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D771D5" w14:textId="4AA61E33" w:rsidR="00A95D77" w:rsidRPr="001A0F38" w:rsidRDefault="00A95D77" w:rsidP="00A95D77">
      <w:pPr>
        <w:pStyle w:val="Header"/>
        <w:keepLines/>
        <w:tabs>
          <w:tab w:val="right" w:pos="10440"/>
          <w:tab w:val="right" w:pos="13323"/>
        </w:tabs>
        <w:rPr>
          <w:sz w:val="24"/>
        </w:rPr>
      </w:pPr>
      <w:bookmarkStart w:id="0" w:name="Title"/>
      <w:bookmarkStart w:id="1" w:name="DocumentFor"/>
      <w:bookmarkEnd w:id="0"/>
      <w:bookmarkEnd w:id="1"/>
      <w:r>
        <w:rPr>
          <w:rFonts w:cs="Arial"/>
          <w:sz w:val="24"/>
          <w:szCs w:val="24"/>
        </w:rPr>
        <w:t>3GPP TSG-RA</w:t>
      </w:r>
      <w:bookmarkStart w:id="2" w:name="_GoBack"/>
      <w:bookmarkEnd w:id="2"/>
      <w:r>
        <w:rPr>
          <w:rFonts w:cs="Arial"/>
          <w:sz w:val="24"/>
          <w:szCs w:val="24"/>
        </w:rPr>
        <w:t>N WG4 Meeting #</w:t>
      </w:r>
      <w:r>
        <w:t xml:space="preserve"> </w:t>
      </w:r>
      <w:r>
        <w:rPr>
          <w:rFonts w:cs="Arial"/>
          <w:sz w:val="24"/>
          <w:szCs w:val="24"/>
        </w:rPr>
        <w:t xml:space="preserve">95-e </w:t>
      </w:r>
      <w:r>
        <w:rPr>
          <w:rFonts w:cs="Arial"/>
          <w:sz w:val="24"/>
          <w:szCs w:val="24"/>
        </w:rPr>
        <w:tab/>
      </w:r>
      <w:r w:rsidR="0055009C" w:rsidRPr="0055009C">
        <w:rPr>
          <w:rFonts w:cs="Arial"/>
          <w:sz w:val="24"/>
          <w:szCs w:val="24"/>
          <w:highlight w:val="yellow"/>
        </w:rPr>
        <w:t>DRAFT</w:t>
      </w:r>
      <w:r w:rsidR="0055009C">
        <w:rPr>
          <w:rFonts w:cs="Arial"/>
          <w:sz w:val="24"/>
          <w:szCs w:val="24"/>
        </w:rPr>
        <w:t xml:space="preserve"> </w:t>
      </w:r>
      <w:r w:rsidR="0055009C" w:rsidRPr="0055009C">
        <w:rPr>
          <w:sz w:val="24"/>
        </w:rPr>
        <w:t>R4-2008862</w:t>
      </w:r>
    </w:p>
    <w:p w14:paraId="2936A1D1" w14:textId="77777777" w:rsidR="00A95D77" w:rsidRDefault="00A95D77" w:rsidP="00A95D77">
      <w:pPr>
        <w:pStyle w:val="Header"/>
        <w:tabs>
          <w:tab w:val="right" w:pos="9781"/>
          <w:tab w:val="right" w:pos="13323"/>
        </w:tabs>
        <w:outlineLvl w:val="0"/>
        <w:rPr>
          <w:sz w:val="24"/>
          <w:szCs w:val="24"/>
          <w:lang w:eastAsia="zh-CN"/>
        </w:rPr>
      </w:pPr>
      <w:r>
        <w:rPr>
          <w:sz w:val="24"/>
          <w:szCs w:val="24"/>
          <w:lang w:eastAsia="zh-CN"/>
        </w:rPr>
        <w:t xml:space="preserve">Electronic Meeting, </w:t>
      </w:r>
      <w:r w:rsidRPr="001A0F38">
        <w:rPr>
          <w:sz w:val="24"/>
        </w:rPr>
        <w:t>25 May – 5 June</w:t>
      </w:r>
      <w:r>
        <w:rPr>
          <w:sz w:val="24"/>
          <w:szCs w:val="24"/>
          <w:lang w:eastAsia="zh-CN"/>
        </w:rPr>
        <w:t>, 2020</w:t>
      </w:r>
    </w:p>
    <w:p w14:paraId="27FECDA1" w14:textId="77777777" w:rsidR="00C32A6C" w:rsidRDefault="00C32A6C" w:rsidP="002442F9">
      <w:pPr>
        <w:pStyle w:val="CRCoverPage"/>
        <w:outlineLvl w:val="0"/>
        <w:rPr>
          <w:b/>
          <w:noProof/>
          <w:sz w:val="24"/>
        </w:rPr>
      </w:pPr>
    </w:p>
    <w:p w14:paraId="1AB6411C" w14:textId="77777777" w:rsidR="009D2544" w:rsidRDefault="009D2544" w:rsidP="002442F9">
      <w:pPr>
        <w:pStyle w:val="CRCoverPage"/>
        <w:outlineLvl w:val="0"/>
        <w:rPr>
          <w:b/>
          <w:noProof/>
          <w:sz w:val="24"/>
        </w:rPr>
      </w:pPr>
    </w:p>
    <w:p w14:paraId="4F23F80E" w14:textId="77777777" w:rsidR="002442F9" w:rsidRDefault="002442F9" w:rsidP="002442F9">
      <w:pPr>
        <w:pStyle w:val="CRCoverPage"/>
        <w:outlineLvl w:val="0"/>
        <w:rPr>
          <w:b/>
          <w:noProof/>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8A4A335" w14:textId="77777777" w:rsidTr="00547111">
        <w:tc>
          <w:tcPr>
            <w:tcW w:w="9641" w:type="dxa"/>
            <w:gridSpan w:val="9"/>
            <w:tcBorders>
              <w:top w:val="single" w:sz="4" w:space="0" w:color="auto"/>
              <w:left w:val="single" w:sz="4" w:space="0" w:color="auto"/>
              <w:right w:val="single" w:sz="4" w:space="0" w:color="auto"/>
            </w:tcBorders>
          </w:tcPr>
          <w:p w14:paraId="29929D2D"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6E54B6AF" w14:textId="77777777" w:rsidTr="00547111">
        <w:tc>
          <w:tcPr>
            <w:tcW w:w="9641" w:type="dxa"/>
            <w:gridSpan w:val="9"/>
            <w:tcBorders>
              <w:left w:val="single" w:sz="4" w:space="0" w:color="auto"/>
              <w:right w:val="single" w:sz="4" w:space="0" w:color="auto"/>
            </w:tcBorders>
          </w:tcPr>
          <w:p w14:paraId="5F161C9E" w14:textId="77777777" w:rsidR="001E41F3" w:rsidRDefault="001E41F3">
            <w:pPr>
              <w:pStyle w:val="CRCoverPage"/>
              <w:spacing w:after="0"/>
              <w:jc w:val="center"/>
              <w:rPr>
                <w:noProof/>
              </w:rPr>
            </w:pPr>
            <w:r>
              <w:rPr>
                <w:b/>
                <w:noProof/>
                <w:sz w:val="32"/>
              </w:rPr>
              <w:t>CHANGE REQUEST</w:t>
            </w:r>
          </w:p>
        </w:tc>
      </w:tr>
      <w:tr w:rsidR="001E41F3" w14:paraId="3AD357BD" w14:textId="77777777" w:rsidTr="00547111">
        <w:tc>
          <w:tcPr>
            <w:tcW w:w="9641" w:type="dxa"/>
            <w:gridSpan w:val="9"/>
            <w:tcBorders>
              <w:left w:val="single" w:sz="4" w:space="0" w:color="auto"/>
              <w:right w:val="single" w:sz="4" w:space="0" w:color="auto"/>
            </w:tcBorders>
          </w:tcPr>
          <w:p w14:paraId="42F136E2" w14:textId="77777777" w:rsidR="001E41F3" w:rsidRDefault="001E41F3">
            <w:pPr>
              <w:pStyle w:val="CRCoverPage"/>
              <w:spacing w:after="0"/>
              <w:rPr>
                <w:noProof/>
                <w:sz w:val="8"/>
                <w:szCs w:val="8"/>
              </w:rPr>
            </w:pPr>
          </w:p>
        </w:tc>
      </w:tr>
      <w:tr w:rsidR="001E41F3" w14:paraId="12D085B5" w14:textId="77777777" w:rsidTr="00547111">
        <w:tc>
          <w:tcPr>
            <w:tcW w:w="142" w:type="dxa"/>
            <w:tcBorders>
              <w:left w:val="single" w:sz="4" w:space="0" w:color="auto"/>
            </w:tcBorders>
          </w:tcPr>
          <w:p w14:paraId="58D9CD1E" w14:textId="77777777" w:rsidR="001E41F3" w:rsidRDefault="001E41F3">
            <w:pPr>
              <w:pStyle w:val="CRCoverPage"/>
              <w:spacing w:after="0"/>
              <w:jc w:val="right"/>
              <w:rPr>
                <w:noProof/>
              </w:rPr>
            </w:pPr>
          </w:p>
        </w:tc>
        <w:tc>
          <w:tcPr>
            <w:tcW w:w="1559" w:type="dxa"/>
            <w:shd w:val="pct30" w:color="FFFF00" w:fill="auto"/>
          </w:tcPr>
          <w:p w14:paraId="369EE179" w14:textId="3F609158" w:rsidR="001E41F3" w:rsidRPr="00410371" w:rsidRDefault="00F3645B" w:rsidP="00D1487B">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00C32A6C">
              <w:rPr>
                <w:b/>
                <w:noProof/>
                <w:sz w:val="28"/>
              </w:rPr>
              <w:t>3</w:t>
            </w:r>
            <w:r w:rsidR="00A02383">
              <w:rPr>
                <w:b/>
                <w:noProof/>
                <w:sz w:val="28"/>
              </w:rPr>
              <w:t>7</w:t>
            </w:r>
            <w:r w:rsidR="004D5660">
              <w:rPr>
                <w:b/>
                <w:noProof/>
                <w:sz w:val="28"/>
              </w:rPr>
              <w:t>.</w:t>
            </w:r>
            <w:r w:rsidR="00C37ABD">
              <w:rPr>
                <w:b/>
                <w:noProof/>
                <w:sz w:val="28"/>
              </w:rPr>
              <w:t>8</w:t>
            </w:r>
            <w:r w:rsidR="00A02383">
              <w:rPr>
                <w:b/>
                <w:noProof/>
                <w:sz w:val="28"/>
              </w:rPr>
              <w:t>4</w:t>
            </w:r>
            <w:r w:rsidR="00D1487B">
              <w:rPr>
                <w:b/>
                <w:noProof/>
                <w:sz w:val="28"/>
              </w:rPr>
              <w:t>3</w:t>
            </w:r>
            <w:r>
              <w:rPr>
                <w:b/>
                <w:noProof/>
                <w:sz w:val="28"/>
              </w:rPr>
              <w:fldChar w:fldCharType="end"/>
            </w:r>
          </w:p>
        </w:tc>
        <w:tc>
          <w:tcPr>
            <w:tcW w:w="709" w:type="dxa"/>
          </w:tcPr>
          <w:p w14:paraId="083CB62D"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1C25A04F" w14:textId="2301B591" w:rsidR="001E41F3" w:rsidRPr="00410371" w:rsidRDefault="00A7704C" w:rsidP="00A95D77">
            <w:pPr>
              <w:pStyle w:val="CRCoverPage"/>
              <w:spacing w:after="0"/>
              <w:jc w:val="center"/>
              <w:rPr>
                <w:noProof/>
              </w:rPr>
            </w:pPr>
            <w:r w:rsidRPr="00A7704C">
              <w:rPr>
                <w:b/>
                <w:noProof/>
                <w:sz w:val="28"/>
              </w:rPr>
              <w:t>0040</w:t>
            </w:r>
          </w:p>
        </w:tc>
        <w:tc>
          <w:tcPr>
            <w:tcW w:w="709" w:type="dxa"/>
          </w:tcPr>
          <w:p w14:paraId="6A83C6DF"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5C71407C" w14:textId="4056EEF1" w:rsidR="001E41F3" w:rsidRPr="00410371" w:rsidRDefault="00EE2A8D" w:rsidP="004D5660">
            <w:pPr>
              <w:pStyle w:val="CRCoverPage"/>
              <w:spacing w:after="0"/>
              <w:jc w:val="center"/>
              <w:rPr>
                <w:b/>
                <w:noProof/>
              </w:rPr>
            </w:pPr>
            <w:r>
              <w:rPr>
                <w:b/>
                <w:noProof/>
                <w:sz w:val="28"/>
              </w:rPr>
              <w:t>1</w:t>
            </w:r>
          </w:p>
        </w:tc>
        <w:tc>
          <w:tcPr>
            <w:tcW w:w="2410" w:type="dxa"/>
          </w:tcPr>
          <w:p w14:paraId="7FC3CF54"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5F5B424" w14:textId="745546B6" w:rsidR="001E41F3" w:rsidRPr="00410371" w:rsidRDefault="00F3645B" w:rsidP="00A02383">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00C32A6C">
              <w:rPr>
                <w:b/>
                <w:noProof/>
                <w:sz w:val="28"/>
              </w:rPr>
              <w:t>1</w:t>
            </w:r>
            <w:r w:rsidR="00D1487B">
              <w:rPr>
                <w:b/>
                <w:noProof/>
                <w:sz w:val="28"/>
              </w:rPr>
              <w:t>5</w:t>
            </w:r>
            <w:r w:rsidR="00144112">
              <w:rPr>
                <w:b/>
                <w:noProof/>
                <w:sz w:val="28"/>
              </w:rPr>
              <w:t>.</w:t>
            </w:r>
            <w:r w:rsidR="00D1487B">
              <w:rPr>
                <w:b/>
                <w:noProof/>
                <w:sz w:val="28"/>
              </w:rPr>
              <w:t>6</w:t>
            </w:r>
            <w:r w:rsidR="004D5660">
              <w:rPr>
                <w:b/>
                <w:noProof/>
                <w:sz w:val="28"/>
              </w:rPr>
              <w:t>.0</w:t>
            </w:r>
            <w:r>
              <w:rPr>
                <w:b/>
                <w:noProof/>
                <w:sz w:val="28"/>
              </w:rPr>
              <w:fldChar w:fldCharType="end"/>
            </w:r>
          </w:p>
        </w:tc>
        <w:tc>
          <w:tcPr>
            <w:tcW w:w="143" w:type="dxa"/>
            <w:tcBorders>
              <w:right w:val="single" w:sz="4" w:space="0" w:color="auto"/>
            </w:tcBorders>
          </w:tcPr>
          <w:p w14:paraId="0E0C8ED7" w14:textId="77777777" w:rsidR="001E41F3" w:rsidRDefault="001E41F3">
            <w:pPr>
              <w:pStyle w:val="CRCoverPage"/>
              <w:spacing w:after="0"/>
              <w:rPr>
                <w:noProof/>
              </w:rPr>
            </w:pPr>
          </w:p>
        </w:tc>
      </w:tr>
      <w:tr w:rsidR="001E41F3" w14:paraId="53810BD9" w14:textId="77777777" w:rsidTr="00547111">
        <w:tc>
          <w:tcPr>
            <w:tcW w:w="9641" w:type="dxa"/>
            <w:gridSpan w:val="9"/>
            <w:tcBorders>
              <w:left w:val="single" w:sz="4" w:space="0" w:color="auto"/>
              <w:right w:val="single" w:sz="4" w:space="0" w:color="auto"/>
            </w:tcBorders>
          </w:tcPr>
          <w:p w14:paraId="64A61BB0" w14:textId="77777777" w:rsidR="001E41F3" w:rsidRDefault="001E41F3">
            <w:pPr>
              <w:pStyle w:val="CRCoverPage"/>
              <w:spacing w:after="0"/>
              <w:rPr>
                <w:noProof/>
              </w:rPr>
            </w:pPr>
          </w:p>
        </w:tc>
      </w:tr>
      <w:tr w:rsidR="001E41F3" w14:paraId="425F51A3" w14:textId="77777777" w:rsidTr="00547111">
        <w:tc>
          <w:tcPr>
            <w:tcW w:w="9641" w:type="dxa"/>
            <w:gridSpan w:val="9"/>
            <w:tcBorders>
              <w:top w:val="single" w:sz="4" w:space="0" w:color="auto"/>
            </w:tcBorders>
          </w:tcPr>
          <w:p w14:paraId="18B066AA"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6B57084A" w14:textId="77777777" w:rsidTr="00547111">
        <w:tc>
          <w:tcPr>
            <w:tcW w:w="9641" w:type="dxa"/>
            <w:gridSpan w:val="9"/>
          </w:tcPr>
          <w:p w14:paraId="5DCBB7CC" w14:textId="77777777" w:rsidR="001E41F3" w:rsidRDefault="001E41F3">
            <w:pPr>
              <w:pStyle w:val="CRCoverPage"/>
              <w:spacing w:after="0"/>
              <w:rPr>
                <w:noProof/>
                <w:sz w:val="8"/>
                <w:szCs w:val="8"/>
              </w:rPr>
            </w:pPr>
          </w:p>
        </w:tc>
      </w:tr>
    </w:tbl>
    <w:p w14:paraId="04E5F067"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7FB67421" w14:textId="77777777" w:rsidTr="00A7671C">
        <w:tc>
          <w:tcPr>
            <w:tcW w:w="2835" w:type="dxa"/>
          </w:tcPr>
          <w:p w14:paraId="04445A17"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4D40E07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CEF692E"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17A2D58B"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CE6E214" w14:textId="77777777" w:rsidR="00F25D98" w:rsidRDefault="00F25D98" w:rsidP="001E41F3">
            <w:pPr>
              <w:pStyle w:val="CRCoverPage"/>
              <w:spacing w:after="0"/>
              <w:jc w:val="center"/>
              <w:rPr>
                <w:b/>
                <w:caps/>
                <w:noProof/>
              </w:rPr>
            </w:pPr>
          </w:p>
        </w:tc>
        <w:tc>
          <w:tcPr>
            <w:tcW w:w="2126" w:type="dxa"/>
          </w:tcPr>
          <w:p w14:paraId="207BF607"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E9A3F70" w14:textId="77777777" w:rsidR="00F25D98" w:rsidRDefault="004D5660" w:rsidP="001E41F3">
            <w:pPr>
              <w:pStyle w:val="CRCoverPage"/>
              <w:spacing w:after="0"/>
              <w:jc w:val="center"/>
              <w:rPr>
                <w:b/>
                <w:caps/>
                <w:noProof/>
              </w:rPr>
            </w:pPr>
            <w:r>
              <w:rPr>
                <w:b/>
                <w:caps/>
                <w:noProof/>
              </w:rPr>
              <w:t>x</w:t>
            </w:r>
          </w:p>
        </w:tc>
        <w:tc>
          <w:tcPr>
            <w:tcW w:w="1418" w:type="dxa"/>
            <w:tcBorders>
              <w:left w:val="nil"/>
            </w:tcBorders>
          </w:tcPr>
          <w:p w14:paraId="0E807DD0"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2674B08" w14:textId="77777777" w:rsidR="00F25D98" w:rsidRDefault="00F25D98" w:rsidP="001E41F3">
            <w:pPr>
              <w:pStyle w:val="CRCoverPage"/>
              <w:spacing w:after="0"/>
              <w:jc w:val="center"/>
              <w:rPr>
                <w:b/>
                <w:bCs/>
                <w:caps/>
                <w:noProof/>
              </w:rPr>
            </w:pPr>
          </w:p>
        </w:tc>
      </w:tr>
    </w:tbl>
    <w:p w14:paraId="15920A81" w14:textId="77777777" w:rsidR="001E41F3" w:rsidRDefault="001E41F3">
      <w:pPr>
        <w:rPr>
          <w:sz w:val="8"/>
          <w:szCs w:val="8"/>
        </w:rPr>
      </w:pPr>
    </w:p>
    <w:tbl>
      <w:tblPr>
        <w:tblW w:w="9597"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084"/>
      </w:tblGrid>
      <w:tr w:rsidR="001E41F3" w14:paraId="70937F45" w14:textId="77777777" w:rsidTr="00DE6DB9">
        <w:tc>
          <w:tcPr>
            <w:tcW w:w="9597" w:type="dxa"/>
            <w:gridSpan w:val="11"/>
          </w:tcPr>
          <w:p w14:paraId="1EA9BBBA" w14:textId="77777777" w:rsidR="001E41F3" w:rsidRDefault="001E41F3">
            <w:pPr>
              <w:pStyle w:val="CRCoverPage"/>
              <w:spacing w:after="0"/>
              <w:rPr>
                <w:noProof/>
                <w:sz w:val="8"/>
                <w:szCs w:val="8"/>
              </w:rPr>
            </w:pPr>
          </w:p>
        </w:tc>
      </w:tr>
      <w:tr w:rsidR="001E41F3" w14:paraId="0C876E35" w14:textId="77777777" w:rsidTr="00DE6DB9">
        <w:tc>
          <w:tcPr>
            <w:tcW w:w="1843" w:type="dxa"/>
            <w:tcBorders>
              <w:top w:val="single" w:sz="4" w:space="0" w:color="auto"/>
              <w:left w:val="single" w:sz="4" w:space="0" w:color="auto"/>
            </w:tcBorders>
          </w:tcPr>
          <w:p w14:paraId="65867CD0" w14:textId="77777777" w:rsidR="001E41F3" w:rsidRDefault="001E41F3">
            <w:pPr>
              <w:pStyle w:val="CRCoverPage"/>
              <w:tabs>
                <w:tab w:val="right" w:pos="1759"/>
              </w:tabs>
              <w:spacing w:after="0"/>
              <w:rPr>
                <w:b/>
                <w:i/>
                <w:noProof/>
              </w:rPr>
            </w:pPr>
            <w:r>
              <w:rPr>
                <w:b/>
                <w:i/>
                <w:noProof/>
              </w:rPr>
              <w:t>Title:</w:t>
            </w:r>
            <w:r>
              <w:rPr>
                <w:b/>
                <w:i/>
                <w:noProof/>
              </w:rPr>
              <w:tab/>
            </w:r>
          </w:p>
        </w:tc>
        <w:tc>
          <w:tcPr>
            <w:tcW w:w="7754" w:type="dxa"/>
            <w:gridSpan w:val="10"/>
            <w:tcBorders>
              <w:top w:val="single" w:sz="4" w:space="0" w:color="auto"/>
              <w:right w:val="single" w:sz="4" w:space="0" w:color="auto"/>
            </w:tcBorders>
            <w:shd w:val="pct30" w:color="FFFF00" w:fill="auto"/>
          </w:tcPr>
          <w:p w14:paraId="736F366A" w14:textId="32BD59C1" w:rsidR="001E41F3" w:rsidRDefault="00F3645B" w:rsidP="006E65BD">
            <w:pPr>
              <w:pStyle w:val="CRCoverPage"/>
              <w:spacing w:after="0"/>
              <w:ind w:left="100"/>
              <w:rPr>
                <w:noProof/>
              </w:rPr>
            </w:pPr>
            <w:r>
              <w:rPr>
                <w:noProof/>
              </w:rPr>
              <w:fldChar w:fldCharType="begin"/>
            </w:r>
            <w:r>
              <w:rPr>
                <w:noProof/>
              </w:rPr>
              <w:instrText xml:space="preserve"> DOCPROPERTY  CrTitle  \* MERGEFORMAT </w:instrText>
            </w:r>
            <w:r>
              <w:rPr>
                <w:noProof/>
              </w:rPr>
              <w:fldChar w:fldCharType="separate"/>
            </w:r>
            <w:r w:rsidR="006E65BD">
              <w:t xml:space="preserve"> </w:t>
            </w:r>
            <w:r w:rsidR="006E65BD" w:rsidRPr="006E65BD">
              <w:rPr>
                <w:noProof/>
              </w:rPr>
              <w:t>CR to TR 37.843: internal TR references corrections and content redundancy removal (wrt. TR 37.</w:t>
            </w:r>
            <w:r w:rsidR="006E65BD">
              <w:rPr>
                <w:noProof/>
              </w:rPr>
              <w:t>941 for OTA BS testing), Rel-15</w:t>
            </w:r>
            <w:r w:rsidR="00647968" w:rsidRPr="00647968">
              <w:rPr>
                <w:noProof/>
              </w:rPr>
              <w:t xml:space="preserve"> </w:t>
            </w:r>
            <w:r>
              <w:rPr>
                <w:noProof/>
              </w:rPr>
              <w:fldChar w:fldCharType="end"/>
            </w:r>
          </w:p>
        </w:tc>
      </w:tr>
      <w:tr w:rsidR="001E41F3" w14:paraId="60C18D12" w14:textId="77777777" w:rsidTr="00DE6DB9">
        <w:tc>
          <w:tcPr>
            <w:tcW w:w="1843" w:type="dxa"/>
            <w:tcBorders>
              <w:left w:val="single" w:sz="4" w:space="0" w:color="auto"/>
            </w:tcBorders>
          </w:tcPr>
          <w:p w14:paraId="429B97BC" w14:textId="77777777" w:rsidR="001E41F3" w:rsidRDefault="001E41F3">
            <w:pPr>
              <w:pStyle w:val="CRCoverPage"/>
              <w:spacing w:after="0"/>
              <w:rPr>
                <w:b/>
                <w:i/>
                <w:noProof/>
                <w:sz w:val="8"/>
                <w:szCs w:val="8"/>
              </w:rPr>
            </w:pPr>
          </w:p>
        </w:tc>
        <w:tc>
          <w:tcPr>
            <w:tcW w:w="7754" w:type="dxa"/>
            <w:gridSpan w:val="10"/>
            <w:tcBorders>
              <w:right w:val="single" w:sz="4" w:space="0" w:color="auto"/>
            </w:tcBorders>
          </w:tcPr>
          <w:p w14:paraId="6618CEC7" w14:textId="77777777" w:rsidR="001E41F3" w:rsidRDefault="001E41F3">
            <w:pPr>
              <w:pStyle w:val="CRCoverPage"/>
              <w:spacing w:after="0"/>
              <w:rPr>
                <w:noProof/>
                <w:sz w:val="8"/>
                <w:szCs w:val="8"/>
              </w:rPr>
            </w:pPr>
          </w:p>
        </w:tc>
      </w:tr>
      <w:tr w:rsidR="001E41F3" w14:paraId="232B13F2" w14:textId="77777777" w:rsidTr="00DE6DB9">
        <w:tc>
          <w:tcPr>
            <w:tcW w:w="1843" w:type="dxa"/>
            <w:tcBorders>
              <w:left w:val="single" w:sz="4" w:space="0" w:color="auto"/>
            </w:tcBorders>
          </w:tcPr>
          <w:p w14:paraId="7C4DD123" w14:textId="77777777" w:rsidR="001E41F3" w:rsidRDefault="001E41F3">
            <w:pPr>
              <w:pStyle w:val="CRCoverPage"/>
              <w:tabs>
                <w:tab w:val="right" w:pos="1759"/>
              </w:tabs>
              <w:spacing w:after="0"/>
              <w:rPr>
                <w:b/>
                <w:i/>
                <w:noProof/>
              </w:rPr>
            </w:pPr>
            <w:r>
              <w:rPr>
                <w:b/>
                <w:i/>
                <w:noProof/>
              </w:rPr>
              <w:t>Source to WG:</w:t>
            </w:r>
          </w:p>
        </w:tc>
        <w:tc>
          <w:tcPr>
            <w:tcW w:w="7754" w:type="dxa"/>
            <w:gridSpan w:val="10"/>
            <w:tcBorders>
              <w:right w:val="single" w:sz="4" w:space="0" w:color="auto"/>
            </w:tcBorders>
            <w:shd w:val="pct30" w:color="FFFF00" w:fill="auto"/>
          </w:tcPr>
          <w:p w14:paraId="505D379B" w14:textId="77777777" w:rsidR="001E41F3" w:rsidRDefault="00F3645B" w:rsidP="00DF385D">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sidR="00DF385D">
              <w:rPr>
                <w:noProof/>
              </w:rPr>
              <w:t>Huawei</w:t>
            </w:r>
            <w:r>
              <w:rPr>
                <w:noProof/>
              </w:rPr>
              <w:fldChar w:fldCharType="end"/>
            </w:r>
          </w:p>
        </w:tc>
      </w:tr>
      <w:tr w:rsidR="001E41F3" w14:paraId="41404452" w14:textId="77777777" w:rsidTr="00DE6DB9">
        <w:tc>
          <w:tcPr>
            <w:tcW w:w="1843" w:type="dxa"/>
            <w:tcBorders>
              <w:left w:val="single" w:sz="4" w:space="0" w:color="auto"/>
            </w:tcBorders>
          </w:tcPr>
          <w:p w14:paraId="46A8EE33" w14:textId="77777777" w:rsidR="001E41F3" w:rsidRDefault="001E41F3">
            <w:pPr>
              <w:pStyle w:val="CRCoverPage"/>
              <w:tabs>
                <w:tab w:val="right" w:pos="1759"/>
              </w:tabs>
              <w:spacing w:after="0"/>
              <w:rPr>
                <w:b/>
                <w:i/>
                <w:noProof/>
              </w:rPr>
            </w:pPr>
            <w:r>
              <w:rPr>
                <w:b/>
                <w:i/>
                <w:noProof/>
              </w:rPr>
              <w:t>Source to TSG:</w:t>
            </w:r>
          </w:p>
        </w:tc>
        <w:tc>
          <w:tcPr>
            <w:tcW w:w="7754" w:type="dxa"/>
            <w:gridSpan w:val="10"/>
            <w:tcBorders>
              <w:right w:val="single" w:sz="4" w:space="0" w:color="auto"/>
            </w:tcBorders>
            <w:shd w:val="pct30" w:color="FFFF00" w:fill="auto"/>
          </w:tcPr>
          <w:p w14:paraId="59C6F8B6" w14:textId="77777777" w:rsidR="001E41F3" w:rsidRDefault="00F3645B" w:rsidP="00DF385D">
            <w:pPr>
              <w:pStyle w:val="CRCoverPage"/>
              <w:spacing w:after="0"/>
              <w:ind w:left="100"/>
              <w:rPr>
                <w:noProof/>
              </w:rPr>
            </w:pPr>
            <w:r>
              <w:rPr>
                <w:noProof/>
              </w:rPr>
              <w:fldChar w:fldCharType="begin"/>
            </w:r>
            <w:r>
              <w:rPr>
                <w:noProof/>
              </w:rPr>
              <w:instrText xml:space="preserve"> DOCPROPERTY  SourceIfTsg  \* MERGEFORMAT </w:instrText>
            </w:r>
            <w:r>
              <w:rPr>
                <w:noProof/>
              </w:rPr>
              <w:fldChar w:fldCharType="separate"/>
            </w:r>
            <w:r w:rsidR="00DF385D">
              <w:rPr>
                <w:noProof/>
              </w:rPr>
              <w:t>R4</w:t>
            </w:r>
            <w:r>
              <w:rPr>
                <w:noProof/>
              </w:rPr>
              <w:fldChar w:fldCharType="end"/>
            </w:r>
          </w:p>
        </w:tc>
      </w:tr>
      <w:tr w:rsidR="001E41F3" w14:paraId="03446CD9" w14:textId="77777777" w:rsidTr="00DE6DB9">
        <w:tc>
          <w:tcPr>
            <w:tcW w:w="1843" w:type="dxa"/>
            <w:tcBorders>
              <w:left w:val="single" w:sz="4" w:space="0" w:color="auto"/>
            </w:tcBorders>
          </w:tcPr>
          <w:p w14:paraId="5989CE56" w14:textId="77777777" w:rsidR="001E41F3" w:rsidRDefault="001E41F3">
            <w:pPr>
              <w:pStyle w:val="CRCoverPage"/>
              <w:spacing w:after="0"/>
              <w:rPr>
                <w:b/>
                <w:i/>
                <w:noProof/>
                <w:sz w:val="8"/>
                <w:szCs w:val="8"/>
              </w:rPr>
            </w:pPr>
          </w:p>
        </w:tc>
        <w:tc>
          <w:tcPr>
            <w:tcW w:w="7754" w:type="dxa"/>
            <w:gridSpan w:val="10"/>
            <w:tcBorders>
              <w:right w:val="single" w:sz="4" w:space="0" w:color="auto"/>
            </w:tcBorders>
          </w:tcPr>
          <w:p w14:paraId="16BD9D33" w14:textId="77777777" w:rsidR="001E41F3" w:rsidRDefault="001E41F3">
            <w:pPr>
              <w:pStyle w:val="CRCoverPage"/>
              <w:spacing w:after="0"/>
              <w:rPr>
                <w:noProof/>
                <w:sz w:val="8"/>
                <w:szCs w:val="8"/>
              </w:rPr>
            </w:pPr>
          </w:p>
        </w:tc>
      </w:tr>
      <w:tr w:rsidR="001E41F3" w14:paraId="29291800" w14:textId="77777777" w:rsidTr="00DE6DB9">
        <w:tc>
          <w:tcPr>
            <w:tcW w:w="1843" w:type="dxa"/>
            <w:tcBorders>
              <w:left w:val="single" w:sz="4" w:space="0" w:color="auto"/>
            </w:tcBorders>
          </w:tcPr>
          <w:p w14:paraId="73106099" w14:textId="77777777" w:rsidR="001E41F3" w:rsidRPr="00144112" w:rsidRDefault="001E41F3">
            <w:pPr>
              <w:pStyle w:val="CRCoverPage"/>
              <w:tabs>
                <w:tab w:val="right" w:pos="1759"/>
              </w:tabs>
              <w:spacing w:after="0"/>
              <w:rPr>
                <w:b/>
                <w:i/>
                <w:noProof/>
              </w:rPr>
            </w:pPr>
            <w:r w:rsidRPr="00144112">
              <w:rPr>
                <w:b/>
                <w:i/>
                <w:noProof/>
              </w:rPr>
              <w:t>Work item code</w:t>
            </w:r>
            <w:r w:rsidR="0051580D" w:rsidRPr="00144112">
              <w:rPr>
                <w:b/>
                <w:i/>
                <w:noProof/>
              </w:rPr>
              <w:t>:</w:t>
            </w:r>
          </w:p>
        </w:tc>
        <w:tc>
          <w:tcPr>
            <w:tcW w:w="3686" w:type="dxa"/>
            <w:gridSpan w:val="5"/>
            <w:shd w:val="pct30" w:color="FFFF00" w:fill="auto"/>
          </w:tcPr>
          <w:p w14:paraId="5656CE63" w14:textId="00B2A9A1" w:rsidR="001E41F3" w:rsidRPr="00144112" w:rsidRDefault="00F3645B" w:rsidP="00BB0100">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sidR="00BB0100" w:rsidRPr="00BB0100">
              <w:rPr>
                <w:rFonts w:cs="Arial"/>
                <w:sz w:val="21"/>
                <w:szCs w:val="21"/>
                <w:lang w:eastAsia="ja-JP"/>
              </w:rPr>
              <w:t>OTA_BS_testing</w:t>
            </w:r>
            <w:r w:rsidR="0030376D" w:rsidRPr="00E8573F">
              <w:rPr>
                <w:noProof/>
              </w:rPr>
              <w:t xml:space="preserve"> </w:t>
            </w:r>
            <w:r>
              <w:rPr>
                <w:noProof/>
              </w:rPr>
              <w:fldChar w:fldCharType="end"/>
            </w:r>
          </w:p>
        </w:tc>
        <w:tc>
          <w:tcPr>
            <w:tcW w:w="567" w:type="dxa"/>
            <w:tcBorders>
              <w:left w:val="nil"/>
            </w:tcBorders>
          </w:tcPr>
          <w:p w14:paraId="5B387FA9" w14:textId="77777777" w:rsidR="001E41F3" w:rsidRDefault="001E41F3">
            <w:pPr>
              <w:pStyle w:val="CRCoverPage"/>
              <w:spacing w:after="0"/>
              <w:ind w:right="100"/>
              <w:rPr>
                <w:noProof/>
              </w:rPr>
            </w:pPr>
          </w:p>
        </w:tc>
        <w:tc>
          <w:tcPr>
            <w:tcW w:w="1417" w:type="dxa"/>
            <w:gridSpan w:val="3"/>
            <w:tcBorders>
              <w:left w:val="nil"/>
            </w:tcBorders>
          </w:tcPr>
          <w:p w14:paraId="21864C1D" w14:textId="77777777" w:rsidR="001E41F3" w:rsidRDefault="001E41F3">
            <w:pPr>
              <w:pStyle w:val="CRCoverPage"/>
              <w:spacing w:after="0"/>
              <w:jc w:val="right"/>
              <w:rPr>
                <w:noProof/>
              </w:rPr>
            </w:pPr>
            <w:r>
              <w:rPr>
                <w:b/>
                <w:i/>
                <w:noProof/>
              </w:rPr>
              <w:t>Date:</w:t>
            </w:r>
          </w:p>
        </w:tc>
        <w:tc>
          <w:tcPr>
            <w:tcW w:w="2084" w:type="dxa"/>
            <w:tcBorders>
              <w:right w:val="single" w:sz="4" w:space="0" w:color="auto"/>
            </w:tcBorders>
            <w:shd w:val="pct30" w:color="FFFF00" w:fill="auto"/>
          </w:tcPr>
          <w:p w14:paraId="3822C695" w14:textId="0355A33F" w:rsidR="001E41F3" w:rsidRDefault="00F3645B" w:rsidP="00BB0100">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sidR="0030376D">
              <w:rPr>
                <w:noProof/>
              </w:rPr>
              <w:t>2020-0</w:t>
            </w:r>
            <w:r w:rsidR="00222B10">
              <w:rPr>
                <w:noProof/>
              </w:rPr>
              <w:t>5</w:t>
            </w:r>
            <w:r w:rsidR="00DF385D">
              <w:rPr>
                <w:noProof/>
              </w:rPr>
              <w:t>-</w:t>
            </w:r>
            <w:r w:rsidR="00917ED4">
              <w:rPr>
                <w:noProof/>
              </w:rPr>
              <w:t>1</w:t>
            </w:r>
            <w:r w:rsidR="00BB0100">
              <w:rPr>
                <w:noProof/>
              </w:rPr>
              <w:t>4</w:t>
            </w:r>
            <w:r>
              <w:rPr>
                <w:noProof/>
              </w:rPr>
              <w:fldChar w:fldCharType="end"/>
            </w:r>
          </w:p>
        </w:tc>
      </w:tr>
      <w:tr w:rsidR="001E41F3" w14:paraId="441C7B47" w14:textId="77777777" w:rsidTr="00DE6DB9">
        <w:tc>
          <w:tcPr>
            <w:tcW w:w="1843" w:type="dxa"/>
            <w:tcBorders>
              <w:left w:val="single" w:sz="4" w:space="0" w:color="auto"/>
            </w:tcBorders>
          </w:tcPr>
          <w:p w14:paraId="288A719F" w14:textId="77777777" w:rsidR="001E41F3" w:rsidRDefault="001E41F3">
            <w:pPr>
              <w:pStyle w:val="CRCoverPage"/>
              <w:spacing w:after="0"/>
              <w:rPr>
                <w:b/>
                <w:i/>
                <w:noProof/>
                <w:sz w:val="8"/>
                <w:szCs w:val="8"/>
              </w:rPr>
            </w:pPr>
          </w:p>
        </w:tc>
        <w:tc>
          <w:tcPr>
            <w:tcW w:w="1986" w:type="dxa"/>
            <w:gridSpan w:val="4"/>
          </w:tcPr>
          <w:p w14:paraId="6235AE63" w14:textId="77777777" w:rsidR="001E41F3" w:rsidRDefault="001E41F3">
            <w:pPr>
              <w:pStyle w:val="CRCoverPage"/>
              <w:spacing w:after="0"/>
              <w:rPr>
                <w:noProof/>
                <w:sz w:val="8"/>
                <w:szCs w:val="8"/>
              </w:rPr>
            </w:pPr>
          </w:p>
        </w:tc>
        <w:tc>
          <w:tcPr>
            <w:tcW w:w="2267" w:type="dxa"/>
            <w:gridSpan w:val="2"/>
          </w:tcPr>
          <w:p w14:paraId="406FECB3" w14:textId="77777777" w:rsidR="001E41F3" w:rsidRDefault="001E41F3">
            <w:pPr>
              <w:pStyle w:val="CRCoverPage"/>
              <w:spacing w:after="0"/>
              <w:rPr>
                <w:noProof/>
                <w:sz w:val="8"/>
                <w:szCs w:val="8"/>
              </w:rPr>
            </w:pPr>
          </w:p>
        </w:tc>
        <w:tc>
          <w:tcPr>
            <w:tcW w:w="1417" w:type="dxa"/>
            <w:gridSpan w:val="3"/>
          </w:tcPr>
          <w:p w14:paraId="20D8559D" w14:textId="77777777" w:rsidR="001E41F3" w:rsidRDefault="001E41F3">
            <w:pPr>
              <w:pStyle w:val="CRCoverPage"/>
              <w:spacing w:after="0"/>
              <w:rPr>
                <w:noProof/>
                <w:sz w:val="8"/>
                <w:szCs w:val="8"/>
              </w:rPr>
            </w:pPr>
          </w:p>
        </w:tc>
        <w:tc>
          <w:tcPr>
            <w:tcW w:w="2084" w:type="dxa"/>
            <w:tcBorders>
              <w:right w:val="single" w:sz="4" w:space="0" w:color="auto"/>
            </w:tcBorders>
          </w:tcPr>
          <w:p w14:paraId="26591F8F" w14:textId="77777777" w:rsidR="001E41F3" w:rsidRDefault="001E41F3">
            <w:pPr>
              <w:pStyle w:val="CRCoverPage"/>
              <w:spacing w:after="0"/>
              <w:rPr>
                <w:noProof/>
                <w:sz w:val="8"/>
                <w:szCs w:val="8"/>
              </w:rPr>
            </w:pPr>
          </w:p>
        </w:tc>
      </w:tr>
      <w:tr w:rsidR="001E41F3" w14:paraId="108B5601" w14:textId="77777777" w:rsidTr="00DE6DB9">
        <w:trPr>
          <w:cantSplit/>
        </w:trPr>
        <w:tc>
          <w:tcPr>
            <w:tcW w:w="1843" w:type="dxa"/>
            <w:tcBorders>
              <w:left w:val="single" w:sz="4" w:space="0" w:color="auto"/>
            </w:tcBorders>
          </w:tcPr>
          <w:p w14:paraId="13B233D4"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367B081C" w14:textId="41499F83" w:rsidR="001E41F3" w:rsidRDefault="004308F7" w:rsidP="00312A41">
            <w:pPr>
              <w:pStyle w:val="CRCoverPage"/>
              <w:spacing w:after="0"/>
              <w:ind w:left="100" w:right="-609"/>
              <w:rPr>
                <w:b/>
                <w:noProof/>
              </w:rPr>
            </w:pPr>
            <w:r>
              <w:rPr>
                <w:b/>
                <w:noProof/>
                <w:color w:val="000000" w:themeColor="text1"/>
              </w:rPr>
              <w:t>F</w:t>
            </w:r>
          </w:p>
        </w:tc>
        <w:tc>
          <w:tcPr>
            <w:tcW w:w="3402" w:type="dxa"/>
            <w:gridSpan w:val="5"/>
            <w:tcBorders>
              <w:left w:val="nil"/>
            </w:tcBorders>
          </w:tcPr>
          <w:p w14:paraId="28F2E793" w14:textId="77777777" w:rsidR="001E41F3" w:rsidRDefault="001E41F3">
            <w:pPr>
              <w:pStyle w:val="CRCoverPage"/>
              <w:spacing w:after="0"/>
              <w:rPr>
                <w:noProof/>
              </w:rPr>
            </w:pPr>
          </w:p>
        </w:tc>
        <w:tc>
          <w:tcPr>
            <w:tcW w:w="1417" w:type="dxa"/>
            <w:gridSpan w:val="3"/>
            <w:tcBorders>
              <w:left w:val="nil"/>
            </w:tcBorders>
          </w:tcPr>
          <w:p w14:paraId="09AABE3C" w14:textId="77777777" w:rsidR="001E41F3" w:rsidRDefault="001E41F3">
            <w:pPr>
              <w:pStyle w:val="CRCoverPage"/>
              <w:spacing w:after="0"/>
              <w:jc w:val="right"/>
              <w:rPr>
                <w:b/>
                <w:i/>
                <w:noProof/>
              </w:rPr>
            </w:pPr>
            <w:r>
              <w:rPr>
                <w:b/>
                <w:i/>
                <w:noProof/>
              </w:rPr>
              <w:t>Release:</w:t>
            </w:r>
          </w:p>
        </w:tc>
        <w:tc>
          <w:tcPr>
            <w:tcW w:w="2084" w:type="dxa"/>
            <w:tcBorders>
              <w:right w:val="single" w:sz="4" w:space="0" w:color="auto"/>
            </w:tcBorders>
            <w:shd w:val="pct30" w:color="FFFF00" w:fill="auto"/>
          </w:tcPr>
          <w:p w14:paraId="7650B060" w14:textId="758A1B2A" w:rsidR="001E41F3" w:rsidRDefault="00F3645B" w:rsidP="0030376D">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sidR="00DF385D">
              <w:rPr>
                <w:noProof/>
              </w:rPr>
              <w:t>Rel-1</w:t>
            </w:r>
            <w:r w:rsidR="0030376D">
              <w:rPr>
                <w:noProof/>
              </w:rPr>
              <w:t>5</w:t>
            </w:r>
            <w:r>
              <w:rPr>
                <w:noProof/>
              </w:rPr>
              <w:fldChar w:fldCharType="end"/>
            </w:r>
          </w:p>
        </w:tc>
      </w:tr>
      <w:tr w:rsidR="00DE6DB9" w:rsidRPr="00DE6DB9" w14:paraId="1FC86E9D" w14:textId="77777777" w:rsidTr="00DE6DB9">
        <w:tc>
          <w:tcPr>
            <w:tcW w:w="1843" w:type="dxa"/>
            <w:tcBorders>
              <w:left w:val="single" w:sz="4" w:space="0" w:color="auto"/>
              <w:bottom w:val="single" w:sz="4" w:space="0" w:color="auto"/>
            </w:tcBorders>
          </w:tcPr>
          <w:p w14:paraId="4C6F130B" w14:textId="77777777" w:rsidR="001E41F3" w:rsidRDefault="001E41F3">
            <w:pPr>
              <w:pStyle w:val="CRCoverPage"/>
              <w:spacing w:after="0"/>
              <w:rPr>
                <w:b/>
                <w:i/>
                <w:noProof/>
              </w:rPr>
            </w:pPr>
          </w:p>
        </w:tc>
        <w:tc>
          <w:tcPr>
            <w:tcW w:w="4677" w:type="dxa"/>
            <w:gridSpan w:val="8"/>
            <w:tcBorders>
              <w:bottom w:val="single" w:sz="4" w:space="0" w:color="auto"/>
            </w:tcBorders>
          </w:tcPr>
          <w:p w14:paraId="5C3A6D0E"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7686AE"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077" w:type="dxa"/>
            <w:gridSpan w:val="2"/>
            <w:tcBorders>
              <w:bottom w:val="single" w:sz="4" w:space="0" w:color="auto"/>
              <w:right w:val="single" w:sz="4" w:space="0" w:color="auto"/>
            </w:tcBorders>
          </w:tcPr>
          <w:p w14:paraId="06199DD3" w14:textId="77777777" w:rsidR="000C038A" w:rsidRPr="00DE6DB9" w:rsidRDefault="001E41F3" w:rsidP="00BD6BB8">
            <w:pPr>
              <w:pStyle w:val="CRCoverPage"/>
              <w:tabs>
                <w:tab w:val="left" w:pos="950"/>
              </w:tabs>
              <w:spacing w:after="0"/>
              <w:ind w:left="241" w:hanging="241"/>
              <w:rPr>
                <w:i/>
                <w:noProof/>
                <w:color w:val="000000" w:themeColor="text1"/>
                <w:sz w:val="18"/>
              </w:rPr>
            </w:pPr>
            <w:r w:rsidRPr="00DE6DB9">
              <w:rPr>
                <w:i/>
                <w:noProof/>
                <w:color w:val="000000" w:themeColor="text1"/>
                <w:sz w:val="18"/>
              </w:rPr>
              <w:t xml:space="preserve">Use </w:t>
            </w:r>
            <w:r w:rsidRPr="00DE6DB9">
              <w:rPr>
                <w:i/>
                <w:noProof/>
                <w:color w:val="000000" w:themeColor="text1"/>
                <w:sz w:val="18"/>
                <w:u w:val="single"/>
              </w:rPr>
              <w:t>one</w:t>
            </w:r>
            <w:r w:rsidRPr="00DE6DB9">
              <w:rPr>
                <w:i/>
                <w:noProof/>
                <w:color w:val="000000" w:themeColor="text1"/>
                <w:sz w:val="18"/>
              </w:rPr>
              <w:t xml:space="preserve"> of the following releases:</w:t>
            </w:r>
            <w:r w:rsidRPr="00DE6DB9">
              <w:rPr>
                <w:i/>
                <w:noProof/>
                <w:color w:val="000000" w:themeColor="text1"/>
                <w:sz w:val="18"/>
              </w:rPr>
              <w:br/>
              <w:t>Rel-8</w:t>
            </w:r>
            <w:r w:rsidRPr="00DE6DB9">
              <w:rPr>
                <w:i/>
                <w:noProof/>
                <w:color w:val="000000" w:themeColor="text1"/>
                <w:sz w:val="18"/>
              </w:rPr>
              <w:tab/>
              <w:t>(Release 8)</w:t>
            </w:r>
            <w:r w:rsidR="007C2097" w:rsidRPr="00DE6DB9">
              <w:rPr>
                <w:i/>
                <w:noProof/>
                <w:color w:val="000000" w:themeColor="text1"/>
                <w:sz w:val="18"/>
              </w:rPr>
              <w:br/>
              <w:t>Rel-9</w:t>
            </w:r>
            <w:r w:rsidR="007C2097" w:rsidRPr="00DE6DB9">
              <w:rPr>
                <w:i/>
                <w:noProof/>
                <w:color w:val="000000" w:themeColor="text1"/>
                <w:sz w:val="18"/>
              </w:rPr>
              <w:tab/>
              <w:t>(Release 9)</w:t>
            </w:r>
            <w:r w:rsidR="009777D9" w:rsidRPr="00DE6DB9">
              <w:rPr>
                <w:i/>
                <w:noProof/>
                <w:color w:val="000000" w:themeColor="text1"/>
                <w:sz w:val="18"/>
              </w:rPr>
              <w:br/>
              <w:t>Rel-10</w:t>
            </w:r>
            <w:r w:rsidR="009777D9" w:rsidRPr="00DE6DB9">
              <w:rPr>
                <w:i/>
                <w:noProof/>
                <w:color w:val="000000" w:themeColor="text1"/>
                <w:sz w:val="18"/>
              </w:rPr>
              <w:tab/>
              <w:t>(Release 10)</w:t>
            </w:r>
            <w:r w:rsidR="000C038A" w:rsidRPr="00DE6DB9">
              <w:rPr>
                <w:i/>
                <w:noProof/>
                <w:color w:val="000000" w:themeColor="text1"/>
                <w:sz w:val="18"/>
              </w:rPr>
              <w:br/>
              <w:t>Rel-11</w:t>
            </w:r>
            <w:r w:rsidR="000C038A" w:rsidRPr="00DE6DB9">
              <w:rPr>
                <w:i/>
                <w:noProof/>
                <w:color w:val="000000" w:themeColor="text1"/>
                <w:sz w:val="18"/>
              </w:rPr>
              <w:tab/>
              <w:t>(Release 11)</w:t>
            </w:r>
            <w:r w:rsidR="000C038A" w:rsidRPr="00DE6DB9">
              <w:rPr>
                <w:i/>
                <w:noProof/>
                <w:color w:val="000000" w:themeColor="text1"/>
                <w:sz w:val="18"/>
              </w:rPr>
              <w:br/>
              <w:t>Rel-12</w:t>
            </w:r>
            <w:r w:rsidR="000C038A" w:rsidRPr="00DE6DB9">
              <w:rPr>
                <w:i/>
                <w:noProof/>
                <w:color w:val="000000" w:themeColor="text1"/>
                <w:sz w:val="18"/>
              </w:rPr>
              <w:tab/>
              <w:t>(Release 12)</w:t>
            </w:r>
            <w:r w:rsidR="0051580D" w:rsidRPr="00DE6DB9">
              <w:rPr>
                <w:i/>
                <w:noProof/>
                <w:color w:val="000000" w:themeColor="text1"/>
                <w:sz w:val="18"/>
              </w:rPr>
              <w:br/>
            </w:r>
            <w:bookmarkStart w:id="4" w:name="OLE_LINK1"/>
            <w:r w:rsidR="0051580D" w:rsidRPr="00DE6DB9">
              <w:rPr>
                <w:i/>
                <w:noProof/>
                <w:color w:val="000000" w:themeColor="text1"/>
                <w:sz w:val="18"/>
              </w:rPr>
              <w:t>Rel-13</w:t>
            </w:r>
            <w:r w:rsidR="0051580D" w:rsidRPr="00DE6DB9">
              <w:rPr>
                <w:i/>
                <w:noProof/>
                <w:color w:val="000000" w:themeColor="text1"/>
                <w:sz w:val="18"/>
              </w:rPr>
              <w:tab/>
              <w:t>(Release 13)</w:t>
            </w:r>
            <w:bookmarkEnd w:id="4"/>
            <w:r w:rsidR="00BD6BB8" w:rsidRPr="00DE6DB9">
              <w:rPr>
                <w:i/>
                <w:noProof/>
                <w:color w:val="000000" w:themeColor="text1"/>
                <w:sz w:val="18"/>
              </w:rPr>
              <w:br/>
              <w:t>Rel-14</w:t>
            </w:r>
            <w:r w:rsidR="00BD6BB8" w:rsidRPr="00DE6DB9">
              <w:rPr>
                <w:i/>
                <w:noProof/>
                <w:color w:val="000000" w:themeColor="text1"/>
                <w:sz w:val="18"/>
              </w:rPr>
              <w:tab/>
              <w:t>(Release 14)</w:t>
            </w:r>
            <w:r w:rsidR="00E34898" w:rsidRPr="00DE6DB9">
              <w:rPr>
                <w:i/>
                <w:noProof/>
                <w:color w:val="000000" w:themeColor="text1"/>
                <w:sz w:val="18"/>
              </w:rPr>
              <w:br/>
              <w:t>Rel-15</w:t>
            </w:r>
            <w:r w:rsidR="00E34898" w:rsidRPr="00DE6DB9">
              <w:rPr>
                <w:i/>
                <w:noProof/>
                <w:color w:val="000000" w:themeColor="text1"/>
                <w:sz w:val="18"/>
              </w:rPr>
              <w:tab/>
              <w:t>(Release 15)</w:t>
            </w:r>
            <w:r w:rsidR="00E34898" w:rsidRPr="00DE6DB9">
              <w:rPr>
                <w:i/>
                <w:noProof/>
                <w:color w:val="000000" w:themeColor="text1"/>
                <w:sz w:val="18"/>
              </w:rPr>
              <w:br/>
              <w:t>Rel-16</w:t>
            </w:r>
            <w:r w:rsidR="00E34898" w:rsidRPr="00DE6DB9">
              <w:rPr>
                <w:i/>
                <w:noProof/>
                <w:color w:val="000000" w:themeColor="text1"/>
                <w:sz w:val="18"/>
              </w:rPr>
              <w:tab/>
              <w:t>(Release 16)</w:t>
            </w:r>
          </w:p>
        </w:tc>
      </w:tr>
      <w:tr w:rsidR="00DE6DB9" w:rsidRPr="00DE6DB9" w14:paraId="7DFD3FF6" w14:textId="77777777" w:rsidTr="00DE6DB9">
        <w:tc>
          <w:tcPr>
            <w:tcW w:w="1843" w:type="dxa"/>
          </w:tcPr>
          <w:p w14:paraId="67483109" w14:textId="77777777" w:rsidR="001E41F3" w:rsidRDefault="001E41F3">
            <w:pPr>
              <w:pStyle w:val="CRCoverPage"/>
              <w:spacing w:after="0"/>
              <w:rPr>
                <w:b/>
                <w:i/>
                <w:noProof/>
                <w:sz w:val="8"/>
                <w:szCs w:val="8"/>
              </w:rPr>
            </w:pPr>
          </w:p>
        </w:tc>
        <w:tc>
          <w:tcPr>
            <w:tcW w:w="7754" w:type="dxa"/>
            <w:gridSpan w:val="10"/>
          </w:tcPr>
          <w:p w14:paraId="578E025B" w14:textId="77777777" w:rsidR="001E41F3" w:rsidRPr="00DE6DB9" w:rsidRDefault="001E41F3">
            <w:pPr>
              <w:pStyle w:val="CRCoverPage"/>
              <w:spacing w:after="0"/>
              <w:rPr>
                <w:noProof/>
                <w:color w:val="000000" w:themeColor="text1"/>
                <w:sz w:val="8"/>
                <w:szCs w:val="8"/>
              </w:rPr>
            </w:pPr>
          </w:p>
        </w:tc>
      </w:tr>
      <w:tr w:rsidR="00DE6DB9" w:rsidRPr="00DE6DB9" w14:paraId="35A9C693" w14:textId="77777777" w:rsidTr="00DE6DB9">
        <w:tc>
          <w:tcPr>
            <w:tcW w:w="2694" w:type="dxa"/>
            <w:gridSpan w:val="2"/>
            <w:tcBorders>
              <w:top w:val="single" w:sz="4" w:space="0" w:color="auto"/>
              <w:left w:val="single" w:sz="4" w:space="0" w:color="auto"/>
            </w:tcBorders>
          </w:tcPr>
          <w:p w14:paraId="778BB793" w14:textId="77777777" w:rsidR="001E41F3" w:rsidRPr="00D506E6" w:rsidRDefault="001E41F3">
            <w:pPr>
              <w:pStyle w:val="CRCoverPage"/>
              <w:tabs>
                <w:tab w:val="right" w:pos="2184"/>
              </w:tabs>
              <w:spacing w:after="0"/>
              <w:rPr>
                <w:b/>
                <w:i/>
                <w:noProof/>
                <w:color w:val="000000" w:themeColor="text1"/>
              </w:rPr>
            </w:pPr>
            <w:r w:rsidRPr="00D506E6">
              <w:rPr>
                <w:b/>
                <w:i/>
                <w:noProof/>
                <w:color w:val="000000" w:themeColor="text1"/>
              </w:rPr>
              <w:t>Reason for change:</w:t>
            </w:r>
          </w:p>
        </w:tc>
        <w:tc>
          <w:tcPr>
            <w:tcW w:w="6903" w:type="dxa"/>
            <w:gridSpan w:val="9"/>
            <w:tcBorders>
              <w:top w:val="single" w:sz="4" w:space="0" w:color="auto"/>
              <w:right w:val="single" w:sz="4" w:space="0" w:color="auto"/>
            </w:tcBorders>
            <w:shd w:val="pct30" w:color="FFFF00" w:fill="auto"/>
          </w:tcPr>
          <w:p w14:paraId="00767B37" w14:textId="77777777" w:rsidR="00766961" w:rsidRPr="006E65BD" w:rsidRDefault="004634A8" w:rsidP="00766961">
            <w:pPr>
              <w:pStyle w:val="CRCoverPage"/>
              <w:spacing w:after="0"/>
              <w:ind w:left="100"/>
              <w:rPr>
                <w:noProof/>
                <w:color w:val="000000" w:themeColor="text1"/>
              </w:rPr>
            </w:pPr>
            <w:r w:rsidRPr="006E65BD">
              <w:rPr>
                <w:noProof/>
                <w:color w:val="000000" w:themeColor="text1"/>
              </w:rPr>
              <w:t>In relation to the OTA BS testing WI and the new TR 37.941, multiple TR/TS were reviewed with the goal to capture the OTA BS testing content in a single external TR 37.941, as well as to remove any outstanding references to internal TRs.</w:t>
            </w:r>
          </w:p>
          <w:p w14:paraId="3112002D" w14:textId="26A2E321" w:rsidR="006E65BD" w:rsidRPr="006E65BD" w:rsidRDefault="006E65BD" w:rsidP="006E65BD">
            <w:pPr>
              <w:pStyle w:val="CRCoverPage"/>
              <w:spacing w:after="0"/>
              <w:ind w:left="100"/>
              <w:rPr>
                <w:noProof/>
                <w:color w:val="000000" w:themeColor="text1"/>
              </w:rPr>
            </w:pPr>
            <w:r w:rsidRPr="006E65BD">
              <w:rPr>
                <w:noProof/>
                <w:color w:val="000000" w:themeColor="text1"/>
              </w:rPr>
              <w:t>This CR provides corrections to the internal TR references in TR 37.843 and removes technical content already captured in the TR 37.941.</w:t>
            </w:r>
          </w:p>
          <w:p w14:paraId="5FA393DD" w14:textId="77777777" w:rsidR="00EF649F" w:rsidRPr="006E65BD" w:rsidRDefault="00EF649F" w:rsidP="00DE6DB9">
            <w:pPr>
              <w:pStyle w:val="CRCoverPage"/>
              <w:spacing w:after="0"/>
              <w:ind w:left="100"/>
              <w:rPr>
                <w:noProof/>
                <w:color w:val="000000" w:themeColor="text1"/>
              </w:rPr>
            </w:pPr>
          </w:p>
          <w:p w14:paraId="460E824E" w14:textId="06AC9F8E" w:rsidR="00EF649F" w:rsidRPr="006E65BD" w:rsidRDefault="006D23F0" w:rsidP="00DE6DB9">
            <w:pPr>
              <w:pStyle w:val="CRCoverPage"/>
              <w:spacing w:after="0"/>
              <w:ind w:left="100"/>
              <w:rPr>
                <w:noProof/>
                <w:color w:val="000000" w:themeColor="text1"/>
              </w:rPr>
            </w:pPr>
            <w:r>
              <w:rPr>
                <w:noProof/>
              </w:rPr>
              <w:t>Further discussion may be needed for the solution of Voiding multiple clauses and their concent vs. resulting TR readability.</w:t>
            </w:r>
          </w:p>
        </w:tc>
      </w:tr>
      <w:tr w:rsidR="001E41F3" w14:paraId="3A623EF8" w14:textId="77777777" w:rsidTr="00EF649F">
        <w:trPr>
          <w:trHeight w:val="114"/>
        </w:trPr>
        <w:tc>
          <w:tcPr>
            <w:tcW w:w="2694" w:type="dxa"/>
            <w:gridSpan w:val="2"/>
            <w:tcBorders>
              <w:left w:val="single" w:sz="4" w:space="0" w:color="auto"/>
            </w:tcBorders>
          </w:tcPr>
          <w:p w14:paraId="4D33BFE1" w14:textId="0273980E" w:rsidR="001E41F3" w:rsidRDefault="001E41F3">
            <w:pPr>
              <w:pStyle w:val="CRCoverPage"/>
              <w:spacing w:after="0"/>
              <w:rPr>
                <w:b/>
                <w:i/>
                <w:noProof/>
                <w:sz w:val="8"/>
                <w:szCs w:val="8"/>
              </w:rPr>
            </w:pPr>
          </w:p>
        </w:tc>
        <w:tc>
          <w:tcPr>
            <w:tcW w:w="6903" w:type="dxa"/>
            <w:gridSpan w:val="9"/>
            <w:tcBorders>
              <w:right w:val="single" w:sz="4" w:space="0" w:color="auto"/>
            </w:tcBorders>
          </w:tcPr>
          <w:p w14:paraId="555509B5" w14:textId="77777777" w:rsidR="001E41F3" w:rsidRPr="006E65BD" w:rsidRDefault="001E41F3">
            <w:pPr>
              <w:pStyle w:val="CRCoverPage"/>
              <w:spacing w:after="0"/>
              <w:rPr>
                <w:noProof/>
                <w:color w:val="000000" w:themeColor="text1"/>
                <w:sz w:val="8"/>
                <w:szCs w:val="8"/>
              </w:rPr>
            </w:pPr>
          </w:p>
        </w:tc>
      </w:tr>
      <w:tr w:rsidR="001E41F3" w14:paraId="51DCC5A3" w14:textId="77777777" w:rsidTr="00DE6DB9">
        <w:tc>
          <w:tcPr>
            <w:tcW w:w="2694" w:type="dxa"/>
            <w:gridSpan w:val="2"/>
            <w:tcBorders>
              <w:left w:val="single" w:sz="4" w:space="0" w:color="auto"/>
            </w:tcBorders>
          </w:tcPr>
          <w:p w14:paraId="66167E3E"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03" w:type="dxa"/>
            <w:gridSpan w:val="9"/>
            <w:tcBorders>
              <w:right w:val="single" w:sz="4" w:space="0" w:color="auto"/>
            </w:tcBorders>
            <w:shd w:val="pct30" w:color="FFFF00" w:fill="auto"/>
          </w:tcPr>
          <w:p w14:paraId="0005A4E5" w14:textId="77777777" w:rsidR="006E65BD" w:rsidRPr="006E65BD" w:rsidRDefault="006E65BD" w:rsidP="006E65BD">
            <w:pPr>
              <w:pStyle w:val="CRCoverPage"/>
              <w:numPr>
                <w:ilvl w:val="0"/>
                <w:numId w:val="1"/>
              </w:numPr>
              <w:spacing w:after="0"/>
              <w:rPr>
                <w:noProof/>
                <w:color w:val="000000" w:themeColor="text1"/>
              </w:rPr>
            </w:pPr>
            <w:r w:rsidRPr="006E65BD">
              <w:rPr>
                <w:noProof/>
                <w:color w:val="000000" w:themeColor="text1"/>
              </w:rPr>
              <w:t>Scope clarifiaction added.</w:t>
            </w:r>
          </w:p>
          <w:p w14:paraId="4D10D335" w14:textId="51F02E4C" w:rsidR="008A1E5A" w:rsidRPr="006E65BD" w:rsidRDefault="004634A8" w:rsidP="00312A41">
            <w:pPr>
              <w:pStyle w:val="CRCoverPage"/>
              <w:numPr>
                <w:ilvl w:val="0"/>
                <w:numId w:val="1"/>
              </w:numPr>
              <w:spacing w:after="0"/>
              <w:rPr>
                <w:noProof/>
                <w:color w:val="000000" w:themeColor="text1"/>
              </w:rPr>
            </w:pPr>
            <w:r w:rsidRPr="006E65BD">
              <w:rPr>
                <w:noProof/>
                <w:color w:val="000000" w:themeColor="text1"/>
              </w:rPr>
              <w:t>Removal of the reference</w:t>
            </w:r>
            <w:r w:rsidR="00D506E6" w:rsidRPr="006E65BD">
              <w:rPr>
                <w:noProof/>
                <w:color w:val="000000" w:themeColor="text1"/>
              </w:rPr>
              <w:t>s</w:t>
            </w:r>
            <w:r w:rsidRPr="006E65BD">
              <w:rPr>
                <w:noProof/>
                <w:color w:val="000000" w:themeColor="text1"/>
              </w:rPr>
              <w:t xml:space="preserve"> to T</w:t>
            </w:r>
            <w:r w:rsidR="00D506E6" w:rsidRPr="006E65BD">
              <w:rPr>
                <w:noProof/>
                <w:color w:val="000000" w:themeColor="text1"/>
              </w:rPr>
              <w:t>R</w:t>
            </w:r>
            <w:r w:rsidRPr="006E65BD">
              <w:rPr>
                <w:noProof/>
                <w:color w:val="000000" w:themeColor="text1"/>
              </w:rPr>
              <w:t xml:space="preserve"> 37.84</w:t>
            </w:r>
            <w:r w:rsidR="00EF649F" w:rsidRPr="006E65BD">
              <w:rPr>
                <w:noProof/>
                <w:color w:val="000000" w:themeColor="text1"/>
              </w:rPr>
              <w:t>0</w:t>
            </w:r>
            <w:r w:rsidR="006E65BD" w:rsidRPr="006E65BD">
              <w:rPr>
                <w:noProof/>
                <w:color w:val="000000" w:themeColor="text1"/>
              </w:rPr>
              <w:t>, TR 37.842</w:t>
            </w:r>
            <w:r w:rsidRPr="006E65BD">
              <w:rPr>
                <w:noProof/>
                <w:color w:val="000000" w:themeColor="text1"/>
              </w:rPr>
              <w:t xml:space="preserve">. </w:t>
            </w:r>
          </w:p>
          <w:p w14:paraId="071EFA7F" w14:textId="77777777" w:rsidR="00101645" w:rsidRPr="006E65BD" w:rsidRDefault="00101645" w:rsidP="00312A41">
            <w:pPr>
              <w:pStyle w:val="CRCoverPage"/>
              <w:numPr>
                <w:ilvl w:val="0"/>
                <w:numId w:val="1"/>
              </w:numPr>
              <w:spacing w:after="0"/>
              <w:rPr>
                <w:noProof/>
                <w:color w:val="000000" w:themeColor="text1"/>
              </w:rPr>
            </w:pPr>
            <w:r w:rsidRPr="006E65BD">
              <w:rPr>
                <w:noProof/>
                <w:color w:val="000000" w:themeColor="text1"/>
              </w:rPr>
              <w:t>Multiple ”specific references” were removed, replaced by “non-specific references” for simplicity.</w:t>
            </w:r>
          </w:p>
          <w:p w14:paraId="02C4C596" w14:textId="0399E2B4" w:rsidR="00E97AD9" w:rsidRPr="006E65BD" w:rsidRDefault="00E97AD9" w:rsidP="00312A41">
            <w:pPr>
              <w:pStyle w:val="CRCoverPage"/>
              <w:numPr>
                <w:ilvl w:val="0"/>
                <w:numId w:val="1"/>
              </w:numPr>
              <w:spacing w:after="0"/>
              <w:rPr>
                <w:noProof/>
                <w:color w:val="000000" w:themeColor="text1"/>
              </w:rPr>
            </w:pPr>
            <w:r w:rsidRPr="006E65BD">
              <w:rPr>
                <w:noProof/>
                <w:color w:val="000000" w:themeColor="text1"/>
              </w:rPr>
              <w:t xml:space="preserve">Multiple sections removed (to avoid redundant content), as already covered in TR 37.941. </w:t>
            </w:r>
          </w:p>
        </w:tc>
      </w:tr>
      <w:tr w:rsidR="001E41F3" w14:paraId="141110CA" w14:textId="77777777" w:rsidTr="00DE6DB9">
        <w:tc>
          <w:tcPr>
            <w:tcW w:w="2694" w:type="dxa"/>
            <w:gridSpan w:val="2"/>
            <w:tcBorders>
              <w:left w:val="single" w:sz="4" w:space="0" w:color="auto"/>
            </w:tcBorders>
          </w:tcPr>
          <w:p w14:paraId="1D96D643" w14:textId="7DFB8617" w:rsidR="001E41F3" w:rsidRDefault="001E41F3">
            <w:pPr>
              <w:pStyle w:val="CRCoverPage"/>
              <w:spacing w:after="0"/>
              <w:rPr>
                <w:b/>
                <w:i/>
                <w:noProof/>
                <w:sz w:val="8"/>
                <w:szCs w:val="8"/>
              </w:rPr>
            </w:pPr>
          </w:p>
        </w:tc>
        <w:tc>
          <w:tcPr>
            <w:tcW w:w="6903" w:type="dxa"/>
            <w:gridSpan w:val="9"/>
            <w:tcBorders>
              <w:right w:val="single" w:sz="4" w:space="0" w:color="auto"/>
            </w:tcBorders>
          </w:tcPr>
          <w:p w14:paraId="3EA67CDD" w14:textId="77777777" w:rsidR="001E41F3" w:rsidRPr="006E65BD" w:rsidRDefault="001E41F3">
            <w:pPr>
              <w:pStyle w:val="CRCoverPage"/>
              <w:spacing w:after="0"/>
              <w:rPr>
                <w:noProof/>
                <w:color w:val="000000" w:themeColor="text1"/>
                <w:sz w:val="8"/>
                <w:szCs w:val="8"/>
              </w:rPr>
            </w:pPr>
          </w:p>
        </w:tc>
      </w:tr>
      <w:tr w:rsidR="001E41F3" w14:paraId="197C42A5" w14:textId="77777777" w:rsidTr="00DE6DB9">
        <w:tc>
          <w:tcPr>
            <w:tcW w:w="2694" w:type="dxa"/>
            <w:gridSpan w:val="2"/>
            <w:tcBorders>
              <w:left w:val="single" w:sz="4" w:space="0" w:color="auto"/>
              <w:bottom w:val="single" w:sz="4" w:space="0" w:color="auto"/>
            </w:tcBorders>
          </w:tcPr>
          <w:p w14:paraId="6DBDDB70" w14:textId="77777777" w:rsidR="001E41F3" w:rsidRDefault="001E41F3">
            <w:pPr>
              <w:pStyle w:val="CRCoverPage"/>
              <w:tabs>
                <w:tab w:val="right" w:pos="2184"/>
              </w:tabs>
              <w:spacing w:after="0"/>
              <w:rPr>
                <w:b/>
                <w:i/>
                <w:noProof/>
              </w:rPr>
            </w:pPr>
            <w:r>
              <w:rPr>
                <w:b/>
                <w:i/>
                <w:noProof/>
              </w:rPr>
              <w:t>Consequences if not approved:</w:t>
            </w:r>
          </w:p>
        </w:tc>
        <w:tc>
          <w:tcPr>
            <w:tcW w:w="6903" w:type="dxa"/>
            <w:gridSpan w:val="9"/>
            <w:tcBorders>
              <w:bottom w:val="single" w:sz="4" w:space="0" w:color="auto"/>
              <w:right w:val="single" w:sz="4" w:space="0" w:color="auto"/>
            </w:tcBorders>
            <w:shd w:val="pct30" w:color="FFFF00" w:fill="auto"/>
          </w:tcPr>
          <w:p w14:paraId="27985186" w14:textId="08922BB2" w:rsidR="001E41F3" w:rsidRPr="006E65BD" w:rsidRDefault="006E65BD" w:rsidP="008A1E5A">
            <w:pPr>
              <w:pStyle w:val="CRCoverPage"/>
              <w:tabs>
                <w:tab w:val="left" w:pos="1065"/>
              </w:tabs>
              <w:spacing w:after="0"/>
              <w:ind w:left="100"/>
              <w:rPr>
                <w:noProof/>
                <w:color w:val="000000" w:themeColor="text1"/>
              </w:rPr>
            </w:pPr>
            <w:r w:rsidRPr="00EF649F">
              <w:rPr>
                <w:noProof/>
              </w:rPr>
              <w:t xml:space="preserve">Reference to the internal TR (not allowed by the drafting rules) </w:t>
            </w:r>
            <w:r>
              <w:rPr>
                <w:noProof/>
              </w:rPr>
              <w:t xml:space="preserve">and redundant content among RAN4 TRs </w:t>
            </w:r>
            <w:r w:rsidRPr="00EF649F">
              <w:rPr>
                <w:noProof/>
              </w:rPr>
              <w:t>would exist.</w:t>
            </w:r>
          </w:p>
        </w:tc>
      </w:tr>
      <w:tr w:rsidR="001E41F3" w14:paraId="60C1E9E1" w14:textId="77777777" w:rsidTr="00DE6DB9">
        <w:tc>
          <w:tcPr>
            <w:tcW w:w="2694" w:type="dxa"/>
            <w:gridSpan w:val="2"/>
          </w:tcPr>
          <w:p w14:paraId="4F1579ED" w14:textId="77777777" w:rsidR="001E41F3" w:rsidRDefault="001E41F3">
            <w:pPr>
              <w:pStyle w:val="CRCoverPage"/>
              <w:spacing w:after="0"/>
              <w:rPr>
                <w:b/>
                <w:i/>
                <w:noProof/>
                <w:sz w:val="8"/>
                <w:szCs w:val="8"/>
              </w:rPr>
            </w:pPr>
          </w:p>
        </w:tc>
        <w:tc>
          <w:tcPr>
            <w:tcW w:w="6903" w:type="dxa"/>
            <w:gridSpan w:val="9"/>
          </w:tcPr>
          <w:p w14:paraId="05F3459A" w14:textId="77777777" w:rsidR="001E41F3" w:rsidRPr="00D1487B" w:rsidRDefault="001E41F3">
            <w:pPr>
              <w:pStyle w:val="CRCoverPage"/>
              <w:spacing w:after="0"/>
              <w:rPr>
                <w:noProof/>
                <w:color w:val="FF0000"/>
                <w:sz w:val="8"/>
                <w:szCs w:val="8"/>
              </w:rPr>
            </w:pPr>
          </w:p>
        </w:tc>
      </w:tr>
      <w:tr w:rsidR="001E41F3" w14:paraId="1C83D4F5" w14:textId="77777777" w:rsidTr="00DE6DB9">
        <w:tc>
          <w:tcPr>
            <w:tcW w:w="2694" w:type="dxa"/>
            <w:gridSpan w:val="2"/>
            <w:tcBorders>
              <w:top w:val="single" w:sz="4" w:space="0" w:color="auto"/>
              <w:left w:val="single" w:sz="4" w:space="0" w:color="auto"/>
            </w:tcBorders>
          </w:tcPr>
          <w:p w14:paraId="0A363AC7" w14:textId="77777777" w:rsidR="001E41F3" w:rsidRPr="00BD7C1F" w:rsidRDefault="001E41F3">
            <w:pPr>
              <w:pStyle w:val="CRCoverPage"/>
              <w:tabs>
                <w:tab w:val="right" w:pos="2184"/>
              </w:tabs>
              <w:spacing w:after="0"/>
              <w:rPr>
                <w:b/>
                <w:i/>
                <w:noProof/>
                <w:color w:val="000000" w:themeColor="text1"/>
              </w:rPr>
            </w:pPr>
            <w:r w:rsidRPr="00BD7C1F">
              <w:rPr>
                <w:b/>
                <w:i/>
                <w:noProof/>
                <w:color w:val="000000" w:themeColor="text1"/>
              </w:rPr>
              <w:t>Clauses affected:</w:t>
            </w:r>
          </w:p>
        </w:tc>
        <w:tc>
          <w:tcPr>
            <w:tcW w:w="6903" w:type="dxa"/>
            <w:gridSpan w:val="9"/>
            <w:tcBorders>
              <w:top w:val="single" w:sz="4" w:space="0" w:color="auto"/>
              <w:right w:val="single" w:sz="4" w:space="0" w:color="auto"/>
            </w:tcBorders>
            <w:shd w:val="pct30" w:color="FFFF00" w:fill="auto"/>
          </w:tcPr>
          <w:p w14:paraId="5D799632" w14:textId="45C95373" w:rsidR="001E41F3" w:rsidRPr="00BD7C1F" w:rsidRDefault="00256A95" w:rsidP="00303318">
            <w:pPr>
              <w:pStyle w:val="CRCoverPage"/>
              <w:spacing w:after="0"/>
              <w:rPr>
                <w:noProof/>
                <w:color w:val="000000" w:themeColor="text1"/>
              </w:rPr>
            </w:pPr>
            <w:r w:rsidRPr="00BD7C1F">
              <w:rPr>
                <w:noProof/>
                <w:color w:val="000000" w:themeColor="text1"/>
              </w:rPr>
              <w:t xml:space="preserve"> </w:t>
            </w:r>
            <w:r w:rsidR="002735CA">
              <w:rPr>
                <w:noProof/>
                <w:color w:val="000000" w:themeColor="text1"/>
              </w:rPr>
              <w:t xml:space="preserve">1, </w:t>
            </w:r>
            <w:r w:rsidR="0098475B" w:rsidRPr="00BD7C1F">
              <w:rPr>
                <w:noProof/>
                <w:color w:val="000000" w:themeColor="text1"/>
              </w:rPr>
              <w:t>2</w:t>
            </w:r>
            <w:r w:rsidR="00BA0902" w:rsidRPr="00BD7C1F">
              <w:rPr>
                <w:noProof/>
                <w:color w:val="000000" w:themeColor="text1"/>
              </w:rPr>
              <w:t xml:space="preserve"> 4.5, </w:t>
            </w:r>
            <w:r w:rsidR="0098475B" w:rsidRPr="00BD7C1F">
              <w:rPr>
                <w:noProof/>
                <w:color w:val="000000" w:themeColor="text1"/>
              </w:rPr>
              <w:t xml:space="preserve">5.1.1, 5.2.1, 5.2.3.1, 5.4.1, 5.6.3.1, 5.6.3.2, 6.2.2.2.2, 6.2.2.3.1, 7.6, </w:t>
            </w:r>
            <w:r w:rsidR="00303318" w:rsidRPr="00BD7C1F">
              <w:rPr>
                <w:noProof/>
                <w:color w:val="000000" w:themeColor="text1"/>
              </w:rPr>
              <w:t xml:space="preserve">7.7, 7.8, 8.3, 8.4, 8.5, 8.6, </w:t>
            </w:r>
            <w:r w:rsidR="00BA0902" w:rsidRPr="00BD7C1F">
              <w:rPr>
                <w:noProof/>
                <w:color w:val="000000" w:themeColor="text1"/>
              </w:rPr>
              <w:t>10,</w:t>
            </w:r>
            <w:r w:rsidR="0098475B" w:rsidRPr="00BD7C1F">
              <w:rPr>
                <w:noProof/>
                <w:color w:val="000000" w:themeColor="text1"/>
              </w:rPr>
              <w:t xml:space="preserve"> </w:t>
            </w:r>
            <w:r w:rsidR="00BA0902" w:rsidRPr="00BD7C1F">
              <w:rPr>
                <w:noProof/>
                <w:color w:val="000000" w:themeColor="text1"/>
              </w:rPr>
              <w:t xml:space="preserve">B, C, E </w:t>
            </w:r>
          </w:p>
        </w:tc>
      </w:tr>
      <w:tr w:rsidR="001E41F3" w14:paraId="2497CEC8" w14:textId="77777777" w:rsidTr="00DE6DB9">
        <w:tc>
          <w:tcPr>
            <w:tcW w:w="2694" w:type="dxa"/>
            <w:gridSpan w:val="2"/>
            <w:tcBorders>
              <w:left w:val="single" w:sz="4" w:space="0" w:color="auto"/>
            </w:tcBorders>
          </w:tcPr>
          <w:p w14:paraId="088D77D9" w14:textId="77777777" w:rsidR="001E41F3" w:rsidRDefault="001E41F3">
            <w:pPr>
              <w:pStyle w:val="CRCoverPage"/>
              <w:spacing w:after="0"/>
              <w:rPr>
                <w:b/>
                <w:i/>
                <w:noProof/>
                <w:sz w:val="8"/>
                <w:szCs w:val="8"/>
              </w:rPr>
            </w:pPr>
          </w:p>
        </w:tc>
        <w:tc>
          <w:tcPr>
            <w:tcW w:w="6903" w:type="dxa"/>
            <w:gridSpan w:val="9"/>
            <w:tcBorders>
              <w:right w:val="single" w:sz="4" w:space="0" w:color="auto"/>
            </w:tcBorders>
          </w:tcPr>
          <w:p w14:paraId="363B8631" w14:textId="77777777" w:rsidR="001E41F3" w:rsidRDefault="001E41F3">
            <w:pPr>
              <w:pStyle w:val="CRCoverPage"/>
              <w:spacing w:after="0"/>
              <w:rPr>
                <w:noProof/>
                <w:sz w:val="8"/>
                <w:szCs w:val="8"/>
              </w:rPr>
            </w:pPr>
          </w:p>
        </w:tc>
      </w:tr>
      <w:tr w:rsidR="001E41F3" w14:paraId="57543C95" w14:textId="77777777" w:rsidTr="00DE6DB9">
        <w:tc>
          <w:tcPr>
            <w:tcW w:w="2694" w:type="dxa"/>
            <w:gridSpan w:val="2"/>
            <w:tcBorders>
              <w:left w:val="single" w:sz="4" w:space="0" w:color="auto"/>
            </w:tcBorders>
          </w:tcPr>
          <w:p w14:paraId="6EE4A559"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4A8273D"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F63C2E" w14:textId="77777777" w:rsidR="001E41F3" w:rsidRDefault="001E41F3">
            <w:pPr>
              <w:pStyle w:val="CRCoverPage"/>
              <w:spacing w:after="0"/>
              <w:jc w:val="center"/>
              <w:rPr>
                <w:b/>
                <w:caps/>
                <w:noProof/>
              </w:rPr>
            </w:pPr>
            <w:r>
              <w:rPr>
                <w:b/>
                <w:caps/>
                <w:noProof/>
              </w:rPr>
              <w:t>N</w:t>
            </w:r>
          </w:p>
        </w:tc>
        <w:tc>
          <w:tcPr>
            <w:tcW w:w="2977" w:type="dxa"/>
            <w:gridSpan w:val="4"/>
          </w:tcPr>
          <w:p w14:paraId="6E6F9590" w14:textId="77777777" w:rsidR="001E41F3" w:rsidRDefault="001E41F3">
            <w:pPr>
              <w:pStyle w:val="CRCoverPage"/>
              <w:tabs>
                <w:tab w:val="right" w:pos="2893"/>
              </w:tabs>
              <w:spacing w:after="0"/>
              <w:rPr>
                <w:noProof/>
              </w:rPr>
            </w:pPr>
          </w:p>
        </w:tc>
        <w:tc>
          <w:tcPr>
            <w:tcW w:w="3358" w:type="dxa"/>
            <w:gridSpan w:val="3"/>
            <w:tcBorders>
              <w:right w:val="single" w:sz="4" w:space="0" w:color="auto"/>
            </w:tcBorders>
            <w:shd w:val="clear" w:color="FFFF00" w:fill="auto"/>
          </w:tcPr>
          <w:p w14:paraId="49C9A1E2" w14:textId="77777777" w:rsidR="001E41F3" w:rsidRDefault="001E41F3">
            <w:pPr>
              <w:pStyle w:val="CRCoverPage"/>
              <w:spacing w:after="0"/>
              <w:ind w:left="99"/>
              <w:rPr>
                <w:noProof/>
              </w:rPr>
            </w:pPr>
          </w:p>
        </w:tc>
      </w:tr>
      <w:tr w:rsidR="00144112" w14:paraId="35899389" w14:textId="77777777" w:rsidTr="00DE6DB9">
        <w:tc>
          <w:tcPr>
            <w:tcW w:w="2694" w:type="dxa"/>
            <w:gridSpan w:val="2"/>
            <w:tcBorders>
              <w:left w:val="single" w:sz="4" w:space="0" w:color="auto"/>
            </w:tcBorders>
          </w:tcPr>
          <w:p w14:paraId="55A50608" w14:textId="77777777" w:rsidR="00144112" w:rsidRDefault="00144112" w:rsidP="00144112">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E53BF2" w14:textId="18F6FED6" w:rsidR="00144112" w:rsidRDefault="00144112" w:rsidP="0014411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3980FE" w14:textId="569B21EC" w:rsidR="00144112" w:rsidRDefault="00107252" w:rsidP="00144112">
            <w:pPr>
              <w:pStyle w:val="CRCoverPage"/>
              <w:spacing w:after="0"/>
              <w:jc w:val="center"/>
              <w:rPr>
                <w:b/>
                <w:caps/>
                <w:noProof/>
              </w:rPr>
            </w:pPr>
            <w:r>
              <w:rPr>
                <w:b/>
                <w:caps/>
                <w:noProof/>
              </w:rPr>
              <w:t>X</w:t>
            </w:r>
          </w:p>
        </w:tc>
        <w:tc>
          <w:tcPr>
            <w:tcW w:w="2977" w:type="dxa"/>
            <w:gridSpan w:val="4"/>
          </w:tcPr>
          <w:p w14:paraId="20164E17" w14:textId="77777777" w:rsidR="00144112" w:rsidRDefault="00144112" w:rsidP="00144112">
            <w:pPr>
              <w:pStyle w:val="CRCoverPage"/>
              <w:tabs>
                <w:tab w:val="right" w:pos="2893"/>
              </w:tabs>
              <w:spacing w:after="0"/>
              <w:rPr>
                <w:noProof/>
              </w:rPr>
            </w:pPr>
            <w:r>
              <w:rPr>
                <w:noProof/>
              </w:rPr>
              <w:t xml:space="preserve"> Other core specifications</w:t>
            </w:r>
            <w:r>
              <w:rPr>
                <w:noProof/>
              </w:rPr>
              <w:tab/>
            </w:r>
          </w:p>
        </w:tc>
        <w:tc>
          <w:tcPr>
            <w:tcW w:w="3358" w:type="dxa"/>
            <w:gridSpan w:val="3"/>
            <w:tcBorders>
              <w:right w:val="single" w:sz="4" w:space="0" w:color="auto"/>
            </w:tcBorders>
            <w:shd w:val="pct30" w:color="FFFF00" w:fill="auto"/>
          </w:tcPr>
          <w:p w14:paraId="12BE9C94" w14:textId="2452CE56" w:rsidR="00144112" w:rsidRPr="008E1513" w:rsidRDefault="00144112" w:rsidP="002959BE">
            <w:pPr>
              <w:pStyle w:val="CRCoverPage"/>
              <w:spacing w:after="0"/>
              <w:ind w:left="99"/>
              <w:rPr>
                <w:noProof/>
              </w:rPr>
            </w:pPr>
          </w:p>
        </w:tc>
      </w:tr>
      <w:tr w:rsidR="00144112" w14:paraId="5855908D" w14:textId="77777777" w:rsidTr="00DE6DB9">
        <w:tc>
          <w:tcPr>
            <w:tcW w:w="2694" w:type="dxa"/>
            <w:gridSpan w:val="2"/>
            <w:tcBorders>
              <w:left w:val="single" w:sz="4" w:space="0" w:color="auto"/>
            </w:tcBorders>
          </w:tcPr>
          <w:p w14:paraId="79EDCA54" w14:textId="77777777" w:rsidR="00144112" w:rsidRDefault="00144112" w:rsidP="00144112">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277F75F" w14:textId="0D62D432" w:rsidR="00144112" w:rsidRDefault="00144112" w:rsidP="0014411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59BEEB" w14:textId="23733BDC" w:rsidR="00144112" w:rsidRDefault="00BB0100" w:rsidP="00144112">
            <w:pPr>
              <w:pStyle w:val="CRCoverPage"/>
              <w:spacing w:after="0"/>
              <w:jc w:val="center"/>
              <w:rPr>
                <w:b/>
                <w:caps/>
                <w:noProof/>
              </w:rPr>
            </w:pPr>
            <w:r>
              <w:rPr>
                <w:b/>
                <w:caps/>
                <w:noProof/>
              </w:rPr>
              <w:t>X</w:t>
            </w:r>
          </w:p>
        </w:tc>
        <w:tc>
          <w:tcPr>
            <w:tcW w:w="2977" w:type="dxa"/>
            <w:gridSpan w:val="4"/>
          </w:tcPr>
          <w:p w14:paraId="70FE1B2E" w14:textId="77777777" w:rsidR="00144112" w:rsidRDefault="00144112" w:rsidP="00144112">
            <w:pPr>
              <w:pStyle w:val="CRCoverPage"/>
              <w:spacing w:after="0"/>
              <w:rPr>
                <w:noProof/>
              </w:rPr>
            </w:pPr>
            <w:r>
              <w:rPr>
                <w:noProof/>
              </w:rPr>
              <w:t xml:space="preserve"> Test specifications</w:t>
            </w:r>
          </w:p>
        </w:tc>
        <w:tc>
          <w:tcPr>
            <w:tcW w:w="3358" w:type="dxa"/>
            <w:gridSpan w:val="3"/>
            <w:tcBorders>
              <w:right w:val="single" w:sz="4" w:space="0" w:color="auto"/>
            </w:tcBorders>
            <w:shd w:val="pct30" w:color="FFFF00" w:fill="auto"/>
          </w:tcPr>
          <w:p w14:paraId="5F659D6F" w14:textId="102A9C96" w:rsidR="00EC4D9C" w:rsidRPr="008E1513" w:rsidRDefault="00EC4D9C" w:rsidP="00EC4D9C">
            <w:pPr>
              <w:pStyle w:val="CRCoverPage"/>
              <w:spacing w:after="0"/>
              <w:ind w:left="99"/>
              <w:rPr>
                <w:noProof/>
              </w:rPr>
            </w:pPr>
          </w:p>
        </w:tc>
      </w:tr>
      <w:tr w:rsidR="00144112" w14:paraId="038340D4" w14:textId="77777777" w:rsidTr="00DE6DB9">
        <w:tc>
          <w:tcPr>
            <w:tcW w:w="2694" w:type="dxa"/>
            <w:gridSpan w:val="2"/>
            <w:tcBorders>
              <w:left w:val="single" w:sz="4" w:space="0" w:color="auto"/>
            </w:tcBorders>
          </w:tcPr>
          <w:p w14:paraId="65975A45" w14:textId="77777777" w:rsidR="00144112" w:rsidRDefault="00144112" w:rsidP="00144112">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A6EFC3A" w14:textId="77777777" w:rsidR="00144112" w:rsidRDefault="00144112" w:rsidP="00144112">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CF443F" w14:textId="77777777" w:rsidR="00144112" w:rsidRDefault="00144112" w:rsidP="00144112">
            <w:pPr>
              <w:pStyle w:val="CRCoverPage"/>
              <w:spacing w:after="0"/>
              <w:jc w:val="center"/>
              <w:rPr>
                <w:b/>
                <w:caps/>
                <w:noProof/>
              </w:rPr>
            </w:pPr>
            <w:r>
              <w:rPr>
                <w:b/>
                <w:caps/>
                <w:noProof/>
              </w:rPr>
              <w:t>X</w:t>
            </w:r>
          </w:p>
        </w:tc>
        <w:tc>
          <w:tcPr>
            <w:tcW w:w="2977" w:type="dxa"/>
            <w:gridSpan w:val="4"/>
          </w:tcPr>
          <w:p w14:paraId="4079CC13" w14:textId="77777777" w:rsidR="00144112" w:rsidRDefault="00144112" w:rsidP="00144112">
            <w:pPr>
              <w:pStyle w:val="CRCoverPage"/>
              <w:spacing w:after="0"/>
              <w:rPr>
                <w:noProof/>
              </w:rPr>
            </w:pPr>
            <w:r>
              <w:rPr>
                <w:noProof/>
              </w:rPr>
              <w:t xml:space="preserve"> O&amp;M Specifications</w:t>
            </w:r>
          </w:p>
        </w:tc>
        <w:tc>
          <w:tcPr>
            <w:tcW w:w="3358" w:type="dxa"/>
            <w:gridSpan w:val="3"/>
            <w:tcBorders>
              <w:right w:val="single" w:sz="4" w:space="0" w:color="auto"/>
            </w:tcBorders>
            <w:shd w:val="pct30" w:color="FFFF00" w:fill="auto"/>
          </w:tcPr>
          <w:p w14:paraId="1B96CEAB" w14:textId="6B0D9B64" w:rsidR="00144112" w:rsidRDefault="00144112" w:rsidP="00144112">
            <w:pPr>
              <w:pStyle w:val="CRCoverPage"/>
              <w:spacing w:after="0"/>
              <w:ind w:left="99"/>
              <w:rPr>
                <w:noProof/>
              </w:rPr>
            </w:pPr>
            <w:r>
              <w:rPr>
                <w:noProof/>
              </w:rPr>
              <w:t xml:space="preserve"> </w:t>
            </w:r>
          </w:p>
        </w:tc>
      </w:tr>
      <w:tr w:rsidR="00144112" w14:paraId="53C0B272" w14:textId="77777777" w:rsidTr="00DE6DB9">
        <w:tc>
          <w:tcPr>
            <w:tcW w:w="2694" w:type="dxa"/>
            <w:gridSpan w:val="2"/>
            <w:tcBorders>
              <w:left w:val="single" w:sz="4" w:space="0" w:color="auto"/>
            </w:tcBorders>
          </w:tcPr>
          <w:p w14:paraId="5D5ABC29" w14:textId="77777777" w:rsidR="00144112" w:rsidRDefault="00144112" w:rsidP="00144112">
            <w:pPr>
              <w:pStyle w:val="CRCoverPage"/>
              <w:spacing w:after="0"/>
              <w:rPr>
                <w:b/>
                <w:i/>
                <w:noProof/>
              </w:rPr>
            </w:pPr>
          </w:p>
        </w:tc>
        <w:tc>
          <w:tcPr>
            <w:tcW w:w="6903" w:type="dxa"/>
            <w:gridSpan w:val="9"/>
            <w:tcBorders>
              <w:right w:val="single" w:sz="4" w:space="0" w:color="auto"/>
            </w:tcBorders>
          </w:tcPr>
          <w:p w14:paraId="7CF1651B" w14:textId="77777777" w:rsidR="00144112" w:rsidRDefault="00144112" w:rsidP="00144112">
            <w:pPr>
              <w:pStyle w:val="CRCoverPage"/>
              <w:spacing w:after="0"/>
              <w:rPr>
                <w:noProof/>
              </w:rPr>
            </w:pPr>
          </w:p>
        </w:tc>
      </w:tr>
      <w:tr w:rsidR="00144112" w14:paraId="0598EBDB" w14:textId="77777777" w:rsidTr="00DE6DB9">
        <w:tc>
          <w:tcPr>
            <w:tcW w:w="2694" w:type="dxa"/>
            <w:gridSpan w:val="2"/>
            <w:tcBorders>
              <w:left w:val="single" w:sz="4" w:space="0" w:color="auto"/>
              <w:bottom w:val="single" w:sz="4" w:space="0" w:color="auto"/>
            </w:tcBorders>
          </w:tcPr>
          <w:p w14:paraId="228AA026" w14:textId="77777777" w:rsidR="00144112" w:rsidRDefault="00144112" w:rsidP="00144112">
            <w:pPr>
              <w:pStyle w:val="CRCoverPage"/>
              <w:tabs>
                <w:tab w:val="right" w:pos="2184"/>
              </w:tabs>
              <w:spacing w:after="0"/>
              <w:rPr>
                <w:b/>
                <w:i/>
                <w:noProof/>
              </w:rPr>
            </w:pPr>
            <w:r>
              <w:rPr>
                <w:b/>
                <w:i/>
                <w:noProof/>
              </w:rPr>
              <w:lastRenderedPageBreak/>
              <w:t>Other comments:</w:t>
            </w:r>
          </w:p>
        </w:tc>
        <w:tc>
          <w:tcPr>
            <w:tcW w:w="6903" w:type="dxa"/>
            <w:gridSpan w:val="9"/>
            <w:tcBorders>
              <w:bottom w:val="single" w:sz="4" w:space="0" w:color="auto"/>
              <w:right w:val="single" w:sz="4" w:space="0" w:color="auto"/>
            </w:tcBorders>
            <w:shd w:val="pct30" w:color="FFFF00" w:fill="auto"/>
          </w:tcPr>
          <w:p w14:paraId="3B2E9863" w14:textId="34141391" w:rsidR="00144112" w:rsidRDefault="008A1E5A" w:rsidP="00D75E9A">
            <w:pPr>
              <w:pStyle w:val="CRCoverPage"/>
              <w:tabs>
                <w:tab w:val="left" w:pos="1065"/>
              </w:tabs>
              <w:spacing w:after="0"/>
              <w:ind w:left="100"/>
            </w:pPr>
            <w:r>
              <w:t xml:space="preserve"> </w:t>
            </w:r>
          </w:p>
        </w:tc>
      </w:tr>
      <w:tr w:rsidR="00144112" w:rsidRPr="008863B9" w14:paraId="50259D93" w14:textId="77777777" w:rsidTr="00DE6DB9">
        <w:tc>
          <w:tcPr>
            <w:tcW w:w="2694" w:type="dxa"/>
            <w:gridSpan w:val="2"/>
            <w:tcBorders>
              <w:top w:val="single" w:sz="4" w:space="0" w:color="auto"/>
              <w:bottom w:val="single" w:sz="4" w:space="0" w:color="auto"/>
            </w:tcBorders>
          </w:tcPr>
          <w:p w14:paraId="569CD486" w14:textId="77777777" w:rsidR="00144112" w:rsidRPr="008863B9" w:rsidRDefault="00144112" w:rsidP="00144112">
            <w:pPr>
              <w:pStyle w:val="CRCoverPage"/>
              <w:tabs>
                <w:tab w:val="right" w:pos="2184"/>
              </w:tabs>
              <w:spacing w:after="0"/>
              <w:rPr>
                <w:b/>
                <w:i/>
                <w:noProof/>
                <w:sz w:val="8"/>
                <w:szCs w:val="8"/>
              </w:rPr>
            </w:pPr>
          </w:p>
        </w:tc>
        <w:tc>
          <w:tcPr>
            <w:tcW w:w="6903" w:type="dxa"/>
            <w:gridSpan w:val="9"/>
            <w:tcBorders>
              <w:top w:val="single" w:sz="4" w:space="0" w:color="auto"/>
              <w:bottom w:val="single" w:sz="4" w:space="0" w:color="auto"/>
            </w:tcBorders>
            <w:shd w:val="solid" w:color="FFFFFF" w:themeColor="background1" w:fill="auto"/>
          </w:tcPr>
          <w:p w14:paraId="5991F9B6" w14:textId="77777777" w:rsidR="00144112" w:rsidRPr="008863B9" w:rsidRDefault="00144112" w:rsidP="00144112">
            <w:pPr>
              <w:pStyle w:val="CRCoverPage"/>
              <w:spacing w:after="0"/>
              <w:ind w:left="100"/>
              <w:rPr>
                <w:noProof/>
                <w:sz w:val="8"/>
                <w:szCs w:val="8"/>
              </w:rPr>
            </w:pPr>
          </w:p>
        </w:tc>
      </w:tr>
      <w:tr w:rsidR="00144112" w14:paraId="007F93B5" w14:textId="77777777" w:rsidTr="00DE6DB9">
        <w:tc>
          <w:tcPr>
            <w:tcW w:w="2694" w:type="dxa"/>
            <w:gridSpan w:val="2"/>
            <w:tcBorders>
              <w:top w:val="single" w:sz="4" w:space="0" w:color="auto"/>
              <w:left w:val="single" w:sz="4" w:space="0" w:color="auto"/>
              <w:bottom w:val="single" w:sz="4" w:space="0" w:color="auto"/>
            </w:tcBorders>
          </w:tcPr>
          <w:p w14:paraId="4E1ADDCE" w14:textId="77777777" w:rsidR="00144112" w:rsidRDefault="00144112" w:rsidP="00144112">
            <w:pPr>
              <w:pStyle w:val="CRCoverPage"/>
              <w:tabs>
                <w:tab w:val="right" w:pos="2184"/>
              </w:tabs>
              <w:spacing w:after="0"/>
              <w:rPr>
                <w:b/>
                <w:i/>
                <w:noProof/>
              </w:rPr>
            </w:pPr>
            <w:r>
              <w:rPr>
                <w:b/>
                <w:i/>
                <w:noProof/>
              </w:rPr>
              <w:t>This CR's revision history:</w:t>
            </w:r>
          </w:p>
        </w:tc>
        <w:tc>
          <w:tcPr>
            <w:tcW w:w="6903" w:type="dxa"/>
            <w:gridSpan w:val="9"/>
            <w:tcBorders>
              <w:top w:val="single" w:sz="4" w:space="0" w:color="auto"/>
              <w:bottom w:val="single" w:sz="4" w:space="0" w:color="auto"/>
              <w:right w:val="single" w:sz="4" w:space="0" w:color="auto"/>
            </w:tcBorders>
            <w:shd w:val="pct30" w:color="FFFF00" w:fill="auto"/>
          </w:tcPr>
          <w:p w14:paraId="77BBF3A9" w14:textId="77777777" w:rsidR="00144112" w:rsidRDefault="00144112" w:rsidP="00144112">
            <w:pPr>
              <w:pStyle w:val="CRCoverPage"/>
              <w:spacing w:after="0"/>
              <w:ind w:left="100"/>
              <w:rPr>
                <w:noProof/>
              </w:rPr>
            </w:pPr>
          </w:p>
        </w:tc>
      </w:tr>
    </w:tbl>
    <w:p w14:paraId="26E47B92" w14:textId="4FBA4E42" w:rsidR="00F87445" w:rsidRDefault="00A0627A" w:rsidP="003949A5">
      <w:pPr>
        <w:spacing w:after="0"/>
        <w:jc w:val="center"/>
        <w:rPr>
          <w:i/>
          <w:color w:val="0000FF"/>
        </w:rPr>
      </w:pPr>
      <w:bookmarkStart w:id="5" w:name="_Toc13052000"/>
      <w:bookmarkStart w:id="6" w:name="_Toc535244269"/>
      <w:bookmarkStart w:id="7" w:name="_Toc13050393"/>
      <w:r w:rsidRPr="00E66F60">
        <w:rPr>
          <w:i/>
          <w:color w:val="0000FF"/>
        </w:rPr>
        <w:t xml:space="preserve">------------------------------ </w:t>
      </w:r>
      <w:r>
        <w:rPr>
          <w:i/>
          <w:color w:val="0000FF"/>
        </w:rPr>
        <w:t>Mo</w:t>
      </w:r>
      <w:r w:rsidRPr="00E66F60">
        <w:rPr>
          <w:i/>
          <w:color w:val="0000FF"/>
        </w:rPr>
        <w:t>dified section ------------------------------</w:t>
      </w:r>
    </w:p>
    <w:p w14:paraId="7702DCB4" w14:textId="77777777" w:rsidR="002735CA" w:rsidRPr="00991BD7" w:rsidRDefault="002735CA" w:rsidP="002735CA">
      <w:pPr>
        <w:pStyle w:val="Heading1"/>
      </w:pPr>
      <w:bookmarkStart w:id="8" w:name="_Toc21086070"/>
      <w:bookmarkStart w:id="9" w:name="_Toc29768506"/>
      <w:bookmarkStart w:id="10" w:name="_Toc21086071"/>
      <w:bookmarkStart w:id="11" w:name="_Toc29768507"/>
      <w:r w:rsidRPr="00991BD7">
        <w:t>1</w:t>
      </w:r>
      <w:r w:rsidRPr="00991BD7">
        <w:tab/>
        <w:t>Scope</w:t>
      </w:r>
      <w:bookmarkEnd w:id="8"/>
      <w:bookmarkEnd w:id="9"/>
    </w:p>
    <w:p w14:paraId="43D9D9FB" w14:textId="77777777" w:rsidR="002735CA" w:rsidRPr="00991BD7" w:rsidRDefault="002735CA" w:rsidP="002735CA">
      <w:pPr>
        <w:rPr>
          <w:lang w:eastAsia="zh-CN"/>
        </w:rPr>
      </w:pPr>
      <w:r w:rsidRPr="00991BD7">
        <w:t xml:space="preserve">The present document is the </w:t>
      </w:r>
      <w:r w:rsidRPr="00991BD7">
        <w:rPr>
          <w:rFonts w:hint="eastAsia"/>
        </w:rPr>
        <w:t>T</w:t>
      </w:r>
      <w:r w:rsidRPr="00991BD7">
        <w:t xml:space="preserve">echnical </w:t>
      </w:r>
      <w:r w:rsidRPr="00991BD7">
        <w:rPr>
          <w:rFonts w:hint="eastAsia"/>
        </w:rPr>
        <w:t>R</w:t>
      </w:r>
      <w:r w:rsidRPr="00991BD7">
        <w:t xml:space="preserve">eport for the </w:t>
      </w:r>
      <w:r w:rsidRPr="00991BD7">
        <w:rPr>
          <w:rFonts w:hint="eastAsia"/>
        </w:rPr>
        <w:t>W</w:t>
      </w:r>
      <w:r w:rsidRPr="00991BD7">
        <w:t xml:space="preserve">ork </w:t>
      </w:r>
      <w:r w:rsidRPr="00991BD7">
        <w:rPr>
          <w:rFonts w:hint="eastAsia"/>
        </w:rPr>
        <w:t>I</w:t>
      </w:r>
      <w:r w:rsidRPr="00991BD7">
        <w:t>tem on</w:t>
      </w:r>
      <w:r w:rsidRPr="00991BD7">
        <w:rPr>
          <w:rFonts w:hint="eastAsia"/>
        </w:rPr>
        <w:t xml:space="preserve"> Base Station (BS) </w:t>
      </w:r>
      <w:r w:rsidRPr="00991BD7">
        <w:t xml:space="preserve">radiated </w:t>
      </w:r>
      <w:r w:rsidRPr="00991BD7">
        <w:rPr>
          <w:rFonts w:hint="eastAsia"/>
        </w:rPr>
        <w:t>Radio Frequency (RF) requirements for Active Antenna System (AAS)</w:t>
      </w:r>
      <w:r w:rsidRPr="00991BD7">
        <w:t xml:space="preserve"> [2]. </w:t>
      </w:r>
      <w:r w:rsidRPr="00991BD7">
        <w:rPr>
          <w:rFonts w:hint="eastAsia"/>
          <w:lang w:eastAsia="zh-CN"/>
        </w:rPr>
        <w:t xml:space="preserve">The present document captures the background and the decisions on the specification of </w:t>
      </w:r>
      <w:r w:rsidRPr="00991BD7">
        <w:rPr>
          <w:lang w:eastAsia="zh-CN"/>
        </w:rPr>
        <w:t xml:space="preserve">radiated </w:t>
      </w:r>
      <w:r w:rsidRPr="00991BD7">
        <w:rPr>
          <w:rFonts w:hint="eastAsia"/>
          <w:lang w:eastAsia="zh-CN"/>
        </w:rPr>
        <w:t xml:space="preserve">RF </w:t>
      </w:r>
      <w:r w:rsidRPr="00991BD7">
        <w:t>requirements</w:t>
      </w:r>
      <w:r w:rsidRPr="00991BD7">
        <w:rPr>
          <w:rFonts w:hint="eastAsia"/>
          <w:lang w:eastAsia="zh-CN"/>
        </w:rPr>
        <w:t xml:space="preserve"> that are applicable to AAS BS</w:t>
      </w:r>
      <w:r w:rsidRPr="00991BD7">
        <w:rPr>
          <w:lang w:eastAsia="zh-CN"/>
        </w:rPr>
        <w:t>.</w:t>
      </w:r>
    </w:p>
    <w:p w14:paraId="178C3DF0" w14:textId="69676959" w:rsidR="002735CA" w:rsidRPr="00991BD7" w:rsidRDefault="002735CA" w:rsidP="002735CA">
      <w:r w:rsidRPr="00991BD7">
        <w:t xml:space="preserve">The </w:t>
      </w:r>
      <w:del w:id="12" w:author="Huawei" w:date="2020-05-15T12:36:00Z">
        <w:r w:rsidRPr="00991BD7" w:rsidDel="002735CA">
          <w:delText xml:space="preserve">existing Rel-13 </w:delText>
        </w:r>
      </w:del>
      <w:r w:rsidRPr="00991BD7">
        <w:t xml:space="preserve">AAS </w:t>
      </w:r>
      <w:ins w:id="13" w:author="Huawei" w:date="2020-05-15T12:36:00Z">
        <w:r>
          <w:t xml:space="preserve">BS </w:t>
        </w:r>
      </w:ins>
      <w:r w:rsidRPr="00991BD7">
        <w:t>specification contains requirements for both single RAT UTRA FDD, UTRA TDD and E-UTRA as well as MSR (including single RAT MSR requirements for each of the RATS), it was agreed that it may not be necessary to support so many variants for the OTA AAS BS hence a specification complexity reduction investigation was carried out. It was found the following was not needed for the OTA AAS BS requirements:</w:t>
      </w:r>
    </w:p>
    <w:p w14:paraId="7A30EC29" w14:textId="77777777" w:rsidR="002735CA" w:rsidRPr="00991BD7" w:rsidRDefault="002735CA" w:rsidP="002735CA">
      <w:pPr>
        <w:pStyle w:val="B1"/>
      </w:pPr>
      <w:r w:rsidRPr="00991BD7">
        <w:rPr>
          <w:rFonts w:eastAsia="Malgun Gothic" w:hint="eastAsia"/>
          <w:lang w:eastAsia="ko-KR"/>
        </w:rPr>
        <w:t>1.</w:t>
      </w:r>
      <w:r w:rsidRPr="00991BD7">
        <w:rPr>
          <w:rFonts w:eastAsia="Malgun Gothic" w:hint="eastAsia"/>
          <w:lang w:eastAsia="ko-KR"/>
        </w:rPr>
        <w:tab/>
      </w:r>
      <w:r w:rsidRPr="00991BD7">
        <w:t>Radiated requirements applicable for eAAS not support UTRA TDD.</w:t>
      </w:r>
    </w:p>
    <w:p w14:paraId="41E0E824" w14:textId="77777777" w:rsidR="002735CA" w:rsidRDefault="002735CA" w:rsidP="002735CA">
      <w:pPr>
        <w:pStyle w:val="B1"/>
        <w:rPr>
          <w:ins w:id="14" w:author="Huawei" w:date="2020-05-15T12:37:00Z"/>
        </w:rPr>
      </w:pPr>
      <w:r w:rsidRPr="00991BD7">
        <w:rPr>
          <w:rFonts w:eastAsia="Malgun Gothic" w:hint="eastAsia"/>
          <w:lang w:eastAsia="ko-KR"/>
        </w:rPr>
        <w:t>2.</w:t>
      </w:r>
      <w:r w:rsidRPr="00991BD7">
        <w:rPr>
          <w:rFonts w:eastAsia="Malgun Gothic" w:hint="eastAsia"/>
          <w:lang w:eastAsia="ko-KR"/>
        </w:rPr>
        <w:tab/>
      </w:r>
      <w:r w:rsidRPr="00991BD7">
        <w:t>Radiated requirements applicable for eAAS not include UTRA pilot requirements.</w:t>
      </w:r>
    </w:p>
    <w:p w14:paraId="550CD841" w14:textId="727177A0" w:rsidR="002735CA" w:rsidRPr="00991BD7" w:rsidDel="002735CA" w:rsidRDefault="002735CA" w:rsidP="002735CA">
      <w:pPr>
        <w:pStyle w:val="NO"/>
        <w:rPr>
          <w:del w:id="15" w:author="Huawei" w:date="2020-05-15T12:37:00Z"/>
        </w:rPr>
      </w:pPr>
      <w:ins w:id="16" w:author="Huawei" w:date="2020-05-15T12:37:00Z">
        <w:r>
          <w:rPr>
            <w:lang w:eastAsia="zh-CN"/>
          </w:rPr>
          <w:t xml:space="preserve">NOTE: </w:t>
        </w:r>
        <w:r>
          <w:rPr>
            <w:lang w:eastAsia="zh-CN"/>
          </w:rPr>
          <w:tab/>
          <w:t>In Rel-15</w:t>
        </w:r>
        <w:del w:id="17" w:author="Huawei - revisions" w:date="2020-06-02T17:45:00Z">
          <w:r w:rsidDel="00EE2A8D">
            <w:rPr>
              <w:lang w:eastAsia="zh-CN"/>
            </w:rPr>
            <w:delText xml:space="preserve"> version of this TR</w:delText>
          </w:r>
        </w:del>
        <w:r>
          <w:rPr>
            <w:lang w:eastAsia="zh-CN"/>
          </w:rPr>
          <w:t xml:space="preserve">, multiple clauses related to the OTA measurements </w:t>
        </w:r>
      </w:ins>
      <w:ins w:id="18" w:author="Huawei" w:date="2020-05-15T12:40:00Z">
        <w:r w:rsidR="004B3CF6">
          <w:rPr>
            <w:lang w:eastAsia="zh-CN"/>
          </w:rPr>
          <w:t xml:space="preserve">of the BS </w:t>
        </w:r>
      </w:ins>
      <w:ins w:id="19" w:author="Huawei" w:date="2020-05-15T12:37:00Z">
        <w:r>
          <w:rPr>
            <w:lang w:eastAsia="zh-CN"/>
          </w:rPr>
          <w:t>were shifted to the OTA BS testing TR 37.941 [36]</w:t>
        </w:r>
      </w:ins>
      <w:ins w:id="20" w:author="Huawei" w:date="2020-05-15T12:41:00Z">
        <w:r w:rsidR="004B3CF6">
          <w:rPr>
            <w:lang w:eastAsia="zh-CN"/>
          </w:rPr>
          <w:t xml:space="preserve">, which </w:t>
        </w:r>
      </w:ins>
      <w:ins w:id="21" w:author="Huawei" w:date="2020-05-15T12:37:00Z">
        <w:r w:rsidR="004B3CF6">
          <w:rPr>
            <w:lang w:eastAsia="zh-CN"/>
          </w:rPr>
          <w:t>includes</w:t>
        </w:r>
        <w:r>
          <w:rPr>
            <w:lang w:eastAsia="zh-CN"/>
          </w:rPr>
          <w:t xml:space="preserve"> </w:t>
        </w:r>
      </w:ins>
      <w:ins w:id="22" w:author="Huawei" w:date="2020-05-15T12:38:00Z">
        <w:r>
          <w:rPr>
            <w:lang w:eastAsia="zh-CN"/>
          </w:rPr>
          <w:t xml:space="preserve">such </w:t>
        </w:r>
      </w:ins>
      <w:ins w:id="23" w:author="Huawei" w:date="2020-05-15T12:37:00Z">
        <w:r>
          <w:rPr>
            <w:lang w:eastAsia="zh-CN"/>
          </w:rPr>
          <w:t>aspects</w:t>
        </w:r>
      </w:ins>
      <w:ins w:id="24" w:author="Huawei" w:date="2020-05-15T12:38:00Z">
        <w:r>
          <w:rPr>
            <w:lang w:eastAsia="zh-CN"/>
          </w:rPr>
          <w:t xml:space="preserve"> as e.g., test tolerance and measurement uncertainty derivations, OTA test chambers descriptions, calibration and t</w:t>
        </w:r>
        <w:r w:rsidR="004B3CF6">
          <w:rPr>
            <w:lang w:eastAsia="zh-CN"/>
          </w:rPr>
          <w:t>est procedure descriptions, etc</w:t>
        </w:r>
      </w:ins>
      <w:ins w:id="25" w:author="Huawei" w:date="2020-05-15T12:37:00Z">
        <w:r>
          <w:rPr>
            <w:lang w:eastAsia="zh-CN"/>
          </w:rPr>
          <w:t xml:space="preserve">. </w:t>
        </w:r>
      </w:ins>
    </w:p>
    <w:p w14:paraId="20B5FAFF" w14:textId="6E30E287" w:rsidR="002735CA" w:rsidRDefault="00E2240A" w:rsidP="00E2240A">
      <w:pPr>
        <w:jc w:val="center"/>
      </w:pPr>
      <w:r w:rsidRPr="00E66F60">
        <w:rPr>
          <w:i/>
          <w:color w:val="0000FF"/>
        </w:rPr>
        <w:t xml:space="preserve">------------------------------ </w:t>
      </w:r>
      <w:r>
        <w:rPr>
          <w:i/>
          <w:color w:val="0000FF"/>
        </w:rPr>
        <w:t>Next mo</w:t>
      </w:r>
      <w:r w:rsidRPr="00E66F60">
        <w:rPr>
          <w:i/>
          <w:color w:val="0000FF"/>
        </w:rPr>
        <w:t>dified section ------------------------------</w:t>
      </w:r>
    </w:p>
    <w:p w14:paraId="340FB678" w14:textId="77777777" w:rsidR="00480FB7" w:rsidRPr="002F0EFD" w:rsidRDefault="00480FB7" w:rsidP="00480FB7">
      <w:pPr>
        <w:pStyle w:val="Heading1"/>
      </w:pPr>
      <w:r w:rsidRPr="002F0EFD">
        <w:t>2</w:t>
      </w:r>
      <w:r w:rsidRPr="002F0EFD">
        <w:tab/>
        <w:t>References</w:t>
      </w:r>
      <w:bookmarkEnd w:id="10"/>
      <w:bookmarkEnd w:id="11"/>
    </w:p>
    <w:p w14:paraId="59D7FBAC" w14:textId="77777777" w:rsidR="00480FB7" w:rsidRPr="002F0EFD" w:rsidRDefault="00480FB7" w:rsidP="00480FB7">
      <w:r w:rsidRPr="002F0EFD">
        <w:t>The following documents contain provisions which, through reference in this text, constitute provisions of the present document.</w:t>
      </w:r>
    </w:p>
    <w:p w14:paraId="4DDEECC5" w14:textId="77777777" w:rsidR="00480FB7" w:rsidRPr="002F0EFD" w:rsidRDefault="00480FB7" w:rsidP="00480FB7">
      <w:pPr>
        <w:pStyle w:val="B1"/>
      </w:pPr>
      <w:r w:rsidRPr="002F0EFD">
        <w:t>-</w:t>
      </w:r>
      <w:r w:rsidRPr="002F0EFD">
        <w:tab/>
        <w:t>References are either specific (identified by date of publication, edition number, version number, etc.) or non</w:t>
      </w:r>
      <w:r w:rsidRPr="002F0EFD">
        <w:noBreakHyphen/>
        <w:t>specific.</w:t>
      </w:r>
    </w:p>
    <w:p w14:paraId="7C2E21FF" w14:textId="77777777" w:rsidR="00480FB7" w:rsidRPr="002F0EFD" w:rsidRDefault="00480FB7" w:rsidP="00480FB7">
      <w:pPr>
        <w:pStyle w:val="B1"/>
      </w:pPr>
      <w:r w:rsidRPr="002F0EFD">
        <w:t>-</w:t>
      </w:r>
      <w:r w:rsidRPr="002F0EFD">
        <w:tab/>
        <w:t>For a specific reference, subsequent revisions do not apply.</w:t>
      </w:r>
    </w:p>
    <w:p w14:paraId="10DB2B13" w14:textId="77777777" w:rsidR="00480FB7" w:rsidRPr="002F0EFD" w:rsidRDefault="00480FB7" w:rsidP="00480FB7">
      <w:pPr>
        <w:pStyle w:val="B1"/>
      </w:pPr>
      <w:r w:rsidRPr="002F0EFD">
        <w:t>-</w:t>
      </w:r>
      <w:r w:rsidRPr="002F0EFD">
        <w:tab/>
        <w:t xml:space="preserve">For a non-specific reference, the latest version applies. In the case of a reference to a 3GPP document (including a GSM document), a non-specific reference implicitly refers to the latest version of that document </w:t>
      </w:r>
      <w:r w:rsidRPr="002F0EFD">
        <w:rPr>
          <w:i/>
          <w:iCs/>
        </w:rPr>
        <w:t>in the same Release as the present document</w:t>
      </w:r>
      <w:r w:rsidRPr="002F0EFD">
        <w:t>.</w:t>
      </w:r>
    </w:p>
    <w:p w14:paraId="4310400F" w14:textId="77777777" w:rsidR="00480FB7" w:rsidRPr="002F0EFD" w:rsidRDefault="00480FB7" w:rsidP="00480FB7">
      <w:pPr>
        <w:pStyle w:val="EX"/>
        <w:rPr>
          <w:lang w:eastAsia="zh-CN"/>
        </w:rPr>
      </w:pPr>
      <w:r w:rsidRPr="002F0EFD">
        <w:t>[1]</w:t>
      </w:r>
      <w:r w:rsidRPr="002F0EFD">
        <w:tab/>
        <w:t>3GPP TR 21.905: "Vocabulary for 3GPP Specifications"</w:t>
      </w:r>
    </w:p>
    <w:p w14:paraId="61765637" w14:textId="77777777" w:rsidR="00480FB7" w:rsidRPr="002F0EFD" w:rsidRDefault="00480FB7" w:rsidP="00480FB7">
      <w:pPr>
        <w:pStyle w:val="EX"/>
      </w:pPr>
      <w:r w:rsidRPr="002F0EFD">
        <w:t>[</w:t>
      </w:r>
      <w:r w:rsidRPr="002F0EFD">
        <w:rPr>
          <w:rFonts w:hint="eastAsia"/>
        </w:rPr>
        <w:t>2</w:t>
      </w:r>
      <w:r w:rsidRPr="002F0EFD">
        <w:t>]</w:t>
      </w:r>
      <w:r w:rsidRPr="002F0EFD">
        <w:tab/>
        <w:t>RP-170844: "Work Item Description for Enhancements of Base Station (BS) RF and EMC requirements for Active Antenna System (AAS)"</w:t>
      </w:r>
    </w:p>
    <w:p w14:paraId="13D662DC" w14:textId="77777777" w:rsidR="00480FB7" w:rsidRPr="002F0EFD" w:rsidRDefault="00480FB7" w:rsidP="00480FB7">
      <w:pPr>
        <w:pStyle w:val="EX"/>
      </w:pPr>
      <w:r w:rsidRPr="002F0EFD">
        <w:t>[3]</w:t>
      </w:r>
      <w:r w:rsidRPr="002F0EFD">
        <w:tab/>
        <w:t xml:space="preserve">3GPP TS 37.105: </w:t>
      </w:r>
      <w:r w:rsidRPr="002F0EFD">
        <w:rPr>
          <w:lang w:eastAsia="zh-CN"/>
        </w:rPr>
        <w:t>"</w:t>
      </w:r>
      <w:r w:rsidRPr="002F0EFD">
        <w:t>Active Antenna System (AAS) Base Station (BS) transmission and reception</w:t>
      </w:r>
      <w:r w:rsidRPr="002F0EFD">
        <w:rPr>
          <w:lang w:eastAsia="zh-CN"/>
        </w:rPr>
        <w:t>"</w:t>
      </w:r>
    </w:p>
    <w:p w14:paraId="229B5476" w14:textId="06071F14" w:rsidR="00480FB7" w:rsidRPr="00DA4570" w:rsidRDefault="00480FB7" w:rsidP="00480FB7">
      <w:pPr>
        <w:pStyle w:val="EX"/>
        <w:rPr>
          <w:lang w:val="x-none"/>
        </w:rPr>
      </w:pPr>
      <w:r w:rsidRPr="002F0EFD">
        <w:t>[4]</w:t>
      </w:r>
      <w:r w:rsidRPr="002F0EFD">
        <w:tab/>
        <w:t xml:space="preserve">3GPP TR 37.842: </w:t>
      </w:r>
      <w:r w:rsidRPr="002F0EFD">
        <w:rPr>
          <w:lang w:eastAsia="zh-CN"/>
        </w:rPr>
        <w:t>"</w:t>
      </w:r>
      <w:r w:rsidRPr="002F0EFD">
        <w:t>Frequency (RF) requirement background for Active Antenna System (AAS) Base Station (BS)</w:t>
      </w:r>
      <w:r w:rsidRPr="002F0EFD">
        <w:rPr>
          <w:lang w:eastAsia="zh-CN"/>
        </w:rPr>
        <w:t>"</w:t>
      </w:r>
    </w:p>
    <w:p w14:paraId="3C03F1BC" w14:textId="77777777" w:rsidR="00480FB7" w:rsidRPr="002F0EFD" w:rsidRDefault="00480FB7" w:rsidP="00480FB7">
      <w:pPr>
        <w:pStyle w:val="EX"/>
      </w:pPr>
      <w:r w:rsidRPr="002F0EFD">
        <w:t>[5]</w:t>
      </w:r>
      <w:r w:rsidRPr="002F0EFD">
        <w:tab/>
        <w:t xml:space="preserve">3GPP TR 36.942: </w:t>
      </w:r>
      <w:r w:rsidRPr="002F0EFD">
        <w:rPr>
          <w:lang w:eastAsia="zh-CN"/>
        </w:rPr>
        <w:t>"</w:t>
      </w:r>
      <w:r w:rsidRPr="002F0EFD">
        <w:t>Evolved Universal Terrestrial Radio Access (E-UTRA); Radio Frequency (RF) system scenarios</w:t>
      </w:r>
      <w:r w:rsidRPr="002F0EFD">
        <w:rPr>
          <w:lang w:eastAsia="zh-CN"/>
        </w:rPr>
        <w:t>"</w:t>
      </w:r>
    </w:p>
    <w:p w14:paraId="7E5D7BFB" w14:textId="5A3FEFBF" w:rsidR="00480FB7" w:rsidRPr="00DA4570" w:rsidRDefault="00480FB7" w:rsidP="00480FB7">
      <w:pPr>
        <w:pStyle w:val="EX"/>
        <w:rPr>
          <w:lang w:val="x-none"/>
        </w:rPr>
      </w:pPr>
      <w:r w:rsidRPr="002F0EFD">
        <w:t>[6]</w:t>
      </w:r>
      <w:r w:rsidRPr="002F0EFD">
        <w:tab/>
        <w:t xml:space="preserve">3GPP TR 37.840: </w:t>
      </w:r>
      <w:r w:rsidRPr="002F0EFD">
        <w:rPr>
          <w:lang w:eastAsia="zh-CN"/>
        </w:rPr>
        <w:t>"</w:t>
      </w:r>
      <w:r w:rsidRPr="002F0EFD">
        <w:t>Study of Radio Frequency (RF) and Electromagnetic Compatibility (EMC) requirements for Active Antenna Array System (AAS) base station</w:t>
      </w:r>
      <w:r w:rsidRPr="002F0EFD">
        <w:rPr>
          <w:lang w:eastAsia="zh-CN"/>
        </w:rPr>
        <w:t>"</w:t>
      </w:r>
    </w:p>
    <w:p w14:paraId="636A3F59" w14:textId="77777777" w:rsidR="00480FB7" w:rsidRPr="002F0EFD" w:rsidRDefault="00480FB7" w:rsidP="00480FB7">
      <w:pPr>
        <w:pStyle w:val="EX"/>
      </w:pPr>
      <w:r w:rsidRPr="002F0EFD">
        <w:t>[7]</w:t>
      </w:r>
      <w:r w:rsidRPr="002F0EFD">
        <w:tab/>
        <w:t xml:space="preserve">3GPP TS 37.104: </w:t>
      </w:r>
      <w:r w:rsidRPr="002F0EFD">
        <w:rPr>
          <w:lang w:eastAsia="zh-CN"/>
        </w:rPr>
        <w:t>"</w:t>
      </w:r>
      <w:r w:rsidRPr="002F0EFD">
        <w:t>E-UTRA, UTRA and GSM/EDGE; Multi-Standard Radio (MSR) Base Station (BS) radio transmission and reception</w:t>
      </w:r>
      <w:r w:rsidRPr="002F0EFD">
        <w:rPr>
          <w:lang w:eastAsia="zh-CN"/>
        </w:rPr>
        <w:t>"</w:t>
      </w:r>
    </w:p>
    <w:p w14:paraId="7E0D1A36" w14:textId="77777777" w:rsidR="00480FB7" w:rsidRPr="002F0EFD" w:rsidRDefault="00480FB7" w:rsidP="00480FB7">
      <w:pPr>
        <w:pStyle w:val="EX"/>
      </w:pPr>
      <w:r w:rsidRPr="002F0EFD">
        <w:t>[8]</w:t>
      </w:r>
      <w:r w:rsidRPr="002F0EFD">
        <w:tab/>
        <w:t xml:space="preserve">3GPP TS 36.104: </w:t>
      </w:r>
      <w:r w:rsidRPr="002F0EFD">
        <w:rPr>
          <w:lang w:eastAsia="zh-CN"/>
        </w:rPr>
        <w:t>"</w:t>
      </w:r>
      <w:r w:rsidRPr="002F0EFD">
        <w:t>Evolved Universal Terrestrial Radio Access (E-UTRA); Base Station (BS) radio transmission and reception</w:t>
      </w:r>
      <w:r w:rsidRPr="002F0EFD">
        <w:rPr>
          <w:lang w:eastAsia="zh-CN"/>
        </w:rPr>
        <w:t>"</w:t>
      </w:r>
    </w:p>
    <w:p w14:paraId="57B38480" w14:textId="77777777" w:rsidR="00480FB7" w:rsidRPr="002F0EFD" w:rsidRDefault="00480FB7" w:rsidP="00480FB7">
      <w:pPr>
        <w:pStyle w:val="EX"/>
      </w:pPr>
      <w:r w:rsidRPr="002F0EFD">
        <w:t>[9]</w:t>
      </w:r>
      <w:r w:rsidRPr="002F0EFD">
        <w:rPr>
          <w:rFonts w:hint="eastAsia"/>
        </w:rPr>
        <w:tab/>
      </w:r>
      <w:r w:rsidRPr="002F0EFD">
        <w:t xml:space="preserve">Recommendation ITU-R SM.328-11: </w:t>
      </w:r>
      <w:r w:rsidRPr="002F0EFD">
        <w:rPr>
          <w:lang w:eastAsia="zh-CN"/>
        </w:rPr>
        <w:t>"</w:t>
      </w:r>
      <w:r w:rsidRPr="002F0EFD">
        <w:t>Spectra and bandwidth of emissions</w:t>
      </w:r>
      <w:r w:rsidRPr="002F0EFD">
        <w:rPr>
          <w:lang w:eastAsia="zh-CN"/>
        </w:rPr>
        <w:t>"</w:t>
      </w:r>
      <w:r w:rsidRPr="002F0EFD">
        <w:t>, ITU/R</w:t>
      </w:r>
    </w:p>
    <w:p w14:paraId="1CEEF825" w14:textId="77777777" w:rsidR="00480FB7" w:rsidRPr="002F0EFD" w:rsidRDefault="00480FB7" w:rsidP="00480FB7">
      <w:pPr>
        <w:pStyle w:val="EX"/>
      </w:pPr>
      <w:r w:rsidRPr="002F0EFD">
        <w:lastRenderedPageBreak/>
        <w:t>[10]</w:t>
      </w:r>
      <w:r w:rsidRPr="002F0EFD">
        <w:tab/>
        <w:t>3GPP TR 25.951</w:t>
      </w:r>
      <w:r w:rsidRPr="002F0EFD">
        <w:rPr>
          <w:lang w:val="en-US"/>
        </w:rPr>
        <w:t>:</w:t>
      </w:r>
      <w:r w:rsidRPr="002F0EFD">
        <w:t xml:space="preserve"> </w:t>
      </w:r>
      <w:r w:rsidRPr="002F0EFD">
        <w:rPr>
          <w:lang w:eastAsia="zh-CN"/>
        </w:rPr>
        <w:t>"</w:t>
      </w:r>
      <w:r w:rsidRPr="002F0EFD">
        <w:t>FDD Base Station (BS) classification</w:t>
      </w:r>
      <w:r w:rsidRPr="002F0EFD">
        <w:rPr>
          <w:lang w:eastAsia="zh-CN"/>
        </w:rPr>
        <w:t>"</w:t>
      </w:r>
    </w:p>
    <w:p w14:paraId="16B26E86" w14:textId="61DD560A" w:rsidR="00480FB7" w:rsidRPr="00DA4570" w:rsidRDefault="00480FB7" w:rsidP="00480FB7">
      <w:pPr>
        <w:pStyle w:val="EX"/>
        <w:rPr>
          <w:lang w:val="x-none"/>
        </w:rPr>
      </w:pPr>
      <w:r w:rsidRPr="002F0EFD">
        <w:t>[11]</w:t>
      </w:r>
      <w:r w:rsidRPr="002F0EFD">
        <w:tab/>
        <w:t>3GPP TR 37.809</w:t>
      </w:r>
      <w:r w:rsidRPr="002F0EFD">
        <w:rPr>
          <w:lang w:val="en-US"/>
        </w:rPr>
        <w:t>:</w:t>
      </w:r>
      <w:r w:rsidRPr="002F0EFD">
        <w:t xml:space="preserve"> </w:t>
      </w:r>
      <w:r w:rsidRPr="002F0EFD">
        <w:rPr>
          <w:lang w:eastAsia="zh-CN"/>
        </w:rPr>
        <w:t>"</w:t>
      </w:r>
      <w:r w:rsidRPr="002F0EFD">
        <w:t>Evolved Universal Terrestrial Radio Access (E-UTRA) medium range and Multi-Standard Radio (MSR) medium range / local area Base Station (BS) class requirements</w:t>
      </w:r>
      <w:r w:rsidRPr="002F0EFD">
        <w:rPr>
          <w:lang w:eastAsia="zh-CN"/>
        </w:rPr>
        <w:t>"</w:t>
      </w:r>
    </w:p>
    <w:p w14:paraId="5646BE4E" w14:textId="77777777" w:rsidR="00480FB7" w:rsidRPr="002F0EFD" w:rsidRDefault="00480FB7" w:rsidP="00480FB7">
      <w:pPr>
        <w:pStyle w:val="EX"/>
      </w:pPr>
      <w:r w:rsidRPr="002F0EFD">
        <w:t>[12]</w:t>
      </w:r>
      <w:r w:rsidRPr="002F0EFD">
        <w:tab/>
        <w:t>3GPP TR 36.931</w:t>
      </w:r>
      <w:r w:rsidRPr="002F0EFD">
        <w:rPr>
          <w:lang w:val="en-US"/>
        </w:rPr>
        <w:t>:</w:t>
      </w:r>
      <w:r w:rsidRPr="002F0EFD">
        <w:t xml:space="preserve"> </w:t>
      </w:r>
      <w:r w:rsidRPr="002F0EFD">
        <w:rPr>
          <w:lang w:eastAsia="zh-CN"/>
        </w:rPr>
        <w:t>"</w:t>
      </w:r>
      <w:r w:rsidRPr="002F0EFD">
        <w:t>Evolved Universal Terrestrial Radio Access (E-UTRA); Radio Frequency (RF) requirements for LTE Pico Node B</w:t>
      </w:r>
      <w:r w:rsidRPr="002F0EFD">
        <w:rPr>
          <w:lang w:eastAsia="zh-CN"/>
        </w:rPr>
        <w:t>"</w:t>
      </w:r>
    </w:p>
    <w:p w14:paraId="72FF95F1" w14:textId="77777777" w:rsidR="00480FB7" w:rsidRPr="002F0EFD" w:rsidRDefault="00480FB7" w:rsidP="00480FB7">
      <w:pPr>
        <w:pStyle w:val="EX"/>
      </w:pPr>
      <w:r w:rsidRPr="002F0EFD">
        <w:t>[13]</w:t>
      </w:r>
      <w:r w:rsidRPr="002F0EFD">
        <w:tab/>
        <w:t>3GPP TS 37.114</w:t>
      </w:r>
      <w:r w:rsidRPr="002F0EFD">
        <w:rPr>
          <w:lang w:val="en-US"/>
        </w:rPr>
        <w:t>:</w:t>
      </w:r>
      <w:r w:rsidRPr="002F0EFD">
        <w:t xml:space="preserve"> </w:t>
      </w:r>
      <w:r w:rsidRPr="002F0EFD">
        <w:rPr>
          <w:lang w:eastAsia="zh-CN"/>
        </w:rPr>
        <w:t>"</w:t>
      </w:r>
      <w:r w:rsidRPr="002F0EFD">
        <w:t>Active Antenna System (AAS) Base Station (BS) Electromagnetic Compatibility (EMC)</w:t>
      </w:r>
      <w:r w:rsidRPr="002F0EFD">
        <w:rPr>
          <w:lang w:eastAsia="zh-CN"/>
        </w:rPr>
        <w:t>"</w:t>
      </w:r>
    </w:p>
    <w:p w14:paraId="52283610" w14:textId="77777777" w:rsidR="00480FB7" w:rsidRPr="002F0EFD" w:rsidRDefault="00480FB7" w:rsidP="00480FB7">
      <w:pPr>
        <w:pStyle w:val="EX"/>
        <w:rPr>
          <w:lang w:eastAsia="zh-CN"/>
        </w:rPr>
      </w:pPr>
      <w:r w:rsidRPr="002F0EFD">
        <w:t>[14]</w:t>
      </w:r>
      <w:r w:rsidRPr="002F0EFD">
        <w:tab/>
        <w:t>3GPP TS 37.113</w:t>
      </w:r>
      <w:r w:rsidRPr="002F0EFD">
        <w:rPr>
          <w:lang w:val="en-US"/>
        </w:rPr>
        <w:t>:</w:t>
      </w:r>
      <w:r w:rsidRPr="002F0EFD">
        <w:t xml:space="preserve"> </w:t>
      </w:r>
      <w:r w:rsidRPr="002F0EFD">
        <w:rPr>
          <w:lang w:eastAsia="zh-CN"/>
        </w:rPr>
        <w:t>"</w:t>
      </w:r>
      <w:r w:rsidRPr="002F0EFD">
        <w:t>E-UTRA, UTRA and GSM/EDGE; Multi-Standard Radio (MSR) Base Station (BS) Electromagnetic Compatibility (EMC)</w:t>
      </w:r>
      <w:r w:rsidRPr="002F0EFD">
        <w:rPr>
          <w:lang w:eastAsia="zh-CN"/>
        </w:rPr>
        <w:t>"</w:t>
      </w:r>
    </w:p>
    <w:p w14:paraId="6BAED2DC" w14:textId="77777777" w:rsidR="00480FB7" w:rsidRPr="002F0EFD" w:rsidRDefault="00480FB7" w:rsidP="00480FB7">
      <w:pPr>
        <w:pStyle w:val="EX"/>
      </w:pPr>
      <w:r w:rsidRPr="002F0EFD">
        <w:t>[15]</w:t>
      </w:r>
      <w:r w:rsidRPr="002F0EFD">
        <w:tab/>
        <w:t>3GPP TS 36.113</w:t>
      </w:r>
      <w:r w:rsidRPr="002F0EFD">
        <w:rPr>
          <w:lang w:val="en-US"/>
        </w:rPr>
        <w:t>:</w:t>
      </w:r>
      <w:r w:rsidRPr="002F0EFD">
        <w:t xml:space="preserve"> </w:t>
      </w:r>
      <w:r w:rsidRPr="002F0EFD">
        <w:rPr>
          <w:lang w:eastAsia="zh-CN"/>
        </w:rPr>
        <w:t>"</w:t>
      </w:r>
      <w:r w:rsidRPr="002F0EFD">
        <w:t>Evolved Universal Terrestrial Radio Access (E-UTRA); Base Station (BS) and repeater ElectroMagnetic Compatibility (EMC)</w:t>
      </w:r>
      <w:r w:rsidRPr="002F0EFD">
        <w:rPr>
          <w:lang w:eastAsia="zh-CN"/>
        </w:rPr>
        <w:t>"</w:t>
      </w:r>
    </w:p>
    <w:p w14:paraId="2CDC33F7" w14:textId="77777777" w:rsidR="00480FB7" w:rsidRPr="002F0EFD" w:rsidRDefault="00480FB7" w:rsidP="00480FB7">
      <w:pPr>
        <w:pStyle w:val="EX"/>
      </w:pPr>
      <w:r w:rsidRPr="002F0EFD">
        <w:t>[16]</w:t>
      </w:r>
      <w:r w:rsidRPr="002F0EFD">
        <w:tab/>
        <w:t>3GPP TS 25.113</w:t>
      </w:r>
      <w:r w:rsidRPr="002F0EFD">
        <w:rPr>
          <w:lang w:val="en-US"/>
        </w:rPr>
        <w:t>:</w:t>
      </w:r>
      <w:r w:rsidRPr="002F0EFD">
        <w:t xml:space="preserve"> </w:t>
      </w:r>
      <w:r w:rsidRPr="002F0EFD">
        <w:rPr>
          <w:lang w:eastAsia="zh-CN"/>
        </w:rPr>
        <w:t>"</w:t>
      </w:r>
      <w:r w:rsidRPr="002F0EFD">
        <w:t>Base Station (BS) and repeater ElectroMagnetic Compatibility (EMC)</w:t>
      </w:r>
      <w:r w:rsidRPr="002F0EFD">
        <w:rPr>
          <w:lang w:eastAsia="zh-CN"/>
        </w:rPr>
        <w:t>"</w:t>
      </w:r>
    </w:p>
    <w:p w14:paraId="16C24FE4" w14:textId="77777777" w:rsidR="00480FB7" w:rsidRPr="002F0EFD" w:rsidRDefault="00480FB7" w:rsidP="00480FB7">
      <w:pPr>
        <w:pStyle w:val="EX"/>
        <w:rPr>
          <w:lang w:eastAsia="zh-CN"/>
        </w:rPr>
      </w:pPr>
      <w:r w:rsidRPr="002F0EFD">
        <w:t>[17]</w:t>
      </w:r>
      <w:r w:rsidRPr="002F0EFD">
        <w:tab/>
        <w:t xml:space="preserve">Conversion of power to field strength in the book </w:t>
      </w:r>
      <w:r w:rsidRPr="002F0EFD">
        <w:rPr>
          <w:lang w:eastAsia="zh-CN"/>
        </w:rPr>
        <w:t>"</w:t>
      </w:r>
      <w:r w:rsidRPr="002F0EFD">
        <w:t>Automotive Antenna Design and Applications</w:t>
      </w:r>
      <w:r w:rsidRPr="002F0EFD">
        <w:rPr>
          <w:lang w:eastAsia="zh-CN"/>
        </w:rPr>
        <w:t>"</w:t>
      </w:r>
      <w:r w:rsidRPr="002F0EFD">
        <w:t>, by Victor Rabinovich, Nikolai Alexandrov, Basim Alkhateeb; 2010</w:t>
      </w:r>
    </w:p>
    <w:p w14:paraId="377FAA68" w14:textId="77777777" w:rsidR="00480FB7" w:rsidRPr="002F0EFD" w:rsidRDefault="00480FB7" w:rsidP="00480FB7">
      <w:pPr>
        <w:pStyle w:val="EX"/>
      </w:pPr>
      <w:r w:rsidRPr="002F0EFD">
        <w:t>[18]</w:t>
      </w:r>
      <w:r w:rsidRPr="002F0EFD">
        <w:tab/>
        <w:t>Recommendation ITU-R SM.329-10: "Unwanted emissions in the spurious domain"</w:t>
      </w:r>
    </w:p>
    <w:p w14:paraId="37B923AF" w14:textId="77777777" w:rsidR="00480FB7" w:rsidRPr="002F0EFD" w:rsidRDefault="00480FB7" w:rsidP="00480FB7">
      <w:pPr>
        <w:pStyle w:val="EX"/>
      </w:pPr>
      <w:r w:rsidRPr="002F0EFD">
        <w:t>[19]</w:t>
      </w:r>
      <w:r w:rsidRPr="002F0EFD">
        <w:tab/>
        <w:t xml:space="preserve">3GPP TS 25.104: </w:t>
      </w:r>
      <w:r w:rsidRPr="002F0EFD">
        <w:rPr>
          <w:lang w:eastAsia="zh-CN"/>
        </w:rPr>
        <w:t>"</w:t>
      </w:r>
      <w:r w:rsidRPr="002F0EFD">
        <w:t xml:space="preserve">Universal Terrestrial Radio Access (UTRA); </w:t>
      </w:r>
      <w:r w:rsidRPr="002F0EFD">
        <w:rPr>
          <w:rFonts w:cs="v5.0.0"/>
        </w:rPr>
        <w:t>Base Station (BS) radio transmission and reception (FDD)</w:t>
      </w:r>
      <w:r w:rsidRPr="002F0EFD">
        <w:rPr>
          <w:lang w:eastAsia="zh-CN"/>
        </w:rPr>
        <w:t>"</w:t>
      </w:r>
    </w:p>
    <w:p w14:paraId="549ACA7D" w14:textId="77777777" w:rsidR="00480FB7" w:rsidRPr="002F0EFD" w:rsidRDefault="00480FB7" w:rsidP="00480FB7">
      <w:pPr>
        <w:pStyle w:val="EX"/>
        <w:rPr>
          <w:lang w:eastAsia="zh-CN"/>
        </w:rPr>
      </w:pPr>
      <w:r w:rsidRPr="002F0EFD">
        <w:t>[20]</w:t>
      </w:r>
      <w:r w:rsidRPr="002F0EFD">
        <w:tab/>
        <w:t xml:space="preserve">3GPP TS 25.105: </w:t>
      </w:r>
      <w:r w:rsidRPr="002F0EFD">
        <w:rPr>
          <w:lang w:eastAsia="zh-CN"/>
        </w:rPr>
        <w:t>"</w:t>
      </w:r>
      <w:r w:rsidRPr="002F0EFD">
        <w:t xml:space="preserve">Universal Terrestrial Radio Access (UTRA); </w:t>
      </w:r>
      <w:r w:rsidRPr="002F0EFD">
        <w:rPr>
          <w:lang w:eastAsia="zh-CN"/>
        </w:rPr>
        <w:t>Base Station (BS) radio transmission and reception (TDD)"</w:t>
      </w:r>
    </w:p>
    <w:p w14:paraId="5156F60D" w14:textId="77777777" w:rsidR="00480FB7" w:rsidRPr="002F0EFD" w:rsidRDefault="00480FB7" w:rsidP="00480FB7">
      <w:pPr>
        <w:pStyle w:val="EX"/>
        <w:rPr>
          <w:lang w:eastAsia="zh-CN"/>
        </w:rPr>
      </w:pPr>
      <w:r w:rsidRPr="002F0EFD">
        <w:t>[21]</w:t>
      </w:r>
      <w:r w:rsidRPr="002F0EFD">
        <w:tab/>
        <w:t xml:space="preserve">3GPP TS 25.141: </w:t>
      </w:r>
      <w:r w:rsidRPr="002F0EFD">
        <w:rPr>
          <w:lang w:eastAsia="zh-CN"/>
        </w:rPr>
        <w:t>"Base Station (BS) conformance testing (FDD)"</w:t>
      </w:r>
    </w:p>
    <w:p w14:paraId="102A25FF" w14:textId="77777777" w:rsidR="00480FB7" w:rsidRPr="002F0EFD" w:rsidRDefault="00480FB7" w:rsidP="00480FB7">
      <w:pPr>
        <w:pStyle w:val="EX"/>
        <w:rPr>
          <w:lang w:eastAsia="zh-CN"/>
        </w:rPr>
      </w:pPr>
      <w:r w:rsidRPr="002F0EFD">
        <w:t>[22]</w:t>
      </w:r>
      <w:r w:rsidRPr="002F0EFD">
        <w:tab/>
        <w:t xml:space="preserve">3GPP TS 36.141: </w:t>
      </w:r>
      <w:r w:rsidRPr="002F0EFD">
        <w:rPr>
          <w:lang w:eastAsia="zh-CN"/>
        </w:rPr>
        <w:t>"Evolved Universal Terrestrial Radio Access (E-UTRA);</w:t>
      </w:r>
      <w:r w:rsidRPr="002F0EFD">
        <w:rPr>
          <w:lang w:val="en-US" w:eastAsia="zh-CN"/>
        </w:rPr>
        <w:t xml:space="preserve"> </w:t>
      </w:r>
      <w:r w:rsidRPr="002F0EFD">
        <w:rPr>
          <w:lang w:eastAsia="zh-CN"/>
        </w:rPr>
        <w:t>Base Station (BS) conformance testing"</w:t>
      </w:r>
    </w:p>
    <w:p w14:paraId="3C004FE0" w14:textId="77777777" w:rsidR="00480FB7" w:rsidRPr="002F0EFD" w:rsidRDefault="00480FB7" w:rsidP="00480FB7">
      <w:pPr>
        <w:pStyle w:val="EX"/>
      </w:pPr>
      <w:r w:rsidRPr="002F0EFD">
        <w:t>[23]</w:t>
      </w:r>
      <w:r w:rsidRPr="002F0EFD">
        <w:tab/>
        <w:t>3GPP TS 37.145-1: "Active Antenna System (AAS) Base Station (BS) conformance testing; Part 1: Conducted conformance testing"</w:t>
      </w:r>
    </w:p>
    <w:p w14:paraId="73050C9A" w14:textId="77777777" w:rsidR="00480FB7" w:rsidRPr="002F0EFD" w:rsidRDefault="00480FB7" w:rsidP="00480FB7">
      <w:pPr>
        <w:pStyle w:val="EX"/>
      </w:pPr>
      <w:r w:rsidRPr="002F0EFD">
        <w:t>[24]</w:t>
      </w:r>
      <w:r w:rsidRPr="002F0EFD">
        <w:tab/>
        <w:t>3GPP TS 37.145-2: "Active Antenna System (AAS) Base Station (BS) conformance testing; Part 2: Radiated conformance testing"</w:t>
      </w:r>
    </w:p>
    <w:p w14:paraId="23C1740C" w14:textId="77777777" w:rsidR="00480FB7" w:rsidRPr="002F0EFD" w:rsidRDefault="00480FB7" w:rsidP="00480FB7">
      <w:pPr>
        <w:pStyle w:val="EX"/>
        <w:rPr>
          <w:lang w:eastAsia="zh-CN"/>
        </w:rPr>
      </w:pPr>
      <w:r w:rsidRPr="002F0EFD">
        <w:rPr>
          <w:lang w:eastAsia="zh-CN"/>
        </w:rPr>
        <w:t>[25]</w:t>
      </w:r>
      <w:r w:rsidRPr="002F0EFD">
        <w:rPr>
          <w:lang w:eastAsia="zh-CN"/>
        </w:rPr>
        <w:tab/>
        <w:t>IEEE Std 149: "IEEE Standard Test Procedures for Antennas", IEEE</w:t>
      </w:r>
    </w:p>
    <w:p w14:paraId="4F8DACD3" w14:textId="77777777" w:rsidR="00480FB7" w:rsidRPr="002F0EFD" w:rsidRDefault="00480FB7" w:rsidP="00480FB7">
      <w:pPr>
        <w:pStyle w:val="EX"/>
        <w:rPr>
          <w:rFonts w:eastAsia="MS Mincho"/>
          <w:lang w:eastAsia="ja-JP"/>
        </w:rPr>
      </w:pPr>
      <w:r w:rsidRPr="002F0EFD">
        <w:rPr>
          <w:rFonts w:eastAsia="MS Mincho"/>
          <w:lang w:eastAsia="ja-JP"/>
        </w:rPr>
        <w:t>[26]</w:t>
      </w:r>
      <w:r w:rsidRPr="002F0EFD">
        <w:rPr>
          <w:rFonts w:eastAsia="MS Mincho"/>
          <w:lang w:eastAsia="ja-JP"/>
        </w:rPr>
        <w:tab/>
        <w:t xml:space="preserve">TSGR4#8(99)631: </w:t>
      </w:r>
      <w:r w:rsidRPr="002F0EFD">
        <w:rPr>
          <w:lang w:eastAsia="zh-CN"/>
        </w:rPr>
        <w:t>"</w:t>
      </w:r>
      <w:r w:rsidRPr="002F0EFD">
        <w:rPr>
          <w:rFonts w:eastAsia="MS Mincho"/>
          <w:lang w:eastAsia="ja-JP"/>
        </w:rPr>
        <w:t>Antenna-to-Antenna Isolation Measurements</w:t>
      </w:r>
      <w:r w:rsidRPr="002F0EFD">
        <w:rPr>
          <w:lang w:eastAsia="zh-CN"/>
        </w:rPr>
        <w:t>"</w:t>
      </w:r>
      <w:r w:rsidRPr="002F0EFD">
        <w:rPr>
          <w:rFonts w:eastAsia="MS Mincho"/>
          <w:lang w:eastAsia="ja-JP"/>
        </w:rPr>
        <w:t>, Allgon</w:t>
      </w:r>
    </w:p>
    <w:p w14:paraId="092C0AE6" w14:textId="77777777" w:rsidR="00480FB7" w:rsidRPr="002F0EFD" w:rsidRDefault="00480FB7" w:rsidP="00480FB7">
      <w:pPr>
        <w:pStyle w:val="EX"/>
        <w:rPr>
          <w:rFonts w:eastAsia="MS Mincho"/>
          <w:lang w:eastAsia="ja-JP"/>
        </w:rPr>
      </w:pPr>
      <w:r w:rsidRPr="002F0EFD">
        <w:rPr>
          <w:rFonts w:eastAsia="MS Mincho"/>
          <w:lang w:eastAsia="ja-JP"/>
        </w:rPr>
        <w:t>[27]</w:t>
      </w:r>
      <w:r w:rsidRPr="002F0EFD">
        <w:rPr>
          <w:rFonts w:eastAsia="MS Mincho"/>
          <w:lang w:eastAsia="ja-JP"/>
        </w:rPr>
        <w:tab/>
        <w:t xml:space="preserve">Report ITU-R M.2244: </w:t>
      </w:r>
      <w:r w:rsidRPr="002F0EFD">
        <w:rPr>
          <w:lang w:eastAsia="zh-CN"/>
        </w:rPr>
        <w:t>"</w:t>
      </w:r>
      <w:r w:rsidRPr="002F0EFD">
        <w:rPr>
          <w:rFonts w:eastAsia="MS Mincho"/>
          <w:lang w:eastAsia="ja-JP"/>
        </w:rPr>
        <w:t>Isolation between antennas of IMT base stations in the land mobile service</w:t>
      </w:r>
      <w:r w:rsidRPr="002F0EFD">
        <w:rPr>
          <w:lang w:eastAsia="zh-CN"/>
        </w:rPr>
        <w:t>"</w:t>
      </w:r>
      <w:r w:rsidRPr="002F0EFD">
        <w:rPr>
          <w:rFonts w:eastAsia="MS Mincho"/>
          <w:lang w:eastAsia="ja-JP"/>
        </w:rPr>
        <w:t>, ITU-R</w:t>
      </w:r>
    </w:p>
    <w:p w14:paraId="79AAD0C6" w14:textId="77777777" w:rsidR="00480FB7" w:rsidRPr="002F0EFD" w:rsidRDefault="00480FB7" w:rsidP="00480FB7">
      <w:pPr>
        <w:pStyle w:val="EX"/>
      </w:pPr>
      <w:r w:rsidRPr="002F0EFD">
        <w:t>[28]</w:t>
      </w:r>
      <w:r w:rsidRPr="002F0EFD">
        <w:tab/>
        <w:t>IEC 61000-4-3: 2006+AMD1:2007+AMD2:2010: “Electromagnetic compatibility (EMC) - Part 4-3: Testing and measurement techniques - Radiated, radio-frequency, electromagnetic field immunity test”</w:t>
      </w:r>
    </w:p>
    <w:p w14:paraId="2918371D" w14:textId="77777777" w:rsidR="00480FB7" w:rsidRPr="002F0EFD" w:rsidRDefault="00480FB7" w:rsidP="00480FB7">
      <w:pPr>
        <w:pStyle w:val="EX"/>
        <w:rPr>
          <w:lang w:eastAsia="en-GB"/>
        </w:rPr>
      </w:pPr>
      <w:r w:rsidRPr="002F0EFD">
        <w:rPr>
          <w:lang w:val="sv-SE" w:eastAsia="en-GB"/>
        </w:rPr>
        <w:t>[29]</w:t>
      </w:r>
      <w:r w:rsidRPr="002F0EFD">
        <w:rPr>
          <w:lang w:val="sv-SE" w:eastAsia="en-GB"/>
        </w:rPr>
        <w:tab/>
        <w:t xml:space="preserve">Hald, J.; Hansen, J. E.; Jensen, F. &amp; Holm Larsen, F. Hansen, J. (Ed.) </w:t>
      </w:r>
      <w:r w:rsidRPr="002F0EFD">
        <w:rPr>
          <w:lang w:eastAsia="en-GB"/>
        </w:rPr>
        <w:t>Spherical Near-Field Antenna Measurements, Peter Peregrinus Ltd., 1998, vol 26.</w:t>
      </w:r>
    </w:p>
    <w:p w14:paraId="21071EB1" w14:textId="77777777" w:rsidR="00480FB7" w:rsidRPr="002F0EFD" w:rsidRDefault="00480FB7" w:rsidP="00480FB7">
      <w:pPr>
        <w:pStyle w:val="EX"/>
        <w:rPr>
          <w:sz w:val="22"/>
          <w:szCs w:val="22"/>
          <w:lang w:val="en" w:eastAsia="en-GB"/>
        </w:rPr>
      </w:pPr>
      <w:r w:rsidRPr="002F0EFD">
        <w:rPr>
          <w:lang w:eastAsia="en-GB"/>
        </w:rPr>
        <w:t>[30]</w:t>
      </w:r>
      <w:r w:rsidRPr="002F0EFD">
        <w:rPr>
          <w:lang w:eastAsia="en-GB"/>
        </w:rPr>
        <w:tab/>
      </w:r>
      <w:r w:rsidRPr="002F0EFD">
        <w:rPr>
          <w:lang w:val="sv-SE" w:eastAsia="en-GB"/>
          <w:rPrChange w:id="26" w:author="Huawei" w:date="2020-05-15T01:21:00Z">
            <w:rPr>
              <w:lang w:eastAsia="zh-CN"/>
            </w:rPr>
          </w:rPrChange>
        </w:rPr>
        <w:t>"</w:t>
      </w:r>
      <w:r w:rsidRPr="002F0EFD">
        <w:rPr>
          <w:lang w:val="sv-SE" w:eastAsia="en-GB"/>
          <w:rPrChange w:id="27" w:author="Huawei" w:date="2020-05-15T01:21:00Z">
            <w:rPr>
              <w:sz w:val="22"/>
              <w:szCs w:val="22"/>
              <w:lang w:val="en" w:eastAsia="en-GB"/>
            </w:rPr>
          </w:rPrChange>
        </w:rPr>
        <w:t>Sparse Sampling Analysis Tool</w:t>
      </w:r>
      <w:r w:rsidRPr="002F0EFD">
        <w:rPr>
          <w:lang w:val="sv-SE" w:eastAsia="en-GB"/>
          <w:rPrChange w:id="28" w:author="Huawei" w:date="2020-05-15T01:21:00Z">
            <w:rPr>
              <w:lang w:eastAsia="zh-CN"/>
            </w:rPr>
          </w:rPrChange>
        </w:rPr>
        <w:t>"</w:t>
      </w:r>
      <w:r w:rsidRPr="002F0EFD">
        <w:rPr>
          <w:lang w:val="sv-SE" w:eastAsia="en-GB"/>
          <w:rPrChange w:id="29" w:author="Huawei" w:date="2020-05-15T01:21:00Z">
            <w:rPr>
              <w:sz w:val="22"/>
              <w:szCs w:val="22"/>
              <w:lang w:val="en" w:eastAsia="en-GB"/>
            </w:rPr>
          </w:rPrChange>
        </w:rPr>
        <w:t xml:space="preserve"> Matlab code: </w:t>
      </w:r>
      <w:r w:rsidRPr="002F0EFD">
        <w:rPr>
          <w:lang w:val="sv-SE" w:eastAsia="en-GB"/>
          <w:rPrChange w:id="30" w:author="Huawei" w:date="2020-05-15T01:21:00Z">
            <w:rPr>
              <w:sz w:val="22"/>
              <w:szCs w:val="22"/>
              <w:u w:val="single"/>
              <w:lang w:val="en" w:eastAsia="en-GB"/>
            </w:rPr>
          </w:rPrChange>
        </w:rPr>
        <w:fldChar w:fldCharType="begin"/>
      </w:r>
      <w:r w:rsidRPr="002F0EFD">
        <w:rPr>
          <w:lang w:val="sv-SE" w:eastAsia="en-GB"/>
          <w:rPrChange w:id="31" w:author="Huawei" w:date="2020-05-15T01:21:00Z">
            <w:rPr>
              <w:sz w:val="22"/>
              <w:szCs w:val="22"/>
              <w:u w:val="single"/>
              <w:lang w:val="en" w:eastAsia="en-GB"/>
            </w:rPr>
          </w:rPrChange>
        </w:rPr>
        <w:instrText xml:space="preserve"> HYPERLINK "https://se.mathworks.com/matlabcentral/fileexchange/67143-sparse-sampling-analysis-tool?s_tid=srchtitle" </w:instrText>
      </w:r>
      <w:r w:rsidRPr="002F0EFD">
        <w:rPr>
          <w:lang w:val="sv-SE" w:eastAsia="en-GB"/>
          <w:rPrChange w:id="32" w:author="Huawei" w:date="2020-05-15T01:21:00Z">
            <w:rPr>
              <w:sz w:val="22"/>
              <w:szCs w:val="22"/>
              <w:u w:val="single"/>
              <w:lang w:val="en" w:eastAsia="en-GB"/>
            </w:rPr>
          </w:rPrChange>
        </w:rPr>
        <w:fldChar w:fldCharType="separate"/>
      </w:r>
      <w:r w:rsidRPr="002F0EFD">
        <w:rPr>
          <w:lang w:val="sv-SE" w:eastAsia="en-GB"/>
          <w:rPrChange w:id="33" w:author="Huawei" w:date="2020-05-15T01:21:00Z">
            <w:rPr>
              <w:sz w:val="22"/>
              <w:szCs w:val="22"/>
              <w:u w:val="single"/>
              <w:lang w:val="en" w:eastAsia="en-GB"/>
            </w:rPr>
          </w:rPrChange>
        </w:rPr>
        <w:t>https://se.mathworks.com/matlabcentral/fileexchange/67143-sparse-sampling-analysis-tool?s_tid=srchtitle</w:t>
      </w:r>
      <w:r w:rsidRPr="002F0EFD">
        <w:rPr>
          <w:lang w:val="sv-SE" w:eastAsia="en-GB"/>
          <w:rPrChange w:id="34" w:author="Huawei" w:date="2020-05-15T01:21:00Z">
            <w:rPr>
              <w:sz w:val="22"/>
              <w:szCs w:val="22"/>
              <w:u w:val="single"/>
              <w:lang w:val="en" w:eastAsia="en-GB"/>
            </w:rPr>
          </w:rPrChange>
        </w:rPr>
        <w:fldChar w:fldCharType="end"/>
      </w:r>
    </w:p>
    <w:p w14:paraId="293126E5" w14:textId="77777777" w:rsidR="00480FB7" w:rsidRPr="002F0EFD" w:rsidRDefault="00480FB7" w:rsidP="00480FB7">
      <w:pPr>
        <w:pStyle w:val="EX"/>
        <w:rPr>
          <w:u w:val="single"/>
          <w:lang w:val="en" w:eastAsia="en-GB"/>
        </w:rPr>
      </w:pPr>
      <w:r w:rsidRPr="002F0EFD">
        <w:rPr>
          <w:lang w:val="en" w:eastAsia="en-GB"/>
        </w:rPr>
        <w:t>[31]</w:t>
      </w:r>
      <w:r w:rsidRPr="002F0EFD">
        <w:rPr>
          <w:lang w:val="en" w:eastAsia="en-GB"/>
        </w:rPr>
        <w:tab/>
      </w:r>
      <w:r w:rsidRPr="002F0EFD">
        <w:t>J. Frid</w:t>
      </w:r>
      <w:r w:rsidRPr="002F0EFD">
        <w:rPr>
          <w:lang w:bidi="fa-IR"/>
        </w:rPr>
        <w:t xml:space="preserve">én, A. Razavi, and A. Stjernman, “Angular sampling, Test Signal, and Near-Field Aspects for Over-the-Air Total Radiated Power Assessment in Anechoic Chambers”, IEEE Access, 2018, </w:t>
      </w:r>
      <w:r w:rsidRPr="002F0EFD">
        <w:rPr>
          <w:lang w:val="en-US" w:bidi="fa-IR"/>
        </w:rPr>
        <w:t>https://ieeexplore.ieee.org/stamp/stamp.jsp?arnumber=8470084</w:t>
      </w:r>
      <w:r w:rsidRPr="002F0EFD">
        <w:rPr>
          <w:lang w:bidi="fa-IR"/>
        </w:rPr>
        <w:t>.</w:t>
      </w:r>
    </w:p>
    <w:p w14:paraId="5DADFAAD" w14:textId="77777777" w:rsidR="00480FB7" w:rsidRPr="002F0EFD" w:rsidRDefault="00480FB7" w:rsidP="00480FB7">
      <w:pPr>
        <w:pStyle w:val="EX"/>
        <w:rPr>
          <w:lang w:val="en" w:eastAsia="en-GB"/>
        </w:rPr>
      </w:pPr>
      <w:r w:rsidRPr="002F0EFD">
        <w:rPr>
          <w:lang w:val="en" w:eastAsia="en-GB"/>
        </w:rPr>
        <w:t>[32]</w:t>
      </w:r>
      <w:r w:rsidRPr="002F0EFD">
        <w:rPr>
          <w:lang w:val="en" w:eastAsia="en-GB"/>
        </w:rPr>
        <w:tab/>
        <w:t>IEEE Std 145: “IEEE Standard Definitions of Terms for Antennas”, IEEE</w:t>
      </w:r>
    </w:p>
    <w:p w14:paraId="7676B6BB" w14:textId="77777777" w:rsidR="00480FB7" w:rsidRPr="002F0EFD" w:rsidRDefault="00480FB7" w:rsidP="00480FB7">
      <w:pPr>
        <w:pStyle w:val="CommentText"/>
        <w:tabs>
          <w:tab w:val="left" w:pos="1701"/>
        </w:tabs>
        <w:ind w:left="1701" w:hanging="1417"/>
      </w:pPr>
      <w:r w:rsidRPr="002F0EFD">
        <w:rPr>
          <w:lang w:val="en"/>
        </w:rPr>
        <w:lastRenderedPageBreak/>
        <w:t>[33]</w:t>
      </w:r>
      <w:r w:rsidRPr="002F0EFD">
        <w:rPr>
          <w:lang w:val="en"/>
        </w:rPr>
        <w:tab/>
      </w:r>
      <w:r w:rsidRPr="002F0EFD">
        <w:t>IEC 61000-4-21. “Electromagnetic compatibility (EMC) - Part 4-21: Testing and measurement techniques - Reverberation chamber test methods” Edition 2.0 2011-01, The International Electrotechnical Commision (IEC), 2011</w:t>
      </w:r>
    </w:p>
    <w:p w14:paraId="434D15C0" w14:textId="77777777" w:rsidR="00480FB7" w:rsidRPr="002F0EFD" w:rsidRDefault="00480FB7" w:rsidP="00480FB7">
      <w:pPr>
        <w:pStyle w:val="CommentText"/>
        <w:tabs>
          <w:tab w:val="left" w:pos="1701"/>
        </w:tabs>
        <w:ind w:left="1701" w:hanging="1417"/>
      </w:pPr>
      <w:r w:rsidRPr="002F0EFD">
        <w:t>[34]</w:t>
      </w:r>
      <w:r w:rsidRPr="002F0EFD">
        <w:tab/>
        <w:t>Hill, D.A., “Boundary fields in reverberation chambers,” IEEE Transactions on Electromagnetic Compatibility, vol. 47, no. 2, pp. 281-290, May 2005</w:t>
      </w:r>
    </w:p>
    <w:p w14:paraId="7F483D4A" w14:textId="04696D5F" w:rsidR="00480FB7" w:rsidRPr="002F0EFD" w:rsidRDefault="00480FB7" w:rsidP="00480FB7">
      <w:pPr>
        <w:pStyle w:val="EX"/>
        <w:rPr>
          <w:ins w:id="35" w:author="Huawei" w:date="2020-05-15T01:22:00Z"/>
        </w:rPr>
      </w:pPr>
      <w:r w:rsidRPr="002F0EFD">
        <w:t>[35]</w:t>
      </w:r>
      <w:r w:rsidRPr="002F0EFD">
        <w:tab/>
        <w:t xml:space="preserve">Krauthäuser, H. G.; Winzerling, T.; J., N.; Eulig, N. &amp; Enders, A. “Statistical interpretation of autocorrelation coefficients for fields in mode-stirred chambers” 2005 International Symposium on Electromagnetic Compatibility, </w:t>
      </w:r>
      <w:del w:id="36" w:author="Huawei" w:date="2020-05-15T11:17:00Z">
        <w:r w:rsidRPr="002F0EFD" w:rsidDel="00480FB7">
          <w:delText xml:space="preserve">2005. </w:delText>
        </w:r>
      </w:del>
      <w:r w:rsidRPr="002F0EFD">
        <w:t>EMC 2005</w:t>
      </w:r>
      <w:del w:id="37" w:author="Huawei" w:date="2020-05-15T11:16:00Z">
        <w:r w:rsidRPr="002F0EFD" w:rsidDel="00480FB7">
          <w:delText>.</w:delText>
        </w:r>
      </w:del>
      <w:r w:rsidRPr="002F0EFD">
        <w:t>, 2005, 2, 550-555</w:t>
      </w:r>
    </w:p>
    <w:p w14:paraId="11643839" w14:textId="77777777" w:rsidR="00480FB7" w:rsidRPr="002F0EFD" w:rsidRDefault="00480FB7" w:rsidP="00480FB7">
      <w:pPr>
        <w:pStyle w:val="EX"/>
        <w:rPr>
          <w:ins w:id="38" w:author="Huawei" w:date="2020-05-15T01:22:00Z"/>
        </w:rPr>
      </w:pPr>
      <w:ins w:id="39" w:author="Huawei" w:date="2020-05-15T01:22:00Z">
        <w:r w:rsidRPr="002F0EFD">
          <w:rPr>
            <w:lang w:val="en-US"/>
          </w:rPr>
          <w:t>[36]</w:t>
        </w:r>
        <w:r w:rsidRPr="002F0EFD">
          <w:rPr>
            <w:lang w:val="en-US"/>
          </w:rPr>
          <w:tab/>
        </w:r>
        <w:r w:rsidRPr="002F0EFD">
          <w:tab/>
        </w:r>
        <w:r w:rsidRPr="002F0EFD">
          <w:rPr>
            <w:snapToGrid w:val="0"/>
          </w:rPr>
          <w:t>3GPP TR 37.941</w:t>
        </w:r>
        <w:r w:rsidRPr="002F0EFD">
          <w:t>: "Radio Frequency (RF) conformance testing background for radiated Base Station (BS) requirements"</w:t>
        </w:r>
      </w:ins>
    </w:p>
    <w:bookmarkEnd w:id="5"/>
    <w:p w14:paraId="490DC0E8" w14:textId="30DB8877" w:rsidR="00CC6EB2" w:rsidRDefault="003B791E" w:rsidP="00305B81">
      <w:pPr>
        <w:spacing w:after="0"/>
        <w:jc w:val="center"/>
        <w:rPr>
          <w:ins w:id="40" w:author="Huawei" w:date="2020-05-15T11:18:00Z"/>
          <w:i/>
          <w:color w:val="0000FF"/>
        </w:rPr>
      </w:pPr>
      <w:r w:rsidRPr="00E66F60">
        <w:rPr>
          <w:i/>
          <w:color w:val="0000FF"/>
        </w:rPr>
        <w:t xml:space="preserve">------------------------------ </w:t>
      </w:r>
      <w:r w:rsidR="00A0627A">
        <w:rPr>
          <w:i/>
          <w:color w:val="0000FF"/>
        </w:rPr>
        <w:t>Next m</w:t>
      </w:r>
      <w:r>
        <w:rPr>
          <w:i/>
          <w:color w:val="0000FF"/>
        </w:rPr>
        <w:t>o</w:t>
      </w:r>
      <w:r w:rsidRPr="00E66F60">
        <w:rPr>
          <w:i/>
          <w:color w:val="0000FF"/>
        </w:rPr>
        <w:t>dified section ------------------------------</w:t>
      </w:r>
    </w:p>
    <w:p w14:paraId="289C8424" w14:textId="77777777" w:rsidR="00480FB7" w:rsidRPr="002F0EFD" w:rsidRDefault="00480FB7" w:rsidP="00480FB7">
      <w:pPr>
        <w:pStyle w:val="Heading2"/>
      </w:pPr>
      <w:r w:rsidRPr="002F0EFD">
        <w:t>4.5</w:t>
      </w:r>
      <w:bookmarkStart w:id="41" w:name="_Toc21086083"/>
      <w:bookmarkStart w:id="42" w:name="_Toc29768519"/>
      <w:r w:rsidRPr="002F0EFD">
        <w:tab/>
      </w:r>
      <w:commentRangeStart w:id="43"/>
      <w:r w:rsidRPr="002F0EFD">
        <w:t>Coordinate system</w:t>
      </w:r>
      <w:bookmarkEnd w:id="41"/>
      <w:bookmarkEnd w:id="42"/>
      <w:commentRangeEnd w:id="43"/>
      <w:r w:rsidR="004B3607">
        <w:rPr>
          <w:rStyle w:val="CommentReference"/>
          <w:rFonts w:ascii="Times New Roman" w:hAnsi="Times New Roman"/>
        </w:rPr>
        <w:commentReference w:id="43"/>
      </w:r>
    </w:p>
    <w:p w14:paraId="30133B16" w14:textId="312F9B96" w:rsidR="004B3607" w:rsidRDefault="004B3607" w:rsidP="00480FB7">
      <w:pPr>
        <w:rPr>
          <w:ins w:id="44" w:author="Huawei" w:date="2020-05-15T11:42:00Z"/>
        </w:rPr>
      </w:pPr>
      <w:ins w:id="45" w:author="Huawei" w:date="2020-05-15T11:42:00Z">
        <w:r>
          <w:t>For the description of the coordinate system for the OTA BS measurements, refer to TR 37.941 [36].</w:t>
        </w:r>
      </w:ins>
    </w:p>
    <w:p w14:paraId="17863445" w14:textId="5CBD8C83" w:rsidR="00480FB7" w:rsidRPr="002F0EFD" w:rsidDel="004B3607" w:rsidRDefault="00480FB7" w:rsidP="00480FB7">
      <w:pPr>
        <w:rPr>
          <w:del w:id="46" w:author="Huawei" w:date="2020-05-15T11:41:00Z"/>
        </w:rPr>
      </w:pPr>
      <w:del w:id="47" w:author="Huawei" w:date="2020-05-15T11:41:00Z">
        <w:r w:rsidRPr="002F0EFD" w:rsidDel="004B3607">
          <w:delText>OTA requirements are stated in terms of electromagnetic and spatial parameters. The electromagnetic parameters are specified either in terms of power (dBm) or field strength (dB</w:delText>
        </w:r>
        <w:r w:rsidRPr="002F0EFD" w:rsidDel="004B3607">
          <w:rPr>
            <w:rFonts w:ascii="Symbol" w:hAnsi="Symbol"/>
          </w:rPr>
          <w:delText></w:delText>
        </w:r>
        <w:r w:rsidRPr="002F0EFD" w:rsidDel="004B3607">
          <w:delText>V/m). The spatial parameters are specified in a Cartesian coordinate system (</w:delText>
        </w:r>
        <w:r w:rsidRPr="002F0EFD" w:rsidDel="004B3607">
          <w:rPr>
            <w:i/>
          </w:rPr>
          <w:delText>x, y, z</w:delText>
        </w:r>
        <w:r w:rsidRPr="002F0EFD" w:rsidDel="004B3607">
          <w:delText xml:space="preserve">) with an addition of spherical coordinates (r, </w:delText>
        </w:r>
        <w:r w:rsidRPr="002F0EFD" w:rsidDel="004B3607">
          <w:rPr>
            <w:rFonts w:ascii="Symbol" w:hAnsi="Symbol"/>
          </w:rPr>
          <w:delText></w:delText>
        </w:r>
        <w:r w:rsidRPr="002F0EFD" w:rsidDel="004B3607">
          <w:rPr>
            <w:rFonts w:ascii="Symbol" w:hAnsi="Symbol"/>
          </w:rPr>
          <w:delText></w:delText>
        </w:r>
        <w:r w:rsidRPr="002F0EFD" w:rsidDel="004B3607">
          <w:rPr>
            <w:rFonts w:ascii="Symbol" w:hAnsi="Symbol"/>
            <w:b/>
            <w:i/>
          </w:rPr>
          <w:delText></w:delText>
        </w:r>
        <w:r w:rsidRPr="002F0EFD" w:rsidDel="004B3607">
          <w:rPr>
            <w:rFonts w:ascii="Symbol" w:eastAsia="MS Mincho" w:hAnsi="Symbol"/>
            <w:lang w:eastAsia="ja-JP"/>
          </w:rPr>
          <w:delText></w:delText>
        </w:r>
        <w:r w:rsidRPr="002F0EFD" w:rsidDel="004B3607">
          <w:delText>) for manufacturer declared parameters.</w:delText>
        </w:r>
      </w:del>
    </w:p>
    <w:p w14:paraId="128FF0B8" w14:textId="000709DC" w:rsidR="00480FB7" w:rsidRPr="002F0EFD" w:rsidDel="004B3607" w:rsidRDefault="00480FB7" w:rsidP="00480FB7">
      <w:pPr>
        <w:rPr>
          <w:del w:id="48" w:author="Huawei" w:date="2020-05-15T11:41:00Z"/>
        </w:rPr>
      </w:pPr>
      <w:del w:id="49" w:author="Huawei" w:date="2020-05-15T11:41:00Z">
        <w:r w:rsidRPr="002F0EFD" w:rsidDel="004B3607">
          <w:delText>The orientation and location of the coordinate system is declared by the base station manufacturer as described in TR 37.842 [4], sub-clause 7.1.</w:delText>
        </w:r>
      </w:del>
    </w:p>
    <w:p w14:paraId="3712786B" w14:textId="45370A09" w:rsidR="00480FB7" w:rsidRPr="002F0EFD" w:rsidDel="004B3607" w:rsidRDefault="00480FB7" w:rsidP="00480FB7">
      <w:pPr>
        <w:rPr>
          <w:del w:id="50" w:author="Huawei" w:date="2020-05-15T11:41:00Z"/>
          <w:rFonts w:eastAsia="MS Mincho"/>
          <w:lang w:eastAsia="ja-JP"/>
        </w:rPr>
      </w:pPr>
      <w:del w:id="51" w:author="Huawei" w:date="2020-05-15T11:41:00Z">
        <w:r w:rsidRPr="002F0EFD" w:rsidDel="004B3607">
          <w:rPr>
            <w:lang w:eastAsia="zh-CN"/>
          </w:rPr>
          <w:delText>For RF core requirements the vendor declares the location of this coordinate system origin in reference to an identifiable physical feature of the AAS BS enclosure. The vendor also declares the orientation of this coordinate system in reference to an identifiable physical feature of the AAS BS enclosure. However, for background information in this TR also other conventions for spatial angles may be used, e.g. definitions used in IEEE Standard Test Procedures for Antennas [25].</w:delText>
        </w:r>
      </w:del>
    </w:p>
    <w:p w14:paraId="40B48982" w14:textId="77777777" w:rsidR="00DE6DB9" w:rsidRDefault="00DE6DB9" w:rsidP="00DE6DB9">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48B1CDAB" w14:textId="77777777" w:rsidR="00480FB7" w:rsidRPr="002F0EFD" w:rsidRDefault="00480FB7" w:rsidP="00480FB7">
      <w:pPr>
        <w:pStyle w:val="Heading3"/>
      </w:pPr>
      <w:bookmarkStart w:id="52" w:name="_Toc21086090"/>
      <w:bookmarkStart w:id="53" w:name="_Toc29768526"/>
      <w:r w:rsidRPr="002F0EFD">
        <w:t>5.1.1</w:t>
      </w:r>
      <w:r w:rsidRPr="002F0EFD">
        <w:tab/>
        <w:t>Spatial requirements</w:t>
      </w:r>
      <w:bookmarkEnd w:id="52"/>
      <w:bookmarkEnd w:id="53"/>
    </w:p>
    <w:p w14:paraId="682BEAA4" w14:textId="77777777" w:rsidR="00480FB7" w:rsidRPr="002F0EFD" w:rsidRDefault="00480FB7" w:rsidP="00480FB7">
      <w:pPr>
        <w:rPr>
          <w:lang w:val="en-US" w:eastAsia="zh-CN"/>
        </w:rPr>
      </w:pPr>
      <w:r w:rsidRPr="002F0EFD">
        <w:rPr>
          <w:lang w:val="en-US" w:eastAsia="zh-CN"/>
        </w:rPr>
        <w:t>OTA requirements for the AAS BS are belonging to one of the two groups:</w:t>
      </w:r>
    </w:p>
    <w:p w14:paraId="77D58764" w14:textId="4EE94C2E" w:rsidR="00480FB7" w:rsidRPr="002F0EFD" w:rsidDel="004B3607" w:rsidRDefault="00480FB7" w:rsidP="00480FB7">
      <w:pPr>
        <w:pStyle w:val="B1"/>
        <w:rPr>
          <w:del w:id="54" w:author="Huawei" w:date="2020-05-15T11:44:00Z"/>
          <w:lang w:val="en-US" w:eastAsia="zh-CN"/>
        </w:rPr>
      </w:pPr>
      <w:r w:rsidRPr="002F0EFD">
        <w:rPr>
          <w:rFonts w:eastAsia="Malgun Gothic" w:hint="eastAsia"/>
          <w:lang w:val="en-US" w:eastAsia="ko-KR"/>
        </w:rPr>
        <w:t>-</w:t>
      </w:r>
      <w:r w:rsidRPr="002F0EFD">
        <w:rPr>
          <w:rFonts w:eastAsia="Malgun Gothic" w:hint="eastAsia"/>
          <w:lang w:val="en-US" w:eastAsia="ko-KR"/>
        </w:rPr>
        <w:tab/>
      </w:r>
      <w:r w:rsidRPr="002F0EFD">
        <w:rPr>
          <w:lang w:val="en-US" w:eastAsia="zh-CN"/>
        </w:rPr>
        <w:t xml:space="preserve">Directional </w:t>
      </w:r>
      <w:commentRangeStart w:id="55"/>
      <w:r w:rsidRPr="002F0EFD">
        <w:rPr>
          <w:lang w:val="en-US" w:eastAsia="zh-CN"/>
        </w:rPr>
        <w:t>requirements</w:t>
      </w:r>
      <w:commentRangeEnd w:id="55"/>
      <w:r w:rsidR="0098475B">
        <w:rPr>
          <w:rStyle w:val="CommentReference"/>
        </w:rPr>
        <w:commentReference w:id="55"/>
      </w:r>
    </w:p>
    <w:p w14:paraId="55B80428" w14:textId="2597E2EC" w:rsidR="00480FB7" w:rsidRPr="002F0EFD" w:rsidDel="004B3607" w:rsidRDefault="00480FB7" w:rsidP="004B3607">
      <w:pPr>
        <w:pStyle w:val="B1"/>
        <w:rPr>
          <w:del w:id="56" w:author="Huawei" w:date="2020-05-15T11:44:00Z"/>
          <w:lang w:val="en-US" w:eastAsia="zh-CN"/>
        </w:rPr>
      </w:pPr>
      <w:del w:id="57" w:author="Huawei" w:date="2020-05-15T11:44:00Z">
        <w:r w:rsidRPr="002F0EFD" w:rsidDel="004B3607">
          <w:rPr>
            <w:rFonts w:eastAsia="Malgun Gothic" w:hint="eastAsia"/>
            <w:lang w:val="en-US" w:eastAsia="ko-KR"/>
          </w:rPr>
          <w:delText>-</w:delText>
        </w:r>
        <w:r w:rsidRPr="002F0EFD" w:rsidDel="004B3607">
          <w:rPr>
            <w:rFonts w:eastAsia="Malgun Gothic" w:hint="eastAsia"/>
            <w:lang w:val="en-US" w:eastAsia="ko-KR"/>
          </w:rPr>
          <w:tab/>
        </w:r>
        <w:r w:rsidRPr="002F0EFD" w:rsidDel="004B3607">
          <w:rPr>
            <w:lang w:val="en-US" w:eastAsia="zh-CN"/>
          </w:rPr>
          <w:delText>The manufacturer to declare beam(s) and coverage ranges over which the beam can be steered.</w:delText>
        </w:r>
      </w:del>
    </w:p>
    <w:p w14:paraId="0F84640D" w14:textId="5F53BCA7" w:rsidR="00480FB7" w:rsidRPr="002F0EFD" w:rsidDel="004B3607" w:rsidRDefault="00480FB7" w:rsidP="004B3607">
      <w:pPr>
        <w:pStyle w:val="B1"/>
        <w:rPr>
          <w:del w:id="58" w:author="Huawei" w:date="2020-05-15T11:44:00Z"/>
          <w:lang w:val="en-US" w:eastAsia="zh-CN"/>
        </w:rPr>
      </w:pPr>
      <w:del w:id="59" w:author="Huawei" w:date="2020-05-15T11:44:00Z">
        <w:r w:rsidRPr="002F0EFD" w:rsidDel="004B3607">
          <w:rPr>
            <w:rFonts w:eastAsia="Malgun Gothic" w:hint="eastAsia"/>
            <w:lang w:val="en-US" w:eastAsia="ko-KR"/>
          </w:rPr>
          <w:delText>-</w:delText>
        </w:r>
        <w:r w:rsidRPr="002F0EFD" w:rsidDel="004B3607">
          <w:rPr>
            <w:rFonts w:eastAsia="Malgun Gothic" w:hint="eastAsia"/>
            <w:lang w:val="en-US" w:eastAsia="ko-KR"/>
          </w:rPr>
          <w:tab/>
        </w:r>
        <w:r w:rsidRPr="002F0EFD" w:rsidDel="004B3607">
          <w:rPr>
            <w:lang w:val="en-US" w:eastAsia="zh-CN"/>
          </w:rPr>
          <w:delText xml:space="preserve">An example of the </w:delText>
        </w:r>
        <w:r w:rsidRPr="002F0EFD" w:rsidDel="004B3607">
          <w:rPr>
            <w:i/>
            <w:lang w:val="en-US" w:eastAsia="zh-CN"/>
          </w:rPr>
          <w:delText>directional requirements</w:delText>
        </w:r>
        <w:r w:rsidRPr="002F0EFD" w:rsidDel="004B3607">
          <w:rPr>
            <w:lang w:val="en-US" w:eastAsia="zh-CN"/>
          </w:rPr>
          <w:delText xml:space="preserve"> is the Rel-13 EIRP requirement.</w:delText>
        </w:r>
      </w:del>
    </w:p>
    <w:p w14:paraId="64FF0151" w14:textId="0C9CFA0A" w:rsidR="00480FB7" w:rsidRPr="002F0EFD" w:rsidDel="004B3607" w:rsidRDefault="00480FB7" w:rsidP="004B3607">
      <w:pPr>
        <w:pStyle w:val="B1"/>
        <w:rPr>
          <w:del w:id="60" w:author="Huawei" w:date="2020-05-15T11:44:00Z"/>
          <w:lang w:val="en-US" w:eastAsia="zh-CN"/>
        </w:rPr>
      </w:pPr>
      <w:del w:id="61" w:author="Huawei" w:date="2020-05-15T11:44:00Z">
        <w:r w:rsidRPr="002F0EFD" w:rsidDel="004B3607">
          <w:rPr>
            <w:rFonts w:eastAsia="Malgun Gothic" w:hint="eastAsia"/>
            <w:lang w:val="en-US" w:eastAsia="ko-KR"/>
          </w:rPr>
          <w:delText>-</w:delText>
        </w:r>
        <w:r w:rsidRPr="002F0EFD" w:rsidDel="004B3607">
          <w:rPr>
            <w:rFonts w:eastAsia="Malgun Gothic" w:hint="eastAsia"/>
            <w:lang w:val="en-US" w:eastAsia="ko-KR"/>
          </w:rPr>
          <w:tab/>
        </w:r>
        <w:r w:rsidRPr="002F0EFD" w:rsidDel="004B3607">
          <w:rPr>
            <w:lang w:val="en-US" w:eastAsia="zh-CN"/>
          </w:rPr>
          <w:delText>Directional requirement type does not imply the requirement is only in one direction as many requirements have a number of compliance directions. It implies the requirement applies to a single direction at a time.</w:delText>
        </w:r>
      </w:del>
    </w:p>
    <w:p w14:paraId="25E25BEA" w14:textId="5A872CE6" w:rsidR="00480FB7" w:rsidRPr="002F0EFD" w:rsidDel="004B3607" w:rsidRDefault="00480FB7" w:rsidP="004B3607">
      <w:pPr>
        <w:pStyle w:val="B1"/>
        <w:rPr>
          <w:del w:id="62" w:author="Huawei" w:date="2020-05-15T11:44:00Z"/>
        </w:rPr>
      </w:pPr>
      <w:del w:id="63" w:author="Huawei" w:date="2020-05-15T11:44:00Z">
        <w:r w:rsidRPr="002F0EFD" w:rsidDel="004B3607">
          <w:delText>-</w:delText>
        </w:r>
        <w:r w:rsidRPr="002F0EFD" w:rsidDel="004B3607">
          <w:tab/>
          <w:delText>For all directional requirements defined within the OTA coverage range, testing using the narrowest declared beamwidth is sufficient for demonstrating conformance.</w:delText>
        </w:r>
      </w:del>
    </w:p>
    <w:p w14:paraId="77ECF187" w14:textId="0F0B43ED" w:rsidR="00480FB7" w:rsidRPr="002F0EFD" w:rsidRDefault="00480FB7" w:rsidP="004B3607">
      <w:pPr>
        <w:pStyle w:val="B1"/>
        <w:rPr>
          <w:lang w:eastAsia="zh-CN"/>
        </w:rPr>
      </w:pPr>
      <w:del w:id="64" w:author="Huawei" w:date="2020-05-15T11:44:00Z">
        <w:r w:rsidRPr="002F0EFD" w:rsidDel="004B3607">
          <w:delText>-</w:delText>
        </w:r>
        <w:r w:rsidRPr="002F0EFD" w:rsidDel="004B3607">
          <w:tab/>
          <w:delText xml:space="preserve">The number of directions that must be tested for conformance is captured in table 5.1-1 for each of the </w:delText>
        </w:r>
        <w:r w:rsidRPr="002F0EFD" w:rsidDel="004B3607">
          <w:rPr>
            <w:i/>
          </w:rPr>
          <w:delText>directional requirements.</w:delText>
        </w:r>
      </w:del>
    </w:p>
    <w:p w14:paraId="57FAB9DC" w14:textId="77777777" w:rsidR="00480FB7" w:rsidRDefault="00480FB7" w:rsidP="00480FB7">
      <w:pPr>
        <w:pStyle w:val="ListParagraph"/>
        <w:ind w:left="360"/>
        <w:rPr>
          <w:ins w:id="65" w:author="Huawei" w:date="2020-05-15T11:45:00Z"/>
          <w:i/>
          <w:lang w:val="en-US" w:eastAsia="zh-CN"/>
        </w:rPr>
      </w:pPr>
      <w:r w:rsidRPr="002F0EFD">
        <w:rPr>
          <w:rFonts w:eastAsia="Malgun Gothic" w:hint="eastAsia"/>
          <w:lang w:val="en-US" w:eastAsia="ko-KR"/>
        </w:rPr>
        <w:t>-</w:t>
      </w:r>
      <w:r w:rsidRPr="002F0EFD">
        <w:rPr>
          <w:rFonts w:eastAsia="Malgun Gothic" w:hint="eastAsia"/>
          <w:lang w:val="en-US" w:eastAsia="ko-KR"/>
        </w:rPr>
        <w:tab/>
      </w:r>
      <w:r w:rsidRPr="002F0EFD">
        <w:rPr>
          <w:i/>
          <w:lang w:val="en-US" w:eastAsia="zh-CN"/>
        </w:rPr>
        <w:t>TRP requirements</w:t>
      </w:r>
    </w:p>
    <w:p w14:paraId="2ACA4FF2" w14:textId="31EF21A1" w:rsidR="004B3607" w:rsidRPr="002F0EFD" w:rsidRDefault="004B3607" w:rsidP="00480FB7">
      <w:pPr>
        <w:pStyle w:val="ListParagraph"/>
        <w:ind w:left="360"/>
        <w:rPr>
          <w:i/>
          <w:lang w:val="en-US" w:eastAsia="zh-CN"/>
        </w:rPr>
      </w:pPr>
      <w:ins w:id="66" w:author="Huawei" w:date="2020-05-15T11:45:00Z">
        <w:r>
          <w:rPr>
            <w:i/>
            <w:lang w:val="en-US" w:eastAsia="zh-CN"/>
          </w:rPr>
          <w:t>-</w:t>
        </w:r>
        <w:r>
          <w:rPr>
            <w:i/>
            <w:lang w:val="en-US" w:eastAsia="zh-CN"/>
          </w:rPr>
          <w:tab/>
        </w:r>
        <w:r w:rsidRPr="004B3607">
          <w:rPr>
            <w:lang w:val="en-US" w:eastAsia="zh-CN"/>
          </w:rPr>
          <w:t>Co-location requirement</w:t>
        </w:r>
        <w:r>
          <w:rPr>
            <w:lang w:val="en-US" w:eastAsia="zh-CN"/>
          </w:rPr>
          <w:t>s</w:t>
        </w:r>
      </w:ins>
    </w:p>
    <w:p w14:paraId="41C6B369" w14:textId="2A0DF8F2" w:rsidR="004B3607" w:rsidRDefault="004B3607" w:rsidP="004B3607">
      <w:pPr>
        <w:rPr>
          <w:ins w:id="67" w:author="Huawei" w:date="2020-05-15T11:45:00Z"/>
        </w:rPr>
      </w:pPr>
      <w:ins w:id="68" w:author="Huawei" w:date="2020-05-15T11:45:00Z">
        <w:r>
          <w:t xml:space="preserve">For the </w:t>
        </w:r>
      </w:ins>
      <w:ins w:id="69" w:author="Huawei" w:date="2020-05-15T11:46:00Z">
        <w:r>
          <w:t xml:space="preserve">requirements classification and descriptions of the above requirement groups, </w:t>
        </w:r>
      </w:ins>
      <w:ins w:id="70" w:author="Huawei" w:date="2020-05-15T11:45:00Z">
        <w:r>
          <w:t>refer to TR 37.941 [36].</w:t>
        </w:r>
      </w:ins>
    </w:p>
    <w:p w14:paraId="48B90377" w14:textId="53457A24" w:rsidR="00480FB7" w:rsidRPr="002F0EFD" w:rsidDel="004B3607" w:rsidRDefault="00480FB7" w:rsidP="00480FB7">
      <w:pPr>
        <w:pStyle w:val="ListParagraph"/>
        <w:ind w:left="1080"/>
        <w:rPr>
          <w:del w:id="71" w:author="Huawei" w:date="2020-05-15T11:45:00Z"/>
          <w:rFonts w:eastAsia="Malgun Gothic"/>
          <w:i/>
          <w:lang w:val="en-US" w:eastAsia="ko-KR"/>
        </w:rPr>
      </w:pPr>
      <w:del w:id="72" w:author="Huawei" w:date="2020-05-15T11:45:00Z">
        <w:r w:rsidRPr="002F0EFD" w:rsidDel="004B3607">
          <w:rPr>
            <w:rFonts w:eastAsia="Malgun Gothic" w:hint="eastAsia"/>
            <w:lang w:val="en-US" w:eastAsia="ko-KR"/>
          </w:rPr>
          <w:delText>-</w:delText>
        </w:r>
        <w:r w:rsidRPr="002F0EFD" w:rsidDel="004B3607">
          <w:rPr>
            <w:rFonts w:eastAsia="Malgun Gothic" w:hint="eastAsia"/>
            <w:lang w:val="en-US" w:eastAsia="ko-KR"/>
          </w:rPr>
          <w:tab/>
        </w:r>
        <w:r w:rsidRPr="002F0EFD" w:rsidDel="004B3607">
          <w:rPr>
            <w:i/>
            <w:lang w:val="en-US" w:eastAsia="zh-CN"/>
          </w:rPr>
          <w:delText>TRP is defined as:</w:delText>
        </w:r>
      </w:del>
    </w:p>
    <w:p w14:paraId="7CC6BE33" w14:textId="775CEA12" w:rsidR="00480FB7" w:rsidRPr="002F0EFD" w:rsidDel="004B3607" w:rsidRDefault="00480FB7" w:rsidP="00480FB7">
      <w:pPr>
        <w:pStyle w:val="EQ"/>
        <w:rPr>
          <w:del w:id="73" w:author="Huawei" w:date="2020-05-15T11:45:00Z"/>
          <w:rFonts w:eastAsia="Calibri"/>
        </w:rPr>
      </w:pPr>
      <w:del w:id="74" w:author="Huawei" w:date="2020-05-15T11:45:00Z">
        <w:r w:rsidRPr="002F0EFD" w:rsidDel="004B3607">
          <w:rPr>
            <w:lang w:eastAsia="zh-CN"/>
          </w:rPr>
          <w:tab/>
        </w:r>
        <w:r w:rsidRPr="002F0EFD" w:rsidDel="004B3607">
          <w:rPr>
            <w:rFonts w:hint="eastAsia"/>
            <w:position w:val="-32"/>
            <w:lang w:eastAsia="zh-CN"/>
          </w:rPr>
          <w:object w:dxaOrig="3460" w:dyaOrig="759" w14:anchorId="55091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7" o:spid="_x0000_i1025" type="#_x0000_t75" style="width:173.25pt;height:38.25pt;mso-position-horizontal-relative:page;mso-position-vertical-relative:page" o:ole="">
              <v:fill o:detectmouseclick="t"/>
              <v:imagedata r:id="rId14" o:title=""/>
            </v:shape>
            <o:OLEObject Type="Embed" ProgID="Equation.3" ShapeID="对象 7" DrawAspect="Content" ObjectID="_1652629556" r:id="rId15">
              <o:FieldCodes>\* MERGEFORMAT</o:FieldCodes>
            </o:OLEObject>
          </w:object>
        </w:r>
      </w:del>
    </w:p>
    <w:p w14:paraId="6F7B9FCA" w14:textId="0AEA1B79" w:rsidR="00480FB7" w:rsidRPr="002F0EFD" w:rsidDel="004B3607" w:rsidRDefault="00480FB7" w:rsidP="00480FB7">
      <w:pPr>
        <w:ind w:left="796" w:firstLine="284"/>
        <w:rPr>
          <w:del w:id="75" w:author="Huawei" w:date="2020-05-15T11:45:00Z"/>
        </w:rPr>
      </w:pPr>
      <w:del w:id="76" w:author="Huawei" w:date="2020-05-15T11:45:00Z">
        <w:r w:rsidRPr="002F0EFD" w:rsidDel="004B3607">
          <w:lastRenderedPageBreak/>
          <w:delText>, where P</w:delText>
        </w:r>
        <w:r w:rsidRPr="002F0EFD" w:rsidDel="004B3607">
          <w:rPr>
            <w:vertAlign w:val="subscript"/>
          </w:rPr>
          <w:delText>D</w:delText>
        </w:r>
        <w:r w:rsidRPr="002F0EFD" w:rsidDel="004B3607">
          <w:delText>(d,</w:delText>
        </w:r>
        <w:r w:rsidRPr="002F0EFD" w:rsidDel="004B3607">
          <w:rPr>
            <w:rFonts w:ascii="Symbol" w:hAnsi="Symbol"/>
          </w:rPr>
          <w:delText></w:delText>
        </w:r>
        <w:r w:rsidRPr="002F0EFD" w:rsidDel="004B3607">
          <w:delText>,</w:delText>
        </w:r>
        <w:r w:rsidRPr="002F0EFD" w:rsidDel="004B3607">
          <w:rPr>
            <w:rFonts w:ascii="Symbol" w:hAnsi="Symbol"/>
          </w:rPr>
          <w:delText></w:delText>
        </w:r>
        <w:r w:rsidRPr="002F0EFD" w:rsidDel="004B3607">
          <w:delText>)  is the total power density in W/m</w:delText>
        </w:r>
        <w:r w:rsidRPr="002F0EFD" w:rsidDel="004B3607">
          <w:rPr>
            <w:vertAlign w:val="superscript"/>
          </w:rPr>
          <w:delText>2</w:delText>
        </w:r>
        <w:r w:rsidRPr="002F0EFD" w:rsidDel="004B3607">
          <w:delText xml:space="preserve"> at a distance d of two orthogonal polarizations.</w:delText>
        </w:r>
      </w:del>
    </w:p>
    <w:p w14:paraId="74ADEC8F" w14:textId="16707F34" w:rsidR="00480FB7" w:rsidRPr="002F0EFD" w:rsidDel="004B3607" w:rsidRDefault="00480FB7" w:rsidP="00480FB7">
      <w:pPr>
        <w:rPr>
          <w:del w:id="77" w:author="Huawei" w:date="2020-05-15T11:45:00Z"/>
        </w:rPr>
      </w:pPr>
      <w:del w:id="78" w:author="Huawei" w:date="2020-05-15T11:45:00Z">
        <w:r w:rsidRPr="002F0EFD" w:rsidDel="004B3607">
          <w:delText>Correspondingly, and in order that the test requirement part of conformance test specification is measurable the above equation is approximated in the far-field region as the sum of the total EIRP at a number of discrete directions around the sphere as follows:</w:delText>
        </w:r>
      </w:del>
    </w:p>
    <w:p w14:paraId="4F59249B" w14:textId="1DFA00B1" w:rsidR="00480FB7" w:rsidRPr="002F0EFD" w:rsidDel="004B3607" w:rsidRDefault="00480FB7" w:rsidP="00480FB7">
      <w:pPr>
        <w:pStyle w:val="EQ"/>
        <w:rPr>
          <w:del w:id="79" w:author="Huawei" w:date="2020-05-15T11:45:00Z"/>
        </w:rPr>
      </w:pPr>
      <w:del w:id="80" w:author="Huawei" w:date="2020-05-15T11:45:00Z">
        <w:r w:rsidRPr="002F0EFD" w:rsidDel="004B3607">
          <w:rPr>
            <w:lang w:eastAsia="ko-KR"/>
          </w:rPr>
          <w:tab/>
        </w:r>
        <w:r w:rsidRPr="002F0EFD" w:rsidDel="004B3607">
          <w:rPr>
            <w:position w:val="-28"/>
            <w:lang w:eastAsia="ko-KR"/>
          </w:rPr>
          <w:object w:dxaOrig="3860" w:dyaOrig="679" w14:anchorId="585B7C06">
            <v:shape id="图片 5" o:spid="_x0000_i1026" type="#_x0000_t75" style="width:194.25pt;height:33.75pt;mso-position-horizontal-relative:page;mso-position-vertical-relative:page" o:ole="">
              <v:imagedata r:id="rId16" o:title=""/>
            </v:shape>
            <o:OLEObject Type="Embed" ProgID="Equation.DSMT4" ShapeID="图片 5" DrawAspect="Content" ObjectID="_1652629557" r:id="rId17"/>
          </w:object>
        </w:r>
      </w:del>
    </w:p>
    <w:p w14:paraId="29DE357D" w14:textId="70CCCB2D" w:rsidR="00480FB7" w:rsidRPr="002F0EFD" w:rsidDel="004B3607" w:rsidRDefault="00480FB7" w:rsidP="00480FB7">
      <w:pPr>
        <w:rPr>
          <w:del w:id="81" w:author="Huawei" w:date="2020-05-15T11:45:00Z"/>
        </w:rPr>
      </w:pPr>
      <w:del w:id="82" w:author="Huawei" w:date="2020-05-15T11:45:00Z">
        <w:r w:rsidRPr="002F0EFD" w:rsidDel="004B3607">
          <w:rPr>
            <w:noProof/>
            <w:lang w:val="en-US"/>
          </w:rPr>
          <w:delText xml:space="preserve">,where total EIRP of two orthogonal polarizations is sampled at N locations along the </w:delText>
        </w:r>
        <w:r w:rsidRPr="002F0EFD" w:rsidDel="004B3607">
          <w:rPr>
            <w:rFonts w:ascii="Symbol" w:hAnsi="Symbol"/>
            <w:noProof/>
            <w:lang w:val="en-US"/>
          </w:rPr>
          <w:delText></w:delText>
        </w:r>
        <w:r w:rsidRPr="002F0EFD" w:rsidDel="004B3607">
          <w:rPr>
            <w:noProof/>
            <w:lang w:val="en-US"/>
          </w:rPr>
          <w:delText xml:space="preserve">-axis and M locations along the </w:delText>
        </w:r>
        <w:r w:rsidRPr="002F0EFD" w:rsidDel="004B3607">
          <w:rPr>
            <w:rFonts w:ascii="Arial" w:hAnsi="Arial" w:cs="Arial"/>
            <w:noProof/>
            <w:lang w:val="en-US"/>
          </w:rPr>
          <w:delText>φ</w:delText>
        </w:r>
        <w:r w:rsidRPr="002F0EFD" w:rsidDel="004B3607">
          <w:rPr>
            <w:noProof/>
            <w:lang w:val="en-US"/>
          </w:rPr>
          <w:delText xml:space="preserve">-axis. </w:delText>
        </w:r>
        <w:r w:rsidRPr="002F0EFD" w:rsidDel="004B3607">
          <w:rPr>
            <w:rFonts w:hint="eastAsia"/>
            <w:lang w:val="en-US" w:eastAsia="zh-CN"/>
          </w:rPr>
          <w:delText>For the equation above, 0</w:delText>
        </w:r>
        <w:r w:rsidRPr="002F0EFD" w:rsidDel="004B3607">
          <w:rPr>
            <w:lang w:val="en-US" w:eastAsia="zh-CN"/>
          </w:rPr>
          <w:delText>≤</w:delText>
        </w:r>
        <w:r w:rsidRPr="002F0EFD" w:rsidDel="004B3607">
          <w:rPr>
            <w:rFonts w:ascii="Symbol" w:hAnsi="Symbol"/>
          </w:rPr>
          <w:delText></w:delText>
        </w:r>
        <w:r w:rsidRPr="002F0EFD" w:rsidDel="004B3607">
          <w:rPr>
            <w:rFonts w:hint="eastAsia"/>
            <w:vertAlign w:val="subscript"/>
            <w:lang w:val="en-US" w:eastAsia="zh-CN"/>
          </w:rPr>
          <w:delText>n</w:delText>
        </w:r>
        <w:r w:rsidRPr="002F0EFD" w:rsidDel="004B3607">
          <w:rPr>
            <w:lang w:val="en-US" w:eastAsia="zh-CN"/>
          </w:rPr>
          <w:delText>≤</w:delText>
        </w:r>
        <w:r w:rsidRPr="002F0EFD" w:rsidDel="004B3607">
          <w:rPr>
            <w:lang w:eastAsia="zh-CN"/>
          </w:rPr>
          <w:delText>π</w:delText>
        </w:r>
        <w:r w:rsidRPr="002F0EFD" w:rsidDel="004B3607">
          <w:rPr>
            <w:rFonts w:ascii="Symbol" w:hAnsi="Symbol"/>
            <w:lang w:val="en-US" w:eastAsia="zh-CN"/>
          </w:rPr>
          <w:delText></w:delText>
        </w:r>
        <w:r w:rsidRPr="002F0EFD" w:rsidDel="004B3607">
          <w:rPr>
            <w:rFonts w:ascii="Symbol" w:hAnsi="Symbol"/>
            <w:lang w:val="en-US" w:eastAsia="zh-CN"/>
          </w:rPr>
          <w:delText></w:delText>
        </w:r>
        <w:r w:rsidRPr="002F0EFD" w:rsidDel="004B3607">
          <w:rPr>
            <w:rFonts w:ascii="Symbol" w:hAnsi="Symbol"/>
            <w:lang w:val="en-US" w:eastAsia="zh-CN"/>
          </w:rPr>
          <w:delText></w:delText>
        </w:r>
        <w:r w:rsidRPr="002F0EFD" w:rsidDel="004B3607">
          <w:rPr>
            <w:lang w:val="en-US" w:eastAsia="zh-CN"/>
          </w:rPr>
          <w:delText>≤</w:delText>
        </w:r>
        <w:r w:rsidRPr="002F0EFD" w:rsidDel="004B3607">
          <w:rPr>
            <w:rFonts w:ascii="Symbol" w:hAnsi="Symbol"/>
          </w:rPr>
          <w:delText></w:delText>
        </w:r>
        <w:r w:rsidRPr="002F0EFD" w:rsidDel="004B3607">
          <w:rPr>
            <w:rFonts w:hint="eastAsia"/>
            <w:vertAlign w:val="subscript"/>
            <w:lang w:val="en-US" w:eastAsia="zh-CN"/>
          </w:rPr>
          <w:delText>m</w:delText>
        </w:r>
        <w:r w:rsidRPr="002F0EFD" w:rsidDel="004B3607">
          <w:rPr>
            <w:lang w:val="en-US" w:eastAsia="zh-CN"/>
          </w:rPr>
          <w:delText>≤</w:delText>
        </w:r>
        <w:r w:rsidRPr="002F0EFD" w:rsidDel="004B3607">
          <w:rPr>
            <w:rFonts w:ascii="Symbol" w:hAnsi="Symbol"/>
            <w:lang w:val="en-US" w:eastAsia="zh-CN"/>
          </w:rPr>
          <w:delText></w:delText>
        </w:r>
        <w:r w:rsidRPr="002F0EFD" w:rsidDel="004B3607">
          <w:rPr>
            <w:lang w:eastAsia="zh-CN"/>
          </w:rPr>
          <w:delText>π</w:delText>
        </w:r>
        <w:r w:rsidRPr="002F0EFD" w:rsidDel="004B3607">
          <w:rPr>
            <w:rFonts w:hint="eastAsia"/>
            <w:lang w:val="en-US" w:eastAsia="zh-CN"/>
          </w:rPr>
          <w:delText xml:space="preserve"> and the bor</w:delText>
        </w:r>
        <w:r w:rsidRPr="002F0EFD" w:rsidDel="004B3607">
          <w:rPr>
            <w:lang w:val="en-US" w:eastAsia="zh-CN"/>
          </w:rPr>
          <w:delText>e</w:delText>
        </w:r>
        <w:r w:rsidRPr="002F0EFD" w:rsidDel="004B3607">
          <w:rPr>
            <w:rFonts w:hint="eastAsia"/>
            <w:lang w:val="en-US" w:eastAsia="zh-CN"/>
          </w:rPr>
          <w:delText xml:space="preserve">sight of the AAS antenna is the same as </w:delText>
        </w:r>
        <w:r w:rsidRPr="002F0EFD" w:rsidDel="004B3607">
          <w:rPr>
            <w:lang w:eastAsia="zh-CN"/>
          </w:rPr>
          <w:delText>π</w:delText>
        </w:r>
        <w:r w:rsidRPr="002F0EFD" w:rsidDel="004B3607">
          <w:rPr>
            <w:rFonts w:hint="eastAsia"/>
            <w:lang w:val="en-US" w:eastAsia="zh-CN"/>
          </w:rPr>
          <w:delText xml:space="preserve">/2 direction of the </w:delText>
        </w:r>
        <w:r w:rsidRPr="002F0EFD" w:rsidDel="004B3607">
          <w:rPr>
            <w:rFonts w:ascii="Symbol" w:hAnsi="Symbol"/>
            <w:lang w:val="en-US"/>
          </w:rPr>
          <w:delText></w:delText>
        </w:r>
        <w:r w:rsidRPr="002F0EFD" w:rsidDel="004B3607">
          <w:rPr>
            <w:lang w:val="en-US"/>
          </w:rPr>
          <w:delText>-axis.</w:delText>
        </w:r>
      </w:del>
    </w:p>
    <w:p w14:paraId="4CB6B475" w14:textId="77777777" w:rsidR="00480FB7" w:rsidRPr="002F0EFD" w:rsidRDefault="00480FB7" w:rsidP="00480FB7">
      <w:pPr>
        <w:rPr>
          <w:lang w:val="en-US" w:eastAsia="zh-CN"/>
        </w:rPr>
      </w:pPr>
      <w:r w:rsidRPr="002F0EFD">
        <w:rPr>
          <w:lang w:val="en-US" w:eastAsia="zh-CN"/>
        </w:rPr>
        <w:t xml:space="preserve">All OTA requirements are met in either the </w:t>
      </w:r>
      <w:r w:rsidRPr="002F0EFD">
        <w:rPr>
          <w:i/>
          <w:lang w:val="en-US" w:eastAsia="zh-CN"/>
        </w:rPr>
        <w:t>OTA coverage range</w:t>
      </w:r>
      <w:r w:rsidRPr="002F0EFD">
        <w:rPr>
          <w:lang w:val="en-US" w:eastAsia="zh-CN"/>
        </w:rPr>
        <w:t xml:space="preserve"> or </w:t>
      </w:r>
      <w:r w:rsidRPr="002F0EFD">
        <w:rPr>
          <w:i/>
          <w:lang w:val="en-US" w:eastAsia="zh-CN"/>
        </w:rPr>
        <w:t>OTA peak direction set(s)</w:t>
      </w:r>
      <w:r w:rsidRPr="002F0EFD">
        <w:rPr>
          <w:lang w:val="en-US" w:eastAsia="zh-CN"/>
        </w:rPr>
        <w:t xml:space="preserve"> as shown in the </w:t>
      </w:r>
      <w:r w:rsidRPr="002F0EFD">
        <w:rPr>
          <w:lang w:eastAsia="ko-KR"/>
        </w:rPr>
        <w:t xml:space="preserve">overview table of the radiated Tx requirements in </w:t>
      </w:r>
      <w:r w:rsidRPr="002F0EFD">
        <w:rPr>
          <w:lang w:val="en-US" w:eastAsia="zh-CN"/>
        </w:rPr>
        <w:t>table 5.1-1.</w:t>
      </w:r>
    </w:p>
    <w:p w14:paraId="1835C140" w14:textId="77777777" w:rsidR="00480FB7" w:rsidRPr="002F0EFD" w:rsidRDefault="00480FB7" w:rsidP="00480FB7">
      <w:pPr>
        <w:pStyle w:val="TH"/>
      </w:pPr>
      <w:r w:rsidRPr="002F0EFD">
        <w:rPr>
          <w:lang w:eastAsia="ko-KR"/>
        </w:rPr>
        <w:t xml:space="preserve">Table 5.1-1: </w:t>
      </w:r>
      <w:r w:rsidRPr="002F0EFD">
        <w:t>Overview of radiated Tx requirements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1173"/>
        <w:gridCol w:w="2487"/>
        <w:gridCol w:w="2187"/>
        <w:gridCol w:w="2673"/>
      </w:tblGrid>
      <w:tr w:rsidR="00480FB7" w:rsidRPr="002F0EFD" w14:paraId="31736ED6" w14:textId="77777777" w:rsidTr="004A3DE1">
        <w:tc>
          <w:tcPr>
            <w:tcW w:w="0" w:type="auto"/>
            <w:gridSpan w:val="2"/>
            <w:vAlign w:val="center"/>
          </w:tcPr>
          <w:p w14:paraId="6143786F" w14:textId="77777777" w:rsidR="00480FB7" w:rsidRPr="002F0EFD" w:rsidRDefault="00480FB7" w:rsidP="004A3DE1">
            <w:pPr>
              <w:pStyle w:val="TAH"/>
              <w:rPr>
                <w:lang w:val="en-US" w:eastAsia="zh-CN"/>
              </w:rPr>
            </w:pPr>
            <w:r w:rsidRPr="002F0EFD">
              <w:rPr>
                <w:lang w:eastAsia="zh-CN"/>
              </w:rPr>
              <w:t>AAS BS requirement</w:t>
            </w:r>
          </w:p>
        </w:tc>
        <w:tc>
          <w:tcPr>
            <w:tcW w:w="0" w:type="auto"/>
            <w:vAlign w:val="center"/>
          </w:tcPr>
          <w:p w14:paraId="74701F66" w14:textId="77777777" w:rsidR="00480FB7" w:rsidRPr="002F0EFD" w:rsidRDefault="00480FB7" w:rsidP="004A3DE1">
            <w:pPr>
              <w:pStyle w:val="TAH"/>
              <w:rPr>
                <w:lang w:val="en-US" w:eastAsia="zh-CN"/>
              </w:rPr>
            </w:pPr>
            <w:r w:rsidRPr="002F0EFD">
              <w:rPr>
                <w:lang w:eastAsia="zh-CN"/>
              </w:rPr>
              <w:t>OTA requirement type</w:t>
            </w:r>
          </w:p>
        </w:tc>
        <w:tc>
          <w:tcPr>
            <w:tcW w:w="0" w:type="auto"/>
            <w:vAlign w:val="center"/>
          </w:tcPr>
          <w:p w14:paraId="0C718D89" w14:textId="77777777" w:rsidR="00480FB7" w:rsidRPr="002F0EFD" w:rsidRDefault="00480FB7" w:rsidP="004A3DE1">
            <w:pPr>
              <w:pStyle w:val="TAH"/>
              <w:rPr>
                <w:lang w:eastAsia="zh-CN"/>
              </w:rPr>
            </w:pPr>
            <w:r w:rsidRPr="002F0EFD">
              <w:rPr>
                <w:lang w:eastAsia="zh-CN"/>
              </w:rPr>
              <w:t>Coverage range</w:t>
            </w:r>
          </w:p>
        </w:tc>
        <w:tc>
          <w:tcPr>
            <w:tcW w:w="2673" w:type="dxa"/>
            <w:vAlign w:val="center"/>
          </w:tcPr>
          <w:p w14:paraId="7B4F6F72" w14:textId="77777777" w:rsidR="00480FB7" w:rsidRPr="002F0EFD" w:rsidRDefault="00480FB7" w:rsidP="004A3DE1">
            <w:pPr>
              <w:pStyle w:val="TAH"/>
              <w:rPr>
                <w:lang w:val="en-US" w:eastAsia="zh-CN"/>
              </w:rPr>
            </w:pPr>
            <w:r w:rsidRPr="002F0EFD">
              <w:rPr>
                <w:lang w:eastAsia="zh-CN"/>
              </w:rPr>
              <w:t>Notes</w:t>
            </w:r>
          </w:p>
        </w:tc>
      </w:tr>
      <w:tr w:rsidR="00480FB7" w:rsidRPr="002F0EFD" w14:paraId="7FB5724E" w14:textId="77777777" w:rsidTr="004A3DE1">
        <w:trPr>
          <w:trHeight w:val="755"/>
        </w:trPr>
        <w:tc>
          <w:tcPr>
            <w:tcW w:w="0" w:type="auto"/>
            <w:vMerge w:val="restart"/>
          </w:tcPr>
          <w:p w14:paraId="346FDC7D" w14:textId="77777777" w:rsidR="00480FB7" w:rsidRPr="002F0EFD" w:rsidRDefault="00480FB7" w:rsidP="004A3DE1">
            <w:pPr>
              <w:rPr>
                <w:rFonts w:ascii="Arial" w:hAnsi="Arial" w:cs="Arial"/>
                <w:sz w:val="18"/>
                <w:szCs w:val="18"/>
                <w:lang w:eastAsia="zh-CN"/>
              </w:rPr>
            </w:pPr>
            <w:r w:rsidRPr="002F0EFD">
              <w:rPr>
                <w:rFonts w:ascii="Arial" w:hAnsi="Arial" w:cs="Arial"/>
                <w:sz w:val="18"/>
                <w:szCs w:val="18"/>
                <w:lang w:eastAsia="zh-CN"/>
              </w:rPr>
              <w:t>Base station output power</w:t>
            </w:r>
          </w:p>
        </w:tc>
        <w:tc>
          <w:tcPr>
            <w:tcW w:w="0" w:type="auto"/>
          </w:tcPr>
          <w:p w14:paraId="426A6B98"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eastAsia="zh-CN"/>
              </w:rPr>
              <w:t>Output power accuracy for EIRP</w:t>
            </w:r>
          </w:p>
        </w:tc>
        <w:tc>
          <w:tcPr>
            <w:tcW w:w="0" w:type="auto"/>
          </w:tcPr>
          <w:p w14:paraId="07AE8B4D"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Directional requirement</w:t>
            </w:r>
          </w:p>
        </w:tc>
        <w:tc>
          <w:tcPr>
            <w:tcW w:w="0" w:type="auto"/>
          </w:tcPr>
          <w:p w14:paraId="4E22BDB9"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eastAsia="zh-CN"/>
              </w:rPr>
              <w:t>OTA  peak directions set</w:t>
            </w:r>
          </w:p>
        </w:tc>
        <w:tc>
          <w:tcPr>
            <w:tcW w:w="2673" w:type="dxa"/>
          </w:tcPr>
          <w:p w14:paraId="25D53741"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val="en-US" w:eastAsia="zh-CN"/>
              </w:rPr>
              <w:t>Output power accuracy for EIRP requirement is already included as a core requirement in TS 37.105.</w:t>
            </w:r>
          </w:p>
        </w:tc>
      </w:tr>
      <w:tr w:rsidR="00480FB7" w:rsidRPr="002F0EFD" w14:paraId="79F7BAE1" w14:textId="77777777" w:rsidTr="004A3DE1">
        <w:trPr>
          <w:trHeight w:val="499"/>
        </w:trPr>
        <w:tc>
          <w:tcPr>
            <w:tcW w:w="0" w:type="auto"/>
            <w:vMerge/>
          </w:tcPr>
          <w:p w14:paraId="6EEF154A" w14:textId="77777777" w:rsidR="00480FB7" w:rsidRPr="002F0EFD" w:rsidRDefault="00480FB7" w:rsidP="004A3DE1">
            <w:pPr>
              <w:rPr>
                <w:rFonts w:ascii="Arial" w:hAnsi="Arial" w:cs="Arial"/>
                <w:sz w:val="18"/>
                <w:szCs w:val="18"/>
                <w:lang w:eastAsia="zh-CN"/>
              </w:rPr>
            </w:pPr>
          </w:p>
        </w:tc>
        <w:tc>
          <w:tcPr>
            <w:tcW w:w="0" w:type="auto"/>
          </w:tcPr>
          <w:p w14:paraId="6510BAEE" w14:textId="77777777" w:rsidR="00480FB7" w:rsidRPr="002F0EFD" w:rsidRDefault="00480FB7" w:rsidP="004A3DE1">
            <w:pPr>
              <w:rPr>
                <w:rFonts w:ascii="Arial" w:hAnsi="Arial" w:cs="Arial"/>
                <w:sz w:val="18"/>
                <w:szCs w:val="18"/>
                <w:lang w:eastAsia="zh-CN"/>
              </w:rPr>
            </w:pPr>
            <w:r w:rsidRPr="002F0EFD">
              <w:rPr>
                <w:rFonts w:ascii="Arial" w:hAnsi="Arial" w:cs="Arial"/>
                <w:sz w:val="18"/>
                <w:szCs w:val="18"/>
                <w:lang w:eastAsia="zh-CN"/>
              </w:rPr>
              <w:t>Output power accuracy for TRP</w:t>
            </w:r>
          </w:p>
        </w:tc>
        <w:tc>
          <w:tcPr>
            <w:tcW w:w="0" w:type="auto"/>
          </w:tcPr>
          <w:p w14:paraId="4DE030D3"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TRP</w:t>
            </w:r>
          </w:p>
        </w:tc>
        <w:tc>
          <w:tcPr>
            <w:tcW w:w="0" w:type="auto"/>
          </w:tcPr>
          <w:p w14:paraId="2CBDEBDD" w14:textId="77777777" w:rsidR="00480FB7" w:rsidRPr="002F0EFD" w:rsidRDefault="00480FB7" w:rsidP="004A3DE1">
            <w:pPr>
              <w:jc w:val="center"/>
              <w:rPr>
                <w:rFonts w:ascii="Arial" w:hAnsi="Arial" w:cs="Arial"/>
                <w:sz w:val="18"/>
                <w:szCs w:val="18"/>
                <w:lang w:eastAsia="zh-CN"/>
              </w:rPr>
            </w:pPr>
            <w:r w:rsidRPr="002F0EFD">
              <w:rPr>
                <w:rFonts w:ascii="Arial" w:hAnsi="Arial" w:cs="Arial"/>
                <w:sz w:val="18"/>
                <w:szCs w:val="18"/>
                <w:lang w:eastAsia="zh-CN"/>
              </w:rPr>
              <w:t>n/a</w:t>
            </w:r>
          </w:p>
        </w:tc>
        <w:tc>
          <w:tcPr>
            <w:tcW w:w="2673" w:type="dxa"/>
          </w:tcPr>
          <w:p w14:paraId="0D0E55A1" w14:textId="77777777" w:rsidR="00480FB7" w:rsidRPr="002F0EFD" w:rsidRDefault="00480FB7" w:rsidP="004A3DE1">
            <w:pPr>
              <w:rPr>
                <w:rFonts w:ascii="Arial" w:hAnsi="Arial" w:cs="Arial"/>
                <w:sz w:val="18"/>
                <w:szCs w:val="18"/>
                <w:lang w:val="en-US" w:eastAsia="zh-CN"/>
              </w:rPr>
            </w:pPr>
          </w:p>
        </w:tc>
      </w:tr>
      <w:tr w:rsidR="00480FB7" w:rsidRPr="002F0EFD" w14:paraId="4250D78F" w14:textId="77777777" w:rsidTr="004A3DE1">
        <w:tc>
          <w:tcPr>
            <w:tcW w:w="0" w:type="auto"/>
            <w:gridSpan w:val="2"/>
          </w:tcPr>
          <w:p w14:paraId="2FC94F30" w14:textId="77777777" w:rsidR="00480FB7" w:rsidRPr="002F0EFD" w:rsidRDefault="00480FB7" w:rsidP="004A3DE1">
            <w:pPr>
              <w:rPr>
                <w:rFonts w:ascii="Arial" w:hAnsi="Arial" w:cs="Arial"/>
                <w:sz w:val="18"/>
                <w:szCs w:val="18"/>
                <w:lang w:eastAsia="zh-CN"/>
              </w:rPr>
            </w:pPr>
            <w:r w:rsidRPr="002F0EFD">
              <w:rPr>
                <w:rFonts w:ascii="Arial" w:hAnsi="Arial" w:cs="Arial"/>
                <w:sz w:val="18"/>
                <w:szCs w:val="18"/>
                <w:lang w:val="sv-SE" w:eastAsia="zh-CN"/>
              </w:rPr>
              <w:t>E-UTRA DL RS power</w:t>
            </w:r>
          </w:p>
        </w:tc>
        <w:tc>
          <w:tcPr>
            <w:tcW w:w="0" w:type="auto"/>
          </w:tcPr>
          <w:p w14:paraId="58EFAB3E"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sv-SE" w:eastAsia="zh-CN"/>
              </w:rPr>
              <w:t>Directional Requirement</w:t>
            </w:r>
          </w:p>
        </w:tc>
        <w:tc>
          <w:tcPr>
            <w:tcW w:w="0" w:type="auto"/>
          </w:tcPr>
          <w:p w14:paraId="7D895C4F" w14:textId="77777777" w:rsidR="00480FB7" w:rsidRPr="002F0EFD" w:rsidRDefault="00480FB7" w:rsidP="004A3DE1">
            <w:pPr>
              <w:jc w:val="center"/>
              <w:rPr>
                <w:rFonts w:ascii="Arial" w:hAnsi="Arial" w:cs="Arial"/>
                <w:sz w:val="18"/>
                <w:szCs w:val="18"/>
                <w:lang w:eastAsia="zh-CN"/>
              </w:rPr>
            </w:pPr>
            <w:r w:rsidRPr="002F0EFD">
              <w:rPr>
                <w:rFonts w:ascii="Arial" w:hAnsi="Arial" w:cs="Arial"/>
                <w:sz w:val="18"/>
                <w:szCs w:val="18"/>
                <w:lang w:val="sv-SE" w:eastAsia="zh-CN"/>
              </w:rPr>
              <w:t>OTA peak directions set</w:t>
            </w:r>
          </w:p>
        </w:tc>
        <w:tc>
          <w:tcPr>
            <w:tcW w:w="2673" w:type="dxa"/>
          </w:tcPr>
          <w:p w14:paraId="19A74D65"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val="en-US"/>
              </w:rPr>
              <w:t>Conformance testing is carried out in the reference direction</w:t>
            </w:r>
          </w:p>
        </w:tc>
      </w:tr>
      <w:tr w:rsidR="00480FB7" w:rsidRPr="002F0EFD" w14:paraId="0146996A" w14:textId="77777777" w:rsidTr="004A3DE1">
        <w:tc>
          <w:tcPr>
            <w:tcW w:w="0" w:type="auto"/>
            <w:gridSpan w:val="2"/>
          </w:tcPr>
          <w:p w14:paraId="326A67CF"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eastAsia="zh-CN"/>
              </w:rPr>
              <w:t>Output power dynamics</w:t>
            </w:r>
          </w:p>
        </w:tc>
        <w:tc>
          <w:tcPr>
            <w:tcW w:w="0" w:type="auto"/>
          </w:tcPr>
          <w:p w14:paraId="371D4864"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Directional requirement</w:t>
            </w:r>
          </w:p>
        </w:tc>
        <w:tc>
          <w:tcPr>
            <w:tcW w:w="0" w:type="auto"/>
          </w:tcPr>
          <w:p w14:paraId="796EF626"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eastAsia="zh-CN"/>
              </w:rPr>
              <w:t>OTA  peak directions set</w:t>
            </w:r>
          </w:p>
        </w:tc>
        <w:tc>
          <w:tcPr>
            <w:tcW w:w="2673" w:type="dxa"/>
          </w:tcPr>
          <w:p w14:paraId="30E5F722"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val="en-US"/>
              </w:rPr>
              <w:t>Conformance testing is carried out in the reference direction.</w:t>
            </w:r>
          </w:p>
        </w:tc>
      </w:tr>
      <w:tr w:rsidR="00480FB7" w:rsidRPr="002F0EFD" w14:paraId="110D3639" w14:textId="77777777" w:rsidTr="004A3DE1">
        <w:tc>
          <w:tcPr>
            <w:tcW w:w="0" w:type="auto"/>
            <w:gridSpan w:val="2"/>
          </w:tcPr>
          <w:p w14:paraId="0C78249E"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eastAsia="zh-CN"/>
              </w:rPr>
              <w:t>Transmit ON/OFF power</w:t>
            </w:r>
          </w:p>
        </w:tc>
        <w:tc>
          <w:tcPr>
            <w:tcW w:w="0" w:type="auto"/>
          </w:tcPr>
          <w:p w14:paraId="78218236"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co-location requirement</w:t>
            </w:r>
          </w:p>
        </w:tc>
        <w:tc>
          <w:tcPr>
            <w:tcW w:w="0" w:type="auto"/>
          </w:tcPr>
          <w:p w14:paraId="388D3B87"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n/a</w:t>
            </w:r>
          </w:p>
        </w:tc>
        <w:tc>
          <w:tcPr>
            <w:tcW w:w="2673" w:type="dxa"/>
          </w:tcPr>
          <w:p w14:paraId="1D318D7A" w14:textId="77777777" w:rsidR="00480FB7" w:rsidRPr="002F0EFD" w:rsidRDefault="00480FB7" w:rsidP="004A3DE1">
            <w:pPr>
              <w:rPr>
                <w:rFonts w:ascii="Arial" w:hAnsi="Arial" w:cs="Arial"/>
                <w:sz w:val="18"/>
                <w:szCs w:val="18"/>
                <w:lang w:val="en-US" w:eastAsia="zh-CN"/>
              </w:rPr>
            </w:pPr>
          </w:p>
        </w:tc>
      </w:tr>
      <w:tr w:rsidR="00480FB7" w:rsidRPr="002F0EFD" w14:paraId="679A9D16" w14:textId="77777777" w:rsidTr="004A3DE1">
        <w:tc>
          <w:tcPr>
            <w:tcW w:w="0" w:type="auto"/>
            <w:gridSpan w:val="2"/>
          </w:tcPr>
          <w:p w14:paraId="42E5E553"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rPr>
              <w:t>Frequency Error</w:t>
            </w:r>
          </w:p>
        </w:tc>
        <w:tc>
          <w:tcPr>
            <w:tcW w:w="0" w:type="auto"/>
          </w:tcPr>
          <w:p w14:paraId="089B78F9"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Directional requirement</w:t>
            </w:r>
          </w:p>
        </w:tc>
        <w:tc>
          <w:tcPr>
            <w:tcW w:w="0" w:type="auto"/>
          </w:tcPr>
          <w:p w14:paraId="4F7C9770" w14:textId="77777777" w:rsidR="00480FB7" w:rsidRPr="002F0EFD" w:rsidRDefault="00480FB7" w:rsidP="004A3DE1">
            <w:pPr>
              <w:jc w:val="center"/>
              <w:rPr>
                <w:rFonts w:ascii="Arial" w:hAnsi="Arial" w:cs="Arial"/>
                <w:i/>
                <w:sz w:val="18"/>
                <w:szCs w:val="18"/>
                <w:lang w:val="en-US" w:eastAsia="zh-CN"/>
              </w:rPr>
            </w:pPr>
            <w:r w:rsidRPr="002F0EFD">
              <w:rPr>
                <w:rFonts w:ascii="Arial" w:hAnsi="Arial" w:cs="Arial"/>
                <w:i/>
                <w:sz w:val="18"/>
                <w:szCs w:val="18"/>
                <w:lang w:eastAsia="zh-CN"/>
              </w:rPr>
              <w:t>OTA coverage range</w:t>
            </w:r>
          </w:p>
        </w:tc>
        <w:tc>
          <w:tcPr>
            <w:tcW w:w="2673" w:type="dxa"/>
          </w:tcPr>
          <w:p w14:paraId="79CA7941"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val="en-US"/>
              </w:rPr>
              <w:t>Conformance testing is carried out in the reference direction.</w:t>
            </w:r>
          </w:p>
        </w:tc>
      </w:tr>
      <w:tr w:rsidR="00480FB7" w:rsidRPr="002F0EFD" w14:paraId="00BEE8DE" w14:textId="77777777" w:rsidTr="004A3DE1">
        <w:tc>
          <w:tcPr>
            <w:tcW w:w="0" w:type="auto"/>
            <w:gridSpan w:val="2"/>
          </w:tcPr>
          <w:p w14:paraId="3189332E" w14:textId="77777777" w:rsidR="00480FB7" w:rsidRPr="002F0EFD" w:rsidRDefault="00480FB7" w:rsidP="004A3DE1">
            <w:pPr>
              <w:rPr>
                <w:rFonts w:ascii="Arial" w:hAnsi="Arial" w:cs="Arial"/>
                <w:sz w:val="18"/>
                <w:szCs w:val="18"/>
              </w:rPr>
            </w:pPr>
            <w:r w:rsidRPr="002F0EFD">
              <w:rPr>
                <w:rFonts w:ascii="Arial" w:hAnsi="Arial" w:cs="Arial"/>
                <w:sz w:val="18"/>
                <w:szCs w:val="18"/>
              </w:rPr>
              <w:t>Time Alignment Error</w:t>
            </w:r>
          </w:p>
        </w:tc>
        <w:tc>
          <w:tcPr>
            <w:tcW w:w="0" w:type="auto"/>
          </w:tcPr>
          <w:p w14:paraId="777D2B8C"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Directional requirement</w:t>
            </w:r>
          </w:p>
        </w:tc>
        <w:tc>
          <w:tcPr>
            <w:tcW w:w="0" w:type="auto"/>
          </w:tcPr>
          <w:p w14:paraId="17FC90C6" w14:textId="77777777" w:rsidR="00480FB7" w:rsidRPr="002F0EFD" w:rsidRDefault="00480FB7" w:rsidP="004A3DE1">
            <w:pPr>
              <w:jc w:val="center"/>
              <w:rPr>
                <w:rFonts w:ascii="Arial" w:hAnsi="Arial" w:cs="Arial"/>
                <w:i/>
                <w:sz w:val="18"/>
                <w:szCs w:val="18"/>
                <w:lang w:eastAsia="zh-CN"/>
              </w:rPr>
            </w:pPr>
            <w:r w:rsidRPr="002F0EFD">
              <w:rPr>
                <w:rFonts w:ascii="Arial" w:hAnsi="Arial" w:cs="Arial"/>
                <w:i/>
                <w:sz w:val="18"/>
                <w:szCs w:val="18"/>
                <w:lang w:eastAsia="zh-CN"/>
              </w:rPr>
              <w:t>OTA coverage range</w:t>
            </w:r>
          </w:p>
        </w:tc>
        <w:tc>
          <w:tcPr>
            <w:tcW w:w="2673" w:type="dxa"/>
          </w:tcPr>
          <w:p w14:paraId="4F4AB998"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val="en-US"/>
              </w:rPr>
              <w:t>Conformance testing is carried out in the reference direction.</w:t>
            </w:r>
          </w:p>
        </w:tc>
      </w:tr>
      <w:tr w:rsidR="00480FB7" w:rsidRPr="002F0EFD" w14:paraId="64C607AD" w14:textId="77777777" w:rsidTr="004A3DE1">
        <w:tc>
          <w:tcPr>
            <w:tcW w:w="0" w:type="auto"/>
            <w:gridSpan w:val="2"/>
          </w:tcPr>
          <w:p w14:paraId="36F84EA9" w14:textId="77777777" w:rsidR="00480FB7" w:rsidRPr="002F0EFD" w:rsidRDefault="00480FB7" w:rsidP="004A3DE1">
            <w:pPr>
              <w:rPr>
                <w:rFonts w:ascii="Arial" w:hAnsi="Arial" w:cs="Arial"/>
                <w:sz w:val="18"/>
                <w:szCs w:val="18"/>
              </w:rPr>
            </w:pPr>
            <w:r w:rsidRPr="002F0EFD">
              <w:rPr>
                <w:rFonts w:ascii="Arial" w:hAnsi="Arial" w:cs="Arial"/>
                <w:sz w:val="18"/>
                <w:szCs w:val="18"/>
              </w:rPr>
              <w:t>Modulation Quality (EVM)</w:t>
            </w:r>
          </w:p>
        </w:tc>
        <w:tc>
          <w:tcPr>
            <w:tcW w:w="0" w:type="auto"/>
          </w:tcPr>
          <w:p w14:paraId="6EEE8435"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Directional requirement</w:t>
            </w:r>
          </w:p>
        </w:tc>
        <w:tc>
          <w:tcPr>
            <w:tcW w:w="0" w:type="auto"/>
          </w:tcPr>
          <w:p w14:paraId="4F52D040" w14:textId="77777777" w:rsidR="00480FB7" w:rsidRPr="002F0EFD" w:rsidRDefault="00480FB7" w:rsidP="004A3DE1">
            <w:pPr>
              <w:jc w:val="center"/>
              <w:rPr>
                <w:rFonts w:ascii="Arial" w:hAnsi="Arial" w:cs="Arial"/>
                <w:i/>
                <w:sz w:val="18"/>
                <w:szCs w:val="18"/>
                <w:lang w:eastAsia="zh-CN"/>
              </w:rPr>
            </w:pPr>
            <w:r w:rsidRPr="002F0EFD" w:rsidDel="00F76251">
              <w:rPr>
                <w:rFonts w:ascii="Arial" w:hAnsi="Arial" w:cs="Arial"/>
                <w:sz w:val="18"/>
                <w:szCs w:val="18"/>
                <w:lang w:eastAsia="zh-CN"/>
              </w:rPr>
              <w:t xml:space="preserve"> </w:t>
            </w:r>
            <w:r w:rsidRPr="002F0EFD">
              <w:rPr>
                <w:rFonts w:ascii="Arial" w:hAnsi="Arial" w:cs="Arial"/>
                <w:i/>
                <w:sz w:val="18"/>
                <w:szCs w:val="18"/>
                <w:lang w:eastAsia="zh-CN"/>
              </w:rPr>
              <w:t>OTA coverage range</w:t>
            </w:r>
          </w:p>
        </w:tc>
        <w:tc>
          <w:tcPr>
            <w:tcW w:w="2673" w:type="dxa"/>
          </w:tcPr>
          <w:p w14:paraId="370C0FC7"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val="en-US"/>
              </w:rPr>
              <w:t>Conformance testing is carried out in the reference direction and the maximum directions of the OTA coverage range on each axis.</w:t>
            </w:r>
          </w:p>
        </w:tc>
      </w:tr>
      <w:tr w:rsidR="00480FB7" w:rsidRPr="002F0EFD" w14:paraId="6DB7F1C3" w14:textId="77777777" w:rsidTr="004A3DE1">
        <w:tc>
          <w:tcPr>
            <w:tcW w:w="0" w:type="auto"/>
            <w:gridSpan w:val="2"/>
          </w:tcPr>
          <w:p w14:paraId="1C217581"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eastAsia="zh-CN"/>
              </w:rPr>
              <w:t>Unwanted emissions</w:t>
            </w:r>
          </w:p>
        </w:tc>
        <w:tc>
          <w:tcPr>
            <w:tcW w:w="0" w:type="auto"/>
          </w:tcPr>
          <w:p w14:paraId="4AA5A0CB" w14:textId="77777777" w:rsidR="00480FB7" w:rsidRPr="002F0EFD" w:rsidRDefault="00480FB7" w:rsidP="004A3DE1">
            <w:pPr>
              <w:jc w:val="center"/>
              <w:rPr>
                <w:rFonts w:ascii="Arial" w:hAnsi="Arial" w:cs="Arial"/>
                <w:sz w:val="18"/>
                <w:szCs w:val="18"/>
                <w:lang w:val="en-US" w:eastAsia="zh-CN"/>
              </w:rPr>
            </w:pPr>
          </w:p>
        </w:tc>
        <w:tc>
          <w:tcPr>
            <w:tcW w:w="0" w:type="auto"/>
          </w:tcPr>
          <w:p w14:paraId="4F1657CC" w14:textId="77777777" w:rsidR="00480FB7" w:rsidRPr="002F0EFD" w:rsidRDefault="00480FB7" w:rsidP="004A3DE1">
            <w:pPr>
              <w:jc w:val="center"/>
              <w:rPr>
                <w:rFonts w:ascii="Arial" w:hAnsi="Arial" w:cs="Arial"/>
                <w:sz w:val="18"/>
                <w:szCs w:val="18"/>
                <w:lang w:val="en-US" w:eastAsia="zh-CN"/>
              </w:rPr>
            </w:pPr>
          </w:p>
        </w:tc>
        <w:tc>
          <w:tcPr>
            <w:tcW w:w="2673" w:type="dxa"/>
          </w:tcPr>
          <w:p w14:paraId="273314F6" w14:textId="77777777" w:rsidR="00480FB7" w:rsidRPr="002F0EFD" w:rsidRDefault="00480FB7" w:rsidP="004A3DE1">
            <w:pPr>
              <w:rPr>
                <w:rFonts w:ascii="Arial" w:hAnsi="Arial" w:cs="Arial"/>
                <w:sz w:val="18"/>
                <w:szCs w:val="18"/>
                <w:lang w:val="en-US" w:eastAsia="zh-CN"/>
              </w:rPr>
            </w:pPr>
          </w:p>
        </w:tc>
      </w:tr>
      <w:tr w:rsidR="00480FB7" w:rsidRPr="002F0EFD" w14:paraId="1DE1429A" w14:textId="77777777" w:rsidTr="004A3DE1">
        <w:tc>
          <w:tcPr>
            <w:tcW w:w="0" w:type="auto"/>
            <w:gridSpan w:val="2"/>
          </w:tcPr>
          <w:p w14:paraId="44C2C239" w14:textId="77777777" w:rsidR="00480FB7" w:rsidRPr="002F0EFD" w:rsidRDefault="00480FB7" w:rsidP="004A3DE1">
            <w:pPr>
              <w:ind w:left="284"/>
              <w:rPr>
                <w:rFonts w:ascii="Arial" w:hAnsi="Arial" w:cs="Arial"/>
                <w:sz w:val="18"/>
                <w:szCs w:val="18"/>
                <w:lang w:eastAsia="zh-CN"/>
              </w:rPr>
            </w:pPr>
            <w:r w:rsidRPr="002F0EFD">
              <w:rPr>
                <w:rFonts w:ascii="Arial" w:hAnsi="Arial" w:cs="Arial"/>
                <w:sz w:val="18"/>
                <w:szCs w:val="18"/>
              </w:rPr>
              <w:t>Occupied Bandwidth</w:t>
            </w:r>
          </w:p>
        </w:tc>
        <w:tc>
          <w:tcPr>
            <w:tcW w:w="0" w:type="auto"/>
          </w:tcPr>
          <w:p w14:paraId="7EA1CC43"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Directional requirement</w:t>
            </w:r>
          </w:p>
        </w:tc>
        <w:tc>
          <w:tcPr>
            <w:tcW w:w="0" w:type="auto"/>
          </w:tcPr>
          <w:p w14:paraId="20261217" w14:textId="77777777" w:rsidR="00480FB7" w:rsidRPr="002F0EFD" w:rsidRDefault="00480FB7" w:rsidP="004A3DE1">
            <w:pPr>
              <w:jc w:val="center"/>
              <w:rPr>
                <w:rFonts w:ascii="Arial" w:hAnsi="Arial" w:cs="Arial"/>
                <w:i/>
                <w:sz w:val="18"/>
                <w:szCs w:val="18"/>
              </w:rPr>
            </w:pPr>
            <w:r w:rsidRPr="002F0EFD">
              <w:rPr>
                <w:rFonts w:ascii="Arial" w:hAnsi="Arial" w:cs="Arial"/>
                <w:i/>
                <w:sz w:val="18"/>
                <w:szCs w:val="18"/>
                <w:lang w:eastAsia="zh-CN"/>
              </w:rPr>
              <w:t>OTA coverage range</w:t>
            </w:r>
          </w:p>
        </w:tc>
        <w:tc>
          <w:tcPr>
            <w:tcW w:w="2673" w:type="dxa"/>
          </w:tcPr>
          <w:p w14:paraId="6F90B79F"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val="en-US"/>
              </w:rPr>
              <w:t>Conformance testing is carried out in the reference direction.</w:t>
            </w:r>
          </w:p>
        </w:tc>
      </w:tr>
      <w:tr w:rsidR="00480FB7" w:rsidRPr="002F0EFD" w14:paraId="432A02D9" w14:textId="77777777" w:rsidTr="004A3DE1">
        <w:tc>
          <w:tcPr>
            <w:tcW w:w="0" w:type="auto"/>
            <w:gridSpan w:val="2"/>
          </w:tcPr>
          <w:p w14:paraId="65C4E0E4" w14:textId="77777777" w:rsidR="00480FB7" w:rsidRPr="002F0EFD" w:rsidRDefault="00480FB7" w:rsidP="004A3DE1">
            <w:pPr>
              <w:ind w:left="284"/>
              <w:rPr>
                <w:rFonts w:ascii="Arial" w:hAnsi="Arial" w:cs="Arial"/>
                <w:sz w:val="18"/>
                <w:szCs w:val="18"/>
                <w:lang w:val="en-US" w:eastAsia="zh-CN"/>
              </w:rPr>
            </w:pPr>
            <w:r w:rsidRPr="002F0EFD">
              <w:rPr>
                <w:rFonts w:ascii="Arial" w:hAnsi="Arial" w:cs="Arial"/>
                <w:sz w:val="18"/>
                <w:szCs w:val="18"/>
              </w:rPr>
              <w:t>Adjacent Channel Leakage Radio (ACLR)</w:t>
            </w:r>
          </w:p>
        </w:tc>
        <w:tc>
          <w:tcPr>
            <w:tcW w:w="0" w:type="auto"/>
          </w:tcPr>
          <w:p w14:paraId="4CF46797"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TRP</w:t>
            </w:r>
          </w:p>
        </w:tc>
        <w:tc>
          <w:tcPr>
            <w:tcW w:w="0" w:type="auto"/>
          </w:tcPr>
          <w:p w14:paraId="5736E0C0"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n/a</w:t>
            </w:r>
          </w:p>
        </w:tc>
        <w:tc>
          <w:tcPr>
            <w:tcW w:w="2673" w:type="dxa"/>
          </w:tcPr>
          <w:p w14:paraId="6F58F7DE" w14:textId="77777777" w:rsidR="00480FB7" w:rsidRPr="002F0EFD" w:rsidRDefault="00480FB7" w:rsidP="004A3DE1">
            <w:pPr>
              <w:rPr>
                <w:rFonts w:ascii="Arial" w:hAnsi="Arial" w:cs="Arial"/>
                <w:sz w:val="18"/>
                <w:szCs w:val="18"/>
                <w:lang w:val="en-US" w:eastAsia="zh-CN"/>
              </w:rPr>
            </w:pPr>
          </w:p>
        </w:tc>
      </w:tr>
      <w:tr w:rsidR="00480FB7" w:rsidRPr="002F0EFD" w14:paraId="79EC1552" w14:textId="77777777" w:rsidTr="004A3DE1">
        <w:tc>
          <w:tcPr>
            <w:tcW w:w="2117" w:type="dxa"/>
            <w:gridSpan w:val="2"/>
          </w:tcPr>
          <w:p w14:paraId="3DBC1AC5" w14:textId="77777777" w:rsidR="00480FB7" w:rsidRPr="002F0EFD" w:rsidRDefault="00480FB7" w:rsidP="004A3DE1">
            <w:pPr>
              <w:ind w:left="284"/>
              <w:rPr>
                <w:rFonts w:ascii="Arial" w:hAnsi="Arial" w:cs="Arial"/>
                <w:sz w:val="18"/>
                <w:szCs w:val="18"/>
                <w:lang w:eastAsia="zh-CN"/>
              </w:rPr>
            </w:pPr>
            <w:r w:rsidRPr="002F0EFD">
              <w:rPr>
                <w:rFonts w:ascii="Arial" w:hAnsi="Arial" w:cs="Arial"/>
                <w:noProof/>
              </w:rPr>
              <w:t>Spectrum emission mask</w:t>
            </w:r>
          </w:p>
        </w:tc>
        <w:tc>
          <w:tcPr>
            <w:tcW w:w="2487" w:type="dxa"/>
          </w:tcPr>
          <w:p w14:paraId="745BCC88"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TRP</w:t>
            </w:r>
          </w:p>
        </w:tc>
        <w:tc>
          <w:tcPr>
            <w:tcW w:w="2187" w:type="dxa"/>
          </w:tcPr>
          <w:p w14:paraId="00C27CDD" w14:textId="77777777" w:rsidR="00480FB7" w:rsidRPr="002F0EFD" w:rsidDel="00F504C8"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n/a</w:t>
            </w:r>
          </w:p>
        </w:tc>
        <w:tc>
          <w:tcPr>
            <w:tcW w:w="2673" w:type="dxa"/>
          </w:tcPr>
          <w:p w14:paraId="403CDCB6" w14:textId="77777777" w:rsidR="00480FB7" w:rsidRPr="002F0EFD" w:rsidRDefault="00480FB7" w:rsidP="004A3DE1">
            <w:pPr>
              <w:rPr>
                <w:rFonts w:ascii="Arial" w:hAnsi="Arial" w:cs="Arial"/>
                <w:sz w:val="18"/>
                <w:szCs w:val="18"/>
                <w:lang w:val="en-US" w:eastAsia="zh-CN"/>
              </w:rPr>
            </w:pPr>
          </w:p>
        </w:tc>
      </w:tr>
      <w:tr w:rsidR="00480FB7" w:rsidRPr="002F0EFD" w14:paraId="2986BFA0" w14:textId="77777777" w:rsidTr="004A3DE1">
        <w:tc>
          <w:tcPr>
            <w:tcW w:w="2117" w:type="dxa"/>
            <w:gridSpan w:val="2"/>
          </w:tcPr>
          <w:p w14:paraId="70FAE2F9" w14:textId="77777777" w:rsidR="00480FB7" w:rsidRPr="002F0EFD" w:rsidRDefault="00480FB7" w:rsidP="004A3DE1">
            <w:pPr>
              <w:rPr>
                <w:rFonts w:ascii="Arial" w:hAnsi="Arial" w:cs="Arial"/>
                <w:sz w:val="18"/>
                <w:szCs w:val="18"/>
                <w:lang w:eastAsia="zh-CN"/>
              </w:rPr>
            </w:pPr>
            <w:r w:rsidRPr="002F0EFD">
              <w:rPr>
                <w:rFonts w:ascii="Arial" w:hAnsi="Arial" w:cs="Arial"/>
                <w:sz w:val="18"/>
                <w:szCs w:val="18"/>
                <w:lang w:eastAsia="zh-CN"/>
              </w:rPr>
              <w:t>Spurious emissions</w:t>
            </w:r>
          </w:p>
        </w:tc>
        <w:tc>
          <w:tcPr>
            <w:tcW w:w="2487" w:type="dxa"/>
          </w:tcPr>
          <w:p w14:paraId="63E251C8" w14:textId="77777777" w:rsidR="00480FB7" w:rsidRPr="002F0EFD" w:rsidRDefault="00480FB7" w:rsidP="004A3DE1">
            <w:pPr>
              <w:jc w:val="center"/>
              <w:rPr>
                <w:rFonts w:ascii="Arial" w:hAnsi="Arial" w:cs="Arial"/>
                <w:sz w:val="18"/>
                <w:szCs w:val="18"/>
                <w:lang w:val="en-US" w:eastAsia="zh-CN"/>
              </w:rPr>
            </w:pPr>
          </w:p>
        </w:tc>
        <w:tc>
          <w:tcPr>
            <w:tcW w:w="2187" w:type="dxa"/>
          </w:tcPr>
          <w:p w14:paraId="7C685213" w14:textId="77777777" w:rsidR="00480FB7" w:rsidRPr="002F0EFD" w:rsidDel="00F504C8" w:rsidRDefault="00480FB7" w:rsidP="004A3DE1">
            <w:pPr>
              <w:jc w:val="center"/>
              <w:rPr>
                <w:rFonts w:ascii="Arial" w:hAnsi="Arial" w:cs="Arial"/>
                <w:sz w:val="18"/>
                <w:szCs w:val="18"/>
                <w:lang w:val="en-US" w:eastAsia="zh-CN"/>
              </w:rPr>
            </w:pPr>
          </w:p>
        </w:tc>
        <w:tc>
          <w:tcPr>
            <w:tcW w:w="2673" w:type="dxa"/>
          </w:tcPr>
          <w:p w14:paraId="49219CBC" w14:textId="77777777" w:rsidR="00480FB7" w:rsidRPr="002F0EFD" w:rsidRDefault="00480FB7" w:rsidP="004A3DE1">
            <w:pPr>
              <w:rPr>
                <w:rFonts w:ascii="Arial" w:hAnsi="Arial" w:cs="Arial"/>
                <w:sz w:val="18"/>
                <w:szCs w:val="18"/>
                <w:lang w:val="en-US" w:eastAsia="zh-CN"/>
              </w:rPr>
            </w:pPr>
          </w:p>
        </w:tc>
      </w:tr>
      <w:tr w:rsidR="00480FB7" w:rsidRPr="002F0EFD" w14:paraId="1891B592" w14:textId="77777777" w:rsidTr="004A3DE1">
        <w:tc>
          <w:tcPr>
            <w:tcW w:w="2117" w:type="dxa"/>
            <w:gridSpan w:val="2"/>
          </w:tcPr>
          <w:p w14:paraId="3172231C" w14:textId="77777777" w:rsidR="00480FB7" w:rsidRPr="002F0EFD" w:rsidRDefault="00480FB7" w:rsidP="004A3DE1">
            <w:pPr>
              <w:ind w:left="284"/>
              <w:rPr>
                <w:rFonts w:ascii="Arial" w:hAnsi="Arial" w:cs="Arial"/>
                <w:sz w:val="18"/>
                <w:szCs w:val="18"/>
                <w:lang w:eastAsia="zh-CN"/>
              </w:rPr>
            </w:pPr>
            <w:r w:rsidRPr="002F0EFD">
              <w:rPr>
                <w:rFonts w:ascii="Arial" w:hAnsi="Arial" w:cs="Arial"/>
                <w:sz w:val="18"/>
                <w:szCs w:val="18"/>
                <w:lang w:eastAsia="zh-CN"/>
              </w:rPr>
              <w:t>Mandatory Requirements</w:t>
            </w:r>
          </w:p>
        </w:tc>
        <w:tc>
          <w:tcPr>
            <w:tcW w:w="2487" w:type="dxa"/>
          </w:tcPr>
          <w:p w14:paraId="02B9B5AD"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TRP</w:t>
            </w:r>
          </w:p>
        </w:tc>
        <w:tc>
          <w:tcPr>
            <w:tcW w:w="2187" w:type="dxa"/>
          </w:tcPr>
          <w:p w14:paraId="297B72C9" w14:textId="77777777" w:rsidR="00480FB7" w:rsidRPr="002F0EFD" w:rsidDel="00F504C8"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n/a</w:t>
            </w:r>
          </w:p>
        </w:tc>
        <w:tc>
          <w:tcPr>
            <w:tcW w:w="2673" w:type="dxa"/>
          </w:tcPr>
          <w:p w14:paraId="7FEF40B1" w14:textId="77777777" w:rsidR="00480FB7" w:rsidRPr="002F0EFD" w:rsidRDefault="00480FB7" w:rsidP="004A3DE1">
            <w:pPr>
              <w:rPr>
                <w:rFonts w:ascii="Arial" w:hAnsi="Arial" w:cs="Arial"/>
                <w:sz w:val="18"/>
                <w:szCs w:val="18"/>
                <w:lang w:val="en-US" w:eastAsia="zh-CN"/>
              </w:rPr>
            </w:pPr>
          </w:p>
        </w:tc>
      </w:tr>
      <w:tr w:rsidR="00480FB7" w:rsidRPr="002F0EFD" w14:paraId="731F3CF1" w14:textId="77777777" w:rsidTr="004A3DE1">
        <w:tc>
          <w:tcPr>
            <w:tcW w:w="2117" w:type="dxa"/>
            <w:gridSpan w:val="2"/>
          </w:tcPr>
          <w:p w14:paraId="28EF71D7" w14:textId="77777777" w:rsidR="00480FB7" w:rsidRPr="002F0EFD" w:rsidRDefault="00480FB7" w:rsidP="004A3DE1">
            <w:pPr>
              <w:ind w:left="284"/>
              <w:rPr>
                <w:rFonts w:ascii="Arial" w:hAnsi="Arial" w:cs="Arial"/>
                <w:sz w:val="18"/>
                <w:szCs w:val="18"/>
                <w:lang w:eastAsia="zh-CN"/>
              </w:rPr>
            </w:pPr>
            <w:r w:rsidRPr="002F0EFD">
              <w:rPr>
                <w:rFonts w:ascii="Arial" w:hAnsi="Arial" w:cs="Arial"/>
                <w:noProof/>
              </w:rPr>
              <w:lastRenderedPageBreak/>
              <w:t>Protection of the BS receiver of own or different BS</w:t>
            </w:r>
          </w:p>
        </w:tc>
        <w:tc>
          <w:tcPr>
            <w:tcW w:w="2487" w:type="dxa"/>
          </w:tcPr>
          <w:p w14:paraId="04EF09BE"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co-location requirement</w:t>
            </w:r>
          </w:p>
        </w:tc>
        <w:tc>
          <w:tcPr>
            <w:tcW w:w="2187" w:type="dxa"/>
          </w:tcPr>
          <w:p w14:paraId="6155802F" w14:textId="77777777" w:rsidR="00480FB7" w:rsidRPr="002F0EFD" w:rsidDel="00F504C8"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n/a</w:t>
            </w:r>
          </w:p>
        </w:tc>
        <w:tc>
          <w:tcPr>
            <w:tcW w:w="2673" w:type="dxa"/>
          </w:tcPr>
          <w:p w14:paraId="282373D3" w14:textId="77777777" w:rsidR="00480FB7" w:rsidRPr="002F0EFD" w:rsidRDefault="00480FB7" w:rsidP="004A3DE1">
            <w:pPr>
              <w:rPr>
                <w:rFonts w:ascii="Arial" w:hAnsi="Arial" w:cs="Arial"/>
                <w:sz w:val="18"/>
                <w:szCs w:val="18"/>
                <w:lang w:val="en-US" w:eastAsia="zh-CN"/>
              </w:rPr>
            </w:pPr>
          </w:p>
        </w:tc>
      </w:tr>
      <w:tr w:rsidR="00480FB7" w:rsidRPr="002F0EFD" w14:paraId="6BFF2193" w14:textId="77777777" w:rsidTr="004A3DE1">
        <w:tc>
          <w:tcPr>
            <w:tcW w:w="2117" w:type="dxa"/>
            <w:gridSpan w:val="2"/>
          </w:tcPr>
          <w:p w14:paraId="1071DAD8" w14:textId="77777777" w:rsidR="00480FB7" w:rsidRPr="002F0EFD" w:rsidRDefault="00480FB7" w:rsidP="004A3DE1">
            <w:pPr>
              <w:ind w:left="284"/>
              <w:rPr>
                <w:rFonts w:ascii="Arial" w:hAnsi="Arial" w:cs="Arial"/>
                <w:sz w:val="18"/>
                <w:szCs w:val="18"/>
                <w:lang w:eastAsia="zh-CN"/>
              </w:rPr>
            </w:pPr>
            <w:r w:rsidRPr="002F0EFD">
              <w:rPr>
                <w:rFonts w:ascii="Arial" w:hAnsi="Arial" w:cs="Arial"/>
                <w:noProof/>
              </w:rPr>
              <w:t>Additional spurious emissions requirements</w:t>
            </w:r>
          </w:p>
        </w:tc>
        <w:tc>
          <w:tcPr>
            <w:tcW w:w="2487" w:type="dxa"/>
          </w:tcPr>
          <w:p w14:paraId="7AE55C85"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TRP</w:t>
            </w:r>
          </w:p>
        </w:tc>
        <w:tc>
          <w:tcPr>
            <w:tcW w:w="2187" w:type="dxa"/>
          </w:tcPr>
          <w:p w14:paraId="4C1B422B" w14:textId="77777777" w:rsidR="00480FB7" w:rsidRPr="002F0EFD" w:rsidDel="00F504C8"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n/a</w:t>
            </w:r>
          </w:p>
        </w:tc>
        <w:tc>
          <w:tcPr>
            <w:tcW w:w="2673" w:type="dxa"/>
          </w:tcPr>
          <w:p w14:paraId="4CC63C2B"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val="en-US" w:eastAsia="zh-CN"/>
              </w:rPr>
              <w:t>Includes co-existence in same geographical area</w:t>
            </w:r>
          </w:p>
        </w:tc>
      </w:tr>
      <w:tr w:rsidR="00480FB7" w:rsidRPr="002F0EFD" w14:paraId="472CEDD2" w14:textId="77777777" w:rsidTr="004A3DE1">
        <w:tc>
          <w:tcPr>
            <w:tcW w:w="2117" w:type="dxa"/>
            <w:gridSpan w:val="2"/>
          </w:tcPr>
          <w:p w14:paraId="35B7EA15" w14:textId="77777777" w:rsidR="00480FB7" w:rsidRPr="002F0EFD" w:rsidRDefault="00480FB7" w:rsidP="004A3DE1">
            <w:pPr>
              <w:ind w:left="284"/>
              <w:rPr>
                <w:rFonts w:ascii="Arial" w:hAnsi="Arial" w:cs="Arial"/>
                <w:noProof/>
              </w:rPr>
            </w:pPr>
            <w:r w:rsidRPr="002F0EFD">
              <w:rPr>
                <w:rFonts w:ascii="Arial" w:hAnsi="Arial" w:cs="Arial"/>
                <w:noProof/>
              </w:rPr>
              <w:t>Co-location with other base stations</w:t>
            </w:r>
          </w:p>
        </w:tc>
        <w:tc>
          <w:tcPr>
            <w:tcW w:w="2487" w:type="dxa"/>
          </w:tcPr>
          <w:p w14:paraId="6B9BEDD6"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co-location requirement</w:t>
            </w:r>
          </w:p>
        </w:tc>
        <w:tc>
          <w:tcPr>
            <w:tcW w:w="2187" w:type="dxa"/>
          </w:tcPr>
          <w:p w14:paraId="58000C26" w14:textId="77777777" w:rsidR="00480FB7" w:rsidRPr="002F0EFD" w:rsidDel="00F504C8"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n/a</w:t>
            </w:r>
          </w:p>
        </w:tc>
        <w:tc>
          <w:tcPr>
            <w:tcW w:w="2673" w:type="dxa"/>
          </w:tcPr>
          <w:p w14:paraId="14DEECBE" w14:textId="77777777" w:rsidR="00480FB7" w:rsidRPr="002F0EFD" w:rsidRDefault="00480FB7" w:rsidP="004A3DE1">
            <w:pPr>
              <w:rPr>
                <w:rFonts w:ascii="Arial" w:hAnsi="Arial" w:cs="Arial"/>
                <w:sz w:val="18"/>
                <w:szCs w:val="18"/>
                <w:lang w:val="en-US" w:eastAsia="zh-CN"/>
              </w:rPr>
            </w:pPr>
          </w:p>
        </w:tc>
      </w:tr>
      <w:tr w:rsidR="00480FB7" w:rsidRPr="002F0EFD" w14:paraId="580CA1BB" w14:textId="77777777" w:rsidTr="004A3DE1">
        <w:tc>
          <w:tcPr>
            <w:tcW w:w="0" w:type="auto"/>
            <w:gridSpan w:val="2"/>
          </w:tcPr>
          <w:p w14:paraId="21AC5EFE" w14:textId="77777777" w:rsidR="00480FB7" w:rsidRPr="002F0EFD" w:rsidRDefault="00480FB7" w:rsidP="004A3DE1">
            <w:pPr>
              <w:rPr>
                <w:rFonts w:ascii="Arial" w:hAnsi="Arial" w:cs="Arial"/>
                <w:sz w:val="18"/>
                <w:szCs w:val="18"/>
                <w:lang w:val="en-US" w:eastAsia="zh-CN"/>
              </w:rPr>
            </w:pPr>
            <w:r w:rsidRPr="002F0EFD">
              <w:rPr>
                <w:rFonts w:ascii="Arial" w:hAnsi="Arial" w:cs="Arial"/>
                <w:sz w:val="18"/>
                <w:szCs w:val="18"/>
                <w:lang w:eastAsia="zh-CN"/>
              </w:rPr>
              <w:t>Transmitter intermodulation</w:t>
            </w:r>
          </w:p>
        </w:tc>
        <w:tc>
          <w:tcPr>
            <w:tcW w:w="0" w:type="auto"/>
          </w:tcPr>
          <w:p w14:paraId="6CC4F79C"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 xml:space="preserve"> co-location requirement</w:t>
            </w:r>
          </w:p>
        </w:tc>
        <w:tc>
          <w:tcPr>
            <w:tcW w:w="0" w:type="auto"/>
          </w:tcPr>
          <w:p w14:paraId="5B5C047F" w14:textId="77777777" w:rsidR="00480FB7" w:rsidRPr="002F0EFD" w:rsidRDefault="00480FB7" w:rsidP="004A3DE1">
            <w:pPr>
              <w:jc w:val="center"/>
              <w:rPr>
                <w:rFonts w:ascii="Arial" w:hAnsi="Arial" w:cs="Arial"/>
                <w:sz w:val="18"/>
                <w:szCs w:val="18"/>
                <w:lang w:val="en-US" w:eastAsia="zh-CN"/>
              </w:rPr>
            </w:pPr>
            <w:r w:rsidRPr="002F0EFD">
              <w:rPr>
                <w:rFonts w:ascii="Arial" w:hAnsi="Arial" w:cs="Arial"/>
                <w:sz w:val="18"/>
                <w:szCs w:val="18"/>
                <w:lang w:val="en-US" w:eastAsia="zh-CN"/>
              </w:rPr>
              <w:t>n/a</w:t>
            </w:r>
          </w:p>
        </w:tc>
        <w:tc>
          <w:tcPr>
            <w:tcW w:w="2673" w:type="dxa"/>
          </w:tcPr>
          <w:p w14:paraId="74255A78" w14:textId="7EE11971" w:rsidR="00480FB7" w:rsidRPr="002F0EFD" w:rsidRDefault="00480FB7" w:rsidP="00480FB7">
            <w:pPr>
              <w:rPr>
                <w:rFonts w:ascii="Arial" w:hAnsi="Arial" w:cs="Arial"/>
                <w:sz w:val="18"/>
                <w:szCs w:val="18"/>
                <w:lang w:val="en-US" w:eastAsia="zh-CN"/>
              </w:rPr>
            </w:pPr>
            <w:r w:rsidRPr="002F0EFD">
              <w:rPr>
                <w:rFonts w:ascii="Arial" w:hAnsi="Arial" w:cs="Arial"/>
                <w:sz w:val="18"/>
                <w:szCs w:val="18"/>
                <w:lang w:val="en-US" w:eastAsia="zh-CN"/>
              </w:rPr>
              <w:t xml:space="preserve">The interferer is applied as a co-location requirements, the radiated emissions requirements are specified </w:t>
            </w:r>
            <w:del w:id="83" w:author="Huawei" w:date="2020-05-15T11:19:00Z">
              <w:r w:rsidRPr="002F0EFD" w:rsidDel="00480FB7">
                <w:rPr>
                  <w:rFonts w:ascii="Arial" w:hAnsi="Arial" w:cs="Arial"/>
                  <w:sz w:val="18"/>
                  <w:szCs w:val="18"/>
                  <w:lang w:val="en-US" w:eastAsia="zh-CN"/>
                </w:rPr>
                <w:delText xml:space="preserve"> </w:delText>
              </w:r>
            </w:del>
            <w:r w:rsidRPr="002F0EFD">
              <w:rPr>
                <w:rFonts w:ascii="Arial" w:hAnsi="Arial" w:cs="Arial"/>
                <w:sz w:val="18"/>
                <w:szCs w:val="18"/>
                <w:lang w:val="en-US" w:eastAsia="zh-CN"/>
              </w:rPr>
              <w:t>in the appropriated referenced sub-clause. Generally TRP</w:t>
            </w:r>
          </w:p>
        </w:tc>
      </w:tr>
    </w:tbl>
    <w:p w14:paraId="77A571C0" w14:textId="77777777" w:rsidR="00480FB7" w:rsidRPr="002F0EFD" w:rsidRDefault="00480FB7" w:rsidP="00480FB7"/>
    <w:p w14:paraId="2109C564" w14:textId="69BE670D" w:rsidR="00480FB7" w:rsidRDefault="00480FB7" w:rsidP="00480FB7">
      <w:pPr>
        <w:rPr>
          <w:lang w:eastAsia="zh-CN"/>
        </w:rPr>
      </w:pPr>
      <w:r w:rsidRPr="002F0EFD">
        <w:rPr>
          <w:lang w:eastAsia="zh-CN"/>
        </w:rPr>
        <w:t xml:space="preserve">The </w:t>
      </w:r>
      <w:r w:rsidRPr="002F0EFD">
        <w:rPr>
          <w:i/>
          <w:lang w:eastAsia="zh-CN"/>
        </w:rPr>
        <w:t>OTA peak directions set(s)</w:t>
      </w:r>
      <w:r w:rsidRPr="002F0EFD">
        <w:rPr>
          <w:lang w:eastAsia="zh-CN"/>
        </w:rPr>
        <w:t xml:space="preserve"> are the same as the </w:t>
      </w:r>
      <w:r w:rsidRPr="002F0EFD">
        <w:rPr>
          <w:i/>
          <w:lang w:eastAsia="zh-CN"/>
        </w:rPr>
        <w:t>EIRP accuracy directions set(s)</w:t>
      </w:r>
      <w:r w:rsidRPr="002F0EFD">
        <w:rPr>
          <w:lang w:eastAsia="zh-CN"/>
        </w:rPr>
        <w:t xml:space="preserve"> used in the REL13 specification, the name has been changed as they are now used for other requirements. Examples of </w:t>
      </w:r>
      <w:r w:rsidRPr="002F0EFD">
        <w:rPr>
          <w:i/>
          <w:lang w:eastAsia="zh-CN"/>
        </w:rPr>
        <w:t>OTA peak directions sets</w:t>
      </w:r>
      <w:r w:rsidRPr="002F0EFD">
        <w:rPr>
          <w:lang w:eastAsia="zh-CN"/>
        </w:rPr>
        <w:t xml:space="preserve"> remain the same as </w:t>
      </w:r>
      <w:del w:id="84" w:author="Huawei - revisions" w:date="2020-06-02T17:49:00Z">
        <w:r w:rsidRPr="002F0EFD" w:rsidDel="00EE2A8D">
          <w:rPr>
            <w:lang w:eastAsia="zh-CN"/>
          </w:rPr>
          <w:delText xml:space="preserve">those </w:delText>
        </w:r>
      </w:del>
      <w:ins w:id="85" w:author="Huawei - revisions" w:date="2020-06-02T17:49:00Z">
        <w:r w:rsidR="00EE2A8D">
          <w:rPr>
            <w:lang w:eastAsia="zh-CN"/>
          </w:rPr>
          <w:t xml:space="preserve">related </w:t>
        </w:r>
        <w:r w:rsidR="00EE2A8D" w:rsidRPr="002F0EFD">
          <w:rPr>
            <w:i/>
            <w:lang w:eastAsia="zh-CN"/>
          </w:rPr>
          <w:t>EIRP accuracy directions set(s)</w:t>
        </w:r>
        <w:r w:rsidR="00EE2A8D" w:rsidRPr="002F0EFD">
          <w:rPr>
            <w:lang w:eastAsia="zh-CN"/>
          </w:rPr>
          <w:t xml:space="preserve"> </w:t>
        </w:r>
      </w:ins>
      <w:r w:rsidRPr="002F0EFD">
        <w:rPr>
          <w:lang w:eastAsia="zh-CN"/>
        </w:rPr>
        <w:t>in TR 37.842 [4].</w:t>
      </w:r>
    </w:p>
    <w:p w14:paraId="0519D48D" w14:textId="77777777" w:rsidR="00480FB7" w:rsidRDefault="00480FB7" w:rsidP="00480FB7">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1F178FEF" w14:textId="77777777" w:rsidR="00480FB7" w:rsidRPr="002F0EFD" w:rsidRDefault="00480FB7" w:rsidP="00480FB7">
      <w:pPr>
        <w:rPr>
          <w:lang w:eastAsia="zh-CN"/>
        </w:rPr>
      </w:pPr>
    </w:p>
    <w:p w14:paraId="450169AB" w14:textId="77777777" w:rsidR="00480FB7" w:rsidRPr="002F0EFD" w:rsidRDefault="00480FB7" w:rsidP="00480FB7">
      <w:pPr>
        <w:pStyle w:val="Heading3"/>
      </w:pPr>
      <w:bookmarkStart w:id="86" w:name="_Toc21086099"/>
      <w:bookmarkStart w:id="87" w:name="_Toc29768535"/>
      <w:bookmarkEnd w:id="6"/>
      <w:bookmarkEnd w:id="7"/>
      <w:r w:rsidRPr="002F0EFD">
        <w:t>5.2.1</w:t>
      </w:r>
      <w:r w:rsidRPr="002F0EFD">
        <w:tab/>
        <w:t>Background information on the conducted requirement</w:t>
      </w:r>
      <w:bookmarkEnd w:id="86"/>
      <w:bookmarkEnd w:id="87"/>
    </w:p>
    <w:p w14:paraId="623F91FF" w14:textId="77777777" w:rsidR="00480FB7" w:rsidRPr="002F0EFD" w:rsidRDefault="00480FB7" w:rsidP="00480FB7">
      <w:pPr>
        <w:rPr>
          <w:lang w:val="en-US"/>
        </w:rPr>
      </w:pPr>
      <w:r w:rsidRPr="002F0EFD">
        <w:rPr>
          <w:lang w:val="en-US"/>
        </w:rPr>
        <w:t>The conducted single RAT specifications TS 25.104 [19], TS 25.105 [20] and TS 36.104 [8] as well as the MSR specification TS 37.104 [7] and the Rel-13 AAS BS specification TS 37.105 [3] all contain a set of manufacturer’s declarations and a requirement on conducted output power. The requirement is placed upon the rated carrier output power</w:t>
      </w:r>
      <w:r w:rsidRPr="002F0EFD">
        <w:rPr>
          <w:i/>
          <w:lang w:val="en-US"/>
        </w:rPr>
        <w:t xml:space="preserve"> </w:t>
      </w:r>
      <w:r w:rsidRPr="002F0EFD">
        <w:rPr>
          <w:lang w:val="en-US"/>
        </w:rPr>
        <w:t xml:space="preserve">per carrier and applies to each antenna connector in non-AAS BS, and </w:t>
      </w:r>
      <w:r w:rsidRPr="002F0EFD">
        <w:rPr>
          <w:i/>
          <w:lang w:val="en-US"/>
        </w:rPr>
        <w:t>TAB connector</w:t>
      </w:r>
      <w:r w:rsidRPr="002F0EFD">
        <w:rPr>
          <w:lang w:val="en-US"/>
        </w:rPr>
        <w:t xml:space="preserve"> in AAS BS. The rated carrier output power per carrier is declared, and the requirement is that the measured value is within ± 2dB (±2.5 dB in extreme conditions) of the declared value. In addition to the accuracy requirement on the carrier output power, a limit on the maximum declarable total rated output power per carrier, dependent on the BS class, is captured in the core specification TS 37.105 although not subject to any conformance test.</w:t>
      </w:r>
    </w:p>
    <w:p w14:paraId="3BD0CB6A" w14:textId="77777777" w:rsidR="00480FB7" w:rsidRPr="002F0EFD" w:rsidRDefault="00480FB7" w:rsidP="00480FB7">
      <w:pPr>
        <w:rPr>
          <w:lang w:val="en-US"/>
        </w:rPr>
      </w:pPr>
      <w:r w:rsidRPr="002F0EFD">
        <w:rPr>
          <w:lang w:val="en-US"/>
        </w:rPr>
        <w:t xml:space="preserve">In the AAS BS conformance test specification TS 37.145-1 [23], the conducted power accuracy test is not carried out with a single carrier active, but with a set of carriers active such that the total output power at the </w:t>
      </w:r>
      <w:r w:rsidRPr="002F0EFD">
        <w:rPr>
          <w:i/>
          <w:lang w:val="en-US"/>
        </w:rPr>
        <w:t>TAB connector</w:t>
      </w:r>
      <w:r w:rsidRPr="002F0EFD">
        <w:rPr>
          <w:lang w:val="en-US"/>
        </w:rPr>
        <w:t xml:space="preserve"> is at its maximum level and hence the power amplifier is operated at its maximum output power. Operation at maximum output power is an essential condition for a number of other transmitter tests, including in-band emissions, TX spurious emissions and EVM.</w:t>
      </w:r>
    </w:p>
    <w:p w14:paraId="54186AF0" w14:textId="77777777" w:rsidR="00480FB7" w:rsidRDefault="00480FB7" w:rsidP="00480FB7">
      <w:pPr>
        <w:rPr>
          <w:lang w:val="en-US"/>
        </w:rPr>
      </w:pPr>
      <w:r w:rsidRPr="002F0EFD">
        <w:rPr>
          <w:lang w:val="en-US"/>
        </w:rPr>
        <w:t xml:space="preserve">In the AAS BS specification TS 37.105, a requirement on EIRP accuracy was introduced. The requirement is based on a set of declarations that associate declared beams, beam steering ranges and EIRP achieved at certain points within the steering ranges. The declarations associated with the EIRP accuracy requirement are described in more detail in </w:t>
      </w:r>
      <w:r w:rsidRPr="002F0EFD">
        <w:t>TR 37.842</w:t>
      </w:r>
      <w:r w:rsidRPr="002F0EFD">
        <w:rPr>
          <w:lang w:val="en-US"/>
        </w:rPr>
        <w:t xml:space="preserve"> [4]. The requirement itself states that the declared EIRP is achieved to within a ±2.2 dB accuracy interval at a number of (declared) directions.</w:t>
      </w:r>
    </w:p>
    <w:p w14:paraId="6DE8AF68" w14:textId="77777777" w:rsidR="00480FB7" w:rsidRDefault="00480FB7" w:rsidP="00480FB7">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59A7321A" w14:textId="77777777" w:rsidR="00291E10" w:rsidRPr="002F0EFD" w:rsidRDefault="00291E10" w:rsidP="00291E10">
      <w:pPr>
        <w:pStyle w:val="Heading4"/>
        <w:ind w:left="864" w:hanging="864"/>
      </w:pPr>
      <w:bookmarkStart w:id="88" w:name="_Toc21086102"/>
      <w:bookmarkStart w:id="89" w:name="_Toc29768538"/>
      <w:r w:rsidRPr="002F0EFD">
        <w:t>5.2.3.1</w:t>
      </w:r>
      <w:r w:rsidRPr="002F0EFD">
        <w:tab/>
        <w:t>Core requirement</w:t>
      </w:r>
      <w:bookmarkEnd w:id="88"/>
      <w:bookmarkEnd w:id="89"/>
    </w:p>
    <w:p w14:paraId="7E39F784" w14:textId="77777777" w:rsidR="00291E10" w:rsidRPr="002F0EFD" w:rsidRDefault="00291E10" w:rsidP="00291E10">
      <w:pPr>
        <w:rPr>
          <w:lang w:val="en-US" w:eastAsia="zh-CN"/>
        </w:rPr>
      </w:pPr>
      <w:r w:rsidRPr="002F0EFD">
        <w:rPr>
          <w:lang w:val="en-US" w:eastAsia="zh-CN"/>
        </w:rPr>
        <w:t>The existing EIRP accuracy requirements are adopted for the requirement in normal conditions. The accuracy requirement is hence ±2.2 dB.</w:t>
      </w:r>
    </w:p>
    <w:p w14:paraId="10D98E9F" w14:textId="77777777" w:rsidR="00291E10" w:rsidRPr="002F0EFD" w:rsidRDefault="00291E10" w:rsidP="00291E10">
      <w:pPr>
        <w:rPr>
          <w:lang w:val="en-US" w:eastAsia="zh-CN"/>
        </w:rPr>
      </w:pPr>
      <w:r w:rsidRPr="002F0EFD">
        <w:rPr>
          <w:lang w:val="en-US" w:eastAsia="zh-CN"/>
        </w:rPr>
        <w:t xml:space="preserve">As there are now a number of transmitter requirements which are specified as </w:t>
      </w:r>
      <w:r w:rsidRPr="002F0EFD">
        <w:rPr>
          <w:i/>
          <w:lang w:val="en-US" w:eastAsia="zh-CN"/>
        </w:rPr>
        <w:t>directional requirements</w:t>
      </w:r>
      <w:r w:rsidRPr="002F0EFD">
        <w:rPr>
          <w:lang w:val="en-US" w:eastAsia="zh-CN"/>
        </w:rPr>
        <w:t xml:space="preserve"> the existing directions set name and definition over which the EIRP accuracy is met (i.e. </w:t>
      </w:r>
      <w:r w:rsidRPr="002F0EFD">
        <w:rPr>
          <w:i/>
          <w:lang w:val="en-US" w:eastAsia="zh-CN"/>
        </w:rPr>
        <w:t>EIRP accuracy directions set</w:t>
      </w:r>
      <w:r w:rsidRPr="002F0EFD">
        <w:rPr>
          <w:lang w:val="en-US" w:eastAsia="zh-CN"/>
        </w:rPr>
        <w:t xml:space="preserve">) is no longer suitable. EIRP accuracy is now be defined over the more general </w:t>
      </w:r>
      <w:r w:rsidRPr="002F0EFD">
        <w:rPr>
          <w:i/>
          <w:lang w:val="en-US" w:eastAsia="zh-CN"/>
        </w:rPr>
        <w:t>OTA peak directions set(s)</w:t>
      </w:r>
      <w:r w:rsidRPr="002F0EFD">
        <w:rPr>
          <w:lang w:val="en-US" w:eastAsia="zh-CN"/>
        </w:rPr>
        <w:t>, the requirement is modified accordingly.</w:t>
      </w:r>
    </w:p>
    <w:p w14:paraId="0541336C" w14:textId="77777777" w:rsidR="00291E10" w:rsidRPr="002F0EFD" w:rsidRDefault="00291E10" w:rsidP="00291E10">
      <w:pPr>
        <w:ind w:left="284"/>
        <w:rPr>
          <w:lang w:eastAsia="zh-CN"/>
        </w:rPr>
      </w:pPr>
      <w:r w:rsidRPr="002F0EFD">
        <w:rPr>
          <w:lang w:eastAsia="zh-CN"/>
        </w:rPr>
        <w:lastRenderedPageBreak/>
        <w:t xml:space="preserve">For each declared beam, in normal conditions, for any specific </w:t>
      </w:r>
      <w:r w:rsidRPr="002F0EFD">
        <w:rPr>
          <w:i/>
          <w:lang w:eastAsia="zh-CN"/>
        </w:rPr>
        <w:t>beam peak direction</w:t>
      </w:r>
      <w:r w:rsidRPr="002F0EFD">
        <w:rPr>
          <w:lang w:eastAsia="zh-CN"/>
        </w:rPr>
        <w:t xml:space="preserve"> associated with a </w:t>
      </w:r>
      <w:r w:rsidRPr="002F0EFD">
        <w:rPr>
          <w:i/>
          <w:lang w:eastAsia="zh-CN"/>
        </w:rPr>
        <w:t>beam direction pair</w:t>
      </w:r>
      <w:r w:rsidRPr="002F0EFD">
        <w:rPr>
          <w:lang w:eastAsia="zh-CN"/>
        </w:rPr>
        <w:t xml:space="preserve"> within the </w:t>
      </w:r>
      <w:r w:rsidRPr="002F0EFD">
        <w:rPr>
          <w:i/>
          <w:lang w:eastAsia="zh-CN"/>
        </w:rPr>
        <w:t>OTA peak directions set</w:t>
      </w:r>
      <w:r w:rsidRPr="002F0EFD">
        <w:rPr>
          <w:lang w:eastAsia="zh-CN"/>
        </w:rPr>
        <w:t xml:space="preserve">, a manufacturer claimed EIRP level in the corresponding </w:t>
      </w:r>
      <w:r w:rsidRPr="002F0EFD">
        <w:rPr>
          <w:i/>
          <w:lang w:eastAsia="zh-CN"/>
        </w:rPr>
        <w:t>beam peak direction</w:t>
      </w:r>
      <w:r w:rsidRPr="002F0EFD">
        <w:rPr>
          <w:lang w:eastAsia="zh-CN"/>
        </w:rPr>
        <w:t xml:space="preserve"> shall be achievable to within +2.2 dB and -2.2 dB of the claimed value.</w:t>
      </w:r>
    </w:p>
    <w:p w14:paraId="315E588E" w14:textId="77777777" w:rsidR="00291E10" w:rsidRPr="002F0EFD" w:rsidRDefault="00291E10" w:rsidP="00291E10">
      <w:pPr>
        <w:rPr>
          <w:lang w:eastAsia="zh-CN"/>
        </w:rPr>
      </w:pPr>
      <w:r w:rsidRPr="002F0EFD">
        <w:rPr>
          <w:lang w:eastAsia="zh-CN"/>
        </w:rPr>
        <w:t>EIRP accuracy was derived based on 3 methods outlined in sub-clause 7.2.3, TR 37.842 [4]:</w:t>
      </w:r>
    </w:p>
    <w:p w14:paraId="57D3A616" w14:textId="77777777" w:rsidR="00480FB7" w:rsidRDefault="00480FB7" w:rsidP="00480FB7">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6BFB554C" w14:textId="77777777" w:rsidR="00291E10" w:rsidRPr="002F0EFD" w:rsidRDefault="00291E10" w:rsidP="00291E10">
      <w:pPr>
        <w:pStyle w:val="Heading3"/>
        <w:ind w:left="0" w:firstLine="0"/>
      </w:pPr>
      <w:bookmarkStart w:id="90" w:name="_Toc21086115"/>
      <w:bookmarkStart w:id="91" w:name="_Toc29768551"/>
      <w:r w:rsidRPr="002F0EFD">
        <w:t>5.4.1</w:t>
      </w:r>
      <w:r w:rsidRPr="002F0EFD">
        <w:tab/>
        <w:t>Background</w:t>
      </w:r>
      <w:bookmarkEnd w:id="90"/>
      <w:bookmarkEnd w:id="91"/>
    </w:p>
    <w:p w14:paraId="24042891" w14:textId="77777777" w:rsidR="00291E10" w:rsidRPr="002F0EFD" w:rsidRDefault="00291E10" w:rsidP="00291E10">
      <w:pPr>
        <w:rPr>
          <w:lang w:val="en-US" w:eastAsia="zh-CN"/>
        </w:rPr>
      </w:pPr>
      <w:r w:rsidRPr="002F0EFD">
        <w:rPr>
          <w:lang w:val="en-US" w:eastAsia="zh-CN"/>
        </w:rPr>
        <w:t>The TDD TX OFF power ensures that receivers of other TDD system are not desensitized by the noise from an aggressor BS.</w:t>
      </w:r>
    </w:p>
    <w:p w14:paraId="4E950224" w14:textId="77777777" w:rsidR="00291E10" w:rsidRPr="002F0EFD" w:rsidRDefault="00291E10" w:rsidP="00291E10">
      <w:pPr>
        <w:rPr>
          <w:lang w:val="en-US" w:eastAsia="zh-CN"/>
        </w:rPr>
      </w:pPr>
      <w:r w:rsidRPr="002F0EFD">
        <w:rPr>
          <w:lang w:val="en-US" w:eastAsia="zh-CN"/>
        </w:rPr>
        <w:t>The TX OFF level requirement was first derived for the UTRA TDD requirement, the rationale for the UTRA TDD 1.28Mcps TX off level is given in TR 25.942</w:t>
      </w:r>
    </w:p>
    <w:p w14:paraId="457FF326" w14:textId="77777777" w:rsidR="00291E10" w:rsidRPr="002F0EFD" w:rsidRDefault="00291E10" w:rsidP="00291E10">
      <w:pPr>
        <w:ind w:left="284"/>
        <w:rPr>
          <w:i/>
        </w:rPr>
      </w:pPr>
      <w:r w:rsidRPr="002F0EFD">
        <w:rPr>
          <w:i/>
        </w:rPr>
        <w:t>Assuming the Noise Figure(NF) of BS is 7dB and Minimum Couple Loss(MCL) is 30dB. For the victim receiver, the Tx OFF power should not exceed the thermal noise. If Tx OFF power is 6dB below thermal noise, it will introduce 1dB degradation. The proposal for Tx OFF power is as follows:</w:t>
      </w:r>
    </w:p>
    <w:p w14:paraId="589FCB00" w14:textId="77777777" w:rsidR="00291E10" w:rsidRPr="002F0EFD" w:rsidRDefault="00291E10" w:rsidP="00291E10">
      <w:pPr>
        <w:pStyle w:val="EQ"/>
        <w:ind w:left="284"/>
        <w:rPr>
          <w:i/>
        </w:rPr>
      </w:pPr>
      <w:r w:rsidRPr="002F0EFD">
        <w:rPr>
          <w:i/>
        </w:rPr>
        <w:tab/>
      </w:r>
      <w:r w:rsidRPr="002F0EFD">
        <w:rPr>
          <w:i/>
          <w:position w:val="-12"/>
        </w:rPr>
        <w:object w:dxaOrig="6500" w:dyaOrig="360" w14:anchorId="7E51CE18">
          <v:shape id="_x0000_i1027" type="#_x0000_t75" style="width:324.75pt;height:18pt" o:ole="" fillcolor="window">
            <v:imagedata r:id="rId18" o:title=""/>
          </v:shape>
          <o:OLEObject Type="Embed" ProgID="Equation.3" ShapeID="_x0000_i1027" DrawAspect="Content" ObjectID="_1652629558" r:id="rId19"/>
        </w:object>
      </w:r>
    </w:p>
    <w:p w14:paraId="053BA2CF" w14:textId="77777777" w:rsidR="00291E10" w:rsidRPr="002F0EFD" w:rsidRDefault="00291E10" w:rsidP="00291E10">
      <w:pPr>
        <w:pStyle w:val="EQ"/>
        <w:ind w:left="284"/>
        <w:rPr>
          <w:i/>
        </w:rPr>
      </w:pPr>
      <w:r w:rsidRPr="002F0EFD">
        <w:rPr>
          <w:i/>
        </w:rPr>
        <w:tab/>
      </w:r>
      <w:r w:rsidRPr="002F0EFD">
        <w:rPr>
          <w:i/>
          <w:position w:val="-8"/>
        </w:rPr>
        <w:object w:dxaOrig="5300" w:dyaOrig="300" w14:anchorId="235C5932">
          <v:shape id="_x0000_i1028" type="#_x0000_t75" style="width:265.5pt;height:15.75pt" o:ole="" fillcolor="window">
            <v:imagedata r:id="rId20" o:title=""/>
          </v:shape>
          <o:OLEObject Type="Embed" ProgID="Equation.3" ShapeID="_x0000_i1028" DrawAspect="Content" ObjectID="_1652629559" r:id="rId21"/>
        </w:object>
      </w:r>
    </w:p>
    <w:p w14:paraId="5BE19093" w14:textId="77777777" w:rsidR="00291E10" w:rsidRPr="002F0EFD" w:rsidRDefault="00291E10" w:rsidP="00291E10">
      <w:pPr>
        <w:pStyle w:val="NO"/>
        <w:ind w:left="1419"/>
        <w:rPr>
          <w:i/>
        </w:rPr>
      </w:pPr>
      <w:r w:rsidRPr="002F0EFD">
        <w:rPr>
          <w:i/>
        </w:rPr>
        <w:t>NOTE:</w:t>
      </w:r>
      <w:r w:rsidRPr="002F0EFD">
        <w:rPr>
          <w:i/>
        </w:rPr>
        <w:tab/>
        <w:t>In 1.28 Mcps TDD option, The noise figure of BS is assumed to be 7dB, it is  based on that this parameter has been approved by CWTS yet and it is easier for implementation of BS.</w:t>
      </w:r>
    </w:p>
    <w:p w14:paraId="77744C23" w14:textId="77777777" w:rsidR="00291E10" w:rsidRPr="002F0EFD" w:rsidRDefault="00291E10" w:rsidP="00291E10">
      <w:pPr>
        <w:rPr>
          <w:lang w:val="en-US" w:eastAsia="zh-CN"/>
        </w:rPr>
      </w:pPr>
      <w:r w:rsidRPr="002F0EFD">
        <w:rPr>
          <w:lang w:val="en-US" w:eastAsia="zh-CN"/>
        </w:rPr>
        <w:t>For E-UTRA the power level is in 1MHz (rather than 1.28MHz) and the assumed NR is 5dB the requirement is hence:</w:t>
      </w:r>
    </w:p>
    <w:p w14:paraId="4399DAC4" w14:textId="77777777" w:rsidR="00291E10" w:rsidRPr="002F0EFD" w:rsidRDefault="00291E10" w:rsidP="00291E10">
      <w:pPr>
        <w:rPr>
          <w:lang w:val="en-US" w:eastAsia="zh-CN"/>
        </w:rPr>
      </w:pPr>
      <w:r w:rsidRPr="002F0EFD">
        <w:rPr>
          <w:lang w:val="en-US" w:eastAsia="zh-CN"/>
        </w:rPr>
        <w:t>And for E-UTRA (specified as -85dBm/MHz)</w:t>
      </w:r>
    </w:p>
    <w:p w14:paraId="006A7B61" w14:textId="77777777" w:rsidR="00291E10" w:rsidRPr="002F0EFD" w:rsidRDefault="00291E10" w:rsidP="00291E10">
      <w:pPr>
        <w:pStyle w:val="EQ"/>
        <w:ind w:left="284"/>
        <w:rPr>
          <w:i/>
        </w:rPr>
      </w:pPr>
      <w:r w:rsidRPr="002F0EFD">
        <w:rPr>
          <w:i/>
        </w:rPr>
        <w:tab/>
      </w:r>
      <w:r w:rsidRPr="002F0EFD">
        <w:rPr>
          <w:i/>
          <w:position w:val="-12"/>
        </w:rPr>
        <w:object w:dxaOrig="6140" w:dyaOrig="360" w14:anchorId="28D68AFD">
          <v:shape id="_x0000_i1029" type="#_x0000_t75" style="width:306.75pt;height:18pt" o:ole="" fillcolor="window">
            <v:imagedata r:id="rId22" o:title=""/>
          </v:shape>
          <o:OLEObject Type="Embed" ProgID="Equation.3" ShapeID="_x0000_i1029" DrawAspect="Content" ObjectID="_1652629560" r:id="rId23"/>
        </w:object>
      </w:r>
    </w:p>
    <w:p w14:paraId="100BFA7A" w14:textId="77777777" w:rsidR="00291E10" w:rsidRPr="002F0EFD" w:rsidRDefault="00291E10" w:rsidP="00291E10">
      <w:pPr>
        <w:pStyle w:val="EQ"/>
        <w:ind w:left="284"/>
        <w:rPr>
          <w:i/>
        </w:rPr>
      </w:pPr>
      <w:r w:rsidRPr="002F0EFD">
        <w:rPr>
          <w:i/>
        </w:rPr>
        <w:tab/>
      </w:r>
      <w:r w:rsidRPr="002F0EFD">
        <w:rPr>
          <w:i/>
          <w:position w:val="-8"/>
        </w:rPr>
        <w:object w:dxaOrig="5280" w:dyaOrig="300" w14:anchorId="499ECBC0">
          <v:shape id="_x0000_i1030" type="#_x0000_t75" style="width:264.75pt;height:15.75pt" o:ole="" fillcolor="window">
            <v:imagedata r:id="rId24" o:title=""/>
          </v:shape>
          <o:OLEObject Type="Embed" ProgID="Equation.3" ShapeID="_x0000_i1030" DrawAspect="Content" ObjectID="_1652629561" r:id="rId25"/>
        </w:object>
      </w:r>
    </w:p>
    <w:p w14:paraId="3694E3AD" w14:textId="77777777" w:rsidR="00291E10" w:rsidRPr="002F0EFD" w:rsidRDefault="00291E10" w:rsidP="00291E10">
      <w:pPr>
        <w:rPr>
          <w:lang w:val="en-US" w:eastAsia="zh-CN"/>
        </w:rPr>
      </w:pPr>
      <w:r w:rsidRPr="002F0EFD">
        <w:rPr>
          <w:lang w:val="en-US" w:eastAsia="zh-CN"/>
        </w:rPr>
        <w:t>There are a number of different receivers which can be identified as being victims to the Tx OFF power:</w:t>
      </w:r>
    </w:p>
    <w:p w14:paraId="08EF4286" w14:textId="77777777" w:rsidR="00291E10" w:rsidRPr="002F0EFD" w:rsidRDefault="00291E10" w:rsidP="00291E10">
      <w:pPr>
        <w:pStyle w:val="B1"/>
        <w:rPr>
          <w:lang w:val="en-US" w:eastAsia="zh-CN"/>
        </w:rPr>
      </w:pPr>
      <w:r w:rsidRPr="002F0EFD">
        <w:rPr>
          <w:rFonts w:eastAsia="Malgun Gothic" w:hint="eastAsia"/>
          <w:kern w:val="24"/>
          <w:lang w:eastAsia="ko-KR"/>
        </w:rPr>
        <w:t>-</w:t>
      </w:r>
      <w:r w:rsidRPr="002F0EFD">
        <w:rPr>
          <w:rFonts w:eastAsia="Malgun Gothic" w:hint="eastAsia"/>
          <w:kern w:val="24"/>
          <w:lang w:eastAsia="ko-KR"/>
        </w:rPr>
        <w:tab/>
      </w:r>
      <w:r w:rsidRPr="002F0EFD">
        <w:rPr>
          <w:lang w:val="en-US" w:eastAsia="zh-CN"/>
        </w:rPr>
        <w:t>Own receiver – this is possible but, it is unlikely a TDD system has separate Tx and Rx antennas so is identified by the RX sensitivity requirement even for a conducted system.</w:t>
      </w:r>
    </w:p>
    <w:p w14:paraId="5DD7C23B" w14:textId="77777777" w:rsidR="00291E10" w:rsidRPr="002F0EFD" w:rsidRDefault="00291E10" w:rsidP="00291E10">
      <w:pPr>
        <w:pStyle w:val="B1"/>
        <w:rPr>
          <w:lang w:val="en-US" w:eastAsia="zh-CN"/>
        </w:rPr>
      </w:pPr>
      <w:r w:rsidRPr="002F0EFD">
        <w:rPr>
          <w:rFonts w:eastAsia="Malgun Gothic" w:hint="eastAsia"/>
          <w:kern w:val="24"/>
          <w:lang w:eastAsia="ko-KR"/>
        </w:rPr>
        <w:t>-</w:t>
      </w:r>
      <w:r w:rsidRPr="002F0EFD">
        <w:rPr>
          <w:rFonts w:eastAsia="Malgun Gothic" w:hint="eastAsia"/>
          <w:kern w:val="24"/>
          <w:lang w:eastAsia="ko-KR"/>
        </w:rPr>
        <w:tab/>
      </w:r>
      <w:r w:rsidRPr="002F0EFD">
        <w:rPr>
          <w:lang w:val="en-US" w:eastAsia="zh-CN"/>
        </w:rPr>
        <w:t>Co-located receivers – the requirement is measured for the Tx channel – however the same noise can be expected across the whole operational band. Other co-located receivers using other channels in the band are hence protected.</w:t>
      </w:r>
    </w:p>
    <w:p w14:paraId="39432A13" w14:textId="77777777" w:rsidR="00291E10" w:rsidRPr="002F0EFD" w:rsidRDefault="00291E10" w:rsidP="00291E10">
      <w:pPr>
        <w:pStyle w:val="B1"/>
        <w:rPr>
          <w:lang w:val="en-US" w:eastAsia="zh-CN"/>
        </w:rPr>
      </w:pPr>
      <w:r w:rsidRPr="002F0EFD">
        <w:rPr>
          <w:rFonts w:eastAsia="Malgun Gothic" w:hint="eastAsia"/>
          <w:kern w:val="24"/>
          <w:lang w:eastAsia="ko-KR"/>
        </w:rPr>
        <w:t>-</w:t>
      </w:r>
      <w:r w:rsidRPr="002F0EFD">
        <w:rPr>
          <w:rFonts w:eastAsia="Malgun Gothic" w:hint="eastAsia"/>
          <w:kern w:val="24"/>
          <w:lang w:eastAsia="ko-KR"/>
        </w:rPr>
        <w:tab/>
      </w:r>
      <w:r w:rsidRPr="002F0EFD">
        <w:rPr>
          <w:lang w:val="en-US" w:eastAsia="zh-CN"/>
        </w:rPr>
        <w:t>Same geographical area receivers – most co-location requirements in the same geographical area assume a reasonable separation between BS’s, hence the isolation is assumed to be greater.</w:t>
      </w:r>
    </w:p>
    <w:p w14:paraId="60B1F02B" w14:textId="77777777" w:rsidR="00291E10" w:rsidRPr="002F0EFD" w:rsidRDefault="00291E10" w:rsidP="00291E10">
      <w:pPr>
        <w:rPr>
          <w:lang w:val="en-US" w:eastAsia="zh-CN"/>
        </w:rPr>
      </w:pPr>
      <w:r w:rsidRPr="002F0EFD">
        <w:rPr>
          <w:lang w:val="en-US" w:eastAsia="zh-CN"/>
        </w:rPr>
        <w:t xml:space="preserve">For the release 13 AAS BS requirements the TX OFF level was applied to each </w:t>
      </w:r>
      <w:r w:rsidRPr="002F0EFD">
        <w:rPr>
          <w:i/>
          <w:lang w:val="en-US" w:eastAsia="zh-CN"/>
        </w:rPr>
        <w:t>TAB connector</w:t>
      </w:r>
      <w:r w:rsidRPr="002F0EFD">
        <w:rPr>
          <w:lang w:val="en-US" w:eastAsia="zh-CN"/>
        </w:rPr>
        <w:t xml:space="preserve"> as the primary purpose of the requirement is to prevent desensitization of your own receiver. With a conducted interface the receiver sensitivity requirement alone is not sufficient to guarantee that, this is further documented in TR 37.842 [4].</w:t>
      </w:r>
    </w:p>
    <w:p w14:paraId="68FE049F" w14:textId="77777777" w:rsidR="00480FB7" w:rsidRDefault="00480FB7" w:rsidP="00480FB7">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19FC0D3F" w14:textId="77777777" w:rsidR="00291E10" w:rsidRPr="002F0EFD" w:rsidRDefault="00480FB7" w:rsidP="00291E10">
      <w:pPr>
        <w:pStyle w:val="Heading4"/>
      </w:pPr>
      <w:r>
        <w:rPr>
          <w:lang w:val="en-US"/>
        </w:rPr>
        <w:br w:type="page"/>
      </w:r>
      <w:bookmarkStart w:id="92" w:name="_Toc21086141"/>
      <w:bookmarkStart w:id="93" w:name="_Toc29768577"/>
      <w:r w:rsidR="00291E10" w:rsidRPr="002F0EFD">
        <w:lastRenderedPageBreak/>
        <w:t>5.6.3.1</w:t>
      </w:r>
      <w:r w:rsidR="00291E10" w:rsidRPr="002F0EFD">
        <w:tab/>
        <w:t>Background information on the conducted requirement</w:t>
      </w:r>
      <w:bookmarkEnd w:id="92"/>
      <w:bookmarkEnd w:id="93"/>
    </w:p>
    <w:p w14:paraId="7594DFC2" w14:textId="77777777" w:rsidR="00291E10" w:rsidRPr="002F0EFD" w:rsidRDefault="00291E10" w:rsidP="00291E10">
      <w:r w:rsidRPr="002F0EFD">
        <w:t>The Adjacent Channel Leakage power Ratio (ACLR) is the ratio of the filtered mean power centred on the assigned channel frequency to the filtered mean power centred on an adjacent channel frequency, expressed in dB. ACLR is defined for both the first adjacent channel and the second adjacent channel.</w:t>
      </w:r>
    </w:p>
    <w:p w14:paraId="6B590651" w14:textId="77777777" w:rsidR="00291E10" w:rsidRPr="002F0EFD" w:rsidRDefault="00291E10" w:rsidP="00291E10">
      <w:r w:rsidRPr="002F0EFD">
        <w:t>The Wide Area BS ACLR was originally derived by means of co-existence simulations as documented in the TR 36.942 [5]. The coexistence simulations captured DL network throughput loss due to interference from an aggressor network in the downlink vs. so-called ACIR. ACIR incorporates power in the UE receive band due to the transmitter unwanted emissions (ACLR) and the receiver (ACS), and is calculated as:</w:t>
      </w:r>
    </w:p>
    <w:p w14:paraId="5154408B" w14:textId="77777777" w:rsidR="00291E10" w:rsidRPr="002F0EFD" w:rsidRDefault="00291E10" w:rsidP="00291E10">
      <w:pPr>
        <w:pStyle w:val="EQ"/>
      </w:pPr>
      <w:r w:rsidRPr="002F0EFD">
        <w:rPr>
          <w:position w:val="-54"/>
        </w:rPr>
        <w:object w:dxaOrig="2280" w:dyaOrig="920" w14:anchorId="6AECD032">
          <v:shape id="_x0000_i1031" type="#_x0000_t75" style="width:114pt;height:46.5pt" o:ole="">
            <v:imagedata r:id="rId26" o:title=""/>
          </v:shape>
          <o:OLEObject Type="Embed" ProgID="Equation.3" ShapeID="_x0000_i1031" DrawAspect="Content" ObjectID="_1652629562" r:id="rId27"/>
        </w:object>
      </w:r>
      <w:r w:rsidRPr="002F0EFD">
        <w:t xml:space="preserve">  (assuming linear terms)</w:t>
      </w:r>
    </w:p>
    <w:p w14:paraId="283CFCB9" w14:textId="77777777" w:rsidR="00291E10" w:rsidRPr="002F0EFD" w:rsidRDefault="00291E10" w:rsidP="00291E10">
      <w:r w:rsidRPr="002F0EFD">
        <w:t>The coexistence simulation result for ACIR was split into ACLR and ACS, resulting in for wide area BS ACLR of 45dB and a UE ACS of 33dB.</w:t>
      </w:r>
    </w:p>
    <w:p w14:paraId="46B81215" w14:textId="77777777" w:rsidR="00291E10" w:rsidRPr="002F0EFD" w:rsidRDefault="00291E10" w:rsidP="00291E10">
      <w:r w:rsidRPr="002F0EFD">
        <w:t xml:space="preserve">An AAS BS may consist of multiple transmitters that perform beamforming. If the adjacent channel interference is not necessarily beam formed in the same manner as the wanted channel, hence ACLR may vary in space. Before setting a conducted requirement in the Release 13 AAS BS specification TS 37.105 [3], further co-existence simulations were performed in the AAS SI TR 37.840 [6] and AAS WI TR 37.842 [4]. These simulations revealed that it is the total power and not the spatial distribution of unwanted emissions (i.e. the correlation of adjacent channel noise between transmitter units) that impacts co-existence KPIs. Hence an ACLR based on total wanted channel and adjacent channel power was defined at </w:t>
      </w:r>
      <w:r w:rsidRPr="002F0EFD">
        <w:rPr>
          <w:i/>
        </w:rPr>
        <w:t>TAB connectors</w:t>
      </w:r>
      <w:r w:rsidRPr="002F0EFD">
        <w:t>.</w:t>
      </w:r>
    </w:p>
    <w:p w14:paraId="1E9A9768" w14:textId="77777777" w:rsidR="00291E10" w:rsidRPr="002F0EFD" w:rsidRDefault="00291E10" w:rsidP="00291E10">
      <w:r w:rsidRPr="002F0EFD">
        <w:t>In addition to the ACLR ratio of 45 dB, an absolute level of adjacent channel emissions is defined. The base station fulfils whichever is the less stringent of the ACLR ratio or the absolute level. The definition of an absolute level avoids specifying unnecessarily low levels on any BS that operate with a low wanted carrier transmit power. For wide area BS, the absolute level is defined in TS 37.104 [7] as either -13 dBm/MHz for category A, or -15dBm/MHz for category B emissions requirements, relating to regulatory frameworks.</w:t>
      </w:r>
    </w:p>
    <w:p w14:paraId="2BAF3A36" w14:textId="77777777" w:rsidR="00291E10" w:rsidRPr="002F0EFD" w:rsidRDefault="00291E10" w:rsidP="00291E10">
      <w:r w:rsidRPr="002F0EFD">
        <w:t xml:space="preserve">In the AAS BS specification TS 37.105 [3] the ACLR requirement is set on the ratio of the total wanted signal power at all </w:t>
      </w:r>
      <w:r w:rsidRPr="002F0EFD">
        <w:rPr>
          <w:i/>
        </w:rPr>
        <w:t>TAB connectors</w:t>
      </w:r>
      <w:r w:rsidRPr="002F0EFD">
        <w:t xml:space="preserve"> to the total power at all connectors of adjacent channel power. For the absolute requirement, the non-AAS requirement forms a </w:t>
      </w:r>
      <w:r w:rsidRPr="002F0EFD">
        <w:rPr>
          <w:i/>
        </w:rPr>
        <w:t>basic limit</w:t>
      </w:r>
      <w:r w:rsidRPr="002F0EFD">
        <w:t xml:space="preserve">, which is scaled up to an AAS BS requirement according to the number of </w:t>
      </w:r>
      <w:r w:rsidRPr="002F0EFD">
        <w:rPr>
          <w:i/>
        </w:rPr>
        <w:t>active transceiver units,</w:t>
      </w:r>
      <w:r w:rsidRPr="002F0EFD">
        <w:t xml:space="preserve"> up to a maximum 8 times for E-UTRA (4 for UTRA), in the same manner as the scaling applied to other unwanted emissions requirements.</w:t>
      </w:r>
    </w:p>
    <w:p w14:paraId="7C5903C1" w14:textId="77777777" w:rsidR="00291E10" w:rsidRPr="002F0EFD" w:rsidRDefault="00291E10" w:rsidP="00291E10">
      <w:r w:rsidRPr="002F0EFD">
        <w:t>For medium range BS and local area BS, the ACLR requirement of 45 dB was retained in TS 37.104 [7] without any further simulation investigations. For TS 37.105 [3], the 45 dB ACLR was also retained for the other base station classes.</w:t>
      </w:r>
    </w:p>
    <w:p w14:paraId="7DF1F0A8" w14:textId="77777777" w:rsidR="00291E10" w:rsidRPr="002F0EFD" w:rsidRDefault="00291E10" w:rsidP="00291E10">
      <w:r w:rsidRPr="002F0EFD">
        <w:t xml:space="preserve">In the non-AAS specifications, the absolute limits for adjacent channel emissions are adjusted for the medium range and local area BS classes. For the local area BS class, the absolute limit are adjusted to -32 dBm/MHz. The limit of </w:t>
      </w:r>
      <w:r w:rsidRPr="002F0EFD">
        <w:noBreakHyphen/>
        <w:t>32 dBm/MHz corresponds to an ACLR of roughly 45 dB for a local area BS with a 10 MHz carrier operating at the maximum permitted output power. For the medium range BS, the absolute limit are also adjusted. The absolute limit is set to -25 dBm/MHz. This again roughly corresponds to an ACLR of 45 dB for a medium range BS transmitting a 10MHz carrier near to maximum allowable output power, and also matches to the WCDMA SEM.</w:t>
      </w:r>
    </w:p>
    <w:p w14:paraId="45AA4C73" w14:textId="77777777" w:rsidR="00291E10" w:rsidRPr="002F0EFD" w:rsidRDefault="00291E10" w:rsidP="00291E10">
      <w:r w:rsidRPr="002F0EFD">
        <w:t xml:space="preserve">The absolute unwanted emissions requirements for medium range BS and local area BS were also used as </w:t>
      </w:r>
      <w:r w:rsidRPr="002F0EFD">
        <w:rPr>
          <w:i/>
        </w:rPr>
        <w:t>basic limits</w:t>
      </w:r>
      <w:r w:rsidRPr="002F0EFD">
        <w:t xml:space="preserve"> in TS 37.105 [3], with the scaling mechanism applying in the same way as for wide area BS.</w:t>
      </w:r>
    </w:p>
    <w:p w14:paraId="3143B584" w14:textId="77777777" w:rsidR="00291E10" w:rsidRPr="002F0EFD" w:rsidRDefault="00291E10" w:rsidP="00291E10">
      <w:r w:rsidRPr="002F0EFD">
        <w:t>In addition to ACLR, a requirement on so-called Cumulative ACLR (CACLR) is applied for multicarrier and multiband BS. The CACLR requirement considers adjacent channel emissions falling onto a carrier that is adjacent to 2 active carriers; one at a lower frequency offset and one a higher frequency offset. The CACLR requirement is also 45 dB.</w:t>
      </w:r>
    </w:p>
    <w:p w14:paraId="0D974559" w14:textId="77777777" w:rsidR="00291E10" w:rsidRPr="002F0EFD" w:rsidRDefault="00291E10" w:rsidP="00291E10">
      <w:r w:rsidRPr="002F0EFD">
        <w:t>The CACLR requirements also apply in TS 37.105 [3] in the same manner as ACLR.</w:t>
      </w:r>
    </w:p>
    <w:p w14:paraId="7F4C2A3D" w14:textId="77777777" w:rsidR="00291E10" w:rsidRPr="002F0EFD" w:rsidRDefault="00291E10" w:rsidP="00291E10">
      <w:pPr>
        <w:pStyle w:val="Heading4"/>
      </w:pPr>
      <w:bookmarkStart w:id="94" w:name="_Toc21086142"/>
      <w:bookmarkStart w:id="95" w:name="_Toc29768578"/>
      <w:r w:rsidRPr="002F0EFD">
        <w:t>5.6.3.2</w:t>
      </w:r>
      <w:r w:rsidRPr="002F0EFD">
        <w:tab/>
        <w:t>ACLR OTA: Core requirement</w:t>
      </w:r>
      <w:bookmarkEnd w:id="94"/>
      <w:bookmarkEnd w:id="95"/>
    </w:p>
    <w:p w14:paraId="27FD6E3B" w14:textId="3609023B" w:rsidR="00291E10" w:rsidRPr="002F0EFD" w:rsidRDefault="00291E10" w:rsidP="00291E10">
      <w:r w:rsidRPr="002F0EFD">
        <w:t xml:space="preserve">Based on the findings of the simulation work done in TR 37.842 [4] the effect of adjacent channel interference on the throughput of adjacent networks is dependent on the total radiated adjacent channel power rather than the power in the </w:t>
      </w:r>
      <w:r w:rsidRPr="002F0EFD">
        <w:rPr>
          <w:rFonts w:eastAsia="MS Mincho" w:hint="eastAsia"/>
          <w:lang w:eastAsia="ja-JP"/>
        </w:rPr>
        <w:t>main</w:t>
      </w:r>
      <w:r w:rsidRPr="002F0EFD">
        <w:t xml:space="preserve"> beam.</w:t>
      </w:r>
    </w:p>
    <w:p w14:paraId="1EA76B27" w14:textId="77777777" w:rsidR="00480FB7" w:rsidRDefault="00480FB7" w:rsidP="00480FB7">
      <w:pPr>
        <w:spacing w:after="0"/>
        <w:jc w:val="center"/>
        <w:rPr>
          <w:i/>
          <w:color w:val="0000FF"/>
        </w:rPr>
      </w:pPr>
      <w:r w:rsidRPr="00E66F60">
        <w:rPr>
          <w:i/>
          <w:color w:val="0000FF"/>
        </w:rPr>
        <w:lastRenderedPageBreak/>
        <w:t xml:space="preserve">------------------------------ </w:t>
      </w:r>
      <w:r>
        <w:rPr>
          <w:i/>
          <w:color w:val="0000FF"/>
        </w:rPr>
        <w:t>Next mo</w:t>
      </w:r>
      <w:r w:rsidRPr="00E66F60">
        <w:rPr>
          <w:i/>
          <w:color w:val="0000FF"/>
        </w:rPr>
        <w:t>dified section ------------------------------</w:t>
      </w:r>
    </w:p>
    <w:p w14:paraId="29E7943E" w14:textId="77777777" w:rsidR="008E0123" w:rsidRPr="002F0EFD" w:rsidRDefault="008E0123" w:rsidP="008E0123">
      <w:pPr>
        <w:pStyle w:val="Heading5"/>
      </w:pPr>
      <w:bookmarkStart w:id="96" w:name="_Toc21086175"/>
      <w:bookmarkStart w:id="97" w:name="_Toc29768611"/>
      <w:r w:rsidRPr="002F0EFD">
        <w:t>6.2.2.2.2</w:t>
      </w:r>
      <w:r w:rsidRPr="002F0EFD">
        <w:tab/>
        <w:t>OTA reference sensitivity</w:t>
      </w:r>
      <w:bookmarkEnd w:id="96"/>
      <w:bookmarkEnd w:id="97"/>
    </w:p>
    <w:p w14:paraId="342EE2E5" w14:textId="77777777" w:rsidR="008E0123" w:rsidRPr="002F0EFD" w:rsidRDefault="008E0123" w:rsidP="008E0123">
      <w:pPr>
        <w:rPr>
          <w:lang w:eastAsia="zh-CN"/>
        </w:rPr>
      </w:pPr>
      <w:r w:rsidRPr="002F0EFD">
        <w:rPr>
          <w:lang w:eastAsia="zh-CN"/>
        </w:rPr>
        <w:t>OTA REFSENS is specified over the RoAoA which define a contour equivalent to the 3dB beam width of a non-AAS passive antenna covering the same RoAoA. Using the 3dB contour allows for simple estimation of equivalent directivity by use of standard formula.</w:t>
      </w:r>
    </w:p>
    <w:p w14:paraId="05C332E7" w14:textId="77777777" w:rsidR="008E0123" w:rsidRPr="002F0EFD" w:rsidRDefault="008E0123" w:rsidP="008E0123">
      <w:pPr>
        <w:rPr>
          <w:lang w:val="en-US" w:eastAsia="zh-CN"/>
        </w:rPr>
      </w:pPr>
      <w:r w:rsidRPr="002F0EFD">
        <w:rPr>
          <w:lang w:val="en-US" w:eastAsia="zh-CN"/>
        </w:rPr>
        <w:t>The OTA REFSENS level (EIS</w:t>
      </w:r>
      <w:r w:rsidRPr="002F0EFD">
        <w:rPr>
          <w:vertAlign w:val="subscript"/>
          <w:lang w:val="en-US" w:eastAsia="zh-CN"/>
        </w:rPr>
        <w:t>REFSENS</w:t>
      </w:r>
      <w:r w:rsidRPr="002F0EFD">
        <w:rPr>
          <w:lang w:val="en-US" w:eastAsia="zh-CN"/>
        </w:rPr>
        <w:t>) depends on the equivalent directivity of a passive</w:t>
      </w:r>
      <w:r w:rsidRPr="002F0EFD">
        <w:rPr>
          <w:lang w:eastAsia="zh-CN"/>
        </w:rPr>
        <w:t xml:space="preserve"> antenna </w:t>
      </w:r>
      <w:r w:rsidRPr="002F0EFD">
        <w:rPr>
          <w:lang w:val="en-US" w:eastAsia="zh-CN"/>
        </w:rPr>
        <w:t>pattern which has the same beam width(s) as the AAS element or sub-array (declared via OTA REFSENS RoAoA) and can be calculated in dBm as follows:</w:t>
      </w:r>
    </w:p>
    <w:p w14:paraId="2C8474E0" w14:textId="77777777" w:rsidR="008E0123" w:rsidRPr="002F0EFD" w:rsidRDefault="008E0123" w:rsidP="008E0123">
      <w:pPr>
        <w:pStyle w:val="EQ"/>
        <w:rPr>
          <w:lang w:val="en-US" w:eastAsia="zh-CN"/>
        </w:rPr>
      </w:pPr>
      <w:r w:rsidRPr="002F0EFD">
        <w:rPr>
          <w:rFonts w:eastAsia="Malgun Gothic" w:hint="eastAsia"/>
          <w:lang w:eastAsia="ko-KR"/>
        </w:rPr>
        <w:tab/>
      </w:r>
      <w:r w:rsidRPr="002F0EFD">
        <w:rPr>
          <w:position w:val="-14"/>
        </w:rPr>
        <w:object w:dxaOrig="5160" w:dyaOrig="380" w14:anchorId="6938734D">
          <v:shape id="_x0000_i1032" type="#_x0000_t75" style="width:257.25pt;height:18.75pt" o:ole="">
            <v:imagedata r:id="rId28" o:title=""/>
          </v:shape>
          <o:OLEObject Type="Embed" ProgID="Equation.3" ShapeID="_x0000_i1032" DrawAspect="Content" ObjectID="_1652629563" r:id="rId29"/>
        </w:object>
      </w:r>
    </w:p>
    <w:p w14:paraId="70848E9D" w14:textId="77777777" w:rsidR="008E0123" w:rsidRPr="002F0EFD" w:rsidRDefault="008E0123" w:rsidP="008E0123">
      <w:pPr>
        <w:rPr>
          <w:lang w:val="en-US"/>
        </w:rPr>
      </w:pPr>
      <w:r w:rsidRPr="002F0EFD">
        <w:rPr>
          <w:lang w:val="en-US"/>
        </w:rPr>
        <w:t>Where:</w:t>
      </w:r>
    </w:p>
    <w:p w14:paraId="286003B0" w14:textId="77777777" w:rsidR="008E0123" w:rsidRPr="002F0EFD" w:rsidRDefault="008E0123" w:rsidP="008E0123">
      <w:pPr>
        <w:pStyle w:val="B1"/>
      </w:pPr>
      <w:r w:rsidRPr="002F0EFD">
        <w:rPr>
          <w:rFonts w:eastAsia="Malgun Gothic" w:hint="eastAsia"/>
          <w:lang w:val="en-US" w:eastAsia="ko-KR"/>
        </w:rPr>
        <w:t>-</w:t>
      </w:r>
      <w:r w:rsidRPr="002F0EFD">
        <w:rPr>
          <w:rFonts w:eastAsia="Malgun Gothic" w:hint="eastAsia"/>
          <w:lang w:val="en-US" w:eastAsia="ko-KR"/>
        </w:rPr>
        <w:tab/>
      </w:r>
      <w:r w:rsidRPr="002F0EFD">
        <w:t>D</w:t>
      </w:r>
      <w:r w:rsidRPr="002F0EFD">
        <w:rPr>
          <w:vertAlign w:val="subscript"/>
        </w:rPr>
        <w:t>RX_OTA_MARGIN</w:t>
      </w:r>
      <w:r w:rsidRPr="002F0EFD">
        <w:t xml:space="preserve"> is an implementation margin to allow for errors associated with beam forming in the UL. The D</w:t>
      </w:r>
      <w:r w:rsidRPr="002F0EFD">
        <w:rPr>
          <w:vertAlign w:val="subscript"/>
        </w:rPr>
        <w:t>RX_OTA_MARGIN</w:t>
      </w:r>
      <w:r w:rsidRPr="002F0EFD">
        <w:t xml:space="preserve"> value is 1dB.</w:t>
      </w:r>
    </w:p>
    <w:p w14:paraId="067A4B16" w14:textId="77777777" w:rsidR="008E0123" w:rsidRPr="002F0EFD" w:rsidRDefault="008E0123" w:rsidP="008E0123">
      <w:pPr>
        <w:pStyle w:val="B1"/>
      </w:pPr>
      <w:r w:rsidRPr="002F0EFD">
        <w:rPr>
          <w:rFonts w:eastAsia="Malgun Gothic" w:hint="eastAsia"/>
          <w:lang w:val="en-US" w:eastAsia="ko-KR"/>
        </w:rPr>
        <w:t>-</w:t>
      </w:r>
      <w:r w:rsidRPr="002F0EFD">
        <w:rPr>
          <w:rFonts w:eastAsia="Malgun Gothic" w:hint="eastAsia"/>
          <w:lang w:val="en-US" w:eastAsia="ko-KR"/>
        </w:rPr>
        <w:tab/>
      </w:r>
      <w:r w:rsidRPr="002F0EFD">
        <w:rPr>
          <w:lang w:val="en-US"/>
        </w:rPr>
        <w:t>P</w:t>
      </w:r>
      <w:r w:rsidRPr="002F0EFD">
        <w:rPr>
          <w:vertAlign w:val="subscript"/>
          <w:lang w:val="en-US"/>
        </w:rPr>
        <w:t>REFSENS</w:t>
      </w:r>
      <w:r w:rsidRPr="002F0EFD">
        <w:rPr>
          <w:lang w:val="en-US"/>
        </w:rPr>
        <w:t xml:space="preserve"> is the conducted reference sensitivity level in dBm in the Rel-13 TS 37.105 [3].</w:t>
      </w:r>
    </w:p>
    <w:p w14:paraId="1C9F3DCC" w14:textId="77777777" w:rsidR="008E0123" w:rsidRPr="002F0EFD" w:rsidRDefault="008E0123" w:rsidP="008E0123">
      <w:pPr>
        <w:pStyle w:val="B1"/>
        <w:rPr>
          <w:lang w:val="en-US"/>
        </w:rPr>
      </w:pPr>
      <w:r w:rsidRPr="002F0EFD">
        <w:rPr>
          <w:rFonts w:eastAsia="Malgun Gothic" w:hint="eastAsia"/>
          <w:lang w:val="en-US" w:eastAsia="ko-KR"/>
        </w:rPr>
        <w:t>-</w:t>
      </w:r>
      <w:r w:rsidRPr="002F0EFD">
        <w:rPr>
          <w:rFonts w:eastAsia="Malgun Gothic" w:hint="eastAsia"/>
          <w:lang w:val="en-US" w:eastAsia="ko-KR"/>
        </w:rPr>
        <w:tab/>
      </w:r>
      <w:r w:rsidRPr="002F0EFD">
        <w:rPr>
          <w:lang w:val="en-US"/>
        </w:rPr>
        <w:t>D</w:t>
      </w:r>
      <w:r w:rsidRPr="002F0EFD">
        <w:rPr>
          <w:vertAlign w:val="subscript"/>
          <w:lang w:val="en-US"/>
        </w:rPr>
        <w:t>0</w:t>
      </w:r>
      <w:r w:rsidRPr="002F0EFD">
        <w:rPr>
          <w:lang w:val="en-US"/>
        </w:rPr>
        <w:t xml:space="preserve"> is the estimated antenna peak directivity in dBi of a non-AAS BS, which has a beam pattern related to the AAS BS OTA REFSENS RoAoA region.  D</w:t>
      </w:r>
      <w:r w:rsidRPr="002F0EFD">
        <w:rPr>
          <w:vertAlign w:val="subscript"/>
          <w:lang w:val="en-US"/>
        </w:rPr>
        <w:t xml:space="preserve">0 </w:t>
      </w:r>
      <w:r w:rsidRPr="002F0EFD">
        <w:rPr>
          <w:lang w:val="en-US"/>
        </w:rPr>
        <w:t>is approximated by the Elliot’s formula and expressed as,</w:t>
      </w:r>
    </w:p>
    <w:p w14:paraId="2412746E" w14:textId="77777777" w:rsidR="008E0123" w:rsidRPr="002F0EFD" w:rsidRDefault="008E0123" w:rsidP="008E0123">
      <w:pPr>
        <w:pStyle w:val="EQ"/>
        <w:rPr>
          <w:lang w:val="en-US"/>
        </w:rPr>
      </w:pPr>
      <w:r w:rsidRPr="002F0EFD">
        <w:rPr>
          <w:rFonts w:eastAsia="Malgun Gothic" w:hint="eastAsia"/>
          <w:lang w:eastAsia="ko-KR"/>
        </w:rPr>
        <w:tab/>
      </w:r>
      <w:r w:rsidRPr="002F0EFD">
        <w:rPr>
          <w:position w:val="-34"/>
        </w:rPr>
        <w:object w:dxaOrig="3879" w:dyaOrig="800" w14:anchorId="35AC312E">
          <v:shape id="_x0000_i1033" type="#_x0000_t75" style="width:194.25pt;height:40.5pt" o:ole="">
            <v:imagedata r:id="rId30" o:title=""/>
          </v:shape>
          <o:OLEObject Type="Embed" ProgID="Equation.3" ShapeID="_x0000_i1033" DrawAspect="Content" ObjectID="_1652629564" r:id="rId31"/>
        </w:object>
      </w:r>
    </w:p>
    <w:p w14:paraId="73097813" w14:textId="77777777" w:rsidR="008E0123" w:rsidRPr="002F0EFD" w:rsidRDefault="008E0123" w:rsidP="008E0123">
      <w:pPr>
        <w:pStyle w:val="B2"/>
        <w:rPr>
          <w:lang w:val="en-US" w:eastAsia="ja-JP"/>
        </w:rPr>
      </w:pPr>
      <w:r w:rsidRPr="002F0EFD">
        <w:rPr>
          <w:lang w:val="en-US" w:eastAsia="ja-JP"/>
        </w:rPr>
        <w:t>Where,</w:t>
      </w:r>
    </w:p>
    <w:p w14:paraId="4D50621E" w14:textId="77777777" w:rsidR="008E0123" w:rsidRPr="002F0EFD" w:rsidRDefault="008E0123" w:rsidP="008E0123">
      <w:pPr>
        <w:pStyle w:val="B3"/>
        <w:rPr>
          <w:lang w:val="en-US" w:eastAsia="ja-JP"/>
        </w:rPr>
      </w:pPr>
      <w:r w:rsidRPr="002F0EFD">
        <w:rPr>
          <w:rFonts w:eastAsia="Malgun Gothic" w:hint="eastAsia"/>
          <w:lang w:val="en-US" w:eastAsia="ko-KR"/>
        </w:rPr>
        <w:t>-</w:t>
      </w:r>
      <w:r w:rsidRPr="002F0EFD">
        <w:rPr>
          <w:rFonts w:eastAsia="Malgun Gothic" w:hint="eastAsia"/>
          <w:lang w:val="en-US" w:eastAsia="ko-KR"/>
        </w:rPr>
        <w:tab/>
      </w:r>
      <w:r w:rsidRPr="002F0EFD">
        <w:rPr>
          <w:lang w:val="en-US" w:eastAsia="ja-JP"/>
        </w:rPr>
        <w:t>BeW</w:t>
      </w:r>
      <w:r w:rsidRPr="002F0EFD">
        <w:rPr>
          <w:vertAlign w:val="subscript"/>
          <w:lang w:val="en-US" w:eastAsia="ja-JP"/>
        </w:rPr>
        <w:t>θ,REFSENS</w:t>
      </w:r>
      <w:r w:rsidRPr="002F0EFD">
        <w:rPr>
          <w:lang w:val="en-US" w:eastAsia="ja-JP"/>
        </w:rPr>
        <w:t xml:space="preserve"> is the beamwidth equivalent to the OTA REFSENS RoAoA in the θ-axis in degrees.</w:t>
      </w:r>
    </w:p>
    <w:p w14:paraId="1FD1046C" w14:textId="77777777" w:rsidR="008E0123" w:rsidRPr="002F0EFD" w:rsidRDefault="008E0123" w:rsidP="008E0123">
      <w:pPr>
        <w:pStyle w:val="B3"/>
        <w:rPr>
          <w:lang w:val="en-US"/>
        </w:rPr>
      </w:pPr>
      <w:r w:rsidRPr="002F0EFD">
        <w:rPr>
          <w:rFonts w:eastAsia="Malgun Gothic" w:hint="eastAsia"/>
          <w:lang w:val="en-US" w:eastAsia="ko-KR"/>
        </w:rPr>
        <w:t>-</w:t>
      </w:r>
      <w:r w:rsidRPr="002F0EFD">
        <w:rPr>
          <w:rFonts w:eastAsia="Malgun Gothic" w:hint="eastAsia"/>
          <w:lang w:val="en-US" w:eastAsia="ko-KR"/>
        </w:rPr>
        <w:tab/>
      </w:r>
      <w:r w:rsidRPr="002F0EFD">
        <w:rPr>
          <w:lang w:val="en-US" w:eastAsia="ja-JP"/>
        </w:rPr>
        <w:t>BeW</w:t>
      </w:r>
      <w:r w:rsidRPr="002F0EFD">
        <w:rPr>
          <w:vertAlign w:val="subscript"/>
          <w:lang w:val="en-US" w:eastAsia="ja-JP"/>
        </w:rPr>
        <w:t>φ,REFSENS</w:t>
      </w:r>
      <w:r w:rsidRPr="002F0EFD">
        <w:rPr>
          <w:lang w:val="en-US" w:eastAsia="ja-JP"/>
        </w:rPr>
        <w:t xml:space="preserve"> is the beamwidth equivalent to the OTA REFSENS RoAoA in the φ-axis in degrees.</w:t>
      </w:r>
      <w:r w:rsidRPr="002F0EFD">
        <w:rPr>
          <w:i/>
          <w:lang w:val="en-US" w:eastAsia="zh-CN"/>
        </w:rPr>
        <w:t>OTA REFSENS RoAoA</w:t>
      </w:r>
      <w:r w:rsidRPr="002F0EFD">
        <w:rPr>
          <w:lang w:val="en-US" w:eastAsia="zh-CN"/>
        </w:rPr>
        <w:t xml:space="preserve"> is declared by the vendor.</w:t>
      </w:r>
    </w:p>
    <w:p w14:paraId="30A36FD0" w14:textId="77777777" w:rsidR="008E0123" w:rsidRPr="002F0EFD" w:rsidRDefault="008E0123" w:rsidP="008E0123">
      <w:pPr>
        <w:pStyle w:val="B1"/>
      </w:pPr>
      <w:r w:rsidRPr="002F0EFD">
        <w:rPr>
          <w:rFonts w:eastAsia="Malgun Gothic" w:hint="eastAsia"/>
          <w:lang w:val="en-US" w:eastAsia="ko-KR"/>
        </w:rPr>
        <w:t>-</w:t>
      </w:r>
      <w:r w:rsidRPr="002F0EFD">
        <w:rPr>
          <w:rFonts w:eastAsia="Malgun Gothic" w:hint="eastAsia"/>
          <w:lang w:val="en-US" w:eastAsia="ko-KR"/>
        </w:rPr>
        <w:tab/>
      </w:r>
      <w:r w:rsidRPr="002F0EFD">
        <w:t>D</w:t>
      </w:r>
      <w:r w:rsidRPr="002F0EFD">
        <w:rPr>
          <w:vertAlign w:val="subscript"/>
        </w:rPr>
        <w:t>off-peak</w:t>
      </w:r>
      <w:r w:rsidRPr="002F0EFD">
        <w:t xml:space="preserve"> is the peak directivity off-peak margin, it is defined as follows:</w:t>
      </w:r>
    </w:p>
    <w:p w14:paraId="09054A78" w14:textId="12A76FB3" w:rsidR="008E0123" w:rsidRPr="002F0EFD" w:rsidRDefault="008E0123" w:rsidP="008E0123">
      <w:pPr>
        <w:pStyle w:val="B2"/>
      </w:pPr>
      <w:r w:rsidRPr="002F0EFD">
        <w:rPr>
          <w:rFonts w:eastAsia="Malgun Gothic" w:hint="eastAsia"/>
          <w:lang w:val="en-US" w:eastAsia="ko-KR"/>
        </w:rPr>
        <w:t>-</w:t>
      </w:r>
      <w:r w:rsidRPr="002F0EFD">
        <w:rPr>
          <w:rFonts w:eastAsia="Malgun Gothic" w:hint="eastAsia"/>
          <w:lang w:val="en-US" w:eastAsia="ko-KR"/>
        </w:rPr>
        <w:tab/>
      </w:r>
      <w:r w:rsidRPr="002F0EFD">
        <w:t>The OTA REFSENS RoAoA is defined as the contour where the EIS is 3dB higher than in the reference direction, therefore by definition D</w:t>
      </w:r>
      <w:r w:rsidRPr="002F0EFD">
        <w:rPr>
          <w:vertAlign w:val="subscript"/>
        </w:rPr>
        <w:t>off-peak</w:t>
      </w:r>
      <w:r w:rsidRPr="002F0EFD">
        <w:t xml:space="preserve"> in the reference direction is 0dB. In all other directions within the OTA REFSENS RoAoA D</w:t>
      </w:r>
      <w:r w:rsidRPr="002F0EFD">
        <w:rPr>
          <w:vertAlign w:val="subscript"/>
        </w:rPr>
        <w:t>off-peak</w:t>
      </w:r>
      <w:r w:rsidRPr="002F0EFD">
        <w:t xml:space="preserve"> is 3dB.</w:t>
      </w:r>
    </w:p>
    <w:p w14:paraId="2B069125" w14:textId="77777777" w:rsidR="008E0123" w:rsidRPr="002F0EFD" w:rsidRDefault="008E0123" w:rsidP="008E0123">
      <w:pPr>
        <w:rPr>
          <w:lang w:eastAsia="zh-CN"/>
        </w:rPr>
      </w:pPr>
      <w:r w:rsidRPr="002F0EFD">
        <w:rPr>
          <w:lang w:val="en-US" w:eastAsia="zh-CN"/>
        </w:rPr>
        <w:t>Redirection capability is a spatial performance characteristic of the antenna and hence is part of the OTA sensitivity requirement. The OTA REFSENS requirement demonstrates the minimum sensitivity of the OTA AAS BS receiver and hence requires only a single OTA REFSENS RoAoA to be declared per operating band.</w:t>
      </w:r>
    </w:p>
    <w:p w14:paraId="35FB1115" w14:textId="77777777" w:rsidR="008E0123" w:rsidRPr="002F0EFD" w:rsidRDefault="008E0123" w:rsidP="008E0123">
      <w:r w:rsidRPr="002F0EFD">
        <w:t>D</w:t>
      </w:r>
      <w:r w:rsidRPr="002F0EFD">
        <w:rPr>
          <w:vertAlign w:val="subscript"/>
        </w:rPr>
        <w:t>RX_OTA_MARGIN</w:t>
      </w:r>
      <w:r w:rsidRPr="002F0EFD">
        <w:t xml:space="preserve"> allows for degradation in receiver performance due to beam forming aspects, including (but not excluded to):</w:t>
      </w:r>
    </w:p>
    <w:p w14:paraId="7BCB27E5" w14:textId="77777777" w:rsidR="008E0123" w:rsidRPr="002F0EFD" w:rsidRDefault="008E0123" w:rsidP="008E0123">
      <w:pPr>
        <w:pStyle w:val="B1"/>
      </w:pPr>
      <w:r w:rsidRPr="002F0EFD">
        <w:rPr>
          <w:rFonts w:eastAsia="Malgun Gothic" w:hint="eastAsia"/>
          <w:lang w:val="en-US" w:eastAsia="ko-KR"/>
        </w:rPr>
        <w:t>-</w:t>
      </w:r>
      <w:r w:rsidRPr="002F0EFD">
        <w:rPr>
          <w:rFonts w:eastAsia="Malgun Gothic" w:hint="eastAsia"/>
          <w:lang w:val="en-US" w:eastAsia="ko-KR"/>
        </w:rPr>
        <w:tab/>
      </w:r>
      <w:r w:rsidRPr="002F0EFD">
        <w:t>Steering error</w:t>
      </w:r>
    </w:p>
    <w:p w14:paraId="3BC67128" w14:textId="77777777" w:rsidR="008E0123" w:rsidRPr="002F0EFD" w:rsidRDefault="008E0123" w:rsidP="008E0123">
      <w:pPr>
        <w:pStyle w:val="B1"/>
      </w:pPr>
      <w:r w:rsidRPr="002F0EFD">
        <w:rPr>
          <w:rFonts w:eastAsia="Malgun Gothic" w:hint="eastAsia"/>
          <w:lang w:val="en-US" w:eastAsia="ko-KR"/>
        </w:rPr>
        <w:t>-</w:t>
      </w:r>
      <w:r w:rsidRPr="002F0EFD">
        <w:rPr>
          <w:rFonts w:eastAsia="Malgun Gothic" w:hint="eastAsia"/>
          <w:lang w:val="en-US" w:eastAsia="ko-KR"/>
        </w:rPr>
        <w:tab/>
      </w:r>
      <w:r w:rsidRPr="002F0EFD">
        <w:t>Correlation of noise sources in RX units.</w:t>
      </w:r>
    </w:p>
    <w:p w14:paraId="46EFD3D6" w14:textId="77777777" w:rsidR="008E0123" w:rsidRPr="002F0EFD" w:rsidRDefault="008E0123" w:rsidP="008E0123">
      <w:pPr>
        <w:pStyle w:val="B1"/>
      </w:pPr>
      <w:r w:rsidRPr="002F0EFD">
        <w:rPr>
          <w:rFonts w:eastAsia="Malgun Gothic" w:hint="eastAsia"/>
          <w:lang w:val="en-US" w:eastAsia="ko-KR"/>
        </w:rPr>
        <w:t>-</w:t>
      </w:r>
      <w:r w:rsidRPr="002F0EFD">
        <w:rPr>
          <w:rFonts w:eastAsia="Malgun Gothic" w:hint="eastAsia"/>
          <w:lang w:val="en-US" w:eastAsia="ko-KR"/>
        </w:rPr>
        <w:tab/>
      </w:r>
      <w:r w:rsidRPr="002F0EFD">
        <w:t>Baseband combining efficiency/implementation margin</w:t>
      </w:r>
    </w:p>
    <w:p w14:paraId="799E9D71" w14:textId="20E474A6" w:rsidR="008E0123" w:rsidRPr="002F0EFD" w:rsidRDefault="008E0123" w:rsidP="008E0123">
      <w:r w:rsidRPr="002F0EFD">
        <w:t>Steering error is primarily due to errors in phase alignment of the receiver units causing a steering error, this is similar to the beam steering error estimated for the EIRP accuracy value. The average EIRP beam steering  error component of the EIRP accuracy documented in TR 37.842 [4] was 0.85dB.</w:t>
      </w:r>
    </w:p>
    <w:p w14:paraId="0CB7F5F2" w14:textId="77777777" w:rsidR="007772D4" w:rsidRDefault="007772D4" w:rsidP="007772D4">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04331691" w14:textId="77777777" w:rsidR="008E0123" w:rsidRPr="002F0EFD" w:rsidRDefault="008E0123" w:rsidP="008E0123">
      <w:pPr>
        <w:pStyle w:val="Heading5"/>
      </w:pPr>
      <w:bookmarkStart w:id="98" w:name="_Toc21086177"/>
      <w:bookmarkStart w:id="99" w:name="_Toc29768613"/>
      <w:r w:rsidRPr="002F0EFD">
        <w:t>6.2.2.3.1</w:t>
      </w:r>
      <w:r w:rsidRPr="002F0EFD">
        <w:tab/>
        <w:t>OTA Sensitivity</w:t>
      </w:r>
      <w:bookmarkEnd w:id="98"/>
      <w:bookmarkEnd w:id="99"/>
    </w:p>
    <w:p w14:paraId="36F56363" w14:textId="193270F4" w:rsidR="008E0123" w:rsidRPr="002F0EFD" w:rsidRDefault="008E0123" w:rsidP="008E0123">
      <w:r w:rsidRPr="002F0EFD">
        <w:t xml:space="preserve">Conformance testing for OTA sensitivity is performed for the five directions same as the Rel-13 OTA sensitivity requirements as described in </w:t>
      </w:r>
      <w:ins w:id="100" w:author="Huawei - revisions" w:date="2020-06-02T17:53:00Z">
        <w:r w:rsidR="00EE2A8D">
          <w:t>TR 37.941 [36]</w:t>
        </w:r>
      </w:ins>
      <w:del w:id="101" w:author="Huawei" w:date="2020-05-15T01:25:00Z">
        <w:r w:rsidRPr="002F0EFD" w:rsidDel="00573AD9">
          <w:delText>sub-clause 7.3.3 in TR 37.842 [4]</w:delText>
        </w:r>
      </w:del>
      <w:r w:rsidRPr="002F0EFD">
        <w:t>. Same requirements for Rel-13 OTA sensitivity apply.</w:t>
      </w:r>
    </w:p>
    <w:p w14:paraId="58F3D995" w14:textId="77777777" w:rsidR="007772D4" w:rsidRDefault="007772D4" w:rsidP="007772D4">
      <w:pPr>
        <w:spacing w:after="0"/>
        <w:jc w:val="center"/>
        <w:rPr>
          <w:i/>
          <w:color w:val="0000FF"/>
        </w:rPr>
      </w:pPr>
      <w:r w:rsidRPr="00E66F60">
        <w:rPr>
          <w:i/>
          <w:color w:val="0000FF"/>
        </w:rPr>
        <w:lastRenderedPageBreak/>
        <w:t xml:space="preserve">------------------------------ </w:t>
      </w:r>
      <w:r>
        <w:rPr>
          <w:i/>
          <w:color w:val="0000FF"/>
        </w:rPr>
        <w:t>Next mo</w:t>
      </w:r>
      <w:r w:rsidRPr="00E66F60">
        <w:rPr>
          <w:i/>
          <w:color w:val="0000FF"/>
        </w:rPr>
        <w:t>dified section ------------------------------</w:t>
      </w:r>
    </w:p>
    <w:p w14:paraId="6CF4B8F4" w14:textId="77777777" w:rsidR="008E0123" w:rsidRPr="002F0EFD" w:rsidRDefault="008E0123" w:rsidP="008E0123">
      <w:pPr>
        <w:pStyle w:val="Heading2"/>
        <w:ind w:left="576" w:hanging="576"/>
        <w:rPr>
          <w:lang w:eastAsia="zh-CN"/>
        </w:rPr>
      </w:pPr>
      <w:bookmarkStart w:id="102" w:name="_Toc21086218"/>
      <w:bookmarkStart w:id="103" w:name="_Toc29768654"/>
      <w:r w:rsidRPr="002F0EFD">
        <w:rPr>
          <w:lang w:eastAsia="zh-CN"/>
        </w:rPr>
        <w:t>7.6</w:t>
      </w:r>
      <w:r w:rsidRPr="002F0EFD">
        <w:rPr>
          <w:lang w:eastAsia="zh-CN"/>
        </w:rPr>
        <w:tab/>
      </w:r>
      <w:r w:rsidRPr="002F0EFD">
        <w:t>Conformance requirements</w:t>
      </w:r>
      <w:bookmarkEnd w:id="102"/>
      <w:bookmarkEnd w:id="103"/>
    </w:p>
    <w:p w14:paraId="03686BFE" w14:textId="77777777" w:rsidR="008E0123" w:rsidRPr="002F0EFD" w:rsidRDefault="008E0123" w:rsidP="008E0123">
      <w:r w:rsidRPr="002F0EFD">
        <w:t>The OTA related parts of the conformance testing test procedures for the demodulation requirements are based upon the RX dynamic range requirement OTA procedure, as described in subclause 10.3.4. The setup and operation of the signal generator and measurement instruments are the same as for the corresponding conducted requirements.</w:t>
      </w:r>
    </w:p>
    <w:p w14:paraId="5803B2C8" w14:textId="77777777" w:rsidR="008E0123" w:rsidRPr="002F0EFD" w:rsidRDefault="008E0123" w:rsidP="008E0123">
      <w:r w:rsidRPr="002F0EFD">
        <w:t>Measurement Uncertainties for the OTA requirements are the same as for the conducted requirements, as described in subclause 10.11.</w:t>
      </w:r>
    </w:p>
    <w:p w14:paraId="20EE95C0" w14:textId="77777777" w:rsidR="008E0123" w:rsidRDefault="008E0123" w:rsidP="008E0123">
      <w:pPr>
        <w:rPr>
          <w:ins w:id="104" w:author="Huawei" w:date="2020-05-15T12:14:00Z"/>
          <w:lang w:val="en-US" w:eastAsia="zh-CN"/>
        </w:rPr>
      </w:pPr>
      <w:r w:rsidRPr="002F0EFD">
        <w:rPr>
          <w:lang w:val="en-US" w:eastAsia="zh-CN"/>
        </w:rPr>
        <w:t>It is noted, that the possibility of OTA testing is considered also for those BS demodulation requirements, which were declared as Optional in TS 25.141 [21] and TS 36.141 [22].</w:t>
      </w:r>
    </w:p>
    <w:p w14:paraId="273EB97C" w14:textId="4511CCE5" w:rsidR="00EE25BE" w:rsidRPr="002F0EFD" w:rsidRDefault="00EE25BE" w:rsidP="008E0123">
      <w:pPr>
        <w:rPr>
          <w:lang w:val="en-US" w:eastAsia="zh-CN"/>
        </w:rPr>
      </w:pPr>
      <w:ins w:id="105" w:author="Huawei" w:date="2020-05-15T12:14:00Z">
        <w:r>
          <w:rPr>
            <w:lang w:val="en-US" w:eastAsia="zh-CN"/>
          </w:rPr>
          <w:t xml:space="preserve">For OTA test setup for the BS demodulation requirements and for description of the </w:t>
        </w:r>
      </w:ins>
      <w:ins w:id="106" w:author="Huawei" w:date="2020-05-15T12:16:00Z">
        <w:r w:rsidRPr="002F0EFD">
          <w:t>BS demodulation requirements feasible OTA</w:t>
        </w:r>
        <w:r>
          <w:t>,</w:t>
        </w:r>
      </w:ins>
      <w:ins w:id="107" w:author="Huawei" w:date="2020-05-15T12:14:00Z">
        <w:r>
          <w:rPr>
            <w:lang w:val="en-US" w:eastAsia="zh-CN"/>
          </w:rPr>
          <w:t xml:space="preserve"> refer to TR 37.941 [36].</w:t>
        </w:r>
      </w:ins>
    </w:p>
    <w:p w14:paraId="7BF39A39" w14:textId="00E1F351" w:rsidR="008E0123" w:rsidRDefault="008E0123" w:rsidP="008E0123">
      <w:pPr>
        <w:pStyle w:val="Heading2"/>
        <w:ind w:left="576" w:hanging="576"/>
        <w:rPr>
          <w:ins w:id="108" w:author="Huawei - revisions" w:date="2020-06-02T18:04:00Z"/>
        </w:rPr>
      </w:pPr>
      <w:bookmarkStart w:id="109" w:name="_Toc21086219"/>
      <w:bookmarkStart w:id="110" w:name="_Toc29768655"/>
      <w:r w:rsidRPr="002F0EFD">
        <w:rPr>
          <w:lang w:eastAsia="zh-CN"/>
        </w:rPr>
        <w:t>7.7</w:t>
      </w:r>
      <w:r w:rsidRPr="002F0EFD">
        <w:rPr>
          <w:lang w:eastAsia="zh-CN"/>
        </w:rPr>
        <w:tab/>
      </w:r>
      <w:r w:rsidRPr="002F0EFD">
        <w:t>OTA test setup</w:t>
      </w:r>
      <w:bookmarkEnd w:id="109"/>
      <w:bookmarkEnd w:id="110"/>
    </w:p>
    <w:p w14:paraId="061BF184" w14:textId="2F4506D7" w:rsidR="00236421" w:rsidRPr="00236421" w:rsidRDefault="00236421" w:rsidP="00236421">
      <w:pPr>
        <w:pStyle w:val="NO"/>
        <w:rPr>
          <w:lang w:eastAsia="zh-CN"/>
        </w:rPr>
      </w:pPr>
      <w:ins w:id="111" w:author="Huawei - revisions" w:date="2020-06-02T18:06:00Z">
        <w:r>
          <w:rPr>
            <w:lang w:val="en-US" w:eastAsia="zh-CN"/>
          </w:rPr>
          <w:t>NOTE:</w:t>
        </w:r>
        <w:r>
          <w:rPr>
            <w:lang w:val="en-US" w:eastAsia="zh-CN"/>
          </w:rPr>
          <w:tab/>
        </w:r>
        <w:r>
          <w:rPr>
            <w:lang w:eastAsia="zh-CN"/>
          </w:rPr>
          <w:t>In Rel-15, content of this clause was shifted to the OTA BS testing TR 37.941 [36</w:t>
        </w:r>
      </w:ins>
      <w:ins w:id="112" w:author="Huawei - revisions" w:date="2020-06-02T18:04:00Z">
        <w:r>
          <w:rPr>
            <w:lang w:val="en-US" w:eastAsia="zh-CN"/>
          </w:rPr>
          <w:t>].</w:t>
        </w:r>
      </w:ins>
    </w:p>
    <w:p w14:paraId="4B7074BE" w14:textId="36DF4671" w:rsidR="008E0123" w:rsidRPr="002F0EFD" w:rsidDel="00EE25BE" w:rsidRDefault="008E0123" w:rsidP="008E0123">
      <w:pPr>
        <w:rPr>
          <w:del w:id="113" w:author="Huawei" w:date="2020-05-15T12:15:00Z"/>
        </w:rPr>
      </w:pPr>
      <w:del w:id="114" w:author="Huawei" w:date="2020-05-15T12:15:00Z">
        <w:r w:rsidRPr="002F0EFD" w:rsidDel="00EE25BE">
          <w:delText>As the BS demodulation requirements rely on the link level performance between the UE and BS, in case of the requirements definition for the OTA AAS BS, it is required to establish radio link in uplink based on the test equipment (i.e. BS Tester test and reference antenna(s)) located within the RoAoA corresponding to the frequency band used for the BS demodulation testing.</w:delText>
        </w:r>
      </w:del>
    </w:p>
    <w:p w14:paraId="343B7690" w14:textId="2E9E3F5C" w:rsidR="008E0123" w:rsidRPr="002F0EFD" w:rsidDel="00EE25BE" w:rsidRDefault="008E0123" w:rsidP="008E0123">
      <w:pPr>
        <w:rPr>
          <w:del w:id="115" w:author="Huawei" w:date="2020-05-15T12:15:00Z"/>
        </w:rPr>
      </w:pPr>
      <w:del w:id="116" w:author="Huawei" w:date="2020-05-15T12:15:00Z">
        <w:r w:rsidRPr="002F0EFD" w:rsidDel="00EE25BE">
          <w:delText>For PUSCH testing purposes in OTA setup, the HARQ feedback can be delivered to the BS Tester via conducted interface.</w:delText>
        </w:r>
      </w:del>
    </w:p>
    <w:p w14:paraId="68404E79" w14:textId="3CC1D4F7" w:rsidR="008E0123" w:rsidRPr="002F0EFD" w:rsidDel="00EE25BE" w:rsidRDefault="008E0123" w:rsidP="008E0123">
      <w:pPr>
        <w:rPr>
          <w:del w:id="117" w:author="Huawei" w:date="2020-05-15T12:15:00Z"/>
        </w:rPr>
      </w:pPr>
      <w:del w:id="118" w:author="Huawei" w:date="2020-05-15T12:15:00Z">
        <w:r w:rsidRPr="002F0EFD" w:rsidDel="00EE25BE">
          <w:rPr>
            <w:lang w:val="en-US"/>
          </w:rPr>
          <w:delText>Figure 7.7-1</w:delText>
        </w:r>
        <w:r w:rsidRPr="002F0EFD" w:rsidDel="00EE25BE">
          <w:delText xml:space="preserve"> shows OTA AAS BS measurement test setup for multipath fading propagation conditions, which is equivalent to the conducted 1TX – 1RX test setup.</w:delText>
        </w:r>
      </w:del>
    </w:p>
    <w:p w14:paraId="060F61D6" w14:textId="5E3FBE82" w:rsidR="008E0123" w:rsidRPr="002F0EFD" w:rsidDel="00EE25BE" w:rsidRDefault="008E0123" w:rsidP="008E0123">
      <w:pPr>
        <w:rPr>
          <w:del w:id="119" w:author="Huawei" w:date="2020-05-15T12:15:00Z"/>
        </w:rPr>
      </w:pPr>
      <w:del w:id="120" w:author="Huawei" w:date="2020-05-15T12:15:00Z">
        <w:r w:rsidRPr="002F0EFD" w:rsidDel="00EE25BE">
          <w:delText>The OTA AAS BS is comprised in an anechoic chamber and is configured to receive with single RX configuration. Test signal source is connected to the single TX test antenna. The radio propagation channel is emulated by connecting a fading channel emulator between the test signal generator and the TX antenna.</w:delText>
        </w:r>
      </w:del>
    </w:p>
    <w:p w14:paraId="1728F51C" w14:textId="1E6782DD" w:rsidR="008E0123" w:rsidRPr="002F0EFD" w:rsidDel="00EE25BE" w:rsidRDefault="008E0123" w:rsidP="008E0123">
      <w:pPr>
        <w:rPr>
          <w:del w:id="121" w:author="Huawei" w:date="2020-05-15T12:15:00Z"/>
        </w:rPr>
      </w:pPr>
      <w:del w:id="122" w:author="Huawei" w:date="2020-05-15T12:15:00Z">
        <w:r w:rsidRPr="002F0EFD" w:rsidDel="00EE25BE">
          <w:delText>AWGN noise floor levels required in the conformance test setup are to be derived from conducted BS demodulation test setup procedures. Wanted signal generators are configured so that the SNR levels defined by the demodulation requirements are achievable at the DUT. For SNR derivation, the noise injection at the BS tester side is considered as the baseline approach.</w:delText>
        </w:r>
      </w:del>
    </w:p>
    <w:p w14:paraId="194FE6A6" w14:textId="041413EF" w:rsidR="008E0123" w:rsidRPr="002F0EFD" w:rsidDel="00EE25BE" w:rsidRDefault="008E0123" w:rsidP="008E0123">
      <w:pPr>
        <w:rPr>
          <w:del w:id="123" w:author="Huawei" w:date="2020-05-15T12:15:00Z"/>
          <w:lang w:eastAsia="zh-CN"/>
        </w:rPr>
      </w:pPr>
    </w:p>
    <w:p w14:paraId="29503FFA" w14:textId="5FB8D60F" w:rsidR="008E0123" w:rsidRPr="002F0EFD" w:rsidDel="00EE25BE" w:rsidRDefault="008E0123" w:rsidP="008E0123">
      <w:pPr>
        <w:pStyle w:val="TH"/>
        <w:rPr>
          <w:del w:id="124" w:author="Huawei" w:date="2020-05-15T12:15:00Z"/>
          <w:lang w:val="en-US"/>
        </w:rPr>
      </w:pPr>
      <w:del w:id="125" w:author="Huawei" w:date="2020-05-15T12:15:00Z">
        <w:r w:rsidRPr="002F0EFD" w:rsidDel="00EE25BE">
          <w:rPr>
            <w:noProof/>
            <w:lang w:val="en-US" w:eastAsia="zh-CN"/>
          </w:rPr>
          <w:drawing>
            <wp:inline distT="0" distB="0" distL="0" distR="0" wp14:anchorId="0F6B7837" wp14:editId="28EF918D">
              <wp:extent cx="5950585" cy="1896110"/>
              <wp:effectExtent l="0" t="0" r="0" b="0"/>
              <wp:docPr id="6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50585" cy="1896110"/>
                      </a:xfrm>
                      <a:prstGeom prst="rect">
                        <a:avLst/>
                      </a:prstGeom>
                      <a:noFill/>
                      <a:ln>
                        <a:noFill/>
                      </a:ln>
                    </pic:spPr>
                  </pic:pic>
                </a:graphicData>
              </a:graphic>
            </wp:inline>
          </w:drawing>
        </w:r>
      </w:del>
    </w:p>
    <w:p w14:paraId="06B33337" w14:textId="3A332CA7" w:rsidR="008E0123" w:rsidRPr="002F0EFD" w:rsidDel="00EE25BE" w:rsidRDefault="008E0123" w:rsidP="008E0123">
      <w:pPr>
        <w:pStyle w:val="TF"/>
        <w:rPr>
          <w:del w:id="126" w:author="Huawei" w:date="2020-05-15T12:15:00Z"/>
        </w:rPr>
      </w:pPr>
      <w:r w:rsidRPr="002F0EFD">
        <w:t xml:space="preserve">Figure 7.7-1: </w:t>
      </w:r>
      <w:del w:id="127" w:author="Huawei" w:date="2020-05-15T12:15:00Z">
        <w:r w:rsidRPr="002F0EFD" w:rsidDel="00EE25BE">
          <w:delText>Basic OTA test setup for multipath fading propagation conditions (equivalent to conducted 1TX – 1RX)</w:delText>
        </w:r>
      </w:del>
      <w:ins w:id="128" w:author="Huawei - revisions" w:date="2020-06-02T18:34:00Z">
        <w:r w:rsidR="00F349A3">
          <w:t>Void</w:t>
        </w:r>
      </w:ins>
    </w:p>
    <w:p w14:paraId="23C06CD8" w14:textId="731D5BE9" w:rsidR="008E0123" w:rsidRPr="002F0EFD" w:rsidDel="00EE25BE" w:rsidRDefault="008E0123" w:rsidP="008E0123">
      <w:pPr>
        <w:rPr>
          <w:del w:id="129" w:author="Huawei" w:date="2020-05-15T12:15:00Z"/>
        </w:rPr>
      </w:pPr>
      <w:del w:id="130" w:author="Huawei" w:date="2020-05-15T12:15:00Z">
        <w:r w:rsidRPr="002F0EFD" w:rsidDel="00EE25BE">
          <w:rPr>
            <w:lang w:val="en-US"/>
          </w:rPr>
          <w:delText>Figure 7.7-2</w:delText>
        </w:r>
        <w:r w:rsidRPr="002F0EFD" w:rsidDel="00EE25BE">
          <w:delText xml:space="preserve"> shows OTA AAS BS measurement test setup for multipath fading propagation conditions, which is equivalent to the conducted 1TX – 2RX test setup. The AAS BS is comprised in an anechoic chamber and is configured to receive with 2RX diversity in a cross-polarised configuration. Test signal source is connected to the 2TX tests </w:delText>
        </w:r>
        <w:r w:rsidRPr="002F0EFD" w:rsidDel="00EE25BE">
          <w:lastRenderedPageBreak/>
          <w:delText>antenna in cross-polarised configuration. The two orthogonal radio propagation channels are emulated by passing the same test signal trough one fading channel emulator for each of TX antennas.</w:delText>
        </w:r>
      </w:del>
    </w:p>
    <w:p w14:paraId="281C6639" w14:textId="0AE8F307" w:rsidR="008E0123" w:rsidRPr="002F0EFD" w:rsidDel="00EE25BE" w:rsidRDefault="008E0123" w:rsidP="008E0123">
      <w:pPr>
        <w:pStyle w:val="TH"/>
        <w:rPr>
          <w:del w:id="131" w:author="Huawei" w:date="2020-05-15T12:15:00Z"/>
          <w:lang w:val="en-US"/>
        </w:rPr>
      </w:pPr>
      <w:del w:id="132" w:author="Huawei" w:date="2020-05-15T12:15:00Z">
        <w:r w:rsidRPr="002F0EFD" w:rsidDel="00EE25BE">
          <w:rPr>
            <w:noProof/>
            <w:lang w:val="en-US" w:eastAsia="zh-CN"/>
          </w:rPr>
          <w:drawing>
            <wp:inline distT="0" distB="0" distL="0" distR="0" wp14:anchorId="09AF9136" wp14:editId="2F6286EE">
              <wp:extent cx="5902960" cy="1788160"/>
              <wp:effectExtent l="0" t="0" r="0" b="0"/>
              <wp:docPr id="6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2960" cy="1788160"/>
                      </a:xfrm>
                      <a:prstGeom prst="rect">
                        <a:avLst/>
                      </a:prstGeom>
                      <a:noFill/>
                      <a:ln>
                        <a:noFill/>
                      </a:ln>
                    </pic:spPr>
                  </pic:pic>
                </a:graphicData>
              </a:graphic>
            </wp:inline>
          </w:drawing>
        </w:r>
      </w:del>
    </w:p>
    <w:p w14:paraId="648A64AF" w14:textId="1A38FB94" w:rsidR="008E0123" w:rsidRPr="002F0EFD" w:rsidDel="00EE25BE" w:rsidRDefault="008E0123" w:rsidP="008E0123">
      <w:pPr>
        <w:pStyle w:val="TF"/>
        <w:rPr>
          <w:del w:id="133" w:author="Huawei" w:date="2020-05-15T12:15:00Z"/>
        </w:rPr>
      </w:pPr>
      <w:r w:rsidRPr="002F0EFD">
        <w:t xml:space="preserve">Figure 7.7-2: </w:t>
      </w:r>
      <w:del w:id="134" w:author="Huawei" w:date="2020-05-15T12:15:00Z">
        <w:r w:rsidRPr="002F0EFD" w:rsidDel="00EE25BE">
          <w:delText>Basic OTA test setup for multipath fading propagation conditions (equivalent to conducted 1TX – 2RX setup)</w:delText>
        </w:r>
      </w:del>
      <w:ins w:id="135" w:author="Huawei - revisions" w:date="2020-06-02T18:34:00Z">
        <w:r w:rsidR="00F349A3" w:rsidRPr="00F349A3">
          <w:t xml:space="preserve"> </w:t>
        </w:r>
        <w:r w:rsidR="00F349A3">
          <w:t>Void</w:t>
        </w:r>
      </w:ins>
    </w:p>
    <w:p w14:paraId="2C456E75" w14:textId="443C7021" w:rsidR="008E0123" w:rsidRPr="002F0EFD" w:rsidDel="00EE25BE" w:rsidRDefault="008E0123" w:rsidP="008E0123">
      <w:pPr>
        <w:pStyle w:val="TH"/>
        <w:rPr>
          <w:del w:id="136" w:author="Huawei" w:date="2020-05-15T12:15:00Z"/>
        </w:rPr>
      </w:pPr>
      <w:del w:id="137" w:author="Huawei" w:date="2020-05-15T12:15:00Z">
        <w:r w:rsidRPr="002F0EFD" w:rsidDel="00EE25BE">
          <w:rPr>
            <w:noProof/>
            <w:lang w:val="en-US" w:eastAsia="zh-CN"/>
          </w:rPr>
          <w:drawing>
            <wp:inline distT="0" distB="0" distL="0" distR="0" wp14:anchorId="71DF28C8" wp14:editId="192C7612">
              <wp:extent cx="6555740" cy="2084070"/>
              <wp:effectExtent l="0" t="0" r="0" b="0"/>
              <wp:docPr id="6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55740" cy="2084070"/>
                      </a:xfrm>
                      <a:prstGeom prst="rect">
                        <a:avLst/>
                      </a:prstGeom>
                      <a:noFill/>
                      <a:ln>
                        <a:noFill/>
                      </a:ln>
                    </pic:spPr>
                  </pic:pic>
                </a:graphicData>
              </a:graphic>
            </wp:inline>
          </w:drawing>
        </w:r>
      </w:del>
    </w:p>
    <w:p w14:paraId="7EAB5305" w14:textId="15CB974E" w:rsidR="008E0123" w:rsidRPr="002F0EFD" w:rsidDel="00EE25BE" w:rsidRDefault="008E0123" w:rsidP="008E0123">
      <w:pPr>
        <w:pStyle w:val="TF"/>
        <w:rPr>
          <w:del w:id="138" w:author="Huawei" w:date="2020-05-15T12:15:00Z"/>
        </w:rPr>
      </w:pPr>
      <w:r w:rsidRPr="002F0EFD">
        <w:t xml:space="preserve">Figure 7.7-3: </w:t>
      </w:r>
      <w:del w:id="139" w:author="Huawei" w:date="2020-05-15T12:15:00Z">
        <w:r w:rsidRPr="002F0EFD" w:rsidDel="00EE25BE">
          <w:delText>Basic OTA test setup for static propagation conditions (equivalent to conducted 1TX – 1RX setup)</w:delText>
        </w:r>
      </w:del>
      <w:ins w:id="140" w:author="Huawei - revisions" w:date="2020-06-02T18:35:00Z">
        <w:r w:rsidR="00F349A3" w:rsidRPr="00F349A3">
          <w:t xml:space="preserve"> </w:t>
        </w:r>
        <w:r w:rsidR="00F349A3">
          <w:t>Void</w:t>
        </w:r>
      </w:ins>
    </w:p>
    <w:p w14:paraId="0D9CE2D3" w14:textId="6065B7E3" w:rsidR="008E0123" w:rsidRPr="002F0EFD" w:rsidDel="00EE25BE" w:rsidRDefault="008E0123" w:rsidP="008E0123">
      <w:pPr>
        <w:pStyle w:val="TH"/>
        <w:rPr>
          <w:del w:id="141" w:author="Huawei" w:date="2020-05-15T12:15:00Z"/>
        </w:rPr>
      </w:pPr>
      <w:del w:id="142" w:author="Huawei" w:date="2020-05-15T12:15:00Z">
        <w:r w:rsidRPr="002F0EFD" w:rsidDel="00EE25BE">
          <w:rPr>
            <w:noProof/>
            <w:lang w:val="en-US" w:eastAsia="zh-CN"/>
          </w:rPr>
          <w:drawing>
            <wp:inline distT="0" distB="0" distL="0" distR="0" wp14:anchorId="59BA5C4A" wp14:editId="5D737539">
              <wp:extent cx="6555740" cy="1969770"/>
              <wp:effectExtent l="0" t="0" r="0" b="0"/>
              <wp:docPr id="68"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55740" cy="1969770"/>
                      </a:xfrm>
                      <a:prstGeom prst="rect">
                        <a:avLst/>
                      </a:prstGeom>
                      <a:noFill/>
                      <a:ln>
                        <a:noFill/>
                      </a:ln>
                    </pic:spPr>
                  </pic:pic>
                </a:graphicData>
              </a:graphic>
            </wp:inline>
          </w:drawing>
        </w:r>
      </w:del>
    </w:p>
    <w:p w14:paraId="56B683CE" w14:textId="265C1FBF" w:rsidR="008E0123" w:rsidRPr="002F0EFD" w:rsidDel="00EE25BE" w:rsidRDefault="008E0123" w:rsidP="008E0123">
      <w:pPr>
        <w:pStyle w:val="TF"/>
        <w:rPr>
          <w:del w:id="143" w:author="Huawei" w:date="2020-05-15T12:15:00Z"/>
        </w:rPr>
      </w:pPr>
      <w:r w:rsidRPr="002F0EFD">
        <w:t xml:space="preserve">Figure 7.7-4: </w:t>
      </w:r>
      <w:del w:id="144" w:author="Huawei" w:date="2020-05-15T12:15:00Z">
        <w:r w:rsidRPr="002F0EFD" w:rsidDel="00EE25BE">
          <w:delText>Basic OTA test setup for static propagation conditions (equivalent to conducted 1TX – 2RX setup)</w:delText>
        </w:r>
      </w:del>
      <w:ins w:id="145" w:author="Huawei - revisions" w:date="2020-06-02T18:35:00Z">
        <w:r w:rsidR="00F349A3" w:rsidRPr="00F349A3">
          <w:t xml:space="preserve"> </w:t>
        </w:r>
        <w:r w:rsidR="00F349A3">
          <w:t>Void</w:t>
        </w:r>
      </w:ins>
    </w:p>
    <w:p w14:paraId="32EB56CB" w14:textId="3A9D189F" w:rsidR="008E0123" w:rsidRDefault="008E0123" w:rsidP="008E0123">
      <w:pPr>
        <w:pStyle w:val="Heading2"/>
        <w:rPr>
          <w:ins w:id="146" w:author="Huawei - revisions" w:date="2020-06-02T18:06:00Z"/>
        </w:rPr>
      </w:pPr>
      <w:bookmarkStart w:id="147" w:name="_Toc21086220"/>
      <w:bookmarkStart w:id="148" w:name="_Toc29768656"/>
      <w:r w:rsidRPr="002F0EFD">
        <w:t>7.8</w:t>
      </w:r>
      <w:r w:rsidRPr="002F0EFD">
        <w:tab/>
        <w:t>BS demodulation requirements feasible OTA</w:t>
      </w:r>
      <w:bookmarkEnd w:id="147"/>
      <w:bookmarkEnd w:id="148"/>
    </w:p>
    <w:p w14:paraId="37C66CB8" w14:textId="5245AA55" w:rsidR="00236421" w:rsidRPr="00236421" w:rsidRDefault="00236421" w:rsidP="00236421">
      <w:ins w:id="149" w:author="Huawei - revisions" w:date="2020-06-02T18:06:00Z">
        <w:r>
          <w:rPr>
            <w:lang w:val="en-US" w:eastAsia="zh-CN"/>
          </w:rPr>
          <w:t>NOTE:</w:t>
        </w:r>
        <w:r>
          <w:rPr>
            <w:lang w:val="en-US" w:eastAsia="zh-CN"/>
          </w:rPr>
          <w:tab/>
        </w:r>
        <w:r>
          <w:rPr>
            <w:lang w:eastAsia="zh-CN"/>
          </w:rPr>
          <w:t>In Rel-15, content of this clause was shifted to the OTA BS testing TR 37.941 [36</w:t>
        </w:r>
        <w:r>
          <w:rPr>
            <w:lang w:val="en-US" w:eastAsia="zh-CN"/>
          </w:rPr>
          <w:t>].</w:t>
        </w:r>
      </w:ins>
    </w:p>
    <w:p w14:paraId="096D853D" w14:textId="3D71AD8A" w:rsidR="008E0123" w:rsidRPr="002F0EFD" w:rsidDel="00EE25BE" w:rsidRDefault="008E0123" w:rsidP="008E0123">
      <w:pPr>
        <w:rPr>
          <w:del w:id="150" w:author="Huawei" w:date="2020-05-15T12:16:00Z"/>
        </w:rPr>
      </w:pPr>
      <w:del w:id="151" w:author="Huawei" w:date="2020-05-15T12:16:00Z">
        <w:r w:rsidRPr="002F0EFD" w:rsidDel="00EE25BE">
          <w:delText>As per the eAAS WID [2], the objective of the work item is to clarify which type of conducted BS demodulation requirements can be applied as radiated requirements and how it might be tested.</w:delText>
        </w:r>
      </w:del>
    </w:p>
    <w:p w14:paraId="499D2052" w14:textId="47BF9EF9" w:rsidR="008E0123" w:rsidRPr="002F0EFD" w:rsidDel="00EE25BE" w:rsidRDefault="008E0123" w:rsidP="008E0123">
      <w:pPr>
        <w:rPr>
          <w:del w:id="152" w:author="Huawei" w:date="2020-05-15T12:16:00Z"/>
        </w:rPr>
      </w:pPr>
      <w:del w:id="153" w:author="Huawei" w:date="2020-05-15T12:16:00Z">
        <w:r w:rsidRPr="002F0EFD" w:rsidDel="00EE25BE">
          <w:lastRenderedPageBreak/>
          <w:delText>The feasibility analysis of the OTA test cases modelling concluded that the conducted test case with one TX (UE side) and one or two RX chains (AAS BS side), based on UTRA FDD and E-UTRA conducted test cases overview in tables 7.3-1 and 7.4-1, were identified as candidates for feasible OTA demodulation cases.</w:delText>
        </w:r>
      </w:del>
    </w:p>
    <w:p w14:paraId="2BEDB53E" w14:textId="1D252B1A" w:rsidR="008E0123" w:rsidRPr="002F0EFD" w:rsidDel="00EE25BE" w:rsidRDefault="008E0123" w:rsidP="008E0123">
      <w:pPr>
        <w:rPr>
          <w:del w:id="154" w:author="Huawei" w:date="2020-05-15T12:16:00Z"/>
        </w:rPr>
      </w:pPr>
      <w:del w:id="155" w:author="Huawei" w:date="2020-05-15T12:16:00Z">
        <w:r w:rsidRPr="002F0EFD" w:rsidDel="00EE25BE">
          <w:delText>For 2RX case the cross-polarisation is assumed to be used in order to achieve separation of streams at the RX side of OTA test setup. Most of the conducted test cases from tables 7.3-1 and 7.4-1 in 1TX-1RX, or 1TX-2RX subset, can be implemented in OTA test setups as illustrated in figures 7.7-1 and 7.7-2 for the multipath fading propagation conditions, and in figures 7.7-3 and 7.7-4 for the static propagation conditions.</w:delText>
        </w:r>
      </w:del>
    </w:p>
    <w:p w14:paraId="594EE1FD" w14:textId="536F53F6" w:rsidR="008E0123" w:rsidRPr="002F0EFD" w:rsidDel="00EE25BE" w:rsidRDefault="008E0123" w:rsidP="008E0123">
      <w:pPr>
        <w:rPr>
          <w:del w:id="156" w:author="Huawei" w:date="2020-05-15T12:16:00Z"/>
        </w:rPr>
      </w:pPr>
      <w:del w:id="157" w:author="Huawei" w:date="2020-05-15T12:16:00Z">
        <w:r w:rsidRPr="002F0EFD" w:rsidDel="00EE25BE">
          <w:delText>Based on the analysis of the conducted BS demodulation requirements for UTRA FDD and E-UTRA, the following single RAT requirements were considered as feasible in OTA test setup, by reusing the core requirements defined in TS 25.104 [19] and TS 36.104 [8]:</w:delText>
        </w:r>
      </w:del>
    </w:p>
    <w:p w14:paraId="42409847" w14:textId="373A993C" w:rsidR="008E0123" w:rsidRPr="002F0EFD" w:rsidDel="00EE25BE" w:rsidRDefault="008E0123" w:rsidP="008E0123">
      <w:pPr>
        <w:pStyle w:val="TH"/>
        <w:rPr>
          <w:del w:id="158" w:author="Huawei" w:date="2020-05-15T12:16:00Z"/>
        </w:rPr>
      </w:pPr>
      <w:r w:rsidRPr="002F0EFD">
        <w:rPr>
          <w:rFonts w:cs="Arial"/>
          <w:lang w:val="en-US"/>
        </w:rPr>
        <w:t xml:space="preserve">Table 7.8-1: </w:t>
      </w:r>
      <w:del w:id="159" w:author="Huawei" w:date="2020-05-15T12:16:00Z">
        <w:r w:rsidRPr="002F0EFD" w:rsidDel="00EE25BE">
          <w:rPr>
            <w:rFonts w:cs="Arial"/>
            <w:lang w:val="en-US"/>
          </w:rPr>
          <w:delText>UTRA FDD BS demodulation requirements feasible OTA</w:delText>
        </w:r>
        <w:r w:rsidRPr="002F0EFD" w:rsidDel="00EE25BE">
          <w:delText xml:space="preserve"> </w:delText>
        </w:r>
      </w:del>
      <w:ins w:id="160" w:author="Huawei - revisions" w:date="2020-06-02T18:35:00Z">
        <w:r w:rsidR="00F349A3">
          <w:t>Void</w:t>
        </w:r>
      </w:ins>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8"/>
        <w:gridCol w:w="857"/>
        <w:gridCol w:w="1037"/>
        <w:gridCol w:w="957"/>
      </w:tblGrid>
      <w:tr w:rsidR="008E0123" w:rsidRPr="002F0EFD" w:rsidDel="00EE25BE" w14:paraId="4412D550" w14:textId="34A9CC64" w:rsidTr="004A3DE1">
        <w:trPr>
          <w:trHeight w:val="497"/>
          <w:del w:id="161" w:author="Huawei" w:date="2020-05-15T12:16:00Z"/>
        </w:trPr>
        <w:tc>
          <w:tcPr>
            <w:tcW w:w="0" w:type="auto"/>
            <w:gridSpan w:val="2"/>
            <w:shd w:val="clear" w:color="auto" w:fill="auto"/>
            <w:noWrap/>
            <w:vAlign w:val="center"/>
            <w:hideMark/>
          </w:tcPr>
          <w:p w14:paraId="431EAED0" w14:textId="6B2EF20B" w:rsidR="008E0123" w:rsidRPr="002F0EFD" w:rsidDel="00EE25BE" w:rsidRDefault="008E0123" w:rsidP="004A3DE1">
            <w:pPr>
              <w:pStyle w:val="TAH"/>
              <w:rPr>
                <w:del w:id="162" w:author="Huawei" w:date="2020-05-15T12:16:00Z"/>
                <w:lang w:val="en-US"/>
              </w:rPr>
            </w:pPr>
            <w:del w:id="163" w:author="Huawei" w:date="2020-05-15T12:16:00Z">
              <w:r w:rsidRPr="002F0EFD" w:rsidDel="00EE25BE">
                <w:rPr>
                  <w:lang w:val="en-US"/>
                </w:rPr>
                <w:delText>UTRA FDD BS demodulation requirements</w:delText>
              </w:r>
            </w:del>
          </w:p>
        </w:tc>
        <w:tc>
          <w:tcPr>
            <w:tcW w:w="0" w:type="auto"/>
            <w:shd w:val="clear" w:color="auto" w:fill="auto"/>
            <w:vAlign w:val="center"/>
            <w:hideMark/>
          </w:tcPr>
          <w:p w14:paraId="0B25454C" w14:textId="03088916" w:rsidR="008E0123" w:rsidRPr="002F0EFD" w:rsidDel="00EE25BE" w:rsidRDefault="008E0123" w:rsidP="004A3DE1">
            <w:pPr>
              <w:pStyle w:val="TAH"/>
              <w:rPr>
                <w:del w:id="164" w:author="Huawei" w:date="2020-05-15T12:16:00Z"/>
                <w:lang w:val="en-US"/>
              </w:rPr>
            </w:pPr>
            <w:del w:id="165" w:author="Huawei" w:date="2020-05-15T12:16:00Z">
              <w:r w:rsidRPr="002F0EFD" w:rsidDel="00EE25BE">
                <w:rPr>
                  <w:lang w:val="en-US"/>
                </w:rPr>
                <w:delText>Tx</w:delText>
              </w:r>
              <w:r w:rsidRPr="002F0EFD" w:rsidDel="00EE25BE">
                <w:rPr>
                  <w:lang w:val="en-US"/>
                </w:rPr>
                <w:br/>
                <w:delText>(UE emulator)</w:delText>
              </w:r>
            </w:del>
          </w:p>
        </w:tc>
        <w:tc>
          <w:tcPr>
            <w:tcW w:w="0" w:type="auto"/>
            <w:shd w:val="clear" w:color="auto" w:fill="auto"/>
            <w:vAlign w:val="center"/>
            <w:hideMark/>
          </w:tcPr>
          <w:p w14:paraId="2FE01F05" w14:textId="797FBE05" w:rsidR="008E0123" w:rsidRPr="002F0EFD" w:rsidDel="00EE25BE" w:rsidRDefault="008E0123" w:rsidP="004A3DE1">
            <w:pPr>
              <w:pStyle w:val="TAH"/>
              <w:rPr>
                <w:del w:id="166" w:author="Huawei" w:date="2020-05-15T12:16:00Z"/>
                <w:lang w:val="en-US"/>
              </w:rPr>
            </w:pPr>
            <w:del w:id="167" w:author="Huawei" w:date="2020-05-15T12:16:00Z">
              <w:r w:rsidRPr="002F0EFD" w:rsidDel="00EE25BE">
                <w:rPr>
                  <w:lang w:val="en-US"/>
                </w:rPr>
                <w:delText>Rx</w:delText>
              </w:r>
              <w:r w:rsidRPr="002F0EFD" w:rsidDel="00EE25BE">
                <w:rPr>
                  <w:lang w:val="en-US"/>
                </w:rPr>
                <w:br/>
                <w:delText xml:space="preserve"> (OTA AAS BS)</w:delText>
              </w:r>
            </w:del>
          </w:p>
        </w:tc>
      </w:tr>
      <w:tr w:rsidR="008E0123" w:rsidRPr="002F0EFD" w:rsidDel="00EE25BE" w14:paraId="27E7FFB5" w14:textId="0BAFC559" w:rsidTr="004A3DE1">
        <w:trPr>
          <w:trHeight w:val="242"/>
          <w:del w:id="168" w:author="Huawei" w:date="2020-05-15T12:16:00Z"/>
        </w:trPr>
        <w:tc>
          <w:tcPr>
            <w:tcW w:w="0" w:type="auto"/>
            <w:shd w:val="clear" w:color="auto" w:fill="auto"/>
            <w:noWrap/>
            <w:vAlign w:val="center"/>
          </w:tcPr>
          <w:p w14:paraId="218E3761" w14:textId="7DE438AC" w:rsidR="008E0123" w:rsidRPr="002F0EFD" w:rsidDel="00EE25BE" w:rsidRDefault="008E0123" w:rsidP="004A3DE1">
            <w:pPr>
              <w:pStyle w:val="TAL"/>
              <w:rPr>
                <w:del w:id="169" w:author="Huawei" w:date="2020-05-15T12:16:00Z"/>
                <w:lang w:val="en-US"/>
              </w:rPr>
            </w:pPr>
            <w:del w:id="170" w:author="Huawei" w:date="2020-05-15T12:16:00Z">
              <w:r w:rsidRPr="002F0EFD" w:rsidDel="00EE25BE">
                <w:delText>Demodulation in static propagation conditions</w:delText>
              </w:r>
            </w:del>
          </w:p>
        </w:tc>
        <w:tc>
          <w:tcPr>
            <w:tcW w:w="0" w:type="auto"/>
            <w:vMerge w:val="restart"/>
            <w:shd w:val="clear" w:color="auto" w:fill="auto"/>
            <w:vAlign w:val="center"/>
          </w:tcPr>
          <w:p w14:paraId="67EF4B7E" w14:textId="375F0968" w:rsidR="008E0123" w:rsidRPr="002F0EFD" w:rsidDel="00EE25BE" w:rsidRDefault="008E0123" w:rsidP="004A3DE1">
            <w:pPr>
              <w:pStyle w:val="TAC"/>
              <w:rPr>
                <w:del w:id="171" w:author="Huawei" w:date="2020-05-15T12:16:00Z"/>
                <w:lang w:val="en-US"/>
              </w:rPr>
            </w:pPr>
            <w:del w:id="172" w:author="Huawei" w:date="2020-05-15T12:16:00Z">
              <w:r w:rsidRPr="002F0EFD" w:rsidDel="00EE25BE">
                <w:rPr>
                  <w:lang w:val="en-US"/>
                </w:rPr>
                <w:delText>DCH</w:delText>
              </w:r>
            </w:del>
          </w:p>
        </w:tc>
        <w:tc>
          <w:tcPr>
            <w:tcW w:w="0" w:type="auto"/>
            <w:vMerge w:val="restart"/>
            <w:shd w:val="clear" w:color="auto" w:fill="auto"/>
            <w:noWrap/>
            <w:vAlign w:val="center"/>
          </w:tcPr>
          <w:p w14:paraId="62301702" w14:textId="53F8BC69" w:rsidR="008E0123" w:rsidRPr="002F0EFD" w:rsidDel="00EE25BE" w:rsidRDefault="008E0123" w:rsidP="004A3DE1">
            <w:pPr>
              <w:pStyle w:val="TAC"/>
              <w:rPr>
                <w:del w:id="173" w:author="Huawei" w:date="2020-05-15T12:16:00Z"/>
              </w:rPr>
            </w:pPr>
            <w:del w:id="174" w:author="Huawei" w:date="2020-05-15T12:16:00Z">
              <w:r w:rsidRPr="002F0EFD" w:rsidDel="00EE25BE">
                <w:delText>1Tx</w:delText>
              </w:r>
            </w:del>
          </w:p>
        </w:tc>
        <w:tc>
          <w:tcPr>
            <w:tcW w:w="0" w:type="auto"/>
            <w:shd w:val="clear" w:color="auto" w:fill="auto"/>
            <w:noWrap/>
          </w:tcPr>
          <w:p w14:paraId="69EF99B1" w14:textId="0860FBFD" w:rsidR="008E0123" w:rsidRPr="002F0EFD" w:rsidDel="00EE25BE" w:rsidRDefault="008E0123" w:rsidP="004A3DE1">
            <w:pPr>
              <w:pStyle w:val="TAC"/>
              <w:rPr>
                <w:del w:id="175" w:author="Huawei" w:date="2020-05-15T12:16:00Z"/>
              </w:rPr>
            </w:pPr>
            <w:del w:id="176" w:author="Huawei" w:date="2020-05-15T12:16:00Z">
              <w:r w:rsidRPr="002F0EFD" w:rsidDel="00EE25BE">
                <w:delText>1Rx, 2Rx</w:delText>
              </w:r>
            </w:del>
          </w:p>
        </w:tc>
      </w:tr>
      <w:tr w:rsidR="008E0123" w:rsidRPr="002F0EFD" w:rsidDel="00EE25BE" w14:paraId="49EB3124" w14:textId="12D0B6FF" w:rsidTr="004A3DE1">
        <w:trPr>
          <w:trHeight w:val="243"/>
          <w:del w:id="177" w:author="Huawei" w:date="2020-05-15T12:16:00Z"/>
        </w:trPr>
        <w:tc>
          <w:tcPr>
            <w:tcW w:w="0" w:type="auto"/>
            <w:shd w:val="clear" w:color="auto" w:fill="auto"/>
            <w:noWrap/>
          </w:tcPr>
          <w:p w14:paraId="0A498585" w14:textId="4BDD1E8C" w:rsidR="008E0123" w:rsidRPr="002F0EFD" w:rsidDel="00EE25BE" w:rsidRDefault="008E0123" w:rsidP="004A3DE1">
            <w:pPr>
              <w:pStyle w:val="TAL"/>
              <w:rPr>
                <w:del w:id="178" w:author="Huawei" w:date="2020-05-15T12:16:00Z"/>
                <w:lang w:val="en-US"/>
              </w:rPr>
            </w:pPr>
            <w:del w:id="179" w:author="Huawei" w:date="2020-05-15T12:16:00Z">
              <w:r w:rsidRPr="002F0EFD" w:rsidDel="00EE25BE">
                <w:delText xml:space="preserve">Demodulation of DCH in </w:delText>
              </w:r>
              <w:r w:rsidRPr="002F0EFD" w:rsidDel="00EE25BE">
                <w:rPr>
                  <w:rFonts w:eastAsia="‚c‚e‚o“Á‘¾ƒSƒVƒbƒN‘Ì"/>
                </w:rPr>
                <w:delText>multipath fading conditions</w:delText>
              </w:r>
            </w:del>
          </w:p>
        </w:tc>
        <w:tc>
          <w:tcPr>
            <w:tcW w:w="0" w:type="auto"/>
            <w:vMerge/>
            <w:shd w:val="clear" w:color="auto" w:fill="auto"/>
            <w:vAlign w:val="center"/>
          </w:tcPr>
          <w:p w14:paraId="4193ECB9" w14:textId="7CE9CBB4" w:rsidR="008E0123" w:rsidRPr="002F0EFD" w:rsidDel="00EE25BE" w:rsidRDefault="008E0123" w:rsidP="004A3DE1">
            <w:pPr>
              <w:pStyle w:val="TAC"/>
              <w:rPr>
                <w:del w:id="180" w:author="Huawei" w:date="2020-05-15T12:16:00Z"/>
              </w:rPr>
            </w:pPr>
          </w:p>
        </w:tc>
        <w:tc>
          <w:tcPr>
            <w:tcW w:w="0" w:type="auto"/>
            <w:vMerge/>
            <w:shd w:val="clear" w:color="auto" w:fill="auto"/>
            <w:noWrap/>
          </w:tcPr>
          <w:p w14:paraId="62ED51E4" w14:textId="3038B958" w:rsidR="008E0123" w:rsidRPr="002F0EFD" w:rsidDel="00EE25BE" w:rsidRDefault="008E0123" w:rsidP="004A3DE1">
            <w:pPr>
              <w:pStyle w:val="TAC"/>
              <w:rPr>
                <w:del w:id="181" w:author="Huawei" w:date="2020-05-15T12:16:00Z"/>
              </w:rPr>
            </w:pPr>
          </w:p>
        </w:tc>
        <w:tc>
          <w:tcPr>
            <w:tcW w:w="0" w:type="auto"/>
            <w:shd w:val="clear" w:color="auto" w:fill="auto"/>
            <w:noWrap/>
          </w:tcPr>
          <w:p w14:paraId="456B8C1E" w14:textId="0B2B2FAD" w:rsidR="008E0123" w:rsidRPr="002F0EFD" w:rsidDel="00EE25BE" w:rsidRDefault="008E0123" w:rsidP="004A3DE1">
            <w:pPr>
              <w:pStyle w:val="TAC"/>
              <w:rPr>
                <w:del w:id="182" w:author="Huawei" w:date="2020-05-15T12:16:00Z"/>
              </w:rPr>
            </w:pPr>
            <w:del w:id="183" w:author="Huawei" w:date="2020-05-15T12:16:00Z">
              <w:r w:rsidRPr="002F0EFD" w:rsidDel="00EE25BE">
                <w:delText>1Rx, 2Rx</w:delText>
              </w:r>
            </w:del>
          </w:p>
        </w:tc>
      </w:tr>
      <w:tr w:rsidR="008E0123" w:rsidRPr="002F0EFD" w:rsidDel="00EE25BE" w14:paraId="49200878" w14:textId="2C274830" w:rsidTr="004A3DE1">
        <w:trPr>
          <w:trHeight w:val="243"/>
          <w:del w:id="184" w:author="Huawei" w:date="2020-05-15T12:16:00Z"/>
        </w:trPr>
        <w:tc>
          <w:tcPr>
            <w:tcW w:w="0" w:type="auto"/>
            <w:shd w:val="clear" w:color="auto" w:fill="auto"/>
            <w:noWrap/>
          </w:tcPr>
          <w:p w14:paraId="5EC90E8A" w14:textId="135DEE4F" w:rsidR="008E0123" w:rsidRPr="002F0EFD" w:rsidDel="00EE25BE" w:rsidRDefault="008E0123" w:rsidP="004A3DE1">
            <w:pPr>
              <w:pStyle w:val="TAL"/>
              <w:rPr>
                <w:del w:id="185" w:author="Huawei" w:date="2020-05-15T12:16:00Z"/>
                <w:lang w:val="en-US"/>
              </w:rPr>
            </w:pPr>
            <w:del w:id="186" w:author="Huawei" w:date="2020-05-15T12:16:00Z">
              <w:r w:rsidRPr="002F0EFD" w:rsidDel="00EE25BE">
                <w:delText xml:space="preserve">Demodulation of DCH in </w:delText>
              </w:r>
              <w:r w:rsidRPr="002F0EFD" w:rsidDel="00EE25BE">
                <w:rPr>
                  <w:rFonts w:eastAsia="‚c‚e‚o“Á‘¾ƒSƒVƒbƒN‘Ì"/>
                </w:rPr>
                <w:delText>moving propagation conditions</w:delText>
              </w:r>
            </w:del>
          </w:p>
        </w:tc>
        <w:tc>
          <w:tcPr>
            <w:tcW w:w="0" w:type="auto"/>
            <w:vMerge/>
            <w:shd w:val="clear" w:color="auto" w:fill="auto"/>
            <w:vAlign w:val="center"/>
          </w:tcPr>
          <w:p w14:paraId="623FA384" w14:textId="158C1349" w:rsidR="008E0123" w:rsidRPr="002F0EFD" w:rsidDel="00EE25BE" w:rsidRDefault="008E0123" w:rsidP="004A3DE1">
            <w:pPr>
              <w:pStyle w:val="TAC"/>
              <w:rPr>
                <w:del w:id="187" w:author="Huawei" w:date="2020-05-15T12:16:00Z"/>
              </w:rPr>
            </w:pPr>
          </w:p>
        </w:tc>
        <w:tc>
          <w:tcPr>
            <w:tcW w:w="0" w:type="auto"/>
            <w:vMerge/>
            <w:shd w:val="clear" w:color="auto" w:fill="auto"/>
            <w:noWrap/>
          </w:tcPr>
          <w:p w14:paraId="3E70E18F" w14:textId="39CC8F0B" w:rsidR="008E0123" w:rsidRPr="002F0EFD" w:rsidDel="00EE25BE" w:rsidRDefault="008E0123" w:rsidP="004A3DE1">
            <w:pPr>
              <w:pStyle w:val="TAC"/>
              <w:rPr>
                <w:del w:id="188" w:author="Huawei" w:date="2020-05-15T12:16:00Z"/>
              </w:rPr>
            </w:pPr>
          </w:p>
        </w:tc>
        <w:tc>
          <w:tcPr>
            <w:tcW w:w="0" w:type="auto"/>
            <w:shd w:val="clear" w:color="auto" w:fill="auto"/>
            <w:noWrap/>
          </w:tcPr>
          <w:p w14:paraId="0B8A064A" w14:textId="77986352" w:rsidR="008E0123" w:rsidRPr="002F0EFD" w:rsidDel="00EE25BE" w:rsidRDefault="008E0123" w:rsidP="004A3DE1">
            <w:pPr>
              <w:pStyle w:val="TAC"/>
              <w:rPr>
                <w:del w:id="189" w:author="Huawei" w:date="2020-05-15T12:16:00Z"/>
              </w:rPr>
            </w:pPr>
            <w:del w:id="190" w:author="Huawei" w:date="2020-05-15T12:16:00Z">
              <w:r w:rsidRPr="002F0EFD" w:rsidDel="00EE25BE">
                <w:delText>1Rx, 2Rx</w:delText>
              </w:r>
            </w:del>
          </w:p>
        </w:tc>
      </w:tr>
      <w:tr w:rsidR="008E0123" w:rsidRPr="002F0EFD" w:rsidDel="00EE25BE" w14:paraId="02C2A311" w14:textId="74E0A40C" w:rsidTr="004A3DE1">
        <w:trPr>
          <w:trHeight w:val="243"/>
          <w:del w:id="191" w:author="Huawei" w:date="2020-05-15T12:16:00Z"/>
        </w:trPr>
        <w:tc>
          <w:tcPr>
            <w:tcW w:w="0" w:type="auto"/>
            <w:shd w:val="clear" w:color="auto" w:fill="auto"/>
            <w:noWrap/>
          </w:tcPr>
          <w:p w14:paraId="6CF1B749" w14:textId="01F66E12" w:rsidR="008E0123" w:rsidRPr="002F0EFD" w:rsidDel="00EE25BE" w:rsidRDefault="008E0123" w:rsidP="004A3DE1">
            <w:pPr>
              <w:pStyle w:val="TAL"/>
              <w:rPr>
                <w:del w:id="192" w:author="Huawei" w:date="2020-05-15T12:16:00Z"/>
                <w:lang w:val="en-US"/>
              </w:rPr>
            </w:pPr>
            <w:del w:id="193" w:author="Huawei" w:date="2020-05-15T12:16:00Z">
              <w:r w:rsidRPr="002F0EFD" w:rsidDel="00EE25BE">
                <w:delText xml:space="preserve">Demodulation of DCH in </w:delText>
              </w:r>
              <w:r w:rsidRPr="002F0EFD" w:rsidDel="00EE25BE">
                <w:rPr>
                  <w:rFonts w:eastAsia="‚c‚e‚o“Á‘¾ƒSƒVƒbƒN‘Ì"/>
                </w:rPr>
                <w:delText>birth/death propagation conditions</w:delText>
              </w:r>
            </w:del>
          </w:p>
        </w:tc>
        <w:tc>
          <w:tcPr>
            <w:tcW w:w="0" w:type="auto"/>
            <w:vMerge/>
            <w:shd w:val="clear" w:color="auto" w:fill="auto"/>
            <w:vAlign w:val="center"/>
          </w:tcPr>
          <w:p w14:paraId="1011679B" w14:textId="65E9636E" w:rsidR="008E0123" w:rsidRPr="002F0EFD" w:rsidDel="00EE25BE" w:rsidRDefault="008E0123" w:rsidP="004A3DE1">
            <w:pPr>
              <w:pStyle w:val="TAC"/>
              <w:rPr>
                <w:del w:id="194" w:author="Huawei" w:date="2020-05-15T12:16:00Z"/>
              </w:rPr>
            </w:pPr>
          </w:p>
        </w:tc>
        <w:tc>
          <w:tcPr>
            <w:tcW w:w="0" w:type="auto"/>
            <w:vMerge/>
            <w:shd w:val="clear" w:color="auto" w:fill="auto"/>
            <w:noWrap/>
          </w:tcPr>
          <w:p w14:paraId="06C050FF" w14:textId="45986A53" w:rsidR="008E0123" w:rsidRPr="002F0EFD" w:rsidDel="00EE25BE" w:rsidRDefault="008E0123" w:rsidP="004A3DE1">
            <w:pPr>
              <w:pStyle w:val="TAC"/>
              <w:rPr>
                <w:del w:id="195" w:author="Huawei" w:date="2020-05-15T12:16:00Z"/>
              </w:rPr>
            </w:pPr>
          </w:p>
        </w:tc>
        <w:tc>
          <w:tcPr>
            <w:tcW w:w="0" w:type="auto"/>
            <w:shd w:val="clear" w:color="auto" w:fill="auto"/>
            <w:noWrap/>
          </w:tcPr>
          <w:p w14:paraId="1AEFF625" w14:textId="0333CA32" w:rsidR="008E0123" w:rsidRPr="002F0EFD" w:rsidDel="00EE25BE" w:rsidRDefault="008E0123" w:rsidP="004A3DE1">
            <w:pPr>
              <w:pStyle w:val="TAC"/>
              <w:rPr>
                <w:del w:id="196" w:author="Huawei" w:date="2020-05-15T12:16:00Z"/>
              </w:rPr>
            </w:pPr>
            <w:del w:id="197" w:author="Huawei" w:date="2020-05-15T12:16:00Z">
              <w:r w:rsidRPr="002F0EFD" w:rsidDel="00EE25BE">
                <w:delText>1Rx, 2Rx</w:delText>
              </w:r>
            </w:del>
          </w:p>
        </w:tc>
      </w:tr>
      <w:tr w:rsidR="008E0123" w:rsidRPr="002F0EFD" w:rsidDel="00EE25BE" w14:paraId="18B03954" w14:textId="2F8D5B5F" w:rsidTr="004A3DE1">
        <w:trPr>
          <w:trHeight w:val="243"/>
          <w:del w:id="198" w:author="Huawei" w:date="2020-05-15T12:16:00Z"/>
        </w:trPr>
        <w:tc>
          <w:tcPr>
            <w:tcW w:w="0" w:type="auto"/>
            <w:shd w:val="clear" w:color="auto" w:fill="auto"/>
            <w:noWrap/>
          </w:tcPr>
          <w:p w14:paraId="7FF66A6F" w14:textId="18C139B3" w:rsidR="008E0123" w:rsidRPr="002F0EFD" w:rsidDel="00EE25BE" w:rsidRDefault="008E0123" w:rsidP="004A3DE1">
            <w:pPr>
              <w:pStyle w:val="TAL"/>
              <w:rPr>
                <w:del w:id="199" w:author="Huawei" w:date="2020-05-15T12:16:00Z"/>
                <w:lang w:val="en-US"/>
              </w:rPr>
            </w:pPr>
            <w:del w:id="200" w:author="Huawei" w:date="2020-05-15T12:16:00Z">
              <w:r w:rsidRPr="002F0EFD" w:rsidDel="00EE25BE">
                <w:delText>Demodulation of DCH in high speed train conditions</w:delText>
              </w:r>
            </w:del>
          </w:p>
        </w:tc>
        <w:tc>
          <w:tcPr>
            <w:tcW w:w="0" w:type="auto"/>
            <w:vMerge/>
            <w:shd w:val="clear" w:color="auto" w:fill="auto"/>
            <w:vAlign w:val="center"/>
          </w:tcPr>
          <w:p w14:paraId="2B5E2B6D" w14:textId="47CF5282" w:rsidR="008E0123" w:rsidRPr="002F0EFD" w:rsidDel="00EE25BE" w:rsidRDefault="008E0123" w:rsidP="004A3DE1">
            <w:pPr>
              <w:pStyle w:val="TAC"/>
              <w:rPr>
                <w:del w:id="201" w:author="Huawei" w:date="2020-05-15T12:16:00Z"/>
              </w:rPr>
            </w:pPr>
          </w:p>
        </w:tc>
        <w:tc>
          <w:tcPr>
            <w:tcW w:w="0" w:type="auto"/>
            <w:vMerge/>
            <w:shd w:val="clear" w:color="auto" w:fill="auto"/>
            <w:noWrap/>
          </w:tcPr>
          <w:p w14:paraId="56B4ABD2" w14:textId="779D0DD4" w:rsidR="008E0123" w:rsidRPr="002F0EFD" w:rsidDel="00EE25BE" w:rsidRDefault="008E0123" w:rsidP="004A3DE1">
            <w:pPr>
              <w:pStyle w:val="TAC"/>
              <w:rPr>
                <w:del w:id="202" w:author="Huawei" w:date="2020-05-15T12:16:00Z"/>
              </w:rPr>
            </w:pPr>
          </w:p>
        </w:tc>
        <w:tc>
          <w:tcPr>
            <w:tcW w:w="0" w:type="auto"/>
            <w:shd w:val="clear" w:color="auto" w:fill="auto"/>
            <w:noWrap/>
          </w:tcPr>
          <w:p w14:paraId="6C306C1B" w14:textId="5F287E97" w:rsidR="008E0123" w:rsidRPr="002F0EFD" w:rsidDel="00EE25BE" w:rsidRDefault="008E0123" w:rsidP="004A3DE1">
            <w:pPr>
              <w:pStyle w:val="TAC"/>
              <w:rPr>
                <w:del w:id="203" w:author="Huawei" w:date="2020-05-15T12:16:00Z"/>
              </w:rPr>
            </w:pPr>
            <w:del w:id="204" w:author="Huawei" w:date="2020-05-15T12:16:00Z">
              <w:r w:rsidRPr="002F0EFD" w:rsidDel="00EE25BE">
                <w:delText>1Rx, 2Rx</w:delText>
              </w:r>
            </w:del>
          </w:p>
        </w:tc>
      </w:tr>
      <w:tr w:rsidR="008E0123" w:rsidRPr="002F0EFD" w:rsidDel="00EE25BE" w14:paraId="7AD0717C" w14:textId="77D49C7C" w:rsidTr="004A3DE1">
        <w:trPr>
          <w:trHeight w:val="243"/>
          <w:del w:id="205" w:author="Huawei" w:date="2020-05-15T12:16:00Z"/>
        </w:trPr>
        <w:tc>
          <w:tcPr>
            <w:tcW w:w="0" w:type="auto"/>
            <w:shd w:val="clear" w:color="auto" w:fill="auto"/>
            <w:noWrap/>
            <w:vAlign w:val="center"/>
          </w:tcPr>
          <w:p w14:paraId="3B94062F" w14:textId="5CF7104B" w:rsidR="008E0123" w:rsidRPr="002F0EFD" w:rsidDel="00EE25BE" w:rsidRDefault="008E0123" w:rsidP="004A3DE1">
            <w:pPr>
              <w:pStyle w:val="TAL"/>
              <w:rPr>
                <w:del w:id="206" w:author="Huawei" w:date="2020-05-15T12:16:00Z"/>
                <w:lang w:val="en-US"/>
              </w:rPr>
            </w:pPr>
            <w:del w:id="207" w:author="Huawei" w:date="2020-05-15T12:16:00Z">
              <w:r w:rsidRPr="002F0EFD" w:rsidDel="00EE25BE">
                <w:rPr>
                  <w:lang w:val="en-US"/>
                </w:rPr>
                <w:delText>Performance requirement for RACH preamble detection</w:delText>
              </w:r>
              <w:r w:rsidRPr="002F0EFD" w:rsidDel="00EE25BE">
                <w:rPr>
                  <w:lang w:val="en-US"/>
                </w:rPr>
                <w:tab/>
              </w:r>
            </w:del>
          </w:p>
        </w:tc>
        <w:tc>
          <w:tcPr>
            <w:tcW w:w="0" w:type="auto"/>
            <w:vMerge w:val="restart"/>
            <w:shd w:val="clear" w:color="auto" w:fill="auto"/>
            <w:vAlign w:val="center"/>
          </w:tcPr>
          <w:p w14:paraId="38BE1B88" w14:textId="0D3903B6" w:rsidR="008E0123" w:rsidRPr="002F0EFD" w:rsidDel="00EE25BE" w:rsidRDefault="008E0123" w:rsidP="004A3DE1">
            <w:pPr>
              <w:pStyle w:val="TAC"/>
              <w:rPr>
                <w:del w:id="208" w:author="Huawei" w:date="2020-05-15T12:16:00Z"/>
                <w:lang w:val="en-US"/>
              </w:rPr>
            </w:pPr>
            <w:del w:id="209" w:author="Huawei" w:date="2020-05-15T12:16:00Z">
              <w:r w:rsidRPr="002F0EFD" w:rsidDel="00EE25BE">
                <w:rPr>
                  <w:lang w:val="en-US"/>
                </w:rPr>
                <w:delText>RACH</w:delText>
              </w:r>
            </w:del>
          </w:p>
        </w:tc>
        <w:tc>
          <w:tcPr>
            <w:tcW w:w="0" w:type="auto"/>
            <w:vMerge/>
            <w:shd w:val="clear" w:color="auto" w:fill="auto"/>
            <w:noWrap/>
          </w:tcPr>
          <w:p w14:paraId="7032FDCE" w14:textId="5F501743" w:rsidR="008E0123" w:rsidRPr="002F0EFD" w:rsidDel="00EE25BE" w:rsidRDefault="008E0123" w:rsidP="004A3DE1">
            <w:pPr>
              <w:pStyle w:val="TAC"/>
              <w:rPr>
                <w:del w:id="210" w:author="Huawei" w:date="2020-05-15T12:16:00Z"/>
              </w:rPr>
            </w:pPr>
          </w:p>
        </w:tc>
        <w:tc>
          <w:tcPr>
            <w:tcW w:w="0" w:type="auto"/>
            <w:shd w:val="clear" w:color="auto" w:fill="auto"/>
            <w:noWrap/>
          </w:tcPr>
          <w:p w14:paraId="6F3FBA06" w14:textId="1E993D62" w:rsidR="008E0123" w:rsidRPr="002F0EFD" w:rsidDel="00EE25BE" w:rsidRDefault="008E0123" w:rsidP="004A3DE1">
            <w:pPr>
              <w:pStyle w:val="TAC"/>
              <w:rPr>
                <w:del w:id="211" w:author="Huawei" w:date="2020-05-15T12:16:00Z"/>
              </w:rPr>
            </w:pPr>
            <w:del w:id="212" w:author="Huawei" w:date="2020-05-15T12:16:00Z">
              <w:r w:rsidRPr="002F0EFD" w:rsidDel="00EE25BE">
                <w:delText>1Rx, 2Rx</w:delText>
              </w:r>
            </w:del>
          </w:p>
        </w:tc>
      </w:tr>
      <w:tr w:rsidR="008E0123" w:rsidRPr="002F0EFD" w:rsidDel="00EE25BE" w14:paraId="628C7BE9" w14:textId="205FE050" w:rsidTr="004A3DE1">
        <w:trPr>
          <w:trHeight w:val="243"/>
          <w:del w:id="213" w:author="Huawei" w:date="2020-05-15T12:16:00Z"/>
        </w:trPr>
        <w:tc>
          <w:tcPr>
            <w:tcW w:w="0" w:type="auto"/>
            <w:shd w:val="clear" w:color="auto" w:fill="auto"/>
            <w:noWrap/>
            <w:vAlign w:val="center"/>
          </w:tcPr>
          <w:p w14:paraId="299EA53F" w14:textId="3284309E" w:rsidR="008E0123" w:rsidRPr="002F0EFD" w:rsidDel="00EE25BE" w:rsidRDefault="008E0123" w:rsidP="004A3DE1">
            <w:pPr>
              <w:pStyle w:val="TAL"/>
              <w:rPr>
                <w:del w:id="214" w:author="Huawei" w:date="2020-05-15T12:16:00Z"/>
                <w:lang w:val="en-US"/>
              </w:rPr>
            </w:pPr>
            <w:del w:id="215" w:author="Huawei" w:date="2020-05-15T12:16:00Z">
              <w:r w:rsidRPr="002F0EFD" w:rsidDel="00EE25BE">
                <w:rPr>
                  <w:lang w:val="en-US"/>
                </w:rPr>
                <w:delText>Demodulation of RACH message</w:delText>
              </w:r>
            </w:del>
          </w:p>
        </w:tc>
        <w:tc>
          <w:tcPr>
            <w:tcW w:w="0" w:type="auto"/>
            <w:vMerge/>
            <w:shd w:val="clear" w:color="auto" w:fill="auto"/>
            <w:vAlign w:val="center"/>
          </w:tcPr>
          <w:p w14:paraId="46363DD3" w14:textId="1449E2B6" w:rsidR="008E0123" w:rsidRPr="002F0EFD" w:rsidDel="00EE25BE" w:rsidRDefault="008E0123" w:rsidP="004A3DE1">
            <w:pPr>
              <w:pStyle w:val="TAC"/>
              <w:rPr>
                <w:del w:id="216" w:author="Huawei" w:date="2020-05-15T12:16:00Z"/>
              </w:rPr>
            </w:pPr>
          </w:p>
        </w:tc>
        <w:tc>
          <w:tcPr>
            <w:tcW w:w="0" w:type="auto"/>
            <w:vMerge/>
            <w:shd w:val="clear" w:color="auto" w:fill="auto"/>
            <w:noWrap/>
          </w:tcPr>
          <w:p w14:paraId="29EE9C9F" w14:textId="718B1444" w:rsidR="008E0123" w:rsidRPr="002F0EFD" w:rsidDel="00EE25BE" w:rsidRDefault="008E0123" w:rsidP="004A3DE1">
            <w:pPr>
              <w:pStyle w:val="TAC"/>
              <w:rPr>
                <w:del w:id="217" w:author="Huawei" w:date="2020-05-15T12:16:00Z"/>
              </w:rPr>
            </w:pPr>
          </w:p>
        </w:tc>
        <w:tc>
          <w:tcPr>
            <w:tcW w:w="0" w:type="auto"/>
            <w:shd w:val="clear" w:color="auto" w:fill="auto"/>
            <w:noWrap/>
          </w:tcPr>
          <w:p w14:paraId="41FB58DA" w14:textId="7F955EB9" w:rsidR="008E0123" w:rsidRPr="002F0EFD" w:rsidDel="00EE25BE" w:rsidRDefault="008E0123" w:rsidP="004A3DE1">
            <w:pPr>
              <w:pStyle w:val="TAC"/>
              <w:rPr>
                <w:del w:id="218" w:author="Huawei" w:date="2020-05-15T12:16:00Z"/>
              </w:rPr>
            </w:pPr>
            <w:del w:id="219" w:author="Huawei" w:date="2020-05-15T12:16:00Z">
              <w:r w:rsidRPr="002F0EFD" w:rsidDel="00EE25BE">
                <w:delText>1Rx, 2Rx</w:delText>
              </w:r>
            </w:del>
          </w:p>
        </w:tc>
      </w:tr>
      <w:tr w:rsidR="008E0123" w:rsidRPr="002F0EFD" w:rsidDel="00EE25BE" w14:paraId="4C61469C" w14:textId="205C1375" w:rsidTr="004A3DE1">
        <w:trPr>
          <w:trHeight w:val="243"/>
          <w:del w:id="220" w:author="Huawei" w:date="2020-05-15T12:16:00Z"/>
        </w:trPr>
        <w:tc>
          <w:tcPr>
            <w:tcW w:w="0" w:type="auto"/>
            <w:shd w:val="clear" w:color="auto" w:fill="auto"/>
            <w:noWrap/>
          </w:tcPr>
          <w:p w14:paraId="427A75E2" w14:textId="03FBCCFB" w:rsidR="008E0123" w:rsidRPr="002F0EFD" w:rsidDel="00EE25BE" w:rsidRDefault="008E0123" w:rsidP="004A3DE1">
            <w:pPr>
              <w:pStyle w:val="TAL"/>
              <w:rPr>
                <w:del w:id="221" w:author="Huawei" w:date="2020-05-15T12:16:00Z"/>
                <w:lang w:val="en-US"/>
              </w:rPr>
            </w:pPr>
            <w:del w:id="222" w:author="Huawei" w:date="2020-05-15T12:16:00Z">
              <w:r w:rsidRPr="002F0EFD" w:rsidDel="00EE25BE">
                <w:delText>ACK false alarm</w:delText>
              </w:r>
            </w:del>
          </w:p>
        </w:tc>
        <w:tc>
          <w:tcPr>
            <w:tcW w:w="0" w:type="auto"/>
            <w:vMerge w:val="restart"/>
            <w:shd w:val="clear" w:color="auto" w:fill="auto"/>
            <w:vAlign w:val="center"/>
          </w:tcPr>
          <w:p w14:paraId="6F092994" w14:textId="6DF35B20" w:rsidR="008E0123" w:rsidRPr="002F0EFD" w:rsidDel="00EE25BE" w:rsidRDefault="008E0123" w:rsidP="004A3DE1">
            <w:pPr>
              <w:pStyle w:val="TAC"/>
              <w:rPr>
                <w:del w:id="223" w:author="Huawei" w:date="2020-05-15T12:16:00Z"/>
                <w:lang w:val="en-US"/>
              </w:rPr>
            </w:pPr>
            <w:del w:id="224" w:author="Huawei" w:date="2020-05-15T12:16:00Z">
              <w:r w:rsidRPr="002F0EFD" w:rsidDel="00EE25BE">
                <w:rPr>
                  <w:lang w:val="en-US"/>
                </w:rPr>
                <w:delText>HS-DPCCH</w:delText>
              </w:r>
            </w:del>
          </w:p>
        </w:tc>
        <w:tc>
          <w:tcPr>
            <w:tcW w:w="0" w:type="auto"/>
            <w:vMerge/>
            <w:shd w:val="clear" w:color="auto" w:fill="auto"/>
            <w:noWrap/>
          </w:tcPr>
          <w:p w14:paraId="4D8D01BC" w14:textId="2BFBBF55" w:rsidR="008E0123" w:rsidRPr="002F0EFD" w:rsidDel="00EE25BE" w:rsidRDefault="008E0123" w:rsidP="004A3DE1">
            <w:pPr>
              <w:pStyle w:val="TAC"/>
              <w:rPr>
                <w:del w:id="225" w:author="Huawei" w:date="2020-05-15T12:16:00Z"/>
              </w:rPr>
            </w:pPr>
          </w:p>
        </w:tc>
        <w:tc>
          <w:tcPr>
            <w:tcW w:w="0" w:type="auto"/>
            <w:shd w:val="clear" w:color="auto" w:fill="auto"/>
            <w:noWrap/>
          </w:tcPr>
          <w:p w14:paraId="35886396" w14:textId="73E7D826" w:rsidR="008E0123" w:rsidRPr="002F0EFD" w:rsidDel="00EE25BE" w:rsidRDefault="008E0123" w:rsidP="004A3DE1">
            <w:pPr>
              <w:pStyle w:val="TAC"/>
              <w:rPr>
                <w:del w:id="226" w:author="Huawei" w:date="2020-05-15T12:16:00Z"/>
              </w:rPr>
            </w:pPr>
            <w:del w:id="227" w:author="Huawei" w:date="2020-05-15T12:16:00Z">
              <w:r w:rsidRPr="002F0EFD" w:rsidDel="00EE25BE">
                <w:delText>2Rx</w:delText>
              </w:r>
            </w:del>
          </w:p>
        </w:tc>
      </w:tr>
      <w:tr w:rsidR="008E0123" w:rsidRPr="002F0EFD" w:rsidDel="00EE25BE" w14:paraId="7E5CA796" w14:textId="7ED7D20E" w:rsidTr="004A3DE1">
        <w:trPr>
          <w:trHeight w:val="243"/>
          <w:del w:id="228" w:author="Huawei" w:date="2020-05-15T12:16:00Z"/>
        </w:trPr>
        <w:tc>
          <w:tcPr>
            <w:tcW w:w="0" w:type="auto"/>
            <w:shd w:val="clear" w:color="auto" w:fill="auto"/>
            <w:noWrap/>
          </w:tcPr>
          <w:p w14:paraId="4ADEB5B3" w14:textId="01EE411A" w:rsidR="008E0123" w:rsidRPr="002F0EFD" w:rsidDel="00EE25BE" w:rsidRDefault="008E0123" w:rsidP="004A3DE1">
            <w:pPr>
              <w:pStyle w:val="TAL"/>
              <w:rPr>
                <w:del w:id="229" w:author="Huawei" w:date="2020-05-15T12:16:00Z"/>
                <w:lang w:val="en-US"/>
              </w:rPr>
            </w:pPr>
            <w:del w:id="230" w:author="Huawei" w:date="2020-05-15T12:16:00Z">
              <w:r w:rsidRPr="002F0EFD" w:rsidDel="00EE25BE">
                <w:delText>ACK mis-detection</w:delText>
              </w:r>
            </w:del>
          </w:p>
        </w:tc>
        <w:tc>
          <w:tcPr>
            <w:tcW w:w="0" w:type="auto"/>
            <w:vMerge/>
            <w:shd w:val="clear" w:color="auto" w:fill="auto"/>
            <w:vAlign w:val="center"/>
          </w:tcPr>
          <w:p w14:paraId="5CED6480" w14:textId="2C442464" w:rsidR="008E0123" w:rsidRPr="002F0EFD" w:rsidDel="00EE25BE" w:rsidRDefault="008E0123" w:rsidP="004A3DE1">
            <w:pPr>
              <w:pStyle w:val="TAC"/>
              <w:rPr>
                <w:del w:id="231" w:author="Huawei" w:date="2020-05-15T12:16:00Z"/>
              </w:rPr>
            </w:pPr>
          </w:p>
        </w:tc>
        <w:tc>
          <w:tcPr>
            <w:tcW w:w="0" w:type="auto"/>
            <w:vMerge/>
            <w:shd w:val="clear" w:color="auto" w:fill="auto"/>
            <w:noWrap/>
          </w:tcPr>
          <w:p w14:paraId="1A355F7D" w14:textId="4D34CEAC" w:rsidR="008E0123" w:rsidRPr="002F0EFD" w:rsidDel="00EE25BE" w:rsidRDefault="008E0123" w:rsidP="004A3DE1">
            <w:pPr>
              <w:pStyle w:val="TAC"/>
              <w:rPr>
                <w:del w:id="232" w:author="Huawei" w:date="2020-05-15T12:16:00Z"/>
              </w:rPr>
            </w:pPr>
          </w:p>
        </w:tc>
        <w:tc>
          <w:tcPr>
            <w:tcW w:w="0" w:type="auto"/>
            <w:shd w:val="clear" w:color="auto" w:fill="auto"/>
            <w:noWrap/>
          </w:tcPr>
          <w:p w14:paraId="0C9D01D9" w14:textId="7DE96BC1" w:rsidR="008E0123" w:rsidRPr="002F0EFD" w:rsidDel="00EE25BE" w:rsidRDefault="008E0123" w:rsidP="004A3DE1">
            <w:pPr>
              <w:pStyle w:val="TAC"/>
              <w:rPr>
                <w:del w:id="233" w:author="Huawei" w:date="2020-05-15T12:16:00Z"/>
              </w:rPr>
            </w:pPr>
            <w:del w:id="234" w:author="Huawei" w:date="2020-05-15T12:16:00Z">
              <w:r w:rsidRPr="002F0EFD" w:rsidDel="00EE25BE">
                <w:delText>2Rx</w:delText>
              </w:r>
            </w:del>
          </w:p>
        </w:tc>
      </w:tr>
      <w:tr w:rsidR="008E0123" w:rsidRPr="002F0EFD" w:rsidDel="00EE25BE" w14:paraId="69805875" w14:textId="78D10507" w:rsidTr="004A3DE1">
        <w:trPr>
          <w:trHeight w:val="243"/>
          <w:del w:id="235" w:author="Huawei" w:date="2020-05-15T12:16:00Z"/>
        </w:trPr>
        <w:tc>
          <w:tcPr>
            <w:tcW w:w="0" w:type="auto"/>
            <w:shd w:val="clear" w:color="auto" w:fill="auto"/>
            <w:noWrap/>
          </w:tcPr>
          <w:p w14:paraId="439629D1" w14:textId="720D5421" w:rsidR="008E0123" w:rsidRPr="002F0EFD" w:rsidDel="00EE25BE" w:rsidRDefault="008E0123" w:rsidP="004A3DE1">
            <w:pPr>
              <w:pStyle w:val="TAL"/>
              <w:rPr>
                <w:del w:id="236" w:author="Huawei" w:date="2020-05-15T12:16:00Z"/>
                <w:lang w:val="en-US"/>
              </w:rPr>
            </w:pPr>
            <w:del w:id="237" w:author="Huawei" w:date="2020-05-15T12:16:00Z">
              <w:r w:rsidRPr="002F0EFD" w:rsidDel="00EE25BE">
                <w:delText>ACK/NACK detection for 4C-HSDPA HS-DPCCH (</w:delText>
              </w:r>
              <w:r w:rsidRPr="002F0EFD" w:rsidDel="00EE25BE">
                <w:rPr>
                  <w:rFonts w:eastAsia="‚c‚e‚o“Á‘¾ƒSƒVƒbƒN‘Ì"/>
                </w:rPr>
                <w:delText xml:space="preserve">ACK false alarm, </w:delText>
              </w:r>
              <w:r w:rsidRPr="002F0EFD" w:rsidDel="00EE25BE">
                <w:delText>ACK mis-detection)</w:delText>
              </w:r>
            </w:del>
          </w:p>
        </w:tc>
        <w:tc>
          <w:tcPr>
            <w:tcW w:w="0" w:type="auto"/>
            <w:vMerge/>
            <w:shd w:val="clear" w:color="auto" w:fill="auto"/>
            <w:vAlign w:val="center"/>
          </w:tcPr>
          <w:p w14:paraId="72CF085F" w14:textId="04615826" w:rsidR="008E0123" w:rsidRPr="002F0EFD" w:rsidDel="00EE25BE" w:rsidRDefault="008E0123" w:rsidP="004A3DE1">
            <w:pPr>
              <w:pStyle w:val="TAC"/>
              <w:rPr>
                <w:del w:id="238" w:author="Huawei" w:date="2020-05-15T12:16:00Z"/>
              </w:rPr>
            </w:pPr>
          </w:p>
        </w:tc>
        <w:tc>
          <w:tcPr>
            <w:tcW w:w="0" w:type="auto"/>
            <w:vMerge/>
            <w:shd w:val="clear" w:color="auto" w:fill="auto"/>
            <w:noWrap/>
          </w:tcPr>
          <w:p w14:paraId="0B810F5D" w14:textId="257F5B7C" w:rsidR="008E0123" w:rsidRPr="002F0EFD" w:rsidDel="00EE25BE" w:rsidRDefault="008E0123" w:rsidP="004A3DE1">
            <w:pPr>
              <w:pStyle w:val="TAC"/>
              <w:rPr>
                <w:del w:id="239" w:author="Huawei" w:date="2020-05-15T12:16:00Z"/>
              </w:rPr>
            </w:pPr>
          </w:p>
        </w:tc>
        <w:tc>
          <w:tcPr>
            <w:tcW w:w="0" w:type="auto"/>
            <w:shd w:val="clear" w:color="auto" w:fill="auto"/>
            <w:noWrap/>
          </w:tcPr>
          <w:p w14:paraId="71371728" w14:textId="21E567EF" w:rsidR="008E0123" w:rsidRPr="002F0EFD" w:rsidDel="00EE25BE" w:rsidRDefault="008E0123" w:rsidP="004A3DE1">
            <w:pPr>
              <w:pStyle w:val="TAC"/>
              <w:rPr>
                <w:del w:id="240" w:author="Huawei" w:date="2020-05-15T12:16:00Z"/>
              </w:rPr>
            </w:pPr>
            <w:del w:id="241" w:author="Huawei" w:date="2020-05-15T12:16:00Z">
              <w:r w:rsidRPr="002F0EFD" w:rsidDel="00EE25BE">
                <w:delText>2Rx</w:delText>
              </w:r>
            </w:del>
          </w:p>
        </w:tc>
      </w:tr>
      <w:tr w:rsidR="008E0123" w:rsidRPr="002F0EFD" w:rsidDel="00EE25BE" w14:paraId="1FE1292A" w14:textId="572BBA8F" w:rsidTr="004A3DE1">
        <w:trPr>
          <w:trHeight w:val="243"/>
          <w:del w:id="242" w:author="Huawei" w:date="2020-05-15T12:16:00Z"/>
        </w:trPr>
        <w:tc>
          <w:tcPr>
            <w:tcW w:w="0" w:type="auto"/>
            <w:shd w:val="clear" w:color="auto" w:fill="auto"/>
            <w:noWrap/>
          </w:tcPr>
          <w:p w14:paraId="7BCE7550" w14:textId="69C33D9F" w:rsidR="008E0123" w:rsidRPr="002F0EFD" w:rsidDel="00EE25BE" w:rsidRDefault="008E0123" w:rsidP="004A3DE1">
            <w:pPr>
              <w:pStyle w:val="TAL"/>
              <w:rPr>
                <w:del w:id="243" w:author="Huawei" w:date="2020-05-15T12:16:00Z"/>
                <w:lang w:val="en-US"/>
              </w:rPr>
            </w:pPr>
            <w:del w:id="244" w:author="Huawei" w:date="2020-05-15T12:16:00Z">
              <w:r w:rsidRPr="002F0EFD" w:rsidDel="00EE25BE">
                <w:delText>ACK/NACK detection for 8C-HSDPA HS-DPCCH</w:delText>
              </w:r>
            </w:del>
          </w:p>
        </w:tc>
        <w:tc>
          <w:tcPr>
            <w:tcW w:w="0" w:type="auto"/>
            <w:vMerge/>
            <w:shd w:val="clear" w:color="auto" w:fill="auto"/>
            <w:vAlign w:val="center"/>
          </w:tcPr>
          <w:p w14:paraId="3A778515" w14:textId="021FEAE9" w:rsidR="008E0123" w:rsidRPr="002F0EFD" w:rsidDel="00EE25BE" w:rsidRDefault="008E0123" w:rsidP="004A3DE1">
            <w:pPr>
              <w:pStyle w:val="TAC"/>
              <w:rPr>
                <w:del w:id="245" w:author="Huawei" w:date="2020-05-15T12:16:00Z"/>
              </w:rPr>
            </w:pPr>
          </w:p>
        </w:tc>
        <w:tc>
          <w:tcPr>
            <w:tcW w:w="0" w:type="auto"/>
            <w:vMerge/>
            <w:shd w:val="clear" w:color="auto" w:fill="auto"/>
            <w:noWrap/>
          </w:tcPr>
          <w:p w14:paraId="16395CC2" w14:textId="1D83A093" w:rsidR="008E0123" w:rsidRPr="002F0EFD" w:rsidDel="00EE25BE" w:rsidRDefault="008E0123" w:rsidP="004A3DE1">
            <w:pPr>
              <w:pStyle w:val="TAC"/>
              <w:rPr>
                <w:del w:id="246" w:author="Huawei" w:date="2020-05-15T12:16:00Z"/>
              </w:rPr>
            </w:pPr>
          </w:p>
        </w:tc>
        <w:tc>
          <w:tcPr>
            <w:tcW w:w="0" w:type="auto"/>
            <w:shd w:val="clear" w:color="auto" w:fill="auto"/>
            <w:noWrap/>
          </w:tcPr>
          <w:p w14:paraId="31A8480F" w14:textId="5DB3D629" w:rsidR="008E0123" w:rsidRPr="002F0EFD" w:rsidDel="00EE25BE" w:rsidRDefault="008E0123" w:rsidP="004A3DE1">
            <w:pPr>
              <w:pStyle w:val="TAC"/>
              <w:rPr>
                <w:del w:id="247" w:author="Huawei" w:date="2020-05-15T12:16:00Z"/>
              </w:rPr>
            </w:pPr>
            <w:del w:id="248" w:author="Huawei" w:date="2020-05-15T12:16:00Z">
              <w:r w:rsidRPr="002F0EFD" w:rsidDel="00EE25BE">
                <w:delText>2Rx</w:delText>
              </w:r>
            </w:del>
          </w:p>
        </w:tc>
      </w:tr>
      <w:tr w:rsidR="008E0123" w:rsidRPr="002F0EFD" w:rsidDel="00EE25BE" w14:paraId="668396A3" w14:textId="24C37221" w:rsidTr="004A3DE1">
        <w:trPr>
          <w:trHeight w:val="243"/>
          <w:del w:id="249" w:author="Huawei" w:date="2020-05-15T12:16:00Z"/>
        </w:trPr>
        <w:tc>
          <w:tcPr>
            <w:tcW w:w="0" w:type="auto"/>
            <w:shd w:val="clear" w:color="auto" w:fill="auto"/>
            <w:noWrap/>
          </w:tcPr>
          <w:p w14:paraId="1BF4EF33" w14:textId="0FCC89A8" w:rsidR="008E0123" w:rsidRPr="002F0EFD" w:rsidDel="00EE25BE" w:rsidRDefault="008E0123" w:rsidP="004A3DE1">
            <w:pPr>
              <w:pStyle w:val="TAL"/>
              <w:rPr>
                <w:del w:id="250" w:author="Huawei" w:date="2020-05-15T12:16:00Z"/>
                <w:lang w:val="en-US"/>
              </w:rPr>
            </w:pPr>
            <w:del w:id="251" w:author="Huawei" w:date="2020-05-15T12:16:00Z">
              <w:r w:rsidRPr="002F0EFD" w:rsidDel="00EE25BE">
                <w:delText>E-DPDCH in multipath fading condition</w:delText>
              </w:r>
            </w:del>
          </w:p>
        </w:tc>
        <w:tc>
          <w:tcPr>
            <w:tcW w:w="0" w:type="auto"/>
            <w:vMerge w:val="restart"/>
            <w:shd w:val="clear" w:color="auto" w:fill="auto"/>
            <w:vAlign w:val="center"/>
          </w:tcPr>
          <w:p w14:paraId="1E89412F" w14:textId="34C9B565" w:rsidR="008E0123" w:rsidRPr="002F0EFD" w:rsidDel="00EE25BE" w:rsidRDefault="008E0123" w:rsidP="004A3DE1">
            <w:pPr>
              <w:pStyle w:val="TAC"/>
              <w:rPr>
                <w:del w:id="252" w:author="Huawei" w:date="2020-05-15T12:16:00Z"/>
                <w:lang w:val="en-US"/>
              </w:rPr>
            </w:pPr>
            <w:del w:id="253" w:author="Huawei" w:date="2020-05-15T12:16:00Z">
              <w:r w:rsidRPr="002F0EFD" w:rsidDel="00EE25BE">
                <w:rPr>
                  <w:lang w:val="en-US"/>
                </w:rPr>
                <w:delText>E-DPDCH</w:delText>
              </w:r>
            </w:del>
          </w:p>
        </w:tc>
        <w:tc>
          <w:tcPr>
            <w:tcW w:w="0" w:type="auto"/>
            <w:vMerge/>
            <w:shd w:val="clear" w:color="auto" w:fill="auto"/>
            <w:noWrap/>
          </w:tcPr>
          <w:p w14:paraId="129670C2" w14:textId="3940A27B" w:rsidR="008E0123" w:rsidRPr="002F0EFD" w:rsidDel="00EE25BE" w:rsidRDefault="008E0123" w:rsidP="004A3DE1">
            <w:pPr>
              <w:pStyle w:val="TAC"/>
              <w:rPr>
                <w:del w:id="254" w:author="Huawei" w:date="2020-05-15T12:16:00Z"/>
              </w:rPr>
            </w:pPr>
          </w:p>
        </w:tc>
        <w:tc>
          <w:tcPr>
            <w:tcW w:w="0" w:type="auto"/>
            <w:shd w:val="clear" w:color="auto" w:fill="auto"/>
            <w:noWrap/>
          </w:tcPr>
          <w:p w14:paraId="30707D4C" w14:textId="7FA62AC3" w:rsidR="008E0123" w:rsidRPr="002F0EFD" w:rsidDel="00EE25BE" w:rsidRDefault="008E0123" w:rsidP="004A3DE1">
            <w:pPr>
              <w:pStyle w:val="TAC"/>
              <w:rPr>
                <w:del w:id="255" w:author="Huawei" w:date="2020-05-15T12:16:00Z"/>
              </w:rPr>
            </w:pPr>
            <w:del w:id="256" w:author="Huawei" w:date="2020-05-15T12:16:00Z">
              <w:r w:rsidRPr="002F0EFD" w:rsidDel="00EE25BE">
                <w:delText>1Rx, 2Rx</w:delText>
              </w:r>
            </w:del>
          </w:p>
        </w:tc>
      </w:tr>
      <w:tr w:rsidR="008E0123" w:rsidRPr="002F0EFD" w:rsidDel="00EE25BE" w14:paraId="1C5A5C37" w14:textId="2269F733" w:rsidTr="004A3DE1">
        <w:trPr>
          <w:trHeight w:val="243"/>
          <w:del w:id="257" w:author="Huawei" w:date="2020-05-15T12:16:00Z"/>
        </w:trPr>
        <w:tc>
          <w:tcPr>
            <w:tcW w:w="0" w:type="auto"/>
            <w:shd w:val="clear" w:color="auto" w:fill="auto"/>
            <w:noWrap/>
          </w:tcPr>
          <w:p w14:paraId="6136D6BC" w14:textId="2BB6F2D6" w:rsidR="008E0123" w:rsidRPr="002F0EFD" w:rsidDel="00EE25BE" w:rsidRDefault="008E0123" w:rsidP="004A3DE1">
            <w:pPr>
              <w:pStyle w:val="TAL"/>
              <w:rPr>
                <w:del w:id="258" w:author="Huawei" w:date="2020-05-15T12:16:00Z"/>
                <w:lang w:val="en-US"/>
              </w:rPr>
            </w:pPr>
            <w:del w:id="259" w:author="Huawei" w:date="2020-05-15T12:16:00Z">
              <w:r w:rsidRPr="002F0EFD" w:rsidDel="00EE25BE">
                <w:delText>E-DPDCH and S-E-DPDCH in multipath fading condition for UL MIMO</w:delText>
              </w:r>
            </w:del>
          </w:p>
        </w:tc>
        <w:tc>
          <w:tcPr>
            <w:tcW w:w="0" w:type="auto"/>
            <w:vMerge/>
            <w:shd w:val="clear" w:color="auto" w:fill="auto"/>
          </w:tcPr>
          <w:p w14:paraId="0FD8DD3D" w14:textId="248ED283" w:rsidR="008E0123" w:rsidRPr="002F0EFD" w:rsidDel="00EE25BE" w:rsidRDefault="008E0123" w:rsidP="004A3DE1">
            <w:pPr>
              <w:pStyle w:val="TAC"/>
              <w:rPr>
                <w:del w:id="260" w:author="Huawei" w:date="2020-05-15T12:16:00Z"/>
              </w:rPr>
            </w:pPr>
          </w:p>
        </w:tc>
        <w:tc>
          <w:tcPr>
            <w:tcW w:w="0" w:type="auto"/>
            <w:vMerge/>
            <w:shd w:val="clear" w:color="auto" w:fill="auto"/>
            <w:noWrap/>
          </w:tcPr>
          <w:p w14:paraId="0DAC3911" w14:textId="162EAC1B" w:rsidR="008E0123" w:rsidRPr="002F0EFD" w:rsidDel="00EE25BE" w:rsidRDefault="008E0123" w:rsidP="004A3DE1">
            <w:pPr>
              <w:pStyle w:val="TAC"/>
              <w:rPr>
                <w:del w:id="261" w:author="Huawei" w:date="2020-05-15T12:16:00Z"/>
              </w:rPr>
            </w:pPr>
          </w:p>
        </w:tc>
        <w:tc>
          <w:tcPr>
            <w:tcW w:w="0" w:type="auto"/>
            <w:shd w:val="clear" w:color="auto" w:fill="auto"/>
            <w:noWrap/>
          </w:tcPr>
          <w:p w14:paraId="2315F4BB" w14:textId="178D4A59" w:rsidR="008E0123" w:rsidRPr="002F0EFD" w:rsidDel="00EE25BE" w:rsidRDefault="008E0123" w:rsidP="004A3DE1">
            <w:pPr>
              <w:pStyle w:val="TAC"/>
              <w:rPr>
                <w:del w:id="262" w:author="Huawei" w:date="2020-05-15T12:16:00Z"/>
              </w:rPr>
            </w:pPr>
            <w:del w:id="263" w:author="Huawei" w:date="2020-05-15T12:16:00Z">
              <w:r w:rsidRPr="002F0EFD" w:rsidDel="00EE25BE">
                <w:delText>2Rx</w:delText>
              </w:r>
            </w:del>
          </w:p>
        </w:tc>
      </w:tr>
      <w:tr w:rsidR="008E0123" w:rsidRPr="002F0EFD" w:rsidDel="00EE25BE" w14:paraId="19975CB6" w14:textId="2612CF3D" w:rsidTr="004A3DE1">
        <w:trPr>
          <w:trHeight w:val="243"/>
          <w:del w:id="264" w:author="Huawei" w:date="2020-05-15T12:16:00Z"/>
        </w:trPr>
        <w:tc>
          <w:tcPr>
            <w:tcW w:w="0" w:type="auto"/>
            <w:shd w:val="clear" w:color="auto" w:fill="auto"/>
            <w:noWrap/>
          </w:tcPr>
          <w:p w14:paraId="519058E3" w14:textId="025664C9" w:rsidR="008E0123" w:rsidRPr="002F0EFD" w:rsidDel="00EE25BE" w:rsidRDefault="008E0123" w:rsidP="004A3DE1">
            <w:pPr>
              <w:pStyle w:val="TAL"/>
              <w:rPr>
                <w:del w:id="265" w:author="Huawei" w:date="2020-05-15T12:16:00Z"/>
                <w:lang w:val="en-US"/>
              </w:rPr>
            </w:pPr>
            <w:del w:id="266" w:author="Huawei" w:date="2020-05-15T12:16:00Z">
              <w:r w:rsidRPr="002F0EFD" w:rsidDel="00EE25BE">
                <w:delText>Signalling detection for E-DPCCH in multipath fading condition</w:delText>
              </w:r>
            </w:del>
          </w:p>
        </w:tc>
        <w:tc>
          <w:tcPr>
            <w:tcW w:w="0" w:type="auto"/>
            <w:vMerge/>
            <w:shd w:val="clear" w:color="auto" w:fill="auto"/>
          </w:tcPr>
          <w:p w14:paraId="29AECB11" w14:textId="47652D77" w:rsidR="008E0123" w:rsidRPr="002F0EFD" w:rsidDel="00EE25BE" w:rsidRDefault="008E0123" w:rsidP="004A3DE1">
            <w:pPr>
              <w:pStyle w:val="TAC"/>
              <w:rPr>
                <w:del w:id="267" w:author="Huawei" w:date="2020-05-15T12:16:00Z"/>
              </w:rPr>
            </w:pPr>
          </w:p>
        </w:tc>
        <w:tc>
          <w:tcPr>
            <w:tcW w:w="0" w:type="auto"/>
            <w:vMerge/>
            <w:shd w:val="clear" w:color="auto" w:fill="auto"/>
            <w:noWrap/>
          </w:tcPr>
          <w:p w14:paraId="31B11368" w14:textId="0F8DFBC9" w:rsidR="008E0123" w:rsidRPr="002F0EFD" w:rsidDel="00EE25BE" w:rsidRDefault="008E0123" w:rsidP="004A3DE1">
            <w:pPr>
              <w:pStyle w:val="TAC"/>
              <w:rPr>
                <w:del w:id="268" w:author="Huawei" w:date="2020-05-15T12:16:00Z"/>
              </w:rPr>
            </w:pPr>
          </w:p>
        </w:tc>
        <w:tc>
          <w:tcPr>
            <w:tcW w:w="0" w:type="auto"/>
            <w:shd w:val="clear" w:color="auto" w:fill="auto"/>
            <w:noWrap/>
          </w:tcPr>
          <w:p w14:paraId="71425A84" w14:textId="5501186C" w:rsidR="008E0123" w:rsidRPr="002F0EFD" w:rsidDel="00EE25BE" w:rsidRDefault="008E0123" w:rsidP="004A3DE1">
            <w:pPr>
              <w:pStyle w:val="TAC"/>
              <w:rPr>
                <w:del w:id="269" w:author="Huawei" w:date="2020-05-15T12:16:00Z"/>
              </w:rPr>
            </w:pPr>
            <w:del w:id="270" w:author="Huawei" w:date="2020-05-15T12:16:00Z">
              <w:r w:rsidRPr="002F0EFD" w:rsidDel="00EE25BE">
                <w:delText>1Rx, 2Rx</w:delText>
              </w:r>
            </w:del>
          </w:p>
        </w:tc>
      </w:tr>
    </w:tbl>
    <w:p w14:paraId="5ECC752D" w14:textId="3AA50F22" w:rsidR="008E0123" w:rsidRPr="002F0EFD" w:rsidDel="00EE25BE" w:rsidRDefault="008E0123" w:rsidP="008E0123">
      <w:pPr>
        <w:rPr>
          <w:del w:id="271" w:author="Huawei" w:date="2020-05-15T12:16:00Z"/>
          <w:lang w:val="en-US"/>
        </w:rPr>
      </w:pPr>
    </w:p>
    <w:p w14:paraId="64B82EFD" w14:textId="76BBFD78" w:rsidR="008E0123" w:rsidRPr="002F0EFD" w:rsidDel="00EE25BE" w:rsidRDefault="008E0123" w:rsidP="008E0123">
      <w:pPr>
        <w:pStyle w:val="TH"/>
        <w:rPr>
          <w:del w:id="272" w:author="Huawei" w:date="2020-05-15T12:16:00Z"/>
        </w:rPr>
      </w:pPr>
      <w:r w:rsidRPr="002F0EFD">
        <w:lastRenderedPageBreak/>
        <w:t xml:space="preserve">Table 7.8-2: </w:t>
      </w:r>
      <w:del w:id="273" w:author="Huawei" w:date="2020-05-15T12:16:00Z">
        <w:r w:rsidRPr="002F0EFD" w:rsidDel="00EE25BE">
          <w:delText>E-UTRA BS demodulation requirements feasible OTA</w:delText>
        </w:r>
      </w:del>
      <w:ins w:id="274" w:author="Huawei - revisions" w:date="2020-06-02T18:35:00Z">
        <w:r w:rsidR="00F349A3" w:rsidRPr="00F349A3">
          <w:t xml:space="preserve"> </w:t>
        </w:r>
        <w:r w:rsidR="00F349A3">
          <w:t>Void</w:t>
        </w:r>
      </w:ins>
    </w:p>
    <w:tbl>
      <w:tblPr>
        <w:tblW w:w="53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5"/>
        <w:gridCol w:w="935"/>
        <w:gridCol w:w="1503"/>
        <w:gridCol w:w="1378"/>
      </w:tblGrid>
      <w:tr w:rsidR="008E0123" w:rsidRPr="002F0EFD" w:rsidDel="00EE25BE" w14:paraId="3397FF44" w14:textId="3643B8AD" w:rsidTr="004A3DE1">
        <w:trPr>
          <w:trHeight w:val="536"/>
          <w:del w:id="275" w:author="Huawei" w:date="2020-05-15T12:16:00Z"/>
        </w:trPr>
        <w:tc>
          <w:tcPr>
            <w:tcW w:w="3595" w:type="pct"/>
            <w:gridSpan w:val="2"/>
            <w:shd w:val="clear" w:color="auto" w:fill="auto"/>
            <w:noWrap/>
            <w:vAlign w:val="center"/>
            <w:hideMark/>
          </w:tcPr>
          <w:p w14:paraId="08EF927B" w14:textId="63EC0CE9" w:rsidR="008E0123" w:rsidRPr="002F0EFD" w:rsidDel="00EE25BE" w:rsidRDefault="008E0123" w:rsidP="004A3DE1">
            <w:pPr>
              <w:pStyle w:val="TAH"/>
              <w:rPr>
                <w:del w:id="276" w:author="Huawei" w:date="2020-05-15T12:16:00Z"/>
                <w:bCs/>
                <w:lang w:val="en-US"/>
              </w:rPr>
            </w:pPr>
            <w:del w:id="277" w:author="Huawei" w:date="2020-05-15T12:16:00Z">
              <w:r w:rsidRPr="002F0EFD" w:rsidDel="00EE25BE">
                <w:rPr>
                  <w:lang w:val="en-US"/>
                </w:rPr>
                <w:delText> </w:delText>
              </w:r>
              <w:r w:rsidRPr="002F0EFD" w:rsidDel="00EE25BE">
                <w:rPr>
                  <w:rFonts w:cs="Arial"/>
                  <w:lang w:val="en-US"/>
                </w:rPr>
                <w:delText>E-UTRA BS demodulation requirements</w:delText>
              </w:r>
            </w:del>
          </w:p>
        </w:tc>
        <w:tc>
          <w:tcPr>
            <w:tcW w:w="733" w:type="pct"/>
            <w:shd w:val="clear" w:color="auto" w:fill="auto"/>
            <w:vAlign w:val="center"/>
            <w:hideMark/>
          </w:tcPr>
          <w:p w14:paraId="69D321BE" w14:textId="71B8304A" w:rsidR="008E0123" w:rsidRPr="002F0EFD" w:rsidDel="00EE25BE" w:rsidRDefault="008E0123" w:rsidP="004A3DE1">
            <w:pPr>
              <w:pStyle w:val="TAH"/>
              <w:rPr>
                <w:del w:id="278" w:author="Huawei" w:date="2020-05-15T12:16:00Z"/>
                <w:bCs/>
                <w:lang w:val="en-US"/>
              </w:rPr>
            </w:pPr>
            <w:del w:id="279" w:author="Huawei" w:date="2020-05-15T12:16:00Z">
              <w:r w:rsidRPr="002F0EFD" w:rsidDel="00EE25BE">
                <w:rPr>
                  <w:bCs/>
                  <w:lang w:val="en-US"/>
                </w:rPr>
                <w:delText>Tx</w:delText>
              </w:r>
              <w:r w:rsidRPr="002F0EFD" w:rsidDel="00EE25BE">
                <w:rPr>
                  <w:bCs/>
                  <w:lang w:val="en-US"/>
                </w:rPr>
                <w:br/>
                <w:delText>(UE emulator)</w:delText>
              </w:r>
            </w:del>
          </w:p>
        </w:tc>
        <w:tc>
          <w:tcPr>
            <w:tcW w:w="672" w:type="pct"/>
            <w:shd w:val="clear" w:color="auto" w:fill="auto"/>
            <w:vAlign w:val="center"/>
            <w:hideMark/>
          </w:tcPr>
          <w:p w14:paraId="63C2648A" w14:textId="1BEEE13E" w:rsidR="008E0123" w:rsidRPr="002F0EFD" w:rsidDel="00EE25BE" w:rsidRDefault="008E0123" w:rsidP="004A3DE1">
            <w:pPr>
              <w:pStyle w:val="TAH"/>
              <w:rPr>
                <w:del w:id="280" w:author="Huawei" w:date="2020-05-15T12:16:00Z"/>
                <w:bCs/>
                <w:lang w:val="en-US"/>
              </w:rPr>
            </w:pPr>
            <w:del w:id="281" w:author="Huawei" w:date="2020-05-15T12:16:00Z">
              <w:r w:rsidRPr="002F0EFD" w:rsidDel="00EE25BE">
                <w:rPr>
                  <w:bCs/>
                  <w:lang w:val="en-US"/>
                </w:rPr>
                <w:delText>Rx</w:delText>
              </w:r>
              <w:r w:rsidRPr="002F0EFD" w:rsidDel="00EE25BE">
                <w:rPr>
                  <w:bCs/>
                  <w:lang w:val="en-US"/>
                </w:rPr>
                <w:br/>
                <w:delText xml:space="preserve"> (OTA AAS BS)</w:delText>
              </w:r>
            </w:del>
          </w:p>
        </w:tc>
      </w:tr>
      <w:tr w:rsidR="008E0123" w:rsidRPr="002F0EFD" w:rsidDel="00EE25BE" w14:paraId="16E08F76" w14:textId="3FDD0675" w:rsidTr="004A3DE1">
        <w:trPr>
          <w:trHeight w:val="296"/>
          <w:del w:id="282" w:author="Huawei" w:date="2020-05-15T12:16:00Z"/>
        </w:trPr>
        <w:tc>
          <w:tcPr>
            <w:tcW w:w="3139" w:type="pct"/>
            <w:shd w:val="clear" w:color="auto" w:fill="auto"/>
            <w:noWrap/>
            <w:vAlign w:val="center"/>
            <w:hideMark/>
          </w:tcPr>
          <w:p w14:paraId="69289437" w14:textId="1C8A8D44" w:rsidR="008E0123" w:rsidRPr="002F0EFD" w:rsidDel="00EE25BE" w:rsidRDefault="008E0123" w:rsidP="004A3DE1">
            <w:pPr>
              <w:pStyle w:val="TAL"/>
              <w:rPr>
                <w:del w:id="283" w:author="Huawei" w:date="2020-05-15T12:16:00Z"/>
                <w:lang w:val="en-US"/>
              </w:rPr>
            </w:pPr>
            <w:del w:id="284" w:author="Huawei" w:date="2020-05-15T12:16:00Z">
              <w:r w:rsidRPr="002F0EFD" w:rsidDel="00EE25BE">
                <w:delText xml:space="preserve">PUSCH in multipath fading propagation conditions transmission </w:delText>
              </w:r>
            </w:del>
          </w:p>
        </w:tc>
        <w:tc>
          <w:tcPr>
            <w:tcW w:w="456" w:type="pct"/>
            <w:vMerge w:val="restart"/>
            <w:shd w:val="clear" w:color="auto" w:fill="auto"/>
          </w:tcPr>
          <w:p w14:paraId="54CAEAE1" w14:textId="0A5A2C51" w:rsidR="008E0123" w:rsidRPr="002F0EFD" w:rsidDel="00EE25BE" w:rsidRDefault="008E0123" w:rsidP="004A3DE1">
            <w:pPr>
              <w:pStyle w:val="TAC"/>
              <w:rPr>
                <w:del w:id="285" w:author="Huawei" w:date="2020-05-15T12:16:00Z"/>
                <w:lang w:val="en-US"/>
              </w:rPr>
            </w:pPr>
            <w:del w:id="286" w:author="Huawei" w:date="2020-05-15T12:16:00Z">
              <w:r w:rsidRPr="002F0EFD" w:rsidDel="00EE25BE">
                <w:rPr>
                  <w:lang w:val="en-US"/>
                </w:rPr>
                <w:delText>PUSCH</w:delText>
              </w:r>
            </w:del>
          </w:p>
        </w:tc>
        <w:tc>
          <w:tcPr>
            <w:tcW w:w="733" w:type="pct"/>
            <w:vMerge w:val="restart"/>
            <w:shd w:val="clear" w:color="auto" w:fill="auto"/>
            <w:noWrap/>
            <w:hideMark/>
          </w:tcPr>
          <w:p w14:paraId="07A19EF8" w14:textId="4062E542" w:rsidR="008E0123" w:rsidRPr="002F0EFD" w:rsidDel="00EE25BE" w:rsidRDefault="008E0123" w:rsidP="004A3DE1">
            <w:pPr>
              <w:pStyle w:val="TAC"/>
              <w:rPr>
                <w:del w:id="287" w:author="Huawei" w:date="2020-05-15T12:16:00Z"/>
              </w:rPr>
            </w:pPr>
            <w:del w:id="288" w:author="Huawei" w:date="2020-05-15T12:16:00Z">
              <w:r w:rsidRPr="002F0EFD" w:rsidDel="00EE25BE">
                <w:delText>1Tx</w:delText>
              </w:r>
            </w:del>
          </w:p>
        </w:tc>
        <w:tc>
          <w:tcPr>
            <w:tcW w:w="672" w:type="pct"/>
            <w:shd w:val="clear" w:color="auto" w:fill="auto"/>
            <w:noWrap/>
            <w:hideMark/>
          </w:tcPr>
          <w:p w14:paraId="5E5C52C7" w14:textId="2D01F9E8" w:rsidR="008E0123" w:rsidRPr="002F0EFD" w:rsidDel="00EE25BE" w:rsidRDefault="008E0123" w:rsidP="004A3DE1">
            <w:pPr>
              <w:pStyle w:val="TAC"/>
              <w:rPr>
                <w:del w:id="289" w:author="Huawei" w:date="2020-05-15T12:16:00Z"/>
              </w:rPr>
            </w:pPr>
            <w:del w:id="290" w:author="Huawei" w:date="2020-05-15T12:16:00Z">
              <w:r w:rsidRPr="002F0EFD" w:rsidDel="00EE25BE">
                <w:delText>2Rx</w:delText>
              </w:r>
            </w:del>
          </w:p>
        </w:tc>
      </w:tr>
      <w:tr w:rsidR="008E0123" w:rsidRPr="002F0EFD" w:rsidDel="00EE25BE" w14:paraId="660AA0EE" w14:textId="6A5B3C2B" w:rsidTr="004A3DE1">
        <w:trPr>
          <w:trHeight w:val="186"/>
          <w:del w:id="291" w:author="Huawei" w:date="2020-05-15T12:16:00Z"/>
        </w:trPr>
        <w:tc>
          <w:tcPr>
            <w:tcW w:w="3139" w:type="pct"/>
            <w:shd w:val="clear" w:color="auto" w:fill="auto"/>
            <w:noWrap/>
            <w:vAlign w:val="center"/>
            <w:hideMark/>
          </w:tcPr>
          <w:p w14:paraId="3FEC5C50" w14:textId="442B8BB1" w:rsidR="008E0123" w:rsidRPr="002F0EFD" w:rsidDel="00EE25BE" w:rsidRDefault="008E0123" w:rsidP="004A3DE1">
            <w:pPr>
              <w:pStyle w:val="TAL"/>
              <w:rPr>
                <w:del w:id="292" w:author="Huawei" w:date="2020-05-15T12:16:00Z"/>
                <w:lang w:val="en-US"/>
              </w:rPr>
            </w:pPr>
            <w:del w:id="293" w:author="Huawei" w:date="2020-05-15T12:16:00Z">
              <w:r w:rsidRPr="002F0EFD" w:rsidDel="00EE25BE">
                <w:delText>UL timing adjustment</w:delText>
              </w:r>
            </w:del>
          </w:p>
        </w:tc>
        <w:tc>
          <w:tcPr>
            <w:tcW w:w="456" w:type="pct"/>
            <w:vMerge/>
            <w:shd w:val="clear" w:color="auto" w:fill="auto"/>
          </w:tcPr>
          <w:p w14:paraId="699E369C" w14:textId="559AE0F0" w:rsidR="008E0123" w:rsidRPr="002F0EFD" w:rsidDel="00EE25BE" w:rsidRDefault="008E0123" w:rsidP="004A3DE1">
            <w:pPr>
              <w:pStyle w:val="TAC"/>
              <w:rPr>
                <w:del w:id="294" w:author="Huawei" w:date="2020-05-15T12:16:00Z"/>
              </w:rPr>
            </w:pPr>
          </w:p>
        </w:tc>
        <w:tc>
          <w:tcPr>
            <w:tcW w:w="733" w:type="pct"/>
            <w:vMerge/>
            <w:shd w:val="clear" w:color="auto" w:fill="auto"/>
            <w:noWrap/>
            <w:hideMark/>
          </w:tcPr>
          <w:p w14:paraId="75A1FECC" w14:textId="31B436A6" w:rsidR="008E0123" w:rsidRPr="002F0EFD" w:rsidDel="00EE25BE" w:rsidRDefault="008E0123" w:rsidP="004A3DE1">
            <w:pPr>
              <w:pStyle w:val="TAC"/>
              <w:rPr>
                <w:del w:id="295" w:author="Huawei" w:date="2020-05-15T12:16:00Z"/>
              </w:rPr>
            </w:pPr>
          </w:p>
        </w:tc>
        <w:tc>
          <w:tcPr>
            <w:tcW w:w="672" w:type="pct"/>
            <w:shd w:val="clear" w:color="auto" w:fill="auto"/>
            <w:noWrap/>
            <w:hideMark/>
          </w:tcPr>
          <w:p w14:paraId="62B8C92D" w14:textId="69A14183" w:rsidR="008E0123" w:rsidRPr="002F0EFD" w:rsidDel="00EE25BE" w:rsidRDefault="008E0123" w:rsidP="004A3DE1">
            <w:pPr>
              <w:pStyle w:val="TAC"/>
              <w:rPr>
                <w:del w:id="296" w:author="Huawei" w:date="2020-05-15T12:16:00Z"/>
              </w:rPr>
            </w:pPr>
            <w:del w:id="297" w:author="Huawei" w:date="2020-05-15T12:16:00Z">
              <w:r w:rsidRPr="002F0EFD" w:rsidDel="00EE25BE">
                <w:delText>2Rx</w:delText>
              </w:r>
            </w:del>
          </w:p>
        </w:tc>
      </w:tr>
      <w:tr w:rsidR="008E0123" w:rsidRPr="002F0EFD" w:rsidDel="00EE25BE" w14:paraId="4B37CBC4" w14:textId="2FA83E8E" w:rsidTr="004A3DE1">
        <w:trPr>
          <w:trHeight w:val="186"/>
          <w:del w:id="298" w:author="Huawei" w:date="2020-05-15T12:16:00Z"/>
        </w:trPr>
        <w:tc>
          <w:tcPr>
            <w:tcW w:w="3139" w:type="pct"/>
            <w:shd w:val="clear" w:color="auto" w:fill="auto"/>
            <w:noWrap/>
            <w:vAlign w:val="center"/>
            <w:hideMark/>
          </w:tcPr>
          <w:p w14:paraId="40CCC5A5" w14:textId="71A93F16" w:rsidR="008E0123" w:rsidRPr="002F0EFD" w:rsidDel="00EE25BE" w:rsidRDefault="008E0123" w:rsidP="004A3DE1">
            <w:pPr>
              <w:pStyle w:val="TAL"/>
              <w:rPr>
                <w:del w:id="299" w:author="Huawei" w:date="2020-05-15T12:16:00Z"/>
                <w:lang w:val="en-US"/>
              </w:rPr>
            </w:pPr>
            <w:del w:id="300" w:author="Huawei" w:date="2020-05-15T12:16:00Z">
              <w:r w:rsidRPr="002F0EFD" w:rsidDel="00EE25BE">
                <w:delText>HARQ-ACK multiplexed on PUSCH</w:delText>
              </w:r>
            </w:del>
          </w:p>
        </w:tc>
        <w:tc>
          <w:tcPr>
            <w:tcW w:w="456" w:type="pct"/>
            <w:vMerge/>
            <w:shd w:val="clear" w:color="auto" w:fill="auto"/>
          </w:tcPr>
          <w:p w14:paraId="0AC71619" w14:textId="04E61679" w:rsidR="008E0123" w:rsidRPr="002F0EFD" w:rsidDel="00EE25BE" w:rsidRDefault="008E0123" w:rsidP="004A3DE1">
            <w:pPr>
              <w:pStyle w:val="TAC"/>
              <w:rPr>
                <w:del w:id="301" w:author="Huawei" w:date="2020-05-15T12:16:00Z"/>
              </w:rPr>
            </w:pPr>
          </w:p>
        </w:tc>
        <w:tc>
          <w:tcPr>
            <w:tcW w:w="733" w:type="pct"/>
            <w:vMerge/>
            <w:shd w:val="clear" w:color="auto" w:fill="auto"/>
            <w:noWrap/>
            <w:hideMark/>
          </w:tcPr>
          <w:p w14:paraId="12A777AE" w14:textId="09F8CD98" w:rsidR="008E0123" w:rsidRPr="002F0EFD" w:rsidDel="00EE25BE" w:rsidRDefault="008E0123" w:rsidP="004A3DE1">
            <w:pPr>
              <w:pStyle w:val="TAC"/>
              <w:rPr>
                <w:del w:id="302" w:author="Huawei" w:date="2020-05-15T12:16:00Z"/>
              </w:rPr>
            </w:pPr>
          </w:p>
        </w:tc>
        <w:tc>
          <w:tcPr>
            <w:tcW w:w="672" w:type="pct"/>
            <w:shd w:val="clear" w:color="auto" w:fill="auto"/>
            <w:noWrap/>
            <w:hideMark/>
          </w:tcPr>
          <w:p w14:paraId="3DA70356" w14:textId="28F3E516" w:rsidR="008E0123" w:rsidRPr="002F0EFD" w:rsidDel="00EE25BE" w:rsidRDefault="008E0123" w:rsidP="004A3DE1">
            <w:pPr>
              <w:pStyle w:val="TAC"/>
              <w:rPr>
                <w:del w:id="303" w:author="Huawei" w:date="2020-05-15T12:16:00Z"/>
              </w:rPr>
            </w:pPr>
            <w:del w:id="304" w:author="Huawei" w:date="2020-05-15T12:16:00Z">
              <w:r w:rsidRPr="002F0EFD" w:rsidDel="00EE25BE">
                <w:delText>2Rx</w:delText>
              </w:r>
            </w:del>
          </w:p>
        </w:tc>
      </w:tr>
      <w:tr w:rsidR="008E0123" w:rsidRPr="002F0EFD" w:rsidDel="00EE25BE" w14:paraId="16BC95B4" w14:textId="2C366101" w:rsidTr="004A3DE1">
        <w:trPr>
          <w:trHeight w:val="186"/>
          <w:del w:id="305" w:author="Huawei" w:date="2020-05-15T12:16:00Z"/>
        </w:trPr>
        <w:tc>
          <w:tcPr>
            <w:tcW w:w="3139" w:type="pct"/>
            <w:shd w:val="clear" w:color="auto" w:fill="auto"/>
            <w:noWrap/>
            <w:vAlign w:val="center"/>
            <w:hideMark/>
          </w:tcPr>
          <w:p w14:paraId="3690E9A8" w14:textId="69E8F689" w:rsidR="008E0123" w:rsidRPr="002F0EFD" w:rsidDel="00EE25BE" w:rsidRDefault="008E0123" w:rsidP="004A3DE1">
            <w:pPr>
              <w:pStyle w:val="TAL"/>
              <w:rPr>
                <w:del w:id="306" w:author="Huawei" w:date="2020-05-15T12:16:00Z"/>
                <w:lang w:val="en-US"/>
              </w:rPr>
            </w:pPr>
            <w:del w:id="307" w:author="Huawei" w:date="2020-05-15T12:16:00Z">
              <w:r w:rsidRPr="002F0EFD" w:rsidDel="00EE25BE">
                <w:delText>High Speed Train conditions</w:delText>
              </w:r>
            </w:del>
          </w:p>
        </w:tc>
        <w:tc>
          <w:tcPr>
            <w:tcW w:w="456" w:type="pct"/>
            <w:vMerge/>
            <w:shd w:val="clear" w:color="auto" w:fill="auto"/>
          </w:tcPr>
          <w:p w14:paraId="7060A87F" w14:textId="2946D411" w:rsidR="008E0123" w:rsidRPr="002F0EFD" w:rsidDel="00EE25BE" w:rsidRDefault="008E0123" w:rsidP="004A3DE1">
            <w:pPr>
              <w:pStyle w:val="TAC"/>
              <w:rPr>
                <w:del w:id="308" w:author="Huawei" w:date="2020-05-15T12:16:00Z"/>
              </w:rPr>
            </w:pPr>
          </w:p>
        </w:tc>
        <w:tc>
          <w:tcPr>
            <w:tcW w:w="733" w:type="pct"/>
            <w:vMerge/>
            <w:shd w:val="clear" w:color="auto" w:fill="auto"/>
            <w:noWrap/>
            <w:hideMark/>
          </w:tcPr>
          <w:p w14:paraId="472D0181" w14:textId="1D42520A" w:rsidR="008E0123" w:rsidRPr="002F0EFD" w:rsidDel="00EE25BE" w:rsidRDefault="008E0123" w:rsidP="004A3DE1">
            <w:pPr>
              <w:pStyle w:val="TAC"/>
              <w:rPr>
                <w:del w:id="309" w:author="Huawei" w:date="2020-05-15T12:16:00Z"/>
              </w:rPr>
            </w:pPr>
          </w:p>
        </w:tc>
        <w:tc>
          <w:tcPr>
            <w:tcW w:w="672" w:type="pct"/>
            <w:shd w:val="clear" w:color="auto" w:fill="auto"/>
            <w:noWrap/>
            <w:hideMark/>
          </w:tcPr>
          <w:p w14:paraId="249F84F6" w14:textId="14521683" w:rsidR="008E0123" w:rsidRPr="002F0EFD" w:rsidDel="00EE25BE" w:rsidRDefault="008E0123" w:rsidP="004A3DE1">
            <w:pPr>
              <w:pStyle w:val="TAC"/>
              <w:rPr>
                <w:del w:id="310" w:author="Huawei" w:date="2020-05-15T12:16:00Z"/>
              </w:rPr>
            </w:pPr>
            <w:del w:id="311" w:author="Huawei" w:date="2020-05-15T12:16:00Z">
              <w:r w:rsidRPr="002F0EFD" w:rsidDel="00EE25BE">
                <w:delText>1Rx, 2Rx</w:delText>
              </w:r>
            </w:del>
          </w:p>
        </w:tc>
      </w:tr>
      <w:tr w:rsidR="008E0123" w:rsidRPr="002F0EFD" w:rsidDel="00EE25BE" w14:paraId="20225EED" w14:textId="418791A3" w:rsidTr="004A3DE1">
        <w:trPr>
          <w:trHeight w:val="186"/>
          <w:del w:id="312" w:author="Huawei" w:date="2020-05-15T12:16:00Z"/>
        </w:trPr>
        <w:tc>
          <w:tcPr>
            <w:tcW w:w="3139" w:type="pct"/>
            <w:shd w:val="clear" w:color="auto" w:fill="auto"/>
            <w:noWrap/>
            <w:vAlign w:val="center"/>
            <w:hideMark/>
          </w:tcPr>
          <w:p w14:paraId="5BC7E70A" w14:textId="15A741E3" w:rsidR="008E0123" w:rsidRPr="002F0EFD" w:rsidDel="00EE25BE" w:rsidRDefault="008E0123" w:rsidP="004A3DE1">
            <w:pPr>
              <w:pStyle w:val="TAL"/>
              <w:rPr>
                <w:del w:id="313" w:author="Huawei" w:date="2020-05-15T12:16:00Z"/>
                <w:lang w:val="en-US"/>
              </w:rPr>
            </w:pPr>
            <w:del w:id="314" w:author="Huawei" w:date="2020-05-15T12:16:00Z">
              <w:r w:rsidRPr="002F0EFD" w:rsidDel="00EE25BE">
                <w:delText>PUSCH with TTI bundling and enhanced HARQ pattern</w:delText>
              </w:r>
            </w:del>
          </w:p>
        </w:tc>
        <w:tc>
          <w:tcPr>
            <w:tcW w:w="456" w:type="pct"/>
            <w:vMerge/>
            <w:shd w:val="clear" w:color="auto" w:fill="auto"/>
          </w:tcPr>
          <w:p w14:paraId="1EF763DE" w14:textId="4C9768A5" w:rsidR="008E0123" w:rsidRPr="002F0EFD" w:rsidDel="00EE25BE" w:rsidRDefault="008E0123" w:rsidP="004A3DE1">
            <w:pPr>
              <w:pStyle w:val="TAC"/>
              <w:rPr>
                <w:del w:id="315" w:author="Huawei" w:date="2020-05-15T12:16:00Z"/>
              </w:rPr>
            </w:pPr>
          </w:p>
        </w:tc>
        <w:tc>
          <w:tcPr>
            <w:tcW w:w="733" w:type="pct"/>
            <w:vMerge/>
            <w:shd w:val="clear" w:color="auto" w:fill="auto"/>
            <w:noWrap/>
            <w:hideMark/>
          </w:tcPr>
          <w:p w14:paraId="13BF1172" w14:textId="67967135" w:rsidR="008E0123" w:rsidRPr="002F0EFD" w:rsidDel="00EE25BE" w:rsidRDefault="008E0123" w:rsidP="004A3DE1">
            <w:pPr>
              <w:pStyle w:val="TAC"/>
              <w:rPr>
                <w:del w:id="316" w:author="Huawei" w:date="2020-05-15T12:16:00Z"/>
              </w:rPr>
            </w:pPr>
          </w:p>
        </w:tc>
        <w:tc>
          <w:tcPr>
            <w:tcW w:w="672" w:type="pct"/>
            <w:shd w:val="clear" w:color="auto" w:fill="auto"/>
            <w:noWrap/>
            <w:hideMark/>
          </w:tcPr>
          <w:p w14:paraId="240CF511" w14:textId="1181F458" w:rsidR="008E0123" w:rsidRPr="002F0EFD" w:rsidDel="00EE25BE" w:rsidRDefault="008E0123" w:rsidP="004A3DE1">
            <w:pPr>
              <w:pStyle w:val="TAC"/>
              <w:rPr>
                <w:del w:id="317" w:author="Huawei" w:date="2020-05-15T12:16:00Z"/>
              </w:rPr>
            </w:pPr>
            <w:del w:id="318" w:author="Huawei" w:date="2020-05-15T12:16:00Z">
              <w:r w:rsidRPr="002F0EFD" w:rsidDel="00EE25BE">
                <w:delText>2Rx</w:delText>
              </w:r>
            </w:del>
          </w:p>
        </w:tc>
      </w:tr>
      <w:tr w:rsidR="008E0123" w:rsidRPr="002F0EFD" w:rsidDel="00EE25BE" w14:paraId="5E7009D0" w14:textId="495BF762" w:rsidTr="004A3DE1">
        <w:trPr>
          <w:trHeight w:val="186"/>
          <w:del w:id="319" w:author="Huawei" w:date="2020-05-15T12:16:00Z"/>
        </w:trPr>
        <w:tc>
          <w:tcPr>
            <w:tcW w:w="3139" w:type="pct"/>
            <w:shd w:val="clear" w:color="auto" w:fill="auto"/>
            <w:noWrap/>
            <w:vAlign w:val="center"/>
            <w:hideMark/>
          </w:tcPr>
          <w:p w14:paraId="61A06417" w14:textId="35B35083" w:rsidR="008E0123" w:rsidRPr="002F0EFD" w:rsidDel="00EE25BE" w:rsidRDefault="008E0123" w:rsidP="004A3DE1">
            <w:pPr>
              <w:pStyle w:val="TAL"/>
              <w:rPr>
                <w:del w:id="320" w:author="Huawei" w:date="2020-05-15T12:16:00Z"/>
                <w:lang w:val="en-US"/>
              </w:rPr>
            </w:pPr>
            <w:del w:id="321" w:author="Huawei" w:date="2020-05-15T12:16:00Z">
              <w:r w:rsidRPr="002F0EFD" w:rsidDel="00EE25BE">
                <w:rPr>
                  <w:lang w:val="en-US"/>
                </w:rPr>
                <w:delText>Enhanced performance requirement type A in multipath fading propagation conditions, synchronous interference</w:delText>
              </w:r>
            </w:del>
          </w:p>
        </w:tc>
        <w:tc>
          <w:tcPr>
            <w:tcW w:w="456" w:type="pct"/>
            <w:vMerge/>
            <w:shd w:val="clear" w:color="auto" w:fill="auto"/>
          </w:tcPr>
          <w:p w14:paraId="612CB6D2" w14:textId="3B248C67" w:rsidR="008E0123" w:rsidRPr="002F0EFD" w:rsidDel="00EE25BE" w:rsidRDefault="008E0123" w:rsidP="004A3DE1">
            <w:pPr>
              <w:pStyle w:val="TAC"/>
              <w:rPr>
                <w:del w:id="322" w:author="Huawei" w:date="2020-05-15T12:16:00Z"/>
              </w:rPr>
            </w:pPr>
          </w:p>
        </w:tc>
        <w:tc>
          <w:tcPr>
            <w:tcW w:w="733" w:type="pct"/>
            <w:vMerge/>
            <w:shd w:val="clear" w:color="auto" w:fill="auto"/>
            <w:noWrap/>
            <w:hideMark/>
          </w:tcPr>
          <w:p w14:paraId="0B6E88C8" w14:textId="042B2AF5" w:rsidR="008E0123" w:rsidRPr="002F0EFD" w:rsidDel="00EE25BE" w:rsidRDefault="008E0123" w:rsidP="004A3DE1">
            <w:pPr>
              <w:pStyle w:val="TAC"/>
              <w:rPr>
                <w:del w:id="323" w:author="Huawei" w:date="2020-05-15T12:16:00Z"/>
              </w:rPr>
            </w:pPr>
          </w:p>
        </w:tc>
        <w:tc>
          <w:tcPr>
            <w:tcW w:w="672" w:type="pct"/>
            <w:shd w:val="clear" w:color="auto" w:fill="auto"/>
            <w:noWrap/>
            <w:hideMark/>
          </w:tcPr>
          <w:p w14:paraId="2A82291D" w14:textId="071B9CD3" w:rsidR="008E0123" w:rsidRPr="002F0EFD" w:rsidDel="00EE25BE" w:rsidRDefault="008E0123" w:rsidP="004A3DE1">
            <w:pPr>
              <w:pStyle w:val="TAC"/>
              <w:rPr>
                <w:del w:id="324" w:author="Huawei" w:date="2020-05-15T12:16:00Z"/>
              </w:rPr>
            </w:pPr>
            <w:del w:id="325" w:author="Huawei" w:date="2020-05-15T12:16:00Z">
              <w:r w:rsidRPr="002F0EFD" w:rsidDel="00EE25BE">
                <w:delText>2Rx</w:delText>
              </w:r>
            </w:del>
          </w:p>
        </w:tc>
      </w:tr>
      <w:tr w:rsidR="008E0123" w:rsidRPr="002F0EFD" w:rsidDel="00EE25BE" w14:paraId="2F3ECAD1" w14:textId="7DA0F00C" w:rsidTr="004A3DE1">
        <w:trPr>
          <w:trHeight w:val="186"/>
          <w:del w:id="326" w:author="Huawei" w:date="2020-05-15T12:16:00Z"/>
        </w:trPr>
        <w:tc>
          <w:tcPr>
            <w:tcW w:w="3139" w:type="pct"/>
            <w:shd w:val="clear" w:color="auto" w:fill="auto"/>
            <w:noWrap/>
            <w:vAlign w:val="center"/>
            <w:hideMark/>
          </w:tcPr>
          <w:p w14:paraId="0B3546F5" w14:textId="682E554C" w:rsidR="008E0123" w:rsidRPr="002F0EFD" w:rsidDel="00EE25BE" w:rsidRDefault="008E0123" w:rsidP="004A3DE1">
            <w:pPr>
              <w:pStyle w:val="TAL"/>
              <w:rPr>
                <w:del w:id="327" w:author="Huawei" w:date="2020-05-15T12:16:00Z"/>
                <w:lang w:val="en-US"/>
              </w:rPr>
            </w:pPr>
            <w:del w:id="328" w:author="Huawei" w:date="2020-05-15T12:16:00Z">
              <w:r w:rsidRPr="002F0EFD" w:rsidDel="00EE25BE">
                <w:rPr>
                  <w:lang w:val="en-US"/>
                </w:rPr>
                <w:delText>Enhanced performance requirement type A in multipath fading propagation conditions, asynchronous interference</w:delText>
              </w:r>
            </w:del>
          </w:p>
        </w:tc>
        <w:tc>
          <w:tcPr>
            <w:tcW w:w="456" w:type="pct"/>
            <w:vMerge/>
            <w:shd w:val="clear" w:color="auto" w:fill="auto"/>
          </w:tcPr>
          <w:p w14:paraId="15EFE90B" w14:textId="548B37A0" w:rsidR="008E0123" w:rsidRPr="002F0EFD" w:rsidDel="00EE25BE" w:rsidRDefault="008E0123" w:rsidP="004A3DE1">
            <w:pPr>
              <w:pStyle w:val="TAC"/>
              <w:rPr>
                <w:del w:id="329" w:author="Huawei" w:date="2020-05-15T12:16:00Z"/>
              </w:rPr>
            </w:pPr>
          </w:p>
        </w:tc>
        <w:tc>
          <w:tcPr>
            <w:tcW w:w="733" w:type="pct"/>
            <w:vMerge/>
            <w:shd w:val="clear" w:color="auto" w:fill="auto"/>
            <w:noWrap/>
            <w:hideMark/>
          </w:tcPr>
          <w:p w14:paraId="2FCBFBC7" w14:textId="7BE1C7FE" w:rsidR="008E0123" w:rsidRPr="002F0EFD" w:rsidDel="00EE25BE" w:rsidRDefault="008E0123" w:rsidP="004A3DE1">
            <w:pPr>
              <w:pStyle w:val="TAC"/>
              <w:rPr>
                <w:del w:id="330" w:author="Huawei" w:date="2020-05-15T12:16:00Z"/>
              </w:rPr>
            </w:pPr>
          </w:p>
        </w:tc>
        <w:tc>
          <w:tcPr>
            <w:tcW w:w="672" w:type="pct"/>
            <w:shd w:val="clear" w:color="auto" w:fill="auto"/>
            <w:noWrap/>
            <w:hideMark/>
          </w:tcPr>
          <w:p w14:paraId="3F86BE49" w14:textId="1FC2576F" w:rsidR="008E0123" w:rsidRPr="002F0EFD" w:rsidDel="00EE25BE" w:rsidRDefault="008E0123" w:rsidP="004A3DE1">
            <w:pPr>
              <w:pStyle w:val="TAC"/>
              <w:rPr>
                <w:del w:id="331" w:author="Huawei" w:date="2020-05-15T12:16:00Z"/>
              </w:rPr>
            </w:pPr>
            <w:del w:id="332" w:author="Huawei" w:date="2020-05-15T12:16:00Z">
              <w:r w:rsidRPr="002F0EFD" w:rsidDel="00EE25BE">
                <w:delText>2Rx</w:delText>
              </w:r>
            </w:del>
          </w:p>
        </w:tc>
      </w:tr>
      <w:tr w:rsidR="008E0123" w:rsidRPr="002F0EFD" w:rsidDel="00EE25BE" w14:paraId="487F132D" w14:textId="4C477B63" w:rsidTr="004A3DE1">
        <w:trPr>
          <w:trHeight w:val="186"/>
          <w:del w:id="333" w:author="Huawei" w:date="2020-05-15T12:16:00Z"/>
        </w:trPr>
        <w:tc>
          <w:tcPr>
            <w:tcW w:w="3139" w:type="pct"/>
            <w:shd w:val="clear" w:color="auto" w:fill="auto"/>
            <w:noWrap/>
            <w:vAlign w:val="center"/>
          </w:tcPr>
          <w:p w14:paraId="16F774AB" w14:textId="4088D1CD" w:rsidR="008E0123" w:rsidRPr="002F0EFD" w:rsidDel="00EE25BE" w:rsidRDefault="008E0123" w:rsidP="004A3DE1">
            <w:pPr>
              <w:pStyle w:val="TAL"/>
              <w:rPr>
                <w:del w:id="334" w:author="Huawei" w:date="2020-05-15T12:16:00Z"/>
                <w:lang w:val="en-US"/>
              </w:rPr>
            </w:pPr>
            <w:del w:id="335" w:author="Huawei" w:date="2020-05-15T12:16:00Z">
              <w:r w:rsidRPr="002F0EFD" w:rsidDel="00EE25BE">
                <w:delText xml:space="preserve">Enhanced performance requirement type </w:delText>
              </w:r>
              <w:r w:rsidRPr="002F0EFD" w:rsidDel="00EE25BE">
                <w:rPr>
                  <w:rFonts w:hint="eastAsia"/>
                  <w:lang w:eastAsia="zh-CN"/>
                </w:rPr>
                <w:delText>B</w:delText>
              </w:r>
              <w:r w:rsidRPr="002F0EFD" w:rsidDel="00EE25BE">
                <w:delText xml:space="preserve"> in multipath fading propagation conditions</w:delText>
              </w:r>
            </w:del>
          </w:p>
        </w:tc>
        <w:tc>
          <w:tcPr>
            <w:tcW w:w="456" w:type="pct"/>
            <w:vMerge/>
            <w:shd w:val="clear" w:color="auto" w:fill="auto"/>
          </w:tcPr>
          <w:p w14:paraId="2E437533" w14:textId="5BE57A97" w:rsidR="008E0123" w:rsidRPr="002F0EFD" w:rsidDel="00EE25BE" w:rsidRDefault="008E0123" w:rsidP="004A3DE1">
            <w:pPr>
              <w:pStyle w:val="TAC"/>
              <w:rPr>
                <w:del w:id="336" w:author="Huawei" w:date="2020-05-15T12:16:00Z"/>
              </w:rPr>
            </w:pPr>
          </w:p>
        </w:tc>
        <w:tc>
          <w:tcPr>
            <w:tcW w:w="733" w:type="pct"/>
            <w:vMerge/>
            <w:shd w:val="clear" w:color="auto" w:fill="auto"/>
            <w:noWrap/>
          </w:tcPr>
          <w:p w14:paraId="6CF3FE64" w14:textId="0D9CD9E3" w:rsidR="008E0123" w:rsidRPr="002F0EFD" w:rsidDel="00EE25BE" w:rsidRDefault="008E0123" w:rsidP="004A3DE1">
            <w:pPr>
              <w:pStyle w:val="TAC"/>
              <w:rPr>
                <w:del w:id="337" w:author="Huawei" w:date="2020-05-15T12:16:00Z"/>
              </w:rPr>
            </w:pPr>
          </w:p>
        </w:tc>
        <w:tc>
          <w:tcPr>
            <w:tcW w:w="672" w:type="pct"/>
            <w:shd w:val="clear" w:color="auto" w:fill="auto"/>
            <w:noWrap/>
          </w:tcPr>
          <w:p w14:paraId="67732C80" w14:textId="555F8393" w:rsidR="008E0123" w:rsidRPr="002F0EFD" w:rsidDel="00EE25BE" w:rsidRDefault="008E0123" w:rsidP="004A3DE1">
            <w:pPr>
              <w:pStyle w:val="TAC"/>
              <w:rPr>
                <w:del w:id="338" w:author="Huawei" w:date="2020-05-15T12:16:00Z"/>
              </w:rPr>
            </w:pPr>
            <w:del w:id="339" w:author="Huawei" w:date="2020-05-15T12:16:00Z">
              <w:r w:rsidRPr="002F0EFD" w:rsidDel="00EE25BE">
                <w:delText>2Rx</w:delText>
              </w:r>
            </w:del>
          </w:p>
        </w:tc>
      </w:tr>
      <w:tr w:rsidR="008E0123" w:rsidRPr="002F0EFD" w:rsidDel="00EE25BE" w14:paraId="4B5C9D06" w14:textId="7DB7ECF4" w:rsidTr="004A3DE1">
        <w:trPr>
          <w:trHeight w:val="186"/>
          <w:del w:id="340" w:author="Huawei" w:date="2020-05-15T12:16:00Z"/>
        </w:trPr>
        <w:tc>
          <w:tcPr>
            <w:tcW w:w="3139" w:type="pct"/>
            <w:shd w:val="clear" w:color="auto" w:fill="auto"/>
            <w:noWrap/>
            <w:vAlign w:val="center"/>
          </w:tcPr>
          <w:p w14:paraId="4E0F75AC" w14:textId="7630ABE6" w:rsidR="008E0123" w:rsidRPr="002F0EFD" w:rsidDel="00EE25BE" w:rsidRDefault="008E0123" w:rsidP="004A3DE1">
            <w:pPr>
              <w:pStyle w:val="TAL"/>
              <w:rPr>
                <w:del w:id="341" w:author="Huawei" w:date="2020-05-15T12:16:00Z"/>
                <w:lang w:val="en-US"/>
              </w:rPr>
            </w:pPr>
            <w:del w:id="342" w:author="Huawei" w:date="2020-05-15T12:16:00Z">
              <w:r w:rsidRPr="002F0EFD" w:rsidDel="00EE25BE">
                <w:rPr>
                  <w:rFonts w:hint="eastAsia"/>
                  <w:lang w:eastAsia="zh-CN"/>
                </w:rPr>
                <w:delText>R</w:delText>
              </w:r>
              <w:r w:rsidRPr="002F0EFD" w:rsidDel="00EE25BE">
                <w:delText xml:space="preserve">equirements for </w:delText>
              </w:r>
              <w:r w:rsidRPr="002F0EFD" w:rsidDel="00EE25BE">
                <w:rPr>
                  <w:rFonts w:hint="eastAsia"/>
                  <w:lang w:eastAsia="zh-CN"/>
                </w:rPr>
                <w:delText xml:space="preserve">PUSCH </w:delText>
              </w:r>
              <w:r w:rsidRPr="002F0EFD" w:rsidDel="00EE25BE">
                <w:delText xml:space="preserve">supporting </w:delText>
              </w:r>
              <w:r w:rsidRPr="002F0EFD" w:rsidDel="00EE25BE">
                <w:rPr>
                  <w:rFonts w:hint="eastAsia"/>
                  <w:lang w:eastAsia="zh-CN"/>
                </w:rPr>
                <w:delText xml:space="preserve">coverage </w:delText>
              </w:r>
              <w:r w:rsidRPr="002F0EFD" w:rsidDel="00EE25BE">
                <w:rPr>
                  <w:lang w:eastAsia="zh-CN"/>
                </w:rPr>
                <w:delText>enhancement</w:delText>
              </w:r>
            </w:del>
          </w:p>
        </w:tc>
        <w:tc>
          <w:tcPr>
            <w:tcW w:w="456" w:type="pct"/>
            <w:vMerge/>
            <w:shd w:val="clear" w:color="auto" w:fill="auto"/>
          </w:tcPr>
          <w:p w14:paraId="42221689" w14:textId="443F98DB" w:rsidR="008E0123" w:rsidRPr="002F0EFD" w:rsidDel="00EE25BE" w:rsidRDefault="008E0123" w:rsidP="004A3DE1">
            <w:pPr>
              <w:pStyle w:val="TAC"/>
              <w:rPr>
                <w:del w:id="343" w:author="Huawei" w:date="2020-05-15T12:16:00Z"/>
              </w:rPr>
            </w:pPr>
          </w:p>
        </w:tc>
        <w:tc>
          <w:tcPr>
            <w:tcW w:w="733" w:type="pct"/>
            <w:vMerge/>
            <w:shd w:val="clear" w:color="auto" w:fill="auto"/>
            <w:noWrap/>
          </w:tcPr>
          <w:p w14:paraId="30C75173" w14:textId="56D7DE9A" w:rsidR="008E0123" w:rsidRPr="002F0EFD" w:rsidDel="00EE25BE" w:rsidRDefault="008E0123" w:rsidP="004A3DE1">
            <w:pPr>
              <w:pStyle w:val="TAC"/>
              <w:rPr>
                <w:del w:id="344" w:author="Huawei" w:date="2020-05-15T12:16:00Z"/>
              </w:rPr>
            </w:pPr>
          </w:p>
        </w:tc>
        <w:tc>
          <w:tcPr>
            <w:tcW w:w="672" w:type="pct"/>
            <w:shd w:val="clear" w:color="auto" w:fill="auto"/>
            <w:noWrap/>
          </w:tcPr>
          <w:p w14:paraId="698C6DC9" w14:textId="32839A01" w:rsidR="008E0123" w:rsidRPr="002F0EFD" w:rsidDel="00EE25BE" w:rsidRDefault="008E0123" w:rsidP="004A3DE1">
            <w:pPr>
              <w:pStyle w:val="TAC"/>
              <w:rPr>
                <w:del w:id="345" w:author="Huawei" w:date="2020-05-15T12:16:00Z"/>
              </w:rPr>
            </w:pPr>
            <w:del w:id="346" w:author="Huawei" w:date="2020-05-15T12:16:00Z">
              <w:r w:rsidRPr="002F0EFD" w:rsidDel="00EE25BE">
                <w:delText>2Rx</w:delText>
              </w:r>
            </w:del>
          </w:p>
        </w:tc>
      </w:tr>
      <w:tr w:rsidR="008E0123" w:rsidRPr="002F0EFD" w:rsidDel="00EE25BE" w14:paraId="40397EBD" w14:textId="5DE713B1" w:rsidTr="004A3DE1">
        <w:trPr>
          <w:trHeight w:val="186"/>
          <w:del w:id="347" w:author="Huawei" w:date="2020-05-15T12:16:00Z"/>
        </w:trPr>
        <w:tc>
          <w:tcPr>
            <w:tcW w:w="3139" w:type="pct"/>
            <w:shd w:val="clear" w:color="auto" w:fill="auto"/>
            <w:noWrap/>
            <w:vAlign w:val="center"/>
            <w:hideMark/>
          </w:tcPr>
          <w:p w14:paraId="3B00C353" w14:textId="140A4F9E" w:rsidR="008E0123" w:rsidRPr="002F0EFD" w:rsidDel="00EE25BE" w:rsidRDefault="008E0123" w:rsidP="004A3DE1">
            <w:pPr>
              <w:pStyle w:val="TAL"/>
              <w:rPr>
                <w:del w:id="348" w:author="Huawei" w:date="2020-05-15T12:16:00Z"/>
                <w:lang w:val="en-US"/>
              </w:rPr>
            </w:pPr>
            <w:del w:id="349" w:author="Huawei" w:date="2020-05-15T12:16:00Z">
              <w:r w:rsidRPr="002F0EFD" w:rsidDel="00EE25BE">
                <w:rPr>
                  <w:lang w:val="en-US"/>
                </w:rPr>
                <w:delText>Requirements for PUSCH supporting Cat-M1 UEs</w:delText>
              </w:r>
            </w:del>
          </w:p>
        </w:tc>
        <w:tc>
          <w:tcPr>
            <w:tcW w:w="456" w:type="pct"/>
            <w:vMerge/>
            <w:shd w:val="clear" w:color="auto" w:fill="auto"/>
          </w:tcPr>
          <w:p w14:paraId="27522052" w14:textId="6A9D275A" w:rsidR="008E0123" w:rsidRPr="002F0EFD" w:rsidDel="00EE25BE" w:rsidRDefault="008E0123" w:rsidP="004A3DE1">
            <w:pPr>
              <w:pStyle w:val="TAC"/>
              <w:rPr>
                <w:del w:id="350" w:author="Huawei" w:date="2020-05-15T12:16:00Z"/>
              </w:rPr>
            </w:pPr>
          </w:p>
        </w:tc>
        <w:tc>
          <w:tcPr>
            <w:tcW w:w="733" w:type="pct"/>
            <w:vMerge/>
            <w:shd w:val="clear" w:color="auto" w:fill="auto"/>
            <w:noWrap/>
            <w:hideMark/>
          </w:tcPr>
          <w:p w14:paraId="14AEA31D" w14:textId="29FBA86C" w:rsidR="008E0123" w:rsidRPr="002F0EFD" w:rsidDel="00EE25BE" w:rsidRDefault="008E0123" w:rsidP="004A3DE1">
            <w:pPr>
              <w:pStyle w:val="TAC"/>
              <w:rPr>
                <w:del w:id="351" w:author="Huawei" w:date="2020-05-15T12:16:00Z"/>
              </w:rPr>
            </w:pPr>
          </w:p>
        </w:tc>
        <w:tc>
          <w:tcPr>
            <w:tcW w:w="672" w:type="pct"/>
            <w:shd w:val="clear" w:color="auto" w:fill="auto"/>
            <w:noWrap/>
            <w:hideMark/>
          </w:tcPr>
          <w:p w14:paraId="0AB4414B" w14:textId="36791352" w:rsidR="008E0123" w:rsidRPr="002F0EFD" w:rsidDel="00EE25BE" w:rsidRDefault="008E0123" w:rsidP="004A3DE1">
            <w:pPr>
              <w:pStyle w:val="TAC"/>
              <w:rPr>
                <w:del w:id="352" w:author="Huawei" w:date="2020-05-15T12:16:00Z"/>
              </w:rPr>
            </w:pPr>
            <w:del w:id="353" w:author="Huawei" w:date="2020-05-15T12:16:00Z">
              <w:r w:rsidRPr="002F0EFD" w:rsidDel="00EE25BE">
                <w:delText>2Rx</w:delText>
              </w:r>
            </w:del>
          </w:p>
        </w:tc>
      </w:tr>
      <w:tr w:rsidR="008E0123" w:rsidRPr="002F0EFD" w:rsidDel="00EE25BE" w14:paraId="41DB09D3" w14:textId="0E79B4A9" w:rsidTr="004A3DE1">
        <w:trPr>
          <w:trHeight w:val="424"/>
          <w:del w:id="354" w:author="Huawei" w:date="2020-05-15T12:16:00Z"/>
        </w:trPr>
        <w:tc>
          <w:tcPr>
            <w:tcW w:w="3139" w:type="pct"/>
            <w:shd w:val="clear" w:color="auto" w:fill="auto"/>
            <w:noWrap/>
            <w:vAlign w:val="center"/>
            <w:hideMark/>
          </w:tcPr>
          <w:p w14:paraId="78BFDDBE" w14:textId="557BCF0E" w:rsidR="008E0123" w:rsidRPr="002F0EFD" w:rsidDel="00EE25BE" w:rsidRDefault="008E0123" w:rsidP="004A3DE1">
            <w:pPr>
              <w:pStyle w:val="TAL"/>
              <w:rPr>
                <w:del w:id="355" w:author="Huawei" w:date="2020-05-15T12:16:00Z"/>
                <w:lang w:val="en-US"/>
              </w:rPr>
            </w:pPr>
            <w:del w:id="356" w:author="Huawei" w:date="2020-05-15T12:16:00Z">
              <w:r w:rsidRPr="002F0EFD" w:rsidDel="00EE25BE">
                <w:delText>ACK missed detection for single user PUCCH format 1a transmission</w:delText>
              </w:r>
            </w:del>
          </w:p>
        </w:tc>
        <w:tc>
          <w:tcPr>
            <w:tcW w:w="456" w:type="pct"/>
            <w:vMerge w:val="restart"/>
            <w:shd w:val="clear" w:color="auto" w:fill="auto"/>
          </w:tcPr>
          <w:p w14:paraId="73AAADFE" w14:textId="09C32148" w:rsidR="008E0123" w:rsidRPr="002F0EFD" w:rsidDel="00EE25BE" w:rsidRDefault="008E0123" w:rsidP="004A3DE1">
            <w:pPr>
              <w:pStyle w:val="TAC"/>
              <w:rPr>
                <w:del w:id="357" w:author="Huawei" w:date="2020-05-15T12:16:00Z"/>
                <w:lang w:val="en-US"/>
              </w:rPr>
            </w:pPr>
            <w:del w:id="358" w:author="Huawei" w:date="2020-05-15T12:16:00Z">
              <w:r w:rsidRPr="002F0EFD" w:rsidDel="00EE25BE">
                <w:rPr>
                  <w:lang w:val="en-US"/>
                </w:rPr>
                <w:delText>PUCCH</w:delText>
              </w:r>
            </w:del>
          </w:p>
        </w:tc>
        <w:tc>
          <w:tcPr>
            <w:tcW w:w="733" w:type="pct"/>
            <w:vMerge/>
            <w:shd w:val="clear" w:color="auto" w:fill="auto"/>
            <w:noWrap/>
            <w:hideMark/>
          </w:tcPr>
          <w:p w14:paraId="75E1DFBB" w14:textId="1DE08ECA" w:rsidR="008E0123" w:rsidRPr="002F0EFD" w:rsidDel="00EE25BE" w:rsidRDefault="008E0123" w:rsidP="004A3DE1">
            <w:pPr>
              <w:pStyle w:val="TAC"/>
              <w:rPr>
                <w:del w:id="359" w:author="Huawei" w:date="2020-05-15T12:16:00Z"/>
              </w:rPr>
            </w:pPr>
          </w:p>
        </w:tc>
        <w:tc>
          <w:tcPr>
            <w:tcW w:w="672" w:type="pct"/>
            <w:shd w:val="clear" w:color="auto" w:fill="auto"/>
            <w:noWrap/>
            <w:hideMark/>
          </w:tcPr>
          <w:p w14:paraId="75510FE0" w14:textId="4AD2A7BC" w:rsidR="008E0123" w:rsidRPr="002F0EFD" w:rsidDel="00EE25BE" w:rsidRDefault="008E0123" w:rsidP="004A3DE1">
            <w:pPr>
              <w:pStyle w:val="TAC"/>
              <w:rPr>
                <w:del w:id="360" w:author="Huawei" w:date="2020-05-15T12:16:00Z"/>
              </w:rPr>
            </w:pPr>
            <w:del w:id="361" w:author="Huawei" w:date="2020-05-15T12:16:00Z">
              <w:r w:rsidRPr="002F0EFD" w:rsidDel="00EE25BE">
                <w:delText>2Rx</w:delText>
              </w:r>
            </w:del>
          </w:p>
        </w:tc>
      </w:tr>
      <w:tr w:rsidR="008E0123" w:rsidRPr="002F0EFD" w:rsidDel="00EE25BE" w14:paraId="2FAB04D7" w14:textId="68831571" w:rsidTr="004A3DE1">
        <w:trPr>
          <w:trHeight w:val="186"/>
          <w:del w:id="362" w:author="Huawei" w:date="2020-05-15T12:16:00Z"/>
        </w:trPr>
        <w:tc>
          <w:tcPr>
            <w:tcW w:w="3139" w:type="pct"/>
            <w:vMerge w:val="restart"/>
            <w:shd w:val="clear" w:color="auto" w:fill="auto"/>
            <w:noWrap/>
            <w:vAlign w:val="center"/>
            <w:hideMark/>
          </w:tcPr>
          <w:p w14:paraId="0B14AA77" w14:textId="6FCCC2D0" w:rsidR="008E0123" w:rsidRPr="002F0EFD" w:rsidDel="00EE25BE" w:rsidRDefault="008E0123" w:rsidP="004A3DE1">
            <w:pPr>
              <w:pStyle w:val="TAL"/>
              <w:rPr>
                <w:del w:id="363" w:author="Huawei" w:date="2020-05-15T12:16:00Z"/>
                <w:lang w:val="en-US"/>
              </w:rPr>
            </w:pPr>
            <w:del w:id="364" w:author="Huawei" w:date="2020-05-15T12:16:00Z">
              <w:r w:rsidRPr="002F0EFD" w:rsidDel="00EE25BE">
                <w:delText xml:space="preserve">CQI performance requirements for PUCCH format 2 transmission </w:delText>
              </w:r>
            </w:del>
          </w:p>
        </w:tc>
        <w:tc>
          <w:tcPr>
            <w:tcW w:w="456" w:type="pct"/>
            <w:vMerge/>
            <w:shd w:val="clear" w:color="auto" w:fill="auto"/>
          </w:tcPr>
          <w:p w14:paraId="32DC3D4C" w14:textId="1D5A8B9E" w:rsidR="008E0123" w:rsidRPr="002F0EFD" w:rsidDel="00EE25BE" w:rsidRDefault="008E0123" w:rsidP="004A3DE1">
            <w:pPr>
              <w:pStyle w:val="TAC"/>
              <w:rPr>
                <w:del w:id="365" w:author="Huawei" w:date="2020-05-15T12:16:00Z"/>
              </w:rPr>
            </w:pPr>
          </w:p>
        </w:tc>
        <w:tc>
          <w:tcPr>
            <w:tcW w:w="733" w:type="pct"/>
            <w:vMerge/>
            <w:shd w:val="clear" w:color="auto" w:fill="auto"/>
            <w:noWrap/>
            <w:hideMark/>
          </w:tcPr>
          <w:p w14:paraId="46284A93" w14:textId="35AAEF29" w:rsidR="008E0123" w:rsidRPr="002F0EFD" w:rsidDel="00EE25BE" w:rsidRDefault="008E0123" w:rsidP="004A3DE1">
            <w:pPr>
              <w:pStyle w:val="TAC"/>
              <w:rPr>
                <w:del w:id="366" w:author="Huawei" w:date="2020-05-15T12:16:00Z"/>
              </w:rPr>
            </w:pPr>
          </w:p>
        </w:tc>
        <w:tc>
          <w:tcPr>
            <w:tcW w:w="672" w:type="pct"/>
            <w:shd w:val="clear" w:color="auto" w:fill="auto"/>
            <w:noWrap/>
            <w:hideMark/>
          </w:tcPr>
          <w:p w14:paraId="12C1CB90" w14:textId="79A5CBA9" w:rsidR="008E0123" w:rsidRPr="002F0EFD" w:rsidDel="00EE25BE" w:rsidRDefault="008E0123" w:rsidP="004A3DE1">
            <w:pPr>
              <w:pStyle w:val="TAC"/>
              <w:rPr>
                <w:del w:id="367" w:author="Huawei" w:date="2020-05-15T12:16:00Z"/>
              </w:rPr>
            </w:pPr>
            <w:del w:id="368" w:author="Huawei" w:date="2020-05-15T12:16:00Z">
              <w:r w:rsidRPr="002F0EFD" w:rsidDel="00EE25BE">
                <w:delText>2Rx</w:delText>
              </w:r>
            </w:del>
          </w:p>
        </w:tc>
      </w:tr>
      <w:tr w:rsidR="008E0123" w:rsidRPr="002F0EFD" w:rsidDel="00EE25BE" w14:paraId="2496CA72" w14:textId="23294E77" w:rsidTr="004A3DE1">
        <w:trPr>
          <w:trHeight w:val="186"/>
          <w:del w:id="369" w:author="Huawei" w:date="2020-05-15T12:16:00Z"/>
        </w:trPr>
        <w:tc>
          <w:tcPr>
            <w:tcW w:w="3139" w:type="pct"/>
            <w:vMerge/>
            <w:shd w:val="clear" w:color="auto" w:fill="auto"/>
            <w:vAlign w:val="center"/>
            <w:hideMark/>
          </w:tcPr>
          <w:p w14:paraId="4EE5886B" w14:textId="07DA846B" w:rsidR="008E0123" w:rsidRPr="002F0EFD" w:rsidDel="00EE25BE" w:rsidRDefault="008E0123" w:rsidP="004A3DE1">
            <w:pPr>
              <w:pStyle w:val="TAL"/>
              <w:rPr>
                <w:del w:id="370" w:author="Huawei" w:date="2020-05-15T12:16:00Z"/>
                <w:lang w:val="en-US"/>
              </w:rPr>
            </w:pPr>
          </w:p>
        </w:tc>
        <w:tc>
          <w:tcPr>
            <w:tcW w:w="456" w:type="pct"/>
            <w:vMerge/>
            <w:shd w:val="clear" w:color="auto" w:fill="auto"/>
          </w:tcPr>
          <w:p w14:paraId="56AF4251" w14:textId="6516B3B7" w:rsidR="008E0123" w:rsidRPr="002F0EFD" w:rsidDel="00EE25BE" w:rsidRDefault="008E0123" w:rsidP="004A3DE1">
            <w:pPr>
              <w:pStyle w:val="TAC"/>
              <w:rPr>
                <w:del w:id="371" w:author="Huawei" w:date="2020-05-15T12:16:00Z"/>
              </w:rPr>
            </w:pPr>
          </w:p>
        </w:tc>
        <w:tc>
          <w:tcPr>
            <w:tcW w:w="733" w:type="pct"/>
            <w:vMerge/>
            <w:shd w:val="clear" w:color="auto" w:fill="auto"/>
            <w:noWrap/>
          </w:tcPr>
          <w:p w14:paraId="1C900847" w14:textId="32F9722F" w:rsidR="008E0123" w:rsidRPr="002F0EFD" w:rsidDel="00EE25BE" w:rsidRDefault="008E0123" w:rsidP="004A3DE1">
            <w:pPr>
              <w:pStyle w:val="TAC"/>
              <w:rPr>
                <w:del w:id="372" w:author="Huawei" w:date="2020-05-15T12:16:00Z"/>
              </w:rPr>
            </w:pPr>
          </w:p>
        </w:tc>
        <w:tc>
          <w:tcPr>
            <w:tcW w:w="672" w:type="pct"/>
            <w:shd w:val="clear" w:color="auto" w:fill="auto"/>
            <w:noWrap/>
          </w:tcPr>
          <w:p w14:paraId="5C9A4004" w14:textId="269E54D6" w:rsidR="008E0123" w:rsidRPr="002F0EFD" w:rsidDel="00EE25BE" w:rsidRDefault="008E0123" w:rsidP="004A3DE1">
            <w:pPr>
              <w:pStyle w:val="TAC"/>
              <w:rPr>
                <w:del w:id="373" w:author="Huawei" w:date="2020-05-15T12:16:00Z"/>
              </w:rPr>
            </w:pPr>
          </w:p>
        </w:tc>
      </w:tr>
      <w:tr w:rsidR="008E0123" w:rsidRPr="002F0EFD" w:rsidDel="00EE25BE" w14:paraId="33F3C788" w14:textId="368E35F6" w:rsidTr="004A3DE1">
        <w:trPr>
          <w:trHeight w:val="186"/>
          <w:del w:id="374" w:author="Huawei" w:date="2020-05-15T12:16:00Z"/>
        </w:trPr>
        <w:tc>
          <w:tcPr>
            <w:tcW w:w="3139" w:type="pct"/>
            <w:shd w:val="clear" w:color="auto" w:fill="auto"/>
            <w:noWrap/>
            <w:vAlign w:val="center"/>
            <w:hideMark/>
          </w:tcPr>
          <w:p w14:paraId="47E14DF5" w14:textId="4C565630" w:rsidR="008E0123" w:rsidRPr="002F0EFD" w:rsidDel="00EE25BE" w:rsidRDefault="008E0123" w:rsidP="004A3DE1">
            <w:pPr>
              <w:pStyle w:val="TAL"/>
              <w:rPr>
                <w:del w:id="375" w:author="Huawei" w:date="2020-05-15T12:16:00Z"/>
                <w:lang w:val="en-US"/>
              </w:rPr>
            </w:pPr>
            <w:del w:id="376" w:author="Huawei" w:date="2020-05-15T12:16:00Z">
              <w:r w:rsidRPr="002F0EFD" w:rsidDel="00EE25BE">
                <w:delText>ACK missed detection for multi user PUCCH format 1a</w:delText>
              </w:r>
            </w:del>
          </w:p>
        </w:tc>
        <w:tc>
          <w:tcPr>
            <w:tcW w:w="456" w:type="pct"/>
            <w:vMerge/>
            <w:shd w:val="clear" w:color="auto" w:fill="auto"/>
          </w:tcPr>
          <w:p w14:paraId="297881FA" w14:textId="273557E4" w:rsidR="008E0123" w:rsidRPr="002F0EFD" w:rsidDel="00EE25BE" w:rsidRDefault="008E0123" w:rsidP="004A3DE1">
            <w:pPr>
              <w:pStyle w:val="TAC"/>
              <w:rPr>
                <w:del w:id="377" w:author="Huawei" w:date="2020-05-15T12:16:00Z"/>
              </w:rPr>
            </w:pPr>
          </w:p>
        </w:tc>
        <w:tc>
          <w:tcPr>
            <w:tcW w:w="733" w:type="pct"/>
            <w:vMerge/>
            <w:shd w:val="clear" w:color="auto" w:fill="auto"/>
            <w:noWrap/>
            <w:hideMark/>
          </w:tcPr>
          <w:p w14:paraId="0F1F22B9" w14:textId="44799840" w:rsidR="008E0123" w:rsidRPr="002F0EFD" w:rsidDel="00EE25BE" w:rsidRDefault="008E0123" w:rsidP="004A3DE1">
            <w:pPr>
              <w:pStyle w:val="TAC"/>
              <w:rPr>
                <w:del w:id="378" w:author="Huawei" w:date="2020-05-15T12:16:00Z"/>
              </w:rPr>
            </w:pPr>
          </w:p>
        </w:tc>
        <w:tc>
          <w:tcPr>
            <w:tcW w:w="672" w:type="pct"/>
            <w:shd w:val="clear" w:color="auto" w:fill="auto"/>
            <w:noWrap/>
            <w:hideMark/>
          </w:tcPr>
          <w:p w14:paraId="3883D0F3" w14:textId="07D2A19A" w:rsidR="008E0123" w:rsidRPr="002F0EFD" w:rsidDel="00EE25BE" w:rsidRDefault="008E0123" w:rsidP="004A3DE1">
            <w:pPr>
              <w:pStyle w:val="TAC"/>
              <w:rPr>
                <w:del w:id="379" w:author="Huawei" w:date="2020-05-15T12:16:00Z"/>
              </w:rPr>
            </w:pPr>
            <w:del w:id="380" w:author="Huawei" w:date="2020-05-15T12:16:00Z">
              <w:r w:rsidRPr="002F0EFD" w:rsidDel="00EE25BE">
                <w:delText>2Rx</w:delText>
              </w:r>
            </w:del>
          </w:p>
        </w:tc>
      </w:tr>
      <w:tr w:rsidR="008E0123" w:rsidRPr="002F0EFD" w:rsidDel="00EE25BE" w14:paraId="4D25747F" w14:textId="68C698FB" w:rsidTr="004A3DE1">
        <w:trPr>
          <w:trHeight w:val="186"/>
          <w:del w:id="381" w:author="Huawei" w:date="2020-05-15T12:16:00Z"/>
        </w:trPr>
        <w:tc>
          <w:tcPr>
            <w:tcW w:w="3139" w:type="pct"/>
            <w:shd w:val="clear" w:color="auto" w:fill="auto"/>
            <w:noWrap/>
            <w:vAlign w:val="center"/>
            <w:hideMark/>
          </w:tcPr>
          <w:p w14:paraId="2A3A6A4C" w14:textId="398A2CC6" w:rsidR="008E0123" w:rsidRPr="002F0EFD" w:rsidDel="00EE25BE" w:rsidRDefault="008E0123" w:rsidP="004A3DE1">
            <w:pPr>
              <w:pStyle w:val="TAL"/>
              <w:rPr>
                <w:del w:id="382" w:author="Huawei" w:date="2020-05-15T12:16:00Z"/>
                <w:lang w:val="en-US"/>
              </w:rPr>
            </w:pPr>
            <w:del w:id="383" w:author="Huawei" w:date="2020-05-15T12:16:00Z">
              <w:r w:rsidRPr="002F0EFD" w:rsidDel="00EE25BE">
                <w:delText>ACK missed detection for PUCCH format 1b with Channel Selection</w:delText>
              </w:r>
            </w:del>
          </w:p>
        </w:tc>
        <w:tc>
          <w:tcPr>
            <w:tcW w:w="456" w:type="pct"/>
            <w:vMerge/>
            <w:shd w:val="clear" w:color="auto" w:fill="auto"/>
          </w:tcPr>
          <w:p w14:paraId="1E0CC0CD" w14:textId="04E47A94" w:rsidR="008E0123" w:rsidRPr="002F0EFD" w:rsidDel="00EE25BE" w:rsidRDefault="008E0123" w:rsidP="004A3DE1">
            <w:pPr>
              <w:pStyle w:val="TAC"/>
              <w:rPr>
                <w:del w:id="384" w:author="Huawei" w:date="2020-05-15T12:16:00Z"/>
              </w:rPr>
            </w:pPr>
          </w:p>
        </w:tc>
        <w:tc>
          <w:tcPr>
            <w:tcW w:w="733" w:type="pct"/>
            <w:vMerge/>
            <w:shd w:val="clear" w:color="auto" w:fill="auto"/>
            <w:noWrap/>
            <w:hideMark/>
          </w:tcPr>
          <w:p w14:paraId="6A4D2E1E" w14:textId="4C3F40A7" w:rsidR="008E0123" w:rsidRPr="002F0EFD" w:rsidDel="00EE25BE" w:rsidRDefault="008E0123" w:rsidP="004A3DE1">
            <w:pPr>
              <w:pStyle w:val="TAC"/>
              <w:rPr>
                <w:del w:id="385" w:author="Huawei" w:date="2020-05-15T12:16:00Z"/>
              </w:rPr>
            </w:pPr>
          </w:p>
        </w:tc>
        <w:tc>
          <w:tcPr>
            <w:tcW w:w="672" w:type="pct"/>
            <w:shd w:val="clear" w:color="auto" w:fill="auto"/>
            <w:noWrap/>
            <w:hideMark/>
          </w:tcPr>
          <w:p w14:paraId="2DEF3733" w14:textId="31A02C0C" w:rsidR="008E0123" w:rsidRPr="002F0EFD" w:rsidDel="00EE25BE" w:rsidRDefault="008E0123" w:rsidP="004A3DE1">
            <w:pPr>
              <w:pStyle w:val="TAC"/>
              <w:rPr>
                <w:del w:id="386" w:author="Huawei" w:date="2020-05-15T12:16:00Z"/>
              </w:rPr>
            </w:pPr>
            <w:del w:id="387" w:author="Huawei" w:date="2020-05-15T12:16:00Z">
              <w:r w:rsidRPr="002F0EFD" w:rsidDel="00EE25BE">
                <w:delText>2Rx</w:delText>
              </w:r>
            </w:del>
          </w:p>
        </w:tc>
      </w:tr>
      <w:tr w:rsidR="008E0123" w:rsidRPr="002F0EFD" w:rsidDel="00EE25BE" w14:paraId="481E3BFB" w14:textId="1088FC3B" w:rsidTr="004A3DE1">
        <w:trPr>
          <w:trHeight w:val="186"/>
          <w:del w:id="388" w:author="Huawei" w:date="2020-05-15T12:16:00Z"/>
        </w:trPr>
        <w:tc>
          <w:tcPr>
            <w:tcW w:w="3139" w:type="pct"/>
            <w:shd w:val="clear" w:color="auto" w:fill="auto"/>
            <w:noWrap/>
            <w:vAlign w:val="center"/>
            <w:hideMark/>
          </w:tcPr>
          <w:p w14:paraId="30F3053A" w14:textId="46C1AD5D" w:rsidR="008E0123" w:rsidRPr="002F0EFD" w:rsidDel="00EE25BE" w:rsidRDefault="008E0123" w:rsidP="004A3DE1">
            <w:pPr>
              <w:pStyle w:val="TAL"/>
              <w:rPr>
                <w:del w:id="389" w:author="Huawei" w:date="2020-05-15T12:16:00Z"/>
                <w:lang w:val="en-US"/>
              </w:rPr>
            </w:pPr>
            <w:del w:id="390" w:author="Huawei" w:date="2020-05-15T12:16:00Z">
              <w:r w:rsidRPr="002F0EFD" w:rsidDel="00EE25BE">
                <w:delText>ACK missed detection for PUCCH format 3</w:delText>
              </w:r>
            </w:del>
          </w:p>
        </w:tc>
        <w:tc>
          <w:tcPr>
            <w:tcW w:w="456" w:type="pct"/>
            <w:vMerge/>
            <w:shd w:val="clear" w:color="auto" w:fill="auto"/>
          </w:tcPr>
          <w:p w14:paraId="761C5AC8" w14:textId="0F24B5A9" w:rsidR="008E0123" w:rsidRPr="002F0EFD" w:rsidDel="00EE25BE" w:rsidRDefault="008E0123" w:rsidP="004A3DE1">
            <w:pPr>
              <w:pStyle w:val="TAC"/>
              <w:rPr>
                <w:del w:id="391" w:author="Huawei" w:date="2020-05-15T12:16:00Z"/>
              </w:rPr>
            </w:pPr>
          </w:p>
        </w:tc>
        <w:tc>
          <w:tcPr>
            <w:tcW w:w="733" w:type="pct"/>
            <w:vMerge/>
            <w:shd w:val="clear" w:color="auto" w:fill="auto"/>
            <w:noWrap/>
            <w:hideMark/>
          </w:tcPr>
          <w:p w14:paraId="38D3AD42" w14:textId="0E59C4F4" w:rsidR="008E0123" w:rsidRPr="002F0EFD" w:rsidDel="00EE25BE" w:rsidRDefault="008E0123" w:rsidP="004A3DE1">
            <w:pPr>
              <w:pStyle w:val="TAC"/>
              <w:rPr>
                <w:del w:id="392" w:author="Huawei" w:date="2020-05-15T12:16:00Z"/>
              </w:rPr>
            </w:pPr>
          </w:p>
        </w:tc>
        <w:tc>
          <w:tcPr>
            <w:tcW w:w="672" w:type="pct"/>
            <w:shd w:val="clear" w:color="auto" w:fill="auto"/>
            <w:noWrap/>
            <w:hideMark/>
          </w:tcPr>
          <w:p w14:paraId="2BAA8788" w14:textId="24E56CBB" w:rsidR="008E0123" w:rsidRPr="002F0EFD" w:rsidDel="00EE25BE" w:rsidRDefault="008E0123" w:rsidP="004A3DE1">
            <w:pPr>
              <w:pStyle w:val="TAC"/>
              <w:rPr>
                <w:del w:id="393" w:author="Huawei" w:date="2020-05-15T12:16:00Z"/>
              </w:rPr>
            </w:pPr>
            <w:del w:id="394" w:author="Huawei" w:date="2020-05-15T12:16:00Z">
              <w:r w:rsidRPr="002F0EFD" w:rsidDel="00EE25BE">
                <w:delText>2Rx</w:delText>
              </w:r>
            </w:del>
          </w:p>
        </w:tc>
      </w:tr>
      <w:tr w:rsidR="008E0123" w:rsidRPr="002F0EFD" w:rsidDel="00EE25BE" w14:paraId="5C145317" w14:textId="2CFA2E06" w:rsidTr="004A3DE1">
        <w:trPr>
          <w:trHeight w:val="186"/>
          <w:del w:id="395" w:author="Huawei" w:date="2020-05-15T12:16:00Z"/>
        </w:trPr>
        <w:tc>
          <w:tcPr>
            <w:tcW w:w="3139" w:type="pct"/>
            <w:shd w:val="clear" w:color="auto" w:fill="auto"/>
            <w:noWrap/>
            <w:vAlign w:val="center"/>
            <w:hideMark/>
          </w:tcPr>
          <w:p w14:paraId="4AEFE247" w14:textId="063F911B" w:rsidR="008E0123" w:rsidRPr="002F0EFD" w:rsidDel="00EE25BE" w:rsidRDefault="008E0123" w:rsidP="004A3DE1">
            <w:pPr>
              <w:pStyle w:val="TAL"/>
              <w:rPr>
                <w:del w:id="396" w:author="Huawei" w:date="2020-05-15T12:16:00Z"/>
                <w:lang w:val="en-US"/>
              </w:rPr>
            </w:pPr>
            <w:del w:id="397" w:author="Huawei" w:date="2020-05-15T12:16:00Z">
              <w:r w:rsidRPr="002F0EFD" w:rsidDel="00EE25BE">
                <w:delText>NACK to ACK detection for PUCCH format 3</w:delText>
              </w:r>
            </w:del>
          </w:p>
        </w:tc>
        <w:tc>
          <w:tcPr>
            <w:tcW w:w="456" w:type="pct"/>
            <w:vMerge/>
            <w:shd w:val="clear" w:color="auto" w:fill="auto"/>
          </w:tcPr>
          <w:p w14:paraId="6FC88C51" w14:textId="4FAE7700" w:rsidR="008E0123" w:rsidRPr="002F0EFD" w:rsidDel="00EE25BE" w:rsidRDefault="008E0123" w:rsidP="004A3DE1">
            <w:pPr>
              <w:pStyle w:val="TAC"/>
              <w:rPr>
                <w:del w:id="398" w:author="Huawei" w:date="2020-05-15T12:16:00Z"/>
              </w:rPr>
            </w:pPr>
          </w:p>
        </w:tc>
        <w:tc>
          <w:tcPr>
            <w:tcW w:w="733" w:type="pct"/>
            <w:vMerge/>
            <w:shd w:val="clear" w:color="auto" w:fill="auto"/>
            <w:noWrap/>
            <w:hideMark/>
          </w:tcPr>
          <w:p w14:paraId="7BBBE70C" w14:textId="73180BB2" w:rsidR="008E0123" w:rsidRPr="002F0EFD" w:rsidDel="00EE25BE" w:rsidRDefault="008E0123" w:rsidP="004A3DE1">
            <w:pPr>
              <w:pStyle w:val="TAC"/>
              <w:rPr>
                <w:del w:id="399" w:author="Huawei" w:date="2020-05-15T12:16:00Z"/>
              </w:rPr>
            </w:pPr>
          </w:p>
        </w:tc>
        <w:tc>
          <w:tcPr>
            <w:tcW w:w="672" w:type="pct"/>
            <w:shd w:val="clear" w:color="auto" w:fill="auto"/>
            <w:noWrap/>
            <w:hideMark/>
          </w:tcPr>
          <w:p w14:paraId="729BBFA7" w14:textId="7C859D8D" w:rsidR="008E0123" w:rsidRPr="002F0EFD" w:rsidDel="00EE25BE" w:rsidRDefault="008E0123" w:rsidP="004A3DE1">
            <w:pPr>
              <w:pStyle w:val="TAC"/>
              <w:rPr>
                <w:del w:id="400" w:author="Huawei" w:date="2020-05-15T12:16:00Z"/>
              </w:rPr>
            </w:pPr>
            <w:del w:id="401" w:author="Huawei" w:date="2020-05-15T12:16:00Z">
              <w:r w:rsidRPr="002F0EFD" w:rsidDel="00EE25BE">
                <w:delText>2Rx</w:delText>
              </w:r>
            </w:del>
          </w:p>
        </w:tc>
      </w:tr>
      <w:tr w:rsidR="008E0123" w:rsidRPr="002F0EFD" w:rsidDel="00EE25BE" w14:paraId="3BC52044" w14:textId="15A5074A" w:rsidTr="004A3DE1">
        <w:trPr>
          <w:trHeight w:val="186"/>
          <w:del w:id="402" w:author="Huawei" w:date="2020-05-15T12:16:00Z"/>
        </w:trPr>
        <w:tc>
          <w:tcPr>
            <w:tcW w:w="3139" w:type="pct"/>
            <w:vMerge w:val="restart"/>
            <w:shd w:val="clear" w:color="auto" w:fill="auto"/>
            <w:noWrap/>
            <w:vAlign w:val="center"/>
            <w:hideMark/>
          </w:tcPr>
          <w:p w14:paraId="12C48914" w14:textId="4D1C1014" w:rsidR="008E0123" w:rsidRPr="002F0EFD" w:rsidDel="00EE25BE" w:rsidRDefault="008E0123" w:rsidP="004A3DE1">
            <w:pPr>
              <w:pStyle w:val="TAL"/>
              <w:rPr>
                <w:del w:id="403" w:author="Huawei" w:date="2020-05-15T12:16:00Z"/>
                <w:lang w:val="en-US"/>
              </w:rPr>
            </w:pPr>
            <w:del w:id="404" w:author="Huawei" w:date="2020-05-15T12:16:00Z">
              <w:r w:rsidRPr="002F0EFD" w:rsidDel="00EE25BE">
                <w:delText>CQI performance requirements for PUCCH format 2 with DTX detection</w:delText>
              </w:r>
            </w:del>
          </w:p>
        </w:tc>
        <w:tc>
          <w:tcPr>
            <w:tcW w:w="456" w:type="pct"/>
            <w:vMerge/>
            <w:shd w:val="clear" w:color="auto" w:fill="auto"/>
          </w:tcPr>
          <w:p w14:paraId="18CB7113" w14:textId="48A1AB5A" w:rsidR="008E0123" w:rsidRPr="002F0EFD" w:rsidDel="00EE25BE" w:rsidRDefault="008E0123" w:rsidP="004A3DE1">
            <w:pPr>
              <w:pStyle w:val="TAC"/>
              <w:rPr>
                <w:del w:id="405" w:author="Huawei" w:date="2020-05-15T12:16:00Z"/>
              </w:rPr>
            </w:pPr>
          </w:p>
        </w:tc>
        <w:tc>
          <w:tcPr>
            <w:tcW w:w="733" w:type="pct"/>
            <w:vMerge/>
            <w:shd w:val="clear" w:color="auto" w:fill="auto"/>
            <w:noWrap/>
            <w:hideMark/>
          </w:tcPr>
          <w:p w14:paraId="4FBDB134" w14:textId="7D377E99" w:rsidR="008E0123" w:rsidRPr="002F0EFD" w:rsidDel="00EE25BE" w:rsidRDefault="008E0123" w:rsidP="004A3DE1">
            <w:pPr>
              <w:pStyle w:val="TAC"/>
              <w:rPr>
                <w:del w:id="406" w:author="Huawei" w:date="2020-05-15T12:16:00Z"/>
              </w:rPr>
            </w:pPr>
          </w:p>
        </w:tc>
        <w:tc>
          <w:tcPr>
            <w:tcW w:w="672" w:type="pct"/>
            <w:shd w:val="clear" w:color="auto" w:fill="auto"/>
            <w:noWrap/>
            <w:hideMark/>
          </w:tcPr>
          <w:p w14:paraId="3B4406C9" w14:textId="5500AACB" w:rsidR="008E0123" w:rsidRPr="002F0EFD" w:rsidDel="00EE25BE" w:rsidRDefault="008E0123" w:rsidP="004A3DE1">
            <w:pPr>
              <w:pStyle w:val="TAC"/>
              <w:rPr>
                <w:del w:id="407" w:author="Huawei" w:date="2020-05-15T12:16:00Z"/>
              </w:rPr>
            </w:pPr>
            <w:del w:id="408" w:author="Huawei" w:date="2020-05-15T12:16:00Z">
              <w:r w:rsidRPr="002F0EFD" w:rsidDel="00EE25BE">
                <w:delText>2Rx</w:delText>
              </w:r>
            </w:del>
          </w:p>
        </w:tc>
      </w:tr>
      <w:tr w:rsidR="008E0123" w:rsidRPr="002F0EFD" w:rsidDel="00EE25BE" w14:paraId="5DCB7EE9" w14:textId="23578124" w:rsidTr="004A3DE1">
        <w:trPr>
          <w:trHeight w:val="186"/>
          <w:del w:id="409" w:author="Huawei" w:date="2020-05-15T12:16:00Z"/>
        </w:trPr>
        <w:tc>
          <w:tcPr>
            <w:tcW w:w="3139" w:type="pct"/>
            <w:vMerge/>
            <w:shd w:val="clear" w:color="auto" w:fill="auto"/>
            <w:vAlign w:val="center"/>
            <w:hideMark/>
          </w:tcPr>
          <w:p w14:paraId="1473A2FA" w14:textId="771557AE" w:rsidR="008E0123" w:rsidRPr="002F0EFD" w:rsidDel="00EE25BE" w:rsidRDefault="008E0123" w:rsidP="004A3DE1">
            <w:pPr>
              <w:pStyle w:val="TAL"/>
              <w:rPr>
                <w:del w:id="410" w:author="Huawei" w:date="2020-05-15T12:16:00Z"/>
                <w:lang w:val="en-US"/>
              </w:rPr>
            </w:pPr>
          </w:p>
        </w:tc>
        <w:tc>
          <w:tcPr>
            <w:tcW w:w="456" w:type="pct"/>
            <w:vMerge/>
            <w:shd w:val="clear" w:color="auto" w:fill="auto"/>
          </w:tcPr>
          <w:p w14:paraId="3340153B" w14:textId="08D19817" w:rsidR="008E0123" w:rsidRPr="002F0EFD" w:rsidDel="00EE25BE" w:rsidRDefault="008E0123" w:rsidP="004A3DE1">
            <w:pPr>
              <w:pStyle w:val="TAC"/>
              <w:rPr>
                <w:del w:id="411" w:author="Huawei" w:date="2020-05-15T12:16:00Z"/>
              </w:rPr>
            </w:pPr>
          </w:p>
        </w:tc>
        <w:tc>
          <w:tcPr>
            <w:tcW w:w="733" w:type="pct"/>
            <w:vMerge/>
            <w:shd w:val="clear" w:color="auto" w:fill="auto"/>
            <w:noWrap/>
          </w:tcPr>
          <w:p w14:paraId="3C7B4C0E" w14:textId="6BC450CB" w:rsidR="008E0123" w:rsidRPr="002F0EFD" w:rsidDel="00EE25BE" w:rsidRDefault="008E0123" w:rsidP="004A3DE1">
            <w:pPr>
              <w:pStyle w:val="TAC"/>
              <w:rPr>
                <w:del w:id="412" w:author="Huawei" w:date="2020-05-15T12:16:00Z"/>
              </w:rPr>
            </w:pPr>
          </w:p>
        </w:tc>
        <w:tc>
          <w:tcPr>
            <w:tcW w:w="672" w:type="pct"/>
            <w:shd w:val="clear" w:color="auto" w:fill="auto"/>
            <w:noWrap/>
          </w:tcPr>
          <w:p w14:paraId="612183D5" w14:textId="655C5C8D" w:rsidR="008E0123" w:rsidRPr="002F0EFD" w:rsidDel="00EE25BE" w:rsidRDefault="008E0123" w:rsidP="004A3DE1">
            <w:pPr>
              <w:pStyle w:val="TAC"/>
              <w:rPr>
                <w:del w:id="413" w:author="Huawei" w:date="2020-05-15T12:16:00Z"/>
              </w:rPr>
            </w:pPr>
          </w:p>
        </w:tc>
      </w:tr>
      <w:tr w:rsidR="008E0123" w:rsidRPr="002F0EFD" w:rsidDel="00EE25BE" w14:paraId="615F5666" w14:textId="3B1F7C26" w:rsidTr="004A3DE1">
        <w:trPr>
          <w:trHeight w:val="186"/>
          <w:del w:id="414" w:author="Huawei" w:date="2020-05-15T12:16:00Z"/>
        </w:trPr>
        <w:tc>
          <w:tcPr>
            <w:tcW w:w="3139" w:type="pct"/>
            <w:shd w:val="clear" w:color="auto" w:fill="auto"/>
            <w:noWrap/>
            <w:vAlign w:val="center"/>
            <w:hideMark/>
          </w:tcPr>
          <w:p w14:paraId="62D08623" w14:textId="6F01F57A" w:rsidR="008E0123" w:rsidRPr="002F0EFD" w:rsidDel="00EE25BE" w:rsidRDefault="008E0123" w:rsidP="004A3DE1">
            <w:pPr>
              <w:pStyle w:val="TAL"/>
              <w:rPr>
                <w:del w:id="415" w:author="Huawei" w:date="2020-05-15T12:16:00Z"/>
                <w:lang w:val="en-US"/>
              </w:rPr>
            </w:pPr>
            <w:del w:id="416" w:author="Huawei" w:date="2020-05-15T12:16:00Z">
              <w:r w:rsidRPr="002F0EFD" w:rsidDel="00EE25BE">
                <w:rPr>
                  <w:lang w:val="en-US"/>
                </w:rPr>
                <w:delText>PUCCH performance requirements for supporting Cat-M1 UEs</w:delText>
              </w:r>
            </w:del>
          </w:p>
        </w:tc>
        <w:tc>
          <w:tcPr>
            <w:tcW w:w="456" w:type="pct"/>
            <w:vMerge/>
            <w:shd w:val="clear" w:color="auto" w:fill="auto"/>
          </w:tcPr>
          <w:p w14:paraId="74B6D037" w14:textId="39333A63" w:rsidR="008E0123" w:rsidRPr="002F0EFD" w:rsidDel="00EE25BE" w:rsidRDefault="008E0123" w:rsidP="004A3DE1">
            <w:pPr>
              <w:pStyle w:val="TAC"/>
              <w:rPr>
                <w:del w:id="417" w:author="Huawei" w:date="2020-05-15T12:16:00Z"/>
              </w:rPr>
            </w:pPr>
          </w:p>
        </w:tc>
        <w:tc>
          <w:tcPr>
            <w:tcW w:w="733" w:type="pct"/>
            <w:vMerge/>
            <w:shd w:val="clear" w:color="auto" w:fill="auto"/>
            <w:noWrap/>
            <w:hideMark/>
          </w:tcPr>
          <w:p w14:paraId="245ED694" w14:textId="7D53C58C" w:rsidR="008E0123" w:rsidRPr="002F0EFD" w:rsidDel="00EE25BE" w:rsidRDefault="008E0123" w:rsidP="004A3DE1">
            <w:pPr>
              <w:pStyle w:val="TAC"/>
              <w:rPr>
                <w:del w:id="418" w:author="Huawei" w:date="2020-05-15T12:16:00Z"/>
              </w:rPr>
            </w:pPr>
          </w:p>
        </w:tc>
        <w:tc>
          <w:tcPr>
            <w:tcW w:w="672" w:type="pct"/>
            <w:shd w:val="clear" w:color="auto" w:fill="auto"/>
            <w:noWrap/>
            <w:hideMark/>
          </w:tcPr>
          <w:p w14:paraId="655AA456" w14:textId="11CE870B" w:rsidR="008E0123" w:rsidRPr="002F0EFD" w:rsidDel="00EE25BE" w:rsidRDefault="008E0123" w:rsidP="004A3DE1">
            <w:pPr>
              <w:pStyle w:val="TAC"/>
              <w:rPr>
                <w:del w:id="419" w:author="Huawei" w:date="2020-05-15T12:16:00Z"/>
              </w:rPr>
            </w:pPr>
            <w:del w:id="420" w:author="Huawei" w:date="2020-05-15T12:16:00Z">
              <w:r w:rsidRPr="002F0EFD" w:rsidDel="00EE25BE">
                <w:delText>2Rx</w:delText>
              </w:r>
            </w:del>
          </w:p>
        </w:tc>
      </w:tr>
      <w:tr w:rsidR="008E0123" w:rsidRPr="002F0EFD" w:rsidDel="00EE25BE" w14:paraId="07C7FFF5" w14:textId="08AD6B77" w:rsidTr="004A3DE1">
        <w:trPr>
          <w:trHeight w:val="186"/>
          <w:del w:id="421" w:author="Huawei" w:date="2020-05-15T12:16:00Z"/>
        </w:trPr>
        <w:tc>
          <w:tcPr>
            <w:tcW w:w="3139" w:type="pct"/>
            <w:shd w:val="clear" w:color="auto" w:fill="auto"/>
            <w:noWrap/>
            <w:vAlign w:val="center"/>
            <w:hideMark/>
          </w:tcPr>
          <w:p w14:paraId="21827B1F" w14:textId="41EA9EC3" w:rsidR="008E0123" w:rsidRPr="002F0EFD" w:rsidDel="00EE25BE" w:rsidRDefault="008E0123" w:rsidP="004A3DE1">
            <w:pPr>
              <w:pStyle w:val="TAL"/>
              <w:rPr>
                <w:del w:id="422" w:author="Huawei" w:date="2020-05-15T12:16:00Z"/>
                <w:lang w:val="en-US"/>
              </w:rPr>
            </w:pPr>
            <w:del w:id="423" w:author="Huawei" w:date="2020-05-15T12:16:00Z">
              <w:r w:rsidRPr="002F0EFD" w:rsidDel="00EE25BE">
                <w:rPr>
                  <w:lang w:val="en-US"/>
                </w:rPr>
                <w:delText>ACK missed detection requirements for PUCCH format 4</w:delText>
              </w:r>
            </w:del>
          </w:p>
        </w:tc>
        <w:tc>
          <w:tcPr>
            <w:tcW w:w="456" w:type="pct"/>
            <w:vMerge/>
            <w:shd w:val="clear" w:color="auto" w:fill="auto"/>
          </w:tcPr>
          <w:p w14:paraId="25BA159A" w14:textId="60D97A53" w:rsidR="008E0123" w:rsidRPr="002F0EFD" w:rsidDel="00EE25BE" w:rsidRDefault="008E0123" w:rsidP="004A3DE1">
            <w:pPr>
              <w:pStyle w:val="TAC"/>
              <w:rPr>
                <w:del w:id="424" w:author="Huawei" w:date="2020-05-15T12:16:00Z"/>
              </w:rPr>
            </w:pPr>
          </w:p>
        </w:tc>
        <w:tc>
          <w:tcPr>
            <w:tcW w:w="733" w:type="pct"/>
            <w:vMerge/>
            <w:shd w:val="clear" w:color="auto" w:fill="auto"/>
            <w:noWrap/>
            <w:hideMark/>
          </w:tcPr>
          <w:p w14:paraId="6EDB7767" w14:textId="1236BA0A" w:rsidR="008E0123" w:rsidRPr="002F0EFD" w:rsidDel="00EE25BE" w:rsidRDefault="008E0123" w:rsidP="004A3DE1">
            <w:pPr>
              <w:pStyle w:val="TAC"/>
              <w:rPr>
                <w:del w:id="425" w:author="Huawei" w:date="2020-05-15T12:16:00Z"/>
              </w:rPr>
            </w:pPr>
          </w:p>
        </w:tc>
        <w:tc>
          <w:tcPr>
            <w:tcW w:w="672" w:type="pct"/>
            <w:shd w:val="clear" w:color="auto" w:fill="auto"/>
            <w:noWrap/>
            <w:hideMark/>
          </w:tcPr>
          <w:p w14:paraId="7480AF0A" w14:textId="588BDD16" w:rsidR="008E0123" w:rsidRPr="002F0EFD" w:rsidDel="00EE25BE" w:rsidRDefault="008E0123" w:rsidP="004A3DE1">
            <w:pPr>
              <w:pStyle w:val="TAC"/>
              <w:rPr>
                <w:del w:id="426" w:author="Huawei" w:date="2020-05-15T12:16:00Z"/>
              </w:rPr>
            </w:pPr>
            <w:del w:id="427" w:author="Huawei" w:date="2020-05-15T12:16:00Z">
              <w:r w:rsidRPr="002F0EFD" w:rsidDel="00EE25BE">
                <w:delText>2Rx</w:delText>
              </w:r>
            </w:del>
          </w:p>
        </w:tc>
      </w:tr>
      <w:tr w:rsidR="008E0123" w:rsidRPr="002F0EFD" w:rsidDel="00EE25BE" w14:paraId="64D58811" w14:textId="5F6F3FFA" w:rsidTr="004A3DE1">
        <w:trPr>
          <w:trHeight w:val="186"/>
          <w:del w:id="428" w:author="Huawei" w:date="2020-05-15T12:16:00Z"/>
        </w:trPr>
        <w:tc>
          <w:tcPr>
            <w:tcW w:w="3139" w:type="pct"/>
            <w:shd w:val="clear" w:color="auto" w:fill="auto"/>
            <w:noWrap/>
            <w:vAlign w:val="center"/>
            <w:hideMark/>
          </w:tcPr>
          <w:p w14:paraId="1EB30E15" w14:textId="285E3609" w:rsidR="008E0123" w:rsidRPr="002F0EFD" w:rsidDel="00EE25BE" w:rsidRDefault="008E0123" w:rsidP="004A3DE1">
            <w:pPr>
              <w:pStyle w:val="TAL"/>
              <w:rPr>
                <w:del w:id="429" w:author="Huawei" w:date="2020-05-15T12:16:00Z"/>
                <w:lang w:val="en-US"/>
              </w:rPr>
            </w:pPr>
            <w:del w:id="430" w:author="Huawei" w:date="2020-05-15T12:16:00Z">
              <w:r w:rsidRPr="002F0EFD" w:rsidDel="00EE25BE">
                <w:rPr>
                  <w:lang w:val="en-US"/>
                </w:rPr>
                <w:delText>ACK missed detection requirements for PUCCH format 5</w:delText>
              </w:r>
            </w:del>
          </w:p>
        </w:tc>
        <w:tc>
          <w:tcPr>
            <w:tcW w:w="456" w:type="pct"/>
            <w:vMerge/>
            <w:shd w:val="clear" w:color="auto" w:fill="auto"/>
          </w:tcPr>
          <w:p w14:paraId="562FF852" w14:textId="414BB4A3" w:rsidR="008E0123" w:rsidRPr="002F0EFD" w:rsidDel="00EE25BE" w:rsidRDefault="008E0123" w:rsidP="004A3DE1">
            <w:pPr>
              <w:pStyle w:val="TAC"/>
              <w:rPr>
                <w:del w:id="431" w:author="Huawei" w:date="2020-05-15T12:16:00Z"/>
              </w:rPr>
            </w:pPr>
          </w:p>
        </w:tc>
        <w:tc>
          <w:tcPr>
            <w:tcW w:w="733" w:type="pct"/>
            <w:vMerge/>
            <w:shd w:val="clear" w:color="auto" w:fill="auto"/>
            <w:noWrap/>
            <w:hideMark/>
          </w:tcPr>
          <w:p w14:paraId="09564094" w14:textId="105DAFC7" w:rsidR="008E0123" w:rsidRPr="002F0EFD" w:rsidDel="00EE25BE" w:rsidRDefault="008E0123" w:rsidP="004A3DE1">
            <w:pPr>
              <w:pStyle w:val="TAC"/>
              <w:rPr>
                <w:del w:id="432" w:author="Huawei" w:date="2020-05-15T12:16:00Z"/>
              </w:rPr>
            </w:pPr>
          </w:p>
        </w:tc>
        <w:tc>
          <w:tcPr>
            <w:tcW w:w="672" w:type="pct"/>
            <w:shd w:val="clear" w:color="auto" w:fill="auto"/>
            <w:noWrap/>
            <w:hideMark/>
          </w:tcPr>
          <w:p w14:paraId="4CF818A0" w14:textId="752D219B" w:rsidR="008E0123" w:rsidRPr="002F0EFD" w:rsidDel="00EE25BE" w:rsidRDefault="008E0123" w:rsidP="004A3DE1">
            <w:pPr>
              <w:pStyle w:val="TAC"/>
              <w:rPr>
                <w:del w:id="433" w:author="Huawei" w:date="2020-05-15T12:16:00Z"/>
              </w:rPr>
            </w:pPr>
            <w:del w:id="434" w:author="Huawei" w:date="2020-05-15T12:16:00Z">
              <w:r w:rsidRPr="002F0EFD" w:rsidDel="00EE25BE">
                <w:delText>2Rx</w:delText>
              </w:r>
            </w:del>
          </w:p>
        </w:tc>
      </w:tr>
      <w:tr w:rsidR="008E0123" w:rsidRPr="002F0EFD" w:rsidDel="00EE25BE" w14:paraId="1C3ABF6E" w14:textId="6A01B57D" w:rsidTr="004A3DE1">
        <w:trPr>
          <w:trHeight w:val="186"/>
          <w:del w:id="435" w:author="Huawei" w:date="2020-05-15T12:16:00Z"/>
        </w:trPr>
        <w:tc>
          <w:tcPr>
            <w:tcW w:w="3139" w:type="pct"/>
            <w:shd w:val="clear" w:color="auto" w:fill="auto"/>
            <w:noWrap/>
            <w:vAlign w:val="center"/>
            <w:hideMark/>
          </w:tcPr>
          <w:p w14:paraId="6ED1DB20" w14:textId="06F49761" w:rsidR="008E0123" w:rsidRPr="002F0EFD" w:rsidDel="00EE25BE" w:rsidRDefault="008E0123" w:rsidP="004A3DE1">
            <w:pPr>
              <w:pStyle w:val="TAL"/>
              <w:rPr>
                <w:del w:id="436" w:author="Huawei" w:date="2020-05-15T12:16:00Z"/>
                <w:lang w:val="en-US"/>
              </w:rPr>
            </w:pPr>
            <w:del w:id="437" w:author="Huawei" w:date="2020-05-15T12:16:00Z">
              <w:r w:rsidRPr="002F0EFD" w:rsidDel="00EE25BE">
                <w:delText>PRACH missed detection, normal mode</w:delText>
              </w:r>
            </w:del>
          </w:p>
        </w:tc>
        <w:tc>
          <w:tcPr>
            <w:tcW w:w="456" w:type="pct"/>
            <w:vMerge w:val="restart"/>
            <w:shd w:val="clear" w:color="auto" w:fill="auto"/>
          </w:tcPr>
          <w:p w14:paraId="03D04A7F" w14:textId="70601012" w:rsidR="008E0123" w:rsidRPr="002F0EFD" w:rsidDel="00EE25BE" w:rsidRDefault="008E0123" w:rsidP="004A3DE1">
            <w:pPr>
              <w:pStyle w:val="TAC"/>
              <w:rPr>
                <w:del w:id="438" w:author="Huawei" w:date="2020-05-15T12:16:00Z"/>
                <w:lang w:val="en-US"/>
              </w:rPr>
            </w:pPr>
            <w:del w:id="439" w:author="Huawei" w:date="2020-05-15T12:16:00Z">
              <w:r w:rsidRPr="002F0EFD" w:rsidDel="00EE25BE">
                <w:rPr>
                  <w:lang w:val="en-US"/>
                </w:rPr>
                <w:delText>PRACH</w:delText>
              </w:r>
            </w:del>
          </w:p>
        </w:tc>
        <w:tc>
          <w:tcPr>
            <w:tcW w:w="733" w:type="pct"/>
            <w:vMerge/>
            <w:shd w:val="clear" w:color="auto" w:fill="auto"/>
            <w:noWrap/>
            <w:hideMark/>
          </w:tcPr>
          <w:p w14:paraId="68C6A4F4" w14:textId="30556658" w:rsidR="008E0123" w:rsidRPr="002F0EFD" w:rsidDel="00EE25BE" w:rsidRDefault="008E0123" w:rsidP="004A3DE1">
            <w:pPr>
              <w:pStyle w:val="TAC"/>
              <w:rPr>
                <w:del w:id="440" w:author="Huawei" w:date="2020-05-15T12:16:00Z"/>
              </w:rPr>
            </w:pPr>
          </w:p>
        </w:tc>
        <w:tc>
          <w:tcPr>
            <w:tcW w:w="672" w:type="pct"/>
            <w:shd w:val="clear" w:color="auto" w:fill="auto"/>
            <w:noWrap/>
            <w:hideMark/>
          </w:tcPr>
          <w:p w14:paraId="27B31509" w14:textId="574415B5" w:rsidR="008E0123" w:rsidRPr="002F0EFD" w:rsidDel="00EE25BE" w:rsidRDefault="008E0123" w:rsidP="004A3DE1">
            <w:pPr>
              <w:pStyle w:val="TAC"/>
              <w:rPr>
                <w:del w:id="441" w:author="Huawei" w:date="2020-05-15T12:16:00Z"/>
              </w:rPr>
            </w:pPr>
            <w:del w:id="442" w:author="Huawei" w:date="2020-05-15T12:16:00Z">
              <w:r w:rsidRPr="002F0EFD" w:rsidDel="00EE25BE">
                <w:delText>2Rx</w:delText>
              </w:r>
            </w:del>
          </w:p>
        </w:tc>
      </w:tr>
      <w:tr w:rsidR="008E0123" w:rsidRPr="002F0EFD" w:rsidDel="00EE25BE" w14:paraId="6C5EC0D2" w14:textId="5EA8189D" w:rsidTr="004A3DE1">
        <w:trPr>
          <w:trHeight w:val="186"/>
          <w:del w:id="443" w:author="Huawei" w:date="2020-05-15T12:16:00Z"/>
        </w:trPr>
        <w:tc>
          <w:tcPr>
            <w:tcW w:w="3139" w:type="pct"/>
            <w:shd w:val="clear" w:color="auto" w:fill="auto"/>
            <w:noWrap/>
            <w:vAlign w:val="center"/>
            <w:hideMark/>
          </w:tcPr>
          <w:p w14:paraId="14CEAB8A" w14:textId="345FA4F7" w:rsidR="008E0123" w:rsidRPr="002F0EFD" w:rsidDel="00EE25BE" w:rsidRDefault="008E0123" w:rsidP="004A3DE1">
            <w:pPr>
              <w:pStyle w:val="TAL"/>
              <w:rPr>
                <w:del w:id="444" w:author="Huawei" w:date="2020-05-15T12:16:00Z"/>
                <w:lang w:val="en-US"/>
              </w:rPr>
            </w:pPr>
            <w:del w:id="445" w:author="Huawei" w:date="2020-05-15T12:16:00Z">
              <w:r w:rsidRPr="002F0EFD" w:rsidDel="00EE25BE">
                <w:delText>PRACH missed detection, high speed mode restricted set type A</w:delText>
              </w:r>
            </w:del>
          </w:p>
        </w:tc>
        <w:tc>
          <w:tcPr>
            <w:tcW w:w="456" w:type="pct"/>
            <w:vMerge/>
            <w:shd w:val="clear" w:color="auto" w:fill="auto"/>
          </w:tcPr>
          <w:p w14:paraId="57979909" w14:textId="5448795C" w:rsidR="008E0123" w:rsidRPr="002F0EFD" w:rsidDel="00EE25BE" w:rsidRDefault="008E0123" w:rsidP="004A3DE1">
            <w:pPr>
              <w:pStyle w:val="TAC"/>
              <w:rPr>
                <w:del w:id="446" w:author="Huawei" w:date="2020-05-15T12:16:00Z"/>
              </w:rPr>
            </w:pPr>
          </w:p>
        </w:tc>
        <w:tc>
          <w:tcPr>
            <w:tcW w:w="733" w:type="pct"/>
            <w:vMerge/>
            <w:shd w:val="clear" w:color="auto" w:fill="auto"/>
            <w:noWrap/>
            <w:hideMark/>
          </w:tcPr>
          <w:p w14:paraId="6DD6C82E" w14:textId="7B64B242" w:rsidR="008E0123" w:rsidRPr="002F0EFD" w:rsidDel="00EE25BE" w:rsidRDefault="008E0123" w:rsidP="004A3DE1">
            <w:pPr>
              <w:pStyle w:val="TAC"/>
              <w:rPr>
                <w:del w:id="447" w:author="Huawei" w:date="2020-05-15T12:16:00Z"/>
              </w:rPr>
            </w:pPr>
          </w:p>
        </w:tc>
        <w:tc>
          <w:tcPr>
            <w:tcW w:w="672" w:type="pct"/>
            <w:shd w:val="clear" w:color="auto" w:fill="auto"/>
            <w:noWrap/>
            <w:hideMark/>
          </w:tcPr>
          <w:p w14:paraId="63CA8BB6" w14:textId="61178722" w:rsidR="008E0123" w:rsidRPr="002F0EFD" w:rsidDel="00EE25BE" w:rsidRDefault="008E0123" w:rsidP="004A3DE1">
            <w:pPr>
              <w:pStyle w:val="TAC"/>
              <w:rPr>
                <w:del w:id="448" w:author="Huawei" w:date="2020-05-15T12:16:00Z"/>
              </w:rPr>
            </w:pPr>
            <w:del w:id="449" w:author="Huawei" w:date="2020-05-15T12:16:00Z">
              <w:r w:rsidRPr="002F0EFD" w:rsidDel="00EE25BE">
                <w:delText>2Rx</w:delText>
              </w:r>
            </w:del>
          </w:p>
        </w:tc>
      </w:tr>
      <w:tr w:rsidR="008E0123" w:rsidRPr="002F0EFD" w:rsidDel="00EE25BE" w14:paraId="485DCBF0" w14:textId="795E9AC3" w:rsidTr="004A3DE1">
        <w:trPr>
          <w:trHeight w:val="186"/>
          <w:del w:id="450" w:author="Huawei" w:date="2020-05-15T12:16:00Z"/>
        </w:trPr>
        <w:tc>
          <w:tcPr>
            <w:tcW w:w="3139" w:type="pct"/>
            <w:shd w:val="clear" w:color="auto" w:fill="auto"/>
            <w:noWrap/>
            <w:vAlign w:val="center"/>
            <w:hideMark/>
          </w:tcPr>
          <w:p w14:paraId="0A183439" w14:textId="32E1E955" w:rsidR="008E0123" w:rsidRPr="002F0EFD" w:rsidDel="00EE25BE" w:rsidRDefault="008E0123" w:rsidP="004A3DE1">
            <w:pPr>
              <w:pStyle w:val="TAL"/>
              <w:rPr>
                <w:del w:id="451" w:author="Huawei" w:date="2020-05-15T12:16:00Z"/>
                <w:lang w:val="en-US"/>
              </w:rPr>
            </w:pPr>
            <w:del w:id="452" w:author="Huawei" w:date="2020-05-15T12:16:00Z">
              <w:r w:rsidRPr="002F0EFD" w:rsidDel="00EE25BE">
                <w:delText>PRACH missed detection, Cat-M1 mode</w:delText>
              </w:r>
            </w:del>
          </w:p>
        </w:tc>
        <w:tc>
          <w:tcPr>
            <w:tcW w:w="456" w:type="pct"/>
            <w:vMerge/>
            <w:shd w:val="clear" w:color="auto" w:fill="auto"/>
          </w:tcPr>
          <w:p w14:paraId="5D9832F7" w14:textId="1FC11FD9" w:rsidR="008E0123" w:rsidRPr="002F0EFD" w:rsidDel="00EE25BE" w:rsidRDefault="008E0123" w:rsidP="004A3DE1">
            <w:pPr>
              <w:pStyle w:val="TAC"/>
              <w:rPr>
                <w:del w:id="453" w:author="Huawei" w:date="2020-05-15T12:16:00Z"/>
              </w:rPr>
            </w:pPr>
          </w:p>
        </w:tc>
        <w:tc>
          <w:tcPr>
            <w:tcW w:w="733" w:type="pct"/>
            <w:vMerge/>
            <w:shd w:val="clear" w:color="auto" w:fill="auto"/>
            <w:noWrap/>
            <w:hideMark/>
          </w:tcPr>
          <w:p w14:paraId="32E819C7" w14:textId="4EEF83A0" w:rsidR="008E0123" w:rsidRPr="002F0EFD" w:rsidDel="00EE25BE" w:rsidRDefault="008E0123" w:rsidP="004A3DE1">
            <w:pPr>
              <w:pStyle w:val="TAC"/>
              <w:rPr>
                <w:del w:id="454" w:author="Huawei" w:date="2020-05-15T12:16:00Z"/>
              </w:rPr>
            </w:pPr>
          </w:p>
        </w:tc>
        <w:tc>
          <w:tcPr>
            <w:tcW w:w="672" w:type="pct"/>
            <w:shd w:val="clear" w:color="auto" w:fill="auto"/>
            <w:noWrap/>
            <w:hideMark/>
          </w:tcPr>
          <w:p w14:paraId="0D31BE4A" w14:textId="55996904" w:rsidR="008E0123" w:rsidRPr="002F0EFD" w:rsidDel="00EE25BE" w:rsidRDefault="008E0123" w:rsidP="004A3DE1">
            <w:pPr>
              <w:pStyle w:val="TAC"/>
              <w:rPr>
                <w:del w:id="455" w:author="Huawei" w:date="2020-05-15T12:16:00Z"/>
              </w:rPr>
            </w:pPr>
            <w:del w:id="456" w:author="Huawei" w:date="2020-05-15T12:16:00Z">
              <w:r w:rsidRPr="002F0EFD" w:rsidDel="00EE25BE">
                <w:delText>2Rx</w:delText>
              </w:r>
            </w:del>
          </w:p>
        </w:tc>
      </w:tr>
      <w:tr w:rsidR="008E0123" w:rsidRPr="002F0EFD" w:rsidDel="00EE25BE" w14:paraId="0C2FFEB3" w14:textId="2911740A" w:rsidTr="004A3DE1">
        <w:trPr>
          <w:trHeight w:val="186"/>
          <w:del w:id="457" w:author="Huawei" w:date="2020-05-15T12:16:00Z"/>
        </w:trPr>
        <w:tc>
          <w:tcPr>
            <w:tcW w:w="3139" w:type="pct"/>
            <w:shd w:val="clear" w:color="auto" w:fill="auto"/>
            <w:noWrap/>
            <w:vAlign w:val="center"/>
            <w:hideMark/>
          </w:tcPr>
          <w:p w14:paraId="516592B9" w14:textId="4592253A" w:rsidR="008E0123" w:rsidRPr="002F0EFD" w:rsidDel="00EE25BE" w:rsidRDefault="008E0123" w:rsidP="004A3DE1">
            <w:pPr>
              <w:pStyle w:val="TAL"/>
              <w:rPr>
                <w:del w:id="458" w:author="Huawei" w:date="2020-05-15T12:16:00Z"/>
              </w:rPr>
            </w:pPr>
            <w:del w:id="459" w:author="Huawei" w:date="2020-05-15T12:16:00Z">
              <w:r w:rsidRPr="002F0EFD" w:rsidDel="00EE25BE">
                <w:delText>PRACH missed detection, high speed mode restricted set type B</w:delText>
              </w:r>
            </w:del>
          </w:p>
        </w:tc>
        <w:tc>
          <w:tcPr>
            <w:tcW w:w="456" w:type="pct"/>
            <w:vMerge/>
            <w:shd w:val="clear" w:color="auto" w:fill="auto"/>
          </w:tcPr>
          <w:p w14:paraId="40BAA98F" w14:textId="12AB03A1" w:rsidR="008E0123" w:rsidRPr="002F0EFD" w:rsidDel="00EE25BE" w:rsidRDefault="008E0123" w:rsidP="004A3DE1">
            <w:pPr>
              <w:pStyle w:val="TAC"/>
              <w:rPr>
                <w:del w:id="460" w:author="Huawei" w:date="2020-05-15T12:16:00Z"/>
              </w:rPr>
            </w:pPr>
          </w:p>
        </w:tc>
        <w:tc>
          <w:tcPr>
            <w:tcW w:w="733" w:type="pct"/>
            <w:vMerge/>
            <w:shd w:val="clear" w:color="auto" w:fill="auto"/>
            <w:noWrap/>
            <w:hideMark/>
          </w:tcPr>
          <w:p w14:paraId="5407B16F" w14:textId="45B6FDFF" w:rsidR="008E0123" w:rsidRPr="002F0EFD" w:rsidDel="00EE25BE" w:rsidRDefault="008E0123" w:rsidP="004A3DE1">
            <w:pPr>
              <w:pStyle w:val="TAC"/>
              <w:rPr>
                <w:del w:id="461" w:author="Huawei" w:date="2020-05-15T12:16:00Z"/>
              </w:rPr>
            </w:pPr>
          </w:p>
        </w:tc>
        <w:tc>
          <w:tcPr>
            <w:tcW w:w="672" w:type="pct"/>
            <w:shd w:val="clear" w:color="auto" w:fill="auto"/>
            <w:noWrap/>
            <w:hideMark/>
          </w:tcPr>
          <w:p w14:paraId="462ECB09" w14:textId="183AF68E" w:rsidR="008E0123" w:rsidRPr="002F0EFD" w:rsidDel="00EE25BE" w:rsidRDefault="008E0123" w:rsidP="004A3DE1">
            <w:pPr>
              <w:pStyle w:val="TAC"/>
              <w:rPr>
                <w:del w:id="462" w:author="Huawei" w:date="2020-05-15T12:16:00Z"/>
              </w:rPr>
            </w:pPr>
            <w:del w:id="463" w:author="Huawei" w:date="2020-05-15T12:16:00Z">
              <w:r w:rsidRPr="002F0EFD" w:rsidDel="00EE25BE">
                <w:delText>2Rx</w:delText>
              </w:r>
            </w:del>
          </w:p>
        </w:tc>
      </w:tr>
    </w:tbl>
    <w:p w14:paraId="284AD81E" w14:textId="1D9D5DEE" w:rsidR="008E0123" w:rsidRPr="002F0EFD" w:rsidDel="00EE25BE" w:rsidRDefault="008E0123" w:rsidP="008E0123">
      <w:pPr>
        <w:rPr>
          <w:del w:id="464" w:author="Huawei" w:date="2020-05-15T12:16:00Z"/>
        </w:rPr>
      </w:pPr>
    </w:p>
    <w:p w14:paraId="5A51CE7D" w14:textId="39293313" w:rsidR="008E0123" w:rsidRPr="002F0EFD" w:rsidDel="00EE25BE" w:rsidRDefault="008E0123" w:rsidP="008E0123">
      <w:pPr>
        <w:rPr>
          <w:del w:id="465" w:author="Huawei" w:date="2020-05-15T12:16:00Z"/>
        </w:rPr>
      </w:pPr>
      <w:del w:id="466" w:author="Huawei" w:date="2020-05-15T12:16:00Z">
        <w:r w:rsidRPr="002F0EFD" w:rsidDel="00EE25BE">
          <w:delText>It is noted, that it is not within the scope of eAAS WI to extend the scope of functionality captured by the conducted BS demodulation requirements.</w:delText>
        </w:r>
      </w:del>
    </w:p>
    <w:p w14:paraId="79344904" w14:textId="77777777" w:rsidR="007772D4" w:rsidRDefault="007772D4" w:rsidP="007772D4">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564C107F" w14:textId="77777777" w:rsidR="00BD7C1F" w:rsidRPr="00991BD7" w:rsidRDefault="00BD7C1F" w:rsidP="00BD7C1F">
      <w:pPr>
        <w:pStyle w:val="Heading1"/>
        <w:rPr>
          <w:lang w:eastAsia="zh-CN"/>
        </w:rPr>
      </w:pPr>
      <w:bookmarkStart w:id="467" w:name="_Toc21086221"/>
      <w:bookmarkStart w:id="468" w:name="_Toc29768657"/>
      <w:r w:rsidRPr="00991BD7">
        <w:rPr>
          <w:lang w:eastAsia="zh-CN"/>
        </w:rPr>
        <w:t>8</w:t>
      </w:r>
      <w:r w:rsidRPr="00991BD7">
        <w:rPr>
          <w:lang w:eastAsia="zh-CN"/>
        </w:rPr>
        <w:tab/>
        <w:t>EMC requirements</w:t>
      </w:r>
      <w:bookmarkEnd w:id="467"/>
      <w:bookmarkEnd w:id="468"/>
    </w:p>
    <w:p w14:paraId="3F21B37A" w14:textId="77777777" w:rsidR="00BD7C1F" w:rsidRPr="00991BD7" w:rsidRDefault="00BD7C1F" w:rsidP="00BD7C1F">
      <w:pPr>
        <w:pStyle w:val="Heading2"/>
        <w:rPr>
          <w:lang w:eastAsia="zh-CN"/>
        </w:rPr>
      </w:pPr>
      <w:bookmarkStart w:id="469" w:name="_Toc21086222"/>
      <w:bookmarkStart w:id="470" w:name="_Toc29768658"/>
      <w:r w:rsidRPr="00991BD7">
        <w:rPr>
          <w:lang w:eastAsia="zh-CN"/>
        </w:rPr>
        <w:t>8.1</w:t>
      </w:r>
      <w:r w:rsidRPr="00991BD7">
        <w:rPr>
          <w:lang w:eastAsia="zh-CN"/>
        </w:rPr>
        <w:tab/>
        <w:t>General</w:t>
      </w:r>
      <w:bookmarkEnd w:id="469"/>
      <w:bookmarkEnd w:id="470"/>
    </w:p>
    <w:p w14:paraId="0AEF12E9" w14:textId="77777777" w:rsidR="00BD7C1F" w:rsidRPr="00991BD7" w:rsidRDefault="00BD7C1F" w:rsidP="00BD7C1F">
      <w:r w:rsidRPr="00991BD7">
        <w:t xml:space="preserve">The Rel-13 AAS EMC specification [13] was drafted with a simple principle of applying the existing EMC requirements to the AAS BS architecture hence it was possible to refer to the existing UTRA , E-UTRA and MSR EMC specifications [16][15][14]. It was possible to use this approach since release 13 of AAS BS specification [3] only allows for AAS BS architectures with a conducted interface, which means that the </w:t>
      </w:r>
      <w:r w:rsidRPr="00991BD7">
        <w:rPr>
          <w:i/>
        </w:rPr>
        <w:t>antenna array</w:t>
      </w:r>
      <w:r w:rsidRPr="00991BD7">
        <w:t xml:space="preserve"> can be disconnected and </w:t>
      </w:r>
      <w:r w:rsidRPr="00991BD7">
        <w:rPr>
          <w:i/>
        </w:rPr>
        <w:t>TAB connectors</w:t>
      </w:r>
      <w:r w:rsidRPr="00991BD7">
        <w:t xml:space="preserve"> can be terminated. Hence the system can be treated in the same way as in the existing specifications and therefore the EMC requirements remained applicable in exactly the same way.</w:t>
      </w:r>
    </w:p>
    <w:p w14:paraId="10B521FB" w14:textId="77777777" w:rsidR="00BD7C1F" w:rsidRPr="00991BD7" w:rsidRDefault="00BD7C1F" w:rsidP="00BD7C1F">
      <w:r w:rsidRPr="00991BD7">
        <w:t xml:space="preserve">The OTA AAS BS architecture does not have a conducted interface and so the antennas cannot be disconnected. This means that the conducted methods where the </w:t>
      </w:r>
      <w:r w:rsidRPr="00991BD7">
        <w:rPr>
          <w:i/>
        </w:rPr>
        <w:t>EMC antenna port</w:t>
      </w:r>
      <w:r w:rsidRPr="00991BD7">
        <w:t>s are terminated are no longer be possible and hence new methods for EMC testing are needed.</w:t>
      </w:r>
    </w:p>
    <w:p w14:paraId="0FE5498B" w14:textId="77777777" w:rsidR="00BD7C1F" w:rsidRPr="00991BD7" w:rsidRDefault="00BD7C1F" w:rsidP="00BD7C1F">
      <w:r w:rsidRPr="00991BD7">
        <w:t>Figure 8.1-1 shows the prime difference in architecture from an EMC view point when comparing the ports on a conventional non-AAS BS to the ports on an AAS BS.</w:t>
      </w:r>
    </w:p>
    <w:p w14:paraId="6A43052D" w14:textId="77777777" w:rsidR="00BD7C1F" w:rsidRPr="00991BD7" w:rsidRDefault="00BD7C1F" w:rsidP="00BD7C1F">
      <w:pPr>
        <w:pStyle w:val="TH"/>
        <w:rPr>
          <w:rFonts w:eastAsia="Malgun Gothic"/>
          <w:lang w:eastAsia="ko-KR"/>
        </w:rPr>
      </w:pPr>
      <w:r w:rsidRPr="00991BD7">
        <w:rPr>
          <w:noProof/>
          <w:lang w:val="en-US" w:eastAsia="zh-CN"/>
        </w:rPr>
        <w:lastRenderedPageBreak/>
        <w:drawing>
          <wp:inline distT="0" distB="0" distL="0" distR="0" wp14:anchorId="7D7AAAA1" wp14:editId="65F0E430">
            <wp:extent cx="3489325" cy="111633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cstate="print">
                      <a:extLst>
                        <a:ext uri="{28A0092B-C50C-407E-A947-70E740481C1C}">
                          <a14:useLocalDpi xmlns:a14="http://schemas.microsoft.com/office/drawing/2010/main" val="0"/>
                        </a:ext>
                      </a:extLst>
                    </a:blip>
                    <a:srcRect r="43004"/>
                    <a:stretch>
                      <a:fillRect/>
                    </a:stretch>
                  </pic:blipFill>
                  <pic:spPr bwMode="auto">
                    <a:xfrm>
                      <a:off x="0" y="0"/>
                      <a:ext cx="3489325" cy="1116330"/>
                    </a:xfrm>
                    <a:prstGeom prst="rect">
                      <a:avLst/>
                    </a:prstGeom>
                    <a:noFill/>
                    <a:ln>
                      <a:noFill/>
                    </a:ln>
                  </pic:spPr>
                </pic:pic>
              </a:graphicData>
            </a:graphic>
          </wp:inline>
        </w:drawing>
      </w:r>
    </w:p>
    <w:p w14:paraId="282A8B95" w14:textId="77777777" w:rsidR="00BD7C1F" w:rsidRPr="00991BD7" w:rsidRDefault="00BD7C1F" w:rsidP="00BD7C1F">
      <w:pPr>
        <w:pStyle w:val="TH"/>
        <w:rPr>
          <w:rFonts w:eastAsia="Malgun Gothic"/>
          <w:sz w:val="24"/>
          <w:lang w:eastAsia="ko-KR"/>
        </w:rPr>
      </w:pPr>
      <w:r w:rsidRPr="00991BD7">
        <w:rPr>
          <w:noProof/>
          <w:lang w:val="en-US" w:eastAsia="zh-CN"/>
        </w:rPr>
        <w:drawing>
          <wp:inline distT="0" distB="0" distL="0" distR="0" wp14:anchorId="656EEF76" wp14:editId="6BE55C87">
            <wp:extent cx="3764915" cy="12503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cstate="print">
                      <a:extLst>
                        <a:ext uri="{28A0092B-C50C-407E-A947-70E740481C1C}">
                          <a14:useLocalDpi xmlns:a14="http://schemas.microsoft.com/office/drawing/2010/main" val="0"/>
                        </a:ext>
                      </a:extLst>
                    </a:blip>
                    <a:srcRect r="38513"/>
                    <a:stretch>
                      <a:fillRect/>
                    </a:stretch>
                  </pic:blipFill>
                  <pic:spPr bwMode="auto">
                    <a:xfrm>
                      <a:off x="0" y="0"/>
                      <a:ext cx="3764915" cy="1250315"/>
                    </a:xfrm>
                    <a:prstGeom prst="rect">
                      <a:avLst/>
                    </a:prstGeom>
                    <a:noFill/>
                    <a:ln>
                      <a:noFill/>
                    </a:ln>
                  </pic:spPr>
                </pic:pic>
              </a:graphicData>
            </a:graphic>
          </wp:inline>
        </w:drawing>
      </w:r>
    </w:p>
    <w:p w14:paraId="03398CC1" w14:textId="77777777" w:rsidR="00BD7C1F" w:rsidRPr="00991BD7" w:rsidRDefault="00BD7C1F" w:rsidP="00BD7C1F">
      <w:pPr>
        <w:pStyle w:val="TF"/>
      </w:pPr>
      <w:r w:rsidRPr="00991BD7">
        <w:t xml:space="preserve">Figure </w:t>
      </w:r>
      <w:r w:rsidRPr="00991BD7">
        <w:rPr>
          <w:lang w:val="en-US"/>
        </w:rPr>
        <w:t>8</w:t>
      </w:r>
      <w:r w:rsidRPr="00991BD7">
        <w:t>.1-1: Comparison between BS architectures for EMC testing</w:t>
      </w:r>
    </w:p>
    <w:p w14:paraId="51D96F60" w14:textId="77777777" w:rsidR="00BD7C1F" w:rsidRPr="00991BD7" w:rsidRDefault="00BD7C1F" w:rsidP="00BD7C1F">
      <w:r w:rsidRPr="00991BD7">
        <w:t xml:space="preserve">Since the </w:t>
      </w:r>
      <w:r w:rsidRPr="00991BD7">
        <w:rPr>
          <w:i/>
        </w:rPr>
        <w:t>antenna array</w:t>
      </w:r>
      <w:r w:rsidRPr="00991BD7">
        <w:t xml:space="preserve"> for the OTA AAS BS is integrated within the EUT, the transmissions from the EUT within the test chamber have </w:t>
      </w:r>
      <w:r w:rsidRPr="00991BD7">
        <w:rPr>
          <w:i/>
        </w:rPr>
        <w:t>antenna gain</w:t>
      </w:r>
      <w:r w:rsidRPr="00991BD7">
        <w:t xml:space="preserve"> included in them.</w:t>
      </w:r>
    </w:p>
    <w:p w14:paraId="1D92969D" w14:textId="77777777" w:rsidR="00BD7C1F" w:rsidRPr="00991BD7" w:rsidRDefault="00BD7C1F" w:rsidP="00BD7C1F">
      <w:r w:rsidRPr="00991BD7">
        <w:t xml:space="preserve">Figure 8.1-2 illustrates the status of </w:t>
      </w:r>
      <w:r w:rsidRPr="00991BD7">
        <w:rPr>
          <w:i/>
        </w:rPr>
        <w:t>EMC antenna port</w:t>
      </w:r>
      <w:r w:rsidRPr="00991BD7">
        <w:t xml:space="preserve">s during EMC testing where it is noted that the ports are connected to a terminating load and the </w:t>
      </w:r>
      <w:r w:rsidRPr="00991BD7">
        <w:rPr>
          <w:i/>
        </w:rPr>
        <w:t>hybrid AAS BS</w:t>
      </w:r>
      <w:r w:rsidRPr="00991BD7">
        <w:t xml:space="preserve"> is then set to transmit at full power.</w:t>
      </w:r>
    </w:p>
    <w:p w14:paraId="1BA8BC43" w14:textId="77777777" w:rsidR="00BD7C1F" w:rsidRPr="00991BD7" w:rsidRDefault="00BD7C1F" w:rsidP="00BD7C1F">
      <w:pPr>
        <w:pStyle w:val="TH"/>
        <w:rPr>
          <w:rFonts w:eastAsia="Malgun Gothic"/>
          <w:lang w:eastAsia="ko-KR"/>
        </w:rPr>
      </w:pPr>
      <w:r w:rsidRPr="00991BD7">
        <w:rPr>
          <w:noProof/>
          <w:lang w:val="en-US" w:eastAsia="zh-CN"/>
        </w:rPr>
        <w:drawing>
          <wp:inline distT="0" distB="0" distL="0" distR="0" wp14:anchorId="591B9F01" wp14:editId="13AFBBDD">
            <wp:extent cx="3294380" cy="13982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8" cstate="print">
                      <a:extLst>
                        <a:ext uri="{28A0092B-C50C-407E-A947-70E740481C1C}">
                          <a14:useLocalDpi xmlns:a14="http://schemas.microsoft.com/office/drawing/2010/main" val="0"/>
                        </a:ext>
                      </a:extLst>
                    </a:blip>
                    <a:srcRect l="22372" r="22267"/>
                    <a:stretch>
                      <a:fillRect/>
                    </a:stretch>
                  </pic:blipFill>
                  <pic:spPr bwMode="auto">
                    <a:xfrm>
                      <a:off x="0" y="0"/>
                      <a:ext cx="3294380" cy="1398270"/>
                    </a:xfrm>
                    <a:prstGeom prst="rect">
                      <a:avLst/>
                    </a:prstGeom>
                    <a:noFill/>
                    <a:ln>
                      <a:noFill/>
                    </a:ln>
                  </pic:spPr>
                </pic:pic>
              </a:graphicData>
            </a:graphic>
          </wp:inline>
        </w:drawing>
      </w:r>
    </w:p>
    <w:p w14:paraId="334B04CC" w14:textId="77777777" w:rsidR="00BD7C1F" w:rsidRDefault="00BD7C1F" w:rsidP="00BD7C1F">
      <w:pPr>
        <w:pStyle w:val="TF"/>
        <w:rPr>
          <w:ins w:id="471" w:author="Huawei" w:date="2020-05-15T12:32:00Z"/>
        </w:rPr>
      </w:pPr>
      <w:r w:rsidRPr="00991BD7">
        <w:t xml:space="preserve">Figure </w:t>
      </w:r>
      <w:r w:rsidRPr="00991BD7">
        <w:rPr>
          <w:lang w:val="en-US"/>
        </w:rPr>
        <w:t>8</w:t>
      </w:r>
      <w:r w:rsidRPr="00991BD7">
        <w:t xml:space="preserve">.1-2: </w:t>
      </w:r>
      <w:r w:rsidRPr="00991BD7">
        <w:rPr>
          <w:i/>
        </w:rPr>
        <w:t>EMC Antenna port</w:t>
      </w:r>
      <w:r w:rsidRPr="00991BD7">
        <w:t xml:space="preserve"> status during EMC testing</w:t>
      </w:r>
    </w:p>
    <w:p w14:paraId="42FD9E27" w14:textId="69FDB524" w:rsidR="002735CA" w:rsidRPr="00991BD7" w:rsidRDefault="002735CA" w:rsidP="002735CA">
      <w:pPr>
        <w:pStyle w:val="NO"/>
        <w:rPr>
          <w:lang w:eastAsia="zh-CN"/>
        </w:rPr>
      </w:pPr>
      <w:ins w:id="472" w:author="Huawei" w:date="2020-05-15T12:32:00Z">
        <w:r>
          <w:rPr>
            <w:lang w:eastAsia="zh-CN"/>
          </w:rPr>
          <w:t xml:space="preserve">NOTE: </w:t>
        </w:r>
      </w:ins>
      <w:ins w:id="473" w:author="Huawei" w:date="2020-05-15T12:33:00Z">
        <w:r>
          <w:rPr>
            <w:lang w:eastAsia="zh-CN"/>
          </w:rPr>
          <w:tab/>
          <w:t>I</w:t>
        </w:r>
      </w:ins>
      <w:ins w:id="474" w:author="Huawei" w:date="2020-05-15T12:32:00Z">
        <w:r>
          <w:rPr>
            <w:lang w:eastAsia="zh-CN"/>
          </w:rPr>
          <w:t xml:space="preserve">n Rel-15 version of </w:t>
        </w:r>
      </w:ins>
      <w:ins w:id="475" w:author="Huawei" w:date="2020-05-15T12:33:00Z">
        <w:r>
          <w:rPr>
            <w:lang w:eastAsia="zh-CN"/>
          </w:rPr>
          <w:t xml:space="preserve">this </w:t>
        </w:r>
      </w:ins>
      <w:ins w:id="476" w:author="Huawei" w:date="2020-05-15T12:32:00Z">
        <w:r>
          <w:rPr>
            <w:lang w:eastAsia="zh-CN"/>
          </w:rPr>
          <w:t>TR, multiple clauses related to the OTA measurement</w:t>
        </w:r>
      </w:ins>
      <w:ins w:id="477" w:author="Huawei" w:date="2020-05-15T12:34:00Z">
        <w:r>
          <w:rPr>
            <w:lang w:eastAsia="zh-CN"/>
          </w:rPr>
          <w:t>s of the EMC requirements</w:t>
        </w:r>
      </w:ins>
      <w:ins w:id="478" w:author="Huawei" w:date="2020-05-15T12:32:00Z">
        <w:r>
          <w:rPr>
            <w:lang w:eastAsia="zh-CN"/>
          </w:rPr>
          <w:t xml:space="preserve"> were shifted to </w:t>
        </w:r>
      </w:ins>
      <w:ins w:id="479" w:author="Huawei" w:date="2020-05-15T12:33:00Z">
        <w:r>
          <w:rPr>
            <w:lang w:eastAsia="zh-CN"/>
          </w:rPr>
          <w:t>the</w:t>
        </w:r>
      </w:ins>
      <w:ins w:id="480" w:author="Huawei" w:date="2020-05-15T12:32:00Z">
        <w:r>
          <w:rPr>
            <w:lang w:eastAsia="zh-CN"/>
          </w:rPr>
          <w:t xml:space="preserve"> </w:t>
        </w:r>
      </w:ins>
      <w:ins w:id="481" w:author="Huawei" w:date="2020-05-15T12:33:00Z">
        <w:r>
          <w:rPr>
            <w:lang w:eastAsia="zh-CN"/>
          </w:rPr>
          <w:t>OTA BS testing TR 37.941 [36]</w:t>
        </w:r>
      </w:ins>
      <w:ins w:id="482" w:author="Huawei" w:date="2020-05-15T12:32:00Z">
        <w:r>
          <w:rPr>
            <w:lang w:eastAsia="zh-CN"/>
          </w:rPr>
          <w:t xml:space="preserve">. </w:t>
        </w:r>
      </w:ins>
    </w:p>
    <w:p w14:paraId="6003D143" w14:textId="77777777" w:rsidR="00BD7C1F" w:rsidRPr="00991BD7" w:rsidRDefault="00BD7C1F" w:rsidP="00BD7C1F">
      <w:pPr>
        <w:pStyle w:val="Heading2"/>
        <w:rPr>
          <w:lang w:val="en-US"/>
        </w:rPr>
      </w:pPr>
      <w:bookmarkStart w:id="483" w:name="_Toc21086223"/>
      <w:bookmarkStart w:id="484" w:name="_Toc29768659"/>
      <w:r w:rsidRPr="00991BD7">
        <w:rPr>
          <w:lang w:val="en-US"/>
        </w:rPr>
        <w:t>8.2</w:t>
      </w:r>
      <w:r w:rsidRPr="00991BD7">
        <w:rPr>
          <w:lang w:val="en-US"/>
        </w:rPr>
        <w:tab/>
        <w:t>Regulatory EMC requirements</w:t>
      </w:r>
      <w:bookmarkEnd w:id="483"/>
      <w:bookmarkEnd w:id="484"/>
    </w:p>
    <w:p w14:paraId="0D7FD84D" w14:textId="77777777" w:rsidR="00BD7C1F" w:rsidRPr="00991BD7" w:rsidRDefault="00BD7C1F" w:rsidP="00BD7C1F">
      <w:pPr>
        <w:rPr>
          <w:lang w:val="en-US"/>
        </w:rPr>
      </w:pPr>
      <w:r w:rsidRPr="00991BD7">
        <w:rPr>
          <w:lang w:val="en-US"/>
        </w:rPr>
        <w:t>The following table provides a summary of the existing EMC regulatory requirements in EU and US market. These requirements should serve as a reference when specifying the EMC requirements for the AAS BS.</w:t>
      </w:r>
    </w:p>
    <w:p w14:paraId="7C99B718" w14:textId="77777777" w:rsidR="00BD7C1F" w:rsidRPr="00991BD7" w:rsidRDefault="00BD7C1F" w:rsidP="00BD7C1F">
      <w:pPr>
        <w:pStyle w:val="TH"/>
      </w:pPr>
      <w:r w:rsidRPr="00991BD7">
        <w:lastRenderedPageBreak/>
        <w:t>Table 8.2-1: Overview of the regulatory EMC requirements for EU and US markets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07"/>
        <w:gridCol w:w="3208"/>
      </w:tblGrid>
      <w:tr w:rsidR="00BD7C1F" w:rsidRPr="00991BD7" w14:paraId="738538B3" w14:textId="77777777" w:rsidTr="00EE2A8D">
        <w:tc>
          <w:tcPr>
            <w:tcW w:w="3207" w:type="dxa"/>
            <w:shd w:val="clear" w:color="auto" w:fill="auto"/>
          </w:tcPr>
          <w:p w14:paraId="30120B9B" w14:textId="77777777" w:rsidR="00BD7C1F" w:rsidRPr="00991BD7" w:rsidRDefault="00BD7C1F" w:rsidP="00EE2A8D">
            <w:pPr>
              <w:pStyle w:val="TAH"/>
              <w:rPr>
                <w:lang w:val="en-US"/>
              </w:rPr>
            </w:pPr>
          </w:p>
        </w:tc>
        <w:tc>
          <w:tcPr>
            <w:tcW w:w="3207" w:type="dxa"/>
            <w:shd w:val="clear" w:color="auto" w:fill="auto"/>
          </w:tcPr>
          <w:p w14:paraId="3F5404C3" w14:textId="77777777" w:rsidR="00BD7C1F" w:rsidRPr="00991BD7" w:rsidRDefault="00BD7C1F" w:rsidP="00EE2A8D">
            <w:pPr>
              <w:pStyle w:val="TAH"/>
              <w:rPr>
                <w:lang w:val="en-US"/>
              </w:rPr>
            </w:pPr>
            <w:r w:rsidRPr="00991BD7">
              <w:rPr>
                <w:lang w:val="en-US"/>
              </w:rPr>
              <w:t>EU market</w:t>
            </w:r>
          </w:p>
        </w:tc>
        <w:tc>
          <w:tcPr>
            <w:tcW w:w="3208" w:type="dxa"/>
            <w:shd w:val="clear" w:color="auto" w:fill="auto"/>
          </w:tcPr>
          <w:p w14:paraId="1547834F" w14:textId="77777777" w:rsidR="00BD7C1F" w:rsidRPr="00991BD7" w:rsidRDefault="00BD7C1F" w:rsidP="00EE2A8D">
            <w:pPr>
              <w:pStyle w:val="TAH"/>
              <w:rPr>
                <w:lang w:val="en-US"/>
              </w:rPr>
            </w:pPr>
            <w:r w:rsidRPr="00991BD7">
              <w:rPr>
                <w:lang w:val="en-US"/>
              </w:rPr>
              <w:t>US market</w:t>
            </w:r>
          </w:p>
        </w:tc>
      </w:tr>
      <w:tr w:rsidR="00BD7C1F" w:rsidRPr="00991BD7" w14:paraId="4659763E" w14:textId="77777777" w:rsidTr="00EE2A8D">
        <w:tc>
          <w:tcPr>
            <w:tcW w:w="3207" w:type="dxa"/>
            <w:shd w:val="clear" w:color="auto" w:fill="auto"/>
            <w:vAlign w:val="center"/>
          </w:tcPr>
          <w:p w14:paraId="58DD2469" w14:textId="77777777" w:rsidR="00BD7C1F" w:rsidRPr="00991BD7" w:rsidRDefault="00BD7C1F" w:rsidP="00EE2A8D">
            <w:pPr>
              <w:pStyle w:val="TAL"/>
              <w:rPr>
                <w:lang w:val="en-US"/>
              </w:rPr>
            </w:pPr>
            <w:r w:rsidRPr="00991BD7">
              <w:rPr>
                <w:lang w:val="en-US"/>
              </w:rPr>
              <w:t>RF Radiated Spurious Emission (RSE) requirements</w:t>
            </w:r>
          </w:p>
        </w:tc>
        <w:tc>
          <w:tcPr>
            <w:tcW w:w="3207" w:type="dxa"/>
            <w:shd w:val="clear" w:color="auto" w:fill="auto"/>
            <w:vAlign w:val="center"/>
          </w:tcPr>
          <w:p w14:paraId="36CAB3E0" w14:textId="77777777" w:rsidR="00BD7C1F" w:rsidRPr="00991BD7" w:rsidRDefault="00BD7C1F" w:rsidP="00EE2A8D">
            <w:pPr>
              <w:pStyle w:val="TAL"/>
              <w:rPr>
                <w:lang w:val="en-US"/>
              </w:rPr>
            </w:pPr>
            <w:r w:rsidRPr="00991BD7">
              <w:rPr>
                <w:lang w:val="en-US"/>
              </w:rPr>
              <w:t>-36dBm/100kHz ERP below 1 GHz and -30dBm/1MHz ERP above 1 GHz</w:t>
            </w:r>
          </w:p>
          <w:p w14:paraId="19636926" w14:textId="77777777" w:rsidR="00BD7C1F" w:rsidRPr="00991BD7" w:rsidRDefault="00BD7C1F" w:rsidP="00EE2A8D">
            <w:pPr>
              <w:pStyle w:val="TAL"/>
              <w:rPr>
                <w:lang w:val="en-US"/>
              </w:rPr>
            </w:pPr>
            <w:r w:rsidRPr="00991BD7">
              <w:rPr>
                <w:lang w:val="en-US"/>
              </w:rPr>
              <w:t>Requirements specified in ETSI EN 301 908-1, and are tested with the antenna port connected in a terminating load.</w:t>
            </w:r>
          </w:p>
          <w:p w14:paraId="15C5A94E" w14:textId="77777777" w:rsidR="00BD7C1F" w:rsidRPr="00991BD7" w:rsidRDefault="00BD7C1F" w:rsidP="00EE2A8D">
            <w:pPr>
              <w:pStyle w:val="TAL"/>
              <w:rPr>
                <w:lang w:val="en-US"/>
              </w:rPr>
            </w:pPr>
            <w:r w:rsidRPr="00991BD7">
              <w:rPr>
                <w:lang w:val="en-US"/>
              </w:rPr>
              <w:t>No TX exclusion bands defined for BS equipment today.</w:t>
            </w:r>
          </w:p>
        </w:tc>
        <w:tc>
          <w:tcPr>
            <w:tcW w:w="3208" w:type="dxa"/>
            <w:shd w:val="clear" w:color="auto" w:fill="auto"/>
            <w:vAlign w:val="center"/>
          </w:tcPr>
          <w:p w14:paraId="5AFCC849" w14:textId="77777777" w:rsidR="00BD7C1F" w:rsidRPr="00991BD7" w:rsidRDefault="00BD7C1F" w:rsidP="00EE2A8D">
            <w:pPr>
              <w:pStyle w:val="TAL"/>
              <w:rPr>
                <w:lang w:val="en-US"/>
              </w:rPr>
            </w:pPr>
            <w:r w:rsidRPr="00991BD7">
              <w:rPr>
                <w:lang w:val="en-US"/>
              </w:rPr>
              <w:t>General requirement of -13 dBm/MHz ERP is applicable</w:t>
            </w:r>
          </w:p>
          <w:p w14:paraId="2E9C8624" w14:textId="77777777" w:rsidR="00BD7C1F" w:rsidRPr="00991BD7" w:rsidRDefault="00BD7C1F" w:rsidP="00EE2A8D">
            <w:pPr>
              <w:pStyle w:val="TAL"/>
              <w:rPr>
                <w:lang w:val="en-US"/>
              </w:rPr>
            </w:pPr>
            <w:r w:rsidRPr="00991BD7">
              <w:rPr>
                <w:lang w:val="en-US"/>
              </w:rPr>
              <w:t>Requirements specified in FCC Part 2.</w:t>
            </w:r>
          </w:p>
          <w:p w14:paraId="45D2E2F4" w14:textId="77777777" w:rsidR="00BD7C1F" w:rsidRPr="00991BD7" w:rsidRDefault="00BD7C1F" w:rsidP="00EE2A8D">
            <w:pPr>
              <w:pStyle w:val="TAL"/>
              <w:rPr>
                <w:lang w:val="en-US"/>
              </w:rPr>
            </w:pPr>
            <w:r w:rsidRPr="00991BD7">
              <w:rPr>
                <w:lang w:val="en-US"/>
              </w:rPr>
              <w:t>FCC does not define any TX exclusion bands for BS equipment today.</w:t>
            </w:r>
          </w:p>
        </w:tc>
      </w:tr>
      <w:tr w:rsidR="00BD7C1F" w:rsidRPr="00991BD7" w14:paraId="48019B30" w14:textId="77777777" w:rsidTr="00EE2A8D">
        <w:tc>
          <w:tcPr>
            <w:tcW w:w="3207" w:type="dxa"/>
            <w:shd w:val="clear" w:color="auto" w:fill="auto"/>
            <w:vAlign w:val="center"/>
          </w:tcPr>
          <w:p w14:paraId="711A0CED" w14:textId="77777777" w:rsidR="00BD7C1F" w:rsidRPr="00991BD7" w:rsidRDefault="00BD7C1F" w:rsidP="00EE2A8D">
            <w:pPr>
              <w:pStyle w:val="TAL"/>
              <w:rPr>
                <w:lang w:val="en-US"/>
              </w:rPr>
            </w:pPr>
            <w:r w:rsidRPr="00991BD7">
              <w:rPr>
                <w:lang w:val="en-US"/>
              </w:rPr>
              <w:t>EMC Radiated Emission (RE) requirements</w:t>
            </w:r>
          </w:p>
        </w:tc>
        <w:tc>
          <w:tcPr>
            <w:tcW w:w="3207" w:type="dxa"/>
            <w:shd w:val="clear" w:color="auto" w:fill="auto"/>
            <w:vAlign w:val="center"/>
          </w:tcPr>
          <w:p w14:paraId="0F6EC93A" w14:textId="77777777" w:rsidR="00BD7C1F" w:rsidRPr="00991BD7" w:rsidRDefault="00BD7C1F" w:rsidP="00EE2A8D">
            <w:pPr>
              <w:pStyle w:val="TAL"/>
              <w:rPr>
                <w:lang w:val="en-US"/>
              </w:rPr>
            </w:pPr>
            <w:r w:rsidRPr="00991BD7">
              <w:rPr>
                <w:lang w:val="en-US"/>
              </w:rPr>
              <w:t>-50dBm/MHz ERP general requirement. Not applicable for BS equipment</w:t>
            </w:r>
          </w:p>
          <w:p w14:paraId="282A638E" w14:textId="77777777" w:rsidR="00BD7C1F" w:rsidRPr="00991BD7" w:rsidRDefault="00BD7C1F" w:rsidP="00EE2A8D">
            <w:pPr>
              <w:pStyle w:val="TAL"/>
              <w:rPr>
                <w:lang w:val="en-US"/>
              </w:rPr>
            </w:pPr>
            <w:r w:rsidRPr="00991BD7">
              <w:rPr>
                <w:lang w:val="en-US"/>
              </w:rPr>
              <w:t>Defined in ETSI EN 55032.</w:t>
            </w:r>
          </w:p>
        </w:tc>
        <w:tc>
          <w:tcPr>
            <w:tcW w:w="3208" w:type="dxa"/>
            <w:shd w:val="clear" w:color="auto" w:fill="auto"/>
            <w:vAlign w:val="center"/>
          </w:tcPr>
          <w:p w14:paraId="7D39FBE0" w14:textId="77777777" w:rsidR="00BD7C1F" w:rsidRPr="00991BD7" w:rsidRDefault="00BD7C1F" w:rsidP="00EE2A8D">
            <w:pPr>
              <w:pStyle w:val="TAL"/>
              <w:rPr>
                <w:lang w:val="en-US"/>
              </w:rPr>
            </w:pPr>
            <w:r w:rsidRPr="00991BD7">
              <w:rPr>
                <w:lang w:val="en-US"/>
              </w:rPr>
              <w:t>-50dBm/MHz above 1 GHz mandatory requirement.</w:t>
            </w:r>
          </w:p>
          <w:p w14:paraId="3480B08B" w14:textId="77777777" w:rsidR="00BD7C1F" w:rsidRPr="00991BD7" w:rsidRDefault="00BD7C1F" w:rsidP="00EE2A8D">
            <w:pPr>
              <w:pStyle w:val="TAL"/>
              <w:rPr>
                <w:lang w:val="en-US"/>
              </w:rPr>
            </w:pPr>
            <w:r w:rsidRPr="00991BD7">
              <w:rPr>
                <w:lang w:val="en-US"/>
              </w:rPr>
              <w:t>Specified in FCC Part 15, §15.35.</w:t>
            </w:r>
          </w:p>
        </w:tc>
      </w:tr>
      <w:tr w:rsidR="00BD7C1F" w:rsidRPr="00991BD7" w14:paraId="2486C15C" w14:textId="77777777" w:rsidTr="00EE2A8D">
        <w:tc>
          <w:tcPr>
            <w:tcW w:w="3207" w:type="dxa"/>
            <w:shd w:val="clear" w:color="auto" w:fill="auto"/>
            <w:vAlign w:val="center"/>
          </w:tcPr>
          <w:p w14:paraId="00AB605A" w14:textId="77777777" w:rsidR="00BD7C1F" w:rsidRPr="00991BD7" w:rsidRDefault="00BD7C1F" w:rsidP="00EE2A8D">
            <w:pPr>
              <w:pStyle w:val="TAL"/>
              <w:rPr>
                <w:lang w:val="en-US"/>
              </w:rPr>
            </w:pPr>
            <w:r w:rsidRPr="00991BD7">
              <w:rPr>
                <w:lang w:val="en-US"/>
              </w:rPr>
              <w:t>Radiated Immunity (RF electromagnetic field) requirements</w:t>
            </w:r>
          </w:p>
        </w:tc>
        <w:tc>
          <w:tcPr>
            <w:tcW w:w="3207" w:type="dxa"/>
            <w:shd w:val="clear" w:color="auto" w:fill="auto"/>
            <w:vAlign w:val="center"/>
          </w:tcPr>
          <w:p w14:paraId="499BFCFD" w14:textId="77777777" w:rsidR="00BD7C1F" w:rsidRPr="00991BD7" w:rsidRDefault="00BD7C1F" w:rsidP="00EE2A8D">
            <w:pPr>
              <w:pStyle w:val="TAL"/>
              <w:rPr>
                <w:lang w:val="en-US"/>
              </w:rPr>
            </w:pPr>
            <w:r w:rsidRPr="00991BD7">
              <w:rPr>
                <w:lang w:val="en-US"/>
              </w:rPr>
              <w:t>Two type of requirements defined:</w:t>
            </w:r>
          </w:p>
          <w:p w14:paraId="00455AC5" w14:textId="77777777" w:rsidR="00BD7C1F" w:rsidRPr="00991BD7" w:rsidRDefault="00BD7C1F" w:rsidP="00EE2A8D">
            <w:pPr>
              <w:pStyle w:val="TAL"/>
              <w:rPr>
                <w:lang w:val="en-US"/>
              </w:rPr>
            </w:pPr>
            <w:r w:rsidRPr="00991BD7">
              <w:rPr>
                <w:lang w:val="en-US"/>
              </w:rPr>
              <w:t>3 V/m, 80 MHz – 690 MHz, and</w:t>
            </w:r>
          </w:p>
          <w:p w14:paraId="7FB7E2DF" w14:textId="77777777" w:rsidR="00BD7C1F" w:rsidRPr="00991BD7" w:rsidRDefault="00BD7C1F" w:rsidP="00EE2A8D">
            <w:pPr>
              <w:pStyle w:val="TAL"/>
              <w:rPr>
                <w:lang w:val="en-US"/>
              </w:rPr>
            </w:pPr>
            <w:r w:rsidRPr="00991BD7">
              <w:rPr>
                <w:lang w:val="en-US"/>
              </w:rPr>
              <w:t>10 V/m 690 MHz – 6 GHz.</w:t>
            </w:r>
          </w:p>
          <w:p w14:paraId="4C8784C4" w14:textId="77777777" w:rsidR="00BD7C1F" w:rsidRPr="00991BD7" w:rsidRDefault="00BD7C1F" w:rsidP="00EE2A8D">
            <w:pPr>
              <w:pStyle w:val="TAL"/>
              <w:rPr>
                <w:lang w:val="sv-SE"/>
              </w:rPr>
            </w:pPr>
            <w:r w:rsidRPr="00991BD7">
              <w:rPr>
                <w:lang w:val="sv-SE"/>
              </w:rPr>
              <w:t>Defined in ETSI EN 301 489-1 and ENSI EN 301 489-50</w:t>
            </w:r>
          </w:p>
          <w:p w14:paraId="05FD2FE5" w14:textId="77777777" w:rsidR="00BD7C1F" w:rsidRPr="00991BD7" w:rsidRDefault="00BD7C1F" w:rsidP="00EE2A8D">
            <w:pPr>
              <w:pStyle w:val="TAL"/>
              <w:rPr>
                <w:lang w:val="en-US"/>
              </w:rPr>
            </w:pPr>
            <w:r w:rsidRPr="00991BD7">
              <w:rPr>
                <w:lang w:val="en-US"/>
              </w:rPr>
              <w:t>RX Exclusion bands defined 20 MHz above and below the operating band</w:t>
            </w:r>
          </w:p>
        </w:tc>
        <w:tc>
          <w:tcPr>
            <w:tcW w:w="3208" w:type="dxa"/>
            <w:shd w:val="clear" w:color="auto" w:fill="auto"/>
            <w:vAlign w:val="center"/>
          </w:tcPr>
          <w:p w14:paraId="5D230BC1" w14:textId="77777777" w:rsidR="00BD7C1F" w:rsidRPr="00991BD7" w:rsidRDefault="00BD7C1F" w:rsidP="00EE2A8D">
            <w:pPr>
              <w:pStyle w:val="TAL"/>
              <w:rPr>
                <w:lang w:val="en-US"/>
              </w:rPr>
            </w:pPr>
            <w:r w:rsidRPr="00991BD7">
              <w:rPr>
                <w:lang w:val="en-US"/>
              </w:rPr>
              <w:t>No requirements today</w:t>
            </w:r>
          </w:p>
        </w:tc>
      </w:tr>
    </w:tbl>
    <w:p w14:paraId="60B49C85" w14:textId="77777777" w:rsidR="00BD7C1F" w:rsidRPr="00991BD7" w:rsidRDefault="00BD7C1F" w:rsidP="00BD7C1F">
      <w:pPr>
        <w:rPr>
          <w:lang w:val="en-US"/>
        </w:rPr>
      </w:pPr>
    </w:p>
    <w:p w14:paraId="0BE579B4" w14:textId="77777777" w:rsidR="00BD7C1F" w:rsidRPr="00991BD7" w:rsidRDefault="00BD7C1F" w:rsidP="00BD7C1F">
      <w:pPr>
        <w:pStyle w:val="NO"/>
        <w:rPr>
          <w:lang w:val="en-US"/>
        </w:rPr>
      </w:pPr>
      <w:r w:rsidRPr="00991BD7">
        <w:rPr>
          <w:lang w:val="en-US"/>
        </w:rPr>
        <w:t>Note:</w:t>
      </w:r>
      <w:r w:rsidRPr="00991BD7">
        <w:rPr>
          <w:lang w:val="en-US"/>
        </w:rPr>
        <w:tab/>
        <w:t>From the above regulatory requirements, the radiated spurious emission requirements (-36 dBm/100kHz and -30 dBm/1MHz) are reflected in the existing EMC specifications for AAS BS [13] and non-AAS BS [14]. Similarly, the 3 V/m immunity requirement is captured in the existing EMC specifications.</w:t>
      </w:r>
    </w:p>
    <w:p w14:paraId="09062CD6" w14:textId="55A45066" w:rsidR="008E0123" w:rsidRDefault="008E0123" w:rsidP="008E0123">
      <w:pPr>
        <w:pStyle w:val="Heading2"/>
        <w:rPr>
          <w:ins w:id="485" w:author="Huawei - revisions" w:date="2020-06-02T18:07:00Z"/>
          <w:lang w:eastAsia="zh-CN"/>
        </w:rPr>
      </w:pPr>
      <w:bookmarkStart w:id="486" w:name="_Toc21086224"/>
      <w:bookmarkStart w:id="487" w:name="_Toc29768660"/>
      <w:r w:rsidRPr="002F0EFD">
        <w:rPr>
          <w:lang w:eastAsia="zh-CN"/>
        </w:rPr>
        <w:t>8.3</w:t>
      </w:r>
      <w:r w:rsidRPr="002F0EFD">
        <w:rPr>
          <w:lang w:eastAsia="zh-CN"/>
        </w:rPr>
        <w:tab/>
        <w:t>Field strength in EMC chamber</w:t>
      </w:r>
      <w:bookmarkEnd w:id="486"/>
      <w:bookmarkEnd w:id="487"/>
    </w:p>
    <w:p w14:paraId="3F119BBF" w14:textId="2190CEF9" w:rsidR="00236421" w:rsidRPr="00236421" w:rsidRDefault="00236421" w:rsidP="00236421">
      <w:pPr>
        <w:pStyle w:val="NO"/>
        <w:rPr>
          <w:lang w:eastAsia="zh-CN"/>
        </w:rPr>
      </w:pPr>
      <w:ins w:id="488" w:author="Huawei - revisions" w:date="2020-06-02T18:07:00Z">
        <w:r>
          <w:rPr>
            <w:lang w:val="en-US" w:eastAsia="zh-CN"/>
          </w:rPr>
          <w:t>NOTE:</w:t>
        </w:r>
        <w:r>
          <w:rPr>
            <w:lang w:val="en-US" w:eastAsia="zh-CN"/>
          </w:rPr>
          <w:tab/>
        </w:r>
        <w:r>
          <w:rPr>
            <w:lang w:eastAsia="zh-CN"/>
          </w:rPr>
          <w:t>In Rel-15, content of this clause was shifted to the OTA BS testing TR 37.941 [36</w:t>
        </w:r>
        <w:r>
          <w:rPr>
            <w:lang w:val="en-US" w:eastAsia="zh-CN"/>
          </w:rPr>
          <w:t>].</w:t>
        </w:r>
      </w:ins>
    </w:p>
    <w:p w14:paraId="4CF2D2C0" w14:textId="6553EF6A" w:rsidR="008E0123" w:rsidRPr="002F0EFD" w:rsidDel="00B16286" w:rsidRDefault="008E0123" w:rsidP="008E0123">
      <w:pPr>
        <w:pStyle w:val="Heading3"/>
        <w:rPr>
          <w:del w:id="489" w:author="Huawei" w:date="2020-05-15T12:28:00Z"/>
          <w:lang w:val="en-US"/>
        </w:rPr>
      </w:pPr>
      <w:bookmarkStart w:id="490" w:name="_Toc21086225"/>
      <w:bookmarkStart w:id="491" w:name="_Toc29768661"/>
      <w:del w:id="492" w:author="Huawei" w:date="2020-05-15T12:28:00Z">
        <w:r w:rsidRPr="002F0EFD" w:rsidDel="00B16286">
          <w:rPr>
            <w:lang w:val="en-US"/>
          </w:rPr>
          <w:delText>8.3.1</w:delText>
        </w:r>
        <w:r w:rsidRPr="002F0EFD" w:rsidDel="00B16286">
          <w:rPr>
            <w:lang w:val="en-US"/>
          </w:rPr>
          <w:tab/>
          <w:delText>General</w:delText>
        </w:r>
        <w:bookmarkEnd w:id="490"/>
        <w:bookmarkEnd w:id="491"/>
      </w:del>
    </w:p>
    <w:p w14:paraId="1A8BF4C2" w14:textId="124D1E2B" w:rsidR="008E0123" w:rsidRPr="002F0EFD" w:rsidDel="00B16286" w:rsidRDefault="008E0123" w:rsidP="008E0123">
      <w:pPr>
        <w:rPr>
          <w:del w:id="493" w:author="Huawei" w:date="2020-05-15T12:28:00Z"/>
          <w:szCs w:val="24"/>
        </w:rPr>
      </w:pPr>
      <w:del w:id="494" w:author="Huawei" w:date="2020-05-15T12:28:00Z">
        <w:r w:rsidRPr="002F0EFD" w:rsidDel="00B16286">
          <w:rPr>
            <w:lang w:val="en-US"/>
          </w:rPr>
          <w:delText xml:space="preserve">This sub-clause provides an example estimation of field strength within the EMC chamber. </w:delText>
        </w:r>
        <w:r w:rsidRPr="002F0EFD" w:rsidDel="00B16286">
          <w:rPr>
            <w:szCs w:val="24"/>
          </w:rPr>
          <w:delText>Assuming free space propagation loss in an anechoic chamber, the path loss can be calculated as:</w:delText>
        </w:r>
      </w:del>
    </w:p>
    <w:p w14:paraId="06396443" w14:textId="226A1C6D" w:rsidR="008E0123" w:rsidRPr="002F0EFD" w:rsidDel="00B16286" w:rsidRDefault="008E0123" w:rsidP="008E0123">
      <w:pPr>
        <w:rPr>
          <w:del w:id="495" w:author="Huawei" w:date="2020-05-15T12:28:00Z"/>
          <w:szCs w:val="24"/>
        </w:rPr>
      </w:pPr>
      <w:del w:id="496" w:author="Huawei" w:date="2020-05-15T12:28:00Z">
        <w:r w:rsidRPr="002F0EFD" w:rsidDel="00B16286">
          <w:rPr>
            <w:noProof/>
            <w:szCs w:val="24"/>
            <w:lang w:val="en-US" w:eastAsia="zh-CN"/>
          </w:rPr>
          <w:drawing>
            <wp:inline distT="0" distB="0" distL="0" distR="0" wp14:anchorId="51BA2C51" wp14:editId="6E42F837">
              <wp:extent cx="1109345" cy="47752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09345" cy="477520"/>
                      </a:xfrm>
                      <a:prstGeom prst="rect">
                        <a:avLst/>
                      </a:prstGeom>
                      <a:noFill/>
                      <a:ln>
                        <a:noFill/>
                      </a:ln>
                    </pic:spPr>
                  </pic:pic>
                </a:graphicData>
              </a:graphic>
            </wp:inline>
          </w:drawing>
        </w:r>
        <w:r w:rsidRPr="002F0EFD" w:rsidDel="00B16286">
          <w:rPr>
            <w:szCs w:val="24"/>
          </w:rPr>
          <w:delText xml:space="preserve">, where Gt and Gr are the </w:delText>
        </w:r>
        <w:r w:rsidRPr="002F0EFD" w:rsidDel="00B16286">
          <w:rPr>
            <w:i/>
            <w:szCs w:val="24"/>
          </w:rPr>
          <w:delText>antenna gain</w:delText>
        </w:r>
        <w:r w:rsidRPr="0087018C" w:rsidDel="00B16286">
          <w:rPr>
            <w:szCs w:val="24"/>
          </w:rPr>
          <w:delText>s (with respect to an isotropic radiator) of</w:delText>
        </w:r>
        <w:r w:rsidRPr="002F0EFD" w:rsidDel="00B16286">
          <w:delText xml:space="preserve"> the transmitting and receiving antennas respectively, </w:delText>
        </w:r>
        <w:r w:rsidRPr="002F0EFD" w:rsidDel="00B16286">
          <w:rPr>
            <w:rFonts w:ascii="Symbol" w:hAnsi="Symbol"/>
          </w:rPr>
          <w:delText></w:delText>
        </w:r>
        <w:r w:rsidRPr="002F0EFD" w:rsidDel="00B16286">
          <w:delText xml:space="preserve"> </w:delText>
        </w:r>
        <w:r w:rsidRPr="002F0EFD" w:rsidDel="00B16286">
          <w:rPr>
            <w:szCs w:val="24"/>
          </w:rPr>
          <w:delText>is the wavelength, and R is the distance between the TX and RX.</w:delText>
        </w:r>
      </w:del>
    </w:p>
    <w:p w14:paraId="62C81124" w14:textId="72E78343" w:rsidR="008E0123" w:rsidRPr="002F0EFD" w:rsidDel="00B16286" w:rsidRDefault="008E0123" w:rsidP="008E0123">
      <w:pPr>
        <w:rPr>
          <w:del w:id="497" w:author="Huawei" w:date="2020-05-15T12:28:00Z"/>
        </w:rPr>
      </w:pPr>
      <w:del w:id="498" w:author="Huawei" w:date="2020-05-15T12:28:00Z">
        <w:r w:rsidRPr="002F0EFD" w:rsidDel="00B16286">
          <w:delText xml:space="preserve">Assuming a 0dBi </w:delText>
        </w:r>
        <w:r w:rsidRPr="002F0EFD" w:rsidDel="00B16286">
          <w:rPr>
            <w:i/>
          </w:rPr>
          <w:delText>antenna gain</w:delText>
        </w:r>
        <w:r w:rsidRPr="002F0EFD" w:rsidDel="00B16286">
          <w:delText xml:space="preserve"> for the TX and RX, the isotropic free space path loss is plotted in figure 8.3.1-1 for 30, 1000, 2000, 4000, 6000 and 12000 MHz.</w:delText>
        </w:r>
      </w:del>
    </w:p>
    <w:p w14:paraId="304671C3" w14:textId="3B5CE724" w:rsidR="008E0123" w:rsidRPr="002F0EFD" w:rsidDel="00B16286" w:rsidRDefault="008E0123" w:rsidP="008E0123">
      <w:pPr>
        <w:pStyle w:val="TH"/>
        <w:rPr>
          <w:del w:id="499" w:author="Huawei" w:date="2020-05-15T12:28:00Z"/>
        </w:rPr>
      </w:pPr>
      <w:del w:id="500" w:author="Huawei" w:date="2020-05-15T12:28:00Z">
        <w:r w:rsidRPr="00DA4570" w:rsidDel="00B16286">
          <w:rPr>
            <w:noProof/>
            <w:lang w:val="en-US" w:eastAsia="zh-CN"/>
          </w:rPr>
          <w:lastRenderedPageBreak/>
          <w:drawing>
            <wp:inline distT="0" distB="0" distL="0" distR="0" wp14:anchorId="1A393930" wp14:editId="2053ACCC">
              <wp:extent cx="3348355" cy="25146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8355" cy="2514600"/>
                      </a:xfrm>
                      <a:prstGeom prst="rect">
                        <a:avLst/>
                      </a:prstGeom>
                      <a:noFill/>
                      <a:ln>
                        <a:noFill/>
                      </a:ln>
                    </pic:spPr>
                  </pic:pic>
                </a:graphicData>
              </a:graphic>
            </wp:inline>
          </w:drawing>
        </w:r>
      </w:del>
    </w:p>
    <w:p w14:paraId="19871DF5" w14:textId="3DEEACA2" w:rsidR="008E0123" w:rsidRPr="002F0EFD" w:rsidDel="00B16286" w:rsidRDefault="008E0123" w:rsidP="008E0123">
      <w:pPr>
        <w:pStyle w:val="TF"/>
        <w:rPr>
          <w:del w:id="501" w:author="Huawei" w:date="2020-05-15T12:28:00Z"/>
        </w:rPr>
      </w:pPr>
      <w:del w:id="502" w:author="Huawei" w:date="2020-05-15T12:28:00Z">
        <w:r w:rsidRPr="002F0EFD" w:rsidDel="00B16286">
          <w:rPr>
            <w:b w:val="0"/>
            <w:lang w:val="x-none"/>
          </w:rPr>
          <w:delText>Figure 8.3.1-1: Free-space path loss, assuming G</w:delText>
        </w:r>
        <w:r w:rsidRPr="002F0EFD" w:rsidDel="00B16286">
          <w:rPr>
            <w:b w:val="0"/>
            <w:vertAlign w:val="subscript"/>
            <w:lang w:val="x-none"/>
          </w:rPr>
          <w:delText>t</w:delText>
        </w:r>
        <w:r w:rsidRPr="002F0EFD" w:rsidDel="00B16286">
          <w:rPr>
            <w:b w:val="0"/>
            <w:lang w:val="x-none"/>
          </w:rPr>
          <w:delText>=G</w:delText>
        </w:r>
        <w:r w:rsidRPr="002F0EFD" w:rsidDel="00B16286">
          <w:rPr>
            <w:b w:val="0"/>
            <w:vertAlign w:val="subscript"/>
            <w:lang w:val="x-none"/>
          </w:rPr>
          <w:delText>r</w:delText>
        </w:r>
        <w:r w:rsidRPr="002F0EFD" w:rsidDel="00B16286">
          <w:rPr>
            <w:b w:val="0"/>
            <w:lang w:val="x-none"/>
          </w:rPr>
          <w:delText>=0 dBi</w:delText>
        </w:r>
      </w:del>
    </w:p>
    <w:p w14:paraId="6F950ADB" w14:textId="62569AC7" w:rsidR="008E0123" w:rsidRPr="002F0EFD" w:rsidDel="00B16286" w:rsidRDefault="008E0123" w:rsidP="008E0123">
      <w:pPr>
        <w:rPr>
          <w:del w:id="503" w:author="Huawei" w:date="2020-05-15T12:28:00Z"/>
        </w:rPr>
      </w:pPr>
      <w:del w:id="504" w:author="Huawei" w:date="2020-05-15T12:28:00Z">
        <w:r w:rsidRPr="002F0EFD" w:rsidDel="00B16286">
          <w:delText xml:space="preserve">It can be noted that for a typical distance between the EUT and the probe antenna within the chamber, (e.g. 5 meters), the path loss at 2 GHz is more than 50 dB. However, if the EUT has an integrated antenna which has gain, and the measurement probe antenna also has gain the total loss between the EUT and the measurement equipment may drop. For example, an EUT with  TX </w:delText>
        </w:r>
        <w:r w:rsidRPr="002F0EFD" w:rsidDel="00B16286">
          <w:rPr>
            <w:i/>
          </w:rPr>
          <w:delText>antenna gain</w:delText>
        </w:r>
        <w:r w:rsidRPr="002F0EFD" w:rsidDel="00B16286">
          <w:delText xml:space="preserve"> = 10 dBi and assuming 10 dBi </w:delText>
        </w:r>
        <w:r w:rsidRPr="002F0EFD" w:rsidDel="00B16286">
          <w:rPr>
            <w:i/>
          </w:rPr>
          <w:delText>antenna gain</w:delText>
        </w:r>
        <w:r w:rsidRPr="002F0EFD" w:rsidDel="00B16286">
          <w:delText xml:space="preserve"> for the probe antenna, the coupling loss at 5 meters is roughly 30 dB, i.e. 20 dB lower than the  coupling loss assuming 0 dBi </w:delText>
        </w:r>
        <w:r w:rsidRPr="002F0EFD" w:rsidDel="00B16286">
          <w:rPr>
            <w:i/>
          </w:rPr>
          <w:delText>antenna gain</w:delText>
        </w:r>
        <w:r w:rsidRPr="002F0EFD" w:rsidDel="00B16286">
          <w:delText>s. With this observation, and the fact the AAS BS is transmitting and connected to its integrated antenna, it can be contemplated that an AAS BS EUT leads to significantly increased field strength within the chamber compared to the usual EMC measurement scenario where the transmitters are connected to terminating loads. This increased field strength and associated received power from the measurement probe could potentially damage the test equipment.</w:delText>
        </w:r>
      </w:del>
    </w:p>
    <w:p w14:paraId="43CE5F02" w14:textId="2F7CBB05" w:rsidR="008E0123" w:rsidRPr="002F0EFD" w:rsidDel="00B16286" w:rsidRDefault="008E0123" w:rsidP="008E0123">
      <w:pPr>
        <w:pStyle w:val="Heading3"/>
        <w:rPr>
          <w:del w:id="505" w:author="Huawei" w:date="2020-05-15T12:28:00Z"/>
          <w:lang w:val="en-US"/>
        </w:rPr>
      </w:pPr>
      <w:bookmarkStart w:id="506" w:name="_Toc21086226"/>
      <w:bookmarkStart w:id="507" w:name="_Toc29768662"/>
      <w:del w:id="508" w:author="Huawei" w:date="2020-05-15T12:28:00Z">
        <w:r w:rsidRPr="002F0EFD" w:rsidDel="00B16286">
          <w:rPr>
            <w:lang w:val="en-US"/>
          </w:rPr>
          <w:delText>8.3.2</w:delText>
        </w:r>
        <w:r w:rsidRPr="002F0EFD" w:rsidDel="00B16286">
          <w:rPr>
            <w:lang w:val="en-US"/>
          </w:rPr>
          <w:tab/>
          <w:delText>Conversion between dBm to V/m</w:delText>
        </w:r>
        <w:bookmarkEnd w:id="506"/>
        <w:bookmarkEnd w:id="507"/>
      </w:del>
    </w:p>
    <w:p w14:paraId="5F1F957C" w14:textId="4B19766F" w:rsidR="008E0123" w:rsidRPr="002F0EFD" w:rsidDel="00B16286" w:rsidRDefault="008E0123" w:rsidP="008E0123">
      <w:pPr>
        <w:rPr>
          <w:del w:id="509" w:author="Huawei" w:date="2020-05-15T12:28:00Z"/>
        </w:rPr>
      </w:pPr>
      <w:del w:id="510" w:author="Huawei" w:date="2020-05-15T12:28:00Z">
        <w:r w:rsidRPr="002F0EFD" w:rsidDel="00B16286">
          <w:delText>Since the field strength within the EMC chamber is expressed in terms of electric field strength (i.e. V/m), it is important to establish the intensity of electric field strength generated when transmitting at a certain power (dBm). This conversion exists in prior art and is explained in [17]. In summary, for a free space wave impedance of 377 ohm, the electric field (V/m) can be expressed as:</w:delText>
        </w:r>
      </w:del>
    </w:p>
    <w:p w14:paraId="59B69401" w14:textId="5A9EA871" w:rsidR="008E0123" w:rsidRPr="002F0EFD" w:rsidDel="00B16286" w:rsidRDefault="008E0123" w:rsidP="008E0123">
      <w:pPr>
        <w:pStyle w:val="EQ"/>
        <w:rPr>
          <w:del w:id="511" w:author="Huawei" w:date="2020-05-15T12:28:00Z"/>
          <w:lang w:val="en-US"/>
        </w:rPr>
      </w:pPr>
      <w:del w:id="512" w:author="Huawei" w:date="2020-05-15T12:28:00Z">
        <w:r w:rsidRPr="002F0EFD" w:rsidDel="00B16286">
          <w:rPr>
            <w:rFonts w:eastAsia="Malgun Gothic"/>
            <w:lang w:val="en-US" w:eastAsia="ko-KR"/>
          </w:rPr>
          <w:tab/>
        </w:r>
        <w:r w:rsidRPr="00B16286" w:rsidDel="00B16286">
          <w:rPr>
            <w:position w:val="-26"/>
            <w:lang w:val="en-US"/>
          </w:rPr>
          <w:object w:dxaOrig="1700" w:dyaOrig="700" w14:anchorId="33126B77">
            <v:shape id="_x0000_i1034" type="#_x0000_t75" style="width:84pt;height:34.5pt" o:ole="">
              <v:imagedata r:id="rId41" o:title=""/>
            </v:shape>
            <o:OLEObject Type="Embed" ProgID="Equation.3" ShapeID="_x0000_i1034" DrawAspect="Content" ObjectID="_1652629565" r:id="rId42"/>
          </w:object>
        </w:r>
      </w:del>
    </w:p>
    <w:p w14:paraId="4C58E206" w14:textId="0075D613" w:rsidR="008E0123" w:rsidRPr="002F0EFD" w:rsidDel="00B16286" w:rsidRDefault="008E0123" w:rsidP="008E0123">
      <w:pPr>
        <w:rPr>
          <w:del w:id="513" w:author="Huawei" w:date="2020-05-15T12:28:00Z"/>
        </w:rPr>
      </w:pPr>
      <w:del w:id="514" w:author="Huawei" w:date="2020-05-15T12:28:00Z">
        <w:r w:rsidRPr="002F0EFD" w:rsidDel="00B16286">
          <w:delText>Where R is the distance of EUT from the interferer (during the immunity testing).</w:delText>
        </w:r>
      </w:del>
    </w:p>
    <w:p w14:paraId="08E3DD18" w14:textId="43A247FB" w:rsidR="008E0123" w:rsidRPr="002F0EFD" w:rsidDel="00B16286" w:rsidRDefault="008E0123" w:rsidP="008E0123">
      <w:pPr>
        <w:rPr>
          <w:del w:id="515" w:author="Huawei" w:date="2020-05-15T12:28:00Z"/>
        </w:rPr>
      </w:pPr>
      <w:del w:id="516" w:author="Huawei" w:date="2020-05-15T12:28:00Z">
        <w:r w:rsidRPr="002F0EFD" w:rsidDel="00B16286">
          <w:delText>This formula provides us a way to calculate the field strength within the chamber.</w:delText>
        </w:r>
      </w:del>
    </w:p>
    <w:p w14:paraId="28A59E30" w14:textId="4B60DF1A" w:rsidR="008E0123" w:rsidRDefault="008E0123" w:rsidP="008E0123">
      <w:pPr>
        <w:pStyle w:val="Heading2"/>
        <w:rPr>
          <w:ins w:id="517" w:author="Huawei - revisions" w:date="2020-06-02T18:07:00Z"/>
        </w:rPr>
      </w:pPr>
      <w:bookmarkStart w:id="518" w:name="_Toc21086227"/>
      <w:bookmarkStart w:id="519" w:name="_Toc29768663"/>
      <w:r w:rsidRPr="002F0EFD">
        <w:t>8.4</w:t>
      </w:r>
      <w:r w:rsidRPr="002F0EFD">
        <w:tab/>
        <w:t>Protection of measurement equipment</w:t>
      </w:r>
      <w:bookmarkEnd w:id="518"/>
      <w:bookmarkEnd w:id="519"/>
    </w:p>
    <w:p w14:paraId="5E5BCE92" w14:textId="0310A6FC" w:rsidR="00236421" w:rsidRPr="00236421" w:rsidRDefault="00236421" w:rsidP="00236421">
      <w:pPr>
        <w:pStyle w:val="NO"/>
      </w:pPr>
      <w:ins w:id="520" w:author="Huawei - revisions" w:date="2020-06-02T18:07:00Z">
        <w:r>
          <w:rPr>
            <w:lang w:val="en-US" w:eastAsia="zh-CN"/>
          </w:rPr>
          <w:t>NOTE:</w:t>
        </w:r>
        <w:r>
          <w:rPr>
            <w:lang w:val="en-US" w:eastAsia="zh-CN"/>
          </w:rPr>
          <w:tab/>
        </w:r>
        <w:r>
          <w:rPr>
            <w:lang w:eastAsia="zh-CN"/>
          </w:rPr>
          <w:t>In Rel-15, content of this clause was shifted to the OTA BS testing TR 37.941 [36</w:t>
        </w:r>
        <w:r>
          <w:rPr>
            <w:lang w:val="en-US" w:eastAsia="zh-CN"/>
          </w:rPr>
          <w:t>].</w:t>
        </w:r>
      </w:ins>
    </w:p>
    <w:p w14:paraId="74B26150" w14:textId="17DC9583" w:rsidR="008E0123" w:rsidRPr="002F0EFD" w:rsidDel="00B16286" w:rsidRDefault="008E0123" w:rsidP="008E0123">
      <w:pPr>
        <w:rPr>
          <w:del w:id="521" w:author="Huawei" w:date="2020-05-15T12:29:00Z"/>
        </w:rPr>
      </w:pPr>
      <w:del w:id="522" w:author="Huawei" w:date="2020-05-15T12:29:00Z">
        <w:r w:rsidRPr="002F0EFD" w:rsidDel="00B16286">
          <w:delText>In order to protect the measurement device from the increased field strength levels within the EMC chamber during the spurious emission testing. Traditionally in EMC testing as the BS transmitters are working into a load the received signal from the EMC text antenna is at a low power level which can be fed directly into the measurement equipment. With the AAS BS testing as the transmitter units are radiating through the AAS BS antenna the transmit signal received at the measurement device is of a high power. In order to protect the measurement device from this signal, the device needs to ensure additional attenuation by filtering out the wanting signal with a notch or band stop filter. Additionally, TX exclusion bands similar to those used in existing conducted spurious emissions requirements may need to be defined in certain areas to ensure that the increased field strength does not block/damage the measurement device.</w:delText>
        </w:r>
      </w:del>
    </w:p>
    <w:p w14:paraId="7A4C3E02" w14:textId="05560811" w:rsidR="008E0123" w:rsidRPr="002F0EFD" w:rsidDel="00B16286" w:rsidRDefault="008E0123" w:rsidP="008E0123">
      <w:pPr>
        <w:rPr>
          <w:del w:id="523" w:author="Huawei" w:date="2020-05-15T12:29:00Z"/>
        </w:rPr>
      </w:pPr>
      <w:del w:id="524" w:author="Huawei" w:date="2020-05-15T12:29:00Z">
        <w:r w:rsidRPr="002F0EFD" w:rsidDel="00B16286">
          <w:delText>The existing RAT-specific frequency boundary limits defined for out-of-band emissions by the SEM or OBUE requirements in TS 37.105 [3] is a sufficient boundary to limit exposure of the measurement’s equipment receiver from the high field strengths of the wanted signal.</w:delText>
        </w:r>
      </w:del>
    </w:p>
    <w:p w14:paraId="59F3CDFB" w14:textId="67C28F78" w:rsidR="008E0123" w:rsidRDefault="008E0123" w:rsidP="008E0123">
      <w:pPr>
        <w:pStyle w:val="Heading2"/>
        <w:rPr>
          <w:ins w:id="525" w:author="Huawei - revisions" w:date="2020-06-02T18:36:00Z"/>
        </w:rPr>
      </w:pPr>
      <w:bookmarkStart w:id="526" w:name="_Toc21086228"/>
      <w:bookmarkStart w:id="527" w:name="_Toc29768664"/>
      <w:r w:rsidRPr="002F0EFD">
        <w:lastRenderedPageBreak/>
        <w:t>8.5</w:t>
      </w:r>
      <w:r w:rsidRPr="002F0EFD">
        <w:tab/>
        <w:t xml:space="preserve">EMC </w:t>
      </w:r>
      <w:del w:id="528" w:author="Huawei - revisions" w:date="2020-06-02T18:36:00Z">
        <w:r w:rsidRPr="002F0EFD" w:rsidDel="00F349A3">
          <w:delText xml:space="preserve">rated </w:delText>
        </w:r>
      </w:del>
      <w:ins w:id="529" w:author="Huawei - revisions" w:date="2020-06-02T18:36:00Z">
        <w:r w:rsidR="00F349A3">
          <w:t>radiated</w:t>
        </w:r>
        <w:r w:rsidR="00F349A3" w:rsidRPr="002F0EFD">
          <w:t xml:space="preserve"> </w:t>
        </w:r>
      </w:ins>
      <w:r w:rsidRPr="002F0EFD">
        <w:t>emission requirement</w:t>
      </w:r>
      <w:bookmarkEnd w:id="526"/>
      <w:bookmarkEnd w:id="527"/>
    </w:p>
    <w:p w14:paraId="1DA5C7EE" w14:textId="77777777" w:rsidR="00F349A3" w:rsidRPr="00236421" w:rsidRDefault="00F349A3" w:rsidP="00F349A3">
      <w:pPr>
        <w:pStyle w:val="NO"/>
        <w:rPr>
          <w:ins w:id="530" w:author="Huawei - revisions" w:date="2020-06-02T18:36:00Z"/>
        </w:rPr>
      </w:pPr>
      <w:ins w:id="531" w:author="Huawei - revisions" w:date="2020-06-02T18:36:00Z">
        <w:r>
          <w:rPr>
            <w:lang w:val="en-US" w:eastAsia="zh-CN"/>
          </w:rPr>
          <w:t>NOTE:</w:t>
        </w:r>
        <w:r>
          <w:rPr>
            <w:lang w:val="en-US" w:eastAsia="zh-CN"/>
          </w:rPr>
          <w:tab/>
        </w:r>
        <w:r>
          <w:rPr>
            <w:lang w:eastAsia="zh-CN"/>
          </w:rPr>
          <w:t>In Rel-15, content of this clause was shifted to the OTA BS testing TR 37.941 [36</w:t>
        </w:r>
        <w:r>
          <w:rPr>
            <w:lang w:val="en-US" w:eastAsia="zh-CN"/>
          </w:rPr>
          <w:t>].</w:t>
        </w:r>
      </w:ins>
    </w:p>
    <w:p w14:paraId="6D8B8CCF" w14:textId="77777777" w:rsidR="00F349A3" w:rsidRPr="00F349A3" w:rsidRDefault="00F349A3" w:rsidP="00F349A3">
      <w:pPr>
        <w:pPrChange w:id="532" w:author="Huawei - revisions" w:date="2020-06-02T18:36:00Z">
          <w:pPr>
            <w:pStyle w:val="Heading2"/>
          </w:pPr>
        </w:pPrChange>
      </w:pPr>
    </w:p>
    <w:p w14:paraId="79320EBD" w14:textId="1709BB6E" w:rsidR="008E0123" w:rsidRPr="002F0EFD" w:rsidDel="00B16286" w:rsidRDefault="008E0123" w:rsidP="008E0123">
      <w:pPr>
        <w:rPr>
          <w:del w:id="533" w:author="Huawei" w:date="2020-05-15T12:29:00Z"/>
        </w:rPr>
      </w:pPr>
      <w:del w:id="534" w:author="Huawei" w:date="2020-05-15T12:29:00Z">
        <w:r w:rsidRPr="002F0EFD" w:rsidDel="00B16286">
          <w:delText>In terms of transmitter spurious emission, two types of core requirements specified for AAS BS are relevant:</w:delText>
        </w:r>
      </w:del>
    </w:p>
    <w:p w14:paraId="106C72D5" w14:textId="3CC1B442" w:rsidR="008E0123" w:rsidRPr="002F0EFD" w:rsidDel="00B16286" w:rsidRDefault="008E0123" w:rsidP="008E0123">
      <w:pPr>
        <w:pStyle w:val="B1"/>
        <w:rPr>
          <w:del w:id="535" w:author="Huawei" w:date="2020-05-15T12:29:00Z"/>
        </w:rPr>
      </w:pPr>
      <w:del w:id="536" w:author="Huawei" w:date="2020-05-15T12:29:00Z">
        <w:r w:rsidRPr="002F0EFD" w:rsidDel="00B16286">
          <w:rPr>
            <w:rFonts w:eastAsia="Malgun Gothic"/>
            <w:lang w:eastAsia="ko-KR"/>
          </w:rPr>
          <w:delText>1.</w:delText>
        </w:r>
        <w:r w:rsidRPr="002F0EFD" w:rsidDel="00B16286">
          <w:rPr>
            <w:rFonts w:eastAsia="Malgun Gothic"/>
            <w:lang w:eastAsia="ko-KR"/>
          </w:rPr>
          <w:tab/>
        </w:r>
        <w:r w:rsidRPr="002F0EFD" w:rsidDel="00B16286">
          <w:delText>The RF spurious emission requirements specified in TS 37.105 [3] with different measurement bandwidths and spurious emission levels as detailed in SM.329 [18].</w:delText>
        </w:r>
      </w:del>
    </w:p>
    <w:p w14:paraId="2B7E06C2" w14:textId="245840A1" w:rsidR="008E0123" w:rsidRPr="002F0EFD" w:rsidDel="00B16286" w:rsidRDefault="008E0123" w:rsidP="008E0123">
      <w:pPr>
        <w:pStyle w:val="B1"/>
        <w:rPr>
          <w:del w:id="537" w:author="Huawei" w:date="2020-05-15T12:29:00Z"/>
        </w:rPr>
      </w:pPr>
      <w:del w:id="538" w:author="Huawei" w:date="2020-05-15T12:29:00Z">
        <w:r w:rsidRPr="002F0EFD" w:rsidDel="00B16286">
          <w:rPr>
            <w:rFonts w:eastAsia="Malgun Gothic"/>
            <w:lang w:eastAsia="ko-KR"/>
          </w:rPr>
          <w:delText>2.</w:delText>
        </w:r>
        <w:r w:rsidRPr="002F0EFD" w:rsidDel="00B16286">
          <w:rPr>
            <w:rFonts w:eastAsia="Malgun Gothic"/>
            <w:lang w:eastAsia="ko-KR"/>
          </w:rPr>
          <w:tab/>
        </w:r>
        <w:r w:rsidRPr="002F0EFD" w:rsidDel="00B16286">
          <w:delText>The EMC radiated emission requirements specified in TS 37.114 [13] with the same measurement bandwidths as the RF spurious emission requirements.</w:delText>
        </w:r>
      </w:del>
    </w:p>
    <w:p w14:paraId="1CD60EDB" w14:textId="630F32A1" w:rsidR="008E0123" w:rsidRPr="002F0EFD" w:rsidDel="00B16286" w:rsidRDefault="008E0123" w:rsidP="008E0123">
      <w:pPr>
        <w:rPr>
          <w:del w:id="539" w:author="Huawei" w:date="2020-05-15T12:29:00Z"/>
        </w:rPr>
      </w:pPr>
      <w:del w:id="540" w:author="Huawei" w:date="2020-05-15T12:29:00Z">
        <w:r w:rsidRPr="002F0EFD" w:rsidDel="00B16286">
          <w:delText>In terms of the applicability of the RF Radiated Spurious Emission (RF RSE) and EMC Radiated Emission (EMC RE) requirements in the OTA setup, according to the existing conducted requirements for UTRA, E-UTRA and MSR, these requirements apply from 30 MHz to 12.75 GHz with consideration of exceptions:</w:delText>
        </w:r>
      </w:del>
    </w:p>
    <w:p w14:paraId="5B049AE2" w14:textId="2CA43F74" w:rsidR="008E0123" w:rsidRPr="002F0EFD" w:rsidDel="00B16286" w:rsidRDefault="008E0123" w:rsidP="008E0123">
      <w:pPr>
        <w:pStyle w:val="B1"/>
        <w:rPr>
          <w:del w:id="541" w:author="Huawei" w:date="2020-05-15T12:29:00Z"/>
        </w:rPr>
      </w:pPr>
      <w:del w:id="542" w:author="Huawei" w:date="2020-05-15T12:29:00Z">
        <w:r w:rsidRPr="002F0EFD" w:rsidDel="00B16286">
          <w:rPr>
            <w:rFonts w:eastAsia="Malgun Gothic" w:cs="v5.0.0"/>
            <w:lang w:eastAsia="ko-KR"/>
          </w:rPr>
          <w:delText>-</w:delText>
        </w:r>
        <w:r w:rsidRPr="002F0EFD" w:rsidDel="00B16286">
          <w:rPr>
            <w:rFonts w:eastAsia="Malgun Gothic" w:cs="v5.0.0"/>
            <w:lang w:eastAsia="ko-KR"/>
          </w:rPr>
          <w:tab/>
        </w:r>
        <w:r w:rsidRPr="002F0EFD" w:rsidDel="00B16286">
          <w:rPr>
            <w:rFonts w:cs="v5.0.0"/>
          </w:rPr>
          <w:delText>Unwanted emissions: the RF RSE requirement apply at frequencies within the above specified frequency range</w:delText>
        </w:r>
        <w:r w:rsidRPr="002F0EFD" w:rsidDel="00B16286">
          <w:delText xml:space="preserve"> with the exception of the UTRA spectrum emission mask (SEM) and E-UTRA operating band unwanted emissions (OBUE) ranges specified in single RAT and MSR specifications. For more details on the unwanted emissions exclusion ranges refer to subclause 5.6.6.1.</w:delText>
        </w:r>
      </w:del>
    </w:p>
    <w:p w14:paraId="5AB6BA33" w14:textId="3509F487" w:rsidR="008E0123" w:rsidRPr="002F0EFD" w:rsidDel="00B16286" w:rsidRDefault="008E0123" w:rsidP="008E0123">
      <w:pPr>
        <w:pStyle w:val="B1"/>
        <w:rPr>
          <w:del w:id="543" w:author="Huawei" w:date="2020-05-15T12:29:00Z"/>
        </w:rPr>
      </w:pPr>
      <w:del w:id="544" w:author="Huawei" w:date="2020-05-15T12:29:00Z">
        <w:r w:rsidRPr="002F0EFD" w:rsidDel="00B16286">
          <w:rPr>
            <w:rFonts w:eastAsia="Malgun Gothic" w:cs="v5.0.0"/>
            <w:lang w:eastAsia="ko-KR"/>
          </w:rPr>
          <w:delText>-</w:delText>
        </w:r>
        <w:r w:rsidRPr="002F0EFD" w:rsidDel="00B16286">
          <w:rPr>
            <w:rFonts w:eastAsia="Malgun Gothic" w:cs="v5.0.0"/>
            <w:lang w:eastAsia="ko-KR"/>
          </w:rPr>
          <w:tab/>
        </w:r>
        <w:r w:rsidRPr="002F0EFD" w:rsidDel="00B16286">
          <w:delText>Upper frequency: in order for the RF RSE requirement to comply with the SM.329 recommendation [18], for certain operating bands the upper limit of the spurious range is extended beyond 12.75GHz to the limit of 5</w:delText>
        </w:r>
        <w:r w:rsidRPr="002F0EFD" w:rsidDel="00B16286">
          <w:rPr>
            <w:vertAlign w:val="superscript"/>
          </w:rPr>
          <w:delText>th</w:delText>
        </w:r>
        <w:r w:rsidRPr="002F0EFD" w:rsidDel="00B16286">
          <w:delText xml:space="preserve"> harmonic (but not higher than 26GHz). For more details on the upper limit setting in those cases, refer to SM.329 [18].</w:delText>
        </w:r>
      </w:del>
    </w:p>
    <w:p w14:paraId="2F121829" w14:textId="59F6BB34" w:rsidR="008E0123" w:rsidRPr="002F0EFD" w:rsidDel="00B16286" w:rsidRDefault="008E0123" w:rsidP="008E0123">
      <w:pPr>
        <w:rPr>
          <w:del w:id="545" w:author="Huawei" w:date="2020-05-15T12:29:00Z"/>
        </w:rPr>
      </w:pPr>
      <w:del w:id="546" w:author="Huawei" w:date="2020-05-15T12:29:00Z">
        <w:r w:rsidRPr="002F0EFD" w:rsidDel="00B16286">
          <w:delText>The applicability of EMC RE and RF RSE requirements is illustrated in figure 8.5-1 below</w:delText>
        </w:r>
      </w:del>
    </w:p>
    <w:bookmarkStart w:id="547" w:name="_MON_1577700308"/>
    <w:bookmarkEnd w:id="547"/>
    <w:p w14:paraId="6435AA5E" w14:textId="780FFB1A" w:rsidR="008E0123" w:rsidRPr="002F0EFD" w:rsidDel="00B16286" w:rsidRDefault="008E0123" w:rsidP="008E0123">
      <w:pPr>
        <w:pStyle w:val="TH"/>
        <w:rPr>
          <w:del w:id="548" w:author="Huawei" w:date="2020-05-15T12:29:00Z"/>
          <w:lang w:eastAsia="ko-KR"/>
        </w:rPr>
      </w:pPr>
      <w:del w:id="549" w:author="Huawei" w:date="2020-05-15T12:29:00Z">
        <w:r w:rsidRPr="00DA4570" w:rsidDel="00B16286">
          <w:rPr>
            <w:lang w:val="x-none" w:eastAsia="ko-KR"/>
          </w:rPr>
          <w:object w:dxaOrig="9360" w:dyaOrig="1543" w14:anchorId="64B18347">
            <v:shape id="_x0000_i1035" type="#_x0000_t75" style="width:468.75pt;height:78.75pt" o:ole="">
              <v:imagedata r:id="rId43" o:title=""/>
            </v:shape>
            <o:OLEObject Type="Embed" ProgID="Word.Document.12" ShapeID="_x0000_i1035" DrawAspect="Content" ObjectID="_1652629566" r:id="rId44">
              <o:FieldCodes>\s</o:FieldCodes>
            </o:OLEObject>
          </w:object>
        </w:r>
      </w:del>
    </w:p>
    <w:p w14:paraId="79D5D14E" w14:textId="7BF3AA22" w:rsidR="008E0123" w:rsidRPr="00F349A3" w:rsidDel="00B16286" w:rsidRDefault="008E0123" w:rsidP="008E0123">
      <w:pPr>
        <w:pStyle w:val="TF"/>
        <w:rPr>
          <w:del w:id="550" w:author="Huawei" w:date="2020-05-15T12:29:00Z"/>
        </w:rPr>
      </w:pPr>
      <w:r w:rsidRPr="002F0EFD">
        <w:rPr>
          <w:b w:val="0"/>
          <w:lang w:val="x-none"/>
        </w:rPr>
        <w:t xml:space="preserve">Figure 8.5-1: </w:t>
      </w:r>
      <w:del w:id="551" w:author="Huawei" w:date="2020-05-15T12:29:00Z">
        <w:r w:rsidRPr="002F0EFD" w:rsidDel="00B16286">
          <w:rPr>
            <w:b w:val="0"/>
            <w:lang w:val="x-none"/>
          </w:rPr>
          <w:delText>Applicability of spurious emission requirements</w:delText>
        </w:r>
      </w:del>
      <w:ins w:id="552" w:author="Huawei - revisions" w:date="2020-06-02T18:36:00Z">
        <w:r w:rsidR="00F349A3">
          <w:rPr>
            <w:b w:val="0"/>
            <w:lang w:val="en-US"/>
          </w:rPr>
          <w:t>Void</w:t>
        </w:r>
      </w:ins>
    </w:p>
    <w:p w14:paraId="1ACB9287" w14:textId="0981AFA5" w:rsidR="008E0123" w:rsidRPr="002F0EFD" w:rsidDel="00B16286" w:rsidRDefault="008E0123" w:rsidP="008E0123">
      <w:pPr>
        <w:rPr>
          <w:del w:id="553" w:author="Huawei" w:date="2020-05-15T12:29:00Z"/>
        </w:rPr>
      </w:pPr>
      <w:del w:id="554" w:author="Huawei" w:date="2020-05-15T12:29:00Z">
        <w:r w:rsidRPr="002F0EFD" w:rsidDel="00B16286">
          <w:delText xml:space="preserve">It is to be noted that these EMC RE requirements are applicable at the enclosure port and the </w:delText>
        </w:r>
        <w:r w:rsidRPr="002F0EFD" w:rsidDel="00B16286">
          <w:rPr>
            <w:i/>
          </w:rPr>
          <w:delText>EMC antenna port</w:delText>
        </w:r>
        <w:r w:rsidRPr="002F0EFD" w:rsidDel="00B16286">
          <w:delText xml:space="preserve"> is connected to a terminating load while the AAS BS is transmitting at full power. The EMC RE are then tested in this setup to make sure that the requirements are fulfilled.</w:delText>
        </w:r>
      </w:del>
    </w:p>
    <w:p w14:paraId="0EC0FBD2" w14:textId="6F84C43E" w:rsidR="008E0123" w:rsidRPr="002F0EFD" w:rsidDel="00B16286" w:rsidRDefault="008E0123" w:rsidP="008E0123">
      <w:pPr>
        <w:rPr>
          <w:del w:id="555" w:author="Huawei" w:date="2020-05-15T12:29:00Z"/>
        </w:rPr>
      </w:pPr>
      <w:del w:id="556" w:author="Huawei" w:date="2020-05-15T12:29:00Z">
        <w:r w:rsidRPr="002F0EFD" w:rsidDel="00B16286">
          <w:delText xml:space="preserve">For the OTA AAS BS architecture that does have the possibility of disconnecting the composite antenna, the </w:delText>
        </w:r>
        <w:r w:rsidRPr="002F0EFD" w:rsidDel="00B16286">
          <w:rPr>
            <w:i/>
          </w:rPr>
          <w:delText>EMC antenna port</w:delText>
        </w:r>
        <w:r w:rsidRPr="002F0EFD" w:rsidDel="00B16286">
          <w:delText>s can no longer be connected to a terminating load. This means that the RF RSE and EMC RE requirements cannot be differentiated any needs to be considered as single OTA requirement specified at the enclosure of the DUT. The single requirement contains a RF RSE component and an EMC RE component as shown in figure 8.5-1 and the total emission requirement is as specified in the SM.329 [18] recommendation.</w:delText>
        </w:r>
      </w:del>
    </w:p>
    <w:p w14:paraId="1C89524D" w14:textId="0CFC67B0" w:rsidR="008E0123" w:rsidRPr="002F0EFD" w:rsidDel="00B16286" w:rsidRDefault="008E0123" w:rsidP="008E0123">
      <w:pPr>
        <w:rPr>
          <w:del w:id="557" w:author="Huawei" w:date="2020-05-15T12:29:00Z"/>
        </w:rPr>
      </w:pPr>
      <w:del w:id="558" w:author="Huawei" w:date="2020-05-15T12:29:00Z">
        <w:r w:rsidRPr="002F0EFD" w:rsidDel="00B16286">
          <w:delText>Mechanism to specify the regional and additional co-existence requirements is for FFS.</w:delText>
        </w:r>
      </w:del>
    </w:p>
    <w:p w14:paraId="5B27117D" w14:textId="30E2D343" w:rsidR="008E0123" w:rsidRDefault="008E0123" w:rsidP="008E0123">
      <w:pPr>
        <w:pStyle w:val="Heading2"/>
        <w:rPr>
          <w:ins w:id="559" w:author="Huawei - revisions" w:date="2020-06-02T18:07:00Z"/>
          <w:lang w:val="en-US"/>
        </w:rPr>
      </w:pPr>
      <w:bookmarkStart w:id="560" w:name="_Toc21086229"/>
      <w:bookmarkStart w:id="561" w:name="_Toc29768665"/>
      <w:r w:rsidRPr="002F0EFD">
        <w:rPr>
          <w:lang w:val="en-US"/>
        </w:rPr>
        <w:t>8.6</w:t>
      </w:r>
      <w:r w:rsidRPr="002F0EFD">
        <w:rPr>
          <w:lang w:val="en-US"/>
        </w:rPr>
        <w:tab/>
        <w:t>Radiated Immunity</w:t>
      </w:r>
      <w:bookmarkEnd w:id="560"/>
      <w:bookmarkEnd w:id="561"/>
    </w:p>
    <w:p w14:paraId="08CF7049" w14:textId="19135AD1" w:rsidR="00236421" w:rsidRPr="00236421" w:rsidRDefault="00236421" w:rsidP="00236421">
      <w:pPr>
        <w:pStyle w:val="NO"/>
        <w:rPr>
          <w:lang w:val="en-US"/>
        </w:rPr>
      </w:pPr>
      <w:ins w:id="562" w:author="Huawei - revisions" w:date="2020-06-02T18:07:00Z">
        <w:r>
          <w:rPr>
            <w:lang w:val="en-US" w:eastAsia="zh-CN"/>
          </w:rPr>
          <w:t>NOTE:</w:t>
        </w:r>
        <w:r>
          <w:rPr>
            <w:lang w:val="en-US" w:eastAsia="zh-CN"/>
          </w:rPr>
          <w:tab/>
        </w:r>
        <w:r>
          <w:rPr>
            <w:lang w:eastAsia="zh-CN"/>
          </w:rPr>
          <w:t>In Rel-15, content of this clause was shifted to the OTA BS testing TR 37.941 [36</w:t>
        </w:r>
        <w:r>
          <w:rPr>
            <w:lang w:val="en-US" w:eastAsia="zh-CN"/>
          </w:rPr>
          <w:t>].</w:t>
        </w:r>
      </w:ins>
    </w:p>
    <w:p w14:paraId="04D6C720" w14:textId="3DCDB14D" w:rsidR="008E0123" w:rsidRPr="002F0EFD" w:rsidDel="00B16286" w:rsidRDefault="008E0123" w:rsidP="008E0123">
      <w:pPr>
        <w:pStyle w:val="Heading3"/>
        <w:rPr>
          <w:del w:id="563" w:author="Huawei" w:date="2020-05-15T12:31:00Z"/>
          <w:lang w:val="en-US"/>
        </w:rPr>
      </w:pPr>
      <w:bookmarkStart w:id="564" w:name="_Toc21086230"/>
      <w:bookmarkStart w:id="565" w:name="_Toc29768666"/>
      <w:del w:id="566" w:author="Huawei" w:date="2020-05-15T12:31:00Z">
        <w:r w:rsidRPr="002F0EFD" w:rsidDel="00B16286">
          <w:rPr>
            <w:lang w:val="en-US"/>
          </w:rPr>
          <w:delText>8.6.1</w:delText>
        </w:r>
        <w:r w:rsidRPr="002F0EFD" w:rsidDel="00B16286">
          <w:rPr>
            <w:lang w:val="en-US"/>
          </w:rPr>
          <w:tab/>
          <w:delText>General</w:delText>
        </w:r>
        <w:bookmarkEnd w:id="564"/>
        <w:bookmarkEnd w:id="565"/>
      </w:del>
    </w:p>
    <w:p w14:paraId="3EA1BA84" w14:textId="1717B4A3" w:rsidR="008E0123" w:rsidRPr="002F0EFD" w:rsidDel="00B16286" w:rsidRDefault="008E0123" w:rsidP="008E0123">
      <w:pPr>
        <w:rPr>
          <w:del w:id="567" w:author="Huawei" w:date="2020-05-15T12:31:00Z"/>
          <w:lang w:val="en-US"/>
        </w:rPr>
      </w:pPr>
      <w:del w:id="568" w:author="Huawei" w:date="2020-05-15T12:31:00Z">
        <w:r w:rsidRPr="002F0EFD" w:rsidDel="00B16286">
          <w:rPr>
            <w:lang w:val="en-US"/>
          </w:rPr>
          <w:delText>This sub-clause specifies EMC Radiated Immunity (RI) requirements for OTA AAS BS.</w:delText>
        </w:r>
      </w:del>
    </w:p>
    <w:p w14:paraId="5D7D3404" w14:textId="171E2555" w:rsidR="008E0123" w:rsidRPr="002F0EFD" w:rsidDel="00B16286" w:rsidRDefault="008E0123" w:rsidP="008E0123">
      <w:pPr>
        <w:rPr>
          <w:del w:id="569" w:author="Huawei" w:date="2020-05-15T12:31:00Z"/>
          <w:lang w:val="en-US"/>
        </w:rPr>
      </w:pPr>
      <w:del w:id="570" w:author="Huawei" w:date="2020-05-15T12:31:00Z">
        <w:r w:rsidRPr="002F0EFD" w:rsidDel="00B16286">
          <w:rPr>
            <w:lang w:val="en-US"/>
          </w:rPr>
          <w:delText xml:space="preserve">When </w:delText>
        </w:r>
        <w:r w:rsidRPr="002F0EFD" w:rsidDel="00B16286">
          <w:delText xml:space="preserve">performing EMC RI tests of an OTA AAS BS, due to lack of the antenna connectors a higher power level may, for certain test scenarios, enter the RX of the EUT, while for a </w:delText>
        </w:r>
        <w:r w:rsidRPr="002F0EFD" w:rsidDel="00B16286">
          <w:rPr>
            <w:i/>
          </w:rPr>
          <w:delText>hybrid AAS</w:delText>
        </w:r>
        <w:r w:rsidRPr="002F0EFD" w:rsidDel="00B16286">
          <w:delText xml:space="preserve"> BS the antenna connectors would be terminated during test preventing this to happen. This may lead to the receiver of the OTA AAS BS being inoperable (in </w:delText>
        </w:r>
        <w:r w:rsidRPr="002F0EFD" w:rsidDel="00B16286">
          <w:lastRenderedPageBreak/>
          <w:delText>case the RF blocking requirements are not met). To avoid the OTA AAS BS receiver being inoperable during the EMC RI test, protection mechanisms need to be employed for BS RX during the RI testing.</w:delText>
        </w:r>
      </w:del>
    </w:p>
    <w:p w14:paraId="27416408" w14:textId="3CA69539" w:rsidR="008E0123" w:rsidRPr="002F0EFD" w:rsidDel="00B16286" w:rsidRDefault="008E0123" w:rsidP="008E0123">
      <w:pPr>
        <w:pStyle w:val="Heading3"/>
        <w:rPr>
          <w:del w:id="571" w:author="Huawei" w:date="2020-05-15T12:31:00Z"/>
          <w:lang w:val="en-US"/>
        </w:rPr>
      </w:pPr>
      <w:bookmarkStart w:id="572" w:name="_Toc21086231"/>
      <w:bookmarkStart w:id="573" w:name="_Toc29768667"/>
      <w:del w:id="574" w:author="Huawei" w:date="2020-05-15T12:31:00Z">
        <w:r w:rsidRPr="002F0EFD" w:rsidDel="00B16286">
          <w:rPr>
            <w:lang w:val="en-US"/>
          </w:rPr>
          <w:delText>8.6.2</w:delText>
        </w:r>
        <w:r w:rsidRPr="002F0EFD" w:rsidDel="00B16286">
          <w:rPr>
            <w:lang w:val="en-US"/>
          </w:rPr>
          <w:tab/>
          <w:delText>Measurement set-up for testing radiated immunity</w:delText>
        </w:r>
        <w:bookmarkEnd w:id="572"/>
        <w:bookmarkEnd w:id="573"/>
      </w:del>
    </w:p>
    <w:p w14:paraId="12A753F0" w14:textId="611EC4ED" w:rsidR="008E0123" w:rsidRPr="002F0EFD" w:rsidDel="00B16286" w:rsidRDefault="008E0123" w:rsidP="008E0123">
      <w:pPr>
        <w:rPr>
          <w:del w:id="575" w:author="Huawei" w:date="2020-05-15T12:31:00Z"/>
        </w:rPr>
      </w:pPr>
      <w:del w:id="576" w:author="Huawei" w:date="2020-05-15T12:31:00Z">
        <w:r w:rsidRPr="002F0EFD" w:rsidDel="00B16286">
          <w:delText>A high level example of EMC RI test setup for an OTA AAS BS is illustrated in figure 8.6.2-1. The Equipment Under Test (EUT) is placed in an anechoic chamber on top of a turn table. A range antenna or probe antenna generates the interfering RF electromagnetic field.</w:delText>
        </w:r>
      </w:del>
    </w:p>
    <w:p w14:paraId="384BC72D" w14:textId="610CEC16" w:rsidR="008E0123" w:rsidRPr="002F0EFD" w:rsidDel="00B16286" w:rsidRDefault="008E0123" w:rsidP="008E0123">
      <w:pPr>
        <w:pStyle w:val="TH"/>
        <w:rPr>
          <w:del w:id="577" w:author="Huawei" w:date="2020-05-15T12:31:00Z"/>
        </w:rPr>
      </w:pPr>
      <w:del w:id="578" w:author="Huawei" w:date="2020-05-15T12:31:00Z">
        <w:r w:rsidRPr="00DA4570" w:rsidDel="00B16286">
          <w:rPr>
            <w:noProof/>
            <w:lang w:val="en-US" w:eastAsia="zh-CN"/>
          </w:rPr>
          <w:drawing>
            <wp:inline distT="0" distB="0" distL="0" distR="0" wp14:anchorId="4518D717" wp14:editId="6500640C">
              <wp:extent cx="2702560" cy="2440940"/>
              <wp:effectExtent l="0" t="0" r="0" b="0"/>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02560" cy="2440940"/>
                      </a:xfrm>
                      <a:prstGeom prst="rect">
                        <a:avLst/>
                      </a:prstGeom>
                      <a:noFill/>
                      <a:ln>
                        <a:noFill/>
                      </a:ln>
                    </pic:spPr>
                  </pic:pic>
                </a:graphicData>
              </a:graphic>
            </wp:inline>
          </w:drawing>
        </w:r>
      </w:del>
    </w:p>
    <w:p w14:paraId="4E24CA89" w14:textId="446EAD0E" w:rsidR="008E0123" w:rsidRPr="002F0EFD" w:rsidDel="00B16286" w:rsidRDefault="008E0123" w:rsidP="008E0123">
      <w:pPr>
        <w:pStyle w:val="TF"/>
        <w:rPr>
          <w:del w:id="579" w:author="Huawei" w:date="2020-05-15T12:31:00Z"/>
        </w:rPr>
      </w:pPr>
      <w:del w:id="580" w:author="Huawei" w:date="2020-05-15T12:31:00Z">
        <w:r w:rsidRPr="002F0EFD" w:rsidDel="00B16286">
          <w:rPr>
            <w:b w:val="0"/>
            <w:lang w:val="x-none"/>
          </w:rPr>
          <w:delText>Figure 8</w:delText>
        </w:r>
        <w:r w:rsidRPr="002F0EFD" w:rsidDel="00B16286">
          <w:rPr>
            <w:b w:val="0"/>
            <w:szCs w:val="24"/>
            <w:lang w:val="x-none"/>
          </w:rPr>
          <w:delText>.6.2-1</w:delText>
        </w:r>
        <w:r w:rsidRPr="002F0EFD" w:rsidDel="00B16286">
          <w:rPr>
            <w:b w:val="0"/>
            <w:lang w:val="x-none"/>
          </w:rPr>
          <w:delText>: Example radiated immunity test setup for an OTA AAS BS</w:delText>
        </w:r>
      </w:del>
    </w:p>
    <w:p w14:paraId="747AC4A8" w14:textId="483F557F" w:rsidR="008E0123" w:rsidRPr="002F0EFD" w:rsidDel="00B16286" w:rsidRDefault="008E0123" w:rsidP="008E0123">
      <w:pPr>
        <w:rPr>
          <w:del w:id="581" w:author="Huawei" w:date="2020-05-15T12:31:00Z"/>
          <w:lang w:val="en-US"/>
        </w:rPr>
      </w:pPr>
      <w:del w:id="582" w:author="Huawei" w:date="2020-05-15T12:31:00Z">
        <w:r w:rsidRPr="002F0EFD" w:rsidDel="00B16286">
          <w:rPr>
            <w:lang w:val="en-US"/>
          </w:rPr>
          <w:delText xml:space="preserve">An important difference of the EMC radiated immunity test setup for an OTA AAS BS as compared with testing of the EUT equipped with the antenna connectors is the need for OTA performance parameter monitoring. During EMC RI test the EUT is rotated horizontally in order to expose it to </w:delText>
        </w:r>
        <w:r w:rsidRPr="002F0EFD" w:rsidDel="00B16286">
          <w:delText>the interfering RF electromagnetic field</w:delText>
        </w:r>
        <w:r w:rsidRPr="002F0EFD" w:rsidDel="00B16286">
          <w:rPr>
            <w:lang w:val="en-US"/>
          </w:rPr>
          <w:delText xml:space="preserve"> from all directions in horizontal plane.</w:delText>
        </w:r>
      </w:del>
    </w:p>
    <w:p w14:paraId="24D74789" w14:textId="375D7AFA" w:rsidR="008E0123" w:rsidRPr="002F0EFD" w:rsidDel="00B16286" w:rsidRDefault="008E0123" w:rsidP="008E0123">
      <w:pPr>
        <w:rPr>
          <w:del w:id="583" w:author="Huawei" w:date="2020-05-15T12:31:00Z"/>
          <w:lang w:val="en-US"/>
        </w:rPr>
      </w:pPr>
      <w:del w:id="584" w:author="Huawei" w:date="2020-05-15T12:31:00Z">
        <w:r w:rsidRPr="002F0EFD" w:rsidDel="00B16286">
          <w:rPr>
            <w:lang w:val="en-US"/>
          </w:rPr>
          <w:delText>For EUT equipped with the antenna connectors (i.e. the performance of the EUT is monitored via antenna connectors), the rotation of the EUT during the EMC RI test had no impact on the performance parameters being monitored. For an OTA AAS BS testing, the OTA link established between the EUT and the test equipment antenna may be impacted by the rotation of the test object during the test.</w:delText>
        </w:r>
      </w:del>
    </w:p>
    <w:p w14:paraId="71E018D3" w14:textId="7525E62D" w:rsidR="008E0123" w:rsidRPr="002F0EFD" w:rsidDel="00B16286" w:rsidRDefault="008E0123" w:rsidP="008E0123">
      <w:pPr>
        <w:rPr>
          <w:del w:id="585" w:author="Huawei" w:date="2020-05-15T12:31:00Z"/>
          <w:lang w:val="en-US"/>
        </w:rPr>
      </w:pPr>
      <w:del w:id="586" w:author="Huawei" w:date="2020-05-15T12:31:00Z">
        <w:r w:rsidRPr="002F0EFD" w:rsidDel="00B16286">
          <w:rPr>
            <w:lang w:val="en-US"/>
          </w:rPr>
          <w:delText>Another aspect when introducing the OTA performance parameter monitoring, is the need to introduce the test equipment antenna in such a way that the calibration of the interfering signal is not affected.</w:delText>
        </w:r>
      </w:del>
    </w:p>
    <w:p w14:paraId="3D25507C" w14:textId="49FC4894" w:rsidR="008E0123" w:rsidRPr="002F0EFD" w:rsidDel="00B16286" w:rsidRDefault="008E0123" w:rsidP="008E0123">
      <w:pPr>
        <w:rPr>
          <w:del w:id="587" w:author="Huawei" w:date="2020-05-15T12:31:00Z"/>
          <w:lang w:val="en-US"/>
        </w:rPr>
      </w:pPr>
      <w:del w:id="588" w:author="Huawei" w:date="2020-05-15T12:31:00Z">
        <w:r w:rsidRPr="002F0EFD" w:rsidDel="00B16286">
          <w:rPr>
            <w:lang w:val="en-US"/>
          </w:rPr>
          <w:delText>These two aspects are taken into account when setting up the EMC RI test for the OTA AAS BS.</w:delText>
        </w:r>
      </w:del>
    </w:p>
    <w:p w14:paraId="5B8D8C5F" w14:textId="1BEE5A19" w:rsidR="008E0123" w:rsidRPr="002F0EFD" w:rsidDel="00B16286" w:rsidRDefault="008E0123" w:rsidP="008E0123">
      <w:pPr>
        <w:rPr>
          <w:del w:id="589" w:author="Huawei" w:date="2020-05-15T12:31:00Z"/>
          <w:sz w:val="22"/>
        </w:rPr>
      </w:pPr>
      <w:del w:id="590" w:author="Huawei" w:date="2020-05-15T12:31:00Z">
        <w:r w:rsidRPr="002F0EFD" w:rsidDel="00B16286">
          <w:rPr>
            <w:lang w:val="en-US" w:eastAsia="zh-CN"/>
          </w:rPr>
          <w:delText xml:space="preserve">According to IEC 61000-4-3 [28], all testing of equipment shall be performed in a configuration as close as possible to actual installation conditions. </w:delText>
        </w:r>
        <w:r w:rsidRPr="002F0EFD" w:rsidDel="00B16286">
          <w:rPr>
            <w:lang w:val="en-US"/>
          </w:rPr>
          <w:delText xml:space="preserve">In order to allow </w:delText>
        </w:r>
        <w:r w:rsidRPr="002F0EFD" w:rsidDel="00B16286">
          <w:rPr>
            <w:lang w:val="en-US" w:eastAsia="zh-CN"/>
          </w:rPr>
          <w:delText>electromagnetic</w:delText>
        </w:r>
        <w:r w:rsidRPr="002F0EFD" w:rsidDel="00B16286">
          <w:rPr>
            <w:lang w:val="en-US"/>
          </w:rPr>
          <w:delText xml:space="preserve"> susceptibility testing of the maximum surface for OTA AAS BS, the EUT shall be mounted using rack mount, if possible.</w:delText>
        </w:r>
        <w:r w:rsidRPr="002F0EFD" w:rsidDel="00B16286">
          <w:rPr>
            <w:lang w:val="en-US" w:eastAsia="zh-CN"/>
          </w:rPr>
          <w:delText xml:space="preserve"> </w:delText>
        </w:r>
      </w:del>
    </w:p>
    <w:p w14:paraId="604F04DB" w14:textId="22032D7A" w:rsidR="008E0123" w:rsidRPr="002F0EFD" w:rsidDel="00B16286" w:rsidRDefault="008E0123" w:rsidP="008E0123">
      <w:pPr>
        <w:pStyle w:val="Heading3"/>
        <w:rPr>
          <w:del w:id="591" w:author="Huawei" w:date="2020-05-15T12:31:00Z"/>
        </w:rPr>
      </w:pPr>
      <w:bookmarkStart w:id="592" w:name="_Toc21086232"/>
      <w:bookmarkStart w:id="593" w:name="_Toc29768668"/>
      <w:del w:id="594" w:author="Huawei" w:date="2020-05-15T12:31:00Z">
        <w:r w:rsidRPr="002F0EFD" w:rsidDel="00B16286">
          <w:delText>8.6.3</w:delText>
        </w:r>
        <w:r w:rsidRPr="002F0EFD" w:rsidDel="00B16286">
          <w:tab/>
          <w:delText>Spatial exclusions for radiated immunity testing</w:delText>
        </w:r>
        <w:bookmarkEnd w:id="592"/>
        <w:bookmarkEnd w:id="593"/>
      </w:del>
    </w:p>
    <w:p w14:paraId="527A386C" w14:textId="187FDD2C" w:rsidR="008E0123" w:rsidRPr="002F0EFD" w:rsidDel="00B16286" w:rsidRDefault="008E0123" w:rsidP="008E0123">
      <w:pPr>
        <w:rPr>
          <w:del w:id="595" w:author="Huawei" w:date="2020-05-15T12:31:00Z"/>
        </w:rPr>
      </w:pPr>
      <w:del w:id="596" w:author="Huawei" w:date="2020-05-15T12:31:00Z">
        <w:r w:rsidRPr="002F0EFD" w:rsidDel="00B16286">
          <w:rPr>
            <w:lang w:val="en-US"/>
          </w:rPr>
          <w:delText>According to IEC 61000-4-3 [28], EMC Radiated Immunity test are normally performed with the generating antenna facing each side of the EUT. When technically justified, some EUTs can be tested by exposing fewer faces to the generating antenna. For OTA AAS BS the radiated immunity (RI) test need to be reduced to fewer angular incidences. This is to protect the EUT receiver from being blocked due to received input power levels exceeding the OOB blocking limits during the RI testing. Referring to the IEC 61000-4-3 [29] guidance above, the angular incidence where the front of the OTA AAS BS is facing the interferer range antenna needs to be omitted, as depicted in figure 8.6.3-1.</w:delText>
        </w:r>
      </w:del>
    </w:p>
    <w:p w14:paraId="35D37288" w14:textId="52D0700C" w:rsidR="008E0123" w:rsidRPr="002F0EFD" w:rsidDel="00B16286" w:rsidRDefault="008E0123" w:rsidP="008E0123">
      <w:pPr>
        <w:pStyle w:val="TH"/>
        <w:rPr>
          <w:del w:id="597" w:author="Huawei" w:date="2020-05-15T12:31:00Z"/>
        </w:rPr>
      </w:pPr>
      <w:del w:id="598" w:author="Huawei" w:date="2020-05-15T12:31:00Z">
        <w:r w:rsidRPr="00DA4570" w:rsidDel="00B16286">
          <w:rPr>
            <w:noProof/>
            <w:lang w:val="en-US" w:eastAsia="zh-CN"/>
          </w:rPr>
          <w:lastRenderedPageBreak/>
          <w:drawing>
            <wp:inline distT="0" distB="0" distL="0" distR="0" wp14:anchorId="5B0B0044" wp14:editId="50161DB9">
              <wp:extent cx="4377055" cy="33883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77055" cy="3388360"/>
                      </a:xfrm>
                      <a:prstGeom prst="rect">
                        <a:avLst/>
                      </a:prstGeom>
                      <a:noFill/>
                      <a:ln>
                        <a:noFill/>
                      </a:ln>
                    </pic:spPr>
                  </pic:pic>
                </a:graphicData>
              </a:graphic>
            </wp:inline>
          </w:drawing>
        </w:r>
      </w:del>
    </w:p>
    <w:p w14:paraId="0BDDA972" w14:textId="7C985BAE" w:rsidR="008E0123" w:rsidRPr="002F0EFD" w:rsidDel="00B16286" w:rsidRDefault="008E0123" w:rsidP="008E0123">
      <w:pPr>
        <w:pStyle w:val="TF"/>
        <w:rPr>
          <w:del w:id="599" w:author="Huawei" w:date="2020-05-15T12:31:00Z"/>
        </w:rPr>
      </w:pPr>
      <w:del w:id="600" w:author="Huawei" w:date="2020-05-15T12:31:00Z">
        <w:r w:rsidRPr="002F0EFD" w:rsidDel="00B16286">
          <w:delText xml:space="preserve">Figure 8.6.3-1: </w:delText>
        </w:r>
        <w:r w:rsidRPr="002F0EFD" w:rsidDel="00B16286">
          <w:rPr>
            <w:lang w:val="en-US" w:eastAsia="zh-CN"/>
          </w:rPr>
          <w:delText>RI</w:delText>
        </w:r>
        <w:r w:rsidRPr="002F0EFD" w:rsidDel="00B16286">
          <w:rPr>
            <w:lang w:eastAsia="zh-CN"/>
          </w:rPr>
          <w:delText xml:space="preserve"> </w:delText>
        </w:r>
        <w:r w:rsidRPr="002F0EFD" w:rsidDel="00B16286">
          <w:rPr>
            <w:lang w:val="en-US" w:eastAsia="zh-CN"/>
          </w:rPr>
          <w:delText xml:space="preserve">testing directions for OTA AAS BS </w:delText>
        </w:r>
        <w:r w:rsidRPr="002F0EFD" w:rsidDel="00B16286">
          <w:rPr>
            <w:lang w:val="en-US"/>
          </w:rPr>
          <w:delText>(horizontal plane depicted)</w:delText>
        </w:r>
      </w:del>
    </w:p>
    <w:p w14:paraId="23E2D01A" w14:textId="77777777" w:rsidR="00480FB7" w:rsidRDefault="00480FB7" w:rsidP="00480FB7">
      <w:pPr>
        <w:spacing w:after="0"/>
        <w:jc w:val="center"/>
        <w:rPr>
          <w:i/>
          <w:color w:val="0000FF"/>
        </w:rPr>
      </w:pPr>
      <w:r w:rsidRPr="00E66F60">
        <w:rPr>
          <w:i/>
          <w:color w:val="0000FF"/>
        </w:rPr>
        <w:t xml:space="preserve">------------------------------ </w:t>
      </w:r>
      <w:r>
        <w:rPr>
          <w:i/>
          <w:color w:val="0000FF"/>
        </w:rPr>
        <w:t>Next mo</w:t>
      </w:r>
      <w:r w:rsidRPr="00E66F60">
        <w:rPr>
          <w:i/>
          <w:color w:val="0000FF"/>
        </w:rPr>
        <w:t>dified section ------------------------------</w:t>
      </w:r>
    </w:p>
    <w:p w14:paraId="400A664E" w14:textId="244D6724" w:rsidR="00651C72" w:rsidRDefault="00651C72" w:rsidP="00651C72">
      <w:pPr>
        <w:pStyle w:val="Heading1"/>
        <w:rPr>
          <w:ins w:id="601" w:author="Huawei - revisions" w:date="2020-06-02T18:07:00Z"/>
          <w:lang w:eastAsia="zh-CN"/>
        </w:rPr>
      </w:pPr>
      <w:bookmarkStart w:id="602" w:name="_Toc21086236"/>
      <w:bookmarkStart w:id="603" w:name="_Toc29768672"/>
      <w:r w:rsidRPr="002F0EFD">
        <w:rPr>
          <w:lang w:eastAsia="zh-CN"/>
        </w:rPr>
        <w:t>10</w:t>
      </w:r>
      <w:r w:rsidRPr="002F0EFD">
        <w:tab/>
      </w:r>
      <w:r w:rsidRPr="002F0EFD">
        <w:rPr>
          <w:rFonts w:hint="eastAsia"/>
          <w:lang w:eastAsia="zh-CN"/>
        </w:rPr>
        <w:t>Conformance testing aspects</w:t>
      </w:r>
      <w:bookmarkEnd w:id="602"/>
      <w:bookmarkEnd w:id="603"/>
    </w:p>
    <w:p w14:paraId="487A9A08" w14:textId="22740976" w:rsidR="00236421" w:rsidRPr="00236421" w:rsidRDefault="00236421" w:rsidP="00236421">
      <w:pPr>
        <w:pStyle w:val="NO"/>
        <w:rPr>
          <w:lang w:eastAsia="zh-CN"/>
        </w:rPr>
      </w:pPr>
      <w:ins w:id="604" w:author="Huawei - revisions" w:date="2020-06-02T18:07:00Z">
        <w:r>
          <w:rPr>
            <w:lang w:val="en-US" w:eastAsia="zh-CN"/>
          </w:rPr>
          <w:t>NOTE:</w:t>
        </w:r>
        <w:r>
          <w:rPr>
            <w:lang w:val="en-US" w:eastAsia="zh-CN"/>
          </w:rPr>
          <w:tab/>
        </w:r>
        <w:r>
          <w:rPr>
            <w:lang w:eastAsia="zh-CN"/>
          </w:rPr>
          <w:t>In Rel-15, content of this clause was shifted to the OTA BS testing TR 37.941 [36</w:t>
        </w:r>
        <w:r>
          <w:rPr>
            <w:lang w:val="en-US" w:eastAsia="zh-CN"/>
          </w:rPr>
          <w:t>].</w:t>
        </w:r>
      </w:ins>
    </w:p>
    <w:p w14:paraId="6A03A463" w14:textId="77777777" w:rsidR="00651C72" w:rsidRPr="002F0EFD" w:rsidDel="00573AD9" w:rsidRDefault="00651C72" w:rsidP="00651C72">
      <w:pPr>
        <w:pStyle w:val="Heading2"/>
        <w:ind w:left="576" w:hanging="576"/>
        <w:rPr>
          <w:del w:id="605" w:author="Huawei" w:date="2020-05-15T01:27:00Z"/>
        </w:rPr>
      </w:pPr>
      <w:bookmarkStart w:id="606" w:name="_Toc21086237"/>
      <w:bookmarkStart w:id="607" w:name="_Toc29768673"/>
      <w:del w:id="608" w:author="Huawei" w:date="2020-05-15T01:27:00Z">
        <w:r w:rsidRPr="002F0EFD" w:rsidDel="00573AD9">
          <w:delText>10.1</w:delText>
        </w:r>
        <w:r w:rsidRPr="002F0EFD" w:rsidDel="00573AD9">
          <w:tab/>
          <w:delText>OTA conformance testing framework</w:delText>
        </w:r>
        <w:bookmarkEnd w:id="606"/>
        <w:bookmarkEnd w:id="607"/>
      </w:del>
    </w:p>
    <w:p w14:paraId="28C652F1" w14:textId="77777777" w:rsidR="00651C72" w:rsidRPr="002F0EFD" w:rsidDel="00573AD9" w:rsidRDefault="00651C72" w:rsidP="00651C72">
      <w:pPr>
        <w:pStyle w:val="Heading3"/>
        <w:rPr>
          <w:del w:id="609" w:author="Huawei" w:date="2020-05-15T01:27:00Z"/>
          <w:lang w:eastAsia="zh-CN"/>
        </w:rPr>
      </w:pPr>
      <w:bookmarkStart w:id="610" w:name="_Toc21086238"/>
      <w:bookmarkStart w:id="611" w:name="_Toc29768674"/>
      <w:del w:id="612" w:author="Huawei" w:date="2020-05-15T01:27:00Z">
        <w:r w:rsidRPr="002F0EFD" w:rsidDel="00573AD9">
          <w:rPr>
            <w:lang w:eastAsia="zh-CN"/>
          </w:rPr>
          <w:delText>10.1.1</w:delText>
        </w:r>
        <w:r w:rsidRPr="002F0EFD" w:rsidDel="00573AD9">
          <w:rPr>
            <w:lang w:eastAsia="zh-CN"/>
          </w:rPr>
          <w:tab/>
          <w:delText>General</w:delText>
        </w:r>
        <w:bookmarkEnd w:id="610"/>
        <w:bookmarkEnd w:id="611"/>
      </w:del>
    </w:p>
    <w:p w14:paraId="5B68AD62" w14:textId="77777777" w:rsidR="00651C72" w:rsidRPr="002F0EFD" w:rsidDel="00573AD9" w:rsidRDefault="00651C72" w:rsidP="00651C72">
      <w:pPr>
        <w:rPr>
          <w:del w:id="613" w:author="Huawei" w:date="2020-05-15T01:27:00Z"/>
          <w:lang w:eastAsia="zh-CN"/>
        </w:rPr>
      </w:pPr>
      <w:del w:id="614" w:author="Huawei" w:date="2020-05-15T01:27:00Z">
        <w:r w:rsidRPr="002F0EFD" w:rsidDel="00573AD9">
          <w:rPr>
            <w:lang w:eastAsia="zh-CN"/>
          </w:rPr>
          <w:delText>OTA conformance testing framework for the directional and TRP test requirements was compiled based on the one defined for Rel-13 AAS in TR 37.842 [4], sub-clause 10.1.2. The eAAS OTA conformance testing framework considers additional aspects of the TRP measurements, e.g. sampling grid, additional MU contributors.</w:delText>
        </w:r>
      </w:del>
    </w:p>
    <w:p w14:paraId="59D06D87" w14:textId="77777777" w:rsidR="00651C72" w:rsidRPr="002F0EFD" w:rsidDel="00573AD9" w:rsidRDefault="00651C72" w:rsidP="00651C72">
      <w:pPr>
        <w:rPr>
          <w:del w:id="615" w:author="Huawei" w:date="2020-05-15T01:27:00Z"/>
          <w:lang w:eastAsia="zh-CN"/>
        </w:rPr>
      </w:pPr>
      <w:del w:id="616" w:author="Huawei" w:date="2020-05-15T01:27:00Z">
        <w:r w:rsidRPr="002F0EFD" w:rsidDel="00573AD9">
          <w:rPr>
            <w:lang w:eastAsia="zh-CN"/>
          </w:rPr>
          <w:delText>The OTA conformance testing framework for the TX directional and TRP test requirements is defined as follows:</w:delText>
        </w:r>
      </w:del>
    </w:p>
    <w:p w14:paraId="2C06C795" w14:textId="77777777" w:rsidR="00651C72" w:rsidRPr="002F0EFD" w:rsidDel="00573AD9" w:rsidRDefault="00651C72" w:rsidP="00651C72">
      <w:pPr>
        <w:rPr>
          <w:del w:id="617" w:author="Huawei" w:date="2020-05-15T01:27:00Z"/>
        </w:rPr>
      </w:pPr>
      <w:del w:id="618" w:author="Huawei" w:date="2020-05-15T01:27:00Z">
        <w:r w:rsidRPr="002F0EFD" w:rsidDel="00573AD9">
          <w:delText>For TX directional requirements, testing using the narrowest declared beamwidth [in a single direction] is sufficient for demonstrating conformance, except for the case of EVM in which case testing should be performed in all conformance directions of the OTA coverage range.</w:delText>
        </w:r>
      </w:del>
    </w:p>
    <w:p w14:paraId="1B237C6B" w14:textId="77777777" w:rsidR="00651C72" w:rsidRPr="002F0EFD" w:rsidDel="00573AD9" w:rsidRDefault="00651C72" w:rsidP="00651C72">
      <w:pPr>
        <w:pStyle w:val="Heading3"/>
        <w:rPr>
          <w:del w:id="619" w:author="Huawei" w:date="2020-05-15T01:27:00Z"/>
        </w:rPr>
      </w:pPr>
      <w:bookmarkStart w:id="620" w:name="_Toc21086239"/>
      <w:bookmarkStart w:id="621" w:name="_Toc29768675"/>
      <w:del w:id="622" w:author="Huawei" w:date="2020-05-15T01:27:00Z">
        <w:r w:rsidRPr="002F0EFD" w:rsidDel="00573AD9">
          <w:delText>10.1.2</w:delText>
        </w:r>
        <w:r w:rsidRPr="002F0EFD" w:rsidDel="00573AD9">
          <w:tab/>
          <w:delText>Uncertainty budget calculation principle</w:delText>
        </w:r>
        <w:bookmarkEnd w:id="620"/>
        <w:bookmarkEnd w:id="621"/>
      </w:del>
    </w:p>
    <w:p w14:paraId="3B68CDD1" w14:textId="77777777" w:rsidR="00651C72" w:rsidRPr="002F0EFD" w:rsidDel="00573AD9" w:rsidRDefault="00651C72" w:rsidP="00651C72">
      <w:pPr>
        <w:rPr>
          <w:del w:id="623" w:author="Huawei" w:date="2020-05-15T01:27:00Z"/>
        </w:rPr>
      </w:pPr>
      <w:del w:id="624" w:author="Huawei" w:date="2020-05-15T01:27:00Z">
        <w:r w:rsidRPr="002F0EFD" w:rsidDel="00573AD9">
          <w:delText>The uncertainty budget calculation principles for estimation of the combined uncertainty for directional requirements was already defined in Rel-13 AAS WI</w:delText>
        </w:r>
      </w:del>
      <w:del w:id="625" w:author="Huawei" w:date="2020-05-15T01:26:00Z">
        <w:r w:rsidRPr="002F0EFD" w:rsidDel="00573AD9">
          <w:delText xml:space="preserve"> in TR 37.842 [4]</w:delText>
        </w:r>
      </w:del>
      <w:del w:id="626" w:author="Huawei" w:date="2020-05-15T01:27:00Z">
        <w:r w:rsidRPr="002F0EFD" w:rsidDel="00573AD9">
          <w:delText>.</w:delText>
        </w:r>
      </w:del>
    </w:p>
    <w:p w14:paraId="3EACA690" w14:textId="77777777" w:rsidR="00651C72" w:rsidRPr="002F0EFD" w:rsidDel="00573AD9" w:rsidRDefault="00651C72" w:rsidP="00651C72">
      <w:pPr>
        <w:rPr>
          <w:del w:id="627" w:author="Huawei" w:date="2020-05-15T01:27:00Z"/>
        </w:rPr>
      </w:pPr>
      <w:del w:id="628" w:author="Huawei" w:date="2020-05-15T01:27:00Z">
        <w:r w:rsidRPr="002F0EFD" w:rsidDel="00573AD9">
          <w:delText xml:space="preserve">The uncertainty budget calculation principle for directional and </w:delText>
        </w:r>
        <w:r w:rsidRPr="002F0EFD" w:rsidDel="00573AD9">
          <w:rPr>
            <w:i/>
          </w:rPr>
          <w:delText>TRP requirements</w:delText>
        </w:r>
        <w:r w:rsidRPr="002F0EFD" w:rsidDel="00573AD9">
          <w:delText xml:space="preserve">, with the division for transmitted and receiver requirements is expected to be required for eAAS WI. </w:delText>
        </w:r>
      </w:del>
      <w:del w:id="629" w:author="Huawei" w:date="2020-05-15T01:26:00Z">
        <w:r w:rsidRPr="002F0EFD" w:rsidDel="00573AD9">
          <w:delText xml:space="preserve">Details on the uncertainty budget calculation principles are </w:delText>
        </w:r>
        <w:r w:rsidRPr="002F0EFD" w:rsidDel="00573AD9">
          <w:rPr>
            <w:lang w:eastAsia="zh-CN"/>
          </w:rPr>
          <w:delText>{editors note: to be completed as part of conformance work}</w:delText>
        </w:r>
        <w:r w:rsidRPr="002F0EFD" w:rsidDel="00573AD9">
          <w:delText>.</w:delText>
        </w:r>
      </w:del>
    </w:p>
    <w:p w14:paraId="007EC1C6" w14:textId="77777777" w:rsidR="00651C72" w:rsidRPr="002F0EFD" w:rsidDel="002F0EFD" w:rsidRDefault="00651C72" w:rsidP="00303318">
      <w:pPr>
        <w:rPr>
          <w:del w:id="630" w:author="Huawei" w:date="2020-05-15T01:35:00Z"/>
        </w:rPr>
      </w:pPr>
      <w:bookmarkStart w:id="631" w:name="_Toc21086240"/>
      <w:bookmarkStart w:id="632" w:name="_Toc29768676"/>
      <w:del w:id="633" w:author="Huawei" w:date="2020-05-15T01:35:00Z">
        <w:r w:rsidRPr="002F0EFD" w:rsidDel="002F0EFD">
          <w:delText>10.2</w:delText>
        </w:r>
        <w:r w:rsidRPr="002F0EFD" w:rsidDel="002F0EFD">
          <w:tab/>
          <w:delText>Measurement uncertainty for TX directional requirements</w:delText>
        </w:r>
        <w:bookmarkEnd w:id="631"/>
        <w:bookmarkEnd w:id="632"/>
      </w:del>
    </w:p>
    <w:p w14:paraId="19DC8C25" w14:textId="77777777" w:rsidR="00651C72" w:rsidRPr="00DA4570" w:rsidDel="002F0EFD" w:rsidRDefault="00651C72" w:rsidP="00303318">
      <w:pPr>
        <w:rPr>
          <w:del w:id="634" w:author="Huawei" w:date="2020-05-15T01:35:00Z"/>
          <w:lang w:eastAsia="en-CA"/>
        </w:rPr>
      </w:pPr>
      <w:bookmarkStart w:id="635" w:name="_Toc21086241"/>
      <w:bookmarkStart w:id="636" w:name="_Toc29768677"/>
      <w:del w:id="637" w:author="Huawei" w:date="2020-05-15T01:35:00Z">
        <w:r w:rsidRPr="00DA4570" w:rsidDel="002F0EFD">
          <w:rPr>
            <w:lang w:eastAsia="en-CA"/>
          </w:rPr>
          <w:delText>10.2.1</w:delText>
        </w:r>
        <w:r w:rsidRPr="00DA4570" w:rsidDel="002F0EFD">
          <w:rPr>
            <w:lang w:eastAsia="en-CA"/>
          </w:rPr>
          <w:tab/>
          <w:delText>General</w:delText>
        </w:r>
        <w:bookmarkEnd w:id="635"/>
        <w:bookmarkEnd w:id="636"/>
      </w:del>
    </w:p>
    <w:p w14:paraId="3CF9184C" w14:textId="77777777" w:rsidR="00651C72" w:rsidRPr="002F0EFD" w:rsidDel="002F0EFD" w:rsidRDefault="00651C72" w:rsidP="00651C72">
      <w:pPr>
        <w:rPr>
          <w:del w:id="638" w:author="Huawei" w:date="2020-05-15T01:35:00Z"/>
          <w:lang w:val="en-US" w:eastAsia="zh-CN"/>
        </w:rPr>
      </w:pPr>
      <w:del w:id="639" w:author="Huawei" w:date="2020-05-15T01:35:00Z">
        <w:r w:rsidRPr="002F0EFD" w:rsidDel="002F0EFD">
          <w:rPr>
            <w:lang w:val="en-US" w:eastAsia="zh-CN"/>
          </w:rPr>
          <w:delText>For the derivation of the measurement uncertainty for direction requirements, the approach already defined in the TR 37.842 [4] should be reused as much as possible.</w:delText>
        </w:r>
      </w:del>
    </w:p>
    <w:p w14:paraId="3B25EB12" w14:textId="77777777" w:rsidR="00651C72" w:rsidRPr="002F0EFD" w:rsidDel="002F0EFD" w:rsidRDefault="00651C72" w:rsidP="00651C72">
      <w:pPr>
        <w:rPr>
          <w:del w:id="640" w:author="Huawei" w:date="2020-05-15T01:35:00Z"/>
          <w:lang w:eastAsia="zh-CN"/>
        </w:rPr>
      </w:pPr>
      <w:del w:id="641" w:author="Huawei" w:date="2020-05-15T01:35:00Z">
        <w:r w:rsidRPr="002F0EFD" w:rsidDel="002F0EFD">
          <w:rPr>
            <w:lang w:eastAsia="zh-CN"/>
          </w:rPr>
          <w:lastRenderedPageBreak/>
          <w:delText>Tx directional requirements where possible can use the same OTA test chambers and corresponding calibration and test procedures as the existing EIRP accuracy requirement. Most TX directional requirements are based upon the EIRP test procedures in TR 37.842 [4] where specific test models are referenced.  However, for simplicity since requirements here do not all use the same test model the procedures have been kept general by using “transmitting test signal” where the appropriate test model is found in TS 37.105 [3]</w:delText>
        </w:r>
      </w:del>
    </w:p>
    <w:p w14:paraId="38B7F066" w14:textId="77777777" w:rsidR="00651C72" w:rsidRPr="002F0EFD" w:rsidDel="002F0EFD" w:rsidRDefault="00651C72" w:rsidP="00651C72">
      <w:pPr>
        <w:rPr>
          <w:del w:id="642" w:author="Huawei" w:date="2020-05-15T01:35:00Z"/>
          <w:lang w:eastAsia="en-CA"/>
        </w:rPr>
      </w:pPr>
      <w:del w:id="643" w:author="Huawei" w:date="2020-05-15T01:35:00Z">
        <w:r w:rsidRPr="002F0EFD" w:rsidDel="002F0EFD">
          <w:rPr>
            <w:lang w:val="en-US" w:eastAsia="zh-CN"/>
          </w:rPr>
          <w:delText>Most TX directional requirements require demodulation of the transmitted signal using the “</w:delText>
        </w:r>
        <w:r w:rsidRPr="002F0EFD" w:rsidDel="002F0EFD">
          <w:rPr>
            <w:lang w:eastAsia="en-CA"/>
          </w:rPr>
          <w:delText xml:space="preserve">global in channel TX test” described in Annex F of TS 36.141. As such the measurement equipment MU varies from the MU of the measurement equipment used for the EIRP accuracy requirement defined in TR 37.842 [4]. </w:delText>
        </w:r>
      </w:del>
    </w:p>
    <w:p w14:paraId="038E5140" w14:textId="77777777" w:rsidR="00651C72" w:rsidRPr="002F0EFD" w:rsidDel="002F0EFD" w:rsidRDefault="00651C72" w:rsidP="00651C72">
      <w:pPr>
        <w:rPr>
          <w:del w:id="644" w:author="Huawei" w:date="2020-05-15T01:35:00Z"/>
          <w:lang w:eastAsia="en-CA"/>
        </w:rPr>
      </w:pPr>
      <w:del w:id="645" w:author="Huawei" w:date="2020-05-15T01:35:00Z">
        <w:r w:rsidRPr="002F0EFD" w:rsidDel="002F0EFD">
          <w:rPr>
            <w:lang w:eastAsia="en-CA"/>
          </w:rPr>
          <w:delText>Some requirements are differential and hence many of the calibration and OTA measurement uncertainties may cancel. These are investigated on a case by case basis.</w:delText>
        </w:r>
      </w:del>
    </w:p>
    <w:p w14:paraId="05CFAFB6" w14:textId="77777777" w:rsidR="00651C72" w:rsidRPr="00DA4570" w:rsidDel="002F0EFD" w:rsidRDefault="00651C72">
      <w:pPr>
        <w:rPr>
          <w:del w:id="646" w:author="Huawei" w:date="2020-05-15T01:35:00Z"/>
          <w:lang w:val="en-US"/>
        </w:rPr>
        <w:pPrChange w:id="647" w:author="Huawei" w:date="2020-05-15T01:35:00Z">
          <w:pPr>
            <w:pStyle w:val="Heading3"/>
          </w:pPr>
        </w:pPrChange>
      </w:pPr>
      <w:bookmarkStart w:id="648" w:name="_Toc21086242"/>
      <w:bookmarkStart w:id="649" w:name="_Toc29768678"/>
      <w:del w:id="650" w:author="Huawei" w:date="2020-05-15T01:35:00Z">
        <w:r w:rsidRPr="00DA4570" w:rsidDel="002F0EFD">
          <w:rPr>
            <w:lang w:val="en-US"/>
          </w:rPr>
          <w:delText>10.2.2</w:delText>
        </w:r>
        <w:r w:rsidRPr="00DA4570" w:rsidDel="002F0EFD">
          <w:rPr>
            <w:lang w:val="en-US"/>
          </w:rPr>
          <w:tab/>
          <w:delText>EIRP accuracy</w:delText>
        </w:r>
        <w:bookmarkEnd w:id="648"/>
        <w:bookmarkEnd w:id="649"/>
      </w:del>
    </w:p>
    <w:p w14:paraId="0B949A15" w14:textId="77777777" w:rsidR="00651C72" w:rsidRPr="004A7B84" w:rsidDel="002F0EFD" w:rsidRDefault="00651C72">
      <w:pPr>
        <w:rPr>
          <w:del w:id="651" w:author="Huawei" w:date="2020-05-15T01:35:00Z"/>
          <w:lang w:val="en-US"/>
        </w:rPr>
        <w:pPrChange w:id="652" w:author="Huawei" w:date="2020-05-15T01:35:00Z">
          <w:pPr>
            <w:pStyle w:val="Heading4"/>
          </w:pPr>
        </w:pPrChange>
      </w:pPr>
      <w:bookmarkStart w:id="653" w:name="_Toc21086243"/>
      <w:bookmarkStart w:id="654" w:name="_Toc29768679"/>
      <w:del w:id="655" w:author="Huawei" w:date="2020-05-15T01:35:00Z">
        <w:r w:rsidRPr="00DA4570" w:rsidDel="002F0EFD">
          <w:rPr>
            <w:lang w:val="en-US"/>
          </w:rPr>
          <w:delText>10.2.2.1</w:delText>
        </w:r>
        <w:r w:rsidRPr="00DA4570" w:rsidDel="002F0EFD">
          <w:rPr>
            <w:lang w:val="en-US"/>
          </w:rPr>
          <w:tab/>
        </w:r>
        <w:r w:rsidRPr="004A7B84" w:rsidDel="002F0EFD">
          <w:rPr>
            <w:lang w:val="en-US"/>
          </w:rPr>
          <w:delText>General</w:delText>
        </w:r>
        <w:bookmarkEnd w:id="653"/>
        <w:bookmarkEnd w:id="654"/>
      </w:del>
    </w:p>
    <w:p w14:paraId="5EE7DD9C" w14:textId="77777777" w:rsidR="00651C72" w:rsidRPr="002F0EFD" w:rsidDel="002F0EFD" w:rsidRDefault="00651C72" w:rsidP="00651C72">
      <w:pPr>
        <w:rPr>
          <w:del w:id="656" w:author="Huawei" w:date="2020-05-15T01:35:00Z"/>
          <w:lang w:val="en-US"/>
        </w:rPr>
      </w:pPr>
      <w:del w:id="657" w:author="Huawei" w:date="2020-05-15T01:35:00Z">
        <w:r w:rsidRPr="002F0EFD" w:rsidDel="002F0EFD">
          <w:rPr>
            <w:lang w:val="en-US"/>
          </w:rPr>
          <w:delText>The EIRP accuracy uncertainty budget was re-assessed and adjusted slightly according as detailed in the following tables. The MU budget for the CATR is shown as it is this MU that determines the agreed MU and TT.</w:delText>
        </w:r>
      </w:del>
    </w:p>
    <w:p w14:paraId="002D9C8B" w14:textId="77777777" w:rsidR="00651C72" w:rsidRPr="002F0EFD" w:rsidDel="002F0EFD" w:rsidRDefault="00651C72" w:rsidP="00651C72">
      <w:pPr>
        <w:rPr>
          <w:del w:id="658" w:author="Huawei" w:date="2020-05-15T01:35:00Z"/>
          <w:lang w:val="en-US"/>
        </w:rPr>
      </w:pPr>
      <w:del w:id="659" w:author="Huawei" w:date="2020-05-15T01:35:00Z">
        <w:r w:rsidRPr="002F0EFD" w:rsidDel="002F0EFD">
          <w:rPr>
            <w:lang w:val="en-US"/>
          </w:rPr>
          <w:delText xml:space="preserve">Plane Wave Synthesizer (PWS) description and MU budget is also shown as an additional methodology to those presented in </w:delText>
        </w:r>
        <w:r w:rsidRPr="002F0EFD" w:rsidDel="002F0EFD">
          <w:rPr>
            <w:lang w:eastAsia="ja-JP"/>
          </w:rPr>
          <w:delText>TR</w:delText>
        </w:r>
        <w:r w:rsidRPr="002F0EFD" w:rsidDel="002F0EFD">
          <w:rPr>
            <w:lang w:val="en-US" w:eastAsia="ja-JP"/>
          </w:rPr>
          <w:delText> </w:delText>
        </w:r>
        <w:r w:rsidRPr="002F0EFD" w:rsidDel="002F0EFD">
          <w:rPr>
            <w:lang w:eastAsia="ja-JP"/>
          </w:rPr>
          <w:delText>37.842</w:delText>
        </w:r>
        <w:r w:rsidRPr="002F0EFD" w:rsidDel="002F0EFD">
          <w:rPr>
            <w:lang w:val="en-US" w:eastAsia="ja-JP"/>
          </w:rPr>
          <w:delText> </w:delText>
        </w:r>
        <w:r w:rsidRPr="002F0EFD" w:rsidDel="002F0EFD">
          <w:rPr>
            <w:lang w:eastAsia="ja-JP"/>
          </w:rPr>
          <w:delText>[4].</w:delText>
        </w:r>
      </w:del>
    </w:p>
    <w:p w14:paraId="70DB1F10" w14:textId="77777777" w:rsidR="00651C72" w:rsidRPr="00DA4570" w:rsidDel="002F0EFD" w:rsidRDefault="00651C72">
      <w:pPr>
        <w:rPr>
          <w:del w:id="660" w:author="Huawei" w:date="2020-05-15T01:35:00Z"/>
          <w:lang w:val="en-US"/>
        </w:rPr>
        <w:pPrChange w:id="661" w:author="Huawei" w:date="2020-05-15T01:35:00Z">
          <w:pPr>
            <w:pStyle w:val="Heading4"/>
          </w:pPr>
        </w:pPrChange>
      </w:pPr>
      <w:bookmarkStart w:id="662" w:name="_Toc21086244"/>
      <w:bookmarkStart w:id="663" w:name="_Toc29768680"/>
      <w:del w:id="664" w:author="Huawei" w:date="2020-05-15T01:35:00Z">
        <w:r w:rsidRPr="00DA4570" w:rsidDel="002F0EFD">
          <w:rPr>
            <w:lang w:val="en-US"/>
          </w:rPr>
          <w:delText>10.2.2.2</w:delText>
        </w:r>
        <w:r w:rsidRPr="00DA4570" w:rsidDel="002F0EFD">
          <w:rPr>
            <w:lang w:val="en-US"/>
          </w:rPr>
          <w:tab/>
          <w:delText>CATR</w:delText>
        </w:r>
        <w:bookmarkEnd w:id="662"/>
        <w:bookmarkEnd w:id="663"/>
      </w:del>
    </w:p>
    <w:p w14:paraId="2143AD37" w14:textId="77777777" w:rsidR="00651C72" w:rsidRPr="004A7B84" w:rsidDel="002F0EFD" w:rsidRDefault="00651C72">
      <w:pPr>
        <w:rPr>
          <w:del w:id="665" w:author="Huawei" w:date="2020-05-15T01:35:00Z"/>
          <w:lang w:val="en-US"/>
        </w:rPr>
        <w:pPrChange w:id="666" w:author="Huawei" w:date="2020-05-15T01:35:00Z">
          <w:pPr>
            <w:pStyle w:val="Heading5"/>
          </w:pPr>
        </w:pPrChange>
      </w:pPr>
      <w:bookmarkStart w:id="667" w:name="_Toc21086245"/>
      <w:bookmarkStart w:id="668" w:name="_Toc29768681"/>
      <w:del w:id="669" w:author="Huawei" w:date="2020-05-15T01:35:00Z">
        <w:r w:rsidRPr="004A7B84" w:rsidDel="002F0EFD">
          <w:rPr>
            <w:lang w:val="en-US"/>
          </w:rPr>
          <w:delText>10.2.2.2.1</w:delText>
        </w:r>
        <w:r w:rsidRPr="004A7B84" w:rsidDel="002F0EFD">
          <w:rPr>
            <w:lang w:val="en-US"/>
          </w:rPr>
          <w:tab/>
          <w:delText>MU assessment</w:delText>
        </w:r>
        <w:bookmarkEnd w:id="667"/>
        <w:bookmarkEnd w:id="668"/>
      </w:del>
    </w:p>
    <w:p w14:paraId="3C58D758" w14:textId="77777777" w:rsidR="00651C72" w:rsidRPr="004A3DE1" w:rsidDel="002F0EFD" w:rsidRDefault="00651C72">
      <w:pPr>
        <w:rPr>
          <w:del w:id="670" w:author="Huawei" w:date="2020-05-15T01:35:00Z"/>
        </w:rPr>
        <w:pPrChange w:id="671" w:author="Huawei" w:date="2020-05-15T01:35:00Z">
          <w:pPr>
            <w:pStyle w:val="Heading6"/>
          </w:pPr>
        </w:pPrChange>
      </w:pPr>
      <w:bookmarkStart w:id="672" w:name="_Toc21086246"/>
      <w:bookmarkStart w:id="673" w:name="_Toc29768682"/>
      <w:del w:id="674" w:author="Huawei" w:date="2020-05-15T01:35:00Z">
        <w:r w:rsidRPr="00651C72" w:rsidDel="002F0EFD">
          <w:delText>10.2.2.2.1.1</w:delText>
        </w:r>
        <w:r w:rsidRPr="00651C72" w:rsidDel="002F0EFD">
          <w:tab/>
        </w:r>
        <w:r w:rsidRPr="004A3DE1" w:rsidDel="002F0EFD">
          <w:delText>MU budget</w:delText>
        </w:r>
        <w:bookmarkEnd w:id="672"/>
        <w:bookmarkEnd w:id="673"/>
      </w:del>
    </w:p>
    <w:p w14:paraId="374A25EF" w14:textId="77777777" w:rsidR="00651C72" w:rsidRPr="004B3607" w:rsidDel="002F0EFD" w:rsidRDefault="00651C72">
      <w:pPr>
        <w:rPr>
          <w:del w:id="675" w:author="Huawei" w:date="2020-05-15T01:35:00Z"/>
          <w:lang w:eastAsia="sv-SE"/>
        </w:rPr>
        <w:pPrChange w:id="676" w:author="Huawei" w:date="2020-05-15T01:35:00Z">
          <w:pPr>
            <w:pStyle w:val="TF"/>
          </w:pPr>
        </w:pPrChange>
      </w:pPr>
      <w:del w:id="677" w:author="Huawei" w:date="2020-05-15T01:35:00Z">
        <w:r w:rsidRPr="00125BBD" w:rsidDel="002F0EFD">
          <w:rPr>
            <w:lang w:eastAsia="sv-SE"/>
          </w:rPr>
          <w:delText>Table 10.2.2.3</w:delText>
        </w:r>
        <w:r w:rsidRPr="004B3607" w:rsidDel="002F0EFD">
          <w:rPr>
            <w:lang w:eastAsia="sv-SE"/>
          </w:rPr>
          <w:delText>.1.1-1: CATR uncertainty budget format for EIRP measurement</w:delText>
        </w:r>
      </w:del>
    </w:p>
    <w:tbl>
      <w:tblPr>
        <w:tblW w:w="92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1412"/>
        <w:gridCol w:w="6604"/>
        <w:gridCol w:w="1215"/>
      </w:tblGrid>
      <w:tr w:rsidR="00651C72" w:rsidRPr="002F0EFD" w:rsidDel="002F0EFD" w14:paraId="6578434D" w14:textId="77777777" w:rsidTr="004A3DE1">
        <w:trPr>
          <w:cantSplit/>
          <w:jc w:val="center"/>
          <w:del w:id="678" w:author="Huawei" w:date="2020-05-15T01:35:00Z"/>
        </w:trPr>
        <w:tc>
          <w:tcPr>
            <w:tcW w:w="1412" w:type="dxa"/>
            <w:tcBorders>
              <w:top w:val="single" w:sz="6" w:space="0" w:color="auto"/>
              <w:left w:val="single" w:sz="6" w:space="0" w:color="auto"/>
              <w:bottom w:val="single" w:sz="6" w:space="0" w:color="auto"/>
              <w:right w:val="single" w:sz="6" w:space="0" w:color="auto"/>
            </w:tcBorders>
          </w:tcPr>
          <w:p w14:paraId="329E08EF" w14:textId="77777777" w:rsidR="00651C72" w:rsidRPr="004B3607" w:rsidDel="002F0EFD" w:rsidRDefault="00651C72">
            <w:pPr>
              <w:rPr>
                <w:del w:id="679" w:author="Huawei" w:date="2020-05-15T01:35:00Z"/>
              </w:rPr>
            </w:pPr>
            <w:del w:id="680" w:author="Huawei" w:date="2020-05-15T01:35:00Z">
              <w:r w:rsidRPr="004B3607" w:rsidDel="002F0EFD">
                <w:delText>UID</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73C97AC2" w14:textId="77777777" w:rsidR="00651C72" w:rsidRPr="0098475B" w:rsidDel="002F0EFD" w:rsidRDefault="00651C72">
            <w:pPr>
              <w:rPr>
                <w:del w:id="681" w:author="Huawei" w:date="2020-05-15T01:35:00Z"/>
              </w:rPr>
            </w:pPr>
            <w:del w:id="682" w:author="Huawei" w:date="2020-05-15T01:35:00Z">
              <w:r w:rsidRPr="0098475B" w:rsidDel="002F0EFD">
                <w:delText>Description of uncertainty contribution</w:delText>
              </w:r>
            </w:del>
          </w:p>
        </w:tc>
        <w:tc>
          <w:tcPr>
            <w:tcW w:w="1215" w:type="dxa"/>
            <w:tcBorders>
              <w:top w:val="single" w:sz="6" w:space="0" w:color="auto"/>
              <w:left w:val="single" w:sz="6" w:space="0" w:color="auto"/>
              <w:bottom w:val="single" w:sz="6" w:space="0" w:color="auto"/>
              <w:right w:val="single" w:sz="6" w:space="0" w:color="auto"/>
            </w:tcBorders>
            <w:hideMark/>
          </w:tcPr>
          <w:p w14:paraId="13775EB0" w14:textId="77777777" w:rsidR="00651C72" w:rsidRPr="00303318" w:rsidDel="002F0EFD" w:rsidRDefault="00651C72">
            <w:pPr>
              <w:rPr>
                <w:del w:id="683" w:author="Huawei" w:date="2020-05-15T01:35:00Z"/>
              </w:rPr>
            </w:pPr>
            <w:del w:id="684" w:author="Huawei" w:date="2020-05-15T01:35:00Z">
              <w:r w:rsidRPr="00303318" w:rsidDel="002F0EFD">
                <w:delText>Details in annex</w:delText>
              </w:r>
            </w:del>
          </w:p>
        </w:tc>
      </w:tr>
      <w:tr w:rsidR="00651C72" w:rsidRPr="002F0EFD" w:rsidDel="002F0EFD" w14:paraId="08017CAC" w14:textId="77777777" w:rsidTr="004A3DE1">
        <w:trPr>
          <w:cantSplit/>
          <w:jc w:val="center"/>
          <w:del w:id="685" w:author="Huawei" w:date="2020-05-15T01:35:00Z"/>
        </w:trPr>
        <w:tc>
          <w:tcPr>
            <w:tcW w:w="9231" w:type="dxa"/>
            <w:gridSpan w:val="3"/>
            <w:tcBorders>
              <w:top w:val="single" w:sz="6" w:space="0" w:color="auto"/>
              <w:left w:val="single" w:sz="6" w:space="0" w:color="auto"/>
              <w:bottom w:val="single" w:sz="6" w:space="0" w:color="auto"/>
              <w:right w:val="single" w:sz="6" w:space="0" w:color="auto"/>
            </w:tcBorders>
          </w:tcPr>
          <w:p w14:paraId="51BAD81C" w14:textId="77777777" w:rsidR="00651C72" w:rsidRPr="002F0EFD" w:rsidDel="002F0EFD" w:rsidRDefault="00651C72">
            <w:pPr>
              <w:rPr>
                <w:del w:id="686" w:author="Huawei" w:date="2020-05-15T01:35:00Z"/>
              </w:rPr>
            </w:pPr>
            <w:del w:id="687" w:author="Huawei" w:date="2020-05-15T01:35:00Z">
              <w:r w:rsidRPr="002F0EFD" w:rsidDel="002F0EFD">
                <w:delText>Stage 2: DUT measurement</w:delText>
              </w:r>
            </w:del>
          </w:p>
        </w:tc>
      </w:tr>
      <w:tr w:rsidR="00651C72" w:rsidRPr="002F0EFD" w:rsidDel="002F0EFD" w14:paraId="05FBD7FD" w14:textId="77777777" w:rsidTr="004A3DE1">
        <w:trPr>
          <w:cantSplit/>
          <w:jc w:val="center"/>
          <w:del w:id="688"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3C188570" w14:textId="77777777" w:rsidR="00651C72" w:rsidRPr="002F0EFD" w:rsidDel="002F0EFD" w:rsidRDefault="00651C72">
            <w:pPr>
              <w:rPr>
                <w:del w:id="689" w:author="Huawei" w:date="2020-05-15T01:35:00Z"/>
              </w:rPr>
              <w:pPrChange w:id="690" w:author="Huawei" w:date="2020-05-15T01:35:00Z">
                <w:pPr>
                  <w:pStyle w:val="TAC"/>
                </w:pPr>
              </w:pPrChange>
            </w:pPr>
            <w:del w:id="691" w:author="Huawei" w:date="2020-05-15T01:35:00Z">
              <w:r w:rsidRPr="002F0EFD" w:rsidDel="002F0EFD">
                <w:delText>1</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13C3E0F3" w14:textId="77777777" w:rsidR="00651C72" w:rsidRPr="002F0EFD" w:rsidDel="002F0EFD" w:rsidRDefault="00651C72">
            <w:pPr>
              <w:rPr>
                <w:del w:id="692" w:author="Huawei" w:date="2020-05-15T01:35:00Z"/>
              </w:rPr>
              <w:pPrChange w:id="693" w:author="Huawei" w:date="2020-05-15T01:35:00Z">
                <w:pPr>
                  <w:pStyle w:val="TAC"/>
                </w:pPr>
              </w:pPrChange>
            </w:pPr>
            <w:del w:id="694" w:author="Huawei" w:date="2020-05-15T01:35:00Z">
              <w:r w:rsidRPr="002F0EFD" w:rsidDel="002F0EFD">
                <w:delText>Misalignment DUT &amp; pointing error</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5C9973C9" w14:textId="77777777" w:rsidR="00651C72" w:rsidRPr="002F0EFD" w:rsidDel="002F0EFD" w:rsidRDefault="00651C72">
            <w:pPr>
              <w:rPr>
                <w:del w:id="695" w:author="Huawei" w:date="2020-05-15T01:35:00Z"/>
              </w:rPr>
              <w:pPrChange w:id="696" w:author="Huawei" w:date="2020-05-15T01:35:00Z">
                <w:pPr>
                  <w:pStyle w:val="TAH"/>
                </w:pPr>
              </w:pPrChange>
            </w:pPr>
            <w:del w:id="697" w:author="Huawei" w:date="2020-05-15T01:35:00Z">
              <w:r w:rsidRPr="002F0EFD" w:rsidDel="002F0EFD">
                <w:delText>E2-1</w:delText>
              </w:r>
            </w:del>
          </w:p>
        </w:tc>
      </w:tr>
      <w:tr w:rsidR="00651C72" w:rsidRPr="002F0EFD" w:rsidDel="002F0EFD" w14:paraId="2CDC5A20" w14:textId="77777777" w:rsidTr="004A3DE1">
        <w:trPr>
          <w:cantSplit/>
          <w:jc w:val="center"/>
          <w:del w:id="698"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2999C2F4" w14:textId="77777777" w:rsidR="00651C72" w:rsidRPr="002F0EFD" w:rsidDel="002F0EFD" w:rsidRDefault="00651C72">
            <w:pPr>
              <w:rPr>
                <w:del w:id="699" w:author="Huawei" w:date="2020-05-15T01:35:00Z"/>
              </w:rPr>
              <w:pPrChange w:id="700" w:author="Huawei" w:date="2020-05-15T01:35:00Z">
                <w:pPr>
                  <w:pStyle w:val="TAC"/>
                </w:pPr>
              </w:pPrChange>
            </w:pPr>
            <w:del w:id="701" w:author="Huawei" w:date="2020-05-15T01:35:00Z">
              <w:r w:rsidRPr="002F0EFD" w:rsidDel="002F0EFD">
                <w:delText>2</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0AD8CD68" w14:textId="77777777" w:rsidR="00651C72" w:rsidRPr="002F0EFD" w:rsidDel="002F0EFD" w:rsidRDefault="00651C72">
            <w:pPr>
              <w:rPr>
                <w:del w:id="702" w:author="Huawei" w:date="2020-05-15T01:35:00Z"/>
              </w:rPr>
              <w:pPrChange w:id="703" w:author="Huawei" w:date="2020-05-15T01:35:00Z">
                <w:pPr>
                  <w:pStyle w:val="TAC"/>
                </w:pPr>
              </w:pPrChange>
            </w:pPr>
            <w:del w:id="704" w:author="Huawei" w:date="2020-05-15T01:35:00Z">
              <w:r w:rsidRPr="002F0EFD" w:rsidDel="002F0EFD">
                <w:delText>RF power measurement equipment</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A4CBC30" w14:textId="77777777" w:rsidR="00651C72" w:rsidRPr="00DA4570" w:rsidDel="002F0EFD" w:rsidRDefault="00651C72">
            <w:pPr>
              <w:rPr>
                <w:del w:id="705" w:author="Huawei" w:date="2020-05-15T01:35:00Z"/>
              </w:rPr>
              <w:pPrChange w:id="706" w:author="Huawei" w:date="2020-05-15T01:35:00Z">
                <w:pPr>
                  <w:pStyle w:val="TAH"/>
                </w:pPr>
              </w:pPrChange>
            </w:pPr>
            <w:del w:id="707" w:author="Huawei" w:date="2020-05-15T01:35:00Z">
              <w:r w:rsidRPr="00DA4570" w:rsidDel="002F0EFD">
                <w:delText>F1</w:delText>
              </w:r>
            </w:del>
          </w:p>
        </w:tc>
      </w:tr>
      <w:tr w:rsidR="00651C72" w:rsidRPr="002F0EFD" w:rsidDel="002F0EFD" w14:paraId="179518B0" w14:textId="77777777" w:rsidTr="004A3DE1">
        <w:trPr>
          <w:cantSplit/>
          <w:jc w:val="center"/>
          <w:del w:id="708"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1C7A4B8E" w14:textId="77777777" w:rsidR="00651C72" w:rsidRPr="002F0EFD" w:rsidDel="002F0EFD" w:rsidRDefault="00651C72">
            <w:pPr>
              <w:rPr>
                <w:del w:id="709" w:author="Huawei" w:date="2020-05-15T01:35:00Z"/>
              </w:rPr>
              <w:pPrChange w:id="710" w:author="Huawei" w:date="2020-05-15T01:35:00Z">
                <w:pPr>
                  <w:pStyle w:val="TAC"/>
                </w:pPr>
              </w:pPrChange>
            </w:pPr>
            <w:del w:id="711" w:author="Huawei" w:date="2020-05-15T01:35:00Z">
              <w:r w:rsidRPr="002F0EFD" w:rsidDel="002F0EFD">
                <w:delText>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1AB13678" w14:textId="77777777" w:rsidR="00651C72" w:rsidRPr="002F0EFD" w:rsidDel="002F0EFD" w:rsidRDefault="00651C72">
            <w:pPr>
              <w:rPr>
                <w:del w:id="712" w:author="Huawei" w:date="2020-05-15T01:35:00Z"/>
              </w:rPr>
              <w:pPrChange w:id="713" w:author="Huawei" w:date="2020-05-15T01:35:00Z">
                <w:pPr>
                  <w:pStyle w:val="TAC"/>
                </w:pPr>
              </w:pPrChange>
            </w:pPr>
            <w:del w:id="714" w:author="Huawei" w:date="2020-05-15T01:35:00Z">
              <w:r w:rsidRPr="002F0EFD" w:rsidDel="002F0EFD">
                <w:delText>Standing wave between DUT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B834FB2" w14:textId="77777777" w:rsidR="00651C72" w:rsidRPr="002F0EFD" w:rsidDel="002F0EFD" w:rsidRDefault="00651C72">
            <w:pPr>
              <w:rPr>
                <w:del w:id="715" w:author="Huawei" w:date="2020-05-15T01:35:00Z"/>
              </w:rPr>
              <w:pPrChange w:id="716" w:author="Huawei" w:date="2020-05-15T01:35:00Z">
                <w:pPr>
                  <w:pStyle w:val="TAH"/>
                </w:pPr>
              </w:pPrChange>
            </w:pPr>
            <w:del w:id="717" w:author="Huawei" w:date="2020-05-15T01:35:00Z">
              <w:r w:rsidRPr="002F0EFD" w:rsidDel="002F0EFD">
                <w:delText>E2-3</w:delText>
              </w:r>
            </w:del>
          </w:p>
        </w:tc>
      </w:tr>
      <w:tr w:rsidR="00651C72" w:rsidRPr="002F0EFD" w:rsidDel="002F0EFD" w14:paraId="1CBAAC66" w14:textId="77777777" w:rsidTr="004A3DE1">
        <w:trPr>
          <w:cantSplit/>
          <w:jc w:val="center"/>
          <w:del w:id="718"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DE0D42E" w14:textId="77777777" w:rsidR="00651C72" w:rsidRPr="002F0EFD" w:rsidDel="002F0EFD" w:rsidRDefault="00651C72">
            <w:pPr>
              <w:rPr>
                <w:del w:id="719" w:author="Huawei" w:date="2020-05-15T01:35:00Z"/>
              </w:rPr>
              <w:pPrChange w:id="720" w:author="Huawei" w:date="2020-05-15T01:35:00Z">
                <w:pPr>
                  <w:pStyle w:val="TAC"/>
                </w:pPr>
              </w:pPrChange>
            </w:pPr>
            <w:del w:id="721" w:author="Huawei" w:date="2020-05-15T01:35:00Z">
              <w:r w:rsidRPr="002F0EFD" w:rsidDel="002F0EFD">
                <w:delText>4</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538C40C" w14:textId="77777777" w:rsidR="00651C72" w:rsidRPr="002F0EFD" w:rsidDel="002F0EFD" w:rsidRDefault="00651C72">
            <w:pPr>
              <w:rPr>
                <w:del w:id="722" w:author="Huawei" w:date="2020-05-15T01:35:00Z"/>
              </w:rPr>
              <w:pPrChange w:id="723" w:author="Huawei" w:date="2020-05-15T01:35:00Z">
                <w:pPr>
                  <w:pStyle w:val="TAC"/>
                </w:pPr>
              </w:pPrChange>
            </w:pPr>
            <w:del w:id="724" w:author="Huawei" w:date="2020-05-15T01:35:00Z">
              <w:r w:rsidRPr="002F0EFD" w:rsidDel="002F0EFD">
                <w:delText>RF leakage (SGH connector terminated &amp; test range antenna connector cable terminated)</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2DC5EA4F" w14:textId="77777777" w:rsidR="00651C72" w:rsidRPr="002F0EFD" w:rsidDel="002F0EFD" w:rsidRDefault="00651C72">
            <w:pPr>
              <w:rPr>
                <w:del w:id="725" w:author="Huawei" w:date="2020-05-15T01:35:00Z"/>
              </w:rPr>
              <w:pPrChange w:id="726" w:author="Huawei" w:date="2020-05-15T01:35:00Z">
                <w:pPr>
                  <w:pStyle w:val="TAH"/>
                </w:pPr>
              </w:pPrChange>
            </w:pPr>
            <w:del w:id="727" w:author="Huawei" w:date="2020-05-15T01:35:00Z">
              <w:r w:rsidRPr="002F0EFD" w:rsidDel="002F0EFD">
                <w:delText>E2-4</w:delText>
              </w:r>
            </w:del>
          </w:p>
        </w:tc>
      </w:tr>
      <w:tr w:rsidR="00651C72" w:rsidRPr="002F0EFD" w:rsidDel="002F0EFD" w14:paraId="19509B1B" w14:textId="77777777" w:rsidTr="004A3DE1">
        <w:trPr>
          <w:cantSplit/>
          <w:jc w:val="center"/>
          <w:del w:id="728"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0747469" w14:textId="77777777" w:rsidR="00651C72" w:rsidRPr="002F0EFD" w:rsidDel="002F0EFD" w:rsidRDefault="00651C72">
            <w:pPr>
              <w:rPr>
                <w:del w:id="729" w:author="Huawei" w:date="2020-05-15T01:35:00Z"/>
              </w:rPr>
              <w:pPrChange w:id="730" w:author="Huawei" w:date="2020-05-15T01:35:00Z">
                <w:pPr>
                  <w:pStyle w:val="TAC"/>
                </w:pPr>
              </w:pPrChange>
            </w:pPr>
            <w:del w:id="731" w:author="Huawei" w:date="2020-05-15T01:35:00Z">
              <w:r w:rsidRPr="002F0EFD" w:rsidDel="002F0EFD">
                <w:delText>5</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4EA2B231" w14:textId="77777777" w:rsidR="00651C72" w:rsidRPr="002F0EFD" w:rsidDel="002F0EFD" w:rsidRDefault="00651C72">
            <w:pPr>
              <w:rPr>
                <w:del w:id="732" w:author="Huawei" w:date="2020-05-15T01:35:00Z"/>
              </w:rPr>
              <w:pPrChange w:id="733" w:author="Huawei" w:date="2020-05-15T01:35:00Z">
                <w:pPr>
                  <w:pStyle w:val="TAC"/>
                </w:pPr>
              </w:pPrChange>
            </w:pPr>
            <w:del w:id="734" w:author="Huawei" w:date="2020-05-15T01:35:00Z">
              <w:r w:rsidRPr="002F0EFD" w:rsidDel="002F0EFD">
                <w:delText>QZ ripple DUT</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529AD7AB" w14:textId="77777777" w:rsidR="00651C72" w:rsidRPr="002F0EFD" w:rsidDel="002F0EFD" w:rsidRDefault="00651C72">
            <w:pPr>
              <w:rPr>
                <w:del w:id="735" w:author="Huawei" w:date="2020-05-15T01:35:00Z"/>
              </w:rPr>
              <w:pPrChange w:id="736" w:author="Huawei" w:date="2020-05-15T01:35:00Z">
                <w:pPr>
                  <w:pStyle w:val="TAH"/>
                </w:pPr>
              </w:pPrChange>
            </w:pPr>
            <w:del w:id="737" w:author="Huawei" w:date="2020-05-15T01:35:00Z">
              <w:r w:rsidRPr="002F0EFD" w:rsidDel="002F0EFD">
                <w:delText>E2-5</w:delText>
              </w:r>
            </w:del>
          </w:p>
        </w:tc>
      </w:tr>
      <w:tr w:rsidR="00651C72" w:rsidRPr="002F0EFD" w:rsidDel="002F0EFD" w14:paraId="0051E1F2" w14:textId="77777777" w:rsidTr="004A3DE1">
        <w:trPr>
          <w:cantSplit/>
          <w:jc w:val="center"/>
          <w:del w:id="738"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45B286F" w14:textId="77777777" w:rsidR="00651C72" w:rsidRPr="002F0EFD" w:rsidDel="002F0EFD" w:rsidRDefault="00651C72">
            <w:pPr>
              <w:rPr>
                <w:del w:id="739" w:author="Huawei" w:date="2020-05-15T01:35:00Z"/>
              </w:rPr>
              <w:pPrChange w:id="740" w:author="Huawei" w:date="2020-05-15T01:35:00Z">
                <w:pPr>
                  <w:pStyle w:val="TAC"/>
                </w:pPr>
              </w:pPrChange>
            </w:pPr>
            <w:del w:id="741" w:author="Huawei" w:date="2020-05-15T01:35:00Z">
              <w:r w:rsidRPr="002F0EFD" w:rsidDel="002F0EFD">
                <w:delText>19</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782B0B0E" w14:textId="77777777" w:rsidR="00651C72" w:rsidRPr="002F0EFD" w:rsidDel="002F0EFD" w:rsidRDefault="00651C72">
            <w:pPr>
              <w:rPr>
                <w:del w:id="742" w:author="Huawei" w:date="2020-05-15T01:35:00Z"/>
              </w:rPr>
              <w:pPrChange w:id="743" w:author="Huawei" w:date="2020-05-15T01:35:00Z">
                <w:pPr>
                  <w:pStyle w:val="TAC"/>
                </w:pPr>
              </w:pPrChange>
            </w:pPr>
            <w:del w:id="744" w:author="Huawei" w:date="2020-05-15T01:35:00Z">
              <w:r w:rsidRPr="002F0EFD" w:rsidDel="002F0EFD">
                <w:delText>Miscellaneous uncertainty</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26540509" w14:textId="77777777" w:rsidR="00651C72" w:rsidRPr="002F0EFD" w:rsidDel="002F0EFD" w:rsidRDefault="00651C72">
            <w:pPr>
              <w:rPr>
                <w:del w:id="745" w:author="Huawei" w:date="2020-05-15T01:35:00Z"/>
              </w:rPr>
              <w:pPrChange w:id="746" w:author="Huawei" w:date="2020-05-15T01:35:00Z">
                <w:pPr>
                  <w:pStyle w:val="TAH"/>
                </w:pPr>
              </w:pPrChange>
            </w:pPr>
            <w:del w:id="747" w:author="Huawei" w:date="2020-05-15T01:35:00Z">
              <w:r w:rsidRPr="002F0EFD" w:rsidDel="002F0EFD">
                <w:delText>E2-14</w:delText>
              </w:r>
            </w:del>
          </w:p>
        </w:tc>
      </w:tr>
      <w:tr w:rsidR="00651C72" w:rsidRPr="002F0EFD" w:rsidDel="002F0EFD" w14:paraId="52B9D4B7" w14:textId="77777777" w:rsidTr="004A3DE1">
        <w:trPr>
          <w:cantSplit/>
          <w:jc w:val="center"/>
          <w:del w:id="748" w:author="Huawei" w:date="2020-05-15T01:35:00Z"/>
        </w:trPr>
        <w:tc>
          <w:tcPr>
            <w:tcW w:w="9231" w:type="dxa"/>
            <w:gridSpan w:val="3"/>
            <w:tcBorders>
              <w:top w:val="single" w:sz="6" w:space="0" w:color="auto"/>
              <w:left w:val="single" w:sz="6" w:space="0" w:color="auto"/>
              <w:bottom w:val="single" w:sz="6" w:space="0" w:color="auto"/>
              <w:right w:val="single" w:sz="6" w:space="0" w:color="auto"/>
            </w:tcBorders>
            <w:vAlign w:val="center"/>
          </w:tcPr>
          <w:p w14:paraId="6055B2D1" w14:textId="77777777" w:rsidR="00651C72" w:rsidRPr="002F0EFD" w:rsidDel="002F0EFD" w:rsidRDefault="00651C72">
            <w:pPr>
              <w:rPr>
                <w:del w:id="749" w:author="Huawei" w:date="2020-05-15T01:35:00Z"/>
              </w:rPr>
            </w:pPr>
            <w:del w:id="750" w:author="Huawei" w:date="2020-05-15T01:35:00Z">
              <w:r w:rsidRPr="002F0EFD" w:rsidDel="002F0EFD">
                <w:delText>Stage 1: Calibration measurement</w:delText>
              </w:r>
            </w:del>
          </w:p>
        </w:tc>
      </w:tr>
      <w:tr w:rsidR="00651C72" w:rsidRPr="002F0EFD" w:rsidDel="002F0EFD" w14:paraId="05FE0F7C" w14:textId="77777777" w:rsidTr="004A3DE1">
        <w:trPr>
          <w:cantSplit/>
          <w:jc w:val="center"/>
          <w:del w:id="751"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3E226212" w14:textId="77777777" w:rsidR="00651C72" w:rsidRPr="002F0EFD" w:rsidDel="002F0EFD" w:rsidRDefault="00651C72">
            <w:pPr>
              <w:rPr>
                <w:del w:id="752" w:author="Huawei" w:date="2020-05-15T01:35:00Z"/>
              </w:rPr>
              <w:pPrChange w:id="753" w:author="Huawei" w:date="2020-05-15T01:35:00Z">
                <w:pPr>
                  <w:pStyle w:val="TAC"/>
                </w:pPr>
              </w:pPrChange>
            </w:pPr>
            <w:del w:id="754" w:author="Huawei" w:date="2020-05-15T01:35:00Z">
              <w:r w:rsidRPr="002F0EFD" w:rsidDel="002F0EFD">
                <w:delText>6</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8193477" w14:textId="77777777" w:rsidR="00651C72" w:rsidRPr="002F0EFD" w:rsidDel="002F0EFD" w:rsidRDefault="00651C72">
            <w:pPr>
              <w:rPr>
                <w:del w:id="755" w:author="Huawei" w:date="2020-05-15T01:35:00Z"/>
              </w:rPr>
              <w:pPrChange w:id="756" w:author="Huawei" w:date="2020-05-15T01:35:00Z">
                <w:pPr>
                  <w:pStyle w:val="TAC"/>
                </w:pPr>
              </w:pPrChange>
            </w:pPr>
            <w:del w:id="757" w:author="Huawei" w:date="2020-05-15T01:35:00Z">
              <w:r w:rsidRPr="002F0EFD" w:rsidDel="002F0EFD">
                <w:delText>Uncertainty of network analyser</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09FE909A" w14:textId="77777777" w:rsidR="00651C72" w:rsidRPr="00DA4570" w:rsidDel="002F0EFD" w:rsidRDefault="00651C72">
            <w:pPr>
              <w:rPr>
                <w:del w:id="758" w:author="Huawei" w:date="2020-05-15T01:35:00Z"/>
              </w:rPr>
              <w:pPrChange w:id="759" w:author="Huawei" w:date="2020-05-15T01:35:00Z">
                <w:pPr>
                  <w:pStyle w:val="TAH"/>
                </w:pPr>
              </w:pPrChange>
            </w:pPr>
            <w:del w:id="760" w:author="Huawei" w:date="2020-05-15T01:35:00Z">
              <w:r w:rsidRPr="00DA4570" w:rsidDel="002F0EFD">
                <w:delText>F1</w:delText>
              </w:r>
            </w:del>
          </w:p>
        </w:tc>
      </w:tr>
      <w:tr w:rsidR="00651C72" w:rsidRPr="002F0EFD" w:rsidDel="002F0EFD" w14:paraId="451B94A0" w14:textId="77777777" w:rsidTr="004A3DE1">
        <w:trPr>
          <w:cantSplit/>
          <w:jc w:val="center"/>
          <w:del w:id="761"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7EA4A99C" w14:textId="77777777" w:rsidR="00651C72" w:rsidRPr="002F0EFD" w:rsidDel="002F0EFD" w:rsidRDefault="00651C72">
            <w:pPr>
              <w:rPr>
                <w:del w:id="762" w:author="Huawei" w:date="2020-05-15T01:35:00Z"/>
              </w:rPr>
              <w:pPrChange w:id="763" w:author="Huawei" w:date="2020-05-15T01:35:00Z">
                <w:pPr>
                  <w:pStyle w:val="TAC"/>
                </w:pPr>
              </w:pPrChange>
            </w:pPr>
            <w:del w:id="764" w:author="Huawei" w:date="2020-05-15T01:35:00Z">
              <w:r w:rsidRPr="002F0EFD" w:rsidDel="002F0EFD">
                <w:delText>7</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0E0BD444" w14:textId="77777777" w:rsidR="00651C72" w:rsidRPr="002F0EFD" w:rsidDel="002F0EFD" w:rsidRDefault="00651C72">
            <w:pPr>
              <w:rPr>
                <w:del w:id="765" w:author="Huawei" w:date="2020-05-15T01:35:00Z"/>
              </w:rPr>
              <w:pPrChange w:id="766" w:author="Huawei" w:date="2020-05-15T01:35:00Z">
                <w:pPr>
                  <w:pStyle w:val="TAC"/>
                </w:pPr>
              </w:pPrChange>
            </w:pPr>
            <w:del w:id="767" w:author="Huawei" w:date="2020-05-15T01:35:00Z">
              <w:r w:rsidRPr="002F0EFD" w:rsidDel="002F0EFD">
                <w:delText>Mismatch of receiver chain</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76DADB4A" w14:textId="77777777" w:rsidR="00651C72" w:rsidRPr="00DA4570" w:rsidDel="002F0EFD" w:rsidRDefault="00651C72">
            <w:pPr>
              <w:rPr>
                <w:del w:id="768" w:author="Huawei" w:date="2020-05-15T01:35:00Z"/>
              </w:rPr>
              <w:pPrChange w:id="769" w:author="Huawei" w:date="2020-05-15T01:35:00Z">
                <w:pPr>
                  <w:pStyle w:val="TAH"/>
                </w:pPr>
              </w:pPrChange>
            </w:pPr>
            <w:del w:id="770" w:author="Huawei" w:date="2020-05-15T01:35:00Z">
              <w:r w:rsidRPr="00DA4570" w:rsidDel="002F0EFD">
                <w:delText>E2-7</w:delText>
              </w:r>
            </w:del>
          </w:p>
        </w:tc>
      </w:tr>
      <w:tr w:rsidR="00651C72" w:rsidRPr="002F0EFD" w:rsidDel="002F0EFD" w14:paraId="07AE5C2B" w14:textId="77777777" w:rsidTr="004A3DE1">
        <w:trPr>
          <w:cantSplit/>
          <w:jc w:val="center"/>
          <w:del w:id="771"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E21A9F2" w14:textId="77777777" w:rsidR="00651C72" w:rsidRPr="002F0EFD" w:rsidDel="002F0EFD" w:rsidRDefault="00651C72">
            <w:pPr>
              <w:rPr>
                <w:del w:id="772" w:author="Huawei" w:date="2020-05-15T01:35:00Z"/>
              </w:rPr>
              <w:pPrChange w:id="773" w:author="Huawei" w:date="2020-05-15T01:35:00Z">
                <w:pPr>
                  <w:pStyle w:val="TAC"/>
                </w:pPr>
              </w:pPrChange>
            </w:pPr>
            <w:del w:id="774" w:author="Huawei" w:date="2020-05-15T01:35:00Z">
              <w:r w:rsidRPr="002F0EFD" w:rsidDel="002F0EFD">
                <w:delText>8</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7C81915C" w14:textId="77777777" w:rsidR="00651C72" w:rsidRPr="002F0EFD" w:rsidDel="002F0EFD" w:rsidRDefault="00651C72">
            <w:pPr>
              <w:rPr>
                <w:del w:id="775" w:author="Huawei" w:date="2020-05-15T01:35:00Z"/>
              </w:rPr>
              <w:pPrChange w:id="776" w:author="Huawei" w:date="2020-05-15T01:35:00Z">
                <w:pPr>
                  <w:pStyle w:val="TAC"/>
                </w:pPr>
              </w:pPrChange>
            </w:pPr>
            <w:del w:id="777" w:author="Huawei" w:date="2020-05-15T01:35:00Z">
              <w:r w:rsidRPr="002F0EFD" w:rsidDel="002F0EFD">
                <w:delText>Insertion loss variation of receiver chain</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1B27E92" w14:textId="77777777" w:rsidR="00651C72" w:rsidRPr="00DA4570" w:rsidDel="002F0EFD" w:rsidRDefault="00651C72">
            <w:pPr>
              <w:rPr>
                <w:del w:id="778" w:author="Huawei" w:date="2020-05-15T01:35:00Z"/>
              </w:rPr>
              <w:pPrChange w:id="779" w:author="Huawei" w:date="2020-05-15T01:35:00Z">
                <w:pPr>
                  <w:pStyle w:val="TAH"/>
                </w:pPr>
              </w:pPrChange>
            </w:pPr>
            <w:del w:id="780" w:author="Huawei" w:date="2020-05-15T01:35:00Z">
              <w:r w:rsidRPr="00DA4570" w:rsidDel="002F0EFD">
                <w:delText>E2-8</w:delText>
              </w:r>
            </w:del>
          </w:p>
        </w:tc>
      </w:tr>
      <w:tr w:rsidR="00651C72" w:rsidRPr="002F0EFD" w:rsidDel="002F0EFD" w14:paraId="1069D296" w14:textId="77777777" w:rsidTr="004A3DE1">
        <w:trPr>
          <w:cantSplit/>
          <w:jc w:val="center"/>
          <w:del w:id="781"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71288C8" w14:textId="77777777" w:rsidR="00651C72" w:rsidRPr="002F0EFD" w:rsidDel="002F0EFD" w:rsidRDefault="00651C72">
            <w:pPr>
              <w:rPr>
                <w:del w:id="782" w:author="Huawei" w:date="2020-05-15T01:35:00Z"/>
              </w:rPr>
              <w:pPrChange w:id="783" w:author="Huawei" w:date="2020-05-15T01:35:00Z">
                <w:pPr>
                  <w:pStyle w:val="TAC"/>
                </w:pPr>
              </w:pPrChange>
            </w:pPr>
            <w:del w:id="784" w:author="Huawei" w:date="2020-05-15T01:35:00Z">
              <w:r w:rsidRPr="002F0EFD" w:rsidDel="002F0EFD">
                <w:delText>9</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2D162C1C" w14:textId="77777777" w:rsidR="00651C72" w:rsidRPr="002F0EFD" w:rsidDel="002F0EFD" w:rsidRDefault="00651C72">
            <w:pPr>
              <w:rPr>
                <w:del w:id="785" w:author="Huawei" w:date="2020-05-15T01:35:00Z"/>
              </w:rPr>
              <w:pPrChange w:id="786" w:author="Huawei" w:date="2020-05-15T01:35:00Z">
                <w:pPr>
                  <w:pStyle w:val="TAC"/>
                </w:pPr>
              </w:pPrChange>
            </w:pPr>
            <w:del w:id="787" w:author="Huawei" w:date="2020-05-15T01:35:00Z">
              <w:r w:rsidRPr="002F0EFD" w:rsidDel="002F0EFD">
                <w:delText>RF leakage, (SGH connector terminated &amp; test range antenna connector cable terminated)</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46A704A4" w14:textId="77777777" w:rsidR="00651C72" w:rsidRPr="002F0EFD" w:rsidDel="002F0EFD" w:rsidRDefault="00651C72">
            <w:pPr>
              <w:rPr>
                <w:del w:id="788" w:author="Huawei" w:date="2020-05-15T01:35:00Z"/>
              </w:rPr>
              <w:pPrChange w:id="789" w:author="Huawei" w:date="2020-05-15T01:35:00Z">
                <w:pPr>
                  <w:pStyle w:val="TAH"/>
                </w:pPr>
              </w:pPrChange>
            </w:pPr>
            <w:del w:id="790" w:author="Huawei" w:date="2020-05-15T01:35:00Z">
              <w:r w:rsidRPr="002F0EFD" w:rsidDel="002F0EFD">
                <w:delText>E2-4</w:delText>
              </w:r>
            </w:del>
          </w:p>
        </w:tc>
      </w:tr>
      <w:tr w:rsidR="00651C72" w:rsidRPr="002F0EFD" w:rsidDel="002F0EFD" w14:paraId="338E7997" w14:textId="77777777" w:rsidTr="004A3DE1">
        <w:trPr>
          <w:cantSplit/>
          <w:jc w:val="center"/>
          <w:del w:id="791"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6C07126" w14:textId="77777777" w:rsidR="00651C72" w:rsidRPr="002F0EFD" w:rsidDel="002F0EFD" w:rsidRDefault="00651C72">
            <w:pPr>
              <w:rPr>
                <w:del w:id="792" w:author="Huawei" w:date="2020-05-15T01:35:00Z"/>
              </w:rPr>
              <w:pPrChange w:id="793" w:author="Huawei" w:date="2020-05-15T01:35:00Z">
                <w:pPr>
                  <w:pStyle w:val="TAC"/>
                </w:pPr>
              </w:pPrChange>
            </w:pPr>
            <w:del w:id="794" w:author="Huawei" w:date="2020-05-15T01:35:00Z">
              <w:r w:rsidRPr="002F0EFD" w:rsidDel="002F0EFD">
                <w:delText>10</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5FC1A288" w14:textId="77777777" w:rsidR="00651C72" w:rsidRPr="002F0EFD" w:rsidDel="002F0EFD" w:rsidRDefault="00651C72">
            <w:pPr>
              <w:rPr>
                <w:del w:id="795" w:author="Huawei" w:date="2020-05-15T01:35:00Z"/>
              </w:rPr>
              <w:pPrChange w:id="796" w:author="Huawei" w:date="2020-05-15T01:35:00Z">
                <w:pPr>
                  <w:pStyle w:val="TAC"/>
                </w:pPr>
              </w:pPrChange>
            </w:pPr>
            <w:del w:id="797" w:author="Huawei" w:date="2020-05-15T01:35:00Z">
              <w:r w:rsidRPr="002F0EFD" w:rsidDel="002F0EFD">
                <w:delText>Influence of the calibration antenna feed cable:</w:delText>
              </w:r>
            </w:del>
          </w:p>
          <w:p w14:paraId="2285328B" w14:textId="77777777" w:rsidR="00651C72" w:rsidRPr="0087018C" w:rsidDel="002F0EFD" w:rsidRDefault="00651C72">
            <w:pPr>
              <w:rPr>
                <w:del w:id="798" w:author="Huawei" w:date="2020-05-15T01:35:00Z"/>
              </w:rPr>
              <w:pPrChange w:id="799" w:author="Huawei" w:date="2020-05-15T01:35:00Z">
                <w:pPr>
                  <w:pStyle w:val="TAC"/>
                  <w:ind w:left="623" w:hanging="283"/>
                </w:pPr>
              </w:pPrChange>
            </w:pPr>
            <w:del w:id="800" w:author="Huawei" w:date="2020-05-15T01:35:00Z">
              <w:r w:rsidRPr="0087018C" w:rsidDel="002F0EFD">
                <w:delText>a)</w:delText>
              </w:r>
              <w:r w:rsidRPr="0087018C" w:rsidDel="002F0EFD">
                <w:tab/>
                <w:delText>Flexing cables, adapters, attenuators, connector repeatability</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6AF0D0FD" w14:textId="77777777" w:rsidR="00651C72" w:rsidRPr="00DA4570" w:rsidDel="002F0EFD" w:rsidRDefault="00651C72">
            <w:pPr>
              <w:rPr>
                <w:del w:id="801" w:author="Huawei" w:date="2020-05-15T01:35:00Z"/>
              </w:rPr>
              <w:pPrChange w:id="802" w:author="Huawei" w:date="2020-05-15T01:35:00Z">
                <w:pPr>
                  <w:pStyle w:val="TAH"/>
                </w:pPr>
              </w:pPrChange>
            </w:pPr>
            <w:del w:id="803" w:author="Huawei" w:date="2020-05-15T01:35:00Z">
              <w:r w:rsidRPr="00DA4570" w:rsidDel="002F0EFD">
                <w:delText>E2-9</w:delText>
              </w:r>
            </w:del>
          </w:p>
        </w:tc>
      </w:tr>
      <w:tr w:rsidR="00651C72" w:rsidRPr="002F0EFD" w:rsidDel="002F0EFD" w14:paraId="66878788" w14:textId="77777777" w:rsidTr="004A3DE1">
        <w:trPr>
          <w:cantSplit/>
          <w:jc w:val="center"/>
          <w:del w:id="804"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7BDB5D1C" w14:textId="77777777" w:rsidR="00651C72" w:rsidRPr="002F0EFD" w:rsidDel="002F0EFD" w:rsidRDefault="00651C72">
            <w:pPr>
              <w:rPr>
                <w:del w:id="805" w:author="Huawei" w:date="2020-05-15T01:35:00Z"/>
              </w:rPr>
              <w:pPrChange w:id="806" w:author="Huawei" w:date="2020-05-15T01:35:00Z">
                <w:pPr>
                  <w:pStyle w:val="TAC"/>
                </w:pPr>
              </w:pPrChange>
            </w:pPr>
            <w:del w:id="807" w:author="Huawei" w:date="2020-05-15T01:35:00Z">
              <w:r w:rsidRPr="002F0EFD" w:rsidDel="002F0EFD">
                <w:delText>11</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298FF169" w14:textId="77777777" w:rsidR="00651C72" w:rsidRPr="002F0EFD" w:rsidDel="002F0EFD" w:rsidRDefault="00651C72">
            <w:pPr>
              <w:rPr>
                <w:del w:id="808" w:author="Huawei" w:date="2020-05-15T01:35:00Z"/>
              </w:rPr>
              <w:pPrChange w:id="809" w:author="Huawei" w:date="2020-05-15T01:35:00Z">
                <w:pPr>
                  <w:pStyle w:val="TAC"/>
                </w:pPr>
              </w:pPrChange>
            </w:pPr>
            <w:del w:id="810" w:author="Huawei" w:date="2020-05-15T01:35:00Z">
              <w:r w:rsidRPr="002F0EFD" w:rsidDel="002F0EFD">
                <w:delText>Uncertainty of the absolute gain of the calibration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22D14E6" w14:textId="77777777" w:rsidR="00651C72" w:rsidRPr="0087018C" w:rsidDel="002F0EFD" w:rsidRDefault="00651C72">
            <w:pPr>
              <w:rPr>
                <w:del w:id="811" w:author="Huawei" w:date="2020-05-15T01:35:00Z"/>
              </w:rPr>
              <w:pPrChange w:id="812" w:author="Huawei" w:date="2020-05-15T01:35:00Z">
                <w:pPr>
                  <w:pStyle w:val="TAH"/>
                </w:pPr>
              </w:pPrChange>
            </w:pPr>
            <w:del w:id="813" w:author="Huawei" w:date="2020-05-15T01:35:00Z">
              <w:r w:rsidRPr="002F0EFD" w:rsidDel="002F0EFD">
                <w:delText>F1</w:delText>
              </w:r>
            </w:del>
          </w:p>
        </w:tc>
      </w:tr>
      <w:tr w:rsidR="00651C72" w:rsidRPr="002F0EFD" w:rsidDel="002F0EFD" w14:paraId="6F0545E3" w14:textId="77777777" w:rsidTr="004A3DE1">
        <w:trPr>
          <w:cantSplit/>
          <w:jc w:val="center"/>
          <w:del w:id="814"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78674D49" w14:textId="77777777" w:rsidR="00651C72" w:rsidRPr="002F0EFD" w:rsidDel="002F0EFD" w:rsidRDefault="00651C72">
            <w:pPr>
              <w:rPr>
                <w:del w:id="815" w:author="Huawei" w:date="2020-05-15T01:35:00Z"/>
              </w:rPr>
              <w:pPrChange w:id="816" w:author="Huawei" w:date="2020-05-15T01:35:00Z">
                <w:pPr>
                  <w:pStyle w:val="TAC"/>
                </w:pPr>
              </w:pPrChange>
            </w:pPr>
            <w:del w:id="817" w:author="Huawei" w:date="2020-05-15T01:35:00Z">
              <w:r w:rsidRPr="002F0EFD" w:rsidDel="002F0EFD">
                <w:lastRenderedPageBreak/>
                <w:delText>12</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2E0CE467" w14:textId="77777777" w:rsidR="00651C72" w:rsidRPr="002F0EFD" w:rsidDel="002F0EFD" w:rsidRDefault="00651C72">
            <w:pPr>
              <w:rPr>
                <w:del w:id="818" w:author="Huawei" w:date="2020-05-15T01:35:00Z"/>
              </w:rPr>
              <w:pPrChange w:id="819" w:author="Huawei" w:date="2020-05-15T01:35:00Z">
                <w:pPr>
                  <w:pStyle w:val="TAC"/>
                </w:pPr>
              </w:pPrChange>
            </w:pPr>
            <w:del w:id="820" w:author="Huawei" w:date="2020-05-15T01:35:00Z">
              <w:r w:rsidRPr="002F0EFD" w:rsidDel="002F0EFD">
                <w:delText>Misalignment positioning system</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3FA31910" w14:textId="77777777" w:rsidR="00651C72" w:rsidRPr="002F0EFD" w:rsidDel="002F0EFD" w:rsidRDefault="00651C72">
            <w:pPr>
              <w:rPr>
                <w:del w:id="821" w:author="Huawei" w:date="2020-05-15T01:35:00Z"/>
              </w:rPr>
              <w:pPrChange w:id="822" w:author="Huawei" w:date="2020-05-15T01:35:00Z">
                <w:pPr>
                  <w:pStyle w:val="TAH"/>
                </w:pPr>
              </w:pPrChange>
            </w:pPr>
            <w:del w:id="823" w:author="Huawei" w:date="2020-05-15T01:35:00Z">
              <w:r w:rsidRPr="002F0EFD" w:rsidDel="002F0EFD">
                <w:delText>E2-11</w:delText>
              </w:r>
            </w:del>
          </w:p>
        </w:tc>
      </w:tr>
      <w:tr w:rsidR="00651C72" w:rsidRPr="002F0EFD" w:rsidDel="002F0EFD" w14:paraId="4D9E4A3C" w14:textId="77777777" w:rsidTr="004A3DE1">
        <w:trPr>
          <w:cantSplit/>
          <w:jc w:val="center"/>
          <w:del w:id="824"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385715D1" w14:textId="77777777" w:rsidR="00651C72" w:rsidRPr="002F0EFD" w:rsidDel="002F0EFD" w:rsidRDefault="00651C72">
            <w:pPr>
              <w:rPr>
                <w:del w:id="825" w:author="Huawei" w:date="2020-05-15T01:35:00Z"/>
              </w:rPr>
              <w:pPrChange w:id="826" w:author="Huawei" w:date="2020-05-15T01:35:00Z">
                <w:pPr>
                  <w:pStyle w:val="TAC"/>
                </w:pPr>
              </w:pPrChange>
            </w:pPr>
            <w:del w:id="827" w:author="Huawei" w:date="2020-05-15T01:35:00Z">
              <w:r w:rsidRPr="002F0EFD" w:rsidDel="002F0EFD">
                <w:delText>13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7FECD29B" w14:textId="77777777" w:rsidR="00651C72" w:rsidRPr="002F0EFD" w:rsidDel="002F0EFD" w:rsidRDefault="00651C72">
            <w:pPr>
              <w:rPr>
                <w:del w:id="828" w:author="Huawei" w:date="2020-05-15T01:35:00Z"/>
              </w:rPr>
              <w:pPrChange w:id="829" w:author="Huawei" w:date="2020-05-15T01:35:00Z">
                <w:pPr>
                  <w:pStyle w:val="TAC"/>
                </w:pPr>
              </w:pPrChange>
            </w:pPr>
            <w:del w:id="830" w:author="Huawei" w:date="2020-05-15T01:35:00Z">
              <w:r w:rsidRPr="002F0EFD" w:rsidDel="002F0EFD">
                <w:delText>Misalignment of calibration antenna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B5882CA" w14:textId="77777777" w:rsidR="00651C72" w:rsidRPr="00DA4570" w:rsidDel="002F0EFD" w:rsidRDefault="00651C72">
            <w:pPr>
              <w:rPr>
                <w:del w:id="831" w:author="Huawei" w:date="2020-05-15T01:35:00Z"/>
              </w:rPr>
              <w:pPrChange w:id="832" w:author="Huawei" w:date="2020-05-15T01:35:00Z">
                <w:pPr>
                  <w:pStyle w:val="TAH"/>
                </w:pPr>
              </w:pPrChange>
            </w:pPr>
            <w:del w:id="833" w:author="Huawei" w:date="2020-05-15T01:35:00Z">
              <w:r w:rsidRPr="00DA4570" w:rsidDel="002F0EFD">
                <w:delText>E2-1</w:delText>
              </w:r>
            </w:del>
          </w:p>
        </w:tc>
      </w:tr>
      <w:tr w:rsidR="00651C72" w:rsidRPr="002F0EFD" w:rsidDel="002F0EFD" w14:paraId="2278D370" w14:textId="77777777" w:rsidTr="004A3DE1">
        <w:trPr>
          <w:cantSplit/>
          <w:jc w:val="center"/>
          <w:del w:id="834"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C92CB3E" w14:textId="77777777" w:rsidR="00651C72" w:rsidRPr="002F0EFD" w:rsidDel="002F0EFD" w:rsidRDefault="00651C72">
            <w:pPr>
              <w:rPr>
                <w:del w:id="835" w:author="Huawei" w:date="2020-05-15T01:35:00Z"/>
              </w:rPr>
              <w:pPrChange w:id="836" w:author="Huawei" w:date="2020-05-15T01:35:00Z">
                <w:pPr>
                  <w:pStyle w:val="TAC"/>
                </w:pPr>
              </w:pPrChange>
            </w:pPr>
            <w:del w:id="837" w:author="Huawei" w:date="2020-05-15T01:35:00Z">
              <w:r w:rsidRPr="002F0EFD" w:rsidDel="002F0EFD">
                <w:delText>14</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368BF57F" w14:textId="77777777" w:rsidR="00651C72" w:rsidRPr="002F0EFD" w:rsidDel="002F0EFD" w:rsidRDefault="00651C72">
            <w:pPr>
              <w:rPr>
                <w:del w:id="838" w:author="Huawei" w:date="2020-05-15T01:35:00Z"/>
              </w:rPr>
              <w:pPrChange w:id="839" w:author="Huawei" w:date="2020-05-15T01:35:00Z">
                <w:pPr>
                  <w:pStyle w:val="TAC"/>
                </w:pPr>
              </w:pPrChange>
            </w:pPr>
            <w:del w:id="840" w:author="Huawei" w:date="2020-05-15T01:35:00Z">
              <w:r w:rsidRPr="002F0EFD" w:rsidDel="002F0EFD">
                <w:delText>Rotary Joints</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255D929" w14:textId="77777777" w:rsidR="00651C72" w:rsidRPr="00DA4570" w:rsidDel="002F0EFD" w:rsidRDefault="00651C72">
            <w:pPr>
              <w:rPr>
                <w:del w:id="841" w:author="Huawei" w:date="2020-05-15T01:35:00Z"/>
              </w:rPr>
              <w:pPrChange w:id="842" w:author="Huawei" w:date="2020-05-15T01:35:00Z">
                <w:pPr>
                  <w:pStyle w:val="TAH"/>
                </w:pPr>
              </w:pPrChange>
            </w:pPr>
            <w:del w:id="843" w:author="Huawei" w:date="2020-05-15T01:35:00Z">
              <w:r w:rsidRPr="00DA4570" w:rsidDel="002F0EFD">
                <w:delText>E2-12</w:delText>
              </w:r>
            </w:del>
          </w:p>
        </w:tc>
      </w:tr>
      <w:tr w:rsidR="00651C72" w:rsidRPr="002F0EFD" w:rsidDel="002F0EFD" w14:paraId="3D2671B5" w14:textId="77777777" w:rsidTr="004A3DE1">
        <w:trPr>
          <w:cantSplit/>
          <w:jc w:val="center"/>
          <w:del w:id="844"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1054257D" w14:textId="77777777" w:rsidR="00651C72" w:rsidRPr="002F0EFD" w:rsidDel="002F0EFD" w:rsidRDefault="00651C72">
            <w:pPr>
              <w:rPr>
                <w:del w:id="845" w:author="Huawei" w:date="2020-05-15T01:35:00Z"/>
              </w:rPr>
              <w:pPrChange w:id="846" w:author="Huawei" w:date="2020-05-15T01:35:00Z">
                <w:pPr>
                  <w:pStyle w:val="TAC"/>
                </w:pPr>
              </w:pPrChange>
            </w:pPr>
            <w:del w:id="847" w:author="Huawei" w:date="2020-05-15T01:35:00Z">
              <w:r w:rsidRPr="002F0EFD" w:rsidDel="002F0EFD">
                <w:delText>15</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072EEFED" w14:textId="77777777" w:rsidR="00651C72" w:rsidRPr="002F0EFD" w:rsidDel="002F0EFD" w:rsidRDefault="00651C72">
            <w:pPr>
              <w:rPr>
                <w:del w:id="848" w:author="Huawei" w:date="2020-05-15T01:35:00Z"/>
              </w:rPr>
              <w:pPrChange w:id="849" w:author="Huawei" w:date="2020-05-15T01:35:00Z">
                <w:pPr>
                  <w:pStyle w:val="TAC"/>
                </w:pPr>
              </w:pPrChange>
            </w:pPr>
            <w:del w:id="850" w:author="Huawei" w:date="2020-05-15T01:35:00Z">
              <w:r w:rsidRPr="002F0EFD" w:rsidDel="002F0EFD">
                <w:delText>Standing wave between reference calibration antenna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2EB6FD76" w14:textId="77777777" w:rsidR="00651C72" w:rsidRPr="002F0EFD" w:rsidDel="002F0EFD" w:rsidRDefault="00651C72">
            <w:pPr>
              <w:rPr>
                <w:del w:id="851" w:author="Huawei" w:date="2020-05-15T01:35:00Z"/>
              </w:rPr>
              <w:pPrChange w:id="852" w:author="Huawei" w:date="2020-05-15T01:35:00Z">
                <w:pPr>
                  <w:pStyle w:val="TAH"/>
                </w:pPr>
              </w:pPrChange>
            </w:pPr>
            <w:del w:id="853" w:author="Huawei" w:date="2020-05-15T01:35:00Z">
              <w:r w:rsidRPr="002F0EFD" w:rsidDel="002F0EFD">
                <w:delText>E2-3</w:delText>
              </w:r>
            </w:del>
          </w:p>
        </w:tc>
      </w:tr>
      <w:tr w:rsidR="00651C72" w:rsidRPr="002F0EFD" w:rsidDel="002F0EFD" w14:paraId="0D96F679" w14:textId="77777777" w:rsidTr="004A3DE1">
        <w:trPr>
          <w:cantSplit/>
          <w:jc w:val="center"/>
          <w:del w:id="854"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06E4FE6E" w14:textId="77777777" w:rsidR="00651C72" w:rsidRPr="002F0EFD" w:rsidDel="002F0EFD" w:rsidRDefault="00651C72">
            <w:pPr>
              <w:rPr>
                <w:del w:id="855" w:author="Huawei" w:date="2020-05-15T01:35:00Z"/>
              </w:rPr>
              <w:pPrChange w:id="856" w:author="Huawei" w:date="2020-05-15T01:35:00Z">
                <w:pPr>
                  <w:pStyle w:val="TAC"/>
                </w:pPr>
              </w:pPrChange>
            </w:pPr>
            <w:del w:id="857" w:author="Huawei" w:date="2020-05-15T01:35:00Z">
              <w:r w:rsidRPr="002F0EFD" w:rsidDel="002F0EFD">
                <w:delText>16</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1A0174FD" w14:textId="77777777" w:rsidR="00651C72" w:rsidRPr="002F0EFD" w:rsidDel="002F0EFD" w:rsidRDefault="00651C72">
            <w:pPr>
              <w:rPr>
                <w:del w:id="858" w:author="Huawei" w:date="2020-05-15T01:35:00Z"/>
              </w:rPr>
              <w:pPrChange w:id="859" w:author="Huawei" w:date="2020-05-15T01:35:00Z">
                <w:pPr>
                  <w:pStyle w:val="TAC"/>
                </w:pPr>
              </w:pPrChange>
            </w:pPr>
            <w:del w:id="860" w:author="Huawei" w:date="2020-05-15T01:35:00Z">
              <w:r w:rsidRPr="002F0EFD" w:rsidDel="002F0EFD">
                <w:delText>Quality of quiet zone</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44F1DC23" w14:textId="77777777" w:rsidR="00651C72" w:rsidRPr="002F0EFD" w:rsidDel="002F0EFD" w:rsidRDefault="00651C72">
            <w:pPr>
              <w:rPr>
                <w:del w:id="861" w:author="Huawei" w:date="2020-05-15T01:35:00Z"/>
              </w:rPr>
              <w:pPrChange w:id="862" w:author="Huawei" w:date="2020-05-15T01:35:00Z">
                <w:pPr>
                  <w:pStyle w:val="TAH"/>
                </w:pPr>
              </w:pPrChange>
            </w:pPr>
            <w:del w:id="863" w:author="Huawei" w:date="2020-05-15T01:35:00Z">
              <w:r w:rsidRPr="002F0EFD" w:rsidDel="002F0EFD">
                <w:delText>E2-5</w:delText>
              </w:r>
            </w:del>
          </w:p>
        </w:tc>
      </w:tr>
      <w:tr w:rsidR="00651C72" w:rsidRPr="002F0EFD" w:rsidDel="002F0EFD" w14:paraId="4618DF20" w14:textId="77777777" w:rsidTr="004A3DE1">
        <w:trPr>
          <w:cantSplit/>
          <w:jc w:val="center"/>
          <w:del w:id="864"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737A2591" w14:textId="77777777" w:rsidR="00651C72" w:rsidRPr="002F0EFD" w:rsidDel="002F0EFD" w:rsidRDefault="00651C72">
            <w:pPr>
              <w:rPr>
                <w:del w:id="865" w:author="Huawei" w:date="2020-05-15T01:35:00Z"/>
              </w:rPr>
              <w:pPrChange w:id="866" w:author="Huawei" w:date="2020-05-15T01:35:00Z">
                <w:pPr>
                  <w:pStyle w:val="TAC"/>
                </w:pPr>
              </w:pPrChange>
            </w:pPr>
            <w:del w:id="867" w:author="Huawei" w:date="2020-05-15T01:35:00Z">
              <w:r w:rsidRPr="002F0EFD" w:rsidDel="002F0EFD">
                <w:delText>20</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300032EC" w14:textId="77777777" w:rsidR="00651C72" w:rsidRPr="002F0EFD" w:rsidDel="002F0EFD" w:rsidRDefault="00651C72">
            <w:pPr>
              <w:rPr>
                <w:del w:id="868" w:author="Huawei" w:date="2020-05-15T01:35:00Z"/>
              </w:rPr>
              <w:pPrChange w:id="869" w:author="Huawei" w:date="2020-05-15T01:35:00Z">
                <w:pPr>
                  <w:pStyle w:val="TAC"/>
                </w:pPr>
              </w:pPrChange>
            </w:pPr>
            <w:del w:id="870" w:author="Huawei" w:date="2020-05-15T01:35:00Z">
              <w:r w:rsidRPr="002F0EFD" w:rsidDel="002F0EFD">
                <w:delText>Switching uncertainty</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12AE5C55" w14:textId="77777777" w:rsidR="00651C72" w:rsidRPr="002F0EFD" w:rsidDel="002F0EFD" w:rsidRDefault="00651C72">
            <w:pPr>
              <w:rPr>
                <w:del w:id="871" w:author="Huawei" w:date="2020-05-15T01:35:00Z"/>
              </w:rPr>
              <w:pPrChange w:id="872" w:author="Huawei" w:date="2020-05-15T01:35:00Z">
                <w:pPr>
                  <w:pStyle w:val="TAH"/>
                </w:pPr>
              </w:pPrChange>
            </w:pPr>
            <w:del w:id="873" w:author="Huawei" w:date="2020-05-15T01:35:00Z">
              <w:r w:rsidRPr="002F0EFD" w:rsidDel="002F0EFD">
                <w:delText>E2-15</w:delText>
              </w:r>
            </w:del>
          </w:p>
        </w:tc>
      </w:tr>
      <w:tr w:rsidR="00651C72" w:rsidRPr="002F0EFD" w:rsidDel="002F0EFD" w14:paraId="1167F2A6" w14:textId="77777777" w:rsidTr="004A3DE1">
        <w:trPr>
          <w:cantSplit/>
          <w:jc w:val="center"/>
          <w:del w:id="874"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334BBF2" w14:textId="77777777" w:rsidR="00651C72" w:rsidRPr="002F0EFD" w:rsidDel="002F0EFD" w:rsidRDefault="00651C72">
            <w:pPr>
              <w:rPr>
                <w:del w:id="875" w:author="Huawei" w:date="2020-05-15T01:35:00Z"/>
              </w:rPr>
              <w:pPrChange w:id="876" w:author="Huawei" w:date="2020-05-15T01:35:00Z">
                <w:pPr>
                  <w:pStyle w:val="TAC"/>
                </w:pPr>
              </w:pPrChange>
            </w:pPr>
            <w:del w:id="877" w:author="Huawei" w:date="2020-05-15T01:35:00Z">
              <w:r w:rsidRPr="002F0EFD" w:rsidDel="002F0EFD">
                <w:delText>23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591B0D47" w14:textId="77777777" w:rsidR="00651C72" w:rsidRPr="002F0EFD" w:rsidDel="002F0EFD" w:rsidRDefault="00651C72">
            <w:pPr>
              <w:rPr>
                <w:del w:id="878" w:author="Huawei" w:date="2020-05-15T01:35:00Z"/>
              </w:rPr>
              <w:pPrChange w:id="879" w:author="Huawei" w:date="2020-05-15T01:35:00Z">
                <w:pPr>
                  <w:pStyle w:val="TAC"/>
                </w:pPr>
              </w:pPrChange>
            </w:pPr>
            <w:del w:id="880" w:author="Huawei" w:date="2020-05-15T01:35:00Z">
              <w:r w:rsidRPr="002F0EFD" w:rsidDel="002F0EFD">
                <w:delText>Frequency flatness</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7DD938E0" w14:textId="77777777" w:rsidR="00651C72" w:rsidRPr="0087018C" w:rsidDel="002F0EFD" w:rsidRDefault="00651C72">
            <w:pPr>
              <w:rPr>
                <w:del w:id="881" w:author="Huawei" w:date="2020-05-15T01:35:00Z"/>
              </w:rPr>
              <w:pPrChange w:id="882" w:author="Huawei" w:date="2020-05-15T01:35:00Z">
                <w:pPr>
                  <w:pStyle w:val="TAH"/>
                </w:pPr>
              </w:pPrChange>
            </w:pPr>
            <w:del w:id="883" w:author="Huawei" w:date="2020-05-15T01:35:00Z">
              <w:r w:rsidRPr="002F0EFD" w:rsidDel="002F0EFD">
                <w:delText>E2-16</w:delText>
              </w:r>
            </w:del>
          </w:p>
        </w:tc>
      </w:tr>
    </w:tbl>
    <w:p w14:paraId="5BD474CA" w14:textId="77777777" w:rsidR="00651C72" w:rsidRPr="002F0EFD" w:rsidDel="002F0EFD" w:rsidRDefault="00651C72" w:rsidP="00651C72">
      <w:pPr>
        <w:rPr>
          <w:del w:id="884" w:author="Huawei" w:date="2020-05-15T01:35:00Z"/>
          <w:lang w:val="en-US"/>
        </w:rPr>
      </w:pPr>
    </w:p>
    <w:p w14:paraId="009142DA" w14:textId="77777777" w:rsidR="00651C72" w:rsidRPr="004A7B84" w:rsidDel="002F0EFD" w:rsidRDefault="00651C72">
      <w:pPr>
        <w:rPr>
          <w:del w:id="885" w:author="Huawei" w:date="2020-05-15T01:35:00Z"/>
        </w:rPr>
        <w:pPrChange w:id="886" w:author="Huawei" w:date="2020-05-15T01:35:00Z">
          <w:pPr>
            <w:pStyle w:val="Heading6"/>
          </w:pPr>
        </w:pPrChange>
      </w:pPr>
      <w:bookmarkStart w:id="887" w:name="_Toc21086247"/>
      <w:bookmarkStart w:id="888" w:name="_Toc29768683"/>
      <w:del w:id="889" w:author="Huawei" w:date="2020-05-15T01:35:00Z">
        <w:r w:rsidRPr="002F0EFD" w:rsidDel="002F0EFD">
          <w:delText>10.2.2.2</w:delText>
        </w:r>
        <w:r w:rsidRPr="0087018C" w:rsidDel="002F0EFD">
          <w:delText>.</w:delText>
        </w:r>
        <w:r w:rsidRPr="00DA4570" w:rsidDel="002F0EFD">
          <w:delText>1.2</w:delText>
        </w:r>
        <w:r w:rsidRPr="00DA4570" w:rsidDel="002F0EFD">
          <w:tab/>
          <w:delText>MU value</w:delText>
        </w:r>
        <w:bookmarkEnd w:id="887"/>
        <w:bookmarkEnd w:id="888"/>
      </w:del>
    </w:p>
    <w:p w14:paraId="5FBE5406" w14:textId="77777777" w:rsidR="00651C72" w:rsidRPr="004A7B84" w:rsidDel="002F0EFD" w:rsidRDefault="00651C72">
      <w:pPr>
        <w:rPr>
          <w:del w:id="890" w:author="Huawei" w:date="2020-05-15T01:35:00Z"/>
        </w:rPr>
        <w:pPrChange w:id="891" w:author="Huawei" w:date="2020-05-15T01:35:00Z">
          <w:pPr>
            <w:pStyle w:val="TF"/>
          </w:pPr>
        </w:pPrChange>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60"/>
        <w:gridCol w:w="1134"/>
        <w:gridCol w:w="1275"/>
        <w:gridCol w:w="1418"/>
        <w:gridCol w:w="1559"/>
        <w:gridCol w:w="425"/>
        <w:gridCol w:w="1418"/>
        <w:gridCol w:w="1276"/>
      </w:tblGrid>
      <w:tr w:rsidR="00651C72" w:rsidRPr="002F0EFD" w:rsidDel="002F0EFD" w14:paraId="59058E2A" w14:textId="77777777" w:rsidTr="004A3DE1">
        <w:trPr>
          <w:del w:id="892" w:author="Huawei" w:date="2020-05-15T01:35:00Z"/>
        </w:trPr>
        <w:tc>
          <w:tcPr>
            <w:tcW w:w="10740" w:type="dxa"/>
            <w:gridSpan w:val="9"/>
            <w:shd w:val="clear" w:color="auto" w:fill="auto"/>
            <w:hideMark/>
          </w:tcPr>
          <w:p w14:paraId="23AA582D" w14:textId="77777777" w:rsidR="00651C72" w:rsidRPr="002F0EFD" w:rsidDel="002F0EFD" w:rsidRDefault="00651C72" w:rsidP="004A3DE1">
            <w:pPr>
              <w:rPr>
                <w:del w:id="893" w:author="Huawei" w:date="2020-05-15T01:35:00Z"/>
                <w:rFonts w:ascii="Arial" w:hAnsi="Arial" w:cs="Arial"/>
                <w:b/>
                <w:bCs/>
                <w:sz w:val="18"/>
                <w:szCs w:val="18"/>
                <w:lang w:val="sv-SE"/>
              </w:rPr>
            </w:pPr>
            <w:del w:id="894" w:author="Huawei" w:date="2020-05-15T01:35:00Z">
              <w:r w:rsidRPr="002F0EFD" w:rsidDel="002F0EFD">
                <w:rPr>
                  <w:rFonts w:ascii="Arial" w:hAnsi="Arial" w:cs="Arial"/>
                  <w:b/>
                  <w:bCs/>
                  <w:sz w:val="18"/>
                  <w:szCs w:val="18"/>
                </w:rPr>
                <w:delText>EIRP uncertainty budget</w:delText>
              </w:r>
            </w:del>
          </w:p>
        </w:tc>
      </w:tr>
      <w:tr w:rsidR="00651C72" w:rsidRPr="002F0EFD" w:rsidDel="002F0EFD" w14:paraId="7BCBC2ED" w14:textId="77777777" w:rsidTr="004A3DE1">
        <w:trPr>
          <w:del w:id="895" w:author="Huawei" w:date="2020-05-15T01:35:00Z"/>
        </w:trPr>
        <w:tc>
          <w:tcPr>
            <w:tcW w:w="675" w:type="dxa"/>
            <w:vMerge w:val="restart"/>
            <w:shd w:val="clear" w:color="auto" w:fill="auto"/>
            <w:hideMark/>
          </w:tcPr>
          <w:p w14:paraId="452BB69A" w14:textId="77777777" w:rsidR="00651C72" w:rsidRPr="002F0EFD" w:rsidDel="002F0EFD" w:rsidRDefault="00651C72" w:rsidP="004A3DE1">
            <w:pPr>
              <w:rPr>
                <w:del w:id="896" w:author="Huawei" w:date="2020-05-15T01:35:00Z"/>
                <w:rFonts w:ascii="Arial" w:hAnsi="Arial" w:cs="Arial"/>
                <w:b/>
                <w:bCs/>
                <w:sz w:val="18"/>
                <w:szCs w:val="18"/>
              </w:rPr>
            </w:pPr>
            <w:del w:id="897" w:author="Huawei" w:date="2020-05-15T01:35:00Z">
              <w:r w:rsidRPr="002F0EFD" w:rsidDel="002F0EFD">
                <w:rPr>
                  <w:rFonts w:ascii="Arial" w:hAnsi="Arial" w:cs="Arial"/>
                  <w:b/>
                  <w:bCs/>
                  <w:sz w:val="18"/>
                  <w:szCs w:val="18"/>
                </w:rPr>
                <w:delText>UID</w:delText>
              </w:r>
            </w:del>
          </w:p>
        </w:tc>
        <w:tc>
          <w:tcPr>
            <w:tcW w:w="1560" w:type="dxa"/>
            <w:vMerge w:val="restart"/>
            <w:shd w:val="clear" w:color="auto" w:fill="auto"/>
            <w:hideMark/>
          </w:tcPr>
          <w:p w14:paraId="39090784" w14:textId="77777777" w:rsidR="00651C72" w:rsidRPr="002F0EFD" w:rsidDel="002F0EFD" w:rsidRDefault="00651C72" w:rsidP="004A3DE1">
            <w:pPr>
              <w:rPr>
                <w:del w:id="898" w:author="Huawei" w:date="2020-05-15T01:35:00Z"/>
                <w:rFonts w:ascii="Arial" w:hAnsi="Arial" w:cs="Arial"/>
                <w:b/>
                <w:bCs/>
                <w:sz w:val="18"/>
                <w:szCs w:val="18"/>
              </w:rPr>
            </w:pPr>
            <w:del w:id="899" w:author="Huawei" w:date="2020-05-15T01:35:00Z">
              <w:r w:rsidRPr="002F0EFD" w:rsidDel="002F0EFD">
                <w:rPr>
                  <w:rFonts w:ascii="Arial" w:hAnsi="Arial" w:cs="Arial"/>
                  <w:b/>
                  <w:bCs/>
                  <w:sz w:val="18"/>
                  <w:szCs w:val="18"/>
                </w:rPr>
                <w:delText>Uncertainty Source</w:delText>
              </w:r>
            </w:del>
          </w:p>
        </w:tc>
        <w:tc>
          <w:tcPr>
            <w:tcW w:w="1134" w:type="dxa"/>
            <w:shd w:val="clear" w:color="auto" w:fill="auto"/>
            <w:hideMark/>
          </w:tcPr>
          <w:p w14:paraId="2A721711" w14:textId="77777777" w:rsidR="00651C72" w:rsidRPr="002F0EFD" w:rsidDel="002F0EFD" w:rsidRDefault="00651C72" w:rsidP="004A3DE1">
            <w:pPr>
              <w:rPr>
                <w:del w:id="900" w:author="Huawei" w:date="2020-05-15T01:35:00Z"/>
                <w:rFonts w:ascii="Arial" w:hAnsi="Arial" w:cs="Arial"/>
                <w:b/>
                <w:bCs/>
                <w:sz w:val="18"/>
                <w:szCs w:val="18"/>
              </w:rPr>
            </w:pPr>
            <w:del w:id="901" w:author="Huawei" w:date="2020-05-15T01:35:00Z">
              <w:r w:rsidRPr="002F0EFD" w:rsidDel="002F0EFD">
                <w:rPr>
                  <w:rFonts w:ascii="Arial" w:hAnsi="Arial" w:cs="Arial"/>
                  <w:b/>
                  <w:bCs/>
                  <w:sz w:val="18"/>
                  <w:szCs w:val="18"/>
                </w:rPr>
                <w:delText>Uncertainty value</w:delText>
              </w:r>
            </w:del>
          </w:p>
        </w:tc>
        <w:tc>
          <w:tcPr>
            <w:tcW w:w="1275" w:type="dxa"/>
            <w:shd w:val="clear" w:color="auto" w:fill="auto"/>
            <w:hideMark/>
          </w:tcPr>
          <w:p w14:paraId="75EB9EEB" w14:textId="77777777" w:rsidR="00651C72" w:rsidRPr="002F0EFD" w:rsidDel="002F0EFD" w:rsidRDefault="00651C72" w:rsidP="004A3DE1">
            <w:pPr>
              <w:rPr>
                <w:del w:id="902" w:author="Huawei" w:date="2020-05-15T01:35:00Z"/>
                <w:rFonts w:ascii="Arial" w:hAnsi="Arial" w:cs="Arial"/>
                <w:b/>
                <w:bCs/>
                <w:sz w:val="18"/>
                <w:szCs w:val="18"/>
              </w:rPr>
            </w:pPr>
            <w:del w:id="903" w:author="Huawei" w:date="2020-05-15T01:35:00Z">
              <w:r w:rsidRPr="002F0EFD" w:rsidDel="002F0EFD">
                <w:rPr>
                  <w:rFonts w:ascii="Arial" w:hAnsi="Arial" w:cs="Arial"/>
                  <w:b/>
                  <w:bCs/>
                  <w:sz w:val="18"/>
                  <w:szCs w:val="18"/>
                </w:rPr>
                <w:delText>Uncertainty value</w:delText>
              </w:r>
            </w:del>
          </w:p>
        </w:tc>
        <w:tc>
          <w:tcPr>
            <w:tcW w:w="1418" w:type="dxa"/>
            <w:vMerge w:val="restart"/>
            <w:shd w:val="clear" w:color="auto" w:fill="auto"/>
            <w:hideMark/>
          </w:tcPr>
          <w:p w14:paraId="6B3CA2F7" w14:textId="77777777" w:rsidR="00651C72" w:rsidRPr="002F0EFD" w:rsidDel="002F0EFD" w:rsidRDefault="00651C72" w:rsidP="004A3DE1">
            <w:pPr>
              <w:rPr>
                <w:del w:id="904" w:author="Huawei" w:date="2020-05-15T01:35:00Z"/>
                <w:rFonts w:ascii="Arial" w:hAnsi="Arial" w:cs="Arial"/>
                <w:b/>
                <w:bCs/>
                <w:sz w:val="18"/>
                <w:szCs w:val="18"/>
              </w:rPr>
            </w:pPr>
            <w:del w:id="905" w:author="Huawei" w:date="2020-05-15T01:35:00Z">
              <w:r w:rsidRPr="002F0EFD" w:rsidDel="002F0EFD">
                <w:rPr>
                  <w:rFonts w:ascii="Arial" w:hAnsi="Arial" w:cs="Arial"/>
                  <w:b/>
                  <w:bCs/>
                  <w:sz w:val="18"/>
                  <w:szCs w:val="18"/>
                </w:rPr>
                <w:delText>Distribution of the probability</w:delText>
              </w:r>
            </w:del>
          </w:p>
        </w:tc>
        <w:tc>
          <w:tcPr>
            <w:tcW w:w="1559" w:type="dxa"/>
            <w:vMerge w:val="restart"/>
            <w:shd w:val="clear" w:color="auto" w:fill="auto"/>
            <w:hideMark/>
          </w:tcPr>
          <w:p w14:paraId="1044D8D7" w14:textId="77777777" w:rsidR="00651C72" w:rsidRPr="002F0EFD" w:rsidDel="002F0EFD" w:rsidRDefault="00651C72" w:rsidP="004A3DE1">
            <w:pPr>
              <w:rPr>
                <w:del w:id="906" w:author="Huawei" w:date="2020-05-15T01:35:00Z"/>
                <w:rFonts w:ascii="Arial" w:hAnsi="Arial" w:cs="Arial"/>
                <w:b/>
                <w:bCs/>
                <w:sz w:val="18"/>
                <w:szCs w:val="18"/>
              </w:rPr>
            </w:pPr>
            <w:del w:id="907" w:author="Huawei" w:date="2020-05-15T01:35:00Z">
              <w:r w:rsidRPr="002F0EFD" w:rsidDel="002F0EFD">
                <w:rPr>
                  <w:rFonts w:ascii="Arial" w:hAnsi="Arial" w:cs="Arial"/>
                  <w:b/>
                  <w:bCs/>
                  <w:sz w:val="18"/>
                  <w:szCs w:val="18"/>
                </w:rPr>
                <w:delText>Divisor based on distribution shape</w:delText>
              </w:r>
            </w:del>
          </w:p>
        </w:tc>
        <w:tc>
          <w:tcPr>
            <w:tcW w:w="425" w:type="dxa"/>
            <w:vMerge w:val="restart"/>
            <w:shd w:val="clear" w:color="auto" w:fill="auto"/>
            <w:hideMark/>
          </w:tcPr>
          <w:p w14:paraId="3C3F745E" w14:textId="77777777" w:rsidR="00651C72" w:rsidRPr="002F0EFD" w:rsidDel="002F0EFD" w:rsidRDefault="00651C72" w:rsidP="004A3DE1">
            <w:pPr>
              <w:rPr>
                <w:del w:id="908" w:author="Huawei" w:date="2020-05-15T01:35:00Z"/>
                <w:rFonts w:ascii="Arial" w:hAnsi="Arial" w:cs="Arial"/>
                <w:b/>
                <w:bCs/>
                <w:i/>
                <w:iCs/>
                <w:sz w:val="18"/>
                <w:szCs w:val="18"/>
              </w:rPr>
            </w:pPr>
            <w:del w:id="909" w:author="Huawei" w:date="2020-05-15T01:35:00Z">
              <w:r w:rsidRPr="002F0EFD" w:rsidDel="002F0EFD">
                <w:rPr>
                  <w:rFonts w:ascii="Arial" w:hAnsi="Arial" w:cs="Arial"/>
                  <w:b/>
                  <w:bCs/>
                  <w:i/>
                  <w:iCs/>
                  <w:sz w:val="18"/>
                  <w:szCs w:val="18"/>
                </w:rPr>
                <w:delText>c</w:delText>
              </w:r>
              <w:r w:rsidRPr="002F0EFD" w:rsidDel="002F0EFD">
                <w:rPr>
                  <w:rFonts w:ascii="Arial" w:hAnsi="Arial" w:cs="Arial"/>
                  <w:b/>
                  <w:bCs/>
                  <w:i/>
                  <w:iCs/>
                  <w:sz w:val="18"/>
                  <w:szCs w:val="18"/>
                  <w:vertAlign w:val="subscript"/>
                </w:rPr>
                <w:delText>i</w:delText>
              </w:r>
              <w:r w:rsidRPr="002F0EFD" w:rsidDel="002F0EFD">
                <w:rPr>
                  <w:rFonts w:ascii="Arial" w:hAnsi="Arial" w:cs="Arial"/>
                  <w:b/>
                  <w:bCs/>
                  <w:sz w:val="18"/>
                  <w:szCs w:val="18"/>
                </w:rPr>
                <w:delText xml:space="preserve"> </w:delText>
              </w:r>
            </w:del>
          </w:p>
        </w:tc>
        <w:tc>
          <w:tcPr>
            <w:tcW w:w="1418" w:type="dxa"/>
            <w:shd w:val="clear" w:color="auto" w:fill="auto"/>
            <w:hideMark/>
          </w:tcPr>
          <w:p w14:paraId="695FFFD4" w14:textId="77777777" w:rsidR="00651C72" w:rsidRPr="002F0EFD" w:rsidDel="002F0EFD" w:rsidRDefault="00651C72" w:rsidP="004A3DE1">
            <w:pPr>
              <w:rPr>
                <w:del w:id="910" w:author="Huawei" w:date="2020-05-15T01:35:00Z"/>
                <w:rFonts w:ascii="Arial" w:hAnsi="Arial" w:cs="Arial"/>
                <w:b/>
                <w:bCs/>
                <w:sz w:val="18"/>
                <w:szCs w:val="18"/>
              </w:rPr>
            </w:pPr>
            <w:del w:id="911" w:author="Huawei" w:date="2020-05-15T01:35:00Z">
              <w:r w:rsidRPr="002F0EFD" w:rsidDel="002F0EFD">
                <w:rPr>
                  <w:rFonts w:ascii="Arial" w:hAnsi="Arial" w:cs="Arial"/>
                  <w:b/>
                  <w:bCs/>
                  <w:sz w:val="18"/>
                  <w:szCs w:val="18"/>
                </w:rPr>
                <w:delText xml:space="preserve">Standard uncertainty </w:delText>
              </w:r>
              <w:r w:rsidRPr="002F0EFD" w:rsidDel="002F0EFD">
                <w:rPr>
                  <w:rFonts w:ascii="Arial" w:hAnsi="Arial" w:cs="Arial"/>
                  <w:b/>
                  <w:bCs/>
                  <w:i/>
                  <w:iCs/>
                  <w:sz w:val="18"/>
                  <w:szCs w:val="18"/>
                </w:rPr>
                <w:delText>u</w:delText>
              </w:r>
              <w:r w:rsidRPr="002F0EFD" w:rsidDel="002F0EFD">
                <w:rPr>
                  <w:rFonts w:ascii="Arial" w:hAnsi="Arial" w:cs="Arial"/>
                  <w:b/>
                  <w:bCs/>
                  <w:i/>
                  <w:iCs/>
                  <w:sz w:val="18"/>
                  <w:szCs w:val="18"/>
                  <w:vertAlign w:val="subscript"/>
                </w:rPr>
                <w:delText>i</w:delText>
              </w:r>
              <w:r w:rsidRPr="002F0EFD" w:rsidDel="002F0EFD">
                <w:rPr>
                  <w:rFonts w:ascii="Arial" w:hAnsi="Arial" w:cs="Arial"/>
                  <w:b/>
                  <w:bCs/>
                  <w:sz w:val="18"/>
                  <w:szCs w:val="18"/>
                </w:rPr>
                <w:delText xml:space="preserve"> [dB]</w:delText>
              </w:r>
            </w:del>
          </w:p>
        </w:tc>
        <w:tc>
          <w:tcPr>
            <w:tcW w:w="1276" w:type="dxa"/>
            <w:shd w:val="clear" w:color="auto" w:fill="auto"/>
            <w:hideMark/>
          </w:tcPr>
          <w:p w14:paraId="22E6655F" w14:textId="77777777" w:rsidR="00651C72" w:rsidRPr="002F0EFD" w:rsidDel="002F0EFD" w:rsidRDefault="00651C72" w:rsidP="004A3DE1">
            <w:pPr>
              <w:rPr>
                <w:del w:id="912" w:author="Huawei" w:date="2020-05-15T01:35:00Z"/>
                <w:rFonts w:ascii="Arial" w:hAnsi="Arial" w:cs="Arial"/>
                <w:b/>
                <w:bCs/>
                <w:sz w:val="18"/>
                <w:szCs w:val="18"/>
              </w:rPr>
            </w:pPr>
            <w:del w:id="913" w:author="Huawei" w:date="2020-05-15T01:35:00Z">
              <w:r w:rsidRPr="002F0EFD" w:rsidDel="002F0EFD">
                <w:rPr>
                  <w:rFonts w:ascii="Arial" w:hAnsi="Arial" w:cs="Arial"/>
                  <w:b/>
                  <w:bCs/>
                  <w:sz w:val="18"/>
                  <w:szCs w:val="18"/>
                </w:rPr>
                <w:delText xml:space="preserve">Standard uncertainty </w:delText>
              </w:r>
              <w:r w:rsidRPr="002F0EFD" w:rsidDel="002F0EFD">
                <w:rPr>
                  <w:rFonts w:ascii="Arial" w:hAnsi="Arial" w:cs="Arial"/>
                  <w:b/>
                  <w:bCs/>
                  <w:i/>
                  <w:iCs/>
                  <w:sz w:val="18"/>
                  <w:szCs w:val="18"/>
                </w:rPr>
                <w:delText>u</w:delText>
              </w:r>
              <w:r w:rsidRPr="002F0EFD" w:rsidDel="002F0EFD">
                <w:rPr>
                  <w:rFonts w:ascii="Arial" w:hAnsi="Arial" w:cs="Arial"/>
                  <w:b/>
                  <w:bCs/>
                  <w:i/>
                  <w:iCs/>
                  <w:sz w:val="18"/>
                  <w:szCs w:val="18"/>
                  <w:vertAlign w:val="subscript"/>
                </w:rPr>
                <w:delText>i</w:delText>
              </w:r>
              <w:r w:rsidRPr="002F0EFD" w:rsidDel="002F0EFD">
                <w:rPr>
                  <w:rFonts w:ascii="Arial" w:hAnsi="Arial" w:cs="Arial"/>
                  <w:b/>
                  <w:bCs/>
                  <w:sz w:val="18"/>
                  <w:szCs w:val="18"/>
                </w:rPr>
                <w:delText xml:space="preserve"> [dB]</w:delText>
              </w:r>
            </w:del>
          </w:p>
        </w:tc>
      </w:tr>
      <w:tr w:rsidR="00651C72" w:rsidRPr="002F0EFD" w:rsidDel="002F0EFD" w14:paraId="546CBF0E" w14:textId="77777777" w:rsidTr="004A3DE1">
        <w:trPr>
          <w:del w:id="914" w:author="Huawei" w:date="2020-05-15T01:35:00Z"/>
        </w:trPr>
        <w:tc>
          <w:tcPr>
            <w:tcW w:w="675" w:type="dxa"/>
            <w:vMerge/>
            <w:shd w:val="clear" w:color="auto" w:fill="auto"/>
            <w:hideMark/>
          </w:tcPr>
          <w:p w14:paraId="530200FF" w14:textId="77777777" w:rsidR="00651C72" w:rsidRPr="002F0EFD" w:rsidDel="002F0EFD" w:rsidRDefault="00651C72" w:rsidP="004A3DE1">
            <w:pPr>
              <w:rPr>
                <w:del w:id="915" w:author="Huawei" w:date="2020-05-15T01:35:00Z"/>
                <w:rFonts w:ascii="Arial" w:hAnsi="Arial" w:cs="Arial"/>
                <w:b/>
                <w:bCs/>
                <w:sz w:val="18"/>
                <w:szCs w:val="18"/>
              </w:rPr>
            </w:pPr>
          </w:p>
        </w:tc>
        <w:tc>
          <w:tcPr>
            <w:tcW w:w="1560" w:type="dxa"/>
            <w:vMerge/>
            <w:shd w:val="clear" w:color="auto" w:fill="auto"/>
            <w:hideMark/>
          </w:tcPr>
          <w:p w14:paraId="0EED1D11" w14:textId="77777777" w:rsidR="00651C72" w:rsidRPr="002F0EFD" w:rsidDel="002F0EFD" w:rsidRDefault="00651C72" w:rsidP="004A3DE1">
            <w:pPr>
              <w:rPr>
                <w:del w:id="916" w:author="Huawei" w:date="2020-05-15T01:35:00Z"/>
                <w:rFonts w:ascii="Arial" w:hAnsi="Arial" w:cs="Arial"/>
                <w:b/>
                <w:bCs/>
                <w:sz w:val="18"/>
                <w:szCs w:val="18"/>
              </w:rPr>
            </w:pPr>
          </w:p>
        </w:tc>
        <w:tc>
          <w:tcPr>
            <w:tcW w:w="1134" w:type="dxa"/>
            <w:shd w:val="clear" w:color="auto" w:fill="auto"/>
            <w:hideMark/>
          </w:tcPr>
          <w:p w14:paraId="3980D444" w14:textId="77777777" w:rsidR="00651C72" w:rsidRPr="002F0EFD" w:rsidDel="002F0EFD" w:rsidRDefault="00651C72" w:rsidP="004A3DE1">
            <w:pPr>
              <w:rPr>
                <w:del w:id="917" w:author="Huawei" w:date="2020-05-15T01:35:00Z"/>
                <w:rFonts w:ascii="Arial" w:hAnsi="Arial" w:cs="Arial"/>
                <w:b/>
                <w:bCs/>
                <w:sz w:val="18"/>
                <w:szCs w:val="18"/>
              </w:rPr>
            </w:pPr>
            <w:del w:id="918" w:author="Huawei" w:date="2020-05-15T01:35:00Z">
              <w:r w:rsidRPr="002F0EFD" w:rsidDel="002F0EFD">
                <w:rPr>
                  <w:rFonts w:ascii="Arial" w:hAnsi="Arial" w:cs="Arial"/>
                  <w:b/>
                  <w:bCs/>
                  <w:sz w:val="18"/>
                  <w:szCs w:val="18"/>
                </w:rPr>
                <w:delText xml:space="preserve">f </w:delText>
              </w:r>
              <w:r w:rsidRPr="002F0EFD" w:rsidDel="002F0EFD">
                <w:rPr>
                  <w:rFonts w:ascii="Cambria Math" w:hAnsi="Cambria Math" w:cs="Cambria Math" w:hint="eastAsia"/>
                  <w:b/>
                  <w:bCs/>
                  <w:sz w:val="18"/>
                  <w:szCs w:val="18"/>
                </w:rPr>
                <w:delText>≦</w:delText>
              </w:r>
              <w:r w:rsidRPr="002F0EFD" w:rsidDel="002F0EFD">
                <w:rPr>
                  <w:rFonts w:ascii="Arial" w:hAnsi="Arial" w:cs="Arial"/>
                  <w:b/>
                  <w:bCs/>
                  <w:sz w:val="18"/>
                  <w:szCs w:val="18"/>
                </w:rPr>
                <w:delText xml:space="preserve"> 3GHz</w:delText>
              </w:r>
            </w:del>
          </w:p>
        </w:tc>
        <w:tc>
          <w:tcPr>
            <w:tcW w:w="1275" w:type="dxa"/>
            <w:shd w:val="clear" w:color="auto" w:fill="auto"/>
            <w:hideMark/>
          </w:tcPr>
          <w:p w14:paraId="1E5C0C4C" w14:textId="77777777" w:rsidR="00651C72" w:rsidRPr="002F0EFD" w:rsidDel="002F0EFD" w:rsidRDefault="00651C72" w:rsidP="004A3DE1">
            <w:pPr>
              <w:rPr>
                <w:del w:id="919" w:author="Huawei" w:date="2020-05-15T01:35:00Z"/>
                <w:rFonts w:ascii="Arial" w:hAnsi="Arial" w:cs="Arial"/>
                <w:b/>
                <w:bCs/>
                <w:sz w:val="18"/>
                <w:szCs w:val="18"/>
              </w:rPr>
            </w:pPr>
            <w:del w:id="920" w:author="Huawei" w:date="2020-05-15T01:35:00Z">
              <w:r w:rsidRPr="002F0EFD" w:rsidDel="002F0EFD">
                <w:rPr>
                  <w:rFonts w:ascii="Arial" w:hAnsi="Arial" w:cs="Arial"/>
                  <w:b/>
                  <w:bCs/>
                  <w:sz w:val="18"/>
                  <w:szCs w:val="18"/>
                </w:rPr>
                <w:delText xml:space="preserve">3GHz </w:delText>
              </w:r>
              <w:r w:rsidRPr="002F0EFD" w:rsidDel="002F0EFD">
                <w:rPr>
                  <w:rFonts w:ascii="Cambria Math" w:hAnsi="Cambria Math" w:cs="Cambria Math" w:hint="eastAsia"/>
                  <w:b/>
                  <w:bCs/>
                  <w:sz w:val="18"/>
                  <w:szCs w:val="18"/>
                </w:rPr>
                <w:delText>≦</w:delText>
              </w:r>
              <w:r w:rsidRPr="002F0EFD" w:rsidDel="002F0EFD">
                <w:rPr>
                  <w:rFonts w:ascii="Arial" w:hAnsi="Arial" w:cs="Arial"/>
                  <w:b/>
                  <w:bCs/>
                  <w:sz w:val="18"/>
                  <w:szCs w:val="18"/>
                </w:rPr>
                <w:delText xml:space="preserve"> f &lt; 4.2 GHz</w:delText>
              </w:r>
            </w:del>
          </w:p>
        </w:tc>
        <w:tc>
          <w:tcPr>
            <w:tcW w:w="1418" w:type="dxa"/>
            <w:vMerge/>
            <w:shd w:val="clear" w:color="auto" w:fill="auto"/>
            <w:hideMark/>
          </w:tcPr>
          <w:p w14:paraId="4C50800C" w14:textId="77777777" w:rsidR="00651C72" w:rsidRPr="002F0EFD" w:rsidDel="002F0EFD" w:rsidRDefault="00651C72" w:rsidP="004A3DE1">
            <w:pPr>
              <w:rPr>
                <w:del w:id="921" w:author="Huawei" w:date="2020-05-15T01:35:00Z"/>
                <w:rFonts w:ascii="Arial" w:hAnsi="Arial" w:cs="Arial"/>
                <w:b/>
                <w:bCs/>
                <w:sz w:val="18"/>
                <w:szCs w:val="18"/>
              </w:rPr>
            </w:pPr>
          </w:p>
        </w:tc>
        <w:tc>
          <w:tcPr>
            <w:tcW w:w="1559" w:type="dxa"/>
            <w:vMerge/>
            <w:shd w:val="clear" w:color="auto" w:fill="auto"/>
            <w:hideMark/>
          </w:tcPr>
          <w:p w14:paraId="474D2E4A" w14:textId="77777777" w:rsidR="00651C72" w:rsidRPr="002F0EFD" w:rsidDel="002F0EFD" w:rsidRDefault="00651C72" w:rsidP="004A3DE1">
            <w:pPr>
              <w:rPr>
                <w:del w:id="922" w:author="Huawei" w:date="2020-05-15T01:35:00Z"/>
                <w:rFonts w:ascii="Arial" w:hAnsi="Arial" w:cs="Arial"/>
                <w:b/>
                <w:bCs/>
                <w:sz w:val="18"/>
                <w:szCs w:val="18"/>
              </w:rPr>
            </w:pPr>
          </w:p>
        </w:tc>
        <w:tc>
          <w:tcPr>
            <w:tcW w:w="425" w:type="dxa"/>
            <w:vMerge/>
            <w:shd w:val="clear" w:color="auto" w:fill="auto"/>
            <w:hideMark/>
          </w:tcPr>
          <w:p w14:paraId="76F5B63B" w14:textId="77777777" w:rsidR="00651C72" w:rsidRPr="002F0EFD" w:rsidDel="002F0EFD" w:rsidRDefault="00651C72" w:rsidP="004A3DE1">
            <w:pPr>
              <w:rPr>
                <w:del w:id="923" w:author="Huawei" w:date="2020-05-15T01:35:00Z"/>
                <w:rFonts w:ascii="Arial" w:hAnsi="Arial" w:cs="Arial"/>
                <w:b/>
                <w:bCs/>
                <w:i/>
                <w:iCs/>
                <w:sz w:val="18"/>
                <w:szCs w:val="18"/>
              </w:rPr>
            </w:pPr>
          </w:p>
        </w:tc>
        <w:tc>
          <w:tcPr>
            <w:tcW w:w="1418" w:type="dxa"/>
            <w:shd w:val="clear" w:color="auto" w:fill="auto"/>
            <w:hideMark/>
          </w:tcPr>
          <w:p w14:paraId="4B5CDE1C" w14:textId="77777777" w:rsidR="00651C72" w:rsidRPr="002F0EFD" w:rsidDel="002F0EFD" w:rsidRDefault="00651C72" w:rsidP="004A3DE1">
            <w:pPr>
              <w:rPr>
                <w:del w:id="924" w:author="Huawei" w:date="2020-05-15T01:35:00Z"/>
                <w:rFonts w:ascii="Arial" w:hAnsi="Arial" w:cs="Arial"/>
                <w:b/>
                <w:bCs/>
                <w:sz w:val="18"/>
                <w:szCs w:val="18"/>
              </w:rPr>
            </w:pPr>
            <w:del w:id="925" w:author="Huawei" w:date="2020-05-15T01:35:00Z">
              <w:r w:rsidRPr="002F0EFD" w:rsidDel="002F0EFD">
                <w:rPr>
                  <w:rFonts w:ascii="Arial" w:hAnsi="Arial" w:cs="Arial"/>
                  <w:b/>
                  <w:bCs/>
                  <w:sz w:val="18"/>
                  <w:szCs w:val="18"/>
                </w:rPr>
                <w:delText>f </w:delText>
              </w:r>
              <w:r w:rsidRPr="002F0EFD" w:rsidDel="002F0EFD">
                <w:rPr>
                  <w:rFonts w:ascii="Cambria Math" w:hAnsi="Cambria Math" w:cs="Cambria Math" w:hint="eastAsia"/>
                  <w:b/>
                  <w:bCs/>
                  <w:sz w:val="18"/>
                  <w:szCs w:val="18"/>
                </w:rPr>
                <w:delText>≦</w:delText>
              </w:r>
              <w:r w:rsidRPr="002F0EFD" w:rsidDel="002F0EFD">
                <w:rPr>
                  <w:rFonts w:ascii="Arial" w:hAnsi="Arial" w:cs="Arial"/>
                  <w:b/>
                  <w:bCs/>
                  <w:sz w:val="18"/>
                  <w:szCs w:val="18"/>
                </w:rPr>
                <w:delText> 3GHz</w:delText>
              </w:r>
            </w:del>
          </w:p>
        </w:tc>
        <w:tc>
          <w:tcPr>
            <w:tcW w:w="1276" w:type="dxa"/>
            <w:shd w:val="clear" w:color="auto" w:fill="auto"/>
            <w:hideMark/>
          </w:tcPr>
          <w:p w14:paraId="44C1A892" w14:textId="77777777" w:rsidR="00651C72" w:rsidRPr="002F0EFD" w:rsidDel="002F0EFD" w:rsidRDefault="00651C72" w:rsidP="004A3DE1">
            <w:pPr>
              <w:rPr>
                <w:del w:id="926" w:author="Huawei" w:date="2020-05-15T01:35:00Z"/>
                <w:rFonts w:ascii="Arial" w:hAnsi="Arial" w:cs="Arial"/>
                <w:b/>
                <w:bCs/>
                <w:sz w:val="18"/>
                <w:szCs w:val="18"/>
              </w:rPr>
            </w:pPr>
            <w:del w:id="927" w:author="Huawei" w:date="2020-05-15T01:35:00Z">
              <w:r w:rsidRPr="002F0EFD" w:rsidDel="002F0EFD">
                <w:rPr>
                  <w:rFonts w:ascii="Arial" w:hAnsi="Arial" w:cs="Arial"/>
                  <w:b/>
                  <w:bCs/>
                  <w:sz w:val="18"/>
                  <w:szCs w:val="18"/>
                </w:rPr>
                <w:delText xml:space="preserve">3GHz &lt; f </w:delText>
              </w:r>
              <w:r w:rsidRPr="002F0EFD" w:rsidDel="002F0EFD">
                <w:rPr>
                  <w:rFonts w:ascii="Cambria Math" w:hAnsi="Cambria Math" w:cs="Cambria Math" w:hint="eastAsia"/>
                  <w:b/>
                  <w:bCs/>
                  <w:sz w:val="18"/>
                  <w:szCs w:val="18"/>
                </w:rPr>
                <w:delText>≦</w:delText>
              </w:r>
              <w:r w:rsidRPr="002F0EFD" w:rsidDel="002F0EFD">
                <w:rPr>
                  <w:rFonts w:ascii="Arial" w:hAnsi="Arial" w:cs="Arial"/>
                  <w:b/>
                  <w:bCs/>
                  <w:sz w:val="18"/>
                  <w:szCs w:val="18"/>
                </w:rPr>
                <w:delText> 4.2 GHz</w:delText>
              </w:r>
            </w:del>
          </w:p>
        </w:tc>
      </w:tr>
      <w:tr w:rsidR="00651C72" w:rsidRPr="002F0EFD" w:rsidDel="002F0EFD" w14:paraId="3DF1941C" w14:textId="77777777" w:rsidTr="004A3DE1">
        <w:trPr>
          <w:del w:id="928" w:author="Huawei" w:date="2020-05-15T01:35:00Z"/>
        </w:trPr>
        <w:tc>
          <w:tcPr>
            <w:tcW w:w="10740" w:type="dxa"/>
            <w:gridSpan w:val="9"/>
            <w:shd w:val="clear" w:color="auto" w:fill="auto"/>
            <w:hideMark/>
          </w:tcPr>
          <w:p w14:paraId="6AEA6A01" w14:textId="77777777" w:rsidR="00651C72" w:rsidRPr="002F0EFD" w:rsidDel="002F0EFD" w:rsidRDefault="00651C72" w:rsidP="004A3DE1">
            <w:pPr>
              <w:rPr>
                <w:del w:id="929" w:author="Huawei" w:date="2020-05-15T01:35:00Z"/>
                <w:rFonts w:ascii="Arial" w:hAnsi="Arial" w:cs="Arial"/>
                <w:b/>
                <w:bCs/>
                <w:sz w:val="18"/>
                <w:szCs w:val="18"/>
              </w:rPr>
            </w:pPr>
            <w:del w:id="930" w:author="Huawei" w:date="2020-05-15T01:35:00Z">
              <w:r w:rsidRPr="002F0EFD" w:rsidDel="002F0EFD">
                <w:rPr>
                  <w:rFonts w:ascii="Arial" w:hAnsi="Arial" w:cs="Arial"/>
                  <w:b/>
                  <w:bCs/>
                  <w:sz w:val="18"/>
                  <w:szCs w:val="18"/>
                </w:rPr>
                <w:delText>Stage 2: DUT measurement</w:delText>
              </w:r>
            </w:del>
          </w:p>
        </w:tc>
      </w:tr>
      <w:tr w:rsidR="00651C72" w:rsidRPr="002F0EFD" w:rsidDel="002F0EFD" w14:paraId="05BC9F3F" w14:textId="77777777" w:rsidTr="004A3DE1">
        <w:trPr>
          <w:del w:id="931" w:author="Huawei" w:date="2020-05-15T01:35:00Z"/>
        </w:trPr>
        <w:tc>
          <w:tcPr>
            <w:tcW w:w="675" w:type="dxa"/>
            <w:shd w:val="clear" w:color="auto" w:fill="auto"/>
            <w:hideMark/>
          </w:tcPr>
          <w:p w14:paraId="77CBD7CD" w14:textId="77777777" w:rsidR="00651C72" w:rsidRPr="002F0EFD" w:rsidDel="002F0EFD" w:rsidRDefault="00651C72" w:rsidP="004A3DE1">
            <w:pPr>
              <w:rPr>
                <w:del w:id="932" w:author="Huawei" w:date="2020-05-15T01:35:00Z"/>
                <w:rFonts w:ascii="Arial" w:hAnsi="Arial" w:cs="Arial"/>
                <w:sz w:val="18"/>
                <w:szCs w:val="18"/>
              </w:rPr>
            </w:pPr>
            <w:del w:id="933" w:author="Huawei" w:date="2020-05-15T01:35:00Z">
              <w:r w:rsidRPr="002F0EFD" w:rsidDel="002F0EFD">
                <w:rPr>
                  <w:rFonts w:ascii="Arial" w:hAnsi="Arial" w:cs="Arial"/>
                  <w:sz w:val="18"/>
                  <w:szCs w:val="18"/>
                </w:rPr>
                <w:delText>1</w:delText>
              </w:r>
            </w:del>
          </w:p>
        </w:tc>
        <w:tc>
          <w:tcPr>
            <w:tcW w:w="1560" w:type="dxa"/>
            <w:shd w:val="clear" w:color="auto" w:fill="auto"/>
            <w:hideMark/>
          </w:tcPr>
          <w:p w14:paraId="6222C74F" w14:textId="77777777" w:rsidR="00651C72" w:rsidRPr="002F0EFD" w:rsidDel="002F0EFD" w:rsidRDefault="00651C72" w:rsidP="004A3DE1">
            <w:pPr>
              <w:rPr>
                <w:del w:id="934" w:author="Huawei" w:date="2020-05-15T01:35:00Z"/>
                <w:rFonts w:ascii="Arial" w:hAnsi="Arial" w:cs="Arial"/>
                <w:sz w:val="18"/>
                <w:szCs w:val="18"/>
              </w:rPr>
            </w:pPr>
            <w:del w:id="935" w:author="Huawei" w:date="2020-05-15T01:35:00Z">
              <w:r w:rsidRPr="002F0EFD" w:rsidDel="002F0EFD">
                <w:rPr>
                  <w:rFonts w:ascii="Arial" w:hAnsi="Arial" w:cs="Arial"/>
                  <w:sz w:val="18"/>
                  <w:szCs w:val="18"/>
                </w:rPr>
                <w:delText>Misalignment  DUT &amp; pointing error</w:delText>
              </w:r>
            </w:del>
          </w:p>
        </w:tc>
        <w:tc>
          <w:tcPr>
            <w:tcW w:w="1134" w:type="dxa"/>
            <w:shd w:val="clear" w:color="auto" w:fill="auto"/>
            <w:hideMark/>
          </w:tcPr>
          <w:p w14:paraId="6B451B01" w14:textId="77777777" w:rsidR="00651C72" w:rsidRPr="002F0EFD" w:rsidDel="002F0EFD" w:rsidRDefault="00651C72" w:rsidP="004A3DE1">
            <w:pPr>
              <w:rPr>
                <w:del w:id="936" w:author="Huawei" w:date="2020-05-15T01:35:00Z"/>
                <w:rFonts w:ascii="Arial" w:hAnsi="Arial" w:cs="Arial"/>
                <w:sz w:val="18"/>
                <w:szCs w:val="18"/>
              </w:rPr>
            </w:pPr>
            <w:del w:id="937" w:author="Huawei" w:date="2020-05-15T01:35:00Z">
              <w:r w:rsidRPr="002F0EFD" w:rsidDel="002F0EFD">
                <w:rPr>
                  <w:rFonts w:ascii="Arial" w:hAnsi="Arial" w:cs="Arial"/>
                  <w:sz w:val="18"/>
                  <w:szCs w:val="18"/>
                </w:rPr>
                <w:delText>0</w:delText>
              </w:r>
            </w:del>
          </w:p>
        </w:tc>
        <w:tc>
          <w:tcPr>
            <w:tcW w:w="1275" w:type="dxa"/>
            <w:shd w:val="clear" w:color="auto" w:fill="auto"/>
            <w:hideMark/>
          </w:tcPr>
          <w:p w14:paraId="5529F87D" w14:textId="77777777" w:rsidR="00651C72" w:rsidRPr="002F0EFD" w:rsidDel="002F0EFD" w:rsidRDefault="00651C72" w:rsidP="004A3DE1">
            <w:pPr>
              <w:rPr>
                <w:del w:id="938" w:author="Huawei" w:date="2020-05-15T01:35:00Z"/>
                <w:rFonts w:ascii="Arial" w:hAnsi="Arial" w:cs="Arial"/>
                <w:sz w:val="18"/>
                <w:szCs w:val="18"/>
              </w:rPr>
            </w:pPr>
            <w:del w:id="939" w:author="Huawei" w:date="2020-05-15T01:35:00Z">
              <w:r w:rsidRPr="002F0EFD" w:rsidDel="002F0EFD">
                <w:rPr>
                  <w:rFonts w:ascii="Arial" w:hAnsi="Arial" w:cs="Arial"/>
                  <w:sz w:val="18"/>
                  <w:szCs w:val="18"/>
                </w:rPr>
                <w:delText>0</w:delText>
              </w:r>
            </w:del>
          </w:p>
        </w:tc>
        <w:tc>
          <w:tcPr>
            <w:tcW w:w="1418" w:type="dxa"/>
            <w:shd w:val="clear" w:color="auto" w:fill="auto"/>
            <w:hideMark/>
          </w:tcPr>
          <w:p w14:paraId="462EA874" w14:textId="77777777" w:rsidR="00651C72" w:rsidRPr="002F0EFD" w:rsidDel="002F0EFD" w:rsidRDefault="00651C72" w:rsidP="004A3DE1">
            <w:pPr>
              <w:rPr>
                <w:del w:id="940" w:author="Huawei" w:date="2020-05-15T01:35:00Z"/>
                <w:rFonts w:ascii="Arial" w:hAnsi="Arial" w:cs="Arial"/>
                <w:sz w:val="18"/>
                <w:szCs w:val="18"/>
              </w:rPr>
            </w:pPr>
            <w:del w:id="941" w:author="Huawei" w:date="2020-05-15T01:35:00Z">
              <w:r w:rsidRPr="002F0EFD" w:rsidDel="002F0EFD">
                <w:rPr>
                  <w:rFonts w:ascii="Arial" w:hAnsi="Arial" w:cs="Arial"/>
                  <w:sz w:val="18"/>
                  <w:szCs w:val="18"/>
                </w:rPr>
                <w:delText>Exp. normal</w:delText>
              </w:r>
            </w:del>
          </w:p>
        </w:tc>
        <w:tc>
          <w:tcPr>
            <w:tcW w:w="1559" w:type="dxa"/>
            <w:shd w:val="clear" w:color="auto" w:fill="auto"/>
            <w:hideMark/>
          </w:tcPr>
          <w:p w14:paraId="07014A34" w14:textId="77777777" w:rsidR="00651C72" w:rsidRPr="002F0EFD" w:rsidDel="002F0EFD" w:rsidRDefault="00651C72" w:rsidP="004A3DE1">
            <w:pPr>
              <w:rPr>
                <w:del w:id="942" w:author="Huawei" w:date="2020-05-15T01:35:00Z"/>
                <w:rFonts w:ascii="Arial" w:hAnsi="Arial" w:cs="Arial"/>
                <w:sz w:val="18"/>
                <w:szCs w:val="18"/>
              </w:rPr>
            </w:pPr>
            <w:del w:id="943" w:author="Huawei" w:date="2020-05-15T01:35:00Z">
              <w:r w:rsidRPr="002F0EFD" w:rsidDel="002F0EFD">
                <w:rPr>
                  <w:rFonts w:ascii="Arial" w:hAnsi="Arial" w:cs="Arial"/>
                  <w:sz w:val="18"/>
                  <w:szCs w:val="18"/>
                </w:rPr>
                <w:delText>2</w:delText>
              </w:r>
            </w:del>
          </w:p>
        </w:tc>
        <w:tc>
          <w:tcPr>
            <w:tcW w:w="425" w:type="dxa"/>
            <w:shd w:val="clear" w:color="auto" w:fill="auto"/>
            <w:hideMark/>
          </w:tcPr>
          <w:p w14:paraId="57885B1F" w14:textId="77777777" w:rsidR="00651C72" w:rsidRPr="002F0EFD" w:rsidDel="002F0EFD" w:rsidRDefault="00651C72" w:rsidP="004A3DE1">
            <w:pPr>
              <w:rPr>
                <w:del w:id="944" w:author="Huawei" w:date="2020-05-15T01:35:00Z"/>
                <w:rFonts w:ascii="Arial" w:hAnsi="Arial" w:cs="Arial"/>
                <w:sz w:val="18"/>
                <w:szCs w:val="18"/>
              </w:rPr>
            </w:pPr>
            <w:del w:id="945" w:author="Huawei" w:date="2020-05-15T01:35:00Z">
              <w:r w:rsidRPr="002F0EFD" w:rsidDel="002F0EFD">
                <w:rPr>
                  <w:rFonts w:ascii="Arial" w:hAnsi="Arial" w:cs="Arial"/>
                  <w:sz w:val="18"/>
                  <w:szCs w:val="18"/>
                </w:rPr>
                <w:delText>1 </w:delText>
              </w:r>
            </w:del>
          </w:p>
        </w:tc>
        <w:tc>
          <w:tcPr>
            <w:tcW w:w="1418" w:type="dxa"/>
            <w:shd w:val="clear" w:color="auto" w:fill="auto"/>
            <w:hideMark/>
          </w:tcPr>
          <w:p w14:paraId="251C90E0" w14:textId="77777777" w:rsidR="00651C72" w:rsidRPr="002F0EFD" w:rsidDel="002F0EFD" w:rsidRDefault="00651C72" w:rsidP="004A3DE1">
            <w:pPr>
              <w:rPr>
                <w:del w:id="946" w:author="Huawei" w:date="2020-05-15T01:35:00Z"/>
                <w:rFonts w:ascii="Arial" w:hAnsi="Arial" w:cs="Arial"/>
                <w:sz w:val="18"/>
                <w:szCs w:val="18"/>
              </w:rPr>
            </w:pPr>
            <w:del w:id="947" w:author="Huawei" w:date="2020-05-15T01:35:00Z">
              <w:r w:rsidRPr="002F0EFD" w:rsidDel="002F0EFD">
                <w:rPr>
                  <w:rFonts w:ascii="Arial" w:hAnsi="Arial" w:cs="Arial"/>
                  <w:sz w:val="18"/>
                  <w:szCs w:val="18"/>
                </w:rPr>
                <w:delText>0</w:delText>
              </w:r>
            </w:del>
          </w:p>
        </w:tc>
        <w:tc>
          <w:tcPr>
            <w:tcW w:w="1276" w:type="dxa"/>
            <w:shd w:val="clear" w:color="auto" w:fill="auto"/>
            <w:hideMark/>
          </w:tcPr>
          <w:p w14:paraId="53EEA855" w14:textId="77777777" w:rsidR="00651C72" w:rsidRPr="002F0EFD" w:rsidDel="002F0EFD" w:rsidRDefault="00651C72" w:rsidP="004A3DE1">
            <w:pPr>
              <w:rPr>
                <w:del w:id="948" w:author="Huawei" w:date="2020-05-15T01:35:00Z"/>
                <w:rFonts w:ascii="Arial" w:hAnsi="Arial" w:cs="Arial"/>
                <w:sz w:val="18"/>
                <w:szCs w:val="18"/>
              </w:rPr>
            </w:pPr>
            <w:del w:id="949" w:author="Huawei" w:date="2020-05-15T01:35:00Z">
              <w:r w:rsidRPr="002F0EFD" w:rsidDel="002F0EFD">
                <w:rPr>
                  <w:rFonts w:ascii="Arial" w:hAnsi="Arial" w:cs="Arial"/>
                  <w:sz w:val="18"/>
                  <w:szCs w:val="18"/>
                </w:rPr>
                <w:delText>0</w:delText>
              </w:r>
            </w:del>
          </w:p>
        </w:tc>
      </w:tr>
      <w:tr w:rsidR="00651C72" w:rsidRPr="002F0EFD" w:rsidDel="002F0EFD" w14:paraId="0796E53E" w14:textId="77777777" w:rsidTr="004A3DE1">
        <w:trPr>
          <w:del w:id="950" w:author="Huawei" w:date="2020-05-15T01:35:00Z"/>
        </w:trPr>
        <w:tc>
          <w:tcPr>
            <w:tcW w:w="675" w:type="dxa"/>
            <w:vMerge w:val="restart"/>
            <w:shd w:val="clear" w:color="auto" w:fill="auto"/>
            <w:hideMark/>
          </w:tcPr>
          <w:p w14:paraId="3035E99D" w14:textId="77777777" w:rsidR="00651C72" w:rsidRPr="002F0EFD" w:rsidDel="002F0EFD" w:rsidRDefault="00651C72" w:rsidP="004A3DE1">
            <w:pPr>
              <w:rPr>
                <w:del w:id="951" w:author="Huawei" w:date="2020-05-15T01:35:00Z"/>
                <w:rFonts w:ascii="Arial" w:hAnsi="Arial" w:cs="Arial"/>
                <w:sz w:val="18"/>
                <w:szCs w:val="18"/>
              </w:rPr>
            </w:pPr>
            <w:del w:id="952" w:author="Huawei" w:date="2020-05-15T01:35:00Z">
              <w:r w:rsidRPr="002F0EFD" w:rsidDel="002F0EFD">
                <w:rPr>
                  <w:rFonts w:ascii="Arial" w:hAnsi="Arial" w:cs="Arial"/>
                  <w:sz w:val="18"/>
                  <w:szCs w:val="18"/>
                </w:rPr>
                <w:delText>2</w:delText>
              </w:r>
            </w:del>
          </w:p>
        </w:tc>
        <w:tc>
          <w:tcPr>
            <w:tcW w:w="1560" w:type="dxa"/>
            <w:shd w:val="clear" w:color="auto" w:fill="auto"/>
            <w:hideMark/>
          </w:tcPr>
          <w:p w14:paraId="1F4FE894" w14:textId="77777777" w:rsidR="00651C72" w:rsidRPr="002F0EFD" w:rsidDel="002F0EFD" w:rsidRDefault="00651C72" w:rsidP="004A3DE1">
            <w:pPr>
              <w:rPr>
                <w:del w:id="953" w:author="Huawei" w:date="2020-05-15T01:35:00Z"/>
                <w:rFonts w:ascii="Arial" w:hAnsi="Arial" w:cs="Arial"/>
                <w:sz w:val="18"/>
                <w:szCs w:val="18"/>
              </w:rPr>
            </w:pPr>
            <w:del w:id="954" w:author="Huawei" w:date="2020-05-15T01:35:00Z">
              <w:r w:rsidRPr="002F0EFD" w:rsidDel="002F0EFD">
                <w:rPr>
                  <w:rFonts w:ascii="Arial" w:hAnsi="Arial" w:cs="Arial"/>
                  <w:sz w:val="18"/>
                  <w:szCs w:val="18"/>
                </w:rPr>
                <w:delText> </w:delText>
              </w:r>
            </w:del>
          </w:p>
        </w:tc>
        <w:tc>
          <w:tcPr>
            <w:tcW w:w="1134" w:type="dxa"/>
            <w:vMerge w:val="restart"/>
            <w:shd w:val="clear" w:color="auto" w:fill="auto"/>
            <w:hideMark/>
          </w:tcPr>
          <w:p w14:paraId="579A469D" w14:textId="77777777" w:rsidR="00651C72" w:rsidRPr="002F0EFD" w:rsidDel="002F0EFD" w:rsidRDefault="00651C72" w:rsidP="004A3DE1">
            <w:pPr>
              <w:rPr>
                <w:del w:id="955" w:author="Huawei" w:date="2020-05-15T01:35:00Z"/>
                <w:rFonts w:ascii="Arial" w:hAnsi="Arial" w:cs="Arial"/>
                <w:sz w:val="18"/>
                <w:szCs w:val="18"/>
              </w:rPr>
            </w:pPr>
            <w:del w:id="956" w:author="Huawei" w:date="2020-05-15T01:35:00Z">
              <w:r w:rsidRPr="002F0EFD" w:rsidDel="002F0EFD">
                <w:rPr>
                  <w:rFonts w:ascii="Arial" w:hAnsi="Arial" w:cs="Arial"/>
                  <w:sz w:val="18"/>
                  <w:szCs w:val="18"/>
                </w:rPr>
                <w:delText>0.14</w:delText>
              </w:r>
            </w:del>
          </w:p>
        </w:tc>
        <w:tc>
          <w:tcPr>
            <w:tcW w:w="1275" w:type="dxa"/>
            <w:vMerge w:val="restart"/>
            <w:shd w:val="clear" w:color="auto" w:fill="auto"/>
            <w:hideMark/>
          </w:tcPr>
          <w:p w14:paraId="5493CE80" w14:textId="77777777" w:rsidR="00651C72" w:rsidRPr="002F0EFD" w:rsidDel="002F0EFD" w:rsidRDefault="00651C72" w:rsidP="004A3DE1">
            <w:pPr>
              <w:rPr>
                <w:del w:id="957" w:author="Huawei" w:date="2020-05-15T01:35:00Z"/>
                <w:rFonts w:ascii="Arial" w:hAnsi="Arial" w:cs="Arial"/>
                <w:sz w:val="18"/>
                <w:szCs w:val="18"/>
              </w:rPr>
            </w:pPr>
            <w:del w:id="958" w:author="Huawei" w:date="2020-05-15T01:35:00Z">
              <w:r w:rsidRPr="002F0EFD" w:rsidDel="002F0EFD">
                <w:rPr>
                  <w:rFonts w:ascii="Arial" w:hAnsi="Arial" w:cs="Arial"/>
                  <w:sz w:val="18"/>
                  <w:szCs w:val="18"/>
                </w:rPr>
                <w:delText>0.26</w:delText>
              </w:r>
            </w:del>
          </w:p>
        </w:tc>
        <w:tc>
          <w:tcPr>
            <w:tcW w:w="1418" w:type="dxa"/>
            <w:vMerge w:val="restart"/>
            <w:shd w:val="clear" w:color="auto" w:fill="auto"/>
            <w:hideMark/>
          </w:tcPr>
          <w:p w14:paraId="4565D9B2" w14:textId="77777777" w:rsidR="00651C72" w:rsidRPr="002F0EFD" w:rsidDel="002F0EFD" w:rsidRDefault="00651C72" w:rsidP="004A3DE1">
            <w:pPr>
              <w:rPr>
                <w:del w:id="959" w:author="Huawei" w:date="2020-05-15T01:35:00Z"/>
                <w:rFonts w:ascii="Arial" w:hAnsi="Arial" w:cs="Arial"/>
                <w:sz w:val="18"/>
                <w:szCs w:val="18"/>
              </w:rPr>
            </w:pPr>
            <w:del w:id="960" w:author="Huawei" w:date="2020-05-15T01:35:00Z">
              <w:r w:rsidRPr="002F0EFD" w:rsidDel="002F0EFD">
                <w:rPr>
                  <w:rFonts w:ascii="Arial" w:hAnsi="Arial" w:cs="Arial"/>
                  <w:sz w:val="18"/>
                  <w:szCs w:val="18"/>
                </w:rPr>
                <w:delText> Gaussian</w:delText>
              </w:r>
            </w:del>
          </w:p>
        </w:tc>
        <w:tc>
          <w:tcPr>
            <w:tcW w:w="1559" w:type="dxa"/>
            <w:vMerge w:val="restart"/>
            <w:shd w:val="clear" w:color="auto" w:fill="auto"/>
            <w:hideMark/>
          </w:tcPr>
          <w:p w14:paraId="6F5D494B" w14:textId="77777777" w:rsidR="00651C72" w:rsidRPr="002F0EFD" w:rsidDel="002F0EFD" w:rsidRDefault="00651C72" w:rsidP="004A3DE1">
            <w:pPr>
              <w:rPr>
                <w:del w:id="961" w:author="Huawei" w:date="2020-05-15T01:35:00Z"/>
                <w:rFonts w:ascii="Arial" w:hAnsi="Arial" w:cs="Arial"/>
                <w:sz w:val="18"/>
                <w:szCs w:val="18"/>
              </w:rPr>
            </w:pPr>
            <w:del w:id="962" w:author="Huawei" w:date="2020-05-15T01:35:00Z">
              <w:r w:rsidRPr="002F0EFD" w:rsidDel="002F0EFD">
                <w:rPr>
                  <w:rFonts w:ascii="Arial" w:hAnsi="Arial" w:cs="Arial"/>
                  <w:sz w:val="18"/>
                  <w:szCs w:val="18"/>
                </w:rPr>
                <w:delText>1</w:delText>
              </w:r>
            </w:del>
          </w:p>
        </w:tc>
        <w:tc>
          <w:tcPr>
            <w:tcW w:w="425" w:type="dxa"/>
            <w:vMerge w:val="restart"/>
            <w:shd w:val="clear" w:color="auto" w:fill="auto"/>
            <w:hideMark/>
          </w:tcPr>
          <w:p w14:paraId="68D1B4F6" w14:textId="77777777" w:rsidR="00651C72" w:rsidRPr="002F0EFD" w:rsidDel="002F0EFD" w:rsidRDefault="00651C72" w:rsidP="004A3DE1">
            <w:pPr>
              <w:rPr>
                <w:del w:id="963" w:author="Huawei" w:date="2020-05-15T01:35:00Z"/>
                <w:rFonts w:ascii="Arial" w:hAnsi="Arial" w:cs="Arial"/>
                <w:sz w:val="18"/>
                <w:szCs w:val="18"/>
              </w:rPr>
            </w:pPr>
            <w:del w:id="964" w:author="Huawei" w:date="2020-05-15T01:35:00Z">
              <w:r w:rsidRPr="002F0EFD" w:rsidDel="002F0EFD">
                <w:rPr>
                  <w:rFonts w:ascii="Arial" w:hAnsi="Arial" w:cs="Arial"/>
                  <w:sz w:val="18"/>
                  <w:szCs w:val="18"/>
                </w:rPr>
                <w:delText> 1</w:delText>
              </w:r>
            </w:del>
          </w:p>
        </w:tc>
        <w:tc>
          <w:tcPr>
            <w:tcW w:w="1418" w:type="dxa"/>
            <w:vMerge w:val="restart"/>
            <w:shd w:val="clear" w:color="auto" w:fill="auto"/>
            <w:hideMark/>
          </w:tcPr>
          <w:p w14:paraId="50181ECD" w14:textId="77777777" w:rsidR="00651C72" w:rsidRPr="002F0EFD" w:rsidDel="002F0EFD" w:rsidRDefault="00651C72" w:rsidP="004A3DE1">
            <w:pPr>
              <w:rPr>
                <w:del w:id="965" w:author="Huawei" w:date="2020-05-15T01:35:00Z"/>
                <w:rFonts w:ascii="Arial" w:hAnsi="Arial" w:cs="Arial"/>
                <w:sz w:val="18"/>
                <w:szCs w:val="18"/>
              </w:rPr>
            </w:pPr>
            <w:del w:id="966" w:author="Huawei" w:date="2020-05-15T01:35:00Z">
              <w:r w:rsidRPr="002F0EFD" w:rsidDel="002F0EFD">
                <w:rPr>
                  <w:rFonts w:ascii="Arial" w:hAnsi="Arial" w:cs="Arial"/>
                  <w:sz w:val="18"/>
                  <w:szCs w:val="18"/>
                </w:rPr>
                <w:delText>0,14</w:delText>
              </w:r>
            </w:del>
          </w:p>
        </w:tc>
        <w:tc>
          <w:tcPr>
            <w:tcW w:w="1276" w:type="dxa"/>
            <w:vMerge w:val="restart"/>
            <w:shd w:val="clear" w:color="auto" w:fill="auto"/>
            <w:hideMark/>
          </w:tcPr>
          <w:p w14:paraId="48628BB8" w14:textId="77777777" w:rsidR="00651C72" w:rsidRPr="002F0EFD" w:rsidDel="002F0EFD" w:rsidRDefault="00651C72" w:rsidP="004A3DE1">
            <w:pPr>
              <w:rPr>
                <w:del w:id="967" w:author="Huawei" w:date="2020-05-15T01:35:00Z"/>
                <w:rFonts w:ascii="Arial" w:hAnsi="Arial" w:cs="Arial"/>
                <w:sz w:val="18"/>
                <w:szCs w:val="18"/>
              </w:rPr>
            </w:pPr>
            <w:del w:id="968" w:author="Huawei" w:date="2020-05-15T01:35:00Z">
              <w:r w:rsidRPr="002F0EFD" w:rsidDel="002F0EFD">
                <w:rPr>
                  <w:rFonts w:ascii="Arial" w:hAnsi="Arial" w:cs="Arial"/>
                  <w:sz w:val="18"/>
                  <w:szCs w:val="18"/>
                </w:rPr>
                <w:delText>0,26</w:delText>
              </w:r>
            </w:del>
          </w:p>
        </w:tc>
      </w:tr>
      <w:tr w:rsidR="00651C72" w:rsidRPr="002F0EFD" w:rsidDel="002F0EFD" w14:paraId="0F12AC66" w14:textId="77777777" w:rsidTr="004A3DE1">
        <w:trPr>
          <w:del w:id="969" w:author="Huawei" w:date="2020-05-15T01:35:00Z"/>
        </w:trPr>
        <w:tc>
          <w:tcPr>
            <w:tcW w:w="675" w:type="dxa"/>
            <w:vMerge/>
            <w:shd w:val="clear" w:color="auto" w:fill="auto"/>
            <w:hideMark/>
          </w:tcPr>
          <w:p w14:paraId="42E5355E" w14:textId="77777777" w:rsidR="00651C72" w:rsidRPr="002F0EFD" w:rsidDel="002F0EFD" w:rsidRDefault="00651C72" w:rsidP="004A3DE1">
            <w:pPr>
              <w:rPr>
                <w:del w:id="970" w:author="Huawei" w:date="2020-05-15T01:35:00Z"/>
                <w:rFonts w:ascii="Arial" w:hAnsi="Arial" w:cs="Arial"/>
                <w:sz w:val="18"/>
                <w:szCs w:val="18"/>
              </w:rPr>
            </w:pPr>
          </w:p>
        </w:tc>
        <w:tc>
          <w:tcPr>
            <w:tcW w:w="1560" w:type="dxa"/>
            <w:shd w:val="clear" w:color="auto" w:fill="auto"/>
            <w:hideMark/>
          </w:tcPr>
          <w:p w14:paraId="6E3D39AD" w14:textId="77777777" w:rsidR="00651C72" w:rsidRPr="002F0EFD" w:rsidDel="002F0EFD" w:rsidRDefault="00651C72" w:rsidP="004A3DE1">
            <w:pPr>
              <w:rPr>
                <w:del w:id="971" w:author="Huawei" w:date="2020-05-15T01:35:00Z"/>
                <w:rFonts w:ascii="Arial" w:hAnsi="Arial" w:cs="Arial"/>
                <w:sz w:val="18"/>
                <w:szCs w:val="18"/>
              </w:rPr>
            </w:pPr>
            <w:del w:id="972" w:author="Huawei" w:date="2020-05-15T01:35:00Z">
              <w:r w:rsidRPr="002F0EFD" w:rsidDel="002F0EFD">
                <w:rPr>
                  <w:rFonts w:ascii="Arial" w:hAnsi="Arial" w:cs="Arial"/>
                  <w:sz w:val="18"/>
                  <w:szCs w:val="18"/>
                </w:rPr>
                <w:delText>RF power measurement equipment (e.g. spectrum analyzer, power meter)</w:delText>
              </w:r>
            </w:del>
          </w:p>
        </w:tc>
        <w:tc>
          <w:tcPr>
            <w:tcW w:w="1134" w:type="dxa"/>
            <w:vMerge/>
            <w:shd w:val="clear" w:color="auto" w:fill="auto"/>
            <w:hideMark/>
          </w:tcPr>
          <w:p w14:paraId="3DDA9C95" w14:textId="77777777" w:rsidR="00651C72" w:rsidRPr="002F0EFD" w:rsidDel="002F0EFD" w:rsidRDefault="00651C72" w:rsidP="004A3DE1">
            <w:pPr>
              <w:rPr>
                <w:del w:id="973" w:author="Huawei" w:date="2020-05-15T01:35:00Z"/>
                <w:rFonts w:ascii="Arial" w:hAnsi="Arial" w:cs="Arial"/>
                <w:sz w:val="18"/>
                <w:szCs w:val="18"/>
              </w:rPr>
            </w:pPr>
          </w:p>
        </w:tc>
        <w:tc>
          <w:tcPr>
            <w:tcW w:w="1275" w:type="dxa"/>
            <w:vMerge/>
            <w:shd w:val="clear" w:color="auto" w:fill="auto"/>
            <w:hideMark/>
          </w:tcPr>
          <w:p w14:paraId="06B5C7FD" w14:textId="77777777" w:rsidR="00651C72" w:rsidRPr="002F0EFD" w:rsidDel="002F0EFD" w:rsidRDefault="00651C72" w:rsidP="004A3DE1">
            <w:pPr>
              <w:rPr>
                <w:del w:id="974" w:author="Huawei" w:date="2020-05-15T01:35:00Z"/>
                <w:rFonts w:ascii="Arial" w:hAnsi="Arial" w:cs="Arial"/>
                <w:sz w:val="18"/>
                <w:szCs w:val="18"/>
              </w:rPr>
            </w:pPr>
          </w:p>
        </w:tc>
        <w:tc>
          <w:tcPr>
            <w:tcW w:w="1418" w:type="dxa"/>
            <w:vMerge/>
            <w:shd w:val="clear" w:color="auto" w:fill="auto"/>
            <w:hideMark/>
          </w:tcPr>
          <w:p w14:paraId="06C5EFCF" w14:textId="77777777" w:rsidR="00651C72" w:rsidRPr="002F0EFD" w:rsidDel="002F0EFD" w:rsidRDefault="00651C72" w:rsidP="004A3DE1">
            <w:pPr>
              <w:rPr>
                <w:del w:id="975" w:author="Huawei" w:date="2020-05-15T01:35:00Z"/>
                <w:rFonts w:ascii="Arial" w:hAnsi="Arial" w:cs="Arial"/>
                <w:sz w:val="18"/>
                <w:szCs w:val="18"/>
              </w:rPr>
            </w:pPr>
          </w:p>
        </w:tc>
        <w:tc>
          <w:tcPr>
            <w:tcW w:w="1559" w:type="dxa"/>
            <w:vMerge/>
            <w:shd w:val="clear" w:color="auto" w:fill="auto"/>
            <w:hideMark/>
          </w:tcPr>
          <w:p w14:paraId="728D82D5" w14:textId="77777777" w:rsidR="00651C72" w:rsidRPr="002F0EFD" w:rsidDel="002F0EFD" w:rsidRDefault="00651C72" w:rsidP="004A3DE1">
            <w:pPr>
              <w:rPr>
                <w:del w:id="976" w:author="Huawei" w:date="2020-05-15T01:35:00Z"/>
                <w:rFonts w:ascii="Arial" w:hAnsi="Arial" w:cs="Arial"/>
                <w:sz w:val="18"/>
                <w:szCs w:val="18"/>
              </w:rPr>
            </w:pPr>
          </w:p>
        </w:tc>
        <w:tc>
          <w:tcPr>
            <w:tcW w:w="425" w:type="dxa"/>
            <w:vMerge/>
            <w:shd w:val="clear" w:color="auto" w:fill="auto"/>
            <w:hideMark/>
          </w:tcPr>
          <w:p w14:paraId="39E10CC8" w14:textId="77777777" w:rsidR="00651C72" w:rsidRPr="002F0EFD" w:rsidDel="002F0EFD" w:rsidRDefault="00651C72" w:rsidP="004A3DE1">
            <w:pPr>
              <w:rPr>
                <w:del w:id="977" w:author="Huawei" w:date="2020-05-15T01:35:00Z"/>
                <w:rFonts w:ascii="Arial" w:hAnsi="Arial" w:cs="Arial"/>
                <w:sz w:val="18"/>
                <w:szCs w:val="18"/>
              </w:rPr>
            </w:pPr>
          </w:p>
        </w:tc>
        <w:tc>
          <w:tcPr>
            <w:tcW w:w="1418" w:type="dxa"/>
            <w:vMerge/>
            <w:shd w:val="clear" w:color="auto" w:fill="auto"/>
            <w:hideMark/>
          </w:tcPr>
          <w:p w14:paraId="09B4219C" w14:textId="77777777" w:rsidR="00651C72" w:rsidRPr="002F0EFD" w:rsidDel="002F0EFD" w:rsidRDefault="00651C72" w:rsidP="004A3DE1">
            <w:pPr>
              <w:rPr>
                <w:del w:id="978" w:author="Huawei" w:date="2020-05-15T01:35:00Z"/>
                <w:rFonts w:ascii="Arial" w:hAnsi="Arial" w:cs="Arial"/>
                <w:sz w:val="18"/>
                <w:szCs w:val="18"/>
              </w:rPr>
            </w:pPr>
          </w:p>
        </w:tc>
        <w:tc>
          <w:tcPr>
            <w:tcW w:w="1276" w:type="dxa"/>
            <w:vMerge/>
            <w:shd w:val="clear" w:color="auto" w:fill="auto"/>
            <w:hideMark/>
          </w:tcPr>
          <w:p w14:paraId="5E7A260D" w14:textId="77777777" w:rsidR="00651C72" w:rsidRPr="002F0EFD" w:rsidDel="002F0EFD" w:rsidRDefault="00651C72" w:rsidP="004A3DE1">
            <w:pPr>
              <w:rPr>
                <w:del w:id="979" w:author="Huawei" w:date="2020-05-15T01:35:00Z"/>
                <w:rFonts w:ascii="Arial" w:hAnsi="Arial" w:cs="Arial"/>
                <w:sz w:val="18"/>
                <w:szCs w:val="18"/>
              </w:rPr>
            </w:pPr>
          </w:p>
        </w:tc>
      </w:tr>
      <w:tr w:rsidR="00651C72" w:rsidRPr="002F0EFD" w:rsidDel="002F0EFD" w14:paraId="5B3AFF4E" w14:textId="77777777" w:rsidTr="004A3DE1">
        <w:trPr>
          <w:del w:id="980" w:author="Huawei" w:date="2020-05-15T01:35:00Z"/>
        </w:trPr>
        <w:tc>
          <w:tcPr>
            <w:tcW w:w="675" w:type="dxa"/>
            <w:shd w:val="clear" w:color="auto" w:fill="auto"/>
            <w:hideMark/>
          </w:tcPr>
          <w:p w14:paraId="5A6C7934" w14:textId="77777777" w:rsidR="00651C72" w:rsidRPr="002F0EFD" w:rsidDel="002F0EFD" w:rsidRDefault="00651C72" w:rsidP="004A3DE1">
            <w:pPr>
              <w:rPr>
                <w:del w:id="981" w:author="Huawei" w:date="2020-05-15T01:35:00Z"/>
                <w:rFonts w:ascii="Arial" w:hAnsi="Arial" w:cs="Arial"/>
                <w:sz w:val="18"/>
                <w:szCs w:val="18"/>
              </w:rPr>
            </w:pPr>
            <w:del w:id="982" w:author="Huawei" w:date="2020-05-15T01:35:00Z">
              <w:r w:rsidRPr="002F0EFD" w:rsidDel="002F0EFD">
                <w:rPr>
                  <w:rFonts w:ascii="Arial" w:hAnsi="Arial" w:cs="Arial"/>
                  <w:sz w:val="18"/>
                  <w:szCs w:val="18"/>
                </w:rPr>
                <w:delText>3</w:delText>
              </w:r>
            </w:del>
          </w:p>
        </w:tc>
        <w:tc>
          <w:tcPr>
            <w:tcW w:w="1560" w:type="dxa"/>
            <w:shd w:val="clear" w:color="auto" w:fill="auto"/>
            <w:hideMark/>
          </w:tcPr>
          <w:p w14:paraId="0E72A9EB" w14:textId="77777777" w:rsidR="00651C72" w:rsidRPr="002F0EFD" w:rsidDel="002F0EFD" w:rsidRDefault="00651C72" w:rsidP="004A3DE1">
            <w:pPr>
              <w:rPr>
                <w:del w:id="983" w:author="Huawei" w:date="2020-05-15T01:35:00Z"/>
                <w:rFonts w:ascii="Arial" w:hAnsi="Arial" w:cs="Arial"/>
                <w:sz w:val="18"/>
                <w:szCs w:val="18"/>
              </w:rPr>
            </w:pPr>
            <w:del w:id="984" w:author="Huawei" w:date="2020-05-15T01:35:00Z">
              <w:r w:rsidRPr="002F0EFD" w:rsidDel="002F0EFD">
                <w:rPr>
                  <w:rFonts w:ascii="Arial" w:hAnsi="Arial" w:cs="Arial"/>
                  <w:sz w:val="18"/>
                  <w:szCs w:val="18"/>
                </w:rPr>
                <w:delText>Standing wave between DUT and test range antenna</w:delText>
              </w:r>
            </w:del>
          </w:p>
        </w:tc>
        <w:tc>
          <w:tcPr>
            <w:tcW w:w="1134" w:type="dxa"/>
            <w:shd w:val="clear" w:color="auto" w:fill="auto"/>
            <w:hideMark/>
          </w:tcPr>
          <w:p w14:paraId="5FED50AB" w14:textId="77777777" w:rsidR="00651C72" w:rsidRPr="002F0EFD" w:rsidDel="002F0EFD" w:rsidRDefault="00651C72" w:rsidP="004A3DE1">
            <w:pPr>
              <w:rPr>
                <w:del w:id="985" w:author="Huawei" w:date="2020-05-15T01:35:00Z"/>
                <w:rFonts w:ascii="Arial" w:hAnsi="Arial" w:cs="Arial"/>
                <w:sz w:val="18"/>
                <w:szCs w:val="18"/>
              </w:rPr>
            </w:pPr>
            <w:del w:id="986" w:author="Huawei" w:date="2020-05-15T01:35:00Z">
              <w:r w:rsidRPr="002F0EFD" w:rsidDel="002F0EFD">
                <w:rPr>
                  <w:rFonts w:ascii="Arial" w:hAnsi="Arial" w:cs="Arial"/>
                  <w:sz w:val="18"/>
                  <w:szCs w:val="18"/>
                </w:rPr>
                <w:delText>0.21</w:delText>
              </w:r>
            </w:del>
          </w:p>
        </w:tc>
        <w:tc>
          <w:tcPr>
            <w:tcW w:w="1275" w:type="dxa"/>
            <w:shd w:val="clear" w:color="auto" w:fill="auto"/>
            <w:hideMark/>
          </w:tcPr>
          <w:p w14:paraId="2E3CA815" w14:textId="77777777" w:rsidR="00651C72" w:rsidRPr="002F0EFD" w:rsidDel="002F0EFD" w:rsidRDefault="00651C72" w:rsidP="004A3DE1">
            <w:pPr>
              <w:rPr>
                <w:del w:id="987" w:author="Huawei" w:date="2020-05-15T01:35:00Z"/>
                <w:rFonts w:ascii="Arial" w:hAnsi="Arial" w:cs="Arial"/>
                <w:sz w:val="18"/>
                <w:szCs w:val="18"/>
              </w:rPr>
            </w:pPr>
            <w:del w:id="988" w:author="Huawei" w:date="2020-05-15T01:35:00Z">
              <w:r w:rsidRPr="002F0EFD" w:rsidDel="002F0EFD">
                <w:rPr>
                  <w:rFonts w:ascii="Arial" w:hAnsi="Arial" w:cs="Arial"/>
                  <w:sz w:val="18"/>
                  <w:szCs w:val="18"/>
                </w:rPr>
                <w:delText>0.21</w:delText>
              </w:r>
            </w:del>
          </w:p>
        </w:tc>
        <w:tc>
          <w:tcPr>
            <w:tcW w:w="1418" w:type="dxa"/>
            <w:shd w:val="clear" w:color="auto" w:fill="auto"/>
            <w:hideMark/>
          </w:tcPr>
          <w:p w14:paraId="6809000C" w14:textId="77777777" w:rsidR="00651C72" w:rsidRPr="002F0EFD" w:rsidDel="002F0EFD" w:rsidRDefault="00651C72" w:rsidP="004A3DE1">
            <w:pPr>
              <w:rPr>
                <w:del w:id="989" w:author="Huawei" w:date="2020-05-15T01:35:00Z"/>
                <w:rFonts w:ascii="Arial" w:hAnsi="Arial" w:cs="Arial"/>
                <w:sz w:val="18"/>
                <w:szCs w:val="18"/>
              </w:rPr>
            </w:pPr>
            <w:del w:id="990" w:author="Huawei" w:date="2020-05-15T01:35:00Z">
              <w:r w:rsidRPr="002F0EFD" w:rsidDel="002F0EFD">
                <w:rPr>
                  <w:rFonts w:ascii="Arial" w:hAnsi="Arial" w:cs="Arial"/>
                  <w:sz w:val="18"/>
                  <w:szCs w:val="18"/>
                </w:rPr>
                <w:delText>U-shaped</w:delText>
              </w:r>
            </w:del>
          </w:p>
        </w:tc>
        <w:tc>
          <w:tcPr>
            <w:tcW w:w="1559" w:type="dxa"/>
            <w:shd w:val="clear" w:color="auto" w:fill="auto"/>
            <w:hideMark/>
          </w:tcPr>
          <w:p w14:paraId="3C53C512" w14:textId="77777777" w:rsidR="00651C72" w:rsidRPr="002F0EFD" w:rsidDel="002F0EFD" w:rsidRDefault="00651C72" w:rsidP="004A3DE1">
            <w:pPr>
              <w:rPr>
                <w:del w:id="991" w:author="Huawei" w:date="2020-05-15T01:35:00Z"/>
                <w:rFonts w:ascii="Arial" w:hAnsi="Arial" w:cs="Arial"/>
                <w:sz w:val="18"/>
                <w:szCs w:val="18"/>
              </w:rPr>
            </w:pPr>
            <w:del w:id="992"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25" w:type="dxa"/>
            <w:shd w:val="clear" w:color="auto" w:fill="auto"/>
            <w:hideMark/>
          </w:tcPr>
          <w:p w14:paraId="74BC0EEA" w14:textId="77777777" w:rsidR="00651C72" w:rsidRPr="002F0EFD" w:rsidDel="002F0EFD" w:rsidRDefault="00651C72" w:rsidP="004A3DE1">
            <w:pPr>
              <w:rPr>
                <w:del w:id="993" w:author="Huawei" w:date="2020-05-15T01:35:00Z"/>
                <w:rFonts w:ascii="Arial" w:hAnsi="Arial" w:cs="Arial"/>
                <w:sz w:val="18"/>
                <w:szCs w:val="18"/>
              </w:rPr>
            </w:pPr>
            <w:del w:id="994" w:author="Huawei" w:date="2020-05-15T01:35:00Z">
              <w:r w:rsidRPr="002F0EFD" w:rsidDel="002F0EFD">
                <w:rPr>
                  <w:rFonts w:ascii="Arial" w:hAnsi="Arial" w:cs="Arial"/>
                  <w:sz w:val="18"/>
                  <w:szCs w:val="18"/>
                </w:rPr>
                <w:delText>1 </w:delText>
              </w:r>
            </w:del>
          </w:p>
        </w:tc>
        <w:tc>
          <w:tcPr>
            <w:tcW w:w="1418" w:type="dxa"/>
            <w:shd w:val="clear" w:color="auto" w:fill="auto"/>
            <w:hideMark/>
          </w:tcPr>
          <w:p w14:paraId="6D951CDE" w14:textId="77777777" w:rsidR="00651C72" w:rsidRPr="002F0EFD" w:rsidDel="002F0EFD" w:rsidRDefault="00651C72" w:rsidP="004A3DE1">
            <w:pPr>
              <w:rPr>
                <w:del w:id="995" w:author="Huawei" w:date="2020-05-15T01:35:00Z"/>
                <w:rFonts w:ascii="Arial" w:hAnsi="Arial" w:cs="Arial"/>
                <w:sz w:val="18"/>
                <w:szCs w:val="18"/>
              </w:rPr>
            </w:pPr>
            <w:del w:id="996" w:author="Huawei" w:date="2020-05-15T01:35:00Z">
              <w:r w:rsidRPr="002F0EFD" w:rsidDel="002F0EFD">
                <w:rPr>
                  <w:rFonts w:ascii="Arial" w:hAnsi="Arial" w:cs="Arial"/>
                  <w:sz w:val="18"/>
                  <w:szCs w:val="18"/>
                </w:rPr>
                <w:delText>0,15</w:delText>
              </w:r>
            </w:del>
          </w:p>
        </w:tc>
        <w:tc>
          <w:tcPr>
            <w:tcW w:w="1276" w:type="dxa"/>
            <w:shd w:val="clear" w:color="auto" w:fill="auto"/>
            <w:hideMark/>
          </w:tcPr>
          <w:p w14:paraId="0C816637" w14:textId="77777777" w:rsidR="00651C72" w:rsidRPr="002F0EFD" w:rsidDel="002F0EFD" w:rsidRDefault="00651C72" w:rsidP="004A3DE1">
            <w:pPr>
              <w:rPr>
                <w:del w:id="997" w:author="Huawei" w:date="2020-05-15T01:35:00Z"/>
                <w:rFonts w:ascii="Arial" w:hAnsi="Arial" w:cs="Arial"/>
                <w:sz w:val="18"/>
                <w:szCs w:val="18"/>
              </w:rPr>
            </w:pPr>
            <w:del w:id="998" w:author="Huawei" w:date="2020-05-15T01:35:00Z">
              <w:r w:rsidRPr="002F0EFD" w:rsidDel="002F0EFD">
                <w:rPr>
                  <w:rFonts w:ascii="Arial" w:hAnsi="Arial" w:cs="Arial"/>
                  <w:sz w:val="18"/>
                  <w:szCs w:val="18"/>
                </w:rPr>
                <w:delText>0,15</w:delText>
              </w:r>
            </w:del>
          </w:p>
        </w:tc>
      </w:tr>
      <w:tr w:rsidR="00651C72" w:rsidRPr="002F0EFD" w:rsidDel="002F0EFD" w14:paraId="3ED4182E" w14:textId="77777777" w:rsidTr="004A3DE1">
        <w:trPr>
          <w:del w:id="999" w:author="Huawei" w:date="2020-05-15T01:35:00Z"/>
        </w:trPr>
        <w:tc>
          <w:tcPr>
            <w:tcW w:w="675" w:type="dxa"/>
            <w:shd w:val="clear" w:color="auto" w:fill="auto"/>
            <w:hideMark/>
          </w:tcPr>
          <w:p w14:paraId="01613D70" w14:textId="77777777" w:rsidR="00651C72" w:rsidRPr="002F0EFD" w:rsidDel="002F0EFD" w:rsidRDefault="00651C72" w:rsidP="004A3DE1">
            <w:pPr>
              <w:rPr>
                <w:del w:id="1000" w:author="Huawei" w:date="2020-05-15T01:35:00Z"/>
                <w:rFonts w:ascii="Arial" w:hAnsi="Arial" w:cs="Arial"/>
                <w:sz w:val="18"/>
                <w:szCs w:val="18"/>
              </w:rPr>
            </w:pPr>
            <w:del w:id="1001" w:author="Huawei" w:date="2020-05-15T01:35:00Z">
              <w:r w:rsidRPr="002F0EFD" w:rsidDel="002F0EFD">
                <w:rPr>
                  <w:rFonts w:ascii="Arial" w:hAnsi="Arial" w:cs="Arial"/>
                  <w:sz w:val="18"/>
                  <w:szCs w:val="18"/>
                </w:rPr>
                <w:delText>4</w:delText>
              </w:r>
            </w:del>
          </w:p>
        </w:tc>
        <w:tc>
          <w:tcPr>
            <w:tcW w:w="1560" w:type="dxa"/>
            <w:shd w:val="clear" w:color="auto" w:fill="auto"/>
            <w:hideMark/>
          </w:tcPr>
          <w:p w14:paraId="0A7EACF6" w14:textId="77777777" w:rsidR="00651C72" w:rsidRPr="002F0EFD" w:rsidDel="002F0EFD" w:rsidRDefault="00651C72" w:rsidP="004A3DE1">
            <w:pPr>
              <w:rPr>
                <w:del w:id="1002" w:author="Huawei" w:date="2020-05-15T01:35:00Z"/>
                <w:rFonts w:ascii="Arial" w:hAnsi="Arial" w:cs="Arial"/>
                <w:sz w:val="18"/>
                <w:szCs w:val="18"/>
              </w:rPr>
            </w:pPr>
            <w:del w:id="1003" w:author="Huawei" w:date="2020-05-15T01:35:00Z">
              <w:r w:rsidRPr="002F0EFD" w:rsidDel="002F0EFD">
                <w:rPr>
                  <w:rFonts w:ascii="Arial" w:hAnsi="Arial" w:cs="Arial"/>
                  <w:sz w:val="18"/>
                  <w:szCs w:val="18"/>
                </w:rPr>
                <w:delText>RF leakage, test range antenna cable connector terminated.</w:delText>
              </w:r>
            </w:del>
          </w:p>
        </w:tc>
        <w:tc>
          <w:tcPr>
            <w:tcW w:w="1134" w:type="dxa"/>
            <w:shd w:val="clear" w:color="auto" w:fill="auto"/>
            <w:hideMark/>
          </w:tcPr>
          <w:p w14:paraId="38BE007B" w14:textId="77777777" w:rsidR="00651C72" w:rsidRPr="002F0EFD" w:rsidDel="002F0EFD" w:rsidRDefault="00651C72" w:rsidP="004A3DE1">
            <w:pPr>
              <w:rPr>
                <w:del w:id="1004" w:author="Huawei" w:date="2020-05-15T01:35:00Z"/>
                <w:rFonts w:ascii="Arial" w:hAnsi="Arial" w:cs="Arial"/>
                <w:sz w:val="18"/>
                <w:szCs w:val="18"/>
              </w:rPr>
            </w:pPr>
            <w:del w:id="1005" w:author="Huawei" w:date="2020-05-15T01:35:00Z">
              <w:r w:rsidRPr="002F0EFD" w:rsidDel="002F0EFD">
                <w:rPr>
                  <w:rFonts w:ascii="Arial" w:hAnsi="Arial" w:cs="Arial"/>
                  <w:sz w:val="18"/>
                  <w:szCs w:val="18"/>
                </w:rPr>
                <w:delText>0.0012</w:delText>
              </w:r>
            </w:del>
          </w:p>
        </w:tc>
        <w:tc>
          <w:tcPr>
            <w:tcW w:w="1275" w:type="dxa"/>
            <w:shd w:val="clear" w:color="auto" w:fill="auto"/>
            <w:hideMark/>
          </w:tcPr>
          <w:p w14:paraId="6C254CFA" w14:textId="77777777" w:rsidR="00651C72" w:rsidRPr="002F0EFD" w:rsidDel="002F0EFD" w:rsidRDefault="00651C72" w:rsidP="004A3DE1">
            <w:pPr>
              <w:rPr>
                <w:del w:id="1006" w:author="Huawei" w:date="2020-05-15T01:35:00Z"/>
                <w:rFonts w:ascii="Arial" w:hAnsi="Arial" w:cs="Arial"/>
                <w:sz w:val="18"/>
                <w:szCs w:val="18"/>
              </w:rPr>
            </w:pPr>
            <w:del w:id="1007" w:author="Huawei" w:date="2020-05-15T01:35:00Z">
              <w:r w:rsidRPr="002F0EFD" w:rsidDel="002F0EFD">
                <w:rPr>
                  <w:rFonts w:ascii="Arial" w:hAnsi="Arial" w:cs="Arial"/>
                  <w:sz w:val="18"/>
                  <w:szCs w:val="18"/>
                </w:rPr>
                <w:delText>0.0012</w:delText>
              </w:r>
            </w:del>
          </w:p>
        </w:tc>
        <w:tc>
          <w:tcPr>
            <w:tcW w:w="1418" w:type="dxa"/>
            <w:shd w:val="clear" w:color="auto" w:fill="auto"/>
            <w:hideMark/>
          </w:tcPr>
          <w:p w14:paraId="6E0716B1" w14:textId="77777777" w:rsidR="00651C72" w:rsidRPr="002F0EFD" w:rsidDel="002F0EFD" w:rsidRDefault="00651C72" w:rsidP="004A3DE1">
            <w:pPr>
              <w:rPr>
                <w:del w:id="1008" w:author="Huawei" w:date="2020-05-15T01:35:00Z"/>
                <w:rFonts w:ascii="Arial" w:hAnsi="Arial" w:cs="Arial"/>
                <w:sz w:val="18"/>
                <w:szCs w:val="18"/>
              </w:rPr>
            </w:pPr>
            <w:del w:id="1009" w:author="Huawei" w:date="2020-05-15T01:35:00Z">
              <w:r w:rsidRPr="002F0EFD" w:rsidDel="002F0EFD">
                <w:rPr>
                  <w:rFonts w:ascii="Arial" w:hAnsi="Arial" w:cs="Arial"/>
                  <w:sz w:val="18"/>
                  <w:szCs w:val="18"/>
                </w:rPr>
                <w:delText>Normal</w:delText>
              </w:r>
            </w:del>
          </w:p>
        </w:tc>
        <w:tc>
          <w:tcPr>
            <w:tcW w:w="1559" w:type="dxa"/>
            <w:shd w:val="clear" w:color="auto" w:fill="auto"/>
            <w:hideMark/>
          </w:tcPr>
          <w:p w14:paraId="20FE7884" w14:textId="77777777" w:rsidR="00651C72" w:rsidRPr="002F0EFD" w:rsidDel="002F0EFD" w:rsidRDefault="00651C72" w:rsidP="004A3DE1">
            <w:pPr>
              <w:rPr>
                <w:del w:id="1010" w:author="Huawei" w:date="2020-05-15T01:35:00Z"/>
                <w:rFonts w:ascii="Arial" w:hAnsi="Arial" w:cs="Arial"/>
                <w:sz w:val="18"/>
                <w:szCs w:val="18"/>
              </w:rPr>
            </w:pPr>
            <w:del w:id="1011" w:author="Huawei" w:date="2020-05-15T01:35:00Z">
              <w:r w:rsidRPr="002F0EFD" w:rsidDel="002F0EFD">
                <w:rPr>
                  <w:rFonts w:ascii="Arial" w:hAnsi="Arial" w:cs="Arial"/>
                  <w:sz w:val="18"/>
                  <w:szCs w:val="18"/>
                </w:rPr>
                <w:delText>1</w:delText>
              </w:r>
            </w:del>
          </w:p>
        </w:tc>
        <w:tc>
          <w:tcPr>
            <w:tcW w:w="425" w:type="dxa"/>
            <w:shd w:val="clear" w:color="auto" w:fill="auto"/>
            <w:hideMark/>
          </w:tcPr>
          <w:p w14:paraId="5D622F4D" w14:textId="77777777" w:rsidR="00651C72" w:rsidRPr="002F0EFD" w:rsidDel="002F0EFD" w:rsidRDefault="00651C72" w:rsidP="004A3DE1">
            <w:pPr>
              <w:rPr>
                <w:del w:id="1012" w:author="Huawei" w:date="2020-05-15T01:35:00Z"/>
                <w:rFonts w:ascii="Arial" w:hAnsi="Arial" w:cs="Arial"/>
                <w:sz w:val="18"/>
                <w:szCs w:val="18"/>
              </w:rPr>
            </w:pPr>
            <w:del w:id="1013" w:author="Huawei" w:date="2020-05-15T01:35:00Z">
              <w:r w:rsidRPr="002F0EFD" w:rsidDel="002F0EFD">
                <w:rPr>
                  <w:rFonts w:ascii="Arial" w:hAnsi="Arial" w:cs="Arial"/>
                  <w:sz w:val="18"/>
                  <w:szCs w:val="18"/>
                </w:rPr>
                <w:delText>1 </w:delText>
              </w:r>
            </w:del>
          </w:p>
        </w:tc>
        <w:tc>
          <w:tcPr>
            <w:tcW w:w="1418" w:type="dxa"/>
            <w:shd w:val="clear" w:color="auto" w:fill="auto"/>
            <w:hideMark/>
          </w:tcPr>
          <w:p w14:paraId="1ABD8487" w14:textId="77777777" w:rsidR="00651C72" w:rsidRPr="002F0EFD" w:rsidDel="002F0EFD" w:rsidRDefault="00651C72" w:rsidP="004A3DE1">
            <w:pPr>
              <w:rPr>
                <w:del w:id="1014" w:author="Huawei" w:date="2020-05-15T01:35:00Z"/>
                <w:rFonts w:ascii="Arial" w:hAnsi="Arial" w:cs="Arial"/>
                <w:sz w:val="18"/>
                <w:szCs w:val="18"/>
              </w:rPr>
            </w:pPr>
            <w:del w:id="1015" w:author="Huawei" w:date="2020-05-15T01:35:00Z">
              <w:r w:rsidRPr="002F0EFD" w:rsidDel="002F0EFD">
                <w:rPr>
                  <w:rFonts w:ascii="Arial" w:hAnsi="Arial" w:cs="Arial"/>
                  <w:sz w:val="18"/>
                  <w:szCs w:val="18"/>
                </w:rPr>
                <w:delText>0,0012</w:delText>
              </w:r>
            </w:del>
          </w:p>
        </w:tc>
        <w:tc>
          <w:tcPr>
            <w:tcW w:w="1276" w:type="dxa"/>
            <w:shd w:val="clear" w:color="auto" w:fill="auto"/>
            <w:hideMark/>
          </w:tcPr>
          <w:p w14:paraId="7391E391" w14:textId="77777777" w:rsidR="00651C72" w:rsidRPr="002F0EFD" w:rsidDel="002F0EFD" w:rsidRDefault="00651C72" w:rsidP="004A3DE1">
            <w:pPr>
              <w:rPr>
                <w:del w:id="1016" w:author="Huawei" w:date="2020-05-15T01:35:00Z"/>
                <w:rFonts w:ascii="Arial" w:hAnsi="Arial" w:cs="Arial"/>
                <w:sz w:val="18"/>
                <w:szCs w:val="18"/>
              </w:rPr>
            </w:pPr>
            <w:del w:id="1017" w:author="Huawei" w:date="2020-05-15T01:35:00Z">
              <w:r w:rsidRPr="002F0EFD" w:rsidDel="002F0EFD">
                <w:rPr>
                  <w:rFonts w:ascii="Arial" w:hAnsi="Arial" w:cs="Arial"/>
                  <w:sz w:val="18"/>
                  <w:szCs w:val="18"/>
                </w:rPr>
                <w:delText>0,0012</w:delText>
              </w:r>
            </w:del>
          </w:p>
        </w:tc>
      </w:tr>
      <w:tr w:rsidR="00651C72" w:rsidRPr="002F0EFD" w:rsidDel="002F0EFD" w14:paraId="7BD01216" w14:textId="77777777" w:rsidTr="004A3DE1">
        <w:trPr>
          <w:del w:id="1018" w:author="Huawei" w:date="2020-05-15T01:35:00Z"/>
        </w:trPr>
        <w:tc>
          <w:tcPr>
            <w:tcW w:w="675" w:type="dxa"/>
            <w:shd w:val="clear" w:color="auto" w:fill="auto"/>
            <w:hideMark/>
          </w:tcPr>
          <w:p w14:paraId="69B062C4" w14:textId="77777777" w:rsidR="00651C72" w:rsidRPr="002F0EFD" w:rsidDel="002F0EFD" w:rsidRDefault="00651C72" w:rsidP="004A3DE1">
            <w:pPr>
              <w:rPr>
                <w:del w:id="1019" w:author="Huawei" w:date="2020-05-15T01:35:00Z"/>
                <w:rFonts w:ascii="Arial" w:hAnsi="Arial" w:cs="Arial"/>
                <w:sz w:val="18"/>
                <w:szCs w:val="18"/>
              </w:rPr>
            </w:pPr>
            <w:del w:id="1020" w:author="Huawei" w:date="2020-05-15T01:35:00Z">
              <w:r w:rsidRPr="002F0EFD" w:rsidDel="002F0EFD">
                <w:rPr>
                  <w:rFonts w:ascii="Arial" w:hAnsi="Arial" w:cs="Arial"/>
                  <w:sz w:val="18"/>
                  <w:szCs w:val="18"/>
                </w:rPr>
                <w:delText>5</w:delText>
              </w:r>
            </w:del>
          </w:p>
        </w:tc>
        <w:tc>
          <w:tcPr>
            <w:tcW w:w="1560" w:type="dxa"/>
            <w:shd w:val="clear" w:color="auto" w:fill="auto"/>
            <w:hideMark/>
          </w:tcPr>
          <w:p w14:paraId="2EC9F30A" w14:textId="77777777" w:rsidR="00651C72" w:rsidRPr="002F0EFD" w:rsidDel="002F0EFD" w:rsidRDefault="00651C72" w:rsidP="004A3DE1">
            <w:pPr>
              <w:rPr>
                <w:del w:id="1021" w:author="Huawei" w:date="2020-05-15T01:35:00Z"/>
                <w:rFonts w:ascii="Arial" w:hAnsi="Arial" w:cs="Arial"/>
                <w:sz w:val="18"/>
                <w:szCs w:val="18"/>
              </w:rPr>
            </w:pPr>
            <w:del w:id="1022" w:author="Huawei" w:date="2020-05-15T01:35:00Z">
              <w:r w:rsidRPr="002F0EFD" w:rsidDel="002F0EFD">
                <w:rPr>
                  <w:rFonts w:ascii="Arial" w:hAnsi="Arial" w:cs="Arial"/>
                  <w:sz w:val="18"/>
                  <w:szCs w:val="18"/>
                </w:rPr>
                <w:delText>QZ ripple with DUT</w:delText>
              </w:r>
            </w:del>
          </w:p>
        </w:tc>
        <w:tc>
          <w:tcPr>
            <w:tcW w:w="1134" w:type="dxa"/>
            <w:shd w:val="clear" w:color="auto" w:fill="auto"/>
            <w:hideMark/>
          </w:tcPr>
          <w:p w14:paraId="147D8773" w14:textId="77777777" w:rsidR="00651C72" w:rsidRPr="002F0EFD" w:rsidDel="002F0EFD" w:rsidRDefault="00651C72" w:rsidP="004A3DE1">
            <w:pPr>
              <w:rPr>
                <w:del w:id="1023" w:author="Huawei" w:date="2020-05-15T01:35:00Z"/>
                <w:rFonts w:ascii="Arial" w:hAnsi="Arial" w:cs="Arial"/>
                <w:sz w:val="18"/>
                <w:szCs w:val="18"/>
              </w:rPr>
            </w:pPr>
            <w:del w:id="1024" w:author="Huawei" w:date="2020-05-15T01:35:00Z">
              <w:r w:rsidRPr="002F0EFD" w:rsidDel="002F0EFD">
                <w:rPr>
                  <w:rFonts w:ascii="Arial" w:hAnsi="Arial" w:cs="Arial"/>
                  <w:sz w:val="18"/>
                  <w:szCs w:val="18"/>
                </w:rPr>
                <w:delText>0.0928</w:delText>
              </w:r>
            </w:del>
          </w:p>
        </w:tc>
        <w:tc>
          <w:tcPr>
            <w:tcW w:w="1275" w:type="dxa"/>
            <w:shd w:val="clear" w:color="auto" w:fill="auto"/>
            <w:hideMark/>
          </w:tcPr>
          <w:p w14:paraId="2EC1FED3" w14:textId="77777777" w:rsidR="00651C72" w:rsidRPr="002F0EFD" w:rsidDel="002F0EFD" w:rsidRDefault="00651C72" w:rsidP="004A3DE1">
            <w:pPr>
              <w:rPr>
                <w:del w:id="1025" w:author="Huawei" w:date="2020-05-15T01:35:00Z"/>
                <w:rFonts w:ascii="Arial" w:hAnsi="Arial" w:cs="Arial"/>
                <w:sz w:val="18"/>
                <w:szCs w:val="18"/>
              </w:rPr>
            </w:pPr>
            <w:del w:id="1026" w:author="Huawei" w:date="2020-05-15T01:35:00Z">
              <w:r w:rsidRPr="002F0EFD" w:rsidDel="002F0EFD">
                <w:rPr>
                  <w:rFonts w:ascii="Arial" w:hAnsi="Arial" w:cs="Arial"/>
                  <w:sz w:val="18"/>
                  <w:szCs w:val="18"/>
                </w:rPr>
                <w:delText>0.0928</w:delText>
              </w:r>
            </w:del>
          </w:p>
        </w:tc>
        <w:tc>
          <w:tcPr>
            <w:tcW w:w="1418" w:type="dxa"/>
            <w:shd w:val="clear" w:color="auto" w:fill="auto"/>
            <w:hideMark/>
          </w:tcPr>
          <w:p w14:paraId="6359B965" w14:textId="77777777" w:rsidR="00651C72" w:rsidRPr="002F0EFD" w:rsidDel="002F0EFD" w:rsidRDefault="00651C72" w:rsidP="004A3DE1">
            <w:pPr>
              <w:rPr>
                <w:del w:id="1027" w:author="Huawei" w:date="2020-05-15T01:35:00Z"/>
                <w:rFonts w:ascii="Arial" w:hAnsi="Arial" w:cs="Arial"/>
                <w:sz w:val="18"/>
                <w:szCs w:val="18"/>
              </w:rPr>
            </w:pPr>
            <w:del w:id="1028" w:author="Huawei" w:date="2020-05-15T01:35:00Z">
              <w:r w:rsidRPr="002F0EFD" w:rsidDel="002F0EFD">
                <w:rPr>
                  <w:rFonts w:ascii="Arial" w:hAnsi="Arial" w:cs="Arial"/>
                  <w:sz w:val="18"/>
                  <w:szCs w:val="18"/>
                </w:rPr>
                <w:delText xml:space="preserve">Normal </w:delText>
              </w:r>
            </w:del>
          </w:p>
        </w:tc>
        <w:tc>
          <w:tcPr>
            <w:tcW w:w="1559" w:type="dxa"/>
            <w:shd w:val="clear" w:color="auto" w:fill="auto"/>
            <w:hideMark/>
          </w:tcPr>
          <w:p w14:paraId="042A423E" w14:textId="77777777" w:rsidR="00651C72" w:rsidRPr="002F0EFD" w:rsidDel="002F0EFD" w:rsidRDefault="00651C72" w:rsidP="004A3DE1">
            <w:pPr>
              <w:rPr>
                <w:del w:id="1029" w:author="Huawei" w:date="2020-05-15T01:35:00Z"/>
                <w:rFonts w:ascii="Arial" w:hAnsi="Arial" w:cs="Arial"/>
                <w:sz w:val="18"/>
                <w:szCs w:val="18"/>
              </w:rPr>
            </w:pPr>
            <w:del w:id="1030" w:author="Huawei" w:date="2020-05-15T01:35:00Z">
              <w:r w:rsidRPr="002F0EFD" w:rsidDel="002F0EFD">
                <w:rPr>
                  <w:rFonts w:ascii="Arial" w:hAnsi="Arial" w:cs="Arial"/>
                  <w:sz w:val="18"/>
                  <w:szCs w:val="18"/>
                </w:rPr>
                <w:delText>1</w:delText>
              </w:r>
            </w:del>
          </w:p>
        </w:tc>
        <w:tc>
          <w:tcPr>
            <w:tcW w:w="425" w:type="dxa"/>
            <w:shd w:val="clear" w:color="auto" w:fill="auto"/>
            <w:hideMark/>
          </w:tcPr>
          <w:p w14:paraId="643C033D" w14:textId="77777777" w:rsidR="00651C72" w:rsidRPr="002F0EFD" w:rsidDel="002F0EFD" w:rsidRDefault="00651C72" w:rsidP="004A3DE1">
            <w:pPr>
              <w:rPr>
                <w:del w:id="1031" w:author="Huawei" w:date="2020-05-15T01:35:00Z"/>
                <w:rFonts w:ascii="Arial" w:hAnsi="Arial" w:cs="Arial"/>
                <w:sz w:val="18"/>
                <w:szCs w:val="18"/>
              </w:rPr>
            </w:pPr>
            <w:del w:id="1032" w:author="Huawei" w:date="2020-05-15T01:35:00Z">
              <w:r w:rsidRPr="002F0EFD" w:rsidDel="002F0EFD">
                <w:rPr>
                  <w:rFonts w:ascii="Arial" w:hAnsi="Arial" w:cs="Arial"/>
                  <w:sz w:val="18"/>
                  <w:szCs w:val="18"/>
                </w:rPr>
                <w:delText>1</w:delText>
              </w:r>
            </w:del>
          </w:p>
        </w:tc>
        <w:tc>
          <w:tcPr>
            <w:tcW w:w="1418" w:type="dxa"/>
            <w:shd w:val="clear" w:color="auto" w:fill="auto"/>
            <w:hideMark/>
          </w:tcPr>
          <w:p w14:paraId="6D551645" w14:textId="77777777" w:rsidR="00651C72" w:rsidRPr="002F0EFD" w:rsidDel="002F0EFD" w:rsidRDefault="00651C72" w:rsidP="004A3DE1">
            <w:pPr>
              <w:rPr>
                <w:del w:id="1033" w:author="Huawei" w:date="2020-05-15T01:35:00Z"/>
                <w:rFonts w:ascii="Arial" w:hAnsi="Arial" w:cs="Arial"/>
                <w:sz w:val="18"/>
                <w:szCs w:val="18"/>
              </w:rPr>
            </w:pPr>
            <w:del w:id="1034" w:author="Huawei" w:date="2020-05-15T01:35:00Z">
              <w:r w:rsidRPr="002F0EFD" w:rsidDel="002F0EFD">
                <w:rPr>
                  <w:rFonts w:ascii="Arial" w:hAnsi="Arial" w:cs="Arial"/>
                  <w:sz w:val="18"/>
                  <w:szCs w:val="18"/>
                </w:rPr>
                <w:delText>0,0928</w:delText>
              </w:r>
            </w:del>
          </w:p>
        </w:tc>
        <w:tc>
          <w:tcPr>
            <w:tcW w:w="1276" w:type="dxa"/>
            <w:shd w:val="clear" w:color="auto" w:fill="auto"/>
            <w:hideMark/>
          </w:tcPr>
          <w:p w14:paraId="74445078" w14:textId="77777777" w:rsidR="00651C72" w:rsidRPr="002F0EFD" w:rsidDel="002F0EFD" w:rsidRDefault="00651C72" w:rsidP="004A3DE1">
            <w:pPr>
              <w:rPr>
                <w:del w:id="1035" w:author="Huawei" w:date="2020-05-15T01:35:00Z"/>
                <w:rFonts w:ascii="Arial" w:hAnsi="Arial" w:cs="Arial"/>
                <w:sz w:val="18"/>
                <w:szCs w:val="18"/>
              </w:rPr>
            </w:pPr>
            <w:del w:id="1036" w:author="Huawei" w:date="2020-05-15T01:35:00Z">
              <w:r w:rsidRPr="002F0EFD" w:rsidDel="002F0EFD">
                <w:rPr>
                  <w:rFonts w:ascii="Arial" w:hAnsi="Arial" w:cs="Arial"/>
                  <w:sz w:val="18"/>
                  <w:szCs w:val="18"/>
                </w:rPr>
                <w:delText>0,0928</w:delText>
              </w:r>
            </w:del>
          </w:p>
        </w:tc>
      </w:tr>
      <w:tr w:rsidR="00651C72" w:rsidRPr="002F0EFD" w:rsidDel="002F0EFD" w14:paraId="596C5938" w14:textId="77777777" w:rsidTr="004A3DE1">
        <w:trPr>
          <w:del w:id="1037" w:author="Huawei" w:date="2020-05-15T01:35:00Z"/>
        </w:trPr>
        <w:tc>
          <w:tcPr>
            <w:tcW w:w="675" w:type="dxa"/>
            <w:shd w:val="clear" w:color="auto" w:fill="auto"/>
            <w:hideMark/>
          </w:tcPr>
          <w:p w14:paraId="7852D7FD" w14:textId="77777777" w:rsidR="00651C72" w:rsidRPr="002F0EFD" w:rsidDel="002F0EFD" w:rsidRDefault="00651C72" w:rsidP="004A3DE1">
            <w:pPr>
              <w:rPr>
                <w:del w:id="1038" w:author="Huawei" w:date="2020-05-15T01:35:00Z"/>
                <w:rFonts w:ascii="Arial" w:hAnsi="Arial" w:cs="Arial"/>
                <w:sz w:val="18"/>
                <w:szCs w:val="18"/>
              </w:rPr>
            </w:pPr>
            <w:del w:id="1039" w:author="Huawei" w:date="2020-05-15T01:35:00Z">
              <w:r w:rsidRPr="002F0EFD" w:rsidDel="002F0EFD">
                <w:rPr>
                  <w:rFonts w:ascii="Arial" w:hAnsi="Arial" w:cs="Arial"/>
                  <w:sz w:val="18"/>
                  <w:szCs w:val="18"/>
                </w:rPr>
                <w:delText>23</w:delText>
              </w:r>
            </w:del>
          </w:p>
        </w:tc>
        <w:tc>
          <w:tcPr>
            <w:tcW w:w="1560" w:type="dxa"/>
            <w:shd w:val="clear" w:color="auto" w:fill="auto"/>
            <w:hideMark/>
          </w:tcPr>
          <w:p w14:paraId="1D350ACF" w14:textId="77777777" w:rsidR="00651C72" w:rsidRPr="002F0EFD" w:rsidDel="002F0EFD" w:rsidRDefault="00651C72" w:rsidP="004A3DE1">
            <w:pPr>
              <w:rPr>
                <w:del w:id="1040" w:author="Huawei" w:date="2020-05-15T01:35:00Z"/>
                <w:rFonts w:ascii="Arial" w:hAnsi="Arial" w:cs="Arial"/>
                <w:sz w:val="18"/>
                <w:szCs w:val="18"/>
              </w:rPr>
            </w:pPr>
            <w:del w:id="1041" w:author="Huawei" w:date="2020-05-15T01:35:00Z">
              <w:r w:rsidRPr="002F0EFD" w:rsidDel="002F0EFD">
                <w:rPr>
                  <w:rFonts w:ascii="Arial" w:hAnsi="Arial" w:cs="Arial"/>
                  <w:sz w:val="18"/>
                  <w:szCs w:val="18"/>
                </w:rPr>
                <w:delText>Frequency flatness</w:delText>
              </w:r>
            </w:del>
          </w:p>
        </w:tc>
        <w:tc>
          <w:tcPr>
            <w:tcW w:w="1134" w:type="dxa"/>
            <w:shd w:val="clear" w:color="auto" w:fill="auto"/>
            <w:hideMark/>
          </w:tcPr>
          <w:p w14:paraId="16EC7175" w14:textId="77777777" w:rsidR="00651C72" w:rsidRPr="002F0EFD" w:rsidDel="002F0EFD" w:rsidRDefault="00651C72" w:rsidP="004A3DE1">
            <w:pPr>
              <w:rPr>
                <w:del w:id="1042" w:author="Huawei" w:date="2020-05-15T01:35:00Z"/>
                <w:rFonts w:ascii="Arial" w:hAnsi="Arial" w:cs="Arial"/>
                <w:sz w:val="18"/>
                <w:szCs w:val="18"/>
              </w:rPr>
            </w:pPr>
            <w:del w:id="1043" w:author="Huawei" w:date="2020-05-15T01:35:00Z">
              <w:r w:rsidRPr="002F0EFD" w:rsidDel="002F0EFD">
                <w:rPr>
                  <w:rFonts w:ascii="Arial" w:hAnsi="Arial" w:cs="Arial"/>
                  <w:sz w:val="18"/>
                  <w:szCs w:val="18"/>
                </w:rPr>
                <w:delText>0,25</w:delText>
              </w:r>
            </w:del>
          </w:p>
        </w:tc>
        <w:tc>
          <w:tcPr>
            <w:tcW w:w="1275" w:type="dxa"/>
            <w:shd w:val="clear" w:color="auto" w:fill="auto"/>
            <w:hideMark/>
          </w:tcPr>
          <w:p w14:paraId="07C94935" w14:textId="77777777" w:rsidR="00651C72" w:rsidRPr="002F0EFD" w:rsidDel="002F0EFD" w:rsidRDefault="00651C72" w:rsidP="004A3DE1">
            <w:pPr>
              <w:rPr>
                <w:del w:id="1044" w:author="Huawei" w:date="2020-05-15T01:35:00Z"/>
                <w:rFonts w:ascii="Arial" w:hAnsi="Arial" w:cs="Arial"/>
                <w:sz w:val="18"/>
                <w:szCs w:val="18"/>
              </w:rPr>
            </w:pPr>
            <w:del w:id="1045" w:author="Huawei" w:date="2020-05-15T01:35:00Z">
              <w:r w:rsidRPr="002F0EFD" w:rsidDel="002F0EFD">
                <w:rPr>
                  <w:rFonts w:ascii="Arial" w:hAnsi="Arial" w:cs="Arial"/>
                  <w:sz w:val="18"/>
                  <w:szCs w:val="18"/>
                </w:rPr>
                <w:delText>0,25</w:delText>
              </w:r>
            </w:del>
          </w:p>
        </w:tc>
        <w:tc>
          <w:tcPr>
            <w:tcW w:w="1418" w:type="dxa"/>
            <w:shd w:val="clear" w:color="auto" w:fill="auto"/>
            <w:hideMark/>
          </w:tcPr>
          <w:p w14:paraId="500A3678" w14:textId="77777777" w:rsidR="00651C72" w:rsidRPr="002F0EFD" w:rsidDel="002F0EFD" w:rsidRDefault="00651C72" w:rsidP="004A3DE1">
            <w:pPr>
              <w:rPr>
                <w:del w:id="1046" w:author="Huawei" w:date="2020-05-15T01:35:00Z"/>
                <w:rFonts w:ascii="Arial" w:hAnsi="Arial" w:cs="Arial"/>
                <w:sz w:val="18"/>
                <w:szCs w:val="18"/>
              </w:rPr>
            </w:pPr>
            <w:del w:id="1047" w:author="Huawei" w:date="2020-05-15T01:35:00Z">
              <w:r w:rsidRPr="002F0EFD" w:rsidDel="002F0EFD">
                <w:rPr>
                  <w:rFonts w:ascii="Arial" w:hAnsi="Arial" w:cs="Arial"/>
                  <w:sz w:val="18"/>
                  <w:szCs w:val="18"/>
                </w:rPr>
                <w:delText>Normal</w:delText>
              </w:r>
            </w:del>
          </w:p>
        </w:tc>
        <w:tc>
          <w:tcPr>
            <w:tcW w:w="1559" w:type="dxa"/>
            <w:shd w:val="clear" w:color="auto" w:fill="auto"/>
            <w:hideMark/>
          </w:tcPr>
          <w:p w14:paraId="32D8669F" w14:textId="77777777" w:rsidR="00651C72" w:rsidRPr="002F0EFD" w:rsidDel="002F0EFD" w:rsidRDefault="00651C72" w:rsidP="004A3DE1">
            <w:pPr>
              <w:rPr>
                <w:del w:id="1048" w:author="Huawei" w:date="2020-05-15T01:35:00Z"/>
                <w:rFonts w:ascii="Arial" w:hAnsi="Arial" w:cs="Arial"/>
                <w:sz w:val="18"/>
                <w:szCs w:val="18"/>
              </w:rPr>
            </w:pPr>
            <w:del w:id="1049" w:author="Huawei" w:date="2020-05-15T01:35:00Z">
              <w:r w:rsidRPr="002F0EFD" w:rsidDel="002F0EFD">
                <w:rPr>
                  <w:rFonts w:ascii="Arial" w:hAnsi="Arial" w:cs="Arial"/>
                  <w:sz w:val="18"/>
                  <w:szCs w:val="18"/>
                </w:rPr>
                <w:delText>1</w:delText>
              </w:r>
            </w:del>
          </w:p>
        </w:tc>
        <w:tc>
          <w:tcPr>
            <w:tcW w:w="425" w:type="dxa"/>
            <w:shd w:val="clear" w:color="auto" w:fill="auto"/>
            <w:hideMark/>
          </w:tcPr>
          <w:p w14:paraId="32E5B11D" w14:textId="77777777" w:rsidR="00651C72" w:rsidRPr="002F0EFD" w:rsidDel="002F0EFD" w:rsidRDefault="00651C72" w:rsidP="004A3DE1">
            <w:pPr>
              <w:rPr>
                <w:del w:id="1050" w:author="Huawei" w:date="2020-05-15T01:35:00Z"/>
                <w:rFonts w:ascii="Arial" w:hAnsi="Arial" w:cs="Arial"/>
                <w:sz w:val="18"/>
                <w:szCs w:val="18"/>
              </w:rPr>
            </w:pPr>
            <w:del w:id="1051" w:author="Huawei" w:date="2020-05-15T01:35:00Z">
              <w:r w:rsidRPr="002F0EFD" w:rsidDel="002F0EFD">
                <w:rPr>
                  <w:rFonts w:ascii="Arial" w:hAnsi="Arial" w:cs="Arial"/>
                  <w:sz w:val="18"/>
                  <w:szCs w:val="18"/>
                </w:rPr>
                <w:delText>1</w:delText>
              </w:r>
            </w:del>
          </w:p>
        </w:tc>
        <w:tc>
          <w:tcPr>
            <w:tcW w:w="1418" w:type="dxa"/>
            <w:shd w:val="clear" w:color="auto" w:fill="auto"/>
            <w:hideMark/>
          </w:tcPr>
          <w:p w14:paraId="30C866B9" w14:textId="77777777" w:rsidR="00651C72" w:rsidRPr="002F0EFD" w:rsidDel="002F0EFD" w:rsidRDefault="00651C72" w:rsidP="004A3DE1">
            <w:pPr>
              <w:rPr>
                <w:del w:id="1052" w:author="Huawei" w:date="2020-05-15T01:35:00Z"/>
                <w:rFonts w:ascii="Arial" w:hAnsi="Arial" w:cs="Arial"/>
                <w:sz w:val="18"/>
                <w:szCs w:val="18"/>
              </w:rPr>
            </w:pPr>
            <w:del w:id="1053" w:author="Huawei" w:date="2020-05-15T01:35:00Z">
              <w:r w:rsidRPr="002F0EFD" w:rsidDel="002F0EFD">
                <w:rPr>
                  <w:rFonts w:ascii="Arial" w:hAnsi="Arial" w:cs="Arial"/>
                  <w:sz w:val="18"/>
                  <w:szCs w:val="18"/>
                </w:rPr>
                <w:delText>0,25</w:delText>
              </w:r>
            </w:del>
          </w:p>
        </w:tc>
        <w:tc>
          <w:tcPr>
            <w:tcW w:w="1276" w:type="dxa"/>
            <w:shd w:val="clear" w:color="auto" w:fill="auto"/>
            <w:hideMark/>
          </w:tcPr>
          <w:p w14:paraId="1319A219" w14:textId="77777777" w:rsidR="00651C72" w:rsidRPr="002F0EFD" w:rsidDel="002F0EFD" w:rsidRDefault="00651C72" w:rsidP="004A3DE1">
            <w:pPr>
              <w:rPr>
                <w:del w:id="1054" w:author="Huawei" w:date="2020-05-15T01:35:00Z"/>
                <w:rFonts w:ascii="Arial" w:hAnsi="Arial" w:cs="Arial"/>
                <w:sz w:val="18"/>
                <w:szCs w:val="18"/>
              </w:rPr>
            </w:pPr>
            <w:del w:id="1055" w:author="Huawei" w:date="2020-05-15T01:35:00Z">
              <w:r w:rsidRPr="002F0EFD" w:rsidDel="002F0EFD">
                <w:rPr>
                  <w:rFonts w:ascii="Arial" w:hAnsi="Arial" w:cs="Arial"/>
                  <w:sz w:val="18"/>
                  <w:szCs w:val="18"/>
                </w:rPr>
                <w:delText>0,25</w:delText>
              </w:r>
            </w:del>
          </w:p>
        </w:tc>
      </w:tr>
      <w:tr w:rsidR="00651C72" w:rsidRPr="002F0EFD" w:rsidDel="002F0EFD" w14:paraId="368F23AD" w14:textId="77777777" w:rsidTr="004A3DE1">
        <w:trPr>
          <w:del w:id="1056" w:author="Huawei" w:date="2020-05-15T01:35:00Z"/>
        </w:trPr>
        <w:tc>
          <w:tcPr>
            <w:tcW w:w="10740" w:type="dxa"/>
            <w:gridSpan w:val="9"/>
            <w:shd w:val="clear" w:color="auto" w:fill="auto"/>
            <w:hideMark/>
          </w:tcPr>
          <w:p w14:paraId="2CA7A5C4" w14:textId="77777777" w:rsidR="00651C72" w:rsidRPr="002F0EFD" w:rsidDel="002F0EFD" w:rsidRDefault="00651C72" w:rsidP="004A3DE1">
            <w:pPr>
              <w:rPr>
                <w:del w:id="1057" w:author="Huawei" w:date="2020-05-15T01:35:00Z"/>
                <w:rFonts w:ascii="Arial" w:hAnsi="Arial" w:cs="Arial"/>
                <w:b/>
                <w:bCs/>
                <w:sz w:val="18"/>
                <w:szCs w:val="18"/>
              </w:rPr>
            </w:pPr>
            <w:del w:id="1058" w:author="Huawei" w:date="2020-05-15T01:35:00Z">
              <w:r w:rsidRPr="002F0EFD" w:rsidDel="002F0EFD">
                <w:rPr>
                  <w:rFonts w:ascii="Arial" w:hAnsi="Arial" w:cs="Arial"/>
                  <w:b/>
                  <w:bCs/>
                  <w:sz w:val="18"/>
                  <w:szCs w:val="18"/>
                </w:rPr>
                <w:delText>Stage 1: Calibration measurement</w:delText>
              </w:r>
            </w:del>
          </w:p>
        </w:tc>
      </w:tr>
      <w:tr w:rsidR="00651C72" w:rsidRPr="002F0EFD" w:rsidDel="002F0EFD" w14:paraId="71BF6CD3" w14:textId="77777777" w:rsidTr="004A3DE1">
        <w:trPr>
          <w:del w:id="1059" w:author="Huawei" w:date="2020-05-15T01:35:00Z"/>
        </w:trPr>
        <w:tc>
          <w:tcPr>
            <w:tcW w:w="675" w:type="dxa"/>
            <w:shd w:val="clear" w:color="auto" w:fill="auto"/>
            <w:hideMark/>
          </w:tcPr>
          <w:p w14:paraId="2C5864AA" w14:textId="77777777" w:rsidR="00651C72" w:rsidRPr="002F0EFD" w:rsidDel="002F0EFD" w:rsidRDefault="00651C72" w:rsidP="004A3DE1">
            <w:pPr>
              <w:rPr>
                <w:del w:id="1060" w:author="Huawei" w:date="2020-05-15T01:35:00Z"/>
                <w:rFonts w:ascii="Arial" w:hAnsi="Arial" w:cs="Arial"/>
                <w:sz w:val="18"/>
                <w:szCs w:val="18"/>
              </w:rPr>
            </w:pPr>
            <w:del w:id="1061" w:author="Huawei" w:date="2020-05-15T01:35:00Z">
              <w:r w:rsidRPr="002F0EFD" w:rsidDel="002F0EFD">
                <w:rPr>
                  <w:rFonts w:ascii="Arial" w:hAnsi="Arial" w:cs="Arial"/>
                  <w:sz w:val="18"/>
                  <w:szCs w:val="18"/>
                </w:rPr>
                <w:delText>6</w:delText>
              </w:r>
            </w:del>
          </w:p>
        </w:tc>
        <w:tc>
          <w:tcPr>
            <w:tcW w:w="1560" w:type="dxa"/>
            <w:shd w:val="clear" w:color="auto" w:fill="auto"/>
            <w:hideMark/>
          </w:tcPr>
          <w:p w14:paraId="561A85CE" w14:textId="77777777" w:rsidR="00651C72" w:rsidRPr="002F0EFD" w:rsidDel="002F0EFD" w:rsidRDefault="00651C72" w:rsidP="004A3DE1">
            <w:pPr>
              <w:rPr>
                <w:del w:id="1062" w:author="Huawei" w:date="2020-05-15T01:35:00Z"/>
                <w:rFonts w:ascii="Arial" w:hAnsi="Arial" w:cs="Arial"/>
                <w:sz w:val="18"/>
                <w:szCs w:val="18"/>
              </w:rPr>
            </w:pPr>
            <w:del w:id="1063" w:author="Huawei" w:date="2020-05-15T01:35:00Z">
              <w:r w:rsidRPr="002F0EFD" w:rsidDel="002F0EFD">
                <w:rPr>
                  <w:rFonts w:ascii="Arial" w:hAnsi="Arial" w:cs="Arial"/>
                  <w:sz w:val="18"/>
                  <w:szCs w:val="18"/>
                </w:rPr>
                <w:delText>Network Analyzer</w:delText>
              </w:r>
            </w:del>
          </w:p>
        </w:tc>
        <w:tc>
          <w:tcPr>
            <w:tcW w:w="1134" w:type="dxa"/>
            <w:shd w:val="clear" w:color="auto" w:fill="auto"/>
            <w:hideMark/>
          </w:tcPr>
          <w:p w14:paraId="528C0494" w14:textId="77777777" w:rsidR="00651C72" w:rsidRPr="002F0EFD" w:rsidDel="002F0EFD" w:rsidRDefault="00651C72" w:rsidP="004A3DE1">
            <w:pPr>
              <w:rPr>
                <w:del w:id="1064" w:author="Huawei" w:date="2020-05-15T01:35:00Z"/>
                <w:rFonts w:ascii="Arial" w:hAnsi="Arial" w:cs="Arial"/>
                <w:sz w:val="18"/>
                <w:szCs w:val="18"/>
              </w:rPr>
            </w:pPr>
            <w:del w:id="1065" w:author="Huawei" w:date="2020-05-15T01:35:00Z">
              <w:r w:rsidRPr="002F0EFD" w:rsidDel="002F0EFD">
                <w:rPr>
                  <w:rFonts w:ascii="Arial" w:hAnsi="Arial" w:cs="Arial"/>
                  <w:sz w:val="18"/>
                  <w:szCs w:val="18"/>
                </w:rPr>
                <w:delText>0.13</w:delText>
              </w:r>
            </w:del>
          </w:p>
        </w:tc>
        <w:tc>
          <w:tcPr>
            <w:tcW w:w="1275" w:type="dxa"/>
            <w:shd w:val="clear" w:color="auto" w:fill="auto"/>
            <w:hideMark/>
          </w:tcPr>
          <w:p w14:paraId="60988C50" w14:textId="77777777" w:rsidR="00651C72" w:rsidRPr="002F0EFD" w:rsidDel="002F0EFD" w:rsidRDefault="00651C72" w:rsidP="004A3DE1">
            <w:pPr>
              <w:rPr>
                <w:del w:id="1066" w:author="Huawei" w:date="2020-05-15T01:35:00Z"/>
                <w:rFonts w:ascii="Arial" w:hAnsi="Arial" w:cs="Arial"/>
                <w:sz w:val="18"/>
                <w:szCs w:val="18"/>
              </w:rPr>
            </w:pPr>
            <w:del w:id="1067" w:author="Huawei" w:date="2020-05-15T01:35:00Z">
              <w:r w:rsidRPr="002F0EFD" w:rsidDel="002F0EFD">
                <w:rPr>
                  <w:rFonts w:ascii="Arial" w:hAnsi="Arial" w:cs="Arial"/>
                  <w:sz w:val="18"/>
                  <w:szCs w:val="18"/>
                </w:rPr>
                <w:delText>0.20</w:delText>
              </w:r>
            </w:del>
          </w:p>
        </w:tc>
        <w:tc>
          <w:tcPr>
            <w:tcW w:w="1418" w:type="dxa"/>
            <w:shd w:val="clear" w:color="auto" w:fill="auto"/>
            <w:hideMark/>
          </w:tcPr>
          <w:p w14:paraId="574BBE24" w14:textId="77777777" w:rsidR="00651C72" w:rsidRPr="002F0EFD" w:rsidDel="002F0EFD" w:rsidRDefault="00651C72" w:rsidP="004A3DE1">
            <w:pPr>
              <w:rPr>
                <w:del w:id="1068" w:author="Huawei" w:date="2020-05-15T01:35:00Z"/>
                <w:rFonts w:ascii="Arial" w:hAnsi="Arial" w:cs="Arial"/>
                <w:sz w:val="18"/>
                <w:szCs w:val="18"/>
              </w:rPr>
            </w:pPr>
            <w:del w:id="1069" w:author="Huawei" w:date="2020-05-15T01:35:00Z">
              <w:r w:rsidRPr="002F0EFD" w:rsidDel="002F0EFD">
                <w:rPr>
                  <w:rFonts w:ascii="Arial" w:hAnsi="Arial" w:cs="Arial"/>
                  <w:sz w:val="18"/>
                  <w:szCs w:val="18"/>
                </w:rPr>
                <w:delText>Normal</w:delText>
              </w:r>
            </w:del>
          </w:p>
        </w:tc>
        <w:tc>
          <w:tcPr>
            <w:tcW w:w="1559" w:type="dxa"/>
            <w:shd w:val="clear" w:color="auto" w:fill="auto"/>
            <w:hideMark/>
          </w:tcPr>
          <w:p w14:paraId="0FCA4632" w14:textId="77777777" w:rsidR="00651C72" w:rsidRPr="002F0EFD" w:rsidDel="002F0EFD" w:rsidRDefault="00651C72" w:rsidP="004A3DE1">
            <w:pPr>
              <w:rPr>
                <w:del w:id="1070" w:author="Huawei" w:date="2020-05-15T01:35:00Z"/>
                <w:rFonts w:ascii="Arial" w:hAnsi="Arial" w:cs="Arial"/>
                <w:sz w:val="18"/>
                <w:szCs w:val="18"/>
              </w:rPr>
            </w:pPr>
            <w:del w:id="1071" w:author="Huawei" w:date="2020-05-15T01:35:00Z">
              <w:r w:rsidRPr="002F0EFD" w:rsidDel="002F0EFD">
                <w:rPr>
                  <w:rFonts w:ascii="Arial" w:hAnsi="Arial" w:cs="Arial"/>
                  <w:sz w:val="18"/>
                  <w:szCs w:val="18"/>
                </w:rPr>
                <w:delText>1</w:delText>
              </w:r>
            </w:del>
          </w:p>
        </w:tc>
        <w:tc>
          <w:tcPr>
            <w:tcW w:w="425" w:type="dxa"/>
            <w:shd w:val="clear" w:color="auto" w:fill="auto"/>
            <w:hideMark/>
          </w:tcPr>
          <w:p w14:paraId="5DF39AD8" w14:textId="77777777" w:rsidR="00651C72" w:rsidRPr="002F0EFD" w:rsidDel="002F0EFD" w:rsidRDefault="00651C72" w:rsidP="004A3DE1">
            <w:pPr>
              <w:rPr>
                <w:del w:id="1072" w:author="Huawei" w:date="2020-05-15T01:35:00Z"/>
                <w:rFonts w:ascii="Arial" w:hAnsi="Arial" w:cs="Arial"/>
                <w:sz w:val="18"/>
                <w:szCs w:val="18"/>
              </w:rPr>
            </w:pPr>
            <w:del w:id="1073" w:author="Huawei" w:date="2020-05-15T01:35:00Z">
              <w:r w:rsidRPr="002F0EFD" w:rsidDel="002F0EFD">
                <w:rPr>
                  <w:rFonts w:ascii="Arial" w:hAnsi="Arial" w:cs="Arial"/>
                  <w:sz w:val="18"/>
                  <w:szCs w:val="18"/>
                </w:rPr>
                <w:delText>1</w:delText>
              </w:r>
            </w:del>
          </w:p>
        </w:tc>
        <w:tc>
          <w:tcPr>
            <w:tcW w:w="1418" w:type="dxa"/>
            <w:shd w:val="clear" w:color="auto" w:fill="auto"/>
            <w:hideMark/>
          </w:tcPr>
          <w:p w14:paraId="65883086" w14:textId="77777777" w:rsidR="00651C72" w:rsidRPr="002F0EFD" w:rsidDel="002F0EFD" w:rsidRDefault="00651C72" w:rsidP="004A3DE1">
            <w:pPr>
              <w:rPr>
                <w:del w:id="1074" w:author="Huawei" w:date="2020-05-15T01:35:00Z"/>
                <w:rFonts w:ascii="Arial" w:hAnsi="Arial" w:cs="Arial"/>
                <w:sz w:val="18"/>
                <w:szCs w:val="18"/>
              </w:rPr>
            </w:pPr>
            <w:del w:id="1075" w:author="Huawei" w:date="2020-05-15T01:35:00Z">
              <w:r w:rsidRPr="002F0EFD" w:rsidDel="002F0EFD">
                <w:rPr>
                  <w:rFonts w:ascii="Arial" w:hAnsi="Arial" w:cs="Arial"/>
                  <w:sz w:val="18"/>
                  <w:szCs w:val="18"/>
                </w:rPr>
                <w:delText>0,13</w:delText>
              </w:r>
            </w:del>
          </w:p>
        </w:tc>
        <w:tc>
          <w:tcPr>
            <w:tcW w:w="1276" w:type="dxa"/>
            <w:shd w:val="clear" w:color="auto" w:fill="auto"/>
            <w:hideMark/>
          </w:tcPr>
          <w:p w14:paraId="34BA7FA3" w14:textId="77777777" w:rsidR="00651C72" w:rsidRPr="002F0EFD" w:rsidDel="002F0EFD" w:rsidRDefault="00651C72" w:rsidP="004A3DE1">
            <w:pPr>
              <w:rPr>
                <w:del w:id="1076" w:author="Huawei" w:date="2020-05-15T01:35:00Z"/>
                <w:rFonts w:ascii="Arial" w:hAnsi="Arial" w:cs="Arial"/>
                <w:sz w:val="18"/>
                <w:szCs w:val="18"/>
              </w:rPr>
            </w:pPr>
            <w:del w:id="1077" w:author="Huawei" w:date="2020-05-15T01:35:00Z">
              <w:r w:rsidRPr="002F0EFD" w:rsidDel="002F0EFD">
                <w:rPr>
                  <w:rFonts w:ascii="Arial" w:hAnsi="Arial" w:cs="Arial"/>
                  <w:sz w:val="18"/>
                  <w:szCs w:val="18"/>
                </w:rPr>
                <w:delText>0,2</w:delText>
              </w:r>
            </w:del>
          </w:p>
        </w:tc>
      </w:tr>
      <w:tr w:rsidR="00651C72" w:rsidRPr="002F0EFD" w:rsidDel="002F0EFD" w14:paraId="72E9D79A" w14:textId="77777777" w:rsidTr="004A3DE1">
        <w:trPr>
          <w:del w:id="1078" w:author="Huawei" w:date="2020-05-15T01:35:00Z"/>
        </w:trPr>
        <w:tc>
          <w:tcPr>
            <w:tcW w:w="675" w:type="dxa"/>
            <w:shd w:val="clear" w:color="auto" w:fill="auto"/>
            <w:hideMark/>
          </w:tcPr>
          <w:p w14:paraId="57BEC7F9" w14:textId="77777777" w:rsidR="00651C72" w:rsidRPr="002F0EFD" w:rsidDel="002F0EFD" w:rsidRDefault="00651C72" w:rsidP="004A3DE1">
            <w:pPr>
              <w:rPr>
                <w:del w:id="1079" w:author="Huawei" w:date="2020-05-15T01:35:00Z"/>
                <w:rFonts w:ascii="Arial" w:hAnsi="Arial" w:cs="Arial"/>
                <w:sz w:val="18"/>
                <w:szCs w:val="18"/>
              </w:rPr>
            </w:pPr>
            <w:del w:id="1080" w:author="Huawei" w:date="2020-05-15T01:35:00Z">
              <w:r w:rsidRPr="002F0EFD" w:rsidDel="002F0EFD">
                <w:rPr>
                  <w:rFonts w:ascii="Arial" w:hAnsi="Arial" w:cs="Arial"/>
                  <w:sz w:val="18"/>
                  <w:szCs w:val="18"/>
                </w:rPr>
                <w:delText>7</w:delText>
              </w:r>
            </w:del>
          </w:p>
        </w:tc>
        <w:tc>
          <w:tcPr>
            <w:tcW w:w="1560" w:type="dxa"/>
            <w:shd w:val="clear" w:color="auto" w:fill="auto"/>
            <w:hideMark/>
          </w:tcPr>
          <w:p w14:paraId="4D0A75E5" w14:textId="77777777" w:rsidR="00651C72" w:rsidRPr="002F0EFD" w:rsidDel="002F0EFD" w:rsidRDefault="00651C72" w:rsidP="004A3DE1">
            <w:pPr>
              <w:rPr>
                <w:del w:id="1081" w:author="Huawei" w:date="2020-05-15T01:35:00Z"/>
                <w:rFonts w:ascii="Arial" w:hAnsi="Arial" w:cs="Arial"/>
                <w:sz w:val="18"/>
                <w:szCs w:val="18"/>
              </w:rPr>
            </w:pPr>
            <w:del w:id="1082" w:author="Huawei" w:date="2020-05-15T01:35:00Z">
              <w:r w:rsidRPr="002F0EFD" w:rsidDel="002F0EFD">
                <w:rPr>
                  <w:rFonts w:ascii="Arial" w:hAnsi="Arial" w:cs="Arial"/>
                  <w:sz w:val="18"/>
                  <w:szCs w:val="18"/>
                </w:rPr>
                <w:delText xml:space="preserve">Uncertainty of return loss (S11) measurement of SGH and test </w:delText>
              </w:r>
              <w:r w:rsidRPr="002F0EFD" w:rsidDel="002F0EFD">
                <w:rPr>
                  <w:rFonts w:ascii="Arial" w:hAnsi="Arial" w:cs="Arial"/>
                  <w:sz w:val="18"/>
                  <w:szCs w:val="18"/>
                </w:rPr>
                <w:lastRenderedPageBreak/>
                <w:delText>receiver (VNA) ports</w:delText>
              </w:r>
            </w:del>
          </w:p>
        </w:tc>
        <w:tc>
          <w:tcPr>
            <w:tcW w:w="1134" w:type="dxa"/>
            <w:shd w:val="clear" w:color="auto" w:fill="auto"/>
            <w:hideMark/>
          </w:tcPr>
          <w:p w14:paraId="2559B540" w14:textId="77777777" w:rsidR="00651C72" w:rsidRPr="002F0EFD" w:rsidDel="002F0EFD" w:rsidRDefault="00651C72" w:rsidP="004A3DE1">
            <w:pPr>
              <w:rPr>
                <w:del w:id="1083" w:author="Huawei" w:date="2020-05-15T01:35:00Z"/>
                <w:rFonts w:ascii="Arial" w:hAnsi="Arial" w:cs="Arial"/>
                <w:sz w:val="18"/>
                <w:szCs w:val="18"/>
              </w:rPr>
            </w:pPr>
            <w:del w:id="1084" w:author="Huawei" w:date="2020-05-15T01:35:00Z">
              <w:r w:rsidRPr="002F0EFD" w:rsidDel="002F0EFD">
                <w:rPr>
                  <w:rFonts w:ascii="Arial" w:hAnsi="Arial" w:cs="Arial"/>
                  <w:sz w:val="18"/>
                  <w:szCs w:val="18"/>
                </w:rPr>
                <w:lastRenderedPageBreak/>
                <w:delText>0.127</w:delText>
              </w:r>
            </w:del>
          </w:p>
        </w:tc>
        <w:tc>
          <w:tcPr>
            <w:tcW w:w="1275" w:type="dxa"/>
            <w:shd w:val="clear" w:color="auto" w:fill="auto"/>
            <w:hideMark/>
          </w:tcPr>
          <w:p w14:paraId="7D8B10AB" w14:textId="77777777" w:rsidR="00651C72" w:rsidRPr="002F0EFD" w:rsidDel="002F0EFD" w:rsidRDefault="00651C72" w:rsidP="004A3DE1">
            <w:pPr>
              <w:rPr>
                <w:del w:id="1085" w:author="Huawei" w:date="2020-05-15T01:35:00Z"/>
                <w:rFonts w:ascii="Arial" w:hAnsi="Arial" w:cs="Arial"/>
                <w:sz w:val="18"/>
                <w:szCs w:val="18"/>
              </w:rPr>
            </w:pPr>
            <w:del w:id="1086" w:author="Huawei" w:date="2020-05-15T01:35:00Z">
              <w:r w:rsidRPr="002F0EFD" w:rsidDel="002F0EFD">
                <w:rPr>
                  <w:rFonts w:ascii="Arial" w:hAnsi="Arial" w:cs="Arial"/>
                  <w:sz w:val="18"/>
                  <w:szCs w:val="18"/>
                </w:rPr>
                <w:delText>0.325</w:delText>
              </w:r>
            </w:del>
          </w:p>
        </w:tc>
        <w:tc>
          <w:tcPr>
            <w:tcW w:w="1418" w:type="dxa"/>
            <w:shd w:val="clear" w:color="auto" w:fill="auto"/>
            <w:hideMark/>
          </w:tcPr>
          <w:p w14:paraId="5B0B67B5" w14:textId="77777777" w:rsidR="00651C72" w:rsidRPr="002F0EFD" w:rsidDel="002F0EFD" w:rsidRDefault="00651C72" w:rsidP="004A3DE1">
            <w:pPr>
              <w:rPr>
                <w:del w:id="1087" w:author="Huawei" w:date="2020-05-15T01:35:00Z"/>
                <w:rFonts w:ascii="Arial" w:hAnsi="Arial" w:cs="Arial"/>
                <w:sz w:val="18"/>
                <w:szCs w:val="18"/>
              </w:rPr>
            </w:pPr>
            <w:del w:id="1088" w:author="Huawei" w:date="2020-05-15T01:35:00Z">
              <w:r w:rsidRPr="002F0EFD" w:rsidDel="002F0EFD">
                <w:rPr>
                  <w:rFonts w:ascii="Arial" w:hAnsi="Arial" w:cs="Arial"/>
                  <w:sz w:val="18"/>
                  <w:szCs w:val="18"/>
                </w:rPr>
                <w:delText>U-shaped</w:delText>
              </w:r>
            </w:del>
          </w:p>
        </w:tc>
        <w:tc>
          <w:tcPr>
            <w:tcW w:w="1559" w:type="dxa"/>
            <w:shd w:val="clear" w:color="auto" w:fill="auto"/>
            <w:hideMark/>
          </w:tcPr>
          <w:p w14:paraId="5F9660B2" w14:textId="77777777" w:rsidR="00651C72" w:rsidRPr="002F0EFD" w:rsidDel="002F0EFD" w:rsidRDefault="00651C72" w:rsidP="004A3DE1">
            <w:pPr>
              <w:rPr>
                <w:del w:id="1089" w:author="Huawei" w:date="2020-05-15T01:35:00Z"/>
                <w:rFonts w:ascii="Arial" w:hAnsi="Arial" w:cs="Arial"/>
                <w:sz w:val="18"/>
                <w:szCs w:val="18"/>
              </w:rPr>
            </w:pPr>
            <w:del w:id="1090"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25" w:type="dxa"/>
            <w:shd w:val="clear" w:color="auto" w:fill="auto"/>
            <w:hideMark/>
          </w:tcPr>
          <w:p w14:paraId="2708739E" w14:textId="77777777" w:rsidR="00651C72" w:rsidRPr="002F0EFD" w:rsidDel="002F0EFD" w:rsidRDefault="00651C72" w:rsidP="004A3DE1">
            <w:pPr>
              <w:rPr>
                <w:del w:id="1091" w:author="Huawei" w:date="2020-05-15T01:35:00Z"/>
                <w:rFonts w:ascii="Arial" w:hAnsi="Arial" w:cs="Arial"/>
                <w:sz w:val="18"/>
                <w:szCs w:val="18"/>
              </w:rPr>
            </w:pPr>
            <w:del w:id="1092" w:author="Huawei" w:date="2020-05-15T01:35:00Z">
              <w:r w:rsidRPr="002F0EFD" w:rsidDel="002F0EFD">
                <w:rPr>
                  <w:rFonts w:ascii="Arial" w:hAnsi="Arial" w:cs="Arial"/>
                  <w:sz w:val="18"/>
                  <w:szCs w:val="18"/>
                </w:rPr>
                <w:delText>1 </w:delText>
              </w:r>
            </w:del>
          </w:p>
        </w:tc>
        <w:tc>
          <w:tcPr>
            <w:tcW w:w="1418" w:type="dxa"/>
            <w:shd w:val="clear" w:color="auto" w:fill="auto"/>
            <w:hideMark/>
          </w:tcPr>
          <w:p w14:paraId="0A483DE8" w14:textId="77777777" w:rsidR="00651C72" w:rsidRPr="002F0EFD" w:rsidDel="002F0EFD" w:rsidRDefault="00651C72" w:rsidP="004A3DE1">
            <w:pPr>
              <w:rPr>
                <w:del w:id="1093" w:author="Huawei" w:date="2020-05-15T01:35:00Z"/>
                <w:rFonts w:ascii="Arial" w:hAnsi="Arial" w:cs="Arial"/>
                <w:sz w:val="18"/>
                <w:szCs w:val="18"/>
              </w:rPr>
            </w:pPr>
            <w:del w:id="1094" w:author="Huawei" w:date="2020-05-15T01:35:00Z">
              <w:r w:rsidRPr="002F0EFD" w:rsidDel="002F0EFD">
                <w:rPr>
                  <w:rFonts w:ascii="Arial" w:hAnsi="Arial" w:cs="Arial"/>
                  <w:sz w:val="18"/>
                  <w:szCs w:val="18"/>
                </w:rPr>
                <w:delText>0,09</w:delText>
              </w:r>
            </w:del>
          </w:p>
        </w:tc>
        <w:tc>
          <w:tcPr>
            <w:tcW w:w="1276" w:type="dxa"/>
            <w:shd w:val="clear" w:color="auto" w:fill="auto"/>
            <w:hideMark/>
          </w:tcPr>
          <w:p w14:paraId="107BA807" w14:textId="77777777" w:rsidR="00651C72" w:rsidRPr="002F0EFD" w:rsidDel="002F0EFD" w:rsidRDefault="00651C72" w:rsidP="004A3DE1">
            <w:pPr>
              <w:rPr>
                <w:del w:id="1095" w:author="Huawei" w:date="2020-05-15T01:35:00Z"/>
                <w:rFonts w:ascii="Arial" w:hAnsi="Arial" w:cs="Arial"/>
                <w:sz w:val="18"/>
                <w:szCs w:val="18"/>
              </w:rPr>
            </w:pPr>
            <w:del w:id="1096" w:author="Huawei" w:date="2020-05-15T01:35:00Z">
              <w:r w:rsidRPr="002F0EFD" w:rsidDel="002F0EFD">
                <w:rPr>
                  <w:rFonts w:ascii="Arial" w:hAnsi="Arial" w:cs="Arial"/>
                  <w:sz w:val="18"/>
                  <w:szCs w:val="18"/>
                </w:rPr>
                <w:delText>0,23</w:delText>
              </w:r>
            </w:del>
          </w:p>
        </w:tc>
      </w:tr>
      <w:tr w:rsidR="00651C72" w:rsidRPr="002F0EFD" w:rsidDel="002F0EFD" w14:paraId="7848BCEF" w14:textId="77777777" w:rsidTr="004A3DE1">
        <w:trPr>
          <w:del w:id="1097" w:author="Huawei" w:date="2020-05-15T01:35:00Z"/>
        </w:trPr>
        <w:tc>
          <w:tcPr>
            <w:tcW w:w="675" w:type="dxa"/>
            <w:shd w:val="clear" w:color="auto" w:fill="auto"/>
            <w:hideMark/>
          </w:tcPr>
          <w:p w14:paraId="10011E97" w14:textId="77777777" w:rsidR="00651C72" w:rsidRPr="002F0EFD" w:rsidDel="002F0EFD" w:rsidRDefault="00651C72" w:rsidP="004A3DE1">
            <w:pPr>
              <w:rPr>
                <w:del w:id="1098" w:author="Huawei" w:date="2020-05-15T01:35:00Z"/>
                <w:rFonts w:ascii="Arial" w:hAnsi="Arial" w:cs="Arial"/>
                <w:sz w:val="18"/>
                <w:szCs w:val="18"/>
              </w:rPr>
            </w:pPr>
            <w:del w:id="1099" w:author="Huawei" w:date="2020-05-15T01:35:00Z">
              <w:r w:rsidRPr="002F0EFD" w:rsidDel="002F0EFD">
                <w:rPr>
                  <w:rFonts w:ascii="Arial" w:hAnsi="Arial" w:cs="Arial"/>
                  <w:sz w:val="18"/>
                  <w:szCs w:val="18"/>
                </w:rPr>
                <w:delText>8</w:delText>
              </w:r>
            </w:del>
          </w:p>
        </w:tc>
        <w:tc>
          <w:tcPr>
            <w:tcW w:w="1560" w:type="dxa"/>
            <w:shd w:val="clear" w:color="auto" w:fill="auto"/>
            <w:hideMark/>
          </w:tcPr>
          <w:p w14:paraId="15FF5336" w14:textId="77777777" w:rsidR="00651C72" w:rsidRPr="002F0EFD" w:rsidDel="002F0EFD" w:rsidRDefault="00651C72" w:rsidP="004A3DE1">
            <w:pPr>
              <w:rPr>
                <w:del w:id="1100" w:author="Huawei" w:date="2020-05-15T01:35:00Z"/>
                <w:rFonts w:ascii="Arial" w:hAnsi="Arial" w:cs="Arial"/>
                <w:sz w:val="18"/>
                <w:szCs w:val="18"/>
              </w:rPr>
            </w:pPr>
            <w:del w:id="1101" w:author="Huawei" w:date="2020-05-15T01:35:00Z">
              <w:r w:rsidRPr="002F0EFD" w:rsidDel="002F0EFD">
                <w:rPr>
                  <w:rFonts w:ascii="Arial" w:hAnsi="Arial" w:cs="Arial"/>
                  <w:sz w:val="18"/>
                  <w:szCs w:val="18"/>
                </w:rPr>
                <w:delText>Insertion loss variation in receiver chain</w:delText>
              </w:r>
            </w:del>
          </w:p>
        </w:tc>
        <w:tc>
          <w:tcPr>
            <w:tcW w:w="1134" w:type="dxa"/>
            <w:shd w:val="clear" w:color="auto" w:fill="auto"/>
            <w:hideMark/>
          </w:tcPr>
          <w:p w14:paraId="7F27F59C" w14:textId="77777777" w:rsidR="00651C72" w:rsidRPr="002F0EFD" w:rsidDel="002F0EFD" w:rsidRDefault="00651C72" w:rsidP="004A3DE1">
            <w:pPr>
              <w:rPr>
                <w:del w:id="1102" w:author="Huawei" w:date="2020-05-15T01:35:00Z"/>
                <w:rFonts w:ascii="Arial" w:hAnsi="Arial" w:cs="Arial"/>
                <w:sz w:val="18"/>
                <w:szCs w:val="18"/>
              </w:rPr>
            </w:pPr>
            <w:del w:id="1103" w:author="Huawei" w:date="2020-05-15T01:35:00Z">
              <w:r w:rsidRPr="002F0EFD" w:rsidDel="002F0EFD">
                <w:rPr>
                  <w:rFonts w:ascii="Arial" w:hAnsi="Arial" w:cs="Arial"/>
                  <w:sz w:val="18"/>
                  <w:szCs w:val="18"/>
                </w:rPr>
                <w:delText>0.18</w:delText>
              </w:r>
            </w:del>
          </w:p>
        </w:tc>
        <w:tc>
          <w:tcPr>
            <w:tcW w:w="1275" w:type="dxa"/>
            <w:shd w:val="clear" w:color="auto" w:fill="auto"/>
            <w:hideMark/>
          </w:tcPr>
          <w:p w14:paraId="3B066E50" w14:textId="77777777" w:rsidR="00651C72" w:rsidRPr="002F0EFD" w:rsidDel="002F0EFD" w:rsidRDefault="00651C72" w:rsidP="004A3DE1">
            <w:pPr>
              <w:rPr>
                <w:del w:id="1104" w:author="Huawei" w:date="2020-05-15T01:35:00Z"/>
                <w:rFonts w:ascii="Arial" w:hAnsi="Arial" w:cs="Arial"/>
                <w:sz w:val="18"/>
                <w:szCs w:val="18"/>
              </w:rPr>
            </w:pPr>
            <w:del w:id="1105" w:author="Huawei" w:date="2020-05-15T01:35:00Z">
              <w:r w:rsidRPr="002F0EFD" w:rsidDel="002F0EFD">
                <w:rPr>
                  <w:rFonts w:ascii="Arial" w:hAnsi="Arial" w:cs="Arial"/>
                  <w:sz w:val="18"/>
                  <w:szCs w:val="18"/>
                </w:rPr>
                <w:delText>0.18</w:delText>
              </w:r>
            </w:del>
          </w:p>
        </w:tc>
        <w:tc>
          <w:tcPr>
            <w:tcW w:w="1418" w:type="dxa"/>
            <w:shd w:val="clear" w:color="auto" w:fill="auto"/>
            <w:hideMark/>
          </w:tcPr>
          <w:p w14:paraId="00C2CAA8" w14:textId="77777777" w:rsidR="00651C72" w:rsidRPr="002F0EFD" w:rsidDel="002F0EFD" w:rsidRDefault="00651C72" w:rsidP="004A3DE1">
            <w:pPr>
              <w:rPr>
                <w:del w:id="1106" w:author="Huawei" w:date="2020-05-15T01:35:00Z"/>
                <w:rFonts w:ascii="Arial" w:hAnsi="Arial" w:cs="Arial"/>
                <w:sz w:val="18"/>
                <w:szCs w:val="18"/>
              </w:rPr>
            </w:pPr>
            <w:del w:id="1107" w:author="Huawei" w:date="2020-05-15T01:35:00Z">
              <w:r w:rsidRPr="002F0EFD" w:rsidDel="002F0EFD">
                <w:rPr>
                  <w:rFonts w:ascii="Arial" w:hAnsi="Arial" w:cs="Arial"/>
                  <w:sz w:val="18"/>
                  <w:szCs w:val="18"/>
                </w:rPr>
                <w:delText>Rectangular</w:delText>
              </w:r>
            </w:del>
          </w:p>
        </w:tc>
        <w:tc>
          <w:tcPr>
            <w:tcW w:w="1559" w:type="dxa"/>
            <w:shd w:val="clear" w:color="auto" w:fill="auto"/>
            <w:hideMark/>
          </w:tcPr>
          <w:p w14:paraId="4BE54F78" w14:textId="77777777" w:rsidR="00651C72" w:rsidRPr="002F0EFD" w:rsidDel="002F0EFD" w:rsidRDefault="00651C72" w:rsidP="004A3DE1">
            <w:pPr>
              <w:rPr>
                <w:del w:id="1108" w:author="Huawei" w:date="2020-05-15T01:35:00Z"/>
                <w:rFonts w:ascii="Arial" w:hAnsi="Arial" w:cs="Arial"/>
                <w:sz w:val="18"/>
                <w:szCs w:val="18"/>
              </w:rPr>
            </w:pPr>
            <w:del w:id="1109"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25" w:type="dxa"/>
            <w:shd w:val="clear" w:color="auto" w:fill="auto"/>
            <w:hideMark/>
          </w:tcPr>
          <w:p w14:paraId="37269087" w14:textId="77777777" w:rsidR="00651C72" w:rsidRPr="002F0EFD" w:rsidDel="002F0EFD" w:rsidRDefault="00651C72" w:rsidP="004A3DE1">
            <w:pPr>
              <w:rPr>
                <w:del w:id="1110" w:author="Huawei" w:date="2020-05-15T01:35:00Z"/>
                <w:rFonts w:ascii="Arial" w:hAnsi="Arial" w:cs="Arial"/>
                <w:sz w:val="18"/>
                <w:szCs w:val="18"/>
              </w:rPr>
            </w:pPr>
            <w:del w:id="1111" w:author="Huawei" w:date="2020-05-15T01:35:00Z">
              <w:r w:rsidRPr="002F0EFD" w:rsidDel="002F0EFD">
                <w:rPr>
                  <w:rFonts w:ascii="Arial" w:hAnsi="Arial" w:cs="Arial"/>
                  <w:sz w:val="18"/>
                  <w:szCs w:val="18"/>
                </w:rPr>
                <w:delText>1</w:delText>
              </w:r>
            </w:del>
          </w:p>
        </w:tc>
        <w:tc>
          <w:tcPr>
            <w:tcW w:w="1418" w:type="dxa"/>
            <w:shd w:val="clear" w:color="auto" w:fill="auto"/>
            <w:hideMark/>
          </w:tcPr>
          <w:p w14:paraId="5D83597E" w14:textId="77777777" w:rsidR="00651C72" w:rsidRPr="002F0EFD" w:rsidDel="002F0EFD" w:rsidRDefault="00651C72" w:rsidP="004A3DE1">
            <w:pPr>
              <w:rPr>
                <w:del w:id="1112" w:author="Huawei" w:date="2020-05-15T01:35:00Z"/>
                <w:rFonts w:ascii="Arial" w:hAnsi="Arial" w:cs="Arial"/>
                <w:sz w:val="18"/>
                <w:szCs w:val="18"/>
              </w:rPr>
            </w:pPr>
            <w:del w:id="1113" w:author="Huawei" w:date="2020-05-15T01:35:00Z">
              <w:r w:rsidRPr="002F0EFD" w:rsidDel="002F0EFD">
                <w:rPr>
                  <w:rFonts w:ascii="Arial" w:hAnsi="Arial" w:cs="Arial"/>
                  <w:sz w:val="18"/>
                  <w:szCs w:val="18"/>
                </w:rPr>
                <w:delText>0,1</w:delText>
              </w:r>
            </w:del>
          </w:p>
        </w:tc>
        <w:tc>
          <w:tcPr>
            <w:tcW w:w="1276" w:type="dxa"/>
            <w:shd w:val="clear" w:color="auto" w:fill="auto"/>
            <w:hideMark/>
          </w:tcPr>
          <w:p w14:paraId="130D176F" w14:textId="77777777" w:rsidR="00651C72" w:rsidRPr="002F0EFD" w:rsidDel="002F0EFD" w:rsidRDefault="00651C72" w:rsidP="004A3DE1">
            <w:pPr>
              <w:rPr>
                <w:del w:id="1114" w:author="Huawei" w:date="2020-05-15T01:35:00Z"/>
                <w:rFonts w:ascii="Arial" w:hAnsi="Arial" w:cs="Arial"/>
                <w:sz w:val="18"/>
                <w:szCs w:val="18"/>
              </w:rPr>
            </w:pPr>
            <w:del w:id="1115" w:author="Huawei" w:date="2020-05-15T01:35:00Z">
              <w:r w:rsidRPr="002F0EFD" w:rsidDel="002F0EFD">
                <w:rPr>
                  <w:rFonts w:ascii="Arial" w:hAnsi="Arial" w:cs="Arial"/>
                  <w:sz w:val="18"/>
                  <w:szCs w:val="18"/>
                </w:rPr>
                <w:delText>0,1</w:delText>
              </w:r>
            </w:del>
          </w:p>
        </w:tc>
      </w:tr>
      <w:tr w:rsidR="00651C72" w:rsidRPr="002F0EFD" w:rsidDel="002F0EFD" w14:paraId="057CB8EB" w14:textId="77777777" w:rsidTr="004A3DE1">
        <w:trPr>
          <w:del w:id="1116" w:author="Huawei" w:date="2020-05-15T01:35:00Z"/>
        </w:trPr>
        <w:tc>
          <w:tcPr>
            <w:tcW w:w="675" w:type="dxa"/>
            <w:shd w:val="clear" w:color="auto" w:fill="auto"/>
            <w:hideMark/>
          </w:tcPr>
          <w:p w14:paraId="19852532" w14:textId="77777777" w:rsidR="00651C72" w:rsidRPr="002F0EFD" w:rsidDel="002F0EFD" w:rsidRDefault="00651C72" w:rsidP="004A3DE1">
            <w:pPr>
              <w:rPr>
                <w:del w:id="1117" w:author="Huawei" w:date="2020-05-15T01:35:00Z"/>
                <w:rFonts w:ascii="Arial" w:hAnsi="Arial" w:cs="Arial"/>
                <w:sz w:val="18"/>
                <w:szCs w:val="18"/>
              </w:rPr>
            </w:pPr>
            <w:del w:id="1118" w:author="Huawei" w:date="2020-05-15T01:35:00Z">
              <w:r w:rsidRPr="002F0EFD" w:rsidDel="002F0EFD">
                <w:rPr>
                  <w:rFonts w:ascii="Arial" w:hAnsi="Arial" w:cs="Arial"/>
                  <w:sz w:val="18"/>
                  <w:szCs w:val="18"/>
                </w:rPr>
                <w:delText>9</w:delText>
              </w:r>
            </w:del>
          </w:p>
        </w:tc>
        <w:tc>
          <w:tcPr>
            <w:tcW w:w="1560" w:type="dxa"/>
            <w:shd w:val="clear" w:color="auto" w:fill="auto"/>
            <w:hideMark/>
          </w:tcPr>
          <w:p w14:paraId="23F0B91F" w14:textId="77777777" w:rsidR="00651C72" w:rsidRPr="002F0EFD" w:rsidDel="002F0EFD" w:rsidRDefault="00651C72" w:rsidP="004A3DE1">
            <w:pPr>
              <w:rPr>
                <w:del w:id="1119" w:author="Huawei" w:date="2020-05-15T01:35:00Z"/>
                <w:rFonts w:ascii="Arial" w:hAnsi="Arial" w:cs="Arial"/>
                <w:sz w:val="18"/>
                <w:szCs w:val="18"/>
              </w:rPr>
            </w:pPr>
            <w:del w:id="1120" w:author="Huawei" w:date="2020-05-15T01:35:00Z">
              <w:r w:rsidRPr="002F0EFD" w:rsidDel="002F0EFD">
                <w:rPr>
                  <w:rFonts w:ascii="Arial" w:hAnsi="Arial" w:cs="Arial"/>
                  <w:sz w:val="18"/>
                  <w:szCs w:val="18"/>
                </w:rPr>
                <w:delText>RF leakage, test range antenna cable connector terminated.</w:delText>
              </w:r>
            </w:del>
          </w:p>
        </w:tc>
        <w:tc>
          <w:tcPr>
            <w:tcW w:w="1134" w:type="dxa"/>
            <w:shd w:val="clear" w:color="auto" w:fill="auto"/>
            <w:hideMark/>
          </w:tcPr>
          <w:p w14:paraId="64FA9873" w14:textId="77777777" w:rsidR="00651C72" w:rsidRPr="002F0EFD" w:rsidDel="002F0EFD" w:rsidRDefault="00651C72" w:rsidP="004A3DE1">
            <w:pPr>
              <w:rPr>
                <w:del w:id="1121" w:author="Huawei" w:date="2020-05-15T01:35:00Z"/>
                <w:rFonts w:ascii="Arial" w:hAnsi="Arial" w:cs="Arial"/>
                <w:sz w:val="18"/>
                <w:szCs w:val="18"/>
              </w:rPr>
            </w:pPr>
            <w:del w:id="1122" w:author="Huawei" w:date="2020-05-15T01:35:00Z">
              <w:r w:rsidRPr="002F0EFD" w:rsidDel="002F0EFD">
                <w:rPr>
                  <w:rFonts w:ascii="Arial" w:hAnsi="Arial" w:cs="Arial"/>
                  <w:sz w:val="18"/>
                  <w:szCs w:val="18"/>
                </w:rPr>
                <w:delText>0.0012</w:delText>
              </w:r>
            </w:del>
          </w:p>
        </w:tc>
        <w:tc>
          <w:tcPr>
            <w:tcW w:w="1275" w:type="dxa"/>
            <w:shd w:val="clear" w:color="auto" w:fill="auto"/>
            <w:hideMark/>
          </w:tcPr>
          <w:p w14:paraId="7CB76AD6" w14:textId="77777777" w:rsidR="00651C72" w:rsidRPr="002F0EFD" w:rsidDel="002F0EFD" w:rsidRDefault="00651C72" w:rsidP="004A3DE1">
            <w:pPr>
              <w:rPr>
                <w:del w:id="1123" w:author="Huawei" w:date="2020-05-15T01:35:00Z"/>
                <w:rFonts w:ascii="Arial" w:hAnsi="Arial" w:cs="Arial"/>
                <w:sz w:val="18"/>
                <w:szCs w:val="18"/>
              </w:rPr>
            </w:pPr>
            <w:del w:id="1124" w:author="Huawei" w:date="2020-05-15T01:35:00Z">
              <w:r w:rsidRPr="002F0EFD" w:rsidDel="002F0EFD">
                <w:rPr>
                  <w:rFonts w:ascii="Arial" w:hAnsi="Arial" w:cs="Arial"/>
                  <w:sz w:val="18"/>
                  <w:szCs w:val="18"/>
                </w:rPr>
                <w:delText>0.0012</w:delText>
              </w:r>
            </w:del>
          </w:p>
        </w:tc>
        <w:tc>
          <w:tcPr>
            <w:tcW w:w="1418" w:type="dxa"/>
            <w:shd w:val="clear" w:color="auto" w:fill="auto"/>
            <w:hideMark/>
          </w:tcPr>
          <w:p w14:paraId="238A85A3" w14:textId="77777777" w:rsidR="00651C72" w:rsidRPr="002F0EFD" w:rsidDel="002F0EFD" w:rsidRDefault="00651C72" w:rsidP="004A3DE1">
            <w:pPr>
              <w:rPr>
                <w:del w:id="1125" w:author="Huawei" w:date="2020-05-15T01:35:00Z"/>
                <w:rFonts w:ascii="Arial" w:hAnsi="Arial" w:cs="Arial"/>
                <w:sz w:val="18"/>
                <w:szCs w:val="18"/>
              </w:rPr>
            </w:pPr>
            <w:del w:id="1126" w:author="Huawei" w:date="2020-05-15T01:35:00Z">
              <w:r w:rsidRPr="002F0EFD" w:rsidDel="002F0EFD">
                <w:rPr>
                  <w:rFonts w:ascii="Arial" w:hAnsi="Arial" w:cs="Arial"/>
                  <w:sz w:val="18"/>
                  <w:szCs w:val="18"/>
                </w:rPr>
                <w:delText>Normal</w:delText>
              </w:r>
            </w:del>
          </w:p>
        </w:tc>
        <w:tc>
          <w:tcPr>
            <w:tcW w:w="1559" w:type="dxa"/>
            <w:shd w:val="clear" w:color="auto" w:fill="auto"/>
            <w:hideMark/>
          </w:tcPr>
          <w:p w14:paraId="1435754A" w14:textId="77777777" w:rsidR="00651C72" w:rsidRPr="002F0EFD" w:rsidDel="002F0EFD" w:rsidRDefault="00651C72" w:rsidP="004A3DE1">
            <w:pPr>
              <w:rPr>
                <w:del w:id="1127" w:author="Huawei" w:date="2020-05-15T01:35:00Z"/>
                <w:rFonts w:ascii="Arial" w:hAnsi="Arial" w:cs="Arial"/>
                <w:sz w:val="18"/>
                <w:szCs w:val="18"/>
              </w:rPr>
            </w:pPr>
            <w:del w:id="1128" w:author="Huawei" w:date="2020-05-15T01:35:00Z">
              <w:r w:rsidRPr="002F0EFD" w:rsidDel="002F0EFD">
                <w:rPr>
                  <w:rFonts w:ascii="Arial" w:hAnsi="Arial" w:cs="Arial"/>
                  <w:sz w:val="18"/>
                  <w:szCs w:val="18"/>
                </w:rPr>
                <w:delText>1</w:delText>
              </w:r>
            </w:del>
          </w:p>
        </w:tc>
        <w:tc>
          <w:tcPr>
            <w:tcW w:w="425" w:type="dxa"/>
            <w:shd w:val="clear" w:color="auto" w:fill="auto"/>
            <w:hideMark/>
          </w:tcPr>
          <w:p w14:paraId="61E15EC3" w14:textId="77777777" w:rsidR="00651C72" w:rsidRPr="002F0EFD" w:rsidDel="002F0EFD" w:rsidRDefault="00651C72" w:rsidP="004A3DE1">
            <w:pPr>
              <w:rPr>
                <w:del w:id="1129" w:author="Huawei" w:date="2020-05-15T01:35:00Z"/>
                <w:rFonts w:ascii="Arial" w:hAnsi="Arial" w:cs="Arial"/>
                <w:sz w:val="18"/>
                <w:szCs w:val="18"/>
              </w:rPr>
            </w:pPr>
            <w:del w:id="1130" w:author="Huawei" w:date="2020-05-15T01:35:00Z">
              <w:r w:rsidRPr="002F0EFD" w:rsidDel="002F0EFD">
                <w:rPr>
                  <w:rFonts w:ascii="Arial" w:hAnsi="Arial" w:cs="Arial"/>
                  <w:sz w:val="18"/>
                  <w:szCs w:val="18"/>
                </w:rPr>
                <w:delText>1 </w:delText>
              </w:r>
            </w:del>
          </w:p>
        </w:tc>
        <w:tc>
          <w:tcPr>
            <w:tcW w:w="1418" w:type="dxa"/>
            <w:shd w:val="clear" w:color="auto" w:fill="auto"/>
            <w:hideMark/>
          </w:tcPr>
          <w:p w14:paraId="1DFD589A" w14:textId="77777777" w:rsidR="00651C72" w:rsidRPr="002F0EFD" w:rsidDel="002F0EFD" w:rsidRDefault="00651C72" w:rsidP="004A3DE1">
            <w:pPr>
              <w:rPr>
                <w:del w:id="1131" w:author="Huawei" w:date="2020-05-15T01:35:00Z"/>
                <w:rFonts w:ascii="Arial" w:hAnsi="Arial" w:cs="Arial"/>
                <w:sz w:val="18"/>
                <w:szCs w:val="18"/>
              </w:rPr>
            </w:pPr>
            <w:del w:id="1132" w:author="Huawei" w:date="2020-05-15T01:35:00Z">
              <w:r w:rsidRPr="002F0EFD" w:rsidDel="002F0EFD">
                <w:rPr>
                  <w:rFonts w:ascii="Arial" w:hAnsi="Arial" w:cs="Arial"/>
                  <w:sz w:val="18"/>
                  <w:szCs w:val="18"/>
                </w:rPr>
                <w:delText>0,0012</w:delText>
              </w:r>
            </w:del>
          </w:p>
        </w:tc>
        <w:tc>
          <w:tcPr>
            <w:tcW w:w="1276" w:type="dxa"/>
            <w:shd w:val="clear" w:color="auto" w:fill="auto"/>
            <w:hideMark/>
          </w:tcPr>
          <w:p w14:paraId="1B3CC5CB" w14:textId="77777777" w:rsidR="00651C72" w:rsidRPr="002F0EFD" w:rsidDel="002F0EFD" w:rsidRDefault="00651C72" w:rsidP="004A3DE1">
            <w:pPr>
              <w:rPr>
                <w:del w:id="1133" w:author="Huawei" w:date="2020-05-15T01:35:00Z"/>
                <w:rFonts w:ascii="Arial" w:hAnsi="Arial" w:cs="Arial"/>
                <w:sz w:val="18"/>
                <w:szCs w:val="18"/>
              </w:rPr>
            </w:pPr>
            <w:del w:id="1134" w:author="Huawei" w:date="2020-05-15T01:35:00Z">
              <w:r w:rsidRPr="002F0EFD" w:rsidDel="002F0EFD">
                <w:rPr>
                  <w:rFonts w:ascii="Arial" w:hAnsi="Arial" w:cs="Arial"/>
                  <w:sz w:val="18"/>
                  <w:szCs w:val="18"/>
                </w:rPr>
                <w:delText>0,0012</w:delText>
              </w:r>
            </w:del>
          </w:p>
        </w:tc>
      </w:tr>
      <w:tr w:rsidR="00651C72" w:rsidRPr="002F0EFD" w:rsidDel="002F0EFD" w14:paraId="1C2A01EE" w14:textId="77777777" w:rsidTr="004A3DE1">
        <w:trPr>
          <w:del w:id="1135" w:author="Huawei" w:date="2020-05-15T01:35:00Z"/>
        </w:trPr>
        <w:tc>
          <w:tcPr>
            <w:tcW w:w="675" w:type="dxa"/>
            <w:shd w:val="clear" w:color="auto" w:fill="auto"/>
            <w:hideMark/>
          </w:tcPr>
          <w:p w14:paraId="1CCEBD61" w14:textId="77777777" w:rsidR="00651C72" w:rsidRPr="002F0EFD" w:rsidDel="002F0EFD" w:rsidRDefault="00651C72" w:rsidP="004A3DE1">
            <w:pPr>
              <w:rPr>
                <w:del w:id="1136" w:author="Huawei" w:date="2020-05-15T01:35:00Z"/>
                <w:rFonts w:ascii="Arial" w:hAnsi="Arial" w:cs="Arial"/>
                <w:sz w:val="18"/>
                <w:szCs w:val="18"/>
              </w:rPr>
            </w:pPr>
            <w:del w:id="1137" w:author="Huawei" w:date="2020-05-15T01:35:00Z">
              <w:r w:rsidRPr="002F0EFD" w:rsidDel="002F0EFD">
                <w:rPr>
                  <w:rFonts w:ascii="Arial" w:hAnsi="Arial" w:cs="Arial"/>
                  <w:sz w:val="18"/>
                  <w:szCs w:val="18"/>
                </w:rPr>
                <w:delText>10</w:delText>
              </w:r>
            </w:del>
          </w:p>
        </w:tc>
        <w:tc>
          <w:tcPr>
            <w:tcW w:w="1560" w:type="dxa"/>
            <w:shd w:val="clear" w:color="auto" w:fill="auto"/>
            <w:hideMark/>
          </w:tcPr>
          <w:p w14:paraId="4243F9F2" w14:textId="77777777" w:rsidR="00651C72" w:rsidRPr="002F0EFD" w:rsidDel="002F0EFD" w:rsidRDefault="00651C72" w:rsidP="004A3DE1">
            <w:pPr>
              <w:rPr>
                <w:del w:id="1138" w:author="Huawei" w:date="2020-05-15T01:35:00Z"/>
                <w:rFonts w:ascii="Arial" w:hAnsi="Arial" w:cs="Arial"/>
                <w:sz w:val="18"/>
                <w:szCs w:val="18"/>
              </w:rPr>
            </w:pPr>
            <w:del w:id="1139" w:author="Huawei" w:date="2020-05-15T01:35:00Z">
              <w:r w:rsidRPr="002F0EFD" w:rsidDel="002F0EFD">
                <w:rPr>
                  <w:rFonts w:ascii="Arial" w:hAnsi="Arial" w:cs="Arial"/>
                  <w:sz w:val="18"/>
                  <w:szCs w:val="18"/>
                </w:rPr>
                <w:delText>Influence of the calibration antenna feed cable</w:delText>
              </w:r>
            </w:del>
          </w:p>
        </w:tc>
        <w:tc>
          <w:tcPr>
            <w:tcW w:w="1134" w:type="dxa"/>
            <w:shd w:val="clear" w:color="auto" w:fill="auto"/>
            <w:hideMark/>
          </w:tcPr>
          <w:p w14:paraId="44D88C3C" w14:textId="77777777" w:rsidR="00651C72" w:rsidRPr="002F0EFD" w:rsidDel="002F0EFD" w:rsidRDefault="00651C72" w:rsidP="004A3DE1">
            <w:pPr>
              <w:rPr>
                <w:del w:id="1140" w:author="Huawei" w:date="2020-05-15T01:35:00Z"/>
                <w:rFonts w:ascii="Arial" w:hAnsi="Arial" w:cs="Arial"/>
                <w:sz w:val="18"/>
                <w:szCs w:val="18"/>
              </w:rPr>
            </w:pPr>
            <w:del w:id="1141" w:author="Huawei" w:date="2020-05-15T01:35:00Z">
              <w:r w:rsidRPr="002F0EFD" w:rsidDel="002F0EFD">
                <w:rPr>
                  <w:rFonts w:ascii="Arial" w:hAnsi="Arial" w:cs="Arial"/>
                  <w:sz w:val="18"/>
                  <w:szCs w:val="18"/>
                </w:rPr>
                <w:delText>0.022</w:delText>
              </w:r>
            </w:del>
          </w:p>
        </w:tc>
        <w:tc>
          <w:tcPr>
            <w:tcW w:w="1275" w:type="dxa"/>
            <w:shd w:val="clear" w:color="auto" w:fill="auto"/>
            <w:hideMark/>
          </w:tcPr>
          <w:p w14:paraId="4288B309" w14:textId="77777777" w:rsidR="00651C72" w:rsidRPr="002F0EFD" w:rsidDel="002F0EFD" w:rsidRDefault="00651C72" w:rsidP="004A3DE1">
            <w:pPr>
              <w:rPr>
                <w:del w:id="1142" w:author="Huawei" w:date="2020-05-15T01:35:00Z"/>
                <w:rFonts w:ascii="Arial" w:hAnsi="Arial" w:cs="Arial"/>
                <w:sz w:val="18"/>
                <w:szCs w:val="18"/>
              </w:rPr>
            </w:pPr>
            <w:del w:id="1143" w:author="Huawei" w:date="2020-05-15T01:35:00Z">
              <w:r w:rsidRPr="002F0EFD" w:rsidDel="002F0EFD">
                <w:rPr>
                  <w:rFonts w:ascii="Arial" w:hAnsi="Arial" w:cs="Arial"/>
                  <w:sz w:val="18"/>
                  <w:szCs w:val="18"/>
                </w:rPr>
                <w:delText>0.022</w:delText>
              </w:r>
            </w:del>
          </w:p>
        </w:tc>
        <w:tc>
          <w:tcPr>
            <w:tcW w:w="1418" w:type="dxa"/>
            <w:shd w:val="clear" w:color="auto" w:fill="auto"/>
            <w:hideMark/>
          </w:tcPr>
          <w:p w14:paraId="114946ED" w14:textId="77777777" w:rsidR="00651C72" w:rsidRPr="002F0EFD" w:rsidDel="002F0EFD" w:rsidRDefault="00651C72" w:rsidP="004A3DE1">
            <w:pPr>
              <w:rPr>
                <w:del w:id="1144" w:author="Huawei" w:date="2020-05-15T01:35:00Z"/>
                <w:rFonts w:ascii="Arial" w:hAnsi="Arial" w:cs="Arial"/>
                <w:sz w:val="18"/>
                <w:szCs w:val="18"/>
              </w:rPr>
            </w:pPr>
            <w:del w:id="1145" w:author="Huawei" w:date="2020-05-15T01:35:00Z">
              <w:r w:rsidRPr="002F0EFD" w:rsidDel="002F0EFD">
                <w:rPr>
                  <w:rFonts w:ascii="Arial" w:hAnsi="Arial" w:cs="Arial"/>
                  <w:sz w:val="18"/>
                  <w:szCs w:val="18"/>
                </w:rPr>
                <w:delText>U-shaped</w:delText>
              </w:r>
            </w:del>
          </w:p>
        </w:tc>
        <w:tc>
          <w:tcPr>
            <w:tcW w:w="1559" w:type="dxa"/>
            <w:shd w:val="clear" w:color="auto" w:fill="auto"/>
            <w:hideMark/>
          </w:tcPr>
          <w:p w14:paraId="43329FBB" w14:textId="77777777" w:rsidR="00651C72" w:rsidRPr="002F0EFD" w:rsidDel="002F0EFD" w:rsidRDefault="00651C72" w:rsidP="004A3DE1">
            <w:pPr>
              <w:rPr>
                <w:del w:id="1146" w:author="Huawei" w:date="2020-05-15T01:35:00Z"/>
                <w:rFonts w:ascii="Arial" w:hAnsi="Arial" w:cs="Arial"/>
                <w:sz w:val="18"/>
                <w:szCs w:val="18"/>
              </w:rPr>
            </w:pPr>
            <w:del w:id="1147"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25" w:type="dxa"/>
            <w:shd w:val="clear" w:color="auto" w:fill="auto"/>
            <w:hideMark/>
          </w:tcPr>
          <w:p w14:paraId="0826942A" w14:textId="77777777" w:rsidR="00651C72" w:rsidRPr="002F0EFD" w:rsidDel="002F0EFD" w:rsidRDefault="00651C72" w:rsidP="004A3DE1">
            <w:pPr>
              <w:rPr>
                <w:del w:id="1148" w:author="Huawei" w:date="2020-05-15T01:35:00Z"/>
                <w:rFonts w:ascii="Arial" w:hAnsi="Arial" w:cs="Arial"/>
                <w:sz w:val="18"/>
                <w:szCs w:val="18"/>
              </w:rPr>
            </w:pPr>
            <w:del w:id="1149" w:author="Huawei" w:date="2020-05-15T01:35:00Z">
              <w:r w:rsidRPr="002F0EFD" w:rsidDel="002F0EFD">
                <w:rPr>
                  <w:rFonts w:ascii="Arial" w:hAnsi="Arial" w:cs="Arial"/>
                  <w:sz w:val="18"/>
                  <w:szCs w:val="18"/>
                </w:rPr>
                <w:delText>1</w:delText>
              </w:r>
            </w:del>
          </w:p>
        </w:tc>
        <w:tc>
          <w:tcPr>
            <w:tcW w:w="1418" w:type="dxa"/>
            <w:shd w:val="clear" w:color="auto" w:fill="auto"/>
            <w:hideMark/>
          </w:tcPr>
          <w:p w14:paraId="4B0ED0D2" w14:textId="77777777" w:rsidR="00651C72" w:rsidRPr="002F0EFD" w:rsidDel="002F0EFD" w:rsidRDefault="00651C72" w:rsidP="004A3DE1">
            <w:pPr>
              <w:rPr>
                <w:del w:id="1150" w:author="Huawei" w:date="2020-05-15T01:35:00Z"/>
                <w:rFonts w:ascii="Arial" w:hAnsi="Arial" w:cs="Arial"/>
                <w:sz w:val="18"/>
                <w:szCs w:val="18"/>
              </w:rPr>
            </w:pPr>
            <w:del w:id="1151" w:author="Huawei" w:date="2020-05-15T01:35:00Z">
              <w:r w:rsidRPr="002F0EFD" w:rsidDel="002F0EFD">
                <w:rPr>
                  <w:rFonts w:ascii="Arial" w:hAnsi="Arial" w:cs="Arial"/>
                  <w:sz w:val="18"/>
                  <w:szCs w:val="18"/>
                </w:rPr>
                <w:delText>0,015</w:delText>
              </w:r>
            </w:del>
          </w:p>
        </w:tc>
        <w:tc>
          <w:tcPr>
            <w:tcW w:w="1276" w:type="dxa"/>
            <w:shd w:val="clear" w:color="auto" w:fill="auto"/>
            <w:hideMark/>
          </w:tcPr>
          <w:p w14:paraId="126DDFA9" w14:textId="77777777" w:rsidR="00651C72" w:rsidRPr="002F0EFD" w:rsidDel="002F0EFD" w:rsidRDefault="00651C72" w:rsidP="004A3DE1">
            <w:pPr>
              <w:rPr>
                <w:del w:id="1152" w:author="Huawei" w:date="2020-05-15T01:35:00Z"/>
                <w:rFonts w:ascii="Arial" w:hAnsi="Arial" w:cs="Arial"/>
                <w:sz w:val="18"/>
                <w:szCs w:val="18"/>
              </w:rPr>
            </w:pPr>
            <w:del w:id="1153" w:author="Huawei" w:date="2020-05-15T01:35:00Z">
              <w:r w:rsidRPr="002F0EFD" w:rsidDel="002F0EFD">
                <w:rPr>
                  <w:rFonts w:ascii="Arial" w:hAnsi="Arial" w:cs="Arial"/>
                  <w:sz w:val="18"/>
                  <w:szCs w:val="18"/>
                </w:rPr>
                <w:delText>0,015</w:delText>
              </w:r>
            </w:del>
          </w:p>
        </w:tc>
      </w:tr>
      <w:tr w:rsidR="00651C72" w:rsidRPr="002F0EFD" w:rsidDel="002F0EFD" w14:paraId="1211D69A" w14:textId="77777777" w:rsidTr="004A3DE1">
        <w:trPr>
          <w:del w:id="1154" w:author="Huawei" w:date="2020-05-15T01:35:00Z"/>
        </w:trPr>
        <w:tc>
          <w:tcPr>
            <w:tcW w:w="675" w:type="dxa"/>
            <w:shd w:val="clear" w:color="auto" w:fill="auto"/>
            <w:hideMark/>
          </w:tcPr>
          <w:p w14:paraId="1298CF65" w14:textId="77777777" w:rsidR="00651C72" w:rsidRPr="002F0EFD" w:rsidDel="002F0EFD" w:rsidRDefault="00651C72" w:rsidP="004A3DE1">
            <w:pPr>
              <w:rPr>
                <w:del w:id="1155" w:author="Huawei" w:date="2020-05-15T01:35:00Z"/>
                <w:rFonts w:ascii="Arial" w:hAnsi="Arial" w:cs="Arial"/>
                <w:sz w:val="18"/>
                <w:szCs w:val="18"/>
              </w:rPr>
            </w:pPr>
            <w:del w:id="1156" w:author="Huawei" w:date="2020-05-15T01:35:00Z">
              <w:r w:rsidRPr="002F0EFD" w:rsidDel="002F0EFD">
                <w:rPr>
                  <w:rFonts w:ascii="Arial" w:hAnsi="Arial" w:cs="Arial"/>
                  <w:sz w:val="18"/>
                  <w:szCs w:val="18"/>
                </w:rPr>
                <w:delText>11</w:delText>
              </w:r>
            </w:del>
          </w:p>
        </w:tc>
        <w:tc>
          <w:tcPr>
            <w:tcW w:w="1560" w:type="dxa"/>
            <w:shd w:val="clear" w:color="auto" w:fill="auto"/>
            <w:hideMark/>
          </w:tcPr>
          <w:p w14:paraId="0B59178F" w14:textId="77777777" w:rsidR="00651C72" w:rsidRPr="002F0EFD" w:rsidDel="002F0EFD" w:rsidRDefault="00651C72" w:rsidP="004A3DE1">
            <w:pPr>
              <w:rPr>
                <w:del w:id="1157" w:author="Huawei" w:date="2020-05-15T01:35:00Z"/>
                <w:rFonts w:ascii="Arial" w:hAnsi="Arial" w:cs="Arial"/>
                <w:sz w:val="18"/>
                <w:szCs w:val="18"/>
              </w:rPr>
            </w:pPr>
            <w:del w:id="1158" w:author="Huawei" w:date="2020-05-15T01:35:00Z">
              <w:r w:rsidRPr="002F0EFD" w:rsidDel="002F0EFD">
                <w:rPr>
                  <w:rFonts w:ascii="Arial" w:hAnsi="Arial" w:cs="Arial"/>
                  <w:sz w:val="18"/>
                  <w:szCs w:val="18"/>
                </w:rPr>
                <w:delText>SGH Calibration uncertainty</w:delText>
              </w:r>
            </w:del>
          </w:p>
        </w:tc>
        <w:tc>
          <w:tcPr>
            <w:tcW w:w="1134" w:type="dxa"/>
            <w:shd w:val="clear" w:color="auto" w:fill="auto"/>
            <w:hideMark/>
          </w:tcPr>
          <w:p w14:paraId="73E96F76" w14:textId="77777777" w:rsidR="00651C72" w:rsidRPr="002F0EFD" w:rsidDel="002F0EFD" w:rsidRDefault="00651C72" w:rsidP="004A3DE1">
            <w:pPr>
              <w:rPr>
                <w:del w:id="1159" w:author="Huawei" w:date="2020-05-15T01:35:00Z"/>
                <w:rFonts w:ascii="Arial" w:hAnsi="Arial" w:cs="Arial"/>
                <w:sz w:val="18"/>
                <w:szCs w:val="18"/>
              </w:rPr>
            </w:pPr>
            <w:del w:id="1160" w:author="Huawei" w:date="2020-05-15T01:35:00Z">
              <w:r w:rsidRPr="002F0EFD" w:rsidDel="002F0EFD">
                <w:rPr>
                  <w:rFonts w:ascii="Arial" w:hAnsi="Arial" w:cs="Arial"/>
                  <w:sz w:val="18"/>
                  <w:szCs w:val="18"/>
                </w:rPr>
                <w:delText>0.50</w:delText>
              </w:r>
            </w:del>
          </w:p>
        </w:tc>
        <w:tc>
          <w:tcPr>
            <w:tcW w:w="1275" w:type="dxa"/>
            <w:shd w:val="clear" w:color="auto" w:fill="auto"/>
            <w:hideMark/>
          </w:tcPr>
          <w:p w14:paraId="5D65E9A4" w14:textId="77777777" w:rsidR="00651C72" w:rsidRPr="002F0EFD" w:rsidDel="002F0EFD" w:rsidRDefault="00651C72" w:rsidP="004A3DE1">
            <w:pPr>
              <w:rPr>
                <w:del w:id="1161" w:author="Huawei" w:date="2020-05-15T01:35:00Z"/>
                <w:rFonts w:ascii="Arial" w:hAnsi="Arial" w:cs="Arial"/>
                <w:sz w:val="18"/>
                <w:szCs w:val="18"/>
              </w:rPr>
            </w:pPr>
            <w:del w:id="1162" w:author="Huawei" w:date="2020-05-15T01:35:00Z">
              <w:r w:rsidRPr="002F0EFD" w:rsidDel="002F0EFD">
                <w:rPr>
                  <w:rFonts w:ascii="Arial" w:hAnsi="Arial" w:cs="Arial"/>
                  <w:sz w:val="18"/>
                  <w:szCs w:val="18"/>
                </w:rPr>
                <w:delText>0.433</w:delText>
              </w:r>
            </w:del>
          </w:p>
        </w:tc>
        <w:tc>
          <w:tcPr>
            <w:tcW w:w="1418" w:type="dxa"/>
            <w:shd w:val="clear" w:color="auto" w:fill="auto"/>
            <w:hideMark/>
          </w:tcPr>
          <w:p w14:paraId="29C12873" w14:textId="77777777" w:rsidR="00651C72" w:rsidRPr="002F0EFD" w:rsidDel="002F0EFD" w:rsidRDefault="00651C72" w:rsidP="004A3DE1">
            <w:pPr>
              <w:rPr>
                <w:del w:id="1163" w:author="Huawei" w:date="2020-05-15T01:35:00Z"/>
                <w:rFonts w:ascii="Arial" w:hAnsi="Arial" w:cs="Arial"/>
                <w:sz w:val="18"/>
                <w:szCs w:val="18"/>
              </w:rPr>
            </w:pPr>
            <w:del w:id="1164" w:author="Huawei" w:date="2020-05-15T01:35:00Z">
              <w:r w:rsidRPr="002F0EFD" w:rsidDel="002F0EFD">
                <w:rPr>
                  <w:rFonts w:ascii="Arial" w:hAnsi="Arial" w:cs="Arial"/>
                  <w:sz w:val="18"/>
                  <w:szCs w:val="18"/>
                </w:rPr>
                <w:delText>Rectangular</w:delText>
              </w:r>
            </w:del>
          </w:p>
        </w:tc>
        <w:tc>
          <w:tcPr>
            <w:tcW w:w="1559" w:type="dxa"/>
            <w:shd w:val="clear" w:color="auto" w:fill="auto"/>
            <w:hideMark/>
          </w:tcPr>
          <w:p w14:paraId="72397E85" w14:textId="77777777" w:rsidR="00651C72" w:rsidRPr="002F0EFD" w:rsidDel="002F0EFD" w:rsidRDefault="00651C72" w:rsidP="004A3DE1">
            <w:pPr>
              <w:rPr>
                <w:del w:id="1165" w:author="Huawei" w:date="2020-05-15T01:35:00Z"/>
                <w:rFonts w:ascii="Arial" w:hAnsi="Arial" w:cs="Arial"/>
                <w:sz w:val="18"/>
                <w:szCs w:val="18"/>
              </w:rPr>
            </w:pPr>
            <w:del w:id="1166"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25" w:type="dxa"/>
            <w:shd w:val="clear" w:color="auto" w:fill="auto"/>
            <w:hideMark/>
          </w:tcPr>
          <w:p w14:paraId="22B79DBE" w14:textId="77777777" w:rsidR="00651C72" w:rsidRPr="002F0EFD" w:rsidDel="002F0EFD" w:rsidRDefault="00651C72" w:rsidP="004A3DE1">
            <w:pPr>
              <w:rPr>
                <w:del w:id="1167" w:author="Huawei" w:date="2020-05-15T01:35:00Z"/>
                <w:rFonts w:ascii="Arial" w:hAnsi="Arial" w:cs="Arial"/>
                <w:sz w:val="18"/>
                <w:szCs w:val="18"/>
              </w:rPr>
            </w:pPr>
            <w:del w:id="1168" w:author="Huawei" w:date="2020-05-15T01:35:00Z">
              <w:r w:rsidRPr="002F0EFD" w:rsidDel="002F0EFD">
                <w:rPr>
                  <w:rFonts w:ascii="Arial" w:hAnsi="Arial" w:cs="Arial"/>
                  <w:sz w:val="18"/>
                  <w:szCs w:val="18"/>
                </w:rPr>
                <w:delText>1</w:delText>
              </w:r>
            </w:del>
          </w:p>
        </w:tc>
        <w:tc>
          <w:tcPr>
            <w:tcW w:w="1418" w:type="dxa"/>
            <w:shd w:val="clear" w:color="auto" w:fill="auto"/>
            <w:hideMark/>
          </w:tcPr>
          <w:p w14:paraId="792B4B60" w14:textId="77777777" w:rsidR="00651C72" w:rsidRPr="002F0EFD" w:rsidDel="002F0EFD" w:rsidRDefault="00651C72" w:rsidP="004A3DE1">
            <w:pPr>
              <w:rPr>
                <w:del w:id="1169" w:author="Huawei" w:date="2020-05-15T01:35:00Z"/>
                <w:rFonts w:ascii="Arial" w:hAnsi="Arial" w:cs="Arial"/>
                <w:sz w:val="18"/>
                <w:szCs w:val="18"/>
              </w:rPr>
            </w:pPr>
            <w:del w:id="1170" w:author="Huawei" w:date="2020-05-15T01:35:00Z">
              <w:r w:rsidRPr="002F0EFD" w:rsidDel="002F0EFD">
                <w:rPr>
                  <w:rFonts w:ascii="Arial" w:hAnsi="Arial" w:cs="Arial"/>
                  <w:sz w:val="18"/>
                  <w:szCs w:val="18"/>
                </w:rPr>
                <w:delText>0,29</w:delText>
              </w:r>
            </w:del>
          </w:p>
        </w:tc>
        <w:tc>
          <w:tcPr>
            <w:tcW w:w="1276" w:type="dxa"/>
            <w:shd w:val="clear" w:color="auto" w:fill="auto"/>
            <w:hideMark/>
          </w:tcPr>
          <w:p w14:paraId="0CF79B6A" w14:textId="77777777" w:rsidR="00651C72" w:rsidRPr="002F0EFD" w:rsidDel="002F0EFD" w:rsidRDefault="00651C72" w:rsidP="004A3DE1">
            <w:pPr>
              <w:rPr>
                <w:del w:id="1171" w:author="Huawei" w:date="2020-05-15T01:35:00Z"/>
                <w:rFonts w:ascii="Arial" w:hAnsi="Arial" w:cs="Arial"/>
                <w:sz w:val="18"/>
                <w:szCs w:val="18"/>
              </w:rPr>
            </w:pPr>
            <w:del w:id="1172" w:author="Huawei" w:date="2020-05-15T01:35:00Z">
              <w:r w:rsidRPr="002F0EFD" w:rsidDel="002F0EFD">
                <w:rPr>
                  <w:rFonts w:ascii="Arial" w:hAnsi="Arial" w:cs="Arial"/>
                  <w:sz w:val="18"/>
                  <w:szCs w:val="18"/>
                </w:rPr>
                <w:delText>0,25</w:delText>
              </w:r>
            </w:del>
          </w:p>
        </w:tc>
      </w:tr>
      <w:tr w:rsidR="00651C72" w:rsidRPr="002F0EFD" w:rsidDel="002F0EFD" w14:paraId="7572A904" w14:textId="77777777" w:rsidTr="004A3DE1">
        <w:trPr>
          <w:del w:id="1173" w:author="Huawei" w:date="2020-05-15T01:35:00Z"/>
        </w:trPr>
        <w:tc>
          <w:tcPr>
            <w:tcW w:w="675" w:type="dxa"/>
            <w:shd w:val="clear" w:color="auto" w:fill="auto"/>
            <w:hideMark/>
          </w:tcPr>
          <w:p w14:paraId="5162820C" w14:textId="77777777" w:rsidR="00651C72" w:rsidRPr="002F0EFD" w:rsidDel="002F0EFD" w:rsidRDefault="00651C72" w:rsidP="004A3DE1">
            <w:pPr>
              <w:rPr>
                <w:del w:id="1174" w:author="Huawei" w:date="2020-05-15T01:35:00Z"/>
                <w:rFonts w:ascii="Arial" w:hAnsi="Arial" w:cs="Arial"/>
                <w:sz w:val="18"/>
                <w:szCs w:val="18"/>
              </w:rPr>
            </w:pPr>
            <w:del w:id="1175" w:author="Huawei" w:date="2020-05-15T01:35:00Z">
              <w:r w:rsidRPr="002F0EFD" w:rsidDel="002F0EFD">
                <w:rPr>
                  <w:rFonts w:ascii="Arial" w:hAnsi="Arial" w:cs="Arial"/>
                  <w:sz w:val="18"/>
                  <w:szCs w:val="18"/>
                </w:rPr>
                <w:delText>12</w:delText>
              </w:r>
            </w:del>
          </w:p>
        </w:tc>
        <w:tc>
          <w:tcPr>
            <w:tcW w:w="1560" w:type="dxa"/>
            <w:shd w:val="clear" w:color="auto" w:fill="auto"/>
            <w:hideMark/>
          </w:tcPr>
          <w:p w14:paraId="4B23F7BA" w14:textId="77777777" w:rsidR="00651C72" w:rsidRPr="002F0EFD" w:rsidDel="002F0EFD" w:rsidRDefault="00651C72" w:rsidP="004A3DE1">
            <w:pPr>
              <w:rPr>
                <w:del w:id="1176" w:author="Huawei" w:date="2020-05-15T01:35:00Z"/>
                <w:rFonts w:ascii="Arial" w:hAnsi="Arial" w:cs="Arial"/>
                <w:sz w:val="18"/>
                <w:szCs w:val="18"/>
              </w:rPr>
            </w:pPr>
            <w:del w:id="1177" w:author="Huawei" w:date="2020-05-15T01:35:00Z">
              <w:r w:rsidRPr="002F0EFD" w:rsidDel="002F0EFD">
                <w:rPr>
                  <w:rFonts w:ascii="Arial" w:hAnsi="Arial" w:cs="Arial"/>
                  <w:sz w:val="18"/>
                  <w:szCs w:val="18"/>
                </w:rPr>
                <w:delText>Misalignment  positioning system</w:delText>
              </w:r>
            </w:del>
          </w:p>
        </w:tc>
        <w:tc>
          <w:tcPr>
            <w:tcW w:w="1134" w:type="dxa"/>
            <w:shd w:val="clear" w:color="auto" w:fill="auto"/>
            <w:hideMark/>
          </w:tcPr>
          <w:p w14:paraId="3DE36D97" w14:textId="77777777" w:rsidR="00651C72" w:rsidRPr="002F0EFD" w:rsidDel="002F0EFD" w:rsidRDefault="00651C72" w:rsidP="004A3DE1">
            <w:pPr>
              <w:rPr>
                <w:del w:id="1178" w:author="Huawei" w:date="2020-05-15T01:35:00Z"/>
                <w:rFonts w:ascii="Arial" w:hAnsi="Arial" w:cs="Arial"/>
                <w:sz w:val="18"/>
                <w:szCs w:val="18"/>
              </w:rPr>
            </w:pPr>
            <w:del w:id="1179" w:author="Huawei" w:date="2020-05-15T01:35:00Z">
              <w:r w:rsidRPr="002F0EFD" w:rsidDel="002F0EFD">
                <w:rPr>
                  <w:rFonts w:ascii="Arial" w:hAnsi="Arial" w:cs="Arial"/>
                  <w:sz w:val="18"/>
                  <w:szCs w:val="18"/>
                </w:rPr>
                <w:delText>0</w:delText>
              </w:r>
            </w:del>
          </w:p>
        </w:tc>
        <w:tc>
          <w:tcPr>
            <w:tcW w:w="1275" w:type="dxa"/>
            <w:shd w:val="clear" w:color="auto" w:fill="auto"/>
            <w:hideMark/>
          </w:tcPr>
          <w:p w14:paraId="58F01D95" w14:textId="77777777" w:rsidR="00651C72" w:rsidRPr="002F0EFD" w:rsidDel="002F0EFD" w:rsidRDefault="00651C72" w:rsidP="004A3DE1">
            <w:pPr>
              <w:rPr>
                <w:del w:id="1180" w:author="Huawei" w:date="2020-05-15T01:35:00Z"/>
                <w:rFonts w:ascii="Arial" w:hAnsi="Arial" w:cs="Arial"/>
                <w:sz w:val="18"/>
                <w:szCs w:val="18"/>
              </w:rPr>
            </w:pPr>
            <w:del w:id="1181" w:author="Huawei" w:date="2020-05-15T01:35:00Z">
              <w:r w:rsidRPr="002F0EFD" w:rsidDel="002F0EFD">
                <w:rPr>
                  <w:rFonts w:ascii="Arial" w:hAnsi="Arial" w:cs="Arial"/>
                  <w:sz w:val="18"/>
                  <w:szCs w:val="18"/>
                </w:rPr>
                <w:delText>0</w:delText>
              </w:r>
            </w:del>
          </w:p>
        </w:tc>
        <w:tc>
          <w:tcPr>
            <w:tcW w:w="1418" w:type="dxa"/>
            <w:shd w:val="clear" w:color="auto" w:fill="auto"/>
            <w:hideMark/>
          </w:tcPr>
          <w:p w14:paraId="0EABD445" w14:textId="77777777" w:rsidR="00651C72" w:rsidRPr="002F0EFD" w:rsidDel="002F0EFD" w:rsidRDefault="00651C72" w:rsidP="004A3DE1">
            <w:pPr>
              <w:rPr>
                <w:del w:id="1182" w:author="Huawei" w:date="2020-05-15T01:35:00Z"/>
                <w:rFonts w:ascii="Arial" w:hAnsi="Arial" w:cs="Arial"/>
                <w:sz w:val="18"/>
                <w:szCs w:val="18"/>
              </w:rPr>
            </w:pPr>
            <w:del w:id="1183" w:author="Huawei" w:date="2020-05-15T01:35:00Z">
              <w:r w:rsidRPr="002F0EFD" w:rsidDel="002F0EFD">
                <w:rPr>
                  <w:rFonts w:ascii="Arial" w:hAnsi="Arial" w:cs="Arial"/>
                  <w:sz w:val="18"/>
                  <w:szCs w:val="18"/>
                </w:rPr>
                <w:delText>Exp. normal </w:delText>
              </w:r>
            </w:del>
          </w:p>
        </w:tc>
        <w:tc>
          <w:tcPr>
            <w:tcW w:w="1559" w:type="dxa"/>
            <w:shd w:val="clear" w:color="auto" w:fill="auto"/>
            <w:hideMark/>
          </w:tcPr>
          <w:p w14:paraId="70FB0732" w14:textId="77777777" w:rsidR="00651C72" w:rsidRPr="002F0EFD" w:rsidDel="002F0EFD" w:rsidRDefault="00651C72" w:rsidP="004A3DE1">
            <w:pPr>
              <w:rPr>
                <w:del w:id="1184" w:author="Huawei" w:date="2020-05-15T01:35:00Z"/>
                <w:rFonts w:ascii="Arial" w:hAnsi="Arial" w:cs="Arial"/>
                <w:sz w:val="18"/>
                <w:szCs w:val="18"/>
              </w:rPr>
            </w:pPr>
            <w:del w:id="1185" w:author="Huawei" w:date="2020-05-15T01:35:00Z">
              <w:r w:rsidRPr="002F0EFD" w:rsidDel="002F0EFD">
                <w:rPr>
                  <w:rFonts w:ascii="Arial" w:hAnsi="Arial" w:cs="Arial"/>
                  <w:sz w:val="18"/>
                  <w:szCs w:val="18"/>
                </w:rPr>
                <w:delText>2</w:delText>
              </w:r>
            </w:del>
          </w:p>
        </w:tc>
        <w:tc>
          <w:tcPr>
            <w:tcW w:w="425" w:type="dxa"/>
            <w:shd w:val="clear" w:color="auto" w:fill="auto"/>
            <w:hideMark/>
          </w:tcPr>
          <w:p w14:paraId="695008D7" w14:textId="77777777" w:rsidR="00651C72" w:rsidRPr="002F0EFD" w:rsidDel="002F0EFD" w:rsidRDefault="00651C72" w:rsidP="004A3DE1">
            <w:pPr>
              <w:rPr>
                <w:del w:id="1186" w:author="Huawei" w:date="2020-05-15T01:35:00Z"/>
                <w:rFonts w:ascii="Arial" w:hAnsi="Arial" w:cs="Arial"/>
                <w:sz w:val="18"/>
                <w:szCs w:val="18"/>
              </w:rPr>
            </w:pPr>
            <w:del w:id="1187" w:author="Huawei" w:date="2020-05-15T01:35:00Z">
              <w:r w:rsidRPr="002F0EFD" w:rsidDel="002F0EFD">
                <w:rPr>
                  <w:rFonts w:ascii="Arial" w:hAnsi="Arial" w:cs="Arial"/>
                  <w:sz w:val="18"/>
                  <w:szCs w:val="18"/>
                </w:rPr>
                <w:delText>1</w:delText>
              </w:r>
            </w:del>
          </w:p>
        </w:tc>
        <w:tc>
          <w:tcPr>
            <w:tcW w:w="1418" w:type="dxa"/>
            <w:shd w:val="clear" w:color="auto" w:fill="auto"/>
            <w:hideMark/>
          </w:tcPr>
          <w:p w14:paraId="3E700DBA" w14:textId="77777777" w:rsidR="00651C72" w:rsidRPr="002F0EFD" w:rsidDel="002F0EFD" w:rsidRDefault="00651C72" w:rsidP="004A3DE1">
            <w:pPr>
              <w:rPr>
                <w:del w:id="1188" w:author="Huawei" w:date="2020-05-15T01:35:00Z"/>
                <w:rFonts w:ascii="Arial" w:hAnsi="Arial" w:cs="Arial"/>
                <w:sz w:val="18"/>
                <w:szCs w:val="18"/>
              </w:rPr>
            </w:pPr>
            <w:del w:id="1189" w:author="Huawei" w:date="2020-05-15T01:35:00Z">
              <w:r w:rsidRPr="002F0EFD" w:rsidDel="002F0EFD">
                <w:rPr>
                  <w:rFonts w:ascii="Arial" w:hAnsi="Arial" w:cs="Arial"/>
                  <w:sz w:val="18"/>
                  <w:szCs w:val="18"/>
                </w:rPr>
                <w:delText>0</w:delText>
              </w:r>
            </w:del>
          </w:p>
        </w:tc>
        <w:tc>
          <w:tcPr>
            <w:tcW w:w="1276" w:type="dxa"/>
            <w:shd w:val="clear" w:color="auto" w:fill="auto"/>
            <w:hideMark/>
          </w:tcPr>
          <w:p w14:paraId="6BCB6871" w14:textId="77777777" w:rsidR="00651C72" w:rsidRPr="002F0EFD" w:rsidDel="002F0EFD" w:rsidRDefault="00651C72" w:rsidP="004A3DE1">
            <w:pPr>
              <w:rPr>
                <w:del w:id="1190" w:author="Huawei" w:date="2020-05-15T01:35:00Z"/>
                <w:rFonts w:ascii="Arial" w:hAnsi="Arial" w:cs="Arial"/>
                <w:sz w:val="18"/>
                <w:szCs w:val="18"/>
              </w:rPr>
            </w:pPr>
            <w:del w:id="1191" w:author="Huawei" w:date="2020-05-15T01:35:00Z">
              <w:r w:rsidRPr="002F0EFD" w:rsidDel="002F0EFD">
                <w:rPr>
                  <w:rFonts w:ascii="Arial" w:hAnsi="Arial" w:cs="Arial"/>
                  <w:sz w:val="18"/>
                  <w:szCs w:val="18"/>
                </w:rPr>
                <w:delText>0</w:delText>
              </w:r>
            </w:del>
          </w:p>
        </w:tc>
      </w:tr>
      <w:tr w:rsidR="00651C72" w:rsidRPr="002F0EFD" w:rsidDel="002F0EFD" w14:paraId="565AAA79" w14:textId="77777777" w:rsidTr="004A3DE1">
        <w:trPr>
          <w:del w:id="1192" w:author="Huawei" w:date="2020-05-15T01:35:00Z"/>
        </w:trPr>
        <w:tc>
          <w:tcPr>
            <w:tcW w:w="675" w:type="dxa"/>
            <w:shd w:val="clear" w:color="auto" w:fill="auto"/>
            <w:hideMark/>
          </w:tcPr>
          <w:p w14:paraId="4ACAE2EE" w14:textId="77777777" w:rsidR="00651C72" w:rsidRPr="002F0EFD" w:rsidDel="002F0EFD" w:rsidRDefault="00651C72" w:rsidP="004A3DE1">
            <w:pPr>
              <w:rPr>
                <w:del w:id="1193" w:author="Huawei" w:date="2020-05-15T01:35:00Z"/>
                <w:rFonts w:ascii="Arial" w:hAnsi="Arial" w:cs="Arial"/>
                <w:sz w:val="18"/>
                <w:szCs w:val="18"/>
              </w:rPr>
            </w:pPr>
            <w:del w:id="1194" w:author="Huawei" w:date="2020-05-15T01:35:00Z">
              <w:r w:rsidRPr="002F0EFD" w:rsidDel="002F0EFD">
                <w:rPr>
                  <w:rFonts w:ascii="Arial" w:hAnsi="Arial" w:cs="Arial"/>
                  <w:sz w:val="18"/>
                  <w:szCs w:val="18"/>
                </w:rPr>
                <w:delText>13</w:delText>
              </w:r>
            </w:del>
          </w:p>
        </w:tc>
        <w:tc>
          <w:tcPr>
            <w:tcW w:w="1560" w:type="dxa"/>
            <w:shd w:val="clear" w:color="auto" w:fill="auto"/>
            <w:hideMark/>
          </w:tcPr>
          <w:p w14:paraId="6470B4A0" w14:textId="77777777" w:rsidR="00651C72" w:rsidRPr="002F0EFD" w:rsidDel="002F0EFD" w:rsidRDefault="00651C72" w:rsidP="004A3DE1">
            <w:pPr>
              <w:rPr>
                <w:del w:id="1195" w:author="Huawei" w:date="2020-05-15T01:35:00Z"/>
                <w:rFonts w:ascii="Arial" w:hAnsi="Arial" w:cs="Arial"/>
                <w:sz w:val="18"/>
                <w:szCs w:val="18"/>
              </w:rPr>
            </w:pPr>
            <w:del w:id="1196" w:author="Huawei" w:date="2020-05-15T01:35:00Z">
              <w:r w:rsidRPr="002F0EFD" w:rsidDel="002F0EFD">
                <w:rPr>
                  <w:rFonts w:ascii="Arial" w:hAnsi="Arial" w:cs="Arial"/>
                  <w:sz w:val="18"/>
                  <w:szCs w:val="18"/>
                </w:rPr>
                <w:delText>Misalignment  SGH and pointing error</w:delText>
              </w:r>
            </w:del>
          </w:p>
        </w:tc>
        <w:tc>
          <w:tcPr>
            <w:tcW w:w="1134" w:type="dxa"/>
            <w:shd w:val="clear" w:color="auto" w:fill="auto"/>
            <w:hideMark/>
          </w:tcPr>
          <w:p w14:paraId="52CE5B1B" w14:textId="77777777" w:rsidR="00651C72" w:rsidRPr="002F0EFD" w:rsidDel="002F0EFD" w:rsidRDefault="00651C72" w:rsidP="004A3DE1">
            <w:pPr>
              <w:rPr>
                <w:del w:id="1197" w:author="Huawei" w:date="2020-05-15T01:35:00Z"/>
                <w:rFonts w:ascii="Arial" w:hAnsi="Arial" w:cs="Arial"/>
                <w:sz w:val="18"/>
                <w:szCs w:val="18"/>
              </w:rPr>
            </w:pPr>
            <w:del w:id="1198" w:author="Huawei" w:date="2020-05-15T01:35:00Z">
              <w:r w:rsidRPr="002F0EFD" w:rsidDel="002F0EFD">
                <w:rPr>
                  <w:rFonts w:ascii="Arial" w:hAnsi="Arial" w:cs="Arial"/>
                  <w:sz w:val="18"/>
                  <w:szCs w:val="18"/>
                </w:rPr>
                <w:delText>0.5</w:delText>
              </w:r>
            </w:del>
          </w:p>
        </w:tc>
        <w:tc>
          <w:tcPr>
            <w:tcW w:w="1275" w:type="dxa"/>
            <w:shd w:val="clear" w:color="auto" w:fill="auto"/>
            <w:hideMark/>
          </w:tcPr>
          <w:p w14:paraId="5189F3BF" w14:textId="77777777" w:rsidR="00651C72" w:rsidRPr="002F0EFD" w:rsidDel="002F0EFD" w:rsidRDefault="00651C72" w:rsidP="004A3DE1">
            <w:pPr>
              <w:rPr>
                <w:del w:id="1199" w:author="Huawei" w:date="2020-05-15T01:35:00Z"/>
                <w:rFonts w:ascii="Arial" w:hAnsi="Arial" w:cs="Arial"/>
                <w:sz w:val="18"/>
                <w:szCs w:val="18"/>
              </w:rPr>
            </w:pPr>
            <w:del w:id="1200" w:author="Huawei" w:date="2020-05-15T01:35:00Z">
              <w:r w:rsidRPr="002F0EFD" w:rsidDel="002F0EFD">
                <w:rPr>
                  <w:rFonts w:ascii="Arial" w:hAnsi="Arial" w:cs="Arial"/>
                  <w:sz w:val="18"/>
                  <w:szCs w:val="18"/>
                </w:rPr>
                <w:delText>0.5</w:delText>
              </w:r>
            </w:del>
          </w:p>
        </w:tc>
        <w:tc>
          <w:tcPr>
            <w:tcW w:w="1418" w:type="dxa"/>
            <w:shd w:val="clear" w:color="auto" w:fill="auto"/>
            <w:hideMark/>
          </w:tcPr>
          <w:p w14:paraId="3458D788" w14:textId="77777777" w:rsidR="00651C72" w:rsidRPr="002F0EFD" w:rsidDel="002F0EFD" w:rsidRDefault="00651C72" w:rsidP="004A3DE1">
            <w:pPr>
              <w:rPr>
                <w:del w:id="1201" w:author="Huawei" w:date="2020-05-15T01:35:00Z"/>
                <w:rFonts w:ascii="Arial" w:hAnsi="Arial" w:cs="Arial"/>
                <w:sz w:val="18"/>
                <w:szCs w:val="18"/>
              </w:rPr>
            </w:pPr>
            <w:del w:id="1202" w:author="Huawei" w:date="2020-05-15T01:35:00Z">
              <w:r w:rsidRPr="002F0EFD" w:rsidDel="002F0EFD">
                <w:rPr>
                  <w:rFonts w:ascii="Arial" w:hAnsi="Arial" w:cs="Arial"/>
                  <w:sz w:val="18"/>
                  <w:szCs w:val="18"/>
                </w:rPr>
                <w:delText>Exp. normal</w:delText>
              </w:r>
            </w:del>
          </w:p>
        </w:tc>
        <w:tc>
          <w:tcPr>
            <w:tcW w:w="1559" w:type="dxa"/>
            <w:shd w:val="clear" w:color="auto" w:fill="auto"/>
            <w:hideMark/>
          </w:tcPr>
          <w:p w14:paraId="4F513A85" w14:textId="77777777" w:rsidR="00651C72" w:rsidRPr="002F0EFD" w:rsidDel="002F0EFD" w:rsidRDefault="00651C72" w:rsidP="004A3DE1">
            <w:pPr>
              <w:rPr>
                <w:del w:id="1203" w:author="Huawei" w:date="2020-05-15T01:35:00Z"/>
                <w:rFonts w:ascii="Arial" w:hAnsi="Arial" w:cs="Arial"/>
                <w:sz w:val="18"/>
                <w:szCs w:val="18"/>
              </w:rPr>
            </w:pPr>
            <w:del w:id="1204" w:author="Huawei" w:date="2020-05-15T01:35:00Z">
              <w:r w:rsidRPr="002F0EFD" w:rsidDel="002F0EFD">
                <w:rPr>
                  <w:rFonts w:ascii="Arial" w:hAnsi="Arial" w:cs="Arial"/>
                  <w:sz w:val="18"/>
                  <w:szCs w:val="18"/>
                </w:rPr>
                <w:delText>2</w:delText>
              </w:r>
            </w:del>
          </w:p>
        </w:tc>
        <w:tc>
          <w:tcPr>
            <w:tcW w:w="425" w:type="dxa"/>
            <w:shd w:val="clear" w:color="auto" w:fill="auto"/>
            <w:hideMark/>
          </w:tcPr>
          <w:p w14:paraId="7A3EF068" w14:textId="77777777" w:rsidR="00651C72" w:rsidRPr="002F0EFD" w:rsidDel="002F0EFD" w:rsidRDefault="00651C72" w:rsidP="004A3DE1">
            <w:pPr>
              <w:rPr>
                <w:del w:id="1205" w:author="Huawei" w:date="2020-05-15T01:35:00Z"/>
                <w:rFonts w:ascii="Arial" w:hAnsi="Arial" w:cs="Arial"/>
                <w:sz w:val="18"/>
                <w:szCs w:val="18"/>
              </w:rPr>
            </w:pPr>
            <w:del w:id="1206" w:author="Huawei" w:date="2020-05-15T01:35:00Z">
              <w:r w:rsidRPr="002F0EFD" w:rsidDel="002F0EFD">
                <w:rPr>
                  <w:rFonts w:ascii="Arial" w:hAnsi="Arial" w:cs="Arial"/>
                  <w:sz w:val="18"/>
                  <w:szCs w:val="18"/>
                </w:rPr>
                <w:delText>1</w:delText>
              </w:r>
            </w:del>
          </w:p>
        </w:tc>
        <w:tc>
          <w:tcPr>
            <w:tcW w:w="1418" w:type="dxa"/>
            <w:shd w:val="clear" w:color="auto" w:fill="auto"/>
            <w:hideMark/>
          </w:tcPr>
          <w:p w14:paraId="5B99BBCB" w14:textId="77777777" w:rsidR="00651C72" w:rsidRPr="002F0EFD" w:rsidDel="002F0EFD" w:rsidRDefault="00651C72" w:rsidP="004A3DE1">
            <w:pPr>
              <w:rPr>
                <w:del w:id="1207" w:author="Huawei" w:date="2020-05-15T01:35:00Z"/>
                <w:rFonts w:ascii="Arial" w:hAnsi="Arial" w:cs="Arial"/>
                <w:sz w:val="18"/>
                <w:szCs w:val="18"/>
              </w:rPr>
            </w:pPr>
            <w:del w:id="1208" w:author="Huawei" w:date="2020-05-15T01:35:00Z">
              <w:r w:rsidRPr="002F0EFD" w:rsidDel="002F0EFD">
                <w:rPr>
                  <w:rFonts w:ascii="Arial" w:hAnsi="Arial" w:cs="Arial"/>
                  <w:sz w:val="18"/>
                  <w:szCs w:val="18"/>
                </w:rPr>
                <w:delText>0,25</w:delText>
              </w:r>
            </w:del>
          </w:p>
        </w:tc>
        <w:tc>
          <w:tcPr>
            <w:tcW w:w="1276" w:type="dxa"/>
            <w:shd w:val="clear" w:color="auto" w:fill="auto"/>
            <w:hideMark/>
          </w:tcPr>
          <w:p w14:paraId="33C637E2" w14:textId="77777777" w:rsidR="00651C72" w:rsidRPr="002F0EFD" w:rsidDel="002F0EFD" w:rsidRDefault="00651C72" w:rsidP="004A3DE1">
            <w:pPr>
              <w:rPr>
                <w:del w:id="1209" w:author="Huawei" w:date="2020-05-15T01:35:00Z"/>
                <w:rFonts w:ascii="Arial" w:hAnsi="Arial" w:cs="Arial"/>
                <w:sz w:val="18"/>
                <w:szCs w:val="18"/>
              </w:rPr>
            </w:pPr>
            <w:del w:id="1210" w:author="Huawei" w:date="2020-05-15T01:35:00Z">
              <w:r w:rsidRPr="002F0EFD" w:rsidDel="002F0EFD">
                <w:rPr>
                  <w:rFonts w:ascii="Arial" w:hAnsi="Arial" w:cs="Arial"/>
                  <w:sz w:val="18"/>
                  <w:szCs w:val="18"/>
                </w:rPr>
                <w:delText>0,25</w:delText>
              </w:r>
            </w:del>
          </w:p>
        </w:tc>
      </w:tr>
      <w:tr w:rsidR="00651C72" w:rsidRPr="002F0EFD" w:rsidDel="002F0EFD" w14:paraId="066592E2" w14:textId="77777777" w:rsidTr="004A3DE1">
        <w:trPr>
          <w:del w:id="1211" w:author="Huawei" w:date="2020-05-15T01:35:00Z"/>
        </w:trPr>
        <w:tc>
          <w:tcPr>
            <w:tcW w:w="675" w:type="dxa"/>
            <w:shd w:val="clear" w:color="auto" w:fill="auto"/>
            <w:hideMark/>
          </w:tcPr>
          <w:p w14:paraId="6F4AC7D5" w14:textId="77777777" w:rsidR="00651C72" w:rsidRPr="002F0EFD" w:rsidDel="002F0EFD" w:rsidRDefault="00651C72" w:rsidP="004A3DE1">
            <w:pPr>
              <w:rPr>
                <w:del w:id="1212" w:author="Huawei" w:date="2020-05-15T01:35:00Z"/>
                <w:rFonts w:ascii="Arial" w:hAnsi="Arial" w:cs="Arial"/>
                <w:sz w:val="18"/>
                <w:szCs w:val="18"/>
              </w:rPr>
            </w:pPr>
            <w:del w:id="1213" w:author="Huawei" w:date="2020-05-15T01:35:00Z">
              <w:r w:rsidRPr="002F0EFD" w:rsidDel="002F0EFD">
                <w:rPr>
                  <w:rFonts w:ascii="Arial" w:hAnsi="Arial" w:cs="Arial"/>
                  <w:sz w:val="18"/>
                  <w:szCs w:val="18"/>
                </w:rPr>
                <w:delText>14</w:delText>
              </w:r>
            </w:del>
          </w:p>
        </w:tc>
        <w:tc>
          <w:tcPr>
            <w:tcW w:w="1560" w:type="dxa"/>
            <w:shd w:val="clear" w:color="auto" w:fill="auto"/>
            <w:hideMark/>
          </w:tcPr>
          <w:p w14:paraId="22E13B74" w14:textId="77777777" w:rsidR="00651C72" w:rsidRPr="002F0EFD" w:rsidDel="002F0EFD" w:rsidRDefault="00651C72" w:rsidP="004A3DE1">
            <w:pPr>
              <w:rPr>
                <w:del w:id="1214" w:author="Huawei" w:date="2020-05-15T01:35:00Z"/>
                <w:rFonts w:ascii="Arial" w:hAnsi="Arial" w:cs="Arial"/>
                <w:sz w:val="18"/>
                <w:szCs w:val="18"/>
              </w:rPr>
            </w:pPr>
            <w:del w:id="1215" w:author="Huawei" w:date="2020-05-15T01:35:00Z">
              <w:r w:rsidRPr="002F0EFD" w:rsidDel="002F0EFD">
                <w:rPr>
                  <w:rFonts w:ascii="Arial" w:hAnsi="Arial" w:cs="Arial"/>
                  <w:sz w:val="18"/>
                  <w:szCs w:val="18"/>
                </w:rPr>
                <w:delText>Rotary joints</w:delText>
              </w:r>
            </w:del>
          </w:p>
        </w:tc>
        <w:tc>
          <w:tcPr>
            <w:tcW w:w="1134" w:type="dxa"/>
            <w:shd w:val="clear" w:color="auto" w:fill="auto"/>
            <w:hideMark/>
          </w:tcPr>
          <w:p w14:paraId="35B29B65" w14:textId="77777777" w:rsidR="00651C72" w:rsidRPr="002F0EFD" w:rsidDel="002F0EFD" w:rsidRDefault="00651C72" w:rsidP="004A3DE1">
            <w:pPr>
              <w:rPr>
                <w:del w:id="1216" w:author="Huawei" w:date="2020-05-15T01:35:00Z"/>
                <w:rFonts w:ascii="Arial" w:hAnsi="Arial" w:cs="Arial"/>
                <w:sz w:val="18"/>
                <w:szCs w:val="18"/>
              </w:rPr>
            </w:pPr>
            <w:del w:id="1217" w:author="Huawei" w:date="2020-05-15T01:35:00Z">
              <w:r w:rsidRPr="002F0EFD" w:rsidDel="002F0EFD">
                <w:rPr>
                  <w:rFonts w:ascii="Arial" w:hAnsi="Arial" w:cs="Arial"/>
                  <w:sz w:val="18"/>
                  <w:szCs w:val="18"/>
                </w:rPr>
                <w:delText>0.048</w:delText>
              </w:r>
            </w:del>
          </w:p>
        </w:tc>
        <w:tc>
          <w:tcPr>
            <w:tcW w:w="1275" w:type="dxa"/>
            <w:shd w:val="clear" w:color="auto" w:fill="auto"/>
            <w:hideMark/>
          </w:tcPr>
          <w:p w14:paraId="20004BC2" w14:textId="77777777" w:rsidR="00651C72" w:rsidRPr="002F0EFD" w:rsidDel="002F0EFD" w:rsidRDefault="00651C72" w:rsidP="004A3DE1">
            <w:pPr>
              <w:rPr>
                <w:del w:id="1218" w:author="Huawei" w:date="2020-05-15T01:35:00Z"/>
                <w:rFonts w:ascii="Arial" w:hAnsi="Arial" w:cs="Arial"/>
                <w:sz w:val="18"/>
                <w:szCs w:val="18"/>
              </w:rPr>
            </w:pPr>
            <w:del w:id="1219" w:author="Huawei" w:date="2020-05-15T01:35:00Z">
              <w:r w:rsidRPr="002F0EFD" w:rsidDel="002F0EFD">
                <w:rPr>
                  <w:rFonts w:ascii="Arial" w:hAnsi="Arial" w:cs="Arial"/>
                  <w:sz w:val="18"/>
                  <w:szCs w:val="18"/>
                </w:rPr>
                <w:delText>0.048</w:delText>
              </w:r>
            </w:del>
          </w:p>
        </w:tc>
        <w:tc>
          <w:tcPr>
            <w:tcW w:w="1418" w:type="dxa"/>
            <w:shd w:val="clear" w:color="auto" w:fill="auto"/>
            <w:hideMark/>
          </w:tcPr>
          <w:p w14:paraId="466711B1" w14:textId="77777777" w:rsidR="00651C72" w:rsidRPr="002F0EFD" w:rsidDel="002F0EFD" w:rsidRDefault="00651C72" w:rsidP="004A3DE1">
            <w:pPr>
              <w:rPr>
                <w:del w:id="1220" w:author="Huawei" w:date="2020-05-15T01:35:00Z"/>
                <w:rFonts w:ascii="Arial" w:hAnsi="Arial" w:cs="Arial"/>
                <w:sz w:val="18"/>
                <w:szCs w:val="18"/>
              </w:rPr>
            </w:pPr>
            <w:del w:id="1221" w:author="Huawei" w:date="2020-05-15T01:35:00Z">
              <w:r w:rsidRPr="002F0EFD" w:rsidDel="002F0EFD">
                <w:rPr>
                  <w:rFonts w:ascii="Arial" w:hAnsi="Arial" w:cs="Arial"/>
                  <w:sz w:val="18"/>
                  <w:szCs w:val="18"/>
                </w:rPr>
                <w:delText>U-shaped</w:delText>
              </w:r>
            </w:del>
          </w:p>
        </w:tc>
        <w:tc>
          <w:tcPr>
            <w:tcW w:w="1559" w:type="dxa"/>
            <w:shd w:val="clear" w:color="auto" w:fill="auto"/>
            <w:hideMark/>
          </w:tcPr>
          <w:p w14:paraId="7B1E8053" w14:textId="77777777" w:rsidR="00651C72" w:rsidRPr="002F0EFD" w:rsidDel="002F0EFD" w:rsidRDefault="00651C72" w:rsidP="004A3DE1">
            <w:pPr>
              <w:rPr>
                <w:del w:id="1222" w:author="Huawei" w:date="2020-05-15T01:35:00Z"/>
                <w:rFonts w:ascii="Arial" w:hAnsi="Arial" w:cs="Arial"/>
                <w:sz w:val="18"/>
                <w:szCs w:val="18"/>
              </w:rPr>
            </w:pPr>
            <w:del w:id="1223"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25" w:type="dxa"/>
            <w:shd w:val="clear" w:color="auto" w:fill="auto"/>
            <w:hideMark/>
          </w:tcPr>
          <w:p w14:paraId="5C2DE5DD" w14:textId="77777777" w:rsidR="00651C72" w:rsidRPr="002F0EFD" w:rsidDel="002F0EFD" w:rsidRDefault="00651C72" w:rsidP="004A3DE1">
            <w:pPr>
              <w:rPr>
                <w:del w:id="1224" w:author="Huawei" w:date="2020-05-15T01:35:00Z"/>
                <w:rFonts w:ascii="Arial" w:hAnsi="Arial" w:cs="Arial"/>
                <w:sz w:val="18"/>
                <w:szCs w:val="18"/>
              </w:rPr>
            </w:pPr>
            <w:del w:id="1225" w:author="Huawei" w:date="2020-05-15T01:35:00Z">
              <w:r w:rsidRPr="002F0EFD" w:rsidDel="002F0EFD">
                <w:rPr>
                  <w:rFonts w:ascii="Arial" w:hAnsi="Arial" w:cs="Arial"/>
                  <w:sz w:val="18"/>
                  <w:szCs w:val="18"/>
                </w:rPr>
                <w:delText>1</w:delText>
              </w:r>
            </w:del>
          </w:p>
        </w:tc>
        <w:tc>
          <w:tcPr>
            <w:tcW w:w="1418" w:type="dxa"/>
            <w:shd w:val="clear" w:color="auto" w:fill="auto"/>
            <w:hideMark/>
          </w:tcPr>
          <w:p w14:paraId="67D836E9" w14:textId="77777777" w:rsidR="00651C72" w:rsidRPr="002F0EFD" w:rsidDel="002F0EFD" w:rsidRDefault="00651C72" w:rsidP="004A3DE1">
            <w:pPr>
              <w:rPr>
                <w:del w:id="1226" w:author="Huawei" w:date="2020-05-15T01:35:00Z"/>
                <w:rFonts w:ascii="Arial" w:hAnsi="Arial" w:cs="Arial"/>
                <w:sz w:val="18"/>
                <w:szCs w:val="18"/>
              </w:rPr>
            </w:pPr>
            <w:del w:id="1227" w:author="Huawei" w:date="2020-05-15T01:35:00Z">
              <w:r w:rsidRPr="002F0EFD" w:rsidDel="002F0EFD">
                <w:rPr>
                  <w:rFonts w:ascii="Arial" w:hAnsi="Arial" w:cs="Arial"/>
                  <w:sz w:val="18"/>
                  <w:szCs w:val="18"/>
                </w:rPr>
                <w:delText>0,034</w:delText>
              </w:r>
            </w:del>
          </w:p>
        </w:tc>
        <w:tc>
          <w:tcPr>
            <w:tcW w:w="1276" w:type="dxa"/>
            <w:shd w:val="clear" w:color="auto" w:fill="auto"/>
            <w:hideMark/>
          </w:tcPr>
          <w:p w14:paraId="6CBF6A80" w14:textId="77777777" w:rsidR="00651C72" w:rsidRPr="002F0EFD" w:rsidDel="002F0EFD" w:rsidRDefault="00651C72" w:rsidP="004A3DE1">
            <w:pPr>
              <w:rPr>
                <w:del w:id="1228" w:author="Huawei" w:date="2020-05-15T01:35:00Z"/>
                <w:rFonts w:ascii="Arial" w:hAnsi="Arial" w:cs="Arial"/>
                <w:sz w:val="18"/>
                <w:szCs w:val="18"/>
              </w:rPr>
            </w:pPr>
            <w:del w:id="1229" w:author="Huawei" w:date="2020-05-15T01:35:00Z">
              <w:r w:rsidRPr="002F0EFD" w:rsidDel="002F0EFD">
                <w:rPr>
                  <w:rFonts w:ascii="Arial" w:hAnsi="Arial" w:cs="Arial"/>
                  <w:sz w:val="18"/>
                  <w:szCs w:val="18"/>
                </w:rPr>
                <w:delText>0,034</w:delText>
              </w:r>
            </w:del>
          </w:p>
        </w:tc>
      </w:tr>
      <w:tr w:rsidR="00651C72" w:rsidRPr="002F0EFD" w:rsidDel="002F0EFD" w14:paraId="65DD7C1D" w14:textId="77777777" w:rsidTr="004A3DE1">
        <w:trPr>
          <w:del w:id="1230" w:author="Huawei" w:date="2020-05-15T01:35:00Z"/>
        </w:trPr>
        <w:tc>
          <w:tcPr>
            <w:tcW w:w="675" w:type="dxa"/>
            <w:shd w:val="clear" w:color="auto" w:fill="auto"/>
            <w:hideMark/>
          </w:tcPr>
          <w:p w14:paraId="01C0AE9D" w14:textId="77777777" w:rsidR="00651C72" w:rsidRPr="002F0EFD" w:rsidDel="002F0EFD" w:rsidRDefault="00651C72" w:rsidP="004A3DE1">
            <w:pPr>
              <w:rPr>
                <w:del w:id="1231" w:author="Huawei" w:date="2020-05-15T01:35:00Z"/>
                <w:rFonts w:ascii="Arial" w:hAnsi="Arial" w:cs="Arial"/>
                <w:sz w:val="18"/>
                <w:szCs w:val="18"/>
              </w:rPr>
            </w:pPr>
            <w:del w:id="1232" w:author="Huawei" w:date="2020-05-15T01:35:00Z">
              <w:r w:rsidRPr="002F0EFD" w:rsidDel="002F0EFD">
                <w:rPr>
                  <w:rFonts w:ascii="Arial" w:hAnsi="Arial" w:cs="Arial"/>
                  <w:sz w:val="18"/>
                  <w:szCs w:val="18"/>
                </w:rPr>
                <w:delText>15</w:delText>
              </w:r>
            </w:del>
          </w:p>
        </w:tc>
        <w:tc>
          <w:tcPr>
            <w:tcW w:w="1560" w:type="dxa"/>
            <w:shd w:val="clear" w:color="auto" w:fill="auto"/>
            <w:hideMark/>
          </w:tcPr>
          <w:p w14:paraId="57F76D96" w14:textId="77777777" w:rsidR="00651C72" w:rsidRPr="002F0EFD" w:rsidDel="002F0EFD" w:rsidRDefault="00651C72" w:rsidP="004A3DE1">
            <w:pPr>
              <w:rPr>
                <w:del w:id="1233" w:author="Huawei" w:date="2020-05-15T01:35:00Z"/>
                <w:rFonts w:ascii="Arial" w:hAnsi="Arial" w:cs="Arial"/>
                <w:sz w:val="18"/>
                <w:szCs w:val="18"/>
              </w:rPr>
            </w:pPr>
            <w:del w:id="1234" w:author="Huawei" w:date="2020-05-15T01:35:00Z">
              <w:r w:rsidRPr="002F0EFD" w:rsidDel="002F0EFD">
                <w:rPr>
                  <w:rFonts w:ascii="Arial" w:hAnsi="Arial" w:cs="Arial"/>
                  <w:sz w:val="18"/>
                  <w:szCs w:val="18"/>
                </w:rPr>
                <w:delText>Standing wave between SGH and test range antenna</w:delText>
              </w:r>
            </w:del>
          </w:p>
        </w:tc>
        <w:tc>
          <w:tcPr>
            <w:tcW w:w="1134" w:type="dxa"/>
            <w:shd w:val="clear" w:color="auto" w:fill="auto"/>
            <w:hideMark/>
          </w:tcPr>
          <w:p w14:paraId="4A34084F" w14:textId="77777777" w:rsidR="00651C72" w:rsidRPr="002F0EFD" w:rsidDel="002F0EFD" w:rsidRDefault="00651C72" w:rsidP="004A3DE1">
            <w:pPr>
              <w:rPr>
                <w:del w:id="1235" w:author="Huawei" w:date="2020-05-15T01:35:00Z"/>
                <w:rFonts w:ascii="Arial" w:hAnsi="Arial" w:cs="Arial"/>
                <w:sz w:val="18"/>
                <w:szCs w:val="18"/>
              </w:rPr>
            </w:pPr>
            <w:del w:id="1236" w:author="Huawei" w:date="2020-05-15T01:35:00Z">
              <w:r w:rsidRPr="002F0EFD" w:rsidDel="002F0EFD">
                <w:rPr>
                  <w:rFonts w:ascii="Arial" w:hAnsi="Arial" w:cs="Arial"/>
                  <w:sz w:val="18"/>
                  <w:szCs w:val="18"/>
                </w:rPr>
                <w:delText>0.09</w:delText>
              </w:r>
            </w:del>
          </w:p>
        </w:tc>
        <w:tc>
          <w:tcPr>
            <w:tcW w:w="1275" w:type="dxa"/>
            <w:shd w:val="clear" w:color="auto" w:fill="auto"/>
            <w:hideMark/>
          </w:tcPr>
          <w:p w14:paraId="492F8FFF" w14:textId="77777777" w:rsidR="00651C72" w:rsidRPr="002F0EFD" w:rsidDel="002F0EFD" w:rsidRDefault="00651C72" w:rsidP="004A3DE1">
            <w:pPr>
              <w:rPr>
                <w:del w:id="1237" w:author="Huawei" w:date="2020-05-15T01:35:00Z"/>
                <w:rFonts w:ascii="Arial" w:hAnsi="Arial" w:cs="Arial"/>
                <w:sz w:val="18"/>
                <w:szCs w:val="18"/>
              </w:rPr>
            </w:pPr>
            <w:del w:id="1238" w:author="Huawei" w:date="2020-05-15T01:35:00Z">
              <w:r w:rsidRPr="002F0EFD" w:rsidDel="002F0EFD">
                <w:rPr>
                  <w:rFonts w:ascii="Arial" w:hAnsi="Arial" w:cs="Arial"/>
                  <w:sz w:val="18"/>
                  <w:szCs w:val="18"/>
                </w:rPr>
                <w:delText>0.09</w:delText>
              </w:r>
            </w:del>
          </w:p>
        </w:tc>
        <w:tc>
          <w:tcPr>
            <w:tcW w:w="1418" w:type="dxa"/>
            <w:shd w:val="clear" w:color="auto" w:fill="auto"/>
            <w:hideMark/>
          </w:tcPr>
          <w:p w14:paraId="40B4068C" w14:textId="77777777" w:rsidR="00651C72" w:rsidRPr="002F0EFD" w:rsidDel="002F0EFD" w:rsidRDefault="00651C72" w:rsidP="004A3DE1">
            <w:pPr>
              <w:rPr>
                <w:del w:id="1239" w:author="Huawei" w:date="2020-05-15T01:35:00Z"/>
                <w:rFonts w:ascii="Arial" w:hAnsi="Arial" w:cs="Arial"/>
                <w:sz w:val="18"/>
                <w:szCs w:val="18"/>
              </w:rPr>
            </w:pPr>
            <w:del w:id="1240" w:author="Huawei" w:date="2020-05-15T01:35:00Z">
              <w:r w:rsidRPr="002F0EFD" w:rsidDel="002F0EFD">
                <w:rPr>
                  <w:rFonts w:ascii="Arial" w:hAnsi="Arial" w:cs="Arial"/>
                  <w:sz w:val="18"/>
                  <w:szCs w:val="18"/>
                </w:rPr>
                <w:delText>U-shaped</w:delText>
              </w:r>
            </w:del>
          </w:p>
        </w:tc>
        <w:tc>
          <w:tcPr>
            <w:tcW w:w="1559" w:type="dxa"/>
            <w:shd w:val="clear" w:color="auto" w:fill="auto"/>
            <w:hideMark/>
          </w:tcPr>
          <w:p w14:paraId="556C0BB0" w14:textId="77777777" w:rsidR="00651C72" w:rsidRPr="002F0EFD" w:rsidDel="002F0EFD" w:rsidRDefault="00651C72" w:rsidP="004A3DE1">
            <w:pPr>
              <w:rPr>
                <w:del w:id="1241" w:author="Huawei" w:date="2020-05-15T01:35:00Z"/>
                <w:rFonts w:ascii="Arial" w:hAnsi="Arial" w:cs="Arial"/>
                <w:sz w:val="18"/>
                <w:szCs w:val="18"/>
              </w:rPr>
            </w:pPr>
            <w:del w:id="1242"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25" w:type="dxa"/>
            <w:shd w:val="clear" w:color="auto" w:fill="auto"/>
            <w:hideMark/>
          </w:tcPr>
          <w:p w14:paraId="2D094F2E" w14:textId="77777777" w:rsidR="00651C72" w:rsidRPr="002F0EFD" w:rsidDel="002F0EFD" w:rsidRDefault="00651C72" w:rsidP="004A3DE1">
            <w:pPr>
              <w:rPr>
                <w:del w:id="1243" w:author="Huawei" w:date="2020-05-15T01:35:00Z"/>
                <w:rFonts w:ascii="Arial" w:hAnsi="Arial" w:cs="Arial"/>
                <w:sz w:val="18"/>
                <w:szCs w:val="18"/>
              </w:rPr>
            </w:pPr>
            <w:del w:id="1244" w:author="Huawei" w:date="2020-05-15T01:35:00Z">
              <w:r w:rsidRPr="002F0EFD" w:rsidDel="002F0EFD">
                <w:rPr>
                  <w:rFonts w:ascii="Arial" w:hAnsi="Arial" w:cs="Arial"/>
                  <w:sz w:val="18"/>
                  <w:szCs w:val="18"/>
                </w:rPr>
                <w:delText>1 </w:delText>
              </w:r>
            </w:del>
          </w:p>
        </w:tc>
        <w:tc>
          <w:tcPr>
            <w:tcW w:w="1418" w:type="dxa"/>
            <w:shd w:val="clear" w:color="auto" w:fill="auto"/>
            <w:hideMark/>
          </w:tcPr>
          <w:p w14:paraId="592F754C" w14:textId="77777777" w:rsidR="00651C72" w:rsidRPr="002F0EFD" w:rsidDel="002F0EFD" w:rsidRDefault="00651C72" w:rsidP="004A3DE1">
            <w:pPr>
              <w:rPr>
                <w:del w:id="1245" w:author="Huawei" w:date="2020-05-15T01:35:00Z"/>
                <w:rFonts w:ascii="Arial" w:hAnsi="Arial" w:cs="Arial"/>
                <w:sz w:val="18"/>
                <w:szCs w:val="18"/>
              </w:rPr>
            </w:pPr>
            <w:del w:id="1246" w:author="Huawei" w:date="2020-05-15T01:35:00Z">
              <w:r w:rsidRPr="002F0EFD" w:rsidDel="002F0EFD">
                <w:rPr>
                  <w:rFonts w:ascii="Arial" w:hAnsi="Arial" w:cs="Arial"/>
                  <w:sz w:val="18"/>
                  <w:szCs w:val="18"/>
                </w:rPr>
                <w:delText>0,06</w:delText>
              </w:r>
            </w:del>
          </w:p>
        </w:tc>
        <w:tc>
          <w:tcPr>
            <w:tcW w:w="1276" w:type="dxa"/>
            <w:shd w:val="clear" w:color="auto" w:fill="auto"/>
            <w:hideMark/>
          </w:tcPr>
          <w:p w14:paraId="0CB3B96F" w14:textId="77777777" w:rsidR="00651C72" w:rsidRPr="002F0EFD" w:rsidDel="002F0EFD" w:rsidRDefault="00651C72" w:rsidP="004A3DE1">
            <w:pPr>
              <w:rPr>
                <w:del w:id="1247" w:author="Huawei" w:date="2020-05-15T01:35:00Z"/>
                <w:rFonts w:ascii="Arial" w:hAnsi="Arial" w:cs="Arial"/>
                <w:sz w:val="18"/>
                <w:szCs w:val="18"/>
              </w:rPr>
            </w:pPr>
            <w:del w:id="1248" w:author="Huawei" w:date="2020-05-15T01:35:00Z">
              <w:r w:rsidRPr="002F0EFD" w:rsidDel="002F0EFD">
                <w:rPr>
                  <w:rFonts w:ascii="Arial" w:hAnsi="Arial" w:cs="Arial"/>
                  <w:sz w:val="18"/>
                  <w:szCs w:val="18"/>
                </w:rPr>
                <w:delText>0,06</w:delText>
              </w:r>
            </w:del>
          </w:p>
        </w:tc>
      </w:tr>
      <w:tr w:rsidR="00651C72" w:rsidRPr="002F0EFD" w:rsidDel="002F0EFD" w14:paraId="7E5B93E9" w14:textId="77777777" w:rsidTr="004A3DE1">
        <w:trPr>
          <w:del w:id="1249" w:author="Huawei" w:date="2020-05-15T01:35:00Z"/>
        </w:trPr>
        <w:tc>
          <w:tcPr>
            <w:tcW w:w="675" w:type="dxa"/>
            <w:shd w:val="clear" w:color="auto" w:fill="auto"/>
            <w:hideMark/>
          </w:tcPr>
          <w:p w14:paraId="7CEF457D" w14:textId="77777777" w:rsidR="00651C72" w:rsidRPr="002F0EFD" w:rsidDel="002F0EFD" w:rsidRDefault="00651C72" w:rsidP="004A3DE1">
            <w:pPr>
              <w:rPr>
                <w:del w:id="1250" w:author="Huawei" w:date="2020-05-15T01:35:00Z"/>
                <w:rFonts w:ascii="Arial" w:hAnsi="Arial" w:cs="Arial"/>
                <w:sz w:val="18"/>
                <w:szCs w:val="18"/>
              </w:rPr>
            </w:pPr>
            <w:del w:id="1251" w:author="Huawei" w:date="2020-05-15T01:35:00Z">
              <w:r w:rsidRPr="002F0EFD" w:rsidDel="002F0EFD">
                <w:rPr>
                  <w:rFonts w:ascii="Arial" w:hAnsi="Arial" w:cs="Arial"/>
                  <w:sz w:val="18"/>
                  <w:szCs w:val="18"/>
                </w:rPr>
                <w:delText>16</w:delText>
              </w:r>
            </w:del>
          </w:p>
        </w:tc>
        <w:tc>
          <w:tcPr>
            <w:tcW w:w="1560" w:type="dxa"/>
            <w:shd w:val="clear" w:color="auto" w:fill="auto"/>
            <w:hideMark/>
          </w:tcPr>
          <w:p w14:paraId="0249CE44" w14:textId="77777777" w:rsidR="00651C72" w:rsidRPr="002F0EFD" w:rsidDel="002F0EFD" w:rsidRDefault="00651C72" w:rsidP="004A3DE1">
            <w:pPr>
              <w:rPr>
                <w:del w:id="1252" w:author="Huawei" w:date="2020-05-15T01:35:00Z"/>
                <w:rFonts w:ascii="Arial" w:hAnsi="Arial" w:cs="Arial"/>
                <w:sz w:val="18"/>
                <w:szCs w:val="18"/>
              </w:rPr>
            </w:pPr>
            <w:del w:id="1253" w:author="Huawei" w:date="2020-05-15T01:35:00Z">
              <w:r w:rsidRPr="002F0EFD" w:rsidDel="002F0EFD">
                <w:rPr>
                  <w:rFonts w:ascii="Arial" w:hAnsi="Arial" w:cs="Arial"/>
                  <w:sz w:val="18"/>
                  <w:szCs w:val="18"/>
                </w:rPr>
                <w:delText>QZ ripple with SGH</w:delText>
              </w:r>
            </w:del>
          </w:p>
        </w:tc>
        <w:tc>
          <w:tcPr>
            <w:tcW w:w="1134" w:type="dxa"/>
            <w:shd w:val="clear" w:color="auto" w:fill="auto"/>
            <w:hideMark/>
          </w:tcPr>
          <w:p w14:paraId="647AB1EF" w14:textId="77777777" w:rsidR="00651C72" w:rsidRPr="002F0EFD" w:rsidDel="002F0EFD" w:rsidRDefault="00651C72" w:rsidP="004A3DE1">
            <w:pPr>
              <w:rPr>
                <w:del w:id="1254" w:author="Huawei" w:date="2020-05-15T01:35:00Z"/>
                <w:rFonts w:ascii="Arial" w:hAnsi="Arial" w:cs="Arial"/>
                <w:sz w:val="18"/>
                <w:szCs w:val="18"/>
              </w:rPr>
            </w:pPr>
            <w:del w:id="1255" w:author="Huawei" w:date="2020-05-15T01:35:00Z">
              <w:r w:rsidRPr="002F0EFD" w:rsidDel="002F0EFD">
                <w:rPr>
                  <w:rFonts w:ascii="Arial" w:hAnsi="Arial" w:cs="Arial"/>
                  <w:sz w:val="18"/>
                  <w:szCs w:val="18"/>
                </w:rPr>
                <w:delText>0.009</w:delText>
              </w:r>
            </w:del>
          </w:p>
        </w:tc>
        <w:tc>
          <w:tcPr>
            <w:tcW w:w="1275" w:type="dxa"/>
            <w:shd w:val="clear" w:color="auto" w:fill="auto"/>
            <w:hideMark/>
          </w:tcPr>
          <w:p w14:paraId="5209169C" w14:textId="77777777" w:rsidR="00651C72" w:rsidRPr="002F0EFD" w:rsidDel="002F0EFD" w:rsidRDefault="00651C72" w:rsidP="004A3DE1">
            <w:pPr>
              <w:rPr>
                <w:del w:id="1256" w:author="Huawei" w:date="2020-05-15T01:35:00Z"/>
                <w:rFonts w:ascii="Arial" w:hAnsi="Arial" w:cs="Arial"/>
                <w:sz w:val="18"/>
                <w:szCs w:val="18"/>
              </w:rPr>
            </w:pPr>
            <w:del w:id="1257" w:author="Huawei" w:date="2020-05-15T01:35:00Z">
              <w:r w:rsidRPr="002F0EFD" w:rsidDel="002F0EFD">
                <w:rPr>
                  <w:rFonts w:ascii="Arial" w:hAnsi="Arial" w:cs="Arial"/>
                  <w:sz w:val="18"/>
                  <w:szCs w:val="18"/>
                </w:rPr>
                <w:delText>0.009</w:delText>
              </w:r>
            </w:del>
          </w:p>
        </w:tc>
        <w:tc>
          <w:tcPr>
            <w:tcW w:w="1418" w:type="dxa"/>
            <w:shd w:val="clear" w:color="auto" w:fill="auto"/>
            <w:hideMark/>
          </w:tcPr>
          <w:p w14:paraId="41B54805" w14:textId="77777777" w:rsidR="00651C72" w:rsidRPr="002F0EFD" w:rsidDel="002F0EFD" w:rsidRDefault="00651C72" w:rsidP="004A3DE1">
            <w:pPr>
              <w:rPr>
                <w:del w:id="1258" w:author="Huawei" w:date="2020-05-15T01:35:00Z"/>
                <w:rFonts w:ascii="Arial" w:hAnsi="Arial" w:cs="Arial"/>
                <w:sz w:val="18"/>
                <w:szCs w:val="18"/>
              </w:rPr>
            </w:pPr>
            <w:del w:id="1259" w:author="Huawei" w:date="2020-05-15T01:35:00Z">
              <w:r w:rsidRPr="002F0EFD" w:rsidDel="002F0EFD">
                <w:rPr>
                  <w:rFonts w:ascii="Arial" w:hAnsi="Arial" w:cs="Arial"/>
                  <w:sz w:val="18"/>
                  <w:szCs w:val="18"/>
                </w:rPr>
                <w:delText>Normal</w:delText>
              </w:r>
            </w:del>
          </w:p>
        </w:tc>
        <w:tc>
          <w:tcPr>
            <w:tcW w:w="1559" w:type="dxa"/>
            <w:shd w:val="clear" w:color="auto" w:fill="auto"/>
            <w:hideMark/>
          </w:tcPr>
          <w:p w14:paraId="6298D07D" w14:textId="77777777" w:rsidR="00651C72" w:rsidRPr="002F0EFD" w:rsidDel="002F0EFD" w:rsidRDefault="00651C72" w:rsidP="004A3DE1">
            <w:pPr>
              <w:rPr>
                <w:del w:id="1260" w:author="Huawei" w:date="2020-05-15T01:35:00Z"/>
                <w:rFonts w:ascii="Arial" w:hAnsi="Arial" w:cs="Arial"/>
                <w:sz w:val="18"/>
                <w:szCs w:val="18"/>
              </w:rPr>
            </w:pPr>
            <w:del w:id="1261" w:author="Huawei" w:date="2020-05-15T01:35:00Z">
              <w:r w:rsidRPr="002F0EFD" w:rsidDel="002F0EFD">
                <w:rPr>
                  <w:rFonts w:ascii="Arial" w:hAnsi="Arial" w:cs="Arial"/>
                  <w:sz w:val="18"/>
                  <w:szCs w:val="18"/>
                </w:rPr>
                <w:delText>1</w:delText>
              </w:r>
            </w:del>
          </w:p>
        </w:tc>
        <w:tc>
          <w:tcPr>
            <w:tcW w:w="425" w:type="dxa"/>
            <w:shd w:val="clear" w:color="auto" w:fill="auto"/>
            <w:hideMark/>
          </w:tcPr>
          <w:p w14:paraId="1B834219" w14:textId="77777777" w:rsidR="00651C72" w:rsidRPr="002F0EFD" w:rsidDel="002F0EFD" w:rsidRDefault="00651C72" w:rsidP="004A3DE1">
            <w:pPr>
              <w:rPr>
                <w:del w:id="1262" w:author="Huawei" w:date="2020-05-15T01:35:00Z"/>
                <w:rFonts w:ascii="Arial" w:hAnsi="Arial" w:cs="Arial"/>
                <w:sz w:val="18"/>
                <w:szCs w:val="18"/>
              </w:rPr>
            </w:pPr>
            <w:del w:id="1263" w:author="Huawei" w:date="2020-05-15T01:35:00Z">
              <w:r w:rsidRPr="002F0EFD" w:rsidDel="002F0EFD">
                <w:rPr>
                  <w:rFonts w:ascii="Arial" w:hAnsi="Arial" w:cs="Arial"/>
                  <w:sz w:val="18"/>
                  <w:szCs w:val="18"/>
                </w:rPr>
                <w:delText>1</w:delText>
              </w:r>
            </w:del>
          </w:p>
        </w:tc>
        <w:tc>
          <w:tcPr>
            <w:tcW w:w="1418" w:type="dxa"/>
            <w:shd w:val="clear" w:color="auto" w:fill="auto"/>
            <w:hideMark/>
          </w:tcPr>
          <w:p w14:paraId="158B8822" w14:textId="77777777" w:rsidR="00651C72" w:rsidRPr="002F0EFD" w:rsidDel="002F0EFD" w:rsidRDefault="00651C72" w:rsidP="004A3DE1">
            <w:pPr>
              <w:rPr>
                <w:del w:id="1264" w:author="Huawei" w:date="2020-05-15T01:35:00Z"/>
                <w:rFonts w:ascii="Arial" w:hAnsi="Arial" w:cs="Arial"/>
                <w:sz w:val="18"/>
                <w:szCs w:val="18"/>
              </w:rPr>
            </w:pPr>
            <w:del w:id="1265" w:author="Huawei" w:date="2020-05-15T01:35:00Z">
              <w:r w:rsidRPr="002F0EFD" w:rsidDel="002F0EFD">
                <w:rPr>
                  <w:rFonts w:ascii="Arial" w:hAnsi="Arial" w:cs="Arial"/>
                  <w:sz w:val="18"/>
                  <w:szCs w:val="18"/>
                </w:rPr>
                <w:delText>0,009</w:delText>
              </w:r>
            </w:del>
          </w:p>
        </w:tc>
        <w:tc>
          <w:tcPr>
            <w:tcW w:w="1276" w:type="dxa"/>
            <w:shd w:val="clear" w:color="auto" w:fill="auto"/>
            <w:hideMark/>
          </w:tcPr>
          <w:p w14:paraId="24F24C08" w14:textId="77777777" w:rsidR="00651C72" w:rsidRPr="002F0EFD" w:rsidDel="002F0EFD" w:rsidRDefault="00651C72" w:rsidP="004A3DE1">
            <w:pPr>
              <w:rPr>
                <w:del w:id="1266" w:author="Huawei" w:date="2020-05-15T01:35:00Z"/>
                <w:rFonts w:ascii="Arial" w:hAnsi="Arial" w:cs="Arial"/>
                <w:sz w:val="18"/>
                <w:szCs w:val="18"/>
              </w:rPr>
            </w:pPr>
            <w:del w:id="1267" w:author="Huawei" w:date="2020-05-15T01:35:00Z">
              <w:r w:rsidRPr="002F0EFD" w:rsidDel="002F0EFD">
                <w:rPr>
                  <w:rFonts w:ascii="Arial" w:hAnsi="Arial" w:cs="Arial"/>
                  <w:sz w:val="18"/>
                  <w:szCs w:val="18"/>
                </w:rPr>
                <w:delText>0,009</w:delText>
              </w:r>
            </w:del>
          </w:p>
        </w:tc>
      </w:tr>
      <w:tr w:rsidR="00651C72" w:rsidRPr="002F0EFD" w:rsidDel="002F0EFD" w14:paraId="5A110657" w14:textId="77777777" w:rsidTr="004A3DE1">
        <w:trPr>
          <w:del w:id="1268" w:author="Huawei" w:date="2020-05-15T01:35:00Z"/>
        </w:trPr>
        <w:tc>
          <w:tcPr>
            <w:tcW w:w="675" w:type="dxa"/>
            <w:shd w:val="clear" w:color="auto" w:fill="auto"/>
            <w:hideMark/>
          </w:tcPr>
          <w:p w14:paraId="1A465D04" w14:textId="77777777" w:rsidR="00651C72" w:rsidRPr="002F0EFD" w:rsidDel="002F0EFD" w:rsidRDefault="00651C72" w:rsidP="004A3DE1">
            <w:pPr>
              <w:rPr>
                <w:del w:id="1269" w:author="Huawei" w:date="2020-05-15T01:35:00Z"/>
                <w:rFonts w:ascii="Arial" w:hAnsi="Arial" w:cs="Arial"/>
                <w:sz w:val="18"/>
                <w:szCs w:val="18"/>
              </w:rPr>
            </w:pPr>
            <w:del w:id="1270" w:author="Huawei" w:date="2020-05-15T01:35:00Z">
              <w:r w:rsidRPr="002F0EFD" w:rsidDel="002F0EFD">
                <w:rPr>
                  <w:rFonts w:ascii="Arial" w:hAnsi="Arial" w:cs="Arial"/>
                  <w:sz w:val="18"/>
                  <w:szCs w:val="18"/>
                </w:rPr>
                <w:delText>17</w:delText>
              </w:r>
            </w:del>
          </w:p>
        </w:tc>
        <w:tc>
          <w:tcPr>
            <w:tcW w:w="1560" w:type="dxa"/>
            <w:shd w:val="clear" w:color="auto" w:fill="auto"/>
            <w:hideMark/>
          </w:tcPr>
          <w:p w14:paraId="186B103D" w14:textId="77777777" w:rsidR="00651C72" w:rsidRPr="002F0EFD" w:rsidDel="002F0EFD" w:rsidRDefault="00651C72" w:rsidP="004A3DE1">
            <w:pPr>
              <w:rPr>
                <w:del w:id="1271" w:author="Huawei" w:date="2020-05-15T01:35:00Z"/>
                <w:rFonts w:ascii="Arial" w:hAnsi="Arial" w:cs="Arial"/>
                <w:sz w:val="18"/>
                <w:szCs w:val="18"/>
              </w:rPr>
            </w:pPr>
            <w:del w:id="1272" w:author="Huawei" w:date="2020-05-15T01:35:00Z">
              <w:r w:rsidRPr="002F0EFD" w:rsidDel="002F0EFD">
                <w:rPr>
                  <w:rFonts w:ascii="Arial" w:hAnsi="Arial" w:cs="Arial"/>
                  <w:sz w:val="18"/>
                  <w:szCs w:val="18"/>
                </w:rPr>
                <w:delText>Switching uncertainty</w:delText>
              </w:r>
            </w:del>
          </w:p>
        </w:tc>
        <w:tc>
          <w:tcPr>
            <w:tcW w:w="1134" w:type="dxa"/>
            <w:shd w:val="clear" w:color="auto" w:fill="auto"/>
            <w:hideMark/>
          </w:tcPr>
          <w:p w14:paraId="5E5AA6F6" w14:textId="77777777" w:rsidR="00651C72" w:rsidRPr="002F0EFD" w:rsidDel="002F0EFD" w:rsidRDefault="00651C72" w:rsidP="004A3DE1">
            <w:pPr>
              <w:rPr>
                <w:del w:id="1273" w:author="Huawei" w:date="2020-05-15T01:35:00Z"/>
                <w:rFonts w:ascii="Arial" w:hAnsi="Arial" w:cs="Arial"/>
                <w:sz w:val="18"/>
                <w:szCs w:val="18"/>
              </w:rPr>
            </w:pPr>
            <w:del w:id="1274" w:author="Huawei" w:date="2020-05-15T01:35:00Z">
              <w:r w:rsidRPr="002F0EFD" w:rsidDel="002F0EFD">
                <w:rPr>
                  <w:rFonts w:ascii="Arial" w:hAnsi="Arial" w:cs="Arial"/>
                  <w:sz w:val="18"/>
                  <w:szCs w:val="18"/>
                </w:rPr>
                <w:delText>0.26</w:delText>
              </w:r>
            </w:del>
          </w:p>
        </w:tc>
        <w:tc>
          <w:tcPr>
            <w:tcW w:w="1275" w:type="dxa"/>
            <w:shd w:val="clear" w:color="auto" w:fill="auto"/>
            <w:hideMark/>
          </w:tcPr>
          <w:p w14:paraId="56C40B0D" w14:textId="77777777" w:rsidR="00651C72" w:rsidRPr="002F0EFD" w:rsidDel="002F0EFD" w:rsidRDefault="00651C72" w:rsidP="004A3DE1">
            <w:pPr>
              <w:rPr>
                <w:del w:id="1275" w:author="Huawei" w:date="2020-05-15T01:35:00Z"/>
                <w:rFonts w:ascii="Arial" w:hAnsi="Arial" w:cs="Arial"/>
                <w:sz w:val="18"/>
                <w:szCs w:val="18"/>
              </w:rPr>
            </w:pPr>
            <w:del w:id="1276" w:author="Huawei" w:date="2020-05-15T01:35:00Z">
              <w:r w:rsidRPr="002F0EFD" w:rsidDel="002F0EFD">
                <w:rPr>
                  <w:rFonts w:ascii="Arial" w:hAnsi="Arial" w:cs="Arial"/>
                  <w:sz w:val="18"/>
                  <w:szCs w:val="18"/>
                </w:rPr>
                <w:delText>0.26</w:delText>
              </w:r>
            </w:del>
          </w:p>
        </w:tc>
        <w:tc>
          <w:tcPr>
            <w:tcW w:w="1418" w:type="dxa"/>
            <w:shd w:val="clear" w:color="auto" w:fill="auto"/>
            <w:hideMark/>
          </w:tcPr>
          <w:p w14:paraId="39E8C9D7" w14:textId="77777777" w:rsidR="00651C72" w:rsidRPr="002F0EFD" w:rsidDel="002F0EFD" w:rsidRDefault="00651C72" w:rsidP="004A3DE1">
            <w:pPr>
              <w:rPr>
                <w:del w:id="1277" w:author="Huawei" w:date="2020-05-15T01:35:00Z"/>
                <w:rFonts w:ascii="Arial" w:hAnsi="Arial" w:cs="Arial"/>
                <w:sz w:val="18"/>
                <w:szCs w:val="18"/>
              </w:rPr>
            </w:pPr>
            <w:del w:id="1278" w:author="Huawei" w:date="2020-05-15T01:35:00Z">
              <w:r w:rsidRPr="002F0EFD" w:rsidDel="002F0EFD">
                <w:rPr>
                  <w:rFonts w:ascii="Arial" w:hAnsi="Arial" w:cs="Arial"/>
                  <w:sz w:val="18"/>
                  <w:szCs w:val="18"/>
                </w:rPr>
                <w:delText>Rectangular</w:delText>
              </w:r>
            </w:del>
          </w:p>
        </w:tc>
        <w:tc>
          <w:tcPr>
            <w:tcW w:w="1559" w:type="dxa"/>
            <w:shd w:val="clear" w:color="auto" w:fill="auto"/>
            <w:hideMark/>
          </w:tcPr>
          <w:p w14:paraId="329407F6" w14:textId="77777777" w:rsidR="00651C72" w:rsidRPr="002F0EFD" w:rsidDel="002F0EFD" w:rsidRDefault="00651C72" w:rsidP="004A3DE1">
            <w:pPr>
              <w:rPr>
                <w:del w:id="1279" w:author="Huawei" w:date="2020-05-15T01:35:00Z"/>
                <w:rFonts w:ascii="Arial" w:hAnsi="Arial" w:cs="Arial"/>
                <w:sz w:val="18"/>
                <w:szCs w:val="18"/>
              </w:rPr>
            </w:pPr>
            <w:del w:id="1280"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25" w:type="dxa"/>
            <w:shd w:val="clear" w:color="auto" w:fill="auto"/>
            <w:hideMark/>
          </w:tcPr>
          <w:p w14:paraId="74022D73" w14:textId="77777777" w:rsidR="00651C72" w:rsidRPr="002F0EFD" w:rsidDel="002F0EFD" w:rsidRDefault="00651C72" w:rsidP="004A3DE1">
            <w:pPr>
              <w:rPr>
                <w:del w:id="1281" w:author="Huawei" w:date="2020-05-15T01:35:00Z"/>
                <w:rFonts w:ascii="Arial" w:hAnsi="Arial" w:cs="Arial"/>
                <w:sz w:val="18"/>
                <w:szCs w:val="18"/>
              </w:rPr>
            </w:pPr>
            <w:del w:id="1282" w:author="Huawei" w:date="2020-05-15T01:35:00Z">
              <w:r w:rsidRPr="002F0EFD" w:rsidDel="002F0EFD">
                <w:rPr>
                  <w:rFonts w:ascii="Arial" w:hAnsi="Arial" w:cs="Arial"/>
                  <w:sz w:val="18"/>
                  <w:szCs w:val="18"/>
                </w:rPr>
                <w:delText>1</w:delText>
              </w:r>
            </w:del>
          </w:p>
        </w:tc>
        <w:tc>
          <w:tcPr>
            <w:tcW w:w="1418" w:type="dxa"/>
            <w:shd w:val="clear" w:color="auto" w:fill="auto"/>
            <w:hideMark/>
          </w:tcPr>
          <w:p w14:paraId="129680C1" w14:textId="77777777" w:rsidR="00651C72" w:rsidRPr="002F0EFD" w:rsidDel="002F0EFD" w:rsidRDefault="00651C72" w:rsidP="004A3DE1">
            <w:pPr>
              <w:rPr>
                <w:del w:id="1283" w:author="Huawei" w:date="2020-05-15T01:35:00Z"/>
                <w:rFonts w:ascii="Arial" w:hAnsi="Arial" w:cs="Arial"/>
                <w:sz w:val="18"/>
                <w:szCs w:val="18"/>
              </w:rPr>
            </w:pPr>
            <w:del w:id="1284" w:author="Huawei" w:date="2020-05-15T01:35:00Z">
              <w:r w:rsidRPr="002F0EFD" w:rsidDel="002F0EFD">
                <w:rPr>
                  <w:rFonts w:ascii="Arial" w:hAnsi="Arial" w:cs="Arial"/>
                  <w:sz w:val="18"/>
                  <w:szCs w:val="18"/>
                </w:rPr>
                <w:delText>0,15</w:delText>
              </w:r>
            </w:del>
          </w:p>
        </w:tc>
        <w:tc>
          <w:tcPr>
            <w:tcW w:w="1276" w:type="dxa"/>
            <w:shd w:val="clear" w:color="auto" w:fill="auto"/>
            <w:hideMark/>
          </w:tcPr>
          <w:p w14:paraId="32D615D9" w14:textId="77777777" w:rsidR="00651C72" w:rsidRPr="002F0EFD" w:rsidDel="002F0EFD" w:rsidRDefault="00651C72" w:rsidP="004A3DE1">
            <w:pPr>
              <w:rPr>
                <w:del w:id="1285" w:author="Huawei" w:date="2020-05-15T01:35:00Z"/>
                <w:rFonts w:ascii="Arial" w:hAnsi="Arial" w:cs="Arial"/>
                <w:sz w:val="18"/>
                <w:szCs w:val="18"/>
              </w:rPr>
            </w:pPr>
            <w:del w:id="1286" w:author="Huawei" w:date="2020-05-15T01:35:00Z">
              <w:r w:rsidRPr="002F0EFD" w:rsidDel="002F0EFD">
                <w:rPr>
                  <w:rFonts w:ascii="Arial" w:hAnsi="Arial" w:cs="Arial"/>
                  <w:sz w:val="18"/>
                  <w:szCs w:val="18"/>
                </w:rPr>
                <w:delText>0,15</w:delText>
              </w:r>
            </w:del>
          </w:p>
        </w:tc>
      </w:tr>
      <w:tr w:rsidR="00651C72" w:rsidRPr="002F0EFD" w:rsidDel="002F0EFD" w14:paraId="410A41EB" w14:textId="77777777" w:rsidTr="004A3DE1">
        <w:trPr>
          <w:trHeight w:val="230"/>
          <w:del w:id="1287" w:author="Huawei" w:date="2020-05-15T01:35:00Z"/>
        </w:trPr>
        <w:tc>
          <w:tcPr>
            <w:tcW w:w="8046" w:type="dxa"/>
            <w:gridSpan w:val="7"/>
            <w:vMerge w:val="restart"/>
            <w:shd w:val="clear" w:color="auto" w:fill="auto"/>
            <w:noWrap/>
            <w:hideMark/>
          </w:tcPr>
          <w:p w14:paraId="5A2D0FA5" w14:textId="77777777" w:rsidR="00651C72" w:rsidRPr="002F0EFD" w:rsidDel="002F0EFD" w:rsidRDefault="00651C72" w:rsidP="004A3DE1">
            <w:pPr>
              <w:rPr>
                <w:del w:id="1288" w:author="Huawei" w:date="2020-05-15T01:35:00Z"/>
                <w:rFonts w:ascii="Arial" w:hAnsi="Arial" w:cs="Arial"/>
                <w:sz w:val="18"/>
                <w:szCs w:val="18"/>
              </w:rPr>
            </w:pPr>
            <w:del w:id="1289" w:author="Huawei" w:date="2020-05-15T01:35:00Z">
              <w:r w:rsidRPr="002F0EFD" w:rsidDel="002F0EFD">
                <w:rPr>
                  <w:rFonts w:ascii="Arial" w:hAnsi="Arial" w:cs="Arial"/>
                  <w:noProof/>
                  <w:sz w:val="18"/>
                  <w:szCs w:val="18"/>
                  <w:lang w:val="en-US" w:eastAsia="zh-CN"/>
                </w:rPr>
                <w:drawing>
                  <wp:anchor distT="0" distB="0" distL="114300" distR="114300" simplePos="0" relativeHeight="251659264" behindDoc="0" locked="0" layoutInCell="1" allowOverlap="1" wp14:anchorId="185B2ADC" wp14:editId="7C87FD47">
                    <wp:simplePos x="0" y="0"/>
                    <wp:positionH relativeFrom="column">
                      <wp:posOffset>2650490</wp:posOffset>
                    </wp:positionH>
                    <wp:positionV relativeFrom="paragraph">
                      <wp:posOffset>230505</wp:posOffset>
                    </wp:positionV>
                    <wp:extent cx="809625" cy="42862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pic:spPr>
                        </pic:pic>
                      </a:graphicData>
                    </a:graphic>
                    <wp14:sizeRelH relativeFrom="page">
                      <wp14:pctWidth>0</wp14:pctWidth>
                    </wp14:sizeRelH>
                    <wp14:sizeRelV relativeFrom="page">
                      <wp14:pctHeight>0</wp14:pctHeight>
                    </wp14:sizeRelV>
                  </wp:anchor>
                </w:drawing>
              </w:r>
            </w:del>
          </w:p>
          <w:tbl>
            <w:tblPr>
              <w:tblW w:w="0" w:type="auto"/>
              <w:tblCellSpacing w:w="0" w:type="dxa"/>
              <w:tblLayout w:type="fixed"/>
              <w:tblCellMar>
                <w:left w:w="0" w:type="dxa"/>
                <w:right w:w="0" w:type="dxa"/>
              </w:tblCellMar>
              <w:tblLook w:val="04A0" w:firstRow="1" w:lastRow="0" w:firstColumn="1" w:lastColumn="0" w:noHBand="0" w:noVBand="1"/>
            </w:tblPr>
            <w:tblGrid>
              <w:gridCol w:w="10240"/>
            </w:tblGrid>
            <w:tr w:rsidR="00651C72" w:rsidRPr="002F0EFD" w:rsidDel="002F0EFD" w14:paraId="508C7C01" w14:textId="77777777" w:rsidTr="004A3DE1">
              <w:trPr>
                <w:trHeight w:val="410"/>
                <w:tblCellSpacing w:w="0" w:type="dxa"/>
                <w:del w:id="1290" w:author="Huawei" w:date="2020-05-15T01:35:00Z"/>
              </w:trPr>
              <w:tc>
                <w:tcPr>
                  <w:tcW w:w="10240" w:type="dxa"/>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DBE1731" w14:textId="77777777" w:rsidR="00651C72" w:rsidRPr="002F0EFD" w:rsidDel="002F0EFD" w:rsidRDefault="00651C72" w:rsidP="004A3DE1">
                  <w:pPr>
                    <w:rPr>
                      <w:del w:id="1291" w:author="Huawei" w:date="2020-05-15T01:35:00Z"/>
                      <w:rFonts w:ascii="Arial" w:hAnsi="Arial" w:cs="Arial"/>
                      <w:b/>
                      <w:bCs/>
                      <w:sz w:val="18"/>
                      <w:szCs w:val="18"/>
                    </w:rPr>
                  </w:pPr>
                  <w:del w:id="1292" w:author="Huawei" w:date="2020-05-15T01:35:00Z">
                    <w:r w:rsidRPr="002F0EFD" w:rsidDel="002F0EFD">
                      <w:rPr>
                        <w:rFonts w:ascii="Arial" w:hAnsi="Arial" w:cs="Arial"/>
                        <w:b/>
                        <w:bCs/>
                        <w:sz w:val="18"/>
                        <w:szCs w:val="18"/>
                      </w:rPr>
                      <w:delText>Combined standard uncertainty (1σ) [dB]</w:delText>
                    </w:r>
                  </w:del>
                </w:p>
              </w:tc>
            </w:tr>
            <w:tr w:rsidR="00651C72" w:rsidRPr="002F0EFD" w:rsidDel="002F0EFD" w14:paraId="595039E9" w14:textId="77777777" w:rsidTr="004A3DE1">
              <w:trPr>
                <w:trHeight w:val="410"/>
                <w:tblCellSpacing w:w="0" w:type="dxa"/>
                <w:del w:id="1293" w:author="Huawei" w:date="2020-05-15T01:35:00Z"/>
              </w:trPr>
              <w:tc>
                <w:tcPr>
                  <w:tcW w:w="10240" w:type="dxa"/>
                  <w:vMerge/>
                  <w:tcBorders>
                    <w:top w:val="single" w:sz="8" w:space="0" w:color="auto"/>
                    <w:left w:val="single" w:sz="8" w:space="0" w:color="auto"/>
                    <w:bottom w:val="single" w:sz="8" w:space="0" w:color="000000"/>
                    <w:right w:val="single" w:sz="8" w:space="0" w:color="000000"/>
                  </w:tcBorders>
                  <w:vAlign w:val="center"/>
                  <w:hideMark/>
                </w:tcPr>
                <w:p w14:paraId="387E1DF6" w14:textId="77777777" w:rsidR="00651C72" w:rsidRPr="002F0EFD" w:rsidDel="002F0EFD" w:rsidRDefault="00651C72" w:rsidP="004A3DE1">
                  <w:pPr>
                    <w:rPr>
                      <w:del w:id="1294" w:author="Huawei" w:date="2020-05-15T01:35:00Z"/>
                      <w:rFonts w:ascii="Arial" w:hAnsi="Arial" w:cs="Arial"/>
                      <w:b/>
                      <w:bCs/>
                      <w:sz w:val="18"/>
                      <w:szCs w:val="18"/>
                    </w:rPr>
                  </w:pPr>
                </w:p>
              </w:tc>
            </w:tr>
          </w:tbl>
          <w:p w14:paraId="75CA8DC9" w14:textId="77777777" w:rsidR="00651C72" w:rsidRPr="002F0EFD" w:rsidDel="002F0EFD" w:rsidRDefault="00651C72" w:rsidP="004A3DE1">
            <w:pPr>
              <w:rPr>
                <w:del w:id="1295" w:author="Huawei" w:date="2020-05-15T01:35:00Z"/>
                <w:rFonts w:ascii="Arial" w:hAnsi="Arial" w:cs="Arial"/>
                <w:sz w:val="18"/>
                <w:szCs w:val="18"/>
              </w:rPr>
            </w:pPr>
          </w:p>
        </w:tc>
        <w:tc>
          <w:tcPr>
            <w:tcW w:w="1418" w:type="dxa"/>
            <w:vMerge w:val="restart"/>
            <w:shd w:val="clear" w:color="auto" w:fill="auto"/>
            <w:hideMark/>
          </w:tcPr>
          <w:p w14:paraId="76AE58AB" w14:textId="77777777" w:rsidR="00651C72" w:rsidRPr="002F0EFD" w:rsidDel="002F0EFD" w:rsidRDefault="00651C72" w:rsidP="004A3DE1">
            <w:pPr>
              <w:rPr>
                <w:del w:id="1296" w:author="Huawei" w:date="2020-05-15T01:35:00Z"/>
                <w:rFonts w:ascii="Arial" w:hAnsi="Arial" w:cs="Arial"/>
                <w:sz w:val="18"/>
                <w:szCs w:val="18"/>
              </w:rPr>
            </w:pPr>
            <w:del w:id="1297" w:author="Huawei" w:date="2020-05-15T01:35:00Z">
              <w:r w:rsidRPr="002F0EFD" w:rsidDel="002F0EFD">
                <w:rPr>
                  <w:rFonts w:ascii="Arial" w:hAnsi="Arial" w:cs="Arial"/>
                  <w:sz w:val="18"/>
                  <w:szCs w:val="18"/>
                </w:rPr>
                <w:delText>0,568</w:delText>
              </w:r>
            </w:del>
          </w:p>
        </w:tc>
        <w:tc>
          <w:tcPr>
            <w:tcW w:w="1276" w:type="dxa"/>
            <w:vMerge w:val="restart"/>
            <w:shd w:val="clear" w:color="auto" w:fill="auto"/>
            <w:hideMark/>
          </w:tcPr>
          <w:p w14:paraId="198C93AE" w14:textId="77777777" w:rsidR="00651C72" w:rsidRPr="002F0EFD" w:rsidDel="002F0EFD" w:rsidRDefault="00651C72" w:rsidP="004A3DE1">
            <w:pPr>
              <w:rPr>
                <w:del w:id="1298" w:author="Huawei" w:date="2020-05-15T01:35:00Z"/>
                <w:rFonts w:ascii="Arial" w:hAnsi="Arial" w:cs="Arial"/>
                <w:sz w:val="18"/>
                <w:szCs w:val="18"/>
              </w:rPr>
            </w:pPr>
            <w:del w:id="1299" w:author="Huawei" w:date="2020-05-15T01:35:00Z">
              <w:r w:rsidRPr="002F0EFD" w:rsidDel="002F0EFD">
                <w:rPr>
                  <w:rFonts w:ascii="Arial" w:hAnsi="Arial" w:cs="Arial"/>
                  <w:sz w:val="18"/>
                  <w:szCs w:val="18"/>
                </w:rPr>
                <w:delText>0,646</w:delText>
              </w:r>
            </w:del>
          </w:p>
        </w:tc>
      </w:tr>
      <w:tr w:rsidR="00651C72" w:rsidRPr="002F0EFD" w:rsidDel="002F0EFD" w14:paraId="5DA89103" w14:textId="77777777" w:rsidTr="004A3DE1">
        <w:trPr>
          <w:trHeight w:val="387"/>
          <w:del w:id="1300" w:author="Huawei" w:date="2020-05-15T01:35:00Z"/>
        </w:trPr>
        <w:tc>
          <w:tcPr>
            <w:tcW w:w="8046" w:type="dxa"/>
            <w:gridSpan w:val="7"/>
            <w:vMerge/>
            <w:shd w:val="clear" w:color="auto" w:fill="auto"/>
            <w:hideMark/>
          </w:tcPr>
          <w:p w14:paraId="418FA7B1" w14:textId="77777777" w:rsidR="00651C72" w:rsidRPr="002F0EFD" w:rsidDel="002F0EFD" w:rsidRDefault="00651C72" w:rsidP="004A3DE1">
            <w:pPr>
              <w:rPr>
                <w:del w:id="1301" w:author="Huawei" w:date="2020-05-15T01:35:00Z"/>
                <w:rFonts w:ascii="Arial" w:hAnsi="Arial" w:cs="Arial"/>
                <w:sz w:val="18"/>
                <w:szCs w:val="18"/>
              </w:rPr>
            </w:pPr>
          </w:p>
        </w:tc>
        <w:tc>
          <w:tcPr>
            <w:tcW w:w="1418" w:type="dxa"/>
            <w:vMerge/>
            <w:shd w:val="clear" w:color="auto" w:fill="auto"/>
            <w:hideMark/>
          </w:tcPr>
          <w:p w14:paraId="3F210A8A" w14:textId="77777777" w:rsidR="00651C72" w:rsidRPr="002F0EFD" w:rsidDel="002F0EFD" w:rsidRDefault="00651C72" w:rsidP="004A3DE1">
            <w:pPr>
              <w:rPr>
                <w:del w:id="1302" w:author="Huawei" w:date="2020-05-15T01:35:00Z"/>
                <w:rFonts w:ascii="Arial" w:hAnsi="Arial" w:cs="Arial"/>
                <w:sz w:val="18"/>
                <w:szCs w:val="18"/>
              </w:rPr>
            </w:pPr>
          </w:p>
        </w:tc>
        <w:tc>
          <w:tcPr>
            <w:tcW w:w="1276" w:type="dxa"/>
            <w:vMerge/>
            <w:shd w:val="clear" w:color="auto" w:fill="auto"/>
            <w:hideMark/>
          </w:tcPr>
          <w:p w14:paraId="719E36C8" w14:textId="77777777" w:rsidR="00651C72" w:rsidRPr="002F0EFD" w:rsidDel="002F0EFD" w:rsidRDefault="00651C72" w:rsidP="004A3DE1">
            <w:pPr>
              <w:rPr>
                <w:del w:id="1303" w:author="Huawei" w:date="2020-05-15T01:35:00Z"/>
                <w:rFonts w:ascii="Arial" w:hAnsi="Arial" w:cs="Arial"/>
                <w:sz w:val="18"/>
                <w:szCs w:val="18"/>
              </w:rPr>
            </w:pPr>
          </w:p>
        </w:tc>
      </w:tr>
      <w:tr w:rsidR="00651C72" w:rsidRPr="002F0EFD" w:rsidDel="002F0EFD" w14:paraId="5374ADBA" w14:textId="77777777" w:rsidTr="004A3DE1">
        <w:trPr>
          <w:trHeight w:val="387"/>
          <w:del w:id="1304" w:author="Huawei" w:date="2020-05-15T01:35:00Z"/>
        </w:trPr>
        <w:tc>
          <w:tcPr>
            <w:tcW w:w="8046" w:type="dxa"/>
            <w:gridSpan w:val="7"/>
            <w:vMerge w:val="restart"/>
            <w:shd w:val="clear" w:color="auto" w:fill="auto"/>
            <w:hideMark/>
          </w:tcPr>
          <w:p w14:paraId="26D011C2" w14:textId="77777777" w:rsidR="00651C72" w:rsidRPr="002F0EFD" w:rsidDel="002F0EFD" w:rsidRDefault="00651C72" w:rsidP="004A3DE1">
            <w:pPr>
              <w:rPr>
                <w:del w:id="1305" w:author="Huawei" w:date="2020-05-15T01:35:00Z"/>
                <w:rFonts w:ascii="Arial" w:hAnsi="Arial" w:cs="Arial"/>
                <w:b/>
                <w:bCs/>
                <w:sz w:val="18"/>
                <w:szCs w:val="18"/>
              </w:rPr>
            </w:pPr>
            <w:del w:id="1306" w:author="Huawei" w:date="2020-05-15T01:35:00Z">
              <w:r w:rsidRPr="002F0EFD" w:rsidDel="002F0EFD">
                <w:rPr>
                  <w:rFonts w:ascii="Arial" w:hAnsi="Arial" w:cs="Arial"/>
                  <w:noProof/>
                  <w:sz w:val="18"/>
                  <w:szCs w:val="18"/>
                  <w:lang w:val="en-US" w:eastAsia="zh-CN"/>
                </w:rPr>
                <w:drawing>
                  <wp:anchor distT="0" distB="0" distL="114300" distR="114300" simplePos="0" relativeHeight="251660288" behindDoc="0" locked="0" layoutInCell="1" allowOverlap="1" wp14:anchorId="080C9850" wp14:editId="663BF0EE">
                    <wp:simplePos x="0" y="0"/>
                    <wp:positionH relativeFrom="column">
                      <wp:posOffset>3952875</wp:posOffset>
                    </wp:positionH>
                    <wp:positionV relativeFrom="paragraph">
                      <wp:posOffset>133350</wp:posOffset>
                    </wp:positionV>
                    <wp:extent cx="676275" cy="20002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pic:spPr>
                        </pic:pic>
                      </a:graphicData>
                    </a:graphic>
                    <wp14:sizeRelH relativeFrom="page">
                      <wp14:pctWidth>0</wp14:pctWidth>
                    </wp14:sizeRelH>
                    <wp14:sizeRelV relativeFrom="page">
                      <wp14:pctHeight>0</wp14:pctHeight>
                    </wp14:sizeRelV>
                  </wp:anchor>
                </w:drawing>
              </w:r>
              <w:r w:rsidRPr="002F0EFD" w:rsidDel="002F0EFD">
                <w:rPr>
                  <w:rFonts w:ascii="Arial" w:hAnsi="Arial" w:cs="Arial"/>
                  <w:b/>
                  <w:bCs/>
                  <w:sz w:val="18"/>
                  <w:szCs w:val="18"/>
                </w:rPr>
                <w:delText>Expanded uncertainty (1.96σ - confidence interval of 95 %) [dB]</w:delText>
              </w:r>
            </w:del>
          </w:p>
        </w:tc>
        <w:tc>
          <w:tcPr>
            <w:tcW w:w="1418" w:type="dxa"/>
            <w:vMerge w:val="restart"/>
            <w:shd w:val="clear" w:color="auto" w:fill="auto"/>
            <w:hideMark/>
          </w:tcPr>
          <w:p w14:paraId="17460803" w14:textId="77777777" w:rsidR="00651C72" w:rsidRPr="002F0EFD" w:rsidDel="002F0EFD" w:rsidRDefault="00651C72" w:rsidP="004A3DE1">
            <w:pPr>
              <w:rPr>
                <w:del w:id="1307" w:author="Huawei" w:date="2020-05-15T01:35:00Z"/>
                <w:rFonts w:ascii="Arial" w:hAnsi="Arial" w:cs="Arial"/>
                <w:b/>
                <w:bCs/>
                <w:sz w:val="18"/>
                <w:szCs w:val="18"/>
              </w:rPr>
            </w:pPr>
            <w:del w:id="1308" w:author="Huawei" w:date="2020-05-15T01:35:00Z">
              <w:r w:rsidRPr="002F0EFD" w:rsidDel="002F0EFD">
                <w:rPr>
                  <w:rFonts w:ascii="Arial" w:hAnsi="Arial" w:cs="Arial"/>
                  <w:b/>
                  <w:bCs/>
                  <w:sz w:val="18"/>
                  <w:szCs w:val="18"/>
                </w:rPr>
                <w:delText>1,11</w:delText>
              </w:r>
            </w:del>
          </w:p>
        </w:tc>
        <w:tc>
          <w:tcPr>
            <w:tcW w:w="1276" w:type="dxa"/>
            <w:vMerge w:val="restart"/>
            <w:shd w:val="clear" w:color="auto" w:fill="auto"/>
            <w:hideMark/>
          </w:tcPr>
          <w:p w14:paraId="74AE07F8" w14:textId="77777777" w:rsidR="00651C72" w:rsidRPr="002F0EFD" w:rsidDel="002F0EFD" w:rsidRDefault="00651C72" w:rsidP="004A3DE1">
            <w:pPr>
              <w:rPr>
                <w:del w:id="1309" w:author="Huawei" w:date="2020-05-15T01:35:00Z"/>
                <w:rFonts w:ascii="Arial" w:hAnsi="Arial" w:cs="Arial"/>
                <w:b/>
                <w:bCs/>
                <w:sz w:val="18"/>
                <w:szCs w:val="18"/>
              </w:rPr>
            </w:pPr>
            <w:del w:id="1310" w:author="Huawei" w:date="2020-05-15T01:35:00Z">
              <w:r w:rsidRPr="002F0EFD" w:rsidDel="002F0EFD">
                <w:rPr>
                  <w:rFonts w:ascii="Arial" w:hAnsi="Arial" w:cs="Arial"/>
                  <w:b/>
                  <w:bCs/>
                  <w:sz w:val="18"/>
                  <w:szCs w:val="18"/>
                </w:rPr>
                <w:delText>1,27</w:delText>
              </w:r>
            </w:del>
          </w:p>
        </w:tc>
      </w:tr>
      <w:tr w:rsidR="00651C72" w:rsidRPr="002F0EFD" w:rsidDel="002F0EFD" w14:paraId="10318DE3" w14:textId="77777777" w:rsidTr="004A3DE1">
        <w:trPr>
          <w:trHeight w:val="410"/>
          <w:del w:id="1311" w:author="Huawei" w:date="2020-05-15T01:35:00Z"/>
        </w:trPr>
        <w:tc>
          <w:tcPr>
            <w:tcW w:w="8046" w:type="dxa"/>
            <w:gridSpan w:val="7"/>
            <w:vMerge/>
            <w:shd w:val="clear" w:color="auto" w:fill="auto"/>
            <w:hideMark/>
          </w:tcPr>
          <w:p w14:paraId="3E39A37E" w14:textId="77777777" w:rsidR="00651C72" w:rsidRPr="002F0EFD" w:rsidDel="002F0EFD" w:rsidRDefault="00651C72" w:rsidP="004A3DE1">
            <w:pPr>
              <w:rPr>
                <w:del w:id="1312" w:author="Huawei" w:date="2020-05-15T01:35:00Z"/>
                <w:b/>
                <w:bCs/>
              </w:rPr>
            </w:pPr>
          </w:p>
        </w:tc>
        <w:tc>
          <w:tcPr>
            <w:tcW w:w="1418" w:type="dxa"/>
            <w:vMerge/>
            <w:shd w:val="clear" w:color="auto" w:fill="auto"/>
            <w:hideMark/>
          </w:tcPr>
          <w:p w14:paraId="4441FA55" w14:textId="77777777" w:rsidR="00651C72" w:rsidRPr="002F0EFD" w:rsidDel="002F0EFD" w:rsidRDefault="00651C72" w:rsidP="004A3DE1">
            <w:pPr>
              <w:rPr>
                <w:del w:id="1313" w:author="Huawei" w:date="2020-05-15T01:35:00Z"/>
                <w:b/>
                <w:bCs/>
              </w:rPr>
            </w:pPr>
          </w:p>
        </w:tc>
        <w:tc>
          <w:tcPr>
            <w:tcW w:w="1276" w:type="dxa"/>
            <w:vMerge/>
            <w:shd w:val="clear" w:color="auto" w:fill="auto"/>
            <w:hideMark/>
          </w:tcPr>
          <w:p w14:paraId="322D5563" w14:textId="77777777" w:rsidR="00651C72" w:rsidRPr="002F0EFD" w:rsidDel="002F0EFD" w:rsidRDefault="00651C72" w:rsidP="004A3DE1">
            <w:pPr>
              <w:rPr>
                <w:del w:id="1314" w:author="Huawei" w:date="2020-05-15T01:35:00Z"/>
                <w:b/>
                <w:bCs/>
              </w:rPr>
            </w:pPr>
          </w:p>
        </w:tc>
      </w:tr>
    </w:tbl>
    <w:p w14:paraId="581CE58D" w14:textId="77777777" w:rsidR="00651C72" w:rsidRPr="002F0EFD" w:rsidDel="002F0EFD" w:rsidRDefault="00651C72" w:rsidP="00651C72">
      <w:pPr>
        <w:rPr>
          <w:del w:id="1315" w:author="Huawei" w:date="2020-05-15T01:35:00Z"/>
          <w:rFonts w:eastAsia="Malgun Gothic"/>
          <w:lang w:eastAsia="ko-KR"/>
        </w:rPr>
      </w:pPr>
    </w:p>
    <w:p w14:paraId="679F32E1" w14:textId="77777777" w:rsidR="00651C72" w:rsidRPr="002F0EFD" w:rsidDel="002F0EFD" w:rsidRDefault="00651C72">
      <w:pPr>
        <w:rPr>
          <w:del w:id="1316" w:author="Huawei" w:date="2020-05-15T01:35:00Z"/>
        </w:rPr>
        <w:pPrChange w:id="1317" w:author="Huawei" w:date="2020-05-15T01:35:00Z">
          <w:pPr>
            <w:pStyle w:val="Heading4"/>
          </w:pPr>
        </w:pPrChange>
      </w:pPr>
      <w:bookmarkStart w:id="1318" w:name="_Toc21086248"/>
      <w:bookmarkStart w:id="1319" w:name="_Toc29768684"/>
      <w:del w:id="1320" w:author="Huawei" w:date="2020-05-15T01:35:00Z">
        <w:r w:rsidRPr="002F0EFD" w:rsidDel="002F0EFD">
          <w:delText>10.2.2.3</w:delText>
        </w:r>
        <w:r w:rsidRPr="002F0EFD" w:rsidDel="002F0EFD">
          <w:tab/>
          <w:delText>Plane Wave Synthesizer</w:delText>
        </w:r>
        <w:bookmarkEnd w:id="1318"/>
        <w:bookmarkEnd w:id="1319"/>
      </w:del>
    </w:p>
    <w:p w14:paraId="616FC7B7" w14:textId="77777777" w:rsidR="00651C72" w:rsidRPr="002F0EFD" w:rsidDel="002F0EFD" w:rsidRDefault="00651C72">
      <w:pPr>
        <w:rPr>
          <w:del w:id="1321" w:author="Huawei" w:date="2020-05-15T01:35:00Z"/>
          <w:lang w:val="en-US"/>
        </w:rPr>
        <w:pPrChange w:id="1322" w:author="Huawei" w:date="2020-05-15T01:35:00Z">
          <w:pPr>
            <w:pStyle w:val="Heading5"/>
          </w:pPr>
        </w:pPrChange>
      </w:pPr>
      <w:bookmarkStart w:id="1323" w:name="_Toc21086249"/>
      <w:bookmarkStart w:id="1324" w:name="_Toc29768685"/>
      <w:del w:id="1325" w:author="Huawei" w:date="2020-05-15T01:35:00Z">
        <w:r w:rsidRPr="002F0EFD" w:rsidDel="002F0EFD">
          <w:rPr>
            <w:lang w:val="en-US"/>
          </w:rPr>
          <w:delText>10.2.2.3.1</w:delText>
        </w:r>
        <w:r w:rsidRPr="002F0EFD" w:rsidDel="002F0EFD">
          <w:rPr>
            <w:lang w:val="en-US"/>
          </w:rPr>
          <w:tab/>
          <w:delText>Description</w:delText>
        </w:r>
        <w:bookmarkEnd w:id="1323"/>
        <w:bookmarkEnd w:id="1324"/>
      </w:del>
    </w:p>
    <w:p w14:paraId="184D997D" w14:textId="77777777" w:rsidR="00651C72" w:rsidRPr="002F0EFD" w:rsidDel="002F0EFD" w:rsidRDefault="00651C72" w:rsidP="00651C72">
      <w:pPr>
        <w:rPr>
          <w:del w:id="1326" w:author="Huawei" w:date="2020-05-15T01:35:00Z"/>
        </w:rPr>
      </w:pPr>
      <w:del w:id="1327" w:author="Huawei" w:date="2020-05-15T01:35:00Z">
        <w:r w:rsidRPr="002F0EFD" w:rsidDel="002F0EFD">
          <w:delText xml:space="preserve">This method is a natural extension of a compact antenna test range (CATR) where the reflector is replaced by an antenna array, or Plane Wave Synthesizer (PWS), capable of approximating a plane wave within a specified quiet zone in front of the antenna in a similar manner as the reflector in a CATR system. </w:delText>
        </w:r>
      </w:del>
    </w:p>
    <w:p w14:paraId="74061A5D" w14:textId="77777777" w:rsidR="00651C72" w:rsidRPr="002F0EFD" w:rsidDel="002F0EFD" w:rsidRDefault="00651C72" w:rsidP="00651C72">
      <w:pPr>
        <w:rPr>
          <w:del w:id="1328" w:author="Huawei" w:date="2020-05-15T01:35:00Z"/>
        </w:rPr>
      </w:pPr>
      <w:del w:id="1329" w:author="Huawei" w:date="2020-05-15T01:35:00Z">
        <w:r w:rsidRPr="002F0EFD" w:rsidDel="002F0EFD">
          <w:delText>The principle of the Plane Wave Synthesizer is shown in figure 10.2.2.3.1-1:</w:delText>
        </w:r>
      </w:del>
    </w:p>
    <w:p w14:paraId="292E4657" w14:textId="77777777" w:rsidR="00651C72" w:rsidRPr="00DA4570" w:rsidDel="002F0EFD" w:rsidRDefault="00651C72">
      <w:pPr>
        <w:rPr>
          <w:del w:id="1330" w:author="Huawei" w:date="2020-05-15T01:35:00Z"/>
          <w:lang w:eastAsia="zh-CN"/>
        </w:rPr>
        <w:pPrChange w:id="1331" w:author="Huawei" w:date="2020-05-15T01:35:00Z">
          <w:pPr>
            <w:pStyle w:val="TF"/>
          </w:pPr>
        </w:pPrChange>
      </w:pPr>
      <w:del w:id="1332" w:author="Huawei" w:date="2020-05-15T01:35:00Z">
        <w:r w:rsidRPr="00DA4570" w:rsidDel="002F0EFD">
          <w:rPr>
            <w:noProof/>
            <w:lang w:val="en-US" w:eastAsia="zh-CN"/>
          </w:rPr>
          <w:lastRenderedPageBreak/>
          <w:drawing>
            <wp:inline distT="0" distB="0" distL="0" distR="0" wp14:anchorId="2496B952" wp14:editId="455056FB">
              <wp:extent cx="4826272"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del>
    </w:p>
    <w:p w14:paraId="6F4D4873" w14:textId="77777777" w:rsidR="00651C72" w:rsidRPr="00DA4570" w:rsidDel="002F0EFD" w:rsidRDefault="00651C72">
      <w:pPr>
        <w:rPr>
          <w:del w:id="1333" w:author="Huawei" w:date="2020-05-15T01:35:00Z"/>
          <w:rFonts w:eastAsia="Calibri"/>
          <w:bCs/>
          <w:sz w:val="18"/>
          <w:szCs w:val="18"/>
        </w:rPr>
      </w:pPr>
      <w:del w:id="1334" w:author="Huawei" w:date="2020-05-15T01:35:00Z">
        <w:r w:rsidRPr="00DA4570" w:rsidDel="002F0EFD">
          <w:delText>Figure 10.2.2.3.1-1: PWS test system diagram</w:delText>
        </w:r>
      </w:del>
    </w:p>
    <w:p w14:paraId="02E1639C" w14:textId="77777777" w:rsidR="00651C72" w:rsidRPr="002F0EFD" w:rsidDel="002F0EFD" w:rsidRDefault="00651C72" w:rsidP="00651C72">
      <w:pPr>
        <w:rPr>
          <w:del w:id="1335" w:author="Huawei" w:date="2020-05-15T01:35:00Z"/>
          <w:sz w:val="24"/>
          <w:szCs w:val="24"/>
          <w:lang w:val="en-US"/>
        </w:rPr>
      </w:pPr>
      <w:del w:id="1336" w:author="Huawei" w:date="2020-05-15T01:35:00Z">
        <w:r w:rsidRPr="002F0EFD" w:rsidDel="002F0EFD">
          <w:delText>The PWS typically consists of two main components: the radiating elements arranged in the structure of an array and the feeding system. The architecture of the later depends on the adopted technology, e.g. it could be fed by a standard Beam Forming Network (BFN) or by an active system</w:delText>
        </w:r>
        <w:r w:rsidRPr="002F0EFD" w:rsidDel="002F0EFD">
          <w:rPr>
            <w:sz w:val="24"/>
            <w:szCs w:val="24"/>
            <w:lang w:val="en-US"/>
          </w:rPr>
          <w:delText>.</w:delText>
        </w:r>
      </w:del>
    </w:p>
    <w:p w14:paraId="1BB706A8" w14:textId="77777777" w:rsidR="00651C72" w:rsidRPr="002F0EFD" w:rsidDel="002F0EFD" w:rsidRDefault="00651C72" w:rsidP="00651C72">
      <w:pPr>
        <w:rPr>
          <w:del w:id="1337" w:author="Huawei" w:date="2020-05-15T01:35:00Z"/>
        </w:rPr>
      </w:pPr>
      <w:del w:id="1338" w:author="Huawei" w:date="2020-05-15T01:35:00Z">
        <w:r w:rsidRPr="002F0EFD" w:rsidDel="002F0EFD">
          <w:delText>Using similar technique of setting the phase and amplitude of the array signals, a quiet zone containing planar waves as a linear superposition of the array elements' spherical radiation waves can be created within the near field of the array.</w:delText>
        </w:r>
      </w:del>
    </w:p>
    <w:p w14:paraId="57870A3D" w14:textId="77777777" w:rsidR="00651C72" w:rsidRPr="002F0EFD" w:rsidDel="002F0EFD" w:rsidRDefault="00651C72" w:rsidP="00651C72">
      <w:pPr>
        <w:rPr>
          <w:del w:id="1339" w:author="Huawei" w:date="2020-05-15T01:35:00Z"/>
        </w:rPr>
      </w:pPr>
      <w:del w:id="1340" w:author="Huawei" w:date="2020-05-15T01:35:00Z">
        <w:r w:rsidRPr="002F0EFD" w:rsidDel="002F0EFD">
          <w:delText>The PWS can achieve far-field testing conditions in a Quiet Zone (QZ) as in the case of Compact Antenna Test Ranges (CATRs) it enables direct measurements of far-field AUT performance in a controlled indoor environment as an alternative to CATR.</w:delText>
        </w:r>
      </w:del>
    </w:p>
    <w:p w14:paraId="72A0A145" w14:textId="77777777" w:rsidR="00651C72" w:rsidRPr="00DA4570" w:rsidDel="002F0EFD" w:rsidRDefault="00651C72">
      <w:pPr>
        <w:rPr>
          <w:del w:id="1341" w:author="Huawei" w:date="2020-05-15T01:35:00Z"/>
          <w:lang w:val="en-US"/>
        </w:rPr>
        <w:pPrChange w:id="1342" w:author="Huawei" w:date="2020-05-15T01:35:00Z">
          <w:pPr>
            <w:pStyle w:val="Heading5"/>
          </w:pPr>
        </w:pPrChange>
      </w:pPr>
      <w:bookmarkStart w:id="1343" w:name="_Toc21086250"/>
      <w:bookmarkStart w:id="1344" w:name="_Toc29768686"/>
      <w:del w:id="1345" w:author="Huawei" w:date="2020-05-15T01:35:00Z">
        <w:r w:rsidRPr="00DA4570" w:rsidDel="002F0EFD">
          <w:rPr>
            <w:lang w:val="en-US"/>
          </w:rPr>
          <w:delText>10.2.2.3.2</w:delText>
        </w:r>
        <w:r w:rsidRPr="00DA4570" w:rsidDel="002F0EFD">
          <w:rPr>
            <w:lang w:val="en-US"/>
          </w:rPr>
          <w:tab/>
          <w:delText>Procedure</w:delText>
        </w:r>
        <w:bookmarkEnd w:id="1343"/>
        <w:bookmarkEnd w:id="1344"/>
      </w:del>
    </w:p>
    <w:p w14:paraId="1757CF7A" w14:textId="77777777" w:rsidR="00651C72" w:rsidRPr="002F0EFD" w:rsidDel="002F0EFD" w:rsidRDefault="00651C72" w:rsidP="00651C72">
      <w:pPr>
        <w:rPr>
          <w:del w:id="1346" w:author="Huawei" w:date="2020-05-15T01:35:00Z"/>
          <w:b/>
          <w:lang w:eastAsia="sv-SE"/>
        </w:rPr>
      </w:pPr>
      <w:del w:id="1347" w:author="Huawei" w:date="2020-05-15T01:35:00Z">
        <w:r w:rsidRPr="002F0EFD" w:rsidDel="002F0EFD">
          <w:rPr>
            <w:b/>
          </w:rPr>
          <w:delText xml:space="preserve">Stage 1 - </w:delText>
        </w:r>
        <w:r w:rsidRPr="002F0EFD" w:rsidDel="002F0EFD">
          <w:rPr>
            <w:b/>
            <w:lang w:eastAsia="sv-SE"/>
          </w:rPr>
          <w:delText>Calibration:</w:delText>
        </w:r>
      </w:del>
    </w:p>
    <w:p w14:paraId="1EBF3518" w14:textId="77777777" w:rsidR="00651C72" w:rsidRPr="002F0EFD" w:rsidDel="002F0EFD" w:rsidRDefault="00651C72" w:rsidP="00651C72">
      <w:pPr>
        <w:rPr>
          <w:del w:id="1348" w:author="Huawei" w:date="2020-05-15T01:35:00Z"/>
        </w:rPr>
      </w:pPr>
      <w:del w:id="1349" w:author="Huawei" w:date="2020-05-15T01:35:00Z">
        <w:r w:rsidRPr="002F0EFD" w:rsidDel="002F0EFD">
          <w:rPr>
            <w:lang w:eastAsia="zh-CN"/>
          </w:rPr>
          <w:delText>The calibration measurement is done by using a reference antenna with known efficiency or gain values (e.g. SGH). In the calibration measurement the reference antenna is measured in the same place as the DUT, and the attenuation of the complete transmission path (C</w:delText>
        </w:r>
        <w:r w:rsidRPr="002F0EFD" w:rsidDel="002F0EFD">
          <w:rPr>
            <w:szCs w:val="36"/>
          </w:rPr>
          <w:delText xml:space="preserve">↔A, see figure </w:delText>
        </w:r>
        <w:r w:rsidRPr="002F0EFD" w:rsidDel="002F0EFD">
          <w:rPr>
            <w:lang w:val="en-US"/>
          </w:rPr>
          <w:delText>10.2.2.3.2</w:delText>
        </w:r>
        <w:r w:rsidRPr="002F0EFD" w:rsidDel="002F0EFD">
          <w:delText>-1</w:delText>
        </w:r>
        <w:r w:rsidRPr="002F0EFD" w:rsidDel="002F0EFD">
          <w:rPr>
            <w:szCs w:val="36"/>
          </w:rPr>
          <w:delText>)</w:delText>
        </w:r>
        <w:r w:rsidRPr="002F0EFD" w:rsidDel="002F0EFD">
          <w:rPr>
            <w:lang w:eastAsia="zh-CN"/>
          </w:rPr>
          <w:delText xml:space="preserve"> from the DUT to the measurement receiver is calibrated out. </w:delText>
        </w:r>
      </w:del>
    </w:p>
    <w:p w14:paraId="28648EEB" w14:textId="77777777" w:rsidR="00651C72" w:rsidRPr="00DA4570" w:rsidDel="002F0EFD" w:rsidRDefault="00651C72">
      <w:pPr>
        <w:rPr>
          <w:del w:id="1350" w:author="Huawei" w:date="2020-05-15T01:35:00Z"/>
        </w:rPr>
        <w:pPrChange w:id="1351" w:author="Huawei" w:date="2020-05-15T01:35:00Z">
          <w:pPr>
            <w:pStyle w:val="TF"/>
          </w:pPr>
        </w:pPrChange>
      </w:pPr>
      <w:del w:id="1352" w:author="Huawei" w:date="2020-05-15T01:35:00Z">
        <w:r w:rsidRPr="00DA4570" w:rsidDel="002F0EFD">
          <w:rPr>
            <w:noProof/>
            <w:lang w:val="en-US" w:eastAsia="zh-CN"/>
          </w:rPr>
          <w:drawing>
            <wp:inline distT="0" distB="0" distL="0" distR="0" wp14:anchorId="3625AD02" wp14:editId="5E6AE6B0">
              <wp:extent cx="4826272" cy="216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del>
    </w:p>
    <w:p w14:paraId="34CBA5DD" w14:textId="77777777" w:rsidR="00651C72" w:rsidRPr="00DA4570" w:rsidDel="002F0EFD" w:rsidRDefault="00651C72">
      <w:pPr>
        <w:rPr>
          <w:del w:id="1353" w:author="Huawei" w:date="2020-05-15T01:35:00Z"/>
        </w:rPr>
      </w:pPr>
      <w:del w:id="1354" w:author="Huawei" w:date="2020-05-15T01:35:00Z">
        <w:r w:rsidRPr="00DA4570" w:rsidDel="002F0EFD">
          <w:delText>Figure 10.2.2.3.2-1: Tx range path loss calibration</w:delText>
        </w:r>
      </w:del>
    </w:p>
    <w:p w14:paraId="03A6D69F" w14:textId="77777777" w:rsidR="00651C72" w:rsidRPr="002F0EFD" w:rsidDel="002F0EFD" w:rsidRDefault="00651C72">
      <w:pPr>
        <w:rPr>
          <w:del w:id="1355" w:author="Huawei" w:date="2020-05-15T01:35:00Z"/>
        </w:rPr>
        <w:pPrChange w:id="1356" w:author="Huawei" w:date="2020-05-15T01:35:00Z">
          <w:pPr>
            <w:pStyle w:val="ListBullet5"/>
          </w:pPr>
        </w:pPrChange>
      </w:pPr>
      <w:del w:id="1357" w:author="Huawei" w:date="2020-05-15T01:35:00Z">
        <w:r w:rsidRPr="002F0EFD" w:rsidDel="002F0EFD">
          <w:delText>1)</w:delText>
        </w:r>
        <w:r w:rsidRPr="002F0EFD" w:rsidDel="002F0EFD">
          <w:tab/>
          <w:delText>Path loss calibration E</w:delText>
        </w:r>
        <w:r w:rsidRPr="002F0EFD" w:rsidDel="002F0EFD">
          <w:rPr>
            <w:rFonts w:ascii="Arial" w:hAnsi="Arial" w:cs="Arial" w:hint="eastAsia"/>
            <w:szCs w:val="36"/>
          </w:rPr>
          <w:delText>→</w:delText>
        </w:r>
        <w:r w:rsidRPr="002F0EFD" w:rsidDel="002F0EFD">
          <w:delText>A:</w:delText>
        </w:r>
      </w:del>
    </w:p>
    <w:p w14:paraId="3284423E" w14:textId="77777777" w:rsidR="00651C72" w:rsidRPr="004A7B84" w:rsidDel="002F0EFD" w:rsidRDefault="00651C72">
      <w:pPr>
        <w:rPr>
          <w:del w:id="1358" w:author="Huawei" w:date="2020-05-15T01:35:00Z"/>
        </w:rPr>
      </w:pPr>
      <w:del w:id="1359" w:author="Huawei" w:date="2020-05-15T01:35:00Z">
        <w:r w:rsidRPr="00DA4570" w:rsidDel="002F0EFD">
          <w:delText>a)</w:delText>
        </w:r>
        <w:r w:rsidRPr="00DA4570" w:rsidDel="002F0EFD">
          <w:tab/>
          <w:delText>Measure SGH (or other calibrated reference antenna) reflection coefficient separately at the antenna's connector with a network analyzer (or equivalent measurement equipment) to obtain Γ</w:delText>
        </w:r>
        <w:r w:rsidRPr="00DA4570" w:rsidDel="002F0EFD">
          <w:rPr>
            <w:vertAlign w:val="subscript"/>
          </w:rPr>
          <w:delText>SGH</w:delText>
        </w:r>
        <w:r w:rsidRPr="00DA4570" w:rsidDel="002F0EFD">
          <w:delText>.</w:delText>
        </w:r>
      </w:del>
    </w:p>
    <w:p w14:paraId="16EE0C02" w14:textId="77777777" w:rsidR="00651C72" w:rsidRPr="004A3DE1" w:rsidDel="002F0EFD" w:rsidRDefault="00651C72">
      <w:pPr>
        <w:rPr>
          <w:del w:id="1360" w:author="Huawei" w:date="2020-05-15T01:35:00Z"/>
        </w:rPr>
      </w:pPr>
      <w:del w:id="1361" w:author="Huawei" w:date="2020-05-15T01:35:00Z">
        <w:r w:rsidRPr="004A7B84" w:rsidDel="002F0EFD">
          <w:delText>b)</w:delText>
        </w:r>
        <w:r w:rsidRPr="004A7B84" w:rsidDel="002F0EFD">
          <w:tab/>
          <w:delText>Measure cable loss from point E to input of SGH, call this L</w:delText>
        </w:r>
        <w:r w:rsidRPr="004A7B84" w:rsidDel="002F0EFD">
          <w:rPr>
            <w:vertAlign w:val="subscript"/>
          </w:rPr>
          <w:delText>E↔SGH</w:delText>
        </w:r>
        <w:r w:rsidRPr="004A7B84" w:rsidDel="002F0EFD">
          <w:delText xml:space="preserve"> which is the equivalent of 20log|S</w:delText>
        </w:r>
        <w:r w:rsidRPr="00651C72" w:rsidDel="002F0EFD">
          <w:rPr>
            <w:vertAlign w:val="subscript"/>
          </w:rPr>
          <w:delText>21</w:delText>
        </w:r>
        <w:r w:rsidRPr="004A3DE1" w:rsidDel="002F0EFD">
          <w:delText>| from the use of a network analyzer.</w:delText>
        </w:r>
      </w:del>
    </w:p>
    <w:p w14:paraId="454F6724" w14:textId="77777777" w:rsidR="00651C72" w:rsidRPr="004B3607" w:rsidDel="002F0EFD" w:rsidRDefault="00651C72">
      <w:pPr>
        <w:rPr>
          <w:del w:id="1362" w:author="Huawei" w:date="2020-05-15T01:35:00Z"/>
        </w:rPr>
      </w:pPr>
      <w:del w:id="1363" w:author="Huawei" w:date="2020-05-15T01:35:00Z">
        <w:r w:rsidRPr="00125BBD" w:rsidDel="002F0EFD">
          <w:delText>c</w:delText>
        </w:r>
        <w:r w:rsidRPr="004B3607" w:rsidDel="002F0EFD">
          <w:delText>)</w:delText>
        </w:r>
        <w:r w:rsidRPr="004B3607" w:rsidDel="002F0EFD">
          <w:tab/>
          <w:delText>Calculate the combined total path loss from E</w:delText>
        </w:r>
        <w:r w:rsidRPr="004B3607" w:rsidDel="002F0EFD">
          <w:rPr>
            <w:rFonts w:ascii="Arial" w:hAnsi="Arial" w:cs="Arial" w:hint="eastAsia"/>
            <w:szCs w:val="36"/>
          </w:rPr>
          <w:delText>→</w:delText>
        </w:r>
        <w:r w:rsidRPr="004B3607" w:rsidDel="002F0EFD">
          <w:delText>A by using the following expression:</w:delText>
        </w:r>
      </w:del>
    </w:p>
    <w:p w14:paraId="1234B5AF" w14:textId="77777777" w:rsidR="00651C72" w:rsidRPr="00B16286" w:rsidDel="002F0EFD" w:rsidRDefault="00651C72">
      <w:pPr>
        <w:rPr>
          <w:del w:id="1364" w:author="Huawei" w:date="2020-05-15T01:35:00Z"/>
        </w:rPr>
        <w:pPrChange w:id="1365" w:author="Huawei" w:date="2020-05-15T01:35:00Z">
          <w:pPr>
            <w:ind w:left="1136"/>
          </w:pPr>
        </w:pPrChange>
      </w:pPr>
      <w:del w:id="1366" w:author="Huawei" w:date="2020-05-15T01:35:00Z">
        <w:r w:rsidRPr="0098475B" w:rsidDel="002F0EFD">
          <w:lastRenderedPageBreak/>
          <w:delText>-</w:delText>
        </w:r>
        <w:r w:rsidRPr="0098475B" w:rsidDel="002F0EFD">
          <w:tab/>
          <w:delText>L</w:delText>
        </w:r>
        <w:r w:rsidRPr="00303318" w:rsidDel="002F0EFD">
          <w:rPr>
            <w:vertAlign w:val="subscript"/>
          </w:rPr>
          <w:delText>SGHcal</w:delText>
        </w:r>
        <w:r w:rsidRPr="00303318" w:rsidDel="002F0EFD">
          <w:delText xml:space="preserve"> = L</w:delText>
        </w:r>
        <w:r w:rsidRPr="00EE25BE" w:rsidDel="002F0EFD">
          <w:rPr>
            <w:vertAlign w:val="subscript"/>
          </w:rPr>
          <w:delText>E,SGH</w:delText>
        </w:r>
        <w:r w:rsidRPr="00BD7C1F" w:rsidDel="002F0EFD">
          <w:delText xml:space="preserve"> + 10log(1 - |Γ</w:delText>
        </w:r>
        <w:r w:rsidRPr="00BD7C1F" w:rsidDel="002F0EFD">
          <w:rPr>
            <w:vertAlign w:val="subscript"/>
          </w:rPr>
          <w:delText>SGH</w:delText>
        </w:r>
        <w:r w:rsidRPr="00BD7C1F" w:rsidDel="002F0EFD">
          <w:delText>|</w:delText>
        </w:r>
        <w:r w:rsidRPr="00BD7C1F" w:rsidDel="002F0EFD">
          <w:rPr>
            <w:vertAlign w:val="superscript"/>
          </w:rPr>
          <w:delText>2</w:delText>
        </w:r>
        <w:r w:rsidRPr="00BD7C1F" w:rsidDel="002F0EFD">
          <w:delText>) - G</w:delText>
        </w:r>
        <w:r w:rsidRPr="00BD7C1F" w:rsidDel="002F0EFD">
          <w:rPr>
            <w:vertAlign w:val="subscript"/>
          </w:rPr>
          <w:delText>SGH</w:delText>
        </w:r>
        <w:r w:rsidRPr="00B16286" w:rsidDel="002F0EFD">
          <w:delText>;</w:delText>
        </w:r>
      </w:del>
    </w:p>
    <w:p w14:paraId="0B2AB9BE" w14:textId="77777777" w:rsidR="00651C72" w:rsidRPr="002735CA" w:rsidDel="002F0EFD" w:rsidRDefault="00651C72">
      <w:pPr>
        <w:rPr>
          <w:del w:id="1367" w:author="Huawei" w:date="2020-05-15T01:35:00Z"/>
          <w:iCs/>
        </w:rPr>
        <w:pPrChange w:id="1368" w:author="Huawei" w:date="2020-05-15T01:35:00Z">
          <w:pPr>
            <w:ind w:left="1136"/>
          </w:pPr>
        </w:pPrChange>
      </w:pPr>
      <w:del w:id="1369" w:author="Huawei" w:date="2020-05-15T01:35:00Z">
        <w:r w:rsidRPr="002735CA" w:rsidDel="002F0EFD">
          <w:delText>-</w:delText>
        </w:r>
        <w:r w:rsidRPr="002735CA" w:rsidDel="002F0EFD">
          <w:tab/>
          <w:delText>where</w:delText>
        </w:r>
        <w:r w:rsidRPr="002735CA" w:rsidDel="002F0EFD">
          <w:rPr>
            <w:iCs/>
          </w:rPr>
          <w:fldChar w:fldCharType="begin"/>
        </w:r>
        <w:r w:rsidRPr="002735CA" w:rsidDel="002F0EFD">
          <w:rPr>
            <w:iCs/>
          </w:rPr>
          <w:delInstrText xml:space="preserve"> QUOTE </w:delInstrText>
        </w:r>
        <m:oMath>
          <m:r>
            <m:rPr>
              <m:sty m:val="p"/>
            </m:rPr>
            <w:rPr>
              <w:rFonts w:ascii="Cambria Math" w:hAnsi="Cambria Math" w:cs="Arial" w:hint="eastAsia"/>
              <w:szCs w:val="28"/>
            </w:rPr>
            <m:t>10</m:t>
          </m:r>
          <m:func>
            <m:funcPr>
              <m:ctrlPr>
                <w:rPr>
                  <w:rFonts w:ascii="Cambria Math" w:hAnsi="Cambria Math" w:cs="Arial"/>
                  <w:i/>
                  <w:iCs/>
                  <w:szCs w:val="28"/>
                  <w:lang w:val="sv-SE"/>
                </w:rPr>
              </m:ctrlPr>
            </m:funcPr>
            <m:fName>
              <m:r>
                <m:rPr>
                  <m:sty m:val="p"/>
                </m:rPr>
                <w:rPr>
                  <w:rFonts w:ascii="Cambria Math" w:hAnsi="Cambria Math" w:cs="Arial" w:hint="eastAsia"/>
                  <w:szCs w:val="28"/>
                </w:rPr>
                <m:t>log</m:t>
              </m:r>
            </m:fName>
            <m:e>
              <m:d>
                <m:dPr>
                  <m:ctrlPr>
                    <w:rPr>
                      <w:rFonts w:ascii="Cambria Math" w:hAnsi="Cambria Math" w:cs="Arial"/>
                      <w:i/>
                      <w:iCs/>
                      <w:szCs w:val="28"/>
                      <w:lang w:val="sv-SE"/>
                    </w:rPr>
                  </m:ctrlPr>
                </m:dPr>
                <m:e>
                  <m:r>
                    <m:rPr>
                      <m:sty m:val="p"/>
                    </m:rPr>
                    <w:rPr>
                      <w:rFonts w:ascii="Cambria Math" w:hAnsi="Cambria Math" w:cs="Arial" w:hint="eastAsia"/>
                      <w:szCs w:val="28"/>
                    </w:rPr>
                    <m:t>1-</m:t>
                  </m:r>
                  <m:sSup>
                    <m:sSupPr>
                      <m:ctrlPr>
                        <w:rPr>
                          <w:rFonts w:ascii="Cambria Math" w:hAnsi="Cambria Math" w:cs="Arial"/>
                          <w:i/>
                          <w:iCs/>
                          <w:szCs w:val="28"/>
                          <w:lang w:val="sv-SE"/>
                        </w:rPr>
                      </m:ctrlPr>
                    </m:sSupPr>
                    <m:e>
                      <m:d>
                        <m:dPr>
                          <m:begChr m:val="|"/>
                          <m:endChr m:val="|"/>
                          <m:ctrlPr>
                            <w:rPr>
                              <w:rFonts w:ascii="Cambria Math" w:hAnsi="Cambria Math" w:cs="Arial"/>
                              <w:i/>
                              <w:iCs/>
                              <w:szCs w:val="28"/>
                              <w:lang w:val="sv-SE"/>
                            </w:rPr>
                          </m:ctrlPr>
                        </m:dPr>
                        <m:e>
                          <m:sSub>
                            <m:sSubPr>
                              <m:ctrlPr>
                                <w:rPr>
                                  <w:rFonts w:ascii="Cambria Math" w:hAnsi="Cambria Math" w:cs="Arial"/>
                                  <w:i/>
                                  <w:iCs/>
                                  <w:szCs w:val="28"/>
                                  <w:lang w:val="sv-SE"/>
                                </w:rPr>
                              </m:ctrlPr>
                            </m:sSubPr>
                            <m:e>
                              <m:r>
                                <m:rPr>
                                  <m:sty m:val="p"/>
                                </m:rPr>
                                <w:rPr>
                                  <w:rFonts w:ascii="Cambria Math" w:hAnsi="Cambria Math" w:cs="Arial" w:hint="eastAsia"/>
                                  <w:szCs w:val="28"/>
                                  <w:lang w:val="sv-SE"/>
                                </w:rPr>
                                <m:t>Γ</m:t>
                              </m:r>
                            </m:e>
                            <m:sub>
                              <m:r>
                                <m:rPr>
                                  <m:sty m:val="p"/>
                                </m:rPr>
                                <w:rPr>
                                  <w:rFonts w:ascii="Cambria Math" w:hAnsi="Cambria Math" w:cs="Arial" w:hint="eastAsia"/>
                                  <w:szCs w:val="28"/>
                                </w:rPr>
                                <m:t>SGH</m:t>
                              </m:r>
                            </m:sub>
                          </m:sSub>
                        </m:e>
                      </m:d>
                    </m:e>
                    <m:sup>
                      <m:r>
                        <m:rPr>
                          <m:sty m:val="p"/>
                        </m:rPr>
                        <w:rPr>
                          <w:rFonts w:ascii="Cambria Math" w:hAnsi="Cambria Math" w:cs="Arial" w:hint="eastAsia"/>
                          <w:szCs w:val="28"/>
                        </w:rPr>
                        <m:t>2</m:t>
                      </m:r>
                    </m:sup>
                  </m:sSup>
                </m:e>
              </m:d>
            </m:e>
          </m:func>
        </m:oMath>
        <w:r w:rsidRPr="002735CA" w:rsidDel="002F0EFD">
          <w:rPr>
            <w:iCs/>
          </w:rPr>
          <w:delInstrText xml:space="preserve"> </w:delInstrText>
        </w:r>
        <w:r w:rsidRPr="002735CA" w:rsidDel="002F0EFD">
          <w:rPr>
            <w:iCs/>
          </w:rPr>
          <w:fldChar w:fldCharType="separate"/>
        </w:r>
        <w:r w:rsidRPr="002735CA" w:rsidDel="002F0EFD">
          <w:rPr>
            <w:position w:val="-5"/>
          </w:rPr>
          <w:delText xml:space="preserve"> </w:delText>
        </w:r>
        <w:r w:rsidRPr="002735CA" w:rsidDel="002F0EFD">
          <w:delText xml:space="preserve"> 10log(1 - |Γ</w:delText>
        </w:r>
        <w:r w:rsidRPr="002735CA" w:rsidDel="002F0EFD">
          <w:rPr>
            <w:vertAlign w:val="subscript"/>
          </w:rPr>
          <w:delText>SGH</w:delText>
        </w:r>
        <w:r w:rsidRPr="002735CA" w:rsidDel="002F0EFD">
          <w:delText>|</w:delText>
        </w:r>
        <w:r w:rsidRPr="002735CA" w:rsidDel="002F0EFD">
          <w:rPr>
            <w:vertAlign w:val="superscript"/>
          </w:rPr>
          <w:delText>2</w:delText>
        </w:r>
        <w:r w:rsidRPr="002735CA" w:rsidDel="002F0EFD">
          <w:delText>)</w:delText>
        </w:r>
        <w:r w:rsidRPr="002735CA" w:rsidDel="002F0EFD">
          <w:rPr>
            <w:iCs/>
          </w:rPr>
          <w:fldChar w:fldCharType="end"/>
        </w:r>
        <w:r w:rsidRPr="002735CA" w:rsidDel="002F0EFD">
          <w:rPr>
            <w:iCs/>
          </w:rPr>
          <w:delText xml:space="preserve">  </w:delText>
        </w:r>
        <w:r w:rsidRPr="002735CA" w:rsidDel="002F0EFD">
          <w:rPr>
            <w:iCs/>
            <w:szCs w:val="28"/>
          </w:rPr>
          <w:delText>is the compensation for SGH connector return loss</w:delText>
        </w:r>
        <w:r w:rsidRPr="002735CA" w:rsidDel="002F0EFD">
          <w:rPr>
            <w:iCs/>
          </w:rPr>
          <w:delText xml:space="preserve">, </w:delText>
        </w:r>
        <w:r w:rsidRPr="002735CA" w:rsidDel="002F0EFD">
          <w:delText>G</w:delText>
        </w:r>
        <w:r w:rsidRPr="002735CA" w:rsidDel="002F0EFD">
          <w:rPr>
            <w:vertAlign w:val="subscript"/>
          </w:rPr>
          <w:delText>SGH</w:delText>
        </w:r>
        <w:r w:rsidRPr="002735CA" w:rsidDel="002F0EFD">
          <w:rPr>
            <w:iCs/>
          </w:rPr>
          <w:delText xml:space="preserve">  is the known gain of the reference SGH</w:delText>
        </w:r>
        <w:r w:rsidRPr="002735CA" w:rsidDel="002F0EFD">
          <w:delText>.</w:delText>
        </w:r>
      </w:del>
    </w:p>
    <w:p w14:paraId="01246639" w14:textId="77777777" w:rsidR="00651C72" w:rsidRPr="002F0EFD" w:rsidDel="002F0EFD" w:rsidRDefault="00651C72">
      <w:pPr>
        <w:rPr>
          <w:del w:id="1370" w:author="Huawei" w:date="2020-05-15T01:35:00Z"/>
        </w:rPr>
        <w:pPrChange w:id="1371" w:author="Huawei" w:date="2020-05-15T01:35:00Z">
          <w:pPr>
            <w:pStyle w:val="ListBullet5"/>
          </w:pPr>
        </w:pPrChange>
      </w:pPr>
      <w:del w:id="1372" w:author="Huawei" w:date="2020-05-15T01:35:00Z">
        <w:r w:rsidRPr="002F0EFD" w:rsidDel="002F0EFD">
          <w:delText>2)</w:delText>
        </w:r>
        <w:r w:rsidRPr="002F0EFD" w:rsidDel="002F0EFD">
          <w:tab/>
          <w:delText>Connect SGH and D↔E cable.</w:delText>
        </w:r>
      </w:del>
    </w:p>
    <w:p w14:paraId="6C725506" w14:textId="77777777" w:rsidR="00651C72" w:rsidRPr="002F0EFD" w:rsidDel="002F0EFD" w:rsidRDefault="00651C72">
      <w:pPr>
        <w:rPr>
          <w:del w:id="1373" w:author="Huawei" w:date="2020-05-15T01:35:00Z"/>
        </w:rPr>
        <w:pPrChange w:id="1374" w:author="Huawei" w:date="2020-05-15T01:35:00Z">
          <w:pPr>
            <w:pStyle w:val="ListBullet5"/>
          </w:pPr>
        </w:pPrChange>
      </w:pPr>
      <w:del w:id="1375" w:author="Huawei" w:date="2020-05-15T01:35:00Z">
        <w:r w:rsidRPr="002F0EFD" w:rsidDel="002F0EFD">
          <w:delText>3)</w:delText>
        </w:r>
        <w:r w:rsidRPr="002F0EFD" w:rsidDel="002F0EFD">
          <w:tab/>
          <w:delText>Measure path loss C</w:delText>
        </w:r>
        <w:r w:rsidRPr="002F0EFD" w:rsidDel="002F0EFD">
          <w:rPr>
            <w:rFonts w:ascii="Arial" w:hAnsi="Arial" w:cs="Arial" w:hint="eastAsia"/>
            <w:szCs w:val="36"/>
          </w:rPr>
          <w:delText>→</w:delText>
        </w:r>
        <w:r w:rsidRPr="002F0EFD" w:rsidDel="002F0EFD">
          <w:delText>E with network analyzer L</w:delText>
        </w:r>
        <w:r w:rsidRPr="002F0EFD" w:rsidDel="002F0EFD">
          <w:rPr>
            <w:vertAlign w:val="subscript"/>
          </w:rPr>
          <w:delText>C</w:delText>
        </w:r>
        <w:r w:rsidRPr="002F0EFD" w:rsidDel="002F0EFD">
          <w:rPr>
            <w:rFonts w:hint="eastAsia"/>
          </w:rPr>
          <w:delText>→</w:delText>
        </w:r>
        <w:r w:rsidRPr="002F0EFD" w:rsidDel="002F0EFD">
          <w:rPr>
            <w:vertAlign w:val="subscript"/>
          </w:rPr>
          <w:delText>E</w:delText>
        </w:r>
        <w:r w:rsidRPr="002F0EFD" w:rsidDel="002F0EFD">
          <w:delText xml:space="preserve"> = 20log|S</w:delText>
        </w:r>
        <w:r w:rsidRPr="002F0EFD" w:rsidDel="002F0EFD">
          <w:rPr>
            <w:vertAlign w:val="subscript"/>
          </w:rPr>
          <w:delText>21</w:delText>
        </w:r>
        <w:r w:rsidRPr="002F0EFD" w:rsidDel="002F0EFD">
          <w:delText>|.</w:delText>
        </w:r>
      </w:del>
    </w:p>
    <w:p w14:paraId="7934A97C" w14:textId="77777777" w:rsidR="00651C72" w:rsidRPr="002F0EFD" w:rsidDel="002F0EFD" w:rsidRDefault="00651C72">
      <w:pPr>
        <w:rPr>
          <w:del w:id="1376" w:author="Huawei" w:date="2020-05-15T01:35:00Z"/>
          <w:rFonts w:eastAsia="Calibri"/>
        </w:rPr>
        <w:pPrChange w:id="1377" w:author="Huawei" w:date="2020-05-15T01:35:00Z">
          <w:pPr>
            <w:pStyle w:val="ListBullet5"/>
          </w:pPr>
        </w:pPrChange>
      </w:pPr>
      <w:del w:id="1378" w:author="Huawei" w:date="2020-05-15T01:35:00Z">
        <w:r w:rsidRPr="002F0EFD" w:rsidDel="002F0EFD">
          <w:delText>4)</w:delText>
        </w:r>
        <w:r w:rsidRPr="002F0EFD" w:rsidDel="002F0EFD">
          <w:tab/>
          <w:delText xml:space="preserve">Calculate the test path loss compensation factor.  This is the total path loss between C↔A using the results from step 1c and 3. L = </w:delText>
        </w:r>
        <w:r w:rsidRPr="00DA4570" w:rsidDel="002F0EFD">
          <w:rPr>
            <w:iCs/>
          </w:rPr>
          <w:fldChar w:fldCharType="begin"/>
        </w:r>
        <w:r w:rsidRPr="002F0EFD" w:rsidDel="002F0EFD">
          <w:rPr>
            <w:iCs/>
          </w:rPr>
          <w:delInstrText xml:space="preserve"> QUOTE </w:delInstrText>
        </w:r>
        <m:oMath>
          <m:sSub>
            <m:sSubPr>
              <m:ctrlPr>
                <w:rPr>
                  <w:rFonts w:ascii="Cambria Math" w:hAnsi="Cambria Math" w:cs="Arial"/>
                  <w:i/>
                  <w:iCs/>
                  <w:szCs w:val="28"/>
                  <w:lang w:val="en-US"/>
                </w:rPr>
              </m:ctrlPr>
            </m:sSubPr>
            <m:e>
              <m:r>
                <m:rPr>
                  <m:sty m:val="p"/>
                </m:rPr>
                <w:rPr>
                  <w:rFonts w:ascii="Cambria Math" w:hAnsi="Cambria Math" w:cs="Arial" w:hint="eastAsia"/>
                  <w:szCs w:val="28"/>
                </w:rPr>
                <m:t>L</m:t>
              </m:r>
            </m:e>
            <m:sub>
              <m:r>
                <m:rPr>
                  <m:sty m:val="p"/>
                </m:rPr>
                <w:rPr>
                  <w:rFonts w:ascii="Cambria Math" w:hAnsi="Cambria Math" w:cs="Arial" w:hint="eastAsia"/>
                  <w:szCs w:val="28"/>
                </w:rPr>
                <m:t>SGHcal</m:t>
              </m:r>
            </m:sub>
          </m:sSub>
        </m:oMath>
        <w:r w:rsidRPr="002F0EFD" w:rsidDel="002F0EFD">
          <w:rPr>
            <w:iCs/>
          </w:rPr>
          <w:delInstrText xml:space="preserve"> </w:delInstrText>
        </w:r>
        <w:r w:rsidRPr="00DA4570" w:rsidDel="002F0EFD">
          <w:rPr>
            <w:iCs/>
          </w:rPr>
          <w:fldChar w:fldCharType="separate"/>
        </w:r>
        <w:r w:rsidRPr="002F0EFD" w:rsidDel="002F0EFD">
          <w:delText xml:space="preserve"> L</w:delText>
        </w:r>
        <w:r w:rsidRPr="002F0EFD" w:rsidDel="002F0EFD">
          <w:rPr>
            <w:vertAlign w:val="subscript"/>
          </w:rPr>
          <w:delText xml:space="preserve">SGHcal </w:delText>
        </w:r>
        <w:r w:rsidRPr="00DA4570" w:rsidDel="002F0EFD">
          <w:rPr>
            <w:iCs/>
          </w:rPr>
          <w:fldChar w:fldCharType="end"/>
        </w:r>
        <w:r w:rsidRPr="002F0EFD" w:rsidDel="002F0EFD">
          <w:rPr>
            <w:iCs/>
          </w:rPr>
          <w:delText xml:space="preserve"> - </w:delText>
        </w:r>
        <w:r w:rsidRPr="002F0EFD" w:rsidDel="002F0EFD">
          <w:delText>L</w:delText>
        </w:r>
        <w:r w:rsidRPr="002F0EFD" w:rsidDel="002F0EFD">
          <w:rPr>
            <w:vertAlign w:val="subscript"/>
          </w:rPr>
          <w:delText>C</w:delText>
        </w:r>
        <w:r w:rsidRPr="002F0EFD" w:rsidDel="002F0EFD">
          <w:rPr>
            <w:rFonts w:hint="eastAsia"/>
          </w:rPr>
          <w:delText>→</w:delText>
        </w:r>
        <w:r w:rsidRPr="002F0EFD" w:rsidDel="002F0EFD">
          <w:rPr>
            <w:vertAlign w:val="subscript"/>
          </w:rPr>
          <w:delText>E</w:delText>
        </w:r>
        <w:r w:rsidRPr="002F0EFD" w:rsidDel="002F0EFD">
          <w:delText>.</w:delText>
        </w:r>
      </w:del>
    </w:p>
    <w:p w14:paraId="7456EB69" w14:textId="77777777" w:rsidR="00651C72" w:rsidRPr="002F0EFD" w:rsidDel="002F0EFD" w:rsidRDefault="00651C72" w:rsidP="00651C72">
      <w:pPr>
        <w:rPr>
          <w:del w:id="1379" w:author="Huawei" w:date="2020-05-15T01:35:00Z"/>
        </w:rPr>
      </w:pPr>
      <w:del w:id="1380" w:author="Huawei" w:date="2020-05-15T01:35:00Z">
        <w:r w:rsidRPr="002F0EFD" w:rsidDel="002F0EFD">
          <w:delText>Where Γ</w:delText>
        </w:r>
        <w:r w:rsidRPr="002F0EFD" w:rsidDel="002F0EFD">
          <w:rPr>
            <w:vertAlign w:val="subscript"/>
          </w:rPr>
          <w:delText xml:space="preserve">SGH </w:delText>
        </w:r>
        <w:r w:rsidRPr="002F0EFD" w:rsidDel="002F0EFD">
          <w:delText>is the reflection coefficient (or mismatch) seen at the SGH connector (S</w:delText>
        </w:r>
        <w:r w:rsidRPr="002F0EFD" w:rsidDel="002F0EFD">
          <w:rPr>
            <w:vertAlign w:val="subscript"/>
          </w:rPr>
          <w:delText>11</w:delText>
        </w:r>
        <w:r w:rsidRPr="002F0EFD" w:rsidDel="002F0EFD">
          <w:delText xml:space="preserve"> with a network analyzer).</w:delText>
        </w:r>
      </w:del>
    </w:p>
    <w:p w14:paraId="4592149A" w14:textId="77777777" w:rsidR="00651C72" w:rsidRPr="002F0EFD" w:rsidDel="002F0EFD" w:rsidRDefault="00651C72" w:rsidP="00651C72">
      <w:pPr>
        <w:rPr>
          <w:del w:id="1381" w:author="Huawei" w:date="2020-05-15T01:35:00Z"/>
          <w:b/>
          <w:lang w:eastAsia="sv-SE"/>
        </w:rPr>
      </w:pPr>
      <w:del w:id="1382" w:author="Huawei" w:date="2020-05-15T01:35:00Z">
        <w:r w:rsidRPr="002F0EFD" w:rsidDel="002F0EFD">
          <w:rPr>
            <w:b/>
          </w:rPr>
          <w:delText xml:space="preserve">Stage 2 - </w:delText>
        </w:r>
        <w:r w:rsidRPr="002F0EFD" w:rsidDel="002F0EFD">
          <w:rPr>
            <w:b/>
            <w:lang w:eastAsia="sv-SE"/>
          </w:rPr>
          <w:delText>Measurement:</w:delText>
        </w:r>
      </w:del>
    </w:p>
    <w:p w14:paraId="102D42B9" w14:textId="77777777" w:rsidR="00651C72" w:rsidRPr="002F0EFD" w:rsidDel="002F0EFD" w:rsidRDefault="00651C72">
      <w:pPr>
        <w:rPr>
          <w:del w:id="1383" w:author="Huawei" w:date="2020-05-15T01:35:00Z"/>
        </w:rPr>
        <w:pPrChange w:id="1384" w:author="Huawei" w:date="2020-05-15T01:35:00Z">
          <w:pPr>
            <w:pStyle w:val="ListBullet5"/>
          </w:pPr>
        </w:pPrChange>
      </w:pPr>
      <w:del w:id="1385" w:author="Huawei" w:date="2020-05-15T01:35:00Z">
        <w:r w:rsidRPr="002F0EFD" w:rsidDel="002F0EFD">
          <w:delText>1)</w:delText>
        </w:r>
        <w:r w:rsidRPr="002F0EFD" w:rsidDel="002F0EFD">
          <w:tab/>
          <w:delText>Install the AAS BS as DUT with the manufacturer declared coordinate system reference point in the same place as the phase center of the reference antenna A as shown in figure 10.2.2.3.2-2. The manufacturer declared coordinate system orientation of the AAS BS is set to be aligned with the testing system.</w:delText>
        </w:r>
      </w:del>
    </w:p>
    <w:p w14:paraId="33656077" w14:textId="77777777" w:rsidR="00651C72" w:rsidRPr="002F0EFD" w:rsidDel="002F0EFD" w:rsidRDefault="00651C72">
      <w:pPr>
        <w:rPr>
          <w:del w:id="1386" w:author="Huawei" w:date="2020-05-15T01:35:00Z"/>
        </w:rPr>
        <w:pPrChange w:id="1387" w:author="Huawei" w:date="2020-05-15T01:35:00Z">
          <w:pPr>
            <w:pStyle w:val="ListBullet5"/>
          </w:pPr>
        </w:pPrChange>
      </w:pPr>
      <w:del w:id="1388" w:author="Huawei" w:date="2020-05-15T01:35:00Z">
        <w:r w:rsidRPr="002F0EFD" w:rsidDel="002F0EFD">
          <w:delText>2)</w:delText>
        </w:r>
        <w:r w:rsidRPr="002F0EFD" w:rsidDel="002F0EFD">
          <w:tab/>
        </w:r>
        <w:r w:rsidRPr="002F0EFD" w:rsidDel="002F0EFD">
          <w:rPr>
            <w:lang w:val="en-US"/>
          </w:rPr>
          <w:delText>Set the AAS BS to generate the tested beam with the appropriate test model with the beam peak direction intended to be the same as the testing direction</w:delText>
        </w:r>
        <w:r w:rsidRPr="002F0EFD" w:rsidDel="002F0EFD">
          <w:delText>.</w:delText>
        </w:r>
      </w:del>
    </w:p>
    <w:p w14:paraId="533283FB" w14:textId="77777777" w:rsidR="00651C72" w:rsidRPr="002F0EFD" w:rsidDel="002F0EFD" w:rsidRDefault="00651C72">
      <w:pPr>
        <w:rPr>
          <w:del w:id="1389" w:author="Huawei" w:date="2020-05-15T01:35:00Z"/>
        </w:rPr>
        <w:pPrChange w:id="1390" w:author="Huawei" w:date="2020-05-15T01:35:00Z">
          <w:pPr>
            <w:pStyle w:val="ListBullet5"/>
          </w:pPr>
        </w:pPrChange>
      </w:pPr>
      <w:del w:id="1391" w:author="Huawei" w:date="2020-05-15T01:35:00Z">
        <w:r w:rsidRPr="002F0EFD" w:rsidDel="002F0EFD">
          <w:delText>3)</w:delText>
        </w:r>
        <w:r w:rsidRPr="002F0EFD" w:rsidDel="002F0EFD">
          <w:tab/>
          <w:delText>Measure mean power (P</w:delText>
        </w:r>
        <w:r w:rsidRPr="002F0EFD" w:rsidDel="002F0EFD">
          <w:rPr>
            <w:vertAlign w:val="subscript"/>
          </w:rPr>
          <w:delText>meas</w:delText>
        </w:r>
        <w:r w:rsidRPr="002F0EFD" w:rsidDel="002F0EFD">
          <w:delText xml:space="preserve">) at the measurement equipment (such as a </w:delText>
        </w:r>
        <w:r w:rsidRPr="002F0EFD" w:rsidDel="002F0EFD">
          <w:rPr>
            <w:lang w:val="en-US"/>
          </w:rPr>
          <w:delText>spectrum</w:delText>
        </w:r>
        <w:r w:rsidRPr="002F0EFD" w:rsidDel="002F0EFD">
          <w:delText xml:space="preserve"> analyzer</w:delText>
        </w:r>
        <w:r w:rsidRPr="002F0EFD" w:rsidDel="002F0EFD">
          <w:rPr>
            <w:lang w:val="en-US"/>
          </w:rPr>
          <w:delText xml:space="preserve"> or power meter</w:delText>
        </w:r>
        <w:r w:rsidRPr="002F0EFD" w:rsidDel="002F0EFD">
          <w:delText>) denoted in figure 10.2.2.3.2-2.</w:delText>
        </w:r>
      </w:del>
    </w:p>
    <w:p w14:paraId="53FE0A5A" w14:textId="77777777" w:rsidR="00651C72" w:rsidRPr="002F0EFD" w:rsidDel="002F0EFD" w:rsidRDefault="00651C72">
      <w:pPr>
        <w:rPr>
          <w:del w:id="1392" w:author="Huawei" w:date="2020-05-15T01:35:00Z"/>
        </w:rPr>
        <w:pPrChange w:id="1393" w:author="Huawei" w:date="2020-05-15T01:35:00Z">
          <w:pPr>
            <w:pStyle w:val="ListBullet5"/>
          </w:pPr>
        </w:pPrChange>
      </w:pPr>
      <w:del w:id="1394" w:author="Huawei" w:date="2020-05-15T01:35:00Z">
        <w:r w:rsidRPr="002F0EFD" w:rsidDel="002F0EFD">
          <w:delText>4)</w:delText>
        </w:r>
        <w:r w:rsidRPr="002F0EFD" w:rsidDel="002F0EFD">
          <w:tab/>
          <w:delText>Calculate EIRP, where EIRP = P</w:delText>
        </w:r>
        <w:r w:rsidRPr="002F0EFD" w:rsidDel="002F0EFD">
          <w:rPr>
            <w:vertAlign w:val="subscript"/>
          </w:rPr>
          <w:delText>meas</w:delText>
        </w:r>
        <w:r w:rsidRPr="002F0EFD" w:rsidDel="002F0EFD">
          <w:delText xml:space="preserve"> + </w:delText>
        </w:r>
        <w:r w:rsidRPr="002F0EFD" w:rsidDel="002F0EFD">
          <w:rPr>
            <w:szCs w:val="36"/>
          </w:rPr>
          <w:delText>L</w:delText>
        </w:r>
        <w:r w:rsidRPr="002F0EFD" w:rsidDel="002F0EFD">
          <w:rPr>
            <w:szCs w:val="36"/>
            <w:vertAlign w:val="subscript"/>
          </w:rPr>
          <w:delText>C</w:delText>
        </w:r>
        <w:r w:rsidRPr="002F0EFD" w:rsidDel="002F0EFD">
          <w:rPr>
            <w:rFonts w:hint="eastAsia"/>
            <w:szCs w:val="36"/>
          </w:rPr>
          <w:delText>→</w:delText>
        </w:r>
        <w:r w:rsidRPr="002F0EFD" w:rsidDel="002F0EFD">
          <w:rPr>
            <w:szCs w:val="36"/>
            <w:vertAlign w:val="subscript"/>
          </w:rPr>
          <w:delText>A</w:delText>
        </w:r>
        <w:r w:rsidRPr="002F0EFD" w:rsidDel="002F0EFD">
          <w:delText>.</w:delText>
        </w:r>
      </w:del>
    </w:p>
    <w:p w14:paraId="53DFF430" w14:textId="77777777" w:rsidR="00651C72" w:rsidRPr="002F0EFD" w:rsidDel="002F0EFD" w:rsidRDefault="00651C72">
      <w:pPr>
        <w:rPr>
          <w:del w:id="1395" w:author="Huawei" w:date="2020-05-15T01:35:00Z"/>
        </w:rPr>
        <w:pPrChange w:id="1396" w:author="Huawei" w:date="2020-05-15T01:35:00Z">
          <w:pPr>
            <w:pStyle w:val="ListBullet5"/>
          </w:pPr>
        </w:pPrChange>
      </w:pPr>
      <w:del w:id="1397" w:author="Huawei" w:date="2020-05-15T01:35:00Z">
        <w:r w:rsidRPr="002F0EFD" w:rsidDel="002F0EFD">
          <w:delText>5)</w:delText>
        </w:r>
        <w:r w:rsidRPr="002F0EFD" w:rsidDel="002F0EFD">
          <w:tab/>
          <w:delText xml:space="preserve">Repeat steps 2-4 for all conformance test </w:delText>
        </w:r>
        <w:r w:rsidRPr="002F0EFD" w:rsidDel="002F0EFD">
          <w:rPr>
            <w:i/>
          </w:rPr>
          <w:delText>beam direction pairs</w:delText>
        </w:r>
        <w:r w:rsidRPr="002F0EFD" w:rsidDel="002F0EFD">
          <w:delText xml:space="preserve"> and test conditions.</w:delText>
        </w:r>
      </w:del>
    </w:p>
    <w:p w14:paraId="51A7B8F1" w14:textId="77777777" w:rsidR="00651C72" w:rsidRPr="00DA4570" w:rsidDel="002F0EFD" w:rsidRDefault="00651C72">
      <w:pPr>
        <w:rPr>
          <w:del w:id="1398" w:author="Huawei" w:date="2020-05-15T01:35:00Z"/>
        </w:rPr>
        <w:pPrChange w:id="1399" w:author="Huawei" w:date="2020-05-15T01:35:00Z">
          <w:pPr>
            <w:pStyle w:val="TF"/>
          </w:pPr>
        </w:pPrChange>
      </w:pPr>
      <w:del w:id="1400" w:author="Huawei" w:date="2020-05-15T01:35:00Z">
        <w:r w:rsidRPr="00DA4570" w:rsidDel="002F0EFD">
          <w:rPr>
            <w:noProof/>
            <w:lang w:val="en-US" w:eastAsia="zh-CN"/>
          </w:rPr>
          <w:drawing>
            <wp:inline distT="0" distB="0" distL="0" distR="0" wp14:anchorId="4620DA49" wp14:editId="7562EF05">
              <wp:extent cx="4826272"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del>
    </w:p>
    <w:p w14:paraId="2A6ED7C9" w14:textId="77777777" w:rsidR="00651C72" w:rsidRPr="00DA4570" w:rsidDel="002F0EFD" w:rsidRDefault="00651C72">
      <w:pPr>
        <w:rPr>
          <w:del w:id="1401" w:author="Huawei" w:date="2020-05-15T01:35:00Z"/>
        </w:rPr>
      </w:pPr>
      <w:del w:id="1402" w:author="Huawei" w:date="2020-05-15T01:35:00Z">
        <w:r w:rsidRPr="00DA4570" w:rsidDel="002F0EFD">
          <w:delText>Figure 10.2.2.3.2-2: PWS setup for EIRP measurements</w:delText>
        </w:r>
      </w:del>
    </w:p>
    <w:p w14:paraId="7958F283" w14:textId="77777777" w:rsidR="00651C72" w:rsidRPr="004A7B84" w:rsidDel="002F0EFD" w:rsidRDefault="00651C72">
      <w:pPr>
        <w:rPr>
          <w:del w:id="1403" w:author="Huawei" w:date="2020-05-15T01:35:00Z"/>
        </w:rPr>
        <w:pPrChange w:id="1404" w:author="Huawei" w:date="2020-05-15T01:35:00Z">
          <w:pPr>
            <w:pStyle w:val="Heading5"/>
          </w:pPr>
        </w:pPrChange>
      </w:pPr>
      <w:bookmarkStart w:id="1405" w:name="_Toc29768687"/>
      <w:del w:id="1406" w:author="Huawei" w:date="2020-05-15T01:35:00Z">
        <w:r w:rsidRPr="004A7B84" w:rsidDel="002F0EFD">
          <w:delText>10.2.2.3.2A</w:delText>
        </w:r>
        <w:r w:rsidRPr="004A7B84" w:rsidDel="002F0EFD">
          <w:tab/>
          <w:delText>Test Method limitations and scope</w:delText>
        </w:r>
        <w:bookmarkEnd w:id="1405"/>
      </w:del>
    </w:p>
    <w:p w14:paraId="645C8A24" w14:textId="77777777" w:rsidR="00651C72" w:rsidRPr="002F0EFD" w:rsidDel="002F0EFD" w:rsidRDefault="00651C72" w:rsidP="00651C72">
      <w:pPr>
        <w:rPr>
          <w:del w:id="1407" w:author="Huawei" w:date="2020-05-15T01:35:00Z"/>
        </w:rPr>
      </w:pPr>
      <w:del w:id="1408" w:author="Huawei" w:date="2020-05-15T01:35:00Z">
        <w:r w:rsidRPr="002F0EFD" w:rsidDel="002F0EFD">
          <w:delText>The maximum rated Power Density (PD) per clause of the PWS area (e.g. dBm/cm</w:delText>
        </w:r>
        <w:r w:rsidRPr="002F0EFD" w:rsidDel="002F0EFD">
          <w:rPr>
            <w:vertAlign w:val="superscript"/>
          </w:rPr>
          <w:delText>2</w:delText>
        </w:r>
        <w:r w:rsidRPr="002F0EFD" w:rsidDel="002F0EFD">
          <w:delText>) might be restricted depending on the implementation. This Power Density at a specific reference plane can be calculated for each DUT as a function of the total radiated power, the test distance and the radiation pattern of the DUT.</w:delText>
        </w:r>
      </w:del>
    </w:p>
    <w:p w14:paraId="4D2C7F56" w14:textId="77777777" w:rsidR="00651C72" w:rsidRPr="00DA4570" w:rsidDel="002F0EFD" w:rsidRDefault="00651C72">
      <w:pPr>
        <w:rPr>
          <w:del w:id="1409" w:author="Huawei" w:date="2020-05-15T01:35:00Z"/>
        </w:rPr>
        <w:pPrChange w:id="1410" w:author="Huawei" w:date="2020-05-15T01:35:00Z">
          <w:pPr>
            <w:pStyle w:val="Heading5"/>
          </w:pPr>
        </w:pPrChange>
      </w:pPr>
      <w:bookmarkStart w:id="1411" w:name="_Toc21086251"/>
      <w:bookmarkStart w:id="1412" w:name="_Toc29768688"/>
      <w:del w:id="1413" w:author="Huawei" w:date="2020-05-15T01:35:00Z">
        <w:r w:rsidRPr="00DA4570" w:rsidDel="002F0EFD">
          <w:delText>10.2.2.3.3</w:delText>
        </w:r>
        <w:r w:rsidRPr="00DA4570" w:rsidDel="002F0EFD">
          <w:tab/>
          <w:delText>MU assessment</w:delText>
        </w:r>
        <w:bookmarkEnd w:id="1411"/>
        <w:bookmarkEnd w:id="1412"/>
      </w:del>
    </w:p>
    <w:p w14:paraId="3F1DF489" w14:textId="77777777" w:rsidR="00651C72" w:rsidRPr="00DA4570" w:rsidDel="002F0EFD" w:rsidRDefault="00651C72">
      <w:pPr>
        <w:rPr>
          <w:del w:id="1414" w:author="Huawei" w:date="2020-05-15T01:35:00Z"/>
        </w:rPr>
        <w:pPrChange w:id="1415" w:author="Huawei" w:date="2020-05-15T01:35:00Z">
          <w:pPr>
            <w:pStyle w:val="Heading6"/>
          </w:pPr>
        </w:pPrChange>
      </w:pPr>
      <w:bookmarkStart w:id="1416" w:name="_Toc21086252"/>
      <w:bookmarkStart w:id="1417" w:name="_Toc29768689"/>
      <w:del w:id="1418" w:author="Huawei" w:date="2020-05-15T01:35:00Z">
        <w:r w:rsidRPr="00DA4570" w:rsidDel="002F0EFD">
          <w:delText>10.2.2.3.3.1</w:delText>
        </w:r>
        <w:r w:rsidRPr="00DA4570" w:rsidDel="002F0EFD">
          <w:tab/>
          <w:delText>MU budget</w:delText>
        </w:r>
        <w:bookmarkEnd w:id="1416"/>
        <w:bookmarkEnd w:id="1417"/>
      </w:del>
    </w:p>
    <w:p w14:paraId="7B3B13FE" w14:textId="77777777" w:rsidR="00651C72" w:rsidRPr="004A7B84" w:rsidDel="002F0EFD" w:rsidRDefault="00651C72">
      <w:pPr>
        <w:rPr>
          <w:del w:id="1419" w:author="Huawei" w:date="2020-05-15T01:35:00Z"/>
        </w:rPr>
        <w:pPrChange w:id="1420" w:author="Huawei" w:date="2020-05-15T01:35:00Z">
          <w:pPr>
            <w:pStyle w:val="TF"/>
          </w:pPr>
        </w:pPrChange>
      </w:pPr>
      <w:del w:id="1421" w:author="Huawei" w:date="2020-05-15T01:35:00Z">
        <w:r w:rsidRPr="004A7B84" w:rsidDel="002F0EFD">
          <w:delText>Table 10.2.2.3.3.1-1: Plane Wave Synthesizer uncertainty contributions for EIRP measurements</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7153"/>
        <w:gridCol w:w="1751"/>
      </w:tblGrid>
      <w:tr w:rsidR="00651C72" w:rsidRPr="002F0EFD" w:rsidDel="002F0EFD" w14:paraId="717401AF" w14:textId="77777777" w:rsidTr="004A3DE1">
        <w:trPr>
          <w:trHeight w:val="410"/>
          <w:jc w:val="center"/>
          <w:del w:id="1422" w:author="Huawei" w:date="2020-05-15T01:35:00Z"/>
        </w:trPr>
        <w:tc>
          <w:tcPr>
            <w:tcW w:w="725" w:type="dxa"/>
            <w:vMerge w:val="restart"/>
            <w:shd w:val="clear" w:color="auto" w:fill="auto"/>
            <w:vAlign w:val="center"/>
            <w:hideMark/>
          </w:tcPr>
          <w:p w14:paraId="247AEA84" w14:textId="77777777" w:rsidR="00651C72" w:rsidRPr="004A7B84" w:rsidDel="002F0EFD" w:rsidRDefault="00651C72">
            <w:pPr>
              <w:rPr>
                <w:del w:id="1423" w:author="Huawei" w:date="2020-05-15T01:35:00Z"/>
              </w:rPr>
            </w:pPr>
            <w:del w:id="1424" w:author="Huawei" w:date="2020-05-15T01:35:00Z">
              <w:r w:rsidRPr="004A7B84" w:rsidDel="002F0EFD">
                <w:delText>UID</w:delText>
              </w:r>
            </w:del>
          </w:p>
        </w:tc>
        <w:tc>
          <w:tcPr>
            <w:tcW w:w="7153" w:type="dxa"/>
            <w:vMerge w:val="restart"/>
            <w:shd w:val="clear" w:color="auto" w:fill="auto"/>
            <w:vAlign w:val="center"/>
            <w:hideMark/>
          </w:tcPr>
          <w:p w14:paraId="1A838B85" w14:textId="77777777" w:rsidR="00651C72" w:rsidRPr="004A3DE1" w:rsidDel="002F0EFD" w:rsidRDefault="00651C72">
            <w:pPr>
              <w:rPr>
                <w:del w:id="1425" w:author="Huawei" w:date="2020-05-15T01:35:00Z"/>
              </w:rPr>
            </w:pPr>
            <w:del w:id="1426" w:author="Huawei" w:date="2020-05-15T01:35:00Z">
              <w:r w:rsidRPr="00651C72" w:rsidDel="002F0EFD">
                <w:delText>Uncertainty Source</w:delText>
              </w:r>
            </w:del>
          </w:p>
        </w:tc>
        <w:tc>
          <w:tcPr>
            <w:tcW w:w="1751" w:type="dxa"/>
            <w:vMerge w:val="restart"/>
            <w:shd w:val="clear" w:color="auto" w:fill="auto"/>
            <w:vAlign w:val="center"/>
            <w:hideMark/>
          </w:tcPr>
          <w:p w14:paraId="438C1E52" w14:textId="77777777" w:rsidR="00651C72" w:rsidRPr="004B3607" w:rsidDel="002F0EFD" w:rsidRDefault="00651C72">
            <w:pPr>
              <w:rPr>
                <w:del w:id="1427" w:author="Huawei" w:date="2020-05-15T01:35:00Z"/>
              </w:rPr>
            </w:pPr>
            <w:del w:id="1428" w:author="Huawei" w:date="2020-05-15T01:35:00Z">
              <w:r w:rsidRPr="00125BBD" w:rsidDel="002F0EFD">
                <w:delText>Details in annex</w:delText>
              </w:r>
            </w:del>
          </w:p>
        </w:tc>
      </w:tr>
      <w:tr w:rsidR="00651C72" w:rsidRPr="002F0EFD" w:rsidDel="002F0EFD" w14:paraId="4DF6C506" w14:textId="77777777" w:rsidTr="004A3DE1">
        <w:trPr>
          <w:trHeight w:val="387"/>
          <w:jc w:val="center"/>
          <w:del w:id="1429" w:author="Huawei" w:date="2020-05-15T01:35:00Z"/>
        </w:trPr>
        <w:tc>
          <w:tcPr>
            <w:tcW w:w="725" w:type="dxa"/>
            <w:vMerge/>
            <w:vAlign w:val="center"/>
            <w:hideMark/>
          </w:tcPr>
          <w:p w14:paraId="0A7184DF" w14:textId="77777777" w:rsidR="00651C72" w:rsidRPr="002F0EFD" w:rsidDel="002F0EFD" w:rsidRDefault="00651C72">
            <w:pPr>
              <w:rPr>
                <w:del w:id="1430" w:author="Huawei" w:date="2020-05-15T01:35:00Z"/>
                <w:rFonts w:ascii="Arial" w:hAnsi="Arial" w:cs="Arial"/>
                <w:b/>
                <w:bCs/>
                <w:sz w:val="18"/>
                <w:szCs w:val="18"/>
              </w:rPr>
              <w:pPrChange w:id="1431" w:author="Huawei" w:date="2020-05-15T01:35:00Z">
                <w:pPr>
                  <w:spacing w:after="0"/>
                </w:pPr>
              </w:pPrChange>
            </w:pPr>
          </w:p>
        </w:tc>
        <w:tc>
          <w:tcPr>
            <w:tcW w:w="7153" w:type="dxa"/>
            <w:vMerge/>
            <w:vAlign w:val="center"/>
            <w:hideMark/>
          </w:tcPr>
          <w:p w14:paraId="400320E0" w14:textId="77777777" w:rsidR="00651C72" w:rsidRPr="002F0EFD" w:rsidDel="002F0EFD" w:rsidRDefault="00651C72">
            <w:pPr>
              <w:rPr>
                <w:del w:id="1432" w:author="Huawei" w:date="2020-05-15T01:35:00Z"/>
                <w:rFonts w:ascii="Arial" w:hAnsi="Arial" w:cs="Arial"/>
                <w:b/>
                <w:bCs/>
                <w:sz w:val="18"/>
                <w:szCs w:val="18"/>
              </w:rPr>
              <w:pPrChange w:id="1433" w:author="Huawei" w:date="2020-05-15T01:35:00Z">
                <w:pPr>
                  <w:spacing w:after="0"/>
                </w:pPr>
              </w:pPrChange>
            </w:pPr>
          </w:p>
        </w:tc>
        <w:tc>
          <w:tcPr>
            <w:tcW w:w="1751" w:type="dxa"/>
            <w:vMerge/>
            <w:vAlign w:val="center"/>
            <w:hideMark/>
          </w:tcPr>
          <w:p w14:paraId="5310FE40" w14:textId="77777777" w:rsidR="00651C72" w:rsidRPr="002F0EFD" w:rsidDel="002F0EFD" w:rsidRDefault="00651C72">
            <w:pPr>
              <w:rPr>
                <w:del w:id="1434" w:author="Huawei" w:date="2020-05-15T01:35:00Z"/>
                <w:rFonts w:ascii="Arial" w:hAnsi="Arial" w:cs="Arial"/>
                <w:b/>
                <w:bCs/>
                <w:sz w:val="18"/>
                <w:szCs w:val="18"/>
              </w:rPr>
              <w:pPrChange w:id="1435" w:author="Huawei" w:date="2020-05-15T01:35:00Z">
                <w:pPr>
                  <w:spacing w:after="0"/>
                </w:pPr>
              </w:pPrChange>
            </w:pPr>
          </w:p>
        </w:tc>
      </w:tr>
      <w:tr w:rsidR="00651C72" w:rsidRPr="002F0EFD" w:rsidDel="002F0EFD" w14:paraId="5E083898" w14:textId="77777777" w:rsidTr="004A3DE1">
        <w:trPr>
          <w:trHeight w:val="20"/>
          <w:jc w:val="center"/>
          <w:del w:id="1436" w:author="Huawei" w:date="2020-05-15T01:35:00Z"/>
        </w:trPr>
        <w:tc>
          <w:tcPr>
            <w:tcW w:w="9629" w:type="dxa"/>
            <w:gridSpan w:val="3"/>
            <w:shd w:val="clear" w:color="auto" w:fill="auto"/>
            <w:vAlign w:val="center"/>
            <w:hideMark/>
          </w:tcPr>
          <w:p w14:paraId="0EF166FA" w14:textId="77777777" w:rsidR="00651C72" w:rsidRPr="002F0EFD" w:rsidDel="002F0EFD" w:rsidRDefault="00651C72">
            <w:pPr>
              <w:rPr>
                <w:del w:id="1437" w:author="Huawei" w:date="2020-05-15T01:35:00Z"/>
                <w:rFonts w:ascii="Arial" w:hAnsi="Arial" w:cs="Arial"/>
                <w:b/>
                <w:bCs/>
                <w:sz w:val="18"/>
                <w:szCs w:val="18"/>
              </w:rPr>
              <w:pPrChange w:id="1438" w:author="Huawei" w:date="2020-05-15T01:35:00Z">
                <w:pPr>
                  <w:spacing w:after="0"/>
                  <w:jc w:val="center"/>
                </w:pPr>
              </w:pPrChange>
            </w:pPr>
            <w:del w:id="1439" w:author="Huawei" w:date="2020-05-15T01:35:00Z">
              <w:r w:rsidRPr="002F0EFD" w:rsidDel="002F0EFD">
                <w:rPr>
                  <w:rFonts w:ascii="Arial" w:hAnsi="Arial" w:cs="Arial"/>
                  <w:b/>
                  <w:bCs/>
                  <w:sz w:val="18"/>
                  <w:szCs w:val="18"/>
                </w:rPr>
                <w:delText>Stage 2: DUT measurement</w:delText>
              </w:r>
            </w:del>
          </w:p>
        </w:tc>
      </w:tr>
      <w:tr w:rsidR="00651C72" w:rsidRPr="002F0EFD" w:rsidDel="002F0EFD" w14:paraId="1DB7162B" w14:textId="77777777" w:rsidTr="004A3DE1">
        <w:trPr>
          <w:trHeight w:val="20"/>
          <w:jc w:val="center"/>
          <w:del w:id="1440" w:author="Huawei" w:date="2020-05-15T01:35:00Z"/>
        </w:trPr>
        <w:tc>
          <w:tcPr>
            <w:tcW w:w="725" w:type="dxa"/>
            <w:shd w:val="clear" w:color="auto" w:fill="auto"/>
            <w:vAlign w:val="center"/>
            <w:hideMark/>
          </w:tcPr>
          <w:p w14:paraId="7C700CC3" w14:textId="77777777" w:rsidR="00651C72" w:rsidRPr="002F0EFD" w:rsidDel="002F0EFD" w:rsidRDefault="00651C72">
            <w:pPr>
              <w:rPr>
                <w:del w:id="1441" w:author="Huawei" w:date="2020-05-15T01:35:00Z"/>
                <w:rFonts w:ascii="Arial" w:hAnsi="Arial" w:cs="Arial"/>
                <w:sz w:val="18"/>
                <w:szCs w:val="18"/>
              </w:rPr>
              <w:pPrChange w:id="1442" w:author="Huawei" w:date="2020-05-15T01:35:00Z">
                <w:pPr>
                  <w:spacing w:after="0"/>
                  <w:jc w:val="center"/>
                </w:pPr>
              </w:pPrChange>
            </w:pPr>
            <w:del w:id="1443" w:author="Huawei" w:date="2020-05-15T01:35:00Z">
              <w:r w:rsidRPr="002F0EFD" w:rsidDel="002F0EFD">
                <w:rPr>
                  <w:rFonts w:ascii="Arial" w:hAnsi="Arial" w:cs="Arial"/>
                  <w:sz w:val="18"/>
                  <w:szCs w:val="18"/>
                </w:rPr>
                <w:lastRenderedPageBreak/>
                <w:delText>1</w:delText>
              </w:r>
            </w:del>
          </w:p>
        </w:tc>
        <w:tc>
          <w:tcPr>
            <w:tcW w:w="7153" w:type="dxa"/>
            <w:shd w:val="clear" w:color="auto" w:fill="auto"/>
            <w:vAlign w:val="center"/>
            <w:hideMark/>
          </w:tcPr>
          <w:p w14:paraId="71A6841B" w14:textId="77777777" w:rsidR="00651C72" w:rsidRPr="002F0EFD" w:rsidDel="002F0EFD" w:rsidRDefault="00651C72">
            <w:pPr>
              <w:rPr>
                <w:del w:id="1444" w:author="Huawei" w:date="2020-05-15T01:35:00Z"/>
                <w:rFonts w:ascii="Arial" w:hAnsi="Arial" w:cs="Arial"/>
                <w:sz w:val="18"/>
                <w:szCs w:val="18"/>
              </w:rPr>
              <w:pPrChange w:id="1445" w:author="Huawei" w:date="2020-05-15T01:35:00Z">
                <w:pPr>
                  <w:spacing w:after="0"/>
                </w:pPr>
              </w:pPrChange>
            </w:pPr>
            <w:del w:id="1446" w:author="Huawei" w:date="2020-05-15T01:35:00Z">
              <w:r w:rsidRPr="002F0EFD" w:rsidDel="002F0EFD">
                <w:rPr>
                  <w:rFonts w:ascii="Arial" w:hAnsi="Arial" w:cs="Arial"/>
                  <w:sz w:val="18"/>
                  <w:szCs w:val="18"/>
                </w:rPr>
                <w:delText>Misalignment DUT &amp; pointing error</w:delText>
              </w:r>
            </w:del>
          </w:p>
        </w:tc>
        <w:tc>
          <w:tcPr>
            <w:tcW w:w="1751" w:type="dxa"/>
            <w:shd w:val="clear" w:color="auto" w:fill="auto"/>
            <w:vAlign w:val="center"/>
          </w:tcPr>
          <w:p w14:paraId="1C26F5F9" w14:textId="77777777" w:rsidR="00651C72" w:rsidRPr="002F0EFD" w:rsidDel="002F0EFD" w:rsidRDefault="00651C72">
            <w:pPr>
              <w:rPr>
                <w:del w:id="1447" w:author="Huawei" w:date="2020-05-15T01:35:00Z"/>
              </w:rPr>
              <w:pPrChange w:id="1448" w:author="Huawei" w:date="2020-05-15T01:35:00Z">
                <w:pPr>
                  <w:pStyle w:val="TAH"/>
                </w:pPr>
              </w:pPrChange>
            </w:pPr>
            <w:del w:id="1449" w:author="Huawei" w:date="2020-05-15T01:35:00Z">
              <w:r w:rsidRPr="002F0EFD" w:rsidDel="002F0EFD">
                <w:delText>E6-1</w:delText>
              </w:r>
            </w:del>
          </w:p>
        </w:tc>
      </w:tr>
      <w:tr w:rsidR="00651C72" w:rsidRPr="002F0EFD" w:rsidDel="002F0EFD" w14:paraId="779CFDAF" w14:textId="77777777" w:rsidTr="004A3DE1">
        <w:trPr>
          <w:trHeight w:val="20"/>
          <w:jc w:val="center"/>
          <w:del w:id="1450" w:author="Huawei" w:date="2020-05-15T01:35:00Z"/>
        </w:trPr>
        <w:tc>
          <w:tcPr>
            <w:tcW w:w="725" w:type="dxa"/>
            <w:shd w:val="clear" w:color="auto" w:fill="auto"/>
            <w:vAlign w:val="center"/>
            <w:hideMark/>
          </w:tcPr>
          <w:p w14:paraId="13DA38C1" w14:textId="77777777" w:rsidR="00651C72" w:rsidRPr="002F0EFD" w:rsidDel="002F0EFD" w:rsidRDefault="00651C72">
            <w:pPr>
              <w:rPr>
                <w:del w:id="1451" w:author="Huawei" w:date="2020-05-15T01:35:00Z"/>
                <w:rFonts w:ascii="Arial" w:hAnsi="Arial" w:cs="Arial"/>
                <w:sz w:val="18"/>
                <w:szCs w:val="18"/>
              </w:rPr>
              <w:pPrChange w:id="1452" w:author="Huawei" w:date="2020-05-15T01:35:00Z">
                <w:pPr>
                  <w:spacing w:after="0"/>
                  <w:jc w:val="center"/>
                </w:pPr>
              </w:pPrChange>
            </w:pPr>
            <w:del w:id="1453" w:author="Huawei" w:date="2020-05-15T01:35:00Z">
              <w:r w:rsidRPr="002F0EFD" w:rsidDel="002F0EFD">
                <w:rPr>
                  <w:rFonts w:ascii="Arial" w:hAnsi="Arial" w:cs="Arial"/>
                  <w:sz w:val="18"/>
                  <w:szCs w:val="18"/>
                </w:rPr>
                <w:delText>2</w:delText>
              </w:r>
            </w:del>
          </w:p>
        </w:tc>
        <w:tc>
          <w:tcPr>
            <w:tcW w:w="7153" w:type="dxa"/>
            <w:shd w:val="clear" w:color="auto" w:fill="auto"/>
            <w:vAlign w:val="center"/>
            <w:hideMark/>
          </w:tcPr>
          <w:p w14:paraId="35C00261" w14:textId="77777777" w:rsidR="00651C72" w:rsidRPr="002F0EFD" w:rsidDel="002F0EFD" w:rsidRDefault="00651C72">
            <w:pPr>
              <w:rPr>
                <w:del w:id="1454" w:author="Huawei" w:date="2020-05-15T01:35:00Z"/>
                <w:rFonts w:ascii="Arial" w:hAnsi="Arial" w:cs="Arial"/>
                <w:sz w:val="18"/>
                <w:szCs w:val="18"/>
              </w:rPr>
              <w:pPrChange w:id="1455" w:author="Huawei" w:date="2020-05-15T01:35:00Z">
                <w:pPr>
                  <w:spacing w:after="0"/>
                </w:pPr>
              </w:pPrChange>
            </w:pPr>
            <w:del w:id="1456" w:author="Huawei" w:date="2020-05-15T01:35:00Z">
              <w:r w:rsidRPr="002F0EFD" w:rsidDel="002F0EFD">
                <w:rPr>
                  <w:rFonts w:ascii="Arial" w:hAnsi="Arial" w:cs="Arial"/>
                  <w:sz w:val="18"/>
                  <w:szCs w:val="18"/>
                </w:rPr>
                <w:delText>RF power measurement equipment</w:delText>
              </w:r>
            </w:del>
          </w:p>
        </w:tc>
        <w:tc>
          <w:tcPr>
            <w:tcW w:w="1751" w:type="dxa"/>
            <w:shd w:val="clear" w:color="auto" w:fill="auto"/>
            <w:vAlign w:val="center"/>
          </w:tcPr>
          <w:p w14:paraId="22281AE8" w14:textId="77777777" w:rsidR="00651C72" w:rsidRPr="002F0EFD" w:rsidDel="002F0EFD" w:rsidRDefault="00651C72">
            <w:pPr>
              <w:rPr>
                <w:del w:id="1457" w:author="Huawei" w:date="2020-05-15T01:35:00Z"/>
              </w:rPr>
              <w:pPrChange w:id="1458" w:author="Huawei" w:date="2020-05-15T01:35:00Z">
                <w:pPr>
                  <w:pStyle w:val="TAH"/>
                </w:pPr>
              </w:pPrChange>
            </w:pPr>
            <w:del w:id="1459" w:author="Huawei" w:date="2020-05-15T01:35:00Z">
              <w:r w:rsidRPr="002F0EFD" w:rsidDel="002F0EFD">
                <w:delText>F.1</w:delText>
              </w:r>
            </w:del>
          </w:p>
        </w:tc>
      </w:tr>
      <w:tr w:rsidR="00651C72" w:rsidRPr="002F0EFD" w:rsidDel="002F0EFD" w14:paraId="15DBFC3D" w14:textId="77777777" w:rsidTr="004A3DE1">
        <w:trPr>
          <w:trHeight w:val="20"/>
          <w:jc w:val="center"/>
          <w:del w:id="1460" w:author="Huawei" w:date="2020-05-15T01:35:00Z"/>
        </w:trPr>
        <w:tc>
          <w:tcPr>
            <w:tcW w:w="725" w:type="dxa"/>
            <w:shd w:val="clear" w:color="auto" w:fill="auto"/>
            <w:vAlign w:val="center"/>
            <w:hideMark/>
          </w:tcPr>
          <w:p w14:paraId="5CBD26BF" w14:textId="77777777" w:rsidR="00651C72" w:rsidRPr="002F0EFD" w:rsidDel="002F0EFD" w:rsidRDefault="00651C72">
            <w:pPr>
              <w:rPr>
                <w:del w:id="1461" w:author="Huawei" w:date="2020-05-15T01:35:00Z"/>
                <w:rFonts w:ascii="Arial" w:hAnsi="Arial" w:cs="Arial"/>
                <w:sz w:val="18"/>
                <w:szCs w:val="18"/>
              </w:rPr>
              <w:pPrChange w:id="1462" w:author="Huawei" w:date="2020-05-15T01:35:00Z">
                <w:pPr>
                  <w:spacing w:after="0"/>
                  <w:jc w:val="center"/>
                </w:pPr>
              </w:pPrChange>
            </w:pPr>
            <w:del w:id="1463" w:author="Huawei" w:date="2020-05-15T01:35:00Z">
              <w:r w:rsidRPr="002F0EFD" w:rsidDel="002F0EFD">
                <w:rPr>
                  <w:rFonts w:ascii="Arial" w:hAnsi="Arial" w:cs="Arial"/>
                  <w:sz w:val="18"/>
                  <w:szCs w:val="18"/>
                </w:rPr>
                <w:delText>3</w:delText>
              </w:r>
            </w:del>
          </w:p>
        </w:tc>
        <w:tc>
          <w:tcPr>
            <w:tcW w:w="7153" w:type="dxa"/>
            <w:shd w:val="clear" w:color="auto" w:fill="auto"/>
            <w:vAlign w:val="center"/>
            <w:hideMark/>
          </w:tcPr>
          <w:p w14:paraId="5F84571C" w14:textId="77777777" w:rsidR="00651C72" w:rsidRPr="002F0EFD" w:rsidDel="002F0EFD" w:rsidRDefault="00651C72">
            <w:pPr>
              <w:rPr>
                <w:del w:id="1464" w:author="Huawei" w:date="2020-05-15T01:35:00Z"/>
                <w:rFonts w:ascii="Arial" w:hAnsi="Arial" w:cs="Arial"/>
                <w:sz w:val="18"/>
                <w:szCs w:val="18"/>
              </w:rPr>
              <w:pPrChange w:id="1465" w:author="Huawei" w:date="2020-05-15T01:35:00Z">
                <w:pPr>
                  <w:spacing w:after="0"/>
                </w:pPr>
              </w:pPrChange>
            </w:pPr>
            <w:del w:id="1466" w:author="Huawei" w:date="2020-05-15T01:35:00Z">
              <w:r w:rsidRPr="002F0EFD" w:rsidDel="002F0EFD">
                <w:rPr>
                  <w:rFonts w:ascii="Arial" w:hAnsi="Arial" w:cs="Arial"/>
                  <w:sz w:val="18"/>
                  <w:szCs w:val="18"/>
                </w:rPr>
                <w:delText>Longitudinal position uncertainty (i.e. standing wave and imperfect field synthesis) for DUT antenna</w:delText>
              </w:r>
            </w:del>
          </w:p>
        </w:tc>
        <w:tc>
          <w:tcPr>
            <w:tcW w:w="1751" w:type="dxa"/>
            <w:shd w:val="clear" w:color="auto" w:fill="auto"/>
            <w:vAlign w:val="center"/>
          </w:tcPr>
          <w:p w14:paraId="730EB253" w14:textId="77777777" w:rsidR="00651C72" w:rsidRPr="002F0EFD" w:rsidDel="002F0EFD" w:rsidRDefault="00651C72">
            <w:pPr>
              <w:rPr>
                <w:del w:id="1467" w:author="Huawei" w:date="2020-05-15T01:35:00Z"/>
              </w:rPr>
              <w:pPrChange w:id="1468" w:author="Huawei" w:date="2020-05-15T01:35:00Z">
                <w:pPr>
                  <w:pStyle w:val="TAH"/>
                </w:pPr>
              </w:pPrChange>
            </w:pPr>
            <w:del w:id="1469" w:author="Huawei" w:date="2020-05-15T01:35:00Z">
              <w:r w:rsidRPr="002F0EFD" w:rsidDel="002F0EFD">
                <w:delText>E6-2</w:delText>
              </w:r>
            </w:del>
          </w:p>
        </w:tc>
      </w:tr>
      <w:tr w:rsidR="00651C72" w:rsidRPr="002F0EFD" w:rsidDel="002F0EFD" w14:paraId="233A8DDC" w14:textId="77777777" w:rsidTr="004A3DE1">
        <w:trPr>
          <w:trHeight w:val="20"/>
          <w:jc w:val="center"/>
          <w:del w:id="1470" w:author="Huawei" w:date="2020-05-15T01:35:00Z"/>
        </w:trPr>
        <w:tc>
          <w:tcPr>
            <w:tcW w:w="725" w:type="dxa"/>
            <w:shd w:val="clear" w:color="auto" w:fill="auto"/>
            <w:vAlign w:val="center"/>
            <w:hideMark/>
          </w:tcPr>
          <w:p w14:paraId="33685ACC" w14:textId="77777777" w:rsidR="00651C72" w:rsidRPr="002F0EFD" w:rsidDel="002F0EFD" w:rsidRDefault="00651C72">
            <w:pPr>
              <w:rPr>
                <w:del w:id="1471" w:author="Huawei" w:date="2020-05-15T01:35:00Z"/>
                <w:rFonts w:ascii="Arial" w:hAnsi="Arial" w:cs="Arial"/>
                <w:sz w:val="18"/>
                <w:szCs w:val="18"/>
              </w:rPr>
              <w:pPrChange w:id="1472" w:author="Huawei" w:date="2020-05-15T01:35:00Z">
                <w:pPr>
                  <w:spacing w:after="0"/>
                  <w:jc w:val="center"/>
                </w:pPr>
              </w:pPrChange>
            </w:pPr>
            <w:del w:id="1473" w:author="Huawei" w:date="2020-05-15T01:35:00Z">
              <w:r w:rsidRPr="002F0EFD" w:rsidDel="002F0EFD">
                <w:rPr>
                  <w:rFonts w:ascii="Arial" w:hAnsi="Arial" w:cs="Arial"/>
                  <w:sz w:val="18"/>
                  <w:szCs w:val="18"/>
                </w:rPr>
                <w:delText>4</w:delText>
              </w:r>
            </w:del>
          </w:p>
        </w:tc>
        <w:tc>
          <w:tcPr>
            <w:tcW w:w="7153" w:type="dxa"/>
            <w:shd w:val="clear" w:color="auto" w:fill="auto"/>
            <w:vAlign w:val="center"/>
            <w:hideMark/>
          </w:tcPr>
          <w:p w14:paraId="45700526" w14:textId="77777777" w:rsidR="00651C72" w:rsidRPr="002F0EFD" w:rsidDel="002F0EFD" w:rsidRDefault="00651C72">
            <w:pPr>
              <w:rPr>
                <w:del w:id="1474" w:author="Huawei" w:date="2020-05-15T01:35:00Z"/>
                <w:rFonts w:ascii="Arial" w:hAnsi="Arial" w:cs="Arial"/>
                <w:sz w:val="18"/>
                <w:szCs w:val="18"/>
              </w:rPr>
              <w:pPrChange w:id="1475" w:author="Huawei" w:date="2020-05-15T01:35:00Z">
                <w:pPr>
                  <w:spacing w:after="0"/>
                </w:pPr>
              </w:pPrChange>
            </w:pPr>
            <w:del w:id="1476" w:author="Huawei" w:date="2020-05-15T01:35:00Z">
              <w:r w:rsidRPr="002F0EFD" w:rsidDel="002F0EFD">
                <w:rPr>
                  <w:rFonts w:ascii="Arial" w:hAnsi="Arial" w:cs="Arial"/>
                  <w:sz w:val="18"/>
                  <w:szCs w:val="18"/>
                </w:rPr>
                <w:delText>RF leakage (calibration antenna connector terminated)</w:delText>
              </w:r>
            </w:del>
          </w:p>
        </w:tc>
        <w:tc>
          <w:tcPr>
            <w:tcW w:w="1751" w:type="dxa"/>
            <w:shd w:val="clear" w:color="auto" w:fill="auto"/>
            <w:vAlign w:val="center"/>
          </w:tcPr>
          <w:p w14:paraId="75824FC1" w14:textId="77777777" w:rsidR="00651C72" w:rsidRPr="002F0EFD" w:rsidDel="002F0EFD" w:rsidRDefault="00651C72">
            <w:pPr>
              <w:rPr>
                <w:del w:id="1477" w:author="Huawei" w:date="2020-05-15T01:35:00Z"/>
              </w:rPr>
              <w:pPrChange w:id="1478" w:author="Huawei" w:date="2020-05-15T01:35:00Z">
                <w:pPr>
                  <w:pStyle w:val="TAH"/>
                </w:pPr>
              </w:pPrChange>
            </w:pPr>
            <w:del w:id="1479" w:author="Huawei" w:date="2020-05-15T01:35:00Z">
              <w:r w:rsidRPr="002F0EFD" w:rsidDel="002F0EFD">
                <w:delText>E6-3</w:delText>
              </w:r>
            </w:del>
          </w:p>
        </w:tc>
      </w:tr>
      <w:tr w:rsidR="00651C72" w:rsidRPr="002F0EFD" w:rsidDel="002F0EFD" w14:paraId="221E9242" w14:textId="77777777" w:rsidTr="004A3DE1">
        <w:trPr>
          <w:trHeight w:val="20"/>
          <w:jc w:val="center"/>
          <w:del w:id="1480" w:author="Huawei" w:date="2020-05-15T01:35:00Z"/>
        </w:trPr>
        <w:tc>
          <w:tcPr>
            <w:tcW w:w="725" w:type="dxa"/>
            <w:shd w:val="clear" w:color="auto" w:fill="auto"/>
            <w:vAlign w:val="center"/>
            <w:hideMark/>
          </w:tcPr>
          <w:p w14:paraId="1860F662" w14:textId="77777777" w:rsidR="00651C72" w:rsidRPr="002F0EFD" w:rsidDel="002F0EFD" w:rsidRDefault="00651C72">
            <w:pPr>
              <w:rPr>
                <w:del w:id="1481" w:author="Huawei" w:date="2020-05-15T01:35:00Z"/>
                <w:rFonts w:ascii="Arial" w:hAnsi="Arial" w:cs="Arial"/>
                <w:sz w:val="18"/>
                <w:szCs w:val="18"/>
              </w:rPr>
              <w:pPrChange w:id="1482" w:author="Huawei" w:date="2020-05-15T01:35:00Z">
                <w:pPr>
                  <w:spacing w:after="0"/>
                  <w:jc w:val="center"/>
                </w:pPr>
              </w:pPrChange>
            </w:pPr>
            <w:del w:id="1483" w:author="Huawei" w:date="2020-05-15T01:35:00Z">
              <w:r w:rsidRPr="002F0EFD" w:rsidDel="002F0EFD">
                <w:rPr>
                  <w:rFonts w:ascii="Arial" w:hAnsi="Arial" w:cs="Arial"/>
                  <w:sz w:val="18"/>
                  <w:szCs w:val="18"/>
                </w:rPr>
                <w:delText>5</w:delText>
              </w:r>
            </w:del>
          </w:p>
        </w:tc>
        <w:tc>
          <w:tcPr>
            <w:tcW w:w="7153" w:type="dxa"/>
            <w:shd w:val="clear" w:color="auto" w:fill="auto"/>
            <w:vAlign w:val="center"/>
            <w:hideMark/>
          </w:tcPr>
          <w:p w14:paraId="5AD8CFB0" w14:textId="77777777" w:rsidR="00651C72" w:rsidRPr="002F0EFD" w:rsidDel="002F0EFD" w:rsidRDefault="00651C72">
            <w:pPr>
              <w:rPr>
                <w:del w:id="1484" w:author="Huawei" w:date="2020-05-15T01:35:00Z"/>
                <w:rFonts w:ascii="Arial" w:hAnsi="Arial" w:cs="Arial"/>
                <w:sz w:val="18"/>
                <w:szCs w:val="18"/>
              </w:rPr>
              <w:pPrChange w:id="1485" w:author="Huawei" w:date="2020-05-15T01:35:00Z">
                <w:pPr>
                  <w:spacing w:after="0"/>
                </w:pPr>
              </w:pPrChange>
            </w:pPr>
            <w:del w:id="1486" w:author="Huawei" w:date="2020-05-15T01:35:00Z">
              <w:r w:rsidRPr="002F0EFD" w:rsidDel="002F0EFD">
                <w:rPr>
                  <w:rFonts w:ascii="Arial" w:hAnsi="Arial" w:cs="Arial"/>
                  <w:sz w:val="18"/>
                  <w:szCs w:val="18"/>
                </w:rPr>
                <w:delText>QZ ripple with DUT</w:delText>
              </w:r>
            </w:del>
          </w:p>
        </w:tc>
        <w:tc>
          <w:tcPr>
            <w:tcW w:w="1751" w:type="dxa"/>
            <w:shd w:val="clear" w:color="auto" w:fill="auto"/>
            <w:vAlign w:val="center"/>
          </w:tcPr>
          <w:p w14:paraId="4AA474B8" w14:textId="77777777" w:rsidR="00651C72" w:rsidRPr="002F0EFD" w:rsidDel="002F0EFD" w:rsidRDefault="00651C72">
            <w:pPr>
              <w:rPr>
                <w:del w:id="1487" w:author="Huawei" w:date="2020-05-15T01:35:00Z"/>
              </w:rPr>
              <w:pPrChange w:id="1488" w:author="Huawei" w:date="2020-05-15T01:35:00Z">
                <w:pPr>
                  <w:pStyle w:val="TAH"/>
                </w:pPr>
              </w:pPrChange>
            </w:pPr>
            <w:del w:id="1489" w:author="Huawei" w:date="2020-05-15T01:35:00Z">
              <w:r w:rsidRPr="002F0EFD" w:rsidDel="002F0EFD">
                <w:delText>E6-4</w:delText>
              </w:r>
            </w:del>
          </w:p>
        </w:tc>
      </w:tr>
      <w:tr w:rsidR="00651C72" w:rsidRPr="002F0EFD" w:rsidDel="002F0EFD" w14:paraId="28108152" w14:textId="77777777" w:rsidTr="004A3DE1">
        <w:trPr>
          <w:trHeight w:val="20"/>
          <w:jc w:val="center"/>
          <w:del w:id="1490" w:author="Huawei" w:date="2020-05-15T01:35:00Z"/>
        </w:trPr>
        <w:tc>
          <w:tcPr>
            <w:tcW w:w="725" w:type="dxa"/>
            <w:shd w:val="clear" w:color="auto" w:fill="auto"/>
            <w:vAlign w:val="center"/>
            <w:hideMark/>
          </w:tcPr>
          <w:p w14:paraId="09DDB889" w14:textId="77777777" w:rsidR="00651C72" w:rsidRPr="002F0EFD" w:rsidDel="002F0EFD" w:rsidRDefault="00651C72">
            <w:pPr>
              <w:rPr>
                <w:del w:id="1491" w:author="Huawei" w:date="2020-05-15T01:35:00Z"/>
                <w:rFonts w:ascii="Arial" w:hAnsi="Arial" w:cs="Arial"/>
                <w:sz w:val="18"/>
                <w:szCs w:val="18"/>
              </w:rPr>
              <w:pPrChange w:id="1492" w:author="Huawei" w:date="2020-05-15T01:35:00Z">
                <w:pPr>
                  <w:spacing w:after="0"/>
                  <w:jc w:val="center"/>
                </w:pPr>
              </w:pPrChange>
            </w:pPr>
            <w:del w:id="1493" w:author="Huawei" w:date="2020-05-15T01:35:00Z">
              <w:r w:rsidRPr="002F0EFD" w:rsidDel="002F0EFD">
                <w:rPr>
                  <w:rFonts w:ascii="Arial" w:hAnsi="Arial" w:cs="Arial"/>
                  <w:sz w:val="18"/>
                  <w:szCs w:val="18"/>
                </w:rPr>
                <w:delText>6</w:delText>
              </w:r>
            </w:del>
          </w:p>
        </w:tc>
        <w:tc>
          <w:tcPr>
            <w:tcW w:w="7153" w:type="dxa"/>
            <w:shd w:val="clear" w:color="auto" w:fill="auto"/>
            <w:vAlign w:val="center"/>
            <w:hideMark/>
          </w:tcPr>
          <w:p w14:paraId="19FD08FC" w14:textId="77777777" w:rsidR="00651C72" w:rsidRPr="002F0EFD" w:rsidDel="002F0EFD" w:rsidRDefault="00651C72">
            <w:pPr>
              <w:rPr>
                <w:del w:id="1494" w:author="Huawei" w:date="2020-05-15T01:35:00Z"/>
                <w:rFonts w:ascii="Arial" w:hAnsi="Arial" w:cs="Arial"/>
                <w:sz w:val="18"/>
                <w:szCs w:val="18"/>
              </w:rPr>
              <w:pPrChange w:id="1495" w:author="Huawei" w:date="2020-05-15T01:35:00Z">
                <w:pPr>
                  <w:spacing w:after="0"/>
                </w:pPr>
              </w:pPrChange>
            </w:pPr>
            <w:del w:id="1496" w:author="Huawei" w:date="2020-05-15T01:35:00Z">
              <w:r w:rsidRPr="002F0EFD" w:rsidDel="002F0EFD">
                <w:rPr>
                  <w:rFonts w:ascii="Arial" w:hAnsi="Arial" w:cs="Arial"/>
                  <w:sz w:val="18"/>
                  <w:szCs w:val="18"/>
                </w:rPr>
                <w:delText>Miscellaneous Uncertainty</w:delText>
              </w:r>
            </w:del>
          </w:p>
        </w:tc>
        <w:tc>
          <w:tcPr>
            <w:tcW w:w="1751" w:type="dxa"/>
            <w:shd w:val="clear" w:color="auto" w:fill="auto"/>
            <w:vAlign w:val="center"/>
          </w:tcPr>
          <w:p w14:paraId="1B4E5B47" w14:textId="77777777" w:rsidR="00651C72" w:rsidRPr="002F0EFD" w:rsidDel="002F0EFD" w:rsidRDefault="00651C72">
            <w:pPr>
              <w:rPr>
                <w:del w:id="1497" w:author="Huawei" w:date="2020-05-15T01:35:00Z"/>
              </w:rPr>
              <w:pPrChange w:id="1498" w:author="Huawei" w:date="2020-05-15T01:35:00Z">
                <w:pPr>
                  <w:pStyle w:val="TAH"/>
                </w:pPr>
              </w:pPrChange>
            </w:pPr>
            <w:del w:id="1499" w:author="Huawei" w:date="2020-05-15T01:35:00Z">
              <w:r w:rsidRPr="002F0EFD" w:rsidDel="002F0EFD">
                <w:delText>E6-5</w:delText>
              </w:r>
            </w:del>
          </w:p>
        </w:tc>
      </w:tr>
      <w:tr w:rsidR="00651C72" w:rsidRPr="002F0EFD" w:rsidDel="002F0EFD" w14:paraId="2ACD443D" w14:textId="77777777" w:rsidTr="004A3DE1">
        <w:trPr>
          <w:trHeight w:val="20"/>
          <w:jc w:val="center"/>
          <w:del w:id="1500" w:author="Huawei" w:date="2020-05-15T01:35:00Z"/>
        </w:trPr>
        <w:tc>
          <w:tcPr>
            <w:tcW w:w="725" w:type="dxa"/>
            <w:shd w:val="clear" w:color="auto" w:fill="auto"/>
            <w:vAlign w:val="center"/>
          </w:tcPr>
          <w:p w14:paraId="1C3DE80E" w14:textId="77777777" w:rsidR="00651C72" w:rsidRPr="002F0EFD" w:rsidDel="002F0EFD" w:rsidRDefault="00651C72">
            <w:pPr>
              <w:rPr>
                <w:del w:id="1501" w:author="Huawei" w:date="2020-05-15T01:35:00Z"/>
                <w:rFonts w:ascii="Arial" w:hAnsi="Arial" w:cs="Arial"/>
                <w:sz w:val="18"/>
                <w:szCs w:val="18"/>
              </w:rPr>
              <w:pPrChange w:id="1502" w:author="Huawei" w:date="2020-05-15T01:35:00Z">
                <w:pPr>
                  <w:spacing w:after="0"/>
                  <w:jc w:val="center"/>
                </w:pPr>
              </w:pPrChange>
            </w:pPr>
            <w:del w:id="1503" w:author="Huawei" w:date="2020-05-15T01:35:00Z">
              <w:r w:rsidRPr="002F0EFD" w:rsidDel="002F0EFD">
                <w:rPr>
                  <w:rFonts w:ascii="Arial" w:hAnsi="Arial" w:cs="Arial"/>
                  <w:sz w:val="18"/>
                  <w:szCs w:val="18"/>
                </w:rPr>
                <w:delText>20</w:delText>
              </w:r>
            </w:del>
          </w:p>
        </w:tc>
        <w:tc>
          <w:tcPr>
            <w:tcW w:w="7153" w:type="dxa"/>
            <w:shd w:val="clear" w:color="auto" w:fill="auto"/>
            <w:vAlign w:val="center"/>
          </w:tcPr>
          <w:p w14:paraId="0DFC1C95" w14:textId="77777777" w:rsidR="00651C72" w:rsidRPr="002F0EFD" w:rsidDel="002F0EFD" w:rsidRDefault="00651C72">
            <w:pPr>
              <w:rPr>
                <w:del w:id="1504" w:author="Huawei" w:date="2020-05-15T01:35:00Z"/>
                <w:rFonts w:ascii="Arial" w:hAnsi="Arial" w:cs="Arial"/>
                <w:sz w:val="18"/>
                <w:szCs w:val="18"/>
              </w:rPr>
              <w:pPrChange w:id="1505" w:author="Huawei" w:date="2020-05-15T01:35:00Z">
                <w:pPr>
                  <w:spacing w:after="0"/>
                </w:pPr>
              </w:pPrChange>
            </w:pPr>
            <w:del w:id="1506" w:author="Huawei" w:date="2020-05-15T01:35:00Z">
              <w:r w:rsidRPr="002F0EFD" w:rsidDel="002F0EFD">
                <w:rPr>
                  <w:rFonts w:ascii="Arial" w:hAnsi="Arial" w:cs="Arial"/>
                  <w:sz w:val="18"/>
                  <w:szCs w:val="18"/>
                </w:rPr>
                <w:delText>System non-linearity</w:delText>
              </w:r>
            </w:del>
          </w:p>
        </w:tc>
        <w:tc>
          <w:tcPr>
            <w:tcW w:w="1751" w:type="dxa"/>
            <w:shd w:val="clear" w:color="auto" w:fill="auto"/>
            <w:vAlign w:val="center"/>
          </w:tcPr>
          <w:p w14:paraId="1BE13C26" w14:textId="77777777" w:rsidR="00651C72" w:rsidRPr="002F0EFD" w:rsidDel="002F0EFD" w:rsidRDefault="00651C72">
            <w:pPr>
              <w:rPr>
                <w:del w:id="1507" w:author="Huawei" w:date="2020-05-15T01:35:00Z"/>
              </w:rPr>
              <w:pPrChange w:id="1508" w:author="Huawei" w:date="2020-05-15T01:35:00Z">
                <w:pPr>
                  <w:pStyle w:val="TAH"/>
                </w:pPr>
              </w:pPrChange>
            </w:pPr>
            <w:del w:id="1509" w:author="Huawei" w:date="2020-05-15T01:35:00Z">
              <w:r w:rsidRPr="002F0EFD" w:rsidDel="002F0EFD">
                <w:delText>E6-14</w:delText>
              </w:r>
            </w:del>
          </w:p>
        </w:tc>
      </w:tr>
      <w:tr w:rsidR="00651C72" w:rsidRPr="002F0EFD" w:rsidDel="002F0EFD" w14:paraId="16A10CBF" w14:textId="77777777" w:rsidTr="004A3DE1">
        <w:trPr>
          <w:trHeight w:val="20"/>
          <w:jc w:val="center"/>
          <w:del w:id="1510" w:author="Huawei" w:date="2020-05-15T01:35:00Z"/>
        </w:trPr>
        <w:tc>
          <w:tcPr>
            <w:tcW w:w="9629" w:type="dxa"/>
            <w:gridSpan w:val="3"/>
            <w:shd w:val="clear" w:color="auto" w:fill="auto"/>
            <w:vAlign w:val="center"/>
            <w:hideMark/>
          </w:tcPr>
          <w:p w14:paraId="1FBFA81C" w14:textId="77777777" w:rsidR="00651C72" w:rsidRPr="002F0EFD" w:rsidDel="002F0EFD" w:rsidRDefault="00651C72">
            <w:pPr>
              <w:rPr>
                <w:del w:id="1511" w:author="Huawei" w:date="2020-05-15T01:35:00Z"/>
                <w:rFonts w:ascii="Arial" w:hAnsi="Arial" w:cs="Arial"/>
                <w:b/>
                <w:bCs/>
                <w:sz w:val="18"/>
                <w:szCs w:val="18"/>
              </w:rPr>
              <w:pPrChange w:id="1512" w:author="Huawei" w:date="2020-05-15T01:35:00Z">
                <w:pPr>
                  <w:spacing w:after="0"/>
                  <w:jc w:val="center"/>
                </w:pPr>
              </w:pPrChange>
            </w:pPr>
            <w:del w:id="1513" w:author="Huawei" w:date="2020-05-15T01:35:00Z">
              <w:r w:rsidRPr="002F0EFD" w:rsidDel="002F0EFD">
                <w:rPr>
                  <w:rFonts w:ascii="Arial" w:hAnsi="Arial" w:cs="Arial"/>
                  <w:b/>
                  <w:bCs/>
                  <w:sz w:val="18"/>
                  <w:szCs w:val="18"/>
                </w:rPr>
                <w:delText>Stage 1: Calibration measurement</w:delText>
              </w:r>
            </w:del>
          </w:p>
        </w:tc>
      </w:tr>
      <w:tr w:rsidR="00651C72" w:rsidRPr="002F0EFD" w:rsidDel="002F0EFD" w14:paraId="2FD13F5B" w14:textId="77777777" w:rsidTr="004A3DE1">
        <w:trPr>
          <w:trHeight w:val="20"/>
          <w:jc w:val="center"/>
          <w:del w:id="1514" w:author="Huawei" w:date="2020-05-15T01:35:00Z"/>
        </w:trPr>
        <w:tc>
          <w:tcPr>
            <w:tcW w:w="725" w:type="dxa"/>
            <w:shd w:val="clear" w:color="auto" w:fill="auto"/>
            <w:vAlign w:val="center"/>
            <w:hideMark/>
          </w:tcPr>
          <w:p w14:paraId="3B72B54F" w14:textId="77777777" w:rsidR="00651C72" w:rsidRPr="002F0EFD" w:rsidDel="002F0EFD" w:rsidRDefault="00651C72">
            <w:pPr>
              <w:rPr>
                <w:del w:id="1515" w:author="Huawei" w:date="2020-05-15T01:35:00Z"/>
                <w:rFonts w:ascii="Arial" w:hAnsi="Arial" w:cs="Arial"/>
                <w:sz w:val="18"/>
                <w:szCs w:val="18"/>
              </w:rPr>
              <w:pPrChange w:id="1516" w:author="Huawei" w:date="2020-05-15T01:35:00Z">
                <w:pPr>
                  <w:spacing w:after="0"/>
                  <w:jc w:val="center"/>
                </w:pPr>
              </w:pPrChange>
            </w:pPr>
            <w:del w:id="1517" w:author="Huawei" w:date="2020-05-15T01:35:00Z">
              <w:r w:rsidRPr="002F0EFD" w:rsidDel="002F0EFD">
                <w:rPr>
                  <w:rFonts w:ascii="Arial" w:hAnsi="Arial" w:cs="Arial"/>
                  <w:sz w:val="18"/>
                  <w:szCs w:val="18"/>
                </w:rPr>
                <w:delText>7</w:delText>
              </w:r>
            </w:del>
          </w:p>
        </w:tc>
        <w:tc>
          <w:tcPr>
            <w:tcW w:w="7153" w:type="dxa"/>
            <w:shd w:val="clear" w:color="auto" w:fill="auto"/>
            <w:vAlign w:val="center"/>
            <w:hideMark/>
          </w:tcPr>
          <w:p w14:paraId="3AA25AD6" w14:textId="77777777" w:rsidR="00651C72" w:rsidRPr="002F0EFD" w:rsidDel="002F0EFD" w:rsidRDefault="00651C72">
            <w:pPr>
              <w:rPr>
                <w:del w:id="1518" w:author="Huawei" w:date="2020-05-15T01:35:00Z"/>
                <w:rFonts w:ascii="Arial" w:hAnsi="Arial" w:cs="Arial"/>
                <w:sz w:val="18"/>
                <w:szCs w:val="18"/>
              </w:rPr>
              <w:pPrChange w:id="1519" w:author="Huawei" w:date="2020-05-15T01:35:00Z">
                <w:pPr>
                  <w:spacing w:after="0"/>
                </w:pPr>
              </w:pPrChange>
            </w:pPr>
            <w:del w:id="1520" w:author="Huawei" w:date="2020-05-15T01:35:00Z">
              <w:r w:rsidRPr="002F0EFD" w:rsidDel="002F0EFD">
                <w:rPr>
                  <w:rFonts w:ascii="Arial" w:hAnsi="Arial" w:cs="Arial"/>
                  <w:sz w:val="18"/>
                  <w:szCs w:val="18"/>
                </w:rPr>
                <w:delText>Uncertainty of network analyzer</w:delText>
              </w:r>
            </w:del>
          </w:p>
        </w:tc>
        <w:tc>
          <w:tcPr>
            <w:tcW w:w="1751" w:type="dxa"/>
            <w:shd w:val="clear" w:color="auto" w:fill="auto"/>
            <w:vAlign w:val="center"/>
          </w:tcPr>
          <w:p w14:paraId="018393FF" w14:textId="77777777" w:rsidR="00651C72" w:rsidRPr="002F0EFD" w:rsidDel="002F0EFD" w:rsidRDefault="00651C72">
            <w:pPr>
              <w:rPr>
                <w:del w:id="1521" w:author="Huawei" w:date="2020-05-15T01:35:00Z"/>
              </w:rPr>
              <w:pPrChange w:id="1522" w:author="Huawei" w:date="2020-05-15T01:35:00Z">
                <w:pPr>
                  <w:pStyle w:val="TAH"/>
                </w:pPr>
              </w:pPrChange>
            </w:pPr>
            <w:del w:id="1523" w:author="Huawei" w:date="2020-05-15T01:35:00Z">
              <w:r w:rsidRPr="002F0EFD" w:rsidDel="002F0EFD">
                <w:delText>F.1</w:delText>
              </w:r>
            </w:del>
          </w:p>
        </w:tc>
      </w:tr>
      <w:tr w:rsidR="00651C72" w:rsidRPr="002F0EFD" w:rsidDel="002F0EFD" w14:paraId="484B4E2D" w14:textId="77777777" w:rsidTr="004A3DE1">
        <w:trPr>
          <w:trHeight w:val="20"/>
          <w:jc w:val="center"/>
          <w:del w:id="1524" w:author="Huawei" w:date="2020-05-15T01:35:00Z"/>
        </w:trPr>
        <w:tc>
          <w:tcPr>
            <w:tcW w:w="725" w:type="dxa"/>
            <w:shd w:val="clear" w:color="auto" w:fill="auto"/>
            <w:vAlign w:val="center"/>
            <w:hideMark/>
          </w:tcPr>
          <w:p w14:paraId="097855DD" w14:textId="77777777" w:rsidR="00651C72" w:rsidRPr="002F0EFD" w:rsidDel="002F0EFD" w:rsidRDefault="00651C72">
            <w:pPr>
              <w:rPr>
                <w:del w:id="1525" w:author="Huawei" w:date="2020-05-15T01:35:00Z"/>
                <w:rFonts w:ascii="Arial" w:hAnsi="Arial" w:cs="Arial"/>
                <w:sz w:val="18"/>
                <w:szCs w:val="18"/>
              </w:rPr>
              <w:pPrChange w:id="1526" w:author="Huawei" w:date="2020-05-15T01:35:00Z">
                <w:pPr>
                  <w:spacing w:after="0"/>
                  <w:jc w:val="center"/>
                </w:pPr>
              </w:pPrChange>
            </w:pPr>
            <w:del w:id="1527" w:author="Huawei" w:date="2020-05-15T01:35:00Z">
              <w:r w:rsidRPr="002F0EFD" w:rsidDel="002F0EFD">
                <w:rPr>
                  <w:rFonts w:ascii="Arial" w:hAnsi="Arial" w:cs="Arial"/>
                  <w:sz w:val="18"/>
                  <w:szCs w:val="18"/>
                </w:rPr>
                <w:delText>8</w:delText>
              </w:r>
            </w:del>
          </w:p>
        </w:tc>
        <w:tc>
          <w:tcPr>
            <w:tcW w:w="7153" w:type="dxa"/>
            <w:shd w:val="clear" w:color="auto" w:fill="auto"/>
            <w:vAlign w:val="center"/>
            <w:hideMark/>
          </w:tcPr>
          <w:p w14:paraId="6882A90E" w14:textId="77777777" w:rsidR="00651C72" w:rsidRPr="002F0EFD" w:rsidDel="002F0EFD" w:rsidRDefault="00651C72">
            <w:pPr>
              <w:rPr>
                <w:del w:id="1528" w:author="Huawei" w:date="2020-05-15T01:35:00Z"/>
                <w:rFonts w:ascii="Arial" w:hAnsi="Arial" w:cs="Arial"/>
                <w:sz w:val="18"/>
                <w:szCs w:val="18"/>
              </w:rPr>
              <w:pPrChange w:id="1529" w:author="Huawei" w:date="2020-05-15T01:35:00Z">
                <w:pPr>
                  <w:spacing w:after="0"/>
                </w:pPr>
              </w:pPrChange>
            </w:pPr>
            <w:del w:id="1530" w:author="Huawei" w:date="2020-05-15T01:35:00Z">
              <w:r w:rsidRPr="002F0EFD" w:rsidDel="002F0EFD">
                <w:rPr>
                  <w:rFonts w:ascii="Arial" w:hAnsi="Arial" w:cs="Arial"/>
                  <w:sz w:val="18"/>
                  <w:szCs w:val="18"/>
                </w:rPr>
                <w:delText>Mismatch (i.e. reference antenna, network analyser and reference cable)</w:delText>
              </w:r>
            </w:del>
          </w:p>
        </w:tc>
        <w:tc>
          <w:tcPr>
            <w:tcW w:w="1751" w:type="dxa"/>
            <w:shd w:val="clear" w:color="auto" w:fill="auto"/>
            <w:vAlign w:val="center"/>
          </w:tcPr>
          <w:p w14:paraId="779C7542" w14:textId="77777777" w:rsidR="00651C72" w:rsidRPr="002F0EFD" w:rsidDel="002F0EFD" w:rsidRDefault="00651C72">
            <w:pPr>
              <w:rPr>
                <w:del w:id="1531" w:author="Huawei" w:date="2020-05-15T01:35:00Z"/>
              </w:rPr>
              <w:pPrChange w:id="1532" w:author="Huawei" w:date="2020-05-15T01:35:00Z">
                <w:pPr>
                  <w:pStyle w:val="TAH"/>
                </w:pPr>
              </w:pPrChange>
            </w:pPr>
            <w:del w:id="1533" w:author="Huawei" w:date="2020-05-15T01:35:00Z">
              <w:r w:rsidRPr="002F0EFD" w:rsidDel="002F0EFD">
                <w:delText>E6-6</w:delText>
              </w:r>
            </w:del>
          </w:p>
        </w:tc>
      </w:tr>
      <w:tr w:rsidR="00651C72" w:rsidRPr="002F0EFD" w:rsidDel="002F0EFD" w14:paraId="157524F9" w14:textId="77777777" w:rsidTr="004A3DE1">
        <w:trPr>
          <w:trHeight w:val="20"/>
          <w:jc w:val="center"/>
          <w:del w:id="1534" w:author="Huawei" w:date="2020-05-15T01:35:00Z"/>
        </w:trPr>
        <w:tc>
          <w:tcPr>
            <w:tcW w:w="725" w:type="dxa"/>
            <w:shd w:val="clear" w:color="auto" w:fill="auto"/>
            <w:vAlign w:val="center"/>
            <w:hideMark/>
          </w:tcPr>
          <w:p w14:paraId="0C02EF17" w14:textId="77777777" w:rsidR="00651C72" w:rsidRPr="002F0EFD" w:rsidDel="002F0EFD" w:rsidRDefault="00651C72">
            <w:pPr>
              <w:rPr>
                <w:del w:id="1535" w:author="Huawei" w:date="2020-05-15T01:35:00Z"/>
                <w:rFonts w:ascii="Arial" w:hAnsi="Arial" w:cs="Arial"/>
                <w:sz w:val="18"/>
                <w:szCs w:val="18"/>
              </w:rPr>
              <w:pPrChange w:id="1536" w:author="Huawei" w:date="2020-05-15T01:35:00Z">
                <w:pPr>
                  <w:spacing w:after="0"/>
                  <w:jc w:val="center"/>
                </w:pPr>
              </w:pPrChange>
            </w:pPr>
            <w:del w:id="1537" w:author="Huawei" w:date="2020-05-15T01:35:00Z">
              <w:r w:rsidRPr="002F0EFD" w:rsidDel="002F0EFD">
                <w:rPr>
                  <w:rFonts w:ascii="Arial" w:hAnsi="Arial" w:cs="Arial"/>
                  <w:sz w:val="18"/>
                  <w:szCs w:val="18"/>
                </w:rPr>
                <w:delText>9</w:delText>
              </w:r>
            </w:del>
          </w:p>
        </w:tc>
        <w:tc>
          <w:tcPr>
            <w:tcW w:w="7153" w:type="dxa"/>
            <w:shd w:val="clear" w:color="auto" w:fill="auto"/>
            <w:vAlign w:val="center"/>
            <w:hideMark/>
          </w:tcPr>
          <w:p w14:paraId="679AF78E" w14:textId="77777777" w:rsidR="00651C72" w:rsidRPr="002F0EFD" w:rsidDel="002F0EFD" w:rsidRDefault="00651C72">
            <w:pPr>
              <w:rPr>
                <w:del w:id="1538" w:author="Huawei" w:date="2020-05-15T01:35:00Z"/>
                <w:rFonts w:ascii="Arial" w:hAnsi="Arial" w:cs="Arial"/>
                <w:sz w:val="18"/>
                <w:szCs w:val="18"/>
              </w:rPr>
              <w:pPrChange w:id="1539" w:author="Huawei" w:date="2020-05-15T01:35:00Z">
                <w:pPr>
                  <w:spacing w:after="0"/>
                </w:pPr>
              </w:pPrChange>
            </w:pPr>
            <w:del w:id="1540" w:author="Huawei" w:date="2020-05-15T01:35:00Z">
              <w:r w:rsidRPr="002F0EFD" w:rsidDel="002F0EFD">
                <w:rPr>
                  <w:rFonts w:ascii="Arial" w:hAnsi="Arial" w:cs="Arial"/>
                  <w:sz w:val="18"/>
                  <w:szCs w:val="18"/>
                </w:rPr>
                <w:delText xml:space="preserve">Insertion loss variation </w:delText>
              </w:r>
            </w:del>
          </w:p>
        </w:tc>
        <w:tc>
          <w:tcPr>
            <w:tcW w:w="1751" w:type="dxa"/>
            <w:shd w:val="clear" w:color="auto" w:fill="auto"/>
            <w:vAlign w:val="center"/>
          </w:tcPr>
          <w:p w14:paraId="3F17F740" w14:textId="77777777" w:rsidR="00651C72" w:rsidRPr="00DA4570" w:rsidDel="002F0EFD" w:rsidRDefault="00651C72">
            <w:pPr>
              <w:rPr>
                <w:del w:id="1541" w:author="Huawei" w:date="2020-05-15T01:35:00Z"/>
              </w:rPr>
              <w:pPrChange w:id="1542" w:author="Huawei" w:date="2020-05-15T01:35:00Z">
                <w:pPr>
                  <w:pStyle w:val="TAH"/>
                </w:pPr>
              </w:pPrChange>
            </w:pPr>
            <w:del w:id="1543" w:author="Huawei" w:date="2020-05-15T01:35:00Z">
              <w:r w:rsidRPr="00DA4570" w:rsidDel="002F0EFD">
                <w:delText>E6-7</w:delText>
              </w:r>
            </w:del>
          </w:p>
        </w:tc>
      </w:tr>
      <w:tr w:rsidR="00651C72" w:rsidRPr="002F0EFD" w:rsidDel="002F0EFD" w14:paraId="0A6AA26D" w14:textId="77777777" w:rsidTr="004A3DE1">
        <w:trPr>
          <w:trHeight w:val="20"/>
          <w:jc w:val="center"/>
          <w:del w:id="1544" w:author="Huawei" w:date="2020-05-15T01:35:00Z"/>
        </w:trPr>
        <w:tc>
          <w:tcPr>
            <w:tcW w:w="725" w:type="dxa"/>
            <w:shd w:val="clear" w:color="auto" w:fill="auto"/>
            <w:vAlign w:val="center"/>
            <w:hideMark/>
          </w:tcPr>
          <w:p w14:paraId="4A182C50" w14:textId="77777777" w:rsidR="00651C72" w:rsidRPr="002F0EFD" w:rsidDel="002F0EFD" w:rsidRDefault="00651C72">
            <w:pPr>
              <w:rPr>
                <w:del w:id="1545" w:author="Huawei" w:date="2020-05-15T01:35:00Z"/>
                <w:rFonts w:ascii="Arial" w:hAnsi="Arial" w:cs="Arial"/>
                <w:sz w:val="18"/>
                <w:szCs w:val="18"/>
              </w:rPr>
              <w:pPrChange w:id="1546" w:author="Huawei" w:date="2020-05-15T01:35:00Z">
                <w:pPr>
                  <w:spacing w:after="0"/>
                  <w:jc w:val="center"/>
                </w:pPr>
              </w:pPrChange>
            </w:pPr>
            <w:del w:id="1547" w:author="Huawei" w:date="2020-05-15T01:35:00Z">
              <w:r w:rsidRPr="002F0EFD" w:rsidDel="002F0EFD">
                <w:rPr>
                  <w:rFonts w:ascii="Arial" w:hAnsi="Arial" w:cs="Arial"/>
                  <w:sz w:val="18"/>
                  <w:szCs w:val="18"/>
                </w:rPr>
                <w:delText>4</w:delText>
              </w:r>
            </w:del>
          </w:p>
        </w:tc>
        <w:tc>
          <w:tcPr>
            <w:tcW w:w="7153" w:type="dxa"/>
            <w:shd w:val="clear" w:color="auto" w:fill="auto"/>
            <w:vAlign w:val="center"/>
            <w:hideMark/>
          </w:tcPr>
          <w:p w14:paraId="1C68DA52" w14:textId="77777777" w:rsidR="00651C72" w:rsidRPr="002F0EFD" w:rsidDel="002F0EFD" w:rsidRDefault="00651C72">
            <w:pPr>
              <w:rPr>
                <w:del w:id="1548" w:author="Huawei" w:date="2020-05-15T01:35:00Z"/>
                <w:rFonts w:ascii="Arial" w:hAnsi="Arial" w:cs="Arial"/>
                <w:sz w:val="18"/>
                <w:szCs w:val="18"/>
              </w:rPr>
              <w:pPrChange w:id="1549" w:author="Huawei" w:date="2020-05-15T01:35:00Z">
                <w:pPr>
                  <w:spacing w:after="0"/>
                </w:pPr>
              </w:pPrChange>
            </w:pPr>
            <w:del w:id="1550" w:author="Huawei" w:date="2020-05-15T01:35:00Z">
              <w:r w:rsidRPr="002F0EFD" w:rsidDel="002F0EFD">
                <w:rPr>
                  <w:rFonts w:ascii="Arial" w:hAnsi="Arial" w:cs="Arial"/>
                  <w:sz w:val="18"/>
                  <w:szCs w:val="18"/>
                </w:rPr>
                <w:delText>RF leakage (calibration antenna connector terminated)</w:delText>
              </w:r>
            </w:del>
          </w:p>
        </w:tc>
        <w:tc>
          <w:tcPr>
            <w:tcW w:w="1751" w:type="dxa"/>
            <w:shd w:val="clear" w:color="auto" w:fill="auto"/>
            <w:vAlign w:val="center"/>
          </w:tcPr>
          <w:p w14:paraId="7D8C4CC8" w14:textId="77777777" w:rsidR="00651C72" w:rsidRPr="002F0EFD" w:rsidDel="002F0EFD" w:rsidRDefault="00651C72">
            <w:pPr>
              <w:rPr>
                <w:del w:id="1551" w:author="Huawei" w:date="2020-05-15T01:35:00Z"/>
              </w:rPr>
              <w:pPrChange w:id="1552" w:author="Huawei" w:date="2020-05-15T01:35:00Z">
                <w:pPr>
                  <w:pStyle w:val="TAH"/>
                </w:pPr>
              </w:pPrChange>
            </w:pPr>
            <w:del w:id="1553" w:author="Huawei" w:date="2020-05-15T01:35:00Z">
              <w:r w:rsidRPr="002F0EFD" w:rsidDel="002F0EFD">
                <w:delText>E6-3</w:delText>
              </w:r>
            </w:del>
          </w:p>
        </w:tc>
      </w:tr>
      <w:tr w:rsidR="00651C72" w:rsidRPr="002F0EFD" w:rsidDel="002F0EFD" w14:paraId="5C74A018" w14:textId="77777777" w:rsidTr="004A3DE1">
        <w:trPr>
          <w:trHeight w:val="20"/>
          <w:jc w:val="center"/>
          <w:del w:id="1554" w:author="Huawei" w:date="2020-05-15T01:35:00Z"/>
        </w:trPr>
        <w:tc>
          <w:tcPr>
            <w:tcW w:w="725" w:type="dxa"/>
            <w:shd w:val="clear" w:color="auto" w:fill="auto"/>
            <w:vAlign w:val="center"/>
            <w:hideMark/>
          </w:tcPr>
          <w:p w14:paraId="37E5D630" w14:textId="77777777" w:rsidR="00651C72" w:rsidRPr="002F0EFD" w:rsidDel="002F0EFD" w:rsidRDefault="00651C72">
            <w:pPr>
              <w:rPr>
                <w:del w:id="1555" w:author="Huawei" w:date="2020-05-15T01:35:00Z"/>
                <w:rFonts w:ascii="Arial" w:hAnsi="Arial" w:cs="Arial"/>
                <w:sz w:val="18"/>
                <w:szCs w:val="18"/>
              </w:rPr>
              <w:pPrChange w:id="1556" w:author="Huawei" w:date="2020-05-15T01:35:00Z">
                <w:pPr>
                  <w:spacing w:after="0"/>
                  <w:jc w:val="center"/>
                </w:pPr>
              </w:pPrChange>
            </w:pPr>
            <w:del w:id="1557" w:author="Huawei" w:date="2020-05-15T01:35:00Z">
              <w:r w:rsidRPr="002F0EFD" w:rsidDel="002F0EFD">
                <w:rPr>
                  <w:rFonts w:ascii="Arial" w:hAnsi="Arial" w:cs="Arial"/>
                  <w:sz w:val="18"/>
                  <w:szCs w:val="18"/>
                </w:rPr>
                <w:delText>10</w:delText>
              </w:r>
            </w:del>
          </w:p>
        </w:tc>
        <w:tc>
          <w:tcPr>
            <w:tcW w:w="7153" w:type="dxa"/>
            <w:shd w:val="clear" w:color="auto" w:fill="auto"/>
            <w:vAlign w:val="center"/>
            <w:hideMark/>
          </w:tcPr>
          <w:p w14:paraId="0756B7D2" w14:textId="77777777" w:rsidR="00651C72" w:rsidRPr="002F0EFD" w:rsidDel="002F0EFD" w:rsidRDefault="00651C72">
            <w:pPr>
              <w:rPr>
                <w:del w:id="1558" w:author="Huawei" w:date="2020-05-15T01:35:00Z"/>
                <w:rFonts w:ascii="Arial" w:hAnsi="Arial" w:cs="Arial"/>
                <w:sz w:val="18"/>
                <w:szCs w:val="18"/>
              </w:rPr>
              <w:pPrChange w:id="1559" w:author="Huawei" w:date="2020-05-15T01:35:00Z">
                <w:pPr>
                  <w:spacing w:after="0"/>
                </w:pPr>
              </w:pPrChange>
            </w:pPr>
            <w:del w:id="1560" w:author="Huawei" w:date="2020-05-15T01:35:00Z">
              <w:r w:rsidRPr="002F0EFD" w:rsidDel="002F0EFD">
                <w:rPr>
                  <w:rFonts w:ascii="Arial" w:hAnsi="Arial" w:cs="Arial"/>
                  <w:sz w:val="18"/>
                  <w:szCs w:val="18"/>
                </w:rPr>
                <w:delText>Influence of the calibration antenna feed cable</w:delText>
              </w:r>
            </w:del>
          </w:p>
        </w:tc>
        <w:tc>
          <w:tcPr>
            <w:tcW w:w="1751" w:type="dxa"/>
            <w:shd w:val="clear" w:color="auto" w:fill="auto"/>
            <w:vAlign w:val="center"/>
          </w:tcPr>
          <w:p w14:paraId="24D6B89A" w14:textId="77777777" w:rsidR="00651C72" w:rsidRPr="002F0EFD" w:rsidDel="002F0EFD" w:rsidRDefault="00651C72">
            <w:pPr>
              <w:rPr>
                <w:del w:id="1561" w:author="Huawei" w:date="2020-05-15T01:35:00Z"/>
              </w:rPr>
              <w:pPrChange w:id="1562" w:author="Huawei" w:date="2020-05-15T01:35:00Z">
                <w:pPr>
                  <w:pStyle w:val="TAH"/>
                </w:pPr>
              </w:pPrChange>
            </w:pPr>
            <w:del w:id="1563" w:author="Huawei" w:date="2020-05-15T01:35:00Z">
              <w:r w:rsidRPr="002F0EFD" w:rsidDel="002F0EFD">
                <w:delText>E6-8</w:delText>
              </w:r>
            </w:del>
          </w:p>
        </w:tc>
      </w:tr>
      <w:tr w:rsidR="00651C72" w:rsidRPr="002F0EFD" w:rsidDel="002F0EFD" w14:paraId="06D687CF" w14:textId="77777777" w:rsidTr="004A3DE1">
        <w:trPr>
          <w:trHeight w:val="20"/>
          <w:jc w:val="center"/>
          <w:del w:id="1564" w:author="Huawei" w:date="2020-05-15T01:35:00Z"/>
        </w:trPr>
        <w:tc>
          <w:tcPr>
            <w:tcW w:w="725" w:type="dxa"/>
            <w:shd w:val="clear" w:color="auto" w:fill="auto"/>
            <w:vAlign w:val="center"/>
            <w:hideMark/>
          </w:tcPr>
          <w:p w14:paraId="012EA2BF" w14:textId="77777777" w:rsidR="00651C72" w:rsidRPr="002F0EFD" w:rsidDel="002F0EFD" w:rsidRDefault="00651C72">
            <w:pPr>
              <w:rPr>
                <w:del w:id="1565" w:author="Huawei" w:date="2020-05-15T01:35:00Z"/>
                <w:rFonts w:ascii="Arial" w:hAnsi="Arial" w:cs="Arial"/>
                <w:sz w:val="18"/>
                <w:szCs w:val="18"/>
              </w:rPr>
              <w:pPrChange w:id="1566" w:author="Huawei" w:date="2020-05-15T01:35:00Z">
                <w:pPr>
                  <w:spacing w:after="0"/>
                  <w:jc w:val="center"/>
                </w:pPr>
              </w:pPrChange>
            </w:pPr>
            <w:del w:id="1567" w:author="Huawei" w:date="2020-05-15T01:35:00Z">
              <w:r w:rsidRPr="002F0EFD" w:rsidDel="002F0EFD">
                <w:rPr>
                  <w:rFonts w:ascii="Arial" w:hAnsi="Arial" w:cs="Arial"/>
                  <w:sz w:val="18"/>
                  <w:szCs w:val="18"/>
                </w:rPr>
                <w:delText>11</w:delText>
              </w:r>
            </w:del>
          </w:p>
        </w:tc>
        <w:tc>
          <w:tcPr>
            <w:tcW w:w="7153" w:type="dxa"/>
            <w:shd w:val="clear" w:color="auto" w:fill="auto"/>
            <w:vAlign w:val="center"/>
            <w:hideMark/>
          </w:tcPr>
          <w:p w14:paraId="75262DAF" w14:textId="77777777" w:rsidR="00651C72" w:rsidRPr="002F0EFD" w:rsidDel="002F0EFD" w:rsidRDefault="00651C72">
            <w:pPr>
              <w:rPr>
                <w:del w:id="1568" w:author="Huawei" w:date="2020-05-15T01:35:00Z"/>
                <w:rFonts w:ascii="Arial" w:hAnsi="Arial" w:cs="Arial"/>
                <w:sz w:val="18"/>
                <w:szCs w:val="18"/>
              </w:rPr>
              <w:pPrChange w:id="1569" w:author="Huawei" w:date="2020-05-15T01:35:00Z">
                <w:pPr>
                  <w:spacing w:after="0"/>
                </w:pPr>
              </w:pPrChange>
            </w:pPr>
            <w:del w:id="1570" w:author="Huawei" w:date="2020-05-15T01:35:00Z">
              <w:r w:rsidRPr="002F0EFD" w:rsidDel="002F0EFD">
                <w:rPr>
                  <w:rFonts w:ascii="Arial" w:hAnsi="Arial" w:cs="Arial"/>
                  <w:sz w:val="18"/>
                  <w:szCs w:val="18"/>
                </w:rPr>
                <w:delText>Uncertainty of the absolute gain of the calibration antenna</w:delText>
              </w:r>
            </w:del>
          </w:p>
        </w:tc>
        <w:tc>
          <w:tcPr>
            <w:tcW w:w="1751" w:type="dxa"/>
            <w:shd w:val="clear" w:color="auto" w:fill="auto"/>
            <w:vAlign w:val="center"/>
          </w:tcPr>
          <w:p w14:paraId="54B38A89" w14:textId="77777777" w:rsidR="00651C72" w:rsidRPr="002F0EFD" w:rsidDel="002F0EFD" w:rsidRDefault="00651C72">
            <w:pPr>
              <w:rPr>
                <w:del w:id="1571" w:author="Huawei" w:date="2020-05-15T01:35:00Z"/>
              </w:rPr>
              <w:pPrChange w:id="1572" w:author="Huawei" w:date="2020-05-15T01:35:00Z">
                <w:pPr>
                  <w:pStyle w:val="TAH"/>
                </w:pPr>
              </w:pPrChange>
            </w:pPr>
            <w:del w:id="1573" w:author="Huawei" w:date="2020-05-15T01:35:00Z">
              <w:r w:rsidRPr="002F0EFD" w:rsidDel="002F0EFD">
                <w:delText>F.1</w:delText>
              </w:r>
            </w:del>
          </w:p>
        </w:tc>
      </w:tr>
      <w:tr w:rsidR="00651C72" w:rsidRPr="002F0EFD" w:rsidDel="002F0EFD" w14:paraId="591B81AA" w14:textId="77777777" w:rsidTr="004A3DE1">
        <w:trPr>
          <w:trHeight w:val="20"/>
          <w:jc w:val="center"/>
          <w:del w:id="1574" w:author="Huawei" w:date="2020-05-15T01:35:00Z"/>
        </w:trPr>
        <w:tc>
          <w:tcPr>
            <w:tcW w:w="725" w:type="dxa"/>
            <w:shd w:val="clear" w:color="auto" w:fill="auto"/>
            <w:vAlign w:val="center"/>
            <w:hideMark/>
          </w:tcPr>
          <w:p w14:paraId="6F24C219" w14:textId="77777777" w:rsidR="00651C72" w:rsidRPr="002F0EFD" w:rsidDel="002F0EFD" w:rsidRDefault="00651C72">
            <w:pPr>
              <w:rPr>
                <w:del w:id="1575" w:author="Huawei" w:date="2020-05-15T01:35:00Z"/>
                <w:rFonts w:ascii="Arial" w:hAnsi="Arial" w:cs="Arial"/>
                <w:sz w:val="18"/>
                <w:szCs w:val="18"/>
              </w:rPr>
              <w:pPrChange w:id="1576" w:author="Huawei" w:date="2020-05-15T01:35:00Z">
                <w:pPr>
                  <w:spacing w:after="0"/>
                  <w:jc w:val="center"/>
                </w:pPr>
              </w:pPrChange>
            </w:pPr>
            <w:del w:id="1577" w:author="Huawei" w:date="2020-05-15T01:35:00Z">
              <w:r w:rsidRPr="002F0EFD" w:rsidDel="002F0EFD">
                <w:rPr>
                  <w:rFonts w:ascii="Arial" w:hAnsi="Arial" w:cs="Arial"/>
                  <w:sz w:val="18"/>
                  <w:szCs w:val="18"/>
                </w:rPr>
                <w:delText>12</w:delText>
              </w:r>
            </w:del>
          </w:p>
        </w:tc>
        <w:tc>
          <w:tcPr>
            <w:tcW w:w="7153" w:type="dxa"/>
            <w:shd w:val="clear" w:color="auto" w:fill="auto"/>
            <w:vAlign w:val="center"/>
            <w:hideMark/>
          </w:tcPr>
          <w:p w14:paraId="7037383C" w14:textId="77777777" w:rsidR="00651C72" w:rsidRPr="002F0EFD" w:rsidDel="002F0EFD" w:rsidRDefault="00651C72">
            <w:pPr>
              <w:rPr>
                <w:del w:id="1578" w:author="Huawei" w:date="2020-05-15T01:35:00Z"/>
                <w:rFonts w:ascii="Arial" w:hAnsi="Arial" w:cs="Arial"/>
                <w:sz w:val="18"/>
                <w:szCs w:val="18"/>
              </w:rPr>
              <w:pPrChange w:id="1579" w:author="Huawei" w:date="2020-05-15T01:35:00Z">
                <w:pPr>
                  <w:spacing w:after="0"/>
                </w:pPr>
              </w:pPrChange>
            </w:pPr>
            <w:del w:id="1580" w:author="Huawei" w:date="2020-05-15T01:35:00Z">
              <w:r w:rsidRPr="002F0EFD" w:rsidDel="002F0EFD">
                <w:rPr>
                  <w:rFonts w:ascii="Arial" w:hAnsi="Arial" w:cs="Arial"/>
                  <w:sz w:val="18"/>
                  <w:szCs w:val="18"/>
                </w:rPr>
                <w:delText>Misalignment of positioning system</w:delText>
              </w:r>
            </w:del>
          </w:p>
        </w:tc>
        <w:tc>
          <w:tcPr>
            <w:tcW w:w="1751" w:type="dxa"/>
            <w:shd w:val="clear" w:color="auto" w:fill="auto"/>
            <w:vAlign w:val="center"/>
          </w:tcPr>
          <w:p w14:paraId="11753914" w14:textId="77777777" w:rsidR="00651C72" w:rsidRPr="0087018C" w:rsidDel="002F0EFD" w:rsidRDefault="00651C72">
            <w:pPr>
              <w:rPr>
                <w:del w:id="1581" w:author="Huawei" w:date="2020-05-15T01:35:00Z"/>
              </w:rPr>
              <w:pPrChange w:id="1582" w:author="Huawei" w:date="2020-05-15T01:35:00Z">
                <w:pPr>
                  <w:pStyle w:val="TAH"/>
                </w:pPr>
              </w:pPrChange>
            </w:pPr>
            <w:del w:id="1583" w:author="Huawei" w:date="2020-05-15T01:35:00Z">
              <w:r w:rsidRPr="002F0EFD" w:rsidDel="002F0EFD">
                <w:delText>E6</w:delText>
              </w:r>
              <w:r w:rsidRPr="0087018C" w:rsidDel="002F0EFD">
                <w:delText>-9</w:delText>
              </w:r>
            </w:del>
          </w:p>
        </w:tc>
      </w:tr>
      <w:tr w:rsidR="00651C72" w:rsidRPr="002F0EFD" w:rsidDel="002F0EFD" w14:paraId="0294887E" w14:textId="77777777" w:rsidTr="004A3DE1">
        <w:trPr>
          <w:trHeight w:val="20"/>
          <w:jc w:val="center"/>
          <w:del w:id="1584" w:author="Huawei" w:date="2020-05-15T01:35:00Z"/>
        </w:trPr>
        <w:tc>
          <w:tcPr>
            <w:tcW w:w="725" w:type="dxa"/>
            <w:shd w:val="clear" w:color="auto" w:fill="auto"/>
            <w:vAlign w:val="center"/>
            <w:hideMark/>
          </w:tcPr>
          <w:p w14:paraId="0F4A48F4" w14:textId="77777777" w:rsidR="00651C72" w:rsidRPr="002F0EFD" w:rsidDel="002F0EFD" w:rsidRDefault="00651C72">
            <w:pPr>
              <w:rPr>
                <w:del w:id="1585" w:author="Huawei" w:date="2020-05-15T01:35:00Z"/>
                <w:rFonts w:ascii="Arial" w:hAnsi="Arial" w:cs="Arial"/>
                <w:sz w:val="18"/>
                <w:szCs w:val="18"/>
              </w:rPr>
              <w:pPrChange w:id="1586" w:author="Huawei" w:date="2020-05-15T01:35:00Z">
                <w:pPr>
                  <w:spacing w:after="0"/>
                  <w:jc w:val="center"/>
                </w:pPr>
              </w:pPrChange>
            </w:pPr>
            <w:del w:id="1587" w:author="Huawei" w:date="2020-05-15T01:35:00Z">
              <w:r w:rsidRPr="002F0EFD" w:rsidDel="002F0EFD">
                <w:rPr>
                  <w:rFonts w:ascii="Arial" w:hAnsi="Arial" w:cs="Arial"/>
                  <w:sz w:val="18"/>
                  <w:szCs w:val="18"/>
                </w:rPr>
                <w:delText>13</w:delText>
              </w:r>
            </w:del>
          </w:p>
        </w:tc>
        <w:tc>
          <w:tcPr>
            <w:tcW w:w="7153" w:type="dxa"/>
            <w:shd w:val="clear" w:color="auto" w:fill="auto"/>
            <w:vAlign w:val="center"/>
            <w:hideMark/>
          </w:tcPr>
          <w:p w14:paraId="2FDD6539" w14:textId="77777777" w:rsidR="00651C72" w:rsidRPr="002F0EFD" w:rsidDel="002F0EFD" w:rsidRDefault="00651C72">
            <w:pPr>
              <w:rPr>
                <w:del w:id="1588" w:author="Huawei" w:date="2020-05-15T01:35:00Z"/>
                <w:rFonts w:ascii="Arial" w:hAnsi="Arial" w:cs="Arial"/>
                <w:sz w:val="18"/>
                <w:szCs w:val="18"/>
              </w:rPr>
              <w:pPrChange w:id="1589" w:author="Huawei" w:date="2020-05-15T01:35:00Z">
                <w:pPr>
                  <w:spacing w:after="0"/>
                </w:pPr>
              </w:pPrChange>
            </w:pPr>
            <w:del w:id="1590" w:author="Huawei" w:date="2020-05-15T01:35:00Z">
              <w:r w:rsidRPr="002F0EFD" w:rsidDel="002F0EFD">
                <w:rPr>
                  <w:rFonts w:ascii="Arial" w:hAnsi="Arial" w:cs="Arial"/>
                  <w:sz w:val="18"/>
                  <w:szCs w:val="18"/>
                </w:rPr>
                <w:delText>Misalignment of calibration antenna &amp; pointing error</w:delText>
              </w:r>
            </w:del>
          </w:p>
        </w:tc>
        <w:tc>
          <w:tcPr>
            <w:tcW w:w="1751" w:type="dxa"/>
            <w:shd w:val="clear" w:color="auto" w:fill="auto"/>
            <w:vAlign w:val="center"/>
          </w:tcPr>
          <w:p w14:paraId="5B811878" w14:textId="77777777" w:rsidR="00651C72" w:rsidRPr="002F0EFD" w:rsidDel="002F0EFD" w:rsidRDefault="00651C72">
            <w:pPr>
              <w:rPr>
                <w:del w:id="1591" w:author="Huawei" w:date="2020-05-15T01:35:00Z"/>
              </w:rPr>
              <w:pPrChange w:id="1592" w:author="Huawei" w:date="2020-05-15T01:35:00Z">
                <w:pPr>
                  <w:pStyle w:val="TAH"/>
                </w:pPr>
              </w:pPrChange>
            </w:pPr>
            <w:del w:id="1593" w:author="Huawei" w:date="2020-05-15T01:35:00Z">
              <w:r w:rsidRPr="002F0EFD" w:rsidDel="002F0EFD">
                <w:delText>E6-1</w:delText>
              </w:r>
            </w:del>
          </w:p>
        </w:tc>
      </w:tr>
      <w:tr w:rsidR="00651C72" w:rsidRPr="002F0EFD" w:rsidDel="002F0EFD" w14:paraId="1BDE6144" w14:textId="77777777" w:rsidTr="004A3DE1">
        <w:trPr>
          <w:trHeight w:val="20"/>
          <w:jc w:val="center"/>
          <w:del w:id="1594" w:author="Huawei" w:date="2020-05-15T01:35:00Z"/>
        </w:trPr>
        <w:tc>
          <w:tcPr>
            <w:tcW w:w="725" w:type="dxa"/>
            <w:shd w:val="clear" w:color="auto" w:fill="auto"/>
            <w:vAlign w:val="center"/>
            <w:hideMark/>
          </w:tcPr>
          <w:p w14:paraId="1744F589" w14:textId="77777777" w:rsidR="00651C72" w:rsidRPr="002F0EFD" w:rsidDel="002F0EFD" w:rsidRDefault="00651C72">
            <w:pPr>
              <w:rPr>
                <w:del w:id="1595" w:author="Huawei" w:date="2020-05-15T01:35:00Z"/>
                <w:rFonts w:ascii="Arial" w:hAnsi="Arial" w:cs="Arial"/>
                <w:sz w:val="18"/>
                <w:szCs w:val="18"/>
              </w:rPr>
              <w:pPrChange w:id="1596" w:author="Huawei" w:date="2020-05-15T01:35:00Z">
                <w:pPr>
                  <w:spacing w:after="0"/>
                  <w:jc w:val="center"/>
                </w:pPr>
              </w:pPrChange>
            </w:pPr>
            <w:del w:id="1597" w:author="Huawei" w:date="2020-05-15T01:35:00Z">
              <w:r w:rsidRPr="002F0EFD" w:rsidDel="002F0EFD">
                <w:rPr>
                  <w:rFonts w:ascii="Arial" w:hAnsi="Arial" w:cs="Arial"/>
                  <w:sz w:val="18"/>
                  <w:szCs w:val="18"/>
                </w:rPr>
                <w:delText>14</w:delText>
              </w:r>
            </w:del>
          </w:p>
        </w:tc>
        <w:tc>
          <w:tcPr>
            <w:tcW w:w="7153" w:type="dxa"/>
            <w:shd w:val="clear" w:color="auto" w:fill="auto"/>
            <w:vAlign w:val="center"/>
            <w:hideMark/>
          </w:tcPr>
          <w:p w14:paraId="4B8C3F3F" w14:textId="77777777" w:rsidR="00651C72" w:rsidRPr="002F0EFD" w:rsidDel="002F0EFD" w:rsidRDefault="00651C72">
            <w:pPr>
              <w:rPr>
                <w:del w:id="1598" w:author="Huawei" w:date="2020-05-15T01:35:00Z"/>
                <w:rFonts w:ascii="Arial" w:hAnsi="Arial" w:cs="Arial"/>
                <w:sz w:val="18"/>
                <w:szCs w:val="18"/>
              </w:rPr>
              <w:pPrChange w:id="1599" w:author="Huawei" w:date="2020-05-15T01:35:00Z">
                <w:pPr>
                  <w:spacing w:after="0"/>
                </w:pPr>
              </w:pPrChange>
            </w:pPr>
            <w:del w:id="1600" w:author="Huawei" w:date="2020-05-15T01:35:00Z">
              <w:r w:rsidRPr="002F0EFD" w:rsidDel="002F0EFD">
                <w:rPr>
                  <w:rFonts w:ascii="Arial" w:hAnsi="Arial" w:cs="Arial"/>
                  <w:sz w:val="18"/>
                  <w:szCs w:val="18"/>
                </w:rPr>
                <w:delText>Rotary joints</w:delText>
              </w:r>
            </w:del>
          </w:p>
        </w:tc>
        <w:tc>
          <w:tcPr>
            <w:tcW w:w="1751" w:type="dxa"/>
            <w:shd w:val="clear" w:color="auto" w:fill="auto"/>
            <w:vAlign w:val="center"/>
          </w:tcPr>
          <w:p w14:paraId="5E632063" w14:textId="77777777" w:rsidR="00651C72" w:rsidRPr="002F0EFD" w:rsidDel="002F0EFD" w:rsidRDefault="00651C72">
            <w:pPr>
              <w:rPr>
                <w:del w:id="1601" w:author="Huawei" w:date="2020-05-15T01:35:00Z"/>
              </w:rPr>
              <w:pPrChange w:id="1602" w:author="Huawei" w:date="2020-05-15T01:35:00Z">
                <w:pPr>
                  <w:pStyle w:val="TAH"/>
                </w:pPr>
              </w:pPrChange>
            </w:pPr>
            <w:del w:id="1603" w:author="Huawei" w:date="2020-05-15T01:35:00Z">
              <w:r w:rsidRPr="002F0EFD" w:rsidDel="002F0EFD">
                <w:delText>E6-10</w:delText>
              </w:r>
            </w:del>
          </w:p>
        </w:tc>
      </w:tr>
      <w:tr w:rsidR="00651C72" w:rsidRPr="002F0EFD" w:rsidDel="002F0EFD" w14:paraId="0C135CDB" w14:textId="77777777" w:rsidTr="004A3DE1">
        <w:trPr>
          <w:trHeight w:val="20"/>
          <w:jc w:val="center"/>
          <w:del w:id="1604" w:author="Huawei" w:date="2020-05-15T01:35:00Z"/>
        </w:trPr>
        <w:tc>
          <w:tcPr>
            <w:tcW w:w="725" w:type="dxa"/>
            <w:shd w:val="clear" w:color="auto" w:fill="auto"/>
            <w:vAlign w:val="center"/>
            <w:hideMark/>
          </w:tcPr>
          <w:p w14:paraId="3D462560" w14:textId="77777777" w:rsidR="00651C72" w:rsidRPr="002F0EFD" w:rsidDel="002F0EFD" w:rsidRDefault="00651C72">
            <w:pPr>
              <w:rPr>
                <w:del w:id="1605" w:author="Huawei" w:date="2020-05-15T01:35:00Z"/>
                <w:rFonts w:ascii="Arial" w:hAnsi="Arial" w:cs="Arial"/>
                <w:sz w:val="18"/>
                <w:szCs w:val="18"/>
              </w:rPr>
              <w:pPrChange w:id="1606" w:author="Huawei" w:date="2020-05-15T01:35:00Z">
                <w:pPr>
                  <w:spacing w:after="0"/>
                  <w:jc w:val="center"/>
                </w:pPr>
              </w:pPrChange>
            </w:pPr>
            <w:del w:id="1607" w:author="Huawei" w:date="2020-05-15T01:35:00Z">
              <w:r w:rsidRPr="002F0EFD" w:rsidDel="002F0EFD">
                <w:rPr>
                  <w:rFonts w:ascii="Arial" w:hAnsi="Arial" w:cs="Arial"/>
                  <w:sz w:val="18"/>
                  <w:szCs w:val="18"/>
                </w:rPr>
                <w:delText>15</w:delText>
              </w:r>
            </w:del>
          </w:p>
        </w:tc>
        <w:tc>
          <w:tcPr>
            <w:tcW w:w="7153" w:type="dxa"/>
            <w:shd w:val="clear" w:color="auto" w:fill="auto"/>
            <w:vAlign w:val="center"/>
            <w:hideMark/>
          </w:tcPr>
          <w:p w14:paraId="4714AC24" w14:textId="77777777" w:rsidR="00651C72" w:rsidRPr="002F0EFD" w:rsidDel="002F0EFD" w:rsidRDefault="00651C72">
            <w:pPr>
              <w:rPr>
                <w:del w:id="1608" w:author="Huawei" w:date="2020-05-15T01:35:00Z"/>
                <w:rFonts w:ascii="Arial" w:hAnsi="Arial" w:cs="Arial"/>
                <w:sz w:val="18"/>
                <w:szCs w:val="18"/>
              </w:rPr>
              <w:pPrChange w:id="1609" w:author="Huawei" w:date="2020-05-15T01:35:00Z">
                <w:pPr>
                  <w:spacing w:after="0"/>
                </w:pPr>
              </w:pPrChange>
            </w:pPr>
            <w:del w:id="1610" w:author="Huawei" w:date="2020-05-15T01:35:00Z">
              <w:r w:rsidRPr="002F0EFD" w:rsidDel="002F0EFD">
                <w:rPr>
                  <w:rFonts w:ascii="Arial" w:hAnsi="Arial" w:cs="Arial"/>
                  <w:sz w:val="18"/>
                  <w:szCs w:val="18"/>
                </w:rPr>
                <w:delText>Longitudinal position uncertainty (i.e. standing wave and imperfect field synthesis) for calibration antenna</w:delText>
              </w:r>
            </w:del>
          </w:p>
        </w:tc>
        <w:tc>
          <w:tcPr>
            <w:tcW w:w="1751" w:type="dxa"/>
            <w:shd w:val="clear" w:color="auto" w:fill="auto"/>
            <w:vAlign w:val="center"/>
          </w:tcPr>
          <w:p w14:paraId="7F1CB9DD" w14:textId="77777777" w:rsidR="00651C72" w:rsidRPr="002F0EFD" w:rsidDel="002F0EFD" w:rsidRDefault="00651C72">
            <w:pPr>
              <w:rPr>
                <w:del w:id="1611" w:author="Huawei" w:date="2020-05-15T01:35:00Z"/>
              </w:rPr>
              <w:pPrChange w:id="1612" w:author="Huawei" w:date="2020-05-15T01:35:00Z">
                <w:pPr>
                  <w:pStyle w:val="TAH"/>
                </w:pPr>
              </w:pPrChange>
            </w:pPr>
            <w:del w:id="1613" w:author="Huawei" w:date="2020-05-15T01:35:00Z">
              <w:r w:rsidRPr="002F0EFD" w:rsidDel="002F0EFD">
                <w:delText>E6-2</w:delText>
              </w:r>
            </w:del>
          </w:p>
        </w:tc>
      </w:tr>
      <w:tr w:rsidR="00651C72" w:rsidRPr="002F0EFD" w:rsidDel="002F0EFD" w14:paraId="655BEBDF" w14:textId="77777777" w:rsidTr="004A3DE1">
        <w:trPr>
          <w:trHeight w:val="20"/>
          <w:jc w:val="center"/>
          <w:del w:id="1614" w:author="Huawei" w:date="2020-05-15T01:35:00Z"/>
        </w:trPr>
        <w:tc>
          <w:tcPr>
            <w:tcW w:w="725" w:type="dxa"/>
            <w:shd w:val="clear" w:color="auto" w:fill="auto"/>
            <w:vAlign w:val="center"/>
            <w:hideMark/>
          </w:tcPr>
          <w:p w14:paraId="5DDE03EA" w14:textId="77777777" w:rsidR="00651C72" w:rsidRPr="002F0EFD" w:rsidDel="002F0EFD" w:rsidRDefault="00651C72">
            <w:pPr>
              <w:rPr>
                <w:del w:id="1615" w:author="Huawei" w:date="2020-05-15T01:35:00Z"/>
                <w:rFonts w:ascii="Arial" w:hAnsi="Arial" w:cs="Arial"/>
                <w:sz w:val="18"/>
                <w:szCs w:val="18"/>
              </w:rPr>
              <w:pPrChange w:id="1616" w:author="Huawei" w:date="2020-05-15T01:35:00Z">
                <w:pPr>
                  <w:spacing w:after="0"/>
                  <w:jc w:val="center"/>
                </w:pPr>
              </w:pPrChange>
            </w:pPr>
            <w:del w:id="1617" w:author="Huawei" w:date="2020-05-15T01:35:00Z">
              <w:r w:rsidRPr="002F0EFD" w:rsidDel="002F0EFD">
                <w:rPr>
                  <w:rFonts w:ascii="Arial" w:hAnsi="Arial" w:cs="Arial"/>
                  <w:sz w:val="18"/>
                  <w:szCs w:val="18"/>
                </w:rPr>
                <w:delText>16</w:delText>
              </w:r>
            </w:del>
          </w:p>
        </w:tc>
        <w:tc>
          <w:tcPr>
            <w:tcW w:w="7153" w:type="dxa"/>
            <w:shd w:val="clear" w:color="auto" w:fill="auto"/>
            <w:vAlign w:val="center"/>
            <w:hideMark/>
          </w:tcPr>
          <w:p w14:paraId="2949175A" w14:textId="77777777" w:rsidR="00651C72" w:rsidRPr="002F0EFD" w:rsidDel="002F0EFD" w:rsidRDefault="00651C72">
            <w:pPr>
              <w:rPr>
                <w:del w:id="1618" w:author="Huawei" w:date="2020-05-15T01:35:00Z"/>
                <w:rFonts w:ascii="Arial" w:hAnsi="Arial" w:cs="Arial"/>
                <w:sz w:val="18"/>
                <w:szCs w:val="18"/>
              </w:rPr>
              <w:pPrChange w:id="1619" w:author="Huawei" w:date="2020-05-15T01:35:00Z">
                <w:pPr>
                  <w:spacing w:after="0"/>
                </w:pPr>
              </w:pPrChange>
            </w:pPr>
            <w:del w:id="1620" w:author="Huawei" w:date="2020-05-15T01:35:00Z">
              <w:r w:rsidRPr="002F0EFD" w:rsidDel="002F0EFD">
                <w:rPr>
                  <w:rFonts w:ascii="Arial" w:hAnsi="Arial" w:cs="Arial"/>
                  <w:sz w:val="18"/>
                  <w:szCs w:val="18"/>
                </w:rPr>
                <w:delText>QZ ripple with calibration antenna</w:delText>
              </w:r>
            </w:del>
          </w:p>
        </w:tc>
        <w:tc>
          <w:tcPr>
            <w:tcW w:w="1751" w:type="dxa"/>
            <w:shd w:val="clear" w:color="auto" w:fill="auto"/>
            <w:vAlign w:val="center"/>
          </w:tcPr>
          <w:p w14:paraId="7411AE62" w14:textId="77777777" w:rsidR="00651C72" w:rsidRPr="002F0EFD" w:rsidDel="002F0EFD" w:rsidRDefault="00651C72">
            <w:pPr>
              <w:rPr>
                <w:del w:id="1621" w:author="Huawei" w:date="2020-05-15T01:35:00Z"/>
              </w:rPr>
              <w:pPrChange w:id="1622" w:author="Huawei" w:date="2020-05-15T01:35:00Z">
                <w:pPr>
                  <w:pStyle w:val="TAH"/>
                </w:pPr>
              </w:pPrChange>
            </w:pPr>
            <w:del w:id="1623" w:author="Huawei" w:date="2020-05-15T01:35:00Z">
              <w:r w:rsidRPr="002F0EFD" w:rsidDel="002F0EFD">
                <w:delText>E6-4</w:delText>
              </w:r>
            </w:del>
          </w:p>
        </w:tc>
      </w:tr>
      <w:tr w:rsidR="00651C72" w:rsidRPr="002F0EFD" w:rsidDel="002F0EFD" w14:paraId="6374F2C4" w14:textId="77777777" w:rsidTr="004A3DE1">
        <w:trPr>
          <w:trHeight w:val="20"/>
          <w:jc w:val="center"/>
          <w:del w:id="1624" w:author="Huawei" w:date="2020-05-15T01:35:00Z"/>
        </w:trPr>
        <w:tc>
          <w:tcPr>
            <w:tcW w:w="725" w:type="dxa"/>
            <w:shd w:val="clear" w:color="auto" w:fill="auto"/>
            <w:vAlign w:val="center"/>
            <w:hideMark/>
          </w:tcPr>
          <w:p w14:paraId="1274B709" w14:textId="77777777" w:rsidR="00651C72" w:rsidRPr="002F0EFD" w:rsidDel="002F0EFD" w:rsidRDefault="00651C72">
            <w:pPr>
              <w:rPr>
                <w:del w:id="1625" w:author="Huawei" w:date="2020-05-15T01:35:00Z"/>
                <w:rFonts w:ascii="Arial" w:hAnsi="Arial" w:cs="Arial"/>
                <w:sz w:val="18"/>
                <w:szCs w:val="18"/>
              </w:rPr>
              <w:pPrChange w:id="1626" w:author="Huawei" w:date="2020-05-15T01:35:00Z">
                <w:pPr>
                  <w:spacing w:after="0"/>
                  <w:jc w:val="center"/>
                </w:pPr>
              </w:pPrChange>
            </w:pPr>
            <w:del w:id="1627" w:author="Huawei" w:date="2020-05-15T01:35:00Z">
              <w:r w:rsidRPr="002F0EFD" w:rsidDel="002F0EFD">
                <w:rPr>
                  <w:rFonts w:ascii="Arial" w:hAnsi="Arial" w:cs="Arial"/>
                  <w:sz w:val="18"/>
                  <w:szCs w:val="18"/>
                </w:rPr>
                <w:delText>17</w:delText>
              </w:r>
            </w:del>
          </w:p>
        </w:tc>
        <w:tc>
          <w:tcPr>
            <w:tcW w:w="7153" w:type="dxa"/>
            <w:shd w:val="clear" w:color="auto" w:fill="auto"/>
            <w:vAlign w:val="center"/>
            <w:hideMark/>
          </w:tcPr>
          <w:p w14:paraId="229E92C3" w14:textId="77777777" w:rsidR="00651C72" w:rsidRPr="002F0EFD" w:rsidDel="002F0EFD" w:rsidRDefault="00651C72">
            <w:pPr>
              <w:rPr>
                <w:del w:id="1628" w:author="Huawei" w:date="2020-05-15T01:35:00Z"/>
                <w:rFonts w:ascii="Arial" w:hAnsi="Arial" w:cs="Arial"/>
                <w:sz w:val="18"/>
                <w:szCs w:val="18"/>
              </w:rPr>
              <w:pPrChange w:id="1629" w:author="Huawei" w:date="2020-05-15T01:35:00Z">
                <w:pPr>
                  <w:spacing w:after="0"/>
                </w:pPr>
              </w:pPrChange>
            </w:pPr>
            <w:del w:id="1630" w:author="Huawei" w:date="2020-05-15T01:35:00Z">
              <w:r w:rsidRPr="002F0EFD" w:rsidDel="002F0EFD">
                <w:rPr>
                  <w:rFonts w:ascii="Arial" w:hAnsi="Arial" w:cs="Arial"/>
                  <w:sz w:val="18"/>
                  <w:szCs w:val="18"/>
                </w:rPr>
                <w:delText>Switching uncertainty</w:delText>
              </w:r>
            </w:del>
          </w:p>
        </w:tc>
        <w:tc>
          <w:tcPr>
            <w:tcW w:w="1751" w:type="dxa"/>
            <w:shd w:val="clear" w:color="auto" w:fill="auto"/>
            <w:vAlign w:val="center"/>
          </w:tcPr>
          <w:p w14:paraId="3871090C" w14:textId="77777777" w:rsidR="00651C72" w:rsidRPr="0087018C" w:rsidDel="002F0EFD" w:rsidRDefault="00651C72">
            <w:pPr>
              <w:rPr>
                <w:del w:id="1631" w:author="Huawei" w:date="2020-05-15T01:35:00Z"/>
              </w:rPr>
              <w:pPrChange w:id="1632" w:author="Huawei" w:date="2020-05-15T01:35:00Z">
                <w:pPr>
                  <w:pStyle w:val="TAH"/>
                </w:pPr>
              </w:pPrChange>
            </w:pPr>
            <w:del w:id="1633" w:author="Huawei" w:date="2020-05-15T01:35:00Z">
              <w:r w:rsidRPr="0087018C" w:rsidDel="002F0EFD">
                <w:delText>E6-11</w:delText>
              </w:r>
            </w:del>
          </w:p>
        </w:tc>
      </w:tr>
      <w:tr w:rsidR="00651C72" w:rsidRPr="002F0EFD" w:rsidDel="002F0EFD" w14:paraId="42BED09A" w14:textId="77777777" w:rsidTr="004A3DE1">
        <w:trPr>
          <w:trHeight w:val="20"/>
          <w:jc w:val="center"/>
          <w:del w:id="1634" w:author="Huawei" w:date="2020-05-15T01:35:00Z"/>
        </w:trPr>
        <w:tc>
          <w:tcPr>
            <w:tcW w:w="725" w:type="dxa"/>
            <w:shd w:val="clear" w:color="auto" w:fill="auto"/>
            <w:vAlign w:val="center"/>
            <w:hideMark/>
          </w:tcPr>
          <w:p w14:paraId="18922824" w14:textId="77777777" w:rsidR="00651C72" w:rsidRPr="002F0EFD" w:rsidDel="002F0EFD" w:rsidRDefault="00651C72">
            <w:pPr>
              <w:rPr>
                <w:del w:id="1635" w:author="Huawei" w:date="2020-05-15T01:35:00Z"/>
                <w:rFonts w:ascii="Arial" w:hAnsi="Arial" w:cs="Arial"/>
                <w:sz w:val="18"/>
                <w:szCs w:val="18"/>
              </w:rPr>
              <w:pPrChange w:id="1636" w:author="Huawei" w:date="2020-05-15T01:35:00Z">
                <w:pPr>
                  <w:spacing w:after="0"/>
                  <w:jc w:val="center"/>
                </w:pPr>
              </w:pPrChange>
            </w:pPr>
            <w:del w:id="1637" w:author="Huawei" w:date="2020-05-15T01:35:00Z">
              <w:r w:rsidRPr="002F0EFD" w:rsidDel="002F0EFD">
                <w:rPr>
                  <w:rFonts w:ascii="Arial" w:hAnsi="Arial" w:cs="Arial"/>
                  <w:sz w:val="18"/>
                  <w:szCs w:val="18"/>
                </w:rPr>
                <w:delText>18</w:delText>
              </w:r>
            </w:del>
          </w:p>
        </w:tc>
        <w:tc>
          <w:tcPr>
            <w:tcW w:w="7153" w:type="dxa"/>
            <w:shd w:val="clear" w:color="auto" w:fill="auto"/>
            <w:vAlign w:val="center"/>
            <w:hideMark/>
          </w:tcPr>
          <w:p w14:paraId="3A1AA5E0" w14:textId="77777777" w:rsidR="00651C72" w:rsidRPr="002F0EFD" w:rsidDel="002F0EFD" w:rsidRDefault="00651C72">
            <w:pPr>
              <w:rPr>
                <w:del w:id="1638" w:author="Huawei" w:date="2020-05-15T01:35:00Z"/>
                <w:rFonts w:ascii="Arial" w:hAnsi="Arial" w:cs="Arial"/>
                <w:sz w:val="18"/>
                <w:szCs w:val="18"/>
              </w:rPr>
              <w:pPrChange w:id="1639" w:author="Huawei" w:date="2020-05-15T01:35:00Z">
                <w:pPr>
                  <w:spacing w:after="0"/>
                </w:pPr>
              </w:pPrChange>
            </w:pPr>
            <w:del w:id="1640" w:author="Huawei" w:date="2020-05-15T01:35:00Z">
              <w:r w:rsidRPr="002F0EFD" w:rsidDel="002F0EFD">
                <w:rPr>
                  <w:rFonts w:ascii="Arial" w:hAnsi="Arial" w:cs="Arial"/>
                  <w:sz w:val="18"/>
                  <w:szCs w:val="18"/>
                </w:rPr>
                <w:delText>Field repeatability</w:delText>
              </w:r>
            </w:del>
          </w:p>
        </w:tc>
        <w:tc>
          <w:tcPr>
            <w:tcW w:w="1751" w:type="dxa"/>
            <w:shd w:val="clear" w:color="auto" w:fill="auto"/>
            <w:vAlign w:val="center"/>
          </w:tcPr>
          <w:p w14:paraId="2B5A5014" w14:textId="77777777" w:rsidR="00651C72" w:rsidRPr="002F0EFD" w:rsidDel="002F0EFD" w:rsidRDefault="00651C72">
            <w:pPr>
              <w:rPr>
                <w:del w:id="1641" w:author="Huawei" w:date="2020-05-15T01:35:00Z"/>
              </w:rPr>
              <w:pPrChange w:id="1642" w:author="Huawei" w:date="2020-05-15T01:35:00Z">
                <w:pPr>
                  <w:pStyle w:val="TAH"/>
                </w:pPr>
              </w:pPrChange>
            </w:pPr>
            <w:del w:id="1643" w:author="Huawei" w:date="2020-05-15T01:35:00Z">
              <w:r w:rsidRPr="002F0EFD" w:rsidDel="002F0EFD">
                <w:delText>E6-12</w:delText>
              </w:r>
            </w:del>
          </w:p>
        </w:tc>
      </w:tr>
      <w:tr w:rsidR="00651C72" w:rsidRPr="002F0EFD" w:rsidDel="002F0EFD" w14:paraId="2F676115" w14:textId="77777777" w:rsidTr="004A3DE1">
        <w:trPr>
          <w:trHeight w:val="20"/>
          <w:jc w:val="center"/>
          <w:del w:id="1644" w:author="Huawei" w:date="2020-05-15T01:35:00Z"/>
        </w:trPr>
        <w:tc>
          <w:tcPr>
            <w:tcW w:w="725" w:type="dxa"/>
            <w:shd w:val="clear" w:color="auto" w:fill="auto"/>
            <w:vAlign w:val="center"/>
          </w:tcPr>
          <w:p w14:paraId="2D558CC5" w14:textId="77777777" w:rsidR="00651C72" w:rsidRPr="002F0EFD" w:rsidDel="002F0EFD" w:rsidRDefault="00651C72">
            <w:pPr>
              <w:rPr>
                <w:del w:id="1645" w:author="Huawei" w:date="2020-05-15T01:35:00Z"/>
                <w:rFonts w:ascii="Arial" w:hAnsi="Arial" w:cs="Arial"/>
                <w:sz w:val="18"/>
                <w:szCs w:val="18"/>
              </w:rPr>
              <w:pPrChange w:id="1646" w:author="Huawei" w:date="2020-05-15T01:35:00Z">
                <w:pPr>
                  <w:spacing w:after="0"/>
                  <w:jc w:val="center"/>
                </w:pPr>
              </w:pPrChange>
            </w:pPr>
            <w:del w:id="1647" w:author="Huawei" w:date="2020-05-15T01:35:00Z">
              <w:r w:rsidRPr="002F0EFD" w:rsidDel="002F0EFD">
                <w:rPr>
                  <w:rFonts w:ascii="Arial" w:hAnsi="Arial" w:cs="Arial"/>
                  <w:sz w:val="18"/>
                  <w:szCs w:val="18"/>
                </w:rPr>
                <w:delText>19</w:delText>
              </w:r>
            </w:del>
          </w:p>
        </w:tc>
        <w:tc>
          <w:tcPr>
            <w:tcW w:w="7153" w:type="dxa"/>
            <w:shd w:val="clear" w:color="auto" w:fill="auto"/>
            <w:vAlign w:val="center"/>
          </w:tcPr>
          <w:p w14:paraId="46063FD3" w14:textId="77777777" w:rsidR="00651C72" w:rsidRPr="002F0EFD" w:rsidDel="002F0EFD" w:rsidRDefault="00651C72">
            <w:pPr>
              <w:rPr>
                <w:del w:id="1648" w:author="Huawei" w:date="2020-05-15T01:35:00Z"/>
                <w:rFonts w:ascii="Arial" w:hAnsi="Arial" w:cs="Arial"/>
                <w:sz w:val="18"/>
                <w:szCs w:val="18"/>
              </w:rPr>
              <w:pPrChange w:id="1649" w:author="Huawei" w:date="2020-05-15T01:35:00Z">
                <w:pPr>
                  <w:spacing w:after="0"/>
                </w:pPr>
              </w:pPrChange>
            </w:pPr>
            <w:del w:id="1650" w:author="Huawei" w:date="2020-05-15T01:35:00Z">
              <w:r w:rsidRPr="002F0EFD" w:rsidDel="002F0EFD">
                <w:rPr>
                  <w:rFonts w:ascii="Arial" w:hAnsi="Arial" w:cs="Arial"/>
                  <w:sz w:val="18"/>
                  <w:szCs w:val="18"/>
                </w:rPr>
                <w:delText>Frequency flatness</w:delText>
              </w:r>
            </w:del>
          </w:p>
        </w:tc>
        <w:tc>
          <w:tcPr>
            <w:tcW w:w="1751" w:type="dxa"/>
            <w:shd w:val="clear" w:color="auto" w:fill="auto"/>
            <w:vAlign w:val="center"/>
          </w:tcPr>
          <w:p w14:paraId="78CB6ED2" w14:textId="77777777" w:rsidR="00651C72" w:rsidRPr="002F0EFD" w:rsidDel="002F0EFD" w:rsidRDefault="00651C72">
            <w:pPr>
              <w:rPr>
                <w:del w:id="1651" w:author="Huawei" w:date="2020-05-15T01:35:00Z"/>
              </w:rPr>
              <w:pPrChange w:id="1652" w:author="Huawei" w:date="2020-05-15T01:35:00Z">
                <w:pPr>
                  <w:pStyle w:val="TAH"/>
                </w:pPr>
              </w:pPrChange>
            </w:pPr>
            <w:del w:id="1653" w:author="Huawei" w:date="2020-05-15T01:35:00Z">
              <w:r w:rsidRPr="002F0EFD" w:rsidDel="002F0EFD">
                <w:delText>E6-13</w:delText>
              </w:r>
            </w:del>
          </w:p>
        </w:tc>
      </w:tr>
    </w:tbl>
    <w:p w14:paraId="2C042099" w14:textId="77777777" w:rsidR="00651C72" w:rsidRPr="002F0EFD" w:rsidDel="002F0EFD" w:rsidRDefault="00651C72" w:rsidP="00651C72">
      <w:pPr>
        <w:rPr>
          <w:del w:id="1654" w:author="Huawei" w:date="2020-05-15T01:35:00Z"/>
        </w:rPr>
      </w:pPr>
    </w:p>
    <w:p w14:paraId="35634960" w14:textId="77777777" w:rsidR="00651C72" w:rsidRPr="002F0EFD" w:rsidDel="002F0EFD" w:rsidRDefault="00651C72">
      <w:pPr>
        <w:rPr>
          <w:del w:id="1655" w:author="Huawei" w:date="2020-05-15T01:35:00Z"/>
        </w:rPr>
        <w:pPrChange w:id="1656" w:author="Huawei" w:date="2020-05-15T01:35:00Z">
          <w:pPr>
            <w:pStyle w:val="Heading6"/>
          </w:pPr>
        </w:pPrChange>
      </w:pPr>
      <w:bookmarkStart w:id="1657" w:name="_Toc21086253"/>
      <w:bookmarkStart w:id="1658" w:name="_Toc29768690"/>
      <w:del w:id="1659" w:author="Huawei" w:date="2020-05-15T01:35:00Z">
        <w:r w:rsidRPr="002F0EFD" w:rsidDel="002F0EFD">
          <w:delText>10.2.2.3.3.2</w:delText>
        </w:r>
        <w:r w:rsidRPr="002F0EFD" w:rsidDel="002F0EFD">
          <w:tab/>
          <w:delText>MU value</w:delText>
        </w:r>
        <w:bookmarkEnd w:id="1657"/>
        <w:bookmarkEnd w:id="1658"/>
      </w:del>
    </w:p>
    <w:p w14:paraId="3D02BFC4" w14:textId="77777777" w:rsidR="00651C72" w:rsidRPr="002F0EFD" w:rsidDel="002F0EFD" w:rsidRDefault="00651C72">
      <w:pPr>
        <w:rPr>
          <w:del w:id="1660" w:author="Huawei" w:date="2020-05-15T01:35:00Z"/>
        </w:rPr>
        <w:pPrChange w:id="1661" w:author="Huawei" w:date="2020-05-15T01:35:00Z">
          <w:pPr>
            <w:pStyle w:val="TF"/>
          </w:pPr>
        </w:pPrChange>
      </w:pPr>
      <w:del w:id="1662" w:author="Huawei" w:date="2020-05-15T01:35:00Z">
        <w:r w:rsidRPr="002F0EFD" w:rsidDel="002F0EFD">
          <w:delText>Table 10.2.2.3.3.2-1: Plane Wave Synthesizer uncertainty assessment for EIRP measurements</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2418"/>
        <w:gridCol w:w="833"/>
        <w:gridCol w:w="970"/>
        <w:gridCol w:w="1246"/>
        <w:gridCol w:w="1232"/>
        <w:gridCol w:w="442"/>
        <w:gridCol w:w="823"/>
        <w:gridCol w:w="1075"/>
      </w:tblGrid>
      <w:tr w:rsidR="00651C72" w:rsidRPr="002F0EFD" w:rsidDel="002F0EFD" w14:paraId="5245CEAB" w14:textId="77777777" w:rsidTr="004A3DE1">
        <w:trPr>
          <w:trHeight w:val="207"/>
          <w:jc w:val="center"/>
          <w:del w:id="1663" w:author="Huawei" w:date="2020-05-15T01:35:00Z"/>
        </w:trPr>
        <w:tc>
          <w:tcPr>
            <w:tcW w:w="590" w:type="dxa"/>
            <w:vMerge w:val="restart"/>
            <w:shd w:val="clear" w:color="auto" w:fill="auto"/>
            <w:vAlign w:val="center"/>
            <w:hideMark/>
          </w:tcPr>
          <w:p w14:paraId="2D839E84" w14:textId="77777777" w:rsidR="00651C72" w:rsidRPr="002F0EFD" w:rsidDel="002F0EFD" w:rsidRDefault="00651C72">
            <w:pPr>
              <w:rPr>
                <w:del w:id="1664" w:author="Huawei" w:date="2020-05-15T01:35:00Z"/>
              </w:rPr>
            </w:pPr>
            <w:del w:id="1665" w:author="Huawei" w:date="2020-05-15T01:35:00Z">
              <w:r w:rsidRPr="002F0EFD" w:rsidDel="002F0EFD">
                <w:delText>UID</w:delText>
              </w:r>
            </w:del>
          </w:p>
        </w:tc>
        <w:tc>
          <w:tcPr>
            <w:tcW w:w="2418" w:type="dxa"/>
            <w:vMerge w:val="restart"/>
            <w:shd w:val="clear" w:color="auto" w:fill="auto"/>
            <w:vAlign w:val="center"/>
            <w:hideMark/>
          </w:tcPr>
          <w:p w14:paraId="2D64FF67" w14:textId="77777777" w:rsidR="00651C72" w:rsidRPr="00DA4570" w:rsidDel="002F0EFD" w:rsidRDefault="00651C72">
            <w:pPr>
              <w:rPr>
                <w:del w:id="1666" w:author="Huawei" w:date="2020-05-15T01:35:00Z"/>
              </w:rPr>
            </w:pPr>
            <w:del w:id="1667" w:author="Huawei" w:date="2020-05-15T01:35:00Z">
              <w:r w:rsidRPr="00DA4570" w:rsidDel="002F0EFD">
                <w:delText>Uncertainty Source</w:delText>
              </w:r>
            </w:del>
          </w:p>
        </w:tc>
        <w:tc>
          <w:tcPr>
            <w:tcW w:w="1803" w:type="dxa"/>
            <w:gridSpan w:val="2"/>
            <w:vAlign w:val="center"/>
          </w:tcPr>
          <w:p w14:paraId="16A6D6E8" w14:textId="77777777" w:rsidR="00651C72" w:rsidRPr="00DA4570" w:rsidDel="002F0EFD" w:rsidRDefault="00651C72">
            <w:pPr>
              <w:rPr>
                <w:del w:id="1668" w:author="Huawei" w:date="2020-05-15T01:35:00Z"/>
              </w:rPr>
            </w:pPr>
            <w:del w:id="1669" w:author="Huawei" w:date="2020-05-15T01:35:00Z">
              <w:r w:rsidRPr="00DA4570" w:rsidDel="002F0EFD">
                <w:delText>Uncertainty Value</w:delText>
              </w:r>
            </w:del>
          </w:p>
        </w:tc>
        <w:tc>
          <w:tcPr>
            <w:tcW w:w="1246" w:type="dxa"/>
            <w:vMerge w:val="restart"/>
            <w:vAlign w:val="center"/>
          </w:tcPr>
          <w:p w14:paraId="198F3682" w14:textId="77777777" w:rsidR="00651C72" w:rsidRPr="004A7B84" w:rsidDel="002F0EFD" w:rsidRDefault="00651C72">
            <w:pPr>
              <w:rPr>
                <w:del w:id="1670" w:author="Huawei" w:date="2020-05-15T01:35:00Z"/>
              </w:rPr>
            </w:pPr>
            <w:del w:id="1671" w:author="Huawei" w:date="2020-05-15T01:35:00Z">
              <w:r w:rsidRPr="004A7B84" w:rsidDel="002F0EFD">
                <w:delText>Distribution of the probability</w:delText>
              </w:r>
            </w:del>
          </w:p>
        </w:tc>
        <w:tc>
          <w:tcPr>
            <w:tcW w:w="1232" w:type="dxa"/>
            <w:vMerge w:val="restart"/>
            <w:vAlign w:val="center"/>
          </w:tcPr>
          <w:p w14:paraId="262AE3DB" w14:textId="77777777" w:rsidR="00651C72" w:rsidRPr="004A3DE1" w:rsidDel="002F0EFD" w:rsidRDefault="00651C72">
            <w:pPr>
              <w:rPr>
                <w:del w:id="1672" w:author="Huawei" w:date="2020-05-15T01:35:00Z"/>
              </w:rPr>
            </w:pPr>
            <w:del w:id="1673" w:author="Huawei" w:date="2020-05-15T01:35:00Z">
              <w:r w:rsidRPr="00651C72" w:rsidDel="002F0EFD">
                <w:delText>Divisor based on distribution shapre</w:delText>
              </w:r>
            </w:del>
          </w:p>
        </w:tc>
        <w:tc>
          <w:tcPr>
            <w:tcW w:w="442" w:type="dxa"/>
            <w:vMerge w:val="restart"/>
            <w:vAlign w:val="center"/>
          </w:tcPr>
          <w:p w14:paraId="56741F1A" w14:textId="77777777" w:rsidR="00651C72" w:rsidRPr="0098475B" w:rsidDel="002F0EFD" w:rsidRDefault="00651C72">
            <w:pPr>
              <w:rPr>
                <w:del w:id="1674" w:author="Huawei" w:date="2020-05-15T01:35:00Z"/>
              </w:rPr>
            </w:pPr>
            <w:del w:id="1675" w:author="Huawei" w:date="2020-05-15T01:35:00Z">
              <w:r w:rsidRPr="00125BBD" w:rsidDel="002F0EFD">
                <w:delText>c</w:delText>
              </w:r>
              <w:r w:rsidRPr="004B3607" w:rsidDel="002F0EFD">
                <w:rPr>
                  <w:vertAlign w:val="subscript"/>
                </w:rPr>
                <w:delText>i</w:delText>
              </w:r>
            </w:del>
          </w:p>
        </w:tc>
        <w:tc>
          <w:tcPr>
            <w:tcW w:w="1898" w:type="dxa"/>
            <w:gridSpan w:val="2"/>
            <w:vAlign w:val="center"/>
          </w:tcPr>
          <w:p w14:paraId="3FD9FA6B" w14:textId="77777777" w:rsidR="00651C72" w:rsidRPr="00EE25BE" w:rsidDel="002F0EFD" w:rsidRDefault="00651C72">
            <w:pPr>
              <w:rPr>
                <w:del w:id="1676" w:author="Huawei" w:date="2020-05-15T01:35:00Z"/>
              </w:rPr>
            </w:pPr>
            <w:del w:id="1677" w:author="Huawei" w:date="2020-05-15T01:35:00Z">
              <w:r w:rsidRPr="00303318" w:rsidDel="002F0EFD">
                <w:delText xml:space="preserve">Std. uncertainty </w:delText>
              </w:r>
            </w:del>
          </w:p>
          <w:p w14:paraId="2868A9C6" w14:textId="77777777" w:rsidR="00651C72" w:rsidRPr="00B16286" w:rsidDel="002F0EFD" w:rsidRDefault="00651C72">
            <w:pPr>
              <w:rPr>
                <w:del w:id="1678" w:author="Huawei" w:date="2020-05-15T01:35:00Z"/>
              </w:rPr>
            </w:pPr>
            <w:del w:id="1679" w:author="Huawei" w:date="2020-05-15T01:35:00Z">
              <w:r w:rsidRPr="00BD7C1F" w:rsidDel="002F0EFD">
                <w:delText>u</w:delText>
              </w:r>
              <w:r w:rsidRPr="00BD7C1F" w:rsidDel="002F0EFD">
                <w:rPr>
                  <w:vertAlign w:val="subscript"/>
                </w:rPr>
                <w:delText>i</w:delText>
              </w:r>
              <w:r w:rsidRPr="00B16286" w:rsidDel="002F0EFD">
                <w:delText xml:space="preserve"> [dB]</w:delText>
              </w:r>
            </w:del>
          </w:p>
        </w:tc>
      </w:tr>
      <w:tr w:rsidR="00651C72" w:rsidRPr="002F0EFD" w:rsidDel="002F0EFD" w14:paraId="44EA3369" w14:textId="77777777" w:rsidTr="004A3DE1">
        <w:trPr>
          <w:trHeight w:val="253"/>
          <w:jc w:val="center"/>
          <w:del w:id="1680" w:author="Huawei" w:date="2020-05-15T01:35:00Z"/>
        </w:trPr>
        <w:tc>
          <w:tcPr>
            <w:tcW w:w="590" w:type="dxa"/>
            <w:vMerge/>
            <w:vAlign w:val="center"/>
            <w:hideMark/>
          </w:tcPr>
          <w:p w14:paraId="5B1669BC" w14:textId="77777777" w:rsidR="00651C72" w:rsidRPr="002735CA" w:rsidDel="002F0EFD" w:rsidRDefault="00651C72">
            <w:pPr>
              <w:rPr>
                <w:del w:id="1681" w:author="Huawei" w:date="2020-05-15T01:35:00Z"/>
              </w:rPr>
            </w:pPr>
          </w:p>
        </w:tc>
        <w:tc>
          <w:tcPr>
            <w:tcW w:w="2418" w:type="dxa"/>
            <w:vMerge/>
            <w:vAlign w:val="center"/>
            <w:hideMark/>
          </w:tcPr>
          <w:p w14:paraId="05E3358E" w14:textId="77777777" w:rsidR="00651C72" w:rsidRPr="002735CA" w:rsidDel="002F0EFD" w:rsidRDefault="00651C72">
            <w:pPr>
              <w:rPr>
                <w:del w:id="1682" w:author="Huawei" w:date="2020-05-15T01:35:00Z"/>
              </w:rPr>
            </w:pPr>
          </w:p>
        </w:tc>
        <w:tc>
          <w:tcPr>
            <w:tcW w:w="833" w:type="dxa"/>
            <w:vAlign w:val="center"/>
          </w:tcPr>
          <w:p w14:paraId="788A3D68" w14:textId="77777777" w:rsidR="00651C72" w:rsidRPr="002735CA" w:rsidDel="002F0EFD" w:rsidRDefault="00651C72">
            <w:pPr>
              <w:rPr>
                <w:del w:id="1683" w:author="Huawei" w:date="2020-05-15T01:35:00Z"/>
              </w:rPr>
            </w:pPr>
            <w:del w:id="1684" w:author="Huawei" w:date="2020-05-15T01:35:00Z">
              <w:r w:rsidRPr="002735CA" w:rsidDel="002F0EFD">
                <w:delText xml:space="preserve">f </w:delText>
              </w:r>
              <w:r w:rsidRPr="002735CA" w:rsidDel="002F0EFD">
                <w:rPr>
                  <w:rFonts w:ascii="Cambria Math" w:hAnsi="Cambria Math" w:cs="Cambria Math" w:hint="eastAsia"/>
                </w:rPr>
                <w:delText>≦</w:delText>
              </w:r>
              <w:r w:rsidRPr="002735CA" w:rsidDel="002F0EFD">
                <w:delText xml:space="preserve"> 3GHz</w:delText>
              </w:r>
            </w:del>
          </w:p>
        </w:tc>
        <w:tc>
          <w:tcPr>
            <w:tcW w:w="970" w:type="dxa"/>
            <w:vAlign w:val="center"/>
          </w:tcPr>
          <w:p w14:paraId="6A62C127" w14:textId="77777777" w:rsidR="00651C72" w:rsidRPr="002735CA" w:rsidDel="002F0EFD" w:rsidRDefault="00651C72">
            <w:pPr>
              <w:rPr>
                <w:del w:id="1685" w:author="Huawei" w:date="2020-05-15T01:35:00Z"/>
              </w:rPr>
            </w:pPr>
            <w:del w:id="1686" w:author="Huawei" w:date="2020-05-15T01:35:00Z">
              <w:r w:rsidRPr="002735CA" w:rsidDel="002F0EFD">
                <w:delText xml:space="preserve">3GHz </w:delText>
              </w:r>
              <w:r w:rsidRPr="002735CA" w:rsidDel="002F0EFD">
                <w:rPr>
                  <w:rFonts w:ascii="Cambria Math" w:hAnsi="Cambria Math" w:cs="Cambria Math" w:hint="eastAsia"/>
                </w:rPr>
                <w:delText>≦</w:delText>
              </w:r>
              <w:r w:rsidRPr="002735CA" w:rsidDel="002F0EFD">
                <w:delText xml:space="preserve"> f &lt; 4.2GHz</w:delText>
              </w:r>
            </w:del>
          </w:p>
        </w:tc>
        <w:tc>
          <w:tcPr>
            <w:tcW w:w="1246" w:type="dxa"/>
            <w:vMerge/>
          </w:tcPr>
          <w:p w14:paraId="6998F777" w14:textId="77777777" w:rsidR="00651C72" w:rsidRPr="002735CA" w:rsidDel="002F0EFD" w:rsidRDefault="00651C72">
            <w:pPr>
              <w:rPr>
                <w:del w:id="1687" w:author="Huawei" w:date="2020-05-15T01:35:00Z"/>
              </w:rPr>
            </w:pPr>
          </w:p>
        </w:tc>
        <w:tc>
          <w:tcPr>
            <w:tcW w:w="1232" w:type="dxa"/>
            <w:vMerge/>
          </w:tcPr>
          <w:p w14:paraId="2C5A8B90" w14:textId="77777777" w:rsidR="00651C72" w:rsidRPr="002735CA" w:rsidDel="002F0EFD" w:rsidRDefault="00651C72">
            <w:pPr>
              <w:rPr>
                <w:del w:id="1688" w:author="Huawei" w:date="2020-05-15T01:35:00Z"/>
              </w:rPr>
            </w:pPr>
          </w:p>
        </w:tc>
        <w:tc>
          <w:tcPr>
            <w:tcW w:w="442" w:type="dxa"/>
            <w:vMerge/>
          </w:tcPr>
          <w:p w14:paraId="28A8EC67" w14:textId="77777777" w:rsidR="00651C72" w:rsidRPr="002735CA" w:rsidDel="002F0EFD" w:rsidRDefault="00651C72">
            <w:pPr>
              <w:rPr>
                <w:del w:id="1689" w:author="Huawei" w:date="2020-05-15T01:35:00Z"/>
              </w:rPr>
            </w:pPr>
          </w:p>
        </w:tc>
        <w:tc>
          <w:tcPr>
            <w:tcW w:w="823" w:type="dxa"/>
            <w:vAlign w:val="center"/>
          </w:tcPr>
          <w:p w14:paraId="73820421" w14:textId="77777777" w:rsidR="00651C72" w:rsidRPr="002735CA" w:rsidDel="002F0EFD" w:rsidRDefault="00651C72">
            <w:pPr>
              <w:rPr>
                <w:del w:id="1690" w:author="Huawei" w:date="2020-05-15T01:35:00Z"/>
              </w:rPr>
            </w:pPr>
            <w:del w:id="1691" w:author="Huawei" w:date="2020-05-15T01:35:00Z">
              <w:r w:rsidRPr="002735CA" w:rsidDel="002F0EFD">
                <w:delText xml:space="preserve">f </w:delText>
              </w:r>
              <w:r w:rsidRPr="002735CA" w:rsidDel="002F0EFD">
                <w:rPr>
                  <w:rFonts w:ascii="Cambria Math" w:hAnsi="Cambria Math" w:cs="Cambria Math" w:hint="eastAsia"/>
                </w:rPr>
                <w:delText>≦</w:delText>
              </w:r>
              <w:r w:rsidRPr="002735CA" w:rsidDel="002F0EFD">
                <w:delText xml:space="preserve"> 3GHz</w:delText>
              </w:r>
            </w:del>
          </w:p>
        </w:tc>
        <w:tc>
          <w:tcPr>
            <w:tcW w:w="1075" w:type="dxa"/>
            <w:vAlign w:val="center"/>
          </w:tcPr>
          <w:p w14:paraId="5DE56896" w14:textId="77777777" w:rsidR="00651C72" w:rsidRPr="002735CA" w:rsidDel="002F0EFD" w:rsidRDefault="00651C72">
            <w:pPr>
              <w:rPr>
                <w:del w:id="1692" w:author="Huawei" w:date="2020-05-15T01:35:00Z"/>
              </w:rPr>
            </w:pPr>
            <w:del w:id="1693" w:author="Huawei" w:date="2020-05-15T01:35:00Z">
              <w:r w:rsidRPr="002735CA" w:rsidDel="002F0EFD">
                <w:delText xml:space="preserve">3GHz </w:delText>
              </w:r>
              <w:r w:rsidRPr="002735CA" w:rsidDel="002F0EFD">
                <w:rPr>
                  <w:rFonts w:ascii="Cambria Math" w:hAnsi="Cambria Math" w:cs="Cambria Math" w:hint="eastAsia"/>
                </w:rPr>
                <w:delText>≦</w:delText>
              </w:r>
              <w:r w:rsidRPr="002735CA" w:rsidDel="002F0EFD">
                <w:delText xml:space="preserve"> f &lt; 4.2GHz</w:delText>
              </w:r>
            </w:del>
          </w:p>
        </w:tc>
      </w:tr>
      <w:tr w:rsidR="00651C72" w:rsidRPr="002F0EFD" w:rsidDel="002F0EFD" w14:paraId="41B1F2F0" w14:textId="77777777" w:rsidTr="004A3DE1">
        <w:trPr>
          <w:trHeight w:val="20"/>
          <w:jc w:val="center"/>
          <w:del w:id="1694" w:author="Huawei" w:date="2020-05-15T01:35:00Z"/>
        </w:trPr>
        <w:tc>
          <w:tcPr>
            <w:tcW w:w="9629" w:type="dxa"/>
            <w:gridSpan w:val="9"/>
            <w:shd w:val="clear" w:color="auto" w:fill="auto"/>
            <w:vAlign w:val="center"/>
          </w:tcPr>
          <w:p w14:paraId="67C312B7" w14:textId="77777777" w:rsidR="00651C72" w:rsidRPr="002F0EFD" w:rsidDel="002F0EFD" w:rsidRDefault="00651C72">
            <w:pPr>
              <w:rPr>
                <w:del w:id="1695" w:author="Huawei" w:date="2020-05-15T01:35:00Z"/>
              </w:rPr>
              <w:pPrChange w:id="1696" w:author="Huawei" w:date="2020-05-15T01:35:00Z">
                <w:pPr>
                  <w:pStyle w:val="TAH"/>
                </w:pPr>
              </w:pPrChange>
            </w:pPr>
            <w:del w:id="1697" w:author="Huawei" w:date="2020-05-15T01:35:00Z">
              <w:r w:rsidRPr="002F0EFD" w:rsidDel="002F0EFD">
                <w:rPr>
                  <w:b/>
                </w:rPr>
                <w:delText>Stage 2: DUT measurement</w:delText>
              </w:r>
            </w:del>
          </w:p>
        </w:tc>
      </w:tr>
      <w:tr w:rsidR="00651C72" w:rsidRPr="002F0EFD" w:rsidDel="002F0EFD" w14:paraId="24AA334F" w14:textId="77777777" w:rsidTr="004A3DE1">
        <w:trPr>
          <w:trHeight w:val="20"/>
          <w:jc w:val="center"/>
          <w:del w:id="1698" w:author="Huawei" w:date="2020-05-15T01:35:00Z"/>
        </w:trPr>
        <w:tc>
          <w:tcPr>
            <w:tcW w:w="590" w:type="dxa"/>
            <w:shd w:val="clear" w:color="auto" w:fill="auto"/>
            <w:vAlign w:val="center"/>
            <w:hideMark/>
          </w:tcPr>
          <w:p w14:paraId="62C1AFB6" w14:textId="77777777" w:rsidR="00651C72" w:rsidRPr="002F0EFD" w:rsidDel="002F0EFD" w:rsidRDefault="00651C72">
            <w:pPr>
              <w:rPr>
                <w:del w:id="1699" w:author="Huawei" w:date="2020-05-15T01:35:00Z"/>
              </w:rPr>
              <w:pPrChange w:id="1700" w:author="Huawei" w:date="2020-05-15T01:35:00Z">
                <w:pPr>
                  <w:pStyle w:val="TAH"/>
                </w:pPr>
              </w:pPrChange>
            </w:pPr>
            <w:del w:id="1701" w:author="Huawei" w:date="2020-05-15T01:35:00Z">
              <w:r w:rsidRPr="002F0EFD" w:rsidDel="002F0EFD">
                <w:delText>1</w:delText>
              </w:r>
            </w:del>
          </w:p>
        </w:tc>
        <w:tc>
          <w:tcPr>
            <w:tcW w:w="2418" w:type="dxa"/>
            <w:shd w:val="clear" w:color="auto" w:fill="auto"/>
            <w:vAlign w:val="center"/>
            <w:hideMark/>
          </w:tcPr>
          <w:p w14:paraId="3B7EC0BE" w14:textId="77777777" w:rsidR="00651C72" w:rsidRPr="002F0EFD" w:rsidDel="002F0EFD" w:rsidRDefault="00651C72">
            <w:pPr>
              <w:rPr>
                <w:del w:id="1702" w:author="Huawei" w:date="2020-05-15T01:35:00Z"/>
              </w:rPr>
              <w:pPrChange w:id="1703" w:author="Huawei" w:date="2020-05-15T01:35:00Z">
                <w:pPr>
                  <w:pStyle w:val="TAC"/>
                </w:pPr>
              </w:pPrChange>
            </w:pPr>
            <w:del w:id="1704" w:author="Huawei" w:date="2020-05-15T01:35:00Z">
              <w:r w:rsidRPr="002F0EFD" w:rsidDel="002F0EFD">
                <w:delText>Misalignment DUT &amp; pointing error</w:delText>
              </w:r>
            </w:del>
          </w:p>
        </w:tc>
        <w:tc>
          <w:tcPr>
            <w:tcW w:w="833" w:type="dxa"/>
            <w:vAlign w:val="center"/>
          </w:tcPr>
          <w:p w14:paraId="08B51AE2" w14:textId="77777777" w:rsidR="00651C72" w:rsidRPr="002F0EFD" w:rsidDel="002F0EFD" w:rsidRDefault="00651C72">
            <w:pPr>
              <w:rPr>
                <w:del w:id="1705" w:author="Huawei" w:date="2020-05-15T01:35:00Z"/>
              </w:rPr>
              <w:pPrChange w:id="1706" w:author="Huawei" w:date="2020-05-15T01:35:00Z">
                <w:pPr>
                  <w:pStyle w:val="TAH"/>
                </w:pPr>
              </w:pPrChange>
            </w:pPr>
            <w:del w:id="1707" w:author="Huawei" w:date="2020-05-15T01:35:00Z">
              <w:r w:rsidRPr="002F0EFD" w:rsidDel="002F0EFD">
                <w:delText>0.10</w:delText>
              </w:r>
            </w:del>
          </w:p>
        </w:tc>
        <w:tc>
          <w:tcPr>
            <w:tcW w:w="970" w:type="dxa"/>
            <w:vAlign w:val="center"/>
          </w:tcPr>
          <w:p w14:paraId="26D50C1F" w14:textId="77777777" w:rsidR="00651C72" w:rsidRPr="00DA4570" w:rsidDel="002F0EFD" w:rsidRDefault="00651C72">
            <w:pPr>
              <w:rPr>
                <w:del w:id="1708" w:author="Huawei" w:date="2020-05-15T01:35:00Z"/>
              </w:rPr>
              <w:pPrChange w:id="1709" w:author="Huawei" w:date="2020-05-15T01:35:00Z">
                <w:pPr>
                  <w:pStyle w:val="TAH"/>
                </w:pPr>
              </w:pPrChange>
            </w:pPr>
            <w:del w:id="1710" w:author="Huawei" w:date="2020-05-15T01:35:00Z">
              <w:r w:rsidRPr="00DA4570" w:rsidDel="002F0EFD">
                <w:delText>0.10</w:delText>
              </w:r>
            </w:del>
          </w:p>
        </w:tc>
        <w:tc>
          <w:tcPr>
            <w:tcW w:w="1246" w:type="dxa"/>
            <w:vAlign w:val="center"/>
          </w:tcPr>
          <w:p w14:paraId="563EC7B1" w14:textId="77777777" w:rsidR="00651C72" w:rsidRPr="00DA4570" w:rsidDel="002F0EFD" w:rsidRDefault="00651C72">
            <w:pPr>
              <w:rPr>
                <w:del w:id="1711" w:author="Huawei" w:date="2020-05-15T01:35:00Z"/>
              </w:rPr>
              <w:pPrChange w:id="1712" w:author="Huawei" w:date="2020-05-15T01:35:00Z">
                <w:pPr>
                  <w:pStyle w:val="TAH"/>
                </w:pPr>
              </w:pPrChange>
            </w:pPr>
            <w:del w:id="1713" w:author="Huawei" w:date="2020-05-15T01:35:00Z">
              <w:r w:rsidRPr="00DA4570" w:rsidDel="002F0EFD">
                <w:delText>Rectangular</w:delText>
              </w:r>
            </w:del>
          </w:p>
        </w:tc>
        <w:tc>
          <w:tcPr>
            <w:tcW w:w="1232" w:type="dxa"/>
            <w:vAlign w:val="center"/>
          </w:tcPr>
          <w:p w14:paraId="417FC79D" w14:textId="77777777" w:rsidR="00651C72" w:rsidRPr="004A7B84" w:rsidDel="002F0EFD" w:rsidRDefault="00651C72">
            <w:pPr>
              <w:rPr>
                <w:del w:id="1714" w:author="Huawei" w:date="2020-05-15T01:35:00Z"/>
              </w:rPr>
              <w:pPrChange w:id="1715" w:author="Huawei" w:date="2020-05-15T01:35:00Z">
                <w:pPr>
                  <w:pStyle w:val="TAH"/>
                </w:pPr>
              </w:pPrChange>
            </w:pPr>
            <w:del w:id="1716" w:author="Huawei" w:date="2020-05-15T01:35:00Z">
              <w:r w:rsidRPr="004A7B84" w:rsidDel="002F0EFD">
                <w:rPr>
                  <w:rFonts w:hint="eastAsia"/>
                </w:rPr>
                <w:delText>√</w:delText>
              </w:r>
              <w:r w:rsidRPr="004A7B84" w:rsidDel="002F0EFD">
                <w:delText>3</w:delText>
              </w:r>
            </w:del>
          </w:p>
        </w:tc>
        <w:tc>
          <w:tcPr>
            <w:tcW w:w="442" w:type="dxa"/>
            <w:vAlign w:val="center"/>
          </w:tcPr>
          <w:p w14:paraId="5E19A49B" w14:textId="77777777" w:rsidR="00651C72" w:rsidRPr="004A7B84" w:rsidDel="002F0EFD" w:rsidRDefault="00651C72">
            <w:pPr>
              <w:rPr>
                <w:del w:id="1717" w:author="Huawei" w:date="2020-05-15T01:35:00Z"/>
              </w:rPr>
              <w:pPrChange w:id="1718" w:author="Huawei" w:date="2020-05-15T01:35:00Z">
                <w:pPr>
                  <w:pStyle w:val="TAH"/>
                </w:pPr>
              </w:pPrChange>
            </w:pPr>
            <w:del w:id="1719" w:author="Huawei" w:date="2020-05-15T01:35:00Z">
              <w:r w:rsidRPr="004A7B84" w:rsidDel="002F0EFD">
                <w:delText>1</w:delText>
              </w:r>
            </w:del>
          </w:p>
        </w:tc>
        <w:tc>
          <w:tcPr>
            <w:tcW w:w="823" w:type="dxa"/>
            <w:vAlign w:val="center"/>
          </w:tcPr>
          <w:p w14:paraId="18CCAE98" w14:textId="77777777" w:rsidR="00651C72" w:rsidRPr="00651C72" w:rsidDel="002F0EFD" w:rsidRDefault="00651C72">
            <w:pPr>
              <w:rPr>
                <w:del w:id="1720" w:author="Huawei" w:date="2020-05-15T01:35:00Z"/>
              </w:rPr>
              <w:pPrChange w:id="1721" w:author="Huawei" w:date="2020-05-15T01:35:00Z">
                <w:pPr>
                  <w:pStyle w:val="TAH"/>
                </w:pPr>
              </w:pPrChange>
            </w:pPr>
            <w:del w:id="1722" w:author="Huawei" w:date="2020-05-15T01:35:00Z">
              <w:r w:rsidRPr="00651C72" w:rsidDel="002F0EFD">
                <w:delText>0.06</w:delText>
              </w:r>
            </w:del>
          </w:p>
        </w:tc>
        <w:tc>
          <w:tcPr>
            <w:tcW w:w="1075" w:type="dxa"/>
            <w:vAlign w:val="center"/>
          </w:tcPr>
          <w:p w14:paraId="7F52C05A" w14:textId="77777777" w:rsidR="00651C72" w:rsidRPr="004A3DE1" w:rsidDel="002F0EFD" w:rsidRDefault="00651C72">
            <w:pPr>
              <w:rPr>
                <w:del w:id="1723" w:author="Huawei" w:date="2020-05-15T01:35:00Z"/>
              </w:rPr>
              <w:pPrChange w:id="1724" w:author="Huawei" w:date="2020-05-15T01:35:00Z">
                <w:pPr>
                  <w:pStyle w:val="TAH"/>
                </w:pPr>
              </w:pPrChange>
            </w:pPr>
            <w:del w:id="1725" w:author="Huawei" w:date="2020-05-15T01:35:00Z">
              <w:r w:rsidRPr="004A3DE1" w:rsidDel="002F0EFD">
                <w:delText>0.06</w:delText>
              </w:r>
            </w:del>
          </w:p>
        </w:tc>
      </w:tr>
      <w:tr w:rsidR="00651C72" w:rsidRPr="002F0EFD" w:rsidDel="002F0EFD" w14:paraId="219C8345" w14:textId="77777777" w:rsidTr="004A3DE1">
        <w:trPr>
          <w:trHeight w:val="20"/>
          <w:jc w:val="center"/>
          <w:del w:id="1726" w:author="Huawei" w:date="2020-05-15T01:35:00Z"/>
        </w:trPr>
        <w:tc>
          <w:tcPr>
            <w:tcW w:w="590" w:type="dxa"/>
            <w:shd w:val="clear" w:color="auto" w:fill="auto"/>
            <w:vAlign w:val="center"/>
            <w:hideMark/>
          </w:tcPr>
          <w:p w14:paraId="307F25DB" w14:textId="77777777" w:rsidR="00651C72" w:rsidRPr="002F0EFD" w:rsidDel="002F0EFD" w:rsidRDefault="00651C72">
            <w:pPr>
              <w:rPr>
                <w:del w:id="1727" w:author="Huawei" w:date="2020-05-15T01:35:00Z"/>
              </w:rPr>
              <w:pPrChange w:id="1728" w:author="Huawei" w:date="2020-05-15T01:35:00Z">
                <w:pPr>
                  <w:pStyle w:val="TAH"/>
                </w:pPr>
              </w:pPrChange>
            </w:pPr>
            <w:del w:id="1729" w:author="Huawei" w:date="2020-05-15T01:35:00Z">
              <w:r w:rsidRPr="002F0EFD" w:rsidDel="002F0EFD">
                <w:lastRenderedPageBreak/>
                <w:delText>2</w:delText>
              </w:r>
            </w:del>
          </w:p>
        </w:tc>
        <w:tc>
          <w:tcPr>
            <w:tcW w:w="2418" w:type="dxa"/>
            <w:shd w:val="clear" w:color="auto" w:fill="auto"/>
            <w:vAlign w:val="center"/>
            <w:hideMark/>
          </w:tcPr>
          <w:p w14:paraId="18DC1954" w14:textId="77777777" w:rsidR="00651C72" w:rsidRPr="002F0EFD" w:rsidDel="002F0EFD" w:rsidRDefault="00651C72">
            <w:pPr>
              <w:rPr>
                <w:del w:id="1730" w:author="Huawei" w:date="2020-05-15T01:35:00Z"/>
              </w:rPr>
              <w:pPrChange w:id="1731" w:author="Huawei" w:date="2020-05-15T01:35:00Z">
                <w:pPr>
                  <w:pStyle w:val="TAC"/>
                </w:pPr>
              </w:pPrChange>
            </w:pPr>
            <w:del w:id="1732" w:author="Huawei" w:date="2020-05-15T01:35:00Z">
              <w:r w:rsidRPr="002F0EFD" w:rsidDel="002F0EFD">
                <w:delText>RF power measurement equipment</w:delText>
              </w:r>
            </w:del>
          </w:p>
        </w:tc>
        <w:tc>
          <w:tcPr>
            <w:tcW w:w="833" w:type="dxa"/>
            <w:vAlign w:val="center"/>
          </w:tcPr>
          <w:p w14:paraId="4EC46C07" w14:textId="77777777" w:rsidR="00651C72" w:rsidRPr="002F0EFD" w:rsidDel="002F0EFD" w:rsidRDefault="00651C72">
            <w:pPr>
              <w:rPr>
                <w:del w:id="1733" w:author="Huawei" w:date="2020-05-15T01:35:00Z"/>
              </w:rPr>
              <w:pPrChange w:id="1734" w:author="Huawei" w:date="2020-05-15T01:35:00Z">
                <w:pPr>
                  <w:pStyle w:val="TAH"/>
                </w:pPr>
              </w:pPrChange>
            </w:pPr>
            <w:del w:id="1735" w:author="Huawei" w:date="2020-05-15T01:35:00Z">
              <w:r w:rsidRPr="002F0EFD" w:rsidDel="002F0EFD">
                <w:delText>0.14</w:delText>
              </w:r>
            </w:del>
          </w:p>
        </w:tc>
        <w:tc>
          <w:tcPr>
            <w:tcW w:w="970" w:type="dxa"/>
            <w:vAlign w:val="center"/>
          </w:tcPr>
          <w:p w14:paraId="60713171" w14:textId="77777777" w:rsidR="00651C72" w:rsidRPr="00DA4570" w:rsidDel="002F0EFD" w:rsidRDefault="00651C72">
            <w:pPr>
              <w:rPr>
                <w:del w:id="1736" w:author="Huawei" w:date="2020-05-15T01:35:00Z"/>
              </w:rPr>
              <w:pPrChange w:id="1737" w:author="Huawei" w:date="2020-05-15T01:35:00Z">
                <w:pPr>
                  <w:pStyle w:val="TAH"/>
                </w:pPr>
              </w:pPrChange>
            </w:pPr>
            <w:del w:id="1738" w:author="Huawei" w:date="2020-05-15T01:35:00Z">
              <w:r w:rsidRPr="00DA4570" w:rsidDel="002F0EFD">
                <w:delText>0.26</w:delText>
              </w:r>
            </w:del>
          </w:p>
        </w:tc>
        <w:tc>
          <w:tcPr>
            <w:tcW w:w="1246" w:type="dxa"/>
            <w:vAlign w:val="center"/>
          </w:tcPr>
          <w:p w14:paraId="7182A147" w14:textId="77777777" w:rsidR="00651C72" w:rsidRPr="00DA4570" w:rsidDel="002F0EFD" w:rsidRDefault="00651C72">
            <w:pPr>
              <w:rPr>
                <w:del w:id="1739" w:author="Huawei" w:date="2020-05-15T01:35:00Z"/>
              </w:rPr>
              <w:pPrChange w:id="1740" w:author="Huawei" w:date="2020-05-15T01:35:00Z">
                <w:pPr>
                  <w:pStyle w:val="TAH"/>
                </w:pPr>
              </w:pPrChange>
            </w:pPr>
            <w:del w:id="1741" w:author="Huawei" w:date="2020-05-15T01:35:00Z">
              <w:r w:rsidRPr="00DA4570" w:rsidDel="002F0EFD">
                <w:delText>Gaussian</w:delText>
              </w:r>
            </w:del>
          </w:p>
        </w:tc>
        <w:tc>
          <w:tcPr>
            <w:tcW w:w="1232" w:type="dxa"/>
            <w:vAlign w:val="center"/>
          </w:tcPr>
          <w:p w14:paraId="3B7209D8" w14:textId="77777777" w:rsidR="00651C72" w:rsidRPr="004A7B84" w:rsidDel="002F0EFD" w:rsidRDefault="00651C72">
            <w:pPr>
              <w:rPr>
                <w:del w:id="1742" w:author="Huawei" w:date="2020-05-15T01:35:00Z"/>
              </w:rPr>
              <w:pPrChange w:id="1743" w:author="Huawei" w:date="2020-05-15T01:35:00Z">
                <w:pPr>
                  <w:pStyle w:val="TAH"/>
                </w:pPr>
              </w:pPrChange>
            </w:pPr>
            <w:del w:id="1744" w:author="Huawei" w:date="2020-05-15T01:35:00Z">
              <w:r w:rsidRPr="004A7B84" w:rsidDel="002F0EFD">
                <w:delText>1</w:delText>
              </w:r>
            </w:del>
          </w:p>
        </w:tc>
        <w:tc>
          <w:tcPr>
            <w:tcW w:w="442" w:type="dxa"/>
            <w:vAlign w:val="center"/>
          </w:tcPr>
          <w:p w14:paraId="20F0706C" w14:textId="77777777" w:rsidR="00651C72" w:rsidRPr="004A7B84" w:rsidDel="002F0EFD" w:rsidRDefault="00651C72">
            <w:pPr>
              <w:rPr>
                <w:del w:id="1745" w:author="Huawei" w:date="2020-05-15T01:35:00Z"/>
              </w:rPr>
              <w:pPrChange w:id="1746" w:author="Huawei" w:date="2020-05-15T01:35:00Z">
                <w:pPr>
                  <w:pStyle w:val="TAH"/>
                </w:pPr>
              </w:pPrChange>
            </w:pPr>
            <w:del w:id="1747" w:author="Huawei" w:date="2020-05-15T01:35:00Z">
              <w:r w:rsidRPr="004A7B84" w:rsidDel="002F0EFD">
                <w:delText> 1</w:delText>
              </w:r>
            </w:del>
          </w:p>
        </w:tc>
        <w:tc>
          <w:tcPr>
            <w:tcW w:w="823" w:type="dxa"/>
            <w:vAlign w:val="center"/>
          </w:tcPr>
          <w:p w14:paraId="4315A79E" w14:textId="77777777" w:rsidR="00651C72" w:rsidRPr="004A7B84" w:rsidDel="002F0EFD" w:rsidRDefault="00651C72">
            <w:pPr>
              <w:rPr>
                <w:del w:id="1748" w:author="Huawei" w:date="2020-05-15T01:35:00Z"/>
              </w:rPr>
              <w:pPrChange w:id="1749" w:author="Huawei" w:date="2020-05-15T01:35:00Z">
                <w:pPr>
                  <w:pStyle w:val="TAH"/>
                </w:pPr>
              </w:pPrChange>
            </w:pPr>
            <w:del w:id="1750" w:author="Huawei" w:date="2020-05-15T01:35:00Z">
              <w:r w:rsidRPr="004A7B84" w:rsidDel="002F0EFD">
                <w:delText>0.14</w:delText>
              </w:r>
            </w:del>
          </w:p>
        </w:tc>
        <w:tc>
          <w:tcPr>
            <w:tcW w:w="1075" w:type="dxa"/>
            <w:vAlign w:val="center"/>
          </w:tcPr>
          <w:p w14:paraId="30CC1DB5" w14:textId="77777777" w:rsidR="00651C72" w:rsidRPr="00651C72" w:rsidDel="002F0EFD" w:rsidRDefault="00651C72">
            <w:pPr>
              <w:rPr>
                <w:del w:id="1751" w:author="Huawei" w:date="2020-05-15T01:35:00Z"/>
              </w:rPr>
              <w:pPrChange w:id="1752" w:author="Huawei" w:date="2020-05-15T01:35:00Z">
                <w:pPr>
                  <w:pStyle w:val="TAH"/>
                </w:pPr>
              </w:pPrChange>
            </w:pPr>
            <w:del w:id="1753" w:author="Huawei" w:date="2020-05-15T01:35:00Z">
              <w:r w:rsidRPr="00651C72" w:rsidDel="002F0EFD">
                <w:delText>0.26</w:delText>
              </w:r>
            </w:del>
          </w:p>
        </w:tc>
      </w:tr>
      <w:tr w:rsidR="00651C72" w:rsidRPr="002F0EFD" w:rsidDel="002F0EFD" w14:paraId="371FAE21" w14:textId="77777777" w:rsidTr="004A3DE1">
        <w:trPr>
          <w:trHeight w:val="20"/>
          <w:jc w:val="center"/>
          <w:del w:id="1754" w:author="Huawei" w:date="2020-05-15T01:35:00Z"/>
        </w:trPr>
        <w:tc>
          <w:tcPr>
            <w:tcW w:w="590" w:type="dxa"/>
            <w:shd w:val="clear" w:color="auto" w:fill="auto"/>
            <w:vAlign w:val="center"/>
            <w:hideMark/>
          </w:tcPr>
          <w:p w14:paraId="0C64B1BB" w14:textId="77777777" w:rsidR="00651C72" w:rsidRPr="002F0EFD" w:rsidDel="002F0EFD" w:rsidRDefault="00651C72">
            <w:pPr>
              <w:rPr>
                <w:del w:id="1755" w:author="Huawei" w:date="2020-05-15T01:35:00Z"/>
              </w:rPr>
              <w:pPrChange w:id="1756" w:author="Huawei" w:date="2020-05-15T01:35:00Z">
                <w:pPr>
                  <w:pStyle w:val="TAH"/>
                </w:pPr>
              </w:pPrChange>
            </w:pPr>
            <w:del w:id="1757" w:author="Huawei" w:date="2020-05-15T01:35:00Z">
              <w:r w:rsidRPr="002F0EFD" w:rsidDel="002F0EFD">
                <w:delText>3</w:delText>
              </w:r>
            </w:del>
          </w:p>
        </w:tc>
        <w:tc>
          <w:tcPr>
            <w:tcW w:w="2418" w:type="dxa"/>
            <w:shd w:val="clear" w:color="auto" w:fill="auto"/>
            <w:vAlign w:val="center"/>
            <w:hideMark/>
          </w:tcPr>
          <w:p w14:paraId="0E03073D" w14:textId="77777777" w:rsidR="00651C72" w:rsidRPr="002F0EFD" w:rsidDel="002F0EFD" w:rsidRDefault="00651C72">
            <w:pPr>
              <w:rPr>
                <w:del w:id="1758" w:author="Huawei" w:date="2020-05-15T01:35:00Z"/>
              </w:rPr>
              <w:pPrChange w:id="1759" w:author="Huawei" w:date="2020-05-15T01:35:00Z">
                <w:pPr>
                  <w:pStyle w:val="TAC"/>
                </w:pPr>
              </w:pPrChange>
            </w:pPr>
            <w:del w:id="1760" w:author="Huawei" w:date="2020-05-15T01:35:00Z">
              <w:r w:rsidRPr="002F0EFD" w:rsidDel="002F0EFD">
                <w:delText>Longitudinal position uncertainty (i.e. standing wave and imperfect field synthesis) for DUT antenna</w:delText>
              </w:r>
            </w:del>
          </w:p>
        </w:tc>
        <w:tc>
          <w:tcPr>
            <w:tcW w:w="833" w:type="dxa"/>
            <w:vAlign w:val="center"/>
          </w:tcPr>
          <w:p w14:paraId="25395A65" w14:textId="77777777" w:rsidR="00651C72" w:rsidRPr="00DA4570" w:rsidDel="002F0EFD" w:rsidRDefault="00651C72">
            <w:pPr>
              <w:rPr>
                <w:del w:id="1761" w:author="Huawei" w:date="2020-05-15T01:35:00Z"/>
              </w:rPr>
              <w:pPrChange w:id="1762" w:author="Huawei" w:date="2020-05-15T01:35:00Z">
                <w:pPr>
                  <w:pStyle w:val="TAH"/>
                </w:pPr>
              </w:pPrChange>
            </w:pPr>
            <w:del w:id="1763" w:author="Huawei" w:date="2020-05-15T01:35:00Z">
              <w:r w:rsidRPr="00DA4570" w:rsidDel="002F0EFD">
                <w:delText>0.05</w:delText>
              </w:r>
            </w:del>
          </w:p>
        </w:tc>
        <w:tc>
          <w:tcPr>
            <w:tcW w:w="970" w:type="dxa"/>
            <w:vAlign w:val="center"/>
          </w:tcPr>
          <w:p w14:paraId="244DA71D" w14:textId="77777777" w:rsidR="00651C72" w:rsidRPr="00DA4570" w:rsidDel="002F0EFD" w:rsidRDefault="00651C72">
            <w:pPr>
              <w:rPr>
                <w:del w:id="1764" w:author="Huawei" w:date="2020-05-15T01:35:00Z"/>
              </w:rPr>
              <w:pPrChange w:id="1765" w:author="Huawei" w:date="2020-05-15T01:35:00Z">
                <w:pPr>
                  <w:pStyle w:val="TAH"/>
                </w:pPr>
              </w:pPrChange>
            </w:pPr>
            <w:del w:id="1766" w:author="Huawei" w:date="2020-05-15T01:35:00Z">
              <w:r w:rsidRPr="00DA4570" w:rsidDel="002F0EFD">
                <w:delText>0.14</w:delText>
              </w:r>
            </w:del>
          </w:p>
        </w:tc>
        <w:tc>
          <w:tcPr>
            <w:tcW w:w="1246" w:type="dxa"/>
            <w:vAlign w:val="center"/>
          </w:tcPr>
          <w:p w14:paraId="5210D5E1" w14:textId="77777777" w:rsidR="00651C72" w:rsidRPr="004A7B84" w:rsidDel="002F0EFD" w:rsidRDefault="00651C72">
            <w:pPr>
              <w:rPr>
                <w:del w:id="1767" w:author="Huawei" w:date="2020-05-15T01:35:00Z"/>
              </w:rPr>
              <w:pPrChange w:id="1768" w:author="Huawei" w:date="2020-05-15T01:35:00Z">
                <w:pPr>
                  <w:pStyle w:val="TAH"/>
                </w:pPr>
              </w:pPrChange>
            </w:pPr>
            <w:del w:id="1769" w:author="Huawei" w:date="2020-05-15T01:35:00Z">
              <w:r w:rsidRPr="004A7B84" w:rsidDel="002F0EFD">
                <w:delText>Rectangular</w:delText>
              </w:r>
            </w:del>
          </w:p>
        </w:tc>
        <w:tc>
          <w:tcPr>
            <w:tcW w:w="1232" w:type="dxa"/>
            <w:vAlign w:val="center"/>
          </w:tcPr>
          <w:p w14:paraId="6AEA0A7A" w14:textId="77777777" w:rsidR="00651C72" w:rsidRPr="004A7B84" w:rsidDel="002F0EFD" w:rsidRDefault="00651C72">
            <w:pPr>
              <w:rPr>
                <w:del w:id="1770" w:author="Huawei" w:date="2020-05-15T01:35:00Z"/>
              </w:rPr>
              <w:pPrChange w:id="1771" w:author="Huawei" w:date="2020-05-15T01:35:00Z">
                <w:pPr>
                  <w:pStyle w:val="TAH"/>
                </w:pPr>
              </w:pPrChange>
            </w:pPr>
            <w:del w:id="1772" w:author="Huawei" w:date="2020-05-15T01:35:00Z">
              <w:r w:rsidRPr="004A7B84" w:rsidDel="002F0EFD">
                <w:rPr>
                  <w:rFonts w:hint="eastAsia"/>
                </w:rPr>
                <w:delText>√</w:delText>
              </w:r>
              <w:r w:rsidRPr="004A7B84" w:rsidDel="002F0EFD">
                <w:delText>3</w:delText>
              </w:r>
            </w:del>
          </w:p>
        </w:tc>
        <w:tc>
          <w:tcPr>
            <w:tcW w:w="442" w:type="dxa"/>
            <w:vAlign w:val="center"/>
          </w:tcPr>
          <w:p w14:paraId="2FA0E02F" w14:textId="77777777" w:rsidR="00651C72" w:rsidRPr="00651C72" w:rsidDel="002F0EFD" w:rsidRDefault="00651C72">
            <w:pPr>
              <w:rPr>
                <w:del w:id="1773" w:author="Huawei" w:date="2020-05-15T01:35:00Z"/>
              </w:rPr>
              <w:pPrChange w:id="1774" w:author="Huawei" w:date="2020-05-15T01:35:00Z">
                <w:pPr>
                  <w:pStyle w:val="TAH"/>
                </w:pPr>
              </w:pPrChange>
            </w:pPr>
            <w:del w:id="1775" w:author="Huawei" w:date="2020-05-15T01:35:00Z">
              <w:r w:rsidRPr="00651C72" w:rsidDel="002F0EFD">
                <w:delText>1</w:delText>
              </w:r>
            </w:del>
          </w:p>
        </w:tc>
        <w:tc>
          <w:tcPr>
            <w:tcW w:w="823" w:type="dxa"/>
            <w:vAlign w:val="center"/>
          </w:tcPr>
          <w:p w14:paraId="49C53A46" w14:textId="77777777" w:rsidR="00651C72" w:rsidRPr="004A3DE1" w:rsidDel="002F0EFD" w:rsidRDefault="00651C72">
            <w:pPr>
              <w:rPr>
                <w:del w:id="1776" w:author="Huawei" w:date="2020-05-15T01:35:00Z"/>
              </w:rPr>
              <w:pPrChange w:id="1777" w:author="Huawei" w:date="2020-05-15T01:35:00Z">
                <w:pPr>
                  <w:pStyle w:val="TAH"/>
                </w:pPr>
              </w:pPrChange>
            </w:pPr>
            <w:del w:id="1778" w:author="Huawei" w:date="2020-05-15T01:35:00Z">
              <w:r w:rsidRPr="004A3DE1" w:rsidDel="002F0EFD">
                <w:delText>0.03</w:delText>
              </w:r>
            </w:del>
          </w:p>
        </w:tc>
        <w:tc>
          <w:tcPr>
            <w:tcW w:w="1075" w:type="dxa"/>
            <w:vAlign w:val="center"/>
          </w:tcPr>
          <w:p w14:paraId="2E59690C" w14:textId="77777777" w:rsidR="00651C72" w:rsidRPr="00125BBD" w:rsidDel="002F0EFD" w:rsidRDefault="00651C72">
            <w:pPr>
              <w:rPr>
                <w:del w:id="1779" w:author="Huawei" w:date="2020-05-15T01:35:00Z"/>
              </w:rPr>
              <w:pPrChange w:id="1780" w:author="Huawei" w:date="2020-05-15T01:35:00Z">
                <w:pPr>
                  <w:pStyle w:val="TAH"/>
                </w:pPr>
              </w:pPrChange>
            </w:pPr>
            <w:del w:id="1781" w:author="Huawei" w:date="2020-05-15T01:35:00Z">
              <w:r w:rsidRPr="00125BBD" w:rsidDel="002F0EFD">
                <w:delText>0.08</w:delText>
              </w:r>
            </w:del>
          </w:p>
        </w:tc>
      </w:tr>
      <w:tr w:rsidR="00651C72" w:rsidRPr="002F0EFD" w:rsidDel="002F0EFD" w14:paraId="5804255F" w14:textId="77777777" w:rsidTr="004A3DE1">
        <w:trPr>
          <w:trHeight w:val="20"/>
          <w:jc w:val="center"/>
          <w:del w:id="1782" w:author="Huawei" w:date="2020-05-15T01:35:00Z"/>
        </w:trPr>
        <w:tc>
          <w:tcPr>
            <w:tcW w:w="590" w:type="dxa"/>
            <w:shd w:val="clear" w:color="auto" w:fill="auto"/>
            <w:vAlign w:val="center"/>
            <w:hideMark/>
          </w:tcPr>
          <w:p w14:paraId="5567E760" w14:textId="77777777" w:rsidR="00651C72" w:rsidRPr="002F0EFD" w:rsidDel="002F0EFD" w:rsidRDefault="00651C72">
            <w:pPr>
              <w:rPr>
                <w:del w:id="1783" w:author="Huawei" w:date="2020-05-15T01:35:00Z"/>
              </w:rPr>
              <w:pPrChange w:id="1784" w:author="Huawei" w:date="2020-05-15T01:35:00Z">
                <w:pPr>
                  <w:pStyle w:val="TAH"/>
                </w:pPr>
              </w:pPrChange>
            </w:pPr>
            <w:del w:id="1785" w:author="Huawei" w:date="2020-05-15T01:35:00Z">
              <w:r w:rsidRPr="002F0EFD" w:rsidDel="002F0EFD">
                <w:delText>4</w:delText>
              </w:r>
            </w:del>
          </w:p>
        </w:tc>
        <w:tc>
          <w:tcPr>
            <w:tcW w:w="2418" w:type="dxa"/>
            <w:shd w:val="clear" w:color="auto" w:fill="auto"/>
            <w:vAlign w:val="center"/>
            <w:hideMark/>
          </w:tcPr>
          <w:p w14:paraId="0E244158" w14:textId="77777777" w:rsidR="00651C72" w:rsidRPr="002F0EFD" w:rsidDel="002F0EFD" w:rsidRDefault="00651C72">
            <w:pPr>
              <w:rPr>
                <w:del w:id="1786" w:author="Huawei" w:date="2020-05-15T01:35:00Z"/>
              </w:rPr>
              <w:pPrChange w:id="1787" w:author="Huawei" w:date="2020-05-15T01:35:00Z">
                <w:pPr>
                  <w:pStyle w:val="TAC"/>
                </w:pPr>
              </w:pPrChange>
            </w:pPr>
            <w:del w:id="1788" w:author="Huawei" w:date="2020-05-15T01:35:00Z">
              <w:r w:rsidRPr="002F0EFD" w:rsidDel="002F0EFD">
                <w:delText>RF leakage (calibration antenna connector terminated)</w:delText>
              </w:r>
            </w:del>
          </w:p>
        </w:tc>
        <w:tc>
          <w:tcPr>
            <w:tcW w:w="833" w:type="dxa"/>
            <w:vAlign w:val="center"/>
          </w:tcPr>
          <w:p w14:paraId="1FEB7CED" w14:textId="77777777" w:rsidR="00651C72" w:rsidRPr="002F0EFD" w:rsidDel="002F0EFD" w:rsidRDefault="00651C72">
            <w:pPr>
              <w:rPr>
                <w:del w:id="1789" w:author="Huawei" w:date="2020-05-15T01:35:00Z"/>
              </w:rPr>
              <w:pPrChange w:id="1790" w:author="Huawei" w:date="2020-05-15T01:35:00Z">
                <w:pPr>
                  <w:pStyle w:val="TAH"/>
                </w:pPr>
              </w:pPrChange>
            </w:pPr>
            <w:del w:id="1791" w:author="Huawei" w:date="2020-05-15T01:35:00Z">
              <w:r w:rsidRPr="002F0EFD" w:rsidDel="002F0EFD">
                <w:delText>0.086</w:delText>
              </w:r>
            </w:del>
          </w:p>
        </w:tc>
        <w:tc>
          <w:tcPr>
            <w:tcW w:w="970" w:type="dxa"/>
            <w:vAlign w:val="center"/>
          </w:tcPr>
          <w:p w14:paraId="28244D2A" w14:textId="77777777" w:rsidR="00651C72" w:rsidRPr="00DA4570" w:rsidDel="002F0EFD" w:rsidRDefault="00651C72">
            <w:pPr>
              <w:rPr>
                <w:del w:id="1792" w:author="Huawei" w:date="2020-05-15T01:35:00Z"/>
              </w:rPr>
              <w:pPrChange w:id="1793" w:author="Huawei" w:date="2020-05-15T01:35:00Z">
                <w:pPr>
                  <w:pStyle w:val="TAH"/>
                </w:pPr>
              </w:pPrChange>
            </w:pPr>
            <w:del w:id="1794" w:author="Huawei" w:date="2020-05-15T01:35:00Z">
              <w:r w:rsidRPr="00DA4570" w:rsidDel="002F0EFD">
                <w:delText>0.086</w:delText>
              </w:r>
            </w:del>
          </w:p>
        </w:tc>
        <w:tc>
          <w:tcPr>
            <w:tcW w:w="1246" w:type="dxa"/>
            <w:vAlign w:val="center"/>
          </w:tcPr>
          <w:p w14:paraId="13B11F86" w14:textId="77777777" w:rsidR="00651C72" w:rsidRPr="00DA4570" w:rsidDel="002F0EFD" w:rsidRDefault="00651C72">
            <w:pPr>
              <w:rPr>
                <w:del w:id="1795" w:author="Huawei" w:date="2020-05-15T01:35:00Z"/>
              </w:rPr>
              <w:pPrChange w:id="1796" w:author="Huawei" w:date="2020-05-15T01:35:00Z">
                <w:pPr>
                  <w:pStyle w:val="TAH"/>
                </w:pPr>
              </w:pPrChange>
            </w:pPr>
            <w:del w:id="1797" w:author="Huawei" w:date="2020-05-15T01:35:00Z">
              <w:r w:rsidRPr="00DA4570" w:rsidDel="002F0EFD">
                <w:delText>Normal</w:delText>
              </w:r>
            </w:del>
          </w:p>
        </w:tc>
        <w:tc>
          <w:tcPr>
            <w:tcW w:w="1232" w:type="dxa"/>
            <w:vAlign w:val="center"/>
          </w:tcPr>
          <w:p w14:paraId="0D13144D" w14:textId="77777777" w:rsidR="00651C72" w:rsidRPr="004A7B84" w:rsidDel="002F0EFD" w:rsidRDefault="00651C72">
            <w:pPr>
              <w:rPr>
                <w:del w:id="1798" w:author="Huawei" w:date="2020-05-15T01:35:00Z"/>
              </w:rPr>
              <w:pPrChange w:id="1799" w:author="Huawei" w:date="2020-05-15T01:35:00Z">
                <w:pPr>
                  <w:pStyle w:val="TAH"/>
                </w:pPr>
              </w:pPrChange>
            </w:pPr>
            <w:del w:id="1800" w:author="Huawei" w:date="2020-05-15T01:35:00Z">
              <w:r w:rsidRPr="004A7B84" w:rsidDel="002F0EFD">
                <w:delText>1</w:delText>
              </w:r>
            </w:del>
          </w:p>
        </w:tc>
        <w:tc>
          <w:tcPr>
            <w:tcW w:w="442" w:type="dxa"/>
            <w:vAlign w:val="center"/>
          </w:tcPr>
          <w:p w14:paraId="2FFE7F6D" w14:textId="77777777" w:rsidR="00651C72" w:rsidRPr="004A7B84" w:rsidDel="002F0EFD" w:rsidRDefault="00651C72">
            <w:pPr>
              <w:rPr>
                <w:del w:id="1801" w:author="Huawei" w:date="2020-05-15T01:35:00Z"/>
              </w:rPr>
              <w:pPrChange w:id="1802" w:author="Huawei" w:date="2020-05-15T01:35:00Z">
                <w:pPr>
                  <w:pStyle w:val="TAH"/>
                </w:pPr>
              </w:pPrChange>
            </w:pPr>
            <w:del w:id="1803" w:author="Huawei" w:date="2020-05-15T01:35:00Z">
              <w:r w:rsidRPr="004A7B84" w:rsidDel="002F0EFD">
                <w:delText>1</w:delText>
              </w:r>
            </w:del>
          </w:p>
        </w:tc>
        <w:tc>
          <w:tcPr>
            <w:tcW w:w="823" w:type="dxa"/>
            <w:vAlign w:val="center"/>
          </w:tcPr>
          <w:p w14:paraId="516B4DF1" w14:textId="77777777" w:rsidR="00651C72" w:rsidRPr="004A7B84" w:rsidDel="002F0EFD" w:rsidRDefault="00651C72">
            <w:pPr>
              <w:rPr>
                <w:del w:id="1804" w:author="Huawei" w:date="2020-05-15T01:35:00Z"/>
              </w:rPr>
              <w:pPrChange w:id="1805" w:author="Huawei" w:date="2020-05-15T01:35:00Z">
                <w:pPr>
                  <w:pStyle w:val="TAH"/>
                </w:pPr>
              </w:pPrChange>
            </w:pPr>
            <w:del w:id="1806" w:author="Huawei" w:date="2020-05-15T01:35:00Z">
              <w:r w:rsidRPr="004A7B84" w:rsidDel="002F0EFD">
                <w:delText>0.09</w:delText>
              </w:r>
            </w:del>
          </w:p>
        </w:tc>
        <w:tc>
          <w:tcPr>
            <w:tcW w:w="1075" w:type="dxa"/>
            <w:vAlign w:val="center"/>
          </w:tcPr>
          <w:p w14:paraId="1C99EC1F" w14:textId="77777777" w:rsidR="00651C72" w:rsidRPr="00651C72" w:rsidDel="002F0EFD" w:rsidRDefault="00651C72">
            <w:pPr>
              <w:rPr>
                <w:del w:id="1807" w:author="Huawei" w:date="2020-05-15T01:35:00Z"/>
              </w:rPr>
              <w:pPrChange w:id="1808" w:author="Huawei" w:date="2020-05-15T01:35:00Z">
                <w:pPr>
                  <w:pStyle w:val="TAH"/>
                </w:pPr>
              </w:pPrChange>
            </w:pPr>
            <w:del w:id="1809" w:author="Huawei" w:date="2020-05-15T01:35:00Z">
              <w:r w:rsidRPr="00651C72" w:rsidDel="002F0EFD">
                <w:delText>0.09</w:delText>
              </w:r>
            </w:del>
          </w:p>
        </w:tc>
      </w:tr>
      <w:tr w:rsidR="00651C72" w:rsidRPr="002F0EFD" w:rsidDel="002F0EFD" w14:paraId="3FBE62B8" w14:textId="77777777" w:rsidTr="004A3DE1">
        <w:trPr>
          <w:trHeight w:val="20"/>
          <w:jc w:val="center"/>
          <w:del w:id="1810" w:author="Huawei" w:date="2020-05-15T01:35:00Z"/>
        </w:trPr>
        <w:tc>
          <w:tcPr>
            <w:tcW w:w="590" w:type="dxa"/>
            <w:shd w:val="clear" w:color="auto" w:fill="auto"/>
            <w:vAlign w:val="center"/>
            <w:hideMark/>
          </w:tcPr>
          <w:p w14:paraId="321A8B9F" w14:textId="77777777" w:rsidR="00651C72" w:rsidRPr="002F0EFD" w:rsidDel="002F0EFD" w:rsidRDefault="00651C72">
            <w:pPr>
              <w:rPr>
                <w:del w:id="1811" w:author="Huawei" w:date="2020-05-15T01:35:00Z"/>
              </w:rPr>
              <w:pPrChange w:id="1812" w:author="Huawei" w:date="2020-05-15T01:35:00Z">
                <w:pPr>
                  <w:pStyle w:val="TAH"/>
                </w:pPr>
              </w:pPrChange>
            </w:pPr>
            <w:del w:id="1813" w:author="Huawei" w:date="2020-05-15T01:35:00Z">
              <w:r w:rsidRPr="002F0EFD" w:rsidDel="002F0EFD">
                <w:delText>5</w:delText>
              </w:r>
            </w:del>
          </w:p>
        </w:tc>
        <w:tc>
          <w:tcPr>
            <w:tcW w:w="2418" w:type="dxa"/>
            <w:shd w:val="clear" w:color="auto" w:fill="auto"/>
            <w:vAlign w:val="center"/>
            <w:hideMark/>
          </w:tcPr>
          <w:p w14:paraId="3F6B31FF" w14:textId="77777777" w:rsidR="00651C72" w:rsidRPr="002F0EFD" w:rsidDel="002F0EFD" w:rsidRDefault="00651C72">
            <w:pPr>
              <w:rPr>
                <w:del w:id="1814" w:author="Huawei" w:date="2020-05-15T01:35:00Z"/>
              </w:rPr>
              <w:pPrChange w:id="1815" w:author="Huawei" w:date="2020-05-15T01:35:00Z">
                <w:pPr>
                  <w:pStyle w:val="TAC"/>
                </w:pPr>
              </w:pPrChange>
            </w:pPr>
            <w:del w:id="1816" w:author="Huawei" w:date="2020-05-15T01:35:00Z">
              <w:r w:rsidRPr="002F0EFD" w:rsidDel="002F0EFD">
                <w:delText>QZ ripple with DUT</w:delText>
              </w:r>
            </w:del>
          </w:p>
        </w:tc>
        <w:tc>
          <w:tcPr>
            <w:tcW w:w="833" w:type="dxa"/>
            <w:vAlign w:val="center"/>
          </w:tcPr>
          <w:p w14:paraId="0E69D84F" w14:textId="77777777" w:rsidR="00651C72" w:rsidRPr="0087018C" w:rsidDel="002F0EFD" w:rsidRDefault="00651C72">
            <w:pPr>
              <w:rPr>
                <w:del w:id="1817" w:author="Huawei" w:date="2020-05-15T01:35:00Z"/>
              </w:rPr>
              <w:pPrChange w:id="1818" w:author="Huawei" w:date="2020-05-15T01:35:00Z">
                <w:pPr>
                  <w:pStyle w:val="TAH"/>
                </w:pPr>
              </w:pPrChange>
            </w:pPr>
            <w:del w:id="1819" w:author="Huawei" w:date="2020-05-15T01:35:00Z">
              <w:r w:rsidRPr="002F0EFD" w:rsidDel="002F0EFD">
                <w:rPr>
                  <w:lang w:val="es-ES"/>
                </w:rPr>
                <w:delText>0.42</w:delText>
              </w:r>
            </w:del>
          </w:p>
        </w:tc>
        <w:tc>
          <w:tcPr>
            <w:tcW w:w="970" w:type="dxa"/>
            <w:vAlign w:val="center"/>
          </w:tcPr>
          <w:p w14:paraId="0D9C0BEB" w14:textId="77777777" w:rsidR="00651C72" w:rsidRPr="00DA4570" w:rsidDel="002F0EFD" w:rsidRDefault="00651C72">
            <w:pPr>
              <w:rPr>
                <w:del w:id="1820" w:author="Huawei" w:date="2020-05-15T01:35:00Z"/>
              </w:rPr>
              <w:pPrChange w:id="1821" w:author="Huawei" w:date="2020-05-15T01:35:00Z">
                <w:pPr>
                  <w:pStyle w:val="TAH"/>
                </w:pPr>
              </w:pPrChange>
            </w:pPr>
            <w:del w:id="1822" w:author="Huawei" w:date="2020-05-15T01:35:00Z">
              <w:r w:rsidRPr="00DA4570" w:rsidDel="002F0EFD">
                <w:rPr>
                  <w:lang w:val="es-ES"/>
                </w:rPr>
                <w:delText>0.43</w:delText>
              </w:r>
            </w:del>
          </w:p>
        </w:tc>
        <w:tc>
          <w:tcPr>
            <w:tcW w:w="1246" w:type="dxa"/>
            <w:vAlign w:val="center"/>
          </w:tcPr>
          <w:p w14:paraId="3681F935" w14:textId="77777777" w:rsidR="00651C72" w:rsidRPr="00DA4570" w:rsidDel="002F0EFD" w:rsidRDefault="00651C72">
            <w:pPr>
              <w:rPr>
                <w:del w:id="1823" w:author="Huawei" w:date="2020-05-15T01:35:00Z"/>
              </w:rPr>
              <w:pPrChange w:id="1824" w:author="Huawei" w:date="2020-05-15T01:35:00Z">
                <w:pPr>
                  <w:pStyle w:val="TAH"/>
                </w:pPr>
              </w:pPrChange>
            </w:pPr>
            <w:del w:id="1825" w:author="Huawei" w:date="2020-05-15T01:35:00Z">
              <w:r w:rsidRPr="00DA4570" w:rsidDel="002F0EFD">
                <w:delText>Rectangular</w:delText>
              </w:r>
            </w:del>
          </w:p>
        </w:tc>
        <w:tc>
          <w:tcPr>
            <w:tcW w:w="1232" w:type="dxa"/>
            <w:vAlign w:val="center"/>
          </w:tcPr>
          <w:p w14:paraId="334240FE" w14:textId="77777777" w:rsidR="00651C72" w:rsidRPr="004A7B84" w:rsidDel="002F0EFD" w:rsidRDefault="00651C72">
            <w:pPr>
              <w:rPr>
                <w:del w:id="1826" w:author="Huawei" w:date="2020-05-15T01:35:00Z"/>
              </w:rPr>
              <w:pPrChange w:id="1827" w:author="Huawei" w:date="2020-05-15T01:35:00Z">
                <w:pPr>
                  <w:pStyle w:val="TAH"/>
                </w:pPr>
              </w:pPrChange>
            </w:pPr>
            <w:del w:id="1828" w:author="Huawei" w:date="2020-05-15T01:35:00Z">
              <w:r w:rsidRPr="004A7B84" w:rsidDel="002F0EFD">
                <w:rPr>
                  <w:rFonts w:hint="eastAsia"/>
                </w:rPr>
                <w:delText>√</w:delText>
              </w:r>
              <w:r w:rsidRPr="004A7B84" w:rsidDel="002F0EFD">
                <w:delText>3</w:delText>
              </w:r>
            </w:del>
          </w:p>
        </w:tc>
        <w:tc>
          <w:tcPr>
            <w:tcW w:w="442" w:type="dxa"/>
            <w:vAlign w:val="center"/>
          </w:tcPr>
          <w:p w14:paraId="0FC428D8" w14:textId="77777777" w:rsidR="00651C72" w:rsidRPr="004A7B84" w:rsidDel="002F0EFD" w:rsidRDefault="00651C72">
            <w:pPr>
              <w:rPr>
                <w:del w:id="1829" w:author="Huawei" w:date="2020-05-15T01:35:00Z"/>
              </w:rPr>
              <w:pPrChange w:id="1830" w:author="Huawei" w:date="2020-05-15T01:35:00Z">
                <w:pPr>
                  <w:pStyle w:val="TAH"/>
                </w:pPr>
              </w:pPrChange>
            </w:pPr>
            <w:del w:id="1831" w:author="Huawei" w:date="2020-05-15T01:35:00Z">
              <w:r w:rsidRPr="004A7B84" w:rsidDel="002F0EFD">
                <w:delText>1</w:delText>
              </w:r>
            </w:del>
          </w:p>
        </w:tc>
        <w:tc>
          <w:tcPr>
            <w:tcW w:w="823" w:type="dxa"/>
            <w:vAlign w:val="center"/>
          </w:tcPr>
          <w:p w14:paraId="735F8E67" w14:textId="77777777" w:rsidR="00651C72" w:rsidRPr="004A3DE1" w:rsidDel="002F0EFD" w:rsidRDefault="00651C72">
            <w:pPr>
              <w:rPr>
                <w:del w:id="1832" w:author="Huawei" w:date="2020-05-15T01:35:00Z"/>
              </w:rPr>
              <w:pPrChange w:id="1833" w:author="Huawei" w:date="2020-05-15T01:35:00Z">
                <w:pPr>
                  <w:pStyle w:val="TAH"/>
                </w:pPr>
              </w:pPrChange>
            </w:pPr>
            <w:del w:id="1834" w:author="Huawei" w:date="2020-05-15T01:35:00Z">
              <w:r w:rsidRPr="00651C72" w:rsidDel="002F0EFD">
                <w:rPr>
                  <w:lang w:val="es-ES"/>
                </w:rPr>
                <w:delText>0.24</w:delText>
              </w:r>
            </w:del>
          </w:p>
        </w:tc>
        <w:tc>
          <w:tcPr>
            <w:tcW w:w="1075" w:type="dxa"/>
            <w:vAlign w:val="center"/>
          </w:tcPr>
          <w:p w14:paraId="33E6FE81" w14:textId="77777777" w:rsidR="00651C72" w:rsidRPr="004B3607" w:rsidDel="002F0EFD" w:rsidRDefault="00651C72">
            <w:pPr>
              <w:rPr>
                <w:del w:id="1835" w:author="Huawei" w:date="2020-05-15T01:35:00Z"/>
              </w:rPr>
              <w:pPrChange w:id="1836" w:author="Huawei" w:date="2020-05-15T01:35:00Z">
                <w:pPr>
                  <w:pStyle w:val="TAH"/>
                </w:pPr>
              </w:pPrChange>
            </w:pPr>
            <w:del w:id="1837" w:author="Huawei" w:date="2020-05-15T01:35:00Z">
              <w:r w:rsidRPr="00125BBD" w:rsidDel="002F0EFD">
                <w:rPr>
                  <w:lang w:val="es-ES"/>
                </w:rPr>
                <w:delText>0.25</w:delText>
              </w:r>
            </w:del>
          </w:p>
        </w:tc>
      </w:tr>
      <w:tr w:rsidR="00651C72" w:rsidRPr="002F0EFD" w:rsidDel="002F0EFD" w14:paraId="01449332" w14:textId="77777777" w:rsidTr="004A3DE1">
        <w:trPr>
          <w:trHeight w:val="20"/>
          <w:jc w:val="center"/>
          <w:del w:id="1838" w:author="Huawei" w:date="2020-05-15T01:35:00Z"/>
        </w:trPr>
        <w:tc>
          <w:tcPr>
            <w:tcW w:w="590" w:type="dxa"/>
            <w:shd w:val="clear" w:color="auto" w:fill="auto"/>
            <w:vAlign w:val="center"/>
            <w:hideMark/>
          </w:tcPr>
          <w:p w14:paraId="05DE0E1B" w14:textId="77777777" w:rsidR="00651C72" w:rsidRPr="002F0EFD" w:rsidDel="002F0EFD" w:rsidRDefault="00651C72">
            <w:pPr>
              <w:rPr>
                <w:del w:id="1839" w:author="Huawei" w:date="2020-05-15T01:35:00Z"/>
              </w:rPr>
              <w:pPrChange w:id="1840" w:author="Huawei" w:date="2020-05-15T01:35:00Z">
                <w:pPr>
                  <w:pStyle w:val="TAH"/>
                </w:pPr>
              </w:pPrChange>
            </w:pPr>
            <w:del w:id="1841" w:author="Huawei" w:date="2020-05-15T01:35:00Z">
              <w:r w:rsidRPr="002F0EFD" w:rsidDel="002F0EFD">
                <w:delText>6</w:delText>
              </w:r>
            </w:del>
          </w:p>
        </w:tc>
        <w:tc>
          <w:tcPr>
            <w:tcW w:w="2418" w:type="dxa"/>
            <w:shd w:val="clear" w:color="auto" w:fill="auto"/>
            <w:vAlign w:val="center"/>
            <w:hideMark/>
          </w:tcPr>
          <w:p w14:paraId="32CFCC72" w14:textId="77777777" w:rsidR="00651C72" w:rsidRPr="002F0EFD" w:rsidDel="002F0EFD" w:rsidRDefault="00651C72">
            <w:pPr>
              <w:rPr>
                <w:del w:id="1842" w:author="Huawei" w:date="2020-05-15T01:35:00Z"/>
              </w:rPr>
              <w:pPrChange w:id="1843" w:author="Huawei" w:date="2020-05-15T01:35:00Z">
                <w:pPr>
                  <w:pStyle w:val="TAC"/>
                </w:pPr>
              </w:pPrChange>
            </w:pPr>
            <w:del w:id="1844" w:author="Huawei" w:date="2020-05-15T01:35:00Z">
              <w:r w:rsidRPr="002F0EFD" w:rsidDel="002F0EFD">
                <w:delText>Miscellaneous Uncertainty</w:delText>
              </w:r>
            </w:del>
          </w:p>
        </w:tc>
        <w:tc>
          <w:tcPr>
            <w:tcW w:w="833" w:type="dxa"/>
            <w:vAlign w:val="center"/>
          </w:tcPr>
          <w:p w14:paraId="68E2F273" w14:textId="77777777" w:rsidR="00651C72" w:rsidRPr="002F0EFD" w:rsidDel="002F0EFD" w:rsidRDefault="00651C72">
            <w:pPr>
              <w:rPr>
                <w:del w:id="1845" w:author="Huawei" w:date="2020-05-15T01:35:00Z"/>
              </w:rPr>
              <w:pPrChange w:id="1846" w:author="Huawei" w:date="2020-05-15T01:35:00Z">
                <w:pPr>
                  <w:pStyle w:val="TAH"/>
                </w:pPr>
              </w:pPrChange>
            </w:pPr>
            <w:del w:id="1847" w:author="Huawei" w:date="2020-05-15T01:35:00Z">
              <w:r w:rsidRPr="002F0EFD" w:rsidDel="002F0EFD">
                <w:delText>0.00</w:delText>
              </w:r>
            </w:del>
          </w:p>
        </w:tc>
        <w:tc>
          <w:tcPr>
            <w:tcW w:w="970" w:type="dxa"/>
            <w:vAlign w:val="center"/>
          </w:tcPr>
          <w:p w14:paraId="657C1917" w14:textId="77777777" w:rsidR="00651C72" w:rsidRPr="00DA4570" w:rsidDel="002F0EFD" w:rsidRDefault="00651C72">
            <w:pPr>
              <w:rPr>
                <w:del w:id="1848" w:author="Huawei" w:date="2020-05-15T01:35:00Z"/>
              </w:rPr>
              <w:pPrChange w:id="1849" w:author="Huawei" w:date="2020-05-15T01:35:00Z">
                <w:pPr>
                  <w:pStyle w:val="TAH"/>
                </w:pPr>
              </w:pPrChange>
            </w:pPr>
            <w:del w:id="1850" w:author="Huawei" w:date="2020-05-15T01:35:00Z">
              <w:r w:rsidRPr="00DA4570" w:rsidDel="002F0EFD">
                <w:delText>0.00</w:delText>
              </w:r>
            </w:del>
          </w:p>
        </w:tc>
        <w:tc>
          <w:tcPr>
            <w:tcW w:w="1246" w:type="dxa"/>
            <w:vAlign w:val="center"/>
          </w:tcPr>
          <w:p w14:paraId="64DB7619" w14:textId="77777777" w:rsidR="00651C72" w:rsidRPr="00DA4570" w:rsidDel="002F0EFD" w:rsidRDefault="00651C72">
            <w:pPr>
              <w:rPr>
                <w:del w:id="1851" w:author="Huawei" w:date="2020-05-15T01:35:00Z"/>
              </w:rPr>
              <w:pPrChange w:id="1852" w:author="Huawei" w:date="2020-05-15T01:35:00Z">
                <w:pPr>
                  <w:pStyle w:val="TAH"/>
                </w:pPr>
              </w:pPrChange>
            </w:pPr>
            <w:del w:id="1853" w:author="Huawei" w:date="2020-05-15T01:35:00Z">
              <w:r w:rsidRPr="00DA4570" w:rsidDel="002F0EFD">
                <w:delText>Normal</w:delText>
              </w:r>
            </w:del>
          </w:p>
        </w:tc>
        <w:tc>
          <w:tcPr>
            <w:tcW w:w="1232" w:type="dxa"/>
            <w:vAlign w:val="center"/>
          </w:tcPr>
          <w:p w14:paraId="524E88C1" w14:textId="77777777" w:rsidR="00651C72" w:rsidRPr="004A7B84" w:rsidDel="002F0EFD" w:rsidRDefault="00651C72">
            <w:pPr>
              <w:rPr>
                <w:del w:id="1854" w:author="Huawei" w:date="2020-05-15T01:35:00Z"/>
              </w:rPr>
              <w:pPrChange w:id="1855" w:author="Huawei" w:date="2020-05-15T01:35:00Z">
                <w:pPr>
                  <w:pStyle w:val="TAH"/>
                </w:pPr>
              </w:pPrChange>
            </w:pPr>
            <w:del w:id="1856" w:author="Huawei" w:date="2020-05-15T01:35:00Z">
              <w:r w:rsidRPr="004A7B84" w:rsidDel="002F0EFD">
                <w:delText>1</w:delText>
              </w:r>
            </w:del>
          </w:p>
        </w:tc>
        <w:tc>
          <w:tcPr>
            <w:tcW w:w="442" w:type="dxa"/>
            <w:vAlign w:val="center"/>
          </w:tcPr>
          <w:p w14:paraId="29E12EA1" w14:textId="77777777" w:rsidR="00651C72" w:rsidRPr="004A7B84" w:rsidDel="002F0EFD" w:rsidRDefault="00651C72">
            <w:pPr>
              <w:rPr>
                <w:del w:id="1857" w:author="Huawei" w:date="2020-05-15T01:35:00Z"/>
              </w:rPr>
              <w:pPrChange w:id="1858" w:author="Huawei" w:date="2020-05-15T01:35:00Z">
                <w:pPr>
                  <w:pStyle w:val="TAH"/>
                </w:pPr>
              </w:pPrChange>
            </w:pPr>
            <w:del w:id="1859" w:author="Huawei" w:date="2020-05-15T01:35:00Z">
              <w:r w:rsidRPr="004A7B84" w:rsidDel="002F0EFD">
                <w:delText>1</w:delText>
              </w:r>
            </w:del>
          </w:p>
        </w:tc>
        <w:tc>
          <w:tcPr>
            <w:tcW w:w="823" w:type="dxa"/>
            <w:vAlign w:val="center"/>
          </w:tcPr>
          <w:p w14:paraId="3EC69A26" w14:textId="77777777" w:rsidR="00651C72" w:rsidRPr="004A7B84" w:rsidDel="002F0EFD" w:rsidRDefault="00651C72">
            <w:pPr>
              <w:rPr>
                <w:del w:id="1860" w:author="Huawei" w:date="2020-05-15T01:35:00Z"/>
              </w:rPr>
              <w:pPrChange w:id="1861" w:author="Huawei" w:date="2020-05-15T01:35:00Z">
                <w:pPr>
                  <w:pStyle w:val="TAH"/>
                </w:pPr>
              </w:pPrChange>
            </w:pPr>
            <w:del w:id="1862" w:author="Huawei" w:date="2020-05-15T01:35:00Z">
              <w:r w:rsidRPr="004A7B84" w:rsidDel="002F0EFD">
                <w:delText>0.00</w:delText>
              </w:r>
            </w:del>
          </w:p>
        </w:tc>
        <w:tc>
          <w:tcPr>
            <w:tcW w:w="1075" w:type="dxa"/>
            <w:vAlign w:val="center"/>
          </w:tcPr>
          <w:p w14:paraId="64147E77" w14:textId="77777777" w:rsidR="00651C72" w:rsidRPr="00651C72" w:rsidDel="002F0EFD" w:rsidRDefault="00651C72">
            <w:pPr>
              <w:rPr>
                <w:del w:id="1863" w:author="Huawei" w:date="2020-05-15T01:35:00Z"/>
              </w:rPr>
              <w:pPrChange w:id="1864" w:author="Huawei" w:date="2020-05-15T01:35:00Z">
                <w:pPr>
                  <w:pStyle w:val="TAH"/>
                </w:pPr>
              </w:pPrChange>
            </w:pPr>
            <w:del w:id="1865" w:author="Huawei" w:date="2020-05-15T01:35:00Z">
              <w:r w:rsidRPr="00651C72" w:rsidDel="002F0EFD">
                <w:delText>0.00</w:delText>
              </w:r>
            </w:del>
          </w:p>
        </w:tc>
      </w:tr>
      <w:tr w:rsidR="00651C72" w:rsidRPr="002F0EFD" w:rsidDel="002F0EFD" w14:paraId="2F285A4B" w14:textId="77777777" w:rsidTr="004A3DE1">
        <w:trPr>
          <w:trHeight w:val="20"/>
          <w:jc w:val="center"/>
          <w:del w:id="1866" w:author="Huawei" w:date="2020-05-15T01:35:00Z"/>
        </w:trPr>
        <w:tc>
          <w:tcPr>
            <w:tcW w:w="590" w:type="dxa"/>
            <w:shd w:val="clear" w:color="auto" w:fill="auto"/>
            <w:vAlign w:val="center"/>
          </w:tcPr>
          <w:p w14:paraId="3ECF9139" w14:textId="77777777" w:rsidR="00651C72" w:rsidRPr="002F0EFD" w:rsidDel="002F0EFD" w:rsidRDefault="00651C72">
            <w:pPr>
              <w:rPr>
                <w:del w:id="1867" w:author="Huawei" w:date="2020-05-15T01:35:00Z"/>
              </w:rPr>
              <w:pPrChange w:id="1868" w:author="Huawei" w:date="2020-05-15T01:35:00Z">
                <w:pPr>
                  <w:pStyle w:val="TAH"/>
                </w:pPr>
              </w:pPrChange>
            </w:pPr>
            <w:del w:id="1869" w:author="Huawei" w:date="2020-05-15T01:35:00Z">
              <w:r w:rsidRPr="002F0EFD" w:rsidDel="002F0EFD">
                <w:delText>20</w:delText>
              </w:r>
            </w:del>
          </w:p>
        </w:tc>
        <w:tc>
          <w:tcPr>
            <w:tcW w:w="2418" w:type="dxa"/>
            <w:shd w:val="clear" w:color="auto" w:fill="auto"/>
            <w:vAlign w:val="center"/>
          </w:tcPr>
          <w:p w14:paraId="3C030A0E" w14:textId="77777777" w:rsidR="00651C72" w:rsidRPr="002F0EFD" w:rsidDel="002F0EFD" w:rsidRDefault="00651C72">
            <w:pPr>
              <w:rPr>
                <w:del w:id="1870" w:author="Huawei" w:date="2020-05-15T01:35:00Z"/>
              </w:rPr>
              <w:pPrChange w:id="1871" w:author="Huawei" w:date="2020-05-15T01:35:00Z">
                <w:pPr>
                  <w:pStyle w:val="TAC"/>
                </w:pPr>
              </w:pPrChange>
            </w:pPr>
            <w:del w:id="1872" w:author="Huawei" w:date="2020-05-15T01:35:00Z">
              <w:r w:rsidRPr="002F0EFD" w:rsidDel="002F0EFD">
                <w:delText>System non-linearity</w:delText>
              </w:r>
            </w:del>
          </w:p>
        </w:tc>
        <w:tc>
          <w:tcPr>
            <w:tcW w:w="833" w:type="dxa"/>
            <w:vAlign w:val="center"/>
          </w:tcPr>
          <w:p w14:paraId="5BA591ED" w14:textId="77777777" w:rsidR="00651C72" w:rsidRPr="002F0EFD" w:rsidDel="002F0EFD" w:rsidRDefault="00651C72">
            <w:pPr>
              <w:rPr>
                <w:del w:id="1873" w:author="Huawei" w:date="2020-05-15T01:35:00Z"/>
              </w:rPr>
              <w:pPrChange w:id="1874" w:author="Huawei" w:date="2020-05-15T01:35:00Z">
                <w:pPr>
                  <w:pStyle w:val="TAH"/>
                </w:pPr>
              </w:pPrChange>
            </w:pPr>
            <w:del w:id="1875" w:author="Huawei" w:date="2020-05-15T01:35:00Z">
              <w:r w:rsidRPr="002F0EFD" w:rsidDel="002F0EFD">
                <w:delText>[0.062]</w:delText>
              </w:r>
            </w:del>
          </w:p>
        </w:tc>
        <w:tc>
          <w:tcPr>
            <w:tcW w:w="970" w:type="dxa"/>
            <w:vAlign w:val="center"/>
          </w:tcPr>
          <w:p w14:paraId="79DC1EF0" w14:textId="77777777" w:rsidR="00651C72" w:rsidRPr="00DA4570" w:rsidDel="002F0EFD" w:rsidRDefault="00651C72">
            <w:pPr>
              <w:rPr>
                <w:del w:id="1876" w:author="Huawei" w:date="2020-05-15T01:35:00Z"/>
              </w:rPr>
              <w:pPrChange w:id="1877" w:author="Huawei" w:date="2020-05-15T01:35:00Z">
                <w:pPr>
                  <w:pStyle w:val="TAH"/>
                </w:pPr>
              </w:pPrChange>
            </w:pPr>
            <w:del w:id="1878" w:author="Huawei" w:date="2020-05-15T01:35:00Z">
              <w:r w:rsidRPr="00DA4570" w:rsidDel="002F0EFD">
                <w:delText>[0.062]</w:delText>
              </w:r>
            </w:del>
          </w:p>
        </w:tc>
        <w:tc>
          <w:tcPr>
            <w:tcW w:w="1246" w:type="dxa"/>
            <w:vAlign w:val="center"/>
          </w:tcPr>
          <w:p w14:paraId="0C9BE855" w14:textId="77777777" w:rsidR="00651C72" w:rsidRPr="00DA4570" w:rsidDel="002F0EFD" w:rsidRDefault="00651C72">
            <w:pPr>
              <w:rPr>
                <w:del w:id="1879" w:author="Huawei" w:date="2020-05-15T01:35:00Z"/>
              </w:rPr>
              <w:pPrChange w:id="1880" w:author="Huawei" w:date="2020-05-15T01:35:00Z">
                <w:pPr>
                  <w:pStyle w:val="TAH"/>
                </w:pPr>
              </w:pPrChange>
            </w:pPr>
            <w:del w:id="1881" w:author="Huawei" w:date="2020-05-15T01:35:00Z">
              <w:r w:rsidRPr="00DA4570" w:rsidDel="002F0EFD">
                <w:delText>Rectangular</w:delText>
              </w:r>
            </w:del>
          </w:p>
        </w:tc>
        <w:tc>
          <w:tcPr>
            <w:tcW w:w="1232" w:type="dxa"/>
            <w:vAlign w:val="center"/>
          </w:tcPr>
          <w:p w14:paraId="542CC431" w14:textId="77777777" w:rsidR="00651C72" w:rsidRPr="004A7B84" w:rsidDel="002F0EFD" w:rsidRDefault="00651C72">
            <w:pPr>
              <w:rPr>
                <w:del w:id="1882" w:author="Huawei" w:date="2020-05-15T01:35:00Z"/>
              </w:rPr>
              <w:pPrChange w:id="1883" w:author="Huawei" w:date="2020-05-15T01:35:00Z">
                <w:pPr>
                  <w:pStyle w:val="TAH"/>
                </w:pPr>
              </w:pPrChange>
            </w:pPr>
            <w:del w:id="1884" w:author="Huawei" w:date="2020-05-15T01:35:00Z">
              <w:r w:rsidRPr="004A7B84" w:rsidDel="002F0EFD">
                <w:rPr>
                  <w:rFonts w:hint="eastAsia"/>
                </w:rPr>
                <w:delText>√</w:delText>
              </w:r>
              <w:r w:rsidRPr="004A7B84" w:rsidDel="002F0EFD">
                <w:delText>3</w:delText>
              </w:r>
            </w:del>
          </w:p>
        </w:tc>
        <w:tc>
          <w:tcPr>
            <w:tcW w:w="442" w:type="dxa"/>
            <w:vAlign w:val="center"/>
          </w:tcPr>
          <w:p w14:paraId="546F784C" w14:textId="77777777" w:rsidR="00651C72" w:rsidRPr="004A7B84" w:rsidDel="002F0EFD" w:rsidRDefault="00651C72">
            <w:pPr>
              <w:rPr>
                <w:del w:id="1885" w:author="Huawei" w:date="2020-05-15T01:35:00Z"/>
              </w:rPr>
              <w:pPrChange w:id="1886" w:author="Huawei" w:date="2020-05-15T01:35:00Z">
                <w:pPr>
                  <w:pStyle w:val="TAH"/>
                </w:pPr>
              </w:pPrChange>
            </w:pPr>
            <w:del w:id="1887" w:author="Huawei" w:date="2020-05-15T01:35:00Z">
              <w:r w:rsidRPr="004A7B84" w:rsidDel="002F0EFD">
                <w:delText>1</w:delText>
              </w:r>
            </w:del>
          </w:p>
        </w:tc>
        <w:tc>
          <w:tcPr>
            <w:tcW w:w="823" w:type="dxa"/>
            <w:vAlign w:val="center"/>
          </w:tcPr>
          <w:p w14:paraId="5366D60C" w14:textId="77777777" w:rsidR="00651C72" w:rsidRPr="00651C72" w:rsidDel="002F0EFD" w:rsidRDefault="00651C72">
            <w:pPr>
              <w:rPr>
                <w:del w:id="1888" w:author="Huawei" w:date="2020-05-15T01:35:00Z"/>
              </w:rPr>
              <w:pPrChange w:id="1889" w:author="Huawei" w:date="2020-05-15T01:35:00Z">
                <w:pPr>
                  <w:pStyle w:val="TAH"/>
                </w:pPr>
              </w:pPrChange>
            </w:pPr>
            <w:del w:id="1890" w:author="Huawei" w:date="2020-05-15T01:35:00Z">
              <w:r w:rsidRPr="00651C72" w:rsidDel="002F0EFD">
                <w:delText>[0.04]</w:delText>
              </w:r>
            </w:del>
          </w:p>
        </w:tc>
        <w:tc>
          <w:tcPr>
            <w:tcW w:w="1075" w:type="dxa"/>
            <w:vAlign w:val="center"/>
          </w:tcPr>
          <w:p w14:paraId="2B2E6D6B" w14:textId="77777777" w:rsidR="00651C72" w:rsidRPr="004A3DE1" w:rsidDel="002F0EFD" w:rsidRDefault="00651C72">
            <w:pPr>
              <w:rPr>
                <w:del w:id="1891" w:author="Huawei" w:date="2020-05-15T01:35:00Z"/>
              </w:rPr>
              <w:pPrChange w:id="1892" w:author="Huawei" w:date="2020-05-15T01:35:00Z">
                <w:pPr>
                  <w:pStyle w:val="TAH"/>
                </w:pPr>
              </w:pPrChange>
            </w:pPr>
            <w:del w:id="1893" w:author="Huawei" w:date="2020-05-15T01:35:00Z">
              <w:r w:rsidRPr="004A3DE1" w:rsidDel="002F0EFD">
                <w:delText>[0.04]</w:delText>
              </w:r>
            </w:del>
          </w:p>
        </w:tc>
      </w:tr>
      <w:tr w:rsidR="00651C72" w:rsidRPr="002F0EFD" w:rsidDel="002F0EFD" w14:paraId="7C109188" w14:textId="77777777" w:rsidTr="004A3DE1">
        <w:trPr>
          <w:trHeight w:val="20"/>
          <w:jc w:val="center"/>
          <w:del w:id="1894" w:author="Huawei" w:date="2020-05-15T01:35:00Z"/>
        </w:trPr>
        <w:tc>
          <w:tcPr>
            <w:tcW w:w="9629" w:type="dxa"/>
            <w:gridSpan w:val="9"/>
            <w:shd w:val="clear" w:color="auto" w:fill="auto"/>
            <w:vAlign w:val="center"/>
          </w:tcPr>
          <w:p w14:paraId="3A1CC078" w14:textId="77777777" w:rsidR="00651C72" w:rsidRPr="002F0EFD" w:rsidDel="002F0EFD" w:rsidRDefault="00651C72">
            <w:pPr>
              <w:rPr>
                <w:del w:id="1895" w:author="Huawei" w:date="2020-05-15T01:35:00Z"/>
              </w:rPr>
              <w:pPrChange w:id="1896" w:author="Huawei" w:date="2020-05-15T01:35:00Z">
                <w:pPr>
                  <w:pStyle w:val="TAH"/>
                </w:pPr>
              </w:pPrChange>
            </w:pPr>
            <w:del w:id="1897" w:author="Huawei" w:date="2020-05-15T01:35:00Z">
              <w:r w:rsidRPr="002F0EFD" w:rsidDel="002F0EFD">
                <w:rPr>
                  <w:b/>
                </w:rPr>
                <w:delText>Stage 1: Calibration measurement</w:delText>
              </w:r>
            </w:del>
          </w:p>
        </w:tc>
      </w:tr>
      <w:tr w:rsidR="00651C72" w:rsidRPr="002F0EFD" w:rsidDel="002F0EFD" w14:paraId="4DCEB995" w14:textId="77777777" w:rsidTr="004A3DE1">
        <w:trPr>
          <w:trHeight w:val="20"/>
          <w:jc w:val="center"/>
          <w:del w:id="1898" w:author="Huawei" w:date="2020-05-15T01:35:00Z"/>
        </w:trPr>
        <w:tc>
          <w:tcPr>
            <w:tcW w:w="590" w:type="dxa"/>
            <w:shd w:val="clear" w:color="auto" w:fill="auto"/>
            <w:vAlign w:val="center"/>
            <w:hideMark/>
          </w:tcPr>
          <w:p w14:paraId="22AC1BB9" w14:textId="77777777" w:rsidR="00651C72" w:rsidRPr="002F0EFD" w:rsidDel="002F0EFD" w:rsidRDefault="00651C72">
            <w:pPr>
              <w:rPr>
                <w:del w:id="1899" w:author="Huawei" w:date="2020-05-15T01:35:00Z"/>
              </w:rPr>
              <w:pPrChange w:id="1900" w:author="Huawei" w:date="2020-05-15T01:35:00Z">
                <w:pPr>
                  <w:pStyle w:val="TAH"/>
                </w:pPr>
              </w:pPrChange>
            </w:pPr>
            <w:del w:id="1901" w:author="Huawei" w:date="2020-05-15T01:35:00Z">
              <w:r w:rsidRPr="002F0EFD" w:rsidDel="002F0EFD">
                <w:delText>7</w:delText>
              </w:r>
            </w:del>
          </w:p>
        </w:tc>
        <w:tc>
          <w:tcPr>
            <w:tcW w:w="2418" w:type="dxa"/>
            <w:shd w:val="clear" w:color="auto" w:fill="auto"/>
            <w:vAlign w:val="center"/>
            <w:hideMark/>
          </w:tcPr>
          <w:p w14:paraId="3FB051DD" w14:textId="77777777" w:rsidR="00651C72" w:rsidRPr="002F0EFD" w:rsidDel="002F0EFD" w:rsidRDefault="00651C72">
            <w:pPr>
              <w:rPr>
                <w:del w:id="1902" w:author="Huawei" w:date="2020-05-15T01:35:00Z"/>
              </w:rPr>
              <w:pPrChange w:id="1903" w:author="Huawei" w:date="2020-05-15T01:35:00Z">
                <w:pPr>
                  <w:pStyle w:val="TAC"/>
                </w:pPr>
              </w:pPrChange>
            </w:pPr>
            <w:del w:id="1904" w:author="Huawei" w:date="2020-05-15T01:35:00Z">
              <w:r w:rsidRPr="002F0EFD" w:rsidDel="002F0EFD">
                <w:delText>Uncertainty of network analyzer</w:delText>
              </w:r>
            </w:del>
          </w:p>
        </w:tc>
        <w:tc>
          <w:tcPr>
            <w:tcW w:w="833" w:type="dxa"/>
            <w:vAlign w:val="center"/>
          </w:tcPr>
          <w:p w14:paraId="6A4153F7" w14:textId="77777777" w:rsidR="00651C72" w:rsidRPr="002F0EFD" w:rsidDel="002F0EFD" w:rsidRDefault="00651C72">
            <w:pPr>
              <w:rPr>
                <w:del w:id="1905" w:author="Huawei" w:date="2020-05-15T01:35:00Z"/>
              </w:rPr>
              <w:pPrChange w:id="1906" w:author="Huawei" w:date="2020-05-15T01:35:00Z">
                <w:pPr>
                  <w:pStyle w:val="TAH"/>
                </w:pPr>
              </w:pPrChange>
            </w:pPr>
            <w:del w:id="1907" w:author="Huawei" w:date="2020-05-15T01:35:00Z">
              <w:r w:rsidRPr="002F0EFD" w:rsidDel="002F0EFD">
                <w:delText>0.13</w:delText>
              </w:r>
            </w:del>
          </w:p>
        </w:tc>
        <w:tc>
          <w:tcPr>
            <w:tcW w:w="970" w:type="dxa"/>
            <w:vAlign w:val="center"/>
          </w:tcPr>
          <w:p w14:paraId="673F0BE9" w14:textId="77777777" w:rsidR="00651C72" w:rsidRPr="00DA4570" w:rsidDel="002F0EFD" w:rsidRDefault="00651C72">
            <w:pPr>
              <w:rPr>
                <w:del w:id="1908" w:author="Huawei" w:date="2020-05-15T01:35:00Z"/>
              </w:rPr>
              <w:pPrChange w:id="1909" w:author="Huawei" w:date="2020-05-15T01:35:00Z">
                <w:pPr>
                  <w:pStyle w:val="TAH"/>
                </w:pPr>
              </w:pPrChange>
            </w:pPr>
            <w:del w:id="1910" w:author="Huawei" w:date="2020-05-15T01:35:00Z">
              <w:r w:rsidRPr="00DA4570" w:rsidDel="002F0EFD">
                <w:delText>0.20</w:delText>
              </w:r>
            </w:del>
          </w:p>
        </w:tc>
        <w:tc>
          <w:tcPr>
            <w:tcW w:w="1246" w:type="dxa"/>
            <w:vAlign w:val="center"/>
          </w:tcPr>
          <w:p w14:paraId="78B8DA09" w14:textId="77777777" w:rsidR="00651C72" w:rsidRPr="00DA4570" w:rsidDel="002F0EFD" w:rsidRDefault="00651C72">
            <w:pPr>
              <w:rPr>
                <w:del w:id="1911" w:author="Huawei" w:date="2020-05-15T01:35:00Z"/>
              </w:rPr>
              <w:pPrChange w:id="1912" w:author="Huawei" w:date="2020-05-15T01:35:00Z">
                <w:pPr>
                  <w:pStyle w:val="TAH"/>
                </w:pPr>
              </w:pPrChange>
            </w:pPr>
            <w:del w:id="1913" w:author="Huawei" w:date="2020-05-15T01:35:00Z">
              <w:r w:rsidRPr="00DA4570" w:rsidDel="002F0EFD">
                <w:delText>Normal</w:delText>
              </w:r>
            </w:del>
          </w:p>
        </w:tc>
        <w:tc>
          <w:tcPr>
            <w:tcW w:w="1232" w:type="dxa"/>
            <w:vAlign w:val="center"/>
          </w:tcPr>
          <w:p w14:paraId="669176CA" w14:textId="77777777" w:rsidR="00651C72" w:rsidRPr="004A7B84" w:rsidDel="002F0EFD" w:rsidRDefault="00651C72">
            <w:pPr>
              <w:rPr>
                <w:del w:id="1914" w:author="Huawei" w:date="2020-05-15T01:35:00Z"/>
              </w:rPr>
              <w:pPrChange w:id="1915" w:author="Huawei" w:date="2020-05-15T01:35:00Z">
                <w:pPr>
                  <w:pStyle w:val="TAH"/>
                </w:pPr>
              </w:pPrChange>
            </w:pPr>
            <w:del w:id="1916" w:author="Huawei" w:date="2020-05-15T01:35:00Z">
              <w:r w:rsidRPr="004A7B84" w:rsidDel="002F0EFD">
                <w:delText>1</w:delText>
              </w:r>
            </w:del>
          </w:p>
        </w:tc>
        <w:tc>
          <w:tcPr>
            <w:tcW w:w="442" w:type="dxa"/>
            <w:vAlign w:val="center"/>
          </w:tcPr>
          <w:p w14:paraId="75871665" w14:textId="77777777" w:rsidR="00651C72" w:rsidRPr="004A7B84" w:rsidDel="002F0EFD" w:rsidRDefault="00651C72">
            <w:pPr>
              <w:rPr>
                <w:del w:id="1917" w:author="Huawei" w:date="2020-05-15T01:35:00Z"/>
              </w:rPr>
              <w:pPrChange w:id="1918" w:author="Huawei" w:date="2020-05-15T01:35:00Z">
                <w:pPr>
                  <w:pStyle w:val="TAH"/>
                </w:pPr>
              </w:pPrChange>
            </w:pPr>
            <w:del w:id="1919" w:author="Huawei" w:date="2020-05-15T01:35:00Z">
              <w:r w:rsidRPr="004A7B84" w:rsidDel="002F0EFD">
                <w:delText>1</w:delText>
              </w:r>
            </w:del>
          </w:p>
        </w:tc>
        <w:tc>
          <w:tcPr>
            <w:tcW w:w="823" w:type="dxa"/>
            <w:vAlign w:val="center"/>
          </w:tcPr>
          <w:p w14:paraId="5A7319ED" w14:textId="77777777" w:rsidR="00651C72" w:rsidRPr="004A7B84" w:rsidDel="002F0EFD" w:rsidRDefault="00651C72">
            <w:pPr>
              <w:rPr>
                <w:del w:id="1920" w:author="Huawei" w:date="2020-05-15T01:35:00Z"/>
              </w:rPr>
              <w:pPrChange w:id="1921" w:author="Huawei" w:date="2020-05-15T01:35:00Z">
                <w:pPr>
                  <w:pStyle w:val="TAH"/>
                </w:pPr>
              </w:pPrChange>
            </w:pPr>
            <w:del w:id="1922" w:author="Huawei" w:date="2020-05-15T01:35:00Z">
              <w:r w:rsidRPr="004A7B84" w:rsidDel="002F0EFD">
                <w:delText>0.13</w:delText>
              </w:r>
            </w:del>
          </w:p>
        </w:tc>
        <w:tc>
          <w:tcPr>
            <w:tcW w:w="1075" w:type="dxa"/>
            <w:vAlign w:val="center"/>
          </w:tcPr>
          <w:p w14:paraId="0CB66F0B" w14:textId="77777777" w:rsidR="00651C72" w:rsidRPr="00651C72" w:rsidDel="002F0EFD" w:rsidRDefault="00651C72">
            <w:pPr>
              <w:rPr>
                <w:del w:id="1923" w:author="Huawei" w:date="2020-05-15T01:35:00Z"/>
              </w:rPr>
              <w:pPrChange w:id="1924" w:author="Huawei" w:date="2020-05-15T01:35:00Z">
                <w:pPr>
                  <w:pStyle w:val="TAH"/>
                </w:pPr>
              </w:pPrChange>
            </w:pPr>
            <w:del w:id="1925" w:author="Huawei" w:date="2020-05-15T01:35:00Z">
              <w:r w:rsidRPr="00651C72" w:rsidDel="002F0EFD">
                <w:delText>0.20</w:delText>
              </w:r>
            </w:del>
          </w:p>
        </w:tc>
      </w:tr>
      <w:tr w:rsidR="00651C72" w:rsidRPr="002F0EFD" w:rsidDel="002F0EFD" w14:paraId="2F6A0A4E" w14:textId="77777777" w:rsidTr="004A3DE1">
        <w:trPr>
          <w:trHeight w:val="20"/>
          <w:jc w:val="center"/>
          <w:del w:id="1926" w:author="Huawei" w:date="2020-05-15T01:35:00Z"/>
        </w:trPr>
        <w:tc>
          <w:tcPr>
            <w:tcW w:w="590" w:type="dxa"/>
            <w:shd w:val="clear" w:color="auto" w:fill="auto"/>
            <w:vAlign w:val="center"/>
            <w:hideMark/>
          </w:tcPr>
          <w:p w14:paraId="0EB27900" w14:textId="77777777" w:rsidR="00651C72" w:rsidRPr="002F0EFD" w:rsidDel="002F0EFD" w:rsidRDefault="00651C72">
            <w:pPr>
              <w:rPr>
                <w:del w:id="1927" w:author="Huawei" w:date="2020-05-15T01:35:00Z"/>
              </w:rPr>
              <w:pPrChange w:id="1928" w:author="Huawei" w:date="2020-05-15T01:35:00Z">
                <w:pPr>
                  <w:pStyle w:val="TAH"/>
                </w:pPr>
              </w:pPrChange>
            </w:pPr>
            <w:del w:id="1929" w:author="Huawei" w:date="2020-05-15T01:35:00Z">
              <w:r w:rsidRPr="002F0EFD" w:rsidDel="002F0EFD">
                <w:delText>8</w:delText>
              </w:r>
            </w:del>
          </w:p>
        </w:tc>
        <w:tc>
          <w:tcPr>
            <w:tcW w:w="2418" w:type="dxa"/>
            <w:shd w:val="clear" w:color="auto" w:fill="auto"/>
            <w:vAlign w:val="center"/>
            <w:hideMark/>
          </w:tcPr>
          <w:p w14:paraId="6FD8AFBE" w14:textId="77777777" w:rsidR="00651C72" w:rsidRPr="002F0EFD" w:rsidDel="002F0EFD" w:rsidRDefault="00651C72">
            <w:pPr>
              <w:rPr>
                <w:del w:id="1930" w:author="Huawei" w:date="2020-05-15T01:35:00Z"/>
              </w:rPr>
              <w:pPrChange w:id="1931" w:author="Huawei" w:date="2020-05-15T01:35:00Z">
                <w:pPr>
                  <w:pStyle w:val="TAC"/>
                </w:pPr>
              </w:pPrChange>
            </w:pPr>
            <w:del w:id="1932" w:author="Huawei" w:date="2020-05-15T01:35:00Z">
              <w:r w:rsidRPr="002F0EFD" w:rsidDel="002F0EFD">
                <w:delText>Mismatch (i.e. reference antenna, network analyser and reference cable)</w:delText>
              </w:r>
            </w:del>
          </w:p>
        </w:tc>
        <w:tc>
          <w:tcPr>
            <w:tcW w:w="833" w:type="dxa"/>
            <w:vAlign w:val="center"/>
          </w:tcPr>
          <w:p w14:paraId="66DAF572" w14:textId="77777777" w:rsidR="00651C72" w:rsidRPr="00DA4570" w:rsidDel="002F0EFD" w:rsidRDefault="00651C72">
            <w:pPr>
              <w:rPr>
                <w:del w:id="1933" w:author="Huawei" w:date="2020-05-15T01:35:00Z"/>
              </w:rPr>
              <w:pPrChange w:id="1934" w:author="Huawei" w:date="2020-05-15T01:35:00Z">
                <w:pPr>
                  <w:pStyle w:val="TAH"/>
                </w:pPr>
              </w:pPrChange>
            </w:pPr>
            <w:del w:id="1935" w:author="Huawei" w:date="2020-05-15T01:35:00Z">
              <w:r w:rsidRPr="00DA4570" w:rsidDel="002F0EFD">
                <w:delText>0.127</w:delText>
              </w:r>
            </w:del>
          </w:p>
        </w:tc>
        <w:tc>
          <w:tcPr>
            <w:tcW w:w="970" w:type="dxa"/>
            <w:vAlign w:val="center"/>
          </w:tcPr>
          <w:p w14:paraId="79070621" w14:textId="77777777" w:rsidR="00651C72" w:rsidRPr="00DA4570" w:rsidDel="002F0EFD" w:rsidRDefault="00651C72">
            <w:pPr>
              <w:rPr>
                <w:del w:id="1936" w:author="Huawei" w:date="2020-05-15T01:35:00Z"/>
              </w:rPr>
              <w:pPrChange w:id="1937" w:author="Huawei" w:date="2020-05-15T01:35:00Z">
                <w:pPr>
                  <w:pStyle w:val="TAH"/>
                </w:pPr>
              </w:pPrChange>
            </w:pPr>
            <w:del w:id="1938" w:author="Huawei" w:date="2020-05-15T01:35:00Z">
              <w:r w:rsidRPr="00DA4570" w:rsidDel="002F0EFD">
                <w:delText>0.325</w:delText>
              </w:r>
            </w:del>
          </w:p>
        </w:tc>
        <w:tc>
          <w:tcPr>
            <w:tcW w:w="1246" w:type="dxa"/>
            <w:vAlign w:val="center"/>
          </w:tcPr>
          <w:p w14:paraId="1D831986" w14:textId="77777777" w:rsidR="00651C72" w:rsidRPr="004A7B84" w:rsidDel="002F0EFD" w:rsidRDefault="00651C72">
            <w:pPr>
              <w:rPr>
                <w:del w:id="1939" w:author="Huawei" w:date="2020-05-15T01:35:00Z"/>
              </w:rPr>
              <w:pPrChange w:id="1940" w:author="Huawei" w:date="2020-05-15T01:35:00Z">
                <w:pPr>
                  <w:pStyle w:val="TAH"/>
                </w:pPr>
              </w:pPrChange>
            </w:pPr>
            <w:del w:id="1941" w:author="Huawei" w:date="2020-05-15T01:35:00Z">
              <w:r w:rsidRPr="004A7B84" w:rsidDel="002F0EFD">
                <w:delText>U-shaped</w:delText>
              </w:r>
            </w:del>
          </w:p>
        </w:tc>
        <w:tc>
          <w:tcPr>
            <w:tcW w:w="1232" w:type="dxa"/>
            <w:vAlign w:val="center"/>
          </w:tcPr>
          <w:p w14:paraId="4976F522" w14:textId="77777777" w:rsidR="00651C72" w:rsidRPr="004A7B84" w:rsidDel="002F0EFD" w:rsidRDefault="00651C72">
            <w:pPr>
              <w:rPr>
                <w:del w:id="1942" w:author="Huawei" w:date="2020-05-15T01:35:00Z"/>
              </w:rPr>
              <w:pPrChange w:id="1943" w:author="Huawei" w:date="2020-05-15T01:35:00Z">
                <w:pPr>
                  <w:pStyle w:val="TAH"/>
                </w:pPr>
              </w:pPrChange>
            </w:pPr>
            <w:del w:id="1944" w:author="Huawei" w:date="2020-05-15T01:35:00Z">
              <w:r w:rsidRPr="004A7B84" w:rsidDel="002F0EFD">
                <w:rPr>
                  <w:rFonts w:hint="eastAsia"/>
                </w:rPr>
                <w:delText>√</w:delText>
              </w:r>
              <w:r w:rsidRPr="004A7B84" w:rsidDel="002F0EFD">
                <w:delText>2</w:delText>
              </w:r>
            </w:del>
          </w:p>
        </w:tc>
        <w:tc>
          <w:tcPr>
            <w:tcW w:w="442" w:type="dxa"/>
            <w:vAlign w:val="center"/>
          </w:tcPr>
          <w:p w14:paraId="73A6EFD1" w14:textId="77777777" w:rsidR="00651C72" w:rsidRPr="00651C72" w:rsidDel="002F0EFD" w:rsidRDefault="00651C72">
            <w:pPr>
              <w:rPr>
                <w:del w:id="1945" w:author="Huawei" w:date="2020-05-15T01:35:00Z"/>
              </w:rPr>
              <w:pPrChange w:id="1946" w:author="Huawei" w:date="2020-05-15T01:35:00Z">
                <w:pPr>
                  <w:pStyle w:val="TAH"/>
                </w:pPr>
              </w:pPrChange>
            </w:pPr>
            <w:del w:id="1947" w:author="Huawei" w:date="2020-05-15T01:35:00Z">
              <w:r w:rsidRPr="00651C72" w:rsidDel="002F0EFD">
                <w:delText>1</w:delText>
              </w:r>
            </w:del>
          </w:p>
        </w:tc>
        <w:tc>
          <w:tcPr>
            <w:tcW w:w="823" w:type="dxa"/>
            <w:vAlign w:val="center"/>
          </w:tcPr>
          <w:p w14:paraId="664B164A" w14:textId="77777777" w:rsidR="00651C72" w:rsidRPr="004A3DE1" w:rsidDel="002F0EFD" w:rsidRDefault="00651C72">
            <w:pPr>
              <w:rPr>
                <w:del w:id="1948" w:author="Huawei" w:date="2020-05-15T01:35:00Z"/>
              </w:rPr>
              <w:pPrChange w:id="1949" w:author="Huawei" w:date="2020-05-15T01:35:00Z">
                <w:pPr>
                  <w:pStyle w:val="TAH"/>
                </w:pPr>
              </w:pPrChange>
            </w:pPr>
            <w:del w:id="1950" w:author="Huawei" w:date="2020-05-15T01:35:00Z">
              <w:r w:rsidRPr="004A3DE1" w:rsidDel="002F0EFD">
                <w:delText>0.09</w:delText>
              </w:r>
            </w:del>
          </w:p>
        </w:tc>
        <w:tc>
          <w:tcPr>
            <w:tcW w:w="1075" w:type="dxa"/>
            <w:vAlign w:val="center"/>
          </w:tcPr>
          <w:p w14:paraId="69A30E57" w14:textId="77777777" w:rsidR="00651C72" w:rsidRPr="00125BBD" w:rsidDel="002F0EFD" w:rsidRDefault="00651C72">
            <w:pPr>
              <w:rPr>
                <w:del w:id="1951" w:author="Huawei" w:date="2020-05-15T01:35:00Z"/>
              </w:rPr>
              <w:pPrChange w:id="1952" w:author="Huawei" w:date="2020-05-15T01:35:00Z">
                <w:pPr>
                  <w:pStyle w:val="TAH"/>
                </w:pPr>
              </w:pPrChange>
            </w:pPr>
            <w:del w:id="1953" w:author="Huawei" w:date="2020-05-15T01:35:00Z">
              <w:r w:rsidRPr="00125BBD" w:rsidDel="002F0EFD">
                <w:delText>0.23</w:delText>
              </w:r>
            </w:del>
          </w:p>
        </w:tc>
      </w:tr>
      <w:tr w:rsidR="00651C72" w:rsidRPr="002F0EFD" w:rsidDel="002F0EFD" w14:paraId="74B30AF9" w14:textId="77777777" w:rsidTr="004A3DE1">
        <w:trPr>
          <w:trHeight w:val="20"/>
          <w:jc w:val="center"/>
          <w:del w:id="1954" w:author="Huawei" w:date="2020-05-15T01:35:00Z"/>
        </w:trPr>
        <w:tc>
          <w:tcPr>
            <w:tcW w:w="590" w:type="dxa"/>
            <w:shd w:val="clear" w:color="auto" w:fill="auto"/>
            <w:vAlign w:val="center"/>
            <w:hideMark/>
          </w:tcPr>
          <w:p w14:paraId="121A1EFE" w14:textId="77777777" w:rsidR="00651C72" w:rsidRPr="002F0EFD" w:rsidDel="002F0EFD" w:rsidRDefault="00651C72">
            <w:pPr>
              <w:rPr>
                <w:del w:id="1955" w:author="Huawei" w:date="2020-05-15T01:35:00Z"/>
              </w:rPr>
              <w:pPrChange w:id="1956" w:author="Huawei" w:date="2020-05-15T01:35:00Z">
                <w:pPr>
                  <w:pStyle w:val="TAH"/>
                </w:pPr>
              </w:pPrChange>
            </w:pPr>
            <w:del w:id="1957" w:author="Huawei" w:date="2020-05-15T01:35:00Z">
              <w:r w:rsidRPr="002F0EFD" w:rsidDel="002F0EFD">
                <w:delText>9</w:delText>
              </w:r>
            </w:del>
          </w:p>
        </w:tc>
        <w:tc>
          <w:tcPr>
            <w:tcW w:w="2418" w:type="dxa"/>
            <w:shd w:val="clear" w:color="auto" w:fill="auto"/>
            <w:vAlign w:val="center"/>
            <w:hideMark/>
          </w:tcPr>
          <w:p w14:paraId="0F23A2C9" w14:textId="77777777" w:rsidR="00651C72" w:rsidRPr="002F0EFD" w:rsidDel="002F0EFD" w:rsidRDefault="00651C72">
            <w:pPr>
              <w:rPr>
                <w:del w:id="1958" w:author="Huawei" w:date="2020-05-15T01:35:00Z"/>
              </w:rPr>
              <w:pPrChange w:id="1959" w:author="Huawei" w:date="2020-05-15T01:35:00Z">
                <w:pPr>
                  <w:pStyle w:val="TAC"/>
                </w:pPr>
              </w:pPrChange>
            </w:pPr>
            <w:del w:id="1960" w:author="Huawei" w:date="2020-05-15T01:35:00Z">
              <w:r w:rsidRPr="002F0EFD" w:rsidDel="002F0EFD">
                <w:delText xml:space="preserve">Insertion loss variation </w:delText>
              </w:r>
            </w:del>
          </w:p>
        </w:tc>
        <w:tc>
          <w:tcPr>
            <w:tcW w:w="833" w:type="dxa"/>
            <w:vAlign w:val="center"/>
          </w:tcPr>
          <w:p w14:paraId="6528A872" w14:textId="77777777" w:rsidR="00651C72" w:rsidRPr="002F0EFD" w:rsidDel="002F0EFD" w:rsidRDefault="00651C72">
            <w:pPr>
              <w:rPr>
                <w:del w:id="1961" w:author="Huawei" w:date="2020-05-15T01:35:00Z"/>
              </w:rPr>
              <w:pPrChange w:id="1962" w:author="Huawei" w:date="2020-05-15T01:35:00Z">
                <w:pPr>
                  <w:pStyle w:val="TAH"/>
                </w:pPr>
              </w:pPrChange>
            </w:pPr>
            <w:del w:id="1963" w:author="Huawei" w:date="2020-05-15T01:35:00Z">
              <w:r w:rsidRPr="002F0EFD" w:rsidDel="002F0EFD">
                <w:delText>0.18</w:delText>
              </w:r>
            </w:del>
          </w:p>
        </w:tc>
        <w:tc>
          <w:tcPr>
            <w:tcW w:w="970" w:type="dxa"/>
            <w:vAlign w:val="center"/>
          </w:tcPr>
          <w:p w14:paraId="63D31CCA" w14:textId="77777777" w:rsidR="00651C72" w:rsidRPr="00DA4570" w:rsidDel="002F0EFD" w:rsidRDefault="00651C72">
            <w:pPr>
              <w:rPr>
                <w:del w:id="1964" w:author="Huawei" w:date="2020-05-15T01:35:00Z"/>
              </w:rPr>
              <w:pPrChange w:id="1965" w:author="Huawei" w:date="2020-05-15T01:35:00Z">
                <w:pPr>
                  <w:pStyle w:val="TAH"/>
                </w:pPr>
              </w:pPrChange>
            </w:pPr>
            <w:del w:id="1966" w:author="Huawei" w:date="2020-05-15T01:35:00Z">
              <w:r w:rsidRPr="00DA4570" w:rsidDel="002F0EFD">
                <w:delText>0.18</w:delText>
              </w:r>
            </w:del>
          </w:p>
        </w:tc>
        <w:tc>
          <w:tcPr>
            <w:tcW w:w="1246" w:type="dxa"/>
            <w:vAlign w:val="center"/>
          </w:tcPr>
          <w:p w14:paraId="3504697E" w14:textId="77777777" w:rsidR="00651C72" w:rsidRPr="00DA4570" w:rsidDel="002F0EFD" w:rsidRDefault="00651C72">
            <w:pPr>
              <w:rPr>
                <w:del w:id="1967" w:author="Huawei" w:date="2020-05-15T01:35:00Z"/>
              </w:rPr>
              <w:pPrChange w:id="1968" w:author="Huawei" w:date="2020-05-15T01:35:00Z">
                <w:pPr>
                  <w:pStyle w:val="TAH"/>
                </w:pPr>
              </w:pPrChange>
            </w:pPr>
            <w:del w:id="1969" w:author="Huawei" w:date="2020-05-15T01:35:00Z">
              <w:r w:rsidRPr="00DA4570" w:rsidDel="002F0EFD">
                <w:delText>Rectangular</w:delText>
              </w:r>
            </w:del>
          </w:p>
        </w:tc>
        <w:tc>
          <w:tcPr>
            <w:tcW w:w="1232" w:type="dxa"/>
            <w:vAlign w:val="center"/>
          </w:tcPr>
          <w:p w14:paraId="054FE723" w14:textId="77777777" w:rsidR="00651C72" w:rsidRPr="004A7B84" w:rsidDel="002F0EFD" w:rsidRDefault="00651C72">
            <w:pPr>
              <w:rPr>
                <w:del w:id="1970" w:author="Huawei" w:date="2020-05-15T01:35:00Z"/>
              </w:rPr>
              <w:pPrChange w:id="1971" w:author="Huawei" w:date="2020-05-15T01:35:00Z">
                <w:pPr>
                  <w:pStyle w:val="TAH"/>
                </w:pPr>
              </w:pPrChange>
            </w:pPr>
            <w:del w:id="1972" w:author="Huawei" w:date="2020-05-15T01:35:00Z">
              <w:r w:rsidRPr="004A7B84" w:rsidDel="002F0EFD">
                <w:rPr>
                  <w:rFonts w:hint="eastAsia"/>
                </w:rPr>
                <w:delText>√</w:delText>
              </w:r>
              <w:r w:rsidRPr="004A7B84" w:rsidDel="002F0EFD">
                <w:delText>3</w:delText>
              </w:r>
            </w:del>
          </w:p>
        </w:tc>
        <w:tc>
          <w:tcPr>
            <w:tcW w:w="442" w:type="dxa"/>
          </w:tcPr>
          <w:p w14:paraId="6562CD74" w14:textId="77777777" w:rsidR="00651C72" w:rsidRPr="004A7B84" w:rsidDel="002F0EFD" w:rsidRDefault="00651C72">
            <w:pPr>
              <w:rPr>
                <w:del w:id="1973" w:author="Huawei" w:date="2020-05-15T01:35:00Z"/>
              </w:rPr>
              <w:pPrChange w:id="1974" w:author="Huawei" w:date="2020-05-15T01:35:00Z">
                <w:pPr>
                  <w:pStyle w:val="TAH"/>
                </w:pPr>
              </w:pPrChange>
            </w:pPr>
            <w:del w:id="1975" w:author="Huawei" w:date="2020-05-15T01:35:00Z">
              <w:r w:rsidRPr="004A7B84" w:rsidDel="002F0EFD">
                <w:delText>1</w:delText>
              </w:r>
            </w:del>
          </w:p>
        </w:tc>
        <w:tc>
          <w:tcPr>
            <w:tcW w:w="823" w:type="dxa"/>
          </w:tcPr>
          <w:p w14:paraId="1A70CDA2" w14:textId="77777777" w:rsidR="00651C72" w:rsidRPr="00651C72" w:rsidDel="002F0EFD" w:rsidRDefault="00651C72">
            <w:pPr>
              <w:rPr>
                <w:del w:id="1976" w:author="Huawei" w:date="2020-05-15T01:35:00Z"/>
              </w:rPr>
              <w:pPrChange w:id="1977" w:author="Huawei" w:date="2020-05-15T01:35:00Z">
                <w:pPr>
                  <w:pStyle w:val="TAH"/>
                </w:pPr>
              </w:pPrChange>
            </w:pPr>
            <w:del w:id="1978" w:author="Huawei" w:date="2020-05-15T01:35:00Z">
              <w:r w:rsidRPr="00651C72" w:rsidDel="002F0EFD">
                <w:delText>0.10</w:delText>
              </w:r>
            </w:del>
          </w:p>
        </w:tc>
        <w:tc>
          <w:tcPr>
            <w:tcW w:w="1075" w:type="dxa"/>
          </w:tcPr>
          <w:p w14:paraId="748D884E" w14:textId="77777777" w:rsidR="00651C72" w:rsidRPr="004A3DE1" w:rsidDel="002F0EFD" w:rsidRDefault="00651C72">
            <w:pPr>
              <w:rPr>
                <w:del w:id="1979" w:author="Huawei" w:date="2020-05-15T01:35:00Z"/>
              </w:rPr>
              <w:pPrChange w:id="1980" w:author="Huawei" w:date="2020-05-15T01:35:00Z">
                <w:pPr>
                  <w:pStyle w:val="TAH"/>
                </w:pPr>
              </w:pPrChange>
            </w:pPr>
            <w:del w:id="1981" w:author="Huawei" w:date="2020-05-15T01:35:00Z">
              <w:r w:rsidRPr="004A3DE1" w:rsidDel="002F0EFD">
                <w:delText>0.10</w:delText>
              </w:r>
            </w:del>
          </w:p>
        </w:tc>
      </w:tr>
      <w:tr w:rsidR="00651C72" w:rsidRPr="002F0EFD" w:rsidDel="002F0EFD" w14:paraId="0F9D3D48" w14:textId="77777777" w:rsidTr="004A3DE1">
        <w:trPr>
          <w:trHeight w:val="20"/>
          <w:jc w:val="center"/>
          <w:del w:id="1982" w:author="Huawei" w:date="2020-05-15T01:35:00Z"/>
        </w:trPr>
        <w:tc>
          <w:tcPr>
            <w:tcW w:w="590" w:type="dxa"/>
            <w:shd w:val="clear" w:color="auto" w:fill="auto"/>
            <w:vAlign w:val="center"/>
            <w:hideMark/>
          </w:tcPr>
          <w:p w14:paraId="13B8EF5E" w14:textId="77777777" w:rsidR="00651C72" w:rsidRPr="002F0EFD" w:rsidDel="002F0EFD" w:rsidRDefault="00651C72">
            <w:pPr>
              <w:rPr>
                <w:del w:id="1983" w:author="Huawei" w:date="2020-05-15T01:35:00Z"/>
              </w:rPr>
              <w:pPrChange w:id="1984" w:author="Huawei" w:date="2020-05-15T01:35:00Z">
                <w:pPr>
                  <w:pStyle w:val="TAH"/>
                </w:pPr>
              </w:pPrChange>
            </w:pPr>
            <w:del w:id="1985" w:author="Huawei" w:date="2020-05-15T01:35:00Z">
              <w:r w:rsidRPr="002F0EFD" w:rsidDel="002F0EFD">
                <w:delText>4</w:delText>
              </w:r>
            </w:del>
          </w:p>
        </w:tc>
        <w:tc>
          <w:tcPr>
            <w:tcW w:w="2418" w:type="dxa"/>
            <w:shd w:val="clear" w:color="auto" w:fill="auto"/>
            <w:vAlign w:val="center"/>
            <w:hideMark/>
          </w:tcPr>
          <w:p w14:paraId="38C394D5" w14:textId="77777777" w:rsidR="00651C72" w:rsidRPr="002F0EFD" w:rsidDel="002F0EFD" w:rsidRDefault="00651C72">
            <w:pPr>
              <w:rPr>
                <w:del w:id="1986" w:author="Huawei" w:date="2020-05-15T01:35:00Z"/>
              </w:rPr>
              <w:pPrChange w:id="1987" w:author="Huawei" w:date="2020-05-15T01:35:00Z">
                <w:pPr>
                  <w:pStyle w:val="TAC"/>
                </w:pPr>
              </w:pPrChange>
            </w:pPr>
            <w:del w:id="1988" w:author="Huawei" w:date="2020-05-15T01:35:00Z">
              <w:r w:rsidRPr="002F0EFD" w:rsidDel="002F0EFD">
                <w:delText>RF leakage (calibration antenna connector terminated)</w:delText>
              </w:r>
            </w:del>
          </w:p>
        </w:tc>
        <w:tc>
          <w:tcPr>
            <w:tcW w:w="833" w:type="dxa"/>
            <w:vAlign w:val="center"/>
          </w:tcPr>
          <w:p w14:paraId="4231853F" w14:textId="77777777" w:rsidR="00651C72" w:rsidRPr="002F0EFD" w:rsidDel="002F0EFD" w:rsidRDefault="00651C72">
            <w:pPr>
              <w:rPr>
                <w:del w:id="1989" w:author="Huawei" w:date="2020-05-15T01:35:00Z"/>
              </w:rPr>
              <w:pPrChange w:id="1990" w:author="Huawei" w:date="2020-05-15T01:35:00Z">
                <w:pPr>
                  <w:pStyle w:val="TAH"/>
                </w:pPr>
              </w:pPrChange>
            </w:pPr>
            <w:del w:id="1991" w:author="Huawei" w:date="2020-05-15T01:35:00Z">
              <w:r w:rsidRPr="002F0EFD" w:rsidDel="002F0EFD">
                <w:delText>0.086</w:delText>
              </w:r>
            </w:del>
          </w:p>
        </w:tc>
        <w:tc>
          <w:tcPr>
            <w:tcW w:w="970" w:type="dxa"/>
            <w:vAlign w:val="center"/>
          </w:tcPr>
          <w:p w14:paraId="00D1A1E0" w14:textId="77777777" w:rsidR="00651C72" w:rsidRPr="00DA4570" w:rsidDel="002F0EFD" w:rsidRDefault="00651C72">
            <w:pPr>
              <w:rPr>
                <w:del w:id="1992" w:author="Huawei" w:date="2020-05-15T01:35:00Z"/>
              </w:rPr>
              <w:pPrChange w:id="1993" w:author="Huawei" w:date="2020-05-15T01:35:00Z">
                <w:pPr>
                  <w:pStyle w:val="TAH"/>
                </w:pPr>
              </w:pPrChange>
            </w:pPr>
            <w:del w:id="1994" w:author="Huawei" w:date="2020-05-15T01:35:00Z">
              <w:r w:rsidRPr="00DA4570" w:rsidDel="002F0EFD">
                <w:delText>0.086</w:delText>
              </w:r>
            </w:del>
          </w:p>
        </w:tc>
        <w:tc>
          <w:tcPr>
            <w:tcW w:w="1246" w:type="dxa"/>
            <w:vAlign w:val="center"/>
          </w:tcPr>
          <w:p w14:paraId="053BB5A4" w14:textId="77777777" w:rsidR="00651C72" w:rsidRPr="00DA4570" w:rsidDel="002F0EFD" w:rsidRDefault="00651C72">
            <w:pPr>
              <w:rPr>
                <w:del w:id="1995" w:author="Huawei" w:date="2020-05-15T01:35:00Z"/>
              </w:rPr>
              <w:pPrChange w:id="1996" w:author="Huawei" w:date="2020-05-15T01:35:00Z">
                <w:pPr>
                  <w:pStyle w:val="TAH"/>
                </w:pPr>
              </w:pPrChange>
            </w:pPr>
            <w:del w:id="1997" w:author="Huawei" w:date="2020-05-15T01:35:00Z">
              <w:r w:rsidRPr="00DA4570" w:rsidDel="002F0EFD">
                <w:delText>Normal</w:delText>
              </w:r>
            </w:del>
          </w:p>
        </w:tc>
        <w:tc>
          <w:tcPr>
            <w:tcW w:w="1232" w:type="dxa"/>
            <w:vAlign w:val="center"/>
          </w:tcPr>
          <w:p w14:paraId="5EB40EF2" w14:textId="77777777" w:rsidR="00651C72" w:rsidRPr="004A7B84" w:rsidDel="002F0EFD" w:rsidRDefault="00651C72">
            <w:pPr>
              <w:rPr>
                <w:del w:id="1998" w:author="Huawei" w:date="2020-05-15T01:35:00Z"/>
              </w:rPr>
              <w:pPrChange w:id="1999" w:author="Huawei" w:date="2020-05-15T01:35:00Z">
                <w:pPr>
                  <w:pStyle w:val="TAH"/>
                </w:pPr>
              </w:pPrChange>
            </w:pPr>
            <w:del w:id="2000" w:author="Huawei" w:date="2020-05-15T01:35:00Z">
              <w:r w:rsidRPr="004A7B84" w:rsidDel="002F0EFD">
                <w:delText>1</w:delText>
              </w:r>
            </w:del>
          </w:p>
        </w:tc>
        <w:tc>
          <w:tcPr>
            <w:tcW w:w="442" w:type="dxa"/>
            <w:vAlign w:val="center"/>
          </w:tcPr>
          <w:p w14:paraId="3CAE525B" w14:textId="77777777" w:rsidR="00651C72" w:rsidRPr="004A7B84" w:rsidDel="002F0EFD" w:rsidRDefault="00651C72">
            <w:pPr>
              <w:rPr>
                <w:del w:id="2001" w:author="Huawei" w:date="2020-05-15T01:35:00Z"/>
              </w:rPr>
              <w:pPrChange w:id="2002" w:author="Huawei" w:date="2020-05-15T01:35:00Z">
                <w:pPr>
                  <w:pStyle w:val="TAH"/>
                </w:pPr>
              </w:pPrChange>
            </w:pPr>
            <w:del w:id="2003" w:author="Huawei" w:date="2020-05-15T01:35:00Z">
              <w:r w:rsidRPr="004A7B84" w:rsidDel="002F0EFD">
                <w:delText>1</w:delText>
              </w:r>
            </w:del>
          </w:p>
        </w:tc>
        <w:tc>
          <w:tcPr>
            <w:tcW w:w="823" w:type="dxa"/>
            <w:vAlign w:val="center"/>
          </w:tcPr>
          <w:p w14:paraId="069A51FE" w14:textId="77777777" w:rsidR="00651C72" w:rsidRPr="004A7B84" w:rsidDel="002F0EFD" w:rsidRDefault="00651C72">
            <w:pPr>
              <w:rPr>
                <w:del w:id="2004" w:author="Huawei" w:date="2020-05-15T01:35:00Z"/>
              </w:rPr>
              <w:pPrChange w:id="2005" w:author="Huawei" w:date="2020-05-15T01:35:00Z">
                <w:pPr>
                  <w:pStyle w:val="TAH"/>
                </w:pPr>
              </w:pPrChange>
            </w:pPr>
            <w:del w:id="2006" w:author="Huawei" w:date="2020-05-15T01:35:00Z">
              <w:r w:rsidRPr="004A7B84" w:rsidDel="002F0EFD">
                <w:delText>0.09</w:delText>
              </w:r>
            </w:del>
          </w:p>
        </w:tc>
        <w:tc>
          <w:tcPr>
            <w:tcW w:w="1075" w:type="dxa"/>
            <w:vAlign w:val="center"/>
          </w:tcPr>
          <w:p w14:paraId="69482416" w14:textId="77777777" w:rsidR="00651C72" w:rsidRPr="00651C72" w:rsidDel="002F0EFD" w:rsidRDefault="00651C72">
            <w:pPr>
              <w:rPr>
                <w:del w:id="2007" w:author="Huawei" w:date="2020-05-15T01:35:00Z"/>
              </w:rPr>
              <w:pPrChange w:id="2008" w:author="Huawei" w:date="2020-05-15T01:35:00Z">
                <w:pPr>
                  <w:pStyle w:val="TAH"/>
                </w:pPr>
              </w:pPrChange>
            </w:pPr>
            <w:del w:id="2009" w:author="Huawei" w:date="2020-05-15T01:35:00Z">
              <w:r w:rsidRPr="00651C72" w:rsidDel="002F0EFD">
                <w:delText>0.09</w:delText>
              </w:r>
            </w:del>
          </w:p>
        </w:tc>
      </w:tr>
      <w:tr w:rsidR="00651C72" w:rsidRPr="002F0EFD" w:rsidDel="002F0EFD" w14:paraId="26B7307C" w14:textId="77777777" w:rsidTr="004A3DE1">
        <w:trPr>
          <w:trHeight w:val="20"/>
          <w:jc w:val="center"/>
          <w:del w:id="2010" w:author="Huawei" w:date="2020-05-15T01:35:00Z"/>
        </w:trPr>
        <w:tc>
          <w:tcPr>
            <w:tcW w:w="590" w:type="dxa"/>
            <w:shd w:val="clear" w:color="auto" w:fill="auto"/>
            <w:vAlign w:val="center"/>
            <w:hideMark/>
          </w:tcPr>
          <w:p w14:paraId="1E44AC1B" w14:textId="77777777" w:rsidR="00651C72" w:rsidRPr="002F0EFD" w:rsidDel="002F0EFD" w:rsidRDefault="00651C72">
            <w:pPr>
              <w:rPr>
                <w:del w:id="2011" w:author="Huawei" w:date="2020-05-15T01:35:00Z"/>
              </w:rPr>
              <w:pPrChange w:id="2012" w:author="Huawei" w:date="2020-05-15T01:35:00Z">
                <w:pPr>
                  <w:pStyle w:val="TAH"/>
                </w:pPr>
              </w:pPrChange>
            </w:pPr>
            <w:del w:id="2013" w:author="Huawei" w:date="2020-05-15T01:35:00Z">
              <w:r w:rsidRPr="002F0EFD" w:rsidDel="002F0EFD">
                <w:delText>10</w:delText>
              </w:r>
            </w:del>
          </w:p>
        </w:tc>
        <w:tc>
          <w:tcPr>
            <w:tcW w:w="2418" w:type="dxa"/>
            <w:shd w:val="clear" w:color="auto" w:fill="auto"/>
            <w:vAlign w:val="center"/>
            <w:hideMark/>
          </w:tcPr>
          <w:p w14:paraId="4B8B3D15" w14:textId="77777777" w:rsidR="00651C72" w:rsidRPr="002F0EFD" w:rsidDel="002F0EFD" w:rsidRDefault="00651C72">
            <w:pPr>
              <w:rPr>
                <w:del w:id="2014" w:author="Huawei" w:date="2020-05-15T01:35:00Z"/>
              </w:rPr>
              <w:pPrChange w:id="2015" w:author="Huawei" w:date="2020-05-15T01:35:00Z">
                <w:pPr>
                  <w:pStyle w:val="TAC"/>
                </w:pPr>
              </w:pPrChange>
            </w:pPr>
            <w:del w:id="2016" w:author="Huawei" w:date="2020-05-15T01:35:00Z">
              <w:r w:rsidRPr="002F0EFD" w:rsidDel="002F0EFD">
                <w:delText>Influence of the calibration antenna feed cable</w:delText>
              </w:r>
            </w:del>
          </w:p>
        </w:tc>
        <w:tc>
          <w:tcPr>
            <w:tcW w:w="833" w:type="dxa"/>
            <w:vAlign w:val="center"/>
          </w:tcPr>
          <w:p w14:paraId="37B32E17" w14:textId="77777777" w:rsidR="00651C72" w:rsidRPr="00DA4570" w:rsidDel="002F0EFD" w:rsidRDefault="00651C72">
            <w:pPr>
              <w:rPr>
                <w:del w:id="2017" w:author="Huawei" w:date="2020-05-15T01:35:00Z"/>
              </w:rPr>
              <w:pPrChange w:id="2018" w:author="Huawei" w:date="2020-05-15T01:35:00Z">
                <w:pPr>
                  <w:pStyle w:val="TAH"/>
                </w:pPr>
              </w:pPrChange>
            </w:pPr>
            <w:del w:id="2019" w:author="Huawei" w:date="2020-05-15T01:35:00Z">
              <w:r w:rsidRPr="00DA4570" w:rsidDel="002F0EFD">
                <w:delText>0.103</w:delText>
              </w:r>
            </w:del>
          </w:p>
        </w:tc>
        <w:tc>
          <w:tcPr>
            <w:tcW w:w="970" w:type="dxa"/>
            <w:vAlign w:val="center"/>
          </w:tcPr>
          <w:p w14:paraId="6FFBEB90" w14:textId="77777777" w:rsidR="00651C72" w:rsidRPr="00DA4570" w:rsidDel="002F0EFD" w:rsidRDefault="00651C72">
            <w:pPr>
              <w:rPr>
                <w:del w:id="2020" w:author="Huawei" w:date="2020-05-15T01:35:00Z"/>
              </w:rPr>
              <w:pPrChange w:id="2021" w:author="Huawei" w:date="2020-05-15T01:35:00Z">
                <w:pPr>
                  <w:pStyle w:val="TAH"/>
                </w:pPr>
              </w:pPrChange>
            </w:pPr>
            <w:del w:id="2022" w:author="Huawei" w:date="2020-05-15T01:35:00Z">
              <w:r w:rsidRPr="00DA4570" w:rsidDel="002F0EFD">
                <w:delText>0.104</w:delText>
              </w:r>
            </w:del>
          </w:p>
        </w:tc>
        <w:tc>
          <w:tcPr>
            <w:tcW w:w="1246" w:type="dxa"/>
            <w:vAlign w:val="center"/>
          </w:tcPr>
          <w:p w14:paraId="2E88F0E5" w14:textId="77777777" w:rsidR="00651C72" w:rsidRPr="004A7B84" w:rsidDel="002F0EFD" w:rsidRDefault="00651C72">
            <w:pPr>
              <w:rPr>
                <w:del w:id="2023" w:author="Huawei" w:date="2020-05-15T01:35:00Z"/>
              </w:rPr>
              <w:pPrChange w:id="2024" w:author="Huawei" w:date="2020-05-15T01:35:00Z">
                <w:pPr>
                  <w:pStyle w:val="TAH"/>
                </w:pPr>
              </w:pPrChange>
            </w:pPr>
            <w:del w:id="2025" w:author="Huawei" w:date="2020-05-15T01:35:00Z">
              <w:r w:rsidRPr="004A7B84" w:rsidDel="002F0EFD">
                <w:delText>Rectangular</w:delText>
              </w:r>
            </w:del>
          </w:p>
        </w:tc>
        <w:tc>
          <w:tcPr>
            <w:tcW w:w="1232" w:type="dxa"/>
            <w:vAlign w:val="center"/>
          </w:tcPr>
          <w:p w14:paraId="568E4526" w14:textId="77777777" w:rsidR="00651C72" w:rsidRPr="004A7B84" w:rsidDel="002F0EFD" w:rsidRDefault="00651C72">
            <w:pPr>
              <w:rPr>
                <w:del w:id="2026" w:author="Huawei" w:date="2020-05-15T01:35:00Z"/>
              </w:rPr>
              <w:pPrChange w:id="2027" w:author="Huawei" w:date="2020-05-15T01:35:00Z">
                <w:pPr>
                  <w:pStyle w:val="TAH"/>
                </w:pPr>
              </w:pPrChange>
            </w:pPr>
            <w:del w:id="2028" w:author="Huawei" w:date="2020-05-15T01:35:00Z">
              <w:r w:rsidRPr="004A7B84" w:rsidDel="002F0EFD">
                <w:rPr>
                  <w:rFonts w:hint="eastAsia"/>
                </w:rPr>
                <w:delText>√</w:delText>
              </w:r>
              <w:r w:rsidRPr="004A7B84" w:rsidDel="002F0EFD">
                <w:delText>3</w:delText>
              </w:r>
            </w:del>
          </w:p>
        </w:tc>
        <w:tc>
          <w:tcPr>
            <w:tcW w:w="442" w:type="dxa"/>
            <w:vAlign w:val="center"/>
          </w:tcPr>
          <w:p w14:paraId="2AFFB958" w14:textId="77777777" w:rsidR="00651C72" w:rsidRPr="00651C72" w:rsidDel="002F0EFD" w:rsidRDefault="00651C72">
            <w:pPr>
              <w:rPr>
                <w:del w:id="2029" w:author="Huawei" w:date="2020-05-15T01:35:00Z"/>
              </w:rPr>
              <w:pPrChange w:id="2030" w:author="Huawei" w:date="2020-05-15T01:35:00Z">
                <w:pPr>
                  <w:pStyle w:val="TAH"/>
                </w:pPr>
              </w:pPrChange>
            </w:pPr>
            <w:del w:id="2031" w:author="Huawei" w:date="2020-05-15T01:35:00Z">
              <w:r w:rsidRPr="00651C72" w:rsidDel="002F0EFD">
                <w:delText>1</w:delText>
              </w:r>
            </w:del>
          </w:p>
        </w:tc>
        <w:tc>
          <w:tcPr>
            <w:tcW w:w="823" w:type="dxa"/>
            <w:vAlign w:val="center"/>
          </w:tcPr>
          <w:p w14:paraId="2F762615" w14:textId="77777777" w:rsidR="00651C72" w:rsidRPr="004A3DE1" w:rsidDel="002F0EFD" w:rsidRDefault="00651C72">
            <w:pPr>
              <w:rPr>
                <w:del w:id="2032" w:author="Huawei" w:date="2020-05-15T01:35:00Z"/>
              </w:rPr>
              <w:pPrChange w:id="2033" w:author="Huawei" w:date="2020-05-15T01:35:00Z">
                <w:pPr>
                  <w:pStyle w:val="TAH"/>
                </w:pPr>
              </w:pPrChange>
            </w:pPr>
            <w:del w:id="2034" w:author="Huawei" w:date="2020-05-15T01:35:00Z">
              <w:r w:rsidRPr="004A3DE1" w:rsidDel="002F0EFD">
                <w:delText>0.06</w:delText>
              </w:r>
            </w:del>
          </w:p>
        </w:tc>
        <w:tc>
          <w:tcPr>
            <w:tcW w:w="1075" w:type="dxa"/>
            <w:vAlign w:val="center"/>
          </w:tcPr>
          <w:p w14:paraId="629FC78C" w14:textId="77777777" w:rsidR="00651C72" w:rsidRPr="00125BBD" w:rsidDel="002F0EFD" w:rsidRDefault="00651C72">
            <w:pPr>
              <w:rPr>
                <w:del w:id="2035" w:author="Huawei" w:date="2020-05-15T01:35:00Z"/>
              </w:rPr>
              <w:pPrChange w:id="2036" w:author="Huawei" w:date="2020-05-15T01:35:00Z">
                <w:pPr>
                  <w:pStyle w:val="TAH"/>
                </w:pPr>
              </w:pPrChange>
            </w:pPr>
            <w:del w:id="2037" w:author="Huawei" w:date="2020-05-15T01:35:00Z">
              <w:r w:rsidRPr="00125BBD" w:rsidDel="002F0EFD">
                <w:delText>0.06</w:delText>
              </w:r>
            </w:del>
          </w:p>
        </w:tc>
      </w:tr>
      <w:tr w:rsidR="00651C72" w:rsidRPr="002F0EFD" w:rsidDel="002F0EFD" w14:paraId="250C15A2" w14:textId="77777777" w:rsidTr="004A3DE1">
        <w:trPr>
          <w:trHeight w:val="20"/>
          <w:jc w:val="center"/>
          <w:del w:id="2038" w:author="Huawei" w:date="2020-05-15T01:35:00Z"/>
        </w:trPr>
        <w:tc>
          <w:tcPr>
            <w:tcW w:w="590" w:type="dxa"/>
            <w:shd w:val="clear" w:color="auto" w:fill="auto"/>
            <w:vAlign w:val="center"/>
            <w:hideMark/>
          </w:tcPr>
          <w:p w14:paraId="5CCBCABB" w14:textId="77777777" w:rsidR="00651C72" w:rsidRPr="002F0EFD" w:rsidDel="002F0EFD" w:rsidRDefault="00651C72">
            <w:pPr>
              <w:rPr>
                <w:del w:id="2039" w:author="Huawei" w:date="2020-05-15T01:35:00Z"/>
              </w:rPr>
              <w:pPrChange w:id="2040" w:author="Huawei" w:date="2020-05-15T01:35:00Z">
                <w:pPr>
                  <w:pStyle w:val="TAH"/>
                </w:pPr>
              </w:pPrChange>
            </w:pPr>
            <w:del w:id="2041" w:author="Huawei" w:date="2020-05-15T01:35:00Z">
              <w:r w:rsidRPr="002F0EFD" w:rsidDel="002F0EFD">
                <w:delText>11</w:delText>
              </w:r>
            </w:del>
          </w:p>
        </w:tc>
        <w:tc>
          <w:tcPr>
            <w:tcW w:w="2418" w:type="dxa"/>
            <w:shd w:val="clear" w:color="auto" w:fill="auto"/>
            <w:vAlign w:val="center"/>
            <w:hideMark/>
          </w:tcPr>
          <w:p w14:paraId="112D3EEE" w14:textId="77777777" w:rsidR="00651C72" w:rsidRPr="002F0EFD" w:rsidDel="002F0EFD" w:rsidRDefault="00651C72">
            <w:pPr>
              <w:rPr>
                <w:del w:id="2042" w:author="Huawei" w:date="2020-05-15T01:35:00Z"/>
              </w:rPr>
              <w:pPrChange w:id="2043" w:author="Huawei" w:date="2020-05-15T01:35:00Z">
                <w:pPr>
                  <w:pStyle w:val="TAC"/>
                </w:pPr>
              </w:pPrChange>
            </w:pPr>
            <w:del w:id="2044" w:author="Huawei" w:date="2020-05-15T01:35:00Z">
              <w:r w:rsidRPr="002F0EFD" w:rsidDel="002F0EFD">
                <w:delText>Uncertainty of the absolute gain of the calibration antenna</w:delText>
              </w:r>
            </w:del>
          </w:p>
        </w:tc>
        <w:tc>
          <w:tcPr>
            <w:tcW w:w="833" w:type="dxa"/>
            <w:vAlign w:val="center"/>
          </w:tcPr>
          <w:p w14:paraId="0FD3DF85" w14:textId="77777777" w:rsidR="00651C72" w:rsidRPr="002F0EFD" w:rsidDel="002F0EFD" w:rsidRDefault="00651C72">
            <w:pPr>
              <w:rPr>
                <w:del w:id="2045" w:author="Huawei" w:date="2020-05-15T01:35:00Z"/>
              </w:rPr>
              <w:pPrChange w:id="2046" w:author="Huawei" w:date="2020-05-15T01:35:00Z">
                <w:pPr>
                  <w:pStyle w:val="TAH"/>
                </w:pPr>
              </w:pPrChange>
            </w:pPr>
            <w:del w:id="2047" w:author="Huawei" w:date="2020-05-15T01:35:00Z">
              <w:r w:rsidRPr="002F0EFD" w:rsidDel="002F0EFD">
                <w:delText>0.50</w:delText>
              </w:r>
            </w:del>
          </w:p>
        </w:tc>
        <w:tc>
          <w:tcPr>
            <w:tcW w:w="970" w:type="dxa"/>
            <w:vAlign w:val="center"/>
          </w:tcPr>
          <w:p w14:paraId="4E32A77D" w14:textId="77777777" w:rsidR="00651C72" w:rsidRPr="00DA4570" w:rsidDel="002F0EFD" w:rsidRDefault="00651C72">
            <w:pPr>
              <w:rPr>
                <w:del w:id="2048" w:author="Huawei" w:date="2020-05-15T01:35:00Z"/>
              </w:rPr>
              <w:pPrChange w:id="2049" w:author="Huawei" w:date="2020-05-15T01:35:00Z">
                <w:pPr>
                  <w:pStyle w:val="TAH"/>
                </w:pPr>
              </w:pPrChange>
            </w:pPr>
            <w:del w:id="2050" w:author="Huawei" w:date="2020-05-15T01:35:00Z">
              <w:r w:rsidRPr="00DA4570" w:rsidDel="002F0EFD">
                <w:delText>0.43</w:delText>
              </w:r>
            </w:del>
          </w:p>
        </w:tc>
        <w:tc>
          <w:tcPr>
            <w:tcW w:w="1246" w:type="dxa"/>
            <w:vAlign w:val="center"/>
          </w:tcPr>
          <w:p w14:paraId="08504CC4" w14:textId="77777777" w:rsidR="00651C72" w:rsidRPr="00DA4570" w:rsidDel="002F0EFD" w:rsidRDefault="00651C72">
            <w:pPr>
              <w:rPr>
                <w:del w:id="2051" w:author="Huawei" w:date="2020-05-15T01:35:00Z"/>
              </w:rPr>
              <w:pPrChange w:id="2052" w:author="Huawei" w:date="2020-05-15T01:35:00Z">
                <w:pPr>
                  <w:pStyle w:val="TAH"/>
                </w:pPr>
              </w:pPrChange>
            </w:pPr>
            <w:del w:id="2053" w:author="Huawei" w:date="2020-05-15T01:35:00Z">
              <w:r w:rsidRPr="00DA4570" w:rsidDel="002F0EFD">
                <w:delText>Rectangular</w:delText>
              </w:r>
            </w:del>
          </w:p>
        </w:tc>
        <w:tc>
          <w:tcPr>
            <w:tcW w:w="1232" w:type="dxa"/>
            <w:vAlign w:val="center"/>
          </w:tcPr>
          <w:p w14:paraId="0B9DB354" w14:textId="77777777" w:rsidR="00651C72" w:rsidRPr="004A7B84" w:rsidDel="002F0EFD" w:rsidRDefault="00651C72">
            <w:pPr>
              <w:rPr>
                <w:del w:id="2054" w:author="Huawei" w:date="2020-05-15T01:35:00Z"/>
              </w:rPr>
              <w:pPrChange w:id="2055" w:author="Huawei" w:date="2020-05-15T01:35:00Z">
                <w:pPr>
                  <w:pStyle w:val="TAH"/>
                </w:pPr>
              </w:pPrChange>
            </w:pPr>
            <w:del w:id="2056" w:author="Huawei" w:date="2020-05-15T01:35:00Z">
              <w:r w:rsidRPr="004A7B84" w:rsidDel="002F0EFD">
                <w:rPr>
                  <w:rFonts w:hint="eastAsia"/>
                </w:rPr>
                <w:delText>√</w:delText>
              </w:r>
              <w:r w:rsidRPr="004A7B84" w:rsidDel="002F0EFD">
                <w:delText>3</w:delText>
              </w:r>
            </w:del>
          </w:p>
        </w:tc>
        <w:tc>
          <w:tcPr>
            <w:tcW w:w="442" w:type="dxa"/>
            <w:vAlign w:val="center"/>
          </w:tcPr>
          <w:p w14:paraId="3BF552DD" w14:textId="77777777" w:rsidR="00651C72" w:rsidRPr="004A7B84" w:rsidDel="002F0EFD" w:rsidRDefault="00651C72">
            <w:pPr>
              <w:rPr>
                <w:del w:id="2057" w:author="Huawei" w:date="2020-05-15T01:35:00Z"/>
              </w:rPr>
              <w:pPrChange w:id="2058" w:author="Huawei" w:date="2020-05-15T01:35:00Z">
                <w:pPr>
                  <w:pStyle w:val="TAH"/>
                </w:pPr>
              </w:pPrChange>
            </w:pPr>
            <w:del w:id="2059" w:author="Huawei" w:date="2020-05-15T01:35:00Z">
              <w:r w:rsidRPr="004A7B84" w:rsidDel="002F0EFD">
                <w:delText>1</w:delText>
              </w:r>
            </w:del>
          </w:p>
        </w:tc>
        <w:tc>
          <w:tcPr>
            <w:tcW w:w="823" w:type="dxa"/>
            <w:vAlign w:val="center"/>
          </w:tcPr>
          <w:p w14:paraId="4D78CEB6" w14:textId="77777777" w:rsidR="00651C72" w:rsidRPr="00651C72" w:rsidDel="002F0EFD" w:rsidRDefault="00651C72">
            <w:pPr>
              <w:rPr>
                <w:del w:id="2060" w:author="Huawei" w:date="2020-05-15T01:35:00Z"/>
              </w:rPr>
              <w:pPrChange w:id="2061" w:author="Huawei" w:date="2020-05-15T01:35:00Z">
                <w:pPr>
                  <w:pStyle w:val="TAH"/>
                </w:pPr>
              </w:pPrChange>
            </w:pPr>
            <w:del w:id="2062" w:author="Huawei" w:date="2020-05-15T01:35:00Z">
              <w:r w:rsidRPr="00651C72" w:rsidDel="002F0EFD">
                <w:delText>0.29</w:delText>
              </w:r>
            </w:del>
          </w:p>
        </w:tc>
        <w:tc>
          <w:tcPr>
            <w:tcW w:w="1075" w:type="dxa"/>
            <w:vAlign w:val="center"/>
          </w:tcPr>
          <w:p w14:paraId="2E9F0192" w14:textId="77777777" w:rsidR="00651C72" w:rsidRPr="004A3DE1" w:rsidDel="002F0EFD" w:rsidRDefault="00651C72">
            <w:pPr>
              <w:rPr>
                <w:del w:id="2063" w:author="Huawei" w:date="2020-05-15T01:35:00Z"/>
              </w:rPr>
              <w:pPrChange w:id="2064" w:author="Huawei" w:date="2020-05-15T01:35:00Z">
                <w:pPr>
                  <w:pStyle w:val="TAH"/>
                </w:pPr>
              </w:pPrChange>
            </w:pPr>
            <w:del w:id="2065" w:author="Huawei" w:date="2020-05-15T01:35:00Z">
              <w:r w:rsidRPr="004A3DE1" w:rsidDel="002F0EFD">
                <w:delText>0.25</w:delText>
              </w:r>
            </w:del>
          </w:p>
        </w:tc>
      </w:tr>
      <w:tr w:rsidR="00651C72" w:rsidRPr="002F0EFD" w:rsidDel="002F0EFD" w14:paraId="79238B23" w14:textId="77777777" w:rsidTr="004A3DE1">
        <w:trPr>
          <w:trHeight w:val="20"/>
          <w:jc w:val="center"/>
          <w:del w:id="2066" w:author="Huawei" w:date="2020-05-15T01:35:00Z"/>
        </w:trPr>
        <w:tc>
          <w:tcPr>
            <w:tcW w:w="590" w:type="dxa"/>
            <w:shd w:val="clear" w:color="auto" w:fill="auto"/>
            <w:vAlign w:val="center"/>
            <w:hideMark/>
          </w:tcPr>
          <w:p w14:paraId="5BA6A84A" w14:textId="77777777" w:rsidR="00651C72" w:rsidRPr="002F0EFD" w:rsidDel="002F0EFD" w:rsidRDefault="00651C72">
            <w:pPr>
              <w:rPr>
                <w:del w:id="2067" w:author="Huawei" w:date="2020-05-15T01:35:00Z"/>
              </w:rPr>
              <w:pPrChange w:id="2068" w:author="Huawei" w:date="2020-05-15T01:35:00Z">
                <w:pPr>
                  <w:pStyle w:val="TAH"/>
                </w:pPr>
              </w:pPrChange>
            </w:pPr>
            <w:del w:id="2069" w:author="Huawei" w:date="2020-05-15T01:35:00Z">
              <w:r w:rsidRPr="002F0EFD" w:rsidDel="002F0EFD">
                <w:delText>12</w:delText>
              </w:r>
            </w:del>
          </w:p>
        </w:tc>
        <w:tc>
          <w:tcPr>
            <w:tcW w:w="2418" w:type="dxa"/>
            <w:shd w:val="clear" w:color="auto" w:fill="auto"/>
            <w:vAlign w:val="center"/>
            <w:hideMark/>
          </w:tcPr>
          <w:p w14:paraId="239300D1" w14:textId="77777777" w:rsidR="00651C72" w:rsidRPr="002F0EFD" w:rsidDel="002F0EFD" w:rsidRDefault="00651C72">
            <w:pPr>
              <w:rPr>
                <w:del w:id="2070" w:author="Huawei" w:date="2020-05-15T01:35:00Z"/>
              </w:rPr>
              <w:pPrChange w:id="2071" w:author="Huawei" w:date="2020-05-15T01:35:00Z">
                <w:pPr>
                  <w:pStyle w:val="TAC"/>
                </w:pPr>
              </w:pPrChange>
            </w:pPr>
            <w:del w:id="2072" w:author="Huawei" w:date="2020-05-15T01:35:00Z">
              <w:r w:rsidRPr="002F0EFD" w:rsidDel="002F0EFD">
                <w:delText>Misalignment of positioning system</w:delText>
              </w:r>
            </w:del>
          </w:p>
        </w:tc>
        <w:tc>
          <w:tcPr>
            <w:tcW w:w="833" w:type="dxa"/>
            <w:vAlign w:val="center"/>
          </w:tcPr>
          <w:p w14:paraId="599314E9" w14:textId="77777777" w:rsidR="00651C72" w:rsidRPr="002F0EFD" w:rsidDel="002F0EFD" w:rsidRDefault="00651C72">
            <w:pPr>
              <w:rPr>
                <w:del w:id="2073" w:author="Huawei" w:date="2020-05-15T01:35:00Z"/>
              </w:rPr>
              <w:pPrChange w:id="2074" w:author="Huawei" w:date="2020-05-15T01:35:00Z">
                <w:pPr>
                  <w:pStyle w:val="TAH"/>
                </w:pPr>
              </w:pPrChange>
            </w:pPr>
            <w:del w:id="2075" w:author="Huawei" w:date="2020-05-15T01:35:00Z">
              <w:r w:rsidRPr="002F0EFD" w:rsidDel="002F0EFD">
                <w:delText>0.00</w:delText>
              </w:r>
            </w:del>
          </w:p>
        </w:tc>
        <w:tc>
          <w:tcPr>
            <w:tcW w:w="970" w:type="dxa"/>
            <w:vAlign w:val="center"/>
          </w:tcPr>
          <w:p w14:paraId="7A961751" w14:textId="77777777" w:rsidR="00651C72" w:rsidRPr="00DA4570" w:rsidDel="002F0EFD" w:rsidRDefault="00651C72">
            <w:pPr>
              <w:rPr>
                <w:del w:id="2076" w:author="Huawei" w:date="2020-05-15T01:35:00Z"/>
              </w:rPr>
              <w:pPrChange w:id="2077" w:author="Huawei" w:date="2020-05-15T01:35:00Z">
                <w:pPr>
                  <w:pStyle w:val="TAH"/>
                </w:pPr>
              </w:pPrChange>
            </w:pPr>
            <w:del w:id="2078" w:author="Huawei" w:date="2020-05-15T01:35:00Z">
              <w:r w:rsidRPr="00DA4570" w:rsidDel="002F0EFD">
                <w:delText>0.00</w:delText>
              </w:r>
            </w:del>
          </w:p>
        </w:tc>
        <w:tc>
          <w:tcPr>
            <w:tcW w:w="1246" w:type="dxa"/>
            <w:vAlign w:val="center"/>
          </w:tcPr>
          <w:p w14:paraId="6B09751C" w14:textId="77777777" w:rsidR="00651C72" w:rsidRPr="00DA4570" w:rsidDel="002F0EFD" w:rsidRDefault="00651C72">
            <w:pPr>
              <w:rPr>
                <w:del w:id="2079" w:author="Huawei" w:date="2020-05-15T01:35:00Z"/>
              </w:rPr>
              <w:pPrChange w:id="2080" w:author="Huawei" w:date="2020-05-15T01:35:00Z">
                <w:pPr>
                  <w:pStyle w:val="TAH"/>
                </w:pPr>
              </w:pPrChange>
            </w:pPr>
            <w:del w:id="2081" w:author="Huawei" w:date="2020-05-15T01:35:00Z">
              <w:r w:rsidRPr="00DA4570" w:rsidDel="002F0EFD">
                <w:delText>Exp. normal </w:delText>
              </w:r>
            </w:del>
          </w:p>
        </w:tc>
        <w:tc>
          <w:tcPr>
            <w:tcW w:w="1232" w:type="dxa"/>
            <w:vAlign w:val="center"/>
          </w:tcPr>
          <w:p w14:paraId="64DEA895" w14:textId="77777777" w:rsidR="00651C72" w:rsidRPr="004A7B84" w:rsidDel="002F0EFD" w:rsidRDefault="00651C72">
            <w:pPr>
              <w:rPr>
                <w:del w:id="2082" w:author="Huawei" w:date="2020-05-15T01:35:00Z"/>
              </w:rPr>
              <w:pPrChange w:id="2083" w:author="Huawei" w:date="2020-05-15T01:35:00Z">
                <w:pPr>
                  <w:pStyle w:val="TAH"/>
                </w:pPr>
              </w:pPrChange>
            </w:pPr>
            <w:del w:id="2084" w:author="Huawei" w:date="2020-05-15T01:35:00Z">
              <w:r w:rsidRPr="004A7B84" w:rsidDel="002F0EFD">
                <w:delText>2</w:delText>
              </w:r>
            </w:del>
          </w:p>
        </w:tc>
        <w:tc>
          <w:tcPr>
            <w:tcW w:w="442" w:type="dxa"/>
            <w:vAlign w:val="center"/>
          </w:tcPr>
          <w:p w14:paraId="4CF64E3F" w14:textId="77777777" w:rsidR="00651C72" w:rsidRPr="004A7B84" w:rsidDel="002F0EFD" w:rsidRDefault="00651C72">
            <w:pPr>
              <w:rPr>
                <w:del w:id="2085" w:author="Huawei" w:date="2020-05-15T01:35:00Z"/>
              </w:rPr>
              <w:pPrChange w:id="2086" w:author="Huawei" w:date="2020-05-15T01:35:00Z">
                <w:pPr>
                  <w:pStyle w:val="TAH"/>
                </w:pPr>
              </w:pPrChange>
            </w:pPr>
            <w:del w:id="2087" w:author="Huawei" w:date="2020-05-15T01:35:00Z">
              <w:r w:rsidRPr="004A7B84" w:rsidDel="002F0EFD">
                <w:delText>1</w:delText>
              </w:r>
            </w:del>
          </w:p>
        </w:tc>
        <w:tc>
          <w:tcPr>
            <w:tcW w:w="823" w:type="dxa"/>
            <w:vAlign w:val="center"/>
          </w:tcPr>
          <w:p w14:paraId="202492DE" w14:textId="77777777" w:rsidR="00651C72" w:rsidRPr="004A7B84" w:rsidDel="002F0EFD" w:rsidRDefault="00651C72">
            <w:pPr>
              <w:rPr>
                <w:del w:id="2088" w:author="Huawei" w:date="2020-05-15T01:35:00Z"/>
              </w:rPr>
              <w:pPrChange w:id="2089" w:author="Huawei" w:date="2020-05-15T01:35:00Z">
                <w:pPr>
                  <w:pStyle w:val="TAH"/>
                </w:pPr>
              </w:pPrChange>
            </w:pPr>
            <w:del w:id="2090" w:author="Huawei" w:date="2020-05-15T01:35:00Z">
              <w:r w:rsidRPr="004A7B84" w:rsidDel="002F0EFD">
                <w:delText>0.00</w:delText>
              </w:r>
            </w:del>
          </w:p>
        </w:tc>
        <w:tc>
          <w:tcPr>
            <w:tcW w:w="1075" w:type="dxa"/>
            <w:vAlign w:val="center"/>
          </w:tcPr>
          <w:p w14:paraId="3623092B" w14:textId="77777777" w:rsidR="00651C72" w:rsidRPr="00651C72" w:rsidDel="002F0EFD" w:rsidRDefault="00651C72">
            <w:pPr>
              <w:rPr>
                <w:del w:id="2091" w:author="Huawei" w:date="2020-05-15T01:35:00Z"/>
              </w:rPr>
              <w:pPrChange w:id="2092" w:author="Huawei" w:date="2020-05-15T01:35:00Z">
                <w:pPr>
                  <w:pStyle w:val="TAH"/>
                </w:pPr>
              </w:pPrChange>
            </w:pPr>
            <w:del w:id="2093" w:author="Huawei" w:date="2020-05-15T01:35:00Z">
              <w:r w:rsidRPr="00651C72" w:rsidDel="002F0EFD">
                <w:delText>0.00</w:delText>
              </w:r>
            </w:del>
          </w:p>
        </w:tc>
      </w:tr>
      <w:tr w:rsidR="00651C72" w:rsidRPr="002F0EFD" w:rsidDel="002F0EFD" w14:paraId="2788C399" w14:textId="77777777" w:rsidTr="004A3DE1">
        <w:trPr>
          <w:trHeight w:val="20"/>
          <w:jc w:val="center"/>
          <w:del w:id="2094" w:author="Huawei" w:date="2020-05-15T01:35:00Z"/>
        </w:trPr>
        <w:tc>
          <w:tcPr>
            <w:tcW w:w="590" w:type="dxa"/>
            <w:shd w:val="clear" w:color="auto" w:fill="auto"/>
            <w:vAlign w:val="center"/>
            <w:hideMark/>
          </w:tcPr>
          <w:p w14:paraId="639DB9B8" w14:textId="77777777" w:rsidR="00651C72" w:rsidRPr="002F0EFD" w:rsidDel="002F0EFD" w:rsidRDefault="00651C72">
            <w:pPr>
              <w:rPr>
                <w:del w:id="2095" w:author="Huawei" w:date="2020-05-15T01:35:00Z"/>
              </w:rPr>
              <w:pPrChange w:id="2096" w:author="Huawei" w:date="2020-05-15T01:35:00Z">
                <w:pPr>
                  <w:pStyle w:val="TAH"/>
                </w:pPr>
              </w:pPrChange>
            </w:pPr>
            <w:del w:id="2097" w:author="Huawei" w:date="2020-05-15T01:35:00Z">
              <w:r w:rsidRPr="002F0EFD" w:rsidDel="002F0EFD">
                <w:delText>13</w:delText>
              </w:r>
            </w:del>
          </w:p>
        </w:tc>
        <w:tc>
          <w:tcPr>
            <w:tcW w:w="2418" w:type="dxa"/>
            <w:shd w:val="clear" w:color="auto" w:fill="auto"/>
            <w:vAlign w:val="center"/>
            <w:hideMark/>
          </w:tcPr>
          <w:p w14:paraId="34EAB95C" w14:textId="77777777" w:rsidR="00651C72" w:rsidRPr="002F0EFD" w:rsidDel="002F0EFD" w:rsidRDefault="00651C72">
            <w:pPr>
              <w:rPr>
                <w:del w:id="2098" w:author="Huawei" w:date="2020-05-15T01:35:00Z"/>
              </w:rPr>
              <w:pPrChange w:id="2099" w:author="Huawei" w:date="2020-05-15T01:35:00Z">
                <w:pPr>
                  <w:pStyle w:val="TAC"/>
                </w:pPr>
              </w:pPrChange>
            </w:pPr>
            <w:del w:id="2100" w:author="Huawei" w:date="2020-05-15T01:35:00Z">
              <w:r w:rsidRPr="002F0EFD" w:rsidDel="002F0EFD">
                <w:delText>Misalignment of calibration antenna &amp; pointing error</w:delText>
              </w:r>
            </w:del>
          </w:p>
        </w:tc>
        <w:tc>
          <w:tcPr>
            <w:tcW w:w="833" w:type="dxa"/>
            <w:vAlign w:val="center"/>
          </w:tcPr>
          <w:p w14:paraId="2BD5DF61" w14:textId="77777777" w:rsidR="00651C72" w:rsidRPr="002F0EFD" w:rsidDel="002F0EFD" w:rsidRDefault="00651C72">
            <w:pPr>
              <w:rPr>
                <w:del w:id="2101" w:author="Huawei" w:date="2020-05-15T01:35:00Z"/>
              </w:rPr>
              <w:pPrChange w:id="2102" w:author="Huawei" w:date="2020-05-15T01:35:00Z">
                <w:pPr>
                  <w:pStyle w:val="TAH"/>
                </w:pPr>
              </w:pPrChange>
            </w:pPr>
            <w:del w:id="2103" w:author="Huawei" w:date="2020-05-15T01:35:00Z">
              <w:r w:rsidRPr="002F0EFD" w:rsidDel="002F0EFD">
                <w:delText>0.05</w:delText>
              </w:r>
            </w:del>
          </w:p>
        </w:tc>
        <w:tc>
          <w:tcPr>
            <w:tcW w:w="970" w:type="dxa"/>
            <w:vAlign w:val="center"/>
          </w:tcPr>
          <w:p w14:paraId="46E767BA" w14:textId="77777777" w:rsidR="00651C72" w:rsidRPr="00DA4570" w:rsidDel="002F0EFD" w:rsidRDefault="00651C72">
            <w:pPr>
              <w:rPr>
                <w:del w:id="2104" w:author="Huawei" w:date="2020-05-15T01:35:00Z"/>
              </w:rPr>
              <w:pPrChange w:id="2105" w:author="Huawei" w:date="2020-05-15T01:35:00Z">
                <w:pPr>
                  <w:pStyle w:val="TAH"/>
                </w:pPr>
              </w:pPrChange>
            </w:pPr>
            <w:del w:id="2106" w:author="Huawei" w:date="2020-05-15T01:35:00Z">
              <w:r w:rsidRPr="00DA4570" w:rsidDel="002F0EFD">
                <w:delText>0.05</w:delText>
              </w:r>
            </w:del>
          </w:p>
        </w:tc>
        <w:tc>
          <w:tcPr>
            <w:tcW w:w="1246" w:type="dxa"/>
            <w:vAlign w:val="center"/>
          </w:tcPr>
          <w:p w14:paraId="36831C18" w14:textId="77777777" w:rsidR="00651C72" w:rsidRPr="00DA4570" w:rsidDel="002F0EFD" w:rsidRDefault="00651C72">
            <w:pPr>
              <w:rPr>
                <w:del w:id="2107" w:author="Huawei" w:date="2020-05-15T01:35:00Z"/>
              </w:rPr>
              <w:pPrChange w:id="2108" w:author="Huawei" w:date="2020-05-15T01:35:00Z">
                <w:pPr>
                  <w:pStyle w:val="TAH"/>
                </w:pPr>
              </w:pPrChange>
            </w:pPr>
            <w:del w:id="2109" w:author="Huawei" w:date="2020-05-15T01:35:00Z">
              <w:r w:rsidRPr="00DA4570" w:rsidDel="002F0EFD">
                <w:delText>Rectangular</w:delText>
              </w:r>
            </w:del>
          </w:p>
        </w:tc>
        <w:tc>
          <w:tcPr>
            <w:tcW w:w="1232" w:type="dxa"/>
            <w:vAlign w:val="center"/>
          </w:tcPr>
          <w:p w14:paraId="5ED9902C" w14:textId="77777777" w:rsidR="00651C72" w:rsidRPr="004A7B84" w:rsidDel="002F0EFD" w:rsidRDefault="00651C72">
            <w:pPr>
              <w:rPr>
                <w:del w:id="2110" w:author="Huawei" w:date="2020-05-15T01:35:00Z"/>
              </w:rPr>
              <w:pPrChange w:id="2111" w:author="Huawei" w:date="2020-05-15T01:35:00Z">
                <w:pPr>
                  <w:pStyle w:val="TAH"/>
                </w:pPr>
              </w:pPrChange>
            </w:pPr>
            <w:del w:id="2112" w:author="Huawei" w:date="2020-05-15T01:35:00Z">
              <w:r w:rsidRPr="004A7B84" w:rsidDel="002F0EFD">
                <w:rPr>
                  <w:rFonts w:hint="eastAsia"/>
                </w:rPr>
                <w:delText>√</w:delText>
              </w:r>
              <w:r w:rsidRPr="004A7B84" w:rsidDel="002F0EFD">
                <w:delText>3</w:delText>
              </w:r>
            </w:del>
          </w:p>
        </w:tc>
        <w:tc>
          <w:tcPr>
            <w:tcW w:w="442" w:type="dxa"/>
            <w:vAlign w:val="center"/>
          </w:tcPr>
          <w:p w14:paraId="5B7CBE73" w14:textId="77777777" w:rsidR="00651C72" w:rsidRPr="004A7B84" w:rsidDel="002F0EFD" w:rsidRDefault="00651C72">
            <w:pPr>
              <w:rPr>
                <w:del w:id="2113" w:author="Huawei" w:date="2020-05-15T01:35:00Z"/>
              </w:rPr>
              <w:pPrChange w:id="2114" w:author="Huawei" w:date="2020-05-15T01:35:00Z">
                <w:pPr>
                  <w:pStyle w:val="TAH"/>
                </w:pPr>
              </w:pPrChange>
            </w:pPr>
            <w:del w:id="2115" w:author="Huawei" w:date="2020-05-15T01:35:00Z">
              <w:r w:rsidRPr="004A7B84" w:rsidDel="002F0EFD">
                <w:delText>1</w:delText>
              </w:r>
            </w:del>
          </w:p>
        </w:tc>
        <w:tc>
          <w:tcPr>
            <w:tcW w:w="823" w:type="dxa"/>
            <w:vAlign w:val="center"/>
          </w:tcPr>
          <w:p w14:paraId="5BA33324" w14:textId="77777777" w:rsidR="00651C72" w:rsidRPr="00651C72" w:rsidDel="002F0EFD" w:rsidRDefault="00651C72">
            <w:pPr>
              <w:rPr>
                <w:del w:id="2116" w:author="Huawei" w:date="2020-05-15T01:35:00Z"/>
              </w:rPr>
              <w:pPrChange w:id="2117" w:author="Huawei" w:date="2020-05-15T01:35:00Z">
                <w:pPr>
                  <w:pStyle w:val="TAH"/>
                </w:pPr>
              </w:pPrChange>
            </w:pPr>
            <w:del w:id="2118" w:author="Huawei" w:date="2020-05-15T01:35:00Z">
              <w:r w:rsidRPr="00651C72" w:rsidDel="002F0EFD">
                <w:delText>0.03</w:delText>
              </w:r>
            </w:del>
          </w:p>
        </w:tc>
        <w:tc>
          <w:tcPr>
            <w:tcW w:w="1075" w:type="dxa"/>
            <w:vAlign w:val="center"/>
          </w:tcPr>
          <w:p w14:paraId="1EEDE577" w14:textId="77777777" w:rsidR="00651C72" w:rsidRPr="004A3DE1" w:rsidDel="002F0EFD" w:rsidRDefault="00651C72">
            <w:pPr>
              <w:rPr>
                <w:del w:id="2119" w:author="Huawei" w:date="2020-05-15T01:35:00Z"/>
              </w:rPr>
              <w:pPrChange w:id="2120" w:author="Huawei" w:date="2020-05-15T01:35:00Z">
                <w:pPr>
                  <w:pStyle w:val="TAH"/>
                </w:pPr>
              </w:pPrChange>
            </w:pPr>
            <w:del w:id="2121" w:author="Huawei" w:date="2020-05-15T01:35:00Z">
              <w:r w:rsidRPr="004A3DE1" w:rsidDel="002F0EFD">
                <w:delText>0.03</w:delText>
              </w:r>
            </w:del>
          </w:p>
        </w:tc>
      </w:tr>
      <w:tr w:rsidR="00651C72" w:rsidRPr="002F0EFD" w:rsidDel="002F0EFD" w14:paraId="38F029E3" w14:textId="77777777" w:rsidTr="004A3DE1">
        <w:trPr>
          <w:trHeight w:val="20"/>
          <w:jc w:val="center"/>
          <w:del w:id="2122" w:author="Huawei" w:date="2020-05-15T01:35:00Z"/>
        </w:trPr>
        <w:tc>
          <w:tcPr>
            <w:tcW w:w="590" w:type="dxa"/>
            <w:shd w:val="clear" w:color="auto" w:fill="auto"/>
            <w:vAlign w:val="center"/>
            <w:hideMark/>
          </w:tcPr>
          <w:p w14:paraId="44C4955B" w14:textId="77777777" w:rsidR="00651C72" w:rsidRPr="002F0EFD" w:rsidDel="002F0EFD" w:rsidRDefault="00651C72">
            <w:pPr>
              <w:rPr>
                <w:del w:id="2123" w:author="Huawei" w:date="2020-05-15T01:35:00Z"/>
              </w:rPr>
              <w:pPrChange w:id="2124" w:author="Huawei" w:date="2020-05-15T01:35:00Z">
                <w:pPr>
                  <w:pStyle w:val="TAH"/>
                </w:pPr>
              </w:pPrChange>
            </w:pPr>
            <w:del w:id="2125" w:author="Huawei" w:date="2020-05-15T01:35:00Z">
              <w:r w:rsidRPr="002F0EFD" w:rsidDel="002F0EFD">
                <w:delText>14</w:delText>
              </w:r>
            </w:del>
          </w:p>
        </w:tc>
        <w:tc>
          <w:tcPr>
            <w:tcW w:w="2418" w:type="dxa"/>
            <w:shd w:val="clear" w:color="auto" w:fill="auto"/>
            <w:vAlign w:val="center"/>
            <w:hideMark/>
          </w:tcPr>
          <w:p w14:paraId="44A2968E" w14:textId="77777777" w:rsidR="00651C72" w:rsidRPr="002F0EFD" w:rsidDel="002F0EFD" w:rsidRDefault="00651C72">
            <w:pPr>
              <w:rPr>
                <w:del w:id="2126" w:author="Huawei" w:date="2020-05-15T01:35:00Z"/>
              </w:rPr>
              <w:pPrChange w:id="2127" w:author="Huawei" w:date="2020-05-15T01:35:00Z">
                <w:pPr>
                  <w:pStyle w:val="TAC"/>
                </w:pPr>
              </w:pPrChange>
            </w:pPr>
            <w:del w:id="2128" w:author="Huawei" w:date="2020-05-15T01:35:00Z">
              <w:r w:rsidRPr="002F0EFD" w:rsidDel="002F0EFD">
                <w:delText>Rotary joints</w:delText>
              </w:r>
            </w:del>
          </w:p>
        </w:tc>
        <w:tc>
          <w:tcPr>
            <w:tcW w:w="833" w:type="dxa"/>
            <w:vAlign w:val="center"/>
          </w:tcPr>
          <w:p w14:paraId="2C769EE7" w14:textId="77777777" w:rsidR="00651C72" w:rsidRPr="002F0EFD" w:rsidDel="002F0EFD" w:rsidRDefault="00651C72">
            <w:pPr>
              <w:rPr>
                <w:del w:id="2129" w:author="Huawei" w:date="2020-05-15T01:35:00Z"/>
              </w:rPr>
              <w:pPrChange w:id="2130" w:author="Huawei" w:date="2020-05-15T01:35:00Z">
                <w:pPr>
                  <w:pStyle w:val="TAH"/>
                </w:pPr>
              </w:pPrChange>
            </w:pPr>
            <w:del w:id="2131" w:author="Huawei" w:date="2020-05-15T01:35:00Z">
              <w:r w:rsidRPr="002F0EFD" w:rsidDel="002F0EFD">
                <w:delText>0.00</w:delText>
              </w:r>
            </w:del>
          </w:p>
        </w:tc>
        <w:tc>
          <w:tcPr>
            <w:tcW w:w="970" w:type="dxa"/>
            <w:vAlign w:val="center"/>
          </w:tcPr>
          <w:p w14:paraId="5DBACB2C" w14:textId="77777777" w:rsidR="00651C72" w:rsidRPr="00DA4570" w:rsidDel="002F0EFD" w:rsidRDefault="00651C72">
            <w:pPr>
              <w:rPr>
                <w:del w:id="2132" w:author="Huawei" w:date="2020-05-15T01:35:00Z"/>
              </w:rPr>
              <w:pPrChange w:id="2133" w:author="Huawei" w:date="2020-05-15T01:35:00Z">
                <w:pPr>
                  <w:pStyle w:val="TAH"/>
                </w:pPr>
              </w:pPrChange>
            </w:pPr>
            <w:del w:id="2134" w:author="Huawei" w:date="2020-05-15T01:35:00Z">
              <w:r w:rsidRPr="00DA4570" w:rsidDel="002F0EFD">
                <w:delText>0.00</w:delText>
              </w:r>
            </w:del>
          </w:p>
        </w:tc>
        <w:tc>
          <w:tcPr>
            <w:tcW w:w="1246" w:type="dxa"/>
            <w:vAlign w:val="center"/>
          </w:tcPr>
          <w:p w14:paraId="62114D38" w14:textId="77777777" w:rsidR="00651C72" w:rsidRPr="00DA4570" w:rsidDel="002F0EFD" w:rsidRDefault="00651C72">
            <w:pPr>
              <w:rPr>
                <w:del w:id="2135" w:author="Huawei" w:date="2020-05-15T01:35:00Z"/>
              </w:rPr>
              <w:pPrChange w:id="2136" w:author="Huawei" w:date="2020-05-15T01:35:00Z">
                <w:pPr>
                  <w:pStyle w:val="TAH"/>
                </w:pPr>
              </w:pPrChange>
            </w:pPr>
            <w:del w:id="2137" w:author="Huawei" w:date="2020-05-15T01:35:00Z">
              <w:r w:rsidRPr="00DA4570" w:rsidDel="002F0EFD">
                <w:delText>U-shaped</w:delText>
              </w:r>
            </w:del>
          </w:p>
        </w:tc>
        <w:tc>
          <w:tcPr>
            <w:tcW w:w="1232" w:type="dxa"/>
            <w:vAlign w:val="center"/>
          </w:tcPr>
          <w:p w14:paraId="4CCC4F4F" w14:textId="77777777" w:rsidR="00651C72" w:rsidRPr="004A7B84" w:rsidDel="002F0EFD" w:rsidRDefault="00651C72">
            <w:pPr>
              <w:rPr>
                <w:del w:id="2138" w:author="Huawei" w:date="2020-05-15T01:35:00Z"/>
              </w:rPr>
              <w:pPrChange w:id="2139" w:author="Huawei" w:date="2020-05-15T01:35:00Z">
                <w:pPr>
                  <w:pStyle w:val="TAH"/>
                </w:pPr>
              </w:pPrChange>
            </w:pPr>
            <w:del w:id="2140" w:author="Huawei" w:date="2020-05-15T01:35:00Z">
              <w:r w:rsidRPr="004A7B84" w:rsidDel="002F0EFD">
                <w:rPr>
                  <w:rFonts w:hint="eastAsia"/>
                </w:rPr>
                <w:delText>√</w:delText>
              </w:r>
              <w:r w:rsidRPr="004A7B84" w:rsidDel="002F0EFD">
                <w:delText>2</w:delText>
              </w:r>
            </w:del>
          </w:p>
        </w:tc>
        <w:tc>
          <w:tcPr>
            <w:tcW w:w="442" w:type="dxa"/>
            <w:vAlign w:val="center"/>
          </w:tcPr>
          <w:p w14:paraId="550B6E1A" w14:textId="77777777" w:rsidR="00651C72" w:rsidRPr="004A7B84" w:rsidDel="002F0EFD" w:rsidRDefault="00651C72">
            <w:pPr>
              <w:rPr>
                <w:del w:id="2141" w:author="Huawei" w:date="2020-05-15T01:35:00Z"/>
              </w:rPr>
              <w:pPrChange w:id="2142" w:author="Huawei" w:date="2020-05-15T01:35:00Z">
                <w:pPr>
                  <w:pStyle w:val="TAH"/>
                </w:pPr>
              </w:pPrChange>
            </w:pPr>
            <w:del w:id="2143" w:author="Huawei" w:date="2020-05-15T01:35:00Z">
              <w:r w:rsidRPr="004A7B84" w:rsidDel="002F0EFD">
                <w:delText>1</w:delText>
              </w:r>
            </w:del>
          </w:p>
        </w:tc>
        <w:tc>
          <w:tcPr>
            <w:tcW w:w="823" w:type="dxa"/>
            <w:vAlign w:val="center"/>
          </w:tcPr>
          <w:p w14:paraId="328BC492" w14:textId="77777777" w:rsidR="00651C72" w:rsidRPr="00651C72" w:rsidDel="002F0EFD" w:rsidRDefault="00651C72">
            <w:pPr>
              <w:rPr>
                <w:del w:id="2144" w:author="Huawei" w:date="2020-05-15T01:35:00Z"/>
              </w:rPr>
              <w:pPrChange w:id="2145" w:author="Huawei" w:date="2020-05-15T01:35:00Z">
                <w:pPr>
                  <w:pStyle w:val="TAH"/>
                </w:pPr>
              </w:pPrChange>
            </w:pPr>
            <w:del w:id="2146" w:author="Huawei" w:date="2020-05-15T01:35:00Z">
              <w:r w:rsidRPr="00651C72" w:rsidDel="002F0EFD">
                <w:delText>0.00</w:delText>
              </w:r>
            </w:del>
          </w:p>
        </w:tc>
        <w:tc>
          <w:tcPr>
            <w:tcW w:w="1075" w:type="dxa"/>
            <w:vAlign w:val="center"/>
          </w:tcPr>
          <w:p w14:paraId="3700E8CF" w14:textId="77777777" w:rsidR="00651C72" w:rsidRPr="004A3DE1" w:rsidDel="002F0EFD" w:rsidRDefault="00651C72">
            <w:pPr>
              <w:rPr>
                <w:del w:id="2147" w:author="Huawei" w:date="2020-05-15T01:35:00Z"/>
              </w:rPr>
              <w:pPrChange w:id="2148" w:author="Huawei" w:date="2020-05-15T01:35:00Z">
                <w:pPr>
                  <w:pStyle w:val="TAH"/>
                </w:pPr>
              </w:pPrChange>
            </w:pPr>
            <w:del w:id="2149" w:author="Huawei" w:date="2020-05-15T01:35:00Z">
              <w:r w:rsidRPr="004A3DE1" w:rsidDel="002F0EFD">
                <w:delText>0.00</w:delText>
              </w:r>
            </w:del>
          </w:p>
        </w:tc>
      </w:tr>
      <w:tr w:rsidR="00651C72" w:rsidRPr="002F0EFD" w:rsidDel="002F0EFD" w14:paraId="1CD66ED7" w14:textId="77777777" w:rsidTr="004A3DE1">
        <w:trPr>
          <w:trHeight w:val="20"/>
          <w:jc w:val="center"/>
          <w:del w:id="2150" w:author="Huawei" w:date="2020-05-15T01:35:00Z"/>
        </w:trPr>
        <w:tc>
          <w:tcPr>
            <w:tcW w:w="590" w:type="dxa"/>
            <w:shd w:val="clear" w:color="auto" w:fill="auto"/>
            <w:vAlign w:val="center"/>
            <w:hideMark/>
          </w:tcPr>
          <w:p w14:paraId="7083B763" w14:textId="77777777" w:rsidR="00651C72" w:rsidRPr="002F0EFD" w:rsidDel="002F0EFD" w:rsidRDefault="00651C72">
            <w:pPr>
              <w:rPr>
                <w:del w:id="2151" w:author="Huawei" w:date="2020-05-15T01:35:00Z"/>
              </w:rPr>
              <w:pPrChange w:id="2152" w:author="Huawei" w:date="2020-05-15T01:35:00Z">
                <w:pPr>
                  <w:pStyle w:val="TAH"/>
                </w:pPr>
              </w:pPrChange>
            </w:pPr>
            <w:del w:id="2153" w:author="Huawei" w:date="2020-05-15T01:35:00Z">
              <w:r w:rsidRPr="002F0EFD" w:rsidDel="002F0EFD">
                <w:delText>15</w:delText>
              </w:r>
            </w:del>
          </w:p>
        </w:tc>
        <w:tc>
          <w:tcPr>
            <w:tcW w:w="2418" w:type="dxa"/>
            <w:shd w:val="clear" w:color="auto" w:fill="auto"/>
            <w:vAlign w:val="center"/>
            <w:hideMark/>
          </w:tcPr>
          <w:p w14:paraId="081F4D93" w14:textId="77777777" w:rsidR="00651C72" w:rsidRPr="002F0EFD" w:rsidDel="002F0EFD" w:rsidRDefault="00651C72">
            <w:pPr>
              <w:rPr>
                <w:del w:id="2154" w:author="Huawei" w:date="2020-05-15T01:35:00Z"/>
              </w:rPr>
              <w:pPrChange w:id="2155" w:author="Huawei" w:date="2020-05-15T01:35:00Z">
                <w:pPr>
                  <w:pStyle w:val="TAC"/>
                </w:pPr>
              </w:pPrChange>
            </w:pPr>
            <w:del w:id="2156" w:author="Huawei" w:date="2020-05-15T01:35:00Z">
              <w:r w:rsidRPr="002F0EFD" w:rsidDel="002F0EFD">
                <w:delText>Longitudinal position uncertainty (i.e. standing wave and imperfect field synthesis) for calibration antenna</w:delText>
              </w:r>
            </w:del>
          </w:p>
        </w:tc>
        <w:tc>
          <w:tcPr>
            <w:tcW w:w="833" w:type="dxa"/>
            <w:vAlign w:val="center"/>
          </w:tcPr>
          <w:p w14:paraId="33EFB694" w14:textId="77777777" w:rsidR="00651C72" w:rsidRPr="00DA4570" w:rsidDel="002F0EFD" w:rsidRDefault="00651C72">
            <w:pPr>
              <w:rPr>
                <w:del w:id="2157" w:author="Huawei" w:date="2020-05-15T01:35:00Z"/>
              </w:rPr>
              <w:pPrChange w:id="2158" w:author="Huawei" w:date="2020-05-15T01:35:00Z">
                <w:pPr>
                  <w:pStyle w:val="TAH"/>
                </w:pPr>
              </w:pPrChange>
            </w:pPr>
            <w:del w:id="2159" w:author="Huawei" w:date="2020-05-15T01:35:00Z">
              <w:r w:rsidRPr="00DA4570" w:rsidDel="002F0EFD">
                <w:delText>0.12</w:delText>
              </w:r>
            </w:del>
          </w:p>
        </w:tc>
        <w:tc>
          <w:tcPr>
            <w:tcW w:w="970" w:type="dxa"/>
            <w:vAlign w:val="center"/>
          </w:tcPr>
          <w:p w14:paraId="0E3C0BC2" w14:textId="77777777" w:rsidR="00651C72" w:rsidRPr="00DA4570" w:rsidDel="002F0EFD" w:rsidRDefault="00651C72">
            <w:pPr>
              <w:rPr>
                <w:del w:id="2160" w:author="Huawei" w:date="2020-05-15T01:35:00Z"/>
              </w:rPr>
              <w:pPrChange w:id="2161" w:author="Huawei" w:date="2020-05-15T01:35:00Z">
                <w:pPr>
                  <w:pStyle w:val="TAH"/>
                </w:pPr>
              </w:pPrChange>
            </w:pPr>
            <w:del w:id="2162" w:author="Huawei" w:date="2020-05-15T01:35:00Z">
              <w:r w:rsidRPr="00DA4570" w:rsidDel="002F0EFD">
                <w:delText>0.12</w:delText>
              </w:r>
            </w:del>
          </w:p>
        </w:tc>
        <w:tc>
          <w:tcPr>
            <w:tcW w:w="1246" w:type="dxa"/>
            <w:vAlign w:val="center"/>
          </w:tcPr>
          <w:p w14:paraId="309BC999" w14:textId="77777777" w:rsidR="00651C72" w:rsidRPr="004A7B84" w:rsidDel="002F0EFD" w:rsidRDefault="00651C72">
            <w:pPr>
              <w:rPr>
                <w:del w:id="2163" w:author="Huawei" w:date="2020-05-15T01:35:00Z"/>
              </w:rPr>
              <w:pPrChange w:id="2164" w:author="Huawei" w:date="2020-05-15T01:35:00Z">
                <w:pPr>
                  <w:pStyle w:val="TAH"/>
                </w:pPr>
              </w:pPrChange>
            </w:pPr>
            <w:del w:id="2165" w:author="Huawei" w:date="2020-05-15T01:35:00Z">
              <w:r w:rsidRPr="004A7B84" w:rsidDel="002F0EFD">
                <w:delText>Rectangular</w:delText>
              </w:r>
            </w:del>
          </w:p>
        </w:tc>
        <w:tc>
          <w:tcPr>
            <w:tcW w:w="1232" w:type="dxa"/>
            <w:vAlign w:val="center"/>
          </w:tcPr>
          <w:p w14:paraId="6391CE4B" w14:textId="77777777" w:rsidR="00651C72" w:rsidRPr="004A7B84" w:rsidDel="002F0EFD" w:rsidRDefault="00651C72">
            <w:pPr>
              <w:rPr>
                <w:del w:id="2166" w:author="Huawei" w:date="2020-05-15T01:35:00Z"/>
              </w:rPr>
              <w:pPrChange w:id="2167" w:author="Huawei" w:date="2020-05-15T01:35:00Z">
                <w:pPr>
                  <w:pStyle w:val="TAH"/>
                </w:pPr>
              </w:pPrChange>
            </w:pPr>
            <w:del w:id="2168" w:author="Huawei" w:date="2020-05-15T01:35:00Z">
              <w:r w:rsidRPr="004A7B84" w:rsidDel="002F0EFD">
                <w:rPr>
                  <w:rFonts w:hint="eastAsia"/>
                </w:rPr>
                <w:delText>√</w:delText>
              </w:r>
              <w:r w:rsidRPr="004A7B84" w:rsidDel="002F0EFD">
                <w:delText>3</w:delText>
              </w:r>
            </w:del>
          </w:p>
        </w:tc>
        <w:tc>
          <w:tcPr>
            <w:tcW w:w="442" w:type="dxa"/>
            <w:vAlign w:val="center"/>
          </w:tcPr>
          <w:p w14:paraId="6BA3F9AC" w14:textId="77777777" w:rsidR="00651C72" w:rsidRPr="00651C72" w:rsidDel="002F0EFD" w:rsidRDefault="00651C72">
            <w:pPr>
              <w:rPr>
                <w:del w:id="2169" w:author="Huawei" w:date="2020-05-15T01:35:00Z"/>
              </w:rPr>
              <w:pPrChange w:id="2170" w:author="Huawei" w:date="2020-05-15T01:35:00Z">
                <w:pPr>
                  <w:pStyle w:val="TAH"/>
                </w:pPr>
              </w:pPrChange>
            </w:pPr>
            <w:del w:id="2171" w:author="Huawei" w:date="2020-05-15T01:35:00Z">
              <w:r w:rsidRPr="00651C72" w:rsidDel="002F0EFD">
                <w:delText>1</w:delText>
              </w:r>
            </w:del>
          </w:p>
        </w:tc>
        <w:tc>
          <w:tcPr>
            <w:tcW w:w="823" w:type="dxa"/>
            <w:vAlign w:val="center"/>
          </w:tcPr>
          <w:p w14:paraId="0CAE20F1" w14:textId="77777777" w:rsidR="00651C72" w:rsidRPr="004A3DE1" w:rsidDel="002F0EFD" w:rsidRDefault="00651C72">
            <w:pPr>
              <w:rPr>
                <w:del w:id="2172" w:author="Huawei" w:date="2020-05-15T01:35:00Z"/>
              </w:rPr>
              <w:pPrChange w:id="2173" w:author="Huawei" w:date="2020-05-15T01:35:00Z">
                <w:pPr>
                  <w:pStyle w:val="TAH"/>
                </w:pPr>
              </w:pPrChange>
            </w:pPr>
            <w:del w:id="2174" w:author="Huawei" w:date="2020-05-15T01:35:00Z">
              <w:r w:rsidRPr="004A3DE1" w:rsidDel="002F0EFD">
                <w:delText>0.07</w:delText>
              </w:r>
            </w:del>
          </w:p>
        </w:tc>
        <w:tc>
          <w:tcPr>
            <w:tcW w:w="1075" w:type="dxa"/>
            <w:vAlign w:val="center"/>
          </w:tcPr>
          <w:p w14:paraId="0F326EEF" w14:textId="77777777" w:rsidR="00651C72" w:rsidRPr="00125BBD" w:rsidDel="002F0EFD" w:rsidRDefault="00651C72">
            <w:pPr>
              <w:rPr>
                <w:del w:id="2175" w:author="Huawei" w:date="2020-05-15T01:35:00Z"/>
              </w:rPr>
              <w:pPrChange w:id="2176" w:author="Huawei" w:date="2020-05-15T01:35:00Z">
                <w:pPr>
                  <w:pStyle w:val="TAH"/>
                </w:pPr>
              </w:pPrChange>
            </w:pPr>
            <w:del w:id="2177" w:author="Huawei" w:date="2020-05-15T01:35:00Z">
              <w:r w:rsidRPr="00125BBD" w:rsidDel="002F0EFD">
                <w:delText>0.07</w:delText>
              </w:r>
            </w:del>
          </w:p>
        </w:tc>
      </w:tr>
      <w:tr w:rsidR="00651C72" w:rsidRPr="002F0EFD" w:rsidDel="002F0EFD" w14:paraId="01BA597C" w14:textId="77777777" w:rsidTr="004A3DE1">
        <w:trPr>
          <w:trHeight w:val="20"/>
          <w:jc w:val="center"/>
          <w:del w:id="2178" w:author="Huawei" w:date="2020-05-15T01:35:00Z"/>
        </w:trPr>
        <w:tc>
          <w:tcPr>
            <w:tcW w:w="590" w:type="dxa"/>
            <w:shd w:val="clear" w:color="auto" w:fill="auto"/>
            <w:vAlign w:val="center"/>
            <w:hideMark/>
          </w:tcPr>
          <w:p w14:paraId="6966E16E" w14:textId="77777777" w:rsidR="00651C72" w:rsidRPr="002F0EFD" w:rsidDel="002F0EFD" w:rsidRDefault="00651C72">
            <w:pPr>
              <w:rPr>
                <w:del w:id="2179" w:author="Huawei" w:date="2020-05-15T01:35:00Z"/>
              </w:rPr>
              <w:pPrChange w:id="2180" w:author="Huawei" w:date="2020-05-15T01:35:00Z">
                <w:pPr>
                  <w:pStyle w:val="TAH"/>
                </w:pPr>
              </w:pPrChange>
            </w:pPr>
            <w:del w:id="2181" w:author="Huawei" w:date="2020-05-15T01:35:00Z">
              <w:r w:rsidRPr="002F0EFD" w:rsidDel="002F0EFD">
                <w:delText>16</w:delText>
              </w:r>
            </w:del>
          </w:p>
        </w:tc>
        <w:tc>
          <w:tcPr>
            <w:tcW w:w="2418" w:type="dxa"/>
            <w:shd w:val="clear" w:color="auto" w:fill="auto"/>
            <w:vAlign w:val="center"/>
            <w:hideMark/>
          </w:tcPr>
          <w:p w14:paraId="2AE32310" w14:textId="77777777" w:rsidR="00651C72" w:rsidRPr="002F0EFD" w:rsidDel="002F0EFD" w:rsidRDefault="00651C72">
            <w:pPr>
              <w:rPr>
                <w:del w:id="2182" w:author="Huawei" w:date="2020-05-15T01:35:00Z"/>
              </w:rPr>
              <w:pPrChange w:id="2183" w:author="Huawei" w:date="2020-05-15T01:35:00Z">
                <w:pPr>
                  <w:pStyle w:val="TAC"/>
                </w:pPr>
              </w:pPrChange>
            </w:pPr>
            <w:del w:id="2184" w:author="Huawei" w:date="2020-05-15T01:35:00Z">
              <w:r w:rsidRPr="002F0EFD" w:rsidDel="002F0EFD">
                <w:delText>QZ ripple with calibration antenna</w:delText>
              </w:r>
            </w:del>
          </w:p>
        </w:tc>
        <w:tc>
          <w:tcPr>
            <w:tcW w:w="833" w:type="dxa"/>
            <w:vAlign w:val="center"/>
          </w:tcPr>
          <w:p w14:paraId="66C4D814" w14:textId="77777777" w:rsidR="00651C72" w:rsidRPr="002F0EFD" w:rsidDel="002F0EFD" w:rsidRDefault="00651C72">
            <w:pPr>
              <w:rPr>
                <w:del w:id="2185" w:author="Huawei" w:date="2020-05-15T01:35:00Z"/>
              </w:rPr>
              <w:pPrChange w:id="2186" w:author="Huawei" w:date="2020-05-15T01:35:00Z">
                <w:pPr>
                  <w:pStyle w:val="TAH"/>
                </w:pPr>
              </w:pPrChange>
            </w:pPr>
            <w:del w:id="2187" w:author="Huawei" w:date="2020-05-15T01:35:00Z">
              <w:r w:rsidRPr="002F0EFD" w:rsidDel="002F0EFD">
                <w:delText>0.2</w:delText>
              </w:r>
            </w:del>
          </w:p>
        </w:tc>
        <w:tc>
          <w:tcPr>
            <w:tcW w:w="970" w:type="dxa"/>
            <w:vAlign w:val="center"/>
          </w:tcPr>
          <w:p w14:paraId="28A26B1B" w14:textId="77777777" w:rsidR="00651C72" w:rsidRPr="00DA4570" w:rsidDel="002F0EFD" w:rsidRDefault="00651C72">
            <w:pPr>
              <w:rPr>
                <w:del w:id="2188" w:author="Huawei" w:date="2020-05-15T01:35:00Z"/>
              </w:rPr>
              <w:pPrChange w:id="2189" w:author="Huawei" w:date="2020-05-15T01:35:00Z">
                <w:pPr>
                  <w:pStyle w:val="TAH"/>
                </w:pPr>
              </w:pPrChange>
            </w:pPr>
            <w:del w:id="2190" w:author="Huawei" w:date="2020-05-15T01:35:00Z">
              <w:r w:rsidRPr="00DA4570" w:rsidDel="002F0EFD">
                <w:delText>0.2</w:delText>
              </w:r>
            </w:del>
          </w:p>
        </w:tc>
        <w:tc>
          <w:tcPr>
            <w:tcW w:w="1246" w:type="dxa"/>
            <w:vAlign w:val="center"/>
          </w:tcPr>
          <w:p w14:paraId="79F3BD9A" w14:textId="77777777" w:rsidR="00651C72" w:rsidRPr="00DA4570" w:rsidDel="002F0EFD" w:rsidRDefault="00651C72">
            <w:pPr>
              <w:rPr>
                <w:del w:id="2191" w:author="Huawei" w:date="2020-05-15T01:35:00Z"/>
              </w:rPr>
              <w:pPrChange w:id="2192" w:author="Huawei" w:date="2020-05-15T01:35:00Z">
                <w:pPr>
                  <w:pStyle w:val="TAH"/>
                </w:pPr>
              </w:pPrChange>
            </w:pPr>
            <w:del w:id="2193" w:author="Huawei" w:date="2020-05-15T01:35:00Z">
              <w:r w:rsidRPr="00DA4570" w:rsidDel="002F0EFD">
                <w:delText>Rectangular</w:delText>
              </w:r>
            </w:del>
          </w:p>
        </w:tc>
        <w:tc>
          <w:tcPr>
            <w:tcW w:w="1232" w:type="dxa"/>
            <w:vAlign w:val="center"/>
          </w:tcPr>
          <w:p w14:paraId="16BDB223" w14:textId="77777777" w:rsidR="00651C72" w:rsidRPr="004A7B84" w:rsidDel="002F0EFD" w:rsidRDefault="00651C72">
            <w:pPr>
              <w:rPr>
                <w:del w:id="2194" w:author="Huawei" w:date="2020-05-15T01:35:00Z"/>
              </w:rPr>
              <w:pPrChange w:id="2195" w:author="Huawei" w:date="2020-05-15T01:35:00Z">
                <w:pPr>
                  <w:pStyle w:val="TAH"/>
                </w:pPr>
              </w:pPrChange>
            </w:pPr>
            <w:del w:id="2196" w:author="Huawei" w:date="2020-05-15T01:35:00Z">
              <w:r w:rsidRPr="004A7B84" w:rsidDel="002F0EFD">
                <w:rPr>
                  <w:rFonts w:hint="eastAsia"/>
                </w:rPr>
                <w:delText>√</w:delText>
              </w:r>
              <w:r w:rsidRPr="004A7B84" w:rsidDel="002F0EFD">
                <w:delText>3</w:delText>
              </w:r>
            </w:del>
          </w:p>
        </w:tc>
        <w:tc>
          <w:tcPr>
            <w:tcW w:w="442" w:type="dxa"/>
            <w:vAlign w:val="center"/>
          </w:tcPr>
          <w:p w14:paraId="06679F7E" w14:textId="77777777" w:rsidR="00651C72" w:rsidRPr="004A7B84" w:rsidDel="002F0EFD" w:rsidRDefault="00651C72">
            <w:pPr>
              <w:rPr>
                <w:del w:id="2197" w:author="Huawei" w:date="2020-05-15T01:35:00Z"/>
              </w:rPr>
              <w:pPrChange w:id="2198" w:author="Huawei" w:date="2020-05-15T01:35:00Z">
                <w:pPr>
                  <w:pStyle w:val="TAH"/>
                </w:pPr>
              </w:pPrChange>
            </w:pPr>
            <w:del w:id="2199" w:author="Huawei" w:date="2020-05-15T01:35:00Z">
              <w:r w:rsidRPr="004A7B84" w:rsidDel="002F0EFD">
                <w:delText>1</w:delText>
              </w:r>
            </w:del>
          </w:p>
        </w:tc>
        <w:tc>
          <w:tcPr>
            <w:tcW w:w="823" w:type="dxa"/>
            <w:vAlign w:val="center"/>
          </w:tcPr>
          <w:p w14:paraId="505E4FC8" w14:textId="77777777" w:rsidR="00651C72" w:rsidRPr="00651C72" w:rsidDel="002F0EFD" w:rsidRDefault="00651C72">
            <w:pPr>
              <w:rPr>
                <w:del w:id="2200" w:author="Huawei" w:date="2020-05-15T01:35:00Z"/>
              </w:rPr>
              <w:pPrChange w:id="2201" w:author="Huawei" w:date="2020-05-15T01:35:00Z">
                <w:pPr>
                  <w:pStyle w:val="TAH"/>
                </w:pPr>
              </w:pPrChange>
            </w:pPr>
            <w:del w:id="2202" w:author="Huawei" w:date="2020-05-15T01:35:00Z">
              <w:r w:rsidRPr="00651C72" w:rsidDel="002F0EFD">
                <w:delText>0.12</w:delText>
              </w:r>
            </w:del>
          </w:p>
        </w:tc>
        <w:tc>
          <w:tcPr>
            <w:tcW w:w="1075" w:type="dxa"/>
            <w:vAlign w:val="center"/>
          </w:tcPr>
          <w:p w14:paraId="4D278F89" w14:textId="77777777" w:rsidR="00651C72" w:rsidRPr="004A3DE1" w:rsidDel="002F0EFD" w:rsidRDefault="00651C72">
            <w:pPr>
              <w:rPr>
                <w:del w:id="2203" w:author="Huawei" w:date="2020-05-15T01:35:00Z"/>
              </w:rPr>
              <w:pPrChange w:id="2204" w:author="Huawei" w:date="2020-05-15T01:35:00Z">
                <w:pPr>
                  <w:pStyle w:val="TAH"/>
                </w:pPr>
              </w:pPrChange>
            </w:pPr>
            <w:del w:id="2205" w:author="Huawei" w:date="2020-05-15T01:35:00Z">
              <w:r w:rsidRPr="004A3DE1" w:rsidDel="002F0EFD">
                <w:delText>0.12</w:delText>
              </w:r>
            </w:del>
          </w:p>
        </w:tc>
      </w:tr>
      <w:tr w:rsidR="00651C72" w:rsidRPr="002F0EFD" w:rsidDel="002F0EFD" w14:paraId="28D60B9D" w14:textId="77777777" w:rsidTr="004A3DE1">
        <w:trPr>
          <w:trHeight w:val="20"/>
          <w:jc w:val="center"/>
          <w:del w:id="2206" w:author="Huawei" w:date="2020-05-15T01:35:00Z"/>
        </w:trPr>
        <w:tc>
          <w:tcPr>
            <w:tcW w:w="590" w:type="dxa"/>
            <w:shd w:val="clear" w:color="auto" w:fill="auto"/>
            <w:vAlign w:val="center"/>
            <w:hideMark/>
          </w:tcPr>
          <w:p w14:paraId="65078DF0" w14:textId="77777777" w:rsidR="00651C72" w:rsidRPr="002F0EFD" w:rsidDel="002F0EFD" w:rsidRDefault="00651C72">
            <w:pPr>
              <w:rPr>
                <w:del w:id="2207" w:author="Huawei" w:date="2020-05-15T01:35:00Z"/>
              </w:rPr>
              <w:pPrChange w:id="2208" w:author="Huawei" w:date="2020-05-15T01:35:00Z">
                <w:pPr>
                  <w:pStyle w:val="TAH"/>
                </w:pPr>
              </w:pPrChange>
            </w:pPr>
            <w:del w:id="2209" w:author="Huawei" w:date="2020-05-15T01:35:00Z">
              <w:r w:rsidRPr="002F0EFD" w:rsidDel="002F0EFD">
                <w:delText>17</w:delText>
              </w:r>
            </w:del>
          </w:p>
        </w:tc>
        <w:tc>
          <w:tcPr>
            <w:tcW w:w="2418" w:type="dxa"/>
            <w:shd w:val="clear" w:color="auto" w:fill="auto"/>
            <w:vAlign w:val="center"/>
            <w:hideMark/>
          </w:tcPr>
          <w:p w14:paraId="6DDD0A40" w14:textId="77777777" w:rsidR="00651C72" w:rsidRPr="002F0EFD" w:rsidDel="002F0EFD" w:rsidRDefault="00651C72">
            <w:pPr>
              <w:rPr>
                <w:del w:id="2210" w:author="Huawei" w:date="2020-05-15T01:35:00Z"/>
              </w:rPr>
              <w:pPrChange w:id="2211" w:author="Huawei" w:date="2020-05-15T01:35:00Z">
                <w:pPr>
                  <w:pStyle w:val="TAC"/>
                </w:pPr>
              </w:pPrChange>
            </w:pPr>
            <w:del w:id="2212" w:author="Huawei" w:date="2020-05-15T01:35:00Z">
              <w:r w:rsidRPr="002F0EFD" w:rsidDel="002F0EFD">
                <w:delText>Switching uncertainty</w:delText>
              </w:r>
            </w:del>
          </w:p>
        </w:tc>
        <w:tc>
          <w:tcPr>
            <w:tcW w:w="833" w:type="dxa"/>
            <w:vAlign w:val="center"/>
          </w:tcPr>
          <w:p w14:paraId="53DF36D4" w14:textId="77777777" w:rsidR="00651C72" w:rsidRPr="002F0EFD" w:rsidDel="002F0EFD" w:rsidRDefault="00651C72">
            <w:pPr>
              <w:rPr>
                <w:del w:id="2213" w:author="Huawei" w:date="2020-05-15T01:35:00Z"/>
              </w:rPr>
              <w:pPrChange w:id="2214" w:author="Huawei" w:date="2020-05-15T01:35:00Z">
                <w:pPr>
                  <w:pStyle w:val="TAH"/>
                </w:pPr>
              </w:pPrChange>
            </w:pPr>
            <w:del w:id="2215" w:author="Huawei" w:date="2020-05-15T01:35:00Z">
              <w:r w:rsidRPr="002F0EFD" w:rsidDel="002F0EFD">
                <w:delText>0.02</w:delText>
              </w:r>
            </w:del>
          </w:p>
        </w:tc>
        <w:tc>
          <w:tcPr>
            <w:tcW w:w="970" w:type="dxa"/>
            <w:vAlign w:val="center"/>
          </w:tcPr>
          <w:p w14:paraId="35474D57" w14:textId="77777777" w:rsidR="00651C72" w:rsidRPr="00DA4570" w:rsidDel="002F0EFD" w:rsidRDefault="00651C72">
            <w:pPr>
              <w:rPr>
                <w:del w:id="2216" w:author="Huawei" w:date="2020-05-15T01:35:00Z"/>
              </w:rPr>
              <w:pPrChange w:id="2217" w:author="Huawei" w:date="2020-05-15T01:35:00Z">
                <w:pPr>
                  <w:pStyle w:val="TAH"/>
                </w:pPr>
              </w:pPrChange>
            </w:pPr>
            <w:del w:id="2218" w:author="Huawei" w:date="2020-05-15T01:35:00Z">
              <w:r w:rsidRPr="00DA4570" w:rsidDel="002F0EFD">
                <w:delText>0.02</w:delText>
              </w:r>
            </w:del>
          </w:p>
        </w:tc>
        <w:tc>
          <w:tcPr>
            <w:tcW w:w="1246" w:type="dxa"/>
            <w:vAlign w:val="center"/>
          </w:tcPr>
          <w:p w14:paraId="0B6ED2C8" w14:textId="77777777" w:rsidR="00651C72" w:rsidRPr="00DA4570" w:rsidDel="002F0EFD" w:rsidRDefault="00651C72">
            <w:pPr>
              <w:rPr>
                <w:del w:id="2219" w:author="Huawei" w:date="2020-05-15T01:35:00Z"/>
              </w:rPr>
              <w:pPrChange w:id="2220" w:author="Huawei" w:date="2020-05-15T01:35:00Z">
                <w:pPr>
                  <w:pStyle w:val="TAH"/>
                </w:pPr>
              </w:pPrChange>
            </w:pPr>
            <w:del w:id="2221" w:author="Huawei" w:date="2020-05-15T01:35:00Z">
              <w:r w:rsidRPr="00DA4570" w:rsidDel="002F0EFD">
                <w:delText>Rectangular</w:delText>
              </w:r>
            </w:del>
          </w:p>
        </w:tc>
        <w:tc>
          <w:tcPr>
            <w:tcW w:w="1232" w:type="dxa"/>
            <w:vAlign w:val="center"/>
          </w:tcPr>
          <w:p w14:paraId="359903C5" w14:textId="77777777" w:rsidR="00651C72" w:rsidRPr="004A7B84" w:rsidDel="002F0EFD" w:rsidRDefault="00651C72">
            <w:pPr>
              <w:rPr>
                <w:del w:id="2222" w:author="Huawei" w:date="2020-05-15T01:35:00Z"/>
              </w:rPr>
              <w:pPrChange w:id="2223" w:author="Huawei" w:date="2020-05-15T01:35:00Z">
                <w:pPr>
                  <w:pStyle w:val="TAH"/>
                </w:pPr>
              </w:pPrChange>
            </w:pPr>
            <w:del w:id="2224" w:author="Huawei" w:date="2020-05-15T01:35:00Z">
              <w:r w:rsidRPr="004A7B84" w:rsidDel="002F0EFD">
                <w:rPr>
                  <w:rFonts w:hint="eastAsia"/>
                </w:rPr>
                <w:delText>√</w:delText>
              </w:r>
              <w:r w:rsidRPr="004A7B84" w:rsidDel="002F0EFD">
                <w:delText>3</w:delText>
              </w:r>
            </w:del>
          </w:p>
        </w:tc>
        <w:tc>
          <w:tcPr>
            <w:tcW w:w="442" w:type="dxa"/>
            <w:vAlign w:val="center"/>
          </w:tcPr>
          <w:p w14:paraId="4A32707C" w14:textId="77777777" w:rsidR="00651C72" w:rsidRPr="004A7B84" w:rsidDel="002F0EFD" w:rsidRDefault="00651C72">
            <w:pPr>
              <w:rPr>
                <w:del w:id="2225" w:author="Huawei" w:date="2020-05-15T01:35:00Z"/>
              </w:rPr>
              <w:pPrChange w:id="2226" w:author="Huawei" w:date="2020-05-15T01:35:00Z">
                <w:pPr>
                  <w:pStyle w:val="TAH"/>
                </w:pPr>
              </w:pPrChange>
            </w:pPr>
            <w:del w:id="2227" w:author="Huawei" w:date="2020-05-15T01:35:00Z">
              <w:r w:rsidRPr="004A7B84" w:rsidDel="002F0EFD">
                <w:delText>1</w:delText>
              </w:r>
            </w:del>
          </w:p>
        </w:tc>
        <w:tc>
          <w:tcPr>
            <w:tcW w:w="823" w:type="dxa"/>
            <w:vAlign w:val="center"/>
          </w:tcPr>
          <w:p w14:paraId="0C122FAC" w14:textId="77777777" w:rsidR="00651C72" w:rsidRPr="00651C72" w:rsidDel="002F0EFD" w:rsidRDefault="00651C72">
            <w:pPr>
              <w:rPr>
                <w:del w:id="2228" w:author="Huawei" w:date="2020-05-15T01:35:00Z"/>
              </w:rPr>
              <w:pPrChange w:id="2229" w:author="Huawei" w:date="2020-05-15T01:35:00Z">
                <w:pPr>
                  <w:pStyle w:val="TAH"/>
                </w:pPr>
              </w:pPrChange>
            </w:pPr>
            <w:del w:id="2230" w:author="Huawei" w:date="2020-05-15T01:35:00Z">
              <w:r w:rsidRPr="00651C72" w:rsidDel="002F0EFD">
                <w:delText>0.01</w:delText>
              </w:r>
            </w:del>
          </w:p>
        </w:tc>
        <w:tc>
          <w:tcPr>
            <w:tcW w:w="1075" w:type="dxa"/>
            <w:vAlign w:val="center"/>
          </w:tcPr>
          <w:p w14:paraId="30BB9F2B" w14:textId="77777777" w:rsidR="00651C72" w:rsidRPr="004A3DE1" w:rsidDel="002F0EFD" w:rsidRDefault="00651C72">
            <w:pPr>
              <w:rPr>
                <w:del w:id="2231" w:author="Huawei" w:date="2020-05-15T01:35:00Z"/>
              </w:rPr>
              <w:pPrChange w:id="2232" w:author="Huawei" w:date="2020-05-15T01:35:00Z">
                <w:pPr>
                  <w:pStyle w:val="TAH"/>
                </w:pPr>
              </w:pPrChange>
            </w:pPr>
            <w:del w:id="2233" w:author="Huawei" w:date="2020-05-15T01:35:00Z">
              <w:r w:rsidRPr="004A3DE1" w:rsidDel="002F0EFD">
                <w:delText>0.01</w:delText>
              </w:r>
            </w:del>
          </w:p>
        </w:tc>
      </w:tr>
      <w:tr w:rsidR="00651C72" w:rsidRPr="002F0EFD" w:rsidDel="002F0EFD" w14:paraId="6A9A0500" w14:textId="77777777" w:rsidTr="004A3DE1">
        <w:trPr>
          <w:trHeight w:val="20"/>
          <w:jc w:val="center"/>
          <w:del w:id="2234" w:author="Huawei" w:date="2020-05-15T01:35:00Z"/>
        </w:trPr>
        <w:tc>
          <w:tcPr>
            <w:tcW w:w="590" w:type="dxa"/>
            <w:shd w:val="clear" w:color="auto" w:fill="auto"/>
            <w:vAlign w:val="center"/>
            <w:hideMark/>
          </w:tcPr>
          <w:p w14:paraId="36885B74" w14:textId="77777777" w:rsidR="00651C72" w:rsidRPr="002F0EFD" w:rsidDel="002F0EFD" w:rsidRDefault="00651C72">
            <w:pPr>
              <w:rPr>
                <w:del w:id="2235" w:author="Huawei" w:date="2020-05-15T01:35:00Z"/>
              </w:rPr>
              <w:pPrChange w:id="2236" w:author="Huawei" w:date="2020-05-15T01:35:00Z">
                <w:pPr>
                  <w:pStyle w:val="TAH"/>
                </w:pPr>
              </w:pPrChange>
            </w:pPr>
            <w:del w:id="2237" w:author="Huawei" w:date="2020-05-15T01:35:00Z">
              <w:r w:rsidRPr="002F0EFD" w:rsidDel="002F0EFD">
                <w:delText>18</w:delText>
              </w:r>
            </w:del>
          </w:p>
        </w:tc>
        <w:tc>
          <w:tcPr>
            <w:tcW w:w="2418" w:type="dxa"/>
            <w:shd w:val="clear" w:color="auto" w:fill="auto"/>
            <w:vAlign w:val="center"/>
            <w:hideMark/>
          </w:tcPr>
          <w:p w14:paraId="28294DAE" w14:textId="77777777" w:rsidR="00651C72" w:rsidRPr="002F0EFD" w:rsidDel="002F0EFD" w:rsidRDefault="00651C72">
            <w:pPr>
              <w:rPr>
                <w:del w:id="2238" w:author="Huawei" w:date="2020-05-15T01:35:00Z"/>
              </w:rPr>
              <w:pPrChange w:id="2239" w:author="Huawei" w:date="2020-05-15T01:35:00Z">
                <w:pPr>
                  <w:pStyle w:val="TAC"/>
                </w:pPr>
              </w:pPrChange>
            </w:pPr>
            <w:del w:id="2240" w:author="Huawei" w:date="2020-05-15T01:35:00Z">
              <w:r w:rsidRPr="002F0EFD" w:rsidDel="002F0EFD">
                <w:delText>Field repeatability</w:delText>
              </w:r>
            </w:del>
          </w:p>
        </w:tc>
        <w:tc>
          <w:tcPr>
            <w:tcW w:w="833" w:type="dxa"/>
            <w:vAlign w:val="center"/>
          </w:tcPr>
          <w:p w14:paraId="5395CC33" w14:textId="77777777" w:rsidR="00651C72" w:rsidRPr="0087018C" w:rsidDel="002F0EFD" w:rsidRDefault="00651C72">
            <w:pPr>
              <w:rPr>
                <w:del w:id="2241" w:author="Huawei" w:date="2020-05-15T01:35:00Z"/>
              </w:rPr>
              <w:pPrChange w:id="2242" w:author="Huawei" w:date="2020-05-15T01:35:00Z">
                <w:pPr>
                  <w:pStyle w:val="TAH"/>
                </w:pPr>
              </w:pPrChange>
            </w:pPr>
            <w:del w:id="2243" w:author="Huawei" w:date="2020-05-15T01:35:00Z">
              <w:r w:rsidRPr="002F0EFD" w:rsidDel="002F0EFD">
                <w:rPr>
                  <w:lang w:val="es-ES"/>
                </w:rPr>
                <w:delText>0.06</w:delText>
              </w:r>
            </w:del>
          </w:p>
        </w:tc>
        <w:tc>
          <w:tcPr>
            <w:tcW w:w="970" w:type="dxa"/>
            <w:vAlign w:val="center"/>
          </w:tcPr>
          <w:p w14:paraId="34C79F03" w14:textId="77777777" w:rsidR="00651C72" w:rsidRPr="00DA4570" w:rsidDel="002F0EFD" w:rsidRDefault="00651C72">
            <w:pPr>
              <w:rPr>
                <w:del w:id="2244" w:author="Huawei" w:date="2020-05-15T01:35:00Z"/>
              </w:rPr>
              <w:pPrChange w:id="2245" w:author="Huawei" w:date="2020-05-15T01:35:00Z">
                <w:pPr>
                  <w:pStyle w:val="TAH"/>
                </w:pPr>
              </w:pPrChange>
            </w:pPr>
            <w:del w:id="2246" w:author="Huawei" w:date="2020-05-15T01:35:00Z">
              <w:r w:rsidRPr="00DA4570" w:rsidDel="002F0EFD">
                <w:rPr>
                  <w:lang w:val="es-ES"/>
                </w:rPr>
                <w:delText>0.12</w:delText>
              </w:r>
            </w:del>
          </w:p>
        </w:tc>
        <w:tc>
          <w:tcPr>
            <w:tcW w:w="1246" w:type="dxa"/>
            <w:vAlign w:val="center"/>
          </w:tcPr>
          <w:p w14:paraId="692C11CD" w14:textId="77777777" w:rsidR="00651C72" w:rsidRPr="00DA4570" w:rsidDel="002F0EFD" w:rsidRDefault="00651C72">
            <w:pPr>
              <w:rPr>
                <w:del w:id="2247" w:author="Huawei" w:date="2020-05-15T01:35:00Z"/>
              </w:rPr>
              <w:pPrChange w:id="2248" w:author="Huawei" w:date="2020-05-15T01:35:00Z">
                <w:pPr>
                  <w:pStyle w:val="TAH"/>
                </w:pPr>
              </w:pPrChange>
            </w:pPr>
            <w:del w:id="2249" w:author="Huawei" w:date="2020-05-15T01:35:00Z">
              <w:r w:rsidRPr="00DA4570" w:rsidDel="002F0EFD">
                <w:delText>Normal</w:delText>
              </w:r>
            </w:del>
          </w:p>
        </w:tc>
        <w:tc>
          <w:tcPr>
            <w:tcW w:w="1232" w:type="dxa"/>
            <w:vAlign w:val="center"/>
          </w:tcPr>
          <w:p w14:paraId="5AB3CBE6" w14:textId="77777777" w:rsidR="00651C72" w:rsidRPr="004A7B84" w:rsidDel="002F0EFD" w:rsidRDefault="00651C72">
            <w:pPr>
              <w:rPr>
                <w:del w:id="2250" w:author="Huawei" w:date="2020-05-15T01:35:00Z"/>
              </w:rPr>
              <w:pPrChange w:id="2251" w:author="Huawei" w:date="2020-05-15T01:35:00Z">
                <w:pPr>
                  <w:pStyle w:val="TAH"/>
                </w:pPr>
              </w:pPrChange>
            </w:pPr>
            <w:del w:id="2252" w:author="Huawei" w:date="2020-05-15T01:35:00Z">
              <w:r w:rsidRPr="004A7B84" w:rsidDel="002F0EFD">
                <w:delText>1</w:delText>
              </w:r>
            </w:del>
          </w:p>
        </w:tc>
        <w:tc>
          <w:tcPr>
            <w:tcW w:w="442" w:type="dxa"/>
            <w:vAlign w:val="center"/>
          </w:tcPr>
          <w:p w14:paraId="3EA21C02" w14:textId="77777777" w:rsidR="00651C72" w:rsidRPr="004A7B84" w:rsidDel="002F0EFD" w:rsidRDefault="00651C72">
            <w:pPr>
              <w:rPr>
                <w:del w:id="2253" w:author="Huawei" w:date="2020-05-15T01:35:00Z"/>
              </w:rPr>
              <w:pPrChange w:id="2254" w:author="Huawei" w:date="2020-05-15T01:35:00Z">
                <w:pPr>
                  <w:pStyle w:val="TAH"/>
                </w:pPr>
              </w:pPrChange>
            </w:pPr>
            <w:del w:id="2255" w:author="Huawei" w:date="2020-05-15T01:35:00Z">
              <w:r w:rsidRPr="004A7B84" w:rsidDel="002F0EFD">
                <w:delText>1</w:delText>
              </w:r>
            </w:del>
          </w:p>
        </w:tc>
        <w:tc>
          <w:tcPr>
            <w:tcW w:w="823" w:type="dxa"/>
            <w:vAlign w:val="center"/>
          </w:tcPr>
          <w:p w14:paraId="6C195051" w14:textId="77777777" w:rsidR="00651C72" w:rsidRPr="004A7B84" w:rsidDel="002F0EFD" w:rsidRDefault="00651C72">
            <w:pPr>
              <w:rPr>
                <w:del w:id="2256" w:author="Huawei" w:date="2020-05-15T01:35:00Z"/>
              </w:rPr>
              <w:pPrChange w:id="2257" w:author="Huawei" w:date="2020-05-15T01:35:00Z">
                <w:pPr>
                  <w:pStyle w:val="TAH"/>
                </w:pPr>
              </w:pPrChange>
            </w:pPr>
            <w:del w:id="2258" w:author="Huawei" w:date="2020-05-15T01:35:00Z">
              <w:r w:rsidRPr="004A7B84" w:rsidDel="002F0EFD">
                <w:rPr>
                  <w:lang w:val="es-ES"/>
                </w:rPr>
                <w:delText>0.06</w:delText>
              </w:r>
            </w:del>
          </w:p>
        </w:tc>
        <w:tc>
          <w:tcPr>
            <w:tcW w:w="1075" w:type="dxa"/>
            <w:vAlign w:val="center"/>
          </w:tcPr>
          <w:p w14:paraId="222B1A3B" w14:textId="77777777" w:rsidR="00651C72" w:rsidRPr="004A3DE1" w:rsidDel="002F0EFD" w:rsidRDefault="00651C72">
            <w:pPr>
              <w:rPr>
                <w:del w:id="2259" w:author="Huawei" w:date="2020-05-15T01:35:00Z"/>
              </w:rPr>
              <w:pPrChange w:id="2260" w:author="Huawei" w:date="2020-05-15T01:35:00Z">
                <w:pPr>
                  <w:pStyle w:val="TAH"/>
                </w:pPr>
              </w:pPrChange>
            </w:pPr>
            <w:del w:id="2261" w:author="Huawei" w:date="2020-05-15T01:35:00Z">
              <w:r w:rsidRPr="00651C72" w:rsidDel="002F0EFD">
                <w:rPr>
                  <w:lang w:val="es-ES"/>
                </w:rPr>
                <w:delText>0.12</w:delText>
              </w:r>
            </w:del>
          </w:p>
        </w:tc>
      </w:tr>
      <w:tr w:rsidR="00651C72" w:rsidRPr="002F0EFD" w:rsidDel="002F0EFD" w14:paraId="4C4500F9" w14:textId="77777777" w:rsidTr="004A3DE1">
        <w:trPr>
          <w:trHeight w:val="20"/>
          <w:jc w:val="center"/>
          <w:del w:id="2262" w:author="Huawei" w:date="2020-05-15T01:35:00Z"/>
        </w:trPr>
        <w:tc>
          <w:tcPr>
            <w:tcW w:w="590" w:type="dxa"/>
            <w:shd w:val="clear" w:color="auto" w:fill="auto"/>
            <w:vAlign w:val="center"/>
          </w:tcPr>
          <w:p w14:paraId="31BEBA5A" w14:textId="77777777" w:rsidR="00651C72" w:rsidRPr="002F0EFD" w:rsidDel="002F0EFD" w:rsidRDefault="00651C72">
            <w:pPr>
              <w:rPr>
                <w:del w:id="2263" w:author="Huawei" w:date="2020-05-15T01:35:00Z"/>
              </w:rPr>
              <w:pPrChange w:id="2264" w:author="Huawei" w:date="2020-05-15T01:35:00Z">
                <w:pPr>
                  <w:pStyle w:val="TAH"/>
                </w:pPr>
              </w:pPrChange>
            </w:pPr>
            <w:del w:id="2265" w:author="Huawei" w:date="2020-05-15T01:35:00Z">
              <w:r w:rsidRPr="002F0EFD" w:rsidDel="002F0EFD">
                <w:lastRenderedPageBreak/>
                <w:delText>19</w:delText>
              </w:r>
            </w:del>
          </w:p>
        </w:tc>
        <w:tc>
          <w:tcPr>
            <w:tcW w:w="2418" w:type="dxa"/>
            <w:shd w:val="clear" w:color="auto" w:fill="auto"/>
            <w:vAlign w:val="center"/>
          </w:tcPr>
          <w:p w14:paraId="7CFFD101" w14:textId="77777777" w:rsidR="00651C72" w:rsidRPr="002F0EFD" w:rsidDel="002F0EFD" w:rsidRDefault="00651C72">
            <w:pPr>
              <w:rPr>
                <w:del w:id="2266" w:author="Huawei" w:date="2020-05-15T01:35:00Z"/>
              </w:rPr>
              <w:pPrChange w:id="2267" w:author="Huawei" w:date="2020-05-15T01:35:00Z">
                <w:pPr>
                  <w:pStyle w:val="TAC"/>
                </w:pPr>
              </w:pPrChange>
            </w:pPr>
            <w:del w:id="2268" w:author="Huawei" w:date="2020-05-15T01:35:00Z">
              <w:r w:rsidRPr="002F0EFD" w:rsidDel="002F0EFD">
                <w:delText>Frequency flatness</w:delText>
              </w:r>
            </w:del>
          </w:p>
        </w:tc>
        <w:tc>
          <w:tcPr>
            <w:tcW w:w="833" w:type="dxa"/>
            <w:vAlign w:val="center"/>
          </w:tcPr>
          <w:p w14:paraId="7D020A0C" w14:textId="77777777" w:rsidR="00651C72" w:rsidRPr="0087018C" w:rsidDel="002F0EFD" w:rsidRDefault="00651C72">
            <w:pPr>
              <w:rPr>
                <w:del w:id="2269" w:author="Huawei" w:date="2020-05-15T01:35:00Z"/>
              </w:rPr>
              <w:pPrChange w:id="2270" w:author="Huawei" w:date="2020-05-15T01:35:00Z">
                <w:pPr>
                  <w:pStyle w:val="TAH"/>
                </w:pPr>
              </w:pPrChange>
            </w:pPr>
            <w:del w:id="2271" w:author="Huawei" w:date="2020-05-15T01:35:00Z">
              <w:r w:rsidRPr="002F0EFD" w:rsidDel="002F0EFD">
                <w:delText>0</w:delText>
              </w:r>
              <w:r w:rsidRPr="0087018C" w:rsidDel="002F0EFD">
                <w:delText>.13</w:delText>
              </w:r>
            </w:del>
          </w:p>
        </w:tc>
        <w:tc>
          <w:tcPr>
            <w:tcW w:w="970" w:type="dxa"/>
            <w:vAlign w:val="center"/>
          </w:tcPr>
          <w:p w14:paraId="524863C5" w14:textId="77777777" w:rsidR="00651C72" w:rsidRPr="00DA4570" w:rsidDel="002F0EFD" w:rsidRDefault="00651C72">
            <w:pPr>
              <w:rPr>
                <w:del w:id="2272" w:author="Huawei" w:date="2020-05-15T01:35:00Z"/>
              </w:rPr>
              <w:pPrChange w:id="2273" w:author="Huawei" w:date="2020-05-15T01:35:00Z">
                <w:pPr>
                  <w:pStyle w:val="TAH"/>
                </w:pPr>
              </w:pPrChange>
            </w:pPr>
            <w:del w:id="2274" w:author="Huawei" w:date="2020-05-15T01:35:00Z">
              <w:r w:rsidRPr="00DA4570" w:rsidDel="002F0EFD">
                <w:delText>0.13</w:delText>
              </w:r>
            </w:del>
          </w:p>
        </w:tc>
        <w:tc>
          <w:tcPr>
            <w:tcW w:w="1246" w:type="dxa"/>
            <w:vAlign w:val="center"/>
          </w:tcPr>
          <w:p w14:paraId="3E286EAF" w14:textId="77777777" w:rsidR="00651C72" w:rsidRPr="00DA4570" w:rsidDel="002F0EFD" w:rsidRDefault="00651C72">
            <w:pPr>
              <w:rPr>
                <w:del w:id="2275" w:author="Huawei" w:date="2020-05-15T01:35:00Z"/>
              </w:rPr>
              <w:pPrChange w:id="2276" w:author="Huawei" w:date="2020-05-15T01:35:00Z">
                <w:pPr>
                  <w:pStyle w:val="TAH"/>
                </w:pPr>
              </w:pPrChange>
            </w:pPr>
            <w:del w:id="2277" w:author="Huawei" w:date="2020-05-15T01:35:00Z">
              <w:r w:rsidRPr="00DA4570" w:rsidDel="002F0EFD">
                <w:delText>Rectangular</w:delText>
              </w:r>
            </w:del>
          </w:p>
        </w:tc>
        <w:tc>
          <w:tcPr>
            <w:tcW w:w="1232" w:type="dxa"/>
            <w:vAlign w:val="center"/>
          </w:tcPr>
          <w:p w14:paraId="302AFB8E" w14:textId="77777777" w:rsidR="00651C72" w:rsidRPr="004A7B84" w:rsidDel="002F0EFD" w:rsidRDefault="00651C72">
            <w:pPr>
              <w:rPr>
                <w:del w:id="2278" w:author="Huawei" w:date="2020-05-15T01:35:00Z"/>
              </w:rPr>
              <w:pPrChange w:id="2279" w:author="Huawei" w:date="2020-05-15T01:35:00Z">
                <w:pPr>
                  <w:pStyle w:val="TAH"/>
                </w:pPr>
              </w:pPrChange>
            </w:pPr>
            <w:del w:id="2280" w:author="Huawei" w:date="2020-05-15T01:35:00Z">
              <w:r w:rsidRPr="004A7B84" w:rsidDel="002F0EFD">
                <w:rPr>
                  <w:rFonts w:hint="eastAsia"/>
                </w:rPr>
                <w:delText>√</w:delText>
              </w:r>
              <w:r w:rsidRPr="004A7B84" w:rsidDel="002F0EFD">
                <w:delText>3</w:delText>
              </w:r>
            </w:del>
          </w:p>
        </w:tc>
        <w:tc>
          <w:tcPr>
            <w:tcW w:w="442" w:type="dxa"/>
            <w:vAlign w:val="center"/>
          </w:tcPr>
          <w:p w14:paraId="7C01311A" w14:textId="77777777" w:rsidR="00651C72" w:rsidRPr="004A7B84" w:rsidDel="002F0EFD" w:rsidRDefault="00651C72">
            <w:pPr>
              <w:rPr>
                <w:del w:id="2281" w:author="Huawei" w:date="2020-05-15T01:35:00Z"/>
              </w:rPr>
              <w:pPrChange w:id="2282" w:author="Huawei" w:date="2020-05-15T01:35:00Z">
                <w:pPr>
                  <w:pStyle w:val="TAH"/>
                </w:pPr>
              </w:pPrChange>
            </w:pPr>
            <w:del w:id="2283" w:author="Huawei" w:date="2020-05-15T01:35:00Z">
              <w:r w:rsidRPr="004A7B84" w:rsidDel="002F0EFD">
                <w:delText>1</w:delText>
              </w:r>
            </w:del>
          </w:p>
        </w:tc>
        <w:tc>
          <w:tcPr>
            <w:tcW w:w="823" w:type="dxa"/>
            <w:vAlign w:val="center"/>
          </w:tcPr>
          <w:p w14:paraId="54C5AD54" w14:textId="77777777" w:rsidR="00651C72" w:rsidRPr="00651C72" w:rsidDel="002F0EFD" w:rsidRDefault="00651C72">
            <w:pPr>
              <w:rPr>
                <w:del w:id="2284" w:author="Huawei" w:date="2020-05-15T01:35:00Z"/>
              </w:rPr>
              <w:pPrChange w:id="2285" w:author="Huawei" w:date="2020-05-15T01:35:00Z">
                <w:pPr>
                  <w:pStyle w:val="TAH"/>
                </w:pPr>
              </w:pPrChange>
            </w:pPr>
            <w:del w:id="2286" w:author="Huawei" w:date="2020-05-15T01:35:00Z">
              <w:r w:rsidRPr="00651C72" w:rsidDel="002F0EFD">
                <w:delText>0.08</w:delText>
              </w:r>
            </w:del>
          </w:p>
        </w:tc>
        <w:tc>
          <w:tcPr>
            <w:tcW w:w="1075" w:type="dxa"/>
            <w:vAlign w:val="center"/>
          </w:tcPr>
          <w:p w14:paraId="3E974529" w14:textId="77777777" w:rsidR="00651C72" w:rsidRPr="004A3DE1" w:rsidDel="002F0EFD" w:rsidRDefault="00651C72">
            <w:pPr>
              <w:rPr>
                <w:del w:id="2287" w:author="Huawei" w:date="2020-05-15T01:35:00Z"/>
              </w:rPr>
              <w:pPrChange w:id="2288" w:author="Huawei" w:date="2020-05-15T01:35:00Z">
                <w:pPr>
                  <w:pStyle w:val="TAH"/>
                </w:pPr>
              </w:pPrChange>
            </w:pPr>
            <w:del w:id="2289" w:author="Huawei" w:date="2020-05-15T01:35:00Z">
              <w:r w:rsidRPr="004A3DE1" w:rsidDel="002F0EFD">
                <w:delText>0.08</w:delText>
              </w:r>
            </w:del>
          </w:p>
        </w:tc>
      </w:tr>
      <w:tr w:rsidR="00651C72" w:rsidRPr="002F0EFD" w:rsidDel="002F0EFD" w14:paraId="09C50F7E" w14:textId="77777777" w:rsidTr="004A3DE1">
        <w:trPr>
          <w:trHeight w:val="20"/>
          <w:jc w:val="center"/>
          <w:del w:id="2290" w:author="Huawei" w:date="2020-05-15T01:35:00Z"/>
        </w:trPr>
        <w:tc>
          <w:tcPr>
            <w:tcW w:w="7731" w:type="dxa"/>
            <w:gridSpan w:val="7"/>
            <w:shd w:val="clear" w:color="auto" w:fill="auto"/>
            <w:vAlign w:val="center"/>
          </w:tcPr>
          <w:p w14:paraId="0E432A73" w14:textId="77777777" w:rsidR="00651C72" w:rsidRPr="002F0EFD" w:rsidDel="002F0EFD" w:rsidRDefault="00651C72">
            <w:pPr>
              <w:rPr>
                <w:del w:id="2291" w:author="Huawei" w:date="2020-05-15T01:35:00Z"/>
                <w:rFonts w:ascii="Arial" w:hAnsi="Arial" w:cs="Arial"/>
                <w:b/>
                <w:sz w:val="18"/>
                <w:szCs w:val="18"/>
              </w:rPr>
              <w:pPrChange w:id="2292" w:author="Huawei" w:date="2020-05-15T01:35:00Z">
                <w:pPr>
                  <w:spacing w:before="60" w:after="60"/>
                  <w:jc w:val="right"/>
                </w:pPr>
              </w:pPrChange>
            </w:pPr>
            <w:del w:id="2293" w:author="Huawei" w:date="2020-05-15T01:35:00Z">
              <w:r w:rsidRPr="002F0EFD" w:rsidDel="002F0EFD">
                <w:rPr>
                  <w:rFonts w:ascii="Arial" w:hAnsi="Arial" w:cs="Arial"/>
                  <w:b/>
                  <w:sz w:val="18"/>
                  <w:szCs w:val="18"/>
                </w:rPr>
                <w:delText>Combined standard uncertainty (1σ) [dB]</w:delText>
              </w:r>
            </w:del>
          </w:p>
        </w:tc>
        <w:tc>
          <w:tcPr>
            <w:tcW w:w="823" w:type="dxa"/>
            <w:vAlign w:val="center"/>
          </w:tcPr>
          <w:p w14:paraId="41C03706" w14:textId="77777777" w:rsidR="00651C72" w:rsidRPr="002F0EFD" w:rsidDel="002F0EFD" w:rsidRDefault="00651C72">
            <w:pPr>
              <w:rPr>
                <w:del w:id="2294" w:author="Huawei" w:date="2020-05-15T01:35:00Z"/>
                <w:rFonts w:ascii="Arial" w:hAnsi="Arial" w:cs="Arial"/>
                <w:sz w:val="18"/>
                <w:szCs w:val="18"/>
              </w:rPr>
              <w:pPrChange w:id="2295" w:author="Huawei" w:date="2020-05-15T01:35:00Z">
                <w:pPr>
                  <w:spacing w:after="0"/>
                  <w:jc w:val="center"/>
                </w:pPr>
              </w:pPrChange>
            </w:pPr>
            <w:del w:id="2296" w:author="Huawei" w:date="2020-05-15T01:35:00Z">
              <w:r w:rsidRPr="002F0EFD" w:rsidDel="002F0EFD">
                <w:rPr>
                  <w:rFonts w:ascii="Arial" w:hAnsi="Arial" w:cs="Arial"/>
                  <w:color w:val="000000"/>
                  <w:sz w:val="18"/>
                  <w:szCs w:val="18"/>
                </w:rPr>
                <w:delText>[0.50]</w:delText>
              </w:r>
            </w:del>
          </w:p>
        </w:tc>
        <w:tc>
          <w:tcPr>
            <w:tcW w:w="1075" w:type="dxa"/>
            <w:vAlign w:val="center"/>
          </w:tcPr>
          <w:p w14:paraId="060BB255" w14:textId="77777777" w:rsidR="00651C72" w:rsidRPr="002F0EFD" w:rsidDel="002F0EFD" w:rsidRDefault="00651C72">
            <w:pPr>
              <w:rPr>
                <w:del w:id="2297" w:author="Huawei" w:date="2020-05-15T01:35:00Z"/>
                <w:rFonts w:ascii="Arial" w:hAnsi="Arial" w:cs="Arial"/>
                <w:sz w:val="18"/>
                <w:szCs w:val="18"/>
              </w:rPr>
              <w:pPrChange w:id="2298" w:author="Huawei" w:date="2020-05-15T01:35:00Z">
                <w:pPr>
                  <w:spacing w:after="0"/>
                  <w:jc w:val="center"/>
                </w:pPr>
              </w:pPrChange>
            </w:pPr>
            <w:del w:id="2299" w:author="Huawei" w:date="2020-05-15T01:35:00Z">
              <w:r w:rsidRPr="002F0EFD" w:rsidDel="002F0EFD">
                <w:rPr>
                  <w:rFonts w:ascii="Arial" w:hAnsi="Arial" w:cs="Arial"/>
                  <w:color w:val="000000"/>
                  <w:sz w:val="18"/>
                  <w:szCs w:val="18"/>
                </w:rPr>
                <w:delText>[0.60]</w:delText>
              </w:r>
            </w:del>
          </w:p>
        </w:tc>
      </w:tr>
      <w:tr w:rsidR="00651C72" w:rsidRPr="002F0EFD" w:rsidDel="002F0EFD" w14:paraId="279F737D" w14:textId="77777777" w:rsidTr="004A3DE1">
        <w:trPr>
          <w:trHeight w:val="20"/>
          <w:jc w:val="center"/>
          <w:del w:id="2300" w:author="Huawei" w:date="2020-05-15T01:35:00Z"/>
        </w:trPr>
        <w:tc>
          <w:tcPr>
            <w:tcW w:w="7731" w:type="dxa"/>
            <w:gridSpan w:val="7"/>
            <w:shd w:val="clear" w:color="auto" w:fill="auto"/>
            <w:vAlign w:val="center"/>
          </w:tcPr>
          <w:p w14:paraId="67F0197B" w14:textId="77777777" w:rsidR="00651C72" w:rsidRPr="002F0EFD" w:rsidDel="002F0EFD" w:rsidRDefault="00651C72">
            <w:pPr>
              <w:rPr>
                <w:del w:id="2301" w:author="Huawei" w:date="2020-05-15T01:35:00Z"/>
                <w:rFonts w:ascii="Arial" w:hAnsi="Arial" w:cs="Arial"/>
                <w:b/>
                <w:sz w:val="18"/>
                <w:szCs w:val="18"/>
              </w:rPr>
              <w:pPrChange w:id="2302" w:author="Huawei" w:date="2020-05-15T01:35:00Z">
                <w:pPr>
                  <w:spacing w:before="60" w:after="60"/>
                  <w:jc w:val="right"/>
                </w:pPr>
              </w:pPrChange>
            </w:pPr>
            <w:del w:id="2303" w:author="Huawei" w:date="2020-05-15T01:35:00Z">
              <w:r w:rsidRPr="002F0EFD" w:rsidDel="002F0EFD">
                <w:rPr>
                  <w:rFonts w:ascii="Arial" w:hAnsi="Arial" w:cs="Arial"/>
                  <w:b/>
                  <w:sz w:val="18"/>
                  <w:szCs w:val="18"/>
                </w:rPr>
                <w:delText>Expanded uncertainty (1.96σ - confidence interval of 95 %) [dB]</w:delText>
              </w:r>
            </w:del>
          </w:p>
        </w:tc>
        <w:tc>
          <w:tcPr>
            <w:tcW w:w="823" w:type="dxa"/>
            <w:vAlign w:val="center"/>
          </w:tcPr>
          <w:p w14:paraId="010E732E" w14:textId="77777777" w:rsidR="00651C72" w:rsidRPr="002F0EFD" w:rsidDel="002F0EFD" w:rsidRDefault="00651C72">
            <w:pPr>
              <w:rPr>
                <w:del w:id="2304" w:author="Huawei" w:date="2020-05-15T01:35:00Z"/>
                <w:rFonts w:ascii="Arial" w:hAnsi="Arial" w:cs="Arial"/>
                <w:sz w:val="18"/>
                <w:szCs w:val="18"/>
              </w:rPr>
              <w:pPrChange w:id="2305" w:author="Huawei" w:date="2020-05-15T01:35:00Z">
                <w:pPr>
                  <w:spacing w:after="0"/>
                  <w:jc w:val="center"/>
                </w:pPr>
              </w:pPrChange>
            </w:pPr>
            <w:del w:id="2306" w:author="Huawei" w:date="2020-05-15T01:35:00Z">
              <w:r w:rsidRPr="002F0EFD" w:rsidDel="002F0EFD">
                <w:rPr>
                  <w:rFonts w:ascii="Arial" w:hAnsi="Arial" w:cs="Arial"/>
                  <w:color w:val="000000"/>
                  <w:sz w:val="18"/>
                  <w:szCs w:val="18"/>
                </w:rPr>
                <w:delText>[0.98]</w:delText>
              </w:r>
            </w:del>
          </w:p>
        </w:tc>
        <w:tc>
          <w:tcPr>
            <w:tcW w:w="1075" w:type="dxa"/>
            <w:vAlign w:val="center"/>
          </w:tcPr>
          <w:p w14:paraId="226569FA" w14:textId="77777777" w:rsidR="00651C72" w:rsidRPr="002F0EFD" w:rsidDel="002F0EFD" w:rsidRDefault="00651C72">
            <w:pPr>
              <w:rPr>
                <w:del w:id="2307" w:author="Huawei" w:date="2020-05-15T01:35:00Z"/>
                <w:rFonts w:ascii="Arial" w:hAnsi="Arial" w:cs="Arial"/>
                <w:sz w:val="18"/>
                <w:szCs w:val="18"/>
              </w:rPr>
              <w:pPrChange w:id="2308" w:author="Huawei" w:date="2020-05-15T01:35:00Z">
                <w:pPr>
                  <w:spacing w:after="0"/>
                  <w:jc w:val="center"/>
                </w:pPr>
              </w:pPrChange>
            </w:pPr>
            <w:del w:id="2309" w:author="Huawei" w:date="2020-05-15T01:35:00Z">
              <w:r w:rsidRPr="0087018C" w:rsidDel="002F0EFD">
                <w:rPr>
                  <w:rFonts w:ascii="Arial" w:hAnsi="Arial" w:cs="Arial"/>
                  <w:color w:val="000000"/>
                  <w:sz w:val="18"/>
                  <w:szCs w:val="18"/>
                </w:rPr>
                <w:delText>[1.18]</w:delText>
              </w:r>
            </w:del>
          </w:p>
        </w:tc>
      </w:tr>
    </w:tbl>
    <w:p w14:paraId="2B1E5552" w14:textId="77777777" w:rsidR="00651C72" w:rsidRPr="002F0EFD" w:rsidDel="002F0EFD" w:rsidRDefault="00651C72" w:rsidP="00651C72">
      <w:pPr>
        <w:rPr>
          <w:del w:id="2310" w:author="Huawei" w:date="2020-05-15T01:35:00Z"/>
          <w:rFonts w:eastAsia="Malgun Gothic"/>
          <w:lang w:eastAsia="ko-KR"/>
        </w:rPr>
      </w:pPr>
    </w:p>
    <w:p w14:paraId="45BBF0E2" w14:textId="77777777" w:rsidR="00651C72" w:rsidRPr="002F0EFD" w:rsidDel="002F0EFD" w:rsidRDefault="00651C72">
      <w:pPr>
        <w:rPr>
          <w:del w:id="2311" w:author="Huawei" w:date="2020-05-15T01:35:00Z"/>
          <w:lang w:val="sv-FI"/>
        </w:rPr>
        <w:pPrChange w:id="2312" w:author="Huawei" w:date="2020-05-15T01:35:00Z">
          <w:pPr>
            <w:pStyle w:val="Heading3"/>
          </w:pPr>
        </w:pPrChange>
      </w:pPr>
      <w:bookmarkStart w:id="2313" w:name="_Toc21086254"/>
      <w:bookmarkStart w:id="2314" w:name="_Toc29768691"/>
      <w:del w:id="2315" w:author="Huawei" w:date="2020-05-15T01:35:00Z">
        <w:r w:rsidRPr="002F0EFD" w:rsidDel="002F0EFD">
          <w:rPr>
            <w:lang w:val="sv-FI"/>
          </w:rPr>
          <w:delText>10.2.3</w:delText>
        </w:r>
        <w:r w:rsidRPr="002F0EFD" w:rsidDel="002F0EFD">
          <w:rPr>
            <w:lang w:val="sv-FI"/>
          </w:rPr>
          <w:tab/>
          <w:delText>OTA E-UTRA DL RS power</w:delText>
        </w:r>
        <w:bookmarkEnd w:id="2313"/>
        <w:bookmarkEnd w:id="2314"/>
      </w:del>
    </w:p>
    <w:p w14:paraId="5614F83D" w14:textId="77777777" w:rsidR="00651C72" w:rsidRPr="002F0EFD" w:rsidDel="002F0EFD" w:rsidRDefault="00651C72" w:rsidP="00651C72">
      <w:pPr>
        <w:rPr>
          <w:del w:id="2316" w:author="Huawei" w:date="2020-05-15T01:35:00Z"/>
          <w:lang w:eastAsia="ja-JP"/>
        </w:rPr>
      </w:pPr>
      <w:del w:id="2317" w:author="Huawei" w:date="2020-05-15T01:35:00Z">
        <w:r w:rsidRPr="002F0EFD" w:rsidDel="002F0EFD">
          <w:rPr>
            <w:lang w:val="x-none" w:eastAsia="ja-JP"/>
          </w:rPr>
          <w:delText xml:space="preserve">{editors note: </w:delText>
        </w:r>
        <w:r w:rsidRPr="002F0EFD" w:rsidDel="002F0EFD">
          <w:rPr>
            <w:lang w:eastAsia="ja-JP"/>
          </w:rPr>
          <w:delText>multiple test chamber solutions may be added here, Indoor anechoic chamber and CATR shown</w:delText>
        </w:r>
        <w:r w:rsidRPr="002F0EFD" w:rsidDel="002F0EFD">
          <w:rPr>
            <w:lang w:val="x-none" w:eastAsia="ja-JP"/>
          </w:rPr>
          <w:delText>}</w:delText>
        </w:r>
      </w:del>
    </w:p>
    <w:p w14:paraId="7D840E21" w14:textId="77777777" w:rsidR="00651C72" w:rsidRPr="00DA4570" w:rsidDel="002F0EFD" w:rsidRDefault="00651C72">
      <w:pPr>
        <w:rPr>
          <w:del w:id="2318" w:author="Huawei" w:date="2020-05-15T01:35:00Z"/>
        </w:rPr>
        <w:pPrChange w:id="2319" w:author="Huawei" w:date="2020-05-15T01:35:00Z">
          <w:pPr>
            <w:pStyle w:val="Heading4"/>
          </w:pPr>
        </w:pPrChange>
      </w:pPr>
      <w:bookmarkStart w:id="2320" w:name="_Toc21086255"/>
      <w:bookmarkStart w:id="2321" w:name="_Toc29768692"/>
      <w:del w:id="2322" w:author="Huawei" w:date="2020-05-15T01:35:00Z">
        <w:r w:rsidRPr="00DA4570" w:rsidDel="002F0EFD">
          <w:delText>10.2.3.1</w:delText>
        </w:r>
        <w:r w:rsidRPr="00DA4570" w:rsidDel="002F0EFD">
          <w:tab/>
          <w:delText>General</w:delText>
        </w:r>
        <w:bookmarkEnd w:id="2320"/>
        <w:bookmarkEnd w:id="2321"/>
      </w:del>
    </w:p>
    <w:p w14:paraId="4E1EFD40" w14:textId="77777777" w:rsidR="00651C72" w:rsidRPr="002F0EFD" w:rsidDel="002F0EFD" w:rsidRDefault="00651C72" w:rsidP="00651C72">
      <w:pPr>
        <w:rPr>
          <w:del w:id="2323" w:author="Huawei" w:date="2020-05-15T01:35:00Z"/>
          <w:lang w:eastAsia="en-CA"/>
        </w:rPr>
      </w:pPr>
      <w:del w:id="2324" w:author="Huawei" w:date="2020-05-15T01:35:00Z">
        <w:r w:rsidRPr="002F0EFD" w:rsidDel="002F0EFD">
          <w:rPr>
            <w:lang w:eastAsia="en-CA"/>
          </w:rPr>
          <w:delText>DL RS power is an E-UTRA measurement only, it is defined as:</w:delText>
        </w:r>
      </w:del>
    </w:p>
    <w:p w14:paraId="15E6646F" w14:textId="77777777" w:rsidR="00651C72" w:rsidRPr="002F0EFD" w:rsidDel="002F0EFD" w:rsidRDefault="00651C72">
      <w:pPr>
        <w:rPr>
          <w:del w:id="2325" w:author="Huawei" w:date="2020-05-15T01:35:00Z"/>
          <w:rFonts w:cs="v5.0.0"/>
        </w:rPr>
        <w:pPrChange w:id="2326" w:author="Huawei" w:date="2020-05-15T01:35:00Z">
          <w:pPr>
            <w:spacing w:line="240" w:lineRule="exact"/>
            <w:ind w:left="284"/>
          </w:pPr>
        </w:pPrChange>
      </w:pPr>
      <w:del w:id="2327" w:author="Huawei" w:date="2020-05-15T01:35:00Z">
        <w:r w:rsidRPr="002F0EFD" w:rsidDel="002F0EFD">
          <w:rPr>
            <w:rFonts w:cs="v5.0.0"/>
          </w:rPr>
          <w:delText>The DL RS power is the resource element power of the Downlink Reference Symbol</w:delText>
        </w:r>
        <w:r w:rsidRPr="002F0EFD" w:rsidDel="002F0EFD">
          <w:rPr>
            <w:rFonts w:cs="v4.2.0"/>
          </w:rPr>
          <w:delText xml:space="preserve"> at the RIB transmitting the DL RS for a cell</w:delText>
        </w:r>
        <w:r w:rsidRPr="002F0EFD" w:rsidDel="002F0EFD">
          <w:rPr>
            <w:rFonts w:cs="v5.0.0"/>
          </w:rPr>
          <w:delText>.</w:delText>
        </w:r>
      </w:del>
    </w:p>
    <w:p w14:paraId="42A7A42E" w14:textId="77777777" w:rsidR="00651C72" w:rsidRPr="002F0EFD" w:rsidDel="002F0EFD" w:rsidRDefault="00651C72">
      <w:pPr>
        <w:rPr>
          <w:del w:id="2328" w:author="Huawei" w:date="2020-05-15T01:35:00Z"/>
        </w:rPr>
        <w:pPrChange w:id="2329" w:author="Huawei" w:date="2020-05-15T01:35:00Z">
          <w:pPr>
            <w:ind w:left="284"/>
          </w:pPr>
        </w:pPrChange>
      </w:pPr>
      <w:del w:id="2330" w:author="Huawei" w:date="2020-05-15T01:35:00Z">
        <w:r w:rsidRPr="002F0EFD" w:rsidDel="002F0EFD">
          <w:rPr>
            <w:rFonts w:cs="v5.0.0"/>
          </w:rPr>
          <w:delText xml:space="preserve">The absolute DL RS power is indicated on the </w:delText>
        </w:r>
        <w:r w:rsidRPr="002F0EFD" w:rsidDel="002F0EFD">
          <w:rPr>
            <w:rFonts w:cs="v5.0.0"/>
            <w:lang w:eastAsia="zh-CN"/>
          </w:rPr>
          <w:delText>DL-SCH</w:delText>
        </w:r>
        <w:r w:rsidRPr="002F0EFD" w:rsidDel="002F0EFD">
          <w:rPr>
            <w:rFonts w:cs="v5.0.0"/>
          </w:rPr>
          <w:delText>. The absolute</w:delText>
        </w:r>
        <w:r w:rsidRPr="002F0EFD" w:rsidDel="002F0EFD">
          <w:delText xml:space="preserve"> accuracy is defined as the maximum deviation between the DL RS power indicated on the </w:delText>
        </w:r>
        <w:r w:rsidRPr="002F0EFD" w:rsidDel="002F0EFD">
          <w:rPr>
            <w:lang w:eastAsia="zh-CN"/>
          </w:rPr>
          <w:delText>DL-SCH</w:delText>
        </w:r>
        <w:r w:rsidRPr="002F0EFD" w:rsidDel="002F0EFD">
          <w:delText xml:space="preserve"> and the DL RS power </w:delText>
        </w:r>
        <w:r w:rsidRPr="002F0EFD" w:rsidDel="002F0EFD">
          <w:rPr>
            <w:rFonts w:cs="v5.0.0"/>
          </w:rPr>
          <w:delText xml:space="preserve">of </w:delText>
        </w:r>
        <w:r w:rsidRPr="002F0EFD" w:rsidDel="002F0EFD">
          <w:delText>each E-UTRA carrier</w:delText>
        </w:r>
        <w:r w:rsidRPr="002F0EFD" w:rsidDel="002F0EFD">
          <w:rPr>
            <w:rFonts w:cs="v4.2.0"/>
          </w:rPr>
          <w:delText>.</w:delText>
        </w:r>
      </w:del>
    </w:p>
    <w:p w14:paraId="345258D8" w14:textId="77777777" w:rsidR="00651C72" w:rsidRPr="002F0EFD" w:rsidDel="002F0EFD" w:rsidRDefault="00651C72" w:rsidP="00651C72">
      <w:pPr>
        <w:rPr>
          <w:del w:id="2331" w:author="Huawei" w:date="2020-05-15T01:35:00Z"/>
          <w:lang w:eastAsia="en-CA"/>
        </w:rPr>
      </w:pPr>
      <w:del w:id="2332" w:author="Huawei" w:date="2020-05-15T01:35:00Z">
        <w:r w:rsidRPr="002F0EFD" w:rsidDel="002F0EFD">
          <w:rPr>
            <w:lang w:eastAsia="en-CA"/>
          </w:rPr>
          <w:delText>As such is an absolute power (EIRP) measurement of a single RE.</w:delText>
        </w:r>
      </w:del>
    </w:p>
    <w:p w14:paraId="56273208" w14:textId="77777777" w:rsidR="00651C72" w:rsidRPr="002F0EFD" w:rsidDel="002F0EFD" w:rsidRDefault="00651C72" w:rsidP="00651C72">
      <w:pPr>
        <w:rPr>
          <w:del w:id="2333" w:author="Huawei" w:date="2020-05-15T01:35:00Z"/>
          <w:lang w:eastAsia="en-CA"/>
        </w:rPr>
      </w:pPr>
      <w:del w:id="2334" w:author="Huawei" w:date="2020-05-15T01:35:00Z">
        <w:r w:rsidRPr="002F0EFD" w:rsidDel="002F0EFD">
          <w:rPr>
            <w:lang w:eastAsia="en-CA"/>
          </w:rPr>
          <w:delText xml:space="preserve">The 37.104 conducted requirement and hybrid BS requirement both assume that the value broadcast on DL-SCH is a conducted or TRP value, since the power is measured at the antenna connector. To facilitate efficient testing, OTA DL RS power is tested by measuring EIRP as a directional requirement, and compared with a declared DL RS EIRP </w:delText>
        </w:r>
        <w:r w:rsidRPr="002F0EFD" w:rsidDel="002F0EFD">
          <w:delText>derived from the power broadcast on the DL-SCH and the AAS BS directivity in the direction to be tested.</w:delText>
        </w:r>
        <w:r w:rsidRPr="002F0EFD" w:rsidDel="002F0EFD">
          <w:rPr>
            <w:lang w:eastAsia="en-CA"/>
          </w:rPr>
          <w:delText>. This is sufficient to demonstrate the ability of the physical layer to deliver accurate RS power.</w:delText>
        </w:r>
      </w:del>
    </w:p>
    <w:p w14:paraId="38B73566" w14:textId="77777777" w:rsidR="00651C72" w:rsidRPr="002F0EFD" w:rsidDel="002F0EFD" w:rsidRDefault="00651C72" w:rsidP="00651C72">
      <w:pPr>
        <w:rPr>
          <w:del w:id="2335" w:author="Huawei" w:date="2020-05-15T01:35:00Z"/>
          <w:lang w:eastAsia="en-CA"/>
        </w:rPr>
      </w:pPr>
      <w:del w:id="2336" w:author="Huawei" w:date="2020-05-15T01:35:00Z">
        <w:r w:rsidRPr="002F0EFD" w:rsidDel="002F0EFD">
          <w:rPr>
            <w:lang w:eastAsia="en-CA"/>
          </w:rPr>
          <w:delText>As the requirement is based on absolute directional power the absolute level will be subject to the same calibration and measurement errors as the EIRP measurement which has previously been analyses in TR 37.842. However as the measurement is for a single RE it is necessary to demodulate the received signal this is done at the same time as the EVM test using the global in channel TX test described in Annex F of TS 36.141.</w:delText>
        </w:r>
      </w:del>
    </w:p>
    <w:p w14:paraId="67885162" w14:textId="77777777" w:rsidR="00651C72" w:rsidRPr="002F0EFD" w:rsidDel="002F0EFD" w:rsidRDefault="00651C72" w:rsidP="00651C72">
      <w:pPr>
        <w:rPr>
          <w:del w:id="2337" w:author="Huawei" w:date="2020-05-15T01:35:00Z"/>
          <w:lang w:eastAsia="en-CA"/>
        </w:rPr>
      </w:pPr>
      <w:del w:id="2338" w:author="Huawei" w:date="2020-05-15T01:35:00Z">
        <w:r w:rsidRPr="002F0EFD" w:rsidDel="002F0EFD">
          <w:rPr>
            <w:lang w:eastAsia="en-CA"/>
          </w:rPr>
          <w:delText>The demodulated power accuracy test is not as accurate as the power measurement using a power meter for the EIRP accuracy test.</w:delText>
        </w:r>
      </w:del>
    </w:p>
    <w:p w14:paraId="73A719CE" w14:textId="77777777" w:rsidR="00651C72" w:rsidRPr="002F0EFD" w:rsidDel="002F0EFD" w:rsidRDefault="00651C72" w:rsidP="00651C72">
      <w:pPr>
        <w:rPr>
          <w:del w:id="2339" w:author="Huawei" w:date="2020-05-15T01:35:00Z"/>
          <w:lang w:val="en-US" w:eastAsia="zh-CN"/>
        </w:rPr>
      </w:pPr>
      <w:del w:id="2340" w:author="Huawei" w:date="2020-05-15T01:35:00Z">
        <w:r w:rsidRPr="002F0EFD" w:rsidDel="002F0EFD">
          <w:rPr>
            <w:lang w:val="en-US" w:eastAsia="zh-CN"/>
          </w:rPr>
          <w:delText>The MU is calculated by using the existing conducted MU in the MU uncertainty budget in place of the RF measurement equipment.</w:delText>
        </w:r>
      </w:del>
    </w:p>
    <w:p w14:paraId="6C95E1AE" w14:textId="77777777" w:rsidR="00651C72" w:rsidRPr="00DA4570" w:rsidDel="002F0EFD" w:rsidRDefault="00651C72">
      <w:pPr>
        <w:rPr>
          <w:del w:id="2341" w:author="Huawei" w:date="2020-05-15T01:35:00Z"/>
        </w:rPr>
        <w:pPrChange w:id="2342" w:author="Huawei" w:date="2020-05-15T01:35:00Z">
          <w:pPr>
            <w:pStyle w:val="Heading4"/>
          </w:pPr>
        </w:pPrChange>
      </w:pPr>
      <w:bookmarkStart w:id="2343" w:name="_Toc21086256"/>
      <w:bookmarkStart w:id="2344" w:name="_Toc29768693"/>
      <w:del w:id="2345" w:author="Huawei" w:date="2020-05-15T01:35:00Z">
        <w:r w:rsidRPr="00DA4570" w:rsidDel="002F0EFD">
          <w:delText>10.2.3.2</w:delText>
        </w:r>
        <w:r w:rsidRPr="00DA4570" w:rsidDel="002F0EFD">
          <w:tab/>
          <w:delText>In-door anechoic chamber</w:delText>
        </w:r>
        <w:bookmarkEnd w:id="2343"/>
        <w:bookmarkEnd w:id="2344"/>
      </w:del>
    </w:p>
    <w:p w14:paraId="4CFFB524" w14:textId="77777777" w:rsidR="00651C72" w:rsidRPr="00651C72" w:rsidDel="002F0EFD" w:rsidRDefault="00651C72">
      <w:pPr>
        <w:rPr>
          <w:del w:id="2346" w:author="Huawei" w:date="2020-05-15T01:35:00Z"/>
          <w:lang w:eastAsia="en-CA"/>
        </w:rPr>
        <w:pPrChange w:id="2347" w:author="Huawei" w:date="2020-05-15T01:35:00Z">
          <w:pPr>
            <w:pStyle w:val="Heading5"/>
          </w:pPr>
        </w:pPrChange>
      </w:pPr>
      <w:bookmarkStart w:id="2348" w:name="_Toc21086257"/>
      <w:bookmarkStart w:id="2349" w:name="_Toc29768694"/>
      <w:del w:id="2350" w:author="Huawei" w:date="2020-05-15T01:35:00Z">
        <w:r w:rsidRPr="004A7B84" w:rsidDel="002F0EFD">
          <w:rPr>
            <w:lang w:eastAsia="en-CA"/>
          </w:rPr>
          <w:delText>10.2.3.2.1</w:delText>
        </w:r>
        <w:r w:rsidRPr="004A7B84" w:rsidDel="002F0EFD">
          <w:rPr>
            <w:lang w:eastAsia="en-CA"/>
          </w:rPr>
          <w:tab/>
          <w:delText>Gene</w:delText>
        </w:r>
        <w:r w:rsidRPr="00651C72" w:rsidDel="002F0EFD">
          <w:rPr>
            <w:lang w:eastAsia="en-CA"/>
          </w:rPr>
          <w:delText>ral</w:delText>
        </w:r>
        <w:bookmarkEnd w:id="2348"/>
        <w:bookmarkEnd w:id="2349"/>
      </w:del>
    </w:p>
    <w:p w14:paraId="08D4F355" w14:textId="77777777" w:rsidR="00651C72" w:rsidRPr="002F0EFD" w:rsidDel="002F0EFD" w:rsidRDefault="00651C72" w:rsidP="00651C72">
      <w:pPr>
        <w:rPr>
          <w:del w:id="2351" w:author="Huawei" w:date="2020-05-15T01:35:00Z"/>
        </w:rPr>
      </w:pPr>
      <w:del w:id="2352" w:author="Huawei" w:date="2020-05-15T01:35:00Z">
        <w:r w:rsidRPr="002F0EFD" w:rsidDel="002F0EFD">
          <w:delText xml:space="preserve">This method measures the EIRP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figure </w:delText>
        </w:r>
        <w:r w:rsidRPr="002F0EFD" w:rsidDel="002F0EFD">
          <w:rPr>
            <w:lang w:eastAsia="en-CA"/>
          </w:rPr>
          <w:delText>10.2.3.2.1</w:delText>
        </w:r>
        <w:r w:rsidRPr="002F0EFD" w:rsidDel="002F0EFD">
          <w:delText>-1.</w:delText>
        </w:r>
      </w:del>
    </w:p>
    <w:p w14:paraId="6C87C1C4" w14:textId="77777777" w:rsidR="00651C72" w:rsidRPr="00DA4570" w:rsidDel="002F0EFD" w:rsidRDefault="00651C72">
      <w:pPr>
        <w:rPr>
          <w:del w:id="2353" w:author="Huawei" w:date="2020-05-15T01:35:00Z"/>
        </w:rPr>
        <w:pPrChange w:id="2354" w:author="Huawei" w:date="2020-05-15T01:35:00Z">
          <w:pPr>
            <w:pStyle w:val="TF"/>
          </w:pPr>
        </w:pPrChange>
      </w:pPr>
      <w:del w:id="2355" w:author="Huawei" w:date="2020-05-15T01:35:00Z">
        <w:r w:rsidRPr="00DA4570" w:rsidDel="002F0EFD">
          <w:rPr>
            <w:noProof/>
            <w:lang w:val="en-US" w:eastAsia="zh-CN"/>
          </w:rPr>
          <w:lastRenderedPageBreak/>
          <w:drawing>
            <wp:inline distT="0" distB="0" distL="0" distR="0" wp14:anchorId="6F787E1C" wp14:editId="7C8AFC91">
              <wp:extent cx="5049520" cy="4175125"/>
              <wp:effectExtent l="0" t="0" r="0" b="0"/>
              <wp:docPr id="7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9520" cy="4175125"/>
                      </a:xfrm>
                      <a:prstGeom prst="rect">
                        <a:avLst/>
                      </a:prstGeom>
                      <a:noFill/>
                      <a:ln>
                        <a:noFill/>
                      </a:ln>
                    </pic:spPr>
                  </pic:pic>
                </a:graphicData>
              </a:graphic>
            </wp:inline>
          </w:drawing>
        </w:r>
      </w:del>
    </w:p>
    <w:p w14:paraId="2F217DC1" w14:textId="77777777" w:rsidR="00651C72" w:rsidRPr="004A7B84" w:rsidDel="002F0EFD" w:rsidRDefault="00651C72">
      <w:pPr>
        <w:rPr>
          <w:del w:id="2356" w:author="Huawei" w:date="2020-05-15T01:35:00Z"/>
        </w:rPr>
      </w:pPr>
      <w:del w:id="2357" w:author="Huawei" w:date="2020-05-15T01:35:00Z">
        <w:r w:rsidRPr="00DA4570" w:rsidDel="002F0EFD">
          <w:delText xml:space="preserve">Figure </w:delText>
        </w:r>
        <w:r w:rsidRPr="004A7B84" w:rsidDel="002F0EFD">
          <w:delText>10.2.3.2.1-1: Indoor Anechoic Chamber measurement system setup</w:delText>
        </w:r>
      </w:del>
    </w:p>
    <w:p w14:paraId="32E23134" w14:textId="77777777" w:rsidR="00651C72" w:rsidRPr="002F0EFD" w:rsidDel="002F0EFD" w:rsidRDefault="00651C72" w:rsidP="00651C72">
      <w:pPr>
        <w:rPr>
          <w:del w:id="2358" w:author="Huawei" w:date="2020-05-15T01:35:00Z"/>
          <w:lang w:val="x-none" w:eastAsia="en-CA"/>
        </w:rPr>
      </w:pPr>
    </w:p>
    <w:p w14:paraId="2A86546F" w14:textId="77777777" w:rsidR="00651C72" w:rsidRPr="004A7B84" w:rsidDel="002F0EFD" w:rsidRDefault="00651C72">
      <w:pPr>
        <w:rPr>
          <w:del w:id="2359" w:author="Huawei" w:date="2020-05-15T01:35:00Z"/>
          <w:lang w:eastAsia="en-CA"/>
        </w:rPr>
        <w:pPrChange w:id="2360" w:author="Huawei" w:date="2020-05-15T01:35:00Z">
          <w:pPr>
            <w:pStyle w:val="Heading5"/>
          </w:pPr>
        </w:pPrChange>
      </w:pPr>
      <w:bookmarkStart w:id="2361" w:name="_Toc21086258"/>
      <w:bookmarkStart w:id="2362" w:name="_Toc29768695"/>
      <w:del w:id="2363" w:author="Huawei" w:date="2020-05-15T01:35:00Z">
        <w:r w:rsidRPr="00DA4570" w:rsidDel="002F0EFD">
          <w:rPr>
            <w:lang w:eastAsia="en-CA"/>
          </w:rPr>
          <w:delText>10.2.3.2.2</w:delText>
        </w:r>
        <w:r w:rsidRPr="00DA4570" w:rsidDel="002F0EFD">
          <w:rPr>
            <w:lang w:eastAsia="en-CA"/>
          </w:rPr>
          <w:tab/>
        </w:r>
        <w:r w:rsidRPr="004A7B84" w:rsidDel="002F0EFD">
          <w:rPr>
            <w:lang w:eastAsia="en-CA"/>
          </w:rPr>
          <w:delText>Calibration</w:delText>
        </w:r>
        <w:bookmarkEnd w:id="2361"/>
        <w:bookmarkEnd w:id="2362"/>
      </w:del>
    </w:p>
    <w:p w14:paraId="7E61F72B" w14:textId="77777777" w:rsidR="00651C72" w:rsidRPr="004A7B84" w:rsidDel="002F0EFD" w:rsidRDefault="00651C72">
      <w:pPr>
        <w:rPr>
          <w:del w:id="2364" w:author="Huawei" w:date="2020-05-15T01:35:00Z"/>
          <w:lang w:eastAsia="en-GB"/>
        </w:rPr>
        <w:pPrChange w:id="2365" w:author="Huawei" w:date="2020-05-15T01:35:00Z">
          <w:pPr>
            <w:pStyle w:val="TF"/>
          </w:pPr>
        </w:pPrChange>
      </w:pPr>
      <w:del w:id="2366" w:author="Huawei" w:date="2020-05-15T01:35:00Z">
        <w:r w:rsidRPr="004A7B84" w:rsidDel="002F0EFD">
          <w:rPr>
            <w:noProof/>
            <w:lang w:val="en-US" w:eastAsia="zh-CN"/>
          </w:rPr>
          <w:lastRenderedPageBreak/>
          <w:drawing>
            <wp:inline distT="0" distB="0" distL="0" distR="0" wp14:anchorId="7B084560" wp14:editId="075A7A13">
              <wp:extent cx="5036185" cy="4712970"/>
              <wp:effectExtent l="0" t="0" r="0" b="0"/>
              <wp:docPr id="7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6185" cy="4712970"/>
                      </a:xfrm>
                      <a:prstGeom prst="rect">
                        <a:avLst/>
                      </a:prstGeom>
                      <a:noFill/>
                      <a:ln>
                        <a:noFill/>
                      </a:ln>
                    </pic:spPr>
                  </pic:pic>
                </a:graphicData>
              </a:graphic>
            </wp:inline>
          </w:drawing>
        </w:r>
      </w:del>
    </w:p>
    <w:p w14:paraId="0F542C74" w14:textId="77777777" w:rsidR="00651C72" w:rsidRPr="00BD7C1F" w:rsidDel="002F0EFD" w:rsidRDefault="00651C72">
      <w:pPr>
        <w:rPr>
          <w:del w:id="2367" w:author="Huawei" w:date="2020-05-15T01:35:00Z"/>
          <w:lang w:eastAsia="ja-JP"/>
        </w:rPr>
      </w:pPr>
      <w:del w:id="2368" w:author="Huawei" w:date="2020-05-15T01:35:00Z">
        <w:r w:rsidRPr="004A7B84" w:rsidDel="002F0EFD">
          <w:delText xml:space="preserve">Figure </w:delText>
        </w:r>
        <w:r w:rsidRPr="00651C72" w:rsidDel="002F0EFD">
          <w:rPr>
            <w:lang w:eastAsia="en-CA"/>
          </w:rPr>
          <w:delText>10.2.3</w:delText>
        </w:r>
        <w:r w:rsidRPr="004A3DE1" w:rsidDel="002F0EFD">
          <w:rPr>
            <w:lang w:eastAsia="en-CA"/>
          </w:rPr>
          <w:delText>.2.2</w:delText>
        </w:r>
        <w:r w:rsidRPr="00125BBD" w:rsidDel="002F0EFD">
          <w:delText>-</w:delText>
        </w:r>
        <w:r w:rsidRPr="004B3607" w:rsidDel="002F0EFD">
          <w:rPr>
            <w:lang w:eastAsia="ja-JP"/>
          </w:rPr>
          <w:delText>1:</w:delText>
        </w:r>
        <w:r w:rsidRPr="0098475B" w:rsidDel="002F0EFD">
          <w:delText xml:space="preserve"> Indoor Anechoic Chamber </w:delText>
        </w:r>
        <w:r w:rsidRPr="00303318" w:rsidDel="002F0EFD">
          <w:rPr>
            <w:lang w:eastAsia="ja-JP"/>
          </w:rPr>
          <w:delText xml:space="preserve">calibration system </w:delText>
        </w:r>
        <w:r w:rsidRPr="00303318" w:rsidDel="002F0EFD">
          <w:delText>setup</w:delText>
        </w:r>
      </w:del>
    </w:p>
    <w:p w14:paraId="2B3A0D1F" w14:textId="77777777" w:rsidR="00651C72" w:rsidRPr="002F0EFD" w:rsidDel="002F0EFD" w:rsidRDefault="00651C72">
      <w:pPr>
        <w:rPr>
          <w:del w:id="2369" w:author="Huawei" w:date="2020-05-15T01:35:00Z"/>
        </w:rPr>
        <w:pPrChange w:id="2370" w:author="Huawei" w:date="2020-05-15T01:35:00Z">
          <w:pPr>
            <w:pStyle w:val="ListBullet5"/>
          </w:pPr>
        </w:pPrChange>
      </w:pPr>
      <w:del w:id="2371" w:author="Huawei" w:date="2020-05-15T01:35:00Z">
        <w:r w:rsidRPr="002F0EFD" w:rsidDel="002F0EFD">
          <w:delText>1)</w:delText>
        </w:r>
        <w:r w:rsidRPr="002F0EFD" w:rsidDel="002F0EFD">
          <w:tab/>
          <w:delText xml:space="preserve">Connect the reference antenna and the receiving antenna to the measurement RF out port and RF in port of the network analyzer, respectively, as shown in figure </w:delText>
        </w:r>
        <w:r w:rsidRPr="002F0EFD" w:rsidDel="002F0EFD">
          <w:rPr>
            <w:lang w:eastAsia="en-CA"/>
          </w:rPr>
          <w:delText>10.2.3.2.2</w:delText>
        </w:r>
        <w:r w:rsidRPr="002F0EFD" w:rsidDel="002F0EFD">
          <w:delText>-</w:delText>
        </w:r>
        <w:r w:rsidRPr="002F0EFD" w:rsidDel="002F0EFD">
          <w:rPr>
            <w:lang w:eastAsia="ja-JP"/>
          </w:rPr>
          <w:delText>1</w:delText>
        </w:r>
        <w:r w:rsidRPr="002F0EFD" w:rsidDel="002F0EFD">
          <w:delText>. The amplifier may be installed between C and D if required.</w:delText>
        </w:r>
      </w:del>
    </w:p>
    <w:p w14:paraId="6D1633D4" w14:textId="77777777" w:rsidR="00651C72" w:rsidRPr="002F0EFD" w:rsidDel="002F0EFD" w:rsidRDefault="00651C72">
      <w:pPr>
        <w:rPr>
          <w:del w:id="2372" w:author="Huawei" w:date="2020-05-15T01:35:00Z"/>
        </w:rPr>
        <w:pPrChange w:id="2373" w:author="Huawei" w:date="2020-05-15T01:35:00Z">
          <w:pPr>
            <w:pStyle w:val="ListBullet5"/>
          </w:pPr>
        </w:pPrChange>
      </w:pPr>
      <w:del w:id="2374" w:author="Huawei" w:date="2020-05-15T01:35:00Z">
        <w:r w:rsidRPr="002F0EFD" w:rsidDel="002F0EFD">
          <w:delText>2)</w:delText>
        </w:r>
        <w:r w:rsidRPr="002F0EFD" w:rsidDel="002F0EFD">
          <w:tab/>
          <w:delText xml:space="preserve">Install the reference antenna with its </w:delText>
        </w:r>
        <w:r w:rsidRPr="002F0EFD" w:rsidDel="002F0EFD">
          <w:rPr>
            <w:i/>
          </w:rPr>
          <w:delText>beam peak direction</w:delText>
        </w:r>
        <w:r w:rsidRPr="002F0EFD" w:rsidDel="002F0EFD">
          <w:delText xml:space="preserve"> and the height of its phase centre aligned with the receiving antenna.</w:delText>
        </w:r>
      </w:del>
    </w:p>
    <w:p w14:paraId="07CF367E" w14:textId="77777777" w:rsidR="00651C72" w:rsidRPr="002F0EFD" w:rsidDel="002F0EFD" w:rsidRDefault="00651C72">
      <w:pPr>
        <w:rPr>
          <w:del w:id="2375" w:author="Huawei" w:date="2020-05-15T01:35:00Z"/>
        </w:rPr>
        <w:pPrChange w:id="2376" w:author="Huawei" w:date="2020-05-15T01:35:00Z">
          <w:pPr>
            <w:pStyle w:val="ListBullet5"/>
          </w:pPr>
        </w:pPrChange>
      </w:pPr>
      <w:del w:id="2377" w:author="Huawei" w:date="2020-05-15T01:35:00Z">
        <w:r w:rsidRPr="002F0EFD" w:rsidDel="002F0EFD">
          <w:delText>3)</w:delText>
        </w:r>
        <w:r w:rsidRPr="002F0EFD" w:rsidDel="002F0EFD">
          <w:tab/>
          <w:delText>Set the centre frequency of the network analyzer to the carrier centre frequency of the tested signal and measure LF</w:delText>
        </w:r>
        <w:r w:rsidRPr="002F0EFD" w:rsidDel="002F0EFD">
          <w:rPr>
            <w:vertAlign w:val="subscript"/>
          </w:rPr>
          <w:delText>TX_E</w:delText>
        </w:r>
        <w:r w:rsidRPr="002F0EFD" w:rsidDel="002F0EFD">
          <w:rPr>
            <w:rFonts w:hint="eastAsia"/>
            <w:vertAlign w:val="subscript"/>
          </w:rPr>
          <w:delText>→</w:delText>
        </w:r>
        <w:r w:rsidRPr="002F0EFD" w:rsidDel="002F0EFD">
          <w:rPr>
            <w:vertAlign w:val="subscript"/>
          </w:rPr>
          <w:delText xml:space="preserve">D </w:delText>
        </w:r>
        <w:r w:rsidRPr="002F0EFD" w:rsidDel="002F0EFD">
          <w:delText>, which is equivalent to 20log|S21| (dB) obtained by the network analyzer:</w:delText>
        </w:r>
      </w:del>
    </w:p>
    <w:p w14:paraId="336A3799" w14:textId="77777777" w:rsidR="00651C72" w:rsidRPr="00125BBD" w:rsidDel="002F0EFD" w:rsidRDefault="00651C72">
      <w:pPr>
        <w:rPr>
          <w:del w:id="2378" w:author="Huawei" w:date="2020-05-15T01:35:00Z"/>
        </w:rPr>
      </w:pPr>
      <w:del w:id="2379" w:author="Huawei" w:date="2020-05-15T01:35:00Z">
        <w:r w:rsidRPr="00DA4570" w:rsidDel="002F0EFD">
          <w:delText>-</w:delText>
        </w:r>
        <w:r w:rsidRPr="00DA4570" w:rsidDel="002F0EFD">
          <w:tab/>
          <w:delText>LF</w:delText>
        </w:r>
        <w:r w:rsidRPr="00DA4570" w:rsidDel="002F0EFD">
          <w:rPr>
            <w:vertAlign w:val="subscript"/>
          </w:rPr>
          <w:delText>TX_E</w:delText>
        </w:r>
        <w:r w:rsidRPr="00DA4570" w:rsidDel="002F0EFD">
          <w:rPr>
            <w:rFonts w:hint="eastAsia"/>
            <w:vertAlign w:val="subscript"/>
          </w:rPr>
          <w:delText>→</w:delText>
        </w:r>
        <w:r w:rsidRPr="004A7B84" w:rsidDel="002F0EFD">
          <w:rPr>
            <w:vertAlign w:val="subscript"/>
          </w:rPr>
          <w:delText>D</w:delText>
        </w:r>
        <w:r w:rsidRPr="004A7B84" w:rsidDel="002F0EFD">
          <w:delText xml:space="preserve">: Pathloss between E and D in figure </w:delText>
        </w:r>
        <w:r w:rsidRPr="004A7B84" w:rsidDel="002F0EFD">
          <w:rPr>
            <w:lang w:eastAsia="en-CA"/>
          </w:rPr>
          <w:delText>10.2.3.2.2</w:delText>
        </w:r>
        <w:r w:rsidRPr="00651C72" w:rsidDel="002F0EFD">
          <w:delText>-</w:delText>
        </w:r>
        <w:r w:rsidRPr="004A3DE1" w:rsidDel="002F0EFD">
          <w:rPr>
            <w:lang w:eastAsia="ja-JP"/>
          </w:rPr>
          <w:delText>1</w:delText>
        </w:r>
        <w:r w:rsidRPr="00125BBD" w:rsidDel="002F0EFD">
          <w:delText>.</w:delText>
        </w:r>
      </w:del>
    </w:p>
    <w:p w14:paraId="0CE3A86D" w14:textId="77777777" w:rsidR="00651C72" w:rsidRPr="002F0EFD" w:rsidDel="002F0EFD" w:rsidRDefault="00651C72">
      <w:pPr>
        <w:rPr>
          <w:del w:id="2380" w:author="Huawei" w:date="2020-05-15T01:35:00Z"/>
        </w:rPr>
        <w:pPrChange w:id="2381" w:author="Huawei" w:date="2020-05-15T01:35:00Z">
          <w:pPr>
            <w:pStyle w:val="ListBullet5"/>
          </w:pPr>
        </w:pPrChange>
      </w:pPr>
      <w:del w:id="2382" w:author="Huawei" w:date="2020-05-15T01:35:00Z">
        <w:r w:rsidRPr="002F0EFD" w:rsidDel="002F0EFD">
          <w:delText>4)</w:delText>
        </w:r>
        <w:r w:rsidRPr="002F0EFD" w:rsidDel="002F0EFD">
          <w:tab/>
          <w:delText>Measure the cable loss, LF</w:delText>
        </w:r>
        <w:r w:rsidRPr="002F0EFD" w:rsidDel="002F0EFD">
          <w:rPr>
            <w:vertAlign w:val="subscript"/>
          </w:rPr>
          <w:delText>TX_E</w:delText>
        </w:r>
        <w:r w:rsidRPr="002F0EFD" w:rsidDel="002F0EFD">
          <w:rPr>
            <w:rFonts w:hint="eastAsia"/>
            <w:vertAlign w:val="subscript"/>
          </w:rPr>
          <w:delText>→</w:delText>
        </w:r>
        <w:r w:rsidRPr="002F0EFD" w:rsidDel="002F0EFD">
          <w:rPr>
            <w:vertAlign w:val="subscript"/>
          </w:rPr>
          <w:delText>F</w:delText>
        </w:r>
        <w:r w:rsidRPr="002F0EFD" w:rsidDel="002F0EFD">
          <w:delText xml:space="preserve"> between the reference antenna connector and the network analyzer connector:</w:delText>
        </w:r>
      </w:del>
    </w:p>
    <w:p w14:paraId="14C107C9" w14:textId="77777777" w:rsidR="00651C72" w:rsidRPr="00125BBD" w:rsidDel="002F0EFD" w:rsidRDefault="00651C72">
      <w:pPr>
        <w:rPr>
          <w:del w:id="2383" w:author="Huawei" w:date="2020-05-15T01:35:00Z"/>
        </w:rPr>
      </w:pPr>
      <w:del w:id="2384" w:author="Huawei" w:date="2020-05-15T01:35:00Z">
        <w:r w:rsidRPr="00DA4570" w:rsidDel="002F0EFD">
          <w:rPr>
            <w:lang w:eastAsia="ja-JP"/>
          </w:rPr>
          <w:delText>-</w:delText>
        </w:r>
        <w:r w:rsidRPr="00DA4570" w:rsidDel="002F0EFD">
          <w:rPr>
            <w:lang w:eastAsia="ja-JP"/>
          </w:rPr>
          <w:tab/>
          <w:delText>LF</w:delText>
        </w:r>
        <w:r w:rsidRPr="00DA4570" w:rsidDel="002F0EFD">
          <w:rPr>
            <w:vertAlign w:val="subscript"/>
            <w:lang w:eastAsia="ja-JP"/>
          </w:rPr>
          <w:delText>TX_E</w:delText>
        </w:r>
        <w:r w:rsidRPr="00DA4570" w:rsidDel="002F0EFD">
          <w:rPr>
            <w:rFonts w:hint="eastAsia"/>
            <w:vertAlign w:val="subscript"/>
            <w:lang w:eastAsia="ja-JP"/>
          </w:rPr>
          <w:delText>→</w:delText>
        </w:r>
        <w:r w:rsidRPr="004A7B84" w:rsidDel="002F0EFD">
          <w:rPr>
            <w:vertAlign w:val="subscript"/>
            <w:lang w:eastAsia="ja-JP"/>
          </w:rPr>
          <w:delText>F</w:delText>
        </w:r>
        <w:r w:rsidRPr="004A7B84" w:rsidDel="002F0EFD">
          <w:rPr>
            <w:lang w:eastAsia="ja-JP"/>
          </w:rPr>
          <w:delText xml:space="preserve">: Cable loss between E and F in figure </w:delText>
        </w:r>
        <w:r w:rsidRPr="004A7B84" w:rsidDel="002F0EFD">
          <w:rPr>
            <w:lang w:eastAsia="en-CA"/>
          </w:rPr>
          <w:delText>10.2.3.2.2</w:delText>
        </w:r>
        <w:r w:rsidRPr="00651C72" w:rsidDel="002F0EFD">
          <w:delText>-</w:delText>
        </w:r>
        <w:r w:rsidRPr="004A3DE1" w:rsidDel="002F0EFD">
          <w:rPr>
            <w:lang w:eastAsia="ja-JP"/>
          </w:rPr>
          <w:delText>1.</w:delText>
        </w:r>
      </w:del>
    </w:p>
    <w:p w14:paraId="4C54679C" w14:textId="77777777" w:rsidR="00651C72" w:rsidRPr="002F0EFD" w:rsidDel="002F0EFD" w:rsidRDefault="00651C72">
      <w:pPr>
        <w:rPr>
          <w:del w:id="2385" w:author="Huawei" w:date="2020-05-15T01:35:00Z"/>
        </w:rPr>
        <w:pPrChange w:id="2386" w:author="Huawei" w:date="2020-05-15T01:35:00Z">
          <w:pPr>
            <w:pStyle w:val="ListBullet5"/>
          </w:pPr>
        </w:pPrChange>
      </w:pPr>
      <w:del w:id="2387" w:author="Huawei" w:date="2020-05-15T01:35:00Z">
        <w:r w:rsidRPr="002F0EFD" w:rsidDel="002F0EFD">
          <w:delText>5)</w:delText>
        </w:r>
        <w:r w:rsidRPr="002F0EFD" w:rsidDel="002F0EFD">
          <w:tab/>
          <w:delText>Calculate the calibration value between A and D with the following formula:</w:delText>
        </w:r>
      </w:del>
    </w:p>
    <w:p w14:paraId="5D17B159" w14:textId="77777777" w:rsidR="00651C72" w:rsidRPr="002735CA" w:rsidDel="002F0EFD" w:rsidRDefault="00651C72">
      <w:pPr>
        <w:rPr>
          <w:del w:id="2388" w:author="Huawei" w:date="2020-05-15T01:35:00Z"/>
        </w:rPr>
      </w:pPr>
      <w:del w:id="2389" w:author="Huawei" w:date="2020-05-15T01:35:00Z">
        <w:r w:rsidRPr="00DA4570" w:rsidDel="002F0EFD">
          <w:delText>-</w:delText>
        </w:r>
        <w:r w:rsidRPr="00DA4570" w:rsidDel="002F0EFD">
          <w:tab/>
          <w:delText>L</w:delText>
        </w:r>
        <w:r w:rsidRPr="00DA4570" w:rsidDel="002F0EFD">
          <w:rPr>
            <w:vertAlign w:val="subscript"/>
          </w:rPr>
          <w:delText>TX_cal</w:delText>
        </w:r>
        <w:r w:rsidRPr="00DA4570" w:rsidDel="002F0EFD">
          <w:rPr>
            <w:vertAlign w:val="subscript"/>
            <w:lang w:eastAsia="ja-JP"/>
          </w:rPr>
          <w:delText>, A</w:delText>
        </w:r>
        <w:r w:rsidRPr="004A7B84" w:rsidDel="002F0EFD">
          <w:rPr>
            <w:rFonts w:hint="eastAsia"/>
            <w:vertAlign w:val="subscript"/>
            <w:lang w:eastAsia="ja-JP"/>
          </w:rPr>
          <w:delText>→</w:delText>
        </w:r>
        <w:r w:rsidRPr="004A7B84" w:rsidDel="002F0EFD">
          <w:rPr>
            <w:vertAlign w:val="subscript"/>
            <w:lang w:eastAsia="ja-JP"/>
          </w:rPr>
          <w:delText>D</w:delText>
        </w:r>
        <w:r w:rsidRPr="004A7B84" w:rsidDel="002F0EFD">
          <w:delText xml:space="preserve"> =</w:delText>
        </w:r>
        <w:r w:rsidRPr="004A7B84" w:rsidDel="002F0EFD">
          <w:rPr>
            <w:lang w:eastAsia="ja-JP"/>
          </w:rPr>
          <w:delText xml:space="preserve"> </w:delText>
        </w:r>
        <w:r w:rsidRPr="00651C72" w:rsidDel="002F0EFD">
          <w:delText>LF</w:delText>
        </w:r>
        <w:r w:rsidRPr="004A3DE1" w:rsidDel="002F0EFD">
          <w:rPr>
            <w:vertAlign w:val="subscript"/>
          </w:rPr>
          <w:delText>TX_E</w:delText>
        </w:r>
        <w:r w:rsidRPr="00125BBD" w:rsidDel="002F0EFD">
          <w:rPr>
            <w:rFonts w:hint="eastAsia"/>
            <w:vertAlign w:val="subscript"/>
          </w:rPr>
          <w:delText>→</w:delText>
        </w:r>
        <w:r w:rsidRPr="004B3607" w:rsidDel="002F0EFD">
          <w:rPr>
            <w:vertAlign w:val="subscript"/>
          </w:rPr>
          <w:delText>D</w:delText>
        </w:r>
        <w:r w:rsidRPr="0098475B" w:rsidDel="002F0EFD">
          <w:delText xml:space="preserve">  + G</w:delText>
        </w:r>
        <w:r w:rsidRPr="00303318" w:rsidDel="002F0EFD">
          <w:rPr>
            <w:vertAlign w:val="subscript"/>
            <w:lang w:eastAsia="ja-JP"/>
          </w:rPr>
          <w:delText>REF_ANT, F</w:delText>
        </w:r>
        <w:r w:rsidRPr="00303318" w:rsidDel="002F0EFD">
          <w:rPr>
            <w:rFonts w:hint="eastAsia"/>
            <w:vertAlign w:val="subscript"/>
            <w:lang w:eastAsia="ja-JP"/>
          </w:rPr>
          <w:delText>→</w:delText>
        </w:r>
        <w:r w:rsidRPr="00BD7C1F" w:rsidDel="002F0EFD">
          <w:rPr>
            <w:vertAlign w:val="subscript"/>
            <w:lang w:eastAsia="ja-JP"/>
          </w:rPr>
          <w:delText>A</w:delText>
        </w:r>
        <w:r w:rsidRPr="00BD7C1F" w:rsidDel="002F0EFD">
          <w:delText xml:space="preserve"> -</w:delText>
        </w:r>
        <w:r w:rsidRPr="00B16286" w:rsidDel="002F0EFD">
          <w:rPr>
            <w:lang w:eastAsia="ja-JP"/>
          </w:rPr>
          <w:delText xml:space="preserve"> LF</w:delText>
        </w:r>
        <w:r w:rsidRPr="002735CA" w:rsidDel="002F0EFD">
          <w:rPr>
            <w:vertAlign w:val="subscript"/>
            <w:lang w:eastAsia="ja-JP"/>
          </w:rPr>
          <w:delText>TX_E</w:delText>
        </w:r>
        <w:r w:rsidRPr="002735CA" w:rsidDel="002F0EFD">
          <w:rPr>
            <w:rFonts w:hint="eastAsia"/>
            <w:vertAlign w:val="subscript"/>
            <w:lang w:eastAsia="ja-JP"/>
          </w:rPr>
          <w:delText>→</w:delText>
        </w:r>
        <w:r w:rsidRPr="002735CA" w:rsidDel="002F0EFD">
          <w:rPr>
            <w:vertAlign w:val="subscript"/>
            <w:lang w:eastAsia="ja-JP"/>
          </w:rPr>
          <w:delText>F</w:delText>
        </w:r>
        <w:r w:rsidRPr="002735CA" w:rsidDel="002F0EFD">
          <w:rPr>
            <w:lang w:eastAsia="ja-JP"/>
          </w:rPr>
          <w:delText>.</w:delText>
        </w:r>
      </w:del>
    </w:p>
    <w:p w14:paraId="70FB8FD3" w14:textId="77777777" w:rsidR="00651C72" w:rsidRPr="002735CA" w:rsidDel="002F0EFD" w:rsidRDefault="00651C72">
      <w:pPr>
        <w:rPr>
          <w:del w:id="2390" w:author="Huawei" w:date="2020-05-15T01:35:00Z"/>
          <w:lang w:eastAsia="ja-JP"/>
        </w:rPr>
      </w:pPr>
      <w:del w:id="2391" w:author="Huawei" w:date="2020-05-15T01:35:00Z">
        <w:r w:rsidRPr="002735CA" w:rsidDel="002F0EFD">
          <w:delText>-</w:delText>
        </w:r>
        <w:r w:rsidRPr="002735CA" w:rsidDel="002F0EFD">
          <w:tab/>
          <w:delText>L</w:delText>
        </w:r>
        <w:r w:rsidRPr="002735CA" w:rsidDel="002F0EFD">
          <w:rPr>
            <w:vertAlign w:val="subscript"/>
          </w:rPr>
          <w:delText>TX_cal</w:delText>
        </w:r>
        <w:r w:rsidRPr="002735CA" w:rsidDel="002F0EFD">
          <w:rPr>
            <w:vertAlign w:val="subscript"/>
            <w:lang w:eastAsia="ja-JP"/>
          </w:rPr>
          <w:delText>, A</w:delText>
        </w:r>
        <w:r w:rsidRPr="002735CA" w:rsidDel="002F0EFD">
          <w:rPr>
            <w:rFonts w:hint="eastAsia"/>
            <w:vertAlign w:val="subscript"/>
            <w:lang w:eastAsia="ja-JP"/>
          </w:rPr>
          <w:delText>→</w:delText>
        </w:r>
        <w:r w:rsidRPr="002735CA" w:rsidDel="002F0EFD">
          <w:rPr>
            <w:vertAlign w:val="subscript"/>
            <w:lang w:eastAsia="ja-JP"/>
          </w:rPr>
          <w:delText>D</w:delText>
        </w:r>
        <w:r w:rsidRPr="002735CA" w:rsidDel="002F0EFD">
          <w:rPr>
            <w:lang w:eastAsia="ja-JP"/>
          </w:rPr>
          <w:delText xml:space="preserve">: </w:delText>
        </w:r>
        <w:r w:rsidRPr="002735CA" w:rsidDel="002F0EFD">
          <w:delText xml:space="preserve"> Calibration </w:delText>
        </w:r>
        <w:r w:rsidRPr="002735CA" w:rsidDel="002F0EFD">
          <w:rPr>
            <w:lang w:eastAsia="ja-JP"/>
          </w:rPr>
          <w:delText>v</w:delText>
        </w:r>
        <w:r w:rsidRPr="002735CA" w:rsidDel="002F0EFD">
          <w:delText>alue</w:delText>
        </w:r>
        <w:r w:rsidRPr="002735CA" w:rsidDel="002F0EFD">
          <w:rPr>
            <w:lang w:eastAsia="ja-JP"/>
          </w:rPr>
          <w:delText xml:space="preserve"> between  A and D in figure</w:delText>
        </w:r>
        <w:r w:rsidRPr="002735CA" w:rsidDel="002F0EFD">
          <w:rPr>
            <w:lang w:eastAsia="en-CA"/>
          </w:rPr>
          <w:delText>10.2.3.2.2</w:delText>
        </w:r>
        <w:r w:rsidRPr="002735CA" w:rsidDel="002F0EFD">
          <w:delText>-</w:delText>
        </w:r>
        <w:r w:rsidRPr="002735CA" w:rsidDel="002F0EFD">
          <w:rPr>
            <w:lang w:eastAsia="ja-JP"/>
          </w:rPr>
          <w:delText>1.</w:delText>
        </w:r>
      </w:del>
    </w:p>
    <w:p w14:paraId="7DC99273" w14:textId="77777777" w:rsidR="00651C72" w:rsidRPr="002735CA" w:rsidDel="002F0EFD" w:rsidRDefault="00651C72">
      <w:pPr>
        <w:rPr>
          <w:del w:id="2392" w:author="Huawei" w:date="2020-05-15T01:35:00Z"/>
          <w:lang w:eastAsia="ja-JP"/>
        </w:rPr>
      </w:pPr>
      <w:del w:id="2393" w:author="Huawei" w:date="2020-05-15T01:35:00Z">
        <w:r w:rsidRPr="002735CA" w:rsidDel="002F0EFD">
          <w:delText>-</w:delText>
        </w:r>
        <w:r w:rsidRPr="002735CA" w:rsidDel="002F0EFD">
          <w:tab/>
          <w:delText>G</w:delText>
        </w:r>
        <w:r w:rsidRPr="002735CA" w:rsidDel="002F0EFD">
          <w:rPr>
            <w:vertAlign w:val="subscript"/>
            <w:lang w:eastAsia="ja-JP"/>
          </w:rPr>
          <w:delText>REF_ANT, A</w:delText>
        </w:r>
        <w:r w:rsidRPr="002735CA" w:rsidDel="002F0EFD">
          <w:rPr>
            <w:rFonts w:hint="eastAsia"/>
            <w:vertAlign w:val="subscript"/>
            <w:lang w:eastAsia="ja-JP"/>
          </w:rPr>
          <w:delText>→</w:delText>
        </w:r>
        <w:r w:rsidRPr="002735CA" w:rsidDel="002F0EFD">
          <w:rPr>
            <w:vertAlign w:val="subscript"/>
            <w:lang w:eastAsia="ja-JP"/>
          </w:rPr>
          <w:delText>F</w:delText>
        </w:r>
        <w:r w:rsidRPr="002735CA" w:rsidDel="002F0EFD">
          <w:delText>:</w:delText>
        </w:r>
        <w:r w:rsidRPr="002735CA" w:rsidDel="002F0EFD">
          <w:rPr>
            <w:rFonts w:ascii="Arial" w:hAnsi="Arial" w:cs="Arial"/>
          </w:rPr>
          <w:delText xml:space="preserve"> </w:delText>
        </w:r>
        <w:r w:rsidRPr="002735CA" w:rsidDel="002F0EFD">
          <w:delText>Antenna gain of the reference antenna</w:delText>
        </w:r>
        <w:r w:rsidRPr="002735CA" w:rsidDel="002F0EFD">
          <w:rPr>
            <w:lang w:eastAsia="ja-JP"/>
          </w:rPr>
          <w:delText>.</w:delText>
        </w:r>
      </w:del>
    </w:p>
    <w:p w14:paraId="39044F46" w14:textId="77777777" w:rsidR="00651C72" w:rsidRPr="002F0EFD" w:rsidDel="002F0EFD" w:rsidRDefault="00651C72" w:rsidP="00651C72">
      <w:pPr>
        <w:rPr>
          <w:del w:id="2394" w:author="Huawei" w:date="2020-05-15T01:35:00Z"/>
          <w:lang w:eastAsia="ja-JP"/>
        </w:rPr>
      </w:pPr>
    </w:p>
    <w:p w14:paraId="7561EFE4" w14:textId="77777777" w:rsidR="00651C72" w:rsidRPr="004A7B84" w:rsidDel="002F0EFD" w:rsidRDefault="00651C72">
      <w:pPr>
        <w:rPr>
          <w:del w:id="2395" w:author="Huawei" w:date="2020-05-15T01:35:00Z"/>
          <w:lang w:eastAsia="en-CA"/>
        </w:rPr>
        <w:pPrChange w:id="2396" w:author="Huawei" w:date="2020-05-15T01:35:00Z">
          <w:pPr>
            <w:pStyle w:val="Heading5"/>
          </w:pPr>
        </w:pPrChange>
      </w:pPr>
      <w:bookmarkStart w:id="2397" w:name="_Toc21086259"/>
      <w:bookmarkStart w:id="2398" w:name="_Toc29768696"/>
      <w:del w:id="2399" w:author="Huawei" w:date="2020-05-15T01:35:00Z">
        <w:r w:rsidRPr="00DA4570" w:rsidDel="002F0EFD">
          <w:rPr>
            <w:lang w:eastAsia="en-CA"/>
          </w:rPr>
          <w:delText>10.2.3.2.3</w:delText>
        </w:r>
        <w:r w:rsidRPr="00DA4570" w:rsidDel="002F0EFD">
          <w:rPr>
            <w:lang w:eastAsia="en-CA"/>
          </w:rPr>
          <w:tab/>
        </w:r>
        <w:r w:rsidRPr="004A7B84" w:rsidDel="002F0EFD">
          <w:rPr>
            <w:lang w:eastAsia="en-CA"/>
          </w:rPr>
          <w:delText>Procedure</w:delText>
        </w:r>
        <w:bookmarkEnd w:id="2397"/>
        <w:bookmarkEnd w:id="2398"/>
      </w:del>
    </w:p>
    <w:p w14:paraId="493CF843" w14:textId="77777777" w:rsidR="00651C72" w:rsidRPr="002F0EFD" w:rsidDel="002F0EFD" w:rsidRDefault="00651C72">
      <w:pPr>
        <w:rPr>
          <w:del w:id="2400" w:author="Huawei" w:date="2020-05-15T01:35:00Z"/>
        </w:rPr>
        <w:pPrChange w:id="2401" w:author="Huawei" w:date="2020-05-15T01:35:00Z">
          <w:pPr>
            <w:pStyle w:val="ListBullet5"/>
          </w:pPr>
        </w:pPrChange>
      </w:pPr>
      <w:del w:id="2402" w:author="Huawei" w:date="2020-05-15T01:35:00Z">
        <w:r w:rsidRPr="002F0EFD" w:rsidDel="002F0EFD">
          <w:lastRenderedPageBreak/>
          <w:delText>1)</w:delText>
        </w:r>
        <w:r w:rsidRPr="002F0EFD" w:rsidDel="002F0EFD">
          <w:tab/>
          <w:delText xml:space="preserve">Uninstall the reference antenna and install the AAS BS with </w:delText>
        </w:r>
        <w:r w:rsidRPr="002F0EFD" w:rsidDel="002F0EFD">
          <w:rPr>
            <w:lang w:eastAsia="zh-CN"/>
          </w:rPr>
          <w:delText xml:space="preserve">the manufacturer declared coordinate system reference point </w:delText>
        </w:r>
        <w:r w:rsidRPr="002F0EFD" w:rsidDel="002F0EFD">
          <w:delText xml:space="preserve">in the same place as </w:delText>
        </w:r>
        <w:r w:rsidRPr="002F0EFD" w:rsidDel="002F0EFD">
          <w:rPr>
            <w:lang w:eastAsia="zh-CN"/>
          </w:rPr>
          <w:delText>the phase centre of</w:delText>
        </w:r>
        <w:r w:rsidRPr="002F0EFD" w:rsidDel="002F0EFD">
          <w:delText xml:space="preserve"> the reference antenna. </w:delText>
        </w:r>
        <w:r w:rsidRPr="002F0EFD" w:rsidDel="002F0EFD">
          <w:rPr>
            <w:lang w:eastAsia="zh-CN"/>
          </w:rPr>
          <w:delText>The manufacturer declared coordinate system orientation of the AAS BS is set to be aligned with the testing system.</w:delText>
        </w:r>
      </w:del>
    </w:p>
    <w:p w14:paraId="430CF4B0" w14:textId="77777777" w:rsidR="00651C72" w:rsidRPr="002F0EFD" w:rsidDel="002F0EFD" w:rsidRDefault="00651C72">
      <w:pPr>
        <w:rPr>
          <w:del w:id="2403" w:author="Huawei" w:date="2020-05-15T01:35:00Z"/>
        </w:rPr>
        <w:pPrChange w:id="2404" w:author="Huawei" w:date="2020-05-15T01:35:00Z">
          <w:pPr>
            <w:pStyle w:val="ListBullet5"/>
          </w:pPr>
        </w:pPrChange>
      </w:pPr>
      <w:del w:id="2405" w:author="Huawei" w:date="2020-05-15T01:35:00Z">
        <w:r w:rsidRPr="002F0EFD" w:rsidDel="002F0EFD">
          <w:delText>2)</w:delText>
        </w:r>
        <w:r w:rsidRPr="002F0EFD" w:rsidDel="002F0EFD">
          <w:tab/>
          <w:delText xml:space="preserve">Set the AAS BS to generate the tested beam with the appropriate test model with the </w:delText>
        </w:r>
        <w:r w:rsidRPr="002F0EFD" w:rsidDel="002F0EFD">
          <w:rPr>
            <w:i/>
          </w:rPr>
          <w:delText>beam peak direction</w:delText>
        </w:r>
        <w:r w:rsidRPr="002F0EFD" w:rsidDel="002F0EFD">
          <w:delText xml:space="preserve"> intended to be the same as the testing direction.</w:delText>
        </w:r>
      </w:del>
    </w:p>
    <w:p w14:paraId="6313CF50" w14:textId="77777777" w:rsidR="00651C72" w:rsidRPr="002F0EFD" w:rsidDel="002F0EFD" w:rsidRDefault="00651C72">
      <w:pPr>
        <w:rPr>
          <w:del w:id="2406" w:author="Huawei" w:date="2020-05-15T01:35:00Z"/>
        </w:rPr>
        <w:pPrChange w:id="2407" w:author="Huawei" w:date="2020-05-15T01:35:00Z">
          <w:pPr>
            <w:pStyle w:val="ListBullet5"/>
          </w:pPr>
        </w:pPrChange>
      </w:pPr>
      <w:del w:id="2408" w:author="Huawei" w:date="2020-05-15T01:35:00Z">
        <w:r w:rsidRPr="002F0EFD" w:rsidDel="002F0EFD">
          <w:delText>3)</w:delText>
        </w:r>
        <w:r w:rsidRPr="002F0EFD" w:rsidDel="002F0EFD">
          <w:tab/>
          <w:delText xml:space="preserve">Rotate the AAS BS to make the testing direction aligned with the direction of the </w:delText>
        </w:r>
        <w:r w:rsidRPr="002F0EFD" w:rsidDel="002F0EFD">
          <w:rPr>
            <w:lang w:eastAsia="ja-JP"/>
          </w:rPr>
          <w:delText>receiving</w:delText>
        </w:r>
        <w:r w:rsidRPr="002F0EFD" w:rsidDel="002F0EFD">
          <w:delText xml:space="preserve"> antenna.</w:delText>
        </w:r>
      </w:del>
    </w:p>
    <w:p w14:paraId="0A0525EE" w14:textId="77777777" w:rsidR="00651C72" w:rsidRPr="002F0EFD" w:rsidDel="002F0EFD" w:rsidRDefault="00651C72">
      <w:pPr>
        <w:rPr>
          <w:del w:id="2409" w:author="Huawei" w:date="2020-05-15T01:35:00Z"/>
        </w:rPr>
        <w:pPrChange w:id="2410" w:author="Huawei" w:date="2020-05-15T01:35:00Z">
          <w:pPr>
            <w:pStyle w:val="ListBullet5"/>
          </w:pPr>
        </w:pPrChange>
      </w:pPr>
      <w:del w:id="2411" w:author="Huawei" w:date="2020-05-15T01:35:00Z">
        <w:r w:rsidRPr="002F0EFD" w:rsidDel="002F0EFD">
          <w:delText>4)</w:delText>
        </w:r>
        <w:r w:rsidRPr="002F0EFD" w:rsidDel="002F0EFD">
          <w:tab/>
          <w:delText xml:space="preserve">Measure the appropriate test parameter </w:delText>
        </w:r>
      </w:del>
    </w:p>
    <w:p w14:paraId="028CC43A" w14:textId="77777777" w:rsidR="00651C72" w:rsidRPr="002F0EFD" w:rsidDel="002F0EFD" w:rsidRDefault="00651C72">
      <w:pPr>
        <w:rPr>
          <w:del w:id="2412" w:author="Huawei" w:date="2020-05-15T01:35:00Z"/>
        </w:rPr>
        <w:pPrChange w:id="2413" w:author="Huawei" w:date="2020-05-15T01:35:00Z">
          <w:pPr>
            <w:pStyle w:val="ListBullet5"/>
          </w:pPr>
        </w:pPrChange>
      </w:pPr>
      <w:del w:id="2414" w:author="Huawei" w:date="2020-05-15T01:35:00Z">
        <w:r w:rsidRPr="002F0EFD" w:rsidDel="002F0EFD">
          <w:delText>5)</w:delText>
        </w:r>
        <w:r w:rsidRPr="002F0EFD" w:rsidDel="002F0EFD">
          <w:tab/>
          <w:delText xml:space="preserve">Repeat steps 2-6 for all conformance test </w:delText>
        </w:r>
        <w:r w:rsidRPr="002F0EFD" w:rsidDel="002F0EFD">
          <w:rPr>
            <w:i/>
          </w:rPr>
          <w:delText>beam direction pairs</w:delText>
        </w:r>
        <w:r w:rsidRPr="002F0EFD" w:rsidDel="002F0EFD">
          <w:delText xml:space="preserve"> and test conditions.</w:delText>
        </w:r>
      </w:del>
    </w:p>
    <w:p w14:paraId="6D50915A" w14:textId="77777777" w:rsidR="00651C72" w:rsidRPr="002F0EFD" w:rsidDel="002F0EFD" w:rsidRDefault="00651C72">
      <w:pPr>
        <w:rPr>
          <w:del w:id="2415" w:author="Huawei" w:date="2020-05-15T01:35:00Z"/>
        </w:rPr>
        <w:pPrChange w:id="2416" w:author="Huawei" w:date="2020-05-15T01:35:00Z">
          <w:pPr>
            <w:pStyle w:val="ListBullet5"/>
            <w:ind w:left="0" w:firstLine="0"/>
            <w:jc w:val="both"/>
          </w:pPr>
        </w:pPrChange>
      </w:pPr>
      <w:del w:id="2417" w:author="Huawei" w:date="2020-05-15T01:35:00Z">
        <w:r w:rsidRPr="002F0EFD" w:rsidDel="002F0EFD">
          <w:delText>The appropriate test parameter in step 6 for DL RS power is P</w:delText>
        </w:r>
        <w:r w:rsidRPr="002F0EFD" w:rsidDel="002F0EFD">
          <w:rPr>
            <w:vertAlign w:val="subscript"/>
          </w:rPr>
          <w:delText xml:space="preserve">DL_RS </w:delText>
        </w:r>
        <w:r w:rsidRPr="002F0EFD" w:rsidDel="002F0EFD">
          <w:delText>the measured signal power of DL RS EIRP (in the beam peak direction), and calculation of EIRP EIRP</w:delText>
        </w:r>
        <w:r w:rsidRPr="002F0EFD" w:rsidDel="002F0EFD">
          <w:rPr>
            <w:vertAlign w:val="subscript"/>
          </w:rPr>
          <w:delText xml:space="preserve">DL_RS </w:delText>
        </w:r>
        <w:r w:rsidRPr="002F0EFD" w:rsidDel="002F0EFD">
          <w:delText>using the following equation:</w:delText>
        </w:r>
      </w:del>
    </w:p>
    <w:p w14:paraId="46E510F3" w14:textId="77777777" w:rsidR="00651C72" w:rsidRPr="00125BBD" w:rsidDel="002F0EFD" w:rsidRDefault="00651C72">
      <w:pPr>
        <w:rPr>
          <w:del w:id="2418" w:author="Huawei" w:date="2020-05-15T01:35:00Z"/>
        </w:rPr>
        <w:pPrChange w:id="2419" w:author="Huawei" w:date="2020-05-15T01:35:00Z">
          <w:pPr>
            <w:pStyle w:val="ListBullet3"/>
          </w:pPr>
        </w:pPrChange>
      </w:pPr>
      <w:del w:id="2420" w:author="Huawei" w:date="2020-05-15T01:35:00Z">
        <w:r w:rsidRPr="00DA4570" w:rsidDel="002F0EFD">
          <w:tab/>
          <w:delText>EIRP</w:delText>
        </w:r>
        <w:r w:rsidRPr="00DA4570" w:rsidDel="002F0EFD">
          <w:rPr>
            <w:vertAlign w:val="subscript"/>
          </w:rPr>
          <w:delText>DL_RS</w:delText>
        </w:r>
        <w:r w:rsidRPr="00DA4570" w:rsidDel="002F0EFD">
          <w:delText xml:space="preserve"> = P</w:delText>
        </w:r>
        <w:r w:rsidRPr="004A7B84" w:rsidDel="002F0EFD">
          <w:rPr>
            <w:vertAlign w:val="subscript"/>
          </w:rPr>
          <w:delText>DL_RS</w:delText>
        </w:r>
        <w:r w:rsidRPr="004A7B84" w:rsidDel="002F0EFD">
          <w:delText xml:space="preserve"> + L</w:delText>
        </w:r>
        <w:r w:rsidRPr="004A7B84" w:rsidDel="002F0EFD">
          <w:rPr>
            <w:vertAlign w:val="subscript"/>
          </w:rPr>
          <w:delText>TX_cal</w:delText>
        </w:r>
        <w:r w:rsidRPr="004A7B84" w:rsidDel="002F0EFD">
          <w:rPr>
            <w:vertAlign w:val="subscript"/>
            <w:lang w:eastAsia="ja-JP"/>
          </w:rPr>
          <w:delText>, A</w:delText>
        </w:r>
        <w:r w:rsidRPr="00651C72" w:rsidDel="002F0EFD">
          <w:rPr>
            <w:rFonts w:hint="eastAsia"/>
            <w:vertAlign w:val="subscript"/>
            <w:lang w:eastAsia="ja-JP"/>
          </w:rPr>
          <w:delText>→</w:delText>
        </w:r>
        <w:r w:rsidRPr="004A3DE1" w:rsidDel="002F0EFD">
          <w:rPr>
            <w:vertAlign w:val="subscript"/>
            <w:lang w:eastAsia="ja-JP"/>
          </w:rPr>
          <w:delText>D</w:delText>
        </w:r>
        <w:r w:rsidRPr="00125BBD" w:rsidDel="002F0EFD">
          <w:delText>.</w:delText>
        </w:r>
      </w:del>
    </w:p>
    <w:p w14:paraId="5CC8105E" w14:textId="77777777" w:rsidR="00651C72" w:rsidRPr="002F0EFD" w:rsidDel="002F0EFD" w:rsidRDefault="00651C72">
      <w:pPr>
        <w:rPr>
          <w:del w:id="2421" w:author="Huawei" w:date="2020-05-15T01:35:00Z"/>
        </w:rPr>
        <w:pPrChange w:id="2422" w:author="Huawei" w:date="2020-05-15T01:35:00Z">
          <w:pPr>
            <w:pStyle w:val="ListBullet5"/>
            <w:ind w:left="852"/>
          </w:pPr>
        </w:pPrChange>
      </w:pPr>
      <w:del w:id="2423" w:author="Huawei" w:date="2020-05-15T01:35:00Z">
        <w:r w:rsidRPr="002F0EFD" w:rsidDel="002F0EFD">
          <w:delText>And</w:delText>
        </w:r>
      </w:del>
    </w:p>
    <w:p w14:paraId="0228DB0A" w14:textId="77777777" w:rsidR="00651C72" w:rsidRPr="002F0EFD" w:rsidDel="002F0EFD" w:rsidRDefault="00651C72">
      <w:pPr>
        <w:rPr>
          <w:del w:id="2424" w:author="Huawei" w:date="2020-05-15T01:35:00Z"/>
        </w:rPr>
        <w:pPrChange w:id="2425" w:author="Huawei" w:date="2020-05-15T01:35:00Z">
          <w:pPr>
            <w:pStyle w:val="ListBullet5"/>
            <w:ind w:left="1420" w:firstLine="0"/>
          </w:pPr>
        </w:pPrChange>
      </w:pPr>
      <w:del w:id="2426" w:author="Huawei" w:date="2020-05-15T01:35:00Z">
        <w:r w:rsidRPr="002F0EFD" w:rsidDel="002F0EFD">
          <w:delText>EIRP</w:delText>
        </w:r>
        <w:r w:rsidRPr="002F0EFD" w:rsidDel="002F0EFD">
          <w:rPr>
            <w:vertAlign w:val="subscript"/>
          </w:rPr>
          <w:delText>DL_RS</w:delText>
        </w:r>
        <w:r w:rsidRPr="002F0EFD" w:rsidDel="002F0EFD">
          <w:delText xml:space="preserve"> = EIRP</w:delText>
        </w:r>
        <w:r w:rsidRPr="002F0EFD" w:rsidDel="002F0EFD">
          <w:rPr>
            <w:vertAlign w:val="subscript"/>
          </w:rPr>
          <w:delText>DL_RS_p1</w:delText>
        </w:r>
        <w:r w:rsidRPr="002F0EFD" w:rsidDel="002F0EFD">
          <w:delText xml:space="preserve"> + EIRP</w:delText>
        </w:r>
        <w:r w:rsidRPr="002F0EFD" w:rsidDel="002F0EFD">
          <w:rPr>
            <w:vertAlign w:val="subscript"/>
          </w:rPr>
          <w:delText>DL_RS_p2</w:delText>
        </w:r>
        <w:r w:rsidRPr="002F0EFD" w:rsidDel="002F0EFD">
          <w:delText xml:space="preserve"> where the declared beam is the measured signal at port 1 (p1) and port 2 (p2).</w:delText>
        </w:r>
      </w:del>
    </w:p>
    <w:p w14:paraId="7467CFE4" w14:textId="77777777" w:rsidR="00651C72" w:rsidRPr="004A7B84" w:rsidDel="002F0EFD" w:rsidRDefault="00651C72">
      <w:pPr>
        <w:rPr>
          <w:del w:id="2427" w:author="Huawei" w:date="2020-05-15T01:35:00Z"/>
        </w:rPr>
        <w:pPrChange w:id="2428" w:author="Huawei" w:date="2020-05-15T01:35:00Z">
          <w:pPr>
            <w:pStyle w:val="Heading5"/>
          </w:pPr>
        </w:pPrChange>
      </w:pPr>
      <w:bookmarkStart w:id="2429" w:name="_Toc21086260"/>
      <w:bookmarkStart w:id="2430" w:name="_Toc29768697"/>
      <w:del w:id="2431" w:author="Huawei" w:date="2020-05-15T01:35:00Z">
        <w:r w:rsidRPr="00DA4570" w:rsidDel="002F0EFD">
          <w:delText>10.2.3.2.4</w:delText>
        </w:r>
        <w:r w:rsidRPr="00DA4570" w:rsidDel="002F0EFD">
          <w:tab/>
          <w:delText>MU assessment</w:delText>
        </w:r>
        <w:bookmarkEnd w:id="2429"/>
        <w:bookmarkEnd w:id="2430"/>
        <w:r w:rsidRPr="00DA4570" w:rsidDel="002F0EFD">
          <w:delText xml:space="preserve"> </w:delText>
        </w:r>
      </w:del>
    </w:p>
    <w:p w14:paraId="4D9F660D" w14:textId="77777777" w:rsidR="00651C72" w:rsidRPr="004A7B84" w:rsidDel="002F0EFD" w:rsidRDefault="00651C72">
      <w:pPr>
        <w:rPr>
          <w:del w:id="2432" w:author="Huawei" w:date="2020-05-15T01:35:00Z"/>
        </w:rPr>
        <w:pPrChange w:id="2433" w:author="Huawei" w:date="2020-05-15T01:35:00Z">
          <w:pPr>
            <w:pStyle w:val="Heading6"/>
          </w:pPr>
        </w:pPrChange>
      </w:pPr>
      <w:bookmarkStart w:id="2434" w:name="_Toc21086261"/>
      <w:bookmarkStart w:id="2435" w:name="_Toc29768698"/>
      <w:del w:id="2436" w:author="Huawei" w:date="2020-05-15T01:35:00Z">
        <w:r w:rsidRPr="004A7B84" w:rsidDel="002F0EFD">
          <w:delText>10.2.3.2.4.1</w:delText>
        </w:r>
        <w:r w:rsidRPr="004A7B84" w:rsidDel="002F0EFD">
          <w:tab/>
          <w:delText>MU Budget</w:delText>
        </w:r>
        <w:bookmarkEnd w:id="2434"/>
        <w:bookmarkEnd w:id="2435"/>
      </w:del>
    </w:p>
    <w:p w14:paraId="771AD3D1" w14:textId="77777777" w:rsidR="00651C72" w:rsidRPr="002F0EFD" w:rsidDel="002F0EFD" w:rsidRDefault="00651C72" w:rsidP="00651C72">
      <w:pPr>
        <w:rPr>
          <w:del w:id="2437" w:author="Huawei" w:date="2020-05-15T01:35:00Z"/>
        </w:rPr>
      </w:pPr>
      <w:del w:id="2438" w:author="Huawei" w:date="2020-05-15T01:35:00Z">
        <w:r w:rsidRPr="002F0EFD" w:rsidDel="002F0EFD">
          <w:delText>As the DL RS power is an absolute measurement most of the uncertainties form the EIRP accuracy remain the same. Also it can be noted that the measured signal is a wanted signal and hence will be beam formed in the same way as the wanted signal, hence any errors which may be dependent on the beam shape will be the same as for the EIRP accuracy measurement.</w:delText>
        </w:r>
      </w:del>
    </w:p>
    <w:p w14:paraId="5B3CE39F" w14:textId="77777777" w:rsidR="00651C72" w:rsidRPr="00125BBD" w:rsidDel="002F0EFD" w:rsidRDefault="00651C72">
      <w:pPr>
        <w:rPr>
          <w:del w:id="2439" w:author="Huawei" w:date="2020-05-15T01:35:00Z"/>
        </w:rPr>
        <w:pPrChange w:id="2440" w:author="Huawei" w:date="2020-05-15T01:35:00Z">
          <w:pPr>
            <w:pStyle w:val="TF"/>
          </w:pPr>
        </w:pPrChange>
      </w:pPr>
      <w:del w:id="2441" w:author="Huawei" w:date="2020-05-15T01:35:00Z">
        <w:r w:rsidRPr="00DA4570" w:rsidDel="002F0EFD">
          <w:delText xml:space="preserve">Table 10.2.3.2.4.1-1: </w:delText>
        </w:r>
        <w:r w:rsidRPr="004A7B84" w:rsidDel="002F0EFD">
          <w:rPr>
            <w:lang w:eastAsia="ja-JP"/>
          </w:rPr>
          <w:delText>I</w:delText>
        </w:r>
        <w:r w:rsidRPr="004A7B84" w:rsidDel="002F0EFD">
          <w:delText xml:space="preserve">ndoor </w:delText>
        </w:r>
        <w:r w:rsidRPr="004A7B84" w:rsidDel="002F0EFD">
          <w:rPr>
            <w:lang w:eastAsia="ja-JP"/>
          </w:rPr>
          <w:delText>A</w:delText>
        </w:r>
        <w:r w:rsidRPr="004A7B84" w:rsidDel="002F0EFD">
          <w:delText xml:space="preserve">nechoic </w:delText>
        </w:r>
        <w:r w:rsidRPr="00651C72" w:rsidDel="002F0EFD">
          <w:rPr>
            <w:lang w:eastAsia="ja-JP"/>
          </w:rPr>
          <w:delText>C</w:delText>
        </w:r>
        <w:r w:rsidRPr="004A3DE1" w:rsidDel="002F0EFD">
          <w:delText>hamber uncertainty contributions</w:delText>
        </w:r>
        <w:r w:rsidRPr="004A3DE1" w:rsidDel="002F0EFD">
          <w:br/>
          <w:delText>for OTA E-UTRA DL RS power 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03A686BE" w14:textId="77777777" w:rsidTr="004A3DE1">
        <w:trPr>
          <w:cantSplit/>
          <w:tblHeader/>
          <w:jc w:val="center"/>
          <w:del w:id="244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9F53DC7" w14:textId="77777777" w:rsidR="00651C72" w:rsidRPr="0098475B" w:rsidDel="002F0EFD" w:rsidRDefault="00651C72">
            <w:pPr>
              <w:rPr>
                <w:del w:id="2443" w:author="Huawei" w:date="2020-05-15T01:35:00Z"/>
              </w:rPr>
            </w:pPr>
            <w:del w:id="2444" w:author="Huawei" w:date="2020-05-15T01:35:00Z">
              <w:r w:rsidRPr="004B3607" w:rsidDel="002F0EFD">
                <w:lastRenderedPageBreak/>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604FCE29" w14:textId="77777777" w:rsidR="00651C72" w:rsidRPr="00BD7C1F" w:rsidDel="002F0EFD" w:rsidRDefault="00651C72">
            <w:pPr>
              <w:rPr>
                <w:del w:id="2445" w:author="Huawei" w:date="2020-05-15T01:35:00Z"/>
              </w:rPr>
            </w:pPr>
            <w:del w:id="2446" w:author="Huawei" w:date="2020-05-15T01:35:00Z">
              <w:r w:rsidRPr="00303318"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70A4F70C" w14:textId="77777777" w:rsidR="00651C72" w:rsidRPr="002735CA" w:rsidDel="002F0EFD" w:rsidRDefault="00651C72">
            <w:pPr>
              <w:rPr>
                <w:del w:id="2447" w:author="Huawei" w:date="2020-05-15T01:35:00Z"/>
              </w:rPr>
            </w:pPr>
            <w:del w:id="2448" w:author="Huawei" w:date="2020-05-15T01:35:00Z">
              <w:r w:rsidRPr="002735CA" w:rsidDel="002F0EFD">
                <w:delText>Details in annex</w:delText>
              </w:r>
            </w:del>
          </w:p>
        </w:tc>
      </w:tr>
      <w:tr w:rsidR="00651C72" w:rsidRPr="002F0EFD" w:rsidDel="002F0EFD" w14:paraId="5D13C023" w14:textId="77777777" w:rsidTr="004A3DE1">
        <w:trPr>
          <w:cantSplit/>
          <w:tblHeader/>
          <w:jc w:val="center"/>
          <w:del w:id="2449"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268BD269" w14:textId="77777777" w:rsidR="00651C72" w:rsidRPr="002F0EFD" w:rsidDel="002F0EFD" w:rsidRDefault="00651C72">
            <w:pPr>
              <w:rPr>
                <w:del w:id="2450" w:author="Huawei" w:date="2020-05-15T01:35:00Z"/>
              </w:rPr>
            </w:pPr>
            <w:del w:id="2451" w:author="Huawei" w:date="2020-05-15T01:35:00Z">
              <w:r w:rsidRPr="002F0EFD" w:rsidDel="002F0EFD">
                <w:delText>Stage 2: DUT measurement</w:delText>
              </w:r>
            </w:del>
          </w:p>
        </w:tc>
      </w:tr>
      <w:tr w:rsidR="00651C72" w:rsidRPr="002F0EFD" w:rsidDel="002F0EFD" w14:paraId="3927039C" w14:textId="77777777" w:rsidTr="004A3DE1">
        <w:trPr>
          <w:cantSplit/>
          <w:tblHeader/>
          <w:jc w:val="center"/>
          <w:del w:id="245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9BEEF2E" w14:textId="77777777" w:rsidR="00651C72" w:rsidRPr="002F0EFD" w:rsidDel="002F0EFD" w:rsidRDefault="00651C72">
            <w:pPr>
              <w:rPr>
                <w:del w:id="2453" w:author="Huawei" w:date="2020-05-15T01:35:00Z"/>
              </w:rPr>
              <w:pPrChange w:id="2454" w:author="Huawei" w:date="2020-05-15T01:35:00Z">
                <w:pPr>
                  <w:pStyle w:val="TAC"/>
                </w:pPr>
              </w:pPrChange>
            </w:pPr>
            <w:del w:id="2455" w:author="Huawei" w:date="2020-05-15T01:35:00Z">
              <w:r w:rsidRPr="002F0EFD" w:rsidDel="002F0EFD">
                <w:delText>1</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0CEAAA34" w14:textId="77777777" w:rsidR="00651C72" w:rsidRPr="00DA4570" w:rsidDel="002F0EFD" w:rsidRDefault="00651C72">
            <w:pPr>
              <w:rPr>
                <w:del w:id="2456" w:author="Huawei" w:date="2020-05-15T01:35:00Z"/>
                <w:lang w:eastAsia="ja-JP"/>
              </w:rPr>
              <w:pPrChange w:id="2457" w:author="Huawei" w:date="2020-05-15T01:35:00Z">
                <w:pPr>
                  <w:pStyle w:val="TAC"/>
                </w:pPr>
              </w:pPrChange>
            </w:pPr>
            <w:del w:id="2458" w:author="Huawei" w:date="2020-05-15T01:35:00Z">
              <w:r w:rsidRPr="002F0EFD" w:rsidDel="002F0EFD">
                <w:rPr>
                  <w:lang w:eastAsia="ja-JP"/>
                </w:rPr>
                <w:delText>P</w:delText>
              </w:r>
              <w:r w:rsidRPr="002F0EFD" w:rsidDel="002F0EFD">
                <w:delText xml:space="preserve">ositioning misalignment between </w:delText>
              </w:r>
              <w:r w:rsidRPr="0087018C" w:rsidDel="002F0EFD">
                <w:delText>the AAS BS and the reference antenna</w:delText>
              </w:r>
            </w:del>
          </w:p>
        </w:tc>
        <w:tc>
          <w:tcPr>
            <w:tcW w:w="918" w:type="pct"/>
            <w:tcBorders>
              <w:top w:val="single" w:sz="6" w:space="0" w:color="auto"/>
              <w:left w:val="single" w:sz="6" w:space="0" w:color="auto"/>
              <w:bottom w:val="single" w:sz="6" w:space="0" w:color="auto"/>
              <w:right w:val="single" w:sz="6" w:space="0" w:color="auto"/>
            </w:tcBorders>
          </w:tcPr>
          <w:p w14:paraId="21905559" w14:textId="77777777" w:rsidR="00651C72" w:rsidRPr="004A7B84" w:rsidDel="002F0EFD" w:rsidRDefault="00651C72">
            <w:pPr>
              <w:rPr>
                <w:del w:id="2459" w:author="Huawei" w:date="2020-05-15T01:35:00Z"/>
                <w:lang w:eastAsia="ja-JP"/>
              </w:rPr>
              <w:pPrChange w:id="2460" w:author="Huawei" w:date="2020-05-15T01:35:00Z">
                <w:pPr>
                  <w:pStyle w:val="TAH"/>
                </w:pPr>
              </w:pPrChange>
            </w:pPr>
            <w:del w:id="2461" w:author="Huawei" w:date="2020-05-15T01:35:00Z">
              <w:r w:rsidRPr="00DA4570" w:rsidDel="002F0EFD">
                <w:rPr>
                  <w:lang w:eastAsia="ja-JP"/>
                </w:rPr>
                <w:delText>E1-1</w:delText>
              </w:r>
            </w:del>
          </w:p>
        </w:tc>
      </w:tr>
      <w:tr w:rsidR="00651C72" w:rsidRPr="002F0EFD" w:rsidDel="002F0EFD" w14:paraId="2CE9C1D5" w14:textId="77777777" w:rsidTr="004A3DE1">
        <w:trPr>
          <w:cantSplit/>
          <w:tblHeader/>
          <w:jc w:val="center"/>
          <w:del w:id="246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8C24E11" w14:textId="77777777" w:rsidR="00651C72" w:rsidRPr="002F0EFD" w:rsidDel="002F0EFD" w:rsidRDefault="00651C72">
            <w:pPr>
              <w:rPr>
                <w:del w:id="2463" w:author="Huawei" w:date="2020-05-15T01:35:00Z"/>
              </w:rPr>
              <w:pPrChange w:id="2464" w:author="Huawei" w:date="2020-05-15T01:35:00Z">
                <w:pPr>
                  <w:pStyle w:val="TAC"/>
                </w:pPr>
              </w:pPrChange>
            </w:pPr>
            <w:del w:id="2465" w:author="Huawei" w:date="2020-05-15T01:35:00Z">
              <w:r w:rsidRPr="002F0EFD" w:rsidDel="002F0EFD">
                <w:delText>2</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4139A636" w14:textId="77777777" w:rsidR="00651C72" w:rsidRPr="002F0EFD" w:rsidDel="002F0EFD" w:rsidRDefault="00651C72">
            <w:pPr>
              <w:rPr>
                <w:del w:id="2466" w:author="Huawei" w:date="2020-05-15T01:35:00Z"/>
                <w:sz w:val="21"/>
                <w:lang w:eastAsia="ja-JP"/>
              </w:rPr>
              <w:pPrChange w:id="2467" w:author="Huawei" w:date="2020-05-15T01:35:00Z">
                <w:pPr>
                  <w:pStyle w:val="TAC"/>
                </w:pPr>
              </w:pPrChange>
            </w:pPr>
            <w:del w:id="2468" w:author="Huawei" w:date="2020-05-15T01:35:00Z">
              <w:r w:rsidRPr="002F0EFD" w:rsidDel="002F0EFD">
                <w:rPr>
                  <w:lang w:eastAsia="ja-JP"/>
                </w:rPr>
                <w:delText>Pointing misalignment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5BAA3CC2" w14:textId="77777777" w:rsidR="00651C72" w:rsidRPr="00DA4570" w:rsidDel="002F0EFD" w:rsidRDefault="00651C72">
            <w:pPr>
              <w:rPr>
                <w:del w:id="2469" w:author="Huawei" w:date="2020-05-15T01:35:00Z"/>
                <w:lang w:eastAsia="ja-JP"/>
              </w:rPr>
              <w:pPrChange w:id="2470" w:author="Huawei" w:date="2020-05-15T01:35:00Z">
                <w:pPr>
                  <w:pStyle w:val="TAH"/>
                </w:pPr>
              </w:pPrChange>
            </w:pPr>
            <w:del w:id="2471" w:author="Huawei" w:date="2020-05-15T01:35:00Z">
              <w:r w:rsidRPr="00DA4570" w:rsidDel="002F0EFD">
                <w:rPr>
                  <w:lang w:eastAsia="ja-JP"/>
                </w:rPr>
                <w:delText>E1-2</w:delText>
              </w:r>
            </w:del>
          </w:p>
        </w:tc>
      </w:tr>
      <w:tr w:rsidR="00651C72" w:rsidRPr="002F0EFD" w:rsidDel="002F0EFD" w14:paraId="68B737C3" w14:textId="77777777" w:rsidTr="004A3DE1">
        <w:trPr>
          <w:cantSplit/>
          <w:tblHeader/>
          <w:jc w:val="center"/>
          <w:del w:id="247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EBDDCAD" w14:textId="77777777" w:rsidR="00651C72" w:rsidRPr="002F0EFD" w:rsidDel="002F0EFD" w:rsidRDefault="00651C72">
            <w:pPr>
              <w:rPr>
                <w:del w:id="2473" w:author="Huawei" w:date="2020-05-15T01:35:00Z"/>
              </w:rPr>
              <w:pPrChange w:id="2474" w:author="Huawei" w:date="2020-05-15T01:35:00Z">
                <w:pPr>
                  <w:pStyle w:val="TAC"/>
                </w:pPr>
              </w:pPrChange>
            </w:pPr>
            <w:del w:id="2475" w:author="Huawei" w:date="2020-05-15T01:35:00Z">
              <w:r w:rsidRPr="002F0EFD" w:rsidDel="002F0EFD">
                <w:delText>3</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74C79995" w14:textId="77777777" w:rsidR="00651C72" w:rsidRPr="002F0EFD" w:rsidDel="002F0EFD" w:rsidRDefault="00651C72">
            <w:pPr>
              <w:rPr>
                <w:del w:id="2476" w:author="Huawei" w:date="2020-05-15T01:35:00Z"/>
              </w:rPr>
              <w:pPrChange w:id="2477" w:author="Huawei" w:date="2020-05-15T01:35:00Z">
                <w:pPr>
                  <w:pStyle w:val="TAC"/>
                </w:pPr>
              </w:pPrChange>
            </w:pPr>
            <w:del w:id="2478" w:author="Huawei" w:date="2020-05-15T01:35:00Z">
              <w:r w:rsidRPr="002F0EFD" w:rsidDel="002F0EFD">
                <w:delText>Quality of quiet zone</w:delText>
              </w:r>
            </w:del>
          </w:p>
        </w:tc>
        <w:tc>
          <w:tcPr>
            <w:tcW w:w="918" w:type="pct"/>
            <w:tcBorders>
              <w:top w:val="single" w:sz="6" w:space="0" w:color="auto"/>
              <w:left w:val="single" w:sz="6" w:space="0" w:color="auto"/>
              <w:bottom w:val="single" w:sz="6" w:space="0" w:color="auto"/>
              <w:right w:val="single" w:sz="6" w:space="0" w:color="auto"/>
            </w:tcBorders>
          </w:tcPr>
          <w:p w14:paraId="285BE6EF" w14:textId="77777777" w:rsidR="00651C72" w:rsidRPr="002F0EFD" w:rsidDel="002F0EFD" w:rsidRDefault="00651C72">
            <w:pPr>
              <w:rPr>
                <w:del w:id="2479" w:author="Huawei" w:date="2020-05-15T01:35:00Z"/>
                <w:lang w:eastAsia="ja-JP"/>
              </w:rPr>
              <w:pPrChange w:id="2480" w:author="Huawei" w:date="2020-05-15T01:35:00Z">
                <w:pPr>
                  <w:pStyle w:val="TAH"/>
                </w:pPr>
              </w:pPrChange>
            </w:pPr>
            <w:del w:id="2481" w:author="Huawei" w:date="2020-05-15T01:35:00Z">
              <w:r w:rsidRPr="002F0EFD" w:rsidDel="002F0EFD">
                <w:rPr>
                  <w:lang w:eastAsia="ja-JP"/>
                </w:rPr>
                <w:delText>E1-3</w:delText>
              </w:r>
            </w:del>
          </w:p>
        </w:tc>
      </w:tr>
      <w:tr w:rsidR="00651C72" w:rsidRPr="002F0EFD" w:rsidDel="002F0EFD" w14:paraId="606BDF0F" w14:textId="77777777" w:rsidTr="004A3DE1">
        <w:trPr>
          <w:cantSplit/>
          <w:tblHeader/>
          <w:jc w:val="center"/>
          <w:del w:id="248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7E324FB" w14:textId="77777777" w:rsidR="00651C72" w:rsidRPr="002F0EFD" w:rsidDel="002F0EFD" w:rsidRDefault="00651C72">
            <w:pPr>
              <w:rPr>
                <w:del w:id="2483" w:author="Huawei" w:date="2020-05-15T01:35:00Z"/>
              </w:rPr>
              <w:pPrChange w:id="2484" w:author="Huawei" w:date="2020-05-15T01:35:00Z">
                <w:pPr>
                  <w:pStyle w:val="TAC"/>
                </w:pPr>
              </w:pPrChange>
            </w:pPr>
            <w:del w:id="2485" w:author="Huawei" w:date="2020-05-15T01:35:00Z">
              <w:r w:rsidRPr="002F0EFD" w:rsidDel="002F0EFD">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00E95AA" w14:textId="77777777" w:rsidR="00651C72" w:rsidRPr="002F0EFD" w:rsidDel="002F0EFD" w:rsidRDefault="00651C72">
            <w:pPr>
              <w:rPr>
                <w:del w:id="2486" w:author="Huawei" w:date="2020-05-15T01:35:00Z"/>
              </w:rPr>
              <w:pPrChange w:id="2487" w:author="Huawei" w:date="2020-05-15T01:35:00Z">
                <w:pPr>
                  <w:pStyle w:val="TAC"/>
                </w:pPr>
              </w:pPrChange>
            </w:pPr>
            <w:del w:id="2488" w:author="Huawei" w:date="2020-05-15T01:35:00Z">
              <w:r w:rsidRPr="002F0EFD" w:rsidDel="002F0EFD">
                <w:delText>Polarization mismatch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0A90647E" w14:textId="77777777" w:rsidR="00651C72" w:rsidRPr="002F0EFD" w:rsidDel="002F0EFD" w:rsidRDefault="00651C72">
            <w:pPr>
              <w:rPr>
                <w:del w:id="2489" w:author="Huawei" w:date="2020-05-15T01:35:00Z"/>
                <w:lang w:eastAsia="ja-JP"/>
              </w:rPr>
              <w:pPrChange w:id="2490" w:author="Huawei" w:date="2020-05-15T01:35:00Z">
                <w:pPr>
                  <w:pStyle w:val="TAH"/>
                </w:pPr>
              </w:pPrChange>
            </w:pPr>
            <w:del w:id="2491" w:author="Huawei" w:date="2020-05-15T01:35:00Z">
              <w:r w:rsidRPr="002F0EFD" w:rsidDel="002F0EFD">
                <w:rPr>
                  <w:lang w:eastAsia="ja-JP"/>
                </w:rPr>
                <w:delText>E1-4</w:delText>
              </w:r>
            </w:del>
          </w:p>
        </w:tc>
      </w:tr>
      <w:tr w:rsidR="00651C72" w:rsidRPr="002F0EFD" w:rsidDel="002F0EFD" w14:paraId="05D411C5" w14:textId="77777777" w:rsidTr="004A3DE1">
        <w:trPr>
          <w:cantSplit/>
          <w:tblHeader/>
          <w:jc w:val="center"/>
          <w:del w:id="249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5591F83" w14:textId="77777777" w:rsidR="00651C72" w:rsidRPr="002F0EFD" w:rsidDel="002F0EFD" w:rsidRDefault="00651C72">
            <w:pPr>
              <w:rPr>
                <w:del w:id="2493" w:author="Huawei" w:date="2020-05-15T01:35:00Z"/>
              </w:rPr>
              <w:pPrChange w:id="2494" w:author="Huawei" w:date="2020-05-15T01:35:00Z">
                <w:pPr>
                  <w:pStyle w:val="TAC"/>
                </w:pPr>
              </w:pPrChange>
            </w:pPr>
            <w:del w:id="2495" w:author="Huawei" w:date="2020-05-15T01:35:00Z">
              <w:r w:rsidRPr="002F0EFD" w:rsidDel="002F0EFD">
                <w:delText>5</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671AAEFE" w14:textId="77777777" w:rsidR="00651C72" w:rsidRPr="002F0EFD" w:rsidDel="002F0EFD" w:rsidRDefault="00651C72">
            <w:pPr>
              <w:rPr>
                <w:del w:id="2496" w:author="Huawei" w:date="2020-05-15T01:35:00Z"/>
              </w:rPr>
              <w:pPrChange w:id="2497" w:author="Huawei" w:date="2020-05-15T01:35:00Z">
                <w:pPr>
                  <w:pStyle w:val="TAC"/>
                </w:pPr>
              </w:pPrChange>
            </w:pPr>
            <w:del w:id="2498" w:author="Huawei" w:date="2020-05-15T01:35:00Z">
              <w:r w:rsidRPr="002F0EFD" w:rsidDel="002F0EFD">
                <w:delText>Mutual coupling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05B82E47" w14:textId="77777777" w:rsidR="00651C72" w:rsidRPr="00DA4570" w:rsidDel="002F0EFD" w:rsidRDefault="00651C72">
            <w:pPr>
              <w:rPr>
                <w:del w:id="2499" w:author="Huawei" w:date="2020-05-15T01:35:00Z"/>
                <w:lang w:eastAsia="ja-JP"/>
              </w:rPr>
              <w:pPrChange w:id="2500" w:author="Huawei" w:date="2020-05-15T01:35:00Z">
                <w:pPr>
                  <w:pStyle w:val="TAH"/>
                </w:pPr>
              </w:pPrChange>
            </w:pPr>
            <w:del w:id="2501" w:author="Huawei" w:date="2020-05-15T01:35:00Z">
              <w:r w:rsidRPr="00DA4570" w:rsidDel="002F0EFD">
                <w:rPr>
                  <w:lang w:eastAsia="ja-JP"/>
                </w:rPr>
                <w:delText>E1-5</w:delText>
              </w:r>
            </w:del>
          </w:p>
        </w:tc>
      </w:tr>
      <w:tr w:rsidR="00651C72" w:rsidRPr="002F0EFD" w:rsidDel="002F0EFD" w14:paraId="049C612C" w14:textId="77777777" w:rsidTr="004A3DE1">
        <w:trPr>
          <w:cantSplit/>
          <w:tblHeader/>
          <w:jc w:val="center"/>
          <w:del w:id="250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3BA59FB" w14:textId="77777777" w:rsidR="00651C72" w:rsidRPr="002F0EFD" w:rsidDel="002F0EFD" w:rsidRDefault="00651C72">
            <w:pPr>
              <w:rPr>
                <w:del w:id="2503" w:author="Huawei" w:date="2020-05-15T01:35:00Z"/>
              </w:rPr>
              <w:pPrChange w:id="2504" w:author="Huawei" w:date="2020-05-15T01:35:00Z">
                <w:pPr>
                  <w:pStyle w:val="TAC"/>
                </w:pPr>
              </w:pPrChange>
            </w:pPr>
            <w:del w:id="2505" w:author="Huawei" w:date="2020-05-15T01:35:00Z">
              <w:r w:rsidRPr="002F0EFD" w:rsidDel="002F0EFD">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F1ABA7E" w14:textId="77777777" w:rsidR="00651C72" w:rsidRPr="002F0EFD" w:rsidDel="002F0EFD" w:rsidRDefault="00651C72">
            <w:pPr>
              <w:rPr>
                <w:del w:id="2506" w:author="Huawei" w:date="2020-05-15T01:35:00Z"/>
              </w:rPr>
              <w:pPrChange w:id="2507" w:author="Huawei" w:date="2020-05-15T01:35:00Z">
                <w:pPr>
                  <w:pStyle w:val="TAC"/>
                </w:pPr>
              </w:pPrChange>
            </w:pPr>
            <w:del w:id="2508" w:author="Huawei" w:date="2020-05-15T01:35:00Z">
              <w:r w:rsidRPr="002F0EFD" w:rsidDel="002F0EFD">
                <w:delText>Phase curvature</w:delText>
              </w:r>
            </w:del>
          </w:p>
        </w:tc>
        <w:tc>
          <w:tcPr>
            <w:tcW w:w="918" w:type="pct"/>
            <w:tcBorders>
              <w:top w:val="single" w:sz="6" w:space="0" w:color="auto"/>
              <w:left w:val="single" w:sz="6" w:space="0" w:color="auto"/>
              <w:bottom w:val="single" w:sz="6" w:space="0" w:color="auto"/>
              <w:right w:val="single" w:sz="6" w:space="0" w:color="auto"/>
            </w:tcBorders>
          </w:tcPr>
          <w:p w14:paraId="0F71321E" w14:textId="77777777" w:rsidR="00651C72" w:rsidRPr="002F0EFD" w:rsidDel="002F0EFD" w:rsidRDefault="00651C72">
            <w:pPr>
              <w:rPr>
                <w:del w:id="2509" w:author="Huawei" w:date="2020-05-15T01:35:00Z"/>
                <w:lang w:eastAsia="ja-JP"/>
              </w:rPr>
              <w:pPrChange w:id="2510" w:author="Huawei" w:date="2020-05-15T01:35:00Z">
                <w:pPr>
                  <w:pStyle w:val="TAH"/>
                </w:pPr>
              </w:pPrChange>
            </w:pPr>
            <w:del w:id="2511" w:author="Huawei" w:date="2020-05-15T01:35:00Z">
              <w:r w:rsidRPr="002F0EFD" w:rsidDel="002F0EFD">
                <w:rPr>
                  <w:lang w:eastAsia="ja-JP"/>
                </w:rPr>
                <w:delText>E1-6</w:delText>
              </w:r>
            </w:del>
          </w:p>
        </w:tc>
      </w:tr>
      <w:tr w:rsidR="00651C72" w:rsidRPr="002F0EFD" w:rsidDel="002F0EFD" w14:paraId="315F108F" w14:textId="77777777" w:rsidTr="004A3DE1">
        <w:trPr>
          <w:cantSplit/>
          <w:tblHeader/>
          <w:jc w:val="center"/>
          <w:del w:id="251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E489844" w14:textId="77777777" w:rsidR="00651C72" w:rsidRPr="002F0EFD" w:rsidDel="002F0EFD" w:rsidRDefault="00651C72">
            <w:pPr>
              <w:rPr>
                <w:del w:id="2513" w:author="Huawei" w:date="2020-05-15T01:35:00Z"/>
                <w:lang w:eastAsia="ja-JP"/>
              </w:rPr>
              <w:pPrChange w:id="2514" w:author="Huawei" w:date="2020-05-15T01:35:00Z">
                <w:pPr>
                  <w:pStyle w:val="TAC"/>
                </w:pPr>
              </w:pPrChange>
            </w:pPr>
            <w:del w:id="2515" w:author="Huawei" w:date="2020-05-15T01:35:00Z">
              <w:r w:rsidRPr="002F0EFD" w:rsidDel="002F0EFD">
                <w:rPr>
                  <w:lang w:eastAsia="ja-JP"/>
                </w:rPr>
                <w:delText>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2066D40" w14:textId="77777777" w:rsidR="00651C72" w:rsidRPr="002F0EFD" w:rsidDel="002F0EFD" w:rsidRDefault="00651C72">
            <w:pPr>
              <w:rPr>
                <w:del w:id="2516" w:author="Huawei" w:date="2020-05-15T01:35:00Z"/>
              </w:rPr>
              <w:pPrChange w:id="2517" w:author="Huawei" w:date="2020-05-15T01:35:00Z">
                <w:pPr>
                  <w:pStyle w:val="TAC"/>
                </w:pPr>
              </w:pPrChange>
            </w:pPr>
            <w:del w:id="2518" w:author="Huawei" w:date="2020-05-15T01:35:00Z">
              <w:r w:rsidRPr="002F0EFD" w:rsidDel="002F0EFD">
                <w:rPr>
                  <w:lang w:eastAsia="ja-JP"/>
                </w:rPr>
                <w:delText>Impedance mismatch in the receiving chain</w:delText>
              </w:r>
            </w:del>
          </w:p>
        </w:tc>
        <w:tc>
          <w:tcPr>
            <w:tcW w:w="918" w:type="pct"/>
            <w:tcBorders>
              <w:top w:val="single" w:sz="6" w:space="0" w:color="auto"/>
              <w:left w:val="single" w:sz="6" w:space="0" w:color="auto"/>
              <w:bottom w:val="single" w:sz="6" w:space="0" w:color="auto"/>
              <w:right w:val="single" w:sz="6" w:space="0" w:color="auto"/>
            </w:tcBorders>
          </w:tcPr>
          <w:p w14:paraId="0B9A1688" w14:textId="77777777" w:rsidR="00651C72" w:rsidRPr="00DA4570" w:rsidDel="002F0EFD" w:rsidRDefault="00651C72">
            <w:pPr>
              <w:rPr>
                <w:del w:id="2519" w:author="Huawei" w:date="2020-05-15T01:35:00Z"/>
                <w:lang w:eastAsia="ja-JP"/>
              </w:rPr>
              <w:pPrChange w:id="2520" w:author="Huawei" w:date="2020-05-15T01:35:00Z">
                <w:pPr>
                  <w:pStyle w:val="TAH"/>
                </w:pPr>
              </w:pPrChange>
            </w:pPr>
            <w:del w:id="2521" w:author="Huawei" w:date="2020-05-15T01:35:00Z">
              <w:r w:rsidRPr="00DA4570" w:rsidDel="002F0EFD">
                <w:rPr>
                  <w:lang w:eastAsia="ja-JP"/>
                </w:rPr>
                <w:delText>E1-8</w:delText>
              </w:r>
            </w:del>
          </w:p>
        </w:tc>
      </w:tr>
      <w:tr w:rsidR="00651C72" w:rsidRPr="002F0EFD" w:rsidDel="002F0EFD" w14:paraId="5F5192D7" w14:textId="77777777" w:rsidTr="004A3DE1">
        <w:trPr>
          <w:cantSplit/>
          <w:tblHeader/>
          <w:jc w:val="center"/>
          <w:del w:id="252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70B1DC9" w14:textId="77777777" w:rsidR="00651C72" w:rsidRPr="002F0EFD" w:rsidDel="002F0EFD" w:rsidRDefault="00651C72">
            <w:pPr>
              <w:rPr>
                <w:del w:id="2523" w:author="Huawei" w:date="2020-05-15T01:35:00Z"/>
                <w:lang w:eastAsia="ja-JP"/>
              </w:rPr>
              <w:pPrChange w:id="2524" w:author="Huawei" w:date="2020-05-15T01:35:00Z">
                <w:pPr>
                  <w:pStyle w:val="TAC"/>
                </w:pPr>
              </w:pPrChange>
            </w:pPr>
            <w:del w:id="2525" w:author="Huawei" w:date="2020-05-15T01:35:00Z">
              <w:r w:rsidRPr="002F0EFD" w:rsidDel="002F0EFD">
                <w:rPr>
                  <w:lang w:eastAsia="ja-JP"/>
                </w:rPr>
                <w:delText>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08267B5" w14:textId="77777777" w:rsidR="00651C72" w:rsidRPr="002F0EFD" w:rsidDel="002F0EFD" w:rsidRDefault="00651C72">
            <w:pPr>
              <w:rPr>
                <w:del w:id="2526" w:author="Huawei" w:date="2020-05-15T01:35:00Z"/>
              </w:rPr>
              <w:pPrChange w:id="2527" w:author="Huawei" w:date="2020-05-15T01:35:00Z">
                <w:pPr>
                  <w:pStyle w:val="TAC"/>
                </w:pPr>
              </w:pPrChange>
            </w:pPr>
            <w:del w:id="2528" w:author="Huawei" w:date="2020-05-15T01:35:00Z">
              <w:r w:rsidRPr="002F0EFD" w:rsidDel="002F0EFD">
                <w:rPr>
                  <w:lang w:eastAsia="ja-JP"/>
                </w:rPr>
                <w:delText>Random uncertainty</w:delText>
              </w:r>
            </w:del>
          </w:p>
        </w:tc>
        <w:tc>
          <w:tcPr>
            <w:tcW w:w="918" w:type="pct"/>
            <w:tcBorders>
              <w:top w:val="single" w:sz="6" w:space="0" w:color="auto"/>
              <w:left w:val="single" w:sz="6" w:space="0" w:color="auto"/>
              <w:bottom w:val="single" w:sz="6" w:space="0" w:color="auto"/>
              <w:right w:val="single" w:sz="6" w:space="0" w:color="auto"/>
            </w:tcBorders>
          </w:tcPr>
          <w:p w14:paraId="55D173BA" w14:textId="77777777" w:rsidR="00651C72" w:rsidRPr="00DA4570" w:rsidDel="002F0EFD" w:rsidRDefault="00651C72">
            <w:pPr>
              <w:rPr>
                <w:del w:id="2529" w:author="Huawei" w:date="2020-05-15T01:35:00Z"/>
                <w:lang w:eastAsia="ja-JP"/>
              </w:rPr>
              <w:pPrChange w:id="2530" w:author="Huawei" w:date="2020-05-15T01:35:00Z">
                <w:pPr>
                  <w:pStyle w:val="TAH"/>
                </w:pPr>
              </w:pPrChange>
            </w:pPr>
            <w:del w:id="2531" w:author="Huawei" w:date="2020-05-15T01:35:00Z">
              <w:r w:rsidRPr="00DA4570" w:rsidDel="002F0EFD">
                <w:rPr>
                  <w:lang w:eastAsia="ja-JP"/>
                </w:rPr>
                <w:delText>E1-9</w:delText>
              </w:r>
            </w:del>
          </w:p>
        </w:tc>
      </w:tr>
      <w:tr w:rsidR="00651C72" w:rsidRPr="002F0EFD" w:rsidDel="002F0EFD" w14:paraId="34B75832" w14:textId="77777777" w:rsidTr="004A3DE1">
        <w:trPr>
          <w:cantSplit/>
          <w:tblHeader/>
          <w:jc w:val="center"/>
          <w:del w:id="253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77B2E00" w14:textId="77777777" w:rsidR="00651C72" w:rsidRPr="002F0EFD" w:rsidDel="002F0EFD" w:rsidRDefault="00651C72">
            <w:pPr>
              <w:rPr>
                <w:del w:id="2533" w:author="Huawei" w:date="2020-05-15T01:35:00Z"/>
                <w:lang w:eastAsia="ja-JP"/>
              </w:rPr>
              <w:pPrChange w:id="2534" w:author="Huawei" w:date="2020-05-15T01:35:00Z">
                <w:pPr>
                  <w:pStyle w:val="TAC"/>
                </w:pPr>
              </w:pPrChange>
            </w:pPr>
            <w:del w:id="2535" w:author="Huawei" w:date="2020-05-15T01:35:00Z">
              <w:r w:rsidRPr="002F0EFD" w:rsidDel="002F0EFD">
                <w:rPr>
                  <w:lang w:eastAsia="ja-JP"/>
                </w:rPr>
                <w:delText>23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BA0A56C" w14:textId="77777777" w:rsidR="00651C72" w:rsidRPr="0087018C" w:rsidDel="002F0EFD" w:rsidRDefault="00651C72">
            <w:pPr>
              <w:rPr>
                <w:del w:id="2536" w:author="Huawei" w:date="2020-05-15T01:35:00Z"/>
                <w:lang w:eastAsia="ja-JP"/>
              </w:rPr>
              <w:pPrChange w:id="2537" w:author="Huawei" w:date="2020-05-15T01:35:00Z">
                <w:pPr>
                  <w:pStyle w:val="TAC"/>
                </w:pPr>
              </w:pPrChange>
            </w:pPr>
            <w:del w:id="2538" w:author="Huawei" w:date="2020-05-15T01:35:00Z">
              <w:r w:rsidRPr="002F0EFD" w:rsidDel="002F0EFD">
                <w:rPr>
                  <w:lang w:val="en-CA"/>
                </w:rPr>
                <w:delText>MU of TE derived from conducted specification</w:delText>
              </w:r>
              <w:r w:rsidRPr="002F0EFD" w:rsidDel="002F0EFD">
                <w:rPr>
                  <w:lang w:eastAsia="ja-JP"/>
                </w:rPr>
                <w:delText xml:space="preserve"> </w:delText>
              </w:r>
              <w:r w:rsidRPr="0087018C" w:rsidDel="002F0EFD">
                <w:rPr>
                  <w:lang w:eastAsia="ja-JP"/>
                </w:rPr>
                <w:delText>(conducted MU / 1.96)</w:delText>
              </w:r>
            </w:del>
          </w:p>
        </w:tc>
        <w:tc>
          <w:tcPr>
            <w:tcW w:w="918" w:type="pct"/>
            <w:tcBorders>
              <w:top w:val="single" w:sz="6" w:space="0" w:color="auto"/>
              <w:left w:val="single" w:sz="6" w:space="0" w:color="auto"/>
              <w:bottom w:val="single" w:sz="6" w:space="0" w:color="auto"/>
              <w:right w:val="single" w:sz="6" w:space="0" w:color="auto"/>
            </w:tcBorders>
          </w:tcPr>
          <w:p w14:paraId="4CF6D788" w14:textId="77777777" w:rsidR="00651C72" w:rsidRPr="00DA4570" w:rsidDel="002F0EFD" w:rsidRDefault="00651C72">
            <w:pPr>
              <w:rPr>
                <w:del w:id="2539" w:author="Huawei" w:date="2020-05-15T01:35:00Z"/>
                <w:lang w:eastAsia="ja-JP"/>
              </w:rPr>
              <w:pPrChange w:id="2540" w:author="Huawei" w:date="2020-05-15T01:35:00Z">
                <w:pPr>
                  <w:pStyle w:val="TAH"/>
                </w:pPr>
              </w:pPrChange>
            </w:pPr>
            <w:del w:id="2541" w:author="Huawei" w:date="2020-05-15T01:35:00Z">
              <w:r w:rsidRPr="00DA4570" w:rsidDel="002F0EFD">
                <w:rPr>
                  <w:lang w:eastAsia="ja-JP"/>
                </w:rPr>
                <w:delText>F2</w:delText>
              </w:r>
            </w:del>
          </w:p>
        </w:tc>
      </w:tr>
      <w:tr w:rsidR="00651C72" w:rsidRPr="002F0EFD" w:rsidDel="002F0EFD" w14:paraId="5B9B887F" w14:textId="77777777" w:rsidTr="004A3DE1">
        <w:trPr>
          <w:cantSplit/>
          <w:tblHeader/>
          <w:jc w:val="center"/>
          <w:del w:id="2542"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78BF3D31" w14:textId="77777777" w:rsidR="00651C72" w:rsidRPr="002F0EFD" w:rsidDel="002F0EFD" w:rsidRDefault="00651C72">
            <w:pPr>
              <w:rPr>
                <w:del w:id="2543" w:author="Huawei" w:date="2020-05-15T01:35:00Z"/>
              </w:rPr>
            </w:pPr>
            <w:del w:id="2544" w:author="Huawei" w:date="2020-05-15T01:35:00Z">
              <w:r w:rsidRPr="002F0EFD" w:rsidDel="002F0EFD">
                <w:delText>Stage 1: Calibration measurement</w:delText>
              </w:r>
            </w:del>
          </w:p>
        </w:tc>
      </w:tr>
      <w:tr w:rsidR="00651C72" w:rsidRPr="002F0EFD" w:rsidDel="002F0EFD" w14:paraId="4DF6385B" w14:textId="77777777" w:rsidTr="004A3DE1">
        <w:trPr>
          <w:cantSplit/>
          <w:tblHeader/>
          <w:jc w:val="center"/>
          <w:del w:id="254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8D0482D" w14:textId="77777777" w:rsidR="00651C72" w:rsidRPr="002F0EFD" w:rsidDel="002F0EFD" w:rsidRDefault="00651C72">
            <w:pPr>
              <w:rPr>
                <w:del w:id="2546" w:author="Huawei" w:date="2020-05-15T01:35:00Z"/>
                <w:lang w:eastAsia="ja-JP"/>
              </w:rPr>
              <w:pPrChange w:id="2547" w:author="Huawei" w:date="2020-05-15T01:35:00Z">
                <w:pPr>
                  <w:pStyle w:val="TAC"/>
                </w:pPr>
              </w:pPrChange>
            </w:pPr>
            <w:del w:id="2548" w:author="Huawei" w:date="2020-05-15T01:35:00Z">
              <w:r w:rsidRPr="002F0EFD" w:rsidDel="002F0EFD">
                <w:rPr>
                  <w:lang w:eastAsia="ja-JP"/>
                </w:rPr>
                <w:delText>10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96DD098" w14:textId="77777777" w:rsidR="00651C72" w:rsidRPr="00DA4570" w:rsidDel="002F0EFD" w:rsidRDefault="00651C72">
            <w:pPr>
              <w:rPr>
                <w:del w:id="2549" w:author="Huawei" w:date="2020-05-15T01:35:00Z"/>
              </w:rPr>
              <w:pPrChange w:id="2550" w:author="Huawei" w:date="2020-05-15T01:35:00Z">
                <w:pPr>
                  <w:pStyle w:val="TAC"/>
                </w:pPr>
              </w:pPrChange>
            </w:pPr>
            <w:del w:id="2551" w:author="Huawei" w:date="2020-05-15T01:35:00Z">
              <w:r w:rsidRPr="002F0EFD" w:rsidDel="002F0EFD">
                <w:rPr>
                  <w:lang w:eastAsia="ja-JP"/>
                </w:rPr>
                <w:delText>I</w:delText>
              </w:r>
              <w:r w:rsidRPr="002F0EFD" w:rsidDel="002F0EFD">
                <w:delText>mpeda</w:delText>
              </w:r>
              <w:r w:rsidRPr="0087018C" w:rsidDel="002F0EFD">
                <w:delText xml:space="preserve">nce mismatch </w:delText>
              </w:r>
              <w:r w:rsidRPr="00DA4570" w:rsidDel="002F0EFD">
                <w:rPr>
                  <w:lang w:eastAsia="ja-JP"/>
                </w:rPr>
                <w:delText>between the receiving antenna and the network analyzer</w:delText>
              </w:r>
              <w:r w:rsidRPr="00DA4570" w:rsidDel="002F0EFD">
                <w:delText xml:space="preserve"> </w:delText>
              </w:r>
            </w:del>
          </w:p>
        </w:tc>
        <w:tc>
          <w:tcPr>
            <w:tcW w:w="918" w:type="pct"/>
            <w:tcBorders>
              <w:top w:val="single" w:sz="6" w:space="0" w:color="auto"/>
              <w:left w:val="single" w:sz="6" w:space="0" w:color="auto"/>
              <w:bottom w:val="single" w:sz="6" w:space="0" w:color="auto"/>
              <w:right w:val="single" w:sz="6" w:space="0" w:color="auto"/>
            </w:tcBorders>
          </w:tcPr>
          <w:p w14:paraId="34E846F0" w14:textId="77777777" w:rsidR="00651C72" w:rsidRPr="004A7B84" w:rsidDel="002F0EFD" w:rsidRDefault="00651C72">
            <w:pPr>
              <w:rPr>
                <w:del w:id="2552" w:author="Huawei" w:date="2020-05-15T01:35:00Z"/>
                <w:lang w:eastAsia="ja-JP"/>
              </w:rPr>
              <w:pPrChange w:id="2553" w:author="Huawei" w:date="2020-05-15T01:35:00Z">
                <w:pPr>
                  <w:pStyle w:val="TAH"/>
                </w:pPr>
              </w:pPrChange>
            </w:pPr>
            <w:del w:id="2554" w:author="Huawei" w:date="2020-05-15T01:35:00Z">
              <w:r w:rsidRPr="004A7B84" w:rsidDel="002F0EFD">
                <w:rPr>
                  <w:lang w:eastAsia="ja-JP"/>
                </w:rPr>
                <w:delText>E1-10</w:delText>
              </w:r>
            </w:del>
          </w:p>
        </w:tc>
      </w:tr>
      <w:tr w:rsidR="00651C72" w:rsidRPr="002F0EFD" w:rsidDel="002F0EFD" w14:paraId="182EB493" w14:textId="77777777" w:rsidTr="004A3DE1">
        <w:trPr>
          <w:cantSplit/>
          <w:tblHeader/>
          <w:jc w:val="center"/>
          <w:del w:id="255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9DCECB9" w14:textId="77777777" w:rsidR="00651C72" w:rsidRPr="002F0EFD" w:rsidDel="002F0EFD" w:rsidRDefault="00651C72">
            <w:pPr>
              <w:rPr>
                <w:del w:id="2556" w:author="Huawei" w:date="2020-05-15T01:35:00Z"/>
                <w:lang w:eastAsia="ja-JP"/>
              </w:rPr>
              <w:pPrChange w:id="2557" w:author="Huawei" w:date="2020-05-15T01:35:00Z">
                <w:pPr>
                  <w:pStyle w:val="TAC"/>
                </w:pPr>
              </w:pPrChange>
            </w:pPr>
            <w:del w:id="2558" w:author="Huawei" w:date="2020-05-15T01:35:00Z">
              <w:r w:rsidRPr="002F0EFD" w:rsidDel="002F0EFD">
                <w:rPr>
                  <w:lang w:eastAsia="ja-JP"/>
                </w:rPr>
                <w:delText>11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B72641A" w14:textId="77777777" w:rsidR="00651C72" w:rsidRPr="0087018C" w:rsidDel="002F0EFD" w:rsidRDefault="00651C72">
            <w:pPr>
              <w:rPr>
                <w:del w:id="2559" w:author="Huawei" w:date="2020-05-15T01:35:00Z"/>
              </w:rPr>
              <w:pPrChange w:id="2560" w:author="Huawei" w:date="2020-05-15T01:35:00Z">
                <w:pPr>
                  <w:pStyle w:val="TAC"/>
                </w:pPr>
              </w:pPrChange>
            </w:pPr>
            <w:del w:id="2561" w:author="Huawei" w:date="2020-05-15T01:35:00Z">
              <w:r w:rsidRPr="002F0EFD" w:rsidDel="002F0EFD">
                <w:delText xml:space="preserve">Positioning and pointing misalignment </w:delText>
              </w:r>
              <w:r w:rsidRPr="002F0EFD" w:rsidDel="002F0EFD">
                <w:rPr>
                  <w:lang w:eastAsia="ja-JP"/>
                </w:rPr>
                <w:delText>between</w:delText>
              </w:r>
              <w:r w:rsidRPr="0087018C" w:rsidDel="002F0EFD">
                <w:delText xml:space="preserve"> the reference antenna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5E770CB0" w14:textId="77777777" w:rsidR="00651C72" w:rsidRPr="00DA4570" w:rsidDel="002F0EFD" w:rsidRDefault="00651C72">
            <w:pPr>
              <w:rPr>
                <w:del w:id="2562" w:author="Huawei" w:date="2020-05-15T01:35:00Z"/>
                <w:lang w:eastAsia="ja-JP"/>
              </w:rPr>
              <w:pPrChange w:id="2563" w:author="Huawei" w:date="2020-05-15T01:35:00Z">
                <w:pPr>
                  <w:pStyle w:val="TAH"/>
                </w:pPr>
              </w:pPrChange>
            </w:pPr>
            <w:del w:id="2564" w:author="Huawei" w:date="2020-05-15T01:35:00Z">
              <w:r w:rsidRPr="00DA4570" w:rsidDel="002F0EFD">
                <w:rPr>
                  <w:lang w:eastAsia="ja-JP"/>
                </w:rPr>
                <w:delText>E1-11</w:delText>
              </w:r>
            </w:del>
          </w:p>
        </w:tc>
      </w:tr>
      <w:tr w:rsidR="00651C72" w:rsidRPr="002F0EFD" w:rsidDel="002F0EFD" w14:paraId="05396BD3" w14:textId="77777777" w:rsidTr="004A3DE1">
        <w:trPr>
          <w:cantSplit/>
          <w:tblHeader/>
          <w:jc w:val="center"/>
          <w:del w:id="256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2D22FD0" w14:textId="77777777" w:rsidR="00651C72" w:rsidRPr="002F0EFD" w:rsidDel="002F0EFD" w:rsidRDefault="00651C72">
            <w:pPr>
              <w:rPr>
                <w:del w:id="2566" w:author="Huawei" w:date="2020-05-15T01:35:00Z"/>
                <w:lang w:eastAsia="ja-JP"/>
              </w:rPr>
              <w:pPrChange w:id="2567" w:author="Huawei" w:date="2020-05-15T01:35:00Z">
                <w:pPr>
                  <w:pStyle w:val="TAC"/>
                </w:pPr>
              </w:pPrChange>
            </w:pPr>
            <w:del w:id="2568" w:author="Huawei" w:date="2020-05-15T01:35:00Z">
              <w:r w:rsidRPr="002F0EFD" w:rsidDel="002F0EFD">
                <w:delText>1</w:delText>
              </w:r>
              <w:r w:rsidRPr="002F0EFD" w:rsidDel="002F0EFD">
                <w:rPr>
                  <w:lang w:eastAsia="ja-JP"/>
                </w:rPr>
                <w:delText>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481122E" w14:textId="77777777" w:rsidR="00651C72" w:rsidRPr="0087018C" w:rsidDel="002F0EFD" w:rsidRDefault="00651C72">
            <w:pPr>
              <w:rPr>
                <w:del w:id="2569" w:author="Huawei" w:date="2020-05-15T01:35:00Z"/>
              </w:rPr>
              <w:pPrChange w:id="2570" w:author="Huawei" w:date="2020-05-15T01:35:00Z">
                <w:pPr>
                  <w:pStyle w:val="TAC"/>
                </w:pPr>
              </w:pPrChange>
            </w:pPr>
            <w:del w:id="2571" w:author="Huawei" w:date="2020-05-15T01:35:00Z">
              <w:r w:rsidRPr="002F0EFD" w:rsidDel="002F0EFD">
                <w:delText xml:space="preserve">Impedance mismatch between the reference antenna and </w:delText>
              </w:r>
              <w:r w:rsidRPr="002F0EFD" w:rsidDel="002F0EFD">
                <w:rPr>
                  <w:lang w:eastAsia="ja-JP"/>
                </w:rPr>
                <w:delText>the network analyzer</w:delText>
              </w:r>
            </w:del>
          </w:p>
        </w:tc>
        <w:tc>
          <w:tcPr>
            <w:tcW w:w="918" w:type="pct"/>
            <w:tcBorders>
              <w:top w:val="single" w:sz="6" w:space="0" w:color="auto"/>
              <w:left w:val="single" w:sz="6" w:space="0" w:color="auto"/>
              <w:bottom w:val="single" w:sz="6" w:space="0" w:color="auto"/>
              <w:right w:val="single" w:sz="6" w:space="0" w:color="auto"/>
            </w:tcBorders>
          </w:tcPr>
          <w:p w14:paraId="46A363D3" w14:textId="77777777" w:rsidR="00651C72" w:rsidRPr="00DA4570" w:rsidDel="002F0EFD" w:rsidRDefault="00651C72">
            <w:pPr>
              <w:rPr>
                <w:del w:id="2572" w:author="Huawei" w:date="2020-05-15T01:35:00Z"/>
                <w:lang w:eastAsia="ja-JP"/>
              </w:rPr>
              <w:pPrChange w:id="2573" w:author="Huawei" w:date="2020-05-15T01:35:00Z">
                <w:pPr>
                  <w:pStyle w:val="TAH"/>
                </w:pPr>
              </w:pPrChange>
            </w:pPr>
            <w:del w:id="2574" w:author="Huawei" w:date="2020-05-15T01:35:00Z">
              <w:r w:rsidRPr="00DA4570" w:rsidDel="002F0EFD">
                <w:rPr>
                  <w:lang w:eastAsia="ja-JP"/>
                </w:rPr>
                <w:delText>E1-12</w:delText>
              </w:r>
            </w:del>
          </w:p>
        </w:tc>
      </w:tr>
      <w:tr w:rsidR="00651C72" w:rsidRPr="002F0EFD" w:rsidDel="002F0EFD" w14:paraId="3A0ACD7C" w14:textId="77777777" w:rsidTr="004A3DE1">
        <w:trPr>
          <w:cantSplit/>
          <w:tblHeader/>
          <w:jc w:val="center"/>
          <w:del w:id="257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6EA2CC9" w14:textId="77777777" w:rsidR="00651C72" w:rsidRPr="002F0EFD" w:rsidDel="002F0EFD" w:rsidRDefault="00651C72">
            <w:pPr>
              <w:rPr>
                <w:del w:id="2576" w:author="Huawei" w:date="2020-05-15T01:35:00Z"/>
                <w:lang w:eastAsia="ja-JP"/>
              </w:rPr>
              <w:pPrChange w:id="2577" w:author="Huawei" w:date="2020-05-15T01:35:00Z">
                <w:pPr>
                  <w:pStyle w:val="TAC"/>
                </w:pPr>
              </w:pPrChange>
            </w:pPr>
            <w:del w:id="2578" w:author="Huawei" w:date="2020-05-15T01:35:00Z">
              <w:r w:rsidRPr="002F0EFD" w:rsidDel="002F0EFD">
                <w:delText>1</w:delText>
              </w:r>
              <w:r w:rsidRPr="002F0EFD" w:rsidDel="002F0EFD">
                <w:rPr>
                  <w:lang w:eastAsia="ja-JP"/>
                </w:rPr>
                <w:delText>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0C4D829" w14:textId="77777777" w:rsidR="00651C72" w:rsidRPr="002F0EFD" w:rsidDel="002F0EFD" w:rsidRDefault="00651C72">
            <w:pPr>
              <w:rPr>
                <w:del w:id="2579" w:author="Huawei" w:date="2020-05-15T01:35:00Z"/>
                <w:lang w:eastAsia="ja-JP"/>
              </w:rPr>
              <w:pPrChange w:id="2580" w:author="Huawei" w:date="2020-05-15T01:35:00Z">
                <w:pPr>
                  <w:pStyle w:val="TAC"/>
                </w:pPr>
              </w:pPrChange>
            </w:pPr>
            <w:del w:id="2581" w:author="Huawei" w:date="2020-05-15T01:35:00Z">
              <w:r w:rsidRPr="002F0EFD" w:rsidDel="002F0EFD">
                <w:delText>Quality of quiet zone</w:delText>
              </w:r>
            </w:del>
          </w:p>
        </w:tc>
        <w:tc>
          <w:tcPr>
            <w:tcW w:w="918" w:type="pct"/>
            <w:tcBorders>
              <w:top w:val="single" w:sz="6" w:space="0" w:color="auto"/>
              <w:left w:val="single" w:sz="6" w:space="0" w:color="auto"/>
              <w:bottom w:val="single" w:sz="6" w:space="0" w:color="auto"/>
              <w:right w:val="single" w:sz="6" w:space="0" w:color="auto"/>
            </w:tcBorders>
          </w:tcPr>
          <w:p w14:paraId="7AA57F1F" w14:textId="77777777" w:rsidR="00651C72" w:rsidRPr="00DA4570" w:rsidDel="002F0EFD" w:rsidRDefault="00651C72">
            <w:pPr>
              <w:rPr>
                <w:del w:id="2582" w:author="Huawei" w:date="2020-05-15T01:35:00Z"/>
                <w:lang w:eastAsia="ja-JP"/>
              </w:rPr>
              <w:pPrChange w:id="2583" w:author="Huawei" w:date="2020-05-15T01:35:00Z">
                <w:pPr>
                  <w:pStyle w:val="TAH"/>
                </w:pPr>
              </w:pPrChange>
            </w:pPr>
            <w:del w:id="2584" w:author="Huawei" w:date="2020-05-15T01:35:00Z">
              <w:r w:rsidRPr="00DA4570" w:rsidDel="002F0EFD">
                <w:rPr>
                  <w:lang w:eastAsia="ja-JP"/>
                </w:rPr>
                <w:delText>E1-3</w:delText>
              </w:r>
            </w:del>
          </w:p>
        </w:tc>
      </w:tr>
      <w:tr w:rsidR="00651C72" w:rsidRPr="002F0EFD" w:rsidDel="002F0EFD" w14:paraId="0EDAD6FB" w14:textId="77777777" w:rsidTr="004A3DE1">
        <w:trPr>
          <w:cantSplit/>
          <w:tblHeader/>
          <w:jc w:val="center"/>
          <w:del w:id="258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B79E663" w14:textId="77777777" w:rsidR="00651C72" w:rsidRPr="002F0EFD" w:rsidDel="002F0EFD" w:rsidRDefault="00651C72">
            <w:pPr>
              <w:rPr>
                <w:del w:id="2586" w:author="Huawei" w:date="2020-05-15T01:35:00Z"/>
                <w:lang w:eastAsia="ja-JP"/>
              </w:rPr>
              <w:pPrChange w:id="2587" w:author="Huawei" w:date="2020-05-15T01:35:00Z">
                <w:pPr>
                  <w:pStyle w:val="TAC"/>
                </w:pPr>
              </w:pPrChange>
            </w:pPr>
            <w:del w:id="2588" w:author="Huawei" w:date="2020-05-15T01:35:00Z">
              <w:r w:rsidRPr="002F0EFD" w:rsidDel="002F0EFD">
                <w:delText>1</w:delText>
              </w:r>
              <w:r w:rsidRPr="002F0EFD" w:rsidDel="002F0EFD">
                <w:rPr>
                  <w:lang w:eastAsia="ja-JP"/>
                </w:rPr>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E8843BA" w14:textId="77777777" w:rsidR="00651C72" w:rsidRPr="002F0EFD" w:rsidDel="002F0EFD" w:rsidRDefault="00651C72">
            <w:pPr>
              <w:rPr>
                <w:del w:id="2589" w:author="Huawei" w:date="2020-05-15T01:35:00Z"/>
                <w:lang w:eastAsia="ja-JP"/>
              </w:rPr>
              <w:pPrChange w:id="2590" w:author="Huawei" w:date="2020-05-15T01:35:00Z">
                <w:pPr>
                  <w:pStyle w:val="TAC"/>
                </w:pPr>
              </w:pPrChange>
            </w:pPr>
            <w:del w:id="2591" w:author="Huawei" w:date="2020-05-15T01:35:00Z">
              <w:r w:rsidRPr="002F0EFD" w:rsidDel="002F0EFD">
                <w:delText>Polarization mismatch for reference antenna</w:delText>
              </w:r>
            </w:del>
          </w:p>
        </w:tc>
        <w:tc>
          <w:tcPr>
            <w:tcW w:w="918" w:type="pct"/>
            <w:tcBorders>
              <w:top w:val="single" w:sz="6" w:space="0" w:color="auto"/>
              <w:left w:val="single" w:sz="6" w:space="0" w:color="auto"/>
              <w:bottom w:val="single" w:sz="6" w:space="0" w:color="auto"/>
              <w:right w:val="single" w:sz="6" w:space="0" w:color="auto"/>
            </w:tcBorders>
          </w:tcPr>
          <w:p w14:paraId="6C9AEF4A" w14:textId="77777777" w:rsidR="00651C72" w:rsidRPr="00DA4570" w:rsidDel="002F0EFD" w:rsidRDefault="00651C72">
            <w:pPr>
              <w:rPr>
                <w:del w:id="2592" w:author="Huawei" w:date="2020-05-15T01:35:00Z"/>
                <w:lang w:eastAsia="ja-JP"/>
              </w:rPr>
              <w:pPrChange w:id="2593" w:author="Huawei" w:date="2020-05-15T01:35:00Z">
                <w:pPr>
                  <w:pStyle w:val="TAH"/>
                </w:pPr>
              </w:pPrChange>
            </w:pPr>
            <w:del w:id="2594" w:author="Huawei" w:date="2020-05-15T01:35:00Z">
              <w:r w:rsidRPr="00DA4570" w:rsidDel="002F0EFD">
                <w:rPr>
                  <w:lang w:eastAsia="ja-JP"/>
                </w:rPr>
                <w:delText>E1-4</w:delText>
              </w:r>
            </w:del>
          </w:p>
        </w:tc>
      </w:tr>
      <w:tr w:rsidR="00651C72" w:rsidRPr="002F0EFD" w:rsidDel="002F0EFD" w14:paraId="18CB7D4F" w14:textId="77777777" w:rsidTr="004A3DE1">
        <w:trPr>
          <w:cantSplit/>
          <w:tblHeader/>
          <w:jc w:val="center"/>
          <w:del w:id="259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C7620A4" w14:textId="77777777" w:rsidR="00651C72" w:rsidRPr="002F0EFD" w:rsidDel="002F0EFD" w:rsidRDefault="00651C72">
            <w:pPr>
              <w:rPr>
                <w:del w:id="2596" w:author="Huawei" w:date="2020-05-15T01:35:00Z"/>
                <w:lang w:eastAsia="ja-JP"/>
              </w:rPr>
              <w:pPrChange w:id="2597" w:author="Huawei" w:date="2020-05-15T01:35:00Z">
                <w:pPr>
                  <w:pStyle w:val="TAC"/>
                </w:pPr>
              </w:pPrChange>
            </w:pPr>
            <w:del w:id="2598" w:author="Huawei" w:date="2020-05-15T01:35:00Z">
              <w:r w:rsidRPr="002F0EFD" w:rsidDel="002F0EFD">
                <w:rPr>
                  <w:lang w:eastAsia="ja-JP"/>
                </w:rPr>
                <w:delText>15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ACF1C07" w14:textId="77777777" w:rsidR="00651C72" w:rsidRPr="002F0EFD" w:rsidDel="002F0EFD" w:rsidRDefault="00651C72">
            <w:pPr>
              <w:rPr>
                <w:del w:id="2599" w:author="Huawei" w:date="2020-05-15T01:35:00Z"/>
                <w:lang w:eastAsia="ja-JP"/>
              </w:rPr>
              <w:pPrChange w:id="2600" w:author="Huawei" w:date="2020-05-15T01:35:00Z">
                <w:pPr>
                  <w:pStyle w:val="TAC"/>
                </w:pPr>
              </w:pPrChange>
            </w:pPr>
            <w:del w:id="2601" w:author="Huawei" w:date="2020-05-15T01:35:00Z">
              <w:r w:rsidRPr="002F0EFD" w:rsidDel="002F0EFD">
                <w:delText>Mutual coupling between the reference antenna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56731A79" w14:textId="77777777" w:rsidR="00651C72" w:rsidRPr="00DA4570" w:rsidDel="002F0EFD" w:rsidRDefault="00651C72">
            <w:pPr>
              <w:rPr>
                <w:del w:id="2602" w:author="Huawei" w:date="2020-05-15T01:35:00Z"/>
                <w:lang w:eastAsia="ja-JP"/>
              </w:rPr>
              <w:pPrChange w:id="2603" w:author="Huawei" w:date="2020-05-15T01:35:00Z">
                <w:pPr>
                  <w:pStyle w:val="TAH"/>
                </w:pPr>
              </w:pPrChange>
            </w:pPr>
            <w:del w:id="2604" w:author="Huawei" w:date="2020-05-15T01:35:00Z">
              <w:r w:rsidRPr="00DA4570" w:rsidDel="002F0EFD">
                <w:rPr>
                  <w:lang w:eastAsia="ja-JP"/>
                </w:rPr>
                <w:delText>E1-5</w:delText>
              </w:r>
            </w:del>
          </w:p>
        </w:tc>
      </w:tr>
      <w:tr w:rsidR="00651C72" w:rsidRPr="002F0EFD" w:rsidDel="002F0EFD" w14:paraId="53242BA0" w14:textId="77777777" w:rsidTr="004A3DE1">
        <w:trPr>
          <w:cantSplit/>
          <w:tblHeader/>
          <w:jc w:val="center"/>
          <w:del w:id="260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1930203" w14:textId="77777777" w:rsidR="00651C72" w:rsidRPr="002F0EFD" w:rsidDel="002F0EFD" w:rsidRDefault="00651C72">
            <w:pPr>
              <w:rPr>
                <w:del w:id="2606" w:author="Huawei" w:date="2020-05-15T01:35:00Z"/>
                <w:lang w:eastAsia="ja-JP"/>
              </w:rPr>
              <w:pPrChange w:id="2607" w:author="Huawei" w:date="2020-05-15T01:35:00Z">
                <w:pPr>
                  <w:pStyle w:val="TAC"/>
                </w:pPr>
              </w:pPrChange>
            </w:pPr>
            <w:del w:id="2608" w:author="Huawei" w:date="2020-05-15T01:35:00Z">
              <w:r w:rsidRPr="002F0EFD" w:rsidDel="002F0EFD">
                <w:delText>1</w:delText>
              </w:r>
              <w:r w:rsidRPr="002F0EFD" w:rsidDel="002F0EFD">
                <w:rPr>
                  <w:lang w:eastAsia="ja-JP"/>
                </w:rPr>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FC0FD6B" w14:textId="77777777" w:rsidR="00651C72" w:rsidRPr="002F0EFD" w:rsidDel="002F0EFD" w:rsidRDefault="00651C72">
            <w:pPr>
              <w:rPr>
                <w:del w:id="2609" w:author="Huawei" w:date="2020-05-15T01:35:00Z"/>
                <w:lang w:eastAsia="ja-JP"/>
              </w:rPr>
              <w:pPrChange w:id="2610" w:author="Huawei" w:date="2020-05-15T01:35:00Z">
                <w:pPr>
                  <w:pStyle w:val="TAC"/>
                </w:pPr>
              </w:pPrChange>
            </w:pPr>
            <w:del w:id="2611" w:author="Huawei" w:date="2020-05-15T01:35:00Z">
              <w:r w:rsidRPr="002F0EFD" w:rsidDel="002F0EFD">
                <w:delText xml:space="preserve">Phase curvature </w:delText>
              </w:r>
            </w:del>
          </w:p>
        </w:tc>
        <w:tc>
          <w:tcPr>
            <w:tcW w:w="918" w:type="pct"/>
            <w:tcBorders>
              <w:top w:val="single" w:sz="6" w:space="0" w:color="auto"/>
              <w:left w:val="single" w:sz="6" w:space="0" w:color="auto"/>
              <w:bottom w:val="single" w:sz="6" w:space="0" w:color="auto"/>
              <w:right w:val="single" w:sz="6" w:space="0" w:color="auto"/>
            </w:tcBorders>
          </w:tcPr>
          <w:p w14:paraId="79C69A8E" w14:textId="77777777" w:rsidR="00651C72" w:rsidRPr="00DA4570" w:rsidDel="002F0EFD" w:rsidRDefault="00651C72">
            <w:pPr>
              <w:rPr>
                <w:del w:id="2612" w:author="Huawei" w:date="2020-05-15T01:35:00Z"/>
                <w:lang w:eastAsia="ja-JP"/>
              </w:rPr>
              <w:pPrChange w:id="2613" w:author="Huawei" w:date="2020-05-15T01:35:00Z">
                <w:pPr>
                  <w:pStyle w:val="TAH"/>
                </w:pPr>
              </w:pPrChange>
            </w:pPr>
            <w:del w:id="2614" w:author="Huawei" w:date="2020-05-15T01:35:00Z">
              <w:r w:rsidRPr="00DA4570" w:rsidDel="002F0EFD">
                <w:rPr>
                  <w:lang w:eastAsia="ja-JP"/>
                </w:rPr>
                <w:delText>E1-6</w:delText>
              </w:r>
            </w:del>
          </w:p>
        </w:tc>
      </w:tr>
      <w:tr w:rsidR="00651C72" w:rsidRPr="002F0EFD" w:rsidDel="002F0EFD" w14:paraId="44416248" w14:textId="77777777" w:rsidTr="004A3DE1">
        <w:trPr>
          <w:cantSplit/>
          <w:tblHeader/>
          <w:jc w:val="center"/>
          <w:del w:id="261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DAA84A6" w14:textId="77777777" w:rsidR="00651C72" w:rsidRPr="002F0EFD" w:rsidDel="002F0EFD" w:rsidRDefault="00651C72">
            <w:pPr>
              <w:rPr>
                <w:del w:id="2616" w:author="Huawei" w:date="2020-05-15T01:35:00Z"/>
                <w:lang w:eastAsia="ja-JP"/>
              </w:rPr>
              <w:pPrChange w:id="2617" w:author="Huawei" w:date="2020-05-15T01:35:00Z">
                <w:pPr>
                  <w:pStyle w:val="TAC"/>
                </w:pPr>
              </w:pPrChange>
            </w:pPr>
            <w:del w:id="2618" w:author="Huawei" w:date="2020-05-15T01:35:00Z">
              <w:r w:rsidRPr="002F0EFD" w:rsidDel="002F0EFD">
                <w:delText>1</w:delText>
              </w:r>
              <w:r w:rsidRPr="002F0EFD" w:rsidDel="002F0EFD">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1AFA0E3" w14:textId="77777777" w:rsidR="00651C72" w:rsidRPr="002F0EFD" w:rsidDel="002F0EFD" w:rsidRDefault="00651C72">
            <w:pPr>
              <w:rPr>
                <w:del w:id="2619" w:author="Huawei" w:date="2020-05-15T01:35:00Z"/>
                <w:lang w:eastAsia="ja-JP"/>
              </w:rPr>
              <w:pPrChange w:id="2620" w:author="Huawei" w:date="2020-05-15T01:35:00Z">
                <w:pPr>
                  <w:pStyle w:val="TAC"/>
                </w:pPr>
              </w:pPrChange>
            </w:pPr>
            <w:del w:id="2621" w:author="Huawei" w:date="2020-05-15T01:35:00Z">
              <w:r w:rsidRPr="002F0EFD" w:rsidDel="002F0EFD">
                <w:delText>Uncertainty of the Network Analyzer</w:delText>
              </w:r>
            </w:del>
          </w:p>
        </w:tc>
        <w:tc>
          <w:tcPr>
            <w:tcW w:w="918" w:type="pct"/>
            <w:tcBorders>
              <w:top w:val="single" w:sz="6" w:space="0" w:color="auto"/>
              <w:left w:val="single" w:sz="6" w:space="0" w:color="auto"/>
              <w:bottom w:val="single" w:sz="6" w:space="0" w:color="auto"/>
              <w:right w:val="single" w:sz="6" w:space="0" w:color="auto"/>
            </w:tcBorders>
          </w:tcPr>
          <w:p w14:paraId="49BBCA01" w14:textId="77777777" w:rsidR="00651C72" w:rsidRPr="00DA4570" w:rsidDel="002F0EFD" w:rsidRDefault="00651C72">
            <w:pPr>
              <w:rPr>
                <w:del w:id="2622" w:author="Huawei" w:date="2020-05-15T01:35:00Z"/>
                <w:lang w:eastAsia="ja-JP"/>
              </w:rPr>
              <w:pPrChange w:id="2623" w:author="Huawei" w:date="2020-05-15T01:35:00Z">
                <w:pPr>
                  <w:pStyle w:val="TAH"/>
                </w:pPr>
              </w:pPrChange>
            </w:pPr>
            <w:del w:id="2624" w:author="Huawei" w:date="2020-05-15T01:35:00Z">
              <w:r w:rsidRPr="00DA4570" w:rsidDel="002F0EFD">
                <w:rPr>
                  <w:lang w:eastAsia="ja-JP"/>
                </w:rPr>
                <w:delText>F1</w:delText>
              </w:r>
            </w:del>
          </w:p>
        </w:tc>
      </w:tr>
      <w:tr w:rsidR="00651C72" w:rsidRPr="002F0EFD" w:rsidDel="002F0EFD" w14:paraId="40A29855" w14:textId="77777777" w:rsidTr="004A3DE1">
        <w:trPr>
          <w:cantSplit/>
          <w:tblHeader/>
          <w:jc w:val="center"/>
          <w:del w:id="262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B642D70" w14:textId="77777777" w:rsidR="00651C72" w:rsidRPr="002F0EFD" w:rsidDel="002F0EFD" w:rsidRDefault="00651C72">
            <w:pPr>
              <w:rPr>
                <w:del w:id="2626" w:author="Huawei" w:date="2020-05-15T01:35:00Z"/>
                <w:lang w:eastAsia="ja-JP"/>
              </w:rPr>
              <w:pPrChange w:id="2627" w:author="Huawei" w:date="2020-05-15T01:35:00Z">
                <w:pPr>
                  <w:pStyle w:val="TAC"/>
                </w:pPr>
              </w:pPrChange>
            </w:pPr>
            <w:del w:id="2628" w:author="Huawei" w:date="2020-05-15T01:35:00Z">
              <w:r w:rsidRPr="002F0EFD" w:rsidDel="002F0EFD">
                <w:rPr>
                  <w:lang w:eastAsia="ja-JP"/>
                </w:rPr>
                <w:delText>18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D2FEDE3" w14:textId="77777777" w:rsidR="00651C72" w:rsidRPr="00DA4570" w:rsidDel="002F0EFD" w:rsidRDefault="00651C72">
            <w:pPr>
              <w:rPr>
                <w:del w:id="2629" w:author="Huawei" w:date="2020-05-15T01:35:00Z"/>
              </w:rPr>
              <w:pPrChange w:id="2630" w:author="Huawei" w:date="2020-05-15T01:35:00Z">
                <w:pPr>
                  <w:pStyle w:val="TAC"/>
                </w:pPr>
              </w:pPrChange>
            </w:pPr>
            <w:del w:id="2631" w:author="Huawei" w:date="2020-05-15T01:35:00Z">
              <w:r w:rsidRPr="002F0EFD" w:rsidDel="002F0EFD">
                <w:delText xml:space="preserve">Influence of the </w:delText>
              </w:r>
              <w:r w:rsidRPr="0087018C" w:rsidDel="002F0EFD">
                <w:rPr>
                  <w:lang w:eastAsia="ja-JP"/>
                </w:rPr>
                <w:delText>reference</w:delText>
              </w:r>
              <w:r w:rsidRPr="00DA4570" w:rsidDel="002F0EFD">
                <w:delText xml:space="preserve"> antenna feed cable</w:delText>
              </w:r>
            </w:del>
          </w:p>
          <w:p w14:paraId="62C61340" w14:textId="77777777" w:rsidR="00651C72" w:rsidRPr="004A7B84" w:rsidDel="002F0EFD" w:rsidRDefault="00651C72">
            <w:pPr>
              <w:rPr>
                <w:del w:id="2632" w:author="Huawei" w:date="2020-05-15T01:35:00Z"/>
                <w:lang w:eastAsia="ja-JP"/>
              </w:rPr>
              <w:pPrChange w:id="2633" w:author="Huawei" w:date="2020-05-15T01:35:00Z">
                <w:pPr>
                  <w:pStyle w:val="TAC"/>
                  <w:ind w:left="590" w:hanging="307"/>
                </w:pPr>
              </w:pPrChange>
            </w:pPr>
            <w:del w:id="2634" w:author="Huawei" w:date="2020-05-15T01:35:00Z">
              <w:r w:rsidRPr="00DA4570" w:rsidDel="002F0EFD">
                <w:delText>a)</w:delText>
              </w:r>
              <w:r w:rsidRPr="00DA4570" w:rsidDel="002F0EFD">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63DD6CC4" w14:textId="77777777" w:rsidR="00651C72" w:rsidRPr="004A7B84" w:rsidDel="002F0EFD" w:rsidRDefault="00651C72">
            <w:pPr>
              <w:rPr>
                <w:del w:id="2635" w:author="Huawei" w:date="2020-05-15T01:35:00Z"/>
                <w:lang w:eastAsia="ja-JP"/>
              </w:rPr>
              <w:pPrChange w:id="2636" w:author="Huawei" w:date="2020-05-15T01:35:00Z">
                <w:pPr>
                  <w:pStyle w:val="TAH"/>
                </w:pPr>
              </w:pPrChange>
            </w:pPr>
            <w:del w:id="2637" w:author="Huawei" w:date="2020-05-15T01:35:00Z">
              <w:r w:rsidRPr="004A7B84" w:rsidDel="002F0EFD">
                <w:rPr>
                  <w:lang w:eastAsia="ja-JP"/>
                </w:rPr>
                <w:delText>E1-14</w:delText>
              </w:r>
            </w:del>
          </w:p>
        </w:tc>
      </w:tr>
      <w:tr w:rsidR="00651C72" w:rsidRPr="002F0EFD" w:rsidDel="002F0EFD" w14:paraId="22D9888D" w14:textId="77777777" w:rsidTr="004A3DE1">
        <w:trPr>
          <w:cantSplit/>
          <w:tblHeader/>
          <w:jc w:val="center"/>
          <w:del w:id="263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8BADBC2" w14:textId="77777777" w:rsidR="00651C72" w:rsidRPr="002F0EFD" w:rsidDel="002F0EFD" w:rsidRDefault="00651C72">
            <w:pPr>
              <w:rPr>
                <w:del w:id="2639" w:author="Huawei" w:date="2020-05-15T01:35:00Z"/>
                <w:lang w:eastAsia="ja-JP"/>
              </w:rPr>
              <w:pPrChange w:id="2640" w:author="Huawei" w:date="2020-05-15T01:35:00Z">
                <w:pPr>
                  <w:pStyle w:val="TAC"/>
                </w:pPr>
              </w:pPrChange>
            </w:pPr>
            <w:del w:id="2641" w:author="Huawei" w:date="2020-05-15T01:35:00Z">
              <w:r w:rsidRPr="002F0EFD" w:rsidDel="002F0EFD">
                <w:rPr>
                  <w:lang w:eastAsia="ja-JP"/>
                </w:rPr>
                <w:delText>19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38D6403" w14:textId="77777777" w:rsidR="00651C72" w:rsidRPr="002F0EFD" w:rsidDel="002F0EFD" w:rsidRDefault="00651C72">
            <w:pPr>
              <w:rPr>
                <w:del w:id="2642" w:author="Huawei" w:date="2020-05-15T01:35:00Z"/>
              </w:rPr>
              <w:pPrChange w:id="2643" w:author="Huawei" w:date="2020-05-15T01:35:00Z">
                <w:pPr>
                  <w:pStyle w:val="TAC"/>
                </w:pPr>
              </w:pPrChange>
            </w:pPr>
            <w:del w:id="2644" w:author="Huawei" w:date="2020-05-15T01:35:00Z">
              <w:r w:rsidRPr="002F0EFD" w:rsidDel="002F0EFD">
                <w:rPr>
                  <w:lang w:eastAsia="ja-JP"/>
                </w:rPr>
                <w:delText>Reference antenna feed cable loss measurement uncertainty</w:delText>
              </w:r>
            </w:del>
          </w:p>
        </w:tc>
        <w:tc>
          <w:tcPr>
            <w:tcW w:w="918" w:type="pct"/>
            <w:tcBorders>
              <w:top w:val="single" w:sz="6" w:space="0" w:color="auto"/>
              <w:left w:val="single" w:sz="6" w:space="0" w:color="auto"/>
              <w:bottom w:val="single" w:sz="6" w:space="0" w:color="auto"/>
              <w:right w:val="single" w:sz="6" w:space="0" w:color="auto"/>
            </w:tcBorders>
          </w:tcPr>
          <w:p w14:paraId="1242AC52" w14:textId="77777777" w:rsidR="00651C72" w:rsidRPr="00DA4570" w:rsidDel="002F0EFD" w:rsidRDefault="00651C72">
            <w:pPr>
              <w:rPr>
                <w:del w:id="2645" w:author="Huawei" w:date="2020-05-15T01:35:00Z"/>
                <w:lang w:eastAsia="ja-JP"/>
              </w:rPr>
              <w:pPrChange w:id="2646" w:author="Huawei" w:date="2020-05-15T01:35:00Z">
                <w:pPr>
                  <w:pStyle w:val="TAH"/>
                </w:pPr>
              </w:pPrChange>
            </w:pPr>
            <w:del w:id="2647" w:author="Huawei" w:date="2020-05-15T01:35:00Z">
              <w:r w:rsidRPr="00DA4570" w:rsidDel="002F0EFD">
                <w:rPr>
                  <w:lang w:eastAsia="ja-JP"/>
                </w:rPr>
                <w:delText>E1-15</w:delText>
              </w:r>
            </w:del>
          </w:p>
        </w:tc>
      </w:tr>
      <w:tr w:rsidR="00651C72" w:rsidRPr="002F0EFD" w:rsidDel="002F0EFD" w14:paraId="377479DF" w14:textId="77777777" w:rsidTr="004A3DE1">
        <w:trPr>
          <w:cantSplit/>
          <w:tblHeader/>
          <w:jc w:val="center"/>
          <w:del w:id="264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E585CFF" w14:textId="77777777" w:rsidR="00651C72" w:rsidRPr="002F0EFD" w:rsidDel="002F0EFD" w:rsidRDefault="00651C72">
            <w:pPr>
              <w:rPr>
                <w:del w:id="2649" w:author="Huawei" w:date="2020-05-15T01:35:00Z"/>
                <w:lang w:eastAsia="ja-JP"/>
              </w:rPr>
              <w:pPrChange w:id="2650" w:author="Huawei" w:date="2020-05-15T01:35:00Z">
                <w:pPr>
                  <w:pStyle w:val="TAC"/>
                </w:pPr>
              </w:pPrChange>
            </w:pPr>
            <w:del w:id="2651" w:author="Huawei" w:date="2020-05-15T01:35:00Z">
              <w:r w:rsidRPr="002F0EFD" w:rsidDel="002F0EFD">
                <w:rPr>
                  <w:lang w:eastAsia="ja-JP"/>
                </w:rPr>
                <w:delText>20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EF458F5" w14:textId="77777777" w:rsidR="00651C72" w:rsidRPr="0087018C" w:rsidDel="002F0EFD" w:rsidRDefault="00651C72">
            <w:pPr>
              <w:rPr>
                <w:del w:id="2652" w:author="Huawei" w:date="2020-05-15T01:35:00Z"/>
              </w:rPr>
              <w:pPrChange w:id="2653" w:author="Huawei" w:date="2020-05-15T01:35:00Z">
                <w:pPr>
                  <w:pStyle w:val="TAC"/>
                </w:pPr>
              </w:pPrChange>
            </w:pPr>
            <w:del w:id="2654" w:author="Huawei" w:date="2020-05-15T01:35:00Z">
              <w:r w:rsidRPr="002F0EFD" w:rsidDel="002F0EFD">
                <w:delText xml:space="preserve">Influence of the </w:delText>
              </w:r>
              <w:r w:rsidRPr="002F0EFD" w:rsidDel="002F0EFD">
                <w:rPr>
                  <w:lang w:eastAsia="ja-JP"/>
                </w:rPr>
                <w:delText>receiving</w:delText>
              </w:r>
              <w:r w:rsidRPr="0087018C" w:rsidDel="002F0EFD">
                <w:delText xml:space="preserve"> antenna feed cable</w:delText>
              </w:r>
            </w:del>
          </w:p>
          <w:p w14:paraId="2F05A34B" w14:textId="77777777" w:rsidR="00651C72" w:rsidRPr="00DA4570" w:rsidDel="002F0EFD" w:rsidRDefault="00651C72">
            <w:pPr>
              <w:rPr>
                <w:del w:id="2655" w:author="Huawei" w:date="2020-05-15T01:35:00Z"/>
              </w:rPr>
              <w:pPrChange w:id="2656" w:author="Huawei" w:date="2020-05-15T01:35:00Z">
                <w:pPr>
                  <w:pStyle w:val="TAC"/>
                  <w:ind w:left="590" w:hanging="307"/>
                </w:pPr>
              </w:pPrChange>
            </w:pPr>
            <w:del w:id="2657" w:author="Huawei" w:date="2020-05-15T01:35:00Z">
              <w:r w:rsidRPr="00DA4570" w:rsidDel="002F0EFD">
                <w:delText>a)</w:delText>
              </w:r>
              <w:r w:rsidRPr="00DA4570" w:rsidDel="002F0EFD">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06564A7E" w14:textId="77777777" w:rsidR="00651C72" w:rsidRPr="004A7B84" w:rsidDel="002F0EFD" w:rsidRDefault="00651C72">
            <w:pPr>
              <w:rPr>
                <w:del w:id="2658" w:author="Huawei" w:date="2020-05-15T01:35:00Z"/>
                <w:lang w:eastAsia="ja-JP"/>
              </w:rPr>
              <w:pPrChange w:id="2659" w:author="Huawei" w:date="2020-05-15T01:35:00Z">
                <w:pPr>
                  <w:pStyle w:val="TAH"/>
                </w:pPr>
              </w:pPrChange>
            </w:pPr>
            <w:del w:id="2660" w:author="Huawei" w:date="2020-05-15T01:35:00Z">
              <w:r w:rsidRPr="00DA4570" w:rsidDel="002F0EFD">
                <w:rPr>
                  <w:lang w:eastAsia="ja-JP"/>
                </w:rPr>
                <w:delText>E1-16</w:delText>
              </w:r>
            </w:del>
          </w:p>
        </w:tc>
      </w:tr>
      <w:tr w:rsidR="00651C72" w:rsidRPr="002F0EFD" w:rsidDel="002F0EFD" w14:paraId="3261DBDD" w14:textId="77777777" w:rsidTr="004A3DE1">
        <w:trPr>
          <w:cantSplit/>
          <w:tblHeader/>
          <w:jc w:val="center"/>
          <w:del w:id="266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A743F66" w14:textId="77777777" w:rsidR="00651C72" w:rsidRPr="002F0EFD" w:rsidDel="002F0EFD" w:rsidRDefault="00651C72">
            <w:pPr>
              <w:rPr>
                <w:del w:id="2662" w:author="Huawei" w:date="2020-05-15T01:35:00Z"/>
                <w:lang w:eastAsia="ja-JP"/>
              </w:rPr>
              <w:pPrChange w:id="2663" w:author="Huawei" w:date="2020-05-15T01:35:00Z">
                <w:pPr>
                  <w:pStyle w:val="TAC"/>
                </w:pPr>
              </w:pPrChange>
            </w:pPr>
            <w:del w:id="2664" w:author="Huawei" w:date="2020-05-15T01:35:00Z">
              <w:r w:rsidRPr="002F0EFD" w:rsidDel="002F0EFD">
                <w:rPr>
                  <w:lang w:eastAsia="ja-JP"/>
                </w:rPr>
                <w:delText>21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8B0E84C" w14:textId="77777777" w:rsidR="00651C72" w:rsidRPr="002F0EFD" w:rsidDel="002F0EFD" w:rsidRDefault="00651C72">
            <w:pPr>
              <w:rPr>
                <w:del w:id="2665" w:author="Huawei" w:date="2020-05-15T01:35:00Z"/>
                <w:lang w:eastAsia="ja-JP"/>
              </w:rPr>
              <w:pPrChange w:id="2666" w:author="Huawei" w:date="2020-05-15T01:35:00Z">
                <w:pPr>
                  <w:pStyle w:val="TAC"/>
                </w:pPr>
              </w:pPrChange>
            </w:pPr>
            <w:del w:id="2667" w:author="Huawei" w:date="2020-05-15T01:35:00Z">
              <w:r w:rsidRPr="002F0EFD" w:rsidDel="002F0EFD">
                <w:delText>Uncertainty of the absolute gain of the reference antenna</w:delText>
              </w:r>
            </w:del>
          </w:p>
        </w:tc>
        <w:tc>
          <w:tcPr>
            <w:tcW w:w="918" w:type="pct"/>
            <w:tcBorders>
              <w:top w:val="single" w:sz="6" w:space="0" w:color="auto"/>
              <w:left w:val="single" w:sz="6" w:space="0" w:color="auto"/>
              <w:bottom w:val="single" w:sz="6" w:space="0" w:color="auto"/>
              <w:right w:val="single" w:sz="6" w:space="0" w:color="auto"/>
            </w:tcBorders>
          </w:tcPr>
          <w:p w14:paraId="25CC86F3" w14:textId="77777777" w:rsidR="00651C72" w:rsidRPr="00DA4570" w:rsidDel="002F0EFD" w:rsidRDefault="00651C72">
            <w:pPr>
              <w:rPr>
                <w:del w:id="2668" w:author="Huawei" w:date="2020-05-15T01:35:00Z"/>
                <w:lang w:eastAsia="ja-JP"/>
              </w:rPr>
              <w:pPrChange w:id="2669" w:author="Huawei" w:date="2020-05-15T01:35:00Z">
                <w:pPr>
                  <w:pStyle w:val="TAH"/>
                </w:pPr>
              </w:pPrChange>
            </w:pPr>
            <w:del w:id="2670" w:author="Huawei" w:date="2020-05-15T01:35:00Z">
              <w:r w:rsidRPr="00DA4570" w:rsidDel="002F0EFD">
                <w:rPr>
                  <w:lang w:eastAsia="ja-JP"/>
                </w:rPr>
                <w:delText>F1</w:delText>
              </w:r>
            </w:del>
          </w:p>
        </w:tc>
      </w:tr>
      <w:tr w:rsidR="00651C72" w:rsidRPr="002F0EFD" w:rsidDel="002F0EFD" w14:paraId="1CDB2EAD" w14:textId="77777777" w:rsidTr="004A3DE1">
        <w:trPr>
          <w:cantSplit/>
          <w:tblHeader/>
          <w:jc w:val="center"/>
          <w:del w:id="267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F3C80FA" w14:textId="77777777" w:rsidR="00651C72" w:rsidRPr="002F0EFD" w:rsidDel="002F0EFD" w:rsidRDefault="00651C72">
            <w:pPr>
              <w:rPr>
                <w:del w:id="2672" w:author="Huawei" w:date="2020-05-15T01:35:00Z"/>
              </w:rPr>
              <w:pPrChange w:id="2673" w:author="Huawei" w:date="2020-05-15T01:35:00Z">
                <w:pPr>
                  <w:pStyle w:val="TAC"/>
                </w:pPr>
              </w:pPrChange>
            </w:pPr>
            <w:del w:id="2674" w:author="Huawei" w:date="2020-05-15T01:35:00Z">
              <w:r w:rsidRPr="002F0EFD" w:rsidDel="002F0EFD">
                <w:rPr>
                  <w:lang w:eastAsia="ja-JP"/>
                </w:rPr>
                <w:delText>22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F2CF2E6" w14:textId="77777777" w:rsidR="00651C72" w:rsidRPr="002F0EFD" w:rsidDel="002F0EFD" w:rsidRDefault="00651C72">
            <w:pPr>
              <w:rPr>
                <w:del w:id="2675" w:author="Huawei" w:date="2020-05-15T01:35:00Z"/>
              </w:rPr>
              <w:pPrChange w:id="2676" w:author="Huawei" w:date="2020-05-15T01:35:00Z">
                <w:pPr>
                  <w:pStyle w:val="TAC"/>
                </w:pPr>
              </w:pPrChange>
            </w:pPr>
            <w:del w:id="2677" w:author="Huawei" w:date="2020-05-15T01:35:00Z">
              <w:r w:rsidRPr="002F0EFD" w:rsidDel="002F0EFD">
                <w:delText>Uncertainty of the absolute gain of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7A6F59F6" w14:textId="77777777" w:rsidR="00651C72" w:rsidRPr="002F0EFD" w:rsidDel="002F0EFD" w:rsidRDefault="00651C72">
            <w:pPr>
              <w:rPr>
                <w:del w:id="2678" w:author="Huawei" w:date="2020-05-15T01:35:00Z"/>
                <w:lang w:eastAsia="ja-JP"/>
              </w:rPr>
              <w:pPrChange w:id="2679" w:author="Huawei" w:date="2020-05-15T01:35:00Z">
                <w:pPr>
                  <w:pStyle w:val="TAH"/>
                </w:pPr>
              </w:pPrChange>
            </w:pPr>
            <w:del w:id="2680" w:author="Huawei" w:date="2020-05-15T01:35:00Z">
              <w:r w:rsidRPr="002F0EFD" w:rsidDel="002F0EFD">
                <w:rPr>
                  <w:lang w:eastAsia="ja-JP"/>
                </w:rPr>
                <w:delText>E1-18</w:delText>
              </w:r>
            </w:del>
          </w:p>
        </w:tc>
      </w:tr>
    </w:tbl>
    <w:p w14:paraId="1F9A6383" w14:textId="77777777" w:rsidR="00651C72" w:rsidRPr="002F0EFD" w:rsidDel="002F0EFD" w:rsidRDefault="00651C72" w:rsidP="00651C72">
      <w:pPr>
        <w:rPr>
          <w:del w:id="2681" w:author="Huawei" w:date="2020-05-15T01:35:00Z"/>
        </w:rPr>
      </w:pPr>
    </w:p>
    <w:p w14:paraId="00E86911" w14:textId="77777777" w:rsidR="00651C72" w:rsidRPr="0087018C" w:rsidDel="002F0EFD" w:rsidRDefault="00651C72">
      <w:pPr>
        <w:rPr>
          <w:del w:id="2682" w:author="Huawei" w:date="2020-05-15T01:35:00Z"/>
        </w:rPr>
        <w:pPrChange w:id="2683" w:author="Huawei" w:date="2020-05-15T01:35:00Z">
          <w:pPr>
            <w:pStyle w:val="Heading6"/>
          </w:pPr>
        </w:pPrChange>
      </w:pPr>
      <w:bookmarkStart w:id="2684" w:name="_Toc21086262"/>
      <w:bookmarkStart w:id="2685" w:name="_Toc29768699"/>
      <w:del w:id="2686" w:author="Huawei" w:date="2020-05-15T01:35:00Z">
        <w:r w:rsidRPr="002F0EFD" w:rsidDel="002F0EFD">
          <w:delText>10.2.3</w:delText>
        </w:r>
        <w:r w:rsidRPr="002F0EFD" w:rsidDel="002F0EFD">
          <w:rPr>
            <w:lang w:eastAsia="ja-JP"/>
          </w:rPr>
          <w:delText>.2.4.2</w:delText>
        </w:r>
        <w:r w:rsidRPr="002F0EFD" w:rsidDel="002F0EFD">
          <w:rPr>
            <w:lang w:eastAsia="ja-JP"/>
          </w:rPr>
          <w:tab/>
        </w:r>
        <w:r w:rsidRPr="0087018C" w:rsidDel="002F0EFD">
          <w:delText>MU Value</w:delText>
        </w:r>
        <w:bookmarkEnd w:id="2684"/>
        <w:bookmarkEnd w:id="2685"/>
      </w:del>
    </w:p>
    <w:p w14:paraId="6F1367CC" w14:textId="77777777" w:rsidR="00651C72" w:rsidRPr="00651C72" w:rsidDel="002F0EFD" w:rsidRDefault="00651C72">
      <w:pPr>
        <w:rPr>
          <w:del w:id="2687" w:author="Huawei" w:date="2020-05-15T01:35:00Z"/>
        </w:rPr>
        <w:pPrChange w:id="2688" w:author="Huawei" w:date="2020-05-15T01:35:00Z">
          <w:pPr>
            <w:pStyle w:val="TF"/>
          </w:pPr>
        </w:pPrChange>
      </w:pPr>
      <w:del w:id="2689" w:author="Huawei" w:date="2020-05-15T01:35:00Z">
        <w:r w:rsidRPr="00DA4570" w:rsidDel="002F0EFD">
          <w:delText>Table 10.2.3.</w:delText>
        </w:r>
        <w:r w:rsidRPr="004A7B84" w:rsidDel="002F0EFD">
          <w:delText xml:space="preserve">2.4.2-1: Indoor Anechoic Chamber uncertainty assessment for OTA </w:delText>
        </w:r>
        <w:r w:rsidRPr="004A7B84" w:rsidDel="002F0EFD">
          <w:rPr>
            <w:lang w:eastAsia="en-CA"/>
          </w:rPr>
          <w:delText>E-UTRA DL RS power</w:delText>
        </w:r>
        <w:r w:rsidRPr="004A7B84" w:rsidDel="002F0EFD">
          <w:delText xml:space="preserve"> measurement</w:delText>
        </w:r>
      </w:del>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735"/>
        <w:gridCol w:w="1137"/>
        <w:gridCol w:w="1149"/>
        <w:gridCol w:w="1236"/>
        <w:gridCol w:w="1264"/>
        <w:gridCol w:w="437"/>
        <w:gridCol w:w="1203"/>
        <w:gridCol w:w="1203"/>
      </w:tblGrid>
      <w:tr w:rsidR="00651C72" w:rsidRPr="002F0EFD" w:rsidDel="002F0EFD" w14:paraId="5883ACC4" w14:textId="77777777" w:rsidTr="004A3DE1">
        <w:trPr>
          <w:cantSplit/>
          <w:tblHeader/>
          <w:jc w:val="center"/>
          <w:del w:id="269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681E6E9" w14:textId="77777777" w:rsidR="00651C72" w:rsidRPr="002F0EFD" w:rsidDel="002F0EFD" w:rsidRDefault="00651C72">
            <w:pPr>
              <w:rPr>
                <w:del w:id="2691" w:author="Huawei" w:date="2020-05-15T01:35:00Z"/>
                <w:rFonts w:ascii="Arial" w:hAnsi="Arial" w:cs="Arial"/>
                <w:b/>
                <w:sz w:val="16"/>
                <w:szCs w:val="16"/>
              </w:rPr>
              <w:pPrChange w:id="2692" w:author="Huawei" w:date="2020-05-15T01:35:00Z">
                <w:pPr>
                  <w:spacing w:after="0"/>
                  <w:jc w:val="center"/>
                </w:pPr>
              </w:pPrChange>
            </w:pPr>
            <w:del w:id="2693" w:author="Huawei" w:date="2020-05-15T01:35:00Z">
              <w:r w:rsidRPr="002F0EFD" w:rsidDel="002F0EFD">
                <w:rPr>
                  <w:rFonts w:ascii="Arial" w:hAnsi="Arial" w:cs="Arial"/>
                  <w:b/>
                  <w:sz w:val="16"/>
                  <w:szCs w:val="16"/>
                </w:rPr>
                <w:lastRenderedPageBreak/>
                <w:delText>UID</w:delText>
              </w:r>
            </w:del>
          </w:p>
        </w:tc>
        <w:tc>
          <w:tcPr>
            <w:tcW w:w="1735" w:type="dxa"/>
            <w:tcBorders>
              <w:top w:val="single" w:sz="6" w:space="0" w:color="auto"/>
              <w:left w:val="single" w:sz="6" w:space="0" w:color="auto"/>
              <w:bottom w:val="single" w:sz="6" w:space="0" w:color="auto"/>
              <w:right w:val="single" w:sz="6" w:space="0" w:color="auto"/>
            </w:tcBorders>
            <w:vAlign w:val="center"/>
            <w:hideMark/>
          </w:tcPr>
          <w:p w14:paraId="508449F1" w14:textId="77777777" w:rsidR="00651C72" w:rsidRPr="002F0EFD" w:rsidDel="002F0EFD" w:rsidRDefault="00651C72">
            <w:pPr>
              <w:rPr>
                <w:del w:id="2694" w:author="Huawei" w:date="2020-05-15T01:35:00Z"/>
                <w:rFonts w:ascii="Arial" w:hAnsi="Arial" w:cs="Arial"/>
                <w:b/>
                <w:sz w:val="16"/>
                <w:szCs w:val="16"/>
              </w:rPr>
              <w:pPrChange w:id="2695" w:author="Huawei" w:date="2020-05-15T01:35:00Z">
                <w:pPr>
                  <w:spacing w:after="0"/>
                  <w:jc w:val="center"/>
                </w:pPr>
              </w:pPrChange>
            </w:pPr>
            <w:del w:id="2696" w:author="Huawei" w:date="2020-05-15T01:35:00Z">
              <w:r w:rsidRPr="002F0EFD" w:rsidDel="002F0EFD">
                <w:rPr>
                  <w:rFonts w:ascii="Arial" w:hAnsi="Arial" w:cs="Arial"/>
                  <w:b/>
                  <w:sz w:val="16"/>
                  <w:szCs w:val="16"/>
                </w:rPr>
                <w:delText>Uncertainty source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E157F75" w14:textId="77777777" w:rsidR="00651C72" w:rsidRPr="002F0EFD" w:rsidDel="002F0EFD" w:rsidRDefault="00651C72">
            <w:pPr>
              <w:rPr>
                <w:del w:id="2697" w:author="Huawei" w:date="2020-05-15T01:35:00Z"/>
                <w:rFonts w:ascii="Arial" w:hAnsi="Arial" w:cs="Arial"/>
                <w:b/>
                <w:sz w:val="16"/>
                <w:szCs w:val="16"/>
              </w:rPr>
              <w:pPrChange w:id="2698" w:author="Huawei" w:date="2020-05-15T01:35:00Z">
                <w:pPr>
                  <w:spacing w:after="0"/>
                  <w:jc w:val="center"/>
                </w:pPr>
              </w:pPrChange>
            </w:pPr>
            <w:del w:id="2699" w:author="Huawei" w:date="2020-05-15T01:35:00Z">
              <w:r w:rsidRPr="002F0EFD" w:rsidDel="002F0EFD">
                <w:rPr>
                  <w:rFonts w:ascii="Arial" w:hAnsi="Arial" w:cs="Arial"/>
                  <w:b/>
                  <w:sz w:val="16"/>
                  <w:szCs w:val="16"/>
                </w:rPr>
                <w:delText>Uncertainty value</w:delText>
              </w:r>
            </w:del>
          </w:p>
          <w:p w14:paraId="19C7B4B3" w14:textId="77777777" w:rsidR="00651C72" w:rsidRPr="002F0EFD" w:rsidDel="002F0EFD" w:rsidRDefault="00651C72">
            <w:pPr>
              <w:rPr>
                <w:del w:id="2700" w:author="Huawei" w:date="2020-05-15T01:35:00Z"/>
                <w:rFonts w:ascii="Arial" w:hAnsi="Arial" w:cs="Arial"/>
                <w:b/>
                <w:sz w:val="16"/>
                <w:szCs w:val="16"/>
              </w:rPr>
              <w:pPrChange w:id="2701" w:author="Huawei" w:date="2020-05-15T01:35:00Z">
                <w:pPr>
                  <w:spacing w:after="0"/>
                  <w:jc w:val="center"/>
                </w:pPr>
              </w:pPrChange>
            </w:pPr>
            <w:del w:id="2702"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D6C00FC" w14:textId="77777777" w:rsidR="00651C72" w:rsidRPr="002F0EFD" w:rsidDel="002F0EFD" w:rsidRDefault="00651C72">
            <w:pPr>
              <w:rPr>
                <w:del w:id="2703" w:author="Huawei" w:date="2020-05-15T01:35:00Z"/>
                <w:rFonts w:ascii="Arial" w:hAnsi="Arial" w:cs="Arial"/>
                <w:b/>
                <w:sz w:val="16"/>
                <w:szCs w:val="16"/>
              </w:rPr>
              <w:pPrChange w:id="2704" w:author="Huawei" w:date="2020-05-15T01:35:00Z">
                <w:pPr>
                  <w:spacing w:after="0"/>
                  <w:jc w:val="center"/>
                </w:pPr>
              </w:pPrChange>
            </w:pPr>
            <w:del w:id="2705" w:author="Huawei" w:date="2020-05-15T01:35:00Z">
              <w:r w:rsidRPr="002F0EFD" w:rsidDel="002F0EFD">
                <w:rPr>
                  <w:rFonts w:ascii="Arial" w:hAnsi="Arial" w:cs="Arial"/>
                  <w:b/>
                  <w:sz w:val="16"/>
                  <w:szCs w:val="16"/>
                </w:rPr>
                <w:delText>Uncertainty value</w:delText>
              </w:r>
            </w:del>
          </w:p>
          <w:p w14:paraId="536E81BD" w14:textId="77777777" w:rsidR="00651C72" w:rsidRPr="002F0EFD" w:rsidDel="002F0EFD" w:rsidRDefault="00651C72">
            <w:pPr>
              <w:rPr>
                <w:del w:id="2706" w:author="Huawei" w:date="2020-05-15T01:35:00Z"/>
                <w:rFonts w:ascii="Arial" w:hAnsi="Arial" w:cs="Arial"/>
                <w:b/>
                <w:sz w:val="16"/>
                <w:szCs w:val="16"/>
              </w:rPr>
              <w:pPrChange w:id="2707" w:author="Huawei" w:date="2020-05-15T01:35:00Z">
                <w:pPr>
                  <w:spacing w:after="0"/>
                  <w:jc w:val="center"/>
                </w:pPr>
              </w:pPrChange>
            </w:pPr>
            <w:del w:id="2708"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174005B" w14:textId="77777777" w:rsidR="00651C72" w:rsidRPr="002F0EFD" w:rsidDel="002F0EFD" w:rsidRDefault="00651C72">
            <w:pPr>
              <w:rPr>
                <w:del w:id="2709" w:author="Huawei" w:date="2020-05-15T01:35:00Z"/>
                <w:rFonts w:ascii="Arial" w:hAnsi="Arial" w:cs="Arial"/>
                <w:b/>
                <w:sz w:val="16"/>
                <w:szCs w:val="16"/>
              </w:rPr>
              <w:pPrChange w:id="2710" w:author="Huawei" w:date="2020-05-15T01:35:00Z">
                <w:pPr>
                  <w:spacing w:after="0"/>
                  <w:jc w:val="center"/>
                </w:pPr>
              </w:pPrChange>
            </w:pPr>
            <w:del w:id="2711" w:author="Huawei" w:date="2020-05-15T01:35:00Z">
              <w:r w:rsidRPr="002F0EFD" w:rsidDel="002F0EFD">
                <w:rPr>
                  <w:rFonts w:ascii="Arial" w:hAnsi="Arial" w:cs="Arial"/>
                  <w:b/>
                  <w:sz w:val="16"/>
                  <w:szCs w:val="16"/>
                </w:rPr>
                <w:delText>Distribution of the probability</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A3E94F3" w14:textId="77777777" w:rsidR="00651C72" w:rsidRPr="002F0EFD" w:rsidDel="002F0EFD" w:rsidRDefault="00651C72">
            <w:pPr>
              <w:rPr>
                <w:del w:id="2712" w:author="Huawei" w:date="2020-05-15T01:35:00Z"/>
                <w:rFonts w:ascii="Arial" w:hAnsi="Arial" w:cs="Arial"/>
                <w:b/>
                <w:sz w:val="16"/>
                <w:szCs w:val="16"/>
              </w:rPr>
              <w:pPrChange w:id="2713" w:author="Huawei" w:date="2020-05-15T01:35:00Z">
                <w:pPr>
                  <w:spacing w:after="0"/>
                  <w:jc w:val="center"/>
                </w:pPr>
              </w:pPrChange>
            </w:pPr>
            <w:del w:id="2714"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DE50BB6" w14:textId="77777777" w:rsidR="00651C72" w:rsidRPr="002F0EFD" w:rsidDel="002F0EFD" w:rsidRDefault="00651C72">
            <w:pPr>
              <w:rPr>
                <w:del w:id="2715" w:author="Huawei" w:date="2020-05-15T01:35:00Z"/>
                <w:rFonts w:ascii="Arial" w:hAnsi="Arial" w:cs="Arial"/>
                <w:b/>
                <w:sz w:val="16"/>
                <w:szCs w:val="16"/>
              </w:rPr>
              <w:pPrChange w:id="2716" w:author="Huawei" w:date="2020-05-15T01:35:00Z">
                <w:pPr>
                  <w:spacing w:after="0"/>
                  <w:jc w:val="center"/>
                </w:pPr>
              </w:pPrChange>
            </w:pPr>
            <w:del w:id="2717"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6FF325D" w14:textId="77777777" w:rsidR="00651C72" w:rsidRPr="002F0EFD" w:rsidDel="002F0EFD" w:rsidRDefault="00651C72">
            <w:pPr>
              <w:rPr>
                <w:del w:id="2718" w:author="Huawei" w:date="2020-05-15T01:35:00Z"/>
                <w:rFonts w:ascii="Arial" w:hAnsi="Arial" w:cs="Arial"/>
                <w:b/>
                <w:sz w:val="16"/>
                <w:szCs w:val="16"/>
                <w:lang w:eastAsia="en-CA"/>
              </w:rPr>
              <w:pPrChange w:id="2719" w:author="Huawei" w:date="2020-05-15T01:35:00Z">
                <w:pPr>
                  <w:tabs>
                    <w:tab w:val="center" w:pos="237"/>
                  </w:tabs>
                  <w:spacing w:after="0"/>
                  <w:jc w:val="center"/>
                </w:pPr>
              </w:pPrChange>
            </w:pPr>
            <w:del w:id="2720"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173BED55" w14:textId="77777777" w:rsidR="00651C72" w:rsidRPr="002F0EFD" w:rsidDel="002F0EFD" w:rsidRDefault="00651C72">
            <w:pPr>
              <w:rPr>
                <w:del w:id="2721" w:author="Huawei" w:date="2020-05-15T01:35:00Z"/>
                <w:rFonts w:ascii="Arial" w:hAnsi="Arial" w:cs="Arial"/>
                <w:b/>
                <w:sz w:val="16"/>
                <w:szCs w:val="16"/>
                <w:lang w:eastAsia="en-CA"/>
              </w:rPr>
              <w:pPrChange w:id="2722" w:author="Huawei" w:date="2020-05-15T01:35:00Z">
                <w:pPr>
                  <w:tabs>
                    <w:tab w:val="center" w:pos="237"/>
                  </w:tabs>
                  <w:spacing w:after="0"/>
                  <w:jc w:val="center"/>
                </w:pPr>
              </w:pPrChange>
            </w:pPr>
            <w:del w:id="2723"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10C9DA8" w14:textId="77777777" w:rsidR="00651C72" w:rsidRPr="002F0EFD" w:rsidDel="002F0EFD" w:rsidRDefault="00651C72">
            <w:pPr>
              <w:rPr>
                <w:del w:id="2724" w:author="Huawei" w:date="2020-05-15T01:35:00Z"/>
                <w:rFonts w:ascii="Arial" w:hAnsi="Arial" w:cs="Arial"/>
                <w:b/>
                <w:sz w:val="16"/>
                <w:szCs w:val="16"/>
                <w:lang w:eastAsia="en-CA"/>
              </w:rPr>
              <w:pPrChange w:id="2725" w:author="Huawei" w:date="2020-05-15T01:35:00Z">
                <w:pPr>
                  <w:spacing w:after="0"/>
                  <w:jc w:val="center"/>
                </w:pPr>
              </w:pPrChange>
            </w:pPr>
            <w:del w:id="2726"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C0936B0" w14:textId="77777777" w:rsidR="00651C72" w:rsidRPr="002F0EFD" w:rsidDel="002F0EFD" w:rsidRDefault="00651C72">
            <w:pPr>
              <w:rPr>
                <w:del w:id="2727" w:author="Huawei" w:date="2020-05-15T01:35:00Z"/>
                <w:rFonts w:ascii="Arial" w:hAnsi="Arial" w:cs="Arial"/>
                <w:b/>
                <w:sz w:val="16"/>
                <w:szCs w:val="16"/>
              </w:rPr>
              <w:pPrChange w:id="2728" w:author="Huawei" w:date="2020-05-15T01:35:00Z">
                <w:pPr>
                  <w:spacing w:after="0"/>
                  <w:jc w:val="center"/>
                </w:pPr>
              </w:pPrChange>
            </w:pPr>
            <w:del w:id="2729"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4A3E75E1" w14:textId="77777777" w:rsidTr="004A3DE1">
        <w:trPr>
          <w:cantSplit/>
          <w:jc w:val="center"/>
          <w:del w:id="2730"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4E87C933" w14:textId="77777777" w:rsidR="00651C72" w:rsidRPr="002F0EFD" w:rsidDel="002F0EFD" w:rsidRDefault="00651C72">
            <w:pPr>
              <w:rPr>
                <w:del w:id="2731" w:author="Huawei" w:date="2020-05-15T01:35:00Z"/>
                <w:sz w:val="16"/>
                <w:szCs w:val="16"/>
              </w:rPr>
            </w:pPr>
            <w:del w:id="2732" w:author="Huawei" w:date="2020-05-15T01:35:00Z">
              <w:r w:rsidRPr="002F0EFD" w:rsidDel="002F0EFD">
                <w:rPr>
                  <w:sz w:val="16"/>
                  <w:szCs w:val="16"/>
                </w:rPr>
                <w:delText>Stage 2: DUT measurement</w:delText>
              </w:r>
            </w:del>
          </w:p>
        </w:tc>
      </w:tr>
      <w:tr w:rsidR="00651C72" w:rsidRPr="002F0EFD" w:rsidDel="002F0EFD" w14:paraId="11151432" w14:textId="77777777" w:rsidTr="004A3DE1">
        <w:trPr>
          <w:cantSplit/>
          <w:jc w:val="center"/>
          <w:del w:id="273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93D1619" w14:textId="77777777" w:rsidR="00651C72" w:rsidRPr="002F0EFD" w:rsidDel="002F0EFD" w:rsidRDefault="00651C72">
            <w:pPr>
              <w:rPr>
                <w:del w:id="2734" w:author="Huawei" w:date="2020-05-15T01:35:00Z"/>
                <w:rFonts w:ascii="Arial" w:hAnsi="Arial" w:cs="Arial"/>
                <w:sz w:val="16"/>
                <w:szCs w:val="16"/>
              </w:rPr>
              <w:pPrChange w:id="2735" w:author="Huawei" w:date="2020-05-15T01:35:00Z">
                <w:pPr>
                  <w:spacing w:after="0"/>
                  <w:jc w:val="center"/>
                </w:pPr>
              </w:pPrChange>
            </w:pPr>
            <w:del w:id="2736" w:author="Huawei" w:date="2020-05-15T01:35:00Z">
              <w:r w:rsidRPr="002F0EFD" w:rsidDel="002F0EFD">
                <w:rPr>
                  <w:rFonts w:ascii="Arial" w:hAnsi="Arial" w:cs="Arial"/>
                  <w:sz w:val="16"/>
                  <w:szCs w:val="16"/>
                </w:rPr>
                <w:delText>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785A35D" w14:textId="77777777" w:rsidR="00651C72" w:rsidRPr="002F0EFD" w:rsidDel="002F0EFD" w:rsidRDefault="00651C72">
            <w:pPr>
              <w:rPr>
                <w:del w:id="2737" w:author="Huawei" w:date="2020-05-15T01:35:00Z"/>
                <w:rFonts w:ascii="Arial" w:hAnsi="Arial" w:cs="Arial"/>
                <w:sz w:val="16"/>
                <w:szCs w:val="16"/>
              </w:rPr>
              <w:pPrChange w:id="2738" w:author="Huawei" w:date="2020-05-15T01:35:00Z">
                <w:pPr>
                  <w:spacing w:after="0"/>
                </w:pPr>
              </w:pPrChange>
            </w:pPr>
            <w:del w:id="2739" w:author="Huawei" w:date="2020-05-15T01:35:00Z">
              <w:r w:rsidRPr="002F0EFD" w:rsidDel="002F0EFD">
                <w:rPr>
                  <w:rFonts w:ascii="Arial" w:hAnsi="Arial" w:cs="Arial"/>
                  <w:sz w:val="16"/>
                  <w:szCs w:val="16"/>
                </w:rPr>
                <w:delText>Positioning misalignment between the AAS BS and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CD8D7EF" w14:textId="77777777" w:rsidR="00651C72" w:rsidRPr="002F0EFD" w:rsidDel="002F0EFD" w:rsidRDefault="00651C72">
            <w:pPr>
              <w:rPr>
                <w:del w:id="2740" w:author="Huawei" w:date="2020-05-15T01:35:00Z"/>
                <w:rFonts w:ascii="Arial" w:hAnsi="Arial" w:cs="Arial"/>
                <w:sz w:val="16"/>
                <w:szCs w:val="16"/>
              </w:rPr>
              <w:pPrChange w:id="2741" w:author="Huawei" w:date="2020-05-15T01:35:00Z">
                <w:pPr>
                  <w:spacing w:after="0"/>
                  <w:jc w:val="center"/>
                </w:pPr>
              </w:pPrChange>
            </w:pPr>
            <w:del w:id="2742" w:author="Huawei" w:date="2020-05-15T01:35:00Z">
              <w:r w:rsidRPr="002F0EFD" w:rsidDel="002F0EFD">
                <w:rPr>
                  <w:rFonts w:ascii="Arial" w:hAnsi="Arial" w:cs="Arial"/>
                  <w:sz w:val="16"/>
                  <w:szCs w:val="16"/>
                </w:rPr>
                <w:delText>0.03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5E0F206" w14:textId="77777777" w:rsidR="00651C72" w:rsidRPr="002F0EFD" w:rsidDel="002F0EFD" w:rsidRDefault="00651C72">
            <w:pPr>
              <w:rPr>
                <w:del w:id="2743" w:author="Huawei" w:date="2020-05-15T01:35:00Z"/>
                <w:rFonts w:ascii="Arial" w:hAnsi="Arial" w:cs="Arial"/>
                <w:sz w:val="16"/>
                <w:szCs w:val="16"/>
              </w:rPr>
              <w:pPrChange w:id="2744" w:author="Huawei" w:date="2020-05-15T01:35:00Z">
                <w:pPr>
                  <w:spacing w:after="0"/>
                  <w:jc w:val="center"/>
                </w:pPr>
              </w:pPrChange>
            </w:pPr>
            <w:del w:id="2745" w:author="Huawei" w:date="2020-05-15T01:35:00Z">
              <w:r w:rsidRPr="002F0EFD" w:rsidDel="002F0EFD">
                <w:rPr>
                  <w:rFonts w:ascii="Arial" w:hAnsi="Arial" w:cs="Arial"/>
                  <w:sz w:val="16"/>
                  <w:szCs w:val="16"/>
                </w:rPr>
                <w:delText>0.03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1B18FF2" w14:textId="77777777" w:rsidR="00651C72" w:rsidRPr="002F0EFD" w:rsidDel="002F0EFD" w:rsidRDefault="00651C72">
            <w:pPr>
              <w:rPr>
                <w:del w:id="2746" w:author="Huawei" w:date="2020-05-15T01:35:00Z"/>
                <w:rFonts w:ascii="Arial" w:hAnsi="Arial" w:cs="Arial"/>
                <w:sz w:val="16"/>
                <w:szCs w:val="16"/>
              </w:rPr>
              <w:pPrChange w:id="2747" w:author="Huawei" w:date="2020-05-15T01:35:00Z">
                <w:pPr>
                  <w:spacing w:after="0"/>
                  <w:jc w:val="center"/>
                </w:pPr>
              </w:pPrChange>
            </w:pPr>
            <w:del w:id="2748"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3EC007E" w14:textId="77777777" w:rsidR="00651C72" w:rsidRPr="002F0EFD" w:rsidDel="002F0EFD" w:rsidRDefault="00651C72">
            <w:pPr>
              <w:rPr>
                <w:del w:id="2749" w:author="Huawei" w:date="2020-05-15T01:35:00Z"/>
                <w:rFonts w:ascii="Arial" w:hAnsi="Arial" w:cs="Arial"/>
                <w:sz w:val="16"/>
                <w:szCs w:val="16"/>
              </w:rPr>
              <w:pPrChange w:id="2750" w:author="Huawei" w:date="2020-05-15T01:35:00Z">
                <w:pPr>
                  <w:spacing w:after="0"/>
                  <w:jc w:val="center"/>
                </w:pPr>
              </w:pPrChange>
            </w:pPr>
            <w:del w:id="275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FDBC9DA" w14:textId="77777777" w:rsidR="00651C72" w:rsidRPr="002F0EFD" w:rsidDel="002F0EFD" w:rsidRDefault="00651C72">
            <w:pPr>
              <w:rPr>
                <w:del w:id="2752" w:author="Huawei" w:date="2020-05-15T01:35:00Z"/>
                <w:rFonts w:ascii="Arial" w:hAnsi="Arial" w:cs="Arial"/>
                <w:sz w:val="16"/>
                <w:szCs w:val="16"/>
              </w:rPr>
              <w:pPrChange w:id="2753" w:author="Huawei" w:date="2020-05-15T01:35:00Z">
                <w:pPr>
                  <w:spacing w:after="0"/>
                  <w:jc w:val="center"/>
                </w:pPr>
              </w:pPrChange>
            </w:pPr>
            <w:del w:id="275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DDB6F22" w14:textId="77777777" w:rsidR="00651C72" w:rsidRPr="002F0EFD" w:rsidDel="002F0EFD" w:rsidRDefault="00651C72">
            <w:pPr>
              <w:rPr>
                <w:del w:id="2755" w:author="Huawei" w:date="2020-05-15T01:35:00Z"/>
                <w:rFonts w:ascii="Arial" w:hAnsi="Arial" w:cs="Arial"/>
                <w:sz w:val="16"/>
                <w:szCs w:val="16"/>
              </w:rPr>
              <w:pPrChange w:id="2756" w:author="Huawei" w:date="2020-05-15T01:35:00Z">
                <w:pPr>
                  <w:spacing w:after="0"/>
                  <w:jc w:val="center"/>
                </w:pPr>
              </w:pPrChange>
            </w:pPr>
            <w:del w:id="2757" w:author="Huawei" w:date="2020-05-15T01:35:00Z">
              <w:r w:rsidRPr="002F0EFD" w:rsidDel="002F0EFD">
                <w:rPr>
                  <w:rFonts w:ascii="Arial" w:hAnsi="Arial" w:cs="Arial"/>
                  <w:sz w:val="16"/>
                  <w:szCs w:val="16"/>
                </w:rPr>
                <w:delText>0.02</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6435B5E" w14:textId="77777777" w:rsidR="00651C72" w:rsidRPr="002F0EFD" w:rsidDel="002F0EFD" w:rsidRDefault="00651C72">
            <w:pPr>
              <w:rPr>
                <w:del w:id="2758" w:author="Huawei" w:date="2020-05-15T01:35:00Z"/>
                <w:rFonts w:ascii="Arial" w:hAnsi="Arial" w:cs="Arial"/>
                <w:sz w:val="16"/>
                <w:szCs w:val="16"/>
              </w:rPr>
              <w:pPrChange w:id="2759" w:author="Huawei" w:date="2020-05-15T01:35:00Z">
                <w:pPr>
                  <w:spacing w:after="0"/>
                  <w:jc w:val="center"/>
                </w:pPr>
              </w:pPrChange>
            </w:pPr>
            <w:del w:id="2760" w:author="Huawei" w:date="2020-05-15T01:35:00Z">
              <w:r w:rsidRPr="002F0EFD" w:rsidDel="002F0EFD">
                <w:rPr>
                  <w:rFonts w:ascii="Arial" w:hAnsi="Arial" w:cs="Arial"/>
                  <w:sz w:val="16"/>
                  <w:szCs w:val="16"/>
                </w:rPr>
                <w:delText>0.02</w:delText>
              </w:r>
            </w:del>
          </w:p>
        </w:tc>
      </w:tr>
      <w:tr w:rsidR="00651C72" w:rsidRPr="002F0EFD" w:rsidDel="002F0EFD" w14:paraId="47BD3683" w14:textId="77777777" w:rsidTr="004A3DE1">
        <w:trPr>
          <w:cantSplit/>
          <w:jc w:val="center"/>
          <w:del w:id="276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0B47D21" w14:textId="77777777" w:rsidR="00651C72" w:rsidRPr="002F0EFD" w:rsidDel="002F0EFD" w:rsidRDefault="00651C72">
            <w:pPr>
              <w:rPr>
                <w:del w:id="2762" w:author="Huawei" w:date="2020-05-15T01:35:00Z"/>
                <w:rFonts w:ascii="Arial" w:hAnsi="Arial" w:cs="Arial"/>
                <w:sz w:val="16"/>
                <w:szCs w:val="16"/>
              </w:rPr>
              <w:pPrChange w:id="2763" w:author="Huawei" w:date="2020-05-15T01:35:00Z">
                <w:pPr>
                  <w:spacing w:after="0"/>
                  <w:jc w:val="center"/>
                </w:pPr>
              </w:pPrChange>
            </w:pPr>
            <w:del w:id="2764" w:author="Huawei" w:date="2020-05-15T01:35:00Z">
              <w:r w:rsidRPr="002F0EFD" w:rsidDel="002F0EFD">
                <w:rPr>
                  <w:rFonts w:ascii="Arial" w:hAnsi="Arial" w:cs="Arial"/>
                  <w:sz w:val="16"/>
                  <w:szCs w:val="16"/>
                </w:rPr>
                <w:delText>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7315951" w14:textId="77777777" w:rsidR="00651C72" w:rsidRPr="002F0EFD" w:rsidDel="002F0EFD" w:rsidRDefault="00651C72">
            <w:pPr>
              <w:rPr>
                <w:del w:id="2765" w:author="Huawei" w:date="2020-05-15T01:35:00Z"/>
                <w:rFonts w:ascii="Arial" w:hAnsi="Arial" w:cs="Arial"/>
                <w:sz w:val="16"/>
                <w:szCs w:val="16"/>
              </w:rPr>
              <w:pPrChange w:id="2766" w:author="Huawei" w:date="2020-05-15T01:35:00Z">
                <w:pPr>
                  <w:spacing w:after="0"/>
                </w:pPr>
              </w:pPrChange>
            </w:pPr>
            <w:del w:id="2767" w:author="Huawei" w:date="2020-05-15T01:35:00Z">
              <w:r w:rsidRPr="002F0EFD" w:rsidDel="002F0EFD">
                <w:rPr>
                  <w:rFonts w:ascii="Arial" w:hAnsi="Arial" w:cs="Arial"/>
                  <w:sz w:val="16"/>
                  <w:szCs w:val="16"/>
                </w:rPr>
                <w:delText>Pointing misalignment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B3C5BDC" w14:textId="77777777" w:rsidR="00651C72" w:rsidRPr="002F0EFD" w:rsidDel="002F0EFD" w:rsidRDefault="00651C72">
            <w:pPr>
              <w:rPr>
                <w:del w:id="2768" w:author="Huawei" w:date="2020-05-15T01:35:00Z"/>
                <w:rFonts w:ascii="Arial" w:hAnsi="Arial" w:cs="Arial"/>
                <w:sz w:val="16"/>
                <w:szCs w:val="16"/>
              </w:rPr>
              <w:pPrChange w:id="2769" w:author="Huawei" w:date="2020-05-15T01:35:00Z">
                <w:pPr>
                  <w:spacing w:after="0"/>
                  <w:jc w:val="center"/>
                </w:pPr>
              </w:pPrChange>
            </w:pPr>
            <w:del w:id="2770" w:author="Huawei" w:date="2020-05-15T01:35:00Z">
              <w:r w:rsidRPr="002F0EFD" w:rsidDel="002F0EFD">
                <w:rPr>
                  <w:rFonts w:ascii="Arial" w:eastAsia="MS PGothic" w:hAnsi="Arial" w:cs="Arial"/>
                  <w:sz w:val="16"/>
                  <w:szCs w:val="16"/>
                  <w:lang w:eastAsia="ja-JP"/>
                </w:rPr>
                <w:delText>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59CBBD1" w14:textId="77777777" w:rsidR="00651C72" w:rsidRPr="002F0EFD" w:rsidDel="002F0EFD" w:rsidRDefault="00651C72">
            <w:pPr>
              <w:rPr>
                <w:del w:id="2771" w:author="Huawei" w:date="2020-05-15T01:35:00Z"/>
                <w:rFonts w:ascii="Arial" w:hAnsi="Arial" w:cs="Arial"/>
                <w:sz w:val="16"/>
                <w:szCs w:val="16"/>
              </w:rPr>
              <w:pPrChange w:id="2772" w:author="Huawei" w:date="2020-05-15T01:35:00Z">
                <w:pPr>
                  <w:spacing w:after="0"/>
                  <w:jc w:val="center"/>
                </w:pPr>
              </w:pPrChange>
            </w:pPr>
            <w:del w:id="2773" w:author="Huawei" w:date="2020-05-15T01:35:00Z">
              <w:r w:rsidRPr="002F0EFD" w:rsidDel="002F0EFD">
                <w:rPr>
                  <w:rFonts w:ascii="Arial" w:eastAsia="MS PGothic" w:hAnsi="Arial" w:cs="Arial"/>
                  <w:sz w:val="16"/>
                  <w:szCs w:val="16"/>
                  <w:lang w:eastAsia="ja-JP"/>
                </w:rPr>
                <w:delText>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8DE4A46" w14:textId="77777777" w:rsidR="00651C72" w:rsidRPr="002F0EFD" w:rsidDel="002F0EFD" w:rsidRDefault="00651C72">
            <w:pPr>
              <w:rPr>
                <w:del w:id="2774" w:author="Huawei" w:date="2020-05-15T01:35:00Z"/>
                <w:rFonts w:ascii="Arial" w:hAnsi="Arial" w:cs="Arial"/>
                <w:sz w:val="16"/>
                <w:szCs w:val="16"/>
              </w:rPr>
              <w:pPrChange w:id="2775" w:author="Huawei" w:date="2020-05-15T01:35:00Z">
                <w:pPr>
                  <w:spacing w:after="0"/>
                  <w:jc w:val="center"/>
                </w:pPr>
              </w:pPrChange>
            </w:pPr>
            <w:del w:id="2776"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2D410F6" w14:textId="77777777" w:rsidR="00651C72" w:rsidRPr="002F0EFD" w:rsidDel="002F0EFD" w:rsidRDefault="00651C72">
            <w:pPr>
              <w:rPr>
                <w:del w:id="2777" w:author="Huawei" w:date="2020-05-15T01:35:00Z"/>
                <w:rFonts w:ascii="Arial" w:hAnsi="Arial" w:cs="Arial"/>
                <w:sz w:val="16"/>
                <w:szCs w:val="16"/>
              </w:rPr>
              <w:pPrChange w:id="2778" w:author="Huawei" w:date="2020-05-15T01:35:00Z">
                <w:pPr>
                  <w:spacing w:after="0"/>
                  <w:jc w:val="center"/>
                </w:pPr>
              </w:pPrChange>
            </w:pPr>
            <w:del w:id="277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C9B6351" w14:textId="77777777" w:rsidR="00651C72" w:rsidRPr="002F0EFD" w:rsidDel="002F0EFD" w:rsidRDefault="00651C72">
            <w:pPr>
              <w:rPr>
                <w:del w:id="2780" w:author="Huawei" w:date="2020-05-15T01:35:00Z"/>
                <w:rFonts w:ascii="Arial" w:hAnsi="Arial" w:cs="Arial"/>
                <w:sz w:val="16"/>
                <w:szCs w:val="16"/>
              </w:rPr>
              <w:pPrChange w:id="2781" w:author="Huawei" w:date="2020-05-15T01:35:00Z">
                <w:pPr>
                  <w:spacing w:after="0"/>
                  <w:jc w:val="center"/>
                </w:pPr>
              </w:pPrChange>
            </w:pPr>
            <w:del w:id="278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03DEBE0" w14:textId="77777777" w:rsidR="00651C72" w:rsidRPr="002F0EFD" w:rsidDel="002F0EFD" w:rsidRDefault="00651C72">
            <w:pPr>
              <w:rPr>
                <w:del w:id="2783" w:author="Huawei" w:date="2020-05-15T01:35:00Z"/>
                <w:rFonts w:ascii="Arial" w:hAnsi="Arial" w:cs="Arial"/>
                <w:sz w:val="16"/>
                <w:szCs w:val="16"/>
              </w:rPr>
              <w:pPrChange w:id="2784" w:author="Huawei" w:date="2020-05-15T01:35:00Z">
                <w:pPr>
                  <w:spacing w:after="0"/>
                  <w:jc w:val="center"/>
                </w:pPr>
              </w:pPrChange>
            </w:pPr>
            <w:del w:id="2785" w:author="Huawei" w:date="2020-05-15T01:35:00Z">
              <w:r w:rsidRPr="002F0EFD" w:rsidDel="002F0EFD">
                <w:rPr>
                  <w:rFonts w:ascii="Arial" w:hAnsi="Arial" w:cs="Arial"/>
                  <w:sz w:val="16"/>
                  <w:szCs w:val="16"/>
                </w:rPr>
                <w:delText>0.17</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28EB4DC" w14:textId="77777777" w:rsidR="00651C72" w:rsidRPr="002F0EFD" w:rsidDel="002F0EFD" w:rsidRDefault="00651C72">
            <w:pPr>
              <w:rPr>
                <w:del w:id="2786" w:author="Huawei" w:date="2020-05-15T01:35:00Z"/>
                <w:rFonts w:ascii="Arial" w:hAnsi="Arial" w:cs="Arial"/>
                <w:sz w:val="16"/>
                <w:szCs w:val="16"/>
              </w:rPr>
              <w:pPrChange w:id="2787" w:author="Huawei" w:date="2020-05-15T01:35:00Z">
                <w:pPr>
                  <w:spacing w:after="0"/>
                  <w:jc w:val="center"/>
                </w:pPr>
              </w:pPrChange>
            </w:pPr>
            <w:del w:id="2788"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17</w:delText>
              </w:r>
            </w:del>
          </w:p>
        </w:tc>
      </w:tr>
      <w:tr w:rsidR="00651C72" w:rsidRPr="002F0EFD" w:rsidDel="002F0EFD" w14:paraId="3C0FEAE1" w14:textId="77777777" w:rsidTr="004A3DE1">
        <w:trPr>
          <w:cantSplit/>
          <w:jc w:val="center"/>
          <w:del w:id="278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0E10A38" w14:textId="77777777" w:rsidR="00651C72" w:rsidRPr="002F0EFD" w:rsidDel="002F0EFD" w:rsidRDefault="00651C72">
            <w:pPr>
              <w:rPr>
                <w:del w:id="2790" w:author="Huawei" w:date="2020-05-15T01:35:00Z"/>
                <w:rFonts w:ascii="Arial" w:hAnsi="Arial" w:cs="Arial"/>
                <w:sz w:val="16"/>
                <w:szCs w:val="16"/>
              </w:rPr>
              <w:pPrChange w:id="2791" w:author="Huawei" w:date="2020-05-15T01:35:00Z">
                <w:pPr>
                  <w:spacing w:after="0"/>
                  <w:jc w:val="center"/>
                </w:pPr>
              </w:pPrChange>
            </w:pPr>
            <w:del w:id="2792" w:author="Huawei" w:date="2020-05-15T01:35:00Z">
              <w:r w:rsidRPr="002F0EFD" w:rsidDel="002F0EFD">
                <w:rPr>
                  <w:rFonts w:ascii="Arial" w:hAnsi="Arial" w:cs="Arial"/>
                  <w:sz w:val="16"/>
                  <w:szCs w:val="16"/>
                </w:rPr>
                <w:delText>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451DCE4" w14:textId="77777777" w:rsidR="00651C72" w:rsidRPr="002F0EFD" w:rsidDel="002F0EFD" w:rsidRDefault="00651C72">
            <w:pPr>
              <w:rPr>
                <w:del w:id="2793" w:author="Huawei" w:date="2020-05-15T01:35:00Z"/>
                <w:rFonts w:ascii="Arial" w:hAnsi="Arial" w:cs="Arial"/>
                <w:sz w:val="16"/>
                <w:szCs w:val="16"/>
              </w:rPr>
              <w:pPrChange w:id="2794" w:author="Huawei" w:date="2020-05-15T01:35:00Z">
                <w:pPr>
                  <w:spacing w:after="0"/>
                </w:pPr>
              </w:pPrChange>
            </w:pPr>
            <w:del w:id="2795"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393C270" w14:textId="77777777" w:rsidR="00651C72" w:rsidRPr="002F0EFD" w:rsidDel="002F0EFD" w:rsidRDefault="00651C72">
            <w:pPr>
              <w:rPr>
                <w:del w:id="2796" w:author="Huawei" w:date="2020-05-15T01:35:00Z"/>
                <w:rFonts w:ascii="Arial" w:hAnsi="Arial" w:cs="Arial"/>
                <w:sz w:val="16"/>
                <w:szCs w:val="16"/>
              </w:rPr>
              <w:pPrChange w:id="2797" w:author="Huawei" w:date="2020-05-15T01:35:00Z">
                <w:pPr>
                  <w:spacing w:after="0"/>
                  <w:jc w:val="center"/>
                </w:pPr>
              </w:pPrChange>
            </w:pPr>
            <w:del w:id="2798"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6971196" w14:textId="77777777" w:rsidR="00651C72" w:rsidRPr="002F0EFD" w:rsidDel="002F0EFD" w:rsidRDefault="00651C72">
            <w:pPr>
              <w:rPr>
                <w:del w:id="2799" w:author="Huawei" w:date="2020-05-15T01:35:00Z"/>
                <w:rFonts w:ascii="Arial" w:hAnsi="Arial" w:cs="Arial"/>
                <w:sz w:val="16"/>
                <w:szCs w:val="16"/>
              </w:rPr>
              <w:pPrChange w:id="2800" w:author="Huawei" w:date="2020-05-15T01:35:00Z">
                <w:pPr>
                  <w:spacing w:after="0"/>
                  <w:jc w:val="center"/>
                </w:pPr>
              </w:pPrChange>
            </w:pPr>
            <w:del w:id="2801"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C8A8B99" w14:textId="77777777" w:rsidR="00651C72" w:rsidRPr="002F0EFD" w:rsidDel="002F0EFD" w:rsidRDefault="00651C72">
            <w:pPr>
              <w:rPr>
                <w:del w:id="2802" w:author="Huawei" w:date="2020-05-15T01:35:00Z"/>
                <w:rFonts w:ascii="Arial" w:hAnsi="Arial" w:cs="Arial"/>
                <w:sz w:val="16"/>
                <w:szCs w:val="16"/>
              </w:rPr>
              <w:pPrChange w:id="2803" w:author="Huawei" w:date="2020-05-15T01:35:00Z">
                <w:pPr>
                  <w:spacing w:after="0"/>
                  <w:jc w:val="center"/>
                </w:pPr>
              </w:pPrChange>
            </w:pPr>
            <w:del w:id="2804"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A1A39D6" w14:textId="77777777" w:rsidR="00651C72" w:rsidRPr="002F0EFD" w:rsidDel="002F0EFD" w:rsidRDefault="00651C72">
            <w:pPr>
              <w:rPr>
                <w:del w:id="2805" w:author="Huawei" w:date="2020-05-15T01:35:00Z"/>
                <w:rFonts w:ascii="Arial" w:hAnsi="Arial" w:cs="Arial"/>
                <w:sz w:val="16"/>
                <w:szCs w:val="16"/>
                <w:lang w:eastAsia="ja-JP"/>
              </w:rPr>
              <w:pPrChange w:id="2806" w:author="Huawei" w:date="2020-05-15T01:35:00Z">
                <w:pPr>
                  <w:spacing w:after="0"/>
                  <w:jc w:val="center"/>
                </w:pPr>
              </w:pPrChange>
            </w:pPr>
            <w:del w:id="2807"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B2984A2" w14:textId="77777777" w:rsidR="00651C72" w:rsidRPr="002F0EFD" w:rsidDel="002F0EFD" w:rsidRDefault="00651C72">
            <w:pPr>
              <w:rPr>
                <w:del w:id="2808" w:author="Huawei" w:date="2020-05-15T01:35:00Z"/>
                <w:rFonts w:ascii="Arial" w:hAnsi="Arial" w:cs="Arial"/>
                <w:sz w:val="16"/>
                <w:szCs w:val="16"/>
              </w:rPr>
              <w:pPrChange w:id="2809" w:author="Huawei" w:date="2020-05-15T01:35:00Z">
                <w:pPr>
                  <w:spacing w:after="0"/>
                  <w:jc w:val="center"/>
                </w:pPr>
              </w:pPrChange>
            </w:pPr>
            <w:del w:id="281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2D21609" w14:textId="77777777" w:rsidR="00651C72" w:rsidRPr="002F0EFD" w:rsidDel="002F0EFD" w:rsidRDefault="00651C72">
            <w:pPr>
              <w:rPr>
                <w:del w:id="2811" w:author="Huawei" w:date="2020-05-15T01:35:00Z"/>
                <w:rFonts w:ascii="Arial" w:hAnsi="Arial" w:cs="Arial"/>
                <w:sz w:val="16"/>
                <w:szCs w:val="16"/>
              </w:rPr>
              <w:pPrChange w:id="2812" w:author="Huawei" w:date="2020-05-15T01:35:00Z">
                <w:pPr>
                  <w:spacing w:after="0"/>
                  <w:jc w:val="center"/>
                </w:pPr>
              </w:pPrChange>
            </w:pPr>
            <w:del w:id="2813"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0A459A6" w14:textId="77777777" w:rsidR="00651C72" w:rsidRPr="002F0EFD" w:rsidDel="002F0EFD" w:rsidRDefault="00651C72">
            <w:pPr>
              <w:rPr>
                <w:del w:id="2814" w:author="Huawei" w:date="2020-05-15T01:35:00Z"/>
                <w:rFonts w:ascii="Arial" w:hAnsi="Arial" w:cs="Arial"/>
                <w:sz w:val="16"/>
                <w:szCs w:val="16"/>
              </w:rPr>
              <w:pPrChange w:id="2815" w:author="Huawei" w:date="2020-05-15T01:35:00Z">
                <w:pPr>
                  <w:spacing w:after="0"/>
                  <w:jc w:val="center"/>
                </w:pPr>
              </w:pPrChange>
            </w:pPr>
            <w:del w:id="2816" w:author="Huawei" w:date="2020-05-15T01:35:00Z">
              <w:r w:rsidRPr="002F0EFD" w:rsidDel="002F0EFD">
                <w:rPr>
                  <w:rFonts w:ascii="Arial" w:hAnsi="Arial" w:cs="Arial"/>
                  <w:sz w:val="16"/>
                  <w:szCs w:val="16"/>
                </w:rPr>
                <w:delText>0.10</w:delText>
              </w:r>
            </w:del>
          </w:p>
        </w:tc>
      </w:tr>
      <w:tr w:rsidR="00651C72" w:rsidRPr="002F0EFD" w:rsidDel="002F0EFD" w14:paraId="27A3877A" w14:textId="77777777" w:rsidTr="004A3DE1">
        <w:trPr>
          <w:cantSplit/>
          <w:jc w:val="center"/>
          <w:del w:id="281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9B28EB5" w14:textId="77777777" w:rsidR="00651C72" w:rsidRPr="002F0EFD" w:rsidDel="002F0EFD" w:rsidRDefault="00651C72">
            <w:pPr>
              <w:rPr>
                <w:del w:id="2818" w:author="Huawei" w:date="2020-05-15T01:35:00Z"/>
                <w:rFonts w:ascii="Arial" w:hAnsi="Arial" w:cs="Arial"/>
                <w:sz w:val="16"/>
                <w:szCs w:val="16"/>
              </w:rPr>
              <w:pPrChange w:id="2819" w:author="Huawei" w:date="2020-05-15T01:35:00Z">
                <w:pPr>
                  <w:spacing w:after="0"/>
                  <w:jc w:val="center"/>
                </w:pPr>
              </w:pPrChange>
            </w:pPr>
            <w:del w:id="2820" w:author="Huawei" w:date="2020-05-15T01:35:00Z">
              <w:r w:rsidRPr="002F0EFD" w:rsidDel="002F0EFD">
                <w:rPr>
                  <w:rFonts w:ascii="Arial" w:hAnsi="Arial" w:cs="Arial"/>
                  <w:sz w:val="16"/>
                  <w:szCs w:val="16"/>
                </w:rPr>
                <w:delText>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2199A4E" w14:textId="77777777" w:rsidR="00651C72" w:rsidRPr="002F0EFD" w:rsidDel="002F0EFD" w:rsidRDefault="00651C72">
            <w:pPr>
              <w:rPr>
                <w:del w:id="2821" w:author="Huawei" w:date="2020-05-15T01:35:00Z"/>
                <w:rFonts w:ascii="Arial" w:hAnsi="Arial" w:cs="Arial"/>
                <w:sz w:val="16"/>
                <w:szCs w:val="16"/>
              </w:rPr>
              <w:pPrChange w:id="2822" w:author="Huawei" w:date="2020-05-15T01:35:00Z">
                <w:pPr>
                  <w:spacing w:after="0"/>
                </w:pPr>
              </w:pPrChange>
            </w:pPr>
            <w:del w:id="2823" w:author="Huawei" w:date="2020-05-15T01:35:00Z">
              <w:r w:rsidRPr="002F0EFD" w:rsidDel="002F0EFD">
                <w:rPr>
                  <w:rFonts w:ascii="Arial" w:hAnsi="Arial" w:cs="Arial"/>
                  <w:sz w:val="16"/>
                  <w:szCs w:val="16"/>
                </w:rPr>
                <w:delText>Polarization mismatch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B419967" w14:textId="77777777" w:rsidR="00651C72" w:rsidRPr="002F0EFD" w:rsidDel="002F0EFD" w:rsidRDefault="00651C72">
            <w:pPr>
              <w:rPr>
                <w:del w:id="2824" w:author="Huawei" w:date="2020-05-15T01:35:00Z"/>
                <w:rFonts w:ascii="Arial" w:hAnsi="Arial" w:cs="Arial"/>
                <w:sz w:val="16"/>
                <w:szCs w:val="16"/>
              </w:rPr>
              <w:pPrChange w:id="2825" w:author="Huawei" w:date="2020-05-15T01:35:00Z">
                <w:pPr>
                  <w:spacing w:after="0"/>
                  <w:jc w:val="center"/>
                </w:pPr>
              </w:pPrChange>
            </w:pPr>
            <w:del w:id="2826"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EA6A994" w14:textId="77777777" w:rsidR="00651C72" w:rsidRPr="002F0EFD" w:rsidDel="002F0EFD" w:rsidRDefault="00651C72">
            <w:pPr>
              <w:rPr>
                <w:del w:id="2827" w:author="Huawei" w:date="2020-05-15T01:35:00Z"/>
                <w:rFonts w:ascii="Arial" w:hAnsi="Arial" w:cs="Arial"/>
                <w:sz w:val="16"/>
                <w:szCs w:val="16"/>
              </w:rPr>
              <w:pPrChange w:id="2828" w:author="Huawei" w:date="2020-05-15T01:35:00Z">
                <w:pPr>
                  <w:spacing w:after="0"/>
                  <w:jc w:val="center"/>
                </w:pPr>
              </w:pPrChange>
            </w:pPr>
            <w:del w:id="2829"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AC49691" w14:textId="77777777" w:rsidR="00651C72" w:rsidRPr="002F0EFD" w:rsidDel="002F0EFD" w:rsidRDefault="00651C72">
            <w:pPr>
              <w:rPr>
                <w:del w:id="2830" w:author="Huawei" w:date="2020-05-15T01:35:00Z"/>
                <w:rFonts w:ascii="Arial" w:hAnsi="Arial" w:cs="Arial"/>
                <w:sz w:val="16"/>
                <w:szCs w:val="16"/>
              </w:rPr>
              <w:pPrChange w:id="2831" w:author="Huawei" w:date="2020-05-15T01:35:00Z">
                <w:pPr>
                  <w:spacing w:after="0"/>
                  <w:jc w:val="center"/>
                </w:pPr>
              </w:pPrChange>
            </w:pPr>
            <w:del w:id="2832"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2D0FFA2" w14:textId="77777777" w:rsidR="00651C72" w:rsidRPr="002F0EFD" w:rsidDel="002F0EFD" w:rsidRDefault="00651C72">
            <w:pPr>
              <w:rPr>
                <w:del w:id="2833" w:author="Huawei" w:date="2020-05-15T01:35:00Z"/>
                <w:rFonts w:ascii="Arial" w:hAnsi="Arial" w:cs="Arial"/>
                <w:sz w:val="16"/>
                <w:szCs w:val="16"/>
              </w:rPr>
              <w:pPrChange w:id="2834" w:author="Huawei" w:date="2020-05-15T01:35:00Z">
                <w:pPr>
                  <w:spacing w:after="0"/>
                  <w:jc w:val="center"/>
                </w:pPr>
              </w:pPrChange>
            </w:pPr>
            <w:del w:id="2835"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6EBC438" w14:textId="77777777" w:rsidR="00651C72" w:rsidRPr="002F0EFD" w:rsidDel="002F0EFD" w:rsidRDefault="00651C72">
            <w:pPr>
              <w:rPr>
                <w:del w:id="2836" w:author="Huawei" w:date="2020-05-15T01:35:00Z"/>
                <w:rFonts w:ascii="Arial" w:hAnsi="Arial" w:cs="Arial"/>
                <w:sz w:val="16"/>
                <w:szCs w:val="16"/>
              </w:rPr>
              <w:pPrChange w:id="2837" w:author="Huawei" w:date="2020-05-15T01:35:00Z">
                <w:pPr>
                  <w:spacing w:after="0"/>
                  <w:jc w:val="center"/>
                </w:pPr>
              </w:pPrChange>
            </w:pPr>
            <w:del w:id="283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DD34E11" w14:textId="77777777" w:rsidR="00651C72" w:rsidRPr="002F0EFD" w:rsidDel="002F0EFD" w:rsidRDefault="00651C72">
            <w:pPr>
              <w:rPr>
                <w:del w:id="2839" w:author="Huawei" w:date="2020-05-15T01:35:00Z"/>
                <w:rFonts w:ascii="Arial" w:hAnsi="Arial" w:cs="Arial"/>
                <w:sz w:val="16"/>
                <w:szCs w:val="16"/>
              </w:rPr>
              <w:pPrChange w:id="2840" w:author="Huawei" w:date="2020-05-15T01:35:00Z">
                <w:pPr>
                  <w:spacing w:after="0"/>
                  <w:jc w:val="center"/>
                </w:pPr>
              </w:pPrChange>
            </w:pPr>
            <w:del w:id="2841"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E66C514" w14:textId="77777777" w:rsidR="00651C72" w:rsidRPr="002F0EFD" w:rsidDel="002F0EFD" w:rsidRDefault="00651C72">
            <w:pPr>
              <w:rPr>
                <w:del w:id="2842" w:author="Huawei" w:date="2020-05-15T01:35:00Z"/>
                <w:rFonts w:ascii="Arial" w:hAnsi="Arial" w:cs="Arial"/>
                <w:sz w:val="16"/>
                <w:szCs w:val="16"/>
              </w:rPr>
              <w:pPrChange w:id="2843" w:author="Huawei" w:date="2020-05-15T01:35:00Z">
                <w:pPr>
                  <w:spacing w:after="0"/>
                  <w:jc w:val="center"/>
                </w:pPr>
              </w:pPrChange>
            </w:pPr>
            <w:del w:id="2844" w:author="Huawei" w:date="2020-05-15T01:35:00Z">
              <w:r w:rsidRPr="002F0EFD" w:rsidDel="002F0EFD">
                <w:rPr>
                  <w:rFonts w:ascii="Arial" w:hAnsi="Arial" w:cs="Arial"/>
                  <w:sz w:val="16"/>
                  <w:szCs w:val="16"/>
                </w:rPr>
                <w:delText>0.01</w:delText>
              </w:r>
            </w:del>
          </w:p>
        </w:tc>
      </w:tr>
      <w:tr w:rsidR="00651C72" w:rsidRPr="002F0EFD" w:rsidDel="002F0EFD" w14:paraId="1009BB52" w14:textId="77777777" w:rsidTr="004A3DE1">
        <w:trPr>
          <w:cantSplit/>
          <w:jc w:val="center"/>
          <w:del w:id="284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7912CC9" w14:textId="77777777" w:rsidR="00651C72" w:rsidRPr="002F0EFD" w:rsidDel="002F0EFD" w:rsidRDefault="00651C72">
            <w:pPr>
              <w:rPr>
                <w:del w:id="2846" w:author="Huawei" w:date="2020-05-15T01:35:00Z"/>
                <w:rFonts w:ascii="Arial" w:hAnsi="Arial" w:cs="Arial"/>
                <w:sz w:val="16"/>
                <w:szCs w:val="16"/>
              </w:rPr>
              <w:pPrChange w:id="2847" w:author="Huawei" w:date="2020-05-15T01:35:00Z">
                <w:pPr>
                  <w:spacing w:after="0"/>
                  <w:jc w:val="center"/>
                </w:pPr>
              </w:pPrChange>
            </w:pPr>
            <w:del w:id="2848" w:author="Huawei" w:date="2020-05-15T01:35:00Z">
              <w:r w:rsidRPr="002F0EFD" w:rsidDel="002F0EFD">
                <w:rPr>
                  <w:rFonts w:ascii="Arial" w:hAnsi="Arial" w:cs="Arial"/>
                  <w:sz w:val="16"/>
                  <w:szCs w:val="16"/>
                </w:rPr>
                <w:delText>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76FF037" w14:textId="77777777" w:rsidR="00651C72" w:rsidRPr="002F0EFD" w:rsidDel="002F0EFD" w:rsidRDefault="00651C72">
            <w:pPr>
              <w:rPr>
                <w:del w:id="2849" w:author="Huawei" w:date="2020-05-15T01:35:00Z"/>
                <w:rFonts w:ascii="Arial" w:hAnsi="Arial" w:cs="Arial"/>
                <w:sz w:val="16"/>
                <w:szCs w:val="16"/>
              </w:rPr>
              <w:pPrChange w:id="2850" w:author="Huawei" w:date="2020-05-15T01:35:00Z">
                <w:pPr>
                  <w:spacing w:after="0"/>
                </w:pPr>
              </w:pPrChange>
            </w:pPr>
            <w:del w:id="2851" w:author="Huawei" w:date="2020-05-15T01:35:00Z">
              <w:r w:rsidRPr="002F0EFD" w:rsidDel="002F0EFD">
                <w:rPr>
                  <w:rFonts w:ascii="Arial" w:hAnsi="Arial" w:cs="Arial"/>
                  <w:sz w:val="16"/>
                  <w:szCs w:val="16"/>
                </w:rPr>
                <w:delText>Mutual coupling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C5F359E" w14:textId="77777777" w:rsidR="00651C72" w:rsidRPr="002F0EFD" w:rsidDel="002F0EFD" w:rsidRDefault="00651C72">
            <w:pPr>
              <w:rPr>
                <w:del w:id="2852" w:author="Huawei" w:date="2020-05-15T01:35:00Z"/>
                <w:rFonts w:ascii="Arial" w:hAnsi="Arial" w:cs="Arial"/>
                <w:sz w:val="16"/>
                <w:szCs w:val="16"/>
              </w:rPr>
              <w:pPrChange w:id="2853" w:author="Huawei" w:date="2020-05-15T01:35:00Z">
                <w:pPr>
                  <w:spacing w:after="0"/>
                  <w:jc w:val="center"/>
                </w:pPr>
              </w:pPrChange>
            </w:pPr>
            <w:del w:id="2854"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B989463" w14:textId="77777777" w:rsidR="00651C72" w:rsidRPr="002F0EFD" w:rsidDel="002F0EFD" w:rsidRDefault="00651C72">
            <w:pPr>
              <w:rPr>
                <w:del w:id="2855" w:author="Huawei" w:date="2020-05-15T01:35:00Z"/>
                <w:rFonts w:ascii="Arial" w:hAnsi="Arial" w:cs="Arial"/>
                <w:sz w:val="16"/>
                <w:szCs w:val="16"/>
              </w:rPr>
              <w:pPrChange w:id="2856" w:author="Huawei" w:date="2020-05-15T01:35:00Z">
                <w:pPr>
                  <w:spacing w:after="0"/>
                  <w:jc w:val="center"/>
                </w:pPr>
              </w:pPrChange>
            </w:pPr>
            <w:del w:id="2857"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7817753" w14:textId="77777777" w:rsidR="00651C72" w:rsidRPr="002F0EFD" w:rsidDel="002F0EFD" w:rsidRDefault="00651C72">
            <w:pPr>
              <w:rPr>
                <w:del w:id="2858" w:author="Huawei" w:date="2020-05-15T01:35:00Z"/>
                <w:rFonts w:ascii="Arial" w:hAnsi="Arial" w:cs="Arial"/>
                <w:sz w:val="16"/>
                <w:szCs w:val="16"/>
              </w:rPr>
              <w:pPrChange w:id="2859" w:author="Huawei" w:date="2020-05-15T01:35:00Z">
                <w:pPr>
                  <w:spacing w:after="0"/>
                  <w:jc w:val="center"/>
                </w:pPr>
              </w:pPrChange>
            </w:pPr>
            <w:del w:id="2860"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CCB916D" w14:textId="77777777" w:rsidR="00651C72" w:rsidRPr="002F0EFD" w:rsidDel="002F0EFD" w:rsidRDefault="00651C72">
            <w:pPr>
              <w:rPr>
                <w:del w:id="2861" w:author="Huawei" w:date="2020-05-15T01:35:00Z"/>
                <w:rFonts w:ascii="Arial" w:hAnsi="Arial" w:cs="Arial"/>
                <w:sz w:val="16"/>
                <w:szCs w:val="16"/>
              </w:rPr>
              <w:pPrChange w:id="2862" w:author="Huawei" w:date="2020-05-15T01:35:00Z">
                <w:pPr>
                  <w:spacing w:after="0"/>
                  <w:jc w:val="center"/>
                </w:pPr>
              </w:pPrChange>
            </w:pPr>
            <w:del w:id="286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897007A" w14:textId="77777777" w:rsidR="00651C72" w:rsidRPr="002F0EFD" w:rsidDel="002F0EFD" w:rsidRDefault="00651C72">
            <w:pPr>
              <w:rPr>
                <w:del w:id="2864" w:author="Huawei" w:date="2020-05-15T01:35:00Z"/>
                <w:rFonts w:ascii="Arial" w:hAnsi="Arial" w:cs="Arial"/>
                <w:sz w:val="16"/>
                <w:szCs w:val="16"/>
              </w:rPr>
              <w:pPrChange w:id="2865" w:author="Huawei" w:date="2020-05-15T01:35:00Z">
                <w:pPr>
                  <w:spacing w:after="0"/>
                  <w:jc w:val="center"/>
                </w:pPr>
              </w:pPrChange>
            </w:pPr>
            <w:del w:id="286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3FA2828" w14:textId="77777777" w:rsidR="00651C72" w:rsidRPr="002F0EFD" w:rsidDel="002F0EFD" w:rsidRDefault="00651C72">
            <w:pPr>
              <w:rPr>
                <w:del w:id="2867" w:author="Huawei" w:date="2020-05-15T01:35:00Z"/>
                <w:rFonts w:ascii="Arial" w:hAnsi="Arial" w:cs="Arial"/>
                <w:sz w:val="16"/>
                <w:szCs w:val="16"/>
              </w:rPr>
              <w:pPrChange w:id="2868" w:author="Huawei" w:date="2020-05-15T01:35:00Z">
                <w:pPr>
                  <w:spacing w:after="0"/>
                  <w:jc w:val="center"/>
                </w:pPr>
              </w:pPrChange>
            </w:pPr>
            <w:del w:id="2869"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EE34639" w14:textId="77777777" w:rsidR="00651C72" w:rsidRPr="002F0EFD" w:rsidDel="002F0EFD" w:rsidRDefault="00651C72">
            <w:pPr>
              <w:rPr>
                <w:del w:id="2870" w:author="Huawei" w:date="2020-05-15T01:35:00Z"/>
                <w:rFonts w:ascii="Arial" w:hAnsi="Arial" w:cs="Arial"/>
                <w:sz w:val="16"/>
                <w:szCs w:val="16"/>
              </w:rPr>
              <w:pPrChange w:id="2871" w:author="Huawei" w:date="2020-05-15T01:35:00Z">
                <w:pPr>
                  <w:spacing w:after="0"/>
                  <w:jc w:val="center"/>
                </w:pPr>
              </w:pPrChange>
            </w:pPr>
            <w:del w:id="2872" w:author="Huawei" w:date="2020-05-15T01:35:00Z">
              <w:r w:rsidRPr="002F0EFD" w:rsidDel="002F0EFD">
                <w:rPr>
                  <w:rFonts w:ascii="Arial" w:hAnsi="Arial" w:cs="Arial"/>
                  <w:sz w:val="16"/>
                  <w:szCs w:val="16"/>
                </w:rPr>
                <w:delText>0.00</w:delText>
              </w:r>
            </w:del>
          </w:p>
        </w:tc>
      </w:tr>
      <w:tr w:rsidR="00651C72" w:rsidRPr="002F0EFD" w:rsidDel="002F0EFD" w14:paraId="0F50CF56" w14:textId="77777777" w:rsidTr="004A3DE1">
        <w:trPr>
          <w:cantSplit/>
          <w:jc w:val="center"/>
          <w:del w:id="287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063FE9F" w14:textId="77777777" w:rsidR="00651C72" w:rsidRPr="002F0EFD" w:rsidDel="002F0EFD" w:rsidRDefault="00651C72">
            <w:pPr>
              <w:rPr>
                <w:del w:id="2874" w:author="Huawei" w:date="2020-05-15T01:35:00Z"/>
                <w:rFonts w:ascii="Arial" w:hAnsi="Arial" w:cs="Arial"/>
                <w:sz w:val="16"/>
                <w:szCs w:val="16"/>
              </w:rPr>
              <w:pPrChange w:id="2875" w:author="Huawei" w:date="2020-05-15T01:35:00Z">
                <w:pPr>
                  <w:spacing w:after="0"/>
                  <w:jc w:val="center"/>
                </w:pPr>
              </w:pPrChange>
            </w:pPr>
            <w:del w:id="2876" w:author="Huawei" w:date="2020-05-15T01:35:00Z">
              <w:r w:rsidRPr="002F0EFD" w:rsidDel="002F0EFD">
                <w:rPr>
                  <w:rFonts w:ascii="Arial" w:hAnsi="Arial" w:cs="Arial"/>
                  <w:sz w:val="16"/>
                  <w:szCs w:val="16"/>
                </w:rPr>
                <w:delText>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72BFEB0" w14:textId="77777777" w:rsidR="00651C72" w:rsidRPr="002F0EFD" w:rsidDel="002F0EFD" w:rsidRDefault="00651C72">
            <w:pPr>
              <w:rPr>
                <w:del w:id="2877" w:author="Huawei" w:date="2020-05-15T01:35:00Z"/>
                <w:rFonts w:ascii="Arial" w:hAnsi="Arial" w:cs="Arial"/>
                <w:sz w:val="16"/>
                <w:szCs w:val="16"/>
              </w:rPr>
              <w:pPrChange w:id="2878" w:author="Huawei" w:date="2020-05-15T01:35:00Z">
                <w:pPr>
                  <w:spacing w:after="0"/>
                </w:pPr>
              </w:pPrChange>
            </w:pPr>
            <w:del w:id="2879"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DD69979" w14:textId="77777777" w:rsidR="00651C72" w:rsidRPr="002F0EFD" w:rsidDel="002F0EFD" w:rsidRDefault="00651C72">
            <w:pPr>
              <w:rPr>
                <w:del w:id="2880" w:author="Huawei" w:date="2020-05-15T01:35:00Z"/>
                <w:rFonts w:ascii="Arial" w:hAnsi="Arial" w:cs="Arial"/>
                <w:sz w:val="16"/>
                <w:szCs w:val="16"/>
              </w:rPr>
              <w:pPrChange w:id="2881" w:author="Huawei" w:date="2020-05-15T01:35:00Z">
                <w:pPr>
                  <w:spacing w:after="0"/>
                  <w:jc w:val="center"/>
                </w:pPr>
              </w:pPrChange>
            </w:pPr>
            <w:del w:id="2882"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CCABAC1" w14:textId="77777777" w:rsidR="00651C72" w:rsidRPr="002F0EFD" w:rsidDel="002F0EFD" w:rsidRDefault="00651C72">
            <w:pPr>
              <w:rPr>
                <w:del w:id="2883" w:author="Huawei" w:date="2020-05-15T01:35:00Z"/>
                <w:rFonts w:ascii="Arial" w:hAnsi="Arial" w:cs="Arial"/>
                <w:sz w:val="16"/>
                <w:szCs w:val="16"/>
              </w:rPr>
              <w:pPrChange w:id="2884" w:author="Huawei" w:date="2020-05-15T01:35:00Z">
                <w:pPr>
                  <w:spacing w:after="0"/>
                  <w:jc w:val="center"/>
                </w:pPr>
              </w:pPrChange>
            </w:pPr>
            <w:del w:id="2885"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86B6B6E" w14:textId="77777777" w:rsidR="00651C72" w:rsidRPr="002F0EFD" w:rsidDel="002F0EFD" w:rsidRDefault="00651C72">
            <w:pPr>
              <w:rPr>
                <w:del w:id="2886" w:author="Huawei" w:date="2020-05-15T01:35:00Z"/>
                <w:rFonts w:ascii="Arial" w:hAnsi="Arial" w:cs="Arial"/>
                <w:sz w:val="16"/>
                <w:szCs w:val="16"/>
              </w:rPr>
              <w:pPrChange w:id="2887" w:author="Huawei" w:date="2020-05-15T01:35:00Z">
                <w:pPr>
                  <w:spacing w:after="0"/>
                  <w:jc w:val="center"/>
                </w:pPr>
              </w:pPrChange>
            </w:pPr>
            <w:del w:id="2888"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C055BAF" w14:textId="77777777" w:rsidR="00651C72" w:rsidRPr="002F0EFD" w:rsidDel="002F0EFD" w:rsidRDefault="00651C72">
            <w:pPr>
              <w:rPr>
                <w:del w:id="2889" w:author="Huawei" w:date="2020-05-15T01:35:00Z"/>
                <w:rFonts w:ascii="Arial" w:hAnsi="Arial" w:cs="Arial"/>
                <w:sz w:val="16"/>
                <w:szCs w:val="16"/>
                <w:lang w:eastAsia="ja-JP"/>
              </w:rPr>
              <w:pPrChange w:id="2890" w:author="Huawei" w:date="2020-05-15T01:35:00Z">
                <w:pPr>
                  <w:spacing w:after="0"/>
                  <w:jc w:val="center"/>
                </w:pPr>
              </w:pPrChange>
            </w:pPr>
            <w:del w:id="2891"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49B4B06" w14:textId="77777777" w:rsidR="00651C72" w:rsidRPr="002F0EFD" w:rsidDel="002F0EFD" w:rsidRDefault="00651C72">
            <w:pPr>
              <w:rPr>
                <w:del w:id="2892" w:author="Huawei" w:date="2020-05-15T01:35:00Z"/>
                <w:rFonts w:ascii="Arial" w:hAnsi="Arial" w:cs="Arial"/>
                <w:sz w:val="16"/>
                <w:szCs w:val="16"/>
              </w:rPr>
              <w:pPrChange w:id="2893" w:author="Huawei" w:date="2020-05-15T01:35:00Z">
                <w:pPr>
                  <w:spacing w:after="0"/>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049A082A" w14:textId="77777777" w:rsidR="00651C72" w:rsidRPr="002F0EFD" w:rsidDel="002F0EFD" w:rsidRDefault="00651C72">
            <w:pPr>
              <w:rPr>
                <w:del w:id="2894" w:author="Huawei" w:date="2020-05-15T01:35:00Z"/>
                <w:rFonts w:ascii="Arial" w:hAnsi="Arial" w:cs="Arial"/>
                <w:sz w:val="16"/>
                <w:szCs w:val="16"/>
              </w:rPr>
              <w:pPrChange w:id="2895" w:author="Huawei" w:date="2020-05-15T01:35:00Z">
                <w:pPr>
                  <w:spacing w:after="0"/>
                  <w:jc w:val="center"/>
                </w:pPr>
              </w:pPrChange>
            </w:pPr>
            <w:del w:id="2896"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437E4CA" w14:textId="77777777" w:rsidR="00651C72" w:rsidRPr="002F0EFD" w:rsidDel="002F0EFD" w:rsidRDefault="00651C72">
            <w:pPr>
              <w:rPr>
                <w:del w:id="2897" w:author="Huawei" w:date="2020-05-15T01:35:00Z"/>
                <w:rFonts w:ascii="Arial" w:hAnsi="Arial" w:cs="Arial"/>
                <w:sz w:val="16"/>
                <w:szCs w:val="16"/>
              </w:rPr>
              <w:pPrChange w:id="2898" w:author="Huawei" w:date="2020-05-15T01:35:00Z">
                <w:pPr>
                  <w:spacing w:after="0"/>
                  <w:jc w:val="center"/>
                </w:pPr>
              </w:pPrChange>
            </w:pPr>
            <w:del w:id="2899" w:author="Huawei" w:date="2020-05-15T01:35:00Z">
              <w:r w:rsidRPr="002F0EFD" w:rsidDel="002F0EFD">
                <w:rPr>
                  <w:rFonts w:ascii="Arial" w:hAnsi="Arial" w:cs="Arial"/>
                  <w:sz w:val="16"/>
                  <w:szCs w:val="16"/>
                </w:rPr>
                <w:delText>0.05</w:delText>
              </w:r>
            </w:del>
          </w:p>
        </w:tc>
      </w:tr>
      <w:tr w:rsidR="00651C72" w:rsidRPr="002F0EFD" w:rsidDel="002F0EFD" w14:paraId="39C1082A" w14:textId="77777777" w:rsidTr="004A3DE1">
        <w:trPr>
          <w:cantSplit/>
          <w:jc w:val="center"/>
          <w:del w:id="290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A2EC154" w14:textId="77777777" w:rsidR="00651C72" w:rsidRPr="002F0EFD" w:rsidDel="002F0EFD" w:rsidRDefault="00651C72">
            <w:pPr>
              <w:rPr>
                <w:del w:id="2901" w:author="Huawei" w:date="2020-05-15T01:35:00Z"/>
                <w:rFonts w:ascii="Arial" w:hAnsi="Arial" w:cs="Arial"/>
                <w:sz w:val="16"/>
                <w:szCs w:val="16"/>
              </w:rPr>
              <w:pPrChange w:id="2902" w:author="Huawei" w:date="2020-05-15T01:35:00Z">
                <w:pPr>
                  <w:spacing w:after="0"/>
                  <w:jc w:val="center"/>
                </w:pPr>
              </w:pPrChange>
            </w:pPr>
            <w:del w:id="2903" w:author="Huawei" w:date="2020-05-15T01:35:00Z">
              <w:r w:rsidRPr="002F0EFD" w:rsidDel="002F0EFD">
                <w:rPr>
                  <w:rFonts w:ascii="Arial" w:hAnsi="Arial" w:cs="Arial"/>
                  <w:sz w:val="16"/>
                  <w:szCs w:val="16"/>
                </w:rPr>
                <w:delText>23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EBB7800" w14:textId="77777777" w:rsidR="00651C72" w:rsidRPr="002F0EFD" w:rsidDel="002F0EFD" w:rsidRDefault="00651C72">
            <w:pPr>
              <w:rPr>
                <w:del w:id="2904" w:author="Huawei" w:date="2020-05-15T01:35:00Z"/>
                <w:rFonts w:ascii="Arial" w:hAnsi="Arial" w:cs="Arial"/>
                <w:sz w:val="16"/>
                <w:szCs w:val="16"/>
                <w:lang w:eastAsia="ja-JP"/>
              </w:rPr>
              <w:pPrChange w:id="2905" w:author="Huawei" w:date="2020-05-15T01:35:00Z">
                <w:pPr>
                  <w:spacing w:after="0"/>
                </w:pPr>
              </w:pPrChange>
            </w:pPr>
            <w:del w:id="2906" w:author="Huawei" w:date="2020-05-15T01:35:00Z">
              <w:r w:rsidRPr="002F0EFD" w:rsidDel="002F0EFD">
                <w:rPr>
                  <w:lang w:val="en-CA"/>
                </w:rPr>
                <w:delText>MU of TE derived from conducted specification</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8F77296" w14:textId="77777777" w:rsidR="00651C72" w:rsidRPr="002F0EFD" w:rsidDel="002F0EFD" w:rsidRDefault="00651C72">
            <w:pPr>
              <w:rPr>
                <w:del w:id="2907" w:author="Huawei" w:date="2020-05-15T01:35:00Z"/>
                <w:rFonts w:ascii="Arial" w:hAnsi="Arial" w:cs="Arial"/>
                <w:sz w:val="16"/>
                <w:szCs w:val="16"/>
                <w:lang w:eastAsia="ja-JP"/>
              </w:rPr>
              <w:pPrChange w:id="2908" w:author="Huawei" w:date="2020-05-15T01:35:00Z">
                <w:pPr>
                  <w:spacing w:after="0"/>
                  <w:jc w:val="center"/>
                </w:pPr>
              </w:pPrChange>
            </w:pPr>
            <w:del w:id="2909" w:author="Huawei" w:date="2020-05-15T01:35:00Z">
              <w:r w:rsidRPr="002F0EFD" w:rsidDel="002F0EFD">
                <w:rPr>
                  <w:rFonts w:ascii="Arial" w:hAnsi="Arial" w:cs="Arial"/>
                  <w:sz w:val="16"/>
                  <w:szCs w:val="16"/>
                  <w:lang w:eastAsia="ja-JP"/>
                </w:rPr>
                <w:delText>0.41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7F3D57C" w14:textId="77777777" w:rsidR="00651C72" w:rsidRPr="002F0EFD" w:rsidDel="002F0EFD" w:rsidRDefault="00651C72">
            <w:pPr>
              <w:rPr>
                <w:del w:id="2910" w:author="Huawei" w:date="2020-05-15T01:35:00Z"/>
                <w:rFonts w:ascii="Arial" w:hAnsi="Arial" w:cs="Arial"/>
                <w:sz w:val="16"/>
                <w:szCs w:val="16"/>
              </w:rPr>
              <w:pPrChange w:id="2911" w:author="Huawei" w:date="2020-05-15T01:35:00Z">
                <w:pPr>
                  <w:spacing w:after="0"/>
                  <w:jc w:val="center"/>
                </w:pPr>
              </w:pPrChange>
            </w:pPr>
            <w:del w:id="2912" w:author="Huawei" w:date="2020-05-15T01:35:00Z">
              <w:r w:rsidRPr="002F0EFD" w:rsidDel="002F0EFD">
                <w:rPr>
                  <w:rFonts w:ascii="Arial" w:hAnsi="Arial" w:cs="Arial"/>
                  <w:sz w:val="16"/>
                  <w:szCs w:val="16"/>
                  <w:lang w:eastAsia="ja-JP"/>
                </w:rPr>
                <w:delText>0.56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051CC97" w14:textId="77777777" w:rsidR="00651C72" w:rsidRPr="002F0EFD" w:rsidDel="002F0EFD" w:rsidRDefault="00651C72">
            <w:pPr>
              <w:rPr>
                <w:del w:id="2913" w:author="Huawei" w:date="2020-05-15T01:35:00Z"/>
                <w:rFonts w:ascii="Arial" w:hAnsi="Arial" w:cs="Arial"/>
                <w:sz w:val="16"/>
                <w:szCs w:val="16"/>
              </w:rPr>
              <w:pPrChange w:id="2914" w:author="Huawei" w:date="2020-05-15T01:35:00Z">
                <w:pPr>
                  <w:spacing w:after="0"/>
                  <w:jc w:val="center"/>
                </w:pPr>
              </w:pPrChange>
            </w:pPr>
            <w:del w:id="2915"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D228ED3" w14:textId="77777777" w:rsidR="00651C72" w:rsidRPr="002F0EFD" w:rsidDel="002F0EFD" w:rsidRDefault="00651C72">
            <w:pPr>
              <w:rPr>
                <w:del w:id="2916" w:author="Huawei" w:date="2020-05-15T01:35:00Z"/>
                <w:rFonts w:ascii="Arial" w:hAnsi="Arial" w:cs="Arial"/>
                <w:sz w:val="16"/>
                <w:szCs w:val="16"/>
                <w:lang w:eastAsia="ja-JP"/>
              </w:rPr>
              <w:pPrChange w:id="2917" w:author="Huawei" w:date="2020-05-15T01:35:00Z">
                <w:pPr>
                  <w:spacing w:after="0"/>
                  <w:jc w:val="center"/>
                </w:pPr>
              </w:pPrChange>
            </w:pPr>
            <w:del w:id="2918"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1CE29EA" w14:textId="77777777" w:rsidR="00651C72" w:rsidRPr="002F0EFD" w:rsidDel="002F0EFD" w:rsidRDefault="00651C72">
            <w:pPr>
              <w:rPr>
                <w:del w:id="2919" w:author="Huawei" w:date="2020-05-15T01:35:00Z"/>
                <w:rFonts w:ascii="Arial" w:hAnsi="Arial" w:cs="Arial"/>
                <w:sz w:val="16"/>
                <w:szCs w:val="16"/>
              </w:rPr>
              <w:pPrChange w:id="2920" w:author="Huawei" w:date="2020-05-15T01:35:00Z">
                <w:pPr>
                  <w:spacing w:after="0"/>
                  <w:jc w:val="center"/>
                </w:pPr>
              </w:pPrChange>
            </w:pPr>
            <w:del w:id="292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D2ADA30" w14:textId="77777777" w:rsidR="00651C72" w:rsidRPr="002F0EFD" w:rsidDel="002F0EFD" w:rsidRDefault="00651C72">
            <w:pPr>
              <w:rPr>
                <w:del w:id="2922" w:author="Huawei" w:date="2020-05-15T01:35:00Z"/>
                <w:rFonts w:ascii="Arial" w:hAnsi="Arial" w:cs="Arial"/>
                <w:sz w:val="16"/>
                <w:szCs w:val="16"/>
                <w:lang w:eastAsia="ja-JP"/>
              </w:rPr>
              <w:pPrChange w:id="2923" w:author="Huawei" w:date="2020-05-15T01:35:00Z">
                <w:pPr>
                  <w:spacing w:after="0"/>
                  <w:jc w:val="center"/>
                </w:pPr>
              </w:pPrChange>
            </w:pPr>
            <w:del w:id="2924" w:author="Huawei" w:date="2020-05-15T01:35:00Z">
              <w:r w:rsidRPr="002F0EFD" w:rsidDel="002F0EFD">
                <w:rPr>
                  <w:rFonts w:ascii="Arial" w:hAnsi="Arial" w:cs="Arial"/>
                  <w:sz w:val="16"/>
                  <w:szCs w:val="16"/>
                  <w:lang w:eastAsia="ja-JP"/>
                </w:rPr>
                <w:delText>0.41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00137A8" w14:textId="77777777" w:rsidR="00651C72" w:rsidRPr="002F0EFD" w:rsidDel="002F0EFD" w:rsidRDefault="00651C72">
            <w:pPr>
              <w:rPr>
                <w:del w:id="2925" w:author="Huawei" w:date="2020-05-15T01:35:00Z"/>
                <w:rFonts w:ascii="Arial" w:hAnsi="Arial" w:cs="Arial"/>
                <w:sz w:val="16"/>
                <w:szCs w:val="16"/>
              </w:rPr>
              <w:pPrChange w:id="2926" w:author="Huawei" w:date="2020-05-15T01:35:00Z">
                <w:pPr>
                  <w:spacing w:after="0"/>
                  <w:jc w:val="center"/>
                </w:pPr>
              </w:pPrChange>
            </w:pPr>
            <w:del w:id="2927" w:author="Huawei" w:date="2020-05-15T01:35:00Z">
              <w:r w:rsidRPr="002F0EFD" w:rsidDel="002F0EFD">
                <w:rPr>
                  <w:rFonts w:ascii="Arial" w:hAnsi="Arial" w:cs="Arial"/>
                  <w:sz w:val="16"/>
                  <w:szCs w:val="16"/>
                  <w:lang w:eastAsia="ja-JP"/>
                </w:rPr>
                <w:delText>0.56</w:delText>
              </w:r>
            </w:del>
          </w:p>
        </w:tc>
      </w:tr>
      <w:tr w:rsidR="00651C72" w:rsidRPr="002F0EFD" w:rsidDel="002F0EFD" w14:paraId="23D7D0B1" w14:textId="77777777" w:rsidTr="004A3DE1">
        <w:trPr>
          <w:cantSplit/>
          <w:jc w:val="center"/>
          <w:del w:id="292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D630ED2" w14:textId="77777777" w:rsidR="00651C72" w:rsidRPr="002F0EFD" w:rsidDel="002F0EFD" w:rsidRDefault="00651C72">
            <w:pPr>
              <w:rPr>
                <w:del w:id="2929" w:author="Huawei" w:date="2020-05-15T01:35:00Z"/>
                <w:rFonts w:ascii="Arial" w:hAnsi="Arial" w:cs="Arial"/>
                <w:sz w:val="16"/>
                <w:szCs w:val="16"/>
              </w:rPr>
              <w:pPrChange w:id="2930" w:author="Huawei" w:date="2020-05-15T01:35:00Z">
                <w:pPr>
                  <w:spacing w:after="0"/>
                  <w:jc w:val="center"/>
                </w:pPr>
              </w:pPrChange>
            </w:pPr>
            <w:del w:id="2931" w:author="Huawei" w:date="2020-05-15T01:35:00Z">
              <w:r w:rsidRPr="002F0EFD" w:rsidDel="002F0EFD">
                <w:rPr>
                  <w:rFonts w:ascii="Arial" w:hAnsi="Arial" w:cs="Arial"/>
                  <w:sz w:val="16"/>
                  <w:szCs w:val="16"/>
                </w:rPr>
                <w:delText>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C3C66C8" w14:textId="77777777" w:rsidR="00651C72" w:rsidRPr="002F0EFD" w:rsidDel="002F0EFD" w:rsidRDefault="00651C72">
            <w:pPr>
              <w:rPr>
                <w:del w:id="2932" w:author="Huawei" w:date="2020-05-15T01:35:00Z"/>
                <w:rFonts w:ascii="Arial" w:hAnsi="Arial" w:cs="Arial"/>
                <w:sz w:val="16"/>
                <w:szCs w:val="16"/>
              </w:rPr>
              <w:pPrChange w:id="2933" w:author="Huawei" w:date="2020-05-15T01:35:00Z">
                <w:pPr>
                  <w:spacing w:after="0"/>
                </w:pPr>
              </w:pPrChange>
            </w:pPr>
            <w:del w:id="2934" w:author="Huawei" w:date="2020-05-15T01:35:00Z">
              <w:r w:rsidRPr="002F0EFD" w:rsidDel="002F0EFD">
                <w:rPr>
                  <w:rFonts w:ascii="Arial" w:hAnsi="Arial" w:cs="Arial"/>
                  <w:sz w:val="16"/>
                  <w:szCs w:val="16"/>
                </w:rPr>
                <w:delText>Impedance mismatch in the receiving chain</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43FCDFD" w14:textId="77777777" w:rsidR="00651C72" w:rsidRPr="002F0EFD" w:rsidDel="002F0EFD" w:rsidRDefault="00651C72">
            <w:pPr>
              <w:rPr>
                <w:del w:id="2935" w:author="Huawei" w:date="2020-05-15T01:35:00Z"/>
                <w:rFonts w:ascii="Arial" w:hAnsi="Arial" w:cs="Arial"/>
                <w:sz w:val="16"/>
                <w:szCs w:val="16"/>
              </w:rPr>
              <w:pPrChange w:id="2936" w:author="Huawei" w:date="2020-05-15T01:35:00Z">
                <w:pPr>
                  <w:spacing w:after="0"/>
                  <w:jc w:val="center"/>
                </w:pPr>
              </w:pPrChange>
            </w:pPr>
            <w:del w:id="2937"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ECE39C1" w14:textId="77777777" w:rsidR="00651C72" w:rsidRPr="002F0EFD" w:rsidDel="002F0EFD" w:rsidRDefault="00651C72">
            <w:pPr>
              <w:rPr>
                <w:del w:id="2938" w:author="Huawei" w:date="2020-05-15T01:35:00Z"/>
                <w:rFonts w:ascii="Arial" w:hAnsi="Arial" w:cs="Arial"/>
                <w:sz w:val="16"/>
                <w:szCs w:val="16"/>
              </w:rPr>
              <w:pPrChange w:id="2939" w:author="Huawei" w:date="2020-05-15T01:35:00Z">
                <w:pPr>
                  <w:spacing w:after="0"/>
                  <w:jc w:val="center"/>
                </w:pPr>
              </w:pPrChange>
            </w:pPr>
            <w:del w:id="2940" w:author="Huawei" w:date="2020-05-15T01:35:00Z">
              <w:r w:rsidRPr="002F0EFD" w:rsidDel="002F0EFD">
                <w:rPr>
                  <w:rFonts w:ascii="Arial" w:hAnsi="Arial" w:cs="Arial"/>
                  <w:sz w:val="16"/>
                  <w:szCs w:val="16"/>
                </w:rPr>
                <w:delText>0.33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88A6898" w14:textId="77777777" w:rsidR="00651C72" w:rsidRPr="002F0EFD" w:rsidDel="002F0EFD" w:rsidRDefault="00651C72">
            <w:pPr>
              <w:rPr>
                <w:del w:id="2941" w:author="Huawei" w:date="2020-05-15T01:35:00Z"/>
                <w:rFonts w:ascii="Arial" w:hAnsi="Arial" w:cs="Arial"/>
                <w:sz w:val="16"/>
                <w:szCs w:val="16"/>
              </w:rPr>
              <w:pPrChange w:id="2942" w:author="Huawei" w:date="2020-05-15T01:35:00Z">
                <w:pPr>
                  <w:spacing w:after="0"/>
                  <w:jc w:val="center"/>
                </w:pPr>
              </w:pPrChange>
            </w:pPr>
            <w:del w:id="2943"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0DB7400" w14:textId="77777777" w:rsidR="00651C72" w:rsidRPr="002F0EFD" w:rsidDel="002F0EFD" w:rsidRDefault="00651C72">
            <w:pPr>
              <w:rPr>
                <w:del w:id="2944" w:author="Huawei" w:date="2020-05-15T01:35:00Z"/>
                <w:rFonts w:ascii="Arial" w:hAnsi="Arial" w:cs="Arial"/>
                <w:sz w:val="16"/>
                <w:szCs w:val="16"/>
              </w:rPr>
              <w:pPrChange w:id="2945" w:author="Huawei" w:date="2020-05-15T01:35:00Z">
                <w:pPr>
                  <w:spacing w:after="0"/>
                  <w:jc w:val="center"/>
                </w:pPr>
              </w:pPrChange>
            </w:pPr>
            <w:del w:id="2946"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DFDE33D" w14:textId="77777777" w:rsidR="00651C72" w:rsidRPr="002F0EFD" w:rsidDel="002F0EFD" w:rsidRDefault="00651C72">
            <w:pPr>
              <w:rPr>
                <w:del w:id="2947" w:author="Huawei" w:date="2020-05-15T01:35:00Z"/>
                <w:rFonts w:ascii="Arial" w:hAnsi="Arial" w:cs="Arial"/>
                <w:sz w:val="16"/>
                <w:szCs w:val="16"/>
              </w:rPr>
              <w:pPrChange w:id="2948" w:author="Huawei" w:date="2020-05-15T01:35:00Z">
                <w:pPr>
                  <w:spacing w:after="0"/>
                  <w:jc w:val="center"/>
                </w:pPr>
              </w:pPrChange>
            </w:pPr>
            <w:del w:id="294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00380B0" w14:textId="77777777" w:rsidR="00651C72" w:rsidRPr="002F0EFD" w:rsidDel="002F0EFD" w:rsidRDefault="00651C72">
            <w:pPr>
              <w:rPr>
                <w:del w:id="2950" w:author="Huawei" w:date="2020-05-15T01:35:00Z"/>
                <w:rFonts w:ascii="Arial" w:hAnsi="Arial" w:cs="Arial"/>
                <w:sz w:val="16"/>
                <w:szCs w:val="16"/>
                <w:lang w:eastAsia="ja-JP"/>
              </w:rPr>
              <w:pPrChange w:id="2951" w:author="Huawei" w:date="2020-05-15T01:35:00Z">
                <w:pPr>
                  <w:spacing w:after="0"/>
                  <w:jc w:val="center"/>
                </w:pPr>
              </w:pPrChange>
            </w:pPr>
            <w:del w:id="2952" w:author="Huawei" w:date="2020-05-15T01:35:00Z">
              <w:r w:rsidRPr="002F0EFD" w:rsidDel="002F0EFD">
                <w:rPr>
                  <w:rFonts w:ascii="Arial" w:hAnsi="Arial" w:cs="Arial"/>
                  <w:sz w:val="16"/>
                  <w:szCs w:val="16"/>
                  <w:lang w:eastAsia="ja-JP"/>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16CBE92" w14:textId="77777777" w:rsidR="00651C72" w:rsidRPr="002F0EFD" w:rsidDel="002F0EFD" w:rsidRDefault="00651C72">
            <w:pPr>
              <w:rPr>
                <w:del w:id="2953" w:author="Huawei" w:date="2020-05-15T01:35:00Z"/>
                <w:rFonts w:ascii="Arial" w:hAnsi="Arial" w:cs="Arial"/>
                <w:sz w:val="16"/>
                <w:szCs w:val="16"/>
              </w:rPr>
              <w:pPrChange w:id="2954" w:author="Huawei" w:date="2020-05-15T01:35:00Z">
                <w:pPr>
                  <w:spacing w:after="0"/>
                  <w:jc w:val="center"/>
                </w:pPr>
              </w:pPrChange>
            </w:pPr>
            <w:del w:id="2955" w:author="Huawei" w:date="2020-05-15T01:35:00Z">
              <w:r w:rsidRPr="002F0EFD" w:rsidDel="002F0EFD">
                <w:rPr>
                  <w:rFonts w:ascii="Arial" w:hAnsi="Arial" w:cs="Arial"/>
                  <w:sz w:val="16"/>
                  <w:szCs w:val="16"/>
                </w:rPr>
                <w:delText>0.23</w:delText>
              </w:r>
            </w:del>
          </w:p>
        </w:tc>
      </w:tr>
      <w:tr w:rsidR="00651C72" w:rsidRPr="002F0EFD" w:rsidDel="002F0EFD" w14:paraId="033616BA" w14:textId="77777777" w:rsidTr="004A3DE1">
        <w:trPr>
          <w:cantSplit/>
          <w:jc w:val="center"/>
          <w:del w:id="295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96DCE20" w14:textId="77777777" w:rsidR="00651C72" w:rsidRPr="002F0EFD" w:rsidDel="002F0EFD" w:rsidRDefault="00651C72">
            <w:pPr>
              <w:rPr>
                <w:del w:id="2957" w:author="Huawei" w:date="2020-05-15T01:35:00Z"/>
                <w:rFonts w:ascii="Arial" w:hAnsi="Arial" w:cs="Arial"/>
                <w:sz w:val="16"/>
                <w:szCs w:val="16"/>
              </w:rPr>
              <w:pPrChange w:id="2958" w:author="Huawei" w:date="2020-05-15T01:35:00Z">
                <w:pPr>
                  <w:spacing w:after="0"/>
                  <w:jc w:val="center"/>
                </w:pPr>
              </w:pPrChange>
            </w:pPr>
            <w:del w:id="2959" w:author="Huawei" w:date="2020-05-15T01:35:00Z">
              <w:r w:rsidRPr="002F0EFD" w:rsidDel="002F0EFD">
                <w:rPr>
                  <w:rFonts w:ascii="Arial" w:hAnsi="Arial" w:cs="Arial"/>
                  <w:sz w:val="16"/>
                  <w:szCs w:val="16"/>
                </w:rPr>
                <w:delText>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4896176" w14:textId="77777777" w:rsidR="00651C72" w:rsidRPr="002F0EFD" w:rsidDel="002F0EFD" w:rsidRDefault="00651C72">
            <w:pPr>
              <w:rPr>
                <w:del w:id="2960" w:author="Huawei" w:date="2020-05-15T01:35:00Z"/>
                <w:rFonts w:ascii="Arial" w:hAnsi="Arial" w:cs="Arial"/>
                <w:sz w:val="16"/>
                <w:szCs w:val="16"/>
              </w:rPr>
              <w:pPrChange w:id="2961" w:author="Huawei" w:date="2020-05-15T01:35:00Z">
                <w:pPr>
                  <w:spacing w:after="0"/>
                </w:pPr>
              </w:pPrChange>
            </w:pPr>
            <w:del w:id="2962" w:author="Huawei" w:date="2020-05-15T01:35:00Z">
              <w:r w:rsidRPr="002F0EFD" w:rsidDel="002F0EFD">
                <w:rPr>
                  <w:rFonts w:ascii="Arial" w:hAnsi="Arial" w:cs="Arial"/>
                  <w:sz w:val="16"/>
                  <w:szCs w:val="16"/>
                </w:rPr>
                <w:delText>Random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56CE2C7" w14:textId="77777777" w:rsidR="00651C72" w:rsidRPr="002F0EFD" w:rsidDel="002F0EFD" w:rsidRDefault="00651C72">
            <w:pPr>
              <w:rPr>
                <w:del w:id="2963" w:author="Huawei" w:date="2020-05-15T01:35:00Z"/>
                <w:rFonts w:ascii="Arial" w:hAnsi="Arial" w:cs="Arial"/>
                <w:sz w:val="16"/>
                <w:szCs w:val="16"/>
              </w:rPr>
              <w:pPrChange w:id="2964" w:author="Huawei" w:date="2020-05-15T01:35:00Z">
                <w:pPr>
                  <w:spacing w:after="0"/>
                  <w:jc w:val="center"/>
                </w:pPr>
              </w:pPrChange>
            </w:pPr>
            <w:del w:id="2965" w:author="Huawei" w:date="2020-05-15T01:35:00Z">
              <w:r w:rsidRPr="002F0EFD" w:rsidDel="002F0EFD">
                <w:rPr>
                  <w:rFonts w:ascii="Arial" w:hAnsi="Arial" w:cs="Arial"/>
                  <w:sz w:val="16"/>
                  <w:szCs w:val="16"/>
                </w:rPr>
                <w:delText>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D44D052" w14:textId="77777777" w:rsidR="00651C72" w:rsidRPr="002F0EFD" w:rsidDel="002F0EFD" w:rsidRDefault="00651C72">
            <w:pPr>
              <w:rPr>
                <w:del w:id="2966" w:author="Huawei" w:date="2020-05-15T01:35:00Z"/>
                <w:rFonts w:ascii="Arial" w:hAnsi="Arial" w:cs="Arial"/>
                <w:sz w:val="16"/>
                <w:szCs w:val="16"/>
              </w:rPr>
              <w:pPrChange w:id="2967" w:author="Huawei" w:date="2020-05-15T01:35:00Z">
                <w:pPr>
                  <w:spacing w:after="0"/>
                  <w:jc w:val="center"/>
                </w:pPr>
              </w:pPrChange>
            </w:pPr>
            <w:del w:id="2968" w:author="Huawei" w:date="2020-05-15T01:35:00Z">
              <w:r w:rsidRPr="002F0EFD" w:rsidDel="002F0EFD">
                <w:rPr>
                  <w:rFonts w:ascii="Arial" w:hAnsi="Arial" w:cs="Arial"/>
                  <w:sz w:val="16"/>
                  <w:szCs w:val="16"/>
                </w:rPr>
                <w:delText>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3F8C66F" w14:textId="77777777" w:rsidR="00651C72" w:rsidRPr="002F0EFD" w:rsidDel="002F0EFD" w:rsidRDefault="00651C72">
            <w:pPr>
              <w:rPr>
                <w:del w:id="2969" w:author="Huawei" w:date="2020-05-15T01:35:00Z"/>
                <w:rFonts w:ascii="Arial" w:hAnsi="Arial" w:cs="Arial"/>
                <w:sz w:val="16"/>
                <w:szCs w:val="16"/>
              </w:rPr>
              <w:pPrChange w:id="2970" w:author="Huawei" w:date="2020-05-15T01:35:00Z">
                <w:pPr>
                  <w:spacing w:after="0"/>
                  <w:jc w:val="center"/>
                </w:pPr>
              </w:pPrChange>
            </w:pPr>
            <w:del w:id="2971"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9E178B3" w14:textId="77777777" w:rsidR="00651C72" w:rsidRPr="002F0EFD" w:rsidDel="002F0EFD" w:rsidRDefault="00651C72">
            <w:pPr>
              <w:rPr>
                <w:del w:id="2972" w:author="Huawei" w:date="2020-05-15T01:35:00Z"/>
                <w:rFonts w:ascii="Arial" w:hAnsi="Arial" w:cs="Arial"/>
                <w:sz w:val="16"/>
                <w:szCs w:val="16"/>
              </w:rPr>
              <w:pPrChange w:id="2973" w:author="Huawei" w:date="2020-05-15T01:35:00Z">
                <w:pPr>
                  <w:spacing w:after="0"/>
                  <w:jc w:val="center"/>
                </w:pPr>
              </w:pPrChange>
            </w:pPr>
            <w:del w:id="2974"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9E045D7" w14:textId="77777777" w:rsidR="00651C72" w:rsidRPr="002F0EFD" w:rsidDel="002F0EFD" w:rsidRDefault="00651C72">
            <w:pPr>
              <w:rPr>
                <w:del w:id="2975" w:author="Huawei" w:date="2020-05-15T01:35:00Z"/>
                <w:rFonts w:ascii="Arial" w:hAnsi="Arial" w:cs="Arial"/>
                <w:sz w:val="16"/>
                <w:szCs w:val="16"/>
              </w:rPr>
              <w:pPrChange w:id="2976" w:author="Huawei" w:date="2020-05-15T01:35:00Z">
                <w:pPr>
                  <w:spacing w:after="0"/>
                  <w:jc w:val="center"/>
                </w:pPr>
              </w:pPrChange>
            </w:pPr>
            <w:del w:id="297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BE428A3" w14:textId="77777777" w:rsidR="00651C72" w:rsidRPr="002F0EFD" w:rsidDel="002F0EFD" w:rsidRDefault="00651C72">
            <w:pPr>
              <w:rPr>
                <w:del w:id="2978" w:author="Huawei" w:date="2020-05-15T01:35:00Z"/>
                <w:rFonts w:ascii="Arial" w:hAnsi="Arial" w:cs="Arial"/>
                <w:sz w:val="16"/>
                <w:szCs w:val="16"/>
              </w:rPr>
              <w:pPrChange w:id="2979" w:author="Huawei" w:date="2020-05-15T01:35:00Z">
                <w:pPr>
                  <w:spacing w:after="0"/>
                  <w:jc w:val="center"/>
                </w:pPr>
              </w:pPrChange>
            </w:pPr>
            <w:del w:id="2980"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AF7E5C2" w14:textId="77777777" w:rsidR="00651C72" w:rsidRPr="002F0EFD" w:rsidDel="002F0EFD" w:rsidRDefault="00651C72">
            <w:pPr>
              <w:rPr>
                <w:del w:id="2981" w:author="Huawei" w:date="2020-05-15T01:35:00Z"/>
                <w:rFonts w:ascii="Arial" w:hAnsi="Arial" w:cs="Arial"/>
                <w:sz w:val="16"/>
                <w:szCs w:val="16"/>
              </w:rPr>
              <w:pPrChange w:id="2982" w:author="Huawei" w:date="2020-05-15T01:35:00Z">
                <w:pPr>
                  <w:spacing w:after="0"/>
                  <w:jc w:val="center"/>
                </w:pPr>
              </w:pPrChange>
            </w:pPr>
            <w:del w:id="2983"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06</w:delText>
              </w:r>
            </w:del>
          </w:p>
        </w:tc>
      </w:tr>
      <w:tr w:rsidR="00651C72" w:rsidRPr="002F0EFD" w:rsidDel="002F0EFD" w14:paraId="5B30F818" w14:textId="77777777" w:rsidTr="004A3DE1">
        <w:trPr>
          <w:cantSplit/>
          <w:jc w:val="center"/>
          <w:del w:id="2984"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4D12897A" w14:textId="77777777" w:rsidR="00651C72" w:rsidRPr="002F0EFD" w:rsidDel="002F0EFD" w:rsidRDefault="00651C72">
            <w:pPr>
              <w:rPr>
                <w:del w:id="2985" w:author="Huawei" w:date="2020-05-15T01:35:00Z"/>
                <w:sz w:val="16"/>
                <w:szCs w:val="16"/>
              </w:rPr>
            </w:pPr>
            <w:del w:id="2986" w:author="Huawei" w:date="2020-05-15T01:35:00Z">
              <w:r w:rsidRPr="002F0EFD" w:rsidDel="002F0EFD">
                <w:rPr>
                  <w:sz w:val="16"/>
                  <w:szCs w:val="16"/>
                </w:rPr>
                <w:delText>Stage 1: Calibration measurement</w:delText>
              </w:r>
            </w:del>
          </w:p>
        </w:tc>
      </w:tr>
      <w:tr w:rsidR="00651C72" w:rsidRPr="002F0EFD" w:rsidDel="002F0EFD" w14:paraId="4B852827" w14:textId="77777777" w:rsidTr="004A3DE1">
        <w:trPr>
          <w:cantSplit/>
          <w:jc w:val="center"/>
          <w:del w:id="298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0AA9B59" w14:textId="77777777" w:rsidR="00651C72" w:rsidRPr="002F0EFD" w:rsidDel="002F0EFD" w:rsidRDefault="00651C72">
            <w:pPr>
              <w:rPr>
                <w:del w:id="2988" w:author="Huawei" w:date="2020-05-15T01:35:00Z"/>
                <w:rFonts w:ascii="Arial" w:hAnsi="Arial" w:cs="Arial"/>
                <w:sz w:val="16"/>
                <w:szCs w:val="16"/>
              </w:rPr>
              <w:pPrChange w:id="2989" w:author="Huawei" w:date="2020-05-15T01:35:00Z">
                <w:pPr>
                  <w:spacing w:after="0"/>
                  <w:jc w:val="center"/>
                </w:pPr>
              </w:pPrChange>
            </w:pPr>
            <w:del w:id="2990" w:author="Huawei" w:date="2020-05-15T01:35:00Z">
              <w:r w:rsidRPr="002F0EFD" w:rsidDel="002F0EFD">
                <w:rPr>
                  <w:rFonts w:ascii="Arial" w:hAnsi="Arial" w:cs="Arial"/>
                  <w:sz w:val="16"/>
                  <w:szCs w:val="16"/>
                </w:rPr>
                <w:delText>10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C1644A7" w14:textId="77777777" w:rsidR="00651C72" w:rsidRPr="002F0EFD" w:rsidDel="002F0EFD" w:rsidRDefault="00651C72">
            <w:pPr>
              <w:rPr>
                <w:del w:id="2991" w:author="Huawei" w:date="2020-05-15T01:35:00Z"/>
                <w:rFonts w:ascii="Arial" w:hAnsi="Arial" w:cs="Arial"/>
                <w:sz w:val="16"/>
                <w:szCs w:val="16"/>
              </w:rPr>
              <w:pPrChange w:id="2992" w:author="Huawei" w:date="2020-05-15T01:35:00Z">
                <w:pPr>
                  <w:spacing w:after="0"/>
                </w:pPr>
              </w:pPrChange>
            </w:pPr>
            <w:del w:id="2993" w:author="Huawei" w:date="2020-05-15T01:35:00Z">
              <w:r w:rsidRPr="002F0EFD" w:rsidDel="002F0EFD">
                <w:rPr>
                  <w:rFonts w:ascii="Arial" w:hAnsi="Arial" w:cs="Arial"/>
                  <w:sz w:val="16"/>
                  <w:szCs w:val="16"/>
                </w:rPr>
                <w:delText>Impedance mismatch between the receiving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D5491A9" w14:textId="77777777" w:rsidR="00651C72" w:rsidRPr="002F0EFD" w:rsidDel="002F0EFD" w:rsidRDefault="00651C72">
            <w:pPr>
              <w:rPr>
                <w:del w:id="2994" w:author="Huawei" w:date="2020-05-15T01:35:00Z"/>
                <w:rFonts w:ascii="Arial" w:hAnsi="Arial" w:cs="Arial"/>
                <w:bCs/>
                <w:sz w:val="16"/>
                <w:szCs w:val="16"/>
              </w:rPr>
              <w:pPrChange w:id="2995" w:author="Huawei" w:date="2020-05-15T01:35:00Z">
                <w:pPr>
                  <w:spacing w:after="0"/>
                  <w:jc w:val="center"/>
                </w:pPr>
              </w:pPrChange>
            </w:pPr>
            <w:del w:id="2996"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064E150" w14:textId="77777777" w:rsidR="00651C72" w:rsidRPr="002F0EFD" w:rsidDel="002F0EFD" w:rsidRDefault="00651C72">
            <w:pPr>
              <w:rPr>
                <w:del w:id="2997" w:author="Huawei" w:date="2020-05-15T01:35:00Z"/>
                <w:rFonts w:ascii="Arial" w:hAnsi="Arial" w:cs="Arial"/>
                <w:bCs/>
                <w:sz w:val="16"/>
                <w:szCs w:val="16"/>
              </w:rPr>
              <w:pPrChange w:id="2998" w:author="Huawei" w:date="2020-05-15T01:35:00Z">
                <w:pPr>
                  <w:spacing w:after="0"/>
                  <w:jc w:val="center"/>
                </w:pPr>
              </w:pPrChange>
            </w:pPr>
            <w:del w:id="2999"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924A54A" w14:textId="77777777" w:rsidR="00651C72" w:rsidRPr="002F0EFD" w:rsidDel="002F0EFD" w:rsidRDefault="00651C72">
            <w:pPr>
              <w:rPr>
                <w:del w:id="3000" w:author="Huawei" w:date="2020-05-15T01:35:00Z"/>
                <w:rFonts w:ascii="Arial" w:hAnsi="Arial" w:cs="Arial"/>
                <w:sz w:val="16"/>
                <w:szCs w:val="16"/>
              </w:rPr>
              <w:pPrChange w:id="3001" w:author="Huawei" w:date="2020-05-15T01:35:00Z">
                <w:pPr>
                  <w:spacing w:after="0"/>
                  <w:jc w:val="center"/>
                </w:pPr>
              </w:pPrChange>
            </w:pPr>
            <w:del w:id="3002"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DE5B896" w14:textId="77777777" w:rsidR="00651C72" w:rsidRPr="002F0EFD" w:rsidDel="002F0EFD" w:rsidRDefault="00651C72">
            <w:pPr>
              <w:rPr>
                <w:del w:id="3003" w:author="Huawei" w:date="2020-05-15T01:35:00Z"/>
                <w:rFonts w:ascii="Arial" w:hAnsi="Arial" w:cs="Arial"/>
                <w:sz w:val="16"/>
                <w:szCs w:val="16"/>
              </w:rPr>
              <w:pPrChange w:id="3004" w:author="Huawei" w:date="2020-05-15T01:35:00Z">
                <w:pPr>
                  <w:spacing w:after="0"/>
                  <w:jc w:val="center"/>
                </w:pPr>
              </w:pPrChange>
            </w:pPr>
            <w:del w:id="3005"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0E72EE1" w14:textId="77777777" w:rsidR="00651C72" w:rsidRPr="002F0EFD" w:rsidDel="002F0EFD" w:rsidRDefault="00651C72">
            <w:pPr>
              <w:rPr>
                <w:del w:id="3006" w:author="Huawei" w:date="2020-05-15T01:35:00Z"/>
                <w:rFonts w:ascii="Arial" w:hAnsi="Arial" w:cs="Arial"/>
                <w:sz w:val="16"/>
                <w:szCs w:val="16"/>
              </w:rPr>
              <w:pPrChange w:id="3007" w:author="Huawei" w:date="2020-05-15T01:35:00Z">
                <w:pPr>
                  <w:spacing w:after="0"/>
                  <w:jc w:val="center"/>
                </w:pPr>
              </w:pPrChange>
            </w:pPr>
            <w:del w:id="300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FFE4628" w14:textId="77777777" w:rsidR="00651C72" w:rsidRPr="002F0EFD" w:rsidDel="002F0EFD" w:rsidRDefault="00651C72">
            <w:pPr>
              <w:rPr>
                <w:del w:id="3009" w:author="Huawei" w:date="2020-05-15T01:35:00Z"/>
                <w:rFonts w:ascii="Arial" w:hAnsi="Arial" w:cs="Arial"/>
                <w:sz w:val="16"/>
                <w:szCs w:val="16"/>
              </w:rPr>
              <w:pPrChange w:id="3010" w:author="Huawei" w:date="2020-05-15T01:35:00Z">
                <w:pPr>
                  <w:spacing w:after="0"/>
                  <w:jc w:val="center"/>
                </w:pPr>
              </w:pPrChange>
            </w:pPr>
            <w:del w:id="3011"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8D62CE4" w14:textId="77777777" w:rsidR="00651C72" w:rsidRPr="002F0EFD" w:rsidDel="002F0EFD" w:rsidRDefault="00651C72">
            <w:pPr>
              <w:rPr>
                <w:del w:id="3012" w:author="Huawei" w:date="2020-05-15T01:35:00Z"/>
                <w:rFonts w:ascii="Arial" w:hAnsi="Arial" w:cs="Arial"/>
                <w:sz w:val="16"/>
                <w:szCs w:val="16"/>
              </w:rPr>
              <w:pPrChange w:id="3013" w:author="Huawei" w:date="2020-05-15T01:35:00Z">
                <w:pPr>
                  <w:spacing w:after="0"/>
                  <w:jc w:val="center"/>
                </w:pPr>
              </w:pPrChange>
            </w:pPr>
            <w:del w:id="3014" w:author="Huawei" w:date="2020-05-15T01:35:00Z">
              <w:r w:rsidRPr="002F0EFD" w:rsidDel="002F0EFD">
                <w:rPr>
                  <w:rFonts w:ascii="Arial" w:hAnsi="Arial" w:cs="Arial"/>
                  <w:sz w:val="16"/>
                  <w:szCs w:val="16"/>
                </w:rPr>
                <w:delText>0.04</w:delText>
              </w:r>
            </w:del>
          </w:p>
        </w:tc>
      </w:tr>
      <w:tr w:rsidR="00651C72" w:rsidRPr="002F0EFD" w:rsidDel="002F0EFD" w14:paraId="395F5591" w14:textId="77777777" w:rsidTr="004A3DE1">
        <w:trPr>
          <w:cantSplit/>
          <w:jc w:val="center"/>
          <w:del w:id="301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E624DCA" w14:textId="77777777" w:rsidR="00651C72" w:rsidRPr="002F0EFD" w:rsidDel="002F0EFD" w:rsidRDefault="00651C72">
            <w:pPr>
              <w:rPr>
                <w:del w:id="3016" w:author="Huawei" w:date="2020-05-15T01:35:00Z"/>
                <w:rFonts w:ascii="Arial" w:hAnsi="Arial" w:cs="Arial"/>
                <w:sz w:val="16"/>
                <w:szCs w:val="16"/>
              </w:rPr>
              <w:pPrChange w:id="3017" w:author="Huawei" w:date="2020-05-15T01:35:00Z">
                <w:pPr>
                  <w:spacing w:after="0"/>
                  <w:jc w:val="center"/>
                </w:pPr>
              </w:pPrChange>
            </w:pPr>
            <w:del w:id="3018" w:author="Huawei" w:date="2020-05-15T01:35:00Z">
              <w:r w:rsidRPr="002F0EFD" w:rsidDel="002F0EFD">
                <w:rPr>
                  <w:rFonts w:ascii="Arial" w:hAnsi="Arial" w:cs="Arial"/>
                  <w:sz w:val="16"/>
                  <w:szCs w:val="16"/>
                </w:rPr>
                <w:delText>11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C4F0E42" w14:textId="77777777" w:rsidR="00651C72" w:rsidRPr="002F0EFD" w:rsidDel="002F0EFD" w:rsidRDefault="00651C72">
            <w:pPr>
              <w:rPr>
                <w:del w:id="3019" w:author="Huawei" w:date="2020-05-15T01:35:00Z"/>
                <w:rFonts w:ascii="Arial" w:hAnsi="Arial" w:cs="Arial"/>
                <w:sz w:val="16"/>
                <w:szCs w:val="16"/>
              </w:rPr>
              <w:pPrChange w:id="3020" w:author="Huawei" w:date="2020-05-15T01:35:00Z">
                <w:pPr>
                  <w:spacing w:after="0"/>
                </w:pPr>
              </w:pPrChange>
            </w:pPr>
            <w:del w:id="3021" w:author="Huawei" w:date="2020-05-15T01:35:00Z">
              <w:r w:rsidRPr="002F0EFD" w:rsidDel="002F0EFD">
                <w:rPr>
                  <w:rFonts w:ascii="Arial" w:hAnsi="Arial" w:cs="Arial"/>
                  <w:sz w:val="16"/>
                  <w:szCs w:val="16"/>
                </w:rPr>
                <w:delText>Positioning and pointing misalignment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FE2C594" w14:textId="77777777" w:rsidR="00651C72" w:rsidRPr="002F0EFD" w:rsidDel="002F0EFD" w:rsidRDefault="00651C72">
            <w:pPr>
              <w:rPr>
                <w:del w:id="3022" w:author="Huawei" w:date="2020-05-15T01:35:00Z"/>
                <w:rFonts w:ascii="Arial" w:hAnsi="Arial" w:cs="Arial"/>
                <w:bCs/>
                <w:sz w:val="16"/>
                <w:szCs w:val="16"/>
              </w:rPr>
              <w:pPrChange w:id="3023" w:author="Huawei" w:date="2020-05-15T01:35:00Z">
                <w:pPr>
                  <w:spacing w:after="0"/>
                  <w:jc w:val="center"/>
                </w:pPr>
              </w:pPrChange>
            </w:pPr>
            <w:del w:id="3024"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9C2A32B" w14:textId="77777777" w:rsidR="00651C72" w:rsidRPr="002F0EFD" w:rsidDel="002F0EFD" w:rsidRDefault="00651C72">
            <w:pPr>
              <w:rPr>
                <w:del w:id="3025" w:author="Huawei" w:date="2020-05-15T01:35:00Z"/>
                <w:rFonts w:ascii="Arial" w:hAnsi="Arial" w:cs="Arial"/>
                <w:bCs/>
                <w:sz w:val="16"/>
                <w:szCs w:val="16"/>
              </w:rPr>
              <w:pPrChange w:id="3026" w:author="Huawei" w:date="2020-05-15T01:35:00Z">
                <w:pPr>
                  <w:spacing w:after="0"/>
                  <w:jc w:val="center"/>
                </w:pPr>
              </w:pPrChange>
            </w:pPr>
            <w:del w:id="3027"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AFA91BE" w14:textId="77777777" w:rsidR="00651C72" w:rsidRPr="002F0EFD" w:rsidDel="002F0EFD" w:rsidRDefault="00651C72">
            <w:pPr>
              <w:rPr>
                <w:del w:id="3028" w:author="Huawei" w:date="2020-05-15T01:35:00Z"/>
                <w:rFonts w:ascii="Arial" w:hAnsi="Arial" w:cs="Arial"/>
                <w:sz w:val="16"/>
                <w:szCs w:val="16"/>
              </w:rPr>
              <w:pPrChange w:id="3029" w:author="Huawei" w:date="2020-05-15T01:35:00Z">
                <w:pPr>
                  <w:spacing w:after="0"/>
                  <w:jc w:val="center"/>
                </w:pPr>
              </w:pPrChange>
            </w:pPr>
            <w:del w:id="3030"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9B62029" w14:textId="77777777" w:rsidR="00651C72" w:rsidRPr="002F0EFD" w:rsidDel="002F0EFD" w:rsidRDefault="00651C72">
            <w:pPr>
              <w:rPr>
                <w:del w:id="3031" w:author="Huawei" w:date="2020-05-15T01:35:00Z"/>
                <w:rFonts w:ascii="Arial" w:hAnsi="Arial" w:cs="Arial"/>
                <w:sz w:val="16"/>
                <w:szCs w:val="16"/>
              </w:rPr>
              <w:pPrChange w:id="3032" w:author="Huawei" w:date="2020-05-15T01:35:00Z">
                <w:pPr>
                  <w:spacing w:after="0"/>
                  <w:jc w:val="center"/>
                </w:pPr>
              </w:pPrChange>
            </w:pPr>
            <w:del w:id="303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AFC7B5E" w14:textId="77777777" w:rsidR="00651C72" w:rsidRPr="002F0EFD" w:rsidDel="002F0EFD" w:rsidRDefault="00651C72">
            <w:pPr>
              <w:rPr>
                <w:del w:id="3034" w:author="Huawei" w:date="2020-05-15T01:35:00Z"/>
                <w:rFonts w:ascii="Arial" w:hAnsi="Arial" w:cs="Arial"/>
                <w:sz w:val="16"/>
                <w:szCs w:val="16"/>
              </w:rPr>
              <w:pPrChange w:id="3035" w:author="Huawei" w:date="2020-05-15T01:35:00Z">
                <w:pPr>
                  <w:spacing w:after="0"/>
                  <w:jc w:val="center"/>
                </w:pPr>
              </w:pPrChange>
            </w:pPr>
            <w:del w:id="303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315A102" w14:textId="77777777" w:rsidR="00651C72" w:rsidRPr="002F0EFD" w:rsidDel="002F0EFD" w:rsidRDefault="00651C72">
            <w:pPr>
              <w:rPr>
                <w:del w:id="3037" w:author="Huawei" w:date="2020-05-15T01:35:00Z"/>
                <w:rFonts w:ascii="Arial" w:hAnsi="Arial" w:cs="Arial"/>
                <w:sz w:val="16"/>
                <w:szCs w:val="16"/>
              </w:rPr>
              <w:pPrChange w:id="3038" w:author="Huawei" w:date="2020-05-15T01:35:00Z">
                <w:pPr>
                  <w:spacing w:after="0"/>
                  <w:jc w:val="center"/>
                </w:pPr>
              </w:pPrChange>
            </w:pPr>
            <w:del w:id="3039"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FCEBE16" w14:textId="77777777" w:rsidR="00651C72" w:rsidRPr="002F0EFD" w:rsidDel="002F0EFD" w:rsidRDefault="00651C72">
            <w:pPr>
              <w:rPr>
                <w:del w:id="3040" w:author="Huawei" w:date="2020-05-15T01:35:00Z"/>
                <w:rFonts w:ascii="Arial" w:hAnsi="Arial" w:cs="Arial"/>
                <w:sz w:val="16"/>
                <w:szCs w:val="16"/>
              </w:rPr>
              <w:pPrChange w:id="3041" w:author="Huawei" w:date="2020-05-15T01:35:00Z">
                <w:pPr>
                  <w:spacing w:after="0"/>
                  <w:jc w:val="center"/>
                </w:pPr>
              </w:pPrChange>
            </w:pPr>
            <w:del w:id="3042" w:author="Huawei" w:date="2020-05-15T01:35:00Z">
              <w:r w:rsidRPr="002F0EFD" w:rsidDel="002F0EFD">
                <w:rPr>
                  <w:rFonts w:ascii="Arial" w:hAnsi="Arial" w:cs="Arial"/>
                  <w:sz w:val="16"/>
                  <w:szCs w:val="16"/>
                </w:rPr>
                <w:delText>0.01</w:delText>
              </w:r>
            </w:del>
          </w:p>
        </w:tc>
      </w:tr>
      <w:tr w:rsidR="00651C72" w:rsidRPr="002F0EFD" w:rsidDel="002F0EFD" w14:paraId="4A8CDCC6" w14:textId="77777777" w:rsidTr="004A3DE1">
        <w:trPr>
          <w:cantSplit/>
          <w:jc w:val="center"/>
          <w:del w:id="304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9627405" w14:textId="77777777" w:rsidR="00651C72" w:rsidRPr="002F0EFD" w:rsidDel="002F0EFD" w:rsidRDefault="00651C72">
            <w:pPr>
              <w:rPr>
                <w:del w:id="3044" w:author="Huawei" w:date="2020-05-15T01:35:00Z"/>
                <w:rFonts w:ascii="Arial" w:hAnsi="Arial" w:cs="Arial"/>
                <w:sz w:val="16"/>
                <w:szCs w:val="16"/>
              </w:rPr>
              <w:pPrChange w:id="3045" w:author="Huawei" w:date="2020-05-15T01:35:00Z">
                <w:pPr>
                  <w:spacing w:after="0"/>
                  <w:jc w:val="center"/>
                </w:pPr>
              </w:pPrChange>
            </w:pPr>
            <w:del w:id="3046" w:author="Huawei" w:date="2020-05-15T01:35:00Z">
              <w:r w:rsidRPr="002F0EFD" w:rsidDel="002F0EFD">
                <w:rPr>
                  <w:rFonts w:ascii="Arial" w:hAnsi="Arial" w:cs="Arial"/>
                  <w:sz w:val="16"/>
                  <w:szCs w:val="16"/>
                </w:rPr>
                <w:delText>12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1099D35" w14:textId="77777777" w:rsidR="00651C72" w:rsidRPr="002F0EFD" w:rsidDel="002F0EFD" w:rsidRDefault="00651C72">
            <w:pPr>
              <w:rPr>
                <w:del w:id="3047" w:author="Huawei" w:date="2020-05-15T01:35:00Z"/>
                <w:rFonts w:ascii="Arial" w:hAnsi="Arial" w:cs="Arial"/>
                <w:sz w:val="16"/>
                <w:szCs w:val="16"/>
              </w:rPr>
              <w:pPrChange w:id="3048" w:author="Huawei" w:date="2020-05-15T01:35:00Z">
                <w:pPr>
                  <w:spacing w:after="0"/>
                </w:pPr>
              </w:pPrChange>
            </w:pPr>
            <w:del w:id="3049" w:author="Huawei" w:date="2020-05-15T01:35:00Z">
              <w:r w:rsidRPr="002F0EFD" w:rsidDel="002F0EFD">
                <w:rPr>
                  <w:rFonts w:ascii="Arial" w:hAnsi="Arial" w:cs="Arial"/>
                  <w:sz w:val="16"/>
                  <w:szCs w:val="16"/>
                </w:rPr>
                <w:delText>Impedance mismatch between the reference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8E0FFB4" w14:textId="77777777" w:rsidR="00651C72" w:rsidRPr="002F0EFD" w:rsidDel="002F0EFD" w:rsidRDefault="00651C72">
            <w:pPr>
              <w:rPr>
                <w:del w:id="3050" w:author="Huawei" w:date="2020-05-15T01:35:00Z"/>
                <w:rFonts w:ascii="Arial" w:hAnsi="Arial" w:cs="Arial"/>
                <w:bCs/>
                <w:sz w:val="16"/>
                <w:szCs w:val="16"/>
              </w:rPr>
              <w:pPrChange w:id="3051" w:author="Huawei" w:date="2020-05-15T01:35:00Z">
                <w:pPr>
                  <w:spacing w:after="0"/>
                  <w:jc w:val="center"/>
                </w:pPr>
              </w:pPrChange>
            </w:pPr>
            <w:del w:id="3052"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ABE6334" w14:textId="77777777" w:rsidR="00651C72" w:rsidRPr="002F0EFD" w:rsidDel="002F0EFD" w:rsidRDefault="00651C72">
            <w:pPr>
              <w:rPr>
                <w:del w:id="3053" w:author="Huawei" w:date="2020-05-15T01:35:00Z"/>
                <w:rFonts w:ascii="Arial" w:hAnsi="Arial" w:cs="Arial"/>
                <w:bCs/>
                <w:sz w:val="16"/>
                <w:szCs w:val="16"/>
              </w:rPr>
              <w:pPrChange w:id="3054" w:author="Huawei" w:date="2020-05-15T01:35:00Z">
                <w:pPr>
                  <w:spacing w:after="0"/>
                  <w:jc w:val="center"/>
                </w:pPr>
              </w:pPrChange>
            </w:pPr>
            <w:del w:id="3055"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4F067F4" w14:textId="77777777" w:rsidR="00651C72" w:rsidRPr="002F0EFD" w:rsidDel="002F0EFD" w:rsidRDefault="00651C72">
            <w:pPr>
              <w:rPr>
                <w:del w:id="3056" w:author="Huawei" w:date="2020-05-15T01:35:00Z"/>
                <w:rFonts w:ascii="Arial" w:hAnsi="Arial" w:cs="Arial"/>
                <w:sz w:val="16"/>
                <w:szCs w:val="16"/>
              </w:rPr>
              <w:pPrChange w:id="3057" w:author="Huawei" w:date="2020-05-15T01:35:00Z">
                <w:pPr>
                  <w:spacing w:after="0"/>
                  <w:jc w:val="center"/>
                </w:pPr>
              </w:pPrChange>
            </w:pPr>
            <w:del w:id="3058"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5D0DFF8" w14:textId="77777777" w:rsidR="00651C72" w:rsidRPr="002F0EFD" w:rsidDel="002F0EFD" w:rsidRDefault="00651C72">
            <w:pPr>
              <w:rPr>
                <w:del w:id="3059" w:author="Huawei" w:date="2020-05-15T01:35:00Z"/>
                <w:rFonts w:ascii="Arial" w:hAnsi="Arial" w:cs="Arial"/>
                <w:sz w:val="16"/>
                <w:szCs w:val="16"/>
              </w:rPr>
              <w:pPrChange w:id="3060" w:author="Huawei" w:date="2020-05-15T01:35:00Z">
                <w:pPr>
                  <w:spacing w:after="0"/>
                  <w:jc w:val="center"/>
                </w:pPr>
              </w:pPrChange>
            </w:pPr>
            <w:del w:id="306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92D0F40" w14:textId="77777777" w:rsidR="00651C72" w:rsidRPr="002F0EFD" w:rsidDel="002F0EFD" w:rsidRDefault="00651C72">
            <w:pPr>
              <w:rPr>
                <w:del w:id="3062" w:author="Huawei" w:date="2020-05-15T01:35:00Z"/>
                <w:rFonts w:ascii="Arial" w:hAnsi="Arial" w:cs="Arial"/>
                <w:sz w:val="16"/>
                <w:szCs w:val="16"/>
              </w:rPr>
              <w:pPrChange w:id="3063" w:author="Huawei" w:date="2020-05-15T01:35:00Z">
                <w:pPr>
                  <w:spacing w:after="0"/>
                  <w:jc w:val="center"/>
                </w:pPr>
              </w:pPrChange>
            </w:pPr>
            <w:del w:id="306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0AEE224" w14:textId="77777777" w:rsidR="00651C72" w:rsidRPr="002F0EFD" w:rsidDel="002F0EFD" w:rsidRDefault="00651C72">
            <w:pPr>
              <w:rPr>
                <w:del w:id="3065" w:author="Huawei" w:date="2020-05-15T01:35:00Z"/>
                <w:rFonts w:ascii="Arial" w:hAnsi="Arial" w:cs="Arial"/>
                <w:sz w:val="16"/>
                <w:szCs w:val="16"/>
              </w:rPr>
              <w:pPrChange w:id="3066" w:author="Huawei" w:date="2020-05-15T01:35:00Z">
                <w:pPr>
                  <w:spacing w:after="0"/>
                  <w:jc w:val="center"/>
                </w:pPr>
              </w:pPrChange>
            </w:pPr>
            <w:del w:id="3067"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0265B64" w14:textId="77777777" w:rsidR="00651C72" w:rsidRPr="002F0EFD" w:rsidDel="002F0EFD" w:rsidRDefault="00651C72">
            <w:pPr>
              <w:rPr>
                <w:del w:id="3068" w:author="Huawei" w:date="2020-05-15T01:35:00Z"/>
                <w:rFonts w:ascii="Arial" w:hAnsi="Arial" w:cs="Arial"/>
                <w:sz w:val="16"/>
                <w:szCs w:val="16"/>
              </w:rPr>
              <w:pPrChange w:id="3069" w:author="Huawei" w:date="2020-05-15T01:35:00Z">
                <w:pPr>
                  <w:spacing w:after="0"/>
                  <w:jc w:val="center"/>
                </w:pPr>
              </w:pPrChange>
            </w:pPr>
            <w:del w:id="3070" w:author="Huawei" w:date="2020-05-15T01:35:00Z">
              <w:r w:rsidRPr="002F0EFD" w:rsidDel="002F0EFD">
                <w:rPr>
                  <w:rFonts w:ascii="Arial" w:hAnsi="Arial" w:cs="Arial"/>
                  <w:sz w:val="16"/>
                  <w:szCs w:val="16"/>
                </w:rPr>
                <w:delText>0.04</w:delText>
              </w:r>
            </w:del>
          </w:p>
        </w:tc>
      </w:tr>
      <w:tr w:rsidR="00651C72" w:rsidRPr="002F0EFD" w:rsidDel="002F0EFD" w14:paraId="560629C9" w14:textId="77777777" w:rsidTr="004A3DE1">
        <w:trPr>
          <w:cantSplit/>
          <w:jc w:val="center"/>
          <w:del w:id="307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8FE82C8" w14:textId="77777777" w:rsidR="00651C72" w:rsidRPr="002F0EFD" w:rsidDel="002F0EFD" w:rsidRDefault="00651C72">
            <w:pPr>
              <w:rPr>
                <w:del w:id="3072" w:author="Huawei" w:date="2020-05-15T01:35:00Z"/>
                <w:rFonts w:ascii="Arial" w:hAnsi="Arial" w:cs="Arial"/>
                <w:sz w:val="16"/>
                <w:szCs w:val="16"/>
              </w:rPr>
              <w:pPrChange w:id="3073" w:author="Huawei" w:date="2020-05-15T01:35:00Z">
                <w:pPr>
                  <w:spacing w:after="0"/>
                  <w:jc w:val="center"/>
                </w:pPr>
              </w:pPrChange>
            </w:pPr>
            <w:del w:id="3074" w:author="Huawei" w:date="2020-05-15T01:35:00Z">
              <w:r w:rsidRPr="002F0EFD" w:rsidDel="002F0EFD">
                <w:rPr>
                  <w:rFonts w:ascii="Arial" w:hAnsi="Arial" w:cs="Arial"/>
                  <w:sz w:val="16"/>
                  <w:szCs w:val="16"/>
                </w:rPr>
                <w:delText>13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6EBE6E1" w14:textId="77777777" w:rsidR="00651C72" w:rsidRPr="002F0EFD" w:rsidDel="002F0EFD" w:rsidRDefault="00651C72">
            <w:pPr>
              <w:rPr>
                <w:del w:id="3075" w:author="Huawei" w:date="2020-05-15T01:35:00Z"/>
                <w:rFonts w:ascii="Arial" w:hAnsi="Arial" w:cs="Arial"/>
                <w:sz w:val="16"/>
                <w:szCs w:val="16"/>
              </w:rPr>
              <w:pPrChange w:id="3076" w:author="Huawei" w:date="2020-05-15T01:35:00Z">
                <w:pPr>
                  <w:spacing w:after="0"/>
                </w:pPr>
              </w:pPrChange>
            </w:pPr>
            <w:del w:id="3077"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30536BB" w14:textId="77777777" w:rsidR="00651C72" w:rsidRPr="002F0EFD" w:rsidDel="002F0EFD" w:rsidRDefault="00651C72">
            <w:pPr>
              <w:rPr>
                <w:del w:id="3078" w:author="Huawei" w:date="2020-05-15T01:35:00Z"/>
                <w:rFonts w:ascii="Arial" w:hAnsi="Arial" w:cs="Arial"/>
                <w:bCs/>
                <w:sz w:val="16"/>
                <w:szCs w:val="16"/>
                <w:lang w:eastAsia="ja-JP"/>
              </w:rPr>
              <w:pPrChange w:id="3079" w:author="Huawei" w:date="2020-05-15T01:35:00Z">
                <w:pPr>
                  <w:spacing w:after="0"/>
                  <w:jc w:val="center"/>
                </w:pPr>
              </w:pPrChange>
            </w:pPr>
            <w:del w:id="3080"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A117A7B" w14:textId="77777777" w:rsidR="00651C72" w:rsidRPr="002F0EFD" w:rsidDel="002F0EFD" w:rsidRDefault="00651C72">
            <w:pPr>
              <w:rPr>
                <w:del w:id="3081" w:author="Huawei" w:date="2020-05-15T01:35:00Z"/>
                <w:rFonts w:ascii="Arial" w:hAnsi="Arial" w:cs="Arial"/>
                <w:bCs/>
                <w:sz w:val="16"/>
                <w:szCs w:val="16"/>
              </w:rPr>
              <w:pPrChange w:id="3082" w:author="Huawei" w:date="2020-05-15T01:35:00Z">
                <w:pPr>
                  <w:spacing w:after="0"/>
                  <w:jc w:val="center"/>
                </w:pPr>
              </w:pPrChange>
            </w:pPr>
            <w:del w:id="3083"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B946C4A" w14:textId="77777777" w:rsidR="00651C72" w:rsidRPr="002F0EFD" w:rsidDel="002F0EFD" w:rsidRDefault="00651C72">
            <w:pPr>
              <w:rPr>
                <w:del w:id="3084" w:author="Huawei" w:date="2020-05-15T01:35:00Z"/>
                <w:rFonts w:ascii="Arial" w:hAnsi="Arial" w:cs="Arial"/>
                <w:sz w:val="16"/>
                <w:szCs w:val="16"/>
              </w:rPr>
              <w:pPrChange w:id="3085" w:author="Huawei" w:date="2020-05-15T01:35:00Z">
                <w:pPr>
                  <w:spacing w:after="0"/>
                  <w:jc w:val="center"/>
                </w:pPr>
              </w:pPrChange>
            </w:pPr>
            <w:del w:id="3086"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80B4825" w14:textId="77777777" w:rsidR="00651C72" w:rsidRPr="002F0EFD" w:rsidDel="002F0EFD" w:rsidRDefault="00651C72">
            <w:pPr>
              <w:rPr>
                <w:del w:id="3087" w:author="Huawei" w:date="2020-05-15T01:35:00Z"/>
                <w:rFonts w:ascii="Arial" w:hAnsi="Arial" w:cs="Arial"/>
                <w:sz w:val="16"/>
                <w:szCs w:val="16"/>
                <w:lang w:eastAsia="ja-JP"/>
              </w:rPr>
              <w:pPrChange w:id="3088" w:author="Huawei" w:date="2020-05-15T01:35:00Z">
                <w:pPr>
                  <w:spacing w:after="0"/>
                  <w:jc w:val="center"/>
                </w:pPr>
              </w:pPrChange>
            </w:pPr>
            <w:del w:id="3089"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3DB978C" w14:textId="77777777" w:rsidR="00651C72" w:rsidRPr="002F0EFD" w:rsidDel="002F0EFD" w:rsidRDefault="00651C72">
            <w:pPr>
              <w:rPr>
                <w:del w:id="3090" w:author="Huawei" w:date="2020-05-15T01:35:00Z"/>
                <w:rFonts w:ascii="Arial" w:hAnsi="Arial" w:cs="Arial"/>
                <w:sz w:val="16"/>
                <w:szCs w:val="16"/>
              </w:rPr>
              <w:pPrChange w:id="3091" w:author="Huawei" w:date="2020-05-15T01:35:00Z">
                <w:pPr>
                  <w:spacing w:after="0"/>
                  <w:jc w:val="center"/>
                </w:pPr>
              </w:pPrChange>
            </w:pPr>
            <w:del w:id="309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A51A31C" w14:textId="77777777" w:rsidR="00651C72" w:rsidRPr="002F0EFD" w:rsidDel="002F0EFD" w:rsidRDefault="00651C72">
            <w:pPr>
              <w:rPr>
                <w:del w:id="3093" w:author="Huawei" w:date="2020-05-15T01:35:00Z"/>
                <w:rFonts w:ascii="Arial" w:hAnsi="Arial" w:cs="Arial"/>
                <w:sz w:val="16"/>
                <w:szCs w:val="16"/>
              </w:rPr>
              <w:pPrChange w:id="3094" w:author="Huawei" w:date="2020-05-15T01:35:00Z">
                <w:pPr>
                  <w:spacing w:after="0"/>
                  <w:jc w:val="center"/>
                </w:pPr>
              </w:pPrChange>
            </w:pPr>
            <w:del w:id="3095"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8EB4D6D" w14:textId="77777777" w:rsidR="00651C72" w:rsidRPr="002F0EFD" w:rsidDel="002F0EFD" w:rsidRDefault="00651C72">
            <w:pPr>
              <w:rPr>
                <w:del w:id="3096" w:author="Huawei" w:date="2020-05-15T01:35:00Z"/>
                <w:rFonts w:ascii="Arial" w:hAnsi="Arial" w:cs="Arial"/>
                <w:sz w:val="16"/>
                <w:szCs w:val="16"/>
              </w:rPr>
              <w:pPrChange w:id="3097" w:author="Huawei" w:date="2020-05-15T01:35:00Z">
                <w:pPr>
                  <w:spacing w:after="0"/>
                  <w:jc w:val="center"/>
                </w:pPr>
              </w:pPrChange>
            </w:pPr>
            <w:del w:id="3098" w:author="Huawei" w:date="2020-05-15T01:35:00Z">
              <w:r w:rsidRPr="002F0EFD" w:rsidDel="002F0EFD">
                <w:rPr>
                  <w:rFonts w:ascii="Arial" w:hAnsi="Arial" w:cs="Arial"/>
                  <w:sz w:val="16"/>
                  <w:szCs w:val="16"/>
                </w:rPr>
                <w:delText>0.10</w:delText>
              </w:r>
            </w:del>
          </w:p>
        </w:tc>
      </w:tr>
      <w:tr w:rsidR="00651C72" w:rsidRPr="002F0EFD" w:rsidDel="002F0EFD" w14:paraId="2E3546AB" w14:textId="77777777" w:rsidTr="004A3DE1">
        <w:trPr>
          <w:cantSplit/>
          <w:jc w:val="center"/>
          <w:del w:id="309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57DE008" w14:textId="77777777" w:rsidR="00651C72" w:rsidRPr="002F0EFD" w:rsidDel="002F0EFD" w:rsidRDefault="00651C72">
            <w:pPr>
              <w:rPr>
                <w:del w:id="3100" w:author="Huawei" w:date="2020-05-15T01:35:00Z"/>
                <w:rFonts w:ascii="Arial" w:hAnsi="Arial" w:cs="Arial"/>
                <w:sz w:val="16"/>
                <w:szCs w:val="16"/>
              </w:rPr>
              <w:pPrChange w:id="3101" w:author="Huawei" w:date="2020-05-15T01:35:00Z">
                <w:pPr>
                  <w:spacing w:after="0"/>
                  <w:jc w:val="center"/>
                </w:pPr>
              </w:pPrChange>
            </w:pPr>
            <w:del w:id="3102" w:author="Huawei" w:date="2020-05-15T01:35:00Z">
              <w:r w:rsidRPr="002F0EFD" w:rsidDel="002F0EFD">
                <w:rPr>
                  <w:rFonts w:ascii="Arial" w:hAnsi="Arial" w:cs="Arial"/>
                  <w:sz w:val="16"/>
                  <w:szCs w:val="16"/>
                </w:rPr>
                <w:delText>14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9086ED9" w14:textId="77777777" w:rsidR="00651C72" w:rsidRPr="002F0EFD" w:rsidDel="002F0EFD" w:rsidRDefault="00651C72">
            <w:pPr>
              <w:rPr>
                <w:del w:id="3103" w:author="Huawei" w:date="2020-05-15T01:35:00Z"/>
                <w:rFonts w:ascii="Arial" w:hAnsi="Arial" w:cs="Arial"/>
                <w:sz w:val="16"/>
                <w:szCs w:val="16"/>
              </w:rPr>
              <w:pPrChange w:id="3104" w:author="Huawei" w:date="2020-05-15T01:35:00Z">
                <w:pPr>
                  <w:spacing w:after="0"/>
                </w:pPr>
              </w:pPrChange>
            </w:pPr>
            <w:del w:id="3105" w:author="Huawei" w:date="2020-05-15T01:35:00Z">
              <w:r w:rsidRPr="002F0EFD" w:rsidDel="002F0EFD">
                <w:rPr>
                  <w:rFonts w:ascii="Arial" w:hAnsi="Arial" w:cs="Arial"/>
                  <w:sz w:val="16"/>
                  <w:szCs w:val="16"/>
                </w:rPr>
                <w:delText>Polarization mismatch for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3912971" w14:textId="77777777" w:rsidR="00651C72" w:rsidRPr="002F0EFD" w:rsidDel="002F0EFD" w:rsidRDefault="00651C72">
            <w:pPr>
              <w:rPr>
                <w:del w:id="3106" w:author="Huawei" w:date="2020-05-15T01:35:00Z"/>
                <w:rFonts w:ascii="Arial" w:hAnsi="Arial" w:cs="Arial"/>
                <w:bCs/>
                <w:sz w:val="16"/>
                <w:szCs w:val="16"/>
              </w:rPr>
              <w:pPrChange w:id="3107" w:author="Huawei" w:date="2020-05-15T01:35:00Z">
                <w:pPr>
                  <w:spacing w:after="0"/>
                  <w:jc w:val="center"/>
                </w:pPr>
              </w:pPrChange>
            </w:pPr>
            <w:del w:id="3108"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2EF86C8" w14:textId="77777777" w:rsidR="00651C72" w:rsidRPr="002F0EFD" w:rsidDel="002F0EFD" w:rsidRDefault="00651C72">
            <w:pPr>
              <w:rPr>
                <w:del w:id="3109" w:author="Huawei" w:date="2020-05-15T01:35:00Z"/>
                <w:rFonts w:ascii="Arial" w:hAnsi="Arial" w:cs="Arial"/>
                <w:bCs/>
                <w:sz w:val="16"/>
                <w:szCs w:val="16"/>
              </w:rPr>
              <w:pPrChange w:id="3110" w:author="Huawei" w:date="2020-05-15T01:35:00Z">
                <w:pPr>
                  <w:spacing w:after="0"/>
                  <w:jc w:val="center"/>
                </w:pPr>
              </w:pPrChange>
            </w:pPr>
            <w:del w:id="3111"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A125903" w14:textId="77777777" w:rsidR="00651C72" w:rsidRPr="002F0EFD" w:rsidDel="002F0EFD" w:rsidRDefault="00651C72">
            <w:pPr>
              <w:rPr>
                <w:del w:id="3112" w:author="Huawei" w:date="2020-05-15T01:35:00Z"/>
                <w:rFonts w:ascii="Arial" w:hAnsi="Arial" w:cs="Arial"/>
                <w:sz w:val="16"/>
                <w:szCs w:val="16"/>
              </w:rPr>
              <w:pPrChange w:id="3113" w:author="Huawei" w:date="2020-05-15T01:35:00Z">
                <w:pPr>
                  <w:spacing w:after="0"/>
                  <w:jc w:val="center"/>
                </w:pPr>
              </w:pPrChange>
            </w:pPr>
            <w:del w:id="3114"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CED7DF6" w14:textId="77777777" w:rsidR="00651C72" w:rsidRPr="002F0EFD" w:rsidDel="002F0EFD" w:rsidRDefault="00651C72">
            <w:pPr>
              <w:rPr>
                <w:del w:id="3115" w:author="Huawei" w:date="2020-05-15T01:35:00Z"/>
                <w:rFonts w:ascii="Arial" w:hAnsi="Arial" w:cs="Arial"/>
                <w:sz w:val="16"/>
                <w:szCs w:val="16"/>
              </w:rPr>
              <w:pPrChange w:id="3116" w:author="Huawei" w:date="2020-05-15T01:35:00Z">
                <w:pPr>
                  <w:spacing w:after="0"/>
                  <w:jc w:val="center"/>
                </w:pPr>
              </w:pPrChange>
            </w:pPr>
            <w:del w:id="3117"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E063736" w14:textId="77777777" w:rsidR="00651C72" w:rsidRPr="002F0EFD" w:rsidDel="002F0EFD" w:rsidRDefault="00651C72">
            <w:pPr>
              <w:rPr>
                <w:del w:id="3118" w:author="Huawei" w:date="2020-05-15T01:35:00Z"/>
                <w:rFonts w:ascii="Arial" w:hAnsi="Arial" w:cs="Arial"/>
                <w:sz w:val="16"/>
                <w:szCs w:val="16"/>
              </w:rPr>
              <w:pPrChange w:id="3119" w:author="Huawei" w:date="2020-05-15T01:35:00Z">
                <w:pPr>
                  <w:spacing w:after="0"/>
                  <w:jc w:val="center"/>
                </w:pPr>
              </w:pPrChange>
            </w:pPr>
            <w:del w:id="312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F80DB60" w14:textId="77777777" w:rsidR="00651C72" w:rsidRPr="002F0EFD" w:rsidDel="002F0EFD" w:rsidRDefault="00651C72">
            <w:pPr>
              <w:rPr>
                <w:del w:id="3121" w:author="Huawei" w:date="2020-05-15T01:35:00Z"/>
                <w:rFonts w:ascii="Arial" w:hAnsi="Arial" w:cs="Arial"/>
                <w:sz w:val="16"/>
                <w:szCs w:val="16"/>
              </w:rPr>
              <w:pPrChange w:id="3122" w:author="Huawei" w:date="2020-05-15T01:35:00Z">
                <w:pPr>
                  <w:spacing w:after="0"/>
                  <w:jc w:val="center"/>
                </w:pPr>
              </w:pPrChange>
            </w:pPr>
            <w:del w:id="3123"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D6CB3A9" w14:textId="77777777" w:rsidR="00651C72" w:rsidRPr="002F0EFD" w:rsidDel="002F0EFD" w:rsidRDefault="00651C72">
            <w:pPr>
              <w:rPr>
                <w:del w:id="3124" w:author="Huawei" w:date="2020-05-15T01:35:00Z"/>
                <w:rFonts w:ascii="Arial" w:hAnsi="Arial" w:cs="Arial"/>
                <w:sz w:val="16"/>
                <w:szCs w:val="16"/>
              </w:rPr>
              <w:pPrChange w:id="3125" w:author="Huawei" w:date="2020-05-15T01:35:00Z">
                <w:pPr>
                  <w:spacing w:after="0"/>
                  <w:jc w:val="center"/>
                </w:pPr>
              </w:pPrChange>
            </w:pPr>
            <w:del w:id="3126" w:author="Huawei" w:date="2020-05-15T01:35:00Z">
              <w:r w:rsidRPr="002F0EFD" w:rsidDel="002F0EFD">
                <w:rPr>
                  <w:rFonts w:ascii="Arial" w:hAnsi="Arial" w:cs="Arial"/>
                  <w:sz w:val="16"/>
                  <w:szCs w:val="16"/>
                </w:rPr>
                <w:delText>0.01</w:delText>
              </w:r>
            </w:del>
          </w:p>
        </w:tc>
      </w:tr>
      <w:tr w:rsidR="00651C72" w:rsidRPr="002F0EFD" w:rsidDel="002F0EFD" w14:paraId="29202FA5" w14:textId="77777777" w:rsidTr="004A3DE1">
        <w:trPr>
          <w:cantSplit/>
          <w:jc w:val="center"/>
          <w:del w:id="312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CE4D3A7" w14:textId="77777777" w:rsidR="00651C72" w:rsidRPr="002F0EFD" w:rsidDel="002F0EFD" w:rsidRDefault="00651C72">
            <w:pPr>
              <w:rPr>
                <w:del w:id="3128" w:author="Huawei" w:date="2020-05-15T01:35:00Z"/>
                <w:rFonts w:ascii="Arial" w:hAnsi="Arial" w:cs="Arial"/>
                <w:sz w:val="16"/>
                <w:szCs w:val="16"/>
              </w:rPr>
              <w:pPrChange w:id="3129" w:author="Huawei" w:date="2020-05-15T01:35:00Z">
                <w:pPr>
                  <w:spacing w:after="0"/>
                  <w:jc w:val="center"/>
                </w:pPr>
              </w:pPrChange>
            </w:pPr>
            <w:del w:id="3130" w:author="Huawei" w:date="2020-05-15T01:35:00Z">
              <w:r w:rsidRPr="002F0EFD" w:rsidDel="002F0EFD">
                <w:rPr>
                  <w:rFonts w:ascii="Arial" w:hAnsi="Arial" w:cs="Arial"/>
                  <w:sz w:val="16"/>
                  <w:szCs w:val="16"/>
                </w:rPr>
                <w:delText>15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1989D17" w14:textId="77777777" w:rsidR="00651C72" w:rsidRPr="002F0EFD" w:rsidDel="002F0EFD" w:rsidRDefault="00651C72">
            <w:pPr>
              <w:rPr>
                <w:del w:id="3131" w:author="Huawei" w:date="2020-05-15T01:35:00Z"/>
                <w:rFonts w:ascii="Arial" w:hAnsi="Arial" w:cs="Arial"/>
                <w:sz w:val="16"/>
                <w:szCs w:val="16"/>
              </w:rPr>
              <w:pPrChange w:id="3132" w:author="Huawei" w:date="2020-05-15T01:35:00Z">
                <w:pPr>
                  <w:spacing w:after="0"/>
                </w:pPr>
              </w:pPrChange>
            </w:pPr>
            <w:del w:id="3133" w:author="Huawei" w:date="2020-05-15T01:35:00Z">
              <w:r w:rsidRPr="002F0EFD" w:rsidDel="002F0EFD">
                <w:rPr>
                  <w:rFonts w:ascii="Arial" w:hAnsi="Arial" w:cs="Arial"/>
                  <w:sz w:val="16"/>
                  <w:szCs w:val="16"/>
                </w:rPr>
                <w:delText>Mutual coupling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6CF32A7" w14:textId="77777777" w:rsidR="00651C72" w:rsidRPr="002F0EFD" w:rsidDel="002F0EFD" w:rsidRDefault="00651C72">
            <w:pPr>
              <w:rPr>
                <w:del w:id="3134" w:author="Huawei" w:date="2020-05-15T01:35:00Z"/>
                <w:rFonts w:ascii="Arial" w:hAnsi="Arial" w:cs="Arial"/>
                <w:bCs/>
                <w:sz w:val="16"/>
                <w:szCs w:val="16"/>
              </w:rPr>
              <w:pPrChange w:id="3135" w:author="Huawei" w:date="2020-05-15T01:35:00Z">
                <w:pPr>
                  <w:spacing w:after="0"/>
                  <w:jc w:val="center"/>
                </w:pPr>
              </w:pPrChange>
            </w:pPr>
            <w:del w:id="3136"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5D70C74" w14:textId="77777777" w:rsidR="00651C72" w:rsidRPr="002F0EFD" w:rsidDel="002F0EFD" w:rsidRDefault="00651C72">
            <w:pPr>
              <w:rPr>
                <w:del w:id="3137" w:author="Huawei" w:date="2020-05-15T01:35:00Z"/>
                <w:rFonts w:ascii="Arial" w:hAnsi="Arial" w:cs="Arial"/>
                <w:bCs/>
                <w:sz w:val="16"/>
                <w:szCs w:val="16"/>
              </w:rPr>
              <w:pPrChange w:id="3138" w:author="Huawei" w:date="2020-05-15T01:35:00Z">
                <w:pPr>
                  <w:spacing w:after="0"/>
                  <w:jc w:val="center"/>
                </w:pPr>
              </w:pPrChange>
            </w:pPr>
            <w:del w:id="3139"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605B701" w14:textId="77777777" w:rsidR="00651C72" w:rsidRPr="002F0EFD" w:rsidDel="002F0EFD" w:rsidRDefault="00651C72">
            <w:pPr>
              <w:rPr>
                <w:del w:id="3140" w:author="Huawei" w:date="2020-05-15T01:35:00Z"/>
                <w:rFonts w:ascii="Arial" w:hAnsi="Arial" w:cs="Arial"/>
                <w:sz w:val="16"/>
                <w:szCs w:val="16"/>
              </w:rPr>
              <w:pPrChange w:id="3141" w:author="Huawei" w:date="2020-05-15T01:35:00Z">
                <w:pPr>
                  <w:spacing w:after="0"/>
                  <w:jc w:val="center"/>
                </w:pPr>
              </w:pPrChange>
            </w:pPr>
            <w:del w:id="3142"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44A5451" w14:textId="77777777" w:rsidR="00651C72" w:rsidRPr="002F0EFD" w:rsidDel="002F0EFD" w:rsidRDefault="00651C72">
            <w:pPr>
              <w:rPr>
                <w:del w:id="3143" w:author="Huawei" w:date="2020-05-15T01:35:00Z"/>
                <w:rFonts w:ascii="Arial" w:hAnsi="Arial" w:cs="Arial"/>
                <w:sz w:val="16"/>
                <w:szCs w:val="16"/>
              </w:rPr>
              <w:pPrChange w:id="3144" w:author="Huawei" w:date="2020-05-15T01:35:00Z">
                <w:pPr>
                  <w:spacing w:after="0"/>
                  <w:jc w:val="center"/>
                </w:pPr>
              </w:pPrChange>
            </w:pPr>
            <w:del w:id="3145"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2916EAF" w14:textId="77777777" w:rsidR="00651C72" w:rsidRPr="002F0EFD" w:rsidDel="002F0EFD" w:rsidRDefault="00651C72">
            <w:pPr>
              <w:rPr>
                <w:del w:id="3146" w:author="Huawei" w:date="2020-05-15T01:35:00Z"/>
                <w:rFonts w:ascii="Arial" w:hAnsi="Arial" w:cs="Arial"/>
                <w:sz w:val="16"/>
                <w:szCs w:val="16"/>
              </w:rPr>
              <w:pPrChange w:id="3147" w:author="Huawei" w:date="2020-05-15T01:35:00Z">
                <w:pPr>
                  <w:spacing w:after="0"/>
                  <w:jc w:val="center"/>
                </w:pPr>
              </w:pPrChange>
            </w:pPr>
            <w:del w:id="314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04FFF73" w14:textId="77777777" w:rsidR="00651C72" w:rsidRPr="002F0EFD" w:rsidDel="002F0EFD" w:rsidRDefault="00651C72">
            <w:pPr>
              <w:rPr>
                <w:del w:id="3149" w:author="Huawei" w:date="2020-05-15T01:35:00Z"/>
                <w:rFonts w:ascii="Arial" w:hAnsi="Arial" w:cs="Arial"/>
                <w:sz w:val="16"/>
                <w:szCs w:val="16"/>
              </w:rPr>
              <w:pPrChange w:id="3150" w:author="Huawei" w:date="2020-05-15T01:35:00Z">
                <w:pPr>
                  <w:spacing w:after="0"/>
                  <w:jc w:val="center"/>
                </w:pPr>
              </w:pPrChange>
            </w:pPr>
            <w:del w:id="3151"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807AA62" w14:textId="77777777" w:rsidR="00651C72" w:rsidRPr="002F0EFD" w:rsidDel="002F0EFD" w:rsidRDefault="00651C72">
            <w:pPr>
              <w:rPr>
                <w:del w:id="3152" w:author="Huawei" w:date="2020-05-15T01:35:00Z"/>
                <w:rFonts w:ascii="Arial" w:hAnsi="Arial" w:cs="Arial"/>
                <w:sz w:val="16"/>
                <w:szCs w:val="16"/>
              </w:rPr>
              <w:pPrChange w:id="3153" w:author="Huawei" w:date="2020-05-15T01:35:00Z">
                <w:pPr>
                  <w:spacing w:after="0"/>
                  <w:jc w:val="center"/>
                </w:pPr>
              </w:pPrChange>
            </w:pPr>
            <w:del w:id="3154" w:author="Huawei" w:date="2020-05-15T01:35:00Z">
              <w:r w:rsidRPr="002F0EFD" w:rsidDel="002F0EFD">
                <w:rPr>
                  <w:rFonts w:ascii="Arial" w:hAnsi="Arial" w:cs="Arial"/>
                  <w:sz w:val="16"/>
                  <w:szCs w:val="16"/>
                </w:rPr>
                <w:delText>0.00</w:delText>
              </w:r>
            </w:del>
          </w:p>
        </w:tc>
      </w:tr>
      <w:tr w:rsidR="00651C72" w:rsidRPr="002F0EFD" w:rsidDel="002F0EFD" w14:paraId="252C81E8" w14:textId="77777777" w:rsidTr="004A3DE1">
        <w:trPr>
          <w:cantSplit/>
          <w:jc w:val="center"/>
          <w:del w:id="315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2D08FB4" w14:textId="77777777" w:rsidR="00651C72" w:rsidRPr="002F0EFD" w:rsidDel="002F0EFD" w:rsidRDefault="00651C72">
            <w:pPr>
              <w:rPr>
                <w:del w:id="3156" w:author="Huawei" w:date="2020-05-15T01:35:00Z"/>
                <w:rFonts w:ascii="Arial" w:hAnsi="Arial" w:cs="Arial"/>
                <w:sz w:val="16"/>
                <w:szCs w:val="16"/>
              </w:rPr>
              <w:pPrChange w:id="3157" w:author="Huawei" w:date="2020-05-15T01:35:00Z">
                <w:pPr>
                  <w:spacing w:after="0"/>
                  <w:jc w:val="center"/>
                </w:pPr>
              </w:pPrChange>
            </w:pPr>
            <w:del w:id="3158" w:author="Huawei" w:date="2020-05-15T01:35:00Z">
              <w:r w:rsidRPr="002F0EFD" w:rsidDel="002F0EFD">
                <w:rPr>
                  <w:rFonts w:ascii="Arial" w:hAnsi="Arial" w:cs="Arial"/>
                  <w:sz w:val="16"/>
                  <w:szCs w:val="16"/>
                </w:rPr>
                <w:delText>16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625C02A" w14:textId="77777777" w:rsidR="00651C72" w:rsidRPr="002F0EFD" w:rsidDel="002F0EFD" w:rsidRDefault="00651C72">
            <w:pPr>
              <w:rPr>
                <w:del w:id="3159" w:author="Huawei" w:date="2020-05-15T01:35:00Z"/>
                <w:rFonts w:ascii="Arial" w:hAnsi="Arial" w:cs="Arial"/>
                <w:sz w:val="16"/>
                <w:szCs w:val="16"/>
              </w:rPr>
              <w:pPrChange w:id="3160" w:author="Huawei" w:date="2020-05-15T01:35:00Z">
                <w:pPr>
                  <w:spacing w:after="0"/>
                </w:pPr>
              </w:pPrChange>
            </w:pPr>
            <w:del w:id="3161"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149C196" w14:textId="77777777" w:rsidR="00651C72" w:rsidRPr="002F0EFD" w:rsidDel="002F0EFD" w:rsidRDefault="00651C72">
            <w:pPr>
              <w:rPr>
                <w:del w:id="3162" w:author="Huawei" w:date="2020-05-15T01:35:00Z"/>
                <w:rFonts w:ascii="Arial" w:hAnsi="Arial" w:cs="Arial"/>
                <w:bCs/>
                <w:sz w:val="16"/>
                <w:szCs w:val="16"/>
              </w:rPr>
              <w:pPrChange w:id="3163" w:author="Huawei" w:date="2020-05-15T01:35:00Z">
                <w:pPr>
                  <w:spacing w:after="0"/>
                  <w:jc w:val="center"/>
                </w:pPr>
              </w:pPrChange>
            </w:pPr>
            <w:del w:id="3164"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5943F0E" w14:textId="77777777" w:rsidR="00651C72" w:rsidRPr="002F0EFD" w:rsidDel="002F0EFD" w:rsidRDefault="00651C72">
            <w:pPr>
              <w:rPr>
                <w:del w:id="3165" w:author="Huawei" w:date="2020-05-15T01:35:00Z"/>
                <w:rFonts w:ascii="Arial" w:hAnsi="Arial" w:cs="Arial"/>
                <w:bCs/>
                <w:sz w:val="16"/>
                <w:szCs w:val="16"/>
              </w:rPr>
              <w:pPrChange w:id="3166" w:author="Huawei" w:date="2020-05-15T01:35:00Z">
                <w:pPr>
                  <w:spacing w:after="0"/>
                  <w:jc w:val="center"/>
                </w:pPr>
              </w:pPrChange>
            </w:pPr>
            <w:del w:id="3167"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343D254" w14:textId="77777777" w:rsidR="00651C72" w:rsidRPr="002F0EFD" w:rsidDel="002F0EFD" w:rsidRDefault="00651C72">
            <w:pPr>
              <w:rPr>
                <w:del w:id="3168" w:author="Huawei" w:date="2020-05-15T01:35:00Z"/>
                <w:rFonts w:ascii="Arial" w:hAnsi="Arial" w:cs="Arial"/>
                <w:sz w:val="16"/>
                <w:szCs w:val="16"/>
              </w:rPr>
              <w:pPrChange w:id="3169" w:author="Huawei" w:date="2020-05-15T01:35:00Z">
                <w:pPr>
                  <w:spacing w:after="0"/>
                  <w:jc w:val="center"/>
                </w:pPr>
              </w:pPrChange>
            </w:pPr>
            <w:del w:id="3170"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BE8BCFA" w14:textId="77777777" w:rsidR="00651C72" w:rsidRPr="002F0EFD" w:rsidDel="002F0EFD" w:rsidRDefault="00651C72">
            <w:pPr>
              <w:rPr>
                <w:del w:id="3171" w:author="Huawei" w:date="2020-05-15T01:35:00Z"/>
                <w:rFonts w:ascii="Arial" w:hAnsi="Arial" w:cs="Arial"/>
                <w:sz w:val="16"/>
                <w:szCs w:val="16"/>
                <w:lang w:eastAsia="ja-JP"/>
              </w:rPr>
              <w:pPrChange w:id="3172" w:author="Huawei" w:date="2020-05-15T01:35:00Z">
                <w:pPr>
                  <w:spacing w:after="0"/>
                  <w:jc w:val="center"/>
                </w:pPr>
              </w:pPrChange>
            </w:pPr>
            <w:del w:id="3173"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AA6A234" w14:textId="77777777" w:rsidR="00651C72" w:rsidRPr="002F0EFD" w:rsidDel="002F0EFD" w:rsidRDefault="00651C72">
            <w:pPr>
              <w:rPr>
                <w:del w:id="3174" w:author="Huawei" w:date="2020-05-15T01:35:00Z"/>
                <w:rFonts w:ascii="Arial" w:hAnsi="Arial" w:cs="Arial"/>
                <w:sz w:val="16"/>
                <w:szCs w:val="16"/>
              </w:rPr>
              <w:pPrChange w:id="3175" w:author="Huawei" w:date="2020-05-15T01:35:00Z">
                <w:pPr>
                  <w:spacing w:after="0"/>
                  <w:jc w:val="center"/>
                </w:pPr>
              </w:pPrChange>
            </w:pPr>
            <w:del w:id="317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5A98780" w14:textId="77777777" w:rsidR="00651C72" w:rsidRPr="002F0EFD" w:rsidDel="002F0EFD" w:rsidRDefault="00651C72">
            <w:pPr>
              <w:rPr>
                <w:del w:id="3177" w:author="Huawei" w:date="2020-05-15T01:35:00Z"/>
                <w:rFonts w:ascii="Arial" w:hAnsi="Arial" w:cs="Arial"/>
                <w:sz w:val="16"/>
                <w:szCs w:val="16"/>
              </w:rPr>
              <w:pPrChange w:id="3178" w:author="Huawei" w:date="2020-05-15T01:35:00Z">
                <w:pPr>
                  <w:spacing w:after="0"/>
                  <w:jc w:val="center"/>
                </w:pPr>
              </w:pPrChange>
            </w:pPr>
            <w:del w:id="3179"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3BFEE79" w14:textId="77777777" w:rsidR="00651C72" w:rsidRPr="002F0EFD" w:rsidDel="002F0EFD" w:rsidRDefault="00651C72">
            <w:pPr>
              <w:rPr>
                <w:del w:id="3180" w:author="Huawei" w:date="2020-05-15T01:35:00Z"/>
                <w:rFonts w:ascii="Arial" w:hAnsi="Arial" w:cs="Arial"/>
                <w:sz w:val="16"/>
                <w:szCs w:val="16"/>
              </w:rPr>
              <w:pPrChange w:id="3181" w:author="Huawei" w:date="2020-05-15T01:35:00Z">
                <w:pPr>
                  <w:spacing w:after="0"/>
                  <w:jc w:val="center"/>
                </w:pPr>
              </w:pPrChange>
            </w:pPr>
            <w:del w:id="3182" w:author="Huawei" w:date="2020-05-15T01:35:00Z">
              <w:r w:rsidRPr="002F0EFD" w:rsidDel="002F0EFD">
                <w:rPr>
                  <w:rFonts w:ascii="Arial" w:hAnsi="Arial" w:cs="Arial"/>
                  <w:sz w:val="16"/>
                  <w:szCs w:val="16"/>
                </w:rPr>
                <w:delText>0.05</w:delText>
              </w:r>
            </w:del>
          </w:p>
        </w:tc>
      </w:tr>
      <w:tr w:rsidR="00651C72" w:rsidRPr="002F0EFD" w:rsidDel="002F0EFD" w14:paraId="6B72952F" w14:textId="77777777" w:rsidTr="004A3DE1">
        <w:trPr>
          <w:cantSplit/>
          <w:jc w:val="center"/>
          <w:del w:id="318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7807520" w14:textId="77777777" w:rsidR="00651C72" w:rsidRPr="002F0EFD" w:rsidDel="002F0EFD" w:rsidRDefault="00651C72">
            <w:pPr>
              <w:rPr>
                <w:del w:id="3184" w:author="Huawei" w:date="2020-05-15T01:35:00Z"/>
                <w:rFonts w:ascii="Arial" w:hAnsi="Arial" w:cs="Arial"/>
                <w:sz w:val="16"/>
                <w:szCs w:val="16"/>
              </w:rPr>
              <w:pPrChange w:id="3185" w:author="Huawei" w:date="2020-05-15T01:35:00Z">
                <w:pPr>
                  <w:spacing w:after="0"/>
                  <w:jc w:val="center"/>
                </w:pPr>
              </w:pPrChange>
            </w:pPr>
            <w:del w:id="3186" w:author="Huawei" w:date="2020-05-15T01:35:00Z">
              <w:r w:rsidRPr="002F0EFD" w:rsidDel="002F0EFD">
                <w:rPr>
                  <w:rFonts w:ascii="Arial" w:hAnsi="Arial" w:cs="Arial"/>
                  <w:sz w:val="16"/>
                  <w:szCs w:val="16"/>
                </w:rPr>
                <w:delText>17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61A3047" w14:textId="77777777" w:rsidR="00651C72" w:rsidRPr="002F0EFD" w:rsidDel="002F0EFD" w:rsidRDefault="00651C72">
            <w:pPr>
              <w:rPr>
                <w:del w:id="3187" w:author="Huawei" w:date="2020-05-15T01:35:00Z"/>
                <w:rFonts w:ascii="Arial" w:hAnsi="Arial" w:cs="Arial"/>
                <w:sz w:val="16"/>
                <w:szCs w:val="16"/>
              </w:rPr>
              <w:pPrChange w:id="3188" w:author="Huawei" w:date="2020-05-15T01:35:00Z">
                <w:pPr>
                  <w:spacing w:after="0"/>
                </w:pPr>
              </w:pPrChange>
            </w:pPr>
            <w:del w:id="3189" w:author="Huawei" w:date="2020-05-15T01:35:00Z">
              <w:r w:rsidRPr="002F0EFD" w:rsidDel="002F0EFD">
                <w:rPr>
                  <w:rFonts w:ascii="Arial" w:hAnsi="Arial" w:cs="Arial"/>
                  <w:sz w:val="16"/>
                  <w:szCs w:val="16"/>
                </w:rPr>
                <w:delText>Uncertainty of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5BB03F6" w14:textId="77777777" w:rsidR="00651C72" w:rsidRPr="002F0EFD" w:rsidDel="002F0EFD" w:rsidRDefault="00651C72">
            <w:pPr>
              <w:rPr>
                <w:del w:id="3190" w:author="Huawei" w:date="2020-05-15T01:35:00Z"/>
                <w:rFonts w:ascii="Arial" w:hAnsi="Arial" w:cs="Arial"/>
                <w:sz w:val="16"/>
                <w:szCs w:val="16"/>
              </w:rPr>
              <w:pPrChange w:id="3191" w:author="Huawei" w:date="2020-05-15T01:35:00Z">
                <w:pPr>
                  <w:spacing w:after="0"/>
                  <w:jc w:val="center"/>
                </w:pPr>
              </w:pPrChange>
            </w:pPr>
            <w:del w:id="3192" w:author="Huawei" w:date="2020-05-15T01:35:00Z">
              <w:r w:rsidRPr="002F0EFD" w:rsidDel="002F0EFD">
                <w:rPr>
                  <w:rFonts w:ascii="Arial" w:hAnsi="Arial" w:cs="Arial"/>
                  <w:sz w:val="16"/>
                  <w:szCs w:val="16"/>
                  <w:lang w:eastAsia="ja-JP"/>
                </w:rPr>
                <w:delText>0.13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293CAFC" w14:textId="77777777" w:rsidR="00651C72" w:rsidRPr="002F0EFD" w:rsidDel="002F0EFD" w:rsidRDefault="00651C72">
            <w:pPr>
              <w:rPr>
                <w:del w:id="3193" w:author="Huawei" w:date="2020-05-15T01:35:00Z"/>
                <w:rFonts w:ascii="Arial" w:hAnsi="Arial" w:cs="Arial"/>
                <w:sz w:val="16"/>
                <w:szCs w:val="16"/>
              </w:rPr>
              <w:pPrChange w:id="3194" w:author="Huawei" w:date="2020-05-15T01:35:00Z">
                <w:pPr>
                  <w:spacing w:after="0"/>
                  <w:jc w:val="center"/>
                </w:pPr>
              </w:pPrChange>
            </w:pPr>
            <w:del w:id="3195" w:author="Huawei" w:date="2020-05-15T01:35:00Z">
              <w:r w:rsidRPr="002F0EFD" w:rsidDel="002F0EFD">
                <w:rPr>
                  <w:rFonts w:ascii="Arial" w:hAnsi="Arial" w:cs="Arial"/>
                  <w:sz w:val="16"/>
                  <w:szCs w:val="16"/>
                  <w:lang w:eastAsia="ja-JP"/>
                </w:rPr>
                <w:delText>0.20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ADEFE7C" w14:textId="77777777" w:rsidR="00651C72" w:rsidRPr="002F0EFD" w:rsidDel="002F0EFD" w:rsidRDefault="00651C72">
            <w:pPr>
              <w:rPr>
                <w:del w:id="3196" w:author="Huawei" w:date="2020-05-15T01:35:00Z"/>
                <w:rFonts w:ascii="Arial" w:hAnsi="Arial" w:cs="Arial"/>
                <w:sz w:val="16"/>
                <w:szCs w:val="16"/>
              </w:rPr>
              <w:pPrChange w:id="3197" w:author="Huawei" w:date="2020-05-15T01:35:00Z">
                <w:pPr>
                  <w:spacing w:after="0"/>
                  <w:jc w:val="center"/>
                </w:pPr>
              </w:pPrChange>
            </w:pPr>
            <w:del w:id="3198"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7D5CC31" w14:textId="77777777" w:rsidR="00651C72" w:rsidRPr="002F0EFD" w:rsidDel="002F0EFD" w:rsidRDefault="00651C72">
            <w:pPr>
              <w:rPr>
                <w:del w:id="3199" w:author="Huawei" w:date="2020-05-15T01:35:00Z"/>
                <w:rFonts w:ascii="Arial" w:hAnsi="Arial" w:cs="Arial"/>
                <w:sz w:val="16"/>
                <w:szCs w:val="16"/>
                <w:lang w:eastAsia="ja-JP"/>
              </w:rPr>
              <w:pPrChange w:id="3200" w:author="Huawei" w:date="2020-05-15T01:35:00Z">
                <w:pPr>
                  <w:spacing w:after="0"/>
                  <w:jc w:val="center"/>
                </w:pPr>
              </w:pPrChange>
            </w:pPr>
            <w:del w:id="3201"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0073211" w14:textId="77777777" w:rsidR="00651C72" w:rsidRPr="002F0EFD" w:rsidDel="002F0EFD" w:rsidRDefault="00651C72">
            <w:pPr>
              <w:rPr>
                <w:del w:id="3202" w:author="Huawei" w:date="2020-05-15T01:35:00Z"/>
                <w:rFonts w:ascii="Arial" w:hAnsi="Arial" w:cs="Arial"/>
                <w:sz w:val="16"/>
                <w:szCs w:val="16"/>
              </w:rPr>
              <w:pPrChange w:id="3203" w:author="Huawei" w:date="2020-05-15T01:35:00Z">
                <w:pPr>
                  <w:spacing w:after="0"/>
                  <w:jc w:val="center"/>
                </w:pPr>
              </w:pPrChange>
            </w:pPr>
            <w:del w:id="320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F188DD8" w14:textId="77777777" w:rsidR="00651C72" w:rsidRPr="002F0EFD" w:rsidDel="002F0EFD" w:rsidRDefault="00651C72">
            <w:pPr>
              <w:rPr>
                <w:del w:id="3205" w:author="Huawei" w:date="2020-05-15T01:35:00Z"/>
                <w:rFonts w:ascii="Arial" w:hAnsi="Arial" w:cs="Arial"/>
                <w:sz w:val="16"/>
                <w:szCs w:val="16"/>
              </w:rPr>
              <w:pPrChange w:id="3206" w:author="Huawei" w:date="2020-05-15T01:35:00Z">
                <w:pPr>
                  <w:spacing w:after="0"/>
                  <w:jc w:val="center"/>
                </w:pPr>
              </w:pPrChange>
            </w:pPr>
            <w:del w:id="3207" w:author="Huawei" w:date="2020-05-15T01:35:00Z">
              <w:r w:rsidRPr="002F0EFD" w:rsidDel="002F0EFD">
                <w:rPr>
                  <w:rFonts w:ascii="Arial" w:hAnsi="Arial" w:cs="Arial"/>
                  <w:sz w:val="16"/>
                  <w:szCs w:val="16"/>
                  <w:lang w:eastAsia="ja-JP"/>
                </w:rPr>
                <w:delText>0.13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C065EE1" w14:textId="77777777" w:rsidR="00651C72" w:rsidRPr="002F0EFD" w:rsidDel="002F0EFD" w:rsidRDefault="00651C72">
            <w:pPr>
              <w:rPr>
                <w:del w:id="3208" w:author="Huawei" w:date="2020-05-15T01:35:00Z"/>
                <w:rFonts w:ascii="Arial" w:hAnsi="Arial" w:cs="Arial"/>
                <w:sz w:val="16"/>
                <w:szCs w:val="16"/>
              </w:rPr>
              <w:pPrChange w:id="3209" w:author="Huawei" w:date="2020-05-15T01:35:00Z">
                <w:pPr>
                  <w:spacing w:after="0"/>
                  <w:jc w:val="center"/>
                </w:pPr>
              </w:pPrChange>
            </w:pPr>
            <w:del w:id="3210" w:author="Huawei" w:date="2020-05-15T01:35:00Z">
              <w:r w:rsidRPr="002F0EFD" w:rsidDel="002F0EFD">
                <w:rPr>
                  <w:rFonts w:ascii="Arial" w:hAnsi="Arial" w:cs="Arial"/>
                  <w:sz w:val="16"/>
                  <w:szCs w:val="16"/>
                  <w:lang w:eastAsia="ja-JP"/>
                </w:rPr>
                <w:delText>0.20</w:delText>
              </w:r>
            </w:del>
          </w:p>
        </w:tc>
      </w:tr>
      <w:tr w:rsidR="00651C72" w:rsidRPr="002F0EFD" w:rsidDel="002F0EFD" w14:paraId="6E1E6284" w14:textId="77777777" w:rsidTr="004A3DE1">
        <w:trPr>
          <w:cantSplit/>
          <w:jc w:val="center"/>
          <w:del w:id="321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5D215CD" w14:textId="77777777" w:rsidR="00651C72" w:rsidRPr="002F0EFD" w:rsidDel="002F0EFD" w:rsidRDefault="00651C72">
            <w:pPr>
              <w:rPr>
                <w:del w:id="3212" w:author="Huawei" w:date="2020-05-15T01:35:00Z"/>
                <w:rFonts w:ascii="Arial" w:hAnsi="Arial" w:cs="Arial"/>
                <w:sz w:val="16"/>
                <w:szCs w:val="16"/>
              </w:rPr>
              <w:pPrChange w:id="3213" w:author="Huawei" w:date="2020-05-15T01:35:00Z">
                <w:pPr>
                  <w:spacing w:after="0"/>
                  <w:jc w:val="center"/>
                </w:pPr>
              </w:pPrChange>
            </w:pPr>
            <w:del w:id="3214" w:author="Huawei" w:date="2020-05-15T01:35:00Z">
              <w:r w:rsidRPr="002F0EFD" w:rsidDel="002F0EFD">
                <w:rPr>
                  <w:rFonts w:ascii="Arial" w:hAnsi="Arial" w:cs="Arial"/>
                  <w:sz w:val="16"/>
                  <w:szCs w:val="16"/>
                </w:rPr>
                <w:lastRenderedPageBreak/>
                <w:delText>18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79B1857" w14:textId="77777777" w:rsidR="00651C72" w:rsidRPr="002F0EFD" w:rsidDel="002F0EFD" w:rsidRDefault="00651C72">
            <w:pPr>
              <w:rPr>
                <w:del w:id="3215" w:author="Huawei" w:date="2020-05-15T01:35:00Z"/>
                <w:rFonts w:ascii="Arial" w:hAnsi="Arial" w:cs="Arial"/>
                <w:sz w:val="16"/>
                <w:szCs w:val="16"/>
              </w:rPr>
              <w:pPrChange w:id="3216" w:author="Huawei" w:date="2020-05-15T01:35:00Z">
                <w:pPr>
                  <w:spacing w:after="0"/>
                </w:pPr>
              </w:pPrChange>
            </w:pPr>
            <w:del w:id="3217" w:author="Huawei" w:date="2020-05-15T01:35:00Z">
              <w:r w:rsidRPr="002F0EFD" w:rsidDel="002F0EFD">
                <w:rPr>
                  <w:rFonts w:ascii="Arial" w:hAnsi="Arial" w:cs="Arial"/>
                  <w:sz w:val="16"/>
                  <w:szCs w:val="16"/>
                </w:rPr>
                <w:delText>Influence of the reference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401844A" w14:textId="77777777" w:rsidR="00651C72" w:rsidRPr="0087018C" w:rsidDel="002F0EFD" w:rsidRDefault="00651C72">
            <w:pPr>
              <w:rPr>
                <w:del w:id="3218" w:author="Huawei" w:date="2020-05-15T01:35:00Z"/>
                <w:rFonts w:ascii="Arial" w:hAnsi="Arial" w:cs="Arial"/>
                <w:bCs/>
                <w:sz w:val="16"/>
                <w:szCs w:val="16"/>
              </w:rPr>
              <w:pPrChange w:id="3219" w:author="Huawei" w:date="2020-05-15T01:35:00Z">
                <w:pPr>
                  <w:spacing w:after="0"/>
                  <w:jc w:val="center"/>
                </w:pPr>
              </w:pPrChange>
            </w:pPr>
            <w:del w:id="3220"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93CFE0D" w14:textId="77777777" w:rsidR="00651C72" w:rsidRPr="002F0EFD" w:rsidDel="002F0EFD" w:rsidRDefault="00651C72">
            <w:pPr>
              <w:rPr>
                <w:del w:id="3221" w:author="Huawei" w:date="2020-05-15T01:35:00Z"/>
                <w:rFonts w:ascii="Arial" w:hAnsi="Arial" w:cs="Arial"/>
                <w:bCs/>
                <w:sz w:val="16"/>
                <w:szCs w:val="16"/>
              </w:rPr>
              <w:pPrChange w:id="3222" w:author="Huawei" w:date="2020-05-15T01:35:00Z">
                <w:pPr>
                  <w:spacing w:after="0"/>
                  <w:jc w:val="center"/>
                </w:pPr>
              </w:pPrChange>
            </w:pPr>
            <w:del w:id="3223"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3EAF32B" w14:textId="77777777" w:rsidR="00651C72" w:rsidRPr="002F0EFD" w:rsidDel="002F0EFD" w:rsidRDefault="00651C72">
            <w:pPr>
              <w:rPr>
                <w:del w:id="3224" w:author="Huawei" w:date="2020-05-15T01:35:00Z"/>
                <w:rFonts w:ascii="Arial" w:hAnsi="Arial" w:cs="Arial"/>
                <w:sz w:val="16"/>
                <w:szCs w:val="16"/>
              </w:rPr>
              <w:pPrChange w:id="3225" w:author="Huawei" w:date="2020-05-15T01:35:00Z">
                <w:pPr>
                  <w:spacing w:after="0"/>
                  <w:jc w:val="center"/>
                </w:pPr>
              </w:pPrChange>
            </w:pPr>
            <w:del w:id="3226"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77F862D" w14:textId="77777777" w:rsidR="00651C72" w:rsidRPr="002F0EFD" w:rsidDel="002F0EFD" w:rsidRDefault="00651C72">
            <w:pPr>
              <w:rPr>
                <w:del w:id="3227" w:author="Huawei" w:date="2020-05-15T01:35:00Z"/>
                <w:rFonts w:ascii="Arial" w:hAnsi="Arial" w:cs="Arial"/>
                <w:sz w:val="16"/>
                <w:szCs w:val="16"/>
              </w:rPr>
              <w:pPrChange w:id="3228" w:author="Huawei" w:date="2020-05-15T01:35:00Z">
                <w:pPr>
                  <w:spacing w:after="0"/>
                  <w:jc w:val="center"/>
                </w:pPr>
              </w:pPrChange>
            </w:pPr>
            <w:del w:id="322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24B1FC0" w14:textId="77777777" w:rsidR="00651C72" w:rsidRPr="002F0EFD" w:rsidDel="002F0EFD" w:rsidRDefault="00651C72">
            <w:pPr>
              <w:rPr>
                <w:del w:id="3230" w:author="Huawei" w:date="2020-05-15T01:35:00Z"/>
                <w:rFonts w:ascii="Arial" w:hAnsi="Arial" w:cs="Arial"/>
                <w:sz w:val="16"/>
                <w:szCs w:val="16"/>
              </w:rPr>
              <w:pPrChange w:id="3231" w:author="Huawei" w:date="2020-05-15T01:35:00Z">
                <w:pPr>
                  <w:spacing w:after="0"/>
                  <w:jc w:val="center"/>
                </w:pPr>
              </w:pPrChange>
            </w:pPr>
            <w:del w:id="323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70DD374" w14:textId="77777777" w:rsidR="00651C72" w:rsidRPr="002F0EFD" w:rsidDel="002F0EFD" w:rsidRDefault="00651C72">
            <w:pPr>
              <w:rPr>
                <w:del w:id="3233" w:author="Huawei" w:date="2020-05-15T01:35:00Z"/>
                <w:rFonts w:ascii="Arial" w:hAnsi="Arial" w:cs="Arial"/>
                <w:sz w:val="16"/>
                <w:szCs w:val="16"/>
              </w:rPr>
              <w:pPrChange w:id="3234" w:author="Huawei" w:date="2020-05-15T01:35:00Z">
                <w:pPr>
                  <w:spacing w:after="0"/>
                  <w:jc w:val="center"/>
                </w:pPr>
              </w:pPrChange>
            </w:pPr>
            <w:del w:id="3235"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875E6A7" w14:textId="77777777" w:rsidR="00651C72" w:rsidRPr="002F0EFD" w:rsidDel="002F0EFD" w:rsidRDefault="00651C72">
            <w:pPr>
              <w:rPr>
                <w:del w:id="3236" w:author="Huawei" w:date="2020-05-15T01:35:00Z"/>
                <w:rFonts w:ascii="Arial" w:hAnsi="Arial" w:cs="Arial"/>
                <w:sz w:val="16"/>
                <w:szCs w:val="16"/>
              </w:rPr>
              <w:pPrChange w:id="3237" w:author="Huawei" w:date="2020-05-15T01:35:00Z">
                <w:pPr>
                  <w:spacing w:after="0"/>
                  <w:jc w:val="center"/>
                </w:pPr>
              </w:pPrChange>
            </w:pPr>
            <w:del w:id="3238" w:author="Huawei" w:date="2020-05-15T01:35:00Z">
              <w:r w:rsidRPr="002F0EFD" w:rsidDel="002F0EFD">
                <w:rPr>
                  <w:rFonts w:ascii="Arial" w:hAnsi="Arial" w:cs="Arial"/>
                  <w:sz w:val="16"/>
                  <w:szCs w:val="16"/>
                </w:rPr>
                <w:delText>0.03</w:delText>
              </w:r>
            </w:del>
          </w:p>
        </w:tc>
      </w:tr>
      <w:tr w:rsidR="00651C72" w:rsidRPr="002F0EFD" w:rsidDel="002F0EFD" w14:paraId="25D63A3C" w14:textId="77777777" w:rsidTr="004A3DE1">
        <w:trPr>
          <w:cantSplit/>
          <w:jc w:val="center"/>
          <w:del w:id="323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EB65798" w14:textId="77777777" w:rsidR="00651C72" w:rsidRPr="002F0EFD" w:rsidDel="002F0EFD" w:rsidRDefault="00651C72">
            <w:pPr>
              <w:rPr>
                <w:del w:id="3240" w:author="Huawei" w:date="2020-05-15T01:35:00Z"/>
                <w:rFonts w:ascii="Arial" w:hAnsi="Arial" w:cs="Arial"/>
                <w:sz w:val="16"/>
                <w:szCs w:val="16"/>
              </w:rPr>
              <w:pPrChange w:id="3241" w:author="Huawei" w:date="2020-05-15T01:35:00Z">
                <w:pPr>
                  <w:spacing w:after="0"/>
                  <w:jc w:val="center"/>
                </w:pPr>
              </w:pPrChange>
            </w:pPr>
            <w:del w:id="3242" w:author="Huawei" w:date="2020-05-15T01:35:00Z">
              <w:r w:rsidRPr="002F0EFD" w:rsidDel="002F0EFD">
                <w:rPr>
                  <w:rFonts w:ascii="Arial" w:hAnsi="Arial" w:cs="Arial"/>
                  <w:sz w:val="16"/>
                  <w:szCs w:val="16"/>
                </w:rPr>
                <w:delText>19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44B1C96" w14:textId="77777777" w:rsidR="00651C72" w:rsidRPr="002F0EFD" w:rsidDel="002F0EFD" w:rsidRDefault="00651C72">
            <w:pPr>
              <w:rPr>
                <w:del w:id="3243" w:author="Huawei" w:date="2020-05-15T01:35:00Z"/>
                <w:rFonts w:ascii="Arial" w:hAnsi="Arial" w:cs="Arial"/>
                <w:sz w:val="16"/>
                <w:szCs w:val="16"/>
              </w:rPr>
              <w:pPrChange w:id="3244" w:author="Huawei" w:date="2020-05-15T01:35:00Z">
                <w:pPr>
                  <w:spacing w:after="0"/>
                </w:pPr>
              </w:pPrChange>
            </w:pPr>
            <w:del w:id="3245" w:author="Huawei" w:date="2020-05-15T01:35:00Z">
              <w:r w:rsidRPr="002F0EFD" w:rsidDel="002F0EFD">
                <w:rPr>
                  <w:rFonts w:ascii="Arial" w:hAnsi="Arial" w:cs="Arial"/>
                  <w:sz w:val="16"/>
                  <w:szCs w:val="16"/>
                </w:rPr>
                <w:delText>Reference antenna feed cable loss measurement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0949370" w14:textId="77777777" w:rsidR="00651C72" w:rsidRPr="002F0EFD" w:rsidDel="002F0EFD" w:rsidRDefault="00651C72">
            <w:pPr>
              <w:rPr>
                <w:del w:id="3246" w:author="Huawei" w:date="2020-05-15T01:35:00Z"/>
                <w:rFonts w:ascii="Arial" w:hAnsi="Arial" w:cs="Arial"/>
                <w:sz w:val="16"/>
                <w:szCs w:val="16"/>
              </w:rPr>
              <w:pPrChange w:id="3247" w:author="Huawei" w:date="2020-05-15T01:35:00Z">
                <w:pPr>
                  <w:spacing w:after="0"/>
                  <w:jc w:val="center"/>
                </w:pPr>
              </w:pPrChange>
            </w:pPr>
            <w:del w:id="3248" w:author="Huawei" w:date="2020-05-15T01:35:00Z">
              <w:r w:rsidRPr="002F0EFD" w:rsidDel="002F0EFD">
                <w:rPr>
                  <w:rFonts w:ascii="Arial" w:hAnsi="Arial" w:cs="Arial"/>
                  <w:sz w:val="16"/>
                  <w:szCs w:val="16"/>
                </w:rPr>
                <w:delText>0.06</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EE90D93" w14:textId="77777777" w:rsidR="00651C72" w:rsidRPr="002F0EFD" w:rsidDel="002F0EFD" w:rsidRDefault="00651C72">
            <w:pPr>
              <w:rPr>
                <w:del w:id="3249" w:author="Huawei" w:date="2020-05-15T01:35:00Z"/>
                <w:rFonts w:ascii="Arial" w:hAnsi="Arial" w:cs="Arial"/>
                <w:sz w:val="16"/>
                <w:szCs w:val="16"/>
              </w:rPr>
              <w:pPrChange w:id="3250" w:author="Huawei" w:date="2020-05-15T01:35:00Z">
                <w:pPr>
                  <w:spacing w:after="0"/>
                  <w:jc w:val="center"/>
                </w:pPr>
              </w:pPrChange>
            </w:pPr>
            <w:del w:id="3251" w:author="Huawei" w:date="2020-05-15T01:35:00Z">
              <w:r w:rsidRPr="002F0EFD" w:rsidDel="002F0EFD">
                <w:rPr>
                  <w:rFonts w:ascii="Arial" w:hAnsi="Arial" w:cs="Arial"/>
                  <w:sz w:val="16"/>
                  <w:szCs w:val="16"/>
                </w:rPr>
                <w:delText>0.06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DBA8ABC" w14:textId="77777777" w:rsidR="00651C72" w:rsidRPr="002F0EFD" w:rsidDel="002F0EFD" w:rsidRDefault="00651C72">
            <w:pPr>
              <w:rPr>
                <w:del w:id="3252" w:author="Huawei" w:date="2020-05-15T01:35:00Z"/>
                <w:rFonts w:ascii="Arial" w:hAnsi="Arial" w:cs="Arial"/>
                <w:sz w:val="16"/>
                <w:szCs w:val="16"/>
              </w:rPr>
              <w:pPrChange w:id="3253" w:author="Huawei" w:date="2020-05-15T01:35:00Z">
                <w:pPr>
                  <w:spacing w:after="0"/>
                  <w:jc w:val="center"/>
                </w:pPr>
              </w:pPrChange>
            </w:pPr>
            <w:del w:id="3254"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86908F7" w14:textId="77777777" w:rsidR="00651C72" w:rsidRPr="002F0EFD" w:rsidDel="002F0EFD" w:rsidRDefault="00651C72">
            <w:pPr>
              <w:rPr>
                <w:del w:id="3255" w:author="Huawei" w:date="2020-05-15T01:35:00Z"/>
                <w:rFonts w:ascii="Arial" w:hAnsi="Arial" w:cs="Arial"/>
                <w:sz w:val="16"/>
                <w:szCs w:val="16"/>
                <w:lang w:eastAsia="ja-JP"/>
              </w:rPr>
              <w:pPrChange w:id="3256" w:author="Huawei" w:date="2020-05-15T01:35:00Z">
                <w:pPr>
                  <w:spacing w:after="0"/>
                  <w:jc w:val="center"/>
                </w:pPr>
              </w:pPrChange>
            </w:pPr>
            <w:del w:id="3257"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089CE31" w14:textId="77777777" w:rsidR="00651C72" w:rsidRPr="002F0EFD" w:rsidDel="002F0EFD" w:rsidRDefault="00651C72">
            <w:pPr>
              <w:rPr>
                <w:del w:id="3258" w:author="Huawei" w:date="2020-05-15T01:35:00Z"/>
                <w:rFonts w:ascii="Arial" w:hAnsi="Arial" w:cs="Arial"/>
                <w:sz w:val="16"/>
                <w:szCs w:val="16"/>
              </w:rPr>
              <w:pPrChange w:id="3259" w:author="Huawei" w:date="2020-05-15T01:35:00Z">
                <w:pPr>
                  <w:spacing w:after="0"/>
                  <w:jc w:val="center"/>
                </w:pPr>
              </w:pPrChange>
            </w:pPr>
            <w:del w:id="326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1B7D4D7" w14:textId="77777777" w:rsidR="00651C72" w:rsidRPr="002F0EFD" w:rsidDel="002F0EFD" w:rsidRDefault="00651C72">
            <w:pPr>
              <w:rPr>
                <w:del w:id="3261" w:author="Huawei" w:date="2020-05-15T01:35:00Z"/>
                <w:rFonts w:ascii="Arial" w:hAnsi="Arial" w:cs="Arial"/>
                <w:sz w:val="16"/>
                <w:szCs w:val="16"/>
              </w:rPr>
              <w:pPrChange w:id="3262" w:author="Huawei" w:date="2020-05-15T01:35:00Z">
                <w:pPr>
                  <w:spacing w:after="0"/>
                  <w:jc w:val="center"/>
                </w:pPr>
              </w:pPrChange>
            </w:pPr>
            <w:del w:id="3263"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46D07EF" w14:textId="77777777" w:rsidR="00651C72" w:rsidRPr="002F0EFD" w:rsidDel="002F0EFD" w:rsidRDefault="00651C72">
            <w:pPr>
              <w:rPr>
                <w:del w:id="3264" w:author="Huawei" w:date="2020-05-15T01:35:00Z"/>
                <w:rFonts w:ascii="Arial" w:hAnsi="Arial" w:cs="Arial"/>
                <w:sz w:val="16"/>
                <w:szCs w:val="16"/>
              </w:rPr>
              <w:pPrChange w:id="3265" w:author="Huawei" w:date="2020-05-15T01:35:00Z">
                <w:pPr>
                  <w:spacing w:after="0"/>
                  <w:jc w:val="center"/>
                </w:pPr>
              </w:pPrChange>
            </w:pPr>
            <w:del w:id="3266" w:author="Huawei" w:date="2020-05-15T01:35:00Z">
              <w:r w:rsidRPr="002F0EFD" w:rsidDel="002F0EFD">
                <w:rPr>
                  <w:rFonts w:ascii="Arial" w:hAnsi="Arial" w:cs="Arial"/>
                  <w:sz w:val="16"/>
                  <w:szCs w:val="16"/>
                </w:rPr>
                <w:delText>0.06</w:delText>
              </w:r>
            </w:del>
          </w:p>
        </w:tc>
      </w:tr>
      <w:tr w:rsidR="00651C72" w:rsidRPr="002F0EFD" w:rsidDel="002F0EFD" w14:paraId="709BEC6F" w14:textId="77777777" w:rsidTr="004A3DE1">
        <w:trPr>
          <w:cantSplit/>
          <w:jc w:val="center"/>
          <w:del w:id="326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684E48B" w14:textId="77777777" w:rsidR="00651C72" w:rsidRPr="002F0EFD" w:rsidDel="002F0EFD" w:rsidRDefault="00651C72">
            <w:pPr>
              <w:rPr>
                <w:del w:id="3268" w:author="Huawei" w:date="2020-05-15T01:35:00Z"/>
                <w:rFonts w:ascii="Arial" w:hAnsi="Arial" w:cs="Arial"/>
                <w:sz w:val="16"/>
                <w:szCs w:val="16"/>
              </w:rPr>
              <w:pPrChange w:id="3269" w:author="Huawei" w:date="2020-05-15T01:35:00Z">
                <w:pPr>
                  <w:spacing w:after="0"/>
                  <w:jc w:val="center"/>
                </w:pPr>
              </w:pPrChange>
            </w:pPr>
            <w:del w:id="3270" w:author="Huawei" w:date="2020-05-15T01:35:00Z">
              <w:r w:rsidRPr="002F0EFD" w:rsidDel="002F0EFD">
                <w:rPr>
                  <w:rFonts w:ascii="Arial" w:hAnsi="Arial" w:cs="Arial"/>
                  <w:sz w:val="16"/>
                  <w:szCs w:val="16"/>
                </w:rPr>
                <w:delText>20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3406CAE" w14:textId="77777777" w:rsidR="00651C72" w:rsidRPr="002F0EFD" w:rsidDel="002F0EFD" w:rsidRDefault="00651C72">
            <w:pPr>
              <w:rPr>
                <w:del w:id="3271" w:author="Huawei" w:date="2020-05-15T01:35:00Z"/>
                <w:rFonts w:ascii="Arial" w:hAnsi="Arial" w:cs="Arial"/>
                <w:sz w:val="16"/>
                <w:szCs w:val="16"/>
              </w:rPr>
              <w:pPrChange w:id="3272" w:author="Huawei" w:date="2020-05-15T01:35:00Z">
                <w:pPr>
                  <w:spacing w:after="0"/>
                </w:pPr>
              </w:pPrChange>
            </w:pPr>
            <w:del w:id="3273" w:author="Huawei" w:date="2020-05-15T01:35:00Z">
              <w:r w:rsidRPr="002F0EFD" w:rsidDel="002F0EFD">
                <w:rPr>
                  <w:rFonts w:ascii="Arial" w:hAnsi="Arial" w:cs="Arial"/>
                  <w:sz w:val="16"/>
                  <w:szCs w:val="16"/>
                </w:rPr>
                <w:delText>Influence of the receiving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9963449" w14:textId="77777777" w:rsidR="00651C72" w:rsidRPr="002F0EFD" w:rsidDel="002F0EFD" w:rsidRDefault="00651C72">
            <w:pPr>
              <w:rPr>
                <w:del w:id="3274" w:author="Huawei" w:date="2020-05-15T01:35:00Z"/>
                <w:rFonts w:ascii="Arial" w:hAnsi="Arial" w:cs="Arial"/>
                <w:bCs/>
                <w:sz w:val="16"/>
                <w:szCs w:val="16"/>
              </w:rPr>
              <w:pPrChange w:id="3275" w:author="Huawei" w:date="2020-05-15T01:35:00Z">
                <w:pPr>
                  <w:spacing w:after="0"/>
                  <w:jc w:val="center"/>
                </w:pPr>
              </w:pPrChange>
            </w:pPr>
            <w:del w:id="3276" w:author="Huawei" w:date="2020-05-15T01:35:00Z">
              <w:r w:rsidRPr="0087018C"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260D5FF" w14:textId="77777777" w:rsidR="00651C72" w:rsidRPr="002F0EFD" w:rsidDel="002F0EFD" w:rsidRDefault="00651C72">
            <w:pPr>
              <w:rPr>
                <w:del w:id="3277" w:author="Huawei" w:date="2020-05-15T01:35:00Z"/>
                <w:rFonts w:ascii="Arial" w:hAnsi="Arial" w:cs="Arial"/>
                <w:bCs/>
                <w:sz w:val="16"/>
                <w:szCs w:val="16"/>
              </w:rPr>
              <w:pPrChange w:id="3278" w:author="Huawei" w:date="2020-05-15T01:35:00Z">
                <w:pPr>
                  <w:spacing w:after="0"/>
                  <w:jc w:val="center"/>
                </w:pPr>
              </w:pPrChange>
            </w:pPr>
            <w:del w:id="3279"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7FE6CAF" w14:textId="77777777" w:rsidR="00651C72" w:rsidRPr="002F0EFD" w:rsidDel="002F0EFD" w:rsidRDefault="00651C72">
            <w:pPr>
              <w:rPr>
                <w:del w:id="3280" w:author="Huawei" w:date="2020-05-15T01:35:00Z"/>
                <w:rFonts w:ascii="Arial" w:hAnsi="Arial" w:cs="Arial"/>
                <w:sz w:val="16"/>
                <w:szCs w:val="16"/>
              </w:rPr>
              <w:pPrChange w:id="3281" w:author="Huawei" w:date="2020-05-15T01:35:00Z">
                <w:pPr>
                  <w:spacing w:after="0"/>
                  <w:jc w:val="center"/>
                </w:pPr>
              </w:pPrChange>
            </w:pPr>
            <w:del w:id="3282"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69C2F46" w14:textId="77777777" w:rsidR="00651C72" w:rsidRPr="002F0EFD" w:rsidDel="002F0EFD" w:rsidRDefault="00651C72">
            <w:pPr>
              <w:rPr>
                <w:del w:id="3283" w:author="Huawei" w:date="2020-05-15T01:35:00Z"/>
                <w:rFonts w:ascii="Arial" w:hAnsi="Arial" w:cs="Arial"/>
                <w:sz w:val="16"/>
                <w:szCs w:val="16"/>
              </w:rPr>
              <w:pPrChange w:id="3284" w:author="Huawei" w:date="2020-05-15T01:35:00Z">
                <w:pPr>
                  <w:spacing w:after="0"/>
                  <w:jc w:val="center"/>
                </w:pPr>
              </w:pPrChange>
            </w:pPr>
            <w:del w:id="3285"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0CE3EAA" w14:textId="77777777" w:rsidR="00651C72" w:rsidRPr="002F0EFD" w:rsidDel="002F0EFD" w:rsidRDefault="00651C72">
            <w:pPr>
              <w:rPr>
                <w:del w:id="3286" w:author="Huawei" w:date="2020-05-15T01:35:00Z"/>
                <w:rFonts w:ascii="Arial" w:hAnsi="Arial" w:cs="Arial"/>
                <w:sz w:val="16"/>
                <w:szCs w:val="16"/>
              </w:rPr>
              <w:pPrChange w:id="3287" w:author="Huawei" w:date="2020-05-15T01:35:00Z">
                <w:pPr>
                  <w:spacing w:after="0"/>
                  <w:jc w:val="center"/>
                </w:pPr>
              </w:pPrChange>
            </w:pPr>
            <w:del w:id="328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346B603" w14:textId="77777777" w:rsidR="00651C72" w:rsidRPr="002F0EFD" w:rsidDel="002F0EFD" w:rsidRDefault="00651C72">
            <w:pPr>
              <w:rPr>
                <w:del w:id="3289" w:author="Huawei" w:date="2020-05-15T01:35:00Z"/>
                <w:rFonts w:ascii="Arial" w:hAnsi="Arial" w:cs="Arial"/>
                <w:sz w:val="16"/>
                <w:szCs w:val="16"/>
              </w:rPr>
              <w:pPrChange w:id="3290" w:author="Huawei" w:date="2020-05-15T01:35:00Z">
                <w:pPr>
                  <w:spacing w:after="0"/>
                  <w:jc w:val="center"/>
                </w:pPr>
              </w:pPrChange>
            </w:pPr>
            <w:del w:id="3291"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AC131AF" w14:textId="77777777" w:rsidR="00651C72" w:rsidRPr="002F0EFD" w:rsidDel="002F0EFD" w:rsidRDefault="00651C72">
            <w:pPr>
              <w:rPr>
                <w:del w:id="3292" w:author="Huawei" w:date="2020-05-15T01:35:00Z"/>
                <w:rFonts w:ascii="Arial" w:hAnsi="Arial" w:cs="Arial"/>
                <w:sz w:val="16"/>
                <w:szCs w:val="16"/>
              </w:rPr>
              <w:pPrChange w:id="3293" w:author="Huawei" w:date="2020-05-15T01:35:00Z">
                <w:pPr>
                  <w:spacing w:after="0"/>
                  <w:jc w:val="center"/>
                </w:pPr>
              </w:pPrChange>
            </w:pPr>
            <w:del w:id="3294" w:author="Huawei" w:date="2020-05-15T01:35:00Z">
              <w:r w:rsidRPr="002F0EFD" w:rsidDel="002F0EFD">
                <w:rPr>
                  <w:rFonts w:ascii="Arial" w:hAnsi="Arial" w:cs="Arial"/>
                  <w:sz w:val="16"/>
                  <w:szCs w:val="16"/>
                </w:rPr>
                <w:delText>0.03</w:delText>
              </w:r>
            </w:del>
          </w:p>
        </w:tc>
      </w:tr>
      <w:tr w:rsidR="00651C72" w:rsidRPr="002F0EFD" w:rsidDel="002F0EFD" w14:paraId="13733DFE" w14:textId="77777777" w:rsidTr="004A3DE1">
        <w:trPr>
          <w:cantSplit/>
          <w:jc w:val="center"/>
          <w:del w:id="329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8CA5876" w14:textId="77777777" w:rsidR="00651C72" w:rsidRPr="002F0EFD" w:rsidDel="002F0EFD" w:rsidRDefault="00651C72">
            <w:pPr>
              <w:rPr>
                <w:del w:id="3296" w:author="Huawei" w:date="2020-05-15T01:35:00Z"/>
                <w:rFonts w:ascii="Arial" w:hAnsi="Arial" w:cs="Arial"/>
                <w:sz w:val="16"/>
                <w:szCs w:val="16"/>
              </w:rPr>
              <w:pPrChange w:id="3297" w:author="Huawei" w:date="2020-05-15T01:35:00Z">
                <w:pPr>
                  <w:spacing w:after="0"/>
                  <w:jc w:val="center"/>
                </w:pPr>
              </w:pPrChange>
            </w:pPr>
            <w:del w:id="3298" w:author="Huawei" w:date="2020-05-15T01:35:00Z">
              <w:r w:rsidRPr="002F0EFD" w:rsidDel="002F0EFD">
                <w:rPr>
                  <w:rFonts w:ascii="Arial" w:hAnsi="Arial" w:cs="Arial"/>
                  <w:sz w:val="16"/>
                  <w:szCs w:val="16"/>
                </w:rPr>
                <w:delText>21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5B05D56" w14:textId="77777777" w:rsidR="00651C72" w:rsidRPr="002F0EFD" w:rsidDel="002F0EFD" w:rsidRDefault="00651C72">
            <w:pPr>
              <w:rPr>
                <w:del w:id="3299" w:author="Huawei" w:date="2020-05-15T01:35:00Z"/>
                <w:rFonts w:ascii="Arial" w:hAnsi="Arial" w:cs="Arial"/>
                <w:sz w:val="16"/>
                <w:szCs w:val="16"/>
              </w:rPr>
              <w:pPrChange w:id="3300" w:author="Huawei" w:date="2020-05-15T01:35:00Z">
                <w:pPr>
                  <w:spacing w:after="0"/>
                </w:pPr>
              </w:pPrChange>
            </w:pPr>
            <w:del w:id="3301" w:author="Huawei" w:date="2020-05-15T01:35:00Z">
              <w:r w:rsidRPr="002F0EFD" w:rsidDel="002F0EFD">
                <w:rPr>
                  <w:rFonts w:ascii="Arial" w:hAnsi="Arial" w:cs="Arial"/>
                  <w:sz w:val="16"/>
                  <w:szCs w:val="16"/>
                </w:rPr>
                <w:delText>Uncertainty of the absolute gain of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9F9AE79" w14:textId="77777777" w:rsidR="00651C72" w:rsidRPr="0087018C" w:rsidDel="002F0EFD" w:rsidRDefault="00651C72">
            <w:pPr>
              <w:rPr>
                <w:del w:id="3302" w:author="Huawei" w:date="2020-05-15T01:35:00Z"/>
                <w:rFonts w:ascii="Arial" w:hAnsi="Arial" w:cs="Arial"/>
                <w:bCs/>
                <w:sz w:val="16"/>
                <w:szCs w:val="16"/>
              </w:rPr>
              <w:pPrChange w:id="3303" w:author="Huawei" w:date="2020-05-15T01:35:00Z">
                <w:pPr>
                  <w:spacing w:after="0"/>
                  <w:jc w:val="center"/>
                </w:pPr>
              </w:pPrChange>
            </w:pPr>
            <w:del w:id="3304" w:author="Huawei" w:date="2020-05-15T01:35:00Z">
              <w:r w:rsidRPr="002F0EFD" w:rsidDel="002F0EFD">
                <w:rPr>
                  <w:rFonts w:ascii="Arial" w:hAnsi="Arial" w:cs="Arial"/>
                  <w:sz w:val="16"/>
                  <w:szCs w:val="16"/>
                  <w:lang w:eastAsia="ja-JP"/>
                </w:rPr>
                <w:delText>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AA6FFBE" w14:textId="77777777" w:rsidR="00651C72" w:rsidRPr="002F0EFD" w:rsidDel="002F0EFD" w:rsidRDefault="00651C72">
            <w:pPr>
              <w:rPr>
                <w:del w:id="3305" w:author="Huawei" w:date="2020-05-15T01:35:00Z"/>
                <w:rFonts w:ascii="Arial" w:hAnsi="Arial" w:cs="Arial"/>
                <w:bCs/>
                <w:sz w:val="16"/>
                <w:szCs w:val="16"/>
              </w:rPr>
              <w:pPrChange w:id="3306" w:author="Huawei" w:date="2020-05-15T01:35:00Z">
                <w:pPr>
                  <w:spacing w:after="0"/>
                  <w:jc w:val="center"/>
                </w:pPr>
              </w:pPrChange>
            </w:pPr>
            <w:del w:id="3307" w:author="Huawei" w:date="2020-05-15T01:35:00Z">
              <w:r w:rsidRPr="002F0EFD" w:rsidDel="002F0EFD">
                <w:rPr>
                  <w:rFonts w:ascii="Arial" w:hAnsi="Arial" w:cs="Arial"/>
                  <w:sz w:val="16"/>
                  <w:szCs w:val="16"/>
                  <w:lang w:eastAsia="ja-JP"/>
                </w:rPr>
                <w:delText>0.43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3AE072D" w14:textId="77777777" w:rsidR="00651C72" w:rsidRPr="002F0EFD" w:rsidDel="002F0EFD" w:rsidRDefault="00651C72">
            <w:pPr>
              <w:rPr>
                <w:del w:id="3308" w:author="Huawei" w:date="2020-05-15T01:35:00Z"/>
                <w:rFonts w:ascii="Arial" w:hAnsi="Arial" w:cs="Arial"/>
                <w:sz w:val="16"/>
                <w:szCs w:val="16"/>
              </w:rPr>
              <w:pPrChange w:id="3309" w:author="Huawei" w:date="2020-05-15T01:35:00Z">
                <w:pPr>
                  <w:spacing w:after="0"/>
                  <w:jc w:val="center"/>
                </w:pPr>
              </w:pPrChange>
            </w:pPr>
            <w:del w:id="3310"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655F315" w14:textId="77777777" w:rsidR="00651C72" w:rsidRPr="002F0EFD" w:rsidDel="002F0EFD" w:rsidRDefault="00651C72">
            <w:pPr>
              <w:rPr>
                <w:del w:id="3311" w:author="Huawei" w:date="2020-05-15T01:35:00Z"/>
                <w:rFonts w:ascii="Arial" w:hAnsi="Arial" w:cs="Arial"/>
                <w:sz w:val="16"/>
                <w:szCs w:val="16"/>
              </w:rPr>
              <w:pPrChange w:id="3312" w:author="Huawei" w:date="2020-05-15T01:35:00Z">
                <w:pPr>
                  <w:spacing w:after="0"/>
                  <w:jc w:val="center"/>
                </w:pPr>
              </w:pPrChange>
            </w:pPr>
            <w:del w:id="331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A5B4D22" w14:textId="77777777" w:rsidR="00651C72" w:rsidRPr="002F0EFD" w:rsidDel="002F0EFD" w:rsidRDefault="00651C72">
            <w:pPr>
              <w:rPr>
                <w:del w:id="3314" w:author="Huawei" w:date="2020-05-15T01:35:00Z"/>
                <w:rFonts w:ascii="Arial" w:hAnsi="Arial" w:cs="Arial"/>
                <w:sz w:val="16"/>
                <w:szCs w:val="16"/>
              </w:rPr>
              <w:pPrChange w:id="3315" w:author="Huawei" w:date="2020-05-15T01:35:00Z">
                <w:pPr>
                  <w:spacing w:after="0"/>
                  <w:jc w:val="center"/>
                </w:pPr>
              </w:pPrChange>
            </w:pPr>
            <w:del w:id="331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BAB0FC1" w14:textId="77777777" w:rsidR="00651C72" w:rsidRPr="002F0EFD" w:rsidDel="002F0EFD" w:rsidRDefault="00651C72">
            <w:pPr>
              <w:rPr>
                <w:del w:id="3317" w:author="Huawei" w:date="2020-05-15T01:35:00Z"/>
                <w:rFonts w:ascii="Arial" w:hAnsi="Arial" w:cs="Arial"/>
                <w:sz w:val="16"/>
                <w:szCs w:val="16"/>
              </w:rPr>
              <w:pPrChange w:id="3318" w:author="Huawei" w:date="2020-05-15T01:35:00Z">
                <w:pPr>
                  <w:spacing w:after="0"/>
                  <w:jc w:val="center"/>
                </w:pPr>
              </w:pPrChange>
            </w:pPr>
            <w:del w:id="3319" w:author="Huawei" w:date="2020-05-15T01:35:00Z">
              <w:r w:rsidRPr="002F0EFD" w:rsidDel="002F0EFD">
                <w:rPr>
                  <w:rFonts w:ascii="Arial" w:hAnsi="Arial" w:cs="Arial"/>
                  <w:sz w:val="16"/>
                  <w:szCs w:val="16"/>
                  <w:lang w:eastAsia="ja-JP"/>
                </w:rPr>
                <w:delText>0.29</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C88495C" w14:textId="77777777" w:rsidR="00651C72" w:rsidRPr="002F0EFD" w:rsidDel="002F0EFD" w:rsidRDefault="00651C72">
            <w:pPr>
              <w:rPr>
                <w:del w:id="3320" w:author="Huawei" w:date="2020-05-15T01:35:00Z"/>
                <w:rFonts w:ascii="Arial" w:hAnsi="Arial" w:cs="Arial"/>
                <w:sz w:val="16"/>
                <w:szCs w:val="16"/>
              </w:rPr>
              <w:pPrChange w:id="3321" w:author="Huawei" w:date="2020-05-15T01:35:00Z">
                <w:pPr>
                  <w:spacing w:after="0"/>
                  <w:jc w:val="center"/>
                </w:pPr>
              </w:pPrChange>
            </w:pPr>
            <w:del w:id="3322" w:author="Huawei" w:date="2020-05-15T01:35:00Z">
              <w:r w:rsidRPr="002F0EFD" w:rsidDel="002F0EFD">
                <w:rPr>
                  <w:rFonts w:ascii="Arial" w:hAnsi="Arial" w:cs="Arial"/>
                  <w:sz w:val="16"/>
                  <w:szCs w:val="16"/>
                  <w:lang w:eastAsia="ja-JP"/>
                </w:rPr>
                <w:delText>0.25</w:delText>
              </w:r>
            </w:del>
          </w:p>
        </w:tc>
      </w:tr>
      <w:tr w:rsidR="00651C72" w:rsidRPr="002F0EFD" w:rsidDel="002F0EFD" w14:paraId="7EE50792" w14:textId="77777777" w:rsidTr="004A3DE1">
        <w:trPr>
          <w:cantSplit/>
          <w:jc w:val="center"/>
          <w:del w:id="332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71DFE95" w14:textId="77777777" w:rsidR="00651C72" w:rsidRPr="002F0EFD" w:rsidDel="002F0EFD" w:rsidRDefault="00651C72">
            <w:pPr>
              <w:rPr>
                <w:del w:id="3324" w:author="Huawei" w:date="2020-05-15T01:35:00Z"/>
                <w:rFonts w:ascii="Arial" w:hAnsi="Arial" w:cs="Arial"/>
                <w:sz w:val="16"/>
                <w:szCs w:val="16"/>
              </w:rPr>
              <w:pPrChange w:id="3325" w:author="Huawei" w:date="2020-05-15T01:35:00Z">
                <w:pPr>
                  <w:keepNext/>
                  <w:spacing w:after="0"/>
                  <w:jc w:val="center"/>
                </w:pPr>
              </w:pPrChange>
            </w:pPr>
            <w:del w:id="3326" w:author="Huawei" w:date="2020-05-15T01:35:00Z">
              <w:r w:rsidRPr="002F0EFD" w:rsidDel="002F0EFD">
                <w:rPr>
                  <w:rFonts w:ascii="Arial" w:hAnsi="Arial" w:cs="Arial"/>
                  <w:sz w:val="16"/>
                  <w:szCs w:val="16"/>
                </w:rPr>
                <w:delText>22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4BC74A4" w14:textId="77777777" w:rsidR="00651C72" w:rsidRPr="002F0EFD" w:rsidDel="002F0EFD" w:rsidRDefault="00651C72">
            <w:pPr>
              <w:rPr>
                <w:del w:id="3327" w:author="Huawei" w:date="2020-05-15T01:35:00Z"/>
                <w:rFonts w:ascii="Arial" w:hAnsi="Arial" w:cs="Arial"/>
                <w:sz w:val="16"/>
                <w:szCs w:val="16"/>
              </w:rPr>
              <w:pPrChange w:id="3328" w:author="Huawei" w:date="2020-05-15T01:35:00Z">
                <w:pPr>
                  <w:keepNext/>
                  <w:spacing w:after="0"/>
                </w:pPr>
              </w:pPrChange>
            </w:pPr>
            <w:del w:id="3329" w:author="Huawei" w:date="2020-05-15T01:35:00Z">
              <w:r w:rsidRPr="002F0EFD" w:rsidDel="002F0EFD">
                <w:rPr>
                  <w:rFonts w:ascii="Arial" w:hAnsi="Arial" w:cs="Arial"/>
                  <w:sz w:val="16"/>
                  <w:szCs w:val="16"/>
                </w:rPr>
                <w:delText>Uncertainty of the absolute gain of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CD3A19A" w14:textId="77777777" w:rsidR="00651C72" w:rsidRPr="0087018C" w:rsidDel="002F0EFD" w:rsidRDefault="00651C72">
            <w:pPr>
              <w:rPr>
                <w:del w:id="3330" w:author="Huawei" w:date="2020-05-15T01:35:00Z"/>
                <w:rFonts w:ascii="Arial" w:hAnsi="Arial" w:cs="Arial"/>
                <w:bCs/>
                <w:sz w:val="16"/>
                <w:szCs w:val="16"/>
              </w:rPr>
              <w:pPrChange w:id="3331" w:author="Huawei" w:date="2020-05-15T01:35:00Z">
                <w:pPr>
                  <w:keepNext/>
                  <w:spacing w:after="0"/>
                  <w:jc w:val="center"/>
                </w:pPr>
              </w:pPrChange>
            </w:pPr>
            <w:del w:id="3332"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DEB6B9C" w14:textId="77777777" w:rsidR="00651C72" w:rsidRPr="002F0EFD" w:rsidDel="002F0EFD" w:rsidRDefault="00651C72">
            <w:pPr>
              <w:rPr>
                <w:del w:id="3333" w:author="Huawei" w:date="2020-05-15T01:35:00Z"/>
                <w:rFonts w:ascii="Arial" w:hAnsi="Arial" w:cs="Arial"/>
                <w:bCs/>
                <w:sz w:val="16"/>
                <w:szCs w:val="16"/>
              </w:rPr>
              <w:pPrChange w:id="3334" w:author="Huawei" w:date="2020-05-15T01:35:00Z">
                <w:pPr>
                  <w:keepNext/>
                  <w:spacing w:after="0"/>
                  <w:jc w:val="center"/>
                </w:pPr>
              </w:pPrChange>
            </w:pPr>
            <w:del w:id="3335"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B8C1144" w14:textId="77777777" w:rsidR="00651C72" w:rsidRPr="002F0EFD" w:rsidDel="002F0EFD" w:rsidRDefault="00651C72">
            <w:pPr>
              <w:rPr>
                <w:del w:id="3336" w:author="Huawei" w:date="2020-05-15T01:35:00Z"/>
                <w:rFonts w:ascii="Arial" w:hAnsi="Arial" w:cs="Arial"/>
                <w:sz w:val="16"/>
                <w:szCs w:val="16"/>
              </w:rPr>
              <w:pPrChange w:id="3337" w:author="Huawei" w:date="2020-05-15T01:35:00Z">
                <w:pPr>
                  <w:keepNext/>
                  <w:spacing w:after="0"/>
                  <w:jc w:val="center"/>
                </w:pPr>
              </w:pPrChange>
            </w:pPr>
            <w:del w:id="3338"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77F567D" w14:textId="77777777" w:rsidR="00651C72" w:rsidRPr="002F0EFD" w:rsidDel="002F0EFD" w:rsidRDefault="00651C72">
            <w:pPr>
              <w:rPr>
                <w:del w:id="3339" w:author="Huawei" w:date="2020-05-15T01:35:00Z"/>
                <w:rFonts w:ascii="Arial" w:hAnsi="Arial" w:cs="Arial"/>
                <w:sz w:val="16"/>
                <w:szCs w:val="16"/>
              </w:rPr>
              <w:pPrChange w:id="3340" w:author="Huawei" w:date="2020-05-15T01:35:00Z">
                <w:pPr>
                  <w:keepNext/>
                  <w:spacing w:after="0"/>
                  <w:jc w:val="center"/>
                </w:pPr>
              </w:pPrChange>
            </w:pPr>
            <w:del w:id="334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B25CBC1" w14:textId="77777777" w:rsidR="00651C72" w:rsidRPr="002F0EFD" w:rsidDel="002F0EFD" w:rsidRDefault="00651C72">
            <w:pPr>
              <w:rPr>
                <w:del w:id="3342" w:author="Huawei" w:date="2020-05-15T01:35:00Z"/>
                <w:rFonts w:ascii="Arial" w:hAnsi="Arial" w:cs="Arial"/>
                <w:sz w:val="16"/>
                <w:szCs w:val="16"/>
              </w:rPr>
              <w:pPrChange w:id="3343" w:author="Huawei" w:date="2020-05-15T01:35:00Z">
                <w:pPr>
                  <w:keepNext/>
                  <w:spacing w:after="0"/>
                  <w:jc w:val="center"/>
                </w:pPr>
              </w:pPrChange>
            </w:pPr>
            <w:del w:id="334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4069CDB" w14:textId="77777777" w:rsidR="00651C72" w:rsidRPr="002F0EFD" w:rsidDel="002F0EFD" w:rsidRDefault="00651C72">
            <w:pPr>
              <w:rPr>
                <w:del w:id="3345" w:author="Huawei" w:date="2020-05-15T01:35:00Z"/>
                <w:rFonts w:ascii="Arial" w:hAnsi="Arial" w:cs="Arial"/>
                <w:sz w:val="16"/>
                <w:szCs w:val="16"/>
              </w:rPr>
              <w:pPrChange w:id="3346" w:author="Huawei" w:date="2020-05-15T01:35:00Z">
                <w:pPr>
                  <w:keepNext/>
                  <w:spacing w:after="0"/>
                  <w:jc w:val="center"/>
                </w:pPr>
              </w:pPrChange>
            </w:pPr>
            <w:del w:id="3347"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CBC4D0F" w14:textId="77777777" w:rsidR="00651C72" w:rsidRPr="002F0EFD" w:rsidDel="002F0EFD" w:rsidRDefault="00651C72">
            <w:pPr>
              <w:rPr>
                <w:del w:id="3348" w:author="Huawei" w:date="2020-05-15T01:35:00Z"/>
                <w:rFonts w:ascii="Arial" w:hAnsi="Arial" w:cs="Arial"/>
                <w:sz w:val="16"/>
                <w:szCs w:val="16"/>
              </w:rPr>
              <w:pPrChange w:id="3349" w:author="Huawei" w:date="2020-05-15T01:35:00Z">
                <w:pPr>
                  <w:keepNext/>
                  <w:spacing w:after="0"/>
                  <w:jc w:val="center"/>
                </w:pPr>
              </w:pPrChange>
            </w:pPr>
            <w:del w:id="3350" w:author="Huawei" w:date="2020-05-15T01:35:00Z">
              <w:r w:rsidRPr="002F0EFD" w:rsidDel="002F0EFD">
                <w:rPr>
                  <w:rFonts w:ascii="Arial" w:hAnsi="Arial" w:cs="Arial"/>
                  <w:sz w:val="16"/>
                  <w:szCs w:val="16"/>
                </w:rPr>
                <w:delText>0.00</w:delText>
              </w:r>
            </w:del>
          </w:p>
        </w:tc>
      </w:tr>
      <w:tr w:rsidR="00651C72" w:rsidRPr="002F0EFD" w:rsidDel="002F0EFD" w14:paraId="5B552C2B" w14:textId="77777777" w:rsidTr="004A3DE1">
        <w:trPr>
          <w:cantSplit/>
          <w:jc w:val="center"/>
          <w:del w:id="3351"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3360650D" w14:textId="77777777" w:rsidR="00651C72" w:rsidRPr="002F0EFD" w:rsidDel="002F0EFD" w:rsidRDefault="00651C72">
            <w:pPr>
              <w:rPr>
                <w:del w:id="3352" w:author="Huawei" w:date="2020-05-15T01:35:00Z"/>
                <w:rFonts w:ascii="Arial" w:hAnsi="Arial" w:cs="Arial"/>
                <w:b/>
                <w:sz w:val="16"/>
                <w:szCs w:val="16"/>
              </w:rPr>
              <w:pPrChange w:id="3353" w:author="Huawei" w:date="2020-05-15T01:35:00Z">
                <w:pPr>
                  <w:spacing w:after="0"/>
                  <w:jc w:val="right"/>
                </w:pPr>
              </w:pPrChange>
            </w:pPr>
            <w:del w:id="3354" w:author="Huawei" w:date="2020-05-15T01:35:00Z">
              <w:r w:rsidRPr="002F0EFD" w:rsidDel="002F0EFD">
                <w:rPr>
                  <w:rFonts w:ascii="Arial" w:hAnsi="Arial" w:cs="Arial"/>
                  <w:b/>
                  <w:sz w:val="16"/>
                  <w:szCs w:val="16"/>
                </w:rPr>
                <w:delText>Combined standard uncertainty (1σ) [dB]</w:delText>
              </w:r>
            </w:del>
          </w:p>
          <w:p w14:paraId="141164B0" w14:textId="77777777" w:rsidR="00651C72" w:rsidRPr="002F0EFD" w:rsidDel="002F0EFD" w:rsidRDefault="00651C72">
            <w:pPr>
              <w:rPr>
                <w:del w:id="3355" w:author="Huawei" w:date="2020-05-15T01:35:00Z"/>
                <w:rFonts w:ascii="Arial" w:hAnsi="Arial" w:cs="Arial"/>
                <w:b/>
                <w:sz w:val="16"/>
                <w:szCs w:val="16"/>
              </w:rPr>
              <w:pPrChange w:id="3356" w:author="Huawei" w:date="2020-05-15T01:35:00Z">
                <w:pPr>
                  <w:spacing w:after="0"/>
                  <w:jc w:val="right"/>
                </w:pPr>
              </w:pPrChange>
            </w:pPr>
            <w:del w:id="3357" w:author="Huawei" w:date="2020-05-15T01:35:00Z">
              <w:r w:rsidRPr="002F0EFD" w:rsidDel="002F0EFD">
                <w:rPr>
                  <w:rFonts w:ascii="Arial" w:hAnsi="Arial" w:cs="Arial"/>
                  <w:position w:val="-30"/>
                  <w:sz w:val="16"/>
                  <w:szCs w:val="16"/>
                </w:rPr>
                <w:object w:dxaOrig="1460" w:dyaOrig="760" w14:anchorId="54689868">
                  <v:shape id="_x0000_i1036" type="#_x0000_t75" style="width:63.85pt;height:33.2pt" o:ole="" fillcolor="window">
                    <v:imagedata r:id="rId54" o:title=""/>
                  </v:shape>
                  <o:OLEObject Type="Embed" ProgID="Equation.3" ShapeID="_x0000_i1036" DrawAspect="Content" ObjectID="_1652629567" r:id="rId55"/>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7A5079EB" w14:textId="77777777" w:rsidR="00651C72" w:rsidRPr="002F0EFD" w:rsidDel="002F0EFD" w:rsidRDefault="00651C72">
            <w:pPr>
              <w:rPr>
                <w:del w:id="3358" w:author="Huawei" w:date="2020-05-15T01:35:00Z"/>
                <w:rFonts w:ascii="Arial" w:hAnsi="Arial" w:cs="Arial"/>
                <w:b/>
                <w:sz w:val="16"/>
                <w:szCs w:val="16"/>
              </w:rPr>
              <w:pPrChange w:id="3359" w:author="Huawei" w:date="2020-05-15T01:35:00Z">
                <w:pPr>
                  <w:spacing w:after="0"/>
                  <w:jc w:val="center"/>
                </w:pPr>
              </w:pPrChange>
            </w:pPr>
            <w:del w:id="3360" w:author="Huawei" w:date="2020-05-15T01:35:00Z">
              <w:r w:rsidRPr="002F0EFD" w:rsidDel="002F0EFD">
                <w:rPr>
                  <w:rFonts w:ascii="Arial" w:hAnsi="Arial" w:cs="Arial"/>
                  <w:sz w:val="16"/>
                  <w:szCs w:val="16"/>
                  <w:lang w:eastAsia="ja-JP"/>
                </w:rPr>
                <w:delText>0.59</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C621F3C" w14:textId="77777777" w:rsidR="00651C72" w:rsidRPr="002F0EFD" w:rsidDel="002F0EFD" w:rsidRDefault="00651C72">
            <w:pPr>
              <w:rPr>
                <w:del w:id="3361" w:author="Huawei" w:date="2020-05-15T01:35:00Z"/>
                <w:rFonts w:ascii="Arial" w:hAnsi="Arial" w:cs="Arial"/>
                <w:b/>
                <w:sz w:val="16"/>
                <w:szCs w:val="16"/>
              </w:rPr>
              <w:pPrChange w:id="3362" w:author="Huawei" w:date="2020-05-15T01:35:00Z">
                <w:pPr>
                  <w:spacing w:after="0"/>
                  <w:jc w:val="center"/>
                </w:pPr>
              </w:pPrChange>
            </w:pPr>
            <w:del w:id="3363" w:author="Huawei" w:date="2020-05-15T01:35:00Z">
              <w:r w:rsidRPr="002F0EFD" w:rsidDel="002F0EFD">
                <w:rPr>
                  <w:rFonts w:ascii="Arial" w:hAnsi="Arial" w:cs="Arial"/>
                  <w:sz w:val="16"/>
                  <w:szCs w:val="16"/>
                  <w:lang w:eastAsia="ja-JP"/>
                </w:rPr>
                <w:delText>0.73</w:delText>
              </w:r>
            </w:del>
          </w:p>
        </w:tc>
      </w:tr>
      <w:tr w:rsidR="00651C72" w:rsidRPr="002F0EFD" w:rsidDel="002F0EFD" w14:paraId="1C995163" w14:textId="77777777" w:rsidTr="004A3DE1">
        <w:trPr>
          <w:cantSplit/>
          <w:jc w:val="center"/>
          <w:del w:id="3364"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6D8C52B2" w14:textId="77777777" w:rsidR="00651C72" w:rsidRPr="002F0EFD" w:rsidDel="002F0EFD" w:rsidRDefault="00651C72">
            <w:pPr>
              <w:rPr>
                <w:del w:id="3365" w:author="Huawei" w:date="2020-05-15T01:35:00Z"/>
                <w:rFonts w:ascii="Arial" w:hAnsi="Arial" w:cs="Arial"/>
                <w:b/>
                <w:sz w:val="16"/>
                <w:szCs w:val="16"/>
              </w:rPr>
              <w:pPrChange w:id="3366" w:author="Huawei" w:date="2020-05-15T01:35:00Z">
                <w:pPr>
                  <w:spacing w:after="0"/>
                  <w:jc w:val="right"/>
                </w:pPr>
              </w:pPrChange>
            </w:pPr>
            <w:del w:id="3367" w:author="Huawei" w:date="2020-05-15T01:35:00Z">
              <w:r w:rsidRPr="002F0EFD" w:rsidDel="002F0EFD">
                <w:rPr>
                  <w:rFonts w:ascii="Arial" w:hAnsi="Arial" w:cs="Arial"/>
                  <w:b/>
                  <w:sz w:val="16"/>
                  <w:szCs w:val="16"/>
                </w:rPr>
                <w:delText>Expanded uncertainty (1.96σ - confidence interval of 95 %) [dB]</w:delText>
              </w:r>
            </w:del>
          </w:p>
          <w:p w14:paraId="3B4D7824" w14:textId="77777777" w:rsidR="00651C72" w:rsidRPr="002F0EFD" w:rsidDel="002F0EFD" w:rsidRDefault="00651C72">
            <w:pPr>
              <w:rPr>
                <w:del w:id="3368" w:author="Huawei" w:date="2020-05-15T01:35:00Z"/>
                <w:rFonts w:ascii="Arial" w:hAnsi="Arial" w:cs="Arial"/>
                <w:b/>
                <w:sz w:val="16"/>
                <w:szCs w:val="16"/>
              </w:rPr>
              <w:pPrChange w:id="3369" w:author="Huawei" w:date="2020-05-15T01:35:00Z">
                <w:pPr>
                  <w:spacing w:after="0"/>
                  <w:jc w:val="right"/>
                </w:pPr>
              </w:pPrChange>
            </w:pPr>
            <w:del w:id="3370" w:author="Huawei" w:date="2020-05-15T01:35:00Z">
              <w:r w:rsidRPr="002F0EFD" w:rsidDel="002F0EFD">
                <w:rPr>
                  <w:rFonts w:ascii="Arial" w:hAnsi="Arial" w:cs="Arial"/>
                  <w:position w:val="-12"/>
                  <w:sz w:val="16"/>
                  <w:szCs w:val="16"/>
                </w:rPr>
                <w:object w:dxaOrig="1219" w:dyaOrig="360" w14:anchorId="4BABB8C7">
                  <v:shape id="_x0000_i1037" type="#_x0000_t75" style="width:53.2pt;height:15.65pt" o:ole="" fillcolor="window">
                    <v:imagedata r:id="rId56" o:title=""/>
                  </v:shape>
                  <o:OLEObject Type="Embed" ProgID="Equation.3" ShapeID="_x0000_i1037" DrawAspect="Content" ObjectID="_1652629568" r:id="rId57"/>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2606D220" w14:textId="77777777" w:rsidR="00651C72" w:rsidRPr="002F0EFD" w:rsidDel="002F0EFD" w:rsidRDefault="00651C72">
            <w:pPr>
              <w:rPr>
                <w:del w:id="3371" w:author="Huawei" w:date="2020-05-15T01:35:00Z"/>
                <w:rFonts w:ascii="Arial" w:hAnsi="Arial" w:cs="Arial"/>
                <w:b/>
                <w:sz w:val="16"/>
                <w:szCs w:val="16"/>
              </w:rPr>
              <w:pPrChange w:id="3372" w:author="Huawei" w:date="2020-05-15T01:35:00Z">
                <w:pPr>
                  <w:spacing w:after="0"/>
                  <w:jc w:val="center"/>
                </w:pPr>
              </w:pPrChange>
            </w:pPr>
            <w:del w:id="3373" w:author="Huawei" w:date="2020-05-15T01:35:00Z">
              <w:r w:rsidRPr="002F0EFD" w:rsidDel="002F0EFD">
                <w:rPr>
                  <w:rFonts w:ascii="Arial" w:hAnsi="Arial" w:cs="Arial"/>
                  <w:sz w:val="16"/>
                  <w:szCs w:val="16"/>
                  <w:lang w:eastAsia="ja-JP"/>
                </w:rPr>
                <w:delText>1.15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EB7CF51" w14:textId="77777777" w:rsidR="00651C72" w:rsidRPr="002F0EFD" w:rsidDel="002F0EFD" w:rsidRDefault="00651C72">
            <w:pPr>
              <w:rPr>
                <w:del w:id="3374" w:author="Huawei" w:date="2020-05-15T01:35:00Z"/>
                <w:rFonts w:ascii="Arial" w:hAnsi="Arial" w:cs="Arial"/>
                <w:b/>
                <w:sz w:val="16"/>
                <w:szCs w:val="16"/>
              </w:rPr>
              <w:pPrChange w:id="3375" w:author="Huawei" w:date="2020-05-15T01:35:00Z">
                <w:pPr>
                  <w:spacing w:after="0"/>
                  <w:jc w:val="center"/>
                </w:pPr>
              </w:pPrChange>
            </w:pPr>
            <w:del w:id="3376" w:author="Huawei" w:date="2020-05-15T01:35:00Z">
              <w:r w:rsidRPr="0087018C" w:rsidDel="002F0EFD">
                <w:rPr>
                  <w:rFonts w:ascii="Arial" w:hAnsi="Arial" w:cs="Arial"/>
                  <w:sz w:val="16"/>
                  <w:szCs w:val="16"/>
                  <w:lang w:eastAsia="ja-JP"/>
                </w:rPr>
                <w:delText>1.43</w:delText>
              </w:r>
            </w:del>
          </w:p>
        </w:tc>
      </w:tr>
    </w:tbl>
    <w:p w14:paraId="40D3F94A" w14:textId="77777777" w:rsidR="00651C72" w:rsidRPr="002F0EFD" w:rsidDel="002F0EFD" w:rsidRDefault="00651C72" w:rsidP="00651C72">
      <w:pPr>
        <w:rPr>
          <w:del w:id="3377" w:author="Huawei" w:date="2020-05-15T01:35:00Z"/>
          <w:lang w:eastAsia="sv-SE"/>
        </w:rPr>
      </w:pPr>
    </w:p>
    <w:p w14:paraId="1F0F59D0" w14:textId="77777777" w:rsidR="00651C72" w:rsidRPr="002F0EFD" w:rsidDel="002F0EFD" w:rsidRDefault="00651C72">
      <w:pPr>
        <w:rPr>
          <w:del w:id="3378" w:author="Huawei" w:date="2020-05-15T01:35:00Z"/>
        </w:rPr>
        <w:pPrChange w:id="3379" w:author="Huawei" w:date="2020-05-15T01:35:00Z">
          <w:pPr>
            <w:pStyle w:val="Heading4"/>
          </w:pPr>
        </w:pPrChange>
      </w:pPr>
      <w:bookmarkStart w:id="3380" w:name="_Toc21086263"/>
      <w:bookmarkStart w:id="3381" w:name="_Toc29768700"/>
      <w:del w:id="3382" w:author="Huawei" w:date="2020-05-15T01:35:00Z">
        <w:r w:rsidRPr="002F0EFD" w:rsidDel="002F0EFD">
          <w:delText>10.2.3.3</w:delText>
        </w:r>
        <w:r w:rsidRPr="002F0EFD" w:rsidDel="002F0EFD">
          <w:tab/>
          <w:delText>CATR</w:delText>
        </w:r>
        <w:bookmarkEnd w:id="3380"/>
        <w:bookmarkEnd w:id="3381"/>
      </w:del>
    </w:p>
    <w:p w14:paraId="2AF53071" w14:textId="77777777" w:rsidR="00651C72" w:rsidRPr="00DA4570" w:rsidDel="002F0EFD" w:rsidRDefault="00651C72">
      <w:pPr>
        <w:rPr>
          <w:del w:id="3383" w:author="Huawei" w:date="2020-05-15T01:35:00Z"/>
        </w:rPr>
        <w:pPrChange w:id="3384" w:author="Huawei" w:date="2020-05-15T01:35:00Z">
          <w:pPr>
            <w:pStyle w:val="Heading5"/>
          </w:pPr>
        </w:pPrChange>
      </w:pPr>
      <w:bookmarkStart w:id="3385" w:name="_Toc21086264"/>
      <w:bookmarkStart w:id="3386" w:name="_Toc29768701"/>
      <w:del w:id="3387" w:author="Huawei" w:date="2020-05-15T01:35:00Z">
        <w:r w:rsidRPr="00DA4570" w:rsidDel="002F0EFD">
          <w:delText>10.2.3.3.1</w:delText>
        </w:r>
        <w:r w:rsidRPr="00DA4570" w:rsidDel="002F0EFD">
          <w:tab/>
          <w:delText>General</w:delText>
        </w:r>
        <w:bookmarkEnd w:id="3385"/>
        <w:bookmarkEnd w:id="3386"/>
      </w:del>
    </w:p>
    <w:p w14:paraId="1B503B84" w14:textId="77777777" w:rsidR="00651C72" w:rsidRPr="002F0EFD" w:rsidDel="002F0EFD" w:rsidRDefault="00651C72" w:rsidP="00651C72">
      <w:pPr>
        <w:rPr>
          <w:del w:id="3388" w:author="Huawei" w:date="2020-05-15T01:35:00Z"/>
          <w:lang w:eastAsia="sv-SE"/>
        </w:rPr>
      </w:pPr>
      <w:del w:id="3389" w:author="Huawei" w:date="2020-05-15T01:35:00Z">
        <w:r w:rsidRPr="002F0EFD" w:rsidDel="002F0EFD">
          <w:rPr>
            <w:lang w:eastAsia="sv-SE"/>
          </w:rPr>
          <w:delText>The Compact Antenna Test Range (CATR) uses the DUT which radiates a wave front to a range antenna reflector which will then collimate the radiated spherical wave front into a feed antenna.  The sufficient separation between the DUT and the receiver (feed antenna shown in figure 10.2.3.3.1-1) so that the emanating spherical wave reaches nearly plane phase fronts from transmitter to receiver. The DUT transmits a wave front that will illuminate the range antenna reflector, which will then reflect the transmitted energy into the feed antenna.  The range feed antenna is connected to a vector network analyzer or other equivalent test equipment.</w:delText>
        </w:r>
      </w:del>
    </w:p>
    <w:p w14:paraId="7007EFF9" w14:textId="77777777" w:rsidR="00651C72" w:rsidRPr="002735CA" w:rsidDel="002F0EFD" w:rsidRDefault="00651C72">
      <w:pPr>
        <w:rPr>
          <w:del w:id="3390" w:author="Huawei" w:date="2020-05-15T01:35:00Z"/>
        </w:rPr>
        <w:pPrChange w:id="3391" w:author="Huawei" w:date="2020-05-15T01:35:00Z">
          <w:pPr>
            <w:pStyle w:val="TF"/>
          </w:pPr>
        </w:pPrChange>
      </w:pPr>
      <w:del w:id="3392" w:author="Huawei" w:date="2020-05-15T01:35:00Z">
        <w:r w:rsidRPr="002735CA" w:rsidDel="002F0EFD">
          <w:object w:dxaOrig="7816" w:dyaOrig="7366" w14:anchorId="15DC92D2">
            <v:shape id="_x0000_i1038" type="#_x0000_t75" style="width:325.55pt;height:307.4pt" o:ole="">
              <v:imagedata r:id="rId58" o:title=""/>
            </v:shape>
            <o:OLEObject Type="Embed" ProgID="Visio.Drawing.15" ShapeID="_x0000_i1038" DrawAspect="Content" ObjectID="_1652629569" r:id="rId59"/>
          </w:object>
        </w:r>
      </w:del>
    </w:p>
    <w:p w14:paraId="7B8E060F" w14:textId="77777777" w:rsidR="00651C72" w:rsidRPr="002735CA" w:rsidDel="002F0EFD" w:rsidRDefault="00651C72">
      <w:pPr>
        <w:rPr>
          <w:del w:id="3393" w:author="Huawei" w:date="2020-05-15T01:35:00Z"/>
          <w:lang w:eastAsia="sv-SE"/>
        </w:rPr>
      </w:pPr>
      <w:del w:id="3394" w:author="Huawei" w:date="2020-05-15T01:35:00Z">
        <w:r w:rsidRPr="002735CA" w:rsidDel="002F0EFD">
          <w:rPr>
            <w:lang w:eastAsia="sv-SE"/>
          </w:rPr>
          <w:delText xml:space="preserve">Figure 10.2.3.3.1-1: CATR measurement system setup for </w:delText>
        </w:r>
        <w:r w:rsidRPr="002735CA" w:rsidDel="002F0EFD">
          <w:delText>OTA E-UTRA DL RS power</w:delText>
        </w:r>
      </w:del>
    </w:p>
    <w:p w14:paraId="128B6F27" w14:textId="77777777" w:rsidR="00651C72" w:rsidRPr="002F0EFD" w:rsidDel="002F0EFD" w:rsidRDefault="00651C72" w:rsidP="00651C72">
      <w:pPr>
        <w:rPr>
          <w:del w:id="3395" w:author="Huawei" w:date="2020-05-15T01:35:00Z"/>
          <w:b/>
          <w:lang w:eastAsia="sv-SE"/>
        </w:rPr>
      </w:pPr>
      <w:del w:id="3396" w:author="Huawei" w:date="2020-05-15T01:35:00Z">
        <w:r w:rsidRPr="002F0EFD" w:rsidDel="002F0EFD">
          <w:rPr>
            <w:b/>
            <w:lang w:eastAsia="sv-SE"/>
          </w:rPr>
          <w:delText>Test Method limitations and scope</w:delText>
        </w:r>
      </w:del>
    </w:p>
    <w:p w14:paraId="0A33EED5" w14:textId="77777777" w:rsidR="00651C72" w:rsidRPr="002F0EFD" w:rsidDel="002F0EFD" w:rsidRDefault="00651C72" w:rsidP="00651C72">
      <w:pPr>
        <w:rPr>
          <w:del w:id="3397" w:author="Huawei" w:date="2020-05-15T01:35:00Z"/>
          <w:lang w:eastAsia="sv-SE"/>
        </w:rPr>
      </w:pPr>
      <w:del w:id="3398" w:author="Huawei" w:date="2020-05-15T01:35:00Z">
        <w:r w:rsidRPr="002F0EFD" w:rsidDel="002F0EFD">
          <w:rPr>
            <w:lang w:eastAsia="sv-SE"/>
          </w:rPr>
          <w:delText>The maximum size of the DUT is a chamber restriction that would affect the quality of the quiet zone. For larger DUT sizes larger size chambers should be considered such that the uncertainty of the quiet zone is taken into account.</w:delText>
        </w:r>
      </w:del>
    </w:p>
    <w:p w14:paraId="055E15AF" w14:textId="77777777" w:rsidR="00651C72" w:rsidRPr="004A7B84" w:rsidDel="002F0EFD" w:rsidRDefault="00651C72">
      <w:pPr>
        <w:rPr>
          <w:del w:id="3399" w:author="Huawei" w:date="2020-05-15T01:35:00Z"/>
        </w:rPr>
        <w:pPrChange w:id="3400" w:author="Huawei" w:date="2020-05-15T01:35:00Z">
          <w:pPr>
            <w:pStyle w:val="Heading5"/>
          </w:pPr>
        </w:pPrChange>
      </w:pPr>
      <w:bookmarkStart w:id="3401" w:name="_Toc21086265"/>
      <w:bookmarkStart w:id="3402" w:name="_Toc29768702"/>
      <w:del w:id="3403" w:author="Huawei" w:date="2020-05-15T01:35:00Z">
        <w:r w:rsidRPr="00DA4570" w:rsidDel="002F0EFD">
          <w:delText>10.2.3.3.2</w:delText>
        </w:r>
        <w:r w:rsidRPr="00DA4570" w:rsidDel="002F0EFD">
          <w:tab/>
          <w:delText>Calibration</w:delText>
        </w:r>
        <w:bookmarkEnd w:id="3401"/>
        <w:bookmarkEnd w:id="3402"/>
      </w:del>
    </w:p>
    <w:p w14:paraId="057285D0" w14:textId="77777777" w:rsidR="00651C72" w:rsidRPr="002F0EFD" w:rsidDel="002F0EFD" w:rsidRDefault="00651C72" w:rsidP="00651C72">
      <w:pPr>
        <w:rPr>
          <w:del w:id="3404" w:author="Huawei" w:date="2020-05-15T01:35:00Z"/>
          <w:lang w:eastAsia="zh-CN"/>
        </w:rPr>
      </w:pPr>
      <w:del w:id="3405" w:author="Huawei" w:date="2020-05-15T01:35:00Z">
        <w:r w:rsidRPr="002F0EFD" w:rsidDel="002F0EFD">
          <w:rPr>
            <w:lang w:eastAsia="zh-CN"/>
          </w:rPr>
          <w:delText xml:space="preserve">The calibration measurement is done by using a reference antenna (SGH used in figure </w:delText>
        </w:r>
        <w:r w:rsidRPr="002F0EFD" w:rsidDel="002F0EFD">
          <w:delText xml:space="preserve">10.2.3.3.2 </w:delText>
        </w:r>
        <w:r w:rsidRPr="002F0EFD" w:rsidDel="002F0EFD">
          <w:rPr>
            <w:lang w:eastAsia="zh-CN"/>
          </w:rPr>
          <w:delText>-1) with known efficiency or gain values. In the calibration measurement the reference antenna is measured in the same place as the DUT, and the attenuation of the complete transmission path (</w:delText>
        </w:r>
        <w:r w:rsidRPr="002F0EFD" w:rsidDel="002F0EFD">
          <w:rPr>
            <w:szCs w:val="36"/>
          </w:rPr>
          <w:delText xml:space="preserve">C↔A, as in figure </w:delText>
        </w:r>
        <w:r w:rsidRPr="002F0EFD" w:rsidDel="002F0EFD">
          <w:delText xml:space="preserve">10.2.3.3.2 </w:delText>
        </w:r>
        <w:r w:rsidRPr="002F0EFD" w:rsidDel="002F0EFD">
          <w:rPr>
            <w:szCs w:val="36"/>
          </w:rPr>
          <w:delText>-1)</w:delText>
        </w:r>
        <w:r w:rsidRPr="002F0EFD" w:rsidDel="002F0EFD">
          <w:rPr>
            <w:lang w:eastAsia="zh-CN"/>
          </w:rPr>
          <w:delText xml:space="preserve"> from the DUT to the measurement receiver is calibrated out. Figure </w:delText>
        </w:r>
        <w:r w:rsidRPr="002F0EFD" w:rsidDel="002F0EFD">
          <w:delText xml:space="preserve">10.2.3.3.2 </w:delText>
        </w:r>
        <w:r w:rsidRPr="002F0EFD" w:rsidDel="002F0EFD">
          <w:rPr>
            <w:lang w:eastAsia="zh-CN"/>
          </w:rPr>
          <w:delText>-1 presents a setup of a typical compact antenna test range.</w:delText>
        </w:r>
      </w:del>
    </w:p>
    <w:p w14:paraId="158428A0" w14:textId="77777777" w:rsidR="00651C72" w:rsidRPr="002735CA" w:rsidDel="002F0EFD" w:rsidRDefault="00651C72">
      <w:pPr>
        <w:rPr>
          <w:del w:id="3406" w:author="Huawei" w:date="2020-05-15T01:35:00Z"/>
        </w:rPr>
        <w:pPrChange w:id="3407" w:author="Huawei" w:date="2020-05-15T01:35:00Z">
          <w:pPr>
            <w:pStyle w:val="TF"/>
          </w:pPr>
        </w:pPrChange>
      </w:pPr>
      <w:del w:id="3408" w:author="Huawei" w:date="2020-05-15T01:35:00Z">
        <w:r w:rsidRPr="002735CA" w:rsidDel="002F0EFD">
          <w:object w:dxaOrig="7816" w:dyaOrig="7366" w14:anchorId="49F944AD">
            <v:shape id="_x0000_i1039" type="#_x0000_t75" style="width:329.3pt;height:311.15pt" o:ole="">
              <v:imagedata r:id="rId60" o:title=""/>
            </v:shape>
            <o:OLEObject Type="Embed" ProgID="Visio.Drawing.15" ShapeID="_x0000_i1039" DrawAspect="Content" ObjectID="_1652629570" r:id="rId61"/>
          </w:object>
        </w:r>
      </w:del>
    </w:p>
    <w:p w14:paraId="0A172E1D" w14:textId="77777777" w:rsidR="00651C72" w:rsidRPr="002735CA" w:rsidDel="002F0EFD" w:rsidRDefault="00651C72">
      <w:pPr>
        <w:rPr>
          <w:del w:id="3409" w:author="Huawei" w:date="2020-05-15T01:35:00Z"/>
        </w:rPr>
      </w:pPr>
      <w:del w:id="3410" w:author="Huawei" w:date="2020-05-15T01:35:00Z">
        <w:r w:rsidRPr="002735CA" w:rsidDel="002F0EFD">
          <w:delText>Figure 10.2.3.3.2-1: CATR calibration system setup for OTA E-UTRA DL RS power</w:delText>
        </w:r>
      </w:del>
    </w:p>
    <w:p w14:paraId="3650B38D" w14:textId="77777777" w:rsidR="00651C72" w:rsidRPr="002F0EFD" w:rsidDel="002F0EFD" w:rsidRDefault="00651C72">
      <w:pPr>
        <w:rPr>
          <w:del w:id="3411" w:author="Huawei" w:date="2020-05-15T01:35:00Z"/>
        </w:rPr>
        <w:pPrChange w:id="3412" w:author="Huawei" w:date="2020-05-15T01:35:00Z">
          <w:pPr>
            <w:pStyle w:val="ListBullet5"/>
          </w:pPr>
        </w:pPrChange>
      </w:pPr>
      <w:del w:id="3413" w:author="Huawei" w:date="2020-05-15T01:35:00Z">
        <w:r w:rsidRPr="002F0EFD" w:rsidDel="002F0EFD">
          <w:delText>1)</w:delText>
        </w:r>
        <w:r w:rsidRPr="002F0EFD" w:rsidDel="002F0EFD">
          <w:tab/>
          <w:delText>Path loss calibration C</w:delText>
        </w:r>
        <w:r w:rsidRPr="002F0EFD" w:rsidDel="002F0EFD">
          <w:rPr>
            <w:rFonts w:ascii="Arial" w:hAnsi="Arial" w:cs="Arial" w:hint="eastAsia"/>
            <w:szCs w:val="36"/>
          </w:rPr>
          <w:delText>→</w:delText>
        </w:r>
        <w:r w:rsidRPr="002F0EFD" w:rsidDel="002F0EFD">
          <w:delText>A:</w:delText>
        </w:r>
      </w:del>
    </w:p>
    <w:p w14:paraId="5104F7B9" w14:textId="77777777" w:rsidR="00651C72" w:rsidRPr="004A7B84" w:rsidDel="002F0EFD" w:rsidRDefault="00651C72">
      <w:pPr>
        <w:rPr>
          <w:del w:id="3414" w:author="Huawei" w:date="2020-05-15T01:35:00Z"/>
        </w:rPr>
      </w:pPr>
      <w:del w:id="3415" w:author="Huawei" w:date="2020-05-15T01:35:00Z">
        <w:r w:rsidRPr="00DA4570" w:rsidDel="002F0EFD">
          <w:delText>a)</w:delText>
        </w:r>
        <w:r w:rsidRPr="00DA4570" w:rsidDel="002F0EFD">
          <w:tab/>
          <w:delText>Measure SGH (or other calibrated reference antenna) reflection coefficient separately at the antenna's connector with a network analyser (or equivalent measurement equipment) to obtain Γ</w:delText>
        </w:r>
        <w:r w:rsidRPr="004A7B84" w:rsidDel="002F0EFD">
          <w:rPr>
            <w:vertAlign w:val="subscript"/>
          </w:rPr>
          <w:delText>SGH</w:delText>
        </w:r>
        <w:r w:rsidRPr="004A7B84" w:rsidDel="002F0EFD">
          <w:delText>.</w:delText>
        </w:r>
      </w:del>
    </w:p>
    <w:p w14:paraId="46A04355" w14:textId="77777777" w:rsidR="00651C72" w:rsidRPr="004B3607" w:rsidDel="002F0EFD" w:rsidRDefault="00651C72">
      <w:pPr>
        <w:rPr>
          <w:del w:id="3416" w:author="Huawei" w:date="2020-05-15T01:35:00Z"/>
        </w:rPr>
      </w:pPr>
      <w:del w:id="3417" w:author="Huawei" w:date="2020-05-15T01:35:00Z">
        <w:r w:rsidRPr="004A7B84" w:rsidDel="002F0EFD">
          <w:delText>b)</w:delText>
        </w:r>
        <w:r w:rsidRPr="004A7B84" w:rsidDel="002F0EFD">
          <w:tab/>
          <w:delText>Measure cable loss from point C to input of SGH, call this L</w:delText>
        </w:r>
        <w:r w:rsidRPr="00651C72" w:rsidDel="002F0EFD">
          <w:rPr>
            <w:vertAlign w:val="subscript"/>
          </w:rPr>
          <w:delText>C↔SGH</w:delText>
        </w:r>
        <w:r w:rsidRPr="004A3DE1" w:rsidDel="002F0EFD">
          <w:delText xml:space="preserve"> which is the equivalent of 20log|S</w:delText>
        </w:r>
        <w:r w:rsidRPr="00125BBD" w:rsidDel="002F0EFD">
          <w:rPr>
            <w:vertAlign w:val="subscript"/>
          </w:rPr>
          <w:delText>21</w:delText>
        </w:r>
        <w:r w:rsidRPr="004B3607" w:rsidDel="002F0EFD">
          <w:delText>| from the use of a network analyser.</w:delText>
        </w:r>
      </w:del>
    </w:p>
    <w:p w14:paraId="0D43E687" w14:textId="77777777" w:rsidR="00651C72" w:rsidRPr="00BD7C1F" w:rsidDel="002F0EFD" w:rsidRDefault="00651C72">
      <w:pPr>
        <w:rPr>
          <w:del w:id="3418" w:author="Huawei" w:date="2020-05-15T01:35:00Z"/>
        </w:rPr>
      </w:pPr>
      <w:del w:id="3419" w:author="Huawei" w:date="2020-05-15T01:35:00Z">
        <w:r w:rsidRPr="0098475B" w:rsidDel="002F0EFD">
          <w:delText>c)</w:delText>
        </w:r>
        <w:r w:rsidRPr="0098475B" w:rsidDel="002F0EFD">
          <w:tab/>
          <w:delText>Calculate the combined total path loss from C</w:delText>
        </w:r>
        <w:r w:rsidRPr="00303318" w:rsidDel="002F0EFD">
          <w:rPr>
            <w:rFonts w:ascii="Arial" w:hAnsi="Arial" w:cs="Arial" w:hint="eastAsia"/>
            <w:szCs w:val="36"/>
          </w:rPr>
          <w:delText>→</w:delText>
        </w:r>
        <w:r w:rsidRPr="00BD7C1F" w:rsidDel="002F0EFD">
          <w:delText>A by using the following expression:</w:delText>
        </w:r>
      </w:del>
    </w:p>
    <w:p w14:paraId="00EF89EF" w14:textId="77777777" w:rsidR="00651C72" w:rsidRPr="002735CA" w:rsidDel="002F0EFD" w:rsidRDefault="00651C72">
      <w:pPr>
        <w:rPr>
          <w:del w:id="3420" w:author="Huawei" w:date="2020-05-15T01:35:00Z"/>
        </w:rPr>
      </w:pPr>
      <w:del w:id="3421" w:author="Huawei" w:date="2020-05-15T01:35:00Z">
        <w:r w:rsidRPr="002735CA" w:rsidDel="002F0EFD">
          <w:delText>-</w:delText>
        </w:r>
        <w:r w:rsidRPr="002735CA" w:rsidDel="002F0EFD">
          <w:tab/>
          <w:delText>L</w:delText>
        </w:r>
        <w:r w:rsidRPr="002735CA" w:rsidDel="002F0EFD">
          <w:rPr>
            <w:vertAlign w:val="subscript"/>
          </w:rPr>
          <w:delText>SGHcal</w:delText>
        </w:r>
        <w:r w:rsidRPr="002735CA" w:rsidDel="002F0EFD">
          <w:delText xml:space="preserve"> = L</w:delText>
        </w:r>
        <w:r w:rsidRPr="002735CA" w:rsidDel="002F0EFD">
          <w:rPr>
            <w:vertAlign w:val="subscript"/>
          </w:rPr>
          <w:delText>C,SGH</w:delText>
        </w:r>
        <w:r w:rsidRPr="002735CA" w:rsidDel="002F0EFD">
          <w:delText xml:space="preserve"> + 10log(1 - |Γ</w:delText>
        </w:r>
        <w:r w:rsidRPr="002735CA" w:rsidDel="002F0EFD">
          <w:rPr>
            <w:vertAlign w:val="subscript"/>
          </w:rPr>
          <w:delText>SGH</w:delText>
        </w:r>
        <w:r w:rsidRPr="002735CA" w:rsidDel="002F0EFD">
          <w:delText>|</w:delText>
        </w:r>
        <w:r w:rsidRPr="002735CA" w:rsidDel="002F0EFD">
          <w:rPr>
            <w:vertAlign w:val="superscript"/>
          </w:rPr>
          <w:delText>2</w:delText>
        </w:r>
        <w:r w:rsidRPr="002735CA" w:rsidDel="002F0EFD">
          <w:delText>) - G</w:delText>
        </w:r>
        <w:r w:rsidRPr="002735CA" w:rsidDel="002F0EFD">
          <w:rPr>
            <w:vertAlign w:val="subscript"/>
          </w:rPr>
          <w:delText>SGH</w:delText>
        </w:r>
        <w:r w:rsidRPr="002735CA" w:rsidDel="002F0EFD">
          <w:delText>;</w:delText>
        </w:r>
      </w:del>
    </w:p>
    <w:p w14:paraId="008B54D8" w14:textId="77777777" w:rsidR="00651C72" w:rsidRPr="002735CA" w:rsidDel="002F0EFD" w:rsidRDefault="00651C72">
      <w:pPr>
        <w:rPr>
          <w:del w:id="3422" w:author="Huawei" w:date="2020-05-15T01:35:00Z"/>
          <w:iCs/>
        </w:rPr>
      </w:pPr>
      <w:del w:id="3423" w:author="Huawei" w:date="2020-05-15T01:35:00Z">
        <w:r w:rsidRPr="002735CA" w:rsidDel="002F0EFD">
          <w:delText>-</w:delText>
        </w:r>
        <w:r w:rsidRPr="002735CA" w:rsidDel="002F0EFD">
          <w:tab/>
          <w:delText>where</w:delText>
        </w:r>
        <w:r w:rsidRPr="002735CA" w:rsidDel="002F0EFD">
          <w:rPr>
            <w:iCs/>
          </w:rPr>
          <w:fldChar w:fldCharType="begin"/>
        </w:r>
        <w:r w:rsidRPr="002735CA" w:rsidDel="002F0EFD">
          <w:rPr>
            <w:iCs/>
          </w:rPr>
          <w:delInstrText xml:space="preserve"> QUOTE </w:delInstrText>
        </w:r>
        <m:oMath>
          <m:r>
            <m:rPr>
              <m:sty m:val="p"/>
            </m:rPr>
            <w:rPr>
              <w:rFonts w:ascii="Cambria Math" w:eastAsia="Times New Roman" w:hAnsi="Cambria Math" w:cs="Arial"/>
              <w:szCs w:val="28"/>
            </w:rPr>
            <m:t>10</m:t>
          </m:r>
          <m:func>
            <m:funcPr>
              <m:ctrlPr>
                <w:rPr>
                  <w:rFonts w:ascii="Cambria Math" w:eastAsia="Times New Roman" w:hAnsi="Cambria Math" w:cs="Arial"/>
                  <w:i/>
                  <w:iCs/>
                  <w:szCs w:val="28"/>
                  <w:lang w:val="sv-SE"/>
                </w:rPr>
              </m:ctrlPr>
            </m:funcPr>
            <m:fName>
              <m:r>
                <m:rPr>
                  <m:sty m:val="p"/>
                </m:rPr>
                <w:rPr>
                  <w:rFonts w:ascii="Cambria Math" w:eastAsia="Times New Roman" w:hAnsi="Cambria Math" w:cs="Arial"/>
                  <w:szCs w:val="28"/>
                </w:rPr>
                <m:t>log</m:t>
              </m:r>
            </m:fName>
            <m:e>
              <m:d>
                <m:dPr>
                  <m:ctrlPr>
                    <w:rPr>
                      <w:rFonts w:ascii="Cambria Math" w:eastAsia="Times New Roman" w:hAnsi="Cambria Math" w:cs="Arial"/>
                      <w:i/>
                      <w:iCs/>
                      <w:szCs w:val="28"/>
                      <w:lang w:val="sv-SE"/>
                    </w:rPr>
                  </m:ctrlPr>
                </m:dPr>
                <m:e>
                  <m:r>
                    <m:rPr>
                      <m:sty m:val="p"/>
                    </m:rPr>
                    <w:rPr>
                      <w:rFonts w:ascii="Cambria Math" w:eastAsia="Times New Roman" w:hAnsi="Cambria Math" w:cs="Arial"/>
                      <w:szCs w:val="28"/>
                    </w:rPr>
                    <m:t>1-</m:t>
                  </m:r>
                  <m:sSup>
                    <m:sSupPr>
                      <m:ctrlPr>
                        <w:rPr>
                          <w:rFonts w:ascii="Cambria Math" w:eastAsia="Times New Roman" w:hAnsi="Cambria Math" w:cs="Arial"/>
                          <w:i/>
                          <w:iCs/>
                          <w:szCs w:val="28"/>
                          <w:lang w:val="sv-SE"/>
                        </w:rPr>
                      </m:ctrlPr>
                    </m:sSupPr>
                    <m:e>
                      <m:d>
                        <m:dPr>
                          <m:begChr m:val="|"/>
                          <m:endChr m:val="|"/>
                          <m:ctrlPr>
                            <w:rPr>
                              <w:rFonts w:ascii="Cambria Math" w:eastAsia="Times New Roman" w:hAnsi="Cambria Math" w:cs="Arial"/>
                              <w:i/>
                              <w:iCs/>
                              <w:szCs w:val="28"/>
                              <w:lang w:val="sv-SE"/>
                            </w:rPr>
                          </m:ctrlPr>
                        </m:dPr>
                        <m:e>
                          <m:sSub>
                            <m:sSubPr>
                              <m:ctrlPr>
                                <w:rPr>
                                  <w:rFonts w:ascii="Cambria Math" w:eastAsia="Times New Roman" w:hAnsi="Cambria Math" w:cs="Arial"/>
                                  <w:i/>
                                  <w:iCs/>
                                  <w:szCs w:val="28"/>
                                  <w:lang w:val="sv-SE"/>
                                </w:rPr>
                              </m:ctrlPr>
                            </m:sSubPr>
                            <m:e>
                              <m:r>
                                <m:rPr>
                                  <m:sty m:val="p"/>
                                </m:rPr>
                                <w:rPr>
                                  <w:rFonts w:ascii="Cambria Math" w:eastAsia="Times New Roman" w:hAnsi="Cambria Math" w:cs="Arial" w:hint="eastAsia"/>
                                  <w:szCs w:val="28"/>
                                  <w:lang w:val="sv-SE"/>
                                </w:rPr>
                                <m:t>Γ</m:t>
                              </m:r>
                            </m:e>
                            <m:sub>
                              <m:r>
                                <m:rPr>
                                  <m:sty m:val="p"/>
                                </m:rPr>
                                <w:rPr>
                                  <w:rFonts w:ascii="Cambria Math" w:eastAsia="Times New Roman" w:hAnsi="Cambria Math" w:cs="Arial"/>
                                  <w:szCs w:val="28"/>
                                </w:rPr>
                                <m:t>SGH</m:t>
                              </m:r>
                            </m:sub>
                          </m:sSub>
                        </m:e>
                      </m:d>
                    </m:e>
                    <m:sup>
                      <m:r>
                        <m:rPr>
                          <m:sty m:val="p"/>
                        </m:rPr>
                        <w:rPr>
                          <w:rFonts w:ascii="Cambria Math" w:eastAsia="Times New Roman" w:hAnsi="Cambria Math" w:cs="Arial"/>
                          <w:szCs w:val="28"/>
                        </w:rPr>
                        <m:t>2</m:t>
                      </m:r>
                    </m:sup>
                  </m:sSup>
                </m:e>
              </m:d>
            </m:e>
          </m:func>
        </m:oMath>
        <w:r w:rsidRPr="002735CA" w:rsidDel="002F0EFD">
          <w:rPr>
            <w:iCs/>
          </w:rPr>
          <w:delInstrText xml:space="preserve"> </w:delInstrText>
        </w:r>
        <w:r w:rsidRPr="002735CA" w:rsidDel="002F0EFD">
          <w:rPr>
            <w:iCs/>
          </w:rPr>
          <w:fldChar w:fldCharType="separate"/>
        </w:r>
        <w:r w:rsidRPr="002735CA" w:rsidDel="002F0EFD">
          <w:rPr>
            <w:position w:val="-5"/>
          </w:rPr>
          <w:delText xml:space="preserve"> </w:delText>
        </w:r>
        <w:r w:rsidRPr="002735CA" w:rsidDel="002F0EFD">
          <w:delText xml:space="preserve"> 10log(1 - |Γ</w:delText>
        </w:r>
        <w:r w:rsidRPr="002735CA" w:rsidDel="002F0EFD">
          <w:rPr>
            <w:vertAlign w:val="subscript"/>
          </w:rPr>
          <w:delText>SGH</w:delText>
        </w:r>
        <w:r w:rsidRPr="002735CA" w:rsidDel="002F0EFD">
          <w:delText>|</w:delText>
        </w:r>
        <w:r w:rsidRPr="002735CA" w:rsidDel="002F0EFD">
          <w:rPr>
            <w:vertAlign w:val="superscript"/>
          </w:rPr>
          <w:delText>2</w:delText>
        </w:r>
        <w:r w:rsidRPr="002735CA" w:rsidDel="002F0EFD">
          <w:delText>)</w:delText>
        </w:r>
        <w:r w:rsidRPr="002735CA" w:rsidDel="002F0EFD">
          <w:rPr>
            <w:iCs/>
          </w:rPr>
          <w:fldChar w:fldCharType="end"/>
        </w:r>
        <w:r w:rsidRPr="002735CA" w:rsidDel="002F0EFD">
          <w:rPr>
            <w:iCs/>
          </w:rPr>
          <w:delText xml:space="preserve">  </w:delText>
        </w:r>
        <w:r w:rsidRPr="002735CA" w:rsidDel="002F0EFD">
          <w:rPr>
            <w:iCs/>
            <w:szCs w:val="28"/>
          </w:rPr>
          <w:delText>is the compensation for SGH connector return loss</w:delText>
        </w:r>
        <w:r w:rsidRPr="002735CA" w:rsidDel="002F0EFD">
          <w:rPr>
            <w:iCs/>
          </w:rPr>
          <w:delText xml:space="preserve">, </w:delText>
        </w:r>
        <w:r w:rsidRPr="002735CA" w:rsidDel="002F0EFD">
          <w:delText>G</w:delText>
        </w:r>
        <w:r w:rsidRPr="002735CA" w:rsidDel="002F0EFD">
          <w:rPr>
            <w:vertAlign w:val="subscript"/>
          </w:rPr>
          <w:delText>SGH</w:delText>
        </w:r>
        <w:r w:rsidRPr="002735CA" w:rsidDel="002F0EFD">
          <w:rPr>
            <w:iCs/>
          </w:rPr>
          <w:delText xml:space="preserve">  is the known gain of the reference SGH</w:delText>
        </w:r>
        <w:r w:rsidRPr="002735CA" w:rsidDel="002F0EFD">
          <w:delText>.</w:delText>
        </w:r>
      </w:del>
    </w:p>
    <w:p w14:paraId="7C428CBA" w14:textId="77777777" w:rsidR="00651C72" w:rsidRPr="002F0EFD" w:rsidDel="002F0EFD" w:rsidRDefault="00651C72">
      <w:pPr>
        <w:rPr>
          <w:del w:id="3424" w:author="Huawei" w:date="2020-05-15T01:35:00Z"/>
        </w:rPr>
        <w:pPrChange w:id="3425" w:author="Huawei" w:date="2020-05-15T01:35:00Z">
          <w:pPr>
            <w:pStyle w:val="ListBullet5"/>
          </w:pPr>
        </w:pPrChange>
      </w:pPr>
      <w:del w:id="3426" w:author="Huawei" w:date="2020-05-15T01:35:00Z">
        <w:r w:rsidRPr="002F0EFD" w:rsidDel="002F0EFD">
          <w:delText>2)</w:delText>
        </w:r>
        <w:r w:rsidRPr="002F0EFD" w:rsidDel="002F0EFD">
          <w:tab/>
          <w:delText>Connect SGH and C↔A cable.</w:delText>
        </w:r>
      </w:del>
    </w:p>
    <w:p w14:paraId="201DB1FF" w14:textId="77777777" w:rsidR="00651C72" w:rsidRPr="002F0EFD" w:rsidDel="002F0EFD" w:rsidRDefault="00651C72">
      <w:pPr>
        <w:rPr>
          <w:del w:id="3427" w:author="Huawei" w:date="2020-05-15T01:35:00Z"/>
        </w:rPr>
        <w:pPrChange w:id="3428" w:author="Huawei" w:date="2020-05-15T01:35:00Z">
          <w:pPr>
            <w:pStyle w:val="ListBullet5"/>
          </w:pPr>
        </w:pPrChange>
      </w:pPr>
      <w:del w:id="3429" w:author="Huawei" w:date="2020-05-15T01:35:00Z">
        <w:r w:rsidRPr="002F0EFD" w:rsidDel="002F0EFD">
          <w:delText>3)</w:delText>
        </w:r>
        <w:r w:rsidRPr="002F0EFD" w:rsidDel="002F0EFD">
          <w:tab/>
          <w:delText>To remove polarization(s) mismatch between range antenna (labelled as feeder antenna in diagram) and SGH use positions to position the SGH in the boresight of range antenna.</w:delText>
        </w:r>
      </w:del>
    </w:p>
    <w:p w14:paraId="2E423684" w14:textId="77777777" w:rsidR="00651C72" w:rsidRPr="002F0EFD" w:rsidDel="002F0EFD" w:rsidRDefault="00651C72">
      <w:pPr>
        <w:rPr>
          <w:del w:id="3430" w:author="Huawei" w:date="2020-05-15T01:35:00Z"/>
        </w:rPr>
        <w:pPrChange w:id="3431" w:author="Huawei" w:date="2020-05-15T01:35:00Z">
          <w:pPr>
            <w:pStyle w:val="ListBullet5"/>
          </w:pPr>
        </w:pPrChange>
      </w:pPr>
      <w:del w:id="3432" w:author="Huawei" w:date="2020-05-15T01:35:00Z">
        <w:r w:rsidRPr="002F0EFD" w:rsidDel="002F0EFD">
          <w:delText>4)</w:delText>
        </w:r>
        <w:r w:rsidRPr="002F0EFD" w:rsidDel="002F0EFD">
          <w:tab/>
          <w:delText>Measure path loss C</w:delText>
        </w:r>
        <w:r w:rsidRPr="002F0EFD" w:rsidDel="002F0EFD">
          <w:rPr>
            <w:rFonts w:ascii="Arial" w:hAnsi="Arial" w:cs="Arial" w:hint="eastAsia"/>
            <w:szCs w:val="36"/>
          </w:rPr>
          <w:delText>→</w:delText>
        </w:r>
        <w:r w:rsidRPr="002F0EFD" w:rsidDel="002F0EFD">
          <w:delText>B with network analyzer L</w:delText>
        </w:r>
        <w:r w:rsidRPr="002F0EFD" w:rsidDel="002F0EFD">
          <w:rPr>
            <w:vertAlign w:val="subscript"/>
          </w:rPr>
          <w:delText>C</w:delText>
        </w:r>
        <w:r w:rsidRPr="002F0EFD" w:rsidDel="002F0EFD">
          <w:rPr>
            <w:rFonts w:hint="eastAsia"/>
          </w:rPr>
          <w:delText>→</w:delText>
        </w:r>
        <w:r w:rsidRPr="002F0EFD" w:rsidDel="002F0EFD">
          <w:rPr>
            <w:vertAlign w:val="subscript"/>
          </w:rPr>
          <w:delText>B</w:delText>
        </w:r>
        <w:r w:rsidRPr="002F0EFD" w:rsidDel="002F0EFD">
          <w:delText xml:space="preserve"> = 20log|S</w:delText>
        </w:r>
        <w:r w:rsidRPr="002F0EFD" w:rsidDel="002F0EFD">
          <w:rPr>
            <w:vertAlign w:val="subscript"/>
          </w:rPr>
          <w:delText>21</w:delText>
        </w:r>
        <w:r w:rsidRPr="002F0EFD" w:rsidDel="002F0EFD">
          <w:delText>|.</w:delText>
        </w:r>
      </w:del>
    </w:p>
    <w:p w14:paraId="3D32263E" w14:textId="77777777" w:rsidR="00651C72" w:rsidRPr="002F0EFD" w:rsidDel="002F0EFD" w:rsidRDefault="00651C72">
      <w:pPr>
        <w:rPr>
          <w:del w:id="3433" w:author="Huawei" w:date="2020-05-15T01:35:00Z"/>
          <w:rFonts w:eastAsia="Calibri"/>
        </w:rPr>
        <w:pPrChange w:id="3434" w:author="Huawei" w:date="2020-05-15T01:35:00Z">
          <w:pPr>
            <w:pStyle w:val="ListBullet5"/>
          </w:pPr>
        </w:pPrChange>
      </w:pPr>
      <w:del w:id="3435" w:author="Huawei" w:date="2020-05-15T01:35:00Z">
        <w:r w:rsidRPr="002F0EFD" w:rsidDel="002F0EFD">
          <w:delText>5)</w:delText>
        </w:r>
        <w:r w:rsidRPr="002F0EFD" w:rsidDel="002F0EFD">
          <w:tab/>
          <w:delText xml:space="preserve">Calculate the test path loss compensation factor.  This is the total path loss between A↔B using the results from step 1c and 4. L = </w:delText>
        </w:r>
        <w:r w:rsidRPr="00DA4570" w:rsidDel="002F0EFD">
          <w:rPr>
            <w:iCs/>
          </w:rPr>
          <w:fldChar w:fldCharType="begin"/>
        </w:r>
        <w:r w:rsidRPr="002F0EFD" w:rsidDel="002F0EFD">
          <w:rPr>
            <w:iCs/>
          </w:rPr>
          <w:delInstrText xml:space="preserve"> QUOTE </w:delInstrText>
        </w:r>
        <m:oMath>
          <m:sSub>
            <m:sSubPr>
              <m:ctrlPr>
                <w:rPr>
                  <w:rFonts w:ascii="Cambria Math" w:eastAsia="Times New Roman" w:hAnsi="Cambria Math" w:cs="Arial"/>
                  <w:i/>
                  <w:iCs/>
                  <w:szCs w:val="28"/>
                  <w:lang w:val="en-US"/>
                </w:rPr>
              </m:ctrlPr>
            </m:sSubPr>
            <m:e>
              <m:r>
                <m:rPr>
                  <m:sty m:val="p"/>
                </m:rPr>
                <w:rPr>
                  <w:rFonts w:ascii="Cambria Math" w:eastAsia="Times New Roman" w:hAnsi="Cambria Math" w:cs="Arial"/>
                  <w:szCs w:val="28"/>
                </w:rPr>
                <m:t>L</m:t>
              </m:r>
            </m:e>
            <m:sub>
              <m:r>
                <m:rPr>
                  <m:sty m:val="p"/>
                </m:rPr>
                <w:rPr>
                  <w:rFonts w:ascii="Cambria Math" w:eastAsia="Times New Roman" w:hAnsi="Cambria Math" w:cs="Arial"/>
                  <w:szCs w:val="28"/>
                </w:rPr>
                <m:t>SGHcal</m:t>
              </m:r>
            </m:sub>
          </m:sSub>
        </m:oMath>
        <w:r w:rsidRPr="002F0EFD" w:rsidDel="002F0EFD">
          <w:rPr>
            <w:iCs/>
          </w:rPr>
          <w:delInstrText xml:space="preserve"> </w:delInstrText>
        </w:r>
        <w:r w:rsidRPr="00DA4570" w:rsidDel="002F0EFD">
          <w:rPr>
            <w:iCs/>
          </w:rPr>
          <w:fldChar w:fldCharType="separate"/>
        </w:r>
        <w:r w:rsidRPr="002F0EFD" w:rsidDel="002F0EFD">
          <w:delText xml:space="preserve"> L</w:delText>
        </w:r>
        <w:r w:rsidRPr="002F0EFD" w:rsidDel="002F0EFD">
          <w:rPr>
            <w:vertAlign w:val="subscript"/>
          </w:rPr>
          <w:delText xml:space="preserve">SGHcal </w:delText>
        </w:r>
        <w:r w:rsidRPr="00DA4570" w:rsidDel="002F0EFD">
          <w:rPr>
            <w:iCs/>
          </w:rPr>
          <w:fldChar w:fldCharType="end"/>
        </w:r>
        <w:r w:rsidRPr="002F0EFD" w:rsidDel="002F0EFD">
          <w:rPr>
            <w:iCs/>
          </w:rPr>
          <w:delText xml:space="preserve"> - </w:delText>
        </w:r>
        <w:r w:rsidRPr="002F0EFD" w:rsidDel="002F0EFD">
          <w:delText>L</w:delText>
        </w:r>
        <w:r w:rsidRPr="002F0EFD" w:rsidDel="002F0EFD">
          <w:rPr>
            <w:vertAlign w:val="subscript"/>
          </w:rPr>
          <w:delText>C</w:delText>
        </w:r>
        <w:r w:rsidRPr="002F0EFD" w:rsidDel="002F0EFD">
          <w:rPr>
            <w:rFonts w:hint="eastAsia"/>
          </w:rPr>
          <w:delText>→</w:delText>
        </w:r>
        <w:r w:rsidRPr="002F0EFD" w:rsidDel="002F0EFD">
          <w:rPr>
            <w:vertAlign w:val="subscript"/>
          </w:rPr>
          <w:delText>B</w:delText>
        </w:r>
        <w:r w:rsidRPr="002F0EFD" w:rsidDel="002F0EFD">
          <w:delText>.</w:delText>
        </w:r>
      </w:del>
    </w:p>
    <w:p w14:paraId="47F1EC85" w14:textId="77777777" w:rsidR="00651C72" w:rsidRPr="002F0EFD" w:rsidDel="002F0EFD" w:rsidRDefault="00651C72" w:rsidP="00651C72">
      <w:pPr>
        <w:rPr>
          <w:del w:id="3436" w:author="Huawei" w:date="2020-05-15T01:35:00Z"/>
        </w:rPr>
      </w:pPr>
      <w:del w:id="3437" w:author="Huawei" w:date="2020-05-15T01:35:00Z">
        <w:r w:rsidRPr="002F0EFD" w:rsidDel="002F0EFD">
          <w:delText>Where Γ</w:delText>
        </w:r>
        <w:r w:rsidRPr="002F0EFD" w:rsidDel="002F0EFD">
          <w:rPr>
            <w:vertAlign w:val="subscript"/>
          </w:rPr>
          <w:delText xml:space="preserve">SGH </w:delText>
        </w:r>
        <w:r w:rsidRPr="002F0EFD" w:rsidDel="002F0EFD">
          <w:delText>is the reflection coefficient (or mismatch) seen at the SGH connector (S</w:delText>
        </w:r>
        <w:r w:rsidRPr="002F0EFD" w:rsidDel="002F0EFD">
          <w:rPr>
            <w:vertAlign w:val="subscript"/>
          </w:rPr>
          <w:delText>11</w:delText>
        </w:r>
        <w:r w:rsidRPr="002F0EFD" w:rsidDel="002F0EFD">
          <w:delText xml:space="preserve"> with a network analyzer).</w:delText>
        </w:r>
      </w:del>
    </w:p>
    <w:p w14:paraId="270B758C" w14:textId="77777777" w:rsidR="00651C72" w:rsidRPr="00DA4570" w:rsidDel="002F0EFD" w:rsidRDefault="00651C72">
      <w:pPr>
        <w:rPr>
          <w:del w:id="3438" w:author="Huawei" w:date="2020-05-15T01:35:00Z"/>
        </w:rPr>
        <w:pPrChange w:id="3439" w:author="Huawei" w:date="2020-05-15T01:35:00Z">
          <w:pPr>
            <w:pStyle w:val="Heading5"/>
          </w:pPr>
        </w:pPrChange>
      </w:pPr>
      <w:bookmarkStart w:id="3440" w:name="_Toc21086266"/>
      <w:bookmarkStart w:id="3441" w:name="_Toc29768703"/>
      <w:del w:id="3442" w:author="Huawei" w:date="2020-05-15T01:35:00Z">
        <w:r w:rsidRPr="00DA4570" w:rsidDel="002F0EFD">
          <w:delText>10.2.3.3.3</w:delText>
        </w:r>
        <w:r w:rsidRPr="00DA4570" w:rsidDel="002F0EFD">
          <w:tab/>
          <w:delText>Procedure</w:delText>
        </w:r>
        <w:bookmarkEnd w:id="3440"/>
        <w:bookmarkEnd w:id="3441"/>
      </w:del>
    </w:p>
    <w:p w14:paraId="7DA93D6B" w14:textId="77777777" w:rsidR="00651C72" w:rsidRPr="002F0EFD" w:rsidDel="002F0EFD" w:rsidRDefault="00651C72">
      <w:pPr>
        <w:rPr>
          <w:del w:id="3443" w:author="Huawei" w:date="2020-05-15T01:35:00Z"/>
        </w:rPr>
        <w:pPrChange w:id="3444" w:author="Huawei" w:date="2020-05-15T01:35:00Z">
          <w:pPr>
            <w:pStyle w:val="ListBullet5"/>
          </w:pPr>
        </w:pPrChange>
      </w:pPr>
      <w:del w:id="3445" w:author="Huawei" w:date="2020-05-15T01:35:00Z">
        <w:r w:rsidRPr="002F0EFD" w:rsidDel="002F0EFD">
          <w:delText>1)</w:delText>
        </w:r>
        <w:r w:rsidRPr="002F0EFD" w:rsidDel="002F0EFD">
          <w:tab/>
          <w:delText>Set up AAS BS in place of SGH from calibration stage.  Align DUT with boresight of range antenna.</w:delText>
        </w:r>
      </w:del>
    </w:p>
    <w:p w14:paraId="60A62F99" w14:textId="77777777" w:rsidR="00651C72" w:rsidRPr="002F0EFD" w:rsidDel="002F0EFD" w:rsidRDefault="00651C72">
      <w:pPr>
        <w:rPr>
          <w:del w:id="3446" w:author="Huawei" w:date="2020-05-15T01:35:00Z"/>
        </w:rPr>
        <w:pPrChange w:id="3447" w:author="Huawei" w:date="2020-05-15T01:35:00Z">
          <w:pPr>
            <w:pStyle w:val="ListBullet5"/>
          </w:pPr>
        </w:pPrChange>
      </w:pPr>
      <w:del w:id="3448" w:author="Huawei" w:date="2020-05-15T01:35:00Z">
        <w:r w:rsidRPr="002F0EFD" w:rsidDel="002F0EFD">
          <w:delText>2)</w:delText>
        </w:r>
        <w:r w:rsidRPr="002F0EFD" w:rsidDel="002F0EFD">
          <w:tab/>
          <w:delText xml:space="preserve">Rotate the AAS BS to make the testing direction aligned with the direction of the </w:delText>
        </w:r>
        <w:r w:rsidRPr="002F0EFD" w:rsidDel="002F0EFD">
          <w:rPr>
            <w:lang w:eastAsia="ja-JP"/>
          </w:rPr>
          <w:delText>receiving</w:delText>
        </w:r>
        <w:r w:rsidRPr="002F0EFD" w:rsidDel="002F0EFD">
          <w:delText xml:space="preserve"> antenna.</w:delText>
        </w:r>
      </w:del>
    </w:p>
    <w:p w14:paraId="627CF8FD" w14:textId="77777777" w:rsidR="00651C72" w:rsidRPr="002F0EFD" w:rsidDel="002F0EFD" w:rsidRDefault="00651C72">
      <w:pPr>
        <w:rPr>
          <w:del w:id="3449" w:author="Huawei" w:date="2020-05-15T01:35:00Z"/>
        </w:rPr>
        <w:pPrChange w:id="3450" w:author="Huawei" w:date="2020-05-15T01:35:00Z">
          <w:pPr>
            <w:pStyle w:val="ListBullet5"/>
          </w:pPr>
        </w:pPrChange>
      </w:pPr>
      <w:del w:id="3451" w:author="Huawei" w:date="2020-05-15T01:35:00Z">
        <w:r w:rsidRPr="002F0EFD" w:rsidDel="002F0EFD">
          <w:delText>3)</w:delText>
        </w:r>
        <w:r w:rsidRPr="002F0EFD" w:rsidDel="002F0EFD">
          <w:tab/>
          <w:delText>Configure TX branch and carrier according to maximum power requirement and test configuration.</w:delText>
        </w:r>
      </w:del>
    </w:p>
    <w:p w14:paraId="6F68FE24" w14:textId="77777777" w:rsidR="00651C72" w:rsidRPr="002F0EFD" w:rsidDel="002F0EFD" w:rsidRDefault="00651C72">
      <w:pPr>
        <w:rPr>
          <w:del w:id="3452" w:author="Huawei" w:date="2020-05-15T01:35:00Z"/>
        </w:rPr>
        <w:pPrChange w:id="3453" w:author="Huawei" w:date="2020-05-15T01:35:00Z">
          <w:pPr>
            <w:pStyle w:val="ListBullet5"/>
            <w:ind w:left="2" w:firstLine="278"/>
            <w:jc w:val="both"/>
          </w:pPr>
        </w:pPrChange>
      </w:pPr>
      <w:del w:id="3454" w:author="Huawei" w:date="2020-05-15T01:35:00Z">
        <w:r w:rsidRPr="002F0EFD" w:rsidDel="002F0EFD">
          <w:lastRenderedPageBreak/>
          <w:delText>4)</w:delText>
        </w:r>
        <w:r w:rsidRPr="002F0EFD" w:rsidDel="002F0EFD">
          <w:tab/>
          <w:delText>Set the AAS BS to transmit the test signal.</w:delText>
        </w:r>
      </w:del>
    </w:p>
    <w:p w14:paraId="29EA8B10" w14:textId="77777777" w:rsidR="00651C72" w:rsidRPr="002F0EFD" w:rsidDel="002F0EFD" w:rsidRDefault="00651C72">
      <w:pPr>
        <w:rPr>
          <w:del w:id="3455" w:author="Huawei" w:date="2020-05-15T01:35:00Z"/>
        </w:rPr>
        <w:pPrChange w:id="3456" w:author="Huawei" w:date="2020-05-15T01:35:00Z">
          <w:pPr>
            <w:pStyle w:val="ListBullet5"/>
            <w:ind w:leftChars="136" w:left="272" w:firstLineChars="6" w:firstLine="12"/>
            <w:jc w:val="both"/>
          </w:pPr>
        </w:pPrChange>
      </w:pPr>
      <w:del w:id="3457" w:author="Huawei" w:date="2020-05-15T01:35:00Z">
        <w:r w:rsidRPr="002F0EFD" w:rsidDel="002F0EFD">
          <w:delText>5)</w:delText>
        </w:r>
        <w:r w:rsidRPr="002F0EFD" w:rsidDel="002F0EFD">
          <w:tab/>
          <w:delText xml:space="preserve">Measure the appropriate test parameter </w:delText>
        </w:r>
      </w:del>
    </w:p>
    <w:p w14:paraId="25E5B284" w14:textId="77777777" w:rsidR="00651C72" w:rsidRPr="002F0EFD" w:rsidDel="002F0EFD" w:rsidRDefault="00651C72">
      <w:pPr>
        <w:rPr>
          <w:del w:id="3458" w:author="Huawei" w:date="2020-05-15T01:35:00Z"/>
        </w:rPr>
        <w:pPrChange w:id="3459" w:author="Huawei" w:date="2020-05-15T01:35:00Z">
          <w:pPr>
            <w:pStyle w:val="ListBullet5"/>
          </w:pPr>
        </w:pPrChange>
      </w:pPr>
      <w:del w:id="3460" w:author="Huawei" w:date="2020-05-15T01:35:00Z">
        <w:r w:rsidRPr="002F0EFD" w:rsidDel="002F0EFD">
          <w:delText>6)</w:delText>
        </w:r>
        <w:r w:rsidRPr="002F0EFD" w:rsidDel="002F0EFD">
          <w:tab/>
          <w:delText xml:space="preserve">Repeat steps 2-6 for all conformance test </w:delText>
        </w:r>
        <w:r w:rsidRPr="002F0EFD" w:rsidDel="002F0EFD">
          <w:rPr>
            <w:i/>
          </w:rPr>
          <w:delText>beam direction pairs</w:delText>
        </w:r>
        <w:r w:rsidRPr="002F0EFD" w:rsidDel="002F0EFD">
          <w:delText xml:space="preserve"> and test conditions.</w:delText>
        </w:r>
      </w:del>
    </w:p>
    <w:p w14:paraId="77FE334A" w14:textId="77777777" w:rsidR="00651C72" w:rsidRPr="002F0EFD" w:rsidDel="002F0EFD" w:rsidRDefault="00651C72">
      <w:pPr>
        <w:rPr>
          <w:del w:id="3461" w:author="Huawei" w:date="2020-05-15T01:35:00Z"/>
        </w:rPr>
        <w:pPrChange w:id="3462" w:author="Huawei" w:date="2020-05-15T01:35:00Z">
          <w:pPr>
            <w:pStyle w:val="ListBullet5"/>
            <w:ind w:left="0" w:firstLine="0"/>
            <w:jc w:val="both"/>
          </w:pPr>
        </w:pPrChange>
      </w:pPr>
      <w:del w:id="3463" w:author="Huawei" w:date="2020-05-15T01:35:00Z">
        <w:r w:rsidRPr="002F0EFD" w:rsidDel="002F0EFD">
          <w:delText>The appropriate test parameter in step 6 for DL RS power is P</w:delText>
        </w:r>
        <w:r w:rsidRPr="002F0EFD" w:rsidDel="002F0EFD">
          <w:rPr>
            <w:vertAlign w:val="subscript"/>
          </w:rPr>
          <w:delText xml:space="preserve">DL_RS </w:delText>
        </w:r>
        <w:r w:rsidRPr="002F0EFD" w:rsidDel="002F0EFD">
          <w:delText>the measured signal power of DL RS EIRP (in the beam peak direction), calculation of EIRP EIRP</w:delText>
        </w:r>
        <w:r w:rsidRPr="002F0EFD" w:rsidDel="002F0EFD">
          <w:rPr>
            <w:vertAlign w:val="subscript"/>
          </w:rPr>
          <w:delText xml:space="preserve">DL_RS </w:delText>
        </w:r>
        <w:r w:rsidRPr="002F0EFD" w:rsidDel="002F0EFD">
          <w:delText>using the following equation:</w:delText>
        </w:r>
      </w:del>
    </w:p>
    <w:p w14:paraId="6E0286B4" w14:textId="77777777" w:rsidR="00651C72" w:rsidRPr="00125BBD" w:rsidDel="002F0EFD" w:rsidRDefault="00651C72">
      <w:pPr>
        <w:rPr>
          <w:del w:id="3464" w:author="Huawei" w:date="2020-05-15T01:35:00Z"/>
        </w:rPr>
        <w:pPrChange w:id="3465" w:author="Huawei" w:date="2020-05-15T01:35:00Z">
          <w:pPr>
            <w:pStyle w:val="ListBullet3"/>
          </w:pPr>
        </w:pPrChange>
      </w:pPr>
      <w:del w:id="3466" w:author="Huawei" w:date="2020-05-15T01:35:00Z">
        <w:r w:rsidRPr="00DA4570" w:rsidDel="002F0EFD">
          <w:tab/>
          <w:delText>EIRP</w:delText>
        </w:r>
        <w:r w:rsidRPr="00DA4570" w:rsidDel="002F0EFD">
          <w:rPr>
            <w:vertAlign w:val="subscript"/>
          </w:rPr>
          <w:delText>DL_RS_p(x)</w:delText>
        </w:r>
        <w:r w:rsidRPr="00DA4570" w:rsidDel="002F0EFD">
          <w:delText xml:space="preserve"> = P</w:delText>
        </w:r>
        <w:r w:rsidRPr="004A7B84" w:rsidDel="002F0EFD">
          <w:rPr>
            <w:vertAlign w:val="subscript"/>
          </w:rPr>
          <w:delText>DL_RS_meas</w:delText>
        </w:r>
        <w:r w:rsidRPr="004A7B84" w:rsidDel="002F0EFD">
          <w:delText xml:space="preserve"> + </w:delText>
        </w:r>
        <w:r w:rsidRPr="004A7B84" w:rsidDel="002F0EFD">
          <w:rPr>
            <w:szCs w:val="36"/>
          </w:rPr>
          <w:delText>L</w:delText>
        </w:r>
        <w:r w:rsidRPr="004A7B84" w:rsidDel="002F0EFD">
          <w:rPr>
            <w:szCs w:val="36"/>
            <w:vertAlign w:val="subscript"/>
          </w:rPr>
          <w:delText>A</w:delText>
        </w:r>
        <w:r w:rsidRPr="00651C72" w:rsidDel="002F0EFD">
          <w:rPr>
            <w:rFonts w:hint="eastAsia"/>
            <w:szCs w:val="36"/>
          </w:rPr>
          <w:delText>→</w:delText>
        </w:r>
        <w:r w:rsidRPr="004A3DE1" w:rsidDel="002F0EFD">
          <w:rPr>
            <w:szCs w:val="36"/>
            <w:vertAlign w:val="subscript"/>
          </w:rPr>
          <w:delText>B</w:delText>
        </w:r>
        <w:r w:rsidRPr="00125BBD" w:rsidDel="002F0EFD">
          <w:delText>.</w:delText>
        </w:r>
      </w:del>
    </w:p>
    <w:p w14:paraId="71F6AC16" w14:textId="77777777" w:rsidR="00651C72" w:rsidRPr="002F0EFD" w:rsidDel="002F0EFD" w:rsidRDefault="00651C72">
      <w:pPr>
        <w:rPr>
          <w:del w:id="3467" w:author="Huawei" w:date="2020-05-15T01:35:00Z"/>
        </w:rPr>
        <w:pPrChange w:id="3468" w:author="Huawei" w:date="2020-05-15T01:35:00Z">
          <w:pPr>
            <w:pStyle w:val="ListBullet5"/>
            <w:ind w:left="852"/>
          </w:pPr>
        </w:pPrChange>
      </w:pPr>
      <w:del w:id="3469" w:author="Huawei" w:date="2020-05-15T01:35:00Z">
        <w:r w:rsidRPr="002F0EFD" w:rsidDel="002F0EFD">
          <w:delText>And</w:delText>
        </w:r>
      </w:del>
    </w:p>
    <w:p w14:paraId="1F34BC35" w14:textId="77777777" w:rsidR="00651C72" w:rsidRPr="002F0EFD" w:rsidDel="002F0EFD" w:rsidRDefault="00651C72">
      <w:pPr>
        <w:rPr>
          <w:del w:id="3470" w:author="Huawei" w:date="2020-05-15T01:35:00Z"/>
        </w:rPr>
        <w:pPrChange w:id="3471" w:author="Huawei" w:date="2020-05-15T01:35:00Z">
          <w:pPr>
            <w:pStyle w:val="ListBullet5"/>
            <w:ind w:left="1420" w:firstLine="0"/>
          </w:pPr>
        </w:pPrChange>
      </w:pPr>
      <w:del w:id="3472" w:author="Huawei" w:date="2020-05-15T01:35:00Z">
        <w:r w:rsidRPr="002F0EFD" w:rsidDel="002F0EFD">
          <w:delText>EIRP</w:delText>
        </w:r>
        <w:r w:rsidRPr="002F0EFD" w:rsidDel="002F0EFD">
          <w:rPr>
            <w:vertAlign w:val="subscript"/>
          </w:rPr>
          <w:delText>DL_RS</w:delText>
        </w:r>
        <w:r w:rsidRPr="002F0EFD" w:rsidDel="002F0EFD">
          <w:delText xml:space="preserve"> = EIRP</w:delText>
        </w:r>
        <w:r w:rsidRPr="002F0EFD" w:rsidDel="002F0EFD">
          <w:rPr>
            <w:vertAlign w:val="subscript"/>
          </w:rPr>
          <w:delText>DL_RS_p1</w:delText>
        </w:r>
        <w:r w:rsidRPr="002F0EFD" w:rsidDel="002F0EFD">
          <w:delText xml:space="preserve"> + EIRP</w:delText>
        </w:r>
        <w:r w:rsidRPr="002F0EFD" w:rsidDel="002F0EFD">
          <w:rPr>
            <w:vertAlign w:val="subscript"/>
          </w:rPr>
          <w:delText>DL_RS_p2</w:delText>
        </w:r>
        <w:r w:rsidRPr="002F0EFD" w:rsidDel="002F0EFD">
          <w:delText xml:space="preserve"> where the declared beam is the measured signal at port 1 (p1) and port 2 (p2).</w:delText>
        </w:r>
      </w:del>
    </w:p>
    <w:p w14:paraId="45250C9A" w14:textId="77777777" w:rsidR="00651C72" w:rsidRPr="00DA4570" w:rsidDel="002F0EFD" w:rsidRDefault="00651C72">
      <w:pPr>
        <w:rPr>
          <w:del w:id="3473" w:author="Huawei" w:date="2020-05-15T01:35:00Z"/>
        </w:rPr>
        <w:pPrChange w:id="3474" w:author="Huawei" w:date="2020-05-15T01:35:00Z">
          <w:pPr>
            <w:pStyle w:val="Heading5"/>
          </w:pPr>
        </w:pPrChange>
      </w:pPr>
      <w:bookmarkStart w:id="3475" w:name="_Toc21086267"/>
      <w:bookmarkStart w:id="3476" w:name="_Toc29768704"/>
      <w:del w:id="3477" w:author="Huawei" w:date="2020-05-15T01:35:00Z">
        <w:r w:rsidRPr="00DA4570" w:rsidDel="002F0EFD">
          <w:delText>10.2.3.3.4</w:delText>
        </w:r>
        <w:r w:rsidRPr="00DA4570" w:rsidDel="002F0EFD">
          <w:tab/>
          <w:delText>MU assessment</w:delText>
        </w:r>
        <w:bookmarkEnd w:id="3475"/>
        <w:bookmarkEnd w:id="3476"/>
        <w:r w:rsidRPr="00DA4570" w:rsidDel="002F0EFD">
          <w:delText xml:space="preserve"> </w:delText>
        </w:r>
      </w:del>
    </w:p>
    <w:p w14:paraId="3961577F" w14:textId="77777777" w:rsidR="00651C72" w:rsidRPr="004A7B84" w:rsidDel="002F0EFD" w:rsidRDefault="00651C72">
      <w:pPr>
        <w:rPr>
          <w:del w:id="3478" w:author="Huawei" w:date="2020-05-15T01:35:00Z"/>
        </w:rPr>
        <w:pPrChange w:id="3479" w:author="Huawei" w:date="2020-05-15T01:35:00Z">
          <w:pPr>
            <w:pStyle w:val="Heading6"/>
          </w:pPr>
        </w:pPrChange>
      </w:pPr>
      <w:bookmarkStart w:id="3480" w:name="_Toc21086268"/>
      <w:bookmarkStart w:id="3481" w:name="_Toc29768705"/>
      <w:del w:id="3482" w:author="Huawei" w:date="2020-05-15T01:35:00Z">
        <w:r w:rsidRPr="004A7B84" w:rsidDel="002F0EFD">
          <w:delText>10.2.3.3.4.1</w:delText>
        </w:r>
        <w:r w:rsidRPr="004A7B84" w:rsidDel="002F0EFD">
          <w:tab/>
          <w:delText>MU Budget</w:delText>
        </w:r>
        <w:bookmarkEnd w:id="3480"/>
        <w:bookmarkEnd w:id="3481"/>
      </w:del>
    </w:p>
    <w:p w14:paraId="66667E06" w14:textId="77777777" w:rsidR="00651C72" w:rsidRPr="002F0EFD" w:rsidDel="002F0EFD" w:rsidRDefault="00651C72" w:rsidP="00651C72">
      <w:pPr>
        <w:rPr>
          <w:del w:id="3483" w:author="Huawei" w:date="2020-05-15T01:35:00Z"/>
        </w:rPr>
      </w:pPr>
      <w:del w:id="3484" w:author="Huawei" w:date="2020-05-15T01:35:00Z">
        <w:r w:rsidRPr="002F0EFD" w:rsidDel="002F0EFD">
          <w:delText>As the DL RS power is an absolute measurement most of the uncertainties form the EIRP accuracy remain the same. Also it can be noted that the measured signal is a wanted signal and hence will be beam formed in the same way as the wanted signal, hence any errors which may be dependent on the beam shape will be the same as for the EIRP accuracy measurement.</w:delText>
        </w:r>
      </w:del>
    </w:p>
    <w:p w14:paraId="04FD92AF" w14:textId="77777777" w:rsidR="00651C72" w:rsidRPr="004A3DE1" w:rsidDel="002F0EFD" w:rsidRDefault="00651C72">
      <w:pPr>
        <w:rPr>
          <w:del w:id="3485" w:author="Huawei" w:date="2020-05-15T01:35:00Z"/>
          <w:lang w:eastAsia="sv-SE"/>
        </w:rPr>
        <w:pPrChange w:id="3486" w:author="Huawei" w:date="2020-05-15T01:35:00Z">
          <w:pPr>
            <w:pStyle w:val="TF"/>
          </w:pPr>
        </w:pPrChange>
      </w:pPr>
      <w:del w:id="3487" w:author="Huawei" w:date="2020-05-15T01:35:00Z">
        <w:r w:rsidRPr="00DA4570" w:rsidDel="002F0EFD">
          <w:delText xml:space="preserve">Table </w:delText>
        </w:r>
        <w:r w:rsidRPr="00DA4570" w:rsidDel="002F0EFD">
          <w:rPr>
            <w:lang w:eastAsia="sv-SE"/>
          </w:rPr>
          <w:delText>10.2.3.3.4.1</w:delText>
        </w:r>
        <w:r w:rsidRPr="004A7B84" w:rsidDel="002F0EFD">
          <w:delText xml:space="preserve">-1: </w:delText>
        </w:r>
        <w:r w:rsidRPr="004A7B84" w:rsidDel="002F0EFD">
          <w:rPr>
            <w:lang w:eastAsia="sv-SE"/>
          </w:rPr>
          <w:delText xml:space="preserve">CATR uncertainty budget format for </w:delText>
        </w:r>
        <w:r w:rsidRPr="004A7B84" w:rsidDel="002F0EFD">
          <w:delText>OTA E-UTRA DL RS power</w:delText>
        </w:r>
        <w:r w:rsidRPr="00651C72" w:rsidDel="002F0EFD">
          <w:rPr>
            <w:lang w:eastAsia="sv-SE"/>
          </w:rPr>
          <w:delText xml:space="preserve"> measurement</w:delText>
        </w:r>
      </w:del>
    </w:p>
    <w:tbl>
      <w:tblPr>
        <w:tblW w:w="92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1412"/>
        <w:gridCol w:w="6604"/>
        <w:gridCol w:w="1215"/>
      </w:tblGrid>
      <w:tr w:rsidR="00651C72" w:rsidRPr="002F0EFD" w:rsidDel="002F0EFD" w14:paraId="4F88E924" w14:textId="77777777" w:rsidTr="004A3DE1">
        <w:trPr>
          <w:cantSplit/>
          <w:jc w:val="center"/>
          <w:del w:id="3488" w:author="Huawei" w:date="2020-05-15T01:35:00Z"/>
        </w:trPr>
        <w:tc>
          <w:tcPr>
            <w:tcW w:w="1412" w:type="dxa"/>
            <w:tcBorders>
              <w:top w:val="single" w:sz="6" w:space="0" w:color="auto"/>
              <w:left w:val="single" w:sz="6" w:space="0" w:color="auto"/>
              <w:bottom w:val="single" w:sz="6" w:space="0" w:color="auto"/>
              <w:right w:val="single" w:sz="6" w:space="0" w:color="auto"/>
            </w:tcBorders>
          </w:tcPr>
          <w:p w14:paraId="0EF109A3" w14:textId="77777777" w:rsidR="00651C72" w:rsidRPr="004B3607" w:rsidDel="002F0EFD" w:rsidRDefault="00651C72">
            <w:pPr>
              <w:rPr>
                <w:del w:id="3489" w:author="Huawei" w:date="2020-05-15T01:35:00Z"/>
              </w:rPr>
            </w:pPr>
            <w:del w:id="3490" w:author="Huawei" w:date="2020-05-15T01:35:00Z">
              <w:r w:rsidRPr="00125BBD" w:rsidDel="002F0EFD">
                <w:delText>UID</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500B5F52" w14:textId="77777777" w:rsidR="00651C72" w:rsidRPr="00303318" w:rsidDel="002F0EFD" w:rsidRDefault="00651C72">
            <w:pPr>
              <w:rPr>
                <w:del w:id="3491" w:author="Huawei" w:date="2020-05-15T01:35:00Z"/>
              </w:rPr>
            </w:pPr>
            <w:del w:id="3492" w:author="Huawei" w:date="2020-05-15T01:35:00Z">
              <w:r w:rsidRPr="0098475B" w:rsidDel="002F0EFD">
                <w:delText>Description of uncertainty contribution</w:delText>
              </w:r>
            </w:del>
          </w:p>
        </w:tc>
        <w:tc>
          <w:tcPr>
            <w:tcW w:w="1215" w:type="dxa"/>
            <w:tcBorders>
              <w:top w:val="single" w:sz="6" w:space="0" w:color="auto"/>
              <w:left w:val="single" w:sz="6" w:space="0" w:color="auto"/>
              <w:bottom w:val="single" w:sz="6" w:space="0" w:color="auto"/>
              <w:right w:val="single" w:sz="6" w:space="0" w:color="auto"/>
            </w:tcBorders>
            <w:hideMark/>
          </w:tcPr>
          <w:p w14:paraId="5F54B3F7" w14:textId="77777777" w:rsidR="00651C72" w:rsidRPr="00BD7C1F" w:rsidDel="002F0EFD" w:rsidRDefault="00651C72">
            <w:pPr>
              <w:rPr>
                <w:del w:id="3493" w:author="Huawei" w:date="2020-05-15T01:35:00Z"/>
              </w:rPr>
            </w:pPr>
            <w:del w:id="3494" w:author="Huawei" w:date="2020-05-15T01:35:00Z">
              <w:r w:rsidRPr="00BD7C1F" w:rsidDel="002F0EFD">
                <w:delText>Details in annex</w:delText>
              </w:r>
            </w:del>
          </w:p>
        </w:tc>
      </w:tr>
      <w:tr w:rsidR="00651C72" w:rsidRPr="002F0EFD" w:rsidDel="002F0EFD" w14:paraId="02C508D7" w14:textId="77777777" w:rsidTr="004A3DE1">
        <w:trPr>
          <w:cantSplit/>
          <w:jc w:val="center"/>
          <w:del w:id="3495" w:author="Huawei" w:date="2020-05-15T01:35:00Z"/>
        </w:trPr>
        <w:tc>
          <w:tcPr>
            <w:tcW w:w="9231" w:type="dxa"/>
            <w:gridSpan w:val="3"/>
            <w:tcBorders>
              <w:top w:val="single" w:sz="6" w:space="0" w:color="auto"/>
              <w:left w:val="single" w:sz="6" w:space="0" w:color="auto"/>
              <w:bottom w:val="single" w:sz="6" w:space="0" w:color="auto"/>
              <w:right w:val="single" w:sz="6" w:space="0" w:color="auto"/>
            </w:tcBorders>
          </w:tcPr>
          <w:p w14:paraId="5264DED2" w14:textId="77777777" w:rsidR="00651C72" w:rsidRPr="002F0EFD" w:rsidDel="002F0EFD" w:rsidRDefault="00651C72">
            <w:pPr>
              <w:rPr>
                <w:del w:id="3496" w:author="Huawei" w:date="2020-05-15T01:35:00Z"/>
              </w:rPr>
            </w:pPr>
            <w:del w:id="3497" w:author="Huawei" w:date="2020-05-15T01:35:00Z">
              <w:r w:rsidRPr="002F0EFD" w:rsidDel="002F0EFD">
                <w:delText>Stage 2: DUT measurement</w:delText>
              </w:r>
            </w:del>
          </w:p>
        </w:tc>
      </w:tr>
      <w:tr w:rsidR="00651C72" w:rsidRPr="002F0EFD" w:rsidDel="002F0EFD" w14:paraId="19263C3A" w14:textId="77777777" w:rsidTr="004A3DE1">
        <w:trPr>
          <w:cantSplit/>
          <w:jc w:val="center"/>
          <w:del w:id="3498"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5BF0DED2" w14:textId="77777777" w:rsidR="00651C72" w:rsidRPr="002F0EFD" w:rsidDel="002F0EFD" w:rsidRDefault="00651C72">
            <w:pPr>
              <w:rPr>
                <w:del w:id="3499" w:author="Huawei" w:date="2020-05-15T01:35:00Z"/>
              </w:rPr>
              <w:pPrChange w:id="3500" w:author="Huawei" w:date="2020-05-15T01:35:00Z">
                <w:pPr>
                  <w:pStyle w:val="TAC"/>
                </w:pPr>
              </w:pPrChange>
            </w:pPr>
            <w:del w:id="3501" w:author="Huawei" w:date="2020-05-15T01:35:00Z">
              <w:r w:rsidRPr="002F0EFD" w:rsidDel="002F0EFD">
                <w:delText>1</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2A0F968" w14:textId="77777777" w:rsidR="00651C72" w:rsidRPr="002F0EFD" w:rsidDel="002F0EFD" w:rsidRDefault="00651C72">
            <w:pPr>
              <w:rPr>
                <w:del w:id="3502" w:author="Huawei" w:date="2020-05-15T01:35:00Z"/>
              </w:rPr>
              <w:pPrChange w:id="3503" w:author="Huawei" w:date="2020-05-15T01:35:00Z">
                <w:pPr>
                  <w:pStyle w:val="TAC"/>
                </w:pPr>
              </w:pPrChange>
            </w:pPr>
            <w:del w:id="3504" w:author="Huawei" w:date="2020-05-15T01:35:00Z">
              <w:r w:rsidRPr="002F0EFD" w:rsidDel="002F0EFD">
                <w:delText>Misalignment DUT &amp; pointing error</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48CD077" w14:textId="77777777" w:rsidR="00651C72" w:rsidRPr="002F0EFD" w:rsidDel="002F0EFD" w:rsidRDefault="00651C72">
            <w:pPr>
              <w:rPr>
                <w:del w:id="3505" w:author="Huawei" w:date="2020-05-15T01:35:00Z"/>
              </w:rPr>
              <w:pPrChange w:id="3506" w:author="Huawei" w:date="2020-05-15T01:35:00Z">
                <w:pPr>
                  <w:pStyle w:val="TAH"/>
                </w:pPr>
              </w:pPrChange>
            </w:pPr>
            <w:del w:id="3507" w:author="Huawei" w:date="2020-05-15T01:35:00Z">
              <w:r w:rsidRPr="002F0EFD" w:rsidDel="002F0EFD">
                <w:delText>E2-1</w:delText>
              </w:r>
            </w:del>
          </w:p>
        </w:tc>
      </w:tr>
      <w:tr w:rsidR="00651C72" w:rsidRPr="002F0EFD" w:rsidDel="002F0EFD" w14:paraId="2B50F23E" w14:textId="77777777" w:rsidTr="004A3DE1">
        <w:trPr>
          <w:cantSplit/>
          <w:jc w:val="center"/>
          <w:del w:id="3508"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6AE12C1F" w14:textId="77777777" w:rsidR="00651C72" w:rsidRPr="002F0EFD" w:rsidDel="002F0EFD" w:rsidRDefault="00651C72">
            <w:pPr>
              <w:rPr>
                <w:del w:id="3509" w:author="Huawei" w:date="2020-05-15T01:35:00Z"/>
              </w:rPr>
              <w:pPrChange w:id="3510" w:author="Huawei" w:date="2020-05-15T01:35:00Z">
                <w:pPr>
                  <w:pStyle w:val="TAC"/>
                </w:pPr>
              </w:pPrChange>
            </w:pPr>
            <w:del w:id="3511" w:author="Huawei" w:date="2020-05-15T01:35:00Z">
              <w:r w:rsidRPr="002F0EFD" w:rsidDel="002F0EFD">
                <w:delText>2</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5B66A429" w14:textId="77777777" w:rsidR="00651C72" w:rsidRPr="002F0EFD" w:rsidDel="002F0EFD" w:rsidRDefault="00651C72">
            <w:pPr>
              <w:rPr>
                <w:del w:id="3512" w:author="Huawei" w:date="2020-05-15T01:35:00Z"/>
              </w:rPr>
              <w:pPrChange w:id="3513" w:author="Huawei" w:date="2020-05-15T01:35:00Z">
                <w:pPr>
                  <w:pStyle w:val="TAC"/>
                </w:pPr>
              </w:pPrChange>
            </w:pPr>
            <w:del w:id="3514" w:author="Huawei" w:date="2020-05-15T01:35:00Z">
              <w:r w:rsidRPr="002F0EFD" w:rsidDel="002F0EFD">
                <w:delText>RF power measurement equipment</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0BB49F53" w14:textId="77777777" w:rsidR="00651C72" w:rsidRPr="002F0EFD" w:rsidDel="002F0EFD" w:rsidRDefault="00651C72">
            <w:pPr>
              <w:rPr>
                <w:del w:id="3515" w:author="Huawei" w:date="2020-05-15T01:35:00Z"/>
              </w:rPr>
              <w:pPrChange w:id="3516" w:author="Huawei" w:date="2020-05-15T01:35:00Z">
                <w:pPr>
                  <w:pStyle w:val="TAH"/>
                </w:pPr>
              </w:pPrChange>
            </w:pPr>
            <w:del w:id="3517" w:author="Huawei" w:date="2020-05-15T01:35:00Z">
              <w:r w:rsidRPr="002F0EFD" w:rsidDel="002F0EFD">
                <w:delText>F1</w:delText>
              </w:r>
            </w:del>
          </w:p>
        </w:tc>
      </w:tr>
      <w:tr w:rsidR="00651C72" w:rsidRPr="002F0EFD" w:rsidDel="002F0EFD" w14:paraId="4A2DC555" w14:textId="77777777" w:rsidTr="004A3DE1">
        <w:trPr>
          <w:cantSplit/>
          <w:jc w:val="center"/>
          <w:del w:id="3518"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5B6A0C1D" w14:textId="77777777" w:rsidR="00651C72" w:rsidRPr="002F0EFD" w:rsidDel="002F0EFD" w:rsidRDefault="00651C72">
            <w:pPr>
              <w:rPr>
                <w:del w:id="3519" w:author="Huawei" w:date="2020-05-15T01:35:00Z"/>
              </w:rPr>
              <w:pPrChange w:id="3520" w:author="Huawei" w:date="2020-05-15T01:35:00Z">
                <w:pPr>
                  <w:pStyle w:val="TAC"/>
                </w:pPr>
              </w:pPrChange>
            </w:pPr>
            <w:del w:id="3521" w:author="Huawei" w:date="2020-05-15T01:35:00Z">
              <w:r w:rsidRPr="002F0EFD" w:rsidDel="002F0EFD">
                <w:delText>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0E5F9B57" w14:textId="77777777" w:rsidR="00651C72" w:rsidRPr="002F0EFD" w:rsidDel="002F0EFD" w:rsidRDefault="00651C72">
            <w:pPr>
              <w:rPr>
                <w:del w:id="3522" w:author="Huawei" w:date="2020-05-15T01:35:00Z"/>
              </w:rPr>
              <w:pPrChange w:id="3523" w:author="Huawei" w:date="2020-05-15T01:35:00Z">
                <w:pPr>
                  <w:pStyle w:val="TAC"/>
                </w:pPr>
              </w:pPrChange>
            </w:pPr>
            <w:del w:id="3524" w:author="Huawei" w:date="2020-05-15T01:35:00Z">
              <w:r w:rsidRPr="002F0EFD" w:rsidDel="002F0EFD">
                <w:delText>Standing wave between DUT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04D7142D" w14:textId="77777777" w:rsidR="00651C72" w:rsidRPr="00DA4570" w:rsidDel="002F0EFD" w:rsidRDefault="00651C72">
            <w:pPr>
              <w:rPr>
                <w:del w:id="3525" w:author="Huawei" w:date="2020-05-15T01:35:00Z"/>
              </w:rPr>
              <w:pPrChange w:id="3526" w:author="Huawei" w:date="2020-05-15T01:35:00Z">
                <w:pPr>
                  <w:pStyle w:val="TAH"/>
                </w:pPr>
              </w:pPrChange>
            </w:pPr>
            <w:del w:id="3527" w:author="Huawei" w:date="2020-05-15T01:35:00Z">
              <w:r w:rsidRPr="00DA4570" w:rsidDel="002F0EFD">
                <w:delText>E2-3</w:delText>
              </w:r>
            </w:del>
          </w:p>
        </w:tc>
      </w:tr>
      <w:tr w:rsidR="00651C72" w:rsidRPr="002F0EFD" w:rsidDel="002F0EFD" w14:paraId="5BBBCA57" w14:textId="77777777" w:rsidTr="004A3DE1">
        <w:trPr>
          <w:cantSplit/>
          <w:jc w:val="center"/>
          <w:del w:id="3528"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58F8368D" w14:textId="77777777" w:rsidR="00651C72" w:rsidRPr="002F0EFD" w:rsidDel="002F0EFD" w:rsidRDefault="00651C72">
            <w:pPr>
              <w:rPr>
                <w:del w:id="3529" w:author="Huawei" w:date="2020-05-15T01:35:00Z"/>
              </w:rPr>
              <w:pPrChange w:id="3530" w:author="Huawei" w:date="2020-05-15T01:35:00Z">
                <w:pPr>
                  <w:pStyle w:val="TAC"/>
                </w:pPr>
              </w:pPrChange>
            </w:pPr>
            <w:del w:id="3531" w:author="Huawei" w:date="2020-05-15T01:35:00Z">
              <w:r w:rsidRPr="002F0EFD" w:rsidDel="002F0EFD">
                <w:delText>4</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551B5E9" w14:textId="77777777" w:rsidR="00651C72" w:rsidRPr="002F0EFD" w:rsidDel="002F0EFD" w:rsidRDefault="00651C72">
            <w:pPr>
              <w:rPr>
                <w:del w:id="3532" w:author="Huawei" w:date="2020-05-15T01:35:00Z"/>
              </w:rPr>
              <w:pPrChange w:id="3533" w:author="Huawei" w:date="2020-05-15T01:35:00Z">
                <w:pPr>
                  <w:pStyle w:val="TAC"/>
                </w:pPr>
              </w:pPrChange>
            </w:pPr>
            <w:del w:id="3534" w:author="Huawei" w:date="2020-05-15T01:35:00Z">
              <w:r w:rsidRPr="002F0EFD" w:rsidDel="002F0EFD">
                <w:delText>RF leakage (SGH connector terminated &amp; test range antenna connector cable terminated)</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6ABC7AB1" w14:textId="77777777" w:rsidR="00651C72" w:rsidRPr="002F0EFD" w:rsidDel="002F0EFD" w:rsidRDefault="00651C72">
            <w:pPr>
              <w:rPr>
                <w:del w:id="3535" w:author="Huawei" w:date="2020-05-15T01:35:00Z"/>
              </w:rPr>
              <w:pPrChange w:id="3536" w:author="Huawei" w:date="2020-05-15T01:35:00Z">
                <w:pPr>
                  <w:pStyle w:val="TAH"/>
                </w:pPr>
              </w:pPrChange>
            </w:pPr>
            <w:del w:id="3537" w:author="Huawei" w:date="2020-05-15T01:35:00Z">
              <w:r w:rsidRPr="002F0EFD" w:rsidDel="002F0EFD">
                <w:delText>E2-4</w:delText>
              </w:r>
            </w:del>
          </w:p>
        </w:tc>
      </w:tr>
      <w:tr w:rsidR="00651C72" w:rsidRPr="002F0EFD" w:rsidDel="002F0EFD" w14:paraId="1CACF647" w14:textId="77777777" w:rsidTr="004A3DE1">
        <w:trPr>
          <w:cantSplit/>
          <w:jc w:val="center"/>
          <w:del w:id="3538"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E4E56FA" w14:textId="77777777" w:rsidR="00651C72" w:rsidRPr="002F0EFD" w:rsidDel="002F0EFD" w:rsidRDefault="00651C72">
            <w:pPr>
              <w:rPr>
                <w:del w:id="3539" w:author="Huawei" w:date="2020-05-15T01:35:00Z"/>
              </w:rPr>
              <w:pPrChange w:id="3540" w:author="Huawei" w:date="2020-05-15T01:35:00Z">
                <w:pPr>
                  <w:pStyle w:val="TAC"/>
                </w:pPr>
              </w:pPrChange>
            </w:pPr>
            <w:del w:id="3541" w:author="Huawei" w:date="2020-05-15T01:35:00Z">
              <w:r w:rsidRPr="002F0EFD" w:rsidDel="002F0EFD">
                <w:delText>5</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2E6B99D3" w14:textId="77777777" w:rsidR="00651C72" w:rsidRPr="002F0EFD" w:rsidDel="002F0EFD" w:rsidRDefault="00651C72">
            <w:pPr>
              <w:rPr>
                <w:del w:id="3542" w:author="Huawei" w:date="2020-05-15T01:35:00Z"/>
              </w:rPr>
              <w:pPrChange w:id="3543" w:author="Huawei" w:date="2020-05-15T01:35:00Z">
                <w:pPr>
                  <w:pStyle w:val="TAC"/>
                </w:pPr>
              </w:pPrChange>
            </w:pPr>
            <w:del w:id="3544" w:author="Huawei" w:date="2020-05-15T01:35:00Z">
              <w:r w:rsidRPr="002F0EFD" w:rsidDel="002F0EFD">
                <w:delText>QZ ripple DUT</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70F907CB" w14:textId="77777777" w:rsidR="00651C72" w:rsidRPr="002F0EFD" w:rsidDel="002F0EFD" w:rsidRDefault="00651C72">
            <w:pPr>
              <w:rPr>
                <w:del w:id="3545" w:author="Huawei" w:date="2020-05-15T01:35:00Z"/>
              </w:rPr>
              <w:pPrChange w:id="3546" w:author="Huawei" w:date="2020-05-15T01:35:00Z">
                <w:pPr>
                  <w:pStyle w:val="TAH"/>
                </w:pPr>
              </w:pPrChange>
            </w:pPr>
            <w:del w:id="3547" w:author="Huawei" w:date="2020-05-15T01:35:00Z">
              <w:r w:rsidRPr="002F0EFD" w:rsidDel="002F0EFD">
                <w:delText>E2-5</w:delText>
              </w:r>
            </w:del>
          </w:p>
        </w:tc>
      </w:tr>
      <w:tr w:rsidR="00651C72" w:rsidRPr="002F0EFD" w:rsidDel="002F0EFD" w14:paraId="0BB6BE2C" w14:textId="77777777" w:rsidTr="004A3DE1">
        <w:trPr>
          <w:cantSplit/>
          <w:jc w:val="center"/>
          <w:del w:id="3548"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3270BB44" w14:textId="77777777" w:rsidR="00651C72" w:rsidRPr="002F0EFD" w:rsidDel="002F0EFD" w:rsidRDefault="00651C72">
            <w:pPr>
              <w:rPr>
                <w:del w:id="3549" w:author="Huawei" w:date="2020-05-15T01:35:00Z"/>
              </w:rPr>
              <w:pPrChange w:id="3550" w:author="Huawei" w:date="2020-05-15T01:35:00Z">
                <w:pPr>
                  <w:pStyle w:val="TAC"/>
                </w:pPr>
              </w:pPrChange>
            </w:pPr>
            <w:del w:id="3551" w:author="Huawei" w:date="2020-05-15T01:35:00Z">
              <w:r w:rsidRPr="002F0EFD" w:rsidDel="002F0EFD">
                <w:delText>19</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29CCDF65" w14:textId="77777777" w:rsidR="00651C72" w:rsidRPr="002F0EFD" w:rsidDel="002F0EFD" w:rsidRDefault="00651C72">
            <w:pPr>
              <w:rPr>
                <w:del w:id="3552" w:author="Huawei" w:date="2020-05-15T01:35:00Z"/>
              </w:rPr>
              <w:pPrChange w:id="3553" w:author="Huawei" w:date="2020-05-15T01:35:00Z">
                <w:pPr>
                  <w:pStyle w:val="TAC"/>
                </w:pPr>
              </w:pPrChange>
            </w:pPr>
            <w:del w:id="3554" w:author="Huawei" w:date="2020-05-15T01:35:00Z">
              <w:r w:rsidRPr="002F0EFD" w:rsidDel="002F0EFD">
                <w:delText>Miscellaneous uncertainty</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33A2E84E" w14:textId="77777777" w:rsidR="00651C72" w:rsidRPr="002F0EFD" w:rsidDel="002F0EFD" w:rsidRDefault="00651C72">
            <w:pPr>
              <w:rPr>
                <w:del w:id="3555" w:author="Huawei" w:date="2020-05-15T01:35:00Z"/>
              </w:rPr>
              <w:pPrChange w:id="3556" w:author="Huawei" w:date="2020-05-15T01:35:00Z">
                <w:pPr>
                  <w:pStyle w:val="TAH"/>
                </w:pPr>
              </w:pPrChange>
            </w:pPr>
            <w:del w:id="3557" w:author="Huawei" w:date="2020-05-15T01:35:00Z">
              <w:r w:rsidRPr="002F0EFD" w:rsidDel="002F0EFD">
                <w:delText>E2-2</w:delText>
              </w:r>
            </w:del>
          </w:p>
        </w:tc>
      </w:tr>
      <w:tr w:rsidR="00651C72" w:rsidRPr="002F0EFD" w:rsidDel="002F0EFD" w14:paraId="698B20A7" w14:textId="77777777" w:rsidTr="004A3DE1">
        <w:trPr>
          <w:cantSplit/>
          <w:jc w:val="center"/>
          <w:del w:id="3558"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7CAA5C8C" w14:textId="77777777" w:rsidR="00651C72" w:rsidRPr="002F0EFD" w:rsidDel="002F0EFD" w:rsidRDefault="00651C72">
            <w:pPr>
              <w:rPr>
                <w:del w:id="3559" w:author="Huawei" w:date="2020-05-15T01:35:00Z"/>
              </w:rPr>
              <w:pPrChange w:id="3560" w:author="Huawei" w:date="2020-05-15T01:35:00Z">
                <w:pPr>
                  <w:pStyle w:val="TAC"/>
                </w:pPr>
              </w:pPrChange>
            </w:pPr>
            <w:del w:id="3561" w:author="Huawei" w:date="2020-05-15T01:35:00Z">
              <w:r w:rsidRPr="002F0EFD" w:rsidDel="002F0EFD">
                <w:delText>23</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2EAD5A66" w14:textId="77777777" w:rsidR="00651C72" w:rsidRPr="00DA4570" w:rsidDel="002F0EFD" w:rsidRDefault="00651C72">
            <w:pPr>
              <w:rPr>
                <w:del w:id="3562" w:author="Huawei" w:date="2020-05-15T01:35:00Z"/>
              </w:rPr>
              <w:pPrChange w:id="3563" w:author="Huawei" w:date="2020-05-15T01:35:00Z">
                <w:pPr>
                  <w:pStyle w:val="TAC"/>
                </w:pPr>
              </w:pPrChange>
            </w:pPr>
            <w:del w:id="3564" w:author="Huawei" w:date="2020-05-15T01:35:00Z">
              <w:r w:rsidRPr="002F0EFD" w:rsidDel="002F0EFD">
                <w:rPr>
                  <w:lang w:eastAsia="ja-JP"/>
                </w:rPr>
                <w:delText xml:space="preserve">MU of TE derived from conducted specification </w:delText>
              </w:r>
              <w:r w:rsidRPr="00DA4570" w:rsidDel="002F0EFD">
                <w:rPr>
                  <w:lang w:eastAsia="ja-JP"/>
                </w:rPr>
                <w:delText>(conducted MU / 1.96)</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4B71D87D" w14:textId="77777777" w:rsidR="00651C72" w:rsidRPr="004A7B84" w:rsidDel="002F0EFD" w:rsidRDefault="00651C72">
            <w:pPr>
              <w:rPr>
                <w:del w:id="3565" w:author="Huawei" w:date="2020-05-15T01:35:00Z"/>
              </w:rPr>
              <w:pPrChange w:id="3566" w:author="Huawei" w:date="2020-05-15T01:35:00Z">
                <w:pPr>
                  <w:pStyle w:val="TAH"/>
                </w:pPr>
              </w:pPrChange>
            </w:pPr>
            <w:del w:id="3567" w:author="Huawei" w:date="2020-05-15T01:35:00Z">
              <w:r w:rsidRPr="00DA4570" w:rsidDel="002F0EFD">
                <w:delText>F2</w:delText>
              </w:r>
            </w:del>
          </w:p>
        </w:tc>
      </w:tr>
      <w:tr w:rsidR="00651C72" w:rsidRPr="002F0EFD" w:rsidDel="002F0EFD" w14:paraId="10C755CF" w14:textId="77777777" w:rsidTr="004A3DE1">
        <w:trPr>
          <w:cantSplit/>
          <w:jc w:val="center"/>
          <w:del w:id="3568" w:author="Huawei" w:date="2020-05-15T01:35:00Z"/>
        </w:trPr>
        <w:tc>
          <w:tcPr>
            <w:tcW w:w="9231" w:type="dxa"/>
            <w:gridSpan w:val="3"/>
            <w:tcBorders>
              <w:top w:val="single" w:sz="6" w:space="0" w:color="auto"/>
              <w:left w:val="single" w:sz="6" w:space="0" w:color="auto"/>
              <w:bottom w:val="single" w:sz="6" w:space="0" w:color="auto"/>
              <w:right w:val="single" w:sz="6" w:space="0" w:color="auto"/>
            </w:tcBorders>
            <w:vAlign w:val="center"/>
          </w:tcPr>
          <w:p w14:paraId="1970A06E" w14:textId="77777777" w:rsidR="00651C72" w:rsidRPr="002F0EFD" w:rsidDel="002F0EFD" w:rsidRDefault="00651C72">
            <w:pPr>
              <w:rPr>
                <w:del w:id="3569" w:author="Huawei" w:date="2020-05-15T01:35:00Z"/>
              </w:rPr>
            </w:pPr>
            <w:del w:id="3570" w:author="Huawei" w:date="2020-05-15T01:35:00Z">
              <w:r w:rsidRPr="002F0EFD" w:rsidDel="002F0EFD">
                <w:delText>Stage 1: Calibration measurement</w:delText>
              </w:r>
            </w:del>
          </w:p>
        </w:tc>
      </w:tr>
      <w:tr w:rsidR="00651C72" w:rsidRPr="002F0EFD" w:rsidDel="002F0EFD" w14:paraId="5D69BB80" w14:textId="77777777" w:rsidTr="004A3DE1">
        <w:trPr>
          <w:cantSplit/>
          <w:jc w:val="center"/>
          <w:del w:id="3571"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A33A25E" w14:textId="77777777" w:rsidR="00651C72" w:rsidRPr="002F0EFD" w:rsidDel="002F0EFD" w:rsidRDefault="00651C72">
            <w:pPr>
              <w:rPr>
                <w:del w:id="3572" w:author="Huawei" w:date="2020-05-15T01:35:00Z"/>
              </w:rPr>
              <w:pPrChange w:id="3573" w:author="Huawei" w:date="2020-05-15T01:35:00Z">
                <w:pPr>
                  <w:pStyle w:val="TAC"/>
                </w:pPr>
              </w:pPrChange>
            </w:pPr>
            <w:del w:id="3574" w:author="Huawei" w:date="2020-05-15T01:35:00Z">
              <w:r w:rsidRPr="002F0EFD" w:rsidDel="002F0EFD">
                <w:delText>6</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39E8C485" w14:textId="77777777" w:rsidR="00651C72" w:rsidRPr="002F0EFD" w:rsidDel="002F0EFD" w:rsidRDefault="00651C72">
            <w:pPr>
              <w:rPr>
                <w:del w:id="3575" w:author="Huawei" w:date="2020-05-15T01:35:00Z"/>
              </w:rPr>
              <w:pPrChange w:id="3576" w:author="Huawei" w:date="2020-05-15T01:35:00Z">
                <w:pPr>
                  <w:pStyle w:val="TAC"/>
                </w:pPr>
              </w:pPrChange>
            </w:pPr>
            <w:del w:id="3577" w:author="Huawei" w:date="2020-05-15T01:35:00Z">
              <w:r w:rsidRPr="002F0EFD" w:rsidDel="002F0EFD">
                <w:delText>Uncertainty of network analyser</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1C7EA06" w14:textId="77777777" w:rsidR="00651C72" w:rsidRPr="00DA4570" w:rsidDel="002F0EFD" w:rsidRDefault="00651C72">
            <w:pPr>
              <w:rPr>
                <w:del w:id="3578" w:author="Huawei" w:date="2020-05-15T01:35:00Z"/>
              </w:rPr>
              <w:pPrChange w:id="3579" w:author="Huawei" w:date="2020-05-15T01:35:00Z">
                <w:pPr>
                  <w:pStyle w:val="TAH"/>
                </w:pPr>
              </w:pPrChange>
            </w:pPr>
            <w:del w:id="3580" w:author="Huawei" w:date="2020-05-15T01:35:00Z">
              <w:r w:rsidRPr="00DA4570" w:rsidDel="002F0EFD">
                <w:delText>F1</w:delText>
              </w:r>
            </w:del>
          </w:p>
        </w:tc>
      </w:tr>
      <w:tr w:rsidR="00651C72" w:rsidRPr="002F0EFD" w:rsidDel="002F0EFD" w14:paraId="6B3286AD" w14:textId="77777777" w:rsidTr="004A3DE1">
        <w:trPr>
          <w:cantSplit/>
          <w:jc w:val="center"/>
          <w:del w:id="3581"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3C4AF6BD" w14:textId="77777777" w:rsidR="00651C72" w:rsidRPr="002F0EFD" w:rsidDel="002F0EFD" w:rsidRDefault="00651C72">
            <w:pPr>
              <w:rPr>
                <w:del w:id="3582" w:author="Huawei" w:date="2020-05-15T01:35:00Z"/>
              </w:rPr>
              <w:pPrChange w:id="3583" w:author="Huawei" w:date="2020-05-15T01:35:00Z">
                <w:pPr>
                  <w:pStyle w:val="TAC"/>
                </w:pPr>
              </w:pPrChange>
            </w:pPr>
            <w:del w:id="3584" w:author="Huawei" w:date="2020-05-15T01:35:00Z">
              <w:r w:rsidRPr="002F0EFD" w:rsidDel="002F0EFD">
                <w:delText>7</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22E89750" w14:textId="77777777" w:rsidR="00651C72" w:rsidRPr="002F0EFD" w:rsidDel="002F0EFD" w:rsidRDefault="00651C72">
            <w:pPr>
              <w:rPr>
                <w:del w:id="3585" w:author="Huawei" w:date="2020-05-15T01:35:00Z"/>
              </w:rPr>
              <w:pPrChange w:id="3586" w:author="Huawei" w:date="2020-05-15T01:35:00Z">
                <w:pPr>
                  <w:pStyle w:val="TAC"/>
                </w:pPr>
              </w:pPrChange>
            </w:pPr>
            <w:del w:id="3587" w:author="Huawei" w:date="2020-05-15T01:35:00Z">
              <w:r w:rsidRPr="002F0EFD" w:rsidDel="002F0EFD">
                <w:delText>Mismatch of receiver chain</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5001AC0E" w14:textId="77777777" w:rsidR="00651C72" w:rsidRPr="00DA4570" w:rsidDel="002F0EFD" w:rsidRDefault="00651C72">
            <w:pPr>
              <w:rPr>
                <w:del w:id="3588" w:author="Huawei" w:date="2020-05-15T01:35:00Z"/>
              </w:rPr>
              <w:pPrChange w:id="3589" w:author="Huawei" w:date="2020-05-15T01:35:00Z">
                <w:pPr>
                  <w:pStyle w:val="TAH"/>
                </w:pPr>
              </w:pPrChange>
            </w:pPr>
            <w:del w:id="3590" w:author="Huawei" w:date="2020-05-15T01:35:00Z">
              <w:r w:rsidRPr="00DA4570" w:rsidDel="002F0EFD">
                <w:delText>E2-7</w:delText>
              </w:r>
            </w:del>
          </w:p>
        </w:tc>
      </w:tr>
      <w:tr w:rsidR="00651C72" w:rsidRPr="002F0EFD" w:rsidDel="002F0EFD" w14:paraId="1EB3530D" w14:textId="77777777" w:rsidTr="004A3DE1">
        <w:trPr>
          <w:cantSplit/>
          <w:jc w:val="center"/>
          <w:del w:id="3591"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0C6582C7" w14:textId="77777777" w:rsidR="00651C72" w:rsidRPr="002F0EFD" w:rsidDel="002F0EFD" w:rsidRDefault="00651C72">
            <w:pPr>
              <w:rPr>
                <w:del w:id="3592" w:author="Huawei" w:date="2020-05-15T01:35:00Z"/>
              </w:rPr>
              <w:pPrChange w:id="3593" w:author="Huawei" w:date="2020-05-15T01:35:00Z">
                <w:pPr>
                  <w:pStyle w:val="TAC"/>
                </w:pPr>
              </w:pPrChange>
            </w:pPr>
            <w:del w:id="3594" w:author="Huawei" w:date="2020-05-15T01:35:00Z">
              <w:r w:rsidRPr="002F0EFD" w:rsidDel="002F0EFD">
                <w:delText>8</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2D56BD5F" w14:textId="77777777" w:rsidR="00651C72" w:rsidRPr="002F0EFD" w:rsidDel="002F0EFD" w:rsidRDefault="00651C72">
            <w:pPr>
              <w:rPr>
                <w:del w:id="3595" w:author="Huawei" w:date="2020-05-15T01:35:00Z"/>
              </w:rPr>
              <w:pPrChange w:id="3596" w:author="Huawei" w:date="2020-05-15T01:35:00Z">
                <w:pPr>
                  <w:pStyle w:val="TAC"/>
                </w:pPr>
              </w:pPrChange>
            </w:pPr>
            <w:del w:id="3597" w:author="Huawei" w:date="2020-05-15T01:35:00Z">
              <w:r w:rsidRPr="002F0EFD" w:rsidDel="002F0EFD">
                <w:delText>Insertion loss variation of receiver chain</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73ABBE60" w14:textId="77777777" w:rsidR="00651C72" w:rsidRPr="00DA4570" w:rsidDel="002F0EFD" w:rsidRDefault="00651C72">
            <w:pPr>
              <w:rPr>
                <w:del w:id="3598" w:author="Huawei" w:date="2020-05-15T01:35:00Z"/>
              </w:rPr>
              <w:pPrChange w:id="3599" w:author="Huawei" w:date="2020-05-15T01:35:00Z">
                <w:pPr>
                  <w:pStyle w:val="TAH"/>
                </w:pPr>
              </w:pPrChange>
            </w:pPr>
            <w:del w:id="3600" w:author="Huawei" w:date="2020-05-15T01:35:00Z">
              <w:r w:rsidRPr="00DA4570" w:rsidDel="002F0EFD">
                <w:delText>E2-8</w:delText>
              </w:r>
            </w:del>
          </w:p>
        </w:tc>
      </w:tr>
      <w:tr w:rsidR="00651C72" w:rsidRPr="002F0EFD" w:rsidDel="002F0EFD" w14:paraId="53291DBE" w14:textId="77777777" w:rsidTr="004A3DE1">
        <w:trPr>
          <w:cantSplit/>
          <w:jc w:val="center"/>
          <w:del w:id="3601"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6085DC08" w14:textId="77777777" w:rsidR="00651C72" w:rsidRPr="002F0EFD" w:rsidDel="002F0EFD" w:rsidRDefault="00651C72">
            <w:pPr>
              <w:rPr>
                <w:del w:id="3602" w:author="Huawei" w:date="2020-05-15T01:35:00Z"/>
              </w:rPr>
              <w:pPrChange w:id="3603" w:author="Huawei" w:date="2020-05-15T01:35:00Z">
                <w:pPr>
                  <w:pStyle w:val="TAC"/>
                </w:pPr>
              </w:pPrChange>
            </w:pPr>
            <w:del w:id="3604" w:author="Huawei" w:date="2020-05-15T01:35:00Z">
              <w:r w:rsidRPr="002F0EFD" w:rsidDel="002F0EFD">
                <w:delText>9</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0A571599" w14:textId="77777777" w:rsidR="00651C72" w:rsidRPr="002F0EFD" w:rsidDel="002F0EFD" w:rsidRDefault="00651C72">
            <w:pPr>
              <w:rPr>
                <w:del w:id="3605" w:author="Huawei" w:date="2020-05-15T01:35:00Z"/>
              </w:rPr>
              <w:pPrChange w:id="3606" w:author="Huawei" w:date="2020-05-15T01:35:00Z">
                <w:pPr>
                  <w:pStyle w:val="TAC"/>
                </w:pPr>
              </w:pPrChange>
            </w:pPr>
            <w:del w:id="3607" w:author="Huawei" w:date="2020-05-15T01:35:00Z">
              <w:r w:rsidRPr="002F0EFD" w:rsidDel="002F0EFD">
                <w:delText>RF leakage, (SGH connector terminated &amp; test range antenna connector cable terminated)</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49E43745" w14:textId="77777777" w:rsidR="00651C72" w:rsidRPr="002F0EFD" w:rsidDel="002F0EFD" w:rsidRDefault="00651C72">
            <w:pPr>
              <w:rPr>
                <w:del w:id="3608" w:author="Huawei" w:date="2020-05-15T01:35:00Z"/>
              </w:rPr>
              <w:pPrChange w:id="3609" w:author="Huawei" w:date="2020-05-15T01:35:00Z">
                <w:pPr>
                  <w:pStyle w:val="TAH"/>
                </w:pPr>
              </w:pPrChange>
            </w:pPr>
            <w:del w:id="3610" w:author="Huawei" w:date="2020-05-15T01:35:00Z">
              <w:r w:rsidRPr="002F0EFD" w:rsidDel="002F0EFD">
                <w:delText>E2-4</w:delText>
              </w:r>
            </w:del>
          </w:p>
        </w:tc>
      </w:tr>
      <w:tr w:rsidR="00651C72" w:rsidRPr="002F0EFD" w:rsidDel="002F0EFD" w14:paraId="62E89577" w14:textId="77777777" w:rsidTr="004A3DE1">
        <w:trPr>
          <w:cantSplit/>
          <w:jc w:val="center"/>
          <w:del w:id="3611"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6B66ED65" w14:textId="77777777" w:rsidR="00651C72" w:rsidRPr="002F0EFD" w:rsidDel="002F0EFD" w:rsidRDefault="00651C72">
            <w:pPr>
              <w:rPr>
                <w:del w:id="3612" w:author="Huawei" w:date="2020-05-15T01:35:00Z"/>
              </w:rPr>
              <w:pPrChange w:id="3613" w:author="Huawei" w:date="2020-05-15T01:35:00Z">
                <w:pPr>
                  <w:pStyle w:val="TAC"/>
                </w:pPr>
              </w:pPrChange>
            </w:pPr>
            <w:del w:id="3614" w:author="Huawei" w:date="2020-05-15T01:35:00Z">
              <w:r w:rsidRPr="002F0EFD" w:rsidDel="002F0EFD">
                <w:delText>10</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66AE20B1" w14:textId="77777777" w:rsidR="00651C72" w:rsidRPr="002F0EFD" w:rsidDel="002F0EFD" w:rsidRDefault="00651C72">
            <w:pPr>
              <w:rPr>
                <w:del w:id="3615" w:author="Huawei" w:date="2020-05-15T01:35:00Z"/>
              </w:rPr>
              <w:pPrChange w:id="3616" w:author="Huawei" w:date="2020-05-15T01:35:00Z">
                <w:pPr>
                  <w:pStyle w:val="TAC"/>
                </w:pPr>
              </w:pPrChange>
            </w:pPr>
            <w:del w:id="3617" w:author="Huawei" w:date="2020-05-15T01:35:00Z">
              <w:r w:rsidRPr="002F0EFD" w:rsidDel="002F0EFD">
                <w:delText>Influence of the calibration antenna feed cable:</w:delText>
              </w:r>
            </w:del>
          </w:p>
          <w:p w14:paraId="412920CF" w14:textId="77777777" w:rsidR="00651C72" w:rsidRPr="00DA4570" w:rsidDel="002F0EFD" w:rsidRDefault="00651C72">
            <w:pPr>
              <w:rPr>
                <w:del w:id="3618" w:author="Huawei" w:date="2020-05-15T01:35:00Z"/>
              </w:rPr>
              <w:pPrChange w:id="3619" w:author="Huawei" w:date="2020-05-15T01:35:00Z">
                <w:pPr>
                  <w:pStyle w:val="TAC"/>
                  <w:ind w:left="623" w:hanging="283"/>
                </w:pPr>
              </w:pPrChange>
            </w:pPr>
            <w:del w:id="3620" w:author="Huawei" w:date="2020-05-15T01:35:00Z">
              <w:r w:rsidRPr="00DA4570" w:rsidDel="002F0EFD">
                <w:delText>a)</w:delText>
              </w:r>
              <w:r w:rsidRPr="00DA4570" w:rsidDel="002F0EFD">
                <w:tab/>
                <w:delText>Flexing cables, adapters, attenuators, connector repeatability</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61DC7E5D" w14:textId="77777777" w:rsidR="00651C72" w:rsidRPr="004A7B84" w:rsidDel="002F0EFD" w:rsidRDefault="00651C72">
            <w:pPr>
              <w:rPr>
                <w:del w:id="3621" w:author="Huawei" w:date="2020-05-15T01:35:00Z"/>
              </w:rPr>
              <w:pPrChange w:id="3622" w:author="Huawei" w:date="2020-05-15T01:35:00Z">
                <w:pPr>
                  <w:pStyle w:val="TAH"/>
                </w:pPr>
              </w:pPrChange>
            </w:pPr>
            <w:del w:id="3623" w:author="Huawei" w:date="2020-05-15T01:35:00Z">
              <w:r w:rsidRPr="00DA4570" w:rsidDel="002F0EFD">
                <w:delText>E2-9</w:delText>
              </w:r>
            </w:del>
          </w:p>
        </w:tc>
      </w:tr>
      <w:tr w:rsidR="00651C72" w:rsidRPr="002F0EFD" w:rsidDel="002F0EFD" w14:paraId="3AFC8F1B" w14:textId="77777777" w:rsidTr="004A3DE1">
        <w:trPr>
          <w:cantSplit/>
          <w:jc w:val="center"/>
          <w:del w:id="3624"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0FBAF4B6" w14:textId="77777777" w:rsidR="00651C72" w:rsidRPr="002F0EFD" w:rsidDel="002F0EFD" w:rsidRDefault="00651C72">
            <w:pPr>
              <w:rPr>
                <w:del w:id="3625" w:author="Huawei" w:date="2020-05-15T01:35:00Z"/>
              </w:rPr>
              <w:pPrChange w:id="3626" w:author="Huawei" w:date="2020-05-15T01:35:00Z">
                <w:pPr>
                  <w:pStyle w:val="TAC"/>
                </w:pPr>
              </w:pPrChange>
            </w:pPr>
            <w:del w:id="3627" w:author="Huawei" w:date="2020-05-15T01:35:00Z">
              <w:r w:rsidRPr="002F0EFD" w:rsidDel="002F0EFD">
                <w:delText>11</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124AB4F9" w14:textId="77777777" w:rsidR="00651C72" w:rsidRPr="002F0EFD" w:rsidDel="002F0EFD" w:rsidRDefault="00651C72">
            <w:pPr>
              <w:rPr>
                <w:del w:id="3628" w:author="Huawei" w:date="2020-05-15T01:35:00Z"/>
              </w:rPr>
              <w:pPrChange w:id="3629" w:author="Huawei" w:date="2020-05-15T01:35:00Z">
                <w:pPr>
                  <w:pStyle w:val="TAC"/>
                </w:pPr>
              </w:pPrChange>
            </w:pPr>
            <w:del w:id="3630" w:author="Huawei" w:date="2020-05-15T01:35:00Z">
              <w:r w:rsidRPr="002F0EFD" w:rsidDel="002F0EFD">
                <w:delText>Uncertainty of the absolute gain of the calibration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570D798A" w14:textId="77777777" w:rsidR="00651C72" w:rsidRPr="002F0EFD" w:rsidDel="002F0EFD" w:rsidRDefault="00651C72">
            <w:pPr>
              <w:rPr>
                <w:del w:id="3631" w:author="Huawei" w:date="2020-05-15T01:35:00Z"/>
              </w:rPr>
              <w:pPrChange w:id="3632" w:author="Huawei" w:date="2020-05-15T01:35:00Z">
                <w:pPr>
                  <w:pStyle w:val="TAH"/>
                </w:pPr>
              </w:pPrChange>
            </w:pPr>
            <w:del w:id="3633" w:author="Huawei" w:date="2020-05-15T01:35:00Z">
              <w:r w:rsidRPr="002F0EFD" w:rsidDel="002F0EFD">
                <w:delText>F1</w:delText>
              </w:r>
            </w:del>
          </w:p>
        </w:tc>
      </w:tr>
      <w:tr w:rsidR="00651C72" w:rsidRPr="002F0EFD" w:rsidDel="002F0EFD" w14:paraId="166A1C48" w14:textId="77777777" w:rsidTr="004A3DE1">
        <w:trPr>
          <w:cantSplit/>
          <w:jc w:val="center"/>
          <w:del w:id="3634"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060ACED6" w14:textId="77777777" w:rsidR="00651C72" w:rsidRPr="002F0EFD" w:rsidDel="002F0EFD" w:rsidRDefault="00651C72">
            <w:pPr>
              <w:rPr>
                <w:del w:id="3635" w:author="Huawei" w:date="2020-05-15T01:35:00Z"/>
              </w:rPr>
              <w:pPrChange w:id="3636" w:author="Huawei" w:date="2020-05-15T01:35:00Z">
                <w:pPr>
                  <w:pStyle w:val="TAC"/>
                </w:pPr>
              </w:pPrChange>
            </w:pPr>
            <w:del w:id="3637" w:author="Huawei" w:date="2020-05-15T01:35:00Z">
              <w:r w:rsidRPr="002F0EFD" w:rsidDel="002F0EFD">
                <w:delText>12</w:delText>
              </w:r>
            </w:del>
          </w:p>
        </w:tc>
        <w:tc>
          <w:tcPr>
            <w:tcW w:w="6604" w:type="dxa"/>
            <w:tcBorders>
              <w:top w:val="single" w:sz="6" w:space="0" w:color="auto"/>
              <w:left w:val="single" w:sz="6" w:space="0" w:color="auto"/>
              <w:bottom w:val="single" w:sz="6" w:space="0" w:color="auto"/>
              <w:right w:val="single" w:sz="6" w:space="0" w:color="auto"/>
            </w:tcBorders>
            <w:vAlign w:val="center"/>
            <w:hideMark/>
          </w:tcPr>
          <w:p w14:paraId="67AD9AEB" w14:textId="77777777" w:rsidR="00651C72" w:rsidRPr="002F0EFD" w:rsidDel="002F0EFD" w:rsidRDefault="00651C72">
            <w:pPr>
              <w:rPr>
                <w:del w:id="3638" w:author="Huawei" w:date="2020-05-15T01:35:00Z"/>
              </w:rPr>
              <w:pPrChange w:id="3639" w:author="Huawei" w:date="2020-05-15T01:35:00Z">
                <w:pPr>
                  <w:pStyle w:val="TAC"/>
                </w:pPr>
              </w:pPrChange>
            </w:pPr>
            <w:del w:id="3640" w:author="Huawei" w:date="2020-05-15T01:35:00Z">
              <w:r w:rsidRPr="002F0EFD" w:rsidDel="002F0EFD">
                <w:delText>Misalignment positioning system</w:delText>
              </w:r>
            </w:del>
          </w:p>
        </w:tc>
        <w:tc>
          <w:tcPr>
            <w:tcW w:w="1215" w:type="dxa"/>
            <w:tcBorders>
              <w:top w:val="single" w:sz="6" w:space="0" w:color="auto"/>
              <w:left w:val="single" w:sz="6" w:space="0" w:color="auto"/>
              <w:bottom w:val="single" w:sz="6" w:space="0" w:color="auto"/>
              <w:right w:val="single" w:sz="6" w:space="0" w:color="auto"/>
            </w:tcBorders>
            <w:vAlign w:val="center"/>
            <w:hideMark/>
          </w:tcPr>
          <w:p w14:paraId="0A1D0589" w14:textId="77777777" w:rsidR="00651C72" w:rsidRPr="002F0EFD" w:rsidDel="002F0EFD" w:rsidRDefault="00651C72">
            <w:pPr>
              <w:rPr>
                <w:del w:id="3641" w:author="Huawei" w:date="2020-05-15T01:35:00Z"/>
              </w:rPr>
              <w:pPrChange w:id="3642" w:author="Huawei" w:date="2020-05-15T01:35:00Z">
                <w:pPr>
                  <w:pStyle w:val="TAH"/>
                </w:pPr>
              </w:pPrChange>
            </w:pPr>
            <w:del w:id="3643" w:author="Huawei" w:date="2020-05-15T01:35:00Z">
              <w:r w:rsidRPr="002F0EFD" w:rsidDel="002F0EFD">
                <w:delText>E2-11</w:delText>
              </w:r>
            </w:del>
          </w:p>
        </w:tc>
      </w:tr>
      <w:tr w:rsidR="00651C72" w:rsidRPr="002F0EFD" w:rsidDel="002F0EFD" w14:paraId="31AC8FF8" w14:textId="77777777" w:rsidTr="004A3DE1">
        <w:trPr>
          <w:cantSplit/>
          <w:jc w:val="center"/>
          <w:del w:id="3644"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7FCBC2E1" w14:textId="77777777" w:rsidR="00651C72" w:rsidRPr="002F0EFD" w:rsidDel="002F0EFD" w:rsidRDefault="00651C72">
            <w:pPr>
              <w:rPr>
                <w:del w:id="3645" w:author="Huawei" w:date="2020-05-15T01:35:00Z"/>
              </w:rPr>
              <w:pPrChange w:id="3646" w:author="Huawei" w:date="2020-05-15T01:35:00Z">
                <w:pPr>
                  <w:pStyle w:val="TAC"/>
                </w:pPr>
              </w:pPrChange>
            </w:pPr>
            <w:del w:id="3647" w:author="Huawei" w:date="2020-05-15T01:35:00Z">
              <w:r w:rsidRPr="002F0EFD" w:rsidDel="002F0EFD">
                <w:delText>13</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470031F1" w14:textId="77777777" w:rsidR="00651C72" w:rsidRPr="002F0EFD" w:rsidDel="002F0EFD" w:rsidRDefault="00651C72">
            <w:pPr>
              <w:rPr>
                <w:del w:id="3648" w:author="Huawei" w:date="2020-05-15T01:35:00Z"/>
              </w:rPr>
              <w:pPrChange w:id="3649" w:author="Huawei" w:date="2020-05-15T01:35:00Z">
                <w:pPr>
                  <w:pStyle w:val="TAC"/>
                </w:pPr>
              </w:pPrChange>
            </w:pPr>
            <w:del w:id="3650" w:author="Huawei" w:date="2020-05-15T01:35:00Z">
              <w:r w:rsidRPr="002F0EFD" w:rsidDel="002F0EFD">
                <w:delText>Misalignment of calibration antenna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6D88BC4C" w14:textId="77777777" w:rsidR="00651C72" w:rsidRPr="00DA4570" w:rsidDel="002F0EFD" w:rsidRDefault="00651C72">
            <w:pPr>
              <w:rPr>
                <w:del w:id="3651" w:author="Huawei" w:date="2020-05-15T01:35:00Z"/>
              </w:rPr>
              <w:pPrChange w:id="3652" w:author="Huawei" w:date="2020-05-15T01:35:00Z">
                <w:pPr>
                  <w:pStyle w:val="TAH"/>
                </w:pPr>
              </w:pPrChange>
            </w:pPr>
            <w:del w:id="3653" w:author="Huawei" w:date="2020-05-15T01:35:00Z">
              <w:r w:rsidRPr="00DA4570" w:rsidDel="002F0EFD">
                <w:delText>E2-1</w:delText>
              </w:r>
            </w:del>
          </w:p>
        </w:tc>
      </w:tr>
      <w:tr w:rsidR="00651C72" w:rsidRPr="002F0EFD" w:rsidDel="002F0EFD" w14:paraId="109F9C2C" w14:textId="77777777" w:rsidTr="004A3DE1">
        <w:trPr>
          <w:cantSplit/>
          <w:jc w:val="center"/>
          <w:del w:id="3654"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441BE759" w14:textId="77777777" w:rsidR="00651C72" w:rsidRPr="002F0EFD" w:rsidDel="002F0EFD" w:rsidRDefault="00651C72">
            <w:pPr>
              <w:rPr>
                <w:del w:id="3655" w:author="Huawei" w:date="2020-05-15T01:35:00Z"/>
              </w:rPr>
              <w:pPrChange w:id="3656" w:author="Huawei" w:date="2020-05-15T01:35:00Z">
                <w:pPr>
                  <w:pStyle w:val="TAC"/>
                </w:pPr>
              </w:pPrChange>
            </w:pPr>
            <w:del w:id="3657" w:author="Huawei" w:date="2020-05-15T01:35:00Z">
              <w:r w:rsidRPr="002F0EFD" w:rsidDel="002F0EFD">
                <w:lastRenderedPageBreak/>
                <w:delText>14</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7D871B64" w14:textId="77777777" w:rsidR="00651C72" w:rsidRPr="002F0EFD" w:rsidDel="002F0EFD" w:rsidRDefault="00651C72">
            <w:pPr>
              <w:rPr>
                <w:del w:id="3658" w:author="Huawei" w:date="2020-05-15T01:35:00Z"/>
              </w:rPr>
              <w:pPrChange w:id="3659" w:author="Huawei" w:date="2020-05-15T01:35:00Z">
                <w:pPr>
                  <w:pStyle w:val="TAC"/>
                </w:pPr>
              </w:pPrChange>
            </w:pPr>
            <w:del w:id="3660" w:author="Huawei" w:date="2020-05-15T01:35:00Z">
              <w:r w:rsidRPr="002F0EFD" w:rsidDel="002F0EFD">
                <w:delText>Rotary Joints</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4332D845" w14:textId="77777777" w:rsidR="00651C72" w:rsidRPr="00DA4570" w:rsidDel="002F0EFD" w:rsidRDefault="00651C72">
            <w:pPr>
              <w:rPr>
                <w:del w:id="3661" w:author="Huawei" w:date="2020-05-15T01:35:00Z"/>
              </w:rPr>
              <w:pPrChange w:id="3662" w:author="Huawei" w:date="2020-05-15T01:35:00Z">
                <w:pPr>
                  <w:pStyle w:val="TAH"/>
                </w:pPr>
              </w:pPrChange>
            </w:pPr>
            <w:del w:id="3663" w:author="Huawei" w:date="2020-05-15T01:35:00Z">
              <w:r w:rsidRPr="00DA4570" w:rsidDel="002F0EFD">
                <w:delText>E2-12</w:delText>
              </w:r>
            </w:del>
          </w:p>
        </w:tc>
      </w:tr>
      <w:tr w:rsidR="00651C72" w:rsidRPr="002F0EFD" w:rsidDel="002F0EFD" w14:paraId="59D38760" w14:textId="77777777" w:rsidTr="004A3DE1">
        <w:trPr>
          <w:cantSplit/>
          <w:jc w:val="center"/>
          <w:del w:id="3664"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5636F3F0" w14:textId="77777777" w:rsidR="00651C72" w:rsidRPr="002F0EFD" w:rsidDel="002F0EFD" w:rsidRDefault="00651C72">
            <w:pPr>
              <w:rPr>
                <w:del w:id="3665" w:author="Huawei" w:date="2020-05-15T01:35:00Z"/>
              </w:rPr>
              <w:pPrChange w:id="3666" w:author="Huawei" w:date="2020-05-15T01:35:00Z">
                <w:pPr>
                  <w:pStyle w:val="TAC"/>
                </w:pPr>
              </w:pPrChange>
            </w:pPr>
            <w:del w:id="3667" w:author="Huawei" w:date="2020-05-15T01:35:00Z">
              <w:r w:rsidRPr="002F0EFD" w:rsidDel="002F0EFD">
                <w:delText>15</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1539219F" w14:textId="77777777" w:rsidR="00651C72" w:rsidRPr="002F0EFD" w:rsidDel="002F0EFD" w:rsidRDefault="00651C72">
            <w:pPr>
              <w:rPr>
                <w:del w:id="3668" w:author="Huawei" w:date="2020-05-15T01:35:00Z"/>
              </w:rPr>
              <w:pPrChange w:id="3669" w:author="Huawei" w:date="2020-05-15T01:35:00Z">
                <w:pPr>
                  <w:pStyle w:val="TAC"/>
                </w:pPr>
              </w:pPrChange>
            </w:pPr>
            <w:del w:id="3670" w:author="Huawei" w:date="2020-05-15T01:35:00Z">
              <w:r w:rsidRPr="002F0EFD" w:rsidDel="002F0EFD">
                <w:delText>Standing wave between reference calibration antenna and test range antenna</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4BCB85A9" w14:textId="77777777" w:rsidR="00651C72" w:rsidRPr="002F0EFD" w:rsidDel="002F0EFD" w:rsidRDefault="00651C72">
            <w:pPr>
              <w:rPr>
                <w:del w:id="3671" w:author="Huawei" w:date="2020-05-15T01:35:00Z"/>
              </w:rPr>
              <w:pPrChange w:id="3672" w:author="Huawei" w:date="2020-05-15T01:35:00Z">
                <w:pPr>
                  <w:pStyle w:val="TAH"/>
                </w:pPr>
              </w:pPrChange>
            </w:pPr>
            <w:del w:id="3673" w:author="Huawei" w:date="2020-05-15T01:35:00Z">
              <w:r w:rsidRPr="002F0EFD" w:rsidDel="002F0EFD">
                <w:delText>E2-3</w:delText>
              </w:r>
            </w:del>
          </w:p>
        </w:tc>
      </w:tr>
      <w:tr w:rsidR="00651C72" w:rsidRPr="002F0EFD" w:rsidDel="002F0EFD" w14:paraId="3BEF24B3" w14:textId="77777777" w:rsidTr="004A3DE1">
        <w:trPr>
          <w:cantSplit/>
          <w:jc w:val="center"/>
          <w:del w:id="3674"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22FD45B1" w14:textId="77777777" w:rsidR="00651C72" w:rsidRPr="002F0EFD" w:rsidDel="002F0EFD" w:rsidRDefault="00651C72">
            <w:pPr>
              <w:rPr>
                <w:del w:id="3675" w:author="Huawei" w:date="2020-05-15T01:35:00Z"/>
              </w:rPr>
              <w:pPrChange w:id="3676" w:author="Huawei" w:date="2020-05-15T01:35:00Z">
                <w:pPr>
                  <w:pStyle w:val="TAC"/>
                </w:pPr>
              </w:pPrChange>
            </w:pPr>
            <w:del w:id="3677" w:author="Huawei" w:date="2020-05-15T01:35:00Z">
              <w:r w:rsidRPr="002F0EFD" w:rsidDel="002F0EFD">
                <w:delText>16</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69676CA4" w14:textId="77777777" w:rsidR="00651C72" w:rsidRPr="002F0EFD" w:rsidDel="002F0EFD" w:rsidRDefault="00651C72">
            <w:pPr>
              <w:rPr>
                <w:del w:id="3678" w:author="Huawei" w:date="2020-05-15T01:35:00Z"/>
              </w:rPr>
              <w:pPrChange w:id="3679" w:author="Huawei" w:date="2020-05-15T01:35:00Z">
                <w:pPr>
                  <w:pStyle w:val="TAC"/>
                </w:pPr>
              </w:pPrChange>
            </w:pPr>
            <w:del w:id="3680" w:author="Huawei" w:date="2020-05-15T01:35:00Z">
              <w:r w:rsidRPr="002F0EFD" w:rsidDel="002F0EFD">
                <w:delText>Quality of quiet zone</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3FBFCB83" w14:textId="77777777" w:rsidR="00651C72" w:rsidRPr="002F0EFD" w:rsidDel="002F0EFD" w:rsidRDefault="00651C72">
            <w:pPr>
              <w:rPr>
                <w:del w:id="3681" w:author="Huawei" w:date="2020-05-15T01:35:00Z"/>
              </w:rPr>
              <w:pPrChange w:id="3682" w:author="Huawei" w:date="2020-05-15T01:35:00Z">
                <w:pPr>
                  <w:pStyle w:val="TAH"/>
                </w:pPr>
              </w:pPrChange>
            </w:pPr>
            <w:del w:id="3683" w:author="Huawei" w:date="2020-05-15T01:35:00Z">
              <w:r w:rsidRPr="002F0EFD" w:rsidDel="002F0EFD">
                <w:delText>E2-5</w:delText>
              </w:r>
            </w:del>
          </w:p>
        </w:tc>
      </w:tr>
      <w:tr w:rsidR="00651C72" w:rsidRPr="002F0EFD" w:rsidDel="002F0EFD" w14:paraId="21B14B7F" w14:textId="77777777" w:rsidTr="004A3DE1">
        <w:trPr>
          <w:cantSplit/>
          <w:jc w:val="center"/>
          <w:del w:id="3684" w:author="Huawei" w:date="2020-05-15T01:35:00Z"/>
        </w:trPr>
        <w:tc>
          <w:tcPr>
            <w:tcW w:w="1412" w:type="dxa"/>
            <w:tcBorders>
              <w:top w:val="single" w:sz="6" w:space="0" w:color="auto"/>
              <w:left w:val="single" w:sz="6" w:space="0" w:color="auto"/>
              <w:bottom w:val="single" w:sz="6" w:space="0" w:color="auto"/>
              <w:right w:val="single" w:sz="6" w:space="0" w:color="auto"/>
            </w:tcBorders>
            <w:vAlign w:val="center"/>
          </w:tcPr>
          <w:p w14:paraId="605FC523" w14:textId="77777777" w:rsidR="00651C72" w:rsidRPr="002F0EFD" w:rsidDel="002F0EFD" w:rsidRDefault="00651C72">
            <w:pPr>
              <w:rPr>
                <w:del w:id="3685" w:author="Huawei" w:date="2020-05-15T01:35:00Z"/>
              </w:rPr>
              <w:pPrChange w:id="3686" w:author="Huawei" w:date="2020-05-15T01:35:00Z">
                <w:pPr>
                  <w:pStyle w:val="TAC"/>
                </w:pPr>
              </w:pPrChange>
            </w:pPr>
            <w:del w:id="3687" w:author="Huawei" w:date="2020-05-15T01:35:00Z">
              <w:r w:rsidRPr="002F0EFD" w:rsidDel="002F0EFD">
                <w:delText>20</w:delText>
              </w:r>
            </w:del>
          </w:p>
        </w:tc>
        <w:tc>
          <w:tcPr>
            <w:tcW w:w="6604" w:type="dxa"/>
            <w:tcBorders>
              <w:top w:val="single" w:sz="6" w:space="0" w:color="auto"/>
              <w:left w:val="single" w:sz="6" w:space="0" w:color="auto"/>
              <w:bottom w:val="single" w:sz="6" w:space="0" w:color="auto"/>
              <w:right w:val="single" w:sz="6" w:space="0" w:color="auto"/>
            </w:tcBorders>
            <w:vAlign w:val="center"/>
          </w:tcPr>
          <w:p w14:paraId="551AAEF3" w14:textId="77777777" w:rsidR="00651C72" w:rsidRPr="002F0EFD" w:rsidDel="002F0EFD" w:rsidRDefault="00651C72">
            <w:pPr>
              <w:rPr>
                <w:del w:id="3688" w:author="Huawei" w:date="2020-05-15T01:35:00Z"/>
              </w:rPr>
              <w:pPrChange w:id="3689" w:author="Huawei" w:date="2020-05-15T01:35:00Z">
                <w:pPr>
                  <w:pStyle w:val="TAC"/>
                </w:pPr>
              </w:pPrChange>
            </w:pPr>
            <w:del w:id="3690" w:author="Huawei" w:date="2020-05-15T01:35:00Z">
              <w:r w:rsidRPr="002F0EFD" w:rsidDel="002F0EFD">
                <w:delText>Switching uncertainty</w:delText>
              </w:r>
            </w:del>
          </w:p>
        </w:tc>
        <w:tc>
          <w:tcPr>
            <w:tcW w:w="1215" w:type="dxa"/>
            <w:tcBorders>
              <w:top w:val="single" w:sz="6" w:space="0" w:color="auto"/>
              <w:left w:val="single" w:sz="6" w:space="0" w:color="auto"/>
              <w:bottom w:val="single" w:sz="6" w:space="0" w:color="auto"/>
              <w:right w:val="single" w:sz="6" w:space="0" w:color="auto"/>
            </w:tcBorders>
            <w:vAlign w:val="center"/>
          </w:tcPr>
          <w:p w14:paraId="7BB674F1" w14:textId="77777777" w:rsidR="00651C72" w:rsidRPr="002F0EFD" w:rsidDel="002F0EFD" w:rsidRDefault="00651C72">
            <w:pPr>
              <w:rPr>
                <w:del w:id="3691" w:author="Huawei" w:date="2020-05-15T01:35:00Z"/>
              </w:rPr>
              <w:pPrChange w:id="3692" w:author="Huawei" w:date="2020-05-15T01:35:00Z">
                <w:pPr>
                  <w:pStyle w:val="TAH"/>
                </w:pPr>
              </w:pPrChange>
            </w:pPr>
            <w:del w:id="3693" w:author="Huawei" w:date="2020-05-15T01:35:00Z">
              <w:r w:rsidRPr="002F0EFD" w:rsidDel="002F0EFD">
                <w:delText>E2-15</w:delText>
              </w:r>
            </w:del>
          </w:p>
        </w:tc>
      </w:tr>
    </w:tbl>
    <w:p w14:paraId="29AA0A0D" w14:textId="77777777" w:rsidR="00651C72" w:rsidRPr="002F0EFD" w:rsidDel="002F0EFD" w:rsidRDefault="00651C72" w:rsidP="00651C72">
      <w:pPr>
        <w:rPr>
          <w:del w:id="3694" w:author="Huawei" w:date="2020-05-15T01:35:00Z"/>
          <w:lang w:eastAsia="zh-CN"/>
        </w:rPr>
      </w:pPr>
    </w:p>
    <w:p w14:paraId="7B505010" w14:textId="77777777" w:rsidR="00651C72" w:rsidRPr="002F0EFD" w:rsidDel="002F0EFD" w:rsidRDefault="00651C72">
      <w:pPr>
        <w:rPr>
          <w:del w:id="3695" w:author="Huawei" w:date="2020-05-15T01:35:00Z"/>
        </w:rPr>
        <w:pPrChange w:id="3696" w:author="Huawei" w:date="2020-05-15T01:35:00Z">
          <w:pPr>
            <w:pStyle w:val="Heading6"/>
          </w:pPr>
        </w:pPrChange>
      </w:pPr>
      <w:bookmarkStart w:id="3697" w:name="_Toc21086269"/>
      <w:bookmarkStart w:id="3698" w:name="_Toc29768706"/>
      <w:del w:id="3699" w:author="Huawei" w:date="2020-05-15T01:35:00Z">
        <w:r w:rsidRPr="002F0EFD" w:rsidDel="002F0EFD">
          <w:delText>10.2.3</w:delText>
        </w:r>
        <w:r w:rsidRPr="002F0EFD" w:rsidDel="002F0EFD">
          <w:rPr>
            <w:lang w:eastAsia="ja-JP"/>
          </w:rPr>
          <w:delText>.3.4.2</w:delText>
        </w:r>
        <w:r w:rsidRPr="002F0EFD" w:rsidDel="002F0EFD">
          <w:rPr>
            <w:lang w:eastAsia="ja-JP"/>
          </w:rPr>
          <w:tab/>
        </w:r>
        <w:r w:rsidRPr="002F0EFD" w:rsidDel="002F0EFD">
          <w:delText>MU Value</w:delText>
        </w:r>
        <w:bookmarkEnd w:id="3697"/>
        <w:bookmarkEnd w:id="3698"/>
      </w:del>
    </w:p>
    <w:p w14:paraId="531C709E" w14:textId="77777777" w:rsidR="00651C72" w:rsidRPr="00651C72" w:rsidDel="002F0EFD" w:rsidRDefault="00651C72">
      <w:pPr>
        <w:rPr>
          <w:del w:id="3700" w:author="Huawei" w:date="2020-05-15T01:35:00Z"/>
        </w:rPr>
        <w:pPrChange w:id="3701" w:author="Huawei" w:date="2020-05-15T01:35:00Z">
          <w:pPr>
            <w:pStyle w:val="TF"/>
          </w:pPr>
        </w:pPrChange>
      </w:pPr>
      <w:del w:id="3702" w:author="Huawei" w:date="2020-05-15T01:35:00Z">
        <w:r w:rsidRPr="002F0EFD" w:rsidDel="002F0EFD">
          <w:delText xml:space="preserve">Table </w:delText>
        </w:r>
        <w:r w:rsidRPr="0087018C" w:rsidDel="002F0EFD">
          <w:delText>10.2.3</w:delText>
        </w:r>
        <w:r w:rsidRPr="00DA4570" w:rsidDel="002F0EFD">
          <w:delText>.3.4.2-</w:delText>
        </w:r>
        <w:r w:rsidRPr="004A7B84" w:rsidDel="002F0EFD">
          <w:delText xml:space="preserve">1: CATR uncertainty assessment for OTA </w:delText>
        </w:r>
        <w:r w:rsidRPr="004A7B84" w:rsidDel="002F0EFD">
          <w:rPr>
            <w:lang w:eastAsia="en-CA"/>
          </w:rPr>
          <w:delText>E-UTRA DL RS power</w:delText>
        </w:r>
        <w:r w:rsidRPr="004A7B84" w:rsidDel="002F0EFD">
          <w:delText xml:space="preserve"> 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377F41C2" w14:textId="77777777" w:rsidTr="004A3DE1">
        <w:trPr>
          <w:jc w:val="center"/>
          <w:del w:id="3703"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05195284" w14:textId="77777777" w:rsidR="00651C72" w:rsidRPr="00125BBD" w:rsidDel="002F0EFD" w:rsidRDefault="00651C72">
            <w:pPr>
              <w:rPr>
                <w:del w:id="3704" w:author="Huawei" w:date="2020-05-15T01:35:00Z"/>
                <w:sz w:val="16"/>
                <w:szCs w:val="16"/>
                <w:lang w:eastAsia="en-CA"/>
              </w:rPr>
            </w:pPr>
            <w:del w:id="3705" w:author="Huawei" w:date="2020-05-15T01:35:00Z">
              <w:r w:rsidRPr="004A3DE1" w:rsidDel="002F0EFD">
                <w:rPr>
                  <w:sz w:val="16"/>
                  <w:szCs w:val="16"/>
                  <w:lang w:eastAsia="en-CA"/>
                </w:rPr>
                <w:delText>EIRP uncertainty budget</w:delText>
              </w:r>
            </w:del>
          </w:p>
        </w:tc>
      </w:tr>
      <w:tr w:rsidR="00651C72" w:rsidRPr="002F0EFD" w:rsidDel="002F0EFD" w14:paraId="19432B03" w14:textId="77777777" w:rsidTr="004A3DE1">
        <w:trPr>
          <w:jc w:val="center"/>
          <w:del w:id="370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280A84F9" w14:textId="77777777" w:rsidR="00651C72" w:rsidRPr="002F0EFD" w:rsidDel="002F0EFD" w:rsidRDefault="00651C72">
            <w:pPr>
              <w:rPr>
                <w:del w:id="3707" w:author="Huawei" w:date="2020-05-15T01:35:00Z"/>
                <w:rFonts w:ascii="Arial" w:hAnsi="Arial" w:cs="Arial"/>
                <w:b/>
                <w:bCs/>
                <w:sz w:val="16"/>
                <w:szCs w:val="16"/>
                <w:lang w:eastAsia="en-CA"/>
              </w:rPr>
              <w:pPrChange w:id="3708" w:author="Huawei" w:date="2020-05-15T01:35:00Z">
                <w:pPr>
                  <w:keepNext/>
                  <w:keepLines/>
                  <w:spacing w:after="0"/>
                  <w:jc w:val="center"/>
                </w:pPr>
              </w:pPrChange>
            </w:pPr>
            <w:del w:id="3709" w:author="Huawei" w:date="2020-05-15T01:35:00Z">
              <w:r w:rsidRPr="002F0EFD" w:rsidDel="002F0EFD">
                <w:rPr>
                  <w:rFonts w:ascii="Arial" w:hAnsi="Arial" w:cs="Arial"/>
                  <w:b/>
                  <w:bCs/>
                  <w:sz w:val="16"/>
                  <w:szCs w:val="16"/>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369C0199" w14:textId="77777777" w:rsidR="00651C72" w:rsidRPr="002F0EFD" w:rsidDel="002F0EFD" w:rsidRDefault="00651C72">
            <w:pPr>
              <w:rPr>
                <w:del w:id="3710" w:author="Huawei" w:date="2020-05-15T01:35:00Z"/>
                <w:rFonts w:ascii="Arial" w:hAnsi="Arial" w:cs="Arial"/>
                <w:b/>
                <w:bCs/>
                <w:sz w:val="16"/>
                <w:szCs w:val="16"/>
                <w:lang w:eastAsia="en-CA"/>
              </w:rPr>
              <w:pPrChange w:id="3711" w:author="Huawei" w:date="2020-05-15T01:35:00Z">
                <w:pPr>
                  <w:keepNext/>
                  <w:keepLines/>
                  <w:spacing w:after="0"/>
                  <w:jc w:val="center"/>
                </w:pPr>
              </w:pPrChange>
            </w:pPr>
            <w:del w:id="3712" w:author="Huawei" w:date="2020-05-15T01:35:00Z">
              <w:r w:rsidRPr="002F0EFD" w:rsidDel="002F0EFD">
                <w:rPr>
                  <w:rFonts w:ascii="Arial" w:hAnsi="Arial" w:cs="Arial"/>
                  <w:b/>
                  <w:bCs/>
                  <w:sz w:val="16"/>
                  <w:szCs w:val="16"/>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19F62CD1" w14:textId="77777777" w:rsidR="00651C72" w:rsidRPr="002F0EFD" w:rsidDel="002F0EFD" w:rsidRDefault="00651C72">
            <w:pPr>
              <w:rPr>
                <w:del w:id="3713" w:author="Huawei" w:date="2020-05-15T01:35:00Z"/>
                <w:rFonts w:ascii="Arial" w:hAnsi="Arial" w:cs="Arial"/>
                <w:b/>
                <w:sz w:val="16"/>
                <w:szCs w:val="16"/>
              </w:rPr>
              <w:pPrChange w:id="3714" w:author="Huawei" w:date="2020-05-15T01:35:00Z">
                <w:pPr>
                  <w:keepNext/>
                  <w:keepLines/>
                  <w:spacing w:after="0"/>
                  <w:jc w:val="center"/>
                </w:pPr>
              </w:pPrChange>
            </w:pPr>
            <w:del w:id="3715" w:author="Huawei" w:date="2020-05-15T01:35:00Z">
              <w:r w:rsidRPr="002F0EFD" w:rsidDel="002F0EFD">
                <w:rPr>
                  <w:rFonts w:ascii="Arial" w:hAnsi="Arial" w:cs="Arial"/>
                  <w:b/>
                  <w:sz w:val="16"/>
                  <w:szCs w:val="16"/>
                </w:rPr>
                <w:delText>Uncertainty value</w:delText>
              </w:r>
            </w:del>
          </w:p>
          <w:p w14:paraId="1422066D" w14:textId="77777777" w:rsidR="00651C72" w:rsidRPr="002F0EFD" w:rsidDel="002F0EFD" w:rsidRDefault="00651C72">
            <w:pPr>
              <w:rPr>
                <w:del w:id="3716" w:author="Huawei" w:date="2020-05-15T01:35:00Z"/>
                <w:rFonts w:ascii="Arial" w:hAnsi="Arial" w:cs="Arial"/>
                <w:b/>
                <w:bCs/>
                <w:sz w:val="16"/>
                <w:szCs w:val="16"/>
                <w:lang w:eastAsia="en-CA"/>
              </w:rPr>
              <w:pPrChange w:id="3717" w:author="Huawei" w:date="2020-05-15T01:35:00Z">
                <w:pPr>
                  <w:keepNext/>
                  <w:keepLines/>
                  <w:spacing w:after="0"/>
                  <w:jc w:val="center"/>
                </w:pPr>
              </w:pPrChange>
            </w:pPr>
            <w:del w:id="3718"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785D356C" w14:textId="77777777" w:rsidR="00651C72" w:rsidRPr="002F0EFD" w:rsidDel="002F0EFD" w:rsidRDefault="00651C72">
            <w:pPr>
              <w:rPr>
                <w:del w:id="3719" w:author="Huawei" w:date="2020-05-15T01:35:00Z"/>
                <w:rFonts w:ascii="Arial" w:hAnsi="Arial" w:cs="Arial"/>
                <w:b/>
                <w:sz w:val="16"/>
                <w:szCs w:val="16"/>
              </w:rPr>
              <w:pPrChange w:id="3720" w:author="Huawei" w:date="2020-05-15T01:35:00Z">
                <w:pPr>
                  <w:keepNext/>
                  <w:keepLines/>
                  <w:spacing w:after="0"/>
                  <w:jc w:val="center"/>
                </w:pPr>
              </w:pPrChange>
            </w:pPr>
            <w:del w:id="3721" w:author="Huawei" w:date="2020-05-15T01:35:00Z">
              <w:r w:rsidRPr="002F0EFD" w:rsidDel="002F0EFD">
                <w:rPr>
                  <w:rFonts w:ascii="Arial" w:hAnsi="Arial" w:cs="Arial"/>
                  <w:b/>
                  <w:sz w:val="16"/>
                  <w:szCs w:val="16"/>
                </w:rPr>
                <w:delText>Uncertainty value</w:delText>
              </w:r>
            </w:del>
          </w:p>
          <w:p w14:paraId="2AD7686C" w14:textId="77777777" w:rsidR="00651C72" w:rsidRPr="002F0EFD" w:rsidDel="002F0EFD" w:rsidRDefault="00651C72">
            <w:pPr>
              <w:rPr>
                <w:del w:id="3722" w:author="Huawei" w:date="2020-05-15T01:35:00Z"/>
                <w:rFonts w:ascii="Arial" w:hAnsi="Arial" w:cs="Arial"/>
                <w:b/>
                <w:bCs/>
                <w:sz w:val="16"/>
                <w:szCs w:val="16"/>
                <w:lang w:eastAsia="en-CA"/>
              </w:rPr>
              <w:pPrChange w:id="3723" w:author="Huawei" w:date="2020-05-15T01:35:00Z">
                <w:pPr>
                  <w:keepNext/>
                  <w:keepLines/>
                  <w:spacing w:after="0"/>
                  <w:jc w:val="center"/>
                </w:pPr>
              </w:pPrChange>
            </w:pPr>
            <w:del w:id="3724"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xml:space="preserve"> </w:delText>
              </w:r>
              <w:r w:rsidRPr="002F0EFD" w:rsidDel="002F0EFD">
                <w:rPr>
                  <w:rFonts w:ascii="Arial" w:hAnsi="Arial" w:cs="Arial"/>
                  <w:b/>
                  <w:bCs/>
                  <w:sz w:val="16"/>
                  <w:szCs w:val="16"/>
                </w:rPr>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24CDB833" w14:textId="77777777" w:rsidR="00651C72" w:rsidRPr="002F0EFD" w:rsidDel="002F0EFD" w:rsidRDefault="00651C72">
            <w:pPr>
              <w:rPr>
                <w:del w:id="3725" w:author="Huawei" w:date="2020-05-15T01:35:00Z"/>
                <w:rFonts w:ascii="Arial" w:hAnsi="Arial" w:cs="Arial"/>
                <w:b/>
                <w:bCs/>
                <w:sz w:val="16"/>
                <w:szCs w:val="16"/>
                <w:lang w:eastAsia="en-CA"/>
              </w:rPr>
              <w:pPrChange w:id="3726" w:author="Huawei" w:date="2020-05-15T01:35:00Z">
                <w:pPr>
                  <w:keepNext/>
                  <w:keepLines/>
                  <w:spacing w:after="0"/>
                  <w:jc w:val="center"/>
                </w:pPr>
              </w:pPrChange>
            </w:pPr>
            <w:del w:id="3727" w:author="Huawei" w:date="2020-05-15T01:35:00Z">
              <w:r w:rsidRPr="002F0EFD" w:rsidDel="002F0EFD">
                <w:rPr>
                  <w:rFonts w:ascii="Arial" w:hAnsi="Arial" w:cs="Arial"/>
                  <w:b/>
                  <w:sz w:val="16"/>
                  <w:szCs w:val="16"/>
                </w:rPr>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03204284" w14:textId="77777777" w:rsidR="00651C72" w:rsidRPr="002F0EFD" w:rsidDel="002F0EFD" w:rsidRDefault="00651C72">
            <w:pPr>
              <w:rPr>
                <w:del w:id="3728" w:author="Huawei" w:date="2020-05-15T01:35:00Z"/>
                <w:rFonts w:ascii="Arial" w:hAnsi="Arial" w:cs="Arial"/>
                <w:b/>
                <w:bCs/>
                <w:sz w:val="16"/>
                <w:szCs w:val="16"/>
                <w:lang w:eastAsia="en-CA"/>
              </w:rPr>
              <w:pPrChange w:id="3729" w:author="Huawei" w:date="2020-05-15T01:35:00Z">
                <w:pPr>
                  <w:keepNext/>
                  <w:keepLines/>
                  <w:spacing w:after="0"/>
                  <w:jc w:val="center"/>
                </w:pPr>
              </w:pPrChange>
            </w:pPr>
            <w:del w:id="3730" w:author="Huawei" w:date="2020-05-15T01:35:00Z">
              <w:r w:rsidRPr="002F0EFD" w:rsidDel="002F0EFD">
                <w:rPr>
                  <w:rFonts w:ascii="Arial" w:hAnsi="Arial" w:cs="Arial"/>
                  <w:b/>
                  <w:sz w:val="16"/>
                  <w:szCs w:val="16"/>
                </w:rPr>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07A46818" w14:textId="77777777" w:rsidR="00651C72" w:rsidRPr="002F0EFD" w:rsidDel="002F0EFD" w:rsidRDefault="00651C72">
            <w:pPr>
              <w:rPr>
                <w:del w:id="3731" w:author="Huawei" w:date="2020-05-15T01:35:00Z"/>
                <w:rFonts w:ascii="Arial" w:hAnsi="Arial" w:cs="Arial"/>
                <w:b/>
                <w:bCs/>
                <w:sz w:val="16"/>
                <w:szCs w:val="16"/>
                <w:lang w:eastAsia="en-CA"/>
              </w:rPr>
              <w:pPrChange w:id="3732" w:author="Huawei" w:date="2020-05-15T01:35:00Z">
                <w:pPr>
                  <w:keepNext/>
                  <w:keepLines/>
                  <w:spacing w:after="0"/>
                  <w:jc w:val="center"/>
                </w:pPr>
              </w:pPrChange>
            </w:pPr>
            <w:del w:id="3733"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r w:rsidRPr="002F0EFD" w:rsidDel="002F0EFD">
                <w:rPr>
                  <w:rFonts w:ascii="Arial" w:hAnsi="Arial" w:cs="Arial"/>
                  <w:b/>
                  <w:bCs/>
                  <w:sz w:val="16"/>
                  <w:szCs w:val="16"/>
                  <w:lang w:eastAsia="en-CA"/>
                </w:rPr>
                <w:delText xml:space="preserve"> </w:delText>
              </w:r>
            </w:del>
          </w:p>
        </w:tc>
        <w:tc>
          <w:tcPr>
            <w:tcW w:w="1134" w:type="dxa"/>
            <w:tcBorders>
              <w:top w:val="nil"/>
              <w:left w:val="nil"/>
              <w:bottom w:val="single" w:sz="8" w:space="0" w:color="auto"/>
              <w:right w:val="single" w:sz="8" w:space="0" w:color="auto"/>
            </w:tcBorders>
            <w:vAlign w:val="center"/>
          </w:tcPr>
          <w:p w14:paraId="493A25A8" w14:textId="77777777" w:rsidR="00651C72" w:rsidRPr="002F0EFD" w:rsidDel="002F0EFD" w:rsidRDefault="00651C72">
            <w:pPr>
              <w:rPr>
                <w:del w:id="3734" w:author="Huawei" w:date="2020-05-15T01:35:00Z"/>
                <w:rFonts w:ascii="Arial" w:hAnsi="Arial" w:cs="Arial"/>
                <w:b/>
                <w:sz w:val="16"/>
                <w:szCs w:val="16"/>
                <w:lang w:eastAsia="en-CA"/>
              </w:rPr>
              <w:pPrChange w:id="3735" w:author="Huawei" w:date="2020-05-15T01:35:00Z">
                <w:pPr>
                  <w:tabs>
                    <w:tab w:val="center" w:pos="237"/>
                  </w:tabs>
                  <w:spacing w:after="0"/>
                  <w:jc w:val="center"/>
                </w:pPr>
              </w:pPrChange>
            </w:pPr>
            <w:del w:id="3736"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56C36CB2" w14:textId="77777777" w:rsidR="00651C72" w:rsidRPr="002F0EFD" w:rsidDel="002F0EFD" w:rsidRDefault="00651C72">
            <w:pPr>
              <w:rPr>
                <w:del w:id="3737" w:author="Huawei" w:date="2020-05-15T01:35:00Z"/>
                <w:rFonts w:ascii="Arial" w:hAnsi="Arial" w:cs="Arial"/>
                <w:sz w:val="16"/>
                <w:szCs w:val="16"/>
                <w:lang w:eastAsia="en-CA"/>
              </w:rPr>
              <w:pPrChange w:id="3738" w:author="Huawei" w:date="2020-05-15T01:35:00Z">
                <w:pPr>
                  <w:keepNext/>
                  <w:keepLines/>
                  <w:spacing w:after="0"/>
                  <w:jc w:val="center"/>
                </w:pPr>
              </w:pPrChange>
            </w:pPr>
            <w:del w:id="3739"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105" w:type="dxa"/>
            <w:tcBorders>
              <w:top w:val="nil"/>
              <w:left w:val="nil"/>
              <w:bottom w:val="single" w:sz="8" w:space="0" w:color="auto"/>
              <w:right w:val="single" w:sz="8" w:space="0" w:color="auto"/>
            </w:tcBorders>
            <w:vAlign w:val="center"/>
          </w:tcPr>
          <w:p w14:paraId="222DCEF1" w14:textId="77777777" w:rsidR="00651C72" w:rsidRPr="002F0EFD" w:rsidDel="002F0EFD" w:rsidRDefault="00651C72">
            <w:pPr>
              <w:rPr>
                <w:del w:id="3740" w:author="Huawei" w:date="2020-05-15T01:35:00Z"/>
                <w:rFonts w:ascii="Arial" w:hAnsi="Arial" w:cs="Arial"/>
                <w:b/>
                <w:sz w:val="16"/>
                <w:szCs w:val="16"/>
                <w:lang w:eastAsia="en-CA"/>
              </w:rPr>
              <w:pPrChange w:id="3741" w:author="Huawei" w:date="2020-05-15T01:35:00Z">
                <w:pPr>
                  <w:spacing w:after="0"/>
                  <w:jc w:val="center"/>
                </w:pPr>
              </w:pPrChange>
            </w:pPr>
            <w:del w:id="3742"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5268CB11" w14:textId="77777777" w:rsidR="00651C72" w:rsidRPr="002F0EFD" w:rsidDel="002F0EFD" w:rsidRDefault="00651C72">
            <w:pPr>
              <w:rPr>
                <w:del w:id="3743" w:author="Huawei" w:date="2020-05-15T01:35:00Z"/>
                <w:rFonts w:ascii="Arial" w:hAnsi="Arial" w:cs="Arial"/>
                <w:sz w:val="16"/>
                <w:szCs w:val="16"/>
                <w:lang w:eastAsia="en-CA"/>
              </w:rPr>
              <w:pPrChange w:id="3744" w:author="Huawei" w:date="2020-05-15T01:35:00Z">
                <w:pPr>
                  <w:keepNext/>
                  <w:keepLines/>
                  <w:spacing w:after="0"/>
                  <w:jc w:val="center"/>
                </w:pPr>
              </w:pPrChange>
            </w:pPr>
            <w:del w:id="3745"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65DDA844" w14:textId="77777777" w:rsidTr="004A3DE1">
        <w:trPr>
          <w:jc w:val="center"/>
          <w:del w:id="3746"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40D5D1C7" w14:textId="77777777" w:rsidR="00651C72" w:rsidRPr="002F0EFD" w:rsidDel="002F0EFD" w:rsidRDefault="00651C72">
            <w:pPr>
              <w:rPr>
                <w:del w:id="3747" w:author="Huawei" w:date="2020-05-15T01:35:00Z"/>
                <w:bCs/>
                <w:sz w:val="16"/>
                <w:szCs w:val="16"/>
                <w:lang w:eastAsia="en-CA"/>
              </w:rPr>
            </w:pPr>
            <w:del w:id="3748" w:author="Huawei" w:date="2020-05-15T01:35:00Z">
              <w:r w:rsidRPr="002F0EFD" w:rsidDel="002F0EFD">
                <w:rPr>
                  <w:sz w:val="16"/>
                  <w:szCs w:val="16"/>
                </w:rPr>
                <w:delText>Stage 2: DUT measurement</w:delText>
              </w:r>
            </w:del>
          </w:p>
        </w:tc>
      </w:tr>
      <w:tr w:rsidR="00651C72" w:rsidRPr="002F0EFD" w:rsidDel="002F0EFD" w14:paraId="02236ECF" w14:textId="77777777" w:rsidTr="004A3DE1">
        <w:trPr>
          <w:jc w:val="center"/>
          <w:del w:id="374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38D24E7" w14:textId="77777777" w:rsidR="00651C72" w:rsidRPr="002F0EFD" w:rsidDel="002F0EFD" w:rsidRDefault="00651C72">
            <w:pPr>
              <w:rPr>
                <w:del w:id="3750" w:author="Huawei" w:date="2020-05-15T01:35:00Z"/>
                <w:sz w:val="16"/>
                <w:szCs w:val="16"/>
                <w:lang w:eastAsia="en-CA"/>
              </w:rPr>
              <w:pPrChange w:id="3751" w:author="Huawei" w:date="2020-05-15T01:35:00Z">
                <w:pPr>
                  <w:pStyle w:val="TAH"/>
                </w:pPr>
              </w:pPrChange>
            </w:pPr>
            <w:del w:id="3752" w:author="Huawei" w:date="2020-05-15T01:35:00Z">
              <w:r w:rsidRPr="002F0EFD" w:rsidDel="002F0EFD">
                <w:rPr>
                  <w:sz w:val="16"/>
                  <w:szCs w:val="16"/>
                  <w:lang w:eastAsia="en-CA"/>
                </w:rPr>
                <w:delText>1</w:delText>
              </w:r>
            </w:del>
          </w:p>
        </w:tc>
        <w:tc>
          <w:tcPr>
            <w:tcW w:w="2003" w:type="dxa"/>
            <w:tcBorders>
              <w:top w:val="nil"/>
              <w:left w:val="nil"/>
              <w:bottom w:val="single" w:sz="8" w:space="0" w:color="auto"/>
              <w:right w:val="single" w:sz="8" w:space="0" w:color="auto"/>
            </w:tcBorders>
            <w:shd w:val="clear" w:color="auto" w:fill="auto"/>
            <w:vAlign w:val="center"/>
          </w:tcPr>
          <w:p w14:paraId="58CD707B" w14:textId="77777777" w:rsidR="00651C72" w:rsidRPr="002F0EFD" w:rsidDel="002F0EFD" w:rsidRDefault="00651C72">
            <w:pPr>
              <w:rPr>
                <w:del w:id="3753" w:author="Huawei" w:date="2020-05-15T01:35:00Z"/>
                <w:sz w:val="16"/>
                <w:szCs w:val="16"/>
                <w:lang w:eastAsia="en-CA"/>
              </w:rPr>
              <w:pPrChange w:id="3754" w:author="Huawei" w:date="2020-05-15T01:35:00Z">
                <w:pPr>
                  <w:pStyle w:val="TAC"/>
                </w:pPr>
              </w:pPrChange>
            </w:pPr>
            <w:del w:id="3755" w:author="Huawei" w:date="2020-05-15T01:35:00Z">
              <w:r w:rsidRPr="002F0EFD" w:rsidDel="002F0EFD">
                <w:rPr>
                  <w:sz w:val="16"/>
                  <w:szCs w:val="16"/>
                  <w:lang w:eastAsia="en-CA"/>
                </w:rPr>
                <w:delText>Misalignment  DUT &amp; pointing error</w:delText>
              </w:r>
            </w:del>
          </w:p>
        </w:tc>
        <w:tc>
          <w:tcPr>
            <w:tcW w:w="1134" w:type="dxa"/>
            <w:tcBorders>
              <w:top w:val="nil"/>
              <w:left w:val="nil"/>
              <w:bottom w:val="single" w:sz="8" w:space="0" w:color="auto"/>
              <w:right w:val="single" w:sz="8" w:space="0" w:color="auto"/>
            </w:tcBorders>
            <w:shd w:val="clear" w:color="auto" w:fill="auto"/>
            <w:vAlign w:val="center"/>
          </w:tcPr>
          <w:p w14:paraId="5C611239" w14:textId="77777777" w:rsidR="00651C72" w:rsidRPr="00DA4570" w:rsidDel="002F0EFD" w:rsidRDefault="00651C72">
            <w:pPr>
              <w:rPr>
                <w:del w:id="3756" w:author="Huawei" w:date="2020-05-15T01:35:00Z"/>
                <w:sz w:val="16"/>
                <w:szCs w:val="16"/>
                <w:lang w:eastAsia="en-CA"/>
              </w:rPr>
              <w:pPrChange w:id="3757" w:author="Huawei" w:date="2020-05-15T01:35:00Z">
                <w:pPr>
                  <w:pStyle w:val="TAH"/>
                </w:pPr>
              </w:pPrChange>
            </w:pPr>
            <w:del w:id="3758" w:author="Huawei" w:date="2020-05-15T01:35:00Z">
              <w:r w:rsidRPr="00DA4570" w:rsidDel="002F0EFD">
                <w:rPr>
                  <w:sz w:val="16"/>
                  <w:szCs w:val="16"/>
                  <w:lang w:eastAsia="en-CA"/>
                </w:rPr>
                <w:delText>0</w:delText>
              </w:r>
            </w:del>
          </w:p>
        </w:tc>
        <w:tc>
          <w:tcPr>
            <w:tcW w:w="1134" w:type="dxa"/>
            <w:tcBorders>
              <w:top w:val="nil"/>
              <w:left w:val="nil"/>
              <w:bottom w:val="single" w:sz="8" w:space="0" w:color="auto"/>
              <w:right w:val="single" w:sz="8" w:space="0" w:color="auto"/>
            </w:tcBorders>
            <w:shd w:val="clear" w:color="auto" w:fill="auto"/>
            <w:vAlign w:val="center"/>
          </w:tcPr>
          <w:p w14:paraId="1304F1FF" w14:textId="77777777" w:rsidR="00651C72" w:rsidRPr="004A7B84" w:rsidDel="002F0EFD" w:rsidRDefault="00651C72">
            <w:pPr>
              <w:rPr>
                <w:del w:id="3759" w:author="Huawei" w:date="2020-05-15T01:35:00Z"/>
                <w:sz w:val="16"/>
                <w:szCs w:val="16"/>
                <w:lang w:eastAsia="en-CA"/>
              </w:rPr>
              <w:pPrChange w:id="3760" w:author="Huawei" w:date="2020-05-15T01:35:00Z">
                <w:pPr>
                  <w:pStyle w:val="TAH"/>
                </w:pPr>
              </w:pPrChange>
            </w:pPr>
            <w:del w:id="3761" w:author="Huawei" w:date="2020-05-15T01:35:00Z">
              <w:r w:rsidRPr="00DA4570" w:rsidDel="002F0EFD">
                <w:rPr>
                  <w:sz w:val="16"/>
                  <w:szCs w:val="16"/>
                  <w:lang w:eastAsia="en-CA"/>
                </w:rPr>
                <w:delText>0</w:delText>
              </w:r>
            </w:del>
          </w:p>
        </w:tc>
        <w:tc>
          <w:tcPr>
            <w:tcW w:w="1134" w:type="dxa"/>
            <w:tcBorders>
              <w:top w:val="nil"/>
              <w:left w:val="nil"/>
              <w:bottom w:val="single" w:sz="8" w:space="0" w:color="auto"/>
              <w:right w:val="single" w:sz="8" w:space="0" w:color="auto"/>
            </w:tcBorders>
            <w:shd w:val="clear" w:color="auto" w:fill="auto"/>
            <w:vAlign w:val="center"/>
          </w:tcPr>
          <w:p w14:paraId="3FC47C95" w14:textId="77777777" w:rsidR="00651C72" w:rsidRPr="004A7B84" w:rsidDel="002F0EFD" w:rsidRDefault="00651C72">
            <w:pPr>
              <w:rPr>
                <w:del w:id="3762" w:author="Huawei" w:date="2020-05-15T01:35:00Z"/>
                <w:sz w:val="16"/>
                <w:szCs w:val="16"/>
                <w:lang w:eastAsia="en-CA"/>
              </w:rPr>
              <w:pPrChange w:id="3763" w:author="Huawei" w:date="2020-05-15T01:35:00Z">
                <w:pPr>
                  <w:pStyle w:val="TAH"/>
                </w:pPr>
              </w:pPrChange>
            </w:pPr>
            <w:del w:id="3764" w:author="Huawei" w:date="2020-05-15T01:35:00Z">
              <w:r w:rsidRPr="004A7B84" w:rsidDel="002F0EFD">
                <w:rPr>
                  <w:sz w:val="16"/>
                  <w:szCs w:val="16"/>
                  <w:lang w:eastAsia="en-CA"/>
                </w:rPr>
                <w:delText>Exp. normal</w:delText>
              </w:r>
            </w:del>
          </w:p>
        </w:tc>
        <w:tc>
          <w:tcPr>
            <w:tcW w:w="851" w:type="dxa"/>
            <w:tcBorders>
              <w:top w:val="nil"/>
              <w:left w:val="nil"/>
              <w:bottom w:val="single" w:sz="8" w:space="0" w:color="auto"/>
              <w:right w:val="single" w:sz="8" w:space="0" w:color="auto"/>
            </w:tcBorders>
            <w:shd w:val="clear" w:color="auto" w:fill="auto"/>
            <w:vAlign w:val="center"/>
          </w:tcPr>
          <w:p w14:paraId="6FEC3BC3" w14:textId="77777777" w:rsidR="00651C72" w:rsidRPr="004A3DE1" w:rsidDel="002F0EFD" w:rsidRDefault="00651C72">
            <w:pPr>
              <w:rPr>
                <w:del w:id="3765" w:author="Huawei" w:date="2020-05-15T01:35:00Z"/>
                <w:sz w:val="16"/>
                <w:szCs w:val="16"/>
                <w:lang w:eastAsia="en-CA"/>
              </w:rPr>
              <w:pPrChange w:id="3766" w:author="Huawei" w:date="2020-05-15T01:35:00Z">
                <w:pPr>
                  <w:pStyle w:val="TAH"/>
                </w:pPr>
              </w:pPrChange>
            </w:pPr>
            <w:del w:id="3767" w:author="Huawei" w:date="2020-05-15T01:35:00Z">
              <w:r w:rsidRPr="00651C72"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4BDADA9" w14:textId="77777777" w:rsidR="00651C72" w:rsidRPr="00125BBD" w:rsidDel="002F0EFD" w:rsidRDefault="00651C72">
            <w:pPr>
              <w:rPr>
                <w:del w:id="3768" w:author="Huawei" w:date="2020-05-15T01:35:00Z"/>
                <w:sz w:val="16"/>
                <w:szCs w:val="16"/>
                <w:lang w:eastAsia="en-CA"/>
              </w:rPr>
              <w:pPrChange w:id="3769" w:author="Huawei" w:date="2020-05-15T01:35:00Z">
                <w:pPr>
                  <w:pStyle w:val="TAH"/>
                </w:pPr>
              </w:pPrChange>
            </w:pPr>
            <w:del w:id="3770" w:author="Huawei" w:date="2020-05-15T01:35:00Z">
              <w:r w:rsidRPr="00125BBD" w:rsidDel="002F0EFD">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0BBC161F" w14:textId="77777777" w:rsidR="00651C72" w:rsidRPr="004B3607" w:rsidDel="002F0EFD" w:rsidRDefault="00651C72">
            <w:pPr>
              <w:rPr>
                <w:del w:id="3771" w:author="Huawei" w:date="2020-05-15T01:35:00Z"/>
                <w:sz w:val="16"/>
                <w:szCs w:val="16"/>
                <w:lang w:eastAsia="en-CA"/>
              </w:rPr>
              <w:pPrChange w:id="3772" w:author="Huawei" w:date="2020-05-15T01:35:00Z">
                <w:pPr>
                  <w:pStyle w:val="TAH"/>
                </w:pPr>
              </w:pPrChange>
            </w:pPr>
            <w:del w:id="3773" w:author="Huawei" w:date="2020-05-15T01:35:00Z">
              <w:r w:rsidRPr="004B3607" w:rsidDel="002F0EFD">
                <w:rPr>
                  <w:sz w:val="16"/>
                  <w:szCs w:val="16"/>
                  <w:lang w:eastAsia="en-CA"/>
                </w:rPr>
                <w:delText>0</w:delText>
              </w:r>
            </w:del>
          </w:p>
        </w:tc>
        <w:tc>
          <w:tcPr>
            <w:tcW w:w="1105" w:type="dxa"/>
            <w:tcBorders>
              <w:top w:val="nil"/>
              <w:left w:val="nil"/>
              <w:bottom w:val="single" w:sz="8" w:space="0" w:color="auto"/>
              <w:right w:val="single" w:sz="8" w:space="0" w:color="auto"/>
            </w:tcBorders>
            <w:vAlign w:val="center"/>
          </w:tcPr>
          <w:p w14:paraId="49A9620D" w14:textId="77777777" w:rsidR="00651C72" w:rsidRPr="0098475B" w:rsidDel="002F0EFD" w:rsidRDefault="00651C72">
            <w:pPr>
              <w:rPr>
                <w:del w:id="3774" w:author="Huawei" w:date="2020-05-15T01:35:00Z"/>
                <w:sz w:val="16"/>
                <w:szCs w:val="16"/>
                <w:lang w:eastAsia="en-CA"/>
              </w:rPr>
              <w:pPrChange w:id="3775" w:author="Huawei" w:date="2020-05-15T01:35:00Z">
                <w:pPr>
                  <w:pStyle w:val="TAH"/>
                </w:pPr>
              </w:pPrChange>
            </w:pPr>
            <w:del w:id="3776" w:author="Huawei" w:date="2020-05-15T01:35:00Z">
              <w:r w:rsidRPr="0098475B" w:rsidDel="002F0EFD">
                <w:rPr>
                  <w:sz w:val="16"/>
                  <w:szCs w:val="16"/>
                  <w:lang w:eastAsia="en-CA"/>
                </w:rPr>
                <w:delText>0</w:delText>
              </w:r>
            </w:del>
          </w:p>
        </w:tc>
      </w:tr>
      <w:tr w:rsidR="00651C72" w:rsidRPr="002F0EFD" w:rsidDel="002F0EFD" w14:paraId="0F7E0A1E" w14:textId="77777777" w:rsidTr="004A3DE1">
        <w:trPr>
          <w:jc w:val="center"/>
          <w:del w:id="377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45EA5C3" w14:textId="77777777" w:rsidR="00651C72" w:rsidRPr="002F0EFD" w:rsidDel="002F0EFD" w:rsidRDefault="00651C72">
            <w:pPr>
              <w:rPr>
                <w:del w:id="3778" w:author="Huawei" w:date="2020-05-15T01:35:00Z"/>
                <w:sz w:val="16"/>
                <w:szCs w:val="16"/>
                <w:lang w:eastAsia="en-CA"/>
              </w:rPr>
              <w:pPrChange w:id="3779" w:author="Huawei" w:date="2020-05-15T01:35:00Z">
                <w:pPr>
                  <w:pStyle w:val="TAH"/>
                </w:pPr>
              </w:pPrChange>
            </w:pPr>
            <w:del w:id="3780" w:author="Huawei" w:date="2020-05-15T01:35:00Z">
              <w:r w:rsidRPr="002F0EFD" w:rsidDel="002F0EFD">
                <w:rPr>
                  <w:sz w:val="16"/>
                  <w:szCs w:val="16"/>
                  <w:lang w:eastAsia="en-CA"/>
                </w:rPr>
                <w:delText>23</w:delText>
              </w:r>
            </w:del>
          </w:p>
        </w:tc>
        <w:tc>
          <w:tcPr>
            <w:tcW w:w="2003" w:type="dxa"/>
            <w:tcBorders>
              <w:top w:val="nil"/>
              <w:left w:val="nil"/>
              <w:bottom w:val="single" w:sz="8" w:space="0" w:color="auto"/>
              <w:right w:val="single" w:sz="8" w:space="0" w:color="auto"/>
            </w:tcBorders>
            <w:shd w:val="clear" w:color="auto" w:fill="auto"/>
            <w:vAlign w:val="center"/>
          </w:tcPr>
          <w:p w14:paraId="5E09E3E9" w14:textId="77777777" w:rsidR="00651C72" w:rsidRPr="002F0EFD" w:rsidDel="002F0EFD" w:rsidRDefault="00651C72">
            <w:pPr>
              <w:rPr>
                <w:del w:id="3781" w:author="Huawei" w:date="2020-05-15T01:35:00Z"/>
                <w:sz w:val="16"/>
                <w:szCs w:val="16"/>
                <w:lang w:eastAsia="en-CA"/>
              </w:rPr>
              <w:pPrChange w:id="3782" w:author="Huawei" w:date="2020-05-15T01:35:00Z">
                <w:pPr>
                  <w:pStyle w:val="TAC"/>
                </w:pPr>
              </w:pPrChange>
            </w:pPr>
            <w:del w:id="3783" w:author="Huawei" w:date="2020-05-15T01:35:00Z">
              <w:r w:rsidRPr="002F0EFD" w:rsidDel="002F0EFD">
                <w:rPr>
                  <w:lang w:eastAsia="ja-JP"/>
                </w:rPr>
                <w:delText>MU of TE derived from conducted specification</w:delText>
              </w:r>
            </w:del>
          </w:p>
        </w:tc>
        <w:tc>
          <w:tcPr>
            <w:tcW w:w="1134" w:type="dxa"/>
            <w:tcBorders>
              <w:top w:val="nil"/>
              <w:left w:val="nil"/>
              <w:bottom w:val="single" w:sz="8" w:space="0" w:color="auto"/>
              <w:right w:val="single" w:sz="8" w:space="0" w:color="auto"/>
            </w:tcBorders>
            <w:shd w:val="clear" w:color="auto" w:fill="auto"/>
            <w:vAlign w:val="center"/>
          </w:tcPr>
          <w:p w14:paraId="3C7949B8" w14:textId="77777777" w:rsidR="00651C72" w:rsidRPr="00DA4570" w:rsidDel="002F0EFD" w:rsidRDefault="00651C72">
            <w:pPr>
              <w:rPr>
                <w:del w:id="3784" w:author="Huawei" w:date="2020-05-15T01:35:00Z"/>
                <w:sz w:val="16"/>
                <w:szCs w:val="16"/>
                <w:lang w:eastAsia="en-CA"/>
              </w:rPr>
              <w:pPrChange w:id="3785" w:author="Huawei" w:date="2020-05-15T01:35:00Z">
                <w:pPr>
                  <w:pStyle w:val="TAH"/>
                </w:pPr>
              </w:pPrChange>
            </w:pPr>
            <w:del w:id="3786" w:author="Huawei" w:date="2020-05-15T01:35:00Z">
              <w:r w:rsidRPr="00DA4570" w:rsidDel="002F0EFD">
                <w:rPr>
                  <w:sz w:val="16"/>
                  <w:szCs w:val="16"/>
                  <w:lang w:eastAsia="en-CA"/>
                </w:rPr>
                <w:delText>0.41</w:delText>
              </w:r>
            </w:del>
          </w:p>
        </w:tc>
        <w:tc>
          <w:tcPr>
            <w:tcW w:w="1134" w:type="dxa"/>
            <w:tcBorders>
              <w:top w:val="nil"/>
              <w:left w:val="nil"/>
              <w:bottom w:val="single" w:sz="8" w:space="0" w:color="auto"/>
              <w:right w:val="single" w:sz="8" w:space="0" w:color="auto"/>
            </w:tcBorders>
            <w:shd w:val="clear" w:color="auto" w:fill="auto"/>
            <w:vAlign w:val="center"/>
          </w:tcPr>
          <w:p w14:paraId="140DFD26" w14:textId="77777777" w:rsidR="00651C72" w:rsidRPr="004A7B84" w:rsidDel="002F0EFD" w:rsidRDefault="00651C72">
            <w:pPr>
              <w:rPr>
                <w:del w:id="3787" w:author="Huawei" w:date="2020-05-15T01:35:00Z"/>
                <w:sz w:val="16"/>
                <w:szCs w:val="16"/>
                <w:lang w:eastAsia="en-CA"/>
              </w:rPr>
              <w:pPrChange w:id="3788" w:author="Huawei" w:date="2020-05-15T01:35:00Z">
                <w:pPr>
                  <w:pStyle w:val="TAH"/>
                </w:pPr>
              </w:pPrChange>
            </w:pPr>
            <w:del w:id="3789" w:author="Huawei" w:date="2020-05-15T01:35:00Z">
              <w:r w:rsidRPr="00DA4570" w:rsidDel="002F0EFD">
                <w:rPr>
                  <w:sz w:val="16"/>
                  <w:szCs w:val="16"/>
                  <w:lang w:eastAsia="en-CA"/>
                </w:rPr>
                <w:delText>0.56</w:delText>
              </w:r>
            </w:del>
          </w:p>
        </w:tc>
        <w:tc>
          <w:tcPr>
            <w:tcW w:w="1134" w:type="dxa"/>
            <w:tcBorders>
              <w:top w:val="nil"/>
              <w:left w:val="nil"/>
              <w:bottom w:val="single" w:sz="8" w:space="0" w:color="auto"/>
              <w:right w:val="single" w:sz="8" w:space="0" w:color="auto"/>
            </w:tcBorders>
            <w:shd w:val="clear" w:color="auto" w:fill="auto"/>
            <w:vAlign w:val="center"/>
          </w:tcPr>
          <w:p w14:paraId="77B56475" w14:textId="77777777" w:rsidR="00651C72" w:rsidRPr="004A7B84" w:rsidDel="002F0EFD" w:rsidRDefault="00651C72">
            <w:pPr>
              <w:rPr>
                <w:del w:id="3790" w:author="Huawei" w:date="2020-05-15T01:35:00Z"/>
                <w:sz w:val="16"/>
                <w:szCs w:val="16"/>
                <w:lang w:eastAsia="en-CA"/>
              </w:rPr>
              <w:pPrChange w:id="3791" w:author="Huawei" w:date="2020-05-15T01:35:00Z">
                <w:pPr>
                  <w:pStyle w:val="TAH"/>
                </w:pPr>
              </w:pPrChange>
            </w:pPr>
            <w:del w:id="3792" w:author="Huawei" w:date="2020-05-15T01:35:00Z">
              <w:r w:rsidRPr="004A7B84" w:rsidDel="002F0EFD">
                <w:rPr>
                  <w:sz w:val="16"/>
                  <w:szCs w:val="16"/>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04DBCB8D" w14:textId="77777777" w:rsidR="00651C72" w:rsidRPr="004A3DE1" w:rsidDel="002F0EFD" w:rsidRDefault="00651C72">
            <w:pPr>
              <w:rPr>
                <w:del w:id="3793" w:author="Huawei" w:date="2020-05-15T01:35:00Z"/>
                <w:sz w:val="16"/>
                <w:szCs w:val="16"/>
                <w:lang w:eastAsia="en-CA"/>
              </w:rPr>
              <w:pPrChange w:id="3794" w:author="Huawei" w:date="2020-05-15T01:35:00Z">
                <w:pPr>
                  <w:pStyle w:val="TAH"/>
                </w:pPr>
              </w:pPrChange>
            </w:pPr>
            <w:del w:id="3795" w:author="Huawei" w:date="2020-05-15T01:35:00Z">
              <w:r w:rsidRPr="00651C72"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7F1C9B30" w14:textId="77777777" w:rsidR="00651C72" w:rsidRPr="00125BBD" w:rsidDel="002F0EFD" w:rsidRDefault="00651C72">
            <w:pPr>
              <w:rPr>
                <w:del w:id="3796" w:author="Huawei" w:date="2020-05-15T01:35:00Z"/>
                <w:sz w:val="16"/>
                <w:szCs w:val="16"/>
                <w:lang w:eastAsia="en-CA"/>
              </w:rPr>
              <w:pPrChange w:id="3797" w:author="Huawei" w:date="2020-05-15T01:35:00Z">
                <w:pPr>
                  <w:pStyle w:val="TAH"/>
                </w:pPr>
              </w:pPrChange>
            </w:pPr>
            <w:del w:id="3798" w:author="Huawei" w:date="2020-05-15T01:35:00Z">
              <w:r w:rsidRPr="00125BBD" w:rsidDel="002F0EFD">
                <w:rPr>
                  <w:sz w:val="16"/>
                  <w:szCs w:val="16"/>
                  <w:lang w:eastAsia="en-CA"/>
                </w:rPr>
                <w:delText> 1</w:delText>
              </w:r>
            </w:del>
          </w:p>
        </w:tc>
        <w:tc>
          <w:tcPr>
            <w:tcW w:w="1134" w:type="dxa"/>
            <w:tcBorders>
              <w:top w:val="nil"/>
              <w:left w:val="nil"/>
              <w:bottom w:val="single" w:sz="8" w:space="0" w:color="auto"/>
              <w:right w:val="single" w:sz="8" w:space="0" w:color="auto"/>
            </w:tcBorders>
            <w:vAlign w:val="center"/>
          </w:tcPr>
          <w:p w14:paraId="077A7EC5" w14:textId="77777777" w:rsidR="00651C72" w:rsidRPr="004B3607" w:rsidDel="002F0EFD" w:rsidRDefault="00651C72">
            <w:pPr>
              <w:rPr>
                <w:del w:id="3799" w:author="Huawei" w:date="2020-05-15T01:35:00Z"/>
                <w:sz w:val="16"/>
                <w:szCs w:val="16"/>
                <w:lang w:eastAsia="en-CA"/>
              </w:rPr>
              <w:pPrChange w:id="3800" w:author="Huawei" w:date="2020-05-15T01:35:00Z">
                <w:pPr>
                  <w:pStyle w:val="TAH"/>
                </w:pPr>
              </w:pPrChange>
            </w:pPr>
            <w:del w:id="3801" w:author="Huawei" w:date="2020-05-15T01:35:00Z">
              <w:r w:rsidRPr="004B3607" w:rsidDel="002F0EFD">
                <w:rPr>
                  <w:sz w:val="16"/>
                  <w:szCs w:val="16"/>
                  <w:lang w:eastAsia="en-CA"/>
                </w:rPr>
                <w:delText>0.41</w:delText>
              </w:r>
            </w:del>
          </w:p>
        </w:tc>
        <w:tc>
          <w:tcPr>
            <w:tcW w:w="1105" w:type="dxa"/>
            <w:tcBorders>
              <w:top w:val="nil"/>
              <w:left w:val="nil"/>
              <w:bottom w:val="single" w:sz="8" w:space="0" w:color="auto"/>
              <w:right w:val="single" w:sz="8" w:space="0" w:color="auto"/>
            </w:tcBorders>
            <w:vAlign w:val="center"/>
          </w:tcPr>
          <w:p w14:paraId="015E08A3" w14:textId="77777777" w:rsidR="00651C72" w:rsidRPr="0098475B" w:rsidDel="002F0EFD" w:rsidRDefault="00651C72">
            <w:pPr>
              <w:rPr>
                <w:del w:id="3802" w:author="Huawei" w:date="2020-05-15T01:35:00Z"/>
                <w:sz w:val="16"/>
                <w:szCs w:val="16"/>
                <w:lang w:eastAsia="en-CA"/>
              </w:rPr>
              <w:pPrChange w:id="3803" w:author="Huawei" w:date="2020-05-15T01:35:00Z">
                <w:pPr>
                  <w:pStyle w:val="TAH"/>
                </w:pPr>
              </w:pPrChange>
            </w:pPr>
            <w:del w:id="3804" w:author="Huawei" w:date="2020-05-15T01:35:00Z">
              <w:r w:rsidRPr="0098475B" w:rsidDel="002F0EFD">
                <w:rPr>
                  <w:sz w:val="16"/>
                  <w:szCs w:val="16"/>
                  <w:lang w:eastAsia="en-CA"/>
                </w:rPr>
                <w:delText>0.56</w:delText>
              </w:r>
            </w:del>
          </w:p>
        </w:tc>
      </w:tr>
      <w:tr w:rsidR="00651C72" w:rsidRPr="002F0EFD" w:rsidDel="002F0EFD" w14:paraId="73B819FA" w14:textId="77777777" w:rsidTr="004A3DE1">
        <w:trPr>
          <w:jc w:val="center"/>
          <w:del w:id="380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156DD84" w14:textId="77777777" w:rsidR="00651C72" w:rsidRPr="002F0EFD" w:rsidDel="002F0EFD" w:rsidRDefault="00651C72">
            <w:pPr>
              <w:rPr>
                <w:del w:id="3806" w:author="Huawei" w:date="2020-05-15T01:35:00Z"/>
                <w:sz w:val="16"/>
                <w:szCs w:val="16"/>
                <w:lang w:eastAsia="en-CA"/>
              </w:rPr>
              <w:pPrChange w:id="3807" w:author="Huawei" w:date="2020-05-15T01:35:00Z">
                <w:pPr>
                  <w:pStyle w:val="TAH"/>
                </w:pPr>
              </w:pPrChange>
            </w:pPr>
            <w:del w:id="3808" w:author="Huawei" w:date="2020-05-15T01:35:00Z">
              <w:r w:rsidRPr="002F0EFD" w:rsidDel="002F0EFD">
                <w:rPr>
                  <w:sz w:val="16"/>
                  <w:szCs w:val="16"/>
                  <w:lang w:eastAsia="en-CA"/>
                </w:rPr>
                <w:delText>3</w:delText>
              </w:r>
            </w:del>
          </w:p>
        </w:tc>
        <w:tc>
          <w:tcPr>
            <w:tcW w:w="2003" w:type="dxa"/>
            <w:tcBorders>
              <w:top w:val="nil"/>
              <w:left w:val="nil"/>
              <w:bottom w:val="single" w:sz="8" w:space="0" w:color="auto"/>
              <w:right w:val="single" w:sz="8" w:space="0" w:color="auto"/>
            </w:tcBorders>
            <w:shd w:val="clear" w:color="000000" w:fill="FFFFFF"/>
            <w:vAlign w:val="center"/>
            <w:hideMark/>
          </w:tcPr>
          <w:p w14:paraId="2C7CF446" w14:textId="77777777" w:rsidR="00651C72" w:rsidRPr="002F0EFD" w:rsidDel="002F0EFD" w:rsidRDefault="00651C72">
            <w:pPr>
              <w:rPr>
                <w:del w:id="3809" w:author="Huawei" w:date="2020-05-15T01:35:00Z"/>
                <w:sz w:val="16"/>
                <w:szCs w:val="16"/>
                <w:lang w:eastAsia="en-CA"/>
              </w:rPr>
              <w:pPrChange w:id="3810" w:author="Huawei" w:date="2020-05-15T01:35:00Z">
                <w:pPr>
                  <w:pStyle w:val="TAC"/>
                </w:pPr>
              </w:pPrChange>
            </w:pPr>
            <w:del w:id="3811" w:author="Huawei" w:date="2020-05-15T01:35:00Z">
              <w:r w:rsidRPr="002F0EFD" w:rsidDel="002F0EFD">
                <w:rPr>
                  <w:sz w:val="16"/>
                  <w:szCs w:val="16"/>
                  <w:lang w:eastAsia="en-CA"/>
                </w:rPr>
                <w:delText>Standing wave between DUT and test range antenna</w:delText>
              </w:r>
            </w:del>
          </w:p>
        </w:tc>
        <w:tc>
          <w:tcPr>
            <w:tcW w:w="1134" w:type="dxa"/>
            <w:tcBorders>
              <w:top w:val="nil"/>
              <w:left w:val="nil"/>
              <w:bottom w:val="single" w:sz="8" w:space="0" w:color="auto"/>
              <w:right w:val="single" w:sz="8" w:space="0" w:color="auto"/>
            </w:tcBorders>
            <w:shd w:val="clear" w:color="auto" w:fill="auto"/>
            <w:vAlign w:val="center"/>
            <w:hideMark/>
          </w:tcPr>
          <w:p w14:paraId="50B3DF18" w14:textId="77777777" w:rsidR="00651C72" w:rsidRPr="002F0EFD" w:rsidDel="002F0EFD" w:rsidRDefault="00651C72">
            <w:pPr>
              <w:rPr>
                <w:del w:id="3812" w:author="Huawei" w:date="2020-05-15T01:35:00Z"/>
                <w:sz w:val="16"/>
                <w:szCs w:val="16"/>
                <w:lang w:eastAsia="en-CA"/>
              </w:rPr>
              <w:pPrChange w:id="3813" w:author="Huawei" w:date="2020-05-15T01:35:00Z">
                <w:pPr>
                  <w:pStyle w:val="TAH"/>
                </w:pPr>
              </w:pPrChange>
            </w:pPr>
            <w:del w:id="3814" w:author="Huawei" w:date="2020-05-15T01:35:00Z">
              <w:r w:rsidRPr="002F0EFD" w:rsidDel="002F0EFD">
                <w:rPr>
                  <w:sz w:val="16"/>
                  <w:szCs w:val="16"/>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1F82885E" w14:textId="77777777" w:rsidR="00651C72" w:rsidRPr="00DA4570" w:rsidDel="002F0EFD" w:rsidRDefault="00651C72">
            <w:pPr>
              <w:rPr>
                <w:del w:id="3815" w:author="Huawei" w:date="2020-05-15T01:35:00Z"/>
                <w:sz w:val="16"/>
                <w:szCs w:val="16"/>
                <w:lang w:eastAsia="en-CA"/>
              </w:rPr>
              <w:pPrChange w:id="3816" w:author="Huawei" w:date="2020-05-15T01:35:00Z">
                <w:pPr>
                  <w:pStyle w:val="TAH"/>
                </w:pPr>
              </w:pPrChange>
            </w:pPr>
            <w:del w:id="3817" w:author="Huawei" w:date="2020-05-15T01:35:00Z">
              <w:r w:rsidRPr="00DA4570" w:rsidDel="002F0EFD">
                <w:rPr>
                  <w:sz w:val="16"/>
                  <w:szCs w:val="16"/>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6DB64028" w14:textId="77777777" w:rsidR="00651C72" w:rsidRPr="004A7B84" w:rsidDel="002F0EFD" w:rsidRDefault="00651C72">
            <w:pPr>
              <w:rPr>
                <w:del w:id="3818" w:author="Huawei" w:date="2020-05-15T01:35:00Z"/>
                <w:sz w:val="16"/>
                <w:szCs w:val="16"/>
                <w:lang w:eastAsia="en-CA"/>
              </w:rPr>
              <w:pPrChange w:id="3819" w:author="Huawei" w:date="2020-05-15T01:35:00Z">
                <w:pPr>
                  <w:pStyle w:val="TAH"/>
                </w:pPr>
              </w:pPrChange>
            </w:pPr>
            <w:del w:id="3820" w:author="Huawei" w:date="2020-05-15T01:35:00Z">
              <w:r w:rsidRPr="00DA4570" w:rsidDel="002F0EFD">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03C83FB6" w14:textId="77777777" w:rsidR="00651C72" w:rsidRPr="004A7B84" w:rsidDel="002F0EFD" w:rsidRDefault="00651C72">
            <w:pPr>
              <w:rPr>
                <w:del w:id="3821" w:author="Huawei" w:date="2020-05-15T01:35:00Z"/>
                <w:sz w:val="16"/>
                <w:szCs w:val="16"/>
                <w:lang w:eastAsia="en-CA"/>
              </w:rPr>
              <w:pPrChange w:id="3822" w:author="Huawei" w:date="2020-05-15T01:35:00Z">
                <w:pPr>
                  <w:pStyle w:val="TAH"/>
                </w:pPr>
              </w:pPrChange>
            </w:pPr>
            <w:del w:id="3823" w:author="Huawei" w:date="2020-05-15T01:35:00Z">
              <w:r w:rsidRPr="004A7B84" w:rsidDel="002F0EFD">
                <w:rPr>
                  <w:rFonts w:hint="eastAsia"/>
                  <w:sz w:val="16"/>
                  <w:szCs w:val="16"/>
                  <w:lang w:eastAsia="en-CA"/>
                </w:rPr>
                <w:delText>√</w:delText>
              </w:r>
              <w:r w:rsidRPr="004A7B84"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3440E24A" w14:textId="77777777" w:rsidR="00651C72" w:rsidRPr="004A3DE1" w:rsidDel="002F0EFD" w:rsidRDefault="00651C72">
            <w:pPr>
              <w:rPr>
                <w:del w:id="3824" w:author="Huawei" w:date="2020-05-15T01:35:00Z"/>
                <w:sz w:val="16"/>
                <w:szCs w:val="16"/>
                <w:lang w:eastAsia="en-CA"/>
              </w:rPr>
              <w:pPrChange w:id="3825" w:author="Huawei" w:date="2020-05-15T01:35:00Z">
                <w:pPr>
                  <w:pStyle w:val="TAH"/>
                </w:pPr>
              </w:pPrChange>
            </w:pPr>
            <w:del w:id="3826" w:author="Huawei" w:date="2020-05-15T01:35:00Z">
              <w:r w:rsidRPr="00651C72" w:rsidDel="002F0EFD">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3835FB10" w14:textId="77777777" w:rsidR="00651C72" w:rsidRPr="00125BBD" w:rsidDel="002F0EFD" w:rsidRDefault="00651C72">
            <w:pPr>
              <w:rPr>
                <w:del w:id="3827" w:author="Huawei" w:date="2020-05-15T01:35:00Z"/>
                <w:sz w:val="16"/>
                <w:szCs w:val="16"/>
                <w:lang w:eastAsia="en-CA"/>
              </w:rPr>
              <w:pPrChange w:id="3828" w:author="Huawei" w:date="2020-05-15T01:35:00Z">
                <w:pPr>
                  <w:pStyle w:val="TAH"/>
                </w:pPr>
              </w:pPrChange>
            </w:pPr>
            <w:del w:id="3829" w:author="Huawei" w:date="2020-05-15T01:35:00Z">
              <w:r w:rsidRPr="00125BBD" w:rsidDel="002F0EFD">
                <w:rPr>
                  <w:sz w:val="16"/>
                  <w:szCs w:val="16"/>
                  <w:lang w:eastAsia="en-CA"/>
                </w:rPr>
                <w:delText>0.15</w:delText>
              </w:r>
            </w:del>
          </w:p>
        </w:tc>
        <w:tc>
          <w:tcPr>
            <w:tcW w:w="1105" w:type="dxa"/>
            <w:tcBorders>
              <w:top w:val="nil"/>
              <w:left w:val="nil"/>
              <w:bottom w:val="single" w:sz="8" w:space="0" w:color="auto"/>
              <w:right w:val="single" w:sz="8" w:space="0" w:color="auto"/>
            </w:tcBorders>
            <w:vAlign w:val="center"/>
          </w:tcPr>
          <w:p w14:paraId="09ED67E9" w14:textId="77777777" w:rsidR="00651C72" w:rsidRPr="004B3607" w:rsidDel="002F0EFD" w:rsidRDefault="00651C72">
            <w:pPr>
              <w:rPr>
                <w:del w:id="3830" w:author="Huawei" w:date="2020-05-15T01:35:00Z"/>
                <w:sz w:val="16"/>
                <w:szCs w:val="16"/>
                <w:lang w:eastAsia="en-CA"/>
              </w:rPr>
              <w:pPrChange w:id="3831" w:author="Huawei" w:date="2020-05-15T01:35:00Z">
                <w:pPr>
                  <w:pStyle w:val="TAH"/>
                </w:pPr>
              </w:pPrChange>
            </w:pPr>
            <w:del w:id="3832" w:author="Huawei" w:date="2020-05-15T01:35:00Z">
              <w:r w:rsidRPr="004B3607" w:rsidDel="002F0EFD">
                <w:rPr>
                  <w:sz w:val="16"/>
                  <w:szCs w:val="16"/>
                  <w:lang w:eastAsia="en-CA"/>
                </w:rPr>
                <w:delText>0.15</w:delText>
              </w:r>
            </w:del>
          </w:p>
        </w:tc>
      </w:tr>
      <w:tr w:rsidR="00651C72" w:rsidRPr="002F0EFD" w:rsidDel="002F0EFD" w14:paraId="634450C6" w14:textId="77777777" w:rsidTr="004A3DE1">
        <w:trPr>
          <w:jc w:val="center"/>
          <w:del w:id="383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8C97ED5" w14:textId="77777777" w:rsidR="00651C72" w:rsidRPr="002F0EFD" w:rsidDel="002F0EFD" w:rsidRDefault="00651C72">
            <w:pPr>
              <w:rPr>
                <w:del w:id="3834" w:author="Huawei" w:date="2020-05-15T01:35:00Z"/>
                <w:sz w:val="16"/>
                <w:szCs w:val="16"/>
                <w:lang w:eastAsia="en-CA"/>
              </w:rPr>
              <w:pPrChange w:id="3835" w:author="Huawei" w:date="2020-05-15T01:35:00Z">
                <w:pPr>
                  <w:pStyle w:val="TAH"/>
                </w:pPr>
              </w:pPrChange>
            </w:pPr>
            <w:del w:id="3836" w:author="Huawei" w:date="2020-05-15T01:35:00Z">
              <w:r w:rsidRPr="002F0EFD" w:rsidDel="002F0EFD">
                <w:rPr>
                  <w:sz w:val="16"/>
                  <w:szCs w:val="16"/>
                  <w:lang w:eastAsia="en-CA"/>
                </w:rPr>
                <w:delText>4</w:delText>
              </w:r>
            </w:del>
          </w:p>
        </w:tc>
        <w:tc>
          <w:tcPr>
            <w:tcW w:w="2003" w:type="dxa"/>
            <w:tcBorders>
              <w:top w:val="nil"/>
              <w:left w:val="nil"/>
              <w:bottom w:val="single" w:sz="8" w:space="0" w:color="auto"/>
              <w:right w:val="single" w:sz="8" w:space="0" w:color="auto"/>
            </w:tcBorders>
            <w:shd w:val="clear" w:color="000000" w:fill="FFFFFF"/>
            <w:vAlign w:val="center"/>
          </w:tcPr>
          <w:p w14:paraId="6513AAB0" w14:textId="77777777" w:rsidR="00651C72" w:rsidRPr="002F0EFD" w:rsidDel="002F0EFD" w:rsidRDefault="00651C72">
            <w:pPr>
              <w:rPr>
                <w:del w:id="3837" w:author="Huawei" w:date="2020-05-15T01:35:00Z"/>
                <w:sz w:val="16"/>
                <w:szCs w:val="16"/>
                <w:lang w:eastAsia="en-CA"/>
              </w:rPr>
              <w:pPrChange w:id="3838" w:author="Huawei" w:date="2020-05-15T01:35:00Z">
                <w:pPr>
                  <w:pStyle w:val="TAC"/>
                </w:pPr>
              </w:pPrChange>
            </w:pPr>
            <w:del w:id="3839" w:author="Huawei" w:date="2020-05-15T01:35:00Z">
              <w:r w:rsidRPr="002F0EFD" w:rsidDel="002F0EFD">
                <w:rPr>
                  <w:sz w:val="16"/>
                  <w:szCs w:val="16"/>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3E87FEC6" w14:textId="77777777" w:rsidR="00651C72" w:rsidRPr="00DA4570" w:rsidDel="002F0EFD" w:rsidRDefault="00651C72">
            <w:pPr>
              <w:rPr>
                <w:del w:id="3840" w:author="Huawei" w:date="2020-05-15T01:35:00Z"/>
                <w:sz w:val="16"/>
                <w:szCs w:val="16"/>
                <w:lang w:eastAsia="en-CA"/>
              </w:rPr>
              <w:pPrChange w:id="3841" w:author="Huawei" w:date="2020-05-15T01:35:00Z">
                <w:pPr>
                  <w:pStyle w:val="TAH"/>
                </w:pPr>
              </w:pPrChange>
            </w:pPr>
            <w:del w:id="3842" w:author="Huawei" w:date="2020-05-15T01:35:00Z">
              <w:r w:rsidRPr="00DA4570" w:rsidDel="002F0EFD">
                <w:rPr>
                  <w:sz w:val="16"/>
                  <w:szCs w:val="16"/>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0245CDCC" w14:textId="77777777" w:rsidR="00651C72" w:rsidRPr="004A7B84" w:rsidDel="002F0EFD" w:rsidRDefault="00651C72">
            <w:pPr>
              <w:rPr>
                <w:del w:id="3843" w:author="Huawei" w:date="2020-05-15T01:35:00Z"/>
                <w:sz w:val="16"/>
                <w:szCs w:val="16"/>
                <w:lang w:eastAsia="en-CA"/>
              </w:rPr>
              <w:pPrChange w:id="3844" w:author="Huawei" w:date="2020-05-15T01:35:00Z">
                <w:pPr>
                  <w:pStyle w:val="TAH"/>
                </w:pPr>
              </w:pPrChange>
            </w:pPr>
            <w:del w:id="3845" w:author="Huawei" w:date="2020-05-15T01:35:00Z">
              <w:r w:rsidRPr="00DA4570" w:rsidDel="002F0EFD">
                <w:rPr>
                  <w:sz w:val="16"/>
                  <w:szCs w:val="16"/>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4AF4B2BF" w14:textId="77777777" w:rsidR="00651C72" w:rsidRPr="004A7B84" w:rsidDel="002F0EFD" w:rsidRDefault="00651C72">
            <w:pPr>
              <w:rPr>
                <w:del w:id="3846" w:author="Huawei" w:date="2020-05-15T01:35:00Z"/>
                <w:sz w:val="16"/>
                <w:szCs w:val="16"/>
                <w:lang w:eastAsia="en-CA"/>
              </w:rPr>
              <w:pPrChange w:id="3847" w:author="Huawei" w:date="2020-05-15T01:35:00Z">
                <w:pPr>
                  <w:pStyle w:val="TAH"/>
                </w:pPr>
              </w:pPrChange>
            </w:pPr>
            <w:del w:id="3848" w:author="Huawei" w:date="2020-05-15T01:35:00Z">
              <w:r w:rsidRPr="004A7B84" w:rsidDel="002F0EFD">
                <w:rPr>
                  <w:sz w:val="16"/>
                  <w:szCs w:val="16"/>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287A269A" w14:textId="77777777" w:rsidR="00651C72" w:rsidRPr="004A3DE1" w:rsidDel="002F0EFD" w:rsidRDefault="00651C72">
            <w:pPr>
              <w:rPr>
                <w:del w:id="3849" w:author="Huawei" w:date="2020-05-15T01:35:00Z"/>
                <w:sz w:val="16"/>
                <w:szCs w:val="16"/>
                <w:lang w:eastAsia="en-CA"/>
              </w:rPr>
              <w:pPrChange w:id="3850" w:author="Huawei" w:date="2020-05-15T01:35:00Z">
                <w:pPr>
                  <w:pStyle w:val="TAH"/>
                </w:pPr>
              </w:pPrChange>
            </w:pPr>
            <w:del w:id="3851" w:author="Huawei" w:date="2020-05-15T01:35:00Z">
              <w:r w:rsidRPr="00651C72"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7127AAEC" w14:textId="77777777" w:rsidR="00651C72" w:rsidRPr="00125BBD" w:rsidDel="002F0EFD" w:rsidRDefault="00651C72">
            <w:pPr>
              <w:rPr>
                <w:del w:id="3852" w:author="Huawei" w:date="2020-05-15T01:35:00Z"/>
                <w:sz w:val="16"/>
                <w:szCs w:val="16"/>
                <w:lang w:eastAsia="en-CA"/>
              </w:rPr>
              <w:pPrChange w:id="3853" w:author="Huawei" w:date="2020-05-15T01:35:00Z">
                <w:pPr>
                  <w:pStyle w:val="TAH"/>
                </w:pPr>
              </w:pPrChange>
            </w:pPr>
            <w:del w:id="3854" w:author="Huawei" w:date="2020-05-15T01:35:00Z">
              <w:r w:rsidRPr="00125BBD" w:rsidDel="002F0EFD">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19D51CCB" w14:textId="77777777" w:rsidR="00651C72" w:rsidRPr="004B3607" w:rsidDel="002F0EFD" w:rsidRDefault="00651C72">
            <w:pPr>
              <w:rPr>
                <w:del w:id="3855" w:author="Huawei" w:date="2020-05-15T01:35:00Z"/>
                <w:sz w:val="16"/>
                <w:szCs w:val="16"/>
                <w:lang w:eastAsia="en-CA"/>
              </w:rPr>
              <w:pPrChange w:id="3856" w:author="Huawei" w:date="2020-05-15T01:35:00Z">
                <w:pPr>
                  <w:pStyle w:val="TAH"/>
                </w:pPr>
              </w:pPrChange>
            </w:pPr>
            <w:del w:id="3857" w:author="Huawei" w:date="2020-05-15T01:35:00Z">
              <w:r w:rsidRPr="004B3607" w:rsidDel="002F0EFD">
                <w:rPr>
                  <w:sz w:val="16"/>
                  <w:szCs w:val="16"/>
                  <w:lang w:eastAsia="en-CA"/>
                </w:rPr>
                <w:delText>0.0012</w:delText>
              </w:r>
            </w:del>
          </w:p>
        </w:tc>
        <w:tc>
          <w:tcPr>
            <w:tcW w:w="1105" w:type="dxa"/>
            <w:tcBorders>
              <w:top w:val="nil"/>
              <w:left w:val="nil"/>
              <w:bottom w:val="single" w:sz="8" w:space="0" w:color="auto"/>
              <w:right w:val="single" w:sz="8" w:space="0" w:color="auto"/>
            </w:tcBorders>
            <w:vAlign w:val="center"/>
          </w:tcPr>
          <w:p w14:paraId="1FBE515E" w14:textId="77777777" w:rsidR="00651C72" w:rsidRPr="0098475B" w:rsidDel="002F0EFD" w:rsidRDefault="00651C72">
            <w:pPr>
              <w:rPr>
                <w:del w:id="3858" w:author="Huawei" w:date="2020-05-15T01:35:00Z"/>
                <w:sz w:val="16"/>
                <w:szCs w:val="16"/>
                <w:lang w:eastAsia="en-CA"/>
              </w:rPr>
              <w:pPrChange w:id="3859" w:author="Huawei" w:date="2020-05-15T01:35:00Z">
                <w:pPr>
                  <w:pStyle w:val="TAH"/>
                </w:pPr>
              </w:pPrChange>
            </w:pPr>
            <w:del w:id="3860" w:author="Huawei" w:date="2020-05-15T01:35:00Z">
              <w:r w:rsidRPr="0098475B" w:rsidDel="002F0EFD">
                <w:rPr>
                  <w:sz w:val="16"/>
                  <w:szCs w:val="16"/>
                  <w:lang w:eastAsia="en-CA"/>
                </w:rPr>
                <w:delText>0.0012</w:delText>
              </w:r>
            </w:del>
          </w:p>
        </w:tc>
      </w:tr>
      <w:tr w:rsidR="00651C72" w:rsidRPr="002F0EFD" w:rsidDel="002F0EFD" w14:paraId="01BE5380" w14:textId="77777777" w:rsidTr="004A3DE1">
        <w:trPr>
          <w:jc w:val="center"/>
          <w:del w:id="386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EDB9CA9" w14:textId="77777777" w:rsidR="00651C72" w:rsidRPr="002F0EFD" w:rsidDel="002F0EFD" w:rsidRDefault="00651C72">
            <w:pPr>
              <w:rPr>
                <w:del w:id="3862" w:author="Huawei" w:date="2020-05-15T01:35:00Z"/>
                <w:sz w:val="16"/>
                <w:szCs w:val="16"/>
                <w:lang w:eastAsia="en-CA"/>
              </w:rPr>
              <w:pPrChange w:id="3863" w:author="Huawei" w:date="2020-05-15T01:35:00Z">
                <w:pPr>
                  <w:pStyle w:val="TAH"/>
                </w:pPr>
              </w:pPrChange>
            </w:pPr>
            <w:del w:id="3864" w:author="Huawei" w:date="2020-05-15T01:35:00Z">
              <w:r w:rsidRPr="002F0EFD" w:rsidDel="002F0EFD">
                <w:rPr>
                  <w:sz w:val="16"/>
                  <w:szCs w:val="16"/>
                  <w:lang w:eastAsia="en-CA"/>
                </w:rPr>
                <w:delText>5</w:delText>
              </w:r>
            </w:del>
          </w:p>
        </w:tc>
        <w:tc>
          <w:tcPr>
            <w:tcW w:w="2003" w:type="dxa"/>
            <w:tcBorders>
              <w:top w:val="nil"/>
              <w:left w:val="nil"/>
              <w:bottom w:val="single" w:sz="8" w:space="0" w:color="auto"/>
              <w:right w:val="single" w:sz="8" w:space="0" w:color="auto"/>
            </w:tcBorders>
            <w:shd w:val="clear" w:color="000000" w:fill="FFFFFF"/>
            <w:vAlign w:val="center"/>
          </w:tcPr>
          <w:p w14:paraId="5A15EC57" w14:textId="77777777" w:rsidR="00651C72" w:rsidRPr="002F0EFD" w:rsidDel="002F0EFD" w:rsidRDefault="00651C72">
            <w:pPr>
              <w:rPr>
                <w:del w:id="3865" w:author="Huawei" w:date="2020-05-15T01:35:00Z"/>
                <w:sz w:val="16"/>
                <w:szCs w:val="16"/>
                <w:lang w:eastAsia="en-CA"/>
              </w:rPr>
              <w:pPrChange w:id="3866" w:author="Huawei" w:date="2020-05-15T01:35:00Z">
                <w:pPr>
                  <w:pStyle w:val="TAC"/>
                </w:pPr>
              </w:pPrChange>
            </w:pPr>
            <w:del w:id="3867" w:author="Huawei" w:date="2020-05-15T01:35:00Z">
              <w:r w:rsidRPr="002F0EFD" w:rsidDel="002F0EFD">
                <w:rPr>
                  <w:sz w:val="16"/>
                  <w:szCs w:val="16"/>
                  <w:lang w:eastAsia="en-CA"/>
                </w:rPr>
                <w:delText>QZ ripple with DUT</w:delText>
              </w:r>
            </w:del>
          </w:p>
        </w:tc>
        <w:tc>
          <w:tcPr>
            <w:tcW w:w="1134" w:type="dxa"/>
            <w:tcBorders>
              <w:top w:val="nil"/>
              <w:left w:val="nil"/>
              <w:bottom w:val="single" w:sz="8" w:space="0" w:color="auto"/>
              <w:right w:val="single" w:sz="8" w:space="0" w:color="auto"/>
            </w:tcBorders>
            <w:shd w:val="clear" w:color="auto" w:fill="auto"/>
            <w:vAlign w:val="center"/>
          </w:tcPr>
          <w:p w14:paraId="1618A37E" w14:textId="77777777" w:rsidR="00651C72" w:rsidRPr="002F0EFD" w:rsidDel="002F0EFD" w:rsidRDefault="00651C72">
            <w:pPr>
              <w:rPr>
                <w:del w:id="3868" w:author="Huawei" w:date="2020-05-15T01:35:00Z"/>
                <w:sz w:val="16"/>
                <w:szCs w:val="16"/>
                <w:lang w:eastAsia="en-CA"/>
              </w:rPr>
              <w:pPrChange w:id="3869" w:author="Huawei" w:date="2020-05-15T01:35:00Z">
                <w:pPr>
                  <w:pStyle w:val="TAH"/>
                </w:pPr>
              </w:pPrChange>
            </w:pPr>
            <w:del w:id="3870" w:author="Huawei" w:date="2020-05-15T01:35:00Z">
              <w:r w:rsidRPr="002F0EFD" w:rsidDel="002F0EFD">
                <w:rPr>
                  <w:sz w:val="16"/>
                  <w:szCs w:val="16"/>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4A44E31A" w14:textId="77777777" w:rsidR="00651C72" w:rsidRPr="00DA4570" w:rsidDel="002F0EFD" w:rsidRDefault="00651C72">
            <w:pPr>
              <w:rPr>
                <w:del w:id="3871" w:author="Huawei" w:date="2020-05-15T01:35:00Z"/>
                <w:sz w:val="16"/>
                <w:szCs w:val="16"/>
                <w:lang w:eastAsia="en-CA"/>
              </w:rPr>
              <w:pPrChange w:id="3872" w:author="Huawei" w:date="2020-05-15T01:35:00Z">
                <w:pPr>
                  <w:pStyle w:val="TAH"/>
                </w:pPr>
              </w:pPrChange>
            </w:pPr>
            <w:del w:id="3873" w:author="Huawei" w:date="2020-05-15T01:35:00Z">
              <w:r w:rsidRPr="00DA4570" w:rsidDel="002F0EFD">
                <w:rPr>
                  <w:sz w:val="16"/>
                  <w:szCs w:val="16"/>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4FC93D7A" w14:textId="77777777" w:rsidR="00651C72" w:rsidRPr="004A7B84" w:rsidDel="002F0EFD" w:rsidRDefault="00651C72">
            <w:pPr>
              <w:rPr>
                <w:del w:id="3874" w:author="Huawei" w:date="2020-05-15T01:35:00Z"/>
                <w:sz w:val="16"/>
                <w:szCs w:val="16"/>
                <w:lang w:eastAsia="en-CA"/>
              </w:rPr>
              <w:pPrChange w:id="3875" w:author="Huawei" w:date="2020-05-15T01:35:00Z">
                <w:pPr>
                  <w:pStyle w:val="TAH"/>
                </w:pPr>
              </w:pPrChange>
            </w:pPr>
            <w:del w:id="3876" w:author="Huawei" w:date="2020-05-15T01:35:00Z">
              <w:r w:rsidRPr="00DA4570" w:rsidDel="002F0EFD">
                <w:rPr>
                  <w:sz w:val="16"/>
                  <w:szCs w:val="16"/>
                  <w:lang w:eastAsia="en-CA"/>
                </w:rPr>
                <w:delText xml:space="preserve">Normal </w:delText>
              </w:r>
            </w:del>
          </w:p>
        </w:tc>
        <w:tc>
          <w:tcPr>
            <w:tcW w:w="851" w:type="dxa"/>
            <w:tcBorders>
              <w:top w:val="nil"/>
              <w:left w:val="nil"/>
              <w:bottom w:val="single" w:sz="8" w:space="0" w:color="auto"/>
              <w:right w:val="single" w:sz="8" w:space="0" w:color="auto"/>
            </w:tcBorders>
            <w:shd w:val="clear" w:color="000000" w:fill="FFFFFF"/>
            <w:vAlign w:val="center"/>
          </w:tcPr>
          <w:p w14:paraId="764853C6" w14:textId="77777777" w:rsidR="00651C72" w:rsidRPr="004A7B84" w:rsidDel="002F0EFD" w:rsidRDefault="00651C72">
            <w:pPr>
              <w:rPr>
                <w:del w:id="3877" w:author="Huawei" w:date="2020-05-15T01:35:00Z"/>
                <w:sz w:val="16"/>
                <w:szCs w:val="16"/>
                <w:lang w:eastAsia="en-CA"/>
              </w:rPr>
              <w:pPrChange w:id="3878" w:author="Huawei" w:date="2020-05-15T01:35:00Z">
                <w:pPr>
                  <w:pStyle w:val="TAH"/>
                </w:pPr>
              </w:pPrChange>
            </w:pPr>
            <w:del w:id="3879" w:author="Huawei" w:date="2020-05-15T01:35:00Z">
              <w:r w:rsidRPr="004A7B84"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4FC2C6B1" w14:textId="77777777" w:rsidR="00651C72" w:rsidRPr="004A3DE1" w:rsidDel="002F0EFD" w:rsidRDefault="00651C72">
            <w:pPr>
              <w:rPr>
                <w:del w:id="3880" w:author="Huawei" w:date="2020-05-15T01:35:00Z"/>
                <w:sz w:val="16"/>
                <w:szCs w:val="16"/>
                <w:lang w:eastAsia="en-CA"/>
              </w:rPr>
              <w:pPrChange w:id="3881" w:author="Huawei" w:date="2020-05-15T01:35:00Z">
                <w:pPr>
                  <w:pStyle w:val="TAH"/>
                </w:pPr>
              </w:pPrChange>
            </w:pPr>
            <w:del w:id="3882"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7E4D6690" w14:textId="77777777" w:rsidR="00651C72" w:rsidRPr="00125BBD" w:rsidDel="002F0EFD" w:rsidRDefault="00651C72">
            <w:pPr>
              <w:rPr>
                <w:del w:id="3883" w:author="Huawei" w:date="2020-05-15T01:35:00Z"/>
                <w:sz w:val="16"/>
                <w:szCs w:val="16"/>
                <w:lang w:eastAsia="en-CA"/>
              </w:rPr>
              <w:pPrChange w:id="3884" w:author="Huawei" w:date="2020-05-15T01:35:00Z">
                <w:pPr>
                  <w:pStyle w:val="TAH"/>
                </w:pPr>
              </w:pPrChange>
            </w:pPr>
            <w:del w:id="3885" w:author="Huawei" w:date="2020-05-15T01:35:00Z">
              <w:r w:rsidRPr="00125BBD" w:rsidDel="002F0EFD">
                <w:rPr>
                  <w:sz w:val="16"/>
                  <w:szCs w:val="16"/>
                  <w:lang w:eastAsia="en-CA"/>
                </w:rPr>
                <w:delText>0.0928</w:delText>
              </w:r>
            </w:del>
          </w:p>
        </w:tc>
        <w:tc>
          <w:tcPr>
            <w:tcW w:w="1105" w:type="dxa"/>
            <w:tcBorders>
              <w:top w:val="nil"/>
              <w:left w:val="nil"/>
              <w:bottom w:val="single" w:sz="8" w:space="0" w:color="auto"/>
              <w:right w:val="single" w:sz="8" w:space="0" w:color="auto"/>
            </w:tcBorders>
            <w:vAlign w:val="center"/>
          </w:tcPr>
          <w:p w14:paraId="7A64A296" w14:textId="77777777" w:rsidR="00651C72" w:rsidRPr="004B3607" w:rsidDel="002F0EFD" w:rsidRDefault="00651C72">
            <w:pPr>
              <w:rPr>
                <w:del w:id="3886" w:author="Huawei" w:date="2020-05-15T01:35:00Z"/>
                <w:sz w:val="16"/>
                <w:szCs w:val="16"/>
                <w:lang w:eastAsia="en-CA"/>
              </w:rPr>
              <w:pPrChange w:id="3887" w:author="Huawei" w:date="2020-05-15T01:35:00Z">
                <w:pPr>
                  <w:pStyle w:val="TAH"/>
                </w:pPr>
              </w:pPrChange>
            </w:pPr>
            <w:del w:id="3888" w:author="Huawei" w:date="2020-05-15T01:35:00Z">
              <w:r w:rsidRPr="004B3607" w:rsidDel="002F0EFD">
                <w:rPr>
                  <w:sz w:val="16"/>
                  <w:szCs w:val="16"/>
                  <w:lang w:eastAsia="en-CA"/>
                </w:rPr>
                <w:delText>0.0928</w:delText>
              </w:r>
            </w:del>
          </w:p>
        </w:tc>
      </w:tr>
      <w:tr w:rsidR="00651C72" w:rsidRPr="002F0EFD" w:rsidDel="002F0EFD" w14:paraId="7F36B840" w14:textId="77777777" w:rsidTr="004A3DE1">
        <w:trPr>
          <w:jc w:val="center"/>
          <w:del w:id="3889"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7D96047A" w14:textId="77777777" w:rsidR="00651C72" w:rsidRPr="002F0EFD" w:rsidDel="002F0EFD" w:rsidRDefault="00651C72">
            <w:pPr>
              <w:rPr>
                <w:del w:id="3890" w:author="Huawei" w:date="2020-05-15T01:35:00Z"/>
                <w:sz w:val="16"/>
                <w:szCs w:val="16"/>
                <w:lang w:eastAsia="en-CA"/>
              </w:rPr>
            </w:pPr>
            <w:del w:id="3891" w:author="Huawei" w:date="2020-05-15T01:35:00Z">
              <w:r w:rsidRPr="002F0EFD" w:rsidDel="002F0EFD">
                <w:rPr>
                  <w:sz w:val="16"/>
                  <w:szCs w:val="16"/>
                </w:rPr>
                <w:delText>Stage 1: Calibration measurement</w:delText>
              </w:r>
            </w:del>
          </w:p>
        </w:tc>
      </w:tr>
      <w:tr w:rsidR="00651C72" w:rsidRPr="002F0EFD" w:rsidDel="002F0EFD" w14:paraId="06099399" w14:textId="77777777" w:rsidTr="004A3DE1">
        <w:trPr>
          <w:jc w:val="center"/>
          <w:del w:id="389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14770CC" w14:textId="77777777" w:rsidR="00651C72" w:rsidRPr="002F0EFD" w:rsidDel="002F0EFD" w:rsidRDefault="00651C72">
            <w:pPr>
              <w:rPr>
                <w:del w:id="3893" w:author="Huawei" w:date="2020-05-15T01:35:00Z"/>
                <w:sz w:val="16"/>
                <w:szCs w:val="16"/>
                <w:lang w:eastAsia="en-CA"/>
              </w:rPr>
              <w:pPrChange w:id="3894" w:author="Huawei" w:date="2020-05-15T01:35:00Z">
                <w:pPr>
                  <w:pStyle w:val="TAH"/>
                </w:pPr>
              </w:pPrChange>
            </w:pPr>
            <w:del w:id="3895" w:author="Huawei" w:date="2020-05-15T01:35:00Z">
              <w:r w:rsidRPr="002F0EFD" w:rsidDel="002F0EFD">
                <w:rPr>
                  <w:sz w:val="16"/>
                  <w:szCs w:val="16"/>
                  <w:lang w:eastAsia="en-CA"/>
                </w:rPr>
                <w:delText>6</w:delText>
              </w:r>
            </w:del>
          </w:p>
        </w:tc>
        <w:tc>
          <w:tcPr>
            <w:tcW w:w="2003" w:type="dxa"/>
            <w:tcBorders>
              <w:top w:val="nil"/>
              <w:left w:val="nil"/>
              <w:bottom w:val="single" w:sz="8" w:space="0" w:color="auto"/>
              <w:right w:val="single" w:sz="8" w:space="0" w:color="auto"/>
            </w:tcBorders>
            <w:shd w:val="clear" w:color="000000" w:fill="FFFFFF"/>
            <w:vAlign w:val="center"/>
          </w:tcPr>
          <w:p w14:paraId="5CBF448F" w14:textId="77777777" w:rsidR="00651C72" w:rsidRPr="002F0EFD" w:rsidDel="002F0EFD" w:rsidRDefault="00651C72">
            <w:pPr>
              <w:rPr>
                <w:del w:id="3896" w:author="Huawei" w:date="2020-05-15T01:35:00Z"/>
                <w:sz w:val="16"/>
                <w:szCs w:val="16"/>
                <w:lang w:eastAsia="en-CA"/>
              </w:rPr>
              <w:pPrChange w:id="3897" w:author="Huawei" w:date="2020-05-15T01:35:00Z">
                <w:pPr>
                  <w:pStyle w:val="TAC"/>
                </w:pPr>
              </w:pPrChange>
            </w:pPr>
            <w:del w:id="3898" w:author="Huawei" w:date="2020-05-15T01:35:00Z">
              <w:r w:rsidRPr="002F0EFD" w:rsidDel="002F0EFD">
                <w:rPr>
                  <w:sz w:val="16"/>
                  <w:szCs w:val="16"/>
                  <w:lang w:eastAsia="en-CA"/>
                </w:rPr>
                <w:delText>Network Analyzer</w:delText>
              </w:r>
            </w:del>
          </w:p>
        </w:tc>
        <w:tc>
          <w:tcPr>
            <w:tcW w:w="1134" w:type="dxa"/>
            <w:tcBorders>
              <w:top w:val="nil"/>
              <w:left w:val="nil"/>
              <w:bottom w:val="single" w:sz="8" w:space="0" w:color="auto"/>
              <w:right w:val="single" w:sz="8" w:space="0" w:color="auto"/>
            </w:tcBorders>
            <w:shd w:val="clear" w:color="auto" w:fill="auto"/>
            <w:vAlign w:val="center"/>
          </w:tcPr>
          <w:p w14:paraId="30B604EE" w14:textId="77777777" w:rsidR="00651C72" w:rsidRPr="002F0EFD" w:rsidDel="002F0EFD" w:rsidRDefault="00651C72">
            <w:pPr>
              <w:rPr>
                <w:del w:id="3899" w:author="Huawei" w:date="2020-05-15T01:35:00Z"/>
                <w:sz w:val="16"/>
                <w:szCs w:val="16"/>
                <w:lang w:eastAsia="en-CA"/>
              </w:rPr>
              <w:pPrChange w:id="3900" w:author="Huawei" w:date="2020-05-15T01:35:00Z">
                <w:pPr>
                  <w:pStyle w:val="TAH"/>
                </w:pPr>
              </w:pPrChange>
            </w:pPr>
            <w:del w:id="3901" w:author="Huawei" w:date="2020-05-15T01:35:00Z">
              <w:r w:rsidRPr="002F0EFD" w:rsidDel="002F0EFD">
                <w:rPr>
                  <w:sz w:val="16"/>
                  <w:szCs w:val="16"/>
                  <w:lang w:eastAsia="en-CA"/>
                </w:rPr>
                <w:delText>0.13</w:delText>
              </w:r>
            </w:del>
          </w:p>
        </w:tc>
        <w:tc>
          <w:tcPr>
            <w:tcW w:w="1134" w:type="dxa"/>
            <w:tcBorders>
              <w:top w:val="nil"/>
              <w:left w:val="nil"/>
              <w:bottom w:val="single" w:sz="8" w:space="0" w:color="auto"/>
              <w:right w:val="single" w:sz="8" w:space="0" w:color="auto"/>
            </w:tcBorders>
            <w:shd w:val="clear" w:color="000000" w:fill="FFFFFF"/>
            <w:vAlign w:val="center"/>
          </w:tcPr>
          <w:p w14:paraId="51E7F647" w14:textId="77777777" w:rsidR="00651C72" w:rsidRPr="00DA4570" w:rsidDel="002F0EFD" w:rsidRDefault="00651C72">
            <w:pPr>
              <w:rPr>
                <w:del w:id="3902" w:author="Huawei" w:date="2020-05-15T01:35:00Z"/>
                <w:sz w:val="16"/>
                <w:szCs w:val="16"/>
                <w:lang w:eastAsia="en-CA"/>
              </w:rPr>
              <w:pPrChange w:id="3903" w:author="Huawei" w:date="2020-05-15T01:35:00Z">
                <w:pPr>
                  <w:pStyle w:val="TAH"/>
                </w:pPr>
              </w:pPrChange>
            </w:pPr>
            <w:del w:id="3904" w:author="Huawei" w:date="2020-05-15T01:35:00Z">
              <w:r w:rsidRPr="00DA4570" w:rsidDel="002F0EFD">
                <w:rPr>
                  <w:sz w:val="16"/>
                  <w:szCs w:val="16"/>
                  <w:lang w:eastAsia="en-CA"/>
                </w:rPr>
                <w:delText>0.20</w:delText>
              </w:r>
            </w:del>
          </w:p>
        </w:tc>
        <w:tc>
          <w:tcPr>
            <w:tcW w:w="1134" w:type="dxa"/>
            <w:tcBorders>
              <w:top w:val="nil"/>
              <w:left w:val="nil"/>
              <w:bottom w:val="single" w:sz="8" w:space="0" w:color="auto"/>
              <w:right w:val="single" w:sz="8" w:space="0" w:color="auto"/>
            </w:tcBorders>
            <w:shd w:val="clear" w:color="000000" w:fill="FFFFFF"/>
            <w:vAlign w:val="center"/>
          </w:tcPr>
          <w:p w14:paraId="4ADFD723" w14:textId="77777777" w:rsidR="00651C72" w:rsidRPr="004A7B84" w:rsidDel="002F0EFD" w:rsidRDefault="00651C72">
            <w:pPr>
              <w:rPr>
                <w:del w:id="3905" w:author="Huawei" w:date="2020-05-15T01:35:00Z"/>
                <w:sz w:val="16"/>
                <w:szCs w:val="16"/>
                <w:lang w:eastAsia="en-CA"/>
              </w:rPr>
              <w:pPrChange w:id="3906" w:author="Huawei" w:date="2020-05-15T01:35:00Z">
                <w:pPr>
                  <w:pStyle w:val="TAH"/>
                </w:pPr>
              </w:pPrChange>
            </w:pPr>
            <w:del w:id="3907" w:author="Huawei" w:date="2020-05-15T01:35:00Z">
              <w:r w:rsidRPr="00DA4570" w:rsidDel="002F0EFD">
                <w:rPr>
                  <w:sz w:val="16"/>
                  <w:szCs w:val="16"/>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084D2F49" w14:textId="77777777" w:rsidR="00651C72" w:rsidRPr="004A7B84" w:rsidDel="002F0EFD" w:rsidRDefault="00651C72">
            <w:pPr>
              <w:rPr>
                <w:del w:id="3908" w:author="Huawei" w:date="2020-05-15T01:35:00Z"/>
                <w:sz w:val="16"/>
                <w:szCs w:val="16"/>
                <w:lang w:eastAsia="en-CA"/>
              </w:rPr>
              <w:pPrChange w:id="3909" w:author="Huawei" w:date="2020-05-15T01:35:00Z">
                <w:pPr>
                  <w:pStyle w:val="TAH"/>
                </w:pPr>
              </w:pPrChange>
            </w:pPr>
            <w:del w:id="3910" w:author="Huawei" w:date="2020-05-15T01:35:00Z">
              <w:r w:rsidRPr="004A7B84"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41BC7A2" w14:textId="77777777" w:rsidR="00651C72" w:rsidRPr="004A3DE1" w:rsidDel="002F0EFD" w:rsidRDefault="00651C72">
            <w:pPr>
              <w:rPr>
                <w:del w:id="3911" w:author="Huawei" w:date="2020-05-15T01:35:00Z"/>
                <w:sz w:val="16"/>
                <w:szCs w:val="16"/>
                <w:lang w:eastAsia="en-CA"/>
              </w:rPr>
              <w:pPrChange w:id="3912" w:author="Huawei" w:date="2020-05-15T01:35:00Z">
                <w:pPr>
                  <w:pStyle w:val="TAH"/>
                </w:pPr>
              </w:pPrChange>
            </w:pPr>
            <w:del w:id="3913"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08C6499A" w14:textId="77777777" w:rsidR="00651C72" w:rsidRPr="00125BBD" w:rsidDel="002F0EFD" w:rsidRDefault="00651C72">
            <w:pPr>
              <w:rPr>
                <w:del w:id="3914" w:author="Huawei" w:date="2020-05-15T01:35:00Z"/>
                <w:sz w:val="16"/>
                <w:szCs w:val="16"/>
                <w:lang w:eastAsia="en-CA"/>
              </w:rPr>
              <w:pPrChange w:id="3915" w:author="Huawei" w:date="2020-05-15T01:35:00Z">
                <w:pPr>
                  <w:pStyle w:val="TAH"/>
                </w:pPr>
              </w:pPrChange>
            </w:pPr>
            <w:del w:id="3916" w:author="Huawei" w:date="2020-05-15T01:35:00Z">
              <w:r w:rsidRPr="00125BBD" w:rsidDel="002F0EFD">
                <w:rPr>
                  <w:sz w:val="16"/>
                  <w:szCs w:val="16"/>
                  <w:lang w:eastAsia="en-CA"/>
                </w:rPr>
                <w:delText>0.13</w:delText>
              </w:r>
            </w:del>
          </w:p>
        </w:tc>
        <w:tc>
          <w:tcPr>
            <w:tcW w:w="1105" w:type="dxa"/>
            <w:tcBorders>
              <w:top w:val="nil"/>
              <w:left w:val="nil"/>
              <w:bottom w:val="single" w:sz="8" w:space="0" w:color="auto"/>
              <w:right w:val="single" w:sz="8" w:space="0" w:color="auto"/>
            </w:tcBorders>
            <w:vAlign w:val="center"/>
          </w:tcPr>
          <w:p w14:paraId="3A0251D1" w14:textId="77777777" w:rsidR="00651C72" w:rsidRPr="004B3607" w:rsidDel="002F0EFD" w:rsidRDefault="00651C72">
            <w:pPr>
              <w:rPr>
                <w:del w:id="3917" w:author="Huawei" w:date="2020-05-15T01:35:00Z"/>
                <w:sz w:val="16"/>
                <w:szCs w:val="16"/>
                <w:lang w:eastAsia="en-CA"/>
              </w:rPr>
              <w:pPrChange w:id="3918" w:author="Huawei" w:date="2020-05-15T01:35:00Z">
                <w:pPr>
                  <w:pStyle w:val="TAH"/>
                </w:pPr>
              </w:pPrChange>
            </w:pPr>
            <w:del w:id="3919" w:author="Huawei" w:date="2020-05-15T01:35:00Z">
              <w:r w:rsidRPr="004B3607" w:rsidDel="002F0EFD">
                <w:rPr>
                  <w:sz w:val="16"/>
                  <w:szCs w:val="16"/>
                  <w:lang w:eastAsia="en-CA"/>
                </w:rPr>
                <w:delText>0.20</w:delText>
              </w:r>
            </w:del>
          </w:p>
        </w:tc>
      </w:tr>
      <w:tr w:rsidR="00651C72" w:rsidRPr="002F0EFD" w:rsidDel="002F0EFD" w14:paraId="38BED92C" w14:textId="77777777" w:rsidTr="004A3DE1">
        <w:trPr>
          <w:jc w:val="center"/>
          <w:del w:id="392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87011CD" w14:textId="77777777" w:rsidR="00651C72" w:rsidRPr="002F0EFD" w:rsidDel="002F0EFD" w:rsidRDefault="00651C72">
            <w:pPr>
              <w:rPr>
                <w:del w:id="3921" w:author="Huawei" w:date="2020-05-15T01:35:00Z"/>
                <w:sz w:val="16"/>
                <w:szCs w:val="16"/>
                <w:lang w:eastAsia="en-CA"/>
              </w:rPr>
              <w:pPrChange w:id="3922" w:author="Huawei" w:date="2020-05-15T01:35:00Z">
                <w:pPr>
                  <w:pStyle w:val="TAH"/>
                </w:pPr>
              </w:pPrChange>
            </w:pPr>
            <w:del w:id="3923" w:author="Huawei" w:date="2020-05-15T01:35:00Z">
              <w:r w:rsidRPr="002F0EFD" w:rsidDel="002F0EFD">
                <w:rPr>
                  <w:sz w:val="16"/>
                  <w:szCs w:val="16"/>
                  <w:lang w:eastAsia="en-CA"/>
                </w:rPr>
                <w:delText>7</w:delText>
              </w:r>
            </w:del>
          </w:p>
        </w:tc>
        <w:tc>
          <w:tcPr>
            <w:tcW w:w="2003" w:type="dxa"/>
            <w:tcBorders>
              <w:top w:val="nil"/>
              <w:left w:val="nil"/>
              <w:bottom w:val="single" w:sz="8" w:space="0" w:color="auto"/>
              <w:right w:val="single" w:sz="8" w:space="0" w:color="auto"/>
            </w:tcBorders>
            <w:shd w:val="clear" w:color="000000" w:fill="FFFFFF"/>
            <w:vAlign w:val="center"/>
          </w:tcPr>
          <w:p w14:paraId="3E67A84F" w14:textId="77777777" w:rsidR="00651C72" w:rsidRPr="002F0EFD" w:rsidDel="002F0EFD" w:rsidRDefault="00651C72">
            <w:pPr>
              <w:rPr>
                <w:del w:id="3924" w:author="Huawei" w:date="2020-05-15T01:35:00Z"/>
                <w:sz w:val="16"/>
                <w:szCs w:val="16"/>
                <w:lang w:eastAsia="en-CA"/>
              </w:rPr>
              <w:pPrChange w:id="3925" w:author="Huawei" w:date="2020-05-15T01:35:00Z">
                <w:pPr>
                  <w:pStyle w:val="TAC"/>
                </w:pPr>
              </w:pPrChange>
            </w:pPr>
            <w:del w:id="3926" w:author="Huawei" w:date="2020-05-15T01:35:00Z">
              <w:r w:rsidRPr="002F0EFD" w:rsidDel="002F0EFD">
                <w:rPr>
                  <w:sz w:val="16"/>
                  <w:szCs w:val="16"/>
                  <w:lang w:eastAsia="en-CA"/>
                </w:rPr>
                <w:delText>Uncertainty of return loss (S11) measurement of SGH and test receiver (VNA) ports</w:delText>
              </w:r>
            </w:del>
          </w:p>
        </w:tc>
        <w:tc>
          <w:tcPr>
            <w:tcW w:w="1134" w:type="dxa"/>
            <w:tcBorders>
              <w:top w:val="nil"/>
              <w:left w:val="nil"/>
              <w:bottom w:val="single" w:sz="8" w:space="0" w:color="auto"/>
              <w:right w:val="single" w:sz="8" w:space="0" w:color="auto"/>
            </w:tcBorders>
            <w:shd w:val="clear" w:color="auto" w:fill="auto"/>
            <w:vAlign w:val="center"/>
          </w:tcPr>
          <w:p w14:paraId="29B0B970" w14:textId="77777777" w:rsidR="00651C72" w:rsidRPr="00DA4570" w:rsidDel="002F0EFD" w:rsidRDefault="00651C72">
            <w:pPr>
              <w:rPr>
                <w:del w:id="3927" w:author="Huawei" w:date="2020-05-15T01:35:00Z"/>
                <w:sz w:val="16"/>
                <w:szCs w:val="16"/>
                <w:lang w:eastAsia="en-CA"/>
              </w:rPr>
              <w:pPrChange w:id="3928" w:author="Huawei" w:date="2020-05-15T01:35:00Z">
                <w:pPr>
                  <w:pStyle w:val="TAH"/>
                </w:pPr>
              </w:pPrChange>
            </w:pPr>
            <w:del w:id="3929" w:author="Huawei" w:date="2020-05-15T01:35:00Z">
              <w:r w:rsidRPr="00DA4570" w:rsidDel="002F0EFD">
                <w:rPr>
                  <w:sz w:val="16"/>
                  <w:szCs w:val="16"/>
                  <w:lang w:eastAsia="en-CA"/>
                </w:rPr>
                <w:delText>0.127</w:delText>
              </w:r>
            </w:del>
          </w:p>
        </w:tc>
        <w:tc>
          <w:tcPr>
            <w:tcW w:w="1134" w:type="dxa"/>
            <w:tcBorders>
              <w:top w:val="nil"/>
              <w:left w:val="nil"/>
              <w:bottom w:val="single" w:sz="8" w:space="0" w:color="auto"/>
              <w:right w:val="single" w:sz="8" w:space="0" w:color="auto"/>
            </w:tcBorders>
            <w:shd w:val="clear" w:color="000000" w:fill="FFFFFF"/>
            <w:vAlign w:val="center"/>
          </w:tcPr>
          <w:p w14:paraId="7BC6D640" w14:textId="77777777" w:rsidR="00651C72" w:rsidRPr="004A7B84" w:rsidDel="002F0EFD" w:rsidRDefault="00651C72">
            <w:pPr>
              <w:rPr>
                <w:del w:id="3930" w:author="Huawei" w:date="2020-05-15T01:35:00Z"/>
                <w:sz w:val="16"/>
                <w:szCs w:val="16"/>
                <w:lang w:eastAsia="en-CA"/>
              </w:rPr>
              <w:pPrChange w:id="3931" w:author="Huawei" w:date="2020-05-15T01:35:00Z">
                <w:pPr>
                  <w:pStyle w:val="TAH"/>
                </w:pPr>
              </w:pPrChange>
            </w:pPr>
            <w:del w:id="3932" w:author="Huawei" w:date="2020-05-15T01:35:00Z">
              <w:r w:rsidRPr="00DA4570" w:rsidDel="002F0EFD">
                <w:rPr>
                  <w:sz w:val="16"/>
                  <w:szCs w:val="16"/>
                  <w:lang w:eastAsia="en-CA"/>
                </w:rPr>
                <w:delText>0.325</w:delText>
              </w:r>
            </w:del>
          </w:p>
        </w:tc>
        <w:tc>
          <w:tcPr>
            <w:tcW w:w="1134" w:type="dxa"/>
            <w:tcBorders>
              <w:top w:val="nil"/>
              <w:left w:val="nil"/>
              <w:bottom w:val="single" w:sz="8" w:space="0" w:color="auto"/>
              <w:right w:val="single" w:sz="8" w:space="0" w:color="auto"/>
            </w:tcBorders>
            <w:shd w:val="clear" w:color="000000" w:fill="FFFFFF"/>
            <w:vAlign w:val="center"/>
          </w:tcPr>
          <w:p w14:paraId="161649EB" w14:textId="77777777" w:rsidR="00651C72" w:rsidRPr="004A7B84" w:rsidDel="002F0EFD" w:rsidRDefault="00651C72">
            <w:pPr>
              <w:rPr>
                <w:del w:id="3933" w:author="Huawei" w:date="2020-05-15T01:35:00Z"/>
                <w:sz w:val="16"/>
                <w:szCs w:val="16"/>
                <w:lang w:eastAsia="en-CA"/>
              </w:rPr>
              <w:pPrChange w:id="3934" w:author="Huawei" w:date="2020-05-15T01:35:00Z">
                <w:pPr>
                  <w:pStyle w:val="TAH"/>
                </w:pPr>
              </w:pPrChange>
            </w:pPr>
            <w:del w:id="3935" w:author="Huawei" w:date="2020-05-15T01:35:00Z">
              <w:r w:rsidRPr="004A7B84" w:rsidDel="002F0EFD">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701E68CD" w14:textId="77777777" w:rsidR="00651C72" w:rsidRPr="00125BBD" w:rsidDel="002F0EFD" w:rsidRDefault="00651C72">
            <w:pPr>
              <w:rPr>
                <w:del w:id="3936" w:author="Huawei" w:date="2020-05-15T01:35:00Z"/>
                <w:sz w:val="16"/>
                <w:szCs w:val="16"/>
                <w:lang w:eastAsia="en-CA"/>
              </w:rPr>
              <w:pPrChange w:id="3937" w:author="Huawei" w:date="2020-05-15T01:35:00Z">
                <w:pPr>
                  <w:pStyle w:val="TAH"/>
                </w:pPr>
              </w:pPrChange>
            </w:pPr>
            <w:del w:id="3938" w:author="Huawei" w:date="2020-05-15T01:35:00Z">
              <w:r w:rsidRPr="00651C72" w:rsidDel="002F0EFD">
                <w:rPr>
                  <w:rFonts w:hint="eastAsia"/>
                  <w:sz w:val="16"/>
                  <w:szCs w:val="16"/>
                  <w:lang w:eastAsia="en-CA"/>
                </w:rPr>
                <w:delText>√</w:delText>
              </w:r>
              <w:r w:rsidRPr="004A3DE1"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9A775A9" w14:textId="77777777" w:rsidR="00651C72" w:rsidRPr="004B3607" w:rsidDel="002F0EFD" w:rsidRDefault="00651C72">
            <w:pPr>
              <w:rPr>
                <w:del w:id="3939" w:author="Huawei" w:date="2020-05-15T01:35:00Z"/>
                <w:sz w:val="16"/>
                <w:szCs w:val="16"/>
                <w:lang w:eastAsia="en-CA"/>
              </w:rPr>
              <w:pPrChange w:id="3940" w:author="Huawei" w:date="2020-05-15T01:35:00Z">
                <w:pPr>
                  <w:pStyle w:val="TAH"/>
                </w:pPr>
              </w:pPrChange>
            </w:pPr>
            <w:del w:id="3941" w:author="Huawei" w:date="2020-05-15T01:35:00Z">
              <w:r w:rsidRPr="004B3607" w:rsidDel="002F0EFD">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0859B189" w14:textId="77777777" w:rsidR="00651C72" w:rsidRPr="0098475B" w:rsidDel="002F0EFD" w:rsidRDefault="00651C72">
            <w:pPr>
              <w:rPr>
                <w:del w:id="3942" w:author="Huawei" w:date="2020-05-15T01:35:00Z"/>
                <w:sz w:val="16"/>
                <w:szCs w:val="16"/>
                <w:lang w:eastAsia="en-CA"/>
              </w:rPr>
              <w:pPrChange w:id="3943" w:author="Huawei" w:date="2020-05-15T01:35:00Z">
                <w:pPr>
                  <w:pStyle w:val="TAH"/>
                </w:pPr>
              </w:pPrChange>
            </w:pPr>
            <w:del w:id="3944" w:author="Huawei" w:date="2020-05-15T01:35:00Z">
              <w:r w:rsidRPr="0098475B" w:rsidDel="002F0EFD">
                <w:rPr>
                  <w:sz w:val="16"/>
                  <w:szCs w:val="16"/>
                  <w:lang w:eastAsia="en-CA"/>
                </w:rPr>
                <w:delText>0.09</w:delText>
              </w:r>
            </w:del>
          </w:p>
        </w:tc>
        <w:tc>
          <w:tcPr>
            <w:tcW w:w="1105" w:type="dxa"/>
            <w:tcBorders>
              <w:top w:val="nil"/>
              <w:left w:val="nil"/>
              <w:bottom w:val="single" w:sz="8" w:space="0" w:color="auto"/>
              <w:right w:val="single" w:sz="8" w:space="0" w:color="auto"/>
            </w:tcBorders>
            <w:vAlign w:val="center"/>
          </w:tcPr>
          <w:p w14:paraId="73FC7FC7" w14:textId="77777777" w:rsidR="00651C72" w:rsidRPr="00303318" w:rsidDel="002F0EFD" w:rsidRDefault="00651C72">
            <w:pPr>
              <w:rPr>
                <w:del w:id="3945" w:author="Huawei" w:date="2020-05-15T01:35:00Z"/>
                <w:sz w:val="16"/>
                <w:szCs w:val="16"/>
                <w:lang w:eastAsia="en-CA"/>
              </w:rPr>
              <w:pPrChange w:id="3946" w:author="Huawei" w:date="2020-05-15T01:35:00Z">
                <w:pPr>
                  <w:pStyle w:val="TAH"/>
                </w:pPr>
              </w:pPrChange>
            </w:pPr>
            <w:del w:id="3947" w:author="Huawei" w:date="2020-05-15T01:35:00Z">
              <w:r w:rsidRPr="00303318" w:rsidDel="002F0EFD">
                <w:rPr>
                  <w:sz w:val="16"/>
                  <w:szCs w:val="16"/>
                  <w:lang w:eastAsia="en-CA"/>
                </w:rPr>
                <w:delText>0.23</w:delText>
              </w:r>
            </w:del>
          </w:p>
        </w:tc>
      </w:tr>
      <w:tr w:rsidR="00651C72" w:rsidRPr="002F0EFD" w:rsidDel="002F0EFD" w14:paraId="453C6EE5" w14:textId="77777777" w:rsidTr="004A3DE1">
        <w:trPr>
          <w:jc w:val="center"/>
          <w:del w:id="394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C9E4BC6" w14:textId="77777777" w:rsidR="00651C72" w:rsidRPr="002F0EFD" w:rsidDel="002F0EFD" w:rsidRDefault="00651C72">
            <w:pPr>
              <w:rPr>
                <w:del w:id="3949" w:author="Huawei" w:date="2020-05-15T01:35:00Z"/>
                <w:sz w:val="16"/>
                <w:szCs w:val="16"/>
                <w:lang w:eastAsia="en-CA"/>
              </w:rPr>
              <w:pPrChange w:id="3950" w:author="Huawei" w:date="2020-05-15T01:35:00Z">
                <w:pPr>
                  <w:pStyle w:val="TAH"/>
                </w:pPr>
              </w:pPrChange>
            </w:pPr>
            <w:del w:id="3951" w:author="Huawei" w:date="2020-05-15T01:35:00Z">
              <w:r w:rsidRPr="002F0EFD" w:rsidDel="002F0EFD">
                <w:rPr>
                  <w:sz w:val="16"/>
                  <w:szCs w:val="16"/>
                  <w:lang w:eastAsia="en-CA"/>
                </w:rPr>
                <w:delText>8</w:delText>
              </w:r>
            </w:del>
          </w:p>
        </w:tc>
        <w:tc>
          <w:tcPr>
            <w:tcW w:w="2003" w:type="dxa"/>
            <w:tcBorders>
              <w:top w:val="nil"/>
              <w:left w:val="nil"/>
              <w:bottom w:val="single" w:sz="8" w:space="0" w:color="auto"/>
              <w:right w:val="single" w:sz="8" w:space="0" w:color="auto"/>
            </w:tcBorders>
            <w:shd w:val="clear" w:color="000000" w:fill="FFFFFF"/>
            <w:vAlign w:val="center"/>
          </w:tcPr>
          <w:p w14:paraId="2FCD95CA" w14:textId="77777777" w:rsidR="00651C72" w:rsidRPr="002F0EFD" w:rsidDel="002F0EFD" w:rsidRDefault="00651C72">
            <w:pPr>
              <w:rPr>
                <w:del w:id="3952" w:author="Huawei" w:date="2020-05-15T01:35:00Z"/>
                <w:sz w:val="16"/>
                <w:szCs w:val="16"/>
                <w:lang w:eastAsia="en-CA"/>
              </w:rPr>
              <w:pPrChange w:id="3953" w:author="Huawei" w:date="2020-05-15T01:35:00Z">
                <w:pPr>
                  <w:pStyle w:val="TAC"/>
                </w:pPr>
              </w:pPrChange>
            </w:pPr>
            <w:del w:id="3954" w:author="Huawei" w:date="2020-05-15T01:35:00Z">
              <w:r w:rsidRPr="002F0EFD" w:rsidDel="002F0EFD">
                <w:rPr>
                  <w:sz w:val="16"/>
                  <w:szCs w:val="16"/>
                  <w:lang w:eastAsia="en-CA"/>
                </w:rPr>
                <w:delText>Insertion loss variation in receiver chain</w:delText>
              </w:r>
            </w:del>
          </w:p>
        </w:tc>
        <w:tc>
          <w:tcPr>
            <w:tcW w:w="1134" w:type="dxa"/>
            <w:tcBorders>
              <w:top w:val="nil"/>
              <w:left w:val="nil"/>
              <w:bottom w:val="single" w:sz="8" w:space="0" w:color="auto"/>
              <w:right w:val="single" w:sz="8" w:space="0" w:color="auto"/>
            </w:tcBorders>
            <w:shd w:val="clear" w:color="auto" w:fill="auto"/>
            <w:vAlign w:val="center"/>
          </w:tcPr>
          <w:p w14:paraId="7CF83C52" w14:textId="77777777" w:rsidR="00651C72" w:rsidRPr="002F0EFD" w:rsidDel="002F0EFD" w:rsidRDefault="00651C72">
            <w:pPr>
              <w:rPr>
                <w:del w:id="3955" w:author="Huawei" w:date="2020-05-15T01:35:00Z"/>
                <w:sz w:val="16"/>
                <w:szCs w:val="16"/>
                <w:lang w:eastAsia="en-CA"/>
              </w:rPr>
              <w:pPrChange w:id="3956" w:author="Huawei" w:date="2020-05-15T01:35:00Z">
                <w:pPr>
                  <w:pStyle w:val="TAH"/>
                </w:pPr>
              </w:pPrChange>
            </w:pPr>
            <w:del w:id="3957" w:author="Huawei" w:date="2020-05-15T01:35:00Z">
              <w:r w:rsidRPr="002F0EFD" w:rsidDel="002F0EFD">
                <w:rPr>
                  <w:sz w:val="16"/>
                  <w:szCs w:val="16"/>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5A2F231A" w14:textId="77777777" w:rsidR="00651C72" w:rsidRPr="00DA4570" w:rsidDel="002F0EFD" w:rsidRDefault="00651C72">
            <w:pPr>
              <w:rPr>
                <w:del w:id="3958" w:author="Huawei" w:date="2020-05-15T01:35:00Z"/>
                <w:sz w:val="16"/>
                <w:szCs w:val="16"/>
                <w:lang w:eastAsia="en-CA"/>
              </w:rPr>
              <w:pPrChange w:id="3959" w:author="Huawei" w:date="2020-05-15T01:35:00Z">
                <w:pPr>
                  <w:pStyle w:val="TAH"/>
                </w:pPr>
              </w:pPrChange>
            </w:pPr>
            <w:del w:id="3960" w:author="Huawei" w:date="2020-05-15T01:35:00Z">
              <w:r w:rsidRPr="00DA4570" w:rsidDel="002F0EFD">
                <w:rPr>
                  <w:sz w:val="16"/>
                  <w:szCs w:val="16"/>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5D628C76" w14:textId="77777777" w:rsidR="00651C72" w:rsidRPr="004A7B84" w:rsidDel="002F0EFD" w:rsidRDefault="00651C72">
            <w:pPr>
              <w:rPr>
                <w:del w:id="3961" w:author="Huawei" w:date="2020-05-15T01:35:00Z"/>
                <w:sz w:val="16"/>
                <w:szCs w:val="16"/>
                <w:lang w:eastAsia="en-CA"/>
              </w:rPr>
              <w:pPrChange w:id="3962" w:author="Huawei" w:date="2020-05-15T01:35:00Z">
                <w:pPr>
                  <w:pStyle w:val="TAH"/>
                </w:pPr>
              </w:pPrChange>
            </w:pPr>
            <w:del w:id="3963" w:author="Huawei" w:date="2020-05-15T01:35:00Z">
              <w:r w:rsidRPr="00DA4570" w:rsidDel="002F0EFD">
                <w:rPr>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28B379EA" w14:textId="77777777" w:rsidR="00651C72" w:rsidRPr="004A7B84" w:rsidDel="002F0EFD" w:rsidRDefault="00651C72">
            <w:pPr>
              <w:rPr>
                <w:del w:id="3964" w:author="Huawei" w:date="2020-05-15T01:35:00Z"/>
                <w:sz w:val="16"/>
                <w:szCs w:val="16"/>
                <w:lang w:eastAsia="en-CA"/>
              </w:rPr>
              <w:pPrChange w:id="3965" w:author="Huawei" w:date="2020-05-15T01:35:00Z">
                <w:pPr>
                  <w:pStyle w:val="TAH"/>
                </w:pPr>
              </w:pPrChange>
            </w:pPr>
            <w:del w:id="3966" w:author="Huawei" w:date="2020-05-15T01:35:00Z">
              <w:r w:rsidRPr="004A7B84" w:rsidDel="002F0EFD">
                <w:rPr>
                  <w:rFonts w:hint="eastAsia"/>
                  <w:sz w:val="16"/>
                  <w:szCs w:val="16"/>
                  <w:lang w:eastAsia="en-CA"/>
                </w:rPr>
                <w:delText>√</w:delText>
              </w:r>
              <w:r w:rsidRPr="004A7B84" w:rsidDel="002F0EFD">
                <w:rPr>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0858C0D5" w14:textId="77777777" w:rsidR="00651C72" w:rsidRPr="004A3DE1" w:rsidDel="002F0EFD" w:rsidRDefault="00651C72">
            <w:pPr>
              <w:rPr>
                <w:del w:id="3967" w:author="Huawei" w:date="2020-05-15T01:35:00Z"/>
                <w:sz w:val="16"/>
                <w:szCs w:val="16"/>
                <w:lang w:eastAsia="en-CA"/>
              </w:rPr>
              <w:pPrChange w:id="3968" w:author="Huawei" w:date="2020-05-15T01:35:00Z">
                <w:pPr>
                  <w:pStyle w:val="TAH"/>
                </w:pPr>
              </w:pPrChange>
            </w:pPr>
            <w:del w:id="3969"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4FEA4F0B" w14:textId="77777777" w:rsidR="00651C72" w:rsidRPr="00125BBD" w:rsidDel="002F0EFD" w:rsidRDefault="00651C72">
            <w:pPr>
              <w:rPr>
                <w:del w:id="3970" w:author="Huawei" w:date="2020-05-15T01:35:00Z"/>
                <w:sz w:val="16"/>
                <w:szCs w:val="16"/>
                <w:lang w:eastAsia="en-CA"/>
              </w:rPr>
              <w:pPrChange w:id="3971" w:author="Huawei" w:date="2020-05-15T01:35:00Z">
                <w:pPr>
                  <w:pStyle w:val="TAH"/>
                </w:pPr>
              </w:pPrChange>
            </w:pPr>
            <w:del w:id="3972" w:author="Huawei" w:date="2020-05-15T01:35:00Z">
              <w:r w:rsidRPr="00125BBD" w:rsidDel="002F0EFD">
                <w:rPr>
                  <w:sz w:val="16"/>
                  <w:szCs w:val="16"/>
                  <w:lang w:eastAsia="en-CA"/>
                </w:rPr>
                <w:delText>0.10</w:delText>
              </w:r>
            </w:del>
          </w:p>
        </w:tc>
        <w:tc>
          <w:tcPr>
            <w:tcW w:w="1105" w:type="dxa"/>
            <w:tcBorders>
              <w:top w:val="nil"/>
              <w:left w:val="nil"/>
              <w:bottom w:val="single" w:sz="8" w:space="0" w:color="auto"/>
              <w:right w:val="single" w:sz="8" w:space="0" w:color="auto"/>
            </w:tcBorders>
            <w:vAlign w:val="center"/>
          </w:tcPr>
          <w:p w14:paraId="6AE74484" w14:textId="77777777" w:rsidR="00651C72" w:rsidRPr="004B3607" w:rsidDel="002F0EFD" w:rsidRDefault="00651C72">
            <w:pPr>
              <w:rPr>
                <w:del w:id="3973" w:author="Huawei" w:date="2020-05-15T01:35:00Z"/>
                <w:sz w:val="16"/>
                <w:szCs w:val="16"/>
                <w:lang w:eastAsia="en-CA"/>
              </w:rPr>
              <w:pPrChange w:id="3974" w:author="Huawei" w:date="2020-05-15T01:35:00Z">
                <w:pPr>
                  <w:pStyle w:val="TAH"/>
                </w:pPr>
              </w:pPrChange>
            </w:pPr>
            <w:del w:id="3975" w:author="Huawei" w:date="2020-05-15T01:35:00Z">
              <w:r w:rsidRPr="004B3607" w:rsidDel="002F0EFD">
                <w:rPr>
                  <w:sz w:val="16"/>
                  <w:szCs w:val="16"/>
                  <w:lang w:eastAsia="en-CA"/>
                </w:rPr>
                <w:delText>0.10</w:delText>
              </w:r>
            </w:del>
          </w:p>
        </w:tc>
      </w:tr>
      <w:tr w:rsidR="00651C72" w:rsidRPr="002F0EFD" w:rsidDel="002F0EFD" w14:paraId="1E224868" w14:textId="77777777" w:rsidTr="004A3DE1">
        <w:trPr>
          <w:jc w:val="center"/>
          <w:del w:id="397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A77133F" w14:textId="77777777" w:rsidR="00651C72" w:rsidRPr="002F0EFD" w:rsidDel="002F0EFD" w:rsidRDefault="00651C72">
            <w:pPr>
              <w:rPr>
                <w:del w:id="3977" w:author="Huawei" w:date="2020-05-15T01:35:00Z"/>
                <w:sz w:val="16"/>
                <w:szCs w:val="16"/>
                <w:lang w:eastAsia="en-CA"/>
              </w:rPr>
              <w:pPrChange w:id="3978" w:author="Huawei" w:date="2020-05-15T01:35:00Z">
                <w:pPr>
                  <w:pStyle w:val="TAH"/>
                </w:pPr>
              </w:pPrChange>
            </w:pPr>
            <w:del w:id="3979" w:author="Huawei" w:date="2020-05-15T01:35:00Z">
              <w:r w:rsidRPr="002F0EFD" w:rsidDel="002F0EFD">
                <w:rPr>
                  <w:sz w:val="16"/>
                  <w:szCs w:val="16"/>
                  <w:lang w:eastAsia="en-CA"/>
                </w:rPr>
                <w:delText>9</w:delText>
              </w:r>
            </w:del>
          </w:p>
        </w:tc>
        <w:tc>
          <w:tcPr>
            <w:tcW w:w="2003" w:type="dxa"/>
            <w:tcBorders>
              <w:top w:val="nil"/>
              <w:left w:val="nil"/>
              <w:bottom w:val="single" w:sz="8" w:space="0" w:color="auto"/>
              <w:right w:val="single" w:sz="8" w:space="0" w:color="auto"/>
            </w:tcBorders>
            <w:shd w:val="clear" w:color="000000" w:fill="FFFFFF"/>
            <w:vAlign w:val="center"/>
          </w:tcPr>
          <w:p w14:paraId="052A1961" w14:textId="77777777" w:rsidR="00651C72" w:rsidRPr="002F0EFD" w:rsidDel="002F0EFD" w:rsidRDefault="00651C72">
            <w:pPr>
              <w:rPr>
                <w:del w:id="3980" w:author="Huawei" w:date="2020-05-15T01:35:00Z"/>
                <w:sz w:val="16"/>
                <w:szCs w:val="16"/>
                <w:lang w:eastAsia="en-CA"/>
              </w:rPr>
              <w:pPrChange w:id="3981" w:author="Huawei" w:date="2020-05-15T01:35:00Z">
                <w:pPr>
                  <w:pStyle w:val="TAC"/>
                </w:pPr>
              </w:pPrChange>
            </w:pPr>
            <w:del w:id="3982" w:author="Huawei" w:date="2020-05-15T01:35:00Z">
              <w:r w:rsidRPr="002F0EFD" w:rsidDel="002F0EFD">
                <w:rPr>
                  <w:sz w:val="16"/>
                  <w:szCs w:val="16"/>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3B1C4846" w14:textId="77777777" w:rsidR="00651C72" w:rsidRPr="002F0EFD" w:rsidDel="002F0EFD" w:rsidRDefault="00651C72">
            <w:pPr>
              <w:rPr>
                <w:del w:id="3983" w:author="Huawei" w:date="2020-05-15T01:35:00Z"/>
                <w:sz w:val="16"/>
                <w:szCs w:val="16"/>
                <w:lang w:eastAsia="en-CA"/>
              </w:rPr>
              <w:pPrChange w:id="3984" w:author="Huawei" w:date="2020-05-15T01:35:00Z">
                <w:pPr>
                  <w:pStyle w:val="TAH"/>
                </w:pPr>
              </w:pPrChange>
            </w:pPr>
            <w:del w:id="3985" w:author="Huawei" w:date="2020-05-15T01:35:00Z">
              <w:r w:rsidRPr="002F0EFD" w:rsidDel="002F0EFD">
                <w:rPr>
                  <w:sz w:val="16"/>
                  <w:szCs w:val="16"/>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470D7B72" w14:textId="77777777" w:rsidR="00651C72" w:rsidRPr="00DA4570" w:rsidDel="002F0EFD" w:rsidRDefault="00651C72">
            <w:pPr>
              <w:rPr>
                <w:del w:id="3986" w:author="Huawei" w:date="2020-05-15T01:35:00Z"/>
                <w:sz w:val="16"/>
                <w:szCs w:val="16"/>
                <w:lang w:eastAsia="en-CA"/>
              </w:rPr>
              <w:pPrChange w:id="3987" w:author="Huawei" w:date="2020-05-15T01:35:00Z">
                <w:pPr>
                  <w:pStyle w:val="TAH"/>
                </w:pPr>
              </w:pPrChange>
            </w:pPr>
            <w:del w:id="3988" w:author="Huawei" w:date="2020-05-15T01:35:00Z">
              <w:r w:rsidRPr="00DA4570" w:rsidDel="002F0EFD">
                <w:rPr>
                  <w:sz w:val="16"/>
                  <w:szCs w:val="16"/>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6B45B255" w14:textId="77777777" w:rsidR="00651C72" w:rsidRPr="004A7B84" w:rsidDel="002F0EFD" w:rsidRDefault="00651C72">
            <w:pPr>
              <w:rPr>
                <w:del w:id="3989" w:author="Huawei" w:date="2020-05-15T01:35:00Z"/>
                <w:sz w:val="16"/>
                <w:szCs w:val="16"/>
                <w:lang w:eastAsia="en-CA"/>
              </w:rPr>
              <w:pPrChange w:id="3990" w:author="Huawei" w:date="2020-05-15T01:35:00Z">
                <w:pPr>
                  <w:pStyle w:val="TAH"/>
                </w:pPr>
              </w:pPrChange>
            </w:pPr>
            <w:del w:id="3991" w:author="Huawei" w:date="2020-05-15T01:35:00Z">
              <w:r w:rsidRPr="00DA4570" w:rsidDel="002F0EFD">
                <w:rPr>
                  <w:sz w:val="16"/>
                  <w:szCs w:val="16"/>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6BD752A0" w14:textId="77777777" w:rsidR="00651C72" w:rsidRPr="004A7B84" w:rsidDel="002F0EFD" w:rsidRDefault="00651C72">
            <w:pPr>
              <w:rPr>
                <w:del w:id="3992" w:author="Huawei" w:date="2020-05-15T01:35:00Z"/>
                <w:sz w:val="16"/>
                <w:szCs w:val="16"/>
                <w:lang w:eastAsia="en-CA"/>
              </w:rPr>
              <w:pPrChange w:id="3993" w:author="Huawei" w:date="2020-05-15T01:35:00Z">
                <w:pPr>
                  <w:pStyle w:val="TAH"/>
                </w:pPr>
              </w:pPrChange>
            </w:pPr>
            <w:del w:id="3994" w:author="Huawei" w:date="2020-05-15T01:35:00Z">
              <w:r w:rsidRPr="004A7B84"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3E89A5C2" w14:textId="77777777" w:rsidR="00651C72" w:rsidRPr="004A3DE1" w:rsidDel="002F0EFD" w:rsidRDefault="00651C72">
            <w:pPr>
              <w:rPr>
                <w:del w:id="3995" w:author="Huawei" w:date="2020-05-15T01:35:00Z"/>
                <w:sz w:val="16"/>
                <w:szCs w:val="16"/>
                <w:lang w:eastAsia="en-CA"/>
              </w:rPr>
              <w:pPrChange w:id="3996" w:author="Huawei" w:date="2020-05-15T01:35:00Z">
                <w:pPr>
                  <w:pStyle w:val="TAH"/>
                </w:pPr>
              </w:pPrChange>
            </w:pPr>
            <w:del w:id="3997" w:author="Huawei" w:date="2020-05-15T01:35:00Z">
              <w:r w:rsidRPr="00651C72" w:rsidDel="002F0EFD">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41A8D107" w14:textId="77777777" w:rsidR="00651C72" w:rsidRPr="00125BBD" w:rsidDel="002F0EFD" w:rsidRDefault="00651C72">
            <w:pPr>
              <w:rPr>
                <w:del w:id="3998" w:author="Huawei" w:date="2020-05-15T01:35:00Z"/>
                <w:sz w:val="16"/>
                <w:szCs w:val="16"/>
                <w:lang w:eastAsia="en-CA"/>
              </w:rPr>
              <w:pPrChange w:id="3999" w:author="Huawei" w:date="2020-05-15T01:35:00Z">
                <w:pPr>
                  <w:pStyle w:val="TAH"/>
                </w:pPr>
              </w:pPrChange>
            </w:pPr>
            <w:del w:id="4000" w:author="Huawei" w:date="2020-05-15T01:35:00Z">
              <w:r w:rsidRPr="00125BBD" w:rsidDel="002F0EFD">
                <w:rPr>
                  <w:sz w:val="16"/>
                  <w:szCs w:val="16"/>
                  <w:lang w:eastAsia="en-CA"/>
                </w:rPr>
                <w:delText>0.0012</w:delText>
              </w:r>
            </w:del>
          </w:p>
        </w:tc>
        <w:tc>
          <w:tcPr>
            <w:tcW w:w="1105" w:type="dxa"/>
            <w:tcBorders>
              <w:top w:val="nil"/>
              <w:left w:val="nil"/>
              <w:bottom w:val="single" w:sz="8" w:space="0" w:color="auto"/>
              <w:right w:val="single" w:sz="8" w:space="0" w:color="auto"/>
            </w:tcBorders>
            <w:vAlign w:val="center"/>
          </w:tcPr>
          <w:p w14:paraId="0467D350" w14:textId="77777777" w:rsidR="00651C72" w:rsidRPr="004B3607" w:rsidDel="002F0EFD" w:rsidRDefault="00651C72">
            <w:pPr>
              <w:rPr>
                <w:del w:id="4001" w:author="Huawei" w:date="2020-05-15T01:35:00Z"/>
                <w:sz w:val="16"/>
                <w:szCs w:val="16"/>
                <w:lang w:eastAsia="en-CA"/>
              </w:rPr>
              <w:pPrChange w:id="4002" w:author="Huawei" w:date="2020-05-15T01:35:00Z">
                <w:pPr>
                  <w:pStyle w:val="TAH"/>
                </w:pPr>
              </w:pPrChange>
            </w:pPr>
            <w:del w:id="4003" w:author="Huawei" w:date="2020-05-15T01:35:00Z">
              <w:r w:rsidRPr="004B3607" w:rsidDel="002F0EFD">
                <w:rPr>
                  <w:sz w:val="16"/>
                  <w:szCs w:val="16"/>
                  <w:lang w:eastAsia="en-CA"/>
                </w:rPr>
                <w:delText>0.0012</w:delText>
              </w:r>
            </w:del>
          </w:p>
        </w:tc>
      </w:tr>
      <w:tr w:rsidR="00651C72" w:rsidRPr="002F0EFD" w:rsidDel="002F0EFD" w14:paraId="033CF534" w14:textId="77777777" w:rsidTr="004A3DE1">
        <w:trPr>
          <w:jc w:val="center"/>
          <w:del w:id="400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44074EE" w14:textId="77777777" w:rsidR="00651C72" w:rsidRPr="002F0EFD" w:rsidDel="002F0EFD" w:rsidRDefault="00651C72">
            <w:pPr>
              <w:rPr>
                <w:del w:id="4005" w:author="Huawei" w:date="2020-05-15T01:35:00Z"/>
                <w:sz w:val="16"/>
                <w:szCs w:val="16"/>
                <w:lang w:eastAsia="en-CA"/>
              </w:rPr>
              <w:pPrChange w:id="4006" w:author="Huawei" w:date="2020-05-15T01:35:00Z">
                <w:pPr>
                  <w:pStyle w:val="TAH"/>
                </w:pPr>
              </w:pPrChange>
            </w:pPr>
            <w:del w:id="4007" w:author="Huawei" w:date="2020-05-15T01:35:00Z">
              <w:r w:rsidRPr="002F0EFD" w:rsidDel="002F0EFD">
                <w:rPr>
                  <w:sz w:val="16"/>
                  <w:szCs w:val="16"/>
                  <w:lang w:eastAsia="en-CA"/>
                </w:rPr>
                <w:delText>10</w:delText>
              </w:r>
            </w:del>
          </w:p>
        </w:tc>
        <w:tc>
          <w:tcPr>
            <w:tcW w:w="2003" w:type="dxa"/>
            <w:tcBorders>
              <w:top w:val="nil"/>
              <w:left w:val="nil"/>
              <w:bottom w:val="single" w:sz="8" w:space="0" w:color="auto"/>
              <w:right w:val="single" w:sz="8" w:space="0" w:color="auto"/>
            </w:tcBorders>
            <w:shd w:val="clear" w:color="000000" w:fill="FFFFFF"/>
            <w:vAlign w:val="center"/>
          </w:tcPr>
          <w:p w14:paraId="57D29C4F" w14:textId="77777777" w:rsidR="00651C72" w:rsidRPr="002F0EFD" w:rsidDel="002F0EFD" w:rsidRDefault="00651C72">
            <w:pPr>
              <w:rPr>
                <w:del w:id="4008" w:author="Huawei" w:date="2020-05-15T01:35:00Z"/>
                <w:sz w:val="16"/>
                <w:szCs w:val="16"/>
                <w:lang w:eastAsia="en-CA"/>
              </w:rPr>
              <w:pPrChange w:id="4009" w:author="Huawei" w:date="2020-05-15T01:35:00Z">
                <w:pPr>
                  <w:pStyle w:val="TAC"/>
                </w:pPr>
              </w:pPrChange>
            </w:pPr>
            <w:del w:id="4010" w:author="Huawei" w:date="2020-05-15T01:35:00Z">
              <w:r w:rsidRPr="002F0EFD" w:rsidDel="002F0EFD">
                <w:rPr>
                  <w:sz w:val="16"/>
                  <w:szCs w:val="16"/>
                  <w:lang w:eastAsia="en-CA"/>
                </w:rPr>
                <w:delText>Influence of the calibration antenna feed cable</w:delText>
              </w:r>
            </w:del>
          </w:p>
        </w:tc>
        <w:tc>
          <w:tcPr>
            <w:tcW w:w="1134" w:type="dxa"/>
            <w:tcBorders>
              <w:top w:val="nil"/>
              <w:left w:val="nil"/>
              <w:bottom w:val="single" w:sz="8" w:space="0" w:color="auto"/>
              <w:right w:val="single" w:sz="8" w:space="0" w:color="auto"/>
            </w:tcBorders>
            <w:shd w:val="clear" w:color="auto" w:fill="auto"/>
            <w:vAlign w:val="center"/>
          </w:tcPr>
          <w:p w14:paraId="45C37856" w14:textId="77777777" w:rsidR="00651C72" w:rsidRPr="0087018C" w:rsidDel="002F0EFD" w:rsidRDefault="00651C72">
            <w:pPr>
              <w:rPr>
                <w:del w:id="4011" w:author="Huawei" w:date="2020-05-15T01:35:00Z"/>
                <w:sz w:val="16"/>
                <w:szCs w:val="16"/>
                <w:lang w:eastAsia="en-CA"/>
              </w:rPr>
              <w:pPrChange w:id="4012" w:author="Huawei" w:date="2020-05-15T01:35:00Z">
                <w:pPr>
                  <w:pStyle w:val="TAH"/>
                </w:pPr>
              </w:pPrChange>
            </w:pPr>
            <w:del w:id="4013" w:author="Huawei" w:date="2020-05-15T01:35:00Z">
              <w:r w:rsidRPr="002F0EFD" w:rsidDel="002F0EFD">
                <w:rPr>
                  <w:sz w:val="16"/>
                  <w:szCs w:val="16"/>
                  <w:lang w:eastAsia="en-CA"/>
                </w:rPr>
                <w:delText>0.0</w:delText>
              </w:r>
              <w:r w:rsidRPr="0087018C" w:rsidDel="002F0EFD">
                <w:rPr>
                  <w:sz w:val="16"/>
                  <w:szCs w:val="16"/>
                  <w:lang w:eastAsia="en-CA"/>
                </w:rPr>
                <w:delText>22</w:delText>
              </w:r>
            </w:del>
          </w:p>
        </w:tc>
        <w:tc>
          <w:tcPr>
            <w:tcW w:w="1134" w:type="dxa"/>
            <w:tcBorders>
              <w:top w:val="nil"/>
              <w:left w:val="nil"/>
              <w:bottom w:val="single" w:sz="8" w:space="0" w:color="auto"/>
              <w:right w:val="single" w:sz="8" w:space="0" w:color="auto"/>
            </w:tcBorders>
            <w:shd w:val="clear" w:color="000000" w:fill="FFFFFF"/>
            <w:vAlign w:val="center"/>
          </w:tcPr>
          <w:p w14:paraId="76EC5BD2" w14:textId="77777777" w:rsidR="00651C72" w:rsidRPr="00DA4570" w:rsidDel="002F0EFD" w:rsidRDefault="00651C72">
            <w:pPr>
              <w:rPr>
                <w:del w:id="4014" w:author="Huawei" w:date="2020-05-15T01:35:00Z"/>
                <w:sz w:val="16"/>
                <w:szCs w:val="16"/>
                <w:lang w:eastAsia="en-CA"/>
              </w:rPr>
              <w:pPrChange w:id="4015" w:author="Huawei" w:date="2020-05-15T01:35:00Z">
                <w:pPr>
                  <w:pStyle w:val="TAH"/>
                </w:pPr>
              </w:pPrChange>
            </w:pPr>
            <w:del w:id="4016" w:author="Huawei" w:date="2020-05-15T01:35:00Z">
              <w:r w:rsidRPr="00DA4570" w:rsidDel="002F0EFD">
                <w:rPr>
                  <w:sz w:val="16"/>
                  <w:szCs w:val="16"/>
                  <w:lang w:eastAsia="en-CA"/>
                </w:rPr>
                <w:delText>0.022</w:delText>
              </w:r>
            </w:del>
          </w:p>
        </w:tc>
        <w:tc>
          <w:tcPr>
            <w:tcW w:w="1134" w:type="dxa"/>
            <w:tcBorders>
              <w:top w:val="nil"/>
              <w:left w:val="nil"/>
              <w:bottom w:val="single" w:sz="8" w:space="0" w:color="auto"/>
              <w:right w:val="single" w:sz="8" w:space="0" w:color="auto"/>
            </w:tcBorders>
            <w:shd w:val="clear" w:color="000000" w:fill="FFFFFF"/>
            <w:vAlign w:val="center"/>
          </w:tcPr>
          <w:p w14:paraId="648B8CA9" w14:textId="77777777" w:rsidR="00651C72" w:rsidRPr="004A7B84" w:rsidDel="002F0EFD" w:rsidRDefault="00651C72">
            <w:pPr>
              <w:rPr>
                <w:del w:id="4017" w:author="Huawei" w:date="2020-05-15T01:35:00Z"/>
                <w:sz w:val="16"/>
                <w:szCs w:val="16"/>
                <w:lang w:eastAsia="en-CA"/>
              </w:rPr>
              <w:pPrChange w:id="4018" w:author="Huawei" w:date="2020-05-15T01:35:00Z">
                <w:pPr>
                  <w:pStyle w:val="TAH"/>
                </w:pPr>
              </w:pPrChange>
            </w:pPr>
            <w:del w:id="4019" w:author="Huawei" w:date="2020-05-15T01:35:00Z">
              <w:r w:rsidRPr="00DA4570" w:rsidDel="002F0EFD">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58A01585" w14:textId="77777777" w:rsidR="00651C72" w:rsidRPr="004A7B84" w:rsidDel="002F0EFD" w:rsidRDefault="00651C72">
            <w:pPr>
              <w:rPr>
                <w:del w:id="4020" w:author="Huawei" w:date="2020-05-15T01:35:00Z"/>
                <w:sz w:val="16"/>
                <w:szCs w:val="16"/>
                <w:lang w:eastAsia="en-CA"/>
              </w:rPr>
              <w:pPrChange w:id="4021" w:author="Huawei" w:date="2020-05-15T01:35:00Z">
                <w:pPr>
                  <w:pStyle w:val="TAH"/>
                </w:pPr>
              </w:pPrChange>
            </w:pPr>
            <w:del w:id="4022" w:author="Huawei" w:date="2020-05-15T01:35:00Z">
              <w:r w:rsidRPr="004A7B84" w:rsidDel="002F0EFD">
                <w:rPr>
                  <w:rFonts w:hint="eastAsia"/>
                  <w:sz w:val="16"/>
                  <w:szCs w:val="16"/>
                  <w:lang w:eastAsia="en-CA"/>
                </w:rPr>
                <w:delText>√</w:delText>
              </w:r>
              <w:r w:rsidRPr="004A7B84"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10667F43" w14:textId="77777777" w:rsidR="00651C72" w:rsidRPr="004A3DE1" w:rsidDel="002F0EFD" w:rsidRDefault="00651C72">
            <w:pPr>
              <w:rPr>
                <w:del w:id="4023" w:author="Huawei" w:date="2020-05-15T01:35:00Z"/>
                <w:sz w:val="16"/>
                <w:szCs w:val="16"/>
                <w:lang w:eastAsia="en-CA"/>
              </w:rPr>
              <w:pPrChange w:id="4024" w:author="Huawei" w:date="2020-05-15T01:35:00Z">
                <w:pPr>
                  <w:pStyle w:val="TAH"/>
                </w:pPr>
              </w:pPrChange>
            </w:pPr>
            <w:del w:id="4025"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472CEF0D" w14:textId="77777777" w:rsidR="00651C72" w:rsidRPr="00125BBD" w:rsidDel="002F0EFD" w:rsidRDefault="00651C72">
            <w:pPr>
              <w:rPr>
                <w:del w:id="4026" w:author="Huawei" w:date="2020-05-15T01:35:00Z"/>
                <w:sz w:val="16"/>
                <w:szCs w:val="16"/>
                <w:lang w:eastAsia="en-CA"/>
              </w:rPr>
              <w:pPrChange w:id="4027" w:author="Huawei" w:date="2020-05-15T01:35:00Z">
                <w:pPr>
                  <w:pStyle w:val="TAH"/>
                </w:pPr>
              </w:pPrChange>
            </w:pPr>
            <w:del w:id="4028" w:author="Huawei" w:date="2020-05-15T01:35:00Z">
              <w:r w:rsidRPr="00125BBD" w:rsidDel="002F0EFD">
                <w:rPr>
                  <w:sz w:val="16"/>
                  <w:szCs w:val="16"/>
                  <w:lang w:eastAsia="en-CA"/>
                </w:rPr>
                <w:delText>0.015</w:delText>
              </w:r>
            </w:del>
          </w:p>
        </w:tc>
        <w:tc>
          <w:tcPr>
            <w:tcW w:w="1105" w:type="dxa"/>
            <w:tcBorders>
              <w:top w:val="nil"/>
              <w:left w:val="nil"/>
              <w:bottom w:val="single" w:sz="8" w:space="0" w:color="auto"/>
              <w:right w:val="single" w:sz="8" w:space="0" w:color="auto"/>
            </w:tcBorders>
            <w:vAlign w:val="center"/>
          </w:tcPr>
          <w:p w14:paraId="21DBAB07" w14:textId="77777777" w:rsidR="00651C72" w:rsidRPr="004B3607" w:rsidDel="002F0EFD" w:rsidRDefault="00651C72">
            <w:pPr>
              <w:rPr>
                <w:del w:id="4029" w:author="Huawei" w:date="2020-05-15T01:35:00Z"/>
                <w:sz w:val="16"/>
                <w:szCs w:val="16"/>
                <w:lang w:eastAsia="en-CA"/>
              </w:rPr>
              <w:pPrChange w:id="4030" w:author="Huawei" w:date="2020-05-15T01:35:00Z">
                <w:pPr>
                  <w:pStyle w:val="TAH"/>
                </w:pPr>
              </w:pPrChange>
            </w:pPr>
            <w:del w:id="4031" w:author="Huawei" w:date="2020-05-15T01:35:00Z">
              <w:r w:rsidRPr="004B3607" w:rsidDel="002F0EFD">
                <w:rPr>
                  <w:sz w:val="16"/>
                  <w:szCs w:val="16"/>
                  <w:lang w:eastAsia="en-CA"/>
                </w:rPr>
                <w:delText>0.015</w:delText>
              </w:r>
            </w:del>
          </w:p>
        </w:tc>
      </w:tr>
      <w:tr w:rsidR="00651C72" w:rsidRPr="002F0EFD" w:rsidDel="002F0EFD" w14:paraId="4D758BEA" w14:textId="77777777" w:rsidTr="004A3DE1">
        <w:trPr>
          <w:jc w:val="center"/>
          <w:del w:id="403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4976E35" w14:textId="77777777" w:rsidR="00651C72" w:rsidRPr="002F0EFD" w:rsidDel="002F0EFD" w:rsidRDefault="00651C72">
            <w:pPr>
              <w:rPr>
                <w:del w:id="4033" w:author="Huawei" w:date="2020-05-15T01:35:00Z"/>
                <w:sz w:val="16"/>
                <w:szCs w:val="16"/>
                <w:lang w:eastAsia="en-CA"/>
              </w:rPr>
              <w:pPrChange w:id="4034" w:author="Huawei" w:date="2020-05-15T01:35:00Z">
                <w:pPr>
                  <w:pStyle w:val="TAH"/>
                </w:pPr>
              </w:pPrChange>
            </w:pPr>
            <w:del w:id="4035" w:author="Huawei" w:date="2020-05-15T01:35:00Z">
              <w:r w:rsidRPr="002F0EFD" w:rsidDel="002F0EFD">
                <w:rPr>
                  <w:sz w:val="16"/>
                  <w:szCs w:val="16"/>
                  <w:lang w:eastAsia="en-CA"/>
                </w:rPr>
                <w:delText>11</w:delText>
              </w:r>
            </w:del>
          </w:p>
        </w:tc>
        <w:tc>
          <w:tcPr>
            <w:tcW w:w="2003" w:type="dxa"/>
            <w:tcBorders>
              <w:top w:val="nil"/>
              <w:left w:val="nil"/>
              <w:bottom w:val="single" w:sz="8" w:space="0" w:color="auto"/>
              <w:right w:val="single" w:sz="8" w:space="0" w:color="auto"/>
            </w:tcBorders>
            <w:shd w:val="clear" w:color="000000" w:fill="FFFFFF"/>
            <w:vAlign w:val="center"/>
          </w:tcPr>
          <w:p w14:paraId="506BC870" w14:textId="77777777" w:rsidR="00651C72" w:rsidRPr="002F0EFD" w:rsidDel="002F0EFD" w:rsidRDefault="00651C72">
            <w:pPr>
              <w:rPr>
                <w:del w:id="4036" w:author="Huawei" w:date="2020-05-15T01:35:00Z"/>
                <w:sz w:val="16"/>
                <w:szCs w:val="16"/>
                <w:lang w:eastAsia="en-CA"/>
              </w:rPr>
              <w:pPrChange w:id="4037" w:author="Huawei" w:date="2020-05-15T01:35:00Z">
                <w:pPr>
                  <w:pStyle w:val="TAC"/>
                </w:pPr>
              </w:pPrChange>
            </w:pPr>
            <w:del w:id="4038" w:author="Huawei" w:date="2020-05-15T01:35:00Z">
              <w:r w:rsidRPr="002F0EFD" w:rsidDel="002F0EFD">
                <w:rPr>
                  <w:sz w:val="16"/>
                  <w:szCs w:val="16"/>
                  <w:lang w:eastAsia="en-CA"/>
                </w:rPr>
                <w:delText>SGH Calibration uncertainty</w:delText>
              </w:r>
            </w:del>
          </w:p>
        </w:tc>
        <w:tc>
          <w:tcPr>
            <w:tcW w:w="1134" w:type="dxa"/>
            <w:tcBorders>
              <w:top w:val="nil"/>
              <w:left w:val="nil"/>
              <w:bottom w:val="single" w:sz="8" w:space="0" w:color="auto"/>
              <w:right w:val="single" w:sz="8" w:space="0" w:color="auto"/>
            </w:tcBorders>
            <w:shd w:val="clear" w:color="auto" w:fill="auto"/>
            <w:vAlign w:val="center"/>
          </w:tcPr>
          <w:p w14:paraId="51F551B8" w14:textId="77777777" w:rsidR="00651C72" w:rsidRPr="002F0EFD" w:rsidDel="002F0EFD" w:rsidRDefault="00651C72">
            <w:pPr>
              <w:rPr>
                <w:del w:id="4039" w:author="Huawei" w:date="2020-05-15T01:35:00Z"/>
                <w:sz w:val="16"/>
                <w:szCs w:val="16"/>
                <w:lang w:eastAsia="en-CA"/>
              </w:rPr>
              <w:pPrChange w:id="4040" w:author="Huawei" w:date="2020-05-15T01:35:00Z">
                <w:pPr>
                  <w:pStyle w:val="TAH"/>
                </w:pPr>
              </w:pPrChange>
            </w:pPr>
            <w:del w:id="4041" w:author="Huawei" w:date="2020-05-15T01:35:00Z">
              <w:r w:rsidRPr="002F0EFD" w:rsidDel="002F0EFD">
                <w:rPr>
                  <w:sz w:val="16"/>
                  <w:szCs w:val="16"/>
                  <w:lang w:eastAsia="en-CA"/>
                </w:rPr>
                <w:delText>0.50</w:delText>
              </w:r>
            </w:del>
          </w:p>
        </w:tc>
        <w:tc>
          <w:tcPr>
            <w:tcW w:w="1134" w:type="dxa"/>
            <w:tcBorders>
              <w:top w:val="nil"/>
              <w:left w:val="nil"/>
              <w:bottom w:val="single" w:sz="8" w:space="0" w:color="auto"/>
              <w:right w:val="single" w:sz="8" w:space="0" w:color="auto"/>
            </w:tcBorders>
            <w:shd w:val="clear" w:color="000000" w:fill="FFFFFF"/>
            <w:vAlign w:val="center"/>
          </w:tcPr>
          <w:p w14:paraId="4B4CE24D" w14:textId="77777777" w:rsidR="00651C72" w:rsidRPr="00DA4570" w:rsidDel="002F0EFD" w:rsidRDefault="00651C72">
            <w:pPr>
              <w:rPr>
                <w:del w:id="4042" w:author="Huawei" w:date="2020-05-15T01:35:00Z"/>
                <w:sz w:val="16"/>
                <w:szCs w:val="16"/>
                <w:lang w:eastAsia="en-CA"/>
              </w:rPr>
              <w:pPrChange w:id="4043" w:author="Huawei" w:date="2020-05-15T01:35:00Z">
                <w:pPr>
                  <w:pStyle w:val="TAH"/>
                </w:pPr>
              </w:pPrChange>
            </w:pPr>
            <w:del w:id="4044" w:author="Huawei" w:date="2020-05-15T01:35:00Z">
              <w:r w:rsidRPr="00DA4570" w:rsidDel="002F0EFD">
                <w:rPr>
                  <w:sz w:val="16"/>
                  <w:szCs w:val="16"/>
                  <w:lang w:eastAsia="en-CA"/>
                </w:rPr>
                <w:delText>0.433</w:delText>
              </w:r>
            </w:del>
          </w:p>
        </w:tc>
        <w:tc>
          <w:tcPr>
            <w:tcW w:w="1134" w:type="dxa"/>
            <w:tcBorders>
              <w:top w:val="nil"/>
              <w:left w:val="nil"/>
              <w:bottom w:val="single" w:sz="8" w:space="0" w:color="auto"/>
              <w:right w:val="single" w:sz="8" w:space="0" w:color="auto"/>
            </w:tcBorders>
            <w:shd w:val="clear" w:color="000000" w:fill="FFFFFF"/>
            <w:vAlign w:val="center"/>
          </w:tcPr>
          <w:p w14:paraId="5F92715F" w14:textId="77777777" w:rsidR="00651C72" w:rsidRPr="004A7B84" w:rsidDel="002F0EFD" w:rsidRDefault="00651C72">
            <w:pPr>
              <w:rPr>
                <w:del w:id="4045" w:author="Huawei" w:date="2020-05-15T01:35:00Z"/>
                <w:sz w:val="16"/>
                <w:szCs w:val="16"/>
                <w:lang w:eastAsia="en-CA"/>
              </w:rPr>
              <w:pPrChange w:id="4046" w:author="Huawei" w:date="2020-05-15T01:35:00Z">
                <w:pPr>
                  <w:pStyle w:val="TAH"/>
                </w:pPr>
              </w:pPrChange>
            </w:pPr>
            <w:del w:id="4047" w:author="Huawei" w:date="2020-05-15T01:35:00Z">
              <w:r w:rsidRPr="00DA4570" w:rsidDel="002F0EFD">
                <w:rPr>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10143BB5" w14:textId="77777777" w:rsidR="00651C72" w:rsidRPr="004A7B84" w:rsidDel="002F0EFD" w:rsidRDefault="00651C72">
            <w:pPr>
              <w:rPr>
                <w:del w:id="4048" w:author="Huawei" w:date="2020-05-15T01:35:00Z"/>
                <w:sz w:val="16"/>
                <w:szCs w:val="16"/>
                <w:lang w:eastAsia="en-CA"/>
              </w:rPr>
              <w:pPrChange w:id="4049" w:author="Huawei" w:date="2020-05-15T01:35:00Z">
                <w:pPr>
                  <w:pStyle w:val="TAH"/>
                </w:pPr>
              </w:pPrChange>
            </w:pPr>
            <w:del w:id="4050" w:author="Huawei" w:date="2020-05-15T01:35:00Z">
              <w:r w:rsidRPr="004A7B84" w:rsidDel="002F0EFD">
                <w:rPr>
                  <w:rFonts w:hint="eastAsia"/>
                  <w:sz w:val="16"/>
                  <w:szCs w:val="16"/>
                  <w:lang w:eastAsia="en-CA"/>
                </w:rPr>
                <w:delText>√</w:delText>
              </w:r>
              <w:r w:rsidRPr="004A7B84" w:rsidDel="002F0EFD">
                <w:rPr>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73433B55" w14:textId="77777777" w:rsidR="00651C72" w:rsidRPr="004A3DE1" w:rsidDel="002F0EFD" w:rsidRDefault="00651C72">
            <w:pPr>
              <w:rPr>
                <w:del w:id="4051" w:author="Huawei" w:date="2020-05-15T01:35:00Z"/>
                <w:sz w:val="16"/>
                <w:szCs w:val="16"/>
                <w:lang w:eastAsia="en-CA"/>
              </w:rPr>
              <w:pPrChange w:id="4052" w:author="Huawei" w:date="2020-05-15T01:35:00Z">
                <w:pPr>
                  <w:pStyle w:val="TAH"/>
                </w:pPr>
              </w:pPrChange>
            </w:pPr>
            <w:del w:id="4053"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75482F00" w14:textId="77777777" w:rsidR="00651C72" w:rsidRPr="00125BBD" w:rsidDel="002F0EFD" w:rsidRDefault="00651C72">
            <w:pPr>
              <w:rPr>
                <w:del w:id="4054" w:author="Huawei" w:date="2020-05-15T01:35:00Z"/>
                <w:sz w:val="16"/>
                <w:szCs w:val="16"/>
                <w:lang w:eastAsia="en-CA"/>
              </w:rPr>
              <w:pPrChange w:id="4055" w:author="Huawei" w:date="2020-05-15T01:35:00Z">
                <w:pPr>
                  <w:pStyle w:val="TAH"/>
                </w:pPr>
              </w:pPrChange>
            </w:pPr>
            <w:del w:id="4056" w:author="Huawei" w:date="2020-05-15T01:35:00Z">
              <w:r w:rsidRPr="00125BBD" w:rsidDel="002F0EFD">
                <w:rPr>
                  <w:sz w:val="16"/>
                  <w:szCs w:val="16"/>
                  <w:lang w:eastAsia="en-CA"/>
                </w:rPr>
                <w:delText>0.29</w:delText>
              </w:r>
            </w:del>
          </w:p>
        </w:tc>
        <w:tc>
          <w:tcPr>
            <w:tcW w:w="1105" w:type="dxa"/>
            <w:tcBorders>
              <w:top w:val="nil"/>
              <w:left w:val="nil"/>
              <w:bottom w:val="single" w:sz="8" w:space="0" w:color="auto"/>
              <w:right w:val="single" w:sz="8" w:space="0" w:color="auto"/>
            </w:tcBorders>
            <w:vAlign w:val="center"/>
          </w:tcPr>
          <w:p w14:paraId="6D400E68" w14:textId="77777777" w:rsidR="00651C72" w:rsidRPr="004B3607" w:rsidDel="002F0EFD" w:rsidRDefault="00651C72">
            <w:pPr>
              <w:rPr>
                <w:del w:id="4057" w:author="Huawei" w:date="2020-05-15T01:35:00Z"/>
                <w:sz w:val="16"/>
                <w:szCs w:val="16"/>
                <w:lang w:eastAsia="en-CA"/>
              </w:rPr>
              <w:pPrChange w:id="4058" w:author="Huawei" w:date="2020-05-15T01:35:00Z">
                <w:pPr>
                  <w:pStyle w:val="TAH"/>
                </w:pPr>
              </w:pPrChange>
            </w:pPr>
            <w:del w:id="4059" w:author="Huawei" w:date="2020-05-15T01:35:00Z">
              <w:r w:rsidRPr="004B3607" w:rsidDel="002F0EFD">
                <w:rPr>
                  <w:sz w:val="16"/>
                  <w:szCs w:val="16"/>
                  <w:lang w:eastAsia="en-CA"/>
                </w:rPr>
                <w:delText>0.25</w:delText>
              </w:r>
            </w:del>
          </w:p>
        </w:tc>
      </w:tr>
      <w:tr w:rsidR="00651C72" w:rsidRPr="002F0EFD" w:rsidDel="002F0EFD" w14:paraId="2FCA070B" w14:textId="77777777" w:rsidTr="004A3DE1">
        <w:trPr>
          <w:jc w:val="center"/>
          <w:del w:id="406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1856BA5" w14:textId="77777777" w:rsidR="00651C72" w:rsidRPr="002F0EFD" w:rsidDel="002F0EFD" w:rsidRDefault="00651C72">
            <w:pPr>
              <w:rPr>
                <w:del w:id="4061" w:author="Huawei" w:date="2020-05-15T01:35:00Z"/>
                <w:sz w:val="16"/>
                <w:szCs w:val="16"/>
                <w:lang w:eastAsia="en-CA"/>
              </w:rPr>
              <w:pPrChange w:id="4062" w:author="Huawei" w:date="2020-05-15T01:35:00Z">
                <w:pPr>
                  <w:pStyle w:val="TAH"/>
                </w:pPr>
              </w:pPrChange>
            </w:pPr>
            <w:del w:id="4063" w:author="Huawei" w:date="2020-05-15T01:35:00Z">
              <w:r w:rsidRPr="002F0EFD" w:rsidDel="002F0EFD">
                <w:rPr>
                  <w:sz w:val="16"/>
                  <w:szCs w:val="16"/>
                  <w:lang w:eastAsia="en-CA"/>
                </w:rPr>
                <w:delText>12</w:delText>
              </w:r>
            </w:del>
          </w:p>
        </w:tc>
        <w:tc>
          <w:tcPr>
            <w:tcW w:w="2003" w:type="dxa"/>
            <w:tcBorders>
              <w:top w:val="nil"/>
              <w:left w:val="nil"/>
              <w:bottom w:val="single" w:sz="8" w:space="0" w:color="auto"/>
              <w:right w:val="single" w:sz="8" w:space="0" w:color="auto"/>
            </w:tcBorders>
            <w:shd w:val="clear" w:color="000000" w:fill="FFFFFF"/>
            <w:vAlign w:val="center"/>
            <w:hideMark/>
          </w:tcPr>
          <w:p w14:paraId="667F7866" w14:textId="77777777" w:rsidR="00651C72" w:rsidRPr="002F0EFD" w:rsidDel="002F0EFD" w:rsidRDefault="00651C72">
            <w:pPr>
              <w:rPr>
                <w:del w:id="4064" w:author="Huawei" w:date="2020-05-15T01:35:00Z"/>
                <w:sz w:val="16"/>
                <w:szCs w:val="16"/>
                <w:lang w:eastAsia="en-CA"/>
              </w:rPr>
              <w:pPrChange w:id="4065" w:author="Huawei" w:date="2020-05-15T01:35:00Z">
                <w:pPr>
                  <w:pStyle w:val="TAC"/>
                </w:pPr>
              </w:pPrChange>
            </w:pPr>
            <w:del w:id="4066" w:author="Huawei" w:date="2020-05-15T01:35:00Z">
              <w:r w:rsidRPr="002F0EFD" w:rsidDel="002F0EFD">
                <w:rPr>
                  <w:sz w:val="16"/>
                  <w:szCs w:val="16"/>
                  <w:lang w:eastAsia="en-CA"/>
                </w:rPr>
                <w:delText>Misalignment  positioning system</w:delText>
              </w:r>
            </w:del>
          </w:p>
        </w:tc>
        <w:tc>
          <w:tcPr>
            <w:tcW w:w="1134" w:type="dxa"/>
            <w:tcBorders>
              <w:top w:val="nil"/>
              <w:left w:val="nil"/>
              <w:bottom w:val="single" w:sz="8" w:space="0" w:color="auto"/>
              <w:right w:val="single" w:sz="8" w:space="0" w:color="auto"/>
            </w:tcBorders>
            <w:shd w:val="clear" w:color="auto" w:fill="auto"/>
            <w:vAlign w:val="center"/>
            <w:hideMark/>
          </w:tcPr>
          <w:p w14:paraId="433ACAA1" w14:textId="77777777" w:rsidR="00651C72" w:rsidRPr="002F0EFD" w:rsidDel="002F0EFD" w:rsidRDefault="00651C72">
            <w:pPr>
              <w:rPr>
                <w:del w:id="4067" w:author="Huawei" w:date="2020-05-15T01:35:00Z"/>
                <w:sz w:val="16"/>
                <w:szCs w:val="16"/>
                <w:lang w:eastAsia="en-CA"/>
              </w:rPr>
              <w:pPrChange w:id="4068" w:author="Huawei" w:date="2020-05-15T01:35:00Z">
                <w:pPr>
                  <w:pStyle w:val="TAH"/>
                </w:pPr>
              </w:pPrChange>
            </w:pPr>
            <w:del w:id="4069" w:author="Huawei" w:date="2020-05-15T01:35:00Z">
              <w:r w:rsidRPr="002F0EFD" w:rsidDel="002F0EFD">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417C59B4" w14:textId="77777777" w:rsidR="00651C72" w:rsidRPr="00DA4570" w:rsidDel="002F0EFD" w:rsidRDefault="00651C72">
            <w:pPr>
              <w:rPr>
                <w:del w:id="4070" w:author="Huawei" w:date="2020-05-15T01:35:00Z"/>
                <w:sz w:val="16"/>
                <w:szCs w:val="16"/>
                <w:lang w:eastAsia="en-CA"/>
              </w:rPr>
              <w:pPrChange w:id="4071" w:author="Huawei" w:date="2020-05-15T01:35:00Z">
                <w:pPr>
                  <w:pStyle w:val="TAH"/>
                </w:pPr>
              </w:pPrChange>
            </w:pPr>
            <w:del w:id="4072" w:author="Huawei" w:date="2020-05-15T01:35:00Z">
              <w:r w:rsidRPr="00DA4570" w:rsidDel="002F0EFD">
                <w:rPr>
                  <w:sz w:val="16"/>
                  <w:szCs w:val="16"/>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5A8A38B6" w14:textId="77777777" w:rsidR="00651C72" w:rsidRPr="004A7B84" w:rsidDel="002F0EFD" w:rsidRDefault="00651C72">
            <w:pPr>
              <w:rPr>
                <w:del w:id="4073" w:author="Huawei" w:date="2020-05-15T01:35:00Z"/>
                <w:sz w:val="16"/>
                <w:szCs w:val="16"/>
                <w:lang w:eastAsia="en-CA"/>
              </w:rPr>
              <w:pPrChange w:id="4074" w:author="Huawei" w:date="2020-05-15T01:35:00Z">
                <w:pPr>
                  <w:pStyle w:val="TAH"/>
                </w:pPr>
              </w:pPrChange>
            </w:pPr>
            <w:del w:id="4075" w:author="Huawei" w:date="2020-05-15T01:35:00Z">
              <w:r w:rsidRPr="00DA4570" w:rsidDel="002F0EFD">
                <w:rPr>
                  <w:sz w:val="16"/>
                  <w:szCs w:val="16"/>
                  <w:lang w:eastAsia="en-CA"/>
                </w:rPr>
                <w:delText>Exp. normal </w:delText>
              </w:r>
            </w:del>
          </w:p>
        </w:tc>
        <w:tc>
          <w:tcPr>
            <w:tcW w:w="851" w:type="dxa"/>
            <w:tcBorders>
              <w:top w:val="nil"/>
              <w:left w:val="nil"/>
              <w:bottom w:val="single" w:sz="8" w:space="0" w:color="auto"/>
              <w:right w:val="single" w:sz="8" w:space="0" w:color="auto"/>
            </w:tcBorders>
            <w:shd w:val="clear" w:color="000000" w:fill="FFFFFF"/>
            <w:vAlign w:val="center"/>
          </w:tcPr>
          <w:p w14:paraId="03AE94A8" w14:textId="77777777" w:rsidR="00651C72" w:rsidRPr="004A7B84" w:rsidDel="002F0EFD" w:rsidRDefault="00651C72">
            <w:pPr>
              <w:rPr>
                <w:del w:id="4076" w:author="Huawei" w:date="2020-05-15T01:35:00Z"/>
                <w:sz w:val="16"/>
                <w:szCs w:val="16"/>
                <w:lang w:eastAsia="en-CA"/>
              </w:rPr>
              <w:pPrChange w:id="4077" w:author="Huawei" w:date="2020-05-15T01:35:00Z">
                <w:pPr>
                  <w:pStyle w:val="TAH"/>
                </w:pPr>
              </w:pPrChange>
            </w:pPr>
            <w:del w:id="4078" w:author="Huawei" w:date="2020-05-15T01:35:00Z">
              <w:r w:rsidRPr="004A7B84"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B89B225" w14:textId="77777777" w:rsidR="00651C72" w:rsidRPr="004A3DE1" w:rsidDel="002F0EFD" w:rsidRDefault="00651C72">
            <w:pPr>
              <w:rPr>
                <w:del w:id="4079" w:author="Huawei" w:date="2020-05-15T01:35:00Z"/>
                <w:sz w:val="16"/>
                <w:szCs w:val="16"/>
                <w:lang w:eastAsia="en-CA"/>
              </w:rPr>
              <w:pPrChange w:id="4080" w:author="Huawei" w:date="2020-05-15T01:35:00Z">
                <w:pPr>
                  <w:pStyle w:val="TAH"/>
                </w:pPr>
              </w:pPrChange>
            </w:pPr>
            <w:del w:id="4081"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4C84095C" w14:textId="77777777" w:rsidR="00651C72" w:rsidRPr="00125BBD" w:rsidDel="002F0EFD" w:rsidRDefault="00651C72">
            <w:pPr>
              <w:rPr>
                <w:del w:id="4082" w:author="Huawei" w:date="2020-05-15T01:35:00Z"/>
                <w:sz w:val="16"/>
                <w:szCs w:val="16"/>
                <w:lang w:eastAsia="en-CA"/>
              </w:rPr>
              <w:pPrChange w:id="4083" w:author="Huawei" w:date="2020-05-15T01:35:00Z">
                <w:pPr>
                  <w:pStyle w:val="TAH"/>
                </w:pPr>
              </w:pPrChange>
            </w:pPr>
            <w:del w:id="4084" w:author="Huawei" w:date="2020-05-15T01:35:00Z">
              <w:r w:rsidRPr="00125BBD" w:rsidDel="002F0EFD">
                <w:rPr>
                  <w:sz w:val="16"/>
                  <w:szCs w:val="16"/>
                  <w:lang w:eastAsia="en-CA"/>
                </w:rPr>
                <w:delText>0</w:delText>
              </w:r>
            </w:del>
          </w:p>
        </w:tc>
        <w:tc>
          <w:tcPr>
            <w:tcW w:w="1105" w:type="dxa"/>
            <w:tcBorders>
              <w:top w:val="nil"/>
              <w:left w:val="nil"/>
              <w:bottom w:val="single" w:sz="8" w:space="0" w:color="auto"/>
              <w:right w:val="single" w:sz="8" w:space="0" w:color="auto"/>
            </w:tcBorders>
            <w:vAlign w:val="center"/>
          </w:tcPr>
          <w:p w14:paraId="0067F90D" w14:textId="77777777" w:rsidR="00651C72" w:rsidRPr="004B3607" w:rsidDel="002F0EFD" w:rsidRDefault="00651C72">
            <w:pPr>
              <w:rPr>
                <w:del w:id="4085" w:author="Huawei" w:date="2020-05-15T01:35:00Z"/>
                <w:sz w:val="16"/>
                <w:szCs w:val="16"/>
                <w:lang w:eastAsia="en-CA"/>
              </w:rPr>
              <w:pPrChange w:id="4086" w:author="Huawei" w:date="2020-05-15T01:35:00Z">
                <w:pPr>
                  <w:pStyle w:val="TAH"/>
                </w:pPr>
              </w:pPrChange>
            </w:pPr>
            <w:del w:id="4087" w:author="Huawei" w:date="2020-05-15T01:35:00Z">
              <w:r w:rsidRPr="004B3607" w:rsidDel="002F0EFD">
                <w:rPr>
                  <w:sz w:val="16"/>
                  <w:szCs w:val="16"/>
                  <w:lang w:eastAsia="en-CA"/>
                </w:rPr>
                <w:delText>0</w:delText>
              </w:r>
            </w:del>
          </w:p>
        </w:tc>
      </w:tr>
      <w:tr w:rsidR="00651C72" w:rsidRPr="002F0EFD" w:rsidDel="002F0EFD" w14:paraId="06B01D2F" w14:textId="77777777" w:rsidTr="004A3DE1">
        <w:trPr>
          <w:jc w:val="center"/>
          <w:del w:id="408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47D07FD" w14:textId="77777777" w:rsidR="00651C72" w:rsidRPr="002F0EFD" w:rsidDel="002F0EFD" w:rsidRDefault="00651C72">
            <w:pPr>
              <w:rPr>
                <w:del w:id="4089" w:author="Huawei" w:date="2020-05-15T01:35:00Z"/>
                <w:sz w:val="16"/>
                <w:szCs w:val="16"/>
                <w:lang w:eastAsia="en-CA"/>
              </w:rPr>
              <w:pPrChange w:id="4090" w:author="Huawei" w:date="2020-05-15T01:35:00Z">
                <w:pPr>
                  <w:pStyle w:val="TAH"/>
                </w:pPr>
              </w:pPrChange>
            </w:pPr>
            <w:del w:id="4091" w:author="Huawei" w:date="2020-05-15T01:35:00Z">
              <w:r w:rsidRPr="002F0EFD" w:rsidDel="002F0EFD">
                <w:rPr>
                  <w:sz w:val="16"/>
                  <w:szCs w:val="16"/>
                  <w:lang w:eastAsia="en-CA"/>
                </w:rPr>
                <w:delText>13</w:delText>
              </w:r>
            </w:del>
          </w:p>
        </w:tc>
        <w:tc>
          <w:tcPr>
            <w:tcW w:w="2003" w:type="dxa"/>
            <w:tcBorders>
              <w:top w:val="nil"/>
              <w:left w:val="nil"/>
              <w:bottom w:val="single" w:sz="8" w:space="0" w:color="auto"/>
              <w:right w:val="single" w:sz="8" w:space="0" w:color="auto"/>
            </w:tcBorders>
            <w:shd w:val="clear" w:color="000000" w:fill="FFFFFF"/>
            <w:vAlign w:val="center"/>
          </w:tcPr>
          <w:p w14:paraId="7BA858B6" w14:textId="77777777" w:rsidR="00651C72" w:rsidRPr="002F0EFD" w:rsidDel="002F0EFD" w:rsidRDefault="00651C72">
            <w:pPr>
              <w:rPr>
                <w:del w:id="4092" w:author="Huawei" w:date="2020-05-15T01:35:00Z"/>
                <w:sz w:val="16"/>
                <w:szCs w:val="16"/>
                <w:lang w:eastAsia="en-CA"/>
              </w:rPr>
              <w:pPrChange w:id="4093" w:author="Huawei" w:date="2020-05-15T01:35:00Z">
                <w:pPr>
                  <w:pStyle w:val="TAC"/>
                </w:pPr>
              </w:pPrChange>
            </w:pPr>
            <w:del w:id="4094" w:author="Huawei" w:date="2020-05-15T01:35:00Z">
              <w:r w:rsidRPr="002F0EFD" w:rsidDel="002F0EFD">
                <w:rPr>
                  <w:sz w:val="16"/>
                  <w:szCs w:val="16"/>
                  <w:lang w:eastAsia="en-CA"/>
                </w:rPr>
                <w:delText>Misalignment  SGH and pointing error</w:delText>
              </w:r>
            </w:del>
          </w:p>
        </w:tc>
        <w:tc>
          <w:tcPr>
            <w:tcW w:w="1134" w:type="dxa"/>
            <w:tcBorders>
              <w:top w:val="nil"/>
              <w:left w:val="nil"/>
              <w:bottom w:val="single" w:sz="8" w:space="0" w:color="auto"/>
              <w:right w:val="single" w:sz="8" w:space="0" w:color="auto"/>
            </w:tcBorders>
            <w:shd w:val="clear" w:color="auto" w:fill="auto"/>
            <w:vAlign w:val="center"/>
          </w:tcPr>
          <w:p w14:paraId="04603C3A" w14:textId="77777777" w:rsidR="00651C72" w:rsidRPr="002F0EFD" w:rsidDel="002F0EFD" w:rsidRDefault="00651C72">
            <w:pPr>
              <w:rPr>
                <w:del w:id="4095" w:author="Huawei" w:date="2020-05-15T01:35:00Z"/>
                <w:sz w:val="16"/>
                <w:szCs w:val="16"/>
                <w:lang w:eastAsia="en-CA"/>
              </w:rPr>
              <w:pPrChange w:id="4096" w:author="Huawei" w:date="2020-05-15T01:35:00Z">
                <w:pPr>
                  <w:pStyle w:val="TAH"/>
                </w:pPr>
              </w:pPrChange>
            </w:pPr>
            <w:del w:id="4097" w:author="Huawei" w:date="2020-05-15T01:35:00Z">
              <w:r w:rsidRPr="002F0EFD" w:rsidDel="002F0EFD">
                <w:rPr>
                  <w:sz w:val="16"/>
                  <w:szCs w:val="16"/>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7AF32527" w14:textId="77777777" w:rsidR="00651C72" w:rsidRPr="00DA4570" w:rsidDel="002F0EFD" w:rsidRDefault="00651C72">
            <w:pPr>
              <w:rPr>
                <w:del w:id="4098" w:author="Huawei" w:date="2020-05-15T01:35:00Z"/>
                <w:sz w:val="16"/>
                <w:szCs w:val="16"/>
                <w:lang w:eastAsia="en-CA"/>
              </w:rPr>
              <w:pPrChange w:id="4099" w:author="Huawei" w:date="2020-05-15T01:35:00Z">
                <w:pPr>
                  <w:pStyle w:val="TAH"/>
                </w:pPr>
              </w:pPrChange>
            </w:pPr>
            <w:del w:id="4100" w:author="Huawei" w:date="2020-05-15T01:35:00Z">
              <w:r w:rsidRPr="00DA4570" w:rsidDel="002F0EFD">
                <w:rPr>
                  <w:sz w:val="16"/>
                  <w:szCs w:val="16"/>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5CE55030" w14:textId="77777777" w:rsidR="00651C72" w:rsidRPr="004A7B84" w:rsidDel="002F0EFD" w:rsidRDefault="00651C72">
            <w:pPr>
              <w:rPr>
                <w:del w:id="4101" w:author="Huawei" w:date="2020-05-15T01:35:00Z"/>
                <w:sz w:val="16"/>
                <w:szCs w:val="16"/>
                <w:lang w:eastAsia="en-CA"/>
              </w:rPr>
              <w:pPrChange w:id="4102" w:author="Huawei" w:date="2020-05-15T01:35:00Z">
                <w:pPr>
                  <w:pStyle w:val="TAH"/>
                </w:pPr>
              </w:pPrChange>
            </w:pPr>
            <w:del w:id="4103" w:author="Huawei" w:date="2020-05-15T01:35:00Z">
              <w:r w:rsidRPr="00DA4570" w:rsidDel="002F0EFD">
                <w:rPr>
                  <w:sz w:val="16"/>
                  <w:szCs w:val="16"/>
                  <w:lang w:eastAsia="en-CA"/>
                </w:rPr>
                <w:delText>Exp. normal</w:delText>
              </w:r>
            </w:del>
          </w:p>
        </w:tc>
        <w:tc>
          <w:tcPr>
            <w:tcW w:w="851" w:type="dxa"/>
            <w:tcBorders>
              <w:top w:val="nil"/>
              <w:left w:val="nil"/>
              <w:bottom w:val="single" w:sz="8" w:space="0" w:color="auto"/>
              <w:right w:val="single" w:sz="8" w:space="0" w:color="auto"/>
            </w:tcBorders>
            <w:shd w:val="clear" w:color="000000" w:fill="FFFFFF"/>
            <w:vAlign w:val="center"/>
          </w:tcPr>
          <w:p w14:paraId="64422790" w14:textId="77777777" w:rsidR="00651C72" w:rsidRPr="004A7B84" w:rsidDel="002F0EFD" w:rsidRDefault="00651C72">
            <w:pPr>
              <w:rPr>
                <w:del w:id="4104" w:author="Huawei" w:date="2020-05-15T01:35:00Z"/>
                <w:sz w:val="16"/>
                <w:szCs w:val="16"/>
                <w:lang w:eastAsia="en-CA"/>
              </w:rPr>
              <w:pPrChange w:id="4105" w:author="Huawei" w:date="2020-05-15T01:35:00Z">
                <w:pPr>
                  <w:pStyle w:val="TAH"/>
                </w:pPr>
              </w:pPrChange>
            </w:pPr>
            <w:del w:id="4106" w:author="Huawei" w:date="2020-05-15T01:35:00Z">
              <w:r w:rsidRPr="004A7B84"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8F4AF41" w14:textId="77777777" w:rsidR="00651C72" w:rsidRPr="004A3DE1" w:rsidDel="002F0EFD" w:rsidRDefault="00651C72">
            <w:pPr>
              <w:rPr>
                <w:del w:id="4107" w:author="Huawei" w:date="2020-05-15T01:35:00Z"/>
                <w:sz w:val="16"/>
                <w:szCs w:val="16"/>
                <w:lang w:eastAsia="en-CA"/>
              </w:rPr>
              <w:pPrChange w:id="4108" w:author="Huawei" w:date="2020-05-15T01:35:00Z">
                <w:pPr>
                  <w:pStyle w:val="TAH"/>
                </w:pPr>
              </w:pPrChange>
            </w:pPr>
            <w:del w:id="4109"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3DF438B0" w14:textId="77777777" w:rsidR="00651C72" w:rsidRPr="00125BBD" w:rsidDel="002F0EFD" w:rsidRDefault="00651C72">
            <w:pPr>
              <w:rPr>
                <w:del w:id="4110" w:author="Huawei" w:date="2020-05-15T01:35:00Z"/>
                <w:sz w:val="16"/>
                <w:szCs w:val="16"/>
                <w:lang w:eastAsia="en-CA"/>
              </w:rPr>
              <w:pPrChange w:id="4111" w:author="Huawei" w:date="2020-05-15T01:35:00Z">
                <w:pPr>
                  <w:pStyle w:val="TAH"/>
                </w:pPr>
              </w:pPrChange>
            </w:pPr>
            <w:del w:id="4112" w:author="Huawei" w:date="2020-05-15T01:35:00Z">
              <w:r w:rsidRPr="00125BBD" w:rsidDel="002F0EFD">
                <w:rPr>
                  <w:sz w:val="16"/>
                  <w:szCs w:val="16"/>
                  <w:lang w:eastAsia="en-CA"/>
                </w:rPr>
                <w:delText>0.25</w:delText>
              </w:r>
            </w:del>
          </w:p>
        </w:tc>
        <w:tc>
          <w:tcPr>
            <w:tcW w:w="1105" w:type="dxa"/>
            <w:tcBorders>
              <w:top w:val="nil"/>
              <w:left w:val="nil"/>
              <w:bottom w:val="single" w:sz="8" w:space="0" w:color="auto"/>
              <w:right w:val="single" w:sz="8" w:space="0" w:color="auto"/>
            </w:tcBorders>
            <w:vAlign w:val="center"/>
          </w:tcPr>
          <w:p w14:paraId="5D2F9D3D" w14:textId="77777777" w:rsidR="00651C72" w:rsidRPr="004B3607" w:rsidDel="002F0EFD" w:rsidRDefault="00651C72">
            <w:pPr>
              <w:rPr>
                <w:del w:id="4113" w:author="Huawei" w:date="2020-05-15T01:35:00Z"/>
                <w:sz w:val="16"/>
                <w:szCs w:val="16"/>
                <w:lang w:eastAsia="en-CA"/>
              </w:rPr>
              <w:pPrChange w:id="4114" w:author="Huawei" w:date="2020-05-15T01:35:00Z">
                <w:pPr>
                  <w:pStyle w:val="TAH"/>
                </w:pPr>
              </w:pPrChange>
            </w:pPr>
            <w:del w:id="4115" w:author="Huawei" w:date="2020-05-15T01:35:00Z">
              <w:r w:rsidRPr="004B3607" w:rsidDel="002F0EFD">
                <w:rPr>
                  <w:sz w:val="16"/>
                  <w:szCs w:val="16"/>
                  <w:lang w:eastAsia="en-CA"/>
                </w:rPr>
                <w:delText>0.25</w:delText>
              </w:r>
            </w:del>
          </w:p>
        </w:tc>
      </w:tr>
      <w:tr w:rsidR="00651C72" w:rsidRPr="002F0EFD" w:rsidDel="002F0EFD" w14:paraId="3A1BD965" w14:textId="77777777" w:rsidTr="004A3DE1">
        <w:trPr>
          <w:jc w:val="center"/>
          <w:del w:id="411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D5C3665" w14:textId="77777777" w:rsidR="00651C72" w:rsidRPr="002F0EFD" w:rsidDel="002F0EFD" w:rsidRDefault="00651C72">
            <w:pPr>
              <w:rPr>
                <w:del w:id="4117" w:author="Huawei" w:date="2020-05-15T01:35:00Z"/>
                <w:sz w:val="16"/>
                <w:szCs w:val="16"/>
                <w:lang w:eastAsia="en-CA"/>
              </w:rPr>
              <w:pPrChange w:id="4118" w:author="Huawei" w:date="2020-05-15T01:35:00Z">
                <w:pPr>
                  <w:pStyle w:val="TAH"/>
                </w:pPr>
              </w:pPrChange>
            </w:pPr>
            <w:del w:id="4119" w:author="Huawei" w:date="2020-05-15T01:35:00Z">
              <w:r w:rsidRPr="002F0EFD" w:rsidDel="002F0EFD">
                <w:rPr>
                  <w:sz w:val="16"/>
                  <w:szCs w:val="16"/>
                  <w:lang w:eastAsia="en-CA"/>
                </w:rPr>
                <w:delText>14</w:delText>
              </w:r>
            </w:del>
          </w:p>
        </w:tc>
        <w:tc>
          <w:tcPr>
            <w:tcW w:w="2003" w:type="dxa"/>
            <w:tcBorders>
              <w:top w:val="nil"/>
              <w:left w:val="nil"/>
              <w:bottom w:val="single" w:sz="8" w:space="0" w:color="auto"/>
              <w:right w:val="single" w:sz="8" w:space="0" w:color="auto"/>
            </w:tcBorders>
            <w:shd w:val="clear" w:color="000000" w:fill="FFFFFF"/>
            <w:vAlign w:val="center"/>
          </w:tcPr>
          <w:p w14:paraId="459F7B83" w14:textId="77777777" w:rsidR="00651C72" w:rsidRPr="002F0EFD" w:rsidDel="002F0EFD" w:rsidRDefault="00651C72">
            <w:pPr>
              <w:rPr>
                <w:del w:id="4120" w:author="Huawei" w:date="2020-05-15T01:35:00Z"/>
                <w:sz w:val="16"/>
                <w:szCs w:val="16"/>
                <w:lang w:eastAsia="en-CA"/>
              </w:rPr>
              <w:pPrChange w:id="4121" w:author="Huawei" w:date="2020-05-15T01:35:00Z">
                <w:pPr>
                  <w:pStyle w:val="TAC"/>
                </w:pPr>
              </w:pPrChange>
            </w:pPr>
            <w:del w:id="4122" w:author="Huawei" w:date="2020-05-15T01:35:00Z">
              <w:r w:rsidRPr="002F0EFD" w:rsidDel="002F0EFD">
                <w:rPr>
                  <w:sz w:val="16"/>
                  <w:szCs w:val="16"/>
                  <w:lang w:eastAsia="en-CA"/>
                </w:rPr>
                <w:delText>Rotary joints</w:delText>
              </w:r>
            </w:del>
          </w:p>
        </w:tc>
        <w:tc>
          <w:tcPr>
            <w:tcW w:w="1134" w:type="dxa"/>
            <w:tcBorders>
              <w:top w:val="nil"/>
              <w:left w:val="nil"/>
              <w:bottom w:val="single" w:sz="8" w:space="0" w:color="auto"/>
              <w:right w:val="single" w:sz="8" w:space="0" w:color="auto"/>
            </w:tcBorders>
            <w:shd w:val="clear" w:color="auto" w:fill="auto"/>
            <w:vAlign w:val="center"/>
          </w:tcPr>
          <w:p w14:paraId="12521A9F" w14:textId="77777777" w:rsidR="00651C72" w:rsidRPr="00DA4570" w:rsidDel="002F0EFD" w:rsidRDefault="00651C72">
            <w:pPr>
              <w:rPr>
                <w:del w:id="4123" w:author="Huawei" w:date="2020-05-15T01:35:00Z"/>
                <w:sz w:val="16"/>
                <w:szCs w:val="16"/>
                <w:lang w:eastAsia="en-CA"/>
              </w:rPr>
              <w:pPrChange w:id="4124" w:author="Huawei" w:date="2020-05-15T01:35:00Z">
                <w:pPr>
                  <w:pStyle w:val="TAH"/>
                </w:pPr>
              </w:pPrChange>
            </w:pPr>
            <w:del w:id="4125" w:author="Huawei" w:date="2020-05-15T01:35:00Z">
              <w:r w:rsidRPr="00DA4570" w:rsidDel="002F0EFD">
                <w:rPr>
                  <w:sz w:val="16"/>
                  <w:szCs w:val="16"/>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72D40AEB" w14:textId="77777777" w:rsidR="00651C72" w:rsidRPr="004A7B84" w:rsidDel="002F0EFD" w:rsidRDefault="00651C72">
            <w:pPr>
              <w:rPr>
                <w:del w:id="4126" w:author="Huawei" w:date="2020-05-15T01:35:00Z"/>
                <w:sz w:val="16"/>
                <w:szCs w:val="16"/>
                <w:lang w:eastAsia="en-CA"/>
              </w:rPr>
              <w:pPrChange w:id="4127" w:author="Huawei" w:date="2020-05-15T01:35:00Z">
                <w:pPr>
                  <w:pStyle w:val="TAH"/>
                </w:pPr>
              </w:pPrChange>
            </w:pPr>
            <w:del w:id="4128" w:author="Huawei" w:date="2020-05-15T01:35:00Z">
              <w:r w:rsidRPr="00DA4570" w:rsidDel="002F0EFD">
                <w:rPr>
                  <w:sz w:val="16"/>
                  <w:szCs w:val="16"/>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4BB3CC50" w14:textId="77777777" w:rsidR="00651C72" w:rsidRPr="004A7B84" w:rsidDel="002F0EFD" w:rsidRDefault="00651C72">
            <w:pPr>
              <w:rPr>
                <w:del w:id="4129" w:author="Huawei" w:date="2020-05-15T01:35:00Z"/>
                <w:sz w:val="16"/>
                <w:szCs w:val="16"/>
                <w:lang w:eastAsia="en-CA"/>
              </w:rPr>
              <w:pPrChange w:id="4130" w:author="Huawei" w:date="2020-05-15T01:35:00Z">
                <w:pPr>
                  <w:pStyle w:val="TAH"/>
                </w:pPr>
              </w:pPrChange>
            </w:pPr>
            <w:del w:id="4131" w:author="Huawei" w:date="2020-05-15T01:35:00Z">
              <w:r w:rsidRPr="004A7B84" w:rsidDel="002F0EFD">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4BB1E51D" w14:textId="77777777" w:rsidR="00651C72" w:rsidRPr="00125BBD" w:rsidDel="002F0EFD" w:rsidRDefault="00651C72">
            <w:pPr>
              <w:rPr>
                <w:del w:id="4132" w:author="Huawei" w:date="2020-05-15T01:35:00Z"/>
                <w:sz w:val="16"/>
                <w:szCs w:val="16"/>
                <w:lang w:eastAsia="en-CA"/>
              </w:rPr>
              <w:pPrChange w:id="4133" w:author="Huawei" w:date="2020-05-15T01:35:00Z">
                <w:pPr>
                  <w:pStyle w:val="TAH"/>
                </w:pPr>
              </w:pPrChange>
            </w:pPr>
            <w:del w:id="4134" w:author="Huawei" w:date="2020-05-15T01:35:00Z">
              <w:r w:rsidRPr="00651C72" w:rsidDel="002F0EFD">
                <w:rPr>
                  <w:rFonts w:hint="eastAsia"/>
                  <w:sz w:val="16"/>
                  <w:szCs w:val="16"/>
                  <w:lang w:eastAsia="en-CA"/>
                </w:rPr>
                <w:delText>√</w:delText>
              </w:r>
              <w:r w:rsidRPr="004A3DE1"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02AF7164" w14:textId="77777777" w:rsidR="00651C72" w:rsidRPr="004B3607" w:rsidDel="002F0EFD" w:rsidRDefault="00651C72">
            <w:pPr>
              <w:rPr>
                <w:del w:id="4135" w:author="Huawei" w:date="2020-05-15T01:35:00Z"/>
                <w:sz w:val="16"/>
                <w:szCs w:val="16"/>
                <w:lang w:eastAsia="en-CA"/>
              </w:rPr>
              <w:pPrChange w:id="4136" w:author="Huawei" w:date="2020-05-15T01:35:00Z">
                <w:pPr>
                  <w:pStyle w:val="TAH"/>
                </w:pPr>
              </w:pPrChange>
            </w:pPr>
            <w:del w:id="4137" w:author="Huawei" w:date="2020-05-15T01:35:00Z">
              <w:r w:rsidRPr="004B3607"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1F9DB35D" w14:textId="77777777" w:rsidR="00651C72" w:rsidRPr="0098475B" w:rsidDel="002F0EFD" w:rsidRDefault="00651C72">
            <w:pPr>
              <w:rPr>
                <w:del w:id="4138" w:author="Huawei" w:date="2020-05-15T01:35:00Z"/>
                <w:sz w:val="16"/>
                <w:szCs w:val="16"/>
                <w:lang w:eastAsia="en-CA"/>
              </w:rPr>
              <w:pPrChange w:id="4139" w:author="Huawei" w:date="2020-05-15T01:35:00Z">
                <w:pPr>
                  <w:pStyle w:val="TAH"/>
                </w:pPr>
              </w:pPrChange>
            </w:pPr>
            <w:del w:id="4140" w:author="Huawei" w:date="2020-05-15T01:35:00Z">
              <w:r w:rsidRPr="0098475B" w:rsidDel="002F0EFD">
                <w:rPr>
                  <w:sz w:val="16"/>
                  <w:szCs w:val="16"/>
                  <w:lang w:eastAsia="en-CA"/>
                </w:rPr>
                <w:delText>0.034</w:delText>
              </w:r>
            </w:del>
          </w:p>
        </w:tc>
        <w:tc>
          <w:tcPr>
            <w:tcW w:w="1105" w:type="dxa"/>
            <w:tcBorders>
              <w:top w:val="nil"/>
              <w:left w:val="nil"/>
              <w:bottom w:val="single" w:sz="8" w:space="0" w:color="auto"/>
              <w:right w:val="single" w:sz="8" w:space="0" w:color="auto"/>
            </w:tcBorders>
            <w:vAlign w:val="center"/>
          </w:tcPr>
          <w:p w14:paraId="7FF6CCCD" w14:textId="77777777" w:rsidR="00651C72" w:rsidRPr="00303318" w:rsidDel="002F0EFD" w:rsidRDefault="00651C72">
            <w:pPr>
              <w:rPr>
                <w:del w:id="4141" w:author="Huawei" w:date="2020-05-15T01:35:00Z"/>
                <w:sz w:val="16"/>
                <w:szCs w:val="16"/>
                <w:lang w:eastAsia="en-CA"/>
              </w:rPr>
              <w:pPrChange w:id="4142" w:author="Huawei" w:date="2020-05-15T01:35:00Z">
                <w:pPr>
                  <w:pStyle w:val="TAH"/>
                </w:pPr>
              </w:pPrChange>
            </w:pPr>
            <w:del w:id="4143" w:author="Huawei" w:date="2020-05-15T01:35:00Z">
              <w:r w:rsidRPr="00303318" w:rsidDel="002F0EFD">
                <w:rPr>
                  <w:sz w:val="16"/>
                  <w:szCs w:val="16"/>
                  <w:lang w:eastAsia="en-CA"/>
                </w:rPr>
                <w:delText>0.034</w:delText>
              </w:r>
            </w:del>
          </w:p>
        </w:tc>
      </w:tr>
      <w:tr w:rsidR="00651C72" w:rsidRPr="002F0EFD" w:rsidDel="002F0EFD" w14:paraId="0298DD9E" w14:textId="77777777" w:rsidTr="004A3DE1">
        <w:trPr>
          <w:jc w:val="center"/>
          <w:del w:id="414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96FDA85" w14:textId="77777777" w:rsidR="00651C72" w:rsidRPr="002F0EFD" w:rsidDel="002F0EFD" w:rsidRDefault="00651C72">
            <w:pPr>
              <w:rPr>
                <w:del w:id="4145" w:author="Huawei" w:date="2020-05-15T01:35:00Z"/>
                <w:sz w:val="16"/>
                <w:szCs w:val="16"/>
                <w:lang w:eastAsia="en-CA"/>
              </w:rPr>
              <w:pPrChange w:id="4146" w:author="Huawei" w:date="2020-05-15T01:35:00Z">
                <w:pPr>
                  <w:pStyle w:val="TAH"/>
                </w:pPr>
              </w:pPrChange>
            </w:pPr>
            <w:del w:id="4147" w:author="Huawei" w:date="2020-05-15T01:35:00Z">
              <w:r w:rsidRPr="002F0EFD" w:rsidDel="002F0EFD">
                <w:rPr>
                  <w:sz w:val="16"/>
                  <w:szCs w:val="16"/>
                  <w:lang w:eastAsia="en-CA"/>
                </w:rPr>
                <w:lastRenderedPageBreak/>
                <w:delText>15</w:delText>
              </w:r>
            </w:del>
          </w:p>
        </w:tc>
        <w:tc>
          <w:tcPr>
            <w:tcW w:w="2003" w:type="dxa"/>
            <w:tcBorders>
              <w:top w:val="nil"/>
              <w:left w:val="nil"/>
              <w:bottom w:val="single" w:sz="8" w:space="0" w:color="auto"/>
              <w:right w:val="single" w:sz="8" w:space="0" w:color="auto"/>
            </w:tcBorders>
            <w:shd w:val="clear" w:color="000000" w:fill="FFFFFF"/>
            <w:vAlign w:val="center"/>
          </w:tcPr>
          <w:p w14:paraId="331F108F" w14:textId="77777777" w:rsidR="00651C72" w:rsidRPr="002F0EFD" w:rsidDel="002F0EFD" w:rsidRDefault="00651C72">
            <w:pPr>
              <w:rPr>
                <w:del w:id="4148" w:author="Huawei" w:date="2020-05-15T01:35:00Z"/>
                <w:sz w:val="16"/>
                <w:szCs w:val="16"/>
                <w:lang w:eastAsia="en-CA"/>
              </w:rPr>
              <w:pPrChange w:id="4149" w:author="Huawei" w:date="2020-05-15T01:35:00Z">
                <w:pPr>
                  <w:pStyle w:val="TAC"/>
                </w:pPr>
              </w:pPrChange>
            </w:pPr>
            <w:del w:id="4150" w:author="Huawei" w:date="2020-05-15T01:35:00Z">
              <w:r w:rsidRPr="002F0EFD" w:rsidDel="002F0EFD">
                <w:rPr>
                  <w:sz w:val="16"/>
                  <w:szCs w:val="16"/>
                  <w:lang w:eastAsia="en-CA"/>
                </w:rPr>
                <w:delText>Standing wave between SGH and test range antenna</w:delText>
              </w:r>
            </w:del>
          </w:p>
        </w:tc>
        <w:tc>
          <w:tcPr>
            <w:tcW w:w="1134" w:type="dxa"/>
            <w:tcBorders>
              <w:top w:val="nil"/>
              <w:left w:val="nil"/>
              <w:bottom w:val="single" w:sz="8" w:space="0" w:color="auto"/>
              <w:right w:val="single" w:sz="8" w:space="0" w:color="auto"/>
            </w:tcBorders>
            <w:shd w:val="clear" w:color="auto" w:fill="auto"/>
            <w:vAlign w:val="center"/>
          </w:tcPr>
          <w:p w14:paraId="49CB1B89" w14:textId="77777777" w:rsidR="00651C72" w:rsidRPr="002F0EFD" w:rsidDel="002F0EFD" w:rsidRDefault="00651C72">
            <w:pPr>
              <w:rPr>
                <w:del w:id="4151" w:author="Huawei" w:date="2020-05-15T01:35:00Z"/>
                <w:sz w:val="16"/>
                <w:szCs w:val="16"/>
                <w:lang w:eastAsia="en-CA"/>
              </w:rPr>
              <w:pPrChange w:id="4152" w:author="Huawei" w:date="2020-05-15T01:35:00Z">
                <w:pPr>
                  <w:pStyle w:val="TAH"/>
                </w:pPr>
              </w:pPrChange>
            </w:pPr>
            <w:del w:id="4153" w:author="Huawei" w:date="2020-05-15T01:35:00Z">
              <w:r w:rsidRPr="002F0EFD" w:rsidDel="002F0EFD">
                <w:rPr>
                  <w:sz w:val="16"/>
                  <w:szCs w:val="16"/>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0FEC2B97" w14:textId="77777777" w:rsidR="00651C72" w:rsidRPr="00DA4570" w:rsidDel="002F0EFD" w:rsidRDefault="00651C72">
            <w:pPr>
              <w:rPr>
                <w:del w:id="4154" w:author="Huawei" w:date="2020-05-15T01:35:00Z"/>
                <w:sz w:val="16"/>
                <w:szCs w:val="16"/>
                <w:lang w:eastAsia="en-CA"/>
              </w:rPr>
              <w:pPrChange w:id="4155" w:author="Huawei" w:date="2020-05-15T01:35:00Z">
                <w:pPr>
                  <w:pStyle w:val="TAH"/>
                </w:pPr>
              </w:pPrChange>
            </w:pPr>
            <w:del w:id="4156" w:author="Huawei" w:date="2020-05-15T01:35:00Z">
              <w:r w:rsidRPr="00DA4570" w:rsidDel="002F0EFD">
                <w:rPr>
                  <w:sz w:val="16"/>
                  <w:szCs w:val="16"/>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72510B01" w14:textId="77777777" w:rsidR="00651C72" w:rsidRPr="004A7B84" w:rsidDel="002F0EFD" w:rsidRDefault="00651C72">
            <w:pPr>
              <w:rPr>
                <w:del w:id="4157" w:author="Huawei" w:date="2020-05-15T01:35:00Z"/>
                <w:sz w:val="16"/>
                <w:szCs w:val="16"/>
                <w:lang w:eastAsia="en-CA"/>
              </w:rPr>
              <w:pPrChange w:id="4158" w:author="Huawei" w:date="2020-05-15T01:35:00Z">
                <w:pPr>
                  <w:pStyle w:val="TAH"/>
                </w:pPr>
              </w:pPrChange>
            </w:pPr>
            <w:del w:id="4159" w:author="Huawei" w:date="2020-05-15T01:35:00Z">
              <w:r w:rsidRPr="00DA4570" w:rsidDel="002F0EFD">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2A202CAF" w14:textId="77777777" w:rsidR="00651C72" w:rsidRPr="004A7B84" w:rsidDel="002F0EFD" w:rsidRDefault="00651C72">
            <w:pPr>
              <w:rPr>
                <w:del w:id="4160" w:author="Huawei" w:date="2020-05-15T01:35:00Z"/>
                <w:sz w:val="16"/>
                <w:szCs w:val="16"/>
                <w:lang w:eastAsia="en-CA"/>
              </w:rPr>
              <w:pPrChange w:id="4161" w:author="Huawei" w:date="2020-05-15T01:35:00Z">
                <w:pPr>
                  <w:pStyle w:val="TAH"/>
                </w:pPr>
              </w:pPrChange>
            </w:pPr>
            <w:del w:id="4162" w:author="Huawei" w:date="2020-05-15T01:35:00Z">
              <w:r w:rsidRPr="004A7B84" w:rsidDel="002F0EFD">
                <w:rPr>
                  <w:rFonts w:hint="eastAsia"/>
                  <w:sz w:val="16"/>
                  <w:szCs w:val="16"/>
                  <w:lang w:eastAsia="en-CA"/>
                </w:rPr>
                <w:delText>√</w:delText>
              </w:r>
              <w:r w:rsidRPr="004A7B84"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2F5F1136" w14:textId="77777777" w:rsidR="00651C72" w:rsidRPr="004A3DE1" w:rsidDel="002F0EFD" w:rsidRDefault="00651C72">
            <w:pPr>
              <w:rPr>
                <w:del w:id="4163" w:author="Huawei" w:date="2020-05-15T01:35:00Z"/>
                <w:sz w:val="16"/>
                <w:szCs w:val="16"/>
                <w:lang w:eastAsia="en-CA"/>
              </w:rPr>
              <w:pPrChange w:id="4164" w:author="Huawei" w:date="2020-05-15T01:35:00Z">
                <w:pPr>
                  <w:pStyle w:val="TAH"/>
                </w:pPr>
              </w:pPrChange>
            </w:pPr>
            <w:del w:id="4165" w:author="Huawei" w:date="2020-05-15T01:35:00Z">
              <w:r w:rsidRPr="00651C72" w:rsidDel="002F0EFD">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6D242413" w14:textId="77777777" w:rsidR="00651C72" w:rsidRPr="00125BBD" w:rsidDel="002F0EFD" w:rsidRDefault="00651C72">
            <w:pPr>
              <w:rPr>
                <w:del w:id="4166" w:author="Huawei" w:date="2020-05-15T01:35:00Z"/>
                <w:sz w:val="16"/>
                <w:szCs w:val="16"/>
                <w:lang w:eastAsia="en-CA"/>
              </w:rPr>
              <w:pPrChange w:id="4167" w:author="Huawei" w:date="2020-05-15T01:35:00Z">
                <w:pPr>
                  <w:pStyle w:val="TAH"/>
                </w:pPr>
              </w:pPrChange>
            </w:pPr>
            <w:del w:id="4168" w:author="Huawei" w:date="2020-05-15T01:35:00Z">
              <w:r w:rsidRPr="00125BBD" w:rsidDel="002F0EFD">
                <w:rPr>
                  <w:sz w:val="16"/>
                  <w:szCs w:val="16"/>
                  <w:lang w:eastAsia="en-CA"/>
                </w:rPr>
                <w:delText xml:space="preserve">0.06  </w:delText>
              </w:r>
            </w:del>
          </w:p>
        </w:tc>
        <w:tc>
          <w:tcPr>
            <w:tcW w:w="1105" w:type="dxa"/>
            <w:tcBorders>
              <w:top w:val="nil"/>
              <w:left w:val="nil"/>
              <w:bottom w:val="single" w:sz="8" w:space="0" w:color="auto"/>
              <w:right w:val="single" w:sz="8" w:space="0" w:color="auto"/>
            </w:tcBorders>
            <w:vAlign w:val="center"/>
          </w:tcPr>
          <w:p w14:paraId="1E88D67B" w14:textId="77777777" w:rsidR="00651C72" w:rsidRPr="004B3607" w:rsidDel="002F0EFD" w:rsidRDefault="00651C72">
            <w:pPr>
              <w:rPr>
                <w:del w:id="4169" w:author="Huawei" w:date="2020-05-15T01:35:00Z"/>
                <w:sz w:val="16"/>
                <w:szCs w:val="16"/>
                <w:lang w:eastAsia="en-CA"/>
              </w:rPr>
              <w:pPrChange w:id="4170" w:author="Huawei" w:date="2020-05-15T01:35:00Z">
                <w:pPr>
                  <w:pStyle w:val="TAH"/>
                </w:pPr>
              </w:pPrChange>
            </w:pPr>
            <w:del w:id="4171" w:author="Huawei" w:date="2020-05-15T01:35:00Z">
              <w:r w:rsidRPr="004B3607" w:rsidDel="002F0EFD">
                <w:rPr>
                  <w:sz w:val="16"/>
                  <w:szCs w:val="16"/>
                  <w:lang w:eastAsia="en-CA"/>
                </w:rPr>
                <w:delText xml:space="preserve">0.06  </w:delText>
              </w:r>
            </w:del>
          </w:p>
        </w:tc>
      </w:tr>
      <w:tr w:rsidR="00651C72" w:rsidRPr="002F0EFD" w:rsidDel="002F0EFD" w14:paraId="4709543E" w14:textId="77777777" w:rsidTr="004A3DE1">
        <w:trPr>
          <w:jc w:val="center"/>
          <w:del w:id="417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D7A9AF7" w14:textId="77777777" w:rsidR="00651C72" w:rsidRPr="002F0EFD" w:rsidDel="002F0EFD" w:rsidRDefault="00651C72">
            <w:pPr>
              <w:rPr>
                <w:del w:id="4173" w:author="Huawei" w:date="2020-05-15T01:35:00Z"/>
                <w:sz w:val="16"/>
                <w:szCs w:val="16"/>
                <w:lang w:eastAsia="en-CA"/>
              </w:rPr>
              <w:pPrChange w:id="4174" w:author="Huawei" w:date="2020-05-15T01:35:00Z">
                <w:pPr>
                  <w:pStyle w:val="TAH"/>
                </w:pPr>
              </w:pPrChange>
            </w:pPr>
            <w:del w:id="4175" w:author="Huawei" w:date="2020-05-15T01:35:00Z">
              <w:r w:rsidRPr="002F0EFD" w:rsidDel="002F0EFD">
                <w:rPr>
                  <w:sz w:val="16"/>
                  <w:szCs w:val="16"/>
                  <w:lang w:eastAsia="en-CA"/>
                </w:rPr>
                <w:delText>16</w:delText>
              </w:r>
            </w:del>
          </w:p>
        </w:tc>
        <w:tc>
          <w:tcPr>
            <w:tcW w:w="2003" w:type="dxa"/>
            <w:tcBorders>
              <w:top w:val="nil"/>
              <w:left w:val="nil"/>
              <w:bottom w:val="single" w:sz="8" w:space="0" w:color="auto"/>
              <w:right w:val="single" w:sz="8" w:space="0" w:color="auto"/>
            </w:tcBorders>
            <w:shd w:val="clear" w:color="000000" w:fill="FFFFFF"/>
            <w:vAlign w:val="center"/>
          </w:tcPr>
          <w:p w14:paraId="2397C1C9" w14:textId="77777777" w:rsidR="00651C72" w:rsidRPr="002F0EFD" w:rsidDel="002F0EFD" w:rsidRDefault="00651C72">
            <w:pPr>
              <w:rPr>
                <w:del w:id="4176" w:author="Huawei" w:date="2020-05-15T01:35:00Z"/>
                <w:sz w:val="16"/>
                <w:szCs w:val="16"/>
                <w:lang w:eastAsia="en-CA"/>
              </w:rPr>
              <w:pPrChange w:id="4177" w:author="Huawei" w:date="2020-05-15T01:35:00Z">
                <w:pPr>
                  <w:pStyle w:val="TAC"/>
                </w:pPr>
              </w:pPrChange>
            </w:pPr>
            <w:del w:id="4178" w:author="Huawei" w:date="2020-05-15T01:35:00Z">
              <w:r w:rsidRPr="002F0EFD" w:rsidDel="002F0EFD">
                <w:rPr>
                  <w:sz w:val="16"/>
                  <w:szCs w:val="16"/>
                  <w:lang w:eastAsia="en-CA"/>
                </w:rPr>
                <w:delText>QZ ripple with SGH</w:delText>
              </w:r>
            </w:del>
          </w:p>
        </w:tc>
        <w:tc>
          <w:tcPr>
            <w:tcW w:w="1134" w:type="dxa"/>
            <w:tcBorders>
              <w:top w:val="nil"/>
              <w:left w:val="nil"/>
              <w:bottom w:val="single" w:sz="8" w:space="0" w:color="auto"/>
              <w:right w:val="single" w:sz="8" w:space="0" w:color="auto"/>
            </w:tcBorders>
            <w:shd w:val="clear" w:color="auto" w:fill="auto"/>
            <w:vAlign w:val="center"/>
          </w:tcPr>
          <w:p w14:paraId="0FF21483" w14:textId="77777777" w:rsidR="00651C72" w:rsidRPr="002F0EFD" w:rsidDel="002F0EFD" w:rsidRDefault="00651C72">
            <w:pPr>
              <w:rPr>
                <w:del w:id="4179" w:author="Huawei" w:date="2020-05-15T01:35:00Z"/>
                <w:sz w:val="16"/>
                <w:szCs w:val="16"/>
                <w:lang w:eastAsia="en-CA"/>
              </w:rPr>
              <w:pPrChange w:id="4180" w:author="Huawei" w:date="2020-05-15T01:35:00Z">
                <w:pPr>
                  <w:pStyle w:val="TAH"/>
                </w:pPr>
              </w:pPrChange>
            </w:pPr>
            <w:del w:id="4181" w:author="Huawei" w:date="2020-05-15T01:35:00Z">
              <w:r w:rsidRPr="002F0EFD" w:rsidDel="002F0EFD">
                <w:rPr>
                  <w:sz w:val="16"/>
                  <w:szCs w:val="16"/>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5509ACEC" w14:textId="77777777" w:rsidR="00651C72" w:rsidRPr="00DA4570" w:rsidDel="002F0EFD" w:rsidRDefault="00651C72">
            <w:pPr>
              <w:rPr>
                <w:del w:id="4182" w:author="Huawei" w:date="2020-05-15T01:35:00Z"/>
                <w:sz w:val="16"/>
                <w:szCs w:val="16"/>
                <w:lang w:eastAsia="en-CA"/>
              </w:rPr>
              <w:pPrChange w:id="4183" w:author="Huawei" w:date="2020-05-15T01:35:00Z">
                <w:pPr>
                  <w:pStyle w:val="TAH"/>
                </w:pPr>
              </w:pPrChange>
            </w:pPr>
            <w:del w:id="4184" w:author="Huawei" w:date="2020-05-15T01:35:00Z">
              <w:r w:rsidRPr="00DA4570" w:rsidDel="002F0EFD">
                <w:rPr>
                  <w:sz w:val="16"/>
                  <w:szCs w:val="16"/>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6F3BB093" w14:textId="77777777" w:rsidR="00651C72" w:rsidRPr="004A7B84" w:rsidDel="002F0EFD" w:rsidRDefault="00651C72">
            <w:pPr>
              <w:rPr>
                <w:del w:id="4185" w:author="Huawei" w:date="2020-05-15T01:35:00Z"/>
                <w:sz w:val="16"/>
                <w:szCs w:val="16"/>
                <w:lang w:eastAsia="en-CA"/>
              </w:rPr>
              <w:pPrChange w:id="4186" w:author="Huawei" w:date="2020-05-15T01:35:00Z">
                <w:pPr>
                  <w:pStyle w:val="TAH"/>
                </w:pPr>
              </w:pPrChange>
            </w:pPr>
            <w:del w:id="4187" w:author="Huawei" w:date="2020-05-15T01:35:00Z">
              <w:r w:rsidRPr="00DA4570" w:rsidDel="002F0EFD">
                <w:rPr>
                  <w:sz w:val="16"/>
                  <w:szCs w:val="16"/>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5FF1E53F" w14:textId="77777777" w:rsidR="00651C72" w:rsidRPr="004A7B84" w:rsidDel="002F0EFD" w:rsidRDefault="00651C72">
            <w:pPr>
              <w:rPr>
                <w:del w:id="4188" w:author="Huawei" w:date="2020-05-15T01:35:00Z"/>
                <w:sz w:val="16"/>
                <w:szCs w:val="16"/>
                <w:lang w:eastAsia="en-CA"/>
              </w:rPr>
              <w:pPrChange w:id="4189" w:author="Huawei" w:date="2020-05-15T01:35:00Z">
                <w:pPr>
                  <w:pStyle w:val="TAH"/>
                </w:pPr>
              </w:pPrChange>
            </w:pPr>
            <w:del w:id="4190" w:author="Huawei" w:date="2020-05-15T01:35:00Z">
              <w:r w:rsidRPr="004A7B84"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5DF486D0" w14:textId="77777777" w:rsidR="00651C72" w:rsidRPr="004A3DE1" w:rsidDel="002F0EFD" w:rsidRDefault="00651C72">
            <w:pPr>
              <w:rPr>
                <w:del w:id="4191" w:author="Huawei" w:date="2020-05-15T01:35:00Z"/>
                <w:sz w:val="16"/>
                <w:szCs w:val="16"/>
                <w:lang w:eastAsia="en-CA"/>
              </w:rPr>
              <w:pPrChange w:id="4192" w:author="Huawei" w:date="2020-05-15T01:35:00Z">
                <w:pPr>
                  <w:pStyle w:val="TAH"/>
                </w:pPr>
              </w:pPrChange>
            </w:pPr>
            <w:del w:id="4193"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08E4CD1B" w14:textId="77777777" w:rsidR="00651C72" w:rsidRPr="00125BBD" w:rsidDel="002F0EFD" w:rsidRDefault="00651C72">
            <w:pPr>
              <w:rPr>
                <w:del w:id="4194" w:author="Huawei" w:date="2020-05-15T01:35:00Z"/>
                <w:sz w:val="16"/>
                <w:szCs w:val="16"/>
                <w:lang w:eastAsia="en-CA"/>
              </w:rPr>
              <w:pPrChange w:id="4195" w:author="Huawei" w:date="2020-05-15T01:35:00Z">
                <w:pPr>
                  <w:pStyle w:val="TAH"/>
                </w:pPr>
              </w:pPrChange>
            </w:pPr>
            <w:del w:id="4196" w:author="Huawei" w:date="2020-05-15T01:35:00Z">
              <w:r w:rsidRPr="00125BBD" w:rsidDel="002F0EFD">
                <w:rPr>
                  <w:sz w:val="16"/>
                  <w:szCs w:val="16"/>
                  <w:lang w:eastAsia="en-CA"/>
                </w:rPr>
                <w:delText>0.009</w:delText>
              </w:r>
            </w:del>
          </w:p>
        </w:tc>
        <w:tc>
          <w:tcPr>
            <w:tcW w:w="1105" w:type="dxa"/>
            <w:tcBorders>
              <w:top w:val="nil"/>
              <w:left w:val="nil"/>
              <w:bottom w:val="single" w:sz="8" w:space="0" w:color="auto"/>
              <w:right w:val="single" w:sz="8" w:space="0" w:color="auto"/>
            </w:tcBorders>
            <w:vAlign w:val="center"/>
          </w:tcPr>
          <w:p w14:paraId="4C9D3BBB" w14:textId="77777777" w:rsidR="00651C72" w:rsidRPr="004B3607" w:rsidDel="002F0EFD" w:rsidRDefault="00651C72">
            <w:pPr>
              <w:rPr>
                <w:del w:id="4197" w:author="Huawei" w:date="2020-05-15T01:35:00Z"/>
                <w:sz w:val="16"/>
                <w:szCs w:val="16"/>
                <w:lang w:eastAsia="en-CA"/>
              </w:rPr>
              <w:pPrChange w:id="4198" w:author="Huawei" w:date="2020-05-15T01:35:00Z">
                <w:pPr>
                  <w:pStyle w:val="TAH"/>
                </w:pPr>
              </w:pPrChange>
            </w:pPr>
            <w:del w:id="4199" w:author="Huawei" w:date="2020-05-15T01:35:00Z">
              <w:r w:rsidRPr="004B3607" w:rsidDel="002F0EFD">
                <w:rPr>
                  <w:sz w:val="16"/>
                  <w:szCs w:val="16"/>
                  <w:lang w:eastAsia="en-CA"/>
                </w:rPr>
                <w:delText>0.009</w:delText>
              </w:r>
            </w:del>
          </w:p>
        </w:tc>
      </w:tr>
      <w:tr w:rsidR="00651C72" w:rsidRPr="002F0EFD" w:rsidDel="002F0EFD" w14:paraId="474DF7CB" w14:textId="77777777" w:rsidTr="004A3DE1">
        <w:trPr>
          <w:jc w:val="center"/>
          <w:del w:id="420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BF1AA29" w14:textId="77777777" w:rsidR="00651C72" w:rsidRPr="002F0EFD" w:rsidDel="002F0EFD" w:rsidRDefault="00651C72">
            <w:pPr>
              <w:rPr>
                <w:del w:id="4201" w:author="Huawei" w:date="2020-05-15T01:35:00Z"/>
                <w:sz w:val="16"/>
                <w:szCs w:val="16"/>
                <w:lang w:eastAsia="en-CA"/>
              </w:rPr>
              <w:pPrChange w:id="4202" w:author="Huawei" w:date="2020-05-15T01:35:00Z">
                <w:pPr>
                  <w:pStyle w:val="TAH"/>
                </w:pPr>
              </w:pPrChange>
            </w:pPr>
            <w:del w:id="4203" w:author="Huawei" w:date="2020-05-15T01:35:00Z">
              <w:r w:rsidRPr="002F0EFD" w:rsidDel="002F0EFD">
                <w:rPr>
                  <w:sz w:val="16"/>
                  <w:szCs w:val="16"/>
                  <w:lang w:eastAsia="en-CA"/>
                </w:rPr>
                <w:delText>17</w:delText>
              </w:r>
            </w:del>
          </w:p>
        </w:tc>
        <w:tc>
          <w:tcPr>
            <w:tcW w:w="2003" w:type="dxa"/>
            <w:tcBorders>
              <w:top w:val="nil"/>
              <w:left w:val="nil"/>
              <w:bottom w:val="single" w:sz="8" w:space="0" w:color="auto"/>
              <w:right w:val="single" w:sz="8" w:space="0" w:color="auto"/>
            </w:tcBorders>
            <w:shd w:val="clear" w:color="000000" w:fill="FFFFFF"/>
            <w:vAlign w:val="center"/>
          </w:tcPr>
          <w:p w14:paraId="1119C65B" w14:textId="77777777" w:rsidR="00651C72" w:rsidRPr="002F0EFD" w:rsidDel="002F0EFD" w:rsidRDefault="00651C72">
            <w:pPr>
              <w:rPr>
                <w:del w:id="4204" w:author="Huawei" w:date="2020-05-15T01:35:00Z"/>
                <w:sz w:val="16"/>
                <w:szCs w:val="16"/>
                <w:lang w:eastAsia="en-CA"/>
              </w:rPr>
              <w:pPrChange w:id="4205" w:author="Huawei" w:date="2020-05-15T01:35:00Z">
                <w:pPr>
                  <w:pStyle w:val="TAC"/>
                </w:pPr>
              </w:pPrChange>
            </w:pPr>
            <w:del w:id="4206" w:author="Huawei" w:date="2020-05-15T01:35:00Z">
              <w:r w:rsidRPr="002F0EFD" w:rsidDel="002F0EFD">
                <w:rPr>
                  <w:sz w:val="16"/>
                  <w:szCs w:val="16"/>
                  <w:lang w:eastAsia="en-CA"/>
                </w:rPr>
                <w:delText>Switching uncertainty</w:delText>
              </w:r>
            </w:del>
          </w:p>
        </w:tc>
        <w:tc>
          <w:tcPr>
            <w:tcW w:w="1134" w:type="dxa"/>
            <w:tcBorders>
              <w:top w:val="nil"/>
              <w:left w:val="nil"/>
              <w:bottom w:val="single" w:sz="8" w:space="0" w:color="auto"/>
              <w:right w:val="single" w:sz="8" w:space="0" w:color="auto"/>
            </w:tcBorders>
            <w:shd w:val="clear" w:color="auto" w:fill="auto"/>
            <w:vAlign w:val="center"/>
          </w:tcPr>
          <w:p w14:paraId="24DB5445" w14:textId="77777777" w:rsidR="00651C72" w:rsidRPr="002F0EFD" w:rsidDel="002F0EFD" w:rsidRDefault="00651C72">
            <w:pPr>
              <w:rPr>
                <w:del w:id="4207" w:author="Huawei" w:date="2020-05-15T01:35:00Z"/>
                <w:sz w:val="16"/>
                <w:szCs w:val="16"/>
                <w:lang w:eastAsia="en-CA"/>
              </w:rPr>
              <w:pPrChange w:id="4208" w:author="Huawei" w:date="2020-05-15T01:35:00Z">
                <w:pPr>
                  <w:pStyle w:val="TAH"/>
                </w:pPr>
              </w:pPrChange>
            </w:pPr>
            <w:del w:id="4209" w:author="Huawei" w:date="2020-05-15T01:35:00Z">
              <w:r w:rsidRPr="002F0EFD" w:rsidDel="002F0EFD">
                <w:rPr>
                  <w:sz w:val="16"/>
                  <w:szCs w:val="16"/>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0D3CB249" w14:textId="77777777" w:rsidR="00651C72" w:rsidRPr="00DA4570" w:rsidDel="002F0EFD" w:rsidRDefault="00651C72">
            <w:pPr>
              <w:rPr>
                <w:del w:id="4210" w:author="Huawei" w:date="2020-05-15T01:35:00Z"/>
                <w:sz w:val="16"/>
                <w:szCs w:val="16"/>
                <w:lang w:eastAsia="en-CA"/>
              </w:rPr>
              <w:pPrChange w:id="4211" w:author="Huawei" w:date="2020-05-15T01:35:00Z">
                <w:pPr>
                  <w:pStyle w:val="TAH"/>
                </w:pPr>
              </w:pPrChange>
            </w:pPr>
            <w:del w:id="4212" w:author="Huawei" w:date="2020-05-15T01:35:00Z">
              <w:r w:rsidRPr="00DA4570" w:rsidDel="002F0EFD">
                <w:rPr>
                  <w:sz w:val="16"/>
                  <w:szCs w:val="16"/>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6C905E7A" w14:textId="77777777" w:rsidR="00651C72" w:rsidRPr="004A7B84" w:rsidDel="002F0EFD" w:rsidRDefault="00651C72">
            <w:pPr>
              <w:rPr>
                <w:del w:id="4213" w:author="Huawei" w:date="2020-05-15T01:35:00Z"/>
                <w:sz w:val="16"/>
                <w:szCs w:val="16"/>
                <w:lang w:eastAsia="en-CA"/>
              </w:rPr>
              <w:pPrChange w:id="4214" w:author="Huawei" w:date="2020-05-15T01:35:00Z">
                <w:pPr>
                  <w:pStyle w:val="TAH"/>
                </w:pPr>
              </w:pPrChange>
            </w:pPr>
            <w:del w:id="4215" w:author="Huawei" w:date="2020-05-15T01:35:00Z">
              <w:r w:rsidRPr="00DA4570" w:rsidDel="002F0EFD">
                <w:rPr>
                  <w:sz w:val="16"/>
                  <w:szCs w:val="16"/>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798564DB" w14:textId="77777777" w:rsidR="00651C72" w:rsidRPr="004A7B84" w:rsidDel="002F0EFD" w:rsidRDefault="00651C72">
            <w:pPr>
              <w:rPr>
                <w:del w:id="4216" w:author="Huawei" w:date="2020-05-15T01:35:00Z"/>
                <w:sz w:val="16"/>
                <w:szCs w:val="16"/>
                <w:lang w:eastAsia="en-CA"/>
              </w:rPr>
              <w:pPrChange w:id="4217" w:author="Huawei" w:date="2020-05-15T01:35:00Z">
                <w:pPr>
                  <w:pStyle w:val="TAH"/>
                </w:pPr>
              </w:pPrChange>
            </w:pPr>
            <w:del w:id="4218" w:author="Huawei" w:date="2020-05-15T01:35:00Z">
              <w:r w:rsidRPr="004A7B84" w:rsidDel="002F0EFD">
                <w:rPr>
                  <w:rFonts w:hint="eastAsia"/>
                  <w:sz w:val="16"/>
                  <w:szCs w:val="16"/>
                  <w:lang w:eastAsia="en-CA"/>
                </w:rPr>
                <w:delText>√</w:delText>
              </w:r>
              <w:r w:rsidRPr="004A7B84" w:rsidDel="002F0EFD">
                <w:rPr>
                  <w:sz w:val="16"/>
                  <w:szCs w:val="16"/>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0D7B0D30" w14:textId="77777777" w:rsidR="00651C72" w:rsidRPr="004A3DE1" w:rsidDel="002F0EFD" w:rsidRDefault="00651C72">
            <w:pPr>
              <w:rPr>
                <w:del w:id="4219" w:author="Huawei" w:date="2020-05-15T01:35:00Z"/>
                <w:sz w:val="16"/>
                <w:szCs w:val="16"/>
                <w:lang w:eastAsia="en-CA"/>
              </w:rPr>
              <w:pPrChange w:id="4220" w:author="Huawei" w:date="2020-05-15T01:35:00Z">
                <w:pPr>
                  <w:pStyle w:val="TAH"/>
                </w:pPr>
              </w:pPrChange>
            </w:pPr>
            <w:del w:id="4221"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44B5A601" w14:textId="77777777" w:rsidR="00651C72" w:rsidRPr="00125BBD" w:rsidDel="002F0EFD" w:rsidRDefault="00651C72">
            <w:pPr>
              <w:rPr>
                <w:del w:id="4222" w:author="Huawei" w:date="2020-05-15T01:35:00Z"/>
                <w:sz w:val="16"/>
                <w:szCs w:val="16"/>
                <w:lang w:eastAsia="en-CA"/>
              </w:rPr>
              <w:pPrChange w:id="4223" w:author="Huawei" w:date="2020-05-15T01:35:00Z">
                <w:pPr>
                  <w:pStyle w:val="TAH"/>
                </w:pPr>
              </w:pPrChange>
            </w:pPr>
            <w:del w:id="4224" w:author="Huawei" w:date="2020-05-15T01:35:00Z">
              <w:r w:rsidRPr="00125BBD" w:rsidDel="002F0EFD">
                <w:rPr>
                  <w:sz w:val="16"/>
                  <w:szCs w:val="16"/>
                  <w:lang w:eastAsia="en-CA"/>
                </w:rPr>
                <w:delText>0.15</w:delText>
              </w:r>
            </w:del>
          </w:p>
        </w:tc>
        <w:tc>
          <w:tcPr>
            <w:tcW w:w="1105" w:type="dxa"/>
            <w:tcBorders>
              <w:top w:val="nil"/>
              <w:left w:val="nil"/>
              <w:bottom w:val="single" w:sz="8" w:space="0" w:color="auto"/>
              <w:right w:val="single" w:sz="8" w:space="0" w:color="auto"/>
            </w:tcBorders>
            <w:vAlign w:val="center"/>
          </w:tcPr>
          <w:p w14:paraId="07AE5DB7" w14:textId="77777777" w:rsidR="00651C72" w:rsidRPr="004B3607" w:rsidDel="002F0EFD" w:rsidRDefault="00651C72">
            <w:pPr>
              <w:rPr>
                <w:del w:id="4225" w:author="Huawei" w:date="2020-05-15T01:35:00Z"/>
                <w:sz w:val="16"/>
                <w:szCs w:val="16"/>
                <w:lang w:eastAsia="en-CA"/>
              </w:rPr>
              <w:pPrChange w:id="4226" w:author="Huawei" w:date="2020-05-15T01:35:00Z">
                <w:pPr>
                  <w:pStyle w:val="TAH"/>
                </w:pPr>
              </w:pPrChange>
            </w:pPr>
            <w:del w:id="4227" w:author="Huawei" w:date="2020-05-15T01:35:00Z">
              <w:r w:rsidRPr="004B3607" w:rsidDel="002F0EFD">
                <w:rPr>
                  <w:sz w:val="16"/>
                  <w:szCs w:val="16"/>
                  <w:lang w:eastAsia="en-CA"/>
                </w:rPr>
                <w:delText>0.15</w:delText>
              </w:r>
            </w:del>
          </w:p>
        </w:tc>
      </w:tr>
      <w:tr w:rsidR="00651C72" w:rsidRPr="002F0EFD" w:rsidDel="002F0EFD" w14:paraId="222E4B4C" w14:textId="77777777" w:rsidTr="004A3DE1">
        <w:trPr>
          <w:jc w:val="center"/>
          <w:del w:id="4228"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1527F712" w14:textId="77777777" w:rsidR="00651C72" w:rsidRPr="002F0EFD" w:rsidDel="002F0EFD" w:rsidRDefault="00651C72">
            <w:pPr>
              <w:rPr>
                <w:del w:id="4229" w:author="Huawei" w:date="2020-05-15T01:35:00Z"/>
                <w:rFonts w:ascii="Arial" w:hAnsi="Arial" w:cs="Arial"/>
                <w:b/>
                <w:sz w:val="16"/>
                <w:szCs w:val="16"/>
              </w:rPr>
              <w:pPrChange w:id="4230" w:author="Huawei" w:date="2020-05-15T01:35:00Z">
                <w:pPr>
                  <w:spacing w:after="0"/>
                  <w:jc w:val="right"/>
                </w:pPr>
              </w:pPrChange>
            </w:pPr>
            <w:del w:id="4231" w:author="Huawei" w:date="2020-05-15T01:35:00Z">
              <w:r w:rsidRPr="002F0EFD" w:rsidDel="002F0EFD">
                <w:rPr>
                  <w:rFonts w:ascii="Arial" w:hAnsi="Arial" w:cs="Arial"/>
                  <w:b/>
                  <w:sz w:val="16"/>
                  <w:szCs w:val="16"/>
                </w:rPr>
                <w:delText>Combined standard uncertainty (1σ) [dB]</w:delText>
              </w:r>
            </w:del>
          </w:p>
          <w:p w14:paraId="393E3C97" w14:textId="77777777" w:rsidR="00651C72" w:rsidRPr="002F0EFD" w:rsidDel="002F0EFD" w:rsidRDefault="00651C72">
            <w:pPr>
              <w:rPr>
                <w:del w:id="4232" w:author="Huawei" w:date="2020-05-15T01:35:00Z"/>
                <w:sz w:val="16"/>
                <w:szCs w:val="16"/>
                <w:lang w:eastAsia="en-CA"/>
              </w:rPr>
              <w:pPrChange w:id="4233" w:author="Huawei" w:date="2020-05-15T01:35:00Z">
                <w:pPr>
                  <w:spacing w:after="0"/>
                  <w:jc w:val="right"/>
                </w:pPr>
              </w:pPrChange>
            </w:pPr>
            <w:del w:id="4234" w:author="Huawei" w:date="2020-05-15T01:35:00Z">
              <w:r w:rsidRPr="002F0EFD" w:rsidDel="002F0EFD">
                <w:rPr>
                  <w:rFonts w:cs="Arial"/>
                  <w:position w:val="-30"/>
                  <w:sz w:val="16"/>
                  <w:szCs w:val="16"/>
                </w:rPr>
                <w:object w:dxaOrig="1460" w:dyaOrig="760" w14:anchorId="7ACC7823">
                  <v:shape id="_x0000_i1040" type="#_x0000_t75" style="width:63.85pt;height:33.2pt" o:ole="" fillcolor="window">
                    <v:imagedata r:id="rId62" o:title=""/>
                  </v:shape>
                  <o:OLEObject Type="Embed" ProgID="Equation.3" ShapeID="_x0000_i1040" DrawAspect="Content" ObjectID="_1652629571" r:id="rId63"/>
                </w:object>
              </w:r>
            </w:del>
          </w:p>
        </w:tc>
        <w:tc>
          <w:tcPr>
            <w:tcW w:w="1134" w:type="dxa"/>
            <w:tcBorders>
              <w:top w:val="nil"/>
              <w:left w:val="nil"/>
              <w:bottom w:val="single" w:sz="8" w:space="0" w:color="auto"/>
              <w:right w:val="single" w:sz="8" w:space="0" w:color="auto"/>
            </w:tcBorders>
            <w:shd w:val="clear" w:color="000000" w:fill="FFFFFF"/>
            <w:vAlign w:val="center"/>
          </w:tcPr>
          <w:p w14:paraId="23A73889" w14:textId="77777777" w:rsidR="00651C72" w:rsidRPr="002F0EFD" w:rsidDel="002F0EFD" w:rsidRDefault="00651C72">
            <w:pPr>
              <w:rPr>
                <w:del w:id="4235" w:author="Huawei" w:date="2020-05-15T01:35:00Z"/>
                <w:sz w:val="16"/>
                <w:szCs w:val="16"/>
                <w:lang w:eastAsia="en-CA"/>
              </w:rPr>
              <w:pPrChange w:id="4236" w:author="Huawei" w:date="2020-05-15T01:35:00Z">
                <w:pPr>
                  <w:pStyle w:val="TAH"/>
                </w:pPr>
              </w:pPrChange>
            </w:pPr>
            <w:del w:id="4237" w:author="Huawei" w:date="2020-05-15T01:35:00Z">
              <w:r w:rsidRPr="002F0EFD" w:rsidDel="002F0EFD">
                <w:rPr>
                  <w:sz w:val="16"/>
                  <w:szCs w:val="16"/>
                  <w:lang w:eastAsia="en-CA"/>
                </w:rPr>
                <w:delText>0.64</w:delText>
              </w:r>
            </w:del>
          </w:p>
        </w:tc>
        <w:tc>
          <w:tcPr>
            <w:tcW w:w="1105" w:type="dxa"/>
            <w:tcBorders>
              <w:top w:val="nil"/>
              <w:left w:val="nil"/>
              <w:bottom w:val="single" w:sz="8" w:space="0" w:color="auto"/>
              <w:right w:val="single" w:sz="8" w:space="0" w:color="auto"/>
            </w:tcBorders>
            <w:shd w:val="clear" w:color="000000" w:fill="FFFFFF"/>
            <w:vAlign w:val="center"/>
          </w:tcPr>
          <w:p w14:paraId="6130A4C7" w14:textId="77777777" w:rsidR="00651C72" w:rsidRPr="002F0EFD" w:rsidDel="002F0EFD" w:rsidRDefault="00651C72">
            <w:pPr>
              <w:rPr>
                <w:del w:id="4238" w:author="Huawei" w:date="2020-05-15T01:35:00Z"/>
                <w:bCs/>
                <w:sz w:val="16"/>
                <w:szCs w:val="16"/>
                <w:lang w:eastAsia="en-CA"/>
              </w:rPr>
              <w:pPrChange w:id="4239" w:author="Huawei" w:date="2020-05-15T01:35:00Z">
                <w:pPr>
                  <w:pStyle w:val="TAH"/>
                </w:pPr>
              </w:pPrChange>
            </w:pPr>
            <w:del w:id="4240" w:author="Huawei" w:date="2020-05-15T01:35:00Z">
              <w:r w:rsidRPr="002F0EFD" w:rsidDel="002F0EFD">
                <w:rPr>
                  <w:bCs/>
                  <w:sz w:val="16"/>
                  <w:szCs w:val="16"/>
                  <w:lang w:eastAsia="en-CA"/>
                </w:rPr>
                <w:delText>0.77</w:delText>
              </w:r>
            </w:del>
          </w:p>
        </w:tc>
      </w:tr>
      <w:tr w:rsidR="00651C72" w:rsidRPr="002F0EFD" w:rsidDel="002F0EFD" w14:paraId="55E73D8B" w14:textId="77777777" w:rsidTr="004A3DE1">
        <w:trPr>
          <w:jc w:val="center"/>
          <w:del w:id="4241"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650B76C0" w14:textId="77777777" w:rsidR="00651C72" w:rsidRPr="002F0EFD" w:rsidDel="002F0EFD" w:rsidRDefault="00651C72">
            <w:pPr>
              <w:rPr>
                <w:del w:id="4242" w:author="Huawei" w:date="2020-05-15T01:35:00Z"/>
                <w:rFonts w:cs="Arial"/>
                <w:sz w:val="16"/>
                <w:szCs w:val="16"/>
              </w:rPr>
              <w:pPrChange w:id="4243" w:author="Huawei" w:date="2020-05-15T01:35:00Z">
                <w:pPr>
                  <w:spacing w:after="0"/>
                  <w:jc w:val="right"/>
                </w:pPr>
              </w:pPrChange>
            </w:pPr>
            <w:del w:id="4244" w:author="Huawei" w:date="2020-05-15T01:35:00Z">
              <w:r w:rsidRPr="002F0EFD" w:rsidDel="002F0EFD">
                <w:rPr>
                  <w:rFonts w:ascii="Arial" w:hAnsi="Arial" w:cs="Arial"/>
                  <w:b/>
                  <w:sz w:val="16"/>
                  <w:szCs w:val="16"/>
                </w:rPr>
                <w:delText>Expanded uncertainty (1.96σ - confidence interval of 95 %) [dB]</w:delText>
              </w:r>
            </w:del>
          </w:p>
          <w:p w14:paraId="03D7A348" w14:textId="77777777" w:rsidR="00651C72" w:rsidRPr="002F0EFD" w:rsidDel="002F0EFD" w:rsidRDefault="00651C72">
            <w:pPr>
              <w:rPr>
                <w:del w:id="4245" w:author="Huawei" w:date="2020-05-15T01:35:00Z"/>
                <w:sz w:val="16"/>
                <w:szCs w:val="16"/>
                <w:lang w:eastAsia="en-CA"/>
              </w:rPr>
              <w:pPrChange w:id="4246" w:author="Huawei" w:date="2020-05-15T01:35:00Z">
                <w:pPr>
                  <w:spacing w:after="0"/>
                  <w:jc w:val="right"/>
                </w:pPr>
              </w:pPrChange>
            </w:pPr>
            <w:del w:id="4247" w:author="Huawei" w:date="2020-05-15T01:35:00Z">
              <w:r w:rsidRPr="002F0EFD" w:rsidDel="002F0EFD">
                <w:rPr>
                  <w:rFonts w:cs="Arial"/>
                  <w:position w:val="-12"/>
                  <w:sz w:val="16"/>
                  <w:szCs w:val="16"/>
                </w:rPr>
                <w:object w:dxaOrig="1219" w:dyaOrig="360" w14:anchorId="1129C802">
                  <v:shape id="_x0000_i1041" type="#_x0000_t75" style="width:53.2pt;height:15.65pt" o:ole="" fillcolor="window">
                    <v:imagedata r:id="rId56" o:title=""/>
                  </v:shape>
                  <o:OLEObject Type="Embed" ProgID="Equation.3" ShapeID="_x0000_i1041" DrawAspect="Content" ObjectID="_1652629572" r:id="rId64"/>
                </w:object>
              </w:r>
            </w:del>
          </w:p>
        </w:tc>
        <w:tc>
          <w:tcPr>
            <w:tcW w:w="1134" w:type="dxa"/>
            <w:tcBorders>
              <w:top w:val="nil"/>
              <w:left w:val="nil"/>
              <w:bottom w:val="single" w:sz="8" w:space="0" w:color="auto"/>
              <w:right w:val="single" w:sz="8" w:space="0" w:color="auto"/>
            </w:tcBorders>
            <w:shd w:val="clear" w:color="000000" w:fill="FFFFFF"/>
            <w:vAlign w:val="center"/>
          </w:tcPr>
          <w:p w14:paraId="029FBA7B" w14:textId="77777777" w:rsidR="00651C72" w:rsidRPr="002F0EFD" w:rsidDel="002F0EFD" w:rsidRDefault="00651C72">
            <w:pPr>
              <w:rPr>
                <w:del w:id="4248" w:author="Huawei" w:date="2020-05-15T01:35:00Z"/>
                <w:sz w:val="16"/>
                <w:szCs w:val="16"/>
                <w:lang w:eastAsia="en-CA"/>
              </w:rPr>
            </w:pPr>
            <w:del w:id="4249" w:author="Huawei" w:date="2020-05-15T01:35:00Z">
              <w:r w:rsidRPr="002F0EFD" w:rsidDel="002F0EFD">
                <w:rPr>
                  <w:sz w:val="16"/>
                  <w:szCs w:val="16"/>
                  <w:lang w:eastAsia="en-CA"/>
                </w:rPr>
                <w:delText>1.25</w:delText>
              </w:r>
            </w:del>
          </w:p>
        </w:tc>
        <w:tc>
          <w:tcPr>
            <w:tcW w:w="1105" w:type="dxa"/>
            <w:tcBorders>
              <w:top w:val="nil"/>
              <w:left w:val="nil"/>
              <w:bottom w:val="single" w:sz="8" w:space="0" w:color="auto"/>
              <w:right w:val="single" w:sz="8" w:space="0" w:color="auto"/>
            </w:tcBorders>
            <w:shd w:val="clear" w:color="000000" w:fill="FFFFFF"/>
            <w:vAlign w:val="center"/>
          </w:tcPr>
          <w:p w14:paraId="44C1B270" w14:textId="77777777" w:rsidR="00651C72" w:rsidRPr="002F0EFD" w:rsidDel="002F0EFD" w:rsidRDefault="00651C72">
            <w:pPr>
              <w:rPr>
                <w:del w:id="4250" w:author="Huawei" w:date="2020-05-15T01:35:00Z"/>
                <w:sz w:val="16"/>
                <w:szCs w:val="16"/>
                <w:lang w:eastAsia="en-CA"/>
              </w:rPr>
            </w:pPr>
            <w:del w:id="4251" w:author="Huawei" w:date="2020-05-15T01:35:00Z">
              <w:r w:rsidRPr="002F0EFD" w:rsidDel="002F0EFD">
                <w:rPr>
                  <w:sz w:val="16"/>
                  <w:szCs w:val="16"/>
                  <w:lang w:eastAsia="en-CA"/>
                </w:rPr>
                <w:delText>1.52</w:delText>
              </w:r>
            </w:del>
          </w:p>
        </w:tc>
      </w:tr>
    </w:tbl>
    <w:p w14:paraId="2330D996" w14:textId="77777777" w:rsidR="00651C72" w:rsidRPr="002F0EFD" w:rsidDel="002F0EFD" w:rsidRDefault="00651C72" w:rsidP="00651C72">
      <w:pPr>
        <w:rPr>
          <w:del w:id="4252" w:author="Huawei" w:date="2020-05-15T01:35:00Z"/>
          <w:lang w:eastAsia="sv-SE"/>
        </w:rPr>
      </w:pPr>
    </w:p>
    <w:p w14:paraId="24180C09" w14:textId="77777777" w:rsidR="00651C72" w:rsidRPr="002F0EFD" w:rsidDel="002F0EFD" w:rsidRDefault="00651C72">
      <w:pPr>
        <w:rPr>
          <w:del w:id="4253" w:author="Huawei" w:date="2020-05-15T01:35:00Z"/>
          <w:lang w:eastAsia="en-CA"/>
        </w:rPr>
        <w:pPrChange w:id="4254" w:author="Huawei" w:date="2020-05-15T01:35:00Z">
          <w:pPr>
            <w:pStyle w:val="Heading4"/>
          </w:pPr>
        </w:pPrChange>
      </w:pPr>
      <w:bookmarkStart w:id="4255" w:name="_Toc21086270"/>
      <w:bookmarkStart w:id="4256" w:name="_Toc29768707"/>
      <w:del w:id="4257" w:author="Huawei" w:date="2020-05-15T01:35:00Z">
        <w:r w:rsidRPr="002F0EFD" w:rsidDel="002F0EFD">
          <w:rPr>
            <w:lang w:eastAsia="en-CA"/>
          </w:rPr>
          <w:delText>10.2.3.4</w:delText>
        </w:r>
        <w:r w:rsidRPr="002F0EFD" w:rsidDel="002F0EFD">
          <w:rPr>
            <w:lang w:eastAsia="en-CA"/>
          </w:rPr>
          <w:tab/>
          <w:delText>Near Field</w:delText>
        </w:r>
        <w:bookmarkEnd w:id="4255"/>
        <w:bookmarkEnd w:id="4256"/>
      </w:del>
    </w:p>
    <w:p w14:paraId="4992861E" w14:textId="77777777" w:rsidR="00651C72" w:rsidRPr="00DA4570" w:rsidDel="002F0EFD" w:rsidRDefault="00651C72">
      <w:pPr>
        <w:rPr>
          <w:del w:id="4258" w:author="Huawei" w:date="2020-05-15T01:35:00Z"/>
          <w:lang w:eastAsia="en-CA"/>
        </w:rPr>
        <w:pPrChange w:id="4259" w:author="Huawei" w:date="2020-05-15T01:35:00Z">
          <w:pPr>
            <w:pStyle w:val="Heading5"/>
          </w:pPr>
        </w:pPrChange>
      </w:pPr>
      <w:bookmarkStart w:id="4260" w:name="_Toc21086271"/>
      <w:bookmarkStart w:id="4261" w:name="_Toc29768708"/>
      <w:del w:id="4262" w:author="Huawei" w:date="2020-05-15T01:35:00Z">
        <w:r w:rsidRPr="00DA4570" w:rsidDel="002F0EFD">
          <w:rPr>
            <w:lang w:eastAsia="en-CA"/>
          </w:rPr>
          <w:delText>10.2.3.4.1</w:delText>
        </w:r>
        <w:r w:rsidRPr="00DA4570" w:rsidDel="002F0EFD">
          <w:rPr>
            <w:lang w:eastAsia="en-CA"/>
          </w:rPr>
          <w:tab/>
          <w:delText>General</w:delText>
        </w:r>
        <w:bookmarkEnd w:id="4260"/>
        <w:bookmarkEnd w:id="4261"/>
      </w:del>
    </w:p>
    <w:p w14:paraId="1530065E" w14:textId="77777777" w:rsidR="00651C72" w:rsidRPr="002F0EFD" w:rsidDel="002F0EFD" w:rsidRDefault="00651C72" w:rsidP="00651C72">
      <w:pPr>
        <w:rPr>
          <w:del w:id="4263" w:author="Huawei" w:date="2020-05-15T01:35:00Z"/>
          <w:lang w:eastAsia="it-IT"/>
        </w:rPr>
      </w:pPr>
      <w:del w:id="4264" w:author="Huawei" w:date="2020-05-15T01:35:00Z">
        <w:r w:rsidRPr="002F0EFD" w:rsidDel="002F0EFD">
          <w:rPr>
            <w:lang w:eastAsia="it-IT"/>
          </w:rPr>
          <w:delText xml:space="preserve">The near field measurement techniques consist in measuring amplitude and phase of the modulated signal at the AAS BS under test, on some specific surfaces such as planar, cylindrical, and spherical. Each of the near field test methods can be implemented by one or more mechanical rotations of the probe and/or AAS BS under test as shown in figure 10.2.3.2.4.1-1. One or more mechanical movement can be substitute by a probe array. All the scanning methods will need an RF transmit and receive system equipped with an automated scanning, a data collection and control system, and computerized analysis ability. </w:delText>
        </w:r>
      </w:del>
    </w:p>
    <w:p w14:paraId="6E70F2FA" w14:textId="77777777" w:rsidR="00651C72" w:rsidRPr="00DA4570" w:rsidDel="002F0EFD" w:rsidRDefault="00651C72">
      <w:pPr>
        <w:rPr>
          <w:del w:id="4265" w:author="Huawei" w:date="2020-05-15T01:35:00Z"/>
          <w:lang w:eastAsia="it-IT"/>
        </w:rPr>
        <w:pPrChange w:id="4266" w:author="Huawei" w:date="2020-05-15T01:35:00Z">
          <w:pPr>
            <w:pStyle w:val="TF"/>
          </w:pPr>
        </w:pPrChange>
      </w:pPr>
      <w:del w:id="4267" w:author="Huawei" w:date="2020-05-15T01:35:00Z">
        <w:r w:rsidRPr="00DA4570" w:rsidDel="002F0EFD">
          <w:rPr>
            <w:noProof/>
            <w:lang w:val="en-US" w:eastAsia="zh-CN"/>
          </w:rPr>
          <w:drawing>
            <wp:inline distT="0" distB="0" distL="0" distR="0" wp14:anchorId="3509EAAB" wp14:editId="587C6BB3">
              <wp:extent cx="4027170" cy="1378585"/>
              <wp:effectExtent l="0" t="0" r="0" b="0"/>
              <wp:docPr id="88" name="Picture 4" descr="NF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 setu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27170" cy="1378585"/>
                      </a:xfrm>
                      <a:prstGeom prst="rect">
                        <a:avLst/>
                      </a:prstGeom>
                      <a:noFill/>
                      <a:ln>
                        <a:noFill/>
                      </a:ln>
                    </pic:spPr>
                  </pic:pic>
                </a:graphicData>
              </a:graphic>
            </wp:inline>
          </w:drawing>
        </w:r>
      </w:del>
    </w:p>
    <w:p w14:paraId="7E264ED0" w14:textId="77777777" w:rsidR="00651C72" w:rsidRPr="004A7B84" w:rsidDel="002F0EFD" w:rsidRDefault="00651C72">
      <w:pPr>
        <w:rPr>
          <w:del w:id="4268" w:author="Huawei" w:date="2020-05-15T01:35:00Z"/>
          <w:lang w:eastAsia="it-IT"/>
        </w:rPr>
      </w:pPr>
      <w:del w:id="4269" w:author="Huawei" w:date="2020-05-15T01:35:00Z">
        <w:r w:rsidRPr="00DA4570" w:rsidDel="002F0EFD">
          <w:rPr>
            <w:lang w:eastAsia="it-IT"/>
          </w:rPr>
          <w:delText xml:space="preserve">Figure </w:delText>
        </w:r>
        <w:r w:rsidRPr="004A7B84" w:rsidDel="002F0EFD">
          <w:rPr>
            <w:lang w:eastAsia="it-IT"/>
          </w:rPr>
          <w:delText>10.2.3.4.1-1: Probe/scanner near field systems: spherical, cylindrical and planar</w:delText>
        </w:r>
      </w:del>
    </w:p>
    <w:p w14:paraId="1EAA7448" w14:textId="77777777" w:rsidR="00651C72" w:rsidRPr="002F0EFD" w:rsidDel="002F0EFD" w:rsidRDefault="00651C72">
      <w:pPr>
        <w:rPr>
          <w:del w:id="4270" w:author="Huawei" w:date="2020-05-15T01:35:00Z"/>
          <w:lang w:eastAsia="it-IT"/>
        </w:rPr>
      </w:pPr>
      <w:del w:id="4271" w:author="Huawei" w:date="2020-05-15T01:35:00Z">
        <w:r w:rsidRPr="002F0EFD" w:rsidDel="002F0EFD">
          <w:rPr>
            <w:lang w:eastAsia="it-IT"/>
          </w:rPr>
          <w:delText>NOTE:</w:delText>
        </w:r>
        <w:r w:rsidRPr="002F0EFD" w:rsidDel="002F0EFD">
          <w:rPr>
            <w:lang w:eastAsia="it-IT"/>
          </w:rPr>
          <w:tab/>
          <w:delText xml:space="preserve">Although there are three methods available for obtaining the near field data, the spherical method is used as a working example. </w:delText>
        </w:r>
      </w:del>
    </w:p>
    <w:p w14:paraId="0C3BA53B" w14:textId="77777777" w:rsidR="00651C72" w:rsidRPr="002F0EFD" w:rsidDel="002F0EFD" w:rsidRDefault="00651C72" w:rsidP="00651C72">
      <w:pPr>
        <w:rPr>
          <w:del w:id="4272" w:author="Huawei" w:date="2020-05-15T01:35:00Z"/>
          <w:lang w:eastAsia="it-IT"/>
        </w:rPr>
      </w:pPr>
      <w:del w:id="4273" w:author="Huawei" w:date="2020-05-15T01:35:00Z">
        <w:r w:rsidRPr="002F0EFD" w:rsidDel="002F0EFD">
          <w:rPr>
            <w:lang w:eastAsia="it-IT"/>
          </w:rPr>
          <w:delText>In case the radiated field is sampled on a sphere surrounding completely the AAS BS under test, the 3D full sphere EIRP value can be measured in near field when the AAS BS is transmitting a defined modulated signals in a declared beam. The near field measurement technique would imply the use of mathematical artefact, NF to FF transform in order to have the EIRP value the in far field. The near field to far field transform is based on the well-known Huygens-Fresnel principle. The spherical modal wave expansion is the implicit application of the Huygens principle. A direct solution of the Helmholtz equations is found by applying boundary conditions on the surface S at infinity. From the tangential fields over the surface, the modal coefficients can be determined using the orthogonality of the modal expansion. Based on this formulation, the near field sampling criteria does play an important role</w:delText>
        </w:r>
      </w:del>
    </w:p>
    <w:p w14:paraId="673E8F50" w14:textId="77777777" w:rsidR="00651C72" w:rsidRPr="00DA4570" w:rsidDel="002F0EFD" w:rsidRDefault="00651C72">
      <w:pPr>
        <w:rPr>
          <w:del w:id="4274" w:author="Huawei" w:date="2020-05-15T01:35:00Z"/>
          <w:lang w:val="en-US" w:eastAsia="zh-CN"/>
        </w:rPr>
        <w:pPrChange w:id="4275" w:author="Huawei" w:date="2020-05-15T01:35:00Z">
          <w:pPr>
            <w:pStyle w:val="Heading5"/>
          </w:pPr>
        </w:pPrChange>
      </w:pPr>
      <w:bookmarkStart w:id="4276" w:name="_Toc21086272"/>
      <w:bookmarkStart w:id="4277" w:name="_Toc29768709"/>
      <w:del w:id="4278" w:author="Huawei" w:date="2020-05-15T01:35:00Z">
        <w:r w:rsidRPr="00DA4570" w:rsidDel="002F0EFD">
          <w:rPr>
            <w:lang w:val="en-US" w:eastAsia="zh-CN"/>
          </w:rPr>
          <w:delText>10.2.3.4.2</w:delText>
        </w:r>
        <w:r w:rsidRPr="00DA4570" w:rsidDel="002F0EFD">
          <w:rPr>
            <w:lang w:val="en-US" w:eastAsia="zh-CN"/>
          </w:rPr>
          <w:tab/>
          <w:delText>Calibration</w:delText>
        </w:r>
        <w:bookmarkEnd w:id="4276"/>
        <w:bookmarkEnd w:id="4277"/>
      </w:del>
    </w:p>
    <w:p w14:paraId="660CE9D2" w14:textId="77777777" w:rsidR="00651C72" w:rsidRPr="002F0EFD" w:rsidDel="002F0EFD" w:rsidRDefault="00651C72" w:rsidP="00651C72">
      <w:pPr>
        <w:rPr>
          <w:del w:id="4279" w:author="Huawei" w:date="2020-05-15T01:35:00Z"/>
          <w:b/>
        </w:rPr>
      </w:pPr>
      <w:del w:id="4280" w:author="Huawei" w:date="2020-05-15T01:35:00Z">
        <w:r w:rsidRPr="002F0EFD" w:rsidDel="002F0EFD">
          <w:rPr>
            <w:b/>
          </w:rPr>
          <w:delText xml:space="preserve">Stage 1 – Calibration: </w:delText>
        </w:r>
      </w:del>
    </w:p>
    <w:p w14:paraId="1872FD80" w14:textId="77777777" w:rsidR="00651C72" w:rsidRPr="002F0EFD" w:rsidDel="002F0EFD" w:rsidRDefault="00651C72" w:rsidP="00651C72">
      <w:pPr>
        <w:rPr>
          <w:del w:id="4281" w:author="Huawei" w:date="2020-05-15T01:35:00Z"/>
        </w:rPr>
      </w:pPr>
      <w:del w:id="4282" w:author="Huawei" w:date="2020-05-15T01:35:00Z">
        <w:r w:rsidRPr="002F0EFD" w:rsidDel="002F0EFD">
          <w:delText xml:space="preserve">Calibration accounts for the various factors affecting the measurements of the EIRP. These factors include components such as range length path loss, cable losses, gain of the receiving antenna, etc. Each measured data point for both radiated power and radiated sensitivity is transformed from a relative value in dB to an absolute value in dBm. For doing that the total path loss from the DUT to the measurement receiver, named L path loss is calibrated out. The calibration measurement is usually done by using a reference antenna with known gain. This approach is based on the so called gain-comparison method [25]. Figure </w:delText>
        </w:r>
        <w:r w:rsidRPr="002F0EFD" w:rsidDel="002F0EFD">
          <w:rPr>
            <w:lang w:val="en-US" w:eastAsia="zh-CN"/>
          </w:rPr>
          <w:delText xml:space="preserve">10.2.3.4.2 </w:delText>
        </w:r>
        <w:r w:rsidRPr="002F0EFD" w:rsidDel="002F0EFD">
          <w:delText>-1 shows the typical configuration for measuring path loss.</w:delText>
        </w:r>
      </w:del>
    </w:p>
    <w:p w14:paraId="0E73D3AC" w14:textId="77777777" w:rsidR="00651C72" w:rsidRPr="00DA4570" w:rsidDel="002F0EFD" w:rsidRDefault="00651C72">
      <w:pPr>
        <w:rPr>
          <w:del w:id="4283" w:author="Huawei" w:date="2020-05-15T01:35:00Z"/>
        </w:rPr>
        <w:pPrChange w:id="4284" w:author="Huawei" w:date="2020-05-15T01:35:00Z">
          <w:pPr>
            <w:pStyle w:val="TF"/>
          </w:pPr>
        </w:pPrChange>
      </w:pPr>
      <w:del w:id="4285" w:author="Huawei" w:date="2020-05-15T01:35:00Z">
        <w:r w:rsidRPr="00DA4570" w:rsidDel="002F0EFD">
          <w:rPr>
            <w:noProof/>
            <w:lang w:val="en-US" w:eastAsia="zh-CN"/>
          </w:rPr>
          <w:lastRenderedPageBreak/>
          <w:drawing>
            <wp:inline distT="0" distB="0" distL="0" distR="0" wp14:anchorId="383C9A1B" wp14:editId="07F0BCC1">
              <wp:extent cx="5755640" cy="2917825"/>
              <wp:effectExtent l="0" t="0" r="0" b="0"/>
              <wp:docPr id="89" name="Picture 89" descr="Typical Path Loss Measurement configuration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ypical Path Loss Measurement configurationFig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55640" cy="2917825"/>
                      </a:xfrm>
                      <a:prstGeom prst="rect">
                        <a:avLst/>
                      </a:prstGeom>
                      <a:noFill/>
                      <a:ln>
                        <a:noFill/>
                      </a:ln>
                    </pic:spPr>
                  </pic:pic>
                </a:graphicData>
              </a:graphic>
            </wp:inline>
          </w:drawing>
        </w:r>
      </w:del>
    </w:p>
    <w:p w14:paraId="0C8C1B7E" w14:textId="77777777" w:rsidR="00651C72" w:rsidRPr="004A7B84" w:rsidDel="002F0EFD" w:rsidRDefault="00651C72">
      <w:pPr>
        <w:rPr>
          <w:del w:id="4286" w:author="Huawei" w:date="2020-05-15T01:35:00Z"/>
          <w:lang w:eastAsia="sv-SE"/>
        </w:rPr>
      </w:pPr>
      <w:del w:id="4287" w:author="Huawei" w:date="2020-05-15T01:35:00Z">
        <w:r w:rsidRPr="00DA4570" w:rsidDel="002F0EFD">
          <w:rPr>
            <w:lang w:eastAsia="sv-SE"/>
          </w:rPr>
          <w:delText xml:space="preserve">Figure </w:delText>
        </w:r>
        <w:r w:rsidRPr="004A7B84" w:rsidDel="002F0EFD">
          <w:rPr>
            <w:lang w:val="en-US" w:eastAsia="zh-CN"/>
          </w:rPr>
          <w:delText>10.2.3.4.2</w:delText>
        </w:r>
        <w:r w:rsidRPr="004A7B84" w:rsidDel="002F0EFD">
          <w:rPr>
            <w:lang w:eastAsia="sv-SE"/>
          </w:rPr>
          <w:delText>-1: Typical Lpath loss measurement configuration</w:delText>
        </w:r>
      </w:del>
    </w:p>
    <w:p w14:paraId="7607787A" w14:textId="77777777" w:rsidR="00651C72" w:rsidRPr="002F0EFD" w:rsidDel="002F0EFD" w:rsidRDefault="00651C72" w:rsidP="00651C72">
      <w:pPr>
        <w:rPr>
          <w:del w:id="4288" w:author="Huawei" w:date="2020-05-15T01:35:00Z"/>
        </w:rPr>
      </w:pPr>
      <w:del w:id="4289" w:author="Huawei" w:date="2020-05-15T01:35:00Z">
        <w:r w:rsidRPr="002F0EFD" w:rsidDel="002F0EFD">
          <w:delText>The Lpath loss can be determined from the power into the reference antenna by adding the gain of the reference antenna:</w:delText>
        </w:r>
      </w:del>
    </w:p>
    <w:p w14:paraId="17A5DA02" w14:textId="77777777" w:rsidR="00651C72" w:rsidRPr="00DA4570" w:rsidDel="002F0EFD" w:rsidRDefault="00651C72">
      <w:pPr>
        <w:rPr>
          <w:del w:id="4290" w:author="Huawei" w:date="2020-05-15T01:35:00Z"/>
        </w:rPr>
        <w:pPrChange w:id="4291" w:author="Huawei" w:date="2020-05-15T01:35:00Z">
          <w:pPr>
            <w:pStyle w:val="ListBullet3"/>
          </w:pPr>
        </w:pPrChange>
      </w:pPr>
      <w:del w:id="4292" w:author="Huawei" w:date="2020-05-15T01:35:00Z">
        <w:r w:rsidRPr="00DA4570" w:rsidDel="002F0EFD">
          <w:tab/>
          <w:delText>Piso = Pref + Gref</w:delText>
        </w:r>
        <w:r w:rsidRPr="004A7B84" w:rsidDel="002F0EFD">
          <w:fldChar w:fldCharType="begin"/>
        </w:r>
        <w:r w:rsidRPr="002735CA" w:rsidDel="002F0EFD">
          <w:delInstrText xml:space="preserve"> QUOTE </w:delInstrText>
        </w:r>
        <m:oMath>
          <m:sSub>
            <m:sSubPr>
              <m:ctrlPr>
                <w:rPr>
                  <w:rFonts w:ascii="Cambria Math" w:hAnsi="Cambria Math"/>
                  <w:i/>
                  <w:lang w:val="en-US"/>
                </w:rPr>
              </m:ctrlPr>
            </m:sSubPr>
            <m:e>
              <m:r>
                <m:rPr>
                  <m:sty m:val="p"/>
                </m:rPr>
                <w:rPr>
                  <w:rFonts w:ascii="Cambria Math" w:hAnsi="Cambria Math" w:hint="eastAsia"/>
                </w:rPr>
                <m:t>P</m:t>
              </m:r>
            </m:e>
            <m:sub>
              <m:r>
                <m:rPr>
                  <m:sty m:val="p"/>
                </m:rPr>
                <w:rPr>
                  <w:rFonts w:ascii="Cambria Math" w:hAnsi="Cambria Math" w:hint="eastAsia"/>
                </w:rPr>
                <m:t>Isotropic Radiator</m:t>
              </m:r>
            </m:sub>
          </m:sSub>
          <m:r>
            <m:rPr>
              <m:sty m:val="p"/>
            </m:rPr>
            <w:rPr>
              <w:rFonts w:ascii="Cambria Math" w:hAnsi="Cambria Math" w:hint="eastAsia"/>
            </w:rPr>
            <m:t>=</m:t>
          </m:r>
          <m:sSub>
            <m:sSubPr>
              <m:ctrlPr>
                <w:rPr>
                  <w:rFonts w:ascii="Cambria Math" w:hAnsi="Cambria Math"/>
                  <w:i/>
                  <w:lang w:val="en-US"/>
                </w:rPr>
              </m:ctrlPr>
            </m:sSubPr>
            <m:e>
              <m:r>
                <m:rPr>
                  <m:sty m:val="p"/>
                </m:rPr>
                <w:rPr>
                  <w:rFonts w:ascii="Cambria Math" w:hAnsi="Cambria Math" w:hint="eastAsia"/>
                </w:rPr>
                <m:t>P</m:t>
              </m:r>
            </m:e>
            <m:sub>
              <m:r>
                <m:rPr>
                  <m:sty m:val="p"/>
                </m:rPr>
                <w:rPr>
                  <w:rFonts w:ascii="Cambria Math" w:hAnsi="Cambria Math" w:hint="eastAsia"/>
                </w:rPr>
                <m:t>reference antenna</m:t>
              </m:r>
            </m:sub>
          </m:sSub>
          <m:r>
            <m:rPr>
              <m:sty m:val="p"/>
            </m:rPr>
            <w:rPr>
              <w:rFonts w:ascii="Cambria Math" w:hAnsi="Cambria Math" w:hint="eastAsia"/>
            </w:rPr>
            <m:t>+</m:t>
          </m:r>
          <m:sSub>
            <m:sSubPr>
              <m:ctrlPr>
                <w:rPr>
                  <w:rFonts w:ascii="Cambria Math" w:hAnsi="Cambria Math"/>
                  <w:i/>
                  <w:lang w:val="en-US"/>
                </w:rPr>
              </m:ctrlPr>
            </m:sSubPr>
            <m:e>
              <m:r>
                <m:rPr>
                  <m:sty m:val="p"/>
                </m:rPr>
                <w:rPr>
                  <w:rFonts w:ascii="Cambria Math" w:hAnsi="Cambria Math" w:hint="eastAsia"/>
                </w:rPr>
                <m:t>G</m:t>
              </m:r>
            </m:e>
            <m:sub>
              <m:r>
                <m:rPr>
                  <m:sty m:val="p"/>
                </m:rPr>
                <w:rPr>
                  <w:rFonts w:ascii="Cambria Math" w:hAnsi="Cambria Math" w:hint="eastAsia"/>
                </w:rPr>
                <m:t>reference antenna</m:t>
              </m:r>
            </m:sub>
          </m:sSub>
        </m:oMath>
        <w:r w:rsidRPr="002735CA" w:rsidDel="002F0EFD">
          <w:delInstrText xml:space="preserve"> </w:delInstrText>
        </w:r>
        <w:r w:rsidRPr="004A7B84" w:rsidDel="002F0EFD">
          <w:rPr>
            <w:noProof/>
            <w:lang w:val="x-none"/>
            <w:rPrChange w:id="4293" w:author="TR 37.843" w:date="2020-01-14T15:46:00Z">
              <w:rPr>
                <w:rFonts w:eastAsia="MS Mincho"/>
              </w:rPr>
            </w:rPrChange>
          </w:rPr>
          <w:fldChar w:fldCharType="separate"/>
        </w:r>
      </w:del>
    </w:p>
    <w:p w14:paraId="50A9319A" w14:textId="77777777" w:rsidR="00651C72" w:rsidRPr="002F0EFD" w:rsidDel="002F0EFD" w:rsidRDefault="00651C72" w:rsidP="00651C72">
      <w:pPr>
        <w:rPr>
          <w:del w:id="4294" w:author="Huawei" w:date="2020-05-15T01:35:00Z"/>
          <w:rFonts w:eastAsia="MS Mincho"/>
        </w:rPr>
      </w:pPr>
      <w:del w:id="4295" w:author="Huawei" w:date="2020-05-15T01:35:00Z">
        <w:r w:rsidRPr="004A7B84" w:rsidDel="002F0EFD">
          <w:rPr>
            <w:rFonts w:eastAsia="MS Mincho"/>
          </w:rPr>
          <w:fldChar w:fldCharType="end"/>
        </w:r>
        <w:r w:rsidRPr="002F0EFD" w:rsidDel="002F0EFD">
          <w:rPr>
            <w:rFonts w:eastAsia="MS Mincho"/>
          </w:rPr>
          <w:delText>so that:</w:delText>
        </w:r>
      </w:del>
    </w:p>
    <w:p w14:paraId="05E0C79A" w14:textId="77777777" w:rsidR="00651C72" w:rsidRPr="002735CA" w:rsidDel="002F0EFD" w:rsidRDefault="00651C72">
      <w:pPr>
        <w:rPr>
          <w:del w:id="4296" w:author="Huawei" w:date="2020-05-15T01:35:00Z"/>
        </w:rPr>
        <w:pPrChange w:id="4297" w:author="Huawei" w:date="2020-05-15T01:35:00Z">
          <w:pPr>
            <w:pStyle w:val="ListBullet3"/>
          </w:pPr>
        </w:pPrChange>
      </w:pPr>
      <w:del w:id="4298" w:author="Huawei" w:date="2020-05-15T01:35:00Z">
        <w:r w:rsidRPr="002F0EFD" w:rsidDel="002F0EFD">
          <w:tab/>
          <w:delText>Lpath loss = Pref + Gref - Ptest</w:delText>
        </w:r>
        <w:r w:rsidRPr="002735CA" w:rsidDel="002F0EFD">
          <w:fldChar w:fldCharType="begin"/>
        </w:r>
        <w:r w:rsidRPr="002735CA" w:rsidDel="002F0EFD">
          <w:delInstrText xml:space="preserve"> QUOTE </w:delInstrText>
        </w:r>
        <m:oMath>
          <m:sSub>
            <m:sSubPr>
              <m:ctrlPr>
                <w:rPr>
                  <w:rFonts w:ascii="Cambria Math" w:hAnsi="Cambria Math"/>
                  <w:i/>
                  <w:lang w:val="en-US"/>
                </w:rPr>
              </m:ctrlPr>
            </m:sSubPr>
            <m:e>
              <m:r>
                <m:rPr>
                  <m:sty m:val="p"/>
                </m:rPr>
                <w:rPr>
                  <w:rFonts w:ascii="Cambria Math" w:hAnsi="Cambria Math" w:hint="eastAsia"/>
                </w:rPr>
                <m:t>L</m:t>
              </m:r>
            </m:e>
            <m:sub>
              <m:r>
                <m:rPr>
                  <m:sty m:val="p"/>
                </m:rPr>
                <w:rPr>
                  <w:rFonts w:ascii="Cambria Math" w:hAnsi="Cambria Math" w:hint="eastAsia"/>
                </w:rPr>
                <m:t>path loss</m:t>
              </m:r>
            </m:sub>
          </m:sSub>
          <m:r>
            <m:rPr>
              <m:sty m:val="p"/>
            </m:rPr>
            <w:rPr>
              <w:rFonts w:ascii="Cambria Math" w:hAnsi="Cambria Math" w:hint="eastAsia"/>
            </w:rPr>
            <m:t>=</m:t>
          </m:r>
          <m:sSub>
            <m:sSubPr>
              <m:ctrlPr>
                <w:rPr>
                  <w:rFonts w:ascii="Cambria Math" w:hAnsi="Cambria Math"/>
                  <w:i/>
                  <w:lang w:val="en-US"/>
                </w:rPr>
              </m:ctrlPr>
            </m:sSubPr>
            <m:e>
              <m:r>
                <m:rPr>
                  <m:sty m:val="p"/>
                </m:rPr>
                <w:rPr>
                  <w:rFonts w:ascii="Cambria Math" w:hAnsi="Cambria Math" w:hint="eastAsia"/>
                </w:rPr>
                <m:t>P</m:t>
              </m:r>
            </m:e>
            <m:sub>
              <m:r>
                <m:rPr>
                  <m:sty m:val="p"/>
                </m:rPr>
                <w:rPr>
                  <w:rFonts w:ascii="Cambria Math" w:hAnsi="Cambria Math" w:hint="eastAsia"/>
                </w:rPr>
                <m:t>reference antenna</m:t>
              </m:r>
            </m:sub>
          </m:sSub>
          <m:r>
            <m:rPr>
              <m:sty m:val="p"/>
            </m:rPr>
            <w:rPr>
              <w:rFonts w:ascii="Cambria Math" w:hAnsi="Cambria Math" w:hint="eastAsia"/>
            </w:rPr>
            <m:t xml:space="preserve">+ </m:t>
          </m:r>
          <m:sSub>
            <m:sSubPr>
              <m:ctrlPr>
                <w:rPr>
                  <w:rFonts w:ascii="Cambria Math" w:hAnsi="Cambria Math"/>
                  <w:i/>
                  <w:lang w:val="en-US"/>
                </w:rPr>
              </m:ctrlPr>
            </m:sSubPr>
            <m:e>
              <m:r>
                <m:rPr>
                  <m:sty m:val="p"/>
                </m:rPr>
                <w:rPr>
                  <w:rFonts w:ascii="Cambria Math" w:hAnsi="Cambria Math" w:hint="eastAsia"/>
                </w:rPr>
                <m:t>G</m:t>
              </m:r>
            </m:e>
            <m:sub>
              <m:r>
                <m:rPr>
                  <m:sty m:val="p"/>
                </m:rPr>
                <w:rPr>
                  <w:rFonts w:ascii="Cambria Math" w:hAnsi="Cambria Math" w:hint="eastAsia"/>
                </w:rPr>
                <m:t xml:space="preserve">reference antenna- </m:t>
              </m:r>
            </m:sub>
          </m:sSub>
          <m:sSub>
            <m:sSubPr>
              <m:ctrlPr>
                <w:rPr>
                  <w:rFonts w:ascii="Cambria Math" w:hAnsi="Cambria Math"/>
                  <w:i/>
                  <w:lang w:val="en-US"/>
                </w:rPr>
              </m:ctrlPr>
            </m:sSubPr>
            <m:e>
              <m:r>
                <m:rPr>
                  <m:sty m:val="p"/>
                </m:rPr>
                <w:rPr>
                  <w:rFonts w:ascii="Cambria Math" w:hAnsi="Cambria Math" w:hint="eastAsia"/>
                </w:rPr>
                <m:t>P</m:t>
              </m:r>
            </m:e>
            <m:sub>
              <m:r>
                <m:rPr>
                  <m:sty m:val="p"/>
                </m:rPr>
                <w:rPr>
                  <w:rFonts w:ascii="Cambria Math" w:hAnsi="Cambria Math" w:hint="eastAsia"/>
                </w:rPr>
                <m:t>test equipment</m:t>
              </m:r>
            </m:sub>
          </m:sSub>
        </m:oMath>
        <w:r w:rsidRPr="002735CA" w:rsidDel="002F0EFD">
          <w:delInstrText xml:space="preserve"> </w:delInstrText>
        </w:r>
        <w:r w:rsidRPr="002735CA" w:rsidDel="002F0EFD">
          <w:fldChar w:fldCharType="end"/>
        </w:r>
        <w:r w:rsidRPr="002735CA" w:rsidDel="002F0EFD">
          <w:delText xml:space="preserve"> </w:delText>
        </w:r>
      </w:del>
    </w:p>
    <w:p w14:paraId="1B560C94" w14:textId="77777777" w:rsidR="00651C72" w:rsidRPr="002F0EFD" w:rsidDel="002F0EFD" w:rsidRDefault="00651C72" w:rsidP="00651C72">
      <w:pPr>
        <w:rPr>
          <w:del w:id="4299" w:author="Huawei" w:date="2020-05-15T01:35:00Z"/>
          <w:rFonts w:eastAsia="MS Mincho"/>
        </w:rPr>
      </w:pPr>
      <w:del w:id="4300" w:author="Huawei" w:date="2020-05-15T01:35:00Z">
        <w:r w:rsidRPr="002F0EFD" w:rsidDel="002F0EFD">
          <w:rPr>
            <w:rFonts w:eastAsia="MS Mincho"/>
          </w:rPr>
          <w:delText>In order to determine Pref, a cable reference measurement is performed in order to calibrate out the A, and B paths</w:delText>
        </w:r>
        <w:r w:rsidRPr="002735CA" w:rsidDel="002F0EFD">
          <w:rPr>
            <w:rFonts w:eastAsia="MS Mincho"/>
          </w:rPr>
          <w:fldChar w:fldCharType="begin"/>
        </w:r>
        <w:r w:rsidRPr="002F0EFD" w:rsidDel="002F0EFD">
          <w:rPr>
            <w:rFonts w:eastAsia="MS Mincho"/>
          </w:rPr>
          <w:delInstrText xml:space="preserve"> QUOTE </w:delInstrText>
        </w:r>
        <m:oMath>
          <m:sSub>
            <m:sSubPr>
              <m:ctrlPr>
                <w:rPr>
                  <w:rFonts w:ascii="Cambria Math" w:hAnsi="Cambria Math"/>
                  <w:i/>
                  <w:lang w:val="en-US"/>
                </w:rPr>
              </m:ctrlPr>
            </m:sSubPr>
            <m:e>
              <m:r>
                <m:rPr>
                  <m:sty m:val="p"/>
                </m:rPr>
                <w:rPr>
                  <w:rFonts w:ascii="Cambria Math" w:hAnsi="Cambria Math" w:hint="eastAsia"/>
                </w:rPr>
                <m:t>L</m:t>
              </m:r>
            </m:e>
            <m:sub>
              <m:r>
                <m:rPr>
                  <m:sty m:val="p"/>
                </m:rPr>
                <w:rPr>
                  <w:rFonts w:ascii="Cambria Math" w:hAnsi="Cambria Math" w:hint="eastAsia"/>
                </w:rPr>
                <m:t>test equipment-receiver</m:t>
              </m:r>
            </m:sub>
          </m:sSub>
        </m:oMath>
        <w:r w:rsidRPr="002F0EFD" w:rsidDel="002F0EFD">
          <w:rPr>
            <w:rFonts w:eastAsia="MS Mincho"/>
          </w:rPr>
          <w:delInstrText xml:space="preserve"> </w:delInstrText>
        </w:r>
        <w:r w:rsidRPr="002735CA" w:rsidDel="002F0EFD">
          <w:rPr>
            <w:rFonts w:eastAsia="MS Mincho"/>
          </w:rPr>
          <w:fldChar w:fldCharType="end"/>
        </w:r>
        <w:r w:rsidRPr="002F0EFD" w:rsidDel="002F0EFD">
          <w:rPr>
            <w:rFonts w:eastAsia="MS Mincho"/>
          </w:rPr>
          <w:delText>. Assuming that the power at the source is fixed, it can be showed that:</w:delText>
        </w:r>
      </w:del>
    </w:p>
    <w:p w14:paraId="4F2D54FE" w14:textId="77777777" w:rsidR="00651C72" w:rsidRPr="00DA4570" w:rsidDel="002F0EFD" w:rsidRDefault="00651C72">
      <w:pPr>
        <w:rPr>
          <w:del w:id="4301" w:author="Huawei" w:date="2020-05-15T01:35:00Z"/>
          <w:rFonts w:eastAsia="MS Mincho"/>
        </w:rPr>
        <w:pPrChange w:id="4302" w:author="Huawei" w:date="2020-05-15T01:35:00Z">
          <w:pPr>
            <w:pStyle w:val="ListBullet3"/>
          </w:pPr>
        </w:pPrChange>
      </w:pPr>
      <w:del w:id="4303" w:author="Huawei" w:date="2020-05-15T01:35:00Z">
        <w:r w:rsidRPr="002F0EFD" w:rsidDel="002F0EFD">
          <w:tab/>
          <w:delText>Pref-Ptest=Prec'-Prec</w:delText>
        </w:r>
      </w:del>
    </w:p>
    <w:p w14:paraId="19227C34" w14:textId="77777777" w:rsidR="00651C72" w:rsidRPr="002F0EFD" w:rsidDel="002F0EFD" w:rsidRDefault="00651C72" w:rsidP="00651C72">
      <w:pPr>
        <w:rPr>
          <w:del w:id="4304" w:author="Huawei" w:date="2020-05-15T01:35:00Z"/>
          <w:rFonts w:eastAsia="MS Mincho"/>
        </w:rPr>
      </w:pPr>
      <w:del w:id="4305" w:author="Huawei" w:date="2020-05-15T01:35:00Z">
        <w:r w:rsidRPr="002F0EFD" w:rsidDel="002F0EFD">
          <w:rPr>
            <w:rFonts w:eastAsia="MS Mincho"/>
          </w:rPr>
          <w:delText xml:space="preserve">Where Prec </w:delText>
        </w:r>
        <w:r w:rsidRPr="002735CA" w:rsidDel="002F0EFD">
          <w:rPr>
            <w:rFonts w:eastAsia="MS Mincho"/>
          </w:rPr>
          <w:fldChar w:fldCharType="begin"/>
        </w:r>
        <w:r w:rsidRPr="002F0EFD" w:rsidDel="002F0EFD">
          <w:rPr>
            <w:rFonts w:eastAsia="MS Mincho"/>
          </w:rPr>
          <w:delInstrText xml:space="preserve"> QUOTE </w:delInstrText>
        </w:r>
        <m:oMath>
          <m:sSub>
            <m:sSubPr>
              <m:ctrlPr>
                <w:rPr>
                  <w:rFonts w:ascii="Cambria Math" w:hAnsi="Cambria Math"/>
                  <w:i/>
                  <w:lang w:val="en-US"/>
                </w:rPr>
              </m:ctrlPr>
            </m:sSubPr>
            <m:e>
              <m:r>
                <m:rPr>
                  <m:sty m:val="p"/>
                </m:rPr>
                <w:rPr>
                  <w:rFonts w:ascii="Cambria Math" w:hAnsi="Cambria Math" w:hint="eastAsia"/>
                </w:rPr>
                <m:t>P</m:t>
              </m:r>
            </m:e>
            <m:sub>
              <m:r>
                <m:rPr>
                  <m:sty m:val="p"/>
                </m:rPr>
                <w:rPr>
                  <w:rFonts w:ascii="Cambria Math" w:hAnsi="Cambria Math" w:hint="eastAsia"/>
                </w:rPr>
                <m:t xml:space="preserve">receiver </m:t>
              </m:r>
            </m:sub>
          </m:sSub>
        </m:oMath>
        <w:r w:rsidRPr="002F0EFD" w:rsidDel="002F0EFD">
          <w:rPr>
            <w:rFonts w:eastAsia="MS Mincho"/>
          </w:rPr>
          <w:delInstrText xml:space="preserve"> </w:delInstrText>
        </w:r>
        <w:r w:rsidRPr="002735CA" w:rsidDel="002F0EFD">
          <w:rPr>
            <w:rFonts w:eastAsia="MS Mincho"/>
          </w:rPr>
          <w:fldChar w:fldCharType="end"/>
        </w:r>
        <w:r w:rsidRPr="002F0EFD" w:rsidDel="002F0EFD">
          <w:rPr>
            <w:rFonts w:eastAsia="MS Mincho"/>
          </w:rPr>
          <w:delText xml:space="preserve">and Prec' are the power measured at the receiver during the calibration measurement with the reference antenna and the power measured at the receiver during the cable reference measurement respectively. Lpath loss </w:delText>
        </w:r>
        <w:r w:rsidRPr="002735CA" w:rsidDel="002F0EFD">
          <w:rPr>
            <w:rFonts w:eastAsia="MS Mincho"/>
          </w:rPr>
          <w:fldChar w:fldCharType="begin"/>
        </w:r>
        <w:r w:rsidRPr="002F0EFD" w:rsidDel="002F0EFD">
          <w:rPr>
            <w:rFonts w:eastAsia="MS Mincho"/>
          </w:rPr>
          <w:delInstrText xml:space="preserve"> QUOTE </w:delInstrText>
        </w:r>
        <m:oMath>
          <m:sSub>
            <m:sSubPr>
              <m:ctrlPr>
                <w:rPr>
                  <w:rFonts w:ascii="Cambria Math" w:hAnsi="Cambria Math"/>
                  <w:i/>
                  <w:lang w:val="en-US"/>
                </w:rPr>
              </m:ctrlPr>
            </m:sSubPr>
            <m:e>
              <m:r>
                <m:rPr>
                  <m:sty m:val="p"/>
                </m:rPr>
                <w:rPr>
                  <w:rFonts w:ascii="Cambria Math" w:hAnsi="Cambria Math" w:hint="eastAsia"/>
                </w:rPr>
                <m:t>L</m:t>
              </m:r>
            </m:e>
            <m:sub>
              <m:r>
                <m:rPr>
                  <m:sty m:val="p"/>
                </m:rPr>
                <w:rPr>
                  <w:rFonts w:ascii="Cambria Math" w:hAnsi="Cambria Math" w:hint="eastAsia"/>
                </w:rPr>
                <m:t xml:space="preserve">path loss </m:t>
              </m:r>
            </m:sub>
          </m:sSub>
        </m:oMath>
        <w:r w:rsidRPr="002F0EFD" w:rsidDel="002F0EFD">
          <w:rPr>
            <w:rFonts w:eastAsia="MS Mincho"/>
          </w:rPr>
          <w:delInstrText xml:space="preserve"> </w:delInstrText>
        </w:r>
        <w:r w:rsidRPr="002735CA" w:rsidDel="002F0EFD">
          <w:rPr>
            <w:rFonts w:eastAsia="MS Mincho"/>
          </w:rPr>
          <w:fldChar w:fldCharType="end"/>
        </w:r>
        <w:r w:rsidRPr="002F0EFD" w:rsidDel="002F0EFD">
          <w:rPr>
            <w:rFonts w:eastAsia="MS Mincho"/>
          </w:rPr>
          <w:delText>is then given by:</w:delText>
        </w:r>
      </w:del>
    </w:p>
    <w:p w14:paraId="5B0387E4" w14:textId="77777777" w:rsidR="00651C72" w:rsidRPr="002F0EFD" w:rsidDel="002F0EFD" w:rsidRDefault="00651C72">
      <w:pPr>
        <w:rPr>
          <w:del w:id="4306" w:author="Huawei" w:date="2020-05-15T01:35:00Z"/>
        </w:rPr>
        <w:pPrChange w:id="4307" w:author="Huawei" w:date="2020-05-15T01:35:00Z">
          <w:pPr>
            <w:pStyle w:val="ListBullet3"/>
          </w:pPr>
        </w:pPrChange>
      </w:pPr>
      <w:del w:id="4308" w:author="Huawei" w:date="2020-05-15T01:35:00Z">
        <w:r w:rsidRPr="002F0EFD" w:rsidDel="002F0EFD">
          <w:tab/>
          <w:delText>Lpath loss = Gref + Prec' – Prec</w:delText>
        </w:r>
      </w:del>
    </w:p>
    <w:p w14:paraId="31812E17" w14:textId="77777777" w:rsidR="00651C72" w:rsidRPr="004A7B84" w:rsidDel="002F0EFD" w:rsidRDefault="00651C72">
      <w:pPr>
        <w:rPr>
          <w:del w:id="4309" w:author="Huawei" w:date="2020-05-15T01:35:00Z"/>
          <w:lang w:val="en-US" w:eastAsia="zh-CN"/>
        </w:rPr>
        <w:pPrChange w:id="4310" w:author="Huawei" w:date="2020-05-15T01:35:00Z">
          <w:pPr>
            <w:pStyle w:val="Heading5"/>
          </w:pPr>
        </w:pPrChange>
      </w:pPr>
      <w:bookmarkStart w:id="4311" w:name="_Toc21086273"/>
      <w:bookmarkStart w:id="4312" w:name="_Toc29768710"/>
      <w:del w:id="4313" w:author="Huawei" w:date="2020-05-15T01:35:00Z">
        <w:r w:rsidRPr="002F0EFD" w:rsidDel="002F0EFD">
          <w:rPr>
            <w:lang w:val="en-US" w:eastAsia="zh-CN"/>
          </w:rPr>
          <w:delText>10.2.3</w:delText>
        </w:r>
        <w:r w:rsidRPr="00DA4570" w:rsidDel="002F0EFD">
          <w:rPr>
            <w:lang w:val="en-US" w:eastAsia="zh-CN"/>
          </w:rPr>
          <w:delText>.4.3</w:delText>
        </w:r>
        <w:r w:rsidRPr="00DA4570" w:rsidDel="002F0EFD">
          <w:rPr>
            <w:lang w:val="en-US" w:eastAsia="zh-CN"/>
          </w:rPr>
          <w:tab/>
          <w:delText>Procedure</w:delText>
        </w:r>
        <w:bookmarkEnd w:id="4311"/>
        <w:bookmarkEnd w:id="4312"/>
      </w:del>
    </w:p>
    <w:p w14:paraId="43D1F049" w14:textId="77777777" w:rsidR="00651C72" w:rsidRPr="002F0EFD" w:rsidDel="002F0EFD" w:rsidRDefault="00651C72" w:rsidP="00651C72">
      <w:pPr>
        <w:rPr>
          <w:del w:id="4314" w:author="Huawei" w:date="2020-05-15T01:35:00Z"/>
          <w:b/>
        </w:rPr>
      </w:pPr>
      <w:del w:id="4315" w:author="Huawei" w:date="2020-05-15T01:35:00Z">
        <w:r w:rsidRPr="002F0EFD" w:rsidDel="002F0EFD">
          <w:rPr>
            <w:b/>
          </w:rPr>
          <w:delText>Stage 2 - Measurement:</w:delText>
        </w:r>
      </w:del>
    </w:p>
    <w:p w14:paraId="67FC08BE" w14:textId="77777777" w:rsidR="00651C72" w:rsidRPr="002F0EFD" w:rsidDel="002F0EFD" w:rsidRDefault="00651C72" w:rsidP="00651C72">
      <w:pPr>
        <w:rPr>
          <w:del w:id="4316" w:author="Huawei" w:date="2020-05-15T01:35:00Z"/>
        </w:rPr>
      </w:pPr>
      <w:del w:id="4317" w:author="Huawei" w:date="2020-05-15T01:35:00Z">
        <w:r w:rsidRPr="002F0EFD" w:rsidDel="002F0EFD">
          <w:delText xml:space="preserve">The testing procedure </w:delText>
        </w:r>
        <w:r w:rsidRPr="002F0EFD" w:rsidDel="002F0EFD">
          <w:rPr>
            <w:lang w:eastAsia="it-IT"/>
          </w:rPr>
          <w:delText>consists of</w:delText>
        </w:r>
        <w:r w:rsidRPr="002F0EFD" w:rsidDel="002F0EFD">
          <w:delText xml:space="preserve"> the following steps:</w:delText>
        </w:r>
      </w:del>
    </w:p>
    <w:p w14:paraId="4AE85443" w14:textId="77777777" w:rsidR="00651C72" w:rsidRPr="002F0EFD" w:rsidDel="002F0EFD" w:rsidRDefault="00651C72">
      <w:pPr>
        <w:rPr>
          <w:del w:id="4318" w:author="Huawei" w:date="2020-05-15T01:35:00Z"/>
        </w:rPr>
        <w:pPrChange w:id="4319" w:author="Huawei" w:date="2020-05-15T01:35:00Z">
          <w:pPr>
            <w:pStyle w:val="ListBullet5"/>
          </w:pPr>
        </w:pPrChange>
      </w:pPr>
      <w:del w:id="4320" w:author="Huawei" w:date="2020-05-15T01:35:00Z">
        <w:r w:rsidRPr="002F0EFD" w:rsidDel="002F0EFD">
          <w:delText>1)</w:delText>
        </w:r>
        <w:r w:rsidRPr="002F0EFD" w:rsidDel="002F0EFD">
          <w:tab/>
          <w:delText>AAS BS near field radiation pattern measurement: this is performed with the AAS BS transmitting a defined modulated signal, as defined in appropriate conformance test specification [24].</w:delText>
        </w:r>
      </w:del>
    </w:p>
    <w:p w14:paraId="4DF5761D" w14:textId="77777777" w:rsidR="00651C72" w:rsidRPr="004A7B84" w:rsidDel="002F0EFD" w:rsidRDefault="00651C72">
      <w:pPr>
        <w:rPr>
          <w:del w:id="4321" w:author="Huawei" w:date="2020-05-15T01:35:00Z"/>
        </w:rPr>
      </w:pPr>
      <w:del w:id="4322" w:author="Huawei" w:date="2020-05-15T01:35:00Z">
        <w:r w:rsidRPr="00DA4570" w:rsidDel="002F0EFD">
          <w:delText>a.</w:delText>
        </w:r>
        <w:r w:rsidRPr="00DA4570" w:rsidDel="002F0EFD">
          <w:tab/>
          <w:delText>DL RS is measured during near field radiation pattern measurement and used as the basis for the NF to FF transformation.</w:delText>
        </w:r>
      </w:del>
    </w:p>
    <w:p w14:paraId="5CC12654" w14:textId="77777777" w:rsidR="00651C72" w:rsidRPr="002F0EFD" w:rsidDel="002F0EFD" w:rsidRDefault="00651C72">
      <w:pPr>
        <w:rPr>
          <w:del w:id="4323" w:author="Huawei" w:date="2020-05-15T01:35:00Z"/>
        </w:rPr>
        <w:pPrChange w:id="4324" w:author="Huawei" w:date="2020-05-15T01:35:00Z">
          <w:pPr>
            <w:pStyle w:val="ListBullet5"/>
          </w:pPr>
        </w:pPrChange>
      </w:pPr>
      <w:del w:id="4325" w:author="Huawei" w:date="2020-05-15T01:35:00Z">
        <w:r w:rsidRPr="002F0EFD" w:rsidDel="002F0EFD">
          <w:delText>2)</w:delText>
        </w:r>
        <w:r w:rsidRPr="002F0EFD" w:rsidDel="002F0EFD">
          <w:tab/>
          <w:delText>AAS BS near field to far field transformation: the near field power calibration is applied.</w:delText>
        </w:r>
      </w:del>
    </w:p>
    <w:p w14:paraId="78E83EA7" w14:textId="77777777" w:rsidR="00651C72" w:rsidRPr="002F0EFD" w:rsidDel="002F0EFD" w:rsidRDefault="00651C72" w:rsidP="00651C72">
      <w:pPr>
        <w:rPr>
          <w:del w:id="4326" w:author="Huawei" w:date="2020-05-15T01:35:00Z"/>
        </w:rPr>
      </w:pPr>
      <w:del w:id="4327" w:author="Huawei" w:date="2020-05-15T01:35:00Z">
        <w:r w:rsidRPr="002F0EFD" w:rsidDel="002F0EFD">
          <w:delText>The near field to far field transformation is a mathematical computation which is applied to the near field measured radiation pattern in order to compute the far field radiation pattern. It is typically performed expanding the measured near field over a set of orthogonal basis functions. The near to far field transform is then performed in two steps:</w:delText>
        </w:r>
      </w:del>
    </w:p>
    <w:p w14:paraId="00B87A38" w14:textId="77777777" w:rsidR="00651C72" w:rsidRPr="002F0EFD" w:rsidDel="002F0EFD" w:rsidRDefault="00651C72">
      <w:pPr>
        <w:rPr>
          <w:del w:id="4328" w:author="Huawei" w:date="2020-05-15T01:35:00Z"/>
        </w:rPr>
        <w:pPrChange w:id="4329" w:author="Huawei" w:date="2020-05-15T01:35:00Z">
          <w:pPr>
            <w:pStyle w:val="ListBullet5"/>
          </w:pPr>
        </w:pPrChange>
      </w:pPr>
      <w:del w:id="4330" w:author="Huawei" w:date="2020-05-15T01:35:00Z">
        <w:r w:rsidRPr="002F0EFD" w:rsidDel="002F0EFD">
          <w:delText>1)</w:delText>
        </w:r>
        <w:r w:rsidRPr="002F0EFD" w:rsidDel="002F0EFD">
          <w:tab/>
          <w:delText>Expansion (or projection) of the measured near field (i.e. Emeas(r)) over a set of orthogonal basis functions (i.e. Fbasis(r)) in order to evaluate the transformed spectrum:</w:delText>
        </w:r>
      </w:del>
    </w:p>
    <w:p w14:paraId="40355909" w14:textId="77777777" w:rsidR="00651C72" w:rsidRPr="00DA4570" w:rsidDel="002F0EFD" w:rsidRDefault="00651C72">
      <w:pPr>
        <w:rPr>
          <w:del w:id="4331" w:author="Huawei" w:date="2020-05-15T01:35:00Z"/>
        </w:rPr>
        <w:pPrChange w:id="4332" w:author="Huawei" w:date="2020-05-15T01:35:00Z">
          <w:pPr>
            <w:pStyle w:val="ListBullet3"/>
          </w:pPr>
        </w:pPrChange>
      </w:pPr>
      <w:del w:id="4333" w:author="Huawei" w:date="2020-05-15T01:35:00Z">
        <w:r w:rsidRPr="00DA4570" w:rsidDel="002F0EFD">
          <w:tab/>
          <w:delText>Emeas(r) = Spectrum * Fbasis(r)</w:delText>
        </w:r>
      </w:del>
    </w:p>
    <w:p w14:paraId="59A58BEE" w14:textId="77777777" w:rsidR="00651C72" w:rsidRPr="002F0EFD" w:rsidDel="002F0EFD" w:rsidRDefault="00651C72">
      <w:pPr>
        <w:rPr>
          <w:del w:id="4334" w:author="Huawei" w:date="2020-05-15T01:35:00Z"/>
        </w:rPr>
        <w:pPrChange w:id="4335" w:author="Huawei" w:date="2020-05-15T01:35:00Z">
          <w:pPr>
            <w:pStyle w:val="ListBullet5"/>
          </w:pPr>
        </w:pPrChange>
      </w:pPr>
      <w:del w:id="4336" w:author="Huawei" w:date="2020-05-15T01:35:00Z">
        <w:r w:rsidRPr="002F0EFD" w:rsidDel="002F0EFD">
          <w:lastRenderedPageBreak/>
          <w:delText>2)</w:delText>
        </w:r>
        <w:r w:rsidRPr="002F0EFD" w:rsidDel="002F0EFD">
          <w:tab/>
          <w:delText>FF (i.e. EFF) computation using the previuosly calculated spectrum and with the basis functions evaluated at r</w:delText>
        </w:r>
        <w:r w:rsidRPr="002F0EFD" w:rsidDel="002F0EFD">
          <w:sym w:font="Wingdings" w:char="F0E0"/>
        </w:r>
        <w:r w:rsidRPr="002F0EFD" w:rsidDel="002F0EFD">
          <w:rPr>
            <w:rFonts w:hint="eastAsia"/>
          </w:rPr>
          <w:delText>∞</w:delText>
        </w:r>
        <w:r w:rsidRPr="002F0EFD" w:rsidDel="002F0EFD">
          <w:delText xml:space="preserve"> (i.e. Fbasis(r </w:delText>
        </w:r>
        <w:r w:rsidRPr="002F0EFD" w:rsidDel="002F0EFD">
          <w:sym w:font="Wingdings" w:char="F0E0"/>
        </w:r>
        <w:r w:rsidRPr="002F0EFD" w:rsidDel="002F0EFD">
          <w:delText xml:space="preserve"> </w:delText>
        </w:r>
        <w:r w:rsidRPr="002F0EFD" w:rsidDel="002F0EFD">
          <w:rPr>
            <w:rFonts w:hint="eastAsia"/>
          </w:rPr>
          <w:delText>∞</w:delText>
        </w:r>
        <w:r w:rsidRPr="002F0EFD" w:rsidDel="002F0EFD">
          <w:delText xml:space="preserve">)): </w:delText>
        </w:r>
      </w:del>
    </w:p>
    <w:p w14:paraId="3EF610B6" w14:textId="77777777" w:rsidR="00651C72" w:rsidRPr="004A7B84" w:rsidDel="002F0EFD" w:rsidRDefault="00651C72">
      <w:pPr>
        <w:rPr>
          <w:del w:id="4337" w:author="Huawei" w:date="2020-05-15T01:35:00Z"/>
        </w:rPr>
        <w:pPrChange w:id="4338" w:author="Huawei" w:date="2020-05-15T01:35:00Z">
          <w:pPr>
            <w:pStyle w:val="ListBullet3"/>
          </w:pPr>
        </w:pPrChange>
      </w:pPr>
      <w:del w:id="4339" w:author="Huawei" w:date="2020-05-15T01:35:00Z">
        <w:r w:rsidRPr="00DA4570" w:rsidDel="002F0EFD">
          <w:tab/>
          <w:delText xml:space="preserve">EFF = Spectrum * Fbasis(r </w:delText>
        </w:r>
        <w:r w:rsidRPr="00DA4570" w:rsidDel="002F0EFD">
          <w:sym w:font="Wingdings" w:char="F0E0"/>
        </w:r>
        <w:r w:rsidRPr="00DA4570" w:rsidDel="002F0EFD">
          <w:delText xml:space="preserve"> </w:delText>
        </w:r>
        <w:r w:rsidRPr="004A7B84" w:rsidDel="002F0EFD">
          <w:rPr>
            <w:rFonts w:hint="eastAsia"/>
          </w:rPr>
          <w:delText>∞</w:delText>
        </w:r>
        <w:r w:rsidRPr="004A7B84" w:rsidDel="002F0EFD">
          <w:delText>)</w:delText>
        </w:r>
      </w:del>
    </w:p>
    <w:p w14:paraId="00EBFB80" w14:textId="77777777" w:rsidR="00651C72" w:rsidRPr="002F0EFD" w:rsidDel="002F0EFD" w:rsidRDefault="00651C72" w:rsidP="00651C72">
      <w:pPr>
        <w:rPr>
          <w:del w:id="4340" w:author="Huawei" w:date="2020-05-15T01:35:00Z"/>
        </w:rPr>
      </w:pPr>
      <w:del w:id="4341" w:author="Huawei" w:date="2020-05-15T01:35:00Z">
        <w:r w:rsidRPr="002F0EFD" w:rsidDel="002F0EFD">
          <w:delText>When performing the near field to far field transformation, the gain calibration is applied so that the near field pattern will be transformed from relative power (i.e. dB) to absolute power (i.e. dBm). In this specific case, the EIRP far field pattern is expressed in terms of the absolute power radiated by the AAS BS in the declared beam:</w:delText>
        </w:r>
      </w:del>
    </w:p>
    <w:p w14:paraId="781C07C2" w14:textId="77777777" w:rsidR="00651C72" w:rsidRPr="002F0EFD" w:rsidDel="002F0EFD" w:rsidRDefault="00651C72">
      <w:pPr>
        <w:rPr>
          <w:del w:id="4342" w:author="Huawei" w:date="2020-05-15T01:35:00Z"/>
          <w:b/>
        </w:rPr>
        <w:pPrChange w:id="4343" w:author="Huawei" w:date="2020-05-15T01:35:00Z">
          <w:pPr>
            <w:pStyle w:val="ListBullet5"/>
          </w:pPr>
        </w:pPrChange>
      </w:pPr>
      <w:del w:id="4344" w:author="Huawei" w:date="2020-05-15T01:35:00Z">
        <w:r w:rsidRPr="002F0EFD" w:rsidDel="002F0EFD">
          <w:delText>1)</w:delText>
        </w:r>
        <w:r w:rsidRPr="002F0EFD" w:rsidDel="002F0EFD">
          <w:tab/>
          <w:delText>DL RS power EIRP: once the full 3D far field EIRP pattern has been computed, the DL RS power EIRP can be derived at the beam peak direction according to the declared beam direction pair.</w:delText>
        </w:r>
      </w:del>
    </w:p>
    <w:p w14:paraId="66628866" w14:textId="77777777" w:rsidR="00651C72" w:rsidRPr="004A7B84" w:rsidDel="002F0EFD" w:rsidRDefault="00651C72">
      <w:pPr>
        <w:rPr>
          <w:del w:id="4345" w:author="Huawei" w:date="2020-05-15T01:35:00Z"/>
          <w:lang w:val="en-US"/>
        </w:rPr>
        <w:pPrChange w:id="4346" w:author="Huawei" w:date="2020-05-15T01:35:00Z">
          <w:pPr>
            <w:pStyle w:val="Heading5"/>
          </w:pPr>
        </w:pPrChange>
      </w:pPr>
      <w:bookmarkStart w:id="4347" w:name="_Toc21086274"/>
      <w:bookmarkStart w:id="4348" w:name="_Toc29768711"/>
      <w:del w:id="4349" w:author="Huawei" w:date="2020-05-15T01:35:00Z">
        <w:r w:rsidRPr="00DA4570" w:rsidDel="002F0EFD">
          <w:rPr>
            <w:lang w:val="en-US"/>
          </w:rPr>
          <w:delText>10.2.3.4.4</w:delText>
        </w:r>
        <w:r w:rsidRPr="00DA4570" w:rsidDel="002F0EFD">
          <w:rPr>
            <w:lang w:val="en-US"/>
          </w:rPr>
          <w:tab/>
        </w:r>
        <w:r w:rsidRPr="004A7B84" w:rsidDel="002F0EFD">
          <w:rPr>
            <w:lang w:val="en-US"/>
          </w:rPr>
          <w:delText>MU assessment</w:delText>
        </w:r>
        <w:bookmarkEnd w:id="4347"/>
        <w:bookmarkEnd w:id="4348"/>
      </w:del>
    </w:p>
    <w:p w14:paraId="6D179E39" w14:textId="77777777" w:rsidR="00651C72" w:rsidRPr="00651C72" w:rsidDel="002F0EFD" w:rsidRDefault="00651C72">
      <w:pPr>
        <w:rPr>
          <w:del w:id="4350" w:author="Huawei" w:date="2020-05-15T01:35:00Z"/>
          <w:lang w:val="en-US"/>
        </w:rPr>
        <w:pPrChange w:id="4351" w:author="Huawei" w:date="2020-05-15T01:35:00Z">
          <w:pPr>
            <w:pStyle w:val="Heading6"/>
          </w:pPr>
        </w:pPrChange>
      </w:pPr>
      <w:bookmarkStart w:id="4352" w:name="_Toc21086275"/>
      <w:bookmarkStart w:id="4353" w:name="_Toc29768712"/>
      <w:del w:id="4354" w:author="Huawei" w:date="2020-05-15T01:35:00Z">
        <w:r w:rsidRPr="004A7B84" w:rsidDel="002F0EFD">
          <w:rPr>
            <w:lang w:val="en-US"/>
          </w:rPr>
          <w:delText>10.2.3.4.4.1</w:delText>
        </w:r>
        <w:r w:rsidRPr="004A7B84" w:rsidDel="002F0EFD">
          <w:rPr>
            <w:lang w:val="en-US"/>
          </w:rPr>
          <w:tab/>
        </w:r>
        <w:r w:rsidRPr="00651C72" w:rsidDel="002F0EFD">
          <w:rPr>
            <w:lang w:val="en-US"/>
          </w:rPr>
          <w:delText>MU budget</w:delText>
        </w:r>
        <w:bookmarkEnd w:id="4352"/>
        <w:bookmarkEnd w:id="4353"/>
      </w:del>
    </w:p>
    <w:p w14:paraId="3E1DE37F" w14:textId="77777777" w:rsidR="00651C72" w:rsidRPr="00BD7C1F" w:rsidDel="002F0EFD" w:rsidRDefault="00651C72">
      <w:pPr>
        <w:rPr>
          <w:del w:id="4355" w:author="Huawei" w:date="2020-05-15T01:35:00Z"/>
        </w:rPr>
        <w:pPrChange w:id="4356" w:author="Huawei" w:date="2020-05-15T01:35:00Z">
          <w:pPr>
            <w:pStyle w:val="TF"/>
          </w:pPr>
        </w:pPrChange>
      </w:pPr>
      <w:del w:id="4357" w:author="Huawei" w:date="2020-05-15T01:35:00Z">
        <w:r w:rsidRPr="004A3DE1" w:rsidDel="002F0EFD">
          <w:delText xml:space="preserve">Table </w:delText>
        </w:r>
        <w:r w:rsidRPr="00125BBD" w:rsidDel="002F0EFD">
          <w:rPr>
            <w:lang w:val="en-US"/>
          </w:rPr>
          <w:delText>10.2.3</w:delText>
        </w:r>
        <w:r w:rsidRPr="004B3607" w:rsidDel="002F0EFD">
          <w:delText>.4.</w:delText>
        </w:r>
        <w:r w:rsidRPr="0098475B" w:rsidDel="002F0EFD">
          <w:rPr>
            <w:lang w:val="en-US"/>
          </w:rPr>
          <w:delText>4-1</w:delText>
        </w:r>
        <w:r w:rsidRPr="00303318" w:rsidDel="002F0EFD">
          <w:delText>: Near field test range uncertainty contributors in AAS OTA E-UTRA DL RS power measurement</w:delText>
        </w:r>
      </w:del>
    </w:p>
    <w:tbl>
      <w:tblPr>
        <w:tblW w:w="65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560"/>
        <w:gridCol w:w="4387"/>
        <w:gridCol w:w="1638"/>
      </w:tblGrid>
      <w:tr w:rsidR="00651C72" w:rsidRPr="002F0EFD" w:rsidDel="002F0EFD" w14:paraId="29DD24DF" w14:textId="77777777" w:rsidTr="004A3DE1">
        <w:trPr>
          <w:cantSplit/>
          <w:jc w:val="center"/>
          <w:del w:id="435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1BAD6378" w14:textId="77777777" w:rsidR="00651C72" w:rsidRPr="002735CA" w:rsidDel="002F0EFD" w:rsidRDefault="00651C72">
            <w:pPr>
              <w:rPr>
                <w:del w:id="4359" w:author="Huawei" w:date="2020-05-15T01:35:00Z"/>
              </w:rPr>
            </w:pPr>
            <w:del w:id="4360" w:author="Huawei" w:date="2020-05-15T01:35:00Z">
              <w:r w:rsidRPr="002735CA" w:rsidDel="002F0EFD">
                <w:delText>UID</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65CDAE62" w14:textId="77777777" w:rsidR="00651C72" w:rsidRPr="002735CA" w:rsidDel="002F0EFD" w:rsidRDefault="00651C72">
            <w:pPr>
              <w:rPr>
                <w:del w:id="4361" w:author="Huawei" w:date="2020-05-15T01:35:00Z"/>
              </w:rPr>
            </w:pPr>
            <w:del w:id="4362" w:author="Huawei" w:date="2020-05-15T01:35:00Z">
              <w:r w:rsidRPr="002735CA" w:rsidDel="002F0EFD">
                <w:delText>Description of uncertainty contribution</w:delText>
              </w:r>
            </w:del>
          </w:p>
        </w:tc>
        <w:tc>
          <w:tcPr>
            <w:tcW w:w="1244" w:type="pct"/>
            <w:tcBorders>
              <w:top w:val="single" w:sz="6" w:space="0" w:color="auto"/>
              <w:left w:val="single" w:sz="6" w:space="0" w:color="auto"/>
              <w:bottom w:val="single" w:sz="6" w:space="0" w:color="auto"/>
              <w:right w:val="single" w:sz="6" w:space="0" w:color="auto"/>
            </w:tcBorders>
            <w:hideMark/>
          </w:tcPr>
          <w:p w14:paraId="1EA7E3DC" w14:textId="77777777" w:rsidR="00651C72" w:rsidRPr="002735CA" w:rsidDel="002F0EFD" w:rsidRDefault="00651C72">
            <w:pPr>
              <w:rPr>
                <w:del w:id="4363" w:author="Huawei" w:date="2020-05-15T01:35:00Z"/>
              </w:rPr>
            </w:pPr>
            <w:del w:id="4364" w:author="Huawei" w:date="2020-05-15T01:35:00Z">
              <w:r w:rsidRPr="002735CA" w:rsidDel="002F0EFD">
                <w:delText>Details in annex</w:delText>
              </w:r>
            </w:del>
          </w:p>
        </w:tc>
      </w:tr>
      <w:tr w:rsidR="00651C72" w:rsidRPr="002F0EFD" w:rsidDel="002F0EFD" w14:paraId="7946EE48" w14:textId="77777777" w:rsidTr="004A3DE1">
        <w:trPr>
          <w:cantSplit/>
          <w:jc w:val="center"/>
          <w:del w:id="4365"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3DC5076" w14:textId="77777777" w:rsidR="00651C72" w:rsidRPr="002F0EFD" w:rsidDel="002F0EFD" w:rsidRDefault="00651C72">
            <w:pPr>
              <w:rPr>
                <w:del w:id="4366" w:author="Huawei" w:date="2020-05-15T01:35:00Z"/>
              </w:rPr>
            </w:pPr>
          </w:p>
        </w:tc>
        <w:tc>
          <w:tcPr>
            <w:tcW w:w="4575" w:type="pct"/>
            <w:gridSpan w:val="2"/>
            <w:tcBorders>
              <w:top w:val="single" w:sz="6" w:space="0" w:color="auto"/>
              <w:left w:val="single" w:sz="6" w:space="0" w:color="auto"/>
              <w:bottom w:val="single" w:sz="6" w:space="0" w:color="auto"/>
              <w:right w:val="single" w:sz="6" w:space="0" w:color="auto"/>
            </w:tcBorders>
            <w:vAlign w:val="center"/>
          </w:tcPr>
          <w:p w14:paraId="5607835A" w14:textId="77777777" w:rsidR="00651C72" w:rsidRPr="002F0EFD" w:rsidDel="002F0EFD" w:rsidRDefault="00651C72">
            <w:pPr>
              <w:rPr>
                <w:del w:id="4367" w:author="Huawei" w:date="2020-05-15T01:35:00Z"/>
              </w:rPr>
            </w:pPr>
            <w:del w:id="4368" w:author="Huawei" w:date="2020-05-15T01:35:00Z">
              <w:r w:rsidRPr="002F0EFD" w:rsidDel="002F0EFD">
                <w:delText>Stage 2:, EIRP near field radiation pattern measurement and EIRP near field DUT power measurement</w:delText>
              </w:r>
            </w:del>
          </w:p>
        </w:tc>
      </w:tr>
      <w:tr w:rsidR="00651C72" w:rsidRPr="002F0EFD" w:rsidDel="002F0EFD" w14:paraId="3CB6C43C" w14:textId="77777777" w:rsidTr="004A3DE1">
        <w:trPr>
          <w:cantSplit/>
          <w:jc w:val="center"/>
          <w:del w:id="436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31303126" w14:textId="77777777" w:rsidR="00651C72" w:rsidRPr="002F0EFD" w:rsidDel="002F0EFD" w:rsidRDefault="00651C72">
            <w:pPr>
              <w:rPr>
                <w:del w:id="4370" w:author="Huawei" w:date="2020-05-15T01:35:00Z"/>
              </w:rPr>
              <w:pPrChange w:id="4371" w:author="Huawei" w:date="2020-05-15T01:35:00Z">
                <w:pPr>
                  <w:pStyle w:val="TAH"/>
                  <w:keepNext w:val="0"/>
                  <w:keepLines w:val="0"/>
                </w:pPr>
              </w:pPrChange>
            </w:pPr>
            <w:del w:id="4372" w:author="Huawei" w:date="2020-05-15T01:35:00Z">
              <w:r w:rsidRPr="002F0EFD" w:rsidDel="002F0EFD">
                <w:delText>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20DA5559" w14:textId="77777777" w:rsidR="00651C72" w:rsidRPr="002F0EFD" w:rsidDel="002F0EFD" w:rsidRDefault="00651C72">
            <w:pPr>
              <w:rPr>
                <w:del w:id="4373" w:author="Huawei" w:date="2020-05-15T01:35:00Z"/>
              </w:rPr>
              <w:pPrChange w:id="4374" w:author="Huawei" w:date="2020-05-15T01:35:00Z">
                <w:pPr>
                  <w:pStyle w:val="TAC"/>
                  <w:keepNext w:val="0"/>
                  <w:keepLines w:val="0"/>
                </w:pPr>
              </w:pPrChange>
            </w:pPr>
            <w:del w:id="4375" w:author="Huawei" w:date="2020-05-15T01:35:00Z">
              <w:r w:rsidRPr="002F0EFD" w:rsidDel="002F0EFD">
                <w:delText>Axes Intersection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309094D" w14:textId="77777777" w:rsidR="00651C72" w:rsidRPr="002F0EFD" w:rsidDel="002F0EFD" w:rsidRDefault="00651C72">
            <w:pPr>
              <w:rPr>
                <w:del w:id="4376" w:author="Huawei" w:date="2020-05-15T01:35:00Z"/>
              </w:rPr>
              <w:pPrChange w:id="4377" w:author="Huawei" w:date="2020-05-15T01:35:00Z">
                <w:pPr>
                  <w:pStyle w:val="TAH"/>
                  <w:keepNext w:val="0"/>
                  <w:keepLines w:val="0"/>
                </w:pPr>
              </w:pPrChange>
            </w:pPr>
            <w:del w:id="4378" w:author="Huawei" w:date="2020-05-15T01:35:00Z">
              <w:r w:rsidRPr="002F0EFD" w:rsidDel="002F0EFD">
                <w:delText>E3-1</w:delText>
              </w:r>
            </w:del>
          </w:p>
        </w:tc>
      </w:tr>
      <w:tr w:rsidR="00651C72" w:rsidRPr="002F0EFD" w:rsidDel="002F0EFD" w14:paraId="2EA009C4" w14:textId="77777777" w:rsidTr="004A3DE1">
        <w:trPr>
          <w:cantSplit/>
          <w:jc w:val="center"/>
          <w:del w:id="437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4A9315FA" w14:textId="77777777" w:rsidR="00651C72" w:rsidRPr="002F0EFD" w:rsidDel="002F0EFD" w:rsidRDefault="00651C72">
            <w:pPr>
              <w:rPr>
                <w:del w:id="4380" w:author="Huawei" w:date="2020-05-15T01:35:00Z"/>
              </w:rPr>
              <w:pPrChange w:id="4381" w:author="Huawei" w:date="2020-05-15T01:35:00Z">
                <w:pPr>
                  <w:pStyle w:val="TAH"/>
                  <w:keepNext w:val="0"/>
                  <w:keepLines w:val="0"/>
                </w:pPr>
              </w:pPrChange>
            </w:pPr>
            <w:del w:id="4382" w:author="Huawei" w:date="2020-05-15T01:35:00Z">
              <w:r w:rsidRPr="002F0EFD" w:rsidDel="002F0EFD">
                <w:delText>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7BEEC0B" w14:textId="77777777" w:rsidR="00651C72" w:rsidRPr="002F0EFD" w:rsidDel="002F0EFD" w:rsidRDefault="00651C72">
            <w:pPr>
              <w:rPr>
                <w:del w:id="4383" w:author="Huawei" w:date="2020-05-15T01:35:00Z"/>
              </w:rPr>
              <w:pPrChange w:id="4384" w:author="Huawei" w:date="2020-05-15T01:35:00Z">
                <w:pPr>
                  <w:pStyle w:val="TAC"/>
                  <w:keepNext w:val="0"/>
                  <w:keepLines w:val="0"/>
                </w:pPr>
              </w:pPrChange>
            </w:pPr>
            <w:del w:id="4385" w:author="Huawei" w:date="2020-05-15T01:35:00Z">
              <w:r w:rsidRPr="002F0EFD" w:rsidDel="002F0EFD">
                <w:delText>Axes Orthogonality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2721BC4" w14:textId="77777777" w:rsidR="00651C72" w:rsidRPr="002F0EFD" w:rsidDel="002F0EFD" w:rsidRDefault="00651C72">
            <w:pPr>
              <w:rPr>
                <w:del w:id="4386" w:author="Huawei" w:date="2020-05-15T01:35:00Z"/>
              </w:rPr>
              <w:pPrChange w:id="4387" w:author="Huawei" w:date="2020-05-15T01:35:00Z">
                <w:pPr>
                  <w:pStyle w:val="TAH"/>
                  <w:keepNext w:val="0"/>
                  <w:keepLines w:val="0"/>
                </w:pPr>
              </w:pPrChange>
            </w:pPr>
            <w:del w:id="4388" w:author="Huawei" w:date="2020-05-15T01:35:00Z">
              <w:r w:rsidRPr="002F0EFD" w:rsidDel="002F0EFD">
                <w:delText>E3-2</w:delText>
              </w:r>
            </w:del>
          </w:p>
        </w:tc>
      </w:tr>
      <w:tr w:rsidR="00651C72" w:rsidRPr="002F0EFD" w:rsidDel="002F0EFD" w14:paraId="3B8AA62A" w14:textId="77777777" w:rsidTr="004A3DE1">
        <w:trPr>
          <w:cantSplit/>
          <w:jc w:val="center"/>
          <w:del w:id="438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4CA37CB1" w14:textId="77777777" w:rsidR="00651C72" w:rsidRPr="002F0EFD" w:rsidDel="002F0EFD" w:rsidRDefault="00651C72">
            <w:pPr>
              <w:rPr>
                <w:del w:id="4390" w:author="Huawei" w:date="2020-05-15T01:35:00Z"/>
              </w:rPr>
              <w:pPrChange w:id="4391" w:author="Huawei" w:date="2020-05-15T01:35:00Z">
                <w:pPr>
                  <w:pStyle w:val="TAH"/>
                  <w:keepNext w:val="0"/>
                  <w:keepLines w:val="0"/>
                </w:pPr>
              </w:pPrChange>
            </w:pPr>
            <w:del w:id="4392" w:author="Huawei" w:date="2020-05-15T01:35:00Z">
              <w:r w:rsidRPr="002F0EFD" w:rsidDel="002F0EFD">
                <w:delText>3</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6F37FFF" w14:textId="77777777" w:rsidR="00651C72" w:rsidRPr="002F0EFD" w:rsidDel="002F0EFD" w:rsidRDefault="00651C72">
            <w:pPr>
              <w:rPr>
                <w:del w:id="4393" w:author="Huawei" w:date="2020-05-15T01:35:00Z"/>
              </w:rPr>
              <w:pPrChange w:id="4394" w:author="Huawei" w:date="2020-05-15T01:35:00Z">
                <w:pPr>
                  <w:pStyle w:val="TAC"/>
                  <w:keepNext w:val="0"/>
                  <w:keepLines w:val="0"/>
                </w:pPr>
              </w:pPrChange>
            </w:pPr>
            <w:del w:id="4395" w:author="Huawei" w:date="2020-05-15T01:35:00Z">
              <w:r w:rsidRPr="002F0EFD" w:rsidDel="002F0EFD">
                <w:delText>Horizontal Pointing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3682307B" w14:textId="77777777" w:rsidR="00651C72" w:rsidRPr="002F0EFD" w:rsidDel="002F0EFD" w:rsidRDefault="00651C72">
            <w:pPr>
              <w:rPr>
                <w:del w:id="4396" w:author="Huawei" w:date="2020-05-15T01:35:00Z"/>
              </w:rPr>
              <w:pPrChange w:id="4397" w:author="Huawei" w:date="2020-05-15T01:35:00Z">
                <w:pPr>
                  <w:pStyle w:val="TAH"/>
                  <w:keepNext w:val="0"/>
                  <w:keepLines w:val="0"/>
                </w:pPr>
              </w:pPrChange>
            </w:pPr>
            <w:del w:id="4398" w:author="Huawei" w:date="2020-05-15T01:35:00Z">
              <w:r w:rsidRPr="002F0EFD" w:rsidDel="002F0EFD">
                <w:delText>E3-3</w:delText>
              </w:r>
            </w:del>
          </w:p>
        </w:tc>
      </w:tr>
      <w:tr w:rsidR="00651C72" w:rsidRPr="002F0EFD" w:rsidDel="002F0EFD" w14:paraId="18A4C0B2" w14:textId="77777777" w:rsidTr="004A3DE1">
        <w:trPr>
          <w:cantSplit/>
          <w:jc w:val="center"/>
          <w:del w:id="439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1157E09" w14:textId="77777777" w:rsidR="00651C72" w:rsidRPr="002F0EFD" w:rsidDel="002F0EFD" w:rsidRDefault="00651C72">
            <w:pPr>
              <w:rPr>
                <w:del w:id="4400" w:author="Huawei" w:date="2020-05-15T01:35:00Z"/>
              </w:rPr>
              <w:pPrChange w:id="4401" w:author="Huawei" w:date="2020-05-15T01:35:00Z">
                <w:pPr>
                  <w:pStyle w:val="TAH"/>
                  <w:keepNext w:val="0"/>
                  <w:keepLines w:val="0"/>
                </w:pPr>
              </w:pPrChange>
            </w:pPr>
            <w:del w:id="4402" w:author="Huawei" w:date="2020-05-15T01:35:00Z">
              <w:r w:rsidRPr="002F0EFD" w:rsidDel="002F0EFD">
                <w:delText>4</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09104DF" w14:textId="77777777" w:rsidR="00651C72" w:rsidRPr="002F0EFD" w:rsidDel="002F0EFD" w:rsidRDefault="00651C72">
            <w:pPr>
              <w:rPr>
                <w:del w:id="4403" w:author="Huawei" w:date="2020-05-15T01:35:00Z"/>
              </w:rPr>
              <w:pPrChange w:id="4404" w:author="Huawei" w:date="2020-05-15T01:35:00Z">
                <w:pPr>
                  <w:pStyle w:val="TAC"/>
                  <w:keepNext w:val="0"/>
                  <w:keepLines w:val="0"/>
                </w:pPr>
              </w:pPrChange>
            </w:pPr>
            <w:del w:id="4405" w:author="Huawei" w:date="2020-05-15T01:35:00Z">
              <w:r w:rsidRPr="002F0EFD" w:rsidDel="002F0EFD">
                <w:delText>Probe Vertical Position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1674C48B" w14:textId="77777777" w:rsidR="00651C72" w:rsidRPr="00DA4570" w:rsidDel="002F0EFD" w:rsidRDefault="00651C72">
            <w:pPr>
              <w:rPr>
                <w:del w:id="4406" w:author="Huawei" w:date="2020-05-15T01:35:00Z"/>
              </w:rPr>
              <w:pPrChange w:id="4407" w:author="Huawei" w:date="2020-05-15T01:35:00Z">
                <w:pPr>
                  <w:pStyle w:val="TAH"/>
                  <w:keepNext w:val="0"/>
                  <w:keepLines w:val="0"/>
                </w:pPr>
              </w:pPrChange>
            </w:pPr>
            <w:del w:id="4408" w:author="Huawei" w:date="2020-05-15T01:35:00Z">
              <w:r w:rsidRPr="00DA4570" w:rsidDel="002F0EFD">
                <w:delText>E3-4</w:delText>
              </w:r>
            </w:del>
          </w:p>
        </w:tc>
      </w:tr>
      <w:tr w:rsidR="00651C72" w:rsidRPr="002F0EFD" w:rsidDel="002F0EFD" w14:paraId="7BA7F43A" w14:textId="77777777" w:rsidTr="004A3DE1">
        <w:trPr>
          <w:cantSplit/>
          <w:jc w:val="center"/>
          <w:del w:id="440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038128FC" w14:textId="77777777" w:rsidR="00651C72" w:rsidRPr="002F0EFD" w:rsidDel="002F0EFD" w:rsidRDefault="00651C72">
            <w:pPr>
              <w:rPr>
                <w:del w:id="4410" w:author="Huawei" w:date="2020-05-15T01:35:00Z"/>
              </w:rPr>
              <w:pPrChange w:id="4411" w:author="Huawei" w:date="2020-05-15T01:35:00Z">
                <w:pPr>
                  <w:pStyle w:val="TAH"/>
                  <w:keepNext w:val="0"/>
                  <w:keepLines w:val="0"/>
                </w:pPr>
              </w:pPrChange>
            </w:pPr>
            <w:del w:id="4412" w:author="Huawei" w:date="2020-05-15T01:35:00Z">
              <w:r w:rsidRPr="002F0EFD" w:rsidDel="002F0EFD">
                <w:delText>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D0E077E" w14:textId="77777777" w:rsidR="00651C72" w:rsidRPr="002F0EFD" w:rsidDel="002F0EFD" w:rsidRDefault="00651C72">
            <w:pPr>
              <w:rPr>
                <w:del w:id="4413" w:author="Huawei" w:date="2020-05-15T01:35:00Z"/>
              </w:rPr>
              <w:pPrChange w:id="4414" w:author="Huawei" w:date="2020-05-15T01:35:00Z">
                <w:pPr>
                  <w:pStyle w:val="TAC"/>
                  <w:keepNext w:val="0"/>
                  <w:keepLines w:val="0"/>
                </w:pPr>
              </w:pPrChange>
            </w:pPr>
            <w:del w:id="4415" w:author="Huawei" w:date="2020-05-15T01:35:00Z">
              <w:r w:rsidRPr="002F0EFD" w:rsidDel="002F0EFD">
                <w:delText>Probe H/V pointing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E422C3C" w14:textId="77777777" w:rsidR="00651C72" w:rsidRPr="002F0EFD" w:rsidDel="002F0EFD" w:rsidRDefault="00651C72">
            <w:pPr>
              <w:rPr>
                <w:del w:id="4416" w:author="Huawei" w:date="2020-05-15T01:35:00Z"/>
              </w:rPr>
              <w:pPrChange w:id="4417" w:author="Huawei" w:date="2020-05-15T01:35:00Z">
                <w:pPr>
                  <w:pStyle w:val="TAH"/>
                  <w:keepNext w:val="0"/>
                  <w:keepLines w:val="0"/>
                </w:pPr>
              </w:pPrChange>
            </w:pPr>
            <w:del w:id="4418" w:author="Huawei" w:date="2020-05-15T01:35:00Z">
              <w:r w:rsidRPr="002F0EFD" w:rsidDel="002F0EFD">
                <w:delText>E3-5</w:delText>
              </w:r>
            </w:del>
          </w:p>
        </w:tc>
      </w:tr>
      <w:tr w:rsidR="00651C72" w:rsidRPr="002F0EFD" w:rsidDel="002F0EFD" w14:paraId="608E8B73" w14:textId="77777777" w:rsidTr="004A3DE1">
        <w:trPr>
          <w:cantSplit/>
          <w:jc w:val="center"/>
          <w:del w:id="441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5514DC7" w14:textId="77777777" w:rsidR="00651C72" w:rsidRPr="002F0EFD" w:rsidDel="002F0EFD" w:rsidRDefault="00651C72">
            <w:pPr>
              <w:rPr>
                <w:del w:id="4420" w:author="Huawei" w:date="2020-05-15T01:35:00Z"/>
              </w:rPr>
              <w:pPrChange w:id="4421" w:author="Huawei" w:date="2020-05-15T01:35:00Z">
                <w:pPr>
                  <w:pStyle w:val="TAH"/>
                  <w:keepNext w:val="0"/>
                  <w:keepLines w:val="0"/>
                </w:pPr>
              </w:pPrChange>
            </w:pPr>
            <w:del w:id="4422" w:author="Huawei" w:date="2020-05-15T01:35:00Z">
              <w:r w:rsidRPr="002F0EFD" w:rsidDel="002F0EFD">
                <w:delText>6</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B21BD1C" w14:textId="77777777" w:rsidR="00651C72" w:rsidRPr="002F0EFD" w:rsidDel="002F0EFD" w:rsidRDefault="00651C72">
            <w:pPr>
              <w:rPr>
                <w:del w:id="4423" w:author="Huawei" w:date="2020-05-15T01:35:00Z"/>
              </w:rPr>
              <w:pPrChange w:id="4424" w:author="Huawei" w:date="2020-05-15T01:35:00Z">
                <w:pPr>
                  <w:pStyle w:val="TAC"/>
                  <w:keepNext w:val="0"/>
                  <w:keepLines w:val="0"/>
                </w:pPr>
              </w:pPrChange>
            </w:pPr>
            <w:del w:id="4425" w:author="Huawei" w:date="2020-05-15T01:35:00Z">
              <w:r w:rsidRPr="002F0EFD" w:rsidDel="002F0EFD">
                <w:delText>Measurement Distance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860B1B6" w14:textId="77777777" w:rsidR="00651C72" w:rsidRPr="002F0EFD" w:rsidDel="002F0EFD" w:rsidRDefault="00651C72">
            <w:pPr>
              <w:rPr>
                <w:del w:id="4426" w:author="Huawei" w:date="2020-05-15T01:35:00Z"/>
              </w:rPr>
              <w:pPrChange w:id="4427" w:author="Huawei" w:date="2020-05-15T01:35:00Z">
                <w:pPr>
                  <w:pStyle w:val="TAH"/>
                  <w:keepNext w:val="0"/>
                  <w:keepLines w:val="0"/>
                </w:pPr>
              </w:pPrChange>
            </w:pPr>
            <w:del w:id="4428" w:author="Huawei" w:date="2020-05-15T01:35:00Z">
              <w:r w:rsidRPr="002F0EFD" w:rsidDel="002F0EFD">
                <w:delText>E3-6</w:delText>
              </w:r>
            </w:del>
          </w:p>
        </w:tc>
      </w:tr>
      <w:tr w:rsidR="00651C72" w:rsidRPr="002F0EFD" w:rsidDel="002F0EFD" w14:paraId="5D483CE6" w14:textId="77777777" w:rsidTr="004A3DE1">
        <w:trPr>
          <w:cantSplit/>
          <w:jc w:val="center"/>
          <w:del w:id="442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788B00A" w14:textId="77777777" w:rsidR="00651C72" w:rsidRPr="002F0EFD" w:rsidDel="002F0EFD" w:rsidRDefault="00651C72">
            <w:pPr>
              <w:rPr>
                <w:del w:id="4430" w:author="Huawei" w:date="2020-05-15T01:35:00Z"/>
              </w:rPr>
              <w:pPrChange w:id="4431" w:author="Huawei" w:date="2020-05-15T01:35:00Z">
                <w:pPr>
                  <w:pStyle w:val="TAH"/>
                  <w:keepNext w:val="0"/>
                  <w:keepLines w:val="0"/>
                </w:pPr>
              </w:pPrChange>
            </w:pPr>
            <w:del w:id="4432" w:author="Huawei" w:date="2020-05-15T01:35:00Z">
              <w:r w:rsidRPr="002F0EFD" w:rsidDel="002F0EFD">
                <w:delText>7</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1D653BD" w14:textId="77777777" w:rsidR="00651C72" w:rsidRPr="002F0EFD" w:rsidDel="002F0EFD" w:rsidRDefault="00651C72">
            <w:pPr>
              <w:rPr>
                <w:del w:id="4433" w:author="Huawei" w:date="2020-05-15T01:35:00Z"/>
              </w:rPr>
              <w:pPrChange w:id="4434" w:author="Huawei" w:date="2020-05-15T01:35:00Z">
                <w:pPr>
                  <w:pStyle w:val="TAC"/>
                  <w:keepNext w:val="0"/>
                  <w:keepLines w:val="0"/>
                </w:pPr>
              </w:pPrChange>
            </w:pPr>
            <w:del w:id="4435" w:author="Huawei" w:date="2020-05-15T01:35:00Z">
              <w:r w:rsidRPr="002F0EFD" w:rsidDel="002F0EFD">
                <w:delText>Amplitude and Phase Drift</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65746EA" w14:textId="77777777" w:rsidR="00651C72" w:rsidRPr="002F0EFD" w:rsidDel="002F0EFD" w:rsidRDefault="00651C72">
            <w:pPr>
              <w:rPr>
                <w:del w:id="4436" w:author="Huawei" w:date="2020-05-15T01:35:00Z"/>
              </w:rPr>
              <w:pPrChange w:id="4437" w:author="Huawei" w:date="2020-05-15T01:35:00Z">
                <w:pPr>
                  <w:pStyle w:val="TAH"/>
                  <w:keepNext w:val="0"/>
                  <w:keepLines w:val="0"/>
                </w:pPr>
              </w:pPrChange>
            </w:pPr>
            <w:del w:id="4438" w:author="Huawei" w:date="2020-05-15T01:35:00Z">
              <w:r w:rsidRPr="002F0EFD" w:rsidDel="002F0EFD">
                <w:delText>E3-7</w:delText>
              </w:r>
            </w:del>
          </w:p>
        </w:tc>
      </w:tr>
      <w:tr w:rsidR="00651C72" w:rsidRPr="002F0EFD" w:rsidDel="002F0EFD" w14:paraId="1B6A5A3A" w14:textId="77777777" w:rsidTr="004A3DE1">
        <w:trPr>
          <w:cantSplit/>
          <w:jc w:val="center"/>
          <w:del w:id="443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37551EBE" w14:textId="77777777" w:rsidR="00651C72" w:rsidRPr="002F0EFD" w:rsidDel="002F0EFD" w:rsidRDefault="00651C72">
            <w:pPr>
              <w:rPr>
                <w:del w:id="4440" w:author="Huawei" w:date="2020-05-15T01:35:00Z"/>
              </w:rPr>
              <w:pPrChange w:id="4441" w:author="Huawei" w:date="2020-05-15T01:35:00Z">
                <w:pPr>
                  <w:pStyle w:val="TAH"/>
                  <w:keepNext w:val="0"/>
                  <w:keepLines w:val="0"/>
                </w:pPr>
              </w:pPrChange>
            </w:pPr>
            <w:del w:id="4442" w:author="Huawei" w:date="2020-05-15T01:35:00Z">
              <w:r w:rsidRPr="002F0EFD" w:rsidDel="002F0EFD">
                <w:delText>8</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57893B09" w14:textId="77777777" w:rsidR="00651C72" w:rsidRPr="002F0EFD" w:rsidDel="002F0EFD" w:rsidRDefault="00651C72">
            <w:pPr>
              <w:rPr>
                <w:del w:id="4443" w:author="Huawei" w:date="2020-05-15T01:35:00Z"/>
              </w:rPr>
              <w:pPrChange w:id="4444" w:author="Huawei" w:date="2020-05-15T01:35:00Z">
                <w:pPr>
                  <w:pStyle w:val="TAC"/>
                  <w:keepNext w:val="0"/>
                  <w:keepLines w:val="0"/>
                </w:pPr>
              </w:pPrChange>
            </w:pPr>
            <w:del w:id="4445" w:author="Huawei" w:date="2020-05-15T01:35:00Z">
              <w:r w:rsidRPr="002F0EFD" w:rsidDel="002F0EFD">
                <w:delText>Amplitude and Phase Noise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6AAA435" w14:textId="77777777" w:rsidR="00651C72" w:rsidRPr="002F0EFD" w:rsidDel="002F0EFD" w:rsidRDefault="00651C72">
            <w:pPr>
              <w:rPr>
                <w:del w:id="4446" w:author="Huawei" w:date="2020-05-15T01:35:00Z"/>
              </w:rPr>
              <w:pPrChange w:id="4447" w:author="Huawei" w:date="2020-05-15T01:35:00Z">
                <w:pPr>
                  <w:pStyle w:val="TAH"/>
                  <w:keepNext w:val="0"/>
                  <w:keepLines w:val="0"/>
                </w:pPr>
              </w:pPrChange>
            </w:pPr>
            <w:del w:id="4448" w:author="Huawei" w:date="2020-05-15T01:35:00Z">
              <w:r w:rsidRPr="002F0EFD" w:rsidDel="002F0EFD">
                <w:delText>E3-8</w:delText>
              </w:r>
            </w:del>
          </w:p>
        </w:tc>
      </w:tr>
      <w:tr w:rsidR="00651C72" w:rsidRPr="002F0EFD" w:rsidDel="002F0EFD" w14:paraId="4E97EA4E" w14:textId="77777777" w:rsidTr="004A3DE1">
        <w:trPr>
          <w:cantSplit/>
          <w:jc w:val="center"/>
          <w:del w:id="444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A1415CC" w14:textId="77777777" w:rsidR="00651C72" w:rsidRPr="002F0EFD" w:rsidDel="002F0EFD" w:rsidRDefault="00651C72">
            <w:pPr>
              <w:rPr>
                <w:del w:id="4450" w:author="Huawei" w:date="2020-05-15T01:35:00Z"/>
              </w:rPr>
              <w:pPrChange w:id="4451" w:author="Huawei" w:date="2020-05-15T01:35:00Z">
                <w:pPr>
                  <w:pStyle w:val="TAH"/>
                  <w:keepNext w:val="0"/>
                  <w:keepLines w:val="0"/>
                </w:pPr>
              </w:pPrChange>
            </w:pPr>
            <w:del w:id="4452" w:author="Huawei" w:date="2020-05-15T01:35:00Z">
              <w:r w:rsidRPr="002F0EFD" w:rsidDel="002F0EFD">
                <w:delText>9</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F950BD3" w14:textId="77777777" w:rsidR="00651C72" w:rsidRPr="002F0EFD" w:rsidDel="002F0EFD" w:rsidRDefault="00651C72">
            <w:pPr>
              <w:rPr>
                <w:del w:id="4453" w:author="Huawei" w:date="2020-05-15T01:35:00Z"/>
              </w:rPr>
              <w:pPrChange w:id="4454" w:author="Huawei" w:date="2020-05-15T01:35:00Z">
                <w:pPr>
                  <w:pStyle w:val="TAC"/>
                  <w:keepNext w:val="0"/>
                  <w:keepLines w:val="0"/>
                </w:pPr>
              </w:pPrChange>
            </w:pPr>
            <w:del w:id="4455" w:author="Huawei" w:date="2020-05-15T01:35:00Z">
              <w:r w:rsidRPr="002F0EFD" w:rsidDel="002F0EFD">
                <w:delText>Leakage and Crosstalk</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23F379E4" w14:textId="77777777" w:rsidR="00651C72" w:rsidRPr="002F0EFD" w:rsidDel="002F0EFD" w:rsidRDefault="00651C72">
            <w:pPr>
              <w:rPr>
                <w:del w:id="4456" w:author="Huawei" w:date="2020-05-15T01:35:00Z"/>
              </w:rPr>
              <w:pPrChange w:id="4457" w:author="Huawei" w:date="2020-05-15T01:35:00Z">
                <w:pPr>
                  <w:pStyle w:val="TAH"/>
                  <w:keepNext w:val="0"/>
                  <w:keepLines w:val="0"/>
                </w:pPr>
              </w:pPrChange>
            </w:pPr>
            <w:del w:id="4458" w:author="Huawei" w:date="2020-05-15T01:35:00Z">
              <w:r w:rsidRPr="002F0EFD" w:rsidDel="002F0EFD">
                <w:delText>E3-9</w:delText>
              </w:r>
            </w:del>
          </w:p>
        </w:tc>
      </w:tr>
      <w:tr w:rsidR="00651C72" w:rsidRPr="002F0EFD" w:rsidDel="002F0EFD" w14:paraId="33EE79A9" w14:textId="77777777" w:rsidTr="004A3DE1">
        <w:trPr>
          <w:cantSplit/>
          <w:jc w:val="center"/>
          <w:del w:id="445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3504A14E" w14:textId="77777777" w:rsidR="00651C72" w:rsidRPr="002F0EFD" w:rsidDel="002F0EFD" w:rsidRDefault="00651C72">
            <w:pPr>
              <w:rPr>
                <w:del w:id="4460" w:author="Huawei" w:date="2020-05-15T01:35:00Z"/>
              </w:rPr>
              <w:pPrChange w:id="4461" w:author="Huawei" w:date="2020-05-15T01:35:00Z">
                <w:pPr>
                  <w:pStyle w:val="TAH"/>
                  <w:keepNext w:val="0"/>
                  <w:keepLines w:val="0"/>
                </w:pPr>
              </w:pPrChange>
            </w:pPr>
            <w:del w:id="4462" w:author="Huawei" w:date="2020-05-15T01:35:00Z">
              <w:r w:rsidRPr="002F0EFD" w:rsidDel="002F0EFD">
                <w:delText>10</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DAD078E" w14:textId="77777777" w:rsidR="00651C72" w:rsidRPr="002F0EFD" w:rsidDel="002F0EFD" w:rsidRDefault="00651C72">
            <w:pPr>
              <w:rPr>
                <w:del w:id="4463" w:author="Huawei" w:date="2020-05-15T01:35:00Z"/>
              </w:rPr>
              <w:pPrChange w:id="4464" w:author="Huawei" w:date="2020-05-15T01:35:00Z">
                <w:pPr>
                  <w:pStyle w:val="TAC"/>
                  <w:keepNext w:val="0"/>
                  <w:keepLines w:val="0"/>
                </w:pPr>
              </w:pPrChange>
            </w:pPr>
            <w:del w:id="4465" w:author="Huawei" w:date="2020-05-15T01:35:00Z">
              <w:r w:rsidRPr="002F0EFD" w:rsidDel="002F0EFD">
                <w:delText>Amplitude Non-Linearity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2077A60" w14:textId="77777777" w:rsidR="00651C72" w:rsidRPr="002F0EFD" w:rsidDel="002F0EFD" w:rsidRDefault="00651C72">
            <w:pPr>
              <w:rPr>
                <w:del w:id="4466" w:author="Huawei" w:date="2020-05-15T01:35:00Z"/>
              </w:rPr>
              <w:pPrChange w:id="4467" w:author="Huawei" w:date="2020-05-15T01:35:00Z">
                <w:pPr>
                  <w:pStyle w:val="TAH"/>
                  <w:keepNext w:val="0"/>
                  <w:keepLines w:val="0"/>
                </w:pPr>
              </w:pPrChange>
            </w:pPr>
            <w:del w:id="4468" w:author="Huawei" w:date="2020-05-15T01:35:00Z">
              <w:r w:rsidRPr="002F0EFD" w:rsidDel="002F0EFD">
                <w:delText>E3-10</w:delText>
              </w:r>
            </w:del>
          </w:p>
        </w:tc>
      </w:tr>
      <w:tr w:rsidR="00651C72" w:rsidRPr="002F0EFD" w:rsidDel="002F0EFD" w14:paraId="15560C6A" w14:textId="77777777" w:rsidTr="004A3DE1">
        <w:trPr>
          <w:cantSplit/>
          <w:jc w:val="center"/>
          <w:del w:id="446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EBE187E" w14:textId="77777777" w:rsidR="00651C72" w:rsidRPr="002F0EFD" w:rsidDel="002F0EFD" w:rsidRDefault="00651C72">
            <w:pPr>
              <w:rPr>
                <w:del w:id="4470" w:author="Huawei" w:date="2020-05-15T01:35:00Z"/>
              </w:rPr>
              <w:pPrChange w:id="4471" w:author="Huawei" w:date="2020-05-15T01:35:00Z">
                <w:pPr>
                  <w:pStyle w:val="TAH"/>
                  <w:keepNext w:val="0"/>
                  <w:keepLines w:val="0"/>
                </w:pPr>
              </w:pPrChange>
            </w:pPr>
            <w:del w:id="4472" w:author="Huawei" w:date="2020-05-15T01:35:00Z">
              <w:r w:rsidRPr="002F0EFD" w:rsidDel="002F0EFD">
                <w:delText>11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DBE7A48" w14:textId="77777777" w:rsidR="00651C72" w:rsidRPr="002F0EFD" w:rsidDel="002F0EFD" w:rsidRDefault="00651C72">
            <w:pPr>
              <w:rPr>
                <w:del w:id="4473" w:author="Huawei" w:date="2020-05-15T01:35:00Z"/>
              </w:rPr>
              <w:pPrChange w:id="4474" w:author="Huawei" w:date="2020-05-15T01:35:00Z">
                <w:pPr>
                  <w:pStyle w:val="TAC"/>
                  <w:keepNext w:val="0"/>
                  <w:keepLines w:val="0"/>
                </w:pPr>
              </w:pPrChange>
            </w:pPr>
            <w:del w:id="4475" w:author="Huawei" w:date="2020-05-15T01:35:00Z">
              <w:r w:rsidRPr="002F0EFD" w:rsidDel="002F0EFD">
                <w:delText>Amplitude and Phase Shift in rotary joints</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F65F432" w14:textId="77777777" w:rsidR="00651C72" w:rsidRPr="002F0EFD" w:rsidDel="002F0EFD" w:rsidRDefault="00651C72">
            <w:pPr>
              <w:rPr>
                <w:del w:id="4476" w:author="Huawei" w:date="2020-05-15T01:35:00Z"/>
              </w:rPr>
              <w:pPrChange w:id="4477" w:author="Huawei" w:date="2020-05-15T01:35:00Z">
                <w:pPr>
                  <w:pStyle w:val="TAH"/>
                  <w:keepNext w:val="0"/>
                  <w:keepLines w:val="0"/>
                </w:pPr>
              </w:pPrChange>
            </w:pPr>
            <w:del w:id="4478" w:author="Huawei" w:date="2020-05-15T01:35:00Z">
              <w:r w:rsidRPr="002F0EFD" w:rsidDel="002F0EFD">
                <w:delText>E3-11</w:delText>
              </w:r>
            </w:del>
          </w:p>
        </w:tc>
      </w:tr>
      <w:tr w:rsidR="00651C72" w:rsidRPr="002F0EFD" w:rsidDel="002F0EFD" w14:paraId="6823B066" w14:textId="77777777" w:rsidTr="004A3DE1">
        <w:trPr>
          <w:cantSplit/>
          <w:jc w:val="center"/>
          <w:del w:id="447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12707B7" w14:textId="77777777" w:rsidR="00651C72" w:rsidRPr="002F0EFD" w:rsidDel="002F0EFD" w:rsidRDefault="00651C72">
            <w:pPr>
              <w:rPr>
                <w:del w:id="4480" w:author="Huawei" w:date="2020-05-15T01:35:00Z"/>
              </w:rPr>
              <w:pPrChange w:id="4481" w:author="Huawei" w:date="2020-05-15T01:35:00Z">
                <w:pPr>
                  <w:pStyle w:val="TAH"/>
                  <w:keepNext w:val="0"/>
                  <w:keepLines w:val="0"/>
                </w:pPr>
              </w:pPrChange>
            </w:pPr>
            <w:del w:id="4482" w:author="Huawei" w:date="2020-05-15T01:35:00Z">
              <w:r w:rsidRPr="002F0EFD" w:rsidDel="002F0EFD">
                <w:delText>12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15FBCB6" w14:textId="77777777" w:rsidR="00651C72" w:rsidRPr="002F0EFD" w:rsidDel="002F0EFD" w:rsidRDefault="00651C72">
            <w:pPr>
              <w:rPr>
                <w:del w:id="4483" w:author="Huawei" w:date="2020-05-15T01:35:00Z"/>
              </w:rPr>
              <w:pPrChange w:id="4484" w:author="Huawei" w:date="2020-05-15T01:35:00Z">
                <w:pPr>
                  <w:pStyle w:val="TAC"/>
                  <w:keepNext w:val="0"/>
                  <w:keepLines w:val="0"/>
                </w:pPr>
              </w:pPrChange>
            </w:pPr>
            <w:del w:id="4485" w:author="Huawei" w:date="2020-05-15T01:35:00Z">
              <w:r w:rsidRPr="002F0EFD" w:rsidDel="002F0EFD">
                <w:delText>Channel Balance Amplitude and Phase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0D78C08" w14:textId="77777777" w:rsidR="00651C72" w:rsidRPr="00DA4570" w:rsidDel="002F0EFD" w:rsidRDefault="00651C72">
            <w:pPr>
              <w:rPr>
                <w:del w:id="4486" w:author="Huawei" w:date="2020-05-15T01:35:00Z"/>
              </w:rPr>
              <w:pPrChange w:id="4487" w:author="Huawei" w:date="2020-05-15T01:35:00Z">
                <w:pPr>
                  <w:pStyle w:val="TAH"/>
                  <w:keepNext w:val="0"/>
                  <w:keepLines w:val="0"/>
                </w:pPr>
              </w:pPrChange>
            </w:pPr>
            <w:del w:id="4488" w:author="Huawei" w:date="2020-05-15T01:35:00Z">
              <w:r w:rsidRPr="00DA4570" w:rsidDel="002F0EFD">
                <w:delText>E3-12</w:delText>
              </w:r>
            </w:del>
          </w:p>
        </w:tc>
      </w:tr>
      <w:tr w:rsidR="00651C72" w:rsidRPr="002F0EFD" w:rsidDel="002F0EFD" w14:paraId="6746CF6B" w14:textId="77777777" w:rsidTr="004A3DE1">
        <w:trPr>
          <w:cantSplit/>
          <w:jc w:val="center"/>
          <w:del w:id="448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3C331A50" w14:textId="77777777" w:rsidR="00651C72" w:rsidRPr="002F0EFD" w:rsidDel="002F0EFD" w:rsidRDefault="00651C72">
            <w:pPr>
              <w:rPr>
                <w:del w:id="4490" w:author="Huawei" w:date="2020-05-15T01:35:00Z"/>
              </w:rPr>
              <w:pPrChange w:id="4491" w:author="Huawei" w:date="2020-05-15T01:35:00Z">
                <w:pPr>
                  <w:pStyle w:val="TAH"/>
                  <w:keepNext w:val="0"/>
                  <w:keepLines w:val="0"/>
                </w:pPr>
              </w:pPrChange>
            </w:pPr>
            <w:del w:id="4492" w:author="Huawei" w:date="2020-05-15T01:35:00Z">
              <w:r w:rsidRPr="002F0EFD" w:rsidDel="002F0EFD">
                <w:delText>13</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F854B87" w14:textId="77777777" w:rsidR="00651C72" w:rsidRPr="002F0EFD" w:rsidDel="002F0EFD" w:rsidRDefault="00651C72">
            <w:pPr>
              <w:rPr>
                <w:del w:id="4493" w:author="Huawei" w:date="2020-05-15T01:35:00Z"/>
              </w:rPr>
              <w:pPrChange w:id="4494" w:author="Huawei" w:date="2020-05-15T01:35:00Z">
                <w:pPr>
                  <w:pStyle w:val="TAC"/>
                  <w:keepNext w:val="0"/>
                  <w:keepLines w:val="0"/>
                </w:pPr>
              </w:pPrChange>
            </w:pPr>
            <w:del w:id="4495" w:author="Huawei" w:date="2020-05-15T01:35:00Z">
              <w:r w:rsidRPr="002F0EFD" w:rsidDel="002F0EFD">
                <w:delText>Probe Polarization Amplitude and Phase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7AF3311" w14:textId="77777777" w:rsidR="00651C72" w:rsidRPr="002F0EFD" w:rsidDel="002F0EFD" w:rsidRDefault="00651C72">
            <w:pPr>
              <w:rPr>
                <w:del w:id="4496" w:author="Huawei" w:date="2020-05-15T01:35:00Z"/>
              </w:rPr>
              <w:pPrChange w:id="4497" w:author="Huawei" w:date="2020-05-15T01:35:00Z">
                <w:pPr>
                  <w:pStyle w:val="TAH"/>
                  <w:keepNext w:val="0"/>
                  <w:keepLines w:val="0"/>
                </w:pPr>
              </w:pPrChange>
            </w:pPr>
            <w:del w:id="4498" w:author="Huawei" w:date="2020-05-15T01:35:00Z">
              <w:r w:rsidRPr="002F0EFD" w:rsidDel="002F0EFD">
                <w:delText>E3-13</w:delText>
              </w:r>
            </w:del>
          </w:p>
        </w:tc>
      </w:tr>
      <w:tr w:rsidR="00651C72" w:rsidRPr="002F0EFD" w:rsidDel="002F0EFD" w14:paraId="42EC1C36" w14:textId="77777777" w:rsidTr="004A3DE1">
        <w:trPr>
          <w:cantSplit/>
          <w:jc w:val="center"/>
          <w:del w:id="449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2901736" w14:textId="77777777" w:rsidR="00651C72" w:rsidRPr="002F0EFD" w:rsidDel="002F0EFD" w:rsidRDefault="00651C72">
            <w:pPr>
              <w:rPr>
                <w:del w:id="4500" w:author="Huawei" w:date="2020-05-15T01:35:00Z"/>
              </w:rPr>
              <w:pPrChange w:id="4501" w:author="Huawei" w:date="2020-05-15T01:35:00Z">
                <w:pPr>
                  <w:pStyle w:val="TAH"/>
                  <w:keepNext w:val="0"/>
                  <w:keepLines w:val="0"/>
                </w:pPr>
              </w:pPrChange>
            </w:pPr>
            <w:del w:id="4502" w:author="Huawei" w:date="2020-05-15T01:35:00Z">
              <w:r w:rsidRPr="002F0EFD" w:rsidDel="002F0EFD">
                <w:delText>14</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CD73635" w14:textId="77777777" w:rsidR="00651C72" w:rsidRPr="002F0EFD" w:rsidDel="002F0EFD" w:rsidRDefault="00651C72">
            <w:pPr>
              <w:rPr>
                <w:del w:id="4503" w:author="Huawei" w:date="2020-05-15T01:35:00Z"/>
              </w:rPr>
              <w:pPrChange w:id="4504" w:author="Huawei" w:date="2020-05-15T01:35:00Z">
                <w:pPr>
                  <w:pStyle w:val="TAC"/>
                  <w:keepNext w:val="0"/>
                  <w:keepLines w:val="0"/>
                </w:pPr>
              </w:pPrChange>
            </w:pPr>
            <w:del w:id="4505" w:author="Huawei" w:date="2020-05-15T01:35:00Z">
              <w:r w:rsidRPr="002F0EFD" w:rsidDel="002F0EFD">
                <w:delText>Probe Pattern Knowledge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37473C96" w14:textId="77777777" w:rsidR="00651C72" w:rsidRPr="002F0EFD" w:rsidDel="002F0EFD" w:rsidRDefault="00651C72">
            <w:pPr>
              <w:rPr>
                <w:del w:id="4506" w:author="Huawei" w:date="2020-05-15T01:35:00Z"/>
              </w:rPr>
              <w:pPrChange w:id="4507" w:author="Huawei" w:date="2020-05-15T01:35:00Z">
                <w:pPr>
                  <w:pStyle w:val="TAH"/>
                  <w:keepNext w:val="0"/>
                  <w:keepLines w:val="0"/>
                </w:pPr>
              </w:pPrChange>
            </w:pPr>
            <w:del w:id="4508" w:author="Huawei" w:date="2020-05-15T01:35:00Z">
              <w:r w:rsidRPr="002F0EFD" w:rsidDel="002F0EFD">
                <w:delText>E3-14</w:delText>
              </w:r>
            </w:del>
          </w:p>
        </w:tc>
      </w:tr>
      <w:tr w:rsidR="00651C72" w:rsidRPr="002F0EFD" w:rsidDel="002F0EFD" w14:paraId="04B4618B" w14:textId="77777777" w:rsidTr="004A3DE1">
        <w:trPr>
          <w:cantSplit/>
          <w:jc w:val="center"/>
          <w:del w:id="450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70315A9" w14:textId="77777777" w:rsidR="00651C72" w:rsidRPr="002F0EFD" w:rsidDel="002F0EFD" w:rsidRDefault="00651C72">
            <w:pPr>
              <w:rPr>
                <w:del w:id="4510" w:author="Huawei" w:date="2020-05-15T01:35:00Z"/>
              </w:rPr>
              <w:pPrChange w:id="4511" w:author="Huawei" w:date="2020-05-15T01:35:00Z">
                <w:pPr>
                  <w:pStyle w:val="TAH"/>
                  <w:keepNext w:val="0"/>
                  <w:keepLines w:val="0"/>
                </w:pPr>
              </w:pPrChange>
            </w:pPr>
            <w:del w:id="4512" w:author="Huawei" w:date="2020-05-15T01:35:00Z">
              <w:r w:rsidRPr="002F0EFD" w:rsidDel="002F0EFD">
                <w:delText>15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C62F0A0" w14:textId="77777777" w:rsidR="00651C72" w:rsidRPr="002F0EFD" w:rsidDel="002F0EFD" w:rsidRDefault="00651C72">
            <w:pPr>
              <w:rPr>
                <w:del w:id="4513" w:author="Huawei" w:date="2020-05-15T01:35:00Z"/>
              </w:rPr>
              <w:pPrChange w:id="4514" w:author="Huawei" w:date="2020-05-15T01:35:00Z">
                <w:pPr>
                  <w:pStyle w:val="TAC"/>
                  <w:keepNext w:val="0"/>
                  <w:keepLines w:val="0"/>
                </w:pPr>
              </w:pPrChange>
            </w:pPr>
            <w:del w:id="4515" w:author="Huawei" w:date="2020-05-15T01:35:00Z">
              <w:r w:rsidRPr="002F0EFD" w:rsidDel="002F0EFD">
                <w:delText>Multiple Reflections</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AB60A43" w14:textId="77777777" w:rsidR="00651C72" w:rsidRPr="002F0EFD" w:rsidDel="002F0EFD" w:rsidRDefault="00651C72">
            <w:pPr>
              <w:rPr>
                <w:del w:id="4516" w:author="Huawei" w:date="2020-05-15T01:35:00Z"/>
              </w:rPr>
              <w:pPrChange w:id="4517" w:author="Huawei" w:date="2020-05-15T01:35:00Z">
                <w:pPr>
                  <w:pStyle w:val="TAH"/>
                  <w:keepNext w:val="0"/>
                  <w:keepLines w:val="0"/>
                </w:pPr>
              </w:pPrChange>
            </w:pPr>
            <w:del w:id="4518" w:author="Huawei" w:date="2020-05-15T01:35:00Z">
              <w:r w:rsidRPr="002F0EFD" w:rsidDel="002F0EFD">
                <w:delText>E3-15</w:delText>
              </w:r>
            </w:del>
          </w:p>
        </w:tc>
      </w:tr>
      <w:tr w:rsidR="00651C72" w:rsidRPr="002F0EFD" w:rsidDel="002F0EFD" w14:paraId="1D36F8D1" w14:textId="77777777" w:rsidTr="004A3DE1">
        <w:trPr>
          <w:cantSplit/>
          <w:jc w:val="center"/>
          <w:del w:id="451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170EC3A0" w14:textId="77777777" w:rsidR="00651C72" w:rsidRPr="002F0EFD" w:rsidDel="002F0EFD" w:rsidRDefault="00651C72">
            <w:pPr>
              <w:rPr>
                <w:del w:id="4520" w:author="Huawei" w:date="2020-05-15T01:35:00Z"/>
              </w:rPr>
              <w:pPrChange w:id="4521" w:author="Huawei" w:date="2020-05-15T01:35:00Z">
                <w:pPr>
                  <w:pStyle w:val="TAH"/>
                  <w:keepNext w:val="0"/>
                  <w:keepLines w:val="0"/>
                </w:pPr>
              </w:pPrChange>
            </w:pPr>
            <w:del w:id="4522" w:author="Huawei" w:date="2020-05-15T01:35:00Z">
              <w:r w:rsidRPr="002F0EFD" w:rsidDel="002F0EFD">
                <w:delText>16</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2C739875" w14:textId="77777777" w:rsidR="00651C72" w:rsidRPr="002F0EFD" w:rsidDel="002F0EFD" w:rsidRDefault="00651C72">
            <w:pPr>
              <w:rPr>
                <w:del w:id="4523" w:author="Huawei" w:date="2020-05-15T01:35:00Z"/>
              </w:rPr>
              <w:pPrChange w:id="4524" w:author="Huawei" w:date="2020-05-15T01:35:00Z">
                <w:pPr>
                  <w:pStyle w:val="TAC"/>
                  <w:keepNext w:val="0"/>
                  <w:keepLines w:val="0"/>
                </w:pPr>
              </w:pPrChange>
            </w:pPr>
            <w:del w:id="4525" w:author="Huawei" w:date="2020-05-15T01:35:00Z">
              <w:r w:rsidRPr="002F0EFD" w:rsidDel="002F0EFD">
                <w:delText>Room Scattering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9AC9758" w14:textId="77777777" w:rsidR="00651C72" w:rsidRPr="002F0EFD" w:rsidDel="002F0EFD" w:rsidRDefault="00651C72">
            <w:pPr>
              <w:rPr>
                <w:del w:id="4526" w:author="Huawei" w:date="2020-05-15T01:35:00Z"/>
              </w:rPr>
              <w:pPrChange w:id="4527" w:author="Huawei" w:date="2020-05-15T01:35:00Z">
                <w:pPr>
                  <w:pStyle w:val="TAH"/>
                  <w:keepNext w:val="0"/>
                  <w:keepLines w:val="0"/>
                </w:pPr>
              </w:pPrChange>
            </w:pPr>
            <w:del w:id="4528" w:author="Huawei" w:date="2020-05-15T01:35:00Z">
              <w:r w:rsidRPr="002F0EFD" w:rsidDel="002F0EFD">
                <w:delText>E3-16</w:delText>
              </w:r>
            </w:del>
          </w:p>
        </w:tc>
      </w:tr>
      <w:tr w:rsidR="00651C72" w:rsidRPr="002F0EFD" w:rsidDel="002F0EFD" w14:paraId="63550437" w14:textId="77777777" w:rsidTr="004A3DE1">
        <w:trPr>
          <w:cantSplit/>
          <w:jc w:val="center"/>
          <w:del w:id="452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60F42857" w14:textId="77777777" w:rsidR="00651C72" w:rsidRPr="002F0EFD" w:rsidDel="002F0EFD" w:rsidRDefault="00651C72">
            <w:pPr>
              <w:rPr>
                <w:del w:id="4530" w:author="Huawei" w:date="2020-05-15T01:35:00Z"/>
              </w:rPr>
              <w:pPrChange w:id="4531" w:author="Huawei" w:date="2020-05-15T01:35:00Z">
                <w:pPr>
                  <w:pStyle w:val="TAH"/>
                  <w:keepNext w:val="0"/>
                  <w:keepLines w:val="0"/>
                </w:pPr>
              </w:pPrChange>
            </w:pPr>
            <w:del w:id="4532" w:author="Huawei" w:date="2020-05-15T01:35:00Z">
              <w:r w:rsidRPr="002F0EFD" w:rsidDel="002F0EFD">
                <w:delText>17</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1BC7736" w14:textId="77777777" w:rsidR="00651C72" w:rsidRPr="002F0EFD" w:rsidDel="002F0EFD" w:rsidRDefault="00651C72">
            <w:pPr>
              <w:rPr>
                <w:del w:id="4533" w:author="Huawei" w:date="2020-05-15T01:35:00Z"/>
              </w:rPr>
              <w:pPrChange w:id="4534" w:author="Huawei" w:date="2020-05-15T01:35:00Z">
                <w:pPr>
                  <w:pStyle w:val="TAC"/>
                  <w:keepNext w:val="0"/>
                  <w:keepLines w:val="0"/>
                </w:pPr>
              </w:pPrChange>
            </w:pPr>
            <w:del w:id="4535" w:author="Huawei" w:date="2020-05-15T01:35:00Z">
              <w:r w:rsidRPr="002F0EFD" w:rsidDel="002F0EFD">
                <w:delText>DUT support Scattering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63611C9" w14:textId="77777777" w:rsidR="00651C72" w:rsidRPr="002F0EFD" w:rsidDel="002F0EFD" w:rsidRDefault="00651C72">
            <w:pPr>
              <w:rPr>
                <w:del w:id="4536" w:author="Huawei" w:date="2020-05-15T01:35:00Z"/>
              </w:rPr>
              <w:pPrChange w:id="4537" w:author="Huawei" w:date="2020-05-15T01:35:00Z">
                <w:pPr>
                  <w:pStyle w:val="TAH"/>
                  <w:keepNext w:val="0"/>
                  <w:keepLines w:val="0"/>
                </w:pPr>
              </w:pPrChange>
            </w:pPr>
            <w:del w:id="4538" w:author="Huawei" w:date="2020-05-15T01:35:00Z">
              <w:r w:rsidRPr="002F0EFD" w:rsidDel="002F0EFD">
                <w:delText>E3-17</w:delText>
              </w:r>
            </w:del>
          </w:p>
        </w:tc>
      </w:tr>
      <w:tr w:rsidR="00651C72" w:rsidRPr="002F0EFD" w:rsidDel="002F0EFD" w14:paraId="2479FEA1" w14:textId="77777777" w:rsidTr="004A3DE1">
        <w:trPr>
          <w:cantSplit/>
          <w:jc w:val="center"/>
          <w:del w:id="453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4F8F94A9" w14:textId="77777777" w:rsidR="00651C72" w:rsidRPr="002F0EFD" w:rsidDel="002F0EFD" w:rsidRDefault="00651C72">
            <w:pPr>
              <w:rPr>
                <w:del w:id="4540" w:author="Huawei" w:date="2020-05-15T01:35:00Z"/>
              </w:rPr>
              <w:pPrChange w:id="4541" w:author="Huawei" w:date="2020-05-15T01:35:00Z">
                <w:pPr>
                  <w:pStyle w:val="TAH"/>
                  <w:keepNext w:val="0"/>
                  <w:keepLines w:val="0"/>
                </w:pPr>
              </w:pPrChange>
            </w:pPr>
            <w:del w:id="4542" w:author="Huawei" w:date="2020-05-15T01:35:00Z">
              <w:r w:rsidRPr="002F0EFD" w:rsidDel="002F0EFD">
                <w:delText>18</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5246F9B3" w14:textId="77777777" w:rsidR="00651C72" w:rsidRPr="002F0EFD" w:rsidDel="002F0EFD" w:rsidRDefault="00651C72">
            <w:pPr>
              <w:rPr>
                <w:del w:id="4543" w:author="Huawei" w:date="2020-05-15T01:35:00Z"/>
              </w:rPr>
              <w:pPrChange w:id="4544" w:author="Huawei" w:date="2020-05-15T01:35:00Z">
                <w:pPr>
                  <w:pStyle w:val="TAC"/>
                  <w:keepNext w:val="0"/>
                  <w:keepLines w:val="0"/>
                </w:pPr>
              </w:pPrChange>
            </w:pPr>
            <w:del w:id="4545" w:author="Huawei" w:date="2020-05-15T01:35:00Z">
              <w:r w:rsidRPr="002F0EFD" w:rsidDel="002F0EFD">
                <w:delText>Scan Area Truncation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7E62DDC" w14:textId="77777777" w:rsidR="00651C72" w:rsidRPr="002F0EFD" w:rsidDel="002F0EFD" w:rsidRDefault="00651C72">
            <w:pPr>
              <w:rPr>
                <w:del w:id="4546" w:author="Huawei" w:date="2020-05-15T01:35:00Z"/>
              </w:rPr>
              <w:pPrChange w:id="4547" w:author="Huawei" w:date="2020-05-15T01:35:00Z">
                <w:pPr>
                  <w:pStyle w:val="TAH"/>
                  <w:keepNext w:val="0"/>
                  <w:keepLines w:val="0"/>
                </w:pPr>
              </w:pPrChange>
            </w:pPr>
            <w:del w:id="4548" w:author="Huawei" w:date="2020-05-15T01:35:00Z">
              <w:r w:rsidRPr="002F0EFD" w:rsidDel="002F0EFD">
                <w:delText>E3-18</w:delText>
              </w:r>
            </w:del>
          </w:p>
        </w:tc>
      </w:tr>
      <w:tr w:rsidR="00651C72" w:rsidRPr="002F0EFD" w:rsidDel="002F0EFD" w14:paraId="5116288F" w14:textId="77777777" w:rsidTr="004A3DE1">
        <w:trPr>
          <w:cantSplit/>
          <w:jc w:val="center"/>
          <w:del w:id="454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72A38AE" w14:textId="77777777" w:rsidR="00651C72" w:rsidRPr="002F0EFD" w:rsidDel="002F0EFD" w:rsidRDefault="00651C72">
            <w:pPr>
              <w:rPr>
                <w:del w:id="4550" w:author="Huawei" w:date="2020-05-15T01:35:00Z"/>
              </w:rPr>
              <w:pPrChange w:id="4551" w:author="Huawei" w:date="2020-05-15T01:35:00Z">
                <w:pPr>
                  <w:pStyle w:val="TAH"/>
                  <w:keepNext w:val="0"/>
                  <w:keepLines w:val="0"/>
                </w:pPr>
              </w:pPrChange>
            </w:pPr>
            <w:del w:id="4552" w:author="Huawei" w:date="2020-05-15T01:35:00Z">
              <w:r w:rsidRPr="002F0EFD" w:rsidDel="002F0EFD">
                <w:delText>19</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29CD7561" w14:textId="77777777" w:rsidR="00651C72" w:rsidRPr="002F0EFD" w:rsidDel="002F0EFD" w:rsidRDefault="00651C72">
            <w:pPr>
              <w:rPr>
                <w:del w:id="4553" w:author="Huawei" w:date="2020-05-15T01:35:00Z"/>
              </w:rPr>
              <w:pPrChange w:id="4554" w:author="Huawei" w:date="2020-05-15T01:35:00Z">
                <w:pPr>
                  <w:pStyle w:val="TAC"/>
                  <w:keepNext w:val="0"/>
                  <w:keepLines w:val="0"/>
                </w:pPr>
              </w:pPrChange>
            </w:pPr>
            <w:del w:id="4555" w:author="Huawei" w:date="2020-05-15T01:35:00Z">
              <w:r w:rsidRPr="002F0EFD" w:rsidDel="002F0EFD">
                <w:delText>Sampling Point Offset</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A1CE1FB" w14:textId="77777777" w:rsidR="00651C72" w:rsidRPr="00DA4570" w:rsidDel="002F0EFD" w:rsidRDefault="00651C72">
            <w:pPr>
              <w:rPr>
                <w:del w:id="4556" w:author="Huawei" w:date="2020-05-15T01:35:00Z"/>
              </w:rPr>
              <w:pPrChange w:id="4557" w:author="Huawei" w:date="2020-05-15T01:35:00Z">
                <w:pPr>
                  <w:pStyle w:val="TAH"/>
                  <w:keepNext w:val="0"/>
                  <w:keepLines w:val="0"/>
                </w:pPr>
              </w:pPrChange>
            </w:pPr>
            <w:del w:id="4558" w:author="Huawei" w:date="2020-05-15T01:35:00Z">
              <w:r w:rsidRPr="00DA4570" w:rsidDel="002F0EFD">
                <w:delText>E3-19</w:delText>
              </w:r>
            </w:del>
          </w:p>
        </w:tc>
      </w:tr>
      <w:tr w:rsidR="00651C72" w:rsidRPr="002F0EFD" w:rsidDel="002F0EFD" w14:paraId="60027A37" w14:textId="77777777" w:rsidTr="004A3DE1">
        <w:trPr>
          <w:cantSplit/>
          <w:jc w:val="center"/>
          <w:del w:id="455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A1ECFA3" w14:textId="77777777" w:rsidR="00651C72" w:rsidRPr="002F0EFD" w:rsidDel="002F0EFD" w:rsidRDefault="00651C72">
            <w:pPr>
              <w:rPr>
                <w:del w:id="4560" w:author="Huawei" w:date="2020-05-15T01:35:00Z"/>
              </w:rPr>
              <w:pPrChange w:id="4561" w:author="Huawei" w:date="2020-05-15T01:35:00Z">
                <w:pPr>
                  <w:pStyle w:val="TAH"/>
                  <w:keepNext w:val="0"/>
                  <w:keepLines w:val="0"/>
                </w:pPr>
              </w:pPrChange>
            </w:pPr>
            <w:del w:id="4562" w:author="Huawei" w:date="2020-05-15T01:35:00Z">
              <w:r w:rsidRPr="002F0EFD" w:rsidDel="002F0EFD">
                <w:delText>20</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6B108A50" w14:textId="77777777" w:rsidR="00651C72" w:rsidRPr="002F0EFD" w:rsidDel="002F0EFD" w:rsidRDefault="00651C72">
            <w:pPr>
              <w:rPr>
                <w:del w:id="4563" w:author="Huawei" w:date="2020-05-15T01:35:00Z"/>
              </w:rPr>
              <w:pPrChange w:id="4564" w:author="Huawei" w:date="2020-05-15T01:35:00Z">
                <w:pPr>
                  <w:pStyle w:val="TAC"/>
                  <w:keepNext w:val="0"/>
                  <w:keepLines w:val="0"/>
                </w:pPr>
              </w:pPrChange>
            </w:pPr>
            <w:del w:id="4565" w:author="Huawei" w:date="2020-05-15T01:35:00Z">
              <w:r w:rsidRPr="002F0EFD" w:rsidDel="002F0EFD">
                <w:delText>Spherical Mode Truncation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49700B1" w14:textId="77777777" w:rsidR="00651C72" w:rsidRPr="002F0EFD" w:rsidDel="002F0EFD" w:rsidRDefault="00651C72">
            <w:pPr>
              <w:rPr>
                <w:del w:id="4566" w:author="Huawei" w:date="2020-05-15T01:35:00Z"/>
              </w:rPr>
              <w:pPrChange w:id="4567" w:author="Huawei" w:date="2020-05-15T01:35:00Z">
                <w:pPr>
                  <w:pStyle w:val="TAH"/>
                  <w:keepNext w:val="0"/>
                  <w:keepLines w:val="0"/>
                </w:pPr>
              </w:pPrChange>
            </w:pPr>
            <w:del w:id="4568" w:author="Huawei" w:date="2020-05-15T01:35:00Z">
              <w:r w:rsidRPr="002F0EFD" w:rsidDel="002F0EFD">
                <w:delText>E3-20</w:delText>
              </w:r>
            </w:del>
          </w:p>
        </w:tc>
      </w:tr>
      <w:tr w:rsidR="00651C72" w:rsidRPr="002F0EFD" w:rsidDel="002F0EFD" w14:paraId="73645CB3" w14:textId="77777777" w:rsidTr="004A3DE1">
        <w:trPr>
          <w:cantSplit/>
          <w:jc w:val="center"/>
          <w:del w:id="456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A1769D1" w14:textId="77777777" w:rsidR="00651C72" w:rsidRPr="002F0EFD" w:rsidDel="002F0EFD" w:rsidRDefault="00651C72">
            <w:pPr>
              <w:rPr>
                <w:del w:id="4570" w:author="Huawei" w:date="2020-05-15T01:35:00Z"/>
              </w:rPr>
              <w:pPrChange w:id="4571" w:author="Huawei" w:date="2020-05-15T01:35:00Z">
                <w:pPr>
                  <w:pStyle w:val="TAH"/>
                  <w:keepNext w:val="0"/>
                  <w:keepLines w:val="0"/>
                </w:pPr>
              </w:pPrChange>
            </w:pPr>
            <w:del w:id="4572" w:author="Huawei" w:date="2020-05-15T01:35:00Z">
              <w:r w:rsidRPr="002F0EFD" w:rsidDel="002F0EFD">
                <w:delText>21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F436EF6" w14:textId="77777777" w:rsidR="00651C72" w:rsidRPr="002F0EFD" w:rsidDel="002F0EFD" w:rsidRDefault="00651C72">
            <w:pPr>
              <w:rPr>
                <w:del w:id="4573" w:author="Huawei" w:date="2020-05-15T01:35:00Z"/>
              </w:rPr>
              <w:pPrChange w:id="4574" w:author="Huawei" w:date="2020-05-15T01:35:00Z">
                <w:pPr>
                  <w:pStyle w:val="TAC"/>
                  <w:keepNext w:val="0"/>
                  <w:keepLines w:val="0"/>
                </w:pPr>
              </w:pPrChange>
            </w:pPr>
            <w:del w:id="4575" w:author="Huawei" w:date="2020-05-15T01:35:00Z">
              <w:r w:rsidRPr="002F0EFD" w:rsidDel="002F0EFD">
                <w:delText>Positioning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904ACC1" w14:textId="77777777" w:rsidR="00651C72" w:rsidRPr="002F0EFD" w:rsidDel="002F0EFD" w:rsidRDefault="00651C72">
            <w:pPr>
              <w:rPr>
                <w:del w:id="4576" w:author="Huawei" w:date="2020-05-15T01:35:00Z"/>
              </w:rPr>
              <w:pPrChange w:id="4577" w:author="Huawei" w:date="2020-05-15T01:35:00Z">
                <w:pPr>
                  <w:pStyle w:val="TAH"/>
                  <w:keepNext w:val="0"/>
                  <w:keepLines w:val="0"/>
                </w:pPr>
              </w:pPrChange>
            </w:pPr>
            <w:del w:id="4578" w:author="Huawei" w:date="2020-05-15T01:35:00Z">
              <w:r w:rsidRPr="002F0EFD" w:rsidDel="002F0EFD">
                <w:delText>E3-21</w:delText>
              </w:r>
            </w:del>
          </w:p>
        </w:tc>
      </w:tr>
      <w:tr w:rsidR="00651C72" w:rsidRPr="002F0EFD" w:rsidDel="002F0EFD" w14:paraId="70CCF364" w14:textId="77777777" w:rsidTr="004A3DE1">
        <w:trPr>
          <w:cantSplit/>
          <w:jc w:val="center"/>
          <w:del w:id="457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6C453124" w14:textId="77777777" w:rsidR="00651C72" w:rsidRPr="002F0EFD" w:rsidDel="002F0EFD" w:rsidRDefault="00651C72">
            <w:pPr>
              <w:rPr>
                <w:del w:id="4580" w:author="Huawei" w:date="2020-05-15T01:35:00Z"/>
              </w:rPr>
              <w:pPrChange w:id="4581" w:author="Huawei" w:date="2020-05-15T01:35:00Z">
                <w:pPr>
                  <w:pStyle w:val="TAH"/>
                  <w:keepNext w:val="0"/>
                  <w:keepLines w:val="0"/>
                </w:pPr>
              </w:pPrChange>
            </w:pPr>
            <w:del w:id="4582" w:author="Huawei" w:date="2020-05-15T01:35:00Z">
              <w:r w:rsidRPr="002F0EFD" w:rsidDel="002F0EFD">
                <w:lastRenderedPageBreak/>
                <w:delText>22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57B247F" w14:textId="77777777" w:rsidR="00651C72" w:rsidRPr="002F0EFD" w:rsidDel="002F0EFD" w:rsidRDefault="00651C72">
            <w:pPr>
              <w:rPr>
                <w:del w:id="4583" w:author="Huawei" w:date="2020-05-15T01:35:00Z"/>
              </w:rPr>
              <w:pPrChange w:id="4584" w:author="Huawei" w:date="2020-05-15T01:35:00Z">
                <w:pPr>
                  <w:pStyle w:val="TAC"/>
                  <w:keepNext w:val="0"/>
                  <w:keepLines w:val="0"/>
                </w:pPr>
              </w:pPrChange>
            </w:pPr>
            <w:del w:id="4585" w:author="Huawei" w:date="2020-05-15T01:35:00Z">
              <w:r w:rsidRPr="002F0EFD" w:rsidDel="002F0EFD">
                <w:delText>Probe Array Uniformity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033DDB3" w14:textId="77777777" w:rsidR="00651C72" w:rsidRPr="002F0EFD" w:rsidDel="002F0EFD" w:rsidRDefault="00651C72">
            <w:pPr>
              <w:rPr>
                <w:del w:id="4586" w:author="Huawei" w:date="2020-05-15T01:35:00Z"/>
              </w:rPr>
              <w:pPrChange w:id="4587" w:author="Huawei" w:date="2020-05-15T01:35:00Z">
                <w:pPr>
                  <w:pStyle w:val="TAH"/>
                  <w:keepNext w:val="0"/>
                  <w:keepLines w:val="0"/>
                </w:pPr>
              </w:pPrChange>
            </w:pPr>
            <w:del w:id="4588" w:author="Huawei" w:date="2020-05-15T01:35:00Z">
              <w:r w:rsidRPr="002F0EFD" w:rsidDel="002F0EFD">
                <w:delText>E3-22</w:delText>
              </w:r>
            </w:del>
          </w:p>
        </w:tc>
      </w:tr>
      <w:tr w:rsidR="00651C72" w:rsidRPr="002F0EFD" w:rsidDel="002F0EFD" w14:paraId="3CE00D1E" w14:textId="77777777" w:rsidTr="004A3DE1">
        <w:trPr>
          <w:cantSplit/>
          <w:jc w:val="center"/>
          <w:del w:id="458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01A23B98" w14:textId="77777777" w:rsidR="00651C72" w:rsidRPr="002F0EFD" w:rsidDel="002F0EFD" w:rsidRDefault="00651C72">
            <w:pPr>
              <w:rPr>
                <w:del w:id="4590" w:author="Huawei" w:date="2020-05-15T01:35:00Z"/>
              </w:rPr>
              <w:pPrChange w:id="4591" w:author="Huawei" w:date="2020-05-15T01:35:00Z">
                <w:pPr>
                  <w:pStyle w:val="TAH"/>
                  <w:keepNext w:val="0"/>
                  <w:keepLines w:val="0"/>
                </w:pPr>
              </w:pPrChange>
            </w:pPr>
            <w:del w:id="4592" w:author="Huawei" w:date="2020-05-15T01:35:00Z">
              <w:r w:rsidRPr="002F0EFD" w:rsidDel="002F0EFD">
                <w:delText>23</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47D4D7DD" w14:textId="77777777" w:rsidR="00651C72" w:rsidRPr="002F0EFD" w:rsidDel="002F0EFD" w:rsidRDefault="00651C72">
            <w:pPr>
              <w:rPr>
                <w:del w:id="4593" w:author="Huawei" w:date="2020-05-15T01:35:00Z"/>
              </w:rPr>
              <w:pPrChange w:id="4594" w:author="Huawei" w:date="2020-05-15T01:35:00Z">
                <w:pPr>
                  <w:pStyle w:val="TAC"/>
                  <w:keepNext w:val="0"/>
                  <w:keepLines w:val="0"/>
                </w:pPr>
              </w:pPrChange>
            </w:pPr>
            <w:del w:id="4595" w:author="Huawei" w:date="2020-05-15T01:35:00Z">
              <w:r w:rsidRPr="002F0EFD" w:rsidDel="002F0EFD">
                <w:delText>Mismatch of receiver chain (i.e. between receiving antenna and measurement receiver)</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B6A021E" w14:textId="77777777" w:rsidR="00651C72" w:rsidRPr="002F0EFD" w:rsidDel="002F0EFD" w:rsidRDefault="00651C72">
            <w:pPr>
              <w:rPr>
                <w:del w:id="4596" w:author="Huawei" w:date="2020-05-15T01:35:00Z"/>
              </w:rPr>
              <w:pPrChange w:id="4597" w:author="Huawei" w:date="2020-05-15T01:35:00Z">
                <w:pPr>
                  <w:pStyle w:val="TAH"/>
                  <w:keepNext w:val="0"/>
                  <w:keepLines w:val="0"/>
                </w:pPr>
              </w:pPrChange>
            </w:pPr>
            <w:del w:id="4598" w:author="Huawei" w:date="2020-05-15T01:35:00Z">
              <w:r w:rsidRPr="002F0EFD" w:rsidDel="002F0EFD">
                <w:delText>E3-23</w:delText>
              </w:r>
            </w:del>
          </w:p>
        </w:tc>
      </w:tr>
      <w:tr w:rsidR="00651C72" w:rsidRPr="002F0EFD" w:rsidDel="002F0EFD" w14:paraId="77D44D23" w14:textId="77777777" w:rsidTr="004A3DE1">
        <w:trPr>
          <w:cantSplit/>
          <w:jc w:val="center"/>
          <w:del w:id="459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A641807" w14:textId="77777777" w:rsidR="00651C72" w:rsidRPr="002F0EFD" w:rsidDel="002F0EFD" w:rsidRDefault="00651C72">
            <w:pPr>
              <w:rPr>
                <w:del w:id="4600" w:author="Huawei" w:date="2020-05-15T01:35:00Z"/>
              </w:rPr>
              <w:pPrChange w:id="4601" w:author="Huawei" w:date="2020-05-15T01:35:00Z">
                <w:pPr>
                  <w:pStyle w:val="TAH"/>
                  <w:keepNext w:val="0"/>
                  <w:keepLines w:val="0"/>
                </w:pPr>
              </w:pPrChange>
            </w:pPr>
            <w:del w:id="4602" w:author="Huawei" w:date="2020-05-15T01:35:00Z">
              <w:r w:rsidRPr="002F0EFD" w:rsidDel="002F0EFD">
                <w:delText>24</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6CFAC677" w14:textId="77777777" w:rsidR="00651C72" w:rsidRPr="002F0EFD" w:rsidDel="002F0EFD" w:rsidRDefault="00651C72">
            <w:pPr>
              <w:rPr>
                <w:del w:id="4603" w:author="Huawei" w:date="2020-05-15T01:35:00Z"/>
              </w:rPr>
              <w:pPrChange w:id="4604" w:author="Huawei" w:date="2020-05-15T01:35:00Z">
                <w:pPr>
                  <w:pStyle w:val="TAC"/>
                  <w:keepNext w:val="0"/>
                  <w:keepLines w:val="0"/>
                </w:pPr>
              </w:pPrChange>
            </w:pPr>
            <w:del w:id="4605" w:author="Huawei" w:date="2020-05-15T01:35:00Z">
              <w:r w:rsidRPr="002F0EFD" w:rsidDel="002F0EFD">
                <w:delText>Insertion loss of receiver chain</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6B9CC23B" w14:textId="77777777" w:rsidR="00651C72" w:rsidRPr="002F0EFD" w:rsidDel="002F0EFD" w:rsidRDefault="00651C72">
            <w:pPr>
              <w:rPr>
                <w:del w:id="4606" w:author="Huawei" w:date="2020-05-15T01:35:00Z"/>
              </w:rPr>
              <w:pPrChange w:id="4607" w:author="Huawei" w:date="2020-05-15T01:35:00Z">
                <w:pPr>
                  <w:pStyle w:val="TAH"/>
                  <w:keepNext w:val="0"/>
                  <w:keepLines w:val="0"/>
                </w:pPr>
              </w:pPrChange>
            </w:pPr>
            <w:del w:id="4608" w:author="Huawei" w:date="2020-05-15T01:35:00Z">
              <w:r w:rsidRPr="002F0EFD" w:rsidDel="002F0EFD">
                <w:delText>E3-24</w:delText>
              </w:r>
            </w:del>
          </w:p>
        </w:tc>
      </w:tr>
      <w:tr w:rsidR="00651C72" w:rsidRPr="002F0EFD" w:rsidDel="002F0EFD" w14:paraId="1343C9E1" w14:textId="77777777" w:rsidTr="004A3DE1">
        <w:trPr>
          <w:cantSplit/>
          <w:jc w:val="center"/>
          <w:del w:id="460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6A033B9" w14:textId="77777777" w:rsidR="00651C72" w:rsidRPr="002F0EFD" w:rsidDel="002F0EFD" w:rsidRDefault="00651C72">
            <w:pPr>
              <w:rPr>
                <w:del w:id="4610" w:author="Huawei" w:date="2020-05-15T01:35:00Z"/>
              </w:rPr>
              <w:pPrChange w:id="4611" w:author="Huawei" w:date="2020-05-15T01:35:00Z">
                <w:pPr>
                  <w:pStyle w:val="TAH"/>
                  <w:keepNext w:val="0"/>
                  <w:keepLines w:val="0"/>
                </w:pPr>
              </w:pPrChange>
            </w:pPr>
            <w:del w:id="4612" w:author="Huawei" w:date="2020-05-15T01:35:00Z">
              <w:r w:rsidRPr="002F0EFD" w:rsidDel="002F0EFD">
                <w:delText>25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6AED0B5C" w14:textId="77777777" w:rsidR="00651C72" w:rsidRPr="002F0EFD" w:rsidDel="002F0EFD" w:rsidRDefault="00651C72">
            <w:pPr>
              <w:rPr>
                <w:del w:id="4613" w:author="Huawei" w:date="2020-05-15T01:35:00Z"/>
              </w:rPr>
              <w:pPrChange w:id="4614" w:author="Huawei" w:date="2020-05-15T01:35:00Z">
                <w:pPr>
                  <w:pStyle w:val="TAC"/>
                  <w:keepNext w:val="0"/>
                  <w:keepLines w:val="0"/>
                </w:pPr>
              </w:pPrChange>
            </w:pPr>
            <w:del w:id="4615" w:author="Huawei" w:date="2020-05-15T01:35:00Z">
              <w:r w:rsidRPr="002F0EFD" w:rsidDel="002F0EFD">
                <w:delText>Uncertainty of the absolute gain of the probe antenna</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22D9A962" w14:textId="77777777" w:rsidR="00651C72" w:rsidRPr="00DA4570" w:rsidDel="002F0EFD" w:rsidRDefault="00651C72">
            <w:pPr>
              <w:rPr>
                <w:del w:id="4616" w:author="Huawei" w:date="2020-05-15T01:35:00Z"/>
              </w:rPr>
              <w:pPrChange w:id="4617" w:author="Huawei" w:date="2020-05-15T01:35:00Z">
                <w:pPr>
                  <w:pStyle w:val="TAH"/>
                  <w:keepNext w:val="0"/>
                  <w:keepLines w:val="0"/>
                </w:pPr>
              </w:pPrChange>
            </w:pPr>
            <w:del w:id="4618" w:author="Huawei" w:date="2020-05-15T01:35:00Z">
              <w:r w:rsidRPr="00DA4570" w:rsidDel="002F0EFD">
                <w:delText>E3-25</w:delText>
              </w:r>
            </w:del>
          </w:p>
        </w:tc>
      </w:tr>
      <w:tr w:rsidR="00651C72" w:rsidRPr="002F0EFD" w:rsidDel="002F0EFD" w14:paraId="2BBEE3E3" w14:textId="77777777" w:rsidTr="004A3DE1">
        <w:trPr>
          <w:cantSplit/>
          <w:jc w:val="center"/>
          <w:del w:id="461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AA475D6" w14:textId="77777777" w:rsidR="00651C72" w:rsidRPr="002F0EFD" w:rsidDel="002F0EFD" w:rsidRDefault="00651C72">
            <w:pPr>
              <w:rPr>
                <w:del w:id="4620" w:author="Huawei" w:date="2020-05-15T01:35:00Z"/>
              </w:rPr>
              <w:pPrChange w:id="4621" w:author="Huawei" w:date="2020-05-15T01:35:00Z">
                <w:pPr>
                  <w:pStyle w:val="TAH"/>
                  <w:keepNext w:val="0"/>
                  <w:keepLines w:val="0"/>
                </w:pPr>
              </w:pPrChange>
            </w:pPr>
            <w:del w:id="4622" w:author="Huawei" w:date="2020-05-15T01:35:00Z">
              <w:r w:rsidRPr="002F0EFD" w:rsidDel="002F0EFD">
                <w:delText>36</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024955F5" w14:textId="77777777" w:rsidR="00651C72" w:rsidRPr="002F0EFD" w:rsidDel="002F0EFD" w:rsidRDefault="00651C72">
            <w:pPr>
              <w:rPr>
                <w:del w:id="4623" w:author="Huawei" w:date="2020-05-15T01:35:00Z"/>
              </w:rPr>
              <w:pPrChange w:id="4624" w:author="Huawei" w:date="2020-05-15T01:35:00Z">
                <w:pPr>
                  <w:pStyle w:val="TAC"/>
                  <w:keepNext w:val="0"/>
                  <w:keepLines w:val="0"/>
                </w:pPr>
              </w:pPrChange>
            </w:pPr>
            <w:del w:id="4625" w:author="Huawei" w:date="2020-05-15T01:35:00Z">
              <w:r w:rsidRPr="002F0EFD" w:rsidDel="002F0EFD">
                <w:delText>MU of TE derived from conducted specification</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527348DB" w14:textId="77777777" w:rsidR="00651C72" w:rsidRPr="002F0EFD" w:rsidDel="002F0EFD" w:rsidRDefault="00651C72">
            <w:pPr>
              <w:rPr>
                <w:del w:id="4626" w:author="Huawei" w:date="2020-05-15T01:35:00Z"/>
              </w:rPr>
              <w:pPrChange w:id="4627" w:author="Huawei" w:date="2020-05-15T01:35:00Z">
                <w:pPr>
                  <w:pStyle w:val="TAH"/>
                  <w:keepNext w:val="0"/>
                  <w:keepLines w:val="0"/>
                </w:pPr>
              </w:pPrChange>
            </w:pPr>
            <w:del w:id="4628" w:author="Huawei" w:date="2020-05-15T01:35:00Z">
              <w:r w:rsidRPr="002F0EFD" w:rsidDel="002F0EFD">
                <w:delText>F2</w:delText>
              </w:r>
            </w:del>
          </w:p>
        </w:tc>
      </w:tr>
      <w:tr w:rsidR="00651C72" w:rsidRPr="002F0EFD" w:rsidDel="002F0EFD" w14:paraId="74AA3266" w14:textId="77777777" w:rsidTr="004A3DE1">
        <w:trPr>
          <w:cantSplit/>
          <w:jc w:val="center"/>
          <w:del w:id="462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5393C47" w14:textId="77777777" w:rsidR="00651C72" w:rsidRPr="002F0EFD" w:rsidDel="002F0EFD" w:rsidRDefault="00651C72">
            <w:pPr>
              <w:rPr>
                <w:del w:id="4630" w:author="Huawei" w:date="2020-05-15T01:35:00Z"/>
              </w:rPr>
              <w:pPrChange w:id="4631" w:author="Huawei" w:date="2020-05-15T01:35:00Z">
                <w:pPr>
                  <w:pStyle w:val="TAH"/>
                  <w:keepNext w:val="0"/>
                  <w:keepLines w:val="0"/>
                </w:pPr>
              </w:pPrChange>
            </w:pPr>
            <w:del w:id="4632" w:author="Huawei" w:date="2020-05-15T01:35:00Z">
              <w:r w:rsidRPr="002F0EFD" w:rsidDel="002F0EFD">
                <w:delText>27</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0FCA4E35" w14:textId="77777777" w:rsidR="00651C72" w:rsidRPr="002F0EFD" w:rsidDel="002F0EFD" w:rsidRDefault="00651C72">
            <w:pPr>
              <w:rPr>
                <w:del w:id="4633" w:author="Huawei" w:date="2020-05-15T01:35:00Z"/>
              </w:rPr>
              <w:pPrChange w:id="4634" w:author="Huawei" w:date="2020-05-15T01:35:00Z">
                <w:pPr>
                  <w:pStyle w:val="TAC"/>
                  <w:keepNext w:val="0"/>
                  <w:keepLines w:val="0"/>
                </w:pPr>
              </w:pPrChange>
            </w:pPr>
            <w:del w:id="4635" w:author="Huawei" w:date="2020-05-15T01:35:00Z">
              <w:r w:rsidRPr="002F0EFD" w:rsidDel="002F0EFD">
                <w:delText>Measurement repeatability - Positioning Repeatability</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5F26F5A2" w14:textId="77777777" w:rsidR="00651C72" w:rsidRPr="002F0EFD" w:rsidDel="002F0EFD" w:rsidRDefault="00651C72">
            <w:pPr>
              <w:rPr>
                <w:del w:id="4636" w:author="Huawei" w:date="2020-05-15T01:35:00Z"/>
              </w:rPr>
              <w:pPrChange w:id="4637" w:author="Huawei" w:date="2020-05-15T01:35:00Z">
                <w:pPr>
                  <w:pStyle w:val="TAH"/>
                  <w:keepNext w:val="0"/>
                  <w:keepLines w:val="0"/>
                </w:pPr>
              </w:pPrChange>
            </w:pPr>
            <w:del w:id="4638" w:author="Huawei" w:date="2020-05-15T01:35:00Z">
              <w:r w:rsidRPr="002F0EFD" w:rsidDel="002F0EFD">
                <w:delText>E3-27</w:delText>
              </w:r>
            </w:del>
          </w:p>
        </w:tc>
      </w:tr>
      <w:tr w:rsidR="00651C72" w:rsidRPr="002F0EFD" w:rsidDel="002F0EFD" w14:paraId="7831E924" w14:textId="77777777" w:rsidTr="004A3DE1">
        <w:trPr>
          <w:cantSplit/>
          <w:jc w:val="center"/>
          <w:del w:id="4639" w:author="Huawei" w:date="2020-05-15T01:35:00Z"/>
        </w:trPr>
        <w:tc>
          <w:tcPr>
            <w:tcW w:w="425" w:type="pct"/>
            <w:tcBorders>
              <w:top w:val="single" w:sz="6" w:space="0" w:color="auto"/>
              <w:left w:val="single" w:sz="6" w:space="0" w:color="auto"/>
              <w:bottom w:val="single" w:sz="6" w:space="0" w:color="auto"/>
              <w:right w:val="single" w:sz="6" w:space="0" w:color="auto"/>
            </w:tcBorders>
          </w:tcPr>
          <w:p w14:paraId="405C5822" w14:textId="77777777" w:rsidR="00651C72" w:rsidRPr="002F0EFD" w:rsidDel="002F0EFD" w:rsidRDefault="00651C72">
            <w:pPr>
              <w:rPr>
                <w:del w:id="4640" w:author="Huawei" w:date="2020-05-15T01:35:00Z"/>
              </w:rPr>
            </w:pPr>
          </w:p>
        </w:tc>
        <w:tc>
          <w:tcPr>
            <w:tcW w:w="4575" w:type="pct"/>
            <w:gridSpan w:val="2"/>
            <w:tcBorders>
              <w:top w:val="single" w:sz="6" w:space="0" w:color="auto"/>
              <w:left w:val="single" w:sz="6" w:space="0" w:color="auto"/>
              <w:bottom w:val="single" w:sz="6" w:space="0" w:color="auto"/>
              <w:right w:val="single" w:sz="6" w:space="0" w:color="auto"/>
            </w:tcBorders>
            <w:vAlign w:val="center"/>
            <w:hideMark/>
          </w:tcPr>
          <w:p w14:paraId="31ADEB8A" w14:textId="77777777" w:rsidR="00651C72" w:rsidRPr="002F0EFD" w:rsidDel="002F0EFD" w:rsidRDefault="00651C72">
            <w:pPr>
              <w:rPr>
                <w:del w:id="4641" w:author="Huawei" w:date="2020-05-15T01:35:00Z"/>
              </w:rPr>
            </w:pPr>
            <w:del w:id="4642" w:author="Huawei" w:date="2020-05-15T01:35:00Z">
              <w:r w:rsidRPr="002F0EFD" w:rsidDel="002F0EFD">
                <w:delText>Stage 1: Calibration measurement</w:delText>
              </w:r>
            </w:del>
          </w:p>
        </w:tc>
      </w:tr>
      <w:tr w:rsidR="00651C72" w:rsidRPr="002F0EFD" w:rsidDel="002F0EFD" w14:paraId="371EDE93" w14:textId="77777777" w:rsidTr="004A3DE1">
        <w:trPr>
          <w:cantSplit/>
          <w:jc w:val="center"/>
          <w:del w:id="464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DCA0C61" w14:textId="77777777" w:rsidR="00651C72" w:rsidRPr="002F0EFD" w:rsidDel="002F0EFD" w:rsidRDefault="00651C72">
            <w:pPr>
              <w:rPr>
                <w:del w:id="4644" w:author="Huawei" w:date="2020-05-15T01:35:00Z"/>
              </w:rPr>
              <w:pPrChange w:id="4645" w:author="Huawei" w:date="2020-05-15T01:35:00Z">
                <w:pPr>
                  <w:pStyle w:val="TAH"/>
                  <w:keepNext w:val="0"/>
                  <w:keepLines w:val="0"/>
                </w:pPr>
              </w:pPrChange>
            </w:pPr>
            <w:del w:id="4646" w:author="Huawei" w:date="2020-05-15T01:35:00Z">
              <w:r w:rsidRPr="002F0EFD" w:rsidDel="002F0EFD">
                <w:delText>28</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B49BA48" w14:textId="77777777" w:rsidR="00651C72" w:rsidRPr="002F0EFD" w:rsidDel="002F0EFD" w:rsidRDefault="00651C72">
            <w:pPr>
              <w:rPr>
                <w:del w:id="4647" w:author="Huawei" w:date="2020-05-15T01:35:00Z"/>
              </w:rPr>
              <w:pPrChange w:id="4648" w:author="Huawei" w:date="2020-05-15T01:35:00Z">
                <w:pPr>
                  <w:pStyle w:val="TAC"/>
                  <w:keepNext w:val="0"/>
                  <w:keepLines w:val="0"/>
                </w:pPr>
              </w:pPrChange>
            </w:pPr>
            <w:del w:id="4649" w:author="Huawei" w:date="2020-05-15T01:35:00Z">
              <w:r w:rsidRPr="002F0EFD" w:rsidDel="002F0EFD">
                <w:delText>Uncertainty of network analyser</w:delText>
              </w:r>
            </w:del>
          </w:p>
        </w:tc>
        <w:tc>
          <w:tcPr>
            <w:tcW w:w="1244" w:type="pct"/>
            <w:vAlign w:val="center"/>
          </w:tcPr>
          <w:p w14:paraId="167C3C38" w14:textId="77777777" w:rsidR="00651C72" w:rsidRPr="002F0EFD" w:rsidDel="002F0EFD" w:rsidRDefault="00651C72">
            <w:pPr>
              <w:rPr>
                <w:del w:id="4650" w:author="Huawei" w:date="2020-05-15T01:35:00Z"/>
              </w:rPr>
              <w:pPrChange w:id="4651" w:author="Huawei" w:date="2020-05-15T01:35:00Z">
                <w:pPr>
                  <w:pStyle w:val="TAH"/>
                  <w:keepNext w:val="0"/>
                  <w:keepLines w:val="0"/>
                </w:pPr>
              </w:pPrChange>
            </w:pPr>
            <w:del w:id="4652" w:author="Huawei" w:date="2020-05-15T01:35:00Z">
              <w:r w:rsidRPr="002F0EFD" w:rsidDel="002F0EFD">
                <w:delText>E</w:delText>
              </w:r>
            </w:del>
          </w:p>
        </w:tc>
      </w:tr>
      <w:tr w:rsidR="00651C72" w:rsidRPr="002F0EFD" w:rsidDel="002F0EFD" w14:paraId="517AE750" w14:textId="77777777" w:rsidTr="004A3DE1">
        <w:trPr>
          <w:cantSplit/>
          <w:jc w:val="center"/>
          <w:del w:id="4653" w:author="Huawei" w:date="2020-05-15T01:35:00Z"/>
        </w:trPr>
        <w:tc>
          <w:tcPr>
            <w:tcW w:w="425" w:type="pct"/>
            <w:tcBorders>
              <w:top w:val="single" w:sz="6" w:space="0" w:color="auto"/>
              <w:left w:val="single" w:sz="6" w:space="0" w:color="auto"/>
              <w:bottom w:val="single" w:sz="6" w:space="0" w:color="auto"/>
            </w:tcBorders>
          </w:tcPr>
          <w:p w14:paraId="364D8A04" w14:textId="77777777" w:rsidR="00651C72" w:rsidRPr="002F0EFD" w:rsidDel="002F0EFD" w:rsidRDefault="00651C72">
            <w:pPr>
              <w:rPr>
                <w:del w:id="4654" w:author="Huawei" w:date="2020-05-15T01:35:00Z"/>
              </w:rPr>
              <w:pPrChange w:id="4655" w:author="Huawei" w:date="2020-05-15T01:35:00Z">
                <w:pPr>
                  <w:pStyle w:val="TAH"/>
                  <w:keepNext w:val="0"/>
                  <w:keepLines w:val="0"/>
                </w:pPr>
              </w:pPrChange>
            </w:pPr>
            <w:del w:id="4656" w:author="Huawei" w:date="2020-05-15T01:35:00Z">
              <w:r w:rsidRPr="002F0EFD" w:rsidDel="002F0EFD">
                <w:delText>29</w:delText>
              </w:r>
            </w:del>
          </w:p>
        </w:tc>
        <w:tc>
          <w:tcPr>
            <w:tcW w:w="3331" w:type="pct"/>
            <w:tcBorders>
              <w:top w:val="single" w:sz="6" w:space="0" w:color="auto"/>
              <w:left w:val="single" w:sz="6" w:space="0" w:color="auto"/>
              <w:bottom w:val="single" w:sz="6" w:space="0" w:color="auto"/>
            </w:tcBorders>
            <w:vAlign w:val="center"/>
            <w:hideMark/>
          </w:tcPr>
          <w:p w14:paraId="57B48269" w14:textId="77777777" w:rsidR="00651C72" w:rsidRPr="0087018C" w:rsidDel="002F0EFD" w:rsidRDefault="00651C72">
            <w:pPr>
              <w:rPr>
                <w:del w:id="4657" w:author="Huawei" w:date="2020-05-15T01:35:00Z"/>
                <w:b/>
              </w:rPr>
              <w:pPrChange w:id="4658" w:author="Huawei" w:date="2020-05-15T01:35:00Z">
                <w:pPr>
                  <w:pStyle w:val="TAC"/>
                  <w:keepNext w:val="0"/>
                  <w:keepLines w:val="0"/>
                </w:pPr>
              </w:pPrChange>
            </w:pPr>
            <w:del w:id="4659" w:author="Huawei" w:date="2020-05-15T01:35:00Z">
              <w:r w:rsidRPr="002F0EFD" w:rsidDel="002F0EFD">
                <w:delText>Mismatch of receiver chain</w:delText>
              </w:r>
            </w:del>
          </w:p>
        </w:tc>
        <w:tc>
          <w:tcPr>
            <w:tcW w:w="1244" w:type="pct"/>
            <w:tcBorders>
              <w:top w:val="single" w:sz="6" w:space="0" w:color="auto"/>
              <w:left w:val="single" w:sz="6" w:space="0" w:color="auto"/>
              <w:bottom w:val="single" w:sz="6" w:space="0" w:color="auto"/>
            </w:tcBorders>
            <w:vAlign w:val="center"/>
          </w:tcPr>
          <w:p w14:paraId="42FBD082" w14:textId="77777777" w:rsidR="00651C72" w:rsidRPr="00DA4570" w:rsidDel="002F0EFD" w:rsidRDefault="00651C72">
            <w:pPr>
              <w:rPr>
                <w:del w:id="4660" w:author="Huawei" w:date="2020-05-15T01:35:00Z"/>
              </w:rPr>
              <w:pPrChange w:id="4661" w:author="Huawei" w:date="2020-05-15T01:35:00Z">
                <w:pPr>
                  <w:pStyle w:val="TAH"/>
                  <w:keepNext w:val="0"/>
                  <w:keepLines w:val="0"/>
                </w:pPr>
              </w:pPrChange>
            </w:pPr>
            <w:del w:id="4662" w:author="Huawei" w:date="2020-05-15T01:35:00Z">
              <w:r w:rsidRPr="00DA4570" w:rsidDel="002F0EFD">
                <w:delText>B4-29</w:delText>
              </w:r>
            </w:del>
          </w:p>
        </w:tc>
      </w:tr>
      <w:tr w:rsidR="00651C72" w:rsidRPr="002F0EFD" w:rsidDel="002F0EFD" w14:paraId="214F4585" w14:textId="77777777" w:rsidTr="004A3DE1">
        <w:trPr>
          <w:cantSplit/>
          <w:jc w:val="center"/>
          <w:del w:id="466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308CAF7" w14:textId="77777777" w:rsidR="00651C72" w:rsidRPr="002F0EFD" w:rsidDel="002F0EFD" w:rsidRDefault="00651C72">
            <w:pPr>
              <w:rPr>
                <w:del w:id="4664" w:author="Huawei" w:date="2020-05-15T01:35:00Z"/>
              </w:rPr>
              <w:pPrChange w:id="4665" w:author="Huawei" w:date="2020-05-15T01:35:00Z">
                <w:pPr>
                  <w:pStyle w:val="TAH"/>
                  <w:keepNext w:val="0"/>
                  <w:keepLines w:val="0"/>
                </w:pPr>
              </w:pPrChange>
            </w:pPr>
            <w:del w:id="4666" w:author="Huawei" w:date="2020-05-15T01:35:00Z">
              <w:r w:rsidRPr="002F0EFD" w:rsidDel="002F0EFD">
                <w:delText>30</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335F5CF1" w14:textId="77777777" w:rsidR="00651C72" w:rsidRPr="002F0EFD" w:rsidDel="002F0EFD" w:rsidRDefault="00651C72">
            <w:pPr>
              <w:rPr>
                <w:del w:id="4667" w:author="Huawei" w:date="2020-05-15T01:35:00Z"/>
              </w:rPr>
              <w:pPrChange w:id="4668" w:author="Huawei" w:date="2020-05-15T01:35:00Z">
                <w:pPr>
                  <w:pStyle w:val="TAC"/>
                  <w:keepNext w:val="0"/>
                  <w:keepLines w:val="0"/>
                </w:pPr>
              </w:pPrChange>
            </w:pPr>
            <w:del w:id="4669" w:author="Huawei" w:date="2020-05-15T01:35:00Z">
              <w:r w:rsidRPr="002F0EFD" w:rsidDel="002F0EFD">
                <w:delText>Insertion loss of receiver chain</w:delText>
              </w:r>
            </w:del>
          </w:p>
        </w:tc>
        <w:tc>
          <w:tcPr>
            <w:tcW w:w="1244" w:type="pct"/>
            <w:tcBorders>
              <w:top w:val="single" w:sz="6" w:space="0" w:color="auto"/>
              <w:left w:val="single" w:sz="6" w:space="0" w:color="auto"/>
              <w:bottom w:val="single" w:sz="6" w:space="0" w:color="auto"/>
              <w:right w:val="single" w:sz="6" w:space="0" w:color="auto"/>
            </w:tcBorders>
            <w:hideMark/>
          </w:tcPr>
          <w:p w14:paraId="6C7D6316" w14:textId="77777777" w:rsidR="00651C72" w:rsidRPr="002F0EFD" w:rsidDel="002F0EFD" w:rsidRDefault="00651C72">
            <w:pPr>
              <w:rPr>
                <w:del w:id="4670" w:author="Huawei" w:date="2020-05-15T01:35:00Z"/>
              </w:rPr>
              <w:pPrChange w:id="4671" w:author="Huawei" w:date="2020-05-15T01:35:00Z">
                <w:pPr>
                  <w:pStyle w:val="TAH"/>
                  <w:keepNext w:val="0"/>
                  <w:keepLines w:val="0"/>
                </w:pPr>
              </w:pPrChange>
            </w:pPr>
            <w:del w:id="4672" w:author="Huawei" w:date="2020-05-15T01:35:00Z">
              <w:r w:rsidRPr="002F0EFD" w:rsidDel="002F0EFD">
                <w:delText>B4-30</w:delText>
              </w:r>
            </w:del>
          </w:p>
        </w:tc>
      </w:tr>
      <w:tr w:rsidR="00651C72" w:rsidRPr="002F0EFD" w:rsidDel="002F0EFD" w14:paraId="396BBD2E" w14:textId="77777777" w:rsidTr="004A3DE1">
        <w:trPr>
          <w:cantSplit/>
          <w:jc w:val="center"/>
          <w:del w:id="467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92AC2F9" w14:textId="77777777" w:rsidR="00651C72" w:rsidRPr="002F0EFD" w:rsidDel="002F0EFD" w:rsidRDefault="00651C72">
            <w:pPr>
              <w:rPr>
                <w:del w:id="4674" w:author="Huawei" w:date="2020-05-15T01:35:00Z"/>
              </w:rPr>
              <w:pPrChange w:id="4675" w:author="Huawei" w:date="2020-05-15T01:35:00Z">
                <w:pPr>
                  <w:pStyle w:val="TAH"/>
                  <w:keepNext w:val="0"/>
                  <w:keepLines w:val="0"/>
                </w:pPr>
              </w:pPrChange>
            </w:pPr>
            <w:del w:id="4676" w:author="Huawei" w:date="2020-05-15T01:35:00Z">
              <w:r w:rsidRPr="002F0EFD" w:rsidDel="002F0EFD">
                <w:delText>31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886CB7B" w14:textId="77777777" w:rsidR="00651C72" w:rsidRPr="002F0EFD" w:rsidDel="002F0EFD" w:rsidRDefault="00651C72">
            <w:pPr>
              <w:rPr>
                <w:del w:id="4677" w:author="Huawei" w:date="2020-05-15T01:35:00Z"/>
              </w:rPr>
              <w:pPrChange w:id="4678" w:author="Huawei" w:date="2020-05-15T01:35:00Z">
                <w:pPr>
                  <w:pStyle w:val="TAC"/>
                  <w:keepNext w:val="0"/>
                  <w:keepLines w:val="0"/>
                </w:pPr>
              </w:pPrChange>
            </w:pPr>
            <w:del w:id="4679" w:author="Huawei" w:date="2020-05-15T01:35:00Z">
              <w:r w:rsidRPr="002F0EFD" w:rsidDel="002F0EFD">
                <w:delText>Mismatch in the connection of the calibration antenna</w:delText>
              </w:r>
            </w:del>
          </w:p>
        </w:tc>
        <w:tc>
          <w:tcPr>
            <w:tcW w:w="1244" w:type="pct"/>
            <w:tcBorders>
              <w:top w:val="single" w:sz="6" w:space="0" w:color="auto"/>
              <w:left w:val="single" w:sz="6" w:space="0" w:color="auto"/>
              <w:bottom w:val="single" w:sz="6" w:space="0" w:color="auto"/>
              <w:right w:val="single" w:sz="6" w:space="0" w:color="auto"/>
            </w:tcBorders>
          </w:tcPr>
          <w:p w14:paraId="663925CB" w14:textId="77777777" w:rsidR="00651C72" w:rsidRPr="002F0EFD" w:rsidDel="002F0EFD" w:rsidRDefault="00651C72">
            <w:pPr>
              <w:rPr>
                <w:del w:id="4680" w:author="Huawei" w:date="2020-05-15T01:35:00Z"/>
              </w:rPr>
              <w:pPrChange w:id="4681" w:author="Huawei" w:date="2020-05-15T01:35:00Z">
                <w:pPr>
                  <w:pStyle w:val="TAH"/>
                  <w:keepNext w:val="0"/>
                  <w:keepLines w:val="0"/>
                </w:pPr>
              </w:pPrChange>
            </w:pPr>
            <w:del w:id="4682" w:author="Huawei" w:date="2020-05-15T01:35:00Z">
              <w:r w:rsidRPr="002F0EFD" w:rsidDel="002F0EFD">
                <w:delText>B4-31</w:delText>
              </w:r>
            </w:del>
          </w:p>
        </w:tc>
      </w:tr>
      <w:tr w:rsidR="00651C72" w:rsidRPr="002F0EFD" w:rsidDel="002F0EFD" w14:paraId="4CC7A180" w14:textId="77777777" w:rsidTr="004A3DE1">
        <w:trPr>
          <w:cantSplit/>
          <w:jc w:val="center"/>
          <w:del w:id="468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5455EC8" w14:textId="77777777" w:rsidR="00651C72" w:rsidRPr="002F0EFD" w:rsidDel="002F0EFD" w:rsidRDefault="00651C72">
            <w:pPr>
              <w:rPr>
                <w:del w:id="4684" w:author="Huawei" w:date="2020-05-15T01:35:00Z"/>
              </w:rPr>
              <w:pPrChange w:id="4685" w:author="Huawei" w:date="2020-05-15T01:35:00Z">
                <w:pPr>
                  <w:pStyle w:val="TAH"/>
                  <w:keepNext w:val="0"/>
                  <w:keepLines w:val="0"/>
                </w:pPr>
              </w:pPrChange>
            </w:pPr>
            <w:del w:id="4686" w:author="Huawei" w:date="2020-05-15T01:35:00Z">
              <w:r w:rsidRPr="002F0EFD" w:rsidDel="002F0EFD">
                <w:delText>32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1520D08" w14:textId="77777777" w:rsidR="00651C72" w:rsidRPr="002F0EFD" w:rsidDel="002F0EFD" w:rsidRDefault="00651C72">
            <w:pPr>
              <w:rPr>
                <w:del w:id="4687" w:author="Huawei" w:date="2020-05-15T01:35:00Z"/>
              </w:rPr>
              <w:pPrChange w:id="4688" w:author="Huawei" w:date="2020-05-15T01:35:00Z">
                <w:pPr>
                  <w:pStyle w:val="TAC"/>
                  <w:keepNext w:val="0"/>
                  <w:keepLines w:val="0"/>
                </w:pPr>
              </w:pPrChange>
            </w:pPr>
            <w:del w:id="4689" w:author="Huawei" w:date="2020-05-15T01:35:00Z">
              <w:r w:rsidRPr="002F0EFD" w:rsidDel="002F0EFD">
                <w:delText>Influence of the calibration antenna feed cable</w:delText>
              </w:r>
            </w:del>
          </w:p>
        </w:tc>
        <w:tc>
          <w:tcPr>
            <w:tcW w:w="1244" w:type="pct"/>
            <w:tcBorders>
              <w:top w:val="single" w:sz="6" w:space="0" w:color="auto"/>
              <w:left w:val="single" w:sz="6" w:space="0" w:color="auto"/>
              <w:bottom w:val="single" w:sz="6" w:space="0" w:color="auto"/>
              <w:right w:val="single" w:sz="6" w:space="0" w:color="auto"/>
            </w:tcBorders>
          </w:tcPr>
          <w:p w14:paraId="43CA8E73" w14:textId="77777777" w:rsidR="00651C72" w:rsidRPr="002F0EFD" w:rsidDel="002F0EFD" w:rsidRDefault="00651C72">
            <w:pPr>
              <w:rPr>
                <w:del w:id="4690" w:author="Huawei" w:date="2020-05-15T01:35:00Z"/>
              </w:rPr>
              <w:pPrChange w:id="4691" w:author="Huawei" w:date="2020-05-15T01:35:00Z">
                <w:pPr>
                  <w:pStyle w:val="TAH"/>
                  <w:keepNext w:val="0"/>
                  <w:keepLines w:val="0"/>
                </w:pPr>
              </w:pPrChange>
            </w:pPr>
            <w:del w:id="4692" w:author="Huawei" w:date="2020-05-15T01:35:00Z">
              <w:r w:rsidRPr="002F0EFD" w:rsidDel="002F0EFD">
                <w:delText>B4-32</w:delText>
              </w:r>
            </w:del>
          </w:p>
        </w:tc>
      </w:tr>
      <w:tr w:rsidR="00651C72" w:rsidRPr="002F0EFD" w:rsidDel="002F0EFD" w14:paraId="31EE58E6" w14:textId="77777777" w:rsidTr="004A3DE1">
        <w:trPr>
          <w:cantSplit/>
          <w:jc w:val="center"/>
          <w:del w:id="469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18B9AFF" w14:textId="77777777" w:rsidR="00651C72" w:rsidRPr="002F0EFD" w:rsidDel="002F0EFD" w:rsidRDefault="00651C72">
            <w:pPr>
              <w:rPr>
                <w:del w:id="4694" w:author="Huawei" w:date="2020-05-15T01:35:00Z"/>
              </w:rPr>
              <w:pPrChange w:id="4695" w:author="Huawei" w:date="2020-05-15T01:35:00Z">
                <w:pPr>
                  <w:pStyle w:val="TAH"/>
                  <w:keepNext w:val="0"/>
                  <w:keepLines w:val="0"/>
                </w:pPr>
              </w:pPrChange>
            </w:pPr>
            <w:del w:id="4696" w:author="Huawei" w:date="2020-05-15T01:35:00Z">
              <w:r w:rsidRPr="002F0EFD" w:rsidDel="002F0EFD">
                <w:delText>33</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3C5E6E8" w14:textId="77777777" w:rsidR="00651C72" w:rsidRPr="002F0EFD" w:rsidDel="002F0EFD" w:rsidRDefault="00651C72">
            <w:pPr>
              <w:rPr>
                <w:del w:id="4697" w:author="Huawei" w:date="2020-05-15T01:35:00Z"/>
              </w:rPr>
              <w:pPrChange w:id="4698" w:author="Huawei" w:date="2020-05-15T01:35:00Z">
                <w:pPr>
                  <w:pStyle w:val="TAC"/>
                  <w:keepNext w:val="0"/>
                  <w:keepLines w:val="0"/>
                </w:pPr>
              </w:pPrChange>
            </w:pPr>
            <w:del w:id="4699" w:author="Huawei" w:date="2020-05-15T01:35:00Z">
              <w:r w:rsidRPr="002F0EFD" w:rsidDel="002F0EFD">
                <w:delText>Influence of the probe antenna cable</w:delText>
              </w:r>
            </w:del>
          </w:p>
        </w:tc>
        <w:tc>
          <w:tcPr>
            <w:tcW w:w="1244" w:type="pct"/>
            <w:tcBorders>
              <w:top w:val="single" w:sz="6" w:space="0" w:color="auto"/>
              <w:left w:val="single" w:sz="6" w:space="0" w:color="auto"/>
              <w:bottom w:val="single" w:sz="6" w:space="0" w:color="auto"/>
              <w:right w:val="single" w:sz="6" w:space="0" w:color="auto"/>
            </w:tcBorders>
          </w:tcPr>
          <w:p w14:paraId="5A380395" w14:textId="77777777" w:rsidR="00651C72" w:rsidRPr="002F0EFD" w:rsidDel="002F0EFD" w:rsidRDefault="00651C72">
            <w:pPr>
              <w:rPr>
                <w:del w:id="4700" w:author="Huawei" w:date="2020-05-15T01:35:00Z"/>
              </w:rPr>
              <w:pPrChange w:id="4701" w:author="Huawei" w:date="2020-05-15T01:35:00Z">
                <w:pPr>
                  <w:pStyle w:val="TAH"/>
                  <w:keepNext w:val="0"/>
                  <w:keepLines w:val="0"/>
                </w:pPr>
              </w:pPrChange>
            </w:pPr>
            <w:del w:id="4702" w:author="Huawei" w:date="2020-05-15T01:35:00Z">
              <w:r w:rsidRPr="002F0EFD" w:rsidDel="002F0EFD">
                <w:delText>B4-33</w:delText>
              </w:r>
            </w:del>
          </w:p>
        </w:tc>
      </w:tr>
      <w:tr w:rsidR="00651C72" w:rsidRPr="002F0EFD" w:rsidDel="002F0EFD" w14:paraId="7FBA2D51" w14:textId="77777777" w:rsidTr="004A3DE1">
        <w:trPr>
          <w:cantSplit/>
          <w:jc w:val="center"/>
          <w:del w:id="470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1FD54D5E" w14:textId="77777777" w:rsidR="00651C72" w:rsidRPr="002F0EFD" w:rsidDel="002F0EFD" w:rsidRDefault="00651C72">
            <w:pPr>
              <w:rPr>
                <w:del w:id="4704" w:author="Huawei" w:date="2020-05-15T01:35:00Z"/>
              </w:rPr>
              <w:pPrChange w:id="4705" w:author="Huawei" w:date="2020-05-15T01:35:00Z">
                <w:pPr>
                  <w:pStyle w:val="TAH"/>
                  <w:keepNext w:val="0"/>
                  <w:keepLines w:val="0"/>
                </w:pPr>
              </w:pPrChange>
            </w:pPr>
            <w:del w:id="4706" w:author="Huawei" w:date="2020-05-15T01:35:00Z">
              <w:r w:rsidRPr="002F0EFD" w:rsidDel="002F0EFD">
                <w:rPr>
                  <w:b/>
                </w:rPr>
                <w:delText>34</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5505D282" w14:textId="77777777" w:rsidR="00651C72" w:rsidRPr="002F0EFD" w:rsidDel="002F0EFD" w:rsidRDefault="00651C72">
            <w:pPr>
              <w:rPr>
                <w:del w:id="4707" w:author="Huawei" w:date="2020-05-15T01:35:00Z"/>
                <w:b/>
              </w:rPr>
              <w:pPrChange w:id="4708" w:author="Huawei" w:date="2020-05-15T01:35:00Z">
                <w:pPr>
                  <w:pStyle w:val="TAC"/>
                  <w:keepNext w:val="0"/>
                  <w:keepLines w:val="0"/>
                </w:pPr>
              </w:pPrChange>
            </w:pPr>
            <w:del w:id="4709" w:author="Huawei" w:date="2020-05-15T01:35:00Z">
              <w:r w:rsidRPr="002F0EFD" w:rsidDel="002F0EFD">
                <w:rPr>
                  <w:b/>
                </w:rPr>
                <w:delText>Uncertainty of the absolute gain of the calibration antenna</w:delText>
              </w:r>
            </w:del>
          </w:p>
        </w:tc>
        <w:tc>
          <w:tcPr>
            <w:tcW w:w="1244" w:type="pct"/>
            <w:tcBorders>
              <w:top w:val="single" w:sz="6" w:space="0" w:color="auto"/>
              <w:left w:val="single" w:sz="6" w:space="0" w:color="auto"/>
              <w:bottom w:val="single" w:sz="6" w:space="0" w:color="auto"/>
              <w:right w:val="single" w:sz="6" w:space="0" w:color="auto"/>
            </w:tcBorders>
          </w:tcPr>
          <w:p w14:paraId="5B69AA61" w14:textId="77777777" w:rsidR="00651C72" w:rsidRPr="00DA4570" w:rsidDel="002F0EFD" w:rsidRDefault="00651C72">
            <w:pPr>
              <w:rPr>
                <w:del w:id="4710" w:author="Huawei" w:date="2020-05-15T01:35:00Z"/>
              </w:rPr>
              <w:pPrChange w:id="4711" w:author="Huawei" w:date="2020-05-15T01:35:00Z">
                <w:pPr>
                  <w:pStyle w:val="TAH"/>
                  <w:keepNext w:val="0"/>
                  <w:keepLines w:val="0"/>
                </w:pPr>
              </w:pPrChange>
            </w:pPr>
            <w:del w:id="4712" w:author="Huawei" w:date="2020-05-15T01:35:00Z">
              <w:r w:rsidRPr="00DA4570" w:rsidDel="002F0EFD">
                <w:delText>E</w:delText>
              </w:r>
            </w:del>
          </w:p>
        </w:tc>
      </w:tr>
      <w:tr w:rsidR="00651C72" w:rsidRPr="002F0EFD" w:rsidDel="002F0EFD" w14:paraId="31D42AC4" w14:textId="77777777" w:rsidTr="004A3DE1">
        <w:trPr>
          <w:cantSplit/>
          <w:jc w:val="center"/>
          <w:del w:id="471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46973B7" w14:textId="77777777" w:rsidR="00651C72" w:rsidRPr="002F0EFD" w:rsidDel="002F0EFD" w:rsidRDefault="00651C72">
            <w:pPr>
              <w:rPr>
                <w:del w:id="4714" w:author="Huawei" w:date="2020-05-15T01:35:00Z"/>
              </w:rPr>
              <w:pPrChange w:id="4715" w:author="Huawei" w:date="2020-05-15T01:35:00Z">
                <w:pPr>
                  <w:pStyle w:val="TAH"/>
                  <w:keepNext w:val="0"/>
                  <w:keepLines w:val="0"/>
                </w:pPr>
              </w:pPrChange>
            </w:pPr>
            <w:del w:id="4716" w:author="Huawei" w:date="2020-05-15T01:35:00Z">
              <w:r w:rsidRPr="002F0EFD" w:rsidDel="002F0EFD">
                <w:delText>35</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7C88ED8C" w14:textId="77777777" w:rsidR="00651C72" w:rsidRPr="002F0EFD" w:rsidDel="002F0EFD" w:rsidRDefault="00651C72">
            <w:pPr>
              <w:rPr>
                <w:del w:id="4717" w:author="Huawei" w:date="2020-05-15T01:35:00Z"/>
              </w:rPr>
              <w:pPrChange w:id="4718" w:author="Huawei" w:date="2020-05-15T01:35:00Z">
                <w:pPr>
                  <w:pStyle w:val="TAC"/>
                  <w:keepNext w:val="0"/>
                  <w:keepLines w:val="0"/>
                </w:pPr>
              </w:pPrChange>
            </w:pPr>
            <w:del w:id="4719" w:author="Huawei" w:date="2020-05-15T01:35:00Z">
              <w:r w:rsidRPr="002F0EFD" w:rsidDel="002F0EFD">
                <w:delText>Short term repeatability</w:delText>
              </w:r>
            </w:del>
          </w:p>
        </w:tc>
        <w:tc>
          <w:tcPr>
            <w:tcW w:w="1244" w:type="pct"/>
            <w:tcBorders>
              <w:top w:val="single" w:sz="6" w:space="0" w:color="auto"/>
              <w:left w:val="single" w:sz="6" w:space="0" w:color="auto"/>
              <w:bottom w:val="single" w:sz="6" w:space="0" w:color="auto"/>
              <w:right w:val="single" w:sz="6" w:space="0" w:color="auto"/>
            </w:tcBorders>
            <w:hideMark/>
          </w:tcPr>
          <w:p w14:paraId="2C0E0B4C" w14:textId="77777777" w:rsidR="00651C72" w:rsidRPr="002F0EFD" w:rsidDel="002F0EFD" w:rsidRDefault="00651C72">
            <w:pPr>
              <w:rPr>
                <w:del w:id="4720" w:author="Huawei" w:date="2020-05-15T01:35:00Z"/>
              </w:rPr>
              <w:pPrChange w:id="4721" w:author="Huawei" w:date="2020-05-15T01:35:00Z">
                <w:pPr>
                  <w:pStyle w:val="TAH"/>
                  <w:keepNext w:val="0"/>
                  <w:keepLines w:val="0"/>
                </w:pPr>
              </w:pPrChange>
            </w:pPr>
            <w:del w:id="4722" w:author="Huawei" w:date="2020-05-15T01:35:00Z">
              <w:r w:rsidRPr="002F0EFD" w:rsidDel="002F0EFD">
                <w:delText>B4-35</w:delText>
              </w:r>
            </w:del>
          </w:p>
        </w:tc>
      </w:tr>
    </w:tbl>
    <w:p w14:paraId="337977F9" w14:textId="77777777" w:rsidR="00651C72" w:rsidRPr="002F0EFD" w:rsidDel="002F0EFD" w:rsidRDefault="00651C72" w:rsidP="00651C72">
      <w:pPr>
        <w:rPr>
          <w:del w:id="4723" w:author="Huawei" w:date="2020-05-15T01:35:00Z"/>
        </w:rPr>
      </w:pPr>
    </w:p>
    <w:p w14:paraId="55FC4BF8" w14:textId="77777777" w:rsidR="00651C72" w:rsidRPr="0087018C" w:rsidDel="002F0EFD" w:rsidRDefault="00651C72">
      <w:pPr>
        <w:rPr>
          <w:del w:id="4724" w:author="Huawei" w:date="2020-05-15T01:35:00Z"/>
          <w:lang w:val="en-US"/>
        </w:rPr>
      </w:pPr>
      <w:del w:id="4725" w:author="Huawei" w:date="2020-05-15T01:35:00Z">
        <w:r w:rsidRPr="002F0EFD" w:rsidDel="002F0EFD">
          <w:rPr>
            <w:lang w:val="en-US"/>
          </w:rPr>
          <w:delText>Note:</w:delText>
        </w:r>
        <w:r w:rsidRPr="002F0EFD" w:rsidDel="002F0EFD">
          <w:rPr>
            <w:lang w:val="en-US"/>
          </w:rPr>
          <w:tab/>
        </w:r>
        <w:r w:rsidRPr="0087018C" w:rsidDel="002F0EFD">
          <w:rPr>
            <w:lang w:val="en-US"/>
          </w:rPr>
          <w:delText>Refer to TR37.842 Annex B for description of each uncertainty term</w:delText>
        </w:r>
      </w:del>
    </w:p>
    <w:p w14:paraId="4AFB51FE" w14:textId="77777777" w:rsidR="00651C72" w:rsidRPr="004A7B84" w:rsidDel="002F0EFD" w:rsidRDefault="00651C72">
      <w:pPr>
        <w:rPr>
          <w:del w:id="4726" w:author="Huawei" w:date="2020-05-15T01:35:00Z"/>
          <w:lang w:val="en-US"/>
        </w:rPr>
        <w:pPrChange w:id="4727" w:author="Huawei" w:date="2020-05-15T01:35:00Z">
          <w:pPr>
            <w:pStyle w:val="Heading6"/>
          </w:pPr>
        </w:pPrChange>
      </w:pPr>
      <w:bookmarkStart w:id="4728" w:name="_Toc21086276"/>
      <w:bookmarkStart w:id="4729" w:name="_Toc29768713"/>
      <w:del w:id="4730" w:author="Huawei" w:date="2020-05-15T01:35:00Z">
        <w:r w:rsidRPr="00DA4570" w:rsidDel="002F0EFD">
          <w:rPr>
            <w:lang w:val="en-US"/>
          </w:rPr>
          <w:delText>10.2.3.4.4.2</w:delText>
        </w:r>
        <w:r w:rsidRPr="00DA4570" w:rsidDel="002F0EFD">
          <w:rPr>
            <w:lang w:val="en-US"/>
          </w:rPr>
          <w:tab/>
        </w:r>
        <w:r w:rsidRPr="004A7B84" w:rsidDel="002F0EFD">
          <w:rPr>
            <w:lang w:val="en-US"/>
          </w:rPr>
          <w:delText>MU value</w:delText>
        </w:r>
        <w:bookmarkEnd w:id="4728"/>
        <w:bookmarkEnd w:id="4729"/>
      </w:del>
    </w:p>
    <w:p w14:paraId="26856281" w14:textId="77777777" w:rsidR="00651C72" w:rsidRPr="00BD7C1F" w:rsidDel="002F0EFD" w:rsidRDefault="00651C72">
      <w:pPr>
        <w:rPr>
          <w:del w:id="4731" w:author="Huawei" w:date="2020-05-15T01:35:00Z"/>
        </w:rPr>
        <w:pPrChange w:id="4732" w:author="Huawei" w:date="2020-05-15T01:35:00Z">
          <w:pPr>
            <w:pStyle w:val="TF"/>
          </w:pPr>
        </w:pPrChange>
      </w:pPr>
      <w:del w:id="4733" w:author="Huawei" w:date="2020-05-15T01:35:00Z">
        <w:r w:rsidRPr="004A7B84" w:rsidDel="002F0EFD">
          <w:delText xml:space="preserve">Table </w:delText>
        </w:r>
        <w:r w:rsidRPr="004A7B84" w:rsidDel="002F0EFD">
          <w:rPr>
            <w:lang w:val="en-US"/>
          </w:rPr>
          <w:delText>10.2.3</w:delText>
        </w:r>
        <w:r w:rsidRPr="004A7B84" w:rsidDel="002F0EFD">
          <w:delText>.</w:delText>
        </w:r>
        <w:r w:rsidRPr="00651C72" w:rsidDel="002F0EFD">
          <w:delText>4</w:delText>
        </w:r>
        <w:r w:rsidRPr="004A3DE1" w:rsidDel="002F0EFD">
          <w:delText>.</w:delText>
        </w:r>
        <w:r w:rsidRPr="00125BBD" w:rsidDel="002F0EFD">
          <w:rPr>
            <w:lang w:val="en-US"/>
          </w:rPr>
          <w:delText>4.2</w:delText>
        </w:r>
        <w:r w:rsidRPr="004B3607" w:rsidDel="002F0EFD">
          <w:delText>-</w:delText>
        </w:r>
        <w:r w:rsidRPr="0098475B" w:rsidDel="002F0EFD">
          <w:rPr>
            <w:lang w:val="en-US"/>
          </w:rPr>
          <w:delText>1</w:delText>
        </w:r>
        <w:r w:rsidRPr="00303318" w:rsidDel="002F0EFD">
          <w:delText xml:space="preserve">: Near field test range uncertainty assessment for OTA </w:delText>
        </w:r>
        <w:r w:rsidRPr="00BD7C1F" w:rsidDel="002F0EFD">
          <w:delText>E-UTRA DL RS power measurement</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571"/>
        <w:gridCol w:w="1059"/>
        <w:gridCol w:w="1143"/>
        <w:gridCol w:w="1240"/>
        <w:gridCol w:w="1270"/>
        <w:gridCol w:w="437"/>
        <w:gridCol w:w="1207"/>
        <w:gridCol w:w="1207"/>
      </w:tblGrid>
      <w:tr w:rsidR="00651C72" w:rsidRPr="002F0EFD" w:rsidDel="002F0EFD" w14:paraId="4E839562" w14:textId="77777777" w:rsidTr="004A3DE1">
        <w:trPr>
          <w:cantSplit/>
          <w:tblHeader/>
          <w:jc w:val="center"/>
          <w:del w:id="473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620B18C" w14:textId="77777777" w:rsidR="00651C72" w:rsidRPr="002F0EFD" w:rsidDel="002F0EFD" w:rsidRDefault="00651C72">
            <w:pPr>
              <w:rPr>
                <w:del w:id="4735" w:author="Huawei" w:date="2020-05-15T01:35:00Z"/>
                <w:rFonts w:ascii="Arial" w:hAnsi="Arial" w:cs="Arial"/>
                <w:b/>
                <w:sz w:val="16"/>
                <w:szCs w:val="16"/>
              </w:rPr>
              <w:pPrChange w:id="4736" w:author="Huawei" w:date="2020-05-15T01:35:00Z">
                <w:pPr>
                  <w:jc w:val="center"/>
                </w:pPr>
              </w:pPrChange>
            </w:pPr>
            <w:del w:id="4737" w:author="Huawei" w:date="2020-05-15T01:35:00Z">
              <w:r w:rsidRPr="002F0EFD" w:rsidDel="002F0EFD">
                <w:rPr>
                  <w:rFonts w:ascii="Arial" w:hAnsi="Arial" w:cs="Arial"/>
                  <w:b/>
                  <w:sz w:val="16"/>
                  <w:szCs w:val="16"/>
                </w:rPr>
                <w:delText>UID</w:delText>
              </w:r>
            </w:del>
          </w:p>
        </w:tc>
        <w:tc>
          <w:tcPr>
            <w:tcW w:w="1571" w:type="dxa"/>
            <w:tcBorders>
              <w:top w:val="single" w:sz="6" w:space="0" w:color="auto"/>
              <w:left w:val="single" w:sz="6" w:space="0" w:color="auto"/>
              <w:bottom w:val="single" w:sz="6" w:space="0" w:color="auto"/>
              <w:right w:val="single" w:sz="6" w:space="0" w:color="auto"/>
            </w:tcBorders>
            <w:vAlign w:val="center"/>
            <w:hideMark/>
          </w:tcPr>
          <w:p w14:paraId="0F483B07" w14:textId="77777777" w:rsidR="00651C72" w:rsidRPr="002F0EFD" w:rsidDel="002F0EFD" w:rsidRDefault="00651C72">
            <w:pPr>
              <w:rPr>
                <w:del w:id="4738" w:author="Huawei" w:date="2020-05-15T01:35:00Z"/>
                <w:rFonts w:ascii="Arial" w:hAnsi="Arial" w:cs="Arial"/>
                <w:b/>
                <w:sz w:val="16"/>
                <w:szCs w:val="16"/>
              </w:rPr>
              <w:pPrChange w:id="4739" w:author="Huawei" w:date="2020-05-15T01:35:00Z">
                <w:pPr>
                  <w:jc w:val="center"/>
                </w:pPr>
              </w:pPrChange>
            </w:pPr>
            <w:del w:id="4740" w:author="Huawei" w:date="2020-05-15T01:35:00Z">
              <w:r w:rsidRPr="002F0EFD" w:rsidDel="002F0EFD">
                <w:rPr>
                  <w:rFonts w:ascii="Arial" w:hAnsi="Arial" w:cs="Arial"/>
                  <w:b/>
                  <w:sz w:val="16"/>
                  <w:szCs w:val="16"/>
                </w:rPr>
                <w:delText>Uncertainty source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10D35FC" w14:textId="77777777" w:rsidR="00651C72" w:rsidRPr="002F0EFD" w:rsidDel="002F0EFD" w:rsidRDefault="00651C72">
            <w:pPr>
              <w:rPr>
                <w:del w:id="4741" w:author="Huawei" w:date="2020-05-15T01:35:00Z"/>
                <w:rFonts w:ascii="Arial" w:hAnsi="Arial" w:cs="Arial"/>
                <w:b/>
                <w:sz w:val="16"/>
                <w:szCs w:val="16"/>
              </w:rPr>
              <w:pPrChange w:id="4742" w:author="Huawei" w:date="2020-05-15T01:35:00Z">
                <w:pPr>
                  <w:jc w:val="center"/>
                </w:pPr>
              </w:pPrChange>
            </w:pPr>
            <w:del w:id="4743" w:author="Huawei" w:date="2020-05-15T01:35:00Z">
              <w:r w:rsidRPr="002F0EFD" w:rsidDel="002F0EFD">
                <w:rPr>
                  <w:rFonts w:ascii="Arial" w:hAnsi="Arial" w:cs="Arial"/>
                  <w:b/>
                  <w:sz w:val="16"/>
                  <w:szCs w:val="16"/>
                </w:rPr>
                <w:delText>Uncertainty value</w:delText>
              </w:r>
            </w:del>
          </w:p>
          <w:p w14:paraId="52DCF876" w14:textId="77777777" w:rsidR="00651C72" w:rsidRPr="002F0EFD" w:rsidDel="002F0EFD" w:rsidRDefault="00651C72">
            <w:pPr>
              <w:rPr>
                <w:del w:id="4744" w:author="Huawei" w:date="2020-05-15T01:35:00Z"/>
                <w:rFonts w:ascii="Arial" w:hAnsi="Arial" w:cs="Arial"/>
                <w:b/>
                <w:sz w:val="16"/>
                <w:szCs w:val="16"/>
              </w:rPr>
              <w:pPrChange w:id="4745" w:author="Huawei" w:date="2020-05-15T01:35:00Z">
                <w:pPr>
                  <w:jc w:val="center"/>
                </w:pPr>
              </w:pPrChange>
            </w:pPr>
            <w:del w:id="4746"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234A0A3" w14:textId="77777777" w:rsidR="00651C72" w:rsidRPr="002F0EFD" w:rsidDel="002F0EFD" w:rsidRDefault="00651C72">
            <w:pPr>
              <w:rPr>
                <w:del w:id="4747" w:author="Huawei" w:date="2020-05-15T01:35:00Z"/>
                <w:rFonts w:ascii="Arial" w:hAnsi="Arial" w:cs="Arial"/>
                <w:b/>
                <w:sz w:val="16"/>
                <w:szCs w:val="16"/>
              </w:rPr>
              <w:pPrChange w:id="4748" w:author="Huawei" w:date="2020-05-15T01:35:00Z">
                <w:pPr>
                  <w:jc w:val="center"/>
                </w:pPr>
              </w:pPrChange>
            </w:pPr>
            <w:del w:id="4749" w:author="Huawei" w:date="2020-05-15T01:35:00Z">
              <w:r w:rsidRPr="002F0EFD" w:rsidDel="002F0EFD">
                <w:rPr>
                  <w:rFonts w:ascii="Arial" w:hAnsi="Arial" w:cs="Arial"/>
                  <w:b/>
                  <w:sz w:val="16"/>
                  <w:szCs w:val="16"/>
                </w:rPr>
                <w:delText>Uncertainty value</w:delText>
              </w:r>
            </w:del>
          </w:p>
          <w:p w14:paraId="3803318E" w14:textId="77777777" w:rsidR="00651C72" w:rsidRPr="002F0EFD" w:rsidDel="002F0EFD" w:rsidRDefault="00651C72">
            <w:pPr>
              <w:rPr>
                <w:del w:id="4750" w:author="Huawei" w:date="2020-05-15T01:35:00Z"/>
                <w:rFonts w:ascii="Arial" w:hAnsi="Arial" w:cs="Arial"/>
                <w:b/>
                <w:sz w:val="16"/>
                <w:szCs w:val="16"/>
              </w:rPr>
              <w:pPrChange w:id="4751" w:author="Huawei" w:date="2020-05-15T01:35:00Z">
                <w:pPr>
                  <w:jc w:val="center"/>
                </w:pPr>
              </w:pPrChange>
            </w:pPr>
            <w:del w:id="4752"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xml:space="preserve"> </w:delText>
              </w:r>
              <w:r w:rsidRPr="002F0EFD" w:rsidDel="002F0EFD">
                <w:rPr>
                  <w:rFonts w:ascii="Arial" w:hAnsi="Arial" w:cs="Arial"/>
                  <w:b/>
                  <w:bCs/>
                  <w:sz w:val="16"/>
                  <w:szCs w:val="16"/>
                </w:rPr>
                <w:delText>f &lt; 4.2 GHz</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D90F219" w14:textId="77777777" w:rsidR="00651C72" w:rsidRPr="002F0EFD" w:rsidDel="002F0EFD" w:rsidRDefault="00651C72">
            <w:pPr>
              <w:rPr>
                <w:del w:id="4753" w:author="Huawei" w:date="2020-05-15T01:35:00Z"/>
                <w:rFonts w:ascii="Arial" w:hAnsi="Arial" w:cs="Arial"/>
                <w:b/>
                <w:sz w:val="16"/>
                <w:szCs w:val="16"/>
              </w:rPr>
              <w:pPrChange w:id="4754" w:author="Huawei" w:date="2020-05-15T01:35:00Z">
                <w:pPr>
                  <w:jc w:val="center"/>
                </w:pPr>
              </w:pPrChange>
            </w:pPr>
            <w:del w:id="4755" w:author="Huawei" w:date="2020-05-15T01:35:00Z">
              <w:r w:rsidRPr="002F0EFD" w:rsidDel="002F0EFD">
                <w:rPr>
                  <w:rFonts w:ascii="Arial" w:hAnsi="Arial" w:cs="Arial"/>
                  <w:b/>
                  <w:sz w:val="16"/>
                  <w:szCs w:val="16"/>
                </w:rPr>
                <w:delText>Distribution of the probability</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CA48DEF" w14:textId="77777777" w:rsidR="00651C72" w:rsidRPr="002F0EFD" w:rsidDel="002F0EFD" w:rsidRDefault="00651C72">
            <w:pPr>
              <w:rPr>
                <w:del w:id="4756" w:author="Huawei" w:date="2020-05-15T01:35:00Z"/>
                <w:rFonts w:ascii="Arial" w:hAnsi="Arial" w:cs="Arial"/>
                <w:b/>
                <w:sz w:val="16"/>
                <w:szCs w:val="16"/>
              </w:rPr>
              <w:pPrChange w:id="4757" w:author="Huawei" w:date="2020-05-15T01:35:00Z">
                <w:pPr>
                  <w:jc w:val="center"/>
                </w:pPr>
              </w:pPrChange>
            </w:pPr>
            <w:del w:id="4758"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FE5F68B" w14:textId="77777777" w:rsidR="00651C72" w:rsidRPr="002F0EFD" w:rsidDel="002F0EFD" w:rsidRDefault="00651C72">
            <w:pPr>
              <w:rPr>
                <w:del w:id="4759" w:author="Huawei" w:date="2020-05-15T01:35:00Z"/>
                <w:rFonts w:ascii="Arial" w:hAnsi="Arial" w:cs="Arial"/>
                <w:b/>
                <w:sz w:val="16"/>
                <w:szCs w:val="16"/>
              </w:rPr>
              <w:pPrChange w:id="4760" w:author="Huawei" w:date="2020-05-15T01:35:00Z">
                <w:pPr>
                  <w:jc w:val="center"/>
                </w:pPr>
              </w:pPrChange>
            </w:pPr>
            <w:del w:id="4761" w:author="Huawei" w:date="2020-05-15T01:35:00Z">
              <w:r w:rsidRPr="002F0EFD" w:rsidDel="002F0EFD">
                <w:rPr>
                  <w:lang w:eastAsia="en-CA"/>
                </w:rPr>
                <w:delText xml:space="preserve"> </w:delText>
              </w:r>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43021EA" w14:textId="77777777" w:rsidR="00651C72" w:rsidRPr="002F0EFD" w:rsidDel="002F0EFD" w:rsidRDefault="00651C72">
            <w:pPr>
              <w:rPr>
                <w:del w:id="4762" w:author="Huawei" w:date="2020-05-15T01:35:00Z"/>
                <w:rFonts w:ascii="Arial" w:hAnsi="Arial" w:cs="Arial"/>
                <w:b/>
                <w:sz w:val="16"/>
                <w:szCs w:val="16"/>
                <w:lang w:eastAsia="en-CA"/>
              </w:rPr>
              <w:pPrChange w:id="4763" w:author="Huawei" w:date="2020-05-15T01:35:00Z">
                <w:pPr>
                  <w:tabs>
                    <w:tab w:val="center" w:pos="237"/>
                  </w:tabs>
                  <w:jc w:val="center"/>
                </w:pPr>
              </w:pPrChange>
            </w:pPr>
            <w:del w:id="4764"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591EBBE" w14:textId="77777777" w:rsidR="00651C72" w:rsidRPr="002F0EFD" w:rsidDel="002F0EFD" w:rsidRDefault="00651C72">
            <w:pPr>
              <w:rPr>
                <w:del w:id="4765" w:author="Huawei" w:date="2020-05-15T01:35:00Z"/>
                <w:rFonts w:ascii="Arial" w:hAnsi="Arial" w:cs="Arial"/>
                <w:b/>
                <w:sz w:val="16"/>
                <w:szCs w:val="16"/>
                <w:lang w:eastAsia="en-CA"/>
              </w:rPr>
              <w:pPrChange w:id="4766" w:author="Huawei" w:date="2020-05-15T01:35:00Z">
                <w:pPr>
                  <w:tabs>
                    <w:tab w:val="center" w:pos="237"/>
                  </w:tabs>
                  <w:jc w:val="center"/>
                </w:pPr>
              </w:pPrChange>
            </w:pPr>
            <w:del w:id="4767"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A0DBAC8" w14:textId="77777777" w:rsidR="00651C72" w:rsidRPr="002F0EFD" w:rsidDel="002F0EFD" w:rsidRDefault="00651C72">
            <w:pPr>
              <w:rPr>
                <w:del w:id="4768" w:author="Huawei" w:date="2020-05-15T01:35:00Z"/>
                <w:rFonts w:ascii="Arial" w:hAnsi="Arial" w:cs="Arial"/>
                <w:b/>
                <w:sz w:val="16"/>
                <w:szCs w:val="16"/>
                <w:lang w:eastAsia="en-CA"/>
              </w:rPr>
              <w:pPrChange w:id="4769" w:author="Huawei" w:date="2020-05-15T01:35:00Z">
                <w:pPr>
                  <w:jc w:val="center"/>
                </w:pPr>
              </w:pPrChange>
            </w:pPr>
            <w:del w:id="4770"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BC34D91" w14:textId="77777777" w:rsidR="00651C72" w:rsidRPr="002F0EFD" w:rsidDel="002F0EFD" w:rsidRDefault="00651C72">
            <w:pPr>
              <w:rPr>
                <w:del w:id="4771" w:author="Huawei" w:date="2020-05-15T01:35:00Z"/>
                <w:rFonts w:ascii="Arial" w:hAnsi="Arial" w:cs="Arial"/>
                <w:b/>
                <w:sz w:val="16"/>
                <w:szCs w:val="16"/>
              </w:rPr>
              <w:pPrChange w:id="4772" w:author="Huawei" w:date="2020-05-15T01:35:00Z">
                <w:pPr>
                  <w:jc w:val="center"/>
                </w:pPr>
              </w:pPrChange>
            </w:pPr>
            <w:del w:id="4773" w:author="Huawei" w:date="2020-05-15T01:35:00Z">
              <w:r w:rsidRPr="002F0EFD" w:rsidDel="002F0EFD">
                <w:rPr>
                  <w:rFonts w:ascii="Arial" w:hAnsi="Arial" w:cs="Arial"/>
                  <w:b/>
                  <w:bCs/>
                  <w:sz w:val="16"/>
                  <w:szCs w:val="16"/>
                </w:rPr>
                <w:delText xml:space="preserve">3GHz </w:delText>
              </w:r>
              <w:r w:rsidRPr="002F0EFD" w:rsidDel="002F0EFD">
                <w:rPr>
                  <w:rFonts w:ascii="Arial" w:hAnsi="Arial" w:cs="Arial"/>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4.2 GHz</w:delText>
              </w:r>
            </w:del>
          </w:p>
        </w:tc>
      </w:tr>
      <w:tr w:rsidR="00651C72" w:rsidRPr="002F0EFD" w:rsidDel="002F0EFD" w14:paraId="7EF68C08" w14:textId="77777777" w:rsidTr="004A3DE1">
        <w:trPr>
          <w:cantSplit/>
          <w:jc w:val="center"/>
          <w:del w:id="4774" w:author="Huawei" w:date="2020-05-15T01:35:00Z"/>
        </w:trPr>
        <w:tc>
          <w:tcPr>
            <w:tcW w:w="9625" w:type="dxa"/>
            <w:gridSpan w:val="9"/>
            <w:tcBorders>
              <w:top w:val="single" w:sz="6" w:space="0" w:color="auto"/>
              <w:left w:val="single" w:sz="6" w:space="0" w:color="auto"/>
              <w:bottom w:val="single" w:sz="6" w:space="0" w:color="auto"/>
              <w:right w:val="single" w:sz="6" w:space="0" w:color="auto"/>
            </w:tcBorders>
            <w:vAlign w:val="center"/>
          </w:tcPr>
          <w:p w14:paraId="2906A50C" w14:textId="77777777" w:rsidR="00651C72" w:rsidRPr="002F0EFD" w:rsidDel="002F0EFD" w:rsidRDefault="00651C72">
            <w:pPr>
              <w:rPr>
                <w:del w:id="4775" w:author="Huawei" w:date="2020-05-15T01:35:00Z"/>
                <w:rFonts w:cs="Arial"/>
                <w:sz w:val="16"/>
                <w:szCs w:val="16"/>
              </w:rPr>
            </w:pPr>
            <w:del w:id="4776" w:author="Huawei" w:date="2020-05-15T01:35:00Z">
              <w:r w:rsidRPr="002F0EFD" w:rsidDel="002F0EFD">
                <w:rPr>
                  <w:rFonts w:cs="Arial"/>
                  <w:sz w:val="16"/>
                  <w:szCs w:val="16"/>
                </w:rPr>
                <w:delText>Stage 2: DUT measurement</w:delText>
              </w:r>
            </w:del>
          </w:p>
        </w:tc>
      </w:tr>
      <w:tr w:rsidR="00651C72" w:rsidRPr="002F0EFD" w:rsidDel="002F0EFD" w14:paraId="078147F0" w14:textId="77777777" w:rsidTr="004A3DE1">
        <w:trPr>
          <w:cantSplit/>
          <w:jc w:val="center"/>
          <w:del w:id="477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3670478" w14:textId="77777777" w:rsidR="00651C72" w:rsidRPr="002F0EFD" w:rsidDel="002F0EFD" w:rsidRDefault="00651C72">
            <w:pPr>
              <w:rPr>
                <w:del w:id="4778" w:author="Huawei" w:date="2020-05-15T01:35:00Z"/>
                <w:rFonts w:ascii="Arial" w:hAnsi="Arial" w:cs="Arial"/>
                <w:sz w:val="16"/>
                <w:szCs w:val="16"/>
              </w:rPr>
              <w:pPrChange w:id="4779" w:author="Huawei" w:date="2020-05-15T01:35:00Z">
                <w:pPr>
                  <w:jc w:val="center"/>
                </w:pPr>
              </w:pPrChange>
            </w:pPr>
            <w:del w:id="4780" w:author="Huawei" w:date="2020-05-15T01:35:00Z">
              <w:r w:rsidRPr="002F0EFD" w:rsidDel="002F0EFD">
                <w:rPr>
                  <w:rFonts w:ascii="Arial" w:hAnsi="Arial" w:cs="Arial"/>
                  <w:sz w:val="16"/>
                  <w:szCs w:val="16"/>
                </w:rPr>
                <w:delText>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2234949" w14:textId="77777777" w:rsidR="00651C72" w:rsidRPr="002F0EFD" w:rsidDel="002F0EFD" w:rsidRDefault="00651C72" w:rsidP="004A3DE1">
            <w:pPr>
              <w:rPr>
                <w:del w:id="4781" w:author="Huawei" w:date="2020-05-15T01:35:00Z"/>
                <w:rFonts w:ascii="Arial" w:hAnsi="Arial" w:cs="Arial"/>
                <w:sz w:val="16"/>
                <w:szCs w:val="16"/>
              </w:rPr>
            </w:pPr>
            <w:del w:id="4782" w:author="Huawei" w:date="2020-05-15T01:35:00Z">
              <w:r w:rsidRPr="002F0EFD" w:rsidDel="002F0EFD">
                <w:rPr>
                  <w:rFonts w:ascii="Arial" w:hAnsi="Arial" w:cs="Arial"/>
                  <w:sz w:val="16"/>
                  <w:szCs w:val="16"/>
                </w:rPr>
                <w:delText>Axes Intersection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EBF3942" w14:textId="77777777" w:rsidR="00651C72" w:rsidRPr="002F0EFD" w:rsidDel="002F0EFD" w:rsidRDefault="00651C72">
            <w:pPr>
              <w:rPr>
                <w:del w:id="4783" w:author="Huawei" w:date="2020-05-15T01:35:00Z"/>
                <w:rFonts w:ascii="Arial" w:hAnsi="Arial" w:cs="Arial"/>
                <w:sz w:val="16"/>
                <w:szCs w:val="16"/>
              </w:rPr>
              <w:pPrChange w:id="4784" w:author="Huawei" w:date="2020-05-15T01:35:00Z">
                <w:pPr>
                  <w:jc w:val="center"/>
                </w:pPr>
              </w:pPrChange>
            </w:pPr>
            <w:del w:id="4785"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904543E" w14:textId="77777777" w:rsidR="00651C72" w:rsidRPr="002F0EFD" w:rsidDel="002F0EFD" w:rsidRDefault="00651C72">
            <w:pPr>
              <w:rPr>
                <w:del w:id="4786" w:author="Huawei" w:date="2020-05-15T01:35:00Z"/>
                <w:rFonts w:ascii="Arial" w:hAnsi="Arial" w:cs="Arial"/>
                <w:sz w:val="16"/>
                <w:szCs w:val="16"/>
              </w:rPr>
              <w:pPrChange w:id="4787" w:author="Huawei" w:date="2020-05-15T01:35:00Z">
                <w:pPr>
                  <w:jc w:val="center"/>
                </w:pPr>
              </w:pPrChange>
            </w:pPr>
            <w:del w:id="4788"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620C25E" w14:textId="77777777" w:rsidR="00651C72" w:rsidRPr="002F0EFD" w:rsidDel="002F0EFD" w:rsidRDefault="00651C72">
            <w:pPr>
              <w:rPr>
                <w:del w:id="4789" w:author="Huawei" w:date="2020-05-15T01:35:00Z"/>
                <w:rFonts w:ascii="Arial" w:hAnsi="Arial" w:cs="Arial"/>
                <w:sz w:val="16"/>
                <w:szCs w:val="16"/>
              </w:rPr>
              <w:pPrChange w:id="4790" w:author="Huawei" w:date="2020-05-15T01:35:00Z">
                <w:pPr>
                  <w:jc w:val="center"/>
                </w:pPr>
              </w:pPrChange>
            </w:pPr>
            <w:del w:id="479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1CD3C96" w14:textId="77777777" w:rsidR="00651C72" w:rsidRPr="002F0EFD" w:rsidDel="002F0EFD" w:rsidRDefault="00651C72">
            <w:pPr>
              <w:rPr>
                <w:del w:id="4792" w:author="Huawei" w:date="2020-05-15T01:35:00Z"/>
                <w:rFonts w:ascii="Arial" w:hAnsi="Arial" w:cs="Arial"/>
                <w:sz w:val="16"/>
                <w:szCs w:val="16"/>
              </w:rPr>
              <w:pPrChange w:id="4793" w:author="Huawei" w:date="2020-05-15T01:35:00Z">
                <w:pPr>
                  <w:jc w:val="center"/>
                </w:pPr>
              </w:pPrChange>
            </w:pPr>
            <w:del w:id="479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999EEF4" w14:textId="77777777" w:rsidR="00651C72" w:rsidRPr="002F0EFD" w:rsidDel="002F0EFD" w:rsidRDefault="00651C72">
            <w:pPr>
              <w:rPr>
                <w:del w:id="4795" w:author="Huawei" w:date="2020-05-15T01:35:00Z"/>
                <w:rFonts w:ascii="Arial" w:hAnsi="Arial" w:cs="Arial"/>
                <w:sz w:val="16"/>
                <w:szCs w:val="16"/>
              </w:rPr>
              <w:pPrChange w:id="4796" w:author="Huawei" w:date="2020-05-15T01:35:00Z">
                <w:pPr>
                  <w:jc w:val="center"/>
                </w:pPr>
              </w:pPrChange>
            </w:pPr>
            <w:del w:id="479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170E3C7" w14:textId="77777777" w:rsidR="00651C72" w:rsidRPr="002F0EFD" w:rsidDel="002F0EFD" w:rsidRDefault="00651C72">
            <w:pPr>
              <w:rPr>
                <w:del w:id="4798" w:author="Huawei" w:date="2020-05-15T01:35:00Z"/>
                <w:rFonts w:ascii="Arial" w:hAnsi="Arial" w:cs="Arial"/>
                <w:sz w:val="16"/>
                <w:szCs w:val="16"/>
              </w:rPr>
              <w:pPrChange w:id="4799" w:author="Huawei" w:date="2020-05-15T01:35:00Z">
                <w:pPr>
                  <w:jc w:val="center"/>
                </w:pPr>
              </w:pPrChange>
            </w:pPr>
            <w:del w:id="4800"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2DF31AB" w14:textId="77777777" w:rsidR="00651C72" w:rsidRPr="002F0EFD" w:rsidDel="002F0EFD" w:rsidRDefault="00651C72">
            <w:pPr>
              <w:rPr>
                <w:del w:id="4801" w:author="Huawei" w:date="2020-05-15T01:35:00Z"/>
                <w:rFonts w:ascii="Arial" w:hAnsi="Arial" w:cs="Arial"/>
                <w:sz w:val="16"/>
                <w:szCs w:val="16"/>
              </w:rPr>
              <w:pPrChange w:id="4802" w:author="Huawei" w:date="2020-05-15T01:35:00Z">
                <w:pPr>
                  <w:jc w:val="center"/>
                </w:pPr>
              </w:pPrChange>
            </w:pPr>
            <w:del w:id="4803" w:author="Huawei" w:date="2020-05-15T01:35:00Z">
              <w:r w:rsidRPr="002F0EFD" w:rsidDel="002F0EFD">
                <w:rPr>
                  <w:rFonts w:ascii="Arial" w:hAnsi="Arial" w:cs="Arial"/>
                  <w:sz w:val="16"/>
                  <w:szCs w:val="16"/>
                </w:rPr>
                <w:delText>0.00</w:delText>
              </w:r>
            </w:del>
          </w:p>
        </w:tc>
      </w:tr>
      <w:tr w:rsidR="00651C72" w:rsidRPr="002F0EFD" w:rsidDel="002F0EFD" w14:paraId="20B06CE4" w14:textId="77777777" w:rsidTr="004A3DE1">
        <w:trPr>
          <w:cantSplit/>
          <w:jc w:val="center"/>
          <w:del w:id="480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5B17B5D" w14:textId="77777777" w:rsidR="00651C72" w:rsidRPr="002F0EFD" w:rsidDel="002F0EFD" w:rsidRDefault="00651C72">
            <w:pPr>
              <w:rPr>
                <w:del w:id="4805" w:author="Huawei" w:date="2020-05-15T01:35:00Z"/>
                <w:rFonts w:ascii="Arial" w:hAnsi="Arial" w:cs="Arial"/>
                <w:sz w:val="16"/>
                <w:szCs w:val="16"/>
              </w:rPr>
              <w:pPrChange w:id="4806" w:author="Huawei" w:date="2020-05-15T01:35:00Z">
                <w:pPr>
                  <w:jc w:val="center"/>
                </w:pPr>
              </w:pPrChange>
            </w:pPr>
            <w:del w:id="4807" w:author="Huawei" w:date="2020-05-15T01:35:00Z">
              <w:r w:rsidRPr="002F0EFD" w:rsidDel="002F0EFD">
                <w:rPr>
                  <w:rFonts w:ascii="Arial" w:hAnsi="Arial" w:cs="Arial"/>
                  <w:sz w:val="16"/>
                  <w:szCs w:val="16"/>
                </w:rPr>
                <w:delText>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4D6429B" w14:textId="77777777" w:rsidR="00651C72" w:rsidRPr="002F0EFD" w:rsidDel="002F0EFD" w:rsidRDefault="00651C72" w:rsidP="004A3DE1">
            <w:pPr>
              <w:rPr>
                <w:del w:id="4808" w:author="Huawei" w:date="2020-05-15T01:35:00Z"/>
                <w:rFonts w:ascii="Arial" w:hAnsi="Arial" w:cs="Arial"/>
                <w:sz w:val="16"/>
                <w:szCs w:val="16"/>
              </w:rPr>
            </w:pPr>
            <w:del w:id="4809" w:author="Huawei" w:date="2020-05-15T01:35:00Z">
              <w:r w:rsidRPr="002F0EFD" w:rsidDel="002F0EFD">
                <w:rPr>
                  <w:rFonts w:ascii="Arial" w:hAnsi="Arial" w:cs="Arial"/>
                  <w:sz w:val="16"/>
                  <w:szCs w:val="16"/>
                </w:rPr>
                <w:delText>Axes Orthogonality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AC5E10B" w14:textId="77777777" w:rsidR="00651C72" w:rsidRPr="002F0EFD" w:rsidDel="002F0EFD" w:rsidRDefault="00651C72">
            <w:pPr>
              <w:rPr>
                <w:del w:id="4810" w:author="Huawei" w:date="2020-05-15T01:35:00Z"/>
                <w:rFonts w:ascii="Arial" w:hAnsi="Arial" w:cs="Arial"/>
                <w:sz w:val="16"/>
                <w:szCs w:val="16"/>
              </w:rPr>
              <w:pPrChange w:id="4811" w:author="Huawei" w:date="2020-05-15T01:35:00Z">
                <w:pPr>
                  <w:jc w:val="center"/>
                </w:pPr>
              </w:pPrChange>
            </w:pPr>
            <w:del w:id="4812"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4572756" w14:textId="77777777" w:rsidR="00651C72" w:rsidRPr="002F0EFD" w:rsidDel="002F0EFD" w:rsidRDefault="00651C72">
            <w:pPr>
              <w:rPr>
                <w:del w:id="4813" w:author="Huawei" w:date="2020-05-15T01:35:00Z"/>
                <w:rFonts w:ascii="Arial" w:hAnsi="Arial" w:cs="Arial"/>
                <w:sz w:val="16"/>
                <w:szCs w:val="16"/>
              </w:rPr>
              <w:pPrChange w:id="4814" w:author="Huawei" w:date="2020-05-15T01:35:00Z">
                <w:pPr>
                  <w:jc w:val="center"/>
                </w:pPr>
              </w:pPrChange>
            </w:pPr>
            <w:del w:id="4815"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E8CB488" w14:textId="77777777" w:rsidR="00651C72" w:rsidRPr="002F0EFD" w:rsidDel="002F0EFD" w:rsidRDefault="00651C72">
            <w:pPr>
              <w:rPr>
                <w:del w:id="4816" w:author="Huawei" w:date="2020-05-15T01:35:00Z"/>
                <w:rFonts w:ascii="Arial" w:hAnsi="Arial" w:cs="Arial"/>
                <w:sz w:val="16"/>
                <w:szCs w:val="16"/>
              </w:rPr>
              <w:pPrChange w:id="4817" w:author="Huawei" w:date="2020-05-15T01:35:00Z">
                <w:pPr>
                  <w:jc w:val="center"/>
                </w:pPr>
              </w:pPrChange>
            </w:pPr>
            <w:del w:id="481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6F69848" w14:textId="77777777" w:rsidR="00651C72" w:rsidRPr="002F0EFD" w:rsidDel="002F0EFD" w:rsidRDefault="00651C72">
            <w:pPr>
              <w:rPr>
                <w:del w:id="4819" w:author="Huawei" w:date="2020-05-15T01:35:00Z"/>
                <w:rFonts w:ascii="Arial" w:hAnsi="Arial" w:cs="Arial"/>
                <w:sz w:val="16"/>
                <w:szCs w:val="16"/>
              </w:rPr>
              <w:pPrChange w:id="4820" w:author="Huawei" w:date="2020-05-15T01:35:00Z">
                <w:pPr>
                  <w:jc w:val="center"/>
                </w:pPr>
              </w:pPrChange>
            </w:pPr>
            <w:del w:id="482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D3CB197" w14:textId="77777777" w:rsidR="00651C72" w:rsidRPr="002F0EFD" w:rsidDel="002F0EFD" w:rsidRDefault="00651C72">
            <w:pPr>
              <w:rPr>
                <w:del w:id="4822" w:author="Huawei" w:date="2020-05-15T01:35:00Z"/>
                <w:rFonts w:ascii="Arial" w:hAnsi="Arial" w:cs="Arial"/>
                <w:sz w:val="16"/>
                <w:szCs w:val="16"/>
              </w:rPr>
              <w:pPrChange w:id="4823" w:author="Huawei" w:date="2020-05-15T01:35:00Z">
                <w:pPr>
                  <w:jc w:val="center"/>
                </w:pPr>
              </w:pPrChange>
            </w:pPr>
            <w:del w:id="482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C75A081" w14:textId="77777777" w:rsidR="00651C72" w:rsidRPr="002F0EFD" w:rsidDel="002F0EFD" w:rsidRDefault="00651C72">
            <w:pPr>
              <w:rPr>
                <w:del w:id="4825" w:author="Huawei" w:date="2020-05-15T01:35:00Z"/>
                <w:rFonts w:ascii="Arial" w:hAnsi="Arial" w:cs="Arial"/>
                <w:sz w:val="16"/>
                <w:szCs w:val="16"/>
              </w:rPr>
              <w:pPrChange w:id="4826" w:author="Huawei" w:date="2020-05-15T01:35:00Z">
                <w:pPr>
                  <w:jc w:val="center"/>
                </w:pPr>
              </w:pPrChange>
            </w:pPr>
            <w:del w:id="4827"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79B6CF8" w14:textId="77777777" w:rsidR="00651C72" w:rsidRPr="002F0EFD" w:rsidDel="002F0EFD" w:rsidRDefault="00651C72">
            <w:pPr>
              <w:rPr>
                <w:del w:id="4828" w:author="Huawei" w:date="2020-05-15T01:35:00Z"/>
                <w:rFonts w:ascii="Arial" w:hAnsi="Arial" w:cs="Arial"/>
                <w:sz w:val="16"/>
                <w:szCs w:val="16"/>
              </w:rPr>
              <w:pPrChange w:id="4829" w:author="Huawei" w:date="2020-05-15T01:35:00Z">
                <w:pPr>
                  <w:jc w:val="center"/>
                </w:pPr>
              </w:pPrChange>
            </w:pPr>
            <w:del w:id="4830" w:author="Huawei" w:date="2020-05-15T01:35:00Z">
              <w:r w:rsidRPr="002F0EFD" w:rsidDel="002F0EFD">
                <w:rPr>
                  <w:rFonts w:ascii="Arial" w:hAnsi="Arial" w:cs="Arial"/>
                  <w:sz w:val="16"/>
                  <w:szCs w:val="16"/>
                </w:rPr>
                <w:delText>0.00</w:delText>
              </w:r>
            </w:del>
          </w:p>
        </w:tc>
      </w:tr>
      <w:tr w:rsidR="00651C72" w:rsidRPr="002F0EFD" w:rsidDel="002F0EFD" w14:paraId="3C5B5CF6" w14:textId="77777777" w:rsidTr="004A3DE1">
        <w:trPr>
          <w:cantSplit/>
          <w:jc w:val="center"/>
          <w:del w:id="483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B4E37FA" w14:textId="77777777" w:rsidR="00651C72" w:rsidRPr="002F0EFD" w:rsidDel="002F0EFD" w:rsidRDefault="00651C72">
            <w:pPr>
              <w:rPr>
                <w:del w:id="4832" w:author="Huawei" w:date="2020-05-15T01:35:00Z"/>
                <w:rFonts w:ascii="Arial" w:hAnsi="Arial" w:cs="Arial"/>
                <w:sz w:val="16"/>
                <w:szCs w:val="16"/>
              </w:rPr>
              <w:pPrChange w:id="4833" w:author="Huawei" w:date="2020-05-15T01:35:00Z">
                <w:pPr>
                  <w:jc w:val="center"/>
                </w:pPr>
              </w:pPrChange>
            </w:pPr>
            <w:del w:id="4834" w:author="Huawei" w:date="2020-05-15T01:35:00Z">
              <w:r w:rsidRPr="002F0EFD" w:rsidDel="002F0EFD">
                <w:rPr>
                  <w:rFonts w:ascii="Arial" w:hAnsi="Arial" w:cs="Arial"/>
                  <w:sz w:val="16"/>
                  <w:szCs w:val="16"/>
                </w:rPr>
                <w:delText>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2C640CB" w14:textId="77777777" w:rsidR="00651C72" w:rsidRPr="002F0EFD" w:rsidDel="002F0EFD" w:rsidRDefault="00651C72" w:rsidP="004A3DE1">
            <w:pPr>
              <w:rPr>
                <w:del w:id="4835" w:author="Huawei" w:date="2020-05-15T01:35:00Z"/>
                <w:rFonts w:ascii="Arial" w:hAnsi="Arial" w:cs="Arial"/>
                <w:sz w:val="16"/>
                <w:szCs w:val="16"/>
              </w:rPr>
            </w:pPr>
            <w:del w:id="4836" w:author="Huawei" w:date="2020-05-15T01:35:00Z">
              <w:r w:rsidRPr="002F0EFD" w:rsidDel="002F0EFD">
                <w:rPr>
                  <w:rFonts w:ascii="Arial" w:hAnsi="Arial" w:cs="Arial"/>
                  <w:sz w:val="16"/>
                  <w:szCs w:val="16"/>
                </w:rPr>
                <w:delText>Horizontal Pointing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AB096D2" w14:textId="77777777" w:rsidR="00651C72" w:rsidRPr="002F0EFD" w:rsidDel="002F0EFD" w:rsidRDefault="00651C72">
            <w:pPr>
              <w:rPr>
                <w:del w:id="4837" w:author="Huawei" w:date="2020-05-15T01:35:00Z"/>
                <w:rFonts w:ascii="Arial" w:hAnsi="Arial" w:cs="Arial"/>
                <w:sz w:val="16"/>
                <w:szCs w:val="16"/>
              </w:rPr>
              <w:pPrChange w:id="4838" w:author="Huawei" w:date="2020-05-15T01:35:00Z">
                <w:pPr>
                  <w:jc w:val="center"/>
                </w:pPr>
              </w:pPrChange>
            </w:pPr>
            <w:del w:id="4839"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396BF7F" w14:textId="77777777" w:rsidR="00651C72" w:rsidRPr="002F0EFD" w:rsidDel="002F0EFD" w:rsidRDefault="00651C72">
            <w:pPr>
              <w:rPr>
                <w:del w:id="4840" w:author="Huawei" w:date="2020-05-15T01:35:00Z"/>
                <w:rFonts w:ascii="Arial" w:hAnsi="Arial" w:cs="Arial"/>
                <w:sz w:val="16"/>
                <w:szCs w:val="16"/>
              </w:rPr>
              <w:pPrChange w:id="4841" w:author="Huawei" w:date="2020-05-15T01:35:00Z">
                <w:pPr>
                  <w:jc w:val="center"/>
                </w:pPr>
              </w:pPrChange>
            </w:pPr>
            <w:del w:id="4842"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93D305E" w14:textId="77777777" w:rsidR="00651C72" w:rsidRPr="002F0EFD" w:rsidDel="002F0EFD" w:rsidRDefault="00651C72">
            <w:pPr>
              <w:rPr>
                <w:del w:id="4843" w:author="Huawei" w:date="2020-05-15T01:35:00Z"/>
                <w:rFonts w:ascii="Arial" w:hAnsi="Arial" w:cs="Arial"/>
                <w:sz w:val="16"/>
                <w:szCs w:val="16"/>
              </w:rPr>
              <w:pPrChange w:id="4844" w:author="Huawei" w:date="2020-05-15T01:35:00Z">
                <w:pPr>
                  <w:jc w:val="center"/>
                </w:pPr>
              </w:pPrChange>
            </w:pPr>
            <w:del w:id="484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B75800E" w14:textId="77777777" w:rsidR="00651C72" w:rsidRPr="002F0EFD" w:rsidDel="002F0EFD" w:rsidRDefault="00651C72">
            <w:pPr>
              <w:rPr>
                <w:del w:id="4846" w:author="Huawei" w:date="2020-05-15T01:35:00Z"/>
                <w:rFonts w:ascii="Arial" w:hAnsi="Arial" w:cs="Arial"/>
                <w:sz w:val="16"/>
                <w:szCs w:val="16"/>
              </w:rPr>
              <w:pPrChange w:id="4847" w:author="Huawei" w:date="2020-05-15T01:35:00Z">
                <w:pPr>
                  <w:jc w:val="center"/>
                </w:pPr>
              </w:pPrChange>
            </w:pPr>
            <w:del w:id="484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5BE873C" w14:textId="77777777" w:rsidR="00651C72" w:rsidRPr="002F0EFD" w:rsidDel="002F0EFD" w:rsidRDefault="00651C72">
            <w:pPr>
              <w:rPr>
                <w:del w:id="4849" w:author="Huawei" w:date="2020-05-15T01:35:00Z"/>
                <w:rFonts w:ascii="Arial" w:hAnsi="Arial" w:cs="Arial"/>
                <w:sz w:val="16"/>
                <w:szCs w:val="16"/>
              </w:rPr>
              <w:pPrChange w:id="4850" w:author="Huawei" w:date="2020-05-15T01:35:00Z">
                <w:pPr>
                  <w:jc w:val="center"/>
                </w:pPr>
              </w:pPrChange>
            </w:pPr>
            <w:del w:id="485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956BCDF" w14:textId="77777777" w:rsidR="00651C72" w:rsidRPr="002F0EFD" w:rsidDel="002F0EFD" w:rsidRDefault="00651C72">
            <w:pPr>
              <w:rPr>
                <w:del w:id="4852" w:author="Huawei" w:date="2020-05-15T01:35:00Z"/>
                <w:rFonts w:ascii="Arial" w:hAnsi="Arial" w:cs="Arial"/>
                <w:sz w:val="16"/>
                <w:szCs w:val="16"/>
              </w:rPr>
              <w:pPrChange w:id="4853" w:author="Huawei" w:date="2020-05-15T01:35:00Z">
                <w:pPr>
                  <w:jc w:val="center"/>
                </w:pPr>
              </w:pPrChange>
            </w:pPr>
            <w:del w:id="4854"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F989A12" w14:textId="77777777" w:rsidR="00651C72" w:rsidRPr="002F0EFD" w:rsidDel="002F0EFD" w:rsidRDefault="00651C72">
            <w:pPr>
              <w:rPr>
                <w:del w:id="4855" w:author="Huawei" w:date="2020-05-15T01:35:00Z"/>
                <w:rFonts w:ascii="Arial" w:hAnsi="Arial" w:cs="Arial"/>
                <w:sz w:val="16"/>
                <w:szCs w:val="16"/>
              </w:rPr>
              <w:pPrChange w:id="4856" w:author="Huawei" w:date="2020-05-15T01:35:00Z">
                <w:pPr>
                  <w:jc w:val="center"/>
                </w:pPr>
              </w:pPrChange>
            </w:pPr>
            <w:del w:id="4857" w:author="Huawei" w:date="2020-05-15T01:35:00Z">
              <w:r w:rsidRPr="002F0EFD" w:rsidDel="002F0EFD">
                <w:rPr>
                  <w:rFonts w:ascii="Arial" w:hAnsi="Arial" w:cs="Arial"/>
                  <w:sz w:val="16"/>
                  <w:szCs w:val="16"/>
                </w:rPr>
                <w:delText>0.00</w:delText>
              </w:r>
            </w:del>
          </w:p>
        </w:tc>
      </w:tr>
      <w:tr w:rsidR="00651C72" w:rsidRPr="002F0EFD" w:rsidDel="002F0EFD" w14:paraId="42F2AF8D" w14:textId="77777777" w:rsidTr="004A3DE1">
        <w:trPr>
          <w:cantSplit/>
          <w:jc w:val="center"/>
          <w:del w:id="485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80A1A98" w14:textId="77777777" w:rsidR="00651C72" w:rsidRPr="002F0EFD" w:rsidDel="002F0EFD" w:rsidRDefault="00651C72">
            <w:pPr>
              <w:rPr>
                <w:del w:id="4859" w:author="Huawei" w:date="2020-05-15T01:35:00Z"/>
                <w:rFonts w:ascii="Arial" w:hAnsi="Arial" w:cs="Arial"/>
                <w:sz w:val="16"/>
                <w:szCs w:val="16"/>
              </w:rPr>
              <w:pPrChange w:id="4860" w:author="Huawei" w:date="2020-05-15T01:35:00Z">
                <w:pPr>
                  <w:jc w:val="center"/>
                </w:pPr>
              </w:pPrChange>
            </w:pPr>
            <w:del w:id="4861" w:author="Huawei" w:date="2020-05-15T01:35:00Z">
              <w:r w:rsidRPr="002F0EFD" w:rsidDel="002F0EFD">
                <w:rPr>
                  <w:rFonts w:ascii="Arial" w:hAnsi="Arial" w:cs="Arial"/>
                  <w:sz w:val="16"/>
                  <w:szCs w:val="16"/>
                </w:rPr>
                <w:delText>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6AAE8CC" w14:textId="77777777" w:rsidR="00651C72" w:rsidRPr="002F0EFD" w:rsidDel="002F0EFD" w:rsidRDefault="00651C72" w:rsidP="004A3DE1">
            <w:pPr>
              <w:rPr>
                <w:del w:id="4862" w:author="Huawei" w:date="2020-05-15T01:35:00Z"/>
                <w:rFonts w:ascii="Arial" w:hAnsi="Arial" w:cs="Arial"/>
                <w:sz w:val="16"/>
                <w:szCs w:val="16"/>
              </w:rPr>
            </w:pPr>
            <w:del w:id="4863" w:author="Huawei" w:date="2020-05-15T01:35:00Z">
              <w:r w:rsidRPr="002F0EFD" w:rsidDel="002F0EFD">
                <w:rPr>
                  <w:rFonts w:ascii="Arial" w:hAnsi="Arial" w:cs="Arial"/>
                  <w:sz w:val="16"/>
                  <w:szCs w:val="16"/>
                </w:rPr>
                <w:delText>Probe Vertical Position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5B1C10F" w14:textId="77777777" w:rsidR="00651C72" w:rsidRPr="002F0EFD" w:rsidDel="002F0EFD" w:rsidRDefault="00651C72">
            <w:pPr>
              <w:rPr>
                <w:del w:id="4864" w:author="Huawei" w:date="2020-05-15T01:35:00Z"/>
                <w:rFonts w:ascii="Arial" w:hAnsi="Arial" w:cs="Arial"/>
                <w:sz w:val="16"/>
                <w:szCs w:val="16"/>
              </w:rPr>
              <w:pPrChange w:id="4865" w:author="Huawei" w:date="2020-05-15T01:35:00Z">
                <w:pPr>
                  <w:jc w:val="center"/>
                </w:pPr>
              </w:pPrChange>
            </w:pPr>
            <w:del w:id="4866"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F484C51" w14:textId="77777777" w:rsidR="00651C72" w:rsidRPr="002F0EFD" w:rsidDel="002F0EFD" w:rsidRDefault="00651C72">
            <w:pPr>
              <w:rPr>
                <w:del w:id="4867" w:author="Huawei" w:date="2020-05-15T01:35:00Z"/>
                <w:rFonts w:ascii="Arial" w:hAnsi="Arial" w:cs="Arial"/>
                <w:sz w:val="16"/>
                <w:szCs w:val="16"/>
              </w:rPr>
              <w:pPrChange w:id="4868" w:author="Huawei" w:date="2020-05-15T01:35:00Z">
                <w:pPr>
                  <w:jc w:val="center"/>
                </w:pPr>
              </w:pPrChange>
            </w:pPr>
            <w:del w:id="486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3A4A09B" w14:textId="77777777" w:rsidR="00651C72" w:rsidRPr="002F0EFD" w:rsidDel="002F0EFD" w:rsidRDefault="00651C72">
            <w:pPr>
              <w:rPr>
                <w:del w:id="4870" w:author="Huawei" w:date="2020-05-15T01:35:00Z"/>
                <w:rFonts w:ascii="Arial" w:hAnsi="Arial" w:cs="Arial"/>
                <w:sz w:val="16"/>
                <w:szCs w:val="16"/>
              </w:rPr>
              <w:pPrChange w:id="4871" w:author="Huawei" w:date="2020-05-15T01:35:00Z">
                <w:pPr>
                  <w:jc w:val="center"/>
                </w:pPr>
              </w:pPrChange>
            </w:pPr>
            <w:del w:id="487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DB24AB3" w14:textId="77777777" w:rsidR="00651C72" w:rsidRPr="002F0EFD" w:rsidDel="002F0EFD" w:rsidRDefault="00651C72">
            <w:pPr>
              <w:rPr>
                <w:del w:id="4873" w:author="Huawei" w:date="2020-05-15T01:35:00Z"/>
                <w:rFonts w:ascii="Arial" w:hAnsi="Arial" w:cs="Arial"/>
                <w:sz w:val="16"/>
                <w:szCs w:val="16"/>
              </w:rPr>
              <w:pPrChange w:id="4874" w:author="Huawei" w:date="2020-05-15T01:35:00Z">
                <w:pPr>
                  <w:jc w:val="center"/>
                </w:pPr>
              </w:pPrChange>
            </w:pPr>
            <w:del w:id="487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BE8A08C" w14:textId="77777777" w:rsidR="00651C72" w:rsidRPr="002F0EFD" w:rsidDel="002F0EFD" w:rsidRDefault="00651C72">
            <w:pPr>
              <w:rPr>
                <w:del w:id="4876" w:author="Huawei" w:date="2020-05-15T01:35:00Z"/>
                <w:rFonts w:ascii="Arial" w:hAnsi="Arial" w:cs="Arial"/>
                <w:sz w:val="16"/>
                <w:szCs w:val="16"/>
              </w:rPr>
              <w:pPrChange w:id="4877" w:author="Huawei" w:date="2020-05-15T01:35:00Z">
                <w:pPr>
                  <w:jc w:val="center"/>
                </w:pPr>
              </w:pPrChange>
            </w:pPr>
            <w:del w:id="487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6640DE0" w14:textId="77777777" w:rsidR="00651C72" w:rsidRPr="002F0EFD" w:rsidDel="002F0EFD" w:rsidRDefault="00651C72">
            <w:pPr>
              <w:rPr>
                <w:del w:id="4879" w:author="Huawei" w:date="2020-05-15T01:35:00Z"/>
                <w:rFonts w:ascii="Arial" w:hAnsi="Arial" w:cs="Arial"/>
                <w:sz w:val="16"/>
                <w:szCs w:val="16"/>
              </w:rPr>
              <w:pPrChange w:id="4880" w:author="Huawei" w:date="2020-05-15T01:35:00Z">
                <w:pPr>
                  <w:jc w:val="center"/>
                </w:pPr>
              </w:pPrChange>
            </w:pPr>
            <w:del w:id="488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7751D52" w14:textId="77777777" w:rsidR="00651C72" w:rsidRPr="002F0EFD" w:rsidDel="002F0EFD" w:rsidRDefault="00651C72">
            <w:pPr>
              <w:rPr>
                <w:del w:id="4882" w:author="Huawei" w:date="2020-05-15T01:35:00Z"/>
                <w:rFonts w:ascii="Arial" w:hAnsi="Arial" w:cs="Arial"/>
                <w:sz w:val="16"/>
                <w:szCs w:val="16"/>
              </w:rPr>
              <w:pPrChange w:id="4883" w:author="Huawei" w:date="2020-05-15T01:35:00Z">
                <w:pPr>
                  <w:jc w:val="center"/>
                </w:pPr>
              </w:pPrChange>
            </w:pPr>
            <w:del w:id="4884" w:author="Huawei" w:date="2020-05-15T01:35:00Z">
              <w:r w:rsidRPr="002F0EFD" w:rsidDel="002F0EFD">
                <w:rPr>
                  <w:rFonts w:ascii="Arial" w:hAnsi="Arial" w:cs="Arial"/>
                  <w:sz w:val="16"/>
                  <w:szCs w:val="16"/>
                </w:rPr>
                <w:delText>0.00</w:delText>
              </w:r>
            </w:del>
          </w:p>
        </w:tc>
      </w:tr>
      <w:tr w:rsidR="00651C72" w:rsidRPr="002F0EFD" w:rsidDel="002F0EFD" w14:paraId="421452A1" w14:textId="77777777" w:rsidTr="004A3DE1">
        <w:trPr>
          <w:cantSplit/>
          <w:jc w:val="center"/>
          <w:del w:id="488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345891D" w14:textId="77777777" w:rsidR="00651C72" w:rsidRPr="002F0EFD" w:rsidDel="002F0EFD" w:rsidRDefault="00651C72">
            <w:pPr>
              <w:rPr>
                <w:del w:id="4886" w:author="Huawei" w:date="2020-05-15T01:35:00Z"/>
                <w:rFonts w:ascii="Arial" w:hAnsi="Arial" w:cs="Arial"/>
                <w:sz w:val="16"/>
                <w:szCs w:val="16"/>
              </w:rPr>
              <w:pPrChange w:id="4887" w:author="Huawei" w:date="2020-05-15T01:35:00Z">
                <w:pPr>
                  <w:jc w:val="center"/>
                </w:pPr>
              </w:pPrChange>
            </w:pPr>
            <w:del w:id="4888" w:author="Huawei" w:date="2020-05-15T01:35:00Z">
              <w:r w:rsidRPr="002F0EFD" w:rsidDel="002F0EFD">
                <w:rPr>
                  <w:rFonts w:ascii="Arial" w:hAnsi="Arial" w:cs="Arial"/>
                  <w:sz w:val="16"/>
                  <w:szCs w:val="16"/>
                </w:rPr>
                <w:delText>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DAA1605" w14:textId="77777777" w:rsidR="00651C72" w:rsidRPr="002F0EFD" w:rsidDel="002F0EFD" w:rsidRDefault="00651C72" w:rsidP="004A3DE1">
            <w:pPr>
              <w:rPr>
                <w:del w:id="4889" w:author="Huawei" w:date="2020-05-15T01:35:00Z"/>
                <w:rFonts w:ascii="Arial" w:hAnsi="Arial" w:cs="Arial"/>
                <w:sz w:val="16"/>
                <w:szCs w:val="16"/>
              </w:rPr>
            </w:pPr>
            <w:del w:id="4890" w:author="Huawei" w:date="2020-05-15T01:35:00Z">
              <w:r w:rsidRPr="002F0EFD" w:rsidDel="002F0EFD">
                <w:rPr>
                  <w:rFonts w:ascii="Arial" w:hAnsi="Arial" w:cs="Arial"/>
                  <w:sz w:val="16"/>
                  <w:szCs w:val="16"/>
                </w:rPr>
                <w:delText>Probe H/V pointing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11B9AA8" w14:textId="77777777" w:rsidR="00651C72" w:rsidRPr="002F0EFD" w:rsidDel="002F0EFD" w:rsidRDefault="00651C72">
            <w:pPr>
              <w:rPr>
                <w:del w:id="4891" w:author="Huawei" w:date="2020-05-15T01:35:00Z"/>
                <w:rFonts w:ascii="Arial" w:hAnsi="Arial" w:cs="Arial"/>
                <w:sz w:val="16"/>
                <w:szCs w:val="16"/>
              </w:rPr>
              <w:pPrChange w:id="4892" w:author="Huawei" w:date="2020-05-15T01:35:00Z">
                <w:pPr>
                  <w:jc w:val="center"/>
                </w:pPr>
              </w:pPrChange>
            </w:pPr>
            <w:del w:id="4893"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B08D487" w14:textId="77777777" w:rsidR="00651C72" w:rsidRPr="002F0EFD" w:rsidDel="002F0EFD" w:rsidRDefault="00651C72">
            <w:pPr>
              <w:rPr>
                <w:del w:id="4894" w:author="Huawei" w:date="2020-05-15T01:35:00Z"/>
                <w:rFonts w:ascii="Arial" w:hAnsi="Arial" w:cs="Arial"/>
                <w:sz w:val="16"/>
                <w:szCs w:val="16"/>
              </w:rPr>
              <w:pPrChange w:id="4895" w:author="Huawei" w:date="2020-05-15T01:35:00Z">
                <w:pPr>
                  <w:jc w:val="center"/>
                </w:pPr>
              </w:pPrChange>
            </w:pPr>
            <w:del w:id="4896"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CCE3368" w14:textId="77777777" w:rsidR="00651C72" w:rsidRPr="002F0EFD" w:rsidDel="002F0EFD" w:rsidRDefault="00651C72">
            <w:pPr>
              <w:rPr>
                <w:del w:id="4897" w:author="Huawei" w:date="2020-05-15T01:35:00Z"/>
                <w:rFonts w:ascii="Arial" w:hAnsi="Arial" w:cs="Arial"/>
                <w:sz w:val="16"/>
                <w:szCs w:val="16"/>
              </w:rPr>
              <w:pPrChange w:id="4898" w:author="Huawei" w:date="2020-05-15T01:35:00Z">
                <w:pPr>
                  <w:jc w:val="center"/>
                </w:pPr>
              </w:pPrChange>
            </w:pPr>
            <w:del w:id="489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D96FA12" w14:textId="77777777" w:rsidR="00651C72" w:rsidRPr="002F0EFD" w:rsidDel="002F0EFD" w:rsidRDefault="00651C72">
            <w:pPr>
              <w:rPr>
                <w:del w:id="4900" w:author="Huawei" w:date="2020-05-15T01:35:00Z"/>
                <w:rFonts w:ascii="Arial" w:hAnsi="Arial" w:cs="Arial"/>
                <w:sz w:val="16"/>
                <w:szCs w:val="16"/>
              </w:rPr>
              <w:pPrChange w:id="4901" w:author="Huawei" w:date="2020-05-15T01:35:00Z">
                <w:pPr>
                  <w:jc w:val="center"/>
                </w:pPr>
              </w:pPrChange>
            </w:pPr>
            <w:del w:id="490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4043D7C" w14:textId="77777777" w:rsidR="00651C72" w:rsidRPr="002F0EFD" w:rsidDel="002F0EFD" w:rsidRDefault="00651C72">
            <w:pPr>
              <w:rPr>
                <w:del w:id="4903" w:author="Huawei" w:date="2020-05-15T01:35:00Z"/>
                <w:rFonts w:ascii="Arial" w:hAnsi="Arial" w:cs="Arial"/>
                <w:sz w:val="16"/>
                <w:szCs w:val="16"/>
              </w:rPr>
              <w:pPrChange w:id="4904" w:author="Huawei" w:date="2020-05-15T01:35:00Z">
                <w:pPr>
                  <w:jc w:val="center"/>
                </w:pPr>
              </w:pPrChange>
            </w:pPr>
            <w:del w:id="490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1B799AE" w14:textId="77777777" w:rsidR="00651C72" w:rsidRPr="002F0EFD" w:rsidDel="002F0EFD" w:rsidRDefault="00651C72">
            <w:pPr>
              <w:rPr>
                <w:del w:id="4906" w:author="Huawei" w:date="2020-05-15T01:35:00Z"/>
                <w:rFonts w:ascii="Arial" w:hAnsi="Arial" w:cs="Arial"/>
                <w:sz w:val="16"/>
                <w:szCs w:val="16"/>
              </w:rPr>
              <w:pPrChange w:id="4907" w:author="Huawei" w:date="2020-05-15T01:35:00Z">
                <w:pPr>
                  <w:jc w:val="center"/>
                </w:pPr>
              </w:pPrChange>
            </w:pPr>
            <w:del w:id="4908"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B8FAE09" w14:textId="77777777" w:rsidR="00651C72" w:rsidRPr="002F0EFD" w:rsidDel="002F0EFD" w:rsidRDefault="00651C72">
            <w:pPr>
              <w:rPr>
                <w:del w:id="4909" w:author="Huawei" w:date="2020-05-15T01:35:00Z"/>
                <w:rFonts w:ascii="Arial" w:hAnsi="Arial" w:cs="Arial"/>
                <w:sz w:val="16"/>
                <w:szCs w:val="16"/>
              </w:rPr>
              <w:pPrChange w:id="4910" w:author="Huawei" w:date="2020-05-15T01:35:00Z">
                <w:pPr>
                  <w:jc w:val="center"/>
                </w:pPr>
              </w:pPrChange>
            </w:pPr>
            <w:del w:id="4911" w:author="Huawei" w:date="2020-05-15T01:35:00Z">
              <w:r w:rsidRPr="002F0EFD" w:rsidDel="002F0EFD">
                <w:rPr>
                  <w:rFonts w:ascii="Arial" w:hAnsi="Arial" w:cs="Arial"/>
                  <w:sz w:val="16"/>
                  <w:szCs w:val="16"/>
                </w:rPr>
                <w:delText>0.00</w:delText>
              </w:r>
            </w:del>
          </w:p>
        </w:tc>
      </w:tr>
      <w:tr w:rsidR="00651C72" w:rsidRPr="002F0EFD" w:rsidDel="002F0EFD" w14:paraId="533BAD7A" w14:textId="77777777" w:rsidTr="004A3DE1">
        <w:trPr>
          <w:cantSplit/>
          <w:jc w:val="center"/>
          <w:del w:id="491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0B2CFA5" w14:textId="77777777" w:rsidR="00651C72" w:rsidRPr="002F0EFD" w:rsidDel="002F0EFD" w:rsidRDefault="00651C72">
            <w:pPr>
              <w:rPr>
                <w:del w:id="4913" w:author="Huawei" w:date="2020-05-15T01:35:00Z"/>
                <w:rFonts w:ascii="Arial" w:hAnsi="Arial" w:cs="Arial"/>
                <w:sz w:val="16"/>
                <w:szCs w:val="16"/>
              </w:rPr>
              <w:pPrChange w:id="4914" w:author="Huawei" w:date="2020-05-15T01:35:00Z">
                <w:pPr>
                  <w:jc w:val="center"/>
                </w:pPr>
              </w:pPrChange>
            </w:pPr>
            <w:del w:id="4915" w:author="Huawei" w:date="2020-05-15T01:35:00Z">
              <w:r w:rsidRPr="002F0EFD" w:rsidDel="002F0EFD">
                <w:rPr>
                  <w:rFonts w:ascii="Arial" w:hAnsi="Arial" w:cs="Arial"/>
                  <w:sz w:val="16"/>
                  <w:szCs w:val="16"/>
                </w:rPr>
                <w:delText>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6D4A8AA" w14:textId="77777777" w:rsidR="00651C72" w:rsidRPr="002F0EFD" w:rsidDel="002F0EFD" w:rsidRDefault="00651C72" w:rsidP="004A3DE1">
            <w:pPr>
              <w:rPr>
                <w:del w:id="4916" w:author="Huawei" w:date="2020-05-15T01:35:00Z"/>
                <w:rFonts w:ascii="Arial" w:hAnsi="Arial" w:cs="Arial"/>
                <w:sz w:val="16"/>
                <w:szCs w:val="16"/>
              </w:rPr>
            </w:pPr>
            <w:del w:id="4917" w:author="Huawei" w:date="2020-05-15T01:35:00Z">
              <w:r w:rsidRPr="002F0EFD" w:rsidDel="002F0EFD">
                <w:rPr>
                  <w:rFonts w:ascii="Arial" w:hAnsi="Arial" w:cs="Arial"/>
                  <w:sz w:val="16"/>
                  <w:szCs w:val="16"/>
                </w:rPr>
                <w:delText>Measurement Distance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7572C52" w14:textId="77777777" w:rsidR="00651C72" w:rsidRPr="0087018C" w:rsidDel="002F0EFD" w:rsidRDefault="00651C72">
            <w:pPr>
              <w:rPr>
                <w:del w:id="4918" w:author="Huawei" w:date="2020-05-15T01:35:00Z"/>
                <w:rFonts w:ascii="Arial" w:hAnsi="Arial" w:cs="Arial"/>
                <w:sz w:val="16"/>
                <w:szCs w:val="16"/>
              </w:rPr>
              <w:pPrChange w:id="4919" w:author="Huawei" w:date="2020-05-15T01:35:00Z">
                <w:pPr>
                  <w:jc w:val="center"/>
                </w:pPr>
              </w:pPrChange>
            </w:pPr>
            <w:del w:id="4920" w:author="Huawei" w:date="2020-05-15T01:35:00Z">
              <w:r w:rsidRPr="0087018C"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64BFFDC" w14:textId="77777777" w:rsidR="00651C72" w:rsidRPr="002F0EFD" w:rsidDel="002F0EFD" w:rsidRDefault="00651C72">
            <w:pPr>
              <w:rPr>
                <w:del w:id="4921" w:author="Huawei" w:date="2020-05-15T01:35:00Z"/>
                <w:rFonts w:ascii="Arial" w:hAnsi="Arial" w:cs="Arial"/>
                <w:sz w:val="16"/>
                <w:szCs w:val="16"/>
              </w:rPr>
              <w:pPrChange w:id="4922" w:author="Huawei" w:date="2020-05-15T01:35:00Z">
                <w:pPr>
                  <w:jc w:val="center"/>
                </w:pPr>
              </w:pPrChange>
            </w:pPr>
            <w:del w:id="4923"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CA36BFF" w14:textId="77777777" w:rsidR="00651C72" w:rsidRPr="002F0EFD" w:rsidDel="002F0EFD" w:rsidRDefault="00651C72">
            <w:pPr>
              <w:rPr>
                <w:del w:id="4924" w:author="Huawei" w:date="2020-05-15T01:35:00Z"/>
                <w:rFonts w:ascii="Arial" w:hAnsi="Arial" w:cs="Arial"/>
                <w:sz w:val="16"/>
                <w:szCs w:val="16"/>
              </w:rPr>
              <w:pPrChange w:id="4925" w:author="Huawei" w:date="2020-05-15T01:35:00Z">
                <w:pPr>
                  <w:jc w:val="center"/>
                </w:pPr>
              </w:pPrChange>
            </w:pPr>
            <w:del w:id="492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472DDA4" w14:textId="77777777" w:rsidR="00651C72" w:rsidRPr="002F0EFD" w:rsidDel="002F0EFD" w:rsidRDefault="00651C72">
            <w:pPr>
              <w:rPr>
                <w:del w:id="4927" w:author="Huawei" w:date="2020-05-15T01:35:00Z"/>
                <w:rFonts w:ascii="Arial" w:hAnsi="Arial" w:cs="Arial"/>
                <w:sz w:val="16"/>
                <w:szCs w:val="16"/>
              </w:rPr>
              <w:pPrChange w:id="4928" w:author="Huawei" w:date="2020-05-15T01:35:00Z">
                <w:pPr>
                  <w:jc w:val="center"/>
                </w:pPr>
              </w:pPrChange>
            </w:pPr>
            <w:del w:id="492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5ADCBC6" w14:textId="77777777" w:rsidR="00651C72" w:rsidRPr="002F0EFD" w:rsidDel="002F0EFD" w:rsidRDefault="00651C72">
            <w:pPr>
              <w:rPr>
                <w:del w:id="4930" w:author="Huawei" w:date="2020-05-15T01:35:00Z"/>
                <w:rFonts w:ascii="Arial" w:hAnsi="Arial" w:cs="Arial"/>
                <w:sz w:val="16"/>
                <w:szCs w:val="16"/>
              </w:rPr>
              <w:pPrChange w:id="4931" w:author="Huawei" w:date="2020-05-15T01:35:00Z">
                <w:pPr>
                  <w:jc w:val="center"/>
                </w:pPr>
              </w:pPrChange>
            </w:pPr>
            <w:del w:id="493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76F33B0" w14:textId="77777777" w:rsidR="00651C72" w:rsidRPr="002F0EFD" w:rsidDel="002F0EFD" w:rsidRDefault="00651C72">
            <w:pPr>
              <w:rPr>
                <w:del w:id="4933" w:author="Huawei" w:date="2020-05-15T01:35:00Z"/>
                <w:rFonts w:ascii="Arial" w:hAnsi="Arial" w:cs="Arial"/>
                <w:sz w:val="16"/>
                <w:szCs w:val="16"/>
              </w:rPr>
              <w:pPrChange w:id="4934" w:author="Huawei" w:date="2020-05-15T01:35:00Z">
                <w:pPr>
                  <w:jc w:val="center"/>
                </w:pPr>
              </w:pPrChange>
            </w:pPr>
            <w:del w:id="4935"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01EA8BA" w14:textId="77777777" w:rsidR="00651C72" w:rsidRPr="002F0EFD" w:rsidDel="002F0EFD" w:rsidRDefault="00651C72">
            <w:pPr>
              <w:rPr>
                <w:del w:id="4936" w:author="Huawei" w:date="2020-05-15T01:35:00Z"/>
                <w:rFonts w:ascii="Arial" w:hAnsi="Arial" w:cs="Arial"/>
                <w:sz w:val="16"/>
                <w:szCs w:val="16"/>
              </w:rPr>
              <w:pPrChange w:id="4937" w:author="Huawei" w:date="2020-05-15T01:35:00Z">
                <w:pPr>
                  <w:jc w:val="center"/>
                </w:pPr>
              </w:pPrChange>
            </w:pPr>
            <w:del w:id="4938" w:author="Huawei" w:date="2020-05-15T01:35:00Z">
              <w:r w:rsidRPr="002F0EFD" w:rsidDel="002F0EFD">
                <w:rPr>
                  <w:rFonts w:ascii="Arial" w:hAnsi="Arial" w:cs="Arial"/>
                  <w:sz w:val="16"/>
                  <w:szCs w:val="16"/>
                </w:rPr>
                <w:delText>0.00</w:delText>
              </w:r>
            </w:del>
          </w:p>
        </w:tc>
      </w:tr>
      <w:tr w:rsidR="00651C72" w:rsidRPr="002F0EFD" w:rsidDel="002F0EFD" w14:paraId="62B9CE44" w14:textId="77777777" w:rsidTr="004A3DE1">
        <w:trPr>
          <w:cantSplit/>
          <w:jc w:val="center"/>
          <w:del w:id="493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337B0D38" w14:textId="77777777" w:rsidR="00651C72" w:rsidRPr="002F0EFD" w:rsidDel="002F0EFD" w:rsidRDefault="00651C72">
            <w:pPr>
              <w:rPr>
                <w:del w:id="4940" w:author="Huawei" w:date="2020-05-15T01:35:00Z"/>
                <w:rFonts w:ascii="Arial" w:hAnsi="Arial" w:cs="Arial"/>
                <w:sz w:val="16"/>
                <w:szCs w:val="16"/>
              </w:rPr>
              <w:pPrChange w:id="4941" w:author="Huawei" w:date="2020-05-15T01:35:00Z">
                <w:pPr>
                  <w:jc w:val="center"/>
                </w:pPr>
              </w:pPrChange>
            </w:pPr>
            <w:del w:id="4942" w:author="Huawei" w:date="2020-05-15T01:35:00Z">
              <w:r w:rsidRPr="002F0EFD" w:rsidDel="002F0EFD">
                <w:rPr>
                  <w:rFonts w:ascii="Arial" w:hAnsi="Arial" w:cs="Arial"/>
                  <w:sz w:val="16"/>
                  <w:szCs w:val="16"/>
                </w:rPr>
                <w:delText>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2B6E667" w14:textId="77777777" w:rsidR="00651C72" w:rsidRPr="002F0EFD" w:rsidDel="002F0EFD" w:rsidRDefault="00651C72" w:rsidP="004A3DE1">
            <w:pPr>
              <w:rPr>
                <w:del w:id="4943" w:author="Huawei" w:date="2020-05-15T01:35:00Z"/>
                <w:rFonts w:ascii="Arial" w:hAnsi="Arial" w:cs="Arial"/>
                <w:sz w:val="16"/>
                <w:szCs w:val="16"/>
              </w:rPr>
            </w:pPr>
            <w:del w:id="4944" w:author="Huawei" w:date="2020-05-15T01:35:00Z">
              <w:r w:rsidRPr="002F0EFD" w:rsidDel="002F0EFD">
                <w:rPr>
                  <w:rFonts w:ascii="Arial" w:hAnsi="Arial" w:cs="Arial"/>
                  <w:sz w:val="16"/>
                  <w:szCs w:val="16"/>
                </w:rPr>
                <w:delText>Amplitude and Phase Drift</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DB1B4B8" w14:textId="77777777" w:rsidR="00651C72" w:rsidRPr="002F0EFD" w:rsidDel="002F0EFD" w:rsidRDefault="00651C72">
            <w:pPr>
              <w:rPr>
                <w:del w:id="4945" w:author="Huawei" w:date="2020-05-15T01:35:00Z"/>
                <w:rFonts w:ascii="Arial" w:hAnsi="Arial" w:cs="Arial"/>
                <w:sz w:val="16"/>
                <w:szCs w:val="16"/>
              </w:rPr>
              <w:pPrChange w:id="4946" w:author="Huawei" w:date="2020-05-15T01:35:00Z">
                <w:pPr>
                  <w:jc w:val="center"/>
                </w:pPr>
              </w:pPrChange>
            </w:pPr>
            <w:del w:id="4947"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56EAC44" w14:textId="77777777" w:rsidR="00651C72" w:rsidRPr="002F0EFD" w:rsidDel="002F0EFD" w:rsidRDefault="00651C72">
            <w:pPr>
              <w:rPr>
                <w:del w:id="4948" w:author="Huawei" w:date="2020-05-15T01:35:00Z"/>
                <w:rFonts w:ascii="Arial" w:hAnsi="Arial" w:cs="Arial"/>
                <w:sz w:val="16"/>
                <w:szCs w:val="16"/>
              </w:rPr>
              <w:pPrChange w:id="4949" w:author="Huawei" w:date="2020-05-15T01:35:00Z">
                <w:pPr>
                  <w:jc w:val="center"/>
                </w:pPr>
              </w:pPrChange>
            </w:pPr>
            <w:del w:id="4950"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1D39A1A" w14:textId="77777777" w:rsidR="00651C72" w:rsidRPr="002F0EFD" w:rsidDel="002F0EFD" w:rsidRDefault="00651C72">
            <w:pPr>
              <w:rPr>
                <w:del w:id="4951" w:author="Huawei" w:date="2020-05-15T01:35:00Z"/>
                <w:rFonts w:ascii="Arial" w:hAnsi="Arial" w:cs="Arial"/>
                <w:sz w:val="16"/>
                <w:szCs w:val="16"/>
              </w:rPr>
              <w:pPrChange w:id="4952" w:author="Huawei" w:date="2020-05-15T01:35:00Z">
                <w:pPr>
                  <w:jc w:val="center"/>
                </w:pPr>
              </w:pPrChange>
            </w:pPr>
            <w:del w:id="495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DCB926B" w14:textId="77777777" w:rsidR="00651C72" w:rsidRPr="002F0EFD" w:rsidDel="002F0EFD" w:rsidRDefault="00651C72">
            <w:pPr>
              <w:rPr>
                <w:del w:id="4954" w:author="Huawei" w:date="2020-05-15T01:35:00Z"/>
                <w:rFonts w:ascii="Arial" w:hAnsi="Arial" w:cs="Arial"/>
                <w:sz w:val="16"/>
                <w:szCs w:val="16"/>
              </w:rPr>
              <w:pPrChange w:id="4955" w:author="Huawei" w:date="2020-05-15T01:35:00Z">
                <w:pPr>
                  <w:jc w:val="center"/>
                </w:pPr>
              </w:pPrChange>
            </w:pPr>
            <w:del w:id="495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5BCC47A" w14:textId="77777777" w:rsidR="00651C72" w:rsidRPr="002F0EFD" w:rsidDel="002F0EFD" w:rsidRDefault="00651C72">
            <w:pPr>
              <w:rPr>
                <w:del w:id="4957" w:author="Huawei" w:date="2020-05-15T01:35:00Z"/>
                <w:rFonts w:ascii="Arial" w:hAnsi="Arial" w:cs="Arial"/>
                <w:sz w:val="16"/>
                <w:szCs w:val="16"/>
              </w:rPr>
              <w:pPrChange w:id="4958" w:author="Huawei" w:date="2020-05-15T01:35:00Z">
                <w:pPr>
                  <w:jc w:val="center"/>
                </w:pPr>
              </w:pPrChange>
            </w:pPr>
            <w:del w:id="495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5CA393C" w14:textId="77777777" w:rsidR="00651C72" w:rsidRPr="002F0EFD" w:rsidDel="002F0EFD" w:rsidRDefault="00651C72">
            <w:pPr>
              <w:rPr>
                <w:del w:id="4960" w:author="Huawei" w:date="2020-05-15T01:35:00Z"/>
                <w:rFonts w:ascii="Arial" w:hAnsi="Arial" w:cs="Arial"/>
                <w:sz w:val="16"/>
                <w:szCs w:val="16"/>
              </w:rPr>
              <w:pPrChange w:id="4961" w:author="Huawei" w:date="2020-05-15T01:35:00Z">
                <w:pPr>
                  <w:jc w:val="center"/>
                </w:pPr>
              </w:pPrChange>
            </w:pPr>
            <w:del w:id="4962"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A02A67C" w14:textId="77777777" w:rsidR="00651C72" w:rsidRPr="002F0EFD" w:rsidDel="002F0EFD" w:rsidRDefault="00651C72">
            <w:pPr>
              <w:rPr>
                <w:del w:id="4963" w:author="Huawei" w:date="2020-05-15T01:35:00Z"/>
                <w:rFonts w:ascii="Arial" w:hAnsi="Arial" w:cs="Arial"/>
                <w:sz w:val="16"/>
                <w:szCs w:val="16"/>
              </w:rPr>
              <w:pPrChange w:id="4964" w:author="Huawei" w:date="2020-05-15T01:35:00Z">
                <w:pPr>
                  <w:jc w:val="center"/>
                </w:pPr>
              </w:pPrChange>
            </w:pPr>
            <w:del w:id="4965" w:author="Huawei" w:date="2020-05-15T01:35:00Z">
              <w:r w:rsidRPr="002F0EFD" w:rsidDel="002F0EFD">
                <w:rPr>
                  <w:rFonts w:ascii="Arial" w:hAnsi="Arial" w:cs="Arial"/>
                  <w:sz w:val="16"/>
                  <w:szCs w:val="16"/>
                </w:rPr>
                <w:delText>0.00</w:delText>
              </w:r>
            </w:del>
          </w:p>
        </w:tc>
      </w:tr>
      <w:tr w:rsidR="00651C72" w:rsidRPr="002F0EFD" w:rsidDel="002F0EFD" w14:paraId="1B6DE685" w14:textId="77777777" w:rsidTr="004A3DE1">
        <w:trPr>
          <w:cantSplit/>
          <w:jc w:val="center"/>
          <w:del w:id="496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D2B0423" w14:textId="77777777" w:rsidR="00651C72" w:rsidRPr="002F0EFD" w:rsidDel="002F0EFD" w:rsidRDefault="00651C72">
            <w:pPr>
              <w:rPr>
                <w:del w:id="4967" w:author="Huawei" w:date="2020-05-15T01:35:00Z"/>
                <w:rFonts w:ascii="Arial" w:hAnsi="Arial" w:cs="Arial"/>
                <w:sz w:val="16"/>
                <w:szCs w:val="16"/>
              </w:rPr>
              <w:pPrChange w:id="4968" w:author="Huawei" w:date="2020-05-15T01:35:00Z">
                <w:pPr>
                  <w:jc w:val="center"/>
                </w:pPr>
              </w:pPrChange>
            </w:pPr>
            <w:del w:id="4969" w:author="Huawei" w:date="2020-05-15T01:35:00Z">
              <w:r w:rsidRPr="002F0EFD" w:rsidDel="002F0EFD">
                <w:rPr>
                  <w:rFonts w:ascii="Arial" w:hAnsi="Arial" w:cs="Arial"/>
                  <w:sz w:val="16"/>
                  <w:szCs w:val="16"/>
                </w:rPr>
                <w:lastRenderedPageBreak/>
                <w:delText>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64A68BD" w14:textId="77777777" w:rsidR="00651C72" w:rsidRPr="002F0EFD" w:rsidDel="002F0EFD" w:rsidRDefault="00651C72" w:rsidP="004A3DE1">
            <w:pPr>
              <w:rPr>
                <w:del w:id="4970" w:author="Huawei" w:date="2020-05-15T01:35:00Z"/>
                <w:rFonts w:ascii="Arial" w:hAnsi="Arial" w:cs="Arial"/>
                <w:sz w:val="16"/>
                <w:szCs w:val="16"/>
              </w:rPr>
            </w:pPr>
            <w:del w:id="4971" w:author="Huawei" w:date="2020-05-15T01:35:00Z">
              <w:r w:rsidRPr="002F0EFD" w:rsidDel="002F0EFD">
                <w:rPr>
                  <w:rFonts w:ascii="Arial" w:hAnsi="Arial" w:cs="Arial"/>
                  <w:sz w:val="16"/>
                  <w:szCs w:val="16"/>
                </w:rPr>
                <w:delText>Amplitude and Phase Noise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FA0F314" w14:textId="77777777" w:rsidR="00651C72" w:rsidRPr="002F0EFD" w:rsidDel="002F0EFD" w:rsidRDefault="00651C72">
            <w:pPr>
              <w:rPr>
                <w:del w:id="4972" w:author="Huawei" w:date="2020-05-15T01:35:00Z"/>
                <w:rFonts w:ascii="Arial" w:hAnsi="Arial" w:cs="Arial"/>
                <w:sz w:val="16"/>
                <w:szCs w:val="16"/>
              </w:rPr>
              <w:pPrChange w:id="4973" w:author="Huawei" w:date="2020-05-15T01:35:00Z">
                <w:pPr>
                  <w:jc w:val="center"/>
                </w:pPr>
              </w:pPrChange>
            </w:pPr>
            <w:del w:id="4974" w:author="Huawei" w:date="2020-05-15T01:35:00Z">
              <w:r w:rsidRPr="002F0EFD" w:rsidDel="002F0EFD">
                <w:rPr>
                  <w:rFonts w:ascii="Arial" w:hAnsi="Arial" w:cs="Arial"/>
                  <w:sz w:val="16"/>
                  <w:szCs w:val="16"/>
                </w:rPr>
                <w:delText>0.02</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C9A06A1" w14:textId="77777777" w:rsidR="00651C72" w:rsidRPr="002F0EFD" w:rsidDel="002F0EFD" w:rsidRDefault="00651C72">
            <w:pPr>
              <w:rPr>
                <w:del w:id="4975" w:author="Huawei" w:date="2020-05-15T01:35:00Z"/>
                <w:rFonts w:ascii="Arial" w:hAnsi="Arial" w:cs="Arial"/>
                <w:sz w:val="16"/>
                <w:szCs w:val="16"/>
              </w:rPr>
              <w:pPrChange w:id="4976" w:author="Huawei" w:date="2020-05-15T01:35:00Z">
                <w:pPr>
                  <w:jc w:val="center"/>
                </w:pPr>
              </w:pPrChange>
            </w:pPr>
            <w:del w:id="4977" w:author="Huawei" w:date="2020-05-15T01:35:00Z">
              <w:r w:rsidRPr="002F0EFD" w:rsidDel="002F0EFD">
                <w:rPr>
                  <w:rFonts w:ascii="Arial" w:hAnsi="Arial" w:cs="Arial"/>
                  <w:sz w:val="16"/>
                  <w:szCs w:val="16"/>
                </w:rPr>
                <w:delText>0.02</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BFD2973" w14:textId="77777777" w:rsidR="00651C72" w:rsidRPr="002F0EFD" w:rsidDel="002F0EFD" w:rsidRDefault="00651C72">
            <w:pPr>
              <w:rPr>
                <w:del w:id="4978" w:author="Huawei" w:date="2020-05-15T01:35:00Z"/>
                <w:rFonts w:ascii="Arial" w:hAnsi="Arial" w:cs="Arial"/>
                <w:sz w:val="16"/>
                <w:szCs w:val="16"/>
              </w:rPr>
              <w:pPrChange w:id="4979" w:author="Huawei" w:date="2020-05-15T01:35:00Z">
                <w:pPr>
                  <w:jc w:val="center"/>
                </w:pPr>
              </w:pPrChange>
            </w:pPr>
            <w:del w:id="498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A2C0E3F" w14:textId="77777777" w:rsidR="00651C72" w:rsidRPr="002F0EFD" w:rsidDel="002F0EFD" w:rsidRDefault="00651C72">
            <w:pPr>
              <w:rPr>
                <w:del w:id="4981" w:author="Huawei" w:date="2020-05-15T01:35:00Z"/>
                <w:rFonts w:ascii="Arial" w:hAnsi="Arial" w:cs="Arial"/>
                <w:sz w:val="16"/>
                <w:szCs w:val="16"/>
              </w:rPr>
              <w:pPrChange w:id="4982" w:author="Huawei" w:date="2020-05-15T01:35:00Z">
                <w:pPr>
                  <w:jc w:val="center"/>
                </w:pPr>
              </w:pPrChange>
            </w:pPr>
            <w:del w:id="498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72B6F31" w14:textId="77777777" w:rsidR="00651C72" w:rsidRPr="002F0EFD" w:rsidDel="002F0EFD" w:rsidRDefault="00651C72">
            <w:pPr>
              <w:rPr>
                <w:del w:id="4984" w:author="Huawei" w:date="2020-05-15T01:35:00Z"/>
                <w:rFonts w:ascii="Arial" w:hAnsi="Arial" w:cs="Arial"/>
                <w:sz w:val="16"/>
                <w:szCs w:val="16"/>
              </w:rPr>
              <w:pPrChange w:id="4985" w:author="Huawei" w:date="2020-05-15T01:35:00Z">
                <w:pPr>
                  <w:jc w:val="center"/>
                </w:pPr>
              </w:pPrChange>
            </w:pPr>
            <w:del w:id="498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8555847" w14:textId="77777777" w:rsidR="00651C72" w:rsidRPr="002F0EFD" w:rsidDel="002F0EFD" w:rsidRDefault="00651C72">
            <w:pPr>
              <w:rPr>
                <w:del w:id="4987" w:author="Huawei" w:date="2020-05-15T01:35:00Z"/>
                <w:rFonts w:ascii="Arial" w:hAnsi="Arial" w:cs="Arial"/>
                <w:sz w:val="16"/>
                <w:szCs w:val="16"/>
              </w:rPr>
              <w:pPrChange w:id="4988" w:author="Huawei" w:date="2020-05-15T01:35:00Z">
                <w:pPr>
                  <w:jc w:val="center"/>
                </w:pPr>
              </w:pPrChange>
            </w:pPr>
            <w:del w:id="4989" w:author="Huawei" w:date="2020-05-15T01:35:00Z">
              <w:r w:rsidRPr="002F0EFD" w:rsidDel="002F0EFD">
                <w:rPr>
                  <w:rFonts w:ascii="Arial" w:hAnsi="Arial" w:cs="Arial"/>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D28A5CF" w14:textId="77777777" w:rsidR="00651C72" w:rsidRPr="002F0EFD" w:rsidDel="002F0EFD" w:rsidRDefault="00651C72">
            <w:pPr>
              <w:rPr>
                <w:del w:id="4990" w:author="Huawei" w:date="2020-05-15T01:35:00Z"/>
                <w:rFonts w:ascii="Arial" w:hAnsi="Arial" w:cs="Arial"/>
                <w:sz w:val="16"/>
                <w:szCs w:val="16"/>
              </w:rPr>
              <w:pPrChange w:id="4991" w:author="Huawei" w:date="2020-05-15T01:35:00Z">
                <w:pPr>
                  <w:jc w:val="center"/>
                </w:pPr>
              </w:pPrChange>
            </w:pPr>
            <w:del w:id="4992" w:author="Huawei" w:date="2020-05-15T01:35:00Z">
              <w:r w:rsidRPr="002F0EFD" w:rsidDel="002F0EFD">
                <w:rPr>
                  <w:rFonts w:ascii="Arial" w:hAnsi="Arial" w:cs="Arial"/>
                  <w:sz w:val="16"/>
                  <w:szCs w:val="16"/>
                </w:rPr>
                <w:delText>0.02</w:delText>
              </w:r>
            </w:del>
          </w:p>
        </w:tc>
      </w:tr>
      <w:tr w:rsidR="00651C72" w:rsidRPr="002F0EFD" w:rsidDel="002F0EFD" w14:paraId="1FC00EA1" w14:textId="77777777" w:rsidTr="004A3DE1">
        <w:trPr>
          <w:cantSplit/>
          <w:jc w:val="center"/>
          <w:del w:id="499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2313A94" w14:textId="77777777" w:rsidR="00651C72" w:rsidRPr="002F0EFD" w:rsidDel="002F0EFD" w:rsidRDefault="00651C72">
            <w:pPr>
              <w:rPr>
                <w:del w:id="4994" w:author="Huawei" w:date="2020-05-15T01:35:00Z"/>
                <w:rFonts w:ascii="Arial" w:hAnsi="Arial" w:cs="Arial"/>
                <w:sz w:val="16"/>
                <w:szCs w:val="16"/>
              </w:rPr>
              <w:pPrChange w:id="4995" w:author="Huawei" w:date="2020-05-15T01:35:00Z">
                <w:pPr>
                  <w:jc w:val="center"/>
                </w:pPr>
              </w:pPrChange>
            </w:pPr>
            <w:del w:id="4996" w:author="Huawei" w:date="2020-05-15T01:35:00Z">
              <w:r w:rsidRPr="002F0EFD" w:rsidDel="002F0EFD">
                <w:rPr>
                  <w:rFonts w:ascii="Arial" w:hAnsi="Arial" w:cs="Arial"/>
                  <w:sz w:val="16"/>
                  <w:szCs w:val="16"/>
                </w:rPr>
                <w:delText>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5A13DCC" w14:textId="77777777" w:rsidR="00651C72" w:rsidRPr="002F0EFD" w:rsidDel="002F0EFD" w:rsidRDefault="00651C72" w:rsidP="004A3DE1">
            <w:pPr>
              <w:rPr>
                <w:del w:id="4997" w:author="Huawei" w:date="2020-05-15T01:35:00Z"/>
                <w:rFonts w:ascii="Arial" w:hAnsi="Arial" w:cs="Arial"/>
                <w:sz w:val="16"/>
                <w:szCs w:val="16"/>
              </w:rPr>
            </w:pPr>
            <w:del w:id="4998" w:author="Huawei" w:date="2020-05-15T01:35:00Z">
              <w:r w:rsidRPr="002F0EFD" w:rsidDel="002F0EFD">
                <w:rPr>
                  <w:rFonts w:ascii="Arial" w:hAnsi="Arial" w:cs="Arial"/>
                  <w:sz w:val="16"/>
                  <w:szCs w:val="16"/>
                </w:rPr>
                <w:delText>Leakage and Crosstalk</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5CC8284" w14:textId="77777777" w:rsidR="00651C72" w:rsidRPr="002F0EFD" w:rsidDel="002F0EFD" w:rsidRDefault="00651C72">
            <w:pPr>
              <w:rPr>
                <w:del w:id="4999" w:author="Huawei" w:date="2020-05-15T01:35:00Z"/>
                <w:rFonts w:ascii="Arial" w:hAnsi="Arial" w:cs="Arial"/>
                <w:sz w:val="16"/>
                <w:szCs w:val="16"/>
              </w:rPr>
              <w:pPrChange w:id="5000" w:author="Huawei" w:date="2020-05-15T01:35:00Z">
                <w:pPr>
                  <w:jc w:val="center"/>
                </w:pPr>
              </w:pPrChange>
            </w:pPr>
            <w:del w:id="5001"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1B7DFC3" w14:textId="77777777" w:rsidR="00651C72" w:rsidRPr="002F0EFD" w:rsidDel="002F0EFD" w:rsidRDefault="00651C72">
            <w:pPr>
              <w:rPr>
                <w:del w:id="5002" w:author="Huawei" w:date="2020-05-15T01:35:00Z"/>
                <w:rFonts w:ascii="Arial" w:hAnsi="Arial" w:cs="Arial"/>
                <w:sz w:val="16"/>
                <w:szCs w:val="16"/>
              </w:rPr>
              <w:pPrChange w:id="5003" w:author="Huawei" w:date="2020-05-15T01:35:00Z">
                <w:pPr>
                  <w:jc w:val="center"/>
                </w:pPr>
              </w:pPrChange>
            </w:pPr>
            <w:del w:id="5004"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6102591" w14:textId="77777777" w:rsidR="00651C72" w:rsidRPr="002F0EFD" w:rsidDel="002F0EFD" w:rsidRDefault="00651C72">
            <w:pPr>
              <w:rPr>
                <w:del w:id="5005" w:author="Huawei" w:date="2020-05-15T01:35:00Z"/>
                <w:rFonts w:ascii="Arial" w:hAnsi="Arial" w:cs="Arial"/>
                <w:sz w:val="16"/>
                <w:szCs w:val="16"/>
              </w:rPr>
              <w:pPrChange w:id="5006" w:author="Huawei" w:date="2020-05-15T01:35:00Z">
                <w:pPr>
                  <w:jc w:val="center"/>
                </w:pPr>
              </w:pPrChange>
            </w:pPr>
            <w:del w:id="5007"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47DEA8B" w14:textId="77777777" w:rsidR="00651C72" w:rsidRPr="002F0EFD" w:rsidDel="002F0EFD" w:rsidRDefault="00651C72">
            <w:pPr>
              <w:rPr>
                <w:del w:id="5008" w:author="Huawei" w:date="2020-05-15T01:35:00Z"/>
                <w:rFonts w:ascii="Arial" w:hAnsi="Arial" w:cs="Arial"/>
                <w:sz w:val="16"/>
                <w:szCs w:val="16"/>
              </w:rPr>
              <w:pPrChange w:id="5009" w:author="Huawei" w:date="2020-05-15T01:35:00Z">
                <w:pPr>
                  <w:jc w:val="center"/>
                </w:pPr>
              </w:pPrChange>
            </w:pPr>
            <w:del w:id="501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D9B9930" w14:textId="77777777" w:rsidR="00651C72" w:rsidRPr="002F0EFD" w:rsidDel="002F0EFD" w:rsidRDefault="00651C72">
            <w:pPr>
              <w:rPr>
                <w:del w:id="5011" w:author="Huawei" w:date="2020-05-15T01:35:00Z"/>
                <w:rFonts w:ascii="Arial" w:hAnsi="Arial" w:cs="Arial"/>
                <w:sz w:val="16"/>
                <w:szCs w:val="16"/>
              </w:rPr>
              <w:pPrChange w:id="5012" w:author="Huawei" w:date="2020-05-15T01:35:00Z">
                <w:pPr>
                  <w:jc w:val="center"/>
                </w:pPr>
              </w:pPrChange>
            </w:pPr>
            <w:del w:id="501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5506CE1" w14:textId="77777777" w:rsidR="00651C72" w:rsidRPr="002F0EFD" w:rsidDel="002F0EFD" w:rsidRDefault="00651C72">
            <w:pPr>
              <w:rPr>
                <w:del w:id="5014" w:author="Huawei" w:date="2020-05-15T01:35:00Z"/>
                <w:rFonts w:ascii="Arial" w:hAnsi="Arial" w:cs="Arial"/>
                <w:sz w:val="16"/>
                <w:szCs w:val="16"/>
              </w:rPr>
              <w:pPrChange w:id="5015" w:author="Huawei" w:date="2020-05-15T01:35:00Z">
                <w:pPr>
                  <w:jc w:val="center"/>
                </w:pPr>
              </w:pPrChange>
            </w:pPr>
            <w:del w:id="5016"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96DAE2F" w14:textId="77777777" w:rsidR="00651C72" w:rsidRPr="002F0EFD" w:rsidDel="002F0EFD" w:rsidRDefault="00651C72">
            <w:pPr>
              <w:rPr>
                <w:del w:id="5017" w:author="Huawei" w:date="2020-05-15T01:35:00Z"/>
                <w:rFonts w:ascii="Arial" w:hAnsi="Arial" w:cs="Arial"/>
                <w:sz w:val="16"/>
                <w:szCs w:val="16"/>
              </w:rPr>
              <w:pPrChange w:id="5018" w:author="Huawei" w:date="2020-05-15T01:35:00Z">
                <w:pPr>
                  <w:jc w:val="center"/>
                </w:pPr>
              </w:pPrChange>
            </w:pPr>
            <w:del w:id="5019" w:author="Huawei" w:date="2020-05-15T01:35:00Z">
              <w:r w:rsidRPr="002F0EFD" w:rsidDel="002F0EFD">
                <w:rPr>
                  <w:rFonts w:ascii="Arial" w:hAnsi="Arial" w:cs="Arial"/>
                  <w:sz w:val="16"/>
                  <w:szCs w:val="16"/>
                </w:rPr>
                <w:delText>0.00</w:delText>
              </w:r>
            </w:del>
          </w:p>
        </w:tc>
      </w:tr>
      <w:tr w:rsidR="00651C72" w:rsidRPr="002F0EFD" w:rsidDel="002F0EFD" w14:paraId="60056DCE" w14:textId="77777777" w:rsidTr="004A3DE1">
        <w:trPr>
          <w:cantSplit/>
          <w:jc w:val="center"/>
          <w:del w:id="502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5FDE9E4" w14:textId="77777777" w:rsidR="00651C72" w:rsidRPr="002F0EFD" w:rsidDel="002F0EFD" w:rsidRDefault="00651C72">
            <w:pPr>
              <w:rPr>
                <w:del w:id="5021" w:author="Huawei" w:date="2020-05-15T01:35:00Z"/>
                <w:rFonts w:ascii="Arial" w:hAnsi="Arial" w:cs="Arial"/>
                <w:sz w:val="16"/>
                <w:szCs w:val="16"/>
              </w:rPr>
              <w:pPrChange w:id="5022" w:author="Huawei" w:date="2020-05-15T01:35:00Z">
                <w:pPr>
                  <w:jc w:val="center"/>
                </w:pPr>
              </w:pPrChange>
            </w:pPr>
            <w:del w:id="5023" w:author="Huawei" w:date="2020-05-15T01:35:00Z">
              <w:r w:rsidRPr="002F0EFD" w:rsidDel="002F0EFD">
                <w:rPr>
                  <w:rFonts w:ascii="Arial" w:hAnsi="Arial" w:cs="Arial"/>
                  <w:sz w:val="16"/>
                  <w:szCs w:val="16"/>
                </w:rPr>
                <w:delText>10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9029A89" w14:textId="77777777" w:rsidR="00651C72" w:rsidRPr="002F0EFD" w:rsidDel="002F0EFD" w:rsidRDefault="00651C72" w:rsidP="004A3DE1">
            <w:pPr>
              <w:rPr>
                <w:del w:id="5024" w:author="Huawei" w:date="2020-05-15T01:35:00Z"/>
                <w:rFonts w:ascii="Arial" w:hAnsi="Arial" w:cs="Arial"/>
                <w:sz w:val="16"/>
                <w:szCs w:val="16"/>
              </w:rPr>
            </w:pPr>
            <w:del w:id="5025" w:author="Huawei" w:date="2020-05-15T01:35:00Z">
              <w:r w:rsidRPr="002F0EFD" w:rsidDel="002F0EFD">
                <w:rPr>
                  <w:rFonts w:ascii="Arial" w:hAnsi="Arial" w:cs="Arial"/>
                  <w:sz w:val="16"/>
                  <w:szCs w:val="16"/>
                </w:rPr>
                <w:delText>Amplitude Non-Linearity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3EF30EB" w14:textId="77777777" w:rsidR="00651C72" w:rsidRPr="002F0EFD" w:rsidDel="002F0EFD" w:rsidRDefault="00651C72">
            <w:pPr>
              <w:rPr>
                <w:del w:id="5026" w:author="Huawei" w:date="2020-05-15T01:35:00Z"/>
                <w:rFonts w:ascii="Arial" w:hAnsi="Arial" w:cs="Arial"/>
                <w:sz w:val="16"/>
                <w:szCs w:val="16"/>
              </w:rPr>
              <w:pPrChange w:id="5027" w:author="Huawei" w:date="2020-05-15T01:35:00Z">
                <w:pPr>
                  <w:jc w:val="center"/>
                </w:pPr>
              </w:pPrChange>
            </w:pPr>
            <w:del w:id="5028" w:author="Huawei" w:date="2020-05-15T01:35:00Z">
              <w:r w:rsidRPr="002F0EFD" w:rsidDel="002F0EFD">
                <w:rPr>
                  <w:rFonts w:ascii="Arial" w:hAnsi="Arial" w:cs="Arial"/>
                  <w:sz w:val="16"/>
                  <w:szCs w:val="16"/>
                </w:rPr>
                <w:delText>0.04</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A347538" w14:textId="77777777" w:rsidR="00651C72" w:rsidRPr="002F0EFD" w:rsidDel="002F0EFD" w:rsidRDefault="00651C72">
            <w:pPr>
              <w:rPr>
                <w:del w:id="5029" w:author="Huawei" w:date="2020-05-15T01:35:00Z"/>
                <w:rFonts w:ascii="Arial" w:hAnsi="Arial" w:cs="Arial"/>
                <w:sz w:val="16"/>
                <w:szCs w:val="16"/>
              </w:rPr>
              <w:pPrChange w:id="5030" w:author="Huawei" w:date="2020-05-15T01:35:00Z">
                <w:pPr>
                  <w:jc w:val="center"/>
                </w:pPr>
              </w:pPrChange>
            </w:pPr>
            <w:del w:id="5031" w:author="Huawei" w:date="2020-05-15T01:35:00Z">
              <w:r w:rsidRPr="002F0EFD" w:rsidDel="002F0EFD">
                <w:rPr>
                  <w:rFonts w:ascii="Arial" w:hAnsi="Arial" w:cs="Arial"/>
                  <w:sz w:val="16"/>
                  <w:szCs w:val="16"/>
                </w:rPr>
                <w:delText>0.04</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981DAFC" w14:textId="77777777" w:rsidR="00651C72" w:rsidRPr="002F0EFD" w:rsidDel="002F0EFD" w:rsidRDefault="00651C72">
            <w:pPr>
              <w:rPr>
                <w:del w:id="5032" w:author="Huawei" w:date="2020-05-15T01:35:00Z"/>
                <w:rFonts w:ascii="Arial" w:hAnsi="Arial" w:cs="Arial"/>
                <w:sz w:val="16"/>
                <w:szCs w:val="16"/>
              </w:rPr>
              <w:pPrChange w:id="5033" w:author="Huawei" w:date="2020-05-15T01:35:00Z">
                <w:pPr>
                  <w:jc w:val="center"/>
                </w:pPr>
              </w:pPrChange>
            </w:pPr>
            <w:del w:id="503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5BAAFC3" w14:textId="77777777" w:rsidR="00651C72" w:rsidRPr="002F0EFD" w:rsidDel="002F0EFD" w:rsidRDefault="00651C72">
            <w:pPr>
              <w:rPr>
                <w:del w:id="5035" w:author="Huawei" w:date="2020-05-15T01:35:00Z"/>
                <w:rFonts w:ascii="Arial" w:hAnsi="Arial" w:cs="Arial"/>
                <w:sz w:val="16"/>
                <w:szCs w:val="16"/>
              </w:rPr>
              <w:pPrChange w:id="5036" w:author="Huawei" w:date="2020-05-15T01:35:00Z">
                <w:pPr>
                  <w:jc w:val="center"/>
                </w:pPr>
              </w:pPrChange>
            </w:pPr>
            <w:del w:id="503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5F5D137" w14:textId="77777777" w:rsidR="00651C72" w:rsidRPr="002F0EFD" w:rsidDel="002F0EFD" w:rsidRDefault="00651C72">
            <w:pPr>
              <w:rPr>
                <w:del w:id="5038" w:author="Huawei" w:date="2020-05-15T01:35:00Z"/>
                <w:rFonts w:ascii="Arial" w:hAnsi="Arial" w:cs="Arial"/>
                <w:sz w:val="16"/>
                <w:szCs w:val="16"/>
              </w:rPr>
              <w:pPrChange w:id="5039" w:author="Huawei" w:date="2020-05-15T01:35:00Z">
                <w:pPr>
                  <w:jc w:val="center"/>
                </w:pPr>
              </w:pPrChange>
            </w:pPr>
            <w:del w:id="504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267EABF" w14:textId="77777777" w:rsidR="00651C72" w:rsidRPr="002F0EFD" w:rsidDel="002F0EFD" w:rsidRDefault="00651C72">
            <w:pPr>
              <w:rPr>
                <w:del w:id="5041" w:author="Huawei" w:date="2020-05-15T01:35:00Z"/>
                <w:rFonts w:ascii="Arial" w:hAnsi="Arial" w:cs="Arial"/>
                <w:sz w:val="16"/>
                <w:szCs w:val="16"/>
              </w:rPr>
              <w:pPrChange w:id="5042" w:author="Huawei" w:date="2020-05-15T01:35:00Z">
                <w:pPr>
                  <w:jc w:val="center"/>
                </w:pPr>
              </w:pPrChange>
            </w:pPr>
            <w:del w:id="5043" w:author="Huawei" w:date="2020-05-15T01:35:00Z">
              <w:r w:rsidRPr="002F0EFD" w:rsidDel="002F0EFD">
                <w:rPr>
                  <w:rFonts w:ascii="Arial" w:hAnsi="Arial" w:cs="Arial"/>
                  <w:sz w:val="16"/>
                  <w:szCs w:val="16"/>
                </w:rPr>
                <w:delText>0.04</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7A56AF8" w14:textId="77777777" w:rsidR="00651C72" w:rsidRPr="002F0EFD" w:rsidDel="002F0EFD" w:rsidRDefault="00651C72">
            <w:pPr>
              <w:rPr>
                <w:del w:id="5044" w:author="Huawei" w:date="2020-05-15T01:35:00Z"/>
                <w:rFonts w:ascii="Arial" w:hAnsi="Arial" w:cs="Arial"/>
                <w:sz w:val="16"/>
                <w:szCs w:val="16"/>
              </w:rPr>
              <w:pPrChange w:id="5045" w:author="Huawei" w:date="2020-05-15T01:35:00Z">
                <w:pPr>
                  <w:jc w:val="center"/>
                </w:pPr>
              </w:pPrChange>
            </w:pPr>
            <w:del w:id="5046" w:author="Huawei" w:date="2020-05-15T01:35:00Z">
              <w:r w:rsidRPr="002F0EFD" w:rsidDel="002F0EFD">
                <w:rPr>
                  <w:rFonts w:ascii="Arial" w:hAnsi="Arial" w:cs="Arial"/>
                  <w:sz w:val="16"/>
                  <w:szCs w:val="16"/>
                </w:rPr>
                <w:delText>0.04</w:delText>
              </w:r>
            </w:del>
          </w:p>
        </w:tc>
      </w:tr>
      <w:tr w:rsidR="00651C72" w:rsidRPr="002F0EFD" w:rsidDel="002F0EFD" w14:paraId="55C165CB" w14:textId="77777777" w:rsidTr="004A3DE1">
        <w:trPr>
          <w:cantSplit/>
          <w:jc w:val="center"/>
          <w:del w:id="504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B525D23" w14:textId="77777777" w:rsidR="00651C72" w:rsidRPr="002F0EFD" w:rsidDel="002F0EFD" w:rsidRDefault="00651C72">
            <w:pPr>
              <w:rPr>
                <w:del w:id="5048" w:author="Huawei" w:date="2020-05-15T01:35:00Z"/>
                <w:rFonts w:ascii="Arial" w:hAnsi="Arial" w:cs="Arial"/>
                <w:sz w:val="16"/>
                <w:szCs w:val="16"/>
              </w:rPr>
              <w:pPrChange w:id="5049" w:author="Huawei" w:date="2020-05-15T01:35:00Z">
                <w:pPr>
                  <w:jc w:val="center"/>
                </w:pPr>
              </w:pPrChange>
            </w:pPr>
            <w:del w:id="5050" w:author="Huawei" w:date="2020-05-15T01:35:00Z">
              <w:r w:rsidRPr="002F0EFD" w:rsidDel="002F0EFD">
                <w:rPr>
                  <w:rFonts w:ascii="Arial" w:hAnsi="Arial" w:cs="Arial"/>
                  <w:sz w:val="16"/>
                  <w:szCs w:val="16"/>
                </w:rPr>
                <w:delText>11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1CBF7BC" w14:textId="77777777" w:rsidR="00651C72" w:rsidRPr="002F0EFD" w:rsidDel="002F0EFD" w:rsidRDefault="00651C72" w:rsidP="004A3DE1">
            <w:pPr>
              <w:rPr>
                <w:del w:id="5051" w:author="Huawei" w:date="2020-05-15T01:35:00Z"/>
                <w:rFonts w:ascii="Arial" w:hAnsi="Arial" w:cs="Arial"/>
                <w:sz w:val="16"/>
                <w:szCs w:val="16"/>
              </w:rPr>
            </w:pPr>
            <w:del w:id="5052" w:author="Huawei" w:date="2020-05-15T01:35:00Z">
              <w:r w:rsidRPr="002F0EFD" w:rsidDel="002F0EFD">
                <w:rPr>
                  <w:rFonts w:ascii="Arial" w:hAnsi="Arial" w:cs="Arial"/>
                  <w:sz w:val="16"/>
                  <w:szCs w:val="16"/>
                </w:rPr>
                <w:delText>Amplitude and Phase Shift in rotary joints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8EBAFF9" w14:textId="77777777" w:rsidR="00651C72" w:rsidRPr="002F0EFD" w:rsidDel="002F0EFD" w:rsidRDefault="00651C72">
            <w:pPr>
              <w:rPr>
                <w:del w:id="5053" w:author="Huawei" w:date="2020-05-15T01:35:00Z"/>
                <w:rFonts w:ascii="Arial" w:hAnsi="Arial" w:cs="Arial"/>
                <w:sz w:val="16"/>
                <w:szCs w:val="16"/>
              </w:rPr>
              <w:pPrChange w:id="5054" w:author="Huawei" w:date="2020-05-15T01:35:00Z">
                <w:pPr>
                  <w:jc w:val="center"/>
                </w:pPr>
              </w:pPrChange>
            </w:pPr>
            <w:del w:id="5055"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4CAEB02" w14:textId="77777777" w:rsidR="00651C72" w:rsidRPr="002F0EFD" w:rsidDel="002F0EFD" w:rsidRDefault="00651C72">
            <w:pPr>
              <w:rPr>
                <w:del w:id="5056" w:author="Huawei" w:date="2020-05-15T01:35:00Z"/>
                <w:rFonts w:ascii="Arial" w:hAnsi="Arial" w:cs="Arial"/>
                <w:sz w:val="16"/>
                <w:szCs w:val="16"/>
              </w:rPr>
              <w:pPrChange w:id="5057" w:author="Huawei" w:date="2020-05-15T01:35:00Z">
                <w:pPr>
                  <w:jc w:val="center"/>
                </w:pPr>
              </w:pPrChange>
            </w:pPr>
            <w:del w:id="5058"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7A64F77" w14:textId="77777777" w:rsidR="00651C72" w:rsidRPr="002F0EFD" w:rsidDel="002F0EFD" w:rsidRDefault="00651C72">
            <w:pPr>
              <w:rPr>
                <w:del w:id="5059" w:author="Huawei" w:date="2020-05-15T01:35:00Z"/>
                <w:rFonts w:ascii="Arial" w:hAnsi="Arial" w:cs="Arial"/>
                <w:sz w:val="16"/>
                <w:szCs w:val="16"/>
              </w:rPr>
              <w:pPrChange w:id="5060" w:author="Huawei" w:date="2020-05-15T01:35:00Z">
                <w:pPr>
                  <w:jc w:val="center"/>
                </w:pPr>
              </w:pPrChange>
            </w:pPr>
            <w:del w:id="506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2437AB9" w14:textId="77777777" w:rsidR="00651C72" w:rsidRPr="002F0EFD" w:rsidDel="002F0EFD" w:rsidRDefault="00651C72">
            <w:pPr>
              <w:rPr>
                <w:del w:id="5062" w:author="Huawei" w:date="2020-05-15T01:35:00Z"/>
                <w:rFonts w:ascii="Arial" w:hAnsi="Arial" w:cs="Arial"/>
                <w:sz w:val="16"/>
                <w:szCs w:val="16"/>
              </w:rPr>
              <w:pPrChange w:id="5063" w:author="Huawei" w:date="2020-05-15T01:35:00Z">
                <w:pPr>
                  <w:jc w:val="center"/>
                </w:pPr>
              </w:pPrChange>
            </w:pPr>
            <w:del w:id="506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1C7D3AA" w14:textId="77777777" w:rsidR="00651C72" w:rsidRPr="002F0EFD" w:rsidDel="002F0EFD" w:rsidRDefault="00651C72">
            <w:pPr>
              <w:rPr>
                <w:del w:id="5065" w:author="Huawei" w:date="2020-05-15T01:35:00Z"/>
                <w:rFonts w:ascii="Arial" w:hAnsi="Arial" w:cs="Arial"/>
                <w:sz w:val="16"/>
                <w:szCs w:val="16"/>
              </w:rPr>
              <w:pPrChange w:id="5066" w:author="Huawei" w:date="2020-05-15T01:35:00Z">
                <w:pPr>
                  <w:jc w:val="center"/>
                </w:pPr>
              </w:pPrChange>
            </w:pPr>
            <w:del w:id="506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A0FED09" w14:textId="77777777" w:rsidR="00651C72" w:rsidRPr="002F0EFD" w:rsidDel="002F0EFD" w:rsidRDefault="00651C72">
            <w:pPr>
              <w:rPr>
                <w:del w:id="5068" w:author="Huawei" w:date="2020-05-15T01:35:00Z"/>
                <w:rFonts w:ascii="Arial" w:hAnsi="Arial" w:cs="Arial"/>
                <w:sz w:val="16"/>
                <w:szCs w:val="16"/>
              </w:rPr>
              <w:pPrChange w:id="5069" w:author="Huawei" w:date="2020-05-15T01:35:00Z">
                <w:pPr>
                  <w:jc w:val="center"/>
                </w:pPr>
              </w:pPrChange>
            </w:pPr>
            <w:del w:id="5070"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00548AA" w14:textId="77777777" w:rsidR="00651C72" w:rsidRPr="002F0EFD" w:rsidDel="002F0EFD" w:rsidRDefault="00651C72">
            <w:pPr>
              <w:rPr>
                <w:del w:id="5071" w:author="Huawei" w:date="2020-05-15T01:35:00Z"/>
                <w:rFonts w:ascii="Arial" w:hAnsi="Arial" w:cs="Arial"/>
                <w:sz w:val="16"/>
                <w:szCs w:val="16"/>
              </w:rPr>
              <w:pPrChange w:id="5072" w:author="Huawei" w:date="2020-05-15T01:35:00Z">
                <w:pPr>
                  <w:jc w:val="center"/>
                </w:pPr>
              </w:pPrChange>
            </w:pPr>
            <w:del w:id="5073" w:author="Huawei" w:date="2020-05-15T01:35:00Z">
              <w:r w:rsidRPr="002F0EFD" w:rsidDel="002F0EFD">
                <w:rPr>
                  <w:rFonts w:ascii="Arial" w:hAnsi="Arial" w:cs="Arial"/>
                  <w:sz w:val="16"/>
                  <w:szCs w:val="16"/>
                </w:rPr>
                <w:delText>0.00</w:delText>
              </w:r>
            </w:del>
          </w:p>
        </w:tc>
      </w:tr>
      <w:tr w:rsidR="00651C72" w:rsidRPr="002F0EFD" w:rsidDel="002F0EFD" w14:paraId="0C71968D" w14:textId="77777777" w:rsidTr="004A3DE1">
        <w:trPr>
          <w:cantSplit/>
          <w:jc w:val="center"/>
          <w:del w:id="507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76AF3E2" w14:textId="77777777" w:rsidR="00651C72" w:rsidRPr="002F0EFD" w:rsidDel="002F0EFD" w:rsidRDefault="00651C72">
            <w:pPr>
              <w:rPr>
                <w:del w:id="5075" w:author="Huawei" w:date="2020-05-15T01:35:00Z"/>
                <w:rFonts w:ascii="Arial" w:hAnsi="Arial" w:cs="Arial"/>
                <w:sz w:val="16"/>
                <w:szCs w:val="16"/>
              </w:rPr>
              <w:pPrChange w:id="5076" w:author="Huawei" w:date="2020-05-15T01:35:00Z">
                <w:pPr>
                  <w:jc w:val="center"/>
                </w:pPr>
              </w:pPrChange>
            </w:pPr>
            <w:del w:id="5077" w:author="Huawei" w:date="2020-05-15T01:35:00Z">
              <w:r w:rsidRPr="002F0EFD" w:rsidDel="002F0EFD">
                <w:rPr>
                  <w:rFonts w:ascii="Arial" w:hAnsi="Arial" w:cs="Arial"/>
                  <w:sz w:val="16"/>
                  <w:szCs w:val="16"/>
                </w:rPr>
                <w:delText>12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D1B2ED1" w14:textId="77777777" w:rsidR="00651C72" w:rsidRPr="002F0EFD" w:rsidDel="002F0EFD" w:rsidRDefault="00651C72" w:rsidP="004A3DE1">
            <w:pPr>
              <w:rPr>
                <w:del w:id="5078" w:author="Huawei" w:date="2020-05-15T01:35:00Z"/>
                <w:rFonts w:ascii="Arial" w:hAnsi="Arial" w:cs="Arial"/>
                <w:sz w:val="16"/>
                <w:szCs w:val="16"/>
              </w:rPr>
            </w:pPr>
            <w:del w:id="5079" w:author="Huawei" w:date="2020-05-15T01:35:00Z">
              <w:r w:rsidRPr="002F0EFD" w:rsidDel="002F0EFD">
                <w:rPr>
                  <w:rFonts w:ascii="Arial" w:hAnsi="Arial" w:cs="Arial"/>
                  <w:sz w:val="16"/>
                  <w:szCs w:val="16"/>
                </w:rPr>
                <w:delText>Channel Balance Amplitude and Phase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6E002BB" w14:textId="77777777" w:rsidR="00651C72" w:rsidRPr="002F0EFD" w:rsidDel="002F0EFD" w:rsidRDefault="00651C72">
            <w:pPr>
              <w:rPr>
                <w:del w:id="5080" w:author="Huawei" w:date="2020-05-15T01:35:00Z"/>
                <w:rFonts w:ascii="Arial" w:hAnsi="Arial" w:cs="Arial"/>
                <w:sz w:val="16"/>
                <w:szCs w:val="16"/>
              </w:rPr>
              <w:pPrChange w:id="5081" w:author="Huawei" w:date="2020-05-15T01:35:00Z">
                <w:pPr>
                  <w:jc w:val="center"/>
                </w:pPr>
              </w:pPrChange>
            </w:pPr>
            <w:del w:id="5082"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AD5B4FA" w14:textId="77777777" w:rsidR="00651C72" w:rsidRPr="002F0EFD" w:rsidDel="002F0EFD" w:rsidRDefault="00651C72">
            <w:pPr>
              <w:rPr>
                <w:del w:id="5083" w:author="Huawei" w:date="2020-05-15T01:35:00Z"/>
                <w:rFonts w:ascii="Arial" w:hAnsi="Arial" w:cs="Arial"/>
                <w:sz w:val="16"/>
                <w:szCs w:val="16"/>
              </w:rPr>
              <w:pPrChange w:id="5084" w:author="Huawei" w:date="2020-05-15T01:35:00Z">
                <w:pPr>
                  <w:jc w:val="center"/>
                </w:pPr>
              </w:pPrChange>
            </w:pPr>
            <w:del w:id="5085"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38C83CE" w14:textId="77777777" w:rsidR="00651C72" w:rsidRPr="002F0EFD" w:rsidDel="002F0EFD" w:rsidRDefault="00651C72">
            <w:pPr>
              <w:rPr>
                <w:del w:id="5086" w:author="Huawei" w:date="2020-05-15T01:35:00Z"/>
                <w:rFonts w:ascii="Arial" w:hAnsi="Arial" w:cs="Arial"/>
                <w:sz w:val="16"/>
                <w:szCs w:val="16"/>
              </w:rPr>
              <w:pPrChange w:id="5087" w:author="Huawei" w:date="2020-05-15T01:35:00Z">
                <w:pPr>
                  <w:jc w:val="center"/>
                </w:pPr>
              </w:pPrChange>
            </w:pPr>
            <w:del w:id="508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0A95D64" w14:textId="77777777" w:rsidR="00651C72" w:rsidRPr="002F0EFD" w:rsidDel="002F0EFD" w:rsidRDefault="00651C72">
            <w:pPr>
              <w:rPr>
                <w:del w:id="5089" w:author="Huawei" w:date="2020-05-15T01:35:00Z"/>
                <w:rFonts w:ascii="Arial" w:hAnsi="Arial" w:cs="Arial"/>
                <w:sz w:val="16"/>
                <w:szCs w:val="16"/>
              </w:rPr>
              <w:pPrChange w:id="5090" w:author="Huawei" w:date="2020-05-15T01:35:00Z">
                <w:pPr>
                  <w:jc w:val="center"/>
                </w:pPr>
              </w:pPrChange>
            </w:pPr>
            <w:del w:id="509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C7079D9" w14:textId="77777777" w:rsidR="00651C72" w:rsidRPr="002F0EFD" w:rsidDel="002F0EFD" w:rsidRDefault="00651C72">
            <w:pPr>
              <w:rPr>
                <w:del w:id="5092" w:author="Huawei" w:date="2020-05-15T01:35:00Z"/>
                <w:rFonts w:ascii="Arial" w:hAnsi="Arial" w:cs="Arial"/>
                <w:sz w:val="16"/>
                <w:szCs w:val="16"/>
              </w:rPr>
              <w:pPrChange w:id="5093" w:author="Huawei" w:date="2020-05-15T01:35:00Z">
                <w:pPr>
                  <w:jc w:val="center"/>
                </w:pPr>
              </w:pPrChange>
            </w:pPr>
            <w:del w:id="509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1FF86B4" w14:textId="77777777" w:rsidR="00651C72" w:rsidRPr="002F0EFD" w:rsidDel="002F0EFD" w:rsidRDefault="00651C72">
            <w:pPr>
              <w:rPr>
                <w:del w:id="5095" w:author="Huawei" w:date="2020-05-15T01:35:00Z"/>
                <w:rFonts w:ascii="Arial" w:hAnsi="Arial" w:cs="Arial"/>
                <w:sz w:val="16"/>
                <w:szCs w:val="16"/>
              </w:rPr>
              <w:pPrChange w:id="5096" w:author="Huawei" w:date="2020-05-15T01:35:00Z">
                <w:pPr>
                  <w:jc w:val="center"/>
                </w:pPr>
              </w:pPrChange>
            </w:pPr>
            <w:del w:id="5097"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2DF52A0" w14:textId="77777777" w:rsidR="00651C72" w:rsidRPr="002F0EFD" w:rsidDel="002F0EFD" w:rsidRDefault="00651C72">
            <w:pPr>
              <w:rPr>
                <w:del w:id="5098" w:author="Huawei" w:date="2020-05-15T01:35:00Z"/>
                <w:rFonts w:ascii="Arial" w:hAnsi="Arial" w:cs="Arial"/>
                <w:sz w:val="16"/>
                <w:szCs w:val="16"/>
              </w:rPr>
              <w:pPrChange w:id="5099" w:author="Huawei" w:date="2020-05-15T01:35:00Z">
                <w:pPr>
                  <w:jc w:val="center"/>
                </w:pPr>
              </w:pPrChange>
            </w:pPr>
            <w:del w:id="5100" w:author="Huawei" w:date="2020-05-15T01:35:00Z">
              <w:r w:rsidRPr="002F0EFD" w:rsidDel="002F0EFD">
                <w:rPr>
                  <w:rFonts w:ascii="Arial" w:hAnsi="Arial" w:cs="Arial"/>
                  <w:sz w:val="16"/>
                  <w:szCs w:val="16"/>
                </w:rPr>
                <w:delText>0.00</w:delText>
              </w:r>
            </w:del>
          </w:p>
        </w:tc>
      </w:tr>
      <w:tr w:rsidR="00651C72" w:rsidRPr="002F0EFD" w:rsidDel="002F0EFD" w14:paraId="4EA10169" w14:textId="77777777" w:rsidTr="004A3DE1">
        <w:trPr>
          <w:cantSplit/>
          <w:jc w:val="center"/>
          <w:del w:id="510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CA96235" w14:textId="77777777" w:rsidR="00651C72" w:rsidRPr="002F0EFD" w:rsidDel="002F0EFD" w:rsidRDefault="00651C72">
            <w:pPr>
              <w:rPr>
                <w:del w:id="5102" w:author="Huawei" w:date="2020-05-15T01:35:00Z"/>
                <w:rFonts w:ascii="Arial" w:hAnsi="Arial" w:cs="Arial"/>
                <w:sz w:val="16"/>
                <w:szCs w:val="16"/>
              </w:rPr>
              <w:pPrChange w:id="5103" w:author="Huawei" w:date="2020-05-15T01:35:00Z">
                <w:pPr>
                  <w:jc w:val="center"/>
                </w:pPr>
              </w:pPrChange>
            </w:pPr>
            <w:del w:id="5104" w:author="Huawei" w:date="2020-05-15T01:35:00Z">
              <w:r w:rsidRPr="002F0EFD" w:rsidDel="002F0EFD">
                <w:rPr>
                  <w:rFonts w:ascii="Arial" w:hAnsi="Arial" w:cs="Arial"/>
                  <w:sz w:val="16"/>
                  <w:szCs w:val="16"/>
                </w:rPr>
                <w:delText>13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92973EF" w14:textId="77777777" w:rsidR="00651C72" w:rsidRPr="002F0EFD" w:rsidDel="002F0EFD" w:rsidRDefault="00651C72" w:rsidP="004A3DE1">
            <w:pPr>
              <w:rPr>
                <w:del w:id="5105" w:author="Huawei" w:date="2020-05-15T01:35:00Z"/>
                <w:rFonts w:ascii="Arial" w:hAnsi="Arial" w:cs="Arial"/>
                <w:sz w:val="16"/>
                <w:szCs w:val="16"/>
              </w:rPr>
            </w:pPr>
            <w:del w:id="5106" w:author="Huawei" w:date="2020-05-15T01:35:00Z">
              <w:r w:rsidRPr="002F0EFD" w:rsidDel="002F0EFD">
                <w:rPr>
                  <w:rFonts w:ascii="Arial" w:hAnsi="Arial" w:cs="Arial"/>
                  <w:sz w:val="16"/>
                  <w:szCs w:val="16"/>
                </w:rPr>
                <w:delText>Probe Polarization Amplitude and Phase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65141DD" w14:textId="77777777" w:rsidR="00651C72" w:rsidRPr="002F0EFD" w:rsidDel="002F0EFD" w:rsidRDefault="00651C72">
            <w:pPr>
              <w:rPr>
                <w:del w:id="5107" w:author="Huawei" w:date="2020-05-15T01:35:00Z"/>
                <w:rFonts w:ascii="Arial" w:hAnsi="Arial" w:cs="Arial"/>
                <w:sz w:val="16"/>
                <w:szCs w:val="16"/>
              </w:rPr>
              <w:pPrChange w:id="5108" w:author="Huawei" w:date="2020-05-15T01:35:00Z">
                <w:pPr>
                  <w:jc w:val="center"/>
                </w:pPr>
              </w:pPrChange>
            </w:pPr>
            <w:del w:id="5109" w:author="Huawei" w:date="2020-05-15T01:35:00Z">
              <w:r w:rsidRPr="002F0EFD" w:rsidDel="002F0EFD">
                <w:rPr>
                  <w:rFonts w:ascii="Arial" w:hAnsi="Arial" w:cs="Arial"/>
                  <w:sz w:val="16"/>
                  <w:szCs w:val="16"/>
                </w:rPr>
                <w:delText>0.0001</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6586AF1" w14:textId="77777777" w:rsidR="00651C72" w:rsidRPr="002F0EFD" w:rsidDel="002F0EFD" w:rsidRDefault="00651C72">
            <w:pPr>
              <w:rPr>
                <w:del w:id="5110" w:author="Huawei" w:date="2020-05-15T01:35:00Z"/>
                <w:rFonts w:ascii="Arial" w:hAnsi="Arial" w:cs="Arial"/>
                <w:sz w:val="16"/>
                <w:szCs w:val="16"/>
              </w:rPr>
              <w:pPrChange w:id="5111" w:author="Huawei" w:date="2020-05-15T01:35:00Z">
                <w:pPr>
                  <w:jc w:val="center"/>
                </w:pPr>
              </w:pPrChange>
            </w:pPr>
            <w:del w:id="5112" w:author="Huawei" w:date="2020-05-15T01:35:00Z">
              <w:r w:rsidRPr="002F0EFD" w:rsidDel="002F0EFD">
                <w:rPr>
                  <w:rFonts w:ascii="Arial" w:hAnsi="Arial" w:cs="Arial"/>
                  <w:sz w:val="16"/>
                  <w:szCs w:val="16"/>
                </w:rPr>
                <w:delText>0.0001</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90B671B" w14:textId="77777777" w:rsidR="00651C72" w:rsidRPr="002F0EFD" w:rsidDel="002F0EFD" w:rsidRDefault="00651C72">
            <w:pPr>
              <w:rPr>
                <w:del w:id="5113" w:author="Huawei" w:date="2020-05-15T01:35:00Z"/>
                <w:rFonts w:ascii="Arial" w:hAnsi="Arial" w:cs="Arial"/>
                <w:sz w:val="16"/>
                <w:szCs w:val="16"/>
              </w:rPr>
              <w:pPrChange w:id="5114" w:author="Huawei" w:date="2020-05-15T01:35:00Z">
                <w:pPr>
                  <w:jc w:val="center"/>
                </w:pPr>
              </w:pPrChange>
            </w:pPr>
            <w:del w:id="511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57F628E" w14:textId="77777777" w:rsidR="00651C72" w:rsidRPr="002F0EFD" w:rsidDel="002F0EFD" w:rsidRDefault="00651C72">
            <w:pPr>
              <w:rPr>
                <w:del w:id="5116" w:author="Huawei" w:date="2020-05-15T01:35:00Z"/>
                <w:rFonts w:ascii="Arial" w:hAnsi="Arial" w:cs="Arial"/>
                <w:sz w:val="16"/>
                <w:szCs w:val="16"/>
              </w:rPr>
              <w:pPrChange w:id="5117" w:author="Huawei" w:date="2020-05-15T01:35:00Z">
                <w:pPr>
                  <w:jc w:val="center"/>
                </w:pPr>
              </w:pPrChange>
            </w:pPr>
            <w:del w:id="511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2F4C312" w14:textId="77777777" w:rsidR="00651C72" w:rsidRPr="002F0EFD" w:rsidDel="002F0EFD" w:rsidRDefault="00651C72">
            <w:pPr>
              <w:rPr>
                <w:del w:id="5119" w:author="Huawei" w:date="2020-05-15T01:35:00Z"/>
                <w:rFonts w:ascii="Arial" w:hAnsi="Arial" w:cs="Arial"/>
                <w:sz w:val="16"/>
                <w:szCs w:val="16"/>
              </w:rPr>
              <w:pPrChange w:id="5120" w:author="Huawei" w:date="2020-05-15T01:35:00Z">
                <w:pPr>
                  <w:jc w:val="center"/>
                </w:pPr>
              </w:pPrChange>
            </w:pPr>
            <w:del w:id="512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2EC4914" w14:textId="77777777" w:rsidR="00651C72" w:rsidRPr="002F0EFD" w:rsidDel="002F0EFD" w:rsidRDefault="00651C72">
            <w:pPr>
              <w:rPr>
                <w:del w:id="5122" w:author="Huawei" w:date="2020-05-15T01:35:00Z"/>
                <w:rFonts w:ascii="Arial" w:hAnsi="Arial" w:cs="Arial"/>
                <w:sz w:val="16"/>
                <w:szCs w:val="16"/>
              </w:rPr>
              <w:pPrChange w:id="5123" w:author="Huawei" w:date="2020-05-15T01:35:00Z">
                <w:pPr>
                  <w:jc w:val="center"/>
                </w:pPr>
              </w:pPrChange>
            </w:pPr>
            <w:del w:id="5124"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DBC5F4E" w14:textId="77777777" w:rsidR="00651C72" w:rsidRPr="002F0EFD" w:rsidDel="002F0EFD" w:rsidRDefault="00651C72">
            <w:pPr>
              <w:rPr>
                <w:del w:id="5125" w:author="Huawei" w:date="2020-05-15T01:35:00Z"/>
                <w:rFonts w:ascii="Arial" w:hAnsi="Arial" w:cs="Arial"/>
                <w:sz w:val="16"/>
                <w:szCs w:val="16"/>
              </w:rPr>
              <w:pPrChange w:id="5126" w:author="Huawei" w:date="2020-05-15T01:35:00Z">
                <w:pPr>
                  <w:jc w:val="center"/>
                </w:pPr>
              </w:pPrChange>
            </w:pPr>
            <w:del w:id="5127" w:author="Huawei" w:date="2020-05-15T01:35:00Z">
              <w:r w:rsidRPr="002F0EFD" w:rsidDel="002F0EFD">
                <w:rPr>
                  <w:rFonts w:ascii="Arial" w:hAnsi="Arial" w:cs="Arial"/>
                  <w:sz w:val="16"/>
                  <w:szCs w:val="16"/>
                </w:rPr>
                <w:delText>0.00</w:delText>
              </w:r>
            </w:del>
          </w:p>
        </w:tc>
      </w:tr>
      <w:tr w:rsidR="00651C72" w:rsidRPr="002F0EFD" w:rsidDel="002F0EFD" w14:paraId="6809C25A" w14:textId="77777777" w:rsidTr="004A3DE1">
        <w:trPr>
          <w:cantSplit/>
          <w:jc w:val="center"/>
          <w:del w:id="512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1BFFD54" w14:textId="77777777" w:rsidR="00651C72" w:rsidRPr="002F0EFD" w:rsidDel="002F0EFD" w:rsidRDefault="00651C72">
            <w:pPr>
              <w:rPr>
                <w:del w:id="5129" w:author="Huawei" w:date="2020-05-15T01:35:00Z"/>
                <w:rFonts w:ascii="Arial" w:hAnsi="Arial" w:cs="Arial"/>
                <w:sz w:val="16"/>
                <w:szCs w:val="16"/>
              </w:rPr>
              <w:pPrChange w:id="5130" w:author="Huawei" w:date="2020-05-15T01:35:00Z">
                <w:pPr>
                  <w:jc w:val="center"/>
                </w:pPr>
              </w:pPrChange>
            </w:pPr>
            <w:del w:id="5131" w:author="Huawei" w:date="2020-05-15T01:35:00Z">
              <w:r w:rsidRPr="002F0EFD" w:rsidDel="002F0EFD">
                <w:rPr>
                  <w:rFonts w:ascii="Arial" w:hAnsi="Arial" w:cs="Arial"/>
                  <w:sz w:val="16"/>
                  <w:szCs w:val="16"/>
                </w:rPr>
                <w:delText>14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D662D60" w14:textId="77777777" w:rsidR="00651C72" w:rsidRPr="002F0EFD" w:rsidDel="002F0EFD" w:rsidRDefault="00651C72" w:rsidP="004A3DE1">
            <w:pPr>
              <w:rPr>
                <w:del w:id="5132" w:author="Huawei" w:date="2020-05-15T01:35:00Z"/>
                <w:rFonts w:ascii="Arial" w:hAnsi="Arial" w:cs="Arial"/>
                <w:sz w:val="16"/>
                <w:szCs w:val="16"/>
              </w:rPr>
            </w:pPr>
            <w:del w:id="5133" w:author="Huawei" w:date="2020-05-15T01:35:00Z">
              <w:r w:rsidRPr="002F0EFD" w:rsidDel="002F0EFD">
                <w:rPr>
                  <w:rFonts w:ascii="Arial" w:hAnsi="Arial" w:cs="Arial"/>
                  <w:sz w:val="16"/>
                  <w:szCs w:val="16"/>
                </w:rPr>
                <w:delText>Probe Pattern Knowledge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3E775A6" w14:textId="77777777" w:rsidR="00651C72" w:rsidRPr="002F0EFD" w:rsidDel="002F0EFD" w:rsidRDefault="00651C72">
            <w:pPr>
              <w:rPr>
                <w:del w:id="5134" w:author="Huawei" w:date="2020-05-15T01:35:00Z"/>
                <w:rFonts w:ascii="Arial" w:hAnsi="Arial" w:cs="Arial"/>
                <w:sz w:val="16"/>
                <w:szCs w:val="16"/>
              </w:rPr>
              <w:pPrChange w:id="5135" w:author="Huawei" w:date="2020-05-15T01:35:00Z">
                <w:pPr>
                  <w:jc w:val="center"/>
                </w:pPr>
              </w:pPrChange>
            </w:pPr>
            <w:del w:id="5136"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1991682" w14:textId="77777777" w:rsidR="00651C72" w:rsidRPr="002F0EFD" w:rsidDel="002F0EFD" w:rsidRDefault="00651C72">
            <w:pPr>
              <w:rPr>
                <w:del w:id="5137" w:author="Huawei" w:date="2020-05-15T01:35:00Z"/>
                <w:rFonts w:ascii="Arial" w:hAnsi="Arial" w:cs="Arial"/>
                <w:sz w:val="16"/>
                <w:szCs w:val="16"/>
              </w:rPr>
              <w:pPrChange w:id="5138" w:author="Huawei" w:date="2020-05-15T01:35:00Z">
                <w:pPr>
                  <w:jc w:val="center"/>
                </w:pPr>
              </w:pPrChange>
            </w:pPr>
            <w:del w:id="513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9012B5A" w14:textId="77777777" w:rsidR="00651C72" w:rsidRPr="002F0EFD" w:rsidDel="002F0EFD" w:rsidRDefault="00651C72">
            <w:pPr>
              <w:rPr>
                <w:del w:id="5140" w:author="Huawei" w:date="2020-05-15T01:35:00Z"/>
                <w:rFonts w:ascii="Arial" w:hAnsi="Arial" w:cs="Arial"/>
                <w:sz w:val="16"/>
                <w:szCs w:val="16"/>
              </w:rPr>
              <w:pPrChange w:id="5141" w:author="Huawei" w:date="2020-05-15T01:35:00Z">
                <w:pPr>
                  <w:jc w:val="center"/>
                </w:pPr>
              </w:pPrChange>
            </w:pPr>
            <w:del w:id="514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CE90964" w14:textId="77777777" w:rsidR="00651C72" w:rsidRPr="002F0EFD" w:rsidDel="002F0EFD" w:rsidRDefault="00651C72">
            <w:pPr>
              <w:rPr>
                <w:del w:id="5143" w:author="Huawei" w:date="2020-05-15T01:35:00Z"/>
                <w:rFonts w:ascii="Arial" w:hAnsi="Arial" w:cs="Arial"/>
                <w:sz w:val="16"/>
                <w:szCs w:val="16"/>
              </w:rPr>
              <w:pPrChange w:id="5144" w:author="Huawei" w:date="2020-05-15T01:35:00Z">
                <w:pPr>
                  <w:jc w:val="center"/>
                </w:pPr>
              </w:pPrChange>
            </w:pPr>
            <w:del w:id="514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31A23A2" w14:textId="77777777" w:rsidR="00651C72" w:rsidRPr="002F0EFD" w:rsidDel="002F0EFD" w:rsidRDefault="00651C72">
            <w:pPr>
              <w:rPr>
                <w:del w:id="5146" w:author="Huawei" w:date="2020-05-15T01:35:00Z"/>
                <w:rFonts w:ascii="Arial" w:hAnsi="Arial" w:cs="Arial"/>
                <w:sz w:val="16"/>
                <w:szCs w:val="16"/>
              </w:rPr>
              <w:pPrChange w:id="5147" w:author="Huawei" w:date="2020-05-15T01:35:00Z">
                <w:pPr>
                  <w:jc w:val="center"/>
                </w:pPr>
              </w:pPrChange>
            </w:pPr>
            <w:del w:id="514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CD5E3AD" w14:textId="77777777" w:rsidR="00651C72" w:rsidRPr="002F0EFD" w:rsidDel="002F0EFD" w:rsidRDefault="00651C72">
            <w:pPr>
              <w:rPr>
                <w:del w:id="5149" w:author="Huawei" w:date="2020-05-15T01:35:00Z"/>
                <w:rFonts w:ascii="Arial" w:hAnsi="Arial" w:cs="Arial"/>
                <w:sz w:val="16"/>
                <w:szCs w:val="16"/>
              </w:rPr>
              <w:pPrChange w:id="5150" w:author="Huawei" w:date="2020-05-15T01:35:00Z">
                <w:pPr>
                  <w:jc w:val="center"/>
                </w:pPr>
              </w:pPrChange>
            </w:pPr>
            <w:del w:id="515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48C5E49" w14:textId="77777777" w:rsidR="00651C72" w:rsidRPr="002F0EFD" w:rsidDel="002F0EFD" w:rsidRDefault="00651C72">
            <w:pPr>
              <w:rPr>
                <w:del w:id="5152" w:author="Huawei" w:date="2020-05-15T01:35:00Z"/>
                <w:rFonts w:ascii="Arial" w:hAnsi="Arial" w:cs="Arial"/>
                <w:sz w:val="16"/>
                <w:szCs w:val="16"/>
              </w:rPr>
              <w:pPrChange w:id="5153" w:author="Huawei" w:date="2020-05-15T01:35:00Z">
                <w:pPr>
                  <w:jc w:val="center"/>
                </w:pPr>
              </w:pPrChange>
            </w:pPr>
            <w:del w:id="5154" w:author="Huawei" w:date="2020-05-15T01:35:00Z">
              <w:r w:rsidRPr="002F0EFD" w:rsidDel="002F0EFD">
                <w:rPr>
                  <w:rFonts w:ascii="Arial" w:hAnsi="Arial" w:cs="Arial"/>
                  <w:sz w:val="16"/>
                  <w:szCs w:val="16"/>
                </w:rPr>
                <w:delText>0.00</w:delText>
              </w:r>
            </w:del>
          </w:p>
        </w:tc>
      </w:tr>
      <w:tr w:rsidR="00651C72" w:rsidRPr="002F0EFD" w:rsidDel="002F0EFD" w14:paraId="63803B1B" w14:textId="77777777" w:rsidTr="004A3DE1">
        <w:trPr>
          <w:cantSplit/>
          <w:jc w:val="center"/>
          <w:del w:id="515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971DA80" w14:textId="77777777" w:rsidR="00651C72" w:rsidRPr="002F0EFD" w:rsidDel="002F0EFD" w:rsidRDefault="00651C72">
            <w:pPr>
              <w:rPr>
                <w:del w:id="5156" w:author="Huawei" w:date="2020-05-15T01:35:00Z"/>
                <w:rFonts w:ascii="Arial" w:hAnsi="Arial" w:cs="Arial"/>
                <w:sz w:val="16"/>
                <w:szCs w:val="16"/>
              </w:rPr>
              <w:pPrChange w:id="5157" w:author="Huawei" w:date="2020-05-15T01:35:00Z">
                <w:pPr>
                  <w:jc w:val="center"/>
                </w:pPr>
              </w:pPrChange>
            </w:pPr>
            <w:del w:id="5158" w:author="Huawei" w:date="2020-05-15T01:35:00Z">
              <w:r w:rsidRPr="002F0EFD" w:rsidDel="002F0EFD">
                <w:rPr>
                  <w:rFonts w:ascii="Arial" w:hAnsi="Arial" w:cs="Arial"/>
                  <w:sz w:val="16"/>
                  <w:szCs w:val="16"/>
                </w:rPr>
                <w:delText>15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FD8383D" w14:textId="77777777" w:rsidR="00651C72" w:rsidRPr="002F0EFD" w:rsidDel="002F0EFD" w:rsidRDefault="00651C72" w:rsidP="004A3DE1">
            <w:pPr>
              <w:rPr>
                <w:del w:id="5159" w:author="Huawei" w:date="2020-05-15T01:35:00Z"/>
                <w:rFonts w:ascii="Arial" w:hAnsi="Arial" w:cs="Arial"/>
                <w:sz w:val="16"/>
                <w:szCs w:val="16"/>
              </w:rPr>
            </w:pPr>
            <w:del w:id="5160" w:author="Huawei" w:date="2020-05-15T01:35:00Z">
              <w:r w:rsidRPr="002F0EFD" w:rsidDel="002F0EFD">
                <w:rPr>
                  <w:rFonts w:ascii="Arial" w:hAnsi="Arial" w:cs="Arial"/>
                  <w:sz w:val="16"/>
                  <w:szCs w:val="16"/>
                </w:rPr>
                <w:delText>Multiple Reflections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4F270E7" w14:textId="77777777" w:rsidR="00651C72" w:rsidRPr="002F0EFD" w:rsidDel="002F0EFD" w:rsidRDefault="00651C72">
            <w:pPr>
              <w:rPr>
                <w:del w:id="5161" w:author="Huawei" w:date="2020-05-15T01:35:00Z"/>
                <w:rFonts w:ascii="Arial" w:hAnsi="Arial" w:cs="Arial"/>
                <w:sz w:val="16"/>
                <w:szCs w:val="16"/>
              </w:rPr>
              <w:pPrChange w:id="5162" w:author="Huawei" w:date="2020-05-15T01:35:00Z">
                <w:pPr>
                  <w:jc w:val="center"/>
                </w:pPr>
              </w:pPrChange>
            </w:pPr>
            <w:del w:id="5163"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3E20166" w14:textId="77777777" w:rsidR="00651C72" w:rsidRPr="002F0EFD" w:rsidDel="002F0EFD" w:rsidRDefault="00651C72">
            <w:pPr>
              <w:rPr>
                <w:del w:id="5164" w:author="Huawei" w:date="2020-05-15T01:35:00Z"/>
                <w:rFonts w:ascii="Arial" w:hAnsi="Arial" w:cs="Arial"/>
                <w:sz w:val="16"/>
                <w:szCs w:val="16"/>
              </w:rPr>
              <w:pPrChange w:id="5165" w:author="Huawei" w:date="2020-05-15T01:35:00Z">
                <w:pPr>
                  <w:jc w:val="center"/>
                </w:pPr>
              </w:pPrChange>
            </w:pPr>
            <w:del w:id="5166"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05C515E" w14:textId="77777777" w:rsidR="00651C72" w:rsidRPr="002F0EFD" w:rsidDel="002F0EFD" w:rsidRDefault="00651C72">
            <w:pPr>
              <w:rPr>
                <w:del w:id="5167" w:author="Huawei" w:date="2020-05-15T01:35:00Z"/>
                <w:rFonts w:ascii="Arial" w:hAnsi="Arial" w:cs="Arial"/>
                <w:sz w:val="16"/>
                <w:szCs w:val="16"/>
              </w:rPr>
              <w:pPrChange w:id="5168" w:author="Huawei" w:date="2020-05-15T01:35:00Z">
                <w:pPr>
                  <w:jc w:val="center"/>
                </w:pPr>
              </w:pPrChange>
            </w:pPr>
            <w:del w:id="516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0AA362D" w14:textId="77777777" w:rsidR="00651C72" w:rsidRPr="002F0EFD" w:rsidDel="002F0EFD" w:rsidRDefault="00651C72">
            <w:pPr>
              <w:rPr>
                <w:del w:id="5170" w:author="Huawei" w:date="2020-05-15T01:35:00Z"/>
                <w:rFonts w:ascii="Arial" w:hAnsi="Arial" w:cs="Arial"/>
                <w:sz w:val="16"/>
                <w:szCs w:val="16"/>
              </w:rPr>
              <w:pPrChange w:id="5171" w:author="Huawei" w:date="2020-05-15T01:35:00Z">
                <w:pPr>
                  <w:jc w:val="center"/>
                </w:pPr>
              </w:pPrChange>
            </w:pPr>
            <w:del w:id="517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CED2A92" w14:textId="77777777" w:rsidR="00651C72" w:rsidRPr="002F0EFD" w:rsidDel="002F0EFD" w:rsidRDefault="00651C72">
            <w:pPr>
              <w:rPr>
                <w:del w:id="5173" w:author="Huawei" w:date="2020-05-15T01:35:00Z"/>
                <w:rFonts w:ascii="Arial" w:hAnsi="Arial" w:cs="Arial"/>
                <w:sz w:val="16"/>
                <w:szCs w:val="16"/>
              </w:rPr>
              <w:pPrChange w:id="5174" w:author="Huawei" w:date="2020-05-15T01:35:00Z">
                <w:pPr>
                  <w:jc w:val="center"/>
                </w:pPr>
              </w:pPrChange>
            </w:pPr>
            <w:del w:id="517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1871528" w14:textId="77777777" w:rsidR="00651C72" w:rsidRPr="002F0EFD" w:rsidDel="002F0EFD" w:rsidRDefault="00651C72">
            <w:pPr>
              <w:rPr>
                <w:del w:id="5176" w:author="Huawei" w:date="2020-05-15T01:35:00Z"/>
                <w:rFonts w:ascii="Arial" w:hAnsi="Arial" w:cs="Arial"/>
                <w:sz w:val="16"/>
                <w:szCs w:val="16"/>
              </w:rPr>
              <w:pPrChange w:id="5177" w:author="Huawei" w:date="2020-05-15T01:35:00Z">
                <w:pPr>
                  <w:jc w:val="center"/>
                </w:pPr>
              </w:pPrChange>
            </w:pPr>
            <w:del w:id="5178"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6436B83" w14:textId="77777777" w:rsidR="00651C72" w:rsidRPr="002F0EFD" w:rsidDel="002F0EFD" w:rsidRDefault="00651C72">
            <w:pPr>
              <w:rPr>
                <w:del w:id="5179" w:author="Huawei" w:date="2020-05-15T01:35:00Z"/>
                <w:rFonts w:ascii="Arial" w:hAnsi="Arial" w:cs="Arial"/>
                <w:sz w:val="16"/>
                <w:szCs w:val="16"/>
              </w:rPr>
              <w:pPrChange w:id="5180" w:author="Huawei" w:date="2020-05-15T01:35:00Z">
                <w:pPr>
                  <w:jc w:val="center"/>
                </w:pPr>
              </w:pPrChange>
            </w:pPr>
            <w:del w:id="5181" w:author="Huawei" w:date="2020-05-15T01:35:00Z">
              <w:r w:rsidRPr="002F0EFD" w:rsidDel="002F0EFD">
                <w:rPr>
                  <w:rFonts w:ascii="Arial" w:hAnsi="Arial" w:cs="Arial"/>
                  <w:sz w:val="16"/>
                  <w:szCs w:val="16"/>
                </w:rPr>
                <w:delText>0.00</w:delText>
              </w:r>
            </w:del>
          </w:p>
        </w:tc>
      </w:tr>
      <w:tr w:rsidR="00651C72" w:rsidRPr="002F0EFD" w:rsidDel="002F0EFD" w14:paraId="481BA5A3" w14:textId="77777777" w:rsidTr="004A3DE1">
        <w:trPr>
          <w:cantSplit/>
          <w:jc w:val="center"/>
          <w:del w:id="518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96875B1" w14:textId="77777777" w:rsidR="00651C72" w:rsidRPr="002F0EFD" w:rsidDel="002F0EFD" w:rsidRDefault="00651C72">
            <w:pPr>
              <w:rPr>
                <w:del w:id="5183" w:author="Huawei" w:date="2020-05-15T01:35:00Z"/>
                <w:rFonts w:ascii="Arial" w:hAnsi="Arial" w:cs="Arial"/>
                <w:sz w:val="16"/>
                <w:szCs w:val="16"/>
              </w:rPr>
              <w:pPrChange w:id="5184" w:author="Huawei" w:date="2020-05-15T01:35:00Z">
                <w:pPr>
                  <w:jc w:val="center"/>
                </w:pPr>
              </w:pPrChange>
            </w:pPr>
            <w:del w:id="5185" w:author="Huawei" w:date="2020-05-15T01:35:00Z">
              <w:r w:rsidRPr="002F0EFD" w:rsidDel="002F0EFD">
                <w:rPr>
                  <w:rFonts w:ascii="Arial" w:hAnsi="Arial" w:cs="Arial"/>
                  <w:sz w:val="16"/>
                  <w:szCs w:val="16"/>
                </w:rPr>
                <w:delText>16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777DCF2" w14:textId="77777777" w:rsidR="00651C72" w:rsidRPr="002F0EFD" w:rsidDel="002F0EFD" w:rsidRDefault="00651C72" w:rsidP="004A3DE1">
            <w:pPr>
              <w:rPr>
                <w:del w:id="5186" w:author="Huawei" w:date="2020-05-15T01:35:00Z"/>
                <w:rFonts w:ascii="Arial" w:hAnsi="Arial" w:cs="Arial"/>
                <w:sz w:val="16"/>
                <w:szCs w:val="16"/>
              </w:rPr>
            </w:pPr>
            <w:del w:id="5187" w:author="Huawei" w:date="2020-05-15T01:35:00Z">
              <w:r w:rsidRPr="002F0EFD" w:rsidDel="002F0EFD">
                <w:rPr>
                  <w:rFonts w:ascii="Arial" w:hAnsi="Arial" w:cs="Arial"/>
                  <w:sz w:val="16"/>
                  <w:szCs w:val="16"/>
                </w:rPr>
                <w:delText>Room Scattering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C63FAFE" w14:textId="77777777" w:rsidR="00651C72" w:rsidRPr="002F0EFD" w:rsidDel="002F0EFD" w:rsidRDefault="00651C72">
            <w:pPr>
              <w:rPr>
                <w:del w:id="5188" w:author="Huawei" w:date="2020-05-15T01:35:00Z"/>
                <w:rFonts w:ascii="Arial" w:hAnsi="Arial" w:cs="Arial"/>
                <w:sz w:val="16"/>
                <w:szCs w:val="16"/>
              </w:rPr>
              <w:pPrChange w:id="5189" w:author="Huawei" w:date="2020-05-15T01:35:00Z">
                <w:pPr>
                  <w:jc w:val="center"/>
                </w:pPr>
              </w:pPrChange>
            </w:pPr>
            <w:del w:id="5190" w:author="Huawei" w:date="2020-05-15T01:35:00Z">
              <w:r w:rsidRPr="002F0EFD" w:rsidDel="002F0EFD">
                <w:rPr>
                  <w:rFonts w:ascii="Arial" w:hAnsi="Arial" w:cs="Arial"/>
                  <w:sz w:val="16"/>
                  <w:szCs w:val="16"/>
                </w:rPr>
                <w:delText>0.09</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2A0BC44" w14:textId="77777777" w:rsidR="00651C72" w:rsidRPr="002F0EFD" w:rsidDel="002F0EFD" w:rsidRDefault="00651C72">
            <w:pPr>
              <w:rPr>
                <w:del w:id="5191" w:author="Huawei" w:date="2020-05-15T01:35:00Z"/>
                <w:rFonts w:ascii="Arial" w:hAnsi="Arial" w:cs="Arial"/>
                <w:sz w:val="16"/>
                <w:szCs w:val="16"/>
              </w:rPr>
              <w:pPrChange w:id="5192" w:author="Huawei" w:date="2020-05-15T01:35:00Z">
                <w:pPr>
                  <w:jc w:val="center"/>
                </w:pPr>
              </w:pPrChange>
            </w:pPr>
            <w:del w:id="5193" w:author="Huawei" w:date="2020-05-15T01:35:00Z">
              <w:r w:rsidRPr="002F0EFD" w:rsidDel="002F0EFD">
                <w:rPr>
                  <w:rFonts w:ascii="Arial" w:hAnsi="Arial" w:cs="Arial"/>
                  <w:sz w:val="16"/>
                  <w:szCs w:val="16"/>
                </w:rPr>
                <w:delText>0.09</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B6335F2" w14:textId="77777777" w:rsidR="00651C72" w:rsidRPr="002F0EFD" w:rsidDel="002F0EFD" w:rsidRDefault="00651C72">
            <w:pPr>
              <w:rPr>
                <w:del w:id="5194" w:author="Huawei" w:date="2020-05-15T01:35:00Z"/>
                <w:rFonts w:ascii="Arial" w:hAnsi="Arial" w:cs="Arial"/>
                <w:sz w:val="16"/>
                <w:szCs w:val="16"/>
              </w:rPr>
              <w:pPrChange w:id="5195" w:author="Huawei" w:date="2020-05-15T01:35:00Z">
                <w:pPr>
                  <w:jc w:val="center"/>
                </w:pPr>
              </w:pPrChange>
            </w:pPr>
            <w:del w:id="519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8197C6D" w14:textId="77777777" w:rsidR="00651C72" w:rsidRPr="002F0EFD" w:rsidDel="002F0EFD" w:rsidRDefault="00651C72">
            <w:pPr>
              <w:rPr>
                <w:del w:id="5197" w:author="Huawei" w:date="2020-05-15T01:35:00Z"/>
                <w:rFonts w:ascii="Arial" w:hAnsi="Arial" w:cs="Arial"/>
                <w:sz w:val="16"/>
                <w:szCs w:val="16"/>
              </w:rPr>
              <w:pPrChange w:id="5198" w:author="Huawei" w:date="2020-05-15T01:35:00Z">
                <w:pPr>
                  <w:jc w:val="center"/>
                </w:pPr>
              </w:pPrChange>
            </w:pPr>
            <w:del w:id="519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4C74793" w14:textId="77777777" w:rsidR="00651C72" w:rsidRPr="002F0EFD" w:rsidDel="002F0EFD" w:rsidRDefault="00651C72">
            <w:pPr>
              <w:rPr>
                <w:del w:id="5200" w:author="Huawei" w:date="2020-05-15T01:35:00Z"/>
                <w:rFonts w:ascii="Arial" w:hAnsi="Arial" w:cs="Arial"/>
                <w:sz w:val="16"/>
                <w:szCs w:val="16"/>
              </w:rPr>
              <w:pPrChange w:id="5201" w:author="Huawei" w:date="2020-05-15T01:35:00Z">
                <w:pPr>
                  <w:jc w:val="center"/>
                </w:pPr>
              </w:pPrChange>
            </w:pPr>
            <w:del w:id="520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C11B468" w14:textId="77777777" w:rsidR="00651C72" w:rsidRPr="002F0EFD" w:rsidDel="002F0EFD" w:rsidRDefault="00651C72">
            <w:pPr>
              <w:rPr>
                <w:del w:id="5203" w:author="Huawei" w:date="2020-05-15T01:35:00Z"/>
                <w:rFonts w:ascii="Arial" w:hAnsi="Arial" w:cs="Arial"/>
                <w:sz w:val="16"/>
                <w:szCs w:val="16"/>
              </w:rPr>
              <w:pPrChange w:id="5204" w:author="Huawei" w:date="2020-05-15T01:35:00Z">
                <w:pPr>
                  <w:jc w:val="center"/>
                </w:pPr>
              </w:pPrChange>
            </w:pPr>
            <w:del w:id="5205" w:author="Huawei" w:date="2020-05-15T01:35:00Z">
              <w:r w:rsidRPr="002F0EFD" w:rsidDel="002F0EFD">
                <w:rPr>
                  <w:rFonts w:ascii="Arial" w:hAnsi="Arial" w:cs="Arial"/>
                  <w:sz w:val="16"/>
                  <w:szCs w:val="16"/>
                </w:rPr>
                <w:delText>0.09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E42EA19" w14:textId="77777777" w:rsidR="00651C72" w:rsidRPr="002F0EFD" w:rsidDel="002F0EFD" w:rsidRDefault="00651C72">
            <w:pPr>
              <w:rPr>
                <w:del w:id="5206" w:author="Huawei" w:date="2020-05-15T01:35:00Z"/>
                <w:rFonts w:ascii="Arial" w:hAnsi="Arial" w:cs="Arial"/>
                <w:sz w:val="16"/>
                <w:szCs w:val="16"/>
              </w:rPr>
              <w:pPrChange w:id="5207" w:author="Huawei" w:date="2020-05-15T01:35:00Z">
                <w:pPr>
                  <w:jc w:val="center"/>
                </w:pPr>
              </w:pPrChange>
            </w:pPr>
            <w:del w:id="5208" w:author="Huawei" w:date="2020-05-15T01:35:00Z">
              <w:r w:rsidRPr="002F0EFD" w:rsidDel="002F0EFD">
                <w:rPr>
                  <w:rFonts w:ascii="Arial" w:hAnsi="Arial" w:cs="Arial"/>
                  <w:sz w:val="16"/>
                  <w:szCs w:val="16"/>
                </w:rPr>
                <w:delText>0.09</w:delText>
              </w:r>
            </w:del>
          </w:p>
        </w:tc>
      </w:tr>
      <w:tr w:rsidR="00651C72" w:rsidRPr="002F0EFD" w:rsidDel="002F0EFD" w14:paraId="281BDB46" w14:textId="77777777" w:rsidTr="004A3DE1">
        <w:trPr>
          <w:cantSplit/>
          <w:jc w:val="center"/>
          <w:del w:id="520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7AE2EE9" w14:textId="77777777" w:rsidR="00651C72" w:rsidRPr="002F0EFD" w:rsidDel="002F0EFD" w:rsidRDefault="00651C72">
            <w:pPr>
              <w:rPr>
                <w:del w:id="5210" w:author="Huawei" w:date="2020-05-15T01:35:00Z"/>
                <w:rFonts w:ascii="Arial" w:hAnsi="Arial" w:cs="Arial"/>
                <w:sz w:val="16"/>
                <w:szCs w:val="16"/>
              </w:rPr>
              <w:pPrChange w:id="5211" w:author="Huawei" w:date="2020-05-15T01:35:00Z">
                <w:pPr>
                  <w:jc w:val="center"/>
                </w:pPr>
              </w:pPrChange>
            </w:pPr>
            <w:del w:id="5212" w:author="Huawei" w:date="2020-05-15T01:35:00Z">
              <w:r w:rsidRPr="002F0EFD" w:rsidDel="002F0EFD">
                <w:rPr>
                  <w:rFonts w:ascii="Arial" w:hAnsi="Arial" w:cs="Arial"/>
                  <w:sz w:val="16"/>
                  <w:szCs w:val="16"/>
                </w:rPr>
                <w:delText>17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04A928A" w14:textId="77777777" w:rsidR="00651C72" w:rsidRPr="002F0EFD" w:rsidDel="002F0EFD" w:rsidRDefault="00651C72" w:rsidP="004A3DE1">
            <w:pPr>
              <w:rPr>
                <w:del w:id="5213" w:author="Huawei" w:date="2020-05-15T01:35:00Z"/>
                <w:rFonts w:ascii="Arial" w:hAnsi="Arial" w:cs="Arial"/>
                <w:sz w:val="16"/>
                <w:szCs w:val="16"/>
              </w:rPr>
            </w:pPr>
            <w:del w:id="5214" w:author="Huawei" w:date="2020-05-15T01:35:00Z">
              <w:r w:rsidRPr="002F0EFD" w:rsidDel="002F0EFD">
                <w:rPr>
                  <w:rFonts w:ascii="Arial" w:hAnsi="Arial" w:cs="Arial"/>
                  <w:sz w:val="16"/>
                  <w:szCs w:val="16"/>
                </w:rPr>
                <w:delText>DUT support Scattering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7E46F34" w14:textId="77777777" w:rsidR="00651C72" w:rsidRPr="002F0EFD" w:rsidDel="002F0EFD" w:rsidRDefault="00651C72">
            <w:pPr>
              <w:rPr>
                <w:del w:id="5215" w:author="Huawei" w:date="2020-05-15T01:35:00Z"/>
                <w:rFonts w:ascii="Arial" w:hAnsi="Arial" w:cs="Arial"/>
                <w:sz w:val="16"/>
                <w:szCs w:val="16"/>
              </w:rPr>
              <w:pPrChange w:id="5216" w:author="Huawei" w:date="2020-05-15T01:35:00Z">
                <w:pPr>
                  <w:jc w:val="center"/>
                </w:pPr>
              </w:pPrChange>
            </w:pPr>
            <w:del w:id="5217"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18B0B23" w14:textId="77777777" w:rsidR="00651C72" w:rsidRPr="002F0EFD" w:rsidDel="002F0EFD" w:rsidRDefault="00651C72">
            <w:pPr>
              <w:rPr>
                <w:del w:id="5218" w:author="Huawei" w:date="2020-05-15T01:35:00Z"/>
                <w:rFonts w:ascii="Arial" w:hAnsi="Arial" w:cs="Arial"/>
                <w:sz w:val="16"/>
                <w:szCs w:val="16"/>
              </w:rPr>
              <w:pPrChange w:id="5219" w:author="Huawei" w:date="2020-05-15T01:35:00Z">
                <w:pPr>
                  <w:jc w:val="center"/>
                </w:pPr>
              </w:pPrChange>
            </w:pPr>
            <w:del w:id="5220"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E37111D" w14:textId="77777777" w:rsidR="00651C72" w:rsidRPr="002F0EFD" w:rsidDel="002F0EFD" w:rsidRDefault="00651C72">
            <w:pPr>
              <w:rPr>
                <w:del w:id="5221" w:author="Huawei" w:date="2020-05-15T01:35:00Z"/>
                <w:rFonts w:ascii="Arial" w:hAnsi="Arial" w:cs="Arial"/>
                <w:sz w:val="16"/>
                <w:szCs w:val="16"/>
              </w:rPr>
              <w:pPrChange w:id="5222" w:author="Huawei" w:date="2020-05-15T01:35:00Z">
                <w:pPr>
                  <w:jc w:val="center"/>
                </w:pPr>
              </w:pPrChange>
            </w:pPr>
            <w:del w:id="522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1983F61" w14:textId="77777777" w:rsidR="00651C72" w:rsidRPr="002F0EFD" w:rsidDel="002F0EFD" w:rsidRDefault="00651C72">
            <w:pPr>
              <w:rPr>
                <w:del w:id="5224" w:author="Huawei" w:date="2020-05-15T01:35:00Z"/>
                <w:rFonts w:ascii="Arial" w:hAnsi="Arial" w:cs="Arial"/>
                <w:sz w:val="16"/>
                <w:szCs w:val="16"/>
              </w:rPr>
              <w:pPrChange w:id="5225" w:author="Huawei" w:date="2020-05-15T01:35:00Z">
                <w:pPr>
                  <w:jc w:val="center"/>
                </w:pPr>
              </w:pPrChange>
            </w:pPr>
            <w:del w:id="522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8C44EC4" w14:textId="77777777" w:rsidR="00651C72" w:rsidRPr="002F0EFD" w:rsidDel="002F0EFD" w:rsidRDefault="00651C72">
            <w:pPr>
              <w:rPr>
                <w:del w:id="5227" w:author="Huawei" w:date="2020-05-15T01:35:00Z"/>
                <w:rFonts w:ascii="Arial" w:hAnsi="Arial" w:cs="Arial"/>
                <w:sz w:val="16"/>
                <w:szCs w:val="16"/>
              </w:rPr>
              <w:pPrChange w:id="5228" w:author="Huawei" w:date="2020-05-15T01:35:00Z">
                <w:pPr>
                  <w:jc w:val="center"/>
                </w:pPr>
              </w:pPrChange>
            </w:pPr>
            <w:del w:id="522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E0EB003" w14:textId="77777777" w:rsidR="00651C72" w:rsidRPr="002F0EFD" w:rsidDel="002F0EFD" w:rsidRDefault="00651C72">
            <w:pPr>
              <w:rPr>
                <w:del w:id="5230" w:author="Huawei" w:date="2020-05-15T01:35:00Z"/>
                <w:rFonts w:ascii="Arial" w:hAnsi="Arial" w:cs="Arial"/>
                <w:sz w:val="16"/>
                <w:szCs w:val="16"/>
              </w:rPr>
              <w:pPrChange w:id="5231" w:author="Huawei" w:date="2020-05-15T01:35:00Z">
                <w:pPr>
                  <w:jc w:val="center"/>
                </w:pPr>
              </w:pPrChange>
            </w:pPr>
            <w:del w:id="5232"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48331D7" w14:textId="77777777" w:rsidR="00651C72" w:rsidRPr="002F0EFD" w:rsidDel="002F0EFD" w:rsidRDefault="00651C72">
            <w:pPr>
              <w:rPr>
                <w:del w:id="5233" w:author="Huawei" w:date="2020-05-15T01:35:00Z"/>
                <w:rFonts w:ascii="Arial" w:hAnsi="Arial" w:cs="Arial"/>
                <w:sz w:val="16"/>
                <w:szCs w:val="16"/>
              </w:rPr>
              <w:pPrChange w:id="5234" w:author="Huawei" w:date="2020-05-15T01:35:00Z">
                <w:pPr>
                  <w:jc w:val="center"/>
                </w:pPr>
              </w:pPrChange>
            </w:pPr>
            <w:del w:id="5235" w:author="Huawei" w:date="2020-05-15T01:35:00Z">
              <w:r w:rsidRPr="002F0EFD" w:rsidDel="002F0EFD">
                <w:rPr>
                  <w:rFonts w:ascii="Arial" w:hAnsi="Arial" w:cs="Arial"/>
                  <w:sz w:val="16"/>
                  <w:szCs w:val="16"/>
                </w:rPr>
                <w:delText>0.00</w:delText>
              </w:r>
            </w:del>
          </w:p>
        </w:tc>
      </w:tr>
      <w:tr w:rsidR="00651C72" w:rsidRPr="002F0EFD" w:rsidDel="002F0EFD" w14:paraId="218D68CC" w14:textId="77777777" w:rsidTr="004A3DE1">
        <w:trPr>
          <w:cantSplit/>
          <w:jc w:val="center"/>
          <w:del w:id="523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FB7E1EC" w14:textId="77777777" w:rsidR="00651C72" w:rsidRPr="002F0EFD" w:rsidDel="002F0EFD" w:rsidRDefault="00651C72">
            <w:pPr>
              <w:rPr>
                <w:del w:id="5237" w:author="Huawei" w:date="2020-05-15T01:35:00Z"/>
                <w:rFonts w:ascii="Arial" w:hAnsi="Arial" w:cs="Arial"/>
                <w:sz w:val="16"/>
                <w:szCs w:val="16"/>
              </w:rPr>
              <w:pPrChange w:id="5238" w:author="Huawei" w:date="2020-05-15T01:35:00Z">
                <w:pPr>
                  <w:jc w:val="center"/>
                </w:pPr>
              </w:pPrChange>
            </w:pPr>
            <w:del w:id="5239" w:author="Huawei" w:date="2020-05-15T01:35:00Z">
              <w:r w:rsidRPr="002F0EFD" w:rsidDel="002F0EFD">
                <w:rPr>
                  <w:rFonts w:ascii="Arial" w:hAnsi="Arial" w:cs="Arial"/>
                  <w:sz w:val="16"/>
                  <w:szCs w:val="16"/>
                </w:rPr>
                <w:delText>18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C62FE3D" w14:textId="77777777" w:rsidR="00651C72" w:rsidRPr="002F0EFD" w:rsidDel="002F0EFD" w:rsidRDefault="00651C72" w:rsidP="004A3DE1">
            <w:pPr>
              <w:rPr>
                <w:del w:id="5240" w:author="Huawei" w:date="2020-05-15T01:35:00Z"/>
                <w:rFonts w:ascii="Arial" w:hAnsi="Arial" w:cs="Arial"/>
                <w:sz w:val="16"/>
                <w:szCs w:val="16"/>
              </w:rPr>
            </w:pPr>
            <w:del w:id="5241" w:author="Huawei" w:date="2020-05-15T01:35:00Z">
              <w:r w:rsidRPr="002F0EFD" w:rsidDel="002F0EFD">
                <w:rPr>
                  <w:rFonts w:ascii="Arial" w:hAnsi="Arial" w:cs="Arial"/>
                  <w:sz w:val="16"/>
                  <w:szCs w:val="16"/>
                </w:rPr>
                <w:delText>Scan Area Truncation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CC04C64" w14:textId="77777777" w:rsidR="00651C72" w:rsidRPr="002F0EFD" w:rsidDel="002F0EFD" w:rsidRDefault="00651C72">
            <w:pPr>
              <w:rPr>
                <w:del w:id="5242" w:author="Huawei" w:date="2020-05-15T01:35:00Z"/>
                <w:rFonts w:ascii="Arial" w:hAnsi="Arial" w:cs="Arial"/>
                <w:sz w:val="16"/>
                <w:szCs w:val="16"/>
              </w:rPr>
              <w:pPrChange w:id="5243" w:author="Huawei" w:date="2020-05-15T01:35:00Z">
                <w:pPr>
                  <w:jc w:val="center"/>
                </w:pPr>
              </w:pPrChange>
            </w:pPr>
            <w:del w:id="5244" w:author="Huawei" w:date="2020-05-15T01:35:00Z">
              <w:r w:rsidRPr="002F0EFD" w:rsidDel="002F0EFD">
                <w:rPr>
                  <w:rFonts w:ascii="Arial" w:hAnsi="Arial" w:cs="Arial"/>
                  <w:sz w:val="16"/>
                  <w:szCs w:val="16"/>
                </w:rPr>
                <w:delText>0.003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83F7730" w14:textId="77777777" w:rsidR="00651C72" w:rsidRPr="002F0EFD" w:rsidDel="002F0EFD" w:rsidRDefault="00651C72">
            <w:pPr>
              <w:rPr>
                <w:del w:id="5245" w:author="Huawei" w:date="2020-05-15T01:35:00Z"/>
                <w:rFonts w:ascii="Arial" w:hAnsi="Arial" w:cs="Arial"/>
                <w:sz w:val="16"/>
                <w:szCs w:val="16"/>
              </w:rPr>
              <w:pPrChange w:id="5246" w:author="Huawei" w:date="2020-05-15T01:35:00Z">
                <w:pPr>
                  <w:jc w:val="center"/>
                </w:pPr>
              </w:pPrChange>
            </w:pPr>
            <w:del w:id="5247" w:author="Huawei" w:date="2020-05-15T01:35:00Z">
              <w:r w:rsidRPr="002F0EFD" w:rsidDel="002F0EFD">
                <w:rPr>
                  <w:rFonts w:ascii="Arial" w:hAnsi="Arial" w:cs="Arial"/>
                  <w:sz w:val="16"/>
                  <w:szCs w:val="16"/>
                </w:rPr>
                <w:delText>0.003</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5CC44A2" w14:textId="77777777" w:rsidR="00651C72" w:rsidRPr="002F0EFD" w:rsidDel="002F0EFD" w:rsidRDefault="00651C72">
            <w:pPr>
              <w:rPr>
                <w:del w:id="5248" w:author="Huawei" w:date="2020-05-15T01:35:00Z"/>
                <w:rFonts w:ascii="Arial" w:hAnsi="Arial" w:cs="Arial"/>
                <w:sz w:val="16"/>
                <w:szCs w:val="16"/>
              </w:rPr>
              <w:pPrChange w:id="5249" w:author="Huawei" w:date="2020-05-15T01:35:00Z">
                <w:pPr>
                  <w:jc w:val="center"/>
                </w:pPr>
              </w:pPrChange>
            </w:pPr>
            <w:del w:id="525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871A64F" w14:textId="77777777" w:rsidR="00651C72" w:rsidRPr="002F0EFD" w:rsidDel="002F0EFD" w:rsidRDefault="00651C72">
            <w:pPr>
              <w:rPr>
                <w:del w:id="5251" w:author="Huawei" w:date="2020-05-15T01:35:00Z"/>
                <w:rFonts w:ascii="Arial" w:hAnsi="Arial" w:cs="Arial"/>
                <w:sz w:val="16"/>
                <w:szCs w:val="16"/>
              </w:rPr>
              <w:pPrChange w:id="5252" w:author="Huawei" w:date="2020-05-15T01:35:00Z">
                <w:pPr>
                  <w:jc w:val="center"/>
                </w:pPr>
              </w:pPrChange>
            </w:pPr>
            <w:del w:id="525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B060C07" w14:textId="77777777" w:rsidR="00651C72" w:rsidRPr="002F0EFD" w:rsidDel="002F0EFD" w:rsidRDefault="00651C72">
            <w:pPr>
              <w:rPr>
                <w:del w:id="5254" w:author="Huawei" w:date="2020-05-15T01:35:00Z"/>
                <w:rFonts w:ascii="Arial" w:hAnsi="Arial" w:cs="Arial"/>
                <w:sz w:val="16"/>
                <w:szCs w:val="16"/>
              </w:rPr>
              <w:pPrChange w:id="5255" w:author="Huawei" w:date="2020-05-15T01:35:00Z">
                <w:pPr>
                  <w:jc w:val="center"/>
                </w:pPr>
              </w:pPrChange>
            </w:pPr>
            <w:del w:id="525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2082E86" w14:textId="77777777" w:rsidR="00651C72" w:rsidRPr="002F0EFD" w:rsidDel="002F0EFD" w:rsidRDefault="00651C72">
            <w:pPr>
              <w:rPr>
                <w:del w:id="5257" w:author="Huawei" w:date="2020-05-15T01:35:00Z"/>
                <w:rFonts w:ascii="Arial" w:hAnsi="Arial" w:cs="Arial"/>
                <w:sz w:val="16"/>
                <w:szCs w:val="16"/>
              </w:rPr>
              <w:pPrChange w:id="5258" w:author="Huawei" w:date="2020-05-15T01:35:00Z">
                <w:pPr>
                  <w:jc w:val="center"/>
                </w:pPr>
              </w:pPrChange>
            </w:pPr>
            <w:del w:id="5259"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EEDBD8C" w14:textId="77777777" w:rsidR="00651C72" w:rsidRPr="002F0EFD" w:rsidDel="002F0EFD" w:rsidRDefault="00651C72">
            <w:pPr>
              <w:rPr>
                <w:del w:id="5260" w:author="Huawei" w:date="2020-05-15T01:35:00Z"/>
                <w:rFonts w:ascii="Arial" w:hAnsi="Arial" w:cs="Arial"/>
                <w:sz w:val="16"/>
                <w:szCs w:val="16"/>
              </w:rPr>
              <w:pPrChange w:id="5261" w:author="Huawei" w:date="2020-05-15T01:35:00Z">
                <w:pPr>
                  <w:jc w:val="center"/>
                </w:pPr>
              </w:pPrChange>
            </w:pPr>
            <w:del w:id="5262" w:author="Huawei" w:date="2020-05-15T01:35:00Z">
              <w:r w:rsidRPr="002F0EFD" w:rsidDel="002F0EFD">
                <w:rPr>
                  <w:rFonts w:ascii="Arial" w:hAnsi="Arial" w:cs="Arial"/>
                  <w:sz w:val="16"/>
                  <w:szCs w:val="16"/>
                </w:rPr>
                <w:delText>0.00</w:delText>
              </w:r>
            </w:del>
          </w:p>
        </w:tc>
      </w:tr>
      <w:tr w:rsidR="00651C72" w:rsidRPr="002F0EFD" w:rsidDel="002F0EFD" w14:paraId="4C4EC18A" w14:textId="77777777" w:rsidTr="004A3DE1">
        <w:trPr>
          <w:cantSplit/>
          <w:jc w:val="center"/>
          <w:del w:id="526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8FA11C8" w14:textId="77777777" w:rsidR="00651C72" w:rsidRPr="002F0EFD" w:rsidDel="002F0EFD" w:rsidRDefault="00651C72">
            <w:pPr>
              <w:rPr>
                <w:del w:id="5264" w:author="Huawei" w:date="2020-05-15T01:35:00Z"/>
                <w:rFonts w:ascii="Arial" w:hAnsi="Arial" w:cs="Arial"/>
                <w:sz w:val="16"/>
                <w:szCs w:val="16"/>
              </w:rPr>
              <w:pPrChange w:id="5265" w:author="Huawei" w:date="2020-05-15T01:35:00Z">
                <w:pPr>
                  <w:jc w:val="center"/>
                </w:pPr>
              </w:pPrChange>
            </w:pPr>
            <w:del w:id="5266" w:author="Huawei" w:date="2020-05-15T01:35:00Z">
              <w:r w:rsidRPr="002F0EFD" w:rsidDel="002F0EFD">
                <w:rPr>
                  <w:rFonts w:ascii="Arial" w:hAnsi="Arial" w:cs="Arial"/>
                  <w:sz w:val="16"/>
                  <w:szCs w:val="16"/>
                </w:rPr>
                <w:delText>19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C88FDEC" w14:textId="77777777" w:rsidR="00651C72" w:rsidRPr="002F0EFD" w:rsidDel="002F0EFD" w:rsidRDefault="00651C72" w:rsidP="004A3DE1">
            <w:pPr>
              <w:rPr>
                <w:del w:id="5267" w:author="Huawei" w:date="2020-05-15T01:35:00Z"/>
                <w:rFonts w:ascii="Arial" w:hAnsi="Arial" w:cs="Arial"/>
                <w:sz w:val="16"/>
                <w:szCs w:val="16"/>
              </w:rPr>
            </w:pPr>
            <w:del w:id="5268" w:author="Huawei" w:date="2020-05-15T01:35:00Z">
              <w:r w:rsidRPr="002F0EFD" w:rsidDel="002F0EFD">
                <w:rPr>
                  <w:rFonts w:ascii="Arial" w:hAnsi="Arial" w:cs="Arial"/>
                  <w:sz w:val="16"/>
                  <w:szCs w:val="16"/>
                </w:rPr>
                <w:delText>Sampling Point Offset</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E821F86" w14:textId="77777777" w:rsidR="00651C72" w:rsidRPr="002F0EFD" w:rsidDel="002F0EFD" w:rsidRDefault="00651C72">
            <w:pPr>
              <w:rPr>
                <w:del w:id="5269" w:author="Huawei" w:date="2020-05-15T01:35:00Z"/>
                <w:rFonts w:ascii="Arial" w:hAnsi="Arial" w:cs="Arial"/>
                <w:sz w:val="16"/>
                <w:szCs w:val="16"/>
              </w:rPr>
              <w:pPrChange w:id="5270" w:author="Huawei" w:date="2020-05-15T01:35:00Z">
                <w:pPr>
                  <w:jc w:val="center"/>
                </w:pPr>
              </w:pPrChange>
            </w:pPr>
            <w:del w:id="5271" w:author="Huawei" w:date="2020-05-15T01:35:00Z">
              <w:r w:rsidRPr="002F0EFD" w:rsidDel="002F0EFD">
                <w:rPr>
                  <w:rFonts w:ascii="Arial" w:hAnsi="Arial" w:cs="Arial"/>
                  <w:sz w:val="16"/>
                  <w:szCs w:val="16"/>
                </w:rPr>
                <w:delText>0.0058</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1003AE3" w14:textId="77777777" w:rsidR="00651C72" w:rsidRPr="002F0EFD" w:rsidDel="002F0EFD" w:rsidRDefault="00651C72">
            <w:pPr>
              <w:rPr>
                <w:del w:id="5272" w:author="Huawei" w:date="2020-05-15T01:35:00Z"/>
                <w:rFonts w:ascii="Arial" w:hAnsi="Arial" w:cs="Arial"/>
                <w:sz w:val="16"/>
                <w:szCs w:val="16"/>
              </w:rPr>
              <w:pPrChange w:id="5273" w:author="Huawei" w:date="2020-05-15T01:35:00Z">
                <w:pPr>
                  <w:jc w:val="center"/>
                </w:pPr>
              </w:pPrChange>
            </w:pPr>
            <w:del w:id="5274" w:author="Huawei" w:date="2020-05-15T01:35:00Z">
              <w:r w:rsidRPr="002F0EFD" w:rsidDel="002F0EFD">
                <w:rPr>
                  <w:rFonts w:ascii="Arial" w:hAnsi="Arial" w:cs="Arial"/>
                  <w:sz w:val="16"/>
                  <w:szCs w:val="16"/>
                </w:rPr>
                <w:delText>0.0058</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0DFDCD2" w14:textId="77777777" w:rsidR="00651C72" w:rsidRPr="002F0EFD" w:rsidDel="002F0EFD" w:rsidRDefault="00651C72">
            <w:pPr>
              <w:rPr>
                <w:del w:id="5275" w:author="Huawei" w:date="2020-05-15T01:35:00Z"/>
                <w:rFonts w:ascii="Arial" w:hAnsi="Arial" w:cs="Arial"/>
                <w:sz w:val="16"/>
                <w:szCs w:val="16"/>
              </w:rPr>
              <w:pPrChange w:id="5276" w:author="Huawei" w:date="2020-05-15T01:35:00Z">
                <w:pPr>
                  <w:jc w:val="center"/>
                </w:pPr>
              </w:pPrChange>
            </w:pPr>
            <w:del w:id="5277"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72753A2" w14:textId="77777777" w:rsidR="00651C72" w:rsidRPr="002F0EFD" w:rsidDel="002F0EFD" w:rsidRDefault="00651C72">
            <w:pPr>
              <w:rPr>
                <w:del w:id="5278" w:author="Huawei" w:date="2020-05-15T01:35:00Z"/>
                <w:rFonts w:ascii="Arial" w:hAnsi="Arial" w:cs="Arial"/>
                <w:sz w:val="16"/>
                <w:szCs w:val="16"/>
              </w:rPr>
              <w:pPrChange w:id="5279" w:author="Huawei" w:date="2020-05-15T01:35:00Z">
                <w:pPr>
                  <w:jc w:val="center"/>
                </w:pPr>
              </w:pPrChange>
            </w:pPr>
            <w:del w:id="528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AC0448A" w14:textId="77777777" w:rsidR="00651C72" w:rsidRPr="002F0EFD" w:rsidDel="002F0EFD" w:rsidRDefault="00651C72">
            <w:pPr>
              <w:rPr>
                <w:del w:id="5281" w:author="Huawei" w:date="2020-05-15T01:35:00Z"/>
                <w:rFonts w:ascii="Arial" w:hAnsi="Arial" w:cs="Arial"/>
                <w:sz w:val="16"/>
                <w:szCs w:val="16"/>
              </w:rPr>
              <w:pPrChange w:id="5282" w:author="Huawei" w:date="2020-05-15T01:35:00Z">
                <w:pPr>
                  <w:jc w:val="center"/>
                </w:pPr>
              </w:pPrChange>
            </w:pPr>
            <w:del w:id="528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D126868" w14:textId="77777777" w:rsidR="00651C72" w:rsidRPr="002F0EFD" w:rsidDel="002F0EFD" w:rsidRDefault="00651C72">
            <w:pPr>
              <w:rPr>
                <w:del w:id="5284" w:author="Huawei" w:date="2020-05-15T01:35:00Z"/>
                <w:rFonts w:ascii="Arial" w:hAnsi="Arial" w:cs="Arial"/>
                <w:sz w:val="16"/>
                <w:szCs w:val="16"/>
              </w:rPr>
              <w:pPrChange w:id="5285" w:author="Huawei" w:date="2020-05-15T01:35:00Z">
                <w:pPr>
                  <w:jc w:val="center"/>
                </w:pPr>
              </w:pPrChange>
            </w:pPr>
            <w:del w:id="5286" w:author="Huawei" w:date="2020-05-15T01:35:00Z">
              <w:r w:rsidRPr="002F0EFD" w:rsidDel="002F0EFD">
                <w:rPr>
                  <w:rFonts w:ascii="Arial" w:hAnsi="Arial" w:cs="Arial"/>
                  <w:sz w:val="16"/>
                  <w:szCs w:val="16"/>
                </w:rPr>
                <w:delText>0.01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63C2471" w14:textId="77777777" w:rsidR="00651C72" w:rsidRPr="002F0EFD" w:rsidDel="002F0EFD" w:rsidRDefault="00651C72">
            <w:pPr>
              <w:rPr>
                <w:del w:id="5287" w:author="Huawei" w:date="2020-05-15T01:35:00Z"/>
                <w:rFonts w:ascii="Arial" w:hAnsi="Arial" w:cs="Arial"/>
                <w:sz w:val="16"/>
                <w:szCs w:val="16"/>
              </w:rPr>
              <w:pPrChange w:id="5288" w:author="Huawei" w:date="2020-05-15T01:35:00Z">
                <w:pPr>
                  <w:jc w:val="center"/>
                </w:pPr>
              </w:pPrChange>
            </w:pPr>
            <w:del w:id="5289" w:author="Huawei" w:date="2020-05-15T01:35:00Z">
              <w:r w:rsidRPr="002F0EFD" w:rsidDel="002F0EFD">
                <w:rPr>
                  <w:rFonts w:ascii="Arial" w:hAnsi="Arial" w:cs="Arial"/>
                  <w:sz w:val="16"/>
                  <w:szCs w:val="16"/>
                </w:rPr>
                <w:delText>0.01</w:delText>
              </w:r>
            </w:del>
          </w:p>
        </w:tc>
      </w:tr>
      <w:tr w:rsidR="00651C72" w:rsidRPr="002F0EFD" w:rsidDel="002F0EFD" w14:paraId="5156A8B4" w14:textId="77777777" w:rsidTr="004A3DE1">
        <w:trPr>
          <w:cantSplit/>
          <w:jc w:val="center"/>
          <w:del w:id="529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463B7B5" w14:textId="77777777" w:rsidR="00651C72" w:rsidRPr="002F0EFD" w:rsidDel="002F0EFD" w:rsidRDefault="00651C72">
            <w:pPr>
              <w:rPr>
                <w:del w:id="5291" w:author="Huawei" w:date="2020-05-15T01:35:00Z"/>
                <w:rFonts w:ascii="Arial" w:hAnsi="Arial" w:cs="Arial"/>
                <w:sz w:val="16"/>
                <w:szCs w:val="16"/>
              </w:rPr>
              <w:pPrChange w:id="5292" w:author="Huawei" w:date="2020-05-15T01:35:00Z">
                <w:pPr>
                  <w:jc w:val="center"/>
                </w:pPr>
              </w:pPrChange>
            </w:pPr>
            <w:del w:id="5293" w:author="Huawei" w:date="2020-05-15T01:35:00Z">
              <w:r w:rsidRPr="002F0EFD" w:rsidDel="002F0EFD">
                <w:rPr>
                  <w:rFonts w:ascii="Arial" w:hAnsi="Arial" w:cs="Arial"/>
                  <w:sz w:val="16"/>
                  <w:szCs w:val="16"/>
                </w:rPr>
                <w:delText>20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08B55CD" w14:textId="77777777" w:rsidR="00651C72" w:rsidRPr="002F0EFD" w:rsidDel="002F0EFD" w:rsidRDefault="00651C72" w:rsidP="004A3DE1">
            <w:pPr>
              <w:rPr>
                <w:del w:id="5294" w:author="Huawei" w:date="2020-05-15T01:35:00Z"/>
                <w:rFonts w:ascii="Arial" w:hAnsi="Arial" w:cs="Arial"/>
                <w:sz w:val="16"/>
                <w:szCs w:val="16"/>
              </w:rPr>
            </w:pPr>
            <w:del w:id="5295" w:author="Huawei" w:date="2020-05-15T01:35:00Z">
              <w:r w:rsidRPr="002F0EFD" w:rsidDel="002F0EFD">
                <w:rPr>
                  <w:rFonts w:ascii="Arial" w:hAnsi="Arial" w:cs="Arial"/>
                  <w:sz w:val="16"/>
                  <w:szCs w:val="16"/>
                </w:rPr>
                <w:delText>Spherical Mode Truncation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C67520A" w14:textId="77777777" w:rsidR="00651C72" w:rsidRPr="002F0EFD" w:rsidDel="002F0EFD" w:rsidRDefault="00651C72">
            <w:pPr>
              <w:rPr>
                <w:del w:id="5296" w:author="Huawei" w:date="2020-05-15T01:35:00Z"/>
                <w:rFonts w:ascii="Arial" w:hAnsi="Arial" w:cs="Arial"/>
                <w:sz w:val="16"/>
                <w:szCs w:val="16"/>
              </w:rPr>
              <w:pPrChange w:id="5297" w:author="Huawei" w:date="2020-05-15T01:35:00Z">
                <w:pPr>
                  <w:jc w:val="center"/>
                </w:pPr>
              </w:pPrChange>
            </w:pPr>
            <w:del w:id="5298" w:author="Huawei" w:date="2020-05-15T01:35:00Z">
              <w:r w:rsidRPr="002F0EFD" w:rsidDel="002F0EFD">
                <w:rPr>
                  <w:rFonts w:ascii="Arial" w:hAnsi="Arial" w:cs="Arial"/>
                  <w:sz w:val="16"/>
                  <w:szCs w:val="16"/>
                </w:rPr>
                <w:delText>0.015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2C34F29" w14:textId="77777777" w:rsidR="00651C72" w:rsidRPr="002F0EFD" w:rsidDel="002F0EFD" w:rsidRDefault="00651C72">
            <w:pPr>
              <w:rPr>
                <w:del w:id="5299" w:author="Huawei" w:date="2020-05-15T01:35:00Z"/>
                <w:rFonts w:ascii="Arial" w:hAnsi="Arial" w:cs="Arial"/>
                <w:sz w:val="16"/>
                <w:szCs w:val="16"/>
              </w:rPr>
              <w:pPrChange w:id="5300" w:author="Huawei" w:date="2020-05-15T01:35:00Z">
                <w:pPr>
                  <w:jc w:val="center"/>
                </w:pPr>
              </w:pPrChange>
            </w:pPr>
            <w:del w:id="5301" w:author="Huawei" w:date="2020-05-15T01:35:00Z">
              <w:r w:rsidRPr="002F0EFD" w:rsidDel="002F0EFD">
                <w:rPr>
                  <w:rFonts w:ascii="Arial" w:hAnsi="Arial" w:cs="Arial"/>
                  <w:sz w:val="16"/>
                  <w:szCs w:val="16"/>
                </w:rPr>
                <w:delText>0.015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9C08AC6" w14:textId="77777777" w:rsidR="00651C72" w:rsidRPr="002F0EFD" w:rsidDel="002F0EFD" w:rsidRDefault="00651C72">
            <w:pPr>
              <w:rPr>
                <w:del w:id="5302" w:author="Huawei" w:date="2020-05-15T01:35:00Z"/>
                <w:rFonts w:ascii="Arial" w:hAnsi="Arial" w:cs="Arial"/>
                <w:sz w:val="16"/>
                <w:szCs w:val="16"/>
              </w:rPr>
              <w:pPrChange w:id="5303" w:author="Huawei" w:date="2020-05-15T01:35:00Z">
                <w:pPr>
                  <w:jc w:val="center"/>
                </w:pPr>
              </w:pPrChange>
            </w:pPr>
            <w:del w:id="530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A988E38" w14:textId="77777777" w:rsidR="00651C72" w:rsidRPr="002F0EFD" w:rsidDel="002F0EFD" w:rsidRDefault="00651C72">
            <w:pPr>
              <w:rPr>
                <w:del w:id="5305" w:author="Huawei" w:date="2020-05-15T01:35:00Z"/>
                <w:rFonts w:ascii="Arial" w:hAnsi="Arial" w:cs="Arial"/>
                <w:sz w:val="16"/>
                <w:szCs w:val="16"/>
              </w:rPr>
              <w:pPrChange w:id="5306" w:author="Huawei" w:date="2020-05-15T01:35:00Z">
                <w:pPr>
                  <w:jc w:val="center"/>
                </w:pPr>
              </w:pPrChange>
            </w:pPr>
            <w:del w:id="530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994CE57" w14:textId="77777777" w:rsidR="00651C72" w:rsidRPr="002F0EFD" w:rsidDel="002F0EFD" w:rsidRDefault="00651C72">
            <w:pPr>
              <w:rPr>
                <w:del w:id="5308" w:author="Huawei" w:date="2020-05-15T01:35:00Z"/>
                <w:rFonts w:ascii="Arial" w:hAnsi="Arial" w:cs="Arial"/>
                <w:sz w:val="16"/>
                <w:szCs w:val="16"/>
              </w:rPr>
              <w:pPrChange w:id="5309" w:author="Huawei" w:date="2020-05-15T01:35:00Z">
                <w:pPr>
                  <w:jc w:val="center"/>
                </w:pPr>
              </w:pPrChange>
            </w:pPr>
            <w:del w:id="531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CBCAAD6" w14:textId="77777777" w:rsidR="00651C72" w:rsidRPr="002F0EFD" w:rsidDel="002F0EFD" w:rsidRDefault="00651C72">
            <w:pPr>
              <w:rPr>
                <w:del w:id="5311" w:author="Huawei" w:date="2020-05-15T01:35:00Z"/>
                <w:rFonts w:ascii="Arial" w:hAnsi="Arial" w:cs="Arial"/>
                <w:sz w:val="16"/>
                <w:szCs w:val="16"/>
              </w:rPr>
              <w:pPrChange w:id="5312" w:author="Huawei" w:date="2020-05-15T01:35:00Z">
                <w:pPr>
                  <w:jc w:val="center"/>
                </w:pPr>
              </w:pPrChange>
            </w:pPr>
            <w:del w:id="5313" w:author="Huawei" w:date="2020-05-15T01:35:00Z">
              <w:r w:rsidRPr="002F0EFD" w:rsidDel="002F0EFD">
                <w:rPr>
                  <w:rFonts w:ascii="Arial" w:hAnsi="Arial" w:cs="Arial"/>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CF2954F" w14:textId="77777777" w:rsidR="00651C72" w:rsidRPr="002F0EFD" w:rsidDel="002F0EFD" w:rsidRDefault="00651C72">
            <w:pPr>
              <w:rPr>
                <w:del w:id="5314" w:author="Huawei" w:date="2020-05-15T01:35:00Z"/>
                <w:rFonts w:ascii="Arial" w:hAnsi="Arial" w:cs="Arial"/>
                <w:sz w:val="16"/>
                <w:szCs w:val="16"/>
              </w:rPr>
              <w:pPrChange w:id="5315" w:author="Huawei" w:date="2020-05-15T01:35:00Z">
                <w:pPr>
                  <w:jc w:val="center"/>
                </w:pPr>
              </w:pPrChange>
            </w:pPr>
            <w:del w:id="5316" w:author="Huawei" w:date="2020-05-15T01:35:00Z">
              <w:r w:rsidRPr="002F0EFD" w:rsidDel="002F0EFD">
                <w:rPr>
                  <w:rFonts w:ascii="Arial" w:hAnsi="Arial" w:cs="Arial"/>
                  <w:sz w:val="16"/>
                  <w:szCs w:val="16"/>
                </w:rPr>
                <w:delText>0.02</w:delText>
              </w:r>
            </w:del>
          </w:p>
        </w:tc>
      </w:tr>
      <w:tr w:rsidR="00651C72" w:rsidRPr="002F0EFD" w:rsidDel="002F0EFD" w14:paraId="2C0B27FC" w14:textId="77777777" w:rsidTr="004A3DE1">
        <w:trPr>
          <w:cantSplit/>
          <w:jc w:val="center"/>
          <w:del w:id="531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492D34B" w14:textId="77777777" w:rsidR="00651C72" w:rsidRPr="002F0EFD" w:rsidDel="002F0EFD" w:rsidRDefault="00651C72">
            <w:pPr>
              <w:rPr>
                <w:del w:id="5318" w:author="Huawei" w:date="2020-05-15T01:35:00Z"/>
                <w:rFonts w:ascii="Arial" w:hAnsi="Arial" w:cs="Arial"/>
                <w:sz w:val="16"/>
                <w:szCs w:val="16"/>
              </w:rPr>
              <w:pPrChange w:id="5319" w:author="Huawei" w:date="2020-05-15T01:35:00Z">
                <w:pPr>
                  <w:jc w:val="center"/>
                </w:pPr>
              </w:pPrChange>
            </w:pPr>
            <w:del w:id="5320" w:author="Huawei" w:date="2020-05-15T01:35:00Z">
              <w:r w:rsidRPr="002F0EFD" w:rsidDel="002F0EFD">
                <w:rPr>
                  <w:rFonts w:ascii="Arial" w:hAnsi="Arial" w:cs="Arial"/>
                  <w:sz w:val="16"/>
                  <w:szCs w:val="16"/>
                </w:rPr>
                <w:delText>21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FC085D1" w14:textId="77777777" w:rsidR="00651C72" w:rsidRPr="002F0EFD" w:rsidDel="002F0EFD" w:rsidRDefault="00651C72" w:rsidP="004A3DE1">
            <w:pPr>
              <w:rPr>
                <w:del w:id="5321" w:author="Huawei" w:date="2020-05-15T01:35:00Z"/>
                <w:rFonts w:ascii="Arial" w:hAnsi="Arial" w:cs="Arial"/>
                <w:sz w:val="16"/>
                <w:szCs w:val="16"/>
              </w:rPr>
            </w:pPr>
            <w:del w:id="5322" w:author="Huawei" w:date="2020-05-15T01:35:00Z">
              <w:r w:rsidRPr="002F0EFD" w:rsidDel="002F0EFD">
                <w:rPr>
                  <w:rFonts w:ascii="Arial" w:hAnsi="Arial" w:cs="Arial"/>
                  <w:sz w:val="16"/>
                  <w:szCs w:val="16"/>
                </w:rPr>
                <w:delText>Positioning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7DA64C9" w14:textId="77777777" w:rsidR="00651C72" w:rsidRPr="002F0EFD" w:rsidDel="002F0EFD" w:rsidRDefault="00651C72">
            <w:pPr>
              <w:rPr>
                <w:del w:id="5323" w:author="Huawei" w:date="2020-05-15T01:35:00Z"/>
                <w:rFonts w:ascii="Arial" w:hAnsi="Arial" w:cs="Arial"/>
                <w:sz w:val="16"/>
                <w:szCs w:val="16"/>
              </w:rPr>
              <w:pPrChange w:id="5324" w:author="Huawei" w:date="2020-05-15T01:35:00Z">
                <w:pPr>
                  <w:jc w:val="center"/>
                </w:pPr>
              </w:pPrChange>
            </w:pPr>
            <w:del w:id="5325" w:author="Huawei" w:date="2020-05-15T01:35:00Z">
              <w:r w:rsidRPr="002F0EFD" w:rsidDel="002F0EFD">
                <w:rPr>
                  <w:rFonts w:ascii="Arial" w:hAnsi="Arial" w:cs="Arial"/>
                  <w:sz w:val="16"/>
                  <w:szCs w:val="16"/>
                </w:rPr>
                <w:delText>0.03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0596642" w14:textId="77777777" w:rsidR="00651C72" w:rsidRPr="002F0EFD" w:rsidDel="002F0EFD" w:rsidRDefault="00651C72">
            <w:pPr>
              <w:rPr>
                <w:del w:id="5326" w:author="Huawei" w:date="2020-05-15T01:35:00Z"/>
                <w:rFonts w:ascii="Arial" w:hAnsi="Arial" w:cs="Arial"/>
                <w:sz w:val="16"/>
                <w:szCs w:val="16"/>
              </w:rPr>
              <w:pPrChange w:id="5327" w:author="Huawei" w:date="2020-05-15T01:35:00Z">
                <w:pPr>
                  <w:jc w:val="center"/>
                </w:pPr>
              </w:pPrChange>
            </w:pPr>
            <w:del w:id="5328" w:author="Huawei" w:date="2020-05-15T01:35:00Z">
              <w:r w:rsidRPr="002F0EFD" w:rsidDel="002F0EFD">
                <w:rPr>
                  <w:rFonts w:ascii="Arial" w:hAnsi="Arial" w:cs="Arial"/>
                  <w:sz w:val="16"/>
                  <w:szCs w:val="16"/>
                </w:rPr>
                <w:delText>0.03</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0B4D9C1" w14:textId="77777777" w:rsidR="00651C72" w:rsidRPr="002F0EFD" w:rsidDel="002F0EFD" w:rsidRDefault="00651C72">
            <w:pPr>
              <w:rPr>
                <w:del w:id="5329" w:author="Huawei" w:date="2020-05-15T01:35:00Z"/>
                <w:rFonts w:ascii="Arial" w:hAnsi="Arial" w:cs="Arial"/>
                <w:sz w:val="16"/>
                <w:szCs w:val="16"/>
              </w:rPr>
              <w:pPrChange w:id="5330" w:author="Huawei" w:date="2020-05-15T01:35:00Z">
                <w:pPr>
                  <w:jc w:val="center"/>
                </w:pPr>
              </w:pPrChange>
            </w:pPr>
            <w:del w:id="5331" w:author="Huawei" w:date="2020-05-15T01:35:00Z">
              <w:r w:rsidRPr="002F0EFD" w:rsidDel="002F0EFD">
                <w:rPr>
                  <w:rFonts w:ascii="Arial" w:hAnsi="Arial" w:cs="Arial"/>
                  <w:sz w:val="16"/>
                  <w:szCs w:val="16"/>
                </w:rPr>
                <w:delText>Rectangular</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5128A8A" w14:textId="77777777" w:rsidR="00651C72" w:rsidRPr="002F0EFD" w:rsidDel="002F0EFD" w:rsidRDefault="00651C72">
            <w:pPr>
              <w:rPr>
                <w:del w:id="5332" w:author="Huawei" w:date="2020-05-15T01:35:00Z"/>
                <w:rFonts w:ascii="Arial" w:hAnsi="Arial" w:cs="Arial"/>
                <w:sz w:val="16"/>
                <w:szCs w:val="16"/>
              </w:rPr>
              <w:pPrChange w:id="5333" w:author="Huawei" w:date="2020-05-15T01:35:00Z">
                <w:pPr>
                  <w:jc w:val="center"/>
                </w:pPr>
              </w:pPrChange>
            </w:pPr>
            <w:del w:id="5334" w:author="Huawei" w:date="2020-05-15T01:35:00Z">
              <w:r w:rsidRPr="002F0EFD" w:rsidDel="002F0EFD">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359D0A2" w14:textId="77777777" w:rsidR="00651C72" w:rsidRPr="002F0EFD" w:rsidDel="002F0EFD" w:rsidRDefault="00651C72">
            <w:pPr>
              <w:rPr>
                <w:del w:id="5335" w:author="Huawei" w:date="2020-05-15T01:35:00Z"/>
                <w:rFonts w:ascii="Arial" w:hAnsi="Arial" w:cs="Arial"/>
                <w:sz w:val="16"/>
                <w:szCs w:val="16"/>
              </w:rPr>
              <w:pPrChange w:id="5336" w:author="Huawei" w:date="2020-05-15T01:35:00Z">
                <w:pPr>
                  <w:jc w:val="center"/>
                </w:pPr>
              </w:pPrChange>
            </w:pPr>
            <w:del w:id="533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7A5C47A" w14:textId="77777777" w:rsidR="00651C72" w:rsidRPr="002F0EFD" w:rsidDel="002F0EFD" w:rsidRDefault="00651C72">
            <w:pPr>
              <w:rPr>
                <w:del w:id="5338" w:author="Huawei" w:date="2020-05-15T01:35:00Z"/>
                <w:rFonts w:ascii="Arial" w:hAnsi="Arial" w:cs="Arial"/>
                <w:sz w:val="16"/>
                <w:szCs w:val="16"/>
              </w:rPr>
              <w:pPrChange w:id="5339" w:author="Huawei" w:date="2020-05-15T01:35:00Z">
                <w:pPr>
                  <w:jc w:val="center"/>
                </w:pPr>
              </w:pPrChange>
            </w:pPr>
            <w:del w:id="5340" w:author="Huawei" w:date="2020-05-15T01:35:00Z">
              <w:r w:rsidRPr="002F0EFD" w:rsidDel="002F0EFD">
                <w:rPr>
                  <w:rFonts w:ascii="Arial" w:hAnsi="Arial" w:cs="Arial"/>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D6F25D4" w14:textId="77777777" w:rsidR="00651C72" w:rsidRPr="002F0EFD" w:rsidDel="002F0EFD" w:rsidRDefault="00651C72">
            <w:pPr>
              <w:rPr>
                <w:del w:id="5341" w:author="Huawei" w:date="2020-05-15T01:35:00Z"/>
                <w:rFonts w:ascii="Arial" w:hAnsi="Arial" w:cs="Arial"/>
                <w:sz w:val="16"/>
                <w:szCs w:val="16"/>
              </w:rPr>
              <w:pPrChange w:id="5342" w:author="Huawei" w:date="2020-05-15T01:35:00Z">
                <w:pPr>
                  <w:jc w:val="center"/>
                </w:pPr>
              </w:pPrChange>
            </w:pPr>
            <w:del w:id="5343" w:author="Huawei" w:date="2020-05-15T01:35:00Z">
              <w:r w:rsidRPr="002F0EFD" w:rsidDel="002F0EFD">
                <w:rPr>
                  <w:rFonts w:ascii="Arial" w:hAnsi="Arial" w:cs="Arial"/>
                  <w:sz w:val="16"/>
                  <w:szCs w:val="16"/>
                </w:rPr>
                <w:delText>0.02</w:delText>
              </w:r>
            </w:del>
          </w:p>
        </w:tc>
      </w:tr>
      <w:tr w:rsidR="00651C72" w:rsidRPr="002F0EFD" w:rsidDel="002F0EFD" w14:paraId="56B36D30" w14:textId="77777777" w:rsidTr="004A3DE1">
        <w:trPr>
          <w:cantSplit/>
          <w:jc w:val="center"/>
          <w:del w:id="534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309ACAA" w14:textId="77777777" w:rsidR="00651C72" w:rsidRPr="002F0EFD" w:rsidDel="002F0EFD" w:rsidRDefault="00651C72">
            <w:pPr>
              <w:rPr>
                <w:del w:id="5345" w:author="Huawei" w:date="2020-05-15T01:35:00Z"/>
                <w:rFonts w:ascii="Arial" w:hAnsi="Arial" w:cs="Arial"/>
                <w:sz w:val="16"/>
                <w:szCs w:val="16"/>
              </w:rPr>
              <w:pPrChange w:id="5346" w:author="Huawei" w:date="2020-05-15T01:35:00Z">
                <w:pPr>
                  <w:jc w:val="center"/>
                </w:pPr>
              </w:pPrChange>
            </w:pPr>
            <w:del w:id="5347" w:author="Huawei" w:date="2020-05-15T01:35:00Z">
              <w:r w:rsidRPr="002F0EFD" w:rsidDel="002F0EFD">
                <w:rPr>
                  <w:rFonts w:ascii="Arial" w:hAnsi="Arial" w:cs="Arial"/>
                  <w:sz w:val="16"/>
                  <w:szCs w:val="16"/>
                </w:rPr>
                <w:delText>22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531BF7C" w14:textId="77777777" w:rsidR="00651C72" w:rsidRPr="002F0EFD" w:rsidDel="002F0EFD" w:rsidRDefault="00651C72" w:rsidP="004A3DE1">
            <w:pPr>
              <w:rPr>
                <w:del w:id="5348" w:author="Huawei" w:date="2020-05-15T01:35:00Z"/>
                <w:rFonts w:ascii="Arial" w:hAnsi="Arial" w:cs="Arial"/>
                <w:sz w:val="16"/>
                <w:szCs w:val="16"/>
              </w:rPr>
            </w:pPr>
            <w:del w:id="5349" w:author="Huawei" w:date="2020-05-15T01:35:00Z">
              <w:r w:rsidRPr="002F0EFD" w:rsidDel="002F0EFD">
                <w:rPr>
                  <w:rFonts w:ascii="Arial" w:hAnsi="Arial" w:cs="Arial"/>
                  <w:sz w:val="16"/>
                  <w:szCs w:val="16"/>
                </w:rPr>
                <w:delText>Probe Array Uniformity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08BEE0F" w14:textId="77777777" w:rsidR="00651C72" w:rsidRPr="002F0EFD" w:rsidDel="002F0EFD" w:rsidRDefault="00651C72">
            <w:pPr>
              <w:rPr>
                <w:del w:id="5350" w:author="Huawei" w:date="2020-05-15T01:35:00Z"/>
                <w:rFonts w:ascii="Arial" w:hAnsi="Arial" w:cs="Arial"/>
                <w:sz w:val="16"/>
                <w:szCs w:val="16"/>
              </w:rPr>
              <w:pPrChange w:id="5351" w:author="Huawei" w:date="2020-05-15T01:35:00Z">
                <w:pPr>
                  <w:jc w:val="center"/>
                </w:pPr>
              </w:pPrChange>
            </w:pPr>
            <w:del w:id="5352" w:author="Huawei" w:date="2020-05-15T01:35:00Z">
              <w:r w:rsidRPr="002F0EFD" w:rsidDel="002F0EFD">
                <w:rPr>
                  <w:rFonts w:ascii="Arial" w:hAnsi="Arial" w:cs="Arial"/>
                  <w:sz w:val="16"/>
                  <w:szCs w:val="16"/>
                </w:rPr>
                <w:delText>0.055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3389282" w14:textId="77777777" w:rsidR="00651C72" w:rsidRPr="002F0EFD" w:rsidDel="002F0EFD" w:rsidRDefault="00651C72">
            <w:pPr>
              <w:rPr>
                <w:del w:id="5353" w:author="Huawei" w:date="2020-05-15T01:35:00Z"/>
                <w:rFonts w:ascii="Arial" w:hAnsi="Arial" w:cs="Arial"/>
                <w:sz w:val="16"/>
                <w:szCs w:val="16"/>
              </w:rPr>
              <w:pPrChange w:id="5354" w:author="Huawei" w:date="2020-05-15T01:35:00Z">
                <w:pPr>
                  <w:jc w:val="center"/>
                </w:pPr>
              </w:pPrChange>
            </w:pPr>
            <w:del w:id="5355" w:author="Huawei" w:date="2020-05-15T01:35:00Z">
              <w:r w:rsidRPr="002F0EFD" w:rsidDel="002F0EFD">
                <w:rPr>
                  <w:rFonts w:ascii="Arial" w:hAnsi="Arial" w:cs="Arial"/>
                  <w:sz w:val="16"/>
                  <w:szCs w:val="16"/>
                </w:rPr>
                <w:delText>0.055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C5975FF" w14:textId="77777777" w:rsidR="00651C72" w:rsidRPr="002F0EFD" w:rsidDel="002F0EFD" w:rsidRDefault="00651C72">
            <w:pPr>
              <w:rPr>
                <w:del w:id="5356" w:author="Huawei" w:date="2020-05-15T01:35:00Z"/>
                <w:rFonts w:ascii="Arial" w:hAnsi="Arial" w:cs="Arial"/>
                <w:sz w:val="16"/>
                <w:szCs w:val="16"/>
              </w:rPr>
              <w:pPrChange w:id="5357" w:author="Huawei" w:date="2020-05-15T01:35:00Z">
                <w:pPr>
                  <w:jc w:val="center"/>
                </w:pPr>
              </w:pPrChange>
            </w:pPr>
            <w:del w:id="535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F107946" w14:textId="77777777" w:rsidR="00651C72" w:rsidRPr="002F0EFD" w:rsidDel="002F0EFD" w:rsidRDefault="00651C72">
            <w:pPr>
              <w:rPr>
                <w:del w:id="5359" w:author="Huawei" w:date="2020-05-15T01:35:00Z"/>
                <w:rFonts w:ascii="Arial" w:hAnsi="Arial" w:cs="Arial"/>
                <w:sz w:val="16"/>
                <w:szCs w:val="16"/>
              </w:rPr>
              <w:pPrChange w:id="5360" w:author="Huawei" w:date="2020-05-15T01:35:00Z">
                <w:pPr>
                  <w:jc w:val="center"/>
                </w:pPr>
              </w:pPrChange>
            </w:pPr>
            <w:del w:id="536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60950C4" w14:textId="77777777" w:rsidR="00651C72" w:rsidRPr="002F0EFD" w:rsidDel="002F0EFD" w:rsidRDefault="00651C72">
            <w:pPr>
              <w:rPr>
                <w:del w:id="5362" w:author="Huawei" w:date="2020-05-15T01:35:00Z"/>
                <w:rFonts w:ascii="Arial" w:hAnsi="Arial" w:cs="Arial"/>
                <w:sz w:val="16"/>
                <w:szCs w:val="16"/>
              </w:rPr>
              <w:pPrChange w:id="5363" w:author="Huawei" w:date="2020-05-15T01:35:00Z">
                <w:pPr>
                  <w:jc w:val="center"/>
                </w:pPr>
              </w:pPrChange>
            </w:pPr>
            <w:del w:id="536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E6C3CFA" w14:textId="77777777" w:rsidR="00651C72" w:rsidRPr="002F0EFD" w:rsidDel="002F0EFD" w:rsidRDefault="00651C72">
            <w:pPr>
              <w:rPr>
                <w:del w:id="5365" w:author="Huawei" w:date="2020-05-15T01:35:00Z"/>
                <w:rFonts w:ascii="Arial" w:hAnsi="Arial" w:cs="Arial"/>
                <w:sz w:val="16"/>
                <w:szCs w:val="16"/>
              </w:rPr>
              <w:pPrChange w:id="5366" w:author="Huawei" w:date="2020-05-15T01:35:00Z">
                <w:pPr>
                  <w:jc w:val="center"/>
                </w:pPr>
              </w:pPrChange>
            </w:pPr>
            <w:del w:id="5367" w:author="Huawei" w:date="2020-05-15T01:35:00Z">
              <w:r w:rsidRPr="002F0EFD" w:rsidDel="002F0EFD">
                <w:rPr>
                  <w:rFonts w:ascii="Arial" w:hAnsi="Arial" w:cs="Arial"/>
                  <w:sz w:val="16"/>
                  <w:szCs w:val="16"/>
                </w:rPr>
                <w:delText>0.06</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96C317D" w14:textId="77777777" w:rsidR="00651C72" w:rsidRPr="002F0EFD" w:rsidDel="002F0EFD" w:rsidRDefault="00651C72">
            <w:pPr>
              <w:rPr>
                <w:del w:id="5368" w:author="Huawei" w:date="2020-05-15T01:35:00Z"/>
                <w:rFonts w:ascii="Arial" w:hAnsi="Arial" w:cs="Arial"/>
                <w:sz w:val="16"/>
                <w:szCs w:val="16"/>
              </w:rPr>
              <w:pPrChange w:id="5369" w:author="Huawei" w:date="2020-05-15T01:35:00Z">
                <w:pPr>
                  <w:jc w:val="center"/>
                </w:pPr>
              </w:pPrChange>
            </w:pPr>
            <w:del w:id="5370" w:author="Huawei" w:date="2020-05-15T01:35:00Z">
              <w:r w:rsidRPr="002F0EFD" w:rsidDel="002F0EFD">
                <w:rPr>
                  <w:rFonts w:ascii="Arial" w:hAnsi="Arial" w:cs="Arial"/>
                  <w:sz w:val="16"/>
                  <w:szCs w:val="16"/>
                </w:rPr>
                <w:delText>0.06</w:delText>
              </w:r>
            </w:del>
          </w:p>
        </w:tc>
      </w:tr>
      <w:tr w:rsidR="00651C72" w:rsidRPr="002F0EFD" w:rsidDel="002F0EFD" w14:paraId="23C2257D" w14:textId="77777777" w:rsidTr="004A3DE1">
        <w:trPr>
          <w:cantSplit/>
          <w:jc w:val="center"/>
          <w:del w:id="537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3C70B00A" w14:textId="77777777" w:rsidR="00651C72" w:rsidRPr="002F0EFD" w:rsidDel="002F0EFD" w:rsidRDefault="00651C72">
            <w:pPr>
              <w:rPr>
                <w:del w:id="5372" w:author="Huawei" w:date="2020-05-15T01:35:00Z"/>
                <w:rFonts w:ascii="Arial" w:hAnsi="Arial" w:cs="Arial"/>
                <w:sz w:val="16"/>
                <w:szCs w:val="16"/>
              </w:rPr>
              <w:pPrChange w:id="5373" w:author="Huawei" w:date="2020-05-15T01:35:00Z">
                <w:pPr>
                  <w:jc w:val="center"/>
                </w:pPr>
              </w:pPrChange>
            </w:pPr>
            <w:del w:id="5374" w:author="Huawei" w:date="2020-05-15T01:35:00Z">
              <w:r w:rsidRPr="002F0EFD" w:rsidDel="002F0EFD">
                <w:rPr>
                  <w:rFonts w:ascii="Arial" w:hAnsi="Arial" w:cs="Arial"/>
                  <w:sz w:val="16"/>
                  <w:szCs w:val="16"/>
                </w:rPr>
                <w:delText>23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A1E5529" w14:textId="77777777" w:rsidR="00651C72" w:rsidRPr="002F0EFD" w:rsidDel="002F0EFD" w:rsidRDefault="00651C72" w:rsidP="004A3DE1">
            <w:pPr>
              <w:rPr>
                <w:del w:id="5375" w:author="Huawei" w:date="2020-05-15T01:35:00Z"/>
                <w:rFonts w:ascii="Arial" w:hAnsi="Arial" w:cs="Arial"/>
                <w:sz w:val="16"/>
                <w:szCs w:val="16"/>
              </w:rPr>
            </w:pPr>
            <w:del w:id="5376" w:author="Huawei" w:date="2020-05-15T01:35:00Z">
              <w:r w:rsidRPr="002F0EFD" w:rsidDel="002F0EFD">
                <w:rPr>
                  <w:rFonts w:ascii="Arial" w:hAnsi="Arial" w:cs="Arial"/>
                  <w:sz w:val="16"/>
                  <w:szCs w:val="16"/>
                </w:rPr>
                <w:delText xml:space="preserve">Mismatch of receiver chain </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8B5E475" w14:textId="77777777" w:rsidR="00651C72" w:rsidRPr="002F0EFD" w:rsidDel="002F0EFD" w:rsidRDefault="00651C72">
            <w:pPr>
              <w:rPr>
                <w:del w:id="5377" w:author="Huawei" w:date="2020-05-15T01:35:00Z"/>
                <w:rFonts w:ascii="Arial" w:hAnsi="Arial" w:cs="Arial"/>
                <w:sz w:val="16"/>
                <w:szCs w:val="16"/>
              </w:rPr>
              <w:pPrChange w:id="5378" w:author="Huawei" w:date="2020-05-15T01:35:00Z">
                <w:pPr>
                  <w:jc w:val="center"/>
                </w:pPr>
              </w:pPrChange>
            </w:pPr>
            <w:del w:id="5379" w:author="Huawei" w:date="2020-05-15T01:35:00Z">
              <w:r w:rsidRPr="002F0EFD" w:rsidDel="002F0EFD">
                <w:rPr>
                  <w:rFonts w:ascii="Arial" w:hAnsi="Arial" w:cs="Arial"/>
                  <w:sz w:val="16"/>
                  <w:szCs w:val="16"/>
                </w:rPr>
                <w:delText>0.284</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50A18D2" w14:textId="77777777" w:rsidR="00651C72" w:rsidRPr="002F0EFD" w:rsidDel="002F0EFD" w:rsidRDefault="00651C72">
            <w:pPr>
              <w:rPr>
                <w:del w:id="5380" w:author="Huawei" w:date="2020-05-15T01:35:00Z"/>
                <w:rFonts w:ascii="Arial" w:hAnsi="Arial" w:cs="Arial"/>
                <w:sz w:val="16"/>
                <w:szCs w:val="16"/>
              </w:rPr>
              <w:pPrChange w:id="5381" w:author="Huawei" w:date="2020-05-15T01:35:00Z">
                <w:pPr>
                  <w:jc w:val="center"/>
                </w:pPr>
              </w:pPrChange>
            </w:pPr>
            <w:del w:id="5382" w:author="Huawei" w:date="2020-05-15T01:35:00Z">
              <w:r w:rsidRPr="002F0EFD" w:rsidDel="002F0EFD">
                <w:rPr>
                  <w:rFonts w:ascii="Arial" w:hAnsi="Arial" w:cs="Arial"/>
                  <w:sz w:val="16"/>
                  <w:szCs w:val="16"/>
                </w:rPr>
                <w:delText>0.284</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F671299" w14:textId="77777777" w:rsidR="00651C72" w:rsidRPr="002F0EFD" w:rsidDel="002F0EFD" w:rsidRDefault="00651C72">
            <w:pPr>
              <w:rPr>
                <w:del w:id="5383" w:author="Huawei" w:date="2020-05-15T01:35:00Z"/>
                <w:rFonts w:ascii="Arial" w:hAnsi="Arial" w:cs="Arial"/>
                <w:sz w:val="16"/>
                <w:szCs w:val="16"/>
              </w:rPr>
              <w:pPrChange w:id="5384" w:author="Huawei" w:date="2020-05-15T01:35:00Z">
                <w:pPr>
                  <w:jc w:val="center"/>
                </w:pPr>
              </w:pPrChange>
            </w:pPr>
            <w:del w:id="5385" w:author="Huawei" w:date="2020-05-15T01:35:00Z">
              <w:r w:rsidRPr="002F0EFD" w:rsidDel="002F0EFD">
                <w:rPr>
                  <w:rFonts w:ascii="Arial" w:hAnsi="Arial" w:cs="Arial"/>
                  <w:sz w:val="16"/>
                  <w:szCs w:val="16"/>
                </w:rPr>
                <w:delText>U-Shaped</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041370C" w14:textId="77777777" w:rsidR="00651C72" w:rsidRPr="002F0EFD" w:rsidDel="002F0EFD" w:rsidRDefault="00651C72">
            <w:pPr>
              <w:rPr>
                <w:del w:id="5386" w:author="Huawei" w:date="2020-05-15T01:35:00Z"/>
                <w:rFonts w:ascii="Arial" w:hAnsi="Arial" w:cs="Arial"/>
                <w:sz w:val="16"/>
                <w:szCs w:val="16"/>
              </w:rPr>
              <w:pPrChange w:id="5387" w:author="Huawei" w:date="2020-05-15T01:35:00Z">
                <w:pPr>
                  <w:jc w:val="center"/>
                </w:pPr>
              </w:pPrChange>
            </w:pPr>
            <w:del w:id="5388" w:author="Huawei" w:date="2020-05-15T01:35:00Z">
              <w:r w:rsidRPr="002F0EFD" w:rsidDel="002F0EFD">
                <w:rPr>
                  <w:rFonts w:ascii="Arial" w:hAnsi="Arial" w:cs="Arial"/>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0E99B6F" w14:textId="77777777" w:rsidR="00651C72" w:rsidRPr="002F0EFD" w:rsidDel="002F0EFD" w:rsidRDefault="00651C72">
            <w:pPr>
              <w:rPr>
                <w:del w:id="5389" w:author="Huawei" w:date="2020-05-15T01:35:00Z"/>
                <w:rFonts w:ascii="Arial" w:hAnsi="Arial" w:cs="Arial"/>
                <w:sz w:val="16"/>
                <w:szCs w:val="16"/>
              </w:rPr>
              <w:pPrChange w:id="5390" w:author="Huawei" w:date="2020-05-15T01:35:00Z">
                <w:pPr>
                  <w:jc w:val="center"/>
                </w:pPr>
              </w:pPrChange>
            </w:pPr>
            <w:del w:id="539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CFC9D29" w14:textId="77777777" w:rsidR="00651C72" w:rsidRPr="002F0EFD" w:rsidDel="002F0EFD" w:rsidRDefault="00651C72">
            <w:pPr>
              <w:rPr>
                <w:del w:id="5392" w:author="Huawei" w:date="2020-05-15T01:35:00Z"/>
                <w:rFonts w:ascii="Arial" w:hAnsi="Arial" w:cs="Arial"/>
                <w:sz w:val="16"/>
                <w:szCs w:val="16"/>
              </w:rPr>
              <w:pPrChange w:id="5393" w:author="Huawei" w:date="2020-05-15T01:35:00Z">
                <w:pPr>
                  <w:jc w:val="center"/>
                </w:pPr>
              </w:pPrChange>
            </w:pPr>
            <w:del w:id="5394" w:author="Huawei" w:date="2020-05-15T01:35:00Z">
              <w:r w:rsidRPr="002F0EFD" w:rsidDel="002F0EFD">
                <w:rPr>
                  <w:rFonts w:ascii="Arial" w:hAnsi="Arial" w:cs="Arial"/>
                  <w:sz w:val="16"/>
                  <w:szCs w:val="16"/>
                </w:rPr>
                <w:delText>0.20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225EB57" w14:textId="77777777" w:rsidR="00651C72" w:rsidRPr="002F0EFD" w:rsidDel="002F0EFD" w:rsidRDefault="00651C72">
            <w:pPr>
              <w:rPr>
                <w:del w:id="5395" w:author="Huawei" w:date="2020-05-15T01:35:00Z"/>
                <w:rFonts w:ascii="Arial" w:hAnsi="Arial" w:cs="Arial"/>
                <w:sz w:val="16"/>
                <w:szCs w:val="16"/>
              </w:rPr>
              <w:pPrChange w:id="5396" w:author="Huawei" w:date="2020-05-15T01:35:00Z">
                <w:pPr>
                  <w:jc w:val="center"/>
                </w:pPr>
              </w:pPrChange>
            </w:pPr>
            <w:del w:id="5397" w:author="Huawei" w:date="2020-05-15T01:35:00Z">
              <w:r w:rsidRPr="002F0EFD" w:rsidDel="002F0EFD">
                <w:rPr>
                  <w:rFonts w:ascii="Arial" w:hAnsi="Arial" w:cs="Arial"/>
                  <w:sz w:val="16"/>
                  <w:szCs w:val="16"/>
                </w:rPr>
                <w:delText>0.20</w:delText>
              </w:r>
            </w:del>
          </w:p>
        </w:tc>
      </w:tr>
      <w:tr w:rsidR="00651C72" w:rsidRPr="002F0EFD" w:rsidDel="002F0EFD" w14:paraId="1494B72F" w14:textId="77777777" w:rsidTr="004A3DE1">
        <w:trPr>
          <w:cantSplit/>
          <w:jc w:val="center"/>
          <w:del w:id="539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A24E311" w14:textId="77777777" w:rsidR="00651C72" w:rsidRPr="002F0EFD" w:rsidDel="002F0EFD" w:rsidRDefault="00651C72">
            <w:pPr>
              <w:rPr>
                <w:del w:id="5399" w:author="Huawei" w:date="2020-05-15T01:35:00Z"/>
                <w:rFonts w:ascii="Arial" w:hAnsi="Arial" w:cs="Arial"/>
                <w:sz w:val="16"/>
                <w:szCs w:val="16"/>
              </w:rPr>
              <w:pPrChange w:id="5400" w:author="Huawei" w:date="2020-05-15T01:35:00Z">
                <w:pPr>
                  <w:jc w:val="center"/>
                </w:pPr>
              </w:pPrChange>
            </w:pPr>
            <w:del w:id="5401" w:author="Huawei" w:date="2020-05-15T01:35:00Z">
              <w:r w:rsidRPr="002F0EFD" w:rsidDel="002F0EFD">
                <w:rPr>
                  <w:rFonts w:ascii="Arial" w:hAnsi="Arial" w:cs="Arial"/>
                  <w:sz w:val="16"/>
                  <w:szCs w:val="16"/>
                </w:rPr>
                <w:delText>24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42803A4" w14:textId="77777777" w:rsidR="00651C72" w:rsidRPr="002F0EFD" w:rsidDel="002F0EFD" w:rsidRDefault="00651C72" w:rsidP="004A3DE1">
            <w:pPr>
              <w:rPr>
                <w:del w:id="5402" w:author="Huawei" w:date="2020-05-15T01:35:00Z"/>
                <w:rFonts w:ascii="Arial" w:hAnsi="Arial" w:cs="Arial"/>
                <w:sz w:val="16"/>
                <w:szCs w:val="16"/>
              </w:rPr>
            </w:pPr>
            <w:del w:id="5403" w:author="Huawei" w:date="2020-05-15T01:35:00Z">
              <w:r w:rsidRPr="002F0EFD" w:rsidDel="002F0EFD">
                <w:rPr>
                  <w:rFonts w:ascii="Arial" w:hAnsi="Arial" w:cs="Arial"/>
                  <w:sz w:val="16"/>
                  <w:szCs w:val="16"/>
                </w:rPr>
                <w:delText>Insertion loss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E20817F" w14:textId="77777777" w:rsidR="00651C72" w:rsidRPr="002F0EFD" w:rsidDel="002F0EFD" w:rsidRDefault="00651C72">
            <w:pPr>
              <w:rPr>
                <w:del w:id="5404" w:author="Huawei" w:date="2020-05-15T01:35:00Z"/>
                <w:rFonts w:ascii="Arial" w:hAnsi="Arial" w:cs="Arial"/>
                <w:sz w:val="16"/>
                <w:szCs w:val="16"/>
              </w:rPr>
              <w:pPrChange w:id="5405" w:author="Huawei" w:date="2020-05-15T01:35:00Z">
                <w:pPr>
                  <w:jc w:val="center"/>
                </w:pPr>
              </w:pPrChange>
            </w:pPr>
            <w:del w:id="5406"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014B397" w14:textId="77777777" w:rsidR="00651C72" w:rsidRPr="002F0EFD" w:rsidDel="002F0EFD" w:rsidRDefault="00651C72">
            <w:pPr>
              <w:rPr>
                <w:del w:id="5407" w:author="Huawei" w:date="2020-05-15T01:35:00Z"/>
                <w:rFonts w:ascii="Arial" w:hAnsi="Arial" w:cs="Arial"/>
                <w:sz w:val="16"/>
                <w:szCs w:val="16"/>
              </w:rPr>
              <w:pPrChange w:id="5408" w:author="Huawei" w:date="2020-05-15T01:35:00Z">
                <w:pPr>
                  <w:jc w:val="center"/>
                </w:pPr>
              </w:pPrChange>
            </w:pPr>
            <w:del w:id="540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53A6227" w14:textId="77777777" w:rsidR="00651C72" w:rsidRPr="002F0EFD" w:rsidDel="002F0EFD" w:rsidRDefault="00651C72">
            <w:pPr>
              <w:rPr>
                <w:del w:id="5410" w:author="Huawei" w:date="2020-05-15T01:35:00Z"/>
                <w:rFonts w:ascii="Arial" w:hAnsi="Arial" w:cs="Arial"/>
                <w:sz w:val="16"/>
                <w:szCs w:val="16"/>
              </w:rPr>
              <w:pPrChange w:id="5411" w:author="Huawei" w:date="2020-05-15T01:35:00Z">
                <w:pPr>
                  <w:jc w:val="center"/>
                </w:pPr>
              </w:pPrChange>
            </w:pPr>
            <w:del w:id="541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BD431C8" w14:textId="77777777" w:rsidR="00651C72" w:rsidRPr="002F0EFD" w:rsidDel="002F0EFD" w:rsidRDefault="00651C72">
            <w:pPr>
              <w:rPr>
                <w:del w:id="5413" w:author="Huawei" w:date="2020-05-15T01:35:00Z"/>
                <w:rFonts w:ascii="Arial" w:hAnsi="Arial" w:cs="Arial"/>
                <w:sz w:val="16"/>
                <w:szCs w:val="16"/>
              </w:rPr>
              <w:pPrChange w:id="5414" w:author="Huawei" w:date="2020-05-15T01:35:00Z">
                <w:pPr>
                  <w:jc w:val="center"/>
                </w:pPr>
              </w:pPrChange>
            </w:pPr>
            <w:del w:id="541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686A7AA" w14:textId="77777777" w:rsidR="00651C72" w:rsidRPr="002F0EFD" w:rsidDel="002F0EFD" w:rsidRDefault="00651C72">
            <w:pPr>
              <w:rPr>
                <w:del w:id="5416" w:author="Huawei" w:date="2020-05-15T01:35:00Z"/>
                <w:rFonts w:ascii="Arial" w:hAnsi="Arial" w:cs="Arial"/>
                <w:sz w:val="16"/>
                <w:szCs w:val="16"/>
              </w:rPr>
              <w:pPrChange w:id="5417" w:author="Huawei" w:date="2020-05-15T01:35:00Z">
                <w:pPr>
                  <w:jc w:val="center"/>
                </w:pPr>
              </w:pPrChange>
            </w:pPr>
            <w:del w:id="541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6DAEEB7" w14:textId="77777777" w:rsidR="00651C72" w:rsidRPr="002F0EFD" w:rsidDel="002F0EFD" w:rsidRDefault="00651C72">
            <w:pPr>
              <w:rPr>
                <w:del w:id="5419" w:author="Huawei" w:date="2020-05-15T01:35:00Z"/>
                <w:rFonts w:ascii="Arial" w:hAnsi="Arial" w:cs="Arial"/>
                <w:sz w:val="16"/>
                <w:szCs w:val="16"/>
              </w:rPr>
              <w:pPrChange w:id="5420" w:author="Huawei" w:date="2020-05-15T01:35:00Z">
                <w:pPr>
                  <w:jc w:val="center"/>
                </w:pPr>
              </w:pPrChange>
            </w:pPr>
            <w:del w:id="542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804A0AB" w14:textId="77777777" w:rsidR="00651C72" w:rsidRPr="002F0EFD" w:rsidDel="002F0EFD" w:rsidRDefault="00651C72">
            <w:pPr>
              <w:rPr>
                <w:del w:id="5422" w:author="Huawei" w:date="2020-05-15T01:35:00Z"/>
                <w:rFonts w:ascii="Arial" w:hAnsi="Arial" w:cs="Arial"/>
                <w:sz w:val="16"/>
                <w:szCs w:val="16"/>
              </w:rPr>
              <w:pPrChange w:id="5423" w:author="Huawei" w:date="2020-05-15T01:35:00Z">
                <w:pPr>
                  <w:jc w:val="center"/>
                </w:pPr>
              </w:pPrChange>
            </w:pPr>
            <w:del w:id="5424" w:author="Huawei" w:date="2020-05-15T01:35:00Z">
              <w:r w:rsidRPr="002F0EFD" w:rsidDel="002F0EFD">
                <w:rPr>
                  <w:rFonts w:ascii="Arial" w:hAnsi="Arial" w:cs="Arial"/>
                  <w:sz w:val="16"/>
                  <w:szCs w:val="16"/>
                </w:rPr>
                <w:delText>0.00</w:delText>
              </w:r>
            </w:del>
          </w:p>
        </w:tc>
      </w:tr>
      <w:tr w:rsidR="00651C72" w:rsidRPr="002F0EFD" w:rsidDel="002F0EFD" w14:paraId="49974539" w14:textId="77777777" w:rsidTr="004A3DE1">
        <w:trPr>
          <w:cantSplit/>
          <w:jc w:val="center"/>
          <w:del w:id="542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844519B" w14:textId="77777777" w:rsidR="00651C72" w:rsidRPr="002F0EFD" w:rsidDel="002F0EFD" w:rsidRDefault="00651C72">
            <w:pPr>
              <w:rPr>
                <w:del w:id="5426" w:author="Huawei" w:date="2020-05-15T01:35:00Z"/>
                <w:rFonts w:ascii="Arial" w:hAnsi="Arial" w:cs="Arial"/>
                <w:sz w:val="16"/>
                <w:szCs w:val="16"/>
              </w:rPr>
              <w:pPrChange w:id="5427" w:author="Huawei" w:date="2020-05-15T01:35:00Z">
                <w:pPr>
                  <w:jc w:val="center"/>
                </w:pPr>
              </w:pPrChange>
            </w:pPr>
            <w:del w:id="5428" w:author="Huawei" w:date="2020-05-15T01:35:00Z">
              <w:r w:rsidRPr="002F0EFD" w:rsidDel="002F0EFD">
                <w:rPr>
                  <w:rFonts w:ascii="Arial" w:hAnsi="Arial" w:cs="Arial"/>
                  <w:sz w:val="16"/>
                  <w:szCs w:val="16"/>
                </w:rPr>
                <w:delText>25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FFB5E61" w14:textId="77777777" w:rsidR="00651C72" w:rsidRPr="002F0EFD" w:rsidDel="002F0EFD" w:rsidRDefault="00651C72" w:rsidP="004A3DE1">
            <w:pPr>
              <w:rPr>
                <w:del w:id="5429" w:author="Huawei" w:date="2020-05-15T01:35:00Z"/>
                <w:rFonts w:ascii="Arial" w:hAnsi="Arial" w:cs="Arial"/>
                <w:sz w:val="16"/>
                <w:szCs w:val="16"/>
              </w:rPr>
            </w:pPr>
            <w:del w:id="5430" w:author="Huawei" w:date="2020-05-15T01:35:00Z">
              <w:r w:rsidRPr="002F0EFD" w:rsidDel="002F0EFD">
                <w:rPr>
                  <w:rFonts w:ascii="Arial" w:hAnsi="Arial" w:cs="Arial"/>
                  <w:sz w:val="16"/>
                  <w:szCs w:val="16"/>
                </w:rPr>
                <w:delText>Uncertainty of the absolute gain of the probe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9609C7C" w14:textId="77777777" w:rsidR="00651C72" w:rsidRPr="002F0EFD" w:rsidDel="002F0EFD" w:rsidRDefault="00651C72">
            <w:pPr>
              <w:rPr>
                <w:del w:id="5431" w:author="Huawei" w:date="2020-05-15T01:35:00Z"/>
                <w:rFonts w:ascii="Arial" w:hAnsi="Arial" w:cs="Arial"/>
                <w:sz w:val="16"/>
                <w:szCs w:val="16"/>
              </w:rPr>
              <w:pPrChange w:id="5432" w:author="Huawei" w:date="2020-05-15T01:35:00Z">
                <w:pPr>
                  <w:jc w:val="center"/>
                </w:pPr>
              </w:pPrChange>
            </w:pPr>
            <w:del w:id="5433"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A601472" w14:textId="77777777" w:rsidR="00651C72" w:rsidRPr="002F0EFD" w:rsidDel="002F0EFD" w:rsidRDefault="00651C72">
            <w:pPr>
              <w:rPr>
                <w:del w:id="5434" w:author="Huawei" w:date="2020-05-15T01:35:00Z"/>
                <w:rFonts w:ascii="Arial" w:hAnsi="Arial" w:cs="Arial"/>
                <w:sz w:val="16"/>
                <w:szCs w:val="16"/>
              </w:rPr>
              <w:pPrChange w:id="5435" w:author="Huawei" w:date="2020-05-15T01:35:00Z">
                <w:pPr>
                  <w:jc w:val="center"/>
                </w:pPr>
              </w:pPrChange>
            </w:pPr>
            <w:del w:id="5436"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2FD1342" w14:textId="77777777" w:rsidR="00651C72" w:rsidRPr="002F0EFD" w:rsidDel="002F0EFD" w:rsidRDefault="00651C72">
            <w:pPr>
              <w:rPr>
                <w:del w:id="5437" w:author="Huawei" w:date="2020-05-15T01:35:00Z"/>
                <w:rFonts w:ascii="Arial" w:hAnsi="Arial" w:cs="Arial"/>
                <w:sz w:val="16"/>
                <w:szCs w:val="16"/>
              </w:rPr>
              <w:pPrChange w:id="5438" w:author="Huawei" w:date="2020-05-15T01:35:00Z">
                <w:pPr>
                  <w:jc w:val="center"/>
                </w:pPr>
              </w:pPrChange>
            </w:pPr>
            <w:del w:id="543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1D8AD81" w14:textId="77777777" w:rsidR="00651C72" w:rsidRPr="002F0EFD" w:rsidDel="002F0EFD" w:rsidRDefault="00651C72">
            <w:pPr>
              <w:rPr>
                <w:del w:id="5440" w:author="Huawei" w:date="2020-05-15T01:35:00Z"/>
                <w:rFonts w:ascii="Arial" w:hAnsi="Arial" w:cs="Arial"/>
                <w:sz w:val="16"/>
                <w:szCs w:val="16"/>
              </w:rPr>
              <w:pPrChange w:id="5441" w:author="Huawei" w:date="2020-05-15T01:35:00Z">
                <w:pPr>
                  <w:jc w:val="center"/>
                </w:pPr>
              </w:pPrChange>
            </w:pPr>
            <w:del w:id="544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08528AC" w14:textId="77777777" w:rsidR="00651C72" w:rsidRPr="002F0EFD" w:rsidDel="002F0EFD" w:rsidRDefault="00651C72">
            <w:pPr>
              <w:rPr>
                <w:del w:id="5443" w:author="Huawei" w:date="2020-05-15T01:35:00Z"/>
                <w:rFonts w:ascii="Arial" w:hAnsi="Arial" w:cs="Arial"/>
                <w:sz w:val="16"/>
                <w:szCs w:val="16"/>
              </w:rPr>
              <w:pPrChange w:id="5444" w:author="Huawei" w:date="2020-05-15T01:35:00Z">
                <w:pPr>
                  <w:jc w:val="center"/>
                </w:pPr>
              </w:pPrChange>
            </w:pPr>
            <w:del w:id="544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F761D3C" w14:textId="77777777" w:rsidR="00651C72" w:rsidRPr="002F0EFD" w:rsidDel="002F0EFD" w:rsidRDefault="00651C72">
            <w:pPr>
              <w:rPr>
                <w:del w:id="5446" w:author="Huawei" w:date="2020-05-15T01:35:00Z"/>
                <w:rFonts w:ascii="Arial" w:hAnsi="Arial" w:cs="Arial"/>
                <w:sz w:val="16"/>
                <w:szCs w:val="16"/>
              </w:rPr>
              <w:pPrChange w:id="5447" w:author="Huawei" w:date="2020-05-15T01:35:00Z">
                <w:pPr>
                  <w:jc w:val="center"/>
                </w:pPr>
              </w:pPrChange>
            </w:pPr>
            <w:del w:id="5448"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14C5CF6" w14:textId="77777777" w:rsidR="00651C72" w:rsidRPr="002F0EFD" w:rsidDel="002F0EFD" w:rsidRDefault="00651C72">
            <w:pPr>
              <w:rPr>
                <w:del w:id="5449" w:author="Huawei" w:date="2020-05-15T01:35:00Z"/>
                <w:rFonts w:ascii="Arial" w:hAnsi="Arial" w:cs="Arial"/>
                <w:sz w:val="16"/>
                <w:szCs w:val="16"/>
              </w:rPr>
              <w:pPrChange w:id="5450" w:author="Huawei" w:date="2020-05-15T01:35:00Z">
                <w:pPr>
                  <w:jc w:val="center"/>
                </w:pPr>
              </w:pPrChange>
            </w:pPr>
            <w:del w:id="5451" w:author="Huawei" w:date="2020-05-15T01:35:00Z">
              <w:r w:rsidRPr="002F0EFD" w:rsidDel="002F0EFD">
                <w:rPr>
                  <w:rFonts w:ascii="Arial" w:hAnsi="Arial" w:cs="Arial"/>
                  <w:sz w:val="16"/>
                  <w:szCs w:val="16"/>
                </w:rPr>
                <w:delText>0.00</w:delText>
              </w:r>
            </w:del>
          </w:p>
        </w:tc>
      </w:tr>
      <w:tr w:rsidR="00651C72" w:rsidRPr="002F0EFD" w:rsidDel="002F0EFD" w14:paraId="2E20B725" w14:textId="77777777" w:rsidTr="004A3DE1">
        <w:trPr>
          <w:cantSplit/>
          <w:jc w:val="center"/>
          <w:del w:id="545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B477F36" w14:textId="77777777" w:rsidR="00651C72" w:rsidRPr="002F0EFD" w:rsidDel="002F0EFD" w:rsidRDefault="00651C72">
            <w:pPr>
              <w:rPr>
                <w:del w:id="5453" w:author="Huawei" w:date="2020-05-15T01:35:00Z"/>
                <w:rFonts w:ascii="Arial" w:hAnsi="Arial" w:cs="Arial"/>
                <w:sz w:val="16"/>
                <w:szCs w:val="16"/>
              </w:rPr>
              <w:pPrChange w:id="5454" w:author="Huawei" w:date="2020-05-15T01:35:00Z">
                <w:pPr>
                  <w:jc w:val="center"/>
                </w:pPr>
              </w:pPrChange>
            </w:pPr>
            <w:del w:id="5455" w:author="Huawei" w:date="2020-05-15T01:35:00Z">
              <w:r w:rsidRPr="002F0EFD" w:rsidDel="002F0EFD">
                <w:rPr>
                  <w:rFonts w:ascii="Arial" w:hAnsi="Arial" w:cs="Arial"/>
                  <w:sz w:val="16"/>
                  <w:szCs w:val="16"/>
                </w:rPr>
                <w:delText>36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0E81CDA" w14:textId="77777777" w:rsidR="00651C72" w:rsidRPr="002F0EFD" w:rsidDel="002F0EFD" w:rsidRDefault="00651C72">
            <w:pPr>
              <w:rPr>
                <w:del w:id="5456" w:author="Huawei" w:date="2020-05-15T01:35:00Z"/>
                <w:rFonts w:cs="Arial"/>
                <w:sz w:val="16"/>
                <w:szCs w:val="16"/>
              </w:rPr>
              <w:pPrChange w:id="5457" w:author="Huawei" w:date="2020-05-15T01:35:00Z">
                <w:pPr>
                  <w:pStyle w:val="TAC"/>
                </w:pPr>
              </w:pPrChange>
            </w:pPr>
            <w:del w:id="5458" w:author="Huawei" w:date="2020-05-15T01:35:00Z">
              <w:r w:rsidRPr="002F0EFD" w:rsidDel="002F0EFD">
                <w:rPr>
                  <w:sz w:val="16"/>
                  <w:szCs w:val="16"/>
                  <w:lang w:eastAsia="en-CA"/>
                </w:rPr>
                <w:delText>MU of TE derived from conducted specification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3A78FB1" w14:textId="77777777" w:rsidR="00651C72" w:rsidRPr="002F0EFD" w:rsidDel="002F0EFD" w:rsidRDefault="00651C72">
            <w:pPr>
              <w:rPr>
                <w:del w:id="5459" w:author="Huawei" w:date="2020-05-15T01:35:00Z"/>
                <w:rFonts w:ascii="Arial" w:hAnsi="Arial" w:cs="Arial"/>
                <w:sz w:val="16"/>
                <w:szCs w:val="16"/>
              </w:rPr>
              <w:pPrChange w:id="5460" w:author="Huawei" w:date="2020-05-15T01:35:00Z">
                <w:pPr>
                  <w:jc w:val="center"/>
                </w:pPr>
              </w:pPrChange>
            </w:pPr>
            <w:del w:id="5461" w:author="Huawei" w:date="2020-05-15T01:35:00Z">
              <w:r w:rsidRPr="002F0EFD" w:rsidDel="002F0EFD">
                <w:rPr>
                  <w:rFonts w:ascii="Arial" w:hAnsi="Arial" w:cs="Arial"/>
                  <w:sz w:val="16"/>
                  <w:szCs w:val="16"/>
                </w:rPr>
                <w:delText>0.41</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E40517E" w14:textId="77777777" w:rsidR="00651C72" w:rsidRPr="002F0EFD" w:rsidDel="002F0EFD" w:rsidRDefault="00651C72">
            <w:pPr>
              <w:rPr>
                <w:del w:id="5462" w:author="Huawei" w:date="2020-05-15T01:35:00Z"/>
                <w:rFonts w:ascii="Arial" w:hAnsi="Arial" w:cs="Arial"/>
                <w:sz w:val="16"/>
                <w:szCs w:val="16"/>
              </w:rPr>
              <w:pPrChange w:id="5463" w:author="Huawei" w:date="2020-05-15T01:35:00Z">
                <w:pPr>
                  <w:jc w:val="center"/>
                </w:pPr>
              </w:pPrChange>
            </w:pPr>
            <w:del w:id="5464" w:author="Huawei" w:date="2020-05-15T01:35:00Z">
              <w:r w:rsidRPr="002F0EFD" w:rsidDel="002F0EFD">
                <w:rPr>
                  <w:rFonts w:ascii="Arial" w:hAnsi="Arial" w:cs="Arial"/>
                  <w:sz w:val="16"/>
                  <w:szCs w:val="16"/>
                </w:rPr>
                <w:delText>0.56</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4832098" w14:textId="77777777" w:rsidR="00651C72" w:rsidRPr="002F0EFD" w:rsidDel="002F0EFD" w:rsidRDefault="00651C72">
            <w:pPr>
              <w:rPr>
                <w:del w:id="5465" w:author="Huawei" w:date="2020-05-15T01:35:00Z"/>
                <w:rFonts w:ascii="Arial" w:hAnsi="Arial" w:cs="Arial"/>
                <w:sz w:val="16"/>
                <w:szCs w:val="16"/>
              </w:rPr>
              <w:pPrChange w:id="5466" w:author="Huawei" w:date="2020-05-15T01:35:00Z">
                <w:pPr>
                  <w:jc w:val="center"/>
                </w:pPr>
              </w:pPrChange>
            </w:pPr>
            <w:del w:id="5467"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5864E8B" w14:textId="77777777" w:rsidR="00651C72" w:rsidRPr="002F0EFD" w:rsidDel="002F0EFD" w:rsidRDefault="00651C72">
            <w:pPr>
              <w:rPr>
                <w:del w:id="5468" w:author="Huawei" w:date="2020-05-15T01:35:00Z"/>
                <w:rFonts w:ascii="Arial" w:hAnsi="Arial" w:cs="Arial"/>
                <w:sz w:val="16"/>
                <w:szCs w:val="16"/>
              </w:rPr>
              <w:pPrChange w:id="5469" w:author="Huawei" w:date="2020-05-15T01:35:00Z">
                <w:pPr>
                  <w:jc w:val="center"/>
                </w:pPr>
              </w:pPrChange>
            </w:pPr>
            <w:del w:id="547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C8016D8" w14:textId="77777777" w:rsidR="00651C72" w:rsidRPr="002F0EFD" w:rsidDel="002F0EFD" w:rsidRDefault="00651C72">
            <w:pPr>
              <w:rPr>
                <w:del w:id="5471" w:author="Huawei" w:date="2020-05-15T01:35:00Z"/>
                <w:rFonts w:ascii="Arial" w:hAnsi="Arial" w:cs="Arial"/>
                <w:sz w:val="16"/>
                <w:szCs w:val="16"/>
              </w:rPr>
              <w:pPrChange w:id="5472" w:author="Huawei" w:date="2020-05-15T01:35:00Z">
                <w:pPr>
                  <w:jc w:val="center"/>
                </w:pPr>
              </w:pPrChange>
            </w:pPr>
            <w:del w:id="547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8F92920" w14:textId="77777777" w:rsidR="00651C72" w:rsidRPr="002F0EFD" w:rsidDel="002F0EFD" w:rsidRDefault="00651C72">
            <w:pPr>
              <w:rPr>
                <w:del w:id="5474" w:author="Huawei" w:date="2020-05-15T01:35:00Z"/>
                <w:rFonts w:ascii="Arial" w:hAnsi="Arial" w:cs="Arial"/>
                <w:sz w:val="16"/>
                <w:szCs w:val="16"/>
              </w:rPr>
              <w:pPrChange w:id="5475" w:author="Huawei" w:date="2020-05-15T01:35:00Z">
                <w:pPr>
                  <w:jc w:val="center"/>
                </w:pPr>
              </w:pPrChange>
            </w:pPr>
            <w:del w:id="5476" w:author="Huawei" w:date="2020-05-15T01:35:00Z">
              <w:r w:rsidRPr="002F0EFD" w:rsidDel="002F0EFD">
                <w:rPr>
                  <w:rFonts w:ascii="Arial" w:hAnsi="Arial" w:cs="Arial"/>
                  <w:sz w:val="16"/>
                  <w:szCs w:val="16"/>
                </w:rPr>
                <w:delText>0.41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9AB5D22" w14:textId="77777777" w:rsidR="00651C72" w:rsidRPr="002F0EFD" w:rsidDel="002F0EFD" w:rsidRDefault="00651C72">
            <w:pPr>
              <w:rPr>
                <w:del w:id="5477" w:author="Huawei" w:date="2020-05-15T01:35:00Z"/>
                <w:rFonts w:ascii="Arial" w:hAnsi="Arial" w:cs="Arial"/>
                <w:sz w:val="16"/>
                <w:szCs w:val="16"/>
              </w:rPr>
              <w:pPrChange w:id="5478" w:author="Huawei" w:date="2020-05-15T01:35:00Z">
                <w:pPr>
                  <w:jc w:val="center"/>
                </w:pPr>
              </w:pPrChange>
            </w:pPr>
            <w:del w:id="5479" w:author="Huawei" w:date="2020-05-15T01:35:00Z">
              <w:r w:rsidRPr="002F0EFD" w:rsidDel="002F0EFD">
                <w:rPr>
                  <w:rFonts w:ascii="Arial" w:hAnsi="Arial" w:cs="Arial"/>
                  <w:sz w:val="16"/>
                  <w:szCs w:val="16"/>
                </w:rPr>
                <w:delText>0.56</w:delText>
              </w:r>
            </w:del>
          </w:p>
        </w:tc>
      </w:tr>
      <w:tr w:rsidR="00651C72" w:rsidRPr="002F0EFD" w:rsidDel="002F0EFD" w14:paraId="7F73CB1C" w14:textId="77777777" w:rsidTr="004A3DE1">
        <w:trPr>
          <w:cantSplit/>
          <w:jc w:val="center"/>
          <w:del w:id="548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381EDF75" w14:textId="77777777" w:rsidR="00651C72" w:rsidRPr="002F0EFD" w:rsidDel="002F0EFD" w:rsidRDefault="00651C72">
            <w:pPr>
              <w:rPr>
                <w:del w:id="5481" w:author="Huawei" w:date="2020-05-15T01:35:00Z"/>
                <w:rFonts w:ascii="Arial" w:hAnsi="Arial" w:cs="Arial"/>
                <w:sz w:val="16"/>
                <w:szCs w:val="16"/>
              </w:rPr>
              <w:pPrChange w:id="5482" w:author="Huawei" w:date="2020-05-15T01:35:00Z">
                <w:pPr>
                  <w:jc w:val="center"/>
                </w:pPr>
              </w:pPrChange>
            </w:pPr>
            <w:del w:id="5483" w:author="Huawei" w:date="2020-05-15T01:35:00Z">
              <w:r w:rsidRPr="002F0EFD" w:rsidDel="002F0EFD">
                <w:rPr>
                  <w:rFonts w:ascii="Arial" w:hAnsi="Arial" w:cs="Arial"/>
                  <w:sz w:val="16"/>
                  <w:szCs w:val="16"/>
                </w:rPr>
                <w:delText>27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36F5D41" w14:textId="77777777" w:rsidR="00651C72" w:rsidRPr="002F0EFD" w:rsidDel="002F0EFD" w:rsidRDefault="00651C72" w:rsidP="004A3DE1">
            <w:pPr>
              <w:rPr>
                <w:del w:id="5484" w:author="Huawei" w:date="2020-05-15T01:35:00Z"/>
                <w:rFonts w:ascii="Arial" w:hAnsi="Arial" w:cs="Arial"/>
                <w:sz w:val="16"/>
                <w:szCs w:val="16"/>
              </w:rPr>
            </w:pPr>
            <w:del w:id="5485" w:author="Huawei" w:date="2020-05-15T01:35:00Z">
              <w:r w:rsidRPr="002F0EFD" w:rsidDel="002F0EFD">
                <w:rPr>
                  <w:rFonts w:ascii="Arial" w:hAnsi="Arial" w:cs="Arial"/>
                  <w:sz w:val="16"/>
                  <w:szCs w:val="16"/>
                </w:rPr>
                <w:delText>Measurement repeatability - positioning repeatability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259409C" w14:textId="77777777" w:rsidR="00651C72" w:rsidRPr="002F0EFD" w:rsidDel="002F0EFD" w:rsidRDefault="00651C72">
            <w:pPr>
              <w:rPr>
                <w:del w:id="5486" w:author="Huawei" w:date="2020-05-15T01:35:00Z"/>
                <w:rFonts w:ascii="Arial" w:hAnsi="Arial" w:cs="Arial"/>
                <w:sz w:val="16"/>
                <w:szCs w:val="16"/>
              </w:rPr>
              <w:pPrChange w:id="5487" w:author="Huawei" w:date="2020-05-15T01:35:00Z">
                <w:pPr>
                  <w:jc w:val="center"/>
                </w:pPr>
              </w:pPrChange>
            </w:pPr>
            <w:del w:id="5488" w:author="Huawei" w:date="2020-05-15T01:35:00Z">
              <w:r w:rsidRPr="002F0EFD" w:rsidDel="002F0EFD">
                <w:rPr>
                  <w:rFonts w:ascii="Arial" w:hAnsi="Arial" w:cs="Arial"/>
                  <w:sz w:val="16"/>
                  <w:szCs w:val="16"/>
                </w:rPr>
                <w:delText>0.15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5106AC7" w14:textId="77777777" w:rsidR="00651C72" w:rsidRPr="002F0EFD" w:rsidDel="002F0EFD" w:rsidRDefault="00651C72">
            <w:pPr>
              <w:rPr>
                <w:del w:id="5489" w:author="Huawei" w:date="2020-05-15T01:35:00Z"/>
                <w:rFonts w:ascii="Arial" w:hAnsi="Arial" w:cs="Arial"/>
                <w:sz w:val="16"/>
                <w:szCs w:val="16"/>
              </w:rPr>
              <w:pPrChange w:id="5490" w:author="Huawei" w:date="2020-05-15T01:35:00Z">
                <w:pPr>
                  <w:jc w:val="center"/>
                </w:pPr>
              </w:pPrChange>
            </w:pPr>
            <w:del w:id="5491" w:author="Huawei" w:date="2020-05-15T01:35:00Z">
              <w:r w:rsidRPr="002F0EFD" w:rsidDel="002F0EFD">
                <w:rPr>
                  <w:rFonts w:ascii="Arial" w:hAnsi="Arial" w:cs="Arial"/>
                  <w:sz w:val="16"/>
                  <w:szCs w:val="16"/>
                </w:rPr>
                <w:delText>0.15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1DD206D" w14:textId="77777777" w:rsidR="00651C72" w:rsidRPr="002F0EFD" w:rsidDel="002F0EFD" w:rsidRDefault="00651C72">
            <w:pPr>
              <w:rPr>
                <w:del w:id="5492" w:author="Huawei" w:date="2020-05-15T01:35:00Z"/>
                <w:rFonts w:ascii="Arial" w:hAnsi="Arial" w:cs="Arial"/>
                <w:sz w:val="16"/>
                <w:szCs w:val="16"/>
              </w:rPr>
              <w:pPrChange w:id="5493" w:author="Huawei" w:date="2020-05-15T01:35:00Z">
                <w:pPr>
                  <w:jc w:val="center"/>
                </w:pPr>
              </w:pPrChange>
            </w:pPr>
            <w:del w:id="549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B3197B1" w14:textId="77777777" w:rsidR="00651C72" w:rsidRPr="002F0EFD" w:rsidDel="002F0EFD" w:rsidRDefault="00651C72">
            <w:pPr>
              <w:rPr>
                <w:del w:id="5495" w:author="Huawei" w:date="2020-05-15T01:35:00Z"/>
                <w:rFonts w:ascii="Arial" w:hAnsi="Arial" w:cs="Arial"/>
                <w:sz w:val="16"/>
                <w:szCs w:val="16"/>
              </w:rPr>
              <w:pPrChange w:id="5496" w:author="Huawei" w:date="2020-05-15T01:35:00Z">
                <w:pPr>
                  <w:jc w:val="center"/>
                </w:pPr>
              </w:pPrChange>
            </w:pPr>
            <w:del w:id="549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8952D94" w14:textId="77777777" w:rsidR="00651C72" w:rsidRPr="002F0EFD" w:rsidDel="002F0EFD" w:rsidRDefault="00651C72">
            <w:pPr>
              <w:rPr>
                <w:del w:id="5498" w:author="Huawei" w:date="2020-05-15T01:35:00Z"/>
                <w:rFonts w:ascii="Arial" w:hAnsi="Arial" w:cs="Arial"/>
                <w:sz w:val="16"/>
                <w:szCs w:val="16"/>
              </w:rPr>
              <w:pPrChange w:id="5499" w:author="Huawei" w:date="2020-05-15T01:35:00Z">
                <w:pPr>
                  <w:jc w:val="center"/>
                </w:pPr>
              </w:pPrChange>
            </w:pPr>
            <w:del w:id="550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E027429" w14:textId="77777777" w:rsidR="00651C72" w:rsidRPr="002F0EFD" w:rsidDel="002F0EFD" w:rsidRDefault="00651C72">
            <w:pPr>
              <w:rPr>
                <w:del w:id="5501" w:author="Huawei" w:date="2020-05-15T01:35:00Z"/>
                <w:rFonts w:ascii="Arial" w:hAnsi="Arial" w:cs="Arial"/>
                <w:sz w:val="16"/>
                <w:szCs w:val="16"/>
              </w:rPr>
              <w:pPrChange w:id="5502" w:author="Huawei" w:date="2020-05-15T01:35:00Z">
                <w:pPr>
                  <w:jc w:val="center"/>
                </w:pPr>
              </w:pPrChange>
            </w:pPr>
            <w:del w:id="5503" w:author="Huawei" w:date="2020-05-15T01:35:00Z">
              <w:r w:rsidRPr="002F0EFD" w:rsidDel="002F0EFD">
                <w:rPr>
                  <w:rFonts w:ascii="Arial" w:hAnsi="Arial" w:cs="Arial"/>
                  <w:sz w:val="16"/>
                  <w:szCs w:val="16"/>
                </w:rPr>
                <w:delText>0.15</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F2F2A39" w14:textId="77777777" w:rsidR="00651C72" w:rsidRPr="002F0EFD" w:rsidDel="002F0EFD" w:rsidRDefault="00651C72">
            <w:pPr>
              <w:rPr>
                <w:del w:id="5504" w:author="Huawei" w:date="2020-05-15T01:35:00Z"/>
                <w:rFonts w:ascii="Arial" w:hAnsi="Arial" w:cs="Arial"/>
                <w:sz w:val="16"/>
                <w:szCs w:val="16"/>
              </w:rPr>
              <w:pPrChange w:id="5505" w:author="Huawei" w:date="2020-05-15T01:35:00Z">
                <w:pPr>
                  <w:jc w:val="center"/>
                </w:pPr>
              </w:pPrChange>
            </w:pPr>
            <w:del w:id="5506" w:author="Huawei" w:date="2020-05-15T01:35:00Z">
              <w:r w:rsidRPr="002F0EFD" w:rsidDel="002F0EFD">
                <w:rPr>
                  <w:rFonts w:ascii="Arial" w:hAnsi="Arial" w:cs="Arial"/>
                  <w:sz w:val="16"/>
                  <w:szCs w:val="16"/>
                </w:rPr>
                <w:delText>0.15</w:delText>
              </w:r>
            </w:del>
          </w:p>
        </w:tc>
      </w:tr>
      <w:tr w:rsidR="00651C72" w:rsidRPr="002F0EFD" w:rsidDel="002F0EFD" w14:paraId="7E486762" w14:textId="77777777" w:rsidTr="004A3DE1">
        <w:trPr>
          <w:cantSplit/>
          <w:jc w:val="center"/>
          <w:del w:id="5507" w:author="Huawei" w:date="2020-05-15T01:35:00Z"/>
        </w:trPr>
        <w:tc>
          <w:tcPr>
            <w:tcW w:w="9625" w:type="dxa"/>
            <w:gridSpan w:val="9"/>
            <w:tcBorders>
              <w:top w:val="single" w:sz="6" w:space="0" w:color="auto"/>
              <w:left w:val="single" w:sz="6" w:space="0" w:color="auto"/>
              <w:bottom w:val="single" w:sz="6" w:space="0" w:color="auto"/>
              <w:right w:val="single" w:sz="6" w:space="0" w:color="auto"/>
            </w:tcBorders>
            <w:vAlign w:val="center"/>
          </w:tcPr>
          <w:p w14:paraId="1843DB7F" w14:textId="77777777" w:rsidR="00651C72" w:rsidRPr="002F0EFD" w:rsidDel="002F0EFD" w:rsidRDefault="00651C72">
            <w:pPr>
              <w:rPr>
                <w:del w:id="5508" w:author="Huawei" w:date="2020-05-15T01:35:00Z"/>
                <w:rFonts w:cs="Arial"/>
                <w:sz w:val="16"/>
                <w:szCs w:val="16"/>
              </w:rPr>
            </w:pPr>
            <w:del w:id="5509" w:author="Huawei" w:date="2020-05-15T01:35:00Z">
              <w:r w:rsidRPr="002F0EFD" w:rsidDel="002F0EFD">
                <w:rPr>
                  <w:rFonts w:cs="Arial"/>
                  <w:sz w:val="16"/>
                  <w:szCs w:val="16"/>
                </w:rPr>
                <w:delText>Stage 1: Calibration measurement</w:delText>
              </w:r>
            </w:del>
          </w:p>
        </w:tc>
      </w:tr>
      <w:tr w:rsidR="00651C72" w:rsidRPr="002F0EFD" w:rsidDel="002F0EFD" w14:paraId="39B5C402" w14:textId="77777777" w:rsidTr="004A3DE1">
        <w:trPr>
          <w:cantSplit/>
          <w:jc w:val="center"/>
          <w:del w:id="551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3AB3090C" w14:textId="77777777" w:rsidR="00651C72" w:rsidRPr="002F0EFD" w:rsidDel="002F0EFD" w:rsidRDefault="00651C72">
            <w:pPr>
              <w:rPr>
                <w:del w:id="5511" w:author="Huawei" w:date="2020-05-15T01:35:00Z"/>
                <w:rFonts w:ascii="Arial" w:hAnsi="Arial" w:cs="Arial"/>
                <w:sz w:val="16"/>
                <w:szCs w:val="16"/>
              </w:rPr>
              <w:pPrChange w:id="5512" w:author="Huawei" w:date="2020-05-15T01:35:00Z">
                <w:pPr>
                  <w:jc w:val="center"/>
                </w:pPr>
              </w:pPrChange>
            </w:pPr>
            <w:del w:id="5513" w:author="Huawei" w:date="2020-05-15T01:35:00Z">
              <w:r w:rsidRPr="002F0EFD" w:rsidDel="002F0EFD">
                <w:rPr>
                  <w:rFonts w:ascii="Arial" w:hAnsi="Arial" w:cs="Arial"/>
                  <w:sz w:val="16"/>
                  <w:szCs w:val="16"/>
                </w:rPr>
                <w:delText>28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16EE150" w14:textId="77777777" w:rsidR="00651C72" w:rsidRPr="002F0EFD" w:rsidDel="002F0EFD" w:rsidRDefault="00651C72">
            <w:pPr>
              <w:rPr>
                <w:del w:id="5514" w:author="Huawei" w:date="2020-05-15T01:35:00Z"/>
                <w:rFonts w:cs="Arial"/>
                <w:sz w:val="16"/>
                <w:szCs w:val="16"/>
              </w:rPr>
              <w:pPrChange w:id="5515" w:author="Huawei" w:date="2020-05-15T01:35:00Z">
                <w:pPr>
                  <w:pStyle w:val="TAC"/>
                  <w:tabs>
                    <w:tab w:val="left" w:pos="424"/>
                  </w:tabs>
                </w:pPr>
              </w:pPrChange>
            </w:pPr>
            <w:del w:id="5516" w:author="Huawei" w:date="2020-05-15T01:35:00Z">
              <w:r w:rsidRPr="002F0EFD" w:rsidDel="002F0EFD">
                <w:rPr>
                  <w:rFonts w:cs="Arial"/>
                  <w:sz w:val="16"/>
                  <w:szCs w:val="16"/>
                </w:rPr>
                <w:delText>Network analyzer</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5C66646" w14:textId="77777777" w:rsidR="00651C72" w:rsidRPr="002F0EFD" w:rsidDel="002F0EFD" w:rsidRDefault="00651C72">
            <w:pPr>
              <w:rPr>
                <w:del w:id="5517" w:author="Huawei" w:date="2020-05-15T01:35:00Z"/>
                <w:rFonts w:ascii="Arial" w:hAnsi="Arial" w:cs="Arial"/>
                <w:bCs/>
                <w:sz w:val="16"/>
                <w:szCs w:val="16"/>
              </w:rPr>
              <w:pPrChange w:id="5518" w:author="Huawei" w:date="2020-05-15T01:35:00Z">
                <w:pPr>
                  <w:jc w:val="center"/>
                </w:pPr>
              </w:pPrChange>
            </w:pPr>
            <w:del w:id="5519" w:author="Huawei" w:date="2020-05-15T01:35:00Z">
              <w:r w:rsidRPr="002F0EFD" w:rsidDel="002F0EFD">
                <w:rPr>
                  <w:rFonts w:ascii="Arial" w:hAnsi="Arial" w:cs="Arial"/>
                  <w:sz w:val="16"/>
                  <w:szCs w:val="16"/>
                </w:rPr>
                <w:delText>0.13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74E4559" w14:textId="77777777" w:rsidR="00651C72" w:rsidRPr="002F0EFD" w:rsidDel="002F0EFD" w:rsidRDefault="00651C72">
            <w:pPr>
              <w:rPr>
                <w:del w:id="5520" w:author="Huawei" w:date="2020-05-15T01:35:00Z"/>
                <w:rFonts w:ascii="Arial" w:hAnsi="Arial" w:cs="Arial"/>
                <w:bCs/>
                <w:sz w:val="16"/>
                <w:szCs w:val="16"/>
              </w:rPr>
              <w:pPrChange w:id="5521" w:author="Huawei" w:date="2020-05-15T01:35:00Z">
                <w:pPr>
                  <w:jc w:val="center"/>
                </w:pPr>
              </w:pPrChange>
            </w:pPr>
            <w:del w:id="5522" w:author="Huawei" w:date="2020-05-15T01:35:00Z">
              <w:r w:rsidRPr="002F0EFD" w:rsidDel="002F0EFD">
                <w:rPr>
                  <w:rFonts w:ascii="Arial" w:hAnsi="Arial" w:cs="Arial"/>
                  <w:sz w:val="16"/>
                  <w:szCs w:val="16"/>
                </w:rPr>
                <w:delText>0.20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0C75C56" w14:textId="77777777" w:rsidR="00651C72" w:rsidRPr="002F0EFD" w:rsidDel="002F0EFD" w:rsidRDefault="00651C72">
            <w:pPr>
              <w:rPr>
                <w:del w:id="5523" w:author="Huawei" w:date="2020-05-15T01:35:00Z"/>
                <w:rFonts w:ascii="Arial" w:hAnsi="Arial" w:cs="Arial"/>
                <w:sz w:val="16"/>
                <w:szCs w:val="16"/>
              </w:rPr>
              <w:pPrChange w:id="5524" w:author="Huawei" w:date="2020-05-15T01:35:00Z">
                <w:pPr>
                  <w:jc w:val="center"/>
                </w:pPr>
              </w:pPrChange>
            </w:pPr>
            <w:del w:id="552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B2E07D0" w14:textId="77777777" w:rsidR="00651C72" w:rsidRPr="002F0EFD" w:rsidDel="002F0EFD" w:rsidRDefault="00651C72">
            <w:pPr>
              <w:rPr>
                <w:del w:id="5526" w:author="Huawei" w:date="2020-05-15T01:35:00Z"/>
                <w:rFonts w:ascii="Arial" w:hAnsi="Arial" w:cs="Arial"/>
                <w:sz w:val="16"/>
                <w:szCs w:val="16"/>
              </w:rPr>
              <w:pPrChange w:id="5527" w:author="Huawei" w:date="2020-05-15T01:35:00Z">
                <w:pPr>
                  <w:jc w:val="center"/>
                </w:pPr>
              </w:pPrChange>
            </w:pPr>
            <w:del w:id="552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FEE95B9" w14:textId="77777777" w:rsidR="00651C72" w:rsidRPr="002F0EFD" w:rsidDel="002F0EFD" w:rsidRDefault="00651C72">
            <w:pPr>
              <w:rPr>
                <w:del w:id="5529" w:author="Huawei" w:date="2020-05-15T01:35:00Z"/>
                <w:rFonts w:ascii="Arial" w:hAnsi="Arial" w:cs="Arial"/>
                <w:sz w:val="16"/>
                <w:szCs w:val="16"/>
              </w:rPr>
              <w:pPrChange w:id="5530" w:author="Huawei" w:date="2020-05-15T01:35:00Z">
                <w:pPr>
                  <w:jc w:val="center"/>
                </w:pPr>
              </w:pPrChange>
            </w:pPr>
            <w:del w:id="553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EF2A7E8" w14:textId="77777777" w:rsidR="00651C72" w:rsidRPr="002F0EFD" w:rsidDel="002F0EFD" w:rsidRDefault="00651C72">
            <w:pPr>
              <w:rPr>
                <w:del w:id="5532" w:author="Huawei" w:date="2020-05-15T01:35:00Z"/>
                <w:rFonts w:ascii="Arial" w:hAnsi="Arial" w:cs="Arial"/>
                <w:sz w:val="16"/>
                <w:szCs w:val="16"/>
              </w:rPr>
              <w:pPrChange w:id="5533" w:author="Huawei" w:date="2020-05-15T01:35:00Z">
                <w:pPr>
                  <w:jc w:val="center"/>
                </w:pPr>
              </w:pPrChange>
            </w:pPr>
            <w:del w:id="5534" w:author="Huawei" w:date="2020-05-15T01:35:00Z">
              <w:r w:rsidRPr="002F0EFD" w:rsidDel="002F0EFD">
                <w:rPr>
                  <w:rFonts w:ascii="Arial" w:hAnsi="Arial" w:cs="Arial"/>
                  <w:sz w:val="16"/>
                  <w:szCs w:val="16"/>
                </w:rPr>
                <w:delText>0.13</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E2056FB" w14:textId="77777777" w:rsidR="00651C72" w:rsidRPr="002F0EFD" w:rsidDel="002F0EFD" w:rsidRDefault="00651C72">
            <w:pPr>
              <w:rPr>
                <w:del w:id="5535" w:author="Huawei" w:date="2020-05-15T01:35:00Z"/>
                <w:rFonts w:ascii="Arial" w:hAnsi="Arial" w:cs="Arial"/>
                <w:sz w:val="16"/>
                <w:szCs w:val="16"/>
              </w:rPr>
              <w:pPrChange w:id="5536" w:author="Huawei" w:date="2020-05-15T01:35:00Z">
                <w:pPr>
                  <w:jc w:val="center"/>
                </w:pPr>
              </w:pPrChange>
            </w:pPr>
            <w:del w:id="5537" w:author="Huawei" w:date="2020-05-15T01:35:00Z">
              <w:r w:rsidRPr="002F0EFD" w:rsidDel="002F0EFD">
                <w:rPr>
                  <w:rFonts w:ascii="Arial" w:hAnsi="Arial" w:cs="Arial"/>
                  <w:sz w:val="16"/>
                  <w:szCs w:val="16"/>
                </w:rPr>
                <w:delText>0.20</w:delText>
              </w:r>
            </w:del>
          </w:p>
        </w:tc>
      </w:tr>
      <w:tr w:rsidR="00651C72" w:rsidRPr="002F0EFD" w:rsidDel="002F0EFD" w14:paraId="0C889201" w14:textId="77777777" w:rsidTr="004A3DE1">
        <w:trPr>
          <w:cantSplit/>
          <w:jc w:val="center"/>
          <w:del w:id="553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D2D5F11" w14:textId="77777777" w:rsidR="00651C72" w:rsidRPr="002F0EFD" w:rsidDel="002F0EFD" w:rsidRDefault="00651C72">
            <w:pPr>
              <w:rPr>
                <w:del w:id="5539" w:author="Huawei" w:date="2020-05-15T01:35:00Z"/>
                <w:rFonts w:ascii="Arial" w:hAnsi="Arial" w:cs="Arial"/>
                <w:sz w:val="16"/>
                <w:szCs w:val="16"/>
              </w:rPr>
              <w:pPrChange w:id="5540" w:author="Huawei" w:date="2020-05-15T01:35:00Z">
                <w:pPr>
                  <w:jc w:val="center"/>
                </w:pPr>
              </w:pPrChange>
            </w:pPr>
            <w:del w:id="5541" w:author="Huawei" w:date="2020-05-15T01:35:00Z">
              <w:r w:rsidRPr="002F0EFD" w:rsidDel="002F0EFD">
                <w:rPr>
                  <w:rFonts w:ascii="Arial" w:hAnsi="Arial" w:cs="Arial"/>
                  <w:sz w:val="16"/>
                  <w:szCs w:val="16"/>
                </w:rPr>
                <w:lastRenderedPageBreak/>
                <w:delText>29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0A4B697" w14:textId="77777777" w:rsidR="00651C72" w:rsidRPr="002F0EFD" w:rsidDel="002F0EFD" w:rsidRDefault="00651C72" w:rsidP="004A3DE1">
            <w:pPr>
              <w:rPr>
                <w:del w:id="5542" w:author="Huawei" w:date="2020-05-15T01:35:00Z"/>
                <w:rFonts w:ascii="Arial" w:hAnsi="Arial" w:cs="Arial"/>
                <w:sz w:val="16"/>
                <w:szCs w:val="16"/>
              </w:rPr>
            </w:pPr>
            <w:del w:id="5543" w:author="Huawei" w:date="2020-05-15T01:35:00Z">
              <w:r w:rsidRPr="002F0EFD" w:rsidDel="002F0EFD">
                <w:rPr>
                  <w:rFonts w:ascii="Arial" w:hAnsi="Arial" w:cs="Arial"/>
                  <w:sz w:val="16"/>
                  <w:szCs w:val="16"/>
                </w:rPr>
                <w:delText>Mismatch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9FD8729" w14:textId="77777777" w:rsidR="00651C72" w:rsidRPr="0087018C" w:rsidDel="002F0EFD" w:rsidRDefault="00651C72">
            <w:pPr>
              <w:rPr>
                <w:del w:id="5544" w:author="Huawei" w:date="2020-05-15T01:35:00Z"/>
                <w:rFonts w:ascii="Arial" w:hAnsi="Arial" w:cs="Arial"/>
                <w:bCs/>
                <w:sz w:val="16"/>
                <w:szCs w:val="16"/>
              </w:rPr>
              <w:pPrChange w:id="5545" w:author="Huawei" w:date="2020-05-15T01:35:00Z">
                <w:pPr>
                  <w:jc w:val="center"/>
                </w:pPr>
              </w:pPrChange>
            </w:pPr>
            <w:del w:id="5546"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E371499" w14:textId="77777777" w:rsidR="00651C72" w:rsidRPr="002F0EFD" w:rsidDel="002F0EFD" w:rsidRDefault="00651C72">
            <w:pPr>
              <w:rPr>
                <w:del w:id="5547" w:author="Huawei" w:date="2020-05-15T01:35:00Z"/>
                <w:rFonts w:ascii="Arial" w:hAnsi="Arial" w:cs="Arial"/>
                <w:bCs/>
                <w:sz w:val="16"/>
                <w:szCs w:val="16"/>
              </w:rPr>
              <w:pPrChange w:id="5548" w:author="Huawei" w:date="2020-05-15T01:35:00Z">
                <w:pPr>
                  <w:jc w:val="center"/>
                </w:pPr>
              </w:pPrChange>
            </w:pPr>
            <w:del w:id="554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21E1037" w14:textId="77777777" w:rsidR="00651C72" w:rsidRPr="002F0EFD" w:rsidDel="002F0EFD" w:rsidRDefault="00651C72">
            <w:pPr>
              <w:rPr>
                <w:del w:id="5550" w:author="Huawei" w:date="2020-05-15T01:35:00Z"/>
                <w:rFonts w:ascii="Arial" w:hAnsi="Arial" w:cs="Arial"/>
                <w:sz w:val="16"/>
                <w:szCs w:val="16"/>
              </w:rPr>
              <w:pPrChange w:id="5551" w:author="Huawei" w:date="2020-05-15T01:35:00Z">
                <w:pPr>
                  <w:jc w:val="center"/>
                </w:pPr>
              </w:pPrChange>
            </w:pPr>
            <w:del w:id="555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660F7A1" w14:textId="77777777" w:rsidR="00651C72" w:rsidRPr="002F0EFD" w:rsidDel="002F0EFD" w:rsidRDefault="00651C72">
            <w:pPr>
              <w:rPr>
                <w:del w:id="5553" w:author="Huawei" w:date="2020-05-15T01:35:00Z"/>
                <w:rFonts w:ascii="Arial" w:hAnsi="Arial" w:cs="Arial"/>
                <w:sz w:val="16"/>
                <w:szCs w:val="16"/>
              </w:rPr>
              <w:pPrChange w:id="5554" w:author="Huawei" w:date="2020-05-15T01:35:00Z">
                <w:pPr>
                  <w:jc w:val="center"/>
                </w:pPr>
              </w:pPrChange>
            </w:pPr>
            <w:del w:id="555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108B9AC" w14:textId="77777777" w:rsidR="00651C72" w:rsidRPr="002F0EFD" w:rsidDel="002F0EFD" w:rsidRDefault="00651C72">
            <w:pPr>
              <w:rPr>
                <w:del w:id="5556" w:author="Huawei" w:date="2020-05-15T01:35:00Z"/>
                <w:rFonts w:ascii="Arial" w:hAnsi="Arial" w:cs="Arial"/>
                <w:sz w:val="16"/>
                <w:szCs w:val="16"/>
              </w:rPr>
              <w:pPrChange w:id="5557" w:author="Huawei" w:date="2020-05-15T01:35:00Z">
                <w:pPr>
                  <w:jc w:val="center"/>
                </w:pPr>
              </w:pPrChange>
            </w:pPr>
            <w:del w:id="555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6C7E1B1" w14:textId="77777777" w:rsidR="00651C72" w:rsidRPr="002F0EFD" w:rsidDel="002F0EFD" w:rsidRDefault="00651C72">
            <w:pPr>
              <w:rPr>
                <w:del w:id="5559" w:author="Huawei" w:date="2020-05-15T01:35:00Z"/>
                <w:rFonts w:ascii="Arial" w:hAnsi="Arial" w:cs="Arial"/>
                <w:sz w:val="16"/>
                <w:szCs w:val="16"/>
              </w:rPr>
              <w:pPrChange w:id="5560" w:author="Huawei" w:date="2020-05-15T01:35:00Z">
                <w:pPr>
                  <w:jc w:val="center"/>
                </w:pPr>
              </w:pPrChange>
            </w:pPr>
            <w:del w:id="556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D29ED7C" w14:textId="77777777" w:rsidR="00651C72" w:rsidRPr="002F0EFD" w:rsidDel="002F0EFD" w:rsidRDefault="00651C72">
            <w:pPr>
              <w:rPr>
                <w:del w:id="5562" w:author="Huawei" w:date="2020-05-15T01:35:00Z"/>
                <w:rFonts w:ascii="Arial" w:hAnsi="Arial" w:cs="Arial"/>
                <w:sz w:val="16"/>
                <w:szCs w:val="16"/>
              </w:rPr>
              <w:pPrChange w:id="5563" w:author="Huawei" w:date="2020-05-15T01:35:00Z">
                <w:pPr>
                  <w:jc w:val="center"/>
                </w:pPr>
              </w:pPrChange>
            </w:pPr>
            <w:del w:id="5564" w:author="Huawei" w:date="2020-05-15T01:35:00Z">
              <w:r w:rsidRPr="002F0EFD" w:rsidDel="002F0EFD">
                <w:rPr>
                  <w:rFonts w:ascii="Arial" w:hAnsi="Arial" w:cs="Arial"/>
                  <w:sz w:val="16"/>
                  <w:szCs w:val="16"/>
                </w:rPr>
                <w:delText>0.00</w:delText>
              </w:r>
            </w:del>
          </w:p>
        </w:tc>
      </w:tr>
      <w:tr w:rsidR="00651C72" w:rsidRPr="002F0EFD" w:rsidDel="002F0EFD" w14:paraId="41D1DEAA" w14:textId="77777777" w:rsidTr="004A3DE1">
        <w:trPr>
          <w:cantSplit/>
          <w:jc w:val="center"/>
          <w:del w:id="556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E55EFAD" w14:textId="77777777" w:rsidR="00651C72" w:rsidRPr="002F0EFD" w:rsidDel="002F0EFD" w:rsidRDefault="00651C72">
            <w:pPr>
              <w:rPr>
                <w:del w:id="5566" w:author="Huawei" w:date="2020-05-15T01:35:00Z"/>
                <w:rFonts w:ascii="Arial" w:hAnsi="Arial" w:cs="Arial"/>
                <w:sz w:val="16"/>
                <w:szCs w:val="16"/>
              </w:rPr>
              <w:pPrChange w:id="5567" w:author="Huawei" w:date="2020-05-15T01:35:00Z">
                <w:pPr>
                  <w:jc w:val="center"/>
                </w:pPr>
              </w:pPrChange>
            </w:pPr>
            <w:del w:id="5568" w:author="Huawei" w:date="2020-05-15T01:35:00Z">
              <w:r w:rsidRPr="002F0EFD" w:rsidDel="002F0EFD">
                <w:rPr>
                  <w:rFonts w:ascii="Arial" w:hAnsi="Arial" w:cs="Arial"/>
                  <w:sz w:val="16"/>
                  <w:szCs w:val="16"/>
                </w:rPr>
                <w:delText>30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1D8AC57" w14:textId="77777777" w:rsidR="00651C72" w:rsidRPr="002F0EFD" w:rsidDel="002F0EFD" w:rsidRDefault="00651C72" w:rsidP="004A3DE1">
            <w:pPr>
              <w:rPr>
                <w:del w:id="5569" w:author="Huawei" w:date="2020-05-15T01:35:00Z"/>
                <w:rFonts w:ascii="Arial" w:hAnsi="Arial" w:cs="Arial"/>
                <w:sz w:val="16"/>
                <w:szCs w:val="16"/>
              </w:rPr>
            </w:pPr>
            <w:del w:id="5570" w:author="Huawei" w:date="2020-05-15T01:35:00Z">
              <w:r w:rsidRPr="002F0EFD" w:rsidDel="002F0EFD">
                <w:rPr>
                  <w:rFonts w:ascii="Arial" w:hAnsi="Arial" w:cs="Arial"/>
                  <w:sz w:val="16"/>
                  <w:szCs w:val="16"/>
                </w:rPr>
                <w:delText>Insertion loss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0588669" w14:textId="77777777" w:rsidR="00651C72" w:rsidRPr="0087018C" w:rsidDel="002F0EFD" w:rsidRDefault="00651C72">
            <w:pPr>
              <w:rPr>
                <w:del w:id="5571" w:author="Huawei" w:date="2020-05-15T01:35:00Z"/>
                <w:rFonts w:ascii="Arial" w:hAnsi="Arial" w:cs="Arial"/>
                <w:bCs/>
                <w:sz w:val="16"/>
                <w:szCs w:val="16"/>
              </w:rPr>
              <w:pPrChange w:id="5572" w:author="Huawei" w:date="2020-05-15T01:35:00Z">
                <w:pPr>
                  <w:jc w:val="center"/>
                </w:pPr>
              </w:pPrChange>
            </w:pPr>
            <w:del w:id="5573"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F2926E8" w14:textId="77777777" w:rsidR="00651C72" w:rsidRPr="002F0EFD" w:rsidDel="002F0EFD" w:rsidRDefault="00651C72">
            <w:pPr>
              <w:rPr>
                <w:del w:id="5574" w:author="Huawei" w:date="2020-05-15T01:35:00Z"/>
                <w:rFonts w:ascii="Arial" w:hAnsi="Arial" w:cs="Arial"/>
                <w:bCs/>
                <w:sz w:val="16"/>
                <w:szCs w:val="16"/>
              </w:rPr>
              <w:pPrChange w:id="5575" w:author="Huawei" w:date="2020-05-15T01:35:00Z">
                <w:pPr>
                  <w:jc w:val="center"/>
                </w:pPr>
              </w:pPrChange>
            </w:pPr>
            <w:del w:id="5576"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8C69E65" w14:textId="77777777" w:rsidR="00651C72" w:rsidRPr="002F0EFD" w:rsidDel="002F0EFD" w:rsidRDefault="00651C72">
            <w:pPr>
              <w:rPr>
                <w:del w:id="5577" w:author="Huawei" w:date="2020-05-15T01:35:00Z"/>
                <w:rFonts w:ascii="Arial" w:hAnsi="Arial" w:cs="Arial"/>
                <w:sz w:val="16"/>
                <w:szCs w:val="16"/>
              </w:rPr>
              <w:pPrChange w:id="5578" w:author="Huawei" w:date="2020-05-15T01:35:00Z">
                <w:pPr>
                  <w:jc w:val="center"/>
                </w:pPr>
              </w:pPrChange>
            </w:pPr>
            <w:del w:id="557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6B77C4F" w14:textId="77777777" w:rsidR="00651C72" w:rsidRPr="002F0EFD" w:rsidDel="002F0EFD" w:rsidRDefault="00651C72">
            <w:pPr>
              <w:rPr>
                <w:del w:id="5580" w:author="Huawei" w:date="2020-05-15T01:35:00Z"/>
                <w:rFonts w:ascii="Arial" w:hAnsi="Arial" w:cs="Arial"/>
                <w:sz w:val="16"/>
                <w:szCs w:val="16"/>
              </w:rPr>
              <w:pPrChange w:id="5581" w:author="Huawei" w:date="2020-05-15T01:35:00Z">
                <w:pPr>
                  <w:jc w:val="center"/>
                </w:pPr>
              </w:pPrChange>
            </w:pPr>
            <w:del w:id="558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828A096" w14:textId="77777777" w:rsidR="00651C72" w:rsidRPr="002F0EFD" w:rsidDel="002F0EFD" w:rsidRDefault="00651C72">
            <w:pPr>
              <w:rPr>
                <w:del w:id="5583" w:author="Huawei" w:date="2020-05-15T01:35:00Z"/>
                <w:rFonts w:ascii="Arial" w:hAnsi="Arial" w:cs="Arial"/>
                <w:sz w:val="16"/>
                <w:szCs w:val="16"/>
              </w:rPr>
              <w:pPrChange w:id="5584" w:author="Huawei" w:date="2020-05-15T01:35:00Z">
                <w:pPr>
                  <w:jc w:val="center"/>
                </w:pPr>
              </w:pPrChange>
            </w:pPr>
            <w:del w:id="558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9A59C0A" w14:textId="77777777" w:rsidR="00651C72" w:rsidRPr="002F0EFD" w:rsidDel="002F0EFD" w:rsidRDefault="00651C72">
            <w:pPr>
              <w:rPr>
                <w:del w:id="5586" w:author="Huawei" w:date="2020-05-15T01:35:00Z"/>
                <w:rFonts w:ascii="Arial" w:hAnsi="Arial" w:cs="Arial"/>
                <w:sz w:val="16"/>
                <w:szCs w:val="16"/>
              </w:rPr>
              <w:pPrChange w:id="5587" w:author="Huawei" w:date="2020-05-15T01:35:00Z">
                <w:pPr>
                  <w:jc w:val="center"/>
                </w:pPr>
              </w:pPrChange>
            </w:pPr>
            <w:del w:id="5588"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1602E02" w14:textId="77777777" w:rsidR="00651C72" w:rsidRPr="002F0EFD" w:rsidDel="002F0EFD" w:rsidRDefault="00651C72">
            <w:pPr>
              <w:rPr>
                <w:del w:id="5589" w:author="Huawei" w:date="2020-05-15T01:35:00Z"/>
                <w:rFonts w:ascii="Arial" w:hAnsi="Arial" w:cs="Arial"/>
                <w:sz w:val="16"/>
                <w:szCs w:val="16"/>
              </w:rPr>
              <w:pPrChange w:id="5590" w:author="Huawei" w:date="2020-05-15T01:35:00Z">
                <w:pPr>
                  <w:jc w:val="center"/>
                </w:pPr>
              </w:pPrChange>
            </w:pPr>
            <w:del w:id="5591" w:author="Huawei" w:date="2020-05-15T01:35:00Z">
              <w:r w:rsidRPr="002F0EFD" w:rsidDel="002F0EFD">
                <w:rPr>
                  <w:rFonts w:ascii="Arial" w:hAnsi="Arial" w:cs="Arial"/>
                  <w:sz w:val="16"/>
                  <w:szCs w:val="16"/>
                </w:rPr>
                <w:delText>0.00</w:delText>
              </w:r>
            </w:del>
          </w:p>
        </w:tc>
      </w:tr>
      <w:tr w:rsidR="00651C72" w:rsidRPr="002F0EFD" w:rsidDel="002F0EFD" w14:paraId="040BD039" w14:textId="77777777" w:rsidTr="004A3DE1">
        <w:trPr>
          <w:cantSplit/>
          <w:jc w:val="center"/>
          <w:del w:id="559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B57F4BA" w14:textId="77777777" w:rsidR="00651C72" w:rsidRPr="002F0EFD" w:rsidDel="002F0EFD" w:rsidRDefault="00651C72">
            <w:pPr>
              <w:rPr>
                <w:del w:id="5593" w:author="Huawei" w:date="2020-05-15T01:35:00Z"/>
                <w:rFonts w:ascii="Arial" w:hAnsi="Arial" w:cs="Arial"/>
                <w:sz w:val="16"/>
                <w:szCs w:val="16"/>
              </w:rPr>
              <w:pPrChange w:id="5594" w:author="Huawei" w:date="2020-05-15T01:35:00Z">
                <w:pPr>
                  <w:jc w:val="center"/>
                </w:pPr>
              </w:pPrChange>
            </w:pPr>
            <w:del w:id="5595" w:author="Huawei" w:date="2020-05-15T01:35:00Z">
              <w:r w:rsidRPr="002F0EFD" w:rsidDel="002F0EFD">
                <w:rPr>
                  <w:rFonts w:ascii="Arial" w:hAnsi="Arial" w:cs="Arial"/>
                  <w:sz w:val="16"/>
                  <w:szCs w:val="16"/>
                </w:rPr>
                <w:delText>31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8545CA8" w14:textId="77777777" w:rsidR="00651C72" w:rsidRPr="002F0EFD" w:rsidDel="002F0EFD" w:rsidRDefault="00651C72" w:rsidP="004A3DE1">
            <w:pPr>
              <w:rPr>
                <w:del w:id="5596" w:author="Huawei" w:date="2020-05-15T01:35:00Z"/>
                <w:rFonts w:ascii="Arial" w:hAnsi="Arial" w:cs="Arial"/>
                <w:sz w:val="16"/>
                <w:szCs w:val="16"/>
              </w:rPr>
            </w:pPr>
            <w:del w:id="5597" w:author="Huawei" w:date="2020-05-15T01:35:00Z">
              <w:r w:rsidRPr="002F0EFD" w:rsidDel="002F0EFD">
                <w:rPr>
                  <w:rFonts w:ascii="Arial" w:hAnsi="Arial" w:cs="Arial"/>
                  <w:sz w:val="16"/>
                  <w:szCs w:val="16"/>
                </w:rPr>
                <w:delText>Mismatch in the connection of the calibration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773981D" w14:textId="77777777" w:rsidR="00651C72" w:rsidRPr="0087018C" w:rsidDel="002F0EFD" w:rsidRDefault="00651C72">
            <w:pPr>
              <w:rPr>
                <w:del w:id="5598" w:author="Huawei" w:date="2020-05-15T01:35:00Z"/>
                <w:rFonts w:ascii="Arial" w:hAnsi="Arial" w:cs="Arial"/>
                <w:bCs/>
                <w:sz w:val="16"/>
                <w:szCs w:val="16"/>
              </w:rPr>
              <w:pPrChange w:id="5599" w:author="Huawei" w:date="2020-05-15T01:35:00Z">
                <w:pPr>
                  <w:jc w:val="center"/>
                </w:pPr>
              </w:pPrChange>
            </w:pPr>
            <w:del w:id="5600" w:author="Huawei" w:date="2020-05-15T01:35:00Z">
              <w:r w:rsidRPr="002F0EFD" w:rsidDel="002F0EFD">
                <w:rPr>
                  <w:rFonts w:ascii="Arial" w:hAnsi="Arial" w:cs="Arial"/>
                  <w:sz w:val="16"/>
                  <w:szCs w:val="16"/>
                </w:rPr>
                <w:delText>0.02</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89F4668" w14:textId="77777777" w:rsidR="00651C72" w:rsidRPr="002F0EFD" w:rsidDel="002F0EFD" w:rsidRDefault="00651C72">
            <w:pPr>
              <w:rPr>
                <w:del w:id="5601" w:author="Huawei" w:date="2020-05-15T01:35:00Z"/>
                <w:rFonts w:ascii="Arial" w:hAnsi="Arial" w:cs="Arial"/>
                <w:bCs/>
                <w:sz w:val="16"/>
                <w:szCs w:val="16"/>
              </w:rPr>
              <w:pPrChange w:id="5602" w:author="Huawei" w:date="2020-05-15T01:35:00Z">
                <w:pPr>
                  <w:jc w:val="center"/>
                </w:pPr>
              </w:pPrChange>
            </w:pPr>
            <w:del w:id="5603" w:author="Huawei" w:date="2020-05-15T01:35:00Z">
              <w:r w:rsidRPr="002F0EFD" w:rsidDel="002F0EFD">
                <w:rPr>
                  <w:rFonts w:ascii="Arial" w:hAnsi="Arial" w:cs="Arial"/>
                  <w:sz w:val="16"/>
                  <w:szCs w:val="16"/>
                </w:rPr>
                <w:delText>0.02</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15CF4A0" w14:textId="77777777" w:rsidR="00651C72" w:rsidRPr="002F0EFD" w:rsidDel="002F0EFD" w:rsidRDefault="00651C72">
            <w:pPr>
              <w:rPr>
                <w:del w:id="5604" w:author="Huawei" w:date="2020-05-15T01:35:00Z"/>
                <w:rFonts w:ascii="Arial" w:hAnsi="Arial" w:cs="Arial"/>
                <w:sz w:val="16"/>
                <w:szCs w:val="16"/>
              </w:rPr>
              <w:pPrChange w:id="5605" w:author="Huawei" w:date="2020-05-15T01:35:00Z">
                <w:pPr>
                  <w:jc w:val="center"/>
                </w:pPr>
              </w:pPrChange>
            </w:pPr>
            <w:del w:id="5606" w:author="Huawei" w:date="2020-05-15T01:35:00Z">
              <w:r w:rsidRPr="002F0EFD" w:rsidDel="002F0EFD">
                <w:rPr>
                  <w:rFonts w:ascii="Arial" w:hAnsi="Arial" w:cs="Arial"/>
                  <w:sz w:val="16"/>
                  <w:szCs w:val="16"/>
                </w:rPr>
                <w:delText>U-Shaped</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62166E2" w14:textId="77777777" w:rsidR="00651C72" w:rsidRPr="002F0EFD" w:rsidDel="002F0EFD" w:rsidRDefault="00651C72">
            <w:pPr>
              <w:rPr>
                <w:del w:id="5607" w:author="Huawei" w:date="2020-05-15T01:35:00Z"/>
                <w:rFonts w:ascii="Arial" w:hAnsi="Arial" w:cs="Arial"/>
                <w:sz w:val="16"/>
                <w:szCs w:val="16"/>
              </w:rPr>
              <w:pPrChange w:id="5608" w:author="Huawei" w:date="2020-05-15T01:35:00Z">
                <w:pPr>
                  <w:jc w:val="center"/>
                </w:pPr>
              </w:pPrChange>
            </w:pPr>
            <w:del w:id="5609" w:author="Huawei" w:date="2020-05-15T01:35:00Z">
              <w:r w:rsidRPr="002F0EFD" w:rsidDel="002F0EFD">
                <w:rPr>
                  <w:rFonts w:ascii="Arial" w:hAnsi="Arial" w:cs="Arial"/>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A74ADE4" w14:textId="77777777" w:rsidR="00651C72" w:rsidRPr="002F0EFD" w:rsidDel="002F0EFD" w:rsidRDefault="00651C72">
            <w:pPr>
              <w:rPr>
                <w:del w:id="5610" w:author="Huawei" w:date="2020-05-15T01:35:00Z"/>
                <w:rFonts w:ascii="Arial" w:hAnsi="Arial" w:cs="Arial"/>
                <w:sz w:val="16"/>
                <w:szCs w:val="16"/>
              </w:rPr>
              <w:pPrChange w:id="5611" w:author="Huawei" w:date="2020-05-15T01:35:00Z">
                <w:pPr>
                  <w:jc w:val="center"/>
                </w:pPr>
              </w:pPrChange>
            </w:pPr>
            <w:del w:id="561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93FC9BD" w14:textId="77777777" w:rsidR="00651C72" w:rsidRPr="002F0EFD" w:rsidDel="002F0EFD" w:rsidRDefault="00651C72">
            <w:pPr>
              <w:rPr>
                <w:del w:id="5613" w:author="Huawei" w:date="2020-05-15T01:35:00Z"/>
                <w:rFonts w:ascii="Arial" w:hAnsi="Arial" w:cs="Arial"/>
                <w:sz w:val="16"/>
                <w:szCs w:val="16"/>
              </w:rPr>
              <w:pPrChange w:id="5614" w:author="Huawei" w:date="2020-05-15T01:35:00Z">
                <w:pPr>
                  <w:jc w:val="center"/>
                </w:pPr>
              </w:pPrChange>
            </w:pPr>
            <w:del w:id="5615" w:author="Huawei" w:date="2020-05-15T01:35:00Z">
              <w:r w:rsidRPr="002F0EFD" w:rsidDel="002F0EFD">
                <w:rPr>
                  <w:rFonts w:ascii="Arial" w:hAnsi="Arial" w:cs="Arial"/>
                  <w:sz w:val="16"/>
                  <w:szCs w:val="16"/>
                </w:rPr>
                <w:delText>0.01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F2B1D32" w14:textId="77777777" w:rsidR="00651C72" w:rsidRPr="002F0EFD" w:rsidDel="002F0EFD" w:rsidRDefault="00651C72">
            <w:pPr>
              <w:rPr>
                <w:del w:id="5616" w:author="Huawei" w:date="2020-05-15T01:35:00Z"/>
                <w:rFonts w:ascii="Arial" w:hAnsi="Arial" w:cs="Arial"/>
                <w:sz w:val="16"/>
                <w:szCs w:val="16"/>
              </w:rPr>
              <w:pPrChange w:id="5617" w:author="Huawei" w:date="2020-05-15T01:35:00Z">
                <w:pPr>
                  <w:jc w:val="center"/>
                </w:pPr>
              </w:pPrChange>
            </w:pPr>
            <w:del w:id="5618" w:author="Huawei" w:date="2020-05-15T01:35:00Z">
              <w:r w:rsidRPr="002F0EFD" w:rsidDel="002F0EFD">
                <w:rPr>
                  <w:rFonts w:ascii="Arial" w:hAnsi="Arial" w:cs="Arial"/>
                  <w:sz w:val="16"/>
                  <w:szCs w:val="16"/>
                </w:rPr>
                <w:delText>0.01</w:delText>
              </w:r>
            </w:del>
          </w:p>
        </w:tc>
      </w:tr>
      <w:tr w:rsidR="00651C72" w:rsidRPr="002F0EFD" w:rsidDel="002F0EFD" w14:paraId="4EC0A5DF" w14:textId="77777777" w:rsidTr="004A3DE1">
        <w:trPr>
          <w:cantSplit/>
          <w:jc w:val="center"/>
          <w:del w:id="561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43FD201" w14:textId="77777777" w:rsidR="00651C72" w:rsidRPr="002F0EFD" w:rsidDel="002F0EFD" w:rsidRDefault="00651C72">
            <w:pPr>
              <w:rPr>
                <w:del w:id="5620" w:author="Huawei" w:date="2020-05-15T01:35:00Z"/>
                <w:rFonts w:ascii="Arial" w:hAnsi="Arial" w:cs="Arial"/>
                <w:sz w:val="16"/>
                <w:szCs w:val="16"/>
              </w:rPr>
              <w:pPrChange w:id="5621" w:author="Huawei" w:date="2020-05-15T01:35:00Z">
                <w:pPr>
                  <w:jc w:val="center"/>
                </w:pPr>
              </w:pPrChange>
            </w:pPr>
            <w:del w:id="5622" w:author="Huawei" w:date="2020-05-15T01:35:00Z">
              <w:r w:rsidRPr="002F0EFD" w:rsidDel="002F0EFD">
                <w:rPr>
                  <w:rFonts w:ascii="Arial" w:hAnsi="Arial" w:cs="Arial"/>
                  <w:sz w:val="16"/>
                  <w:szCs w:val="16"/>
                </w:rPr>
                <w:delText>32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F684C27" w14:textId="77777777" w:rsidR="00651C72" w:rsidRPr="002F0EFD" w:rsidDel="002F0EFD" w:rsidRDefault="00651C72" w:rsidP="004A3DE1">
            <w:pPr>
              <w:rPr>
                <w:del w:id="5623" w:author="Huawei" w:date="2020-05-15T01:35:00Z"/>
                <w:rFonts w:ascii="Arial" w:hAnsi="Arial" w:cs="Arial"/>
                <w:sz w:val="16"/>
                <w:szCs w:val="16"/>
              </w:rPr>
            </w:pPr>
            <w:del w:id="5624" w:author="Huawei" w:date="2020-05-15T01:35:00Z">
              <w:r w:rsidRPr="002F0EFD" w:rsidDel="002F0EFD">
                <w:rPr>
                  <w:rFonts w:ascii="Arial" w:hAnsi="Arial" w:cs="Arial"/>
                  <w:sz w:val="16"/>
                  <w:szCs w:val="16"/>
                </w:rPr>
                <w:delText>Influence of the calibration antenna feed cable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F3E3B33" w14:textId="77777777" w:rsidR="00651C72" w:rsidRPr="002F0EFD" w:rsidDel="002F0EFD" w:rsidRDefault="00651C72">
            <w:pPr>
              <w:rPr>
                <w:del w:id="5625" w:author="Huawei" w:date="2020-05-15T01:35:00Z"/>
                <w:rFonts w:ascii="Arial" w:hAnsi="Arial" w:cs="Arial"/>
                <w:bCs/>
                <w:sz w:val="16"/>
                <w:szCs w:val="16"/>
              </w:rPr>
              <w:pPrChange w:id="5626" w:author="Huawei" w:date="2020-05-15T01:35:00Z">
                <w:pPr>
                  <w:jc w:val="center"/>
                </w:pPr>
              </w:pPrChange>
            </w:pPr>
            <w:del w:id="5627" w:author="Huawei" w:date="2020-05-15T01:35:00Z">
              <w:r w:rsidRPr="0087018C"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171F4DD" w14:textId="77777777" w:rsidR="00651C72" w:rsidRPr="002F0EFD" w:rsidDel="002F0EFD" w:rsidRDefault="00651C72">
            <w:pPr>
              <w:rPr>
                <w:del w:id="5628" w:author="Huawei" w:date="2020-05-15T01:35:00Z"/>
                <w:rFonts w:ascii="Arial" w:hAnsi="Arial" w:cs="Arial"/>
                <w:bCs/>
                <w:sz w:val="16"/>
                <w:szCs w:val="16"/>
              </w:rPr>
              <w:pPrChange w:id="5629" w:author="Huawei" w:date="2020-05-15T01:35:00Z">
                <w:pPr>
                  <w:jc w:val="center"/>
                </w:pPr>
              </w:pPrChange>
            </w:pPr>
            <w:del w:id="5630"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BCB73E4" w14:textId="77777777" w:rsidR="00651C72" w:rsidRPr="002F0EFD" w:rsidDel="002F0EFD" w:rsidRDefault="00651C72">
            <w:pPr>
              <w:rPr>
                <w:del w:id="5631" w:author="Huawei" w:date="2020-05-15T01:35:00Z"/>
                <w:rFonts w:ascii="Arial" w:hAnsi="Arial" w:cs="Arial"/>
                <w:sz w:val="16"/>
                <w:szCs w:val="16"/>
              </w:rPr>
              <w:pPrChange w:id="5632" w:author="Huawei" w:date="2020-05-15T01:35:00Z">
                <w:pPr>
                  <w:jc w:val="center"/>
                </w:pPr>
              </w:pPrChange>
            </w:pPr>
            <w:del w:id="563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729AEBF" w14:textId="77777777" w:rsidR="00651C72" w:rsidRPr="002F0EFD" w:rsidDel="002F0EFD" w:rsidRDefault="00651C72">
            <w:pPr>
              <w:rPr>
                <w:del w:id="5634" w:author="Huawei" w:date="2020-05-15T01:35:00Z"/>
                <w:rFonts w:ascii="Arial" w:hAnsi="Arial" w:cs="Arial"/>
                <w:sz w:val="16"/>
                <w:szCs w:val="16"/>
              </w:rPr>
              <w:pPrChange w:id="5635" w:author="Huawei" w:date="2020-05-15T01:35:00Z">
                <w:pPr>
                  <w:jc w:val="center"/>
                </w:pPr>
              </w:pPrChange>
            </w:pPr>
            <w:del w:id="563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521A2B6" w14:textId="77777777" w:rsidR="00651C72" w:rsidRPr="002F0EFD" w:rsidDel="002F0EFD" w:rsidRDefault="00651C72">
            <w:pPr>
              <w:rPr>
                <w:del w:id="5637" w:author="Huawei" w:date="2020-05-15T01:35:00Z"/>
                <w:rFonts w:ascii="Arial" w:hAnsi="Arial" w:cs="Arial"/>
                <w:sz w:val="16"/>
                <w:szCs w:val="16"/>
              </w:rPr>
              <w:pPrChange w:id="5638" w:author="Huawei" w:date="2020-05-15T01:35:00Z">
                <w:pPr>
                  <w:jc w:val="center"/>
                </w:pPr>
              </w:pPrChange>
            </w:pPr>
            <w:del w:id="563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66C0B58" w14:textId="77777777" w:rsidR="00651C72" w:rsidRPr="002F0EFD" w:rsidDel="002F0EFD" w:rsidRDefault="00651C72">
            <w:pPr>
              <w:rPr>
                <w:del w:id="5640" w:author="Huawei" w:date="2020-05-15T01:35:00Z"/>
                <w:rFonts w:ascii="Arial" w:hAnsi="Arial" w:cs="Arial"/>
                <w:sz w:val="16"/>
                <w:szCs w:val="16"/>
              </w:rPr>
              <w:pPrChange w:id="5641" w:author="Huawei" w:date="2020-05-15T01:35:00Z">
                <w:pPr>
                  <w:jc w:val="center"/>
                </w:pPr>
              </w:pPrChange>
            </w:pPr>
            <w:del w:id="5642"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9FBDFAB" w14:textId="77777777" w:rsidR="00651C72" w:rsidRPr="002F0EFD" w:rsidDel="002F0EFD" w:rsidRDefault="00651C72">
            <w:pPr>
              <w:rPr>
                <w:del w:id="5643" w:author="Huawei" w:date="2020-05-15T01:35:00Z"/>
                <w:rFonts w:ascii="Arial" w:hAnsi="Arial" w:cs="Arial"/>
                <w:sz w:val="16"/>
                <w:szCs w:val="16"/>
              </w:rPr>
              <w:pPrChange w:id="5644" w:author="Huawei" w:date="2020-05-15T01:35:00Z">
                <w:pPr>
                  <w:jc w:val="center"/>
                </w:pPr>
              </w:pPrChange>
            </w:pPr>
            <w:del w:id="5645" w:author="Huawei" w:date="2020-05-15T01:35:00Z">
              <w:r w:rsidRPr="002F0EFD" w:rsidDel="002F0EFD">
                <w:rPr>
                  <w:rFonts w:ascii="Arial" w:hAnsi="Arial" w:cs="Arial"/>
                  <w:sz w:val="16"/>
                  <w:szCs w:val="16"/>
                </w:rPr>
                <w:delText>0.00</w:delText>
              </w:r>
            </w:del>
          </w:p>
        </w:tc>
      </w:tr>
      <w:tr w:rsidR="00651C72" w:rsidRPr="002F0EFD" w:rsidDel="002F0EFD" w14:paraId="01923C0C" w14:textId="77777777" w:rsidTr="004A3DE1">
        <w:trPr>
          <w:cantSplit/>
          <w:jc w:val="center"/>
          <w:del w:id="564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FA83480" w14:textId="77777777" w:rsidR="00651C72" w:rsidRPr="002F0EFD" w:rsidDel="002F0EFD" w:rsidRDefault="00651C72">
            <w:pPr>
              <w:rPr>
                <w:del w:id="5647" w:author="Huawei" w:date="2020-05-15T01:35:00Z"/>
                <w:rFonts w:ascii="Arial" w:hAnsi="Arial" w:cs="Arial"/>
                <w:sz w:val="16"/>
                <w:szCs w:val="16"/>
              </w:rPr>
              <w:pPrChange w:id="5648" w:author="Huawei" w:date="2020-05-15T01:35:00Z">
                <w:pPr>
                  <w:jc w:val="center"/>
                </w:pPr>
              </w:pPrChange>
            </w:pPr>
            <w:del w:id="5649" w:author="Huawei" w:date="2020-05-15T01:35:00Z">
              <w:r w:rsidRPr="002F0EFD" w:rsidDel="002F0EFD">
                <w:rPr>
                  <w:rFonts w:ascii="Arial" w:hAnsi="Arial" w:cs="Arial"/>
                  <w:sz w:val="16"/>
                  <w:szCs w:val="16"/>
                </w:rPr>
                <w:delText>33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2F30033" w14:textId="77777777" w:rsidR="00651C72" w:rsidRPr="002F0EFD" w:rsidDel="002F0EFD" w:rsidRDefault="00651C72" w:rsidP="004A3DE1">
            <w:pPr>
              <w:rPr>
                <w:del w:id="5650" w:author="Huawei" w:date="2020-05-15T01:35:00Z"/>
                <w:rFonts w:ascii="Arial" w:hAnsi="Arial" w:cs="Arial"/>
                <w:sz w:val="16"/>
                <w:szCs w:val="16"/>
              </w:rPr>
            </w:pPr>
            <w:del w:id="5651" w:author="Huawei" w:date="2020-05-15T01:35:00Z">
              <w:r w:rsidRPr="002F0EFD" w:rsidDel="002F0EFD">
                <w:rPr>
                  <w:rFonts w:ascii="Arial" w:hAnsi="Arial" w:cs="Arial"/>
                  <w:sz w:val="16"/>
                  <w:szCs w:val="16"/>
                </w:rPr>
                <w:delText>Influence of the probe antenna cable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F5B5502" w14:textId="77777777" w:rsidR="00651C72" w:rsidRPr="0087018C" w:rsidDel="002F0EFD" w:rsidRDefault="00651C72">
            <w:pPr>
              <w:rPr>
                <w:del w:id="5652" w:author="Huawei" w:date="2020-05-15T01:35:00Z"/>
                <w:rFonts w:ascii="Arial" w:hAnsi="Arial" w:cs="Arial"/>
                <w:bCs/>
                <w:sz w:val="16"/>
                <w:szCs w:val="16"/>
              </w:rPr>
              <w:pPrChange w:id="5653" w:author="Huawei" w:date="2020-05-15T01:35:00Z">
                <w:pPr>
                  <w:jc w:val="center"/>
                </w:pPr>
              </w:pPrChange>
            </w:pPr>
            <w:del w:id="5654"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DD8F536" w14:textId="77777777" w:rsidR="00651C72" w:rsidRPr="002F0EFD" w:rsidDel="002F0EFD" w:rsidRDefault="00651C72">
            <w:pPr>
              <w:rPr>
                <w:del w:id="5655" w:author="Huawei" w:date="2020-05-15T01:35:00Z"/>
                <w:rFonts w:ascii="Arial" w:hAnsi="Arial" w:cs="Arial"/>
                <w:bCs/>
                <w:sz w:val="16"/>
                <w:szCs w:val="16"/>
              </w:rPr>
              <w:pPrChange w:id="5656" w:author="Huawei" w:date="2020-05-15T01:35:00Z">
                <w:pPr>
                  <w:jc w:val="center"/>
                </w:pPr>
              </w:pPrChange>
            </w:pPr>
            <w:del w:id="5657"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743EE08" w14:textId="77777777" w:rsidR="00651C72" w:rsidRPr="002F0EFD" w:rsidDel="002F0EFD" w:rsidRDefault="00651C72">
            <w:pPr>
              <w:rPr>
                <w:del w:id="5658" w:author="Huawei" w:date="2020-05-15T01:35:00Z"/>
                <w:rFonts w:ascii="Arial" w:hAnsi="Arial" w:cs="Arial"/>
                <w:sz w:val="16"/>
                <w:szCs w:val="16"/>
              </w:rPr>
              <w:pPrChange w:id="5659" w:author="Huawei" w:date="2020-05-15T01:35:00Z">
                <w:pPr>
                  <w:jc w:val="center"/>
                </w:pPr>
              </w:pPrChange>
            </w:pPr>
            <w:del w:id="566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40FABCF" w14:textId="77777777" w:rsidR="00651C72" w:rsidRPr="002F0EFD" w:rsidDel="002F0EFD" w:rsidRDefault="00651C72">
            <w:pPr>
              <w:rPr>
                <w:del w:id="5661" w:author="Huawei" w:date="2020-05-15T01:35:00Z"/>
                <w:rFonts w:ascii="Arial" w:hAnsi="Arial" w:cs="Arial"/>
                <w:sz w:val="16"/>
                <w:szCs w:val="16"/>
              </w:rPr>
              <w:pPrChange w:id="5662" w:author="Huawei" w:date="2020-05-15T01:35:00Z">
                <w:pPr>
                  <w:jc w:val="center"/>
                </w:pPr>
              </w:pPrChange>
            </w:pPr>
            <w:del w:id="566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83EE443" w14:textId="77777777" w:rsidR="00651C72" w:rsidRPr="002F0EFD" w:rsidDel="002F0EFD" w:rsidRDefault="00651C72">
            <w:pPr>
              <w:rPr>
                <w:del w:id="5664" w:author="Huawei" w:date="2020-05-15T01:35:00Z"/>
                <w:rFonts w:ascii="Arial" w:hAnsi="Arial" w:cs="Arial"/>
                <w:sz w:val="16"/>
                <w:szCs w:val="16"/>
              </w:rPr>
              <w:pPrChange w:id="5665" w:author="Huawei" w:date="2020-05-15T01:35:00Z">
                <w:pPr>
                  <w:jc w:val="center"/>
                </w:pPr>
              </w:pPrChange>
            </w:pPr>
            <w:del w:id="566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FC7C3CB" w14:textId="77777777" w:rsidR="00651C72" w:rsidRPr="002F0EFD" w:rsidDel="002F0EFD" w:rsidRDefault="00651C72">
            <w:pPr>
              <w:rPr>
                <w:del w:id="5667" w:author="Huawei" w:date="2020-05-15T01:35:00Z"/>
                <w:rFonts w:ascii="Arial" w:hAnsi="Arial" w:cs="Arial"/>
                <w:sz w:val="16"/>
                <w:szCs w:val="16"/>
              </w:rPr>
              <w:pPrChange w:id="5668" w:author="Huawei" w:date="2020-05-15T01:35:00Z">
                <w:pPr>
                  <w:jc w:val="center"/>
                </w:pPr>
              </w:pPrChange>
            </w:pPr>
            <w:del w:id="5669"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DAF1A56" w14:textId="77777777" w:rsidR="00651C72" w:rsidRPr="002F0EFD" w:rsidDel="002F0EFD" w:rsidRDefault="00651C72">
            <w:pPr>
              <w:rPr>
                <w:del w:id="5670" w:author="Huawei" w:date="2020-05-15T01:35:00Z"/>
                <w:rFonts w:ascii="Arial" w:hAnsi="Arial" w:cs="Arial"/>
                <w:sz w:val="16"/>
                <w:szCs w:val="16"/>
              </w:rPr>
              <w:pPrChange w:id="5671" w:author="Huawei" w:date="2020-05-15T01:35:00Z">
                <w:pPr>
                  <w:jc w:val="center"/>
                </w:pPr>
              </w:pPrChange>
            </w:pPr>
            <w:del w:id="5672" w:author="Huawei" w:date="2020-05-15T01:35:00Z">
              <w:r w:rsidRPr="002F0EFD" w:rsidDel="002F0EFD">
                <w:rPr>
                  <w:rFonts w:ascii="Arial" w:hAnsi="Arial" w:cs="Arial"/>
                  <w:sz w:val="16"/>
                  <w:szCs w:val="16"/>
                </w:rPr>
                <w:delText>0.00</w:delText>
              </w:r>
            </w:del>
          </w:p>
        </w:tc>
      </w:tr>
      <w:tr w:rsidR="00651C72" w:rsidRPr="002F0EFD" w:rsidDel="002F0EFD" w14:paraId="725FDC87" w14:textId="77777777" w:rsidTr="004A3DE1">
        <w:trPr>
          <w:cantSplit/>
          <w:jc w:val="center"/>
          <w:del w:id="567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21653ED" w14:textId="77777777" w:rsidR="00651C72" w:rsidRPr="002F0EFD" w:rsidDel="002F0EFD" w:rsidRDefault="00651C72">
            <w:pPr>
              <w:rPr>
                <w:del w:id="5674" w:author="Huawei" w:date="2020-05-15T01:35:00Z"/>
                <w:rFonts w:ascii="Arial" w:hAnsi="Arial" w:cs="Arial"/>
                <w:sz w:val="16"/>
                <w:szCs w:val="16"/>
              </w:rPr>
              <w:pPrChange w:id="5675" w:author="Huawei" w:date="2020-05-15T01:35:00Z">
                <w:pPr>
                  <w:jc w:val="center"/>
                </w:pPr>
              </w:pPrChange>
            </w:pPr>
            <w:del w:id="5676" w:author="Huawei" w:date="2020-05-15T01:35:00Z">
              <w:r w:rsidRPr="002F0EFD" w:rsidDel="002F0EFD">
                <w:rPr>
                  <w:rFonts w:ascii="Arial" w:hAnsi="Arial" w:cs="Arial"/>
                  <w:sz w:val="16"/>
                  <w:szCs w:val="16"/>
                </w:rPr>
                <w:delText>34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D9E9474" w14:textId="77777777" w:rsidR="00651C72" w:rsidRPr="002F0EFD" w:rsidDel="002F0EFD" w:rsidRDefault="00651C72" w:rsidP="004A3DE1">
            <w:pPr>
              <w:rPr>
                <w:del w:id="5677" w:author="Huawei" w:date="2020-05-15T01:35:00Z"/>
                <w:rFonts w:ascii="Arial" w:hAnsi="Arial" w:cs="Arial"/>
                <w:sz w:val="16"/>
                <w:szCs w:val="16"/>
              </w:rPr>
            </w:pPr>
            <w:del w:id="5678" w:author="Huawei" w:date="2020-05-15T01:35:00Z">
              <w:r w:rsidRPr="002F0EFD" w:rsidDel="002F0EFD">
                <w:rPr>
                  <w:rFonts w:ascii="Arial" w:hAnsi="Arial" w:cs="Arial"/>
                  <w:sz w:val="16"/>
                  <w:szCs w:val="16"/>
                </w:rPr>
                <w:delText>Reference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7B1CD8E" w14:textId="77777777" w:rsidR="00651C72" w:rsidRPr="0087018C" w:rsidDel="002F0EFD" w:rsidRDefault="00651C72">
            <w:pPr>
              <w:rPr>
                <w:del w:id="5679" w:author="Huawei" w:date="2020-05-15T01:35:00Z"/>
                <w:rFonts w:ascii="Arial" w:hAnsi="Arial" w:cs="Arial"/>
                <w:bCs/>
                <w:sz w:val="16"/>
                <w:szCs w:val="16"/>
              </w:rPr>
              <w:pPrChange w:id="5680" w:author="Huawei" w:date="2020-05-15T01:35:00Z">
                <w:pPr>
                  <w:jc w:val="center"/>
                </w:pPr>
              </w:pPrChange>
            </w:pPr>
            <w:del w:id="5681" w:author="Huawei" w:date="2020-05-15T01:35:00Z">
              <w:r w:rsidRPr="002F0EFD" w:rsidDel="002F0EFD">
                <w:rPr>
                  <w:rFonts w:ascii="Arial" w:hAnsi="Arial" w:cs="Arial"/>
                  <w:sz w:val="16"/>
                  <w:szCs w:val="16"/>
                </w:rPr>
                <w:delText>0.50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B2788E5" w14:textId="77777777" w:rsidR="00651C72" w:rsidRPr="002F0EFD" w:rsidDel="002F0EFD" w:rsidRDefault="00651C72">
            <w:pPr>
              <w:rPr>
                <w:del w:id="5682" w:author="Huawei" w:date="2020-05-15T01:35:00Z"/>
                <w:rFonts w:ascii="Arial" w:hAnsi="Arial" w:cs="Arial"/>
                <w:bCs/>
                <w:sz w:val="16"/>
                <w:szCs w:val="16"/>
              </w:rPr>
              <w:pPrChange w:id="5683" w:author="Huawei" w:date="2020-05-15T01:35:00Z">
                <w:pPr>
                  <w:jc w:val="center"/>
                </w:pPr>
              </w:pPrChange>
            </w:pPr>
            <w:del w:id="5684" w:author="Huawei" w:date="2020-05-15T01:35:00Z">
              <w:r w:rsidRPr="002F0EFD" w:rsidDel="002F0EFD">
                <w:rPr>
                  <w:rFonts w:ascii="Arial" w:hAnsi="Arial" w:cs="Arial"/>
                  <w:sz w:val="16"/>
                  <w:szCs w:val="16"/>
                </w:rPr>
                <w:delText>0.25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6BB7788" w14:textId="77777777" w:rsidR="00651C72" w:rsidRPr="002F0EFD" w:rsidDel="002F0EFD" w:rsidRDefault="00651C72">
            <w:pPr>
              <w:rPr>
                <w:del w:id="5685" w:author="Huawei" w:date="2020-05-15T01:35:00Z"/>
                <w:rFonts w:ascii="Arial" w:hAnsi="Arial" w:cs="Arial"/>
                <w:sz w:val="16"/>
                <w:szCs w:val="16"/>
              </w:rPr>
              <w:pPrChange w:id="5686" w:author="Huawei" w:date="2020-05-15T01:35:00Z">
                <w:pPr>
                  <w:jc w:val="center"/>
                </w:pPr>
              </w:pPrChange>
            </w:pPr>
            <w:del w:id="5687" w:author="Huawei" w:date="2020-05-15T01:35:00Z">
              <w:r w:rsidRPr="002F0EFD" w:rsidDel="002F0EFD">
                <w:rPr>
                  <w:rFonts w:ascii="Arial" w:hAnsi="Arial" w:cs="Arial"/>
                  <w:sz w:val="16"/>
                  <w:szCs w:val="16"/>
                </w:rPr>
                <w:delText>Rectangular</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0E57B0A" w14:textId="77777777" w:rsidR="00651C72" w:rsidRPr="002F0EFD" w:rsidDel="002F0EFD" w:rsidRDefault="00651C72">
            <w:pPr>
              <w:rPr>
                <w:del w:id="5688" w:author="Huawei" w:date="2020-05-15T01:35:00Z"/>
                <w:rFonts w:ascii="Arial" w:hAnsi="Arial" w:cs="Arial"/>
                <w:sz w:val="16"/>
                <w:szCs w:val="16"/>
              </w:rPr>
              <w:pPrChange w:id="5689" w:author="Huawei" w:date="2020-05-15T01:35:00Z">
                <w:pPr>
                  <w:jc w:val="center"/>
                </w:pPr>
              </w:pPrChange>
            </w:pPr>
            <w:del w:id="5690" w:author="Huawei" w:date="2020-05-15T01:35:00Z">
              <w:r w:rsidRPr="002F0EFD" w:rsidDel="002F0EFD">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EAE1848" w14:textId="77777777" w:rsidR="00651C72" w:rsidRPr="002F0EFD" w:rsidDel="002F0EFD" w:rsidRDefault="00651C72">
            <w:pPr>
              <w:rPr>
                <w:del w:id="5691" w:author="Huawei" w:date="2020-05-15T01:35:00Z"/>
                <w:rFonts w:ascii="Arial" w:hAnsi="Arial" w:cs="Arial"/>
                <w:sz w:val="16"/>
                <w:szCs w:val="16"/>
              </w:rPr>
              <w:pPrChange w:id="5692" w:author="Huawei" w:date="2020-05-15T01:35:00Z">
                <w:pPr>
                  <w:jc w:val="center"/>
                </w:pPr>
              </w:pPrChange>
            </w:pPr>
            <w:del w:id="569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7E6607D" w14:textId="77777777" w:rsidR="00651C72" w:rsidRPr="002F0EFD" w:rsidDel="002F0EFD" w:rsidRDefault="00651C72">
            <w:pPr>
              <w:rPr>
                <w:del w:id="5694" w:author="Huawei" w:date="2020-05-15T01:35:00Z"/>
                <w:rFonts w:ascii="Arial" w:hAnsi="Arial" w:cs="Arial"/>
                <w:sz w:val="16"/>
                <w:szCs w:val="16"/>
              </w:rPr>
              <w:pPrChange w:id="5695" w:author="Huawei" w:date="2020-05-15T01:35:00Z">
                <w:pPr>
                  <w:jc w:val="center"/>
                </w:pPr>
              </w:pPrChange>
            </w:pPr>
            <w:del w:id="5696" w:author="Huawei" w:date="2020-05-15T01:35:00Z">
              <w:r w:rsidRPr="002F0EFD" w:rsidDel="002F0EFD">
                <w:rPr>
                  <w:rFonts w:ascii="Arial" w:hAnsi="Arial" w:cs="Arial"/>
                  <w:sz w:val="16"/>
                  <w:szCs w:val="16"/>
                </w:rPr>
                <w:delText>0.29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C108F8D" w14:textId="77777777" w:rsidR="00651C72" w:rsidRPr="002F0EFD" w:rsidDel="002F0EFD" w:rsidRDefault="00651C72">
            <w:pPr>
              <w:rPr>
                <w:del w:id="5697" w:author="Huawei" w:date="2020-05-15T01:35:00Z"/>
                <w:rFonts w:ascii="Arial" w:hAnsi="Arial" w:cs="Arial"/>
                <w:sz w:val="16"/>
                <w:szCs w:val="16"/>
              </w:rPr>
              <w:pPrChange w:id="5698" w:author="Huawei" w:date="2020-05-15T01:35:00Z">
                <w:pPr>
                  <w:jc w:val="center"/>
                </w:pPr>
              </w:pPrChange>
            </w:pPr>
            <w:del w:id="5699" w:author="Huawei" w:date="2020-05-15T01:35:00Z">
              <w:r w:rsidRPr="002F0EFD" w:rsidDel="002F0EFD">
                <w:rPr>
                  <w:rFonts w:ascii="Arial" w:hAnsi="Arial" w:cs="Arial"/>
                  <w:sz w:val="16"/>
                  <w:szCs w:val="16"/>
                </w:rPr>
                <w:delText>0.25</w:delText>
              </w:r>
            </w:del>
          </w:p>
        </w:tc>
      </w:tr>
      <w:tr w:rsidR="00651C72" w:rsidRPr="002F0EFD" w:rsidDel="002F0EFD" w14:paraId="11EC06DF" w14:textId="77777777" w:rsidTr="004A3DE1">
        <w:trPr>
          <w:cantSplit/>
          <w:jc w:val="center"/>
          <w:del w:id="570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29C0BBF" w14:textId="77777777" w:rsidR="00651C72" w:rsidRPr="002F0EFD" w:rsidDel="002F0EFD" w:rsidRDefault="00651C72">
            <w:pPr>
              <w:rPr>
                <w:del w:id="5701" w:author="Huawei" w:date="2020-05-15T01:35:00Z"/>
                <w:rFonts w:ascii="Arial" w:hAnsi="Arial" w:cs="Arial"/>
                <w:sz w:val="16"/>
                <w:szCs w:val="16"/>
              </w:rPr>
              <w:pPrChange w:id="5702" w:author="Huawei" w:date="2020-05-15T01:35:00Z">
                <w:pPr>
                  <w:jc w:val="center"/>
                </w:pPr>
              </w:pPrChange>
            </w:pPr>
            <w:del w:id="5703" w:author="Huawei" w:date="2020-05-15T01:35:00Z">
              <w:r w:rsidRPr="002F0EFD" w:rsidDel="002F0EFD">
                <w:rPr>
                  <w:rFonts w:ascii="Arial" w:hAnsi="Arial" w:cs="Arial"/>
                  <w:sz w:val="16"/>
                  <w:szCs w:val="16"/>
                </w:rPr>
                <w:delText>35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77B7D06" w14:textId="77777777" w:rsidR="00651C72" w:rsidRPr="002F0EFD" w:rsidDel="002F0EFD" w:rsidRDefault="00651C72" w:rsidP="004A3DE1">
            <w:pPr>
              <w:rPr>
                <w:del w:id="5704" w:author="Huawei" w:date="2020-05-15T01:35:00Z"/>
                <w:rFonts w:ascii="Arial" w:hAnsi="Arial" w:cs="Arial"/>
                <w:sz w:val="16"/>
                <w:szCs w:val="16"/>
              </w:rPr>
            </w:pPr>
            <w:del w:id="5705" w:author="Huawei" w:date="2020-05-15T01:35:00Z">
              <w:r w:rsidRPr="002F0EFD" w:rsidDel="002F0EFD">
                <w:rPr>
                  <w:rFonts w:ascii="Arial" w:hAnsi="Arial" w:cs="Arial"/>
                  <w:sz w:val="16"/>
                  <w:szCs w:val="16"/>
                </w:rPr>
                <w:delText>Short term repeatability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7781276" w14:textId="77777777" w:rsidR="00651C72" w:rsidRPr="0087018C" w:rsidDel="002F0EFD" w:rsidRDefault="00651C72">
            <w:pPr>
              <w:rPr>
                <w:del w:id="5706" w:author="Huawei" w:date="2020-05-15T01:35:00Z"/>
                <w:rFonts w:ascii="Arial" w:hAnsi="Arial" w:cs="Arial"/>
                <w:bCs/>
                <w:sz w:val="16"/>
                <w:szCs w:val="16"/>
              </w:rPr>
              <w:pPrChange w:id="5707" w:author="Huawei" w:date="2020-05-15T01:35:00Z">
                <w:pPr>
                  <w:jc w:val="center"/>
                </w:pPr>
              </w:pPrChange>
            </w:pPr>
            <w:del w:id="5708" w:author="Huawei" w:date="2020-05-15T01:35:00Z">
              <w:r w:rsidRPr="002F0EFD" w:rsidDel="002F0EFD">
                <w:rPr>
                  <w:rFonts w:ascii="Arial" w:hAnsi="Arial" w:cs="Arial"/>
                  <w:sz w:val="16"/>
                  <w:szCs w:val="16"/>
                </w:rPr>
                <w:delText>0.088</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4693D6A" w14:textId="77777777" w:rsidR="00651C72" w:rsidRPr="002F0EFD" w:rsidDel="002F0EFD" w:rsidRDefault="00651C72">
            <w:pPr>
              <w:rPr>
                <w:del w:id="5709" w:author="Huawei" w:date="2020-05-15T01:35:00Z"/>
                <w:rFonts w:ascii="Arial" w:hAnsi="Arial" w:cs="Arial"/>
                <w:bCs/>
                <w:sz w:val="16"/>
                <w:szCs w:val="16"/>
              </w:rPr>
              <w:pPrChange w:id="5710" w:author="Huawei" w:date="2020-05-15T01:35:00Z">
                <w:pPr>
                  <w:jc w:val="center"/>
                </w:pPr>
              </w:pPrChange>
            </w:pPr>
            <w:del w:id="5711" w:author="Huawei" w:date="2020-05-15T01:35:00Z">
              <w:r w:rsidRPr="002F0EFD" w:rsidDel="002F0EFD">
                <w:rPr>
                  <w:rFonts w:ascii="Arial" w:hAnsi="Arial" w:cs="Arial"/>
                  <w:sz w:val="16"/>
                  <w:szCs w:val="16"/>
                </w:rPr>
                <w:delText>0.088</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465F1C8" w14:textId="77777777" w:rsidR="00651C72" w:rsidRPr="002F0EFD" w:rsidDel="002F0EFD" w:rsidRDefault="00651C72">
            <w:pPr>
              <w:rPr>
                <w:del w:id="5712" w:author="Huawei" w:date="2020-05-15T01:35:00Z"/>
                <w:rFonts w:ascii="Arial" w:hAnsi="Arial" w:cs="Arial"/>
                <w:sz w:val="16"/>
                <w:szCs w:val="16"/>
              </w:rPr>
              <w:pPrChange w:id="5713" w:author="Huawei" w:date="2020-05-15T01:35:00Z">
                <w:pPr>
                  <w:jc w:val="center"/>
                </w:pPr>
              </w:pPrChange>
            </w:pPr>
            <w:del w:id="571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5F98389" w14:textId="77777777" w:rsidR="00651C72" w:rsidRPr="002F0EFD" w:rsidDel="002F0EFD" w:rsidRDefault="00651C72">
            <w:pPr>
              <w:rPr>
                <w:del w:id="5715" w:author="Huawei" w:date="2020-05-15T01:35:00Z"/>
                <w:rFonts w:ascii="Arial" w:hAnsi="Arial" w:cs="Arial"/>
                <w:sz w:val="16"/>
                <w:szCs w:val="16"/>
              </w:rPr>
              <w:pPrChange w:id="5716" w:author="Huawei" w:date="2020-05-15T01:35:00Z">
                <w:pPr>
                  <w:jc w:val="center"/>
                </w:pPr>
              </w:pPrChange>
            </w:pPr>
            <w:del w:id="571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037FE9A" w14:textId="77777777" w:rsidR="00651C72" w:rsidRPr="002F0EFD" w:rsidDel="002F0EFD" w:rsidRDefault="00651C72">
            <w:pPr>
              <w:rPr>
                <w:del w:id="5718" w:author="Huawei" w:date="2020-05-15T01:35:00Z"/>
                <w:rFonts w:ascii="Arial" w:hAnsi="Arial" w:cs="Arial"/>
                <w:sz w:val="16"/>
                <w:szCs w:val="16"/>
              </w:rPr>
              <w:pPrChange w:id="5719" w:author="Huawei" w:date="2020-05-15T01:35:00Z">
                <w:pPr>
                  <w:jc w:val="center"/>
                </w:pPr>
              </w:pPrChange>
            </w:pPr>
            <w:del w:id="572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F2F3FFF" w14:textId="77777777" w:rsidR="00651C72" w:rsidRPr="002F0EFD" w:rsidDel="002F0EFD" w:rsidRDefault="00651C72">
            <w:pPr>
              <w:rPr>
                <w:del w:id="5721" w:author="Huawei" w:date="2020-05-15T01:35:00Z"/>
                <w:rFonts w:ascii="Arial" w:hAnsi="Arial" w:cs="Arial"/>
                <w:sz w:val="16"/>
                <w:szCs w:val="16"/>
              </w:rPr>
              <w:pPrChange w:id="5722" w:author="Huawei" w:date="2020-05-15T01:35:00Z">
                <w:pPr>
                  <w:jc w:val="center"/>
                </w:pPr>
              </w:pPrChange>
            </w:pPr>
            <w:del w:id="5723" w:author="Huawei" w:date="2020-05-15T01:35:00Z">
              <w:r w:rsidRPr="002F0EFD" w:rsidDel="002F0EFD">
                <w:rPr>
                  <w:rFonts w:ascii="Arial" w:hAnsi="Arial" w:cs="Arial"/>
                  <w:sz w:val="16"/>
                  <w:szCs w:val="16"/>
                </w:rPr>
                <w:delText>0.09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2B7029D" w14:textId="77777777" w:rsidR="00651C72" w:rsidRPr="002F0EFD" w:rsidDel="002F0EFD" w:rsidRDefault="00651C72">
            <w:pPr>
              <w:rPr>
                <w:del w:id="5724" w:author="Huawei" w:date="2020-05-15T01:35:00Z"/>
                <w:rFonts w:ascii="Arial" w:hAnsi="Arial" w:cs="Arial"/>
                <w:sz w:val="16"/>
                <w:szCs w:val="16"/>
              </w:rPr>
              <w:pPrChange w:id="5725" w:author="Huawei" w:date="2020-05-15T01:35:00Z">
                <w:pPr>
                  <w:jc w:val="center"/>
                </w:pPr>
              </w:pPrChange>
            </w:pPr>
            <w:del w:id="5726" w:author="Huawei" w:date="2020-05-15T01:35:00Z">
              <w:r w:rsidRPr="002F0EFD" w:rsidDel="002F0EFD">
                <w:rPr>
                  <w:rFonts w:ascii="Arial" w:hAnsi="Arial" w:cs="Arial"/>
                  <w:sz w:val="16"/>
                  <w:szCs w:val="16"/>
                </w:rPr>
                <w:delText>0.09</w:delText>
              </w:r>
            </w:del>
          </w:p>
        </w:tc>
      </w:tr>
      <w:tr w:rsidR="00651C72" w:rsidRPr="002F0EFD" w:rsidDel="002F0EFD" w14:paraId="7A458E5B" w14:textId="77777777" w:rsidTr="004A3DE1">
        <w:trPr>
          <w:cantSplit/>
          <w:jc w:val="center"/>
          <w:del w:id="5727" w:author="Huawei" w:date="2020-05-15T01:35:00Z"/>
        </w:trPr>
        <w:tc>
          <w:tcPr>
            <w:tcW w:w="7211" w:type="dxa"/>
            <w:gridSpan w:val="7"/>
            <w:tcBorders>
              <w:top w:val="single" w:sz="6" w:space="0" w:color="auto"/>
              <w:left w:val="single" w:sz="6" w:space="0" w:color="auto"/>
              <w:bottom w:val="single" w:sz="6" w:space="0" w:color="auto"/>
              <w:right w:val="single" w:sz="6" w:space="0" w:color="auto"/>
            </w:tcBorders>
            <w:vAlign w:val="center"/>
          </w:tcPr>
          <w:p w14:paraId="26D05794" w14:textId="77777777" w:rsidR="00651C72" w:rsidRPr="002F0EFD" w:rsidDel="002F0EFD" w:rsidRDefault="00651C72">
            <w:pPr>
              <w:rPr>
                <w:del w:id="5728" w:author="Huawei" w:date="2020-05-15T01:35:00Z"/>
                <w:rFonts w:ascii="Arial" w:hAnsi="Arial" w:cs="Arial"/>
                <w:b/>
                <w:sz w:val="16"/>
                <w:szCs w:val="16"/>
              </w:rPr>
              <w:pPrChange w:id="5729" w:author="Huawei" w:date="2020-05-15T01:35:00Z">
                <w:pPr>
                  <w:jc w:val="right"/>
                </w:pPr>
              </w:pPrChange>
            </w:pPr>
            <w:del w:id="5730" w:author="Huawei" w:date="2020-05-15T01:35:00Z">
              <w:r w:rsidRPr="002F0EFD" w:rsidDel="002F0EFD">
                <w:rPr>
                  <w:rFonts w:ascii="Arial" w:hAnsi="Arial" w:cs="Arial"/>
                  <w:b/>
                  <w:sz w:val="16"/>
                  <w:szCs w:val="16"/>
                </w:rPr>
                <w:delText>Combined standard uncertainty (1σ) [dB]</w:delText>
              </w:r>
            </w:del>
          </w:p>
          <w:p w14:paraId="21BC95F2" w14:textId="77777777" w:rsidR="00651C72" w:rsidRPr="002F0EFD" w:rsidDel="002F0EFD" w:rsidRDefault="00651C72">
            <w:pPr>
              <w:rPr>
                <w:del w:id="5731" w:author="Huawei" w:date="2020-05-15T01:35:00Z"/>
                <w:rFonts w:ascii="Arial" w:hAnsi="Arial" w:cs="Arial"/>
                <w:b/>
                <w:sz w:val="16"/>
                <w:szCs w:val="16"/>
              </w:rPr>
              <w:pPrChange w:id="5732" w:author="Huawei" w:date="2020-05-15T01:35:00Z">
                <w:pPr>
                  <w:jc w:val="right"/>
                </w:pPr>
              </w:pPrChange>
            </w:pPr>
            <w:del w:id="5733" w:author="Huawei" w:date="2020-05-15T01:35:00Z">
              <w:r w:rsidRPr="002F0EFD" w:rsidDel="002F0EFD">
                <w:rPr>
                  <w:rFonts w:ascii="Arial" w:hAnsi="Arial" w:cs="Arial"/>
                  <w:position w:val="-30"/>
                  <w:sz w:val="16"/>
                  <w:szCs w:val="16"/>
                </w:rPr>
                <w:object w:dxaOrig="1460" w:dyaOrig="760" w14:anchorId="0AEAC0C8">
                  <v:shape id="_x0000_i1042" type="#_x0000_t75" style="width:64.5pt;height:35.05pt" o:ole="" fillcolor="window">
                    <v:imagedata r:id="rId62" o:title=""/>
                  </v:shape>
                  <o:OLEObject Type="Embed" ProgID="Equation.3" ShapeID="_x0000_i1042" DrawAspect="Content" ObjectID="_1652629573" r:id="rId67"/>
                </w:object>
              </w:r>
            </w:del>
          </w:p>
        </w:tc>
        <w:tc>
          <w:tcPr>
            <w:tcW w:w="1207" w:type="dxa"/>
            <w:tcBorders>
              <w:top w:val="single" w:sz="6" w:space="0" w:color="auto"/>
              <w:left w:val="single" w:sz="6" w:space="0" w:color="auto"/>
              <w:bottom w:val="single" w:sz="6" w:space="0" w:color="auto"/>
              <w:right w:val="single" w:sz="6" w:space="0" w:color="auto"/>
            </w:tcBorders>
            <w:vAlign w:val="center"/>
          </w:tcPr>
          <w:p w14:paraId="5AD11BD6" w14:textId="77777777" w:rsidR="00651C72" w:rsidRPr="002F0EFD" w:rsidDel="002F0EFD" w:rsidRDefault="00651C72">
            <w:pPr>
              <w:rPr>
                <w:del w:id="5734" w:author="Huawei" w:date="2020-05-15T01:35:00Z"/>
                <w:rFonts w:ascii="Arial" w:hAnsi="Arial" w:cs="Arial"/>
                <w:b/>
                <w:sz w:val="16"/>
                <w:szCs w:val="16"/>
              </w:rPr>
              <w:pPrChange w:id="5735" w:author="Huawei" w:date="2020-05-15T01:35:00Z">
                <w:pPr>
                  <w:jc w:val="center"/>
                </w:pPr>
              </w:pPrChange>
            </w:pPr>
            <w:del w:id="5736" w:author="Huawei" w:date="2020-05-15T01:35:00Z">
              <w:r w:rsidRPr="002F0EFD" w:rsidDel="002F0EFD">
                <w:rPr>
                  <w:rFonts w:ascii="Arial" w:hAnsi="Arial" w:cs="Arial"/>
                  <w:sz w:val="16"/>
                  <w:szCs w:val="16"/>
                </w:rPr>
                <w:delText>0.6</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325C00E" w14:textId="77777777" w:rsidR="00651C72" w:rsidRPr="002F0EFD" w:rsidDel="002F0EFD" w:rsidRDefault="00651C72">
            <w:pPr>
              <w:rPr>
                <w:del w:id="5737" w:author="Huawei" w:date="2020-05-15T01:35:00Z"/>
                <w:rFonts w:ascii="Arial" w:hAnsi="Arial" w:cs="Arial"/>
                <w:b/>
                <w:sz w:val="16"/>
                <w:szCs w:val="16"/>
              </w:rPr>
              <w:pPrChange w:id="5738" w:author="Huawei" w:date="2020-05-15T01:35:00Z">
                <w:pPr>
                  <w:jc w:val="center"/>
                </w:pPr>
              </w:pPrChange>
            </w:pPr>
            <w:del w:id="5739" w:author="Huawei" w:date="2020-05-15T01:35:00Z">
              <w:r w:rsidRPr="002F0EFD" w:rsidDel="002F0EFD">
                <w:rPr>
                  <w:rFonts w:ascii="Arial" w:hAnsi="Arial" w:cs="Arial"/>
                  <w:sz w:val="16"/>
                  <w:szCs w:val="16"/>
                </w:rPr>
                <w:delText>0.71</w:delText>
              </w:r>
            </w:del>
          </w:p>
        </w:tc>
      </w:tr>
      <w:tr w:rsidR="00651C72" w:rsidRPr="002F0EFD" w:rsidDel="002F0EFD" w14:paraId="0D07BC8E" w14:textId="77777777" w:rsidTr="004A3DE1">
        <w:trPr>
          <w:cantSplit/>
          <w:jc w:val="center"/>
          <w:del w:id="5740" w:author="Huawei" w:date="2020-05-15T01:35:00Z"/>
        </w:trPr>
        <w:tc>
          <w:tcPr>
            <w:tcW w:w="7211" w:type="dxa"/>
            <w:gridSpan w:val="7"/>
            <w:tcBorders>
              <w:top w:val="single" w:sz="6" w:space="0" w:color="auto"/>
              <w:left w:val="single" w:sz="6" w:space="0" w:color="auto"/>
              <w:bottom w:val="single" w:sz="6" w:space="0" w:color="auto"/>
              <w:right w:val="single" w:sz="6" w:space="0" w:color="auto"/>
            </w:tcBorders>
            <w:vAlign w:val="center"/>
          </w:tcPr>
          <w:p w14:paraId="59733EE1" w14:textId="77777777" w:rsidR="00651C72" w:rsidRPr="002F0EFD" w:rsidDel="002F0EFD" w:rsidRDefault="00651C72">
            <w:pPr>
              <w:rPr>
                <w:del w:id="5741" w:author="Huawei" w:date="2020-05-15T01:35:00Z"/>
                <w:rFonts w:ascii="Arial" w:hAnsi="Arial" w:cs="Arial"/>
                <w:b/>
                <w:sz w:val="16"/>
                <w:szCs w:val="16"/>
              </w:rPr>
              <w:pPrChange w:id="5742" w:author="Huawei" w:date="2020-05-15T01:35:00Z">
                <w:pPr>
                  <w:jc w:val="right"/>
                </w:pPr>
              </w:pPrChange>
            </w:pPr>
            <w:del w:id="5743" w:author="Huawei" w:date="2020-05-15T01:35:00Z">
              <w:r w:rsidRPr="002F0EFD" w:rsidDel="002F0EFD">
                <w:rPr>
                  <w:rFonts w:ascii="Arial" w:hAnsi="Arial" w:cs="Arial"/>
                  <w:b/>
                  <w:sz w:val="16"/>
                  <w:szCs w:val="16"/>
                </w:rPr>
                <w:delText>Expanded uncertainty (1.96σ - confidence interval of 95 %) [dB]</w:delText>
              </w:r>
            </w:del>
          </w:p>
          <w:p w14:paraId="35402777" w14:textId="77777777" w:rsidR="00651C72" w:rsidRPr="002F0EFD" w:rsidDel="002F0EFD" w:rsidRDefault="00651C72">
            <w:pPr>
              <w:rPr>
                <w:del w:id="5744" w:author="Huawei" w:date="2020-05-15T01:35:00Z"/>
                <w:rFonts w:ascii="Arial" w:hAnsi="Arial" w:cs="Arial"/>
                <w:b/>
                <w:sz w:val="16"/>
                <w:szCs w:val="16"/>
              </w:rPr>
              <w:pPrChange w:id="5745" w:author="Huawei" w:date="2020-05-15T01:35:00Z">
                <w:pPr>
                  <w:jc w:val="right"/>
                </w:pPr>
              </w:pPrChange>
            </w:pPr>
            <w:del w:id="5746" w:author="Huawei" w:date="2020-05-15T01:35:00Z">
              <w:r w:rsidRPr="002F0EFD" w:rsidDel="002F0EFD">
                <w:rPr>
                  <w:rFonts w:ascii="Arial" w:hAnsi="Arial" w:cs="Arial"/>
                  <w:position w:val="-12"/>
                  <w:sz w:val="16"/>
                  <w:szCs w:val="16"/>
                </w:rPr>
                <w:object w:dxaOrig="1219" w:dyaOrig="360" w14:anchorId="6AF27A24">
                  <v:shape id="_x0000_i1043" type="#_x0000_t75" style="width:50.1pt;height:14.4pt" o:ole="" fillcolor="window">
                    <v:imagedata r:id="rId56" o:title=""/>
                  </v:shape>
                  <o:OLEObject Type="Embed" ProgID="Equation.3" ShapeID="_x0000_i1043" DrawAspect="Content" ObjectID="_1652629574" r:id="rId68"/>
                </w:object>
              </w:r>
            </w:del>
          </w:p>
        </w:tc>
        <w:tc>
          <w:tcPr>
            <w:tcW w:w="1207" w:type="dxa"/>
            <w:tcBorders>
              <w:top w:val="single" w:sz="6" w:space="0" w:color="auto"/>
              <w:left w:val="single" w:sz="6" w:space="0" w:color="auto"/>
              <w:bottom w:val="single" w:sz="6" w:space="0" w:color="auto"/>
              <w:right w:val="single" w:sz="6" w:space="0" w:color="auto"/>
            </w:tcBorders>
            <w:vAlign w:val="center"/>
          </w:tcPr>
          <w:p w14:paraId="7936BF04" w14:textId="77777777" w:rsidR="00651C72" w:rsidRPr="002F0EFD" w:rsidDel="002F0EFD" w:rsidRDefault="00651C72">
            <w:pPr>
              <w:rPr>
                <w:del w:id="5747" w:author="Huawei" w:date="2020-05-15T01:35:00Z"/>
                <w:rFonts w:ascii="Arial" w:hAnsi="Arial" w:cs="Arial"/>
                <w:b/>
                <w:sz w:val="16"/>
                <w:szCs w:val="16"/>
              </w:rPr>
              <w:pPrChange w:id="5748" w:author="Huawei" w:date="2020-05-15T01:35:00Z">
                <w:pPr>
                  <w:jc w:val="center"/>
                </w:pPr>
              </w:pPrChange>
            </w:pPr>
            <w:del w:id="5749" w:author="Huawei" w:date="2020-05-15T01:35:00Z">
              <w:r w:rsidRPr="002F0EFD" w:rsidDel="002F0EFD">
                <w:rPr>
                  <w:rFonts w:ascii="Arial" w:hAnsi="Arial" w:cs="Arial"/>
                  <w:b/>
                  <w:bCs/>
                  <w:sz w:val="16"/>
                  <w:szCs w:val="16"/>
                </w:rPr>
                <w:delText>1.17</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44B04E6" w14:textId="77777777" w:rsidR="00651C72" w:rsidRPr="002F0EFD" w:rsidDel="002F0EFD" w:rsidRDefault="00651C72">
            <w:pPr>
              <w:rPr>
                <w:del w:id="5750" w:author="Huawei" w:date="2020-05-15T01:35:00Z"/>
                <w:rFonts w:ascii="Arial" w:hAnsi="Arial" w:cs="Arial"/>
                <w:b/>
                <w:sz w:val="16"/>
                <w:szCs w:val="16"/>
              </w:rPr>
              <w:pPrChange w:id="5751" w:author="Huawei" w:date="2020-05-15T01:35:00Z">
                <w:pPr>
                  <w:jc w:val="center"/>
                </w:pPr>
              </w:pPrChange>
            </w:pPr>
            <w:del w:id="5752" w:author="Huawei" w:date="2020-05-15T01:35:00Z">
              <w:r w:rsidRPr="0087018C" w:rsidDel="002F0EFD">
                <w:rPr>
                  <w:rFonts w:ascii="Arial" w:hAnsi="Arial" w:cs="Arial"/>
                  <w:b/>
                  <w:bCs/>
                  <w:sz w:val="16"/>
                  <w:szCs w:val="16"/>
                </w:rPr>
                <w:delText>1.39</w:delText>
              </w:r>
            </w:del>
          </w:p>
        </w:tc>
      </w:tr>
    </w:tbl>
    <w:p w14:paraId="7CD9549F" w14:textId="77777777" w:rsidR="00651C72" w:rsidRPr="002F0EFD" w:rsidDel="002F0EFD" w:rsidRDefault="00651C72" w:rsidP="00651C72">
      <w:pPr>
        <w:rPr>
          <w:del w:id="5753" w:author="Huawei" w:date="2020-05-15T01:35:00Z"/>
          <w:iCs/>
        </w:rPr>
      </w:pPr>
    </w:p>
    <w:p w14:paraId="38904B14" w14:textId="77777777" w:rsidR="00651C72" w:rsidRPr="00DA4570" w:rsidDel="002F0EFD" w:rsidRDefault="00651C72">
      <w:pPr>
        <w:rPr>
          <w:del w:id="5754" w:author="Huawei" w:date="2020-05-15T01:35:00Z"/>
        </w:rPr>
        <w:pPrChange w:id="5755" w:author="Huawei" w:date="2020-05-15T01:35:00Z">
          <w:pPr>
            <w:pStyle w:val="Heading4"/>
          </w:pPr>
        </w:pPrChange>
      </w:pPr>
      <w:bookmarkStart w:id="5756" w:name="_Toc21086277"/>
      <w:bookmarkStart w:id="5757" w:name="_Toc29768714"/>
      <w:del w:id="5758" w:author="Huawei" w:date="2020-05-15T01:35:00Z">
        <w:r w:rsidRPr="002F0EFD" w:rsidDel="002F0EFD">
          <w:delText>10.2.3.</w:delText>
        </w:r>
        <w:r w:rsidRPr="0087018C" w:rsidDel="002F0EFD">
          <w:delText>5</w:delText>
        </w:r>
        <w:r w:rsidRPr="00DA4570" w:rsidDel="002F0EFD">
          <w:tab/>
          <w:delText>Summary</w:delText>
        </w:r>
        <w:bookmarkEnd w:id="5756"/>
        <w:bookmarkEnd w:id="5757"/>
      </w:del>
    </w:p>
    <w:p w14:paraId="129D06B9" w14:textId="77777777" w:rsidR="00651C72" w:rsidRPr="002F0EFD" w:rsidDel="002F0EFD" w:rsidRDefault="00651C72" w:rsidP="00651C72">
      <w:pPr>
        <w:rPr>
          <w:del w:id="5759" w:author="Huawei" w:date="2020-05-15T01:35:00Z"/>
          <w:lang w:eastAsia="ja-JP"/>
        </w:rPr>
      </w:pPr>
      <w:del w:id="5760" w:author="Huawei" w:date="2020-05-15T01:35:00Z">
        <w:r w:rsidRPr="002F0EFD" w:rsidDel="002F0EFD">
          <w:rPr>
            <w:lang w:val="x-none" w:eastAsia="ja-JP"/>
          </w:rPr>
          <w:delText xml:space="preserve">{editors note: </w:delText>
        </w:r>
        <w:r w:rsidRPr="002F0EFD" w:rsidDel="002F0EFD">
          <w:rPr>
            <w:lang w:eastAsia="ja-JP"/>
          </w:rPr>
          <w:delText>Last clause at this level summarises MU estimates for all chambers and concludes final agreed MU</w:delText>
        </w:r>
        <w:r w:rsidRPr="002F0EFD" w:rsidDel="002F0EFD">
          <w:rPr>
            <w:lang w:val="x-none" w:eastAsia="ja-JP"/>
          </w:rPr>
          <w:delText>}</w:delText>
        </w:r>
      </w:del>
    </w:p>
    <w:p w14:paraId="2D17B37C" w14:textId="77777777" w:rsidR="00651C72" w:rsidRPr="002F0EFD" w:rsidDel="002F0EFD" w:rsidRDefault="00651C72" w:rsidP="00651C72">
      <w:pPr>
        <w:rPr>
          <w:del w:id="5761" w:author="Huawei" w:date="2020-05-15T01:35:00Z"/>
          <w:lang w:eastAsia="sv-SE"/>
        </w:rPr>
      </w:pPr>
      <w:del w:id="5762" w:author="Huawei" w:date="2020-05-15T01:35:00Z">
        <w:r w:rsidRPr="002F0EFD" w:rsidDel="002F0EFD">
          <w:rPr>
            <w:lang w:eastAsia="sv-SE"/>
          </w:rPr>
          <w:delText>The different OTA test chamber MU are summarised below:</w:delText>
        </w:r>
      </w:del>
    </w:p>
    <w:p w14:paraId="014D7271" w14:textId="77777777" w:rsidR="00651C72" w:rsidRPr="004A3DE1" w:rsidDel="002F0EFD" w:rsidRDefault="00651C72">
      <w:pPr>
        <w:rPr>
          <w:del w:id="5763" w:author="Huawei" w:date="2020-05-15T01:35:00Z"/>
          <w:lang w:eastAsia="ko-KR"/>
        </w:rPr>
        <w:pPrChange w:id="5764" w:author="Huawei" w:date="2020-05-15T01:35:00Z">
          <w:pPr>
            <w:pStyle w:val="TF"/>
          </w:pPr>
        </w:pPrChange>
      </w:pPr>
      <w:del w:id="5765" w:author="Huawei" w:date="2020-05-15T01:35:00Z">
        <w:r w:rsidRPr="00DA4570" w:rsidDel="002F0EFD">
          <w:rPr>
            <w:lang w:eastAsia="ko-KR"/>
          </w:rPr>
          <w:delText xml:space="preserve">Table </w:delText>
        </w:r>
        <w:r w:rsidRPr="00DA4570" w:rsidDel="002F0EFD">
          <w:delText>10.2.3.</w:delText>
        </w:r>
        <w:r w:rsidRPr="004A7B84" w:rsidDel="002F0EFD">
          <w:delText>5</w:delText>
        </w:r>
        <w:r w:rsidRPr="004A7B84" w:rsidDel="002F0EFD">
          <w:rPr>
            <w:lang w:eastAsia="ko-KR"/>
          </w:rPr>
          <w:delText xml:space="preserve">-1: Test system specific measurement uncertainty values for the </w:delText>
        </w:r>
        <w:r w:rsidRPr="004A7B84" w:rsidDel="002F0EFD">
          <w:delText>OTA E-UTRA DL RS power</w:delText>
        </w:r>
        <w:r w:rsidRPr="00651C72" w:rsidDel="002F0EFD">
          <w:rPr>
            <w:lang w:eastAsia="ko-KR"/>
          </w:rPr>
          <w:delText xml:space="preserve">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172C8336" w14:textId="77777777" w:rsidTr="004A3DE1">
        <w:trPr>
          <w:jc w:val="center"/>
          <w:del w:id="5766" w:author="Huawei" w:date="2020-05-15T01:35:00Z"/>
        </w:trPr>
        <w:tc>
          <w:tcPr>
            <w:tcW w:w="4271" w:type="dxa"/>
            <w:noWrap/>
            <w:hideMark/>
          </w:tcPr>
          <w:p w14:paraId="132C1D17" w14:textId="77777777" w:rsidR="00651C72" w:rsidRPr="002F0EFD" w:rsidDel="002F0EFD" w:rsidRDefault="00651C72">
            <w:pPr>
              <w:rPr>
                <w:del w:id="5767" w:author="Huawei" w:date="2020-05-15T01:35:00Z"/>
                <w:rFonts w:ascii="Arial" w:hAnsi="Arial" w:cs="Arial"/>
                <w:sz w:val="16"/>
                <w:szCs w:val="16"/>
              </w:rPr>
              <w:pPrChange w:id="5768" w:author="Huawei" w:date="2020-05-15T01:35:00Z">
                <w:pPr>
                  <w:spacing w:after="0"/>
                </w:pPr>
              </w:pPrChange>
            </w:pPr>
          </w:p>
        </w:tc>
        <w:tc>
          <w:tcPr>
            <w:tcW w:w="4985" w:type="dxa"/>
            <w:gridSpan w:val="2"/>
            <w:hideMark/>
          </w:tcPr>
          <w:p w14:paraId="1E64AC23" w14:textId="77777777" w:rsidR="00651C72" w:rsidRPr="002F0EFD" w:rsidDel="002F0EFD" w:rsidRDefault="00651C72">
            <w:pPr>
              <w:rPr>
                <w:del w:id="5769" w:author="Huawei" w:date="2020-05-15T01:35:00Z"/>
                <w:rFonts w:ascii="Arial" w:hAnsi="Arial" w:cs="Arial"/>
                <w:b/>
                <w:bCs/>
                <w:sz w:val="16"/>
                <w:szCs w:val="16"/>
              </w:rPr>
              <w:pPrChange w:id="5770" w:author="Huawei" w:date="2020-05-15T01:35:00Z">
                <w:pPr>
                  <w:spacing w:after="0"/>
                  <w:jc w:val="center"/>
                </w:pPr>
              </w:pPrChange>
            </w:pPr>
            <w:del w:id="5771"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25CBF6BF" w14:textId="77777777" w:rsidTr="004A3DE1">
        <w:trPr>
          <w:jc w:val="center"/>
          <w:del w:id="5772" w:author="Huawei" w:date="2020-05-15T01:35:00Z"/>
        </w:trPr>
        <w:tc>
          <w:tcPr>
            <w:tcW w:w="4271" w:type="dxa"/>
            <w:noWrap/>
            <w:hideMark/>
          </w:tcPr>
          <w:p w14:paraId="21B26B33" w14:textId="77777777" w:rsidR="00651C72" w:rsidRPr="002F0EFD" w:rsidDel="002F0EFD" w:rsidRDefault="00651C72">
            <w:pPr>
              <w:rPr>
                <w:del w:id="5773" w:author="Huawei" w:date="2020-05-15T01:35:00Z"/>
                <w:rFonts w:ascii="Arial" w:hAnsi="Arial" w:cs="Arial"/>
                <w:sz w:val="16"/>
                <w:szCs w:val="16"/>
              </w:rPr>
              <w:pPrChange w:id="5774" w:author="Huawei" w:date="2020-05-15T01:35:00Z">
                <w:pPr>
                  <w:spacing w:after="0"/>
                </w:pPr>
              </w:pPrChange>
            </w:pPr>
          </w:p>
        </w:tc>
        <w:tc>
          <w:tcPr>
            <w:tcW w:w="1739" w:type="dxa"/>
            <w:hideMark/>
          </w:tcPr>
          <w:p w14:paraId="54C744AD" w14:textId="77777777" w:rsidR="00651C72" w:rsidRPr="0087018C" w:rsidDel="002F0EFD" w:rsidRDefault="00651C72">
            <w:pPr>
              <w:rPr>
                <w:del w:id="5775" w:author="Huawei" w:date="2020-05-15T01:35:00Z"/>
                <w:rFonts w:ascii="Arial" w:hAnsi="Arial" w:cs="Arial"/>
                <w:b/>
                <w:bCs/>
                <w:sz w:val="16"/>
                <w:szCs w:val="16"/>
              </w:rPr>
              <w:pPrChange w:id="5776" w:author="Huawei" w:date="2020-05-15T01:35:00Z">
                <w:pPr>
                  <w:spacing w:after="0"/>
                  <w:jc w:val="center"/>
                </w:pPr>
              </w:pPrChange>
            </w:pPr>
            <w:del w:id="5777"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7BA28B6E" w14:textId="77777777" w:rsidR="00651C72" w:rsidRPr="002F0EFD" w:rsidDel="002F0EFD" w:rsidRDefault="00651C72">
            <w:pPr>
              <w:rPr>
                <w:del w:id="5778" w:author="Huawei" w:date="2020-05-15T01:35:00Z"/>
                <w:rFonts w:ascii="Arial" w:hAnsi="Arial" w:cs="Arial"/>
                <w:b/>
                <w:bCs/>
                <w:sz w:val="16"/>
                <w:szCs w:val="16"/>
              </w:rPr>
              <w:pPrChange w:id="5779" w:author="Huawei" w:date="2020-05-15T01:35:00Z">
                <w:pPr>
                  <w:spacing w:after="0"/>
                  <w:jc w:val="center"/>
                </w:pPr>
              </w:pPrChange>
            </w:pPr>
            <w:del w:id="5780"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71189F37" w14:textId="77777777" w:rsidTr="004A3DE1">
        <w:trPr>
          <w:jc w:val="center"/>
          <w:del w:id="5781" w:author="Huawei" w:date="2020-05-15T01:35:00Z"/>
        </w:trPr>
        <w:tc>
          <w:tcPr>
            <w:tcW w:w="4271" w:type="dxa"/>
            <w:noWrap/>
            <w:hideMark/>
          </w:tcPr>
          <w:p w14:paraId="1CC5B390" w14:textId="77777777" w:rsidR="00651C72" w:rsidRPr="002F0EFD" w:rsidDel="002F0EFD" w:rsidRDefault="00651C72">
            <w:pPr>
              <w:rPr>
                <w:del w:id="5782" w:author="Huawei" w:date="2020-05-15T01:35:00Z"/>
                <w:rFonts w:ascii="Arial" w:hAnsi="Arial" w:cs="Arial"/>
                <w:sz w:val="16"/>
                <w:szCs w:val="16"/>
              </w:rPr>
              <w:pPrChange w:id="5783" w:author="Huawei" w:date="2020-05-15T01:35:00Z">
                <w:pPr>
                  <w:spacing w:after="0"/>
                </w:pPr>
              </w:pPrChange>
            </w:pPr>
            <w:del w:id="5784"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67865B4D" w14:textId="77777777" w:rsidR="00651C72" w:rsidRPr="002F0EFD" w:rsidDel="002F0EFD" w:rsidRDefault="00651C72">
            <w:pPr>
              <w:rPr>
                <w:del w:id="5785" w:author="Huawei" w:date="2020-05-15T01:35:00Z"/>
                <w:rFonts w:ascii="Arial" w:hAnsi="Arial" w:cs="Arial"/>
                <w:sz w:val="16"/>
                <w:szCs w:val="16"/>
              </w:rPr>
              <w:pPrChange w:id="5786" w:author="Huawei" w:date="2020-05-15T01:35:00Z">
                <w:pPr>
                  <w:spacing w:after="0"/>
                  <w:jc w:val="center"/>
                </w:pPr>
              </w:pPrChange>
            </w:pPr>
            <w:del w:id="5787" w:author="Huawei" w:date="2020-05-15T01:35:00Z">
              <w:r w:rsidRPr="002F0EFD" w:rsidDel="002F0EFD">
                <w:rPr>
                  <w:rFonts w:ascii="Arial" w:hAnsi="Arial" w:cs="Arial"/>
                  <w:sz w:val="16"/>
                  <w:szCs w:val="16"/>
                </w:rPr>
                <w:delText>1.15</w:delText>
              </w:r>
            </w:del>
          </w:p>
        </w:tc>
        <w:tc>
          <w:tcPr>
            <w:tcW w:w="3246" w:type="dxa"/>
            <w:noWrap/>
            <w:vAlign w:val="bottom"/>
          </w:tcPr>
          <w:p w14:paraId="28697776" w14:textId="77777777" w:rsidR="00651C72" w:rsidRPr="002F0EFD" w:rsidDel="002F0EFD" w:rsidRDefault="00651C72">
            <w:pPr>
              <w:rPr>
                <w:del w:id="5788" w:author="Huawei" w:date="2020-05-15T01:35:00Z"/>
                <w:rFonts w:ascii="Arial" w:hAnsi="Arial" w:cs="Arial"/>
                <w:sz w:val="16"/>
                <w:szCs w:val="16"/>
              </w:rPr>
              <w:pPrChange w:id="5789" w:author="Huawei" w:date="2020-05-15T01:35:00Z">
                <w:pPr>
                  <w:spacing w:after="0"/>
                  <w:jc w:val="center"/>
                </w:pPr>
              </w:pPrChange>
            </w:pPr>
            <w:del w:id="5790" w:author="Huawei" w:date="2020-05-15T01:35:00Z">
              <w:r w:rsidRPr="002F0EFD" w:rsidDel="002F0EFD">
                <w:rPr>
                  <w:rFonts w:ascii="Arial" w:hAnsi="Arial" w:cs="Arial"/>
                  <w:sz w:val="16"/>
                  <w:szCs w:val="16"/>
                </w:rPr>
                <w:delText>1.43</w:delText>
              </w:r>
            </w:del>
          </w:p>
        </w:tc>
      </w:tr>
      <w:tr w:rsidR="00651C72" w:rsidRPr="002F0EFD" w:rsidDel="002F0EFD" w14:paraId="07B69DA9" w14:textId="77777777" w:rsidTr="004A3DE1">
        <w:trPr>
          <w:jc w:val="center"/>
          <w:del w:id="5791" w:author="Huawei" w:date="2020-05-15T01:35:00Z"/>
        </w:trPr>
        <w:tc>
          <w:tcPr>
            <w:tcW w:w="4271" w:type="dxa"/>
            <w:noWrap/>
            <w:hideMark/>
          </w:tcPr>
          <w:p w14:paraId="58A0E768" w14:textId="77777777" w:rsidR="00651C72" w:rsidRPr="002F0EFD" w:rsidDel="002F0EFD" w:rsidRDefault="00651C72">
            <w:pPr>
              <w:rPr>
                <w:del w:id="5792" w:author="Huawei" w:date="2020-05-15T01:35:00Z"/>
                <w:rFonts w:ascii="Arial" w:hAnsi="Arial" w:cs="Arial"/>
                <w:sz w:val="16"/>
                <w:szCs w:val="16"/>
              </w:rPr>
              <w:pPrChange w:id="5793" w:author="Huawei" w:date="2020-05-15T01:35:00Z">
                <w:pPr>
                  <w:spacing w:after="0"/>
                </w:pPr>
              </w:pPrChange>
            </w:pPr>
            <w:del w:id="5794"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2FDA664F" w14:textId="77777777" w:rsidR="00651C72" w:rsidRPr="002F0EFD" w:rsidDel="002F0EFD" w:rsidRDefault="00651C72">
            <w:pPr>
              <w:rPr>
                <w:del w:id="5795" w:author="Huawei" w:date="2020-05-15T01:35:00Z"/>
                <w:rFonts w:ascii="Arial" w:hAnsi="Arial" w:cs="Arial"/>
                <w:sz w:val="16"/>
                <w:szCs w:val="16"/>
              </w:rPr>
              <w:pPrChange w:id="5796" w:author="Huawei" w:date="2020-05-15T01:35:00Z">
                <w:pPr>
                  <w:spacing w:after="0"/>
                  <w:jc w:val="center"/>
                </w:pPr>
              </w:pPrChange>
            </w:pPr>
            <w:del w:id="5797" w:author="Huawei" w:date="2020-05-15T01:35:00Z">
              <w:r w:rsidRPr="002F0EFD" w:rsidDel="002F0EFD">
                <w:rPr>
                  <w:rFonts w:ascii="Arial" w:hAnsi="Arial" w:cs="Arial"/>
                  <w:sz w:val="16"/>
                  <w:szCs w:val="16"/>
                </w:rPr>
                <w:delText>1.25</w:delText>
              </w:r>
            </w:del>
          </w:p>
        </w:tc>
        <w:tc>
          <w:tcPr>
            <w:tcW w:w="3246" w:type="dxa"/>
            <w:noWrap/>
            <w:vAlign w:val="bottom"/>
          </w:tcPr>
          <w:p w14:paraId="6893C342" w14:textId="77777777" w:rsidR="00651C72" w:rsidRPr="002F0EFD" w:rsidDel="002F0EFD" w:rsidRDefault="00651C72">
            <w:pPr>
              <w:rPr>
                <w:del w:id="5798" w:author="Huawei" w:date="2020-05-15T01:35:00Z"/>
                <w:rFonts w:ascii="Arial" w:hAnsi="Arial" w:cs="Arial"/>
                <w:sz w:val="16"/>
                <w:szCs w:val="16"/>
              </w:rPr>
              <w:pPrChange w:id="5799" w:author="Huawei" w:date="2020-05-15T01:35:00Z">
                <w:pPr>
                  <w:spacing w:after="0"/>
                  <w:jc w:val="center"/>
                </w:pPr>
              </w:pPrChange>
            </w:pPr>
            <w:del w:id="5800" w:author="Huawei" w:date="2020-05-15T01:35:00Z">
              <w:r w:rsidRPr="002F0EFD" w:rsidDel="002F0EFD">
                <w:rPr>
                  <w:rFonts w:ascii="Arial" w:hAnsi="Arial" w:cs="Arial"/>
                  <w:sz w:val="16"/>
                  <w:szCs w:val="16"/>
                </w:rPr>
                <w:delText>1.52</w:delText>
              </w:r>
            </w:del>
          </w:p>
        </w:tc>
      </w:tr>
      <w:tr w:rsidR="00651C72" w:rsidRPr="002F0EFD" w:rsidDel="002F0EFD" w14:paraId="0B0729DF" w14:textId="77777777" w:rsidTr="004A3DE1">
        <w:trPr>
          <w:jc w:val="center"/>
          <w:del w:id="5801" w:author="Huawei" w:date="2020-05-15T01:35:00Z"/>
        </w:trPr>
        <w:tc>
          <w:tcPr>
            <w:tcW w:w="4271" w:type="dxa"/>
            <w:noWrap/>
            <w:hideMark/>
          </w:tcPr>
          <w:p w14:paraId="03CB1857" w14:textId="77777777" w:rsidR="00651C72" w:rsidRPr="002F0EFD" w:rsidDel="002F0EFD" w:rsidRDefault="00651C72">
            <w:pPr>
              <w:rPr>
                <w:del w:id="5802" w:author="Huawei" w:date="2020-05-15T01:35:00Z"/>
                <w:rFonts w:ascii="Arial" w:hAnsi="Arial" w:cs="Arial"/>
                <w:sz w:val="16"/>
                <w:szCs w:val="16"/>
              </w:rPr>
              <w:pPrChange w:id="5803" w:author="Huawei" w:date="2020-05-15T01:35:00Z">
                <w:pPr>
                  <w:spacing w:after="0"/>
                </w:pPr>
              </w:pPrChange>
            </w:pPr>
            <w:del w:id="5804" w:author="Huawei" w:date="2020-05-15T01:35:00Z">
              <w:r w:rsidRPr="002F0EFD" w:rsidDel="002F0EFD">
                <w:rPr>
                  <w:rFonts w:ascii="Arial" w:hAnsi="Arial" w:cs="Arial"/>
                  <w:sz w:val="16"/>
                  <w:szCs w:val="16"/>
                </w:rPr>
                <w:delText>Near Field chamber</w:delText>
              </w:r>
            </w:del>
          </w:p>
        </w:tc>
        <w:tc>
          <w:tcPr>
            <w:tcW w:w="1739" w:type="dxa"/>
            <w:noWrap/>
            <w:vAlign w:val="bottom"/>
          </w:tcPr>
          <w:p w14:paraId="21718112" w14:textId="77777777" w:rsidR="00651C72" w:rsidRPr="002F0EFD" w:rsidDel="002F0EFD" w:rsidRDefault="00651C72">
            <w:pPr>
              <w:rPr>
                <w:del w:id="5805" w:author="Huawei" w:date="2020-05-15T01:35:00Z"/>
                <w:rFonts w:ascii="Arial" w:hAnsi="Arial" w:cs="Arial"/>
                <w:sz w:val="16"/>
                <w:szCs w:val="16"/>
              </w:rPr>
              <w:pPrChange w:id="5806" w:author="Huawei" w:date="2020-05-15T01:35:00Z">
                <w:pPr>
                  <w:spacing w:after="0"/>
                  <w:jc w:val="center"/>
                </w:pPr>
              </w:pPrChange>
            </w:pPr>
            <w:del w:id="5807" w:author="Huawei" w:date="2020-05-15T01:35:00Z">
              <w:r w:rsidRPr="002F0EFD" w:rsidDel="002F0EFD">
                <w:rPr>
                  <w:rFonts w:ascii="Arial" w:hAnsi="Arial" w:cs="Arial"/>
                  <w:sz w:val="16"/>
                  <w:szCs w:val="16"/>
                </w:rPr>
                <w:delText>1.17</w:delText>
              </w:r>
            </w:del>
          </w:p>
        </w:tc>
        <w:tc>
          <w:tcPr>
            <w:tcW w:w="3246" w:type="dxa"/>
            <w:noWrap/>
            <w:vAlign w:val="bottom"/>
          </w:tcPr>
          <w:p w14:paraId="1A71639C" w14:textId="77777777" w:rsidR="00651C72" w:rsidRPr="002F0EFD" w:rsidDel="002F0EFD" w:rsidRDefault="00651C72">
            <w:pPr>
              <w:rPr>
                <w:del w:id="5808" w:author="Huawei" w:date="2020-05-15T01:35:00Z"/>
                <w:rFonts w:ascii="Arial" w:hAnsi="Arial" w:cs="Arial"/>
                <w:sz w:val="16"/>
                <w:szCs w:val="16"/>
              </w:rPr>
              <w:pPrChange w:id="5809" w:author="Huawei" w:date="2020-05-15T01:35:00Z">
                <w:pPr>
                  <w:spacing w:after="0"/>
                  <w:jc w:val="center"/>
                </w:pPr>
              </w:pPrChange>
            </w:pPr>
            <w:del w:id="5810" w:author="Huawei" w:date="2020-05-15T01:35:00Z">
              <w:r w:rsidRPr="002F0EFD" w:rsidDel="002F0EFD">
                <w:rPr>
                  <w:rFonts w:ascii="Arial" w:hAnsi="Arial" w:cs="Arial"/>
                  <w:sz w:val="16"/>
                  <w:szCs w:val="16"/>
                </w:rPr>
                <w:delText>1.39</w:delText>
              </w:r>
            </w:del>
          </w:p>
        </w:tc>
      </w:tr>
      <w:tr w:rsidR="00651C72" w:rsidRPr="002F0EFD" w:rsidDel="002F0EFD" w14:paraId="1BE9A003" w14:textId="77777777" w:rsidTr="004A3DE1">
        <w:trPr>
          <w:jc w:val="center"/>
          <w:del w:id="5811" w:author="Huawei" w:date="2020-05-15T01:35:00Z"/>
        </w:trPr>
        <w:tc>
          <w:tcPr>
            <w:tcW w:w="4271" w:type="dxa"/>
            <w:noWrap/>
            <w:hideMark/>
          </w:tcPr>
          <w:p w14:paraId="2CDE0D74" w14:textId="77777777" w:rsidR="00651C72" w:rsidRPr="002F0EFD" w:rsidDel="002F0EFD" w:rsidRDefault="00651C72">
            <w:pPr>
              <w:rPr>
                <w:del w:id="5812" w:author="Huawei" w:date="2020-05-15T01:35:00Z"/>
                <w:rFonts w:ascii="Arial" w:hAnsi="Arial" w:cs="Arial"/>
                <w:sz w:val="16"/>
                <w:szCs w:val="16"/>
              </w:rPr>
              <w:pPrChange w:id="5813" w:author="Huawei" w:date="2020-05-15T01:35:00Z">
                <w:pPr>
                  <w:spacing w:after="0"/>
                </w:pPr>
              </w:pPrChange>
            </w:pPr>
            <w:del w:id="5814" w:author="Huawei" w:date="2020-05-15T01:35:00Z">
              <w:r w:rsidRPr="002F0EFD" w:rsidDel="002F0EFD">
                <w:rPr>
                  <w:rFonts w:ascii="Arial" w:hAnsi="Arial" w:cs="Arial"/>
                  <w:sz w:val="16"/>
                  <w:szCs w:val="16"/>
                </w:rPr>
                <w:delText>…</w:delText>
              </w:r>
            </w:del>
          </w:p>
        </w:tc>
        <w:tc>
          <w:tcPr>
            <w:tcW w:w="1739" w:type="dxa"/>
            <w:noWrap/>
            <w:vAlign w:val="bottom"/>
          </w:tcPr>
          <w:p w14:paraId="5DB6F2E1" w14:textId="77777777" w:rsidR="00651C72" w:rsidRPr="002F0EFD" w:rsidDel="002F0EFD" w:rsidRDefault="00651C72">
            <w:pPr>
              <w:rPr>
                <w:del w:id="5815" w:author="Huawei" w:date="2020-05-15T01:35:00Z"/>
                <w:rFonts w:ascii="Arial" w:hAnsi="Arial" w:cs="Arial"/>
                <w:sz w:val="16"/>
                <w:szCs w:val="16"/>
              </w:rPr>
              <w:pPrChange w:id="5816" w:author="Huawei" w:date="2020-05-15T01:35:00Z">
                <w:pPr>
                  <w:spacing w:after="0"/>
                  <w:jc w:val="center"/>
                </w:pPr>
              </w:pPrChange>
            </w:pPr>
          </w:p>
        </w:tc>
        <w:tc>
          <w:tcPr>
            <w:tcW w:w="3246" w:type="dxa"/>
            <w:noWrap/>
            <w:vAlign w:val="bottom"/>
          </w:tcPr>
          <w:p w14:paraId="4E90967A" w14:textId="77777777" w:rsidR="00651C72" w:rsidRPr="002F0EFD" w:rsidDel="002F0EFD" w:rsidRDefault="00651C72">
            <w:pPr>
              <w:rPr>
                <w:del w:id="5817" w:author="Huawei" w:date="2020-05-15T01:35:00Z"/>
                <w:rFonts w:ascii="Arial" w:hAnsi="Arial" w:cs="Arial"/>
                <w:sz w:val="16"/>
                <w:szCs w:val="16"/>
              </w:rPr>
              <w:pPrChange w:id="5818" w:author="Huawei" w:date="2020-05-15T01:35:00Z">
                <w:pPr>
                  <w:spacing w:after="0"/>
                  <w:jc w:val="center"/>
                </w:pPr>
              </w:pPrChange>
            </w:pPr>
          </w:p>
        </w:tc>
      </w:tr>
      <w:tr w:rsidR="00651C72" w:rsidRPr="002F0EFD" w:rsidDel="002F0EFD" w14:paraId="4DE1C04D" w14:textId="77777777" w:rsidTr="004A3DE1">
        <w:trPr>
          <w:jc w:val="center"/>
          <w:del w:id="5819" w:author="Huawei" w:date="2020-05-15T01:35:00Z"/>
        </w:trPr>
        <w:tc>
          <w:tcPr>
            <w:tcW w:w="4271" w:type="dxa"/>
            <w:noWrap/>
            <w:hideMark/>
          </w:tcPr>
          <w:p w14:paraId="6CAC56D3" w14:textId="77777777" w:rsidR="00651C72" w:rsidRPr="002F0EFD" w:rsidDel="002F0EFD" w:rsidRDefault="00651C72">
            <w:pPr>
              <w:rPr>
                <w:del w:id="5820" w:author="Huawei" w:date="2020-05-15T01:35:00Z"/>
                <w:rFonts w:ascii="Arial" w:hAnsi="Arial" w:cs="Arial"/>
                <w:b/>
                <w:sz w:val="16"/>
                <w:szCs w:val="16"/>
              </w:rPr>
              <w:pPrChange w:id="5821" w:author="Huawei" w:date="2020-05-15T01:35:00Z">
                <w:pPr>
                  <w:spacing w:after="0"/>
                </w:pPr>
              </w:pPrChange>
            </w:pPr>
            <w:del w:id="5822"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2A8BBE49" w14:textId="77777777" w:rsidR="00651C72" w:rsidRPr="002F0EFD" w:rsidDel="002F0EFD" w:rsidRDefault="00651C72">
            <w:pPr>
              <w:rPr>
                <w:del w:id="5823" w:author="Huawei" w:date="2020-05-15T01:35:00Z"/>
                <w:rFonts w:ascii="CG Times (WN)" w:hAnsi="CG Times (WN)"/>
                <w:b/>
              </w:rPr>
              <w:pPrChange w:id="5824" w:author="Huawei" w:date="2020-05-15T01:35:00Z">
                <w:pPr>
                  <w:spacing w:after="0"/>
                  <w:jc w:val="center"/>
                </w:pPr>
              </w:pPrChange>
            </w:pPr>
            <w:del w:id="5825" w:author="Huawei" w:date="2020-05-15T01:35:00Z">
              <w:r w:rsidRPr="002F0EFD" w:rsidDel="002F0EFD">
                <w:rPr>
                  <w:rFonts w:ascii="Arial" w:hAnsi="Arial" w:cs="Arial"/>
                  <w:b/>
                  <w:bCs/>
                  <w:sz w:val="16"/>
                  <w:szCs w:val="16"/>
                </w:rPr>
                <w:delText>1.3</w:delText>
              </w:r>
            </w:del>
          </w:p>
        </w:tc>
        <w:tc>
          <w:tcPr>
            <w:tcW w:w="3246" w:type="dxa"/>
            <w:noWrap/>
            <w:vAlign w:val="bottom"/>
          </w:tcPr>
          <w:p w14:paraId="4E0FC412" w14:textId="77777777" w:rsidR="00651C72" w:rsidRPr="002F0EFD" w:rsidDel="002F0EFD" w:rsidRDefault="00651C72">
            <w:pPr>
              <w:rPr>
                <w:del w:id="5826" w:author="Huawei" w:date="2020-05-15T01:35:00Z"/>
                <w:rFonts w:ascii="CG Times (WN)" w:hAnsi="CG Times (WN)"/>
                <w:b/>
              </w:rPr>
              <w:pPrChange w:id="5827" w:author="Huawei" w:date="2020-05-15T01:35:00Z">
                <w:pPr>
                  <w:spacing w:after="0"/>
                  <w:jc w:val="center"/>
                </w:pPr>
              </w:pPrChange>
            </w:pPr>
            <w:del w:id="5828" w:author="Huawei" w:date="2020-05-15T01:35:00Z">
              <w:r w:rsidRPr="0087018C" w:rsidDel="002F0EFD">
                <w:rPr>
                  <w:rFonts w:ascii="Arial" w:hAnsi="Arial" w:cs="Arial"/>
                  <w:b/>
                  <w:bCs/>
                  <w:sz w:val="16"/>
                  <w:szCs w:val="16"/>
                </w:rPr>
                <w:delText>1.5</w:delText>
              </w:r>
            </w:del>
          </w:p>
        </w:tc>
      </w:tr>
    </w:tbl>
    <w:p w14:paraId="689B3B0A" w14:textId="77777777" w:rsidR="00651C72" w:rsidRPr="002F0EFD" w:rsidDel="002F0EFD" w:rsidRDefault="00651C72" w:rsidP="00651C72">
      <w:pPr>
        <w:rPr>
          <w:del w:id="5829" w:author="Huawei" w:date="2020-05-15T01:35:00Z"/>
        </w:rPr>
      </w:pPr>
    </w:p>
    <w:p w14:paraId="2634CC25" w14:textId="77777777" w:rsidR="00651C72" w:rsidRPr="002F0EFD" w:rsidDel="002F0EFD" w:rsidRDefault="00651C72">
      <w:pPr>
        <w:rPr>
          <w:del w:id="5830" w:author="Huawei" w:date="2020-05-15T01:35:00Z"/>
          <w:lang w:eastAsia="en-CA"/>
        </w:rPr>
        <w:pPrChange w:id="5831" w:author="Huawei" w:date="2020-05-15T01:35:00Z">
          <w:pPr>
            <w:pStyle w:val="Heading3"/>
          </w:pPr>
        </w:pPrChange>
      </w:pPr>
      <w:bookmarkStart w:id="5832" w:name="_Toc21086278"/>
      <w:bookmarkStart w:id="5833" w:name="_Toc29768715"/>
      <w:del w:id="5834" w:author="Huawei" w:date="2020-05-15T01:35:00Z">
        <w:r w:rsidRPr="002F0EFD" w:rsidDel="002F0EFD">
          <w:rPr>
            <w:lang w:eastAsia="en-CA"/>
          </w:rPr>
          <w:delText>10.2.4</w:delText>
        </w:r>
        <w:r w:rsidRPr="002F0EFD" w:rsidDel="002F0EFD">
          <w:rPr>
            <w:lang w:eastAsia="en-CA"/>
          </w:rPr>
          <w:tab/>
          <w:delText>OTA Output power dynamics</w:delText>
        </w:r>
        <w:bookmarkEnd w:id="5832"/>
        <w:bookmarkEnd w:id="5833"/>
      </w:del>
    </w:p>
    <w:p w14:paraId="5288754B" w14:textId="77777777" w:rsidR="00651C72" w:rsidRPr="00DA4570" w:rsidDel="002F0EFD" w:rsidRDefault="00651C72">
      <w:pPr>
        <w:rPr>
          <w:del w:id="5835" w:author="Huawei" w:date="2020-05-15T01:35:00Z"/>
        </w:rPr>
        <w:pPrChange w:id="5836" w:author="Huawei" w:date="2020-05-15T01:35:00Z">
          <w:pPr>
            <w:pStyle w:val="Heading4"/>
          </w:pPr>
        </w:pPrChange>
      </w:pPr>
      <w:bookmarkStart w:id="5837" w:name="_Toc21086279"/>
      <w:bookmarkStart w:id="5838" w:name="_Toc29768716"/>
      <w:del w:id="5839" w:author="Huawei" w:date="2020-05-15T01:35:00Z">
        <w:r w:rsidRPr="00DA4570" w:rsidDel="002F0EFD">
          <w:delText>10.2.4.1</w:delText>
        </w:r>
        <w:r w:rsidRPr="00DA4570" w:rsidDel="002F0EFD">
          <w:tab/>
          <w:delText>General</w:delText>
        </w:r>
        <w:bookmarkEnd w:id="5837"/>
        <w:bookmarkEnd w:id="5838"/>
      </w:del>
    </w:p>
    <w:p w14:paraId="58088D85" w14:textId="77777777" w:rsidR="00651C72" w:rsidRPr="002F0EFD" w:rsidDel="002F0EFD" w:rsidRDefault="00651C72" w:rsidP="00651C72">
      <w:pPr>
        <w:rPr>
          <w:del w:id="5840" w:author="Huawei" w:date="2020-05-15T01:35:00Z"/>
          <w:lang w:eastAsia="en-CA"/>
        </w:rPr>
      </w:pPr>
      <w:del w:id="5841" w:author="Huawei" w:date="2020-05-15T01:35:00Z">
        <w:r w:rsidRPr="002F0EFD" w:rsidDel="002F0EFD">
          <w:rPr>
            <w:lang w:eastAsia="en-CA"/>
          </w:rPr>
          <w:delText>There are a number of UTRA and E-UTRA dynamic power requirements, they are all relative requirements which specify the dynamic range and step size accuracy of UTRA code domain channels and E-UTRA RE’s.</w:delText>
        </w:r>
      </w:del>
    </w:p>
    <w:p w14:paraId="5B2A07E6" w14:textId="77777777" w:rsidR="00651C72" w:rsidRPr="002F0EFD" w:rsidDel="002F0EFD" w:rsidRDefault="00651C72" w:rsidP="00651C72">
      <w:pPr>
        <w:rPr>
          <w:del w:id="5842" w:author="Huawei" w:date="2020-05-15T01:35:00Z"/>
          <w:lang w:eastAsia="en-CA"/>
        </w:rPr>
      </w:pPr>
      <w:del w:id="5843" w:author="Huawei" w:date="2020-05-15T01:35:00Z">
        <w:r w:rsidRPr="002F0EFD" w:rsidDel="002F0EFD">
          <w:rPr>
            <w:lang w:eastAsia="en-CA"/>
          </w:rPr>
          <w:lastRenderedPageBreak/>
          <w:delText>As the requirements are differential many of the measurement uncertainty values may cancel out however, in some cases demodulated signal power level (code domain power or RE power) are compared to maximum carrier power. As such the differential measurements may use different test equipment setting and hence not all test equipment uncertainties are cancelled out.</w:delText>
        </w:r>
      </w:del>
    </w:p>
    <w:p w14:paraId="767DE190" w14:textId="77777777" w:rsidR="00651C72" w:rsidRPr="002F0EFD" w:rsidDel="002F0EFD" w:rsidRDefault="00651C72" w:rsidP="00651C72">
      <w:pPr>
        <w:rPr>
          <w:del w:id="5844" w:author="Huawei" w:date="2020-05-15T01:35:00Z"/>
          <w:lang w:eastAsia="en-CA"/>
        </w:rPr>
      </w:pPr>
      <w:del w:id="5845" w:author="Huawei" w:date="2020-05-15T01:35:00Z">
        <w:r w:rsidRPr="002F0EFD" w:rsidDel="002F0EFD">
          <w:rPr>
            <w:lang w:eastAsia="en-CA"/>
          </w:rPr>
          <w:delText>In all cases the measured signal are wanted signals and will be subject to the same beam forming as the main beam.</w:delText>
        </w:r>
      </w:del>
    </w:p>
    <w:p w14:paraId="56433770" w14:textId="77777777" w:rsidR="00651C72" w:rsidRPr="002F0EFD" w:rsidDel="002F0EFD" w:rsidRDefault="00651C72" w:rsidP="00651C72">
      <w:pPr>
        <w:rPr>
          <w:del w:id="5846" w:author="Huawei" w:date="2020-05-15T01:35:00Z"/>
        </w:rPr>
      </w:pPr>
      <w:del w:id="5847" w:author="Huawei" w:date="2020-05-15T01:35:00Z">
        <w:r w:rsidRPr="002F0EFD" w:rsidDel="002F0EFD">
          <w:delText>The conducted measurement has only 1 variable that being the measurement equipment. The measurement equipment MU can therefore be assumed to be the same as the conducted MU.</w:delText>
        </w:r>
      </w:del>
    </w:p>
    <w:p w14:paraId="6BB2B3B4" w14:textId="77777777" w:rsidR="00651C72" w:rsidRPr="002F0EFD" w:rsidDel="002F0EFD" w:rsidRDefault="00651C72" w:rsidP="00651C72">
      <w:pPr>
        <w:rPr>
          <w:del w:id="5848" w:author="Huawei" w:date="2020-05-15T01:35:00Z"/>
        </w:rPr>
      </w:pPr>
      <w:del w:id="5849" w:author="Huawei" w:date="2020-05-15T01:35:00Z">
        <w:r w:rsidRPr="002F0EFD" w:rsidDel="002F0EFD">
          <w:delText>With a 95% confidence level (1.96σ) and a Gaussian distribution the test equipment MU is 0.4dB.</w:delText>
        </w:r>
      </w:del>
    </w:p>
    <w:p w14:paraId="41A4EF6F" w14:textId="77777777" w:rsidR="00651C72" w:rsidRPr="00DA4570" w:rsidDel="002F0EFD" w:rsidRDefault="00651C72">
      <w:pPr>
        <w:rPr>
          <w:del w:id="5850" w:author="Huawei" w:date="2020-05-15T01:35:00Z"/>
        </w:rPr>
        <w:pPrChange w:id="5851" w:author="Huawei" w:date="2020-05-15T01:35:00Z">
          <w:pPr>
            <w:pStyle w:val="Heading4"/>
          </w:pPr>
        </w:pPrChange>
      </w:pPr>
      <w:bookmarkStart w:id="5852" w:name="_Toc21086280"/>
      <w:bookmarkStart w:id="5853" w:name="_Toc29768717"/>
      <w:del w:id="5854" w:author="Huawei" w:date="2020-05-15T01:35:00Z">
        <w:r w:rsidRPr="00DA4570" w:rsidDel="002F0EFD">
          <w:delText>10.2.4.2</w:delText>
        </w:r>
        <w:r w:rsidRPr="00DA4570" w:rsidDel="002F0EFD">
          <w:tab/>
          <w:delText>In-door anechoic chamber</w:delText>
        </w:r>
        <w:bookmarkEnd w:id="5852"/>
        <w:bookmarkEnd w:id="5853"/>
      </w:del>
    </w:p>
    <w:p w14:paraId="6F8256A7" w14:textId="77777777" w:rsidR="00651C72" w:rsidRPr="004A7B84" w:rsidDel="002F0EFD" w:rsidRDefault="00651C72">
      <w:pPr>
        <w:rPr>
          <w:del w:id="5855" w:author="Huawei" w:date="2020-05-15T01:35:00Z"/>
        </w:rPr>
        <w:pPrChange w:id="5856" w:author="Huawei" w:date="2020-05-15T01:35:00Z">
          <w:pPr>
            <w:pStyle w:val="Heading5"/>
          </w:pPr>
        </w:pPrChange>
      </w:pPr>
      <w:bookmarkStart w:id="5857" w:name="_Toc21086281"/>
      <w:bookmarkStart w:id="5858" w:name="_Toc29768718"/>
      <w:del w:id="5859" w:author="Huawei" w:date="2020-05-15T01:35:00Z">
        <w:r w:rsidRPr="004A7B84" w:rsidDel="002F0EFD">
          <w:delText>10.2.4.2.1</w:delText>
        </w:r>
        <w:r w:rsidRPr="004A7B84" w:rsidDel="002F0EFD">
          <w:tab/>
          <w:delText>General</w:delText>
        </w:r>
        <w:bookmarkEnd w:id="5857"/>
        <w:bookmarkEnd w:id="5858"/>
      </w:del>
    </w:p>
    <w:p w14:paraId="764342FE" w14:textId="77777777" w:rsidR="00651C72" w:rsidRPr="002F0EFD" w:rsidDel="002F0EFD" w:rsidRDefault="00651C72">
      <w:pPr>
        <w:rPr>
          <w:del w:id="5860" w:author="Huawei" w:date="2020-05-15T01:35:00Z"/>
          <w:lang w:eastAsia="en-CA"/>
        </w:rPr>
        <w:pPrChange w:id="5861" w:author="Huawei" w:date="2020-05-15T01:35:00Z">
          <w:pPr>
            <w:ind w:left="1" w:hanging="1"/>
            <w:jc w:val="both"/>
          </w:pPr>
        </w:pPrChange>
      </w:pPr>
      <w:del w:id="5862" w:author="Huawei" w:date="2020-05-15T01:35:00Z">
        <w:r w:rsidRPr="002F0EFD" w:rsidDel="002F0EFD">
          <w:delText xml:space="preserve">This method measures the EIRP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figure </w:delText>
        </w:r>
        <w:r w:rsidRPr="002F0EFD" w:rsidDel="002F0EFD">
          <w:rPr>
            <w:lang w:eastAsia="en-CA"/>
          </w:rPr>
          <w:delText>10.2.3.2.1</w:delText>
        </w:r>
        <w:r w:rsidRPr="002F0EFD" w:rsidDel="002F0EFD">
          <w:delText>-1.</w:delText>
        </w:r>
      </w:del>
    </w:p>
    <w:p w14:paraId="0D6E1412" w14:textId="77777777" w:rsidR="00651C72" w:rsidRPr="00DA4570" w:rsidDel="002F0EFD" w:rsidRDefault="00651C72">
      <w:pPr>
        <w:rPr>
          <w:del w:id="5863" w:author="Huawei" w:date="2020-05-15T01:35:00Z"/>
        </w:rPr>
        <w:pPrChange w:id="5864" w:author="Huawei" w:date="2020-05-15T01:35:00Z">
          <w:pPr>
            <w:pStyle w:val="Heading5"/>
          </w:pPr>
        </w:pPrChange>
      </w:pPr>
      <w:bookmarkStart w:id="5865" w:name="_Toc21086282"/>
      <w:bookmarkStart w:id="5866" w:name="_Toc29768719"/>
      <w:del w:id="5867" w:author="Huawei" w:date="2020-05-15T01:35:00Z">
        <w:r w:rsidRPr="00DA4570" w:rsidDel="002F0EFD">
          <w:delText>10.2.4.2.2</w:delText>
        </w:r>
        <w:r w:rsidRPr="00DA4570" w:rsidDel="002F0EFD">
          <w:tab/>
          <w:delText>Calibration</w:delText>
        </w:r>
        <w:bookmarkEnd w:id="5865"/>
        <w:bookmarkEnd w:id="5866"/>
      </w:del>
    </w:p>
    <w:p w14:paraId="5304AB83" w14:textId="77777777" w:rsidR="00651C72" w:rsidRPr="002F0EFD" w:rsidDel="002F0EFD" w:rsidRDefault="00651C72">
      <w:pPr>
        <w:rPr>
          <w:del w:id="5868" w:author="Huawei" w:date="2020-05-15T01:35:00Z"/>
          <w:lang w:val="x-none" w:eastAsia="ja-JP"/>
        </w:rPr>
        <w:pPrChange w:id="5869" w:author="Huawei" w:date="2020-05-15T01:35:00Z">
          <w:pPr>
            <w:ind w:left="1" w:hanging="1"/>
          </w:pPr>
        </w:pPrChange>
      </w:pPr>
      <w:del w:id="5870" w:author="Huawei" w:date="2020-05-15T01:35:00Z">
        <w:r w:rsidRPr="002F0EFD" w:rsidDel="002F0EFD">
          <w:rPr>
            <w:lang w:val="x-none" w:eastAsia="ja-JP"/>
          </w:rPr>
          <w:delText>Calibration shall be done with the procedure shown in 10.2.3.</w:delText>
        </w:r>
        <w:r w:rsidRPr="002F0EFD" w:rsidDel="002F0EFD">
          <w:rPr>
            <w:lang w:eastAsia="ja-JP"/>
          </w:rPr>
          <w:delText>2</w:delText>
        </w:r>
        <w:r w:rsidRPr="002F0EFD" w:rsidDel="002F0EFD">
          <w:rPr>
            <w:lang w:val="x-none" w:eastAsia="ja-JP"/>
          </w:rPr>
          <w:delText>.2</w:delText>
        </w:r>
      </w:del>
    </w:p>
    <w:p w14:paraId="7534AA89" w14:textId="77777777" w:rsidR="00651C72" w:rsidRPr="00DA4570" w:rsidDel="002F0EFD" w:rsidRDefault="00651C72">
      <w:pPr>
        <w:rPr>
          <w:del w:id="5871" w:author="Huawei" w:date="2020-05-15T01:35:00Z"/>
        </w:rPr>
        <w:pPrChange w:id="5872" w:author="Huawei" w:date="2020-05-15T01:35:00Z">
          <w:pPr>
            <w:pStyle w:val="Heading5"/>
          </w:pPr>
        </w:pPrChange>
      </w:pPr>
      <w:bookmarkStart w:id="5873" w:name="_Toc21086283"/>
      <w:bookmarkStart w:id="5874" w:name="_Toc29768720"/>
      <w:del w:id="5875" w:author="Huawei" w:date="2020-05-15T01:35:00Z">
        <w:r w:rsidRPr="00DA4570" w:rsidDel="002F0EFD">
          <w:delText>10.2.4.2.3</w:delText>
        </w:r>
        <w:r w:rsidRPr="00DA4570" w:rsidDel="002F0EFD">
          <w:tab/>
          <w:delText>Procedure</w:delText>
        </w:r>
        <w:bookmarkEnd w:id="5873"/>
        <w:bookmarkEnd w:id="5874"/>
      </w:del>
    </w:p>
    <w:p w14:paraId="007F43D5" w14:textId="77777777" w:rsidR="00651C72" w:rsidRPr="002F0EFD" w:rsidDel="002F0EFD" w:rsidRDefault="00651C72" w:rsidP="00651C72">
      <w:pPr>
        <w:rPr>
          <w:del w:id="5876" w:author="Huawei" w:date="2020-05-15T01:35:00Z"/>
          <w:lang w:eastAsia="en-CA"/>
        </w:rPr>
      </w:pPr>
      <w:del w:id="5877" w:author="Huawei" w:date="2020-05-15T01:35:00Z">
        <w:r w:rsidRPr="002F0EFD" w:rsidDel="002F0EFD">
          <w:rPr>
            <w:lang w:eastAsia="en-CA"/>
          </w:rPr>
          <w:delText>Reference procedure in subclause 10.2.3.2.3 where in step 6 the appropriate measurement is:</w:delText>
        </w:r>
      </w:del>
    </w:p>
    <w:p w14:paraId="2D59F1CF" w14:textId="77777777" w:rsidR="00651C72" w:rsidRPr="002F0EFD" w:rsidDel="002F0EFD" w:rsidRDefault="00651C72">
      <w:pPr>
        <w:rPr>
          <w:del w:id="5878" w:author="Huawei" w:date="2020-05-15T01:35:00Z"/>
        </w:rPr>
        <w:pPrChange w:id="5879" w:author="Huawei" w:date="2020-05-15T01:35:00Z">
          <w:pPr>
            <w:pStyle w:val="ListBullet5"/>
            <w:ind w:left="0" w:firstLine="0"/>
            <w:jc w:val="both"/>
          </w:pPr>
        </w:pPrChange>
      </w:pPr>
      <w:del w:id="5880" w:author="Huawei" w:date="2020-05-15T01:35:00Z">
        <w:r w:rsidRPr="002F0EFD" w:rsidDel="002F0EFD">
          <w:delText>The appropriate test parameter in step 6 for the output power dynamics vary depending on the specific measurement as described for the conducted measurement in TS 37.145-1 in each case however the EIRP measurement is made on both polarisations and added as follows:</w:delText>
        </w:r>
      </w:del>
    </w:p>
    <w:p w14:paraId="6E9E6B36" w14:textId="77777777" w:rsidR="00651C72" w:rsidRPr="00125BBD" w:rsidDel="002F0EFD" w:rsidRDefault="00651C72">
      <w:pPr>
        <w:rPr>
          <w:del w:id="5881" w:author="Huawei" w:date="2020-05-15T01:35:00Z"/>
        </w:rPr>
        <w:pPrChange w:id="5882" w:author="Huawei" w:date="2020-05-15T01:35:00Z">
          <w:pPr>
            <w:pStyle w:val="ListBullet3"/>
          </w:pPr>
        </w:pPrChange>
      </w:pPr>
      <w:del w:id="5883" w:author="Huawei" w:date="2020-05-15T01:35:00Z">
        <w:r w:rsidRPr="00DA4570" w:rsidDel="002F0EFD">
          <w:tab/>
          <w:delText>EIRP</w:delText>
        </w:r>
        <w:r w:rsidRPr="00DA4570" w:rsidDel="002F0EFD">
          <w:rPr>
            <w:vertAlign w:val="subscript"/>
          </w:rPr>
          <w:delText>meas_p(x)</w:delText>
        </w:r>
        <w:r w:rsidRPr="00DA4570" w:rsidDel="002F0EFD">
          <w:delText xml:space="preserve"> = P</w:delText>
        </w:r>
        <w:r w:rsidRPr="004A7B84" w:rsidDel="002F0EFD">
          <w:rPr>
            <w:vertAlign w:val="subscript"/>
          </w:rPr>
          <w:delText>meas_p(x)</w:delText>
        </w:r>
        <w:r w:rsidRPr="004A7B84" w:rsidDel="002F0EFD">
          <w:delText xml:space="preserve"> + </w:delText>
        </w:r>
        <w:r w:rsidRPr="004A7B84" w:rsidDel="002F0EFD">
          <w:rPr>
            <w:szCs w:val="36"/>
          </w:rPr>
          <w:delText>L</w:delText>
        </w:r>
        <w:r w:rsidRPr="004A7B84" w:rsidDel="002F0EFD">
          <w:rPr>
            <w:szCs w:val="36"/>
            <w:vertAlign w:val="subscript"/>
          </w:rPr>
          <w:delText>A</w:delText>
        </w:r>
        <w:r w:rsidRPr="00651C72" w:rsidDel="002F0EFD">
          <w:rPr>
            <w:rFonts w:hint="eastAsia"/>
            <w:szCs w:val="36"/>
          </w:rPr>
          <w:delText>→</w:delText>
        </w:r>
        <w:r w:rsidRPr="004A3DE1" w:rsidDel="002F0EFD">
          <w:rPr>
            <w:szCs w:val="36"/>
            <w:vertAlign w:val="subscript"/>
          </w:rPr>
          <w:delText>B</w:delText>
        </w:r>
        <w:r w:rsidRPr="00125BBD" w:rsidDel="002F0EFD">
          <w:delText>.</w:delText>
        </w:r>
      </w:del>
    </w:p>
    <w:p w14:paraId="4E83FA3A" w14:textId="77777777" w:rsidR="00651C72" w:rsidRPr="002F0EFD" w:rsidDel="002F0EFD" w:rsidRDefault="00651C72">
      <w:pPr>
        <w:rPr>
          <w:del w:id="5884" w:author="Huawei" w:date="2020-05-15T01:35:00Z"/>
        </w:rPr>
        <w:pPrChange w:id="5885" w:author="Huawei" w:date="2020-05-15T01:35:00Z">
          <w:pPr>
            <w:pStyle w:val="ListBullet5"/>
          </w:pPr>
        </w:pPrChange>
      </w:pPr>
      <w:del w:id="5886" w:author="Huawei" w:date="2020-05-15T01:35:00Z">
        <w:r w:rsidRPr="002F0EFD" w:rsidDel="002F0EFD">
          <w:delText>And</w:delText>
        </w:r>
      </w:del>
    </w:p>
    <w:p w14:paraId="38237231" w14:textId="77777777" w:rsidR="00651C72" w:rsidRPr="004A3DE1" w:rsidDel="002F0EFD" w:rsidRDefault="00651C72">
      <w:pPr>
        <w:rPr>
          <w:del w:id="5887" w:author="Huawei" w:date="2020-05-15T01:35:00Z"/>
        </w:rPr>
        <w:pPrChange w:id="5888" w:author="Huawei" w:date="2020-05-15T01:35:00Z">
          <w:pPr>
            <w:pStyle w:val="ListBullet3"/>
          </w:pPr>
        </w:pPrChange>
      </w:pPr>
      <w:del w:id="5889" w:author="Huawei" w:date="2020-05-15T01:35:00Z">
        <w:r w:rsidRPr="00DA4570" w:rsidDel="002F0EFD">
          <w:tab/>
          <w:delText>EIRP</w:delText>
        </w:r>
        <w:r w:rsidRPr="00DA4570" w:rsidDel="002F0EFD">
          <w:rPr>
            <w:vertAlign w:val="subscript"/>
          </w:rPr>
          <w:delText>meas</w:delText>
        </w:r>
        <w:r w:rsidRPr="004A7B84" w:rsidDel="002F0EFD">
          <w:delText xml:space="preserve"> = EIRP</w:delText>
        </w:r>
        <w:r w:rsidRPr="004A7B84" w:rsidDel="002F0EFD">
          <w:rPr>
            <w:vertAlign w:val="subscript"/>
          </w:rPr>
          <w:delText>meas_p1</w:delText>
        </w:r>
        <w:r w:rsidRPr="004A7B84" w:rsidDel="002F0EFD">
          <w:delText xml:space="preserve"> + EIRP</w:delText>
        </w:r>
        <w:r w:rsidRPr="004A7B84" w:rsidDel="002F0EFD">
          <w:rPr>
            <w:vertAlign w:val="subscript"/>
          </w:rPr>
          <w:delText>meas_p2</w:delText>
        </w:r>
        <w:r w:rsidRPr="00651C72" w:rsidDel="002F0EFD">
          <w:delText xml:space="preserve"> </w:delText>
        </w:r>
      </w:del>
    </w:p>
    <w:p w14:paraId="42E08397" w14:textId="77777777" w:rsidR="00651C72" w:rsidRPr="002F0EFD" w:rsidDel="002F0EFD" w:rsidRDefault="00651C72">
      <w:pPr>
        <w:rPr>
          <w:del w:id="5890" w:author="Huawei" w:date="2020-05-15T01:35:00Z"/>
        </w:rPr>
        <w:pPrChange w:id="5891" w:author="Huawei" w:date="2020-05-15T01:35:00Z">
          <w:pPr>
            <w:pStyle w:val="ListBullet5"/>
          </w:pPr>
        </w:pPrChange>
      </w:pPr>
      <w:del w:id="5892" w:author="Huawei" w:date="2020-05-15T01:35:00Z">
        <w:r w:rsidRPr="002F0EFD" w:rsidDel="002F0EFD">
          <w:delText>where the declared beam is the measured signal at port 1 (p1) and port 2 (p2).</w:delText>
        </w:r>
      </w:del>
    </w:p>
    <w:p w14:paraId="3A24FDC4" w14:textId="77777777" w:rsidR="00651C72" w:rsidRPr="002F0EFD" w:rsidDel="002F0EFD" w:rsidRDefault="00651C72" w:rsidP="00651C72">
      <w:pPr>
        <w:rPr>
          <w:del w:id="5893" w:author="Huawei" w:date="2020-05-15T01:35:00Z"/>
        </w:rPr>
      </w:pPr>
      <w:del w:id="5894" w:author="Huawei" w:date="2020-05-15T01:35:00Z">
        <w:r w:rsidRPr="002F0EFD" w:rsidDel="002F0EFD">
          <w:delText>Furthermore, the measurement is performed twice; once with the BS transmitting at P</w:delText>
        </w:r>
        <w:r w:rsidRPr="002F0EFD" w:rsidDel="002F0EFD">
          <w:rPr>
            <w:vertAlign w:val="subscript"/>
          </w:rPr>
          <w:delText>rated,c,EIRP</w:delText>
        </w:r>
        <w:r w:rsidRPr="002F0EFD" w:rsidDel="002F0EFD">
          <w:delText xml:space="preserve"> on all PRBs and then a second time with the BS transmitting on a single PRB. Both measurements are made in the same conformance direction in the same calibrated test setup. The ratio of these two EIRP levels is used to assess compliance for the OTA total power dynamic range.</w:delText>
        </w:r>
      </w:del>
    </w:p>
    <w:p w14:paraId="38280DBD" w14:textId="77777777" w:rsidR="00651C72" w:rsidRPr="00DA4570" w:rsidDel="002F0EFD" w:rsidRDefault="00651C72">
      <w:pPr>
        <w:rPr>
          <w:del w:id="5895" w:author="Huawei" w:date="2020-05-15T01:35:00Z"/>
        </w:rPr>
        <w:pPrChange w:id="5896" w:author="Huawei" w:date="2020-05-15T01:35:00Z">
          <w:pPr>
            <w:pStyle w:val="Heading5"/>
          </w:pPr>
        </w:pPrChange>
      </w:pPr>
      <w:bookmarkStart w:id="5897" w:name="_Toc21086284"/>
      <w:bookmarkStart w:id="5898" w:name="_Toc29768721"/>
      <w:del w:id="5899" w:author="Huawei" w:date="2020-05-15T01:35:00Z">
        <w:r w:rsidRPr="00DA4570" w:rsidDel="002F0EFD">
          <w:delText>10.2.4.2.4</w:delText>
        </w:r>
        <w:r w:rsidRPr="00DA4570" w:rsidDel="002F0EFD">
          <w:tab/>
          <w:delText>MU assessment</w:delText>
        </w:r>
        <w:bookmarkEnd w:id="5897"/>
        <w:bookmarkEnd w:id="5898"/>
        <w:r w:rsidRPr="00DA4570" w:rsidDel="002F0EFD">
          <w:delText xml:space="preserve"> </w:delText>
        </w:r>
      </w:del>
    </w:p>
    <w:p w14:paraId="73A3D4B6" w14:textId="77777777" w:rsidR="00651C72" w:rsidRPr="004A7B84" w:rsidDel="002F0EFD" w:rsidRDefault="00651C72">
      <w:pPr>
        <w:rPr>
          <w:del w:id="5900" w:author="Huawei" w:date="2020-05-15T01:35:00Z"/>
        </w:rPr>
        <w:pPrChange w:id="5901" w:author="Huawei" w:date="2020-05-15T01:35:00Z">
          <w:pPr>
            <w:pStyle w:val="Heading6"/>
          </w:pPr>
        </w:pPrChange>
      </w:pPr>
      <w:bookmarkStart w:id="5902" w:name="_Toc21086285"/>
      <w:bookmarkStart w:id="5903" w:name="_Toc29768722"/>
      <w:del w:id="5904" w:author="Huawei" w:date="2020-05-15T01:35:00Z">
        <w:r w:rsidRPr="004A7B84" w:rsidDel="002F0EFD">
          <w:delText>10.2.4.2.4.1</w:delText>
        </w:r>
        <w:r w:rsidRPr="004A7B84" w:rsidDel="002F0EFD">
          <w:tab/>
          <w:delText>MU Budget</w:delText>
        </w:r>
        <w:bookmarkEnd w:id="5902"/>
        <w:bookmarkEnd w:id="5903"/>
      </w:del>
    </w:p>
    <w:p w14:paraId="6F244E23" w14:textId="77777777" w:rsidR="00651C72" w:rsidRPr="002F0EFD" w:rsidDel="002F0EFD" w:rsidRDefault="00651C72" w:rsidP="00651C72">
      <w:pPr>
        <w:rPr>
          <w:del w:id="5905" w:author="Huawei" w:date="2020-05-15T01:35:00Z"/>
        </w:rPr>
      </w:pPr>
      <w:del w:id="5906" w:author="Huawei" w:date="2020-05-15T01:35:00Z">
        <w:r w:rsidRPr="002F0EFD" w:rsidDel="002F0EFD">
          <w:delText xml:space="preserve">As the output power dynamics are relative measurements most of the uncertainties form the EIRP accuracy cancel out as the same error will be applied to both of the measured OTA signals. </w:delText>
        </w:r>
      </w:del>
    </w:p>
    <w:p w14:paraId="5ED69703" w14:textId="77777777" w:rsidR="00651C72" w:rsidRPr="002F0EFD" w:rsidDel="002F0EFD" w:rsidRDefault="00651C72" w:rsidP="00651C72">
      <w:pPr>
        <w:rPr>
          <w:del w:id="5907" w:author="Huawei" w:date="2020-05-15T01:35:00Z"/>
        </w:rPr>
      </w:pPr>
      <w:del w:id="5908" w:author="Huawei" w:date="2020-05-15T01:35:00Z">
        <w:r w:rsidRPr="002F0EFD" w:rsidDel="002F0EFD">
          <w:delText>This includes all calibration errors, misalignment errors, impedance mismatch and mutual coupling.</w:delText>
        </w:r>
      </w:del>
    </w:p>
    <w:p w14:paraId="696C497F" w14:textId="77777777" w:rsidR="00651C72" w:rsidRPr="002F0EFD" w:rsidDel="002F0EFD" w:rsidRDefault="00651C72" w:rsidP="00651C72">
      <w:pPr>
        <w:rPr>
          <w:del w:id="5909" w:author="Huawei" w:date="2020-05-15T01:35:00Z"/>
        </w:rPr>
      </w:pPr>
      <w:del w:id="5910" w:author="Huawei" w:date="2020-05-15T01:35:00Z">
        <w:r w:rsidRPr="002F0EFD" w:rsidDel="002F0EFD">
          <w:delText>As the both the measured OTA signal will have the same beam pattern quiet zone errors, phase curvature errors also can be expected to be the same for both signals.</w:delText>
        </w:r>
      </w:del>
    </w:p>
    <w:p w14:paraId="7A4C6D31" w14:textId="77777777" w:rsidR="00651C72" w:rsidRPr="002F0EFD" w:rsidDel="002F0EFD" w:rsidRDefault="00651C72" w:rsidP="00651C72">
      <w:pPr>
        <w:rPr>
          <w:del w:id="5911" w:author="Huawei" w:date="2020-05-15T01:35:00Z"/>
        </w:rPr>
      </w:pPr>
      <w:del w:id="5912" w:author="Huawei" w:date="2020-05-15T01:35:00Z">
        <w:r w:rsidRPr="002F0EFD" w:rsidDel="002F0EFD">
          <w:delText>The uncertainty budget descriptions are the same as those in table 10.2.3.2.4.1-1 with the addition descriptions in tble 10.2.4.2.4.1-1.</w:delText>
        </w:r>
      </w:del>
    </w:p>
    <w:p w14:paraId="6105EBC2" w14:textId="77777777" w:rsidR="00651C72" w:rsidRPr="00BD7C1F" w:rsidDel="002F0EFD" w:rsidRDefault="00651C72">
      <w:pPr>
        <w:rPr>
          <w:del w:id="5913" w:author="Huawei" w:date="2020-05-15T01:35:00Z"/>
        </w:rPr>
        <w:pPrChange w:id="5914" w:author="Huawei" w:date="2020-05-15T01:35:00Z">
          <w:pPr>
            <w:pStyle w:val="TF"/>
          </w:pPr>
        </w:pPrChange>
      </w:pPr>
      <w:del w:id="5915" w:author="Huawei" w:date="2020-05-15T01:35:00Z">
        <w:r w:rsidRPr="00DA4570" w:rsidDel="002F0EFD">
          <w:delText xml:space="preserve">Table 10.2.4.2.4.1-1: </w:delText>
        </w:r>
        <w:r w:rsidRPr="004A7B84" w:rsidDel="002F0EFD">
          <w:rPr>
            <w:lang w:eastAsia="ja-JP"/>
          </w:rPr>
          <w:delText>I</w:delText>
        </w:r>
        <w:r w:rsidRPr="004A7B84" w:rsidDel="002F0EFD">
          <w:delText xml:space="preserve">ndoor </w:delText>
        </w:r>
        <w:r w:rsidRPr="004A7B84" w:rsidDel="002F0EFD">
          <w:rPr>
            <w:lang w:eastAsia="ja-JP"/>
          </w:rPr>
          <w:delText>A</w:delText>
        </w:r>
        <w:r w:rsidRPr="004A7B84" w:rsidDel="002F0EFD">
          <w:delText xml:space="preserve">nechoic </w:delText>
        </w:r>
        <w:r w:rsidRPr="00651C72" w:rsidDel="002F0EFD">
          <w:rPr>
            <w:lang w:eastAsia="ja-JP"/>
          </w:rPr>
          <w:delText>C</w:delText>
        </w:r>
        <w:r w:rsidRPr="004A3DE1" w:rsidDel="002F0EFD">
          <w:delText>hamber uuncertainty contributions</w:delText>
        </w:r>
        <w:r w:rsidRPr="004A3DE1" w:rsidDel="002F0EFD">
          <w:br/>
          <w:delText xml:space="preserve">for AAS BS </w:delText>
        </w:r>
        <w:r w:rsidRPr="00125BBD" w:rsidDel="002F0EFD">
          <w:rPr>
            <w:lang w:eastAsia="en-CA"/>
          </w:rPr>
          <w:delText xml:space="preserve">OTA E-UTRA </w:delText>
        </w:r>
        <w:r w:rsidRPr="004B3607" w:rsidDel="002F0EFD">
          <w:rPr>
            <w:rFonts w:cs="v4.2.0"/>
            <w:lang w:eastAsia="ja-JP"/>
          </w:rPr>
          <w:delText>Total po</w:delText>
        </w:r>
        <w:r w:rsidRPr="0098475B" w:rsidDel="002F0EFD">
          <w:rPr>
            <w:rFonts w:cs="v4.2.0"/>
            <w:lang w:eastAsia="ja-JP"/>
          </w:rPr>
          <w:delText>wer dynamic range</w:delText>
        </w:r>
        <w:r w:rsidRPr="00303318" w:rsidDel="002F0EFD">
          <w:delText xml:space="preserve"> 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2616E3E4" w14:textId="77777777" w:rsidTr="004A3DE1">
        <w:trPr>
          <w:cantSplit/>
          <w:tblHeader/>
          <w:jc w:val="center"/>
          <w:del w:id="591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B324E2A" w14:textId="77777777" w:rsidR="00651C72" w:rsidRPr="002735CA" w:rsidDel="002F0EFD" w:rsidRDefault="00651C72">
            <w:pPr>
              <w:rPr>
                <w:del w:id="5917" w:author="Huawei" w:date="2020-05-15T01:35:00Z"/>
              </w:rPr>
            </w:pPr>
            <w:del w:id="5918" w:author="Huawei" w:date="2020-05-15T01:35:00Z">
              <w:r w:rsidRPr="002735CA" w:rsidDel="002F0EFD">
                <w:lastRenderedPageBreak/>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13ED6F30" w14:textId="77777777" w:rsidR="00651C72" w:rsidRPr="002735CA" w:rsidDel="002F0EFD" w:rsidRDefault="00651C72">
            <w:pPr>
              <w:rPr>
                <w:del w:id="5919" w:author="Huawei" w:date="2020-05-15T01:35:00Z"/>
              </w:rPr>
            </w:pPr>
            <w:del w:id="5920" w:author="Huawei" w:date="2020-05-15T01:35:00Z">
              <w:r w:rsidRPr="002735CA"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16CF3452" w14:textId="77777777" w:rsidR="00651C72" w:rsidRPr="002735CA" w:rsidDel="002F0EFD" w:rsidRDefault="00651C72">
            <w:pPr>
              <w:rPr>
                <w:del w:id="5921" w:author="Huawei" w:date="2020-05-15T01:35:00Z"/>
              </w:rPr>
            </w:pPr>
            <w:del w:id="5922" w:author="Huawei" w:date="2020-05-15T01:35:00Z">
              <w:r w:rsidRPr="002735CA" w:rsidDel="002F0EFD">
                <w:delText>Details in annex</w:delText>
              </w:r>
            </w:del>
          </w:p>
        </w:tc>
      </w:tr>
      <w:tr w:rsidR="00651C72" w:rsidRPr="002F0EFD" w:rsidDel="002F0EFD" w14:paraId="1B771971" w14:textId="77777777" w:rsidTr="004A3DE1">
        <w:trPr>
          <w:cantSplit/>
          <w:tblHeader/>
          <w:jc w:val="center"/>
          <w:del w:id="5923"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57315AD9" w14:textId="77777777" w:rsidR="00651C72" w:rsidRPr="002F0EFD" w:rsidDel="002F0EFD" w:rsidRDefault="00651C72">
            <w:pPr>
              <w:rPr>
                <w:del w:id="5924" w:author="Huawei" w:date="2020-05-15T01:35:00Z"/>
              </w:rPr>
            </w:pPr>
            <w:del w:id="5925" w:author="Huawei" w:date="2020-05-15T01:35:00Z">
              <w:r w:rsidRPr="002F0EFD" w:rsidDel="002F0EFD">
                <w:delText>Stage 2: DUT measurement</w:delText>
              </w:r>
            </w:del>
          </w:p>
        </w:tc>
      </w:tr>
      <w:tr w:rsidR="00651C72" w:rsidRPr="002F0EFD" w:rsidDel="002F0EFD" w14:paraId="07408D4C" w14:textId="77777777" w:rsidTr="004A3DE1">
        <w:trPr>
          <w:cantSplit/>
          <w:tblHeader/>
          <w:jc w:val="center"/>
          <w:del w:id="592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317B906" w14:textId="77777777" w:rsidR="00651C72" w:rsidRPr="002F0EFD" w:rsidDel="002F0EFD" w:rsidRDefault="00651C72">
            <w:pPr>
              <w:rPr>
                <w:del w:id="5927" w:author="Huawei" w:date="2020-05-15T01:35:00Z"/>
              </w:rPr>
              <w:pPrChange w:id="5928" w:author="Huawei" w:date="2020-05-15T01:35:00Z">
                <w:pPr>
                  <w:pStyle w:val="TAC"/>
                </w:pPr>
              </w:pPrChange>
            </w:pPr>
            <w:del w:id="5929" w:author="Huawei" w:date="2020-05-15T01:35:00Z">
              <w:r w:rsidRPr="002F0EFD" w:rsidDel="002F0EFD">
                <w:delText>1</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00220522" w14:textId="77777777" w:rsidR="00651C72" w:rsidRPr="0087018C" w:rsidDel="002F0EFD" w:rsidRDefault="00651C72">
            <w:pPr>
              <w:rPr>
                <w:del w:id="5930" w:author="Huawei" w:date="2020-05-15T01:35:00Z"/>
                <w:lang w:eastAsia="ja-JP"/>
              </w:rPr>
              <w:pPrChange w:id="5931" w:author="Huawei" w:date="2020-05-15T01:35:00Z">
                <w:pPr>
                  <w:pStyle w:val="TAC"/>
                </w:pPr>
              </w:pPrChange>
            </w:pPr>
            <w:del w:id="5932" w:author="Huawei" w:date="2020-05-15T01:35:00Z">
              <w:r w:rsidRPr="002F0EFD" w:rsidDel="002F0EFD">
                <w:rPr>
                  <w:lang w:eastAsia="ja-JP"/>
                </w:rPr>
                <w:delText>P</w:delText>
              </w:r>
              <w:r w:rsidRPr="002F0EFD" w:rsidDel="002F0EFD">
                <w:delText>ositioning misalignment between the AAS BS and the reference antenna (note 1)</w:delText>
              </w:r>
            </w:del>
          </w:p>
        </w:tc>
        <w:tc>
          <w:tcPr>
            <w:tcW w:w="918" w:type="pct"/>
            <w:tcBorders>
              <w:top w:val="single" w:sz="6" w:space="0" w:color="auto"/>
              <w:left w:val="single" w:sz="6" w:space="0" w:color="auto"/>
              <w:bottom w:val="single" w:sz="6" w:space="0" w:color="auto"/>
              <w:right w:val="single" w:sz="6" w:space="0" w:color="auto"/>
            </w:tcBorders>
          </w:tcPr>
          <w:p w14:paraId="342B96AF" w14:textId="77777777" w:rsidR="00651C72" w:rsidRPr="00DA4570" w:rsidDel="002F0EFD" w:rsidRDefault="00651C72">
            <w:pPr>
              <w:rPr>
                <w:del w:id="5933" w:author="Huawei" w:date="2020-05-15T01:35:00Z"/>
                <w:lang w:eastAsia="ja-JP"/>
              </w:rPr>
              <w:pPrChange w:id="5934" w:author="Huawei" w:date="2020-05-15T01:35:00Z">
                <w:pPr>
                  <w:pStyle w:val="TAH"/>
                </w:pPr>
              </w:pPrChange>
            </w:pPr>
            <w:del w:id="5935" w:author="Huawei" w:date="2020-05-15T01:35:00Z">
              <w:r w:rsidRPr="00DA4570" w:rsidDel="002F0EFD">
                <w:rPr>
                  <w:lang w:eastAsia="ja-JP"/>
                </w:rPr>
                <w:delText>E1-1</w:delText>
              </w:r>
            </w:del>
          </w:p>
        </w:tc>
      </w:tr>
      <w:tr w:rsidR="00651C72" w:rsidRPr="002F0EFD" w:rsidDel="002F0EFD" w14:paraId="657A8DDF" w14:textId="77777777" w:rsidTr="004A3DE1">
        <w:trPr>
          <w:cantSplit/>
          <w:tblHeader/>
          <w:jc w:val="center"/>
          <w:del w:id="593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27956AE" w14:textId="77777777" w:rsidR="00651C72" w:rsidRPr="002F0EFD" w:rsidDel="002F0EFD" w:rsidRDefault="00651C72">
            <w:pPr>
              <w:rPr>
                <w:del w:id="5937" w:author="Huawei" w:date="2020-05-15T01:35:00Z"/>
              </w:rPr>
              <w:pPrChange w:id="5938" w:author="Huawei" w:date="2020-05-15T01:35:00Z">
                <w:pPr>
                  <w:pStyle w:val="TAC"/>
                </w:pPr>
              </w:pPrChange>
            </w:pPr>
            <w:del w:id="5939" w:author="Huawei" w:date="2020-05-15T01:35:00Z">
              <w:r w:rsidRPr="002F0EFD" w:rsidDel="002F0EFD">
                <w:delText>2</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13FF2249" w14:textId="77777777" w:rsidR="00651C72" w:rsidRPr="0087018C" w:rsidDel="002F0EFD" w:rsidRDefault="00651C72">
            <w:pPr>
              <w:rPr>
                <w:del w:id="5940" w:author="Huawei" w:date="2020-05-15T01:35:00Z"/>
                <w:sz w:val="21"/>
                <w:lang w:eastAsia="ja-JP"/>
              </w:rPr>
              <w:pPrChange w:id="5941" w:author="Huawei" w:date="2020-05-15T01:35:00Z">
                <w:pPr>
                  <w:pStyle w:val="TAC"/>
                </w:pPr>
              </w:pPrChange>
            </w:pPr>
            <w:del w:id="5942" w:author="Huawei" w:date="2020-05-15T01:35:00Z">
              <w:r w:rsidRPr="002F0EFD" w:rsidDel="002F0EFD">
                <w:rPr>
                  <w:lang w:eastAsia="ja-JP"/>
                </w:rPr>
                <w:delText>Pointing misalignment between the AAS BS and the receiving antenna.</w:delText>
              </w:r>
              <w:r w:rsidRPr="002F0EFD" w:rsidDel="002F0EFD">
                <w:delText xml:space="preserve"> (note 1)</w:delText>
              </w:r>
            </w:del>
          </w:p>
        </w:tc>
        <w:tc>
          <w:tcPr>
            <w:tcW w:w="918" w:type="pct"/>
            <w:tcBorders>
              <w:top w:val="single" w:sz="6" w:space="0" w:color="auto"/>
              <w:left w:val="single" w:sz="6" w:space="0" w:color="auto"/>
              <w:bottom w:val="single" w:sz="6" w:space="0" w:color="auto"/>
              <w:right w:val="single" w:sz="6" w:space="0" w:color="auto"/>
            </w:tcBorders>
          </w:tcPr>
          <w:p w14:paraId="3DD31287" w14:textId="77777777" w:rsidR="00651C72" w:rsidRPr="00DA4570" w:rsidDel="002F0EFD" w:rsidRDefault="00651C72">
            <w:pPr>
              <w:rPr>
                <w:del w:id="5943" w:author="Huawei" w:date="2020-05-15T01:35:00Z"/>
                <w:lang w:eastAsia="ja-JP"/>
              </w:rPr>
              <w:pPrChange w:id="5944" w:author="Huawei" w:date="2020-05-15T01:35:00Z">
                <w:pPr>
                  <w:pStyle w:val="TAH"/>
                </w:pPr>
              </w:pPrChange>
            </w:pPr>
            <w:del w:id="5945" w:author="Huawei" w:date="2020-05-15T01:35:00Z">
              <w:r w:rsidRPr="00DA4570" w:rsidDel="002F0EFD">
                <w:rPr>
                  <w:lang w:eastAsia="ja-JP"/>
                </w:rPr>
                <w:delText>E1-2</w:delText>
              </w:r>
            </w:del>
          </w:p>
        </w:tc>
      </w:tr>
      <w:tr w:rsidR="00651C72" w:rsidRPr="002F0EFD" w:rsidDel="002F0EFD" w14:paraId="6BFDFA71" w14:textId="77777777" w:rsidTr="004A3DE1">
        <w:trPr>
          <w:cantSplit/>
          <w:tblHeader/>
          <w:jc w:val="center"/>
          <w:del w:id="594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9A19322" w14:textId="77777777" w:rsidR="00651C72" w:rsidRPr="002F0EFD" w:rsidDel="002F0EFD" w:rsidRDefault="00651C72">
            <w:pPr>
              <w:rPr>
                <w:del w:id="5947" w:author="Huawei" w:date="2020-05-15T01:35:00Z"/>
              </w:rPr>
              <w:pPrChange w:id="5948" w:author="Huawei" w:date="2020-05-15T01:35:00Z">
                <w:pPr>
                  <w:pStyle w:val="TAC"/>
                </w:pPr>
              </w:pPrChange>
            </w:pPr>
            <w:del w:id="5949" w:author="Huawei" w:date="2020-05-15T01:35:00Z">
              <w:r w:rsidRPr="002F0EFD" w:rsidDel="002F0EFD">
                <w:delText>3</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36964124" w14:textId="77777777" w:rsidR="00651C72" w:rsidRPr="002F0EFD" w:rsidDel="002F0EFD" w:rsidRDefault="00651C72">
            <w:pPr>
              <w:rPr>
                <w:del w:id="5950" w:author="Huawei" w:date="2020-05-15T01:35:00Z"/>
              </w:rPr>
              <w:pPrChange w:id="5951" w:author="Huawei" w:date="2020-05-15T01:35:00Z">
                <w:pPr>
                  <w:pStyle w:val="TAC"/>
                </w:pPr>
              </w:pPrChange>
            </w:pPr>
            <w:del w:id="5952" w:author="Huawei" w:date="2020-05-15T01:35:00Z">
              <w:r w:rsidRPr="002F0EFD" w:rsidDel="002F0EFD">
                <w:delText>Quality of quiet zone (note 1)</w:delText>
              </w:r>
            </w:del>
          </w:p>
        </w:tc>
        <w:tc>
          <w:tcPr>
            <w:tcW w:w="918" w:type="pct"/>
            <w:tcBorders>
              <w:top w:val="single" w:sz="6" w:space="0" w:color="auto"/>
              <w:left w:val="single" w:sz="6" w:space="0" w:color="auto"/>
              <w:bottom w:val="single" w:sz="6" w:space="0" w:color="auto"/>
              <w:right w:val="single" w:sz="6" w:space="0" w:color="auto"/>
            </w:tcBorders>
          </w:tcPr>
          <w:p w14:paraId="3D4DC7FD" w14:textId="77777777" w:rsidR="00651C72" w:rsidRPr="00DA4570" w:rsidDel="002F0EFD" w:rsidRDefault="00651C72">
            <w:pPr>
              <w:rPr>
                <w:del w:id="5953" w:author="Huawei" w:date="2020-05-15T01:35:00Z"/>
                <w:lang w:eastAsia="ja-JP"/>
              </w:rPr>
              <w:pPrChange w:id="5954" w:author="Huawei" w:date="2020-05-15T01:35:00Z">
                <w:pPr>
                  <w:pStyle w:val="TAH"/>
                </w:pPr>
              </w:pPrChange>
            </w:pPr>
            <w:del w:id="5955" w:author="Huawei" w:date="2020-05-15T01:35:00Z">
              <w:r w:rsidRPr="00DA4570" w:rsidDel="002F0EFD">
                <w:rPr>
                  <w:lang w:eastAsia="ja-JP"/>
                </w:rPr>
                <w:delText>E1-3</w:delText>
              </w:r>
            </w:del>
          </w:p>
        </w:tc>
      </w:tr>
      <w:tr w:rsidR="00651C72" w:rsidRPr="002F0EFD" w:rsidDel="002F0EFD" w14:paraId="24B00658" w14:textId="77777777" w:rsidTr="004A3DE1">
        <w:trPr>
          <w:cantSplit/>
          <w:tblHeader/>
          <w:jc w:val="center"/>
          <w:del w:id="595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97DB079" w14:textId="77777777" w:rsidR="00651C72" w:rsidRPr="002F0EFD" w:rsidDel="002F0EFD" w:rsidRDefault="00651C72">
            <w:pPr>
              <w:rPr>
                <w:del w:id="5957" w:author="Huawei" w:date="2020-05-15T01:35:00Z"/>
              </w:rPr>
              <w:pPrChange w:id="5958" w:author="Huawei" w:date="2020-05-15T01:35:00Z">
                <w:pPr>
                  <w:pStyle w:val="TAC"/>
                </w:pPr>
              </w:pPrChange>
            </w:pPr>
            <w:del w:id="5959" w:author="Huawei" w:date="2020-05-15T01:35:00Z">
              <w:r w:rsidRPr="002F0EFD" w:rsidDel="002F0EFD">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5E7C954" w14:textId="77777777" w:rsidR="00651C72" w:rsidRPr="002F0EFD" w:rsidDel="002F0EFD" w:rsidRDefault="00651C72">
            <w:pPr>
              <w:rPr>
                <w:del w:id="5960" w:author="Huawei" w:date="2020-05-15T01:35:00Z"/>
              </w:rPr>
              <w:pPrChange w:id="5961" w:author="Huawei" w:date="2020-05-15T01:35:00Z">
                <w:pPr>
                  <w:pStyle w:val="TAC"/>
                </w:pPr>
              </w:pPrChange>
            </w:pPr>
            <w:del w:id="5962" w:author="Huawei" w:date="2020-05-15T01:35:00Z">
              <w:r w:rsidRPr="002F0EFD" w:rsidDel="002F0EFD">
                <w:delText>Polarization mismatch between the AAS BS and the receiving antenna (note 1)</w:delText>
              </w:r>
            </w:del>
          </w:p>
        </w:tc>
        <w:tc>
          <w:tcPr>
            <w:tcW w:w="918" w:type="pct"/>
            <w:tcBorders>
              <w:top w:val="single" w:sz="6" w:space="0" w:color="auto"/>
              <w:left w:val="single" w:sz="6" w:space="0" w:color="auto"/>
              <w:bottom w:val="single" w:sz="6" w:space="0" w:color="auto"/>
              <w:right w:val="single" w:sz="6" w:space="0" w:color="auto"/>
            </w:tcBorders>
          </w:tcPr>
          <w:p w14:paraId="18237E46" w14:textId="77777777" w:rsidR="00651C72" w:rsidRPr="002F0EFD" w:rsidDel="002F0EFD" w:rsidRDefault="00651C72">
            <w:pPr>
              <w:rPr>
                <w:del w:id="5963" w:author="Huawei" w:date="2020-05-15T01:35:00Z"/>
                <w:lang w:eastAsia="ja-JP"/>
              </w:rPr>
              <w:pPrChange w:id="5964" w:author="Huawei" w:date="2020-05-15T01:35:00Z">
                <w:pPr>
                  <w:pStyle w:val="TAH"/>
                </w:pPr>
              </w:pPrChange>
            </w:pPr>
            <w:del w:id="5965" w:author="Huawei" w:date="2020-05-15T01:35:00Z">
              <w:r w:rsidRPr="002F0EFD" w:rsidDel="002F0EFD">
                <w:rPr>
                  <w:lang w:eastAsia="ja-JP"/>
                </w:rPr>
                <w:delText>E1-4</w:delText>
              </w:r>
            </w:del>
          </w:p>
        </w:tc>
      </w:tr>
      <w:tr w:rsidR="00651C72" w:rsidRPr="002F0EFD" w:rsidDel="002F0EFD" w14:paraId="46C1881E" w14:textId="77777777" w:rsidTr="004A3DE1">
        <w:trPr>
          <w:cantSplit/>
          <w:tblHeader/>
          <w:jc w:val="center"/>
          <w:del w:id="596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FF01951" w14:textId="77777777" w:rsidR="00651C72" w:rsidRPr="002F0EFD" w:rsidDel="002F0EFD" w:rsidRDefault="00651C72">
            <w:pPr>
              <w:rPr>
                <w:del w:id="5967" w:author="Huawei" w:date="2020-05-15T01:35:00Z"/>
              </w:rPr>
              <w:pPrChange w:id="5968" w:author="Huawei" w:date="2020-05-15T01:35:00Z">
                <w:pPr>
                  <w:pStyle w:val="TAC"/>
                </w:pPr>
              </w:pPrChange>
            </w:pPr>
            <w:del w:id="5969" w:author="Huawei" w:date="2020-05-15T01:35:00Z">
              <w:r w:rsidRPr="002F0EFD" w:rsidDel="002F0EFD">
                <w:delText>5</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0907E683" w14:textId="77777777" w:rsidR="00651C72" w:rsidRPr="002F0EFD" w:rsidDel="002F0EFD" w:rsidRDefault="00651C72">
            <w:pPr>
              <w:rPr>
                <w:del w:id="5970" w:author="Huawei" w:date="2020-05-15T01:35:00Z"/>
              </w:rPr>
              <w:pPrChange w:id="5971" w:author="Huawei" w:date="2020-05-15T01:35:00Z">
                <w:pPr>
                  <w:pStyle w:val="TAC"/>
                </w:pPr>
              </w:pPrChange>
            </w:pPr>
            <w:del w:id="5972" w:author="Huawei" w:date="2020-05-15T01:35:00Z">
              <w:r w:rsidRPr="002F0EFD" w:rsidDel="002F0EFD">
                <w:delText>Mutual coupling between the AAS BS and the receiving antenna (note 1)</w:delText>
              </w:r>
            </w:del>
          </w:p>
        </w:tc>
        <w:tc>
          <w:tcPr>
            <w:tcW w:w="918" w:type="pct"/>
            <w:tcBorders>
              <w:top w:val="single" w:sz="6" w:space="0" w:color="auto"/>
              <w:left w:val="single" w:sz="6" w:space="0" w:color="auto"/>
              <w:bottom w:val="single" w:sz="6" w:space="0" w:color="auto"/>
              <w:right w:val="single" w:sz="6" w:space="0" w:color="auto"/>
            </w:tcBorders>
          </w:tcPr>
          <w:p w14:paraId="0F22D7E8" w14:textId="77777777" w:rsidR="00651C72" w:rsidRPr="002F0EFD" w:rsidDel="002F0EFD" w:rsidRDefault="00651C72">
            <w:pPr>
              <w:rPr>
                <w:del w:id="5973" w:author="Huawei" w:date="2020-05-15T01:35:00Z"/>
                <w:lang w:eastAsia="ja-JP"/>
              </w:rPr>
              <w:pPrChange w:id="5974" w:author="Huawei" w:date="2020-05-15T01:35:00Z">
                <w:pPr>
                  <w:pStyle w:val="TAH"/>
                </w:pPr>
              </w:pPrChange>
            </w:pPr>
            <w:del w:id="5975" w:author="Huawei" w:date="2020-05-15T01:35:00Z">
              <w:r w:rsidRPr="002F0EFD" w:rsidDel="002F0EFD">
                <w:rPr>
                  <w:lang w:eastAsia="ja-JP"/>
                </w:rPr>
                <w:delText>E1-5</w:delText>
              </w:r>
            </w:del>
          </w:p>
        </w:tc>
      </w:tr>
      <w:tr w:rsidR="00651C72" w:rsidRPr="002F0EFD" w:rsidDel="002F0EFD" w14:paraId="0271B6D6" w14:textId="77777777" w:rsidTr="004A3DE1">
        <w:trPr>
          <w:cantSplit/>
          <w:tblHeader/>
          <w:jc w:val="center"/>
          <w:del w:id="597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98FC084" w14:textId="77777777" w:rsidR="00651C72" w:rsidRPr="002F0EFD" w:rsidDel="002F0EFD" w:rsidRDefault="00651C72">
            <w:pPr>
              <w:rPr>
                <w:del w:id="5977" w:author="Huawei" w:date="2020-05-15T01:35:00Z"/>
              </w:rPr>
              <w:pPrChange w:id="5978" w:author="Huawei" w:date="2020-05-15T01:35:00Z">
                <w:pPr>
                  <w:pStyle w:val="TAC"/>
                </w:pPr>
              </w:pPrChange>
            </w:pPr>
            <w:del w:id="5979" w:author="Huawei" w:date="2020-05-15T01:35:00Z">
              <w:r w:rsidRPr="002F0EFD" w:rsidDel="002F0EFD">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AD944B8" w14:textId="77777777" w:rsidR="00651C72" w:rsidRPr="002F0EFD" w:rsidDel="002F0EFD" w:rsidRDefault="00651C72">
            <w:pPr>
              <w:rPr>
                <w:del w:id="5980" w:author="Huawei" w:date="2020-05-15T01:35:00Z"/>
              </w:rPr>
              <w:pPrChange w:id="5981" w:author="Huawei" w:date="2020-05-15T01:35:00Z">
                <w:pPr>
                  <w:pStyle w:val="TAC"/>
                </w:pPr>
              </w:pPrChange>
            </w:pPr>
            <w:del w:id="5982" w:author="Huawei" w:date="2020-05-15T01:35:00Z">
              <w:r w:rsidRPr="002F0EFD" w:rsidDel="002F0EFD">
                <w:delText>Phase curvature (note 1)</w:delText>
              </w:r>
            </w:del>
          </w:p>
        </w:tc>
        <w:tc>
          <w:tcPr>
            <w:tcW w:w="918" w:type="pct"/>
            <w:tcBorders>
              <w:top w:val="single" w:sz="6" w:space="0" w:color="auto"/>
              <w:left w:val="single" w:sz="6" w:space="0" w:color="auto"/>
              <w:bottom w:val="single" w:sz="6" w:space="0" w:color="auto"/>
              <w:right w:val="single" w:sz="6" w:space="0" w:color="auto"/>
            </w:tcBorders>
          </w:tcPr>
          <w:p w14:paraId="2C2E2C99" w14:textId="77777777" w:rsidR="00651C72" w:rsidRPr="002F0EFD" w:rsidDel="002F0EFD" w:rsidRDefault="00651C72">
            <w:pPr>
              <w:rPr>
                <w:del w:id="5983" w:author="Huawei" w:date="2020-05-15T01:35:00Z"/>
                <w:lang w:eastAsia="ja-JP"/>
              </w:rPr>
              <w:pPrChange w:id="5984" w:author="Huawei" w:date="2020-05-15T01:35:00Z">
                <w:pPr>
                  <w:pStyle w:val="TAH"/>
                </w:pPr>
              </w:pPrChange>
            </w:pPr>
            <w:del w:id="5985" w:author="Huawei" w:date="2020-05-15T01:35:00Z">
              <w:r w:rsidRPr="002F0EFD" w:rsidDel="002F0EFD">
                <w:rPr>
                  <w:lang w:eastAsia="ja-JP"/>
                </w:rPr>
                <w:delText>E1-6</w:delText>
              </w:r>
            </w:del>
          </w:p>
        </w:tc>
      </w:tr>
      <w:tr w:rsidR="00651C72" w:rsidRPr="002F0EFD" w:rsidDel="002F0EFD" w14:paraId="523A702D" w14:textId="77777777" w:rsidTr="004A3DE1">
        <w:trPr>
          <w:cantSplit/>
          <w:tblHeader/>
          <w:jc w:val="center"/>
          <w:del w:id="598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F7FEDA2" w14:textId="77777777" w:rsidR="00651C72" w:rsidRPr="002F0EFD" w:rsidDel="002F0EFD" w:rsidRDefault="00651C72">
            <w:pPr>
              <w:rPr>
                <w:del w:id="5987" w:author="Huawei" w:date="2020-05-15T01:35:00Z"/>
                <w:lang w:eastAsia="ja-JP"/>
              </w:rPr>
              <w:pPrChange w:id="5988" w:author="Huawei" w:date="2020-05-15T01:35:00Z">
                <w:pPr>
                  <w:pStyle w:val="TAC"/>
                </w:pPr>
              </w:pPrChange>
            </w:pPr>
            <w:del w:id="5989" w:author="Huawei" w:date="2020-05-15T01:35:00Z">
              <w:r w:rsidRPr="002F0EFD" w:rsidDel="002F0EFD">
                <w:rPr>
                  <w:lang w:eastAsia="ja-JP"/>
                </w:rPr>
                <w:delText>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9CC3B0B" w14:textId="77777777" w:rsidR="00651C72" w:rsidRPr="0087018C" w:rsidDel="002F0EFD" w:rsidRDefault="00651C72">
            <w:pPr>
              <w:rPr>
                <w:del w:id="5990" w:author="Huawei" w:date="2020-05-15T01:35:00Z"/>
              </w:rPr>
              <w:pPrChange w:id="5991" w:author="Huawei" w:date="2020-05-15T01:35:00Z">
                <w:pPr>
                  <w:pStyle w:val="TAC"/>
                </w:pPr>
              </w:pPrChange>
            </w:pPr>
            <w:del w:id="5992" w:author="Huawei" w:date="2020-05-15T01:35:00Z">
              <w:r w:rsidRPr="002F0EFD" w:rsidDel="002F0EFD">
                <w:rPr>
                  <w:lang w:eastAsia="ja-JP"/>
                </w:rPr>
                <w:delText>Impedance mismatch in the receiving chain</w:delText>
              </w:r>
              <w:r w:rsidRPr="0087018C" w:rsidDel="002F0EFD">
                <w:delText xml:space="preserve"> (note 1)</w:delText>
              </w:r>
            </w:del>
          </w:p>
        </w:tc>
        <w:tc>
          <w:tcPr>
            <w:tcW w:w="918" w:type="pct"/>
            <w:tcBorders>
              <w:top w:val="single" w:sz="6" w:space="0" w:color="auto"/>
              <w:left w:val="single" w:sz="6" w:space="0" w:color="auto"/>
              <w:bottom w:val="single" w:sz="6" w:space="0" w:color="auto"/>
              <w:right w:val="single" w:sz="6" w:space="0" w:color="auto"/>
            </w:tcBorders>
          </w:tcPr>
          <w:p w14:paraId="3B01E1A6" w14:textId="77777777" w:rsidR="00651C72" w:rsidRPr="00DA4570" w:rsidDel="002F0EFD" w:rsidRDefault="00651C72">
            <w:pPr>
              <w:rPr>
                <w:del w:id="5993" w:author="Huawei" w:date="2020-05-15T01:35:00Z"/>
                <w:lang w:eastAsia="ja-JP"/>
              </w:rPr>
              <w:pPrChange w:id="5994" w:author="Huawei" w:date="2020-05-15T01:35:00Z">
                <w:pPr>
                  <w:pStyle w:val="TAH"/>
                </w:pPr>
              </w:pPrChange>
            </w:pPr>
            <w:del w:id="5995" w:author="Huawei" w:date="2020-05-15T01:35:00Z">
              <w:r w:rsidRPr="00DA4570" w:rsidDel="002F0EFD">
                <w:rPr>
                  <w:lang w:eastAsia="ja-JP"/>
                </w:rPr>
                <w:delText>E1-8</w:delText>
              </w:r>
            </w:del>
          </w:p>
        </w:tc>
      </w:tr>
      <w:tr w:rsidR="00651C72" w:rsidRPr="002F0EFD" w:rsidDel="002F0EFD" w14:paraId="4EB13996" w14:textId="77777777" w:rsidTr="004A3DE1">
        <w:trPr>
          <w:cantSplit/>
          <w:tblHeader/>
          <w:jc w:val="center"/>
          <w:del w:id="599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6EE4424" w14:textId="77777777" w:rsidR="00651C72" w:rsidRPr="002F0EFD" w:rsidDel="002F0EFD" w:rsidRDefault="00651C72">
            <w:pPr>
              <w:rPr>
                <w:del w:id="5997" w:author="Huawei" w:date="2020-05-15T01:35:00Z"/>
                <w:lang w:eastAsia="ja-JP"/>
              </w:rPr>
              <w:pPrChange w:id="5998" w:author="Huawei" w:date="2020-05-15T01:35:00Z">
                <w:pPr>
                  <w:pStyle w:val="TAC"/>
                </w:pPr>
              </w:pPrChange>
            </w:pPr>
            <w:del w:id="5999" w:author="Huawei" w:date="2020-05-15T01:35:00Z">
              <w:r w:rsidRPr="002F0EFD" w:rsidDel="002F0EFD">
                <w:rPr>
                  <w:lang w:eastAsia="ja-JP"/>
                </w:rPr>
                <w:delText>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DB8F218" w14:textId="77777777" w:rsidR="00651C72" w:rsidRPr="002F0EFD" w:rsidDel="002F0EFD" w:rsidRDefault="00651C72">
            <w:pPr>
              <w:rPr>
                <w:del w:id="6000" w:author="Huawei" w:date="2020-05-15T01:35:00Z"/>
              </w:rPr>
              <w:pPrChange w:id="6001" w:author="Huawei" w:date="2020-05-15T01:35:00Z">
                <w:pPr>
                  <w:pStyle w:val="TAC"/>
                </w:pPr>
              </w:pPrChange>
            </w:pPr>
            <w:del w:id="6002" w:author="Huawei" w:date="2020-05-15T01:35:00Z">
              <w:r w:rsidRPr="002F0EFD" w:rsidDel="002F0EFD">
                <w:rPr>
                  <w:lang w:eastAsia="ja-JP"/>
                </w:rPr>
                <w:delText>Random uncertainty</w:delText>
              </w:r>
              <w:r w:rsidRPr="002F0EFD" w:rsidDel="002F0EFD">
                <w:delText xml:space="preserve"> (note 1)</w:delText>
              </w:r>
            </w:del>
          </w:p>
        </w:tc>
        <w:tc>
          <w:tcPr>
            <w:tcW w:w="918" w:type="pct"/>
            <w:tcBorders>
              <w:top w:val="single" w:sz="6" w:space="0" w:color="auto"/>
              <w:left w:val="single" w:sz="6" w:space="0" w:color="auto"/>
              <w:bottom w:val="single" w:sz="6" w:space="0" w:color="auto"/>
              <w:right w:val="single" w:sz="6" w:space="0" w:color="auto"/>
            </w:tcBorders>
          </w:tcPr>
          <w:p w14:paraId="5B2C5477" w14:textId="77777777" w:rsidR="00651C72" w:rsidRPr="00DA4570" w:rsidDel="002F0EFD" w:rsidRDefault="00651C72">
            <w:pPr>
              <w:rPr>
                <w:del w:id="6003" w:author="Huawei" w:date="2020-05-15T01:35:00Z"/>
                <w:lang w:eastAsia="ja-JP"/>
              </w:rPr>
              <w:pPrChange w:id="6004" w:author="Huawei" w:date="2020-05-15T01:35:00Z">
                <w:pPr>
                  <w:pStyle w:val="TAH"/>
                </w:pPr>
              </w:pPrChange>
            </w:pPr>
            <w:del w:id="6005" w:author="Huawei" w:date="2020-05-15T01:35:00Z">
              <w:r w:rsidRPr="00DA4570" w:rsidDel="002F0EFD">
                <w:rPr>
                  <w:lang w:eastAsia="ja-JP"/>
                </w:rPr>
                <w:delText>E1-9</w:delText>
              </w:r>
            </w:del>
          </w:p>
        </w:tc>
      </w:tr>
      <w:tr w:rsidR="00651C72" w:rsidRPr="002F0EFD" w:rsidDel="002F0EFD" w14:paraId="06746F80" w14:textId="77777777" w:rsidTr="004A3DE1">
        <w:trPr>
          <w:cantSplit/>
          <w:tblHeader/>
          <w:jc w:val="center"/>
          <w:del w:id="600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FFB1FF5" w14:textId="77777777" w:rsidR="00651C72" w:rsidRPr="002F0EFD" w:rsidDel="002F0EFD" w:rsidRDefault="00651C72">
            <w:pPr>
              <w:rPr>
                <w:del w:id="6007" w:author="Huawei" w:date="2020-05-15T01:35:00Z"/>
                <w:lang w:eastAsia="ja-JP"/>
              </w:rPr>
              <w:pPrChange w:id="6008" w:author="Huawei" w:date="2020-05-15T01:35:00Z">
                <w:pPr>
                  <w:pStyle w:val="TAC"/>
                </w:pPr>
              </w:pPrChange>
            </w:pPr>
            <w:del w:id="6009" w:author="Huawei" w:date="2020-05-15T01:35:00Z">
              <w:r w:rsidRPr="002F0EFD" w:rsidDel="002F0EFD">
                <w:rPr>
                  <w:lang w:eastAsia="ja-JP"/>
                </w:rPr>
                <w:delText>23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005EC7E" w14:textId="77777777" w:rsidR="00651C72" w:rsidRPr="002F0EFD" w:rsidDel="002F0EFD" w:rsidRDefault="00651C72">
            <w:pPr>
              <w:rPr>
                <w:del w:id="6010" w:author="Huawei" w:date="2020-05-15T01:35:00Z"/>
                <w:lang w:eastAsia="ja-JP"/>
              </w:rPr>
              <w:pPrChange w:id="6011" w:author="Huawei" w:date="2020-05-15T01:35:00Z">
                <w:pPr>
                  <w:pStyle w:val="TAC"/>
                </w:pPr>
              </w:pPrChange>
            </w:pPr>
            <w:del w:id="6012" w:author="Huawei" w:date="2020-05-15T01:35:00Z">
              <w:r w:rsidRPr="002F0EFD" w:rsidDel="002F0EFD">
                <w:rPr>
                  <w:lang w:eastAsia="ja-JP"/>
                </w:rPr>
                <w:delText>Uncertainty of conducted measurement (conducted MU / 1.96)</w:delText>
              </w:r>
            </w:del>
          </w:p>
        </w:tc>
        <w:tc>
          <w:tcPr>
            <w:tcW w:w="918" w:type="pct"/>
            <w:tcBorders>
              <w:top w:val="single" w:sz="6" w:space="0" w:color="auto"/>
              <w:left w:val="single" w:sz="6" w:space="0" w:color="auto"/>
              <w:bottom w:val="single" w:sz="6" w:space="0" w:color="auto"/>
              <w:right w:val="single" w:sz="6" w:space="0" w:color="auto"/>
            </w:tcBorders>
          </w:tcPr>
          <w:p w14:paraId="5E4E8C97" w14:textId="77777777" w:rsidR="00651C72" w:rsidRPr="002F0EFD" w:rsidDel="002F0EFD" w:rsidRDefault="00651C72">
            <w:pPr>
              <w:rPr>
                <w:del w:id="6013" w:author="Huawei" w:date="2020-05-15T01:35:00Z"/>
                <w:lang w:eastAsia="ja-JP"/>
              </w:rPr>
              <w:pPrChange w:id="6014" w:author="Huawei" w:date="2020-05-15T01:35:00Z">
                <w:pPr>
                  <w:pStyle w:val="TAH"/>
                </w:pPr>
              </w:pPrChange>
            </w:pPr>
            <w:del w:id="6015" w:author="Huawei" w:date="2020-05-15T01:35:00Z">
              <w:r w:rsidRPr="002F0EFD" w:rsidDel="002F0EFD">
                <w:rPr>
                  <w:lang w:eastAsia="ja-JP"/>
                </w:rPr>
                <w:delText>F2</w:delText>
              </w:r>
            </w:del>
          </w:p>
        </w:tc>
      </w:tr>
      <w:tr w:rsidR="00651C72" w:rsidRPr="002F0EFD" w:rsidDel="002F0EFD" w14:paraId="0906F272" w14:textId="77777777" w:rsidTr="004A3DE1">
        <w:trPr>
          <w:cantSplit/>
          <w:tblHeader/>
          <w:jc w:val="center"/>
          <w:del w:id="6016"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3BE63188" w14:textId="77777777" w:rsidR="00651C72" w:rsidRPr="002F0EFD" w:rsidDel="002F0EFD" w:rsidRDefault="00651C72">
            <w:pPr>
              <w:rPr>
                <w:del w:id="6017" w:author="Huawei" w:date="2020-05-15T01:35:00Z"/>
              </w:rPr>
            </w:pPr>
            <w:del w:id="6018" w:author="Huawei" w:date="2020-05-15T01:35:00Z">
              <w:r w:rsidRPr="002F0EFD" w:rsidDel="002F0EFD">
                <w:delText>Stage 1: Calibration measurement</w:delText>
              </w:r>
            </w:del>
          </w:p>
        </w:tc>
      </w:tr>
      <w:tr w:rsidR="00651C72" w:rsidRPr="002F0EFD" w:rsidDel="002F0EFD" w14:paraId="59EE92C1" w14:textId="77777777" w:rsidTr="004A3DE1">
        <w:trPr>
          <w:cantSplit/>
          <w:tblHeader/>
          <w:jc w:val="center"/>
          <w:del w:id="6019"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A8FB031" w14:textId="77777777" w:rsidR="00651C72" w:rsidRPr="002F0EFD" w:rsidDel="002F0EFD" w:rsidRDefault="00651C72">
            <w:pPr>
              <w:rPr>
                <w:del w:id="6020" w:author="Huawei" w:date="2020-05-15T01:35:00Z"/>
                <w:lang w:eastAsia="ja-JP"/>
              </w:rPr>
              <w:pPrChange w:id="6021" w:author="Huawei" w:date="2020-05-15T01:35:00Z">
                <w:pPr>
                  <w:pStyle w:val="TAC"/>
                </w:pPr>
              </w:pPrChange>
            </w:pPr>
            <w:del w:id="6022" w:author="Huawei" w:date="2020-05-15T01:35:00Z">
              <w:r w:rsidRPr="002F0EFD" w:rsidDel="002F0EFD">
                <w:rPr>
                  <w:lang w:eastAsia="ja-JP"/>
                </w:rPr>
                <w:delText>10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5672B28" w14:textId="77777777" w:rsidR="00651C72" w:rsidRPr="00DA4570" w:rsidDel="002F0EFD" w:rsidRDefault="00651C72">
            <w:pPr>
              <w:rPr>
                <w:del w:id="6023" w:author="Huawei" w:date="2020-05-15T01:35:00Z"/>
              </w:rPr>
              <w:pPrChange w:id="6024" w:author="Huawei" w:date="2020-05-15T01:35:00Z">
                <w:pPr>
                  <w:pStyle w:val="TAC"/>
                </w:pPr>
              </w:pPrChange>
            </w:pPr>
            <w:del w:id="6025" w:author="Huawei" w:date="2020-05-15T01:35:00Z">
              <w:r w:rsidRPr="002F0EFD" w:rsidDel="002F0EFD">
                <w:rPr>
                  <w:lang w:eastAsia="ja-JP"/>
                </w:rPr>
                <w:delText>I</w:delText>
              </w:r>
              <w:r w:rsidRPr="002F0EFD" w:rsidDel="002F0EFD">
                <w:delText xml:space="preserve">mpedance mismatch </w:delText>
              </w:r>
              <w:r w:rsidRPr="0087018C" w:rsidDel="002F0EFD">
                <w:rPr>
                  <w:lang w:eastAsia="ja-JP"/>
                </w:rPr>
                <w:delText>between the receiving antenna and the network analyzer</w:delText>
              </w:r>
              <w:r w:rsidRPr="00DA4570" w:rsidDel="002F0EFD">
                <w:delText xml:space="preserve">  (note 1)</w:delText>
              </w:r>
            </w:del>
          </w:p>
        </w:tc>
        <w:tc>
          <w:tcPr>
            <w:tcW w:w="918" w:type="pct"/>
            <w:tcBorders>
              <w:top w:val="single" w:sz="6" w:space="0" w:color="auto"/>
              <w:left w:val="single" w:sz="6" w:space="0" w:color="auto"/>
              <w:bottom w:val="single" w:sz="6" w:space="0" w:color="auto"/>
              <w:right w:val="single" w:sz="6" w:space="0" w:color="auto"/>
            </w:tcBorders>
          </w:tcPr>
          <w:p w14:paraId="01EF71D4" w14:textId="77777777" w:rsidR="00651C72" w:rsidRPr="004A7B84" w:rsidDel="002F0EFD" w:rsidRDefault="00651C72">
            <w:pPr>
              <w:rPr>
                <w:del w:id="6026" w:author="Huawei" w:date="2020-05-15T01:35:00Z"/>
                <w:lang w:eastAsia="ja-JP"/>
              </w:rPr>
              <w:pPrChange w:id="6027" w:author="Huawei" w:date="2020-05-15T01:35:00Z">
                <w:pPr>
                  <w:pStyle w:val="TAH"/>
                </w:pPr>
              </w:pPrChange>
            </w:pPr>
            <w:del w:id="6028" w:author="Huawei" w:date="2020-05-15T01:35:00Z">
              <w:r w:rsidRPr="00DA4570" w:rsidDel="002F0EFD">
                <w:rPr>
                  <w:lang w:eastAsia="ja-JP"/>
                </w:rPr>
                <w:delText>E1-10</w:delText>
              </w:r>
            </w:del>
          </w:p>
        </w:tc>
      </w:tr>
      <w:tr w:rsidR="00651C72" w:rsidRPr="002F0EFD" w:rsidDel="002F0EFD" w14:paraId="162AE150" w14:textId="77777777" w:rsidTr="004A3DE1">
        <w:trPr>
          <w:cantSplit/>
          <w:tblHeader/>
          <w:jc w:val="center"/>
          <w:del w:id="6029"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080CD8F" w14:textId="77777777" w:rsidR="00651C72" w:rsidRPr="002F0EFD" w:rsidDel="002F0EFD" w:rsidRDefault="00651C72">
            <w:pPr>
              <w:rPr>
                <w:del w:id="6030" w:author="Huawei" w:date="2020-05-15T01:35:00Z"/>
                <w:lang w:eastAsia="ja-JP"/>
              </w:rPr>
              <w:pPrChange w:id="6031" w:author="Huawei" w:date="2020-05-15T01:35:00Z">
                <w:pPr>
                  <w:pStyle w:val="TAC"/>
                </w:pPr>
              </w:pPrChange>
            </w:pPr>
            <w:del w:id="6032" w:author="Huawei" w:date="2020-05-15T01:35:00Z">
              <w:r w:rsidRPr="002F0EFD" w:rsidDel="002F0EFD">
                <w:rPr>
                  <w:lang w:eastAsia="ja-JP"/>
                </w:rPr>
                <w:delText>11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85AB074" w14:textId="77777777" w:rsidR="00651C72" w:rsidRPr="0087018C" w:rsidDel="002F0EFD" w:rsidRDefault="00651C72">
            <w:pPr>
              <w:rPr>
                <w:del w:id="6033" w:author="Huawei" w:date="2020-05-15T01:35:00Z"/>
              </w:rPr>
              <w:pPrChange w:id="6034" w:author="Huawei" w:date="2020-05-15T01:35:00Z">
                <w:pPr>
                  <w:pStyle w:val="TAC"/>
                </w:pPr>
              </w:pPrChange>
            </w:pPr>
            <w:del w:id="6035" w:author="Huawei" w:date="2020-05-15T01:35:00Z">
              <w:r w:rsidRPr="002F0EFD" w:rsidDel="002F0EFD">
                <w:delText xml:space="preserve">Positioning and pointing misalignment </w:delText>
              </w:r>
              <w:r w:rsidRPr="002F0EFD" w:rsidDel="002F0EFD">
                <w:rPr>
                  <w:lang w:eastAsia="ja-JP"/>
                </w:rPr>
                <w:delText>between</w:delText>
              </w:r>
              <w:r w:rsidRPr="0087018C" w:rsidDel="002F0EFD">
                <w:delText xml:space="preserve"> the reference antenna and the receiving antenna (note 1)</w:delText>
              </w:r>
            </w:del>
          </w:p>
        </w:tc>
        <w:tc>
          <w:tcPr>
            <w:tcW w:w="918" w:type="pct"/>
            <w:tcBorders>
              <w:top w:val="single" w:sz="6" w:space="0" w:color="auto"/>
              <w:left w:val="single" w:sz="6" w:space="0" w:color="auto"/>
              <w:bottom w:val="single" w:sz="6" w:space="0" w:color="auto"/>
              <w:right w:val="single" w:sz="6" w:space="0" w:color="auto"/>
            </w:tcBorders>
          </w:tcPr>
          <w:p w14:paraId="2A303340" w14:textId="77777777" w:rsidR="00651C72" w:rsidRPr="00DA4570" w:rsidDel="002F0EFD" w:rsidRDefault="00651C72">
            <w:pPr>
              <w:rPr>
                <w:del w:id="6036" w:author="Huawei" w:date="2020-05-15T01:35:00Z"/>
                <w:lang w:eastAsia="ja-JP"/>
              </w:rPr>
              <w:pPrChange w:id="6037" w:author="Huawei" w:date="2020-05-15T01:35:00Z">
                <w:pPr>
                  <w:pStyle w:val="TAH"/>
                </w:pPr>
              </w:pPrChange>
            </w:pPr>
            <w:del w:id="6038" w:author="Huawei" w:date="2020-05-15T01:35:00Z">
              <w:r w:rsidRPr="00DA4570" w:rsidDel="002F0EFD">
                <w:rPr>
                  <w:lang w:eastAsia="ja-JP"/>
                </w:rPr>
                <w:delText>E1-11</w:delText>
              </w:r>
            </w:del>
          </w:p>
        </w:tc>
      </w:tr>
      <w:tr w:rsidR="00651C72" w:rsidRPr="002F0EFD" w:rsidDel="002F0EFD" w14:paraId="5A9A5A4D" w14:textId="77777777" w:rsidTr="004A3DE1">
        <w:trPr>
          <w:cantSplit/>
          <w:tblHeader/>
          <w:jc w:val="center"/>
          <w:del w:id="6039"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6128359" w14:textId="77777777" w:rsidR="00651C72" w:rsidRPr="002F0EFD" w:rsidDel="002F0EFD" w:rsidRDefault="00651C72">
            <w:pPr>
              <w:rPr>
                <w:del w:id="6040" w:author="Huawei" w:date="2020-05-15T01:35:00Z"/>
                <w:lang w:eastAsia="ja-JP"/>
              </w:rPr>
              <w:pPrChange w:id="6041" w:author="Huawei" w:date="2020-05-15T01:35:00Z">
                <w:pPr>
                  <w:pStyle w:val="TAC"/>
                </w:pPr>
              </w:pPrChange>
            </w:pPr>
            <w:del w:id="6042" w:author="Huawei" w:date="2020-05-15T01:35:00Z">
              <w:r w:rsidRPr="002F0EFD" w:rsidDel="002F0EFD">
                <w:delText>1</w:delText>
              </w:r>
              <w:r w:rsidRPr="002F0EFD" w:rsidDel="002F0EFD">
                <w:rPr>
                  <w:lang w:eastAsia="ja-JP"/>
                </w:rPr>
                <w:delText>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F45932D" w14:textId="77777777" w:rsidR="00651C72" w:rsidRPr="0087018C" w:rsidDel="002F0EFD" w:rsidRDefault="00651C72">
            <w:pPr>
              <w:rPr>
                <w:del w:id="6043" w:author="Huawei" w:date="2020-05-15T01:35:00Z"/>
              </w:rPr>
              <w:pPrChange w:id="6044" w:author="Huawei" w:date="2020-05-15T01:35:00Z">
                <w:pPr>
                  <w:pStyle w:val="TAC"/>
                </w:pPr>
              </w:pPrChange>
            </w:pPr>
            <w:del w:id="6045" w:author="Huawei" w:date="2020-05-15T01:35:00Z">
              <w:r w:rsidRPr="002F0EFD" w:rsidDel="002F0EFD">
                <w:delText xml:space="preserve">Impedance mismatch between the reference antenna and </w:delText>
              </w:r>
              <w:r w:rsidRPr="002F0EFD" w:rsidDel="002F0EFD">
                <w:rPr>
                  <w:lang w:eastAsia="ja-JP"/>
                </w:rPr>
                <w:delText>the network analyzer</w:delText>
              </w:r>
              <w:r w:rsidRPr="0087018C" w:rsidDel="002F0EFD">
                <w:delText xml:space="preserve"> (note 1)</w:delText>
              </w:r>
            </w:del>
          </w:p>
        </w:tc>
        <w:tc>
          <w:tcPr>
            <w:tcW w:w="918" w:type="pct"/>
            <w:tcBorders>
              <w:top w:val="single" w:sz="6" w:space="0" w:color="auto"/>
              <w:left w:val="single" w:sz="6" w:space="0" w:color="auto"/>
              <w:bottom w:val="single" w:sz="6" w:space="0" w:color="auto"/>
              <w:right w:val="single" w:sz="6" w:space="0" w:color="auto"/>
            </w:tcBorders>
          </w:tcPr>
          <w:p w14:paraId="7B2BCE68" w14:textId="77777777" w:rsidR="00651C72" w:rsidRPr="00DA4570" w:rsidDel="002F0EFD" w:rsidRDefault="00651C72">
            <w:pPr>
              <w:rPr>
                <w:del w:id="6046" w:author="Huawei" w:date="2020-05-15T01:35:00Z"/>
                <w:lang w:eastAsia="ja-JP"/>
              </w:rPr>
              <w:pPrChange w:id="6047" w:author="Huawei" w:date="2020-05-15T01:35:00Z">
                <w:pPr>
                  <w:pStyle w:val="TAH"/>
                </w:pPr>
              </w:pPrChange>
            </w:pPr>
            <w:del w:id="6048" w:author="Huawei" w:date="2020-05-15T01:35:00Z">
              <w:r w:rsidRPr="00DA4570" w:rsidDel="002F0EFD">
                <w:rPr>
                  <w:lang w:eastAsia="ja-JP"/>
                </w:rPr>
                <w:delText>E1-12</w:delText>
              </w:r>
            </w:del>
          </w:p>
        </w:tc>
      </w:tr>
      <w:tr w:rsidR="00651C72" w:rsidRPr="002F0EFD" w:rsidDel="002F0EFD" w14:paraId="3E64604B" w14:textId="77777777" w:rsidTr="004A3DE1">
        <w:trPr>
          <w:cantSplit/>
          <w:tblHeader/>
          <w:jc w:val="center"/>
          <w:del w:id="6049"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E8712D0" w14:textId="77777777" w:rsidR="00651C72" w:rsidRPr="002F0EFD" w:rsidDel="002F0EFD" w:rsidRDefault="00651C72">
            <w:pPr>
              <w:rPr>
                <w:del w:id="6050" w:author="Huawei" w:date="2020-05-15T01:35:00Z"/>
                <w:lang w:eastAsia="ja-JP"/>
              </w:rPr>
              <w:pPrChange w:id="6051" w:author="Huawei" w:date="2020-05-15T01:35:00Z">
                <w:pPr>
                  <w:pStyle w:val="TAC"/>
                </w:pPr>
              </w:pPrChange>
            </w:pPr>
            <w:del w:id="6052" w:author="Huawei" w:date="2020-05-15T01:35:00Z">
              <w:r w:rsidRPr="002F0EFD" w:rsidDel="002F0EFD">
                <w:delText>1</w:delText>
              </w:r>
              <w:r w:rsidRPr="002F0EFD" w:rsidDel="002F0EFD">
                <w:rPr>
                  <w:lang w:eastAsia="ja-JP"/>
                </w:rPr>
                <w:delText>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EE9A368" w14:textId="77777777" w:rsidR="00651C72" w:rsidRPr="002F0EFD" w:rsidDel="002F0EFD" w:rsidRDefault="00651C72">
            <w:pPr>
              <w:rPr>
                <w:del w:id="6053" w:author="Huawei" w:date="2020-05-15T01:35:00Z"/>
                <w:lang w:eastAsia="ja-JP"/>
              </w:rPr>
              <w:pPrChange w:id="6054" w:author="Huawei" w:date="2020-05-15T01:35:00Z">
                <w:pPr>
                  <w:pStyle w:val="TAC"/>
                </w:pPr>
              </w:pPrChange>
            </w:pPr>
            <w:del w:id="6055" w:author="Huawei" w:date="2020-05-15T01:35:00Z">
              <w:r w:rsidRPr="002F0EFD" w:rsidDel="002F0EFD">
                <w:delText>Quality of quiet zone (note 1)</w:delText>
              </w:r>
            </w:del>
          </w:p>
        </w:tc>
        <w:tc>
          <w:tcPr>
            <w:tcW w:w="918" w:type="pct"/>
            <w:tcBorders>
              <w:top w:val="single" w:sz="6" w:space="0" w:color="auto"/>
              <w:left w:val="single" w:sz="6" w:space="0" w:color="auto"/>
              <w:bottom w:val="single" w:sz="6" w:space="0" w:color="auto"/>
              <w:right w:val="single" w:sz="6" w:space="0" w:color="auto"/>
            </w:tcBorders>
          </w:tcPr>
          <w:p w14:paraId="742EB1B5" w14:textId="77777777" w:rsidR="00651C72" w:rsidRPr="00DA4570" w:rsidDel="002F0EFD" w:rsidRDefault="00651C72">
            <w:pPr>
              <w:rPr>
                <w:del w:id="6056" w:author="Huawei" w:date="2020-05-15T01:35:00Z"/>
                <w:lang w:eastAsia="ja-JP"/>
              </w:rPr>
              <w:pPrChange w:id="6057" w:author="Huawei" w:date="2020-05-15T01:35:00Z">
                <w:pPr>
                  <w:pStyle w:val="TAH"/>
                </w:pPr>
              </w:pPrChange>
            </w:pPr>
            <w:del w:id="6058" w:author="Huawei" w:date="2020-05-15T01:35:00Z">
              <w:r w:rsidRPr="00DA4570" w:rsidDel="002F0EFD">
                <w:rPr>
                  <w:lang w:eastAsia="ja-JP"/>
                </w:rPr>
                <w:delText>E1-3</w:delText>
              </w:r>
            </w:del>
          </w:p>
        </w:tc>
      </w:tr>
      <w:tr w:rsidR="00651C72" w:rsidRPr="002F0EFD" w:rsidDel="002F0EFD" w14:paraId="2FB248C4" w14:textId="77777777" w:rsidTr="004A3DE1">
        <w:trPr>
          <w:cantSplit/>
          <w:tblHeader/>
          <w:jc w:val="center"/>
          <w:del w:id="6059"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BCEFAAF" w14:textId="77777777" w:rsidR="00651C72" w:rsidRPr="002F0EFD" w:rsidDel="002F0EFD" w:rsidRDefault="00651C72">
            <w:pPr>
              <w:rPr>
                <w:del w:id="6060" w:author="Huawei" w:date="2020-05-15T01:35:00Z"/>
                <w:lang w:eastAsia="ja-JP"/>
              </w:rPr>
              <w:pPrChange w:id="6061" w:author="Huawei" w:date="2020-05-15T01:35:00Z">
                <w:pPr>
                  <w:pStyle w:val="TAC"/>
                </w:pPr>
              </w:pPrChange>
            </w:pPr>
            <w:del w:id="6062" w:author="Huawei" w:date="2020-05-15T01:35:00Z">
              <w:r w:rsidRPr="002F0EFD" w:rsidDel="002F0EFD">
                <w:delText>1</w:delText>
              </w:r>
              <w:r w:rsidRPr="002F0EFD" w:rsidDel="002F0EFD">
                <w:rPr>
                  <w:lang w:eastAsia="ja-JP"/>
                </w:rPr>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E73D275" w14:textId="77777777" w:rsidR="00651C72" w:rsidRPr="0087018C" w:rsidDel="002F0EFD" w:rsidRDefault="00651C72">
            <w:pPr>
              <w:rPr>
                <w:del w:id="6063" w:author="Huawei" w:date="2020-05-15T01:35:00Z"/>
                <w:lang w:eastAsia="ja-JP"/>
              </w:rPr>
              <w:pPrChange w:id="6064" w:author="Huawei" w:date="2020-05-15T01:35:00Z">
                <w:pPr>
                  <w:pStyle w:val="TAC"/>
                </w:pPr>
              </w:pPrChange>
            </w:pPr>
            <w:del w:id="6065" w:author="Huawei" w:date="2020-05-15T01:35:00Z">
              <w:r w:rsidRPr="002F0EFD" w:rsidDel="002F0EFD">
                <w:delText>Polarization mismatch for reference antenna (note 1)</w:delText>
              </w:r>
            </w:del>
          </w:p>
        </w:tc>
        <w:tc>
          <w:tcPr>
            <w:tcW w:w="918" w:type="pct"/>
            <w:tcBorders>
              <w:top w:val="single" w:sz="6" w:space="0" w:color="auto"/>
              <w:left w:val="single" w:sz="6" w:space="0" w:color="auto"/>
              <w:bottom w:val="single" w:sz="6" w:space="0" w:color="auto"/>
              <w:right w:val="single" w:sz="6" w:space="0" w:color="auto"/>
            </w:tcBorders>
          </w:tcPr>
          <w:p w14:paraId="7C5DA5E5" w14:textId="77777777" w:rsidR="00651C72" w:rsidRPr="00DA4570" w:rsidDel="002F0EFD" w:rsidRDefault="00651C72">
            <w:pPr>
              <w:rPr>
                <w:del w:id="6066" w:author="Huawei" w:date="2020-05-15T01:35:00Z"/>
                <w:lang w:eastAsia="ja-JP"/>
              </w:rPr>
              <w:pPrChange w:id="6067" w:author="Huawei" w:date="2020-05-15T01:35:00Z">
                <w:pPr>
                  <w:pStyle w:val="TAH"/>
                </w:pPr>
              </w:pPrChange>
            </w:pPr>
            <w:del w:id="6068" w:author="Huawei" w:date="2020-05-15T01:35:00Z">
              <w:r w:rsidRPr="00DA4570" w:rsidDel="002F0EFD">
                <w:rPr>
                  <w:lang w:eastAsia="ja-JP"/>
                </w:rPr>
                <w:delText>E1-4</w:delText>
              </w:r>
            </w:del>
          </w:p>
        </w:tc>
      </w:tr>
      <w:tr w:rsidR="00651C72" w:rsidRPr="002F0EFD" w:rsidDel="002F0EFD" w14:paraId="741AA884" w14:textId="77777777" w:rsidTr="004A3DE1">
        <w:trPr>
          <w:cantSplit/>
          <w:tblHeader/>
          <w:jc w:val="center"/>
          <w:del w:id="6069"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59E435E" w14:textId="77777777" w:rsidR="00651C72" w:rsidRPr="002F0EFD" w:rsidDel="002F0EFD" w:rsidRDefault="00651C72">
            <w:pPr>
              <w:rPr>
                <w:del w:id="6070" w:author="Huawei" w:date="2020-05-15T01:35:00Z"/>
                <w:lang w:eastAsia="ja-JP"/>
              </w:rPr>
              <w:pPrChange w:id="6071" w:author="Huawei" w:date="2020-05-15T01:35:00Z">
                <w:pPr>
                  <w:pStyle w:val="TAC"/>
                </w:pPr>
              </w:pPrChange>
            </w:pPr>
            <w:del w:id="6072" w:author="Huawei" w:date="2020-05-15T01:35:00Z">
              <w:r w:rsidRPr="002F0EFD" w:rsidDel="002F0EFD">
                <w:rPr>
                  <w:lang w:eastAsia="ja-JP"/>
                </w:rPr>
                <w:delText>15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38B67E3" w14:textId="77777777" w:rsidR="00651C72" w:rsidRPr="002F0EFD" w:rsidDel="002F0EFD" w:rsidRDefault="00651C72">
            <w:pPr>
              <w:rPr>
                <w:del w:id="6073" w:author="Huawei" w:date="2020-05-15T01:35:00Z"/>
                <w:lang w:eastAsia="ja-JP"/>
              </w:rPr>
              <w:pPrChange w:id="6074" w:author="Huawei" w:date="2020-05-15T01:35:00Z">
                <w:pPr>
                  <w:pStyle w:val="TAC"/>
                </w:pPr>
              </w:pPrChange>
            </w:pPr>
            <w:del w:id="6075" w:author="Huawei" w:date="2020-05-15T01:35:00Z">
              <w:r w:rsidRPr="002F0EFD" w:rsidDel="002F0EFD">
                <w:delText>Mutual coupling between the reference antenna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161D10D0" w14:textId="77777777" w:rsidR="00651C72" w:rsidRPr="00DA4570" w:rsidDel="002F0EFD" w:rsidRDefault="00651C72">
            <w:pPr>
              <w:rPr>
                <w:del w:id="6076" w:author="Huawei" w:date="2020-05-15T01:35:00Z"/>
                <w:lang w:eastAsia="ja-JP"/>
              </w:rPr>
              <w:pPrChange w:id="6077" w:author="Huawei" w:date="2020-05-15T01:35:00Z">
                <w:pPr>
                  <w:pStyle w:val="TAH"/>
                </w:pPr>
              </w:pPrChange>
            </w:pPr>
            <w:del w:id="6078" w:author="Huawei" w:date="2020-05-15T01:35:00Z">
              <w:r w:rsidRPr="00DA4570" w:rsidDel="002F0EFD">
                <w:rPr>
                  <w:lang w:eastAsia="ja-JP"/>
                </w:rPr>
                <w:delText>E1-5</w:delText>
              </w:r>
            </w:del>
          </w:p>
        </w:tc>
      </w:tr>
      <w:tr w:rsidR="00651C72" w:rsidRPr="002F0EFD" w:rsidDel="002F0EFD" w14:paraId="2A6774A7" w14:textId="77777777" w:rsidTr="004A3DE1">
        <w:trPr>
          <w:cantSplit/>
          <w:tblHeader/>
          <w:jc w:val="center"/>
          <w:del w:id="6079"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DBFCF8E" w14:textId="77777777" w:rsidR="00651C72" w:rsidRPr="002F0EFD" w:rsidDel="002F0EFD" w:rsidRDefault="00651C72">
            <w:pPr>
              <w:rPr>
                <w:del w:id="6080" w:author="Huawei" w:date="2020-05-15T01:35:00Z"/>
                <w:lang w:eastAsia="ja-JP"/>
              </w:rPr>
              <w:pPrChange w:id="6081" w:author="Huawei" w:date="2020-05-15T01:35:00Z">
                <w:pPr>
                  <w:pStyle w:val="TAC"/>
                </w:pPr>
              </w:pPrChange>
            </w:pPr>
            <w:del w:id="6082" w:author="Huawei" w:date="2020-05-15T01:35:00Z">
              <w:r w:rsidRPr="002F0EFD" w:rsidDel="002F0EFD">
                <w:delText>1</w:delText>
              </w:r>
              <w:r w:rsidRPr="002F0EFD" w:rsidDel="002F0EFD">
                <w:rPr>
                  <w:lang w:eastAsia="ja-JP"/>
                </w:rPr>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28A6151" w14:textId="77777777" w:rsidR="00651C72" w:rsidRPr="002F0EFD" w:rsidDel="002F0EFD" w:rsidRDefault="00651C72">
            <w:pPr>
              <w:rPr>
                <w:del w:id="6083" w:author="Huawei" w:date="2020-05-15T01:35:00Z"/>
                <w:lang w:eastAsia="ja-JP"/>
              </w:rPr>
              <w:pPrChange w:id="6084" w:author="Huawei" w:date="2020-05-15T01:35:00Z">
                <w:pPr>
                  <w:pStyle w:val="TAC"/>
                </w:pPr>
              </w:pPrChange>
            </w:pPr>
            <w:del w:id="6085" w:author="Huawei" w:date="2020-05-15T01:35:00Z">
              <w:r w:rsidRPr="002F0EFD" w:rsidDel="002F0EFD">
                <w:delText>Phase curvature  (note 1)</w:delText>
              </w:r>
            </w:del>
          </w:p>
        </w:tc>
        <w:tc>
          <w:tcPr>
            <w:tcW w:w="918" w:type="pct"/>
            <w:tcBorders>
              <w:top w:val="single" w:sz="6" w:space="0" w:color="auto"/>
              <w:left w:val="single" w:sz="6" w:space="0" w:color="auto"/>
              <w:bottom w:val="single" w:sz="6" w:space="0" w:color="auto"/>
              <w:right w:val="single" w:sz="6" w:space="0" w:color="auto"/>
            </w:tcBorders>
          </w:tcPr>
          <w:p w14:paraId="11C41507" w14:textId="77777777" w:rsidR="00651C72" w:rsidRPr="00DA4570" w:rsidDel="002F0EFD" w:rsidRDefault="00651C72">
            <w:pPr>
              <w:rPr>
                <w:del w:id="6086" w:author="Huawei" w:date="2020-05-15T01:35:00Z"/>
                <w:lang w:eastAsia="ja-JP"/>
              </w:rPr>
              <w:pPrChange w:id="6087" w:author="Huawei" w:date="2020-05-15T01:35:00Z">
                <w:pPr>
                  <w:pStyle w:val="TAH"/>
                </w:pPr>
              </w:pPrChange>
            </w:pPr>
            <w:del w:id="6088" w:author="Huawei" w:date="2020-05-15T01:35:00Z">
              <w:r w:rsidRPr="00DA4570" w:rsidDel="002F0EFD">
                <w:rPr>
                  <w:lang w:eastAsia="ja-JP"/>
                </w:rPr>
                <w:delText>E1-6</w:delText>
              </w:r>
            </w:del>
          </w:p>
        </w:tc>
      </w:tr>
      <w:tr w:rsidR="00651C72" w:rsidRPr="002F0EFD" w:rsidDel="002F0EFD" w14:paraId="2F041FB5" w14:textId="77777777" w:rsidTr="004A3DE1">
        <w:trPr>
          <w:cantSplit/>
          <w:tblHeader/>
          <w:jc w:val="center"/>
          <w:del w:id="6089"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DF3039B" w14:textId="77777777" w:rsidR="00651C72" w:rsidRPr="002F0EFD" w:rsidDel="002F0EFD" w:rsidRDefault="00651C72">
            <w:pPr>
              <w:rPr>
                <w:del w:id="6090" w:author="Huawei" w:date="2020-05-15T01:35:00Z"/>
                <w:lang w:eastAsia="ja-JP"/>
              </w:rPr>
              <w:pPrChange w:id="6091" w:author="Huawei" w:date="2020-05-15T01:35:00Z">
                <w:pPr>
                  <w:pStyle w:val="TAC"/>
                </w:pPr>
              </w:pPrChange>
            </w:pPr>
            <w:del w:id="6092" w:author="Huawei" w:date="2020-05-15T01:35:00Z">
              <w:r w:rsidRPr="002F0EFD" w:rsidDel="002F0EFD">
                <w:delText>1</w:delText>
              </w:r>
              <w:r w:rsidRPr="002F0EFD" w:rsidDel="002F0EFD">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EDE4273" w14:textId="77777777" w:rsidR="00651C72" w:rsidRPr="002F0EFD" w:rsidDel="002F0EFD" w:rsidRDefault="00651C72">
            <w:pPr>
              <w:rPr>
                <w:del w:id="6093" w:author="Huawei" w:date="2020-05-15T01:35:00Z"/>
                <w:lang w:eastAsia="ja-JP"/>
              </w:rPr>
              <w:pPrChange w:id="6094" w:author="Huawei" w:date="2020-05-15T01:35:00Z">
                <w:pPr>
                  <w:pStyle w:val="TAC"/>
                </w:pPr>
              </w:pPrChange>
            </w:pPr>
            <w:del w:id="6095" w:author="Huawei" w:date="2020-05-15T01:35:00Z">
              <w:r w:rsidRPr="002F0EFD" w:rsidDel="002F0EFD">
                <w:delText>Uncertainty of the Network Analyzer (note 1)</w:delText>
              </w:r>
            </w:del>
          </w:p>
        </w:tc>
        <w:tc>
          <w:tcPr>
            <w:tcW w:w="918" w:type="pct"/>
            <w:tcBorders>
              <w:top w:val="single" w:sz="6" w:space="0" w:color="auto"/>
              <w:left w:val="single" w:sz="6" w:space="0" w:color="auto"/>
              <w:bottom w:val="single" w:sz="6" w:space="0" w:color="auto"/>
              <w:right w:val="single" w:sz="6" w:space="0" w:color="auto"/>
            </w:tcBorders>
          </w:tcPr>
          <w:p w14:paraId="3FA81A42" w14:textId="77777777" w:rsidR="00651C72" w:rsidRPr="00DA4570" w:rsidDel="002F0EFD" w:rsidRDefault="00651C72">
            <w:pPr>
              <w:rPr>
                <w:del w:id="6096" w:author="Huawei" w:date="2020-05-15T01:35:00Z"/>
                <w:lang w:eastAsia="ja-JP"/>
              </w:rPr>
              <w:pPrChange w:id="6097" w:author="Huawei" w:date="2020-05-15T01:35:00Z">
                <w:pPr>
                  <w:pStyle w:val="TAH"/>
                </w:pPr>
              </w:pPrChange>
            </w:pPr>
            <w:del w:id="6098" w:author="Huawei" w:date="2020-05-15T01:35:00Z">
              <w:r w:rsidRPr="00DA4570" w:rsidDel="002F0EFD">
                <w:rPr>
                  <w:lang w:eastAsia="ja-JP"/>
                </w:rPr>
                <w:delText>F1</w:delText>
              </w:r>
            </w:del>
          </w:p>
        </w:tc>
      </w:tr>
      <w:tr w:rsidR="00651C72" w:rsidRPr="002F0EFD" w:rsidDel="002F0EFD" w14:paraId="3A88648E" w14:textId="77777777" w:rsidTr="004A3DE1">
        <w:trPr>
          <w:cantSplit/>
          <w:tblHeader/>
          <w:jc w:val="center"/>
          <w:del w:id="6099"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C413267" w14:textId="77777777" w:rsidR="00651C72" w:rsidRPr="002F0EFD" w:rsidDel="002F0EFD" w:rsidRDefault="00651C72">
            <w:pPr>
              <w:rPr>
                <w:del w:id="6100" w:author="Huawei" w:date="2020-05-15T01:35:00Z"/>
                <w:lang w:eastAsia="ja-JP"/>
              </w:rPr>
              <w:pPrChange w:id="6101" w:author="Huawei" w:date="2020-05-15T01:35:00Z">
                <w:pPr>
                  <w:pStyle w:val="TAC"/>
                </w:pPr>
              </w:pPrChange>
            </w:pPr>
            <w:del w:id="6102" w:author="Huawei" w:date="2020-05-15T01:35:00Z">
              <w:r w:rsidRPr="002F0EFD" w:rsidDel="002F0EFD">
                <w:rPr>
                  <w:lang w:eastAsia="ja-JP"/>
                </w:rPr>
                <w:delText>18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C37767A" w14:textId="77777777" w:rsidR="00651C72" w:rsidRPr="00DA4570" w:rsidDel="002F0EFD" w:rsidRDefault="00651C72">
            <w:pPr>
              <w:rPr>
                <w:del w:id="6103" w:author="Huawei" w:date="2020-05-15T01:35:00Z"/>
              </w:rPr>
              <w:pPrChange w:id="6104" w:author="Huawei" w:date="2020-05-15T01:35:00Z">
                <w:pPr>
                  <w:pStyle w:val="TAC"/>
                </w:pPr>
              </w:pPrChange>
            </w:pPr>
            <w:del w:id="6105" w:author="Huawei" w:date="2020-05-15T01:35:00Z">
              <w:r w:rsidRPr="002F0EFD" w:rsidDel="002F0EFD">
                <w:delText xml:space="preserve">Influence of the </w:delText>
              </w:r>
              <w:r w:rsidRPr="002F0EFD" w:rsidDel="002F0EFD">
                <w:rPr>
                  <w:lang w:eastAsia="ja-JP"/>
                </w:rPr>
                <w:delText>reference</w:delText>
              </w:r>
              <w:r w:rsidRPr="0087018C" w:rsidDel="002F0EFD">
                <w:delText xml:space="preserve"> ante</w:delText>
              </w:r>
              <w:r w:rsidRPr="00DA4570" w:rsidDel="002F0EFD">
                <w:delText>nna feed cable</w:delText>
              </w:r>
            </w:del>
          </w:p>
          <w:p w14:paraId="76C91716" w14:textId="77777777" w:rsidR="00651C72" w:rsidRPr="004A7B84" w:rsidDel="002F0EFD" w:rsidRDefault="00651C72">
            <w:pPr>
              <w:rPr>
                <w:del w:id="6106" w:author="Huawei" w:date="2020-05-15T01:35:00Z"/>
                <w:lang w:eastAsia="ja-JP"/>
              </w:rPr>
              <w:pPrChange w:id="6107" w:author="Huawei" w:date="2020-05-15T01:35:00Z">
                <w:pPr>
                  <w:pStyle w:val="TAC"/>
                  <w:ind w:left="590" w:hanging="307"/>
                </w:pPr>
              </w:pPrChange>
            </w:pPr>
            <w:del w:id="6108" w:author="Huawei" w:date="2020-05-15T01:35:00Z">
              <w:r w:rsidRPr="00DA4570" w:rsidDel="002F0EFD">
                <w:delText>a)</w:delText>
              </w:r>
              <w:r w:rsidRPr="00DA4570" w:rsidDel="002F0EFD">
                <w:tab/>
                <w:delText>Flexing cables, adapters, attenuators, and connector repeatability (note 1)</w:delText>
              </w:r>
            </w:del>
          </w:p>
        </w:tc>
        <w:tc>
          <w:tcPr>
            <w:tcW w:w="918" w:type="pct"/>
            <w:tcBorders>
              <w:top w:val="single" w:sz="6" w:space="0" w:color="auto"/>
              <w:left w:val="single" w:sz="6" w:space="0" w:color="auto"/>
              <w:bottom w:val="single" w:sz="6" w:space="0" w:color="auto"/>
              <w:right w:val="single" w:sz="6" w:space="0" w:color="auto"/>
            </w:tcBorders>
          </w:tcPr>
          <w:p w14:paraId="1B878F12" w14:textId="77777777" w:rsidR="00651C72" w:rsidRPr="004A7B84" w:rsidDel="002F0EFD" w:rsidRDefault="00651C72">
            <w:pPr>
              <w:rPr>
                <w:del w:id="6109" w:author="Huawei" w:date="2020-05-15T01:35:00Z"/>
                <w:lang w:eastAsia="ja-JP"/>
              </w:rPr>
              <w:pPrChange w:id="6110" w:author="Huawei" w:date="2020-05-15T01:35:00Z">
                <w:pPr>
                  <w:pStyle w:val="TAH"/>
                </w:pPr>
              </w:pPrChange>
            </w:pPr>
            <w:del w:id="6111" w:author="Huawei" w:date="2020-05-15T01:35:00Z">
              <w:r w:rsidRPr="004A7B84" w:rsidDel="002F0EFD">
                <w:rPr>
                  <w:lang w:eastAsia="ja-JP"/>
                </w:rPr>
                <w:delText>E1-14</w:delText>
              </w:r>
            </w:del>
          </w:p>
        </w:tc>
      </w:tr>
      <w:tr w:rsidR="00651C72" w:rsidRPr="002F0EFD" w:rsidDel="002F0EFD" w14:paraId="44B725CA" w14:textId="77777777" w:rsidTr="004A3DE1">
        <w:trPr>
          <w:cantSplit/>
          <w:tblHeader/>
          <w:jc w:val="center"/>
          <w:del w:id="611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D866C36" w14:textId="77777777" w:rsidR="00651C72" w:rsidRPr="002F0EFD" w:rsidDel="002F0EFD" w:rsidRDefault="00651C72">
            <w:pPr>
              <w:rPr>
                <w:del w:id="6113" w:author="Huawei" w:date="2020-05-15T01:35:00Z"/>
                <w:lang w:eastAsia="ja-JP"/>
              </w:rPr>
              <w:pPrChange w:id="6114" w:author="Huawei" w:date="2020-05-15T01:35:00Z">
                <w:pPr>
                  <w:pStyle w:val="TAC"/>
                </w:pPr>
              </w:pPrChange>
            </w:pPr>
            <w:del w:id="6115" w:author="Huawei" w:date="2020-05-15T01:35:00Z">
              <w:r w:rsidRPr="002F0EFD" w:rsidDel="002F0EFD">
                <w:rPr>
                  <w:lang w:eastAsia="ja-JP"/>
                </w:rPr>
                <w:delText>19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8F2182D" w14:textId="77777777" w:rsidR="00651C72" w:rsidRPr="002F0EFD" w:rsidDel="002F0EFD" w:rsidRDefault="00651C72">
            <w:pPr>
              <w:rPr>
                <w:del w:id="6116" w:author="Huawei" w:date="2020-05-15T01:35:00Z"/>
              </w:rPr>
              <w:pPrChange w:id="6117" w:author="Huawei" w:date="2020-05-15T01:35:00Z">
                <w:pPr>
                  <w:pStyle w:val="TAC"/>
                </w:pPr>
              </w:pPrChange>
            </w:pPr>
            <w:del w:id="6118" w:author="Huawei" w:date="2020-05-15T01:35:00Z">
              <w:r w:rsidRPr="002F0EFD" w:rsidDel="002F0EFD">
                <w:rPr>
                  <w:lang w:eastAsia="ja-JP"/>
                </w:rPr>
                <w:delText>Reference antenna feed cable loss measurement uncertainty</w:delText>
              </w:r>
              <w:r w:rsidRPr="002F0EFD" w:rsidDel="002F0EFD">
                <w:delText xml:space="preserve"> (note 1)</w:delText>
              </w:r>
            </w:del>
          </w:p>
        </w:tc>
        <w:tc>
          <w:tcPr>
            <w:tcW w:w="918" w:type="pct"/>
            <w:tcBorders>
              <w:top w:val="single" w:sz="6" w:space="0" w:color="auto"/>
              <w:left w:val="single" w:sz="6" w:space="0" w:color="auto"/>
              <w:bottom w:val="single" w:sz="6" w:space="0" w:color="auto"/>
              <w:right w:val="single" w:sz="6" w:space="0" w:color="auto"/>
            </w:tcBorders>
          </w:tcPr>
          <w:p w14:paraId="0A9657E8" w14:textId="77777777" w:rsidR="00651C72" w:rsidRPr="00DA4570" w:rsidDel="002F0EFD" w:rsidRDefault="00651C72">
            <w:pPr>
              <w:rPr>
                <w:del w:id="6119" w:author="Huawei" w:date="2020-05-15T01:35:00Z"/>
                <w:lang w:eastAsia="ja-JP"/>
              </w:rPr>
              <w:pPrChange w:id="6120" w:author="Huawei" w:date="2020-05-15T01:35:00Z">
                <w:pPr>
                  <w:pStyle w:val="TAH"/>
                </w:pPr>
              </w:pPrChange>
            </w:pPr>
            <w:del w:id="6121" w:author="Huawei" w:date="2020-05-15T01:35:00Z">
              <w:r w:rsidRPr="00DA4570" w:rsidDel="002F0EFD">
                <w:rPr>
                  <w:lang w:eastAsia="ja-JP"/>
                </w:rPr>
                <w:delText>E1-15</w:delText>
              </w:r>
            </w:del>
          </w:p>
        </w:tc>
      </w:tr>
      <w:tr w:rsidR="00651C72" w:rsidRPr="002F0EFD" w:rsidDel="002F0EFD" w14:paraId="43F12CD8" w14:textId="77777777" w:rsidTr="004A3DE1">
        <w:trPr>
          <w:cantSplit/>
          <w:tblHeader/>
          <w:jc w:val="center"/>
          <w:del w:id="612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1318D4D" w14:textId="77777777" w:rsidR="00651C72" w:rsidRPr="002F0EFD" w:rsidDel="002F0EFD" w:rsidRDefault="00651C72">
            <w:pPr>
              <w:rPr>
                <w:del w:id="6123" w:author="Huawei" w:date="2020-05-15T01:35:00Z"/>
                <w:lang w:eastAsia="ja-JP"/>
              </w:rPr>
              <w:pPrChange w:id="6124" w:author="Huawei" w:date="2020-05-15T01:35:00Z">
                <w:pPr>
                  <w:pStyle w:val="TAC"/>
                </w:pPr>
              </w:pPrChange>
            </w:pPr>
            <w:del w:id="6125" w:author="Huawei" w:date="2020-05-15T01:35:00Z">
              <w:r w:rsidRPr="002F0EFD" w:rsidDel="002F0EFD">
                <w:rPr>
                  <w:lang w:eastAsia="ja-JP"/>
                </w:rPr>
                <w:delText>20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506916D" w14:textId="77777777" w:rsidR="00651C72" w:rsidRPr="0087018C" w:rsidDel="002F0EFD" w:rsidRDefault="00651C72">
            <w:pPr>
              <w:rPr>
                <w:del w:id="6126" w:author="Huawei" w:date="2020-05-15T01:35:00Z"/>
              </w:rPr>
              <w:pPrChange w:id="6127" w:author="Huawei" w:date="2020-05-15T01:35:00Z">
                <w:pPr>
                  <w:pStyle w:val="TAC"/>
                </w:pPr>
              </w:pPrChange>
            </w:pPr>
            <w:del w:id="6128" w:author="Huawei" w:date="2020-05-15T01:35:00Z">
              <w:r w:rsidRPr="002F0EFD" w:rsidDel="002F0EFD">
                <w:delText xml:space="preserve">Influence of the </w:delText>
              </w:r>
              <w:r w:rsidRPr="002F0EFD" w:rsidDel="002F0EFD">
                <w:rPr>
                  <w:lang w:eastAsia="ja-JP"/>
                </w:rPr>
                <w:delText>receiving</w:delText>
              </w:r>
              <w:r w:rsidRPr="0087018C" w:rsidDel="002F0EFD">
                <w:delText xml:space="preserve"> antenna feed cable</w:delText>
              </w:r>
            </w:del>
          </w:p>
          <w:p w14:paraId="0805BCE5" w14:textId="77777777" w:rsidR="00651C72" w:rsidRPr="00DA4570" w:rsidDel="002F0EFD" w:rsidRDefault="00651C72">
            <w:pPr>
              <w:rPr>
                <w:del w:id="6129" w:author="Huawei" w:date="2020-05-15T01:35:00Z"/>
              </w:rPr>
              <w:pPrChange w:id="6130" w:author="Huawei" w:date="2020-05-15T01:35:00Z">
                <w:pPr>
                  <w:pStyle w:val="TAC"/>
                  <w:ind w:left="590" w:hanging="307"/>
                </w:pPr>
              </w:pPrChange>
            </w:pPr>
            <w:del w:id="6131" w:author="Huawei" w:date="2020-05-15T01:35:00Z">
              <w:r w:rsidRPr="00DA4570" w:rsidDel="002F0EFD">
                <w:delText>a)</w:delText>
              </w:r>
              <w:r w:rsidRPr="00DA4570" w:rsidDel="002F0EFD">
                <w:tab/>
                <w:delText>Flexing cables, adapters, attenuators, and connector repeatability (note 1)</w:delText>
              </w:r>
            </w:del>
          </w:p>
        </w:tc>
        <w:tc>
          <w:tcPr>
            <w:tcW w:w="918" w:type="pct"/>
            <w:tcBorders>
              <w:top w:val="single" w:sz="6" w:space="0" w:color="auto"/>
              <w:left w:val="single" w:sz="6" w:space="0" w:color="auto"/>
              <w:bottom w:val="single" w:sz="6" w:space="0" w:color="auto"/>
              <w:right w:val="single" w:sz="6" w:space="0" w:color="auto"/>
            </w:tcBorders>
          </w:tcPr>
          <w:p w14:paraId="5F2C5CCE" w14:textId="77777777" w:rsidR="00651C72" w:rsidRPr="004A7B84" w:rsidDel="002F0EFD" w:rsidRDefault="00651C72">
            <w:pPr>
              <w:rPr>
                <w:del w:id="6132" w:author="Huawei" w:date="2020-05-15T01:35:00Z"/>
                <w:lang w:eastAsia="ja-JP"/>
              </w:rPr>
              <w:pPrChange w:id="6133" w:author="Huawei" w:date="2020-05-15T01:35:00Z">
                <w:pPr>
                  <w:pStyle w:val="TAH"/>
                </w:pPr>
              </w:pPrChange>
            </w:pPr>
            <w:del w:id="6134" w:author="Huawei" w:date="2020-05-15T01:35:00Z">
              <w:r w:rsidRPr="00DA4570" w:rsidDel="002F0EFD">
                <w:rPr>
                  <w:lang w:eastAsia="ja-JP"/>
                </w:rPr>
                <w:delText>E1-16</w:delText>
              </w:r>
            </w:del>
          </w:p>
        </w:tc>
      </w:tr>
      <w:tr w:rsidR="00651C72" w:rsidRPr="002F0EFD" w:rsidDel="002F0EFD" w14:paraId="14908E29" w14:textId="77777777" w:rsidTr="004A3DE1">
        <w:trPr>
          <w:cantSplit/>
          <w:tblHeader/>
          <w:jc w:val="center"/>
          <w:del w:id="613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652246D" w14:textId="77777777" w:rsidR="00651C72" w:rsidRPr="002F0EFD" w:rsidDel="002F0EFD" w:rsidRDefault="00651C72">
            <w:pPr>
              <w:rPr>
                <w:del w:id="6136" w:author="Huawei" w:date="2020-05-15T01:35:00Z"/>
                <w:lang w:eastAsia="ja-JP"/>
              </w:rPr>
              <w:pPrChange w:id="6137" w:author="Huawei" w:date="2020-05-15T01:35:00Z">
                <w:pPr>
                  <w:pStyle w:val="TAC"/>
                </w:pPr>
              </w:pPrChange>
            </w:pPr>
            <w:del w:id="6138" w:author="Huawei" w:date="2020-05-15T01:35:00Z">
              <w:r w:rsidRPr="002F0EFD" w:rsidDel="002F0EFD">
                <w:rPr>
                  <w:lang w:eastAsia="ja-JP"/>
                </w:rPr>
                <w:delText>21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84C27C9" w14:textId="77777777" w:rsidR="00651C72" w:rsidRPr="002F0EFD" w:rsidDel="002F0EFD" w:rsidRDefault="00651C72">
            <w:pPr>
              <w:rPr>
                <w:del w:id="6139" w:author="Huawei" w:date="2020-05-15T01:35:00Z"/>
                <w:lang w:eastAsia="ja-JP"/>
              </w:rPr>
              <w:pPrChange w:id="6140" w:author="Huawei" w:date="2020-05-15T01:35:00Z">
                <w:pPr>
                  <w:pStyle w:val="TAC"/>
                </w:pPr>
              </w:pPrChange>
            </w:pPr>
            <w:del w:id="6141" w:author="Huawei" w:date="2020-05-15T01:35:00Z">
              <w:r w:rsidRPr="002F0EFD" w:rsidDel="002F0EFD">
                <w:delText>Uncertainty of the absolute gain of the reference antenna (note 1)</w:delText>
              </w:r>
            </w:del>
          </w:p>
        </w:tc>
        <w:tc>
          <w:tcPr>
            <w:tcW w:w="918" w:type="pct"/>
            <w:tcBorders>
              <w:top w:val="single" w:sz="6" w:space="0" w:color="auto"/>
              <w:left w:val="single" w:sz="6" w:space="0" w:color="auto"/>
              <w:bottom w:val="single" w:sz="6" w:space="0" w:color="auto"/>
              <w:right w:val="single" w:sz="6" w:space="0" w:color="auto"/>
            </w:tcBorders>
          </w:tcPr>
          <w:p w14:paraId="4C9F4115" w14:textId="77777777" w:rsidR="00651C72" w:rsidRPr="00DA4570" w:rsidDel="002F0EFD" w:rsidRDefault="00651C72">
            <w:pPr>
              <w:rPr>
                <w:del w:id="6142" w:author="Huawei" w:date="2020-05-15T01:35:00Z"/>
                <w:lang w:eastAsia="ja-JP"/>
              </w:rPr>
              <w:pPrChange w:id="6143" w:author="Huawei" w:date="2020-05-15T01:35:00Z">
                <w:pPr>
                  <w:pStyle w:val="TAH"/>
                </w:pPr>
              </w:pPrChange>
            </w:pPr>
            <w:del w:id="6144" w:author="Huawei" w:date="2020-05-15T01:35:00Z">
              <w:r w:rsidRPr="00DA4570" w:rsidDel="002F0EFD">
                <w:rPr>
                  <w:lang w:eastAsia="ja-JP"/>
                </w:rPr>
                <w:delText>F1</w:delText>
              </w:r>
            </w:del>
          </w:p>
        </w:tc>
      </w:tr>
      <w:tr w:rsidR="00651C72" w:rsidRPr="002F0EFD" w:rsidDel="002F0EFD" w14:paraId="3257A531" w14:textId="77777777" w:rsidTr="004A3DE1">
        <w:trPr>
          <w:cantSplit/>
          <w:tblHeader/>
          <w:jc w:val="center"/>
          <w:del w:id="614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8AA71F8" w14:textId="77777777" w:rsidR="00651C72" w:rsidRPr="002F0EFD" w:rsidDel="002F0EFD" w:rsidRDefault="00651C72">
            <w:pPr>
              <w:rPr>
                <w:del w:id="6146" w:author="Huawei" w:date="2020-05-15T01:35:00Z"/>
              </w:rPr>
              <w:pPrChange w:id="6147" w:author="Huawei" w:date="2020-05-15T01:35:00Z">
                <w:pPr>
                  <w:pStyle w:val="TAC"/>
                </w:pPr>
              </w:pPrChange>
            </w:pPr>
            <w:del w:id="6148" w:author="Huawei" w:date="2020-05-15T01:35:00Z">
              <w:r w:rsidRPr="002F0EFD" w:rsidDel="002F0EFD">
                <w:rPr>
                  <w:lang w:eastAsia="ja-JP"/>
                </w:rPr>
                <w:delText>22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DE2FDFB" w14:textId="77777777" w:rsidR="00651C72" w:rsidRPr="002F0EFD" w:rsidDel="002F0EFD" w:rsidRDefault="00651C72">
            <w:pPr>
              <w:rPr>
                <w:del w:id="6149" w:author="Huawei" w:date="2020-05-15T01:35:00Z"/>
              </w:rPr>
              <w:pPrChange w:id="6150" w:author="Huawei" w:date="2020-05-15T01:35:00Z">
                <w:pPr>
                  <w:pStyle w:val="TAC"/>
                </w:pPr>
              </w:pPrChange>
            </w:pPr>
            <w:del w:id="6151" w:author="Huawei" w:date="2020-05-15T01:35:00Z">
              <w:r w:rsidRPr="002F0EFD" w:rsidDel="002F0EFD">
                <w:delText>Uncertainty of the absolute gain of the receiving antenna (note 1)</w:delText>
              </w:r>
            </w:del>
          </w:p>
        </w:tc>
        <w:tc>
          <w:tcPr>
            <w:tcW w:w="918" w:type="pct"/>
            <w:tcBorders>
              <w:top w:val="single" w:sz="6" w:space="0" w:color="auto"/>
              <w:left w:val="single" w:sz="6" w:space="0" w:color="auto"/>
              <w:bottom w:val="single" w:sz="6" w:space="0" w:color="auto"/>
              <w:right w:val="single" w:sz="6" w:space="0" w:color="auto"/>
            </w:tcBorders>
          </w:tcPr>
          <w:p w14:paraId="58363337" w14:textId="77777777" w:rsidR="00651C72" w:rsidRPr="002F0EFD" w:rsidDel="002F0EFD" w:rsidRDefault="00651C72">
            <w:pPr>
              <w:rPr>
                <w:del w:id="6152" w:author="Huawei" w:date="2020-05-15T01:35:00Z"/>
                <w:lang w:eastAsia="ja-JP"/>
              </w:rPr>
              <w:pPrChange w:id="6153" w:author="Huawei" w:date="2020-05-15T01:35:00Z">
                <w:pPr>
                  <w:pStyle w:val="TAH"/>
                </w:pPr>
              </w:pPrChange>
            </w:pPr>
            <w:del w:id="6154" w:author="Huawei" w:date="2020-05-15T01:35:00Z">
              <w:r w:rsidRPr="002F0EFD" w:rsidDel="002F0EFD">
                <w:rPr>
                  <w:lang w:eastAsia="ja-JP"/>
                </w:rPr>
                <w:delText>E1-18</w:delText>
              </w:r>
            </w:del>
          </w:p>
        </w:tc>
      </w:tr>
      <w:tr w:rsidR="00651C72" w:rsidRPr="002F0EFD" w:rsidDel="002F0EFD" w14:paraId="42F07277" w14:textId="77777777" w:rsidTr="004A3DE1">
        <w:trPr>
          <w:cantSplit/>
          <w:tblHeader/>
          <w:jc w:val="center"/>
          <w:del w:id="6155"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676904F7" w14:textId="77777777" w:rsidR="00651C72" w:rsidRPr="002F0EFD" w:rsidDel="002F0EFD" w:rsidRDefault="00651C72">
            <w:pPr>
              <w:rPr>
                <w:del w:id="6156" w:author="Huawei" w:date="2020-05-15T01:35:00Z"/>
                <w:lang w:eastAsia="ja-JP"/>
              </w:rPr>
              <w:pPrChange w:id="6157" w:author="Huawei" w:date="2020-05-15T01:35:00Z">
                <w:pPr>
                  <w:pStyle w:val="TAR"/>
                </w:pPr>
              </w:pPrChange>
            </w:pPr>
            <w:del w:id="6158" w:author="Huawei" w:date="2020-05-15T01:35:00Z">
              <w:r w:rsidRPr="002F0EFD" w:rsidDel="002F0EFD">
                <w:rPr>
                  <w:lang w:eastAsia="ja-JP"/>
                </w:rPr>
                <w:delText>Note 1: These uncertainties cancel out as the requirement is differential</w:delText>
              </w:r>
            </w:del>
          </w:p>
        </w:tc>
      </w:tr>
    </w:tbl>
    <w:p w14:paraId="1D6406F0" w14:textId="77777777" w:rsidR="00651C72" w:rsidRPr="002F0EFD" w:rsidDel="002F0EFD" w:rsidRDefault="00651C72" w:rsidP="00651C72">
      <w:pPr>
        <w:rPr>
          <w:del w:id="6159" w:author="Huawei" w:date="2020-05-15T01:35:00Z"/>
        </w:rPr>
      </w:pPr>
    </w:p>
    <w:p w14:paraId="216AF883" w14:textId="77777777" w:rsidR="00651C72" w:rsidRPr="0087018C" w:rsidDel="002F0EFD" w:rsidRDefault="00651C72">
      <w:pPr>
        <w:rPr>
          <w:del w:id="6160" w:author="Huawei" w:date="2020-05-15T01:35:00Z"/>
        </w:rPr>
        <w:pPrChange w:id="6161" w:author="Huawei" w:date="2020-05-15T01:35:00Z">
          <w:pPr>
            <w:pStyle w:val="Heading6"/>
          </w:pPr>
        </w:pPrChange>
      </w:pPr>
      <w:bookmarkStart w:id="6162" w:name="_Toc21086286"/>
      <w:bookmarkStart w:id="6163" w:name="_Toc29768723"/>
      <w:del w:id="6164" w:author="Huawei" w:date="2020-05-15T01:35:00Z">
        <w:r w:rsidRPr="002F0EFD" w:rsidDel="002F0EFD">
          <w:delText>10.2.4</w:delText>
        </w:r>
        <w:r w:rsidRPr="002F0EFD" w:rsidDel="002F0EFD">
          <w:rPr>
            <w:lang w:eastAsia="ja-JP"/>
          </w:rPr>
          <w:delText>.2.4.2</w:delText>
        </w:r>
        <w:r w:rsidRPr="002F0EFD" w:rsidDel="002F0EFD">
          <w:rPr>
            <w:lang w:eastAsia="ja-JP"/>
          </w:rPr>
          <w:tab/>
        </w:r>
        <w:r w:rsidRPr="0087018C" w:rsidDel="002F0EFD">
          <w:delText>MU Value</w:delText>
        </w:r>
        <w:bookmarkEnd w:id="6162"/>
        <w:bookmarkEnd w:id="6163"/>
      </w:del>
    </w:p>
    <w:p w14:paraId="1FCC6C78" w14:textId="77777777" w:rsidR="00651C72" w:rsidRPr="002F0EFD" w:rsidDel="002F0EFD" w:rsidRDefault="00651C72" w:rsidP="00651C72">
      <w:pPr>
        <w:rPr>
          <w:del w:id="6165" w:author="Huawei" w:date="2020-05-15T01:35:00Z"/>
        </w:rPr>
      </w:pPr>
      <w:del w:id="6166" w:author="Huawei" w:date="2020-05-15T01:35:00Z">
        <w:r w:rsidRPr="002F0EFD" w:rsidDel="002F0EFD">
          <w:lastRenderedPageBreak/>
          <w:delText>The MU uncertainty assessment is shown in table 10.2.4.2.4.2-1, zero values have been omitted in the table for the sake of space, but still be considered as part of the budget.</w:delText>
        </w:r>
      </w:del>
    </w:p>
    <w:p w14:paraId="0069F7E3" w14:textId="77777777" w:rsidR="00651C72" w:rsidRPr="004A3DE1" w:rsidDel="002F0EFD" w:rsidRDefault="00651C72">
      <w:pPr>
        <w:rPr>
          <w:del w:id="6167" w:author="Huawei" w:date="2020-05-15T01:35:00Z"/>
        </w:rPr>
        <w:pPrChange w:id="6168" w:author="Huawei" w:date="2020-05-15T01:35:00Z">
          <w:pPr>
            <w:pStyle w:val="TF"/>
          </w:pPr>
        </w:pPrChange>
      </w:pPr>
      <w:del w:id="6169" w:author="Huawei" w:date="2020-05-15T01:35:00Z">
        <w:r w:rsidRPr="00DA4570" w:rsidDel="002F0EFD">
          <w:delText>Table 10.2.4.</w:delText>
        </w:r>
        <w:r w:rsidRPr="004A7B84" w:rsidDel="002F0EFD">
          <w:delText xml:space="preserve">2.4.2-1: Indoor Anechoic Chamber uncertainty assessment for </w:delText>
        </w:r>
        <w:r w:rsidRPr="004A7B84" w:rsidDel="002F0EFD">
          <w:rPr>
            <w:lang w:eastAsia="en-CA"/>
          </w:rPr>
          <w:delText xml:space="preserve">OTA </w:delText>
        </w:r>
        <w:r w:rsidRPr="004A7B84" w:rsidDel="002F0EFD">
          <w:rPr>
            <w:rFonts w:cs="v4.2.0"/>
            <w:lang w:eastAsia="ja-JP"/>
          </w:rPr>
          <w:delText>Total power dynamic range</w:delText>
        </w:r>
        <w:r w:rsidRPr="00651C72" w:rsidDel="002F0EFD">
          <w:delText xml:space="preserve"> measurement</w:delText>
        </w:r>
      </w:del>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735"/>
        <w:gridCol w:w="1137"/>
        <w:gridCol w:w="1149"/>
        <w:gridCol w:w="1236"/>
        <w:gridCol w:w="1264"/>
        <w:gridCol w:w="437"/>
        <w:gridCol w:w="1203"/>
        <w:gridCol w:w="1203"/>
      </w:tblGrid>
      <w:tr w:rsidR="00651C72" w:rsidRPr="002F0EFD" w:rsidDel="002F0EFD" w14:paraId="4543971B" w14:textId="77777777" w:rsidTr="004A3DE1">
        <w:trPr>
          <w:cantSplit/>
          <w:tblHeader/>
          <w:jc w:val="center"/>
          <w:del w:id="617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C576D18" w14:textId="77777777" w:rsidR="00651C72" w:rsidRPr="002F0EFD" w:rsidDel="002F0EFD" w:rsidRDefault="00651C72">
            <w:pPr>
              <w:rPr>
                <w:del w:id="6171" w:author="Huawei" w:date="2020-05-15T01:35:00Z"/>
                <w:rFonts w:ascii="Arial" w:hAnsi="Arial" w:cs="Arial"/>
                <w:b/>
                <w:sz w:val="16"/>
                <w:szCs w:val="16"/>
              </w:rPr>
              <w:pPrChange w:id="6172" w:author="Huawei" w:date="2020-05-15T01:35:00Z">
                <w:pPr>
                  <w:spacing w:after="0"/>
                  <w:jc w:val="center"/>
                </w:pPr>
              </w:pPrChange>
            </w:pPr>
            <w:del w:id="6173" w:author="Huawei" w:date="2020-05-15T01:35:00Z">
              <w:r w:rsidRPr="002F0EFD" w:rsidDel="002F0EFD">
                <w:rPr>
                  <w:rFonts w:ascii="Arial" w:hAnsi="Arial" w:cs="Arial"/>
                  <w:b/>
                  <w:sz w:val="16"/>
                  <w:szCs w:val="16"/>
                </w:rPr>
                <w:delText>UID</w:delText>
              </w:r>
            </w:del>
          </w:p>
        </w:tc>
        <w:tc>
          <w:tcPr>
            <w:tcW w:w="1735" w:type="dxa"/>
            <w:tcBorders>
              <w:top w:val="single" w:sz="6" w:space="0" w:color="auto"/>
              <w:left w:val="single" w:sz="6" w:space="0" w:color="auto"/>
              <w:bottom w:val="single" w:sz="6" w:space="0" w:color="auto"/>
              <w:right w:val="single" w:sz="6" w:space="0" w:color="auto"/>
            </w:tcBorders>
            <w:vAlign w:val="center"/>
            <w:hideMark/>
          </w:tcPr>
          <w:p w14:paraId="41012350" w14:textId="77777777" w:rsidR="00651C72" w:rsidRPr="002F0EFD" w:rsidDel="002F0EFD" w:rsidRDefault="00651C72">
            <w:pPr>
              <w:rPr>
                <w:del w:id="6174" w:author="Huawei" w:date="2020-05-15T01:35:00Z"/>
                <w:rFonts w:ascii="Arial" w:hAnsi="Arial" w:cs="Arial"/>
                <w:b/>
                <w:sz w:val="16"/>
                <w:szCs w:val="16"/>
              </w:rPr>
              <w:pPrChange w:id="6175" w:author="Huawei" w:date="2020-05-15T01:35:00Z">
                <w:pPr>
                  <w:spacing w:after="0"/>
                  <w:jc w:val="center"/>
                </w:pPr>
              </w:pPrChange>
            </w:pPr>
            <w:del w:id="6176" w:author="Huawei" w:date="2020-05-15T01:35:00Z">
              <w:r w:rsidRPr="002F0EFD" w:rsidDel="002F0EFD">
                <w:rPr>
                  <w:rFonts w:ascii="Arial" w:hAnsi="Arial" w:cs="Arial"/>
                  <w:b/>
                  <w:sz w:val="16"/>
                  <w:szCs w:val="16"/>
                </w:rPr>
                <w:delText>Uncertainty source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3B48402" w14:textId="77777777" w:rsidR="00651C72" w:rsidRPr="002F0EFD" w:rsidDel="002F0EFD" w:rsidRDefault="00651C72">
            <w:pPr>
              <w:rPr>
                <w:del w:id="6177" w:author="Huawei" w:date="2020-05-15T01:35:00Z"/>
                <w:rFonts w:ascii="Arial" w:hAnsi="Arial" w:cs="Arial"/>
                <w:b/>
                <w:sz w:val="16"/>
                <w:szCs w:val="16"/>
              </w:rPr>
              <w:pPrChange w:id="6178" w:author="Huawei" w:date="2020-05-15T01:35:00Z">
                <w:pPr>
                  <w:spacing w:after="0"/>
                  <w:jc w:val="center"/>
                </w:pPr>
              </w:pPrChange>
            </w:pPr>
            <w:del w:id="6179" w:author="Huawei" w:date="2020-05-15T01:35:00Z">
              <w:r w:rsidRPr="002F0EFD" w:rsidDel="002F0EFD">
                <w:rPr>
                  <w:rFonts w:ascii="Arial" w:hAnsi="Arial" w:cs="Arial"/>
                  <w:b/>
                  <w:sz w:val="16"/>
                  <w:szCs w:val="16"/>
                </w:rPr>
                <w:delText>Uncertainty value</w:delText>
              </w:r>
            </w:del>
          </w:p>
          <w:p w14:paraId="1F3939AA" w14:textId="77777777" w:rsidR="00651C72" w:rsidRPr="002F0EFD" w:rsidDel="002F0EFD" w:rsidRDefault="00651C72">
            <w:pPr>
              <w:rPr>
                <w:del w:id="6180" w:author="Huawei" w:date="2020-05-15T01:35:00Z"/>
                <w:rFonts w:ascii="Arial" w:hAnsi="Arial" w:cs="Arial"/>
                <w:b/>
                <w:sz w:val="16"/>
                <w:szCs w:val="16"/>
              </w:rPr>
              <w:pPrChange w:id="6181" w:author="Huawei" w:date="2020-05-15T01:35:00Z">
                <w:pPr>
                  <w:spacing w:after="0"/>
                  <w:jc w:val="center"/>
                </w:pPr>
              </w:pPrChange>
            </w:pPr>
            <w:del w:id="6182"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165E8AD" w14:textId="77777777" w:rsidR="00651C72" w:rsidRPr="002F0EFD" w:rsidDel="002F0EFD" w:rsidRDefault="00651C72">
            <w:pPr>
              <w:rPr>
                <w:del w:id="6183" w:author="Huawei" w:date="2020-05-15T01:35:00Z"/>
                <w:rFonts w:ascii="Arial" w:hAnsi="Arial" w:cs="Arial"/>
                <w:b/>
                <w:sz w:val="16"/>
                <w:szCs w:val="16"/>
              </w:rPr>
              <w:pPrChange w:id="6184" w:author="Huawei" w:date="2020-05-15T01:35:00Z">
                <w:pPr>
                  <w:spacing w:after="0"/>
                  <w:jc w:val="center"/>
                </w:pPr>
              </w:pPrChange>
            </w:pPr>
            <w:del w:id="6185" w:author="Huawei" w:date="2020-05-15T01:35:00Z">
              <w:r w:rsidRPr="002F0EFD" w:rsidDel="002F0EFD">
                <w:rPr>
                  <w:rFonts w:ascii="Arial" w:hAnsi="Arial" w:cs="Arial"/>
                  <w:b/>
                  <w:sz w:val="16"/>
                  <w:szCs w:val="16"/>
                </w:rPr>
                <w:delText>Uncertainty value</w:delText>
              </w:r>
            </w:del>
          </w:p>
          <w:p w14:paraId="6D9C1E58" w14:textId="77777777" w:rsidR="00651C72" w:rsidRPr="002F0EFD" w:rsidDel="002F0EFD" w:rsidRDefault="00651C72">
            <w:pPr>
              <w:rPr>
                <w:del w:id="6186" w:author="Huawei" w:date="2020-05-15T01:35:00Z"/>
                <w:rFonts w:ascii="Arial" w:hAnsi="Arial" w:cs="Arial"/>
                <w:b/>
                <w:sz w:val="16"/>
                <w:szCs w:val="16"/>
              </w:rPr>
              <w:pPrChange w:id="6187" w:author="Huawei" w:date="2020-05-15T01:35:00Z">
                <w:pPr>
                  <w:spacing w:after="0"/>
                  <w:jc w:val="center"/>
                </w:pPr>
              </w:pPrChange>
            </w:pPr>
            <w:del w:id="6188"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9450C95" w14:textId="77777777" w:rsidR="00651C72" w:rsidRPr="002F0EFD" w:rsidDel="002F0EFD" w:rsidRDefault="00651C72">
            <w:pPr>
              <w:rPr>
                <w:del w:id="6189" w:author="Huawei" w:date="2020-05-15T01:35:00Z"/>
                <w:rFonts w:ascii="Arial" w:hAnsi="Arial" w:cs="Arial"/>
                <w:b/>
                <w:sz w:val="16"/>
                <w:szCs w:val="16"/>
              </w:rPr>
              <w:pPrChange w:id="6190" w:author="Huawei" w:date="2020-05-15T01:35:00Z">
                <w:pPr>
                  <w:spacing w:after="0"/>
                  <w:jc w:val="center"/>
                </w:pPr>
              </w:pPrChange>
            </w:pPr>
            <w:del w:id="6191" w:author="Huawei" w:date="2020-05-15T01:35:00Z">
              <w:r w:rsidRPr="002F0EFD" w:rsidDel="002F0EFD">
                <w:rPr>
                  <w:rFonts w:ascii="Arial" w:hAnsi="Arial" w:cs="Arial"/>
                  <w:b/>
                  <w:sz w:val="16"/>
                  <w:szCs w:val="16"/>
                </w:rPr>
                <w:delText>Distribution of the probability</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900784A" w14:textId="77777777" w:rsidR="00651C72" w:rsidRPr="002F0EFD" w:rsidDel="002F0EFD" w:rsidRDefault="00651C72">
            <w:pPr>
              <w:rPr>
                <w:del w:id="6192" w:author="Huawei" w:date="2020-05-15T01:35:00Z"/>
                <w:rFonts w:ascii="Arial" w:hAnsi="Arial" w:cs="Arial"/>
                <w:b/>
                <w:sz w:val="16"/>
                <w:szCs w:val="16"/>
              </w:rPr>
              <w:pPrChange w:id="6193" w:author="Huawei" w:date="2020-05-15T01:35:00Z">
                <w:pPr>
                  <w:spacing w:after="0"/>
                  <w:jc w:val="center"/>
                </w:pPr>
              </w:pPrChange>
            </w:pPr>
            <w:del w:id="6194"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2135F49" w14:textId="77777777" w:rsidR="00651C72" w:rsidRPr="002F0EFD" w:rsidDel="002F0EFD" w:rsidRDefault="00651C72">
            <w:pPr>
              <w:rPr>
                <w:del w:id="6195" w:author="Huawei" w:date="2020-05-15T01:35:00Z"/>
                <w:rFonts w:ascii="Arial" w:hAnsi="Arial" w:cs="Arial"/>
                <w:b/>
                <w:sz w:val="16"/>
                <w:szCs w:val="16"/>
              </w:rPr>
              <w:pPrChange w:id="6196" w:author="Huawei" w:date="2020-05-15T01:35:00Z">
                <w:pPr>
                  <w:spacing w:after="0"/>
                  <w:jc w:val="center"/>
                </w:pPr>
              </w:pPrChange>
            </w:pPr>
            <w:del w:id="6197"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C3B5A65" w14:textId="77777777" w:rsidR="00651C72" w:rsidRPr="002F0EFD" w:rsidDel="002F0EFD" w:rsidRDefault="00651C72">
            <w:pPr>
              <w:rPr>
                <w:del w:id="6198" w:author="Huawei" w:date="2020-05-15T01:35:00Z"/>
                <w:rFonts w:ascii="Arial" w:hAnsi="Arial" w:cs="Arial"/>
                <w:b/>
                <w:sz w:val="16"/>
                <w:szCs w:val="16"/>
                <w:lang w:eastAsia="en-CA"/>
              </w:rPr>
              <w:pPrChange w:id="6199" w:author="Huawei" w:date="2020-05-15T01:35:00Z">
                <w:pPr>
                  <w:tabs>
                    <w:tab w:val="center" w:pos="237"/>
                  </w:tabs>
                  <w:spacing w:after="0"/>
                  <w:jc w:val="center"/>
                </w:pPr>
              </w:pPrChange>
            </w:pPr>
            <w:del w:id="6200"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C07BDAB" w14:textId="77777777" w:rsidR="00651C72" w:rsidRPr="002F0EFD" w:rsidDel="002F0EFD" w:rsidRDefault="00651C72">
            <w:pPr>
              <w:rPr>
                <w:del w:id="6201" w:author="Huawei" w:date="2020-05-15T01:35:00Z"/>
                <w:rFonts w:ascii="Arial" w:hAnsi="Arial" w:cs="Arial"/>
                <w:b/>
                <w:sz w:val="16"/>
                <w:szCs w:val="16"/>
                <w:lang w:eastAsia="en-CA"/>
              </w:rPr>
              <w:pPrChange w:id="6202" w:author="Huawei" w:date="2020-05-15T01:35:00Z">
                <w:pPr>
                  <w:tabs>
                    <w:tab w:val="center" w:pos="237"/>
                  </w:tabs>
                  <w:spacing w:after="0"/>
                  <w:jc w:val="center"/>
                </w:pPr>
              </w:pPrChange>
            </w:pPr>
            <w:del w:id="6203"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0040F08" w14:textId="77777777" w:rsidR="00651C72" w:rsidRPr="002F0EFD" w:rsidDel="002F0EFD" w:rsidRDefault="00651C72">
            <w:pPr>
              <w:rPr>
                <w:del w:id="6204" w:author="Huawei" w:date="2020-05-15T01:35:00Z"/>
                <w:rFonts w:ascii="Arial" w:hAnsi="Arial" w:cs="Arial"/>
                <w:b/>
                <w:sz w:val="16"/>
                <w:szCs w:val="16"/>
                <w:lang w:eastAsia="en-CA"/>
              </w:rPr>
              <w:pPrChange w:id="6205" w:author="Huawei" w:date="2020-05-15T01:35:00Z">
                <w:pPr>
                  <w:spacing w:after="0"/>
                  <w:jc w:val="center"/>
                </w:pPr>
              </w:pPrChange>
            </w:pPr>
            <w:del w:id="6206"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6C16B72" w14:textId="77777777" w:rsidR="00651C72" w:rsidRPr="002F0EFD" w:rsidDel="002F0EFD" w:rsidRDefault="00651C72">
            <w:pPr>
              <w:rPr>
                <w:del w:id="6207" w:author="Huawei" w:date="2020-05-15T01:35:00Z"/>
                <w:rFonts w:ascii="Arial" w:hAnsi="Arial" w:cs="Arial"/>
                <w:b/>
                <w:sz w:val="16"/>
                <w:szCs w:val="16"/>
              </w:rPr>
              <w:pPrChange w:id="6208" w:author="Huawei" w:date="2020-05-15T01:35:00Z">
                <w:pPr>
                  <w:spacing w:after="0"/>
                  <w:jc w:val="center"/>
                </w:pPr>
              </w:pPrChange>
            </w:pPr>
            <w:del w:id="6209"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64660B61" w14:textId="77777777" w:rsidTr="004A3DE1">
        <w:trPr>
          <w:cantSplit/>
          <w:jc w:val="center"/>
          <w:del w:id="6210"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4D08C478" w14:textId="77777777" w:rsidR="00651C72" w:rsidRPr="002F0EFD" w:rsidDel="002F0EFD" w:rsidRDefault="00651C72">
            <w:pPr>
              <w:rPr>
                <w:del w:id="6211" w:author="Huawei" w:date="2020-05-15T01:35:00Z"/>
                <w:sz w:val="16"/>
                <w:szCs w:val="16"/>
              </w:rPr>
            </w:pPr>
            <w:del w:id="6212" w:author="Huawei" w:date="2020-05-15T01:35:00Z">
              <w:r w:rsidRPr="002F0EFD" w:rsidDel="002F0EFD">
                <w:rPr>
                  <w:sz w:val="16"/>
                  <w:szCs w:val="16"/>
                </w:rPr>
                <w:delText>Stage 2: DUT measurement</w:delText>
              </w:r>
            </w:del>
          </w:p>
        </w:tc>
      </w:tr>
      <w:tr w:rsidR="00651C72" w:rsidRPr="002F0EFD" w:rsidDel="002F0EFD" w14:paraId="53909086" w14:textId="77777777" w:rsidTr="004A3DE1">
        <w:trPr>
          <w:cantSplit/>
          <w:jc w:val="center"/>
          <w:del w:id="621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9CF75A2" w14:textId="77777777" w:rsidR="00651C72" w:rsidRPr="002F0EFD" w:rsidDel="002F0EFD" w:rsidRDefault="00651C72">
            <w:pPr>
              <w:rPr>
                <w:del w:id="6214" w:author="Huawei" w:date="2020-05-15T01:35:00Z"/>
                <w:rFonts w:ascii="Arial" w:hAnsi="Arial" w:cs="Arial"/>
                <w:sz w:val="16"/>
                <w:szCs w:val="16"/>
              </w:rPr>
              <w:pPrChange w:id="6215" w:author="Huawei" w:date="2020-05-15T01:35:00Z">
                <w:pPr>
                  <w:spacing w:after="0"/>
                  <w:jc w:val="center"/>
                </w:pPr>
              </w:pPrChange>
            </w:pPr>
            <w:del w:id="6216" w:author="Huawei" w:date="2020-05-15T01:35:00Z">
              <w:r w:rsidRPr="002F0EFD" w:rsidDel="002F0EFD">
                <w:rPr>
                  <w:rFonts w:ascii="Arial" w:hAnsi="Arial" w:cs="Arial"/>
                  <w:sz w:val="16"/>
                  <w:szCs w:val="16"/>
                </w:rPr>
                <w:delText>23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6E0A92E" w14:textId="77777777" w:rsidR="00651C72" w:rsidRPr="002F0EFD" w:rsidDel="002F0EFD" w:rsidRDefault="00651C72">
            <w:pPr>
              <w:rPr>
                <w:del w:id="6217" w:author="Huawei" w:date="2020-05-15T01:35:00Z"/>
                <w:rFonts w:ascii="Arial" w:hAnsi="Arial" w:cs="Arial"/>
                <w:sz w:val="16"/>
                <w:szCs w:val="16"/>
                <w:lang w:eastAsia="ja-JP"/>
              </w:rPr>
              <w:pPrChange w:id="6218" w:author="Huawei" w:date="2020-05-15T01:35:00Z">
                <w:pPr>
                  <w:spacing w:after="0"/>
                </w:pPr>
              </w:pPrChange>
            </w:pPr>
            <w:del w:id="6219" w:author="Huawei" w:date="2020-05-15T01:35:00Z">
              <w:r w:rsidRPr="002F0EFD" w:rsidDel="002F0EFD">
                <w:rPr>
                  <w:rFonts w:ascii="Arial" w:hAnsi="Arial" w:cs="Arial"/>
                  <w:sz w:val="16"/>
                  <w:szCs w:val="16"/>
                </w:rPr>
                <w:delText xml:space="preserve">Uncertainty of the </w:delText>
              </w:r>
              <w:r w:rsidRPr="002F0EFD" w:rsidDel="002F0EFD">
                <w:rPr>
                  <w:rFonts w:ascii="Arial" w:hAnsi="Arial" w:cs="Arial"/>
                  <w:sz w:val="16"/>
                  <w:szCs w:val="16"/>
                  <w:lang w:eastAsia="ja-JP"/>
                </w:rPr>
                <w:delText>RF Power Measurement Equipment</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3C7480A" w14:textId="77777777" w:rsidR="00651C72" w:rsidRPr="0087018C" w:rsidDel="002F0EFD" w:rsidRDefault="00651C72">
            <w:pPr>
              <w:rPr>
                <w:del w:id="6220" w:author="Huawei" w:date="2020-05-15T01:35:00Z"/>
                <w:rFonts w:ascii="Arial" w:hAnsi="Arial" w:cs="Arial"/>
                <w:sz w:val="16"/>
                <w:szCs w:val="16"/>
                <w:lang w:eastAsia="ja-JP"/>
              </w:rPr>
              <w:pPrChange w:id="6221" w:author="Huawei" w:date="2020-05-15T01:35:00Z">
                <w:pPr>
                  <w:spacing w:after="0"/>
                  <w:jc w:val="center"/>
                </w:pPr>
              </w:pPrChange>
            </w:pPr>
            <w:del w:id="6222" w:author="Huawei" w:date="2020-05-15T01:35:00Z">
              <w:r w:rsidRPr="0087018C" w:rsidDel="002F0EFD">
                <w:rPr>
                  <w:rFonts w:ascii="Arial" w:hAnsi="Arial" w:cs="Arial"/>
                  <w:sz w:val="16"/>
                  <w:szCs w:val="16"/>
                  <w:lang w:eastAsia="ja-JP"/>
                </w:rPr>
                <w:delText>0.20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F238AEA" w14:textId="77777777" w:rsidR="00651C72" w:rsidRPr="002F0EFD" w:rsidDel="002F0EFD" w:rsidRDefault="00651C72">
            <w:pPr>
              <w:rPr>
                <w:del w:id="6223" w:author="Huawei" w:date="2020-05-15T01:35:00Z"/>
                <w:rFonts w:ascii="Arial" w:hAnsi="Arial" w:cs="Arial"/>
                <w:sz w:val="16"/>
                <w:szCs w:val="16"/>
              </w:rPr>
              <w:pPrChange w:id="6224" w:author="Huawei" w:date="2020-05-15T01:35:00Z">
                <w:pPr>
                  <w:spacing w:after="0"/>
                  <w:jc w:val="center"/>
                </w:pPr>
              </w:pPrChange>
            </w:pPr>
            <w:del w:id="6225" w:author="Huawei" w:date="2020-05-15T01:35:00Z">
              <w:r w:rsidRPr="002F0EFD" w:rsidDel="002F0EFD">
                <w:rPr>
                  <w:rFonts w:ascii="Arial" w:hAnsi="Arial" w:cs="Arial"/>
                  <w:sz w:val="16"/>
                  <w:szCs w:val="16"/>
                  <w:lang w:eastAsia="ja-JP"/>
                </w:rPr>
                <w:delText>0.20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1950056" w14:textId="77777777" w:rsidR="00651C72" w:rsidRPr="002F0EFD" w:rsidDel="002F0EFD" w:rsidRDefault="00651C72">
            <w:pPr>
              <w:rPr>
                <w:del w:id="6226" w:author="Huawei" w:date="2020-05-15T01:35:00Z"/>
                <w:rFonts w:ascii="Arial" w:hAnsi="Arial" w:cs="Arial"/>
                <w:sz w:val="16"/>
                <w:szCs w:val="16"/>
              </w:rPr>
              <w:pPrChange w:id="6227" w:author="Huawei" w:date="2020-05-15T01:35:00Z">
                <w:pPr>
                  <w:spacing w:after="0"/>
                  <w:jc w:val="center"/>
                </w:pPr>
              </w:pPrChange>
            </w:pPr>
            <w:del w:id="6228"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C3AA81A" w14:textId="77777777" w:rsidR="00651C72" w:rsidRPr="002F0EFD" w:rsidDel="002F0EFD" w:rsidRDefault="00651C72">
            <w:pPr>
              <w:rPr>
                <w:del w:id="6229" w:author="Huawei" w:date="2020-05-15T01:35:00Z"/>
                <w:rFonts w:ascii="Arial" w:hAnsi="Arial" w:cs="Arial"/>
                <w:sz w:val="16"/>
                <w:szCs w:val="16"/>
                <w:lang w:eastAsia="ja-JP"/>
              </w:rPr>
              <w:pPrChange w:id="6230" w:author="Huawei" w:date="2020-05-15T01:35:00Z">
                <w:pPr>
                  <w:spacing w:after="0"/>
                  <w:jc w:val="center"/>
                </w:pPr>
              </w:pPrChange>
            </w:pPr>
            <w:del w:id="6231"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14FC483" w14:textId="77777777" w:rsidR="00651C72" w:rsidRPr="002F0EFD" w:rsidDel="002F0EFD" w:rsidRDefault="00651C72">
            <w:pPr>
              <w:rPr>
                <w:del w:id="6232" w:author="Huawei" w:date="2020-05-15T01:35:00Z"/>
                <w:rFonts w:ascii="Arial" w:hAnsi="Arial" w:cs="Arial"/>
                <w:sz w:val="16"/>
                <w:szCs w:val="16"/>
              </w:rPr>
              <w:pPrChange w:id="6233" w:author="Huawei" w:date="2020-05-15T01:35:00Z">
                <w:pPr>
                  <w:spacing w:after="0"/>
                  <w:jc w:val="center"/>
                </w:pPr>
              </w:pPrChange>
            </w:pPr>
            <w:del w:id="623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C32B1FA" w14:textId="77777777" w:rsidR="00651C72" w:rsidRPr="002F0EFD" w:rsidDel="002F0EFD" w:rsidRDefault="00651C72">
            <w:pPr>
              <w:rPr>
                <w:del w:id="6235" w:author="Huawei" w:date="2020-05-15T01:35:00Z"/>
                <w:rFonts w:ascii="Arial" w:hAnsi="Arial" w:cs="Arial"/>
                <w:sz w:val="16"/>
                <w:szCs w:val="16"/>
                <w:lang w:eastAsia="ja-JP"/>
              </w:rPr>
              <w:pPrChange w:id="6236" w:author="Huawei" w:date="2020-05-15T01:35:00Z">
                <w:pPr>
                  <w:spacing w:after="0"/>
                  <w:jc w:val="center"/>
                </w:pPr>
              </w:pPrChange>
            </w:pPr>
            <w:del w:id="6237" w:author="Huawei" w:date="2020-05-15T01:35:00Z">
              <w:r w:rsidRPr="002F0EFD" w:rsidDel="002F0EFD">
                <w:rPr>
                  <w:rFonts w:ascii="Arial" w:hAnsi="Arial" w:cs="Arial"/>
                  <w:sz w:val="16"/>
                  <w:szCs w:val="16"/>
                  <w:lang w:eastAsia="ja-JP"/>
                </w:rPr>
                <w:delText>0.20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FE29C3D" w14:textId="77777777" w:rsidR="00651C72" w:rsidRPr="002F0EFD" w:rsidDel="002F0EFD" w:rsidRDefault="00651C72">
            <w:pPr>
              <w:rPr>
                <w:del w:id="6238" w:author="Huawei" w:date="2020-05-15T01:35:00Z"/>
                <w:rFonts w:ascii="Arial" w:hAnsi="Arial" w:cs="Arial"/>
                <w:sz w:val="16"/>
                <w:szCs w:val="16"/>
              </w:rPr>
              <w:pPrChange w:id="6239" w:author="Huawei" w:date="2020-05-15T01:35:00Z">
                <w:pPr>
                  <w:spacing w:after="0"/>
                  <w:jc w:val="center"/>
                </w:pPr>
              </w:pPrChange>
            </w:pPr>
            <w:del w:id="6240" w:author="Huawei" w:date="2020-05-15T01:35:00Z">
              <w:r w:rsidRPr="002F0EFD" w:rsidDel="002F0EFD">
                <w:rPr>
                  <w:rFonts w:ascii="Arial" w:hAnsi="Arial" w:cs="Arial"/>
                  <w:sz w:val="16"/>
                  <w:szCs w:val="16"/>
                  <w:lang w:eastAsia="ja-JP"/>
                </w:rPr>
                <w:delText>0.20</w:delText>
              </w:r>
            </w:del>
          </w:p>
        </w:tc>
      </w:tr>
      <w:tr w:rsidR="00651C72" w:rsidRPr="002F0EFD" w:rsidDel="002F0EFD" w14:paraId="1870A29B" w14:textId="77777777" w:rsidTr="004A3DE1">
        <w:trPr>
          <w:cantSplit/>
          <w:jc w:val="center"/>
          <w:del w:id="624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C053FA4" w14:textId="77777777" w:rsidR="00651C72" w:rsidRPr="002F0EFD" w:rsidDel="002F0EFD" w:rsidRDefault="00651C72">
            <w:pPr>
              <w:rPr>
                <w:del w:id="6242" w:author="Huawei" w:date="2020-05-15T01:35:00Z"/>
                <w:rFonts w:ascii="Arial" w:hAnsi="Arial" w:cs="Arial"/>
                <w:sz w:val="16"/>
                <w:szCs w:val="16"/>
              </w:rPr>
              <w:pPrChange w:id="6243" w:author="Huawei" w:date="2020-05-15T01:35:00Z">
                <w:pPr>
                  <w:spacing w:after="0"/>
                  <w:jc w:val="center"/>
                </w:pPr>
              </w:pPrChange>
            </w:pPr>
            <w:del w:id="6244" w:author="Huawei" w:date="2020-05-15T01:35:00Z">
              <w:r w:rsidRPr="002F0EFD" w:rsidDel="002F0EFD">
                <w:rPr>
                  <w:rFonts w:ascii="Arial" w:hAnsi="Arial" w:cs="Arial"/>
                  <w:sz w:val="16"/>
                  <w:szCs w:val="16"/>
                </w:rPr>
                <w:delText>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067640D" w14:textId="77777777" w:rsidR="00651C72" w:rsidRPr="002F0EFD" w:rsidDel="002F0EFD" w:rsidRDefault="00651C72">
            <w:pPr>
              <w:rPr>
                <w:del w:id="6245" w:author="Huawei" w:date="2020-05-15T01:35:00Z"/>
                <w:rFonts w:ascii="Arial" w:hAnsi="Arial" w:cs="Arial"/>
                <w:sz w:val="16"/>
                <w:szCs w:val="16"/>
              </w:rPr>
              <w:pPrChange w:id="6246" w:author="Huawei" w:date="2020-05-15T01:35:00Z">
                <w:pPr>
                  <w:spacing w:after="0"/>
                </w:pPr>
              </w:pPrChange>
            </w:pPr>
            <w:del w:id="6247" w:author="Huawei" w:date="2020-05-15T01:35:00Z">
              <w:r w:rsidRPr="002F0EFD" w:rsidDel="002F0EFD">
                <w:rPr>
                  <w:rFonts w:ascii="Arial" w:hAnsi="Arial" w:cs="Arial"/>
                  <w:sz w:val="16"/>
                  <w:szCs w:val="16"/>
                </w:rPr>
                <w:delText>Random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97608BC" w14:textId="77777777" w:rsidR="00651C72" w:rsidRPr="002F0EFD" w:rsidDel="002F0EFD" w:rsidRDefault="00651C72">
            <w:pPr>
              <w:rPr>
                <w:del w:id="6248" w:author="Huawei" w:date="2020-05-15T01:35:00Z"/>
                <w:rFonts w:ascii="Arial" w:hAnsi="Arial" w:cs="Arial"/>
                <w:sz w:val="16"/>
                <w:szCs w:val="16"/>
              </w:rPr>
              <w:pPrChange w:id="6249" w:author="Huawei" w:date="2020-05-15T01:35:00Z">
                <w:pPr>
                  <w:spacing w:after="0"/>
                  <w:jc w:val="center"/>
                </w:pPr>
              </w:pPrChange>
            </w:pPr>
            <w:del w:id="6250" w:author="Huawei" w:date="2020-05-15T01:35:00Z">
              <w:r w:rsidRPr="002F0EFD" w:rsidDel="002F0EFD">
                <w:rPr>
                  <w:rFonts w:ascii="Arial" w:hAnsi="Arial" w:cs="Arial"/>
                  <w:sz w:val="16"/>
                  <w:szCs w:val="16"/>
                </w:rPr>
                <w:delText>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039EF1D" w14:textId="77777777" w:rsidR="00651C72" w:rsidRPr="002F0EFD" w:rsidDel="002F0EFD" w:rsidRDefault="00651C72">
            <w:pPr>
              <w:rPr>
                <w:del w:id="6251" w:author="Huawei" w:date="2020-05-15T01:35:00Z"/>
                <w:rFonts w:ascii="Arial" w:hAnsi="Arial" w:cs="Arial"/>
                <w:sz w:val="16"/>
                <w:szCs w:val="16"/>
              </w:rPr>
              <w:pPrChange w:id="6252" w:author="Huawei" w:date="2020-05-15T01:35:00Z">
                <w:pPr>
                  <w:spacing w:after="0"/>
                  <w:jc w:val="center"/>
                </w:pPr>
              </w:pPrChange>
            </w:pPr>
            <w:del w:id="6253" w:author="Huawei" w:date="2020-05-15T01:35:00Z">
              <w:r w:rsidRPr="002F0EFD" w:rsidDel="002F0EFD">
                <w:rPr>
                  <w:rFonts w:ascii="Arial" w:hAnsi="Arial" w:cs="Arial"/>
                  <w:sz w:val="16"/>
                  <w:szCs w:val="16"/>
                </w:rPr>
                <w:delText>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996E4B5" w14:textId="77777777" w:rsidR="00651C72" w:rsidRPr="002F0EFD" w:rsidDel="002F0EFD" w:rsidRDefault="00651C72">
            <w:pPr>
              <w:rPr>
                <w:del w:id="6254" w:author="Huawei" w:date="2020-05-15T01:35:00Z"/>
                <w:rFonts w:ascii="Arial" w:hAnsi="Arial" w:cs="Arial"/>
                <w:sz w:val="16"/>
                <w:szCs w:val="16"/>
              </w:rPr>
              <w:pPrChange w:id="6255" w:author="Huawei" w:date="2020-05-15T01:35:00Z">
                <w:pPr>
                  <w:spacing w:after="0"/>
                  <w:jc w:val="center"/>
                </w:pPr>
              </w:pPrChange>
            </w:pPr>
            <w:del w:id="6256"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CD0BDEF" w14:textId="77777777" w:rsidR="00651C72" w:rsidRPr="002F0EFD" w:rsidDel="002F0EFD" w:rsidRDefault="00651C72">
            <w:pPr>
              <w:rPr>
                <w:del w:id="6257" w:author="Huawei" w:date="2020-05-15T01:35:00Z"/>
                <w:rFonts w:ascii="Arial" w:hAnsi="Arial" w:cs="Arial"/>
                <w:sz w:val="16"/>
                <w:szCs w:val="16"/>
              </w:rPr>
              <w:pPrChange w:id="6258" w:author="Huawei" w:date="2020-05-15T01:35:00Z">
                <w:pPr>
                  <w:spacing w:after="0"/>
                  <w:jc w:val="center"/>
                </w:pPr>
              </w:pPrChange>
            </w:pPr>
            <w:del w:id="625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F135B4F" w14:textId="77777777" w:rsidR="00651C72" w:rsidRPr="002F0EFD" w:rsidDel="002F0EFD" w:rsidRDefault="00651C72">
            <w:pPr>
              <w:rPr>
                <w:del w:id="6260" w:author="Huawei" w:date="2020-05-15T01:35:00Z"/>
                <w:rFonts w:ascii="Arial" w:hAnsi="Arial" w:cs="Arial"/>
                <w:sz w:val="16"/>
                <w:szCs w:val="16"/>
              </w:rPr>
              <w:pPrChange w:id="6261" w:author="Huawei" w:date="2020-05-15T01:35:00Z">
                <w:pPr>
                  <w:spacing w:after="0"/>
                  <w:jc w:val="center"/>
                </w:pPr>
              </w:pPrChange>
            </w:pPr>
            <w:del w:id="626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4A2A53E" w14:textId="77777777" w:rsidR="00651C72" w:rsidRPr="002F0EFD" w:rsidDel="002F0EFD" w:rsidRDefault="00651C72">
            <w:pPr>
              <w:rPr>
                <w:del w:id="6263" w:author="Huawei" w:date="2020-05-15T01:35:00Z"/>
                <w:rFonts w:ascii="Arial" w:hAnsi="Arial" w:cs="Arial"/>
                <w:sz w:val="16"/>
                <w:szCs w:val="16"/>
              </w:rPr>
              <w:pPrChange w:id="6264" w:author="Huawei" w:date="2020-05-15T01:35:00Z">
                <w:pPr>
                  <w:spacing w:after="0"/>
                  <w:jc w:val="center"/>
                </w:pPr>
              </w:pPrChange>
            </w:pPr>
            <w:del w:id="6265"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EA9F033" w14:textId="77777777" w:rsidR="00651C72" w:rsidRPr="002F0EFD" w:rsidDel="002F0EFD" w:rsidRDefault="00651C72">
            <w:pPr>
              <w:rPr>
                <w:del w:id="6266" w:author="Huawei" w:date="2020-05-15T01:35:00Z"/>
                <w:rFonts w:ascii="Arial" w:hAnsi="Arial" w:cs="Arial"/>
                <w:sz w:val="16"/>
                <w:szCs w:val="16"/>
              </w:rPr>
              <w:pPrChange w:id="6267" w:author="Huawei" w:date="2020-05-15T01:35:00Z">
                <w:pPr>
                  <w:spacing w:after="0"/>
                  <w:jc w:val="center"/>
                </w:pPr>
              </w:pPrChange>
            </w:pPr>
            <w:del w:id="6268"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06</w:delText>
              </w:r>
            </w:del>
          </w:p>
        </w:tc>
      </w:tr>
      <w:tr w:rsidR="00651C72" w:rsidRPr="002F0EFD" w:rsidDel="002F0EFD" w14:paraId="03FBE9D9" w14:textId="77777777" w:rsidTr="004A3DE1">
        <w:trPr>
          <w:cantSplit/>
          <w:jc w:val="center"/>
          <w:del w:id="6269"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341AD220" w14:textId="77777777" w:rsidR="00651C72" w:rsidRPr="002F0EFD" w:rsidDel="002F0EFD" w:rsidRDefault="00651C72">
            <w:pPr>
              <w:rPr>
                <w:del w:id="6270" w:author="Huawei" w:date="2020-05-15T01:35:00Z"/>
                <w:sz w:val="16"/>
                <w:szCs w:val="16"/>
              </w:rPr>
            </w:pPr>
            <w:del w:id="6271" w:author="Huawei" w:date="2020-05-15T01:35:00Z">
              <w:r w:rsidRPr="002F0EFD" w:rsidDel="002F0EFD">
                <w:rPr>
                  <w:sz w:val="16"/>
                  <w:szCs w:val="16"/>
                </w:rPr>
                <w:delText>Stage 1: Calibration measurement</w:delText>
              </w:r>
            </w:del>
          </w:p>
        </w:tc>
      </w:tr>
      <w:tr w:rsidR="00651C72" w:rsidRPr="002F0EFD" w:rsidDel="002F0EFD" w14:paraId="6B4927EB" w14:textId="77777777" w:rsidTr="004A3DE1">
        <w:trPr>
          <w:cantSplit/>
          <w:jc w:val="center"/>
          <w:del w:id="627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246E399" w14:textId="77777777" w:rsidR="00651C72" w:rsidRPr="002F0EFD" w:rsidDel="002F0EFD" w:rsidRDefault="00651C72">
            <w:pPr>
              <w:rPr>
                <w:del w:id="6273" w:author="Huawei" w:date="2020-05-15T01:35:00Z"/>
                <w:rFonts w:ascii="Arial" w:hAnsi="Arial" w:cs="Arial"/>
                <w:sz w:val="16"/>
                <w:szCs w:val="16"/>
              </w:rPr>
              <w:pPrChange w:id="6274" w:author="Huawei" w:date="2020-05-15T01:35:00Z">
                <w:pPr>
                  <w:keepNext/>
                  <w:spacing w:after="0"/>
                  <w:jc w:val="center"/>
                </w:pPr>
              </w:pPrChange>
            </w:pPr>
          </w:p>
        </w:tc>
        <w:tc>
          <w:tcPr>
            <w:tcW w:w="1735" w:type="dxa"/>
            <w:tcBorders>
              <w:top w:val="single" w:sz="6" w:space="0" w:color="auto"/>
              <w:left w:val="single" w:sz="6" w:space="0" w:color="auto"/>
              <w:bottom w:val="single" w:sz="6" w:space="0" w:color="auto"/>
              <w:right w:val="single" w:sz="6" w:space="0" w:color="auto"/>
            </w:tcBorders>
            <w:vAlign w:val="center"/>
          </w:tcPr>
          <w:p w14:paraId="24966682" w14:textId="77777777" w:rsidR="00651C72" w:rsidRPr="002F0EFD" w:rsidDel="002F0EFD" w:rsidRDefault="00651C72">
            <w:pPr>
              <w:rPr>
                <w:del w:id="6275" w:author="Huawei" w:date="2020-05-15T01:35:00Z"/>
                <w:rFonts w:ascii="Arial" w:hAnsi="Arial" w:cs="Arial"/>
                <w:sz w:val="16"/>
                <w:szCs w:val="16"/>
              </w:rPr>
              <w:pPrChange w:id="6276" w:author="Huawei" w:date="2020-05-15T01:35:00Z">
                <w:pPr>
                  <w:keepNext/>
                  <w:spacing w:after="0"/>
                </w:pPr>
              </w:pPrChange>
            </w:pPr>
          </w:p>
        </w:tc>
        <w:tc>
          <w:tcPr>
            <w:tcW w:w="1137" w:type="dxa"/>
            <w:tcBorders>
              <w:top w:val="single" w:sz="6" w:space="0" w:color="auto"/>
              <w:left w:val="single" w:sz="6" w:space="0" w:color="auto"/>
              <w:bottom w:val="single" w:sz="6" w:space="0" w:color="auto"/>
              <w:right w:val="single" w:sz="6" w:space="0" w:color="auto"/>
            </w:tcBorders>
            <w:vAlign w:val="center"/>
          </w:tcPr>
          <w:p w14:paraId="38E761DE" w14:textId="77777777" w:rsidR="00651C72" w:rsidRPr="002F0EFD" w:rsidDel="002F0EFD" w:rsidRDefault="00651C72">
            <w:pPr>
              <w:rPr>
                <w:del w:id="6277" w:author="Huawei" w:date="2020-05-15T01:35:00Z"/>
                <w:rFonts w:ascii="Arial" w:hAnsi="Arial" w:cs="Arial"/>
                <w:bCs/>
                <w:sz w:val="16"/>
                <w:szCs w:val="16"/>
              </w:rPr>
              <w:pPrChange w:id="6278" w:author="Huawei" w:date="2020-05-15T01:35:00Z">
                <w:pPr>
                  <w:keepNext/>
                  <w:spacing w:after="0"/>
                  <w:jc w:val="center"/>
                </w:pPr>
              </w:pPrChange>
            </w:pPr>
          </w:p>
        </w:tc>
        <w:tc>
          <w:tcPr>
            <w:tcW w:w="1149" w:type="dxa"/>
            <w:tcBorders>
              <w:top w:val="single" w:sz="6" w:space="0" w:color="auto"/>
              <w:left w:val="single" w:sz="6" w:space="0" w:color="auto"/>
              <w:bottom w:val="single" w:sz="6" w:space="0" w:color="auto"/>
              <w:right w:val="single" w:sz="6" w:space="0" w:color="auto"/>
            </w:tcBorders>
            <w:vAlign w:val="center"/>
          </w:tcPr>
          <w:p w14:paraId="1FA256EB" w14:textId="77777777" w:rsidR="00651C72" w:rsidRPr="002F0EFD" w:rsidDel="002F0EFD" w:rsidRDefault="00651C72">
            <w:pPr>
              <w:rPr>
                <w:del w:id="6279" w:author="Huawei" w:date="2020-05-15T01:35:00Z"/>
                <w:rFonts w:ascii="Arial" w:hAnsi="Arial" w:cs="Arial"/>
                <w:bCs/>
                <w:sz w:val="16"/>
                <w:szCs w:val="16"/>
              </w:rPr>
              <w:pPrChange w:id="6280" w:author="Huawei" w:date="2020-05-15T01:35:00Z">
                <w:pPr>
                  <w:keepNext/>
                  <w:spacing w:after="0"/>
                  <w:jc w:val="center"/>
                </w:pPr>
              </w:pPrChange>
            </w:pPr>
          </w:p>
        </w:tc>
        <w:tc>
          <w:tcPr>
            <w:tcW w:w="1236" w:type="dxa"/>
            <w:tcBorders>
              <w:top w:val="single" w:sz="6" w:space="0" w:color="auto"/>
              <w:left w:val="single" w:sz="6" w:space="0" w:color="auto"/>
              <w:bottom w:val="single" w:sz="6" w:space="0" w:color="auto"/>
              <w:right w:val="single" w:sz="6" w:space="0" w:color="auto"/>
            </w:tcBorders>
            <w:vAlign w:val="center"/>
          </w:tcPr>
          <w:p w14:paraId="31ED43F9" w14:textId="77777777" w:rsidR="00651C72" w:rsidRPr="002F0EFD" w:rsidDel="002F0EFD" w:rsidRDefault="00651C72">
            <w:pPr>
              <w:rPr>
                <w:del w:id="6281" w:author="Huawei" w:date="2020-05-15T01:35:00Z"/>
                <w:rFonts w:ascii="Arial" w:hAnsi="Arial" w:cs="Arial"/>
                <w:sz w:val="16"/>
                <w:szCs w:val="16"/>
              </w:rPr>
              <w:pPrChange w:id="6282" w:author="Huawei" w:date="2020-05-15T01:35:00Z">
                <w:pPr>
                  <w:keepNext/>
                  <w:spacing w:after="0"/>
                  <w:jc w:val="center"/>
                </w:pPr>
              </w:pPrChange>
            </w:pPr>
          </w:p>
        </w:tc>
        <w:tc>
          <w:tcPr>
            <w:tcW w:w="1264" w:type="dxa"/>
            <w:tcBorders>
              <w:top w:val="single" w:sz="6" w:space="0" w:color="auto"/>
              <w:left w:val="single" w:sz="6" w:space="0" w:color="auto"/>
              <w:bottom w:val="single" w:sz="6" w:space="0" w:color="auto"/>
              <w:right w:val="single" w:sz="6" w:space="0" w:color="auto"/>
            </w:tcBorders>
            <w:vAlign w:val="center"/>
          </w:tcPr>
          <w:p w14:paraId="76556FAF" w14:textId="77777777" w:rsidR="00651C72" w:rsidRPr="002F0EFD" w:rsidDel="002F0EFD" w:rsidRDefault="00651C72">
            <w:pPr>
              <w:rPr>
                <w:del w:id="6283" w:author="Huawei" w:date="2020-05-15T01:35:00Z"/>
                <w:rFonts w:ascii="Arial" w:hAnsi="Arial" w:cs="Arial"/>
                <w:sz w:val="16"/>
                <w:szCs w:val="16"/>
              </w:rPr>
              <w:pPrChange w:id="6284" w:author="Huawei" w:date="2020-05-15T01:35:00Z">
                <w:pPr>
                  <w:keepNext/>
                  <w:spacing w:after="0"/>
                  <w:jc w:val="center"/>
                </w:pPr>
              </w:pPrChange>
            </w:pPr>
          </w:p>
        </w:tc>
        <w:tc>
          <w:tcPr>
            <w:tcW w:w="437" w:type="dxa"/>
            <w:tcBorders>
              <w:top w:val="single" w:sz="6" w:space="0" w:color="auto"/>
              <w:left w:val="single" w:sz="6" w:space="0" w:color="auto"/>
              <w:bottom w:val="single" w:sz="6" w:space="0" w:color="auto"/>
              <w:right w:val="single" w:sz="6" w:space="0" w:color="auto"/>
            </w:tcBorders>
            <w:vAlign w:val="center"/>
          </w:tcPr>
          <w:p w14:paraId="46AA90AC" w14:textId="77777777" w:rsidR="00651C72" w:rsidRPr="002F0EFD" w:rsidDel="002F0EFD" w:rsidRDefault="00651C72">
            <w:pPr>
              <w:rPr>
                <w:del w:id="6285" w:author="Huawei" w:date="2020-05-15T01:35:00Z"/>
                <w:rFonts w:ascii="Arial" w:hAnsi="Arial" w:cs="Arial"/>
                <w:sz w:val="16"/>
                <w:szCs w:val="16"/>
              </w:rPr>
              <w:pPrChange w:id="6286" w:author="Huawei" w:date="2020-05-15T01:35:00Z">
                <w:pPr>
                  <w:keepNext/>
                  <w:spacing w:after="0"/>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187CF951" w14:textId="77777777" w:rsidR="00651C72" w:rsidRPr="002F0EFD" w:rsidDel="002F0EFD" w:rsidRDefault="00651C72">
            <w:pPr>
              <w:rPr>
                <w:del w:id="6287" w:author="Huawei" w:date="2020-05-15T01:35:00Z"/>
                <w:rFonts w:ascii="Arial" w:hAnsi="Arial" w:cs="Arial"/>
                <w:sz w:val="16"/>
                <w:szCs w:val="16"/>
              </w:rPr>
              <w:pPrChange w:id="6288" w:author="Huawei" w:date="2020-05-15T01:35:00Z">
                <w:pPr>
                  <w:keepNext/>
                  <w:spacing w:after="0"/>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0D75624F" w14:textId="77777777" w:rsidR="00651C72" w:rsidRPr="002F0EFD" w:rsidDel="002F0EFD" w:rsidRDefault="00651C72">
            <w:pPr>
              <w:rPr>
                <w:del w:id="6289" w:author="Huawei" w:date="2020-05-15T01:35:00Z"/>
                <w:rFonts w:ascii="Arial" w:hAnsi="Arial" w:cs="Arial"/>
                <w:sz w:val="16"/>
                <w:szCs w:val="16"/>
              </w:rPr>
              <w:pPrChange w:id="6290" w:author="Huawei" w:date="2020-05-15T01:35:00Z">
                <w:pPr>
                  <w:keepNext/>
                  <w:spacing w:after="0"/>
                  <w:jc w:val="center"/>
                </w:pPr>
              </w:pPrChange>
            </w:pPr>
          </w:p>
        </w:tc>
      </w:tr>
      <w:tr w:rsidR="00651C72" w:rsidRPr="002F0EFD" w:rsidDel="002F0EFD" w14:paraId="7C7BD9BF" w14:textId="77777777" w:rsidTr="004A3DE1">
        <w:trPr>
          <w:cantSplit/>
          <w:jc w:val="center"/>
          <w:del w:id="6291"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708D5D8D" w14:textId="77777777" w:rsidR="00651C72" w:rsidRPr="002F0EFD" w:rsidDel="002F0EFD" w:rsidRDefault="00651C72">
            <w:pPr>
              <w:rPr>
                <w:del w:id="6292" w:author="Huawei" w:date="2020-05-15T01:35:00Z"/>
                <w:rFonts w:ascii="Arial" w:hAnsi="Arial" w:cs="Arial"/>
                <w:b/>
                <w:sz w:val="16"/>
                <w:szCs w:val="16"/>
              </w:rPr>
              <w:pPrChange w:id="6293" w:author="Huawei" w:date="2020-05-15T01:35:00Z">
                <w:pPr>
                  <w:spacing w:after="0"/>
                  <w:jc w:val="right"/>
                </w:pPr>
              </w:pPrChange>
            </w:pPr>
            <w:del w:id="6294" w:author="Huawei" w:date="2020-05-15T01:35:00Z">
              <w:r w:rsidRPr="002F0EFD" w:rsidDel="002F0EFD">
                <w:rPr>
                  <w:rFonts w:ascii="Arial" w:hAnsi="Arial" w:cs="Arial"/>
                  <w:b/>
                  <w:sz w:val="16"/>
                  <w:szCs w:val="16"/>
                </w:rPr>
                <w:delText>Combined standard uncertainty (1σ) [dB]</w:delText>
              </w:r>
            </w:del>
          </w:p>
          <w:p w14:paraId="7A4ADBBC" w14:textId="77777777" w:rsidR="00651C72" w:rsidRPr="002F0EFD" w:rsidDel="002F0EFD" w:rsidRDefault="00651C72">
            <w:pPr>
              <w:rPr>
                <w:del w:id="6295" w:author="Huawei" w:date="2020-05-15T01:35:00Z"/>
                <w:rFonts w:ascii="Arial" w:hAnsi="Arial" w:cs="Arial"/>
                <w:b/>
                <w:sz w:val="16"/>
                <w:szCs w:val="16"/>
              </w:rPr>
              <w:pPrChange w:id="6296" w:author="Huawei" w:date="2020-05-15T01:35:00Z">
                <w:pPr>
                  <w:spacing w:after="0"/>
                  <w:jc w:val="right"/>
                </w:pPr>
              </w:pPrChange>
            </w:pPr>
            <w:del w:id="6297" w:author="Huawei" w:date="2020-05-15T01:35:00Z">
              <w:r w:rsidRPr="002F0EFD" w:rsidDel="002F0EFD">
                <w:rPr>
                  <w:rFonts w:ascii="Arial" w:hAnsi="Arial" w:cs="Arial"/>
                  <w:position w:val="-30"/>
                  <w:sz w:val="16"/>
                  <w:szCs w:val="16"/>
                </w:rPr>
                <w:object w:dxaOrig="1460" w:dyaOrig="760" w14:anchorId="7344ADD6">
                  <v:shape id="_x0000_i1044" type="#_x0000_t75" style="width:64.5pt;height:35.25pt" o:ole="" fillcolor="window">
                    <v:imagedata r:id="rId54" o:title=""/>
                  </v:shape>
                  <o:OLEObject Type="Embed" ProgID="Equation.3" ShapeID="_x0000_i1044" DrawAspect="Content" ObjectID="_1652629575" r:id="rId69"/>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24DCC2B2" w14:textId="77777777" w:rsidR="00651C72" w:rsidRPr="002F0EFD" w:rsidDel="002F0EFD" w:rsidRDefault="00651C72">
            <w:pPr>
              <w:rPr>
                <w:del w:id="6298" w:author="Huawei" w:date="2020-05-15T01:35:00Z"/>
                <w:rFonts w:ascii="Arial" w:hAnsi="Arial" w:cs="Arial"/>
                <w:b/>
                <w:sz w:val="16"/>
                <w:szCs w:val="16"/>
              </w:rPr>
              <w:pPrChange w:id="6299" w:author="Huawei" w:date="2020-05-15T01:35:00Z">
                <w:pPr>
                  <w:spacing w:after="0"/>
                  <w:jc w:val="center"/>
                </w:pPr>
              </w:pPrChange>
            </w:pPr>
            <w:del w:id="6300" w:author="Huawei" w:date="2020-05-15T01:35:00Z">
              <w:r w:rsidRPr="002F0EFD" w:rsidDel="002F0EFD">
                <w:rPr>
                  <w:rFonts w:ascii="Arial" w:hAnsi="Arial" w:cs="Arial"/>
                  <w:sz w:val="16"/>
                  <w:szCs w:val="16"/>
                  <w:lang w:eastAsia="ja-JP"/>
                </w:rPr>
                <w:delText>0.21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425E2D5" w14:textId="77777777" w:rsidR="00651C72" w:rsidRPr="002F0EFD" w:rsidDel="002F0EFD" w:rsidRDefault="00651C72">
            <w:pPr>
              <w:rPr>
                <w:del w:id="6301" w:author="Huawei" w:date="2020-05-15T01:35:00Z"/>
                <w:rFonts w:ascii="Arial" w:hAnsi="Arial" w:cs="Arial"/>
                <w:b/>
                <w:sz w:val="16"/>
                <w:szCs w:val="16"/>
              </w:rPr>
              <w:pPrChange w:id="6302" w:author="Huawei" w:date="2020-05-15T01:35:00Z">
                <w:pPr>
                  <w:spacing w:after="0"/>
                  <w:jc w:val="center"/>
                </w:pPr>
              </w:pPrChange>
            </w:pPr>
            <w:del w:id="6303" w:author="Huawei" w:date="2020-05-15T01:35:00Z">
              <w:r w:rsidRPr="002F0EFD" w:rsidDel="002F0EFD">
                <w:rPr>
                  <w:rFonts w:ascii="Arial" w:hAnsi="Arial" w:cs="Arial"/>
                  <w:sz w:val="16"/>
                  <w:szCs w:val="16"/>
                  <w:lang w:eastAsia="ja-JP"/>
                </w:rPr>
                <w:delText>0.21</w:delText>
              </w:r>
            </w:del>
          </w:p>
        </w:tc>
      </w:tr>
      <w:tr w:rsidR="00651C72" w:rsidRPr="002F0EFD" w:rsidDel="002F0EFD" w14:paraId="6229F7E1" w14:textId="77777777" w:rsidTr="004A3DE1">
        <w:trPr>
          <w:cantSplit/>
          <w:jc w:val="center"/>
          <w:del w:id="6304"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365D6275" w14:textId="77777777" w:rsidR="00651C72" w:rsidRPr="002F0EFD" w:rsidDel="002F0EFD" w:rsidRDefault="00651C72">
            <w:pPr>
              <w:rPr>
                <w:del w:id="6305" w:author="Huawei" w:date="2020-05-15T01:35:00Z"/>
                <w:rFonts w:ascii="Arial" w:hAnsi="Arial" w:cs="Arial"/>
                <w:b/>
                <w:sz w:val="16"/>
                <w:szCs w:val="16"/>
              </w:rPr>
              <w:pPrChange w:id="6306" w:author="Huawei" w:date="2020-05-15T01:35:00Z">
                <w:pPr>
                  <w:spacing w:after="0"/>
                  <w:jc w:val="right"/>
                </w:pPr>
              </w:pPrChange>
            </w:pPr>
            <w:del w:id="6307" w:author="Huawei" w:date="2020-05-15T01:35:00Z">
              <w:r w:rsidRPr="002F0EFD" w:rsidDel="002F0EFD">
                <w:rPr>
                  <w:rFonts w:ascii="Arial" w:hAnsi="Arial" w:cs="Arial"/>
                  <w:b/>
                  <w:sz w:val="16"/>
                  <w:szCs w:val="16"/>
                </w:rPr>
                <w:delText>Expanded uncertainty (1.96σ - confidence interval of 95 %) [dB]</w:delText>
              </w:r>
            </w:del>
          </w:p>
          <w:p w14:paraId="3796F5E6" w14:textId="77777777" w:rsidR="00651C72" w:rsidRPr="002F0EFD" w:rsidDel="002F0EFD" w:rsidRDefault="00651C72">
            <w:pPr>
              <w:rPr>
                <w:del w:id="6308" w:author="Huawei" w:date="2020-05-15T01:35:00Z"/>
                <w:rFonts w:ascii="Arial" w:hAnsi="Arial" w:cs="Arial"/>
                <w:b/>
                <w:sz w:val="16"/>
                <w:szCs w:val="16"/>
              </w:rPr>
              <w:pPrChange w:id="6309" w:author="Huawei" w:date="2020-05-15T01:35:00Z">
                <w:pPr>
                  <w:spacing w:after="0"/>
                  <w:jc w:val="right"/>
                </w:pPr>
              </w:pPrChange>
            </w:pPr>
            <w:del w:id="6310" w:author="Huawei" w:date="2020-05-15T01:35:00Z">
              <w:r w:rsidRPr="002F0EFD" w:rsidDel="002F0EFD">
                <w:rPr>
                  <w:rFonts w:ascii="Arial" w:hAnsi="Arial" w:cs="Arial"/>
                  <w:position w:val="-12"/>
                  <w:sz w:val="16"/>
                  <w:szCs w:val="16"/>
                </w:rPr>
                <w:object w:dxaOrig="1219" w:dyaOrig="360" w14:anchorId="2CCDE733">
                  <v:shape id="_x0000_i1045" type="#_x0000_t75" style="width:50.25pt;height:14.25pt" o:ole="" fillcolor="window">
                    <v:imagedata r:id="rId56" o:title=""/>
                  </v:shape>
                  <o:OLEObject Type="Embed" ProgID="Equation.3" ShapeID="_x0000_i1045" DrawAspect="Content" ObjectID="_1652629576" r:id="rId70"/>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356458C3" w14:textId="77777777" w:rsidR="00651C72" w:rsidRPr="002F0EFD" w:rsidDel="002F0EFD" w:rsidRDefault="00651C72">
            <w:pPr>
              <w:rPr>
                <w:del w:id="6311" w:author="Huawei" w:date="2020-05-15T01:35:00Z"/>
                <w:rFonts w:ascii="Arial" w:hAnsi="Arial" w:cs="Arial"/>
                <w:b/>
                <w:sz w:val="16"/>
                <w:szCs w:val="16"/>
              </w:rPr>
              <w:pPrChange w:id="6312" w:author="Huawei" w:date="2020-05-15T01:35:00Z">
                <w:pPr>
                  <w:spacing w:after="0"/>
                  <w:jc w:val="center"/>
                </w:pPr>
              </w:pPrChange>
            </w:pPr>
            <w:del w:id="6313" w:author="Huawei" w:date="2020-05-15T01:35:00Z">
              <w:r w:rsidRPr="002F0EFD" w:rsidDel="002F0EFD">
                <w:rPr>
                  <w:rFonts w:ascii="Arial" w:hAnsi="Arial" w:cs="Arial"/>
                  <w:sz w:val="16"/>
                  <w:szCs w:val="16"/>
                  <w:lang w:eastAsia="ja-JP"/>
                </w:rPr>
                <w:delText>0.42</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5AE135E" w14:textId="77777777" w:rsidR="00651C72" w:rsidRPr="002F0EFD" w:rsidDel="002F0EFD" w:rsidRDefault="00651C72">
            <w:pPr>
              <w:rPr>
                <w:del w:id="6314" w:author="Huawei" w:date="2020-05-15T01:35:00Z"/>
                <w:rFonts w:ascii="Arial" w:hAnsi="Arial" w:cs="Arial"/>
                <w:b/>
                <w:sz w:val="16"/>
                <w:szCs w:val="16"/>
              </w:rPr>
              <w:pPrChange w:id="6315" w:author="Huawei" w:date="2020-05-15T01:35:00Z">
                <w:pPr>
                  <w:spacing w:after="0"/>
                  <w:jc w:val="center"/>
                </w:pPr>
              </w:pPrChange>
            </w:pPr>
            <w:del w:id="6316" w:author="Huawei" w:date="2020-05-15T01:35:00Z">
              <w:r w:rsidRPr="0087018C" w:rsidDel="002F0EFD">
                <w:rPr>
                  <w:rFonts w:ascii="Arial" w:hAnsi="Arial" w:cs="Arial"/>
                  <w:sz w:val="16"/>
                  <w:szCs w:val="16"/>
                  <w:lang w:eastAsia="ja-JP"/>
                </w:rPr>
                <w:delText>0.42</w:delText>
              </w:r>
            </w:del>
          </w:p>
        </w:tc>
      </w:tr>
    </w:tbl>
    <w:p w14:paraId="7F1760CE" w14:textId="77777777" w:rsidR="00651C72" w:rsidRPr="002F0EFD" w:rsidDel="002F0EFD" w:rsidRDefault="00651C72">
      <w:pPr>
        <w:rPr>
          <w:del w:id="6317" w:author="Huawei" w:date="2020-05-15T01:35:00Z"/>
        </w:rPr>
        <w:pPrChange w:id="6318" w:author="Huawei" w:date="2020-05-15T01:35:00Z">
          <w:pPr>
            <w:ind w:firstLine="284"/>
          </w:pPr>
        </w:pPrChange>
      </w:pPr>
    </w:p>
    <w:p w14:paraId="3EE9B885" w14:textId="77777777" w:rsidR="00651C72" w:rsidRPr="002F0EFD" w:rsidDel="002F0EFD" w:rsidRDefault="00651C72" w:rsidP="00651C72">
      <w:pPr>
        <w:rPr>
          <w:del w:id="6319" w:author="Huawei" w:date="2020-05-15T01:35:00Z"/>
          <w:lang w:eastAsia="sv-SE"/>
        </w:rPr>
      </w:pPr>
      <w:del w:id="6320" w:author="Huawei" w:date="2020-05-15T01:35:00Z">
        <w:r w:rsidRPr="002F0EFD" w:rsidDel="002F0EFD">
          <w:rPr>
            <w:lang w:eastAsia="sv-SE"/>
          </w:rPr>
          <w:delText>The same uncertainty assessments have been carried out for the UTRA dynamic range requirements (Power control steps, Power control dynamic range, Total power dynamic range, IPDL Time mask). In each case the uncertainty for the conducted measurement is the same as that for the conducted MU in TS 25.141 as follows:</w:delText>
        </w:r>
      </w:del>
    </w:p>
    <w:p w14:paraId="27589F8F" w14:textId="77777777" w:rsidR="00651C72" w:rsidRPr="002F0EFD" w:rsidDel="002F0EFD" w:rsidRDefault="00651C72">
      <w:pPr>
        <w:rPr>
          <w:del w:id="6321" w:author="Huawei" w:date="2020-05-15T01:35:00Z"/>
          <w:lang w:eastAsia="sv-SE"/>
        </w:rPr>
        <w:pPrChange w:id="6322" w:author="Huawei" w:date="2020-05-15T01:35:00Z">
          <w:pPr>
            <w:ind w:left="284"/>
          </w:pPr>
        </w:pPrChange>
      </w:pPr>
      <w:del w:id="6323" w:author="Huawei" w:date="2020-05-15T01:35:00Z">
        <w:r w:rsidRPr="002F0EFD" w:rsidDel="002F0EFD">
          <w:rPr>
            <w:lang w:eastAsia="sv-SE"/>
          </w:rPr>
          <w:delText xml:space="preserve">Power control steps, </w:delText>
        </w:r>
        <w:r w:rsidRPr="002F0EFD" w:rsidDel="002F0EFD">
          <w:rPr>
            <w:lang w:eastAsia="en-CA"/>
          </w:rPr>
          <w:delText>Uncertainty of conducted measurement</w:delText>
        </w:r>
        <w:r w:rsidRPr="002F0EFD" w:rsidDel="002F0EFD">
          <w:rPr>
            <w:lang w:eastAsia="sv-SE"/>
          </w:rPr>
          <w:delText xml:space="preserve"> = 0.1 dB, Expanded OTA uncertainty = 0.15dB.</w:delText>
        </w:r>
      </w:del>
    </w:p>
    <w:p w14:paraId="0DEDF13E" w14:textId="77777777" w:rsidR="00651C72" w:rsidRPr="002F0EFD" w:rsidDel="002F0EFD" w:rsidRDefault="00651C72">
      <w:pPr>
        <w:rPr>
          <w:del w:id="6324" w:author="Huawei" w:date="2020-05-15T01:35:00Z"/>
          <w:lang w:eastAsia="sv-SE"/>
        </w:rPr>
        <w:pPrChange w:id="6325" w:author="Huawei" w:date="2020-05-15T01:35:00Z">
          <w:pPr>
            <w:ind w:left="284"/>
          </w:pPr>
        </w:pPrChange>
      </w:pPr>
      <w:del w:id="6326" w:author="Huawei" w:date="2020-05-15T01:35:00Z">
        <w:r w:rsidRPr="002F0EFD" w:rsidDel="002F0EFD">
          <w:rPr>
            <w:lang w:eastAsia="sv-SE"/>
          </w:rPr>
          <w:delText xml:space="preserve">Power control dynamic range, </w:delText>
        </w:r>
        <w:r w:rsidRPr="002F0EFD" w:rsidDel="002F0EFD">
          <w:rPr>
            <w:lang w:eastAsia="en-CA"/>
          </w:rPr>
          <w:delText>Uncertainty of conducted measurement</w:delText>
        </w:r>
        <w:r w:rsidRPr="002F0EFD" w:rsidDel="002F0EFD">
          <w:rPr>
            <w:lang w:eastAsia="sv-SE"/>
          </w:rPr>
          <w:delText xml:space="preserve"> = 1.1 dB, Expanded OTA uncertainty = 1.11dB.</w:delText>
        </w:r>
      </w:del>
    </w:p>
    <w:p w14:paraId="7C4C8527" w14:textId="77777777" w:rsidR="00651C72" w:rsidRPr="002F0EFD" w:rsidDel="002F0EFD" w:rsidRDefault="00651C72">
      <w:pPr>
        <w:rPr>
          <w:del w:id="6327" w:author="Huawei" w:date="2020-05-15T01:35:00Z"/>
          <w:lang w:eastAsia="sv-SE"/>
        </w:rPr>
        <w:pPrChange w:id="6328" w:author="Huawei" w:date="2020-05-15T01:35:00Z">
          <w:pPr>
            <w:ind w:left="284"/>
          </w:pPr>
        </w:pPrChange>
      </w:pPr>
      <w:del w:id="6329" w:author="Huawei" w:date="2020-05-15T01:35:00Z">
        <w:r w:rsidRPr="002F0EFD" w:rsidDel="002F0EFD">
          <w:rPr>
            <w:lang w:eastAsia="sv-SE"/>
          </w:rPr>
          <w:delText xml:space="preserve">Total power dynamic range, </w:delText>
        </w:r>
        <w:r w:rsidRPr="002F0EFD" w:rsidDel="002F0EFD">
          <w:rPr>
            <w:lang w:eastAsia="en-CA"/>
          </w:rPr>
          <w:delText>Uncertainty of conducted measurement</w:delText>
        </w:r>
        <w:r w:rsidRPr="002F0EFD" w:rsidDel="002F0EFD">
          <w:rPr>
            <w:lang w:eastAsia="sv-SE"/>
          </w:rPr>
          <w:delText xml:space="preserve"> = 0.3 dB, Expanded OTA uncertainty = 0.32dB.</w:delText>
        </w:r>
      </w:del>
    </w:p>
    <w:p w14:paraId="1E9D1AC3" w14:textId="77777777" w:rsidR="00651C72" w:rsidRPr="002F0EFD" w:rsidDel="002F0EFD" w:rsidRDefault="00651C72">
      <w:pPr>
        <w:rPr>
          <w:del w:id="6330" w:author="Huawei" w:date="2020-05-15T01:35:00Z"/>
        </w:rPr>
        <w:pPrChange w:id="6331" w:author="Huawei" w:date="2020-05-15T01:35:00Z">
          <w:pPr>
            <w:ind w:firstLine="284"/>
          </w:pPr>
        </w:pPrChange>
      </w:pPr>
      <w:del w:id="6332" w:author="Huawei" w:date="2020-05-15T01:35:00Z">
        <w:r w:rsidRPr="002F0EFD" w:rsidDel="002F0EFD">
          <w:rPr>
            <w:lang w:eastAsia="sv-SE"/>
          </w:rPr>
          <w:delText xml:space="preserve">IPDL Time mask, </w:delText>
        </w:r>
        <w:r w:rsidRPr="002F0EFD" w:rsidDel="002F0EFD">
          <w:rPr>
            <w:lang w:eastAsia="en-CA"/>
          </w:rPr>
          <w:delText>Uncertainty of conducted measurement</w:delText>
        </w:r>
        <w:r w:rsidRPr="002F0EFD" w:rsidDel="002F0EFD">
          <w:rPr>
            <w:lang w:eastAsia="sv-SE"/>
          </w:rPr>
          <w:delText xml:space="preserve"> = 0.7dB, Expanded OTA uncertainty = 0.71dB.</w:delText>
        </w:r>
      </w:del>
    </w:p>
    <w:p w14:paraId="0C186C68" w14:textId="77777777" w:rsidR="00651C72" w:rsidRPr="004A7B84" w:rsidDel="002F0EFD" w:rsidRDefault="00651C72">
      <w:pPr>
        <w:rPr>
          <w:del w:id="6333" w:author="Huawei" w:date="2020-05-15T01:35:00Z"/>
        </w:rPr>
        <w:pPrChange w:id="6334" w:author="Huawei" w:date="2020-05-15T01:35:00Z">
          <w:pPr>
            <w:pStyle w:val="Heading4"/>
          </w:pPr>
        </w:pPrChange>
      </w:pPr>
      <w:bookmarkStart w:id="6335" w:name="_Toc21086287"/>
      <w:bookmarkStart w:id="6336" w:name="_Toc29768724"/>
      <w:del w:id="6337" w:author="Huawei" w:date="2020-05-15T01:35:00Z">
        <w:r w:rsidRPr="00DA4570" w:rsidDel="002F0EFD">
          <w:delText>10.2.4.3</w:delText>
        </w:r>
        <w:r w:rsidRPr="00DA4570" w:rsidDel="002F0EFD">
          <w:tab/>
          <w:delText>CATR</w:delText>
        </w:r>
        <w:bookmarkEnd w:id="6335"/>
        <w:bookmarkEnd w:id="6336"/>
      </w:del>
    </w:p>
    <w:p w14:paraId="200382C9" w14:textId="77777777" w:rsidR="00651C72" w:rsidRPr="004A7B84" w:rsidDel="002F0EFD" w:rsidRDefault="00651C72">
      <w:pPr>
        <w:rPr>
          <w:del w:id="6338" w:author="Huawei" w:date="2020-05-15T01:35:00Z"/>
        </w:rPr>
        <w:pPrChange w:id="6339" w:author="Huawei" w:date="2020-05-15T01:35:00Z">
          <w:pPr>
            <w:pStyle w:val="Heading5"/>
          </w:pPr>
        </w:pPrChange>
      </w:pPr>
      <w:bookmarkStart w:id="6340" w:name="_Toc21086288"/>
      <w:bookmarkStart w:id="6341" w:name="_Toc29768725"/>
      <w:del w:id="6342" w:author="Huawei" w:date="2020-05-15T01:35:00Z">
        <w:r w:rsidRPr="004A7B84" w:rsidDel="002F0EFD">
          <w:delText>10.2.4.3.1</w:delText>
        </w:r>
        <w:r w:rsidRPr="004A7B84" w:rsidDel="002F0EFD">
          <w:tab/>
          <w:delText>General</w:delText>
        </w:r>
        <w:bookmarkEnd w:id="6340"/>
        <w:bookmarkEnd w:id="6341"/>
      </w:del>
    </w:p>
    <w:p w14:paraId="41BD2AEB" w14:textId="77777777" w:rsidR="00651C72" w:rsidRPr="002F0EFD" w:rsidDel="002F0EFD" w:rsidRDefault="00651C72" w:rsidP="00651C72">
      <w:pPr>
        <w:rPr>
          <w:del w:id="6343" w:author="Huawei" w:date="2020-05-15T01:35:00Z"/>
          <w:lang w:eastAsia="sv-SE"/>
        </w:rPr>
      </w:pPr>
      <w:del w:id="6344" w:author="Huawei" w:date="2020-05-15T01:35:00Z">
        <w:r w:rsidRPr="002F0EFD" w:rsidDel="002F0EFD">
          <w:rPr>
            <w:lang w:eastAsia="sv-SE"/>
          </w:rPr>
          <w:delText>The Compact Antenna Test Range (CATR) uses the DUT which radiates a wave front to a range antenna reflector which will then collimate the radiated spherical wave front into a feed antenna.  The sufficient separation between the DUT and the receiver (feed antenna shown in figure 10.2.3.3.1-1) so that the emanating spherical wave reaches nearly plane phase fronts from transmitter to receiver. The DUT transmits a wave front that will illuminate the range antenna reflector, which will then reflect the transmitted energy into the feed antenna.  The range feed antenna is connected to a vector network analyzer or other equivalent test equipment.</w:delText>
        </w:r>
      </w:del>
    </w:p>
    <w:p w14:paraId="1124414E" w14:textId="77777777" w:rsidR="00651C72" w:rsidRPr="004A7B84" w:rsidDel="002F0EFD" w:rsidRDefault="00651C72">
      <w:pPr>
        <w:rPr>
          <w:del w:id="6345" w:author="Huawei" w:date="2020-05-15T01:35:00Z"/>
        </w:rPr>
        <w:pPrChange w:id="6346" w:author="Huawei" w:date="2020-05-15T01:35:00Z">
          <w:pPr>
            <w:pStyle w:val="Heading5"/>
          </w:pPr>
        </w:pPrChange>
      </w:pPr>
      <w:bookmarkStart w:id="6347" w:name="_Toc21086289"/>
      <w:bookmarkStart w:id="6348" w:name="_Toc29768726"/>
      <w:del w:id="6349" w:author="Huawei" w:date="2020-05-15T01:35:00Z">
        <w:r w:rsidRPr="00DA4570" w:rsidDel="002F0EFD">
          <w:delText>10.2.4.3.2</w:delText>
        </w:r>
        <w:r w:rsidRPr="00DA4570" w:rsidDel="002F0EFD">
          <w:tab/>
        </w:r>
        <w:r w:rsidRPr="004A7B84" w:rsidDel="002F0EFD">
          <w:delText>Calibration</w:delText>
        </w:r>
        <w:bookmarkEnd w:id="6347"/>
        <w:bookmarkEnd w:id="6348"/>
      </w:del>
    </w:p>
    <w:p w14:paraId="36EA0F33" w14:textId="77777777" w:rsidR="00651C72" w:rsidRPr="002F0EFD" w:rsidDel="002F0EFD" w:rsidRDefault="00651C72" w:rsidP="00651C72">
      <w:pPr>
        <w:rPr>
          <w:del w:id="6350" w:author="Huawei" w:date="2020-05-15T01:35:00Z"/>
          <w:lang w:eastAsia="ja-JP"/>
        </w:rPr>
      </w:pPr>
      <w:del w:id="6351" w:author="Huawei" w:date="2020-05-15T01:35:00Z">
        <w:r w:rsidRPr="002F0EFD" w:rsidDel="002F0EFD">
          <w:rPr>
            <w:lang w:val="x-none" w:eastAsia="ja-JP"/>
          </w:rPr>
          <w:delText>Calibration shall be done with the procedure shown in 10.2.3.</w:delText>
        </w:r>
        <w:r w:rsidRPr="002F0EFD" w:rsidDel="002F0EFD">
          <w:rPr>
            <w:lang w:eastAsia="ja-JP"/>
          </w:rPr>
          <w:delText>3</w:delText>
        </w:r>
        <w:r w:rsidRPr="002F0EFD" w:rsidDel="002F0EFD">
          <w:rPr>
            <w:lang w:val="x-none" w:eastAsia="ja-JP"/>
          </w:rPr>
          <w:delText>.2</w:delText>
        </w:r>
      </w:del>
    </w:p>
    <w:p w14:paraId="4C55E467" w14:textId="77777777" w:rsidR="00651C72" w:rsidRPr="004A7B84" w:rsidDel="002F0EFD" w:rsidRDefault="00651C72">
      <w:pPr>
        <w:rPr>
          <w:del w:id="6352" w:author="Huawei" w:date="2020-05-15T01:35:00Z"/>
        </w:rPr>
        <w:pPrChange w:id="6353" w:author="Huawei" w:date="2020-05-15T01:35:00Z">
          <w:pPr>
            <w:pStyle w:val="Heading5"/>
          </w:pPr>
        </w:pPrChange>
      </w:pPr>
      <w:bookmarkStart w:id="6354" w:name="_Toc21086290"/>
      <w:bookmarkStart w:id="6355" w:name="_Toc29768727"/>
      <w:del w:id="6356" w:author="Huawei" w:date="2020-05-15T01:35:00Z">
        <w:r w:rsidRPr="00DA4570" w:rsidDel="002F0EFD">
          <w:delText>10.2.4.3.3</w:delText>
        </w:r>
        <w:r w:rsidRPr="00DA4570" w:rsidDel="002F0EFD">
          <w:tab/>
        </w:r>
        <w:r w:rsidRPr="004A7B84" w:rsidDel="002F0EFD">
          <w:delText>Procedure</w:delText>
        </w:r>
        <w:bookmarkEnd w:id="6354"/>
        <w:bookmarkEnd w:id="6355"/>
      </w:del>
    </w:p>
    <w:p w14:paraId="16282B32" w14:textId="77777777" w:rsidR="00651C72" w:rsidRPr="002F0EFD" w:rsidDel="002F0EFD" w:rsidRDefault="00651C72" w:rsidP="00651C72">
      <w:pPr>
        <w:rPr>
          <w:del w:id="6357" w:author="Huawei" w:date="2020-05-15T01:35:00Z"/>
          <w:lang w:eastAsia="en-CA"/>
        </w:rPr>
      </w:pPr>
      <w:del w:id="6358" w:author="Huawei" w:date="2020-05-15T01:35:00Z">
        <w:r w:rsidRPr="002F0EFD" w:rsidDel="002F0EFD">
          <w:rPr>
            <w:lang w:eastAsia="en-CA"/>
          </w:rPr>
          <w:delText>Reference procedure in subclause 10.2.3.2.3 where in step 6 the appropriate measurement is:</w:delText>
        </w:r>
      </w:del>
    </w:p>
    <w:p w14:paraId="1E0DE699" w14:textId="77777777" w:rsidR="00651C72" w:rsidRPr="002F0EFD" w:rsidDel="002F0EFD" w:rsidRDefault="00651C72">
      <w:pPr>
        <w:rPr>
          <w:del w:id="6359" w:author="Huawei" w:date="2020-05-15T01:35:00Z"/>
        </w:rPr>
        <w:pPrChange w:id="6360" w:author="Huawei" w:date="2020-05-15T01:35:00Z">
          <w:pPr>
            <w:pStyle w:val="ListBullet5"/>
            <w:ind w:left="0" w:firstLine="0"/>
            <w:jc w:val="both"/>
          </w:pPr>
        </w:pPrChange>
      </w:pPr>
      <w:del w:id="6361" w:author="Huawei" w:date="2020-05-15T01:35:00Z">
        <w:r w:rsidRPr="002F0EFD" w:rsidDel="002F0EFD">
          <w:lastRenderedPageBreak/>
          <w:delText>The appropriate test parameter in step 6 for the output power dynamics vary depending on the specific measurement as described for the conducted measurement in TS 37.145-1 in each case however the EIRP measurement is made on both polarisations and added as follows:</w:delText>
        </w:r>
      </w:del>
    </w:p>
    <w:p w14:paraId="16542F5C" w14:textId="77777777" w:rsidR="00651C72" w:rsidRPr="00125BBD" w:rsidDel="002F0EFD" w:rsidRDefault="00651C72">
      <w:pPr>
        <w:rPr>
          <w:del w:id="6362" w:author="Huawei" w:date="2020-05-15T01:35:00Z"/>
        </w:rPr>
        <w:pPrChange w:id="6363" w:author="Huawei" w:date="2020-05-15T01:35:00Z">
          <w:pPr>
            <w:pStyle w:val="ListBullet3"/>
          </w:pPr>
        </w:pPrChange>
      </w:pPr>
      <w:del w:id="6364" w:author="Huawei" w:date="2020-05-15T01:35:00Z">
        <w:r w:rsidRPr="00DA4570" w:rsidDel="002F0EFD">
          <w:tab/>
          <w:delText>EIRP</w:delText>
        </w:r>
        <w:r w:rsidRPr="00DA4570" w:rsidDel="002F0EFD">
          <w:rPr>
            <w:vertAlign w:val="subscript"/>
          </w:rPr>
          <w:delText>meas_p(x)</w:delText>
        </w:r>
        <w:r w:rsidRPr="00DA4570" w:rsidDel="002F0EFD">
          <w:delText xml:space="preserve"> = P</w:delText>
        </w:r>
        <w:r w:rsidRPr="004A7B84" w:rsidDel="002F0EFD">
          <w:rPr>
            <w:vertAlign w:val="subscript"/>
          </w:rPr>
          <w:delText>meas_p(x)</w:delText>
        </w:r>
        <w:r w:rsidRPr="004A7B84" w:rsidDel="002F0EFD">
          <w:delText xml:space="preserve"> + </w:delText>
        </w:r>
        <w:r w:rsidRPr="004A7B84" w:rsidDel="002F0EFD">
          <w:rPr>
            <w:szCs w:val="36"/>
          </w:rPr>
          <w:delText>L</w:delText>
        </w:r>
        <w:r w:rsidRPr="004A7B84" w:rsidDel="002F0EFD">
          <w:rPr>
            <w:szCs w:val="36"/>
            <w:vertAlign w:val="subscript"/>
          </w:rPr>
          <w:delText>A</w:delText>
        </w:r>
        <w:r w:rsidRPr="00651C72" w:rsidDel="002F0EFD">
          <w:rPr>
            <w:rFonts w:hint="eastAsia"/>
            <w:szCs w:val="36"/>
          </w:rPr>
          <w:delText>→</w:delText>
        </w:r>
        <w:r w:rsidRPr="004A3DE1" w:rsidDel="002F0EFD">
          <w:rPr>
            <w:szCs w:val="36"/>
            <w:vertAlign w:val="subscript"/>
          </w:rPr>
          <w:delText>B</w:delText>
        </w:r>
        <w:r w:rsidRPr="00125BBD" w:rsidDel="002F0EFD">
          <w:delText>.</w:delText>
        </w:r>
      </w:del>
    </w:p>
    <w:p w14:paraId="36A9A39B" w14:textId="77777777" w:rsidR="00651C72" w:rsidRPr="002F0EFD" w:rsidDel="002F0EFD" w:rsidRDefault="00651C72">
      <w:pPr>
        <w:rPr>
          <w:del w:id="6365" w:author="Huawei" w:date="2020-05-15T01:35:00Z"/>
        </w:rPr>
        <w:pPrChange w:id="6366" w:author="Huawei" w:date="2020-05-15T01:35:00Z">
          <w:pPr>
            <w:pStyle w:val="ListBullet5"/>
          </w:pPr>
        </w:pPrChange>
      </w:pPr>
      <w:del w:id="6367" w:author="Huawei" w:date="2020-05-15T01:35:00Z">
        <w:r w:rsidRPr="002F0EFD" w:rsidDel="002F0EFD">
          <w:delText>And</w:delText>
        </w:r>
      </w:del>
    </w:p>
    <w:p w14:paraId="24F63A37" w14:textId="77777777" w:rsidR="00651C72" w:rsidRPr="00651C72" w:rsidDel="002F0EFD" w:rsidRDefault="00651C72">
      <w:pPr>
        <w:rPr>
          <w:del w:id="6368" w:author="Huawei" w:date="2020-05-15T01:35:00Z"/>
        </w:rPr>
        <w:pPrChange w:id="6369" w:author="Huawei" w:date="2020-05-15T01:35:00Z">
          <w:pPr>
            <w:pStyle w:val="ListBullet3"/>
          </w:pPr>
        </w:pPrChange>
      </w:pPr>
      <w:del w:id="6370" w:author="Huawei" w:date="2020-05-15T01:35:00Z">
        <w:r w:rsidRPr="00DA4570" w:rsidDel="002F0EFD">
          <w:tab/>
          <w:delText>EIRP</w:delText>
        </w:r>
        <w:r w:rsidRPr="00DA4570" w:rsidDel="002F0EFD">
          <w:rPr>
            <w:vertAlign w:val="subscript"/>
          </w:rPr>
          <w:delText>meas</w:delText>
        </w:r>
        <w:r w:rsidRPr="004A7B84" w:rsidDel="002F0EFD">
          <w:delText xml:space="preserve"> = EIRP</w:delText>
        </w:r>
        <w:r w:rsidRPr="004A7B84" w:rsidDel="002F0EFD">
          <w:rPr>
            <w:vertAlign w:val="subscript"/>
          </w:rPr>
          <w:delText>meas_p1</w:delText>
        </w:r>
        <w:r w:rsidRPr="004A7B84" w:rsidDel="002F0EFD">
          <w:delText xml:space="preserve"> + EIRP</w:delText>
        </w:r>
        <w:r w:rsidRPr="004A7B84" w:rsidDel="002F0EFD">
          <w:rPr>
            <w:vertAlign w:val="subscript"/>
          </w:rPr>
          <w:delText>meas_p2</w:delText>
        </w:r>
      </w:del>
    </w:p>
    <w:p w14:paraId="15241FB5" w14:textId="77777777" w:rsidR="00651C72" w:rsidRPr="002F0EFD" w:rsidDel="002F0EFD" w:rsidRDefault="00651C72">
      <w:pPr>
        <w:rPr>
          <w:del w:id="6371" w:author="Huawei" w:date="2020-05-15T01:35:00Z"/>
        </w:rPr>
        <w:pPrChange w:id="6372" w:author="Huawei" w:date="2020-05-15T01:35:00Z">
          <w:pPr>
            <w:pStyle w:val="ListBullet5"/>
          </w:pPr>
        </w:pPrChange>
      </w:pPr>
      <w:del w:id="6373" w:author="Huawei" w:date="2020-05-15T01:35:00Z">
        <w:r w:rsidRPr="002F0EFD" w:rsidDel="002F0EFD">
          <w:delText>where the declared beam is the measured signal at port 1 (p1) and port 2 (p2).</w:delText>
        </w:r>
      </w:del>
    </w:p>
    <w:p w14:paraId="25E1206C" w14:textId="77777777" w:rsidR="00651C72" w:rsidRPr="002F0EFD" w:rsidDel="002F0EFD" w:rsidRDefault="00651C72">
      <w:pPr>
        <w:rPr>
          <w:del w:id="6374" w:author="Huawei" w:date="2020-05-15T01:35:00Z"/>
        </w:rPr>
        <w:pPrChange w:id="6375" w:author="Huawei" w:date="2020-05-15T01:35:00Z">
          <w:pPr>
            <w:pStyle w:val="ListBullet5"/>
            <w:ind w:left="0" w:firstLine="0"/>
          </w:pPr>
        </w:pPrChange>
      </w:pPr>
      <w:del w:id="6376" w:author="Huawei" w:date="2020-05-15T01:35:00Z">
        <w:r w:rsidRPr="002F0EFD" w:rsidDel="002F0EFD">
          <w:delText>Furthermore, the measurement is performed twice; once with the BS transmitting at P</w:delText>
        </w:r>
        <w:r w:rsidRPr="002F0EFD" w:rsidDel="002F0EFD">
          <w:rPr>
            <w:vertAlign w:val="subscript"/>
          </w:rPr>
          <w:delText>rated,c,EIRP</w:delText>
        </w:r>
        <w:r w:rsidRPr="002F0EFD" w:rsidDel="002F0EFD">
          <w:delText xml:space="preserve"> on all PRBs and then a second time with the BS transmitting on a single PRB. Both measurements are made in the same conformance direction in the same calibrated test setup. The ratio of these two EIRP levels is used to assess compliance for the OTA total power dynamic range.</w:delText>
        </w:r>
      </w:del>
    </w:p>
    <w:p w14:paraId="48A59584" w14:textId="77777777" w:rsidR="00651C72" w:rsidRPr="004A7B84" w:rsidDel="002F0EFD" w:rsidRDefault="00651C72">
      <w:pPr>
        <w:rPr>
          <w:del w:id="6377" w:author="Huawei" w:date="2020-05-15T01:35:00Z"/>
        </w:rPr>
        <w:pPrChange w:id="6378" w:author="Huawei" w:date="2020-05-15T01:35:00Z">
          <w:pPr>
            <w:pStyle w:val="Heading5"/>
          </w:pPr>
        </w:pPrChange>
      </w:pPr>
      <w:bookmarkStart w:id="6379" w:name="_Toc21086291"/>
      <w:bookmarkStart w:id="6380" w:name="_Toc29768728"/>
      <w:del w:id="6381" w:author="Huawei" w:date="2020-05-15T01:35:00Z">
        <w:r w:rsidRPr="00DA4570" w:rsidDel="002F0EFD">
          <w:delText>10.2.4.3.4</w:delText>
        </w:r>
        <w:r w:rsidRPr="00DA4570" w:rsidDel="002F0EFD">
          <w:tab/>
        </w:r>
        <w:r w:rsidRPr="004A7B84" w:rsidDel="002F0EFD">
          <w:delText>MU assessment</w:delText>
        </w:r>
        <w:bookmarkEnd w:id="6379"/>
        <w:bookmarkEnd w:id="6380"/>
        <w:r w:rsidRPr="004A7B84" w:rsidDel="002F0EFD">
          <w:delText xml:space="preserve"> </w:delText>
        </w:r>
      </w:del>
    </w:p>
    <w:p w14:paraId="1365D155" w14:textId="77777777" w:rsidR="00651C72" w:rsidRPr="00125BBD" w:rsidDel="002F0EFD" w:rsidRDefault="00651C72">
      <w:pPr>
        <w:rPr>
          <w:del w:id="6382" w:author="Huawei" w:date="2020-05-15T01:35:00Z"/>
        </w:rPr>
        <w:pPrChange w:id="6383" w:author="Huawei" w:date="2020-05-15T01:35:00Z">
          <w:pPr>
            <w:pStyle w:val="Heading6"/>
          </w:pPr>
        </w:pPrChange>
      </w:pPr>
      <w:bookmarkStart w:id="6384" w:name="_Toc21086292"/>
      <w:bookmarkStart w:id="6385" w:name="_Toc29768729"/>
      <w:del w:id="6386" w:author="Huawei" w:date="2020-05-15T01:35:00Z">
        <w:r w:rsidRPr="00651C72" w:rsidDel="002F0EFD">
          <w:delText>10.2.4</w:delText>
        </w:r>
        <w:r w:rsidRPr="004A3DE1" w:rsidDel="002F0EFD">
          <w:delText>.3.4.1</w:delText>
        </w:r>
        <w:r w:rsidRPr="00125BBD" w:rsidDel="002F0EFD">
          <w:tab/>
          <w:delText>MU Budget</w:delText>
        </w:r>
        <w:bookmarkEnd w:id="6384"/>
        <w:bookmarkEnd w:id="6385"/>
      </w:del>
    </w:p>
    <w:p w14:paraId="441C5E54" w14:textId="77777777" w:rsidR="00651C72" w:rsidRPr="002F0EFD" w:rsidDel="002F0EFD" w:rsidRDefault="00651C72" w:rsidP="00651C72">
      <w:pPr>
        <w:rPr>
          <w:del w:id="6387" w:author="Huawei" w:date="2020-05-15T01:35:00Z"/>
        </w:rPr>
      </w:pPr>
      <w:del w:id="6388" w:author="Huawei" w:date="2020-05-15T01:35:00Z">
        <w:r w:rsidRPr="002F0EFD" w:rsidDel="002F0EFD">
          <w:delText xml:space="preserve">As the output power dynamics are relative measurements most of the uncertainties form the EIRP accuracy cancel out as the same error will be applied to both of the measured OTA signals. </w:delText>
        </w:r>
      </w:del>
    </w:p>
    <w:p w14:paraId="0F5B9C0D" w14:textId="77777777" w:rsidR="00651C72" w:rsidRPr="002F0EFD" w:rsidDel="002F0EFD" w:rsidRDefault="00651C72" w:rsidP="00651C72">
      <w:pPr>
        <w:rPr>
          <w:del w:id="6389" w:author="Huawei" w:date="2020-05-15T01:35:00Z"/>
        </w:rPr>
      </w:pPr>
      <w:del w:id="6390" w:author="Huawei" w:date="2020-05-15T01:35:00Z">
        <w:r w:rsidRPr="002F0EFD" w:rsidDel="002F0EFD">
          <w:delText>This includes all calibration errors, misalignment errors, impedance mismatch and mutual coupling.</w:delText>
        </w:r>
      </w:del>
    </w:p>
    <w:p w14:paraId="487E68E7" w14:textId="77777777" w:rsidR="00651C72" w:rsidRPr="002F0EFD" w:rsidDel="002F0EFD" w:rsidRDefault="00651C72" w:rsidP="00651C72">
      <w:pPr>
        <w:rPr>
          <w:del w:id="6391" w:author="Huawei" w:date="2020-05-15T01:35:00Z"/>
        </w:rPr>
      </w:pPr>
      <w:del w:id="6392" w:author="Huawei" w:date="2020-05-15T01:35:00Z">
        <w:r w:rsidRPr="002F0EFD" w:rsidDel="002F0EFD">
          <w:delText>As the both the measured OTA signal will have the same beam pattern quiet zone errors, phase curvature errors also can be expected to be the same for both signals.</w:delText>
        </w:r>
      </w:del>
    </w:p>
    <w:p w14:paraId="348B3904" w14:textId="77777777" w:rsidR="00651C72" w:rsidRPr="002F0EFD" w:rsidDel="002F0EFD" w:rsidRDefault="00651C72" w:rsidP="00651C72">
      <w:pPr>
        <w:rPr>
          <w:del w:id="6393" w:author="Huawei" w:date="2020-05-15T01:35:00Z"/>
        </w:rPr>
      </w:pPr>
      <w:del w:id="6394" w:author="Huawei" w:date="2020-05-15T01:35:00Z">
        <w:r w:rsidRPr="002F0EFD" w:rsidDel="002F0EFD">
          <w:delText>The uncertainty budget descriptions are the same as those in table 10.2.3.2.4.1-1 with the addition descriptions in tble 10.2.4.3.4.1-1.</w:delText>
        </w:r>
      </w:del>
    </w:p>
    <w:p w14:paraId="5C1712C9" w14:textId="77777777" w:rsidR="00651C72" w:rsidRPr="00BD7C1F" w:rsidDel="002F0EFD" w:rsidRDefault="00651C72">
      <w:pPr>
        <w:rPr>
          <w:del w:id="6395" w:author="Huawei" w:date="2020-05-15T01:35:00Z"/>
        </w:rPr>
        <w:pPrChange w:id="6396" w:author="Huawei" w:date="2020-05-15T01:35:00Z">
          <w:pPr>
            <w:pStyle w:val="TF"/>
          </w:pPr>
        </w:pPrChange>
      </w:pPr>
      <w:del w:id="6397" w:author="Huawei" w:date="2020-05-15T01:35:00Z">
        <w:r w:rsidRPr="00DA4570" w:rsidDel="002F0EFD">
          <w:delText>Table 10.2.4.</w:delText>
        </w:r>
        <w:r w:rsidRPr="004A7B84" w:rsidDel="002F0EFD">
          <w:delText xml:space="preserve">3.4.1-1: </w:delText>
        </w:r>
        <w:r w:rsidRPr="004A7B84" w:rsidDel="002F0EFD">
          <w:rPr>
            <w:lang w:eastAsia="ja-JP"/>
          </w:rPr>
          <w:delText>I</w:delText>
        </w:r>
        <w:r w:rsidRPr="004A7B84" w:rsidDel="002F0EFD">
          <w:delText xml:space="preserve">ndoor </w:delText>
        </w:r>
        <w:r w:rsidRPr="004A7B84" w:rsidDel="002F0EFD">
          <w:rPr>
            <w:lang w:eastAsia="ja-JP"/>
          </w:rPr>
          <w:delText>A</w:delText>
        </w:r>
        <w:r w:rsidRPr="00651C72" w:rsidDel="002F0EFD">
          <w:delText xml:space="preserve">nechoic </w:delText>
        </w:r>
        <w:r w:rsidRPr="004A3DE1" w:rsidDel="002F0EFD">
          <w:rPr>
            <w:lang w:eastAsia="ja-JP"/>
          </w:rPr>
          <w:delText>C</w:delText>
        </w:r>
        <w:r w:rsidRPr="00125BBD" w:rsidDel="002F0EFD">
          <w:delText>hamber uncertainty contributions</w:delText>
        </w:r>
        <w:r w:rsidRPr="00125BBD" w:rsidDel="002F0EFD">
          <w:br/>
          <w:delText xml:space="preserve">for </w:delText>
        </w:r>
        <w:r w:rsidRPr="004B3607" w:rsidDel="002F0EFD">
          <w:rPr>
            <w:lang w:eastAsia="en-CA"/>
          </w:rPr>
          <w:delText xml:space="preserve">OTA </w:delText>
        </w:r>
        <w:r w:rsidRPr="0098475B" w:rsidDel="002F0EFD">
          <w:rPr>
            <w:rFonts w:cs="v4.2.0"/>
            <w:lang w:eastAsia="ja-JP"/>
          </w:rPr>
          <w:delText>Total power dynamic range</w:delText>
        </w:r>
        <w:r w:rsidRPr="00303318" w:rsidDel="002F0EFD">
          <w:delText xml:space="preserve"> 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6906ADC4" w14:textId="77777777" w:rsidTr="004A3DE1">
        <w:trPr>
          <w:cantSplit/>
          <w:tblHeader/>
          <w:jc w:val="center"/>
          <w:del w:id="639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C389C08" w14:textId="77777777" w:rsidR="00651C72" w:rsidRPr="002735CA" w:rsidDel="002F0EFD" w:rsidRDefault="00651C72">
            <w:pPr>
              <w:rPr>
                <w:del w:id="6399" w:author="Huawei" w:date="2020-05-15T01:35:00Z"/>
              </w:rPr>
            </w:pPr>
            <w:del w:id="6400" w:author="Huawei" w:date="2020-05-15T01:35:00Z">
              <w:r w:rsidRPr="002735CA" w:rsidDel="002F0EFD">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22C6D824" w14:textId="77777777" w:rsidR="00651C72" w:rsidRPr="002735CA" w:rsidDel="002F0EFD" w:rsidRDefault="00651C72">
            <w:pPr>
              <w:rPr>
                <w:del w:id="6401" w:author="Huawei" w:date="2020-05-15T01:35:00Z"/>
              </w:rPr>
            </w:pPr>
            <w:del w:id="6402" w:author="Huawei" w:date="2020-05-15T01:35:00Z">
              <w:r w:rsidRPr="002735CA"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415EB305" w14:textId="77777777" w:rsidR="00651C72" w:rsidRPr="002735CA" w:rsidDel="002F0EFD" w:rsidRDefault="00651C72">
            <w:pPr>
              <w:rPr>
                <w:del w:id="6403" w:author="Huawei" w:date="2020-05-15T01:35:00Z"/>
              </w:rPr>
            </w:pPr>
            <w:del w:id="6404" w:author="Huawei" w:date="2020-05-15T01:35:00Z">
              <w:r w:rsidRPr="002735CA" w:rsidDel="002F0EFD">
                <w:delText>Details in annex</w:delText>
              </w:r>
            </w:del>
          </w:p>
        </w:tc>
      </w:tr>
      <w:tr w:rsidR="00651C72" w:rsidRPr="002F0EFD" w:rsidDel="002F0EFD" w14:paraId="381F1BA6" w14:textId="77777777" w:rsidTr="004A3DE1">
        <w:trPr>
          <w:cantSplit/>
          <w:tblHeader/>
          <w:jc w:val="center"/>
          <w:del w:id="6405"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40452812" w14:textId="77777777" w:rsidR="00651C72" w:rsidRPr="002F0EFD" w:rsidDel="002F0EFD" w:rsidRDefault="00651C72">
            <w:pPr>
              <w:rPr>
                <w:del w:id="6406" w:author="Huawei" w:date="2020-05-15T01:35:00Z"/>
              </w:rPr>
            </w:pPr>
            <w:del w:id="6407" w:author="Huawei" w:date="2020-05-15T01:35:00Z">
              <w:r w:rsidRPr="002F0EFD" w:rsidDel="002F0EFD">
                <w:delText>Stage 2: DUT measurement</w:delText>
              </w:r>
            </w:del>
          </w:p>
        </w:tc>
      </w:tr>
      <w:tr w:rsidR="00651C72" w:rsidRPr="002F0EFD" w:rsidDel="002F0EFD" w14:paraId="4A7893AE" w14:textId="77777777" w:rsidTr="004A3DE1">
        <w:trPr>
          <w:cantSplit/>
          <w:tblHeader/>
          <w:jc w:val="center"/>
          <w:del w:id="640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C74725E" w14:textId="77777777" w:rsidR="00651C72" w:rsidRPr="002F0EFD" w:rsidDel="002F0EFD" w:rsidRDefault="00651C72">
            <w:pPr>
              <w:rPr>
                <w:del w:id="6409" w:author="Huawei" w:date="2020-05-15T01:35:00Z"/>
                <w:lang w:eastAsia="ja-JP"/>
              </w:rPr>
              <w:pPrChange w:id="6410" w:author="Huawei" w:date="2020-05-15T01:35:00Z">
                <w:pPr>
                  <w:pStyle w:val="TAC"/>
                </w:pPr>
              </w:pPrChange>
            </w:pPr>
            <w:del w:id="6411" w:author="Huawei" w:date="2020-05-15T01:35:00Z">
              <w:r w:rsidRPr="002F0EFD" w:rsidDel="002F0EFD">
                <w:rPr>
                  <w:lang w:eastAsia="ja-JP"/>
                </w:rPr>
                <w:delText>23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A54496E" w14:textId="77777777" w:rsidR="00651C72" w:rsidRPr="002F0EFD" w:rsidDel="002F0EFD" w:rsidRDefault="00651C72">
            <w:pPr>
              <w:rPr>
                <w:del w:id="6412" w:author="Huawei" w:date="2020-05-15T01:35:00Z"/>
                <w:lang w:eastAsia="ja-JP"/>
              </w:rPr>
              <w:pPrChange w:id="6413" w:author="Huawei" w:date="2020-05-15T01:35:00Z">
                <w:pPr>
                  <w:pStyle w:val="TAC"/>
                </w:pPr>
              </w:pPrChange>
            </w:pPr>
            <w:del w:id="6414" w:author="Huawei" w:date="2020-05-15T01:35:00Z">
              <w:r w:rsidRPr="002F0EFD" w:rsidDel="002F0EFD">
                <w:rPr>
                  <w:lang w:eastAsia="ja-JP"/>
                </w:rPr>
                <w:delText>Uncertainty of conducted measurement (conducted MU / 1.96)</w:delText>
              </w:r>
            </w:del>
          </w:p>
        </w:tc>
        <w:tc>
          <w:tcPr>
            <w:tcW w:w="918" w:type="pct"/>
            <w:tcBorders>
              <w:top w:val="single" w:sz="6" w:space="0" w:color="auto"/>
              <w:left w:val="single" w:sz="6" w:space="0" w:color="auto"/>
              <w:bottom w:val="single" w:sz="6" w:space="0" w:color="auto"/>
              <w:right w:val="single" w:sz="6" w:space="0" w:color="auto"/>
            </w:tcBorders>
          </w:tcPr>
          <w:p w14:paraId="4E91CD2A" w14:textId="77777777" w:rsidR="00651C72" w:rsidRPr="0087018C" w:rsidDel="002F0EFD" w:rsidRDefault="00651C72">
            <w:pPr>
              <w:rPr>
                <w:del w:id="6415" w:author="Huawei" w:date="2020-05-15T01:35:00Z"/>
                <w:lang w:eastAsia="ja-JP"/>
              </w:rPr>
              <w:pPrChange w:id="6416" w:author="Huawei" w:date="2020-05-15T01:35:00Z">
                <w:pPr>
                  <w:pStyle w:val="TAH"/>
                </w:pPr>
              </w:pPrChange>
            </w:pPr>
            <w:del w:id="6417" w:author="Huawei" w:date="2020-05-15T01:35:00Z">
              <w:r w:rsidRPr="002F0EFD" w:rsidDel="002F0EFD">
                <w:rPr>
                  <w:lang w:eastAsia="ja-JP"/>
                </w:rPr>
                <w:delText>F2</w:delText>
              </w:r>
            </w:del>
          </w:p>
        </w:tc>
      </w:tr>
      <w:tr w:rsidR="00651C72" w:rsidRPr="002F0EFD" w:rsidDel="002F0EFD" w14:paraId="6CACA4B3" w14:textId="77777777" w:rsidTr="004A3DE1">
        <w:trPr>
          <w:cantSplit/>
          <w:tblHeader/>
          <w:jc w:val="center"/>
          <w:del w:id="6418"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0EC668BC" w14:textId="77777777" w:rsidR="00651C72" w:rsidRPr="002F0EFD" w:rsidDel="002F0EFD" w:rsidRDefault="00651C72">
            <w:pPr>
              <w:rPr>
                <w:del w:id="6419" w:author="Huawei" w:date="2020-05-15T01:35:00Z"/>
              </w:rPr>
            </w:pPr>
            <w:del w:id="6420" w:author="Huawei" w:date="2020-05-15T01:35:00Z">
              <w:r w:rsidRPr="002F0EFD" w:rsidDel="002F0EFD">
                <w:delText>Stage 1: Calibration measurement</w:delText>
              </w:r>
            </w:del>
          </w:p>
        </w:tc>
      </w:tr>
    </w:tbl>
    <w:p w14:paraId="36374DE8" w14:textId="77777777" w:rsidR="00651C72" w:rsidRPr="002F0EFD" w:rsidDel="002F0EFD" w:rsidRDefault="00651C72" w:rsidP="00651C72">
      <w:pPr>
        <w:rPr>
          <w:del w:id="6421" w:author="Huawei" w:date="2020-05-15T01:35:00Z"/>
        </w:rPr>
      </w:pPr>
    </w:p>
    <w:p w14:paraId="02B47FE6" w14:textId="77777777" w:rsidR="00651C72" w:rsidRPr="00DA4570" w:rsidDel="002F0EFD" w:rsidRDefault="00651C72">
      <w:pPr>
        <w:rPr>
          <w:del w:id="6422" w:author="Huawei" w:date="2020-05-15T01:35:00Z"/>
        </w:rPr>
        <w:pPrChange w:id="6423" w:author="Huawei" w:date="2020-05-15T01:35:00Z">
          <w:pPr>
            <w:pStyle w:val="Heading6"/>
          </w:pPr>
        </w:pPrChange>
      </w:pPr>
      <w:bookmarkStart w:id="6424" w:name="_Toc21086293"/>
      <w:bookmarkStart w:id="6425" w:name="_Toc29768730"/>
      <w:del w:id="6426" w:author="Huawei" w:date="2020-05-15T01:35:00Z">
        <w:r w:rsidRPr="002F0EFD" w:rsidDel="002F0EFD">
          <w:delText>10.2.4</w:delText>
        </w:r>
        <w:r w:rsidRPr="002F0EFD" w:rsidDel="002F0EFD">
          <w:rPr>
            <w:lang w:eastAsia="ja-JP"/>
          </w:rPr>
          <w:delText>.3.4.2</w:delText>
        </w:r>
        <w:r w:rsidRPr="0087018C" w:rsidDel="002F0EFD">
          <w:rPr>
            <w:lang w:eastAsia="ja-JP"/>
          </w:rPr>
          <w:tab/>
        </w:r>
        <w:r w:rsidRPr="00DA4570" w:rsidDel="002F0EFD">
          <w:delText>MU Value</w:delText>
        </w:r>
        <w:bookmarkEnd w:id="6424"/>
        <w:bookmarkEnd w:id="6425"/>
      </w:del>
    </w:p>
    <w:p w14:paraId="619B3A06" w14:textId="77777777" w:rsidR="00651C72" w:rsidRPr="002F0EFD" w:rsidDel="002F0EFD" w:rsidRDefault="00651C72" w:rsidP="00651C72">
      <w:pPr>
        <w:rPr>
          <w:del w:id="6427" w:author="Huawei" w:date="2020-05-15T01:35:00Z"/>
        </w:rPr>
      </w:pPr>
      <w:del w:id="6428" w:author="Huawei" w:date="2020-05-15T01:35:00Z">
        <w:r w:rsidRPr="002F0EFD" w:rsidDel="002F0EFD">
          <w:delText>The MU uncertainty assessment is shown in table 10.2.4.3.4.2-1, zero values have been omitted in the table for the sake of space, but still be considered as part of the budget.</w:delText>
        </w:r>
      </w:del>
    </w:p>
    <w:p w14:paraId="1B0DDD1D" w14:textId="77777777" w:rsidR="00651C72" w:rsidRPr="00651C72" w:rsidDel="002F0EFD" w:rsidRDefault="00651C72">
      <w:pPr>
        <w:rPr>
          <w:del w:id="6429" w:author="Huawei" w:date="2020-05-15T01:35:00Z"/>
        </w:rPr>
        <w:pPrChange w:id="6430" w:author="Huawei" w:date="2020-05-15T01:35:00Z">
          <w:pPr>
            <w:pStyle w:val="TF"/>
          </w:pPr>
        </w:pPrChange>
      </w:pPr>
      <w:del w:id="6431" w:author="Huawei" w:date="2020-05-15T01:35:00Z">
        <w:r w:rsidRPr="00DA4570" w:rsidDel="002F0EFD">
          <w:delText>Table 10.2.4.</w:delText>
        </w:r>
        <w:r w:rsidRPr="004A7B84" w:rsidDel="002F0EFD">
          <w:delText xml:space="preserve">3.4.2-1: CATR uncertainty assessment for </w:delText>
        </w:r>
        <w:r w:rsidRPr="004A7B84" w:rsidDel="002F0EFD">
          <w:rPr>
            <w:lang w:eastAsia="en-CA"/>
          </w:rPr>
          <w:delText xml:space="preserve">OTA </w:delText>
        </w:r>
        <w:r w:rsidRPr="004A7B84" w:rsidDel="002F0EFD">
          <w:rPr>
            <w:rFonts w:cs="v4.2.0"/>
            <w:lang w:eastAsia="ja-JP"/>
          </w:rPr>
          <w:delText>Total power dynamic range</w:delText>
        </w:r>
        <w:r w:rsidRPr="004A7B84" w:rsidDel="002F0EFD">
          <w:delText xml:space="preserve"> 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569ED3EA" w14:textId="77777777" w:rsidTr="004A3DE1">
        <w:trPr>
          <w:jc w:val="center"/>
          <w:del w:id="6432"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7DE85F59" w14:textId="77777777" w:rsidR="00651C72" w:rsidRPr="00125BBD" w:rsidDel="002F0EFD" w:rsidRDefault="00651C72">
            <w:pPr>
              <w:rPr>
                <w:del w:id="6433" w:author="Huawei" w:date="2020-05-15T01:35:00Z"/>
                <w:sz w:val="16"/>
                <w:szCs w:val="16"/>
                <w:lang w:eastAsia="en-CA"/>
              </w:rPr>
            </w:pPr>
            <w:del w:id="6434" w:author="Huawei" w:date="2020-05-15T01:35:00Z">
              <w:r w:rsidRPr="004A3DE1" w:rsidDel="002F0EFD">
                <w:rPr>
                  <w:sz w:val="16"/>
                  <w:szCs w:val="16"/>
                  <w:lang w:eastAsia="en-CA"/>
                </w:rPr>
                <w:delText>EIRP uncertainty budget</w:delText>
              </w:r>
            </w:del>
          </w:p>
        </w:tc>
      </w:tr>
      <w:tr w:rsidR="00651C72" w:rsidRPr="002F0EFD" w:rsidDel="002F0EFD" w14:paraId="5E8FBC1B" w14:textId="77777777" w:rsidTr="004A3DE1">
        <w:trPr>
          <w:jc w:val="center"/>
          <w:del w:id="643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26349825" w14:textId="77777777" w:rsidR="00651C72" w:rsidRPr="002F0EFD" w:rsidDel="002F0EFD" w:rsidRDefault="00651C72">
            <w:pPr>
              <w:rPr>
                <w:del w:id="6436" w:author="Huawei" w:date="2020-05-15T01:35:00Z"/>
                <w:rFonts w:ascii="Arial" w:hAnsi="Arial" w:cs="Arial"/>
                <w:b/>
                <w:bCs/>
                <w:sz w:val="16"/>
                <w:szCs w:val="16"/>
                <w:lang w:eastAsia="en-CA"/>
              </w:rPr>
              <w:pPrChange w:id="6437" w:author="Huawei" w:date="2020-05-15T01:35:00Z">
                <w:pPr>
                  <w:keepNext/>
                  <w:keepLines/>
                  <w:spacing w:after="0"/>
                  <w:jc w:val="center"/>
                </w:pPr>
              </w:pPrChange>
            </w:pPr>
            <w:del w:id="6438" w:author="Huawei" w:date="2020-05-15T01:35:00Z">
              <w:r w:rsidRPr="002F0EFD" w:rsidDel="002F0EFD">
                <w:rPr>
                  <w:rFonts w:ascii="Arial" w:hAnsi="Arial" w:cs="Arial"/>
                  <w:b/>
                  <w:bCs/>
                  <w:sz w:val="16"/>
                  <w:szCs w:val="16"/>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4ABD78A4" w14:textId="77777777" w:rsidR="00651C72" w:rsidRPr="002F0EFD" w:rsidDel="002F0EFD" w:rsidRDefault="00651C72">
            <w:pPr>
              <w:rPr>
                <w:del w:id="6439" w:author="Huawei" w:date="2020-05-15T01:35:00Z"/>
                <w:rFonts w:ascii="Arial" w:hAnsi="Arial" w:cs="Arial"/>
                <w:b/>
                <w:bCs/>
                <w:sz w:val="16"/>
                <w:szCs w:val="16"/>
                <w:lang w:eastAsia="en-CA"/>
              </w:rPr>
              <w:pPrChange w:id="6440" w:author="Huawei" w:date="2020-05-15T01:35:00Z">
                <w:pPr>
                  <w:keepNext/>
                  <w:keepLines/>
                  <w:spacing w:after="0"/>
                  <w:jc w:val="center"/>
                </w:pPr>
              </w:pPrChange>
            </w:pPr>
            <w:del w:id="6441" w:author="Huawei" w:date="2020-05-15T01:35:00Z">
              <w:r w:rsidRPr="002F0EFD" w:rsidDel="002F0EFD">
                <w:rPr>
                  <w:rFonts w:ascii="Arial" w:hAnsi="Arial" w:cs="Arial"/>
                  <w:b/>
                  <w:bCs/>
                  <w:sz w:val="16"/>
                  <w:szCs w:val="16"/>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61CA0411" w14:textId="77777777" w:rsidR="00651C72" w:rsidRPr="0087018C" w:rsidDel="002F0EFD" w:rsidRDefault="00651C72">
            <w:pPr>
              <w:rPr>
                <w:del w:id="6442" w:author="Huawei" w:date="2020-05-15T01:35:00Z"/>
                <w:rFonts w:ascii="Arial" w:hAnsi="Arial" w:cs="Arial"/>
                <w:b/>
                <w:sz w:val="16"/>
                <w:szCs w:val="16"/>
              </w:rPr>
              <w:pPrChange w:id="6443" w:author="Huawei" w:date="2020-05-15T01:35:00Z">
                <w:pPr>
                  <w:keepNext/>
                  <w:keepLines/>
                  <w:spacing w:after="0"/>
                  <w:jc w:val="center"/>
                </w:pPr>
              </w:pPrChange>
            </w:pPr>
            <w:del w:id="6444" w:author="Huawei" w:date="2020-05-15T01:35:00Z">
              <w:r w:rsidRPr="002F0EFD" w:rsidDel="002F0EFD">
                <w:rPr>
                  <w:rFonts w:ascii="Arial" w:hAnsi="Arial" w:cs="Arial"/>
                  <w:b/>
                  <w:sz w:val="16"/>
                  <w:szCs w:val="16"/>
                </w:rPr>
                <w:delText>Uncertain</w:delText>
              </w:r>
              <w:r w:rsidRPr="0087018C" w:rsidDel="002F0EFD">
                <w:rPr>
                  <w:rFonts w:ascii="Arial" w:hAnsi="Arial" w:cs="Arial"/>
                  <w:b/>
                  <w:sz w:val="16"/>
                  <w:szCs w:val="16"/>
                </w:rPr>
                <w:delText>ty value</w:delText>
              </w:r>
            </w:del>
          </w:p>
          <w:p w14:paraId="1E0AEDE0" w14:textId="77777777" w:rsidR="00651C72" w:rsidRPr="002F0EFD" w:rsidDel="002F0EFD" w:rsidRDefault="00651C72">
            <w:pPr>
              <w:rPr>
                <w:del w:id="6445" w:author="Huawei" w:date="2020-05-15T01:35:00Z"/>
                <w:rFonts w:ascii="Arial" w:hAnsi="Arial" w:cs="Arial"/>
                <w:b/>
                <w:bCs/>
                <w:sz w:val="16"/>
                <w:szCs w:val="16"/>
                <w:lang w:eastAsia="en-CA"/>
              </w:rPr>
              <w:pPrChange w:id="6446" w:author="Huawei" w:date="2020-05-15T01:35:00Z">
                <w:pPr>
                  <w:keepNext/>
                  <w:keepLines/>
                  <w:spacing w:after="0"/>
                  <w:jc w:val="center"/>
                </w:pPr>
              </w:pPrChange>
            </w:pPr>
            <w:del w:id="6447"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24545ADB" w14:textId="77777777" w:rsidR="00651C72" w:rsidRPr="002F0EFD" w:rsidDel="002F0EFD" w:rsidRDefault="00651C72">
            <w:pPr>
              <w:rPr>
                <w:del w:id="6448" w:author="Huawei" w:date="2020-05-15T01:35:00Z"/>
                <w:rFonts w:ascii="Arial" w:hAnsi="Arial" w:cs="Arial"/>
                <w:b/>
                <w:sz w:val="16"/>
                <w:szCs w:val="16"/>
              </w:rPr>
              <w:pPrChange w:id="6449" w:author="Huawei" w:date="2020-05-15T01:35:00Z">
                <w:pPr>
                  <w:keepNext/>
                  <w:keepLines/>
                  <w:spacing w:after="0"/>
                  <w:jc w:val="center"/>
                </w:pPr>
              </w:pPrChange>
            </w:pPr>
            <w:del w:id="6450" w:author="Huawei" w:date="2020-05-15T01:35:00Z">
              <w:r w:rsidRPr="002F0EFD" w:rsidDel="002F0EFD">
                <w:rPr>
                  <w:rFonts w:ascii="Arial" w:hAnsi="Arial" w:cs="Arial"/>
                  <w:b/>
                  <w:sz w:val="16"/>
                  <w:szCs w:val="16"/>
                </w:rPr>
                <w:delText>Uncertainty value</w:delText>
              </w:r>
            </w:del>
          </w:p>
          <w:p w14:paraId="532E4B0A" w14:textId="77777777" w:rsidR="00651C72" w:rsidRPr="002F0EFD" w:rsidDel="002F0EFD" w:rsidRDefault="00651C72">
            <w:pPr>
              <w:rPr>
                <w:del w:id="6451" w:author="Huawei" w:date="2020-05-15T01:35:00Z"/>
                <w:rFonts w:ascii="Arial" w:hAnsi="Arial" w:cs="Arial"/>
                <w:b/>
                <w:bCs/>
                <w:sz w:val="16"/>
                <w:szCs w:val="16"/>
                <w:lang w:eastAsia="en-CA"/>
              </w:rPr>
              <w:pPrChange w:id="6452" w:author="Huawei" w:date="2020-05-15T01:35:00Z">
                <w:pPr>
                  <w:keepNext/>
                  <w:keepLines/>
                  <w:spacing w:after="0"/>
                  <w:jc w:val="center"/>
                </w:pPr>
              </w:pPrChange>
            </w:pPr>
            <w:del w:id="6453"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xml:space="preserve"> </w:delText>
              </w:r>
              <w:r w:rsidRPr="002F0EFD" w:rsidDel="002F0EFD">
                <w:rPr>
                  <w:rFonts w:ascii="Arial" w:hAnsi="Arial" w:cs="Arial"/>
                  <w:b/>
                  <w:bCs/>
                  <w:sz w:val="16"/>
                  <w:szCs w:val="16"/>
                </w:rPr>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3201A36A" w14:textId="77777777" w:rsidR="00651C72" w:rsidRPr="002F0EFD" w:rsidDel="002F0EFD" w:rsidRDefault="00651C72">
            <w:pPr>
              <w:rPr>
                <w:del w:id="6454" w:author="Huawei" w:date="2020-05-15T01:35:00Z"/>
                <w:rFonts w:ascii="Arial" w:hAnsi="Arial" w:cs="Arial"/>
                <w:b/>
                <w:bCs/>
                <w:sz w:val="16"/>
                <w:szCs w:val="16"/>
                <w:lang w:eastAsia="en-CA"/>
              </w:rPr>
              <w:pPrChange w:id="6455" w:author="Huawei" w:date="2020-05-15T01:35:00Z">
                <w:pPr>
                  <w:keepNext/>
                  <w:keepLines/>
                  <w:spacing w:after="0"/>
                  <w:jc w:val="center"/>
                </w:pPr>
              </w:pPrChange>
            </w:pPr>
            <w:del w:id="6456" w:author="Huawei" w:date="2020-05-15T01:35:00Z">
              <w:r w:rsidRPr="002F0EFD" w:rsidDel="002F0EFD">
                <w:rPr>
                  <w:rFonts w:ascii="Arial" w:hAnsi="Arial" w:cs="Arial"/>
                  <w:b/>
                  <w:sz w:val="16"/>
                  <w:szCs w:val="16"/>
                </w:rPr>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03E6D8C0" w14:textId="77777777" w:rsidR="00651C72" w:rsidRPr="002F0EFD" w:rsidDel="002F0EFD" w:rsidRDefault="00651C72">
            <w:pPr>
              <w:rPr>
                <w:del w:id="6457" w:author="Huawei" w:date="2020-05-15T01:35:00Z"/>
                <w:rFonts w:ascii="Arial" w:hAnsi="Arial" w:cs="Arial"/>
                <w:b/>
                <w:bCs/>
                <w:sz w:val="16"/>
                <w:szCs w:val="16"/>
                <w:lang w:eastAsia="en-CA"/>
              </w:rPr>
              <w:pPrChange w:id="6458" w:author="Huawei" w:date="2020-05-15T01:35:00Z">
                <w:pPr>
                  <w:keepNext/>
                  <w:keepLines/>
                  <w:spacing w:after="0"/>
                  <w:jc w:val="center"/>
                </w:pPr>
              </w:pPrChange>
            </w:pPr>
            <w:del w:id="6459" w:author="Huawei" w:date="2020-05-15T01:35:00Z">
              <w:r w:rsidRPr="002F0EFD" w:rsidDel="002F0EFD">
                <w:rPr>
                  <w:rFonts w:ascii="Arial" w:hAnsi="Arial" w:cs="Arial"/>
                  <w:b/>
                  <w:sz w:val="16"/>
                  <w:szCs w:val="16"/>
                </w:rPr>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4A15FCEA" w14:textId="77777777" w:rsidR="00651C72" w:rsidRPr="002F0EFD" w:rsidDel="002F0EFD" w:rsidRDefault="00651C72">
            <w:pPr>
              <w:rPr>
                <w:del w:id="6460" w:author="Huawei" w:date="2020-05-15T01:35:00Z"/>
                <w:rFonts w:ascii="Arial" w:hAnsi="Arial" w:cs="Arial"/>
                <w:b/>
                <w:bCs/>
                <w:sz w:val="16"/>
                <w:szCs w:val="16"/>
                <w:lang w:eastAsia="en-CA"/>
              </w:rPr>
              <w:pPrChange w:id="6461" w:author="Huawei" w:date="2020-05-15T01:35:00Z">
                <w:pPr>
                  <w:keepNext/>
                  <w:keepLines/>
                  <w:spacing w:after="0"/>
                  <w:jc w:val="center"/>
                </w:pPr>
              </w:pPrChange>
            </w:pPr>
            <w:del w:id="6462"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r w:rsidRPr="002F0EFD" w:rsidDel="002F0EFD">
                <w:rPr>
                  <w:rFonts w:ascii="Arial" w:hAnsi="Arial" w:cs="Arial"/>
                  <w:b/>
                  <w:bCs/>
                  <w:sz w:val="16"/>
                  <w:szCs w:val="16"/>
                  <w:lang w:eastAsia="en-CA"/>
                </w:rPr>
                <w:delText xml:space="preserve"> </w:delText>
              </w:r>
            </w:del>
          </w:p>
        </w:tc>
        <w:tc>
          <w:tcPr>
            <w:tcW w:w="1134" w:type="dxa"/>
            <w:tcBorders>
              <w:top w:val="nil"/>
              <w:left w:val="nil"/>
              <w:bottom w:val="single" w:sz="8" w:space="0" w:color="auto"/>
              <w:right w:val="single" w:sz="8" w:space="0" w:color="auto"/>
            </w:tcBorders>
            <w:vAlign w:val="center"/>
          </w:tcPr>
          <w:p w14:paraId="48947B91" w14:textId="77777777" w:rsidR="00651C72" w:rsidRPr="002F0EFD" w:rsidDel="002F0EFD" w:rsidRDefault="00651C72">
            <w:pPr>
              <w:rPr>
                <w:del w:id="6463" w:author="Huawei" w:date="2020-05-15T01:35:00Z"/>
                <w:rFonts w:ascii="Arial" w:hAnsi="Arial" w:cs="Arial"/>
                <w:b/>
                <w:sz w:val="16"/>
                <w:szCs w:val="16"/>
                <w:lang w:eastAsia="en-CA"/>
              </w:rPr>
              <w:pPrChange w:id="6464" w:author="Huawei" w:date="2020-05-15T01:35:00Z">
                <w:pPr>
                  <w:tabs>
                    <w:tab w:val="center" w:pos="237"/>
                  </w:tabs>
                  <w:spacing w:after="0"/>
                  <w:jc w:val="center"/>
                </w:pPr>
              </w:pPrChange>
            </w:pPr>
            <w:del w:id="6465"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3554C5C" w14:textId="77777777" w:rsidR="00651C72" w:rsidRPr="002F0EFD" w:rsidDel="002F0EFD" w:rsidRDefault="00651C72">
            <w:pPr>
              <w:rPr>
                <w:del w:id="6466" w:author="Huawei" w:date="2020-05-15T01:35:00Z"/>
                <w:rFonts w:ascii="Arial" w:hAnsi="Arial" w:cs="Arial"/>
                <w:sz w:val="16"/>
                <w:szCs w:val="16"/>
                <w:lang w:eastAsia="en-CA"/>
              </w:rPr>
              <w:pPrChange w:id="6467" w:author="Huawei" w:date="2020-05-15T01:35:00Z">
                <w:pPr>
                  <w:keepNext/>
                  <w:keepLines/>
                  <w:spacing w:after="0"/>
                  <w:jc w:val="center"/>
                </w:pPr>
              </w:pPrChange>
            </w:pPr>
            <w:del w:id="6468"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105" w:type="dxa"/>
            <w:tcBorders>
              <w:top w:val="nil"/>
              <w:left w:val="nil"/>
              <w:bottom w:val="single" w:sz="8" w:space="0" w:color="auto"/>
              <w:right w:val="single" w:sz="8" w:space="0" w:color="auto"/>
            </w:tcBorders>
            <w:vAlign w:val="center"/>
          </w:tcPr>
          <w:p w14:paraId="7A5F215C" w14:textId="77777777" w:rsidR="00651C72" w:rsidRPr="002F0EFD" w:rsidDel="002F0EFD" w:rsidRDefault="00651C72">
            <w:pPr>
              <w:rPr>
                <w:del w:id="6469" w:author="Huawei" w:date="2020-05-15T01:35:00Z"/>
                <w:rFonts w:ascii="Arial" w:hAnsi="Arial" w:cs="Arial"/>
                <w:b/>
                <w:sz w:val="16"/>
                <w:szCs w:val="16"/>
                <w:lang w:eastAsia="en-CA"/>
              </w:rPr>
              <w:pPrChange w:id="6470" w:author="Huawei" w:date="2020-05-15T01:35:00Z">
                <w:pPr>
                  <w:spacing w:after="0"/>
                  <w:jc w:val="center"/>
                </w:pPr>
              </w:pPrChange>
            </w:pPr>
            <w:del w:id="6471"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2E8FD29E" w14:textId="77777777" w:rsidR="00651C72" w:rsidRPr="002F0EFD" w:rsidDel="002F0EFD" w:rsidRDefault="00651C72">
            <w:pPr>
              <w:rPr>
                <w:del w:id="6472" w:author="Huawei" w:date="2020-05-15T01:35:00Z"/>
                <w:rFonts w:ascii="Arial" w:hAnsi="Arial" w:cs="Arial"/>
                <w:sz w:val="16"/>
                <w:szCs w:val="16"/>
                <w:lang w:eastAsia="en-CA"/>
              </w:rPr>
              <w:pPrChange w:id="6473" w:author="Huawei" w:date="2020-05-15T01:35:00Z">
                <w:pPr>
                  <w:keepNext/>
                  <w:keepLines/>
                  <w:spacing w:after="0"/>
                  <w:jc w:val="center"/>
                </w:pPr>
              </w:pPrChange>
            </w:pPr>
            <w:del w:id="6474"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162C399B" w14:textId="77777777" w:rsidTr="004A3DE1">
        <w:trPr>
          <w:jc w:val="center"/>
          <w:del w:id="6475"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4B30474D" w14:textId="77777777" w:rsidR="00651C72" w:rsidRPr="002F0EFD" w:rsidDel="002F0EFD" w:rsidRDefault="00651C72">
            <w:pPr>
              <w:rPr>
                <w:del w:id="6476" w:author="Huawei" w:date="2020-05-15T01:35:00Z"/>
                <w:bCs/>
                <w:sz w:val="16"/>
                <w:szCs w:val="16"/>
                <w:lang w:eastAsia="en-CA"/>
              </w:rPr>
            </w:pPr>
            <w:del w:id="6477" w:author="Huawei" w:date="2020-05-15T01:35:00Z">
              <w:r w:rsidRPr="002F0EFD" w:rsidDel="002F0EFD">
                <w:rPr>
                  <w:sz w:val="16"/>
                  <w:szCs w:val="16"/>
                </w:rPr>
                <w:delText>Stage 2: DUT measurement</w:delText>
              </w:r>
            </w:del>
          </w:p>
        </w:tc>
      </w:tr>
      <w:tr w:rsidR="00651C72" w:rsidRPr="002F0EFD" w:rsidDel="002F0EFD" w14:paraId="3C9B194F" w14:textId="77777777" w:rsidTr="004A3DE1">
        <w:trPr>
          <w:jc w:val="center"/>
          <w:del w:id="647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9AAA09D" w14:textId="77777777" w:rsidR="00651C72" w:rsidRPr="002F0EFD" w:rsidDel="002F0EFD" w:rsidRDefault="00651C72">
            <w:pPr>
              <w:rPr>
                <w:del w:id="6479" w:author="Huawei" w:date="2020-05-15T01:35:00Z"/>
                <w:sz w:val="16"/>
                <w:szCs w:val="16"/>
                <w:lang w:eastAsia="en-CA"/>
              </w:rPr>
              <w:pPrChange w:id="6480" w:author="Huawei" w:date="2020-05-15T01:35:00Z">
                <w:pPr>
                  <w:pStyle w:val="TAH"/>
                </w:pPr>
              </w:pPrChange>
            </w:pPr>
            <w:del w:id="6481" w:author="Huawei" w:date="2020-05-15T01:35:00Z">
              <w:r w:rsidRPr="002F0EFD" w:rsidDel="002F0EFD">
                <w:rPr>
                  <w:sz w:val="16"/>
                  <w:szCs w:val="16"/>
                  <w:lang w:eastAsia="en-CA"/>
                </w:rPr>
                <w:delText>23</w:delText>
              </w:r>
            </w:del>
          </w:p>
        </w:tc>
        <w:tc>
          <w:tcPr>
            <w:tcW w:w="2003" w:type="dxa"/>
            <w:tcBorders>
              <w:top w:val="nil"/>
              <w:left w:val="nil"/>
              <w:bottom w:val="single" w:sz="8" w:space="0" w:color="auto"/>
              <w:right w:val="single" w:sz="8" w:space="0" w:color="auto"/>
            </w:tcBorders>
            <w:shd w:val="clear" w:color="auto" w:fill="auto"/>
            <w:vAlign w:val="center"/>
          </w:tcPr>
          <w:p w14:paraId="61E06E71" w14:textId="77777777" w:rsidR="00651C72" w:rsidRPr="002F0EFD" w:rsidDel="002F0EFD" w:rsidRDefault="00651C72">
            <w:pPr>
              <w:rPr>
                <w:del w:id="6482" w:author="Huawei" w:date="2020-05-15T01:35:00Z"/>
                <w:sz w:val="16"/>
                <w:szCs w:val="16"/>
                <w:lang w:eastAsia="en-CA"/>
              </w:rPr>
              <w:pPrChange w:id="6483" w:author="Huawei" w:date="2020-05-15T01:35:00Z">
                <w:pPr>
                  <w:pStyle w:val="TAC"/>
                </w:pPr>
              </w:pPrChange>
            </w:pPr>
            <w:del w:id="6484" w:author="Huawei" w:date="2020-05-15T01:35:00Z">
              <w:r w:rsidRPr="002F0EFD" w:rsidDel="002F0EFD">
                <w:rPr>
                  <w:sz w:val="16"/>
                  <w:szCs w:val="16"/>
                  <w:lang w:eastAsia="en-CA"/>
                </w:rPr>
                <w:delText>Uncertainty of conducted measurement</w:delText>
              </w:r>
            </w:del>
          </w:p>
        </w:tc>
        <w:tc>
          <w:tcPr>
            <w:tcW w:w="1134" w:type="dxa"/>
            <w:tcBorders>
              <w:top w:val="nil"/>
              <w:left w:val="nil"/>
              <w:bottom w:val="single" w:sz="8" w:space="0" w:color="auto"/>
              <w:right w:val="single" w:sz="8" w:space="0" w:color="auto"/>
            </w:tcBorders>
            <w:shd w:val="clear" w:color="auto" w:fill="auto"/>
            <w:vAlign w:val="center"/>
          </w:tcPr>
          <w:p w14:paraId="79F9C2DC" w14:textId="77777777" w:rsidR="00651C72" w:rsidRPr="00DA4570" w:rsidDel="002F0EFD" w:rsidRDefault="00651C72">
            <w:pPr>
              <w:rPr>
                <w:del w:id="6485" w:author="Huawei" w:date="2020-05-15T01:35:00Z"/>
                <w:sz w:val="16"/>
                <w:szCs w:val="16"/>
                <w:lang w:eastAsia="en-CA"/>
              </w:rPr>
              <w:pPrChange w:id="6486" w:author="Huawei" w:date="2020-05-15T01:35:00Z">
                <w:pPr>
                  <w:pStyle w:val="TAH"/>
                </w:pPr>
              </w:pPrChange>
            </w:pPr>
            <w:del w:id="6487" w:author="Huawei" w:date="2020-05-15T01:35:00Z">
              <w:r w:rsidRPr="00DA4570" w:rsidDel="002F0EFD">
                <w:rPr>
                  <w:sz w:val="16"/>
                  <w:szCs w:val="16"/>
                  <w:lang w:eastAsia="en-CA"/>
                </w:rPr>
                <w:delText>0.20</w:delText>
              </w:r>
            </w:del>
          </w:p>
        </w:tc>
        <w:tc>
          <w:tcPr>
            <w:tcW w:w="1134" w:type="dxa"/>
            <w:tcBorders>
              <w:top w:val="nil"/>
              <w:left w:val="nil"/>
              <w:bottom w:val="single" w:sz="8" w:space="0" w:color="auto"/>
              <w:right w:val="single" w:sz="8" w:space="0" w:color="auto"/>
            </w:tcBorders>
            <w:shd w:val="clear" w:color="auto" w:fill="auto"/>
            <w:vAlign w:val="center"/>
          </w:tcPr>
          <w:p w14:paraId="7DB55BA4" w14:textId="77777777" w:rsidR="00651C72" w:rsidRPr="004A7B84" w:rsidDel="002F0EFD" w:rsidRDefault="00651C72">
            <w:pPr>
              <w:rPr>
                <w:del w:id="6488" w:author="Huawei" w:date="2020-05-15T01:35:00Z"/>
                <w:sz w:val="16"/>
                <w:szCs w:val="16"/>
                <w:lang w:eastAsia="en-CA"/>
              </w:rPr>
              <w:pPrChange w:id="6489" w:author="Huawei" w:date="2020-05-15T01:35:00Z">
                <w:pPr>
                  <w:pStyle w:val="TAH"/>
                </w:pPr>
              </w:pPrChange>
            </w:pPr>
            <w:del w:id="6490" w:author="Huawei" w:date="2020-05-15T01:35:00Z">
              <w:r w:rsidRPr="00DA4570" w:rsidDel="002F0EFD">
                <w:rPr>
                  <w:sz w:val="16"/>
                  <w:szCs w:val="16"/>
                  <w:lang w:eastAsia="en-CA"/>
                </w:rPr>
                <w:delText>0.20</w:delText>
              </w:r>
            </w:del>
          </w:p>
        </w:tc>
        <w:tc>
          <w:tcPr>
            <w:tcW w:w="1134" w:type="dxa"/>
            <w:tcBorders>
              <w:top w:val="nil"/>
              <w:left w:val="nil"/>
              <w:bottom w:val="single" w:sz="8" w:space="0" w:color="auto"/>
              <w:right w:val="single" w:sz="8" w:space="0" w:color="auto"/>
            </w:tcBorders>
            <w:shd w:val="clear" w:color="auto" w:fill="auto"/>
            <w:vAlign w:val="center"/>
          </w:tcPr>
          <w:p w14:paraId="3189AE2C" w14:textId="77777777" w:rsidR="00651C72" w:rsidRPr="004A7B84" w:rsidDel="002F0EFD" w:rsidRDefault="00651C72">
            <w:pPr>
              <w:rPr>
                <w:del w:id="6491" w:author="Huawei" w:date="2020-05-15T01:35:00Z"/>
                <w:sz w:val="16"/>
                <w:szCs w:val="16"/>
                <w:lang w:eastAsia="en-CA"/>
              </w:rPr>
              <w:pPrChange w:id="6492" w:author="Huawei" w:date="2020-05-15T01:35:00Z">
                <w:pPr>
                  <w:pStyle w:val="TAH"/>
                </w:pPr>
              </w:pPrChange>
            </w:pPr>
            <w:del w:id="6493" w:author="Huawei" w:date="2020-05-15T01:35:00Z">
              <w:r w:rsidRPr="004A7B84" w:rsidDel="002F0EFD">
                <w:rPr>
                  <w:sz w:val="16"/>
                  <w:szCs w:val="16"/>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09EB90C0" w14:textId="77777777" w:rsidR="00651C72" w:rsidRPr="004A3DE1" w:rsidDel="002F0EFD" w:rsidRDefault="00651C72">
            <w:pPr>
              <w:rPr>
                <w:del w:id="6494" w:author="Huawei" w:date="2020-05-15T01:35:00Z"/>
                <w:sz w:val="16"/>
                <w:szCs w:val="16"/>
                <w:lang w:eastAsia="en-CA"/>
              </w:rPr>
              <w:pPrChange w:id="6495" w:author="Huawei" w:date="2020-05-15T01:35:00Z">
                <w:pPr>
                  <w:pStyle w:val="TAH"/>
                </w:pPr>
              </w:pPrChange>
            </w:pPr>
            <w:del w:id="6496" w:author="Huawei" w:date="2020-05-15T01:35:00Z">
              <w:r w:rsidRPr="00651C72"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D1CC328" w14:textId="77777777" w:rsidR="00651C72" w:rsidRPr="00125BBD" w:rsidDel="002F0EFD" w:rsidRDefault="00651C72">
            <w:pPr>
              <w:rPr>
                <w:del w:id="6497" w:author="Huawei" w:date="2020-05-15T01:35:00Z"/>
                <w:sz w:val="16"/>
                <w:szCs w:val="16"/>
                <w:lang w:eastAsia="en-CA"/>
              </w:rPr>
              <w:pPrChange w:id="6498" w:author="Huawei" w:date="2020-05-15T01:35:00Z">
                <w:pPr>
                  <w:pStyle w:val="TAH"/>
                </w:pPr>
              </w:pPrChange>
            </w:pPr>
            <w:del w:id="6499" w:author="Huawei" w:date="2020-05-15T01:35:00Z">
              <w:r w:rsidRPr="00125BBD" w:rsidDel="002F0EFD">
                <w:rPr>
                  <w:sz w:val="16"/>
                  <w:szCs w:val="16"/>
                  <w:lang w:eastAsia="en-CA"/>
                </w:rPr>
                <w:delText> 1</w:delText>
              </w:r>
            </w:del>
          </w:p>
        </w:tc>
        <w:tc>
          <w:tcPr>
            <w:tcW w:w="1134" w:type="dxa"/>
            <w:tcBorders>
              <w:top w:val="nil"/>
              <w:left w:val="nil"/>
              <w:bottom w:val="single" w:sz="8" w:space="0" w:color="auto"/>
              <w:right w:val="single" w:sz="8" w:space="0" w:color="auto"/>
            </w:tcBorders>
            <w:vAlign w:val="center"/>
          </w:tcPr>
          <w:p w14:paraId="4377B238" w14:textId="77777777" w:rsidR="00651C72" w:rsidRPr="004B3607" w:rsidDel="002F0EFD" w:rsidRDefault="00651C72">
            <w:pPr>
              <w:rPr>
                <w:del w:id="6500" w:author="Huawei" w:date="2020-05-15T01:35:00Z"/>
                <w:sz w:val="16"/>
                <w:szCs w:val="16"/>
                <w:lang w:eastAsia="en-CA"/>
              </w:rPr>
              <w:pPrChange w:id="6501" w:author="Huawei" w:date="2020-05-15T01:35:00Z">
                <w:pPr>
                  <w:pStyle w:val="TAH"/>
                </w:pPr>
              </w:pPrChange>
            </w:pPr>
            <w:del w:id="6502" w:author="Huawei" w:date="2020-05-15T01:35:00Z">
              <w:r w:rsidRPr="004B3607" w:rsidDel="002F0EFD">
                <w:rPr>
                  <w:sz w:val="16"/>
                  <w:szCs w:val="16"/>
                  <w:lang w:eastAsia="en-CA"/>
                </w:rPr>
                <w:delText>0.20</w:delText>
              </w:r>
            </w:del>
          </w:p>
        </w:tc>
        <w:tc>
          <w:tcPr>
            <w:tcW w:w="1105" w:type="dxa"/>
            <w:tcBorders>
              <w:top w:val="nil"/>
              <w:left w:val="nil"/>
              <w:bottom w:val="single" w:sz="8" w:space="0" w:color="auto"/>
              <w:right w:val="single" w:sz="8" w:space="0" w:color="auto"/>
            </w:tcBorders>
            <w:vAlign w:val="center"/>
          </w:tcPr>
          <w:p w14:paraId="61FCDC44" w14:textId="77777777" w:rsidR="00651C72" w:rsidRPr="0098475B" w:rsidDel="002F0EFD" w:rsidRDefault="00651C72">
            <w:pPr>
              <w:rPr>
                <w:del w:id="6503" w:author="Huawei" w:date="2020-05-15T01:35:00Z"/>
                <w:sz w:val="16"/>
                <w:szCs w:val="16"/>
                <w:lang w:eastAsia="en-CA"/>
              </w:rPr>
              <w:pPrChange w:id="6504" w:author="Huawei" w:date="2020-05-15T01:35:00Z">
                <w:pPr>
                  <w:pStyle w:val="TAH"/>
                </w:pPr>
              </w:pPrChange>
            </w:pPr>
            <w:del w:id="6505" w:author="Huawei" w:date="2020-05-15T01:35:00Z">
              <w:r w:rsidRPr="0098475B" w:rsidDel="002F0EFD">
                <w:rPr>
                  <w:sz w:val="16"/>
                  <w:szCs w:val="16"/>
                  <w:lang w:eastAsia="en-CA"/>
                </w:rPr>
                <w:delText>0.20</w:delText>
              </w:r>
            </w:del>
          </w:p>
        </w:tc>
      </w:tr>
      <w:tr w:rsidR="00651C72" w:rsidRPr="002F0EFD" w:rsidDel="002F0EFD" w14:paraId="5BD9AC47" w14:textId="77777777" w:rsidTr="004A3DE1">
        <w:trPr>
          <w:jc w:val="center"/>
          <w:del w:id="6506"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2526C82A" w14:textId="77777777" w:rsidR="00651C72" w:rsidRPr="002F0EFD" w:rsidDel="002F0EFD" w:rsidRDefault="00651C72">
            <w:pPr>
              <w:rPr>
                <w:del w:id="6507" w:author="Huawei" w:date="2020-05-15T01:35:00Z"/>
                <w:sz w:val="16"/>
                <w:szCs w:val="16"/>
                <w:lang w:eastAsia="en-CA"/>
              </w:rPr>
            </w:pPr>
            <w:del w:id="6508" w:author="Huawei" w:date="2020-05-15T01:35:00Z">
              <w:r w:rsidRPr="002F0EFD" w:rsidDel="002F0EFD">
                <w:rPr>
                  <w:sz w:val="16"/>
                  <w:szCs w:val="16"/>
                </w:rPr>
                <w:delText>Stage 1: Calibration measurement</w:delText>
              </w:r>
            </w:del>
          </w:p>
        </w:tc>
      </w:tr>
      <w:tr w:rsidR="00651C72" w:rsidRPr="002F0EFD" w:rsidDel="002F0EFD" w14:paraId="3731B02F" w14:textId="77777777" w:rsidTr="004A3DE1">
        <w:trPr>
          <w:jc w:val="center"/>
          <w:del w:id="650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8B30266" w14:textId="77777777" w:rsidR="00651C72" w:rsidRPr="002F0EFD" w:rsidDel="002F0EFD" w:rsidRDefault="00651C72">
            <w:pPr>
              <w:rPr>
                <w:del w:id="6510" w:author="Huawei" w:date="2020-05-15T01:35:00Z"/>
                <w:sz w:val="16"/>
                <w:szCs w:val="16"/>
                <w:lang w:eastAsia="en-CA"/>
              </w:rPr>
              <w:pPrChange w:id="6511" w:author="Huawei" w:date="2020-05-15T01:35:00Z">
                <w:pPr>
                  <w:pStyle w:val="TAH"/>
                </w:pPr>
              </w:pPrChange>
            </w:pPr>
          </w:p>
        </w:tc>
        <w:tc>
          <w:tcPr>
            <w:tcW w:w="2003" w:type="dxa"/>
            <w:tcBorders>
              <w:top w:val="nil"/>
              <w:left w:val="nil"/>
              <w:bottom w:val="single" w:sz="8" w:space="0" w:color="auto"/>
              <w:right w:val="single" w:sz="8" w:space="0" w:color="auto"/>
            </w:tcBorders>
            <w:shd w:val="clear" w:color="000000" w:fill="FFFFFF"/>
            <w:vAlign w:val="center"/>
          </w:tcPr>
          <w:p w14:paraId="166FDE65" w14:textId="77777777" w:rsidR="00651C72" w:rsidRPr="002F0EFD" w:rsidDel="002F0EFD" w:rsidRDefault="00651C72">
            <w:pPr>
              <w:rPr>
                <w:del w:id="6512" w:author="Huawei" w:date="2020-05-15T01:35:00Z"/>
                <w:sz w:val="16"/>
                <w:szCs w:val="16"/>
                <w:lang w:eastAsia="en-CA"/>
              </w:rPr>
              <w:pPrChange w:id="6513" w:author="Huawei" w:date="2020-05-15T01:35:00Z">
                <w:pPr>
                  <w:pStyle w:val="TAC"/>
                </w:pPr>
              </w:pPrChange>
            </w:pPr>
          </w:p>
        </w:tc>
        <w:tc>
          <w:tcPr>
            <w:tcW w:w="1134" w:type="dxa"/>
            <w:tcBorders>
              <w:top w:val="nil"/>
              <w:left w:val="nil"/>
              <w:bottom w:val="single" w:sz="8" w:space="0" w:color="auto"/>
              <w:right w:val="single" w:sz="8" w:space="0" w:color="auto"/>
            </w:tcBorders>
            <w:shd w:val="clear" w:color="auto" w:fill="auto"/>
            <w:vAlign w:val="center"/>
          </w:tcPr>
          <w:p w14:paraId="5CB38C46" w14:textId="77777777" w:rsidR="00651C72" w:rsidRPr="002F0EFD" w:rsidDel="002F0EFD" w:rsidRDefault="00651C72">
            <w:pPr>
              <w:rPr>
                <w:del w:id="6514" w:author="Huawei" w:date="2020-05-15T01:35:00Z"/>
                <w:sz w:val="16"/>
                <w:szCs w:val="16"/>
                <w:lang w:eastAsia="en-CA"/>
              </w:rPr>
              <w:pPrChange w:id="6515" w:author="Huawei" w:date="2020-05-15T01:35:00Z">
                <w:pPr>
                  <w:pStyle w:val="TAH"/>
                </w:pPr>
              </w:pPrChange>
            </w:pPr>
          </w:p>
        </w:tc>
        <w:tc>
          <w:tcPr>
            <w:tcW w:w="1134" w:type="dxa"/>
            <w:tcBorders>
              <w:top w:val="nil"/>
              <w:left w:val="nil"/>
              <w:bottom w:val="single" w:sz="8" w:space="0" w:color="auto"/>
              <w:right w:val="single" w:sz="8" w:space="0" w:color="auto"/>
            </w:tcBorders>
            <w:shd w:val="clear" w:color="000000" w:fill="FFFFFF"/>
            <w:vAlign w:val="center"/>
          </w:tcPr>
          <w:p w14:paraId="6F19537C" w14:textId="77777777" w:rsidR="00651C72" w:rsidRPr="00DA4570" w:rsidDel="002F0EFD" w:rsidRDefault="00651C72">
            <w:pPr>
              <w:rPr>
                <w:del w:id="6516" w:author="Huawei" w:date="2020-05-15T01:35:00Z"/>
                <w:sz w:val="16"/>
                <w:szCs w:val="16"/>
                <w:lang w:eastAsia="en-CA"/>
              </w:rPr>
              <w:pPrChange w:id="6517" w:author="Huawei" w:date="2020-05-15T01:35:00Z">
                <w:pPr>
                  <w:pStyle w:val="TAH"/>
                </w:pPr>
              </w:pPrChange>
            </w:pPr>
          </w:p>
        </w:tc>
        <w:tc>
          <w:tcPr>
            <w:tcW w:w="1134" w:type="dxa"/>
            <w:tcBorders>
              <w:top w:val="nil"/>
              <w:left w:val="nil"/>
              <w:bottom w:val="single" w:sz="8" w:space="0" w:color="auto"/>
              <w:right w:val="single" w:sz="8" w:space="0" w:color="auto"/>
            </w:tcBorders>
            <w:shd w:val="clear" w:color="000000" w:fill="FFFFFF"/>
            <w:vAlign w:val="center"/>
          </w:tcPr>
          <w:p w14:paraId="39A4B821" w14:textId="77777777" w:rsidR="00651C72" w:rsidRPr="00DA4570" w:rsidDel="002F0EFD" w:rsidRDefault="00651C72">
            <w:pPr>
              <w:rPr>
                <w:del w:id="6518" w:author="Huawei" w:date="2020-05-15T01:35:00Z"/>
                <w:sz w:val="16"/>
                <w:szCs w:val="16"/>
                <w:lang w:eastAsia="en-CA"/>
              </w:rPr>
              <w:pPrChange w:id="6519" w:author="Huawei" w:date="2020-05-15T01:35:00Z">
                <w:pPr>
                  <w:pStyle w:val="TAH"/>
                </w:pPr>
              </w:pPrChange>
            </w:pPr>
          </w:p>
        </w:tc>
        <w:tc>
          <w:tcPr>
            <w:tcW w:w="851" w:type="dxa"/>
            <w:tcBorders>
              <w:top w:val="nil"/>
              <w:left w:val="nil"/>
              <w:bottom w:val="single" w:sz="8" w:space="0" w:color="auto"/>
              <w:right w:val="single" w:sz="8" w:space="0" w:color="auto"/>
            </w:tcBorders>
            <w:shd w:val="clear" w:color="000000" w:fill="FFFFFF"/>
            <w:vAlign w:val="center"/>
          </w:tcPr>
          <w:p w14:paraId="7F389C08" w14:textId="77777777" w:rsidR="00651C72" w:rsidRPr="004A7B84" w:rsidDel="002F0EFD" w:rsidRDefault="00651C72">
            <w:pPr>
              <w:rPr>
                <w:del w:id="6520" w:author="Huawei" w:date="2020-05-15T01:35:00Z"/>
                <w:sz w:val="16"/>
                <w:szCs w:val="16"/>
                <w:lang w:eastAsia="en-CA"/>
              </w:rPr>
              <w:pPrChange w:id="6521" w:author="Huawei" w:date="2020-05-15T01:35:00Z">
                <w:pPr>
                  <w:pStyle w:val="TAH"/>
                </w:pPr>
              </w:pPrChange>
            </w:pPr>
          </w:p>
        </w:tc>
        <w:tc>
          <w:tcPr>
            <w:tcW w:w="567" w:type="dxa"/>
            <w:tcBorders>
              <w:top w:val="nil"/>
              <w:left w:val="nil"/>
              <w:bottom w:val="single" w:sz="8" w:space="0" w:color="auto"/>
              <w:right w:val="single" w:sz="8" w:space="0" w:color="auto"/>
            </w:tcBorders>
            <w:shd w:val="clear" w:color="auto" w:fill="auto"/>
            <w:vAlign w:val="center"/>
          </w:tcPr>
          <w:p w14:paraId="39C6DB23" w14:textId="77777777" w:rsidR="00651C72" w:rsidRPr="004A7B84" w:rsidDel="002F0EFD" w:rsidRDefault="00651C72">
            <w:pPr>
              <w:rPr>
                <w:del w:id="6522" w:author="Huawei" w:date="2020-05-15T01:35:00Z"/>
                <w:sz w:val="16"/>
                <w:szCs w:val="16"/>
                <w:lang w:eastAsia="en-CA"/>
              </w:rPr>
              <w:pPrChange w:id="6523" w:author="Huawei" w:date="2020-05-15T01:35:00Z">
                <w:pPr>
                  <w:pStyle w:val="TAH"/>
                </w:pPr>
              </w:pPrChange>
            </w:pPr>
          </w:p>
        </w:tc>
        <w:tc>
          <w:tcPr>
            <w:tcW w:w="1134" w:type="dxa"/>
            <w:tcBorders>
              <w:top w:val="nil"/>
              <w:left w:val="nil"/>
              <w:bottom w:val="single" w:sz="8" w:space="0" w:color="auto"/>
              <w:right w:val="single" w:sz="8" w:space="0" w:color="auto"/>
            </w:tcBorders>
            <w:vAlign w:val="center"/>
          </w:tcPr>
          <w:p w14:paraId="1CD1ADDA" w14:textId="77777777" w:rsidR="00651C72" w:rsidRPr="004A7B84" w:rsidDel="002F0EFD" w:rsidRDefault="00651C72">
            <w:pPr>
              <w:rPr>
                <w:del w:id="6524" w:author="Huawei" w:date="2020-05-15T01:35:00Z"/>
                <w:sz w:val="16"/>
                <w:szCs w:val="16"/>
                <w:lang w:eastAsia="en-CA"/>
              </w:rPr>
              <w:pPrChange w:id="6525" w:author="Huawei" w:date="2020-05-15T01:35:00Z">
                <w:pPr>
                  <w:pStyle w:val="TAH"/>
                </w:pPr>
              </w:pPrChange>
            </w:pPr>
          </w:p>
        </w:tc>
        <w:tc>
          <w:tcPr>
            <w:tcW w:w="1105" w:type="dxa"/>
            <w:tcBorders>
              <w:top w:val="nil"/>
              <w:left w:val="nil"/>
              <w:bottom w:val="single" w:sz="8" w:space="0" w:color="auto"/>
              <w:right w:val="single" w:sz="8" w:space="0" w:color="auto"/>
            </w:tcBorders>
            <w:vAlign w:val="center"/>
          </w:tcPr>
          <w:p w14:paraId="33073965" w14:textId="77777777" w:rsidR="00651C72" w:rsidRPr="00651C72" w:rsidDel="002F0EFD" w:rsidRDefault="00651C72">
            <w:pPr>
              <w:rPr>
                <w:del w:id="6526" w:author="Huawei" w:date="2020-05-15T01:35:00Z"/>
                <w:sz w:val="16"/>
                <w:szCs w:val="16"/>
                <w:lang w:eastAsia="en-CA"/>
              </w:rPr>
              <w:pPrChange w:id="6527" w:author="Huawei" w:date="2020-05-15T01:35:00Z">
                <w:pPr>
                  <w:pStyle w:val="TAH"/>
                </w:pPr>
              </w:pPrChange>
            </w:pPr>
          </w:p>
        </w:tc>
      </w:tr>
      <w:tr w:rsidR="00651C72" w:rsidRPr="002F0EFD" w:rsidDel="002F0EFD" w14:paraId="0FFC7B99" w14:textId="77777777" w:rsidTr="004A3DE1">
        <w:trPr>
          <w:jc w:val="center"/>
          <w:del w:id="6528"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0840C269" w14:textId="77777777" w:rsidR="00651C72" w:rsidRPr="002F0EFD" w:rsidDel="002F0EFD" w:rsidRDefault="00651C72">
            <w:pPr>
              <w:rPr>
                <w:del w:id="6529" w:author="Huawei" w:date="2020-05-15T01:35:00Z"/>
                <w:rFonts w:ascii="Arial" w:hAnsi="Arial" w:cs="Arial"/>
                <w:b/>
                <w:sz w:val="16"/>
                <w:szCs w:val="16"/>
              </w:rPr>
              <w:pPrChange w:id="6530" w:author="Huawei" w:date="2020-05-15T01:35:00Z">
                <w:pPr>
                  <w:spacing w:after="0"/>
                  <w:jc w:val="right"/>
                </w:pPr>
              </w:pPrChange>
            </w:pPr>
            <w:del w:id="6531" w:author="Huawei" w:date="2020-05-15T01:35:00Z">
              <w:r w:rsidRPr="002F0EFD" w:rsidDel="002F0EFD">
                <w:rPr>
                  <w:rFonts w:ascii="Arial" w:hAnsi="Arial" w:cs="Arial"/>
                  <w:b/>
                  <w:sz w:val="16"/>
                  <w:szCs w:val="16"/>
                </w:rPr>
                <w:delText>Combined standard uncertainty (1σ) [dB]</w:delText>
              </w:r>
            </w:del>
          </w:p>
          <w:p w14:paraId="376EE6A0" w14:textId="77777777" w:rsidR="00651C72" w:rsidRPr="002F0EFD" w:rsidDel="002F0EFD" w:rsidRDefault="00651C72">
            <w:pPr>
              <w:rPr>
                <w:del w:id="6532" w:author="Huawei" w:date="2020-05-15T01:35:00Z"/>
                <w:sz w:val="16"/>
                <w:szCs w:val="16"/>
                <w:lang w:eastAsia="en-CA"/>
              </w:rPr>
              <w:pPrChange w:id="6533" w:author="Huawei" w:date="2020-05-15T01:35:00Z">
                <w:pPr>
                  <w:spacing w:after="0"/>
                  <w:jc w:val="right"/>
                </w:pPr>
              </w:pPrChange>
            </w:pPr>
            <w:del w:id="6534" w:author="Huawei" w:date="2020-05-15T01:35:00Z">
              <w:r w:rsidRPr="002F0EFD" w:rsidDel="002F0EFD">
                <w:rPr>
                  <w:rFonts w:cs="Arial"/>
                  <w:position w:val="-30"/>
                  <w:sz w:val="16"/>
                  <w:szCs w:val="16"/>
                </w:rPr>
                <w:object w:dxaOrig="1460" w:dyaOrig="760" w14:anchorId="722B5E20">
                  <v:shape id="_x0000_i1046" type="#_x0000_t75" style="width:64.5pt;height:35.25pt" o:ole="" fillcolor="window">
                    <v:imagedata r:id="rId62" o:title=""/>
                  </v:shape>
                  <o:OLEObject Type="Embed" ProgID="Equation.3" ShapeID="_x0000_i1046" DrawAspect="Content" ObjectID="_1652629577" r:id="rId71"/>
                </w:object>
              </w:r>
            </w:del>
          </w:p>
        </w:tc>
        <w:tc>
          <w:tcPr>
            <w:tcW w:w="1134" w:type="dxa"/>
            <w:tcBorders>
              <w:top w:val="nil"/>
              <w:left w:val="nil"/>
              <w:bottom w:val="single" w:sz="8" w:space="0" w:color="auto"/>
              <w:right w:val="single" w:sz="8" w:space="0" w:color="auto"/>
            </w:tcBorders>
            <w:shd w:val="clear" w:color="000000" w:fill="FFFFFF"/>
            <w:vAlign w:val="center"/>
          </w:tcPr>
          <w:p w14:paraId="34924F9C" w14:textId="77777777" w:rsidR="00651C72" w:rsidRPr="002F0EFD" w:rsidDel="002F0EFD" w:rsidRDefault="00651C72">
            <w:pPr>
              <w:rPr>
                <w:del w:id="6535" w:author="Huawei" w:date="2020-05-15T01:35:00Z"/>
                <w:sz w:val="16"/>
                <w:szCs w:val="16"/>
                <w:lang w:eastAsia="en-CA"/>
              </w:rPr>
              <w:pPrChange w:id="6536" w:author="Huawei" w:date="2020-05-15T01:35:00Z">
                <w:pPr>
                  <w:pStyle w:val="TAH"/>
                </w:pPr>
              </w:pPrChange>
            </w:pPr>
            <w:del w:id="6537" w:author="Huawei" w:date="2020-05-15T01:35:00Z">
              <w:r w:rsidRPr="002F0EFD" w:rsidDel="002F0EFD">
                <w:rPr>
                  <w:sz w:val="16"/>
                  <w:szCs w:val="16"/>
                  <w:lang w:eastAsia="en-CA"/>
                </w:rPr>
                <w:delText>0.20</w:delText>
              </w:r>
            </w:del>
          </w:p>
        </w:tc>
        <w:tc>
          <w:tcPr>
            <w:tcW w:w="1105" w:type="dxa"/>
            <w:tcBorders>
              <w:top w:val="nil"/>
              <w:left w:val="nil"/>
              <w:bottom w:val="single" w:sz="8" w:space="0" w:color="auto"/>
              <w:right w:val="single" w:sz="8" w:space="0" w:color="auto"/>
            </w:tcBorders>
            <w:shd w:val="clear" w:color="000000" w:fill="FFFFFF"/>
            <w:vAlign w:val="center"/>
          </w:tcPr>
          <w:p w14:paraId="6C04D216" w14:textId="77777777" w:rsidR="00651C72" w:rsidRPr="002F0EFD" w:rsidDel="002F0EFD" w:rsidRDefault="00651C72">
            <w:pPr>
              <w:rPr>
                <w:del w:id="6538" w:author="Huawei" w:date="2020-05-15T01:35:00Z"/>
                <w:bCs/>
                <w:sz w:val="16"/>
                <w:szCs w:val="16"/>
                <w:lang w:eastAsia="en-CA"/>
              </w:rPr>
              <w:pPrChange w:id="6539" w:author="Huawei" w:date="2020-05-15T01:35:00Z">
                <w:pPr>
                  <w:pStyle w:val="TAH"/>
                </w:pPr>
              </w:pPrChange>
            </w:pPr>
            <w:del w:id="6540" w:author="Huawei" w:date="2020-05-15T01:35:00Z">
              <w:r w:rsidRPr="002F0EFD" w:rsidDel="002F0EFD">
                <w:rPr>
                  <w:bCs/>
                  <w:sz w:val="16"/>
                  <w:szCs w:val="16"/>
                  <w:lang w:eastAsia="en-CA"/>
                </w:rPr>
                <w:delText>0.20</w:delText>
              </w:r>
            </w:del>
          </w:p>
        </w:tc>
      </w:tr>
      <w:tr w:rsidR="00651C72" w:rsidRPr="002F0EFD" w:rsidDel="002F0EFD" w14:paraId="0AAFD162" w14:textId="77777777" w:rsidTr="004A3DE1">
        <w:trPr>
          <w:jc w:val="center"/>
          <w:del w:id="6541"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641E5BBF" w14:textId="77777777" w:rsidR="00651C72" w:rsidRPr="002F0EFD" w:rsidDel="002F0EFD" w:rsidRDefault="00651C72">
            <w:pPr>
              <w:rPr>
                <w:del w:id="6542" w:author="Huawei" w:date="2020-05-15T01:35:00Z"/>
                <w:rFonts w:cs="Arial"/>
                <w:sz w:val="16"/>
                <w:szCs w:val="16"/>
              </w:rPr>
              <w:pPrChange w:id="6543" w:author="Huawei" w:date="2020-05-15T01:35:00Z">
                <w:pPr>
                  <w:spacing w:after="0"/>
                  <w:jc w:val="right"/>
                </w:pPr>
              </w:pPrChange>
            </w:pPr>
            <w:del w:id="6544" w:author="Huawei" w:date="2020-05-15T01:35:00Z">
              <w:r w:rsidRPr="002F0EFD" w:rsidDel="002F0EFD">
                <w:rPr>
                  <w:rFonts w:ascii="Arial" w:hAnsi="Arial" w:cs="Arial"/>
                  <w:b/>
                  <w:sz w:val="16"/>
                  <w:szCs w:val="16"/>
                </w:rPr>
                <w:delText>Expanded uncertainty (1.96σ - confidence interval of 95 %) [dB]</w:delText>
              </w:r>
            </w:del>
          </w:p>
          <w:p w14:paraId="7BB28CF1" w14:textId="77777777" w:rsidR="00651C72" w:rsidRPr="002F0EFD" w:rsidDel="002F0EFD" w:rsidRDefault="00651C72">
            <w:pPr>
              <w:rPr>
                <w:del w:id="6545" w:author="Huawei" w:date="2020-05-15T01:35:00Z"/>
                <w:sz w:val="16"/>
                <w:szCs w:val="16"/>
                <w:lang w:eastAsia="en-CA"/>
              </w:rPr>
              <w:pPrChange w:id="6546" w:author="Huawei" w:date="2020-05-15T01:35:00Z">
                <w:pPr>
                  <w:spacing w:after="0"/>
                  <w:jc w:val="right"/>
                </w:pPr>
              </w:pPrChange>
            </w:pPr>
            <w:del w:id="6547" w:author="Huawei" w:date="2020-05-15T01:35:00Z">
              <w:r w:rsidRPr="002F0EFD" w:rsidDel="002F0EFD">
                <w:rPr>
                  <w:rFonts w:cs="Arial"/>
                  <w:position w:val="-12"/>
                  <w:sz w:val="16"/>
                  <w:szCs w:val="16"/>
                </w:rPr>
                <w:object w:dxaOrig="1219" w:dyaOrig="360" w14:anchorId="04C6E039">
                  <v:shape id="_x0000_i1047" type="#_x0000_t75" style="width:50.25pt;height:14.25pt" o:ole="" fillcolor="window">
                    <v:imagedata r:id="rId56" o:title=""/>
                  </v:shape>
                  <o:OLEObject Type="Embed" ProgID="Equation.3" ShapeID="_x0000_i1047" DrawAspect="Content" ObjectID="_1652629578" r:id="rId72"/>
                </w:object>
              </w:r>
            </w:del>
          </w:p>
        </w:tc>
        <w:tc>
          <w:tcPr>
            <w:tcW w:w="1134" w:type="dxa"/>
            <w:tcBorders>
              <w:top w:val="nil"/>
              <w:left w:val="nil"/>
              <w:bottom w:val="single" w:sz="8" w:space="0" w:color="auto"/>
              <w:right w:val="single" w:sz="8" w:space="0" w:color="auto"/>
            </w:tcBorders>
            <w:shd w:val="clear" w:color="000000" w:fill="FFFFFF"/>
            <w:vAlign w:val="center"/>
          </w:tcPr>
          <w:p w14:paraId="0BD60299" w14:textId="77777777" w:rsidR="00651C72" w:rsidRPr="002F0EFD" w:rsidDel="002F0EFD" w:rsidRDefault="00651C72">
            <w:pPr>
              <w:rPr>
                <w:del w:id="6548" w:author="Huawei" w:date="2020-05-15T01:35:00Z"/>
                <w:sz w:val="16"/>
                <w:szCs w:val="16"/>
                <w:lang w:eastAsia="en-CA"/>
              </w:rPr>
            </w:pPr>
            <w:del w:id="6549" w:author="Huawei" w:date="2020-05-15T01:35:00Z">
              <w:r w:rsidRPr="002F0EFD" w:rsidDel="002F0EFD">
                <w:rPr>
                  <w:sz w:val="16"/>
                  <w:szCs w:val="16"/>
                  <w:lang w:eastAsia="en-CA"/>
                </w:rPr>
                <w:delText>0.40</w:delText>
              </w:r>
            </w:del>
          </w:p>
        </w:tc>
        <w:tc>
          <w:tcPr>
            <w:tcW w:w="1105" w:type="dxa"/>
            <w:tcBorders>
              <w:top w:val="nil"/>
              <w:left w:val="nil"/>
              <w:bottom w:val="single" w:sz="8" w:space="0" w:color="auto"/>
              <w:right w:val="single" w:sz="8" w:space="0" w:color="auto"/>
            </w:tcBorders>
            <w:shd w:val="clear" w:color="000000" w:fill="FFFFFF"/>
            <w:vAlign w:val="center"/>
          </w:tcPr>
          <w:p w14:paraId="2C2E639A" w14:textId="77777777" w:rsidR="00651C72" w:rsidRPr="002F0EFD" w:rsidDel="002F0EFD" w:rsidRDefault="00651C72">
            <w:pPr>
              <w:rPr>
                <w:del w:id="6550" w:author="Huawei" w:date="2020-05-15T01:35:00Z"/>
                <w:sz w:val="16"/>
                <w:szCs w:val="16"/>
                <w:lang w:eastAsia="en-CA"/>
              </w:rPr>
            </w:pPr>
            <w:del w:id="6551" w:author="Huawei" w:date="2020-05-15T01:35:00Z">
              <w:r w:rsidRPr="002F0EFD" w:rsidDel="002F0EFD">
                <w:rPr>
                  <w:sz w:val="16"/>
                  <w:szCs w:val="16"/>
                  <w:lang w:eastAsia="en-CA"/>
                </w:rPr>
                <w:delText>0.40</w:delText>
              </w:r>
            </w:del>
          </w:p>
        </w:tc>
      </w:tr>
    </w:tbl>
    <w:p w14:paraId="16004631" w14:textId="77777777" w:rsidR="00651C72" w:rsidRPr="002F0EFD" w:rsidDel="002F0EFD" w:rsidRDefault="00651C72" w:rsidP="00651C72">
      <w:pPr>
        <w:rPr>
          <w:del w:id="6552" w:author="Huawei" w:date="2020-05-15T01:35:00Z"/>
          <w:lang w:eastAsia="sv-SE"/>
        </w:rPr>
      </w:pPr>
    </w:p>
    <w:p w14:paraId="23917203" w14:textId="77777777" w:rsidR="00651C72" w:rsidRPr="002F0EFD" w:rsidDel="002F0EFD" w:rsidRDefault="00651C72" w:rsidP="00651C72">
      <w:pPr>
        <w:rPr>
          <w:del w:id="6553" w:author="Huawei" w:date="2020-05-15T01:35:00Z"/>
          <w:lang w:eastAsia="sv-SE"/>
        </w:rPr>
      </w:pPr>
      <w:del w:id="6554" w:author="Huawei" w:date="2020-05-15T01:35:00Z">
        <w:r w:rsidRPr="002F0EFD" w:rsidDel="002F0EFD">
          <w:rPr>
            <w:lang w:eastAsia="sv-SE"/>
          </w:rPr>
          <w:delText>The same uncertainty assessments</w:delText>
        </w:r>
        <w:r w:rsidRPr="0087018C" w:rsidDel="002F0EFD">
          <w:rPr>
            <w:lang w:eastAsia="sv-SE"/>
          </w:rPr>
          <w:delText xml:space="preserve"> have been carried out </w:delText>
        </w:r>
        <w:r w:rsidRPr="002F0EFD" w:rsidDel="002F0EFD">
          <w:rPr>
            <w:lang w:eastAsia="sv-SE"/>
          </w:rPr>
          <w:delText>for the UTRA dynamic range requirements (Power control steps, Power control dynamic range, Total power dynamic range, IPDL Time mask). In each case the uncertainty for the conducted measurement is the same as that for the conducted MU in TS 25.141 as follows:</w:delText>
        </w:r>
      </w:del>
    </w:p>
    <w:p w14:paraId="1DCF9703" w14:textId="77777777" w:rsidR="00651C72" w:rsidRPr="002F0EFD" w:rsidDel="002F0EFD" w:rsidRDefault="00651C72">
      <w:pPr>
        <w:rPr>
          <w:del w:id="6555" w:author="Huawei" w:date="2020-05-15T01:35:00Z"/>
          <w:lang w:eastAsia="sv-SE"/>
        </w:rPr>
        <w:pPrChange w:id="6556" w:author="Huawei" w:date="2020-05-15T01:35:00Z">
          <w:pPr>
            <w:ind w:left="284"/>
          </w:pPr>
        </w:pPrChange>
      </w:pPr>
      <w:del w:id="6557" w:author="Huawei" w:date="2020-05-15T01:35:00Z">
        <w:r w:rsidRPr="002F0EFD" w:rsidDel="002F0EFD">
          <w:rPr>
            <w:lang w:eastAsia="sv-SE"/>
          </w:rPr>
          <w:delText xml:space="preserve">Power control steps, </w:delText>
        </w:r>
        <w:r w:rsidRPr="002F0EFD" w:rsidDel="002F0EFD">
          <w:rPr>
            <w:lang w:eastAsia="en-CA"/>
          </w:rPr>
          <w:delText>Uncertainty of conducted measurement</w:delText>
        </w:r>
        <w:r w:rsidRPr="002F0EFD" w:rsidDel="002F0EFD">
          <w:rPr>
            <w:lang w:eastAsia="sv-SE"/>
          </w:rPr>
          <w:delText xml:space="preserve"> = 0.1 dB, Expanded OTA uncertainty = 0.1dB.</w:delText>
        </w:r>
      </w:del>
    </w:p>
    <w:p w14:paraId="3FE1113A" w14:textId="77777777" w:rsidR="00651C72" w:rsidRPr="002F0EFD" w:rsidDel="002F0EFD" w:rsidRDefault="00651C72">
      <w:pPr>
        <w:rPr>
          <w:del w:id="6558" w:author="Huawei" w:date="2020-05-15T01:35:00Z"/>
          <w:lang w:eastAsia="sv-SE"/>
        </w:rPr>
        <w:pPrChange w:id="6559" w:author="Huawei" w:date="2020-05-15T01:35:00Z">
          <w:pPr>
            <w:ind w:left="284"/>
          </w:pPr>
        </w:pPrChange>
      </w:pPr>
      <w:del w:id="6560" w:author="Huawei" w:date="2020-05-15T01:35:00Z">
        <w:r w:rsidRPr="002F0EFD" w:rsidDel="002F0EFD">
          <w:rPr>
            <w:lang w:eastAsia="sv-SE"/>
          </w:rPr>
          <w:delText xml:space="preserve">Power control dynamic range, </w:delText>
        </w:r>
        <w:r w:rsidRPr="002F0EFD" w:rsidDel="002F0EFD">
          <w:rPr>
            <w:lang w:eastAsia="en-CA"/>
          </w:rPr>
          <w:delText>Uncertainty of conducted measurement</w:delText>
        </w:r>
        <w:r w:rsidRPr="002F0EFD" w:rsidDel="002F0EFD">
          <w:rPr>
            <w:lang w:eastAsia="sv-SE"/>
          </w:rPr>
          <w:delText xml:space="preserve"> = 1.1 dB, Expanded OTA uncertainty = 1.1dB.</w:delText>
        </w:r>
      </w:del>
    </w:p>
    <w:p w14:paraId="385EAE52" w14:textId="77777777" w:rsidR="00651C72" w:rsidRPr="002F0EFD" w:rsidDel="002F0EFD" w:rsidRDefault="00651C72">
      <w:pPr>
        <w:rPr>
          <w:del w:id="6561" w:author="Huawei" w:date="2020-05-15T01:35:00Z"/>
          <w:lang w:eastAsia="sv-SE"/>
        </w:rPr>
        <w:pPrChange w:id="6562" w:author="Huawei" w:date="2020-05-15T01:35:00Z">
          <w:pPr>
            <w:ind w:left="284"/>
          </w:pPr>
        </w:pPrChange>
      </w:pPr>
      <w:del w:id="6563" w:author="Huawei" w:date="2020-05-15T01:35:00Z">
        <w:r w:rsidRPr="002F0EFD" w:rsidDel="002F0EFD">
          <w:rPr>
            <w:lang w:eastAsia="sv-SE"/>
          </w:rPr>
          <w:delText xml:space="preserve">Total power dynamic range, </w:delText>
        </w:r>
        <w:r w:rsidRPr="002F0EFD" w:rsidDel="002F0EFD">
          <w:rPr>
            <w:lang w:eastAsia="en-CA"/>
          </w:rPr>
          <w:delText>Uncertainty of conducted measurement</w:delText>
        </w:r>
        <w:r w:rsidRPr="002F0EFD" w:rsidDel="002F0EFD">
          <w:rPr>
            <w:lang w:eastAsia="sv-SE"/>
          </w:rPr>
          <w:delText xml:space="preserve"> = 0.3 dB, Expanded OTA uncertainty = 0.3dB.</w:delText>
        </w:r>
      </w:del>
    </w:p>
    <w:p w14:paraId="235247DF" w14:textId="77777777" w:rsidR="00651C72" w:rsidRPr="002F0EFD" w:rsidDel="002F0EFD" w:rsidRDefault="00651C72" w:rsidP="00651C72">
      <w:pPr>
        <w:rPr>
          <w:del w:id="6564" w:author="Huawei" w:date="2020-05-15T01:35:00Z"/>
          <w:lang w:eastAsia="sv-SE"/>
        </w:rPr>
      </w:pPr>
      <w:del w:id="6565" w:author="Huawei" w:date="2020-05-15T01:35:00Z">
        <w:r w:rsidRPr="002F0EFD" w:rsidDel="002F0EFD">
          <w:rPr>
            <w:lang w:eastAsia="sv-SE"/>
          </w:rPr>
          <w:delText xml:space="preserve">IPDL Time mask, </w:delText>
        </w:r>
        <w:r w:rsidRPr="002F0EFD" w:rsidDel="002F0EFD">
          <w:rPr>
            <w:lang w:eastAsia="en-CA"/>
          </w:rPr>
          <w:delText>Uncertainty of conducted measurement</w:delText>
        </w:r>
        <w:r w:rsidRPr="002F0EFD" w:rsidDel="002F0EFD">
          <w:rPr>
            <w:lang w:eastAsia="sv-SE"/>
          </w:rPr>
          <w:delText xml:space="preserve"> = 0.7dB, Expanded OTA uncertainty = 0.7dB.</w:delText>
        </w:r>
      </w:del>
    </w:p>
    <w:p w14:paraId="269C05D0" w14:textId="77777777" w:rsidR="00651C72" w:rsidRPr="004A7B84" w:rsidDel="002F0EFD" w:rsidRDefault="00651C72">
      <w:pPr>
        <w:rPr>
          <w:del w:id="6566" w:author="Huawei" w:date="2020-05-15T01:35:00Z"/>
          <w:b/>
        </w:rPr>
        <w:pPrChange w:id="6567" w:author="Huawei" w:date="2020-05-15T01:35:00Z">
          <w:pPr>
            <w:pStyle w:val="Heading4"/>
          </w:pPr>
        </w:pPrChange>
      </w:pPr>
      <w:bookmarkStart w:id="6568" w:name="_Toc21086294"/>
      <w:bookmarkStart w:id="6569" w:name="_Toc29768731"/>
      <w:del w:id="6570" w:author="Huawei" w:date="2020-05-15T01:35:00Z">
        <w:r w:rsidRPr="00DA4570" w:rsidDel="002F0EFD">
          <w:delText>10.2.4.4</w:delText>
        </w:r>
        <w:r w:rsidRPr="00DA4570" w:rsidDel="002F0EFD">
          <w:tab/>
          <w:delText>Near Field Test range</w:delText>
        </w:r>
        <w:bookmarkEnd w:id="6568"/>
        <w:bookmarkEnd w:id="6569"/>
      </w:del>
    </w:p>
    <w:p w14:paraId="4A97C132" w14:textId="77777777" w:rsidR="00651C72" w:rsidRPr="004A7B84" w:rsidDel="002F0EFD" w:rsidRDefault="00651C72">
      <w:pPr>
        <w:rPr>
          <w:del w:id="6571" w:author="Huawei" w:date="2020-05-15T01:35:00Z"/>
        </w:rPr>
        <w:pPrChange w:id="6572" w:author="Huawei" w:date="2020-05-15T01:35:00Z">
          <w:pPr>
            <w:pStyle w:val="Heading5"/>
          </w:pPr>
        </w:pPrChange>
      </w:pPr>
      <w:bookmarkStart w:id="6573" w:name="_Toc21086295"/>
      <w:bookmarkStart w:id="6574" w:name="_Toc29768732"/>
      <w:del w:id="6575" w:author="Huawei" w:date="2020-05-15T01:35:00Z">
        <w:r w:rsidRPr="004A7B84" w:rsidDel="002F0EFD">
          <w:delText>10.2.4.4.1</w:delText>
        </w:r>
        <w:r w:rsidRPr="004A7B84" w:rsidDel="002F0EFD">
          <w:tab/>
          <w:delText>Description</w:delText>
        </w:r>
        <w:bookmarkEnd w:id="6573"/>
        <w:bookmarkEnd w:id="6574"/>
      </w:del>
    </w:p>
    <w:p w14:paraId="3ADB83B1" w14:textId="77777777" w:rsidR="00651C72" w:rsidRPr="002F0EFD" w:rsidDel="002F0EFD" w:rsidRDefault="00651C72" w:rsidP="00651C72">
      <w:pPr>
        <w:rPr>
          <w:del w:id="6576" w:author="Huawei" w:date="2020-05-15T01:35:00Z"/>
        </w:rPr>
      </w:pPr>
      <w:del w:id="6577" w:author="Huawei" w:date="2020-05-15T01:35:00Z">
        <w:r w:rsidRPr="002F0EFD" w:rsidDel="002F0EFD">
          <w:rPr>
            <w:lang w:eastAsia="it-IT"/>
          </w:rPr>
          <w:delText>The near field measurement techniques consist in measuring amplitude and phase of the modulated signal at the AAS BS under test, on some specific surfaces such as planar, cylindrical, and spherical. The measurement setup is as depicted in clause 10.2.3.4.1.</w:delText>
        </w:r>
      </w:del>
    </w:p>
    <w:p w14:paraId="1257DFB1" w14:textId="77777777" w:rsidR="00651C72" w:rsidRPr="004A7B84" w:rsidDel="002F0EFD" w:rsidRDefault="00651C72">
      <w:pPr>
        <w:rPr>
          <w:del w:id="6578" w:author="Huawei" w:date="2020-05-15T01:35:00Z"/>
          <w:lang w:val="en-US"/>
        </w:rPr>
        <w:pPrChange w:id="6579" w:author="Huawei" w:date="2020-05-15T01:35:00Z">
          <w:pPr>
            <w:pStyle w:val="Heading5"/>
          </w:pPr>
        </w:pPrChange>
      </w:pPr>
      <w:bookmarkStart w:id="6580" w:name="_Toc21086296"/>
      <w:bookmarkStart w:id="6581" w:name="_Toc29768733"/>
      <w:del w:id="6582" w:author="Huawei" w:date="2020-05-15T01:35:00Z">
        <w:r w:rsidRPr="00DA4570" w:rsidDel="002F0EFD">
          <w:delText>10.2.4.4.</w:delText>
        </w:r>
        <w:r w:rsidRPr="00DA4570" w:rsidDel="002F0EFD">
          <w:rPr>
            <w:lang w:val="en-US"/>
          </w:rPr>
          <w:delText>2</w:delText>
        </w:r>
        <w:r w:rsidRPr="004A7B84" w:rsidDel="002F0EFD">
          <w:tab/>
        </w:r>
        <w:r w:rsidRPr="004A7B84" w:rsidDel="002F0EFD">
          <w:rPr>
            <w:lang w:val="en-US"/>
          </w:rPr>
          <w:delText>Calibration</w:delText>
        </w:r>
        <w:bookmarkEnd w:id="6580"/>
        <w:bookmarkEnd w:id="6581"/>
      </w:del>
    </w:p>
    <w:p w14:paraId="502D3A3A" w14:textId="77777777" w:rsidR="00651C72" w:rsidRPr="002F0EFD" w:rsidDel="002F0EFD" w:rsidRDefault="00651C72" w:rsidP="00651C72">
      <w:pPr>
        <w:rPr>
          <w:del w:id="6583" w:author="Huawei" w:date="2020-05-15T01:35:00Z"/>
          <w:lang w:eastAsia="it-IT"/>
        </w:rPr>
      </w:pPr>
      <w:del w:id="6584" w:author="Huawei" w:date="2020-05-15T01:35:00Z">
        <w:r w:rsidRPr="002F0EFD" w:rsidDel="002F0EFD">
          <w:rPr>
            <w:lang w:eastAsia="it-IT"/>
          </w:rPr>
          <w:delText>Calibration shall be performed with the same procedure as in clause 10.2.3.4.2.</w:delText>
        </w:r>
      </w:del>
    </w:p>
    <w:p w14:paraId="721FB45C" w14:textId="77777777" w:rsidR="00651C72" w:rsidRPr="004A7B84" w:rsidDel="002F0EFD" w:rsidRDefault="00651C72">
      <w:pPr>
        <w:rPr>
          <w:del w:id="6585" w:author="Huawei" w:date="2020-05-15T01:35:00Z"/>
          <w:lang w:val="en-US"/>
        </w:rPr>
        <w:pPrChange w:id="6586" w:author="Huawei" w:date="2020-05-15T01:35:00Z">
          <w:pPr>
            <w:pStyle w:val="Heading5"/>
          </w:pPr>
        </w:pPrChange>
      </w:pPr>
      <w:bookmarkStart w:id="6587" w:name="_Toc21086297"/>
      <w:bookmarkStart w:id="6588" w:name="_Toc29768734"/>
      <w:del w:id="6589" w:author="Huawei" w:date="2020-05-15T01:35:00Z">
        <w:r w:rsidRPr="00DA4570" w:rsidDel="002F0EFD">
          <w:delText>10.2.4.4.</w:delText>
        </w:r>
        <w:r w:rsidRPr="00DA4570" w:rsidDel="002F0EFD">
          <w:rPr>
            <w:lang w:val="en-US"/>
          </w:rPr>
          <w:delText>3</w:delText>
        </w:r>
        <w:r w:rsidRPr="004A7B84" w:rsidDel="002F0EFD">
          <w:tab/>
        </w:r>
        <w:r w:rsidRPr="004A7B84" w:rsidDel="002F0EFD">
          <w:rPr>
            <w:lang w:val="en-US"/>
          </w:rPr>
          <w:delText>Procedure</w:delText>
        </w:r>
        <w:bookmarkEnd w:id="6587"/>
        <w:bookmarkEnd w:id="6588"/>
      </w:del>
    </w:p>
    <w:p w14:paraId="45571FD6" w14:textId="77777777" w:rsidR="00651C72" w:rsidRPr="002F0EFD" w:rsidDel="002F0EFD" w:rsidRDefault="00651C72" w:rsidP="00651C72">
      <w:pPr>
        <w:rPr>
          <w:del w:id="6590" w:author="Huawei" w:date="2020-05-15T01:35:00Z"/>
        </w:rPr>
      </w:pPr>
      <w:del w:id="6591" w:author="Huawei" w:date="2020-05-15T01:35:00Z">
        <w:r w:rsidRPr="002F0EFD" w:rsidDel="002F0EFD">
          <w:delText>The measurement procedure consists of the following steps:</w:delText>
        </w:r>
      </w:del>
    </w:p>
    <w:p w14:paraId="3A6D3CAB" w14:textId="77777777" w:rsidR="00651C72" w:rsidRPr="002F0EFD" w:rsidDel="002F0EFD" w:rsidRDefault="00651C72">
      <w:pPr>
        <w:rPr>
          <w:del w:id="6592" w:author="Huawei" w:date="2020-05-15T01:35:00Z"/>
        </w:rPr>
        <w:pPrChange w:id="6593" w:author="Huawei" w:date="2020-05-15T01:35:00Z">
          <w:pPr>
            <w:pStyle w:val="ListBullet5"/>
          </w:pPr>
        </w:pPrChange>
      </w:pPr>
      <w:del w:id="6594" w:author="Huawei" w:date="2020-05-15T01:35:00Z">
        <w:r w:rsidRPr="002F0EFD" w:rsidDel="002F0EFD">
          <w:delText>1)</w:delText>
        </w:r>
        <w:r w:rsidRPr="002F0EFD" w:rsidDel="002F0EFD">
          <w:tab/>
          <w:delText>Measure full DL RS pattern according to the procedure in clause 10.2.3.4.3.</w:delText>
        </w:r>
      </w:del>
    </w:p>
    <w:p w14:paraId="0BBD437E" w14:textId="77777777" w:rsidR="00651C72" w:rsidRPr="002F0EFD" w:rsidDel="002F0EFD" w:rsidRDefault="00651C72">
      <w:pPr>
        <w:rPr>
          <w:del w:id="6595" w:author="Huawei" w:date="2020-05-15T01:35:00Z"/>
        </w:rPr>
        <w:pPrChange w:id="6596" w:author="Huawei" w:date="2020-05-15T01:35:00Z">
          <w:pPr>
            <w:pStyle w:val="ListBullet5"/>
          </w:pPr>
        </w:pPrChange>
      </w:pPr>
      <w:del w:id="6597" w:author="Huawei" w:date="2020-05-15T01:35:00Z">
        <w:r w:rsidRPr="002F0EFD" w:rsidDel="002F0EFD">
          <w:delText>2)</w:delText>
        </w:r>
        <w:r w:rsidRPr="002F0EFD" w:rsidDel="002F0EFD">
          <w:tab/>
          <w:delText>From the beam peak direction</w:delText>
        </w:r>
      </w:del>
    </w:p>
    <w:p w14:paraId="76D2E44E" w14:textId="77777777" w:rsidR="00651C72" w:rsidRPr="00DA4570" w:rsidDel="002F0EFD" w:rsidRDefault="00651C72">
      <w:pPr>
        <w:rPr>
          <w:del w:id="6598" w:author="Huawei" w:date="2020-05-15T01:35:00Z"/>
          <w:lang w:eastAsia="it-IT"/>
        </w:rPr>
      </w:pPr>
      <w:del w:id="6599" w:author="Huawei" w:date="2020-05-15T01:35:00Z">
        <w:r w:rsidRPr="00DA4570" w:rsidDel="002F0EFD">
          <w:rPr>
            <w:lang w:eastAsia="it-IT"/>
          </w:rPr>
          <w:delText>a.</w:delText>
        </w:r>
        <w:r w:rsidRPr="00DA4570" w:rsidDel="002F0EFD">
          <w:rPr>
            <w:lang w:eastAsia="it-IT"/>
          </w:rPr>
          <w:tab/>
          <w:delText>Measure the appropriate test parameter as specified for the conducted measurement in TS 37.145-1 for conducted measurement in each case however the signal power is measured for both polarizations.</w:delText>
        </w:r>
      </w:del>
    </w:p>
    <w:p w14:paraId="138D72A2" w14:textId="77777777" w:rsidR="00651C72" w:rsidRPr="004A7B84" w:rsidDel="002F0EFD" w:rsidRDefault="00651C72">
      <w:pPr>
        <w:rPr>
          <w:del w:id="6600" w:author="Huawei" w:date="2020-05-15T01:35:00Z"/>
          <w:lang w:val="en-US"/>
        </w:rPr>
        <w:pPrChange w:id="6601" w:author="Huawei" w:date="2020-05-15T01:35:00Z">
          <w:pPr>
            <w:pStyle w:val="Heading5"/>
          </w:pPr>
        </w:pPrChange>
      </w:pPr>
      <w:bookmarkStart w:id="6602" w:name="_Toc21086298"/>
      <w:bookmarkStart w:id="6603" w:name="_Toc29768735"/>
      <w:del w:id="6604" w:author="Huawei" w:date="2020-05-15T01:35:00Z">
        <w:r w:rsidRPr="004A7B84" w:rsidDel="002F0EFD">
          <w:delText>10.2.4.4.4</w:delText>
        </w:r>
        <w:r w:rsidRPr="004A7B84" w:rsidDel="002F0EFD">
          <w:tab/>
        </w:r>
        <w:r w:rsidRPr="004A7B84" w:rsidDel="002F0EFD">
          <w:rPr>
            <w:lang w:val="en-US"/>
          </w:rPr>
          <w:delText>MU assessment</w:delText>
        </w:r>
        <w:bookmarkEnd w:id="6602"/>
        <w:bookmarkEnd w:id="6603"/>
      </w:del>
    </w:p>
    <w:p w14:paraId="347372B7" w14:textId="77777777" w:rsidR="00651C72" w:rsidRPr="004A3DE1" w:rsidDel="002F0EFD" w:rsidRDefault="00651C72">
      <w:pPr>
        <w:rPr>
          <w:del w:id="6605" w:author="Huawei" w:date="2020-05-15T01:35:00Z"/>
        </w:rPr>
        <w:pPrChange w:id="6606" w:author="Huawei" w:date="2020-05-15T01:35:00Z">
          <w:pPr>
            <w:pStyle w:val="Heading6"/>
          </w:pPr>
        </w:pPrChange>
      </w:pPr>
      <w:bookmarkStart w:id="6607" w:name="_Toc21086299"/>
      <w:bookmarkStart w:id="6608" w:name="_Toc29768736"/>
      <w:del w:id="6609" w:author="Huawei" w:date="2020-05-15T01:35:00Z">
        <w:r w:rsidRPr="00651C72" w:rsidDel="002F0EFD">
          <w:delText>10.2.4</w:delText>
        </w:r>
        <w:r w:rsidRPr="004A3DE1" w:rsidDel="002F0EFD">
          <w:delText>.4.4.1</w:delText>
        </w:r>
        <w:r w:rsidRPr="004A3DE1" w:rsidDel="002F0EFD">
          <w:tab/>
          <w:delText>MU budget</w:delText>
        </w:r>
        <w:bookmarkEnd w:id="6607"/>
        <w:bookmarkEnd w:id="6608"/>
      </w:del>
    </w:p>
    <w:p w14:paraId="4C04A35B" w14:textId="77777777" w:rsidR="00651C72" w:rsidRPr="002F0EFD" w:rsidDel="002F0EFD" w:rsidRDefault="00651C72" w:rsidP="00651C72">
      <w:pPr>
        <w:rPr>
          <w:del w:id="6610" w:author="Huawei" w:date="2020-05-15T01:35:00Z"/>
        </w:rPr>
      </w:pPr>
      <w:del w:id="6611" w:author="Huawei" w:date="2020-05-15T01:35:00Z">
        <w:r w:rsidRPr="002F0EFD" w:rsidDel="002F0EFD">
          <w:delText xml:space="preserve">As the output power dynamics are relative measurements most of the uncertainties form the EIRP accuracy cancel out as the same error will be applied to both of the measured OTA signals. </w:delText>
        </w:r>
      </w:del>
    </w:p>
    <w:p w14:paraId="68FBC1D5" w14:textId="77777777" w:rsidR="00651C72" w:rsidRPr="002F0EFD" w:rsidDel="002F0EFD" w:rsidRDefault="00651C72" w:rsidP="00651C72">
      <w:pPr>
        <w:rPr>
          <w:del w:id="6612" w:author="Huawei" w:date="2020-05-15T01:35:00Z"/>
        </w:rPr>
      </w:pPr>
      <w:del w:id="6613" w:author="Huawei" w:date="2020-05-15T01:35:00Z">
        <w:r w:rsidRPr="002F0EFD" w:rsidDel="002F0EFD">
          <w:delText xml:space="preserve">The uncertainty budget descriptions are the same as those in table </w:delText>
        </w:r>
        <w:r w:rsidRPr="002F0EFD" w:rsidDel="002F0EFD">
          <w:rPr>
            <w:lang w:val="en-US"/>
          </w:rPr>
          <w:delText>10.2.3</w:delText>
        </w:r>
        <w:r w:rsidRPr="002F0EFD" w:rsidDel="002F0EFD">
          <w:delText>.</w:delText>
        </w:r>
        <w:r w:rsidRPr="002F0EFD" w:rsidDel="002F0EFD">
          <w:rPr>
            <w:lang w:val="en-US"/>
          </w:rPr>
          <w:delText>3</w:delText>
        </w:r>
        <w:r w:rsidRPr="002F0EFD" w:rsidDel="002F0EFD">
          <w:delText>.</w:delText>
        </w:r>
        <w:r w:rsidRPr="002F0EFD" w:rsidDel="002F0EFD">
          <w:rPr>
            <w:lang w:val="en-US"/>
          </w:rPr>
          <w:delText>4.1</w:delText>
        </w:r>
        <w:r w:rsidRPr="002F0EFD" w:rsidDel="002F0EFD">
          <w:delText>-</w:delText>
        </w:r>
        <w:r w:rsidRPr="002F0EFD" w:rsidDel="002F0EFD">
          <w:rPr>
            <w:lang w:val="en-US"/>
          </w:rPr>
          <w:delText xml:space="preserve">1 (excluding uncertainties from the NF to FF transformation, since the transformation is not needed) </w:delText>
        </w:r>
        <w:r w:rsidRPr="002F0EFD" w:rsidDel="002F0EFD">
          <w:delText>with the addition descriptions in tble 10.2.4.4.4.1-1:</w:delText>
        </w:r>
      </w:del>
    </w:p>
    <w:p w14:paraId="1D47F82D" w14:textId="77777777" w:rsidR="00651C72" w:rsidRPr="004B3607" w:rsidDel="002F0EFD" w:rsidRDefault="00651C72">
      <w:pPr>
        <w:rPr>
          <w:del w:id="6614" w:author="Huawei" w:date="2020-05-15T01:35:00Z"/>
        </w:rPr>
        <w:pPrChange w:id="6615" w:author="Huawei" w:date="2020-05-15T01:35:00Z">
          <w:pPr>
            <w:pStyle w:val="TF"/>
          </w:pPr>
        </w:pPrChange>
      </w:pPr>
      <w:del w:id="6616" w:author="Huawei" w:date="2020-05-15T01:35:00Z">
        <w:r w:rsidRPr="00DA4570" w:rsidDel="002F0EFD">
          <w:delText>Table 10.2.4.</w:delText>
        </w:r>
        <w:r w:rsidRPr="004A7B84" w:rsidDel="002F0EFD">
          <w:delText xml:space="preserve">4.4.1-1: </w:delText>
        </w:r>
        <w:r w:rsidRPr="004A7B84" w:rsidDel="002F0EFD">
          <w:rPr>
            <w:lang w:val="en-US" w:eastAsia="ja-JP"/>
          </w:rPr>
          <w:delText>Near Field</w:delText>
        </w:r>
        <w:r w:rsidRPr="004A7B84" w:rsidDel="002F0EFD">
          <w:delText xml:space="preserve"> uncertainty contributions for </w:delText>
        </w:r>
        <w:r w:rsidRPr="00651C72" w:rsidDel="002F0EFD">
          <w:rPr>
            <w:lang w:eastAsia="en-CA"/>
          </w:rPr>
          <w:delText xml:space="preserve">OTA E-UTRA </w:delText>
        </w:r>
        <w:r w:rsidRPr="004A3DE1" w:rsidDel="002F0EFD">
          <w:rPr>
            <w:rFonts w:cs="v4.2.0"/>
            <w:lang w:eastAsia="ja-JP"/>
          </w:rPr>
          <w:delText>Total power dynamic range</w:delText>
        </w:r>
        <w:r w:rsidRPr="00125BBD" w:rsidDel="002F0EFD">
          <w:delText xml:space="preserve"> 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2D24C55A" w14:textId="77777777" w:rsidTr="004A3DE1">
        <w:trPr>
          <w:cantSplit/>
          <w:tblHeader/>
          <w:jc w:val="center"/>
          <w:del w:id="661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D088A1F" w14:textId="77777777" w:rsidR="00651C72" w:rsidRPr="00303318" w:rsidDel="002F0EFD" w:rsidRDefault="00651C72">
            <w:pPr>
              <w:rPr>
                <w:del w:id="6618" w:author="Huawei" w:date="2020-05-15T01:35:00Z"/>
              </w:rPr>
            </w:pPr>
            <w:del w:id="6619" w:author="Huawei" w:date="2020-05-15T01:35:00Z">
              <w:r w:rsidRPr="0098475B" w:rsidDel="002F0EFD">
                <w:lastRenderedPageBreak/>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7BA7B4CE" w14:textId="77777777" w:rsidR="00651C72" w:rsidRPr="002735CA" w:rsidDel="002F0EFD" w:rsidRDefault="00651C72">
            <w:pPr>
              <w:rPr>
                <w:del w:id="6620" w:author="Huawei" w:date="2020-05-15T01:35:00Z"/>
              </w:rPr>
            </w:pPr>
            <w:del w:id="6621" w:author="Huawei" w:date="2020-05-15T01:35:00Z">
              <w:r w:rsidRPr="00BD7C1F"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6BD03241" w14:textId="77777777" w:rsidR="00651C72" w:rsidRPr="002735CA" w:rsidDel="002F0EFD" w:rsidRDefault="00651C72">
            <w:pPr>
              <w:rPr>
                <w:del w:id="6622" w:author="Huawei" w:date="2020-05-15T01:35:00Z"/>
              </w:rPr>
            </w:pPr>
            <w:del w:id="6623" w:author="Huawei" w:date="2020-05-15T01:35:00Z">
              <w:r w:rsidRPr="002735CA" w:rsidDel="002F0EFD">
                <w:delText>Details in annex</w:delText>
              </w:r>
            </w:del>
          </w:p>
        </w:tc>
      </w:tr>
      <w:tr w:rsidR="00651C72" w:rsidRPr="002F0EFD" w:rsidDel="002F0EFD" w14:paraId="6A5F7723" w14:textId="77777777" w:rsidTr="004A3DE1">
        <w:trPr>
          <w:cantSplit/>
          <w:tblHeader/>
          <w:jc w:val="center"/>
          <w:del w:id="6624"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76B3CA29" w14:textId="77777777" w:rsidR="00651C72" w:rsidRPr="002F0EFD" w:rsidDel="002F0EFD" w:rsidRDefault="00651C72">
            <w:pPr>
              <w:rPr>
                <w:del w:id="6625" w:author="Huawei" w:date="2020-05-15T01:35:00Z"/>
              </w:rPr>
            </w:pPr>
            <w:del w:id="6626" w:author="Huawei" w:date="2020-05-15T01:35:00Z">
              <w:r w:rsidRPr="002F0EFD" w:rsidDel="002F0EFD">
                <w:delText>Stage 2: DUT measurement</w:delText>
              </w:r>
            </w:del>
          </w:p>
        </w:tc>
      </w:tr>
      <w:tr w:rsidR="00651C72" w:rsidRPr="002F0EFD" w:rsidDel="002F0EFD" w14:paraId="3217D7A9" w14:textId="77777777" w:rsidTr="004A3DE1">
        <w:trPr>
          <w:cantSplit/>
          <w:tblHeader/>
          <w:jc w:val="center"/>
          <w:del w:id="662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B6A5773" w14:textId="77777777" w:rsidR="00651C72" w:rsidRPr="002F0EFD" w:rsidDel="002F0EFD" w:rsidRDefault="00651C72">
            <w:pPr>
              <w:rPr>
                <w:del w:id="6628" w:author="Huawei" w:date="2020-05-15T01:35:00Z"/>
                <w:lang w:eastAsia="ja-JP"/>
              </w:rPr>
              <w:pPrChange w:id="6629" w:author="Huawei" w:date="2020-05-15T01:35:00Z">
                <w:pPr>
                  <w:pStyle w:val="TAC"/>
                </w:pPr>
              </w:pPrChange>
            </w:pPr>
            <w:del w:id="6630" w:author="Huawei" w:date="2020-05-15T01:35:00Z">
              <w:r w:rsidRPr="002F0EFD" w:rsidDel="002F0EFD">
                <w:rPr>
                  <w:lang w:eastAsia="ja-JP"/>
                </w:rPr>
                <w:delText>23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9A9B988" w14:textId="77777777" w:rsidR="00651C72" w:rsidRPr="002F0EFD" w:rsidDel="002F0EFD" w:rsidRDefault="00651C72">
            <w:pPr>
              <w:rPr>
                <w:del w:id="6631" w:author="Huawei" w:date="2020-05-15T01:35:00Z"/>
                <w:lang w:eastAsia="ja-JP"/>
              </w:rPr>
              <w:pPrChange w:id="6632" w:author="Huawei" w:date="2020-05-15T01:35:00Z">
                <w:pPr>
                  <w:pStyle w:val="TAC"/>
                </w:pPr>
              </w:pPrChange>
            </w:pPr>
            <w:del w:id="6633" w:author="Huawei" w:date="2020-05-15T01:35:00Z">
              <w:r w:rsidRPr="002F0EFD" w:rsidDel="002F0EFD">
                <w:rPr>
                  <w:lang w:eastAsia="ja-JP"/>
                </w:rPr>
                <w:delText>Uncertainty of conducted measurement (conducted MU / 1.96)</w:delText>
              </w:r>
            </w:del>
          </w:p>
        </w:tc>
        <w:tc>
          <w:tcPr>
            <w:tcW w:w="918" w:type="pct"/>
            <w:tcBorders>
              <w:top w:val="single" w:sz="6" w:space="0" w:color="auto"/>
              <w:left w:val="single" w:sz="6" w:space="0" w:color="auto"/>
              <w:bottom w:val="single" w:sz="6" w:space="0" w:color="auto"/>
              <w:right w:val="single" w:sz="6" w:space="0" w:color="auto"/>
            </w:tcBorders>
          </w:tcPr>
          <w:p w14:paraId="2F3F7FD5" w14:textId="77777777" w:rsidR="00651C72" w:rsidRPr="0087018C" w:rsidDel="002F0EFD" w:rsidRDefault="00651C72">
            <w:pPr>
              <w:rPr>
                <w:del w:id="6634" w:author="Huawei" w:date="2020-05-15T01:35:00Z"/>
                <w:lang w:eastAsia="ja-JP"/>
              </w:rPr>
              <w:pPrChange w:id="6635" w:author="Huawei" w:date="2020-05-15T01:35:00Z">
                <w:pPr>
                  <w:pStyle w:val="TAH"/>
                </w:pPr>
              </w:pPrChange>
            </w:pPr>
            <w:del w:id="6636" w:author="Huawei" w:date="2020-05-15T01:35:00Z">
              <w:r w:rsidRPr="002F0EFD" w:rsidDel="002F0EFD">
                <w:rPr>
                  <w:lang w:eastAsia="ja-JP"/>
                </w:rPr>
                <w:delText>F2</w:delText>
              </w:r>
            </w:del>
          </w:p>
        </w:tc>
      </w:tr>
      <w:tr w:rsidR="00651C72" w:rsidRPr="002F0EFD" w:rsidDel="002F0EFD" w14:paraId="7809CF01" w14:textId="77777777" w:rsidTr="004A3DE1">
        <w:trPr>
          <w:cantSplit/>
          <w:tblHeader/>
          <w:jc w:val="center"/>
          <w:del w:id="6637"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57B93A98" w14:textId="77777777" w:rsidR="00651C72" w:rsidRPr="002F0EFD" w:rsidDel="002F0EFD" w:rsidRDefault="00651C72">
            <w:pPr>
              <w:rPr>
                <w:del w:id="6638" w:author="Huawei" w:date="2020-05-15T01:35:00Z"/>
              </w:rPr>
            </w:pPr>
            <w:del w:id="6639" w:author="Huawei" w:date="2020-05-15T01:35:00Z">
              <w:r w:rsidRPr="002F0EFD" w:rsidDel="002F0EFD">
                <w:delText>Stage 1: Calibration measurement</w:delText>
              </w:r>
            </w:del>
          </w:p>
        </w:tc>
      </w:tr>
    </w:tbl>
    <w:p w14:paraId="2B5747E2" w14:textId="77777777" w:rsidR="00651C72" w:rsidRPr="002F0EFD" w:rsidDel="002F0EFD" w:rsidRDefault="00651C72" w:rsidP="00651C72">
      <w:pPr>
        <w:rPr>
          <w:del w:id="6640" w:author="Huawei" w:date="2020-05-15T01:35:00Z"/>
        </w:rPr>
      </w:pPr>
    </w:p>
    <w:p w14:paraId="4E6D7FF1" w14:textId="77777777" w:rsidR="00651C72" w:rsidRPr="00DA4570" w:rsidDel="002F0EFD" w:rsidRDefault="00651C72">
      <w:pPr>
        <w:rPr>
          <w:del w:id="6641" w:author="Huawei" w:date="2020-05-15T01:35:00Z"/>
        </w:rPr>
        <w:pPrChange w:id="6642" w:author="Huawei" w:date="2020-05-15T01:35:00Z">
          <w:pPr>
            <w:pStyle w:val="Heading6"/>
          </w:pPr>
        </w:pPrChange>
      </w:pPr>
      <w:bookmarkStart w:id="6643" w:name="_Toc21086300"/>
      <w:bookmarkStart w:id="6644" w:name="_Toc29768737"/>
      <w:del w:id="6645" w:author="Huawei" w:date="2020-05-15T01:35:00Z">
        <w:r w:rsidRPr="002F0EFD" w:rsidDel="002F0EFD">
          <w:delText>10.2.4.4.4.2</w:delText>
        </w:r>
        <w:r w:rsidRPr="002F0EFD" w:rsidDel="002F0EFD">
          <w:tab/>
        </w:r>
        <w:r w:rsidRPr="0087018C" w:rsidDel="002F0EFD">
          <w:rPr>
            <w:lang w:val="en-US"/>
          </w:rPr>
          <w:delText>MU value</w:delText>
        </w:r>
        <w:bookmarkEnd w:id="6643"/>
        <w:bookmarkEnd w:id="6644"/>
      </w:del>
    </w:p>
    <w:p w14:paraId="59D22E65" w14:textId="77777777" w:rsidR="00651C72" w:rsidRPr="002F0EFD" w:rsidDel="002F0EFD" w:rsidRDefault="00651C72" w:rsidP="00651C72">
      <w:pPr>
        <w:rPr>
          <w:del w:id="6646" w:author="Huawei" w:date="2020-05-15T01:35:00Z"/>
        </w:rPr>
      </w:pPr>
      <w:del w:id="6647" w:author="Huawei" w:date="2020-05-15T01:35:00Z">
        <w:r w:rsidRPr="002F0EFD" w:rsidDel="002F0EFD">
          <w:delText>The MU uncertainty assessment is shown in table 10.2.4.4 .4.2-1, zero values have been omitted in the table for the sake of space, but still be considered as part of the budget.</w:delText>
        </w:r>
      </w:del>
    </w:p>
    <w:p w14:paraId="6F4ABD78" w14:textId="77777777" w:rsidR="00651C72" w:rsidRPr="004B3607" w:rsidDel="002F0EFD" w:rsidRDefault="00651C72">
      <w:pPr>
        <w:rPr>
          <w:del w:id="6648" w:author="Huawei" w:date="2020-05-15T01:35:00Z"/>
        </w:rPr>
        <w:pPrChange w:id="6649" w:author="Huawei" w:date="2020-05-15T01:35:00Z">
          <w:pPr>
            <w:pStyle w:val="TF"/>
          </w:pPr>
        </w:pPrChange>
      </w:pPr>
      <w:del w:id="6650" w:author="Huawei" w:date="2020-05-15T01:35:00Z">
        <w:r w:rsidRPr="00DA4570" w:rsidDel="002F0EFD">
          <w:delText>Table 10.2.4.4.4.2</w:delText>
        </w:r>
        <w:r w:rsidRPr="004A7B84" w:rsidDel="002F0EFD">
          <w:delText xml:space="preserve">-1: </w:delText>
        </w:r>
        <w:r w:rsidRPr="004A7B84" w:rsidDel="002F0EFD">
          <w:rPr>
            <w:lang w:val="en-US"/>
          </w:rPr>
          <w:delText>Near Field</w:delText>
        </w:r>
        <w:r w:rsidRPr="004A7B84" w:rsidDel="002F0EFD">
          <w:delText xml:space="preserve"> uncertainty assessment for </w:delText>
        </w:r>
        <w:r w:rsidRPr="00651C72" w:rsidDel="002F0EFD">
          <w:rPr>
            <w:lang w:eastAsia="en-CA"/>
          </w:rPr>
          <w:delText xml:space="preserve">E-UTRA OTA E-UTRA </w:delText>
        </w:r>
        <w:r w:rsidRPr="004A3DE1" w:rsidDel="002F0EFD">
          <w:rPr>
            <w:rFonts w:cs="v4.2.0"/>
            <w:lang w:eastAsia="ja-JP"/>
          </w:rPr>
          <w:delText>Total power dynamic range</w:delText>
        </w:r>
        <w:r w:rsidRPr="00125BBD" w:rsidDel="002F0EFD">
          <w:delText xml:space="preserve"> 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1CE985B2" w14:textId="77777777" w:rsidTr="004A3DE1">
        <w:trPr>
          <w:jc w:val="center"/>
          <w:del w:id="6651"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21538A33" w14:textId="77777777" w:rsidR="00651C72" w:rsidRPr="00303318" w:rsidDel="002F0EFD" w:rsidRDefault="00651C72">
            <w:pPr>
              <w:rPr>
                <w:del w:id="6652" w:author="Huawei" w:date="2020-05-15T01:35:00Z"/>
                <w:sz w:val="16"/>
                <w:szCs w:val="16"/>
                <w:lang w:eastAsia="en-CA"/>
              </w:rPr>
            </w:pPr>
            <w:del w:id="6653" w:author="Huawei" w:date="2020-05-15T01:35:00Z">
              <w:r w:rsidRPr="0098475B" w:rsidDel="002F0EFD">
                <w:rPr>
                  <w:sz w:val="16"/>
                  <w:szCs w:val="16"/>
                  <w:lang w:eastAsia="en-CA"/>
                </w:rPr>
                <w:delText>EIRP uncertainty budget</w:delText>
              </w:r>
            </w:del>
          </w:p>
        </w:tc>
      </w:tr>
      <w:tr w:rsidR="00651C72" w:rsidRPr="002F0EFD" w:rsidDel="002F0EFD" w14:paraId="1C45D7C1" w14:textId="77777777" w:rsidTr="004A3DE1">
        <w:trPr>
          <w:jc w:val="center"/>
          <w:del w:id="665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45BAB5DC" w14:textId="77777777" w:rsidR="00651C72" w:rsidRPr="002F0EFD" w:rsidDel="002F0EFD" w:rsidRDefault="00651C72">
            <w:pPr>
              <w:rPr>
                <w:del w:id="6655" w:author="Huawei" w:date="2020-05-15T01:35:00Z"/>
                <w:rFonts w:ascii="Arial" w:hAnsi="Arial" w:cs="Arial"/>
                <w:b/>
                <w:bCs/>
                <w:sz w:val="16"/>
                <w:szCs w:val="16"/>
                <w:lang w:eastAsia="en-CA"/>
              </w:rPr>
              <w:pPrChange w:id="6656" w:author="Huawei" w:date="2020-05-15T01:35:00Z">
                <w:pPr>
                  <w:keepNext/>
                  <w:keepLines/>
                  <w:jc w:val="center"/>
                </w:pPr>
              </w:pPrChange>
            </w:pPr>
            <w:del w:id="6657" w:author="Huawei" w:date="2020-05-15T01:35:00Z">
              <w:r w:rsidRPr="002F0EFD" w:rsidDel="002F0EFD">
                <w:rPr>
                  <w:rFonts w:ascii="Arial" w:hAnsi="Arial" w:cs="Arial"/>
                  <w:b/>
                  <w:bCs/>
                  <w:sz w:val="16"/>
                  <w:szCs w:val="16"/>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26DF9B9B" w14:textId="77777777" w:rsidR="00651C72" w:rsidRPr="002F0EFD" w:rsidDel="002F0EFD" w:rsidRDefault="00651C72">
            <w:pPr>
              <w:rPr>
                <w:del w:id="6658" w:author="Huawei" w:date="2020-05-15T01:35:00Z"/>
                <w:rFonts w:ascii="Arial" w:hAnsi="Arial" w:cs="Arial"/>
                <w:b/>
                <w:bCs/>
                <w:sz w:val="16"/>
                <w:szCs w:val="16"/>
                <w:lang w:eastAsia="en-CA"/>
              </w:rPr>
              <w:pPrChange w:id="6659" w:author="Huawei" w:date="2020-05-15T01:35:00Z">
                <w:pPr>
                  <w:keepNext/>
                  <w:keepLines/>
                  <w:jc w:val="center"/>
                </w:pPr>
              </w:pPrChange>
            </w:pPr>
            <w:del w:id="6660" w:author="Huawei" w:date="2020-05-15T01:35:00Z">
              <w:r w:rsidRPr="002F0EFD" w:rsidDel="002F0EFD">
                <w:rPr>
                  <w:rFonts w:ascii="Arial" w:hAnsi="Arial" w:cs="Arial"/>
                  <w:b/>
                  <w:bCs/>
                  <w:sz w:val="16"/>
                  <w:szCs w:val="16"/>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6B614540" w14:textId="77777777" w:rsidR="00651C72" w:rsidRPr="002F0EFD" w:rsidDel="002F0EFD" w:rsidRDefault="00651C72">
            <w:pPr>
              <w:rPr>
                <w:del w:id="6661" w:author="Huawei" w:date="2020-05-15T01:35:00Z"/>
                <w:rFonts w:ascii="Arial" w:hAnsi="Arial" w:cs="Arial"/>
                <w:b/>
                <w:sz w:val="16"/>
                <w:szCs w:val="16"/>
              </w:rPr>
              <w:pPrChange w:id="6662" w:author="Huawei" w:date="2020-05-15T01:35:00Z">
                <w:pPr>
                  <w:keepNext/>
                  <w:keepLines/>
                  <w:jc w:val="center"/>
                </w:pPr>
              </w:pPrChange>
            </w:pPr>
            <w:del w:id="6663" w:author="Huawei" w:date="2020-05-15T01:35:00Z">
              <w:r w:rsidRPr="002F0EFD" w:rsidDel="002F0EFD">
                <w:rPr>
                  <w:rFonts w:ascii="Arial" w:hAnsi="Arial" w:cs="Arial"/>
                  <w:b/>
                  <w:sz w:val="16"/>
                  <w:szCs w:val="16"/>
                </w:rPr>
                <w:delText>Uncertainty value</w:delText>
              </w:r>
            </w:del>
          </w:p>
          <w:p w14:paraId="0DAA8E15" w14:textId="77777777" w:rsidR="00651C72" w:rsidRPr="002F0EFD" w:rsidDel="002F0EFD" w:rsidRDefault="00651C72">
            <w:pPr>
              <w:rPr>
                <w:del w:id="6664" w:author="Huawei" w:date="2020-05-15T01:35:00Z"/>
                <w:rFonts w:ascii="Arial" w:hAnsi="Arial" w:cs="Arial"/>
                <w:b/>
                <w:bCs/>
                <w:sz w:val="16"/>
                <w:szCs w:val="16"/>
                <w:lang w:eastAsia="en-CA"/>
              </w:rPr>
              <w:pPrChange w:id="6665" w:author="Huawei" w:date="2020-05-15T01:35:00Z">
                <w:pPr>
                  <w:keepNext/>
                  <w:keepLines/>
                  <w:jc w:val="center"/>
                </w:pPr>
              </w:pPrChange>
            </w:pPr>
            <w:del w:id="6666"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63196969" w14:textId="77777777" w:rsidR="00651C72" w:rsidRPr="002F0EFD" w:rsidDel="002F0EFD" w:rsidRDefault="00651C72">
            <w:pPr>
              <w:rPr>
                <w:del w:id="6667" w:author="Huawei" w:date="2020-05-15T01:35:00Z"/>
                <w:rFonts w:ascii="Arial" w:hAnsi="Arial" w:cs="Arial"/>
                <w:b/>
                <w:sz w:val="16"/>
                <w:szCs w:val="16"/>
              </w:rPr>
              <w:pPrChange w:id="6668" w:author="Huawei" w:date="2020-05-15T01:35:00Z">
                <w:pPr>
                  <w:keepNext/>
                  <w:keepLines/>
                  <w:jc w:val="center"/>
                </w:pPr>
              </w:pPrChange>
            </w:pPr>
            <w:del w:id="6669" w:author="Huawei" w:date="2020-05-15T01:35:00Z">
              <w:r w:rsidRPr="002F0EFD" w:rsidDel="002F0EFD">
                <w:rPr>
                  <w:rFonts w:ascii="Arial" w:hAnsi="Arial" w:cs="Arial"/>
                  <w:b/>
                  <w:sz w:val="16"/>
                  <w:szCs w:val="16"/>
                </w:rPr>
                <w:delText>Uncertainty value</w:delText>
              </w:r>
            </w:del>
          </w:p>
          <w:p w14:paraId="60EDBA4F" w14:textId="77777777" w:rsidR="00651C72" w:rsidRPr="002F0EFD" w:rsidDel="002F0EFD" w:rsidRDefault="00651C72">
            <w:pPr>
              <w:rPr>
                <w:del w:id="6670" w:author="Huawei" w:date="2020-05-15T01:35:00Z"/>
                <w:rFonts w:ascii="Arial" w:hAnsi="Arial" w:cs="Arial"/>
                <w:b/>
                <w:bCs/>
                <w:sz w:val="16"/>
                <w:szCs w:val="16"/>
                <w:lang w:eastAsia="en-CA"/>
              </w:rPr>
              <w:pPrChange w:id="6671" w:author="Huawei" w:date="2020-05-15T01:35:00Z">
                <w:pPr>
                  <w:keepNext/>
                  <w:keepLines/>
                  <w:jc w:val="center"/>
                </w:pPr>
              </w:pPrChange>
            </w:pPr>
            <w:del w:id="6672"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xml:space="preserve"> </w:delText>
              </w:r>
              <w:r w:rsidRPr="002F0EFD" w:rsidDel="002F0EFD">
                <w:rPr>
                  <w:rFonts w:ascii="Arial" w:hAnsi="Arial" w:cs="Arial"/>
                  <w:b/>
                  <w:bCs/>
                  <w:sz w:val="16"/>
                  <w:szCs w:val="16"/>
                </w:rPr>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1B114863" w14:textId="77777777" w:rsidR="00651C72" w:rsidRPr="002F0EFD" w:rsidDel="002F0EFD" w:rsidRDefault="00651C72">
            <w:pPr>
              <w:rPr>
                <w:del w:id="6673" w:author="Huawei" w:date="2020-05-15T01:35:00Z"/>
                <w:rFonts w:ascii="Arial" w:hAnsi="Arial" w:cs="Arial"/>
                <w:b/>
                <w:bCs/>
                <w:sz w:val="16"/>
                <w:szCs w:val="16"/>
                <w:lang w:eastAsia="en-CA"/>
              </w:rPr>
              <w:pPrChange w:id="6674" w:author="Huawei" w:date="2020-05-15T01:35:00Z">
                <w:pPr>
                  <w:keepNext/>
                  <w:keepLines/>
                  <w:jc w:val="center"/>
                </w:pPr>
              </w:pPrChange>
            </w:pPr>
            <w:del w:id="6675" w:author="Huawei" w:date="2020-05-15T01:35:00Z">
              <w:r w:rsidRPr="002F0EFD" w:rsidDel="002F0EFD">
                <w:rPr>
                  <w:rFonts w:ascii="Arial" w:hAnsi="Arial" w:cs="Arial"/>
                  <w:b/>
                  <w:sz w:val="16"/>
                  <w:szCs w:val="16"/>
                </w:rPr>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0112AFB9" w14:textId="77777777" w:rsidR="00651C72" w:rsidRPr="002F0EFD" w:rsidDel="002F0EFD" w:rsidRDefault="00651C72">
            <w:pPr>
              <w:rPr>
                <w:del w:id="6676" w:author="Huawei" w:date="2020-05-15T01:35:00Z"/>
                <w:rFonts w:ascii="Arial" w:hAnsi="Arial" w:cs="Arial"/>
                <w:b/>
                <w:bCs/>
                <w:sz w:val="16"/>
                <w:szCs w:val="16"/>
                <w:lang w:eastAsia="en-CA"/>
              </w:rPr>
              <w:pPrChange w:id="6677" w:author="Huawei" w:date="2020-05-15T01:35:00Z">
                <w:pPr>
                  <w:keepNext/>
                  <w:keepLines/>
                  <w:jc w:val="center"/>
                </w:pPr>
              </w:pPrChange>
            </w:pPr>
            <w:del w:id="6678" w:author="Huawei" w:date="2020-05-15T01:35:00Z">
              <w:r w:rsidRPr="002F0EFD" w:rsidDel="002F0EFD">
                <w:rPr>
                  <w:rFonts w:ascii="Arial" w:hAnsi="Arial" w:cs="Arial"/>
                  <w:b/>
                  <w:sz w:val="16"/>
                  <w:szCs w:val="16"/>
                </w:rPr>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44EBF0B2" w14:textId="77777777" w:rsidR="00651C72" w:rsidRPr="002F0EFD" w:rsidDel="002F0EFD" w:rsidRDefault="00651C72">
            <w:pPr>
              <w:rPr>
                <w:del w:id="6679" w:author="Huawei" w:date="2020-05-15T01:35:00Z"/>
                <w:rFonts w:ascii="Arial" w:hAnsi="Arial" w:cs="Arial"/>
                <w:b/>
                <w:bCs/>
                <w:sz w:val="16"/>
                <w:szCs w:val="16"/>
                <w:lang w:eastAsia="en-CA"/>
              </w:rPr>
              <w:pPrChange w:id="6680" w:author="Huawei" w:date="2020-05-15T01:35:00Z">
                <w:pPr>
                  <w:keepNext/>
                  <w:keepLines/>
                  <w:jc w:val="center"/>
                </w:pPr>
              </w:pPrChange>
            </w:pPr>
            <w:del w:id="6681"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r w:rsidRPr="002F0EFD" w:rsidDel="002F0EFD">
                <w:rPr>
                  <w:rFonts w:ascii="Arial" w:hAnsi="Arial" w:cs="Arial"/>
                  <w:b/>
                  <w:bCs/>
                  <w:sz w:val="16"/>
                  <w:szCs w:val="16"/>
                  <w:lang w:eastAsia="en-CA"/>
                </w:rPr>
                <w:delText xml:space="preserve"> </w:delText>
              </w:r>
            </w:del>
          </w:p>
        </w:tc>
        <w:tc>
          <w:tcPr>
            <w:tcW w:w="1134" w:type="dxa"/>
            <w:tcBorders>
              <w:top w:val="nil"/>
              <w:left w:val="nil"/>
              <w:bottom w:val="single" w:sz="8" w:space="0" w:color="auto"/>
              <w:right w:val="single" w:sz="8" w:space="0" w:color="auto"/>
            </w:tcBorders>
            <w:vAlign w:val="center"/>
          </w:tcPr>
          <w:p w14:paraId="2A7DC81D" w14:textId="77777777" w:rsidR="00651C72" w:rsidRPr="002F0EFD" w:rsidDel="002F0EFD" w:rsidRDefault="00651C72">
            <w:pPr>
              <w:rPr>
                <w:del w:id="6682" w:author="Huawei" w:date="2020-05-15T01:35:00Z"/>
                <w:rFonts w:ascii="Arial" w:hAnsi="Arial" w:cs="Arial"/>
                <w:b/>
                <w:sz w:val="16"/>
                <w:szCs w:val="16"/>
                <w:lang w:eastAsia="en-CA"/>
              </w:rPr>
              <w:pPrChange w:id="6683" w:author="Huawei" w:date="2020-05-15T01:35:00Z">
                <w:pPr>
                  <w:tabs>
                    <w:tab w:val="center" w:pos="237"/>
                  </w:tabs>
                  <w:jc w:val="center"/>
                </w:pPr>
              </w:pPrChange>
            </w:pPr>
            <w:del w:id="6684"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672D19C" w14:textId="77777777" w:rsidR="00651C72" w:rsidRPr="002F0EFD" w:rsidDel="002F0EFD" w:rsidRDefault="00651C72">
            <w:pPr>
              <w:rPr>
                <w:del w:id="6685" w:author="Huawei" w:date="2020-05-15T01:35:00Z"/>
                <w:rFonts w:ascii="Arial" w:hAnsi="Arial" w:cs="Arial"/>
                <w:sz w:val="16"/>
                <w:szCs w:val="16"/>
                <w:lang w:eastAsia="en-CA"/>
              </w:rPr>
              <w:pPrChange w:id="6686" w:author="Huawei" w:date="2020-05-15T01:35:00Z">
                <w:pPr>
                  <w:keepNext/>
                  <w:keepLines/>
                  <w:jc w:val="center"/>
                </w:pPr>
              </w:pPrChange>
            </w:pPr>
            <w:del w:id="6687"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105" w:type="dxa"/>
            <w:tcBorders>
              <w:top w:val="nil"/>
              <w:left w:val="nil"/>
              <w:bottom w:val="single" w:sz="8" w:space="0" w:color="auto"/>
              <w:right w:val="single" w:sz="8" w:space="0" w:color="auto"/>
            </w:tcBorders>
            <w:vAlign w:val="center"/>
          </w:tcPr>
          <w:p w14:paraId="6DE015AD" w14:textId="77777777" w:rsidR="00651C72" w:rsidRPr="002F0EFD" w:rsidDel="002F0EFD" w:rsidRDefault="00651C72">
            <w:pPr>
              <w:rPr>
                <w:del w:id="6688" w:author="Huawei" w:date="2020-05-15T01:35:00Z"/>
                <w:rFonts w:ascii="Arial" w:hAnsi="Arial" w:cs="Arial"/>
                <w:b/>
                <w:sz w:val="16"/>
                <w:szCs w:val="16"/>
                <w:lang w:eastAsia="en-CA"/>
              </w:rPr>
              <w:pPrChange w:id="6689" w:author="Huawei" w:date="2020-05-15T01:35:00Z">
                <w:pPr>
                  <w:jc w:val="center"/>
                </w:pPr>
              </w:pPrChange>
            </w:pPr>
            <w:del w:id="6690"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48AC7D0B" w14:textId="77777777" w:rsidR="00651C72" w:rsidRPr="002F0EFD" w:rsidDel="002F0EFD" w:rsidRDefault="00651C72">
            <w:pPr>
              <w:rPr>
                <w:del w:id="6691" w:author="Huawei" w:date="2020-05-15T01:35:00Z"/>
                <w:rFonts w:ascii="Arial" w:hAnsi="Arial" w:cs="Arial"/>
                <w:sz w:val="16"/>
                <w:szCs w:val="16"/>
                <w:lang w:eastAsia="en-CA"/>
              </w:rPr>
              <w:pPrChange w:id="6692" w:author="Huawei" w:date="2020-05-15T01:35:00Z">
                <w:pPr>
                  <w:keepNext/>
                  <w:keepLines/>
                  <w:jc w:val="center"/>
                </w:pPr>
              </w:pPrChange>
            </w:pPr>
            <w:del w:id="6693"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54920BD3" w14:textId="77777777" w:rsidTr="004A3DE1">
        <w:trPr>
          <w:jc w:val="center"/>
          <w:del w:id="6694"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3E72C8E7" w14:textId="77777777" w:rsidR="00651C72" w:rsidRPr="002F0EFD" w:rsidDel="002F0EFD" w:rsidRDefault="00651C72">
            <w:pPr>
              <w:rPr>
                <w:del w:id="6695" w:author="Huawei" w:date="2020-05-15T01:35:00Z"/>
                <w:bCs/>
                <w:sz w:val="16"/>
                <w:szCs w:val="16"/>
                <w:lang w:eastAsia="en-CA"/>
              </w:rPr>
            </w:pPr>
            <w:del w:id="6696" w:author="Huawei" w:date="2020-05-15T01:35:00Z">
              <w:r w:rsidRPr="002F0EFD" w:rsidDel="002F0EFD">
                <w:rPr>
                  <w:sz w:val="16"/>
                  <w:szCs w:val="16"/>
                </w:rPr>
                <w:delText>Stage 2: DUT measurement</w:delText>
              </w:r>
            </w:del>
          </w:p>
        </w:tc>
      </w:tr>
      <w:tr w:rsidR="00651C72" w:rsidRPr="002F0EFD" w:rsidDel="002F0EFD" w14:paraId="6EB2FFE5" w14:textId="77777777" w:rsidTr="004A3DE1">
        <w:trPr>
          <w:jc w:val="center"/>
          <w:del w:id="669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1DC898E" w14:textId="77777777" w:rsidR="00651C72" w:rsidRPr="002F0EFD" w:rsidDel="002F0EFD" w:rsidRDefault="00651C72">
            <w:pPr>
              <w:rPr>
                <w:del w:id="6698" w:author="Huawei" w:date="2020-05-15T01:35:00Z"/>
                <w:sz w:val="16"/>
                <w:szCs w:val="16"/>
                <w:lang w:eastAsia="en-CA"/>
              </w:rPr>
              <w:pPrChange w:id="6699" w:author="Huawei" w:date="2020-05-15T01:35:00Z">
                <w:pPr>
                  <w:pStyle w:val="TAH"/>
                </w:pPr>
              </w:pPrChange>
            </w:pPr>
            <w:del w:id="6700" w:author="Huawei" w:date="2020-05-15T01:35:00Z">
              <w:r w:rsidRPr="002F0EFD" w:rsidDel="002F0EFD">
                <w:rPr>
                  <w:sz w:val="16"/>
                  <w:szCs w:val="16"/>
                  <w:lang w:eastAsia="en-CA"/>
                </w:rPr>
                <w:delText>23</w:delText>
              </w:r>
            </w:del>
          </w:p>
        </w:tc>
        <w:tc>
          <w:tcPr>
            <w:tcW w:w="2003" w:type="dxa"/>
            <w:tcBorders>
              <w:top w:val="nil"/>
              <w:left w:val="nil"/>
              <w:bottom w:val="single" w:sz="8" w:space="0" w:color="auto"/>
              <w:right w:val="single" w:sz="8" w:space="0" w:color="auto"/>
            </w:tcBorders>
            <w:shd w:val="clear" w:color="auto" w:fill="auto"/>
            <w:vAlign w:val="center"/>
          </w:tcPr>
          <w:p w14:paraId="0495AF48" w14:textId="77777777" w:rsidR="00651C72" w:rsidRPr="002F0EFD" w:rsidDel="002F0EFD" w:rsidRDefault="00651C72">
            <w:pPr>
              <w:rPr>
                <w:del w:id="6701" w:author="Huawei" w:date="2020-05-15T01:35:00Z"/>
                <w:sz w:val="16"/>
                <w:szCs w:val="16"/>
                <w:lang w:eastAsia="en-CA"/>
              </w:rPr>
              <w:pPrChange w:id="6702" w:author="Huawei" w:date="2020-05-15T01:35:00Z">
                <w:pPr>
                  <w:pStyle w:val="TAC"/>
                </w:pPr>
              </w:pPrChange>
            </w:pPr>
            <w:del w:id="6703" w:author="Huawei" w:date="2020-05-15T01:35:00Z">
              <w:r w:rsidRPr="002F0EFD" w:rsidDel="002F0EFD">
                <w:rPr>
                  <w:sz w:val="16"/>
                  <w:szCs w:val="16"/>
                  <w:lang w:eastAsia="en-CA"/>
                </w:rPr>
                <w:delText>Uncertainty of conducted measurement</w:delText>
              </w:r>
            </w:del>
          </w:p>
        </w:tc>
        <w:tc>
          <w:tcPr>
            <w:tcW w:w="1134" w:type="dxa"/>
            <w:tcBorders>
              <w:top w:val="nil"/>
              <w:left w:val="nil"/>
              <w:bottom w:val="single" w:sz="8" w:space="0" w:color="auto"/>
              <w:right w:val="single" w:sz="8" w:space="0" w:color="auto"/>
            </w:tcBorders>
            <w:shd w:val="clear" w:color="auto" w:fill="auto"/>
            <w:vAlign w:val="center"/>
          </w:tcPr>
          <w:p w14:paraId="7D721474" w14:textId="77777777" w:rsidR="00651C72" w:rsidRPr="002F0EFD" w:rsidDel="002F0EFD" w:rsidRDefault="00651C72">
            <w:pPr>
              <w:rPr>
                <w:del w:id="6704" w:author="Huawei" w:date="2020-05-15T01:35:00Z"/>
                <w:sz w:val="16"/>
                <w:szCs w:val="16"/>
                <w:lang w:eastAsia="en-CA"/>
              </w:rPr>
              <w:pPrChange w:id="6705" w:author="Huawei" w:date="2020-05-15T01:35:00Z">
                <w:pPr>
                  <w:pStyle w:val="TAH"/>
                </w:pPr>
              </w:pPrChange>
            </w:pPr>
            <w:del w:id="6706" w:author="Huawei" w:date="2020-05-15T01:35:00Z">
              <w:r w:rsidRPr="002F0EFD" w:rsidDel="002F0EFD">
                <w:rPr>
                  <w:sz w:val="16"/>
                  <w:szCs w:val="16"/>
                  <w:lang w:eastAsia="en-CA"/>
                </w:rPr>
                <w:delText>0.20</w:delText>
              </w:r>
            </w:del>
          </w:p>
        </w:tc>
        <w:tc>
          <w:tcPr>
            <w:tcW w:w="1134" w:type="dxa"/>
            <w:tcBorders>
              <w:top w:val="nil"/>
              <w:left w:val="nil"/>
              <w:bottom w:val="single" w:sz="8" w:space="0" w:color="auto"/>
              <w:right w:val="single" w:sz="8" w:space="0" w:color="auto"/>
            </w:tcBorders>
            <w:shd w:val="clear" w:color="auto" w:fill="auto"/>
            <w:vAlign w:val="center"/>
          </w:tcPr>
          <w:p w14:paraId="1C8798ED" w14:textId="77777777" w:rsidR="00651C72" w:rsidRPr="00DA4570" w:rsidDel="002F0EFD" w:rsidRDefault="00651C72">
            <w:pPr>
              <w:rPr>
                <w:del w:id="6707" w:author="Huawei" w:date="2020-05-15T01:35:00Z"/>
                <w:sz w:val="16"/>
                <w:szCs w:val="16"/>
                <w:lang w:eastAsia="en-CA"/>
              </w:rPr>
              <w:pPrChange w:id="6708" w:author="Huawei" w:date="2020-05-15T01:35:00Z">
                <w:pPr>
                  <w:pStyle w:val="TAH"/>
                </w:pPr>
              </w:pPrChange>
            </w:pPr>
            <w:del w:id="6709" w:author="Huawei" w:date="2020-05-15T01:35:00Z">
              <w:r w:rsidRPr="00DA4570" w:rsidDel="002F0EFD">
                <w:rPr>
                  <w:sz w:val="16"/>
                  <w:szCs w:val="16"/>
                  <w:lang w:eastAsia="en-CA"/>
                </w:rPr>
                <w:delText>0.20</w:delText>
              </w:r>
            </w:del>
          </w:p>
        </w:tc>
        <w:tc>
          <w:tcPr>
            <w:tcW w:w="1134" w:type="dxa"/>
            <w:tcBorders>
              <w:top w:val="nil"/>
              <w:left w:val="nil"/>
              <w:bottom w:val="single" w:sz="8" w:space="0" w:color="auto"/>
              <w:right w:val="single" w:sz="8" w:space="0" w:color="auto"/>
            </w:tcBorders>
            <w:shd w:val="clear" w:color="auto" w:fill="auto"/>
            <w:vAlign w:val="center"/>
          </w:tcPr>
          <w:p w14:paraId="19026AEE" w14:textId="77777777" w:rsidR="00651C72" w:rsidRPr="004A7B84" w:rsidDel="002F0EFD" w:rsidRDefault="00651C72">
            <w:pPr>
              <w:rPr>
                <w:del w:id="6710" w:author="Huawei" w:date="2020-05-15T01:35:00Z"/>
                <w:sz w:val="16"/>
                <w:szCs w:val="16"/>
                <w:lang w:eastAsia="en-CA"/>
              </w:rPr>
              <w:pPrChange w:id="6711" w:author="Huawei" w:date="2020-05-15T01:35:00Z">
                <w:pPr>
                  <w:pStyle w:val="TAH"/>
                </w:pPr>
              </w:pPrChange>
            </w:pPr>
            <w:del w:id="6712" w:author="Huawei" w:date="2020-05-15T01:35:00Z">
              <w:r w:rsidRPr="00DA4570" w:rsidDel="002F0EFD">
                <w:rPr>
                  <w:sz w:val="16"/>
                  <w:szCs w:val="16"/>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0CCCF419" w14:textId="77777777" w:rsidR="00651C72" w:rsidRPr="004A7B84" w:rsidDel="002F0EFD" w:rsidRDefault="00651C72">
            <w:pPr>
              <w:rPr>
                <w:del w:id="6713" w:author="Huawei" w:date="2020-05-15T01:35:00Z"/>
                <w:sz w:val="16"/>
                <w:szCs w:val="16"/>
                <w:lang w:eastAsia="en-CA"/>
              </w:rPr>
              <w:pPrChange w:id="6714" w:author="Huawei" w:date="2020-05-15T01:35:00Z">
                <w:pPr>
                  <w:pStyle w:val="TAH"/>
                </w:pPr>
              </w:pPrChange>
            </w:pPr>
            <w:del w:id="6715" w:author="Huawei" w:date="2020-05-15T01:35:00Z">
              <w:r w:rsidRPr="004A7B84"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DBD0912" w14:textId="77777777" w:rsidR="00651C72" w:rsidRPr="004A3DE1" w:rsidDel="002F0EFD" w:rsidRDefault="00651C72">
            <w:pPr>
              <w:rPr>
                <w:del w:id="6716" w:author="Huawei" w:date="2020-05-15T01:35:00Z"/>
                <w:sz w:val="16"/>
                <w:szCs w:val="16"/>
                <w:lang w:eastAsia="en-CA"/>
              </w:rPr>
              <w:pPrChange w:id="6717" w:author="Huawei" w:date="2020-05-15T01:35:00Z">
                <w:pPr>
                  <w:pStyle w:val="TAH"/>
                </w:pPr>
              </w:pPrChange>
            </w:pPr>
            <w:del w:id="6718" w:author="Huawei" w:date="2020-05-15T01:35:00Z">
              <w:r w:rsidRPr="00651C72" w:rsidDel="002F0EFD">
                <w:rPr>
                  <w:sz w:val="16"/>
                  <w:szCs w:val="16"/>
                  <w:lang w:eastAsia="en-CA"/>
                </w:rPr>
                <w:delText> 1</w:delText>
              </w:r>
            </w:del>
          </w:p>
        </w:tc>
        <w:tc>
          <w:tcPr>
            <w:tcW w:w="1134" w:type="dxa"/>
            <w:tcBorders>
              <w:top w:val="nil"/>
              <w:left w:val="nil"/>
              <w:bottom w:val="single" w:sz="8" w:space="0" w:color="auto"/>
              <w:right w:val="single" w:sz="8" w:space="0" w:color="auto"/>
            </w:tcBorders>
            <w:vAlign w:val="center"/>
          </w:tcPr>
          <w:p w14:paraId="4811D4E6" w14:textId="77777777" w:rsidR="00651C72" w:rsidRPr="00125BBD" w:rsidDel="002F0EFD" w:rsidRDefault="00651C72">
            <w:pPr>
              <w:rPr>
                <w:del w:id="6719" w:author="Huawei" w:date="2020-05-15T01:35:00Z"/>
                <w:sz w:val="16"/>
                <w:szCs w:val="16"/>
                <w:lang w:eastAsia="en-CA"/>
              </w:rPr>
              <w:pPrChange w:id="6720" w:author="Huawei" w:date="2020-05-15T01:35:00Z">
                <w:pPr>
                  <w:pStyle w:val="TAH"/>
                </w:pPr>
              </w:pPrChange>
            </w:pPr>
            <w:del w:id="6721" w:author="Huawei" w:date="2020-05-15T01:35:00Z">
              <w:r w:rsidRPr="00125BBD" w:rsidDel="002F0EFD">
                <w:rPr>
                  <w:sz w:val="16"/>
                  <w:szCs w:val="16"/>
                  <w:lang w:eastAsia="en-CA"/>
                </w:rPr>
                <w:delText>0.20</w:delText>
              </w:r>
            </w:del>
          </w:p>
        </w:tc>
        <w:tc>
          <w:tcPr>
            <w:tcW w:w="1105" w:type="dxa"/>
            <w:tcBorders>
              <w:top w:val="nil"/>
              <w:left w:val="nil"/>
              <w:bottom w:val="single" w:sz="8" w:space="0" w:color="auto"/>
              <w:right w:val="single" w:sz="8" w:space="0" w:color="auto"/>
            </w:tcBorders>
            <w:vAlign w:val="center"/>
          </w:tcPr>
          <w:p w14:paraId="6F2161D4" w14:textId="77777777" w:rsidR="00651C72" w:rsidRPr="004B3607" w:rsidDel="002F0EFD" w:rsidRDefault="00651C72">
            <w:pPr>
              <w:rPr>
                <w:del w:id="6722" w:author="Huawei" w:date="2020-05-15T01:35:00Z"/>
                <w:sz w:val="16"/>
                <w:szCs w:val="16"/>
                <w:lang w:eastAsia="en-CA"/>
              </w:rPr>
              <w:pPrChange w:id="6723" w:author="Huawei" w:date="2020-05-15T01:35:00Z">
                <w:pPr>
                  <w:pStyle w:val="TAH"/>
                </w:pPr>
              </w:pPrChange>
            </w:pPr>
            <w:del w:id="6724" w:author="Huawei" w:date="2020-05-15T01:35:00Z">
              <w:r w:rsidRPr="004B3607" w:rsidDel="002F0EFD">
                <w:rPr>
                  <w:sz w:val="16"/>
                  <w:szCs w:val="16"/>
                  <w:lang w:eastAsia="en-CA"/>
                </w:rPr>
                <w:delText>0.20</w:delText>
              </w:r>
            </w:del>
          </w:p>
        </w:tc>
      </w:tr>
      <w:tr w:rsidR="00651C72" w:rsidRPr="002F0EFD" w:rsidDel="002F0EFD" w14:paraId="4E45D04E" w14:textId="77777777" w:rsidTr="004A3DE1">
        <w:trPr>
          <w:jc w:val="center"/>
          <w:del w:id="6725"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640FD406" w14:textId="77777777" w:rsidR="00651C72" w:rsidRPr="002F0EFD" w:rsidDel="002F0EFD" w:rsidRDefault="00651C72">
            <w:pPr>
              <w:rPr>
                <w:del w:id="6726" w:author="Huawei" w:date="2020-05-15T01:35:00Z"/>
                <w:sz w:val="16"/>
                <w:szCs w:val="16"/>
                <w:lang w:eastAsia="en-CA"/>
              </w:rPr>
            </w:pPr>
            <w:del w:id="6727" w:author="Huawei" w:date="2020-05-15T01:35:00Z">
              <w:r w:rsidRPr="002F0EFD" w:rsidDel="002F0EFD">
                <w:rPr>
                  <w:sz w:val="16"/>
                  <w:szCs w:val="16"/>
                </w:rPr>
                <w:delText>Stage 1: Calibration measurement</w:delText>
              </w:r>
            </w:del>
          </w:p>
        </w:tc>
      </w:tr>
      <w:tr w:rsidR="00651C72" w:rsidRPr="002F0EFD" w:rsidDel="002F0EFD" w14:paraId="467AC519" w14:textId="77777777" w:rsidTr="004A3DE1">
        <w:trPr>
          <w:jc w:val="center"/>
          <w:del w:id="672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7553047" w14:textId="77777777" w:rsidR="00651C72" w:rsidRPr="002F0EFD" w:rsidDel="002F0EFD" w:rsidRDefault="00651C72">
            <w:pPr>
              <w:rPr>
                <w:del w:id="6729" w:author="Huawei" w:date="2020-05-15T01:35:00Z"/>
                <w:sz w:val="16"/>
                <w:szCs w:val="16"/>
                <w:lang w:eastAsia="en-CA"/>
              </w:rPr>
              <w:pPrChange w:id="6730" w:author="Huawei" w:date="2020-05-15T01:35:00Z">
                <w:pPr>
                  <w:pStyle w:val="TAH"/>
                </w:pPr>
              </w:pPrChange>
            </w:pPr>
          </w:p>
        </w:tc>
        <w:tc>
          <w:tcPr>
            <w:tcW w:w="2003" w:type="dxa"/>
            <w:tcBorders>
              <w:top w:val="nil"/>
              <w:left w:val="nil"/>
              <w:bottom w:val="single" w:sz="8" w:space="0" w:color="auto"/>
              <w:right w:val="single" w:sz="8" w:space="0" w:color="auto"/>
            </w:tcBorders>
            <w:shd w:val="clear" w:color="000000" w:fill="FFFFFF"/>
            <w:vAlign w:val="center"/>
          </w:tcPr>
          <w:p w14:paraId="4A29FBDE" w14:textId="77777777" w:rsidR="00651C72" w:rsidRPr="002F0EFD" w:rsidDel="002F0EFD" w:rsidRDefault="00651C72">
            <w:pPr>
              <w:rPr>
                <w:del w:id="6731" w:author="Huawei" w:date="2020-05-15T01:35:00Z"/>
                <w:sz w:val="16"/>
                <w:szCs w:val="16"/>
                <w:lang w:eastAsia="en-CA"/>
              </w:rPr>
              <w:pPrChange w:id="6732" w:author="Huawei" w:date="2020-05-15T01:35:00Z">
                <w:pPr>
                  <w:pStyle w:val="TAC"/>
                </w:pPr>
              </w:pPrChange>
            </w:pPr>
          </w:p>
        </w:tc>
        <w:tc>
          <w:tcPr>
            <w:tcW w:w="1134" w:type="dxa"/>
            <w:tcBorders>
              <w:top w:val="nil"/>
              <w:left w:val="nil"/>
              <w:bottom w:val="single" w:sz="8" w:space="0" w:color="auto"/>
              <w:right w:val="single" w:sz="8" w:space="0" w:color="auto"/>
            </w:tcBorders>
            <w:shd w:val="clear" w:color="auto" w:fill="auto"/>
            <w:vAlign w:val="center"/>
          </w:tcPr>
          <w:p w14:paraId="47B058F4" w14:textId="77777777" w:rsidR="00651C72" w:rsidRPr="002F0EFD" w:rsidDel="002F0EFD" w:rsidRDefault="00651C72">
            <w:pPr>
              <w:rPr>
                <w:del w:id="6733" w:author="Huawei" w:date="2020-05-15T01:35:00Z"/>
                <w:sz w:val="16"/>
                <w:szCs w:val="16"/>
                <w:lang w:eastAsia="en-CA"/>
              </w:rPr>
              <w:pPrChange w:id="6734" w:author="Huawei" w:date="2020-05-15T01:35:00Z">
                <w:pPr>
                  <w:pStyle w:val="TAH"/>
                </w:pPr>
              </w:pPrChange>
            </w:pPr>
          </w:p>
        </w:tc>
        <w:tc>
          <w:tcPr>
            <w:tcW w:w="1134" w:type="dxa"/>
            <w:tcBorders>
              <w:top w:val="nil"/>
              <w:left w:val="nil"/>
              <w:bottom w:val="single" w:sz="8" w:space="0" w:color="auto"/>
              <w:right w:val="single" w:sz="8" w:space="0" w:color="auto"/>
            </w:tcBorders>
            <w:shd w:val="clear" w:color="000000" w:fill="FFFFFF"/>
            <w:vAlign w:val="center"/>
          </w:tcPr>
          <w:p w14:paraId="5351524B" w14:textId="77777777" w:rsidR="00651C72" w:rsidRPr="00DA4570" w:rsidDel="002F0EFD" w:rsidRDefault="00651C72">
            <w:pPr>
              <w:rPr>
                <w:del w:id="6735" w:author="Huawei" w:date="2020-05-15T01:35:00Z"/>
                <w:sz w:val="16"/>
                <w:szCs w:val="16"/>
                <w:lang w:eastAsia="en-CA"/>
              </w:rPr>
              <w:pPrChange w:id="6736" w:author="Huawei" w:date="2020-05-15T01:35:00Z">
                <w:pPr>
                  <w:pStyle w:val="TAH"/>
                </w:pPr>
              </w:pPrChange>
            </w:pPr>
          </w:p>
        </w:tc>
        <w:tc>
          <w:tcPr>
            <w:tcW w:w="1134" w:type="dxa"/>
            <w:tcBorders>
              <w:top w:val="nil"/>
              <w:left w:val="nil"/>
              <w:bottom w:val="single" w:sz="8" w:space="0" w:color="auto"/>
              <w:right w:val="single" w:sz="8" w:space="0" w:color="auto"/>
            </w:tcBorders>
            <w:shd w:val="clear" w:color="000000" w:fill="FFFFFF"/>
            <w:vAlign w:val="center"/>
          </w:tcPr>
          <w:p w14:paraId="71CEF649" w14:textId="77777777" w:rsidR="00651C72" w:rsidRPr="00DA4570" w:rsidDel="002F0EFD" w:rsidRDefault="00651C72">
            <w:pPr>
              <w:rPr>
                <w:del w:id="6737" w:author="Huawei" w:date="2020-05-15T01:35:00Z"/>
                <w:sz w:val="16"/>
                <w:szCs w:val="16"/>
                <w:lang w:eastAsia="en-CA"/>
              </w:rPr>
              <w:pPrChange w:id="6738" w:author="Huawei" w:date="2020-05-15T01:35:00Z">
                <w:pPr>
                  <w:pStyle w:val="TAH"/>
                </w:pPr>
              </w:pPrChange>
            </w:pPr>
          </w:p>
        </w:tc>
        <w:tc>
          <w:tcPr>
            <w:tcW w:w="851" w:type="dxa"/>
            <w:tcBorders>
              <w:top w:val="nil"/>
              <w:left w:val="nil"/>
              <w:bottom w:val="single" w:sz="8" w:space="0" w:color="auto"/>
              <w:right w:val="single" w:sz="8" w:space="0" w:color="auto"/>
            </w:tcBorders>
            <w:shd w:val="clear" w:color="000000" w:fill="FFFFFF"/>
            <w:vAlign w:val="center"/>
          </w:tcPr>
          <w:p w14:paraId="2BCB5611" w14:textId="77777777" w:rsidR="00651C72" w:rsidRPr="004A7B84" w:rsidDel="002F0EFD" w:rsidRDefault="00651C72">
            <w:pPr>
              <w:rPr>
                <w:del w:id="6739" w:author="Huawei" w:date="2020-05-15T01:35:00Z"/>
                <w:sz w:val="16"/>
                <w:szCs w:val="16"/>
                <w:lang w:eastAsia="en-CA"/>
              </w:rPr>
              <w:pPrChange w:id="6740" w:author="Huawei" w:date="2020-05-15T01:35:00Z">
                <w:pPr>
                  <w:pStyle w:val="TAH"/>
                </w:pPr>
              </w:pPrChange>
            </w:pPr>
          </w:p>
        </w:tc>
        <w:tc>
          <w:tcPr>
            <w:tcW w:w="567" w:type="dxa"/>
            <w:tcBorders>
              <w:top w:val="nil"/>
              <w:left w:val="nil"/>
              <w:bottom w:val="single" w:sz="8" w:space="0" w:color="auto"/>
              <w:right w:val="single" w:sz="8" w:space="0" w:color="auto"/>
            </w:tcBorders>
            <w:shd w:val="clear" w:color="auto" w:fill="auto"/>
            <w:vAlign w:val="center"/>
          </w:tcPr>
          <w:p w14:paraId="32B19448" w14:textId="77777777" w:rsidR="00651C72" w:rsidRPr="004A7B84" w:rsidDel="002F0EFD" w:rsidRDefault="00651C72">
            <w:pPr>
              <w:rPr>
                <w:del w:id="6741" w:author="Huawei" w:date="2020-05-15T01:35:00Z"/>
                <w:sz w:val="16"/>
                <w:szCs w:val="16"/>
                <w:lang w:eastAsia="en-CA"/>
              </w:rPr>
              <w:pPrChange w:id="6742" w:author="Huawei" w:date="2020-05-15T01:35:00Z">
                <w:pPr>
                  <w:pStyle w:val="TAH"/>
                </w:pPr>
              </w:pPrChange>
            </w:pPr>
          </w:p>
        </w:tc>
        <w:tc>
          <w:tcPr>
            <w:tcW w:w="1134" w:type="dxa"/>
            <w:tcBorders>
              <w:top w:val="nil"/>
              <w:left w:val="nil"/>
              <w:bottom w:val="single" w:sz="8" w:space="0" w:color="auto"/>
              <w:right w:val="single" w:sz="8" w:space="0" w:color="auto"/>
            </w:tcBorders>
            <w:vAlign w:val="center"/>
          </w:tcPr>
          <w:p w14:paraId="61925A48" w14:textId="77777777" w:rsidR="00651C72" w:rsidRPr="004A7B84" w:rsidDel="002F0EFD" w:rsidRDefault="00651C72">
            <w:pPr>
              <w:rPr>
                <w:del w:id="6743" w:author="Huawei" w:date="2020-05-15T01:35:00Z"/>
                <w:sz w:val="16"/>
                <w:szCs w:val="16"/>
                <w:lang w:eastAsia="en-CA"/>
              </w:rPr>
              <w:pPrChange w:id="6744" w:author="Huawei" w:date="2020-05-15T01:35:00Z">
                <w:pPr>
                  <w:pStyle w:val="TAH"/>
                </w:pPr>
              </w:pPrChange>
            </w:pPr>
          </w:p>
        </w:tc>
        <w:tc>
          <w:tcPr>
            <w:tcW w:w="1105" w:type="dxa"/>
            <w:tcBorders>
              <w:top w:val="nil"/>
              <w:left w:val="nil"/>
              <w:bottom w:val="single" w:sz="8" w:space="0" w:color="auto"/>
              <w:right w:val="single" w:sz="8" w:space="0" w:color="auto"/>
            </w:tcBorders>
            <w:vAlign w:val="center"/>
          </w:tcPr>
          <w:p w14:paraId="469E6AFA" w14:textId="77777777" w:rsidR="00651C72" w:rsidRPr="00651C72" w:rsidDel="002F0EFD" w:rsidRDefault="00651C72">
            <w:pPr>
              <w:rPr>
                <w:del w:id="6745" w:author="Huawei" w:date="2020-05-15T01:35:00Z"/>
                <w:sz w:val="16"/>
                <w:szCs w:val="16"/>
                <w:lang w:eastAsia="en-CA"/>
              </w:rPr>
              <w:pPrChange w:id="6746" w:author="Huawei" w:date="2020-05-15T01:35:00Z">
                <w:pPr>
                  <w:pStyle w:val="TAH"/>
                </w:pPr>
              </w:pPrChange>
            </w:pPr>
          </w:p>
        </w:tc>
      </w:tr>
      <w:tr w:rsidR="00651C72" w:rsidRPr="002F0EFD" w:rsidDel="002F0EFD" w14:paraId="3755C966" w14:textId="77777777" w:rsidTr="004A3DE1">
        <w:trPr>
          <w:jc w:val="center"/>
          <w:del w:id="6747"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6EE82679" w14:textId="77777777" w:rsidR="00651C72" w:rsidRPr="002F0EFD" w:rsidDel="002F0EFD" w:rsidRDefault="00651C72">
            <w:pPr>
              <w:rPr>
                <w:del w:id="6748" w:author="Huawei" w:date="2020-05-15T01:35:00Z"/>
                <w:rFonts w:ascii="Arial" w:hAnsi="Arial" w:cs="Arial"/>
                <w:b/>
                <w:sz w:val="16"/>
                <w:szCs w:val="16"/>
              </w:rPr>
              <w:pPrChange w:id="6749" w:author="Huawei" w:date="2020-05-15T01:35:00Z">
                <w:pPr>
                  <w:jc w:val="right"/>
                </w:pPr>
              </w:pPrChange>
            </w:pPr>
            <w:del w:id="6750" w:author="Huawei" w:date="2020-05-15T01:35:00Z">
              <w:r w:rsidRPr="002F0EFD" w:rsidDel="002F0EFD">
                <w:rPr>
                  <w:rFonts w:ascii="Arial" w:hAnsi="Arial" w:cs="Arial"/>
                  <w:b/>
                  <w:sz w:val="16"/>
                  <w:szCs w:val="16"/>
                </w:rPr>
                <w:delText>Combined standard uncertainty (1σ) [dB]</w:delText>
              </w:r>
            </w:del>
          </w:p>
          <w:p w14:paraId="5B18DA5B" w14:textId="77777777" w:rsidR="00651C72" w:rsidRPr="002F0EFD" w:rsidDel="002F0EFD" w:rsidRDefault="00651C72">
            <w:pPr>
              <w:rPr>
                <w:del w:id="6751" w:author="Huawei" w:date="2020-05-15T01:35:00Z"/>
                <w:sz w:val="16"/>
                <w:szCs w:val="16"/>
                <w:lang w:eastAsia="en-CA"/>
              </w:rPr>
              <w:pPrChange w:id="6752" w:author="Huawei" w:date="2020-05-15T01:35:00Z">
                <w:pPr>
                  <w:jc w:val="right"/>
                </w:pPr>
              </w:pPrChange>
            </w:pPr>
            <w:del w:id="6753" w:author="Huawei" w:date="2020-05-15T01:35:00Z">
              <w:r w:rsidRPr="002F0EFD" w:rsidDel="002F0EFD">
                <w:rPr>
                  <w:rFonts w:cs="Arial"/>
                  <w:position w:val="-30"/>
                  <w:sz w:val="16"/>
                  <w:szCs w:val="16"/>
                </w:rPr>
                <w:object w:dxaOrig="1460" w:dyaOrig="760" w14:anchorId="5C94A214">
                  <v:shape id="_x0000_i1048" type="#_x0000_t75" style="width:64.5pt;height:35.25pt" o:ole="" fillcolor="window">
                    <v:imagedata r:id="rId62" o:title=""/>
                  </v:shape>
                  <o:OLEObject Type="Embed" ProgID="Equation.3" ShapeID="_x0000_i1048" DrawAspect="Content" ObjectID="_1652629579" r:id="rId73"/>
                </w:object>
              </w:r>
            </w:del>
          </w:p>
        </w:tc>
        <w:tc>
          <w:tcPr>
            <w:tcW w:w="1134" w:type="dxa"/>
            <w:tcBorders>
              <w:top w:val="nil"/>
              <w:left w:val="nil"/>
              <w:bottom w:val="single" w:sz="8" w:space="0" w:color="auto"/>
              <w:right w:val="single" w:sz="8" w:space="0" w:color="auto"/>
            </w:tcBorders>
            <w:shd w:val="clear" w:color="000000" w:fill="FFFFFF"/>
            <w:vAlign w:val="center"/>
          </w:tcPr>
          <w:p w14:paraId="637DAC33" w14:textId="77777777" w:rsidR="00651C72" w:rsidRPr="002F0EFD" w:rsidDel="002F0EFD" w:rsidRDefault="00651C72">
            <w:pPr>
              <w:rPr>
                <w:del w:id="6754" w:author="Huawei" w:date="2020-05-15T01:35:00Z"/>
                <w:sz w:val="16"/>
                <w:szCs w:val="16"/>
                <w:lang w:eastAsia="en-CA"/>
              </w:rPr>
              <w:pPrChange w:id="6755" w:author="Huawei" w:date="2020-05-15T01:35:00Z">
                <w:pPr>
                  <w:pStyle w:val="TAH"/>
                </w:pPr>
              </w:pPrChange>
            </w:pPr>
            <w:del w:id="6756" w:author="Huawei" w:date="2020-05-15T01:35:00Z">
              <w:r w:rsidRPr="002F0EFD" w:rsidDel="002F0EFD">
                <w:rPr>
                  <w:sz w:val="16"/>
                  <w:szCs w:val="16"/>
                  <w:lang w:eastAsia="en-CA"/>
                </w:rPr>
                <w:delText>0.20</w:delText>
              </w:r>
            </w:del>
          </w:p>
        </w:tc>
        <w:tc>
          <w:tcPr>
            <w:tcW w:w="1105" w:type="dxa"/>
            <w:tcBorders>
              <w:top w:val="nil"/>
              <w:left w:val="nil"/>
              <w:bottom w:val="single" w:sz="8" w:space="0" w:color="auto"/>
              <w:right w:val="single" w:sz="8" w:space="0" w:color="auto"/>
            </w:tcBorders>
            <w:shd w:val="clear" w:color="000000" w:fill="FFFFFF"/>
            <w:vAlign w:val="center"/>
          </w:tcPr>
          <w:p w14:paraId="674403E1" w14:textId="77777777" w:rsidR="00651C72" w:rsidRPr="002F0EFD" w:rsidDel="002F0EFD" w:rsidRDefault="00651C72">
            <w:pPr>
              <w:rPr>
                <w:del w:id="6757" w:author="Huawei" w:date="2020-05-15T01:35:00Z"/>
                <w:bCs/>
                <w:sz w:val="16"/>
                <w:szCs w:val="16"/>
                <w:lang w:eastAsia="en-CA"/>
              </w:rPr>
              <w:pPrChange w:id="6758" w:author="Huawei" w:date="2020-05-15T01:35:00Z">
                <w:pPr>
                  <w:pStyle w:val="TAH"/>
                </w:pPr>
              </w:pPrChange>
            </w:pPr>
            <w:del w:id="6759" w:author="Huawei" w:date="2020-05-15T01:35:00Z">
              <w:r w:rsidRPr="002F0EFD" w:rsidDel="002F0EFD">
                <w:rPr>
                  <w:bCs/>
                  <w:sz w:val="16"/>
                  <w:szCs w:val="16"/>
                  <w:lang w:eastAsia="en-CA"/>
                </w:rPr>
                <w:delText>0.20</w:delText>
              </w:r>
            </w:del>
          </w:p>
        </w:tc>
      </w:tr>
      <w:tr w:rsidR="00651C72" w:rsidRPr="002F0EFD" w:rsidDel="002F0EFD" w14:paraId="754A98EE" w14:textId="77777777" w:rsidTr="004A3DE1">
        <w:trPr>
          <w:jc w:val="center"/>
          <w:del w:id="6760"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711C0ECA" w14:textId="77777777" w:rsidR="00651C72" w:rsidRPr="002F0EFD" w:rsidDel="002F0EFD" w:rsidRDefault="00651C72">
            <w:pPr>
              <w:rPr>
                <w:del w:id="6761" w:author="Huawei" w:date="2020-05-15T01:35:00Z"/>
                <w:rFonts w:cs="Arial"/>
                <w:sz w:val="16"/>
                <w:szCs w:val="16"/>
              </w:rPr>
              <w:pPrChange w:id="6762" w:author="Huawei" w:date="2020-05-15T01:35:00Z">
                <w:pPr>
                  <w:jc w:val="right"/>
                </w:pPr>
              </w:pPrChange>
            </w:pPr>
            <w:del w:id="6763" w:author="Huawei" w:date="2020-05-15T01:35:00Z">
              <w:r w:rsidRPr="002F0EFD" w:rsidDel="002F0EFD">
                <w:rPr>
                  <w:rFonts w:ascii="Arial" w:hAnsi="Arial" w:cs="Arial"/>
                  <w:b/>
                  <w:sz w:val="16"/>
                  <w:szCs w:val="16"/>
                </w:rPr>
                <w:delText>Expanded uncertainty (1.96σ - confidence interval of 95 %) [dB]</w:delText>
              </w:r>
            </w:del>
          </w:p>
          <w:p w14:paraId="5C705930" w14:textId="77777777" w:rsidR="00651C72" w:rsidRPr="002F0EFD" w:rsidDel="002F0EFD" w:rsidRDefault="00651C72">
            <w:pPr>
              <w:rPr>
                <w:del w:id="6764" w:author="Huawei" w:date="2020-05-15T01:35:00Z"/>
                <w:sz w:val="16"/>
                <w:szCs w:val="16"/>
                <w:lang w:eastAsia="en-CA"/>
              </w:rPr>
              <w:pPrChange w:id="6765" w:author="Huawei" w:date="2020-05-15T01:35:00Z">
                <w:pPr>
                  <w:jc w:val="right"/>
                </w:pPr>
              </w:pPrChange>
            </w:pPr>
            <w:del w:id="6766" w:author="Huawei" w:date="2020-05-15T01:35:00Z">
              <w:r w:rsidRPr="002F0EFD" w:rsidDel="002F0EFD">
                <w:rPr>
                  <w:rFonts w:cs="Arial"/>
                  <w:position w:val="-12"/>
                  <w:sz w:val="16"/>
                  <w:szCs w:val="16"/>
                </w:rPr>
                <w:object w:dxaOrig="1219" w:dyaOrig="360" w14:anchorId="4D1ABC05">
                  <v:shape id="_x0000_i1049" type="#_x0000_t75" style="width:50.25pt;height:14.25pt" o:ole="" fillcolor="window">
                    <v:imagedata r:id="rId56" o:title=""/>
                  </v:shape>
                  <o:OLEObject Type="Embed" ProgID="Equation.3" ShapeID="_x0000_i1049" DrawAspect="Content" ObjectID="_1652629580" r:id="rId74"/>
                </w:object>
              </w:r>
            </w:del>
          </w:p>
        </w:tc>
        <w:tc>
          <w:tcPr>
            <w:tcW w:w="1134" w:type="dxa"/>
            <w:tcBorders>
              <w:top w:val="nil"/>
              <w:left w:val="nil"/>
              <w:bottom w:val="single" w:sz="8" w:space="0" w:color="auto"/>
              <w:right w:val="single" w:sz="8" w:space="0" w:color="auto"/>
            </w:tcBorders>
            <w:shd w:val="clear" w:color="000000" w:fill="FFFFFF"/>
            <w:vAlign w:val="center"/>
          </w:tcPr>
          <w:p w14:paraId="5D1A5F60" w14:textId="77777777" w:rsidR="00651C72" w:rsidRPr="002F0EFD" w:rsidDel="002F0EFD" w:rsidRDefault="00651C72">
            <w:pPr>
              <w:rPr>
                <w:del w:id="6767" w:author="Huawei" w:date="2020-05-15T01:35:00Z"/>
                <w:sz w:val="16"/>
                <w:szCs w:val="16"/>
                <w:lang w:eastAsia="en-CA"/>
              </w:rPr>
            </w:pPr>
            <w:del w:id="6768" w:author="Huawei" w:date="2020-05-15T01:35:00Z">
              <w:r w:rsidRPr="002F0EFD" w:rsidDel="002F0EFD">
                <w:rPr>
                  <w:sz w:val="16"/>
                  <w:szCs w:val="16"/>
                  <w:lang w:eastAsia="en-CA"/>
                </w:rPr>
                <w:delText>0.40</w:delText>
              </w:r>
            </w:del>
          </w:p>
        </w:tc>
        <w:tc>
          <w:tcPr>
            <w:tcW w:w="1105" w:type="dxa"/>
            <w:tcBorders>
              <w:top w:val="nil"/>
              <w:left w:val="nil"/>
              <w:bottom w:val="single" w:sz="8" w:space="0" w:color="auto"/>
              <w:right w:val="single" w:sz="8" w:space="0" w:color="auto"/>
            </w:tcBorders>
            <w:shd w:val="clear" w:color="000000" w:fill="FFFFFF"/>
            <w:vAlign w:val="center"/>
          </w:tcPr>
          <w:p w14:paraId="57C9D704" w14:textId="77777777" w:rsidR="00651C72" w:rsidRPr="002F0EFD" w:rsidDel="002F0EFD" w:rsidRDefault="00651C72">
            <w:pPr>
              <w:rPr>
                <w:del w:id="6769" w:author="Huawei" w:date="2020-05-15T01:35:00Z"/>
                <w:sz w:val="16"/>
                <w:szCs w:val="16"/>
                <w:lang w:eastAsia="en-CA"/>
              </w:rPr>
            </w:pPr>
            <w:del w:id="6770" w:author="Huawei" w:date="2020-05-15T01:35:00Z">
              <w:r w:rsidRPr="002F0EFD" w:rsidDel="002F0EFD">
                <w:rPr>
                  <w:sz w:val="16"/>
                  <w:szCs w:val="16"/>
                  <w:lang w:eastAsia="en-CA"/>
                </w:rPr>
                <w:delText>0.40</w:delText>
              </w:r>
            </w:del>
          </w:p>
        </w:tc>
      </w:tr>
    </w:tbl>
    <w:p w14:paraId="49D9D28E" w14:textId="77777777" w:rsidR="00651C72" w:rsidRPr="002F0EFD" w:rsidDel="002F0EFD" w:rsidRDefault="00651C72" w:rsidP="00651C72">
      <w:pPr>
        <w:rPr>
          <w:del w:id="6771" w:author="Huawei" w:date="2020-05-15T01:35:00Z"/>
        </w:rPr>
      </w:pPr>
      <w:del w:id="6772" w:author="Huawei" w:date="2020-05-15T01:35:00Z">
        <w:r w:rsidRPr="002F0EFD" w:rsidDel="002F0EFD">
          <w:tab/>
        </w:r>
      </w:del>
    </w:p>
    <w:p w14:paraId="446F613C" w14:textId="77777777" w:rsidR="00651C72" w:rsidRPr="00DA4570" w:rsidDel="002F0EFD" w:rsidRDefault="00651C72">
      <w:pPr>
        <w:rPr>
          <w:del w:id="6773" w:author="Huawei" w:date="2020-05-15T01:35:00Z"/>
        </w:rPr>
        <w:pPrChange w:id="6774" w:author="Huawei" w:date="2020-05-15T01:35:00Z">
          <w:pPr>
            <w:pStyle w:val="Heading4"/>
          </w:pPr>
        </w:pPrChange>
      </w:pPr>
      <w:bookmarkStart w:id="6775" w:name="_Toc21086301"/>
      <w:bookmarkStart w:id="6776" w:name="_Toc29768738"/>
      <w:del w:id="6777" w:author="Huawei" w:date="2020-05-15T01:35:00Z">
        <w:r w:rsidRPr="002F0EFD" w:rsidDel="002F0EFD">
          <w:delText>10.2.4.</w:delText>
        </w:r>
        <w:r w:rsidRPr="0087018C" w:rsidDel="002F0EFD">
          <w:delText>5</w:delText>
        </w:r>
        <w:r w:rsidRPr="00DA4570" w:rsidDel="002F0EFD">
          <w:tab/>
          <w:delText>Summary</w:delText>
        </w:r>
        <w:bookmarkEnd w:id="6775"/>
        <w:bookmarkEnd w:id="6776"/>
      </w:del>
    </w:p>
    <w:p w14:paraId="7FF217DB" w14:textId="77777777" w:rsidR="00651C72" w:rsidRPr="002F0EFD" w:rsidDel="002F0EFD" w:rsidRDefault="00651C72" w:rsidP="00651C72">
      <w:pPr>
        <w:rPr>
          <w:del w:id="6778" w:author="Huawei" w:date="2020-05-15T01:35:00Z"/>
          <w:lang w:eastAsia="sv-SE"/>
        </w:rPr>
      </w:pPr>
      <w:del w:id="6779" w:author="Huawei" w:date="2020-05-15T01:35:00Z">
        <w:r w:rsidRPr="002F0EFD" w:rsidDel="002F0EFD">
          <w:rPr>
            <w:lang w:eastAsia="sv-SE"/>
          </w:rPr>
          <w:delText>The different OTA test chamber MU are summarised below:</w:delText>
        </w:r>
      </w:del>
    </w:p>
    <w:p w14:paraId="058A1D54" w14:textId="77777777" w:rsidR="00651C72" w:rsidRPr="00125BBD" w:rsidDel="002F0EFD" w:rsidRDefault="00651C72">
      <w:pPr>
        <w:rPr>
          <w:del w:id="6780" w:author="Huawei" w:date="2020-05-15T01:35:00Z"/>
          <w:lang w:eastAsia="ko-KR"/>
        </w:rPr>
        <w:pPrChange w:id="6781" w:author="Huawei" w:date="2020-05-15T01:35:00Z">
          <w:pPr>
            <w:pStyle w:val="TF"/>
          </w:pPr>
        </w:pPrChange>
      </w:pPr>
      <w:del w:id="6782" w:author="Huawei" w:date="2020-05-15T01:35:00Z">
        <w:r w:rsidRPr="00DA4570" w:rsidDel="002F0EFD">
          <w:rPr>
            <w:lang w:eastAsia="ko-KR"/>
          </w:rPr>
          <w:delText xml:space="preserve">Table </w:delText>
        </w:r>
        <w:r w:rsidRPr="00DA4570" w:rsidDel="002F0EFD">
          <w:delText>10.2.4.5</w:delText>
        </w:r>
        <w:r w:rsidRPr="004A7B84" w:rsidDel="002F0EFD">
          <w:rPr>
            <w:lang w:eastAsia="ko-KR"/>
          </w:rPr>
          <w:delText xml:space="preserve">-1: Test system specific measurement uncertainty values for the </w:delText>
        </w:r>
        <w:r w:rsidRPr="004A7B84" w:rsidDel="002F0EFD">
          <w:delText xml:space="preserve">OTA </w:delText>
        </w:r>
        <w:r w:rsidRPr="004A7B84" w:rsidDel="002F0EFD">
          <w:rPr>
            <w:lang w:eastAsia="en-CA"/>
          </w:rPr>
          <w:delText xml:space="preserve">E-UTRA </w:delText>
        </w:r>
        <w:r w:rsidRPr="00651C72" w:rsidDel="002F0EFD">
          <w:delText>dynamic range</w:delText>
        </w:r>
        <w:r w:rsidRPr="004A3DE1" w:rsidDel="002F0EFD">
          <w:rPr>
            <w:lang w:eastAsia="ko-KR"/>
          </w:rPr>
          <w:delText xml:space="preserve">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346F5388" w14:textId="77777777" w:rsidTr="004A3DE1">
        <w:trPr>
          <w:jc w:val="center"/>
          <w:del w:id="6783" w:author="Huawei" w:date="2020-05-15T01:35:00Z"/>
        </w:trPr>
        <w:tc>
          <w:tcPr>
            <w:tcW w:w="4271" w:type="dxa"/>
            <w:noWrap/>
            <w:hideMark/>
          </w:tcPr>
          <w:p w14:paraId="1E93E13B" w14:textId="77777777" w:rsidR="00651C72" w:rsidRPr="002F0EFD" w:rsidDel="002F0EFD" w:rsidRDefault="00651C72">
            <w:pPr>
              <w:rPr>
                <w:del w:id="6784" w:author="Huawei" w:date="2020-05-15T01:35:00Z"/>
                <w:rFonts w:ascii="Arial" w:hAnsi="Arial" w:cs="Arial"/>
                <w:sz w:val="16"/>
                <w:szCs w:val="16"/>
              </w:rPr>
              <w:pPrChange w:id="6785" w:author="Huawei" w:date="2020-05-15T01:35:00Z">
                <w:pPr>
                  <w:spacing w:after="0"/>
                </w:pPr>
              </w:pPrChange>
            </w:pPr>
          </w:p>
        </w:tc>
        <w:tc>
          <w:tcPr>
            <w:tcW w:w="4985" w:type="dxa"/>
            <w:gridSpan w:val="2"/>
            <w:hideMark/>
          </w:tcPr>
          <w:p w14:paraId="2A345360" w14:textId="77777777" w:rsidR="00651C72" w:rsidRPr="002F0EFD" w:rsidDel="002F0EFD" w:rsidRDefault="00651C72">
            <w:pPr>
              <w:rPr>
                <w:del w:id="6786" w:author="Huawei" w:date="2020-05-15T01:35:00Z"/>
                <w:rFonts w:ascii="Arial" w:hAnsi="Arial" w:cs="Arial"/>
                <w:b/>
                <w:bCs/>
                <w:sz w:val="16"/>
                <w:szCs w:val="16"/>
              </w:rPr>
              <w:pPrChange w:id="6787" w:author="Huawei" w:date="2020-05-15T01:35:00Z">
                <w:pPr>
                  <w:spacing w:after="0"/>
                  <w:jc w:val="center"/>
                </w:pPr>
              </w:pPrChange>
            </w:pPr>
            <w:del w:id="6788"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230DA066" w14:textId="77777777" w:rsidTr="004A3DE1">
        <w:trPr>
          <w:jc w:val="center"/>
          <w:del w:id="6789" w:author="Huawei" w:date="2020-05-15T01:35:00Z"/>
        </w:trPr>
        <w:tc>
          <w:tcPr>
            <w:tcW w:w="4271" w:type="dxa"/>
            <w:noWrap/>
            <w:hideMark/>
          </w:tcPr>
          <w:p w14:paraId="2DE45117" w14:textId="77777777" w:rsidR="00651C72" w:rsidRPr="002F0EFD" w:rsidDel="002F0EFD" w:rsidRDefault="00651C72">
            <w:pPr>
              <w:rPr>
                <w:del w:id="6790" w:author="Huawei" w:date="2020-05-15T01:35:00Z"/>
                <w:rFonts w:ascii="Arial" w:hAnsi="Arial" w:cs="Arial"/>
                <w:sz w:val="16"/>
                <w:szCs w:val="16"/>
              </w:rPr>
              <w:pPrChange w:id="6791" w:author="Huawei" w:date="2020-05-15T01:35:00Z">
                <w:pPr>
                  <w:spacing w:after="0"/>
                </w:pPr>
              </w:pPrChange>
            </w:pPr>
          </w:p>
        </w:tc>
        <w:tc>
          <w:tcPr>
            <w:tcW w:w="1739" w:type="dxa"/>
            <w:hideMark/>
          </w:tcPr>
          <w:p w14:paraId="2B079A2D" w14:textId="77777777" w:rsidR="00651C72" w:rsidRPr="0087018C" w:rsidDel="002F0EFD" w:rsidRDefault="00651C72">
            <w:pPr>
              <w:rPr>
                <w:del w:id="6792" w:author="Huawei" w:date="2020-05-15T01:35:00Z"/>
                <w:rFonts w:ascii="Arial" w:hAnsi="Arial" w:cs="Arial"/>
                <w:b/>
                <w:bCs/>
                <w:sz w:val="16"/>
                <w:szCs w:val="16"/>
              </w:rPr>
              <w:pPrChange w:id="6793" w:author="Huawei" w:date="2020-05-15T01:35:00Z">
                <w:pPr>
                  <w:spacing w:after="0"/>
                  <w:jc w:val="center"/>
                </w:pPr>
              </w:pPrChange>
            </w:pPr>
            <w:del w:id="6794"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5DB27A60" w14:textId="77777777" w:rsidR="00651C72" w:rsidRPr="002F0EFD" w:rsidDel="002F0EFD" w:rsidRDefault="00651C72">
            <w:pPr>
              <w:rPr>
                <w:del w:id="6795" w:author="Huawei" w:date="2020-05-15T01:35:00Z"/>
                <w:rFonts w:ascii="Arial" w:hAnsi="Arial" w:cs="Arial"/>
                <w:b/>
                <w:bCs/>
                <w:sz w:val="16"/>
                <w:szCs w:val="16"/>
              </w:rPr>
              <w:pPrChange w:id="6796" w:author="Huawei" w:date="2020-05-15T01:35:00Z">
                <w:pPr>
                  <w:spacing w:after="0"/>
                  <w:jc w:val="center"/>
                </w:pPr>
              </w:pPrChange>
            </w:pPr>
            <w:del w:id="6797"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2977FE2F" w14:textId="77777777" w:rsidTr="004A3DE1">
        <w:trPr>
          <w:jc w:val="center"/>
          <w:del w:id="6798" w:author="Huawei" w:date="2020-05-15T01:35:00Z"/>
        </w:trPr>
        <w:tc>
          <w:tcPr>
            <w:tcW w:w="4271" w:type="dxa"/>
            <w:noWrap/>
            <w:hideMark/>
          </w:tcPr>
          <w:p w14:paraId="5CCF35A1" w14:textId="77777777" w:rsidR="00651C72" w:rsidRPr="002F0EFD" w:rsidDel="002F0EFD" w:rsidRDefault="00651C72">
            <w:pPr>
              <w:rPr>
                <w:del w:id="6799" w:author="Huawei" w:date="2020-05-15T01:35:00Z"/>
                <w:rFonts w:ascii="Arial" w:hAnsi="Arial" w:cs="Arial"/>
                <w:sz w:val="16"/>
                <w:szCs w:val="16"/>
              </w:rPr>
              <w:pPrChange w:id="6800" w:author="Huawei" w:date="2020-05-15T01:35:00Z">
                <w:pPr>
                  <w:spacing w:after="0"/>
                </w:pPr>
              </w:pPrChange>
            </w:pPr>
            <w:del w:id="6801"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144953C2" w14:textId="77777777" w:rsidR="00651C72" w:rsidRPr="002F0EFD" w:rsidDel="002F0EFD" w:rsidRDefault="00651C72">
            <w:pPr>
              <w:rPr>
                <w:del w:id="6802" w:author="Huawei" w:date="2020-05-15T01:35:00Z"/>
                <w:rFonts w:ascii="Arial" w:hAnsi="Arial" w:cs="Arial"/>
                <w:sz w:val="16"/>
                <w:szCs w:val="16"/>
              </w:rPr>
              <w:pPrChange w:id="6803" w:author="Huawei" w:date="2020-05-15T01:35:00Z">
                <w:pPr>
                  <w:spacing w:after="0"/>
                  <w:jc w:val="center"/>
                </w:pPr>
              </w:pPrChange>
            </w:pPr>
            <w:del w:id="6804" w:author="Huawei" w:date="2020-05-15T01:35:00Z">
              <w:r w:rsidRPr="002F0EFD" w:rsidDel="002F0EFD">
                <w:rPr>
                  <w:rFonts w:ascii="Arial" w:hAnsi="Arial" w:cs="Arial"/>
                  <w:sz w:val="16"/>
                  <w:szCs w:val="16"/>
                </w:rPr>
                <w:delText>0.42</w:delText>
              </w:r>
            </w:del>
          </w:p>
        </w:tc>
        <w:tc>
          <w:tcPr>
            <w:tcW w:w="3246" w:type="dxa"/>
            <w:noWrap/>
            <w:vAlign w:val="bottom"/>
          </w:tcPr>
          <w:p w14:paraId="5C1EED07" w14:textId="77777777" w:rsidR="00651C72" w:rsidRPr="002F0EFD" w:rsidDel="002F0EFD" w:rsidRDefault="00651C72">
            <w:pPr>
              <w:rPr>
                <w:del w:id="6805" w:author="Huawei" w:date="2020-05-15T01:35:00Z"/>
                <w:rFonts w:ascii="Arial" w:hAnsi="Arial" w:cs="Arial"/>
                <w:sz w:val="16"/>
                <w:szCs w:val="16"/>
              </w:rPr>
              <w:pPrChange w:id="6806" w:author="Huawei" w:date="2020-05-15T01:35:00Z">
                <w:pPr>
                  <w:spacing w:after="0"/>
                  <w:jc w:val="center"/>
                </w:pPr>
              </w:pPrChange>
            </w:pPr>
            <w:del w:id="6807" w:author="Huawei" w:date="2020-05-15T01:35:00Z">
              <w:r w:rsidRPr="002F0EFD" w:rsidDel="002F0EFD">
                <w:rPr>
                  <w:rFonts w:ascii="Arial" w:hAnsi="Arial" w:cs="Arial"/>
                  <w:sz w:val="16"/>
                  <w:szCs w:val="16"/>
                </w:rPr>
                <w:delText>0.42</w:delText>
              </w:r>
            </w:del>
          </w:p>
        </w:tc>
      </w:tr>
      <w:tr w:rsidR="00651C72" w:rsidRPr="002F0EFD" w:rsidDel="002F0EFD" w14:paraId="2641A5AD" w14:textId="77777777" w:rsidTr="004A3DE1">
        <w:trPr>
          <w:jc w:val="center"/>
          <w:del w:id="6808" w:author="Huawei" w:date="2020-05-15T01:35:00Z"/>
        </w:trPr>
        <w:tc>
          <w:tcPr>
            <w:tcW w:w="4271" w:type="dxa"/>
            <w:noWrap/>
            <w:hideMark/>
          </w:tcPr>
          <w:p w14:paraId="7B5F2657" w14:textId="77777777" w:rsidR="00651C72" w:rsidRPr="002F0EFD" w:rsidDel="002F0EFD" w:rsidRDefault="00651C72">
            <w:pPr>
              <w:rPr>
                <w:del w:id="6809" w:author="Huawei" w:date="2020-05-15T01:35:00Z"/>
                <w:rFonts w:ascii="Arial" w:hAnsi="Arial" w:cs="Arial"/>
                <w:sz w:val="16"/>
                <w:szCs w:val="16"/>
              </w:rPr>
              <w:pPrChange w:id="6810" w:author="Huawei" w:date="2020-05-15T01:35:00Z">
                <w:pPr>
                  <w:spacing w:after="0"/>
                </w:pPr>
              </w:pPrChange>
            </w:pPr>
            <w:del w:id="6811"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0C4ECC92" w14:textId="77777777" w:rsidR="00651C72" w:rsidRPr="002F0EFD" w:rsidDel="002F0EFD" w:rsidRDefault="00651C72">
            <w:pPr>
              <w:rPr>
                <w:del w:id="6812" w:author="Huawei" w:date="2020-05-15T01:35:00Z"/>
                <w:rFonts w:ascii="Arial" w:hAnsi="Arial" w:cs="Arial"/>
                <w:sz w:val="16"/>
                <w:szCs w:val="16"/>
              </w:rPr>
              <w:pPrChange w:id="6813" w:author="Huawei" w:date="2020-05-15T01:35:00Z">
                <w:pPr>
                  <w:spacing w:after="0"/>
                  <w:jc w:val="center"/>
                </w:pPr>
              </w:pPrChange>
            </w:pPr>
            <w:del w:id="6814" w:author="Huawei" w:date="2020-05-15T01:35:00Z">
              <w:r w:rsidRPr="002F0EFD" w:rsidDel="002F0EFD">
                <w:rPr>
                  <w:rFonts w:ascii="Arial" w:hAnsi="Arial" w:cs="Arial"/>
                  <w:sz w:val="16"/>
                  <w:szCs w:val="16"/>
                </w:rPr>
                <w:delText>0.4</w:delText>
              </w:r>
            </w:del>
          </w:p>
        </w:tc>
        <w:tc>
          <w:tcPr>
            <w:tcW w:w="3246" w:type="dxa"/>
            <w:noWrap/>
            <w:vAlign w:val="bottom"/>
          </w:tcPr>
          <w:p w14:paraId="460AC558" w14:textId="77777777" w:rsidR="00651C72" w:rsidRPr="002F0EFD" w:rsidDel="002F0EFD" w:rsidRDefault="00651C72">
            <w:pPr>
              <w:rPr>
                <w:del w:id="6815" w:author="Huawei" w:date="2020-05-15T01:35:00Z"/>
                <w:rFonts w:ascii="Arial" w:hAnsi="Arial" w:cs="Arial"/>
                <w:sz w:val="16"/>
                <w:szCs w:val="16"/>
              </w:rPr>
              <w:pPrChange w:id="6816" w:author="Huawei" w:date="2020-05-15T01:35:00Z">
                <w:pPr>
                  <w:spacing w:after="0"/>
                  <w:jc w:val="center"/>
                </w:pPr>
              </w:pPrChange>
            </w:pPr>
            <w:del w:id="6817" w:author="Huawei" w:date="2020-05-15T01:35:00Z">
              <w:r w:rsidRPr="002F0EFD" w:rsidDel="002F0EFD">
                <w:rPr>
                  <w:rFonts w:ascii="Arial" w:hAnsi="Arial" w:cs="Arial"/>
                  <w:sz w:val="16"/>
                  <w:szCs w:val="16"/>
                </w:rPr>
                <w:delText>0.4</w:delText>
              </w:r>
            </w:del>
          </w:p>
        </w:tc>
      </w:tr>
      <w:tr w:rsidR="00651C72" w:rsidRPr="002F0EFD" w:rsidDel="002F0EFD" w14:paraId="2BA6F733" w14:textId="77777777" w:rsidTr="004A3DE1">
        <w:trPr>
          <w:jc w:val="center"/>
          <w:del w:id="6818" w:author="Huawei" w:date="2020-05-15T01:35:00Z"/>
        </w:trPr>
        <w:tc>
          <w:tcPr>
            <w:tcW w:w="4271" w:type="dxa"/>
            <w:noWrap/>
            <w:hideMark/>
          </w:tcPr>
          <w:p w14:paraId="3F7D961F" w14:textId="77777777" w:rsidR="00651C72" w:rsidRPr="002F0EFD" w:rsidDel="002F0EFD" w:rsidRDefault="00651C72">
            <w:pPr>
              <w:rPr>
                <w:del w:id="6819" w:author="Huawei" w:date="2020-05-15T01:35:00Z"/>
                <w:rFonts w:ascii="Arial" w:hAnsi="Arial" w:cs="Arial"/>
                <w:sz w:val="16"/>
                <w:szCs w:val="16"/>
              </w:rPr>
              <w:pPrChange w:id="6820" w:author="Huawei" w:date="2020-05-15T01:35:00Z">
                <w:pPr>
                  <w:spacing w:after="0"/>
                </w:pPr>
              </w:pPrChange>
            </w:pPr>
            <w:del w:id="6821" w:author="Huawei" w:date="2020-05-15T01:35:00Z">
              <w:r w:rsidRPr="002F0EFD" w:rsidDel="002F0EFD">
                <w:rPr>
                  <w:rFonts w:ascii="Arial" w:hAnsi="Arial" w:cs="Arial"/>
                  <w:sz w:val="16"/>
                  <w:szCs w:val="16"/>
                </w:rPr>
                <w:delText>…</w:delText>
              </w:r>
            </w:del>
          </w:p>
        </w:tc>
        <w:tc>
          <w:tcPr>
            <w:tcW w:w="1739" w:type="dxa"/>
            <w:noWrap/>
            <w:vAlign w:val="bottom"/>
          </w:tcPr>
          <w:p w14:paraId="4FF4E68C" w14:textId="77777777" w:rsidR="00651C72" w:rsidRPr="002F0EFD" w:rsidDel="002F0EFD" w:rsidRDefault="00651C72">
            <w:pPr>
              <w:rPr>
                <w:del w:id="6822" w:author="Huawei" w:date="2020-05-15T01:35:00Z"/>
                <w:rFonts w:ascii="Arial" w:hAnsi="Arial" w:cs="Arial"/>
                <w:sz w:val="16"/>
                <w:szCs w:val="16"/>
              </w:rPr>
              <w:pPrChange w:id="6823" w:author="Huawei" w:date="2020-05-15T01:35:00Z">
                <w:pPr>
                  <w:spacing w:after="0"/>
                  <w:jc w:val="center"/>
                </w:pPr>
              </w:pPrChange>
            </w:pPr>
          </w:p>
        </w:tc>
        <w:tc>
          <w:tcPr>
            <w:tcW w:w="3246" w:type="dxa"/>
            <w:noWrap/>
            <w:vAlign w:val="bottom"/>
          </w:tcPr>
          <w:p w14:paraId="013D670C" w14:textId="77777777" w:rsidR="00651C72" w:rsidRPr="002F0EFD" w:rsidDel="002F0EFD" w:rsidRDefault="00651C72">
            <w:pPr>
              <w:rPr>
                <w:del w:id="6824" w:author="Huawei" w:date="2020-05-15T01:35:00Z"/>
                <w:rFonts w:ascii="Arial" w:hAnsi="Arial" w:cs="Arial"/>
                <w:sz w:val="16"/>
                <w:szCs w:val="16"/>
              </w:rPr>
              <w:pPrChange w:id="6825" w:author="Huawei" w:date="2020-05-15T01:35:00Z">
                <w:pPr>
                  <w:spacing w:after="0"/>
                  <w:jc w:val="center"/>
                </w:pPr>
              </w:pPrChange>
            </w:pPr>
          </w:p>
        </w:tc>
      </w:tr>
      <w:tr w:rsidR="00651C72" w:rsidRPr="002F0EFD" w:rsidDel="002F0EFD" w14:paraId="26B7FF94" w14:textId="77777777" w:rsidTr="004A3DE1">
        <w:trPr>
          <w:jc w:val="center"/>
          <w:del w:id="6826" w:author="Huawei" w:date="2020-05-15T01:35:00Z"/>
        </w:trPr>
        <w:tc>
          <w:tcPr>
            <w:tcW w:w="4271" w:type="dxa"/>
            <w:noWrap/>
            <w:hideMark/>
          </w:tcPr>
          <w:p w14:paraId="3F663014" w14:textId="77777777" w:rsidR="00651C72" w:rsidRPr="002F0EFD" w:rsidDel="002F0EFD" w:rsidRDefault="00651C72">
            <w:pPr>
              <w:rPr>
                <w:del w:id="6827" w:author="Huawei" w:date="2020-05-15T01:35:00Z"/>
                <w:rFonts w:ascii="Arial" w:hAnsi="Arial" w:cs="Arial"/>
                <w:sz w:val="16"/>
                <w:szCs w:val="16"/>
              </w:rPr>
              <w:pPrChange w:id="6828" w:author="Huawei" w:date="2020-05-15T01:35:00Z">
                <w:pPr>
                  <w:spacing w:after="0"/>
                </w:pPr>
              </w:pPrChange>
            </w:pPr>
            <w:del w:id="6829" w:author="Huawei" w:date="2020-05-15T01:35:00Z">
              <w:r w:rsidRPr="002F0EFD" w:rsidDel="002F0EFD">
                <w:rPr>
                  <w:rFonts w:ascii="Arial" w:hAnsi="Arial" w:cs="Arial"/>
                  <w:sz w:val="16"/>
                  <w:szCs w:val="16"/>
                </w:rPr>
                <w:delText>…</w:delText>
              </w:r>
            </w:del>
          </w:p>
        </w:tc>
        <w:tc>
          <w:tcPr>
            <w:tcW w:w="1739" w:type="dxa"/>
            <w:noWrap/>
            <w:vAlign w:val="bottom"/>
          </w:tcPr>
          <w:p w14:paraId="4E4F385C" w14:textId="77777777" w:rsidR="00651C72" w:rsidRPr="002F0EFD" w:rsidDel="002F0EFD" w:rsidRDefault="00651C72">
            <w:pPr>
              <w:rPr>
                <w:del w:id="6830" w:author="Huawei" w:date="2020-05-15T01:35:00Z"/>
                <w:rFonts w:ascii="Arial" w:hAnsi="Arial" w:cs="Arial"/>
                <w:sz w:val="16"/>
                <w:szCs w:val="16"/>
              </w:rPr>
              <w:pPrChange w:id="6831" w:author="Huawei" w:date="2020-05-15T01:35:00Z">
                <w:pPr>
                  <w:spacing w:after="0"/>
                  <w:jc w:val="center"/>
                </w:pPr>
              </w:pPrChange>
            </w:pPr>
          </w:p>
        </w:tc>
        <w:tc>
          <w:tcPr>
            <w:tcW w:w="3246" w:type="dxa"/>
            <w:noWrap/>
            <w:vAlign w:val="bottom"/>
          </w:tcPr>
          <w:p w14:paraId="5031EF59" w14:textId="77777777" w:rsidR="00651C72" w:rsidRPr="002F0EFD" w:rsidDel="002F0EFD" w:rsidRDefault="00651C72">
            <w:pPr>
              <w:rPr>
                <w:del w:id="6832" w:author="Huawei" w:date="2020-05-15T01:35:00Z"/>
                <w:rFonts w:ascii="Arial" w:hAnsi="Arial" w:cs="Arial"/>
                <w:sz w:val="16"/>
                <w:szCs w:val="16"/>
              </w:rPr>
              <w:pPrChange w:id="6833" w:author="Huawei" w:date="2020-05-15T01:35:00Z">
                <w:pPr>
                  <w:spacing w:after="0"/>
                  <w:jc w:val="center"/>
                </w:pPr>
              </w:pPrChange>
            </w:pPr>
          </w:p>
        </w:tc>
      </w:tr>
      <w:tr w:rsidR="00651C72" w:rsidRPr="002F0EFD" w:rsidDel="002F0EFD" w14:paraId="233017C8" w14:textId="77777777" w:rsidTr="004A3DE1">
        <w:trPr>
          <w:jc w:val="center"/>
          <w:del w:id="6834" w:author="Huawei" w:date="2020-05-15T01:35:00Z"/>
        </w:trPr>
        <w:tc>
          <w:tcPr>
            <w:tcW w:w="4271" w:type="dxa"/>
            <w:noWrap/>
            <w:hideMark/>
          </w:tcPr>
          <w:p w14:paraId="7BD486DC" w14:textId="77777777" w:rsidR="00651C72" w:rsidRPr="002F0EFD" w:rsidDel="002F0EFD" w:rsidRDefault="00651C72">
            <w:pPr>
              <w:rPr>
                <w:del w:id="6835" w:author="Huawei" w:date="2020-05-15T01:35:00Z"/>
                <w:rFonts w:ascii="Arial" w:hAnsi="Arial" w:cs="Arial"/>
                <w:b/>
                <w:sz w:val="16"/>
                <w:szCs w:val="16"/>
              </w:rPr>
              <w:pPrChange w:id="6836" w:author="Huawei" w:date="2020-05-15T01:35:00Z">
                <w:pPr>
                  <w:spacing w:after="0"/>
                </w:pPr>
              </w:pPrChange>
            </w:pPr>
            <w:del w:id="6837"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2346ABAC" w14:textId="77777777" w:rsidR="00651C72" w:rsidRPr="002F0EFD" w:rsidDel="002F0EFD" w:rsidRDefault="00651C72">
            <w:pPr>
              <w:rPr>
                <w:del w:id="6838" w:author="Huawei" w:date="2020-05-15T01:35:00Z"/>
                <w:rFonts w:ascii="CG Times (WN)" w:hAnsi="CG Times (WN)"/>
                <w:b/>
              </w:rPr>
              <w:pPrChange w:id="6839" w:author="Huawei" w:date="2020-05-15T01:35:00Z">
                <w:pPr>
                  <w:spacing w:after="0"/>
                  <w:jc w:val="center"/>
                </w:pPr>
              </w:pPrChange>
            </w:pPr>
            <w:del w:id="6840" w:author="Huawei" w:date="2020-05-15T01:35:00Z">
              <w:r w:rsidRPr="002F0EFD" w:rsidDel="002F0EFD">
                <w:rPr>
                  <w:rFonts w:ascii="Arial" w:hAnsi="Arial" w:cs="Arial"/>
                  <w:b/>
                  <w:bCs/>
                  <w:sz w:val="16"/>
                  <w:szCs w:val="16"/>
                </w:rPr>
                <w:delText>0.4</w:delText>
              </w:r>
            </w:del>
          </w:p>
        </w:tc>
        <w:tc>
          <w:tcPr>
            <w:tcW w:w="3246" w:type="dxa"/>
            <w:noWrap/>
            <w:vAlign w:val="bottom"/>
          </w:tcPr>
          <w:p w14:paraId="6934A1CD" w14:textId="77777777" w:rsidR="00651C72" w:rsidRPr="002F0EFD" w:rsidDel="002F0EFD" w:rsidRDefault="00651C72">
            <w:pPr>
              <w:rPr>
                <w:del w:id="6841" w:author="Huawei" w:date="2020-05-15T01:35:00Z"/>
                <w:rFonts w:ascii="CG Times (WN)" w:hAnsi="CG Times (WN)"/>
                <w:b/>
              </w:rPr>
              <w:pPrChange w:id="6842" w:author="Huawei" w:date="2020-05-15T01:35:00Z">
                <w:pPr>
                  <w:spacing w:after="0"/>
                  <w:jc w:val="center"/>
                </w:pPr>
              </w:pPrChange>
            </w:pPr>
            <w:del w:id="6843" w:author="Huawei" w:date="2020-05-15T01:35:00Z">
              <w:r w:rsidRPr="0087018C" w:rsidDel="002F0EFD">
                <w:rPr>
                  <w:rFonts w:ascii="Arial" w:hAnsi="Arial" w:cs="Arial"/>
                  <w:b/>
                  <w:bCs/>
                  <w:sz w:val="16"/>
                  <w:szCs w:val="16"/>
                </w:rPr>
                <w:delText>0.4</w:delText>
              </w:r>
            </w:del>
          </w:p>
        </w:tc>
      </w:tr>
    </w:tbl>
    <w:p w14:paraId="070D1320" w14:textId="77777777" w:rsidR="00651C72" w:rsidRPr="002F0EFD" w:rsidDel="002F0EFD" w:rsidRDefault="00651C72" w:rsidP="00651C72">
      <w:pPr>
        <w:rPr>
          <w:del w:id="6844" w:author="Huawei" w:date="2020-05-15T01:35:00Z"/>
          <w:lang w:eastAsia="ko-KR"/>
        </w:rPr>
      </w:pPr>
    </w:p>
    <w:p w14:paraId="1BA36055" w14:textId="77777777" w:rsidR="00651C72" w:rsidRPr="004A7B84" w:rsidDel="002F0EFD" w:rsidRDefault="00651C72">
      <w:pPr>
        <w:rPr>
          <w:del w:id="6845" w:author="Huawei" w:date="2020-05-15T01:35:00Z"/>
          <w:lang w:eastAsia="ko-KR"/>
        </w:rPr>
        <w:pPrChange w:id="6846" w:author="Huawei" w:date="2020-05-15T01:35:00Z">
          <w:pPr>
            <w:pStyle w:val="TF"/>
          </w:pPr>
        </w:pPrChange>
      </w:pPr>
      <w:del w:id="6847" w:author="Huawei" w:date="2020-05-15T01:35:00Z">
        <w:r w:rsidRPr="002F0EFD" w:rsidDel="002F0EFD">
          <w:rPr>
            <w:lang w:eastAsia="ko-KR"/>
          </w:rPr>
          <w:lastRenderedPageBreak/>
          <w:delText xml:space="preserve">Table </w:delText>
        </w:r>
        <w:r w:rsidRPr="002F0EFD" w:rsidDel="002F0EFD">
          <w:delText>10.2.4</w:delText>
        </w:r>
        <w:r w:rsidRPr="0087018C" w:rsidDel="002F0EFD">
          <w:delText>.</w:delText>
        </w:r>
        <w:r w:rsidRPr="00DA4570" w:rsidDel="002F0EFD">
          <w:delText>5</w:delText>
        </w:r>
        <w:r w:rsidRPr="00DA4570" w:rsidDel="002F0EFD">
          <w:rPr>
            <w:lang w:eastAsia="ko-KR"/>
          </w:rPr>
          <w:delText>-2</w:delText>
        </w:r>
        <w:r w:rsidRPr="004A7B84" w:rsidDel="002F0EFD">
          <w:rPr>
            <w:lang w:eastAsia="ko-KR"/>
          </w:rPr>
          <w:delText xml:space="preserve">: Test system specific measurement uncertainty values for the </w:delText>
        </w:r>
        <w:r w:rsidRPr="004A7B84" w:rsidDel="002F0EFD">
          <w:delText>UTRA Power control steps</w:delText>
        </w:r>
        <w:r w:rsidRPr="004A7B84" w:rsidDel="002F0EFD">
          <w:rPr>
            <w:lang w:eastAsia="ko-KR"/>
          </w:rPr>
          <w:delText xml:space="preserve">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699C6A7E" w14:textId="77777777" w:rsidTr="004A3DE1">
        <w:trPr>
          <w:jc w:val="center"/>
          <w:del w:id="6848" w:author="Huawei" w:date="2020-05-15T01:35:00Z"/>
        </w:trPr>
        <w:tc>
          <w:tcPr>
            <w:tcW w:w="4271" w:type="dxa"/>
            <w:noWrap/>
            <w:hideMark/>
          </w:tcPr>
          <w:p w14:paraId="65B36F13" w14:textId="77777777" w:rsidR="00651C72" w:rsidRPr="002F0EFD" w:rsidDel="002F0EFD" w:rsidRDefault="00651C72">
            <w:pPr>
              <w:rPr>
                <w:del w:id="6849" w:author="Huawei" w:date="2020-05-15T01:35:00Z"/>
                <w:rFonts w:ascii="Arial" w:hAnsi="Arial" w:cs="Arial"/>
                <w:sz w:val="16"/>
                <w:szCs w:val="16"/>
              </w:rPr>
              <w:pPrChange w:id="6850" w:author="Huawei" w:date="2020-05-15T01:35:00Z">
                <w:pPr>
                  <w:spacing w:after="0"/>
                </w:pPr>
              </w:pPrChange>
            </w:pPr>
          </w:p>
        </w:tc>
        <w:tc>
          <w:tcPr>
            <w:tcW w:w="4985" w:type="dxa"/>
            <w:gridSpan w:val="2"/>
            <w:hideMark/>
          </w:tcPr>
          <w:p w14:paraId="2FB90FB5" w14:textId="77777777" w:rsidR="00651C72" w:rsidRPr="002F0EFD" w:rsidDel="002F0EFD" w:rsidRDefault="00651C72">
            <w:pPr>
              <w:rPr>
                <w:del w:id="6851" w:author="Huawei" w:date="2020-05-15T01:35:00Z"/>
                <w:rFonts w:ascii="Arial" w:hAnsi="Arial" w:cs="Arial"/>
                <w:b/>
                <w:bCs/>
                <w:sz w:val="16"/>
                <w:szCs w:val="16"/>
              </w:rPr>
              <w:pPrChange w:id="6852" w:author="Huawei" w:date="2020-05-15T01:35:00Z">
                <w:pPr>
                  <w:spacing w:after="0"/>
                  <w:jc w:val="center"/>
                </w:pPr>
              </w:pPrChange>
            </w:pPr>
            <w:del w:id="6853"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2E229076" w14:textId="77777777" w:rsidTr="004A3DE1">
        <w:trPr>
          <w:jc w:val="center"/>
          <w:del w:id="6854" w:author="Huawei" w:date="2020-05-15T01:35:00Z"/>
        </w:trPr>
        <w:tc>
          <w:tcPr>
            <w:tcW w:w="4271" w:type="dxa"/>
            <w:noWrap/>
            <w:hideMark/>
          </w:tcPr>
          <w:p w14:paraId="30AE5883" w14:textId="77777777" w:rsidR="00651C72" w:rsidRPr="002F0EFD" w:rsidDel="002F0EFD" w:rsidRDefault="00651C72">
            <w:pPr>
              <w:rPr>
                <w:del w:id="6855" w:author="Huawei" w:date="2020-05-15T01:35:00Z"/>
                <w:rFonts w:ascii="Arial" w:hAnsi="Arial" w:cs="Arial"/>
                <w:sz w:val="16"/>
                <w:szCs w:val="16"/>
              </w:rPr>
              <w:pPrChange w:id="6856" w:author="Huawei" w:date="2020-05-15T01:35:00Z">
                <w:pPr>
                  <w:spacing w:after="0"/>
                </w:pPr>
              </w:pPrChange>
            </w:pPr>
          </w:p>
        </w:tc>
        <w:tc>
          <w:tcPr>
            <w:tcW w:w="1739" w:type="dxa"/>
            <w:hideMark/>
          </w:tcPr>
          <w:p w14:paraId="2B867348" w14:textId="77777777" w:rsidR="00651C72" w:rsidRPr="0087018C" w:rsidDel="002F0EFD" w:rsidRDefault="00651C72">
            <w:pPr>
              <w:rPr>
                <w:del w:id="6857" w:author="Huawei" w:date="2020-05-15T01:35:00Z"/>
                <w:rFonts w:ascii="Arial" w:hAnsi="Arial" w:cs="Arial"/>
                <w:b/>
                <w:bCs/>
                <w:sz w:val="16"/>
                <w:szCs w:val="16"/>
              </w:rPr>
              <w:pPrChange w:id="6858" w:author="Huawei" w:date="2020-05-15T01:35:00Z">
                <w:pPr>
                  <w:spacing w:after="0"/>
                  <w:jc w:val="center"/>
                </w:pPr>
              </w:pPrChange>
            </w:pPr>
            <w:del w:id="6859"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600154E4" w14:textId="77777777" w:rsidR="00651C72" w:rsidRPr="002F0EFD" w:rsidDel="002F0EFD" w:rsidRDefault="00651C72">
            <w:pPr>
              <w:rPr>
                <w:del w:id="6860" w:author="Huawei" w:date="2020-05-15T01:35:00Z"/>
                <w:rFonts w:ascii="Arial" w:hAnsi="Arial" w:cs="Arial"/>
                <w:b/>
                <w:bCs/>
                <w:sz w:val="16"/>
                <w:szCs w:val="16"/>
              </w:rPr>
              <w:pPrChange w:id="6861" w:author="Huawei" w:date="2020-05-15T01:35:00Z">
                <w:pPr>
                  <w:spacing w:after="0"/>
                  <w:jc w:val="center"/>
                </w:pPr>
              </w:pPrChange>
            </w:pPr>
            <w:del w:id="6862"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53BD0D8C" w14:textId="77777777" w:rsidTr="004A3DE1">
        <w:trPr>
          <w:jc w:val="center"/>
          <w:del w:id="6863" w:author="Huawei" w:date="2020-05-15T01:35:00Z"/>
        </w:trPr>
        <w:tc>
          <w:tcPr>
            <w:tcW w:w="4271" w:type="dxa"/>
            <w:noWrap/>
            <w:hideMark/>
          </w:tcPr>
          <w:p w14:paraId="7F0CCC57" w14:textId="77777777" w:rsidR="00651C72" w:rsidRPr="002F0EFD" w:rsidDel="002F0EFD" w:rsidRDefault="00651C72">
            <w:pPr>
              <w:rPr>
                <w:del w:id="6864" w:author="Huawei" w:date="2020-05-15T01:35:00Z"/>
                <w:rFonts w:ascii="Arial" w:hAnsi="Arial" w:cs="Arial"/>
                <w:sz w:val="16"/>
                <w:szCs w:val="16"/>
              </w:rPr>
              <w:pPrChange w:id="6865" w:author="Huawei" w:date="2020-05-15T01:35:00Z">
                <w:pPr>
                  <w:spacing w:after="0"/>
                </w:pPr>
              </w:pPrChange>
            </w:pPr>
            <w:del w:id="6866"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29081EC4" w14:textId="77777777" w:rsidR="00651C72" w:rsidRPr="002F0EFD" w:rsidDel="002F0EFD" w:rsidRDefault="00651C72">
            <w:pPr>
              <w:rPr>
                <w:del w:id="6867" w:author="Huawei" w:date="2020-05-15T01:35:00Z"/>
                <w:rFonts w:ascii="Arial" w:hAnsi="Arial" w:cs="Arial"/>
                <w:sz w:val="16"/>
                <w:szCs w:val="16"/>
              </w:rPr>
              <w:pPrChange w:id="6868" w:author="Huawei" w:date="2020-05-15T01:35:00Z">
                <w:pPr>
                  <w:spacing w:after="0"/>
                  <w:jc w:val="center"/>
                </w:pPr>
              </w:pPrChange>
            </w:pPr>
            <w:del w:id="6869" w:author="Huawei" w:date="2020-05-15T01:35:00Z">
              <w:r w:rsidRPr="002F0EFD" w:rsidDel="002F0EFD">
                <w:rPr>
                  <w:rFonts w:ascii="Arial" w:hAnsi="Arial" w:cs="Arial"/>
                  <w:sz w:val="16"/>
                  <w:szCs w:val="16"/>
                </w:rPr>
                <w:delText>0.15</w:delText>
              </w:r>
            </w:del>
          </w:p>
        </w:tc>
        <w:tc>
          <w:tcPr>
            <w:tcW w:w="3246" w:type="dxa"/>
            <w:noWrap/>
            <w:vAlign w:val="bottom"/>
          </w:tcPr>
          <w:p w14:paraId="3791141A" w14:textId="77777777" w:rsidR="00651C72" w:rsidRPr="002F0EFD" w:rsidDel="002F0EFD" w:rsidRDefault="00651C72">
            <w:pPr>
              <w:rPr>
                <w:del w:id="6870" w:author="Huawei" w:date="2020-05-15T01:35:00Z"/>
                <w:rFonts w:ascii="Arial" w:hAnsi="Arial" w:cs="Arial"/>
                <w:sz w:val="16"/>
                <w:szCs w:val="16"/>
              </w:rPr>
              <w:pPrChange w:id="6871" w:author="Huawei" w:date="2020-05-15T01:35:00Z">
                <w:pPr>
                  <w:spacing w:after="0"/>
                  <w:jc w:val="center"/>
                </w:pPr>
              </w:pPrChange>
            </w:pPr>
            <w:del w:id="6872" w:author="Huawei" w:date="2020-05-15T01:35:00Z">
              <w:r w:rsidRPr="002F0EFD" w:rsidDel="002F0EFD">
                <w:rPr>
                  <w:rFonts w:ascii="Arial" w:hAnsi="Arial" w:cs="Arial"/>
                  <w:sz w:val="16"/>
                  <w:szCs w:val="16"/>
                </w:rPr>
                <w:delText>0.15</w:delText>
              </w:r>
            </w:del>
          </w:p>
        </w:tc>
      </w:tr>
      <w:tr w:rsidR="00651C72" w:rsidRPr="002F0EFD" w:rsidDel="002F0EFD" w14:paraId="7BA99DD8" w14:textId="77777777" w:rsidTr="004A3DE1">
        <w:trPr>
          <w:jc w:val="center"/>
          <w:del w:id="6873" w:author="Huawei" w:date="2020-05-15T01:35:00Z"/>
        </w:trPr>
        <w:tc>
          <w:tcPr>
            <w:tcW w:w="4271" w:type="dxa"/>
            <w:noWrap/>
            <w:hideMark/>
          </w:tcPr>
          <w:p w14:paraId="16BDA77A" w14:textId="77777777" w:rsidR="00651C72" w:rsidRPr="002F0EFD" w:rsidDel="002F0EFD" w:rsidRDefault="00651C72">
            <w:pPr>
              <w:rPr>
                <w:del w:id="6874" w:author="Huawei" w:date="2020-05-15T01:35:00Z"/>
                <w:rFonts w:ascii="Arial" w:hAnsi="Arial" w:cs="Arial"/>
                <w:sz w:val="16"/>
                <w:szCs w:val="16"/>
              </w:rPr>
              <w:pPrChange w:id="6875" w:author="Huawei" w:date="2020-05-15T01:35:00Z">
                <w:pPr>
                  <w:spacing w:after="0"/>
                </w:pPr>
              </w:pPrChange>
            </w:pPr>
            <w:del w:id="6876"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04CEB137" w14:textId="77777777" w:rsidR="00651C72" w:rsidRPr="002F0EFD" w:rsidDel="002F0EFD" w:rsidRDefault="00651C72">
            <w:pPr>
              <w:rPr>
                <w:del w:id="6877" w:author="Huawei" w:date="2020-05-15T01:35:00Z"/>
                <w:rFonts w:ascii="Arial" w:hAnsi="Arial" w:cs="Arial"/>
                <w:sz w:val="16"/>
                <w:szCs w:val="16"/>
              </w:rPr>
              <w:pPrChange w:id="6878" w:author="Huawei" w:date="2020-05-15T01:35:00Z">
                <w:pPr>
                  <w:spacing w:after="0"/>
                  <w:jc w:val="center"/>
                </w:pPr>
              </w:pPrChange>
            </w:pPr>
            <w:del w:id="6879" w:author="Huawei" w:date="2020-05-15T01:35:00Z">
              <w:r w:rsidRPr="002F0EFD" w:rsidDel="002F0EFD">
                <w:rPr>
                  <w:rFonts w:ascii="Arial" w:hAnsi="Arial" w:cs="Arial"/>
                  <w:sz w:val="16"/>
                  <w:szCs w:val="16"/>
                </w:rPr>
                <w:delText>0.1</w:delText>
              </w:r>
            </w:del>
          </w:p>
        </w:tc>
        <w:tc>
          <w:tcPr>
            <w:tcW w:w="3246" w:type="dxa"/>
            <w:noWrap/>
            <w:vAlign w:val="bottom"/>
          </w:tcPr>
          <w:p w14:paraId="08713FCF" w14:textId="77777777" w:rsidR="00651C72" w:rsidRPr="002F0EFD" w:rsidDel="002F0EFD" w:rsidRDefault="00651C72">
            <w:pPr>
              <w:rPr>
                <w:del w:id="6880" w:author="Huawei" w:date="2020-05-15T01:35:00Z"/>
                <w:rFonts w:ascii="Arial" w:hAnsi="Arial" w:cs="Arial"/>
                <w:sz w:val="16"/>
                <w:szCs w:val="16"/>
              </w:rPr>
              <w:pPrChange w:id="6881" w:author="Huawei" w:date="2020-05-15T01:35:00Z">
                <w:pPr>
                  <w:spacing w:after="0"/>
                  <w:jc w:val="center"/>
                </w:pPr>
              </w:pPrChange>
            </w:pPr>
            <w:del w:id="6882" w:author="Huawei" w:date="2020-05-15T01:35:00Z">
              <w:r w:rsidRPr="002F0EFD" w:rsidDel="002F0EFD">
                <w:rPr>
                  <w:rFonts w:ascii="Arial" w:hAnsi="Arial" w:cs="Arial"/>
                  <w:sz w:val="16"/>
                  <w:szCs w:val="16"/>
                </w:rPr>
                <w:delText>0.1</w:delText>
              </w:r>
            </w:del>
          </w:p>
        </w:tc>
      </w:tr>
      <w:tr w:rsidR="00651C72" w:rsidRPr="002F0EFD" w:rsidDel="002F0EFD" w14:paraId="060DD188" w14:textId="77777777" w:rsidTr="004A3DE1">
        <w:trPr>
          <w:jc w:val="center"/>
          <w:del w:id="6883" w:author="Huawei" w:date="2020-05-15T01:35:00Z"/>
        </w:trPr>
        <w:tc>
          <w:tcPr>
            <w:tcW w:w="4271" w:type="dxa"/>
            <w:noWrap/>
            <w:hideMark/>
          </w:tcPr>
          <w:p w14:paraId="351969C5" w14:textId="77777777" w:rsidR="00651C72" w:rsidRPr="002F0EFD" w:rsidDel="002F0EFD" w:rsidRDefault="00651C72">
            <w:pPr>
              <w:rPr>
                <w:del w:id="6884" w:author="Huawei" w:date="2020-05-15T01:35:00Z"/>
                <w:rFonts w:ascii="Arial" w:hAnsi="Arial" w:cs="Arial"/>
                <w:sz w:val="16"/>
                <w:szCs w:val="16"/>
              </w:rPr>
              <w:pPrChange w:id="6885" w:author="Huawei" w:date="2020-05-15T01:35:00Z">
                <w:pPr>
                  <w:spacing w:after="0"/>
                </w:pPr>
              </w:pPrChange>
            </w:pPr>
            <w:del w:id="6886" w:author="Huawei" w:date="2020-05-15T01:35:00Z">
              <w:r w:rsidRPr="002F0EFD" w:rsidDel="002F0EFD">
                <w:rPr>
                  <w:rFonts w:ascii="Arial" w:hAnsi="Arial" w:cs="Arial"/>
                  <w:sz w:val="16"/>
                  <w:szCs w:val="16"/>
                </w:rPr>
                <w:delText>…</w:delText>
              </w:r>
            </w:del>
          </w:p>
        </w:tc>
        <w:tc>
          <w:tcPr>
            <w:tcW w:w="1739" w:type="dxa"/>
            <w:noWrap/>
            <w:vAlign w:val="bottom"/>
          </w:tcPr>
          <w:p w14:paraId="2AFB7F9D" w14:textId="77777777" w:rsidR="00651C72" w:rsidRPr="002F0EFD" w:rsidDel="002F0EFD" w:rsidRDefault="00651C72">
            <w:pPr>
              <w:rPr>
                <w:del w:id="6887" w:author="Huawei" w:date="2020-05-15T01:35:00Z"/>
                <w:rFonts w:ascii="Arial" w:hAnsi="Arial" w:cs="Arial"/>
                <w:sz w:val="16"/>
                <w:szCs w:val="16"/>
              </w:rPr>
              <w:pPrChange w:id="6888" w:author="Huawei" w:date="2020-05-15T01:35:00Z">
                <w:pPr>
                  <w:spacing w:after="0"/>
                  <w:jc w:val="center"/>
                </w:pPr>
              </w:pPrChange>
            </w:pPr>
          </w:p>
        </w:tc>
        <w:tc>
          <w:tcPr>
            <w:tcW w:w="3246" w:type="dxa"/>
            <w:noWrap/>
            <w:vAlign w:val="bottom"/>
          </w:tcPr>
          <w:p w14:paraId="0D5B63BC" w14:textId="77777777" w:rsidR="00651C72" w:rsidRPr="002F0EFD" w:rsidDel="002F0EFD" w:rsidRDefault="00651C72">
            <w:pPr>
              <w:rPr>
                <w:del w:id="6889" w:author="Huawei" w:date="2020-05-15T01:35:00Z"/>
                <w:rFonts w:ascii="Arial" w:hAnsi="Arial" w:cs="Arial"/>
                <w:sz w:val="16"/>
                <w:szCs w:val="16"/>
              </w:rPr>
              <w:pPrChange w:id="6890" w:author="Huawei" w:date="2020-05-15T01:35:00Z">
                <w:pPr>
                  <w:spacing w:after="0"/>
                  <w:jc w:val="center"/>
                </w:pPr>
              </w:pPrChange>
            </w:pPr>
          </w:p>
        </w:tc>
      </w:tr>
      <w:tr w:rsidR="00651C72" w:rsidRPr="002F0EFD" w:rsidDel="002F0EFD" w14:paraId="1ECF6C85" w14:textId="77777777" w:rsidTr="004A3DE1">
        <w:trPr>
          <w:jc w:val="center"/>
          <w:del w:id="6891" w:author="Huawei" w:date="2020-05-15T01:35:00Z"/>
        </w:trPr>
        <w:tc>
          <w:tcPr>
            <w:tcW w:w="4271" w:type="dxa"/>
            <w:noWrap/>
            <w:hideMark/>
          </w:tcPr>
          <w:p w14:paraId="5B2C04A7" w14:textId="77777777" w:rsidR="00651C72" w:rsidRPr="002F0EFD" w:rsidDel="002F0EFD" w:rsidRDefault="00651C72">
            <w:pPr>
              <w:rPr>
                <w:del w:id="6892" w:author="Huawei" w:date="2020-05-15T01:35:00Z"/>
                <w:rFonts w:ascii="Arial" w:hAnsi="Arial" w:cs="Arial"/>
                <w:sz w:val="16"/>
                <w:szCs w:val="16"/>
              </w:rPr>
              <w:pPrChange w:id="6893" w:author="Huawei" w:date="2020-05-15T01:35:00Z">
                <w:pPr>
                  <w:spacing w:after="0"/>
                </w:pPr>
              </w:pPrChange>
            </w:pPr>
            <w:del w:id="6894" w:author="Huawei" w:date="2020-05-15T01:35:00Z">
              <w:r w:rsidRPr="002F0EFD" w:rsidDel="002F0EFD">
                <w:rPr>
                  <w:rFonts w:ascii="Arial" w:hAnsi="Arial" w:cs="Arial"/>
                  <w:sz w:val="16"/>
                  <w:szCs w:val="16"/>
                </w:rPr>
                <w:delText>…</w:delText>
              </w:r>
            </w:del>
          </w:p>
        </w:tc>
        <w:tc>
          <w:tcPr>
            <w:tcW w:w="1739" w:type="dxa"/>
            <w:noWrap/>
            <w:vAlign w:val="bottom"/>
          </w:tcPr>
          <w:p w14:paraId="42BB67FD" w14:textId="77777777" w:rsidR="00651C72" w:rsidRPr="002F0EFD" w:rsidDel="002F0EFD" w:rsidRDefault="00651C72">
            <w:pPr>
              <w:rPr>
                <w:del w:id="6895" w:author="Huawei" w:date="2020-05-15T01:35:00Z"/>
                <w:rFonts w:ascii="Arial" w:hAnsi="Arial" w:cs="Arial"/>
                <w:sz w:val="16"/>
                <w:szCs w:val="16"/>
              </w:rPr>
              <w:pPrChange w:id="6896" w:author="Huawei" w:date="2020-05-15T01:35:00Z">
                <w:pPr>
                  <w:spacing w:after="0"/>
                  <w:jc w:val="center"/>
                </w:pPr>
              </w:pPrChange>
            </w:pPr>
          </w:p>
        </w:tc>
        <w:tc>
          <w:tcPr>
            <w:tcW w:w="3246" w:type="dxa"/>
            <w:noWrap/>
            <w:vAlign w:val="bottom"/>
          </w:tcPr>
          <w:p w14:paraId="2A912F46" w14:textId="77777777" w:rsidR="00651C72" w:rsidRPr="002F0EFD" w:rsidDel="002F0EFD" w:rsidRDefault="00651C72">
            <w:pPr>
              <w:rPr>
                <w:del w:id="6897" w:author="Huawei" w:date="2020-05-15T01:35:00Z"/>
                <w:rFonts w:ascii="Arial" w:hAnsi="Arial" w:cs="Arial"/>
                <w:sz w:val="16"/>
                <w:szCs w:val="16"/>
              </w:rPr>
              <w:pPrChange w:id="6898" w:author="Huawei" w:date="2020-05-15T01:35:00Z">
                <w:pPr>
                  <w:spacing w:after="0"/>
                  <w:jc w:val="center"/>
                </w:pPr>
              </w:pPrChange>
            </w:pPr>
          </w:p>
        </w:tc>
      </w:tr>
      <w:tr w:rsidR="00651C72" w:rsidRPr="002F0EFD" w:rsidDel="002F0EFD" w14:paraId="65651119" w14:textId="77777777" w:rsidTr="004A3DE1">
        <w:trPr>
          <w:jc w:val="center"/>
          <w:del w:id="6899" w:author="Huawei" w:date="2020-05-15T01:35:00Z"/>
        </w:trPr>
        <w:tc>
          <w:tcPr>
            <w:tcW w:w="4271" w:type="dxa"/>
            <w:noWrap/>
            <w:hideMark/>
          </w:tcPr>
          <w:p w14:paraId="1682E6DC" w14:textId="77777777" w:rsidR="00651C72" w:rsidRPr="002F0EFD" w:rsidDel="002F0EFD" w:rsidRDefault="00651C72">
            <w:pPr>
              <w:rPr>
                <w:del w:id="6900" w:author="Huawei" w:date="2020-05-15T01:35:00Z"/>
                <w:rFonts w:ascii="Arial" w:hAnsi="Arial" w:cs="Arial"/>
                <w:b/>
                <w:sz w:val="16"/>
                <w:szCs w:val="16"/>
              </w:rPr>
              <w:pPrChange w:id="6901" w:author="Huawei" w:date="2020-05-15T01:35:00Z">
                <w:pPr>
                  <w:spacing w:after="0"/>
                </w:pPr>
              </w:pPrChange>
            </w:pPr>
            <w:del w:id="6902"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36DF56C5" w14:textId="77777777" w:rsidR="00651C72" w:rsidRPr="002F0EFD" w:rsidDel="002F0EFD" w:rsidRDefault="00651C72">
            <w:pPr>
              <w:rPr>
                <w:del w:id="6903" w:author="Huawei" w:date="2020-05-15T01:35:00Z"/>
                <w:rFonts w:ascii="CG Times (WN)" w:hAnsi="CG Times (WN)"/>
                <w:b/>
              </w:rPr>
              <w:pPrChange w:id="6904" w:author="Huawei" w:date="2020-05-15T01:35:00Z">
                <w:pPr>
                  <w:spacing w:after="0"/>
                  <w:jc w:val="center"/>
                </w:pPr>
              </w:pPrChange>
            </w:pPr>
            <w:del w:id="6905" w:author="Huawei" w:date="2020-05-15T01:35:00Z">
              <w:r w:rsidRPr="002F0EFD" w:rsidDel="002F0EFD">
                <w:rPr>
                  <w:rFonts w:ascii="Arial" w:hAnsi="Arial" w:cs="Arial"/>
                  <w:b/>
                  <w:bCs/>
                  <w:sz w:val="16"/>
                  <w:szCs w:val="16"/>
                </w:rPr>
                <w:delText>0.1</w:delText>
              </w:r>
            </w:del>
          </w:p>
        </w:tc>
        <w:tc>
          <w:tcPr>
            <w:tcW w:w="3246" w:type="dxa"/>
            <w:noWrap/>
            <w:vAlign w:val="bottom"/>
          </w:tcPr>
          <w:p w14:paraId="31109D08" w14:textId="77777777" w:rsidR="00651C72" w:rsidRPr="002F0EFD" w:rsidDel="002F0EFD" w:rsidRDefault="00651C72">
            <w:pPr>
              <w:rPr>
                <w:del w:id="6906" w:author="Huawei" w:date="2020-05-15T01:35:00Z"/>
                <w:rFonts w:ascii="CG Times (WN)" w:hAnsi="CG Times (WN)"/>
                <w:b/>
              </w:rPr>
              <w:pPrChange w:id="6907" w:author="Huawei" w:date="2020-05-15T01:35:00Z">
                <w:pPr>
                  <w:spacing w:after="0"/>
                  <w:jc w:val="center"/>
                </w:pPr>
              </w:pPrChange>
            </w:pPr>
            <w:del w:id="6908" w:author="Huawei" w:date="2020-05-15T01:35:00Z">
              <w:r w:rsidRPr="0087018C" w:rsidDel="002F0EFD">
                <w:rPr>
                  <w:rFonts w:ascii="Arial" w:hAnsi="Arial" w:cs="Arial"/>
                  <w:b/>
                  <w:bCs/>
                  <w:sz w:val="16"/>
                  <w:szCs w:val="16"/>
                </w:rPr>
                <w:delText>0.1</w:delText>
              </w:r>
            </w:del>
          </w:p>
        </w:tc>
      </w:tr>
    </w:tbl>
    <w:p w14:paraId="714DDA13" w14:textId="77777777" w:rsidR="00651C72" w:rsidRPr="002F0EFD" w:rsidDel="002F0EFD" w:rsidRDefault="00651C72" w:rsidP="00651C72">
      <w:pPr>
        <w:rPr>
          <w:del w:id="6909" w:author="Huawei" w:date="2020-05-15T01:35:00Z"/>
          <w:lang w:eastAsia="ko-KR"/>
        </w:rPr>
      </w:pPr>
    </w:p>
    <w:p w14:paraId="52B3FD9E" w14:textId="77777777" w:rsidR="00651C72" w:rsidRPr="004A7B84" w:rsidDel="002F0EFD" w:rsidRDefault="00651C72">
      <w:pPr>
        <w:rPr>
          <w:del w:id="6910" w:author="Huawei" w:date="2020-05-15T01:35:00Z"/>
          <w:lang w:eastAsia="ko-KR"/>
        </w:rPr>
        <w:pPrChange w:id="6911" w:author="Huawei" w:date="2020-05-15T01:35:00Z">
          <w:pPr>
            <w:pStyle w:val="TF"/>
          </w:pPr>
        </w:pPrChange>
      </w:pPr>
      <w:del w:id="6912" w:author="Huawei" w:date="2020-05-15T01:35:00Z">
        <w:r w:rsidRPr="002F0EFD" w:rsidDel="002F0EFD">
          <w:rPr>
            <w:lang w:eastAsia="ko-KR"/>
          </w:rPr>
          <w:delText xml:space="preserve">Table </w:delText>
        </w:r>
        <w:r w:rsidRPr="002F0EFD" w:rsidDel="002F0EFD">
          <w:delText>10.2.4</w:delText>
        </w:r>
        <w:r w:rsidRPr="0087018C" w:rsidDel="002F0EFD">
          <w:delText>.</w:delText>
        </w:r>
        <w:r w:rsidRPr="00DA4570" w:rsidDel="002F0EFD">
          <w:delText>5</w:delText>
        </w:r>
        <w:r w:rsidRPr="00DA4570" w:rsidDel="002F0EFD">
          <w:rPr>
            <w:lang w:eastAsia="ko-KR"/>
          </w:rPr>
          <w:delText>-3</w:delText>
        </w:r>
        <w:r w:rsidRPr="004A7B84" w:rsidDel="002F0EFD">
          <w:rPr>
            <w:lang w:eastAsia="ko-KR"/>
          </w:rPr>
          <w:delText>: Test system specific measurement uncertainty values for the UTRA Power control dynamic range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243D9086" w14:textId="77777777" w:rsidTr="004A3DE1">
        <w:trPr>
          <w:jc w:val="center"/>
          <w:del w:id="6913" w:author="Huawei" w:date="2020-05-15T01:35:00Z"/>
        </w:trPr>
        <w:tc>
          <w:tcPr>
            <w:tcW w:w="4271" w:type="dxa"/>
            <w:noWrap/>
            <w:hideMark/>
          </w:tcPr>
          <w:p w14:paraId="5E1573D5" w14:textId="77777777" w:rsidR="00651C72" w:rsidRPr="002F0EFD" w:rsidDel="002F0EFD" w:rsidRDefault="00651C72">
            <w:pPr>
              <w:rPr>
                <w:del w:id="6914" w:author="Huawei" w:date="2020-05-15T01:35:00Z"/>
                <w:rFonts w:ascii="Arial" w:hAnsi="Arial" w:cs="Arial"/>
                <w:sz w:val="16"/>
                <w:szCs w:val="16"/>
              </w:rPr>
              <w:pPrChange w:id="6915" w:author="Huawei" w:date="2020-05-15T01:35:00Z">
                <w:pPr>
                  <w:spacing w:after="0"/>
                </w:pPr>
              </w:pPrChange>
            </w:pPr>
          </w:p>
        </w:tc>
        <w:tc>
          <w:tcPr>
            <w:tcW w:w="4985" w:type="dxa"/>
            <w:gridSpan w:val="2"/>
            <w:hideMark/>
          </w:tcPr>
          <w:p w14:paraId="78099F9F" w14:textId="77777777" w:rsidR="00651C72" w:rsidRPr="002F0EFD" w:rsidDel="002F0EFD" w:rsidRDefault="00651C72">
            <w:pPr>
              <w:rPr>
                <w:del w:id="6916" w:author="Huawei" w:date="2020-05-15T01:35:00Z"/>
                <w:rFonts w:ascii="Arial" w:hAnsi="Arial" w:cs="Arial"/>
                <w:b/>
                <w:bCs/>
                <w:sz w:val="16"/>
                <w:szCs w:val="16"/>
              </w:rPr>
              <w:pPrChange w:id="6917" w:author="Huawei" w:date="2020-05-15T01:35:00Z">
                <w:pPr>
                  <w:spacing w:after="0"/>
                  <w:jc w:val="center"/>
                </w:pPr>
              </w:pPrChange>
            </w:pPr>
            <w:del w:id="6918"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49FDE5D2" w14:textId="77777777" w:rsidTr="004A3DE1">
        <w:trPr>
          <w:jc w:val="center"/>
          <w:del w:id="6919" w:author="Huawei" w:date="2020-05-15T01:35:00Z"/>
        </w:trPr>
        <w:tc>
          <w:tcPr>
            <w:tcW w:w="4271" w:type="dxa"/>
            <w:noWrap/>
            <w:hideMark/>
          </w:tcPr>
          <w:p w14:paraId="68DE1E99" w14:textId="77777777" w:rsidR="00651C72" w:rsidRPr="002F0EFD" w:rsidDel="002F0EFD" w:rsidRDefault="00651C72">
            <w:pPr>
              <w:rPr>
                <w:del w:id="6920" w:author="Huawei" w:date="2020-05-15T01:35:00Z"/>
                <w:rFonts w:ascii="Arial" w:hAnsi="Arial" w:cs="Arial"/>
                <w:sz w:val="16"/>
                <w:szCs w:val="16"/>
              </w:rPr>
              <w:pPrChange w:id="6921" w:author="Huawei" w:date="2020-05-15T01:35:00Z">
                <w:pPr>
                  <w:spacing w:after="0"/>
                </w:pPr>
              </w:pPrChange>
            </w:pPr>
          </w:p>
        </w:tc>
        <w:tc>
          <w:tcPr>
            <w:tcW w:w="1739" w:type="dxa"/>
            <w:hideMark/>
          </w:tcPr>
          <w:p w14:paraId="2C48BD15" w14:textId="77777777" w:rsidR="00651C72" w:rsidRPr="0087018C" w:rsidDel="002F0EFD" w:rsidRDefault="00651C72">
            <w:pPr>
              <w:rPr>
                <w:del w:id="6922" w:author="Huawei" w:date="2020-05-15T01:35:00Z"/>
                <w:rFonts w:ascii="Arial" w:hAnsi="Arial" w:cs="Arial"/>
                <w:b/>
                <w:bCs/>
                <w:sz w:val="16"/>
                <w:szCs w:val="16"/>
              </w:rPr>
              <w:pPrChange w:id="6923" w:author="Huawei" w:date="2020-05-15T01:35:00Z">
                <w:pPr>
                  <w:spacing w:after="0"/>
                  <w:jc w:val="center"/>
                </w:pPr>
              </w:pPrChange>
            </w:pPr>
            <w:del w:id="6924"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7D8A9EE0" w14:textId="77777777" w:rsidR="00651C72" w:rsidRPr="002F0EFD" w:rsidDel="002F0EFD" w:rsidRDefault="00651C72">
            <w:pPr>
              <w:rPr>
                <w:del w:id="6925" w:author="Huawei" w:date="2020-05-15T01:35:00Z"/>
                <w:rFonts w:ascii="Arial" w:hAnsi="Arial" w:cs="Arial"/>
                <w:b/>
                <w:bCs/>
                <w:sz w:val="16"/>
                <w:szCs w:val="16"/>
              </w:rPr>
              <w:pPrChange w:id="6926" w:author="Huawei" w:date="2020-05-15T01:35:00Z">
                <w:pPr>
                  <w:spacing w:after="0"/>
                  <w:jc w:val="center"/>
                </w:pPr>
              </w:pPrChange>
            </w:pPr>
            <w:del w:id="6927"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3779388E" w14:textId="77777777" w:rsidTr="004A3DE1">
        <w:trPr>
          <w:jc w:val="center"/>
          <w:del w:id="6928" w:author="Huawei" w:date="2020-05-15T01:35:00Z"/>
        </w:trPr>
        <w:tc>
          <w:tcPr>
            <w:tcW w:w="4271" w:type="dxa"/>
            <w:noWrap/>
            <w:hideMark/>
          </w:tcPr>
          <w:p w14:paraId="2C66793D" w14:textId="77777777" w:rsidR="00651C72" w:rsidRPr="002F0EFD" w:rsidDel="002F0EFD" w:rsidRDefault="00651C72">
            <w:pPr>
              <w:rPr>
                <w:del w:id="6929" w:author="Huawei" w:date="2020-05-15T01:35:00Z"/>
                <w:rFonts w:ascii="Arial" w:hAnsi="Arial" w:cs="Arial"/>
                <w:sz w:val="16"/>
                <w:szCs w:val="16"/>
              </w:rPr>
              <w:pPrChange w:id="6930" w:author="Huawei" w:date="2020-05-15T01:35:00Z">
                <w:pPr>
                  <w:spacing w:after="0"/>
                </w:pPr>
              </w:pPrChange>
            </w:pPr>
            <w:del w:id="6931"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7245EBBA" w14:textId="77777777" w:rsidR="00651C72" w:rsidRPr="002F0EFD" w:rsidDel="002F0EFD" w:rsidRDefault="00651C72">
            <w:pPr>
              <w:rPr>
                <w:del w:id="6932" w:author="Huawei" w:date="2020-05-15T01:35:00Z"/>
                <w:rFonts w:ascii="Arial" w:hAnsi="Arial" w:cs="Arial"/>
                <w:sz w:val="16"/>
                <w:szCs w:val="16"/>
              </w:rPr>
              <w:pPrChange w:id="6933" w:author="Huawei" w:date="2020-05-15T01:35:00Z">
                <w:pPr>
                  <w:spacing w:after="0"/>
                  <w:jc w:val="center"/>
                </w:pPr>
              </w:pPrChange>
            </w:pPr>
            <w:del w:id="6934" w:author="Huawei" w:date="2020-05-15T01:35:00Z">
              <w:r w:rsidRPr="002F0EFD" w:rsidDel="002F0EFD">
                <w:rPr>
                  <w:rFonts w:ascii="Arial" w:hAnsi="Arial" w:cs="Arial"/>
                  <w:sz w:val="16"/>
                  <w:szCs w:val="16"/>
                </w:rPr>
                <w:delText>1.11</w:delText>
              </w:r>
            </w:del>
          </w:p>
        </w:tc>
        <w:tc>
          <w:tcPr>
            <w:tcW w:w="3246" w:type="dxa"/>
            <w:noWrap/>
            <w:vAlign w:val="bottom"/>
          </w:tcPr>
          <w:p w14:paraId="7F714537" w14:textId="77777777" w:rsidR="00651C72" w:rsidRPr="002F0EFD" w:rsidDel="002F0EFD" w:rsidRDefault="00651C72">
            <w:pPr>
              <w:rPr>
                <w:del w:id="6935" w:author="Huawei" w:date="2020-05-15T01:35:00Z"/>
                <w:rFonts w:ascii="Arial" w:hAnsi="Arial" w:cs="Arial"/>
                <w:sz w:val="16"/>
                <w:szCs w:val="16"/>
              </w:rPr>
              <w:pPrChange w:id="6936" w:author="Huawei" w:date="2020-05-15T01:35:00Z">
                <w:pPr>
                  <w:spacing w:after="0"/>
                  <w:jc w:val="center"/>
                </w:pPr>
              </w:pPrChange>
            </w:pPr>
            <w:del w:id="6937" w:author="Huawei" w:date="2020-05-15T01:35:00Z">
              <w:r w:rsidRPr="002F0EFD" w:rsidDel="002F0EFD">
                <w:rPr>
                  <w:rFonts w:ascii="Arial" w:hAnsi="Arial" w:cs="Arial"/>
                  <w:sz w:val="16"/>
                  <w:szCs w:val="16"/>
                </w:rPr>
                <w:delText>1.11</w:delText>
              </w:r>
            </w:del>
          </w:p>
        </w:tc>
      </w:tr>
      <w:tr w:rsidR="00651C72" w:rsidRPr="002F0EFD" w:rsidDel="002F0EFD" w14:paraId="50281BD6" w14:textId="77777777" w:rsidTr="004A3DE1">
        <w:trPr>
          <w:jc w:val="center"/>
          <w:del w:id="6938" w:author="Huawei" w:date="2020-05-15T01:35:00Z"/>
        </w:trPr>
        <w:tc>
          <w:tcPr>
            <w:tcW w:w="4271" w:type="dxa"/>
            <w:noWrap/>
            <w:hideMark/>
          </w:tcPr>
          <w:p w14:paraId="407B76E1" w14:textId="77777777" w:rsidR="00651C72" w:rsidRPr="002F0EFD" w:rsidDel="002F0EFD" w:rsidRDefault="00651C72">
            <w:pPr>
              <w:rPr>
                <w:del w:id="6939" w:author="Huawei" w:date="2020-05-15T01:35:00Z"/>
                <w:rFonts w:ascii="Arial" w:hAnsi="Arial" w:cs="Arial"/>
                <w:sz w:val="16"/>
                <w:szCs w:val="16"/>
              </w:rPr>
              <w:pPrChange w:id="6940" w:author="Huawei" w:date="2020-05-15T01:35:00Z">
                <w:pPr>
                  <w:spacing w:after="0"/>
                </w:pPr>
              </w:pPrChange>
            </w:pPr>
            <w:del w:id="6941"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5B8C60AA" w14:textId="77777777" w:rsidR="00651C72" w:rsidRPr="002F0EFD" w:rsidDel="002F0EFD" w:rsidRDefault="00651C72">
            <w:pPr>
              <w:rPr>
                <w:del w:id="6942" w:author="Huawei" w:date="2020-05-15T01:35:00Z"/>
                <w:rFonts w:ascii="Arial" w:hAnsi="Arial" w:cs="Arial"/>
                <w:sz w:val="16"/>
                <w:szCs w:val="16"/>
              </w:rPr>
              <w:pPrChange w:id="6943" w:author="Huawei" w:date="2020-05-15T01:35:00Z">
                <w:pPr>
                  <w:spacing w:after="0"/>
                  <w:jc w:val="center"/>
                </w:pPr>
              </w:pPrChange>
            </w:pPr>
            <w:del w:id="6944" w:author="Huawei" w:date="2020-05-15T01:35:00Z">
              <w:r w:rsidRPr="002F0EFD" w:rsidDel="002F0EFD">
                <w:rPr>
                  <w:rFonts w:ascii="Arial" w:hAnsi="Arial" w:cs="Arial"/>
                  <w:sz w:val="16"/>
                  <w:szCs w:val="16"/>
                </w:rPr>
                <w:delText>1.1</w:delText>
              </w:r>
            </w:del>
          </w:p>
        </w:tc>
        <w:tc>
          <w:tcPr>
            <w:tcW w:w="3246" w:type="dxa"/>
            <w:noWrap/>
            <w:vAlign w:val="bottom"/>
          </w:tcPr>
          <w:p w14:paraId="33654C2D" w14:textId="77777777" w:rsidR="00651C72" w:rsidRPr="002F0EFD" w:rsidDel="002F0EFD" w:rsidRDefault="00651C72">
            <w:pPr>
              <w:rPr>
                <w:del w:id="6945" w:author="Huawei" w:date="2020-05-15T01:35:00Z"/>
                <w:rFonts w:ascii="Arial" w:hAnsi="Arial" w:cs="Arial"/>
                <w:sz w:val="16"/>
                <w:szCs w:val="16"/>
              </w:rPr>
              <w:pPrChange w:id="6946" w:author="Huawei" w:date="2020-05-15T01:35:00Z">
                <w:pPr>
                  <w:spacing w:after="0"/>
                  <w:jc w:val="center"/>
                </w:pPr>
              </w:pPrChange>
            </w:pPr>
            <w:del w:id="6947" w:author="Huawei" w:date="2020-05-15T01:35:00Z">
              <w:r w:rsidRPr="002F0EFD" w:rsidDel="002F0EFD">
                <w:rPr>
                  <w:rFonts w:ascii="Arial" w:hAnsi="Arial" w:cs="Arial"/>
                  <w:sz w:val="16"/>
                  <w:szCs w:val="16"/>
                </w:rPr>
                <w:delText>1.1</w:delText>
              </w:r>
            </w:del>
          </w:p>
        </w:tc>
      </w:tr>
      <w:tr w:rsidR="00651C72" w:rsidRPr="002F0EFD" w:rsidDel="002F0EFD" w14:paraId="71F4CEF6" w14:textId="77777777" w:rsidTr="004A3DE1">
        <w:trPr>
          <w:jc w:val="center"/>
          <w:del w:id="6948" w:author="Huawei" w:date="2020-05-15T01:35:00Z"/>
        </w:trPr>
        <w:tc>
          <w:tcPr>
            <w:tcW w:w="4271" w:type="dxa"/>
            <w:noWrap/>
            <w:hideMark/>
          </w:tcPr>
          <w:p w14:paraId="2DC0B124" w14:textId="77777777" w:rsidR="00651C72" w:rsidRPr="002F0EFD" w:rsidDel="002F0EFD" w:rsidRDefault="00651C72">
            <w:pPr>
              <w:rPr>
                <w:del w:id="6949" w:author="Huawei" w:date="2020-05-15T01:35:00Z"/>
                <w:rFonts w:ascii="Arial" w:hAnsi="Arial" w:cs="Arial"/>
                <w:sz w:val="16"/>
                <w:szCs w:val="16"/>
              </w:rPr>
              <w:pPrChange w:id="6950" w:author="Huawei" w:date="2020-05-15T01:35:00Z">
                <w:pPr>
                  <w:spacing w:after="0"/>
                </w:pPr>
              </w:pPrChange>
            </w:pPr>
            <w:del w:id="6951" w:author="Huawei" w:date="2020-05-15T01:35:00Z">
              <w:r w:rsidRPr="002F0EFD" w:rsidDel="002F0EFD">
                <w:rPr>
                  <w:rFonts w:ascii="Arial" w:hAnsi="Arial" w:cs="Arial"/>
                  <w:sz w:val="16"/>
                  <w:szCs w:val="16"/>
                </w:rPr>
                <w:delText>…</w:delText>
              </w:r>
            </w:del>
          </w:p>
        </w:tc>
        <w:tc>
          <w:tcPr>
            <w:tcW w:w="1739" w:type="dxa"/>
            <w:noWrap/>
            <w:vAlign w:val="bottom"/>
          </w:tcPr>
          <w:p w14:paraId="54588818" w14:textId="77777777" w:rsidR="00651C72" w:rsidRPr="002F0EFD" w:rsidDel="002F0EFD" w:rsidRDefault="00651C72">
            <w:pPr>
              <w:rPr>
                <w:del w:id="6952" w:author="Huawei" w:date="2020-05-15T01:35:00Z"/>
                <w:rFonts w:ascii="Arial" w:hAnsi="Arial" w:cs="Arial"/>
                <w:sz w:val="16"/>
                <w:szCs w:val="16"/>
              </w:rPr>
              <w:pPrChange w:id="6953" w:author="Huawei" w:date="2020-05-15T01:35:00Z">
                <w:pPr>
                  <w:spacing w:after="0"/>
                  <w:jc w:val="center"/>
                </w:pPr>
              </w:pPrChange>
            </w:pPr>
          </w:p>
        </w:tc>
        <w:tc>
          <w:tcPr>
            <w:tcW w:w="3246" w:type="dxa"/>
            <w:noWrap/>
            <w:vAlign w:val="bottom"/>
          </w:tcPr>
          <w:p w14:paraId="6369EEA3" w14:textId="77777777" w:rsidR="00651C72" w:rsidRPr="002F0EFD" w:rsidDel="002F0EFD" w:rsidRDefault="00651C72">
            <w:pPr>
              <w:rPr>
                <w:del w:id="6954" w:author="Huawei" w:date="2020-05-15T01:35:00Z"/>
                <w:rFonts w:ascii="Arial" w:hAnsi="Arial" w:cs="Arial"/>
                <w:sz w:val="16"/>
                <w:szCs w:val="16"/>
              </w:rPr>
              <w:pPrChange w:id="6955" w:author="Huawei" w:date="2020-05-15T01:35:00Z">
                <w:pPr>
                  <w:spacing w:after="0"/>
                  <w:jc w:val="center"/>
                </w:pPr>
              </w:pPrChange>
            </w:pPr>
          </w:p>
        </w:tc>
      </w:tr>
      <w:tr w:rsidR="00651C72" w:rsidRPr="002F0EFD" w:rsidDel="002F0EFD" w14:paraId="3862C435" w14:textId="77777777" w:rsidTr="004A3DE1">
        <w:trPr>
          <w:jc w:val="center"/>
          <w:del w:id="6956" w:author="Huawei" w:date="2020-05-15T01:35:00Z"/>
        </w:trPr>
        <w:tc>
          <w:tcPr>
            <w:tcW w:w="4271" w:type="dxa"/>
            <w:noWrap/>
            <w:hideMark/>
          </w:tcPr>
          <w:p w14:paraId="57B494D9" w14:textId="77777777" w:rsidR="00651C72" w:rsidRPr="002F0EFD" w:rsidDel="002F0EFD" w:rsidRDefault="00651C72">
            <w:pPr>
              <w:rPr>
                <w:del w:id="6957" w:author="Huawei" w:date="2020-05-15T01:35:00Z"/>
                <w:rFonts w:ascii="Arial" w:hAnsi="Arial" w:cs="Arial"/>
                <w:sz w:val="16"/>
                <w:szCs w:val="16"/>
              </w:rPr>
              <w:pPrChange w:id="6958" w:author="Huawei" w:date="2020-05-15T01:35:00Z">
                <w:pPr>
                  <w:spacing w:after="0"/>
                </w:pPr>
              </w:pPrChange>
            </w:pPr>
            <w:del w:id="6959" w:author="Huawei" w:date="2020-05-15T01:35:00Z">
              <w:r w:rsidRPr="002F0EFD" w:rsidDel="002F0EFD">
                <w:rPr>
                  <w:rFonts w:ascii="Arial" w:hAnsi="Arial" w:cs="Arial"/>
                  <w:sz w:val="16"/>
                  <w:szCs w:val="16"/>
                </w:rPr>
                <w:delText>…</w:delText>
              </w:r>
            </w:del>
          </w:p>
        </w:tc>
        <w:tc>
          <w:tcPr>
            <w:tcW w:w="1739" w:type="dxa"/>
            <w:noWrap/>
            <w:vAlign w:val="bottom"/>
          </w:tcPr>
          <w:p w14:paraId="45BF2ECF" w14:textId="77777777" w:rsidR="00651C72" w:rsidRPr="002F0EFD" w:rsidDel="002F0EFD" w:rsidRDefault="00651C72">
            <w:pPr>
              <w:rPr>
                <w:del w:id="6960" w:author="Huawei" w:date="2020-05-15T01:35:00Z"/>
                <w:rFonts w:ascii="Arial" w:hAnsi="Arial" w:cs="Arial"/>
                <w:sz w:val="16"/>
                <w:szCs w:val="16"/>
              </w:rPr>
              <w:pPrChange w:id="6961" w:author="Huawei" w:date="2020-05-15T01:35:00Z">
                <w:pPr>
                  <w:spacing w:after="0"/>
                  <w:jc w:val="center"/>
                </w:pPr>
              </w:pPrChange>
            </w:pPr>
          </w:p>
        </w:tc>
        <w:tc>
          <w:tcPr>
            <w:tcW w:w="3246" w:type="dxa"/>
            <w:noWrap/>
            <w:vAlign w:val="bottom"/>
          </w:tcPr>
          <w:p w14:paraId="52739D34" w14:textId="77777777" w:rsidR="00651C72" w:rsidRPr="002F0EFD" w:rsidDel="002F0EFD" w:rsidRDefault="00651C72">
            <w:pPr>
              <w:rPr>
                <w:del w:id="6962" w:author="Huawei" w:date="2020-05-15T01:35:00Z"/>
                <w:rFonts w:ascii="Arial" w:hAnsi="Arial" w:cs="Arial"/>
                <w:sz w:val="16"/>
                <w:szCs w:val="16"/>
              </w:rPr>
              <w:pPrChange w:id="6963" w:author="Huawei" w:date="2020-05-15T01:35:00Z">
                <w:pPr>
                  <w:spacing w:after="0"/>
                  <w:jc w:val="center"/>
                </w:pPr>
              </w:pPrChange>
            </w:pPr>
          </w:p>
        </w:tc>
      </w:tr>
      <w:tr w:rsidR="00651C72" w:rsidRPr="002F0EFD" w:rsidDel="002F0EFD" w14:paraId="3E26C411" w14:textId="77777777" w:rsidTr="004A3DE1">
        <w:trPr>
          <w:jc w:val="center"/>
          <w:del w:id="6964" w:author="Huawei" w:date="2020-05-15T01:35:00Z"/>
        </w:trPr>
        <w:tc>
          <w:tcPr>
            <w:tcW w:w="4271" w:type="dxa"/>
            <w:noWrap/>
            <w:hideMark/>
          </w:tcPr>
          <w:p w14:paraId="400E09CF" w14:textId="77777777" w:rsidR="00651C72" w:rsidRPr="002F0EFD" w:rsidDel="002F0EFD" w:rsidRDefault="00651C72">
            <w:pPr>
              <w:rPr>
                <w:del w:id="6965" w:author="Huawei" w:date="2020-05-15T01:35:00Z"/>
                <w:rFonts w:ascii="Arial" w:hAnsi="Arial" w:cs="Arial"/>
                <w:b/>
                <w:sz w:val="16"/>
                <w:szCs w:val="16"/>
              </w:rPr>
              <w:pPrChange w:id="6966" w:author="Huawei" w:date="2020-05-15T01:35:00Z">
                <w:pPr>
                  <w:spacing w:after="0"/>
                </w:pPr>
              </w:pPrChange>
            </w:pPr>
            <w:del w:id="6967"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759B1AE5" w14:textId="77777777" w:rsidR="00651C72" w:rsidRPr="002F0EFD" w:rsidDel="002F0EFD" w:rsidRDefault="00651C72">
            <w:pPr>
              <w:rPr>
                <w:del w:id="6968" w:author="Huawei" w:date="2020-05-15T01:35:00Z"/>
                <w:rFonts w:ascii="CG Times (WN)" w:hAnsi="CG Times (WN)"/>
                <w:b/>
              </w:rPr>
              <w:pPrChange w:id="6969" w:author="Huawei" w:date="2020-05-15T01:35:00Z">
                <w:pPr>
                  <w:spacing w:after="0"/>
                  <w:jc w:val="center"/>
                </w:pPr>
              </w:pPrChange>
            </w:pPr>
            <w:del w:id="6970" w:author="Huawei" w:date="2020-05-15T01:35:00Z">
              <w:r w:rsidRPr="002F0EFD" w:rsidDel="002F0EFD">
                <w:rPr>
                  <w:rFonts w:ascii="Arial" w:hAnsi="Arial" w:cs="Arial"/>
                  <w:b/>
                  <w:bCs/>
                  <w:sz w:val="16"/>
                  <w:szCs w:val="16"/>
                </w:rPr>
                <w:delText>1.1</w:delText>
              </w:r>
            </w:del>
          </w:p>
        </w:tc>
        <w:tc>
          <w:tcPr>
            <w:tcW w:w="3246" w:type="dxa"/>
            <w:noWrap/>
            <w:vAlign w:val="bottom"/>
          </w:tcPr>
          <w:p w14:paraId="5A63B515" w14:textId="77777777" w:rsidR="00651C72" w:rsidRPr="002F0EFD" w:rsidDel="002F0EFD" w:rsidRDefault="00651C72">
            <w:pPr>
              <w:rPr>
                <w:del w:id="6971" w:author="Huawei" w:date="2020-05-15T01:35:00Z"/>
                <w:rFonts w:ascii="CG Times (WN)" w:hAnsi="CG Times (WN)"/>
                <w:b/>
              </w:rPr>
              <w:pPrChange w:id="6972" w:author="Huawei" w:date="2020-05-15T01:35:00Z">
                <w:pPr>
                  <w:spacing w:after="0"/>
                  <w:jc w:val="center"/>
                </w:pPr>
              </w:pPrChange>
            </w:pPr>
            <w:del w:id="6973" w:author="Huawei" w:date="2020-05-15T01:35:00Z">
              <w:r w:rsidRPr="0087018C" w:rsidDel="002F0EFD">
                <w:rPr>
                  <w:rFonts w:ascii="Arial" w:hAnsi="Arial" w:cs="Arial"/>
                  <w:b/>
                  <w:bCs/>
                  <w:sz w:val="16"/>
                  <w:szCs w:val="16"/>
                </w:rPr>
                <w:delText>1.1</w:delText>
              </w:r>
            </w:del>
          </w:p>
        </w:tc>
      </w:tr>
    </w:tbl>
    <w:p w14:paraId="703C870E" w14:textId="77777777" w:rsidR="00651C72" w:rsidRPr="002F0EFD" w:rsidDel="002F0EFD" w:rsidRDefault="00651C72" w:rsidP="00651C72">
      <w:pPr>
        <w:rPr>
          <w:del w:id="6974" w:author="Huawei" w:date="2020-05-15T01:35:00Z"/>
          <w:lang w:eastAsia="ko-KR"/>
        </w:rPr>
      </w:pPr>
    </w:p>
    <w:p w14:paraId="5D161DD8" w14:textId="77777777" w:rsidR="00651C72" w:rsidRPr="004A7B84" w:rsidDel="002F0EFD" w:rsidRDefault="00651C72">
      <w:pPr>
        <w:rPr>
          <w:del w:id="6975" w:author="Huawei" w:date="2020-05-15T01:35:00Z"/>
          <w:lang w:eastAsia="ko-KR"/>
        </w:rPr>
        <w:pPrChange w:id="6976" w:author="Huawei" w:date="2020-05-15T01:35:00Z">
          <w:pPr>
            <w:pStyle w:val="TF"/>
          </w:pPr>
        </w:pPrChange>
      </w:pPr>
      <w:del w:id="6977" w:author="Huawei" w:date="2020-05-15T01:35:00Z">
        <w:r w:rsidRPr="002F0EFD" w:rsidDel="002F0EFD">
          <w:rPr>
            <w:lang w:eastAsia="ko-KR"/>
          </w:rPr>
          <w:delText xml:space="preserve">Table </w:delText>
        </w:r>
        <w:r w:rsidRPr="002F0EFD" w:rsidDel="002F0EFD">
          <w:delText>10.2.4.5</w:delText>
        </w:r>
        <w:r w:rsidRPr="0087018C" w:rsidDel="002F0EFD">
          <w:rPr>
            <w:lang w:eastAsia="ko-KR"/>
          </w:rPr>
          <w:delText>-</w:delText>
        </w:r>
        <w:r w:rsidRPr="00DA4570" w:rsidDel="002F0EFD">
          <w:rPr>
            <w:lang w:eastAsia="ko-KR"/>
          </w:rPr>
          <w:delText xml:space="preserve">4: Test system specific measurement uncertainty values for the </w:delText>
        </w:r>
        <w:r w:rsidRPr="00DA4570" w:rsidDel="002F0EFD">
          <w:delText xml:space="preserve">OTRA Total </w:delText>
        </w:r>
        <w:r w:rsidRPr="004A7B84" w:rsidDel="002F0EFD">
          <w:delText>power dynamic range</w:delText>
        </w:r>
        <w:r w:rsidRPr="004A7B84" w:rsidDel="002F0EFD">
          <w:rPr>
            <w:lang w:eastAsia="ko-KR"/>
          </w:rPr>
          <w:delText xml:space="preserve">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27973980" w14:textId="77777777" w:rsidTr="004A3DE1">
        <w:trPr>
          <w:jc w:val="center"/>
          <w:del w:id="6978" w:author="Huawei" w:date="2020-05-15T01:35:00Z"/>
        </w:trPr>
        <w:tc>
          <w:tcPr>
            <w:tcW w:w="4271" w:type="dxa"/>
            <w:noWrap/>
            <w:hideMark/>
          </w:tcPr>
          <w:p w14:paraId="3483C7C1" w14:textId="77777777" w:rsidR="00651C72" w:rsidRPr="002F0EFD" w:rsidDel="002F0EFD" w:rsidRDefault="00651C72">
            <w:pPr>
              <w:rPr>
                <w:del w:id="6979" w:author="Huawei" w:date="2020-05-15T01:35:00Z"/>
                <w:rFonts w:ascii="Arial" w:hAnsi="Arial" w:cs="Arial"/>
                <w:sz w:val="16"/>
                <w:szCs w:val="16"/>
              </w:rPr>
              <w:pPrChange w:id="6980" w:author="Huawei" w:date="2020-05-15T01:35:00Z">
                <w:pPr>
                  <w:spacing w:after="0"/>
                </w:pPr>
              </w:pPrChange>
            </w:pPr>
          </w:p>
        </w:tc>
        <w:tc>
          <w:tcPr>
            <w:tcW w:w="4985" w:type="dxa"/>
            <w:gridSpan w:val="2"/>
            <w:hideMark/>
          </w:tcPr>
          <w:p w14:paraId="3E92FA40" w14:textId="77777777" w:rsidR="00651C72" w:rsidRPr="002F0EFD" w:rsidDel="002F0EFD" w:rsidRDefault="00651C72">
            <w:pPr>
              <w:rPr>
                <w:del w:id="6981" w:author="Huawei" w:date="2020-05-15T01:35:00Z"/>
                <w:rFonts w:ascii="Arial" w:hAnsi="Arial" w:cs="Arial"/>
                <w:b/>
                <w:bCs/>
                <w:sz w:val="16"/>
                <w:szCs w:val="16"/>
              </w:rPr>
              <w:pPrChange w:id="6982" w:author="Huawei" w:date="2020-05-15T01:35:00Z">
                <w:pPr>
                  <w:spacing w:after="0"/>
                  <w:jc w:val="center"/>
                </w:pPr>
              </w:pPrChange>
            </w:pPr>
            <w:del w:id="6983"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14C78631" w14:textId="77777777" w:rsidTr="004A3DE1">
        <w:trPr>
          <w:jc w:val="center"/>
          <w:del w:id="6984" w:author="Huawei" w:date="2020-05-15T01:35:00Z"/>
        </w:trPr>
        <w:tc>
          <w:tcPr>
            <w:tcW w:w="4271" w:type="dxa"/>
            <w:noWrap/>
            <w:hideMark/>
          </w:tcPr>
          <w:p w14:paraId="6F85AB94" w14:textId="77777777" w:rsidR="00651C72" w:rsidRPr="002F0EFD" w:rsidDel="002F0EFD" w:rsidRDefault="00651C72">
            <w:pPr>
              <w:rPr>
                <w:del w:id="6985" w:author="Huawei" w:date="2020-05-15T01:35:00Z"/>
                <w:rFonts w:ascii="Arial" w:hAnsi="Arial" w:cs="Arial"/>
                <w:sz w:val="16"/>
                <w:szCs w:val="16"/>
              </w:rPr>
              <w:pPrChange w:id="6986" w:author="Huawei" w:date="2020-05-15T01:35:00Z">
                <w:pPr>
                  <w:spacing w:after="0"/>
                </w:pPr>
              </w:pPrChange>
            </w:pPr>
          </w:p>
        </w:tc>
        <w:tc>
          <w:tcPr>
            <w:tcW w:w="1739" w:type="dxa"/>
            <w:hideMark/>
          </w:tcPr>
          <w:p w14:paraId="761442ED" w14:textId="77777777" w:rsidR="00651C72" w:rsidRPr="0087018C" w:rsidDel="002F0EFD" w:rsidRDefault="00651C72">
            <w:pPr>
              <w:rPr>
                <w:del w:id="6987" w:author="Huawei" w:date="2020-05-15T01:35:00Z"/>
                <w:rFonts w:ascii="Arial" w:hAnsi="Arial" w:cs="Arial"/>
                <w:b/>
                <w:bCs/>
                <w:sz w:val="16"/>
                <w:szCs w:val="16"/>
              </w:rPr>
              <w:pPrChange w:id="6988" w:author="Huawei" w:date="2020-05-15T01:35:00Z">
                <w:pPr>
                  <w:spacing w:after="0"/>
                  <w:jc w:val="center"/>
                </w:pPr>
              </w:pPrChange>
            </w:pPr>
            <w:del w:id="6989"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0258692D" w14:textId="77777777" w:rsidR="00651C72" w:rsidRPr="002F0EFD" w:rsidDel="002F0EFD" w:rsidRDefault="00651C72">
            <w:pPr>
              <w:rPr>
                <w:del w:id="6990" w:author="Huawei" w:date="2020-05-15T01:35:00Z"/>
                <w:rFonts w:ascii="Arial" w:hAnsi="Arial" w:cs="Arial"/>
                <w:b/>
                <w:bCs/>
                <w:sz w:val="16"/>
                <w:szCs w:val="16"/>
              </w:rPr>
              <w:pPrChange w:id="6991" w:author="Huawei" w:date="2020-05-15T01:35:00Z">
                <w:pPr>
                  <w:spacing w:after="0"/>
                  <w:jc w:val="center"/>
                </w:pPr>
              </w:pPrChange>
            </w:pPr>
            <w:del w:id="6992"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6FCB8E79" w14:textId="77777777" w:rsidTr="004A3DE1">
        <w:trPr>
          <w:jc w:val="center"/>
          <w:del w:id="6993" w:author="Huawei" w:date="2020-05-15T01:35:00Z"/>
        </w:trPr>
        <w:tc>
          <w:tcPr>
            <w:tcW w:w="4271" w:type="dxa"/>
            <w:noWrap/>
            <w:hideMark/>
          </w:tcPr>
          <w:p w14:paraId="4573CB09" w14:textId="77777777" w:rsidR="00651C72" w:rsidRPr="002F0EFD" w:rsidDel="002F0EFD" w:rsidRDefault="00651C72">
            <w:pPr>
              <w:rPr>
                <w:del w:id="6994" w:author="Huawei" w:date="2020-05-15T01:35:00Z"/>
                <w:rFonts w:ascii="Arial" w:hAnsi="Arial" w:cs="Arial"/>
                <w:sz w:val="16"/>
                <w:szCs w:val="16"/>
              </w:rPr>
              <w:pPrChange w:id="6995" w:author="Huawei" w:date="2020-05-15T01:35:00Z">
                <w:pPr>
                  <w:spacing w:after="0"/>
                </w:pPr>
              </w:pPrChange>
            </w:pPr>
            <w:del w:id="6996"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064102D2" w14:textId="77777777" w:rsidR="00651C72" w:rsidRPr="002F0EFD" w:rsidDel="002F0EFD" w:rsidRDefault="00651C72">
            <w:pPr>
              <w:rPr>
                <w:del w:id="6997" w:author="Huawei" w:date="2020-05-15T01:35:00Z"/>
                <w:rFonts w:ascii="Arial" w:hAnsi="Arial" w:cs="Arial"/>
                <w:sz w:val="16"/>
                <w:szCs w:val="16"/>
              </w:rPr>
              <w:pPrChange w:id="6998" w:author="Huawei" w:date="2020-05-15T01:35:00Z">
                <w:pPr>
                  <w:spacing w:after="0"/>
                  <w:jc w:val="center"/>
                </w:pPr>
              </w:pPrChange>
            </w:pPr>
            <w:del w:id="6999" w:author="Huawei" w:date="2020-05-15T01:35:00Z">
              <w:r w:rsidRPr="002F0EFD" w:rsidDel="002F0EFD">
                <w:rPr>
                  <w:rFonts w:ascii="Arial" w:hAnsi="Arial" w:cs="Arial"/>
                  <w:sz w:val="16"/>
                  <w:szCs w:val="16"/>
                </w:rPr>
                <w:delText>0.32</w:delText>
              </w:r>
            </w:del>
          </w:p>
        </w:tc>
        <w:tc>
          <w:tcPr>
            <w:tcW w:w="3246" w:type="dxa"/>
            <w:noWrap/>
            <w:vAlign w:val="bottom"/>
          </w:tcPr>
          <w:p w14:paraId="0715F102" w14:textId="77777777" w:rsidR="00651C72" w:rsidRPr="002F0EFD" w:rsidDel="002F0EFD" w:rsidRDefault="00651C72">
            <w:pPr>
              <w:rPr>
                <w:del w:id="7000" w:author="Huawei" w:date="2020-05-15T01:35:00Z"/>
                <w:rFonts w:ascii="Arial" w:hAnsi="Arial" w:cs="Arial"/>
                <w:sz w:val="16"/>
                <w:szCs w:val="16"/>
              </w:rPr>
              <w:pPrChange w:id="7001" w:author="Huawei" w:date="2020-05-15T01:35:00Z">
                <w:pPr>
                  <w:spacing w:after="0"/>
                  <w:jc w:val="center"/>
                </w:pPr>
              </w:pPrChange>
            </w:pPr>
            <w:del w:id="7002" w:author="Huawei" w:date="2020-05-15T01:35:00Z">
              <w:r w:rsidRPr="002F0EFD" w:rsidDel="002F0EFD">
                <w:rPr>
                  <w:rFonts w:ascii="Arial" w:hAnsi="Arial" w:cs="Arial"/>
                  <w:sz w:val="16"/>
                  <w:szCs w:val="16"/>
                </w:rPr>
                <w:delText>0.32</w:delText>
              </w:r>
            </w:del>
          </w:p>
        </w:tc>
      </w:tr>
      <w:tr w:rsidR="00651C72" w:rsidRPr="002F0EFD" w:rsidDel="002F0EFD" w14:paraId="4ACA192F" w14:textId="77777777" w:rsidTr="004A3DE1">
        <w:trPr>
          <w:jc w:val="center"/>
          <w:del w:id="7003" w:author="Huawei" w:date="2020-05-15T01:35:00Z"/>
        </w:trPr>
        <w:tc>
          <w:tcPr>
            <w:tcW w:w="4271" w:type="dxa"/>
            <w:noWrap/>
            <w:hideMark/>
          </w:tcPr>
          <w:p w14:paraId="6F25B35D" w14:textId="77777777" w:rsidR="00651C72" w:rsidRPr="002F0EFD" w:rsidDel="002F0EFD" w:rsidRDefault="00651C72">
            <w:pPr>
              <w:rPr>
                <w:del w:id="7004" w:author="Huawei" w:date="2020-05-15T01:35:00Z"/>
                <w:rFonts w:ascii="Arial" w:hAnsi="Arial" w:cs="Arial"/>
                <w:sz w:val="16"/>
                <w:szCs w:val="16"/>
              </w:rPr>
              <w:pPrChange w:id="7005" w:author="Huawei" w:date="2020-05-15T01:35:00Z">
                <w:pPr>
                  <w:spacing w:after="0"/>
                </w:pPr>
              </w:pPrChange>
            </w:pPr>
            <w:del w:id="7006"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145ED6EC" w14:textId="77777777" w:rsidR="00651C72" w:rsidRPr="002F0EFD" w:rsidDel="002F0EFD" w:rsidRDefault="00651C72">
            <w:pPr>
              <w:rPr>
                <w:del w:id="7007" w:author="Huawei" w:date="2020-05-15T01:35:00Z"/>
                <w:rFonts w:ascii="Arial" w:hAnsi="Arial" w:cs="Arial"/>
                <w:sz w:val="16"/>
                <w:szCs w:val="16"/>
              </w:rPr>
              <w:pPrChange w:id="7008" w:author="Huawei" w:date="2020-05-15T01:35:00Z">
                <w:pPr>
                  <w:spacing w:after="0"/>
                  <w:jc w:val="center"/>
                </w:pPr>
              </w:pPrChange>
            </w:pPr>
            <w:del w:id="7009" w:author="Huawei" w:date="2020-05-15T01:35:00Z">
              <w:r w:rsidRPr="002F0EFD" w:rsidDel="002F0EFD">
                <w:rPr>
                  <w:rFonts w:ascii="Arial" w:hAnsi="Arial" w:cs="Arial"/>
                  <w:sz w:val="16"/>
                  <w:szCs w:val="16"/>
                </w:rPr>
                <w:delText>0.3</w:delText>
              </w:r>
            </w:del>
          </w:p>
        </w:tc>
        <w:tc>
          <w:tcPr>
            <w:tcW w:w="3246" w:type="dxa"/>
            <w:noWrap/>
            <w:vAlign w:val="bottom"/>
          </w:tcPr>
          <w:p w14:paraId="1567D103" w14:textId="77777777" w:rsidR="00651C72" w:rsidRPr="002F0EFD" w:rsidDel="002F0EFD" w:rsidRDefault="00651C72">
            <w:pPr>
              <w:rPr>
                <w:del w:id="7010" w:author="Huawei" w:date="2020-05-15T01:35:00Z"/>
                <w:rFonts w:ascii="Arial" w:hAnsi="Arial" w:cs="Arial"/>
                <w:sz w:val="16"/>
                <w:szCs w:val="16"/>
              </w:rPr>
              <w:pPrChange w:id="7011" w:author="Huawei" w:date="2020-05-15T01:35:00Z">
                <w:pPr>
                  <w:spacing w:after="0"/>
                  <w:jc w:val="center"/>
                </w:pPr>
              </w:pPrChange>
            </w:pPr>
            <w:del w:id="7012" w:author="Huawei" w:date="2020-05-15T01:35:00Z">
              <w:r w:rsidRPr="002F0EFD" w:rsidDel="002F0EFD">
                <w:rPr>
                  <w:rFonts w:ascii="Arial" w:hAnsi="Arial" w:cs="Arial"/>
                  <w:sz w:val="16"/>
                  <w:szCs w:val="16"/>
                </w:rPr>
                <w:delText>0.3</w:delText>
              </w:r>
            </w:del>
          </w:p>
        </w:tc>
      </w:tr>
      <w:tr w:rsidR="00651C72" w:rsidRPr="002F0EFD" w:rsidDel="002F0EFD" w14:paraId="40ECB7D4" w14:textId="77777777" w:rsidTr="004A3DE1">
        <w:trPr>
          <w:jc w:val="center"/>
          <w:del w:id="7013" w:author="Huawei" w:date="2020-05-15T01:35:00Z"/>
        </w:trPr>
        <w:tc>
          <w:tcPr>
            <w:tcW w:w="4271" w:type="dxa"/>
            <w:noWrap/>
            <w:hideMark/>
          </w:tcPr>
          <w:p w14:paraId="463509A6" w14:textId="77777777" w:rsidR="00651C72" w:rsidRPr="002F0EFD" w:rsidDel="002F0EFD" w:rsidRDefault="00651C72">
            <w:pPr>
              <w:rPr>
                <w:del w:id="7014" w:author="Huawei" w:date="2020-05-15T01:35:00Z"/>
                <w:rFonts w:ascii="Arial" w:hAnsi="Arial" w:cs="Arial"/>
                <w:sz w:val="16"/>
                <w:szCs w:val="16"/>
              </w:rPr>
              <w:pPrChange w:id="7015" w:author="Huawei" w:date="2020-05-15T01:35:00Z">
                <w:pPr>
                  <w:spacing w:after="0"/>
                </w:pPr>
              </w:pPrChange>
            </w:pPr>
            <w:del w:id="7016" w:author="Huawei" w:date="2020-05-15T01:35:00Z">
              <w:r w:rsidRPr="002F0EFD" w:rsidDel="002F0EFD">
                <w:rPr>
                  <w:rFonts w:ascii="Arial" w:hAnsi="Arial" w:cs="Arial"/>
                  <w:sz w:val="16"/>
                  <w:szCs w:val="16"/>
                </w:rPr>
                <w:delText>…</w:delText>
              </w:r>
            </w:del>
          </w:p>
        </w:tc>
        <w:tc>
          <w:tcPr>
            <w:tcW w:w="1739" w:type="dxa"/>
            <w:noWrap/>
            <w:vAlign w:val="bottom"/>
          </w:tcPr>
          <w:p w14:paraId="7BBFFC85" w14:textId="77777777" w:rsidR="00651C72" w:rsidRPr="002F0EFD" w:rsidDel="002F0EFD" w:rsidRDefault="00651C72">
            <w:pPr>
              <w:rPr>
                <w:del w:id="7017" w:author="Huawei" w:date="2020-05-15T01:35:00Z"/>
                <w:rFonts w:ascii="Arial" w:hAnsi="Arial" w:cs="Arial"/>
                <w:sz w:val="16"/>
                <w:szCs w:val="16"/>
              </w:rPr>
              <w:pPrChange w:id="7018" w:author="Huawei" w:date="2020-05-15T01:35:00Z">
                <w:pPr>
                  <w:spacing w:after="0"/>
                  <w:jc w:val="center"/>
                </w:pPr>
              </w:pPrChange>
            </w:pPr>
          </w:p>
        </w:tc>
        <w:tc>
          <w:tcPr>
            <w:tcW w:w="3246" w:type="dxa"/>
            <w:noWrap/>
            <w:vAlign w:val="bottom"/>
          </w:tcPr>
          <w:p w14:paraId="0F4764A5" w14:textId="77777777" w:rsidR="00651C72" w:rsidRPr="002F0EFD" w:rsidDel="002F0EFD" w:rsidRDefault="00651C72">
            <w:pPr>
              <w:rPr>
                <w:del w:id="7019" w:author="Huawei" w:date="2020-05-15T01:35:00Z"/>
                <w:rFonts w:ascii="Arial" w:hAnsi="Arial" w:cs="Arial"/>
                <w:sz w:val="16"/>
                <w:szCs w:val="16"/>
              </w:rPr>
              <w:pPrChange w:id="7020" w:author="Huawei" w:date="2020-05-15T01:35:00Z">
                <w:pPr>
                  <w:spacing w:after="0"/>
                  <w:jc w:val="center"/>
                </w:pPr>
              </w:pPrChange>
            </w:pPr>
          </w:p>
        </w:tc>
      </w:tr>
      <w:tr w:rsidR="00651C72" w:rsidRPr="002F0EFD" w:rsidDel="002F0EFD" w14:paraId="7DE494D2" w14:textId="77777777" w:rsidTr="004A3DE1">
        <w:trPr>
          <w:jc w:val="center"/>
          <w:del w:id="7021" w:author="Huawei" w:date="2020-05-15T01:35:00Z"/>
        </w:trPr>
        <w:tc>
          <w:tcPr>
            <w:tcW w:w="4271" w:type="dxa"/>
            <w:noWrap/>
            <w:hideMark/>
          </w:tcPr>
          <w:p w14:paraId="54550819" w14:textId="77777777" w:rsidR="00651C72" w:rsidRPr="002F0EFD" w:rsidDel="002F0EFD" w:rsidRDefault="00651C72">
            <w:pPr>
              <w:rPr>
                <w:del w:id="7022" w:author="Huawei" w:date="2020-05-15T01:35:00Z"/>
                <w:rFonts w:ascii="Arial" w:hAnsi="Arial" w:cs="Arial"/>
                <w:sz w:val="16"/>
                <w:szCs w:val="16"/>
              </w:rPr>
              <w:pPrChange w:id="7023" w:author="Huawei" w:date="2020-05-15T01:35:00Z">
                <w:pPr>
                  <w:spacing w:after="0"/>
                </w:pPr>
              </w:pPrChange>
            </w:pPr>
            <w:del w:id="7024" w:author="Huawei" w:date="2020-05-15T01:35:00Z">
              <w:r w:rsidRPr="002F0EFD" w:rsidDel="002F0EFD">
                <w:rPr>
                  <w:rFonts w:ascii="Arial" w:hAnsi="Arial" w:cs="Arial"/>
                  <w:sz w:val="16"/>
                  <w:szCs w:val="16"/>
                </w:rPr>
                <w:delText>…</w:delText>
              </w:r>
            </w:del>
          </w:p>
        </w:tc>
        <w:tc>
          <w:tcPr>
            <w:tcW w:w="1739" w:type="dxa"/>
            <w:noWrap/>
            <w:vAlign w:val="bottom"/>
          </w:tcPr>
          <w:p w14:paraId="5D2476E1" w14:textId="77777777" w:rsidR="00651C72" w:rsidRPr="002F0EFD" w:rsidDel="002F0EFD" w:rsidRDefault="00651C72">
            <w:pPr>
              <w:rPr>
                <w:del w:id="7025" w:author="Huawei" w:date="2020-05-15T01:35:00Z"/>
                <w:rFonts w:ascii="Arial" w:hAnsi="Arial" w:cs="Arial"/>
                <w:sz w:val="16"/>
                <w:szCs w:val="16"/>
              </w:rPr>
              <w:pPrChange w:id="7026" w:author="Huawei" w:date="2020-05-15T01:35:00Z">
                <w:pPr>
                  <w:spacing w:after="0"/>
                  <w:jc w:val="center"/>
                </w:pPr>
              </w:pPrChange>
            </w:pPr>
          </w:p>
        </w:tc>
        <w:tc>
          <w:tcPr>
            <w:tcW w:w="3246" w:type="dxa"/>
            <w:noWrap/>
            <w:vAlign w:val="bottom"/>
          </w:tcPr>
          <w:p w14:paraId="5AF180BC" w14:textId="77777777" w:rsidR="00651C72" w:rsidRPr="002F0EFD" w:rsidDel="002F0EFD" w:rsidRDefault="00651C72">
            <w:pPr>
              <w:rPr>
                <w:del w:id="7027" w:author="Huawei" w:date="2020-05-15T01:35:00Z"/>
                <w:rFonts w:ascii="Arial" w:hAnsi="Arial" w:cs="Arial"/>
                <w:sz w:val="16"/>
                <w:szCs w:val="16"/>
              </w:rPr>
              <w:pPrChange w:id="7028" w:author="Huawei" w:date="2020-05-15T01:35:00Z">
                <w:pPr>
                  <w:spacing w:after="0"/>
                  <w:jc w:val="center"/>
                </w:pPr>
              </w:pPrChange>
            </w:pPr>
          </w:p>
        </w:tc>
      </w:tr>
      <w:tr w:rsidR="00651C72" w:rsidRPr="002F0EFD" w:rsidDel="002F0EFD" w14:paraId="676F9E60" w14:textId="77777777" w:rsidTr="004A3DE1">
        <w:trPr>
          <w:jc w:val="center"/>
          <w:del w:id="7029" w:author="Huawei" w:date="2020-05-15T01:35:00Z"/>
        </w:trPr>
        <w:tc>
          <w:tcPr>
            <w:tcW w:w="4271" w:type="dxa"/>
            <w:noWrap/>
            <w:hideMark/>
          </w:tcPr>
          <w:p w14:paraId="452E250A" w14:textId="77777777" w:rsidR="00651C72" w:rsidRPr="002F0EFD" w:rsidDel="002F0EFD" w:rsidRDefault="00651C72">
            <w:pPr>
              <w:rPr>
                <w:del w:id="7030" w:author="Huawei" w:date="2020-05-15T01:35:00Z"/>
                <w:rFonts w:ascii="Arial" w:hAnsi="Arial" w:cs="Arial"/>
                <w:b/>
                <w:sz w:val="16"/>
                <w:szCs w:val="16"/>
              </w:rPr>
              <w:pPrChange w:id="7031" w:author="Huawei" w:date="2020-05-15T01:35:00Z">
                <w:pPr>
                  <w:spacing w:after="0"/>
                </w:pPr>
              </w:pPrChange>
            </w:pPr>
            <w:del w:id="7032"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164FC814" w14:textId="77777777" w:rsidR="00651C72" w:rsidRPr="002F0EFD" w:rsidDel="002F0EFD" w:rsidRDefault="00651C72">
            <w:pPr>
              <w:rPr>
                <w:del w:id="7033" w:author="Huawei" w:date="2020-05-15T01:35:00Z"/>
                <w:rFonts w:ascii="CG Times (WN)" w:hAnsi="CG Times (WN)"/>
                <w:b/>
              </w:rPr>
              <w:pPrChange w:id="7034" w:author="Huawei" w:date="2020-05-15T01:35:00Z">
                <w:pPr>
                  <w:spacing w:after="0"/>
                  <w:jc w:val="center"/>
                </w:pPr>
              </w:pPrChange>
            </w:pPr>
            <w:del w:id="7035" w:author="Huawei" w:date="2020-05-15T01:35:00Z">
              <w:r w:rsidRPr="002F0EFD" w:rsidDel="002F0EFD">
                <w:rPr>
                  <w:rFonts w:ascii="Arial" w:hAnsi="Arial" w:cs="Arial"/>
                  <w:b/>
                  <w:bCs/>
                  <w:sz w:val="16"/>
                  <w:szCs w:val="16"/>
                </w:rPr>
                <w:delText>0.3</w:delText>
              </w:r>
            </w:del>
          </w:p>
        </w:tc>
        <w:tc>
          <w:tcPr>
            <w:tcW w:w="3246" w:type="dxa"/>
            <w:noWrap/>
            <w:vAlign w:val="bottom"/>
          </w:tcPr>
          <w:p w14:paraId="0DBB59C5" w14:textId="77777777" w:rsidR="00651C72" w:rsidRPr="002F0EFD" w:rsidDel="002F0EFD" w:rsidRDefault="00651C72">
            <w:pPr>
              <w:rPr>
                <w:del w:id="7036" w:author="Huawei" w:date="2020-05-15T01:35:00Z"/>
                <w:rFonts w:ascii="CG Times (WN)" w:hAnsi="CG Times (WN)"/>
                <w:b/>
              </w:rPr>
              <w:pPrChange w:id="7037" w:author="Huawei" w:date="2020-05-15T01:35:00Z">
                <w:pPr>
                  <w:spacing w:after="0"/>
                  <w:jc w:val="center"/>
                </w:pPr>
              </w:pPrChange>
            </w:pPr>
            <w:del w:id="7038" w:author="Huawei" w:date="2020-05-15T01:35:00Z">
              <w:r w:rsidRPr="0087018C" w:rsidDel="002F0EFD">
                <w:rPr>
                  <w:rFonts w:ascii="Arial" w:hAnsi="Arial" w:cs="Arial"/>
                  <w:b/>
                  <w:bCs/>
                  <w:sz w:val="16"/>
                  <w:szCs w:val="16"/>
                </w:rPr>
                <w:delText>0.3</w:delText>
              </w:r>
            </w:del>
          </w:p>
        </w:tc>
      </w:tr>
    </w:tbl>
    <w:p w14:paraId="401BB17A" w14:textId="77777777" w:rsidR="00651C72" w:rsidRPr="002F0EFD" w:rsidDel="002F0EFD" w:rsidRDefault="00651C72" w:rsidP="00651C72">
      <w:pPr>
        <w:rPr>
          <w:del w:id="7039" w:author="Huawei" w:date="2020-05-15T01:35:00Z"/>
          <w:lang w:eastAsia="ko-KR"/>
        </w:rPr>
      </w:pPr>
    </w:p>
    <w:p w14:paraId="01745EAE" w14:textId="77777777" w:rsidR="00651C72" w:rsidRPr="00651C72" w:rsidDel="002F0EFD" w:rsidRDefault="00651C72">
      <w:pPr>
        <w:rPr>
          <w:del w:id="7040" w:author="Huawei" w:date="2020-05-15T01:35:00Z"/>
          <w:lang w:eastAsia="ko-KR"/>
        </w:rPr>
        <w:pPrChange w:id="7041" w:author="Huawei" w:date="2020-05-15T01:35:00Z">
          <w:pPr>
            <w:pStyle w:val="TF"/>
          </w:pPr>
        </w:pPrChange>
      </w:pPr>
      <w:del w:id="7042" w:author="Huawei" w:date="2020-05-15T01:35:00Z">
        <w:r w:rsidRPr="002F0EFD" w:rsidDel="002F0EFD">
          <w:rPr>
            <w:lang w:eastAsia="ko-KR"/>
          </w:rPr>
          <w:delText xml:space="preserve">Table </w:delText>
        </w:r>
        <w:r w:rsidRPr="002F0EFD" w:rsidDel="002F0EFD">
          <w:delText>10.2.4</w:delText>
        </w:r>
        <w:r w:rsidRPr="0087018C" w:rsidDel="002F0EFD">
          <w:delText>.</w:delText>
        </w:r>
        <w:r w:rsidRPr="00DA4570" w:rsidDel="002F0EFD">
          <w:delText>5</w:delText>
        </w:r>
        <w:r w:rsidRPr="00DA4570" w:rsidDel="002F0EFD">
          <w:rPr>
            <w:lang w:eastAsia="ko-KR"/>
          </w:rPr>
          <w:delText>-5</w:delText>
        </w:r>
        <w:r w:rsidRPr="004A7B84" w:rsidDel="002F0EFD">
          <w:rPr>
            <w:lang w:eastAsia="ko-KR"/>
          </w:rPr>
          <w:delText xml:space="preserve">: Test system specific measurement uncertainty values for the </w:delText>
        </w:r>
        <w:r w:rsidRPr="004A7B84" w:rsidDel="002F0EFD">
          <w:delText>UTRA IPDL Time mask</w:delText>
        </w:r>
        <w:r w:rsidRPr="004A7B84" w:rsidDel="002F0EFD">
          <w:rPr>
            <w:lang w:eastAsia="ko-KR"/>
          </w:rPr>
          <w:delText xml:space="preserve">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09818E43" w14:textId="77777777" w:rsidTr="004A3DE1">
        <w:trPr>
          <w:jc w:val="center"/>
          <w:del w:id="7043" w:author="Huawei" w:date="2020-05-15T01:35:00Z"/>
        </w:trPr>
        <w:tc>
          <w:tcPr>
            <w:tcW w:w="4271" w:type="dxa"/>
            <w:noWrap/>
            <w:hideMark/>
          </w:tcPr>
          <w:p w14:paraId="6860E604" w14:textId="77777777" w:rsidR="00651C72" w:rsidRPr="002F0EFD" w:rsidDel="002F0EFD" w:rsidRDefault="00651C72">
            <w:pPr>
              <w:rPr>
                <w:del w:id="7044" w:author="Huawei" w:date="2020-05-15T01:35:00Z"/>
                <w:rFonts w:ascii="Arial" w:hAnsi="Arial" w:cs="Arial"/>
                <w:sz w:val="16"/>
                <w:szCs w:val="16"/>
              </w:rPr>
              <w:pPrChange w:id="7045" w:author="Huawei" w:date="2020-05-15T01:35:00Z">
                <w:pPr>
                  <w:spacing w:after="0"/>
                </w:pPr>
              </w:pPrChange>
            </w:pPr>
          </w:p>
        </w:tc>
        <w:tc>
          <w:tcPr>
            <w:tcW w:w="4985" w:type="dxa"/>
            <w:gridSpan w:val="2"/>
            <w:hideMark/>
          </w:tcPr>
          <w:p w14:paraId="6865191E" w14:textId="77777777" w:rsidR="00651C72" w:rsidRPr="002F0EFD" w:rsidDel="002F0EFD" w:rsidRDefault="00651C72">
            <w:pPr>
              <w:rPr>
                <w:del w:id="7046" w:author="Huawei" w:date="2020-05-15T01:35:00Z"/>
                <w:rFonts w:ascii="Arial" w:hAnsi="Arial" w:cs="Arial"/>
                <w:b/>
                <w:bCs/>
                <w:sz w:val="16"/>
                <w:szCs w:val="16"/>
              </w:rPr>
              <w:pPrChange w:id="7047" w:author="Huawei" w:date="2020-05-15T01:35:00Z">
                <w:pPr>
                  <w:spacing w:after="0"/>
                  <w:jc w:val="center"/>
                </w:pPr>
              </w:pPrChange>
            </w:pPr>
            <w:del w:id="7048"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00F30F26" w14:textId="77777777" w:rsidTr="004A3DE1">
        <w:trPr>
          <w:jc w:val="center"/>
          <w:del w:id="7049" w:author="Huawei" w:date="2020-05-15T01:35:00Z"/>
        </w:trPr>
        <w:tc>
          <w:tcPr>
            <w:tcW w:w="4271" w:type="dxa"/>
            <w:noWrap/>
            <w:hideMark/>
          </w:tcPr>
          <w:p w14:paraId="4A3B4534" w14:textId="77777777" w:rsidR="00651C72" w:rsidRPr="002F0EFD" w:rsidDel="002F0EFD" w:rsidRDefault="00651C72">
            <w:pPr>
              <w:rPr>
                <w:del w:id="7050" w:author="Huawei" w:date="2020-05-15T01:35:00Z"/>
                <w:rFonts w:ascii="Arial" w:hAnsi="Arial" w:cs="Arial"/>
                <w:sz w:val="16"/>
                <w:szCs w:val="16"/>
              </w:rPr>
              <w:pPrChange w:id="7051" w:author="Huawei" w:date="2020-05-15T01:35:00Z">
                <w:pPr>
                  <w:spacing w:after="0"/>
                </w:pPr>
              </w:pPrChange>
            </w:pPr>
          </w:p>
        </w:tc>
        <w:tc>
          <w:tcPr>
            <w:tcW w:w="1739" w:type="dxa"/>
            <w:hideMark/>
          </w:tcPr>
          <w:p w14:paraId="5EDAC3D1" w14:textId="77777777" w:rsidR="00651C72" w:rsidRPr="0087018C" w:rsidDel="002F0EFD" w:rsidRDefault="00651C72">
            <w:pPr>
              <w:rPr>
                <w:del w:id="7052" w:author="Huawei" w:date="2020-05-15T01:35:00Z"/>
                <w:rFonts w:ascii="Arial" w:hAnsi="Arial" w:cs="Arial"/>
                <w:b/>
                <w:bCs/>
                <w:sz w:val="16"/>
                <w:szCs w:val="16"/>
              </w:rPr>
              <w:pPrChange w:id="7053" w:author="Huawei" w:date="2020-05-15T01:35:00Z">
                <w:pPr>
                  <w:spacing w:after="0"/>
                  <w:jc w:val="center"/>
                </w:pPr>
              </w:pPrChange>
            </w:pPr>
            <w:del w:id="7054"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0997004C" w14:textId="77777777" w:rsidR="00651C72" w:rsidRPr="002F0EFD" w:rsidDel="002F0EFD" w:rsidRDefault="00651C72">
            <w:pPr>
              <w:rPr>
                <w:del w:id="7055" w:author="Huawei" w:date="2020-05-15T01:35:00Z"/>
                <w:rFonts w:ascii="Arial" w:hAnsi="Arial" w:cs="Arial"/>
                <w:b/>
                <w:bCs/>
                <w:sz w:val="16"/>
                <w:szCs w:val="16"/>
              </w:rPr>
              <w:pPrChange w:id="7056" w:author="Huawei" w:date="2020-05-15T01:35:00Z">
                <w:pPr>
                  <w:spacing w:after="0"/>
                  <w:jc w:val="center"/>
                </w:pPr>
              </w:pPrChange>
            </w:pPr>
            <w:del w:id="7057"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75F410B1" w14:textId="77777777" w:rsidTr="004A3DE1">
        <w:trPr>
          <w:jc w:val="center"/>
          <w:del w:id="7058" w:author="Huawei" w:date="2020-05-15T01:35:00Z"/>
        </w:trPr>
        <w:tc>
          <w:tcPr>
            <w:tcW w:w="4271" w:type="dxa"/>
            <w:noWrap/>
            <w:hideMark/>
          </w:tcPr>
          <w:p w14:paraId="0798C660" w14:textId="77777777" w:rsidR="00651C72" w:rsidRPr="002F0EFD" w:rsidDel="002F0EFD" w:rsidRDefault="00651C72">
            <w:pPr>
              <w:rPr>
                <w:del w:id="7059" w:author="Huawei" w:date="2020-05-15T01:35:00Z"/>
                <w:rFonts w:ascii="Arial" w:hAnsi="Arial" w:cs="Arial"/>
                <w:sz w:val="16"/>
                <w:szCs w:val="16"/>
              </w:rPr>
              <w:pPrChange w:id="7060" w:author="Huawei" w:date="2020-05-15T01:35:00Z">
                <w:pPr>
                  <w:spacing w:after="0"/>
                </w:pPr>
              </w:pPrChange>
            </w:pPr>
            <w:del w:id="7061"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0AFF12BE" w14:textId="77777777" w:rsidR="00651C72" w:rsidRPr="002F0EFD" w:rsidDel="002F0EFD" w:rsidRDefault="00651C72">
            <w:pPr>
              <w:rPr>
                <w:del w:id="7062" w:author="Huawei" w:date="2020-05-15T01:35:00Z"/>
                <w:rFonts w:ascii="Arial" w:hAnsi="Arial" w:cs="Arial"/>
                <w:sz w:val="16"/>
                <w:szCs w:val="16"/>
              </w:rPr>
              <w:pPrChange w:id="7063" w:author="Huawei" w:date="2020-05-15T01:35:00Z">
                <w:pPr>
                  <w:spacing w:after="0"/>
                  <w:jc w:val="center"/>
                </w:pPr>
              </w:pPrChange>
            </w:pPr>
            <w:del w:id="7064" w:author="Huawei" w:date="2020-05-15T01:35:00Z">
              <w:r w:rsidRPr="002F0EFD" w:rsidDel="002F0EFD">
                <w:rPr>
                  <w:rFonts w:ascii="Arial" w:hAnsi="Arial" w:cs="Arial"/>
                  <w:sz w:val="16"/>
                  <w:szCs w:val="16"/>
                </w:rPr>
                <w:delText>0.71</w:delText>
              </w:r>
            </w:del>
          </w:p>
        </w:tc>
        <w:tc>
          <w:tcPr>
            <w:tcW w:w="3246" w:type="dxa"/>
            <w:noWrap/>
            <w:vAlign w:val="bottom"/>
          </w:tcPr>
          <w:p w14:paraId="767EB509" w14:textId="77777777" w:rsidR="00651C72" w:rsidRPr="002F0EFD" w:rsidDel="002F0EFD" w:rsidRDefault="00651C72">
            <w:pPr>
              <w:rPr>
                <w:del w:id="7065" w:author="Huawei" w:date="2020-05-15T01:35:00Z"/>
                <w:rFonts w:ascii="Arial" w:hAnsi="Arial" w:cs="Arial"/>
                <w:sz w:val="16"/>
                <w:szCs w:val="16"/>
              </w:rPr>
              <w:pPrChange w:id="7066" w:author="Huawei" w:date="2020-05-15T01:35:00Z">
                <w:pPr>
                  <w:spacing w:after="0"/>
                  <w:jc w:val="center"/>
                </w:pPr>
              </w:pPrChange>
            </w:pPr>
            <w:del w:id="7067" w:author="Huawei" w:date="2020-05-15T01:35:00Z">
              <w:r w:rsidRPr="002F0EFD" w:rsidDel="002F0EFD">
                <w:rPr>
                  <w:rFonts w:ascii="Arial" w:hAnsi="Arial" w:cs="Arial"/>
                  <w:sz w:val="16"/>
                  <w:szCs w:val="16"/>
                </w:rPr>
                <w:delText>0.71</w:delText>
              </w:r>
            </w:del>
          </w:p>
        </w:tc>
      </w:tr>
      <w:tr w:rsidR="00651C72" w:rsidRPr="002F0EFD" w:rsidDel="002F0EFD" w14:paraId="591FB306" w14:textId="77777777" w:rsidTr="004A3DE1">
        <w:trPr>
          <w:jc w:val="center"/>
          <w:del w:id="7068" w:author="Huawei" w:date="2020-05-15T01:35:00Z"/>
        </w:trPr>
        <w:tc>
          <w:tcPr>
            <w:tcW w:w="4271" w:type="dxa"/>
            <w:noWrap/>
            <w:hideMark/>
          </w:tcPr>
          <w:p w14:paraId="2F31469F" w14:textId="77777777" w:rsidR="00651C72" w:rsidRPr="002F0EFD" w:rsidDel="002F0EFD" w:rsidRDefault="00651C72">
            <w:pPr>
              <w:rPr>
                <w:del w:id="7069" w:author="Huawei" w:date="2020-05-15T01:35:00Z"/>
                <w:rFonts w:ascii="Arial" w:hAnsi="Arial" w:cs="Arial"/>
                <w:sz w:val="16"/>
                <w:szCs w:val="16"/>
              </w:rPr>
              <w:pPrChange w:id="7070" w:author="Huawei" w:date="2020-05-15T01:35:00Z">
                <w:pPr>
                  <w:spacing w:after="0"/>
                </w:pPr>
              </w:pPrChange>
            </w:pPr>
            <w:del w:id="7071"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106F0008" w14:textId="77777777" w:rsidR="00651C72" w:rsidRPr="002F0EFD" w:rsidDel="002F0EFD" w:rsidRDefault="00651C72">
            <w:pPr>
              <w:rPr>
                <w:del w:id="7072" w:author="Huawei" w:date="2020-05-15T01:35:00Z"/>
                <w:rFonts w:ascii="Arial" w:hAnsi="Arial" w:cs="Arial"/>
                <w:sz w:val="16"/>
                <w:szCs w:val="16"/>
              </w:rPr>
              <w:pPrChange w:id="7073" w:author="Huawei" w:date="2020-05-15T01:35:00Z">
                <w:pPr>
                  <w:spacing w:after="0"/>
                  <w:jc w:val="center"/>
                </w:pPr>
              </w:pPrChange>
            </w:pPr>
            <w:del w:id="7074" w:author="Huawei" w:date="2020-05-15T01:35:00Z">
              <w:r w:rsidRPr="002F0EFD" w:rsidDel="002F0EFD">
                <w:rPr>
                  <w:rFonts w:ascii="Arial" w:hAnsi="Arial" w:cs="Arial"/>
                  <w:sz w:val="16"/>
                  <w:szCs w:val="16"/>
                </w:rPr>
                <w:delText>0.7</w:delText>
              </w:r>
            </w:del>
          </w:p>
        </w:tc>
        <w:tc>
          <w:tcPr>
            <w:tcW w:w="3246" w:type="dxa"/>
            <w:noWrap/>
            <w:vAlign w:val="bottom"/>
          </w:tcPr>
          <w:p w14:paraId="0D60E436" w14:textId="77777777" w:rsidR="00651C72" w:rsidRPr="002F0EFD" w:rsidDel="002F0EFD" w:rsidRDefault="00651C72">
            <w:pPr>
              <w:rPr>
                <w:del w:id="7075" w:author="Huawei" w:date="2020-05-15T01:35:00Z"/>
                <w:rFonts w:ascii="Arial" w:hAnsi="Arial" w:cs="Arial"/>
                <w:sz w:val="16"/>
                <w:szCs w:val="16"/>
              </w:rPr>
              <w:pPrChange w:id="7076" w:author="Huawei" w:date="2020-05-15T01:35:00Z">
                <w:pPr>
                  <w:spacing w:after="0"/>
                  <w:jc w:val="center"/>
                </w:pPr>
              </w:pPrChange>
            </w:pPr>
            <w:del w:id="7077" w:author="Huawei" w:date="2020-05-15T01:35:00Z">
              <w:r w:rsidRPr="002F0EFD" w:rsidDel="002F0EFD">
                <w:rPr>
                  <w:rFonts w:ascii="Arial" w:hAnsi="Arial" w:cs="Arial"/>
                  <w:sz w:val="16"/>
                  <w:szCs w:val="16"/>
                </w:rPr>
                <w:delText>0.7</w:delText>
              </w:r>
            </w:del>
          </w:p>
        </w:tc>
      </w:tr>
      <w:tr w:rsidR="00651C72" w:rsidRPr="002F0EFD" w:rsidDel="002F0EFD" w14:paraId="2E47A172" w14:textId="77777777" w:rsidTr="004A3DE1">
        <w:trPr>
          <w:jc w:val="center"/>
          <w:del w:id="7078" w:author="Huawei" w:date="2020-05-15T01:35:00Z"/>
        </w:trPr>
        <w:tc>
          <w:tcPr>
            <w:tcW w:w="4271" w:type="dxa"/>
            <w:noWrap/>
            <w:hideMark/>
          </w:tcPr>
          <w:p w14:paraId="3023CAFE" w14:textId="77777777" w:rsidR="00651C72" w:rsidRPr="002F0EFD" w:rsidDel="002F0EFD" w:rsidRDefault="00651C72">
            <w:pPr>
              <w:rPr>
                <w:del w:id="7079" w:author="Huawei" w:date="2020-05-15T01:35:00Z"/>
                <w:rFonts w:ascii="Arial" w:hAnsi="Arial" w:cs="Arial"/>
                <w:sz w:val="16"/>
                <w:szCs w:val="16"/>
              </w:rPr>
              <w:pPrChange w:id="7080" w:author="Huawei" w:date="2020-05-15T01:35:00Z">
                <w:pPr>
                  <w:spacing w:after="0"/>
                </w:pPr>
              </w:pPrChange>
            </w:pPr>
            <w:del w:id="7081" w:author="Huawei" w:date="2020-05-15T01:35:00Z">
              <w:r w:rsidRPr="002F0EFD" w:rsidDel="002F0EFD">
                <w:rPr>
                  <w:rFonts w:ascii="Arial" w:hAnsi="Arial" w:cs="Arial"/>
                  <w:sz w:val="16"/>
                  <w:szCs w:val="16"/>
                </w:rPr>
                <w:delText>…</w:delText>
              </w:r>
            </w:del>
          </w:p>
        </w:tc>
        <w:tc>
          <w:tcPr>
            <w:tcW w:w="1739" w:type="dxa"/>
            <w:noWrap/>
            <w:vAlign w:val="bottom"/>
          </w:tcPr>
          <w:p w14:paraId="682F35A2" w14:textId="77777777" w:rsidR="00651C72" w:rsidRPr="002F0EFD" w:rsidDel="002F0EFD" w:rsidRDefault="00651C72">
            <w:pPr>
              <w:rPr>
                <w:del w:id="7082" w:author="Huawei" w:date="2020-05-15T01:35:00Z"/>
                <w:rFonts w:ascii="Arial" w:hAnsi="Arial" w:cs="Arial"/>
                <w:sz w:val="16"/>
                <w:szCs w:val="16"/>
              </w:rPr>
              <w:pPrChange w:id="7083" w:author="Huawei" w:date="2020-05-15T01:35:00Z">
                <w:pPr>
                  <w:spacing w:after="0"/>
                  <w:jc w:val="center"/>
                </w:pPr>
              </w:pPrChange>
            </w:pPr>
          </w:p>
        </w:tc>
        <w:tc>
          <w:tcPr>
            <w:tcW w:w="3246" w:type="dxa"/>
            <w:noWrap/>
            <w:vAlign w:val="bottom"/>
          </w:tcPr>
          <w:p w14:paraId="76296D00" w14:textId="77777777" w:rsidR="00651C72" w:rsidRPr="002F0EFD" w:rsidDel="002F0EFD" w:rsidRDefault="00651C72">
            <w:pPr>
              <w:rPr>
                <w:del w:id="7084" w:author="Huawei" w:date="2020-05-15T01:35:00Z"/>
                <w:rFonts w:ascii="Arial" w:hAnsi="Arial" w:cs="Arial"/>
                <w:sz w:val="16"/>
                <w:szCs w:val="16"/>
              </w:rPr>
              <w:pPrChange w:id="7085" w:author="Huawei" w:date="2020-05-15T01:35:00Z">
                <w:pPr>
                  <w:spacing w:after="0"/>
                  <w:jc w:val="center"/>
                </w:pPr>
              </w:pPrChange>
            </w:pPr>
          </w:p>
        </w:tc>
      </w:tr>
      <w:tr w:rsidR="00651C72" w:rsidRPr="002F0EFD" w:rsidDel="002F0EFD" w14:paraId="345528F2" w14:textId="77777777" w:rsidTr="004A3DE1">
        <w:trPr>
          <w:jc w:val="center"/>
          <w:del w:id="7086" w:author="Huawei" w:date="2020-05-15T01:35:00Z"/>
        </w:trPr>
        <w:tc>
          <w:tcPr>
            <w:tcW w:w="4271" w:type="dxa"/>
            <w:noWrap/>
            <w:hideMark/>
          </w:tcPr>
          <w:p w14:paraId="0D09636A" w14:textId="77777777" w:rsidR="00651C72" w:rsidRPr="002F0EFD" w:rsidDel="002F0EFD" w:rsidRDefault="00651C72">
            <w:pPr>
              <w:rPr>
                <w:del w:id="7087" w:author="Huawei" w:date="2020-05-15T01:35:00Z"/>
                <w:rFonts w:ascii="Arial" w:hAnsi="Arial" w:cs="Arial"/>
                <w:sz w:val="16"/>
                <w:szCs w:val="16"/>
              </w:rPr>
              <w:pPrChange w:id="7088" w:author="Huawei" w:date="2020-05-15T01:35:00Z">
                <w:pPr>
                  <w:spacing w:after="0"/>
                </w:pPr>
              </w:pPrChange>
            </w:pPr>
            <w:del w:id="7089" w:author="Huawei" w:date="2020-05-15T01:35:00Z">
              <w:r w:rsidRPr="002F0EFD" w:rsidDel="002F0EFD">
                <w:rPr>
                  <w:rFonts w:ascii="Arial" w:hAnsi="Arial" w:cs="Arial"/>
                  <w:sz w:val="16"/>
                  <w:szCs w:val="16"/>
                </w:rPr>
                <w:delText>…</w:delText>
              </w:r>
            </w:del>
          </w:p>
        </w:tc>
        <w:tc>
          <w:tcPr>
            <w:tcW w:w="1739" w:type="dxa"/>
            <w:noWrap/>
            <w:vAlign w:val="bottom"/>
          </w:tcPr>
          <w:p w14:paraId="3C379A8C" w14:textId="77777777" w:rsidR="00651C72" w:rsidRPr="002F0EFD" w:rsidDel="002F0EFD" w:rsidRDefault="00651C72">
            <w:pPr>
              <w:rPr>
                <w:del w:id="7090" w:author="Huawei" w:date="2020-05-15T01:35:00Z"/>
                <w:rFonts w:ascii="Arial" w:hAnsi="Arial" w:cs="Arial"/>
                <w:sz w:val="16"/>
                <w:szCs w:val="16"/>
              </w:rPr>
              <w:pPrChange w:id="7091" w:author="Huawei" w:date="2020-05-15T01:35:00Z">
                <w:pPr>
                  <w:spacing w:after="0"/>
                  <w:jc w:val="center"/>
                </w:pPr>
              </w:pPrChange>
            </w:pPr>
          </w:p>
        </w:tc>
        <w:tc>
          <w:tcPr>
            <w:tcW w:w="3246" w:type="dxa"/>
            <w:noWrap/>
            <w:vAlign w:val="bottom"/>
          </w:tcPr>
          <w:p w14:paraId="3C30B9D0" w14:textId="77777777" w:rsidR="00651C72" w:rsidRPr="002F0EFD" w:rsidDel="002F0EFD" w:rsidRDefault="00651C72">
            <w:pPr>
              <w:rPr>
                <w:del w:id="7092" w:author="Huawei" w:date="2020-05-15T01:35:00Z"/>
                <w:rFonts w:ascii="Arial" w:hAnsi="Arial" w:cs="Arial"/>
                <w:sz w:val="16"/>
                <w:szCs w:val="16"/>
              </w:rPr>
              <w:pPrChange w:id="7093" w:author="Huawei" w:date="2020-05-15T01:35:00Z">
                <w:pPr>
                  <w:spacing w:after="0"/>
                  <w:jc w:val="center"/>
                </w:pPr>
              </w:pPrChange>
            </w:pPr>
          </w:p>
        </w:tc>
      </w:tr>
      <w:tr w:rsidR="00651C72" w:rsidRPr="002F0EFD" w:rsidDel="002F0EFD" w14:paraId="446468D0" w14:textId="77777777" w:rsidTr="004A3DE1">
        <w:trPr>
          <w:jc w:val="center"/>
          <w:del w:id="7094" w:author="Huawei" w:date="2020-05-15T01:35:00Z"/>
        </w:trPr>
        <w:tc>
          <w:tcPr>
            <w:tcW w:w="4271" w:type="dxa"/>
            <w:noWrap/>
            <w:hideMark/>
          </w:tcPr>
          <w:p w14:paraId="42109139" w14:textId="77777777" w:rsidR="00651C72" w:rsidRPr="002F0EFD" w:rsidDel="002F0EFD" w:rsidRDefault="00651C72">
            <w:pPr>
              <w:rPr>
                <w:del w:id="7095" w:author="Huawei" w:date="2020-05-15T01:35:00Z"/>
                <w:rFonts w:ascii="Arial" w:hAnsi="Arial" w:cs="Arial"/>
                <w:b/>
                <w:sz w:val="16"/>
                <w:szCs w:val="16"/>
              </w:rPr>
              <w:pPrChange w:id="7096" w:author="Huawei" w:date="2020-05-15T01:35:00Z">
                <w:pPr>
                  <w:spacing w:after="0"/>
                </w:pPr>
              </w:pPrChange>
            </w:pPr>
            <w:del w:id="7097"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10A01239" w14:textId="77777777" w:rsidR="00651C72" w:rsidRPr="002F0EFD" w:rsidDel="002F0EFD" w:rsidRDefault="00651C72">
            <w:pPr>
              <w:rPr>
                <w:del w:id="7098" w:author="Huawei" w:date="2020-05-15T01:35:00Z"/>
                <w:rFonts w:ascii="CG Times (WN)" w:hAnsi="CG Times (WN)"/>
                <w:b/>
              </w:rPr>
              <w:pPrChange w:id="7099" w:author="Huawei" w:date="2020-05-15T01:35:00Z">
                <w:pPr>
                  <w:spacing w:after="0"/>
                  <w:jc w:val="center"/>
                </w:pPr>
              </w:pPrChange>
            </w:pPr>
            <w:del w:id="7100" w:author="Huawei" w:date="2020-05-15T01:35:00Z">
              <w:r w:rsidRPr="002F0EFD" w:rsidDel="002F0EFD">
                <w:rPr>
                  <w:rFonts w:ascii="Arial" w:hAnsi="Arial" w:cs="Arial"/>
                  <w:b/>
                  <w:bCs/>
                  <w:sz w:val="16"/>
                  <w:szCs w:val="16"/>
                </w:rPr>
                <w:delText>0.7</w:delText>
              </w:r>
            </w:del>
          </w:p>
        </w:tc>
        <w:tc>
          <w:tcPr>
            <w:tcW w:w="3246" w:type="dxa"/>
            <w:noWrap/>
            <w:vAlign w:val="bottom"/>
          </w:tcPr>
          <w:p w14:paraId="67E7D85D" w14:textId="77777777" w:rsidR="00651C72" w:rsidRPr="002F0EFD" w:rsidDel="002F0EFD" w:rsidRDefault="00651C72">
            <w:pPr>
              <w:rPr>
                <w:del w:id="7101" w:author="Huawei" w:date="2020-05-15T01:35:00Z"/>
                <w:rFonts w:ascii="CG Times (WN)" w:hAnsi="CG Times (WN)"/>
                <w:b/>
              </w:rPr>
              <w:pPrChange w:id="7102" w:author="Huawei" w:date="2020-05-15T01:35:00Z">
                <w:pPr>
                  <w:spacing w:after="0"/>
                  <w:jc w:val="center"/>
                </w:pPr>
              </w:pPrChange>
            </w:pPr>
            <w:del w:id="7103" w:author="Huawei" w:date="2020-05-15T01:35:00Z">
              <w:r w:rsidRPr="0087018C" w:rsidDel="002F0EFD">
                <w:rPr>
                  <w:rFonts w:ascii="Arial" w:hAnsi="Arial" w:cs="Arial"/>
                  <w:b/>
                  <w:bCs/>
                  <w:sz w:val="16"/>
                  <w:szCs w:val="16"/>
                </w:rPr>
                <w:delText>0.7</w:delText>
              </w:r>
            </w:del>
          </w:p>
        </w:tc>
      </w:tr>
    </w:tbl>
    <w:p w14:paraId="5B15C528" w14:textId="77777777" w:rsidR="00651C72" w:rsidRPr="002F0EFD" w:rsidDel="002F0EFD" w:rsidRDefault="00651C72" w:rsidP="00651C72">
      <w:pPr>
        <w:rPr>
          <w:del w:id="7104" w:author="Huawei" w:date="2020-05-15T01:35:00Z"/>
        </w:rPr>
      </w:pPr>
    </w:p>
    <w:p w14:paraId="6D398850" w14:textId="77777777" w:rsidR="00651C72" w:rsidRPr="00DA4570" w:rsidDel="002F0EFD" w:rsidRDefault="00651C72">
      <w:pPr>
        <w:rPr>
          <w:del w:id="7105" w:author="Huawei" w:date="2020-05-15T01:35:00Z"/>
          <w:lang w:eastAsia="en-CA"/>
        </w:rPr>
        <w:pPrChange w:id="7106" w:author="Huawei" w:date="2020-05-15T01:35:00Z">
          <w:pPr>
            <w:pStyle w:val="Heading3"/>
          </w:pPr>
        </w:pPrChange>
      </w:pPr>
      <w:bookmarkStart w:id="7107" w:name="_Toc21086302"/>
      <w:bookmarkStart w:id="7108" w:name="_Toc29768739"/>
      <w:del w:id="7109" w:author="Huawei" w:date="2020-05-15T01:35:00Z">
        <w:r w:rsidRPr="002F0EFD" w:rsidDel="002F0EFD">
          <w:rPr>
            <w:lang w:eastAsia="en-CA"/>
          </w:rPr>
          <w:delText>10.2.5</w:delText>
        </w:r>
        <w:r w:rsidRPr="002F0EFD" w:rsidDel="002F0EFD">
          <w:rPr>
            <w:lang w:eastAsia="en-CA"/>
          </w:rPr>
          <w:tab/>
        </w:r>
        <w:r w:rsidRPr="0087018C" w:rsidDel="002F0EFD">
          <w:rPr>
            <w:lang w:eastAsia="en-CA"/>
          </w:rPr>
          <w:delText>OTA Transmitted signal quality –</w:delText>
        </w:r>
        <w:r w:rsidRPr="00DA4570" w:rsidDel="002F0EFD">
          <w:rPr>
            <w:lang w:eastAsia="ja-JP"/>
          </w:rPr>
          <w:delText>Frequency</w:delText>
        </w:r>
        <w:r w:rsidRPr="00DA4570" w:rsidDel="002F0EFD">
          <w:rPr>
            <w:lang w:eastAsia="en-CA"/>
          </w:rPr>
          <w:delText xml:space="preserve"> Error</w:delText>
        </w:r>
        <w:bookmarkEnd w:id="7107"/>
        <w:bookmarkEnd w:id="7108"/>
      </w:del>
    </w:p>
    <w:p w14:paraId="532F5DC5" w14:textId="77777777" w:rsidR="00651C72" w:rsidRPr="004A7B84" w:rsidDel="002F0EFD" w:rsidRDefault="00651C72">
      <w:pPr>
        <w:rPr>
          <w:del w:id="7110" w:author="Huawei" w:date="2020-05-15T01:35:00Z"/>
        </w:rPr>
        <w:pPrChange w:id="7111" w:author="Huawei" w:date="2020-05-15T01:35:00Z">
          <w:pPr>
            <w:pStyle w:val="Heading4"/>
          </w:pPr>
        </w:pPrChange>
      </w:pPr>
      <w:bookmarkStart w:id="7112" w:name="_Toc21086303"/>
      <w:bookmarkStart w:id="7113" w:name="_Toc29768740"/>
      <w:del w:id="7114" w:author="Huawei" w:date="2020-05-15T01:35:00Z">
        <w:r w:rsidRPr="00DA4570" w:rsidDel="002F0EFD">
          <w:lastRenderedPageBreak/>
          <w:delText>10.2.5</w:delText>
        </w:r>
        <w:r w:rsidRPr="004A7B84" w:rsidDel="002F0EFD">
          <w:delText>.1</w:delText>
        </w:r>
        <w:r w:rsidRPr="004A7B84" w:rsidDel="002F0EFD">
          <w:tab/>
          <w:delText>General</w:delText>
        </w:r>
        <w:bookmarkEnd w:id="7112"/>
        <w:bookmarkEnd w:id="7113"/>
      </w:del>
    </w:p>
    <w:p w14:paraId="5B2D4062" w14:textId="77777777" w:rsidR="00651C72" w:rsidRPr="002F0EFD" w:rsidDel="002F0EFD" w:rsidRDefault="00651C72" w:rsidP="00651C72">
      <w:pPr>
        <w:rPr>
          <w:del w:id="7115" w:author="Huawei" w:date="2020-05-15T01:35:00Z"/>
        </w:rPr>
      </w:pPr>
      <w:del w:id="7116" w:author="Huawei" w:date="2020-05-15T01:35:00Z">
        <w:r w:rsidRPr="002F0EFD" w:rsidDel="002F0EFD">
          <w:delText>Frequency error is the measure of the difference between the actual BS transmit frequency and the assigned frequency. The same source shall be used for RF frequency and data clock generation.</w:delText>
        </w:r>
      </w:del>
    </w:p>
    <w:p w14:paraId="720BC611" w14:textId="77777777" w:rsidR="00651C72" w:rsidRPr="002F0EFD" w:rsidDel="002F0EFD" w:rsidRDefault="00651C72" w:rsidP="00651C72">
      <w:pPr>
        <w:rPr>
          <w:del w:id="7117" w:author="Huawei" w:date="2020-05-15T01:35:00Z"/>
          <w:lang w:val="en-US" w:eastAsia="zh-CN"/>
        </w:rPr>
      </w:pPr>
      <w:del w:id="7118" w:author="Huawei" w:date="2020-05-15T01:35:00Z">
        <w:r w:rsidRPr="002F0EFD" w:rsidDel="002F0EFD">
          <w:rPr>
            <w:lang w:val="en-US" w:eastAsia="zh-CN"/>
          </w:rPr>
          <w:delText>Frequency error is not affected by any  time or frequency varying amplitude errors. It is possible that some aspects of the OTA environment may impact the signal fidelity; for example, ripple in a quiet zone relates to reflections in the chamber and may create a frequency specific ripple. It is not expected that such effects would have any significant impact on the frequency error As long as the signal is large enough the only measurement uncertainty will be associated with the measurement equipment. It is important that considering the chamber path loss and gain of the measurement antenna and equipment, the test equipment is provided with a sufficient RX power level. As a guide, measurement equipment vendors quote EVM accuracy down to approx -20dBm input power for E-UTRA signals.</w:delText>
        </w:r>
      </w:del>
    </w:p>
    <w:p w14:paraId="48BA6B8B" w14:textId="77777777" w:rsidR="00651C72" w:rsidRPr="002F0EFD" w:rsidDel="002F0EFD" w:rsidRDefault="00651C72" w:rsidP="00651C72">
      <w:pPr>
        <w:rPr>
          <w:del w:id="7119" w:author="Huawei" w:date="2020-05-15T01:35:00Z"/>
          <w:lang w:val="en-US" w:eastAsia="zh-CN"/>
        </w:rPr>
      </w:pPr>
      <w:del w:id="7120" w:author="Huawei" w:date="2020-05-15T01:35:00Z">
        <w:r w:rsidRPr="002F0EFD" w:rsidDel="002F0EFD">
          <w:rPr>
            <w:lang w:val="en-US" w:eastAsia="zh-CN"/>
          </w:rPr>
          <w:delText>A quick look at the power levels for a AAS under test:</w:delText>
        </w:r>
      </w:del>
    </w:p>
    <w:p w14:paraId="32BC8698" w14:textId="77777777" w:rsidR="00651C72" w:rsidRPr="002F0EFD" w:rsidDel="002F0EFD" w:rsidRDefault="00651C72" w:rsidP="00651C72">
      <w:pPr>
        <w:rPr>
          <w:del w:id="7121" w:author="Huawei" w:date="2020-05-15T01:35:00Z"/>
          <w:lang w:val="en-US" w:eastAsia="zh-CN"/>
        </w:rPr>
      </w:pPr>
      <w:del w:id="7122" w:author="Huawei" w:date="2020-05-15T01:35:00Z">
        <w:r w:rsidRPr="002F0EFD" w:rsidDel="002F0EFD">
          <w:rPr>
            <w:lang w:val="en-US" w:eastAsia="zh-CN"/>
          </w:rPr>
          <w:delText>Looking a few typical output power levels and antenna arrangements for different BS classes:</w:delText>
        </w:r>
      </w:del>
    </w:p>
    <w:p w14:paraId="0584398F" w14:textId="77777777" w:rsidR="00651C72" w:rsidRPr="00DA4570" w:rsidDel="002F0EFD" w:rsidRDefault="00651C72">
      <w:pPr>
        <w:rPr>
          <w:del w:id="7123" w:author="Huawei" w:date="2020-05-15T01:35:00Z"/>
          <w:lang w:eastAsia="zh-CN"/>
        </w:rPr>
        <w:pPrChange w:id="7124" w:author="Huawei" w:date="2020-05-15T01:35:00Z">
          <w:pPr>
            <w:pStyle w:val="TF"/>
          </w:pPr>
        </w:pPrChange>
      </w:pPr>
    </w:p>
    <w:tbl>
      <w:tblPr>
        <w:tblW w:w="7680" w:type="dxa"/>
        <w:jc w:val="center"/>
        <w:tblLook w:val="04A0" w:firstRow="1" w:lastRow="0" w:firstColumn="1" w:lastColumn="0" w:noHBand="0" w:noVBand="1"/>
      </w:tblPr>
      <w:tblGrid>
        <w:gridCol w:w="960"/>
        <w:gridCol w:w="960"/>
        <w:gridCol w:w="960"/>
        <w:gridCol w:w="960"/>
        <w:gridCol w:w="960"/>
        <w:gridCol w:w="960"/>
        <w:gridCol w:w="960"/>
        <w:gridCol w:w="960"/>
      </w:tblGrid>
      <w:tr w:rsidR="00651C72" w:rsidRPr="002F0EFD" w:rsidDel="002F0EFD" w14:paraId="122BB4D6" w14:textId="77777777" w:rsidTr="004A3DE1">
        <w:trPr>
          <w:jc w:val="center"/>
          <w:del w:id="7125" w:author="Huawei" w:date="2020-05-15T01:35:00Z"/>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0C93D" w14:textId="77777777" w:rsidR="00651C72" w:rsidRPr="004A7B84" w:rsidDel="002F0EFD" w:rsidRDefault="00651C72">
            <w:pPr>
              <w:rPr>
                <w:del w:id="7126" w:author="Huawei" w:date="2020-05-15T01:35:00Z"/>
                <w:lang w:eastAsia="en-GB"/>
              </w:rPr>
            </w:pPr>
            <w:del w:id="7127" w:author="Huawei" w:date="2020-05-15T01:35:00Z">
              <w:r w:rsidRPr="00DA4570" w:rsidDel="002F0EFD">
                <w:rPr>
                  <w:lang w:eastAsia="en-GB"/>
                </w:rPr>
                <w:delText>Class</w:delText>
              </w:r>
            </w:del>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F54FC07" w14:textId="77777777" w:rsidR="00651C72" w:rsidRPr="004A7B84" w:rsidDel="002F0EFD" w:rsidRDefault="00651C72">
            <w:pPr>
              <w:rPr>
                <w:del w:id="7128" w:author="Huawei" w:date="2020-05-15T01:35:00Z"/>
                <w:lang w:eastAsia="en-GB"/>
              </w:rPr>
            </w:pPr>
            <w:del w:id="7129" w:author="Huawei" w:date="2020-05-15T01:35:00Z">
              <w:r w:rsidRPr="004A7B84" w:rsidDel="002F0EFD">
                <w:rPr>
                  <w:lang w:eastAsia="en-GB"/>
                </w:rPr>
                <w:delText>Pout (dBm)</w:delText>
              </w:r>
            </w:del>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A5594B2" w14:textId="77777777" w:rsidR="00651C72" w:rsidRPr="004A3DE1" w:rsidDel="002F0EFD" w:rsidRDefault="00651C72">
            <w:pPr>
              <w:rPr>
                <w:del w:id="7130" w:author="Huawei" w:date="2020-05-15T01:35:00Z"/>
                <w:lang w:eastAsia="en-GB"/>
              </w:rPr>
            </w:pPr>
            <w:del w:id="7131" w:author="Huawei" w:date="2020-05-15T01:35:00Z">
              <w:r w:rsidRPr="00651C72" w:rsidDel="002F0EFD">
                <w:rPr>
                  <w:lang w:eastAsia="en-GB"/>
                </w:rPr>
                <w:delText>G_AAS (dBi)</w:delText>
              </w:r>
            </w:del>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036701E" w14:textId="77777777" w:rsidR="00651C72" w:rsidRPr="004B3607" w:rsidDel="002F0EFD" w:rsidRDefault="00651C72">
            <w:pPr>
              <w:rPr>
                <w:del w:id="7132" w:author="Huawei" w:date="2020-05-15T01:35:00Z"/>
                <w:lang w:eastAsia="en-GB"/>
              </w:rPr>
            </w:pPr>
            <w:del w:id="7133" w:author="Huawei" w:date="2020-05-15T01:35:00Z">
              <w:r w:rsidRPr="00125BBD" w:rsidDel="002F0EFD">
                <w:rPr>
                  <w:lang w:eastAsia="en-GB"/>
                </w:rPr>
                <w:delText>L_ant</w:delText>
              </w:r>
              <w:r w:rsidRPr="00125BBD" w:rsidDel="002F0EFD">
                <w:rPr>
                  <w:lang w:eastAsia="en-GB"/>
                </w:rPr>
                <w:br/>
                <w:delText>(m)</w:delText>
              </w:r>
            </w:del>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37807B1" w14:textId="77777777" w:rsidR="00651C72" w:rsidRPr="00303318" w:rsidDel="002F0EFD" w:rsidRDefault="00651C72">
            <w:pPr>
              <w:rPr>
                <w:del w:id="7134" w:author="Huawei" w:date="2020-05-15T01:35:00Z"/>
                <w:lang w:eastAsia="en-GB"/>
              </w:rPr>
            </w:pPr>
            <w:del w:id="7135" w:author="Huawei" w:date="2020-05-15T01:35:00Z">
              <w:r w:rsidRPr="0098475B" w:rsidDel="002F0EFD">
                <w:rPr>
                  <w:lang w:eastAsia="en-GB"/>
                </w:rPr>
                <w:delText>d_FF</w:delText>
              </w:r>
              <w:r w:rsidRPr="0098475B" w:rsidDel="002F0EFD">
                <w:rPr>
                  <w:lang w:eastAsia="en-GB"/>
                </w:rPr>
                <w:br/>
                <w:delText>(m)</w:delText>
              </w:r>
            </w:del>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2ECBCE25" w14:textId="77777777" w:rsidR="00651C72" w:rsidRPr="002735CA" w:rsidDel="002F0EFD" w:rsidRDefault="00651C72">
            <w:pPr>
              <w:rPr>
                <w:del w:id="7136" w:author="Huawei" w:date="2020-05-15T01:35:00Z"/>
                <w:lang w:eastAsia="en-GB"/>
              </w:rPr>
            </w:pPr>
            <w:del w:id="7137" w:author="Huawei" w:date="2020-05-15T01:35:00Z">
              <w:r w:rsidRPr="00BD7C1F" w:rsidDel="002F0EFD">
                <w:rPr>
                  <w:lang w:eastAsia="en-GB"/>
                </w:rPr>
                <w:delText>FSPL</w:delText>
              </w:r>
              <w:r w:rsidRPr="00BD7C1F" w:rsidDel="002F0EFD">
                <w:rPr>
                  <w:lang w:eastAsia="en-GB"/>
                </w:rPr>
                <w:br/>
                <w:delText>(dB)</w:delText>
              </w:r>
            </w:del>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BB027CC" w14:textId="77777777" w:rsidR="00651C72" w:rsidRPr="002735CA" w:rsidDel="002F0EFD" w:rsidRDefault="00651C72">
            <w:pPr>
              <w:rPr>
                <w:del w:id="7138" w:author="Huawei" w:date="2020-05-15T01:35:00Z"/>
                <w:lang w:eastAsia="en-GB"/>
              </w:rPr>
            </w:pPr>
            <w:del w:id="7139" w:author="Huawei" w:date="2020-05-15T01:35:00Z">
              <w:r w:rsidRPr="002735CA" w:rsidDel="002F0EFD">
                <w:rPr>
                  <w:lang w:eastAsia="en-GB"/>
                </w:rPr>
                <w:delText>G_RX (dBi)</w:delText>
              </w:r>
            </w:del>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0FF3AC75" w14:textId="77777777" w:rsidR="00651C72" w:rsidRPr="002735CA" w:rsidDel="002F0EFD" w:rsidRDefault="00651C72">
            <w:pPr>
              <w:rPr>
                <w:del w:id="7140" w:author="Huawei" w:date="2020-05-15T01:35:00Z"/>
                <w:lang w:eastAsia="en-GB"/>
              </w:rPr>
            </w:pPr>
            <w:del w:id="7141" w:author="Huawei" w:date="2020-05-15T01:35:00Z">
              <w:r w:rsidRPr="002735CA" w:rsidDel="002F0EFD">
                <w:rPr>
                  <w:lang w:eastAsia="en-GB"/>
                </w:rPr>
                <w:delText>P_RX (dBm)</w:delText>
              </w:r>
            </w:del>
          </w:p>
        </w:tc>
      </w:tr>
      <w:tr w:rsidR="00651C72" w:rsidRPr="002F0EFD" w:rsidDel="002F0EFD" w14:paraId="7F12CC7B" w14:textId="77777777" w:rsidTr="004A3DE1">
        <w:trPr>
          <w:jc w:val="center"/>
          <w:del w:id="7142" w:author="Huawei" w:date="2020-05-15T01:35:00Z"/>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C52F4A" w14:textId="77777777" w:rsidR="00651C72" w:rsidRPr="002F0EFD" w:rsidDel="002F0EFD" w:rsidRDefault="00651C72">
            <w:pPr>
              <w:rPr>
                <w:del w:id="7143" w:author="Huawei" w:date="2020-05-15T01:35:00Z"/>
                <w:lang w:eastAsia="en-GB"/>
              </w:rPr>
              <w:pPrChange w:id="7144" w:author="Huawei" w:date="2020-05-15T01:35:00Z">
                <w:pPr>
                  <w:pStyle w:val="TAH"/>
                </w:pPr>
              </w:pPrChange>
            </w:pPr>
            <w:del w:id="7145" w:author="Huawei" w:date="2020-05-15T01:35:00Z">
              <w:r w:rsidRPr="002F0EFD" w:rsidDel="002F0EFD">
                <w:rPr>
                  <w:lang w:eastAsia="en-GB"/>
                </w:rPr>
                <w:delText>wide</w:delText>
              </w:r>
            </w:del>
          </w:p>
        </w:tc>
        <w:tc>
          <w:tcPr>
            <w:tcW w:w="960" w:type="dxa"/>
            <w:tcBorders>
              <w:top w:val="nil"/>
              <w:left w:val="nil"/>
              <w:bottom w:val="single" w:sz="4" w:space="0" w:color="auto"/>
              <w:right w:val="single" w:sz="4" w:space="0" w:color="auto"/>
            </w:tcBorders>
            <w:shd w:val="clear" w:color="auto" w:fill="auto"/>
            <w:noWrap/>
            <w:vAlign w:val="bottom"/>
            <w:hideMark/>
          </w:tcPr>
          <w:p w14:paraId="74B3F08A" w14:textId="77777777" w:rsidR="00651C72" w:rsidRPr="002F0EFD" w:rsidDel="002F0EFD" w:rsidRDefault="00651C72">
            <w:pPr>
              <w:rPr>
                <w:del w:id="7146" w:author="Huawei" w:date="2020-05-15T01:35:00Z"/>
                <w:lang w:eastAsia="en-GB"/>
              </w:rPr>
              <w:pPrChange w:id="7147" w:author="Huawei" w:date="2020-05-15T01:35:00Z">
                <w:pPr>
                  <w:pStyle w:val="TAH"/>
                </w:pPr>
              </w:pPrChange>
            </w:pPr>
            <w:del w:id="7148" w:author="Huawei" w:date="2020-05-15T01:35:00Z">
              <w:r w:rsidRPr="002F0EFD" w:rsidDel="002F0EFD">
                <w:rPr>
                  <w:lang w:eastAsia="en-GB"/>
                </w:rPr>
                <w:delText>43</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61FC2FD" w14:textId="77777777" w:rsidR="00651C72" w:rsidRPr="002F0EFD" w:rsidDel="002F0EFD" w:rsidRDefault="00651C72">
            <w:pPr>
              <w:rPr>
                <w:del w:id="7149" w:author="Huawei" w:date="2020-05-15T01:35:00Z"/>
                <w:lang w:eastAsia="en-GB"/>
              </w:rPr>
              <w:pPrChange w:id="7150" w:author="Huawei" w:date="2020-05-15T01:35:00Z">
                <w:pPr>
                  <w:pStyle w:val="TAH"/>
                </w:pPr>
              </w:pPrChange>
            </w:pPr>
            <w:del w:id="7151" w:author="Huawei" w:date="2020-05-15T01:35:00Z">
              <w:r w:rsidRPr="002F0EFD" w:rsidDel="002F0EFD">
                <w:rPr>
                  <w:lang w:eastAsia="en-GB"/>
                </w:rPr>
                <w:delText>17</w:delText>
              </w:r>
            </w:del>
          </w:p>
        </w:tc>
        <w:tc>
          <w:tcPr>
            <w:tcW w:w="960" w:type="dxa"/>
            <w:tcBorders>
              <w:top w:val="nil"/>
              <w:left w:val="nil"/>
              <w:bottom w:val="single" w:sz="4" w:space="0" w:color="auto"/>
              <w:right w:val="single" w:sz="4" w:space="0" w:color="auto"/>
            </w:tcBorders>
            <w:shd w:val="clear" w:color="auto" w:fill="auto"/>
            <w:noWrap/>
            <w:vAlign w:val="bottom"/>
            <w:hideMark/>
          </w:tcPr>
          <w:p w14:paraId="7B882A44" w14:textId="77777777" w:rsidR="00651C72" w:rsidRPr="00DA4570" w:rsidDel="002F0EFD" w:rsidRDefault="00651C72">
            <w:pPr>
              <w:rPr>
                <w:del w:id="7152" w:author="Huawei" w:date="2020-05-15T01:35:00Z"/>
                <w:lang w:eastAsia="en-GB"/>
              </w:rPr>
              <w:pPrChange w:id="7153" w:author="Huawei" w:date="2020-05-15T01:35:00Z">
                <w:pPr>
                  <w:pStyle w:val="TAH"/>
                </w:pPr>
              </w:pPrChange>
            </w:pPr>
            <w:del w:id="7154" w:author="Huawei" w:date="2020-05-15T01:35:00Z">
              <w:r w:rsidRPr="00DA4570" w:rsidDel="002F0EFD">
                <w:rPr>
                  <w:lang w:eastAsia="en-GB"/>
                </w:rPr>
                <w:delText>1</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1CA620C" w14:textId="77777777" w:rsidR="00651C72" w:rsidRPr="004A7B84" w:rsidDel="002F0EFD" w:rsidRDefault="00651C72">
            <w:pPr>
              <w:rPr>
                <w:del w:id="7155" w:author="Huawei" w:date="2020-05-15T01:35:00Z"/>
                <w:lang w:eastAsia="en-GB"/>
              </w:rPr>
              <w:pPrChange w:id="7156" w:author="Huawei" w:date="2020-05-15T01:35:00Z">
                <w:pPr>
                  <w:pStyle w:val="TAH"/>
                </w:pPr>
              </w:pPrChange>
            </w:pPr>
            <w:del w:id="7157" w:author="Huawei" w:date="2020-05-15T01:35:00Z">
              <w:r w:rsidRPr="00DA4570" w:rsidDel="002F0EFD">
                <w:rPr>
                  <w:lang w:eastAsia="en-GB"/>
                </w:rPr>
                <w:delText>13.33</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C203D34" w14:textId="77777777" w:rsidR="00651C72" w:rsidRPr="004A7B84" w:rsidDel="002F0EFD" w:rsidRDefault="00651C72">
            <w:pPr>
              <w:rPr>
                <w:del w:id="7158" w:author="Huawei" w:date="2020-05-15T01:35:00Z"/>
                <w:lang w:eastAsia="en-GB"/>
              </w:rPr>
              <w:pPrChange w:id="7159" w:author="Huawei" w:date="2020-05-15T01:35:00Z">
                <w:pPr>
                  <w:pStyle w:val="TAH"/>
                </w:pPr>
              </w:pPrChange>
            </w:pPr>
            <w:del w:id="7160" w:author="Huawei" w:date="2020-05-15T01:35:00Z">
              <w:r w:rsidRPr="004A7B84" w:rsidDel="002F0EFD">
                <w:rPr>
                  <w:lang w:eastAsia="en-GB"/>
                </w:rPr>
                <w:delText>60.96</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BD8BB5F" w14:textId="77777777" w:rsidR="00651C72" w:rsidRPr="004A7B84" w:rsidDel="002F0EFD" w:rsidRDefault="00651C72">
            <w:pPr>
              <w:rPr>
                <w:del w:id="7161" w:author="Huawei" w:date="2020-05-15T01:35:00Z"/>
                <w:lang w:eastAsia="en-GB"/>
              </w:rPr>
              <w:pPrChange w:id="7162" w:author="Huawei" w:date="2020-05-15T01:35:00Z">
                <w:pPr>
                  <w:pStyle w:val="TAH"/>
                </w:pPr>
              </w:pPrChange>
            </w:pPr>
            <w:del w:id="7163" w:author="Huawei" w:date="2020-05-15T01:35:00Z">
              <w:r w:rsidRPr="004A7B84" w:rsidDel="002F0EFD">
                <w:rPr>
                  <w:lang w:eastAsia="en-GB"/>
                </w:rPr>
                <w:delText>9</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499104B" w14:textId="77777777" w:rsidR="00651C72" w:rsidRPr="00651C72" w:rsidDel="002F0EFD" w:rsidRDefault="00651C72">
            <w:pPr>
              <w:rPr>
                <w:del w:id="7164" w:author="Huawei" w:date="2020-05-15T01:35:00Z"/>
                <w:lang w:eastAsia="en-GB"/>
              </w:rPr>
              <w:pPrChange w:id="7165" w:author="Huawei" w:date="2020-05-15T01:35:00Z">
                <w:pPr>
                  <w:pStyle w:val="TAH"/>
                </w:pPr>
              </w:pPrChange>
            </w:pPr>
            <w:del w:id="7166" w:author="Huawei" w:date="2020-05-15T01:35:00Z">
              <w:r w:rsidRPr="00651C72" w:rsidDel="002F0EFD">
                <w:rPr>
                  <w:lang w:eastAsia="en-GB"/>
                </w:rPr>
                <w:delText>8.04</w:delText>
              </w:r>
            </w:del>
          </w:p>
        </w:tc>
      </w:tr>
      <w:tr w:rsidR="00651C72" w:rsidRPr="002F0EFD" w:rsidDel="002F0EFD" w14:paraId="2E940EA2" w14:textId="77777777" w:rsidTr="004A3DE1">
        <w:trPr>
          <w:jc w:val="center"/>
          <w:del w:id="7167" w:author="Huawei" w:date="2020-05-15T01:35:00Z"/>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F3B9694" w14:textId="77777777" w:rsidR="00651C72" w:rsidRPr="002F0EFD" w:rsidDel="002F0EFD" w:rsidRDefault="00651C72">
            <w:pPr>
              <w:rPr>
                <w:del w:id="7168" w:author="Huawei" w:date="2020-05-15T01:35:00Z"/>
                <w:lang w:eastAsia="en-GB"/>
              </w:rPr>
              <w:pPrChange w:id="7169" w:author="Huawei" w:date="2020-05-15T01:35:00Z">
                <w:pPr>
                  <w:pStyle w:val="TAH"/>
                </w:pPr>
              </w:pPrChange>
            </w:pPr>
            <w:del w:id="7170" w:author="Huawei" w:date="2020-05-15T01:35:00Z">
              <w:r w:rsidRPr="002F0EFD" w:rsidDel="002F0EFD">
                <w:rPr>
                  <w:lang w:eastAsia="en-GB"/>
                </w:rPr>
                <w:delText>med</w:delText>
              </w:r>
            </w:del>
          </w:p>
        </w:tc>
        <w:tc>
          <w:tcPr>
            <w:tcW w:w="960" w:type="dxa"/>
            <w:tcBorders>
              <w:top w:val="nil"/>
              <w:left w:val="nil"/>
              <w:bottom w:val="single" w:sz="4" w:space="0" w:color="auto"/>
              <w:right w:val="single" w:sz="4" w:space="0" w:color="auto"/>
            </w:tcBorders>
            <w:shd w:val="clear" w:color="auto" w:fill="auto"/>
            <w:noWrap/>
            <w:vAlign w:val="bottom"/>
            <w:hideMark/>
          </w:tcPr>
          <w:p w14:paraId="7C0C6409" w14:textId="77777777" w:rsidR="00651C72" w:rsidRPr="002F0EFD" w:rsidDel="002F0EFD" w:rsidRDefault="00651C72">
            <w:pPr>
              <w:rPr>
                <w:del w:id="7171" w:author="Huawei" w:date="2020-05-15T01:35:00Z"/>
                <w:lang w:eastAsia="en-GB"/>
              </w:rPr>
              <w:pPrChange w:id="7172" w:author="Huawei" w:date="2020-05-15T01:35:00Z">
                <w:pPr>
                  <w:pStyle w:val="TAH"/>
                </w:pPr>
              </w:pPrChange>
            </w:pPr>
            <w:del w:id="7173" w:author="Huawei" w:date="2020-05-15T01:35:00Z">
              <w:r w:rsidRPr="002F0EFD" w:rsidDel="002F0EFD">
                <w:rPr>
                  <w:lang w:eastAsia="en-GB"/>
                </w:rPr>
                <w:delText>38</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26696EC" w14:textId="77777777" w:rsidR="00651C72" w:rsidRPr="002F0EFD" w:rsidDel="002F0EFD" w:rsidRDefault="00651C72">
            <w:pPr>
              <w:rPr>
                <w:del w:id="7174" w:author="Huawei" w:date="2020-05-15T01:35:00Z"/>
                <w:lang w:eastAsia="en-GB"/>
              </w:rPr>
              <w:pPrChange w:id="7175" w:author="Huawei" w:date="2020-05-15T01:35:00Z">
                <w:pPr>
                  <w:pStyle w:val="TAH"/>
                </w:pPr>
              </w:pPrChange>
            </w:pPr>
            <w:del w:id="7176" w:author="Huawei" w:date="2020-05-15T01:35:00Z">
              <w:r w:rsidRPr="002F0EFD" w:rsidDel="002F0EFD">
                <w:rPr>
                  <w:lang w:eastAsia="en-GB"/>
                </w:rPr>
                <w:delText>9</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4B893B5" w14:textId="77777777" w:rsidR="00651C72" w:rsidRPr="00DA4570" w:rsidDel="002F0EFD" w:rsidRDefault="00651C72">
            <w:pPr>
              <w:rPr>
                <w:del w:id="7177" w:author="Huawei" w:date="2020-05-15T01:35:00Z"/>
                <w:lang w:eastAsia="en-GB"/>
              </w:rPr>
              <w:pPrChange w:id="7178" w:author="Huawei" w:date="2020-05-15T01:35:00Z">
                <w:pPr>
                  <w:pStyle w:val="TAH"/>
                </w:pPr>
              </w:pPrChange>
            </w:pPr>
            <w:del w:id="7179" w:author="Huawei" w:date="2020-05-15T01:35:00Z">
              <w:r w:rsidRPr="00DA4570" w:rsidDel="002F0EFD">
                <w:rPr>
                  <w:lang w:eastAsia="en-GB"/>
                </w:rPr>
                <w:delText>0.5</w:delText>
              </w:r>
            </w:del>
          </w:p>
        </w:tc>
        <w:tc>
          <w:tcPr>
            <w:tcW w:w="960" w:type="dxa"/>
            <w:tcBorders>
              <w:top w:val="nil"/>
              <w:left w:val="nil"/>
              <w:bottom w:val="single" w:sz="4" w:space="0" w:color="auto"/>
              <w:right w:val="single" w:sz="4" w:space="0" w:color="auto"/>
            </w:tcBorders>
            <w:shd w:val="clear" w:color="auto" w:fill="auto"/>
            <w:noWrap/>
            <w:vAlign w:val="bottom"/>
            <w:hideMark/>
          </w:tcPr>
          <w:p w14:paraId="28075489" w14:textId="77777777" w:rsidR="00651C72" w:rsidRPr="004A7B84" w:rsidDel="002F0EFD" w:rsidRDefault="00651C72">
            <w:pPr>
              <w:rPr>
                <w:del w:id="7180" w:author="Huawei" w:date="2020-05-15T01:35:00Z"/>
                <w:lang w:eastAsia="en-GB"/>
              </w:rPr>
              <w:pPrChange w:id="7181" w:author="Huawei" w:date="2020-05-15T01:35:00Z">
                <w:pPr>
                  <w:pStyle w:val="TAH"/>
                </w:pPr>
              </w:pPrChange>
            </w:pPr>
            <w:del w:id="7182" w:author="Huawei" w:date="2020-05-15T01:35:00Z">
              <w:r w:rsidRPr="00DA4570" w:rsidDel="002F0EFD">
                <w:rPr>
                  <w:lang w:eastAsia="en-GB"/>
                </w:rPr>
                <w:delText>6.67</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C42C4B7" w14:textId="77777777" w:rsidR="00651C72" w:rsidRPr="004A7B84" w:rsidDel="002F0EFD" w:rsidRDefault="00651C72">
            <w:pPr>
              <w:rPr>
                <w:del w:id="7183" w:author="Huawei" w:date="2020-05-15T01:35:00Z"/>
                <w:lang w:eastAsia="en-GB"/>
              </w:rPr>
              <w:pPrChange w:id="7184" w:author="Huawei" w:date="2020-05-15T01:35:00Z">
                <w:pPr>
                  <w:pStyle w:val="TAH"/>
                </w:pPr>
              </w:pPrChange>
            </w:pPr>
            <w:del w:id="7185" w:author="Huawei" w:date="2020-05-15T01:35:00Z">
              <w:r w:rsidRPr="004A7B84" w:rsidDel="002F0EFD">
                <w:rPr>
                  <w:lang w:eastAsia="en-GB"/>
                </w:rPr>
                <w:delText>54.94</w:delText>
              </w:r>
            </w:del>
          </w:p>
        </w:tc>
        <w:tc>
          <w:tcPr>
            <w:tcW w:w="960" w:type="dxa"/>
            <w:tcBorders>
              <w:top w:val="nil"/>
              <w:left w:val="nil"/>
              <w:bottom w:val="single" w:sz="4" w:space="0" w:color="auto"/>
              <w:right w:val="single" w:sz="4" w:space="0" w:color="auto"/>
            </w:tcBorders>
            <w:shd w:val="clear" w:color="auto" w:fill="auto"/>
            <w:noWrap/>
            <w:vAlign w:val="bottom"/>
            <w:hideMark/>
          </w:tcPr>
          <w:p w14:paraId="68817C1E" w14:textId="77777777" w:rsidR="00651C72" w:rsidRPr="004A7B84" w:rsidDel="002F0EFD" w:rsidRDefault="00651C72">
            <w:pPr>
              <w:rPr>
                <w:del w:id="7186" w:author="Huawei" w:date="2020-05-15T01:35:00Z"/>
                <w:lang w:eastAsia="en-GB"/>
              </w:rPr>
              <w:pPrChange w:id="7187" w:author="Huawei" w:date="2020-05-15T01:35:00Z">
                <w:pPr>
                  <w:pStyle w:val="TAH"/>
                </w:pPr>
              </w:pPrChange>
            </w:pPr>
            <w:del w:id="7188" w:author="Huawei" w:date="2020-05-15T01:35:00Z">
              <w:r w:rsidRPr="004A7B84" w:rsidDel="002F0EFD">
                <w:rPr>
                  <w:lang w:eastAsia="en-GB"/>
                </w:rPr>
                <w:delText>9</w:delText>
              </w:r>
            </w:del>
          </w:p>
        </w:tc>
        <w:tc>
          <w:tcPr>
            <w:tcW w:w="960" w:type="dxa"/>
            <w:tcBorders>
              <w:top w:val="nil"/>
              <w:left w:val="nil"/>
              <w:bottom w:val="single" w:sz="4" w:space="0" w:color="auto"/>
              <w:right w:val="single" w:sz="4" w:space="0" w:color="auto"/>
            </w:tcBorders>
            <w:shd w:val="clear" w:color="auto" w:fill="auto"/>
            <w:noWrap/>
            <w:vAlign w:val="bottom"/>
            <w:hideMark/>
          </w:tcPr>
          <w:p w14:paraId="4A836A5B" w14:textId="77777777" w:rsidR="00651C72" w:rsidRPr="00651C72" w:rsidDel="002F0EFD" w:rsidRDefault="00651C72">
            <w:pPr>
              <w:rPr>
                <w:del w:id="7189" w:author="Huawei" w:date="2020-05-15T01:35:00Z"/>
                <w:lang w:eastAsia="en-GB"/>
              </w:rPr>
              <w:pPrChange w:id="7190" w:author="Huawei" w:date="2020-05-15T01:35:00Z">
                <w:pPr>
                  <w:pStyle w:val="TAH"/>
                </w:pPr>
              </w:pPrChange>
            </w:pPr>
            <w:del w:id="7191" w:author="Huawei" w:date="2020-05-15T01:35:00Z">
              <w:r w:rsidRPr="00651C72" w:rsidDel="002F0EFD">
                <w:rPr>
                  <w:lang w:eastAsia="en-GB"/>
                </w:rPr>
                <w:delText>1.06</w:delText>
              </w:r>
            </w:del>
          </w:p>
        </w:tc>
      </w:tr>
      <w:tr w:rsidR="00651C72" w:rsidRPr="002F0EFD" w:rsidDel="002F0EFD" w14:paraId="1D3ABEAD" w14:textId="77777777" w:rsidTr="004A3DE1">
        <w:trPr>
          <w:jc w:val="center"/>
          <w:del w:id="7192" w:author="Huawei" w:date="2020-05-15T01:35:00Z"/>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023412" w14:textId="77777777" w:rsidR="00651C72" w:rsidRPr="002F0EFD" w:rsidDel="002F0EFD" w:rsidRDefault="00651C72">
            <w:pPr>
              <w:rPr>
                <w:del w:id="7193" w:author="Huawei" w:date="2020-05-15T01:35:00Z"/>
                <w:lang w:eastAsia="en-GB"/>
              </w:rPr>
              <w:pPrChange w:id="7194" w:author="Huawei" w:date="2020-05-15T01:35:00Z">
                <w:pPr>
                  <w:pStyle w:val="TAH"/>
                </w:pPr>
              </w:pPrChange>
            </w:pPr>
            <w:del w:id="7195" w:author="Huawei" w:date="2020-05-15T01:35:00Z">
              <w:r w:rsidRPr="002F0EFD" w:rsidDel="002F0EFD">
                <w:rPr>
                  <w:lang w:eastAsia="en-GB"/>
                </w:rPr>
                <w:delText>local</w:delText>
              </w:r>
            </w:del>
          </w:p>
        </w:tc>
        <w:tc>
          <w:tcPr>
            <w:tcW w:w="960" w:type="dxa"/>
            <w:tcBorders>
              <w:top w:val="nil"/>
              <w:left w:val="nil"/>
              <w:bottom w:val="single" w:sz="4" w:space="0" w:color="auto"/>
              <w:right w:val="single" w:sz="4" w:space="0" w:color="auto"/>
            </w:tcBorders>
            <w:shd w:val="clear" w:color="auto" w:fill="auto"/>
            <w:noWrap/>
            <w:vAlign w:val="bottom"/>
            <w:hideMark/>
          </w:tcPr>
          <w:p w14:paraId="4C945A80" w14:textId="77777777" w:rsidR="00651C72" w:rsidRPr="002F0EFD" w:rsidDel="002F0EFD" w:rsidRDefault="00651C72">
            <w:pPr>
              <w:rPr>
                <w:del w:id="7196" w:author="Huawei" w:date="2020-05-15T01:35:00Z"/>
                <w:lang w:eastAsia="en-GB"/>
              </w:rPr>
              <w:pPrChange w:id="7197" w:author="Huawei" w:date="2020-05-15T01:35:00Z">
                <w:pPr>
                  <w:pStyle w:val="TAH"/>
                </w:pPr>
              </w:pPrChange>
            </w:pPr>
            <w:del w:id="7198" w:author="Huawei" w:date="2020-05-15T01:35:00Z">
              <w:r w:rsidRPr="002F0EFD" w:rsidDel="002F0EFD">
                <w:rPr>
                  <w:lang w:eastAsia="en-GB"/>
                </w:rPr>
                <w:delText>24</w:delText>
              </w:r>
            </w:del>
          </w:p>
        </w:tc>
        <w:tc>
          <w:tcPr>
            <w:tcW w:w="960" w:type="dxa"/>
            <w:tcBorders>
              <w:top w:val="nil"/>
              <w:left w:val="nil"/>
              <w:bottom w:val="single" w:sz="4" w:space="0" w:color="auto"/>
              <w:right w:val="single" w:sz="4" w:space="0" w:color="auto"/>
            </w:tcBorders>
            <w:shd w:val="clear" w:color="auto" w:fill="auto"/>
            <w:noWrap/>
            <w:vAlign w:val="bottom"/>
            <w:hideMark/>
          </w:tcPr>
          <w:p w14:paraId="7260B0AC" w14:textId="77777777" w:rsidR="00651C72" w:rsidRPr="002F0EFD" w:rsidDel="002F0EFD" w:rsidRDefault="00651C72">
            <w:pPr>
              <w:rPr>
                <w:del w:id="7199" w:author="Huawei" w:date="2020-05-15T01:35:00Z"/>
                <w:lang w:eastAsia="en-GB"/>
              </w:rPr>
              <w:pPrChange w:id="7200" w:author="Huawei" w:date="2020-05-15T01:35:00Z">
                <w:pPr>
                  <w:pStyle w:val="TAH"/>
                </w:pPr>
              </w:pPrChange>
            </w:pPr>
            <w:del w:id="7201" w:author="Huawei" w:date="2020-05-15T01:35:00Z">
              <w:r w:rsidRPr="002F0EFD" w:rsidDel="002F0EFD">
                <w:rPr>
                  <w:lang w:eastAsia="en-GB"/>
                </w:rPr>
                <w:delText>5</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266A96E" w14:textId="77777777" w:rsidR="00651C72" w:rsidRPr="00DA4570" w:rsidDel="002F0EFD" w:rsidRDefault="00651C72">
            <w:pPr>
              <w:rPr>
                <w:del w:id="7202" w:author="Huawei" w:date="2020-05-15T01:35:00Z"/>
                <w:lang w:eastAsia="en-GB"/>
              </w:rPr>
              <w:pPrChange w:id="7203" w:author="Huawei" w:date="2020-05-15T01:35:00Z">
                <w:pPr>
                  <w:pStyle w:val="TAH"/>
                </w:pPr>
              </w:pPrChange>
            </w:pPr>
            <w:del w:id="7204" w:author="Huawei" w:date="2020-05-15T01:35:00Z">
              <w:r w:rsidRPr="00DA4570" w:rsidDel="002F0EFD">
                <w:rPr>
                  <w:lang w:eastAsia="en-GB"/>
                </w:rPr>
                <w:delText>0.2</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77E86A7" w14:textId="77777777" w:rsidR="00651C72" w:rsidRPr="004A7B84" w:rsidDel="002F0EFD" w:rsidRDefault="00651C72">
            <w:pPr>
              <w:rPr>
                <w:del w:id="7205" w:author="Huawei" w:date="2020-05-15T01:35:00Z"/>
                <w:lang w:eastAsia="en-GB"/>
              </w:rPr>
              <w:pPrChange w:id="7206" w:author="Huawei" w:date="2020-05-15T01:35:00Z">
                <w:pPr>
                  <w:pStyle w:val="TAH"/>
                </w:pPr>
              </w:pPrChange>
            </w:pPr>
            <w:del w:id="7207" w:author="Huawei" w:date="2020-05-15T01:35:00Z">
              <w:r w:rsidRPr="00DA4570" w:rsidDel="002F0EFD">
                <w:rPr>
                  <w:lang w:eastAsia="en-GB"/>
                </w:rPr>
                <w:delText>2.67</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C007629" w14:textId="77777777" w:rsidR="00651C72" w:rsidRPr="004A7B84" w:rsidDel="002F0EFD" w:rsidRDefault="00651C72">
            <w:pPr>
              <w:rPr>
                <w:del w:id="7208" w:author="Huawei" w:date="2020-05-15T01:35:00Z"/>
                <w:lang w:eastAsia="en-GB"/>
              </w:rPr>
              <w:pPrChange w:id="7209" w:author="Huawei" w:date="2020-05-15T01:35:00Z">
                <w:pPr>
                  <w:pStyle w:val="TAH"/>
                </w:pPr>
              </w:pPrChange>
            </w:pPr>
            <w:del w:id="7210" w:author="Huawei" w:date="2020-05-15T01:35:00Z">
              <w:r w:rsidRPr="004A7B84" w:rsidDel="002F0EFD">
                <w:rPr>
                  <w:lang w:eastAsia="en-GB"/>
                </w:rPr>
                <w:delText>46.98</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8C1C3F0" w14:textId="77777777" w:rsidR="00651C72" w:rsidRPr="004A7B84" w:rsidDel="002F0EFD" w:rsidRDefault="00651C72">
            <w:pPr>
              <w:rPr>
                <w:del w:id="7211" w:author="Huawei" w:date="2020-05-15T01:35:00Z"/>
                <w:lang w:eastAsia="en-GB"/>
              </w:rPr>
              <w:pPrChange w:id="7212" w:author="Huawei" w:date="2020-05-15T01:35:00Z">
                <w:pPr>
                  <w:pStyle w:val="TAH"/>
                </w:pPr>
              </w:pPrChange>
            </w:pPr>
            <w:del w:id="7213" w:author="Huawei" w:date="2020-05-15T01:35:00Z">
              <w:r w:rsidRPr="004A7B84" w:rsidDel="002F0EFD">
                <w:rPr>
                  <w:lang w:eastAsia="en-GB"/>
                </w:rPr>
                <w:delText>9</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C8674C7" w14:textId="77777777" w:rsidR="00651C72" w:rsidRPr="00651C72" w:rsidDel="002F0EFD" w:rsidRDefault="00651C72">
            <w:pPr>
              <w:rPr>
                <w:del w:id="7214" w:author="Huawei" w:date="2020-05-15T01:35:00Z"/>
                <w:lang w:eastAsia="en-GB"/>
              </w:rPr>
              <w:pPrChange w:id="7215" w:author="Huawei" w:date="2020-05-15T01:35:00Z">
                <w:pPr>
                  <w:pStyle w:val="TAH"/>
                </w:pPr>
              </w:pPrChange>
            </w:pPr>
            <w:del w:id="7216" w:author="Huawei" w:date="2020-05-15T01:35:00Z">
              <w:r w:rsidRPr="00651C72" w:rsidDel="002F0EFD">
                <w:rPr>
                  <w:lang w:eastAsia="en-GB"/>
                </w:rPr>
                <w:delText>-8.98</w:delText>
              </w:r>
            </w:del>
          </w:p>
        </w:tc>
      </w:tr>
    </w:tbl>
    <w:p w14:paraId="71B1B827" w14:textId="77777777" w:rsidR="00651C72" w:rsidRPr="002F0EFD" w:rsidDel="002F0EFD" w:rsidRDefault="00651C72" w:rsidP="00651C72">
      <w:pPr>
        <w:rPr>
          <w:del w:id="7217" w:author="Huawei" w:date="2020-05-15T01:35:00Z"/>
          <w:lang w:val="en-US" w:eastAsia="zh-CN"/>
        </w:rPr>
      </w:pPr>
    </w:p>
    <w:p w14:paraId="49F2B10B" w14:textId="77777777" w:rsidR="00651C72" w:rsidRPr="002F0EFD" w:rsidDel="002F0EFD" w:rsidRDefault="00651C72" w:rsidP="00651C72">
      <w:pPr>
        <w:rPr>
          <w:del w:id="7218" w:author="Huawei" w:date="2020-05-15T01:35:00Z"/>
          <w:lang w:val="en-US" w:eastAsia="zh-CN"/>
        </w:rPr>
      </w:pPr>
      <w:del w:id="7219" w:author="Huawei" w:date="2020-05-15T01:35:00Z">
        <w:r w:rsidRPr="002F0EFD" w:rsidDel="002F0EFD">
          <w:rPr>
            <w:lang w:val="en-US" w:eastAsia="zh-CN"/>
          </w:rPr>
          <w:delText>It can be seen that there is considerable margin over -20dBm for the received power level, so it seems unlikely that this will cause any measurement problems.</w:delText>
        </w:r>
      </w:del>
    </w:p>
    <w:p w14:paraId="7E7EDD04" w14:textId="77777777" w:rsidR="00651C72" w:rsidRPr="0087018C" w:rsidDel="002F0EFD" w:rsidRDefault="00651C72" w:rsidP="00651C72">
      <w:pPr>
        <w:rPr>
          <w:del w:id="7220" w:author="Huawei" w:date="2020-05-15T01:35:00Z"/>
          <w:lang w:eastAsia="en-CA"/>
        </w:rPr>
      </w:pPr>
      <w:del w:id="7221" w:author="Huawei" w:date="2020-05-15T01:35:00Z">
        <w:r w:rsidRPr="002F0EFD" w:rsidDel="002F0EFD">
          <w:rPr>
            <w:lang w:eastAsia="en-CA"/>
          </w:rPr>
          <w:delText>As the OTA test system is not e</w:delText>
        </w:r>
        <w:r w:rsidRPr="0087018C" w:rsidDel="002F0EFD">
          <w:rPr>
            <w:lang w:eastAsia="en-CA"/>
          </w:rPr>
          <w:delText>xpected to substantially affect the measurement accuracy for frequency error the existing conducted MU can be used.</w:delText>
        </w:r>
      </w:del>
    </w:p>
    <w:p w14:paraId="63F1E37A" w14:textId="77777777" w:rsidR="00651C72" w:rsidRPr="00DA4570" w:rsidDel="002F0EFD" w:rsidRDefault="00651C72">
      <w:pPr>
        <w:rPr>
          <w:del w:id="7222" w:author="Huawei" w:date="2020-05-15T01:35:00Z"/>
        </w:rPr>
        <w:pPrChange w:id="7223" w:author="Huawei" w:date="2020-05-15T01:35:00Z">
          <w:pPr>
            <w:pStyle w:val="Heading4"/>
          </w:pPr>
        </w:pPrChange>
      </w:pPr>
      <w:bookmarkStart w:id="7224" w:name="_Toc21086304"/>
      <w:bookmarkStart w:id="7225" w:name="_Toc29768741"/>
      <w:del w:id="7226" w:author="Huawei" w:date="2020-05-15T01:35:00Z">
        <w:r w:rsidRPr="00DA4570" w:rsidDel="002F0EFD">
          <w:delText>10.2.5.2</w:delText>
        </w:r>
        <w:r w:rsidRPr="00DA4570" w:rsidDel="002F0EFD">
          <w:tab/>
          <w:delText>In-door anechoic chamber</w:delText>
        </w:r>
        <w:bookmarkEnd w:id="7224"/>
        <w:bookmarkEnd w:id="7225"/>
      </w:del>
    </w:p>
    <w:p w14:paraId="51B0B76E" w14:textId="77777777" w:rsidR="00651C72" w:rsidRPr="004A7B84" w:rsidDel="002F0EFD" w:rsidRDefault="00651C72">
      <w:pPr>
        <w:rPr>
          <w:del w:id="7227" w:author="Huawei" w:date="2020-05-15T01:35:00Z"/>
        </w:rPr>
        <w:pPrChange w:id="7228" w:author="Huawei" w:date="2020-05-15T01:35:00Z">
          <w:pPr>
            <w:pStyle w:val="Heading5"/>
          </w:pPr>
        </w:pPrChange>
      </w:pPr>
      <w:bookmarkStart w:id="7229" w:name="_Toc21086305"/>
      <w:bookmarkStart w:id="7230" w:name="_Toc29768742"/>
      <w:del w:id="7231" w:author="Huawei" w:date="2020-05-15T01:35:00Z">
        <w:r w:rsidRPr="004A7B84" w:rsidDel="002F0EFD">
          <w:delText>10.2.5.2.1</w:delText>
        </w:r>
        <w:r w:rsidRPr="004A7B84" w:rsidDel="002F0EFD">
          <w:tab/>
          <w:delText>General</w:delText>
        </w:r>
        <w:bookmarkEnd w:id="7229"/>
        <w:bookmarkEnd w:id="7230"/>
      </w:del>
    </w:p>
    <w:p w14:paraId="0379D753" w14:textId="77777777" w:rsidR="00651C72" w:rsidRPr="002F0EFD" w:rsidDel="002F0EFD" w:rsidRDefault="00651C72">
      <w:pPr>
        <w:rPr>
          <w:del w:id="7232" w:author="Huawei" w:date="2020-05-15T01:35:00Z"/>
          <w:lang w:eastAsia="en-CA"/>
        </w:rPr>
        <w:pPrChange w:id="7233" w:author="Huawei" w:date="2020-05-15T01:35:00Z">
          <w:pPr>
            <w:ind w:left="1" w:hanging="1"/>
            <w:jc w:val="both"/>
          </w:pPr>
        </w:pPrChange>
      </w:pPr>
      <w:del w:id="7234" w:author="Huawei" w:date="2020-05-15T01:35:00Z">
        <w:r w:rsidRPr="002F0EFD" w:rsidDel="002F0EFD">
          <w:delText xml:space="preserve">This method measures the frequency error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figure </w:delText>
        </w:r>
        <w:r w:rsidRPr="002F0EFD" w:rsidDel="002F0EFD">
          <w:rPr>
            <w:lang w:eastAsia="en-CA"/>
          </w:rPr>
          <w:delText>10.2.3.2.1</w:delText>
        </w:r>
        <w:r w:rsidRPr="002F0EFD" w:rsidDel="002F0EFD">
          <w:delText>-1.</w:delText>
        </w:r>
      </w:del>
    </w:p>
    <w:p w14:paraId="74462EE4" w14:textId="77777777" w:rsidR="00651C72" w:rsidRPr="00DA4570" w:rsidDel="002F0EFD" w:rsidRDefault="00651C72">
      <w:pPr>
        <w:rPr>
          <w:del w:id="7235" w:author="Huawei" w:date="2020-05-15T01:35:00Z"/>
        </w:rPr>
        <w:pPrChange w:id="7236" w:author="Huawei" w:date="2020-05-15T01:35:00Z">
          <w:pPr>
            <w:pStyle w:val="Heading5"/>
          </w:pPr>
        </w:pPrChange>
      </w:pPr>
      <w:bookmarkStart w:id="7237" w:name="_Toc21086306"/>
      <w:bookmarkStart w:id="7238" w:name="_Toc29768743"/>
      <w:del w:id="7239" w:author="Huawei" w:date="2020-05-15T01:35:00Z">
        <w:r w:rsidRPr="00DA4570" w:rsidDel="002F0EFD">
          <w:delText>10.2.5.2.2</w:delText>
        </w:r>
        <w:r w:rsidRPr="00DA4570" w:rsidDel="002F0EFD">
          <w:tab/>
          <w:delText>Calibration</w:delText>
        </w:r>
        <w:bookmarkEnd w:id="7237"/>
        <w:bookmarkEnd w:id="7238"/>
      </w:del>
    </w:p>
    <w:p w14:paraId="4381D352" w14:textId="77777777" w:rsidR="00651C72" w:rsidRPr="002F0EFD" w:rsidDel="002F0EFD" w:rsidRDefault="00651C72" w:rsidP="00651C72">
      <w:pPr>
        <w:rPr>
          <w:del w:id="7240" w:author="Huawei" w:date="2020-05-15T01:35:00Z"/>
          <w:lang w:val="x-none" w:eastAsia="ja-JP"/>
        </w:rPr>
      </w:pPr>
      <w:del w:id="7241" w:author="Huawei" w:date="2020-05-15T01:35:00Z">
        <w:r w:rsidRPr="002F0EFD" w:rsidDel="002F0EFD">
          <w:rPr>
            <w:lang w:val="x-none" w:eastAsia="ja-JP"/>
          </w:rPr>
          <w:delText>Calibration shall be done with the procedure shown in 10.2.3.</w:delText>
        </w:r>
        <w:r w:rsidRPr="002F0EFD" w:rsidDel="002F0EFD">
          <w:rPr>
            <w:lang w:eastAsia="ja-JP"/>
          </w:rPr>
          <w:delText>2</w:delText>
        </w:r>
        <w:r w:rsidRPr="002F0EFD" w:rsidDel="002F0EFD">
          <w:rPr>
            <w:lang w:val="x-none" w:eastAsia="ja-JP"/>
          </w:rPr>
          <w:delText>.2 to ensure that the SNR at the measurement equipment input is appropriate and the reception signal level at the measurement equipment is within the dynamic range of measurement equipment.</w:delText>
        </w:r>
      </w:del>
    </w:p>
    <w:p w14:paraId="6694B93E" w14:textId="77777777" w:rsidR="00651C72" w:rsidRPr="004A7B84" w:rsidDel="002F0EFD" w:rsidRDefault="00651C72">
      <w:pPr>
        <w:rPr>
          <w:del w:id="7242" w:author="Huawei" w:date="2020-05-15T01:35:00Z"/>
        </w:rPr>
        <w:pPrChange w:id="7243" w:author="Huawei" w:date="2020-05-15T01:35:00Z">
          <w:pPr>
            <w:pStyle w:val="Heading5"/>
          </w:pPr>
        </w:pPrChange>
      </w:pPr>
      <w:bookmarkStart w:id="7244" w:name="_Toc21086307"/>
      <w:bookmarkStart w:id="7245" w:name="_Toc29768744"/>
      <w:del w:id="7246" w:author="Huawei" w:date="2020-05-15T01:35:00Z">
        <w:r w:rsidRPr="00DA4570" w:rsidDel="002F0EFD">
          <w:delText>10.2.5.2.3</w:delText>
        </w:r>
        <w:r w:rsidRPr="00DA4570" w:rsidDel="002F0EFD">
          <w:tab/>
        </w:r>
        <w:r w:rsidRPr="004A7B84" w:rsidDel="002F0EFD">
          <w:delText>Procedure</w:delText>
        </w:r>
        <w:bookmarkEnd w:id="7244"/>
        <w:bookmarkEnd w:id="7245"/>
      </w:del>
    </w:p>
    <w:p w14:paraId="72937229" w14:textId="77777777" w:rsidR="00651C72" w:rsidRPr="002F0EFD" w:rsidDel="002F0EFD" w:rsidRDefault="00651C72" w:rsidP="00651C72">
      <w:pPr>
        <w:rPr>
          <w:del w:id="7247" w:author="Huawei" w:date="2020-05-15T01:35:00Z"/>
        </w:rPr>
      </w:pPr>
      <w:del w:id="7248" w:author="Huawei" w:date="2020-05-15T01:35:00Z">
        <w:r w:rsidRPr="002F0EFD" w:rsidDel="002F0EFD">
          <w:rPr>
            <w:lang w:eastAsia="en-CA"/>
          </w:rPr>
          <w:delText xml:space="preserve">Reference procedure in subclause 10.2.3.2.3 where in step 6 the appropriate measurement parameter is </w:delText>
        </w:r>
        <w:r w:rsidRPr="002F0EFD" w:rsidDel="002F0EFD">
          <w:delText>frequency error. In this case, however testing should be carried out in the OTA conformance reference direction, not the beam peak direction of the OTA peak directions set reference direction.</w:delText>
        </w:r>
      </w:del>
    </w:p>
    <w:p w14:paraId="1D8F8BA7" w14:textId="77777777" w:rsidR="00651C72" w:rsidRPr="004A7B84" w:rsidDel="002F0EFD" w:rsidRDefault="00651C72">
      <w:pPr>
        <w:rPr>
          <w:del w:id="7249" w:author="Huawei" w:date="2020-05-15T01:35:00Z"/>
        </w:rPr>
        <w:pPrChange w:id="7250" w:author="Huawei" w:date="2020-05-15T01:35:00Z">
          <w:pPr>
            <w:pStyle w:val="Heading5"/>
          </w:pPr>
        </w:pPrChange>
      </w:pPr>
      <w:bookmarkStart w:id="7251" w:name="_Toc21086308"/>
      <w:bookmarkStart w:id="7252" w:name="_Toc29768745"/>
      <w:del w:id="7253" w:author="Huawei" w:date="2020-05-15T01:35:00Z">
        <w:r w:rsidRPr="00DA4570" w:rsidDel="002F0EFD">
          <w:delText>10.2.5.2.4</w:delText>
        </w:r>
        <w:r w:rsidRPr="00DA4570" w:rsidDel="002F0EFD">
          <w:tab/>
        </w:r>
        <w:r w:rsidRPr="004A7B84" w:rsidDel="002F0EFD">
          <w:delText>MU assessment</w:delText>
        </w:r>
        <w:bookmarkEnd w:id="7251"/>
        <w:bookmarkEnd w:id="7252"/>
        <w:r w:rsidRPr="004A7B84" w:rsidDel="002F0EFD">
          <w:delText xml:space="preserve"> </w:delText>
        </w:r>
      </w:del>
    </w:p>
    <w:p w14:paraId="26ED49C8" w14:textId="77777777" w:rsidR="00651C72" w:rsidRPr="002F0EFD" w:rsidDel="002F0EFD" w:rsidRDefault="00651C72" w:rsidP="00651C72">
      <w:pPr>
        <w:rPr>
          <w:del w:id="7254" w:author="Huawei" w:date="2020-05-15T01:35:00Z"/>
        </w:rPr>
      </w:pPr>
      <w:del w:id="7255" w:author="Huawei" w:date="2020-05-15T01:35:00Z">
        <w:r w:rsidRPr="002F0EFD" w:rsidDel="002F0EFD">
          <w:delText>The uncertainty in the power accuracy of the OTA test chamber will not affect the frequency error uncertainty.</w:delText>
        </w:r>
      </w:del>
    </w:p>
    <w:p w14:paraId="78343566" w14:textId="77777777" w:rsidR="00651C72" w:rsidRPr="002F0EFD" w:rsidDel="002F0EFD" w:rsidRDefault="00651C72" w:rsidP="00651C72">
      <w:pPr>
        <w:rPr>
          <w:del w:id="7256" w:author="Huawei" w:date="2020-05-15T01:35:00Z"/>
        </w:rPr>
      </w:pPr>
      <w:del w:id="7257" w:author="Huawei" w:date="2020-05-15T01:35:00Z">
        <w:r w:rsidRPr="002F0EFD" w:rsidDel="002F0EFD">
          <w:delText>Possible phase variation in the chamber due to variation in the signal BW is not significant to affect the frequency error measurement uncertainty.</w:delText>
        </w:r>
      </w:del>
    </w:p>
    <w:p w14:paraId="05F18FA8" w14:textId="77777777" w:rsidR="00651C72" w:rsidRPr="002F0EFD" w:rsidDel="002F0EFD" w:rsidRDefault="00651C72" w:rsidP="00651C72">
      <w:pPr>
        <w:rPr>
          <w:del w:id="7258" w:author="Huawei" w:date="2020-05-15T01:35:00Z"/>
        </w:rPr>
      </w:pPr>
      <w:del w:id="7259" w:author="Huawei" w:date="2020-05-15T01:35:00Z">
        <w:r w:rsidRPr="002F0EFD" w:rsidDel="002F0EFD">
          <w:delText>The conducted MU value is adopted for the OTA MU.</w:delText>
        </w:r>
      </w:del>
    </w:p>
    <w:p w14:paraId="1F20CE6A" w14:textId="77777777" w:rsidR="00651C72" w:rsidRPr="00DA4570" w:rsidDel="002F0EFD" w:rsidRDefault="00651C72">
      <w:pPr>
        <w:rPr>
          <w:del w:id="7260" w:author="Huawei" w:date="2020-05-15T01:35:00Z"/>
        </w:rPr>
        <w:pPrChange w:id="7261" w:author="Huawei" w:date="2020-05-15T01:35:00Z">
          <w:pPr>
            <w:pStyle w:val="Heading4"/>
          </w:pPr>
        </w:pPrChange>
      </w:pPr>
      <w:bookmarkStart w:id="7262" w:name="_Toc21086309"/>
      <w:bookmarkStart w:id="7263" w:name="_Toc29768746"/>
      <w:del w:id="7264" w:author="Huawei" w:date="2020-05-15T01:35:00Z">
        <w:r w:rsidRPr="00DA4570" w:rsidDel="002F0EFD">
          <w:lastRenderedPageBreak/>
          <w:delText>10.2.5.3</w:delText>
        </w:r>
        <w:r w:rsidRPr="00DA4570" w:rsidDel="002F0EFD">
          <w:tab/>
          <w:delText>CATR</w:delText>
        </w:r>
        <w:bookmarkEnd w:id="7262"/>
        <w:bookmarkEnd w:id="7263"/>
      </w:del>
    </w:p>
    <w:p w14:paraId="489B7CB1" w14:textId="77777777" w:rsidR="00651C72" w:rsidRPr="004A7B84" w:rsidDel="002F0EFD" w:rsidRDefault="00651C72">
      <w:pPr>
        <w:rPr>
          <w:del w:id="7265" w:author="Huawei" w:date="2020-05-15T01:35:00Z"/>
        </w:rPr>
        <w:pPrChange w:id="7266" w:author="Huawei" w:date="2020-05-15T01:35:00Z">
          <w:pPr>
            <w:pStyle w:val="Heading5"/>
          </w:pPr>
        </w:pPrChange>
      </w:pPr>
      <w:bookmarkStart w:id="7267" w:name="_Toc21086310"/>
      <w:bookmarkStart w:id="7268" w:name="_Toc29768747"/>
      <w:del w:id="7269" w:author="Huawei" w:date="2020-05-15T01:35:00Z">
        <w:r w:rsidRPr="00DA4570" w:rsidDel="002F0EFD">
          <w:delText>10.2.5</w:delText>
        </w:r>
        <w:r w:rsidRPr="004A7B84" w:rsidDel="002F0EFD">
          <w:delText>.3.1</w:delText>
        </w:r>
        <w:r w:rsidRPr="004A7B84" w:rsidDel="002F0EFD">
          <w:tab/>
          <w:delText>General</w:delText>
        </w:r>
        <w:bookmarkEnd w:id="7267"/>
        <w:bookmarkEnd w:id="7268"/>
      </w:del>
    </w:p>
    <w:p w14:paraId="100B7762" w14:textId="77777777" w:rsidR="00651C72" w:rsidRPr="00651C72" w:rsidDel="002F0EFD" w:rsidRDefault="00651C72">
      <w:pPr>
        <w:rPr>
          <w:del w:id="7270" w:author="Huawei" w:date="2020-05-15T01:35:00Z"/>
        </w:rPr>
        <w:pPrChange w:id="7271" w:author="Huawei" w:date="2020-05-15T01:35:00Z">
          <w:pPr>
            <w:pStyle w:val="Heading5"/>
          </w:pPr>
        </w:pPrChange>
      </w:pPr>
      <w:bookmarkStart w:id="7272" w:name="_Toc21086311"/>
      <w:bookmarkStart w:id="7273" w:name="_Toc29768748"/>
      <w:del w:id="7274" w:author="Huawei" w:date="2020-05-15T01:35:00Z">
        <w:r w:rsidRPr="004A7B84" w:rsidDel="002F0EFD">
          <w:delText>10.2.5.3.2</w:delText>
        </w:r>
        <w:r w:rsidRPr="004A7B84" w:rsidDel="002F0EFD">
          <w:tab/>
        </w:r>
        <w:r w:rsidRPr="00651C72" w:rsidDel="002F0EFD">
          <w:delText>Calibration</w:delText>
        </w:r>
        <w:bookmarkEnd w:id="7272"/>
        <w:bookmarkEnd w:id="7273"/>
      </w:del>
    </w:p>
    <w:p w14:paraId="22EF9F5A" w14:textId="77777777" w:rsidR="00651C72" w:rsidRPr="002F0EFD" w:rsidDel="002F0EFD" w:rsidRDefault="00651C72" w:rsidP="00651C72">
      <w:pPr>
        <w:rPr>
          <w:del w:id="7275" w:author="Huawei" w:date="2020-05-15T01:35:00Z"/>
          <w:lang w:val="en-US" w:eastAsia="ja-JP"/>
        </w:rPr>
      </w:pPr>
      <w:del w:id="7276" w:author="Huawei" w:date="2020-05-15T01:35:00Z">
        <w:r w:rsidRPr="002F0EFD" w:rsidDel="002F0EFD">
          <w:rPr>
            <w:lang w:val="en-US" w:eastAsia="ja-JP"/>
          </w:rPr>
          <w:delText>Calibration of the CATR test setup should be carried out in the same manner as described for the EVM procedure in subclause 10.2.5.3.2.</w:delText>
        </w:r>
      </w:del>
    </w:p>
    <w:p w14:paraId="5DC114BD" w14:textId="77777777" w:rsidR="00651C72" w:rsidRPr="004A7B84" w:rsidDel="002F0EFD" w:rsidRDefault="00651C72">
      <w:pPr>
        <w:rPr>
          <w:del w:id="7277" w:author="Huawei" w:date="2020-05-15T01:35:00Z"/>
        </w:rPr>
        <w:pPrChange w:id="7278" w:author="Huawei" w:date="2020-05-15T01:35:00Z">
          <w:pPr>
            <w:pStyle w:val="Heading5"/>
          </w:pPr>
        </w:pPrChange>
      </w:pPr>
      <w:bookmarkStart w:id="7279" w:name="_Toc21086312"/>
      <w:bookmarkStart w:id="7280" w:name="_Toc29768749"/>
      <w:del w:id="7281" w:author="Huawei" w:date="2020-05-15T01:35:00Z">
        <w:r w:rsidRPr="00DA4570" w:rsidDel="002F0EFD">
          <w:delText>10.2.5.3.3</w:delText>
        </w:r>
        <w:r w:rsidRPr="00DA4570" w:rsidDel="002F0EFD">
          <w:tab/>
        </w:r>
        <w:r w:rsidRPr="004A7B84" w:rsidDel="002F0EFD">
          <w:delText>Procedure</w:delText>
        </w:r>
        <w:bookmarkEnd w:id="7279"/>
        <w:bookmarkEnd w:id="7280"/>
      </w:del>
    </w:p>
    <w:p w14:paraId="534576B8" w14:textId="77777777" w:rsidR="00651C72" w:rsidRPr="002F0EFD" w:rsidDel="002F0EFD" w:rsidRDefault="00651C72" w:rsidP="00651C72">
      <w:pPr>
        <w:rPr>
          <w:del w:id="7282" w:author="Huawei" w:date="2020-05-15T01:35:00Z"/>
        </w:rPr>
      </w:pPr>
      <w:del w:id="7283" w:author="Huawei" w:date="2020-05-15T01:35:00Z">
        <w:r w:rsidRPr="002F0EFD" w:rsidDel="002F0EFD">
          <w:rPr>
            <w:lang w:val="en-US" w:eastAsia="zh-CN"/>
          </w:rPr>
          <w:delText xml:space="preserve">As the frequency error is </w:delText>
        </w:r>
        <w:r w:rsidRPr="002F0EFD" w:rsidDel="002F0EFD">
          <w:delText xml:space="preserve">tested together with EVM, the measurement procedure is same with EVM. </w:delText>
        </w:r>
      </w:del>
    </w:p>
    <w:p w14:paraId="2AE84570" w14:textId="77777777" w:rsidR="00651C72" w:rsidRPr="002F0EFD" w:rsidDel="002F0EFD" w:rsidRDefault="00651C72" w:rsidP="00651C72">
      <w:pPr>
        <w:rPr>
          <w:del w:id="7284" w:author="Huawei" w:date="2020-05-15T01:35:00Z"/>
        </w:rPr>
      </w:pPr>
      <w:del w:id="7285" w:author="Huawei" w:date="2020-05-15T01:35:00Z">
        <w:r w:rsidRPr="002F0EFD" w:rsidDel="002F0EFD">
          <w:delText xml:space="preserve">1) Align DUT with boresight of range antenna. </w:delText>
        </w:r>
      </w:del>
    </w:p>
    <w:p w14:paraId="2BBCB64D" w14:textId="77777777" w:rsidR="00651C72" w:rsidRPr="002F0EFD" w:rsidDel="002F0EFD" w:rsidRDefault="00651C72" w:rsidP="00651C72">
      <w:pPr>
        <w:rPr>
          <w:del w:id="7286" w:author="Huawei" w:date="2020-05-15T01:35:00Z"/>
        </w:rPr>
      </w:pPr>
      <w:del w:id="7287" w:author="Huawei" w:date="2020-05-15T01:35:00Z">
        <w:r w:rsidRPr="002F0EFD" w:rsidDel="002F0EFD">
          <w:delText>2) Configure TX branch and carrier according to required test configuration</w:delText>
        </w:r>
      </w:del>
    </w:p>
    <w:p w14:paraId="01AA6EEF" w14:textId="77777777" w:rsidR="00651C72" w:rsidRPr="002F0EFD" w:rsidDel="002F0EFD" w:rsidRDefault="00651C72" w:rsidP="00651C72">
      <w:pPr>
        <w:rPr>
          <w:del w:id="7288" w:author="Huawei" w:date="2020-05-15T01:35:00Z"/>
        </w:rPr>
      </w:pPr>
      <w:del w:id="7289" w:author="Huawei" w:date="2020-05-15T01:35:00Z">
        <w:r w:rsidRPr="002F0EFD" w:rsidDel="002F0EFD">
          <w:delText xml:space="preserve">3) Measure frequency error of each carrier arriving at the measurement equipment (such as a spectrum analyzer or equivalent instrument) denoted in figure [10.2.5.3.1-1]. </w:delText>
        </w:r>
      </w:del>
    </w:p>
    <w:p w14:paraId="026E7AD4" w14:textId="77777777" w:rsidR="00651C72" w:rsidRPr="002F0EFD" w:rsidDel="002F0EFD" w:rsidRDefault="00651C72" w:rsidP="00651C72">
      <w:pPr>
        <w:rPr>
          <w:del w:id="7290" w:author="Huawei" w:date="2020-05-15T01:35:00Z"/>
        </w:rPr>
      </w:pPr>
      <w:del w:id="7291" w:author="Huawei" w:date="2020-05-15T01:35:00Z">
        <w:r w:rsidRPr="002F0EFD" w:rsidDel="002F0EFD">
          <w:delText xml:space="preserve">4) Repeat steps 3-4 for all conformance test direction as described in 3GPP TS 37.145-2 [24], subclause 6.2. </w:delText>
        </w:r>
      </w:del>
    </w:p>
    <w:p w14:paraId="636ACCBD" w14:textId="77777777" w:rsidR="00651C72" w:rsidRPr="002F0EFD" w:rsidDel="002F0EFD" w:rsidRDefault="00651C72" w:rsidP="00651C72">
      <w:pPr>
        <w:rPr>
          <w:del w:id="7292" w:author="Huawei" w:date="2020-05-15T01:35:00Z"/>
          <w:lang w:val="x-none" w:eastAsia="ja-JP"/>
        </w:rPr>
      </w:pPr>
      <w:del w:id="7293" w:author="Huawei" w:date="2020-05-15T01:35:00Z">
        <w:r w:rsidRPr="002F0EFD" w:rsidDel="002F0EFD">
          <w:delText>6) Repeat steps 3-5 for all conformance test models listed in 3GPP TS 37.145-2 [24]. Note: all the discussions above are based on the measurement pre-condition of reference clock synchronized between measurement system with RF frequency signal denoted in figure [10.2.5.3.1-1].</w:delText>
        </w:r>
      </w:del>
    </w:p>
    <w:p w14:paraId="133D6891" w14:textId="77777777" w:rsidR="00651C72" w:rsidRPr="004A7B84" w:rsidDel="002F0EFD" w:rsidRDefault="00651C72">
      <w:pPr>
        <w:rPr>
          <w:del w:id="7294" w:author="Huawei" w:date="2020-05-15T01:35:00Z"/>
        </w:rPr>
        <w:pPrChange w:id="7295" w:author="Huawei" w:date="2020-05-15T01:35:00Z">
          <w:pPr>
            <w:pStyle w:val="Heading5"/>
          </w:pPr>
        </w:pPrChange>
      </w:pPr>
      <w:bookmarkStart w:id="7296" w:name="_Toc21086313"/>
      <w:bookmarkStart w:id="7297" w:name="_Toc29768750"/>
      <w:del w:id="7298" w:author="Huawei" w:date="2020-05-15T01:35:00Z">
        <w:r w:rsidRPr="00DA4570" w:rsidDel="002F0EFD">
          <w:delText>10.2.5.3.4</w:delText>
        </w:r>
        <w:r w:rsidRPr="00DA4570" w:rsidDel="002F0EFD">
          <w:tab/>
        </w:r>
        <w:r w:rsidRPr="004A7B84" w:rsidDel="002F0EFD">
          <w:delText>MU assessment</w:delText>
        </w:r>
        <w:bookmarkEnd w:id="7296"/>
        <w:bookmarkEnd w:id="7297"/>
        <w:r w:rsidRPr="004A7B84" w:rsidDel="002F0EFD">
          <w:delText xml:space="preserve"> </w:delText>
        </w:r>
      </w:del>
    </w:p>
    <w:p w14:paraId="35E142D1" w14:textId="77777777" w:rsidR="00651C72" w:rsidRPr="002F0EFD" w:rsidDel="002F0EFD" w:rsidRDefault="00651C72" w:rsidP="00651C72">
      <w:pPr>
        <w:rPr>
          <w:del w:id="7299" w:author="Huawei" w:date="2020-05-15T01:35:00Z"/>
        </w:rPr>
      </w:pPr>
      <w:del w:id="7300" w:author="Huawei" w:date="2020-05-15T01:35:00Z">
        <w:r w:rsidRPr="002F0EFD" w:rsidDel="002F0EFD">
          <w:delText>The uncertainty in the power accuracy of the OTA test chamber will not affect the frequency error uncertainty.</w:delText>
        </w:r>
      </w:del>
    </w:p>
    <w:p w14:paraId="1DCD11FC" w14:textId="77777777" w:rsidR="00651C72" w:rsidRPr="002F0EFD" w:rsidDel="002F0EFD" w:rsidRDefault="00651C72" w:rsidP="00651C72">
      <w:pPr>
        <w:rPr>
          <w:del w:id="7301" w:author="Huawei" w:date="2020-05-15T01:35:00Z"/>
        </w:rPr>
      </w:pPr>
      <w:del w:id="7302" w:author="Huawei" w:date="2020-05-15T01:35:00Z">
        <w:r w:rsidRPr="002F0EFD" w:rsidDel="002F0EFD">
          <w:delText>Possible phase variation in the chamber due to variation in the signal BW is not significant to affect the frequency error measurement uncertainty.</w:delText>
        </w:r>
      </w:del>
    </w:p>
    <w:p w14:paraId="5F37C404" w14:textId="77777777" w:rsidR="00651C72" w:rsidRPr="002F0EFD" w:rsidDel="002F0EFD" w:rsidRDefault="00651C72" w:rsidP="00651C72">
      <w:pPr>
        <w:rPr>
          <w:del w:id="7303" w:author="Huawei" w:date="2020-05-15T01:35:00Z"/>
        </w:rPr>
      </w:pPr>
      <w:del w:id="7304" w:author="Huawei" w:date="2020-05-15T01:35:00Z">
        <w:r w:rsidRPr="002F0EFD" w:rsidDel="002F0EFD">
          <w:delText>The conducted MU value is adopted for the OTA MU.</w:delText>
        </w:r>
      </w:del>
    </w:p>
    <w:p w14:paraId="7967B4A0" w14:textId="77777777" w:rsidR="00651C72" w:rsidRPr="00DA4570" w:rsidDel="002F0EFD" w:rsidRDefault="00651C72">
      <w:pPr>
        <w:rPr>
          <w:del w:id="7305" w:author="Huawei" w:date="2020-05-15T01:35:00Z"/>
        </w:rPr>
        <w:pPrChange w:id="7306" w:author="Huawei" w:date="2020-05-15T01:35:00Z">
          <w:pPr>
            <w:pStyle w:val="Heading4"/>
          </w:pPr>
        </w:pPrChange>
      </w:pPr>
      <w:bookmarkStart w:id="7307" w:name="_Toc21086314"/>
      <w:bookmarkStart w:id="7308" w:name="_Toc29768751"/>
      <w:del w:id="7309" w:author="Huawei" w:date="2020-05-15T01:35:00Z">
        <w:r w:rsidRPr="00DA4570" w:rsidDel="002F0EFD">
          <w:delText>10.2.5.4</w:delText>
        </w:r>
        <w:r w:rsidRPr="00DA4570" w:rsidDel="002F0EFD">
          <w:tab/>
          <w:delText>Near Field</w:delText>
        </w:r>
        <w:bookmarkEnd w:id="7307"/>
        <w:bookmarkEnd w:id="7308"/>
      </w:del>
    </w:p>
    <w:p w14:paraId="1A8962E7" w14:textId="77777777" w:rsidR="00651C72" w:rsidRPr="004A7B84" w:rsidDel="002F0EFD" w:rsidRDefault="00651C72">
      <w:pPr>
        <w:rPr>
          <w:del w:id="7310" w:author="Huawei" w:date="2020-05-15T01:35:00Z"/>
        </w:rPr>
        <w:pPrChange w:id="7311" w:author="Huawei" w:date="2020-05-15T01:35:00Z">
          <w:pPr>
            <w:pStyle w:val="Heading5"/>
          </w:pPr>
        </w:pPrChange>
      </w:pPr>
      <w:bookmarkStart w:id="7312" w:name="_Toc21086315"/>
      <w:bookmarkStart w:id="7313" w:name="_Toc29768752"/>
      <w:del w:id="7314" w:author="Huawei" w:date="2020-05-15T01:35:00Z">
        <w:r w:rsidRPr="004A7B84" w:rsidDel="002F0EFD">
          <w:delText>10.2.5.4.1</w:delText>
        </w:r>
        <w:r w:rsidRPr="004A7B84" w:rsidDel="002F0EFD">
          <w:tab/>
          <w:delText>General</w:delText>
        </w:r>
        <w:bookmarkEnd w:id="7312"/>
        <w:bookmarkEnd w:id="7313"/>
      </w:del>
    </w:p>
    <w:p w14:paraId="23A3E64D" w14:textId="77777777" w:rsidR="00651C72" w:rsidRPr="002F0EFD" w:rsidDel="002F0EFD" w:rsidRDefault="00651C72" w:rsidP="00651C72">
      <w:pPr>
        <w:rPr>
          <w:del w:id="7315" w:author="Huawei" w:date="2020-05-15T01:35:00Z"/>
          <w:lang w:eastAsia="it-IT"/>
        </w:rPr>
      </w:pPr>
      <w:del w:id="7316" w:author="Huawei" w:date="2020-05-15T01:35:00Z">
        <w:r w:rsidRPr="002F0EFD" w:rsidDel="002F0EFD">
          <w:rPr>
            <w:lang w:val="en-US" w:eastAsia="en-CA"/>
          </w:rPr>
          <w:delText>The system is depicted in clause 10.2.3.4.1. I</w:delText>
        </w:r>
        <w:r w:rsidRPr="002F0EFD" w:rsidDel="002F0EFD">
          <w:rPr>
            <w:lang w:eastAsia="it-IT"/>
          </w:rPr>
          <w:delText>n case of OTA Frequency Error type of measurements, NF to FF transform is not needed. Frequency Error is measured in Near Field for the declared direction.</w:delText>
        </w:r>
      </w:del>
    </w:p>
    <w:p w14:paraId="61C6DC28" w14:textId="77777777" w:rsidR="00651C72" w:rsidRPr="004A7B84" w:rsidDel="002F0EFD" w:rsidRDefault="00651C72">
      <w:pPr>
        <w:rPr>
          <w:del w:id="7317" w:author="Huawei" w:date="2020-05-15T01:35:00Z"/>
        </w:rPr>
        <w:pPrChange w:id="7318" w:author="Huawei" w:date="2020-05-15T01:35:00Z">
          <w:pPr>
            <w:pStyle w:val="Heading5"/>
          </w:pPr>
        </w:pPrChange>
      </w:pPr>
      <w:bookmarkStart w:id="7319" w:name="_Toc21086316"/>
      <w:bookmarkStart w:id="7320" w:name="_Toc29768753"/>
      <w:del w:id="7321" w:author="Huawei" w:date="2020-05-15T01:35:00Z">
        <w:r w:rsidRPr="00DA4570" w:rsidDel="002F0EFD">
          <w:delText>10.2.5.4.2</w:delText>
        </w:r>
        <w:r w:rsidRPr="00DA4570" w:rsidDel="002F0EFD">
          <w:tab/>
        </w:r>
        <w:r w:rsidRPr="004A7B84" w:rsidDel="002F0EFD">
          <w:delText>Calibration</w:delText>
        </w:r>
        <w:bookmarkEnd w:id="7319"/>
        <w:bookmarkEnd w:id="7320"/>
      </w:del>
    </w:p>
    <w:p w14:paraId="24F8CF9D" w14:textId="77777777" w:rsidR="00651C72" w:rsidRPr="002F0EFD" w:rsidDel="002F0EFD" w:rsidRDefault="00651C72" w:rsidP="00651C72">
      <w:pPr>
        <w:rPr>
          <w:del w:id="7322" w:author="Huawei" w:date="2020-05-15T01:35:00Z"/>
          <w:b/>
        </w:rPr>
      </w:pPr>
      <w:del w:id="7323" w:author="Huawei" w:date="2020-05-15T01:35:00Z">
        <w:r w:rsidRPr="002F0EFD" w:rsidDel="002F0EFD">
          <w:rPr>
            <w:b/>
          </w:rPr>
          <w:delText xml:space="preserve">Stage 1 – Calibration: </w:delText>
        </w:r>
      </w:del>
    </w:p>
    <w:p w14:paraId="78416EC8" w14:textId="77777777" w:rsidR="00651C72" w:rsidRPr="002F0EFD" w:rsidDel="002F0EFD" w:rsidRDefault="00651C72" w:rsidP="00651C72">
      <w:pPr>
        <w:rPr>
          <w:del w:id="7324" w:author="Huawei" w:date="2020-05-15T01:35:00Z"/>
          <w:lang w:val="x-none" w:eastAsia="ja-JP"/>
        </w:rPr>
      </w:pPr>
      <w:del w:id="7325" w:author="Huawei" w:date="2020-05-15T01:35:00Z">
        <w:r w:rsidRPr="002F0EFD" w:rsidDel="002F0EFD">
          <w:rPr>
            <w:lang w:val="x-none" w:eastAsia="ja-JP"/>
          </w:rPr>
          <w:delText>Calibration shall be done with the procedure shown in 10.2.3</w:delText>
        </w:r>
        <w:r w:rsidRPr="002F0EFD" w:rsidDel="002F0EFD">
          <w:rPr>
            <w:lang w:eastAsia="ja-JP"/>
          </w:rPr>
          <w:delText>.4.2</w:delText>
        </w:r>
        <w:r w:rsidRPr="002F0EFD" w:rsidDel="002F0EFD">
          <w:rPr>
            <w:lang w:val="x-none" w:eastAsia="ja-JP"/>
          </w:rPr>
          <w:delText xml:space="preserve"> to ensure that the SNR at the measurement </w:delText>
        </w:r>
        <w:r w:rsidRPr="002F0EFD" w:rsidDel="002F0EFD">
          <w:rPr>
            <w:lang w:val="en-US" w:eastAsia="ja-JP"/>
          </w:rPr>
          <w:delText>equipment</w:delText>
        </w:r>
        <w:r w:rsidRPr="002F0EFD" w:rsidDel="002F0EFD">
          <w:rPr>
            <w:lang w:val="x-none" w:eastAsia="ja-JP"/>
          </w:rPr>
          <w:delText xml:space="preserve"> input is appropriate and the reception signal level at the measurement </w:delText>
        </w:r>
        <w:r w:rsidRPr="002F0EFD" w:rsidDel="002F0EFD">
          <w:rPr>
            <w:lang w:val="en-US" w:eastAsia="ja-JP"/>
          </w:rPr>
          <w:delText>equipment</w:delText>
        </w:r>
        <w:r w:rsidRPr="002F0EFD" w:rsidDel="002F0EFD">
          <w:rPr>
            <w:lang w:val="x-none" w:eastAsia="ja-JP"/>
          </w:rPr>
          <w:delText xml:space="preserve"> is within the dynamic range of measurement equipment.</w:delText>
        </w:r>
      </w:del>
    </w:p>
    <w:p w14:paraId="0143EA11" w14:textId="77777777" w:rsidR="00651C72" w:rsidRPr="004A7B84" w:rsidDel="002F0EFD" w:rsidRDefault="00651C72">
      <w:pPr>
        <w:rPr>
          <w:del w:id="7326" w:author="Huawei" w:date="2020-05-15T01:35:00Z"/>
        </w:rPr>
        <w:pPrChange w:id="7327" w:author="Huawei" w:date="2020-05-15T01:35:00Z">
          <w:pPr>
            <w:pStyle w:val="Heading5"/>
          </w:pPr>
        </w:pPrChange>
      </w:pPr>
      <w:bookmarkStart w:id="7328" w:name="_Toc21086317"/>
      <w:bookmarkStart w:id="7329" w:name="_Toc29768754"/>
      <w:del w:id="7330" w:author="Huawei" w:date="2020-05-15T01:35:00Z">
        <w:r w:rsidRPr="00DA4570" w:rsidDel="002F0EFD">
          <w:delText>10.2.5.4.3</w:delText>
        </w:r>
        <w:r w:rsidRPr="00DA4570" w:rsidDel="002F0EFD">
          <w:tab/>
        </w:r>
        <w:r w:rsidRPr="004A7B84" w:rsidDel="002F0EFD">
          <w:delText>Procedure</w:delText>
        </w:r>
        <w:bookmarkEnd w:id="7328"/>
        <w:bookmarkEnd w:id="7329"/>
      </w:del>
    </w:p>
    <w:p w14:paraId="257747F3" w14:textId="77777777" w:rsidR="00651C72" w:rsidRPr="002F0EFD" w:rsidDel="002F0EFD" w:rsidRDefault="00651C72" w:rsidP="00651C72">
      <w:pPr>
        <w:rPr>
          <w:del w:id="7331" w:author="Huawei" w:date="2020-05-15T01:35:00Z"/>
          <w:b/>
        </w:rPr>
      </w:pPr>
      <w:del w:id="7332" w:author="Huawei" w:date="2020-05-15T01:35:00Z">
        <w:r w:rsidRPr="002F0EFD" w:rsidDel="002F0EFD">
          <w:rPr>
            <w:b/>
          </w:rPr>
          <w:delText>Stage 2 – Measurement:</w:delText>
        </w:r>
      </w:del>
    </w:p>
    <w:p w14:paraId="6C0FEA7A" w14:textId="77777777" w:rsidR="00651C72" w:rsidRPr="002F0EFD" w:rsidDel="002F0EFD" w:rsidRDefault="00651C72">
      <w:pPr>
        <w:rPr>
          <w:del w:id="7333" w:author="Huawei" w:date="2020-05-15T01:35:00Z"/>
        </w:rPr>
        <w:pPrChange w:id="7334" w:author="Huawei" w:date="2020-05-15T01:35:00Z">
          <w:pPr>
            <w:pStyle w:val="ListBullet5"/>
          </w:pPr>
        </w:pPrChange>
      </w:pPr>
      <w:del w:id="7335" w:author="Huawei" w:date="2020-05-15T01:35:00Z">
        <w:r w:rsidRPr="002F0EFD" w:rsidDel="002F0EFD">
          <w:delText>1.</w:delText>
        </w:r>
        <w:r w:rsidRPr="002F0EFD" w:rsidDel="002F0EFD">
          <w:tab/>
          <w:delText>The testing procedure consists of the following steps: Align the AAS BS with (Theta, Phi) angles corresponding to the declared conformance direction to be measured</w:delText>
        </w:r>
      </w:del>
    </w:p>
    <w:p w14:paraId="39A32E50" w14:textId="77777777" w:rsidR="00651C72" w:rsidRPr="002F0EFD" w:rsidDel="002F0EFD" w:rsidRDefault="00651C72">
      <w:pPr>
        <w:rPr>
          <w:del w:id="7336" w:author="Huawei" w:date="2020-05-15T01:35:00Z"/>
        </w:rPr>
        <w:pPrChange w:id="7337" w:author="Huawei" w:date="2020-05-15T01:35:00Z">
          <w:pPr>
            <w:pStyle w:val="ListBullet5"/>
          </w:pPr>
        </w:pPrChange>
      </w:pPr>
      <w:del w:id="7338" w:author="Huawei" w:date="2020-05-15T01:35:00Z">
        <w:r w:rsidRPr="002F0EFD" w:rsidDel="002F0EFD">
          <w:delText>2.</w:delText>
        </w:r>
        <w:r w:rsidRPr="002F0EFD" w:rsidDel="002F0EFD">
          <w:tab/>
          <w:delText>Configure TX branch and carrier according to the manufacturer’s declared rated output power</w:delText>
        </w:r>
      </w:del>
    </w:p>
    <w:p w14:paraId="44348928" w14:textId="77777777" w:rsidR="00651C72" w:rsidRPr="002F0EFD" w:rsidDel="002F0EFD" w:rsidRDefault="00651C72">
      <w:pPr>
        <w:rPr>
          <w:del w:id="7339" w:author="Huawei" w:date="2020-05-15T01:35:00Z"/>
        </w:rPr>
        <w:pPrChange w:id="7340" w:author="Huawei" w:date="2020-05-15T01:35:00Z">
          <w:pPr>
            <w:pStyle w:val="ListBullet5"/>
          </w:pPr>
        </w:pPrChange>
      </w:pPr>
      <w:del w:id="7341" w:author="Huawei" w:date="2020-05-15T01:35:00Z">
        <w:r w:rsidRPr="002F0EFD" w:rsidDel="002F0EFD">
          <w:delText>3.</w:delText>
        </w:r>
        <w:r w:rsidRPr="002F0EFD" w:rsidDel="002F0EFD">
          <w:tab/>
          <w:delText>Set the AAS BS to transmit the test signal according to appropriate test models.</w:delText>
        </w:r>
      </w:del>
    </w:p>
    <w:p w14:paraId="2E7E920F" w14:textId="77777777" w:rsidR="00651C72" w:rsidRPr="002F0EFD" w:rsidDel="002F0EFD" w:rsidRDefault="00651C72">
      <w:pPr>
        <w:rPr>
          <w:del w:id="7342" w:author="Huawei" w:date="2020-05-15T01:35:00Z"/>
        </w:rPr>
        <w:pPrChange w:id="7343" w:author="Huawei" w:date="2020-05-15T01:35:00Z">
          <w:pPr>
            <w:pStyle w:val="ListBullet5"/>
          </w:pPr>
        </w:pPrChange>
      </w:pPr>
      <w:del w:id="7344" w:author="Huawei" w:date="2020-05-15T01:35:00Z">
        <w:r w:rsidRPr="002F0EFD" w:rsidDel="002F0EFD">
          <w:delText>4.</w:delText>
        </w:r>
        <w:r w:rsidRPr="002F0EFD" w:rsidDel="002F0EFD">
          <w:tab/>
          <w:delText xml:space="preserve">Measure Frequency Error of each carrier arriving at the measurement equipment (such as a </w:delText>
        </w:r>
        <w:r w:rsidRPr="002F0EFD" w:rsidDel="002F0EFD">
          <w:rPr>
            <w:lang w:val="en-US"/>
          </w:rPr>
          <w:delText>spectrum</w:delText>
        </w:r>
        <w:r w:rsidRPr="002F0EFD" w:rsidDel="002F0EFD">
          <w:delText xml:space="preserve"> analyzer</w:delText>
        </w:r>
        <w:r w:rsidRPr="002F0EFD" w:rsidDel="002F0EFD">
          <w:rPr>
            <w:lang w:val="en-US"/>
          </w:rPr>
          <w:delText xml:space="preserve"> or equivalent instrument</w:delText>
        </w:r>
        <w:r w:rsidRPr="002F0EFD" w:rsidDel="002F0EFD">
          <w:delText>).</w:delText>
        </w:r>
      </w:del>
    </w:p>
    <w:p w14:paraId="48B60AB6" w14:textId="77777777" w:rsidR="00651C72" w:rsidRPr="002F0EFD" w:rsidDel="002F0EFD" w:rsidRDefault="00651C72">
      <w:pPr>
        <w:rPr>
          <w:del w:id="7345" w:author="Huawei" w:date="2020-05-15T01:35:00Z"/>
        </w:rPr>
        <w:pPrChange w:id="7346" w:author="Huawei" w:date="2020-05-15T01:35:00Z">
          <w:pPr>
            <w:pStyle w:val="ListBullet5"/>
          </w:pPr>
        </w:pPrChange>
      </w:pPr>
      <w:del w:id="7347" w:author="Huawei" w:date="2020-05-15T01:35:00Z">
        <w:r w:rsidRPr="002F0EFD" w:rsidDel="002F0EFD">
          <w:delText>5.</w:delText>
        </w:r>
        <w:r w:rsidRPr="002F0EFD" w:rsidDel="002F0EFD">
          <w:tab/>
          <w:delText>Repeat steps 3-5 for other appropriate test models.</w:delText>
        </w:r>
      </w:del>
    </w:p>
    <w:p w14:paraId="0AC5C9FA" w14:textId="77777777" w:rsidR="00651C72" w:rsidRPr="002F0EFD" w:rsidDel="002F0EFD" w:rsidRDefault="00651C72">
      <w:pPr>
        <w:rPr>
          <w:del w:id="7348" w:author="Huawei" w:date="2020-05-15T01:35:00Z"/>
        </w:rPr>
        <w:pPrChange w:id="7349" w:author="Huawei" w:date="2020-05-15T01:35:00Z">
          <w:pPr>
            <w:pStyle w:val="DocumentMap"/>
            <w:ind w:firstLine="400"/>
          </w:pPr>
        </w:pPrChange>
      </w:pPr>
      <w:del w:id="7350" w:author="Huawei" w:date="2020-05-15T01:35:00Z">
        <w:r w:rsidRPr="002F0EFD" w:rsidDel="002F0EFD">
          <w:delText>For conformance tests, Frequency Error shall be measured at maximum power setting.</w:delText>
        </w:r>
      </w:del>
    </w:p>
    <w:p w14:paraId="60E237D6" w14:textId="77777777" w:rsidR="00651C72" w:rsidRPr="004A7B84" w:rsidDel="002F0EFD" w:rsidRDefault="00651C72">
      <w:pPr>
        <w:rPr>
          <w:del w:id="7351" w:author="Huawei" w:date="2020-05-15T01:35:00Z"/>
        </w:rPr>
        <w:pPrChange w:id="7352" w:author="Huawei" w:date="2020-05-15T01:35:00Z">
          <w:pPr>
            <w:pStyle w:val="Heading5"/>
          </w:pPr>
        </w:pPrChange>
      </w:pPr>
      <w:bookmarkStart w:id="7353" w:name="_Toc21086318"/>
      <w:bookmarkStart w:id="7354" w:name="_Toc29768755"/>
      <w:del w:id="7355" w:author="Huawei" w:date="2020-05-15T01:35:00Z">
        <w:r w:rsidRPr="00DA4570" w:rsidDel="002F0EFD">
          <w:lastRenderedPageBreak/>
          <w:delText>10.2.5.4.4</w:delText>
        </w:r>
        <w:r w:rsidRPr="00DA4570" w:rsidDel="002F0EFD">
          <w:tab/>
        </w:r>
        <w:r w:rsidRPr="004A7B84" w:rsidDel="002F0EFD">
          <w:delText>MU assessment</w:delText>
        </w:r>
        <w:bookmarkEnd w:id="7353"/>
        <w:bookmarkEnd w:id="7354"/>
        <w:r w:rsidRPr="004A7B84" w:rsidDel="002F0EFD">
          <w:delText xml:space="preserve"> </w:delText>
        </w:r>
      </w:del>
    </w:p>
    <w:p w14:paraId="6184F989" w14:textId="77777777" w:rsidR="00651C72" w:rsidRPr="002F0EFD" w:rsidDel="002F0EFD" w:rsidRDefault="00651C72" w:rsidP="00651C72">
      <w:pPr>
        <w:rPr>
          <w:del w:id="7356" w:author="Huawei" w:date="2020-05-15T01:35:00Z"/>
        </w:rPr>
      </w:pPr>
      <w:del w:id="7357" w:author="Huawei" w:date="2020-05-15T01:35:00Z">
        <w:r w:rsidRPr="002F0EFD" w:rsidDel="002F0EFD">
          <w:delText>The uncertainty in the power accuracy of the OTA test chamber will not affect the frequency error uncertainty.</w:delText>
        </w:r>
      </w:del>
    </w:p>
    <w:p w14:paraId="4565F315" w14:textId="77777777" w:rsidR="00651C72" w:rsidRPr="002F0EFD" w:rsidDel="002F0EFD" w:rsidRDefault="00651C72" w:rsidP="00651C72">
      <w:pPr>
        <w:rPr>
          <w:del w:id="7358" w:author="Huawei" w:date="2020-05-15T01:35:00Z"/>
        </w:rPr>
      </w:pPr>
      <w:del w:id="7359" w:author="Huawei" w:date="2020-05-15T01:35:00Z">
        <w:r w:rsidRPr="002F0EFD" w:rsidDel="002F0EFD">
          <w:delText>Possible phase variation in the chamber due to variation in the signal BW is not significant to affect the frequency error measurement uncertainty.</w:delText>
        </w:r>
      </w:del>
    </w:p>
    <w:p w14:paraId="732B3F32" w14:textId="77777777" w:rsidR="00651C72" w:rsidRPr="002F0EFD" w:rsidDel="002F0EFD" w:rsidRDefault="00651C72" w:rsidP="00651C72">
      <w:pPr>
        <w:rPr>
          <w:del w:id="7360" w:author="Huawei" w:date="2020-05-15T01:35:00Z"/>
        </w:rPr>
      </w:pPr>
      <w:del w:id="7361" w:author="Huawei" w:date="2020-05-15T01:35:00Z">
        <w:r w:rsidRPr="002F0EFD" w:rsidDel="002F0EFD">
          <w:delText>The conducted MU value is adopted for the OTA MU.</w:delText>
        </w:r>
      </w:del>
    </w:p>
    <w:p w14:paraId="5D2467CF" w14:textId="77777777" w:rsidR="00651C72" w:rsidRPr="004A7B84" w:rsidDel="002F0EFD" w:rsidRDefault="00651C72">
      <w:pPr>
        <w:rPr>
          <w:del w:id="7362" w:author="Huawei" w:date="2020-05-15T01:35:00Z"/>
        </w:rPr>
        <w:pPrChange w:id="7363" w:author="Huawei" w:date="2020-05-15T01:35:00Z">
          <w:pPr>
            <w:pStyle w:val="Heading4"/>
          </w:pPr>
        </w:pPrChange>
      </w:pPr>
      <w:bookmarkStart w:id="7364" w:name="_Toc21086319"/>
      <w:bookmarkStart w:id="7365" w:name="_Toc29768756"/>
      <w:del w:id="7366" w:author="Huawei" w:date="2020-05-15T01:35:00Z">
        <w:r w:rsidRPr="00DA4570" w:rsidDel="002F0EFD">
          <w:delText>10.2.5.5</w:delText>
        </w:r>
        <w:r w:rsidRPr="004A7B84" w:rsidDel="002F0EFD">
          <w:tab/>
          <w:delText>Summary</w:delText>
        </w:r>
        <w:bookmarkEnd w:id="7364"/>
        <w:bookmarkEnd w:id="7365"/>
      </w:del>
    </w:p>
    <w:p w14:paraId="58AF59C6" w14:textId="77777777" w:rsidR="00651C72" w:rsidRPr="002F0EFD" w:rsidDel="002F0EFD" w:rsidRDefault="00651C72" w:rsidP="00651C72">
      <w:pPr>
        <w:rPr>
          <w:del w:id="7367" w:author="Huawei" w:date="2020-05-15T01:35:00Z"/>
        </w:rPr>
      </w:pPr>
      <w:del w:id="7368" w:author="Huawei" w:date="2020-05-15T01:35:00Z">
        <w:r w:rsidRPr="002F0EFD" w:rsidDel="002F0EFD">
          <w:delText>The uncertainty in the power accuracy of the OTA test chamber will not affect the frequency error uncertainty.</w:delText>
        </w:r>
      </w:del>
    </w:p>
    <w:p w14:paraId="5A13D825" w14:textId="77777777" w:rsidR="00651C72" w:rsidRPr="002F0EFD" w:rsidDel="002F0EFD" w:rsidRDefault="00651C72" w:rsidP="00651C72">
      <w:pPr>
        <w:rPr>
          <w:del w:id="7369" w:author="Huawei" w:date="2020-05-15T01:35:00Z"/>
          <w:lang w:eastAsia="en-CA"/>
        </w:rPr>
      </w:pPr>
      <w:del w:id="7370" w:author="Huawei" w:date="2020-05-15T01:35:00Z">
        <w:r w:rsidRPr="002F0EFD" w:rsidDel="002F0EFD">
          <w:delText xml:space="preserve">Possible phase variation in the chamber due to variation in the signal BW is not significant to affect the frequency error measurement uncertainty. The frequency error MU is </w:delText>
        </w:r>
        <w:r w:rsidRPr="002F0EFD" w:rsidDel="002F0EFD">
          <w:rPr>
            <w:lang w:eastAsia="en-CA"/>
          </w:rPr>
          <w:delText>±12 Hz.</w:delText>
        </w:r>
      </w:del>
    </w:p>
    <w:p w14:paraId="4657EDC4" w14:textId="77777777" w:rsidR="00651C72" w:rsidRPr="004A7B84" w:rsidDel="002F0EFD" w:rsidRDefault="00651C72">
      <w:pPr>
        <w:rPr>
          <w:del w:id="7371" w:author="Huawei" w:date="2020-05-15T01:35:00Z"/>
          <w:lang w:eastAsia="en-CA"/>
        </w:rPr>
        <w:pPrChange w:id="7372" w:author="Huawei" w:date="2020-05-15T01:35:00Z">
          <w:pPr>
            <w:pStyle w:val="Heading3"/>
          </w:pPr>
        </w:pPrChange>
      </w:pPr>
      <w:bookmarkStart w:id="7373" w:name="_Toc21086320"/>
      <w:bookmarkStart w:id="7374" w:name="_Toc29768757"/>
      <w:del w:id="7375" w:author="Huawei" w:date="2020-05-15T01:35:00Z">
        <w:r w:rsidRPr="00DA4570" w:rsidDel="002F0EFD">
          <w:rPr>
            <w:lang w:eastAsia="en-CA"/>
          </w:rPr>
          <w:delText>10.2.6</w:delText>
        </w:r>
        <w:r w:rsidRPr="00DA4570" w:rsidDel="002F0EFD">
          <w:rPr>
            <w:lang w:eastAsia="en-CA"/>
          </w:rPr>
          <w:tab/>
          <w:delText>OTA Transmitted signal quality –EVM</w:delText>
        </w:r>
        <w:bookmarkEnd w:id="7373"/>
        <w:bookmarkEnd w:id="7374"/>
      </w:del>
    </w:p>
    <w:p w14:paraId="36494861" w14:textId="77777777" w:rsidR="00651C72" w:rsidRPr="004A7B84" w:rsidDel="002F0EFD" w:rsidRDefault="00651C72">
      <w:pPr>
        <w:rPr>
          <w:del w:id="7376" w:author="Huawei" w:date="2020-05-15T01:35:00Z"/>
        </w:rPr>
        <w:pPrChange w:id="7377" w:author="Huawei" w:date="2020-05-15T01:35:00Z">
          <w:pPr>
            <w:pStyle w:val="Heading4"/>
          </w:pPr>
        </w:pPrChange>
      </w:pPr>
      <w:bookmarkStart w:id="7378" w:name="_Toc21086321"/>
      <w:bookmarkStart w:id="7379" w:name="_Toc29768758"/>
      <w:del w:id="7380" w:author="Huawei" w:date="2020-05-15T01:35:00Z">
        <w:r w:rsidRPr="004A7B84" w:rsidDel="002F0EFD">
          <w:delText>10.2.6.1</w:delText>
        </w:r>
        <w:r w:rsidRPr="004A7B84" w:rsidDel="002F0EFD">
          <w:tab/>
          <w:delText>General</w:delText>
        </w:r>
        <w:bookmarkEnd w:id="7378"/>
        <w:bookmarkEnd w:id="7379"/>
      </w:del>
    </w:p>
    <w:p w14:paraId="346A725A" w14:textId="77777777" w:rsidR="00651C72" w:rsidRPr="002F0EFD" w:rsidDel="002F0EFD" w:rsidRDefault="00651C72" w:rsidP="00651C72">
      <w:pPr>
        <w:rPr>
          <w:del w:id="7381" w:author="Huawei" w:date="2020-05-15T01:35:00Z"/>
          <w:lang w:eastAsia="en-CA"/>
        </w:rPr>
      </w:pPr>
      <w:del w:id="7382" w:author="Huawei" w:date="2020-05-15T01:35:00Z">
        <w:r w:rsidRPr="002F0EFD" w:rsidDel="002F0EFD">
          <w:rPr>
            <w:lang w:eastAsia="en-CA"/>
          </w:rPr>
          <w:delText>EVM is defined as:</w:delText>
        </w:r>
      </w:del>
    </w:p>
    <w:p w14:paraId="72B1BA9D" w14:textId="77777777" w:rsidR="00651C72" w:rsidRPr="002F0EFD" w:rsidDel="002F0EFD" w:rsidRDefault="00651C72">
      <w:pPr>
        <w:rPr>
          <w:del w:id="7383" w:author="Huawei" w:date="2020-05-15T01:35:00Z"/>
        </w:rPr>
        <w:pPrChange w:id="7384" w:author="Huawei" w:date="2020-05-15T01:35:00Z">
          <w:pPr>
            <w:ind w:left="284"/>
          </w:pPr>
        </w:pPrChange>
      </w:pPr>
      <w:del w:id="7385" w:author="Huawei" w:date="2020-05-15T01:35:00Z">
        <w:r w:rsidRPr="002F0EFD" w:rsidDel="002F0EFD">
          <w:delText xml:space="preserve">The Error Vector Magnitude is a measure of the difference between the ideal symbols and the measured symbols after the equalization. This difference is called the error vector. The equaliser parameters are estimated as defined in Annex E. The EVM result is defined as the square root of the ratio of the mean error vector power to the mean reference power expressed in percent. </w:delText>
        </w:r>
      </w:del>
    </w:p>
    <w:p w14:paraId="275103A9" w14:textId="77777777" w:rsidR="00651C72" w:rsidRPr="002F0EFD" w:rsidDel="002F0EFD" w:rsidRDefault="00651C72" w:rsidP="00651C72">
      <w:pPr>
        <w:rPr>
          <w:del w:id="7386" w:author="Huawei" w:date="2020-05-15T01:35:00Z"/>
          <w:lang w:val="en-US" w:eastAsia="zh-CN"/>
        </w:rPr>
      </w:pPr>
      <w:del w:id="7387" w:author="Huawei" w:date="2020-05-15T01:35:00Z">
        <w:r w:rsidRPr="002F0EFD" w:rsidDel="002F0EFD">
          <w:rPr>
            <w:lang w:eastAsia="en-CA"/>
          </w:rPr>
          <w:delText>Although EVM is represented as a % it can also be thought of as a relative power ratio in dBc,</w:delText>
        </w:r>
        <w:r w:rsidRPr="002F0EFD" w:rsidDel="002F0EFD">
          <w:rPr>
            <w:lang w:val="en-US" w:eastAsia="zh-CN"/>
          </w:rPr>
          <w:delText xml:space="preserve"> when looked at as a power ratio the effect of potential amplitude errors in the OTA chamber can be seen</w:delText>
        </w:r>
      </w:del>
    </w:p>
    <w:p w14:paraId="6A063027" w14:textId="77777777" w:rsidR="00651C72" w:rsidRPr="002F0EFD" w:rsidDel="002F0EFD" w:rsidRDefault="00651C72">
      <w:pPr>
        <w:rPr>
          <w:del w:id="7388" w:author="Huawei" w:date="2020-05-15T01:35:00Z"/>
        </w:rPr>
        <w:pPrChange w:id="7389" w:author="Huawei" w:date="2020-05-15T01:35:00Z">
          <w:pPr>
            <w:jc w:val="center"/>
          </w:pPr>
        </w:pPrChange>
      </w:pPr>
    </w:p>
    <w:p w14:paraId="0A722622" w14:textId="77777777" w:rsidR="00651C72" w:rsidRPr="00DA4570" w:rsidDel="002F0EFD" w:rsidRDefault="00651C72">
      <w:pPr>
        <w:rPr>
          <w:del w:id="7390" w:author="Huawei" w:date="2020-05-15T01:35:00Z"/>
        </w:rPr>
        <w:pPrChange w:id="7391" w:author="Huawei" w:date="2020-05-15T01:35:00Z">
          <w:pPr>
            <w:pStyle w:val="TF"/>
          </w:pPr>
        </w:pPrChange>
      </w:pPr>
      <w:del w:id="7392" w:author="Huawei" w:date="2020-05-15T01:35:00Z">
        <w:r w:rsidRPr="00DA4570" w:rsidDel="002F0EFD">
          <w:rPr>
            <w:noProof/>
            <w:lang w:val="en-US" w:eastAsia="zh-CN"/>
          </w:rPr>
          <w:drawing>
            <wp:inline distT="0" distB="0" distL="0" distR="0" wp14:anchorId="3985DB68" wp14:editId="5F3EED76">
              <wp:extent cx="4841240" cy="255524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41240" cy="2555240"/>
                      </a:xfrm>
                      <a:prstGeom prst="rect">
                        <a:avLst/>
                      </a:prstGeom>
                      <a:noFill/>
                      <a:ln>
                        <a:noFill/>
                      </a:ln>
                    </pic:spPr>
                  </pic:pic>
                </a:graphicData>
              </a:graphic>
            </wp:inline>
          </w:drawing>
        </w:r>
      </w:del>
    </w:p>
    <w:p w14:paraId="582D9149" w14:textId="77777777" w:rsidR="00651C72" w:rsidRPr="004A7B84" w:rsidDel="002F0EFD" w:rsidRDefault="00651C72">
      <w:pPr>
        <w:rPr>
          <w:del w:id="7393" w:author="Huawei" w:date="2020-05-15T01:35:00Z"/>
        </w:rPr>
      </w:pPr>
      <w:del w:id="7394" w:author="Huawei" w:date="2020-05-15T01:35:00Z">
        <w:r w:rsidRPr="00DA4570" w:rsidDel="002F0EFD">
          <w:delText xml:space="preserve">Figure </w:delText>
        </w:r>
        <w:r w:rsidRPr="004A7B84" w:rsidDel="002F0EFD">
          <w:rPr>
            <w:lang w:eastAsia="en-CA"/>
          </w:rPr>
          <w:delText>10.2.6.1-1: Example of EVM as a power ratio in dB.</w:delText>
        </w:r>
      </w:del>
    </w:p>
    <w:p w14:paraId="672B7A6E" w14:textId="77777777" w:rsidR="00651C72" w:rsidRPr="002F0EFD" w:rsidDel="002F0EFD" w:rsidRDefault="00651C72" w:rsidP="00651C72">
      <w:pPr>
        <w:rPr>
          <w:del w:id="7395" w:author="Huawei" w:date="2020-05-15T01:35:00Z"/>
        </w:rPr>
      </w:pPr>
      <w:del w:id="7396" w:author="Huawei" w:date="2020-05-15T01:35:00Z">
        <w:r w:rsidRPr="002F0EFD" w:rsidDel="002F0EFD">
          <w:delText>In the example the co-channel noise is 45dBc which equates to an EVM of 0.56%, if the measurement system were to alter the ratio between the wanted signal and the co-channel signal then this would affect the EVM result in %.</w:delText>
        </w:r>
      </w:del>
    </w:p>
    <w:p w14:paraId="0A04B0CC" w14:textId="77777777" w:rsidR="00651C72" w:rsidRPr="004A7B84" w:rsidDel="002F0EFD" w:rsidRDefault="00651C72">
      <w:pPr>
        <w:rPr>
          <w:del w:id="7397" w:author="Huawei" w:date="2020-05-15T01:35:00Z"/>
        </w:rPr>
        <w:pPrChange w:id="7398" w:author="Huawei" w:date="2020-05-15T01:35:00Z">
          <w:pPr>
            <w:pStyle w:val="Heading5"/>
          </w:pPr>
        </w:pPrChange>
      </w:pPr>
      <w:bookmarkStart w:id="7399" w:name="_Toc21086322"/>
      <w:bookmarkStart w:id="7400" w:name="_Toc29768759"/>
      <w:del w:id="7401" w:author="Huawei" w:date="2020-05-15T01:35:00Z">
        <w:r w:rsidRPr="00DA4570" w:rsidDel="002F0EFD">
          <w:delText>10.2.6.1</w:delText>
        </w:r>
        <w:r w:rsidRPr="004A7B84" w:rsidDel="002F0EFD">
          <w:delText>.1</w:delText>
        </w:r>
        <w:r w:rsidRPr="004A7B84" w:rsidDel="002F0EFD">
          <w:tab/>
          <w:delText>Test equipment MU</w:delText>
        </w:r>
        <w:bookmarkEnd w:id="7399"/>
        <w:bookmarkEnd w:id="7400"/>
      </w:del>
    </w:p>
    <w:p w14:paraId="70FF259F" w14:textId="77777777" w:rsidR="00651C72" w:rsidRPr="002F0EFD" w:rsidDel="002F0EFD" w:rsidRDefault="00651C72" w:rsidP="00651C72">
      <w:pPr>
        <w:rPr>
          <w:del w:id="7402" w:author="Huawei" w:date="2020-05-15T01:35:00Z"/>
        </w:rPr>
      </w:pPr>
      <w:del w:id="7403" w:author="Huawei" w:date="2020-05-15T01:35:00Z">
        <w:r w:rsidRPr="002F0EFD" w:rsidDel="002F0EFD">
          <w:delText>The existing conducted MU is 1% which is added in a linear fashion to the requirement, for example for 64QAM the 8% core requirement becomes a 9% test requirement.</w:delText>
        </w:r>
      </w:del>
    </w:p>
    <w:p w14:paraId="075348B7" w14:textId="77777777" w:rsidR="00651C72" w:rsidRPr="002F0EFD" w:rsidDel="002F0EFD" w:rsidRDefault="00651C72" w:rsidP="00651C72">
      <w:pPr>
        <w:rPr>
          <w:del w:id="7404" w:author="Huawei" w:date="2020-05-15T01:35:00Z"/>
        </w:rPr>
      </w:pPr>
      <w:del w:id="7405" w:author="Huawei" w:date="2020-05-15T01:35:00Z">
        <w:r w:rsidRPr="002F0EFD" w:rsidDel="002F0EFD">
          <w:delText>Sources of EVM which are independent of each other however are added in an rms fashion, for an independent EVM contributor to change 8% to 9% would require an EVM of:</w:delText>
        </w:r>
      </w:del>
    </w:p>
    <w:p w14:paraId="21194303" w14:textId="77777777" w:rsidR="00651C72" w:rsidRPr="002735CA" w:rsidDel="002F0EFD" w:rsidRDefault="00651C72">
      <w:pPr>
        <w:rPr>
          <w:del w:id="7406" w:author="Huawei" w:date="2020-05-15T01:35:00Z"/>
        </w:rPr>
        <w:pPrChange w:id="7407" w:author="Huawei" w:date="2020-05-15T01:35:00Z">
          <w:pPr>
            <w:pStyle w:val="ListBullet3"/>
          </w:pPr>
        </w:pPrChange>
      </w:pPr>
      <w:del w:id="7408" w:author="Huawei" w:date="2020-05-15T01:35:00Z">
        <w:r w:rsidRPr="00DA4570" w:rsidDel="002F0EFD">
          <w:tab/>
        </w:r>
        <w:r w:rsidRPr="002735CA" w:rsidDel="002F0EFD">
          <w:rPr>
            <w:position w:val="-8"/>
          </w:rPr>
          <w:object w:dxaOrig="1660" w:dyaOrig="400" w14:anchorId="15ABF518">
            <v:shape id="_x0000_i1050" type="#_x0000_t75" style="width:86.25pt;height:21.75pt" o:ole="">
              <v:imagedata r:id="rId76" o:title=""/>
            </v:shape>
            <o:OLEObject Type="Embed" ProgID="Equation.3" ShapeID="_x0000_i1050" DrawAspect="Content" ObjectID="_1652629581" r:id="rId77"/>
          </w:object>
        </w:r>
        <w:r w:rsidRPr="002735CA" w:rsidDel="002F0EFD">
          <w:delText xml:space="preserve"> (2.8% for 256QAM)</w:delText>
        </w:r>
      </w:del>
    </w:p>
    <w:p w14:paraId="612C9C36" w14:textId="77777777" w:rsidR="00651C72" w:rsidRPr="002F0EFD" w:rsidDel="002F0EFD" w:rsidRDefault="00651C72" w:rsidP="00651C72">
      <w:pPr>
        <w:rPr>
          <w:del w:id="7409" w:author="Huawei" w:date="2020-05-15T01:35:00Z"/>
        </w:rPr>
      </w:pPr>
      <w:del w:id="7410" w:author="Huawei" w:date="2020-05-15T01:35:00Z">
        <w:r w:rsidRPr="002F0EFD" w:rsidDel="002F0EFD">
          <w:lastRenderedPageBreak/>
          <w:delText>The test equipment MU is quoted at approx [2%], so is greater than the MU value itself but smaller than allowable MU assuming an independent source.</w:delText>
        </w:r>
      </w:del>
    </w:p>
    <w:p w14:paraId="0771A075" w14:textId="77777777" w:rsidR="00651C72" w:rsidRPr="00DA4570" w:rsidDel="002F0EFD" w:rsidRDefault="00651C72">
      <w:pPr>
        <w:rPr>
          <w:del w:id="7411" w:author="Huawei" w:date="2020-05-15T01:35:00Z"/>
        </w:rPr>
        <w:pPrChange w:id="7412" w:author="Huawei" w:date="2020-05-15T01:35:00Z">
          <w:pPr>
            <w:pStyle w:val="Heading4"/>
          </w:pPr>
        </w:pPrChange>
      </w:pPr>
      <w:bookmarkStart w:id="7413" w:name="_Toc21086323"/>
      <w:bookmarkStart w:id="7414" w:name="_Toc29768760"/>
      <w:del w:id="7415" w:author="Huawei" w:date="2020-05-15T01:35:00Z">
        <w:r w:rsidRPr="00DA4570" w:rsidDel="002F0EFD">
          <w:delText>10.2.6.2</w:delText>
        </w:r>
        <w:r w:rsidRPr="00DA4570" w:rsidDel="002F0EFD">
          <w:tab/>
          <w:delText>In-door anechoic chamber</w:delText>
        </w:r>
        <w:bookmarkEnd w:id="7413"/>
        <w:bookmarkEnd w:id="7414"/>
      </w:del>
    </w:p>
    <w:p w14:paraId="2D255E01" w14:textId="77777777" w:rsidR="00651C72" w:rsidRPr="004A7B84" w:rsidDel="002F0EFD" w:rsidRDefault="00651C72">
      <w:pPr>
        <w:rPr>
          <w:del w:id="7416" w:author="Huawei" w:date="2020-05-15T01:35:00Z"/>
        </w:rPr>
        <w:pPrChange w:id="7417" w:author="Huawei" w:date="2020-05-15T01:35:00Z">
          <w:pPr>
            <w:pStyle w:val="Heading5"/>
          </w:pPr>
        </w:pPrChange>
      </w:pPr>
      <w:bookmarkStart w:id="7418" w:name="_Toc21086324"/>
      <w:bookmarkStart w:id="7419" w:name="_Toc29768761"/>
      <w:del w:id="7420" w:author="Huawei" w:date="2020-05-15T01:35:00Z">
        <w:r w:rsidRPr="004A7B84" w:rsidDel="002F0EFD">
          <w:delText>10.2.6.2.1</w:delText>
        </w:r>
        <w:r w:rsidRPr="004A7B84" w:rsidDel="002F0EFD">
          <w:tab/>
          <w:delText>General</w:delText>
        </w:r>
        <w:bookmarkEnd w:id="7418"/>
        <w:bookmarkEnd w:id="7419"/>
      </w:del>
    </w:p>
    <w:p w14:paraId="0D941A5E" w14:textId="77777777" w:rsidR="00651C72" w:rsidRPr="002F0EFD" w:rsidDel="002F0EFD" w:rsidRDefault="00651C72">
      <w:pPr>
        <w:rPr>
          <w:del w:id="7421" w:author="Huawei" w:date="2020-05-15T01:35:00Z"/>
          <w:lang w:eastAsia="en-CA"/>
        </w:rPr>
        <w:pPrChange w:id="7422" w:author="Huawei" w:date="2020-05-15T01:35:00Z">
          <w:pPr>
            <w:ind w:left="1" w:hanging="1"/>
            <w:jc w:val="both"/>
          </w:pPr>
        </w:pPrChange>
      </w:pPr>
      <w:del w:id="7423" w:author="Huawei" w:date="2020-05-15T01:35:00Z">
        <w:r w:rsidRPr="002F0EFD" w:rsidDel="002F0EFD">
          <w:delText xml:space="preserve">This method measures the EVM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figure </w:delText>
        </w:r>
        <w:r w:rsidRPr="002F0EFD" w:rsidDel="002F0EFD">
          <w:rPr>
            <w:lang w:eastAsia="en-CA"/>
          </w:rPr>
          <w:delText>10.2.3.2.1</w:delText>
        </w:r>
        <w:r w:rsidRPr="002F0EFD" w:rsidDel="002F0EFD">
          <w:delText>-1.</w:delText>
        </w:r>
      </w:del>
    </w:p>
    <w:p w14:paraId="05C43F00" w14:textId="77777777" w:rsidR="00651C72" w:rsidRPr="00DA4570" w:rsidDel="002F0EFD" w:rsidRDefault="00651C72">
      <w:pPr>
        <w:rPr>
          <w:del w:id="7424" w:author="Huawei" w:date="2020-05-15T01:35:00Z"/>
        </w:rPr>
        <w:pPrChange w:id="7425" w:author="Huawei" w:date="2020-05-15T01:35:00Z">
          <w:pPr>
            <w:pStyle w:val="Heading5"/>
          </w:pPr>
        </w:pPrChange>
      </w:pPr>
      <w:bookmarkStart w:id="7426" w:name="_Toc21086325"/>
      <w:bookmarkStart w:id="7427" w:name="_Toc29768762"/>
      <w:del w:id="7428" w:author="Huawei" w:date="2020-05-15T01:35:00Z">
        <w:r w:rsidRPr="00DA4570" w:rsidDel="002F0EFD">
          <w:delText>10.2.6.2.2</w:delText>
        </w:r>
        <w:r w:rsidRPr="00DA4570" w:rsidDel="002F0EFD">
          <w:tab/>
          <w:delText>Calibration</w:delText>
        </w:r>
        <w:bookmarkEnd w:id="7426"/>
        <w:bookmarkEnd w:id="7427"/>
      </w:del>
    </w:p>
    <w:p w14:paraId="54B194FA" w14:textId="77777777" w:rsidR="00651C72" w:rsidRPr="002F0EFD" w:rsidDel="002F0EFD" w:rsidRDefault="00651C72" w:rsidP="00651C72">
      <w:pPr>
        <w:rPr>
          <w:del w:id="7429" w:author="Huawei" w:date="2020-05-15T01:35:00Z"/>
          <w:lang w:val="x-none" w:eastAsia="ja-JP"/>
        </w:rPr>
      </w:pPr>
      <w:del w:id="7430" w:author="Huawei" w:date="2020-05-15T01:35:00Z">
        <w:r w:rsidRPr="002F0EFD" w:rsidDel="002F0EFD">
          <w:rPr>
            <w:lang w:val="x-none" w:eastAsia="ja-JP"/>
          </w:rPr>
          <w:delText>Calibration shall be done with the procedure shown in 10.2.3.</w:delText>
        </w:r>
        <w:r w:rsidRPr="002F0EFD" w:rsidDel="002F0EFD">
          <w:rPr>
            <w:lang w:eastAsia="ja-JP"/>
          </w:rPr>
          <w:delText>2</w:delText>
        </w:r>
        <w:r w:rsidRPr="002F0EFD" w:rsidDel="002F0EFD">
          <w:rPr>
            <w:lang w:val="x-none" w:eastAsia="ja-JP"/>
          </w:rPr>
          <w:delText xml:space="preserve">.2 to </w:delText>
        </w:r>
        <w:r w:rsidRPr="002F0EFD" w:rsidDel="002F0EFD">
          <w:rPr>
            <w:lang w:eastAsia="ja-JP"/>
          </w:rPr>
          <w:delText>ensure</w:delText>
        </w:r>
        <w:r w:rsidRPr="002F0EFD" w:rsidDel="002F0EFD">
          <w:rPr>
            <w:lang w:val="x-none" w:eastAsia="ja-JP"/>
          </w:rPr>
          <w:delText xml:space="preserve"> that the SNR at the measurement equipment input is appropriate and the reception signal level at the measurement equipment is within the dynamic range of measurement equipment.</w:delText>
        </w:r>
      </w:del>
    </w:p>
    <w:p w14:paraId="3BAD1A94" w14:textId="77777777" w:rsidR="00651C72" w:rsidRPr="004A7B84" w:rsidDel="002F0EFD" w:rsidRDefault="00651C72">
      <w:pPr>
        <w:rPr>
          <w:del w:id="7431" w:author="Huawei" w:date="2020-05-15T01:35:00Z"/>
        </w:rPr>
        <w:pPrChange w:id="7432" w:author="Huawei" w:date="2020-05-15T01:35:00Z">
          <w:pPr>
            <w:pStyle w:val="Heading5"/>
          </w:pPr>
        </w:pPrChange>
      </w:pPr>
      <w:bookmarkStart w:id="7433" w:name="_Toc21086326"/>
      <w:bookmarkStart w:id="7434" w:name="_Toc29768763"/>
      <w:del w:id="7435" w:author="Huawei" w:date="2020-05-15T01:35:00Z">
        <w:r w:rsidRPr="00DA4570" w:rsidDel="002F0EFD">
          <w:delText>10.2.6.2.3</w:delText>
        </w:r>
        <w:r w:rsidRPr="00DA4570" w:rsidDel="002F0EFD">
          <w:tab/>
        </w:r>
        <w:r w:rsidRPr="004A7B84" w:rsidDel="002F0EFD">
          <w:delText>Procedure</w:delText>
        </w:r>
        <w:bookmarkEnd w:id="7433"/>
        <w:bookmarkEnd w:id="7434"/>
      </w:del>
    </w:p>
    <w:p w14:paraId="7AE17ED9" w14:textId="77777777" w:rsidR="00651C72" w:rsidRPr="002F0EFD" w:rsidDel="002F0EFD" w:rsidRDefault="00651C72">
      <w:pPr>
        <w:rPr>
          <w:del w:id="7436" w:author="Huawei" w:date="2020-05-15T01:35:00Z"/>
        </w:rPr>
        <w:pPrChange w:id="7437" w:author="Huawei" w:date="2020-05-15T01:35:00Z">
          <w:pPr>
            <w:pStyle w:val="ListBullet5"/>
            <w:ind w:left="0" w:firstLine="0"/>
            <w:jc w:val="both"/>
          </w:pPr>
        </w:pPrChange>
      </w:pPr>
      <w:del w:id="7438" w:author="Huawei" w:date="2020-05-15T01:35:00Z">
        <w:r w:rsidRPr="002F0EFD" w:rsidDel="002F0EFD">
          <w:rPr>
            <w:lang w:eastAsia="en-CA"/>
          </w:rPr>
          <w:delText xml:space="preserve">Reference procedure in subclause 10.2.3.2.3 where in step 6 measure the EVM for the appropriate test case </w:delText>
        </w:r>
        <w:r w:rsidRPr="002F0EFD" w:rsidDel="002F0EFD">
          <w:delText>and the specific test models are the same as those for the equivalent conducted requirement in TS 37.145-1</w:delText>
        </w:r>
        <w:r w:rsidRPr="002F0EFD" w:rsidDel="002F0EFD">
          <w:rPr>
            <w:lang w:eastAsia="en-CA"/>
          </w:rPr>
          <w:delText>.</w:delText>
        </w:r>
        <w:r w:rsidRPr="002F0EFD" w:rsidDel="002F0EFD">
          <w:delText xml:space="preserve"> In this case, however testing should be carried out in the OTA conformance reference direction, not the beam peak direction of the OTA peak directions set reference direction.10.2.6.2.4</w:delText>
        </w:r>
        <w:r w:rsidRPr="002F0EFD" w:rsidDel="002F0EFD">
          <w:tab/>
          <w:delText xml:space="preserve">MU assessment </w:delText>
        </w:r>
      </w:del>
    </w:p>
    <w:p w14:paraId="37CC37EE" w14:textId="77777777" w:rsidR="00651C72" w:rsidRPr="004A7B84" w:rsidDel="002F0EFD" w:rsidRDefault="00651C72">
      <w:pPr>
        <w:rPr>
          <w:del w:id="7439" w:author="Huawei" w:date="2020-05-15T01:35:00Z"/>
        </w:rPr>
        <w:pPrChange w:id="7440" w:author="Huawei" w:date="2020-05-15T01:35:00Z">
          <w:pPr>
            <w:pStyle w:val="Heading6"/>
          </w:pPr>
        </w:pPrChange>
      </w:pPr>
      <w:bookmarkStart w:id="7441" w:name="_Toc21086327"/>
      <w:bookmarkStart w:id="7442" w:name="_Toc29768764"/>
      <w:del w:id="7443" w:author="Huawei" w:date="2020-05-15T01:35:00Z">
        <w:r w:rsidRPr="00DA4570" w:rsidDel="002F0EFD">
          <w:delText>10.2.6.2.3</w:delText>
        </w:r>
        <w:r w:rsidRPr="004A7B84" w:rsidDel="002F0EFD">
          <w:delText>.1</w:delText>
        </w:r>
        <w:r w:rsidRPr="004A7B84" w:rsidDel="002F0EFD">
          <w:tab/>
          <w:delText>MU Budget</w:delText>
        </w:r>
        <w:bookmarkEnd w:id="7441"/>
        <w:bookmarkEnd w:id="7442"/>
      </w:del>
    </w:p>
    <w:p w14:paraId="308A6AEC" w14:textId="77777777" w:rsidR="00651C72" w:rsidRPr="002F0EFD" w:rsidDel="002F0EFD" w:rsidRDefault="00651C72" w:rsidP="00651C72">
      <w:pPr>
        <w:rPr>
          <w:del w:id="7444" w:author="Huawei" w:date="2020-05-15T01:35:00Z"/>
        </w:rPr>
      </w:pPr>
      <w:del w:id="7445" w:author="Huawei" w:date="2020-05-15T01:35:00Z">
        <w:r w:rsidRPr="002F0EFD" w:rsidDel="002F0EFD">
          <w:delText>As both the wanted signal and the noise signal are at the same frequency they will be measured at the same time the requirement is effectively differential and most of the OTA chamber errors will cancel out.</w:delText>
        </w:r>
      </w:del>
    </w:p>
    <w:p w14:paraId="4934A1D2" w14:textId="77777777" w:rsidR="00651C72" w:rsidRPr="002F0EFD" w:rsidDel="002F0EFD" w:rsidRDefault="00651C72" w:rsidP="00651C72">
      <w:pPr>
        <w:rPr>
          <w:del w:id="7446" w:author="Huawei" w:date="2020-05-15T01:35:00Z"/>
          <w:lang w:val="en-US" w:eastAsia="zh-CN"/>
        </w:rPr>
      </w:pPr>
      <w:del w:id="7447" w:author="Huawei" w:date="2020-05-15T01:35:00Z">
        <w:r w:rsidRPr="002F0EFD" w:rsidDel="002F0EFD">
          <w:rPr>
            <w:lang w:val="en-US" w:eastAsia="zh-CN"/>
          </w:rPr>
          <w:delText>The wanted signal will be beam formed and hence the errors used for the EIRP accuracy will be valid, however the co-channel noise may not be beam formed and hence could suffer different errors due to the chamber quite zone, and phase profile. These items are included in both the calibration error and the measurement error, as the requirement is differential if there is a difference between the wanted and the unwanted it will only be due to the measurement phase. The calibration errors will cancel as calibration is only done one so they will be the same for both wanted and unwanted signals.</w:delText>
        </w:r>
      </w:del>
    </w:p>
    <w:p w14:paraId="0330D713" w14:textId="77777777" w:rsidR="00651C72" w:rsidRPr="002F0EFD" w:rsidDel="002F0EFD" w:rsidRDefault="00651C72" w:rsidP="00651C72">
      <w:pPr>
        <w:rPr>
          <w:del w:id="7448" w:author="Huawei" w:date="2020-05-15T01:35:00Z"/>
          <w:lang w:val="en-US" w:eastAsia="zh-CN"/>
        </w:rPr>
      </w:pPr>
      <w:del w:id="7449" w:author="Huawei" w:date="2020-05-15T01:35:00Z">
        <w:r w:rsidRPr="002F0EFD" w:rsidDel="002F0EFD">
          <w:rPr>
            <w:lang w:val="en-US" w:eastAsia="zh-CN"/>
          </w:rPr>
          <w:delText xml:space="preserve">Potentially, the EVM may vary in space due to different patterns of wanted signal and distortion. Thus for narrow beams, it may be possible that beam pointing and alignment errors could impact EVM results. </w:delText>
        </w:r>
      </w:del>
    </w:p>
    <w:p w14:paraId="03B7A8F5" w14:textId="77777777" w:rsidR="00651C72" w:rsidRPr="002F0EFD" w:rsidDel="002F0EFD" w:rsidRDefault="00651C72" w:rsidP="00651C72">
      <w:pPr>
        <w:rPr>
          <w:del w:id="7450" w:author="Huawei" w:date="2020-05-15T01:35:00Z"/>
          <w:lang w:val="en-US" w:eastAsia="zh-CN"/>
        </w:rPr>
      </w:pPr>
      <w:del w:id="7451" w:author="Huawei" w:date="2020-05-15T01:35:00Z">
        <w:r w:rsidRPr="002F0EFD" w:rsidDel="002F0EFD">
          <w:rPr>
            <w:lang w:val="en-US" w:eastAsia="zh-CN"/>
          </w:rPr>
          <w:delText xml:space="preserve">As EVM is also dependent on the phase of the calibrated path it is possible that phase ripple in the quite zone or elsewhere, which arises due to multipath reflections, may lead to frequency ripple and cause additional EVM errors which do not appear in a power accuracy analysis as done for EIRP accuracy. </w:delText>
        </w:r>
      </w:del>
    </w:p>
    <w:p w14:paraId="37D96333" w14:textId="77777777" w:rsidR="00651C72" w:rsidRPr="002F0EFD" w:rsidDel="002F0EFD" w:rsidRDefault="00651C72" w:rsidP="00651C72">
      <w:pPr>
        <w:rPr>
          <w:del w:id="7452" w:author="Huawei" w:date="2020-05-15T01:35:00Z"/>
          <w:lang w:val="en-US"/>
        </w:rPr>
      </w:pPr>
      <w:del w:id="7453" w:author="Huawei" w:date="2020-05-15T01:35:00Z">
        <w:r w:rsidRPr="002F0EFD" w:rsidDel="002F0EFD">
          <w:rPr>
            <w:lang w:val="en-US"/>
          </w:rPr>
          <w:delText>The potential impacts of both beam pointing misalignment and scattering within the chamber on the received waveform and measurement accuracy were investigated. The potential deviation in the measured EVM arising from beam pointing errors was examined considering a worst case scenario, in which variation in space of EVM is maximal due to the ideal signal being correlated and the distortion uncorrelated; hence the impact of misalignment error would be the difference between array gain and element gain. Even in this circumstance, alignment errors of several degrees would not lead to a significant error in the measured EVM. Considering all likely chamber sizes, for E-UTRA any scattering would fall within the cyclic prefix of the OFDM symbol and hence not cause ISI. Furthermore, the likely delay spread of any scattering would relate to coherence bandwidths much larger than any UTRA/E-UTRA channel bandwidth. Even if the scattered energy would cause interference, the interference level would anyhow not lead to a significant EVM increase. Thus it was concluded that the impact scattering within the measurement chamber would be negligible.</w:delText>
        </w:r>
      </w:del>
    </w:p>
    <w:p w14:paraId="29BF5BBC" w14:textId="77777777" w:rsidR="00651C72" w:rsidRPr="004A7B84" w:rsidDel="002F0EFD" w:rsidRDefault="00651C72">
      <w:pPr>
        <w:rPr>
          <w:del w:id="7454" w:author="Huawei" w:date="2020-05-15T01:35:00Z"/>
        </w:rPr>
        <w:pPrChange w:id="7455" w:author="Huawei" w:date="2020-05-15T01:35:00Z">
          <w:pPr>
            <w:pStyle w:val="Heading6"/>
          </w:pPr>
        </w:pPrChange>
      </w:pPr>
      <w:bookmarkStart w:id="7456" w:name="_Toc21086328"/>
      <w:bookmarkStart w:id="7457" w:name="_Toc29768765"/>
      <w:del w:id="7458" w:author="Huawei" w:date="2020-05-15T01:35:00Z">
        <w:r w:rsidRPr="00DA4570" w:rsidDel="002F0EFD">
          <w:delText>10.2.6</w:delText>
        </w:r>
        <w:r w:rsidRPr="00DA4570" w:rsidDel="002F0EFD">
          <w:rPr>
            <w:lang w:eastAsia="ja-JP"/>
          </w:rPr>
          <w:delText>.2.3</w:delText>
        </w:r>
        <w:r w:rsidRPr="004A7B84" w:rsidDel="002F0EFD">
          <w:rPr>
            <w:lang w:eastAsia="ja-JP"/>
          </w:rPr>
          <w:delText>.2</w:delText>
        </w:r>
        <w:r w:rsidRPr="004A7B84" w:rsidDel="002F0EFD">
          <w:rPr>
            <w:lang w:eastAsia="ja-JP"/>
          </w:rPr>
          <w:tab/>
        </w:r>
        <w:r w:rsidRPr="004A7B84" w:rsidDel="002F0EFD">
          <w:delText>MU Value</w:delText>
        </w:r>
        <w:bookmarkEnd w:id="7456"/>
        <w:bookmarkEnd w:id="7457"/>
      </w:del>
    </w:p>
    <w:p w14:paraId="2D2EF90A" w14:textId="77777777" w:rsidR="00651C72" w:rsidRPr="002F0EFD" w:rsidDel="002F0EFD" w:rsidRDefault="00651C72" w:rsidP="00651C72">
      <w:pPr>
        <w:rPr>
          <w:del w:id="7459" w:author="Huawei" w:date="2020-05-15T01:35:00Z"/>
          <w:lang w:val="en-US"/>
        </w:rPr>
      </w:pPr>
      <w:del w:id="7460" w:author="Huawei" w:date="2020-05-15T01:35:00Z">
        <w:r w:rsidRPr="002F0EFD" w:rsidDel="002F0EFD">
          <w:rPr>
            <w:rFonts w:ascii="Arial" w:hAnsi="Arial"/>
            <w:lang w:val="en-US"/>
          </w:rPr>
          <w:delText>The uncertainty causing by power variations when measuring EVM is indicated in table 10.2.6</w:delText>
        </w:r>
        <w:r w:rsidRPr="002F0EFD" w:rsidDel="002F0EFD">
          <w:rPr>
            <w:lang w:val="en-US"/>
          </w:rPr>
          <w:delText>.2.4.2-1:</w:delText>
        </w:r>
      </w:del>
    </w:p>
    <w:p w14:paraId="7E14C1E1" w14:textId="77777777" w:rsidR="00651C72" w:rsidRPr="004A3DE1" w:rsidDel="002F0EFD" w:rsidRDefault="00651C72">
      <w:pPr>
        <w:rPr>
          <w:del w:id="7461" w:author="Huawei" w:date="2020-05-15T01:35:00Z"/>
        </w:rPr>
        <w:pPrChange w:id="7462" w:author="Huawei" w:date="2020-05-15T01:35:00Z">
          <w:pPr>
            <w:pStyle w:val="TF"/>
          </w:pPr>
        </w:pPrChange>
      </w:pPr>
      <w:del w:id="7463" w:author="Huawei" w:date="2020-05-15T01:35:00Z">
        <w:r w:rsidRPr="00DA4570" w:rsidDel="002F0EFD">
          <w:delText>Table 10.2.6.2.</w:delText>
        </w:r>
        <w:r w:rsidRPr="004A7B84" w:rsidDel="002F0EFD">
          <w:delText xml:space="preserve">3.2-1: Indoor Anechoic Chamber uncertainty assessment for </w:delText>
        </w:r>
        <w:r w:rsidRPr="004A7B84" w:rsidDel="002F0EFD">
          <w:rPr>
            <w:lang w:val="en-US"/>
          </w:rPr>
          <w:delText xml:space="preserve">power uncertainty aspects of </w:delText>
        </w:r>
        <w:r w:rsidRPr="004A7B84" w:rsidDel="002F0EFD">
          <w:delText xml:space="preserve">OTA </w:delText>
        </w:r>
        <w:r w:rsidRPr="00651C72" w:rsidDel="002F0EFD">
          <w:rPr>
            <w:lang w:eastAsia="en-CA"/>
          </w:rPr>
          <w:delText>EVM</w:delText>
        </w:r>
      </w:del>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735"/>
        <w:gridCol w:w="1137"/>
        <w:gridCol w:w="1149"/>
        <w:gridCol w:w="1236"/>
        <w:gridCol w:w="1264"/>
        <w:gridCol w:w="437"/>
        <w:gridCol w:w="1203"/>
        <w:gridCol w:w="1203"/>
      </w:tblGrid>
      <w:tr w:rsidR="00651C72" w:rsidRPr="002F0EFD" w:rsidDel="002F0EFD" w14:paraId="66F54FE7" w14:textId="77777777" w:rsidTr="004A3DE1">
        <w:trPr>
          <w:cantSplit/>
          <w:tblHeader/>
          <w:jc w:val="center"/>
          <w:del w:id="746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D5EDF5A" w14:textId="77777777" w:rsidR="00651C72" w:rsidRPr="002F0EFD" w:rsidDel="002F0EFD" w:rsidRDefault="00651C72">
            <w:pPr>
              <w:rPr>
                <w:del w:id="7465" w:author="Huawei" w:date="2020-05-15T01:35:00Z"/>
                <w:rFonts w:ascii="Arial" w:hAnsi="Arial" w:cs="Arial"/>
                <w:b/>
                <w:sz w:val="16"/>
                <w:szCs w:val="16"/>
              </w:rPr>
              <w:pPrChange w:id="7466" w:author="Huawei" w:date="2020-05-15T01:35:00Z">
                <w:pPr>
                  <w:spacing w:after="0"/>
                  <w:jc w:val="center"/>
                </w:pPr>
              </w:pPrChange>
            </w:pPr>
            <w:del w:id="7467" w:author="Huawei" w:date="2020-05-15T01:35:00Z">
              <w:r w:rsidRPr="002F0EFD" w:rsidDel="002F0EFD">
                <w:rPr>
                  <w:rFonts w:ascii="Arial" w:hAnsi="Arial" w:cs="Arial"/>
                  <w:b/>
                  <w:sz w:val="16"/>
                  <w:szCs w:val="16"/>
                </w:rPr>
                <w:lastRenderedPageBreak/>
                <w:delText>UID</w:delText>
              </w:r>
            </w:del>
          </w:p>
        </w:tc>
        <w:tc>
          <w:tcPr>
            <w:tcW w:w="1735" w:type="dxa"/>
            <w:tcBorders>
              <w:top w:val="single" w:sz="6" w:space="0" w:color="auto"/>
              <w:left w:val="single" w:sz="6" w:space="0" w:color="auto"/>
              <w:bottom w:val="single" w:sz="6" w:space="0" w:color="auto"/>
              <w:right w:val="single" w:sz="6" w:space="0" w:color="auto"/>
            </w:tcBorders>
            <w:vAlign w:val="center"/>
            <w:hideMark/>
          </w:tcPr>
          <w:p w14:paraId="3BAB8166" w14:textId="77777777" w:rsidR="00651C72" w:rsidRPr="002F0EFD" w:rsidDel="002F0EFD" w:rsidRDefault="00651C72">
            <w:pPr>
              <w:rPr>
                <w:del w:id="7468" w:author="Huawei" w:date="2020-05-15T01:35:00Z"/>
                <w:rFonts w:ascii="Arial" w:hAnsi="Arial" w:cs="Arial"/>
                <w:b/>
                <w:sz w:val="16"/>
                <w:szCs w:val="16"/>
              </w:rPr>
              <w:pPrChange w:id="7469" w:author="Huawei" w:date="2020-05-15T01:35:00Z">
                <w:pPr>
                  <w:spacing w:after="0"/>
                  <w:jc w:val="center"/>
                </w:pPr>
              </w:pPrChange>
            </w:pPr>
            <w:del w:id="7470" w:author="Huawei" w:date="2020-05-15T01:35:00Z">
              <w:r w:rsidRPr="002F0EFD" w:rsidDel="002F0EFD">
                <w:rPr>
                  <w:rFonts w:ascii="Arial" w:hAnsi="Arial" w:cs="Arial"/>
                  <w:b/>
                  <w:sz w:val="16"/>
                  <w:szCs w:val="16"/>
                </w:rPr>
                <w:delText>Uncertainty source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D8FE9B7" w14:textId="77777777" w:rsidR="00651C72" w:rsidRPr="002F0EFD" w:rsidDel="002F0EFD" w:rsidRDefault="00651C72">
            <w:pPr>
              <w:rPr>
                <w:del w:id="7471" w:author="Huawei" w:date="2020-05-15T01:35:00Z"/>
                <w:rFonts w:ascii="Arial" w:hAnsi="Arial" w:cs="Arial"/>
                <w:b/>
                <w:sz w:val="16"/>
                <w:szCs w:val="16"/>
              </w:rPr>
              <w:pPrChange w:id="7472" w:author="Huawei" w:date="2020-05-15T01:35:00Z">
                <w:pPr>
                  <w:spacing w:after="0"/>
                  <w:jc w:val="center"/>
                </w:pPr>
              </w:pPrChange>
            </w:pPr>
            <w:del w:id="7473" w:author="Huawei" w:date="2020-05-15T01:35:00Z">
              <w:r w:rsidRPr="002F0EFD" w:rsidDel="002F0EFD">
                <w:rPr>
                  <w:rFonts w:ascii="Arial" w:hAnsi="Arial" w:cs="Arial"/>
                  <w:b/>
                  <w:sz w:val="16"/>
                  <w:szCs w:val="16"/>
                </w:rPr>
                <w:delText>Uncertainty value</w:delText>
              </w:r>
            </w:del>
          </w:p>
          <w:p w14:paraId="5505EC25" w14:textId="77777777" w:rsidR="00651C72" w:rsidRPr="002F0EFD" w:rsidDel="002F0EFD" w:rsidRDefault="00651C72">
            <w:pPr>
              <w:rPr>
                <w:del w:id="7474" w:author="Huawei" w:date="2020-05-15T01:35:00Z"/>
                <w:rFonts w:ascii="Arial" w:hAnsi="Arial" w:cs="Arial"/>
                <w:b/>
                <w:sz w:val="16"/>
                <w:szCs w:val="16"/>
              </w:rPr>
              <w:pPrChange w:id="7475" w:author="Huawei" w:date="2020-05-15T01:35:00Z">
                <w:pPr>
                  <w:spacing w:after="0"/>
                  <w:jc w:val="center"/>
                </w:pPr>
              </w:pPrChange>
            </w:pPr>
            <w:del w:id="7476"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F411909" w14:textId="77777777" w:rsidR="00651C72" w:rsidRPr="002F0EFD" w:rsidDel="002F0EFD" w:rsidRDefault="00651C72">
            <w:pPr>
              <w:rPr>
                <w:del w:id="7477" w:author="Huawei" w:date="2020-05-15T01:35:00Z"/>
                <w:rFonts w:ascii="Arial" w:hAnsi="Arial" w:cs="Arial"/>
                <w:b/>
                <w:sz w:val="16"/>
                <w:szCs w:val="16"/>
              </w:rPr>
              <w:pPrChange w:id="7478" w:author="Huawei" w:date="2020-05-15T01:35:00Z">
                <w:pPr>
                  <w:spacing w:after="0"/>
                  <w:jc w:val="center"/>
                </w:pPr>
              </w:pPrChange>
            </w:pPr>
            <w:del w:id="7479" w:author="Huawei" w:date="2020-05-15T01:35:00Z">
              <w:r w:rsidRPr="002F0EFD" w:rsidDel="002F0EFD">
                <w:rPr>
                  <w:rFonts w:ascii="Arial" w:hAnsi="Arial" w:cs="Arial"/>
                  <w:b/>
                  <w:sz w:val="16"/>
                  <w:szCs w:val="16"/>
                </w:rPr>
                <w:delText>Uncertainty value</w:delText>
              </w:r>
            </w:del>
          </w:p>
          <w:p w14:paraId="5F6A670D" w14:textId="77777777" w:rsidR="00651C72" w:rsidRPr="002F0EFD" w:rsidDel="002F0EFD" w:rsidRDefault="00651C72">
            <w:pPr>
              <w:rPr>
                <w:del w:id="7480" w:author="Huawei" w:date="2020-05-15T01:35:00Z"/>
                <w:rFonts w:ascii="Arial" w:hAnsi="Arial" w:cs="Arial"/>
                <w:b/>
                <w:sz w:val="16"/>
                <w:szCs w:val="16"/>
              </w:rPr>
              <w:pPrChange w:id="7481" w:author="Huawei" w:date="2020-05-15T01:35:00Z">
                <w:pPr>
                  <w:spacing w:after="0"/>
                  <w:jc w:val="center"/>
                </w:pPr>
              </w:pPrChange>
            </w:pPr>
            <w:del w:id="7482"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000566F" w14:textId="77777777" w:rsidR="00651C72" w:rsidRPr="002F0EFD" w:rsidDel="002F0EFD" w:rsidRDefault="00651C72">
            <w:pPr>
              <w:rPr>
                <w:del w:id="7483" w:author="Huawei" w:date="2020-05-15T01:35:00Z"/>
                <w:rFonts w:ascii="Arial" w:hAnsi="Arial" w:cs="Arial"/>
                <w:b/>
                <w:sz w:val="16"/>
                <w:szCs w:val="16"/>
              </w:rPr>
              <w:pPrChange w:id="7484" w:author="Huawei" w:date="2020-05-15T01:35:00Z">
                <w:pPr>
                  <w:spacing w:after="0"/>
                  <w:jc w:val="center"/>
                </w:pPr>
              </w:pPrChange>
            </w:pPr>
            <w:del w:id="7485" w:author="Huawei" w:date="2020-05-15T01:35:00Z">
              <w:r w:rsidRPr="002F0EFD" w:rsidDel="002F0EFD">
                <w:rPr>
                  <w:rFonts w:ascii="Arial" w:hAnsi="Arial" w:cs="Arial"/>
                  <w:b/>
                  <w:sz w:val="16"/>
                  <w:szCs w:val="16"/>
                </w:rPr>
                <w:delText>Distribution of the probability</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800ABB3" w14:textId="77777777" w:rsidR="00651C72" w:rsidRPr="002F0EFD" w:rsidDel="002F0EFD" w:rsidRDefault="00651C72">
            <w:pPr>
              <w:rPr>
                <w:del w:id="7486" w:author="Huawei" w:date="2020-05-15T01:35:00Z"/>
                <w:rFonts w:ascii="Arial" w:hAnsi="Arial" w:cs="Arial"/>
                <w:b/>
                <w:sz w:val="16"/>
                <w:szCs w:val="16"/>
              </w:rPr>
              <w:pPrChange w:id="7487" w:author="Huawei" w:date="2020-05-15T01:35:00Z">
                <w:pPr>
                  <w:spacing w:after="0"/>
                  <w:jc w:val="center"/>
                </w:pPr>
              </w:pPrChange>
            </w:pPr>
            <w:del w:id="7488"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CC7E7E4" w14:textId="77777777" w:rsidR="00651C72" w:rsidRPr="002F0EFD" w:rsidDel="002F0EFD" w:rsidRDefault="00651C72">
            <w:pPr>
              <w:rPr>
                <w:del w:id="7489" w:author="Huawei" w:date="2020-05-15T01:35:00Z"/>
                <w:rFonts w:ascii="Arial" w:hAnsi="Arial" w:cs="Arial"/>
                <w:b/>
                <w:sz w:val="16"/>
                <w:szCs w:val="16"/>
              </w:rPr>
              <w:pPrChange w:id="7490" w:author="Huawei" w:date="2020-05-15T01:35:00Z">
                <w:pPr>
                  <w:spacing w:after="0"/>
                  <w:jc w:val="center"/>
                </w:pPr>
              </w:pPrChange>
            </w:pPr>
            <w:del w:id="7491"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C17E507" w14:textId="77777777" w:rsidR="00651C72" w:rsidRPr="002F0EFD" w:rsidDel="002F0EFD" w:rsidRDefault="00651C72">
            <w:pPr>
              <w:rPr>
                <w:del w:id="7492" w:author="Huawei" w:date="2020-05-15T01:35:00Z"/>
                <w:rFonts w:ascii="Arial" w:hAnsi="Arial" w:cs="Arial"/>
                <w:b/>
                <w:sz w:val="16"/>
                <w:szCs w:val="16"/>
                <w:lang w:eastAsia="en-CA"/>
              </w:rPr>
              <w:pPrChange w:id="7493" w:author="Huawei" w:date="2020-05-15T01:35:00Z">
                <w:pPr>
                  <w:tabs>
                    <w:tab w:val="center" w:pos="237"/>
                  </w:tabs>
                  <w:spacing w:after="0"/>
                  <w:jc w:val="center"/>
                </w:pPr>
              </w:pPrChange>
            </w:pPr>
            <w:del w:id="7494"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2BBA1729" w14:textId="77777777" w:rsidR="00651C72" w:rsidRPr="002F0EFD" w:rsidDel="002F0EFD" w:rsidRDefault="00651C72">
            <w:pPr>
              <w:rPr>
                <w:del w:id="7495" w:author="Huawei" w:date="2020-05-15T01:35:00Z"/>
                <w:rFonts w:ascii="Arial" w:hAnsi="Arial" w:cs="Arial"/>
                <w:b/>
                <w:sz w:val="16"/>
                <w:szCs w:val="16"/>
                <w:lang w:eastAsia="en-CA"/>
              </w:rPr>
              <w:pPrChange w:id="7496" w:author="Huawei" w:date="2020-05-15T01:35:00Z">
                <w:pPr>
                  <w:tabs>
                    <w:tab w:val="center" w:pos="237"/>
                  </w:tabs>
                  <w:spacing w:after="0"/>
                  <w:jc w:val="center"/>
                </w:pPr>
              </w:pPrChange>
            </w:pPr>
            <w:del w:id="7497"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D173CAA" w14:textId="77777777" w:rsidR="00651C72" w:rsidRPr="002F0EFD" w:rsidDel="002F0EFD" w:rsidRDefault="00651C72">
            <w:pPr>
              <w:rPr>
                <w:del w:id="7498" w:author="Huawei" w:date="2020-05-15T01:35:00Z"/>
                <w:rFonts w:ascii="Arial" w:hAnsi="Arial" w:cs="Arial"/>
                <w:b/>
                <w:sz w:val="16"/>
                <w:szCs w:val="16"/>
                <w:lang w:eastAsia="en-CA"/>
              </w:rPr>
              <w:pPrChange w:id="7499" w:author="Huawei" w:date="2020-05-15T01:35:00Z">
                <w:pPr>
                  <w:spacing w:after="0"/>
                  <w:jc w:val="center"/>
                </w:pPr>
              </w:pPrChange>
            </w:pPr>
            <w:del w:id="7500"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1F7F0526" w14:textId="77777777" w:rsidR="00651C72" w:rsidRPr="002F0EFD" w:rsidDel="002F0EFD" w:rsidRDefault="00651C72">
            <w:pPr>
              <w:rPr>
                <w:del w:id="7501" w:author="Huawei" w:date="2020-05-15T01:35:00Z"/>
                <w:rFonts w:ascii="Arial" w:hAnsi="Arial" w:cs="Arial"/>
                <w:b/>
                <w:sz w:val="16"/>
                <w:szCs w:val="16"/>
              </w:rPr>
              <w:pPrChange w:id="7502" w:author="Huawei" w:date="2020-05-15T01:35:00Z">
                <w:pPr>
                  <w:spacing w:after="0"/>
                  <w:jc w:val="center"/>
                </w:pPr>
              </w:pPrChange>
            </w:pPr>
            <w:del w:id="7503"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6F38CA02" w14:textId="77777777" w:rsidTr="004A3DE1">
        <w:trPr>
          <w:cantSplit/>
          <w:jc w:val="center"/>
          <w:del w:id="7504"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6C074D99" w14:textId="77777777" w:rsidR="00651C72" w:rsidRPr="002F0EFD" w:rsidDel="002F0EFD" w:rsidRDefault="00651C72">
            <w:pPr>
              <w:rPr>
                <w:del w:id="7505" w:author="Huawei" w:date="2020-05-15T01:35:00Z"/>
                <w:sz w:val="16"/>
                <w:szCs w:val="16"/>
              </w:rPr>
            </w:pPr>
            <w:del w:id="7506" w:author="Huawei" w:date="2020-05-15T01:35:00Z">
              <w:r w:rsidRPr="002F0EFD" w:rsidDel="002F0EFD">
                <w:rPr>
                  <w:sz w:val="16"/>
                  <w:szCs w:val="16"/>
                </w:rPr>
                <w:delText>Stage 2: DUT measurement</w:delText>
              </w:r>
            </w:del>
          </w:p>
        </w:tc>
      </w:tr>
      <w:tr w:rsidR="00651C72" w:rsidRPr="002F0EFD" w:rsidDel="002F0EFD" w14:paraId="6EA59B30" w14:textId="77777777" w:rsidTr="004A3DE1">
        <w:trPr>
          <w:cantSplit/>
          <w:jc w:val="center"/>
          <w:del w:id="750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0AAB06D" w14:textId="77777777" w:rsidR="00651C72" w:rsidRPr="002F0EFD" w:rsidDel="002F0EFD" w:rsidRDefault="00651C72">
            <w:pPr>
              <w:rPr>
                <w:del w:id="7508" w:author="Huawei" w:date="2020-05-15T01:35:00Z"/>
                <w:rFonts w:ascii="Arial" w:hAnsi="Arial" w:cs="Arial"/>
                <w:sz w:val="16"/>
                <w:szCs w:val="16"/>
              </w:rPr>
              <w:pPrChange w:id="7509" w:author="Huawei" w:date="2020-05-15T01:35:00Z">
                <w:pPr>
                  <w:spacing w:after="0"/>
                  <w:jc w:val="center"/>
                </w:pPr>
              </w:pPrChange>
            </w:pPr>
            <w:del w:id="7510" w:author="Huawei" w:date="2020-05-15T01:35:00Z">
              <w:r w:rsidRPr="002F0EFD" w:rsidDel="002F0EFD">
                <w:rPr>
                  <w:rFonts w:ascii="Arial" w:hAnsi="Arial" w:cs="Arial"/>
                  <w:sz w:val="16"/>
                  <w:szCs w:val="16"/>
                </w:rPr>
                <w:delText>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F3F2F9F" w14:textId="77777777" w:rsidR="00651C72" w:rsidRPr="002F0EFD" w:rsidDel="002F0EFD" w:rsidRDefault="00651C72">
            <w:pPr>
              <w:rPr>
                <w:del w:id="7511" w:author="Huawei" w:date="2020-05-15T01:35:00Z"/>
                <w:rFonts w:ascii="Arial" w:hAnsi="Arial" w:cs="Arial"/>
                <w:sz w:val="16"/>
                <w:szCs w:val="16"/>
              </w:rPr>
              <w:pPrChange w:id="7512" w:author="Huawei" w:date="2020-05-15T01:35:00Z">
                <w:pPr>
                  <w:spacing w:after="0"/>
                </w:pPr>
              </w:pPrChange>
            </w:pPr>
            <w:del w:id="7513"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612C181" w14:textId="77777777" w:rsidR="00651C72" w:rsidRPr="002F0EFD" w:rsidDel="002F0EFD" w:rsidRDefault="00651C72">
            <w:pPr>
              <w:rPr>
                <w:del w:id="7514" w:author="Huawei" w:date="2020-05-15T01:35:00Z"/>
                <w:rFonts w:ascii="Arial" w:hAnsi="Arial" w:cs="Arial"/>
                <w:sz w:val="16"/>
                <w:szCs w:val="16"/>
              </w:rPr>
              <w:pPrChange w:id="7515" w:author="Huawei" w:date="2020-05-15T01:35:00Z">
                <w:pPr>
                  <w:spacing w:after="0"/>
                  <w:jc w:val="center"/>
                </w:pPr>
              </w:pPrChange>
            </w:pPr>
            <w:del w:id="7516"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8962410" w14:textId="77777777" w:rsidR="00651C72" w:rsidRPr="002F0EFD" w:rsidDel="002F0EFD" w:rsidRDefault="00651C72">
            <w:pPr>
              <w:rPr>
                <w:del w:id="7517" w:author="Huawei" w:date="2020-05-15T01:35:00Z"/>
                <w:rFonts w:ascii="Arial" w:hAnsi="Arial" w:cs="Arial"/>
                <w:sz w:val="16"/>
                <w:szCs w:val="16"/>
              </w:rPr>
              <w:pPrChange w:id="7518" w:author="Huawei" w:date="2020-05-15T01:35:00Z">
                <w:pPr>
                  <w:spacing w:after="0"/>
                  <w:jc w:val="center"/>
                </w:pPr>
              </w:pPrChange>
            </w:pPr>
            <w:del w:id="7519"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2F26E79" w14:textId="77777777" w:rsidR="00651C72" w:rsidRPr="002F0EFD" w:rsidDel="002F0EFD" w:rsidRDefault="00651C72">
            <w:pPr>
              <w:rPr>
                <w:del w:id="7520" w:author="Huawei" w:date="2020-05-15T01:35:00Z"/>
                <w:rFonts w:ascii="Arial" w:hAnsi="Arial" w:cs="Arial"/>
                <w:sz w:val="16"/>
                <w:szCs w:val="16"/>
              </w:rPr>
              <w:pPrChange w:id="7521" w:author="Huawei" w:date="2020-05-15T01:35:00Z">
                <w:pPr>
                  <w:spacing w:after="0"/>
                  <w:jc w:val="center"/>
                </w:pPr>
              </w:pPrChange>
            </w:pPr>
            <w:del w:id="7522"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985110B" w14:textId="77777777" w:rsidR="00651C72" w:rsidRPr="002F0EFD" w:rsidDel="002F0EFD" w:rsidRDefault="00651C72">
            <w:pPr>
              <w:rPr>
                <w:del w:id="7523" w:author="Huawei" w:date="2020-05-15T01:35:00Z"/>
                <w:rFonts w:ascii="Arial" w:hAnsi="Arial" w:cs="Arial"/>
                <w:sz w:val="16"/>
                <w:szCs w:val="16"/>
                <w:lang w:eastAsia="ja-JP"/>
              </w:rPr>
              <w:pPrChange w:id="7524" w:author="Huawei" w:date="2020-05-15T01:35:00Z">
                <w:pPr>
                  <w:spacing w:after="0"/>
                  <w:jc w:val="center"/>
                </w:pPr>
              </w:pPrChange>
            </w:pPr>
            <w:del w:id="7525"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0EB9ADA" w14:textId="77777777" w:rsidR="00651C72" w:rsidRPr="002F0EFD" w:rsidDel="002F0EFD" w:rsidRDefault="00651C72">
            <w:pPr>
              <w:rPr>
                <w:del w:id="7526" w:author="Huawei" w:date="2020-05-15T01:35:00Z"/>
                <w:rFonts w:ascii="Arial" w:hAnsi="Arial" w:cs="Arial"/>
                <w:sz w:val="16"/>
                <w:szCs w:val="16"/>
              </w:rPr>
              <w:pPrChange w:id="7527" w:author="Huawei" w:date="2020-05-15T01:35:00Z">
                <w:pPr>
                  <w:spacing w:after="0"/>
                  <w:jc w:val="center"/>
                </w:pPr>
              </w:pPrChange>
            </w:pPr>
            <w:del w:id="752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9A07E73" w14:textId="77777777" w:rsidR="00651C72" w:rsidRPr="002F0EFD" w:rsidDel="002F0EFD" w:rsidRDefault="00651C72">
            <w:pPr>
              <w:rPr>
                <w:del w:id="7529" w:author="Huawei" w:date="2020-05-15T01:35:00Z"/>
                <w:rFonts w:ascii="Arial" w:hAnsi="Arial" w:cs="Arial"/>
                <w:sz w:val="16"/>
                <w:szCs w:val="16"/>
              </w:rPr>
              <w:pPrChange w:id="7530" w:author="Huawei" w:date="2020-05-15T01:35:00Z">
                <w:pPr>
                  <w:spacing w:after="0"/>
                  <w:jc w:val="center"/>
                </w:pPr>
              </w:pPrChange>
            </w:pPr>
            <w:del w:id="7531"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D1FF924" w14:textId="77777777" w:rsidR="00651C72" w:rsidRPr="002F0EFD" w:rsidDel="002F0EFD" w:rsidRDefault="00651C72">
            <w:pPr>
              <w:rPr>
                <w:del w:id="7532" w:author="Huawei" w:date="2020-05-15T01:35:00Z"/>
                <w:rFonts w:ascii="Arial" w:hAnsi="Arial" w:cs="Arial"/>
                <w:sz w:val="16"/>
                <w:szCs w:val="16"/>
              </w:rPr>
              <w:pPrChange w:id="7533" w:author="Huawei" w:date="2020-05-15T01:35:00Z">
                <w:pPr>
                  <w:spacing w:after="0"/>
                  <w:jc w:val="center"/>
                </w:pPr>
              </w:pPrChange>
            </w:pPr>
            <w:del w:id="7534" w:author="Huawei" w:date="2020-05-15T01:35:00Z">
              <w:r w:rsidRPr="002F0EFD" w:rsidDel="002F0EFD">
                <w:rPr>
                  <w:rFonts w:ascii="Arial" w:hAnsi="Arial" w:cs="Arial"/>
                  <w:sz w:val="16"/>
                  <w:szCs w:val="16"/>
                </w:rPr>
                <w:delText>0.10</w:delText>
              </w:r>
            </w:del>
          </w:p>
        </w:tc>
      </w:tr>
      <w:tr w:rsidR="00651C72" w:rsidRPr="002F0EFD" w:rsidDel="002F0EFD" w14:paraId="439BB17A" w14:textId="77777777" w:rsidTr="004A3DE1">
        <w:trPr>
          <w:cantSplit/>
          <w:jc w:val="center"/>
          <w:del w:id="753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23F7AB8" w14:textId="77777777" w:rsidR="00651C72" w:rsidRPr="002F0EFD" w:rsidDel="002F0EFD" w:rsidRDefault="00651C72">
            <w:pPr>
              <w:rPr>
                <w:del w:id="7536" w:author="Huawei" w:date="2020-05-15T01:35:00Z"/>
                <w:rFonts w:ascii="Arial" w:hAnsi="Arial" w:cs="Arial"/>
                <w:sz w:val="16"/>
                <w:szCs w:val="16"/>
              </w:rPr>
              <w:pPrChange w:id="7537" w:author="Huawei" w:date="2020-05-15T01:35:00Z">
                <w:pPr>
                  <w:spacing w:after="0"/>
                  <w:jc w:val="center"/>
                </w:pPr>
              </w:pPrChange>
            </w:pPr>
            <w:del w:id="7538" w:author="Huawei" w:date="2020-05-15T01:35:00Z">
              <w:r w:rsidRPr="002F0EFD" w:rsidDel="002F0EFD">
                <w:rPr>
                  <w:rFonts w:ascii="Arial" w:hAnsi="Arial" w:cs="Arial"/>
                  <w:sz w:val="16"/>
                  <w:szCs w:val="16"/>
                </w:rPr>
                <w:delText>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853CF78" w14:textId="77777777" w:rsidR="00651C72" w:rsidRPr="002F0EFD" w:rsidDel="002F0EFD" w:rsidRDefault="00651C72">
            <w:pPr>
              <w:rPr>
                <w:del w:id="7539" w:author="Huawei" w:date="2020-05-15T01:35:00Z"/>
                <w:rFonts w:ascii="Arial" w:hAnsi="Arial" w:cs="Arial"/>
                <w:sz w:val="16"/>
                <w:szCs w:val="16"/>
              </w:rPr>
              <w:pPrChange w:id="7540" w:author="Huawei" w:date="2020-05-15T01:35:00Z">
                <w:pPr>
                  <w:spacing w:after="0"/>
                </w:pPr>
              </w:pPrChange>
            </w:pPr>
            <w:del w:id="7541"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24AF448" w14:textId="77777777" w:rsidR="00651C72" w:rsidRPr="002F0EFD" w:rsidDel="002F0EFD" w:rsidRDefault="00651C72">
            <w:pPr>
              <w:rPr>
                <w:del w:id="7542" w:author="Huawei" w:date="2020-05-15T01:35:00Z"/>
                <w:rFonts w:ascii="Arial" w:hAnsi="Arial" w:cs="Arial"/>
                <w:sz w:val="16"/>
                <w:szCs w:val="16"/>
              </w:rPr>
              <w:pPrChange w:id="7543" w:author="Huawei" w:date="2020-05-15T01:35:00Z">
                <w:pPr>
                  <w:spacing w:after="0"/>
                  <w:jc w:val="center"/>
                </w:pPr>
              </w:pPrChange>
            </w:pPr>
            <w:del w:id="7544"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08A1ECA" w14:textId="77777777" w:rsidR="00651C72" w:rsidRPr="002F0EFD" w:rsidDel="002F0EFD" w:rsidRDefault="00651C72">
            <w:pPr>
              <w:rPr>
                <w:del w:id="7545" w:author="Huawei" w:date="2020-05-15T01:35:00Z"/>
                <w:rFonts w:ascii="Arial" w:hAnsi="Arial" w:cs="Arial"/>
                <w:sz w:val="16"/>
                <w:szCs w:val="16"/>
              </w:rPr>
              <w:pPrChange w:id="7546" w:author="Huawei" w:date="2020-05-15T01:35:00Z">
                <w:pPr>
                  <w:spacing w:after="0"/>
                  <w:jc w:val="center"/>
                </w:pPr>
              </w:pPrChange>
            </w:pPr>
            <w:del w:id="7547"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DCBDA71" w14:textId="77777777" w:rsidR="00651C72" w:rsidRPr="002F0EFD" w:rsidDel="002F0EFD" w:rsidRDefault="00651C72">
            <w:pPr>
              <w:rPr>
                <w:del w:id="7548" w:author="Huawei" w:date="2020-05-15T01:35:00Z"/>
                <w:rFonts w:ascii="Arial" w:hAnsi="Arial" w:cs="Arial"/>
                <w:sz w:val="16"/>
                <w:szCs w:val="16"/>
              </w:rPr>
              <w:pPrChange w:id="7549" w:author="Huawei" w:date="2020-05-15T01:35:00Z">
                <w:pPr>
                  <w:spacing w:after="0"/>
                  <w:jc w:val="center"/>
                </w:pPr>
              </w:pPrChange>
            </w:pPr>
            <w:del w:id="7550"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087EE3A" w14:textId="77777777" w:rsidR="00651C72" w:rsidRPr="002F0EFD" w:rsidDel="002F0EFD" w:rsidRDefault="00651C72">
            <w:pPr>
              <w:rPr>
                <w:del w:id="7551" w:author="Huawei" w:date="2020-05-15T01:35:00Z"/>
                <w:rFonts w:ascii="Arial" w:hAnsi="Arial" w:cs="Arial"/>
                <w:sz w:val="16"/>
                <w:szCs w:val="16"/>
                <w:lang w:eastAsia="ja-JP"/>
              </w:rPr>
              <w:pPrChange w:id="7552" w:author="Huawei" w:date="2020-05-15T01:35:00Z">
                <w:pPr>
                  <w:spacing w:after="0"/>
                  <w:jc w:val="center"/>
                </w:pPr>
              </w:pPrChange>
            </w:pPr>
            <w:del w:id="7553"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9CB045B" w14:textId="77777777" w:rsidR="00651C72" w:rsidRPr="002F0EFD" w:rsidDel="002F0EFD" w:rsidRDefault="00651C72">
            <w:pPr>
              <w:rPr>
                <w:del w:id="7554" w:author="Huawei" w:date="2020-05-15T01:35:00Z"/>
                <w:rFonts w:ascii="Arial" w:hAnsi="Arial" w:cs="Arial"/>
                <w:sz w:val="16"/>
                <w:szCs w:val="16"/>
              </w:rPr>
              <w:pPrChange w:id="7555" w:author="Huawei" w:date="2020-05-15T01:35:00Z">
                <w:pPr>
                  <w:spacing w:after="0"/>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2C72F65E" w14:textId="77777777" w:rsidR="00651C72" w:rsidRPr="002F0EFD" w:rsidDel="002F0EFD" w:rsidRDefault="00651C72">
            <w:pPr>
              <w:rPr>
                <w:del w:id="7556" w:author="Huawei" w:date="2020-05-15T01:35:00Z"/>
                <w:rFonts w:ascii="Arial" w:hAnsi="Arial" w:cs="Arial"/>
                <w:sz w:val="16"/>
                <w:szCs w:val="16"/>
              </w:rPr>
              <w:pPrChange w:id="7557" w:author="Huawei" w:date="2020-05-15T01:35:00Z">
                <w:pPr>
                  <w:spacing w:after="0"/>
                  <w:jc w:val="center"/>
                </w:pPr>
              </w:pPrChange>
            </w:pPr>
            <w:del w:id="7558"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1624FC9" w14:textId="77777777" w:rsidR="00651C72" w:rsidRPr="002F0EFD" w:rsidDel="002F0EFD" w:rsidRDefault="00651C72">
            <w:pPr>
              <w:rPr>
                <w:del w:id="7559" w:author="Huawei" w:date="2020-05-15T01:35:00Z"/>
                <w:rFonts w:ascii="Arial" w:hAnsi="Arial" w:cs="Arial"/>
                <w:sz w:val="16"/>
                <w:szCs w:val="16"/>
              </w:rPr>
              <w:pPrChange w:id="7560" w:author="Huawei" w:date="2020-05-15T01:35:00Z">
                <w:pPr>
                  <w:spacing w:after="0"/>
                  <w:jc w:val="center"/>
                </w:pPr>
              </w:pPrChange>
            </w:pPr>
            <w:del w:id="7561" w:author="Huawei" w:date="2020-05-15T01:35:00Z">
              <w:r w:rsidRPr="002F0EFD" w:rsidDel="002F0EFD">
                <w:rPr>
                  <w:rFonts w:ascii="Arial" w:hAnsi="Arial" w:cs="Arial"/>
                  <w:sz w:val="16"/>
                  <w:szCs w:val="16"/>
                </w:rPr>
                <w:delText>0.05</w:delText>
              </w:r>
            </w:del>
          </w:p>
        </w:tc>
      </w:tr>
      <w:tr w:rsidR="00651C72" w:rsidRPr="002F0EFD" w:rsidDel="002F0EFD" w14:paraId="2CEA86E7" w14:textId="77777777" w:rsidTr="004A3DE1">
        <w:trPr>
          <w:cantSplit/>
          <w:jc w:val="center"/>
          <w:del w:id="756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6F47EE5" w14:textId="77777777" w:rsidR="00651C72" w:rsidRPr="002F0EFD" w:rsidDel="002F0EFD" w:rsidRDefault="00651C72">
            <w:pPr>
              <w:rPr>
                <w:del w:id="7563" w:author="Huawei" w:date="2020-05-15T01:35:00Z"/>
                <w:rFonts w:ascii="Arial" w:hAnsi="Arial" w:cs="Arial"/>
                <w:sz w:val="16"/>
                <w:szCs w:val="16"/>
              </w:rPr>
              <w:pPrChange w:id="7564" w:author="Huawei" w:date="2020-05-15T01:35:00Z">
                <w:pPr>
                  <w:spacing w:after="0"/>
                  <w:jc w:val="center"/>
                </w:pPr>
              </w:pPrChange>
            </w:pPr>
            <w:del w:id="7565" w:author="Huawei" w:date="2020-05-15T01:35:00Z">
              <w:r w:rsidRPr="002F0EFD" w:rsidDel="002F0EFD">
                <w:rPr>
                  <w:rFonts w:ascii="Arial" w:hAnsi="Arial" w:cs="Arial"/>
                  <w:sz w:val="16"/>
                  <w:szCs w:val="16"/>
                </w:rPr>
                <w:delText>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CB4EE69" w14:textId="77777777" w:rsidR="00651C72" w:rsidRPr="002F0EFD" w:rsidDel="002F0EFD" w:rsidRDefault="00651C72">
            <w:pPr>
              <w:rPr>
                <w:del w:id="7566" w:author="Huawei" w:date="2020-05-15T01:35:00Z"/>
                <w:rFonts w:ascii="Arial" w:hAnsi="Arial" w:cs="Arial"/>
                <w:sz w:val="16"/>
                <w:szCs w:val="16"/>
              </w:rPr>
              <w:pPrChange w:id="7567" w:author="Huawei" w:date="2020-05-15T01:35:00Z">
                <w:pPr>
                  <w:spacing w:after="0"/>
                </w:pPr>
              </w:pPrChange>
            </w:pPr>
            <w:del w:id="7568" w:author="Huawei" w:date="2020-05-15T01:35:00Z">
              <w:r w:rsidRPr="002F0EFD" w:rsidDel="002F0EFD">
                <w:rPr>
                  <w:rFonts w:ascii="Arial" w:hAnsi="Arial" w:cs="Arial"/>
                  <w:sz w:val="16"/>
                  <w:szCs w:val="16"/>
                </w:rPr>
                <w:delText>Random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42AF61B" w14:textId="77777777" w:rsidR="00651C72" w:rsidRPr="002F0EFD" w:rsidDel="002F0EFD" w:rsidRDefault="00651C72">
            <w:pPr>
              <w:rPr>
                <w:del w:id="7569" w:author="Huawei" w:date="2020-05-15T01:35:00Z"/>
                <w:rFonts w:ascii="Arial" w:hAnsi="Arial" w:cs="Arial"/>
                <w:sz w:val="16"/>
                <w:szCs w:val="16"/>
              </w:rPr>
              <w:pPrChange w:id="7570" w:author="Huawei" w:date="2020-05-15T01:35:00Z">
                <w:pPr>
                  <w:spacing w:after="0"/>
                  <w:jc w:val="center"/>
                </w:pPr>
              </w:pPrChange>
            </w:pPr>
            <w:del w:id="7571" w:author="Huawei" w:date="2020-05-15T01:35:00Z">
              <w:r w:rsidRPr="002F0EFD" w:rsidDel="002F0EFD">
                <w:rPr>
                  <w:rFonts w:ascii="Arial" w:hAnsi="Arial" w:cs="Arial"/>
                  <w:sz w:val="16"/>
                  <w:szCs w:val="16"/>
                </w:rPr>
                <w:delText>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F3039FB" w14:textId="77777777" w:rsidR="00651C72" w:rsidRPr="002F0EFD" w:rsidDel="002F0EFD" w:rsidRDefault="00651C72">
            <w:pPr>
              <w:rPr>
                <w:del w:id="7572" w:author="Huawei" w:date="2020-05-15T01:35:00Z"/>
                <w:rFonts w:ascii="Arial" w:hAnsi="Arial" w:cs="Arial"/>
                <w:sz w:val="16"/>
                <w:szCs w:val="16"/>
              </w:rPr>
              <w:pPrChange w:id="7573" w:author="Huawei" w:date="2020-05-15T01:35:00Z">
                <w:pPr>
                  <w:spacing w:after="0"/>
                  <w:jc w:val="center"/>
                </w:pPr>
              </w:pPrChange>
            </w:pPr>
            <w:del w:id="7574" w:author="Huawei" w:date="2020-05-15T01:35:00Z">
              <w:r w:rsidRPr="002F0EFD" w:rsidDel="002F0EFD">
                <w:rPr>
                  <w:rFonts w:ascii="Arial" w:hAnsi="Arial" w:cs="Arial"/>
                  <w:sz w:val="16"/>
                  <w:szCs w:val="16"/>
                </w:rPr>
                <w:delText>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82D39A9" w14:textId="77777777" w:rsidR="00651C72" w:rsidRPr="002F0EFD" w:rsidDel="002F0EFD" w:rsidRDefault="00651C72">
            <w:pPr>
              <w:rPr>
                <w:del w:id="7575" w:author="Huawei" w:date="2020-05-15T01:35:00Z"/>
                <w:rFonts w:ascii="Arial" w:hAnsi="Arial" w:cs="Arial"/>
                <w:sz w:val="16"/>
                <w:szCs w:val="16"/>
              </w:rPr>
              <w:pPrChange w:id="7576" w:author="Huawei" w:date="2020-05-15T01:35:00Z">
                <w:pPr>
                  <w:spacing w:after="0"/>
                  <w:jc w:val="center"/>
                </w:pPr>
              </w:pPrChange>
            </w:pPr>
            <w:del w:id="7577"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A09DC63" w14:textId="77777777" w:rsidR="00651C72" w:rsidRPr="002F0EFD" w:rsidDel="002F0EFD" w:rsidRDefault="00651C72">
            <w:pPr>
              <w:rPr>
                <w:del w:id="7578" w:author="Huawei" w:date="2020-05-15T01:35:00Z"/>
                <w:rFonts w:ascii="Arial" w:hAnsi="Arial" w:cs="Arial"/>
                <w:sz w:val="16"/>
                <w:szCs w:val="16"/>
              </w:rPr>
              <w:pPrChange w:id="7579" w:author="Huawei" w:date="2020-05-15T01:35:00Z">
                <w:pPr>
                  <w:spacing w:after="0"/>
                  <w:jc w:val="center"/>
                </w:pPr>
              </w:pPrChange>
            </w:pPr>
            <w:del w:id="758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758B38F" w14:textId="77777777" w:rsidR="00651C72" w:rsidRPr="002F0EFD" w:rsidDel="002F0EFD" w:rsidRDefault="00651C72">
            <w:pPr>
              <w:rPr>
                <w:del w:id="7581" w:author="Huawei" w:date="2020-05-15T01:35:00Z"/>
                <w:rFonts w:ascii="Arial" w:hAnsi="Arial" w:cs="Arial"/>
                <w:sz w:val="16"/>
                <w:szCs w:val="16"/>
              </w:rPr>
              <w:pPrChange w:id="7582" w:author="Huawei" w:date="2020-05-15T01:35:00Z">
                <w:pPr>
                  <w:spacing w:after="0"/>
                  <w:jc w:val="center"/>
                </w:pPr>
              </w:pPrChange>
            </w:pPr>
            <w:del w:id="758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0ED3683" w14:textId="77777777" w:rsidR="00651C72" w:rsidRPr="002F0EFD" w:rsidDel="002F0EFD" w:rsidRDefault="00651C72">
            <w:pPr>
              <w:rPr>
                <w:del w:id="7584" w:author="Huawei" w:date="2020-05-15T01:35:00Z"/>
                <w:rFonts w:ascii="Arial" w:hAnsi="Arial" w:cs="Arial"/>
                <w:sz w:val="16"/>
                <w:szCs w:val="16"/>
              </w:rPr>
              <w:pPrChange w:id="7585" w:author="Huawei" w:date="2020-05-15T01:35:00Z">
                <w:pPr>
                  <w:spacing w:after="0"/>
                  <w:jc w:val="center"/>
                </w:pPr>
              </w:pPrChange>
            </w:pPr>
            <w:del w:id="7586"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75116F4" w14:textId="77777777" w:rsidR="00651C72" w:rsidRPr="002F0EFD" w:rsidDel="002F0EFD" w:rsidRDefault="00651C72">
            <w:pPr>
              <w:rPr>
                <w:del w:id="7587" w:author="Huawei" w:date="2020-05-15T01:35:00Z"/>
                <w:rFonts w:ascii="Arial" w:hAnsi="Arial" w:cs="Arial"/>
                <w:sz w:val="16"/>
                <w:szCs w:val="16"/>
              </w:rPr>
              <w:pPrChange w:id="7588" w:author="Huawei" w:date="2020-05-15T01:35:00Z">
                <w:pPr>
                  <w:spacing w:after="0"/>
                  <w:jc w:val="center"/>
                </w:pPr>
              </w:pPrChange>
            </w:pPr>
            <w:del w:id="7589"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06</w:delText>
              </w:r>
            </w:del>
          </w:p>
        </w:tc>
      </w:tr>
      <w:tr w:rsidR="00651C72" w:rsidRPr="002F0EFD" w:rsidDel="002F0EFD" w14:paraId="6774540E" w14:textId="77777777" w:rsidTr="004A3DE1">
        <w:trPr>
          <w:cantSplit/>
          <w:jc w:val="center"/>
          <w:del w:id="7590"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3C4613DA" w14:textId="77777777" w:rsidR="00651C72" w:rsidRPr="002F0EFD" w:rsidDel="002F0EFD" w:rsidRDefault="00651C72">
            <w:pPr>
              <w:rPr>
                <w:del w:id="7591" w:author="Huawei" w:date="2020-05-15T01:35:00Z"/>
                <w:sz w:val="16"/>
                <w:szCs w:val="16"/>
              </w:rPr>
            </w:pPr>
            <w:del w:id="7592" w:author="Huawei" w:date="2020-05-15T01:35:00Z">
              <w:r w:rsidRPr="002F0EFD" w:rsidDel="002F0EFD">
                <w:rPr>
                  <w:sz w:val="16"/>
                  <w:szCs w:val="16"/>
                </w:rPr>
                <w:delText>Stage 1: Calibration measurement</w:delText>
              </w:r>
            </w:del>
          </w:p>
        </w:tc>
      </w:tr>
      <w:tr w:rsidR="00651C72" w:rsidRPr="002F0EFD" w:rsidDel="002F0EFD" w14:paraId="1CC17EE4" w14:textId="77777777" w:rsidTr="004A3DE1">
        <w:trPr>
          <w:cantSplit/>
          <w:jc w:val="center"/>
          <w:del w:id="759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4C99053" w14:textId="77777777" w:rsidR="00651C72" w:rsidRPr="002F0EFD" w:rsidDel="002F0EFD" w:rsidRDefault="00651C72">
            <w:pPr>
              <w:rPr>
                <w:del w:id="7594" w:author="Huawei" w:date="2020-05-15T01:35:00Z"/>
                <w:rFonts w:ascii="Arial" w:hAnsi="Arial" w:cs="Arial"/>
                <w:sz w:val="16"/>
                <w:szCs w:val="16"/>
              </w:rPr>
              <w:pPrChange w:id="7595" w:author="Huawei" w:date="2020-05-15T01:35:00Z">
                <w:pPr>
                  <w:keepNext/>
                  <w:spacing w:after="0"/>
                  <w:jc w:val="center"/>
                </w:pPr>
              </w:pPrChange>
            </w:pPr>
          </w:p>
        </w:tc>
        <w:tc>
          <w:tcPr>
            <w:tcW w:w="1735" w:type="dxa"/>
            <w:tcBorders>
              <w:top w:val="single" w:sz="6" w:space="0" w:color="auto"/>
              <w:left w:val="single" w:sz="6" w:space="0" w:color="auto"/>
              <w:bottom w:val="single" w:sz="6" w:space="0" w:color="auto"/>
              <w:right w:val="single" w:sz="6" w:space="0" w:color="auto"/>
            </w:tcBorders>
            <w:vAlign w:val="center"/>
          </w:tcPr>
          <w:p w14:paraId="73B2A7ED" w14:textId="77777777" w:rsidR="00651C72" w:rsidRPr="002F0EFD" w:rsidDel="002F0EFD" w:rsidRDefault="00651C72">
            <w:pPr>
              <w:rPr>
                <w:del w:id="7596" w:author="Huawei" w:date="2020-05-15T01:35:00Z"/>
                <w:rFonts w:ascii="Arial" w:hAnsi="Arial" w:cs="Arial"/>
                <w:sz w:val="16"/>
                <w:szCs w:val="16"/>
              </w:rPr>
              <w:pPrChange w:id="7597" w:author="Huawei" w:date="2020-05-15T01:35:00Z">
                <w:pPr>
                  <w:keepNext/>
                  <w:spacing w:after="0"/>
                </w:pPr>
              </w:pPrChange>
            </w:pPr>
          </w:p>
        </w:tc>
        <w:tc>
          <w:tcPr>
            <w:tcW w:w="1137" w:type="dxa"/>
            <w:tcBorders>
              <w:top w:val="single" w:sz="6" w:space="0" w:color="auto"/>
              <w:left w:val="single" w:sz="6" w:space="0" w:color="auto"/>
              <w:bottom w:val="single" w:sz="6" w:space="0" w:color="auto"/>
              <w:right w:val="single" w:sz="6" w:space="0" w:color="auto"/>
            </w:tcBorders>
            <w:vAlign w:val="center"/>
          </w:tcPr>
          <w:p w14:paraId="27E11EF8" w14:textId="77777777" w:rsidR="00651C72" w:rsidRPr="002F0EFD" w:rsidDel="002F0EFD" w:rsidRDefault="00651C72">
            <w:pPr>
              <w:rPr>
                <w:del w:id="7598" w:author="Huawei" w:date="2020-05-15T01:35:00Z"/>
                <w:rFonts w:ascii="Arial" w:hAnsi="Arial" w:cs="Arial"/>
                <w:bCs/>
                <w:sz w:val="16"/>
                <w:szCs w:val="16"/>
              </w:rPr>
              <w:pPrChange w:id="7599" w:author="Huawei" w:date="2020-05-15T01:35:00Z">
                <w:pPr>
                  <w:keepNext/>
                  <w:spacing w:after="0"/>
                  <w:jc w:val="center"/>
                </w:pPr>
              </w:pPrChange>
            </w:pPr>
          </w:p>
        </w:tc>
        <w:tc>
          <w:tcPr>
            <w:tcW w:w="1149" w:type="dxa"/>
            <w:tcBorders>
              <w:top w:val="single" w:sz="6" w:space="0" w:color="auto"/>
              <w:left w:val="single" w:sz="6" w:space="0" w:color="auto"/>
              <w:bottom w:val="single" w:sz="6" w:space="0" w:color="auto"/>
              <w:right w:val="single" w:sz="6" w:space="0" w:color="auto"/>
            </w:tcBorders>
            <w:vAlign w:val="center"/>
          </w:tcPr>
          <w:p w14:paraId="026DCAEB" w14:textId="77777777" w:rsidR="00651C72" w:rsidRPr="002F0EFD" w:rsidDel="002F0EFD" w:rsidRDefault="00651C72">
            <w:pPr>
              <w:rPr>
                <w:del w:id="7600" w:author="Huawei" w:date="2020-05-15T01:35:00Z"/>
                <w:rFonts w:ascii="Arial" w:hAnsi="Arial" w:cs="Arial"/>
                <w:bCs/>
                <w:sz w:val="16"/>
                <w:szCs w:val="16"/>
              </w:rPr>
              <w:pPrChange w:id="7601" w:author="Huawei" w:date="2020-05-15T01:35:00Z">
                <w:pPr>
                  <w:keepNext/>
                  <w:spacing w:after="0"/>
                  <w:jc w:val="center"/>
                </w:pPr>
              </w:pPrChange>
            </w:pPr>
          </w:p>
        </w:tc>
        <w:tc>
          <w:tcPr>
            <w:tcW w:w="1236" w:type="dxa"/>
            <w:tcBorders>
              <w:top w:val="single" w:sz="6" w:space="0" w:color="auto"/>
              <w:left w:val="single" w:sz="6" w:space="0" w:color="auto"/>
              <w:bottom w:val="single" w:sz="6" w:space="0" w:color="auto"/>
              <w:right w:val="single" w:sz="6" w:space="0" w:color="auto"/>
            </w:tcBorders>
            <w:vAlign w:val="center"/>
          </w:tcPr>
          <w:p w14:paraId="490E3D09" w14:textId="77777777" w:rsidR="00651C72" w:rsidRPr="002F0EFD" w:rsidDel="002F0EFD" w:rsidRDefault="00651C72">
            <w:pPr>
              <w:rPr>
                <w:del w:id="7602" w:author="Huawei" w:date="2020-05-15T01:35:00Z"/>
                <w:rFonts w:ascii="Arial" w:hAnsi="Arial" w:cs="Arial"/>
                <w:sz w:val="16"/>
                <w:szCs w:val="16"/>
              </w:rPr>
              <w:pPrChange w:id="7603" w:author="Huawei" w:date="2020-05-15T01:35:00Z">
                <w:pPr>
                  <w:keepNext/>
                  <w:spacing w:after="0"/>
                  <w:jc w:val="center"/>
                </w:pPr>
              </w:pPrChange>
            </w:pPr>
          </w:p>
        </w:tc>
        <w:tc>
          <w:tcPr>
            <w:tcW w:w="1264" w:type="dxa"/>
            <w:tcBorders>
              <w:top w:val="single" w:sz="6" w:space="0" w:color="auto"/>
              <w:left w:val="single" w:sz="6" w:space="0" w:color="auto"/>
              <w:bottom w:val="single" w:sz="6" w:space="0" w:color="auto"/>
              <w:right w:val="single" w:sz="6" w:space="0" w:color="auto"/>
            </w:tcBorders>
            <w:vAlign w:val="center"/>
          </w:tcPr>
          <w:p w14:paraId="42486DCB" w14:textId="77777777" w:rsidR="00651C72" w:rsidRPr="002F0EFD" w:rsidDel="002F0EFD" w:rsidRDefault="00651C72">
            <w:pPr>
              <w:rPr>
                <w:del w:id="7604" w:author="Huawei" w:date="2020-05-15T01:35:00Z"/>
                <w:rFonts w:ascii="Arial" w:hAnsi="Arial" w:cs="Arial"/>
                <w:sz w:val="16"/>
                <w:szCs w:val="16"/>
              </w:rPr>
              <w:pPrChange w:id="7605" w:author="Huawei" w:date="2020-05-15T01:35:00Z">
                <w:pPr>
                  <w:keepNext/>
                  <w:spacing w:after="0"/>
                  <w:jc w:val="center"/>
                </w:pPr>
              </w:pPrChange>
            </w:pPr>
          </w:p>
        </w:tc>
        <w:tc>
          <w:tcPr>
            <w:tcW w:w="437" w:type="dxa"/>
            <w:tcBorders>
              <w:top w:val="single" w:sz="6" w:space="0" w:color="auto"/>
              <w:left w:val="single" w:sz="6" w:space="0" w:color="auto"/>
              <w:bottom w:val="single" w:sz="6" w:space="0" w:color="auto"/>
              <w:right w:val="single" w:sz="6" w:space="0" w:color="auto"/>
            </w:tcBorders>
            <w:vAlign w:val="center"/>
          </w:tcPr>
          <w:p w14:paraId="6FA8E853" w14:textId="77777777" w:rsidR="00651C72" w:rsidRPr="002F0EFD" w:rsidDel="002F0EFD" w:rsidRDefault="00651C72">
            <w:pPr>
              <w:rPr>
                <w:del w:id="7606" w:author="Huawei" w:date="2020-05-15T01:35:00Z"/>
                <w:rFonts w:ascii="Arial" w:hAnsi="Arial" w:cs="Arial"/>
                <w:sz w:val="16"/>
                <w:szCs w:val="16"/>
              </w:rPr>
              <w:pPrChange w:id="7607" w:author="Huawei" w:date="2020-05-15T01:35:00Z">
                <w:pPr>
                  <w:keepNext/>
                  <w:spacing w:after="0"/>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3DE5A15A" w14:textId="77777777" w:rsidR="00651C72" w:rsidRPr="002F0EFD" w:rsidDel="002F0EFD" w:rsidRDefault="00651C72">
            <w:pPr>
              <w:rPr>
                <w:del w:id="7608" w:author="Huawei" w:date="2020-05-15T01:35:00Z"/>
                <w:rFonts w:ascii="Arial" w:hAnsi="Arial" w:cs="Arial"/>
                <w:sz w:val="16"/>
                <w:szCs w:val="16"/>
              </w:rPr>
              <w:pPrChange w:id="7609" w:author="Huawei" w:date="2020-05-15T01:35:00Z">
                <w:pPr>
                  <w:keepNext/>
                  <w:spacing w:after="0"/>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2D6BD46F" w14:textId="77777777" w:rsidR="00651C72" w:rsidRPr="002F0EFD" w:rsidDel="002F0EFD" w:rsidRDefault="00651C72">
            <w:pPr>
              <w:rPr>
                <w:del w:id="7610" w:author="Huawei" w:date="2020-05-15T01:35:00Z"/>
                <w:rFonts w:ascii="Arial" w:hAnsi="Arial" w:cs="Arial"/>
                <w:sz w:val="16"/>
                <w:szCs w:val="16"/>
              </w:rPr>
              <w:pPrChange w:id="7611" w:author="Huawei" w:date="2020-05-15T01:35:00Z">
                <w:pPr>
                  <w:keepNext/>
                  <w:spacing w:after="0"/>
                  <w:jc w:val="center"/>
                </w:pPr>
              </w:pPrChange>
            </w:pPr>
          </w:p>
        </w:tc>
      </w:tr>
      <w:tr w:rsidR="00651C72" w:rsidRPr="002F0EFD" w:rsidDel="002F0EFD" w14:paraId="0E6002A2" w14:textId="77777777" w:rsidTr="004A3DE1">
        <w:trPr>
          <w:cantSplit/>
          <w:jc w:val="center"/>
          <w:del w:id="7612"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462DBF21" w14:textId="77777777" w:rsidR="00651C72" w:rsidRPr="002F0EFD" w:rsidDel="002F0EFD" w:rsidRDefault="00651C72">
            <w:pPr>
              <w:rPr>
                <w:del w:id="7613" w:author="Huawei" w:date="2020-05-15T01:35:00Z"/>
                <w:rFonts w:ascii="Arial" w:hAnsi="Arial" w:cs="Arial"/>
                <w:b/>
                <w:sz w:val="16"/>
                <w:szCs w:val="16"/>
              </w:rPr>
              <w:pPrChange w:id="7614" w:author="Huawei" w:date="2020-05-15T01:35:00Z">
                <w:pPr>
                  <w:spacing w:after="0"/>
                  <w:jc w:val="right"/>
                </w:pPr>
              </w:pPrChange>
            </w:pPr>
            <w:del w:id="7615" w:author="Huawei" w:date="2020-05-15T01:35:00Z">
              <w:r w:rsidRPr="002F0EFD" w:rsidDel="002F0EFD">
                <w:rPr>
                  <w:rFonts w:ascii="Arial" w:hAnsi="Arial" w:cs="Arial"/>
                  <w:b/>
                  <w:sz w:val="16"/>
                  <w:szCs w:val="16"/>
                </w:rPr>
                <w:delText>Combined standard uncertainty (1σ) [dB]</w:delText>
              </w:r>
            </w:del>
          </w:p>
          <w:p w14:paraId="640A27B5" w14:textId="77777777" w:rsidR="00651C72" w:rsidRPr="002F0EFD" w:rsidDel="002F0EFD" w:rsidRDefault="00651C72">
            <w:pPr>
              <w:rPr>
                <w:del w:id="7616" w:author="Huawei" w:date="2020-05-15T01:35:00Z"/>
                <w:rFonts w:ascii="Arial" w:hAnsi="Arial" w:cs="Arial"/>
                <w:b/>
                <w:sz w:val="16"/>
                <w:szCs w:val="16"/>
              </w:rPr>
              <w:pPrChange w:id="7617" w:author="Huawei" w:date="2020-05-15T01:35:00Z">
                <w:pPr>
                  <w:spacing w:after="0"/>
                  <w:jc w:val="right"/>
                </w:pPr>
              </w:pPrChange>
            </w:pPr>
            <w:del w:id="7618" w:author="Huawei" w:date="2020-05-15T01:35:00Z">
              <w:r w:rsidRPr="002F0EFD" w:rsidDel="002F0EFD">
                <w:rPr>
                  <w:rFonts w:ascii="Arial" w:hAnsi="Arial" w:cs="Arial"/>
                  <w:position w:val="-30"/>
                  <w:sz w:val="16"/>
                  <w:szCs w:val="16"/>
                </w:rPr>
                <w:object w:dxaOrig="1460" w:dyaOrig="760" w14:anchorId="00E65511">
                  <v:shape id="_x0000_i1051" type="#_x0000_t75" style="width:64.5pt;height:35.25pt" o:ole="" fillcolor="window">
                    <v:imagedata r:id="rId54" o:title=""/>
                  </v:shape>
                  <o:OLEObject Type="Embed" ProgID="Equation.3" ShapeID="_x0000_i1051" DrawAspect="Content" ObjectID="_1652629582" r:id="rId78"/>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74A238F8" w14:textId="77777777" w:rsidR="00651C72" w:rsidRPr="002F0EFD" w:rsidDel="002F0EFD" w:rsidRDefault="00651C72">
            <w:pPr>
              <w:rPr>
                <w:del w:id="7619" w:author="Huawei" w:date="2020-05-15T01:35:00Z"/>
                <w:rFonts w:ascii="Arial" w:hAnsi="Arial" w:cs="Arial"/>
                <w:b/>
                <w:sz w:val="16"/>
                <w:szCs w:val="16"/>
              </w:rPr>
              <w:pPrChange w:id="7620" w:author="Huawei" w:date="2020-05-15T01:35:00Z">
                <w:pPr>
                  <w:spacing w:after="0"/>
                  <w:jc w:val="center"/>
                </w:pPr>
              </w:pPrChange>
            </w:pPr>
            <w:del w:id="7621" w:author="Huawei" w:date="2020-05-15T01:35:00Z">
              <w:r w:rsidRPr="002F0EFD" w:rsidDel="002F0EFD">
                <w:rPr>
                  <w:rFonts w:ascii="Arial" w:hAnsi="Arial" w:cs="Arial"/>
                  <w:sz w:val="16"/>
                  <w:szCs w:val="16"/>
                  <w:lang w:eastAsia="ja-JP"/>
                </w:rPr>
                <w:delText>0.13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E7089B8" w14:textId="77777777" w:rsidR="00651C72" w:rsidRPr="002F0EFD" w:rsidDel="002F0EFD" w:rsidRDefault="00651C72">
            <w:pPr>
              <w:rPr>
                <w:del w:id="7622" w:author="Huawei" w:date="2020-05-15T01:35:00Z"/>
                <w:rFonts w:ascii="Arial" w:hAnsi="Arial" w:cs="Arial"/>
                <w:b/>
                <w:sz w:val="16"/>
                <w:szCs w:val="16"/>
              </w:rPr>
              <w:pPrChange w:id="7623" w:author="Huawei" w:date="2020-05-15T01:35:00Z">
                <w:pPr>
                  <w:spacing w:after="0"/>
                  <w:jc w:val="center"/>
                </w:pPr>
              </w:pPrChange>
            </w:pPr>
            <w:del w:id="7624" w:author="Huawei" w:date="2020-05-15T01:35:00Z">
              <w:r w:rsidRPr="002F0EFD" w:rsidDel="002F0EFD">
                <w:rPr>
                  <w:rFonts w:ascii="Arial" w:hAnsi="Arial" w:cs="Arial"/>
                  <w:b/>
                  <w:sz w:val="16"/>
                  <w:szCs w:val="16"/>
                </w:rPr>
                <w:delText>0.13</w:delText>
              </w:r>
            </w:del>
          </w:p>
        </w:tc>
      </w:tr>
      <w:tr w:rsidR="00651C72" w:rsidRPr="002F0EFD" w:rsidDel="002F0EFD" w14:paraId="69FC56C5" w14:textId="77777777" w:rsidTr="004A3DE1">
        <w:trPr>
          <w:cantSplit/>
          <w:jc w:val="center"/>
          <w:del w:id="7625"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1451A977" w14:textId="77777777" w:rsidR="00651C72" w:rsidRPr="002F0EFD" w:rsidDel="002F0EFD" w:rsidRDefault="00651C72">
            <w:pPr>
              <w:rPr>
                <w:del w:id="7626" w:author="Huawei" w:date="2020-05-15T01:35:00Z"/>
                <w:rFonts w:ascii="Arial" w:hAnsi="Arial" w:cs="Arial"/>
                <w:b/>
                <w:sz w:val="16"/>
                <w:szCs w:val="16"/>
              </w:rPr>
              <w:pPrChange w:id="7627" w:author="Huawei" w:date="2020-05-15T01:35:00Z">
                <w:pPr>
                  <w:spacing w:after="0"/>
                  <w:jc w:val="right"/>
                </w:pPr>
              </w:pPrChange>
            </w:pPr>
            <w:del w:id="7628" w:author="Huawei" w:date="2020-05-15T01:35:00Z">
              <w:r w:rsidRPr="002F0EFD" w:rsidDel="002F0EFD">
                <w:rPr>
                  <w:rFonts w:ascii="Arial" w:hAnsi="Arial" w:cs="Arial"/>
                  <w:b/>
                  <w:sz w:val="16"/>
                  <w:szCs w:val="16"/>
                </w:rPr>
                <w:delText>Expanded uncertainty (1.96σ - confidence interval of 95 %) [dB]</w:delText>
              </w:r>
            </w:del>
          </w:p>
          <w:p w14:paraId="1BDEFEF1" w14:textId="77777777" w:rsidR="00651C72" w:rsidRPr="002F0EFD" w:rsidDel="002F0EFD" w:rsidRDefault="00651C72">
            <w:pPr>
              <w:rPr>
                <w:del w:id="7629" w:author="Huawei" w:date="2020-05-15T01:35:00Z"/>
                <w:rFonts w:ascii="Arial" w:hAnsi="Arial" w:cs="Arial"/>
                <w:b/>
                <w:sz w:val="16"/>
                <w:szCs w:val="16"/>
              </w:rPr>
              <w:pPrChange w:id="7630" w:author="Huawei" w:date="2020-05-15T01:35:00Z">
                <w:pPr>
                  <w:spacing w:after="0"/>
                  <w:jc w:val="right"/>
                </w:pPr>
              </w:pPrChange>
            </w:pPr>
            <w:del w:id="7631" w:author="Huawei" w:date="2020-05-15T01:35:00Z">
              <w:r w:rsidRPr="002F0EFD" w:rsidDel="002F0EFD">
                <w:rPr>
                  <w:rFonts w:ascii="Arial" w:hAnsi="Arial" w:cs="Arial"/>
                  <w:position w:val="-12"/>
                  <w:sz w:val="16"/>
                  <w:szCs w:val="16"/>
                </w:rPr>
                <w:object w:dxaOrig="1219" w:dyaOrig="360" w14:anchorId="1F5A1B42">
                  <v:shape id="_x0000_i1052" type="#_x0000_t75" style="width:50.25pt;height:14.25pt" o:ole="" fillcolor="window">
                    <v:imagedata r:id="rId56" o:title=""/>
                  </v:shape>
                  <o:OLEObject Type="Embed" ProgID="Equation.3" ShapeID="_x0000_i1052" DrawAspect="Content" ObjectID="_1652629583" r:id="rId79"/>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54E72CAE" w14:textId="77777777" w:rsidR="00651C72" w:rsidRPr="002F0EFD" w:rsidDel="002F0EFD" w:rsidRDefault="00651C72">
            <w:pPr>
              <w:rPr>
                <w:del w:id="7632" w:author="Huawei" w:date="2020-05-15T01:35:00Z"/>
                <w:rFonts w:ascii="Arial" w:hAnsi="Arial" w:cs="Arial"/>
                <w:b/>
                <w:sz w:val="16"/>
                <w:szCs w:val="16"/>
              </w:rPr>
              <w:pPrChange w:id="7633" w:author="Huawei" w:date="2020-05-15T01:35:00Z">
                <w:pPr>
                  <w:spacing w:after="0"/>
                  <w:jc w:val="center"/>
                </w:pPr>
              </w:pPrChange>
            </w:pPr>
            <w:del w:id="7634" w:author="Huawei" w:date="2020-05-15T01:35:00Z">
              <w:r w:rsidRPr="002F0EFD" w:rsidDel="002F0EFD">
                <w:rPr>
                  <w:rFonts w:ascii="Arial" w:hAnsi="Arial" w:cs="Arial"/>
                  <w:sz w:val="16"/>
                  <w:szCs w:val="16"/>
                  <w:lang w:eastAsia="ja-JP"/>
                </w:rPr>
                <w:delText>0.25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3A9F3D7" w14:textId="77777777" w:rsidR="00651C72" w:rsidRPr="002F0EFD" w:rsidDel="002F0EFD" w:rsidRDefault="00651C72">
            <w:pPr>
              <w:rPr>
                <w:del w:id="7635" w:author="Huawei" w:date="2020-05-15T01:35:00Z"/>
                <w:rFonts w:ascii="Arial" w:hAnsi="Arial" w:cs="Arial"/>
                <w:b/>
                <w:sz w:val="16"/>
                <w:szCs w:val="16"/>
              </w:rPr>
              <w:pPrChange w:id="7636" w:author="Huawei" w:date="2020-05-15T01:35:00Z">
                <w:pPr>
                  <w:spacing w:after="0"/>
                  <w:jc w:val="center"/>
                </w:pPr>
              </w:pPrChange>
            </w:pPr>
            <w:del w:id="7637" w:author="Huawei" w:date="2020-05-15T01:35:00Z">
              <w:r w:rsidRPr="0087018C" w:rsidDel="002F0EFD">
                <w:rPr>
                  <w:rFonts w:ascii="Arial" w:hAnsi="Arial" w:cs="Arial"/>
                  <w:sz w:val="16"/>
                  <w:szCs w:val="16"/>
                  <w:lang w:eastAsia="ja-JP"/>
                </w:rPr>
                <w:delText>0.25</w:delText>
              </w:r>
            </w:del>
          </w:p>
        </w:tc>
      </w:tr>
    </w:tbl>
    <w:p w14:paraId="1099B157" w14:textId="77777777" w:rsidR="00651C72" w:rsidRPr="002F0EFD" w:rsidDel="002F0EFD" w:rsidRDefault="00651C72" w:rsidP="00651C72">
      <w:pPr>
        <w:rPr>
          <w:del w:id="7638" w:author="Huawei" w:date="2020-05-15T01:35:00Z"/>
        </w:rPr>
      </w:pPr>
    </w:p>
    <w:p w14:paraId="73350E0D" w14:textId="77777777" w:rsidR="00651C72" w:rsidRPr="002F0EFD" w:rsidDel="002F0EFD" w:rsidRDefault="00651C72" w:rsidP="00651C72">
      <w:pPr>
        <w:rPr>
          <w:del w:id="7639" w:author="Huawei" w:date="2020-05-15T01:35:00Z"/>
          <w:lang w:val="en-US" w:eastAsia="zh-CN"/>
        </w:rPr>
      </w:pPr>
      <w:del w:id="7640" w:author="Huawei" w:date="2020-05-15T01:35:00Z">
        <w:r w:rsidRPr="002F0EFD" w:rsidDel="002F0EFD">
          <w:rPr>
            <w:lang w:val="en-US" w:eastAsia="zh-CN"/>
          </w:rPr>
          <w:delText>The indoor anechoic chamber budget is carried out without consideration of the measurement equipment as this MU is given in %, converting to dB gives, for example:</w:delText>
        </w:r>
      </w:del>
    </w:p>
    <w:p w14:paraId="5568F272" w14:textId="77777777" w:rsidR="00651C72" w:rsidRPr="002F0EFD" w:rsidDel="002F0EFD" w:rsidRDefault="00651C72">
      <w:pPr>
        <w:rPr>
          <w:del w:id="7641" w:author="Huawei" w:date="2020-05-15T01:35:00Z"/>
          <w:lang w:val="en-US" w:eastAsia="zh-CN"/>
        </w:rPr>
        <w:pPrChange w:id="7642" w:author="Huawei" w:date="2020-05-15T01:35:00Z">
          <w:pPr>
            <w:ind w:firstLine="284"/>
          </w:pPr>
        </w:pPrChange>
      </w:pPr>
      <w:del w:id="7643" w:author="Huawei" w:date="2020-05-15T01:35:00Z">
        <w:r w:rsidRPr="002F0EFD" w:rsidDel="002F0EFD">
          <w:rPr>
            <w:lang w:val="en-US" w:eastAsia="zh-CN"/>
          </w:rPr>
          <w:delText>2% is equivalent to 20*log</w:delText>
        </w:r>
        <w:r w:rsidRPr="0087018C" w:rsidDel="002F0EFD">
          <w:rPr>
            <w:vertAlign w:val="subscript"/>
            <w:lang w:val="en-US" w:eastAsia="zh-CN"/>
          </w:rPr>
          <w:delText>10</w:delText>
        </w:r>
        <w:r w:rsidRPr="002F0EFD" w:rsidDel="002F0EFD">
          <w:rPr>
            <w:lang w:val="en-US" w:eastAsia="zh-CN"/>
          </w:rPr>
          <w:delText>(2/100) = -33.98dB</w:delText>
        </w:r>
      </w:del>
    </w:p>
    <w:p w14:paraId="3629E4A5" w14:textId="77777777" w:rsidR="00651C72" w:rsidRPr="002F0EFD" w:rsidDel="002F0EFD" w:rsidRDefault="00651C72" w:rsidP="00651C72">
      <w:pPr>
        <w:rPr>
          <w:del w:id="7644" w:author="Huawei" w:date="2020-05-15T01:35:00Z"/>
          <w:lang w:val="en-US" w:eastAsia="zh-CN"/>
        </w:rPr>
      </w:pPr>
      <w:del w:id="7645" w:author="Huawei" w:date="2020-05-15T01:35:00Z">
        <w:r w:rsidRPr="002F0EFD" w:rsidDel="002F0EFD">
          <w:rPr>
            <w:lang w:val="en-US" w:eastAsia="zh-CN"/>
          </w:rPr>
          <w:delText>If the unwanted signal is 0.25dB higher than the wanted due to the test system then this will be degraded to -33.73dB, and</w:delText>
        </w:r>
      </w:del>
    </w:p>
    <w:p w14:paraId="003550A2" w14:textId="77777777" w:rsidR="00651C72" w:rsidRPr="002F0EFD" w:rsidDel="002F0EFD" w:rsidRDefault="00651C72" w:rsidP="00651C72">
      <w:pPr>
        <w:rPr>
          <w:del w:id="7646" w:author="Huawei" w:date="2020-05-15T01:35:00Z"/>
          <w:lang w:val="en-US" w:eastAsia="zh-CN"/>
        </w:rPr>
      </w:pPr>
      <w:del w:id="7647" w:author="Huawei" w:date="2020-05-15T01:35:00Z">
        <w:r w:rsidRPr="002F0EFD" w:rsidDel="002F0EFD">
          <w:rPr>
            <w:lang w:val="en-US" w:eastAsia="zh-CN"/>
          </w:rPr>
          <w:tab/>
          <w:delText>-33.73dB is equivalent to;</w:delText>
        </w:r>
        <w:r w:rsidRPr="002F0EFD" w:rsidDel="002F0EFD">
          <w:rPr>
            <w:lang w:val="en-US" w:eastAsia="zh-CN"/>
          </w:rPr>
          <w:tab/>
          <w:delText>10</w:delText>
        </w:r>
        <w:r w:rsidRPr="002F0EFD" w:rsidDel="002F0EFD">
          <w:rPr>
            <w:vertAlign w:val="superscript"/>
            <w:lang w:val="en-US" w:eastAsia="zh-CN"/>
          </w:rPr>
          <w:delText>(-33.73/20)</w:delText>
        </w:r>
        <w:r w:rsidRPr="002F0EFD" w:rsidDel="002F0EFD">
          <w:rPr>
            <w:lang w:val="en-US" w:eastAsia="zh-CN"/>
          </w:rPr>
          <w:delText xml:space="preserve"> *100 = 2.06%</w:delText>
        </w:r>
      </w:del>
    </w:p>
    <w:p w14:paraId="1862FD4B" w14:textId="77777777" w:rsidR="00651C72" w:rsidRPr="002F0EFD" w:rsidDel="002F0EFD" w:rsidRDefault="00651C72" w:rsidP="00651C72">
      <w:pPr>
        <w:rPr>
          <w:del w:id="7648" w:author="Huawei" w:date="2020-05-15T01:35:00Z"/>
          <w:lang w:val="en-US" w:eastAsia="zh-CN"/>
        </w:rPr>
      </w:pPr>
      <w:del w:id="7649" w:author="Huawei" w:date="2020-05-15T01:35:00Z">
        <w:r w:rsidRPr="002F0EFD" w:rsidDel="002F0EFD">
          <w:rPr>
            <w:lang w:val="en-US" w:eastAsia="zh-CN"/>
          </w:rPr>
          <w:delText xml:space="preserve">Additional error due to potential phase error has not been considered however the potential increase due to then OTA test equipment is well within the contribution allowable with a 1% linear MU. </w:delText>
        </w:r>
      </w:del>
    </w:p>
    <w:p w14:paraId="289BE0B2" w14:textId="77777777" w:rsidR="00651C72" w:rsidRPr="002F0EFD" w:rsidDel="002F0EFD" w:rsidRDefault="00651C72">
      <w:pPr>
        <w:rPr>
          <w:del w:id="7650" w:author="Huawei" w:date="2020-05-15T01:35:00Z"/>
        </w:rPr>
      </w:pPr>
      <w:del w:id="7651" w:author="Huawei" w:date="2020-05-15T01:35:00Z">
        <w:r w:rsidRPr="002F0EFD" w:rsidDel="002F0EFD">
          <w:rPr>
            <w:lang w:eastAsia="zh-CN"/>
          </w:rPr>
          <w:delText>Note:</w:delText>
        </w:r>
        <w:r w:rsidRPr="002F0EFD" w:rsidDel="002F0EFD">
          <w:rPr>
            <w:lang w:eastAsia="zh-CN"/>
          </w:rPr>
          <w:tab/>
          <w:delText>Analysis of the phase uncertainties indicates that the contributions are not significant to affect the final MU value, however if future work indicates that phase or any other errors not related to amplitude calibration may affect the EVM measurement uncertainty the MU analysis may be re-examined.</w:delText>
        </w:r>
      </w:del>
    </w:p>
    <w:p w14:paraId="7F07C237" w14:textId="77777777" w:rsidR="00651C72" w:rsidRPr="00DA4570" w:rsidDel="002F0EFD" w:rsidRDefault="00651C72">
      <w:pPr>
        <w:rPr>
          <w:del w:id="7652" w:author="Huawei" w:date="2020-05-15T01:35:00Z"/>
        </w:rPr>
        <w:pPrChange w:id="7653" w:author="Huawei" w:date="2020-05-15T01:35:00Z">
          <w:pPr>
            <w:pStyle w:val="Heading4"/>
          </w:pPr>
        </w:pPrChange>
      </w:pPr>
      <w:bookmarkStart w:id="7654" w:name="_Toc21086329"/>
      <w:bookmarkStart w:id="7655" w:name="_Toc29768766"/>
      <w:del w:id="7656" w:author="Huawei" w:date="2020-05-15T01:35:00Z">
        <w:r w:rsidRPr="00DA4570" w:rsidDel="002F0EFD">
          <w:delText>10.2.6.3</w:delText>
        </w:r>
        <w:r w:rsidRPr="00DA4570" w:rsidDel="002F0EFD">
          <w:tab/>
          <w:delText>CATR</w:delText>
        </w:r>
        <w:bookmarkEnd w:id="7654"/>
        <w:bookmarkEnd w:id="7655"/>
      </w:del>
    </w:p>
    <w:p w14:paraId="67B2BB2E" w14:textId="77777777" w:rsidR="00651C72" w:rsidRPr="004A7B84" w:rsidDel="002F0EFD" w:rsidRDefault="00651C72">
      <w:pPr>
        <w:rPr>
          <w:del w:id="7657" w:author="Huawei" w:date="2020-05-15T01:35:00Z"/>
        </w:rPr>
        <w:pPrChange w:id="7658" w:author="Huawei" w:date="2020-05-15T01:35:00Z">
          <w:pPr>
            <w:pStyle w:val="Heading5"/>
          </w:pPr>
        </w:pPrChange>
      </w:pPr>
      <w:bookmarkStart w:id="7659" w:name="_Toc21086330"/>
      <w:bookmarkStart w:id="7660" w:name="_Toc29768767"/>
      <w:del w:id="7661" w:author="Huawei" w:date="2020-05-15T01:35:00Z">
        <w:r w:rsidRPr="004A7B84" w:rsidDel="002F0EFD">
          <w:delText>10.2.6.3.1</w:delText>
        </w:r>
        <w:r w:rsidRPr="004A7B84" w:rsidDel="002F0EFD">
          <w:tab/>
          <w:delText>General</w:delText>
        </w:r>
        <w:bookmarkEnd w:id="7659"/>
        <w:bookmarkEnd w:id="7660"/>
      </w:del>
    </w:p>
    <w:p w14:paraId="4EC3AFA6" w14:textId="77777777" w:rsidR="00651C72" w:rsidRPr="002F0EFD" w:rsidDel="002F0EFD" w:rsidRDefault="00651C72">
      <w:pPr>
        <w:rPr>
          <w:del w:id="7662" w:author="Huawei" w:date="2020-05-15T01:35:00Z"/>
          <w:lang w:eastAsia="sv-SE"/>
        </w:rPr>
        <w:pPrChange w:id="7663" w:author="Huawei" w:date="2020-05-15T01:35:00Z">
          <w:pPr>
            <w:overflowPunct w:val="0"/>
            <w:autoSpaceDE w:val="0"/>
            <w:autoSpaceDN w:val="0"/>
            <w:adjustRightInd w:val="0"/>
          </w:pPr>
        </w:pPrChange>
      </w:pPr>
      <w:del w:id="7664" w:author="Huawei" w:date="2020-05-15T01:35:00Z">
        <w:r w:rsidRPr="002F0EFD" w:rsidDel="002F0EFD">
          <w:rPr>
            <w:rFonts w:eastAsia="Times New Roman"/>
            <w:lang w:eastAsia="sv-SE"/>
          </w:rPr>
          <w:delText>In a Compact Antenna Test Range (CATR) the DUT which radiates a wave front to a range antenna reflector which will then collimate the radiated spherical wave front into a feed antenna.  There is sufficient separation between the DUT and the receiver (feed antenna shown in figure 10.2.3.3.1-1) so that the emanating spherical wave achieves nearly plane phase fronts from transmitter to receiver. The range feed antenna is connected to a vector network analyzer or other equivalent test equipment.</w:delText>
        </w:r>
      </w:del>
    </w:p>
    <w:p w14:paraId="44364846" w14:textId="77777777" w:rsidR="00651C72" w:rsidRPr="002F0EFD" w:rsidDel="002F0EFD" w:rsidRDefault="00651C72" w:rsidP="00651C72">
      <w:pPr>
        <w:rPr>
          <w:del w:id="7665" w:author="Huawei" w:date="2020-05-15T01:35:00Z"/>
          <w:b/>
          <w:lang w:eastAsia="sv-SE"/>
        </w:rPr>
      </w:pPr>
      <w:del w:id="7666" w:author="Huawei" w:date="2020-05-15T01:35:00Z">
        <w:r w:rsidRPr="002F0EFD" w:rsidDel="002F0EFD">
          <w:rPr>
            <w:b/>
            <w:lang w:eastAsia="en-CA"/>
          </w:rPr>
          <w:delText>Test method limitations and scope</w:delText>
        </w:r>
      </w:del>
    </w:p>
    <w:p w14:paraId="717F7E84" w14:textId="77777777" w:rsidR="00651C72" w:rsidRPr="002F0EFD" w:rsidDel="002F0EFD" w:rsidRDefault="00651C72">
      <w:pPr>
        <w:rPr>
          <w:del w:id="7667" w:author="Huawei" w:date="2020-05-15T01:35:00Z"/>
          <w:lang w:eastAsia="sv-SE"/>
        </w:rPr>
        <w:pPrChange w:id="7668" w:author="Huawei" w:date="2020-05-15T01:35:00Z">
          <w:pPr>
            <w:ind w:left="284"/>
          </w:pPr>
        </w:pPrChange>
      </w:pPr>
      <w:del w:id="7669" w:author="Huawei" w:date="2020-05-15T01:35:00Z">
        <w:r w:rsidRPr="002F0EFD" w:rsidDel="002F0EFD">
          <w:rPr>
            <w:lang w:eastAsia="sv-SE"/>
          </w:rPr>
          <w:delText>The maximum size of the DUT is a chamber restriction that would affect the quality of the quiet zone. For larger DUT sizes larger size chambers should be considered such that the uncertainty of the quiet zone is considered.</w:delText>
        </w:r>
      </w:del>
    </w:p>
    <w:p w14:paraId="43258D08" w14:textId="77777777" w:rsidR="00651C72" w:rsidRPr="004A7B84" w:rsidDel="002F0EFD" w:rsidRDefault="00651C72">
      <w:pPr>
        <w:rPr>
          <w:del w:id="7670" w:author="Huawei" w:date="2020-05-15T01:35:00Z"/>
        </w:rPr>
        <w:pPrChange w:id="7671" w:author="Huawei" w:date="2020-05-15T01:35:00Z">
          <w:pPr>
            <w:pStyle w:val="Heading5"/>
          </w:pPr>
        </w:pPrChange>
      </w:pPr>
      <w:bookmarkStart w:id="7672" w:name="_Toc21086331"/>
      <w:bookmarkStart w:id="7673" w:name="_Toc29768768"/>
      <w:del w:id="7674" w:author="Huawei" w:date="2020-05-15T01:35:00Z">
        <w:r w:rsidRPr="00DA4570" w:rsidDel="002F0EFD">
          <w:delText>10.2.6.3.2</w:delText>
        </w:r>
        <w:r w:rsidRPr="00DA4570" w:rsidDel="002F0EFD">
          <w:tab/>
        </w:r>
        <w:r w:rsidRPr="004A7B84" w:rsidDel="002F0EFD">
          <w:delText>Calibration</w:delText>
        </w:r>
        <w:bookmarkEnd w:id="7672"/>
        <w:bookmarkEnd w:id="7673"/>
      </w:del>
    </w:p>
    <w:p w14:paraId="12A04825" w14:textId="77777777" w:rsidR="00651C72" w:rsidRPr="002F0EFD" w:rsidDel="002F0EFD" w:rsidRDefault="00651C72" w:rsidP="00651C72">
      <w:pPr>
        <w:rPr>
          <w:del w:id="7675" w:author="Huawei" w:date="2020-05-15T01:35:00Z"/>
          <w:lang w:eastAsia="zh-CN"/>
        </w:rPr>
      </w:pPr>
      <w:del w:id="7676" w:author="Huawei" w:date="2020-05-15T01:35:00Z">
        <w:r w:rsidRPr="002F0EFD" w:rsidDel="002F0EFD">
          <w:rPr>
            <w:lang w:val="x-none" w:eastAsia="ja-JP"/>
          </w:rPr>
          <w:delText>Calibration shall be done with the procedure shown in 10.2.3.</w:delText>
        </w:r>
        <w:r w:rsidRPr="002F0EFD" w:rsidDel="002F0EFD">
          <w:rPr>
            <w:lang w:eastAsia="ja-JP"/>
          </w:rPr>
          <w:delText>3</w:delText>
        </w:r>
        <w:r w:rsidRPr="002F0EFD" w:rsidDel="002F0EFD">
          <w:rPr>
            <w:lang w:val="x-none" w:eastAsia="ja-JP"/>
          </w:rPr>
          <w:delText>.2 to ensure that the SNR at the measurement equipment input is appropriate and the reception signal level at the measurement equipment is within the dynamic range of measurement equipment.</w:delText>
        </w:r>
      </w:del>
    </w:p>
    <w:p w14:paraId="29FC7DEC" w14:textId="77777777" w:rsidR="00651C72" w:rsidRPr="004A7B84" w:rsidDel="002F0EFD" w:rsidRDefault="00651C72">
      <w:pPr>
        <w:rPr>
          <w:del w:id="7677" w:author="Huawei" w:date="2020-05-15T01:35:00Z"/>
        </w:rPr>
        <w:pPrChange w:id="7678" w:author="Huawei" w:date="2020-05-15T01:35:00Z">
          <w:pPr>
            <w:pStyle w:val="Heading5"/>
          </w:pPr>
        </w:pPrChange>
      </w:pPr>
      <w:bookmarkStart w:id="7679" w:name="_Toc21086332"/>
      <w:bookmarkStart w:id="7680" w:name="_Toc29768769"/>
      <w:del w:id="7681" w:author="Huawei" w:date="2020-05-15T01:35:00Z">
        <w:r w:rsidRPr="00DA4570" w:rsidDel="002F0EFD">
          <w:lastRenderedPageBreak/>
          <w:delText>10.2.6.3.3</w:delText>
        </w:r>
        <w:r w:rsidRPr="00DA4570" w:rsidDel="002F0EFD">
          <w:tab/>
        </w:r>
        <w:r w:rsidRPr="004A7B84" w:rsidDel="002F0EFD">
          <w:delText>Procedure</w:delText>
        </w:r>
        <w:bookmarkEnd w:id="7679"/>
        <w:bookmarkEnd w:id="7680"/>
      </w:del>
    </w:p>
    <w:p w14:paraId="56778F57" w14:textId="77777777" w:rsidR="00651C72" w:rsidRPr="002F0EFD" w:rsidDel="002F0EFD" w:rsidRDefault="00651C72" w:rsidP="00651C72">
      <w:pPr>
        <w:rPr>
          <w:del w:id="7682" w:author="Huawei" w:date="2020-05-15T01:35:00Z"/>
          <w:lang w:val="x-none" w:eastAsia="ja-JP"/>
        </w:rPr>
      </w:pPr>
      <w:del w:id="7683" w:author="Huawei" w:date="2020-05-15T01:35:00Z">
        <w:r w:rsidRPr="002F0EFD" w:rsidDel="002F0EFD">
          <w:rPr>
            <w:lang w:eastAsia="en-CA"/>
          </w:rPr>
          <w:delText xml:space="preserve">Reference procedure in subclause 10.2.3.3.3 where in step 6 the appropriate measurement parameter is </w:delText>
        </w:r>
        <w:r w:rsidRPr="002F0EFD" w:rsidDel="002F0EFD">
          <w:delText>the time alignment error and the specific test models are the same as those for the equivalent conducted requirement in TS 37.145-1. In this case, however testing should be carried out in the OTA conformance reference direction, not the beam peak direction of the OTA peak directions set reference direction.</w:delText>
        </w:r>
      </w:del>
    </w:p>
    <w:p w14:paraId="43C2D6D2" w14:textId="77777777" w:rsidR="00651C72" w:rsidRPr="004A7B84" w:rsidDel="002F0EFD" w:rsidRDefault="00651C72">
      <w:pPr>
        <w:rPr>
          <w:del w:id="7684" w:author="Huawei" w:date="2020-05-15T01:35:00Z"/>
        </w:rPr>
        <w:pPrChange w:id="7685" w:author="Huawei" w:date="2020-05-15T01:35:00Z">
          <w:pPr>
            <w:pStyle w:val="Heading5"/>
          </w:pPr>
        </w:pPrChange>
      </w:pPr>
      <w:bookmarkStart w:id="7686" w:name="_Toc21086333"/>
      <w:bookmarkStart w:id="7687" w:name="_Toc29768770"/>
      <w:del w:id="7688" w:author="Huawei" w:date="2020-05-15T01:35:00Z">
        <w:r w:rsidRPr="00DA4570" w:rsidDel="002F0EFD">
          <w:delText>10.2.6.3.4</w:delText>
        </w:r>
        <w:r w:rsidRPr="00DA4570" w:rsidDel="002F0EFD">
          <w:tab/>
        </w:r>
        <w:r w:rsidRPr="004A7B84" w:rsidDel="002F0EFD">
          <w:delText>MU assessment</w:delText>
        </w:r>
        <w:bookmarkEnd w:id="7686"/>
        <w:bookmarkEnd w:id="7687"/>
        <w:r w:rsidRPr="004A7B84" w:rsidDel="002F0EFD">
          <w:delText xml:space="preserve"> </w:delText>
        </w:r>
      </w:del>
    </w:p>
    <w:p w14:paraId="24B80471" w14:textId="77777777" w:rsidR="00651C72" w:rsidRPr="00651C72" w:rsidDel="002F0EFD" w:rsidRDefault="00651C72">
      <w:pPr>
        <w:rPr>
          <w:del w:id="7689" w:author="Huawei" w:date="2020-05-15T01:35:00Z"/>
        </w:rPr>
        <w:pPrChange w:id="7690" w:author="Huawei" w:date="2020-05-15T01:35:00Z">
          <w:pPr>
            <w:pStyle w:val="Heading6"/>
          </w:pPr>
        </w:pPrChange>
      </w:pPr>
      <w:bookmarkStart w:id="7691" w:name="_Toc21086334"/>
      <w:bookmarkStart w:id="7692" w:name="_Toc29768771"/>
      <w:del w:id="7693" w:author="Huawei" w:date="2020-05-15T01:35:00Z">
        <w:r w:rsidRPr="004A7B84" w:rsidDel="002F0EFD">
          <w:delText>10.2.6.3.4.1</w:delText>
        </w:r>
        <w:r w:rsidRPr="004A7B84" w:rsidDel="002F0EFD">
          <w:tab/>
        </w:r>
        <w:r w:rsidRPr="00651C72" w:rsidDel="002F0EFD">
          <w:delText>MU Budget</w:delText>
        </w:r>
        <w:bookmarkEnd w:id="7691"/>
        <w:bookmarkEnd w:id="7692"/>
      </w:del>
    </w:p>
    <w:p w14:paraId="428F27D6" w14:textId="77777777" w:rsidR="00651C72" w:rsidRPr="002F0EFD" w:rsidDel="002F0EFD" w:rsidRDefault="00651C72" w:rsidP="00651C72">
      <w:pPr>
        <w:rPr>
          <w:del w:id="7694" w:author="Huawei" w:date="2020-05-15T01:35:00Z"/>
        </w:rPr>
      </w:pPr>
      <w:del w:id="7695" w:author="Huawei" w:date="2020-05-15T01:35:00Z">
        <w:r w:rsidRPr="002F0EFD" w:rsidDel="002F0EFD">
          <w:delText>As both the wanted signal and the noise signal are at the same frequency they will be measured at the same time the requirement is effectively differential and most of the OTA chamber errors will cancel out.</w:delText>
        </w:r>
      </w:del>
    </w:p>
    <w:p w14:paraId="08F80CD8" w14:textId="77777777" w:rsidR="00651C72" w:rsidRPr="002F0EFD" w:rsidDel="002F0EFD" w:rsidRDefault="00651C72" w:rsidP="00651C72">
      <w:pPr>
        <w:rPr>
          <w:del w:id="7696" w:author="Huawei" w:date="2020-05-15T01:35:00Z"/>
          <w:lang w:val="en-US" w:eastAsia="zh-CN"/>
        </w:rPr>
      </w:pPr>
      <w:del w:id="7697" w:author="Huawei" w:date="2020-05-15T01:35:00Z">
        <w:r w:rsidRPr="002F0EFD" w:rsidDel="002F0EFD">
          <w:rPr>
            <w:lang w:val="en-US" w:eastAsia="zh-CN"/>
          </w:rPr>
          <w:delText>The wanted signal will be beam formed and hence the errors used for the EIRP accuracy will be valid, however the co-channel noise may not be beam formed and hence could suffer different errors due to the chamber quite zone, and phase profile. These items are included in both the calibration error and the measurement error, as the requirement is differential if there is a difference between the wanted and the unwanted it will only be due to the measurement phase. The calibration errors will cancel as calibration is only done one so they will be the same for both wanted and unwanted signals.</w:delText>
        </w:r>
      </w:del>
    </w:p>
    <w:p w14:paraId="2F11749D" w14:textId="77777777" w:rsidR="00651C72" w:rsidRPr="002F0EFD" w:rsidDel="002F0EFD" w:rsidRDefault="00651C72" w:rsidP="00651C72">
      <w:pPr>
        <w:rPr>
          <w:del w:id="7698" w:author="Huawei" w:date="2020-05-15T01:35:00Z"/>
          <w:lang w:val="en-US" w:eastAsia="zh-CN"/>
        </w:rPr>
      </w:pPr>
      <w:del w:id="7699" w:author="Huawei" w:date="2020-05-15T01:35:00Z">
        <w:r w:rsidRPr="002F0EFD" w:rsidDel="002F0EFD">
          <w:rPr>
            <w:lang w:val="en-US" w:eastAsia="zh-CN"/>
          </w:rPr>
          <w:delText xml:space="preserve">Potentially, the EVM may vary in space due to different patterns of wanted signal and distortion. Thus for narrow beams, it may be possible that beam pointing and alignment errors could impact EVM results. </w:delText>
        </w:r>
      </w:del>
    </w:p>
    <w:p w14:paraId="4BB38313" w14:textId="77777777" w:rsidR="00651C72" w:rsidRPr="002F0EFD" w:rsidDel="002F0EFD" w:rsidRDefault="00651C72" w:rsidP="00651C72">
      <w:pPr>
        <w:rPr>
          <w:del w:id="7700" w:author="Huawei" w:date="2020-05-15T01:35:00Z"/>
          <w:lang w:val="en-US" w:eastAsia="zh-CN"/>
        </w:rPr>
      </w:pPr>
      <w:del w:id="7701" w:author="Huawei" w:date="2020-05-15T01:35:00Z">
        <w:r w:rsidRPr="002F0EFD" w:rsidDel="002F0EFD">
          <w:rPr>
            <w:lang w:val="en-US" w:eastAsia="zh-CN"/>
          </w:rPr>
          <w:delText xml:space="preserve">As EVM is also dependent on the phase of the calibrated path it is possible that phase ripple in the quite zone or elsewhere, which arises due to multipath reflections, may lead to frequency ripple and cause additional EVM errors which do not appear in a power accuracy analysis as done for EIRP accuracy. </w:delText>
        </w:r>
      </w:del>
    </w:p>
    <w:p w14:paraId="40B85A27" w14:textId="77777777" w:rsidR="00651C72" w:rsidRPr="002F0EFD" w:rsidDel="002F0EFD" w:rsidRDefault="00651C72" w:rsidP="00651C72">
      <w:pPr>
        <w:rPr>
          <w:del w:id="7702" w:author="Huawei" w:date="2020-05-15T01:35:00Z"/>
          <w:lang w:val="en-US"/>
        </w:rPr>
      </w:pPr>
      <w:del w:id="7703" w:author="Huawei" w:date="2020-05-15T01:35:00Z">
        <w:r w:rsidRPr="002F0EFD" w:rsidDel="002F0EFD">
          <w:rPr>
            <w:lang w:val="en-US"/>
          </w:rPr>
          <w:delText>The potential impacts of both beam pointing misalignment and scattering within the chamber on the received waveform and measurement accuracy were investigated. The potential deviation in the measured EVM arising from beam pointing errors was examined considering a worst case scenario, in which variation in space of EVM is maximal due to the ideal signal being correlated and the distortion uncorrelated; hence the impact of misalignment error would be the difference between array gain and element gain. Even in this circumstance, alignment errors of several degrees would not lead to a significant error in the measured EVM. Considering all likely chamber sizes, for E-UTRA any scattering would fall within the cyclic prefix of the OFDM symbol and hence not cause ISI. Furthermore, the likely delay spread of any scattering would relate to coherence bandwidths much larger than any UTRA/E-UTRA channel bandwidth. Even if the scattered energy would cause interference, the interference level would anyhow not lead to a significant EVM increase. Thus it was concluded that the impact scattering within the measurement chamber would be negligible.</w:delText>
        </w:r>
      </w:del>
    </w:p>
    <w:p w14:paraId="7B67535F" w14:textId="77777777" w:rsidR="00651C72" w:rsidRPr="004A7B84" w:rsidDel="002F0EFD" w:rsidRDefault="00651C72">
      <w:pPr>
        <w:rPr>
          <w:del w:id="7704" w:author="Huawei" w:date="2020-05-15T01:35:00Z"/>
        </w:rPr>
        <w:pPrChange w:id="7705" w:author="Huawei" w:date="2020-05-15T01:35:00Z">
          <w:pPr>
            <w:pStyle w:val="Heading6"/>
          </w:pPr>
        </w:pPrChange>
      </w:pPr>
      <w:bookmarkStart w:id="7706" w:name="_Toc21086335"/>
      <w:bookmarkStart w:id="7707" w:name="_Toc29768772"/>
      <w:del w:id="7708" w:author="Huawei" w:date="2020-05-15T01:35:00Z">
        <w:r w:rsidRPr="00DA4570" w:rsidDel="002F0EFD">
          <w:delText>10.2.6</w:delText>
        </w:r>
        <w:r w:rsidRPr="00DA4570" w:rsidDel="002F0EFD">
          <w:rPr>
            <w:lang w:eastAsia="ja-JP"/>
          </w:rPr>
          <w:delText>.3.4.2</w:delText>
        </w:r>
        <w:r w:rsidRPr="00DA4570" w:rsidDel="002F0EFD">
          <w:rPr>
            <w:lang w:eastAsia="ja-JP"/>
          </w:rPr>
          <w:tab/>
        </w:r>
        <w:r w:rsidRPr="004A7B84" w:rsidDel="002F0EFD">
          <w:delText>MU Value</w:delText>
        </w:r>
        <w:bookmarkEnd w:id="7706"/>
        <w:bookmarkEnd w:id="7707"/>
      </w:del>
    </w:p>
    <w:p w14:paraId="45F64F1C" w14:textId="77777777" w:rsidR="00651C72" w:rsidRPr="002F0EFD" w:rsidDel="002F0EFD" w:rsidRDefault="00651C72" w:rsidP="00651C72">
      <w:pPr>
        <w:rPr>
          <w:del w:id="7709" w:author="Huawei" w:date="2020-05-15T01:35:00Z"/>
          <w:lang w:val="en-US"/>
        </w:rPr>
      </w:pPr>
      <w:del w:id="7710" w:author="Huawei" w:date="2020-05-15T01:35:00Z">
        <w:r w:rsidRPr="002F0EFD" w:rsidDel="002F0EFD">
          <w:rPr>
            <w:rFonts w:ascii="Arial" w:hAnsi="Arial"/>
            <w:lang w:val="en-US"/>
          </w:rPr>
          <w:delText>The uncertainty causing by power variations when measuring EVM is indicated in table 10.2.6</w:delText>
        </w:r>
        <w:r w:rsidRPr="002F0EFD" w:rsidDel="002F0EFD">
          <w:rPr>
            <w:lang w:val="en-US"/>
          </w:rPr>
          <w:delText>.2.4.2-1:</w:delText>
        </w:r>
      </w:del>
    </w:p>
    <w:p w14:paraId="1545B8B8" w14:textId="77777777" w:rsidR="00651C72" w:rsidRPr="00125BBD" w:rsidDel="002F0EFD" w:rsidRDefault="00651C72">
      <w:pPr>
        <w:rPr>
          <w:del w:id="7711" w:author="Huawei" w:date="2020-05-15T01:35:00Z"/>
        </w:rPr>
        <w:pPrChange w:id="7712" w:author="Huawei" w:date="2020-05-15T01:35:00Z">
          <w:pPr>
            <w:pStyle w:val="TF"/>
          </w:pPr>
        </w:pPrChange>
      </w:pPr>
      <w:del w:id="7713" w:author="Huawei" w:date="2020-05-15T01:35:00Z">
        <w:r w:rsidRPr="00DA4570" w:rsidDel="002F0EFD">
          <w:delText>Table 10.2.6.3.4.2</w:delText>
        </w:r>
        <w:r w:rsidRPr="004A7B84" w:rsidDel="002F0EFD">
          <w:delText xml:space="preserve">-1: CATR uncertainty assessment </w:delText>
        </w:r>
        <w:r w:rsidRPr="004A7B84" w:rsidDel="002F0EFD">
          <w:rPr>
            <w:lang w:val="en-US"/>
          </w:rPr>
          <w:delText xml:space="preserve">for power variation aspects </w:delText>
        </w:r>
        <w:r w:rsidRPr="004A7B84" w:rsidDel="002F0EFD">
          <w:delText xml:space="preserve">for OTA </w:delText>
        </w:r>
        <w:r w:rsidRPr="00651C72" w:rsidDel="002F0EFD">
          <w:rPr>
            <w:lang w:eastAsia="en-CA"/>
          </w:rPr>
          <w:delText>E-UTRA DL RS power</w:delText>
        </w:r>
        <w:r w:rsidRPr="004A3DE1" w:rsidDel="002F0EFD">
          <w:delText xml:space="preserve"> 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6ABEFE69" w14:textId="77777777" w:rsidTr="004A3DE1">
        <w:trPr>
          <w:jc w:val="center"/>
          <w:del w:id="7714"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2ECC32A0" w14:textId="77777777" w:rsidR="00651C72" w:rsidRPr="0098475B" w:rsidDel="002F0EFD" w:rsidRDefault="00651C72">
            <w:pPr>
              <w:rPr>
                <w:del w:id="7715" w:author="Huawei" w:date="2020-05-15T01:35:00Z"/>
                <w:sz w:val="16"/>
                <w:szCs w:val="16"/>
                <w:lang w:eastAsia="en-CA"/>
              </w:rPr>
            </w:pPr>
            <w:del w:id="7716" w:author="Huawei" w:date="2020-05-15T01:35:00Z">
              <w:r w:rsidRPr="004B3607" w:rsidDel="002F0EFD">
                <w:rPr>
                  <w:sz w:val="16"/>
                  <w:szCs w:val="16"/>
                  <w:lang w:eastAsia="en-CA"/>
                </w:rPr>
                <w:delText>EIRP uncertainty budget</w:delText>
              </w:r>
            </w:del>
          </w:p>
        </w:tc>
      </w:tr>
      <w:tr w:rsidR="00651C72" w:rsidRPr="002F0EFD" w:rsidDel="002F0EFD" w14:paraId="65C3E4CB" w14:textId="77777777" w:rsidTr="004A3DE1">
        <w:trPr>
          <w:jc w:val="center"/>
          <w:del w:id="771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3C32FDA0" w14:textId="77777777" w:rsidR="00651C72" w:rsidRPr="002F0EFD" w:rsidDel="002F0EFD" w:rsidRDefault="00651C72">
            <w:pPr>
              <w:rPr>
                <w:del w:id="7718" w:author="Huawei" w:date="2020-05-15T01:35:00Z"/>
                <w:rFonts w:ascii="Arial" w:hAnsi="Arial" w:cs="Arial"/>
                <w:b/>
                <w:bCs/>
                <w:sz w:val="16"/>
                <w:szCs w:val="16"/>
                <w:lang w:eastAsia="en-CA"/>
              </w:rPr>
              <w:pPrChange w:id="7719" w:author="Huawei" w:date="2020-05-15T01:35:00Z">
                <w:pPr>
                  <w:keepNext/>
                  <w:keepLines/>
                  <w:spacing w:after="0"/>
                  <w:jc w:val="center"/>
                </w:pPr>
              </w:pPrChange>
            </w:pPr>
            <w:del w:id="7720" w:author="Huawei" w:date="2020-05-15T01:35:00Z">
              <w:r w:rsidRPr="002F0EFD" w:rsidDel="002F0EFD">
                <w:rPr>
                  <w:rFonts w:ascii="Arial" w:hAnsi="Arial" w:cs="Arial"/>
                  <w:b/>
                  <w:bCs/>
                  <w:sz w:val="16"/>
                  <w:szCs w:val="16"/>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0B38CA28" w14:textId="77777777" w:rsidR="00651C72" w:rsidRPr="002F0EFD" w:rsidDel="002F0EFD" w:rsidRDefault="00651C72">
            <w:pPr>
              <w:rPr>
                <w:del w:id="7721" w:author="Huawei" w:date="2020-05-15T01:35:00Z"/>
                <w:rFonts w:ascii="Arial" w:hAnsi="Arial" w:cs="Arial"/>
                <w:b/>
                <w:bCs/>
                <w:sz w:val="16"/>
                <w:szCs w:val="16"/>
                <w:lang w:eastAsia="en-CA"/>
              </w:rPr>
              <w:pPrChange w:id="7722" w:author="Huawei" w:date="2020-05-15T01:35:00Z">
                <w:pPr>
                  <w:keepNext/>
                  <w:keepLines/>
                  <w:spacing w:after="0"/>
                  <w:jc w:val="center"/>
                </w:pPr>
              </w:pPrChange>
            </w:pPr>
            <w:del w:id="7723" w:author="Huawei" w:date="2020-05-15T01:35:00Z">
              <w:r w:rsidRPr="002F0EFD" w:rsidDel="002F0EFD">
                <w:rPr>
                  <w:rFonts w:ascii="Arial" w:hAnsi="Arial" w:cs="Arial"/>
                  <w:b/>
                  <w:bCs/>
                  <w:sz w:val="16"/>
                  <w:szCs w:val="16"/>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1CB00AA5" w14:textId="77777777" w:rsidR="00651C72" w:rsidRPr="002F0EFD" w:rsidDel="002F0EFD" w:rsidRDefault="00651C72">
            <w:pPr>
              <w:rPr>
                <w:del w:id="7724" w:author="Huawei" w:date="2020-05-15T01:35:00Z"/>
                <w:rFonts w:ascii="Arial" w:hAnsi="Arial" w:cs="Arial"/>
                <w:b/>
                <w:sz w:val="16"/>
                <w:szCs w:val="16"/>
              </w:rPr>
              <w:pPrChange w:id="7725" w:author="Huawei" w:date="2020-05-15T01:35:00Z">
                <w:pPr>
                  <w:keepNext/>
                  <w:keepLines/>
                  <w:spacing w:after="0"/>
                  <w:jc w:val="center"/>
                </w:pPr>
              </w:pPrChange>
            </w:pPr>
            <w:del w:id="7726" w:author="Huawei" w:date="2020-05-15T01:35:00Z">
              <w:r w:rsidRPr="002F0EFD" w:rsidDel="002F0EFD">
                <w:rPr>
                  <w:rFonts w:ascii="Arial" w:hAnsi="Arial" w:cs="Arial"/>
                  <w:b/>
                  <w:sz w:val="16"/>
                  <w:szCs w:val="16"/>
                </w:rPr>
                <w:delText>Uncertainty value</w:delText>
              </w:r>
            </w:del>
          </w:p>
          <w:p w14:paraId="28951291" w14:textId="77777777" w:rsidR="00651C72" w:rsidRPr="002F0EFD" w:rsidDel="002F0EFD" w:rsidRDefault="00651C72">
            <w:pPr>
              <w:rPr>
                <w:del w:id="7727" w:author="Huawei" w:date="2020-05-15T01:35:00Z"/>
                <w:rFonts w:ascii="Arial" w:hAnsi="Arial" w:cs="Arial"/>
                <w:b/>
                <w:bCs/>
                <w:sz w:val="16"/>
                <w:szCs w:val="16"/>
                <w:lang w:eastAsia="en-CA"/>
              </w:rPr>
              <w:pPrChange w:id="7728" w:author="Huawei" w:date="2020-05-15T01:35:00Z">
                <w:pPr>
                  <w:keepNext/>
                  <w:keepLines/>
                  <w:spacing w:after="0"/>
                  <w:jc w:val="center"/>
                </w:pPr>
              </w:pPrChange>
            </w:pPr>
            <w:del w:id="7729"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79F6081C" w14:textId="77777777" w:rsidR="00651C72" w:rsidRPr="002F0EFD" w:rsidDel="002F0EFD" w:rsidRDefault="00651C72">
            <w:pPr>
              <w:rPr>
                <w:del w:id="7730" w:author="Huawei" w:date="2020-05-15T01:35:00Z"/>
                <w:rFonts w:ascii="Arial" w:hAnsi="Arial" w:cs="Arial"/>
                <w:b/>
                <w:sz w:val="16"/>
                <w:szCs w:val="16"/>
              </w:rPr>
              <w:pPrChange w:id="7731" w:author="Huawei" w:date="2020-05-15T01:35:00Z">
                <w:pPr>
                  <w:keepNext/>
                  <w:keepLines/>
                  <w:spacing w:after="0"/>
                  <w:jc w:val="center"/>
                </w:pPr>
              </w:pPrChange>
            </w:pPr>
            <w:del w:id="7732" w:author="Huawei" w:date="2020-05-15T01:35:00Z">
              <w:r w:rsidRPr="002F0EFD" w:rsidDel="002F0EFD">
                <w:rPr>
                  <w:rFonts w:ascii="Arial" w:hAnsi="Arial" w:cs="Arial"/>
                  <w:b/>
                  <w:sz w:val="16"/>
                  <w:szCs w:val="16"/>
                </w:rPr>
                <w:delText>Uncertainty value</w:delText>
              </w:r>
            </w:del>
          </w:p>
          <w:p w14:paraId="6EA2064A" w14:textId="77777777" w:rsidR="00651C72" w:rsidRPr="002F0EFD" w:rsidDel="002F0EFD" w:rsidRDefault="00651C72">
            <w:pPr>
              <w:rPr>
                <w:del w:id="7733" w:author="Huawei" w:date="2020-05-15T01:35:00Z"/>
                <w:rFonts w:ascii="Arial" w:hAnsi="Arial" w:cs="Arial"/>
                <w:b/>
                <w:bCs/>
                <w:sz w:val="16"/>
                <w:szCs w:val="16"/>
                <w:lang w:eastAsia="en-CA"/>
              </w:rPr>
              <w:pPrChange w:id="7734" w:author="Huawei" w:date="2020-05-15T01:35:00Z">
                <w:pPr>
                  <w:keepNext/>
                  <w:keepLines/>
                  <w:spacing w:after="0"/>
                  <w:jc w:val="center"/>
                </w:pPr>
              </w:pPrChange>
            </w:pPr>
            <w:del w:id="7735"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xml:space="preserve"> </w:delText>
              </w:r>
              <w:r w:rsidRPr="002F0EFD" w:rsidDel="002F0EFD">
                <w:rPr>
                  <w:rFonts w:ascii="Arial" w:hAnsi="Arial" w:cs="Arial"/>
                  <w:b/>
                  <w:bCs/>
                  <w:sz w:val="16"/>
                  <w:szCs w:val="16"/>
                </w:rPr>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58D84948" w14:textId="77777777" w:rsidR="00651C72" w:rsidRPr="002F0EFD" w:rsidDel="002F0EFD" w:rsidRDefault="00651C72">
            <w:pPr>
              <w:rPr>
                <w:del w:id="7736" w:author="Huawei" w:date="2020-05-15T01:35:00Z"/>
                <w:rFonts w:ascii="Arial" w:hAnsi="Arial" w:cs="Arial"/>
                <w:b/>
                <w:bCs/>
                <w:sz w:val="16"/>
                <w:szCs w:val="16"/>
                <w:lang w:eastAsia="en-CA"/>
              </w:rPr>
              <w:pPrChange w:id="7737" w:author="Huawei" w:date="2020-05-15T01:35:00Z">
                <w:pPr>
                  <w:keepNext/>
                  <w:keepLines/>
                  <w:spacing w:after="0"/>
                  <w:jc w:val="center"/>
                </w:pPr>
              </w:pPrChange>
            </w:pPr>
            <w:del w:id="7738" w:author="Huawei" w:date="2020-05-15T01:35:00Z">
              <w:r w:rsidRPr="002F0EFD" w:rsidDel="002F0EFD">
                <w:rPr>
                  <w:rFonts w:ascii="Arial" w:hAnsi="Arial" w:cs="Arial"/>
                  <w:b/>
                  <w:sz w:val="16"/>
                  <w:szCs w:val="16"/>
                </w:rPr>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7C80277E" w14:textId="77777777" w:rsidR="00651C72" w:rsidRPr="002F0EFD" w:rsidDel="002F0EFD" w:rsidRDefault="00651C72">
            <w:pPr>
              <w:rPr>
                <w:del w:id="7739" w:author="Huawei" w:date="2020-05-15T01:35:00Z"/>
                <w:rFonts w:ascii="Arial" w:hAnsi="Arial" w:cs="Arial"/>
                <w:b/>
                <w:bCs/>
                <w:sz w:val="16"/>
                <w:szCs w:val="16"/>
                <w:lang w:eastAsia="en-CA"/>
              </w:rPr>
              <w:pPrChange w:id="7740" w:author="Huawei" w:date="2020-05-15T01:35:00Z">
                <w:pPr>
                  <w:keepNext/>
                  <w:keepLines/>
                  <w:spacing w:after="0"/>
                  <w:jc w:val="center"/>
                </w:pPr>
              </w:pPrChange>
            </w:pPr>
            <w:del w:id="7741" w:author="Huawei" w:date="2020-05-15T01:35:00Z">
              <w:r w:rsidRPr="002F0EFD" w:rsidDel="002F0EFD">
                <w:rPr>
                  <w:rFonts w:ascii="Arial" w:hAnsi="Arial" w:cs="Arial"/>
                  <w:b/>
                  <w:sz w:val="16"/>
                  <w:szCs w:val="16"/>
                </w:rPr>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5B7812E5" w14:textId="77777777" w:rsidR="00651C72" w:rsidRPr="002F0EFD" w:rsidDel="002F0EFD" w:rsidRDefault="00651C72">
            <w:pPr>
              <w:rPr>
                <w:del w:id="7742" w:author="Huawei" w:date="2020-05-15T01:35:00Z"/>
                <w:rFonts w:ascii="Arial" w:hAnsi="Arial" w:cs="Arial"/>
                <w:b/>
                <w:bCs/>
                <w:sz w:val="16"/>
                <w:szCs w:val="16"/>
                <w:lang w:eastAsia="en-CA"/>
              </w:rPr>
              <w:pPrChange w:id="7743" w:author="Huawei" w:date="2020-05-15T01:35:00Z">
                <w:pPr>
                  <w:keepNext/>
                  <w:keepLines/>
                  <w:spacing w:after="0"/>
                  <w:jc w:val="center"/>
                </w:pPr>
              </w:pPrChange>
            </w:pPr>
            <w:del w:id="7744"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r w:rsidRPr="002F0EFD" w:rsidDel="002F0EFD">
                <w:rPr>
                  <w:rFonts w:ascii="Arial" w:hAnsi="Arial" w:cs="Arial"/>
                  <w:b/>
                  <w:bCs/>
                  <w:sz w:val="16"/>
                  <w:szCs w:val="16"/>
                  <w:lang w:eastAsia="en-CA"/>
                </w:rPr>
                <w:delText xml:space="preserve"> </w:delText>
              </w:r>
            </w:del>
          </w:p>
        </w:tc>
        <w:tc>
          <w:tcPr>
            <w:tcW w:w="1134" w:type="dxa"/>
            <w:tcBorders>
              <w:top w:val="nil"/>
              <w:left w:val="nil"/>
              <w:bottom w:val="single" w:sz="8" w:space="0" w:color="auto"/>
              <w:right w:val="single" w:sz="8" w:space="0" w:color="auto"/>
            </w:tcBorders>
            <w:vAlign w:val="center"/>
          </w:tcPr>
          <w:p w14:paraId="2879BA6D" w14:textId="77777777" w:rsidR="00651C72" w:rsidRPr="002F0EFD" w:rsidDel="002F0EFD" w:rsidRDefault="00651C72">
            <w:pPr>
              <w:rPr>
                <w:del w:id="7745" w:author="Huawei" w:date="2020-05-15T01:35:00Z"/>
                <w:rFonts w:ascii="Arial" w:hAnsi="Arial" w:cs="Arial"/>
                <w:b/>
                <w:sz w:val="16"/>
                <w:szCs w:val="16"/>
                <w:lang w:eastAsia="en-CA"/>
              </w:rPr>
              <w:pPrChange w:id="7746" w:author="Huawei" w:date="2020-05-15T01:35:00Z">
                <w:pPr>
                  <w:tabs>
                    <w:tab w:val="center" w:pos="237"/>
                  </w:tabs>
                  <w:spacing w:after="0"/>
                  <w:jc w:val="center"/>
                </w:pPr>
              </w:pPrChange>
            </w:pPr>
            <w:del w:id="7747"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60F1BC44" w14:textId="77777777" w:rsidR="00651C72" w:rsidRPr="002F0EFD" w:rsidDel="002F0EFD" w:rsidRDefault="00651C72">
            <w:pPr>
              <w:rPr>
                <w:del w:id="7748" w:author="Huawei" w:date="2020-05-15T01:35:00Z"/>
                <w:rFonts w:ascii="Arial" w:hAnsi="Arial" w:cs="Arial"/>
                <w:sz w:val="16"/>
                <w:szCs w:val="16"/>
                <w:lang w:eastAsia="en-CA"/>
              </w:rPr>
              <w:pPrChange w:id="7749" w:author="Huawei" w:date="2020-05-15T01:35:00Z">
                <w:pPr>
                  <w:keepNext/>
                  <w:keepLines/>
                  <w:spacing w:after="0"/>
                  <w:jc w:val="center"/>
                </w:pPr>
              </w:pPrChange>
            </w:pPr>
            <w:del w:id="7750"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105" w:type="dxa"/>
            <w:tcBorders>
              <w:top w:val="nil"/>
              <w:left w:val="nil"/>
              <w:bottom w:val="single" w:sz="8" w:space="0" w:color="auto"/>
              <w:right w:val="single" w:sz="8" w:space="0" w:color="auto"/>
            </w:tcBorders>
            <w:vAlign w:val="center"/>
          </w:tcPr>
          <w:p w14:paraId="34D06049" w14:textId="77777777" w:rsidR="00651C72" w:rsidRPr="002F0EFD" w:rsidDel="002F0EFD" w:rsidRDefault="00651C72">
            <w:pPr>
              <w:rPr>
                <w:del w:id="7751" w:author="Huawei" w:date="2020-05-15T01:35:00Z"/>
                <w:rFonts w:ascii="Arial" w:hAnsi="Arial" w:cs="Arial"/>
                <w:b/>
                <w:sz w:val="16"/>
                <w:szCs w:val="16"/>
                <w:lang w:eastAsia="en-CA"/>
              </w:rPr>
              <w:pPrChange w:id="7752" w:author="Huawei" w:date="2020-05-15T01:35:00Z">
                <w:pPr>
                  <w:spacing w:after="0"/>
                  <w:jc w:val="center"/>
                </w:pPr>
              </w:pPrChange>
            </w:pPr>
            <w:del w:id="7753"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90A935B" w14:textId="77777777" w:rsidR="00651C72" w:rsidRPr="002F0EFD" w:rsidDel="002F0EFD" w:rsidRDefault="00651C72">
            <w:pPr>
              <w:rPr>
                <w:del w:id="7754" w:author="Huawei" w:date="2020-05-15T01:35:00Z"/>
                <w:rFonts w:ascii="Arial" w:hAnsi="Arial" w:cs="Arial"/>
                <w:sz w:val="16"/>
                <w:szCs w:val="16"/>
                <w:lang w:eastAsia="en-CA"/>
              </w:rPr>
              <w:pPrChange w:id="7755" w:author="Huawei" w:date="2020-05-15T01:35:00Z">
                <w:pPr>
                  <w:keepNext/>
                  <w:keepLines/>
                  <w:spacing w:after="0"/>
                  <w:jc w:val="center"/>
                </w:pPr>
              </w:pPrChange>
            </w:pPr>
            <w:del w:id="7756"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0DCA4127" w14:textId="77777777" w:rsidTr="004A3DE1">
        <w:trPr>
          <w:jc w:val="center"/>
          <w:del w:id="7757"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272D3EAD" w14:textId="77777777" w:rsidR="00651C72" w:rsidRPr="002F0EFD" w:rsidDel="002F0EFD" w:rsidRDefault="00651C72">
            <w:pPr>
              <w:rPr>
                <w:del w:id="7758" w:author="Huawei" w:date="2020-05-15T01:35:00Z"/>
                <w:bCs/>
                <w:sz w:val="16"/>
                <w:szCs w:val="16"/>
                <w:lang w:eastAsia="en-CA"/>
              </w:rPr>
            </w:pPr>
            <w:del w:id="7759" w:author="Huawei" w:date="2020-05-15T01:35:00Z">
              <w:r w:rsidRPr="002F0EFD" w:rsidDel="002F0EFD">
                <w:rPr>
                  <w:sz w:val="16"/>
                  <w:szCs w:val="16"/>
                </w:rPr>
                <w:delText>Stage 2: DUT measurement</w:delText>
              </w:r>
            </w:del>
          </w:p>
        </w:tc>
      </w:tr>
      <w:tr w:rsidR="00651C72" w:rsidRPr="002F0EFD" w:rsidDel="002F0EFD" w14:paraId="4096FE2C" w14:textId="77777777" w:rsidTr="004A3DE1">
        <w:trPr>
          <w:jc w:val="center"/>
          <w:del w:id="776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3322187" w14:textId="77777777" w:rsidR="00651C72" w:rsidRPr="002F0EFD" w:rsidDel="002F0EFD" w:rsidRDefault="00651C72">
            <w:pPr>
              <w:rPr>
                <w:del w:id="7761" w:author="Huawei" w:date="2020-05-15T01:35:00Z"/>
                <w:sz w:val="16"/>
                <w:szCs w:val="16"/>
                <w:lang w:eastAsia="en-CA"/>
              </w:rPr>
              <w:pPrChange w:id="7762" w:author="Huawei" w:date="2020-05-15T01:35:00Z">
                <w:pPr>
                  <w:pStyle w:val="TAH"/>
                </w:pPr>
              </w:pPrChange>
            </w:pPr>
            <w:del w:id="7763" w:author="Huawei" w:date="2020-05-15T01:35:00Z">
              <w:r w:rsidRPr="002F0EFD" w:rsidDel="002F0EFD">
                <w:rPr>
                  <w:sz w:val="16"/>
                  <w:szCs w:val="16"/>
                  <w:lang w:eastAsia="en-CA"/>
                </w:rPr>
                <w:delText>3</w:delText>
              </w:r>
            </w:del>
          </w:p>
        </w:tc>
        <w:tc>
          <w:tcPr>
            <w:tcW w:w="2003" w:type="dxa"/>
            <w:tcBorders>
              <w:top w:val="nil"/>
              <w:left w:val="nil"/>
              <w:bottom w:val="single" w:sz="8" w:space="0" w:color="auto"/>
              <w:right w:val="single" w:sz="8" w:space="0" w:color="auto"/>
            </w:tcBorders>
            <w:shd w:val="clear" w:color="000000" w:fill="FFFFFF"/>
            <w:vAlign w:val="center"/>
            <w:hideMark/>
          </w:tcPr>
          <w:p w14:paraId="553CFFE6" w14:textId="77777777" w:rsidR="00651C72" w:rsidRPr="002F0EFD" w:rsidDel="002F0EFD" w:rsidRDefault="00651C72">
            <w:pPr>
              <w:rPr>
                <w:del w:id="7764" w:author="Huawei" w:date="2020-05-15T01:35:00Z"/>
                <w:sz w:val="16"/>
                <w:szCs w:val="16"/>
                <w:lang w:eastAsia="en-CA"/>
              </w:rPr>
              <w:pPrChange w:id="7765" w:author="Huawei" w:date="2020-05-15T01:35:00Z">
                <w:pPr>
                  <w:pStyle w:val="TAC"/>
                </w:pPr>
              </w:pPrChange>
            </w:pPr>
            <w:del w:id="7766" w:author="Huawei" w:date="2020-05-15T01:35:00Z">
              <w:r w:rsidRPr="002F0EFD" w:rsidDel="002F0EFD">
                <w:rPr>
                  <w:sz w:val="16"/>
                  <w:szCs w:val="16"/>
                  <w:lang w:eastAsia="en-CA"/>
                </w:rPr>
                <w:delText>Standing wave between DUT and test range antenna</w:delText>
              </w:r>
            </w:del>
          </w:p>
        </w:tc>
        <w:tc>
          <w:tcPr>
            <w:tcW w:w="1134" w:type="dxa"/>
            <w:tcBorders>
              <w:top w:val="nil"/>
              <w:left w:val="nil"/>
              <w:bottom w:val="single" w:sz="8" w:space="0" w:color="auto"/>
              <w:right w:val="single" w:sz="8" w:space="0" w:color="auto"/>
            </w:tcBorders>
            <w:shd w:val="clear" w:color="auto" w:fill="auto"/>
            <w:vAlign w:val="center"/>
            <w:hideMark/>
          </w:tcPr>
          <w:p w14:paraId="2031FBD0" w14:textId="77777777" w:rsidR="00651C72" w:rsidRPr="002F0EFD" w:rsidDel="002F0EFD" w:rsidRDefault="00651C72">
            <w:pPr>
              <w:rPr>
                <w:del w:id="7767" w:author="Huawei" w:date="2020-05-15T01:35:00Z"/>
                <w:sz w:val="16"/>
                <w:szCs w:val="16"/>
                <w:lang w:eastAsia="en-CA"/>
              </w:rPr>
              <w:pPrChange w:id="7768" w:author="Huawei" w:date="2020-05-15T01:35:00Z">
                <w:pPr>
                  <w:pStyle w:val="TAH"/>
                </w:pPr>
              </w:pPrChange>
            </w:pPr>
            <w:del w:id="7769" w:author="Huawei" w:date="2020-05-15T01:35:00Z">
              <w:r w:rsidRPr="002F0EFD" w:rsidDel="002F0EFD">
                <w:rPr>
                  <w:sz w:val="16"/>
                  <w:szCs w:val="16"/>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38962B90" w14:textId="77777777" w:rsidR="00651C72" w:rsidRPr="00DA4570" w:rsidDel="002F0EFD" w:rsidRDefault="00651C72">
            <w:pPr>
              <w:rPr>
                <w:del w:id="7770" w:author="Huawei" w:date="2020-05-15T01:35:00Z"/>
                <w:sz w:val="16"/>
                <w:szCs w:val="16"/>
                <w:lang w:eastAsia="en-CA"/>
              </w:rPr>
              <w:pPrChange w:id="7771" w:author="Huawei" w:date="2020-05-15T01:35:00Z">
                <w:pPr>
                  <w:pStyle w:val="TAH"/>
                </w:pPr>
              </w:pPrChange>
            </w:pPr>
            <w:del w:id="7772" w:author="Huawei" w:date="2020-05-15T01:35:00Z">
              <w:r w:rsidRPr="00DA4570" w:rsidDel="002F0EFD">
                <w:rPr>
                  <w:sz w:val="16"/>
                  <w:szCs w:val="16"/>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7411F459" w14:textId="77777777" w:rsidR="00651C72" w:rsidRPr="004A7B84" w:rsidDel="002F0EFD" w:rsidRDefault="00651C72">
            <w:pPr>
              <w:rPr>
                <w:del w:id="7773" w:author="Huawei" w:date="2020-05-15T01:35:00Z"/>
                <w:sz w:val="16"/>
                <w:szCs w:val="16"/>
                <w:lang w:eastAsia="en-CA"/>
              </w:rPr>
              <w:pPrChange w:id="7774" w:author="Huawei" w:date="2020-05-15T01:35:00Z">
                <w:pPr>
                  <w:pStyle w:val="TAH"/>
                </w:pPr>
              </w:pPrChange>
            </w:pPr>
            <w:del w:id="7775" w:author="Huawei" w:date="2020-05-15T01:35:00Z">
              <w:r w:rsidRPr="00DA4570" w:rsidDel="002F0EFD">
                <w:rPr>
                  <w:sz w:val="16"/>
                  <w:szCs w:val="16"/>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6FD7EDA5" w14:textId="77777777" w:rsidR="00651C72" w:rsidRPr="004A7B84" w:rsidDel="002F0EFD" w:rsidRDefault="00651C72">
            <w:pPr>
              <w:rPr>
                <w:del w:id="7776" w:author="Huawei" w:date="2020-05-15T01:35:00Z"/>
                <w:sz w:val="16"/>
                <w:szCs w:val="16"/>
                <w:lang w:eastAsia="en-CA"/>
              </w:rPr>
              <w:pPrChange w:id="7777" w:author="Huawei" w:date="2020-05-15T01:35:00Z">
                <w:pPr>
                  <w:pStyle w:val="TAH"/>
                </w:pPr>
              </w:pPrChange>
            </w:pPr>
            <w:del w:id="7778" w:author="Huawei" w:date="2020-05-15T01:35:00Z">
              <w:r w:rsidRPr="004A7B84" w:rsidDel="002F0EFD">
                <w:rPr>
                  <w:rFonts w:hint="eastAsia"/>
                  <w:sz w:val="16"/>
                  <w:szCs w:val="16"/>
                  <w:lang w:eastAsia="en-CA"/>
                </w:rPr>
                <w:delText>√</w:delText>
              </w:r>
              <w:r w:rsidRPr="004A7B84" w:rsidDel="002F0EFD">
                <w:rPr>
                  <w:sz w:val="16"/>
                  <w:szCs w:val="16"/>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49C4C1C3" w14:textId="77777777" w:rsidR="00651C72" w:rsidRPr="004A3DE1" w:rsidDel="002F0EFD" w:rsidRDefault="00651C72">
            <w:pPr>
              <w:rPr>
                <w:del w:id="7779" w:author="Huawei" w:date="2020-05-15T01:35:00Z"/>
                <w:sz w:val="16"/>
                <w:szCs w:val="16"/>
                <w:lang w:eastAsia="en-CA"/>
              </w:rPr>
              <w:pPrChange w:id="7780" w:author="Huawei" w:date="2020-05-15T01:35:00Z">
                <w:pPr>
                  <w:pStyle w:val="TAH"/>
                </w:pPr>
              </w:pPrChange>
            </w:pPr>
            <w:del w:id="7781" w:author="Huawei" w:date="2020-05-15T01:35:00Z">
              <w:r w:rsidRPr="00651C72" w:rsidDel="002F0EFD">
                <w:rPr>
                  <w:sz w:val="16"/>
                  <w:szCs w:val="16"/>
                  <w:lang w:eastAsia="en-CA"/>
                </w:rPr>
                <w:delText>1 </w:delText>
              </w:r>
            </w:del>
          </w:p>
        </w:tc>
        <w:tc>
          <w:tcPr>
            <w:tcW w:w="1134" w:type="dxa"/>
            <w:tcBorders>
              <w:top w:val="nil"/>
              <w:left w:val="nil"/>
              <w:bottom w:val="single" w:sz="8" w:space="0" w:color="auto"/>
              <w:right w:val="single" w:sz="8" w:space="0" w:color="auto"/>
            </w:tcBorders>
            <w:vAlign w:val="center"/>
          </w:tcPr>
          <w:p w14:paraId="1C4A2232" w14:textId="77777777" w:rsidR="00651C72" w:rsidRPr="00125BBD" w:rsidDel="002F0EFD" w:rsidRDefault="00651C72">
            <w:pPr>
              <w:rPr>
                <w:del w:id="7782" w:author="Huawei" w:date="2020-05-15T01:35:00Z"/>
                <w:sz w:val="16"/>
                <w:szCs w:val="16"/>
                <w:lang w:eastAsia="en-CA"/>
              </w:rPr>
              <w:pPrChange w:id="7783" w:author="Huawei" w:date="2020-05-15T01:35:00Z">
                <w:pPr>
                  <w:pStyle w:val="TAH"/>
                </w:pPr>
              </w:pPrChange>
            </w:pPr>
            <w:del w:id="7784" w:author="Huawei" w:date="2020-05-15T01:35:00Z">
              <w:r w:rsidRPr="00125BBD" w:rsidDel="002F0EFD">
                <w:rPr>
                  <w:sz w:val="16"/>
                  <w:szCs w:val="16"/>
                  <w:lang w:eastAsia="en-CA"/>
                </w:rPr>
                <w:delText>0.15</w:delText>
              </w:r>
            </w:del>
          </w:p>
        </w:tc>
        <w:tc>
          <w:tcPr>
            <w:tcW w:w="1105" w:type="dxa"/>
            <w:tcBorders>
              <w:top w:val="nil"/>
              <w:left w:val="nil"/>
              <w:bottom w:val="single" w:sz="8" w:space="0" w:color="auto"/>
              <w:right w:val="single" w:sz="8" w:space="0" w:color="auto"/>
            </w:tcBorders>
            <w:vAlign w:val="center"/>
          </w:tcPr>
          <w:p w14:paraId="630E8F29" w14:textId="77777777" w:rsidR="00651C72" w:rsidRPr="004B3607" w:rsidDel="002F0EFD" w:rsidRDefault="00651C72">
            <w:pPr>
              <w:rPr>
                <w:del w:id="7785" w:author="Huawei" w:date="2020-05-15T01:35:00Z"/>
                <w:sz w:val="16"/>
                <w:szCs w:val="16"/>
                <w:lang w:eastAsia="en-CA"/>
              </w:rPr>
              <w:pPrChange w:id="7786" w:author="Huawei" w:date="2020-05-15T01:35:00Z">
                <w:pPr>
                  <w:pStyle w:val="TAH"/>
                </w:pPr>
              </w:pPrChange>
            </w:pPr>
            <w:del w:id="7787" w:author="Huawei" w:date="2020-05-15T01:35:00Z">
              <w:r w:rsidRPr="004B3607" w:rsidDel="002F0EFD">
                <w:rPr>
                  <w:sz w:val="16"/>
                  <w:szCs w:val="16"/>
                  <w:lang w:eastAsia="en-CA"/>
                </w:rPr>
                <w:delText>0.15</w:delText>
              </w:r>
            </w:del>
          </w:p>
        </w:tc>
      </w:tr>
      <w:tr w:rsidR="00651C72" w:rsidRPr="002F0EFD" w:rsidDel="002F0EFD" w14:paraId="43FD48E3" w14:textId="77777777" w:rsidTr="004A3DE1">
        <w:trPr>
          <w:jc w:val="center"/>
          <w:del w:id="778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BA1B57F" w14:textId="77777777" w:rsidR="00651C72" w:rsidRPr="002F0EFD" w:rsidDel="002F0EFD" w:rsidRDefault="00651C72">
            <w:pPr>
              <w:rPr>
                <w:del w:id="7789" w:author="Huawei" w:date="2020-05-15T01:35:00Z"/>
                <w:sz w:val="16"/>
                <w:szCs w:val="16"/>
                <w:lang w:eastAsia="en-CA"/>
              </w:rPr>
              <w:pPrChange w:id="7790" w:author="Huawei" w:date="2020-05-15T01:35:00Z">
                <w:pPr>
                  <w:pStyle w:val="TAH"/>
                </w:pPr>
              </w:pPrChange>
            </w:pPr>
            <w:del w:id="7791" w:author="Huawei" w:date="2020-05-15T01:35:00Z">
              <w:r w:rsidRPr="002F0EFD" w:rsidDel="002F0EFD">
                <w:rPr>
                  <w:sz w:val="16"/>
                  <w:szCs w:val="16"/>
                  <w:lang w:eastAsia="en-CA"/>
                </w:rPr>
                <w:delText>5</w:delText>
              </w:r>
            </w:del>
          </w:p>
        </w:tc>
        <w:tc>
          <w:tcPr>
            <w:tcW w:w="2003" w:type="dxa"/>
            <w:tcBorders>
              <w:top w:val="nil"/>
              <w:left w:val="nil"/>
              <w:bottom w:val="single" w:sz="8" w:space="0" w:color="auto"/>
              <w:right w:val="single" w:sz="8" w:space="0" w:color="auto"/>
            </w:tcBorders>
            <w:shd w:val="clear" w:color="000000" w:fill="FFFFFF"/>
            <w:vAlign w:val="center"/>
          </w:tcPr>
          <w:p w14:paraId="05BCCF56" w14:textId="77777777" w:rsidR="00651C72" w:rsidRPr="002F0EFD" w:rsidDel="002F0EFD" w:rsidRDefault="00651C72">
            <w:pPr>
              <w:rPr>
                <w:del w:id="7792" w:author="Huawei" w:date="2020-05-15T01:35:00Z"/>
                <w:sz w:val="16"/>
                <w:szCs w:val="16"/>
                <w:lang w:eastAsia="en-CA"/>
              </w:rPr>
              <w:pPrChange w:id="7793" w:author="Huawei" w:date="2020-05-15T01:35:00Z">
                <w:pPr>
                  <w:pStyle w:val="TAC"/>
                </w:pPr>
              </w:pPrChange>
            </w:pPr>
            <w:del w:id="7794" w:author="Huawei" w:date="2020-05-15T01:35:00Z">
              <w:r w:rsidRPr="002F0EFD" w:rsidDel="002F0EFD">
                <w:rPr>
                  <w:sz w:val="16"/>
                  <w:szCs w:val="16"/>
                  <w:lang w:eastAsia="en-CA"/>
                </w:rPr>
                <w:delText>QZ ripple with DUT</w:delText>
              </w:r>
            </w:del>
          </w:p>
        </w:tc>
        <w:tc>
          <w:tcPr>
            <w:tcW w:w="1134" w:type="dxa"/>
            <w:tcBorders>
              <w:top w:val="nil"/>
              <w:left w:val="nil"/>
              <w:bottom w:val="single" w:sz="8" w:space="0" w:color="auto"/>
              <w:right w:val="single" w:sz="8" w:space="0" w:color="auto"/>
            </w:tcBorders>
            <w:shd w:val="clear" w:color="auto" w:fill="auto"/>
            <w:vAlign w:val="center"/>
          </w:tcPr>
          <w:p w14:paraId="376AD602" w14:textId="77777777" w:rsidR="00651C72" w:rsidRPr="002F0EFD" w:rsidDel="002F0EFD" w:rsidRDefault="00651C72">
            <w:pPr>
              <w:rPr>
                <w:del w:id="7795" w:author="Huawei" w:date="2020-05-15T01:35:00Z"/>
                <w:sz w:val="16"/>
                <w:szCs w:val="16"/>
                <w:lang w:eastAsia="en-CA"/>
              </w:rPr>
              <w:pPrChange w:id="7796" w:author="Huawei" w:date="2020-05-15T01:35:00Z">
                <w:pPr>
                  <w:pStyle w:val="TAH"/>
                </w:pPr>
              </w:pPrChange>
            </w:pPr>
            <w:del w:id="7797" w:author="Huawei" w:date="2020-05-15T01:35:00Z">
              <w:r w:rsidRPr="002F0EFD" w:rsidDel="002F0EFD">
                <w:rPr>
                  <w:sz w:val="16"/>
                  <w:szCs w:val="16"/>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18A0D44F" w14:textId="77777777" w:rsidR="00651C72" w:rsidRPr="00DA4570" w:rsidDel="002F0EFD" w:rsidRDefault="00651C72">
            <w:pPr>
              <w:rPr>
                <w:del w:id="7798" w:author="Huawei" w:date="2020-05-15T01:35:00Z"/>
                <w:sz w:val="16"/>
                <w:szCs w:val="16"/>
                <w:lang w:eastAsia="en-CA"/>
              </w:rPr>
              <w:pPrChange w:id="7799" w:author="Huawei" w:date="2020-05-15T01:35:00Z">
                <w:pPr>
                  <w:pStyle w:val="TAH"/>
                </w:pPr>
              </w:pPrChange>
            </w:pPr>
            <w:del w:id="7800" w:author="Huawei" w:date="2020-05-15T01:35:00Z">
              <w:r w:rsidRPr="00DA4570" w:rsidDel="002F0EFD">
                <w:rPr>
                  <w:sz w:val="16"/>
                  <w:szCs w:val="16"/>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6CFD9C69" w14:textId="77777777" w:rsidR="00651C72" w:rsidRPr="004A7B84" w:rsidDel="002F0EFD" w:rsidRDefault="00651C72">
            <w:pPr>
              <w:rPr>
                <w:del w:id="7801" w:author="Huawei" w:date="2020-05-15T01:35:00Z"/>
                <w:sz w:val="16"/>
                <w:szCs w:val="16"/>
                <w:lang w:eastAsia="en-CA"/>
              </w:rPr>
              <w:pPrChange w:id="7802" w:author="Huawei" w:date="2020-05-15T01:35:00Z">
                <w:pPr>
                  <w:pStyle w:val="TAH"/>
                </w:pPr>
              </w:pPrChange>
            </w:pPr>
            <w:del w:id="7803" w:author="Huawei" w:date="2020-05-15T01:35:00Z">
              <w:r w:rsidRPr="00DA4570" w:rsidDel="002F0EFD">
                <w:rPr>
                  <w:sz w:val="16"/>
                  <w:szCs w:val="16"/>
                  <w:lang w:eastAsia="en-CA"/>
                </w:rPr>
                <w:delText xml:space="preserve">Normal </w:delText>
              </w:r>
            </w:del>
          </w:p>
        </w:tc>
        <w:tc>
          <w:tcPr>
            <w:tcW w:w="851" w:type="dxa"/>
            <w:tcBorders>
              <w:top w:val="nil"/>
              <w:left w:val="nil"/>
              <w:bottom w:val="single" w:sz="8" w:space="0" w:color="auto"/>
              <w:right w:val="single" w:sz="8" w:space="0" w:color="auto"/>
            </w:tcBorders>
            <w:shd w:val="clear" w:color="000000" w:fill="FFFFFF"/>
            <w:vAlign w:val="center"/>
          </w:tcPr>
          <w:p w14:paraId="58664D72" w14:textId="77777777" w:rsidR="00651C72" w:rsidRPr="004A7B84" w:rsidDel="002F0EFD" w:rsidRDefault="00651C72">
            <w:pPr>
              <w:rPr>
                <w:del w:id="7804" w:author="Huawei" w:date="2020-05-15T01:35:00Z"/>
                <w:sz w:val="16"/>
                <w:szCs w:val="16"/>
                <w:lang w:eastAsia="en-CA"/>
              </w:rPr>
              <w:pPrChange w:id="7805" w:author="Huawei" w:date="2020-05-15T01:35:00Z">
                <w:pPr>
                  <w:pStyle w:val="TAH"/>
                </w:pPr>
              </w:pPrChange>
            </w:pPr>
            <w:del w:id="7806" w:author="Huawei" w:date="2020-05-15T01:35:00Z">
              <w:r w:rsidRPr="004A7B84" w:rsidDel="002F0EFD">
                <w:rPr>
                  <w:sz w:val="16"/>
                  <w:szCs w:val="16"/>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67B5FE6E" w14:textId="77777777" w:rsidR="00651C72" w:rsidRPr="004A3DE1" w:rsidDel="002F0EFD" w:rsidRDefault="00651C72">
            <w:pPr>
              <w:rPr>
                <w:del w:id="7807" w:author="Huawei" w:date="2020-05-15T01:35:00Z"/>
                <w:sz w:val="16"/>
                <w:szCs w:val="16"/>
                <w:lang w:eastAsia="en-CA"/>
              </w:rPr>
              <w:pPrChange w:id="7808" w:author="Huawei" w:date="2020-05-15T01:35:00Z">
                <w:pPr>
                  <w:pStyle w:val="TAH"/>
                </w:pPr>
              </w:pPrChange>
            </w:pPr>
            <w:del w:id="7809" w:author="Huawei" w:date="2020-05-15T01:35:00Z">
              <w:r w:rsidRPr="00651C72" w:rsidDel="002F0EFD">
                <w:rPr>
                  <w:sz w:val="16"/>
                  <w:szCs w:val="16"/>
                  <w:lang w:eastAsia="en-CA"/>
                </w:rPr>
                <w:delText>1</w:delText>
              </w:r>
            </w:del>
          </w:p>
        </w:tc>
        <w:tc>
          <w:tcPr>
            <w:tcW w:w="1134" w:type="dxa"/>
            <w:tcBorders>
              <w:top w:val="nil"/>
              <w:left w:val="nil"/>
              <w:bottom w:val="single" w:sz="8" w:space="0" w:color="auto"/>
              <w:right w:val="single" w:sz="8" w:space="0" w:color="auto"/>
            </w:tcBorders>
            <w:vAlign w:val="center"/>
          </w:tcPr>
          <w:p w14:paraId="4BEEB101" w14:textId="77777777" w:rsidR="00651C72" w:rsidRPr="00125BBD" w:rsidDel="002F0EFD" w:rsidRDefault="00651C72">
            <w:pPr>
              <w:rPr>
                <w:del w:id="7810" w:author="Huawei" w:date="2020-05-15T01:35:00Z"/>
                <w:sz w:val="16"/>
                <w:szCs w:val="16"/>
                <w:lang w:eastAsia="en-CA"/>
              </w:rPr>
              <w:pPrChange w:id="7811" w:author="Huawei" w:date="2020-05-15T01:35:00Z">
                <w:pPr>
                  <w:pStyle w:val="TAH"/>
                </w:pPr>
              </w:pPrChange>
            </w:pPr>
            <w:del w:id="7812" w:author="Huawei" w:date="2020-05-15T01:35:00Z">
              <w:r w:rsidRPr="00125BBD" w:rsidDel="002F0EFD">
                <w:rPr>
                  <w:sz w:val="16"/>
                  <w:szCs w:val="16"/>
                  <w:lang w:eastAsia="en-CA"/>
                </w:rPr>
                <w:delText>0.0928</w:delText>
              </w:r>
            </w:del>
          </w:p>
        </w:tc>
        <w:tc>
          <w:tcPr>
            <w:tcW w:w="1105" w:type="dxa"/>
            <w:tcBorders>
              <w:top w:val="nil"/>
              <w:left w:val="nil"/>
              <w:bottom w:val="single" w:sz="8" w:space="0" w:color="auto"/>
              <w:right w:val="single" w:sz="8" w:space="0" w:color="auto"/>
            </w:tcBorders>
            <w:vAlign w:val="center"/>
          </w:tcPr>
          <w:p w14:paraId="1F09548C" w14:textId="77777777" w:rsidR="00651C72" w:rsidRPr="004B3607" w:rsidDel="002F0EFD" w:rsidRDefault="00651C72">
            <w:pPr>
              <w:rPr>
                <w:del w:id="7813" w:author="Huawei" w:date="2020-05-15T01:35:00Z"/>
                <w:sz w:val="16"/>
                <w:szCs w:val="16"/>
                <w:lang w:eastAsia="en-CA"/>
              </w:rPr>
              <w:pPrChange w:id="7814" w:author="Huawei" w:date="2020-05-15T01:35:00Z">
                <w:pPr>
                  <w:pStyle w:val="TAH"/>
                </w:pPr>
              </w:pPrChange>
            </w:pPr>
            <w:del w:id="7815" w:author="Huawei" w:date="2020-05-15T01:35:00Z">
              <w:r w:rsidRPr="004B3607" w:rsidDel="002F0EFD">
                <w:rPr>
                  <w:sz w:val="16"/>
                  <w:szCs w:val="16"/>
                  <w:lang w:eastAsia="en-CA"/>
                </w:rPr>
                <w:delText>0.0928</w:delText>
              </w:r>
            </w:del>
          </w:p>
        </w:tc>
      </w:tr>
      <w:tr w:rsidR="00651C72" w:rsidRPr="002F0EFD" w:rsidDel="002F0EFD" w14:paraId="0ABF117E" w14:textId="77777777" w:rsidTr="004A3DE1">
        <w:trPr>
          <w:jc w:val="center"/>
          <w:del w:id="7816"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66E217FC" w14:textId="77777777" w:rsidR="00651C72" w:rsidRPr="002F0EFD" w:rsidDel="002F0EFD" w:rsidRDefault="00651C72">
            <w:pPr>
              <w:rPr>
                <w:del w:id="7817" w:author="Huawei" w:date="2020-05-15T01:35:00Z"/>
                <w:sz w:val="16"/>
                <w:szCs w:val="16"/>
                <w:lang w:eastAsia="en-CA"/>
              </w:rPr>
            </w:pPr>
            <w:del w:id="7818" w:author="Huawei" w:date="2020-05-15T01:35:00Z">
              <w:r w:rsidRPr="002F0EFD" w:rsidDel="002F0EFD">
                <w:rPr>
                  <w:sz w:val="16"/>
                  <w:szCs w:val="16"/>
                </w:rPr>
                <w:delText>Stage 1: Calibration measurement</w:delText>
              </w:r>
            </w:del>
          </w:p>
        </w:tc>
      </w:tr>
      <w:tr w:rsidR="00651C72" w:rsidRPr="002F0EFD" w:rsidDel="002F0EFD" w14:paraId="2E23FAAF" w14:textId="77777777" w:rsidTr="004A3DE1">
        <w:trPr>
          <w:jc w:val="center"/>
          <w:del w:id="781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F0EB450" w14:textId="77777777" w:rsidR="00651C72" w:rsidRPr="002F0EFD" w:rsidDel="002F0EFD" w:rsidRDefault="00651C72">
            <w:pPr>
              <w:rPr>
                <w:del w:id="7820" w:author="Huawei" w:date="2020-05-15T01:35:00Z"/>
                <w:sz w:val="16"/>
                <w:szCs w:val="16"/>
                <w:lang w:eastAsia="en-CA"/>
              </w:rPr>
              <w:pPrChange w:id="7821" w:author="Huawei" w:date="2020-05-15T01:35:00Z">
                <w:pPr>
                  <w:pStyle w:val="TAH"/>
                  <w:jc w:val="left"/>
                </w:pPr>
              </w:pPrChange>
            </w:pPr>
          </w:p>
        </w:tc>
        <w:tc>
          <w:tcPr>
            <w:tcW w:w="2003" w:type="dxa"/>
            <w:tcBorders>
              <w:top w:val="nil"/>
              <w:left w:val="nil"/>
              <w:bottom w:val="single" w:sz="8" w:space="0" w:color="auto"/>
              <w:right w:val="single" w:sz="8" w:space="0" w:color="auto"/>
            </w:tcBorders>
            <w:shd w:val="clear" w:color="000000" w:fill="FFFFFF"/>
            <w:vAlign w:val="center"/>
          </w:tcPr>
          <w:p w14:paraId="52283AFA" w14:textId="77777777" w:rsidR="00651C72" w:rsidRPr="002F0EFD" w:rsidDel="002F0EFD" w:rsidRDefault="00651C72">
            <w:pPr>
              <w:rPr>
                <w:del w:id="7822" w:author="Huawei" w:date="2020-05-15T01:35:00Z"/>
                <w:sz w:val="16"/>
                <w:szCs w:val="16"/>
                <w:lang w:eastAsia="en-CA"/>
              </w:rPr>
              <w:pPrChange w:id="7823" w:author="Huawei" w:date="2020-05-15T01:35:00Z">
                <w:pPr>
                  <w:pStyle w:val="TAC"/>
                </w:pPr>
              </w:pPrChange>
            </w:pPr>
          </w:p>
        </w:tc>
        <w:tc>
          <w:tcPr>
            <w:tcW w:w="1134" w:type="dxa"/>
            <w:tcBorders>
              <w:top w:val="nil"/>
              <w:left w:val="nil"/>
              <w:bottom w:val="single" w:sz="8" w:space="0" w:color="auto"/>
              <w:right w:val="single" w:sz="8" w:space="0" w:color="auto"/>
            </w:tcBorders>
            <w:shd w:val="clear" w:color="auto" w:fill="auto"/>
            <w:vAlign w:val="center"/>
          </w:tcPr>
          <w:p w14:paraId="6C6B6175" w14:textId="77777777" w:rsidR="00651C72" w:rsidRPr="002F0EFD" w:rsidDel="002F0EFD" w:rsidRDefault="00651C72">
            <w:pPr>
              <w:rPr>
                <w:del w:id="7824" w:author="Huawei" w:date="2020-05-15T01:35:00Z"/>
                <w:sz w:val="16"/>
                <w:szCs w:val="16"/>
                <w:lang w:eastAsia="en-CA"/>
              </w:rPr>
              <w:pPrChange w:id="7825" w:author="Huawei" w:date="2020-05-15T01:35:00Z">
                <w:pPr>
                  <w:pStyle w:val="TAH"/>
                </w:pPr>
              </w:pPrChange>
            </w:pPr>
          </w:p>
        </w:tc>
        <w:tc>
          <w:tcPr>
            <w:tcW w:w="1134" w:type="dxa"/>
            <w:tcBorders>
              <w:top w:val="nil"/>
              <w:left w:val="nil"/>
              <w:bottom w:val="single" w:sz="8" w:space="0" w:color="auto"/>
              <w:right w:val="single" w:sz="8" w:space="0" w:color="auto"/>
            </w:tcBorders>
            <w:shd w:val="clear" w:color="000000" w:fill="FFFFFF"/>
            <w:vAlign w:val="center"/>
          </w:tcPr>
          <w:p w14:paraId="6E86C122" w14:textId="77777777" w:rsidR="00651C72" w:rsidRPr="00DA4570" w:rsidDel="002F0EFD" w:rsidRDefault="00651C72">
            <w:pPr>
              <w:rPr>
                <w:del w:id="7826" w:author="Huawei" w:date="2020-05-15T01:35:00Z"/>
                <w:sz w:val="16"/>
                <w:szCs w:val="16"/>
                <w:lang w:eastAsia="en-CA"/>
              </w:rPr>
              <w:pPrChange w:id="7827" w:author="Huawei" w:date="2020-05-15T01:35:00Z">
                <w:pPr>
                  <w:pStyle w:val="TAH"/>
                </w:pPr>
              </w:pPrChange>
            </w:pPr>
          </w:p>
        </w:tc>
        <w:tc>
          <w:tcPr>
            <w:tcW w:w="1134" w:type="dxa"/>
            <w:tcBorders>
              <w:top w:val="nil"/>
              <w:left w:val="nil"/>
              <w:bottom w:val="single" w:sz="8" w:space="0" w:color="auto"/>
              <w:right w:val="single" w:sz="8" w:space="0" w:color="auto"/>
            </w:tcBorders>
            <w:shd w:val="clear" w:color="000000" w:fill="FFFFFF"/>
            <w:vAlign w:val="center"/>
          </w:tcPr>
          <w:p w14:paraId="42AC2A77" w14:textId="77777777" w:rsidR="00651C72" w:rsidRPr="00DA4570" w:rsidDel="002F0EFD" w:rsidRDefault="00651C72">
            <w:pPr>
              <w:rPr>
                <w:del w:id="7828" w:author="Huawei" w:date="2020-05-15T01:35:00Z"/>
                <w:sz w:val="16"/>
                <w:szCs w:val="16"/>
                <w:lang w:eastAsia="en-CA"/>
              </w:rPr>
              <w:pPrChange w:id="7829" w:author="Huawei" w:date="2020-05-15T01:35:00Z">
                <w:pPr>
                  <w:pStyle w:val="TAH"/>
                </w:pPr>
              </w:pPrChange>
            </w:pPr>
          </w:p>
        </w:tc>
        <w:tc>
          <w:tcPr>
            <w:tcW w:w="851" w:type="dxa"/>
            <w:tcBorders>
              <w:top w:val="nil"/>
              <w:left w:val="nil"/>
              <w:bottom w:val="single" w:sz="8" w:space="0" w:color="auto"/>
              <w:right w:val="single" w:sz="8" w:space="0" w:color="auto"/>
            </w:tcBorders>
            <w:shd w:val="clear" w:color="000000" w:fill="FFFFFF"/>
            <w:vAlign w:val="center"/>
          </w:tcPr>
          <w:p w14:paraId="61E5ED79" w14:textId="77777777" w:rsidR="00651C72" w:rsidRPr="004A7B84" w:rsidDel="002F0EFD" w:rsidRDefault="00651C72">
            <w:pPr>
              <w:rPr>
                <w:del w:id="7830" w:author="Huawei" w:date="2020-05-15T01:35:00Z"/>
                <w:sz w:val="16"/>
                <w:szCs w:val="16"/>
                <w:lang w:eastAsia="en-CA"/>
              </w:rPr>
              <w:pPrChange w:id="7831" w:author="Huawei" w:date="2020-05-15T01:35:00Z">
                <w:pPr>
                  <w:pStyle w:val="TAH"/>
                </w:pPr>
              </w:pPrChange>
            </w:pPr>
          </w:p>
        </w:tc>
        <w:tc>
          <w:tcPr>
            <w:tcW w:w="567" w:type="dxa"/>
            <w:tcBorders>
              <w:top w:val="nil"/>
              <w:left w:val="nil"/>
              <w:bottom w:val="single" w:sz="8" w:space="0" w:color="auto"/>
              <w:right w:val="single" w:sz="8" w:space="0" w:color="auto"/>
            </w:tcBorders>
            <w:shd w:val="clear" w:color="auto" w:fill="auto"/>
            <w:vAlign w:val="center"/>
          </w:tcPr>
          <w:p w14:paraId="4CD4176B" w14:textId="77777777" w:rsidR="00651C72" w:rsidRPr="004A7B84" w:rsidDel="002F0EFD" w:rsidRDefault="00651C72">
            <w:pPr>
              <w:rPr>
                <w:del w:id="7832" w:author="Huawei" w:date="2020-05-15T01:35:00Z"/>
                <w:sz w:val="16"/>
                <w:szCs w:val="16"/>
                <w:lang w:eastAsia="en-CA"/>
              </w:rPr>
              <w:pPrChange w:id="7833" w:author="Huawei" w:date="2020-05-15T01:35:00Z">
                <w:pPr>
                  <w:pStyle w:val="TAH"/>
                </w:pPr>
              </w:pPrChange>
            </w:pPr>
          </w:p>
        </w:tc>
        <w:tc>
          <w:tcPr>
            <w:tcW w:w="1134" w:type="dxa"/>
            <w:tcBorders>
              <w:top w:val="nil"/>
              <w:left w:val="nil"/>
              <w:bottom w:val="single" w:sz="8" w:space="0" w:color="auto"/>
              <w:right w:val="single" w:sz="8" w:space="0" w:color="auto"/>
            </w:tcBorders>
            <w:vAlign w:val="center"/>
          </w:tcPr>
          <w:p w14:paraId="7F934340" w14:textId="77777777" w:rsidR="00651C72" w:rsidRPr="004A7B84" w:rsidDel="002F0EFD" w:rsidRDefault="00651C72">
            <w:pPr>
              <w:rPr>
                <w:del w:id="7834" w:author="Huawei" w:date="2020-05-15T01:35:00Z"/>
                <w:sz w:val="16"/>
                <w:szCs w:val="16"/>
                <w:lang w:eastAsia="en-CA"/>
              </w:rPr>
              <w:pPrChange w:id="7835" w:author="Huawei" w:date="2020-05-15T01:35:00Z">
                <w:pPr>
                  <w:pStyle w:val="TAH"/>
                </w:pPr>
              </w:pPrChange>
            </w:pPr>
          </w:p>
        </w:tc>
        <w:tc>
          <w:tcPr>
            <w:tcW w:w="1105" w:type="dxa"/>
            <w:tcBorders>
              <w:top w:val="nil"/>
              <w:left w:val="nil"/>
              <w:bottom w:val="single" w:sz="8" w:space="0" w:color="auto"/>
              <w:right w:val="single" w:sz="8" w:space="0" w:color="auto"/>
            </w:tcBorders>
            <w:vAlign w:val="center"/>
          </w:tcPr>
          <w:p w14:paraId="4F87F738" w14:textId="77777777" w:rsidR="00651C72" w:rsidRPr="00651C72" w:rsidDel="002F0EFD" w:rsidRDefault="00651C72">
            <w:pPr>
              <w:rPr>
                <w:del w:id="7836" w:author="Huawei" w:date="2020-05-15T01:35:00Z"/>
                <w:sz w:val="16"/>
                <w:szCs w:val="16"/>
                <w:lang w:eastAsia="en-CA"/>
              </w:rPr>
              <w:pPrChange w:id="7837" w:author="Huawei" w:date="2020-05-15T01:35:00Z">
                <w:pPr>
                  <w:pStyle w:val="TAH"/>
                </w:pPr>
              </w:pPrChange>
            </w:pPr>
          </w:p>
        </w:tc>
      </w:tr>
      <w:tr w:rsidR="00651C72" w:rsidRPr="002F0EFD" w:rsidDel="002F0EFD" w14:paraId="749763A4" w14:textId="77777777" w:rsidTr="004A3DE1">
        <w:trPr>
          <w:jc w:val="center"/>
          <w:del w:id="7838"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3554CF29" w14:textId="77777777" w:rsidR="00651C72" w:rsidRPr="002F0EFD" w:rsidDel="002F0EFD" w:rsidRDefault="00651C72">
            <w:pPr>
              <w:rPr>
                <w:del w:id="7839" w:author="Huawei" w:date="2020-05-15T01:35:00Z"/>
                <w:rFonts w:ascii="Arial" w:hAnsi="Arial" w:cs="Arial"/>
                <w:b/>
                <w:sz w:val="16"/>
                <w:szCs w:val="16"/>
              </w:rPr>
              <w:pPrChange w:id="7840" w:author="Huawei" w:date="2020-05-15T01:35:00Z">
                <w:pPr>
                  <w:spacing w:after="0"/>
                  <w:jc w:val="right"/>
                </w:pPr>
              </w:pPrChange>
            </w:pPr>
            <w:del w:id="7841" w:author="Huawei" w:date="2020-05-15T01:35:00Z">
              <w:r w:rsidRPr="002F0EFD" w:rsidDel="002F0EFD">
                <w:rPr>
                  <w:rFonts w:ascii="Arial" w:hAnsi="Arial" w:cs="Arial"/>
                  <w:b/>
                  <w:sz w:val="16"/>
                  <w:szCs w:val="16"/>
                </w:rPr>
                <w:delText>Combined standard uncertainty (1σ) [dB]</w:delText>
              </w:r>
            </w:del>
          </w:p>
          <w:p w14:paraId="119C2B98" w14:textId="77777777" w:rsidR="00651C72" w:rsidRPr="002F0EFD" w:rsidDel="002F0EFD" w:rsidRDefault="00651C72">
            <w:pPr>
              <w:rPr>
                <w:del w:id="7842" w:author="Huawei" w:date="2020-05-15T01:35:00Z"/>
                <w:sz w:val="16"/>
                <w:szCs w:val="16"/>
                <w:lang w:eastAsia="en-CA"/>
              </w:rPr>
              <w:pPrChange w:id="7843" w:author="Huawei" w:date="2020-05-15T01:35:00Z">
                <w:pPr>
                  <w:spacing w:after="0"/>
                  <w:jc w:val="right"/>
                </w:pPr>
              </w:pPrChange>
            </w:pPr>
            <w:del w:id="7844" w:author="Huawei" w:date="2020-05-15T01:35:00Z">
              <w:r w:rsidRPr="002F0EFD" w:rsidDel="002F0EFD">
                <w:rPr>
                  <w:rFonts w:cs="Arial"/>
                  <w:position w:val="-30"/>
                  <w:sz w:val="16"/>
                  <w:szCs w:val="16"/>
                </w:rPr>
                <w:object w:dxaOrig="1460" w:dyaOrig="760" w14:anchorId="5ED481A7">
                  <v:shape id="_x0000_i1053" type="#_x0000_t75" style="width:64.5pt;height:35.25pt" o:ole="" fillcolor="window">
                    <v:imagedata r:id="rId62" o:title=""/>
                  </v:shape>
                  <o:OLEObject Type="Embed" ProgID="Equation.3" ShapeID="_x0000_i1053" DrawAspect="Content" ObjectID="_1652629584" r:id="rId80"/>
                </w:object>
              </w:r>
            </w:del>
          </w:p>
        </w:tc>
        <w:tc>
          <w:tcPr>
            <w:tcW w:w="1134" w:type="dxa"/>
            <w:tcBorders>
              <w:top w:val="nil"/>
              <w:left w:val="nil"/>
              <w:bottom w:val="single" w:sz="8" w:space="0" w:color="auto"/>
              <w:right w:val="single" w:sz="8" w:space="0" w:color="auto"/>
            </w:tcBorders>
            <w:shd w:val="clear" w:color="000000" w:fill="FFFFFF"/>
            <w:vAlign w:val="center"/>
          </w:tcPr>
          <w:p w14:paraId="2F411593" w14:textId="77777777" w:rsidR="00651C72" w:rsidRPr="002F0EFD" w:rsidDel="002F0EFD" w:rsidRDefault="00651C72">
            <w:pPr>
              <w:rPr>
                <w:del w:id="7845" w:author="Huawei" w:date="2020-05-15T01:35:00Z"/>
                <w:sz w:val="16"/>
                <w:szCs w:val="16"/>
                <w:lang w:eastAsia="en-CA"/>
              </w:rPr>
              <w:pPrChange w:id="7846" w:author="Huawei" w:date="2020-05-15T01:35:00Z">
                <w:pPr>
                  <w:pStyle w:val="TAH"/>
                </w:pPr>
              </w:pPrChange>
            </w:pPr>
            <w:del w:id="7847" w:author="Huawei" w:date="2020-05-15T01:35:00Z">
              <w:r w:rsidRPr="002F0EFD" w:rsidDel="002F0EFD">
                <w:rPr>
                  <w:sz w:val="16"/>
                  <w:szCs w:val="16"/>
                  <w:lang w:eastAsia="en-CA"/>
                </w:rPr>
                <w:lastRenderedPageBreak/>
                <w:delText>0.18</w:delText>
              </w:r>
            </w:del>
          </w:p>
        </w:tc>
        <w:tc>
          <w:tcPr>
            <w:tcW w:w="1105" w:type="dxa"/>
            <w:tcBorders>
              <w:top w:val="nil"/>
              <w:left w:val="nil"/>
              <w:bottom w:val="single" w:sz="8" w:space="0" w:color="auto"/>
              <w:right w:val="single" w:sz="8" w:space="0" w:color="auto"/>
            </w:tcBorders>
            <w:shd w:val="clear" w:color="000000" w:fill="FFFFFF"/>
            <w:vAlign w:val="center"/>
          </w:tcPr>
          <w:p w14:paraId="6EE57A72" w14:textId="77777777" w:rsidR="00651C72" w:rsidRPr="002F0EFD" w:rsidDel="002F0EFD" w:rsidRDefault="00651C72">
            <w:pPr>
              <w:rPr>
                <w:del w:id="7848" w:author="Huawei" w:date="2020-05-15T01:35:00Z"/>
                <w:bCs/>
                <w:sz w:val="16"/>
                <w:szCs w:val="16"/>
                <w:lang w:eastAsia="en-CA"/>
              </w:rPr>
              <w:pPrChange w:id="7849" w:author="Huawei" w:date="2020-05-15T01:35:00Z">
                <w:pPr>
                  <w:pStyle w:val="TAH"/>
                </w:pPr>
              </w:pPrChange>
            </w:pPr>
            <w:del w:id="7850" w:author="Huawei" w:date="2020-05-15T01:35:00Z">
              <w:r w:rsidRPr="002F0EFD" w:rsidDel="002F0EFD">
                <w:rPr>
                  <w:bCs/>
                  <w:sz w:val="16"/>
                  <w:szCs w:val="16"/>
                  <w:lang w:eastAsia="en-CA"/>
                </w:rPr>
                <w:delText>0.18</w:delText>
              </w:r>
            </w:del>
          </w:p>
        </w:tc>
      </w:tr>
      <w:tr w:rsidR="00651C72" w:rsidRPr="002F0EFD" w:rsidDel="002F0EFD" w14:paraId="0AAB7912" w14:textId="77777777" w:rsidTr="004A3DE1">
        <w:trPr>
          <w:jc w:val="center"/>
          <w:del w:id="7851"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6ED69112" w14:textId="77777777" w:rsidR="00651C72" w:rsidRPr="002F0EFD" w:rsidDel="002F0EFD" w:rsidRDefault="00651C72">
            <w:pPr>
              <w:rPr>
                <w:del w:id="7852" w:author="Huawei" w:date="2020-05-15T01:35:00Z"/>
                <w:rFonts w:cs="Arial"/>
                <w:sz w:val="16"/>
                <w:szCs w:val="16"/>
              </w:rPr>
              <w:pPrChange w:id="7853" w:author="Huawei" w:date="2020-05-15T01:35:00Z">
                <w:pPr>
                  <w:spacing w:after="0"/>
                  <w:jc w:val="right"/>
                </w:pPr>
              </w:pPrChange>
            </w:pPr>
            <w:del w:id="7854" w:author="Huawei" w:date="2020-05-15T01:35:00Z">
              <w:r w:rsidRPr="002F0EFD" w:rsidDel="002F0EFD">
                <w:rPr>
                  <w:rFonts w:ascii="Arial" w:hAnsi="Arial" w:cs="Arial"/>
                  <w:b/>
                  <w:sz w:val="16"/>
                  <w:szCs w:val="16"/>
                </w:rPr>
                <w:delText>Expanded uncertainty (1.96σ - confidence interval of 95 %) [dB]</w:delText>
              </w:r>
            </w:del>
          </w:p>
          <w:p w14:paraId="3888618A" w14:textId="77777777" w:rsidR="00651C72" w:rsidRPr="002F0EFD" w:rsidDel="002F0EFD" w:rsidRDefault="00651C72">
            <w:pPr>
              <w:rPr>
                <w:del w:id="7855" w:author="Huawei" w:date="2020-05-15T01:35:00Z"/>
                <w:sz w:val="16"/>
                <w:szCs w:val="16"/>
                <w:lang w:eastAsia="en-CA"/>
              </w:rPr>
              <w:pPrChange w:id="7856" w:author="Huawei" w:date="2020-05-15T01:35:00Z">
                <w:pPr>
                  <w:spacing w:after="0"/>
                  <w:jc w:val="right"/>
                </w:pPr>
              </w:pPrChange>
            </w:pPr>
            <w:del w:id="7857" w:author="Huawei" w:date="2020-05-15T01:35:00Z">
              <w:r w:rsidRPr="002F0EFD" w:rsidDel="002F0EFD">
                <w:rPr>
                  <w:rFonts w:cs="Arial"/>
                  <w:position w:val="-12"/>
                  <w:sz w:val="16"/>
                  <w:szCs w:val="16"/>
                </w:rPr>
                <w:object w:dxaOrig="1219" w:dyaOrig="360" w14:anchorId="197EBE5F">
                  <v:shape id="_x0000_i1054" type="#_x0000_t75" style="width:50.25pt;height:14.25pt" o:ole="" fillcolor="window">
                    <v:imagedata r:id="rId56" o:title=""/>
                  </v:shape>
                  <o:OLEObject Type="Embed" ProgID="Equation.3" ShapeID="_x0000_i1054" DrawAspect="Content" ObjectID="_1652629585" r:id="rId81"/>
                </w:object>
              </w:r>
            </w:del>
          </w:p>
        </w:tc>
        <w:tc>
          <w:tcPr>
            <w:tcW w:w="1134" w:type="dxa"/>
            <w:tcBorders>
              <w:top w:val="nil"/>
              <w:left w:val="nil"/>
              <w:bottom w:val="single" w:sz="8" w:space="0" w:color="auto"/>
              <w:right w:val="single" w:sz="8" w:space="0" w:color="auto"/>
            </w:tcBorders>
            <w:shd w:val="clear" w:color="000000" w:fill="FFFFFF"/>
            <w:vAlign w:val="center"/>
          </w:tcPr>
          <w:p w14:paraId="6312CAAA" w14:textId="77777777" w:rsidR="00651C72" w:rsidRPr="002F0EFD" w:rsidDel="002F0EFD" w:rsidRDefault="00651C72">
            <w:pPr>
              <w:rPr>
                <w:del w:id="7858" w:author="Huawei" w:date="2020-05-15T01:35:00Z"/>
                <w:sz w:val="16"/>
                <w:szCs w:val="16"/>
                <w:lang w:eastAsia="en-CA"/>
              </w:rPr>
            </w:pPr>
            <w:del w:id="7859" w:author="Huawei" w:date="2020-05-15T01:35:00Z">
              <w:r w:rsidRPr="002F0EFD" w:rsidDel="002F0EFD">
                <w:rPr>
                  <w:sz w:val="16"/>
                  <w:szCs w:val="16"/>
                  <w:lang w:eastAsia="en-CA"/>
                </w:rPr>
                <w:delText>0.35</w:delText>
              </w:r>
            </w:del>
          </w:p>
        </w:tc>
        <w:tc>
          <w:tcPr>
            <w:tcW w:w="1105" w:type="dxa"/>
            <w:tcBorders>
              <w:top w:val="nil"/>
              <w:left w:val="nil"/>
              <w:bottom w:val="single" w:sz="8" w:space="0" w:color="auto"/>
              <w:right w:val="single" w:sz="8" w:space="0" w:color="auto"/>
            </w:tcBorders>
            <w:shd w:val="clear" w:color="000000" w:fill="FFFFFF"/>
            <w:vAlign w:val="center"/>
          </w:tcPr>
          <w:p w14:paraId="62F5CC4C" w14:textId="77777777" w:rsidR="00651C72" w:rsidRPr="002F0EFD" w:rsidDel="002F0EFD" w:rsidRDefault="00651C72">
            <w:pPr>
              <w:rPr>
                <w:del w:id="7860" w:author="Huawei" w:date="2020-05-15T01:35:00Z"/>
                <w:sz w:val="16"/>
                <w:szCs w:val="16"/>
                <w:lang w:eastAsia="en-CA"/>
              </w:rPr>
            </w:pPr>
            <w:del w:id="7861" w:author="Huawei" w:date="2020-05-15T01:35:00Z">
              <w:r w:rsidRPr="002F0EFD" w:rsidDel="002F0EFD">
                <w:rPr>
                  <w:sz w:val="16"/>
                  <w:szCs w:val="16"/>
                  <w:lang w:eastAsia="en-CA"/>
                </w:rPr>
                <w:delText>0.35</w:delText>
              </w:r>
            </w:del>
          </w:p>
        </w:tc>
      </w:tr>
    </w:tbl>
    <w:p w14:paraId="6F506BDF" w14:textId="77777777" w:rsidR="00651C72" w:rsidRPr="002F0EFD" w:rsidDel="002F0EFD" w:rsidRDefault="00651C72" w:rsidP="00651C72">
      <w:pPr>
        <w:rPr>
          <w:del w:id="7862" w:author="Huawei" w:date="2020-05-15T01:35:00Z"/>
          <w:lang w:eastAsia="sv-SE"/>
        </w:rPr>
      </w:pPr>
    </w:p>
    <w:p w14:paraId="7B473D06" w14:textId="77777777" w:rsidR="00651C72" w:rsidRPr="002F0EFD" w:rsidDel="002F0EFD" w:rsidRDefault="00651C72" w:rsidP="00651C72">
      <w:pPr>
        <w:rPr>
          <w:del w:id="7863" w:author="Huawei" w:date="2020-05-15T01:35:00Z"/>
          <w:lang w:val="en-US" w:eastAsia="zh-CN"/>
        </w:rPr>
      </w:pPr>
      <w:del w:id="7864" w:author="Huawei" w:date="2020-05-15T01:35:00Z">
        <w:r w:rsidRPr="002F0EFD" w:rsidDel="002F0EFD">
          <w:rPr>
            <w:lang w:val="en-US" w:eastAsia="zh-CN"/>
          </w:rPr>
          <w:delText>The CATR budget is carried out without consideration of the measurement equipment as this MU is given in %, converting to dB gives, for example:</w:delText>
        </w:r>
      </w:del>
    </w:p>
    <w:p w14:paraId="76FD087C" w14:textId="77777777" w:rsidR="00651C72" w:rsidRPr="002F0EFD" w:rsidDel="002F0EFD" w:rsidRDefault="00651C72">
      <w:pPr>
        <w:rPr>
          <w:del w:id="7865" w:author="Huawei" w:date="2020-05-15T01:35:00Z"/>
          <w:lang w:val="en-US" w:eastAsia="zh-CN"/>
        </w:rPr>
        <w:pPrChange w:id="7866" w:author="Huawei" w:date="2020-05-15T01:35:00Z">
          <w:pPr>
            <w:ind w:firstLine="284"/>
          </w:pPr>
        </w:pPrChange>
      </w:pPr>
      <w:del w:id="7867" w:author="Huawei" w:date="2020-05-15T01:35:00Z">
        <w:r w:rsidRPr="0087018C" w:rsidDel="002F0EFD">
          <w:rPr>
            <w:lang w:val="en-US" w:eastAsia="zh-CN"/>
          </w:rPr>
          <w:delText>2% is equivalent to 20*log</w:delText>
        </w:r>
        <w:r w:rsidRPr="002F0EFD" w:rsidDel="002F0EFD">
          <w:rPr>
            <w:vertAlign w:val="subscript"/>
            <w:lang w:val="en-US" w:eastAsia="zh-CN"/>
          </w:rPr>
          <w:delText>10</w:delText>
        </w:r>
        <w:r w:rsidRPr="002F0EFD" w:rsidDel="002F0EFD">
          <w:rPr>
            <w:lang w:val="en-US" w:eastAsia="zh-CN"/>
          </w:rPr>
          <w:delText>(2/100) = -33.98dB</w:delText>
        </w:r>
      </w:del>
    </w:p>
    <w:p w14:paraId="643B803F" w14:textId="77777777" w:rsidR="00651C72" w:rsidRPr="002F0EFD" w:rsidDel="002F0EFD" w:rsidRDefault="00651C72" w:rsidP="00651C72">
      <w:pPr>
        <w:rPr>
          <w:del w:id="7868" w:author="Huawei" w:date="2020-05-15T01:35:00Z"/>
          <w:lang w:val="en-US" w:eastAsia="zh-CN"/>
        </w:rPr>
      </w:pPr>
      <w:del w:id="7869" w:author="Huawei" w:date="2020-05-15T01:35:00Z">
        <w:r w:rsidRPr="002F0EFD" w:rsidDel="002F0EFD">
          <w:rPr>
            <w:lang w:val="en-US" w:eastAsia="zh-CN"/>
          </w:rPr>
          <w:delText>If the unwanted signal is 0.35dB higher than the wanted due to the test system then this will be degraded to -33.63dB, and</w:delText>
        </w:r>
      </w:del>
    </w:p>
    <w:p w14:paraId="59B3CCD3" w14:textId="77777777" w:rsidR="00651C72" w:rsidRPr="002F0EFD" w:rsidDel="002F0EFD" w:rsidRDefault="00651C72" w:rsidP="00651C72">
      <w:pPr>
        <w:rPr>
          <w:del w:id="7870" w:author="Huawei" w:date="2020-05-15T01:35:00Z"/>
          <w:lang w:val="en-US" w:eastAsia="zh-CN"/>
        </w:rPr>
      </w:pPr>
      <w:del w:id="7871" w:author="Huawei" w:date="2020-05-15T01:35:00Z">
        <w:r w:rsidRPr="002F0EFD" w:rsidDel="002F0EFD">
          <w:rPr>
            <w:lang w:val="en-US" w:eastAsia="zh-CN"/>
          </w:rPr>
          <w:tab/>
          <w:delText>-33.63dB is equivalent to;</w:delText>
        </w:r>
        <w:r w:rsidRPr="002F0EFD" w:rsidDel="002F0EFD">
          <w:rPr>
            <w:lang w:val="en-US" w:eastAsia="zh-CN"/>
          </w:rPr>
          <w:tab/>
          <w:delText>10</w:delText>
        </w:r>
        <w:r w:rsidRPr="002F0EFD" w:rsidDel="002F0EFD">
          <w:rPr>
            <w:vertAlign w:val="superscript"/>
            <w:lang w:val="en-US" w:eastAsia="zh-CN"/>
          </w:rPr>
          <w:delText>(-33.63/20)</w:delText>
        </w:r>
        <w:r w:rsidRPr="002F0EFD" w:rsidDel="002F0EFD">
          <w:rPr>
            <w:lang w:val="en-US" w:eastAsia="zh-CN"/>
          </w:rPr>
          <w:delText xml:space="preserve"> *100 = 2.08%</w:delText>
        </w:r>
      </w:del>
    </w:p>
    <w:p w14:paraId="61C58F9F" w14:textId="77777777" w:rsidR="00651C72" w:rsidRPr="002F0EFD" w:rsidDel="002F0EFD" w:rsidRDefault="00651C72" w:rsidP="00651C72">
      <w:pPr>
        <w:rPr>
          <w:del w:id="7872" w:author="Huawei" w:date="2020-05-15T01:35:00Z"/>
          <w:lang w:val="en-US" w:eastAsia="zh-CN"/>
        </w:rPr>
      </w:pPr>
      <w:del w:id="7873" w:author="Huawei" w:date="2020-05-15T01:35:00Z">
        <w:r w:rsidRPr="002F0EFD" w:rsidDel="002F0EFD">
          <w:rPr>
            <w:lang w:val="en-US" w:eastAsia="zh-CN"/>
          </w:rPr>
          <w:delText xml:space="preserve">Additional error due to potential phase error has not been considered however the potential increase due to then OTA test equipment is well within the contribution allowable with a 1% linear MU. </w:delText>
        </w:r>
      </w:del>
    </w:p>
    <w:p w14:paraId="73239FD9" w14:textId="77777777" w:rsidR="00651C72" w:rsidRPr="002F0EFD" w:rsidDel="002F0EFD" w:rsidRDefault="00651C72">
      <w:pPr>
        <w:rPr>
          <w:del w:id="7874" w:author="Huawei" w:date="2020-05-15T01:35:00Z"/>
          <w:lang w:eastAsia="zh-CN"/>
        </w:rPr>
      </w:pPr>
      <w:del w:id="7875" w:author="Huawei" w:date="2020-05-15T01:35:00Z">
        <w:r w:rsidRPr="002F0EFD" w:rsidDel="002F0EFD">
          <w:rPr>
            <w:lang w:eastAsia="zh-CN"/>
          </w:rPr>
          <w:delText>Note:</w:delText>
        </w:r>
        <w:r w:rsidRPr="002F0EFD" w:rsidDel="002F0EFD">
          <w:rPr>
            <w:lang w:eastAsia="zh-CN"/>
          </w:rPr>
          <w:tab/>
          <w:delText>Analysis of the phase uncertainties indicates that the contributions are not significant to affect the final MU value, however if future work indicates that phase or any other errors not related to amplitude calibration may affect the EVM measurement uncertainty the MU analysis may be re-examined.</w:delText>
        </w:r>
      </w:del>
    </w:p>
    <w:p w14:paraId="38B846E9" w14:textId="77777777" w:rsidR="00651C72" w:rsidRPr="00DA4570" w:rsidDel="002F0EFD" w:rsidRDefault="00651C72">
      <w:pPr>
        <w:rPr>
          <w:del w:id="7876" w:author="Huawei" w:date="2020-05-15T01:35:00Z"/>
        </w:rPr>
        <w:pPrChange w:id="7877" w:author="Huawei" w:date="2020-05-15T01:35:00Z">
          <w:pPr>
            <w:pStyle w:val="Heading4"/>
          </w:pPr>
        </w:pPrChange>
      </w:pPr>
      <w:bookmarkStart w:id="7878" w:name="_Toc21086336"/>
      <w:bookmarkStart w:id="7879" w:name="_Toc29768773"/>
      <w:del w:id="7880" w:author="Huawei" w:date="2020-05-15T01:35:00Z">
        <w:r w:rsidRPr="00DA4570" w:rsidDel="002F0EFD">
          <w:delText>10.2.6.4</w:delText>
        </w:r>
        <w:r w:rsidRPr="00DA4570" w:rsidDel="002F0EFD">
          <w:tab/>
          <w:delText>Near Field</w:delText>
        </w:r>
        <w:bookmarkEnd w:id="7878"/>
        <w:bookmarkEnd w:id="7879"/>
      </w:del>
    </w:p>
    <w:p w14:paraId="108534E2" w14:textId="77777777" w:rsidR="00651C72" w:rsidRPr="004A7B84" w:rsidDel="002F0EFD" w:rsidRDefault="00651C72">
      <w:pPr>
        <w:rPr>
          <w:del w:id="7881" w:author="Huawei" w:date="2020-05-15T01:35:00Z"/>
        </w:rPr>
        <w:pPrChange w:id="7882" w:author="Huawei" w:date="2020-05-15T01:35:00Z">
          <w:pPr>
            <w:pStyle w:val="Heading5"/>
          </w:pPr>
        </w:pPrChange>
      </w:pPr>
      <w:bookmarkStart w:id="7883" w:name="_Toc21086337"/>
      <w:bookmarkStart w:id="7884" w:name="_Toc29768774"/>
      <w:del w:id="7885" w:author="Huawei" w:date="2020-05-15T01:35:00Z">
        <w:r w:rsidRPr="004A7B84" w:rsidDel="002F0EFD">
          <w:delText>10.2.6.4.1</w:delText>
        </w:r>
        <w:r w:rsidRPr="004A7B84" w:rsidDel="002F0EFD">
          <w:tab/>
          <w:delText>General</w:delText>
        </w:r>
        <w:bookmarkEnd w:id="7883"/>
        <w:bookmarkEnd w:id="7884"/>
      </w:del>
    </w:p>
    <w:p w14:paraId="614A8C94" w14:textId="77777777" w:rsidR="00651C72" w:rsidRPr="002F0EFD" w:rsidDel="002F0EFD" w:rsidRDefault="00651C72" w:rsidP="00651C72">
      <w:pPr>
        <w:rPr>
          <w:del w:id="7886" w:author="Huawei" w:date="2020-05-15T01:35:00Z"/>
          <w:lang w:eastAsia="it-IT"/>
        </w:rPr>
      </w:pPr>
      <w:del w:id="7887" w:author="Huawei" w:date="2020-05-15T01:35:00Z">
        <w:r w:rsidRPr="002F0EFD" w:rsidDel="002F0EFD">
          <w:rPr>
            <w:lang w:val="en-US" w:eastAsia="en-CA"/>
          </w:rPr>
          <w:delText>The system is depicted in clause 10.2.3.4.1. I</w:delText>
        </w:r>
        <w:r w:rsidRPr="002F0EFD" w:rsidDel="002F0EFD">
          <w:rPr>
            <w:lang w:eastAsia="it-IT"/>
          </w:rPr>
          <w:delText>n case of OTA EVM type of measurements, NF to FF transform is not needed. EVM is measured in Near Field for the declared directions.</w:delText>
        </w:r>
      </w:del>
    </w:p>
    <w:p w14:paraId="03FFF8BD" w14:textId="77777777" w:rsidR="00651C72" w:rsidRPr="004A7B84" w:rsidDel="002F0EFD" w:rsidRDefault="00651C72">
      <w:pPr>
        <w:rPr>
          <w:del w:id="7888" w:author="Huawei" w:date="2020-05-15T01:35:00Z"/>
          <w:lang w:val="en-US" w:eastAsia="zh-CN"/>
        </w:rPr>
        <w:pPrChange w:id="7889" w:author="Huawei" w:date="2020-05-15T01:35:00Z">
          <w:pPr>
            <w:pStyle w:val="Heading5"/>
          </w:pPr>
        </w:pPrChange>
      </w:pPr>
      <w:bookmarkStart w:id="7890" w:name="_Toc21086338"/>
      <w:bookmarkStart w:id="7891" w:name="_Toc29768775"/>
      <w:del w:id="7892" w:author="Huawei" w:date="2020-05-15T01:35:00Z">
        <w:r w:rsidRPr="00DA4570" w:rsidDel="002F0EFD">
          <w:rPr>
            <w:lang w:val="en-US" w:eastAsia="zh-CN"/>
          </w:rPr>
          <w:delText>10.2.6.4.2</w:delText>
        </w:r>
        <w:r w:rsidRPr="00DA4570" w:rsidDel="002F0EFD">
          <w:rPr>
            <w:lang w:val="en-US" w:eastAsia="zh-CN"/>
          </w:rPr>
          <w:tab/>
        </w:r>
        <w:r w:rsidRPr="004A7B84" w:rsidDel="002F0EFD">
          <w:rPr>
            <w:lang w:val="en-US" w:eastAsia="zh-CN"/>
          </w:rPr>
          <w:delText>Test method limitations and scope</w:delText>
        </w:r>
        <w:bookmarkEnd w:id="7890"/>
        <w:bookmarkEnd w:id="7891"/>
      </w:del>
    </w:p>
    <w:p w14:paraId="0DF61E84" w14:textId="77777777" w:rsidR="00651C72" w:rsidRPr="002F0EFD" w:rsidDel="002F0EFD" w:rsidRDefault="00651C72" w:rsidP="00651C72">
      <w:pPr>
        <w:rPr>
          <w:del w:id="7893" w:author="Huawei" w:date="2020-05-15T01:35:00Z"/>
          <w:b/>
          <w:lang w:val="x-none"/>
        </w:rPr>
      </w:pPr>
      <w:del w:id="7894" w:author="Huawei" w:date="2020-05-15T01:35:00Z">
        <w:r w:rsidRPr="002F0EFD" w:rsidDel="002F0EFD">
          <w:rPr>
            <w:lang w:val="en-US" w:eastAsia="zh-CN"/>
          </w:rPr>
          <w:delText>For AAS BS implementations that point a beam in the EVM conformance direction during testing, the near field technique may report too high, but will never report too low EVM. In case the BS does not point a beam centre in the test direction, there is a risk of the near field technique report too low EVM</w:delText>
        </w:r>
      </w:del>
    </w:p>
    <w:p w14:paraId="35FD55BE" w14:textId="77777777" w:rsidR="00651C72" w:rsidRPr="004A7B84" w:rsidDel="002F0EFD" w:rsidRDefault="00651C72">
      <w:pPr>
        <w:rPr>
          <w:del w:id="7895" w:author="Huawei" w:date="2020-05-15T01:35:00Z"/>
        </w:rPr>
        <w:pPrChange w:id="7896" w:author="Huawei" w:date="2020-05-15T01:35:00Z">
          <w:pPr>
            <w:pStyle w:val="Heading5"/>
          </w:pPr>
        </w:pPrChange>
      </w:pPr>
      <w:bookmarkStart w:id="7897" w:name="_Toc21086339"/>
      <w:bookmarkStart w:id="7898" w:name="_Toc29768776"/>
      <w:del w:id="7899" w:author="Huawei" w:date="2020-05-15T01:35:00Z">
        <w:r w:rsidRPr="00DA4570" w:rsidDel="002F0EFD">
          <w:delText>10.2.6.4.3</w:delText>
        </w:r>
        <w:r w:rsidRPr="00DA4570" w:rsidDel="002F0EFD">
          <w:tab/>
        </w:r>
        <w:r w:rsidRPr="004A7B84" w:rsidDel="002F0EFD">
          <w:delText>Calibration</w:delText>
        </w:r>
        <w:bookmarkEnd w:id="7897"/>
        <w:bookmarkEnd w:id="7898"/>
      </w:del>
    </w:p>
    <w:p w14:paraId="52CF1ECF" w14:textId="77777777" w:rsidR="00651C72" w:rsidRPr="002F0EFD" w:rsidDel="002F0EFD" w:rsidRDefault="00651C72" w:rsidP="00651C72">
      <w:pPr>
        <w:rPr>
          <w:del w:id="7900" w:author="Huawei" w:date="2020-05-15T01:35:00Z"/>
          <w:b/>
        </w:rPr>
      </w:pPr>
      <w:del w:id="7901" w:author="Huawei" w:date="2020-05-15T01:35:00Z">
        <w:r w:rsidRPr="002F0EFD" w:rsidDel="002F0EFD">
          <w:rPr>
            <w:b/>
          </w:rPr>
          <w:delText xml:space="preserve">Stage 1 – Calibration: </w:delText>
        </w:r>
      </w:del>
    </w:p>
    <w:p w14:paraId="6EDDBB4C" w14:textId="77777777" w:rsidR="00651C72" w:rsidRPr="002F0EFD" w:rsidDel="002F0EFD" w:rsidRDefault="00651C72" w:rsidP="00651C72">
      <w:pPr>
        <w:rPr>
          <w:del w:id="7902" w:author="Huawei" w:date="2020-05-15T01:35:00Z"/>
          <w:lang w:val="x-none" w:eastAsia="ja-JP"/>
        </w:rPr>
      </w:pPr>
      <w:del w:id="7903" w:author="Huawei" w:date="2020-05-15T01:35:00Z">
        <w:r w:rsidRPr="002F0EFD" w:rsidDel="002F0EFD">
          <w:rPr>
            <w:lang w:val="x-none" w:eastAsia="ja-JP"/>
          </w:rPr>
          <w:delText>Calibration shall be done with the procedure shown in 10.2.3</w:delText>
        </w:r>
        <w:r w:rsidRPr="002F0EFD" w:rsidDel="002F0EFD">
          <w:rPr>
            <w:lang w:eastAsia="ja-JP"/>
          </w:rPr>
          <w:delText>.4.2</w:delText>
        </w:r>
        <w:r w:rsidRPr="002F0EFD" w:rsidDel="002F0EFD">
          <w:rPr>
            <w:lang w:val="x-none" w:eastAsia="ja-JP"/>
          </w:rPr>
          <w:delText xml:space="preserve">. to ensure that the SNR at the measurement </w:delText>
        </w:r>
        <w:r w:rsidRPr="002F0EFD" w:rsidDel="002F0EFD">
          <w:rPr>
            <w:lang w:val="en-US" w:eastAsia="ja-JP"/>
          </w:rPr>
          <w:delText>equipment</w:delText>
        </w:r>
        <w:r w:rsidRPr="002F0EFD" w:rsidDel="002F0EFD">
          <w:rPr>
            <w:lang w:val="x-none" w:eastAsia="ja-JP"/>
          </w:rPr>
          <w:delText xml:space="preserve"> input is appropriate and the reception signal level at the measurement </w:delText>
        </w:r>
        <w:r w:rsidRPr="002F0EFD" w:rsidDel="002F0EFD">
          <w:rPr>
            <w:lang w:val="en-US" w:eastAsia="ja-JP"/>
          </w:rPr>
          <w:delText>equipment</w:delText>
        </w:r>
        <w:r w:rsidRPr="002F0EFD" w:rsidDel="002F0EFD">
          <w:rPr>
            <w:lang w:val="x-none" w:eastAsia="ja-JP"/>
          </w:rPr>
          <w:delText xml:space="preserve"> is within the dynamic range of measurement equipment.</w:delText>
        </w:r>
      </w:del>
    </w:p>
    <w:p w14:paraId="4B67331E" w14:textId="77777777" w:rsidR="00651C72" w:rsidRPr="004A7B84" w:rsidDel="002F0EFD" w:rsidRDefault="00651C72">
      <w:pPr>
        <w:rPr>
          <w:del w:id="7904" w:author="Huawei" w:date="2020-05-15T01:35:00Z"/>
        </w:rPr>
        <w:pPrChange w:id="7905" w:author="Huawei" w:date="2020-05-15T01:35:00Z">
          <w:pPr>
            <w:pStyle w:val="Heading5"/>
          </w:pPr>
        </w:pPrChange>
      </w:pPr>
      <w:bookmarkStart w:id="7906" w:name="_Toc21086340"/>
      <w:bookmarkStart w:id="7907" w:name="_Toc29768777"/>
      <w:del w:id="7908" w:author="Huawei" w:date="2020-05-15T01:35:00Z">
        <w:r w:rsidRPr="00DA4570" w:rsidDel="002F0EFD">
          <w:delText>10.2.6.4.4</w:delText>
        </w:r>
        <w:r w:rsidRPr="004A7B84" w:rsidDel="002F0EFD">
          <w:tab/>
          <w:delText>Procedure</w:delText>
        </w:r>
        <w:bookmarkEnd w:id="7906"/>
        <w:bookmarkEnd w:id="7907"/>
      </w:del>
    </w:p>
    <w:p w14:paraId="5120DDF0" w14:textId="77777777" w:rsidR="00651C72" w:rsidRPr="002F0EFD" w:rsidDel="002F0EFD" w:rsidRDefault="00651C72" w:rsidP="00651C72">
      <w:pPr>
        <w:rPr>
          <w:del w:id="7909" w:author="Huawei" w:date="2020-05-15T01:35:00Z"/>
          <w:b/>
        </w:rPr>
      </w:pPr>
      <w:del w:id="7910" w:author="Huawei" w:date="2020-05-15T01:35:00Z">
        <w:r w:rsidRPr="002F0EFD" w:rsidDel="002F0EFD">
          <w:rPr>
            <w:b/>
          </w:rPr>
          <w:delText>Stage 2 - Measurement:</w:delText>
        </w:r>
      </w:del>
    </w:p>
    <w:p w14:paraId="74EF2A6F" w14:textId="77777777" w:rsidR="00651C72" w:rsidRPr="002F0EFD" w:rsidDel="002F0EFD" w:rsidRDefault="00651C72" w:rsidP="00651C72">
      <w:pPr>
        <w:rPr>
          <w:del w:id="7911" w:author="Huawei" w:date="2020-05-15T01:35:00Z"/>
        </w:rPr>
      </w:pPr>
      <w:del w:id="7912" w:author="Huawei" w:date="2020-05-15T01:35:00Z">
        <w:r w:rsidRPr="002F0EFD" w:rsidDel="002F0EFD">
          <w:delText>The testing procedure consists of the following steps:</w:delText>
        </w:r>
      </w:del>
    </w:p>
    <w:p w14:paraId="163BD3E5" w14:textId="77777777" w:rsidR="00651C72" w:rsidRPr="002F0EFD" w:rsidDel="002F0EFD" w:rsidRDefault="00651C72">
      <w:pPr>
        <w:rPr>
          <w:del w:id="7913" w:author="Huawei" w:date="2020-05-15T01:35:00Z"/>
        </w:rPr>
        <w:pPrChange w:id="7914" w:author="Huawei" w:date="2020-05-15T01:35:00Z">
          <w:pPr>
            <w:pStyle w:val="ListBullet5"/>
          </w:pPr>
        </w:pPrChange>
      </w:pPr>
      <w:del w:id="7915" w:author="Huawei" w:date="2020-05-15T01:35:00Z">
        <w:r w:rsidRPr="002F0EFD" w:rsidDel="002F0EFD">
          <w:delText>1.</w:delText>
        </w:r>
        <w:r w:rsidRPr="002F0EFD" w:rsidDel="002F0EFD">
          <w:tab/>
          <w:delText>Align the AAS BS with (Theta, Phi) angles corresponding to the declared conformance direction to be measured</w:delText>
        </w:r>
      </w:del>
    </w:p>
    <w:p w14:paraId="103CBD81" w14:textId="77777777" w:rsidR="00651C72" w:rsidRPr="002F0EFD" w:rsidDel="002F0EFD" w:rsidRDefault="00651C72">
      <w:pPr>
        <w:rPr>
          <w:del w:id="7916" w:author="Huawei" w:date="2020-05-15T01:35:00Z"/>
        </w:rPr>
        <w:pPrChange w:id="7917" w:author="Huawei" w:date="2020-05-15T01:35:00Z">
          <w:pPr>
            <w:pStyle w:val="ListBullet5"/>
          </w:pPr>
        </w:pPrChange>
      </w:pPr>
      <w:del w:id="7918" w:author="Huawei" w:date="2020-05-15T01:35:00Z">
        <w:r w:rsidRPr="002F0EFD" w:rsidDel="002F0EFD">
          <w:delText>2.</w:delText>
        </w:r>
        <w:r w:rsidRPr="002F0EFD" w:rsidDel="002F0EFD">
          <w:tab/>
          <w:delText>Configure TX beamforming and carrier according to the manufacturer's declared rated output power</w:delText>
        </w:r>
      </w:del>
    </w:p>
    <w:p w14:paraId="053EB204" w14:textId="77777777" w:rsidR="00651C72" w:rsidRPr="002F0EFD" w:rsidDel="002F0EFD" w:rsidRDefault="00651C72">
      <w:pPr>
        <w:rPr>
          <w:del w:id="7919" w:author="Huawei" w:date="2020-05-15T01:35:00Z"/>
        </w:rPr>
        <w:pPrChange w:id="7920" w:author="Huawei" w:date="2020-05-15T01:35:00Z">
          <w:pPr>
            <w:pStyle w:val="ListBullet5"/>
          </w:pPr>
        </w:pPrChange>
      </w:pPr>
      <w:del w:id="7921" w:author="Huawei" w:date="2020-05-15T01:35:00Z">
        <w:r w:rsidRPr="002F0EFD" w:rsidDel="002F0EFD">
          <w:delText>3.</w:delText>
        </w:r>
        <w:r w:rsidRPr="002F0EFD" w:rsidDel="002F0EFD">
          <w:tab/>
          <w:delText>Set the AAS BS to transmit the test signal according to the appropriate test model.</w:delText>
        </w:r>
      </w:del>
    </w:p>
    <w:p w14:paraId="5140071D" w14:textId="77777777" w:rsidR="00651C72" w:rsidRPr="002F0EFD" w:rsidDel="002F0EFD" w:rsidRDefault="00651C72">
      <w:pPr>
        <w:rPr>
          <w:del w:id="7922" w:author="Huawei" w:date="2020-05-15T01:35:00Z"/>
        </w:rPr>
        <w:pPrChange w:id="7923" w:author="Huawei" w:date="2020-05-15T01:35:00Z">
          <w:pPr>
            <w:pStyle w:val="ListBullet5"/>
          </w:pPr>
        </w:pPrChange>
      </w:pPr>
      <w:del w:id="7924" w:author="Huawei" w:date="2020-05-15T01:35:00Z">
        <w:r w:rsidRPr="002F0EFD" w:rsidDel="002F0EFD">
          <w:delText>4.</w:delText>
        </w:r>
        <w:r w:rsidRPr="002F0EFD" w:rsidDel="002F0EFD">
          <w:tab/>
          <w:delText xml:space="preserve">Measure EVM of each carrier arriving at the measurement equipment (such as a </w:delText>
        </w:r>
        <w:r w:rsidRPr="002F0EFD" w:rsidDel="002F0EFD">
          <w:rPr>
            <w:lang w:val="en-US"/>
          </w:rPr>
          <w:delText>spectrum</w:delText>
        </w:r>
        <w:r w:rsidRPr="002F0EFD" w:rsidDel="002F0EFD">
          <w:delText xml:space="preserve"> analyzer</w:delText>
        </w:r>
        <w:r w:rsidRPr="002F0EFD" w:rsidDel="002F0EFD">
          <w:rPr>
            <w:lang w:val="en-US"/>
          </w:rPr>
          <w:delText xml:space="preserve"> or equivalent instrument</w:delText>
        </w:r>
        <w:r w:rsidRPr="002F0EFD" w:rsidDel="002F0EFD">
          <w:delText>).</w:delText>
        </w:r>
      </w:del>
    </w:p>
    <w:p w14:paraId="205DBE33" w14:textId="77777777" w:rsidR="00651C72" w:rsidRPr="002F0EFD" w:rsidDel="002F0EFD" w:rsidRDefault="00651C72">
      <w:pPr>
        <w:rPr>
          <w:del w:id="7925" w:author="Huawei" w:date="2020-05-15T01:35:00Z"/>
        </w:rPr>
        <w:pPrChange w:id="7926" w:author="Huawei" w:date="2020-05-15T01:35:00Z">
          <w:pPr>
            <w:pStyle w:val="ListBullet5"/>
          </w:pPr>
        </w:pPrChange>
      </w:pPr>
      <w:del w:id="7927" w:author="Huawei" w:date="2020-05-15T01:35:00Z">
        <w:r w:rsidRPr="002F0EFD" w:rsidDel="002F0EFD">
          <w:delText>5.</w:delText>
        </w:r>
        <w:r w:rsidRPr="002F0EFD" w:rsidDel="002F0EFD">
          <w:tab/>
          <w:delText xml:space="preserve">Repeat steps 3-4 for all conformance test </w:delText>
        </w:r>
        <w:r w:rsidRPr="002F0EFD" w:rsidDel="002F0EFD">
          <w:rPr>
            <w:i/>
          </w:rPr>
          <w:delText>beam direction pairs</w:delText>
        </w:r>
        <w:r w:rsidRPr="002F0EFD" w:rsidDel="002F0EFD">
          <w:delText xml:space="preserve"> as described in 3GPP TS 37.145-2 [24], subclause 6.2.</w:delText>
        </w:r>
      </w:del>
    </w:p>
    <w:p w14:paraId="47567C20" w14:textId="77777777" w:rsidR="00651C72" w:rsidRPr="002F0EFD" w:rsidDel="002F0EFD" w:rsidRDefault="00651C72">
      <w:pPr>
        <w:rPr>
          <w:del w:id="7928" w:author="Huawei" w:date="2020-05-15T01:35:00Z"/>
        </w:rPr>
        <w:pPrChange w:id="7929" w:author="Huawei" w:date="2020-05-15T01:35:00Z">
          <w:pPr>
            <w:pStyle w:val="ListBullet5"/>
          </w:pPr>
        </w:pPrChange>
      </w:pPr>
      <w:del w:id="7930" w:author="Huawei" w:date="2020-05-15T01:35:00Z">
        <w:r w:rsidRPr="002F0EFD" w:rsidDel="002F0EFD">
          <w:delText>6.</w:delText>
        </w:r>
        <w:r w:rsidRPr="002F0EFD" w:rsidDel="002F0EFD">
          <w:tab/>
          <w:delText>Repeat steps 3-5 for other appropriate test models.</w:delText>
        </w:r>
      </w:del>
    </w:p>
    <w:p w14:paraId="5BE4AA0B" w14:textId="77777777" w:rsidR="00651C72" w:rsidRPr="002F0EFD" w:rsidDel="002F0EFD" w:rsidRDefault="00651C72">
      <w:pPr>
        <w:rPr>
          <w:del w:id="7931" w:author="Huawei" w:date="2020-05-15T01:35:00Z"/>
        </w:rPr>
        <w:pPrChange w:id="7932" w:author="Huawei" w:date="2020-05-15T01:35:00Z">
          <w:pPr>
            <w:spacing w:after="160" w:line="259" w:lineRule="auto"/>
            <w:contextualSpacing/>
          </w:pPr>
        </w:pPrChange>
      </w:pPr>
      <w:del w:id="7933" w:author="Huawei" w:date="2020-05-15T01:35:00Z">
        <w:r w:rsidRPr="002F0EFD" w:rsidDel="002F0EFD">
          <w:lastRenderedPageBreak/>
          <w:delText>The EVM of each carrier for different modulation schemes on (HS-)PDSCH to be less than the limits defined in 3GPP TS 37.105 [3], subclause 9.6.</w:delText>
        </w:r>
      </w:del>
    </w:p>
    <w:p w14:paraId="6E5C60B4" w14:textId="77777777" w:rsidR="00651C72" w:rsidRPr="002F0EFD" w:rsidDel="002F0EFD" w:rsidRDefault="00651C72">
      <w:pPr>
        <w:rPr>
          <w:del w:id="7934" w:author="Huawei" w:date="2020-05-15T01:35:00Z"/>
        </w:rPr>
        <w:pPrChange w:id="7935" w:author="Huawei" w:date="2020-05-15T01:35:00Z">
          <w:pPr>
            <w:pStyle w:val="DocumentMap"/>
          </w:pPr>
        </w:pPrChange>
      </w:pPr>
      <w:del w:id="7936" w:author="Huawei" w:date="2020-05-15T01:35:00Z">
        <w:r w:rsidRPr="002F0EFD" w:rsidDel="002F0EFD">
          <w:delText>For conformance tests, EVM shall be measured at maximum and minimum power settings while frequency error, and occupied BW at only maximum power setting.</w:delText>
        </w:r>
      </w:del>
    </w:p>
    <w:p w14:paraId="68F6CB21" w14:textId="77777777" w:rsidR="00651C72" w:rsidRPr="004A7B84" w:rsidDel="002F0EFD" w:rsidRDefault="00651C72">
      <w:pPr>
        <w:rPr>
          <w:del w:id="7937" w:author="Huawei" w:date="2020-05-15T01:35:00Z"/>
        </w:rPr>
        <w:pPrChange w:id="7938" w:author="Huawei" w:date="2020-05-15T01:35:00Z">
          <w:pPr>
            <w:pStyle w:val="Heading5"/>
          </w:pPr>
        </w:pPrChange>
      </w:pPr>
      <w:bookmarkStart w:id="7939" w:name="_Toc21086341"/>
      <w:bookmarkStart w:id="7940" w:name="_Toc29768778"/>
      <w:del w:id="7941" w:author="Huawei" w:date="2020-05-15T01:35:00Z">
        <w:r w:rsidRPr="00DA4570" w:rsidDel="002F0EFD">
          <w:delText>10.2.6.4.5</w:delText>
        </w:r>
        <w:r w:rsidRPr="00DA4570" w:rsidDel="002F0EFD">
          <w:tab/>
        </w:r>
        <w:r w:rsidRPr="004A7B84" w:rsidDel="002F0EFD">
          <w:delText>MU assessment</w:delText>
        </w:r>
        <w:bookmarkEnd w:id="7939"/>
        <w:bookmarkEnd w:id="7940"/>
        <w:r w:rsidRPr="004A7B84" w:rsidDel="002F0EFD">
          <w:delText xml:space="preserve"> </w:delText>
        </w:r>
      </w:del>
    </w:p>
    <w:p w14:paraId="5EDBA700" w14:textId="77777777" w:rsidR="00651C72" w:rsidRPr="004A3DE1" w:rsidDel="002F0EFD" w:rsidRDefault="00651C72">
      <w:pPr>
        <w:rPr>
          <w:del w:id="7942" w:author="Huawei" w:date="2020-05-15T01:35:00Z"/>
        </w:rPr>
        <w:pPrChange w:id="7943" w:author="Huawei" w:date="2020-05-15T01:35:00Z">
          <w:pPr>
            <w:pStyle w:val="Heading6"/>
          </w:pPr>
        </w:pPrChange>
      </w:pPr>
      <w:bookmarkStart w:id="7944" w:name="_Toc21086342"/>
      <w:bookmarkStart w:id="7945" w:name="_Toc29768779"/>
      <w:del w:id="7946" w:author="Huawei" w:date="2020-05-15T01:35:00Z">
        <w:r w:rsidRPr="004A7B84" w:rsidDel="002F0EFD">
          <w:delText>10.2.6.4.5.1</w:delText>
        </w:r>
        <w:r w:rsidRPr="00651C72" w:rsidDel="002F0EFD">
          <w:tab/>
        </w:r>
        <w:r w:rsidRPr="004A3DE1" w:rsidDel="002F0EFD">
          <w:delText>MU Budget</w:delText>
        </w:r>
        <w:bookmarkEnd w:id="7944"/>
        <w:bookmarkEnd w:id="7945"/>
      </w:del>
    </w:p>
    <w:p w14:paraId="2BA28810" w14:textId="77777777" w:rsidR="00651C72" w:rsidRPr="002F0EFD" w:rsidDel="002F0EFD" w:rsidRDefault="00651C72" w:rsidP="00651C72">
      <w:pPr>
        <w:rPr>
          <w:del w:id="7947" w:author="Huawei" w:date="2020-05-15T01:35:00Z"/>
          <w:lang w:val="en-US" w:eastAsia="zh-CN"/>
        </w:rPr>
      </w:pPr>
      <w:del w:id="7948" w:author="Huawei" w:date="2020-05-15T01:35:00Z">
        <w:r w:rsidRPr="002F0EFD" w:rsidDel="002F0EFD">
          <w:rPr>
            <w:lang w:val="en-US" w:eastAsia="zh-CN"/>
          </w:rPr>
          <w:delText>EVM is a relative measurement given that the wanted signal and noise signal are at the same frequency and measured at the same time therefore most of the OTA anechoic chamber errors will cancel out.</w:delText>
        </w:r>
      </w:del>
    </w:p>
    <w:p w14:paraId="154A9838" w14:textId="77777777" w:rsidR="00651C72" w:rsidRPr="002F0EFD" w:rsidDel="002F0EFD" w:rsidRDefault="00651C72" w:rsidP="00651C72">
      <w:pPr>
        <w:rPr>
          <w:del w:id="7949" w:author="Huawei" w:date="2020-05-15T01:35:00Z"/>
          <w:lang w:val="en-US" w:eastAsia="zh-CN"/>
        </w:rPr>
      </w:pPr>
      <w:del w:id="7950" w:author="Huawei" w:date="2020-05-15T01:35:00Z">
        <w:r w:rsidRPr="002F0EFD" w:rsidDel="002F0EFD">
          <w:rPr>
            <w:lang w:val="en-US" w:eastAsia="zh-CN"/>
          </w:rPr>
          <w:delText xml:space="preserve">Nearly all of uncertainty terms for the EVM measurement and EVM calibration are the same and hence EVM is a differential or relative measurement.   </w:delText>
        </w:r>
      </w:del>
    </w:p>
    <w:p w14:paraId="69BE5DFB" w14:textId="77777777" w:rsidR="00651C72" w:rsidRPr="002F0EFD" w:rsidDel="002F0EFD" w:rsidRDefault="00651C72" w:rsidP="00651C72">
      <w:pPr>
        <w:rPr>
          <w:del w:id="7951" w:author="Huawei" w:date="2020-05-15T01:35:00Z"/>
          <w:lang w:val="en-US" w:eastAsia="zh-CN"/>
        </w:rPr>
      </w:pPr>
      <w:del w:id="7952" w:author="Huawei" w:date="2020-05-15T01:35:00Z">
        <w:r w:rsidRPr="002F0EFD" w:rsidDel="002F0EFD">
          <w:rPr>
            <w:lang w:val="en-US" w:eastAsia="zh-CN"/>
          </w:rPr>
          <w:delText>Potentially, the EVM may vary in space due to different patterns of wanted signal and distortion. Thus for narrow beams, it may be possible that beam pointing and alignment errors could impact EVM results. The importance and impact of such effects  is likely to be even smaller than for far field based measurements.</w:delText>
        </w:r>
      </w:del>
    </w:p>
    <w:p w14:paraId="47284485" w14:textId="77777777" w:rsidR="00651C72" w:rsidRPr="002F0EFD" w:rsidDel="002F0EFD" w:rsidRDefault="00651C72" w:rsidP="00651C72">
      <w:pPr>
        <w:rPr>
          <w:del w:id="7953" w:author="Huawei" w:date="2020-05-15T01:35:00Z"/>
        </w:rPr>
      </w:pPr>
      <w:del w:id="7954" w:author="Huawei" w:date="2020-05-15T01:35:00Z">
        <w:r w:rsidRPr="002F0EFD" w:rsidDel="002F0EFD">
          <w:rPr>
            <w:lang w:val="en-US" w:eastAsia="zh-CN"/>
          </w:rPr>
          <w:delText>As EVM is also dependent on the phase of the calibrated path it is possible that phase ripple in the quiet zone or elsewhere, which arises due to multipath reflections, may lead to frequency ripple and cause additional EVM errors which do not appear in a power accuracy analysis as done for EIRP accuracy. Analysis of the effect of such effects is that the effects will be even smaller than for far field based measurements.</w:delText>
        </w:r>
      </w:del>
    </w:p>
    <w:p w14:paraId="6ED97017" w14:textId="77777777" w:rsidR="00651C72" w:rsidRPr="004A7B84" w:rsidDel="002F0EFD" w:rsidRDefault="00651C72">
      <w:pPr>
        <w:rPr>
          <w:del w:id="7955" w:author="Huawei" w:date="2020-05-15T01:35:00Z"/>
        </w:rPr>
        <w:pPrChange w:id="7956" w:author="Huawei" w:date="2020-05-15T01:35:00Z">
          <w:pPr>
            <w:pStyle w:val="Heading6"/>
          </w:pPr>
        </w:pPrChange>
      </w:pPr>
      <w:bookmarkStart w:id="7957" w:name="_Toc21086343"/>
      <w:bookmarkStart w:id="7958" w:name="_Toc29768780"/>
      <w:del w:id="7959" w:author="Huawei" w:date="2020-05-15T01:35:00Z">
        <w:r w:rsidRPr="00DA4570" w:rsidDel="002F0EFD">
          <w:delText>10.2.6.4</w:delText>
        </w:r>
        <w:r w:rsidRPr="00DA4570" w:rsidDel="002F0EFD">
          <w:rPr>
            <w:lang w:eastAsia="ja-JP"/>
          </w:rPr>
          <w:delText>.5.2</w:delText>
        </w:r>
        <w:r w:rsidRPr="004A7B84" w:rsidDel="002F0EFD">
          <w:rPr>
            <w:lang w:eastAsia="ja-JP"/>
          </w:rPr>
          <w:tab/>
        </w:r>
        <w:r w:rsidRPr="004A7B84" w:rsidDel="002F0EFD">
          <w:delText>MU Value</w:delText>
        </w:r>
        <w:bookmarkEnd w:id="7957"/>
        <w:bookmarkEnd w:id="7958"/>
      </w:del>
    </w:p>
    <w:p w14:paraId="26AE1107" w14:textId="77777777" w:rsidR="00651C72" w:rsidRPr="002F0EFD" w:rsidDel="002F0EFD" w:rsidRDefault="00651C72" w:rsidP="00651C72">
      <w:pPr>
        <w:rPr>
          <w:del w:id="7960" w:author="Huawei" w:date="2020-05-15T01:35:00Z"/>
          <w:lang w:val="en-US" w:eastAsia="zh-CN"/>
        </w:rPr>
      </w:pPr>
      <w:del w:id="7961" w:author="Huawei" w:date="2020-05-15T01:35:00Z">
        <w:r w:rsidRPr="002F0EFD" w:rsidDel="002F0EFD">
          <w:rPr>
            <w:lang w:val="en-US" w:eastAsia="zh-CN"/>
          </w:rPr>
          <w:delText>The Near Field budget is carried out without consideration of the measurement equipment therefore the MU is given in % and can be converted to dB , for example:</w:delText>
        </w:r>
      </w:del>
    </w:p>
    <w:p w14:paraId="7ECFF7F4" w14:textId="77777777" w:rsidR="00651C72" w:rsidRPr="002F0EFD" w:rsidDel="002F0EFD" w:rsidRDefault="00651C72">
      <w:pPr>
        <w:rPr>
          <w:del w:id="7962" w:author="Huawei" w:date="2020-05-15T01:35:00Z"/>
          <w:lang w:val="en-US" w:eastAsia="zh-CN"/>
        </w:rPr>
        <w:pPrChange w:id="7963" w:author="Huawei" w:date="2020-05-15T01:35:00Z">
          <w:pPr>
            <w:ind w:firstLine="284"/>
          </w:pPr>
        </w:pPrChange>
      </w:pPr>
      <w:del w:id="7964" w:author="Huawei" w:date="2020-05-15T01:35:00Z">
        <w:r w:rsidRPr="002F0EFD" w:rsidDel="002F0EFD">
          <w:rPr>
            <w:lang w:val="en-US" w:eastAsia="zh-CN"/>
          </w:rPr>
          <w:delText>2% is equivalent to 20*log</w:delText>
        </w:r>
        <w:r w:rsidRPr="002F0EFD" w:rsidDel="002F0EFD">
          <w:rPr>
            <w:vertAlign w:val="subscript"/>
            <w:lang w:val="en-US" w:eastAsia="zh-CN"/>
          </w:rPr>
          <w:delText>10</w:delText>
        </w:r>
        <w:r w:rsidRPr="002F0EFD" w:rsidDel="002F0EFD">
          <w:rPr>
            <w:lang w:val="en-US" w:eastAsia="zh-CN"/>
          </w:rPr>
          <w:delText>(2/100) = -33.98dB</w:delText>
        </w:r>
      </w:del>
    </w:p>
    <w:p w14:paraId="0B68579C" w14:textId="77777777" w:rsidR="00651C72" w:rsidRPr="002F0EFD" w:rsidDel="002F0EFD" w:rsidRDefault="00651C72" w:rsidP="00651C72">
      <w:pPr>
        <w:rPr>
          <w:del w:id="7965" w:author="Huawei" w:date="2020-05-15T01:35:00Z"/>
          <w:lang w:val="en-US" w:eastAsia="zh-CN"/>
        </w:rPr>
      </w:pPr>
      <w:del w:id="7966" w:author="Huawei" w:date="2020-05-15T01:35:00Z">
        <w:r w:rsidRPr="002F0EFD" w:rsidDel="002F0EFD">
          <w:rPr>
            <w:lang w:val="en-US" w:eastAsia="zh-CN"/>
          </w:rPr>
          <w:delText>If the unwanted signal is 0.35dB higher than the wanted due to the test system then this will be degraded to -33.63dB, and</w:delText>
        </w:r>
      </w:del>
    </w:p>
    <w:p w14:paraId="3CF5BAD6" w14:textId="77777777" w:rsidR="00651C72" w:rsidRPr="002F0EFD" w:rsidDel="002F0EFD" w:rsidRDefault="00651C72" w:rsidP="00651C72">
      <w:pPr>
        <w:rPr>
          <w:del w:id="7967" w:author="Huawei" w:date="2020-05-15T01:35:00Z"/>
          <w:lang w:val="en-US" w:eastAsia="zh-CN"/>
        </w:rPr>
      </w:pPr>
      <w:del w:id="7968" w:author="Huawei" w:date="2020-05-15T01:35:00Z">
        <w:r w:rsidRPr="002F0EFD" w:rsidDel="002F0EFD">
          <w:rPr>
            <w:lang w:val="en-US" w:eastAsia="zh-CN"/>
          </w:rPr>
          <w:tab/>
          <w:delText>-33.63dB is equivalent to;</w:delText>
        </w:r>
        <w:r w:rsidRPr="002F0EFD" w:rsidDel="002F0EFD">
          <w:rPr>
            <w:lang w:val="en-US" w:eastAsia="zh-CN"/>
          </w:rPr>
          <w:tab/>
          <w:delText>10</w:delText>
        </w:r>
        <w:r w:rsidRPr="002F0EFD" w:rsidDel="002F0EFD">
          <w:rPr>
            <w:vertAlign w:val="superscript"/>
            <w:lang w:val="en-US" w:eastAsia="zh-CN"/>
          </w:rPr>
          <w:delText>(-33.63/20)</w:delText>
        </w:r>
        <w:r w:rsidRPr="002F0EFD" w:rsidDel="002F0EFD">
          <w:rPr>
            <w:lang w:val="en-US" w:eastAsia="zh-CN"/>
          </w:rPr>
          <w:delText xml:space="preserve"> *100 = 2.08%</w:delText>
        </w:r>
      </w:del>
    </w:p>
    <w:p w14:paraId="3A0D824D" w14:textId="77777777" w:rsidR="00651C72" w:rsidRPr="002F0EFD" w:rsidDel="002F0EFD" w:rsidRDefault="00651C72" w:rsidP="00651C72">
      <w:pPr>
        <w:rPr>
          <w:del w:id="7969" w:author="Huawei" w:date="2020-05-15T01:35:00Z"/>
          <w:lang w:val="en-US" w:eastAsia="zh-CN"/>
        </w:rPr>
      </w:pPr>
      <w:del w:id="7970" w:author="Huawei" w:date="2020-05-15T01:35:00Z">
        <w:r w:rsidRPr="002F0EFD" w:rsidDel="002F0EFD">
          <w:rPr>
            <w:lang w:val="en-US" w:eastAsia="zh-CN"/>
          </w:rPr>
          <w:delText xml:space="preserve">Additional error due to potential phase error has not been considered however the potential increase due to then OTA test equipment is well within the contribution allowable with a 1% linear MU. </w:delText>
        </w:r>
      </w:del>
    </w:p>
    <w:p w14:paraId="334CA6A8" w14:textId="77777777" w:rsidR="00651C72" w:rsidRPr="002F0EFD" w:rsidDel="002F0EFD" w:rsidRDefault="00651C72" w:rsidP="00651C72">
      <w:pPr>
        <w:rPr>
          <w:del w:id="7971" w:author="Huawei" w:date="2020-05-15T01:35:00Z"/>
          <w:lang w:eastAsia="zh-CN"/>
        </w:rPr>
      </w:pPr>
      <w:del w:id="7972" w:author="Huawei" w:date="2020-05-15T01:35:00Z">
        <w:r w:rsidRPr="002F0EFD" w:rsidDel="002F0EFD">
          <w:rPr>
            <w:lang w:eastAsia="zh-CN"/>
          </w:rPr>
          <w:delText>For Near Field Test Range a new measurement uncertainty term shall be added to the MU. This term will take into account the fact that in Near Field the phase pattern will sum up so that the signal level is increasing while the noise level is the same. This MU term will only cause an error in the direction of increasing the reported EVM value and not decreasing it, and will depend on the implementation of the DUT.</w:delText>
        </w:r>
      </w:del>
    </w:p>
    <w:p w14:paraId="1EA236FA" w14:textId="77777777" w:rsidR="00651C72" w:rsidRPr="002F0EFD" w:rsidDel="002F0EFD" w:rsidRDefault="00651C72" w:rsidP="00651C72">
      <w:pPr>
        <w:rPr>
          <w:del w:id="7973" w:author="Huawei" w:date="2020-05-15T01:35:00Z"/>
          <w:lang w:val="en-US"/>
        </w:rPr>
      </w:pPr>
      <w:del w:id="7974" w:author="Huawei" w:date="2020-05-15T01:35:00Z">
        <w:r w:rsidRPr="002F0EFD" w:rsidDel="002F0EFD">
          <w:rPr>
            <w:lang w:val="en-US"/>
          </w:rPr>
          <w:delText>Thus for the near field test range the MU is decided to be 1% + increase in EVM due to different wanted signal/distortion beam patterns (dependent on DUT architecture).</w:delText>
        </w:r>
      </w:del>
    </w:p>
    <w:p w14:paraId="5023D449" w14:textId="77777777" w:rsidR="00651C72" w:rsidRPr="002F0EFD" w:rsidDel="002F0EFD" w:rsidRDefault="00651C72">
      <w:pPr>
        <w:rPr>
          <w:del w:id="7975" w:author="Huawei" w:date="2020-05-15T01:35:00Z"/>
        </w:rPr>
      </w:pPr>
      <w:del w:id="7976" w:author="Huawei" w:date="2020-05-15T01:35:00Z">
        <w:r w:rsidRPr="002F0EFD" w:rsidDel="002F0EFD">
          <w:rPr>
            <w:lang w:eastAsia="zh-CN"/>
          </w:rPr>
          <w:delText>Note:</w:delText>
        </w:r>
        <w:r w:rsidRPr="002F0EFD" w:rsidDel="002F0EFD">
          <w:rPr>
            <w:lang w:eastAsia="zh-CN"/>
          </w:rPr>
          <w:tab/>
          <w:delText>Analysis of the phase uncertainties indicates that the contributions are not significant enough to affect the final MU value, however if future work indicates that phase or any other errors not related to amplitude calibration may affect the EVM measurement uncertainty, the MU analysis may need to be re-examined.</w:delText>
        </w:r>
      </w:del>
    </w:p>
    <w:p w14:paraId="0993C898" w14:textId="77777777" w:rsidR="00651C72" w:rsidRPr="004A7B84" w:rsidDel="002F0EFD" w:rsidRDefault="00651C72">
      <w:pPr>
        <w:rPr>
          <w:del w:id="7977" w:author="Huawei" w:date="2020-05-15T01:35:00Z"/>
        </w:rPr>
        <w:pPrChange w:id="7978" w:author="Huawei" w:date="2020-05-15T01:35:00Z">
          <w:pPr>
            <w:pStyle w:val="Heading4"/>
          </w:pPr>
        </w:pPrChange>
      </w:pPr>
      <w:bookmarkStart w:id="7979" w:name="_Toc21086344"/>
      <w:bookmarkStart w:id="7980" w:name="_Toc29768781"/>
      <w:del w:id="7981" w:author="Huawei" w:date="2020-05-15T01:35:00Z">
        <w:r w:rsidRPr="00DA4570" w:rsidDel="002F0EFD">
          <w:delText>10.2.6.5</w:delText>
        </w:r>
        <w:r w:rsidRPr="004A7B84" w:rsidDel="002F0EFD">
          <w:tab/>
          <w:delText>Summary</w:delText>
        </w:r>
        <w:bookmarkEnd w:id="7979"/>
        <w:bookmarkEnd w:id="7980"/>
      </w:del>
    </w:p>
    <w:p w14:paraId="05831B0E" w14:textId="77777777" w:rsidR="00651C72" w:rsidRPr="002F0EFD" w:rsidDel="002F0EFD" w:rsidRDefault="00651C72" w:rsidP="00651C72">
      <w:pPr>
        <w:rPr>
          <w:del w:id="7982" w:author="Huawei" w:date="2020-05-15T01:35:00Z"/>
          <w:lang w:eastAsia="zh-CN"/>
        </w:rPr>
      </w:pPr>
      <w:del w:id="7983" w:author="Huawei" w:date="2020-05-15T01:35:00Z">
        <w:r w:rsidRPr="002F0EFD" w:rsidDel="002F0EFD">
          <w:rPr>
            <w:lang w:val="en-US" w:eastAsia="zh-CN"/>
          </w:rPr>
          <w:delText xml:space="preserve">Without consideration of any phase uncertainty, the amplitude error analysis shows the conducted MU of 1% can be maintained for the OTA MU (subject to the clarification noted in the limitations clause that the reported EVM may be greater than the real EVM due to the difference between near field and far field EVM values. The extent of such a difference is dependent on the architecture of the DUT). </w:delText>
        </w:r>
      </w:del>
    </w:p>
    <w:p w14:paraId="11B1A588" w14:textId="77777777" w:rsidR="00651C72" w:rsidRPr="002F0EFD" w:rsidDel="002F0EFD" w:rsidRDefault="00651C72">
      <w:pPr>
        <w:rPr>
          <w:del w:id="7984" w:author="Huawei" w:date="2020-05-15T01:35:00Z"/>
          <w:lang w:eastAsia="zh-CN"/>
        </w:rPr>
      </w:pPr>
      <w:del w:id="7985" w:author="Huawei" w:date="2020-05-15T01:35:00Z">
        <w:r w:rsidRPr="002F0EFD" w:rsidDel="002F0EFD">
          <w:rPr>
            <w:lang w:eastAsia="zh-CN"/>
          </w:rPr>
          <w:delText>Note:</w:delText>
        </w:r>
        <w:r w:rsidRPr="002F0EFD" w:rsidDel="002F0EFD">
          <w:rPr>
            <w:lang w:eastAsia="zh-CN"/>
          </w:rPr>
          <w:tab/>
          <w:delText>Analysis of the phase uncertainties indicates that the contributions are not significant to affect the final MU value, however if future work indicates that phase or any other errors not related to amplitude calibration may affect the EVM measurement uncertainty the MU analysis may be re-examined.</w:delText>
        </w:r>
      </w:del>
    </w:p>
    <w:p w14:paraId="672803C8" w14:textId="77777777" w:rsidR="00651C72" w:rsidRPr="004A7B84" w:rsidDel="002F0EFD" w:rsidRDefault="00651C72">
      <w:pPr>
        <w:rPr>
          <w:del w:id="7986" w:author="Huawei" w:date="2020-05-15T01:35:00Z"/>
          <w:lang w:eastAsia="en-CA"/>
        </w:rPr>
        <w:pPrChange w:id="7987" w:author="Huawei" w:date="2020-05-15T01:35:00Z">
          <w:pPr>
            <w:pStyle w:val="Heading3"/>
          </w:pPr>
        </w:pPrChange>
      </w:pPr>
      <w:bookmarkStart w:id="7988" w:name="_Toc21086345"/>
      <w:bookmarkStart w:id="7989" w:name="_Toc29768782"/>
      <w:del w:id="7990" w:author="Huawei" w:date="2020-05-15T01:35:00Z">
        <w:r w:rsidRPr="00DA4570" w:rsidDel="002F0EFD">
          <w:rPr>
            <w:lang w:eastAsia="en-CA"/>
          </w:rPr>
          <w:delText>10.2.7</w:delText>
        </w:r>
        <w:r w:rsidRPr="00DA4570" w:rsidDel="002F0EFD">
          <w:rPr>
            <w:lang w:eastAsia="en-CA"/>
          </w:rPr>
          <w:tab/>
        </w:r>
        <w:r w:rsidRPr="004A7B84" w:rsidDel="002F0EFD">
          <w:rPr>
            <w:lang w:eastAsia="en-CA"/>
          </w:rPr>
          <w:delText>OTA Transmitted signal quality –TAE</w:delText>
        </w:r>
        <w:bookmarkEnd w:id="7988"/>
        <w:bookmarkEnd w:id="7989"/>
      </w:del>
    </w:p>
    <w:p w14:paraId="05260466" w14:textId="77777777" w:rsidR="00651C72" w:rsidRPr="004A7B84" w:rsidDel="002F0EFD" w:rsidRDefault="00651C72">
      <w:pPr>
        <w:rPr>
          <w:del w:id="7991" w:author="Huawei" w:date="2020-05-15T01:35:00Z"/>
        </w:rPr>
        <w:pPrChange w:id="7992" w:author="Huawei" w:date="2020-05-15T01:35:00Z">
          <w:pPr>
            <w:pStyle w:val="Heading4"/>
          </w:pPr>
        </w:pPrChange>
      </w:pPr>
      <w:bookmarkStart w:id="7993" w:name="_Toc21086346"/>
      <w:bookmarkStart w:id="7994" w:name="_Toc29768783"/>
      <w:del w:id="7995" w:author="Huawei" w:date="2020-05-15T01:35:00Z">
        <w:r w:rsidRPr="004A7B84" w:rsidDel="002F0EFD">
          <w:delText>10.2.7.1</w:delText>
        </w:r>
        <w:r w:rsidRPr="004A7B84" w:rsidDel="002F0EFD">
          <w:tab/>
          <w:delText>General</w:delText>
        </w:r>
        <w:bookmarkEnd w:id="7993"/>
        <w:bookmarkEnd w:id="7994"/>
      </w:del>
    </w:p>
    <w:p w14:paraId="1E837062" w14:textId="77777777" w:rsidR="00651C72" w:rsidRPr="002F0EFD" w:rsidDel="002F0EFD" w:rsidRDefault="00651C72" w:rsidP="00651C72">
      <w:pPr>
        <w:rPr>
          <w:del w:id="7996" w:author="Huawei" w:date="2020-05-15T01:35:00Z"/>
          <w:lang w:eastAsia="en-CA"/>
        </w:rPr>
      </w:pPr>
      <w:del w:id="7997" w:author="Huawei" w:date="2020-05-15T01:35:00Z">
        <w:r w:rsidRPr="002F0EFD" w:rsidDel="002F0EFD">
          <w:rPr>
            <w:lang w:eastAsia="en-CA"/>
          </w:rPr>
          <w:lastRenderedPageBreak/>
          <w:delText>TAE is the timing difference between 2 modulated signals, either TX diversity, MIMO or CA carriers. Conducted TAE is measured as follows:</w:delText>
        </w:r>
      </w:del>
    </w:p>
    <w:p w14:paraId="337B2356" w14:textId="77777777" w:rsidR="00651C72" w:rsidRPr="00DA4570" w:rsidDel="002F0EFD" w:rsidRDefault="00651C72">
      <w:pPr>
        <w:rPr>
          <w:del w:id="7998" w:author="Huawei" w:date="2020-05-15T01:35:00Z"/>
        </w:rPr>
        <w:pPrChange w:id="7999" w:author="Huawei" w:date="2020-05-15T01:35:00Z">
          <w:pPr>
            <w:pStyle w:val="TF"/>
          </w:pPr>
        </w:pPrChange>
      </w:pPr>
      <w:del w:id="8000" w:author="Huawei" w:date="2020-05-15T01:35:00Z">
        <w:r w:rsidRPr="00DA4570" w:rsidDel="002F0EFD">
          <w:rPr>
            <w:noProof/>
            <w:lang w:val="en-US" w:eastAsia="zh-CN"/>
          </w:rPr>
          <w:drawing>
            <wp:inline distT="0" distB="0" distL="0" distR="0" wp14:anchorId="0C28A90D" wp14:editId="0EEA21C1">
              <wp:extent cx="4827270" cy="155321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27270" cy="1553210"/>
                      </a:xfrm>
                      <a:prstGeom prst="rect">
                        <a:avLst/>
                      </a:prstGeom>
                      <a:noFill/>
                      <a:ln>
                        <a:noFill/>
                      </a:ln>
                    </pic:spPr>
                  </pic:pic>
                </a:graphicData>
              </a:graphic>
            </wp:inline>
          </w:drawing>
        </w:r>
      </w:del>
    </w:p>
    <w:p w14:paraId="16077BE0" w14:textId="77777777" w:rsidR="00651C72" w:rsidRPr="00651C72" w:rsidDel="002F0EFD" w:rsidRDefault="00651C72">
      <w:pPr>
        <w:rPr>
          <w:del w:id="8001" w:author="Huawei" w:date="2020-05-15T01:35:00Z"/>
        </w:rPr>
      </w:pPr>
      <w:del w:id="8002" w:author="Huawei" w:date="2020-05-15T01:35:00Z">
        <w:r w:rsidRPr="00DA4570" w:rsidDel="002F0EFD">
          <w:delText>F</w:delText>
        </w:r>
        <w:r w:rsidRPr="004A7B84" w:rsidDel="002F0EFD">
          <w:delText>igure 10.2.7.1-1 – Conducted TAE measurement set up</w:delText>
        </w:r>
      </w:del>
    </w:p>
    <w:p w14:paraId="38280DDA" w14:textId="77777777" w:rsidR="00651C72" w:rsidRPr="002F0EFD" w:rsidDel="002F0EFD" w:rsidRDefault="00651C72" w:rsidP="00651C72">
      <w:pPr>
        <w:rPr>
          <w:del w:id="8003" w:author="Huawei" w:date="2020-05-15T01:35:00Z"/>
          <w:lang w:eastAsia="en-CA"/>
        </w:rPr>
      </w:pPr>
      <w:del w:id="8004" w:author="Huawei" w:date="2020-05-15T01:35:00Z">
        <w:r w:rsidRPr="002F0EFD" w:rsidDel="002F0EFD">
          <w:rPr>
            <w:lang w:eastAsia="en-CA"/>
          </w:rPr>
          <w:delText>As the conducted signals are combined before being input to the test equipment the OTA test is simple to implement.</w:delText>
        </w:r>
      </w:del>
    </w:p>
    <w:p w14:paraId="73A836FD" w14:textId="77777777" w:rsidR="00651C72" w:rsidRPr="00DA4570" w:rsidDel="002F0EFD" w:rsidRDefault="00651C72">
      <w:pPr>
        <w:rPr>
          <w:del w:id="8005" w:author="Huawei" w:date="2020-05-15T01:35:00Z"/>
        </w:rPr>
        <w:pPrChange w:id="8006" w:author="Huawei" w:date="2020-05-15T01:35:00Z">
          <w:pPr>
            <w:pStyle w:val="TF"/>
          </w:pPr>
        </w:pPrChange>
      </w:pPr>
      <w:del w:id="8007" w:author="Huawei" w:date="2020-05-15T01:35:00Z">
        <w:r w:rsidRPr="00DA4570" w:rsidDel="002F0EFD">
          <w:rPr>
            <w:noProof/>
            <w:lang w:val="en-US" w:eastAsia="zh-CN"/>
          </w:rPr>
          <w:drawing>
            <wp:inline distT="0" distB="0" distL="0" distR="0" wp14:anchorId="471DAE46" wp14:editId="58B38001">
              <wp:extent cx="4827270" cy="100838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27270" cy="1008380"/>
                      </a:xfrm>
                      <a:prstGeom prst="rect">
                        <a:avLst/>
                      </a:prstGeom>
                      <a:noFill/>
                      <a:ln>
                        <a:noFill/>
                      </a:ln>
                    </pic:spPr>
                  </pic:pic>
                </a:graphicData>
              </a:graphic>
            </wp:inline>
          </w:drawing>
        </w:r>
      </w:del>
    </w:p>
    <w:p w14:paraId="17527D1A" w14:textId="77777777" w:rsidR="00651C72" w:rsidRPr="00651C72" w:rsidDel="002F0EFD" w:rsidRDefault="00651C72">
      <w:pPr>
        <w:rPr>
          <w:del w:id="8008" w:author="Huawei" w:date="2020-05-15T01:35:00Z"/>
        </w:rPr>
      </w:pPr>
      <w:del w:id="8009" w:author="Huawei" w:date="2020-05-15T01:35:00Z">
        <w:r w:rsidRPr="00DA4570" w:rsidDel="002F0EFD">
          <w:delText>F</w:delText>
        </w:r>
        <w:r w:rsidRPr="004A7B84" w:rsidDel="002F0EFD">
          <w:delText>igure 10.2.7.1-2 – OTA TAE measurement set up</w:delText>
        </w:r>
      </w:del>
    </w:p>
    <w:p w14:paraId="52960538" w14:textId="77777777" w:rsidR="00651C72" w:rsidRPr="002F0EFD" w:rsidDel="002F0EFD" w:rsidRDefault="00651C72" w:rsidP="00651C72">
      <w:pPr>
        <w:rPr>
          <w:del w:id="8010" w:author="Huawei" w:date="2020-05-15T01:35:00Z"/>
          <w:lang w:eastAsia="en-CA"/>
        </w:rPr>
      </w:pPr>
      <w:del w:id="8011" w:author="Huawei" w:date="2020-05-15T01:35:00Z">
        <w:r w:rsidRPr="002F0EFD" w:rsidDel="002F0EFD">
          <w:rPr>
            <w:lang w:eastAsia="en-CA"/>
          </w:rPr>
          <w:delText>The OTA signals are both transmitted from the AAS BS and added at the test receive antenna. As the test paths for the 2 signals are identical there are no additional timing errors added to the test system compared to the conducted test system.</w:delText>
        </w:r>
      </w:del>
    </w:p>
    <w:p w14:paraId="605306B7" w14:textId="77777777" w:rsidR="00651C72" w:rsidRPr="002F0EFD" w:rsidDel="002F0EFD" w:rsidRDefault="00651C72" w:rsidP="00651C72">
      <w:pPr>
        <w:rPr>
          <w:del w:id="8012" w:author="Huawei" w:date="2020-05-15T01:35:00Z"/>
          <w:lang w:eastAsia="en-CA"/>
        </w:rPr>
      </w:pPr>
      <w:del w:id="8013" w:author="Huawei" w:date="2020-05-15T01:35:00Z">
        <w:r w:rsidRPr="002F0EFD" w:rsidDel="002F0EFD">
          <w:rPr>
            <w:lang w:eastAsia="en-CA"/>
          </w:rPr>
          <w:delText xml:space="preserve">As the TAE requirement is a measure of timing difference it is not affected by the accuracy of the test system amplitude calibration and measurement uncertainties. </w:delText>
        </w:r>
      </w:del>
    </w:p>
    <w:p w14:paraId="6C357E5C" w14:textId="77777777" w:rsidR="00651C72" w:rsidRPr="002F0EFD" w:rsidDel="002F0EFD" w:rsidRDefault="00651C72" w:rsidP="00651C72">
      <w:pPr>
        <w:rPr>
          <w:del w:id="8014" w:author="Huawei" w:date="2020-05-15T01:35:00Z"/>
          <w:lang w:eastAsia="en-CA"/>
        </w:rPr>
      </w:pPr>
      <w:del w:id="8015" w:author="Huawei" w:date="2020-05-15T01:35:00Z">
        <w:r w:rsidRPr="002F0EFD" w:rsidDel="002F0EFD">
          <w:rPr>
            <w:lang w:eastAsia="en-CA"/>
          </w:rPr>
          <w:delText>As long as the signals fed into the measurement equipment are of a sufficient amplitude then the only measurement uncertainty will be that of the measurement equipment itself.</w:delText>
        </w:r>
      </w:del>
    </w:p>
    <w:p w14:paraId="5B3D6E21" w14:textId="77777777" w:rsidR="00651C72" w:rsidRPr="002F0EFD" w:rsidDel="002F0EFD" w:rsidRDefault="00651C72" w:rsidP="00651C72">
      <w:pPr>
        <w:rPr>
          <w:del w:id="8016" w:author="Huawei" w:date="2020-05-15T01:35:00Z"/>
          <w:lang w:eastAsia="en-CA"/>
        </w:rPr>
      </w:pPr>
      <w:del w:id="8017" w:author="Huawei" w:date="2020-05-15T01:35:00Z">
        <w:r w:rsidRPr="002F0EFD" w:rsidDel="002F0EFD">
          <w:rPr>
            <w:lang w:eastAsia="en-CA"/>
          </w:rPr>
          <w:delText>The measurement equipment requires a level of &gt; -20dBm to accurately carry out the TAE.</w:delText>
        </w:r>
      </w:del>
    </w:p>
    <w:p w14:paraId="5EB6D89B" w14:textId="77777777" w:rsidR="00651C72" w:rsidRPr="002F0EFD" w:rsidDel="002F0EFD" w:rsidRDefault="00651C72" w:rsidP="00651C72">
      <w:pPr>
        <w:rPr>
          <w:del w:id="8018" w:author="Huawei" w:date="2020-05-15T01:35:00Z"/>
          <w:lang w:eastAsia="en-CA"/>
        </w:rPr>
      </w:pPr>
      <w:del w:id="8019" w:author="Huawei" w:date="2020-05-15T01:35:00Z">
        <w:r w:rsidRPr="002F0EFD" w:rsidDel="002F0EFD">
          <w:rPr>
            <w:lang w:eastAsia="en-CA"/>
          </w:rPr>
          <w:delText>As the requirement is done for the wanted beam at full power, even for low power AAS BS it is not anticipated the received test signal will be lower than -10dBm.</w:delText>
        </w:r>
      </w:del>
    </w:p>
    <w:p w14:paraId="27A08C60" w14:textId="77777777" w:rsidR="00651C72" w:rsidRPr="002F0EFD" w:rsidDel="002F0EFD" w:rsidRDefault="00651C72" w:rsidP="00651C72">
      <w:pPr>
        <w:rPr>
          <w:del w:id="8020" w:author="Huawei" w:date="2020-05-15T01:35:00Z"/>
          <w:lang w:eastAsia="en-CA"/>
        </w:rPr>
      </w:pPr>
      <w:del w:id="8021" w:author="Huawei" w:date="2020-05-15T01:35:00Z">
        <w:r w:rsidRPr="002F0EFD" w:rsidDel="002F0EFD">
          <w:rPr>
            <w:lang w:eastAsia="en-CA"/>
          </w:rPr>
          <w:delText>There may be a tiny impact to signal fidelity due to scattering in the chamber, however this will be insignificant and is not expected to impact TAE.</w:delText>
        </w:r>
      </w:del>
    </w:p>
    <w:p w14:paraId="5535FF16" w14:textId="77777777" w:rsidR="00651C72" w:rsidRPr="002F0EFD" w:rsidDel="002F0EFD" w:rsidRDefault="00651C72" w:rsidP="00651C72">
      <w:pPr>
        <w:rPr>
          <w:del w:id="8022" w:author="Huawei" w:date="2020-05-15T01:35:00Z"/>
          <w:lang w:eastAsia="en-CA"/>
        </w:rPr>
      </w:pPr>
      <w:del w:id="8023" w:author="Huawei" w:date="2020-05-15T01:35:00Z">
        <w:r w:rsidRPr="002F0EFD" w:rsidDel="002F0EFD">
          <w:rPr>
            <w:lang w:eastAsia="en-CA"/>
          </w:rPr>
          <w:delText>As the OTA test system does not affect the measurement accuracy for TAE the existing conducted MU can be used.</w:delText>
        </w:r>
      </w:del>
    </w:p>
    <w:p w14:paraId="1387E263" w14:textId="77777777" w:rsidR="00651C72" w:rsidRPr="004A7B84" w:rsidDel="002F0EFD" w:rsidRDefault="00651C72">
      <w:pPr>
        <w:rPr>
          <w:del w:id="8024" w:author="Huawei" w:date="2020-05-15T01:35:00Z"/>
        </w:rPr>
        <w:pPrChange w:id="8025" w:author="Huawei" w:date="2020-05-15T01:35:00Z">
          <w:pPr>
            <w:pStyle w:val="Heading4"/>
          </w:pPr>
        </w:pPrChange>
      </w:pPr>
      <w:bookmarkStart w:id="8026" w:name="_Toc21086347"/>
      <w:bookmarkStart w:id="8027" w:name="_Toc29768784"/>
      <w:del w:id="8028" w:author="Huawei" w:date="2020-05-15T01:35:00Z">
        <w:r w:rsidRPr="00DA4570" w:rsidDel="002F0EFD">
          <w:delText>10.2.7.2</w:delText>
        </w:r>
        <w:r w:rsidRPr="00DA4570" w:rsidDel="002F0EFD">
          <w:tab/>
          <w:delText>In-door anechoic chamber</w:delText>
        </w:r>
        <w:bookmarkEnd w:id="8026"/>
        <w:bookmarkEnd w:id="8027"/>
      </w:del>
    </w:p>
    <w:p w14:paraId="5F0498F3" w14:textId="77777777" w:rsidR="00651C72" w:rsidRPr="004A7B84" w:rsidDel="002F0EFD" w:rsidRDefault="00651C72">
      <w:pPr>
        <w:rPr>
          <w:del w:id="8029" w:author="Huawei" w:date="2020-05-15T01:35:00Z"/>
        </w:rPr>
        <w:pPrChange w:id="8030" w:author="Huawei" w:date="2020-05-15T01:35:00Z">
          <w:pPr>
            <w:pStyle w:val="Heading5"/>
          </w:pPr>
        </w:pPrChange>
      </w:pPr>
      <w:bookmarkStart w:id="8031" w:name="_Toc21086348"/>
      <w:bookmarkStart w:id="8032" w:name="_Toc29768785"/>
      <w:del w:id="8033" w:author="Huawei" w:date="2020-05-15T01:35:00Z">
        <w:r w:rsidRPr="004A7B84" w:rsidDel="002F0EFD">
          <w:delText>10.2.7.2.1</w:delText>
        </w:r>
        <w:r w:rsidRPr="004A7B84" w:rsidDel="002F0EFD">
          <w:tab/>
          <w:delText>General</w:delText>
        </w:r>
        <w:bookmarkEnd w:id="8031"/>
        <w:bookmarkEnd w:id="8032"/>
      </w:del>
    </w:p>
    <w:p w14:paraId="4E6C89D4" w14:textId="77777777" w:rsidR="00651C72" w:rsidRPr="002F0EFD" w:rsidDel="002F0EFD" w:rsidRDefault="00651C72">
      <w:pPr>
        <w:rPr>
          <w:del w:id="8034" w:author="Huawei" w:date="2020-05-15T01:35:00Z"/>
          <w:lang w:eastAsia="en-CA"/>
        </w:rPr>
        <w:pPrChange w:id="8035" w:author="Huawei" w:date="2020-05-15T01:35:00Z">
          <w:pPr>
            <w:ind w:left="1" w:hanging="1"/>
            <w:jc w:val="both"/>
          </w:pPr>
        </w:pPrChange>
      </w:pPr>
      <w:del w:id="8036" w:author="Huawei" w:date="2020-05-15T01:35:00Z">
        <w:r w:rsidRPr="002F0EFD" w:rsidDel="002F0EFD">
          <w:delText xml:space="preserve">This method measures the TAE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figure </w:delText>
        </w:r>
        <w:r w:rsidRPr="002F0EFD" w:rsidDel="002F0EFD">
          <w:rPr>
            <w:lang w:eastAsia="en-CA"/>
          </w:rPr>
          <w:delText>10.2.3.2.1</w:delText>
        </w:r>
        <w:r w:rsidRPr="002F0EFD" w:rsidDel="002F0EFD">
          <w:delText>-1.</w:delText>
        </w:r>
      </w:del>
    </w:p>
    <w:p w14:paraId="34F064E8" w14:textId="77777777" w:rsidR="00651C72" w:rsidRPr="00DA4570" w:rsidDel="002F0EFD" w:rsidRDefault="00651C72">
      <w:pPr>
        <w:rPr>
          <w:del w:id="8037" w:author="Huawei" w:date="2020-05-15T01:35:00Z"/>
        </w:rPr>
        <w:pPrChange w:id="8038" w:author="Huawei" w:date="2020-05-15T01:35:00Z">
          <w:pPr>
            <w:pStyle w:val="Heading5"/>
          </w:pPr>
        </w:pPrChange>
      </w:pPr>
      <w:bookmarkStart w:id="8039" w:name="_Toc21086349"/>
      <w:bookmarkStart w:id="8040" w:name="_Toc29768786"/>
      <w:del w:id="8041" w:author="Huawei" w:date="2020-05-15T01:35:00Z">
        <w:r w:rsidRPr="00DA4570" w:rsidDel="002F0EFD">
          <w:delText>10.2.7.2.2</w:delText>
        </w:r>
        <w:r w:rsidRPr="00DA4570" w:rsidDel="002F0EFD">
          <w:tab/>
          <w:delText>Calibration</w:delText>
        </w:r>
        <w:bookmarkEnd w:id="8039"/>
        <w:bookmarkEnd w:id="8040"/>
      </w:del>
    </w:p>
    <w:p w14:paraId="055BD86C" w14:textId="77777777" w:rsidR="00651C72" w:rsidRPr="002F0EFD" w:rsidDel="002F0EFD" w:rsidRDefault="00651C72" w:rsidP="00651C72">
      <w:pPr>
        <w:rPr>
          <w:del w:id="8042" w:author="Huawei" w:date="2020-05-15T01:35:00Z"/>
          <w:lang w:val="x-none" w:eastAsia="ja-JP"/>
        </w:rPr>
      </w:pPr>
      <w:del w:id="8043" w:author="Huawei" w:date="2020-05-15T01:35:00Z">
        <w:r w:rsidRPr="002F0EFD" w:rsidDel="002F0EFD">
          <w:rPr>
            <w:lang w:val="x-none" w:eastAsia="ja-JP"/>
          </w:rPr>
          <w:delText>Calibration shall be done with the procedure shown in 10.2.3.1.2 to ensure that the SNR at the measurement equipment input is appropriate for the measurement of the requirement and the reception signal level at the measurement equipment is within the dynamic range of measurement equipment.</w:delText>
        </w:r>
      </w:del>
    </w:p>
    <w:p w14:paraId="2F8A6D4B" w14:textId="77777777" w:rsidR="00651C72" w:rsidRPr="004A7B84" w:rsidDel="002F0EFD" w:rsidRDefault="00651C72">
      <w:pPr>
        <w:rPr>
          <w:del w:id="8044" w:author="Huawei" w:date="2020-05-15T01:35:00Z"/>
        </w:rPr>
        <w:pPrChange w:id="8045" w:author="Huawei" w:date="2020-05-15T01:35:00Z">
          <w:pPr>
            <w:pStyle w:val="Heading5"/>
          </w:pPr>
        </w:pPrChange>
      </w:pPr>
      <w:bookmarkStart w:id="8046" w:name="_Toc21086350"/>
      <w:bookmarkStart w:id="8047" w:name="_Toc29768787"/>
      <w:del w:id="8048" w:author="Huawei" w:date="2020-05-15T01:35:00Z">
        <w:r w:rsidRPr="00DA4570" w:rsidDel="002F0EFD">
          <w:delText>10.2.7.2.3</w:delText>
        </w:r>
        <w:r w:rsidRPr="00DA4570" w:rsidDel="002F0EFD">
          <w:tab/>
        </w:r>
        <w:r w:rsidRPr="004A7B84" w:rsidDel="002F0EFD">
          <w:delText>Procedure</w:delText>
        </w:r>
        <w:bookmarkEnd w:id="8046"/>
        <w:bookmarkEnd w:id="8047"/>
      </w:del>
    </w:p>
    <w:p w14:paraId="6C8FA9B7" w14:textId="77777777" w:rsidR="00651C72" w:rsidRPr="002F0EFD" w:rsidDel="002F0EFD" w:rsidRDefault="00651C72">
      <w:pPr>
        <w:rPr>
          <w:del w:id="8049" w:author="Huawei" w:date="2020-05-15T01:35:00Z"/>
        </w:rPr>
        <w:pPrChange w:id="8050" w:author="Huawei" w:date="2020-05-15T01:35:00Z">
          <w:pPr>
            <w:pStyle w:val="ListBullet5"/>
            <w:ind w:left="0" w:firstLine="0"/>
            <w:jc w:val="both"/>
          </w:pPr>
        </w:pPrChange>
      </w:pPr>
      <w:del w:id="8051" w:author="Huawei" w:date="2020-05-15T01:35:00Z">
        <w:r w:rsidRPr="002F0EFD" w:rsidDel="002F0EFD">
          <w:rPr>
            <w:lang w:eastAsia="en-CA"/>
          </w:rPr>
          <w:lastRenderedPageBreak/>
          <w:delText xml:space="preserve">Reference procedure in subclause 10.2.3.1.3 where in step 6 the appropriate measurement time alignment error for the testing condition. </w:delText>
        </w:r>
        <w:r w:rsidRPr="002F0EFD" w:rsidDel="002F0EFD">
          <w:delText>In this case, however testing should be carried out in the OTA conformance reference direction, not the beam peak direction of the OTA peak directions set reference direction.</w:delText>
        </w:r>
      </w:del>
    </w:p>
    <w:p w14:paraId="5E6EB8A8" w14:textId="77777777" w:rsidR="00651C72" w:rsidRPr="004A7B84" w:rsidDel="002F0EFD" w:rsidRDefault="00651C72">
      <w:pPr>
        <w:rPr>
          <w:del w:id="8052" w:author="Huawei" w:date="2020-05-15T01:35:00Z"/>
        </w:rPr>
        <w:pPrChange w:id="8053" w:author="Huawei" w:date="2020-05-15T01:35:00Z">
          <w:pPr>
            <w:pStyle w:val="Heading5"/>
          </w:pPr>
        </w:pPrChange>
      </w:pPr>
      <w:bookmarkStart w:id="8054" w:name="_Toc21086351"/>
      <w:bookmarkStart w:id="8055" w:name="_Toc29768788"/>
      <w:del w:id="8056" w:author="Huawei" w:date="2020-05-15T01:35:00Z">
        <w:r w:rsidRPr="00DA4570" w:rsidDel="002F0EFD">
          <w:delText>10.2.7.2.4</w:delText>
        </w:r>
        <w:r w:rsidRPr="00DA4570" w:rsidDel="002F0EFD">
          <w:tab/>
        </w:r>
        <w:r w:rsidRPr="004A7B84" w:rsidDel="002F0EFD">
          <w:delText>MU assessment</w:delText>
        </w:r>
        <w:bookmarkEnd w:id="8054"/>
        <w:bookmarkEnd w:id="8055"/>
        <w:r w:rsidRPr="004A7B84" w:rsidDel="002F0EFD">
          <w:delText xml:space="preserve"> </w:delText>
        </w:r>
      </w:del>
    </w:p>
    <w:p w14:paraId="58AEE384" w14:textId="77777777" w:rsidR="00651C72" w:rsidRPr="002F0EFD" w:rsidDel="002F0EFD" w:rsidRDefault="00651C72" w:rsidP="00651C72">
      <w:pPr>
        <w:rPr>
          <w:del w:id="8057" w:author="Huawei" w:date="2020-05-15T01:35:00Z"/>
        </w:rPr>
      </w:pPr>
      <w:del w:id="8058" w:author="Huawei" w:date="2020-05-15T01:35:00Z">
        <w:r w:rsidRPr="002F0EFD" w:rsidDel="002F0EFD">
          <w:delText>The uncertainty in the power accuracy of the OTA test chamber will not affect the TAE measurement uncertainty.</w:delText>
        </w:r>
      </w:del>
    </w:p>
    <w:p w14:paraId="485B1AAA" w14:textId="77777777" w:rsidR="00651C72" w:rsidRPr="002F0EFD" w:rsidDel="002F0EFD" w:rsidRDefault="00651C72" w:rsidP="00651C72">
      <w:pPr>
        <w:rPr>
          <w:del w:id="8059" w:author="Huawei" w:date="2020-05-15T01:35:00Z"/>
        </w:rPr>
      </w:pPr>
      <w:del w:id="8060" w:author="Huawei" w:date="2020-05-15T01:35:00Z">
        <w:r w:rsidRPr="002F0EFD" w:rsidDel="002F0EFD">
          <w:delText>Possible phase variation in the chamber due to variation in the signal BW is not significant to affect the TAE measurement uncertainty.</w:delText>
        </w:r>
      </w:del>
    </w:p>
    <w:p w14:paraId="6A1AD22F" w14:textId="77777777" w:rsidR="00651C72" w:rsidRPr="002F0EFD" w:rsidDel="002F0EFD" w:rsidRDefault="00651C72" w:rsidP="00651C72">
      <w:pPr>
        <w:rPr>
          <w:del w:id="8061" w:author="Huawei" w:date="2020-05-15T01:35:00Z"/>
        </w:rPr>
      </w:pPr>
      <w:del w:id="8062" w:author="Huawei" w:date="2020-05-15T01:35:00Z">
        <w:r w:rsidRPr="002F0EFD" w:rsidDel="002F0EFD">
          <w:delText>The conducted MU value is adopted for the OTA MU.</w:delText>
        </w:r>
      </w:del>
    </w:p>
    <w:p w14:paraId="21FE3A87" w14:textId="77777777" w:rsidR="00651C72" w:rsidRPr="00DA4570" w:rsidDel="002F0EFD" w:rsidRDefault="00651C72">
      <w:pPr>
        <w:rPr>
          <w:del w:id="8063" w:author="Huawei" w:date="2020-05-15T01:35:00Z"/>
        </w:rPr>
        <w:pPrChange w:id="8064" w:author="Huawei" w:date="2020-05-15T01:35:00Z">
          <w:pPr>
            <w:pStyle w:val="Heading4"/>
          </w:pPr>
        </w:pPrChange>
      </w:pPr>
      <w:bookmarkStart w:id="8065" w:name="_Toc21086352"/>
      <w:bookmarkStart w:id="8066" w:name="_Toc29768789"/>
      <w:del w:id="8067" w:author="Huawei" w:date="2020-05-15T01:35:00Z">
        <w:r w:rsidRPr="00DA4570" w:rsidDel="002F0EFD">
          <w:delText>10.2.7.3</w:delText>
        </w:r>
        <w:r w:rsidRPr="00DA4570" w:rsidDel="002F0EFD">
          <w:tab/>
          <w:delText>CATR</w:delText>
        </w:r>
        <w:bookmarkEnd w:id="8065"/>
        <w:bookmarkEnd w:id="8066"/>
      </w:del>
    </w:p>
    <w:p w14:paraId="311824A3" w14:textId="77777777" w:rsidR="00651C72" w:rsidRPr="004A7B84" w:rsidDel="002F0EFD" w:rsidRDefault="00651C72">
      <w:pPr>
        <w:rPr>
          <w:del w:id="8068" w:author="Huawei" w:date="2020-05-15T01:35:00Z"/>
        </w:rPr>
        <w:pPrChange w:id="8069" w:author="Huawei" w:date="2020-05-15T01:35:00Z">
          <w:pPr>
            <w:pStyle w:val="Heading5"/>
          </w:pPr>
        </w:pPrChange>
      </w:pPr>
      <w:bookmarkStart w:id="8070" w:name="_Toc21086353"/>
      <w:bookmarkStart w:id="8071" w:name="_Toc29768790"/>
      <w:del w:id="8072" w:author="Huawei" w:date="2020-05-15T01:35:00Z">
        <w:r w:rsidRPr="004A7B84" w:rsidDel="002F0EFD">
          <w:delText>10.2.7.3.1</w:delText>
        </w:r>
        <w:r w:rsidRPr="004A7B84" w:rsidDel="002F0EFD">
          <w:tab/>
          <w:delText>General</w:delText>
        </w:r>
        <w:bookmarkEnd w:id="8070"/>
        <w:bookmarkEnd w:id="8071"/>
      </w:del>
    </w:p>
    <w:p w14:paraId="064241A8" w14:textId="77777777" w:rsidR="00651C72" w:rsidRPr="002F0EFD" w:rsidDel="002F0EFD" w:rsidRDefault="00651C72" w:rsidP="00651C72">
      <w:pPr>
        <w:rPr>
          <w:del w:id="8073" w:author="Huawei" w:date="2020-05-15T01:35:00Z"/>
          <w:lang w:eastAsia="sv-SE"/>
        </w:rPr>
      </w:pPr>
      <w:del w:id="8074" w:author="Huawei" w:date="2020-05-15T01:35:00Z">
        <w:r w:rsidRPr="002F0EFD" w:rsidDel="002F0EFD">
          <w:rPr>
            <w:lang w:eastAsia="sv-SE"/>
          </w:rPr>
          <w:delText>The Compact Antenna Test Range (CATR) uses the DUT which radiates a wavefront to a range antenna reflector which will then collimate the radiated spherical wavefront into a feed antenna.  The sufficient separation between the DUT and the receiver (feed antenna shown in figure 10.2.3.3.1-1) so that the emanating spherical wave reaches nearly plane phase fronts from transmitter to receiver. The DUT transmits a wavefront that will illuminate the range antenna reflector, which will then reflect the transmitted energy into the feed antenna.  The range feed antenna is connected to a vector network analyzer or other equivalent test equipment.</w:delText>
        </w:r>
      </w:del>
    </w:p>
    <w:p w14:paraId="36DD859A" w14:textId="77777777" w:rsidR="00651C72" w:rsidRPr="004A7B84" w:rsidDel="002F0EFD" w:rsidRDefault="00651C72">
      <w:pPr>
        <w:rPr>
          <w:del w:id="8075" w:author="Huawei" w:date="2020-05-15T01:35:00Z"/>
        </w:rPr>
        <w:pPrChange w:id="8076" w:author="Huawei" w:date="2020-05-15T01:35:00Z">
          <w:pPr>
            <w:pStyle w:val="Heading5"/>
          </w:pPr>
        </w:pPrChange>
      </w:pPr>
      <w:bookmarkStart w:id="8077" w:name="_Toc21086354"/>
      <w:bookmarkStart w:id="8078" w:name="_Toc29768791"/>
      <w:del w:id="8079" w:author="Huawei" w:date="2020-05-15T01:35:00Z">
        <w:r w:rsidRPr="00DA4570" w:rsidDel="002F0EFD">
          <w:delText>10.2.7.3.2</w:delText>
        </w:r>
        <w:r w:rsidRPr="00DA4570" w:rsidDel="002F0EFD">
          <w:tab/>
        </w:r>
        <w:r w:rsidRPr="004A7B84" w:rsidDel="002F0EFD">
          <w:delText>Calibration</w:delText>
        </w:r>
        <w:bookmarkEnd w:id="8077"/>
        <w:bookmarkEnd w:id="8078"/>
      </w:del>
    </w:p>
    <w:p w14:paraId="6B5B27EE" w14:textId="77777777" w:rsidR="00651C72" w:rsidRPr="002F0EFD" w:rsidDel="002F0EFD" w:rsidRDefault="00651C72" w:rsidP="00651C72">
      <w:pPr>
        <w:rPr>
          <w:del w:id="8080" w:author="Huawei" w:date="2020-05-15T01:35:00Z"/>
          <w:lang w:val="en-US" w:eastAsia="ja-JP"/>
        </w:rPr>
      </w:pPr>
      <w:del w:id="8081" w:author="Huawei" w:date="2020-05-15T01:35:00Z">
        <w:r w:rsidRPr="002F0EFD" w:rsidDel="002F0EFD">
          <w:rPr>
            <w:lang w:val="en-US" w:eastAsia="ja-JP"/>
          </w:rPr>
          <w:delText>Calibration of the CATR test setup should be carried out in the same manner as described for the EVM procedure in subclause 10.2.6.3.2.</w:delText>
        </w:r>
      </w:del>
    </w:p>
    <w:p w14:paraId="2317BE23" w14:textId="77777777" w:rsidR="00651C72" w:rsidRPr="004A7B84" w:rsidDel="002F0EFD" w:rsidRDefault="00651C72">
      <w:pPr>
        <w:rPr>
          <w:del w:id="8082" w:author="Huawei" w:date="2020-05-15T01:35:00Z"/>
        </w:rPr>
        <w:pPrChange w:id="8083" w:author="Huawei" w:date="2020-05-15T01:35:00Z">
          <w:pPr>
            <w:pStyle w:val="Heading5"/>
          </w:pPr>
        </w:pPrChange>
      </w:pPr>
      <w:bookmarkStart w:id="8084" w:name="_Toc21086355"/>
      <w:bookmarkStart w:id="8085" w:name="_Toc29768792"/>
      <w:del w:id="8086" w:author="Huawei" w:date="2020-05-15T01:35:00Z">
        <w:r w:rsidRPr="00DA4570" w:rsidDel="002F0EFD">
          <w:delText>10.2.7.3.3</w:delText>
        </w:r>
        <w:r w:rsidRPr="00DA4570" w:rsidDel="002F0EFD">
          <w:tab/>
        </w:r>
        <w:r w:rsidRPr="004A7B84" w:rsidDel="002F0EFD">
          <w:delText>Procedure</w:delText>
        </w:r>
        <w:bookmarkEnd w:id="8084"/>
        <w:bookmarkEnd w:id="8085"/>
      </w:del>
    </w:p>
    <w:p w14:paraId="60E6151C" w14:textId="77777777" w:rsidR="00651C72" w:rsidRPr="002F0EFD" w:rsidDel="002F0EFD" w:rsidRDefault="00651C72" w:rsidP="00651C72">
      <w:pPr>
        <w:rPr>
          <w:del w:id="8087" w:author="Huawei" w:date="2020-05-15T01:35:00Z"/>
          <w:lang w:val="x-none" w:eastAsia="ja-JP"/>
        </w:rPr>
      </w:pPr>
      <w:del w:id="8088" w:author="Huawei" w:date="2020-05-15T01:35:00Z">
        <w:r w:rsidRPr="002F0EFD" w:rsidDel="002F0EFD">
          <w:rPr>
            <w:lang w:eastAsia="en-CA"/>
          </w:rPr>
          <w:delText xml:space="preserve">Reference procedure in subclause 10.2.3.3.3 where in step 6 the appropriate measurement parameter is </w:delText>
        </w:r>
        <w:r w:rsidRPr="002F0EFD" w:rsidDel="002F0EFD">
          <w:delText>the time alignment error. In this case, however testing should be carried out in the OTA conformance reference direction, not the beam peak direction of the OTA peak directions set reference direction.</w:delText>
        </w:r>
      </w:del>
    </w:p>
    <w:p w14:paraId="75C4CF8D" w14:textId="77777777" w:rsidR="00651C72" w:rsidRPr="00DA4570" w:rsidDel="002F0EFD" w:rsidRDefault="00651C72">
      <w:pPr>
        <w:rPr>
          <w:del w:id="8089" w:author="Huawei" w:date="2020-05-15T01:35:00Z"/>
          <w:lang w:eastAsia="ja-JP"/>
        </w:rPr>
        <w:pPrChange w:id="8090" w:author="Huawei" w:date="2020-05-15T01:35:00Z">
          <w:pPr>
            <w:pStyle w:val="TF"/>
          </w:pPr>
        </w:pPrChange>
      </w:pPr>
      <w:del w:id="8091" w:author="Huawei" w:date="2020-05-15T01:35:00Z">
        <w:r w:rsidRPr="00DA4570" w:rsidDel="002F0EFD">
          <w:rPr>
            <w:noProof/>
            <w:lang w:val="en-US" w:eastAsia="zh-CN"/>
          </w:rPr>
          <w:drawing>
            <wp:inline distT="0" distB="0" distL="0" distR="0" wp14:anchorId="794298A0" wp14:editId="0AE63268">
              <wp:extent cx="3382010" cy="296481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82010" cy="2964815"/>
                      </a:xfrm>
                      <a:prstGeom prst="rect">
                        <a:avLst/>
                      </a:prstGeom>
                      <a:noFill/>
                      <a:ln>
                        <a:noFill/>
                      </a:ln>
                    </pic:spPr>
                  </pic:pic>
                </a:graphicData>
              </a:graphic>
            </wp:inline>
          </w:drawing>
        </w:r>
      </w:del>
    </w:p>
    <w:p w14:paraId="1A5B4225" w14:textId="77777777" w:rsidR="00651C72" w:rsidRPr="004A3DE1" w:rsidDel="002F0EFD" w:rsidRDefault="00651C72">
      <w:pPr>
        <w:rPr>
          <w:del w:id="8092" w:author="Huawei" w:date="2020-05-15T01:35:00Z"/>
          <w:lang w:eastAsia="ja-JP"/>
        </w:rPr>
      </w:pPr>
      <w:del w:id="8093" w:author="Huawei" w:date="2020-05-15T01:35:00Z">
        <w:r w:rsidRPr="00DA4570" w:rsidDel="002F0EFD">
          <w:rPr>
            <w:lang w:eastAsia="sv-SE"/>
          </w:rPr>
          <w:delText xml:space="preserve">Figure </w:delText>
        </w:r>
        <w:r w:rsidRPr="004A7B84" w:rsidDel="002F0EFD">
          <w:rPr>
            <w:lang w:eastAsia="sv-SE"/>
          </w:rPr>
          <w:delText>10.2.7.3.3</w:delText>
        </w:r>
        <w:r w:rsidRPr="00651C72" w:rsidDel="002F0EFD">
          <w:rPr>
            <w:lang w:eastAsia="sv-SE"/>
          </w:rPr>
          <w:delText xml:space="preserve">-1: CATR measurement system setup for Timing Alignment Error </w:delText>
        </w:r>
      </w:del>
    </w:p>
    <w:p w14:paraId="3A054AE7" w14:textId="77777777" w:rsidR="00651C72" w:rsidRPr="002F0EFD" w:rsidDel="002F0EFD" w:rsidRDefault="00651C72">
      <w:pPr>
        <w:rPr>
          <w:del w:id="8094" w:author="Huawei" w:date="2020-05-15T01:35:00Z"/>
          <w:lang w:eastAsia="zh-CN"/>
        </w:rPr>
        <w:pPrChange w:id="8095" w:author="Huawei" w:date="2020-05-15T01:35:00Z">
          <w:pPr>
            <w:pStyle w:val="ListBullet5"/>
          </w:pPr>
        </w:pPrChange>
      </w:pPr>
      <w:del w:id="8096" w:author="Huawei" w:date="2020-05-15T01:35:00Z">
        <w:r w:rsidRPr="002F0EFD" w:rsidDel="002F0EFD">
          <w:rPr>
            <w:lang w:eastAsia="zh-CN"/>
          </w:rPr>
          <w:delText>1)</w:delText>
        </w:r>
        <w:r w:rsidRPr="002F0EFD" w:rsidDel="002F0EFD">
          <w:rPr>
            <w:lang w:eastAsia="zh-CN"/>
          </w:rPr>
          <w:tab/>
          <w:delText xml:space="preserve">Align DUT with boresight of the range antenna. </w:delText>
        </w:r>
      </w:del>
    </w:p>
    <w:p w14:paraId="78174200" w14:textId="77777777" w:rsidR="00651C72" w:rsidRPr="002F0EFD" w:rsidDel="002F0EFD" w:rsidRDefault="00651C72">
      <w:pPr>
        <w:rPr>
          <w:del w:id="8097" w:author="Huawei" w:date="2020-05-15T01:35:00Z"/>
          <w:lang w:eastAsia="zh-CN"/>
        </w:rPr>
        <w:pPrChange w:id="8098" w:author="Huawei" w:date="2020-05-15T01:35:00Z">
          <w:pPr>
            <w:pStyle w:val="ListBullet5"/>
          </w:pPr>
        </w:pPrChange>
      </w:pPr>
      <w:del w:id="8099" w:author="Huawei" w:date="2020-05-15T01:35:00Z">
        <w:r w:rsidRPr="002F0EFD" w:rsidDel="002F0EFD">
          <w:rPr>
            <w:lang w:eastAsia="zh-CN"/>
          </w:rPr>
          <w:delText>2)</w:delText>
        </w:r>
        <w:r w:rsidRPr="002F0EFD" w:rsidDel="002F0EFD">
          <w:rPr>
            <w:lang w:eastAsia="zh-CN"/>
          </w:rPr>
          <w:tab/>
          <w:delText xml:space="preserve">Configure DUT to transmit signals carrying reference signals. All beams must be pointed at the same direction. </w:delText>
        </w:r>
      </w:del>
    </w:p>
    <w:p w14:paraId="2F4C0225" w14:textId="77777777" w:rsidR="00651C72" w:rsidRPr="004A7B84" w:rsidDel="002F0EFD" w:rsidRDefault="00651C72">
      <w:pPr>
        <w:rPr>
          <w:del w:id="8100" w:author="Huawei" w:date="2020-05-15T01:35:00Z"/>
          <w:lang w:eastAsia="zh-CN"/>
        </w:rPr>
      </w:pPr>
      <w:del w:id="8101" w:author="Huawei" w:date="2020-05-15T01:35:00Z">
        <w:r w:rsidRPr="00DA4570" w:rsidDel="002F0EFD">
          <w:rPr>
            <w:lang w:eastAsia="zh-CN"/>
          </w:rPr>
          <w:tab/>
          <w:delText>Note:</w:delText>
        </w:r>
        <w:r w:rsidRPr="00DA4570" w:rsidDel="002F0EFD">
          <w:rPr>
            <w:lang w:eastAsia="zh-CN"/>
          </w:rPr>
          <w:tab/>
        </w:r>
        <w:r w:rsidRPr="004A7B84" w:rsidDel="002F0EFD">
          <w:rPr>
            <w:lang w:eastAsia="zh-CN"/>
          </w:rPr>
          <w:delText>The transmitted signals should represent the beam configuration with the lowest number of beams. Each beam should be identifiable using a reference signal.</w:delText>
        </w:r>
      </w:del>
    </w:p>
    <w:p w14:paraId="11FB20EF" w14:textId="77777777" w:rsidR="00651C72" w:rsidRPr="002F0EFD" w:rsidDel="002F0EFD" w:rsidRDefault="00651C72">
      <w:pPr>
        <w:rPr>
          <w:del w:id="8102" w:author="Huawei" w:date="2020-05-15T01:35:00Z"/>
          <w:rFonts w:ascii="Calibri" w:hAnsi="Calibri"/>
          <w:sz w:val="22"/>
          <w:szCs w:val="22"/>
          <w:lang w:val="en-CA" w:eastAsia="zh-CN"/>
        </w:rPr>
      </w:pPr>
      <w:del w:id="8103" w:author="Huawei" w:date="2020-05-15T01:35:00Z">
        <w:r w:rsidRPr="004A7B84" w:rsidDel="002F0EFD">
          <w:rPr>
            <w:lang w:eastAsia="zh-CN"/>
          </w:rPr>
          <w:lastRenderedPageBreak/>
          <w:tab/>
          <w:delText>For an AAS BS declared to be capable of single carrier operation only, set DUT to transmit according to rated beam EIRP level.</w:delText>
        </w:r>
      </w:del>
    </w:p>
    <w:p w14:paraId="6A2B1BFB" w14:textId="77777777" w:rsidR="00651C72" w:rsidRPr="002F0EFD" w:rsidDel="002F0EFD" w:rsidRDefault="00651C72">
      <w:pPr>
        <w:rPr>
          <w:del w:id="8104" w:author="Huawei" w:date="2020-05-15T01:35:00Z"/>
          <w:rFonts w:ascii="Calibri" w:hAnsi="Calibri"/>
          <w:sz w:val="22"/>
          <w:szCs w:val="22"/>
          <w:lang w:val="en-CA" w:eastAsia="zh-CN"/>
        </w:rPr>
      </w:pPr>
      <w:del w:id="8105" w:author="Huawei" w:date="2020-05-15T01:35:00Z">
        <w:r w:rsidRPr="00DA4570" w:rsidDel="002F0EFD">
          <w:rPr>
            <w:lang w:eastAsia="zh-CN"/>
          </w:rPr>
          <w:tab/>
          <w:delText>If the AAS BS supports intra band contiguous or non-contiguous Carrier Aggregation, set DUT to transmit using the applicable test configuration and corresponding power setting specified in TS 37.145-2 subclauses 4.10 and 4.11.</w:delText>
        </w:r>
      </w:del>
    </w:p>
    <w:p w14:paraId="12DD5E01" w14:textId="77777777" w:rsidR="00651C72" w:rsidRPr="004A7B84" w:rsidDel="002F0EFD" w:rsidRDefault="00651C72">
      <w:pPr>
        <w:rPr>
          <w:del w:id="8106" w:author="Huawei" w:date="2020-05-15T01:35:00Z"/>
          <w:lang w:eastAsia="zh-CN"/>
        </w:rPr>
      </w:pPr>
      <w:del w:id="8107" w:author="Huawei" w:date="2020-05-15T01:35:00Z">
        <w:r w:rsidRPr="00DA4570" w:rsidDel="002F0EFD">
          <w:rPr>
            <w:lang w:eastAsia="zh-CN"/>
          </w:rPr>
          <w:tab/>
          <w:delText>If the AAS BS supports inter band carrier aggregation, set DUT to transmit, for each band, a single carrier or all carriers, using the applicable test configuration and corresponding power setting specified in TS 37.145-2 subclauses 4.10 and 4.11.</w:delText>
        </w:r>
      </w:del>
    </w:p>
    <w:p w14:paraId="516BFC77" w14:textId="77777777" w:rsidR="00651C72" w:rsidRPr="002F0EFD" w:rsidDel="002F0EFD" w:rsidRDefault="00651C72">
      <w:pPr>
        <w:rPr>
          <w:del w:id="8108" w:author="Huawei" w:date="2020-05-15T01:35:00Z"/>
          <w:lang w:eastAsia="zh-CN"/>
        </w:rPr>
        <w:pPrChange w:id="8109" w:author="Huawei" w:date="2020-05-15T01:35:00Z">
          <w:pPr>
            <w:pStyle w:val="ListBullet5"/>
          </w:pPr>
        </w:pPrChange>
      </w:pPr>
      <w:del w:id="8110" w:author="Huawei" w:date="2020-05-15T01:35:00Z">
        <w:r w:rsidRPr="002F0EFD" w:rsidDel="002F0EFD">
          <w:rPr>
            <w:lang w:val="en-CA" w:eastAsia="zh-CN"/>
          </w:rPr>
          <w:delText>3)</w:delText>
        </w:r>
        <w:r w:rsidRPr="002F0EFD" w:rsidDel="002F0EFD">
          <w:rPr>
            <w:lang w:val="en-CA" w:eastAsia="zh-CN"/>
          </w:rPr>
          <w:tab/>
        </w:r>
        <w:r w:rsidRPr="002F0EFD" w:rsidDel="002F0EFD">
          <w:rPr>
            <w:lang w:eastAsia="zh-CN"/>
          </w:rPr>
          <w:delText>Measure the time alignment error between the reference signals with signal/spectrum analyser or equivalent equipment.</w:delText>
        </w:r>
      </w:del>
    </w:p>
    <w:p w14:paraId="36C15299" w14:textId="77777777" w:rsidR="00651C72" w:rsidRPr="004A7B84" w:rsidDel="002F0EFD" w:rsidRDefault="00651C72">
      <w:pPr>
        <w:rPr>
          <w:del w:id="8111" w:author="Huawei" w:date="2020-05-15T01:35:00Z"/>
        </w:rPr>
        <w:pPrChange w:id="8112" w:author="Huawei" w:date="2020-05-15T01:35:00Z">
          <w:pPr>
            <w:pStyle w:val="Heading5"/>
          </w:pPr>
        </w:pPrChange>
      </w:pPr>
      <w:bookmarkStart w:id="8113" w:name="_Toc21086356"/>
      <w:bookmarkStart w:id="8114" w:name="_Toc29768793"/>
      <w:del w:id="8115" w:author="Huawei" w:date="2020-05-15T01:35:00Z">
        <w:r w:rsidRPr="00DA4570" w:rsidDel="002F0EFD">
          <w:delText>10.2.7.3.4</w:delText>
        </w:r>
        <w:r w:rsidRPr="00DA4570" w:rsidDel="002F0EFD">
          <w:tab/>
        </w:r>
        <w:r w:rsidRPr="004A7B84" w:rsidDel="002F0EFD">
          <w:delText>MU assessment</w:delText>
        </w:r>
        <w:bookmarkEnd w:id="8113"/>
        <w:bookmarkEnd w:id="8114"/>
        <w:r w:rsidRPr="004A7B84" w:rsidDel="002F0EFD">
          <w:delText xml:space="preserve"> </w:delText>
        </w:r>
      </w:del>
    </w:p>
    <w:p w14:paraId="318A8A9B" w14:textId="77777777" w:rsidR="00651C72" w:rsidRPr="002F0EFD" w:rsidDel="002F0EFD" w:rsidRDefault="00651C72" w:rsidP="00651C72">
      <w:pPr>
        <w:rPr>
          <w:del w:id="8116" w:author="Huawei" w:date="2020-05-15T01:35:00Z"/>
        </w:rPr>
      </w:pPr>
      <w:del w:id="8117" w:author="Huawei" w:date="2020-05-15T01:35:00Z">
        <w:r w:rsidRPr="002F0EFD" w:rsidDel="002F0EFD">
          <w:delText>The uncertainty in the power accuracy of the OTA test chamber will not affect the TAE measurement uncertainty.</w:delText>
        </w:r>
      </w:del>
    </w:p>
    <w:p w14:paraId="2AF419AD" w14:textId="77777777" w:rsidR="00651C72" w:rsidRPr="002F0EFD" w:rsidDel="002F0EFD" w:rsidRDefault="00651C72" w:rsidP="00651C72">
      <w:pPr>
        <w:rPr>
          <w:del w:id="8118" w:author="Huawei" w:date="2020-05-15T01:35:00Z"/>
        </w:rPr>
      </w:pPr>
      <w:del w:id="8119" w:author="Huawei" w:date="2020-05-15T01:35:00Z">
        <w:r w:rsidRPr="002F0EFD" w:rsidDel="002F0EFD">
          <w:delText>Possible phase variation in the chamber due to variation in the signal BW is not significant to affect the TAE measurement uncertainty.</w:delText>
        </w:r>
      </w:del>
    </w:p>
    <w:p w14:paraId="7189D29E" w14:textId="77777777" w:rsidR="00651C72" w:rsidRPr="002F0EFD" w:rsidDel="002F0EFD" w:rsidRDefault="00651C72" w:rsidP="00651C72">
      <w:pPr>
        <w:rPr>
          <w:del w:id="8120" w:author="Huawei" w:date="2020-05-15T01:35:00Z"/>
        </w:rPr>
      </w:pPr>
      <w:del w:id="8121" w:author="Huawei" w:date="2020-05-15T01:35:00Z">
        <w:r w:rsidRPr="002F0EFD" w:rsidDel="002F0EFD">
          <w:delText>The conducted MU value is adopted for the OTA MU.</w:delText>
        </w:r>
      </w:del>
    </w:p>
    <w:p w14:paraId="4F61F042" w14:textId="77777777" w:rsidR="00651C72" w:rsidRPr="00DA4570" w:rsidDel="002F0EFD" w:rsidRDefault="00651C72">
      <w:pPr>
        <w:rPr>
          <w:del w:id="8122" w:author="Huawei" w:date="2020-05-15T01:35:00Z"/>
        </w:rPr>
        <w:pPrChange w:id="8123" w:author="Huawei" w:date="2020-05-15T01:35:00Z">
          <w:pPr>
            <w:pStyle w:val="Heading4"/>
          </w:pPr>
        </w:pPrChange>
      </w:pPr>
      <w:bookmarkStart w:id="8124" w:name="_Toc21086357"/>
      <w:bookmarkStart w:id="8125" w:name="_Toc29768794"/>
      <w:del w:id="8126" w:author="Huawei" w:date="2020-05-15T01:35:00Z">
        <w:r w:rsidRPr="00DA4570" w:rsidDel="002F0EFD">
          <w:delText>10.2.7.4</w:delText>
        </w:r>
        <w:r w:rsidRPr="00DA4570" w:rsidDel="002F0EFD">
          <w:tab/>
          <w:delText>Near Field</w:delText>
        </w:r>
        <w:bookmarkEnd w:id="8124"/>
        <w:bookmarkEnd w:id="8125"/>
      </w:del>
    </w:p>
    <w:p w14:paraId="7B4AED5D" w14:textId="77777777" w:rsidR="00651C72" w:rsidRPr="004A7B84" w:rsidDel="002F0EFD" w:rsidRDefault="00651C72">
      <w:pPr>
        <w:rPr>
          <w:del w:id="8127" w:author="Huawei" w:date="2020-05-15T01:35:00Z"/>
          <w:b/>
        </w:rPr>
        <w:pPrChange w:id="8128" w:author="Huawei" w:date="2020-05-15T01:35:00Z">
          <w:pPr>
            <w:pStyle w:val="Heading5"/>
          </w:pPr>
        </w:pPrChange>
      </w:pPr>
      <w:bookmarkStart w:id="8129" w:name="_Toc21086358"/>
      <w:bookmarkStart w:id="8130" w:name="_Toc29768795"/>
      <w:del w:id="8131" w:author="Huawei" w:date="2020-05-15T01:35:00Z">
        <w:r w:rsidRPr="004A7B84" w:rsidDel="002F0EFD">
          <w:delText>10.2.7.4.1</w:delText>
        </w:r>
        <w:r w:rsidRPr="004A7B84" w:rsidDel="002F0EFD">
          <w:tab/>
          <w:delText>General</w:delText>
        </w:r>
        <w:bookmarkEnd w:id="8129"/>
        <w:bookmarkEnd w:id="8130"/>
      </w:del>
    </w:p>
    <w:p w14:paraId="0480FD61" w14:textId="77777777" w:rsidR="00651C72" w:rsidRPr="002F0EFD" w:rsidDel="002F0EFD" w:rsidRDefault="00651C72" w:rsidP="00651C72">
      <w:pPr>
        <w:rPr>
          <w:del w:id="8132" w:author="Huawei" w:date="2020-05-15T01:35:00Z"/>
          <w:lang w:eastAsia="it-IT"/>
        </w:rPr>
      </w:pPr>
      <w:del w:id="8133" w:author="Huawei" w:date="2020-05-15T01:35:00Z">
        <w:r w:rsidRPr="002F0EFD" w:rsidDel="002F0EFD">
          <w:rPr>
            <w:lang w:val="en-US" w:eastAsia="en-CA"/>
          </w:rPr>
          <w:delText xml:space="preserve">The system is depicted </w:delText>
        </w:r>
        <w:r w:rsidRPr="002F0EFD" w:rsidDel="002F0EFD">
          <w:rPr>
            <w:lang w:eastAsia="it-IT"/>
          </w:rPr>
          <w:delText>in clause 10.2.3.4.1.</w:delText>
        </w:r>
        <w:r w:rsidRPr="002F0EFD" w:rsidDel="002F0EFD">
          <w:rPr>
            <w:lang w:val="en-US" w:eastAsia="en-CA"/>
          </w:rPr>
          <w:delText xml:space="preserve"> I</w:delText>
        </w:r>
        <w:r w:rsidRPr="002F0EFD" w:rsidDel="002F0EFD">
          <w:rPr>
            <w:lang w:eastAsia="it-IT"/>
          </w:rPr>
          <w:delText>n case of OTA Time Alignment Error type of measurements, NF to FF transform is not needed. TAE is measured in Near Field for the declared direction.</w:delText>
        </w:r>
      </w:del>
    </w:p>
    <w:p w14:paraId="638517A0" w14:textId="77777777" w:rsidR="00651C72" w:rsidRPr="004A7B84" w:rsidDel="002F0EFD" w:rsidRDefault="00651C72">
      <w:pPr>
        <w:rPr>
          <w:del w:id="8134" w:author="Huawei" w:date="2020-05-15T01:35:00Z"/>
          <w:b/>
        </w:rPr>
        <w:pPrChange w:id="8135" w:author="Huawei" w:date="2020-05-15T01:35:00Z">
          <w:pPr>
            <w:pStyle w:val="Heading5"/>
          </w:pPr>
        </w:pPrChange>
      </w:pPr>
      <w:bookmarkStart w:id="8136" w:name="_Toc21086359"/>
      <w:bookmarkStart w:id="8137" w:name="_Toc29768796"/>
      <w:del w:id="8138" w:author="Huawei" w:date="2020-05-15T01:35:00Z">
        <w:r w:rsidRPr="00DA4570" w:rsidDel="002F0EFD">
          <w:delText>10.2.7.4.2</w:delText>
        </w:r>
        <w:r w:rsidRPr="00DA4570" w:rsidDel="002F0EFD">
          <w:tab/>
        </w:r>
        <w:r w:rsidRPr="004A7B84" w:rsidDel="002F0EFD">
          <w:delText>Calibration</w:delText>
        </w:r>
        <w:bookmarkEnd w:id="8136"/>
        <w:bookmarkEnd w:id="8137"/>
      </w:del>
    </w:p>
    <w:p w14:paraId="03E84778" w14:textId="77777777" w:rsidR="00651C72" w:rsidRPr="002F0EFD" w:rsidDel="002F0EFD" w:rsidRDefault="00651C72" w:rsidP="00651C72">
      <w:pPr>
        <w:rPr>
          <w:del w:id="8139" w:author="Huawei" w:date="2020-05-15T01:35:00Z"/>
          <w:b/>
        </w:rPr>
      </w:pPr>
      <w:del w:id="8140" w:author="Huawei" w:date="2020-05-15T01:35:00Z">
        <w:r w:rsidRPr="002F0EFD" w:rsidDel="002F0EFD">
          <w:rPr>
            <w:b/>
          </w:rPr>
          <w:delText xml:space="preserve">Stage 1 – Calibration: </w:delText>
        </w:r>
      </w:del>
    </w:p>
    <w:p w14:paraId="010A811E" w14:textId="77777777" w:rsidR="00651C72" w:rsidRPr="002F0EFD" w:rsidDel="002F0EFD" w:rsidRDefault="00651C72" w:rsidP="00651C72">
      <w:pPr>
        <w:rPr>
          <w:del w:id="8141" w:author="Huawei" w:date="2020-05-15T01:35:00Z"/>
          <w:lang w:val="x-none" w:eastAsia="ja-JP"/>
        </w:rPr>
      </w:pPr>
      <w:del w:id="8142" w:author="Huawei" w:date="2020-05-15T01:35:00Z">
        <w:r w:rsidRPr="002F0EFD" w:rsidDel="002F0EFD">
          <w:rPr>
            <w:lang w:val="x-none" w:eastAsia="ja-JP"/>
          </w:rPr>
          <w:delText xml:space="preserve">Calibration shall be done with the procedure shown in </w:delText>
        </w:r>
        <w:r w:rsidRPr="002F0EFD" w:rsidDel="002F0EFD">
          <w:rPr>
            <w:lang w:val="en-US" w:eastAsia="ja-JP"/>
          </w:rPr>
          <w:delText xml:space="preserve">clause </w:delText>
        </w:r>
        <w:r w:rsidRPr="002F0EFD" w:rsidDel="002F0EFD">
          <w:rPr>
            <w:lang w:val="x-none" w:eastAsia="ja-JP"/>
          </w:rPr>
          <w:delText xml:space="preserve">10.2.3.4.2 to ensure that the SNR at the measurement </w:delText>
        </w:r>
        <w:r w:rsidRPr="002F0EFD" w:rsidDel="002F0EFD">
          <w:rPr>
            <w:lang w:val="en-US" w:eastAsia="ja-JP"/>
          </w:rPr>
          <w:delText>equipment</w:delText>
        </w:r>
        <w:r w:rsidRPr="002F0EFD" w:rsidDel="002F0EFD">
          <w:rPr>
            <w:lang w:val="x-none" w:eastAsia="ja-JP"/>
          </w:rPr>
          <w:delText xml:space="preserve"> input is appropriate and the </w:delText>
        </w:r>
        <w:r w:rsidRPr="002F0EFD" w:rsidDel="002F0EFD">
          <w:rPr>
            <w:lang w:val="en-US" w:eastAsia="ja-JP"/>
          </w:rPr>
          <w:delText>received</w:delText>
        </w:r>
        <w:r w:rsidRPr="002F0EFD" w:rsidDel="002F0EFD">
          <w:rPr>
            <w:lang w:val="x-none" w:eastAsia="ja-JP"/>
          </w:rPr>
          <w:delText xml:space="preserve"> si</w:delText>
        </w:r>
        <w:r w:rsidRPr="002F0EFD" w:rsidDel="002F0EFD">
          <w:rPr>
            <w:lang w:val="en-US" w:eastAsia="ja-JP"/>
          </w:rPr>
          <w:delText>gnal</w:delText>
        </w:r>
        <w:r w:rsidRPr="002F0EFD" w:rsidDel="002F0EFD">
          <w:rPr>
            <w:lang w:val="x-none" w:eastAsia="ja-JP"/>
          </w:rPr>
          <w:delText xml:space="preserve"> level at the measurement </w:delText>
        </w:r>
        <w:r w:rsidRPr="002F0EFD" w:rsidDel="002F0EFD">
          <w:rPr>
            <w:lang w:val="en-US" w:eastAsia="ja-JP"/>
          </w:rPr>
          <w:delText>equipment</w:delText>
        </w:r>
        <w:r w:rsidRPr="002F0EFD" w:rsidDel="002F0EFD">
          <w:rPr>
            <w:lang w:val="x-none" w:eastAsia="ja-JP"/>
          </w:rPr>
          <w:delText xml:space="preserve"> is within the dynamic range of measurement equipment.</w:delText>
        </w:r>
      </w:del>
    </w:p>
    <w:p w14:paraId="0B080A0F" w14:textId="77777777" w:rsidR="00651C72" w:rsidRPr="004A7B84" w:rsidDel="002F0EFD" w:rsidRDefault="00651C72">
      <w:pPr>
        <w:rPr>
          <w:del w:id="8143" w:author="Huawei" w:date="2020-05-15T01:35:00Z"/>
          <w:b/>
          <w:szCs w:val="22"/>
        </w:rPr>
        <w:pPrChange w:id="8144" w:author="Huawei" w:date="2020-05-15T01:35:00Z">
          <w:pPr>
            <w:pStyle w:val="Heading5"/>
          </w:pPr>
        </w:pPrChange>
      </w:pPr>
      <w:bookmarkStart w:id="8145" w:name="_Toc21086360"/>
      <w:bookmarkStart w:id="8146" w:name="_Toc29768797"/>
      <w:del w:id="8147" w:author="Huawei" w:date="2020-05-15T01:35:00Z">
        <w:r w:rsidRPr="00DA4570" w:rsidDel="002F0EFD">
          <w:rPr>
            <w:szCs w:val="22"/>
          </w:rPr>
          <w:delText>10.2.7.4.3</w:delText>
        </w:r>
        <w:r w:rsidRPr="00DA4570" w:rsidDel="002F0EFD">
          <w:rPr>
            <w:szCs w:val="22"/>
          </w:rPr>
          <w:tab/>
        </w:r>
        <w:r w:rsidRPr="004A7B84" w:rsidDel="002F0EFD">
          <w:rPr>
            <w:szCs w:val="22"/>
          </w:rPr>
          <w:delText>Procedure</w:delText>
        </w:r>
        <w:bookmarkEnd w:id="8145"/>
        <w:bookmarkEnd w:id="8146"/>
      </w:del>
    </w:p>
    <w:p w14:paraId="4E7690BB" w14:textId="77777777" w:rsidR="00651C72" w:rsidRPr="002F0EFD" w:rsidDel="002F0EFD" w:rsidRDefault="00651C72" w:rsidP="00651C72">
      <w:pPr>
        <w:rPr>
          <w:del w:id="8148" w:author="Huawei" w:date="2020-05-15T01:35:00Z"/>
          <w:b/>
        </w:rPr>
      </w:pPr>
      <w:del w:id="8149" w:author="Huawei" w:date="2020-05-15T01:35:00Z">
        <w:r w:rsidRPr="002F0EFD" w:rsidDel="002F0EFD">
          <w:rPr>
            <w:b/>
          </w:rPr>
          <w:delText>Stage 2 - Measurement:</w:delText>
        </w:r>
      </w:del>
    </w:p>
    <w:p w14:paraId="359B2C84" w14:textId="77777777" w:rsidR="00651C72" w:rsidRPr="002F0EFD" w:rsidDel="002F0EFD" w:rsidRDefault="00651C72" w:rsidP="00651C72">
      <w:pPr>
        <w:rPr>
          <w:del w:id="8150" w:author="Huawei" w:date="2020-05-15T01:35:00Z"/>
        </w:rPr>
      </w:pPr>
      <w:del w:id="8151" w:author="Huawei" w:date="2020-05-15T01:35:00Z">
        <w:r w:rsidRPr="002F0EFD" w:rsidDel="002F0EFD">
          <w:delText>The testing procedure consists of the following steps:</w:delText>
        </w:r>
      </w:del>
    </w:p>
    <w:p w14:paraId="1D078631" w14:textId="77777777" w:rsidR="00651C72" w:rsidRPr="002F0EFD" w:rsidDel="002F0EFD" w:rsidRDefault="00651C72">
      <w:pPr>
        <w:rPr>
          <w:del w:id="8152" w:author="Huawei" w:date="2020-05-15T01:35:00Z"/>
        </w:rPr>
        <w:pPrChange w:id="8153" w:author="Huawei" w:date="2020-05-15T01:35:00Z">
          <w:pPr>
            <w:pStyle w:val="ListBullet5"/>
          </w:pPr>
        </w:pPrChange>
      </w:pPr>
      <w:del w:id="8154" w:author="Huawei" w:date="2020-05-15T01:35:00Z">
        <w:r w:rsidRPr="002F0EFD" w:rsidDel="002F0EFD">
          <w:delText>1)</w:delText>
        </w:r>
        <w:r w:rsidRPr="002F0EFD" w:rsidDel="002F0EFD">
          <w:tab/>
          <w:delText>Align the AAS BS with (Theta, Phi) angles corresponding to the declared conformance direction to be measured</w:delText>
        </w:r>
      </w:del>
    </w:p>
    <w:p w14:paraId="44B3CF28" w14:textId="77777777" w:rsidR="00651C72" w:rsidRPr="002F0EFD" w:rsidDel="002F0EFD" w:rsidRDefault="00651C72">
      <w:pPr>
        <w:rPr>
          <w:del w:id="8155" w:author="Huawei" w:date="2020-05-15T01:35:00Z"/>
          <w:lang w:eastAsia="zh-CN"/>
        </w:rPr>
        <w:pPrChange w:id="8156" w:author="Huawei" w:date="2020-05-15T01:35:00Z">
          <w:pPr>
            <w:pStyle w:val="ListBullet5"/>
          </w:pPr>
        </w:pPrChange>
      </w:pPr>
      <w:del w:id="8157" w:author="Huawei" w:date="2020-05-15T01:35:00Z">
        <w:r w:rsidRPr="002F0EFD" w:rsidDel="002F0EFD">
          <w:rPr>
            <w:lang w:eastAsia="zh-CN"/>
          </w:rPr>
          <w:delText>2)</w:delText>
        </w:r>
        <w:r w:rsidRPr="002F0EFD" w:rsidDel="002F0EFD">
          <w:rPr>
            <w:lang w:eastAsia="zh-CN"/>
          </w:rPr>
          <w:tab/>
          <w:delText xml:space="preserve">Configure DUT to transmit signals carrying reference signals. All beams must be pointed at the same direction. </w:delText>
        </w:r>
      </w:del>
    </w:p>
    <w:p w14:paraId="411F04B4" w14:textId="77777777" w:rsidR="00651C72" w:rsidRPr="004A7B84" w:rsidDel="002F0EFD" w:rsidRDefault="00651C72">
      <w:pPr>
        <w:rPr>
          <w:del w:id="8158" w:author="Huawei" w:date="2020-05-15T01:35:00Z"/>
          <w:lang w:eastAsia="zh-CN"/>
        </w:rPr>
      </w:pPr>
      <w:del w:id="8159" w:author="Huawei" w:date="2020-05-15T01:35:00Z">
        <w:r w:rsidRPr="00DA4570" w:rsidDel="002F0EFD">
          <w:rPr>
            <w:lang w:eastAsia="zh-CN"/>
          </w:rPr>
          <w:tab/>
          <w:delText>Note:</w:delText>
        </w:r>
        <w:r w:rsidRPr="00DA4570" w:rsidDel="002F0EFD">
          <w:rPr>
            <w:lang w:eastAsia="zh-CN"/>
          </w:rPr>
          <w:tab/>
        </w:r>
        <w:r w:rsidRPr="004A7B84" w:rsidDel="002F0EFD">
          <w:rPr>
            <w:lang w:eastAsia="zh-CN"/>
          </w:rPr>
          <w:delText>The transmitted signals should represent the beam configuration with the lowest number of beams. Each beam should be identifiable using a reference signal.</w:delText>
        </w:r>
      </w:del>
    </w:p>
    <w:p w14:paraId="5E0438B1" w14:textId="77777777" w:rsidR="00651C72" w:rsidRPr="002F0EFD" w:rsidDel="002F0EFD" w:rsidRDefault="00651C72">
      <w:pPr>
        <w:rPr>
          <w:del w:id="8160" w:author="Huawei" w:date="2020-05-15T01:35:00Z"/>
          <w:rFonts w:ascii="Calibri" w:hAnsi="Calibri"/>
          <w:sz w:val="22"/>
          <w:szCs w:val="22"/>
          <w:lang w:val="en-CA" w:eastAsia="zh-CN"/>
        </w:rPr>
      </w:pPr>
      <w:del w:id="8161" w:author="Huawei" w:date="2020-05-15T01:35:00Z">
        <w:r w:rsidRPr="00651C72" w:rsidDel="002F0EFD">
          <w:rPr>
            <w:lang w:eastAsia="zh-CN"/>
          </w:rPr>
          <w:tab/>
        </w:r>
        <w:r w:rsidRPr="004A3DE1" w:rsidDel="002F0EFD">
          <w:rPr>
            <w:lang w:eastAsia="zh-CN"/>
          </w:rPr>
          <w:delText>For an AAS BS declared to be capable of single carrier operation only, set DUT to transmit according to rated beam EIRP level .</w:delText>
        </w:r>
      </w:del>
    </w:p>
    <w:p w14:paraId="62FFCD31" w14:textId="77777777" w:rsidR="00651C72" w:rsidRPr="002F0EFD" w:rsidDel="002F0EFD" w:rsidRDefault="00651C72">
      <w:pPr>
        <w:rPr>
          <w:del w:id="8162" w:author="Huawei" w:date="2020-05-15T01:35:00Z"/>
          <w:rFonts w:ascii="Calibri" w:hAnsi="Calibri"/>
          <w:sz w:val="22"/>
          <w:szCs w:val="22"/>
          <w:lang w:val="en-CA" w:eastAsia="zh-CN"/>
        </w:rPr>
      </w:pPr>
      <w:del w:id="8163" w:author="Huawei" w:date="2020-05-15T01:35:00Z">
        <w:r w:rsidRPr="00DA4570" w:rsidDel="002F0EFD">
          <w:rPr>
            <w:lang w:eastAsia="zh-CN"/>
          </w:rPr>
          <w:tab/>
          <w:delText>If the AAS BS supports intra band contiguous or non-contiguous Carrier Aggregation, set DUT to transmit using the applicable test configuration and corresponding power setting specified in TS 37.145-2 subclauses 4.10 and 4.11.</w:delText>
        </w:r>
      </w:del>
    </w:p>
    <w:p w14:paraId="0A6FCA6A" w14:textId="77777777" w:rsidR="00651C72" w:rsidRPr="004A7B84" w:rsidDel="002F0EFD" w:rsidRDefault="00651C72">
      <w:pPr>
        <w:rPr>
          <w:del w:id="8164" w:author="Huawei" w:date="2020-05-15T01:35:00Z"/>
          <w:lang w:eastAsia="zh-CN"/>
        </w:rPr>
      </w:pPr>
      <w:del w:id="8165" w:author="Huawei" w:date="2020-05-15T01:35:00Z">
        <w:r w:rsidRPr="00DA4570" w:rsidDel="002F0EFD">
          <w:rPr>
            <w:lang w:eastAsia="zh-CN"/>
          </w:rPr>
          <w:tab/>
          <w:delText>If the AAS BS supports inter band carrier aggregation, set DUT to transmit, for each band, a single carrier or all carriers, using the applicable test configuration and corresponding power setting specified in TS 37.145-2 subclauses 4.10 and 4.11.</w:delText>
        </w:r>
      </w:del>
    </w:p>
    <w:p w14:paraId="7DB4F06A" w14:textId="77777777" w:rsidR="00651C72" w:rsidRPr="002F0EFD" w:rsidDel="002F0EFD" w:rsidRDefault="00651C72">
      <w:pPr>
        <w:rPr>
          <w:del w:id="8166" w:author="Huawei" w:date="2020-05-15T01:35:00Z"/>
          <w:lang w:eastAsia="zh-CN"/>
        </w:rPr>
        <w:pPrChange w:id="8167" w:author="Huawei" w:date="2020-05-15T01:35:00Z">
          <w:pPr>
            <w:pStyle w:val="ListBullet5"/>
          </w:pPr>
        </w:pPrChange>
      </w:pPr>
      <w:del w:id="8168" w:author="Huawei" w:date="2020-05-15T01:35:00Z">
        <w:r w:rsidRPr="002F0EFD" w:rsidDel="002F0EFD">
          <w:rPr>
            <w:lang w:eastAsia="zh-CN"/>
          </w:rPr>
          <w:delText>3)</w:delText>
        </w:r>
        <w:r w:rsidRPr="002F0EFD" w:rsidDel="002F0EFD">
          <w:rPr>
            <w:lang w:eastAsia="zh-CN"/>
          </w:rPr>
          <w:tab/>
          <w:delText>Measure the time alignment error between the reference signals with signal/spectrum analyser or equivalent equipment.</w:delText>
        </w:r>
      </w:del>
    </w:p>
    <w:p w14:paraId="2177FD48" w14:textId="77777777" w:rsidR="00651C72" w:rsidRPr="004A7B84" w:rsidDel="002F0EFD" w:rsidRDefault="00651C72">
      <w:pPr>
        <w:rPr>
          <w:del w:id="8169" w:author="Huawei" w:date="2020-05-15T01:35:00Z"/>
          <w:b/>
        </w:rPr>
        <w:pPrChange w:id="8170" w:author="Huawei" w:date="2020-05-15T01:35:00Z">
          <w:pPr>
            <w:pStyle w:val="Heading5"/>
          </w:pPr>
        </w:pPrChange>
      </w:pPr>
      <w:bookmarkStart w:id="8171" w:name="_Toc21086361"/>
      <w:bookmarkStart w:id="8172" w:name="_Toc29768798"/>
      <w:del w:id="8173" w:author="Huawei" w:date="2020-05-15T01:35:00Z">
        <w:r w:rsidRPr="00DA4570" w:rsidDel="002F0EFD">
          <w:delText>10.2.7.4.4</w:delText>
        </w:r>
        <w:r w:rsidRPr="00DA4570" w:rsidDel="002F0EFD">
          <w:tab/>
        </w:r>
        <w:r w:rsidRPr="004A7B84" w:rsidDel="002F0EFD">
          <w:delText>MU assessment</w:delText>
        </w:r>
        <w:bookmarkEnd w:id="8171"/>
        <w:bookmarkEnd w:id="8172"/>
        <w:r w:rsidRPr="004A7B84" w:rsidDel="002F0EFD">
          <w:delText xml:space="preserve"> </w:delText>
        </w:r>
      </w:del>
    </w:p>
    <w:p w14:paraId="133C86DB" w14:textId="77777777" w:rsidR="00651C72" w:rsidRPr="002F0EFD" w:rsidDel="002F0EFD" w:rsidRDefault="00651C72" w:rsidP="00651C72">
      <w:pPr>
        <w:rPr>
          <w:del w:id="8174" w:author="Huawei" w:date="2020-05-15T01:35:00Z"/>
        </w:rPr>
      </w:pPr>
      <w:del w:id="8175" w:author="Huawei" w:date="2020-05-15T01:35:00Z">
        <w:r w:rsidRPr="002F0EFD" w:rsidDel="002F0EFD">
          <w:delText>Refer to clause 10.2.7.3.4.</w:delText>
        </w:r>
      </w:del>
    </w:p>
    <w:p w14:paraId="140E2EEB" w14:textId="77777777" w:rsidR="00651C72" w:rsidRPr="004A7B84" w:rsidDel="002F0EFD" w:rsidRDefault="00651C72">
      <w:pPr>
        <w:rPr>
          <w:del w:id="8176" w:author="Huawei" w:date="2020-05-15T01:35:00Z"/>
        </w:rPr>
        <w:pPrChange w:id="8177" w:author="Huawei" w:date="2020-05-15T01:35:00Z">
          <w:pPr>
            <w:pStyle w:val="Heading4"/>
          </w:pPr>
        </w:pPrChange>
      </w:pPr>
      <w:bookmarkStart w:id="8178" w:name="_Toc21086362"/>
      <w:bookmarkStart w:id="8179" w:name="_Toc29768799"/>
      <w:del w:id="8180" w:author="Huawei" w:date="2020-05-15T01:35:00Z">
        <w:r w:rsidRPr="00DA4570" w:rsidDel="002F0EFD">
          <w:lastRenderedPageBreak/>
          <w:delText>10.2.7.5</w:delText>
        </w:r>
        <w:r w:rsidRPr="004A7B84" w:rsidDel="002F0EFD">
          <w:tab/>
          <w:delText>Summary</w:delText>
        </w:r>
        <w:bookmarkEnd w:id="8178"/>
        <w:bookmarkEnd w:id="8179"/>
      </w:del>
    </w:p>
    <w:p w14:paraId="7F2A990D" w14:textId="77777777" w:rsidR="00651C72" w:rsidRPr="002F0EFD" w:rsidDel="002F0EFD" w:rsidRDefault="00651C72" w:rsidP="00651C72">
      <w:pPr>
        <w:rPr>
          <w:del w:id="8181" w:author="Huawei" w:date="2020-05-15T01:35:00Z"/>
        </w:rPr>
      </w:pPr>
      <w:del w:id="8182" w:author="Huawei" w:date="2020-05-15T01:35:00Z">
        <w:r w:rsidRPr="002F0EFD" w:rsidDel="002F0EFD">
          <w:delText>The uncertainty in the power accuracy of the OTA test chamber will not affect the TAE measurement uncertainty.</w:delText>
        </w:r>
      </w:del>
    </w:p>
    <w:p w14:paraId="203E83F5" w14:textId="77777777" w:rsidR="00651C72" w:rsidRPr="002F0EFD" w:rsidDel="002F0EFD" w:rsidRDefault="00651C72" w:rsidP="00651C72">
      <w:pPr>
        <w:rPr>
          <w:del w:id="8183" w:author="Huawei" w:date="2020-05-15T01:35:00Z"/>
        </w:rPr>
      </w:pPr>
      <w:del w:id="8184" w:author="Huawei" w:date="2020-05-15T01:35:00Z">
        <w:r w:rsidRPr="002F0EFD" w:rsidDel="002F0EFD">
          <w:delText>Possible phase variation in the chamber due to variation in the signal BW is not significant to affect the TAE measurement uncertainty.</w:delText>
        </w:r>
      </w:del>
    </w:p>
    <w:p w14:paraId="195907C7" w14:textId="77777777" w:rsidR="00651C72" w:rsidRPr="002F0EFD" w:rsidDel="002F0EFD" w:rsidRDefault="00651C72" w:rsidP="00651C72">
      <w:pPr>
        <w:rPr>
          <w:del w:id="8185" w:author="Huawei" w:date="2020-05-15T01:35:00Z"/>
          <w:lang w:eastAsia="en-CA"/>
        </w:rPr>
      </w:pPr>
      <w:del w:id="8186" w:author="Huawei" w:date="2020-05-15T01:35:00Z">
        <w:r w:rsidRPr="002F0EFD" w:rsidDel="002F0EFD">
          <w:delText xml:space="preserve">The conducted MU value is adopted for the OTA MU, and is </w:delText>
        </w:r>
        <w:r w:rsidRPr="002F0EFD" w:rsidDel="002F0EFD">
          <w:rPr>
            <w:lang w:eastAsia="en-CA"/>
          </w:rPr>
          <w:delText>±25 ns.</w:delText>
        </w:r>
      </w:del>
    </w:p>
    <w:p w14:paraId="078C127F" w14:textId="77777777" w:rsidR="00651C72" w:rsidRPr="004A7B84" w:rsidDel="002F0EFD" w:rsidRDefault="00651C72">
      <w:pPr>
        <w:rPr>
          <w:del w:id="8187" w:author="Huawei" w:date="2020-05-15T01:35:00Z"/>
          <w:lang w:eastAsia="en-CA"/>
        </w:rPr>
        <w:pPrChange w:id="8188" w:author="Huawei" w:date="2020-05-15T01:35:00Z">
          <w:pPr>
            <w:pStyle w:val="Heading3"/>
          </w:pPr>
        </w:pPrChange>
      </w:pPr>
      <w:bookmarkStart w:id="8189" w:name="_Toc21086363"/>
      <w:bookmarkStart w:id="8190" w:name="_Toc29768800"/>
      <w:del w:id="8191" w:author="Huawei" w:date="2020-05-15T01:35:00Z">
        <w:r w:rsidRPr="00DA4570" w:rsidDel="002F0EFD">
          <w:rPr>
            <w:lang w:eastAsia="en-CA"/>
          </w:rPr>
          <w:delText>10.2.8</w:delText>
        </w:r>
        <w:r w:rsidRPr="00DA4570" w:rsidDel="002F0EFD">
          <w:rPr>
            <w:lang w:eastAsia="en-CA"/>
          </w:rPr>
          <w:tab/>
          <w:delText xml:space="preserve">OTA </w:delText>
        </w:r>
        <w:r w:rsidRPr="004A7B84" w:rsidDel="002F0EFD">
          <w:rPr>
            <w:lang w:eastAsia="ja-JP"/>
          </w:rPr>
          <w:delText>O</w:delText>
        </w:r>
        <w:r w:rsidRPr="004A7B84" w:rsidDel="002F0EFD">
          <w:rPr>
            <w:lang w:eastAsia="en-CA"/>
          </w:rPr>
          <w:delText>ccupied bandwidth</w:delText>
        </w:r>
        <w:bookmarkEnd w:id="8189"/>
        <w:bookmarkEnd w:id="8190"/>
      </w:del>
    </w:p>
    <w:p w14:paraId="23AE4444" w14:textId="77777777" w:rsidR="00651C72" w:rsidRPr="004A3DE1" w:rsidDel="002F0EFD" w:rsidRDefault="00651C72">
      <w:pPr>
        <w:rPr>
          <w:del w:id="8192" w:author="Huawei" w:date="2020-05-15T01:35:00Z"/>
        </w:rPr>
        <w:pPrChange w:id="8193" w:author="Huawei" w:date="2020-05-15T01:35:00Z">
          <w:pPr>
            <w:pStyle w:val="Heading4"/>
          </w:pPr>
        </w:pPrChange>
      </w:pPr>
      <w:bookmarkStart w:id="8194" w:name="_Toc21086364"/>
      <w:bookmarkStart w:id="8195" w:name="_Toc29768801"/>
      <w:del w:id="8196" w:author="Huawei" w:date="2020-05-15T01:35:00Z">
        <w:r w:rsidRPr="00651C72" w:rsidDel="002F0EFD">
          <w:delText>10.2.8</w:delText>
        </w:r>
        <w:r w:rsidRPr="004A3DE1" w:rsidDel="002F0EFD">
          <w:delText>.1</w:delText>
        </w:r>
        <w:r w:rsidRPr="004A3DE1" w:rsidDel="002F0EFD">
          <w:tab/>
          <w:delText>General</w:delText>
        </w:r>
        <w:bookmarkEnd w:id="8194"/>
        <w:bookmarkEnd w:id="8195"/>
      </w:del>
    </w:p>
    <w:p w14:paraId="6F7DAC08" w14:textId="77777777" w:rsidR="00651C72" w:rsidRPr="002F0EFD" w:rsidDel="002F0EFD" w:rsidRDefault="00651C72" w:rsidP="00651C72">
      <w:pPr>
        <w:rPr>
          <w:del w:id="8197" w:author="Huawei" w:date="2020-05-15T01:35:00Z"/>
          <w:lang w:val="en-US" w:eastAsia="zh-CN"/>
        </w:rPr>
      </w:pPr>
      <w:del w:id="8198" w:author="Huawei" w:date="2020-05-15T01:35:00Z">
        <w:r w:rsidRPr="002F0EFD" w:rsidDel="002F0EFD">
          <w:rPr>
            <w:lang w:val="en-US" w:eastAsia="zh-CN"/>
          </w:rPr>
          <w:delText>Occupied BW is specified in Hz. It is defined as:</w:delText>
        </w:r>
      </w:del>
    </w:p>
    <w:p w14:paraId="433DAC1D" w14:textId="77777777" w:rsidR="00651C72" w:rsidRPr="002F0EFD" w:rsidDel="002F0EFD" w:rsidRDefault="00651C72">
      <w:pPr>
        <w:rPr>
          <w:del w:id="8199" w:author="Huawei" w:date="2020-05-15T01:35:00Z"/>
          <w:lang w:val="en-US" w:eastAsia="zh-CN"/>
        </w:rPr>
        <w:pPrChange w:id="8200" w:author="Huawei" w:date="2020-05-15T01:35:00Z">
          <w:pPr>
            <w:ind w:left="284"/>
          </w:pPr>
        </w:pPrChange>
      </w:pPr>
      <w:del w:id="8201" w:author="Huawei" w:date="2020-05-15T01:35:00Z">
        <w:r w:rsidRPr="002F0EFD" w:rsidDel="002F0EFD">
          <w:rPr>
            <w:rFonts w:cs="v4.2.0"/>
          </w:rPr>
          <w:delText xml:space="preserve">The occupied bandwidth is the width of a frequency band such that, below the lower and above the upper frequency limits, the mean powers emitted are each equal to a specified percentage </w:delText>
        </w:r>
        <w:r w:rsidRPr="002F0EFD" w:rsidDel="002F0EFD">
          <w:rPr>
            <w:rFonts w:ascii="Symbol" w:hAnsi="Symbol" w:cs="v4.2.0"/>
          </w:rPr>
          <w:delText></w:delText>
        </w:r>
        <w:r w:rsidRPr="002F0EFD" w:rsidDel="002F0EFD">
          <w:rPr>
            <w:rFonts w:cs="v4.2.0"/>
          </w:rPr>
          <w:delText>/2 of the total mean transmitted power</w:delText>
        </w:r>
      </w:del>
    </w:p>
    <w:p w14:paraId="30009C18" w14:textId="77777777" w:rsidR="00651C72" w:rsidRPr="002F0EFD" w:rsidDel="002F0EFD" w:rsidRDefault="00651C72" w:rsidP="00651C72">
      <w:pPr>
        <w:rPr>
          <w:del w:id="8202" w:author="Huawei" w:date="2020-05-15T01:35:00Z"/>
          <w:lang w:eastAsia="en-CA"/>
        </w:rPr>
      </w:pPr>
      <w:del w:id="8203" w:author="Huawei" w:date="2020-05-15T01:35:00Z">
        <w:r w:rsidRPr="002F0EFD" w:rsidDel="002F0EFD">
          <w:rPr>
            <w:lang w:eastAsia="en-CA"/>
          </w:rPr>
          <w:delText>It is measured by taking a number of narrow band power measurements across the modulated BW and finding the half power level and hence the frequency points which correspond to the half power level. The measurement is effectively a differential measurement as total power and hence half power is found from the measured data.</w:delText>
        </w:r>
      </w:del>
    </w:p>
    <w:p w14:paraId="22710A1B" w14:textId="77777777" w:rsidR="00651C72" w:rsidRPr="002F0EFD" w:rsidDel="002F0EFD" w:rsidRDefault="00651C72" w:rsidP="00651C72">
      <w:pPr>
        <w:rPr>
          <w:del w:id="8204" w:author="Huawei" w:date="2020-05-15T01:35:00Z"/>
          <w:lang w:eastAsia="en-CA"/>
        </w:rPr>
      </w:pPr>
      <w:del w:id="8205" w:author="Huawei" w:date="2020-05-15T01:35:00Z">
        <w:r w:rsidRPr="002F0EFD" w:rsidDel="002F0EFD">
          <w:rPr>
            <w:lang w:eastAsia="en-CA"/>
          </w:rPr>
          <w:delText>The only effect the measurement chamber would have on the accuracy of the measurement were if the frequency response of the chamber were not flat, however a 40MHZ BW is unlikely to introduce any significant frequency ripple in a RF chamber (40MHz is 4% of 1GHz) so this effect can be ignored.</w:delText>
        </w:r>
      </w:del>
    </w:p>
    <w:p w14:paraId="659D68ED" w14:textId="77777777" w:rsidR="00651C72" w:rsidRPr="002F0EFD" w:rsidDel="002F0EFD" w:rsidRDefault="00651C72" w:rsidP="00651C72">
      <w:pPr>
        <w:rPr>
          <w:del w:id="8206" w:author="Huawei" w:date="2020-05-15T01:35:00Z"/>
          <w:lang w:val="en-US" w:eastAsia="zh-CN"/>
        </w:rPr>
      </w:pPr>
      <w:del w:id="8207" w:author="Huawei" w:date="2020-05-15T01:35:00Z">
        <w:r w:rsidRPr="002F0EFD" w:rsidDel="002F0EFD">
          <w:rPr>
            <w:lang w:val="en-US" w:eastAsia="zh-CN"/>
          </w:rPr>
          <w:delText>The largest error it is due to the number of measurement points taken, looking at the gap between points compared to the conducted MU:</w:delText>
        </w:r>
      </w:del>
    </w:p>
    <w:p w14:paraId="62CF3200" w14:textId="77777777" w:rsidR="00651C72" w:rsidRPr="004A7B84" w:rsidDel="002F0EFD" w:rsidRDefault="00651C72">
      <w:pPr>
        <w:rPr>
          <w:del w:id="8208" w:author="Huawei" w:date="2020-05-15T01:35:00Z"/>
        </w:rPr>
        <w:pPrChange w:id="8209" w:author="Huawei" w:date="2020-05-15T01:35:00Z">
          <w:pPr>
            <w:pStyle w:val="TF"/>
          </w:pPr>
        </w:pPrChange>
      </w:pPr>
      <w:del w:id="8210" w:author="Huawei" w:date="2020-05-15T01:35:00Z">
        <w:r w:rsidRPr="00DA4570" w:rsidDel="002F0EFD">
          <w:delText>Table 10.2.8.1-</w:delText>
        </w:r>
        <w:r w:rsidRPr="004A7B84" w:rsidDel="002F0EFD">
          <w:delText>1: Occupied BW conducted MU</w:delText>
        </w:r>
      </w:del>
    </w:p>
    <w:tbl>
      <w:tblPr>
        <w:tblW w:w="9456" w:type="dxa"/>
        <w:tblInd w:w="103" w:type="dxa"/>
        <w:tblLook w:val="04A0" w:firstRow="1" w:lastRow="0" w:firstColumn="1" w:lastColumn="0" w:noHBand="0" w:noVBand="1"/>
      </w:tblPr>
      <w:tblGrid>
        <w:gridCol w:w="2840"/>
        <w:gridCol w:w="718"/>
        <w:gridCol w:w="617"/>
        <w:gridCol w:w="607"/>
        <w:gridCol w:w="718"/>
        <w:gridCol w:w="607"/>
        <w:gridCol w:w="718"/>
        <w:gridCol w:w="551"/>
        <w:gridCol w:w="2080"/>
      </w:tblGrid>
      <w:tr w:rsidR="00651C72" w:rsidRPr="002F0EFD" w:rsidDel="002F0EFD" w14:paraId="30B0EE1A" w14:textId="77777777" w:rsidTr="004A3DE1">
        <w:trPr>
          <w:trHeight w:val="510"/>
          <w:del w:id="8211" w:author="Huawei" w:date="2020-05-15T01:35:00Z"/>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E050A" w14:textId="77777777" w:rsidR="00651C72" w:rsidRPr="0098475B" w:rsidDel="002F0EFD" w:rsidRDefault="00651C72">
            <w:pPr>
              <w:rPr>
                <w:del w:id="8212" w:author="Huawei" w:date="2020-05-15T01:35:00Z"/>
                <w:lang w:eastAsia="en-GB"/>
              </w:rPr>
            </w:pPr>
            <w:del w:id="8213" w:author="Huawei" w:date="2020-05-15T01:35:00Z">
              <w:r w:rsidRPr="00651C72" w:rsidDel="002F0EFD">
                <w:rPr>
                  <w:lang w:eastAsia="en-GB"/>
                </w:rPr>
                <w:delText>Channel bandw</w:delText>
              </w:r>
              <w:r w:rsidRPr="004A3DE1" w:rsidDel="002F0EFD">
                <w:rPr>
                  <w:lang w:eastAsia="en-GB"/>
                </w:rPr>
                <w:delText>idth BW</w:delText>
              </w:r>
              <w:r w:rsidRPr="00125BBD" w:rsidDel="002F0EFD">
                <w:rPr>
                  <w:vertAlign w:val="subscript"/>
                  <w:lang w:eastAsia="en-GB"/>
                </w:rPr>
                <w:delText>Channel</w:delText>
              </w:r>
              <w:r w:rsidRPr="004B3607" w:rsidDel="002F0EFD">
                <w:rPr>
                  <w:lang w:eastAsia="en-GB"/>
                </w:rPr>
                <w:delText xml:space="preserve"> [MHz]</w:delText>
              </w:r>
            </w:del>
          </w:p>
        </w:tc>
        <w:tc>
          <w:tcPr>
            <w:tcW w:w="718" w:type="dxa"/>
            <w:tcBorders>
              <w:top w:val="single" w:sz="4" w:space="0" w:color="auto"/>
              <w:left w:val="nil"/>
              <w:bottom w:val="single" w:sz="4" w:space="0" w:color="auto"/>
              <w:right w:val="single" w:sz="4" w:space="0" w:color="auto"/>
            </w:tcBorders>
            <w:shd w:val="clear" w:color="auto" w:fill="auto"/>
            <w:vAlign w:val="bottom"/>
            <w:hideMark/>
          </w:tcPr>
          <w:p w14:paraId="31D41EB6" w14:textId="77777777" w:rsidR="00651C72" w:rsidRPr="00BD7C1F" w:rsidDel="002F0EFD" w:rsidRDefault="00651C72">
            <w:pPr>
              <w:rPr>
                <w:del w:id="8214" w:author="Huawei" w:date="2020-05-15T01:35:00Z"/>
                <w:lang w:eastAsia="en-GB"/>
              </w:rPr>
            </w:pPr>
            <w:del w:id="8215" w:author="Huawei" w:date="2020-05-15T01:35:00Z">
              <w:r w:rsidRPr="00303318" w:rsidDel="002F0EFD">
                <w:rPr>
                  <w:lang w:eastAsia="en-GB"/>
                </w:rPr>
                <w:delText>0.2</w:delText>
              </w:r>
            </w:del>
          </w:p>
        </w:tc>
        <w:tc>
          <w:tcPr>
            <w:tcW w:w="617" w:type="dxa"/>
            <w:tcBorders>
              <w:top w:val="single" w:sz="4" w:space="0" w:color="auto"/>
              <w:left w:val="nil"/>
              <w:bottom w:val="single" w:sz="4" w:space="0" w:color="auto"/>
              <w:right w:val="single" w:sz="4" w:space="0" w:color="auto"/>
            </w:tcBorders>
            <w:shd w:val="clear" w:color="auto" w:fill="auto"/>
            <w:vAlign w:val="bottom"/>
            <w:hideMark/>
          </w:tcPr>
          <w:p w14:paraId="31AAE9EF" w14:textId="77777777" w:rsidR="00651C72" w:rsidRPr="002735CA" w:rsidDel="002F0EFD" w:rsidRDefault="00651C72">
            <w:pPr>
              <w:rPr>
                <w:del w:id="8216" w:author="Huawei" w:date="2020-05-15T01:35:00Z"/>
                <w:lang w:eastAsia="en-GB"/>
              </w:rPr>
            </w:pPr>
            <w:del w:id="8217" w:author="Huawei" w:date="2020-05-15T01:35:00Z">
              <w:r w:rsidRPr="002735CA" w:rsidDel="002F0EFD">
                <w:rPr>
                  <w:lang w:eastAsia="en-GB"/>
                </w:rPr>
                <w:delText>1.4</w:delText>
              </w:r>
            </w:del>
          </w:p>
        </w:tc>
        <w:tc>
          <w:tcPr>
            <w:tcW w:w="607" w:type="dxa"/>
            <w:tcBorders>
              <w:top w:val="single" w:sz="4" w:space="0" w:color="auto"/>
              <w:left w:val="nil"/>
              <w:bottom w:val="single" w:sz="4" w:space="0" w:color="auto"/>
              <w:right w:val="single" w:sz="4" w:space="0" w:color="auto"/>
            </w:tcBorders>
            <w:shd w:val="clear" w:color="auto" w:fill="auto"/>
            <w:vAlign w:val="bottom"/>
            <w:hideMark/>
          </w:tcPr>
          <w:p w14:paraId="04DD4A0C" w14:textId="77777777" w:rsidR="00651C72" w:rsidRPr="002735CA" w:rsidDel="002F0EFD" w:rsidRDefault="00651C72">
            <w:pPr>
              <w:rPr>
                <w:del w:id="8218" w:author="Huawei" w:date="2020-05-15T01:35:00Z"/>
                <w:lang w:eastAsia="en-GB"/>
              </w:rPr>
            </w:pPr>
            <w:del w:id="8219" w:author="Huawei" w:date="2020-05-15T01:35:00Z">
              <w:r w:rsidRPr="002735CA" w:rsidDel="002F0EFD">
                <w:rPr>
                  <w:lang w:eastAsia="en-GB"/>
                </w:rPr>
                <w:delText>3</w:delText>
              </w:r>
            </w:del>
          </w:p>
        </w:tc>
        <w:tc>
          <w:tcPr>
            <w:tcW w:w="718" w:type="dxa"/>
            <w:tcBorders>
              <w:top w:val="single" w:sz="4" w:space="0" w:color="auto"/>
              <w:left w:val="nil"/>
              <w:bottom w:val="single" w:sz="4" w:space="0" w:color="auto"/>
              <w:right w:val="single" w:sz="4" w:space="0" w:color="auto"/>
            </w:tcBorders>
            <w:shd w:val="clear" w:color="auto" w:fill="auto"/>
            <w:vAlign w:val="bottom"/>
            <w:hideMark/>
          </w:tcPr>
          <w:p w14:paraId="386E6821" w14:textId="77777777" w:rsidR="00651C72" w:rsidRPr="002735CA" w:rsidDel="002F0EFD" w:rsidRDefault="00651C72">
            <w:pPr>
              <w:rPr>
                <w:del w:id="8220" w:author="Huawei" w:date="2020-05-15T01:35:00Z"/>
                <w:lang w:eastAsia="en-GB"/>
              </w:rPr>
            </w:pPr>
            <w:del w:id="8221" w:author="Huawei" w:date="2020-05-15T01:35:00Z">
              <w:r w:rsidRPr="002735CA" w:rsidDel="002F0EFD">
                <w:rPr>
                  <w:lang w:eastAsia="en-GB"/>
                </w:rPr>
                <w:delText>5</w:delText>
              </w:r>
            </w:del>
          </w:p>
        </w:tc>
        <w:tc>
          <w:tcPr>
            <w:tcW w:w="607" w:type="dxa"/>
            <w:tcBorders>
              <w:top w:val="single" w:sz="4" w:space="0" w:color="auto"/>
              <w:left w:val="nil"/>
              <w:bottom w:val="single" w:sz="4" w:space="0" w:color="auto"/>
              <w:right w:val="single" w:sz="4" w:space="0" w:color="auto"/>
            </w:tcBorders>
            <w:shd w:val="clear" w:color="auto" w:fill="auto"/>
            <w:vAlign w:val="bottom"/>
            <w:hideMark/>
          </w:tcPr>
          <w:p w14:paraId="7E9D958C" w14:textId="77777777" w:rsidR="00651C72" w:rsidRPr="002735CA" w:rsidDel="002F0EFD" w:rsidRDefault="00651C72">
            <w:pPr>
              <w:rPr>
                <w:del w:id="8222" w:author="Huawei" w:date="2020-05-15T01:35:00Z"/>
                <w:lang w:eastAsia="en-GB"/>
              </w:rPr>
            </w:pPr>
            <w:del w:id="8223" w:author="Huawei" w:date="2020-05-15T01:35:00Z">
              <w:r w:rsidRPr="002735CA" w:rsidDel="002F0EFD">
                <w:rPr>
                  <w:lang w:eastAsia="en-GB"/>
                </w:rPr>
                <w:delText>10</w:delText>
              </w:r>
            </w:del>
          </w:p>
        </w:tc>
        <w:tc>
          <w:tcPr>
            <w:tcW w:w="718" w:type="dxa"/>
            <w:tcBorders>
              <w:top w:val="single" w:sz="4" w:space="0" w:color="auto"/>
              <w:left w:val="nil"/>
              <w:bottom w:val="single" w:sz="4" w:space="0" w:color="auto"/>
              <w:right w:val="single" w:sz="4" w:space="0" w:color="auto"/>
            </w:tcBorders>
            <w:shd w:val="clear" w:color="auto" w:fill="auto"/>
            <w:vAlign w:val="bottom"/>
            <w:hideMark/>
          </w:tcPr>
          <w:p w14:paraId="7E7F1AB6" w14:textId="77777777" w:rsidR="00651C72" w:rsidRPr="002735CA" w:rsidDel="002F0EFD" w:rsidRDefault="00651C72">
            <w:pPr>
              <w:rPr>
                <w:del w:id="8224" w:author="Huawei" w:date="2020-05-15T01:35:00Z"/>
                <w:lang w:eastAsia="en-GB"/>
              </w:rPr>
            </w:pPr>
            <w:del w:id="8225" w:author="Huawei" w:date="2020-05-15T01:35:00Z">
              <w:r w:rsidRPr="002735CA" w:rsidDel="002F0EFD">
                <w:rPr>
                  <w:lang w:eastAsia="en-GB"/>
                </w:rPr>
                <w:delText>15</w:delText>
              </w:r>
            </w:del>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6D30A5E2" w14:textId="77777777" w:rsidR="00651C72" w:rsidRPr="002735CA" w:rsidDel="002F0EFD" w:rsidRDefault="00651C72">
            <w:pPr>
              <w:rPr>
                <w:del w:id="8226" w:author="Huawei" w:date="2020-05-15T01:35:00Z"/>
                <w:lang w:eastAsia="en-GB"/>
              </w:rPr>
            </w:pPr>
            <w:del w:id="8227" w:author="Huawei" w:date="2020-05-15T01:35:00Z">
              <w:r w:rsidRPr="002735CA" w:rsidDel="002F0EFD">
                <w:rPr>
                  <w:lang w:eastAsia="en-GB"/>
                </w:rPr>
                <w:delText>20</w:delText>
              </w:r>
            </w:del>
          </w:p>
        </w:tc>
        <w:tc>
          <w:tcPr>
            <w:tcW w:w="2080" w:type="dxa"/>
            <w:tcBorders>
              <w:top w:val="single" w:sz="4" w:space="0" w:color="auto"/>
              <w:left w:val="nil"/>
              <w:bottom w:val="single" w:sz="4" w:space="0" w:color="auto"/>
              <w:right w:val="single" w:sz="4" w:space="0" w:color="auto"/>
            </w:tcBorders>
            <w:shd w:val="clear" w:color="auto" w:fill="auto"/>
            <w:vAlign w:val="bottom"/>
            <w:hideMark/>
          </w:tcPr>
          <w:p w14:paraId="7E58D359" w14:textId="77777777" w:rsidR="00651C72" w:rsidRPr="002735CA" w:rsidDel="002F0EFD" w:rsidRDefault="00651C72">
            <w:pPr>
              <w:rPr>
                <w:del w:id="8228" w:author="Huawei" w:date="2020-05-15T01:35:00Z"/>
                <w:lang w:eastAsia="en-GB"/>
              </w:rPr>
            </w:pPr>
            <w:del w:id="8229" w:author="Huawei" w:date="2020-05-15T01:35:00Z">
              <w:r w:rsidRPr="002735CA" w:rsidDel="002F0EFD">
                <w:rPr>
                  <w:lang w:eastAsia="en-GB"/>
                </w:rPr>
                <w:delText>&gt;20</w:delText>
              </w:r>
            </w:del>
          </w:p>
        </w:tc>
      </w:tr>
      <w:tr w:rsidR="00651C72" w:rsidRPr="002F0EFD" w:rsidDel="002F0EFD" w14:paraId="66C6803C" w14:textId="77777777" w:rsidTr="004A3DE1">
        <w:trPr>
          <w:trHeight w:val="300"/>
          <w:del w:id="8230" w:author="Huawei" w:date="2020-05-15T01:35:00Z"/>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0EAB1D29" w14:textId="77777777" w:rsidR="00651C72" w:rsidRPr="002F0EFD" w:rsidDel="002F0EFD" w:rsidRDefault="00651C72">
            <w:pPr>
              <w:rPr>
                <w:del w:id="8231" w:author="Huawei" w:date="2020-05-15T01:35:00Z"/>
                <w:rFonts w:cs="Arial"/>
                <w:bCs/>
                <w:szCs w:val="18"/>
                <w:lang w:eastAsia="en-GB"/>
              </w:rPr>
            </w:pPr>
            <w:del w:id="8232" w:author="Huawei" w:date="2020-05-15T01:35:00Z">
              <w:r w:rsidRPr="002F0EFD" w:rsidDel="002F0EFD">
                <w:rPr>
                  <w:rFonts w:cs="Arial"/>
                  <w:bCs/>
                  <w:szCs w:val="18"/>
                  <w:lang w:eastAsia="zh-CN"/>
                </w:rPr>
                <w:delText>Span [MHz]</w:delText>
              </w:r>
            </w:del>
          </w:p>
        </w:tc>
        <w:tc>
          <w:tcPr>
            <w:tcW w:w="718" w:type="dxa"/>
            <w:tcBorders>
              <w:top w:val="nil"/>
              <w:left w:val="nil"/>
              <w:bottom w:val="single" w:sz="4" w:space="0" w:color="auto"/>
              <w:right w:val="single" w:sz="4" w:space="0" w:color="auto"/>
            </w:tcBorders>
            <w:shd w:val="clear" w:color="auto" w:fill="auto"/>
            <w:vAlign w:val="bottom"/>
            <w:hideMark/>
          </w:tcPr>
          <w:p w14:paraId="558A6CD5" w14:textId="77777777" w:rsidR="00651C72" w:rsidRPr="002F0EFD" w:rsidDel="002F0EFD" w:rsidRDefault="00651C72">
            <w:pPr>
              <w:rPr>
                <w:del w:id="8233" w:author="Huawei" w:date="2020-05-15T01:35:00Z"/>
                <w:lang w:eastAsia="en-GB"/>
              </w:rPr>
              <w:pPrChange w:id="8234" w:author="Huawei" w:date="2020-05-15T01:35:00Z">
                <w:pPr>
                  <w:pStyle w:val="TAH"/>
                </w:pPr>
              </w:pPrChange>
            </w:pPr>
            <w:del w:id="8235" w:author="Huawei" w:date="2020-05-15T01:35:00Z">
              <w:r w:rsidRPr="002F0EFD" w:rsidDel="002F0EFD">
                <w:rPr>
                  <w:lang w:eastAsia="en-GB"/>
                </w:rPr>
                <w:delText>0.4</w:delText>
              </w:r>
            </w:del>
          </w:p>
        </w:tc>
        <w:tc>
          <w:tcPr>
            <w:tcW w:w="617" w:type="dxa"/>
            <w:tcBorders>
              <w:top w:val="nil"/>
              <w:left w:val="nil"/>
              <w:bottom w:val="single" w:sz="4" w:space="0" w:color="auto"/>
              <w:right w:val="single" w:sz="4" w:space="0" w:color="auto"/>
            </w:tcBorders>
            <w:shd w:val="clear" w:color="auto" w:fill="auto"/>
            <w:vAlign w:val="bottom"/>
            <w:hideMark/>
          </w:tcPr>
          <w:p w14:paraId="3A7E1766" w14:textId="77777777" w:rsidR="00651C72" w:rsidRPr="002F0EFD" w:rsidDel="002F0EFD" w:rsidRDefault="00651C72">
            <w:pPr>
              <w:rPr>
                <w:del w:id="8236" w:author="Huawei" w:date="2020-05-15T01:35:00Z"/>
                <w:lang w:eastAsia="en-GB"/>
              </w:rPr>
              <w:pPrChange w:id="8237" w:author="Huawei" w:date="2020-05-15T01:35:00Z">
                <w:pPr>
                  <w:pStyle w:val="TAH"/>
                </w:pPr>
              </w:pPrChange>
            </w:pPr>
            <w:del w:id="8238" w:author="Huawei" w:date="2020-05-15T01:35:00Z">
              <w:r w:rsidRPr="002F0EFD" w:rsidDel="002F0EFD">
                <w:rPr>
                  <w:lang w:eastAsia="en-GB"/>
                </w:rPr>
                <w:delText>10</w:delText>
              </w:r>
            </w:del>
          </w:p>
        </w:tc>
        <w:tc>
          <w:tcPr>
            <w:tcW w:w="607" w:type="dxa"/>
            <w:tcBorders>
              <w:top w:val="nil"/>
              <w:left w:val="nil"/>
              <w:bottom w:val="single" w:sz="4" w:space="0" w:color="auto"/>
              <w:right w:val="single" w:sz="4" w:space="0" w:color="auto"/>
            </w:tcBorders>
            <w:shd w:val="clear" w:color="auto" w:fill="auto"/>
            <w:vAlign w:val="bottom"/>
            <w:hideMark/>
          </w:tcPr>
          <w:p w14:paraId="12546CBD" w14:textId="77777777" w:rsidR="00651C72" w:rsidRPr="00DA4570" w:rsidDel="002F0EFD" w:rsidRDefault="00651C72">
            <w:pPr>
              <w:rPr>
                <w:del w:id="8239" w:author="Huawei" w:date="2020-05-15T01:35:00Z"/>
                <w:lang w:eastAsia="en-GB"/>
              </w:rPr>
              <w:pPrChange w:id="8240" w:author="Huawei" w:date="2020-05-15T01:35:00Z">
                <w:pPr>
                  <w:pStyle w:val="TAH"/>
                </w:pPr>
              </w:pPrChange>
            </w:pPr>
            <w:del w:id="8241" w:author="Huawei" w:date="2020-05-15T01:35:00Z">
              <w:r w:rsidRPr="00DA4570" w:rsidDel="002F0EFD">
                <w:rPr>
                  <w:lang w:eastAsia="en-GB"/>
                </w:rPr>
                <w:delText>10</w:delText>
              </w:r>
            </w:del>
          </w:p>
        </w:tc>
        <w:tc>
          <w:tcPr>
            <w:tcW w:w="718" w:type="dxa"/>
            <w:tcBorders>
              <w:top w:val="nil"/>
              <w:left w:val="nil"/>
              <w:bottom w:val="single" w:sz="4" w:space="0" w:color="auto"/>
              <w:right w:val="single" w:sz="4" w:space="0" w:color="auto"/>
            </w:tcBorders>
            <w:shd w:val="clear" w:color="auto" w:fill="auto"/>
            <w:vAlign w:val="bottom"/>
            <w:hideMark/>
          </w:tcPr>
          <w:p w14:paraId="4BDC497A" w14:textId="77777777" w:rsidR="00651C72" w:rsidRPr="004A7B84" w:rsidDel="002F0EFD" w:rsidRDefault="00651C72">
            <w:pPr>
              <w:rPr>
                <w:del w:id="8242" w:author="Huawei" w:date="2020-05-15T01:35:00Z"/>
                <w:lang w:eastAsia="en-GB"/>
              </w:rPr>
              <w:pPrChange w:id="8243" w:author="Huawei" w:date="2020-05-15T01:35:00Z">
                <w:pPr>
                  <w:pStyle w:val="TAH"/>
                </w:pPr>
              </w:pPrChange>
            </w:pPr>
            <w:del w:id="8244" w:author="Huawei" w:date="2020-05-15T01:35:00Z">
              <w:r w:rsidRPr="00DA4570" w:rsidDel="002F0EFD">
                <w:rPr>
                  <w:lang w:eastAsia="en-GB"/>
                </w:rPr>
                <w:delText>10</w:delText>
              </w:r>
            </w:del>
          </w:p>
        </w:tc>
        <w:tc>
          <w:tcPr>
            <w:tcW w:w="607" w:type="dxa"/>
            <w:tcBorders>
              <w:top w:val="nil"/>
              <w:left w:val="nil"/>
              <w:bottom w:val="single" w:sz="4" w:space="0" w:color="auto"/>
              <w:right w:val="single" w:sz="4" w:space="0" w:color="auto"/>
            </w:tcBorders>
            <w:shd w:val="clear" w:color="auto" w:fill="auto"/>
            <w:vAlign w:val="bottom"/>
            <w:hideMark/>
          </w:tcPr>
          <w:p w14:paraId="5CFBBDB6" w14:textId="77777777" w:rsidR="00651C72" w:rsidRPr="004A7B84" w:rsidDel="002F0EFD" w:rsidRDefault="00651C72">
            <w:pPr>
              <w:rPr>
                <w:del w:id="8245" w:author="Huawei" w:date="2020-05-15T01:35:00Z"/>
                <w:lang w:eastAsia="en-GB"/>
              </w:rPr>
              <w:pPrChange w:id="8246" w:author="Huawei" w:date="2020-05-15T01:35:00Z">
                <w:pPr>
                  <w:pStyle w:val="TAH"/>
                </w:pPr>
              </w:pPrChange>
            </w:pPr>
            <w:del w:id="8247" w:author="Huawei" w:date="2020-05-15T01:35:00Z">
              <w:r w:rsidRPr="004A7B84" w:rsidDel="002F0EFD">
                <w:rPr>
                  <w:lang w:eastAsia="en-GB"/>
                </w:rPr>
                <w:delText>20</w:delText>
              </w:r>
            </w:del>
          </w:p>
        </w:tc>
        <w:tc>
          <w:tcPr>
            <w:tcW w:w="718" w:type="dxa"/>
            <w:tcBorders>
              <w:top w:val="nil"/>
              <w:left w:val="nil"/>
              <w:bottom w:val="single" w:sz="4" w:space="0" w:color="auto"/>
              <w:right w:val="single" w:sz="4" w:space="0" w:color="auto"/>
            </w:tcBorders>
            <w:shd w:val="clear" w:color="auto" w:fill="auto"/>
            <w:vAlign w:val="bottom"/>
            <w:hideMark/>
          </w:tcPr>
          <w:p w14:paraId="40A9DAA4" w14:textId="77777777" w:rsidR="00651C72" w:rsidRPr="00651C72" w:rsidDel="002F0EFD" w:rsidRDefault="00651C72">
            <w:pPr>
              <w:rPr>
                <w:del w:id="8248" w:author="Huawei" w:date="2020-05-15T01:35:00Z"/>
                <w:lang w:eastAsia="en-GB"/>
              </w:rPr>
              <w:pPrChange w:id="8249" w:author="Huawei" w:date="2020-05-15T01:35:00Z">
                <w:pPr>
                  <w:pStyle w:val="TAH"/>
                </w:pPr>
              </w:pPrChange>
            </w:pPr>
            <w:del w:id="8250" w:author="Huawei" w:date="2020-05-15T01:35:00Z">
              <w:r w:rsidRPr="00651C72" w:rsidDel="002F0EFD">
                <w:rPr>
                  <w:lang w:eastAsia="en-GB"/>
                </w:rPr>
                <w:delText>30</w:delText>
              </w:r>
            </w:del>
          </w:p>
        </w:tc>
        <w:tc>
          <w:tcPr>
            <w:tcW w:w="551" w:type="dxa"/>
            <w:tcBorders>
              <w:top w:val="nil"/>
              <w:left w:val="nil"/>
              <w:bottom w:val="single" w:sz="4" w:space="0" w:color="auto"/>
              <w:right w:val="single" w:sz="4" w:space="0" w:color="auto"/>
            </w:tcBorders>
            <w:shd w:val="clear" w:color="auto" w:fill="auto"/>
            <w:vAlign w:val="bottom"/>
            <w:hideMark/>
          </w:tcPr>
          <w:p w14:paraId="4F359227" w14:textId="77777777" w:rsidR="00651C72" w:rsidRPr="004A3DE1" w:rsidDel="002F0EFD" w:rsidRDefault="00651C72">
            <w:pPr>
              <w:rPr>
                <w:del w:id="8251" w:author="Huawei" w:date="2020-05-15T01:35:00Z"/>
                <w:lang w:eastAsia="en-GB"/>
              </w:rPr>
              <w:pPrChange w:id="8252" w:author="Huawei" w:date="2020-05-15T01:35:00Z">
                <w:pPr>
                  <w:pStyle w:val="TAH"/>
                </w:pPr>
              </w:pPrChange>
            </w:pPr>
            <w:del w:id="8253" w:author="Huawei" w:date="2020-05-15T01:35:00Z">
              <w:r w:rsidRPr="004A3DE1" w:rsidDel="002F0EFD">
                <w:rPr>
                  <w:lang w:eastAsia="en-GB"/>
                </w:rPr>
                <w:delText>40</w:delText>
              </w:r>
            </w:del>
          </w:p>
        </w:tc>
        <w:tc>
          <w:tcPr>
            <w:tcW w:w="2080" w:type="dxa"/>
            <w:tcBorders>
              <w:top w:val="nil"/>
              <w:left w:val="nil"/>
              <w:bottom w:val="single" w:sz="4" w:space="0" w:color="auto"/>
              <w:right w:val="single" w:sz="4" w:space="0" w:color="auto"/>
            </w:tcBorders>
            <w:shd w:val="clear" w:color="auto" w:fill="auto"/>
            <w:hideMark/>
          </w:tcPr>
          <w:p w14:paraId="5534D46F" w14:textId="77777777" w:rsidR="00651C72" w:rsidRPr="0098475B" w:rsidDel="002F0EFD" w:rsidRDefault="00651C72">
            <w:pPr>
              <w:rPr>
                <w:del w:id="8254" w:author="Huawei" w:date="2020-05-15T01:35:00Z"/>
                <w:lang w:eastAsia="en-GB"/>
              </w:rPr>
              <w:pPrChange w:id="8255" w:author="Huawei" w:date="2020-05-15T01:35:00Z">
                <w:pPr>
                  <w:pStyle w:val="TAH"/>
                </w:pPr>
              </w:pPrChange>
            </w:pPr>
            <w:del w:id="8256" w:author="Huawei" w:date="2020-05-15T01:35:00Z">
              <w:r w:rsidRPr="00125BBD" w:rsidDel="002F0EFD">
                <w:rPr>
                  <w:lang w:eastAsia="en-GB"/>
                </w:rPr>
                <w:delText> </w:delText>
              </w:r>
              <w:r w:rsidRPr="004B3607" w:rsidDel="002F0EFD">
                <w:rPr>
                  <w:noProof/>
                  <w:lang w:val="en-US" w:eastAsia="zh-CN"/>
                </w:rPr>
                <w:drawing>
                  <wp:inline distT="0" distB="0" distL="0" distR="0" wp14:anchorId="3C28720F" wp14:editId="76AC7EB7">
                    <wp:extent cx="894080" cy="21526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4080" cy="215265"/>
                            </a:xfrm>
                            <a:prstGeom prst="rect">
                              <a:avLst/>
                            </a:prstGeom>
                            <a:noFill/>
                            <a:ln>
                              <a:noFill/>
                            </a:ln>
                          </pic:spPr>
                        </pic:pic>
                      </a:graphicData>
                    </a:graphic>
                  </wp:inline>
                </w:drawing>
              </w:r>
            </w:del>
          </w:p>
        </w:tc>
      </w:tr>
      <w:tr w:rsidR="00651C72" w:rsidRPr="002F0EFD" w:rsidDel="002F0EFD" w14:paraId="0D7AA702" w14:textId="77777777" w:rsidTr="004A3DE1">
        <w:trPr>
          <w:trHeight w:val="480"/>
          <w:del w:id="8257" w:author="Huawei" w:date="2020-05-15T01:35:00Z"/>
        </w:trPr>
        <w:tc>
          <w:tcPr>
            <w:tcW w:w="2840" w:type="dxa"/>
            <w:tcBorders>
              <w:top w:val="nil"/>
              <w:left w:val="single" w:sz="4" w:space="0" w:color="auto"/>
              <w:bottom w:val="single" w:sz="4" w:space="0" w:color="auto"/>
              <w:right w:val="single" w:sz="4" w:space="0" w:color="auto"/>
            </w:tcBorders>
            <w:shd w:val="clear" w:color="auto" w:fill="auto"/>
            <w:vAlign w:val="center"/>
            <w:hideMark/>
          </w:tcPr>
          <w:p w14:paraId="68327CCC" w14:textId="77777777" w:rsidR="00651C72" w:rsidRPr="002F0EFD" w:rsidDel="002F0EFD" w:rsidRDefault="00651C72">
            <w:pPr>
              <w:rPr>
                <w:del w:id="8258" w:author="Huawei" w:date="2020-05-15T01:35:00Z"/>
                <w:rFonts w:cs="Arial"/>
                <w:bCs/>
                <w:szCs w:val="18"/>
                <w:lang w:eastAsia="en-GB"/>
              </w:rPr>
            </w:pPr>
            <w:del w:id="8259" w:author="Huawei" w:date="2020-05-15T01:35:00Z">
              <w:r w:rsidRPr="002F0EFD" w:rsidDel="002F0EFD">
                <w:rPr>
                  <w:rFonts w:cs="Arial"/>
                  <w:bCs/>
                  <w:szCs w:val="18"/>
                  <w:lang w:eastAsia="en-GB"/>
                </w:rPr>
                <w:delText>Minimum number of measurement points</w:delText>
              </w:r>
            </w:del>
          </w:p>
        </w:tc>
        <w:tc>
          <w:tcPr>
            <w:tcW w:w="718" w:type="dxa"/>
            <w:tcBorders>
              <w:top w:val="nil"/>
              <w:left w:val="nil"/>
              <w:bottom w:val="single" w:sz="4" w:space="0" w:color="auto"/>
              <w:right w:val="single" w:sz="4" w:space="0" w:color="auto"/>
            </w:tcBorders>
            <w:shd w:val="clear" w:color="auto" w:fill="auto"/>
            <w:vAlign w:val="bottom"/>
            <w:hideMark/>
          </w:tcPr>
          <w:p w14:paraId="73EA99BD" w14:textId="77777777" w:rsidR="00651C72" w:rsidRPr="002F0EFD" w:rsidDel="002F0EFD" w:rsidRDefault="00651C72">
            <w:pPr>
              <w:rPr>
                <w:del w:id="8260" w:author="Huawei" w:date="2020-05-15T01:35:00Z"/>
                <w:lang w:eastAsia="en-GB"/>
              </w:rPr>
              <w:pPrChange w:id="8261" w:author="Huawei" w:date="2020-05-15T01:35:00Z">
                <w:pPr>
                  <w:pStyle w:val="TAH"/>
                </w:pPr>
              </w:pPrChange>
            </w:pPr>
            <w:del w:id="8262" w:author="Huawei" w:date="2020-05-15T01:35:00Z">
              <w:r w:rsidRPr="002F0EFD" w:rsidDel="002F0EFD">
                <w:rPr>
                  <w:lang w:eastAsia="en-GB"/>
                </w:rPr>
                <w:delText>400</w:delText>
              </w:r>
            </w:del>
          </w:p>
        </w:tc>
        <w:tc>
          <w:tcPr>
            <w:tcW w:w="617" w:type="dxa"/>
            <w:tcBorders>
              <w:top w:val="nil"/>
              <w:left w:val="nil"/>
              <w:bottom w:val="single" w:sz="4" w:space="0" w:color="auto"/>
              <w:right w:val="single" w:sz="4" w:space="0" w:color="auto"/>
            </w:tcBorders>
            <w:shd w:val="clear" w:color="auto" w:fill="auto"/>
            <w:vAlign w:val="bottom"/>
            <w:hideMark/>
          </w:tcPr>
          <w:p w14:paraId="0A18DCA0" w14:textId="77777777" w:rsidR="00651C72" w:rsidRPr="002F0EFD" w:rsidDel="002F0EFD" w:rsidRDefault="00651C72">
            <w:pPr>
              <w:rPr>
                <w:del w:id="8263" w:author="Huawei" w:date="2020-05-15T01:35:00Z"/>
                <w:lang w:eastAsia="en-GB"/>
              </w:rPr>
              <w:pPrChange w:id="8264" w:author="Huawei" w:date="2020-05-15T01:35:00Z">
                <w:pPr>
                  <w:pStyle w:val="TAH"/>
                </w:pPr>
              </w:pPrChange>
            </w:pPr>
            <w:del w:id="8265" w:author="Huawei" w:date="2020-05-15T01:35:00Z">
              <w:r w:rsidRPr="002F0EFD" w:rsidDel="002F0EFD">
                <w:rPr>
                  <w:lang w:eastAsia="en-GB"/>
                </w:rPr>
                <w:delText>1429</w:delText>
              </w:r>
            </w:del>
          </w:p>
        </w:tc>
        <w:tc>
          <w:tcPr>
            <w:tcW w:w="607" w:type="dxa"/>
            <w:tcBorders>
              <w:top w:val="nil"/>
              <w:left w:val="nil"/>
              <w:bottom w:val="single" w:sz="4" w:space="0" w:color="auto"/>
              <w:right w:val="single" w:sz="4" w:space="0" w:color="auto"/>
            </w:tcBorders>
            <w:shd w:val="clear" w:color="auto" w:fill="auto"/>
            <w:vAlign w:val="bottom"/>
            <w:hideMark/>
          </w:tcPr>
          <w:p w14:paraId="76D4AE6E" w14:textId="77777777" w:rsidR="00651C72" w:rsidRPr="00DA4570" w:rsidDel="002F0EFD" w:rsidRDefault="00651C72">
            <w:pPr>
              <w:rPr>
                <w:del w:id="8266" w:author="Huawei" w:date="2020-05-15T01:35:00Z"/>
                <w:lang w:eastAsia="en-GB"/>
              </w:rPr>
              <w:pPrChange w:id="8267" w:author="Huawei" w:date="2020-05-15T01:35:00Z">
                <w:pPr>
                  <w:pStyle w:val="TAH"/>
                </w:pPr>
              </w:pPrChange>
            </w:pPr>
            <w:del w:id="8268" w:author="Huawei" w:date="2020-05-15T01:35:00Z">
              <w:r w:rsidRPr="00DA4570" w:rsidDel="002F0EFD">
                <w:rPr>
                  <w:lang w:eastAsia="en-GB"/>
                </w:rPr>
                <w:delText>667</w:delText>
              </w:r>
            </w:del>
          </w:p>
        </w:tc>
        <w:tc>
          <w:tcPr>
            <w:tcW w:w="718" w:type="dxa"/>
            <w:tcBorders>
              <w:top w:val="nil"/>
              <w:left w:val="nil"/>
              <w:bottom w:val="single" w:sz="4" w:space="0" w:color="auto"/>
              <w:right w:val="single" w:sz="4" w:space="0" w:color="auto"/>
            </w:tcBorders>
            <w:shd w:val="clear" w:color="auto" w:fill="auto"/>
            <w:vAlign w:val="bottom"/>
            <w:hideMark/>
          </w:tcPr>
          <w:p w14:paraId="583496AA" w14:textId="77777777" w:rsidR="00651C72" w:rsidRPr="004A7B84" w:rsidDel="002F0EFD" w:rsidRDefault="00651C72">
            <w:pPr>
              <w:rPr>
                <w:del w:id="8269" w:author="Huawei" w:date="2020-05-15T01:35:00Z"/>
                <w:lang w:eastAsia="en-GB"/>
              </w:rPr>
              <w:pPrChange w:id="8270" w:author="Huawei" w:date="2020-05-15T01:35:00Z">
                <w:pPr>
                  <w:pStyle w:val="TAH"/>
                </w:pPr>
              </w:pPrChange>
            </w:pPr>
            <w:del w:id="8271" w:author="Huawei" w:date="2020-05-15T01:35:00Z">
              <w:r w:rsidRPr="00DA4570" w:rsidDel="002F0EFD">
                <w:rPr>
                  <w:lang w:eastAsia="en-GB"/>
                </w:rPr>
                <w:delText>400</w:delText>
              </w:r>
            </w:del>
          </w:p>
        </w:tc>
        <w:tc>
          <w:tcPr>
            <w:tcW w:w="607" w:type="dxa"/>
            <w:tcBorders>
              <w:top w:val="nil"/>
              <w:left w:val="nil"/>
              <w:bottom w:val="single" w:sz="4" w:space="0" w:color="auto"/>
              <w:right w:val="single" w:sz="4" w:space="0" w:color="auto"/>
            </w:tcBorders>
            <w:shd w:val="clear" w:color="auto" w:fill="auto"/>
            <w:vAlign w:val="bottom"/>
            <w:hideMark/>
          </w:tcPr>
          <w:p w14:paraId="7484D664" w14:textId="77777777" w:rsidR="00651C72" w:rsidRPr="004A7B84" w:rsidDel="002F0EFD" w:rsidRDefault="00651C72">
            <w:pPr>
              <w:rPr>
                <w:del w:id="8272" w:author="Huawei" w:date="2020-05-15T01:35:00Z"/>
                <w:lang w:eastAsia="en-GB"/>
              </w:rPr>
              <w:pPrChange w:id="8273" w:author="Huawei" w:date="2020-05-15T01:35:00Z">
                <w:pPr>
                  <w:pStyle w:val="TAH"/>
                </w:pPr>
              </w:pPrChange>
            </w:pPr>
            <w:del w:id="8274" w:author="Huawei" w:date="2020-05-15T01:35:00Z">
              <w:r w:rsidRPr="004A7B84" w:rsidDel="002F0EFD">
                <w:rPr>
                  <w:lang w:eastAsia="en-GB"/>
                </w:rPr>
                <w:delText>400</w:delText>
              </w:r>
            </w:del>
          </w:p>
        </w:tc>
        <w:tc>
          <w:tcPr>
            <w:tcW w:w="718" w:type="dxa"/>
            <w:tcBorders>
              <w:top w:val="nil"/>
              <w:left w:val="nil"/>
              <w:bottom w:val="single" w:sz="4" w:space="0" w:color="auto"/>
              <w:right w:val="single" w:sz="4" w:space="0" w:color="auto"/>
            </w:tcBorders>
            <w:shd w:val="clear" w:color="auto" w:fill="auto"/>
            <w:vAlign w:val="bottom"/>
            <w:hideMark/>
          </w:tcPr>
          <w:p w14:paraId="2721A3FB" w14:textId="77777777" w:rsidR="00651C72" w:rsidRPr="00651C72" w:rsidDel="002F0EFD" w:rsidRDefault="00651C72">
            <w:pPr>
              <w:rPr>
                <w:del w:id="8275" w:author="Huawei" w:date="2020-05-15T01:35:00Z"/>
                <w:lang w:eastAsia="en-GB"/>
              </w:rPr>
              <w:pPrChange w:id="8276" w:author="Huawei" w:date="2020-05-15T01:35:00Z">
                <w:pPr>
                  <w:pStyle w:val="TAH"/>
                </w:pPr>
              </w:pPrChange>
            </w:pPr>
            <w:del w:id="8277" w:author="Huawei" w:date="2020-05-15T01:35:00Z">
              <w:r w:rsidRPr="00651C72" w:rsidDel="002F0EFD">
                <w:rPr>
                  <w:lang w:eastAsia="en-GB"/>
                </w:rPr>
                <w:delText>400</w:delText>
              </w:r>
            </w:del>
          </w:p>
        </w:tc>
        <w:tc>
          <w:tcPr>
            <w:tcW w:w="551" w:type="dxa"/>
            <w:tcBorders>
              <w:top w:val="nil"/>
              <w:left w:val="nil"/>
              <w:bottom w:val="single" w:sz="4" w:space="0" w:color="auto"/>
              <w:right w:val="single" w:sz="4" w:space="0" w:color="auto"/>
            </w:tcBorders>
            <w:shd w:val="clear" w:color="auto" w:fill="auto"/>
            <w:vAlign w:val="bottom"/>
            <w:hideMark/>
          </w:tcPr>
          <w:p w14:paraId="509C8C28" w14:textId="77777777" w:rsidR="00651C72" w:rsidRPr="004A3DE1" w:rsidDel="002F0EFD" w:rsidRDefault="00651C72">
            <w:pPr>
              <w:rPr>
                <w:del w:id="8278" w:author="Huawei" w:date="2020-05-15T01:35:00Z"/>
                <w:lang w:eastAsia="en-GB"/>
              </w:rPr>
              <w:pPrChange w:id="8279" w:author="Huawei" w:date="2020-05-15T01:35:00Z">
                <w:pPr>
                  <w:pStyle w:val="TAH"/>
                </w:pPr>
              </w:pPrChange>
            </w:pPr>
            <w:del w:id="8280" w:author="Huawei" w:date="2020-05-15T01:35:00Z">
              <w:r w:rsidRPr="004A3DE1" w:rsidDel="002F0EFD">
                <w:rPr>
                  <w:lang w:eastAsia="en-GB"/>
                </w:rPr>
                <w:delText>400</w:delText>
              </w:r>
            </w:del>
          </w:p>
        </w:tc>
        <w:tc>
          <w:tcPr>
            <w:tcW w:w="2080" w:type="dxa"/>
            <w:tcBorders>
              <w:top w:val="nil"/>
              <w:left w:val="nil"/>
              <w:bottom w:val="single" w:sz="4" w:space="0" w:color="auto"/>
              <w:right w:val="single" w:sz="4" w:space="0" w:color="auto"/>
            </w:tcBorders>
            <w:shd w:val="clear" w:color="auto" w:fill="auto"/>
            <w:vAlign w:val="bottom"/>
            <w:hideMark/>
          </w:tcPr>
          <w:p w14:paraId="20B9A84F" w14:textId="77777777" w:rsidR="00651C72" w:rsidRPr="0098475B" w:rsidDel="002F0EFD" w:rsidRDefault="00651C72">
            <w:pPr>
              <w:rPr>
                <w:del w:id="8281" w:author="Huawei" w:date="2020-05-15T01:35:00Z"/>
                <w:lang w:eastAsia="en-GB"/>
              </w:rPr>
              <w:pPrChange w:id="8282" w:author="Huawei" w:date="2020-05-15T01:35:00Z">
                <w:pPr>
                  <w:pStyle w:val="TAH"/>
                </w:pPr>
              </w:pPrChange>
            </w:pPr>
            <w:del w:id="8283" w:author="Huawei" w:date="2020-05-15T01:35:00Z">
              <w:r w:rsidRPr="00125BBD" w:rsidDel="002F0EFD">
                <w:rPr>
                  <w:lang w:eastAsia="en-GB"/>
                </w:rPr>
                <w:delText> </w:delText>
              </w:r>
              <w:r w:rsidRPr="004B3607" w:rsidDel="002F0EFD">
                <w:rPr>
                  <w:noProof/>
                  <w:lang w:val="en-US" w:eastAsia="zh-CN"/>
                </w:rPr>
                <w:drawing>
                  <wp:inline distT="0" distB="0" distL="0" distR="0" wp14:anchorId="52862771" wp14:editId="7FA408B7">
                    <wp:extent cx="1129665" cy="43688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29665" cy="436880"/>
                            </a:xfrm>
                            <a:prstGeom prst="rect">
                              <a:avLst/>
                            </a:prstGeom>
                            <a:noFill/>
                            <a:ln>
                              <a:noFill/>
                            </a:ln>
                          </pic:spPr>
                        </pic:pic>
                      </a:graphicData>
                    </a:graphic>
                  </wp:inline>
                </w:drawing>
              </w:r>
            </w:del>
          </w:p>
        </w:tc>
      </w:tr>
      <w:tr w:rsidR="00651C72" w:rsidRPr="002F0EFD" w:rsidDel="002F0EFD" w14:paraId="44249E00" w14:textId="77777777" w:rsidTr="004A3DE1">
        <w:trPr>
          <w:trHeight w:val="300"/>
          <w:del w:id="8284" w:author="Huawei" w:date="2020-05-15T01:35:00Z"/>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3565B611" w14:textId="77777777" w:rsidR="00651C72" w:rsidRPr="002F0EFD" w:rsidDel="002F0EFD" w:rsidRDefault="00651C72">
            <w:pPr>
              <w:rPr>
                <w:del w:id="8285" w:author="Huawei" w:date="2020-05-15T01:35:00Z"/>
                <w:rFonts w:ascii="Calibri" w:hAnsi="Calibri"/>
                <w:bCs/>
                <w:sz w:val="22"/>
                <w:szCs w:val="22"/>
                <w:lang w:eastAsia="en-GB"/>
              </w:rPr>
            </w:pPr>
            <w:del w:id="8286" w:author="Huawei" w:date="2020-05-15T01:35:00Z">
              <w:r w:rsidRPr="002F0EFD" w:rsidDel="002F0EFD">
                <w:rPr>
                  <w:rFonts w:ascii="Calibri" w:hAnsi="Calibri"/>
                  <w:bCs/>
                  <w:sz w:val="22"/>
                  <w:szCs w:val="22"/>
                  <w:lang w:eastAsia="en-GB"/>
                </w:rPr>
                <w:delText>gap between samples (MHz)</w:delText>
              </w:r>
            </w:del>
          </w:p>
        </w:tc>
        <w:tc>
          <w:tcPr>
            <w:tcW w:w="718" w:type="dxa"/>
            <w:tcBorders>
              <w:top w:val="nil"/>
              <w:left w:val="nil"/>
              <w:bottom w:val="single" w:sz="4" w:space="0" w:color="auto"/>
              <w:right w:val="single" w:sz="4" w:space="0" w:color="auto"/>
            </w:tcBorders>
            <w:shd w:val="clear" w:color="auto" w:fill="auto"/>
            <w:noWrap/>
            <w:vAlign w:val="center"/>
            <w:hideMark/>
          </w:tcPr>
          <w:p w14:paraId="1A0688D0" w14:textId="77777777" w:rsidR="00651C72" w:rsidRPr="002F0EFD" w:rsidDel="002F0EFD" w:rsidRDefault="00651C72">
            <w:pPr>
              <w:rPr>
                <w:del w:id="8287" w:author="Huawei" w:date="2020-05-15T01:35:00Z"/>
                <w:lang w:eastAsia="en-GB"/>
              </w:rPr>
              <w:pPrChange w:id="8288" w:author="Huawei" w:date="2020-05-15T01:35:00Z">
                <w:pPr>
                  <w:pStyle w:val="TAH"/>
                </w:pPr>
              </w:pPrChange>
            </w:pPr>
            <w:del w:id="8289" w:author="Huawei" w:date="2020-05-15T01:35:00Z">
              <w:r w:rsidRPr="002F0EFD" w:rsidDel="002F0EFD">
                <w:rPr>
                  <w:lang w:eastAsia="en-GB"/>
                </w:rPr>
                <w:delText>0.001</w:delText>
              </w:r>
            </w:del>
          </w:p>
        </w:tc>
        <w:tc>
          <w:tcPr>
            <w:tcW w:w="617" w:type="dxa"/>
            <w:tcBorders>
              <w:top w:val="nil"/>
              <w:left w:val="nil"/>
              <w:bottom w:val="single" w:sz="4" w:space="0" w:color="auto"/>
              <w:right w:val="single" w:sz="4" w:space="0" w:color="auto"/>
            </w:tcBorders>
            <w:shd w:val="clear" w:color="auto" w:fill="auto"/>
            <w:noWrap/>
            <w:vAlign w:val="center"/>
            <w:hideMark/>
          </w:tcPr>
          <w:p w14:paraId="07BB56DA" w14:textId="77777777" w:rsidR="00651C72" w:rsidRPr="002F0EFD" w:rsidDel="002F0EFD" w:rsidRDefault="00651C72">
            <w:pPr>
              <w:rPr>
                <w:del w:id="8290" w:author="Huawei" w:date="2020-05-15T01:35:00Z"/>
                <w:lang w:eastAsia="en-GB"/>
              </w:rPr>
              <w:pPrChange w:id="8291" w:author="Huawei" w:date="2020-05-15T01:35:00Z">
                <w:pPr>
                  <w:pStyle w:val="TAH"/>
                </w:pPr>
              </w:pPrChange>
            </w:pPr>
            <w:del w:id="8292" w:author="Huawei" w:date="2020-05-15T01:35:00Z">
              <w:r w:rsidRPr="002F0EFD" w:rsidDel="002F0EFD">
                <w:rPr>
                  <w:lang w:eastAsia="en-GB"/>
                </w:rPr>
                <w:delText>0.01</w:delText>
              </w:r>
            </w:del>
          </w:p>
        </w:tc>
        <w:tc>
          <w:tcPr>
            <w:tcW w:w="607" w:type="dxa"/>
            <w:tcBorders>
              <w:top w:val="nil"/>
              <w:left w:val="nil"/>
              <w:bottom w:val="single" w:sz="4" w:space="0" w:color="auto"/>
              <w:right w:val="single" w:sz="4" w:space="0" w:color="auto"/>
            </w:tcBorders>
            <w:shd w:val="clear" w:color="auto" w:fill="auto"/>
            <w:noWrap/>
            <w:vAlign w:val="center"/>
            <w:hideMark/>
          </w:tcPr>
          <w:p w14:paraId="38FFA105" w14:textId="77777777" w:rsidR="00651C72" w:rsidRPr="00DA4570" w:rsidDel="002F0EFD" w:rsidRDefault="00651C72">
            <w:pPr>
              <w:rPr>
                <w:del w:id="8293" w:author="Huawei" w:date="2020-05-15T01:35:00Z"/>
                <w:lang w:eastAsia="en-GB"/>
              </w:rPr>
              <w:pPrChange w:id="8294" w:author="Huawei" w:date="2020-05-15T01:35:00Z">
                <w:pPr>
                  <w:pStyle w:val="TAH"/>
                </w:pPr>
              </w:pPrChange>
            </w:pPr>
            <w:del w:id="8295" w:author="Huawei" w:date="2020-05-15T01:35:00Z">
              <w:r w:rsidRPr="00DA4570" w:rsidDel="002F0EFD">
                <w:rPr>
                  <w:lang w:eastAsia="en-GB"/>
                </w:rPr>
                <w:delText>0.01</w:delText>
              </w:r>
            </w:del>
          </w:p>
        </w:tc>
        <w:tc>
          <w:tcPr>
            <w:tcW w:w="718" w:type="dxa"/>
            <w:tcBorders>
              <w:top w:val="nil"/>
              <w:left w:val="nil"/>
              <w:bottom w:val="single" w:sz="4" w:space="0" w:color="auto"/>
              <w:right w:val="single" w:sz="4" w:space="0" w:color="auto"/>
            </w:tcBorders>
            <w:shd w:val="clear" w:color="auto" w:fill="auto"/>
            <w:noWrap/>
            <w:vAlign w:val="center"/>
            <w:hideMark/>
          </w:tcPr>
          <w:p w14:paraId="41D0FCA8" w14:textId="77777777" w:rsidR="00651C72" w:rsidRPr="004A7B84" w:rsidDel="002F0EFD" w:rsidRDefault="00651C72">
            <w:pPr>
              <w:rPr>
                <w:del w:id="8296" w:author="Huawei" w:date="2020-05-15T01:35:00Z"/>
                <w:lang w:eastAsia="en-GB"/>
              </w:rPr>
              <w:pPrChange w:id="8297" w:author="Huawei" w:date="2020-05-15T01:35:00Z">
                <w:pPr>
                  <w:pStyle w:val="TAH"/>
                </w:pPr>
              </w:pPrChange>
            </w:pPr>
            <w:del w:id="8298" w:author="Huawei" w:date="2020-05-15T01:35:00Z">
              <w:r w:rsidRPr="00DA4570" w:rsidDel="002F0EFD">
                <w:rPr>
                  <w:lang w:eastAsia="en-GB"/>
                </w:rPr>
                <w:delText>0.025</w:delText>
              </w:r>
            </w:del>
          </w:p>
        </w:tc>
        <w:tc>
          <w:tcPr>
            <w:tcW w:w="607" w:type="dxa"/>
            <w:tcBorders>
              <w:top w:val="nil"/>
              <w:left w:val="nil"/>
              <w:bottom w:val="single" w:sz="4" w:space="0" w:color="auto"/>
              <w:right w:val="single" w:sz="4" w:space="0" w:color="auto"/>
            </w:tcBorders>
            <w:shd w:val="clear" w:color="auto" w:fill="auto"/>
            <w:noWrap/>
            <w:vAlign w:val="center"/>
            <w:hideMark/>
          </w:tcPr>
          <w:p w14:paraId="09798995" w14:textId="77777777" w:rsidR="00651C72" w:rsidRPr="004A7B84" w:rsidDel="002F0EFD" w:rsidRDefault="00651C72">
            <w:pPr>
              <w:rPr>
                <w:del w:id="8299" w:author="Huawei" w:date="2020-05-15T01:35:00Z"/>
                <w:lang w:eastAsia="en-GB"/>
              </w:rPr>
              <w:pPrChange w:id="8300" w:author="Huawei" w:date="2020-05-15T01:35:00Z">
                <w:pPr>
                  <w:pStyle w:val="TAH"/>
                </w:pPr>
              </w:pPrChange>
            </w:pPr>
            <w:del w:id="8301" w:author="Huawei" w:date="2020-05-15T01:35:00Z">
              <w:r w:rsidRPr="004A7B84" w:rsidDel="002F0EFD">
                <w:rPr>
                  <w:lang w:eastAsia="en-GB"/>
                </w:rPr>
                <w:delText>0.05</w:delText>
              </w:r>
            </w:del>
          </w:p>
        </w:tc>
        <w:tc>
          <w:tcPr>
            <w:tcW w:w="718" w:type="dxa"/>
            <w:tcBorders>
              <w:top w:val="nil"/>
              <w:left w:val="nil"/>
              <w:bottom w:val="single" w:sz="4" w:space="0" w:color="auto"/>
              <w:right w:val="single" w:sz="4" w:space="0" w:color="auto"/>
            </w:tcBorders>
            <w:shd w:val="clear" w:color="auto" w:fill="auto"/>
            <w:noWrap/>
            <w:vAlign w:val="center"/>
            <w:hideMark/>
          </w:tcPr>
          <w:p w14:paraId="169FD6B9" w14:textId="77777777" w:rsidR="00651C72" w:rsidRPr="00651C72" w:rsidDel="002F0EFD" w:rsidRDefault="00651C72">
            <w:pPr>
              <w:rPr>
                <w:del w:id="8302" w:author="Huawei" w:date="2020-05-15T01:35:00Z"/>
                <w:lang w:eastAsia="en-GB"/>
              </w:rPr>
              <w:pPrChange w:id="8303" w:author="Huawei" w:date="2020-05-15T01:35:00Z">
                <w:pPr>
                  <w:pStyle w:val="TAH"/>
                </w:pPr>
              </w:pPrChange>
            </w:pPr>
            <w:del w:id="8304" w:author="Huawei" w:date="2020-05-15T01:35:00Z">
              <w:r w:rsidRPr="00651C72" w:rsidDel="002F0EFD">
                <w:rPr>
                  <w:lang w:eastAsia="en-GB"/>
                </w:rPr>
                <w:delText>0.075</w:delText>
              </w:r>
            </w:del>
          </w:p>
        </w:tc>
        <w:tc>
          <w:tcPr>
            <w:tcW w:w="551" w:type="dxa"/>
            <w:tcBorders>
              <w:top w:val="nil"/>
              <w:left w:val="nil"/>
              <w:bottom w:val="single" w:sz="4" w:space="0" w:color="auto"/>
              <w:right w:val="single" w:sz="4" w:space="0" w:color="auto"/>
            </w:tcBorders>
            <w:shd w:val="clear" w:color="auto" w:fill="auto"/>
            <w:noWrap/>
            <w:vAlign w:val="center"/>
            <w:hideMark/>
          </w:tcPr>
          <w:p w14:paraId="0CFD3686" w14:textId="77777777" w:rsidR="00651C72" w:rsidRPr="004A3DE1" w:rsidDel="002F0EFD" w:rsidRDefault="00651C72">
            <w:pPr>
              <w:rPr>
                <w:del w:id="8305" w:author="Huawei" w:date="2020-05-15T01:35:00Z"/>
                <w:lang w:eastAsia="en-GB"/>
              </w:rPr>
              <w:pPrChange w:id="8306" w:author="Huawei" w:date="2020-05-15T01:35:00Z">
                <w:pPr>
                  <w:pStyle w:val="TAH"/>
                </w:pPr>
              </w:pPrChange>
            </w:pPr>
            <w:del w:id="8307" w:author="Huawei" w:date="2020-05-15T01:35:00Z">
              <w:r w:rsidRPr="004A3DE1" w:rsidDel="002F0EFD">
                <w:rPr>
                  <w:lang w:eastAsia="en-GB"/>
                </w:rPr>
                <w:delText>0.1</w:delText>
              </w:r>
            </w:del>
          </w:p>
        </w:tc>
        <w:tc>
          <w:tcPr>
            <w:tcW w:w="2080" w:type="dxa"/>
            <w:tcBorders>
              <w:top w:val="nil"/>
              <w:left w:val="nil"/>
              <w:bottom w:val="single" w:sz="4" w:space="0" w:color="auto"/>
              <w:right w:val="single" w:sz="4" w:space="0" w:color="auto"/>
            </w:tcBorders>
            <w:shd w:val="clear" w:color="auto" w:fill="auto"/>
            <w:noWrap/>
            <w:vAlign w:val="bottom"/>
            <w:hideMark/>
          </w:tcPr>
          <w:p w14:paraId="692178CF" w14:textId="77777777" w:rsidR="00651C72" w:rsidRPr="00125BBD" w:rsidDel="002F0EFD" w:rsidRDefault="00651C72">
            <w:pPr>
              <w:rPr>
                <w:del w:id="8308" w:author="Huawei" w:date="2020-05-15T01:35:00Z"/>
                <w:lang w:eastAsia="en-GB"/>
              </w:rPr>
              <w:pPrChange w:id="8309" w:author="Huawei" w:date="2020-05-15T01:35:00Z">
                <w:pPr>
                  <w:pStyle w:val="TAH"/>
                </w:pPr>
              </w:pPrChange>
            </w:pPr>
            <w:del w:id="8310" w:author="Huawei" w:date="2020-05-15T01:35:00Z">
              <w:r w:rsidRPr="00125BBD" w:rsidDel="002F0EFD">
                <w:rPr>
                  <w:lang w:eastAsia="en-GB"/>
                </w:rPr>
                <w:delText>0.1</w:delText>
              </w:r>
            </w:del>
          </w:p>
        </w:tc>
      </w:tr>
      <w:tr w:rsidR="00651C72" w:rsidRPr="002F0EFD" w:rsidDel="002F0EFD" w14:paraId="2939AA0A" w14:textId="77777777" w:rsidTr="004A3DE1">
        <w:trPr>
          <w:trHeight w:val="300"/>
          <w:del w:id="8311" w:author="Huawei" w:date="2020-05-15T01:35:00Z"/>
        </w:trPr>
        <w:tc>
          <w:tcPr>
            <w:tcW w:w="2840" w:type="dxa"/>
            <w:tcBorders>
              <w:top w:val="nil"/>
              <w:left w:val="single" w:sz="4" w:space="0" w:color="auto"/>
              <w:bottom w:val="single" w:sz="4" w:space="0" w:color="auto"/>
              <w:right w:val="single" w:sz="4" w:space="0" w:color="auto"/>
            </w:tcBorders>
            <w:shd w:val="clear" w:color="auto" w:fill="auto"/>
            <w:noWrap/>
            <w:vAlign w:val="center"/>
            <w:hideMark/>
          </w:tcPr>
          <w:p w14:paraId="4BCE490E" w14:textId="77777777" w:rsidR="00651C72" w:rsidRPr="002F0EFD" w:rsidDel="002F0EFD" w:rsidRDefault="00651C72">
            <w:pPr>
              <w:rPr>
                <w:del w:id="8312" w:author="Huawei" w:date="2020-05-15T01:35:00Z"/>
                <w:rFonts w:ascii="Calibri" w:hAnsi="Calibri"/>
                <w:bCs/>
                <w:sz w:val="22"/>
                <w:szCs w:val="22"/>
                <w:lang w:eastAsia="en-GB"/>
              </w:rPr>
            </w:pPr>
            <w:del w:id="8313" w:author="Huawei" w:date="2020-05-15T01:35:00Z">
              <w:r w:rsidRPr="002F0EFD" w:rsidDel="002F0EFD">
                <w:rPr>
                  <w:rFonts w:ascii="Calibri" w:hAnsi="Calibri"/>
                  <w:bCs/>
                  <w:sz w:val="22"/>
                  <w:szCs w:val="22"/>
                  <w:lang w:eastAsia="en-GB"/>
                </w:rPr>
                <w:delText>conducted MU (MHz)</w:delText>
              </w:r>
            </w:del>
          </w:p>
        </w:tc>
        <w:tc>
          <w:tcPr>
            <w:tcW w:w="718" w:type="dxa"/>
            <w:tcBorders>
              <w:top w:val="nil"/>
              <w:left w:val="nil"/>
              <w:bottom w:val="single" w:sz="4" w:space="0" w:color="auto"/>
              <w:right w:val="single" w:sz="4" w:space="0" w:color="auto"/>
            </w:tcBorders>
            <w:shd w:val="clear" w:color="auto" w:fill="auto"/>
            <w:noWrap/>
            <w:vAlign w:val="center"/>
            <w:hideMark/>
          </w:tcPr>
          <w:p w14:paraId="43D57CDF" w14:textId="77777777" w:rsidR="00651C72" w:rsidRPr="002F0EFD" w:rsidDel="002F0EFD" w:rsidRDefault="00651C72">
            <w:pPr>
              <w:rPr>
                <w:del w:id="8314" w:author="Huawei" w:date="2020-05-15T01:35:00Z"/>
                <w:lang w:eastAsia="en-GB"/>
              </w:rPr>
              <w:pPrChange w:id="8315" w:author="Huawei" w:date="2020-05-15T01:35:00Z">
                <w:pPr>
                  <w:pStyle w:val="TAH"/>
                </w:pPr>
              </w:pPrChange>
            </w:pPr>
            <w:del w:id="8316" w:author="Huawei" w:date="2020-05-15T01:35:00Z">
              <w:r w:rsidRPr="002F0EFD" w:rsidDel="002F0EFD">
                <w:rPr>
                  <w:lang w:eastAsia="en-GB"/>
                </w:rPr>
                <w:delText> </w:delText>
              </w:r>
            </w:del>
          </w:p>
        </w:tc>
        <w:tc>
          <w:tcPr>
            <w:tcW w:w="617" w:type="dxa"/>
            <w:tcBorders>
              <w:top w:val="nil"/>
              <w:left w:val="nil"/>
              <w:bottom w:val="single" w:sz="4" w:space="0" w:color="auto"/>
              <w:right w:val="single" w:sz="4" w:space="0" w:color="auto"/>
            </w:tcBorders>
            <w:shd w:val="clear" w:color="auto" w:fill="auto"/>
            <w:noWrap/>
            <w:vAlign w:val="center"/>
            <w:hideMark/>
          </w:tcPr>
          <w:p w14:paraId="7024483B" w14:textId="77777777" w:rsidR="00651C72" w:rsidRPr="002F0EFD" w:rsidDel="002F0EFD" w:rsidRDefault="00651C72">
            <w:pPr>
              <w:rPr>
                <w:del w:id="8317" w:author="Huawei" w:date="2020-05-15T01:35:00Z"/>
                <w:lang w:eastAsia="en-GB"/>
              </w:rPr>
              <w:pPrChange w:id="8318" w:author="Huawei" w:date="2020-05-15T01:35:00Z">
                <w:pPr>
                  <w:pStyle w:val="TAH"/>
                </w:pPr>
              </w:pPrChange>
            </w:pPr>
            <w:del w:id="8319" w:author="Huawei" w:date="2020-05-15T01:35:00Z">
              <w:r w:rsidRPr="002F0EFD" w:rsidDel="002F0EFD">
                <w:rPr>
                  <w:lang w:eastAsia="en-GB"/>
                </w:rPr>
                <w:delText>0.03</w:delText>
              </w:r>
            </w:del>
          </w:p>
        </w:tc>
        <w:tc>
          <w:tcPr>
            <w:tcW w:w="607" w:type="dxa"/>
            <w:tcBorders>
              <w:top w:val="nil"/>
              <w:left w:val="nil"/>
              <w:bottom w:val="single" w:sz="4" w:space="0" w:color="auto"/>
              <w:right w:val="single" w:sz="4" w:space="0" w:color="auto"/>
            </w:tcBorders>
            <w:shd w:val="clear" w:color="auto" w:fill="auto"/>
            <w:noWrap/>
            <w:vAlign w:val="center"/>
            <w:hideMark/>
          </w:tcPr>
          <w:p w14:paraId="3AF3FBBE" w14:textId="77777777" w:rsidR="00651C72" w:rsidRPr="00DA4570" w:rsidDel="002F0EFD" w:rsidRDefault="00651C72">
            <w:pPr>
              <w:rPr>
                <w:del w:id="8320" w:author="Huawei" w:date="2020-05-15T01:35:00Z"/>
                <w:lang w:eastAsia="en-GB"/>
              </w:rPr>
              <w:pPrChange w:id="8321" w:author="Huawei" w:date="2020-05-15T01:35:00Z">
                <w:pPr>
                  <w:pStyle w:val="TAH"/>
                </w:pPr>
              </w:pPrChange>
            </w:pPr>
            <w:del w:id="8322" w:author="Huawei" w:date="2020-05-15T01:35:00Z">
              <w:r w:rsidRPr="00DA4570" w:rsidDel="002F0EFD">
                <w:rPr>
                  <w:lang w:eastAsia="en-GB"/>
                </w:rPr>
                <w:delText>0.03</w:delText>
              </w:r>
            </w:del>
          </w:p>
        </w:tc>
        <w:tc>
          <w:tcPr>
            <w:tcW w:w="718" w:type="dxa"/>
            <w:tcBorders>
              <w:top w:val="nil"/>
              <w:left w:val="nil"/>
              <w:bottom w:val="single" w:sz="4" w:space="0" w:color="auto"/>
              <w:right w:val="single" w:sz="4" w:space="0" w:color="auto"/>
            </w:tcBorders>
            <w:shd w:val="clear" w:color="auto" w:fill="auto"/>
            <w:noWrap/>
            <w:vAlign w:val="center"/>
            <w:hideMark/>
          </w:tcPr>
          <w:p w14:paraId="3D0D68B0" w14:textId="77777777" w:rsidR="00651C72" w:rsidRPr="004A7B84" w:rsidDel="002F0EFD" w:rsidRDefault="00651C72">
            <w:pPr>
              <w:rPr>
                <w:del w:id="8323" w:author="Huawei" w:date="2020-05-15T01:35:00Z"/>
                <w:lang w:eastAsia="en-GB"/>
              </w:rPr>
              <w:pPrChange w:id="8324" w:author="Huawei" w:date="2020-05-15T01:35:00Z">
                <w:pPr>
                  <w:pStyle w:val="TAH"/>
                </w:pPr>
              </w:pPrChange>
            </w:pPr>
            <w:del w:id="8325" w:author="Huawei" w:date="2020-05-15T01:35:00Z">
              <w:r w:rsidRPr="00DA4570" w:rsidDel="002F0EFD">
                <w:rPr>
                  <w:lang w:eastAsia="en-GB"/>
                </w:rPr>
                <w:delText>0.1</w:delText>
              </w:r>
            </w:del>
          </w:p>
        </w:tc>
        <w:tc>
          <w:tcPr>
            <w:tcW w:w="607" w:type="dxa"/>
            <w:tcBorders>
              <w:top w:val="nil"/>
              <w:left w:val="nil"/>
              <w:bottom w:val="single" w:sz="4" w:space="0" w:color="auto"/>
              <w:right w:val="single" w:sz="4" w:space="0" w:color="auto"/>
            </w:tcBorders>
            <w:shd w:val="clear" w:color="auto" w:fill="auto"/>
            <w:noWrap/>
            <w:vAlign w:val="center"/>
            <w:hideMark/>
          </w:tcPr>
          <w:p w14:paraId="4675F869" w14:textId="77777777" w:rsidR="00651C72" w:rsidRPr="004A7B84" w:rsidDel="002F0EFD" w:rsidRDefault="00651C72">
            <w:pPr>
              <w:rPr>
                <w:del w:id="8326" w:author="Huawei" w:date="2020-05-15T01:35:00Z"/>
                <w:lang w:eastAsia="en-GB"/>
              </w:rPr>
              <w:pPrChange w:id="8327" w:author="Huawei" w:date="2020-05-15T01:35:00Z">
                <w:pPr>
                  <w:pStyle w:val="TAH"/>
                </w:pPr>
              </w:pPrChange>
            </w:pPr>
            <w:del w:id="8328" w:author="Huawei" w:date="2020-05-15T01:35:00Z">
              <w:r w:rsidRPr="004A7B84" w:rsidDel="002F0EFD">
                <w:rPr>
                  <w:lang w:eastAsia="en-GB"/>
                </w:rPr>
                <w:delText>0.1</w:delText>
              </w:r>
            </w:del>
          </w:p>
        </w:tc>
        <w:tc>
          <w:tcPr>
            <w:tcW w:w="718" w:type="dxa"/>
            <w:tcBorders>
              <w:top w:val="nil"/>
              <w:left w:val="nil"/>
              <w:bottom w:val="single" w:sz="4" w:space="0" w:color="auto"/>
              <w:right w:val="single" w:sz="4" w:space="0" w:color="auto"/>
            </w:tcBorders>
            <w:shd w:val="clear" w:color="auto" w:fill="auto"/>
            <w:noWrap/>
            <w:vAlign w:val="center"/>
            <w:hideMark/>
          </w:tcPr>
          <w:p w14:paraId="36C7B122" w14:textId="77777777" w:rsidR="00651C72" w:rsidRPr="00651C72" w:rsidDel="002F0EFD" w:rsidRDefault="00651C72">
            <w:pPr>
              <w:rPr>
                <w:del w:id="8329" w:author="Huawei" w:date="2020-05-15T01:35:00Z"/>
                <w:lang w:eastAsia="en-GB"/>
              </w:rPr>
              <w:pPrChange w:id="8330" w:author="Huawei" w:date="2020-05-15T01:35:00Z">
                <w:pPr>
                  <w:pStyle w:val="TAH"/>
                </w:pPr>
              </w:pPrChange>
            </w:pPr>
            <w:del w:id="8331" w:author="Huawei" w:date="2020-05-15T01:35:00Z">
              <w:r w:rsidRPr="00651C72" w:rsidDel="002F0EFD">
                <w:rPr>
                  <w:lang w:eastAsia="en-GB"/>
                </w:rPr>
                <w:delText>0.3</w:delText>
              </w:r>
            </w:del>
          </w:p>
        </w:tc>
        <w:tc>
          <w:tcPr>
            <w:tcW w:w="551" w:type="dxa"/>
            <w:tcBorders>
              <w:top w:val="nil"/>
              <w:left w:val="nil"/>
              <w:bottom w:val="single" w:sz="4" w:space="0" w:color="auto"/>
              <w:right w:val="single" w:sz="4" w:space="0" w:color="auto"/>
            </w:tcBorders>
            <w:shd w:val="clear" w:color="auto" w:fill="auto"/>
            <w:noWrap/>
            <w:vAlign w:val="center"/>
            <w:hideMark/>
          </w:tcPr>
          <w:p w14:paraId="25E328CA" w14:textId="77777777" w:rsidR="00651C72" w:rsidRPr="004A3DE1" w:rsidDel="002F0EFD" w:rsidRDefault="00651C72">
            <w:pPr>
              <w:rPr>
                <w:del w:id="8332" w:author="Huawei" w:date="2020-05-15T01:35:00Z"/>
                <w:lang w:eastAsia="en-GB"/>
              </w:rPr>
              <w:pPrChange w:id="8333" w:author="Huawei" w:date="2020-05-15T01:35:00Z">
                <w:pPr>
                  <w:pStyle w:val="TAH"/>
                </w:pPr>
              </w:pPrChange>
            </w:pPr>
            <w:del w:id="8334" w:author="Huawei" w:date="2020-05-15T01:35:00Z">
              <w:r w:rsidRPr="004A3DE1" w:rsidDel="002F0EFD">
                <w:rPr>
                  <w:lang w:eastAsia="en-GB"/>
                </w:rPr>
                <w:delText>0.3</w:delText>
              </w:r>
            </w:del>
          </w:p>
        </w:tc>
        <w:tc>
          <w:tcPr>
            <w:tcW w:w="2080" w:type="dxa"/>
            <w:tcBorders>
              <w:top w:val="nil"/>
              <w:left w:val="nil"/>
              <w:bottom w:val="single" w:sz="4" w:space="0" w:color="auto"/>
              <w:right w:val="single" w:sz="4" w:space="0" w:color="auto"/>
            </w:tcBorders>
            <w:shd w:val="clear" w:color="auto" w:fill="auto"/>
            <w:noWrap/>
            <w:vAlign w:val="center"/>
            <w:hideMark/>
          </w:tcPr>
          <w:p w14:paraId="16A09325" w14:textId="77777777" w:rsidR="00651C72" w:rsidRPr="00125BBD" w:rsidDel="002F0EFD" w:rsidRDefault="00651C72">
            <w:pPr>
              <w:rPr>
                <w:del w:id="8335" w:author="Huawei" w:date="2020-05-15T01:35:00Z"/>
                <w:lang w:eastAsia="en-GB"/>
              </w:rPr>
              <w:pPrChange w:id="8336" w:author="Huawei" w:date="2020-05-15T01:35:00Z">
                <w:pPr>
                  <w:pStyle w:val="TAH"/>
                </w:pPr>
              </w:pPrChange>
            </w:pPr>
            <w:del w:id="8337" w:author="Huawei" w:date="2020-05-15T01:35:00Z">
              <w:r w:rsidRPr="00125BBD" w:rsidDel="002F0EFD">
                <w:rPr>
                  <w:lang w:eastAsia="en-GB"/>
                </w:rPr>
                <w:delText>0.3</w:delText>
              </w:r>
            </w:del>
          </w:p>
        </w:tc>
      </w:tr>
    </w:tbl>
    <w:p w14:paraId="243D12EF" w14:textId="77777777" w:rsidR="00651C72" w:rsidRPr="002F0EFD" w:rsidDel="002F0EFD" w:rsidRDefault="00651C72" w:rsidP="00651C72">
      <w:pPr>
        <w:rPr>
          <w:del w:id="8338" w:author="Huawei" w:date="2020-05-15T01:35:00Z"/>
          <w:lang w:val="en-US" w:eastAsia="zh-CN"/>
        </w:rPr>
      </w:pPr>
    </w:p>
    <w:p w14:paraId="560C115F" w14:textId="77777777" w:rsidR="00651C72" w:rsidRPr="002F0EFD" w:rsidDel="002F0EFD" w:rsidRDefault="00651C72" w:rsidP="00651C72">
      <w:pPr>
        <w:rPr>
          <w:del w:id="8339" w:author="Huawei" w:date="2020-05-15T01:35:00Z"/>
          <w:lang w:val="en-US" w:eastAsia="zh-CN"/>
        </w:rPr>
      </w:pPr>
      <w:del w:id="8340" w:author="Huawei" w:date="2020-05-15T01:35:00Z">
        <w:r w:rsidRPr="002F0EFD" w:rsidDel="002F0EFD">
          <w:rPr>
            <w:lang w:val="en-US" w:eastAsia="zh-CN"/>
          </w:rPr>
          <w:delText>The MU is 3 to 4 time larger than the distance between the measurement points. Which allows the estimation of the 3dB point to be 1.5 to 2 steps out on each side of the modulated band width.</w:delText>
        </w:r>
      </w:del>
    </w:p>
    <w:p w14:paraId="28034C58" w14:textId="77777777" w:rsidR="00651C72" w:rsidRPr="0087018C" w:rsidDel="002F0EFD" w:rsidRDefault="00651C72" w:rsidP="00651C72">
      <w:pPr>
        <w:rPr>
          <w:del w:id="8341" w:author="Huawei" w:date="2020-05-15T01:35:00Z"/>
          <w:lang w:val="en-US" w:eastAsia="zh-CN"/>
        </w:rPr>
      </w:pPr>
      <w:del w:id="8342" w:author="Huawei" w:date="2020-05-15T01:35:00Z">
        <w:r w:rsidRPr="002F0EFD" w:rsidDel="002F0EFD">
          <w:rPr>
            <w:lang w:val="en-US" w:eastAsia="zh-CN"/>
          </w:rPr>
          <w:delText>As the OTA system will not introduce any addit</w:delText>
        </w:r>
        <w:r w:rsidRPr="0087018C" w:rsidDel="002F0EFD">
          <w:rPr>
            <w:lang w:val="en-US" w:eastAsia="zh-CN"/>
          </w:rPr>
          <w:delText>ional frequency error and it will not introduce any additional differential amplitude error, the MU for the OTA measurement should be the same as for the conducted requirement.</w:delText>
        </w:r>
      </w:del>
    </w:p>
    <w:p w14:paraId="219495DA" w14:textId="77777777" w:rsidR="00651C72" w:rsidRPr="002F0EFD" w:rsidDel="002F0EFD" w:rsidRDefault="00651C72" w:rsidP="00651C72">
      <w:pPr>
        <w:rPr>
          <w:del w:id="8343" w:author="Huawei" w:date="2020-05-15T01:35:00Z"/>
          <w:lang w:val="en-US" w:eastAsia="zh-CN"/>
        </w:rPr>
      </w:pPr>
      <w:del w:id="8344" w:author="Huawei" w:date="2020-05-15T01:35:00Z">
        <w:r w:rsidRPr="002F0EFD" w:rsidDel="002F0EFD">
          <w:rPr>
            <w:lang w:val="en-US" w:eastAsia="zh-CN"/>
          </w:rPr>
          <w:delText>It should be noted that the signal power level at the bandwidth edge required for meeting the OBW requirement is in general at least 20dB higher than the level that is required to meet unwanted emissions requirements. Thus there is very substantial room to accommodate measurement uncertainty for the OBW requirement.</w:delText>
        </w:r>
      </w:del>
    </w:p>
    <w:p w14:paraId="5C45836B" w14:textId="77777777" w:rsidR="00651C72" w:rsidRPr="00DA4570" w:rsidDel="002F0EFD" w:rsidRDefault="00651C72">
      <w:pPr>
        <w:rPr>
          <w:del w:id="8345" w:author="Huawei" w:date="2020-05-15T01:35:00Z"/>
        </w:rPr>
        <w:pPrChange w:id="8346" w:author="Huawei" w:date="2020-05-15T01:35:00Z">
          <w:pPr>
            <w:pStyle w:val="Heading4"/>
          </w:pPr>
        </w:pPrChange>
      </w:pPr>
      <w:bookmarkStart w:id="8347" w:name="_Toc21086365"/>
      <w:bookmarkStart w:id="8348" w:name="_Toc29768802"/>
      <w:del w:id="8349" w:author="Huawei" w:date="2020-05-15T01:35:00Z">
        <w:r w:rsidRPr="00DA4570" w:rsidDel="002F0EFD">
          <w:delText>10.2.8.2</w:delText>
        </w:r>
        <w:r w:rsidRPr="00DA4570" w:rsidDel="002F0EFD">
          <w:tab/>
          <w:delText>In-door anechoic chamber</w:delText>
        </w:r>
        <w:bookmarkEnd w:id="8347"/>
        <w:bookmarkEnd w:id="8348"/>
      </w:del>
    </w:p>
    <w:p w14:paraId="71CF74B0" w14:textId="77777777" w:rsidR="00651C72" w:rsidRPr="004A7B84" w:rsidDel="002F0EFD" w:rsidRDefault="00651C72">
      <w:pPr>
        <w:rPr>
          <w:del w:id="8350" w:author="Huawei" w:date="2020-05-15T01:35:00Z"/>
        </w:rPr>
        <w:pPrChange w:id="8351" w:author="Huawei" w:date="2020-05-15T01:35:00Z">
          <w:pPr>
            <w:pStyle w:val="Heading5"/>
          </w:pPr>
        </w:pPrChange>
      </w:pPr>
      <w:bookmarkStart w:id="8352" w:name="_Toc21086366"/>
      <w:bookmarkStart w:id="8353" w:name="_Toc29768803"/>
      <w:del w:id="8354" w:author="Huawei" w:date="2020-05-15T01:35:00Z">
        <w:r w:rsidRPr="004A7B84" w:rsidDel="002F0EFD">
          <w:delText>10.2.8.2.1</w:delText>
        </w:r>
        <w:r w:rsidRPr="004A7B84" w:rsidDel="002F0EFD">
          <w:tab/>
          <w:delText>General</w:delText>
        </w:r>
        <w:bookmarkEnd w:id="8352"/>
        <w:bookmarkEnd w:id="8353"/>
      </w:del>
    </w:p>
    <w:p w14:paraId="3EBC7574" w14:textId="77777777" w:rsidR="00651C72" w:rsidRPr="002F0EFD" w:rsidDel="002F0EFD" w:rsidRDefault="00651C72">
      <w:pPr>
        <w:rPr>
          <w:del w:id="8355" w:author="Huawei" w:date="2020-05-15T01:35:00Z"/>
          <w:lang w:eastAsia="en-CA"/>
        </w:rPr>
        <w:pPrChange w:id="8356" w:author="Huawei" w:date="2020-05-15T01:35:00Z">
          <w:pPr>
            <w:ind w:left="1" w:hanging="1"/>
            <w:jc w:val="both"/>
          </w:pPr>
        </w:pPrChange>
      </w:pPr>
      <w:del w:id="8357" w:author="Huawei" w:date="2020-05-15T01:35:00Z">
        <w:r w:rsidRPr="002F0EFD" w:rsidDel="002F0EFD">
          <w:delText xml:space="preserve">This method measures the occupied bandwidth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figure </w:delText>
        </w:r>
        <w:r w:rsidRPr="002F0EFD" w:rsidDel="002F0EFD">
          <w:rPr>
            <w:lang w:eastAsia="en-CA"/>
          </w:rPr>
          <w:delText>10.2.3.2.1</w:delText>
        </w:r>
        <w:r w:rsidRPr="002F0EFD" w:rsidDel="002F0EFD">
          <w:delText>-1.</w:delText>
        </w:r>
      </w:del>
    </w:p>
    <w:p w14:paraId="5EF2C42C" w14:textId="77777777" w:rsidR="00651C72" w:rsidRPr="00DA4570" w:rsidDel="002F0EFD" w:rsidRDefault="00651C72">
      <w:pPr>
        <w:rPr>
          <w:del w:id="8358" w:author="Huawei" w:date="2020-05-15T01:35:00Z"/>
        </w:rPr>
        <w:pPrChange w:id="8359" w:author="Huawei" w:date="2020-05-15T01:35:00Z">
          <w:pPr>
            <w:pStyle w:val="Heading5"/>
          </w:pPr>
        </w:pPrChange>
      </w:pPr>
      <w:bookmarkStart w:id="8360" w:name="_Toc21086367"/>
      <w:bookmarkStart w:id="8361" w:name="_Toc29768804"/>
      <w:del w:id="8362" w:author="Huawei" w:date="2020-05-15T01:35:00Z">
        <w:r w:rsidRPr="00DA4570" w:rsidDel="002F0EFD">
          <w:lastRenderedPageBreak/>
          <w:delText>10.2.8.2.2</w:delText>
        </w:r>
        <w:r w:rsidRPr="00DA4570" w:rsidDel="002F0EFD">
          <w:tab/>
          <w:delText>Calibration</w:delText>
        </w:r>
        <w:bookmarkEnd w:id="8360"/>
        <w:bookmarkEnd w:id="8361"/>
      </w:del>
    </w:p>
    <w:p w14:paraId="225CAE71" w14:textId="77777777" w:rsidR="00651C72" w:rsidRPr="002F0EFD" w:rsidDel="002F0EFD" w:rsidRDefault="00651C72" w:rsidP="00651C72">
      <w:pPr>
        <w:rPr>
          <w:del w:id="8363" w:author="Huawei" w:date="2020-05-15T01:35:00Z"/>
          <w:lang w:val="x-none" w:eastAsia="ja-JP"/>
        </w:rPr>
      </w:pPr>
      <w:del w:id="8364" w:author="Huawei" w:date="2020-05-15T01:35:00Z">
        <w:r w:rsidRPr="002F0EFD" w:rsidDel="002F0EFD">
          <w:rPr>
            <w:lang w:val="x-none" w:eastAsia="ja-JP"/>
          </w:rPr>
          <w:delText>Calibration shall be done with the procedure shown in 10.2.3.</w:delText>
        </w:r>
        <w:r w:rsidRPr="002F0EFD" w:rsidDel="002F0EFD">
          <w:rPr>
            <w:lang w:eastAsia="ja-JP"/>
          </w:rPr>
          <w:delText>2</w:delText>
        </w:r>
        <w:r w:rsidRPr="002F0EFD" w:rsidDel="002F0EFD">
          <w:rPr>
            <w:lang w:val="x-none" w:eastAsia="ja-JP"/>
          </w:rPr>
          <w:delText>.2 to ensure that the SNR at the measurement equipment input is appropriate for the measurement of the requirement and the reception signal level at the measurement equipment is within the dynamic range of measurement equipment.</w:delText>
        </w:r>
      </w:del>
    </w:p>
    <w:p w14:paraId="589CF273" w14:textId="77777777" w:rsidR="00651C72" w:rsidRPr="004A7B84" w:rsidDel="002F0EFD" w:rsidRDefault="00651C72">
      <w:pPr>
        <w:rPr>
          <w:del w:id="8365" w:author="Huawei" w:date="2020-05-15T01:35:00Z"/>
        </w:rPr>
        <w:pPrChange w:id="8366" w:author="Huawei" w:date="2020-05-15T01:35:00Z">
          <w:pPr>
            <w:pStyle w:val="Heading5"/>
          </w:pPr>
        </w:pPrChange>
      </w:pPr>
      <w:bookmarkStart w:id="8367" w:name="_Toc21086368"/>
      <w:bookmarkStart w:id="8368" w:name="_Toc29768805"/>
      <w:del w:id="8369" w:author="Huawei" w:date="2020-05-15T01:35:00Z">
        <w:r w:rsidRPr="00DA4570" w:rsidDel="002F0EFD">
          <w:delText>10.2.8.2.3</w:delText>
        </w:r>
        <w:r w:rsidRPr="00DA4570" w:rsidDel="002F0EFD">
          <w:tab/>
        </w:r>
        <w:r w:rsidRPr="004A7B84" w:rsidDel="002F0EFD">
          <w:delText>Procedure</w:delText>
        </w:r>
        <w:bookmarkEnd w:id="8367"/>
        <w:bookmarkEnd w:id="8368"/>
      </w:del>
    </w:p>
    <w:p w14:paraId="180E17F9" w14:textId="77777777" w:rsidR="00651C72" w:rsidRPr="002F0EFD" w:rsidDel="002F0EFD" w:rsidRDefault="00651C72">
      <w:pPr>
        <w:rPr>
          <w:del w:id="8370" w:author="Huawei" w:date="2020-05-15T01:35:00Z"/>
        </w:rPr>
        <w:pPrChange w:id="8371" w:author="Huawei" w:date="2020-05-15T01:35:00Z">
          <w:pPr>
            <w:pStyle w:val="ListBullet5"/>
            <w:ind w:left="0" w:firstLine="0"/>
            <w:jc w:val="both"/>
          </w:pPr>
        </w:pPrChange>
      </w:pPr>
      <w:del w:id="8372" w:author="Huawei" w:date="2020-05-15T01:35:00Z">
        <w:r w:rsidRPr="002F0EFD" w:rsidDel="002F0EFD">
          <w:rPr>
            <w:lang w:eastAsia="en-CA"/>
          </w:rPr>
          <w:delText>Reference procedure in subclause 10.2.3.1.3 where in step 6 the appropriate measurements needed for calculating occupied bandwidth.</w:delText>
        </w:r>
      </w:del>
    </w:p>
    <w:p w14:paraId="6FBA5809" w14:textId="77777777" w:rsidR="00651C72" w:rsidRPr="004A7B84" w:rsidDel="002F0EFD" w:rsidRDefault="00651C72">
      <w:pPr>
        <w:rPr>
          <w:del w:id="8373" w:author="Huawei" w:date="2020-05-15T01:35:00Z"/>
        </w:rPr>
        <w:pPrChange w:id="8374" w:author="Huawei" w:date="2020-05-15T01:35:00Z">
          <w:pPr>
            <w:pStyle w:val="Heading5"/>
          </w:pPr>
        </w:pPrChange>
      </w:pPr>
      <w:bookmarkStart w:id="8375" w:name="_Toc21086369"/>
      <w:bookmarkStart w:id="8376" w:name="_Toc29768806"/>
      <w:del w:id="8377" w:author="Huawei" w:date="2020-05-15T01:35:00Z">
        <w:r w:rsidRPr="00DA4570" w:rsidDel="002F0EFD">
          <w:delText>10.2.8.2.4</w:delText>
        </w:r>
        <w:r w:rsidRPr="00DA4570" w:rsidDel="002F0EFD">
          <w:tab/>
        </w:r>
        <w:r w:rsidRPr="004A7B84" w:rsidDel="002F0EFD">
          <w:delText>MU assessment</w:delText>
        </w:r>
        <w:bookmarkEnd w:id="8375"/>
        <w:bookmarkEnd w:id="8376"/>
        <w:r w:rsidRPr="004A7B84" w:rsidDel="002F0EFD">
          <w:delText xml:space="preserve"> </w:delText>
        </w:r>
      </w:del>
    </w:p>
    <w:p w14:paraId="5AD05465" w14:textId="77777777" w:rsidR="00651C72" w:rsidRPr="004A3DE1" w:rsidDel="002F0EFD" w:rsidRDefault="00651C72">
      <w:pPr>
        <w:rPr>
          <w:del w:id="8378" w:author="Huawei" w:date="2020-05-15T01:35:00Z"/>
        </w:rPr>
        <w:pPrChange w:id="8379" w:author="Huawei" w:date="2020-05-15T01:35:00Z">
          <w:pPr>
            <w:pStyle w:val="Heading6"/>
          </w:pPr>
        </w:pPrChange>
      </w:pPr>
      <w:bookmarkStart w:id="8380" w:name="_Toc21086370"/>
      <w:bookmarkStart w:id="8381" w:name="_Toc29768807"/>
      <w:del w:id="8382" w:author="Huawei" w:date="2020-05-15T01:35:00Z">
        <w:r w:rsidRPr="004A7B84" w:rsidDel="002F0EFD">
          <w:delText>10.2.8.2.4.1</w:delText>
        </w:r>
        <w:r w:rsidRPr="00651C72" w:rsidDel="002F0EFD">
          <w:tab/>
        </w:r>
        <w:r w:rsidRPr="004A3DE1" w:rsidDel="002F0EFD">
          <w:delText>MU Budget</w:delText>
        </w:r>
        <w:bookmarkEnd w:id="8380"/>
        <w:bookmarkEnd w:id="8381"/>
      </w:del>
    </w:p>
    <w:p w14:paraId="05427BBD" w14:textId="77777777" w:rsidR="00651C72" w:rsidRPr="0098475B" w:rsidDel="002F0EFD" w:rsidRDefault="00651C72">
      <w:pPr>
        <w:rPr>
          <w:del w:id="8383" w:author="Huawei" w:date="2020-05-15T01:35:00Z"/>
        </w:rPr>
        <w:pPrChange w:id="8384" w:author="Huawei" w:date="2020-05-15T01:35:00Z">
          <w:pPr>
            <w:pStyle w:val="Heading6"/>
          </w:pPr>
        </w:pPrChange>
      </w:pPr>
      <w:bookmarkStart w:id="8385" w:name="_Toc21086371"/>
      <w:bookmarkStart w:id="8386" w:name="_Toc29768808"/>
      <w:del w:id="8387" w:author="Huawei" w:date="2020-05-15T01:35:00Z">
        <w:r w:rsidRPr="00125BBD" w:rsidDel="002F0EFD">
          <w:delText>10.2.8</w:delText>
        </w:r>
        <w:r w:rsidRPr="004B3607" w:rsidDel="002F0EFD">
          <w:rPr>
            <w:lang w:eastAsia="ja-JP"/>
          </w:rPr>
          <w:delText>.2.4.2</w:delText>
        </w:r>
        <w:r w:rsidRPr="004B3607" w:rsidDel="002F0EFD">
          <w:rPr>
            <w:lang w:eastAsia="ja-JP"/>
          </w:rPr>
          <w:tab/>
        </w:r>
        <w:r w:rsidRPr="0098475B" w:rsidDel="002F0EFD">
          <w:delText>MU Value</w:delText>
        </w:r>
        <w:bookmarkEnd w:id="8385"/>
        <w:bookmarkEnd w:id="8386"/>
      </w:del>
    </w:p>
    <w:p w14:paraId="6291BB5A" w14:textId="77777777" w:rsidR="00651C72" w:rsidRPr="00303318" w:rsidDel="002F0EFD" w:rsidRDefault="00651C72">
      <w:pPr>
        <w:rPr>
          <w:del w:id="8388" w:author="Huawei" w:date="2020-05-15T01:35:00Z"/>
        </w:rPr>
        <w:pPrChange w:id="8389" w:author="Huawei" w:date="2020-05-15T01:35:00Z">
          <w:pPr>
            <w:pStyle w:val="Heading4"/>
          </w:pPr>
        </w:pPrChange>
      </w:pPr>
      <w:bookmarkStart w:id="8390" w:name="_Toc21086372"/>
      <w:bookmarkStart w:id="8391" w:name="_Toc29768809"/>
      <w:del w:id="8392" w:author="Huawei" w:date="2020-05-15T01:35:00Z">
        <w:r w:rsidRPr="00303318" w:rsidDel="002F0EFD">
          <w:delText>10.2.8.3</w:delText>
        </w:r>
        <w:r w:rsidRPr="00303318" w:rsidDel="002F0EFD">
          <w:tab/>
          <w:delText>CATR</w:delText>
        </w:r>
        <w:bookmarkEnd w:id="8390"/>
        <w:bookmarkEnd w:id="8391"/>
      </w:del>
    </w:p>
    <w:p w14:paraId="0BCD66A8" w14:textId="77777777" w:rsidR="00651C72" w:rsidRPr="00BD7C1F" w:rsidDel="002F0EFD" w:rsidRDefault="00651C72">
      <w:pPr>
        <w:rPr>
          <w:del w:id="8393" w:author="Huawei" w:date="2020-05-15T01:35:00Z"/>
        </w:rPr>
        <w:pPrChange w:id="8394" w:author="Huawei" w:date="2020-05-15T01:35:00Z">
          <w:pPr>
            <w:pStyle w:val="Heading5"/>
          </w:pPr>
        </w:pPrChange>
      </w:pPr>
      <w:bookmarkStart w:id="8395" w:name="_Toc21086373"/>
      <w:bookmarkStart w:id="8396" w:name="_Toc29768810"/>
      <w:del w:id="8397" w:author="Huawei" w:date="2020-05-15T01:35:00Z">
        <w:r w:rsidRPr="00BD7C1F" w:rsidDel="002F0EFD">
          <w:delText>10.2.8.3.1</w:delText>
        </w:r>
        <w:r w:rsidRPr="00BD7C1F" w:rsidDel="002F0EFD">
          <w:tab/>
          <w:delText>General</w:delText>
        </w:r>
        <w:bookmarkEnd w:id="8395"/>
        <w:bookmarkEnd w:id="8396"/>
      </w:del>
    </w:p>
    <w:p w14:paraId="61E7F147" w14:textId="77777777" w:rsidR="00651C72" w:rsidRPr="002F0EFD" w:rsidDel="002F0EFD" w:rsidRDefault="00651C72">
      <w:pPr>
        <w:rPr>
          <w:del w:id="8398" w:author="Huawei" w:date="2020-05-15T01:35:00Z"/>
          <w:rFonts w:eastAsia="Times New Roman"/>
          <w:lang w:eastAsia="sv-SE"/>
        </w:rPr>
        <w:pPrChange w:id="8399" w:author="Huawei" w:date="2020-05-15T01:35:00Z">
          <w:pPr>
            <w:overflowPunct w:val="0"/>
            <w:autoSpaceDE w:val="0"/>
            <w:autoSpaceDN w:val="0"/>
            <w:adjustRightInd w:val="0"/>
          </w:pPr>
        </w:pPrChange>
      </w:pPr>
      <w:del w:id="8400" w:author="Huawei" w:date="2020-05-15T01:35:00Z">
        <w:r w:rsidRPr="002F0EFD" w:rsidDel="002F0EFD">
          <w:rPr>
            <w:rFonts w:eastAsia="Times New Roman"/>
            <w:lang w:eastAsia="sv-SE"/>
          </w:rPr>
          <w:delText>In a Compact Antenna Test Range (CATR) the DUT which radiates a wave front to a range antenna reflector which will then collimate the radiated spherical wave front into a feed antenna.  There is sufficient separation between the DUT and the receiver (feed antenna shown in figure 10.2.3.3.1-1) so that the emanating spherical wave achieves nearly plane phase fronts from transmitter to receiver. The range feed antenna is connected to a vector network analyzer or other equivalent test equipment.</w:delText>
        </w:r>
      </w:del>
    </w:p>
    <w:p w14:paraId="1A201E1E" w14:textId="77777777" w:rsidR="00651C72" w:rsidRPr="002F0EFD" w:rsidDel="002F0EFD" w:rsidRDefault="00651C72" w:rsidP="00651C72">
      <w:pPr>
        <w:rPr>
          <w:del w:id="8401" w:author="Huawei" w:date="2020-05-15T01:35:00Z"/>
          <w:b/>
          <w:lang w:eastAsia="sv-SE"/>
        </w:rPr>
      </w:pPr>
      <w:del w:id="8402" w:author="Huawei" w:date="2020-05-15T01:35:00Z">
        <w:r w:rsidRPr="002F0EFD" w:rsidDel="002F0EFD">
          <w:rPr>
            <w:b/>
            <w:lang w:eastAsia="en-CA"/>
          </w:rPr>
          <w:delText>Test method limitations and scope</w:delText>
        </w:r>
      </w:del>
    </w:p>
    <w:p w14:paraId="5D3018E6" w14:textId="77777777" w:rsidR="00651C72" w:rsidRPr="002F0EFD" w:rsidDel="002F0EFD" w:rsidRDefault="00651C72">
      <w:pPr>
        <w:rPr>
          <w:del w:id="8403" w:author="Huawei" w:date="2020-05-15T01:35:00Z"/>
          <w:lang w:eastAsia="sv-SE"/>
        </w:rPr>
        <w:pPrChange w:id="8404" w:author="Huawei" w:date="2020-05-15T01:35:00Z">
          <w:pPr>
            <w:ind w:left="284"/>
          </w:pPr>
        </w:pPrChange>
      </w:pPr>
      <w:del w:id="8405" w:author="Huawei" w:date="2020-05-15T01:35:00Z">
        <w:r w:rsidRPr="002F0EFD" w:rsidDel="002F0EFD">
          <w:rPr>
            <w:lang w:eastAsia="sv-SE"/>
          </w:rPr>
          <w:delText>The maximum size of the DUT is a chamber restriction that would affect the quality of the quiet zone. For larger DUT sizes larger size chambers should be considered such that the uncertainty of the quiet zone is considered.</w:delText>
        </w:r>
      </w:del>
    </w:p>
    <w:p w14:paraId="19380BA5" w14:textId="77777777" w:rsidR="00651C72" w:rsidRPr="004A7B84" w:rsidDel="002F0EFD" w:rsidRDefault="00651C72">
      <w:pPr>
        <w:rPr>
          <w:del w:id="8406" w:author="Huawei" w:date="2020-05-15T01:35:00Z"/>
        </w:rPr>
        <w:pPrChange w:id="8407" w:author="Huawei" w:date="2020-05-15T01:35:00Z">
          <w:pPr>
            <w:pStyle w:val="Heading5"/>
          </w:pPr>
        </w:pPrChange>
      </w:pPr>
      <w:bookmarkStart w:id="8408" w:name="_Toc21086374"/>
      <w:bookmarkStart w:id="8409" w:name="_Toc29768811"/>
      <w:del w:id="8410" w:author="Huawei" w:date="2020-05-15T01:35:00Z">
        <w:r w:rsidRPr="00DA4570" w:rsidDel="002F0EFD">
          <w:delText>10.2.8.3.2</w:delText>
        </w:r>
        <w:r w:rsidRPr="00DA4570" w:rsidDel="002F0EFD">
          <w:tab/>
        </w:r>
        <w:r w:rsidRPr="004A7B84" w:rsidDel="002F0EFD">
          <w:delText>Calibration</w:delText>
        </w:r>
        <w:bookmarkEnd w:id="8408"/>
        <w:bookmarkEnd w:id="8409"/>
      </w:del>
    </w:p>
    <w:p w14:paraId="1623757D" w14:textId="77777777" w:rsidR="00651C72" w:rsidRPr="002F0EFD" w:rsidDel="002F0EFD" w:rsidRDefault="00651C72" w:rsidP="00651C72">
      <w:pPr>
        <w:rPr>
          <w:del w:id="8411" w:author="Huawei" w:date="2020-05-15T01:35:00Z"/>
          <w:lang w:val="en-US" w:eastAsia="ja-JP"/>
        </w:rPr>
      </w:pPr>
      <w:del w:id="8412" w:author="Huawei" w:date="2020-05-15T01:35:00Z">
        <w:r w:rsidRPr="002F0EFD" w:rsidDel="002F0EFD">
          <w:rPr>
            <w:lang w:val="en-US" w:eastAsia="ja-JP"/>
          </w:rPr>
          <w:delText>Calibration of the CATR test setup should be carried out in the same manner as described for the EVM procedure in subclause 10.2.6.3.2.</w:delText>
        </w:r>
      </w:del>
    </w:p>
    <w:p w14:paraId="695EE6E4" w14:textId="77777777" w:rsidR="00651C72" w:rsidRPr="004A7B84" w:rsidDel="002F0EFD" w:rsidRDefault="00651C72">
      <w:pPr>
        <w:rPr>
          <w:del w:id="8413" w:author="Huawei" w:date="2020-05-15T01:35:00Z"/>
        </w:rPr>
        <w:pPrChange w:id="8414" w:author="Huawei" w:date="2020-05-15T01:35:00Z">
          <w:pPr>
            <w:pStyle w:val="Heading5"/>
          </w:pPr>
        </w:pPrChange>
      </w:pPr>
      <w:bookmarkStart w:id="8415" w:name="_Toc21086375"/>
      <w:bookmarkStart w:id="8416" w:name="_Toc29768812"/>
      <w:del w:id="8417" w:author="Huawei" w:date="2020-05-15T01:35:00Z">
        <w:r w:rsidRPr="00DA4570" w:rsidDel="002F0EFD">
          <w:delText>10.2.8.3.3</w:delText>
        </w:r>
        <w:r w:rsidRPr="00DA4570" w:rsidDel="002F0EFD">
          <w:tab/>
        </w:r>
        <w:r w:rsidRPr="004A7B84" w:rsidDel="002F0EFD">
          <w:delText>Procedure</w:delText>
        </w:r>
        <w:bookmarkEnd w:id="8415"/>
        <w:bookmarkEnd w:id="8416"/>
      </w:del>
    </w:p>
    <w:p w14:paraId="78CCB8A7" w14:textId="77777777" w:rsidR="00651C72" w:rsidRPr="002F0EFD" w:rsidDel="002F0EFD" w:rsidRDefault="00651C72">
      <w:pPr>
        <w:rPr>
          <w:del w:id="8418" w:author="Huawei" w:date="2020-05-15T01:35:00Z"/>
          <w:lang w:val="en-US"/>
        </w:rPr>
        <w:pPrChange w:id="8419" w:author="Huawei" w:date="2020-05-15T01:35:00Z">
          <w:pPr>
            <w:pStyle w:val="ListBullet5"/>
          </w:pPr>
        </w:pPrChange>
      </w:pPr>
      <w:del w:id="8420" w:author="Huawei" w:date="2020-05-15T01:35:00Z">
        <w:r w:rsidRPr="002F0EFD" w:rsidDel="002F0EFD">
          <w:rPr>
            <w:lang w:val="en-US"/>
          </w:rPr>
          <w:delText>1)</w:delText>
        </w:r>
        <w:r w:rsidRPr="002F0EFD" w:rsidDel="002F0EFD">
          <w:rPr>
            <w:lang w:val="en-US"/>
          </w:rPr>
          <w:tab/>
          <w:delText xml:space="preserve">Configure transmitter according to the manufacturer's declared EIRP at rated TRP. </w:delText>
        </w:r>
      </w:del>
    </w:p>
    <w:p w14:paraId="60D4DA39" w14:textId="77777777" w:rsidR="00651C72" w:rsidRPr="002F0EFD" w:rsidDel="002F0EFD" w:rsidRDefault="00651C72">
      <w:pPr>
        <w:rPr>
          <w:del w:id="8421" w:author="Huawei" w:date="2020-05-15T01:35:00Z"/>
          <w:lang w:val="en-US"/>
        </w:rPr>
        <w:pPrChange w:id="8422" w:author="Huawei" w:date="2020-05-15T01:35:00Z">
          <w:pPr>
            <w:pStyle w:val="ListBullet5"/>
          </w:pPr>
        </w:pPrChange>
      </w:pPr>
      <w:del w:id="8423" w:author="Huawei" w:date="2020-05-15T01:35:00Z">
        <w:r w:rsidRPr="002F0EFD" w:rsidDel="002F0EFD">
          <w:rPr>
            <w:lang w:val="en-US"/>
          </w:rPr>
          <w:delText>2)</w:delText>
        </w:r>
        <w:r w:rsidRPr="002F0EFD" w:rsidDel="002F0EFD">
          <w:rPr>
            <w:lang w:val="en-US"/>
          </w:rPr>
          <w:tab/>
          <w:delText xml:space="preserve">Set the AAS BS to transmit the test signal according to applicable test model for the tested carrier BW. </w:delText>
        </w:r>
      </w:del>
    </w:p>
    <w:p w14:paraId="60C4AAC6" w14:textId="77777777" w:rsidR="00651C72" w:rsidRPr="002F0EFD" w:rsidDel="002F0EFD" w:rsidRDefault="00651C72">
      <w:pPr>
        <w:rPr>
          <w:del w:id="8424" w:author="Huawei" w:date="2020-05-15T01:35:00Z"/>
          <w:lang w:val="en-US"/>
        </w:rPr>
        <w:pPrChange w:id="8425" w:author="Huawei" w:date="2020-05-15T01:35:00Z">
          <w:pPr>
            <w:pStyle w:val="ListBullet5"/>
          </w:pPr>
        </w:pPrChange>
      </w:pPr>
      <w:del w:id="8426" w:author="Huawei" w:date="2020-05-15T01:35:00Z">
        <w:r w:rsidRPr="002F0EFD" w:rsidDel="002F0EFD">
          <w:rPr>
            <w:lang w:val="en-US"/>
          </w:rPr>
          <w:delText>3)</w:delText>
        </w:r>
        <w:r w:rsidRPr="002F0EFD" w:rsidDel="002F0EFD">
          <w:rPr>
            <w:lang w:val="en-US"/>
          </w:rPr>
          <w:tab/>
          <w:delText xml:space="preserve">Align DUT such that beam peak direction of probe antenna is aligned with the reference direction within the OTA coverage range. </w:delText>
        </w:r>
      </w:del>
    </w:p>
    <w:p w14:paraId="73D8679C" w14:textId="77777777" w:rsidR="00651C72" w:rsidRPr="002F0EFD" w:rsidDel="002F0EFD" w:rsidRDefault="00651C72">
      <w:pPr>
        <w:rPr>
          <w:del w:id="8427" w:author="Huawei" w:date="2020-05-15T01:35:00Z"/>
          <w:lang w:val="en-US"/>
        </w:rPr>
        <w:pPrChange w:id="8428" w:author="Huawei" w:date="2020-05-15T01:35:00Z">
          <w:pPr>
            <w:pStyle w:val="ListBullet5"/>
          </w:pPr>
        </w:pPrChange>
      </w:pPr>
      <w:del w:id="8429" w:author="Huawei" w:date="2020-05-15T01:35:00Z">
        <w:r w:rsidRPr="002F0EFD" w:rsidDel="002F0EFD">
          <w:rPr>
            <w:lang w:val="en-US"/>
          </w:rPr>
          <w:delText>4)</w:delText>
        </w:r>
        <w:r w:rsidRPr="002F0EFD" w:rsidDel="002F0EFD">
          <w:rPr>
            <w:lang w:val="en-US"/>
          </w:rPr>
          <w:tab/>
          <w:delText>Measure the Occupied BW for a single carrier positioned at M channel.</w:delText>
        </w:r>
      </w:del>
    </w:p>
    <w:p w14:paraId="500BCB46" w14:textId="77777777" w:rsidR="00651C72" w:rsidRPr="004A7B84" w:rsidDel="002F0EFD" w:rsidRDefault="00651C72">
      <w:pPr>
        <w:rPr>
          <w:del w:id="8430" w:author="Huawei" w:date="2020-05-15T01:35:00Z"/>
        </w:rPr>
        <w:pPrChange w:id="8431" w:author="Huawei" w:date="2020-05-15T01:35:00Z">
          <w:pPr>
            <w:pStyle w:val="Heading5"/>
          </w:pPr>
        </w:pPrChange>
      </w:pPr>
      <w:bookmarkStart w:id="8432" w:name="_Toc21086376"/>
      <w:bookmarkStart w:id="8433" w:name="_Toc29768813"/>
      <w:del w:id="8434" w:author="Huawei" w:date="2020-05-15T01:35:00Z">
        <w:r w:rsidRPr="00DA4570" w:rsidDel="002F0EFD">
          <w:delText>10.2.8.3.4</w:delText>
        </w:r>
        <w:r w:rsidRPr="00DA4570" w:rsidDel="002F0EFD">
          <w:tab/>
        </w:r>
        <w:r w:rsidRPr="004A7B84" w:rsidDel="002F0EFD">
          <w:delText>MU assessment</w:delText>
        </w:r>
        <w:bookmarkEnd w:id="8432"/>
        <w:bookmarkEnd w:id="8433"/>
        <w:r w:rsidRPr="004A7B84" w:rsidDel="002F0EFD">
          <w:delText xml:space="preserve"> </w:delText>
        </w:r>
      </w:del>
    </w:p>
    <w:p w14:paraId="6F822327" w14:textId="77777777" w:rsidR="00651C72" w:rsidRPr="00125BBD" w:rsidDel="002F0EFD" w:rsidRDefault="00651C72">
      <w:pPr>
        <w:rPr>
          <w:del w:id="8435" w:author="Huawei" w:date="2020-05-15T01:35:00Z"/>
        </w:rPr>
        <w:pPrChange w:id="8436" w:author="Huawei" w:date="2020-05-15T01:35:00Z">
          <w:pPr>
            <w:pStyle w:val="Heading6"/>
          </w:pPr>
        </w:pPrChange>
      </w:pPr>
      <w:bookmarkStart w:id="8437" w:name="_Toc21086377"/>
      <w:bookmarkStart w:id="8438" w:name="_Toc29768814"/>
      <w:del w:id="8439" w:author="Huawei" w:date="2020-05-15T01:35:00Z">
        <w:r w:rsidRPr="00651C72" w:rsidDel="002F0EFD">
          <w:delText>10.2.8</w:delText>
        </w:r>
        <w:r w:rsidRPr="004A3DE1" w:rsidDel="002F0EFD">
          <w:delText>.3.4.1</w:delText>
        </w:r>
        <w:r w:rsidRPr="00125BBD" w:rsidDel="002F0EFD">
          <w:tab/>
          <w:delText>MU Budget</w:delText>
        </w:r>
        <w:bookmarkEnd w:id="8437"/>
        <w:bookmarkEnd w:id="8438"/>
      </w:del>
    </w:p>
    <w:p w14:paraId="6E8B907E" w14:textId="77777777" w:rsidR="00651C72" w:rsidRPr="00303318" w:rsidDel="002F0EFD" w:rsidRDefault="00651C72">
      <w:pPr>
        <w:rPr>
          <w:del w:id="8440" w:author="Huawei" w:date="2020-05-15T01:35:00Z"/>
        </w:rPr>
        <w:pPrChange w:id="8441" w:author="Huawei" w:date="2020-05-15T01:35:00Z">
          <w:pPr>
            <w:pStyle w:val="Heading6"/>
          </w:pPr>
        </w:pPrChange>
      </w:pPr>
      <w:bookmarkStart w:id="8442" w:name="_Toc21086378"/>
      <w:bookmarkStart w:id="8443" w:name="_Toc29768815"/>
      <w:del w:id="8444" w:author="Huawei" w:date="2020-05-15T01:35:00Z">
        <w:r w:rsidRPr="004B3607" w:rsidDel="002F0EFD">
          <w:delText>10.2.8</w:delText>
        </w:r>
        <w:r w:rsidRPr="0098475B" w:rsidDel="002F0EFD">
          <w:rPr>
            <w:lang w:eastAsia="ja-JP"/>
          </w:rPr>
          <w:delText>.3.4.2</w:delText>
        </w:r>
        <w:r w:rsidRPr="0098475B" w:rsidDel="002F0EFD">
          <w:rPr>
            <w:lang w:eastAsia="ja-JP"/>
          </w:rPr>
          <w:tab/>
        </w:r>
        <w:r w:rsidRPr="00303318" w:rsidDel="002F0EFD">
          <w:delText>MU Value</w:delText>
        </w:r>
        <w:bookmarkEnd w:id="8442"/>
        <w:bookmarkEnd w:id="8443"/>
      </w:del>
    </w:p>
    <w:p w14:paraId="7B331F64" w14:textId="77777777" w:rsidR="00651C72" w:rsidRPr="00BD7C1F" w:rsidDel="002F0EFD" w:rsidRDefault="00651C72">
      <w:pPr>
        <w:rPr>
          <w:del w:id="8445" w:author="Huawei" w:date="2020-05-15T01:35:00Z"/>
        </w:rPr>
        <w:pPrChange w:id="8446" w:author="Huawei" w:date="2020-05-15T01:35:00Z">
          <w:pPr>
            <w:pStyle w:val="Heading4"/>
          </w:pPr>
        </w:pPrChange>
      </w:pPr>
      <w:bookmarkStart w:id="8447" w:name="_Toc21086379"/>
      <w:bookmarkStart w:id="8448" w:name="_Toc29768816"/>
      <w:del w:id="8449" w:author="Huawei" w:date="2020-05-15T01:35:00Z">
        <w:r w:rsidRPr="00BD7C1F" w:rsidDel="002F0EFD">
          <w:delText>10.2.8.4</w:delText>
        </w:r>
        <w:r w:rsidRPr="00BD7C1F" w:rsidDel="002F0EFD">
          <w:tab/>
          <w:delText>Near field</w:delText>
        </w:r>
        <w:bookmarkEnd w:id="8447"/>
        <w:bookmarkEnd w:id="8448"/>
      </w:del>
    </w:p>
    <w:p w14:paraId="734835A3" w14:textId="77777777" w:rsidR="00651C72" w:rsidRPr="002735CA" w:rsidDel="002F0EFD" w:rsidRDefault="00651C72">
      <w:pPr>
        <w:rPr>
          <w:del w:id="8450" w:author="Huawei" w:date="2020-05-15T01:35:00Z"/>
        </w:rPr>
        <w:pPrChange w:id="8451" w:author="Huawei" w:date="2020-05-15T01:35:00Z">
          <w:pPr>
            <w:pStyle w:val="Heading5"/>
          </w:pPr>
        </w:pPrChange>
      </w:pPr>
      <w:bookmarkStart w:id="8452" w:name="_Toc21086380"/>
      <w:bookmarkStart w:id="8453" w:name="_Toc29768817"/>
      <w:del w:id="8454" w:author="Huawei" w:date="2020-05-15T01:35:00Z">
        <w:r w:rsidRPr="002735CA" w:rsidDel="002F0EFD">
          <w:delText>10.2.8.4.1</w:delText>
        </w:r>
        <w:r w:rsidRPr="002735CA" w:rsidDel="002F0EFD">
          <w:tab/>
          <w:delText>General</w:delText>
        </w:r>
        <w:bookmarkEnd w:id="8452"/>
        <w:bookmarkEnd w:id="8453"/>
      </w:del>
    </w:p>
    <w:p w14:paraId="343EA73A" w14:textId="77777777" w:rsidR="00651C72" w:rsidRPr="002F0EFD" w:rsidDel="002F0EFD" w:rsidRDefault="00651C72" w:rsidP="00651C72">
      <w:pPr>
        <w:rPr>
          <w:del w:id="8455" w:author="Huawei" w:date="2020-05-15T01:35:00Z"/>
          <w:rFonts w:ascii="Arial" w:hAnsi="Arial" w:cs="Arial"/>
          <w:lang w:val="en-US" w:eastAsia="en-CA"/>
        </w:rPr>
      </w:pPr>
      <w:del w:id="8456" w:author="Huawei" w:date="2020-05-15T01:35:00Z">
        <w:r w:rsidRPr="002F0EFD" w:rsidDel="002F0EFD">
          <w:rPr>
            <w:lang w:val="en-US" w:eastAsia="en-CA"/>
          </w:rPr>
          <w:delText>The system is depicted in clause 10.2.3.4.1 I</w:delText>
        </w:r>
        <w:r w:rsidRPr="002F0EFD" w:rsidDel="002F0EFD">
          <w:rPr>
            <w:lang w:eastAsia="it-IT"/>
          </w:rPr>
          <w:delText>n case of OTA Occupied BW type of measurements, NF to FF transform is not needed. Occupied BW is measured in Near Field for the declared direction</w:delText>
        </w:r>
      </w:del>
    </w:p>
    <w:p w14:paraId="62A21D08" w14:textId="77777777" w:rsidR="00651C72" w:rsidRPr="004A7B84" w:rsidDel="002F0EFD" w:rsidRDefault="00651C72">
      <w:pPr>
        <w:rPr>
          <w:del w:id="8457" w:author="Huawei" w:date="2020-05-15T01:35:00Z"/>
        </w:rPr>
        <w:pPrChange w:id="8458" w:author="Huawei" w:date="2020-05-15T01:35:00Z">
          <w:pPr>
            <w:pStyle w:val="Heading5"/>
          </w:pPr>
        </w:pPrChange>
      </w:pPr>
      <w:bookmarkStart w:id="8459" w:name="_Toc21086381"/>
      <w:bookmarkStart w:id="8460" w:name="_Toc29768818"/>
      <w:del w:id="8461" w:author="Huawei" w:date="2020-05-15T01:35:00Z">
        <w:r w:rsidRPr="00DA4570" w:rsidDel="002F0EFD">
          <w:delText>10.2.8.4.2</w:delText>
        </w:r>
        <w:r w:rsidRPr="00DA4570" w:rsidDel="002F0EFD">
          <w:tab/>
        </w:r>
        <w:r w:rsidRPr="004A7B84" w:rsidDel="002F0EFD">
          <w:delText>Calibration</w:delText>
        </w:r>
        <w:bookmarkEnd w:id="8459"/>
        <w:bookmarkEnd w:id="8460"/>
      </w:del>
    </w:p>
    <w:p w14:paraId="0040A842" w14:textId="77777777" w:rsidR="00651C72" w:rsidRPr="002F0EFD" w:rsidDel="002F0EFD" w:rsidRDefault="00651C72" w:rsidP="00651C72">
      <w:pPr>
        <w:rPr>
          <w:del w:id="8462" w:author="Huawei" w:date="2020-05-15T01:35:00Z"/>
          <w:b/>
        </w:rPr>
      </w:pPr>
      <w:del w:id="8463" w:author="Huawei" w:date="2020-05-15T01:35:00Z">
        <w:r w:rsidRPr="002F0EFD" w:rsidDel="002F0EFD">
          <w:rPr>
            <w:b/>
          </w:rPr>
          <w:delText xml:space="preserve">Stage 1 – Calibration: </w:delText>
        </w:r>
      </w:del>
    </w:p>
    <w:p w14:paraId="4B83921D" w14:textId="77777777" w:rsidR="00651C72" w:rsidRPr="002F0EFD" w:rsidDel="002F0EFD" w:rsidRDefault="00651C72" w:rsidP="00651C72">
      <w:pPr>
        <w:rPr>
          <w:del w:id="8464" w:author="Huawei" w:date="2020-05-15T01:35:00Z"/>
          <w:lang w:val="x-none" w:eastAsia="ja-JP"/>
        </w:rPr>
      </w:pPr>
      <w:del w:id="8465" w:author="Huawei" w:date="2020-05-15T01:35:00Z">
        <w:r w:rsidRPr="002F0EFD" w:rsidDel="002F0EFD">
          <w:rPr>
            <w:lang w:val="x-none" w:eastAsia="ja-JP"/>
          </w:rPr>
          <w:lastRenderedPageBreak/>
          <w:delText>Calibration shall be done with the procedure shown in 10.2.3</w:delText>
        </w:r>
        <w:r w:rsidRPr="002F0EFD" w:rsidDel="002F0EFD">
          <w:rPr>
            <w:lang w:eastAsia="ja-JP"/>
          </w:rPr>
          <w:delText>.4.2</w:delText>
        </w:r>
        <w:r w:rsidRPr="002F0EFD" w:rsidDel="002F0EFD">
          <w:rPr>
            <w:lang w:val="x-none" w:eastAsia="ja-JP"/>
          </w:rPr>
          <w:delText xml:space="preserve">. to ensure that the SNR at the measurement </w:delText>
        </w:r>
        <w:r w:rsidRPr="002F0EFD" w:rsidDel="002F0EFD">
          <w:rPr>
            <w:lang w:val="en-US" w:eastAsia="ja-JP"/>
          </w:rPr>
          <w:delText>equipment</w:delText>
        </w:r>
        <w:r w:rsidRPr="002F0EFD" w:rsidDel="002F0EFD">
          <w:rPr>
            <w:lang w:val="x-none" w:eastAsia="ja-JP"/>
          </w:rPr>
          <w:delText xml:space="preserve"> input is appropriate and the reception signal level at the measurement </w:delText>
        </w:r>
        <w:r w:rsidRPr="002F0EFD" w:rsidDel="002F0EFD">
          <w:rPr>
            <w:lang w:val="en-US" w:eastAsia="ja-JP"/>
          </w:rPr>
          <w:delText>equipment</w:delText>
        </w:r>
        <w:r w:rsidRPr="002F0EFD" w:rsidDel="002F0EFD">
          <w:rPr>
            <w:lang w:val="x-none" w:eastAsia="ja-JP"/>
          </w:rPr>
          <w:delText xml:space="preserve"> is within the dynamic range of measurement equipment.</w:delText>
        </w:r>
      </w:del>
    </w:p>
    <w:p w14:paraId="11894DD6" w14:textId="77777777" w:rsidR="00651C72" w:rsidRPr="004A7B84" w:rsidDel="002F0EFD" w:rsidRDefault="00651C72">
      <w:pPr>
        <w:rPr>
          <w:del w:id="8466" w:author="Huawei" w:date="2020-05-15T01:35:00Z"/>
        </w:rPr>
        <w:pPrChange w:id="8467" w:author="Huawei" w:date="2020-05-15T01:35:00Z">
          <w:pPr>
            <w:pStyle w:val="Heading5"/>
          </w:pPr>
        </w:pPrChange>
      </w:pPr>
      <w:bookmarkStart w:id="8468" w:name="_Toc21086382"/>
      <w:bookmarkStart w:id="8469" w:name="_Toc29768819"/>
      <w:del w:id="8470" w:author="Huawei" w:date="2020-05-15T01:35:00Z">
        <w:r w:rsidRPr="00DA4570" w:rsidDel="002F0EFD">
          <w:delText>10.2.8.4.3</w:delText>
        </w:r>
        <w:r w:rsidRPr="004A7B84" w:rsidDel="002F0EFD">
          <w:tab/>
          <w:delText>Procedure</w:delText>
        </w:r>
        <w:bookmarkEnd w:id="8468"/>
        <w:bookmarkEnd w:id="8469"/>
      </w:del>
    </w:p>
    <w:p w14:paraId="5B7BD0CC" w14:textId="77777777" w:rsidR="00651C72" w:rsidRPr="002F0EFD" w:rsidDel="002F0EFD" w:rsidRDefault="00651C72" w:rsidP="00651C72">
      <w:pPr>
        <w:rPr>
          <w:del w:id="8471" w:author="Huawei" w:date="2020-05-15T01:35:00Z"/>
          <w:b/>
        </w:rPr>
      </w:pPr>
      <w:del w:id="8472" w:author="Huawei" w:date="2020-05-15T01:35:00Z">
        <w:r w:rsidRPr="002F0EFD" w:rsidDel="002F0EFD">
          <w:rPr>
            <w:b/>
          </w:rPr>
          <w:delText>Stage 2 - Measurement:</w:delText>
        </w:r>
      </w:del>
    </w:p>
    <w:p w14:paraId="38061BF2" w14:textId="77777777" w:rsidR="00651C72" w:rsidRPr="002F0EFD" w:rsidDel="002F0EFD" w:rsidRDefault="00651C72" w:rsidP="00651C72">
      <w:pPr>
        <w:rPr>
          <w:del w:id="8473" w:author="Huawei" w:date="2020-05-15T01:35:00Z"/>
        </w:rPr>
      </w:pPr>
      <w:del w:id="8474" w:author="Huawei" w:date="2020-05-15T01:35:00Z">
        <w:r w:rsidRPr="002F0EFD" w:rsidDel="002F0EFD">
          <w:delText>The testing procedure consists of the following steps:</w:delText>
        </w:r>
      </w:del>
    </w:p>
    <w:p w14:paraId="5D6AD3BA" w14:textId="77777777" w:rsidR="00651C72" w:rsidRPr="002F0EFD" w:rsidDel="002F0EFD" w:rsidRDefault="00651C72">
      <w:pPr>
        <w:rPr>
          <w:del w:id="8475" w:author="Huawei" w:date="2020-05-15T01:35:00Z"/>
        </w:rPr>
        <w:pPrChange w:id="8476" w:author="Huawei" w:date="2020-05-15T01:35:00Z">
          <w:pPr>
            <w:pStyle w:val="ListBullet5"/>
          </w:pPr>
        </w:pPrChange>
      </w:pPr>
      <w:del w:id="8477" w:author="Huawei" w:date="2020-05-15T01:35:00Z">
        <w:r w:rsidRPr="002F0EFD" w:rsidDel="002F0EFD">
          <w:delText>1)</w:delText>
        </w:r>
        <w:r w:rsidRPr="002F0EFD" w:rsidDel="002F0EFD">
          <w:tab/>
          <w:delText>Align the AAS BS with (Theta, Phi) angles corresponding to the declared beam peak direction to be measured</w:delText>
        </w:r>
      </w:del>
    </w:p>
    <w:p w14:paraId="664964FA" w14:textId="77777777" w:rsidR="00651C72" w:rsidRPr="002F0EFD" w:rsidDel="002F0EFD" w:rsidRDefault="00651C72">
      <w:pPr>
        <w:rPr>
          <w:del w:id="8478" w:author="Huawei" w:date="2020-05-15T01:35:00Z"/>
        </w:rPr>
        <w:pPrChange w:id="8479" w:author="Huawei" w:date="2020-05-15T01:35:00Z">
          <w:pPr>
            <w:pStyle w:val="ListBullet5"/>
          </w:pPr>
        </w:pPrChange>
      </w:pPr>
      <w:del w:id="8480" w:author="Huawei" w:date="2020-05-15T01:35:00Z">
        <w:r w:rsidRPr="002F0EFD" w:rsidDel="002F0EFD">
          <w:delText>2)</w:delText>
        </w:r>
        <w:r w:rsidRPr="002F0EFD" w:rsidDel="002F0EFD">
          <w:tab/>
          <w:delText>Configure TX branch and carrier according to the manufacturer's declared rated output power</w:delText>
        </w:r>
      </w:del>
    </w:p>
    <w:p w14:paraId="28B3C5EE" w14:textId="77777777" w:rsidR="00651C72" w:rsidRPr="002F0EFD" w:rsidDel="002F0EFD" w:rsidRDefault="00651C72">
      <w:pPr>
        <w:rPr>
          <w:del w:id="8481" w:author="Huawei" w:date="2020-05-15T01:35:00Z"/>
        </w:rPr>
        <w:pPrChange w:id="8482" w:author="Huawei" w:date="2020-05-15T01:35:00Z">
          <w:pPr>
            <w:pStyle w:val="ListBullet5"/>
          </w:pPr>
        </w:pPrChange>
      </w:pPr>
      <w:del w:id="8483" w:author="Huawei" w:date="2020-05-15T01:35:00Z">
        <w:r w:rsidRPr="002F0EFD" w:rsidDel="002F0EFD">
          <w:delText>3)</w:delText>
        </w:r>
        <w:r w:rsidRPr="002F0EFD" w:rsidDel="002F0EFD">
          <w:tab/>
          <w:delText>Set the AAS BS to transmit the test signal according to the appropriate test model.</w:delText>
        </w:r>
      </w:del>
    </w:p>
    <w:p w14:paraId="13BCFFA6" w14:textId="77777777" w:rsidR="00651C72" w:rsidRPr="002F0EFD" w:rsidDel="002F0EFD" w:rsidRDefault="00651C72">
      <w:pPr>
        <w:rPr>
          <w:del w:id="8484" w:author="Huawei" w:date="2020-05-15T01:35:00Z"/>
        </w:rPr>
        <w:pPrChange w:id="8485" w:author="Huawei" w:date="2020-05-15T01:35:00Z">
          <w:pPr>
            <w:pStyle w:val="ListBullet5"/>
          </w:pPr>
        </w:pPrChange>
      </w:pPr>
      <w:del w:id="8486" w:author="Huawei" w:date="2020-05-15T01:35:00Z">
        <w:r w:rsidRPr="002F0EFD" w:rsidDel="002F0EFD">
          <w:delText>4)</w:delText>
        </w:r>
        <w:r w:rsidRPr="002F0EFD" w:rsidDel="002F0EFD">
          <w:tab/>
          <w:delText xml:space="preserve">Measure Occupied BW of each carrier arriving at the measurement equipment (such as a </w:delText>
        </w:r>
        <w:r w:rsidRPr="002F0EFD" w:rsidDel="002F0EFD">
          <w:rPr>
            <w:lang w:val="en-US"/>
          </w:rPr>
          <w:delText>spectrum</w:delText>
        </w:r>
        <w:r w:rsidRPr="002F0EFD" w:rsidDel="002F0EFD">
          <w:delText xml:space="preserve"> analyzer</w:delText>
        </w:r>
        <w:r w:rsidRPr="002F0EFD" w:rsidDel="002F0EFD">
          <w:rPr>
            <w:lang w:val="en-US"/>
          </w:rPr>
          <w:delText xml:space="preserve"> or equivalent instrument</w:delText>
        </w:r>
        <w:r w:rsidRPr="002F0EFD" w:rsidDel="002F0EFD">
          <w:delText>).</w:delText>
        </w:r>
      </w:del>
    </w:p>
    <w:p w14:paraId="54A84205" w14:textId="77777777" w:rsidR="00651C72" w:rsidRPr="002F0EFD" w:rsidDel="002F0EFD" w:rsidRDefault="00651C72">
      <w:pPr>
        <w:rPr>
          <w:del w:id="8487" w:author="Huawei" w:date="2020-05-15T01:35:00Z"/>
        </w:rPr>
        <w:pPrChange w:id="8488" w:author="Huawei" w:date="2020-05-15T01:35:00Z">
          <w:pPr>
            <w:pStyle w:val="ListBullet5"/>
          </w:pPr>
        </w:pPrChange>
      </w:pPr>
      <w:del w:id="8489" w:author="Huawei" w:date="2020-05-15T01:35:00Z">
        <w:r w:rsidRPr="002F0EFD" w:rsidDel="002F0EFD">
          <w:delText>5)</w:delText>
        </w:r>
        <w:r w:rsidRPr="002F0EFD" w:rsidDel="002F0EFD">
          <w:tab/>
          <w:delText>Repeat steps 3-5 for other appropriate test models.</w:delText>
        </w:r>
      </w:del>
    </w:p>
    <w:p w14:paraId="55F994EE" w14:textId="77777777" w:rsidR="00651C72" w:rsidRPr="002F0EFD" w:rsidDel="002F0EFD" w:rsidRDefault="00651C72">
      <w:pPr>
        <w:rPr>
          <w:del w:id="8490" w:author="Huawei" w:date="2020-05-15T01:35:00Z"/>
        </w:rPr>
        <w:pPrChange w:id="8491" w:author="Huawei" w:date="2020-05-15T01:35:00Z">
          <w:pPr>
            <w:spacing w:after="160" w:line="259" w:lineRule="auto"/>
            <w:contextualSpacing/>
          </w:pPr>
        </w:pPrChange>
      </w:pPr>
      <w:del w:id="8492" w:author="Huawei" w:date="2020-05-15T01:35:00Z">
        <w:r w:rsidRPr="002F0EFD" w:rsidDel="002F0EFD">
          <w:delText>The Occupied Bandwidth of each carrier for different modulation schemes on (HS-)PDSCH to be less than the limits defined in 3GPP TS 37.105 [3], subclause 9.6.</w:delText>
        </w:r>
      </w:del>
    </w:p>
    <w:p w14:paraId="62D34381" w14:textId="77777777" w:rsidR="00651C72" w:rsidRPr="002F0EFD" w:rsidDel="002F0EFD" w:rsidRDefault="00651C72">
      <w:pPr>
        <w:rPr>
          <w:del w:id="8493" w:author="Huawei" w:date="2020-05-15T01:35:00Z"/>
        </w:rPr>
        <w:pPrChange w:id="8494" w:author="Huawei" w:date="2020-05-15T01:35:00Z">
          <w:pPr>
            <w:pStyle w:val="DocumentMap"/>
          </w:pPr>
        </w:pPrChange>
      </w:pPr>
      <w:del w:id="8495" w:author="Huawei" w:date="2020-05-15T01:35:00Z">
        <w:r w:rsidRPr="002F0EFD" w:rsidDel="002F0EFD">
          <w:delText>For conformance tests, Occupied BW shall be measured at maximum power setting.</w:delText>
        </w:r>
      </w:del>
    </w:p>
    <w:p w14:paraId="5DD18BEB" w14:textId="77777777" w:rsidR="00651C72" w:rsidRPr="004A7B84" w:rsidDel="002F0EFD" w:rsidRDefault="00651C72">
      <w:pPr>
        <w:rPr>
          <w:del w:id="8496" w:author="Huawei" w:date="2020-05-15T01:35:00Z"/>
        </w:rPr>
        <w:pPrChange w:id="8497" w:author="Huawei" w:date="2020-05-15T01:35:00Z">
          <w:pPr>
            <w:pStyle w:val="Heading5"/>
          </w:pPr>
        </w:pPrChange>
      </w:pPr>
      <w:bookmarkStart w:id="8498" w:name="_Toc21086383"/>
      <w:bookmarkStart w:id="8499" w:name="_Toc29768820"/>
      <w:del w:id="8500" w:author="Huawei" w:date="2020-05-15T01:35:00Z">
        <w:r w:rsidRPr="00DA4570" w:rsidDel="002F0EFD">
          <w:delText>10.2.8.4.4</w:delText>
        </w:r>
        <w:r w:rsidRPr="00DA4570" w:rsidDel="002F0EFD">
          <w:tab/>
        </w:r>
        <w:r w:rsidRPr="004A7B84" w:rsidDel="002F0EFD">
          <w:delText>MU assessment</w:delText>
        </w:r>
        <w:bookmarkEnd w:id="8498"/>
        <w:bookmarkEnd w:id="8499"/>
        <w:r w:rsidRPr="004A7B84" w:rsidDel="002F0EFD">
          <w:delText xml:space="preserve"> </w:delText>
        </w:r>
      </w:del>
    </w:p>
    <w:p w14:paraId="4AF1B154" w14:textId="77777777" w:rsidR="00651C72" w:rsidRPr="004A3DE1" w:rsidDel="002F0EFD" w:rsidRDefault="00651C72">
      <w:pPr>
        <w:rPr>
          <w:del w:id="8501" w:author="Huawei" w:date="2020-05-15T01:35:00Z"/>
        </w:rPr>
        <w:pPrChange w:id="8502" w:author="Huawei" w:date="2020-05-15T01:35:00Z">
          <w:pPr>
            <w:pStyle w:val="Heading6"/>
          </w:pPr>
        </w:pPrChange>
      </w:pPr>
      <w:bookmarkStart w:id="8503" w:name="_Toc21086384"/>
      <w:bookmarkStart w:id="8504" w:name="_Toc29768821"/>
      <w:del w:id="8505" w:author="Huawei" w:date="2020-05-15T01:35:00Z">
        <w:r w:rsidRPr="004A7B84" w:rsidDel="002F0EFD">
          <w:delText>10.2.8.4.4.1</w:delText>
        </w:r>
        <w:r w:rsidRPr="00651C72" w:rsidDel="002F0EFD">
          <w:tab/>
        </w:r>
        <w:r w:rsidRPr="004A3DE1" w:rsidDel="002F0EFD">
          <w:delText>MU Budget</w:delText>
        </w:r>
        <w:bookmarkEnd w:id="8503"/>
        <w:bookmarkEnd w:id="8504"/>
      </w:del>
    </w:p>
    <w:p w14:paraId="352CC021" w14:textId="77777777" w:rsidR="00651C72" w:rsidRPr="0098475B" w:rsidDel="002F0EFD" w:rsidRDefault="00651C72">
      <w:pPr>
        <w:rPr>
          <w:del w:id="8506" w:author="Huawei" w:date="2020-05-15T01:35:00Z"/>
        </w:rPr>
        <w:pPrChange w:id="8507" w:author="Huawei" w:date="2020-05-15T01:35:00Z">
          <w:pPr>
            <w:pStyle w:val="Heading6"/>
          </w:pPr>
        </w:pPrChange>
      </w:pPr>
      <w:bookmarkStart w:id="8508" w:name="_Toc21086385"/>
      <w:bookmarkStart w:id="8509" w:name="_Toc29768822"/>
      <w:del w:id="8510" w:author="Huawei" w:date="2020-05-15T01:35:00Z">
        <w:r w:rsidRPr="00125BBD" w:rsidDel="002F0EFD">
          <w:delText>10.2.8.4</w:delText>
        </w:r>
        <w:r w:rsidRPr="004B3607" w:rsidDel="002F0EFD">
          <w:rPr>
            <w:lang w:eastAsia="ja-JP"/>
          </w:rPr>
          <w:delText>.4.2</w:delText>
        </w:r>
        <w:r w:rsidRPr="004B3607" w:rsidDel="002F0EFD">
          <w:rPr>
            <w:lang w:eastAsia="ja-JP"/>
          </w:rPr>
          <w:tab/>
        </w:r>
        <w:r w:rsidRPr="0098475B" w:rsidDel="002F0EFD">
          <w:delText>MU Value</w:delText>
        </w:r>
        <w:bookmarkEnd w:id="8508"/>
        <w:bookmarkEnd w:id="8509"/>
      </w:del>
    </w:p>
    <w:p w14:paraId="10D378F3" w14:textId="77777777" w:rsidR="00651C72" w:rsidRPr="00303318" w:rsidDel="002F0EFD" w:rsidRDefault="00651C72">
      <w:pPr>
        <w:rPr>
          <w:del w:id="8511" w:author="Huawei" w:date="2020-05-15T01:35:00Z"/>
        </w:rPr>
        <w:pPrChange w:id="8512" w:author="Huawei" w:date="2020-05-15T01:35:00Z">
          <w:pPr>
            <w:pStyle w:val="Heading4"/>
          </w:pPr>
        </w:pPrChange>
      </w:pPr>
      <w:bookmarkStart w:id="8513" w:name="_Toc21086386"/>
      <w:bookmarkStart w:id="8514" w:name="_Toc29768823"/>
      <w:del w:id="8515" w:author="Huawei" w:date="2020-05-15T01:35:00Z">
        <w:r w:rsidRPr="00303318" w:rsidDel="002F0EFD">
          <w:delText>10.2.8.5</w:delText>
        </w:r>
        <w:r w:rsidRPr="00303318" w:rsidDel="002F0EFD">
          <w:tab/>
          <w:delText>Summary</w:delText>
        </w:r>
        <w:bookmarkEnd w:id="8513"/>
        <w:bookmarkEnd w:id="8514"/>
      </w:del>
    </w:p>
    <w:p w14:paraId="1BD3B648" w14:textId="77777777" w:rsidR="00651C72" w:rsidRPr="002F0EFD" w:rsidDel="002F0EFD" w:rsidRDefault="00651C72" w:rsidP="00651C72">
      <w:pPr>
        <w:rPr>
          <w:del w:id="8516" w:author="Huawei" w:date="2020-05-15T01:35:00Z"/>
        </w:rPr>
      </w:pPr>
      <w:del w:id="8517" w:author="Huawei" w:date="2020-05-15T01:35:00Z">
        <w:r w:rsidRPr="002F0EFD" w:rsidDel="002F0EFD">
          <w:delText>The OTA occupied BW MU is the same as the conducted MU , as follows:</w:delText>
        </w:r>
      </w:del>
    </w:p>
    <w:p w14:paraId="24049DE2" w14:textId="77777777" w:rsidR="00651C72" w:rsidRPr="002F0EFD" w:rsidDel="002F0EFD" w:rsidRDefault="00651C72">
      <w:pPr>
        <w:rPr>
          <w:del w:id="8518" w:author="Huawei" w:date="2020-05-15T01:35:00Z"/>
        </w:rPr>
        <w:pPrChange w:id="8519" w:author="Huawei" w:date="2020-05-15T01:35:00Z">
          <w:pPr>
            <w:ind w:left="284"/>
          </w:pPr>
        </w:pPrChange>
      </w:pPr>
      <w:del w:id="8520" w:author="Huawei" w:date="2020-05-15T01:35:00Z">
        <w:r w:rsidRPr="002F0EFD" w:rsidDel="002F0EFD">
          <w:delText>1.4MHz, 3MHz Channel BW: 30kHz</w:delText>
        </w:r>
      </w:del>
    </w:p>
    <w:p w14:paraId="6029A3A4" w14:textId="77777777" w:rsidR="00651C72" w:rsidRPr="002F0EFD" w:rsidDel="002F0EFD" w:rsidRDefault="00651C72">
      <w:pPr>
        <w:rPr>
          <w:del w:id="8521" w:author="Huawei" w:date="2020-05-15T01:35:00Z"/>
        </w:rPr>
        <w:pPrChange w:id="8522" w:author="Huawei" w:date="2020-05-15T01:35:00Z">
          <w:pPr>
            <w:ind w:left="284"/>
          </w:pPr>
        </w:pPrChange>
      </w:pPr>
      <w:del w:id="8523" w:author="Huawei" w:date="2020-05-15T01:35:00Z">
        <w:r w:rsidRPr="002F0EFD" w:rsidDel="002F0EFD">
          <w:delText>5MHz, 10MHz Channel BW: 100kHz</w:delText>
        </w:r>
      </w:del>
    </w:p>
    <w:p w14:paraId="3877C1CA" w14:textId="77777777" w:rsidR="00651C72" w:rsidRPr="002F0EFD" w:rsidDel="002F0EFD" w:rsidRDefault="00651C72">
      <w:pPr>
        <w:rPr>
          <w:del w:id="8524" w:author="Huawei" w:date="2020-05-15T01:35:00Z"/>
        </w:rPr>
        <w:pPrChange w:id="8525" w:author="Huawei" w:date="2020-05-15T01:35:00Z">
          <w:pPr>
            <w:ind w:left="284"/>
          </w:pPr>
        </w:pPrChange>
      </w:pPr>
      <w:del w:id="8526" w:author="Huawei" w:date="2020-05-15T01:35:00Z">
        <w:r w:rsidRPr="002F0EFD" w:rsidDel="002F0EFD">
          <w:delText xml:space="preserve">15MHz, </w:delText>
        </w:r>
        <w:r w:rsidRPr="002F0EFD" w:rsidDel="002F0EFD">
          <w:rPr>
            <w:rFonts w:hint="eastAsia"/>
          </w:rPr>
          <w:delText>≥</w:delText>
        </w:r>
        <w:r w:rsidRPr="002F0EFD" w:rsidDel="002F0EFD">
          <w:delText>20MHz: Channel BW: 300kHz</w:delText>
        </w:r>
      </w:del>
    </w:p>
    <w:p w14:paraId="65523BD8" w14:textId="77777777" w:rsidR="00651C72" w:rsidRPr="004A7B84" w:rsidDel="002F0EFD" w:rsidRDefault="00651C72">
      <w:pPr>
        <w:rPr>
          <w:del w:id="8527" w:author="Huawei" w:date="2020-05-15T01:35:00Z"/>
          <w:lang w:eastAsia="en-CA"/>
        </w:rPr>
        <w:pPrChange w:id="8528" w:author="Huawei" w:date="2020-05-15T01:35:00Z">
          <w:pPr>
            <w:pStyle w:val="Heading3"/>
          </w:pPr>
        </w:pPrChange>
      </w:pPr>
      <w:bookmarkStart w:id="8529" w:name="_Toc21086387"/>
      <w:bookmarkStart w:id="8530" w:name="_Toc29768824"/>
      <w:del w:id="8531" w:author="Huawei" w:date="2020-05-15T01:35:00Z">
        <w:r w:rsidRPr="00DA4570" w:rsidDel="002F0EFD">
          <w:rPr>
            <w:lang w:eastAsia="en-CA"/>
          </w:rPr>
          <w:delText>10.2.9</w:delText>
        </w:r>
        <w:r w:rsidRPr="00DA4570" w:rsidDel="002F0EFD">
          <w:rPr>
            <w:lang w:eastAsia="en-CA"/>
          </w:rPr>
          <w:tab/>
          <w:delText>EIRP accuracy – extreme conditions</w:delText>
        </w:r>
        <w:bookmarkEnd w:id="8529"/>
        <w:bookmarkEnd w:id="8530"/>
      </w:del>
    </w:p>
    <w:p w14:paraId="1ECEC907" w14:textId="77777777" w:rsidR="00651C72" w:rsidRPr="004A7B84" w:rsidDel="002F0EFD" w:rsidRDefault="00651C72">
      <w:pPr>
        <w:rPr>
          <w:del w:id="8532" w:author="Huawei" w:date="2020-05-15T01:35:00Z"/>
        </w:rPr>
        <w:pPrChange w:id="8533" w:author="Huawei" w:date="2020-05-15T01:35:00Z">
          <w:pPr>
            <w:pStyle w:val="Heading4"/>
          </w:pPr>
        </w:pPrChange>
      </w:pPr>
      <w:bookmarkStart w:id="8534" w:name="_Toc21086388"/>
      <w:bookmarkStart w:id="8535" w:name="_Toc29768825"/>
      <w:del w:id="8536" w:author="Huawei" w:date="2020-05-15T01:35:00Z">
        <w:r w:rsidRPr="004A7B84" w:rsidDel="002F0EFD">
          <w:delText>10.2.9.1</w:delText>
        </w:r>
        <w:r w:rsidRPr="004A7B84" w:rsidDel="002F0EFD">
          <w:tab/>
          <w:delText>General</w:delText>
        </w:r>
        <w:bookmarkEnd w:id="8534"/>
        <w:bookmarkEnd w:id="8535"/>
      </w:del>
    </w:p>
    <w:p w14:paraId="7E02D92C" w14:textId="77777777" w:rsidR="00651C72" w:rsidRPr="002F0EFD" w:rsidDel="002F0EFD" w:rsidRDefault="00651C72" w:rsidP="00651C72">
      <w:pPr>
        <w:rPr>
          <w:del w:id="8537" w:author="Huawei" w:date="2020-05-15T01:35:00Z"/>
          <w:lang w:val="en-US" w:eastAsia="zh-CN"/>
        </w:rPr>
      </w:pPr>
      <w:del w:id="8538" w:author="Huawei" w:date="2020-05-15T01:35:00Z">
        <w:r w:rsidRPr="002F0EFD" w:rsidDel="002F0EFD">
          <w:rPr>
            <w:lang w:val="en-US" w:eastAsia="zh-CN"/>
          </w:rPr>
          <w:delText>For the direct far field method (see sub-clause 5.2.3.4) the MU budget is very similar to the existing MU budget for the EIRP accuracy requirement in 3GPP TR 37.842. However there are a number of additional sources of uncertainty due to the environmental enclosure that need to be added to the budget.</w:delText>
        </w:r>
      </w:del>
    </w:p>
    <w:p w14:paraId="4E525FB3" w14:textId="77777777" w:rsidR="00651C72" w:rsidRPr="00DA4570" w:rsidDel="002F0EFD" w:rsidRDefault="00651C72">
      <w:pPr>
        <w:rPr>
          <w:del w:id="8539" w:author="Huawei" w:date="2020-05-15T01:35:00Z"/>
        </w:rPr>
        <w:pPrChange w:id="8540" w:author="Huawei" w:date="2020-05-15T01:35:00Z">
          <w:pPr>
            <w:pStyle w:val="Heading4"/>
          </w:pPr>
        </w:pPrChange>
      </w:pPr>
      <w:bookmarkStart w:id="8541" w:name="_Toc21086389"/>
      <w:bookmarkStart w:id="8542" w:name="_Toc29768826"/>
      <w:del w:id="8543" w:author="Huawei" w:date="2020-05-15T01:35:00Z">
        <w:r w:rsidRPr="00DA4570" w:rsidDel="002F0EFD">
          <w:delText>10.2.9.2</w:delText>
        </w:r>
        <w:r w:rsidRPr="00DA4570" w:rsidDel="002F0EFD">
          <w:tab/>
          <w:delText>In-door anechoic chamber</w:delText>
        </w:r>
        <w:bookmarkEnd w:id="8541"/>
        <w:bookmarkEnd w:id="8542"/>
      </w:del>
    </w:p>
    <w:p w14:paraId="492E3376" w14:textId="77777777" w:rsidR="00651C72" w:rsidRPr="004A7B84" w:rsidDel="002F0EFD" w:rsidRDefault="00651C72">
      <w:pPr>
        <w:rPr>
          <w:del w:id="8544" w:author="Huawei" w:date="2020-05-15T01:35:00Z"/>
        </w:rPr>
        <w:pPrChange w:id="8545" w:author="Huawei" w:date="2020-05-15T01:35:00Z">
          <w:pPr>
            <w:pStyle w:val="Heading5"/>
          </w:pPr>
        </w:pPrChange>
      </w:pPr>
      <w:bookmarkStart w:id="8546" w:name="_Toc21086390"/>
      <w:bookmarkStart w:id="8547" w:name="_Toc29768827"/>
      <w:del w:id="8548" w:author="Huawei" w:date="2020-05-15T01:35:00Z">
        <w:r w:rsidRPr="004A7B84" w:rsidDel="002F0EFD">
          <w:delText>10.2.9.2.1</w:delText>
        </w:r>
        <w:r w:rsidRPr="004A7B84" w:rsidDel="002F0EFD">
          <w:tab/>
          <w:delText>General</w:delText>
        </w:r>
        <w:bookmarkEnd w:id="8546"/>
        <w:bookmarkEnd w:id="8547"/>
      </w:del>
    </w:p>
    <w:p w14:paraId="0C79231E" w14:textId="77777777" w:rsidR="00651C72" w:rsidRPr="002F0EFD" w:rsidDel="002F0EFD" w:rsidRDefault="00651C72">
      <w:pPr>
        <w:rPr>
          <w:del w:id="8549" w:author="Huawei" w:date="2020-05-15T01:35:00Z"/>
        </w:rPr>
        <w:pPrChange w:id="8550" w:author="Huawei" w:date="2020-05-15T01:35:00Z">
          <w:pPr>
            <w:ind w:left="1" w:hanging="1"/>
            <w:jc w:val="both"/>
          </w:pPr>
        </w:pPrChange>
      </w:pPr>
      <w:del w:id="8551" w:author="Huawei" w:date="2020-05-15T01:35:00Z">
        <w:r w:rsidRPr="002F0EFD" w:rsidDel="002F0EFD">
          <w:delText>This method measures places the AAS BS under test inside a RF transparent environmentally sealed enclosure so that the DUT temperature can be controlled whilst the result of the OTA chamber facility is at nominal temperature.</w:delText>
        </w:r>
      </w:del>
    </w:p>
    <w:p w14:paraId="1E44E2EF" w14:textId="77777777" w:rsidR="00651C72" w:rsidRPr="002F0EFD" w:rsidDel="002F0EFD" w:rsidRDefault="00651C72">
      <w:pPr>
        <w:rPr>
          <w:del w:id="8552" w:author="Huawei" w:date="2020-05-15T01:35:00Z"/>
        </w:rPr>
        <w:pPrChange w:id="8553" w:author="Huawei" w:date="2020-05-15T01:35:00Z">
          <w:pPr>
            <w:ind w:left="1" w:hanging="1"/>
            <w:jc w:val="both"/>
          </w:pPr>
        </w:pPrChange>
      </w:pPr>
      <w:del w:id="8554" w:author="Huawei" w:date="2020-05-15T01:35:00Z">
        <w:r w:rsidRPr="002F0EFD" w:rsidDel="002F0EFD">
          <w:delText xml:space="preserve">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figure 10.2.9.2.1-1.</w:delText>
        </w:r>
      </w:del>
    </w:p>
    <w:p w14:paraId="53C2A4AB" w14:textId="77777777" w:rsidR="00651C72" w:rsidRPr="00DA4570" w:rsidDel="002F0EFD" w:rsidRDefault="00651C72">
      <w:pPr>
        <w:rPr>
          <w:del w:id="8555" w:author="Huawei" w:date="2020-05-15T01:35:00Z"/>
        </w:rPr>
        <w:pPrChange w:id="8556" w:author="Huawei" w:date="2020-05-15T01:35:00Z">
          <w:pPr>
            <w:pStyle w:val="TF"/>
          </w:pPr>
        </w:pPrChange>
      </w:pPr>
      <w:del w:id="8557" w:author="Huawei" w:date="2020-05-15T01:35:00Z">
        <w:r w:rsidRPr="00DA4570" w:rsidDel="002F0EFD">
          <w:rPr>
            <w:noProof/>
            <w:lang w:val="en-US" w:eastAsia="zh-CN"/>
          </w:rPr>
          <w:lastRenderedPageBreak/>
          <w:drawing>
            <wp:inline distT="0" distB="0" distL="0" distR="0" wp14:anchorId="52EF5F8C" wp14:editId="44315C7E">
              <wp:extent cx="6125210" cy="350964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7">
                        <a:extLst>
                          <a:ext uri="{28A0092B-C50C-407E-A947-70E740481C1C}">
                            <a14:useLocalDpi xmlns:a14="http://schemas.microsoft.com/office/drawing/2010/main" val="0"/>
                          </a:ext>
                        </a:extLst>
                      </a:blip>
                      <a:srcRect b="5864"/>
                      <a:stretch>
                        <a:fillRect/>
                      </a:stretch>
                    </pic:blipFill>
                    <pic:spPr bwMode="auto">
                      <a:xfrm>
                        <a:off x="0" y="0"/>
                        <a:ext cx="6125210" cy="3509645"/>
                      </a:xfrm>
                      <a:prstGeom prst="rect">
                        <a:avLst/>
                      </a:prstGeom>
                      <a:noFill/>
                      <a:ln>
                        <a:noFill/>
                      </a:ln>
                    </pic:spPr>
                  </pic:pic>
                </a:graphicData>
              </a:graphic>
            </wp:inline>
          </w:drawing>
        </w:r>
      </w:del>
    </w:p>
    <w:p w14:paraId="6D3416A6" w14:textId="77777777" w:rsidR="00651C72" w:rsidRPr="00651C72" w:rsidDel="002F0EFD" w:rsidRDefault="00651C72">
      <w:pPr>
        <w:rPr>
          <w:del w:id="8558" w:author="Huawei" w:date="2020-05-15T01:35:00Z"/>
        </w:rPr>
      </w:pPr>
      <w:del w:id="8559" w:author="Huawei" w:date="2020-05-15T01:35:00Z">
        <w:r w:rsidRPr="00DA4570" w:rsidDel="002F0EFD">
          <w:delText xml:space="preserve">Figure </w:delText>
        </w:r>
        <w:r w:rsidRPr="004A7B84" w:rsidDel="002F0EFD">
          <w:delText>10.2.9.2.1-1: Indoor Anechoic Chamber measurement system setup for EIRP</w:delText>
        </w:r>
      </w:del>
    </w:p>
    <w:p w14:paraId="0255D90B" w14:textId="77777777" w:rsidR="00651C72" w:rsidRPr="00125BBD" w:rsidDel="002F0EFD" w:rsidRDefault="00651C72">
      <w:pPr>
        <w:rPr>
          <w:del w:id="8560" w:author="Huawei" w:date="2020-05-15T01:35:00Z"/>
        </w:rPr>
        <w:pPrChange w:id="8561" w:author="Huawei" w:date="2020-05-15T01:35:00Z">
          <w:pPr>
            <w:pStyle w:val="Heading5"/>
          </w:pPr>
        </w:pPrChange>
      </w:pPr>
      <w:bookmarkStart w:id="8562" w:name="_Toc21086391"/>
      <w:bookmarkStart w:id="8563" w:name="_Toc29768828"/>
      <w:del w:id="8564" w:author="Huawei" w:date="2020-05-15T01:35:00Z">
        <w:r w:rsidRPr="004A3DE1" w:rsidDel="002F0EFD">
          <w:delText>10.2.9</w:delText>
        </w:r>
        <w:r w:rsidRPr="00125BBD" w:rsidDel="002F0EFD">
          <w:delText>.2.2</w:delText>
        </w:r>
        <w:r w:rsidRPr="00125BBD" w:rsidDel="002F0EFD">
          <w:tab/>
          <w:delText>Calibration</w:delText>
        </w:r>
        <w:bookmarkEnd w:id="8562"/>
        <w:bookmarkEnd w:id="8563"/>
      </w:del>
    </w:p>
    <w:p w14:paraId="32741C7D" w14:textId="77777777" w:rsidR="00651C72" w:rsidRPr="002F0EFD" w:rsidDel="002F0EFD" w:rsidRDefault="00651C72" w:rsidP="00651C72">
      <w:pPr>
        <w:rPr>
          <w:del w:id="8565" w:author="Huawei" w:date="2020-05-15T01:35:00Z"/>
          <w:lang w:val="x-none" w:eastAsia="ja-JP"/>
        </w:rPr>
      </w:pPr>
      <w:del w:id="8566" w:author="Huawei" w:date="2020-05-15T01:35:00Z">
        <w:r w:rsidRPr="002F0EFD" w:rsidDel="002F0EFD">
          <w:rPr>
            <w:lang w:val="x-none" w:eastAsia="ja-JP"/>
          </w:rPr>
          <w:delText xml:space="preserve">Calibration shall be done with the </w:delText>
        </w:r>
        <w:r w:rsidRPr="002F0EFD" w:rsidDel="002F0EFD">
          <w:rPr>
            <w:lang w:eastAsia="ja-JP"/>
          </w:rPr>
          <w:delText xml:space="preserve">same </w:delText>
        </w:r>
        <w:r w:rsidRPr="002F0EFD" w:rsidDel="002F0EFD">
          <w:rPr>
            <w:lang w:val="x-none" w:eastAsia="ja-JP"/>
          </w:rPr>
          <w:delText>procedure shown in 10.2.3.</w:delText>
        </w:r>
        <w:r w:rsidRPr="002F0EFD" w:rsidDel="002F0EFD">
          <w:rPr>
            <w:lang w:eastAsia="ja-JP"/>
          </w:rPr>
          <w:delText>2</w:delText>
        </w:r>
        <w:r w:rsidRPr="002F0EFD" w:rsidDel="002F0EFD">
          <w:rPr>
            <w:lang w:val="x-none" w:eastAsia="ja-JP"/>
          </w:rPr>
          <w:delText>.2 to ensure that the SNR at the measurement equipment input is appropriate for the measurement of the requirement and the reception signal level at the measurement equipment is within the dynamic range of measurement equipment.</w:delText>
        </w:r>
      </w:del>
    </w:p>
    <w:p w14:paraId="2B75C8AC" w14:textId="77777777" w:rsidR="00651C72" w:rsidRPr="004A7B84" w:rsidDel="002F0EFD" w:rsidRDefault="00651C72">
      <w:pPr>
        <w:rPr>
          <w:del w:id="8567" w:author="Huawei" w:date="2020-05-15T01:35:00Z"/>
        </w:rPr>
        <w:pPrChange w:id="8568" w:author="Huawei" w:date="2020-05-15T01:35:00Z">
          <w:pPr>
            <w:pStyle w:val="Heading5"/>
          </w:pPr>
        </w:pPrChange>
      </w:pPr>
      <w:bookmarkStart w:id="8569" w:name="_Toc21086392"/>
      <w:bookmarkStart w:id="8570" w:name="_Toc29768829"/>
      <w:del w:id="8571" w:author="Huawei" w:date="2020-05-15T01:35:00Z">
        <w:r w:rsidRPr="00DA4570" w:rsidDel="002F0EFD">
          <w:delText>10.2.9.2.3</w:delText>
        </w:r>
        <w:r w:rsidRPr="00DA4570" w:rsidDel="002F0EFD">
          <w:tab/>
        </w:r>
        <w:r w:rsidRPr="004A7B84" w:rsidDel="002F0EFD">
          <w:delText>Procedure</w:delText>
        </w:r>
        <w:bookmarkEnd w:id="8569"/>
        <w:bookmarkEnd w:id="8570"/>
      </w:del>
    </w:p>
    <w:p w14:paraId="60A0301F" w14:textId="77777777" w:rsidR="00651C72" w:rsidRPr="002F0EFD" w:rsidDel="002F0EFD" w:rsidRDefault="00651C72">
      <w:pPr>
        <w:rPr>
          <w:del w:id="8572" w:author="Huawei" w:date="2020-05-15T01:35:00Z"/>
        </w:rPr>
        <w:pPrChange w:id="8573" w:author="Huawei" w:date="2020-05-15T01:35:00Z">
          <w:pPr>
            <w:pStyle w:val="ListBullet5"/>
            <w:ind w:left="284"/>
            <w:jc w:val="both"/>
          </w:pPr>
        </w:pPrChange>
      </w:pPr>
      <w:del w:id="8574" w:author="Huawei" w:date="2020-05-15T01:35:00Z">
        <w:r w:rsidRPr="002F0EFD" w:rsidDel="002F0EFD">
          <w:rPr>
            <w:lang w:eastAsia="en-CA"/>
          </w:rPr>
          <w:delText>Reference procedure in subclause 10.2.3.2.3  where in step 6 the measured test parameter is the EIRP.</w:delText>
        </w:r>
      </w:del>
    </w:p>
    <w:p w14:paraId="7C62F398" w14:textId="77777777" w:rsidR="00651C72" w:rsidRPr="004A7B84" w:rsidDel="002F0EFD" w:rsidRDefault="00651C72">
      <w:pPr>
        <w:rPr>
          <w:del w:id="8575" w:author="Huawei" w:date="2020-05-15T01:35:00Z"/>
        </w:rPr>
        <w:pPrChange w:id="8576" w:author="Huawei" w:date="2020-05-15T01:35:00Z">
          <w:pPr>
            <w:pStyle w:val="Heading5"/>
          </w:pPr>
        </w:pPrChange>
      </w:pPr>
      <w:bookmarkStart w:id="8577" w:name="_Toc21086393"/>
      <w:bookmarkStart w:id="8578" w:name="_Toc29768830"/>
      <w:del w:id="8579" w:author="Huawei" w:date="2020-05-15T01:35:00Z">
        <w:r w:rsidRPr="00DA4570" w:rsidDel="002F0EFD">
          <w:delText>10.2.9.2.4</w:delText>
        </w:r>
        <w:r w:rsidRPr="00DA4570" w:rsidDel="002F0EFD">
          <w:tab/>
        </w:r>
        <w:r w:rsidRPr="004A7B84" w:rsidDel="002F0EFD">
          <w:delText>MU assessment</w:delText>
        </w:r>
        <w:bookmarkEnd w:id="8577"/>
        <w:bookmarkEnd w:id="8578"/>
        <w:r w:rsidRPr="004A7B84" w:rsidDel="002F0EFD">
          <w:delText xml:space="preserve"> </w:delText>
        </w:r>
      </w:del>
    </w:p>
    <w:p w14:paraId="7B28025B" w14:textId="77777777" w:rsidR="00651C72" w:rsidRPr="00125BBD" w:rsidDel="002F0EFD" w:rsidRDefault="00651C72">
      <w:pPr>
        <w:rPr>
          <w:del w:id="8580" w:author="Huawei" w:date="2020-05-15T01:35:00Z"/>
        </w:rPr>
        <w:pPrChange w:id="8581" w:author="Huawei" w:date="2020-05-15T01:35:00Z">
          <w:pPr>
            <w:pStyle w:val="Heading6"/>
          </w:pPr>
        </w:pPrChange>
      </w:pPr>
      <w:bookmarkStart w:id="8582" w:name="_Toc21086394"/>
      <w:bookmarkStart w:id="8583" w:name="_Toc29768831"/>
      <w:del w:id="8584" w:author="Huawei" w:date="2020-05-15T01:35:00Z">
        <w:r w:rsidRPr="004A7B84" w:rsidDel="002F0EFD">
          <w:delText>10.2.9</w:delText>
        </w:r>
        <w:r w:rsidRPr="00651C72" w:rsidDel="002F0EFD">
          <w:delText>.2.4.1</w:delText>
        </w:r>
        <w:r w:rsidRPr="004A3DE1" w:rsidDel="002F0EFD">
          <w:tab/>
        </w:r>
        <w:r w:rsidRPr="00125BBD" w:rsidDel="002F0EFD">
          <w:delText>MU Budget</w:delText>
        </w:r>
        <w:bookmarkEnd w:id="8582"/>
        <w:bookmarkEnd w:id="8583"/>
      </w:del>
    </w:p>
    <w:p w14:paraId="48EF4BE1" w14:textId="77777777" w:rsidR="00651C72" w:rsidRPr="002735CA" w:rsidDel="002F0EFD" w:rsidRDefault="00651C72">
      <w:pPr>
        <w:rPr>
          <w:del w:id="8585" w:author="Huawei" w:date="2020-05-15T01:35:00Z"/>
        </w:rPr>
        <w:pPrChange w:id="8586" w:author="Huawei" w:date="2020-05-15T01:35:00Z">
          <w:pPr>
            <w:pStyle w:val="TF"/>
          </w:pPr>
        </w:pPrChange>
      </w:pPr>
      <w:del w:id="8587" w:author="Huawei" w:date="2020-05-15T01:35:00Z">
        <w:r w:rsidRPr="004B3607" w:rsidDel="002F0EFD">
          <w:delText xml:space="preserve">Table </w:delText>
        </w:r>
        <w:r w:rsidRPr="0098475B" w:rsidDel="002F0EFD">
          <w:rPr>
            <w:lang w:eastAsia="sv-SE"/>
          </w:rPr>
          <w:delText>10.2.9.2.4.1-1</w:delText>
        </w:r>
        <w:r w:rsidRPr="00303318" w:rsidDel="002F0EFD">
          <w:delText xml:space="preserve">: </w:delText>
        </w:r>
        <w:r w:rsidRPr="00BD7C1F" w:rsidDel="002F0EFD">
          <w:rPr>
            <w:lang w:eastAsia="ja-JP"/>
          </w:rPr>
          <w:delText>I</w:delText>
        </w:r>
        <w:r w:rsidRPr="002735CA" w:rsidDel="002F0EFD">
          <w:delText xml:space="preserve">ndoor anechoic </w:delText>
        </w:r>
        <w:r w:rsidRPr="002735CA" w:rsidDel="002F0EFD">
          <w:rPr>
            <w:lang w:eastAsia="ja-JP"/>
          </w:rPr>
          <w:delText>c</w:delText>
        </w:r>
        <w:r w:rsidRPr="002735CA" w:rsidDel="002F0EFD">
          <w:delText>hamber uncertainty contributions</w:delText>
        </w:r>
        <w:r w:rsidRPr="002735CA" w:rsidDel="002F0EFD">
          <w:br/>
          <w:delText>for extreme EIRP accuracy 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0DAE89FF" w14:textId="77777777" w:rsidTr="004A3DE1">
        <w:trPr>
          <w:cantSplit/>
          <w:tblHeader/>
          <w:jc w:val="center"/>
          <w:del w:id="858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F3EC318" w14:textId="77777777" w:rsidR="00651C72" w:rsidRPr="002735CA" w:rsidDel="002F0EFD" w:rsidRDefault="00651C72">
            <w:pPr>
              <w:rPr>
                <w:del w:id="8589" w:author="Huawei" w:date="2020-05-15T01:35:00Z"/>
              </w:rPr>
            </w:pPr>
            <w:del w:id="8590" w:author="Huawei" w:date="2020-05-15T01:35:00Z">
              <w:r w:rsidRPr="002735CA" w:rsidDel="002F0EFD">
                <w:lastRenderedPageBreak/>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45CF26B7" w14:textId="77777777" w:rsidR="00651C72" w:rsidRPr="002735CA" w:rsidDel="002F0EFD" w:rsidRDefault="00651C72">
            <w:pPr>
              <w:rPr>
                <w:del w:id="8591" w:author="Huawei" w:date="2020-05-15T01:35:00Z"/>
              </w:rPr>
            </w:pPr>
            <w:del w:id="8592" w:author="Huawei" w:date="2020-05-15T01:35:00Z">
              <w:r w:rsidRPr="002735CA"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370D20C2" w14:textId="77777777" w:rsidR="00651C72" w:rsidRPr="002735CA" w:rsidDel="002F0EFD" w:rsidRDefault="00651C72">
            <w:pPr>
              <w:rPr>
                <w:del w:id="8593" w:author="Huawei" w:date="2020-05-15T01:35:00Z"/>
              </w:rPr>
            </w:pPr>
            <w:del w:id="8594" w:author="Huawei" w:date="2020-05-15T01:35:00Z">
              <w:r w:rsidRPr="002735CA" w:rsidDel="002F0EFD">
                <w:delText>Details in annex</w:delText>
              </w:r>
            </w:del>
          </w:p>
        </w:tc>
      </w:tr>
      <w:tr w:rsidR="00651C72" w:rsidRPr="002F0EFD" w:rsidDel="002F0EFD" w14:paraId="5C60B2DC" w14:textId="77777777" w:rsidTr="004A3DE1">
        <w:trPr>
          <w:cantSplit/>
          <w:tblHeader/>
          <w:jc w:val="center"/>
          <w:del w:id="8595"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7BF0B51A" w14:textId="77777777" w:rsidR="00651C72" w:rsidRPr="002F0EFD" w:rsidDel="002F0EFD" w:rsidRDefault="00651C72">
            <w:pPr>
              <w:rPr>
                <w:del w:id="8596" w:author="Huawei" w:date="2020-05-15T01:35:00Z"/>
              </w:rPr>
            </w:pPr>
            <w:del w:id="8597" w:author="Huawei" w:date="2020-05-15T01:35:00Z">
              <w:r w:rsidRPr="002F0EFD" w:rsidDel="002F0EFD">
                <w:delText>Stage 2: DUT measurement</w:delText>
              </w:r>
            </w:del>
          </w:p>
        </w:tc>
      </w:tr>
      <w:tr w:rsidR="00651C72" w:rsidRPr="002F0EFD" w:rsidDel="002F0EFD" w14:paraId="650AE7C5" w14:textId="77777777" w:rsidTr="004A3DE1">
        <w:trPr>
          <w:cantSplit/>
          <w:tblHeader/>
          <w:jc w:val="center"/>
          <w:del w:id="859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4BA8B0D" w14:textId="77777777" w:rsidR="00651C72" w:rsidRPr="002F0EFD" w:rsidDel="002F0EFD" w:rsidRDefault="00651C72">
            <w:pPr>
              <w:rPr>
                <w:del w:id="8599" w:author="Huawei" w:date="2020-05-15T01:35:00Z"/>
              </w:rPr>
              <w:pPrChange w:id="8600" w:author="Huawei" w:date="2020-05-15T01:35:00Z">
                <w:pPr>
                  <w:pStyle w:val="TAC"/>
                </w:pPr>
              </w:pPrChange>
            </w:pPr>
            <w:del w:id="8601" w:author="Huawei" w:date="2020-05-15T01:35:00Z">
              <w:r w:rsidRPr="002F0EFD" w:rsidDel="002F0EFD">
                <w:delText>1</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03751F22" w14:textId="77777777" w:rsidR="00651C72" w:rsidRPr="00DA4570" w:rsidDel="002F0EFD" w:rsidRDefault="00651C72">
            <w:pPr>
              <w:rPr>
                <w:del w:id="8602" w:author="Huawei" w:date="2020-05-15T01:35:00Z"/>
                <w:lang w:eastAsia="ja-JP"/>
              </w:rPr>
              <w:pPrChange w:id="8603" w:author="Huawei" w:date="2020-05-15T01:35:00Z">
                <w:pPr>
                  <w:pStyle w:val="TAC"/>
                </w:pPr>
              </w:pPrChange>
            </w:pPr>
            <w:del w:id="8604" w:author="Huawei" w:date="2020-05-15T01:35:00Z">
              <w:r w:rsidRPr="002F0EFD" w:rsidDel="002F0EFD">
                <w:rPr>
                  <w:lang w:eastAsia="ja-JP"/>
                </w:rPr>
                <w:delText>P</w:delText>
              </w:r>
              <w:r w:rsidRPr="002F0EFD" w:rsidDel="002F0EFD">
                <w:delText>ositioning misalignment between the</w:delText>
              </w:r>
              <w:r w:rsidRPr="0087018C" w:rsidDel="002F0EFD">
                <w:delText xml:space="preserve"> AAS BS and the reference antenna</w:delText>
              </w:r>
            </w:del>
          </w:p>
        </w:tc>
        <w:tc>
          <w:tcPr>
            <w:tcW w:w="918" w:type="pct"/>
            <w:tcBorders>
              <w:top w:val="single" w:sz="6" w:space="0" w:color="auto"/>
              <w:left w:val="single" w:sz="6" w:space="0" w:color="auto"/>
              <w:bottom w:val="single" w:sz="6" w:space="0" w:color="auto"/>
              <w:right w:val="single" w:sz="6" w:space="0" w:color="auto"/>
            </w:tcBorders>
          </w:tcPr>
          <w:p w14:paraId="3F3811AD" w14:textId="77777777" w:rsidR="00651C72" w:rsidRPr="004A7B84" w:rsidDel="002F0EFD" w:rsidRDefault="00651C72">
            <w:pPr>
              <w:rPr>
                <w:del w:id="8605" w:author="Huawei" w:date="2020-05-15T01:35:00Z"/>
                <w:lang w:eastAsia="ja-JP"/>
              </w:rPr>
              <w:pPrChange w:id="8606" w:author="Huawei" w:date="2020-05-15T01:35:00Z">
                <w:pPr>
                  <w:pStyle w:val="TAH"/>
                </w:pPr>
              </w:pPrChange>
            </w:pPr>
            <w:del w:id="8607" w:author="Huawei" w:date="2020-05-15T01:35:00Z">
              <w:r w:rsidRPr="00DA4570" w:rsidDel="002F0EFD">
                <w:rPr>
                  <w:lang w:eastAsia="ja-JP"/>
                </w:rPr>
                <w:delText>E1-1</w:delText>
              </w:r>
            </w:del>
          </w:p>
        </w:tc>
      </w:tr>
      <w:tr w:rsidR="00651C72" w:rsidRPr="002F0EFD" w:rsidDel="002F0EFD" w14:paraId="36710D75" w14:textId="77777777" w:rsidTr="004A3DE1">
        <w:trPr>
          <w:cantSplit/>
          <w:tblHeader/>
          <w:jc w:val="center"/>
          <w:del w:id="860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E6A6D2B" w14:textId="77777777" w:rsidR="00651C72" w:rsidRPr="002F0EFD" w:rsidDel="002F0EFD" w:rsidRDefault="00651C72">
            <w:pPr>
              <w:rPr>
                <w:del w:id="8609" w:author="Huawei" w:date="2020-05-15T01:35:00Z"/>
              </w:rPr>
              <w:pPrChange w:id="8610" w:author="Huawei" w:date="2020-05-15T01:35:00Z">
                <w:pPr>
                  <w:pStyle w:val="TAC"/>
                </w:pPr>
              </w:pPrChange>
            </w:pPr>
            <w:del w:id="8611" w:author="Huawei" w:date="2020-05-15T01:35:00Z">
              <w:r w:rsidRPr="002F0EFD" w:rsidDel="002F0EFD">
                <w:delText>2</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03EB0D73" w14:textId="77777777" w:rsidR="00651C72" w:rsidRPr="002F0EFD" w:rsidDel="002F0EFD" w:rsidRDefault="00651C72">
            <w:pPr>
              <w:rPr>
                <w:del w:id="8612" w:author="Huawei" w:date="2020-05-15T01:35:00Z"/>
                <w:sz w:val="21"/>
                <w:lang w:eastAsia="ja-JP"/>
              </w:rPr>
              <w:pPrChange w:id="8613" w:author="Huawei" w:date="2020-05-15T01:35:00Z">
                <w:pPr>
                  <w:pStyle w:val="TAC"/>
                </w:pPr>
              </w:pPrChange>
            </w:pPr>
            <w:del w:id="8614" w:author="Huawei" w:date="2020-05-15T01:35:00Z">
              <w:r w:rsidRPr="002F0EFD" w:rsidDel="002F0EFD">
                <w:rPr>
                  <w:lang w:eastAsia="ja-JP"/>
                </w:rPr>
                <w:delText>Pointing misalignment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6B6FADF2" w14:textId="77777777" w:rsidR="00651C72" w:rsidRPr="00DA4570" w:rsidDel="002F0EFD" w:rsidRDefault="00651C72">
            <w:pPr>
              <w:rPr>
                <w:del w:id="8615" w:author="Huawei" w:date="2020-05-15T01:35:00Z"/>
                <w:lang w:eastAsia="ja-JP"/>
              </w:rPr>
              <w:pPrChange w:id="8616" w:author="Huawei" w:date="2020-05-15T01:35:00Z">
                <w:pPr>
                  <w:pStyle w:val="TAH"/>
                </w:pPr>
              </w:pPrChange>
            </w:pPr>
            <w:del w:id="8617" w:author="Huawei" w:date="2020-05-15T01:35:00Z">
              <w:r w:rsidRPr="00DA4570" w:rsidDel="002F0EFD">
                <w:rPr>
                  <w:lang w:eastAsia="ja-JP"/>
                </w:rPr>
                <w:delText>E1-2</w:delText>
              </w:r>
            </w:del>
          </w:p>
        </w:tc>
      </w:tr>
      <w:tr w:rsidR="00651C72" w:rsidRPr="002F0EFD" w:rsidDel="002F0EFD" w14:paraId="356CF27A" w14:textId="77777777" w:rsidTr="004A3DE1">
        <w:trPr>
          <w:cantSplit/>
          <w:tblHeader/>
          <w:jc w:val="center"/>
          <w:del w:id="861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A1E14C0" w14:textId="77777777" w:rsidR="00651C72" w:rsidRPr="002F0EFD" w:rsidDel="002F0EFD" w:rsidRDefault="00651C72">
            <w:pPr>
              <w:rPr>
                <w:del w:id="8619" w:author="Huawei" w:date="2020-05-15T01:35:00Z"/>
              </w:rPr>
              <w:pPrChange w:id="8620" w:author="Huawei" w:date="2020-05-15T01:35:00Z">
                <w:pPr>
                  <w:pStyle w:val="TAC"/>
                </w:pPr>
              </w:pPrChange>
            </w:pPr>
            <w:del w:id="8621" w:author="Huawei" w:date="2020-05-15T01:35:00Z">
              <w:r w:rsidRPr="002F0EFD" w:rsidDel="002F0EFD">
                <w:delText>32</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5F0EDC05" w14:textId="77777777" w:rsidR="00651C72" w:rsidRPr="002F0EFD" w:rsidDel="002F0EFD" w:rsidRDefault="00651C72">
            <w:pPr>
              <w:rPr>
                <w:del w:id="8622" w:author="Huawei" w:date="2020-05-15T01:35:00Z"/>
              </w:rPr>
              <w:pPrChange w:id="8623" w:author="Huawei" w:date="2020-05-15T01:35:00Z">
                <w:pPr>
                  <w:pStyle w:val="TAC"/>
                </w:pPr>
              </w:pPrChange>
            </w:pPr>
            <w:del w:id="8624" w:author="Huawei" w:date="2020-05-15T01:35:00Z">
              <w:r w:rsidRPr="002F0EFD" w:rsidDel="002F0EFD">
                <w:delText>Quality of quiet zone (extreme)</w:delText>
              </w:r>
            </w:del>
          </w:p>
        </w:tc>
        <w:tc>
          <w:tcPr>
            <w:tcW w:w="918" w:type="pct"/>
            <w:tcBorders>
              <w:top w:val="single" w:sz="6" w:space="0" w:color="auto"/>
              <w:left w:val="single" w:sz="6" w:space="0" w:color="auto"/>
              <w:bottom w:val="single" w:sz="6" w:space="0" w:color="auto"/>
              <w:right w:val="single" w:sz="6" w:space="0" w:color="auto"/>
            </w:tcBorders>
          </w:tcPr>
          <w:p w14:paraId="581B9697" w14:textId="77777777" w:rsidR="00651C72" w:rsidRPr="002F0EFD" w:rsidDel="002F0EFD" w:rsidRDefault="00651C72">
            <w:pPr>
              <w:rPr>
                <w:del w:id="8625" w:author="Huawei" w:date="2020-05-15T01:35:00Z"/>
                <w:lang w:eastAsia="ja-JP"/>
              </w:rPr>
              <w:pPrChange w:id="8626" w:author="Huawei" w:date="2020-05-15T01:35:00Z">
                <w:pPr>
                  <w:pStyle w:val="TAH"/>
                </w:pPr>
              </w:pPrChange>
            </w:pPr>
            <w:del w:id="8627" w:author="Huawei" w:date="2020-05-15T01:35:00Z">
              <w:r w:rsidRPr="002F0EFD" w:rsidDel="002F0EFD">
                <w:rPr>
                  <w:lang w:eastAsia="ja-JP"/>
                </w:rPr>
                <w:delText>E1-20</w:delText>
              </w:r>
            </w:del>
          </w:p>
        </w:tc>
      </w:tr>
      <w:tr w:rsidR="00651C72" w:rsidRPr="002F0EFD" w:rsidDel="002F0EFD" w14:paraId="0F752266" w14:textId="77777777" w:rsidTr="004A3DE1">
        <w:trPr>
          <w:cantSplit/>
          <w:tblHeader/>
          <w:jc w:val="center"/>
          <w:del w:id="862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F9F0112" w14:textId="77777777" w:rsidR="00651C72" w:rsidRPr="002F0EFD" w:rsidDel="002F0EFD" w:rsidRDefault="00651C72">
            <w:pPr>
              <w:rPr>
                <w:del w:id="8629" w:author="Huawei" w:date="2020-05-15T01:35:00Z"/>
              </w:rPr>
              <w:pPrChange w:id="8630" w:author="Huawei" w:date="2020-05-15T01:35:00Z">
                <w:pPr>
                  <w:pStyle w:val="TAC"/>
                </w:pPr>
              </w:pPrChange>
            </w:pPr>
            <w:del w:id="8631" w:author="Huawei" w:date="2020-05-15T01:35:00Z">
              <w:r w:rsidRPr="002F0EFD" w:rsidDel="002F0EFD">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1F8E5B6" w14:textId="77777777" w:rsidR="00651C72" w:rsidRPr="002F0EFD" w:rsidDel="002F0EFD" w:rsidRDefault="00651C72">
            <w:pPr>
              <w:rPr>
                <w:del w:id="8632" w:author="Huawei" w:date="2020-05-15T01:35:00Z"/>
              </w:rPr>
              <w:pPrChange w:id="8633" w:author="Huawei" w:date="2020-05-15T01:35:00Z">
                <w:pPr>
                  <w:pStyle w:val="TAC"/>
                </w:pPr>
              </w:pPrChange>
            </w:pPr>
            <w:del w:id="8634" w:author="Huawei" w:date="2020-05-15T01:35:00Z">
              <w:r w:rsidRPr="002F0EFD" w:rsidDel="002F0EFD">
                <w:delText>Polarization mismatch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4491263F" w14:textId="77777777" w:rsidR="00651C72" w:rsidRPr="002F0EFD" w:rsidDel="002F0EFD" w:rsidRDefault="00651C72">
            <w:pPr>
              <w:rPr>
                <w:del w:id="8635" w:author="Huawei" w:date="2020-05-15T01:35:00Z"/>
                <w:lang w:eastAsia="ja-JP"/>
              </w:rPr>
              <w:pPrChange w:id="8636" w:author="Huawei" w:date="2020-05-15T01:35:00Z">
                <w:pPr>
                  <w:pStyle w:val="TAH"/>
                </w:pPr>
              </w:pPrChange>
            </w:pPr>
            <w:del w:id="8637" w:author="Huawei" w:date="2020-05-15T01:35:00Z">
              <w:r w:rsidRPr="002F0EFD" w:rsidDel="002F0EFD">
                <w:rPr>
                  <w:lang w:eastAsia="ja-JP"/>
                </w:rPr>
                <w:delText>E1-4</w:delText>
              </w:r>
            </w:del>
          </w:p>
        </w:tc>
      </w:tr>
      <w:tr w:rsidR="00651C72" w:rsidRPr="002F0EFD" w:rsidDel="002F0EFD" w14:paraId="0BB10967" w14:textId="77777777" w:rsidTr="004A3DE1">
        <w:trPr>
          <w:cantSplit/>
          <w:tblHeader/>
          <w:jc w:val="center"/>
          <w:del w:id="863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BB54F91" w14:textId="77777777" w:rsidR="00651C72" w:rsidRPr="002F0EFD" w:rsidDel="002F0EFD" w:rsidRDefault="00651C72">
            <w:pPr>
              <w:rPr>
                <w:del w:id="8639" w:author="Huawei" w:date="2020-05-15T01:35:00Z"/>
              </w:rPr>
              <w:pPrChange w:id="8640" w:author="Huawei" w:date="2020-05-15T01:35:00Z">
                <w:pPr>
                  <w:pStyle w:val="TAC"/>
                </w:pPr>
              </w:pPrChange>
            </w:pPr>
            <w:del w:id="8641" w:author="Huawei" w:date="2020-05-15T01:35:00Z">
              <w:r w:rsidRPr="002F0EFD" w:rsidDel="002F0EFD">
                <w:delText>5</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15BA1D1C" w14:textId="77777777" w:rsidR="00651C72" w:rsidRPr="002F0EFD" w:rsidDel="002F0EFD" w:rsidRDefault="00651C72">
            <w:pPr>
              <w:rPr>
                <w:del w:id="8642" w:author="Huawei" w:date="2020-05-15T01:35:00Z"/>
              </w:rPr>
              <w:pPrChange w:id="8643" w:author="Huawei" w:date="2020-05-15T01:35:00Z">
                <w:pPr>
                  <w:pStyle w:val="TAC"/>
                </w:pPr>
              </w:pPrChange>
            </w:pPr>
            <w:del w:id="8644" w:author="Huawei" w:date="2020-05-15T01:35:00Z">
              <w:r w:rsidRPr="002F0EFD" w:rsidDel="002F0EFD">
                <w:delText>Mutual coupling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1FFB6DD3" w14:textId="77777777" w:rsidR="00651C72" w:rsidRPr="00DA4570" w:rsidDel="002F0EFD" w:rsidRDefault="00651C72">
            <w:pPr>
              <w:rPr>
                <w:del w:id="8645" w:author="Huawei" w:date="2020-05-15T01:35:00Z"/>
                <w:lang w:eastAsia="ja-JP"/>
              </w:rPr>
              <w:pPrChange w:id="8646" w:author="Huawei" w:date="2020-05-15T01:35:00Z">
                <w:pPr>
                  <w:pStyle w:val="TAH"/>
                </w:pPr>
              </w:pPrChange>
            </w:pPr>
            <w:del w:id="8647" w:author="Huawei" w:date="2020-05-15T01:35:00Z">
              <w:r w:rsidRPr="00DA4570" w:rsidDel="002F0EFD">
                <w:rPr>
                  <w:lang w:eastAsia="ja-JP"/>
                </w:rPr>
                <w:delText>E1-5</w:delText>
              </w:r>
            </w:del>
          </w:p>
        </w:tc>
      </w:tr>
      <w:tr w:rsidR="00651C72" w:rsidRPr="002F0EFD" w:rsidDel="002F0EFD" w14:paraId="5CD26CB6" w14:textId="77777777" w:rsidTr="004A3DE1">
        <w:trPr>
          <w:cantSplit/>
          <w:tblHeader/>
          <w:jc w:val="center"/>
          <w:del w:id="864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1C26E6A" w14:textId="77777777" w:rsidR="00651C72" w:rsidRPr="002F0EFD" w:rsidDel="002F0EFD" w:rsidRDefault="00651C72">
            <w:pPr>
              <w:rPr>
                <w:del w:id="8649" w:author="Huawei" w:date="2020-05-15T01:35:00Z"/>
              </w:rPr>
              <w:pPrChange w:id="8650" w:author="Huawei" w:date="2020-05-15T01:35:00Z">
                <w:pPr>
                  <w:pStyle w:val="TAC"/>
                </w:pPr>
              </w:pPrChange>
            </w:pPr>
            <w:del w:id="8651" w:author="Huawei" w:date="2020-05-15T01:35:00Z">
              <w:r w:rsidRPr="002F0EFD" w:rsidDel="002F0EFD">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B12A29D" w14:textId="77777777" w:rsidR="00651C72" w:rsidRPr="002F0EFD" w:rsidDel="002F0EFD" w:rsidRDefault="00651C72">
            <w:pPr>
              <w:rPr>
                <w:del w:id="8652" w:author="Huawei" w:date="2020-05-15T01:35:00Z"/>
              </w:rPr>
              <w:pPrChange w:id="8653" w:author="Huawei" w:date="2020-05-15T01:35:00Z">
                <w:pPr>
                  <w:pStyle w:val="TAC"/>
                </w:pPr>
              </w:pPrChange>
            </w:pPr>
            <w:del w:id="8654" w:author="Huawei" w:date="2020-05-15T01:35:00Z">
              <w:r w:rsidRPr="002F0EFD" w:rsidDel="002F0EFD">
                <w:delText>Phase curvature</w:delText>
              </w:r>
            </w:del>
          </w:p>
        </w:tc>
        <w:tc>
          <w:tcPr>
            <w:tcW w:w="918" w:type="pct"/>
            <w:tcBorders>
              <w:top w:val="single" w:sz="6" w:space="0" w:color="auto"/>
              <w:left w:val="single" w:sz="6" w:space="0" w:color="auto"/>
              <w:bottom w:val="single" w:sz="6" w:space="0" w:color="auto"/>
              <w:right w:val="single" w:sz="6" w:space="0" w:color="auto"/>
            </w:tcBorders>
          </w:tcPr>
          <w:p w14:paraId="54F52D29" w14:textId="77777777" w:rsidR="00651C72" w:rsidRPr="002F0EFD" w:rsidDel="002F0EFD" w:rsidRDefault="00651C72">
            <w:pPr>
              <w:rPr>
                <w:del w:id="8655" w:author="Huawei" w:date="2020-05-15T01:35:00Z"/>
                <w:lang w:eastAsia="ja-JP"/>
              </w:rPr>
              <w:pPrChange w:id="8656" w:author="Huawei" w:date="2020-05-15T01:35:00Z">
                <w:pPr>
                  <w:pStyle w:val="TAH"/>
                </w:pPr>
              </w:pPrChange>
            </w:pPr>
            <w:del w:id="8657" w:author="Huawei" w:date="2020-05-15T01:35:00Z">
              <w:r w:rsidRPr="002F0EFD" w:rsidDel="002F0EFD">
                <w:rPr>
                  <w:lang w:eastAsia="ja-JP"/>
                </w:rPr>
                <w:delText>E1-6</w:delText>
              </w:r>
            </w:del>
          </w:p>
        </w:tc>
      </w:tr>
      <w:tr w:rsidR="00651C72" w:rsidRPr="002F0EFD" w:rsidDel="002F0EFD" w14:paraId="3EC62280" w14:textId="77777777" w:rsidTr="004A3DE1">
        <w:trPr>
          <w:cantSplit/>
          <w:tblHeader/>
          <w:jc w:val="center"/>
          <w:del w:id="865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FA174C3" w14:textId="77777777" w:rsidR="00651C72" w:rsidRPr="002F0EFD" w:rsidDel="002F0EFD" w:rsidRDefault="00651C72">
            <w:pPr>
              <w:rPr>
                <w:del w:id="8659" w:author="Huawei" w:date="2020-05-15T01:35:00Z"/>
                <w:lang w:eastAsia="ja-JP"/>
              </w:rPr>
              <w:pPrChange w:id="8660" w:author="Huawei" w:date="2020-05-15T01:35:00Z">
                <w:pPr>
                  <w:pStyle w:val="TAC"/>
                </w:pPr>
              </w:pPrChange>
            </w:pPr>
            <w:del w:id="8661" w:author="Huawei" w:date="2020-05-15T01:35:00Z">
              <w:r w:rsidRPr="002F0EFD" w:rsidDel="002F0EFD">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0090CDF" w14:textId="77777777" w:rsidR="00651C72" w:rsidRPr="002F0EFD" w:rsidDel="002F0EFD" w:rsidRDefault="00651C72">
            <w:pPr>
              <w:rPr>
                <w:del w:id="8662" w:author="Huawei" w:date="2020-05-15T01:35:00Z"/>
                <w:lang w:eastAsia="ja-JP"/>
              </w:rPr>
              <w:pPrChange w:id="8663" w:author="Huawei" w:date="2020-05-15T01:35:00Z">
                <w:pPr>
                  <w:pStyle w:val="TAC"/>
                </w:pPr>
              </w:pPrChange>
            </w:pPr>
            <w:del w:id="8664" w:author="Huawei" w:date="2020-05-15T01:35:00Z">
              <w:r w:rsidRPr="002F0EFD" w:rsidDel="002F0EFD">
                <w:delText>Uncertainty of the RF power measurement equipment</w:delText>
              </w:r>
            </w:del>
          </w:p>
        </w:tc>
        <w:tc>
          <w:tcPr>
            <w:tcW w:w="918" w:type="pct"/>
            <w:tcBorders>
              <w:top w:val="single" w:sz="6" w:space="0" w:color="auto"/>
              <w:left w:val="single" w:sz="6" w:space="0" w:color="auto"/>
              <w:bottom w:val="single" w:sz="6" w:space="0" w:color="auto"/>
              <w:right w:val="single" w:sz="6" w:space="0" w:color="auto"/>
            </w:tcBorders>
          </w:tcPr>
          <w:p w14:paraId="363F8B0C" w14:textId="77777777" w:rsidR="00651C72" w:rsidRPr="00DA4570" w:rsidDel="002F0EFD" w:rsidRDefault="00651C72">
            <w:pPr>
              <w:rPr>
                <w:del w:id="8665" w:author="Huawei" w:date="2020-05-15T01:35:00Z"/>
                <w:lang w:eastAsia="ja-JP"/>
              </w:rPr>
              <w:pPrChange w:id="8666" w:author="Huawei" w:date="2020-05-15T01:35:00Z">
                <w:pPr>
                  <w:pStyle w:val="TAH"/>
                </w:pPr>
              </w:pPrChange>
            </w:pPr>
            <w:del w:id="8667" w:author="Huawei" w:date="2020-05-15T01:35:00Z">
              <w:r w:rsidRPr="00DA4570" w:rsidDel="002F0EFD">
                <w:rPr>
                  <w:lang w:eastAsia="ja-JP"/>
                </w:rPr>
                <w:delText>F1</w:delText>
              </w:r>
            </w:del>
          </w:p>
        </w:tc>
      </w:tr>
      <w:tr w:rsidR="00651C72" w:rsidRPr="002F0EFD" w:rsidDel="002F0EFD" w14:paraId="3251E90D" w14:textId="77777777" w:rsidTr="004A3DE1">
        <w:trPr>
          <w:cantSplit/>
          <w:tblHeader/>
          <w:jc w:val="center"/>
          <w:del w:id="866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2266BDB" w14:textId="77777777" w:rsidR="00651C72" w:rsidRPr="002F0EFD" w:rsidDel="002F0EFD" w:rsidRDefault="00651C72">
            <w:pPr>
              <w:rPr>
                <w:del w:id="8669" w:author="Huawei" w:date="2020-05-15T01:35:00Z"/>
                <w:lang w:eastAsia="ja-JP"/>
              </w:rPr>
              <w:pPrChange w:id="8670" w:author="Huawei" w:date="2020-05-15T01:35:00Z">
                <w:pPr>
                  <w:pStyle w:val="TAC"/>
                </w:pPr>
              </w:pPrChange>
            </w:pPr>
            <w:del w:id="8671" w:author="Huawei" w:date="2020-05-15T01:35:00Z">
              <w:r w:rsidRPr="002F0EFD" w:rsidDel="002F0EFD">
                <w:rPr>
                  <w:lang w:eastAsia="ja-JP"/>
                </w:rPr>
                <w:delText>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70484DB" w14:textId="77777777" w:rsidR="00651C72" w:rsidRPr="002F0EFD" w:rsidDel="002F0EFD" w:rsidRDefault="00651C72">
            <w:pPr>
              <w:rPr>
                <w:del w:id="8672" w:author="Huawei" w:date="2020-05-15T01:35:00Z"/>
              </w:rPr>
              <w:pPrChange w:id="8673" w:author="Huawei" w:date="2020-05-15T01:35:00Z">
                <w:pPr>
                  <w:pStyle w:val="TAC"/>
                </w:pPr>
              </w:pPrChange>
            </w:pPr>
            <w:del w:id="8674" w:author="Huawei" w:date="2020-05-15T01:35:00Z">
              <w:r w:rsidRPr="002F0EFD" w:rsidDel="002F0EFD">
                <w:rPr>
                  <w:lang w:eastAsia="ja-JP"/>
                </w:rPr>
                <w:delText>Impedance mismatch in the receiving chain</w:delText>
              </w:r>
            </w:del>
          </w:p>
        </w:tc>
        <w:tc>
          <w:tcPr>
            <w:tcW w:w="918" w:type="pct"/>
            <w:tcBorders>
              <w:top w:val="single" w:sz="6" w:space="0" w:color="auto"/>
              <w:left w:val="single" w:sz="6" w:space="0" w:color="auto"/>
              <w:bottom w:val="single" w:sz="6" w:space="0" w:color="auto"/>
              <w:right w:val="single" w:sz="6" w:space="0" w:color="auto"/>
            </w:tcBorders>
          </w:tcPr>
          <w:p w14:paraId="7369864B" w14:textId="77777777" w:rsidR="00651C72" w:rsidRPr="00DA4570" w:rsidDel="002F0EFD" w:rsidRDefault="00651C72">
            <w:pPr>
              <w:rPr>
                <w:del w:id="8675" w:author="Huawei" w:date="2020-05-15T01:35:00Z"/>
                <w:lang w:eastAsia="ja-JP"/>
              </w:rPr>
              <w:pPrChange w:id="8676" w:author="Huawei" w:date="2020-05-15T01:35:00Z">
                <w:pPr>
                  <w:pStyle w:val="TAH"/>
                </w:pPr>
              </w:pPrChange>
            </w:pPr>
            <w:del w:id="8677" w:author="Huawei" w:date="2020-05-15T01:35:00Z">
              <w:r w:rsidRPr="00DA4570" w:rsidDel="002F0EFD">
                <w:rPr>
                  <w:lang w:eastAsia="ja-JP"/>
                </w:rPr>
                <w:delText>E1-8</w:delText>
              </w:r>
            </w:del>
          </w:p>
        </w:tc>
      </w:tr>
      <w:tr w:rsidR="00651C72" w:rsidRPr="002F0EFD" w:rsidDel="002F0EFD" w14:paraId="4A02310E" w14:textId="77777777" w:rsidTr="004A3DE1">
        <w:trPr>
          <w:cantSplit/>
          <w:tblHeader/>
          <w:jc w:val="center"/>
          <w:del w:id="867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B6670AB" w14:textId="77777777" w:rsidR="00651C72" w:rsidRPr="002F0EFD" w:rsidDel="002F0EFD" w:rsidRDefault="00651C72">
            <w:pPr>
              <w:rPr>
                <w:del w:id="8679" w:author="Huawei" w:date="2020-05-15T01:35:00Z"/>
                <w:lang w:eastAsia="ja-JP"/>
              </w:rPr>
              <w:pPrChange w:id="8680" w:author="Huawei" w:date="2020-05-15T01:35:00Z">
                <w:pPr>
                  <w:pStyle w:val="TAC"/>
                </w:pPr>
              </w:pPrChange>
            </w:pPr>
            <w:del w:id="8681" w:author="Huawei" w:date="2020-05-15T01:35:00Z">
              <w:r w:rsidRPr="002F0EFD" w:rsidDel="002F0EFD">
                <w:rPr>
                  <w:lang w:eastAsia="ja-JP"/>
                </w:rPr>
                <w:delText>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3FCF489" w14:textId="77777777" w:rsidR="00651C72" w:rsidRPr="002F0EFD" w:rsidDel="002F0EFD" w:rsidRDefault="00651C72">
            <w:pPr>
              <w:rPr>
                <w:del w:id="8682" w:author="Huawei" w:date="2020-05-15T01:35:00Z"/>
              </w:rPr>
              <w:pPrChange w:id="8683" w:author="Huawei" w:date="2020-05-15T01:35:00Z">
                <w:pPr>
                  <w:pStyle w:val="TAC"/>
                </w:pPr>
              </w:pPrChange>
            </w:pPr>
            <w:del w:id="8684" w:author="Huawei" w:date="2020-05-15T01:35:00Z">
              <w:r w:rsidRPr="002F0EFD" w:rsidDel="002F0EFD">
                <w:rPr>
                  <w:lang w:eastAsia="ja-JP"/>
                </w:rPr>
                <w:delText>Random uncertainty</w:delText>
              </w:r>
            </w:del>
          </w:p>
        </w:tc>
        <w:tc>
          <w:tcPr>
            <w:tcW w:w="918" w:type="pct"/>
            <w:tcBorders>
              <w:top w:val="single" w:sz="6" w:space="0" w:color="auto"/>
              <w:left w:val="single" w:sz="6" w:space="0" w:color="auto"/>
              <w:bottom w:val="single" w:sz="6" w:space="0" w:color="auto"/>
              <w:right w:val="single" w:sz="6" w:space="0" w:color="auto"/>
            </w:tcBorders>
          </w:tcPr>
          <w:p w14:paraId="4A3E1040" w14:textId="77777777" w:rsidR="00651C72" w:rsidRPr="00DA4570" w:rsidDel="002F0EFD" w:rsidRDefault="00651C72">
            <w:pPr>
              <w:rPr>
                <w:del w:id="8685" w:author="Huawei" w:date="2020-05-15T01:35:00Z"/>
                <w:lang w:eastAsia="ja-JP"/>
              </w:rPr>
              <w:pPrChange w:id="8686" w:author="Huawei" w:date="2020-05-15T01:35:00Z">
                <w:pPr>
                  <w:pStyle w:val="TAH"/>
                </w:pPr>
              </w:pPrChange>
            </w:pPr>
            <w:del w:id="8687" w:author="Huawei" w:date="2020-05-15T01:35:00Z">
              <w:r w:rsidRPr="00DA4570" w:rsidDel="002F0EFD">
                <w:rPr>
                  <w:lang w:eastAsia="ja-JP"/>
                </w:rPr>
                <w:delText>E1.9</w:delText>
              </w:r>
            </w:del>
          </w:p>
        </w:tc>
      </w:tr>
      <w:tr w:rsidR="00651C72" w:rsidRPr="002F0EFD" w:rsidDel="002F0EFD" w14:paraId="4047AAA9" w14:textId="77777777" w:rsidTr="004A3DE1">
        <w:trPr>
          <w:cantSplit/>
          <w:tblHeader/>
          <w:jc w:val="center"/>
          <w:del w:id="868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120BCB4" w14:textId="77777777" w:rsidR="00651C72" w:rsidRPr="002F0EFD" w:rsidDel="002F0EFD" w:rsidRDefault="00651C72">
            <w:pPr>
              <w:rPr>
                <w:del w:id="8689" w:author="Huawei" w:date="2020-05-15T01:35:00Z"/>
                <w:lang w:eastAsia="ja-JP"/>
              </w:rPr>
              <w:pPrChange w:id="8690" w:author="Huawei" w:date="2020-05-15T01:35:00Z">
                <w:pPr>
                  <w:pStyle w:val="TAC"/>
                </w:pPr>
              </w:pPrChange>
            </w:pPr>
            <w:del w:id="8691" w:author="Huawei" w:date="2020-05-15T01:35:00Z">
              <w:r w:rsidRPr="002F0EFD" w:rsidDel="002F0EFD">
                <w:rPr>
                  <w:lang w:eastAsia="ja-JP"/>
                </w:rPr>
                <w:delText>30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FF41E54" w14:textId="77777777" w:rsidR="00651C72" w:rsidRPr="002F0EFD" w:rsidDel="002F0EFD" w:rsidRDefault="00651C72">
            <w:pPr>
              <w:rPr>
                <w:del w:id="8692" w:author="Huawei" w:date="2020-05-15T01:35:00Z"/>
                <w:lang w:eastAsia="ja-JP"/>
              </w:rPr>
              <w:pPrChange w:id="8693" w:author="Huawei" w:date="2020-05-15T01:35:00Z">
                <w:pPr>
                  <w:pStyle w:val="TAC"/>
                </w:pPr>
              </w:pPrChange>
            </w:pPr>
            <w:del w:id="8694" w:author="Huawei" w:date="2020-05-15T01:35:00Z">
              <w:r w:rsidRPr="002F0EFD" w:rsidDel="002F0EFD">
                <w:rPr>
                  <w:rFonts w:cs="Arial"/>
                  <w:szCs w:val="16"/>
                  <w:lang w:eastAsia="en-GB"/>
                </w:rPr>
                <w:delText>radome loss variation</w:delText>
              </w:r>
            </w:del>
          </w:p>
        </w:tc>
        <w:tc>
          <w:tcPr>
            <w:tcW w:w="918" w:type="pct"/>
            <w:tcBorders>
              <w:top w:val="single" w:sz="6" w:space="0" w:color="auto"/>
              <w:left w:val="single" w:sz="6" w:space="0" w:color="auto"/>
              <w:bottom w:val="single" w:sz="6" w:space="0" w:color="auto"/>
              <w:right w:val="single" w:sz="6" w:space="0" w:color="auto"/>
            </w:tcBorders>
          </w:tcPr>
          <w:p w14:paraId="033C6DA9" w14:textId="77777777" w:rsidR="00651C72" w:rsidRPr="00DA4570" w:rsidDel="002F0EFD" w:rsidRDefault="00651C72">
            <w:pPr>
              <w:rPr>
                <w:del w:id="8695" w:author="Huawei" w:date="2020-05-15T01:35:00Z"/>
                <w:lang w:eastAsia="ja-JP"/>
              </w:rPr>
              <w:pPrChange w:id="8696" w:author="Huawei" w:date="2020-05-15T01:35:00Z">
                <w:pPr>
                  <w:pStyle w:val="TAH"/>
                </w:pPr>
              </w:pPrChange>
            </w:pPr>
            <w:del w:id="8697" w:author="Huawei" w:date="2020-05-15T01:35:00Z">
              <w:r w:rsidRPr="00DA4570" w:rsidDel="002F0EFD">
                <w:rPr>
                  <w:lang w:eastAsia="ja-JP"/>
                </w:rPr>
                <w:delText>E1.22</w:delText>
              </w:r>
            </w:del>
          </w:p>
        </w:tc>
      </w:tr>
      <w:tr w:rsidR="00651C72" w:rsidRPr="002F0EFD" w:rsidDel="002F0EFD" w14:paraId="386AAE53" w14:textId="77777777" w:rsidTr="004A3DE1">
        <w:trPr>
          <w:cantSplit/>
          <w:tblHeader/>
          <w:jc w:val="center"/>
          <w:del w:id="869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86AED11" w14:textId="77777777" w:rsidR="00651C72" w:rsidRPr="002F0EFD" w:rsidDel="002F0EFD" w:rsidRDefault="00651C72">
            <w:pPr>
              <w:rPr>
                <w:del w:id="8699" w:author="Huawei" w:date="2020-05-15T01:35:00Z"/>
                <w:lang w:eastAsia="ja-JP"/>
              </w:rPr>
              <w:pPrChange w:id="8700" w:author="Huawei" w:date="2020-05-15T01:35:00Z">
                <w:pPr>
                  <w:pStyle w:val="TAC"/>
                </w:pPr>
              </w:pPrChange>
            </w:pPr>
            <w:del w:id="8701" w:author="Huawei" w:date="2020-05-15T01:35:00Z">
              <w:r w:rsidRPr="002F0EFD" w:rsidDel="002F0EFD">
                <w:rPr>
                  <w:lang w:eastAsia="ja-JP"/>
                </w:rPr>
                <w:delText>31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9155D39" w14:textId="77777777" w:rsidR="00651C72" w:rsidRPr="0087018C" w:rsidDel="002F0EFD" w:rsidRDefault="00651C72">
            <w:pPr>
              <w:rPr>
                <w:del w:id="8702" w:author="Huawei" w:date="2020-05-15T01:35:00Z"/>
                <w:lang w:val="en-CA"/>
              </w:rPr>
              <w:pPrChange w:id="8703" w:author="Huawei" w:date="2020-05-15T01:35:00Z">
                <w:pPr>
                  <w:pStyle w:val="TAC"/>
                </w:pPr>
              </w:pPrChange>
            </w:pPr>
            <w:del w:id="8704" w:author="Huawei" w:date="2020-05-15T01:35:00Z">
              <w:r w:rsidRPr="002F0EFD" w:rsidDel="002F0EFD">
                <w:rPr>
                  <w:rFonts w:cs="Arial"/>
                  <w:szCs w:val="16"/>
                  <w:lang w:eastAsia="en-GB"/>
                </w:rPr>
                <w:delText>wet radome loss variation</w:delText>
              </w:r>
            </w:del>
          </w:p>
        </w:tc>
        <w:tc>
          <w:tcPr>
            <w:tcW w:w="918" w:type="pct"/>
            <w:tcBorders>
              <w:top w:val="single" w:sz="6" w:space="0" w:color="auto"/>
              <w:left w:val="single" w:sz="6" w:space="0" w:color="auto"/>
              <w:bottom w:val="single" w:sz="6" w:space="0" w:color="auto"/>
              <w:right w:val="single" w:sz="6" w:space="0" w:color="auto"/>
            </w:tcBorders>
          </w:tcPr>
          <w:p w14:paraId="23A62874" w14:textId="77777777" w:rsidR="00651C72" w:rsidRPr="00DA4570" w:rsidDel="002F0EFD" w:rsidRDefault="00651C72">
            <w:pPr>
              <w:rPr>
                <w:del w:id="8705" w:author="Huawei" w:date="2020-05-15T01:35:00Z"/>
                <w:lang w:eastAsia="ja-JP"/>
              </w:rPr>
              <w:pPrChange w:id="8706" w:author="Huawei" w:date="2020-05-15T01:35:00Z">
                <w:pPr>
                  <w:pStyle w:val="TAH"/>
                </w:pPr>
              </w:pPrChange>
            </w:pPr>
            <w:del w:id="8707" w:author="Huawei" w:date="2020-05-15T01:35:00Z">
              <w:r w:rsidRPr="00DA4570" w:rsidDel="002F0EFD">
                <w:rPr>
                  <w:lang w:eastAsia="ja-JP"/>
                </w:rPr>
                <w:delText>E1.21</w:delText>
              </w:r>
            </w:del>
          </w:p>
        </w:tc>
      </w:tr>
      <w:tr w:rsidR="00651C72" w:rsidRPr="002F0EFD" w:rsidDel="002F0EFD" w14:paraId="2DA529FA" w14:textId="77777777" w:rsidTr="004A3DE1">
        <w:trPr>
          <w:cantSplit/>
          <w:tblHeader/>
          <w:jc w:val="center"/>
          <w:del w:id="870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FAE8B3A" w14:textId="77777777" w:rsidR="00651C72" w:rsidRPr="002F0EFD" w:rsidDel="002F0EFD" w:rsidRDefault="00651C72">
            <w:pPr>
              <w:rPr>
                <w:del w:id="8709" w:author="Huawei" w:date="2020-05-15T01:35:00Z"/>
                <w:lang w:eastAsia="ja-JP"/>
              </w:rPr>
              <w:pPrChange w:id="8710" w:author="Huawei" w:date="2020-05-15T01:35:00Z">
                <w:pPr>
                  <w:pStyle w:val="TAC"/>
                </w:pPr>
              </w:pPrChange>
            </w:pPr>
            <w:del w:id="8711" w:author="Huawei" w:date="2020-05-15T01:35:00Z">
              <w:r w:rsidRPr="002F0EFD" w:rsidDel="002F0EFD">
                <w:rPr>
                  <w:lang w:eastAsia="ja-JP"/>
                </w:rPr>
                <w:delText>33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620318D" w14:textId="77777777" w:rsidR="00651C72" w:rsidRPr="002F0EFD" w:rsidDel="002F0EFD" w:rsidRDefault="00651C72">
            <w:pPr>
              <w:rPr>
                <w:del w:id="8712" w:author="Huawei" w:date="2020-05-15T01:35:00Z"/>
                <w:rFonts w:cs="Arial"/>
                <w:szCs w:val="16"/>
                <w:lang w:eastAsia="en-GB"/>
              </w:rPr>
              <w:pPrChange w:id="8713" w:author="Huawei" w:date="2020-05-15T01:35:00Z">
                <w:pPr>
                  <w:pStyle w:val="TAC"/>
                </w:pPr>
              </w:pPrChange>
            </w:pPr>
            <w:del w:id="8714" w:author="Huawei" w:date="2020-05-15T01:35:00Z">
              <w:r w:rsidRPr="002F0EFD" w:rsidDel="002F0EFD">
                <w:rPr>
                  <w:rFonts w:cs="Arial"/>
                  <w:sz w:val="16"/>
                  <w:szCs w:val="16"/>
                  <w:lang w:eastAsia="en-GB"/>
                </w:rPr>
                <w:delText>Change in absorber behaviour</w:delText>
              </w:r>
            </w:del>
          </w:p>
        </w:tc>
        <w:tc>
          <w:tcPr>
            <w:tcW w:w="918" w:type="pct"/>
            <w:tcBorders>
              <w:top w:val="single" w:sz="6" w:space="0" w:color="auto"/>
              <w:left w:val="single" w:sz="6" w:space="0" w:color="auto"/>
              <w:bottom w:val="single" w:sz="6" w:space="0" w:color="auto"/>
              <w:right w:val="single" w:sz="6" w:space="0" w:color="auto"/>
            </w:tcBorders>
          </w:tcPr>
          <w:p w14:paraId="6C199CE7" w14:textId="77777777" w:rsidR="00651C72" w:rsidRPr="00DA4570" w:rsidDel="002F0EFD" w:rsidRDefault="00651C72">
            <w:pPr>
              <w:rPr>
                <w:del w:id="8715" w:author="Huawei" w:date="2020-05-15T01:35:00Z"/>
                <w:lang w:eastAsia="ja-JP"/>
              </w:rPr>
              <w:pPrChange w:id="8716" w:author="Huawei" w:date="2020-05-15T01:35:00Z">
                <w:pPr>
                  <w:pStyle w:val="TAH"/>
                </w:pPr>
              </w:pPrChange>
            </w:pPr>
            <w:del w:id="8717" w:author="Huawei" w:date="2020-05-15T01:35:00Z">
              <w:r w:rsidRPr="00DA4570" w:rsidDel="002F0EFD">
                <w:rPr>
                  <w:lang w:eastAsia="ja-JP"/>
                </w:rPr>
                <w:delText>E1.23</w:delText>
              </w:r>
            </w:del>
          </w:p>
        </w:tc>
      </w:tr>
      <w:tr w:rsidR="00651C72" w:rsidRPr="002F0EFD" w:rsidDel="002F0EFD" w14:paraId="0B88021E" w14:textId="77777777" w:rsidTr="004A3DE1">
        <w:trPr>
          <w:cantSplit/>
          <w:tblHeader/>
          <w:jc w:val="center"/>
          <w:del w:id="871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4483091" w14:textId="77777777" w:rsidR="00651C72" w:rsidRPr="002F0EFD" w:rsidDel="002F0EFD" w:rsidRDefault="00651C72">
            <w:pPr>
              <w:rPr>
                <w:del w:id="8719" w:author="Huawei" w:date="2020-05-15T01:35:00Z"/>
                <w:lang w:eastAsia="ja-JP"/>
              </w:rPr>
              <w:pPrChange w:id="8720" w:author="Huawei" w:date="2020-05-15T01:35:00Z">
                <w:pPr>
                  <w:pStyle w:val="TAC"/>
                </w:pPr>
              </w:pPrChange>
            </w:pPr>
            <w:del w:id="8721" w:author="Huawei" w:date="2020-05-15T01:35:00Z">
              <w:r w:rsidRPr="002F0EFD" w:rsidDel="002F0EFD">
                <w:rPr>
                  <w:lang w:eastAsia="ja-JP"/>
                </w:rPr>
                <w:delText>34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07BEEDC" w14:textId="77777777" w:rsidR="00651C72" w:rsidRPr="002F0EFD" w:rsidDel="002F0EFD" w:rsidRDefault="00651C72">
            <w:pPr>
              <w:rPr>
                <w:del w:id="8722" w:author="Huawei" w:date="2020-05-15T01:35:00Z"/>
                <w:rFonts w:cs="Arial"/>
                <w:szCs w:val="16"/>
                <w:lang w:eastAsia="en-GB"/>
              </w:rPr>
              <w:pPrChange w:id="8723" w:author="Huawei" w:date="2020-05-15T01:35:00Z">
                <w:pPr>
                  <w:pStyle w:val="TAC"/>
                </w:pPr>
              </w:pPrChange>
            </w:pPr>
            <w:del w:id="8724" w:author="Huawei" w:date="2020-05-15T01:35:00Z">
              <w:r w:rsidRPr="002F0EFD" w:rsidDel="002F0EFD">
                <w:rPr>
                  <w:rFonts w:cs="Arial"/>
                  <w:sz w:val="16"/>
                  <w:szCs w:val="16"/>
                  <w:lang w:val="fi-FI" w:eastAsia="en-GB"/>
                </w:rPr>
                <w:delText>Test system frequency flatness</w:delText>
              </w:r>
            </w:del>
          </w:p>
        </w:tc>
        <w:tc>
          <w:tcPr>
            <w:tcW w:w="918" w:type="pct"/>
            <w:tcBorders>
              <w:top w:val="single" w:sz="6" w:space="0" w:color="auto"/>
              <w:left w:val="single" w:sz="6" w:space="0" w:color="auto"/>
              <w:bottom w:val="single" w:sz="6" w:space="0" w:color="auto"/>
              <w:right w:val="single" w:sz="6" w:space="0" w:color="auto"/>
            </w:tcBorders>
          </w:tcPr>
          <w:p w14:paraId="3D875300" w14:textId="77777777" w:rsidR="00651C72" w:rsidRPr="00DA4570" w:rsidDel="002F0EFD" w:rsidRDefault="00651C72">
            <w:pPr>
              <w:rPr>
                <w:del w:id="8725" w:author="Huawei" w:date="2020-05-15T01:35:00Z"/>
                <w:lang w:eastAsia="ja-JP"/>
              </w:rPr>
              <w:pPrChange w:id="8726" w:author="Huawei" w:date="2020-05-15T01:35:00Z">
                <w:pPr>
                  <w:pStyle w:val="TAH"/>
                </w:pPr>
              </w:pPrChange>
            </w:pPr>
            <w:del w:id="8727" w:author="Huawei" w:date="2020-05-15T01:35:00Z">
              <w:r w:rsidRPr="00DA4570" w:rsidDel="002F0EFD">
                <w:rPr>
                  <w:lang w:eastAsia="ja-JP"/>
                </w:rPr>
                <w:delText>E1.19</w:delText>
              </w:r>
            </w:del>
          </w:p>
        </w:tc>
      </w:tr>
      <w:tr w:rsidR="00651C72" w:rsidRPr="002F0EFD" w:rsidDel="002F0EFD" w14:paraId="7251F8D2" w14:textId="77777777" w:rsidTr="004A3DE1">
        <w:trPr>
          <w:cantSplit/>
          <w:tblHeader/>
          <w:jc w:val="center"/>
          <w:del w:id="8728"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7BC5E793" w14:textId="77777777" w:rsidR="00651C72" w:rsidRPr="002F0EFD" w:rsidDel="002F0EFD" w:rsidRDefault="00651C72">
            <w:pPr>
              <w:rPr>
                <w:del w:id="8729" w:author="Huawei" w:date="2020-05-15T01:35:00Z"/>
              </w:rPr>
            </w:pPr>
            <w:del w:id="8730" w:author="Huawei" w:date="2020-05-15T01:35:00Z">
              <w:r w:rsidRPr="002F0EFD" w:rsidDel="002F0EFD">
                <w:delText>Stage 1: Calibration measurement</w:delText>
              </w:r>
            </w:del>
          </w:p>
        </w:tc>
      </w:tr>
      <w:tr w:rsidR="00651C72" w:rsidRPr="002F0EFD" w:rsidDel="002F0EFD" w14:paraId="31BC9A2A" w14:textId="77777777" w:rsidTr="004A3DE1">
        <w:trPr>
          <w:cantSplit/>
          <w:tblHeader/>
          <w:jc w:val="center"/>
          <w:del w:id="873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DC38B65" w14:textId="77777777" w:rsidR="00651C72" w:rsidRPr="002F0EFD" w:rsidDel="002F0EFD" w:rsidRDefault="00651C72">
            <w:pPr>
              <w:rPr>
                <w:del w:id="8732" w:author="Huawei" w:date="2020-05-15T01:35:00Z"/>
                <w:lang w:eastAsia="ja-JP"/>
              </w:rPr>
              <w:pPrChange w:id="8733" w:author="Huawei" w:date="2020-05-15T01:35:00Z">
                <w:pPr>
                  <w:pStyle w:val="TAC"/>
                </w:pPr>
              </w:pPrChange>
            </w:pPr>
            <w:del w:id="8734" w:author="Huawei" w:date="2020-05-15T01:35:00Z">
              <w:r w:rsidRPr="002F0EFD" w:rsidDel="002F0EFD">
                <w:rPr>
                  <w:lang w:eastAsia="ja-JP"/>
                </w:rPr>
                <w:delText>10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1C78C50" w14:textId="77777777" w:rsidR="00651C72" w:rsidRPr="00DA4570" w:rsidDel="002F0EFD" w:rsidRDefault="00651C72">
            <w:pPr>
              <w:rPr>
                <w:del w:id="8735" w:author="Huawei" w:date="2020-05-15T01:35:00Z"/>
              </w:rPr>
              <w:pPrChange w:id="8736" w:author="Huawei" w:date="2020-05-15T01:35:00Z">
                <w:pPr>
                  <w:pStyle w:val="TAC"/>
                </w:pPr>
              </w:pPrChange>
            </w:pPr>
            <w:del w:id="8737" w:author="Huawei" w:date="2020-05-15T01:35:00Z">
              <w:r w:rsidRPr="002F0EFD" w:rsidDel="002F0EFD">
                <w:rPr>
                  <w:lang w:eastAsia="ja-JP"/>
                </w:rPr>
                <w:delText>I</w:delText>
              </w:r>
              <w:r w:rsidRPr="002F0EFD" w:rsidDel="002F0EFD">
                <w:delText xml:space="preserve">mpedance mismatch </w:delText>
              </w:r>
              <w:r w:rsidRPr="0087018C" w:rsidDel="002F0EFD">
                <w:rPr>
                  <w:lang w:eastAsia="ja-JP"/>
                </w:rPr>
                <w:delText>between the receiving antenna and the network analyzer</w:delText>
              </w:r>
              <w:r w:rsidRPr="00DA4570" w:rsidDel="002F0EFD">
                <w:delText xml:space="preserve"> </w:delText>
              </w:r>
            </w:del>
          </w:p>
        </w:tc>
        <w:tc>
          <w:tcPr>
            <w:tcW w:w="918" w:type="pct"/>
            <w:tcBorders>
              <w:top w:val="single" w:sz="6" w:space="0" w:color="auto"/>
              <w:left w:val="single" w:sz="6" w:space="0" w:color="auto"/>
              <w:bottom w:val="single" w:sz="6" w:space="0" w:color="auto"/>
              <w:right w:val="single" w:sz="6" w:space="0" w:color="auto"/>
            </w:tcBorders>
          </w:tcPr>
          <w:p w14:paraId="3F5EC51C" w14:textId="77777777" w:rsidR="00651C72" w:rsidRPr="004A7B84" w:rsidDel="002F0EFD" w:rsidRDefault="00651C72">
            <w:pPr>
              <w:rPr>
                <w:del w:id="8738" w:author="Huawei" w:date="2020-05-15T01:35:00Z"/>
                <w:lang w:eastAsia="ja-JP"/>
              </w:rPr>
              <w:pPrChange w:id="8739" w:author="Huawei" w:date="2020-05-15T01:35:00Z">
                <w:pPr>
                  <w:pStyle w:val="TAH"/>
                </w:pPr>
              </w:pPrChange>
            </w:pPr>
            <w:del w:id="8740" w:author="Huawei" w:date="2020-05-15T01:35:00Z">
              <w:r w:rsidRPr="00DA4570" w:rsidDel="002F0EFD">
                <w:rPr>
                  <w:lang w:eastAsia="ja-JP"/>
                </w:rPr>
                <w:delText>E1-10</w:delText>
              </w:r>
            </w:del>
          </w:p>
        </w:tc>
      </w:tr>
      <w:tr w:rsidR="00651C72" w:rsidRPr="002F0EFD" w:rsidDel="002F0EFD" w14:paraId="0C7CBB47" w14:textId="77777777" w:rsidTr="004A3DE1">
        <w:trPr>
          <w:cantSplit/>
          <w:tblHeader/>
          <w:jc w:val="center"/>
          <w:del w:id="874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B7312AD" w14:textId="77777777" w:rsidR="00651C72" w:rsidRPr="002F0EFD" w:rsidDel="002F0EFD" w:rsidRDefault="00651C72">
            <w:pPr>
              <w:rPr>
                <w:del w:id="8742" w:author="Huawei" w:date="2020-05-15T01:35:00Z"/>
                <w:lang w:eastAsia="ja-JP"/>
              </w:rPr>
              <w:pPrChange w:id="8743" w:author="Huawei" w:date="2020-05-15T01:35:00Z">
                <w:pPr>
                  <w:pStyle w:val="TAC"/>
                </w:pPr>
              </w:pPrChange>
            </w:pPr>
            <w:del w:id="8744" w:author="Huawei" w:date="2020-05-15T01:35:00Z">
              <w:r w:rsidRPr="002F0EFD" w:rsidDel="002F0EFD">
                <w:rPr>
                  <w:lang w:eastAsia="ja-JP"/>
                </w:rPr>
                <w:delText>11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8A05362" w14:textId="77777777" w:rsidR="00651C72" w:rsidRPr="00DA4570" w:rsidDel="002F0EFD" w:rsidRDefault="00651C72">
            <w:pPr>
              <w:rPr>
                <w:del w:id="8745" w:author="Huawei" w:date="2020-05-15T01:35:00Z"/>
              </w:rPr>
              <w:pPrChange w:id="8746" w:author="Huawei" w:date="2020-05-15T01:35:00Z">
                <w:pPr>
                  <w:pStyle w:val="TAC"/>
                </w:pPr>
              </w:pPrChange>
            </w:pPr>
            <w:del w:id="8747" w:author="Huawei" w:date="2020-05-15T01:35:00Z">
              <w:r w:rsidRPr="002F0EFD" w:rsidDel="002F0EFD">
                <w:delText xml:space="preserve">Positioning and pointing misalignment </w:delText>
              </w:r>
              <w:r w:rsidRPr="002F0EFD" w:rsidDel="002F0EFD">
                <w:rPr>
                  <w:lang w:eastAsia="ja-JP"/>
                </w:rPr>
                <w:delText>b</w:delText>
              </w:r>
              <w:r w:rsidRPr="0087018C" w:rsidDel="002F0EFD">
                <w:rPr>
                  <w:lang w:eastAsia="ja-JP"/>
                </w:rPr>
                <w:delText>etween</w:delText>
              </w:r>
              <w:r w:rsidRPr="00DA4570" w:rsidDel="002F0EFD">
                <w:delText xml:space="preserve"> the reference antenna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39ABBCF4" w14:textId="77777777" w:rsidR="00651C72" w:rsidRPr="004A7B84" w:rsidDel="002F0EFD" w:rsidRDefault="00651C72">
            <w:pPr>
              <w:rPr>
                <w:del w:id="8748" w:author="Huawei" w:date="2020-05-15T01:35:00Z"/>
                <w:lang w:eastAsia="ja-JP"/>
              </w:rPr>
              <w:pPrChange w:id="8749" w:author="Huawei" w:date="2020-05-15T01:35:00Z">
                <w:pPr>
                  <w:pStyle w:val="TAH"/>
                </w:pPr>
              </w:pPrChange>
            </w:pPr>
            <w:del w:id="8750" w:author="Huawei" w:date="2020-05-15T01:35:00Z">
              <w:r w:rsidRPr="004A7B84" w:rsidDel="002F0EFD">
                <w:rPr>
                  <w:lang w:eastAsia="ja-JP"/>
                </w:rPr>
                <w:delText>E1-11</w:delText>
              </w:r>
            </w:del>
          </w:p>
        </w:tc>
      </w:tr>
      <w:tr w:rsidR="00651C72" w:rsidRPr="002F0EFD" w:rsidDel="002F0EFD" w14:paraId="3CA69DBB" w14:textId="77777777" w:rsidTr="004A3DE1">
        <w:trPr>
          <w:cantSplit/>
          <w:tblHeader/>
          <w:jc w:val="center"/>
          <w:del w:id="875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8295615" w14:textId="77777777" w:rsidR="00651C72" w:rsidRPr="002F0EFD" w:rsidDel="002F0EFD" w:rsidRDefault="00651C72">
            <w:pPr>
              <w:rPr>
                <w:del w:id="8752" w:author="Huawei" w:date="2020-05-15T01:35:00Z"/>
                <w:lang w:eastAsia="ja-JP"/>
              </w:rPr>
              <w:pPrChange w:id="8753" w:author="Huawei" w:date="2020-05-15T01:35:00Z">
                <w:pPr>
                  <w:pStyle w:val="TAC"/>
                </w:pPr>
              </w:pPrChange>
            </w:pPr>
            <w:del w:id="8754" w:author="Huawei" w:date="2020-05-15T01:35:00Z">
              <w:r w:rsidRPr="002F0EFD" w:rsidDel="002F0EFD">
                <w:delText>1</w:delText>
              </w:r>
              <w:r w:rsidRPr="002F0EFD" w:rsidDel="002F0EFD">
                <w:rPr>
                  <w:lang w:eastAsia="ja-JP"/>
                </w:rPr>
                <w:delText>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4D81B73" w14:textId="77777777" w:rsidR="00651C72" w:rsidRPr="0087018C" w:rsidDel="002F0EFD" w:rsidRDefault="00651C72">
            <w:pPr>
              <w:rPr>
                <w:del w:id="8755" w:author="Huawei" w:date="2020-05-15T01:35:00Z"/>
              </w:rPr>
              <w:pPrChange w:id="8756" w:author="Huawei" w:date="2020-05-15T01:35:00Z">
                <w:pPr>
                  <w:pStyle w:val="TAC"/>
                </w:pPr>
              </w:pPrChange>
            </w:pPr>
            <w:del w:id="8757" w:author="Huawei" w:date="2020-05-15T01:35:00Z">
              <w:r w:rsidRPr="002F0EFD" w:rsidDel="002F0EFD">
                <w:delText xml:space="preserve">Impedance mismatch between the reference antenna and </w:delText>
              </w:r>
              <w:r w:rsidRPr="002F0EFD" w:rsidDel="002F0EFD">
                <w:rPr>
                  <w:lang w:eastAsia="ja-JP"/>
                </w:rPr>
                <w:delText>the network analyzer</w:delText>
              </w:r>
            </w:del>
          </w:p>
        </w:tc>
        <w:tc>
          <w:tcPr>
            <w:tcW w:w="918" w:type="pct"/>
            <w:tcBorders>
              <w:top w:val="single" w:sz="6" w:space="0" w:color="auto"/>
              <w:left w:val="single" w:sz="6" w:space="0" w:color="auto"/>
              <w:bottom w:val="single" w:sz="6" w:space="0" w:color="auto"/>
              <w:right w:val="single" w:sz="6" w:space="0" w:color="auto"/>
            </w:tcBorders>
          </w:tcPr>
          <w:p w14:paraId="01A1F0FC" w14:textId="77777777" w:rsidR="00651C72" w:rsidRPr="00DA4570" w:rsidDel="002F0EFD" w:rsidRDefault="00651C72">
            <w:pPr>
              <w:rPr>
                <w:del w:id="8758" w:author="Huawei" w:date="2020-05-15T01:35:00Z"/>
                <w:lang w:eastAsia="ja-JP"/>
              </w:rPr>
              <w:pPrChange w:id="8759" w:author="Huawei" w:date="2020-05-15T01:35:00Z">
                <w:pPr>
                  <w:pStyle w:val="TAH"/>
                </w:pPr>
              </w:pPrChange>
            </w:pPr>
            <w:del w:id="8760" w:author="Huawei" w:date="2020-05-15T01:35:00Z">
              <w:r w:rsidRPr="00DA4570" w:rsidDel="002F0EFD">
                <w:rPr>
                  <w:lang w:eastAsia="ja-JP"/>
                </w:rPr>
                <w:delText>E1-12</w:delText>
              </w:r>
            </w:del>
          </w:p>
        </w:tc>
      </w:tr>
      <w:tr w:rsidR="00651C72" w:rsidRPr="002F0EFD" w:rsidDel="002F0EFD" w14:paraId="57830C1C" w14:textId="77777777" w:rsidTr="004A3DE1">
        <w:trPr>
          <w:cantSplit/>
          <w:tblHeader/>
          <w:jc w:val="center"/>
          <w:del w:id="876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EFDF2E3" w14:textId="77777777" w:rsidR="00651C72" w:rsidRPr="002F0EFD" w:rsidDel="002F0EFD" w:rsidRDefault="00651C72">
            <w:pPr>
              <w:rPr>
                <w:del w:id="8762" w:author="Huawei" w:date="2020-05-15T01:35:00Z"/>
                <w:lang w:eastAsia="ja-JP"/>
              </w:rPr>
              <w:pPrChange w:id="8763" w:author="Huawei" w:date="2020-05-15T01:35:00Z">
                <w:pPr>
                  <w:pStyle w:val="TAC"/>
                </w:pPr>
              </w:pPrChange>
            </w:pPr>
            <w:del w:id="8764" w:author="Huawei" w:date="2020-05-15T01:35:00Z">
              <w:r w:rsidRPr="002F0EFD" w:rsidDel="002F0EFD">
                <w:delText>1</w:delText>
              </w:r>
              <w:r w:rsidRPr="002F0EFD" w:rsidDel="002F0EFD">
                <w:rPr>
                  <w:lang w:eastAsia="ja-JP"/>
                </w:rPr>
                <w:delText>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F5BDF9B" w14:textId="77777777" w:rsidR="00651C72" w:rsidRPr="002F0EFD" w:rsidDel="002F0EFD" w:rsidRDefault="00651C72">
            <w:pPr>
              <w:rPr>
                <w:del w:id="8765" w:author="Huawei" w:date="2020-05-15T01:35:00Z"/>
                <w:lang w:eastAsia="ja-JP"/>
              </w:rPr>
              <w:pPrChange w:id="8766" w:author="Huawei" w:date="2020-05-15T01:35:00Z">
                <w:pPr>
                  <w:pStyle w:val="TAC"/>
                </w:pPr>
              </w:pPrChange>
            </w:pPr>
            <w:del w:id="8767" w:author="Huawei" w:date="2020-05-15T01:35:00Z">
              <w:r w:rsidRPr="002F0EFD" w:rsidDel="002F0EFD">
                <w:delText>Quality of quiet zone</w:delText>
              </w:r>
            </w:del>
          </w:p>
        </w:tc>
        <w:tc>
          <w:tcPr>
            <w:tcW w:w="918" w:type="pct"/>
            <w:tcBorders>
              <w:top w:val="single" w:sz="6" w:space="0" w:color="auto"/>
              <w:left w:val="single" w:sz="6" w:space="0" w:color="auto"/>
              <w:bottom w:val="single" w:sz="6" w:space="0" w:color="auto"/>
              <w:right w:val="single" w:sz="6" w:space="0" w:color="auto"/>
            </w:tcBorders>
          </w:tcPr>
          <w:p w14:paraId="129E21CA" w14:textId="77777777" w:rsidR="00651C72" w:rsidRPr="00DA4570" w:rsidDel="002F0EFD" w:rsidRDefault="00651C72">
            <w:pPr>
              <w:rPr>
                <w:del w:id="8768" w:author="Huawei" w:date="2020-05-15T01:35:00Z"/>
                <w:lang w:eastAsia="ja-JP"/>
              </w:rPr>
              <w:pPrChange w:id="8769" w:author="Huawei" w:date="2020-05-15T01:35:00Z">
                <w:pPr>
                  <w:pStyle w:val="TAH"/>
                </w:pPr>
              </w:pPrChange>
            </w:pPr>
            <w:del w:id="8770" w:author="Huawei" w:date="2020-05-15T01:35:00Z">
              <w:r w:rsidRPr="00DA4570" w:rsidDel="002F0EFD">
                <w:rPr>
                  <w:lang w:eastAsia="ja-JP"/>
                </w:rPr>
                <w:delText>E1-3</w:delText>
              </w:r>
            </w:del>
          </w:p>
        </w:tc>
      </w:tr>
      <w:tr w:rsidR="00651C72" w:rsidRPr="002F0EFD" w:rsidDel="002F0EFD" w14:paraId="3D4467E6" w14:textId="77777777" w:rsidTr="004A3DE1">
        <w:trPr>
          <w:cantSplit/>
          <w:tblHeader/>
          <w:jc w:val="center"/>
          <w:del w:id="877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974842F" w14:textId="77777777" w:rsidR="00651C72" w:rsidRPr="002F0EFD" w:rsidDel="002F0EFD" w:rsidRDefault="00651C72">
            <w:pPr>
              <w:rPr>
                <w:del w:id="8772" w:author="Huawei" w:date="2020-05-15T01:35:00Z"/>
                <w:lang w:eastAsia="ja-JP"/>
              </w:rPr>
              <w:pPrChange w:id="8773" w:author="Huawei" w:date="2020-05-15T01:35:00Z">
                <w:pPr>
                  <w:pStyle w:val="TAC"/>
                </w:pPr>
              </w:pPrChange>
            </w:pPr>
            <w:del w:id="8774" w:author="Huawei" w:date="2020-05-15T01:35:00Z">
              <w:r w:rsidRPr="002F0EFD" w:rsidDel="002F0EFD">
                <w:delText>1</w:delText>
              </w:r>
              <w:r w:rsidRPr="002F0EFD" w:rsidDel="002F0EFD">
                <w:rPr>
                  <w:lang w:eastAsia="ja-JP"/>
                </w:rPr>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5FFDC22" w14:textId="77777777" w:rsidR="00651C72" w:rsidRPr="002F0EFD" w:rsidDel="002F0EFD" w:rsidRDefault="00651C72">
            <w:pPr>
              <w:rPr>
                <w:del w:id="8775" w:author="Huawei" w:date="2020-05-15T01:35:00Z"/>
                <w:lang w:eastAsia="ja-JP"/>
              </w:rPr>
              <w:pPrChange w:id="8776" w:author="Huawei" w:date="2020-05-15T01:35:00Z">
                <w:pPr>
                  <w:pStyle w:val="TAC"/>
                </w:pPr>
              </w:pPrChange>
            </w:pPr>
            <w:del w:id="8777" w:author="Huawei" w:date="2020-05-15T01:35:00Z">
              <w:r w:rsidRPr="002F0EFD" w:rsidDel="002F0EFD">
                <w:delText>Polarization mismatch for reference antenna</w:delText>
              </w:r>
            </w:del>
          </w:p>
        </w:tc>
        <w:tc>
          <w:tcPr>
            <w:tcW w:w="918" w:type="pct"/>
            <w:tcBorders>
              <w:top w:val="single" w:sz="6" w:space="0" w:color="auto"/>
              <w:left w:val="single" w:sz="6" w:space="0" w:color="auto"/>
              <w:bottom w:val="single" w:sz="6" w:space="0" w:color="auto"/>
              <w:right w:val="single" w:sz="6" w:space="0" w:color="auto"/>
            </w:tcBorders>
          </w:tcPr>
          <w:p w14:paraId="23ACF51F" w14:textId="77777777" w:rsidR="00651C72" w:rsidRPr="00DA4570" w:rsidDel="002F0EFD" w:rsidRDefault="00651C72">
            <w:pPr>
              <w:rPr>
                <w:del w:id="8778" w:author="Huawei" w:date="2020-05-15T01:35:00Z"/>
                <w:lang w:eastAsia="ja-JP"/>
              </w:rPr>
              <w:pPrChange w:id="8779" w:author="Huawei" w:date="2020-05-15T01:35:00Z">
                <w:pPr>
                  <w:pStyle w:val="TAH"/>
                </w:pPr>
              </w:pPrChange>
            </w:pPr>
            <w:del w:id="8780" w:author="Huawei" w:date="2020-05-15T01:35:00Z">
              <w:r w:rsidRPr="00DA4570" w:rsidDel="002F0EFD">
                <w:rPr>
                  <w:lang w:eastAsia="ja-JP"/>
                </w:rPr>
                <w:delText>E1-4</w:delText>
              </w:r>
            </w:del>
          </w:p>
        </w:tc>
      </w:tr>
      <w:tr w:rsidR="00651C72" w:rsidRPr="002F0EFD" w:rsidDel="002F0EFD" w14:paraId="581B9DD0" w14:textId="77777777" w:rsidTr="004A3DE1">
        <w:trPr>
          <w:cantSplit/>
          <w:tblHeader/>
          <w:jc w:val="center"/>
          <w:del w:id="878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452C0E5" w14:textId="77777777" w:rsidR="00651C72" w:rsidRPr="002F0EFD" w:rsidDel="002F0EFD" w:rsidRDefault="00651C72">
            <w:pPr>
              <w:rPr>
                <w:del w:id="8782" w:author="Huawei" w:date="2020-05-15T01:35:00Z"/>
                <w:lang w:eastAsia="ja-JP"/>
              </w:rPr>
              <w:pPrChange w:id="8783" w:author="Huawei" w:date="2020-05-15T01:35:00Z">
                <w:pPr>
                  <w:pStyle w:val="TAC"/>
                </w:pPr>
              </w:pPrChange>
            </w:pPr>
            <w:del w:id="8784" w:author="Huawei" w:date="2020-05-15T01:35:00Z">
              <w:r w:rsidRPr="002F0EFD" w:rsidDel="002F0EFD">
                <w:rPr>
                  <w:lang w:eastAsia="ja-JP"/>
                </w:rPr>
                <w:delText>15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5BEB89A" w14:textId="77777777" w:rsidR="00651C72" w:rsidRPr="0087018C" w:rsidDel="002F0EFD" w:rsidRDefault="00651C72">
            <w:pPr>
              <w:rPr>
                <w:del w:id="8785" w:author="Huawei" w:date="2020-05-15T01:35:00Z"/>
                <w:lang w:eastAsia="ja-JP"/>
              </w:rPr>
              <w:pPrChange w:id="8786" w:author="Huawei" w:date="2020-05-15T01:35:00Z">
                <w:pPr>
                  <w:pStyle w:val="TAC"/>
                </w:pPr>
              </w:pPrChange>
            </w:pPr>
            <w:del w:id="8787" w:author="Huawei" w:date="2020-05-15T01:35:00Z">
              <w:r w:rsidRPr="002F0EFD" w:rsidDel="002F0EFD">
                <w:delText>Mutual coupling between the reference antenna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30BCDA9E" w14:textId="77777777" w:rsidR="00651C72" w:rsidRPr="00DA4570" w:rsidDel="002F0EFD" w:rsidRDefault="00651C72">
            <w:pPr>
              <w:rPr>
                <w:del w:id="8788" w:author="Huawei" w:date="2020-05-15T01:35:00Z"/>
                <w:lang w:eastAsia="ja-JP"/>
              </w:rPr>
              <w:pPrChange w:id="8789" w:author="Huawei" w:date="2020-05-15T01:35:00Z">
                <w:pPr>
                  <w:pStyle w:val="TAH"/>
                </w:pPr>
              </w:pPrChange>
            </w:pPr>
            <w:del w:id="8790" w:author="Huawei" w:date="2020-05-15T01:35:00Z">
              <w:r w:rsidRPr="00DA4570" w:rsidDel="002F0EFD">
                <w:rPr>
                  <w:lang w:eastAsia="ja-JP"/>
                </w:rPr>
                <w:delText>E1-5</w:delText>
              </w:r>
            </w:del>
          </w:p>
        </w:tc>
      </w:tr>
      <w:tr w:rsidR="00651C72" w:rsidRPr="002F0EFD" w:rsidDel="002F0EFD" w14:paraId="3AAA2B72" w14:textId="77777777" w:rsidTr="004A3DE1">
        <w:trPr>
          <w:cantSplit/>
          <w:tblHeader/>
          <w:jc w:val="center"/>
          <w:del w:id="879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6821A2B" w14:textId="77777777" w:rsidR="00651C72" w:rsidRPr="002F0EFD" w:rsidDel="002F0EFD" w:rsidRDefault="00651C72">
            <w:pPr>
              <w:rPr>
                <w:del w:id="8792" w:author="Huawei" w:date="2020-05-15T01:35:00Z"/>
                <w:lang w:eastAsia="ja-JP"/>
              </w:rPr>
              <w:pPrChange w:id="8793" w:author="Huawei" w:date="2020-05-15T01:35:00Z">
                <w:pPr>
                  <w:pStyle w:val="TAC"/>
                </w:pPr>
              </w:pPrChange>
            </w:pPr>
            <w:del w:id="8794" w:author="Huawei" w:date="2020-05-15T01:35:00Z">
              <w:r w:rsidRPr="002F0EFD" w:rsidDel="002F0EFD">
                <w:delText>1</w:delText>
              </w:r>
              <w:r w:rsidRPr="002F0EFD" w:rsidDel="002F0EFD">
                <w:rPr>
                  <w:lang w:eastAsia="ja-JP"/>
                </w:rPr>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832A2C9" w14:textId="77777777" w:rsidR="00651C72" w:rsidRPr="002F0EFD" w:rsidDel="002F0EFD" w:rsidRDefault="00651C72">
            <w:pPr>
              <w:rPr>
                <w:del w:id="8795" w:author="Huawei" w:date="2020-05-15T01:35:00Z"/>
                <w:lang w:eastAsia="ja-JP"/>
              </w:rPr>
              <w:pPrChange w:id="8796" w:author="Huawei" w:date="2020-05-15T01:35:00Z">
                <w:pPr>
                  <w:pStyle w:val="TAC"/>
                </w:pPr>
              </w:pPrChange>
            </w:pPr>
            <w:del w:id="8797" w:author="Huawei" w:date="2020-05-15T01:35:00Z">
              <w:r w:rsidRPr="002F0EFD" w:rsidDel="002F0EFD">
                <w:delText xml:space="preserve">Phase curvature </w:delText>
              </w:r>
            </w:del>
          </w:p>
        </w:tc>
        <w:tc>
          <w:tcPr>
            <w:tcW w:w="918" w:type="pct"/>
            <w:tcBorders>
              <w:top w:val="single" w:sz="6" w:space="0" w:color="auto"/>
              <w:left w:val="single" w:sz="6" w:space="0" w:color="auto"/>
              <w:bottom w:val="single" w:sz="6" w:space="0" w:color="auto"/>
              <w:right w:val="single" w:sz="6" w:space="0" w:color="auto"/>
            </w:tcBorders>
          </w:tcPr>
          <w:p w14:paraId="099BD795" w14:textId="77777777" w:rsidR="00651C72" w:rsidRPr="00DA4570" w:rsidDel="002F0EFD" w:rsidRDefault="00651C72">
            <w:pPr>
              <w:rPr>
                <w:del w:id="8798" w:author="Huawei" w:date="2020-05-15T01:35:00Z"/>
                <w:lang w:eastAsia="ja-JP"/>
              </w:rPr>
              <w:pPrChange w:id="8799" w:author="Huawei" w:date="2020-05-15T01:35:00Z">
                <w:pPr>
                  <w:pStyle w:val="TAH"/>
                </w:pPr>
              </w:pPrChange>
            </w:pPr>
            <w:del w:id="8800" w:author="Huawei" w:date="2020-05-15T01:35:00Z">
              <w:r w:rsidRPr="00DA4570" w:rsidDel="002F0EFD">
                <w:rPr>
                  <w:lang w:eastAsia="ja-JP"/>
                </w:rPr>
                <w:delText>E1-6</w:delText>
              </w:r>
            </w:del>
          </w:p>
        </w:tc>
      </w:tr>
      <w:tr w:rsidR="00651C72" w:rsidRPr="002F0EFD" w:rsidDel="002F0EFD" w14:paraId="302A31C9" w14:textId="77777777" w:rsidTr="004A3DE1">
        <w:trPr>
          <w:cantSplit/>
          <w:tblHeader/>
          <w:jc w:val="center"/>
          <w:del w:id="880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D5196B9" w14:textId="77777777" w:rsidR="00651C72" w:rsidRPr="002F0EFD" w:rsidDel="002F0EFD" w:rsidRDefault="00651C72">
            <w:pPr>
              <w:rPr>
                <w:del w:id="8802" w:author="Huawei" w:date="2020-05-15T01:35:00Z"/>
                <w:lang w:eastAsia="ja-JP"/>
              </w:rPr>
              <w:pPrChange w:id="8803" w:author="Huawei" w:date="2020-05-15T01:35:00Z">
                <w:pPr>
                  <w:pStyle w:val="TAC"/>
                </w:pPr>
              </w:pPrChange>
            </w:pPr>
            <w:del w:id="8804" w:author="Huawei" w:date="2020-05-15T01:35:00Z">
              <w:r w:rsidRPr="002F0EFD" w:rsidDel="002F0EFD">
                <w:delText>1</w:delText>
              </w:r>
              <w:r w:rsidRPr="002F0EFD" w:rsidDel="002F0EFD">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E0FF6AC" w14:textId="77777777" w:rsidR="00651C72" w:rsidRPr="002F0EFD" w:rsidDel="002F0EFD" w:rsidRDefault="00651C72">
            <w:pPr>
              <w:rPr>
                <w:del w:id="8805" w:author="Huawei" w:date="2020-05-15T01:35:00Z"/>
                <w:lang w:eastAsia="ja-JP"/>
              </w:rPr>
              <w:pPrChange w:id="8806" w:author="Huawei" w:date="2020-05-15T01:35:00Z">
                <w:pPr>
                  <w:pStyle w:val="TAC"/>
                </w:pPr>
              </w:pPrChange>
            </w:pPr>
            <w:del w:id="8807" w:author="Huawei" w:date="2020-05-15T01:35:00Z">
              <w:r w:rsidRPr="002F0EFD" w:rsidDel="002F0EFD">
                <w:delText>Uncertainty of the Network Analyzer</w:delText>
              </w:r>
            </w:del>
          </w:p>
        </w:tc>
        <w:tc>
          <w:tcPr>
            <w:tcW w:w="918" w:type="pct"/>
            <w:tcBorders>
              <w:top w:val="single" w:sz="6" w:space="0" w:color="auto"/>
              <w:left w:val="single" w:sz="6" w:space="0" w:color="auto"/>
              <w:bottom w:val="single" w:sz="6" w:space="0" w:color="auto"/>
              <w:right w:val="single" w:sz="6" w:space="0" w:color="auto"/>
            </w:tcBorders>
          </w:tcPr>
          <w:p w14:paraId="3576F88E" w14:textId="77777777" w:rsidR="00651C72" w:rsidRPr="00DA4570" w:rsidDel="002F0EFD" w:rsidRDefault="00651C72">
            <w:pPr>
              <w:rPr>
                <w:del w:id="8808" w:author="Huawei" w:date="2020-05-15T01:35:00Z"/>
                <w:lang w:eastAsia="ja-JP"/>
              </w:rPr>
              <w:pPrChange w:id="8809" w:author="Huawei" w:date="2020-05-15T01:35:00Z">
                <w:pPr>
                  <w:pStyle w:val="TAH"/>
                </w:pPr>
              </w:pPrChange>
            </w:pPr>
            <w:del w:id="8810" w:author="Huawei" w:date="2020-05-15T01:35:00Z">
              <w:r w:rsidRPr="00DA4570" w:rsidDel="002F0EFD">
                <w:rPr>
                  <w:lang w:eastAsia="ja-JP"/>
                </w:rPr>
                <w:delText>F1</w:delText>
              </w:r>
            </w:del>
          </w:p>
        </w:tc>
      </w:tr>
      <w:tr w:rsidR="00651C72" w:rsidRPr="002F0EFD" w:rsidDel="002F0EFD" w14:paraId="52F68275" w14:textId="77777777" w:rsidTr="004A3DE1">
        <w:trPr>
          <w:cantSplit/>
          <w:tblHeader/>
          <w:jc w:val="center"/>
          <w:del w:id="8811"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DC4A976" w14:textId="77777777" w:rsidR="00651C72" w:rsidRPr="002F0EFD" w:rsidDel="002F0EFD" w:rsidRDefault="00651C72">
            <w:pPr>
              <w:rPr>
                <w:del w:id="8812" w:author="Huawei" w:date="2020-05-15T01:35:00Z"/>
                <w:lang w:eastAsia="ja-JP"/>
              </w:rPr>
              <w:pPrChange w:id="8813" w:author="Huawei" w:date="2020-05-15T01:35:00Z">
                <w:pPr>
                  <w:pStyle w:val="TAC"/>
                </w:pPr>
              </w:pPrChange>
            </w:pPr>
            <w:del w:id="8814" w:author="Huawei" w:date="2020-05-15T01:35:00Z">
              <w:r w:rsidRPr="002F0EFD" w:rsidDel="002F0EFD">
                <w:rPr>
                  <w:lang w:eastAsia="ja-JP"/>
                </w:rPr>
                <w:delText>18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CA5EB9B" w14:textId="77777777" w:rsidR="00651C72" w:rsidRPr="0087018C" w:rsidDel="002F0EFD" w:rsidRDefault="00651C72">
            <w:pPr>
              <w:rPr>
                <w:del w:id="8815" w:author="Huawei" w:date="2020-05-15T01:35:00Z"/>
              </w:rPr>
              <w:pPrChange w:id="8816" w:author="Huawei" w:date="2020-05-15T01:35:00Z">
                <w:pPr>
                  <w:pStyle w:val="TAC"/>
                </w:pPr>
              </w:pPrChange>
            </w:pPr>
            <w:del w:id="8817" w:author="Huawei" w:date="2020-05-15T01:35:00Z">
              <w:r w:rsidRPr="002F0EFD" w:rsidDel="002F0EFD">
                <w:delText xml:space="preserve">Influence of the </w:delText>
              </w:r>
              <w:r w:rsidRPr="002F0EFD" w:rsidDel="002F0EFD">
                <w:rPr>
                  <w:lang w:eastAsia="ja-JP"/>
                </w:rPr>
                <w:delText>reference</w:delText>
              </w:r>
              <w:r w:rsidRPr="0087018C" w:rsidDel="002F0EFD">
                <w:delText xml:space="preserve"> antenna feed cable</w:delText>
              </w:r>
            </w:del>
          </w:p>
          <w:p w14:paraId="644C8E0C" w14:textId="77777777" w:rsidR="00651C72" w:rsidRPr="00DA4570" w:rsidDel="002F0EFD" w:rsidRDefault="00651C72">
            <w:pPr>
              <w:rPr>
                <w:del w:id="8818" w:author="Huawei" w:date="2020-05-15T01:35:00Z"/>
                <w:lang w:eastAsia="ja-JP"/>
              </w:rPr>
              <w:pPrChange w:id="8819" w:author="Huawei" w:date="2020-05-15T01:35:00Z">
                <w:pPr>
                  <w:pStyle w:val="TAC"/>
                  <w:ind w:left="590" w:hanging="307"/>
                </w:pPr>
              </w:pPrChange>
            </w:pPr>
            <w:del w:id="8820" w:author="Huawei" w:date="2020-05-15T01:35:00Z">
              <w:r w:rsidRPr="00DA4570" w:rsidDel="002F0EFD">
                <w:delText>a)</w:delText>
              </w:r>
              <w:r w:rsidRPr="00DA4570" w:rsidDel="002F0EFD">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67F23C0C" w14:textId="77777777" w:rsidR="00651C72" w:rsidRPr="004A7B84" w:rsidDel="002F0EFD" w:rsidRDefault="00651C72">
            <w:pPr>
              <w:rPr>
                <w:del w:id="8821" w:author="Huawei" w:date="2020-05-15T01:35:00Z"/>
                <w:lang w:eastAsia="ja-JP"/>
              </w:rPr>
              <w:pPrChange w:id="8822" w:author="Huawei" w:date="2020-05-15T01:35:00Z">
                <w:pPr>
                  <w:pStyle w:val="TAH"/>
                </w:pPr>
              </w:pPrChange>
            </w:pPr>
            <w:del w:id="8823" w:author="Huawei" w:date="2020-05-15T01:35:00Z">
              <w:r w:rsidRPr="004A7B84" w:rsidDel="002F0EFD">
                <w:rPr>
                  <w:lang w:eastAsia="ja-JP"/>
                </w:rPr>
                <w:delText>E1-14</w:delText>
              </w:r>
            </w:del>
          </w:p>
        </w:tc>
      </w:tr>
      <w:tr w:rsidR="00651C72" w:rsidRPr="002F0EFD" w:rsidDel="002F0EFD" w14:paraId="49B09E68" w14:textId="77777777" w:rsidTr="004A3DE1">
        <w:trPr>
          <w:cantSplit/>
          <w:tblHeader/>
          <w:jc w:val="center"/>
          <w:del w:id="882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5F7A422" w14:textId="77777777" w:rsidR="00651C72" w:rsidRPr="002F0EFD" w:rsidDel="002F0EFD" w:rsidRDefault="00651C72">
            <w:pPr>
              <w:rPr>
                <w:del w:id="8825" w:author="Huawei" w:date="2020-05-15T01:35:00Z"/>
                <w:lang w:eastAsia="ja-JP"/>
              </w:rPr>
              <w:pPrChange w:id="8826" w:author="Huawei" w:date="2020-05-15T01:35:00Z">
                <w:pPr>
                  <w:pStyle w:val="TAC"/>
                </w:pPr>
              </w:pPrChange>
            </w:pPr>
            <w:del w:id="8827" w:author="Huawei" w:date="2020-05-15T01:35:00Z">
              <w:r w:rsidRPr="002F0EFD" w:rsidDel="002F0EFD">
                <w:rPr>
                  <w:lang w:eastAsia="ja-JP"/>
                </w:rPr>
                <w:delText>19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860A032" w14:textId="77777777" w:rsidR="00651C72" w:rsidRPr="0087018C" w:rsidDel="002F0EFD" w:rsidRDefault="00651C72">
            <w:pPr>
              <w:rPr>
                <w:del w:id="8828" w:author="Huawei" w:date="2020-05-15T01:35:00Z"/>
              </w:rPr>
              <w:pPrChange w:id="8829" w:author="Huawei" w:date="2020-05-15T01:35:00Z">
                <w:pPr>
                  <w:pStyle w:val="TAC"/>
                </w:pPr>
              </w:pPrChange>
            </w:pPr>
            <w:del w:id="8830" w:author="Huawei" w:date="2020-05-15T01:35:00Z">
              <w:r w:rsidRPr="002F0EFD" w:rsidDel="002F0EFD">
                <w:rPr>
                  <w:lang w:eastAsia="ja-JP"/>
                </w:rPr>
                <w:delText>Reference antenna feed cable loss measurement uncertainty</w:delText>
              </w:r>
            </w:del>
          </w:p>
        </w:tc>
        <w:tc>
          <w:tcPr>
            <w:tcW w:w="918" w:type="pct"/>
            <w:tcBorders>
              <w:top w:val="single" w:sz="6" w:space="0" w:color="auto"/>
              <w:left w:val="single" w:sz="6" w:space="0" w:color="auto"/>
              <w:bottom w:val="single" w:sz="6" w:space="0" w:color="auto"/>
              <w:right w:val="single" w:sz="6" w:space="0" w:color="auto"/>
            </w:tcBorders>
          </w:tcPr>
          <w:p w14:paraId="4DEE4A99" w14:textId="77777777" w:rsidR="00651C72" w:rsidRPr="00DA4570" w:rsidDel="002F0EFD" w:rsidRDefault="00651C72">
            <w:pPr>
              <w:rPr>
                <w:del w:id="8831" w:author="Huawei" w:date="2020-05-15T01:35:00Z"/>
                <w:lang w:eastAsia="ja-JP"/>
              </w:rPr>
              <w:pPrChange w:id="8832" w:author="Huawei" w:date="2020-05-15T01:35:00Z">
                <w:pPr>
                  <w:pStyle w:val="TAH"/>
                </w:pPr>
              </w:pPrChange>
            </w:pPr>
            <w:del w:id="8833" w:author="Huawei" w:date="2020-05-15T01:35:00Z">
              <w:r w:rsidRPr="00DA4570" w:rsidDel="002F0EFD">
                <w:rPr>
                  <w:lang w:eastAsia="ja-JP"/>
                </w:rPr>
                <w:delText>E1-15</w:delText>
              </w:r>
            </w:del>
          </w:p>
        </w:tc>
      </w:tr>
      <w:tr w:rsidR="00651C72" w:rsidRPr="002F0EFD" w:rsidDel="002F0EFD" w14:paraId="5303B2BE" w14:textId="77777777" w:rsidTr="004A3DE1">
        <w:trPr>
          <w:cantSplit/>
          <w:tblHeader/>
          <w:jc w:val="center"/>
          <w:del w:id="883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7B9D8EB" w14:textId="77777777" w:rsidR="00651C72" w:rsidRPr="002F0EFD" w:rsidDel="002F0EFD" w:rsidRDefault="00651C72">
            <w:pPr>
              <w:rPr>
                <w:del w:id="8835" w:author="Huawei" w:date="2020-05-15T01:35:00Z"/>
                <w:lang w:eastAsia="ja-JP"/>
              </w:rPr>
              <w:pPrChange w:id="8836" w:author="Huawei" w:date="2020-05-15T01:35:00Z">
                <w:pPr>
                  <w:pStyle w:val="TAC"/>
                </w:pPr>
              </w:pPrChange>
            </w:pPr>
            <w:del w:id="8837" w:author="Huawei" w:date="2020-05-15T01:35:00Z">
              <w:r w:rsidRPr="002F0EFD" w:rsidDel="002F0EFD">
                <w:rPr>
                  <w:lang w:eastAsia="ja-JP"/>
                </w:rPr>
                <w:delText>20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FC380BE" w14:textId="77777777" w:rsidR="00651C72" w:rsidRPr="0087018C" w:rsidDel="002F0EFD" w:rsidRDefault="00651C72">
            <w:pPr>
              <w:rPr>
                <w:del w:id="8838" w:author="Huawei" w:date="2020-05-15T01:35:00Z"/>
              </w:rPr>
              <w:pPrChange w:id="8839" w:author="Huawei" w:date="2020-05-15T01:35:00Z">
                <w:pPr>
                  <w:pStyle w:val="TAC"/>
                </w:pPr>
              </w:pPrChange>
            </w:pPr>
            <w:del w:id="8840" w:author="Huawei" w:date="2020-05-15T01:35:00Z">
              <w:r w:rsidRPr="002F0EFD" w:rsidDel="002F0EFD">
                <w:delText xml:space="preserve">Influence of the </w:delText>
              </w:r>
              <w:r w:rsidRPr="002F0EFD" w:rsidDel="002F0EFD">
                <w:rPr>
                  <w:lang w:eastAsia="ja-JP"/>
                </w:rPr>
                <w:delText>receiving</w:delText>
              </w:r>
              <w:r w:rsidRPr="0087018C" w:rsidDel="002F0EFD">
                <w:delText xml:space="preserve"> antenna feed cable</w:delText>
              </w:r>
            </w:del>
          </w:p>
          <w:p w14:paraId="1A2EDCE8" w14:textId="77777777" w:rsidR="00651C72" w:rsidRPr="00DA4570" w:rsidDel="002F0EFD" w:rsidRDefault="00651C72">
            <w:pPr>
              <w:rPr>
                <w:del w:id="8841" w:author="Huawei" w:date="2020-05-15T01:35:00Z"/>
              </w:rPr>
              <w:pPrChange w:id="8842" w:author="Huawei" w:date="2020-05-15T01:35:00Z">
                <w:pPr>
                  <w:pStyle w:val="TAC"/>
                  <w:ind w:left="590" w:hanging="307"/>
                </w:pPr>
              </w:pPrChange>
            </w:pPr>
            <w:del w:id="8843" w:author="Huawei" w:date="2020-05-15T01:35:00Z">
              <w:r w:rsidRPr="00DA4570" w:rsidDel="002F0EFD">
                <w:delText>a)</w:delText>
              </w:r>
              <w:r w:rsidRPr="00DA4570" w:rsidDel="002F0EFD">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12DD68A1" w14:textId="77777777" w:rsidR="00651C72" w:rsidRPr="004A7B84" w:rsidDel="002F0EFD" w:rsidRDefault="00651C72">
            <w:pPr>
              <w:rPr>
                <w:del w:id="8844" w:author="Huawei" w:date="2020-05-15T01:35:00Z"/>
                <w:lang w:eastAsia="ja-JP"/>
              </w:rPr>
              <w:pPrChange w:id="8845" w:author="Huawei" w:date="2020-05-15T01:35:00Z">
                <w:pPr>
                  <w:pStyle w:val="TAH"/>
                </w:pPr>
              </w:pPrChange>
            </w:pPr>
            <w:del w:id="8846" w:author="Huawei" w:date="2020-05-15T01:35:00Z">
              <w:r w:rsidRPr="00DA4570" w:rsidDel="002F0EFD">
                <w:rPr>
                  <w:lang w:eastAsia="ja-JP"/>
                </w:rPr>
                <w:delText>E1-16</w:delText>
              </w:r>
            </w:del>
          </w:p>
        </w:tc>
      </w:tr>
      <w:tr w:rsidR="00651C72" w:rsidRPr="002F0EFD" w:rsidDel="002F0EFD" w14:paraId="5B66C486" w14:textId="77777777" w:rsidTr="004A3DE1">
        <w:trPr>
          <w:cantSplit/>
          <w:tblHeader/>
          <w:jc w:val="center"/>
          <w:del w:id="884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FECFD16" w14:textId="77777777" w:rsidR="00651C72" w:rsidRPr="002F0EFD" w:rsidDel="002F0EFD" w:rsidRDefault="00651C72">
            <w:pPr>
              <w:rPr>
                <w:del w:id="8848" w:author="Huawei" w:date="2020-05-15T01:35:00Z"/>
                <w:lang w:eastAsia="ja-JP"/>
              </w:rPr>
              <w:pPrChange w:id="8849" w:author="Huawei" w:date="2020-05-15T01:35:00Z">
                <w:pPr>
                  <w:pStyle w:val="TAC"/>
                </w:pPr>
              </w:pPrChange>
            </w:pPr>
            <w:del w:id="8850" w:author="Huawei" w:date="2020-05-15T01:35:00Z">
              <w:r w:rsidRPr="002F0EFD" w:rsidDel="002F0EFD">
                <w:rPr>
                  <w:lang w:eastAsia="ja-JP"/>
                </w:rPr>
                <w:delText>21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1B61B91" w14:textId="77777777" w:rsidR="00651C72" w:rsidRPr="002F0EFD" w:rsidDel="002F0EFD" w:rsidRDefault="00651C72">
            <w:pPr>
              <w:rPr>
                <w:del w:id="8851" w:author="Huawei" w:date="2020-05-15T01:35:00Z"/>
                <w:lang w:eastAsia="ja-JP"/>
              </w:rPr>
              <w:pPrChange w:id="8852" w:author="Huawei" w:date="2020-05-15T01:35:00Z">
                <w:pPr>
                  <w:pStyle w:val="TAC"/>
                </w:pPr>
              </w:pPrChange>
            </w:pPr>
            <w:del w:id="8853" w:author="Huawei" w:date="2020-05-15T01:35:00Z">
              <w:r w:rsidRPr="002F0EFD" w:rsidDel="002F0EFD">
                <w:delText>Uncertainty of the absolute gain of the reference antenna</w:delText>
              </w:r>
            </w:del>
          </w:p>
        </w:tc>
        <w:tc>
          <w:tcPr>
            <w:tcW w:w="918" w:type="pct"/>
            <w:tcBorders>
              <w:top w:val="single" w:sz="6" w:space="0" w:color="auto"/>
              <w:left w:val="single" w:sz="6" w:space="0" w:color="auto"/>
              <w:bottom w:val="single" w:sz="6" w:space="0" w:color="auto"/>
              <w:right w:val="single" w:sz="6" w:space="0" w:color="auto"/>
            </w:tcBorders>
          </w:tcPr>
          <w:p w14:paraId="524C7D11" w14:textId="77777777" w:rsidR="00651C72" w:rsidRPr="00DA4570" w:rsidDel="002F0EFD" w:rsidRDefault="00651C72">
            <w:pPr>
              <w:rPr>
                <w:del w:id="8854" w:author="Huawei" w:date="2020-05-15T01:35:00Z"/>
                <w:lang w:eastAsia="ja-JP"/>
              </w:rPr>
              <w:pPrChange w:id="8855" w:author="Huawei" w:date="2020-05-15T01:35:00Z">
                <w:pPr>
                  <w:pStyle w:val="TAH"/>
                </w:pPr>
              </w:pPrChange>
            </w:pPr>
            <w:del w:id="8856" w:author="Huawei" w:date="2020-05-15T01:35:00Z">
              <w:r w:rsidRPr="00DA4570" w:rsidDel="002F0EFD">
                <w:rPr>
                  <w:lang w:eastAsia="ja-JP"/>
                </w:rPr>
                <w:delText>F1</w:delText>
              </w:r>
            </w:del>
          </w:p>
        </w:tc>
      </w:tr>
      <w:tr w:rsidR="00651C72" w:rsidRPr="002F0EFD" w:rsidDel="002F0EFD" w14:paraId="3F18254E" w14:textId="77777777" w:rsidTr="004A3DE1">
        <w:trPr>
          <w:cantSplit/>
          <w:tblHeader/>
          <w:jc w:val="center"/>
          <w:del w:id="885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08E303C" w14:textId="77777777" w:rsidR="00651C72" w:rsidRPr="002F0EFD" w:rsidDel="002F0EFD" w:rsidRDefault="00651C72">
            <w:pPr>
              <w:rPr>
                <w:del w:id="8858" w:author="Huawei" w:date="2020-05-15T01:35:00Z"/>
              </w:rPr>
              <w:pPrChange w:id="8859" w:author="Huawei" w:date="2020-05-15T01:35:00Z">
                <w:pPr>
                  <w:pStyle w:val="TAC"/>
                </w:pPr>
              </w:pPrChange>
            </w:pPr>
            <w:del w:id="8860" w:author="Huawei" w:date="2020-05-15T01:35:00Z">
              <w:r w:rsidRPr="002F0EFD" w:rsidDel="002F0EFD">
                <w:rPr>
                  <w:lang w:eastAsia="ja-JP"/>
                </w:rPr>
                <w:delText>22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9DD2253" w14:textId="77777777" w:rsidR="00651C72" w:rsidRPr="002F0EFD" w:rsidDel="002F0EFD" w:rsidRDefault="00651C72">
            <w:pPr>
              <w:rPr>
                <w:del w:id="8861" w:author="Huawei" w:date="2020-05-15T01:35:00Z"/>
              </w:rPr>
              <w:pPrChange w:id="8862" w:author="Huawei" w:date="2020-05-15T01:35:00Z">
                <w:pPr>
                  <w:pStyle w:val="TAC"/>
                </w:pPr>
              </w:pPrChange>
            </w:pPr>
            <w:del w:id="8863" w:author="Huawei" w:date="2020-05-15T01:35:00Z">
              <w:r w:rsidRPr="002F0EFD" w:rsidDel="002F0EFD">
                <w:delText>Uncertainty of the absolute gain of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737A8A4A" w14:textId="77777777" w:rsidR="00651C72" w:rsidRPr="002F0EFD" w:rsidDel="002F0EFD" w:rsidRDefault="00651C72">
            <w:pPr>
              <w:rPr>
                <w:del w:id="8864" w:author="Huawei" w:date="2020-05-15T01:35:00Z"/>
                <w:lang w:eastAsia="ja-JP"/>
              </w:rPr>
              <w:pPrChange w:id="8865" w:author="Huawei" w:date="2020-05-15T01:35:00Z">
                <w:pPr>
                  <w:pStyle w:val="TAH"/>
                </w:pPr>
              </w:pPrChange>
            </w:pPr>
            <w:del w:id="8866" w:author="Huawei" w:date="2020-05-15T01:35:00Z">
              <w:r w:rsidRPr="002F0EFD" w:rsidDel="002F0EFD">
                <w:rPr>
                  <w:lang w:eastAsia="ja-JP"/>
                </w:rPr>
                <w:delText>E1-18</w:delText>
              </w:r>
            </w:del>
          </w:p>
        </w:tc>
      </w:tr>
    </w:tbl>
    <w:p w14:paraId="1C5BF4E2" w14:textId="77777777" w:rsidR="00651C72" w:rsidRPr="002F0EFD" w:rsidDel="002F0EFD" w:rsidRDefault="00651C72" w:rsidP="00651C72">
      <w:pPr>
        <w:rPr>
          <w:del w:id="8867" w:author="Huawei" w:date="2020-05-15T01:35:00Z"/>
        </w:rPr>
      </w:pPr>
    </w:p>
    <w:p w14:paraId="0ECE49E3" w14:textId="77777777" w:rsidR="00651C72" w:rsidRPr="00DA4570" w:rsidDel="002F0EFD" w:rsidRDefault="00651C72">
      <w:pPr>
        <w:rPr>
          <w:del w:id="8868" w:author="Huawei" w:date="2020-05-15T01:35:00Z"/>
        </w:rPr>
        <w:pPrChange w:id="8869" w:author="Huawei" w:date="2020-05-15T01:35:00Z">
          <w:pPr>
            <w:pStyle w:val="Heading6"/>
          </w:pPr>
        </w:pPrChange>
      </w:pPr>
      <w:bookmarkStart w:id="8870" w:name="_Toc21086395"/>
      <w:bookmarkStart w:id="8871" w:name="_Toc29768832"/>
      <w:del w:id="8872" w:author="Huawei" w:date="2020-05-15T01:35:00Z">
        <w:r w:rsidRPr="002F0EFD" w:rsidDel="002F0EFD">
          <w:lastRenderedPageBreak/>
          <w:delText>10.2.9</w:delText>
        </w:r>
        <w:r w:rsidRPr="002F0EFD" w:rsidDel="002F0EFD">
          <w:rPr>
            <w:lang w:eastAsia="ja-JP"/>
          </w:rPr>
          <w:delText>.2.4.2</w:delText>
        </w:r>
        <w:r w:rsidRPr="00DA4570" w:rsidDel="002F0EFD">
          <w:rPr>
            <w:lang w:eastAsia="ja-JP"/>
          </w:rPr>
          <w:tab/>
        </w:r>
        <w:r w:rsidRPr="00DA4570" w:rsidDel="002F0EFD">
          <w:delText>MU Value</w:delText>
        </w:r>
        <w:bookmarkEnd w:id="8870"/>
        <w:bookmarkEnd w:id="8871"/>
      </w:del>
    </w:p>
    <w:p w14:paraId="1AF53D65" w14:textId="77777777" w:rsidR="00651C72" w:rsidRPr="00651C72" w:rsidDel="002F0EFD" w:rsidRDefault="00651C72">
      <w:pPr>
        <w:rPr>
          <w:del w:id="8873" w:author="Huawei" w:date="2020-05-15T01:35:00Z"/>
        </w:rPr>
        <w:pPrChange w:id="8874" w:author="Huawei" w:date="2020-05-15T01:35:00Z">
          <w:pPr>
            <w:pStyle w:val="TF"/>
          </w:pPr>
        </w:pPrChange>
      </w:pPr>
      <w:del w:id="8875" w:author="Huawei" w:date="2020-05-15T01:35:00Z">
        <w:r w:rsidRPr="004A7B84" w:rsidDel="002F0EFD">
          <w:delText>Table 10.2.9.2.4.2-1: Indoor anechoic chamber uncertainty assessment for extreme EIRP accuracy measurement</w:delText>
        </w:r>
      </w:del>
    </w:p>
    <w:tbl>
      <w:tblPr>
        <w:tblW w:w="0" w:type="auto"/>
        <w:tblInd w:w="70" w:type="dxa"/>
        <w:shd w:val="clear" w:color="auto" w:fill="FFFFFF"/>
        <w:tblCellMar>
          <w:left w:w="70" w:type="dxa"/>
          <w:right w:w="70" w:type="dxa"/>
        </w:tblCellMar>
        <w:tblLook w:val="04A0" w:firstRow="1" w:lastRow="0" w:firstColumn="1" w:lastColumn="0" w:noHBand="0" w:noVBand="1"/>
      </w:tblPr>
      <w:tblGrid>
        <w:gridCol w:w="416"/>
        <w:gridCol w:w="3082"/>
        <w:gridCol w:w="555"/>
        <w:gridCol w:w="675"/>
        <w:gridCol w:w="1488"/>
        <w:gridCol w:w="1638"/>
        <w:gridCol w:w="274"/>
        <w:gridCol w:w="649"/>
        <w:gridCol w:w="782"/>
      </w:tblGrid>
      <w:tr w:rsidR="00651C72" w:rsidRPr="002F0EFD" w:rsidDel="002F0EFD" w14:paraId="50D4CE71" w14:textId="77777777" w:rsidTr="004A3DE1">
        <w:trPr>
          <w:trHeight w:val="300"/>
          <w:del w:id="8876" w:author="Huawei" w:date="2020-05-15T01:35:00Z"/>
        </w:trPr>
        <w:tc>
          <w:tcPr>
            <w:tcW w:w="0" w:type="auto"/>
            <w:gridSpan w:val="9"/>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40FA72" w14:textId="77777777" w:rsidR="00651C72" w:rsidRPr="002F0EFD" w:rsidDel="002F0EFD" w:rsidRDefault="00651C72">
            <w:pPr>
              <w:rPr>
                <w:del w:id="8877" w:author="Huawei" w:date="2020-05-15T01:35:00Z"/>
                <w:rFonts w:ascii="Arial" w:hAnsi="Arial" w:cs="Arial"/>
                <w:b/>
                <w:sz w:val="16"/>
                <w:szCs w:val="16"/>
                <w:lang w:val="fi-FI" w:eastAsia="fi-FI"/>
              </w:rPr>
              <w:pPrChange w:id="8878" w:author="Huawei" w:date="2020-05-15T01:35:00Z">
                <w:pPr>
                  <w:spacing w:after="0"/>
                  <w:jc w:val="center"/>
                </w:pPr>
              </w:pPrChange>
            </w:pPr>
            <w:del w:id="8879" w:author="Huawei" w:date="2020-05-15T01:35:00Z">
              <w:r w:rsidRPr="002F0EFD" w:rsidDel="002F0EFD">
                <w:rPr>
                  <w:rFonts w:ascii="Arial" w:hAnsi="Arial" w:cs="Arial"/>
                  <w:b/>
                  <w:sz w:val="16"/>
                  <w:szCs w:val="16"/>
                  <w:lang w:eastAsia="fi-FI"/>
                </w:rPr>
                <w:delText>Indoor anechoic</w:delText>
              </w:r>
            </w:del>
          </w:p>
        </w:tc>
      </w:tr>
      <w:tr w:rsidR="00651C72" w:rsidRPr="002F0EFD" w:rsidDel="002F0EFD" w14:paraId="155E22B9" w14:textId="77777777" w:rsidTr="004A3DE1">
        <w:trPr>
          <w:trHeight w:val="705"/>
          <w:del w:id="8880" w:author="Huawei" w:date="2020-05-15T01:35:00Z"/>
        </w:trPr>
        <w:tc>
          <w:tcPr>
            <w:tcW w:w="0" w:type="auto"/>
            <w:vMerge w:val="restart"/>
            <w:tcBorders>
              <w:top w:val="nil"/>
              <w:left w:val="single" w:sz="4" w:space="0" w:color="auto"/>
              <w:bottom w:val="single" w:sz="4" w:space="0" w:color="auto"/>
              <w:right w:val="single" w:sz="4" w:space="0" w:color="auto"/>
            </w:tcBorders>
            <w:shd w:val="clear" w:color="auto" w:fill="FFFFFF"/>
            <w:vAlign w:val="center"/>
            <w:hideMark/>
          </w:tcPr>
          <w:p w14:paraId="0F009587" w14:textId="77777777" w:rsidR="00651C72" w:rsidRPr="002F0EFD" w:rsidDel="002F0EFD" w:rsidRDefault="00651C72">
            <w:pPr>
              <w:rPr>
                <w:del w:id="8881" w:author="Huawei" w:date="2020-05-15T01:35:00Z"/>
                <w:rFonts w:ascii="Arial" w:hAnsi="Arial" w:cs="Arial"/>
                <w:b/>
                <w:bCs/>
                <w:sz w:val="16"/>
                <w:szCs w:val="16"/>
                <w:lang w:val="fi-FI" w:eastAsia="fi-FI"/>
              </w:rPr>
              <w:pPrChange w:id="8882" w:author="Huawei" w:date="2020-05-15T01:35:00Z">
                <w:pPr>
                  <w:spacing w:after="0"/>
                  <w:jc w:val="center"/>
                </w:pPr>
              </w:pPrChange>
            </w:pPr>
            <w:del w:id="8883" w:author="Huawei" w:date="2020-05-15T01:35:00Z">
              <w:r w:rsidRPr="002F0EFD" w:rsidDel="002F0EFD">
                <w:rPr>
                  <w:rFonts w:ascii="Arial" w:hAnsi="Arial" w:cs="Arial"/>
                  <w:b/>
                  <w:bCs/>
                  <w:sz w:val="16"/>
                  <w:szCs w:val="16"/>
                  <w:lang w:eastAsia="en-GB"/>
                </w:rPr>
                <w:delText>UID</w:delText>
              </w:r>
            </w:del>
          </w:p>
        </w:tc>
        <w:tc>
          <w:tcPr>
            <w:tcW w:w="0" w:type="auto"/>
            <w:vMerge w:val="restart"/>
            <w:tcBorders>
              <w:top w:val="nil"/>
              <w:left w:val="single" w:sz="4" w:space="0" w:color="auto"/>
              <w:bottom w:val="single" w:sz="4" w:space="0" w:color="auto"/>
              <w:right w:val="single" w:sz="4" w:space="0" w:color="auto"/>
            </w:tcBorders>
            <w:shd w:val="clear" w:color="auto" w:fill="FFFFFF"/>
            <w:vAlign w:val="center"/>
            <w:hideMark/>
          </w:tcPr>
          <w:p w14:paraId="247512AB" w14:textId="77777777" w:rsidR="00651C72" w:rsidRPr="002F0EFD" w:rsidDel="002F0EFD" w:rsidRDefault="00651C72">
            <w:pPr>
              <w:rPr>
                <w:del w:id="8884" w:author="Huawei" w:date="2020-05-15T01:35:00Z"/>
                <w:rFonts w:ascii="Arial" w:hAnsi="Arial" w:cs="Arial"/>
                <w:b/>
                <w:bCs/>
                <w:sz w:val="16"/>
                <w:szCs w:val="16"/>
                <w:lang w:val="fi-FI" w:eastAsia="fi-FI"/>
              </w:rPr>
              <w:pPrChange w:id="8885" w:author="Huawei" w:date="2020-05-15T01:35:00Z">
                <w:pPr>
                  <w:spacing w:after="0"/>
                  <w:jc w:val="center"/>
                </w:pPr>
              </w:pPrChange>
            </w:pPr>
            <w:del w:id="8886" w:author="Huawei" w:date="2020-05-15T01:35:00Z">
              <w:r w:rsidRPr="002F0EFD" w:rsidDel="002F0EFD">
                <w:rPr>
                  <w:rFonts w:ascii="Arial" w:hAnsi="Arial" w:cs="Arial"/>
                  <w:b/>
                  <w:bCs/>
                  <w:sz w:val="16"/>
                  <w:szCs w:val="16"/>
                  <w:lang w:eastAsia="en-GB"/>
                </w:rPr>
                <w:delText>Uncertainty source</w:delText>
              </w:r>
            </w:del>
          </w:p>
        </w:tc>
        <w:tc>
          <w:tcPr>
            <w:tcW w:w="0" w:type="auto"/>
            <w:gridSpan w:val="2"/>
            <w:tcBorders>
              <w:top w:val="single" w:sz="4" w:space="0" w:color="auto"/>
              <w:left w:val="nil"/>
              <w:bottom w:val="single" w:sz="4" w:space="0" w:color="auto"/>
              <w:right w:val="single" w:sz="4" w:space="0" w:color="auto"/>
            </w:tcBorders>
            <w:shd w:val="clear" w:color="auto" w:fill="FFFFFF"/>
            <w:vAlign w:val="center"/>
            <w:hideMark/>
          </w:tcPr>
          <w:p w14:paraId="3A59ED8F" w14:textId="77777777" w:rsidR="00651C72" w:rsidRPr="002F0EFD" w:rsidDel="002F0EFD" w:rsidRDefault="00651C72">
            <w:pPr>
              <w:rPr>
                <w:del w:id="8887" w:author="Huawei" w:date="2020-05-15T01:35:00Z"/>
                <w:rFonts w:ascii="Arial" w:hAnsi="Arial" w:cs="Arial"/>
                <w:b/>
                <w:bCs/>
                <w:sz w:val="16"/>
                <w:szCs w:val="16"/>
                <w:lang w:val="fi-FI" w:eastAsia="fi-FI"/>
              </w:rPr>
              <w:pPrChange w:id="8888" w:author="Huawei" w:date="2020-05-15T01:35:00Z">
                <w:pPr>
                  <w:spacing w:after="0"/>
                  <w:jc w:val="center"/>
                </w:pPr>
              </w:pPrChange>
            </w:pPr>
            <w:del w:id="8889" w:author="Huawei" w:date="2020-05-15T01:35:00Z">
              <w:r w:rsidRPr="002F0EFD" w:rsidDel="002F0EFD">
                <w:rPr>
                  <w:rFonts w:ascii="Arial" w:hAnsi="Arial" w:cs="Arial"/>
                  <w:b/>
                  <w:bCs/>
                  <w:sz w:val="16"/>
                  <w:szCs w:val="16"/>
                  <w:lang w:eastAsia="en-GB"/>
                </w:rPr>
                <w:delText>Uncertainty value</w:delText>
              </w:r>
            </w:del>
          </w:p>
        </w:tc>
        <w:tc>
          <w:tcPr>
            <w:tcW w:w="0" w:type="auto"/>
            <w:vMerge w:val="restart"/>
            <w:tcBorders>
              <w:top w:val="nil"/>
              <w:left w:val="single" w:sz="4" w:space="0" w:color="auto"/>
              <w:bottom w:val="single" w:sz="4" w:space="0" w:color="auto"/>
              <w:right w:val="single" w:sz="4" w:space="0" w:color="auto"/>
            </w:tcBorders>
            <w:shd w:val="clear" w:color="auto" w:fill="FFFFFF"/>
            <w:vAlign w:val="center"/>
            <w:hideMark/>
          </w:tcPr>
          <w:p w14:paraId="26FB4CB6" w14:textId="77777777" w:rsidR="00651C72" w:rsidRPr="002F0EFD" w:rsidDel="002F0EFD" w:rsidRDefault="00651C72">
            <w:pPr>
              <w:rPr>
                <w:del w:id="8890" w:author="Huawei" w:date="2020-05-15T01:35:00Z"/>
                <w:rFonts w:ascii="Arial" w:hAnsi="Arial" w:cs="Arial"/>
                <w:b/>
                <w:bCs/>
                <w:sz w:val="16"/>
                <w:szCs w:val="16"/>
                <w:lang w:val="fi-FI" w:eastAsia="fi-FI"/>
              </w:rPr>
              <w:pPrChange w:id="8891" w:author="Huawei" w:date="2020-05-15T01:35:00Z">
                <w:pPr>
                  <w:spacing w:after="0"/>
                  <w:jc w:val="center"/>
                </w:pPr>
              </w:pPrChange>
            </w:pPr>
            <w:del w:id="8892" w:author="Huawei" w:date="2020-05-15T01:35:00Z">
              <w:r w:rsidRPr="002F0EFD" w:rsidDel="002F0EFD">
                <w:rPr>
                  <w:rFonts w:ascii="Arial" w:hAnsi="Arial" w:cs="Arial"/>
                  <w:b/>
                  <w:bCs/>
                  <w:sz w:val="16"/>
                  <w:szCs w:val="16"/>
                  <w:lang w:eastAsia="en-GB"/>
                </w:rPr>
                <w:delText>Distribution of the probability</w:delText>
              </w:r>
            </w:del>
          </w:p>
        </w:tc>
        <w:tc>
          <w:tcPr>
            <w:tcW w:w="0" w:type="auto"/>
            <w:vMerge w:val="restart"/>
            <w:tcBorders>
              <w:top w:val="nil"/>
              <w:left w:val="single" w:sz="4" w:space="0" w:color="auto"/>
              <w:bottom w:val="single" w:sz="4" w:space="0" w:color="auto"/>
              <w:right w:val="single" w:sz="4" w:space="0" w:color="auto"/>
            </w:tcBorders>
            <w:shd w:val="clear" w:color="auto" w:fill="FFFFFF"/>
            <w:vAlign w:val="center"/>
            <w:hideMark/>
          </w:tcPr>
          <w:p w14:paraId="11BA99B8" w14:textId="77777777" w:rsidR="00651C72" w:rsidRPr="002F0EFD" w:rsidDel="002F0EFD" w:rsidRDefault="00651C72">
            <w:pPr>
              <w:rPr>
                <w:del w:id="8893" w:author="Huawei" w:date="2020-05-15T01:35:00Z"/>
                <w:rFonts w:ascii="Arial" w:hAnsi="Arial" w:cs="Arial"/>
                <w:b/>
                <w:bCs/>
                <w:sz w:val="16"/>
                <w:szCs w:val="16"/>
                <w:lang w:eastAsia="fi-FI"/>
              </w:rPr>
              <w:pPrChange w:id="8894" w:author="Huawei" w:date="2020-05-15T01:35:00Z">
                <w:pPr>
                  <w:spacing w:after="0"/>
                  <w:jc w:val="center"/>
                </w:pPr>
              </w:pPrChange>
            </w:pPr>
            <w:del w:id="8895" w:author="Huawei" w:date="2020-05-15T01:35:00Z">
              <w:r w:rsidRPr="002F0EFD" w:rsidDel="002F0EFD">
                <w:rPr>
                  <w:rFonts w:ascii="Arial" w:hAnsi="Arial" w:cs="Arial"/>
                  <w:b/>
                  <w:bCs/>
                  <w:sz w:val="16"/>
                  <w:szCs w:val="16"/>
                  <w:lang w:eastAsia="en-GB"/>
                </w:rPr>
                <w:delText>Divisor based on distribution shape</w:delText>
              </w:r>
            </w:del>
          </w:p>
        </w:tc>
        <w:tc>
          <w:tcPr>
            <w:tcW w:w="0" w:type="auto"/>
            <w:vMerge w:val="restart"/>
            <w:tcBorders>
              <w:top w:val="nil"/>
              <w:left w:val="single" w:sz="4" w:space="0" w:color="auto"/>
              <w:bottom w:val="single" w:sz="4" w:space="0" w:color="auto"/>
              <w:right w:val="single" w:sz="4" w:space="0" w:color="auto"/>
            </w:tcBorders>
            <w:shd w:val="clear" w:color="auto" w:fill="FFFFFF"/>
            <w:vAlign w:val="center"/>
            <w:hideMark/>
          </w:tcPr>
          <w:p w14:paraId="3EA7D2C7" w14:textId="77777777" w:rsidR="00651C72" w:rsidRPr="002F0EFD" w:rsidDel="002F0EFD" w:rsidRDefault="00651C72">
            <w:pPr>
              <w:rPr>
                <w:del w:id="8896" w:author="Huawei" w:date="2020-05-15T01:35:00Z"/>
                <w:rFonts w:ascii="Arial" w:hAnsi="Arial" w:cs="Arial"/>
                <w:b/>
                <w:bCs/>
                <w:i/>
                <w:iCs/>
                <w:sz w:val="16"/>
                <w:szCs w:val="16"/>
                <w:lang w:val="fi-FI" w:eastAsia="fi-FI"/>
              </w:rPr>
              <w:pPrChange w:id="8897" w:author="Huawei" w:date="2020-05-15T01:35:00Z">
                <w:pPr>
                  <w:spacing w:after="0"/>
                  <w:jc w:val="center"/>
                </w:pPr>
              </w:pPrChange>
            </w:pPr>
            <w:del w:id="8898" w:author="Huawei" w:date="2020-05-15T01:35:00Z">
              <w:r w:rsidRPr="002F0EFD" w:rsidDel="002F0EFD">
                <w:rPr>
                  <w:rFonts w:ascii="Arial" w:hAnsi="Arial" w:cs="Arial"/>
                  <w:b/>
                  <w:bCs/>
                  <w:i/>
                  <w:iCs/>
                  <w:sz w:val="16"/>
                  <w:szCs w:val="16"/>
                  <w:lang w:eastAsia="en-GB"/>
                </w:rPr>
                <w:delText>c</w:delText>
              </w:r>
              <w:r w:rsidRPr="002F0EFD" w:rsidDel="002F0EFD">
                <w:rPr>
                  <w:rFonts w:ascii="Arial" w:hAnsi="Arial" w:cs="Arial"/>
                  <w:b/>
                  <w:bCs/>
                  <w:i/>
                  <w:iCs/>
                  <w:sz w:val="16"/>
                  <w:szCs w:val="16"/>
                  <w:vertAlign w:val="subscript"/>
                  <w:lang w:eastAsia="en-GB"/>
                </w:rPr>
                <w:delText>i</w:delText>
              </w:r>
            </w:del>
          </w:p>
        </w:tc>
        <w:tc>
          <w:tcPr>
            <w:tcW w:w="0" w:type="auto"/>
            <w:gridSpan w:val="2"/>
            <w:tcBorders>
              <w:top w:val="single" w:sz="4" w:space="0" w:color="auto"/>
              <w:left w:val="nil"/>
              <w:bottom w:val="single" w:sz="4" w:space="0" w:color="auto"/>
              <w:right w:val="single" w:sz="4" w:space="0" w:color="auto"/>
            </w:tcBorders>
            <w:shd w:val="clear" w:color="auto" w:fill="FFFFFF"/>
            <w:vAlign w:val="center"/>
            <w:hideMark/>
          </w:tcPr>
          <w:p w14:paraId="474DF934" w14:textId="77777777" w:rsidR="00651C72" w:rsidRPr="002F0EFD" w:rsidDel="002F0EFD" w:rsidRDefault="00651C72">
            <w:pPr>
              <w:rPr>
                <w:del w:id="8899" w:author="Huawei" w:date="2020-05-15T01:35:00Z"/>
                <w:rFonts w:ascii="Arial" w:hAnsi="Arial" w:cs="Arial"/>
                <w:b/>
                <w:bCs/>
                <w:sz w:val="16"/>
                <w:szCs w:val="16"/>
                <w:lang w:val="fi-FI" w:eastAsia="fi-FI"/>
              </w:rPr>
              <w:pPrChange w:id="8900" w:author="Huawei" w:date="2020-05-15T01:35:00Z">
                <w:pPr>
                  <w:spacing w:after="0"/>
                  <w:jc w:val="center"/>
                </w:pPr>
              </w:pPrChange>
            </w:pPr>
            <w:del w:id="8901" w:author="Huawei" w:date="2020-05-15T01:35:00Z">
              <w:r w:rsidRPr="002F0EFD" w:rsidDel="002F0EFD">
                <w:rPr>
                  <w:rFonts w:ascii="Arial" w:hAnsi="Arial" w:cs="Arial"/>
                  <w:b/>
                  <w:bCs/>
                  <w:sz w:val="16"/>
                  <w:szCs w:val="16"/>
                  <w:lang w:eastAsia="en-GB"/>
                </w:rPr>
                <w:delText xml:space="preserve">Standard uncertainty </w:delText>
              </w:r>
              <w:r w:rsidRPr="002F0EFD" w:rsidDel="002F0EFD">
                <w:rPr>
                  <w:rFonts w:ascii="Arial" w:hAnsi="Arial" w:cs="Arial"/>
                  <w:b/>
                  <w:bCs/>
                  <w:i/>
                  <w:iCs/>
                  <w:sz w:val="16"/>
                  <w:szCs w:val="16"/>
                  <w:lang w:eastAsia="en-GB"/>
                </w:rPr>
                <w:delText>u</w:delText>
              </w:r>
              <w:r w:rsidRPr="002F0EFD" w:rsidDel="002F0EFD">
                <w:rPr>
                  <w:rFonts w:ascii="Arial" w:hAnsi="Arial" w:cs="Arial"/>
                  <w:b/>
                  <w:bCs/>
                  <w:i/>
                  <w:iCs/>
                  <w:sz w:val="16"/>
                  <w:szCs w:val="16"/>
                  <w:vertAlign w:val="subscript"/>
                  <w:lang w:eastAsia="en-GB"/>
                </w:rPr>
                <w:delText>i</w:delText>
              </w:r>
              <w:r w:rsidRPr="002F0EFD" w:rsidDel="002F0EFD">
                <w:rPr>
                  <w:rFonts w:ascii="Arial" w:hAnsi="Arial" w:cs="Arial"/>
                  <w:b/>
                  <w:bCs/>
                  <w:sz w:val="16"/>
                  <w:szCs w:val="16"/>
                  <w:lang w:eastAsia="en-GB"/>
                </w:rPr>
                <w:delText xml:space="preserve"> [dB]</w:delText>
              </w:r>
            </w:del>
          </w:p>
        </w:tc>
      </w:tr>
      <w:tr w:rsidR="00651C72" w:rsidRPr="002F0EFD" w:rsidDel="002F0EFD" w14:paraId="46C21246" w14:textId="77777777" w:rsidTr="004A3DE1">
        <w:trPr>
          <w:trHeight w:val="600"/>
          <w:del w:id="8902" w:author="Huawei" w:date="2020-05-15T01:35:00Z"/>
        </w:trPr>
        <w:tc>
          <w:tcPr>
            <w:tcW w:w="0" w:type="auto"/>
            <w:vMerge/>
            <w:tcBorders>
              <w:top w:val="nil"/>
              <w:left w:val="single" w:sz="4" w:space="0" w:color="auto"/>
              <w:bottom w:val="single" w:sz="4" w:space="0" w:color="auto"/>
              <w:right w:val="single" w:sz="4" w:space="0" w:color="auto"/>
            </w:tcBorders>
            <w:shd w:val="clear" w:color="auto" w:fill="FFFFFF"/>
            <w:vAlign w:val="center"/>
            <w:hideMark/>
          </w:tcPr>
          <w:p w14:paraId="5766DD16" w14:textId="77777777" w:rsidR="00651C72" w:rsidRPr="002F0EFD" w:rsidDel="002F0EFD" w:rsidRDefault="00651C72">
            <w:pPr>
              <w:rPr>
                <w:del w:id="8903" w:author="Huawei" w:date="2020-05-15T01:35:00Z"/>
                <w:rFonts w:ascii="Arial" w:hAnsi="Arial" w:cs="Arial"/>
                <w:b/>
                <w:bCs/>
                <w:sz w:val="16"/>
                <w:szCs w:val="16"/>
                <w:lang w:val="fi-FI" w:eastAsia="fi-FI"/>
              </w:rPr>
              <w:pPrChange w:id="8904" w:author="Huawei" w:date="2020-05-15T01:35:00Z">
                <w:pPr>
                  <w:spacing w:after="0"/>
                </w:pPr>
              </w:pPrChange>
            </w:pPr>
          </w:p>
        </w:tc>
        <w:tc>
          <w:tcPr>
            <w:tcW w:w="0" w:type="auto"/>
            <w:vMerge/>
            <w:tcBorders>
              <w:top w:val="nil"/>
              <w:left w:val="single" w:sz="4" w:space="0" w:color="auto"/>
              <w:bottom w:val="single" w:sz="4" w:space="0" w:color="auto"/>
              <w:right w:val="single" w:sz="4" w:space="0" w:color="auto"/>
            </w:tcBorders>
            <w:shd w:val="clear" w:color="auto" w:fill="FFFFFF"/>
            <w:vAlign w:val="center"/>
            <w:hideMark/>
          </w:tcPr>
          <w:p w14:paraId="203C7294" w14:textId="77777777" w:rsidR="00651C72" w:rsidRPr="002F0EFD" w:rsidDel="002F0EFD" w:rsidRDefault="00651C72">
            <w:pPr>
              <w:rPr>
                <w:del w:id="8905" w:author="Huawei" w:date="2020-05-15T01:35:00Z"/>
                <w:rFonts w:ascii="Arial" w:hAnsi="Arial" w:cs="Arial"/>
                <w:b/>
                <w:bCs/>
                <w:sz w:val="16"/>
                <w:szCs w:val="16"/>
                <w:lang w:val="fi-FI" w:eastAsia="fi-FI"/>
              </w:rPr>
              <w:pPrChange w:id="8906" w:author="Huawei" w:date="2020-05-15T01:35:00Z">
                <w:pPr>
                  <w:spacing w:after="0"/>
                </w:pPr>
              </w:pPrChange>
            </w:pPr>
          </w:p>
        </w:tc>
        <w:tc>
          <w:tcPr>
            <w:tcW w:w="0" w:type="auto"/>
            <w:tcBorders>
              <w:top w:val="nil"/>
              <w:left w:val="nil"/>
              <w:bottom w:val="single" w:sz="4" w:space="0" w:color="auto"/>
              <w:right w:val="single" w:sz="4" w:space="0" w:color="auto"/>
            </w:tcBorders>
            <w:shd w:val="clear" w:color="auto" w:fill="FFFFFF"/>
            <w:vAlign w:val="center"/>
            <w:hideMark/>
          </w:tcPr>
          <w:p w14:paraId="4A046C96" w14:textId="77777777" w:rsidR="00651C72" w:rsidRPr="002F0EFD" w:rsidDel="002F0EFD" w:rsidRDefault="00651C72">
            <w:pPr>
              <w:rPr>
                <w:del w:id="8907" w:author="Huawei" w:date="2020-05-15T01:35:00Z"/>
                <w:rFonts w:ascii="Arial" w:hAnsi="Arial" w:cs="Arial"/>
                <w:sz w:val="16"/>
                <w:szCs w:val="22"/>
                <w:lang w:val="fi-FI" w:eastAsia="fi-FI"/>
              </w:rPr>
              <w:pPrChange w:id="8908" w:author="Huawei" w:date="2020-05-15T01:35:00Z">
                <w:pPr>
                  <w:spacing w:after="0"/>
                  <w:jc w:val="center"/>
                </w:pPr>
              </w:pPrChange>
            </w:pPr>
            <w:del w:id="8909" w:author="Huawei" w:date="2020-05-15T01:35:00Z">
              <w:r w:rsidRPr="002F0EFD" w:rsidDel="002F0EFD">
                <w:rPr>
                  <w:rFonts w:ascii="Arial" w:hAnsi="Arial" w:cs="Arial"/>
                  <w:sz w:val="16"/>
                  <w:szCs w:val="22"/>
                  <w:lang w:eastAsia="fi-FI"/>
                </w:rPr>
                <w:delText>f&lt;3 GHz</w:delText>
              </w:r>
            </w:del>
          </w:p>
        </w:tc>
        <w:tc>
          <w:tcPr>
            <w:tcW w:w="0" w:type="auto"/>
            <w:tcBorders>
              <w:top w:val="nil"/>
              <w:left w:val="nil"/>
              <w:bottom w:val="single" w:sz="4" w:space="0" w:color="auto"/>
              <w:right w:val="single" w:sz="4" w:space="0" w:color="auto"/>
            </w:tcBorders>
            <w:shd w:val="clear" w:color="auto" w:fill="FFFFFF"/>
            <w:vAlign w:val="center"/>
            <w:hideMark/>
          </w:tcPr>
          <w:p w14:paraId="26C681A6" w14:textId="77777777" w:rsidR="00651C72" w:rsidRPr="002F0EFD" w:rsidDel="002F0EFD" w:rsidRDefault="00651C72">
            <w:pPr>
              <w:rPr>
                <w:del w:id="8910" w:author="Huawei" w:date="2020-05-15T01:35:00Z"/>
                <w:rFonts w:ascii="Arial" w:hAnsi="Arial" w:cs="Arial"/>
                <w:sz w:val="16"/>
                <w:szCs w:val="22"/>
                <w:lang w:val="fi-FI" w:eastAsia="fi-FI"/>
              </w:rPr>
              <w:pPrChange w:id="8911" w:author="Huawei" w:date="2020-05-15T01:35:00Z">
                <w:pPr>
                  <w:spacing w:after="0"/>
                  <w:jc w:val="center"/>
                </w:pPr>
              </w:pPrChange>
            </w:pPr>
            <w:del w:id="8912" w:author="Huawei" w:date="2020-05-15T01:35:00Z">
              <w:r w:rsidRPr="002F0EFD" w:rsidDel="002F0EFD">
                <w:rPr>
                  <w:rFonts w:ascii="Arial" w:hAnsi="Arial" w:cs="Arial"/>
                  <w:sz w:val="16"/>
                  <w:szCs w:val="22"/>
                  <w:lang w:eastAsia="fi-FI"/>
                </w:rPr>
                <w:delText>3&lt;f&lt;6 GHz</w:delText>
              </w:r>
            </w:del>
          </w:p>
        </w:tc>
        <w:tc>
          <w:tcPr>
            <w:tcW w:w="0" w:type="auto"/>
            <w:vMerge/>
            <w:tcBorders>
              <w:top w:val="nil"/>
              <w:left w:val="single" w:sz="4" w:space="0" w:color="auto"/>
              <w:bottom w:val="single" w:sz="4" w:space="0" w:color="auto"/>
              <w:right w:val="single" w:sz="4" w:space="0" w:color="auto"/>
            </w:tcBorders>
            <w:shd w:val="clear" w:color="auto" w:fill="FFFFFF"/>
            <w:vAlign w:val="center"/>
            <w:hideMark/>
          </w:tcPr>
          <w:p w14:paraId="286877E6" w14:textId="77777777" w:rsidR="00651C72" w:rsidRPr="002F0EFD" w:rsidDel="002F0EFD" w:rsidRDefault="00651C72">
            <w:pPr>
              <w:rPr>
                <w:del w:id="8913" w:author="Huawei" w:date="2020-05-15T01:35:00Z"/>
                <w:rFonts w:ascii="Arial" w:hAnsi="Arial" w:cs="Arial"/>
                <w:b/>
                <w:bCs/>
                <w:sz w:val="16"/>
                <w:szCs w:val="16"/>
                <w:lang w:val="fi-FI" w:eastAsia="fi-FI"/>
              </w:rPr>
              <w:pPrChange w:id="8914" w:author="Huawei" w:date="2020-05-15T01:35:00Z">
                <w:pPr>
                  <w:spacing w:after="0"/>
                </w:pPr>
              </w:pPrChange>
            </w:pPr>
          </w:p>
        </w:tc>
        <w:tc>
          <w:tcPr>
            <w:tcW w:w="0" w:type="auto"/>
            <w:vMerge/>
            <w:tcBorders>
              <w:top w:val="nil"/>
              <w:left w:val="single" w:sz="4" w:space="0" w:color="auto"/>
              <w:bottom w:val="single" w:sz="4" w:space="0" w:color="auto"/>
              <w:right w:val="single" w:sz="4" w:space="0" w:color="auto"/>
            </w:tcBorders>
            <w:shd w:val="clear" w:color="auto" w:fill="FFFFFF"/>
            <w:vAlign w:val="center"/>
            <w:hideMark/>
          </w:tcPr>
          <w:p w14:paraId="4ACC8E0B" w14:textId="77777777" w:rsidR="00651C72" w:rsidRPr="002F0EFD" w:rsidDel="002F0EFD" w:rsidRDefault="00651C72">
            <w:pPr>
              <w:rPr>
                <w:del w:id="8915" w:author="Huawei" w:date="2020-05-15T01:35:00Z"/>
                <w:rFonts w:ascii="Arial" w:hAnsi="Arial" w:cs="Arial"/>
                <w:b/>
                <w:bCs/>
                <w:sz w:val="16"/>
                <w:szCs w:val="16"/>
                <w:lang w:val="fi-FI" w:eastAsia="fi-FI"/>
              </w:rPr>
              <w:pPrChange w:id="8916" w:author="Huawei" w:date="2020-05-15T01:35:00Z">
                <w:pPr>
                  <w:spacing w:after="0"/>
                </w:pPr>
              </w:pPrChange>
            </w:pPr>
          </w:p>
        </w:tc>
        <w:tc>
          <w:tcPr>
            <w:tcW w:w="0" w:type="auto"/>
            <w:vMerge/>
            <w:tcBorders>
              <w:top w:val="nil"/>
              <w:left w:val="single" w:sz="4" w:space="0" w:color="auto"/>
              <w:bottom w:val="single" w:sz="4" w:space="0" w:color="auto"/>
              <w:right w:val="single" w:sz="4" w:space="0" w:color="auto"/>
            </w:tcBorders>
            <w:shd w:val="clear" w:color="auto" w:fill="FFFFFF"/>
            <w:vAlign w:val="center"/>
            <w:hideMark/>
          </w:tcPr>
          <w:p w14:paraId="24720D85" w14:textId="77777777" w:rsidR="00651C72" w:rsidRPr="002F0EFD" w:rsidDel="002F0EFD" w:rsidRDefault="00651C72">
            <w:pPr>
              <w:rPr>
                <w:del w:id="8917" w:author="Huawei" w:date="2020-05-15T01:35:00Z"/>
                <w:rFonts w:ascii="Arial" w:hAnsi="Arial" w:cs="Arial"/>
                <w:b/>
                <w:bCs/>
                <w:i/>
                <w:iCs/>
                <w:sz w:val="16"/>
                <w:szCs w:val="16"/>
                <w:lang w:val="fi-FI" w:eastAsia="fi-FI"/>
              </w:rPr>
              <w:pPrChange w:id="8918" w:author="Huawei" w:date="2020-05-15T01:35:00Z">
                <w:pPr>
                  <w:spacing w:after="0"/>
                </w:pPr>
              </w:pPrChange>
            </w:pPr>
          </w:p>
        </w:tc>
        <w:tc>
          <w:tcPr>
            <w:tcW w:w="0" w:type="auto"/>
            <w:tcBorders>
              <w:top w:val="nil"/>
              <w:left w:val="nil"/>
              <w:bottom w:val="single" w:sz="4" w:space="0" w:color="auto"/>
              <w:right w:val="single" w:sz="4" w:space="0" w:color="auto"/>
            </w:tcBorders>
            <w:shd w:val="clear" w:color="auto" w:fill="FFFFFF"/>
            <w:vAlign w:val="center"/>
            <w:hideMark/>
          </w:tcPr>
          <w:p w14:paraId="467D72C5" w14:textId="77777777" w:rsidR="00651C72" w:rsidRPr="002F0EFD" w:rsidDel="002F0EFD" w:rsidRDefault="00651C72">
            <w:pPr>
              <w:rPr>
                <w:del w:id="8919" w:author="Huawei" w:date="2020-05-15T01:35:00Z"/>
                <w:rFonts w:ascii="Arial" w:hAnsi="Arial" w:cs="Arial"/>
                <w:sz w:val="16"/>
                <w:szCs w:val="22"/>
                <w:lang w:eastAsia="fi-FI"/>
              </w:rPr>
              <w:pPrChange w:id="8920" w:author="Huawei" w:date="2020-05-15T01:35:00Z">
                <w:pPr>
                  <w:spacing w:after="0"/>
                  <w:jc w:val="center"/>
                </w:pPr>
              </w:pPrChange>
            </w:pPr>
            <w:del w:id="8921" w:author="Huawei" w:date="2020-05-15T01:35:00Z">
              <w:r w:rsidRPr="002F0EFD" w:rsidDel="002F0EFD">
                <w:rPr>
                  <w:rFonts w:ascii="Arial" w:hAnsi="Arial" w:cs="Arial"/>
                  <w:sz w:val="16"/>
                  <w:szCs w:val="22"/>
                  <w:lang w:eastAsia="fi-FI"/>
                </w:rPr>
                <w:delText>f</w:delText>
              </w:r>
              <w:r w:rsidRPr="002F0EFD" w:rsidDel="002F0EFD">
                <w:rPr>
                  <w:rFonts w:ascii="Arial" w:hAnsi="Arial" w:cs="Arial" w:hint="eastAsia"/>
                  <w:sz w:val="16"/>
                  <w:szCs w:val="22"/>
                  <w:lang w:eastAsia="fi-FI"/>
                </w:rPr>
                <w:delText>≤</w:delText>
              </w:r>
              <w:r w:rsidRPr="002F0EFD" w:rsidDel="002F0EFD">
                <w:rPr>
                  <w:rFonts w:ascii="Arial" w:hAnsi="Arial" w:cs="Arial"/>
                  <w:sz w:val="16"/>
                  <w:szCs w:val="22"/>
                  <w:lang w:eastAsia="fi-FI"/>
                </w:rPr>
                <w:delText>3 GHz</w:delText>
              </w:r>
            </w:del>
          </w:p>
        </w:tc>
        <w:tc>
          <w:tcPr>
            <w:tcW w:w="0" w:type="auto"/>
            <w:tcBorders>
              <w:top w:val="nil"/>
              <w:left w:val="nil"/>
              <w:bottom w:val="single" w:sz="4" w:space="0" w:color="auto"/>
              <w:right w:val="single" w:sz="4" w:space="0" w:color="auto"/>
            </w:tcBorders>
            <w:shd w:val="clear" w:color="auto" w:fill="FFFFFF"/>
            <w:vAlign w:val="center"/>
            <w:hideMark/>
          </w:tcPr>
          <w:p w14:paraId="55A8C608" w14:textId="77777777" w:rsidR="00651C72" w:rsidRPr="002F0EFD" w:rsidDel="002F0EFD" w:rsidRDefault="00651C72">
            <w:pPr>
              <w:rPr>
                <w:del w:id="8922" w:author="Huawei" w:date="2020-05-15T01:35:00Z"/>
                <w:rFonts w:ascii="Arial" w:hAnsi="Arial" w:cs="Arial"/>
                <w:sz w:val="16"/>
                <w:szCs w:val="22"/>
                <w:lang w:eastAsia="fi-FI"/>
              </w:rPr>
              <w:pPrChange w:id="8923" w:author="Huawei" w:date="2020-05-15T01:35:00Z">
                <w:pPr>
                  <w:spacing w:after="0"/>
                  <w:jc w:val="center"/>
                </w:pPr>
              </w:pPrChange>
            </w:pPr>
            <w:del w:id="8924" w:author="Huawei" w:date="2020-05-15T01:35:00Z">
              <w:r w:rsidRPr="002F0EFD" w:rsidDel="002F0EFD">
                <w:rPr>
                  <w:rFonts w:ascii="Arial" w:hAnsi="Arial" w:cs="Arial"/>
                  <w:sz w:val="16"/>
                  <w:szCs w:val="22"/>
                  <w:lang w:eastAsia="fi-FI"/>
                </w:rPr>
                <w:delText>3&lt;f</w:delText>
              </w:r>
              <w:r w:rsidRPr="002F0EFD" w:rsidDel="002F0EFD">
                <w:rPr>
                  <w:rFonts w:ascii="Arial" w:hAnsi="Arial" w:cs="Arial" w:hint="eastAsia"/>
                  <w:sz w:val="16"/>
                  <w:szCs w:val="22"/>
                  <w:lang w:eastAsia="fi-FI"/>
                </w:rPr>
                <w:delText>≤</w:delText>
              </w:r>
              <w:r w:rsidRPr="002F0EFD" w:rsidDel="002F0EFD">
                <w:rPr>
                  <w:rFonts w:ascii="Arial" w:hAnsi="Arial" w:cs="Arial"/>
                  <w:sz w:val="16"/>
                  <w:szCs w:val="22"/>
                  <w:lang w:eastAsia="fi-FI"/>
                </w:rPr>
                <w:delText>6 GHz</w:delText>
              </w:r>
            </w:del>
          </w:p>
        </w:tc>
      </w:tr>
      <w:tr w:rsidR="00651C72" w:rsidRPr="002F0EFD" w:rsidDel="002F0EFD" w14:paraId="2C205182" w14:textId="77777777" w:rsidTr="004A3DE1">
        <w:trPr>
          <w:trHeight w:val="315"/>
          <w:del w:id="8925" w:author="Huawei" w:date="2020-05-15T01:35:00Z"/>
        </w:trPr>
        <w:tc>
          <w:tcPr>
            <w:tcW w:w="0" w:type="auto"/>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1E43DA74" w14:textId="77777777" w:rsidR="00651C72" w:rsidRPr="002F0EFD" w:rsidDel="002F0EFD" w:rsidRDefault="00651C72">
            <w:pPr>
              <w:rPr>
                <w:del w:id="8926" w:author="Huawei" w:date="2020-05-15T01:35:00Z"/>
                <w:rFonts w:ascii="Arial" w:hAnsi="Arial" w:cs="Arial"/>
                <w:b/>
                <w:bCs/>
                <w:sz w:val="16"/>
                <w:szCs w:val="16"/>
                <w:lang w:val="fi-FI" w:eastAsia="fi-FI"/>
              </w:rPr>
              <w:pPrChange w:id="8927" w:author="Huawei" w:date="2020-05-15T01:35:00Z">
                <w:pPr>
                  <w:spacing w:after="0"/>
                  <w:jc w:val="center"/>
                </w:pPr>
              </w:pPrChange>
            </w:pPr>
            <w:del w:id="8928" w:author="Huawei" w:date="2020-05-15T01:35:00Z">
              <w:r w:rsidRPr="002F0EFD" w:rsidDel="002F0EFD">
                <w:rPr>
                  <w:rFonts w:ascii="Arial" w:hAnsi="Arial" w:cs="Arial"/>
                  <w:b/>
                  <w:bCs/>
                  <w:sz w:val="16"/>
                  <w:szCs w:val="16"/>
                  <w:lang w:eastAsia="en-GB"/>
                </w:rPr>
                <w:delText>Stage 2: DUT measurement</w:delText>
              </w:r>
            </w:del>
          </w:p>
        </w:tc>
      </w:tr>
      <w:tr w:rsidR="00651C72" w:rsidRPr="002F0EFD" w:rsidDel="002F0EFD" w14:paraId="19CDD6C9" w14:textId="77777777" w:rsidTr="004A3DE1">
        <w:trPr>
          <w:trHeight w:val="450"/>
          <w:del w:id="8929"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6EE3B8FF" w14:textId="77777777" w:rsidR="00651C72" w:rsidRPr="002F0EFD" w:rsidDel="002F0EFD" w:rsidRDefault="00651C72">
            <w:pPr>
              <w:rPr>
                <w:del w:id="8930" w:author="Huawei" w:date="2020-05-15T01:35:00Z"/>
                <w:rFonts w:ascii="Arial" w:hAnsi="Arial" w:cs="Arial"/>
                <w:sz w:val="16"/>
                <w:szCs w:val="16"/>
                <w:lang w:val="fi-FI" w:eastAsia="fi-FI"/>
              </w:rPr>
              <w:pPrChange w:id="8931" w:author="Huawei" w:date="2020-05-15T01:35:00Z">
                <w:pPr>
                  <w:spacing w:after="0"/>
                  <w:jc w:val="center"/>
                </w:pPr>
              </w:pPrChange>
            </w:pPr>
            <w:del w:id="8932"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313D077F" w14:textId="77777777" w:rsidR="00651C72" w:rsidRPr="002F0EFD" w:rsidDel="002F0EFD" w:rsidRDefault="00651C72">
            <w:pPr>
              <w:rPr>
                <w:del w:id="8933" w:author="Huawei" w:date="2020-05-15T01:35:00Z"/>
                <w:rFonts w:ascii="Arial" w:hAnsi="Arial" w:cs="Arial"/>
                <w:sz w:val="16"/>
                <w:szCs w:val="16"/>
                <w:lang w:eastAsia="fi-FI"/>
              </w:rPr>
              <w:pPrChange w:id="8934" w:author="Huawei" w:date="2020-05-15T01:35:00Z">
                <w:pPr>
                  <w:spacing w:after="0"/>
                </w:pPr>
              </w:pPrChange>
            </w:pPr>
            <w:del w:id="8935" w:author="Huawei" w:date="2020-05-15T01:35:00Z">
              <w:r w:rsidRPr="002F0EFD" w:rsidDel="002F0EFD">
                <w:rPr>
                  <w:rFonts w:ascii="Arial" w:hAnsi="Arial" w:cs="Arial"/>
                  <w:sz w:val="16"/>
                  <w:szCs w:val="16"/>
                  <w:lang w:eastAsia="en-GB"/>
                </w:rPr>
                <w:delText>Positioning misalignment between the AAS BS and the reference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0D556C88" w14:textId="77777777" w:rsidR="00651C72" w:rsidRPr="002F0EFD" w:rsidDel="002F0EFD" w:rsidRDefault="00651C72">
            <w:pPr>
              <w:rPr>
                <w:del w:id="8936" w:author="Huawei" w:date="2020-05-15T01:35:00Z"/>
                <w:rFonts w:ascii="Arial" w:hAnsi="Arial" w:cs="Arial"/>
                <w:sz w:val="16"/>
                <w:szCs w:val="16"/>
                <w:lang w:val="fi-FI" w:eastAsia="fi-FI"/>
              </w:rPr>
              <w:pPrChange w:id="8937" w:author="Huawei" w:date="2020-05-15T01:35:00Z">
                <w:pPr>
                  <w:spacing w:after="0"/>
                  <w:jc w:val="center"/>
                </w:pPr>
              </w:pPrChange>
            </w:pPr>
            <w:del w:id="8938" w:author="Huawei" w:date="2020-05-15T01:35:00Z">
              <w:r w:rsidRPr="002F0EFD" w:rsidDel="002F0EFD">
                <w:rPr>
                  <w:rFonts w:ascii="Arial" w:hAnsi="Arial" w:cs="Arial"/>
                  <w:sz w:val="16"/>
                  <w:szCs w:val="16"/>
                  <w:lang w:eastAsia="en-GB"/>
                </w:rPr>
                <w:delText>0.03</w:delText>
              </w:r>
            </w:del>
          </w:p>
        </w:tc>
        <w:tc>
          <w:tcPr>
            <w:tcW w:w="0" w:type="auto"/>
            <w:tcBorders>
              <w:top w:val="nil"/>
              <w:left w:val="nil"/>
              <w:bottom w:val="single" w:sz="4" w:space="0" w:color="auto"/>
              <w:right w:val="single" w:sz="4" w:space="0" w:color="auto"/>
            </w:tcBorders>
            <w:shd w:val="clear" w:color="auto" w:fill="FFFFFF"/>
            <w:vAlign w:val="center"/>
            <w:hideMark/>
          </w:tcPr>
          <w:p w14:paraId="21314545" w14:textId="77777777" w:rsidR="00651C72" w:rsidRPr="002F0EFD" w:rsidDel="002F0EFD" w:rsidRDefault="00651C72">
            <w:pPr>
              <w:rPr>
                <w:del w:id="8939" w:author="Huawei" w:date="2020-05-15T01:35:00Z"/>
                <w:rFonts w:ascii="Arial" w:hAnsi="Arial" w:cs="Arial"/>
                <w:sz w:val="16"/>
                <w:szCs w:val="16"/>
                <w:lang w:val="fi-FI" w:eastAsia="fi-FI"/>
              </w:rPr>
              <w:pPrChange w:id="8940" w:author="Huawei" w:date="2020-05-15T01:35:00Z">
                <w:pPr>
                  <w:spacing w:after="0"/>
                  <w:jc w:val="center"/>
                </w:pPr>
              </w:pPrChange>
            </w:pPr>
            <w:del w:id="8941" w:author="Huawei" w:date="2020-05-15T01:35:00Z">
              <w:r w:rsidRPr="002F0EFD" w:rsidDel="002F0EFD">
                <w:rPr>
                  <w:rFonts w:ascii="Arial" w:hAnsi="Arial" w:cs="Arial"/>
                  <w:sz w:val="16"/>
                  <w:szCs w:val="16"/>
                  <w:lang w:eastAsia="en-GB"/>
                </w:rPr>
                <w:delText>0.03</w:delText>
              </w:r>
            </w:del>
          </w:p>
        </w:tc>
        <w:tc>
          <w:tcPr>
            <w:tcW w:w="0" w:type="auto"/>
            <w:tcBorders>
              <w:top w:val="nil"/>
              <w:left w:val="nil"/>
              <w:bottom w:val="single" w:sz="4" w:space="0" w:color="auto"/>
              <w:right w:val="single" w:sz="4" w:space="0" w:color="auto"/>
            </w:tcBorders>
            <w:shd w:val="clear" w:color="auto" w:fill="FFFFFF"/>
            <w:vAlign w:val="center"/>
            <w:hideMark/>
          </w:tcPr>
          <w:p w14:paraId="7A3B33D1" w14:textId="77777777" w:rsidR="00651C72" w:rsidRPr="002F0EFD" w:rsidDel="002F0EFD" w:rsidRDefault="00651C72">
            <w:pPr>
              <w:rPr>
                <w:del w:id="8942" w:author="Huawei" w:date="2020-05-15T01:35:00Z"/>
                <w:rFonts w:ascii="Arial" w:hAnsi="Arial" w:cs="Arial"/>
                <w:sz w:val="16"/>
                <w:szCs w:val="16"/>
                <w:lang w:val="fi-FI" w:eastAsia="fi-FI"/>
              </w:rPr>
              <w:pPrChange w:id="8943" w:author="Huawei" w:date="2020-05-15T01:35:00Z">
                <w:pPr>
                  <w:spacing w:after="0"/>
                  <w:jc w:val="center"/>
                </w:pPr>
              </w:pPrChange>
            </w:pPr>
            <w:del w:id="8944"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4C3FCB44" w14:textId="77777777" w:rsidR="00651C72" w:rsidRPr="002F0EFD" w:rsidDel="002F0EFD" w:rsidRDefault="00651C72">
            <w:pPr>
              <w:rPr>
                <w:del w:id="8945" w:author="Huawei" w:date="2020-05-15T01:35:00Z"/>
                <w:rFonts w:ascii="Arial" w:hAnsi="Arial" w:cs="Arial"/>
                <w:sz w:val="16"/>
                <w:szCs w:val="16"/>
                <w:lang w:val="fi-FI" w:eastAsia="fi-FI"/>
              </w:rPr>
              <w:pPrChange w:id="8946" w:author="Huawei" w:date="2020-05-15T01:35:00Z">
                <w:pPr>
                  <w:spacing w:after="0"/>
                  <w:jc w:val="center"/>
                </w:pPr>
              </w:pPrChange>
            </w:pPr>
            <w:del w:id="8947"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4665D0BC" w14:textId="77777777" w:rsidR="00651C72" w:rsidRPr="002F0EFD" w:rsidDel="002F0EFD" w:rsidRDefault="00651C72">
            <w:pPr>
              <w:rPr>
                <w:del w:id="8948" w:author="Huawei" w:date="2020-05-15T01:35:00Z"/>
                <w:rFonts w:ascii="Arial" w:hAnsi="Arial" w:cs="Arial"/>
                <w:sz w:val="16"/>
                <w:szCs w:val="16"/>
                <w:lang w:val="fi-FI" w:eastAsia="fi-FI"/>
              </w:rPr>
              <w:pPrChange w:id="8949" w:author="Huawei" w:date="2020-05-15T01:35:00Z">
                <w:pPr>
                  <w:spacing w:after="0"/>
                  <w:jc w:val="center"/>
                </w:pPr>
              </w:pPrChange>
            </w:pPr>
            <w:del w:id="8950"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4B059EC1" w14:textId="77777777" w:rsidR="00651C72" w:rsidRPr="002F0EFD" w:rsidDel="002F0EFD" w:rsidRDefault="00651C72">
            <w:pPr>
              <w:rPr>
                <w:del w:id="8951" w:author="Huawei" w:date="2020-05-15T01:35:00Z"/>
                <w:rFonts w:ascii="Arial" w:hAnsi="Arial" w:cs="Arial"/>
                <w:sz w:val="16"/>
                <w:szCs w:val="16"/>
                <w:lang w:val="fi-FI" w:eastAsia="fi-FI"/>
              </w:rPr>
              <w:pPrChange w:id="8952" w:author="Huawei" w:date="2020-05-15T01:35:00Z">
                <w:pPr>
                  <w:spacing w:after="0"/>
                  <w:jc w:val="center"/>
                </w:pPr>
              </w:pPrChange>
            </w:pPr>
            <w:del w:id="8953" w:author="Huawei" w:date="2020-05-15T01:35:00Z">
              <w:r w:rsidRPr="002F0EFD" w:rsidDel="002F0EFD">
                <w:rPr>
                  <w:rFonts w:ascii="Arial" w:hAnsi="Arial" w:cs="Arial"/>
                  <w:sz w:val="16"/>
                  <w:szCs w:val="16"/>
                  <w:lang w:eastAsia="en-GB"/>
                </w:rPr>
                <w:delText>0.02</w:delText>
              </w:r>
            </w:del>
          </w:p>
        </w:tc>
        <w:tc>
          <w:tcPr>
            <w:tcW w:w="0" w:type="auto"/>
            <w:tcBorders>
              <w:top w:val="nil"/>
              <w:left w:val="nil"/>
              <w:bottom w:val="single" w:sz="4" w:space="0" w:color="auto"/>
              <w:right w:val="single" w:sz="4" w:space="0" w:color="auto"/>
            </w:tcBorders>
            <w:shd w:val="clear" w:color="auto" w:fill="FFFFFF"/>
            <w:vAlign w:val="center"/>
            <w:hideMark/>
          </w:tcPr>
          <w:p w14:paraId="31A81F84" w14:textId="77777777" w:rsidR="00651C72" w:rsidRPr="002F0EFD" w:rsidDel="002F0EFD" w:rsidRDefault="00651C72">
            <w:pPr>
              <w:rPr>
                <w:del w:id="8954" w:author="Huawei" w:date="2020-05-15T01:35:00Z"/>
                <w:rFonts w:ascii="Arial" w:hAnsi="Arial" w:cs="Arial"/>
                <w:sz w:val="16"/>
                <w:szCs w:val="16"/>
                <w:lang w:val="fi-FI" w:eastAsia="fi-FI"/>
              </w:rPr>
              <w:pPrChange w:id="8955" w:author="Huawei" w:date="2020-05-15T01:35:00Z">
                <w:pPr>
                  <w:spacing w:after="0"/>
                  <w:jc w:val="center"/>
                </w:pPr>
              </w:pPrChange>
            </w:pPr>
            <w:del w:id="8956" w:author="Huawei" w:date="2020-05-15T01:35:00Z">
              <w:r w:rsidRPr="002F0EFD" w:rsidDel="002F0EFD">
                <w:rPr>
                  <w:rFonts w:ascii="Arial" w:hAnsi="Arial" w:cs="Arial"/>
                  <w:sz w:val="16"/>
                  <w:szCs w:val="16"/>
                  <w:lang w:eastAsia="en-GB"/>
                </w:rPr>
                <w:delText>0.02</w:delText>
              </w:r>
            </w:del>
          </w:p>
        </w:tc>
      </w:tr>
      <w:tr w:rsidR="00651C72" w:rsidRPr="002F0EFD" w:rsidDel="002F0EFD" w14:paraId="3548CEF3" w14:textId="77777777" w:rsidTr="004A3DE1">
        <w:trPr>
          <w:trHeight w:val="675"/>
          <w:del w:id="8957"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08B5899B" w14:textId="77777777" w:rsidR="00651C72" w:rsidRPr="002F0EFD" w:rsidDel="002F0EFD" w:rsidRDefault="00651C72">
            <w:pPr>
              <w:rPr>
                <w:del w:id="8958" w:author="Huawei" w:date="2020-05-15T01:35:00Z"/>
                <w:rFonts w:ascii="Arial" w:hAnsi="Arial" w:cs="Arial"/>
                <w:sz w:val="16"/>
                <w:szCs w:val="16"/>
                <w:lang w:val="fi-FI" w:eastAsia="fi-FI"/>
              </w:rPr>
              <w:pPrChange w:id="8959" w:author="Huawei" w:date="2020-05-15T01:35:00Z">
                <w:pPr>
                  <w:spacing w:after="0"/>
                  <w:jc w:val="center"/>
                </w:pPr>
              </w:pPrChange>
            </w:pPr>
            <w:del w:id="8960" w:author="Huawei" w:date="2020-05-15T01:35:00Z">
              <w:r w:rsidRPr="002F0EFD" w:rsidDel="002F0EFD">
                <w:rPr>
                  <w:rFonts w:ascii="Arial" w:hAnsi="Arial" w:cs="Arial"/>
                  <w:sz w:val="16"/>
                  <w:szCs w:val="16"/>
                  <w:lang w:eastAsia="en-GB"/>
                </w:rPr>
                <w:delText>2</w:delText>
              </w:r>
            </w:del>
          </w:p>
        </w:tc>
        <w:tc>
          <w:tcPr>
            <w:tcW w:w="0" w:type="auto"/>
            <w:tcBorders>
              <w:top w:val="nil"/>
              <w:left w:val="nil"/>
              <w:bottom w:val="single" w:sz="4" w:space="0" w:color="auto"/>
              <w:right w:val="single" w:sz="4" w:space="0" w:color="auto"/>
            </w:tcBorders>
            <w:shd w:val="clear" w:color="auto" w:fill="FFFFFF"/>
            <w:vAlign w:val="center"/>
            <w:hideMark/>
          </w:tcPr>
          <w:p w14:paraId="376CB5B5" w14:textId="77777777" w:rsidR="00651C72" w:rsidRPr="002F0EFD" w:rsidDel="002F0EFD" w:rsidRDefault="00651C72">
            <w:pPr>
              <w:rPr>
                <w:del w:id="8961" w:author="Huawei" w:date="2020-05-15T01:35:00Z"/>
                <w:rFonts w:ascii="Arial" w:hAnsi="Arial" w:cs="Arial"/>
                <w:sz w:val="16"/>
                <w:szCs w:val="16"/>
                <w:lang w:eastAsia="fi-FI"/>
              </w:rPr>
              <w:pPrChange w:id="8962" w:author="Huawei" w:date="2020-05-15T01:35:00Z">
                <w:pPr>
                  <w:spacing w:after="0"/>
                </w:pPr>
              </w:pPrChange>
            </w:pPr>
            <w:del w:id="8963" w:author="Huawei" w:date="2020-05-15T01:35:00Z">
              <w:r w:rsidRPr="002F0EFD" w:rsidDel="002F0EFD">
                <w:rPr>
                  <w:rFonts w:ascii="Arial" w:hAnsi="Arial" w:cs="Arial"/>
                  <w:sz w:val="16"/>
                  <w:szCs w:val="16"/>
                  <w:lang w:eastAsia="en-GB"/>
                </w:rPr>
                <w:delText>Pointing misalignment between the AAS BS and the receiving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6083B5A5" w14:textId="77777777" w:rsidR="00651C72" w:rsidRPr="002F0EFD" w:rsidDel="002F0EFD" w:rsidRDefault="00651C72">
            <w:pPr>
              <w:rPr>
                <w:del w:id="8964" w:author="Huawei" w:date="2020-05-15T01:35:00Z"/>
                <w:rFonts w:ascii="Arial" w:hAnsi="Arial" w:cs="Arial"/>
                <w:sz w:val="16"/>
                <w:szCs w:val="16"/>
                <w:lang w:val="fi-FI" w:eastAsia="fi-FI"/>
              </w:rPr>
              <w:pPrChange w:id="8965" w:author="Huawei" w:date="2020-05-15T01:35:00Z">
                <w:pPr>
                  <w:spacing w:after="0"/>
                  <w:jc w:val="center"/>
                </w:pPr>
              </w:pPrChange>
            </w:pPr>
            <w:del w:id="8966" w:author="Huawei" w:date="2020-05-15T01:35:00Z">
              <w:r w:rsidRPr="002F0EFD" w:rsidDel="002F0EFD">
                <w:rPr>
                  <w:rFonts w:ascii="Arial" w:hAnsi="Arial" w:cs="Arial"/>
                  <w:sz w:val="16"/>
                  <w:szCs w:val="16"/>
                  <w:lang w:eastAsia="en-GB"/>
                </w:rPr>
                <w:delText>0.3</w:delText>
              </w:r>
            </w:del>
          </w:p>
        </w:tc>
        <w:tc>
          <w:tcPr>
            <w:tcW w:w="0" w:type="auto"/>
            <w:tcBorders>
              <w:top w:val="nil"/>
              <w:left w:val="nil"/>
              <w:bottom w:val="single" w:sz="4" w:space="0" w:color="auto"/>
              <w:right w:val="single" w:sz="4" w:space="0" w:color="auto"/>
            </w:tcBorders>
            <w:shd w:val="clear" w:color="auto" w:fill="FFFFFF"/>
            <w:vAlign w:val="center"/>
            <w:hideMark/>
          </w:tcPr>
          <w:p w14:paraId="37DC736D" w14:textId="77777777" w:rsidR="00651C72" w:rsidRPr="002F0EFD" w:rsidDel="002F0EFD" w:rsidRDefault="00651C72">
            <w:pPr>
              <w:rPr>
                <w:del w:id="8967" w:author="Huawei" w:date="2020-05-15T01:35:00Z"/>
                <w:rFonts w:ascii="Arial" w:hAnsi="Arial" w:cs="Arial"/>
                <w:sz w:val="16"/>
                <w:szCs w:val="16"/>
                <w:lang w:val="fi-FI" w:eastAsia="fi-FI"/>
              </w:rPr>
              <w:pPrChange w:id="8968" w:author="Huawei" w:date="2020-05-15T01:35:00Z">
                <w:pPr>
                  <w:spacing w:after="0"/>
                  <w:jc w:val="center"/>
                </w:pPr>
              </w:pPrChange>
            </w:pPr>
            <w:del w:id="8969" w:author="Huawei" w:date="2020-05-15T01:35:00Z">
              <w:r w:rsidRPr="002F0EFD" w:rsidDel="002F0EFD">
                <w:rPr>
                  <w:rFonts w:ascii="Arial" w:hAnsi="Arial" w:cs="Arial"/>
                  <w:sz w:val="16"/>
                  <w:szCs w:val="16"/>
                  <w:lang w:eastAsia="en-GB"/>
                </w:rPr>
                <w:delText>0.3</w:delText>
              </w:r>
            </w:del>
          </w:p>
        </w:tc>
        <w:tc>
          <w:tcPr>
            <w:tcW w:w="0" w:type="auto"/>
            <w:tcBorders>
              <w:top w:val="nil"/>
              <w:left w:val="nil"/>
              <w:bottom w:val="single" w:sz="4" w:space="0" w:color="auto"/>
              <w:right w:val="single" w:sz="4" w:space="0" w:color="auto"/>
            </w:tcBorders>
            <w:shd w:val="clear" w:color="auto" w:fill="FFFFFF"/>
            <w:vAlign w:val="center"/>
            <w:hideMark/>
          </w:tcPr>
          <w:p w14:paraId="1F44F970" w14:textId="77777777" w:rsidR="00651C72" w:rsidRPr="002F0EFD" w:rsidDel="002F0EFD" w:rsidRDefault="00651C72">
            <w:pPr>
              <w:rPr>
                <w:del w:id="8970" w:author="Huawei" w:date="2020-05-15T01:35:00Z"/>
                <w:rFonts w:ascii="Arial" w:hAnsi="Arial" w:cs="Arial"/>
                <w:sz w:val="16"/>
                <w:szCs w:val="16"/>
                <w:lang w:val="fi-FI" w:eastAsia="fi-FI"/>
              </w:rPr>
              <w:pPrChange w:id="8971" w:author="Huawei" w:date="2020-05-15T01:35:00Z">
                <w:pPr>
                  <w:spacing w:after="0"/>
                  <w:jc w:val="center"/>
                </w:pPr>
              </w:pPrChange>
            </w:pPr>
            <w:del w:id="8972"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3421F330" w14:textId="77777777" w:rsidR="00651C72" w:rsidRPr="002F0EFD" w:rsidDel="002F0EFD" w:rsidRDefault="00651C72">
            <w:pPr>
              <w:rPr>
                <w:del w:id="8973" w:author="Huawei" w:date="2020-05-15T01:35:00Z"/>
                <w:rFonts w:ascii="Arial" w:hAnsi="Arial" w:cs="Arial"/>
                <w:sz w:val="16"/>
                <w:szCs w:val="16"/>
                <w:lang w:val="fi-FI" w:eastAsia="fi-FI"/>
              </w:rPr>
              <w:pPrChange w:id="8974" w:author="Huawei" w:date="2020-05-15T01:35:00Z">
                <w:pPr>
                  <w:spacing w:after="0"/>
                  <w:jc w:val="center"/>
                </w:pPr>
              </w:pPrChange>
            </w:pPr>
            <w:del w:id="8975"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157B4671" w14:textId="77777777" w:rsidR="00651C72" w:rsidRPr="002F0EFD" w:rsidDel="002F0EFD" w:rsidRDefault="00651C72">
            <w:pPr>
              <w:rPr>
                <w:del w:id="8976" w:author="Huawei" w:date="2020-05-15T01:35:00Z"/>
                <w:rFonts w:ascii="Arial" w:hAnsi="Arial" w:cs="Arial"/>
                <w:sz w:val="16"/>
                <w:szCs w:val="16"/>
                <w:lang w:val="fi-FI" w:eastAsia="fi-FI"/>
              </w:rPr>
              <w:pPrChange w:id="8977" w:author="Huawei" w:date="2020-05-15T01:35:00Z">
                <w:pPr>
                  <w:spacing w:after="0"/>
                  <w:jc w:val="center"/>
                </w:pPr>
              </w:pPrChange>
            </w:pPr>
            <w:del w:id="8978"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354A13E6" w14:textId="77777777" w:rsidR="00651C72" w:rsidRPr="002F0EFD" w:rsidDel="002F0EFD" w:rsidRDefault="00651C72">
            <w:pPr>
              <w:rPr>
                <w:del w:id="8979" w:author="Huawei" w:date="2020-05-15T01:35:00Z"/>
                <w:rFonts w:ascii="Arial" w:hAnsi="Arial" w:cs="Arial"/>
                <w:sz w:val="16"/>
                <w:szCs w:val="16"/>
                <w:lang w:val="fi-FI" w:eastAsia="fi-FI"/>
              </w:rPr>
              <w:pPrChange w:id="8980" w:author="Huawei" w:date="2020-05-15T01:35:00Z">
                <w:pPr>
                  <w:spacing w:after="0"/>
                  <w:jc w:val="center"/>
                </w:pPr>
              </w:pPrChange>
            </w:pPr>
            <w:del w:id="8981" w:author="Huawei" w:date="2020-05-15T01:35:00Z">
              <w:r w:rsidRPr="002F0EFD" w:rsidDel="002F0EFD">
                <w:rPr>
                  <w:rFonts w:ascii="Arial" w:hAnsi="Arial" w:cs="Arial"/>
                  <w:sz w:val="16"/>
                  <w:szCs w:val="16"/>
                  <w:lang w:eastAsia="en-GB"/>
                </w:rPr>
                <w:delText>0.17</w:delText>
              </w:r>
            </w:del>
          </w:p>
        </w:tc>
        <w:tc>
          <w:tcPr>
            <w:tcW w:w="0" w:type="auto"/>
            <w:tcBorders>
              <w:top w:val="nil"/>
              <w:left w:val="nil"/>
              <w:bottom w:val="single" w:sz="4" w:space="0" w:color="auto"/>
              <w:right w:val="single" w:sz="4" w:space="0" w:color="auto"/>
            </w:tcBorders>
            <w:shd w:val="clear" w:color="auto" w:fill="FFFFFF"/>
            <w:vAlign w:val="center"/>
            <w:hideMark/>
          </w:tcPr>
          <w:p w14:paraId="75EA36E4" w14:textId="77777777" w:rsidR="00651C72" w:rsidRPr="002F0EFD" w:rsidDel="002F0EFD" w:rsidRDefault="00651C72">
            <w:pPr>
              <w:rPr>
                <w:del w:id="8982" w:author="Huawei" w:date="2020-05-15T01:35:00Z"/>
                <w:rFonts w:ascii="Arial" w:hAnsi="Arial" w:cs="Arial"/>
                <w:sz w:val="16"/>
                <w:szCs w:val="16"/>
                <w:lang w:val="fi-FI" w:eastAsia="fi-FI"/>
              </w:rPr>
              <w:pPrChange w:id="8983" w:author="Huawei" w:date="2020-05-15T01:35:00Z">
                <w:pPr>
                  <w:spacing w:after="0"/>
                  <w:jc w:val="center"/>
                </w:pPr>
              </w:pPrChange>
            </w:pPr>
            <w:del w:id="8984" w:author="Huawei" w:date="2020-05-15T01:35:00Z">
              <w:r w:rsidRPr="002F0EFD" w:rsidDel="002F0EFD">
                <w:rPr>
                  <w:rFonts w:ascii="Arial" w:hAnsi="Arial" w:cs="Arial"/>
                  <w:sz w:val="16"/>
                  <w:szCs w:val="16"/>
                  <w:lang w:eastAsia="en-GB"/>
                </w:rPr>
                <w:delText>0.17</w:delText>
              </w:r>
            </w:del>
          </w:p>
        </w:tc>
      </w:tr>
      <w:tr w:rsidR="00651C72" w:rsidRPr="002F0EFD" w:rsidDel="002F0EFD" w14:paraId="43A0678E" w14:textId="77777777" w:rsidTr="004A3DE1">
        <w:trPr>
          <w:trHeight w:val="450"/>
          <w:del w:id="8985"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45381F83" w14:textId="77777777" w:rsidR="00651C72" w:rsidRPr="002F0EFD" w:rsidDel="002F0EFD" w:rsidRDefault="00651C72">
            <w:pPr>
              <w:rPr>
                <w:del w:id="8986" w:author="Huawei" w:date="2020-05-15T01:35:00Z"/>
                <w:rFonts w:ascii="Arial" w:hAnsi="Arial" w:cs="Arial"/>
                <w:sz w:val="16"/>
                <w:szCs w:val="16"/>
                <w:lang w:val="fi-FI" w:eastAsia="fi-FI"/>
              </w:rPr>
              <w:pPrChange w:id="8987" w:author="Huawei" w:date="2020-05-15T01:35:00Z">
                <w:pPr>
                  <w:spacing w:after="0"/>
                  <w:jc w:val="center"/>
                </w:pPr>
              </w:pPrChange>
            </w:pPr>
            <w:del w:id="8988" w:author="Huawei" w:date="2020-05-15T01:35:00Z">
              <w:r w:rsidRPr="002F0EFD" w:rsidDel="002F0EFD">
                <w:rPr>
                  <w:rFonts w:ascii="Arial" w:hAnsi="Arial" w:cs="Arial"/>
                  <w:sz w:val="16"/>
                  <w:szCs w:val="16"/>
                  <w:lang w:eastAsia="en-GB"/>
                </w:rPr>
                <w:delText>32</w:delText>
              </w:r>
            </w:del>
          </w:p>
        </w:tc>
        <w:tc>
          <w:tcPr>
            <w:tcW w:w="0" w:type="auto"/>
            <w:tcBorders>
              <w:top w:val="nil"/>
              <w:left w:val="nil"/>
              <w:bottom w:val="single" w:sz="4" w:space="0" w:color="auto"/>
              <w:right w:val="single" w:sz="4" w:space="0" w:color="auto"/>
            </w:tcBorders>
            <w:shd w:val="clear" w:color="auto" w:fill="FFFFFF"/>
            <w:vAlign w:val="center"/>
            <w:hideMark/>
          </w:tcPr>
          <w:p w14:paraId="151DB943" w14:textId="77777777" w:rsidR="00651C72" w:rsidRPr="002F0EFD" w:rsidDel="002F0EFD" w:rsidRDefault="00651C72">
            <w:pPr>
              <w:rPr>
                <w:del w:id="8989" w:author="Huawei" w:date="2020-05-15T01:35:00Z"/>
                <w:rFonts w:ascii="Arial" w:hAnsi="Arial" w:cs="Arial"/>
                <w:sz w:val="16"/>
                <w:szCs w:val="16"/>
                <w:lang w:eastAsia="fi-FI"/>
              </w:rPr>
              <w:pPrChange w:id="8990" w:author="Huawei" w:date="2020-05-15T01:35:00Z">
                <w:pPr>
                  <w:spacing w:after="0"/>
                </w:pPr>
              </w:pPrChange>
            </w:pPr>
            <w:del w:id="8991" w:author="Huawei" w:date="2020-05-15T01:35:00Z">
              <w:r w:rsidRPr="002F0EFD" w:rsidDel="002F0EFD">
                <w:rPr>
                  <w:rFonts w:ascii="Arial" w:hAnsi="Arial" w:cs="Arial"/>
                  <w:sz w:val="16"/>
                  <w:szCs w:val="16"/>
                  <w:lang w:eastAsia="en-GB"/>
                </w:rPr>
                <w:delText>Quality of quiet zone (extreme)</w:delText>
              </w:r>
            </w:del>
          </w:p>
        </w:tc>
        <w:tc>
          <w:tcPr>
            <w:tcW w:w="0" w:type="auto"/>
            <w:tcBorders>
              <w:top w:val="nil"/>
              <w:left w:val="nil"/>
              <w:bottom w:val="single" w:sz="4" w:space="0" w:color="auto"/>
              <w:right w:val="single" w:sz="4" w:space="0" w:color="auto"/>
            </w:tcBorders>
            <w:shd w:val="clear" w:color="auto" w:fill="FFFFFF"/>
            <w:vAlign w:val="center"/>
            <w:hideMark/>
          </w:tcPr>
          <w:p w14:paraId="3058FC8F" w14:textId="77777777" w:rsidR="00651C72" w:rsidRPr="002F0EFD" w:rsidDel="002F0EFD" w:rsidRDefault="00651C72">
            <w:pPr>
              <w:rPr>
                <w:del w:id="8992" w:author="Huawei" w:date="2020-05-15T01:35:00Z"/>
                <w:rFonts w:ascii="Arial" w:hAnsi="Arial" w:cs="Arial"/>
                <w:sz w:val="16"/>
                <w:szCs w:val="16"/>
                <w:lang w:val="fi-FI" w:eastAsia="fi-FI"/>
              </w:rPr>
              <w:pPrChange w:id="8993" w:author="Huawei" w:date="2020-05-15T01:35:00Z">
                <w:pPr>
                  <w:spacing w:after="0"/>
                  <w:jc w:val="center"/>
                </w:pPr>
              </w:pPrChange>
            </w:pPr>
            <w:del w:id="8994" w:author="Huawei" w:date="2020-05-15T01:35:00Z">
              <w:r w:rsidRPr="002F0EFD" w:rsidDel="002F0EFD">
                <w:rPr>
                  <w:rFonts w:ascii="Arial" w:hAnsi="Arial" w:cs="Arial"/>
                  <w:sz w:val="16"/>
                  <w:szCs w:val="16"/>
                  <w:lang w:eastAsia="en-GB"/>
                </w:rPr>
                <w:delText>0.6</w:delText>
              </w:r>
            </w:del>
          </w:p>
        </w:tc>
        <w:tc>
          <w:tcPr>
            <w:tcW w:w="0" w:type="auto"/>
            <w:tcBorders>
              <w:top w:val="nil"/>
              <w:left w:val="nil"/>
              <w:bottom w:val="single" w:sz="4" w:space="0" w:color="auto"/>
              <w:right w:val="single" w:sz="4" w:space="0" w:color="auto"/>
            </w:tcBorders>
            <w:shd w:val="clear" w:color="auto" w:fill="FFFFFF"/>
            <w:vAlign w:val="center"/>
            <w:hideMark/>
          </w:tcPr>
          <w:p w14:paraId="60DDBCC9" w14:textId="77777777" w:rsidR="00651C72" w:rsidRPr="002F0EFD" w:rsidDel="002F0EFD" w:rsidRDefault="00651C72">
            <w:pPr>
              <w:rPr>
                <w:del w:id="8995" w:author="Huawei" w:date="2020-05-15T01:35:00Z"/>
                <w:rFonts w:ascii="Arial" w:hAnsi="Arial" w:cs="Arial"/>
                <w:sz w:val="16"/>
                <w:szCs w:val="16"/>
                <w:lang w:val="fi-FI" w:eastAsia="fi-FI"/>
              </w:rPr>
              <w:pPrChange w:id="8996" w:author="Huawei" w:date="2020-05-15T01:35:00Z">
                <w:pPr>
                  <w:spacing w:after="0"/>
                  <w:jc w:val="center"/>
                </w:pPr>
              </w:pPrChange>
            </w:pPr>
            <w:del w:id="8997" w:author="Huawei" w:date="2020-05-15T01:35:00Z">
              <w:r w:rsidRPr="002F0EFD" w:rsidDel="002F0EFD">
                <w:rPr>
                  <w:rFonts w:ascii="Arial" w:hAnsi="Arial" w:cs="Arial"/>
                  <w:sz w:val="16"/>
                  <w:szCs w:val="16"/>
                  <w:lang w:eastAsia="en-GB"/>
                </w:rPr>
                <w:delText>0.6</w:delText>
              </w:r>
            </w:del>
          </w:p>
        </w:tc>
        <w:tc>
          <w:tcPr>
            <w:tcW w:w="0" w:type="auto"/>
            <w:tcBorders>
              <w:top w:val="nil"/>
              <w:left w:val="nil"/>
              <w:bottom w:val="single" w:sz="4" w:space="0" w:color="auto"/>
              <w:right w:val="single" w:sz="4" w:space="0" w:color="auto"/>
            </w:tcBorders>
            <w:shd w:val="clear" w:color="auto" w:fill="FFFFFF"/>
            <w:vAlign w:val="center"/>
            <w:hideMark/>
          </w:tcPr>
          <w:p w14:paraId="35A045C2" w14:textId="77777777" w:rsidR="00651C72" w:rsidRPr="002F0EFD" w:rsidDel="002F0EFD" w:rsidRDefault="00651C72">
            <w:pPr>
              <w:rPr>
                <w:del w:id="8998" w:author="Huawei" w:date="2020-05-15T01:35:00Z"/>
                <w:rFonts w:ascii="Arial" w:hAnsi="Arial" w:cs="Arial"/>
                <w:sz w:val="16"/>
                <w:szCs w:val="16"/>
                <w:lang w:val="fi-FI" w:eastAsia="fi-FI"/>
              </w:rPr>
              <w:pPrChange w:id="8999" w:author="Huawei" w:date="2020-05-15T01:35:00Z">
                <w:pPr>
                  <w:spacing w:after="0"/>
                  <w:jc w:val="center"/>
                </w:pPr>
              </w:pPrChange>
            </w:pPr>
            <w:del w:id="9000" w:author="Huawei" w:date="2020-05-15T01:35:00Z">
              <w:r w:rsidRPr="002F0EFD" w:rsidDel="002F0EFD">
                <w:rPr>
                  <w:rFonts w:ascii="Arial" w:hAnsi="Arial" w:cs="Arial"/>
                  <w:sz w:val="16"/>
                  <w:szCs w:val="16"/>
                  <w:lang w:eastAsia="en-GB"/>
                </w:rPr>
                <w:delText>Gaussian</w:delText>
              </w:r>
            </w:del>
          </w:p>
        </w:tc>
        <w:tc>
          <w:tcPr>
            <w:tcW w:w="0" w:type="auto"/>
            <w:tcBorders>
              <w:top w:val="nil"/>
              <w:left w:val="nil"/>
              <w:bottom w:val="single" w:sz="4" w:space="0" w:color="auto"/>
              <w:right w:val="single" w:sz="4" w:space="0" w:color="auto"/>
            </w:tcBorders>
            <w:shd w:val="clear" w:color="auto" w:fill="FFFFFF"/>
            <w:vAlign w:val="center"/>
            <w:hideMark/>
          </w:tcPr>
          <w:p w14:paraId="60A0FC0A" w14:textId="77777777" w:rsidR="00651C72" w:rsidRPr="002F0EFD" w:rsidDel="002F0EFD" w:rsidRDefault="00651C72">
            <w:pPr>
              <w:rPr>
                <w:del w:id="9001" w:author="Huawei" w:date="2020-05-15T01:35:00Z"/>
                <w:rFonts w:ascii="Arial" w:hAnsi="Arial" w:cs="Arial"/>
                <w:sz w:val="16"/>
                <w:szCs w:val="16"/>
                <w:lang w:val="fi-FI" w:eastAsia="fi-FI"/>
              </w:rPr>
              <w:pPrChange w:id="9002" w:author="Huawei" w:date="2020-05-15T01:35:00Z">
                <w:pPr>
                  <w:spacing w:after="0"/>
                  <w:jc w:val="center"/>
                </w:pPr>
              </w:pPrChange>
            </w:pPr>
            <w:del w:id="9003" w:author="Huawei" w:date="2020-05-15T01:35:00Z">
              <w:r w:rsidRPr="002F0EFD" w:rsidDel="002F0EFD">
                <w:rPr>
                  <w:rFonts w:ascii="Arial" w:hAnsi="Arial" w:cs="Arial"/>
                  <w:sz w:val="16"/>
                  <w:szCs w:val="16"/>
                  <w:lang w:eastAsia="en-GB"/>
                </w:rPr>
                <w:delText>1.00</w:delText>
              </w:r>
            </w:del>
          </w:p>
        </w:tc>
        <w:tc>
          <w:tcPr>
            <w:tcW w:w="0" w:type="auto"/>
            <w:tcBorders>
              <w:top w:val="nil"/>
              <w:left w:val="nil"/>
              <w:bottom w:val="single" w:sz="4" w:space="0" w:color="auto"/>
              <w:right w:val="single" w:sz="4" w:space="0" w:color="auto"/>
            </w:tcBorders>
            <w:shd w:val="clear" w:color="auto" w:fill="FFFFFF"/>
            <w:vAlign w:val="center"/>
            <w:hideMark/>
          </w:tcPr>
          <w:p w14:paraId="1AF2004C" w14:textId="77777777" w:rsidR="00651C72" w:rsidRPr="002F0EFD" w:rsidDel="002F0EFD" w:rsidRDefault="00651C72">
            <w:pPr>
              <w:rPr>
                <w:del w:id="9004" w:author="Huawei" w:date="2020-05-15T01:35:00Z"/>
                <w:rFonts w:ascii="Arial" w:hAnsi="Arial" w:cs="Arial"/>
                <w:sz w:val="16"/>
                <w:szCs w:val="16"/>
                <w:lang w:val="fi-FI" w:eastAsia="fi-FI"/>
              </w:rPr>
              <w:pPrChange w:id="9005" w:author="Huawei" w:date="2020-05-15T01:35:00Z">
                <w:pPr>
                  <w:spacing w:after="0"/>
                  <w:jc w:val="center"/>
                </w:pPr>
              </w:pPrChange>
            </w:pPr>
            <w:del w:id="9006"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51023654" w14:textId="77777777" w:rsidR="00651C72" w:rsidRPr="002F0EFD" w:rsidDel="002F0EFD" w:rsidRDefault="00651C72">
            <w:pPr>
              <w:rPr>
                <w:del w:id="9007" w:author="Huawei" w:date="2020-05-15T01:35:00Z"/>
                <w:rFonts w:ascii="Arial" w:hAnsi="Arial" w:cs="Arial"/>
                <w:sz w:val="16"/>
                <w:szCs w:val="16"/>
                <w:lang w:val="fi-FI" w:eastAsia="fi-FI"/>
              </w:rPr>
              <w:pPrChange w:id="9008" w:author="Huawei" w:date="2020-05-15T01:35:00Z">
                <w:pPr>
                  <w:spacing w:after="0"/>
                  <w:jc w:val="center"/>
                </w:pPr>
              </w:pPrChange>
            </w:pPr>
            <w:del w:id="9009" w:author="Huawei" w:date="2020-05-15T01:35:00Z">
              <w:r w:rsidRPr="002F0EFD" w:rsidDel="002F0EFD">
                <w:rPr>
                  <w:rFonts w:ascii="Arial" w:hAnsi="Arial" w:cs="Arial"/>
                  <w:sz w:val="16"/>
                  <w:szCs w:val="16"/>
                  <w:lang w:eastAsia="en-GB"/>
                </w:rPr>
                <w:delText>0.60</w:delText>
              </w:r>
            </w:del>
          </w:p>
        </w:tc>
        <w:tc>
          <w:tcPr>
            <w:tcW w:w="0" w:type="auto"/>
            <w:tcBorders>
              <w:top w:val="nil"/>
              <w:left w:val="nil"/>
              <w:bottom w:val="single" w:sz="4" w:space="0" w:color="auto"/>
              <w:right w:val="single" w:sz="4" w:space="0" w:color="auto"/>
            </w:tcBorders>
            <w:shd w:val="clear" w:color="auto" w:fill="FFFFFF"/>
            <w:vAlign w:val="center"/>
            <w:hideMark/>
          </w:tcPr>
          <w:p w14:paraId="5CEB22BC" w14:textId="77777777" w:rsidR="00651C72" w:rsidRPr="002F0EFD" w:rsidDel="002F0EFD" w:rsidRDefault="00651C72">
            <w:pPr>
              <w:rPr>
                <w:del w:id="9010" w:author="Huawei" w:date="2020-05-15T01:35:00Z"/>
                <w:rFonts w:ascii="Arial" w:hAnsi="Arial" w:cs="Arial"/>
                <w:sz w:val="16"/>
                <w:szCs w:val="16"/>
                <w:lang w:val="fi-FI" w:eastAsia="fi-FI"/>
              </w:rPr>
              <w:pPrChange w:id="9011" w:author="Huawei" w:date="2020-05-15T01:35:00Z">
                <w:pPr>
                  <w:spacing w:after="0"/>
                  <w:jc w:val="center"/>
                </w:pPr>
              </w:pPrChange>
            </w:pPr>
            <w:del w:id="9012" w:author="Huawei" w:date="2020-05-15T01:35:00Z">
              <w:r w:rsidRPr="002F0EFD" w:rsidDel="002F0EFD">
                <w:rPr>
                  <w:rFonts w:ascii="Arial" w:hAnsi="Arial" w:cs="Arial"/>
                  <w:sz w:val="16"/>
                  <w:szCs w:val="16"/>
                  <w:lang w:eastAsia="en-GB"/>
                </w:rPr>
                <w:delText>0.60</w:delText>
              </w:r>
            </w:del>
          </w:p>
        </w:tc>
      </w:tr>
      <w:tr w:rsidR="00651C72" w:rsidRPr="002F0EFD" w:rsidDel="002F0EFD" w14:paraId="174F5DCE" w14:textId="77777777" w:rsidTr="004A3DE1">
        <w:trPr>
          <w:trHeight w:val="450"/>
          <w:del w:id="9013"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7BB18395" w14:textId="77777777" w:rsidR="00651C72" w:rsidRPr="002F0EFD" w:rsidDel="002F0EFD" w:rsidRDefault="00651C72">
            <w:pPr>
              <w:rPr>
                <w:del w:id="9014" w:author="Huawei" w:date="2020-05-15T01:35:00Z"/>
                <w:rFonts w:ascii="Arial" w:hAnsi="Arial" w:cs="Arial"/>
                <w:sz w:val="16"/>
                <w:szCs w:val="16"/>
                <w:lang w:val="fi-FI" w:eastAsia="fi-FI"/>
              </w:rPr>
              <w:pPrChange w:id="9015" w:author="Huawei" w:date="2020-05-15T01:35:00Z">
                <w:pPr>
                  <w:spacing w:after="0"/>
                  <w:jc w:val="center"/>
                </w:pPr>
              </w:pPrChange>
            </w:pPr>
            <w:del w:id="9016" w:author="Huawei" w:date="2020-05-15T01:35:00Z">
              <w:r w:rsidRPr="002F0EFD" w:rsidDel="002F0EFD">
                <w:rPr>
                  <w:rFonts w:ascii="Arial" w:hAnsi="Arial" w:cs="Arial"/>
                  <w:sz w:val="16"/>
                  <w:szCs w:val="16"/>
                  <w:lang w:eastAsia="en-GB"/>
                </w:rPr>
                <w:delText>4</w:delText>
              </w:r>
            </w:del>
          </w:p>
        </w:tc>
        <w:tc>
          <w:tcPr>
            <w:tcW w:w="0" w:type="auto"/>
            <w:tcBorders>
              <w:top w:val="nil"/>
              <w:left w:val="nil"/>
              <w:bottom w:val="single" w:sz="4" w:space="0" w:color="auto"/>
              <w:right w:val="single" w:sz="4" w:space="0" w:color="auto"/>
            </w:tcBorders>
            <w:shd w:val="clear" w:color="auto" w:fill="FFFFFF"/>
            <w:vAlign w:val="center"/>
            <w:hideMark/>
          </w:tcPr>
          <w:p w14:paraId="6411D287" w14:textId="77777777" w:rsidR="00651C72" w:rsidRPr="002F0EFD" w:rsidDel="002F0EFD" w:rsidRDefault="00651C72">
            <w:pPr>
              <w:rPr>
                <w:del w:id="9017" w:author="Huawei" w:date="2020-05-15T01:35:00Z"/>
                <w:rFonts w:ascii="Arial" w:hAnsi="Arial" w:cs="Arial"/>
                <w:sz w:val="16"/>
                <w:szCs w:val="16"/>
                <w:lang w:eastAsia="fi-FI"/>
              </w:rPr>
              <w:pPrChange w:id="9018" w:author="Huawei" w:date="2020-05-15T01:35:00Z">
                <w:pPr>
                  <w:spacing w:after="0"/>
                </w:pPr>
              </w:pPrChange>
            </w:pPr>
            <w:del w:id="9019" w:author="Huawei" w:date="2020-05-15T01:35:00Z">
              <w:r w:rsidRPr="002F0EFD" w:rsidDel="002F0EFD">
                <w:rPr>
                  <w:rFonts w:ascii="Arial" w:hAnsi="Arial" w:cs="Arial"/>
                  <w:sz w:val="16"/>
                  <w:szCs w:val="16"/>
                  <w:lang w:eastAsia="en-GB"/>
                </w:rPr>
                <w:delText>Polarization mismatch between the AAS BS and the receiving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1AC6785C" w14:textId="77777777" w:rsidR="00651C72" w:rsidRPr="002F0EFD" w:rsidDel="002F0EFD" w:rsidRDefault="00651C72">
            <w:pPr>
              <w:rPr>
                <w:del w:id="9020" w:author="Huawei" w:date="2020-05-15T01:35:00Z"/>
                <w:rFonts w:ascii="Arial" w:hAnsi="Arial" w:cs="Arial"/>
                <w:sz w:val="16"/>
                <w:szCs w:val="16"/>
                <w:lang w:val="fi-FI" w:eastAsia="fi-FI"/>
              </w:rPr>
              <w:pPrChange w:id="9021" w:author="Huawei" w:date="2020-05-15T01:35:00Z">
                <w:pPr>
                  <w:spacing w:after="0"/>
                  <w:jc w:val="center"/>
                </w:pPr>
              </w:pPrChange>
            </w:pPr>
            <w:del w:id="9022"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4B0429CD" w14:textId="77777777" w:rsidR="00651C72" w:rsidRPr="002F0EFD" w:rsidDel="002F0EFD" w:rsidRDefault="00651C72">
            <w:pPr>
              <w:rPr>
                <w:del w:id="9023" w:author="Huawei" w:date="2020-05-15T01:35:00Z"/>
                <w:rFonts w:ascii="Arial" w:hAnsi="Arial" w:cs="Arial"/>
                <w:sz w:val="16"/>
                <w:szCs w:val="16"/>
                <w:lang w:val="fi-FI" w:eastAsia="fi-FI"/>
              </w:rPr>
              <w:pPrChange w:id="9024" w:author="Huawei" w:date="2020-05-15T01:35:00Z">
                <w:pPr>
                  <w:spacing w:after="0"/>
                  <w:jc w:val="center"/>
                </w:pPr>
              </w:pPrChange>
            </w:pPr>
            <w:del w:id="9025"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79C48924" w14:textId="77777777" w:rsidR="00651C72" w:rsidRPr="002F0EFD" w:rsidDel="002F0EFD" w:rsidRDefault="00651C72">
            <w:pPr>
              <w:rPr>
                <w:del w:id="9026" w:author="Huawei" w:date="2020-05-15T01:35:00Z"/>
                <w:rFonts w:ascii="Arial" w:hAnsi="Arial" w:cs="Arial"/>
                <w:sz w:val="16"/>
                <w:szCs w:val="16"/>
                <w:lang w:val="fi-FI" w:eastAsia="fi-FI"/>
              </w:rPr>
              <w:pPrChange w:id="9027" w:author="Huawei" w:date="2020-05-15T01:35:00Z">
                <w:pPr>
                  <w:spacing w:after="0"/>
                  <w:jc w:val="center"/>
                </w:pPr>
              </w:pPrChange>
            </w:pPr>
            <w:del w:id="9028"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03CE2AF5" w14:textId="77777777" w:rsidR="00651C72" w:rsidRPr="002F0EFD" w:rsidDel="002F0EFD" w:rsidRDefault="00651C72">
            <w:pPr>
              <w:rPr>
                <w:del w:id="9029" w:author="Huawei" w:date="2020-05-15T01:35:00Z"/>
                <w:rFonts w:ascii="Arial" w:hAnsi="Arial" w:cs="Arial"/>
                <w:sz w:val="16"/>
                <w:szCs w:val="16"/>
                <w:lang w:val="fi-FI" w:eastAsia="fi-FI"/>
              </w:rPr>
              <w:pPrChange w:id="9030" w:author="Huawei" w:date="2020-05-15T01:35:00Z">
                <w:pPr>
                  <w:spacing w:after="0"/>
                  <w:jc w:val="center"/>
                </w:pPr>
              </w:pPrChange>
            </w:pPr>
            <w:del w:id="9031"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1752BCAB" w14:textId="77777777" w:rsidR="00651C72" w:rsidRPr="002F0EFD" w:rsidDel="002F0EFD" w:rsidRDefault="00651C72">
            <w:pPr>
              <w:rPr>
                <w:del w:id="9032" w:author="Huawei" w:date="2020-05-15T01:35:00Z"/>
                <w:rFonts w:ascii="Arial" w:hAnsi="Arial" w:cs="Arial"/>
                <w:sz w:val="16"/>
                <w:szCs w:val="16"/>
                <w:lang w:val="fi-FI" w:eastAsia="fi-FI"/>
              </w:rPr>
              <w:pPrChange w:id="9033" w:author="Huawei" w:date="2020-05-15T01:35:00Z">
                <w:pPr>
                  <w:spacing w:after="0"/>
                  <w:jc w:val="center"/>
                </w:pPr>
              </w:pPrChange>
            </w:pPr>
            <w:del w:id="9034"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5C1CA06B" w14:textId="77777777" w:rsidR="00651C72" w:rsidRPr="002F0EFD" w:rsidDel="002F0EFD" w:rsidRDefault="00651C72">
            <w:pPr>
              <w:rPr>
                <w:del w:id="9035" w:author="Huawei" w:date="2020-05-15T01:35:00Z"/>
                <w:rFonts w:ascii="Arial" w:hAnsi="Arial" w:cs="Arial"/>
                <w:sz w:val="16"/>
                <w:szCs w:val="16"/>
                <w:lang w:val="fi-FI" w:eastAsia="fi-FI"/>
              </w:rPr>
              <w:pPrChange w:id="9036" w:author="Huawei" w:date="2020-05-15T01:35:00Z">
                <w:pPr>
                  <w:spacing w:after="0"/>
                  <w:jc w:val="center"/>
                </w:pPr>
              </w:pPrChange>
            </w:pPr>
            <w:del w:id="9037"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514320D5" w14:textId="77777777" w:rsidR="00651C72" w:rsidRPr="002F0EFD" w:rsidDel="002F0EFD" w:rsidRDefault="00651C72">
            <w:pPr>
              <w:rPr>
                <w:del w:id="9038" w:author="Huawei" w:date="2020-05-15T01:35:00Z"/>
                <w:rFonts w:ascii="Arial" w:hAnsi="Arial" w:cs="Arial"/>
                <w:sz w:val="16"/>
                <w:szCs w:val="16"/>
                <w:lang w:val="fi-FI" w:eastAsia="fi-FI"/>
              </w:rPr>
              <w:pPrChange w:id="9039" w:author="Huawei" w:date="2020-05-15T01:35:00Z">
                <w:pPr>
                  <w:spacing w:after="0"/>
                  <w:jc w:val="center"/>
                </w:pPr>
              </w:pPrChange>
            </w:pPr>
            <w:del w:id="9040" w:author="Huawei" w:date="2020-05-15T01:35:00Z">
              <w:r w:rsidRPr="002F0EFD" w:rsidDel="002F0EFD">
                <w:rPr>
                  <w:rFonts w:ascii="Arial" w:hAnsi="Arial" w:cs="Arial"/>
                  <w:sz w:val="16"/>
                  <w:szCs w:val="16"/>
                  <w:lang w:eastAsia="en-GB"/>
                </w:rPr>
                <w:delText>0.01</w:delText>
              </w:r>
            </w:del>
          </w:p>
        </w:tc>
      </w:tr>
      <w:tr w:rsidR="00651C72" w:rsidRPr="002F0EFD" w:rsidDel="002F0EFD" w14:paraId="41AC8B33" w14:textId="77777777" w:rsidTr="004A3DE1">
        <w:trPr>
          <w:trHeight w:val="450"/>
          <w:del w:id="9041"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5ACE53D1" w14:textId="77777777" w:rsidR="00651C72" w:rsidRPr="002F0EFD" w:rsidDel="002F0EFD" w:rsidRDefault="00651C72">
            <w:pPr>
              <w:rPr>
                <w:del w:id="9042" w:author="Huawei" w:date="2020-05-15T01:35:00Z"/>
                <w:rFonts w:ascii="Arial" w:hAnsi="Arial" w:cs="Arial"/>
                <w:sz w:val="16"/>
                <w:szCs w:val="16"/>
                <w:lang w:val="fi-FI" w:eastAsia="fi-FI"/>
              </w:rPr>
              <w:pPrChange w:id="9043" w:author="Huawei" w:date="2020-05-15T01:35:00Z">
                <w:pPr>
                  <w:spacing w:after="0"/>
                  <w:jc w:val="center"/>
                </w:pPr>
              </w:pPrChange>
            </w:pPr>
            <w:del w:id="9044" w:author="Huawei" w:date="2020-05-15T01:35:00Z">
              <w:r w:rsidRPr="002F0EFD" w:rsidDel="002F0EFD">
                <w:rPr>
                  <w:rFonts w:ascii="Arial" w:hAnsi="Arial" w:cs="Arial"/>
                  <w:sz w:val="16"/>
                  <w:szCs w:val="16"/>
                  <w:lang w:eastAsia="en-GB"/>
                </w:rPr>
                <w:delText>5</w:delText>
              </w:r>
            </w:del>
          </w:p>
        </w:tc>
        <w:tc>
          <w:tcPr>
            <w:tcW w:w="0" w:type="auto"/>
            <w:tcBorders>
              <w:top w:val="nil"/>
              <w:left w:val="nil"/>
              <w:bottom w:val="single" w:sz="4" w:space="0" w:color="auto"/>
              <w:right w:val="single" w:sz="4" w:space="0" w:color="auto"/>
            </w:tcBorders>
            <w:shd w:val="clear" w:color="auto" w:fill="FFFFFF"/>
            <w:vAlign w:val="center"/>
            <w:hideMark/>
          </w:tcPr>
          <w:p w14:paraId="38726AAB" w14:textId="77777777" w:rsidR="00651C72" w:rsidRPr="002F0EFD" w:rsidDel="002F0EFD" w:rsidRDefault="00651C72">
            <w:pPr>
              <w:rPr>
                <w:del w:id="9045" w:author="Huawei" w:date="2020-05-15T01:35:00Z"/>
                <w:rFonts w:ascii="Arial" w:hAnsi="Arial" w:cs="Arial"/>
                <w:sz w:val="16"/>
                <w:szCs w:val="16"/>
                <w:lang w:eastAsia="fi-FI"/>
              </w:rPr>
              <w:pPrChange w:id="9046" w:author="Huawei" w:date="2020-05-15T01:35:00Z">
                <w:pPr>
                  <w:spacing w:after="0"/>
                </w:pPr>
              </w:pPrChange>
            </w:pPr>
            <w:del w:id="9047" w:author="Huawei" w:date="2020-05-15T01:35:00Z">
              <w:r w:rsidRPr="002F0EFD" w:rsidDel="002F0EFD">
                <w:rPr>
                  <w:rFonts w:ascii="Arial" w:hAnsi="Arial" w:cs="Arial"/>
                  <w:sz w:val="16"/>
                  <w:szCs w:val="16"/>
                  <w:lang w:eastAsia="en-GB"/>
                </w:rPr>
                <w:delText>Mutual coupling between the AAS BS and the receiving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1872F19F" w14:textId="77777777" w:rsidR="00651C72" w:rsidRPr="002F0EFD" w:rsidDel="002F0EFD" w:rsidRDefault="00651C72">
            <w:pPr>
              <w:rPr>
                <w:del w:id="9048" w:author="Huawei" w:date="2020-05-15T01:35:00Z"/>
                <w:rFonts w:ascii="Arial" w:hAnsi="Arial" w:cs="Arial"/>
                <w:sz w:val="16"/>
                <w:szCs w:val="16"/>
                <w:lang w:val="fi-FI" w:eastAsia="fi-FI"/>
              </w:rPr>
              <w:pPrChange w:id="9049" w:author="Huawei" w:date="2020-05-15T01:35:00Z">
                <w:pPr>
                  <w:spacing w:after="0"/>
                  <w:jc w:val="center"/>
                </w:pPr>
              </w:pPrChange>
            </w:pPr>
            <w:del w:id="9050" w:author="Huawei" w:date="2020-05-15T01:35:00Z">
              <w:r w:rsidRPr="002F0EFD" w:rsidDel="002F0EFD">
                <w:rPr>
                  <w:rFonts w:ascii="Arial" w:hAnsi="Arial" w:cs="Arial"/>
                  <w:sz w:val="16"/>
                  <w:szCs w:val="16"/>
                  <w:lang w:eastAsia="en-GB"/>
                </w:rPr>
                <w:delText>0</w:delText>
              </w:r>
            </w:del>
          </w:p>
        </w:tc>
        <w:tc>
          <w:tcPr>
            <w:tcW w:w="0" w:type="auto"/>
            <w:tcBorders>
              <w:top w:val="nil"/>
              <w:left w:val="nil"/>
              <w:bottom w:val="single" w:sz="4" w:space="0" w:color="auto"/>
              <w:right w:val="single" w:sz="4" w:space="0" w:color="auto"/>
            </w:tcBorders>
            <w:shd w:val="clear" w:color="auto" w:fill="FFFFFF"/>
            <w:vAlign w:val="center"/>
            <w:hideMark/>
          </w:tcPr>
          <w:p w14:paraId="0CAC2FE4" w14:textId="77777777" w:rsidR="00651C72" w:rsidRPr="002F0EFD" w:rsidDel="002F0EFD" w:rsidRDefault="00651C72">
            <w:pPr>
              <w:rPr>
                <w:del w:id="9051" w:author="Huawei" w:date="2020-05-15T01:35:00Z"/>
                <w:rFonts w:ascii="Arial" w:hAnsi="Arial" w:cs="Arial"/>
                <w:sz w:val="16"/>
                <w:szCs w:val="16"/>
                <w:lang w:val="fi-FI" w:eastAsia="fi-FI"/>
              </w:rPr>
              <w:pPrChange w:id="9052" w:author="Huawei" w:date="2020-05-15T01:35:00Z">
                <w:pPr>
                  <w:spacing w:after="0"/>
                  <w:jc w:val="center"/>
                </w:pPr>
              </w:pPrChange>
            </w:pPr>
            <w:del w:id="9053" w:author="Huawei" w:date="2020-05-15T01:35:00Z">
              <w:r w:rsidRPr="002F0EFD" w:rsidDel="002F0EFD">
                <w:rPr>
                  <w:rFonts w:ascii="Arial" w:hAnsi="Arial" w:cs="Arial"/>
                  <w:sz w:val="16"/>
                  <w:szCs w:val="16"/>
                  <w:lang w:eastAsia="en-GB"/>
                </w:rPr>
                <w:delText>0</w:delText>
              </w:r>
            </w:del>
          </w:p>
        </w:tc>
        <w:tc>
          <w:tcPr>
            <w:tcW w:w="0" w:type="auto"/>
            <w:tcBorders>
              <w:top w:val="nil"/>
              <w:left w:val="nil"/>
              <w:bottom w:val="single" w:sz="4" w:space="0" w:color="auto"/>
              <w:right w:val="single" w:sz="4" w:space="0" w:color="auto"/>
            </w:tcBorders>
            <w:shd w:val="clear" w:color="auto" w:fill="FFFFFF"/>
            <w:vAlign w:val="center"/>
            <w:hideMark/>
          </w:tcPr>
          <w:p w14:paraId="44B5EA1C" w14:textId="77777777" w:rsidR="00651C72" w:rsidRPr="002F0EFD" w:rsidDel="002F0EFD" w:rsidRDefault="00651C72">
            <w:pPr>
              <w:rPr>
                <w:del w:id="9054" w:author="Huawei" w:date="2020-05-15T01:35:00Z"/>
                <w:rFonts w:ascii="Arial" w:hAnsi="Arial" w:cs="Arial"/>
                <w:sz w:val="16"/>
                <w:szCs w:val="16"/>
                <w:lang w:val="fi-FI" w:eastAsia="fi-FI"/>
              </w:rPr>
              <w:pPrChange w:id="9055" w:author="Huawei" w:date="2020-05-15T01:35:00Z">
                <w:pPr>
                  <w:spacing w:after="0"/>
                  <w:jc w:val="center"/>
                </w:pPr>
              </w:pPrChange>
            </w:pPr>
            <w:del w:id="9056"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11E31B6D" w14:textId="77777777" w:rsidR="00651C72" w:rsidRPr="002F0EFD" w:rsidDel="002F0EFD" w:rsidRDefault="00651C72">
            <w:pPr>
              <w:rPr>
                <w:del w:id="9057" w:author="Huawei" w:date="2020-05-15T01:35:00Z"/>
                <w:rFonts w:ascii="Arial" w:hAnsi="Arial" w:cs="Arial"/>
                <w:sz w:val="16"/>
                <w:szCs w:val="16"/>
                <w:lang w:val="fi-FI" w:eastAsia="fi-FI"/>
              </w:rPr>
              <w:pPrChange w:id="9058" w:author="Huawei" w:date="2020-05-15T01:35:00Z">
                <w:pPr>
                  <w:spacing w:after="0"/>
                  <w:jc w:val="center"/>
                </w:pPr>
              </w:pPrChange>
            </w:pPr>
            <w:del w:id="9059"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509FE39D" w14:textId="77777777" w:rsidR="00651C72" w:rsidRPr="002F0EFD" w:rsidDel="002F0EFD" w:rsidRDefault="00651C72">
            <w:pPr>
              <w:rPr>
                <w:del w:id="9060" w:author="Huawei" w:date="2020-05-15T01:35:00Z"/>
                <w:rFonts w:ascii="Arial" w:hAnsi="Arial" w:cs="Arial"/>
                <w:sz w:val="16"/>
                <w:szCs w:val="16"/>
                <w:lang w:val="fi-FI" w:eastAsia="fi-FI"/>
              </w:rPr>
              <w:pPrChange w:id="9061" w:author="Huawei" w:date="2020-05-15T01:35:00Z">
                <w:pPr>
                  <w:spacing w:after="0"/>
                  <w:jc w:val="center"/>
                </w:pPr>
              </w:pPrChange>
            </w:pPr>
            <w:del w:id="9062"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20EBCEA9" w14:textId="77777777" w:rsidR="00651C72" w:rsidRPr="002F0EFD" w:rsidDel="002F0EFD" w:rsidRDefault="00651C72">
            <w:pPr>
              <w:rPr>
                <w:del w:id="9063" w:author="Huawei" w:date="2020-05-15T01:35:00Z"/>
                <w:rFonts w:ascii="Arial" w:hAnsi="Arial" w:cs="Arial"/>
                <w:sz w:val="16"/>
                <w:szCs w:val="16"/>
                <w:lang w:val="fi-FI" w:eastAsia="fi-FI"/>
              </w:rPr>
              <w:pPrChange w:id="9064" w:author="Huawei" w:date="2020-05-15T01:35:00Z">
                <w:pPr>
                  <w:spacing w:after="0"/>
                  <w:jc w:val="center"/>
                </w:pPr>
              </w:pPrChange>
            </w:pPr>
            <w:del w:id="9065" w:author="Huawei" w:date="2020-05-15T01:35:00Z">
              <w:r w:rsidRPr="002F0EFD" w:rsidDel="002F0EFD">
                <w:rPr>
                  <w:rFonts w:ascii="Arial" w:hAnsi="Arial" w:cs="Arial"/>
                  <w:sz w:val="16"/>
                  <w:szCs w:val="16"/>
                  <w:lang w:eastAsia="en-GB"/>
                </w:rPr>
                <w:delText>0.00</w:delText>
              </w:r>
            </w:del>
          </w:p>
        </w:tc>
        <w:tc>
          <w:tcPr>
            <w:tcW w:w="0" w:type="auto"/>
            <w:tcBorders>
              <w:top w:val="nil"/>
              <w:left w:val="nil"/>
              <w:bottom w:val="single" w:sz="4" w:space="0" w:color="auto"/>
              <w:right w:val="single" w:sz="4" w:space="0" w:color="auto"/>
            </w:tcBorders>
            <w:shd w:val="clear" w:color="auto" w:fill="FFFFFF"/>
            <w:vAlign w:val="center"/>
            <w:hideMark/>
          </w:tcPr>
          <w:p w14:paraId="1163EDF5" w14:textId="77777777" w:rsidR="00651C72" w:rsidRPr="002F0EFD" w:rsidDel="002F0EFD" w:rsidRDefault="00651C72">
            <w:pPr>
              <w:rPr>
                <w:del w:id="9066" w:author="Huawei" w:date="2020-05-15T01:35:00Z"/>
                <w:rFonts w:ascii="Arial" w:hAnsi="Arial" w:cs="Arial"/>
                <w:sz w:val="16"/>
                <w:szCs w:val="16"/>
                <w:lang w:val="fi-FI" w:eastAsia="fi-FI"/>
              </w:rPr>
              <w:pPrChange w:id="9067" w:author="Huawei" w:date="2020-05-15T01:35:00Z">
                <w:pPr>
                  <w:spacing w:after="0"/>
                  <w:jc w:val="center"/>
                </w:pPr>
              </w:pPrChange>
            </w:pPr>
            <w:del w:id="9068" w:author="Huawei" w:date="2020-05-15T01:35:00Z">
              <w:r w:rsidRPr="002F0EFD" w:rsidDel="002F0EFD">
                <w:rPr>
                  <w:rFonts w:ascii="Arial" w:hAnsi="Arial" w:cs="Arial"/>
                  <w:sz w:val="16"/>
                  <w:szCs w:val="16"/>
                  <w:lang w:eastAsia="en-GB"/>
                </w:rPr>
                <w:delText>0.00</w:delText>
              </w:r>
            </w:del>
          </w:p>
        </w:tc>
      </w:tr>
      <w:tr w:rsidR="00651C72" w:rsidRPr="002F0EFD" w:rsidDel="002F0EFD" w14:paraId="50E3C8EB" w14:textId="77777777" w:rsidTr="004A3DE1">
        <w:trPr>
          <w:trHeight w:val="450"/>
          <w:del w:id="9069"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1364EA0A" w14:textId="77777777" w:rsidR="00651C72" w:rsidRPr="002F0EFD" w:rsidDel="002F0EFD" w:rsidRDefault="00651C72">
            <w:pPr>
              <w:rPr>
                <w:del w:id="9070" w:author="Huawei" w:date="2020-05-15T01:35:00Z"/>
                <w:rFonts w:ascii="Arial" w:hAnsi="Arial" w:cs="Arial"/>
                <w:sz w:val="16"/>
                <w:szCs w:val="16"/>
                <w:lang w:val="fi-FI" w:eastAsia="fi-FI"/>
              </w:rPr>
              <w:pPrChange w:id="9071" w:author="Huawei" w:date="2020-05-15T01:35:00Z">
                <w:pPr>
                  <w:spacing w:after="0"/>
                  <w:jc w:val="center"/>
                </w:pPr>
              </w:pPrChange>
            </w:pPr>
            <w:del w:id="9072" w:author="Huawei" w:date="2020-05-15T01:35:00Z">
              <w:r w:rsidRPr="002F0EFD" w:rsidDel="002F0EFD">
                <w:rPr>
                  <w:rFonts w:ascii="Arial" w:hAnsi="Arial" w:cs="Arial"/>
                  <w:sz w:val="16"/>
                  <w:szCs w:val="16"/>
                  <w:lang w:eastAsia="en-GB"/>
                </w:rPr>
                <w:delText>6</w:delText>
              </w:r>
            </w:del>
          </w:p>
        </w:tc>
        <w:tc>
          <w:tcPr>
            <w:tcW w:w="0" w:type="auto"/>
            <w:tcBorders>
              <w:top w:val="nil"/>
              <w:left w:val="nil"/>
              <w:bottom w:val="single" w:sz="4" w:space="0" w:color="auto"/>
              <w:right w:val="single" w:sz="4" w:space="0" w:color="auto"/>
            </w:tcBorders>
            <w:shd w:val="clear" w:color="auto" w:fill="FFFFFF"/>
            <w:vAlign w:val="center"/>
            <w:hideMark/>
          </w:tcPr>
          <w:p w14:paraId="21733230" w14:textId="77777777" w:rsidR="00651C72" w:rsidRPr="002F0EFD" w:rsidDel="002F0EFD" w:rsidRDefault="00651C72">
            <w:pPr>
              <w:rPr>
                <w:del w:id="9073" w:author="Huawei" w:date="2020-05-15T01:35:00Z"/>
                <w:rFonts w:ascii="Arial" w:hAnsi="Arial" w:cs="Arial"/>
                <w:sz w:val="16"/>
                <w:szCs w:val="16"/>
                <w:lang w:val="fi-FI" w:eastAsia="fi-FI"/>
              </w:rPr>
              <w:pPrChange w:id="9074" w:author="Huawei" w:date="2020-05-15T01:35:00Z">
                <w:pPr>
                  <w:spacing w:after="0"/>
                </w:pPr>
              </w:pPrChange>
            </w:pPr>
            <w:del w:id="9075" w:author="Huawei" w:date="2020-05-15T01:35:00Z">
              <w:r w:rsidRPr="002F0EFD" w:rsidDel="002F0EFD">
                <w:rPr>
                  <w:rFonts w:ascii="Arial" w:hAnsi="Arial" w:cs="Arial"/>
                  <w:sz w:val="16"/>
                  <w:szCs w:val="16"/>
                  <w:lang w:eastAsia="en-GB"/>
                </w:rPr>
                <w:delText>Phase curvature</w:delText>
              </w:r>
            </w:del>
          </w:p>
        </w:tc>
        <w:tc>
          <w:tcPr>
            <w:tcW w:w="0" w:type="auto"/>
            <w:tcBorders>
              <w:top w:val="nil"/>
              <w:left w:val="nil"/>
              <w:bottom w:val="single" w:sz="4" w:space="0" w:color="auto"/>
              <w:right w:val="single" w:sz="4" w:space="0" w:color="auto"/>
            </w:tcBorders>
            <w:shd w:val="clear" w:color="auto" w:fill="FFFFFF"/>
            <w:vAlign w:val="center"/>
            <w:hideMark/>
          </w:tcPr>
          <w:p w14:paraId="5B5929E3" w14:textId="77777777" w:rsidR="00651C72" w:rsidRPr="002F0EFD" w:rsidDel="002F0EFD" w:rsidRDefault="00651C72">
            <w:pPr>
              <w:rPr>
                <w:del w:id="9076" w:author="Huawei" w:date="2020-05-15T01:35:00Z"/>
                <w:rFonts w:ascii="Arial" w:hAnsi="Arial" w:cs="Arial"/>
                <w:sz w:val="16"/>
                <w:szCs w:val="16"/>
                <w:lang w:val="fi-FI" w:eastAsia="fi-FI"/>
              </w:rPr>
              <w:pPrChange w:id="9077" w:author="Huawei" w:date="2020-05-15T01:35:00Z">
                <w:pPr>
                  <w:spacing w:after="0"/>
                  <w:jc w:val="center"/>
                </w:pPr>
              </w:pPrChange>
            </w:pPr>
            <w:del w:id="9078"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06A8CA20" w14:textId="77777777" w:rsidR="00651C72" w:rsidRPr="002F0EFD" w:rsidDel="002F0EFD" w:rsidRDefault="00651C72">
            <w:pPr>
              <w:rPr>
                <w:del w:id="9079" w:author="Huawei" w:date="2020-05-15T01:35:00Z"/>
                <w:rFonts w:ascii="Arial" w:hAnsi="Arial" w:cs="Arial"/>
                <w:sz w:val="16"/>
                <w:szCs w:val="16"/>
                <w:lang w:val="fi-FI" w:eastAsia="fi-FI"/>
              </w:rPr>
              <w:pPrChange w:id="9080" w:author="Huawei" w:date="2020-05-15T01:35:00Z">
                <w:pPr>
                  <w:spacing w:after="0"/>
                  <w:jc w:val="center"/>
                </w:pPr>
              </w:pPrChange>
            </w:pPr>
            <w:del w:id="9081"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145EED3E" w14:textId="77777777" w:rsidR="00651C72" w:rsidRPr="002F0EFD" w:rsidDel="002F0EFD" w:rsidRDefault="00651C72">
            <w:pPr>
              <w:rPr>
                <w:del w:id="9082" w:author="Huawei" w:date="2020-05-15T01:35:00Z"/>
                <w:rFonts w:ascii="Arial" w:hAnsi="Arial" w:cs="Arial"/>
                <w:sz w:val="16"/>
                <w:szCs w:val="16"/>
                <w:lang w:val="fi-FI" w:eastAsia="fi-FI"/>
              </w:rPr>
              <w:pPrChange w:id="9083" w:author="Huawei" w:date="2020-05-15T01:35:00Z">
                <w:pPr>
                  <w:spacing w:after="0"/>
                  <w:jc w:val="center"/>
                </w:pPr>
              </w:pPrChange>
            </w:pPr>
            <w:del w:id="9084" w:author="Huawei" w:date="2020-05-15T01:35:00Z">
              <w:r w:rsidRPr="002F0EFD" w:rsidDel="002F0EFD">
                <w:rPr>
                  <w:rFonts w:ascii="Arial" w:hAnsi="Arial" w:cs="Arial"/>
                  <w:sz w:val="16"/>
                  <w:szCs w:val="16"/>
                  <w:lang w:eastAsia="en-GB"/>
                </w:rPr>
                <w:delText>Gaussian</w:delText>
              </w:r>
            </w:del>
          </w:p>
        </w:tc>
        <w:tc>
          <w:tcPr>
            <w:tcW w:w="0" w:type="auto"/>
            <w:tcBorders>
              <w:top w:val="nil"/>
              <w:left w:val="nil"/>
              <w:bottom w:val="single" w:sz="4" w:space="0" w:color="auto"/>
              <w:right w:val="single" w:sz="4" w:space="0" w:color="auto"/>
            </w:tcBorders>
            <w:shd w:val="clear" w:color="auto" w:fill="FFFFFF"/>
            <w:vAlign w:val="center"/>
            <w:hideMark/>
          </w:tcPr>
          <w:p w14:paraId="18C01F2B" w14:textId="77777777" w:rsidR="00651C72" w:rsidRPr="002F0EFD" w:rsidDel="002F0EFD" w:rsidRDefault="00651C72">
            <w:pPr>
              <w:rPr>
                <w:del w:id="9085" w:author="Huawei" w:date="2020-05-15T01:35:00Z"/>
                <w:rFonts w:ascii="Arial" w:hAnsi="Arial" w:cs="Arial"/>
                <w:sz w:val="16"/>
                <w:szCs w:val="16"/>
                <w:lang w:val="fi-FI" w:eastAsia="fi-FI"/>
              </w:rPr>
              <w:pPrChange w:id="9086" w:author="Huawei" w:date="2020-05-15T01:35:00Z">
                <w:pPr>
                  <w:spacing w:after="0"/>
                  <w:jc w:val="center"/>
                </w:pPr>
              </w:pPrChange>
            </w:pPr>
            <w:del w:id="9087" w:author="Huawei" w:date="2020-05-15T01:35:00Z">
              <w:r w:rsidRPr="002F0EFD" w:rsidDel="002F0EFD">
                <w:rPr>
                  <w:rFonts w:ascii="Arial" w:hAnsi="Arial" w:cs="Arial"/>
                  <w:sz w:val="16"/>
                  <w:szCs w:val="16"/>
                  <w:lang w:eastAsia="en-GB"/>
                </w:rPr>
                <w:delText>1.00</w:delText>
              </w:r>
            </w:del>
          </w:p>
        </w:tc>
        <w:tc>
          <w:tcPr>
            <w:tcW w:w="0" w:type="auto"/>
            <w:tcBorders>
              <w:top w:val="nil"/>
              <w:left w:val="nil"/>
              <w:bottom w:val="single" w:sz="4" w:space="0" w:color="auto"/>
              <w:right w:val="single" w:sz="4" w:space="0" w:color="auto"/>
            </w:tcBorders>
            <w:shd w:val="clear" w:color="auto" w:fill="FFFFFF"/>
            <w:vAlign w:val="center"/>
            <w:hideMark/>
          </w:tcPr>
          <w:p w14:paraId="1D787E94" w14:textId="77777777" w:rsidR="00651C72" w:rsidRPr="002F0EFD" w:rsidDel="002F0EFD" w:rsidRDefault="00651C72">
            <w:pPr>
              <w:rPr>
                <w:del w:id="9088" w:author="Huawei" w:date="2020-05-15T01:35:00Z"/>
                <w:rFonts w:ascii="Arial" w:hAnsi="Arial" w:cs="Arial"/>
                <w:sz w:val="16"/>
                <w:szCs w:val="16"/>
                <w:lang w:val="fi-FI" w:eastAsia="fi-FI"/>
              </w:rPr>
              <w:pPrChange w:id="9089" w:author="Huawei" w:date="2020-05-15T01:35:00Z">
                <w:pPr>
                  <w:spacing w:after="0"/>
                  <w:jc w:val="center"/>
                </w:pPr>
              </w:pPrChange>
            </w:pPr>
            <w:del w:id="9090" w:author="Huawei" w:date="2020-05-15T01:35:00Z">
              <w:r w:rsidRPr="002F0EFD" w:rsidDel="002F0EFD">
                <w:rPr>
                  <w:rFonts w:ascii="Arial" w:hAnsi="Arial" w:cs="Arial"/>
                  <w:sz w:val="16"/>
                  <w:szCs w:val="16"/>
                  <w:lang w:eastAsia="en-GB"/>
                </w:rPr>
                <w:delText>1 </w:delText>
              </w:r>
            </w:del>
          </w:p>
        </w:tc>
        <w:tc>
          <w:tcPr>
            <w:tcW w:w="0" w:type="auto"/>
            <w:tcBorders>
              <w:top w:val="nil"/>
              <w:left w:val="nil"/>
              <w:bottom w:val="single" w:sz="4" w:space="0" w:color="auto"/>
              <w:right w:val="single" w:sz="4" w:space="0" w:color="auto"/>
            </w:tcBorders>
            <w:shd w:val="clear" w:color="auto" w:fill="FFFFFF"/>
            <w:vAlign w:val="center"/>
            <w:hideMark/>
          </w:tcPr>
          <w:p w14:paraId="329CB1F5" w14:textId="77777777" w:rsidR="00651C72" w:rsidRPr="002F0EFD" w:rsidDel="002F0EFD" w:rsidRDefault="00651C72">
            <w:pPr>
              <w:rPr>
                <w:del w:id="9091" w:author="Huawei" w:date="2020-05-15T01:35:00Z"/>
                <w:rFonts w:ascii="Arial" w:hAnsi="Arial" w:cs="Arial"/>
                <w:sz w:val="16"/>
                <w:szCs w:val="16"/>
                <w:lang w:val="fi-FI" w:eastAsia="fi-FI"/>
              </w:rPr>
              <w:pPrChange w:id="9092" w:author="Huawei" w:date="2020-05-15T01:35:00Z">
                <w:pPr>
                  <w:spacing w:after="0"/>
                  <w:jc w:val="center"/>
                </w:pPr>
              </w:pPrChange>
            </w:pPr>
            <w:del w:id="9093"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4063D4B4" w14:textId="77777777" w:rsidR="00651C72" w:rsidRPr="002F0EFD" w:rsidDel="002F0EFD" w:rsidRDefault="00651C72">
            <w:pPr>
              <w:rPr>
                <w:del w:id="9094" w:author="Huawei" w:date="2020-05-15T01:35:00Z"/>
                <w:rFonts w:ascii="Arial" w:hAnsi="Arial" w:cs="Arial"/>
                <w:sz w:val="16"/>
                <w:szCs w:val="16"/>
                <w:lang w:val="fi-FI" w:eastAsia="fi-FI"/>
              </w:rPr>
              <w:pPrChange w:id="9095" w:author="Huawei" w:date="2020-05-15T01:35:00Z">
                <w:pPr>
                  <w:spacing w:after="0"/>
                  <w:jc w:val="center"/>
                </w:pPr>
              </w:pPrChange>
            </w:pPr>
            <w:del w:id="9096" w:author="Huawei" w:date="2020-05-15T01:35:00Z">
              <w:r w:rsidRPr="002F0EFD" w:rsidDel="002F0EFD">
                <w:rPr>
                  <w:rFonts w:ascii="Arial" w:hAnsi="Arial" w:cs="Arial"/>
                  <w:sz w:val="16"/>
                  <w:szCs w:val="16"/>
                  <w:lang w:eastAsia="en-GB"/>
                </w:rPr>
                <w:delText>0.05</w:delText>
              </w:r>
            </w:del>
          </w:p>
        </w:tc>
      </w:tr>
      <w:tr w:rsidR="00651C72" w:rsidRPr="002F0EFD" w:rsidDel="002F0EFD" w14:paraId="0EBD023C" w14:textId="77777777" w:rsidTr="004A3DE1">
        <w:trPr>
          <w:trHeight w:val="450"/>
          <w:del w:id="9097"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4D9FBCCE" w14:textId="77777777" w:rsidR="00651C72" w:rsidRPr="002F0EFD" w:rsidDel="002F0EFD" w:rsidRDefault="00651C72">
            <w:pPr>
              <w:rPr>
                <w:del w:id="9098" w:author="Huawei" w:date="2020-05-15T01:35:00Z"/>
                <w:rFonts w:ascii="Arial" w:hAnsi="Arial" w:cs="Arial"/>
                <w:sz w:val="16"/>
                <w:szCs w:val="16"/>
                <w:lang w:val="fi-FI" w:eastAsia="fi-FI"/>
              </w:rPr>
              <w:pPrChange w:id="9099" w:author="Huawei" w:date="2020-05-15T01:35:00Z">
                <w:pPr>
                  <w:spacing w:after="0"/>
                  <w:jc w:val="center"/>
                </w:pPr>
              </w:pPrChange>
            </w:pPr>
            <w:del w:id="9100" w:author="Huawei" w:date="2020-05-15T01:35:00Z">
              <w:r w:rsidRPr="002F0EFD" w:rsidDel="002F0EFD">
                <w:rPr>
                  <w:rFonts w:ascii="Arial" w:hAnsi="Arial" w:cs="Arial"/>
                  <w:sz w:val="16"/>
                  <w:szCs w:val="16"/>
                  <w:lang w:eastAsia="en-GB"/>
                </w:rPr>
                <w:delText>7</w:delText>
              </w:r>
            </w:del>
          </w:p>
        </w:tc>
        <w:tc>
          <w:tcPr>
            <w:tcW w:w="0" w:type="auto"/>
            <w:tcBorders>
              <w:top w:val="nil"/>
              <w:left w:val="nil"/>
              <w:bottom w:val="single" w:sz="4" w:space="0" w:color="auto"/>
              <w:right w:val="single" w:sz="4" w:space="0" w:color="auto"/>
            </w:tcBorders>
            <w:shd w:val="clear" w:color="auto" w:fill="FFFFFF"/>
            <w:vAlign w:val="center"/>
            <w:hideMark/>
          </w:tcPr>
          <w:p w14:paraId="041B1816" w14:textId="77777777" w:rsidR="00651C72" w:rsidRPr="002F0EFD" w:rsidDel="002F0EFD" w:rsidRDefault="00651C72">
            <w:pPr>
              <w:rPr>
                <w:del w:id="9101" w:author="Huawei" w:date="2020-05-15T01:35:00Z"/>
                <w:rFonts w:ascii="Arial" w:hAnsi="Arial" w:cs="Arial"/>
                <w:sz w:val="16"/>
                <w:szCs w:val="16"/>
                <w:lang w:eastAsia="fi-FI"/>
              </w:rPr>
              <w:pPrChange w:id="9102" w:author="Huawei" w:date="2020-05-15T01:35:00Z">
                <w:pPr>
                  <w:spacing w:after="0"/>
                </w:pPr>
              </w:pPrChange>
            </w:pPr>
            <w:del w:id="9103" w:author="Huawei" w:date="2020-05-15T01:35:00Z">
              <w:r w:rsidRPr="002F0EFD" w:rsidDel="002F0EFD">
                <w:rPr>
                  <w:rFonts w:ascii="Arial" w:hAnsi="Arial" w:cs="Arial"/>
                  <w:sz w:val="16"/>
                  <w:szCs w:val="16"/>
                  <w:lang w:eastAsia="en-GB"/>
                </w:rPr>
                <w:delText>Uncertainty of the RF Power Measurement Equipment</w:delText>
              </w:r>
            </w:del>
          </w:p>
        </w:tc>
        <w:tc>
          <w:tcPr>
            <w:tcW w:w="0" w:type="auto"/>
            <w:tcBorders>
              <w:top w:val="nil"/>
              <w:left w:val="nil"/>
              <w:bottom w:val="single" w:sz="4" w:space="0" w:color="auto"/>
              <w:right w:val="single" w:sz="4" w:space="0" w:color="auto"/>
            </w:tcBorders>
            <w:shd w:val="clear" w:color="auto" w:fill="FFFFFF"/>
            <w:vAlign w:val="center"/>
            <w:hideMark/>
          </w:tcPr>
          <w:p w14:paraId="1E77B107" w14:textId="77777777" w:rsidR="00651C72" w:rsidRPr="002F0EFD" w:rsidDel="002F0EFD" w:rsidRDefault="00651C72">
            <w:pPr>
              <w:rPr>
                <w:del w:id="9104" w:author="Huawei" w:date="2020-05-15T01:35:00Z"/>
                <w:rFonts w:ascii="Arial" w:hAnsi="Arial" w:cs="Arial"/>
                <w:sz w:val="16"/>
                <w:szCs w:val="16"/>
                <w:lang w:val="fi-FI" w:eastAsia="fi-FI"/>
              </w:rPr>
              <w:pPrChange w:id="9105" w:author="Huawei" w:date="2020-05-15T01:35:00Z">
                <w:pPr>
                  <w:spacing w:after="0"/>
                  <w:jc w:val="center"/>
                </w:pPr>
              </w:pPrChange>
            </w:pPr>
            <w:del w:id="9106" w:author="Huawei" w:date="2020-05-15T01:35:00Z">
              <w:r w:rsidRPr="002F0EFD" w:rsidDel="002F0EFD">
                <w:rPr>
                  <w:rFonts w:ascii="Arial" w:hAnsi="Arial" w:cs="Arial"/>
                  <w:sz w:val="16"/>
                  <w:szCs w:val="16"/>
                  <w:lang w:eastAsia="en-GB"/>
                </w:rPr>
                <w:delText>0.14</w:delText>
              </w:r>
            </w:del>
          </w:p>
        </w:tc>
        <w:tc>
          <w:tcPr>
            <w:tcW w:w="0" w:type="auto"/>
            <w:tcBorders>
              <w:top w:val="nil"/>
              <w:left w:val="nil"/>
              <w:bottom w:val="single" w:sz="4" w:space="0" w:color="auto"/>
              <w:right w:val="single" w:sz="4" w:space="0" w:color="auto"/>
            </w:tcBorders>
            <w:shd w:val="clear" w:color="auto" w:fill="FFFFFF"/>
            <w:vAlign w:val="center"/>
            <w:hideMark/>
          </w:tcPr>
          <w:p w14:paraId="70CF1363" w14:textId="77777777" w:rsidR="00651C72" w:rsidRPr="002F0EFD" w:rsidDel="002F0EFD" w:rsidRDefault="00651C72">
            <w:pPr>
              <w:rPr>
                <w:del w:id="9107" w:author="Huawei" w:date="2020-05-15T01:35:00Z"/>
                <w:rFonts w:ascii="Arial" w:hAnsi="Arial" w:cs="Arial"/>
                <w:sz w:val="16"/>
                <w:szCs w:val="16"/>
                <w:lang w:val="fi-FI" w:eastAsia="fi-FI"/>
              </w:rPr>
              <w:pPrChange w:id="9108" w:author="Huawei" w:date="2020-05-15T01:35:00Z">
                <w:pPr>
                  <w:spacing w:after="0"/>
                  <w:jc w:val="center"/>
                </w:pPr>
              </w:pPrChange>
            </w:pPr>
            <w:del w:id="9109" w:author="Huawei" w:date="2020-05-15T01:35:00Z">
              <w:r w:rsidRPr="002F0EFD" w:rsidDel="002F0EFD">
                <w:rPr>
                  <w:rFonts w:ascii="Arial" w:hAnsi="Arial" w:cs="Arial"/>
                  <w:sz w:val="16"/>
                  <w:szCs w:val="16"/>
                  <w:lang w:eastAsia="en-GB"/>
                </w:rPr>
                <w:delText>0.26</w:delText>
              </w:r>
            </w:del>
          </w:p>
        </w:tc>
        <w:tc>
          <w:tcPr>
            <w:tcW w:w="0" w:type="auto"/>
            <w:tcBorders>
              <w:top w:val="nil"/>
              <w:left w:val="nil"/>
              <w:bottom w:val="single" w:sz="4" w:space="0" w:color="auto"/>
              <w:right w:val="single" w:sz="4" w:space="0" w:color="auto"/>
            </w:tcBorders>
            <w:shd w:val="clear" w:color="auto" w:fill="FFFFFF"/>
            <w:vAlign w:val="center"/>
            <w:hideMark/>
          </w:tcPr>
          <w:p w14:paraId="53279F7F" w14:textId="77777777" w:rsidR="00651C72" w:rsidRPr="002F0EFD" w:rsidDel="002F0EFD" w:rsidRDefault="00651C72">
            <w:pPr>
              <w:rPr>
                <w:del w:id="9110" w:author="Huawei" w:date="2020-05-15T01:35:00Z"/>
                <w:rFonts w:ascii="Arial" w:hAnsi="Arial" w:cs="Arial"/>
                <w:sz w:val="16"/>
                <w:szCs w:val="16"/>
                <w:lang w:val="fi-FI" w:eastAsia="fi-FI"/>
              </w:rPr>
              <w:pPrChange w:id="9111" w:author="Huawei" w:date="2020-05-15T01:35:00Z">
                <w:pPr>
                  <w:spacing w:after="0"/>
                  <w:jc w:val="center"/>
                </w:pPr>
              </w:pPrChange>
            </w:pPr>
            <w:del w:id="9112" w:author="Huawei" w:date="2020-05-15T01:35:00Z">
              <w:r w:rsidRPr="002F0EFD" w:rsidDel="002F0EFD">
                <w:rPr>
                  <w:rFonts w:ascii="Arial" w:hAnsi="Arial" w:cs="Arial"/>
                  <w:sz w:val="16"/>
                  <w:szCs w:val="16"/>
                  <w:lang w:eastAsia="en-GB"/>
                </w:rPr>
                <w:delText>Gaussian</w:delText>
              </w:r>
            </w:del>
          </w:p>
        </w:tc>
        <w:tc>
          <w:tcPr>
            <w:tcW w:w="0" w:type="auto"/>
            <w:tcBorders>
              <w:top w:val="nil"/>
              <w:left w:val="nil"/>
              <w:bottom w:val="single" w:sz="4" w:space="0" w:color="auto"/>
              <w:right w:val="single" w:sz="4" w:space="0" w:color="auto"/>
            </w:tcBorders>
            <w:shd w:val="clear" w:color="auto" w:fill="FFFFFF"/>
            <w:vAlign w:val="center"/>
            <w:hideMark/>
          </w:tcPr>
          <w:p w14:paraId="321E9F95" w14:textId="77777777" w:rsidR="00651C72" w:rsidRPr="002F0EFD" w:rsidDel="002F0EFD" w:rsidRDefault="00651C72">
            <w:pPr>
              <w:rPr>
                <w:del w:id="9113" w:author="Huawei" w:date="2020-05-15T01:35:00Z"/>
                <w:rFonts w:ascii="Arial" w:hAnsi="Arial" w:cs="Arial"/>
                <w:sz w:val="16"/>
                <w:szCs w:val="16"/>
                <w:lang w:val="fi-FI" w:eastAsia="fi-FI"/>
              </w:rPr>
              <w:pPrChange w:id="9114" w:author="Huawei" w:date="2020-05-15T01:35:00Z">
                <w:pPr>
                  <w:spacing w:after="0"/>
                  <w:jc w:val="center"/>
                </w:pPr>
              </w:pPrChange>
            </w:pPr>
            <w:del w:id="9115" w:author="Huawei" w:date="2020-05-15T01:35:00Z">
              <w:r w:rsidRPr="002F0EFD" w:rsidDel="002F0EFD">
                <w:rPr>
                  <w:rFonts w:ascii="Arial" w:hAnsi="Arial" w:cs="Arial"/>
                  <w:sz w:val="16"/>
                  <w:szCs w:val="16"/>
                  <w:lang w:eastAsia="en-GB"/>
                </w:rPr>
                <w:delText>1.00</w:delText>
              </w:r>
            </w:del>
          </w:p>
        </w:tc>
        <w:tc>
          <w:tcPr>
            <w:tcW w:w="0" w:type="auto"/>
            <w:tcBorders>
              <w:top w:val="nil"/>
              <w:left w:val="nil"/>
              <w:bottom w:val="single" w:sz="4" w:space="0" w:color="auto"/>
              <w:right w:val="single" w:sz="4" w:space="0" w:color="auto"/>
            </w:tcBorders>
            <w:shd w:val="clear" w:color="auto" w:fill="FFFFFF"/>
            <w:vAlign w:val="center"/>
            <w:hideMark/>
          </w:tcPr>
          <w:p w14:paraId="5BDCE5CD" w14:textId="77777777" w:rsidR="00651C72" w:rsidRPr="002F0EFD" w:rsidDel="002F0EFD" w:rsidRDefault="00651C72">
            <w:pPr>
              <w:rPr>
                <w:del w:id="9116" w:author="Huawei" w:date="2020-05-15T01:35:00Z"/>
                <w:rFonts w:ascii="Arial" w:hAnsi="Arial" w:cs="Arial"/>
                <w:sz w:val="16"/>
                <w:szCs w:val="16"/>
                <w:lang w:val="fi-FI" w:eastAsia="fi-FI"/>
              </w:rPr>
              <w:pPrChange w:id="9117" w:author="Huawei" w:date="2020-05-15T01:35:00Z">
                <w:pPr>
                  <w:spacing w:after="0"/>
                  <w:jc w:val="center"/>
                </w:pPr>
              </w:pPrChange>
            </w:pPr>
            <w:del w:id="9118"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4468DF09" w14:textId="77777777" w:rsidR="00651C72" w:rsidRPr="002F0EFD" w:rsidDel="002F0EFD" w:rsidRDefault="00651C72">
            <w:pPr>
              <w:rPr>
                <w:del w:id="9119" w:author="Huawei" w:date="2020-05-15T01:35:00Z"/>
                <w:rFonts w:ascii="Arial" w:hAnsi="Arial" w:cs="Arial"/>
                <w:sz w:val="16"/>
                <w:szCs w:val="16"/>
                <w:lang w:val="fi-FI" w:eastAsia="fi-FI"/>
              </w:rPr>
              <w:pPrChange w:id="9120" w:author="Huawei" w:date="2020-05-15T01:35:00Z">
                <w:pPr>
                  <w:spacing w:after="0"/>
                  <w:jc w:val="center"/>
                </w:pPr>
              </w:pPrChange>
            </w:pPr>
            <w:del w:id="9121" w:author="Huawei" w:date="2020-05-15T01:35:00Z">
              <w:r w:rsidRPr="002F0EFD" w:rsidDel="002F0EFD">
                <w:rPr>
                  <w:rFonts w:ascii="Arial" w:hAnsi="Arial" w:cs="Arial"/>
                  <w:sz w:val="16"/>
                  <w:szCs w:val="16"/>
                  <w:lang w:eastAsia="en-GB"/>
                </w:rPr>
                <w:delText>0.14</w:delText>
              </w:r>
            </w:del>
          </w:p>
        </w:tc>
        <w:tc>
          <w:tcPr>
            <w:tcW w:w="0" w:type="auto"/>
            <w:tcBorders>
              <w:top w:val="nil"/>
              <w:left w:val="nil"/>
              <w:bottom w:val="single" w:sz="4" w:space="0" w:color="auto"/>
              <w:right w:val="single" w:sz="4" w:space="0" w:color="auto"/>
            </w:tcBorders>
            <w:shd w:val="clear" w:color="auto" w:fill="FFFFFF"/>
            <w:vAlign w:val="center"/>
            <w:hideMark/>
          </w:tcPr>
          <w:p w14:paraId="064135E3" w14:textId="77777777" w:rsidR="00651C72" w:rsidRPr="002F0EFD" w:rsidDel="002F0EFD" w:rsidRDefault="00651C72">
            <w:pPr>
              <w:rPr>
                <w:del w:id="9122" w:author="Huawei" w:date="2020-05-15T01:35:00Z"/>
                <w:rFonts w:ascii="Arial" w:hAnsi="Arial" w:cs="Arial"/>
                <w:sz w:val="16"/>
                <w:szCs w:val="16"/>
                <w:lang w:val="fi-FI" w:eastAsia="fi-FI"/>
              </w:rPr>
              <w:pPrChange w:id="9123" w:author="Huawei" w:date="2020-05-15T01:35:00Z">
                <w:pPr>
                  <w:spacing w:after="0"/>
                  <w:jc w:val="center"/>
                </w:pPr>
              </w:pPrChange>
            </w:pPr>
            <w:del w:id="9124" w:author="Huawei" w:date="2020-05-15T01:35:00Z">
              <w:r w:rsidRPr="002F0EFD" w:rsidDel="002F0EFD">
                <w:rPr>
                  <w:rFonts w:ascii="Arial" w:hAnsi="Arial" w:cs="Arial"/>
                  <w:sz w:val="16"/>
                  <w:szCs w:val="16"/>
                  <w:lang w:eastAsia="en-GB"/>
                </w:rPr>
                <w:delText>0.26</w:delText>
              </w:r>
            </w:del>
          </w:p>
        </w:tc>
      </w:tr>
      <w:tr w:rsidR="00651C72" w:rsidRPr="002F0EFD" w:rsidDel="002F0EFD" w14:paraId="5B694572" w14:textId="77777777" w:rsidTr="004A3DE1">
        <w:trPr>
          <w:trHeight w:val="450"/>
          <w:del w:id="9125"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040B7731" w14:textId="77777777" w:rsidR="00651C72" w:rsidRPr="002F0EFD" w:rsidDel="002F0EFD" w:rsidRDefault="00651C72">
            <w:pPr>
              <w:rPr>
                <w:del w:id="9126" w:author="Huawei" w:date="2020-05-15T01:35:00Z"/>
                <w:rFonts w:ascii="Arial" w:hAnsi="Arial" w:cs="Arial"/>
                <w:sz w:val="16"/>
                <w:szCs w:val="16"/>
                <w:lang w:val="fi-FI" w:eastAsia="fi-FI"/>
              </w:rPr>
              <w:pPrChange w:id="9127" w:author="Huawei" w:date="2020-05-15T01:35:00Z">
                <w:pPr>
                  <w:spacing w:after="0"/>
                  <w:jc w:val="center"/>
                </w:pPr>
              </w:pPrChange>
            </w:pPr>
            <w:del w:id="9128" w:author="Huawei" w:date="2020-05-15T01:35:00Z">
              <w:r w:rsidRPr="002F0EFD" w:rsidDel="002F0EFD">
                <w:rPr>
                  <w:rFonts w:ascii="Arial" w:hAnsi="Arial" w:cs="Arial"/>
                  <w:sz w:val="16"/>
                  <w:szCs w:val="16"/>
                  <w:lang w:eastAsia="en-GB"/>
                </w:rPr>
                <w:delText>8</w:delText>
              </w:r>
            </w:del>
          </w:p>
        </w:tc>
        <w:tc>
          <w:tcPr>
            <w:tcW w:w="0" w:type="auto"/>
            <w:tcBorders>
              <w:top w:val="nil"/>
              <w:left w:val="nil"/>
              <w:bottom w:val="single" w:sz="4" w:space="0" w:color="auto"/>
              <w:right w:val="single" w:sz="4" w:space="0" w:color="auto"/>
            </w:tcBorders>
            <w:shd w:val="clear" w:color="auto" w:fill="FFFFFF"/>
            <w:vAlign w:val="center"/>
            <w:hideMark/>
          </w:tcPr>
          <w:p w14:paraId="46E8398A" w14:textId="77777777" w:rsidR="00651C72" w:rsidRPr="002F0EFD" w:rsidDel="002F0EFD" w:rsidRDefault="00651C72">
            <w:pPr>
              <w:rPr>
                <w:del w:id="9129" w:author="Huawei" w:date="2020-05-15T01:35:00Z"/>
                <w:rFonts w:ascii="Arial" w:hAnsi="Arial" w:cs="Arial"/>
                <w:sz w:val="16"/>
                <w:szCs w:val="16"/>
                <w:lang w:eastAsia="fi-FI"/>
              </w:rPr>
              <w:pPrChange w:id="9130" w:author="Huawei" w:date="2020-05-15T01:35:00Z">
                <w:pPr>
                  <w:spacing w:after="0"/>
                </w:pPr>
              </w:pPrChange>
            </w:pPr>
            <w:del w:id="9131" w:author="Huawei" w:date="2020-05-15T01:35:00Z">
              <w:r w:rsidRPr="002F0EFD" w:rsidDel="002F0EFD">
                <w:rPr>
                  <w:rFonts w:ascii="Arial" w:hAnsi="Arial" w:cs="Arial"/>
                  <w:sz w:val="16"/>
                  <w:szCs w:val="16"/>
                  <w:lang w:eastAsia="en-GB"/>
                </w:rPr>
                <w:delText>Impedance mismatch in the receiving chain</w:delText>
              </w:r>
            </w:del>
          </w:p>
        </w:tc>
        <w:tc>
          <w:tcPr>
            <w:tcW w:w="0" w:type="auto"/>
            <w:tcBorders>
              <w:top w:val="nil"/>
              <w:left w:val="nil"/>
              <w:bottom w:val="single" w:sz="4" w:space="0" w:color="auto"/>
              <w:right w:val="single" w:sz="4" w:space="0" w:color="auto"/>
            </w:tcBorders>
            <w:shd w:val="clear" w:color="auto" w:fill="FFFFFF"/>
            <w:vAlign w:val="center"/>
            <w:hideMark/>
          </w:tcPr>
          <w:p w14:paraId="55F43973" w14:textId="77777777" w:rsidR="00651C72" w:rsidRPr="002F0EFD" w:rsidDel="002F0EFD" w:rsidRDefault="00651C72">
            <w:pPr>
              <w:rPr>
                <w:del w:id="9132" w:author="Huawei" w:date="2020-05-15T01:35:00Z"/>
                <w:rFonts w:ascii="Arial" w:hAnsi="Arial" w:cs="Arial"/>
                <w:sz w:val="16"/>
                <w:szCs w:val="16"/>
                <w:lang w:val="fi-FI" w:eastAsia="fi-FI"/>
              </w:rPr>
              <w:pPrChange w:id="9133" w:author="Huawei" w:date="2020-05-15T01:35:00Z">
                <w:pPr>
                  <w:spacing w:after="0"/>
                  <w:jc w:val="center"/>
                </w:pPr>
              </w:pPrChange>
            </w:pPr>
            <w:del w:id="9134" w:author="Huawei" w:date="2020-05-15T01:35:00Z">
              <w:r w:rsidRPr="002F0EFD" w:rsidDel="002F0EFD">
                <w:rPr>
                  <w:rFonts w:ascii="Arial" w:hAnsi="Arial" w:cs="Arial"/>
                  <w:sz w:val="16"/>
                  <w:szCs w:val="16"/>
                  <w:lang w:eastAsia="en-GB"/>
                </w:rPr>
                <w:delText>0.14</w:delText>
              </w:r>
            </w:del>
          </w:p>
        </w:tc>
        <w:tc>
          <w:tcPr>
            <w:tcW w:w="0" w:type="auto"/>
            <w:tcBorders>
              <w:top w:val="nil"/>
              <w:left w:val="nil"/>
              <w:bottom w:val="single" w:sz="4" w:space="0" w:color="auto"/>
              <w:right w:val="single" w:sz="4" w:space="0" w:color="auto"/>
            </w:tcBorders>
            <w:shd w:val="clear" w:color="auto" w:fill="FFFFFF"/>
            <w:vAlign w:val="center"/>
            <w:hideMark/>
          </w:tcPr>
          <w:p w14:paraId="154CD436" w14:textId="77777777" w:rsidR="00651C72" w:rsidRPr="002F0EFD" w:rsidDel="002F0EFD" w:rsidRDefault="00651C72">
            <w:pPr>
              <w:rPr>
                <w:del w:id="9135" w:author="Huawei" w:date="2020-05-15T01:35:00Z"/>
                <w:rFonts w:ascii="Arial" w:hAnsi="Arial" w:cs="Arial"/>
                <w:sz w:val="16"/>
                <w:szCs w:val="16"/>
                <w:lang w:val="fi-FI" w:eastAsia="fi-FI"/>
              </w:rPr>
              <w:pPrChange w:id="9136" w:author="Huawei" w:date="2020-05-15T01:35:00Z">
                <w:pPr>
                  <w:spacing w:after="0"/>
                  <w:jc w:val="center"/>
                </w:pPr>
              </w:pPrChange>
            </w:pPr>
            <w:del w:id="9137" w:author="Huawei" w:date="2020-05-15T01:35:00Z">
              <w:r w:rsidRPr="002F0EFD" w:rsidDel="002F0EFD">
                <w:rPr>
                  <w:rFonts w:ascii="Arial" w:hAnsi="Arial" w:cs="Arial"/>
                  <w:sz w:val="16"/>
                  <w:szCs w:val="16"/>
                  <w:lang w:eastAsia="en-GB"/>
                </w:rPr>
                <w:delText>0.33</w:delText>
              </w:r>
            </w:del>
          </w:p>
        </w:tc>
        <w:tc>
          <w:tcPr>
            <w:tcW w:w="0" w:type="auto"/>
            <w:tcBorders>
              <w:top w:val="nil"/>
              <w:left w:val="nil"/>
              <w:bottom w:val="single" w:sz="4" w:space="0" w:color="auto"/>
              <w:right w:val="single" w:sz="4" w:space="0" w:color="auto"/>
            </w:tcBorders>
            <w:shd w:val="clear" w:color="auto" w:fill="FFFFFF"/>
            <w:vAlign w:val="center"/>
            <w:hideMark/>
          </w:tcPr>
          <w:p w14:paraId="3F75D084" w14:textId="77777777" w:rsidR="00651C72" w:rsidRPr="002F0EFD" w:rsidDel="002F0EFD" w:rsidRDefault="00651C72">
            <w:pPr>
              <w:rPr>
                <w:del w:id="9138" w:author="Huawei" w:date="2020-05-15T01:35:00Z"/>
                <w:rFonts w:ascii="Arial" w:hAnsi="Arial" w:cs="Arial"/>
                <w:sz w:val="16"/>
                <w:szCs w:val="16"/>
                <w:lang w:val="fi-FI" w:eastAsia="fi-FI"/>
              </w:rPr>
              <w:pPrChange w:id="9139" w:author="Huawei" w:date="2020-05-15T01:35:00Z">
                <w:pPr>
                  <w:spacing w:after="0"/>
                  <w:jc w:val="center"/>
                </w:pPr>
              </w:pPrChange>
            </w:pPr>
            <w:del w:id="9140" w:author="Huawei" w:date="2020-05-15T01:35:00Z">
              <w:r w:rsidRPr="002F0EFD" w:rsidDel="002F0EFD">
                <w:rPr>
                  <w:rFonts w:ascii="Arial" w:hAnsi="Arial" w:cs="Arial"/>
                  <w:sz w:val="16"/>
                  <w:szCs w:val="16"/>
                  <w:lang w:eastAsia="en-GB"/>
                </w:rPr>
                <w:delText>U-shaped</w:delText>
              </w:r>
            </w:del>
          </w:p>
        </w:tc>
        <w:tc>
          <w:tcPr>
            <w:tcW w:w="0" w:type="auto"/>
            <w:tcBorders>
              <w:top w:val="nil"/>
              <w:left w:val="nil"/>
              <w:bottom w:val="single" w:sz="4" w:space="0" w:color="auto"/>
              <w:right w:val="single" w:sz="4" w:space="0" w:color="auto"/>
            </w:tcBorders>
            <w:shd w:val="clear" w:color="auto" w:fill="FFFFFF"/>
            <w:vAlign w:val="center"/>
            <w:hideMark/>
          </w:tcPr>
          <w:p w14:paraId="25CD3AEF" w14:textId="77777777" w:rsidR="00651C72" w:rsidRPr="002F0EFD" w:rsidDel="002F0EFD" w:rsidRDefault="00651C72">
            <w:pPr>
              <w:rPr>
                <w:del w:id="9141" w:author="Huawei" w:date="2020-05-15T01:35:00Z"/>
                <w:rFonts w:ascii="Arial" w:hAnsi="Arial" w:cs="Arial"/>
                <w:sz w:val="16"/>
                <w:szCs w:val="16"/>
                <w:lang w:val="fi-FI" w:eastAsia="fi-FI"/>
              </w:rPr>
              <w:pPrChange w:id="9142" w:author="Huawei" w:date="2020-05-15T01:35:00Z">
                <w:pPr>
                  <w:spacing w:after="0"/>
                  <w:jc w:val="center"/>
                </w:pPr>
              </w:pPrChange>
            </w:pPr>
            <w:del w:id="9143" w:author="Huawei" w:date="2020-05-15T01:35:00Z">
              <w:r w:rsidRPr="002F0EFD" w:rsidDel="002F0EFD">
                <w:rPr>
                  <w:rFonts w:ascii="Arial" w:hAnsi="Arial" w:cs="Arial"/>
                  <w:sz w:val="16"/>
                  <w:szCs w:val="16"/>
                  <w:lang w:eastAsia="en-GB"/>
                </w:rPr>
                <w:delText>1.41</w:delText>
              </w:r>
            </w:del>
          </w:p>
        </w:tc>
        <w:tc>
          <w:tcPr>
            <w:tcW w:w="0" w:type="auto"/>
            <w:tcBorders>
              <w:top w:val="nil"/>
              <w:left w:val="nil"/>
              <w:bottom w:val="single" w:sz="4" w:space="0" w:color="auto"/>
              <w:right w:val="single" w:sz="4" w:space="0" w:color="auto"/>
            </w:tcBorders>
            <w:shd w:val="clear" w:color="auto" w:fill="FFFFFF"/>
            <w:vAlign w:val="center"/>
            <w:hideMark/>
          </w:tcPr>
          <w:p w14:paraId="4D5ABAA4" w14:textId="77777777" w:rsidR="00651C72" w:rsidRPr="002F0EFD" w:rsidDel="002F0EFD" w:rsidRDefault="00651C72">
            <w:pPr>
              <w:rPr>
                <w:del w:id="9144" w:author="Huawei" w:date="2020-05-15T01:35:00Z"/>
                <w:rFonts w:ascii="Arial" w:hAnsi="Arial" w:cs="Arial"/>
                <w:sz w:val="16"/>
                <w:szCs w:val="16"/>
                <w:lang w:val="fi-FI" w:eastAsia="fi-FI"/>
              </w:rPr>
              <w:pPrChange w:id="9145" w:author="Huawei" w:date="2020-05-15T01:35:00Z">
                <w:pPr>
                  <w:spacing w:after="0"/>
                  <w:jc w:val="center"/>
                </w:pPr>
              </w:pPrChange>
            </w:pPr>
            <w:del w:id="9146"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2CB6FAEC" w14:textId="77777777" w:rsidR="00651C72" w:rsidRPr="002F0EFD" w:rsidDel="002F0EFD" w:rsidRDefault="00651C72">
            <w:pPr>
              <w:rPr>
                <w:del w:id="9147" w:author="Huawei" w:date="2020-05-15T01:35:00Z"/>
                <w:rFonts w:ascii="Arial" w:hAnsi="Arial" w:cs="Arial"/>
                <w:sz w:val="16"/>
                <w:szCs w:val="16"/>
                <w:lang w:val="fi-FI" w:eastAsia="fi-FI"/>
              </w:rPr>
              <w:pPrChange w:id="9148" w:author="Huawei" w:date="2020-05-15T01:35:00Z">
                <w:pPr>
                  <w:spacing w:after="0"/>
                  <w:jc w:val="center"/>
                </w:pPr>
              </w:pPrChange>
            </w:pPr>
            <w:del w:id="9149" w:author="Huawei" w:date="2020-05-15T01:35:00Z">
              <w:r w:rsidRPr="002F0EFD" w:rsidDel="002F0EFD">
                <w:rPr>
                  <w:rFonts w:ascii="Arial" w:hAnsi="Arial" w:cs="Arial"/>
                  <w:sz w:val="16"/>
                  <w:szCs w:val="16"/>
                  <w:lang w:eastAsia="en-GB"/>
                </w:rPr>
                <w:delText>0.10</w:delText>
              </w:r>
            </w:del>
          </w:p>
        </w:tc>
        <w:tc>
          <w:tcPr>
            <w:tcW w:w="0" w:type="auto"/>
            <w:tcBorders>
              <w:top w:val="nil"/>
              <w:left w:val="nil"/>
              <w:bottom w:val="single" w:sz="4" w:space="0" w:color="auto"/>
              <w:right w:val="single" w:sz="4" w:space="0" w:color="auto"/>
            </w:tcBorders>
            <w:shd w:val="clear" w:color="auto" w:fill="FFFFFF"/>
            <w:vAlign w:val="center"/>
            <w:hideMark/>
          </w:tcPr>
          <w:p w14:paraId="02C5054E" w14:textId="77777777" w:rsidR="00651C72" w:rsidRPr="002F0EFD" w:rsidDel="002F0EFD" w:rsidRDefault="00651C72">
            <w:pPr>
              <w:rPr>
                <w:del w:id="9150" w:author="Huawei" w:date="2020-05-15T01:35:00Z"/>
                <w:rFonts w:ascii="Arial" w:hAnsi="Arial" w:cs="Arial"/>
                <w:sz w:val="16"/>
                <w:szCs w:val="16"/>
                <w:lang w:val="fi-FI" w:eastAsia="fi-FI"/>
              </w:rPr>
              <w:pPrChange w:id="9151" w:author="Huawei" w:date="2020-05-15T01:35:00Z">
                <w:pPr>
                  <w:spacing w:after="0"/>
                  <w:jc w:val="center"/>
                </w:pPr>
              </w:pPrChange>
            </w:pPr>
            <w:del w:id="9152" w:author="Huawei" w:date="2020-05-15T01:35:00Z">
              <w:r w:rsidRPr="002F0EFD" w:rsidDel="002F0EFD">
                <w:rPr>
                  <w:rFonts w:ascii="Arial" w:hAnsi="Arial" w:cs="Arial"/>
                  <w:sz w:val="16"/>
                  <w:szCs w:val="16"/>
                  <w:lang w:eastAsia="en-GB"/>
                </w:rPr>
                <w:delText>0.23</w:delText>
              </w:r>
            </w:del>
          </w:p>
        </w:tc>
      </w:tr>
      <w:tr w:rsidR="00651C72" w:rsidRPr="002F0EFD" w:rsidDel="002F0EFD" w14:paraId="0E8C7100" w14:textId="77777777" w:rsidTr="004A3DE1">
        <w:trPr>
          <w:trHeight w:val="450"/>
          <w:del w:id="9153"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709A0486" w14:textId="77777777" w:rsidR="00651C72" w:rsidRPr="002F0EFD" w:rsidDel="002F0EFD" w:rsidRDefault="00651C72">
            <w:pPr>
              <w:rPr>
                <w:del w:id="9154" w:author="Huawei" w:date="2020-05-15T01:35:00Z"/>
                <w:rFonts w:ascii="Arial" w:hAnsi="Arial" w:cs="Arial"/>
                <w:sz w:val="16"/>
                <w:szCs w:val="16"/>
                <w:lang w:val="fi-FI" w:eastAsia="fi-FI"/>
              </w:rPr>
              <w:pPrChange w:id="9155" w:author="Huawei" w:date="2020-05-15T01:35:00Z">
                <w:pPr>
                  <w:spacing w:after="0"/>
                  <w:jc w:val="center"/>
                </w:pPr>
              </w:pPrChange>
            </w:pPr>
            <w:del w:id="9156" w:author="Huawei" w:date="2020-05-15T01:35:00Z">
              <w:r w:rsidRPr="002F0EFD" w:rsidDel="002F0EFD">
                <w:rPr>
                  <w:rFonts w:ascii="Arial" w:hAnsi="Arial" w:cs="Arial"/>
                  <w:sz w:val="16"/>
                  <w:szCs w:val="16"/>
                  <w:lang w:eastAsia="en-GB"/>
                </w:rPr>
                <w:delText>9</w:delText>
              </w:r>
            </w:del>
          </w:p>
        </w:tc>
        <w:tc>
          <w:tcPr>
            <w:tcW w:w="0" w:type="auto"/>
            <w:tcBorders>
              <w:top w:val="nil"/>
              <w:left w:val="nil"/>
              <w:bottom w:val="single" w:sz="4" w:space="0" w:color="auto"/>
              <w:right w:val="single" w:sz="4" w:space="0" w:color="auto"/>
            </w:tcBorders>
            <w:shd w:val="clear" w:color="auto" w:fill="FFFFFF"/>
            <w:vAlign w:val="center"/>
            <w:hideMark/>
          </w:tcPr>
          <w:p w14:paraId="5FAC7EEA" w14:textId="77777777" w:rsidR="00651C72" w:rsidRPr="002F0EFD" w:rsidDel="002F0EFD" w:rsidRDefault="00651C72">
            <w:pPr>
              <w:rPr>
                <w:del w:id="9157" w:author="Huawei" w:date="2020-05-15T01:35:00Z"/>
                <w:rFonts w:ascii="Arial" w:hAnsi="Arial" w:cs="Arial"/>
                <w:sz w:val="16"/>
                <w:szCs w:val="16"/>
                <w:lang w:val="fi-FI" w:eastAsia="fi-FI"/>
              </w:rPr>
              <w:pPrChange w:id="9158" w:author="Huawei" w:date="2020-05-15T01:35:00Z">
                <w:pPr>
                  <w:spacing w:after="0"/>
                </w:pPr>
              </w:pPrChange>
            </w:pPr>
            <w:del w:id="9159" w:author="Huawei" w:date="2020-05-15T01:35:00Z">
              <w:r w:rsidRPr="002F0EFD" w:rsidDel="002F0EFD">
                <w:rPr>
                  <w:rFonts w:ascii="Arial" w:hAnsi="Arial" w:cs="Arial"/>
                  <w:sz w:val="16"/>
                  <w:szCs w:val="16"/>
                  <w:lang w:eastAsia="en-GB"/>
                </w:rPr>
                <w:delText>Random uncertainty</w:delText>
              </w:r>
            </w:del>
          </w:p>
        </w:tc>
        <w:tc>
          <w:tcPr>
            <w:tcW w:w="0" w:type="auto"/>
            <w:tcBorders>
              <w:top w:val="nil"/>
              <w:left w:val="nil"/>
              <w:bottom w:val="single" w:sz="4" w:space="0" w:color="auto"/>
              <w:right w:val="single" w:sz="4" w:space="0" w:color="auto"/>
            </w:tcBorders>
            <w:shd w:val="clear" w:color="auto" w:fill="FFFFFF"/>
            <w:vAlign w:val="center"/>
            <w:hideMark/>
          </w:tcPr>
          <w:p w14:paraId="778DC91F" w14:textId="77777777" w:rsidR="00651C72" w:rsidRPr="002F0EFD" w:rsidDel="002F0EFD" w:rsidRDefault="00651C72">
            <w:pPr>
              <w:rPr>
                <w:del w:id="9160" w:author="Huawei" w:date="2020-05-15T01:35:00Z"/>
                <w:rFonts w:ascii="Arial" w:hAnsi="Arial" w:cs="Arial"/>
                <w:sz w:val="16"/>
                <w:szCs w:val="16"/>
                <w:lang w:val="fi-FI" w:eastAsia="fi-FI"/>
              </w:rPr>
              <w:pPrChange w:id="9161" w:author="Huawei" w:date="2020-05-15T01:35:00Z">
                <w:pPr>
                  <w:spacing w:after="0"/>
                  <w:jc w:val="center"/>
                </w:pPr>
              </w:pPrChange>
            </w:pPr>
            <w:del w:id="9162" w:author="Huawei" w:date="2020-05-15T01:35:00Z">
              <w:r w:rsidRPr="002F0EFD" w:rsidDel="002F0EFD">
                <w:rPr>
                  <w:rFonts w:ascii="Arial" w:hAnsi="Arial" w:cs="Arial"/>
                  <w:sz w:val="16"/>
                  <w:szCs w:val="16"/>
                  <w:lang w:eastAsia="en-GB"/>
                </w:rPr>
                <w:delText>0.1</w:delText>
              </w:r>
            </w:del>
          </w:p>
        </w:tc>
        <w:tc>
          <w:tcPr>
            <w:tcW w:w="0" w:type="auto"/>
            <w:tcBorders>
              <w:top w:val="nil"/>
              <w:left w:val="nil"/>
              <w:bottom w:val="single" w:sz="4" w:space="0" w:color="auto"/>
              <w:right w:val="single" w:sz="4" w:space="0" w:color="auto"/>
            </w:tcBorders>
            <w:shd w:val="clear" w:color="auto" w:fill="FFFFFF"/>
            <w:vAlign w:val="center"/>
            <w:hideMark/>
          </w:tcPr>
          <w:p w14:paraId="15699C9B" w14:textId="77777777" w:rsidR="00651C72" w:rsidRPr="002F0EFD" w:rsidDel="002F0EFD" w:rsidRDefault="00651C72">
            <w:pPr>
              <w:rPr>
                <w:del w:id="9163" w:author="Huawei" w:date="2020-05-15T01:35:00Z"/>
                <w:rFonts w:ascii="Arial" w:hAnsi="Arial" w:cs="Arial"/>
                <w:sz w:val="16"/>
                <w:szCs w:val="16"/>
                <w:lang w:val="fi-FI" w:eastAsia="fi-FI"/>
              </w:rPr>
              <w:pPrChange w:id="9164" w:author="Huawei" w:date="2020-05-15T01:35:00Z">
                <w:pPr>
                  <w:spacing w:after="0"/>
                  <w:jc w:val="center"/>
                </w:pPr>
              </w:pPrChange>
            </w:pPr>
            <w:del w:id="9165" w:author="Huawei" w:date="2020-05-15T01:35:00Z">
              <w:r w:rsidRPr="002F0EFD" w:rsidDel="002F0EFD">
                <w:rPr>
                  <w:rFonts w:ascii="Arial" w:hAnsi="Arial" w:cs="Arial"/>
                  <w:sz w:val="16"/>
                  <w:szCs w:val="16"/>
                  <w:lang w:eastAsia="en-GB"/>
                </w:rPr>
                <w:delText>0.1</w:delText>
              </w:r>
            </w:del>
          </w:p>
        </w:tc>
        <w:tc>
          <w:tcPr>
            <w:tcW w:w="0" w:type="auto"/>
            <w:tcBorders>
              <w:top w:val="nil"/>
              <w:left w:val="nil"/>
              <w:bottom w:val="single" w:sz="4" w:space="0" w:color="auto"/>
              <w:right w:val="single" w:sz="4" w:space="0" w:color="auto"/>
            </w:tcBorders>
            <w:shd w:val="clear" w:color="auto" w:fill="FFFFFF"/>
            <w:vAlign w:val="center"/>
            <w:hideMark/>
          </w:tcPr>
          <w:p w14:paraId="0FA9A0FB" w14:textId="77777777" w:rsidR="00651C72" w:rsidRPr="002F0EFD" w:rsidDel="002F0EFD" w:rsidRDefault="00651C72">
            <w:pPr>
              <w:rPr>
                <w:del w:id="9166" w:author="Huawei" w:date="2020-05-15T01:35:00Z"/>
                <w:rFonts w:ascii="Arial" w:hAnsi="Arial" w:cs="Arial"/>
                <w:sz w:val="16"/>
                <w:szCs w:val="16"/>
                <w:lang w:val="fi-FI" w:eastAsia="fi-FI"/>
              </w:rPr>
              <w:pPrChange w:id="9167" w:author="Huawei" w:date="2020-05-15T01:35:00Z">
                <w:pPr>
                  <w:spacing w:after="0"/>
                  <w:jc w:val="center"/>
                </w:pPr>
              </w:pPrChange>
            </w:pPr>
            <w:del w:id="9168"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79917946" w14:textId="77777777" w:rsidR="00651C72" w:rsidRPr="002F0EFD" w:rsidDel="002F0EFD" w:rsidRDefault="00651C72">
            <w:pPr>
              <w:rPr>
                <w:del w:id="9169" w:author="Huawei" w:date="2020-05-15T01:35:00Z"/>
                <w:rFonts w:ascii="Arial" w:hAnsi="Arial" w:cs="Arial"/>
                <w:sz w:val="16"/>
                <w:szCs w:val="16"/>
                <w:lang w:val="fi-FI" w:eastAsia="fi-FI"/>
              </w:rPr>
              <w:pPrChange w:id="9170" w:author="Huawei" w:date="2020-05-15T01:35:00Z">
                <w:pPr>
                  <w:spacing w:after="0"/>
                  <w:jc w:val="center"/>
                </w:pPr>
              </w:pPrChange>
            </w:pPr>
            <w:del w:id="9171"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5CE66631" w14:textId="77777777" w:rsidR="00651C72" w:rsidRPr="002F0EFD" w:rsidDel="002F0EFD" w:rsidRDefault="00651C72">
            <w:pPr>
              <w:rPr>
                <w:del w:id="9172" w:author="Huawei" w:date="2020-05-15T01:35:00Z"/>
                <w:rFonts w:ascii="Arial" w:hAnsi="Arial" w:cs="Arial"/>
                <w:sz w:val="16"/>
                <w:szCs w:val="16"/>
                <w:lang w:val="fi-FI" w:eastAsia="fi-FI"/>
              </w:rPr>
              <w:pPrChange w:id="9173" w:author="Huawei" w:date="2020-05-15T01:35:00Z">
                <w:pPr>
                  <w:spacing w:after="0"/>
                  <w:jc w:val="center"/>
                </w:pPr>
              </w:pPrChange>
            </w:pPr>
            <w:del w:id="9174"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0DEB5812" w14:textId="77777777" w:rsidR="00651C72" w:rsidRPr="002F0EFD" w:rsidDel="002F0EFD" w:rsidRDefault="00651C72">
            <w:pPr>
              <w:rPr>
                <w:del w:id="9175" w:author="Huawei" w:date="2020-05-15T01:35:00Z"/>
                <w:rFonts w:ascii="Arial" w:hAnsi="Arial" w:cs="Arial"/>
                <w:sz w:val="16"/>
                <w:szCs w:val="16"/>
                <w:lang w:val="fi-FI" w:eastAsia="fi-FI"/>
              </w:rPr>
              <w:pPrChange w:id="9176" w:author="Huawei" w:date="2020-05-15T01:35:00Z">
                <w:pPr>
                  <w:spacing w:after="0"/>
                  <w:jc w:val="center"/>
                </w:pPr>
              </w:pPrChange>
            </w:pPr>
            <w:del w:id="9177" w:author="Huawei" w:date="2020-05-15T01:35:00Z">
              <w:r w:rsidRPr="002F0EFD" w:rsidDel="002F0EFD">
                <w:rPr>
                  <w:rFonts w:ascii="Arial" w:hAnsi="Arial" w:cs="Arial"/>
                  <w:sz w:val="16"/>
                  <w:szCs w:val="16"/>
                  <w:lang w:eastAsia="en-GB"/>
                </w:rPr>
                <w:delText>0.06</w:delText>
              </w:r>
            </w:del>
          </w:p>
        </w:tc>
        <w:tc>
          <w:tcPr>
            <w:tcW w:w="0" w:type="auto"/>
            <w:tcBorders>
              <w:top w:val="nil"/>
              <w:left w:val="nil"/>
              <w:bottom w:val="single" w:sz="4" w:space="0" w:color="auto"/>
              <w:right w:val="single" w:sz="4" w:space="0" w:color="auto"/>
            </w:tcBorders>
            <w:shd w:val="clear" w:color="auto" w:fill="FFFFFF"/>
            <w:vAlign w:val="center"/>
            <w:hideMark/>
          </w:tcPr>
          <w:p w14:paraId="189E5E18" w14:textId="77777777" w:rsidR="00651C72" w:rsidRPr="002F0EFD" w:rsidDel="002F0EFD" w:rsidRDefault="00651C72">
            <w:pPr>
              <w:rPr>
                <w:del w:id="9178" w:author="Huawei" w:date="2020-05-15T01:35:00Z"/>
                <w:rFonts w:ascii="Arial" w:hAnsi="Arial" w:cs="Arial"/>
                <w:sz w:val="16"/>
                <w:szCs w:val="16"/>
                <w:lang w:val="fi-FI" w:eastAsia="fi-FI"/>
              </w:rPr>
              <w:pPrChange w:id="9179" w:author="Huawei" w:date="2020-05-15T01:35:00Z">
                <w:pPr>
                  <w:spacing w:after="0"/>
                  <w:jc w:val="center"/>
                </w:pPr>
              </w:pPrChange>
            </w:pPr>
            <w:del w:id="9180" w:author="Huawei" w:date="2020-05-15T01:35:00Z">
              <w:r w:rsidRPr="002F0EFD" w:rsidDel="002F0EFD">
                <w:rPr>
                  <w:rFonts w:ascii="Arial" w:hAnsi="Arial" w:cs="Arial"/>
                  <w:sz w:val="16"/>
                  <w:szCs w:val="16"/>
                  <w:lang w:eastAsia="en-GB"/>
                </w:rPr>
                <w:delText>0.06</w:delText>
              </w:r>
            </w:del>
          </w:p>
        </w:tc>
      </w:tr>
      <w:tr w:rsidR="00651C72" w:rsidRPr="002F0EFD" w:rsidDel="002F0EFD" w14:paraId="3D1E073F" w14:textId="77777777" w:rsidTr="004A3DE1">
        <w:trPr>
          <w:trHeight w:val="315"/>
          <w:del w:id="9181"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3CD7BBE8" w14:textId="77777777" w:rsidR="00651C72" w:rsidRPr="002F0EFD" w:rsidDel="002F0EFD" w:rsidRDefault="00651C72">
            <w:pPr>
              <w:rPr>
                <w:del w:id="9182" w:author="Huawei" w:date="2020-05-15T01:35:00Z"/>
                <w:rFonts w:ascii="Arial" w:hAnsi="Arial" w:cs="Arial"/>
                <w:sz w:val="16"/>
                <w:szCs w:val="16"/>
                <w:lang w:val="fi-FI" w:eastAsia="fi-FI"/>
              </w:rPr>
              <w:pPrChange w:id="9183" w:author="Huawei" w:date="2020-05-15T01:35:00Z">
                <w:pPr>
                  <w:spacing w:after="0"/>
                  <w:jc w:val="center"/>
                </w:pPr>
              </w:pPrChange>
            </w:pPr>
            <w:del w:id="9184" w:author="Huawei" w:date="2020-05-15T01:35:00Z">
              <w:r w:rsidRPr="002F0EFD" w:rsidDel="002F0EFD">
                <w:rPr>
                  <w:rFonts w:ascii="Arial" w:hAnsi="Arial" w:cs="Arial"/>
                  <w:sz w:val="16"/>
                  <w:szCs w:val="16"/>
                  <w:lang w:eastAsia="en-GB"/>
                </w:rPr>
                <w:delText>30</w:delText>
              </w:r>
            </w:del>
          </w:p>
        </w:tc>
        <w:tc>
          <w:tcPr>
            <w:tcW w:w="0" w:type="auto"/>
            <w:tcBorders>
              <w:top w:val="nil"/>
              <w:left w:val="nil"/>
              <w:bottom w:val="single" w:sz="4" w:space="0" w:color="auto"/>
              <w:right w:val="single" w:sz="4" w:space="0" w:color="auto"/>
            </w:tcBorders>
            <w:shd w:val="clear" w:color="auto" w:fill="FFFFFF"/>
            <w:vAlign w:val="center"/>
            <w:hideMark/>
          </w:tcPr>
          <w:p w14:paraId="3B5081E2" w14:textId="77777777" w:rsidR="00651C72" w:rsidRPr="002F0EFD" w:rsidDel="002F0EFD" w:rsidRDefault="00651C72">
            <w:pPr>
              <w:rPr>
                <w:del w:id="9185" w:author="Huawei" w:date="2020-05-15T01:35:00Z"/>
                <w:rFonts w:ascii="Arial" w:hAnsi="Arial" w:cs="Arial"/>
                <w:sz w:val="16"/>
                <w:szCs w:val="16"/>
                <w:lang w:val="fi-FI" w:eastAsia="fi-FI"/>
              </w:rPr>
              <w:pPrChange w:id="9186" w:author="Huawei" w:date="2020-05-15T01:35:00Z">
                <w:pPr>
                  <w:spacing w:after="0"/>
                </w:pPr>
              </w:pPrChange>
            </w:pPr>
            <w:del w:id="9187" w:author="Huawei" w:date="2020-05-15T01:35:00Z">
              <w:r w:rsidRPr="002F0EFD" w:rsidDel="002F0EFD">
                <w:rPr>
                  <w:rFonts w:ascii="Arial" w:hAnsi="Arial" w:cs="Arial"/>
                  <w:sz w:val="16"/>
                  <w:szCs w:val="16"/>
                  <w:lang w:eastAsia="en-GB"/>
                </w:rPr>
                <w:delText>radome loss variation</w:delText>
              </w:r>
            </w:del>
          </w:p>
        </w:tc>
        <w:tc>
          <w:tcPr>
            <w:tcW w:w="0" w:type="auto"/>
            <w:tcBorders>
              <w:top w:val="nil"/>
              <w:left w:val="nil"/>
              <w:bottom w:val="single" w:sz="4" w:space="0" w:color="auto"/>
              <w:right w:val="single" w:sz="4" w:space="0" w:color="auto"/>
            </w:tcBorders>
            <w:shd w:val="clear" w:color="auto" w:fill="FFFFFF"/>
            <w:vAlign w:val="center"/>
            <w:hideMark/>
          </w:tcPr>
          <w:p w14:paraId="1A938356" w14:textId="77777777" w:rsidR="00651C72" w:rsidRPr="002F0EFD" w:rsidDel="002F0EFD" w:rsidRDefault="00651C72">
            <w:pPr>
              <w:rPr>
                <w:del w:id="9188" w:author="Huawei" w:date="2020-05-15T01:35:00Z"/>
                <w:rFonts w:ascii="Arial" w:hAnsi="Arial" w:cs="Arial"/>
                <w:sz w:val="16"/>
                <w:szCs w:val="16"/>
                <w:lang w:val="fi-FI" w:eastAsia="fi-FI"/>
              </w:rPr>
              <w:pPrChange w:id="9189" w:author="Huawei" w:date="2020-05-15T01:35:00Z">
                <w:pPr>
                  <w:spacing w:after="0"/>
                  <w:jc w:val="center"/>
                </w:pPr>
              </w:pPrChange>
            </w:pPr>
            <w:del w:id="9190" w:author="Huawei" w:date="2020-05-15T01:35:00Z">
              <w:r w:rsidRPr="002F0EFD" w:rsidDel="002F0EFD">
                <w:rPr>
                  <w:rFonts w:ascii="Arial" w:hAnsi="Arial" w:cs="Arial"/>
                  <w:sz w:val="16"/>
                  <w:szCs w:val="16"/>
                  <w:lang w:eastAsia="en-GB"/>
                </w:rPr>
                <w:delText>0.4</w:delText>
              </w:r>
            </w:del>
          </w:p>
        </w:tc>
        <w:tc>
          <w:tcPr>
            <w:tcW w:w="0" w:type="auto"/>
            <w:tcBorders>
              <w:top w:val="nil"/>
              <w:left w:val="nil"/>
              <w:bottom w:val="single" w:sz="4" w:space="0" w:color="auto"/>
              <w:right w:val="single" w:sz="4" w:space="0" w:color="auto"/>
            </w:tcBorders>
            <w:shd w:val="clear" w:color="auto" w:fill="FFFFFF"/>
            <w:vAlign w:val="center"/>
            <w:hideMark/>
          </w:tcPr>
          <w:p w14:paraId="2822319E" w14:textId="77777777" w:rsidR="00651C72" w:rsidRPr="002F0EFD" w:rsidDel="002F0EFD" w:rsidRDefault="00651C72">
            <w:pPr>
              <w:rPr>
                <w:del w:id="9191" w:author="Huawei" w:date="2020-05-15T01:35:00Z"/>
                <w:rFonts w:ascii="Arial" w:hAnsi="Arial" w:cs="Arial"/>
                <w:sz w:val="16"/>
                <w:szCs w:val="16"/>
                <w:lang w:val="fi-FI" w:eastAsia="fi-FI"/>
              </w:rPr>
              <w:pPrChange w:id="9192" w:author="Huawei" w:date="2020-05-15T01:35:00Z">
                <w:pPr>
                  <w:spacing w:after="0"/>
                  <w:jc w:val="center"/>
                </w:pPr>
              </w:pPrChange>
            </w:pPr>
            <w:del w:id="9193" w:author="Huawei" w:date="2020-05-15T01:35:00Z">
              <w:r w:rsidRPr="002F0EFD" w:rsidDel="002F0EFD">
                <w:rPr>
                  <w:rFonts w:ascii="Arial" w:hAnsi="Arial" w:cs="Arial"/>
                  <w:sz w:val="16"/>
                  <w:szCs w:val="16"/>
                  <w:lang w:eastAsia="en-GB"/>
                </w:rPr>
                <w:delText>0.4</w:delText>
              </w:r>
            </w:del>
          </w:p>
        </w:tc>
        <w:tc>
          <w:tcPr>
            <w:tcW w:w="0" w:type="auto"/>
            <w:tcBorders>
              <w:top w:val="nil"/>
              <w:left w:val="nil"/>
              <w:bottom w:val="single" w:sz="4" w:space="0" w:color="auto"/>
              <w:right w:val="single" w:sz="4" w:space="0" w:color="auto"/>
            </w:tcBorders>
            <w:shd w:val="clear" w:color="auto" w:fill="FFFFFF"/>
            <w:vAlign w:val="center"/>
            <w:hideMark/>
          </w:tcPr>
          <w:p w14:paraId="42D636CA" w14:textId="77777777" w:rsidR="00651C72" w:rsidRPr="002F0EFD" w:rsidDel="002F0EFD" w:rsidRDefault="00651C72">
            <w:pPr>
              <w:rPr>
                <w:del w:id="9194" w:author="Huawei" w:date="2020-05-15T01:35:00Z"/>
                <w:rFonts w:ascii="Arial" w:hAnsi="Arial" w:cs="Arial"/>
                <w:sz w:val="16"/>
                <w:szCs w:val="16"/>
                <w:lang w:val="fi-FI" w:eastAsia="fi-FI"/>
              </w:rPr>
              <w:pPrChange w:id="9195" w:author="Huawei" w:date="2020-05-15T01:35:00Z">
                <w:pPr>
                  <w:spacing w:after="0"/>
                  <w:jc w:val="center"/>
                </w:pPr>
              </w:pPrChange>
            </w:pPr>
            <w:del w:id="9196"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2F00CCA9" w14:textId="77777777" w:rsidR="00651C72" w:rsidRPr="002F0EFD" w:rsidDel="002F0EFD" w:rsidRDefault="00651C72">
            <w:pPr>
              <w:rPr>
                <w:del w:id="9197" w:author="Huawei" w:date="2020-05-15T01:35:00Z"/>
                <w:rFonts w:ascii="Arial" w:hAnsi="Arial" w:cs="Arial"/>
                <w:sz w:val="16"/>
                <w:szCs w:val="16"/>
                <w:lang w:val="fi-FI" w:eastAsia="fi-FI"/>
              </w:rPr>
              <w:pPrChange w:id="9198" w:author="Huawei" w:date="2020-05-15T01:35:00Z">
                <w:pPr>
                  <w:spacing w:after="0"/>
                  <w:jc w:val="center"/>
                </w:pPr>
              </w:pPrChange>
            </w:pPr>
            <w:del w:id="9199"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4CB82ABD" w14:textId="77777777" w:rsidR="00651C72" w:rsidRPr="002F0EFD" w:rsidDel="002F0EFD" w:rsidRDefault="00651C72">
            <w:pPr>
              <w:rPr>
                <w:del w:id="9200" w:author="Huawei" w:date="2020-05-15T01:35:00Z"/>
                <w:rFonts w:ascii="Arial" w:hAnsi="Arial" w:cs="Arial"/>
                <w:sz w:val="16"/>
                <w:szCs w:val="16"/>
                <w:lang w:val="fi-FI" w:eastAsia="fi-FI"/>
              </w:rPr>
              <w:pPrChange w:id="9201" w:author="Huawei" w:date="2020-05-15T01:35:00Z">
                <w:pPr>
                  <w:spacing w:after="0"/>
                  <w:jc w:val="center"/>
                </w:pPr>
              </w:pPrChange>
            </w:pPr>
            <w:del w:id="9202"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504C691B" w14:textId="77777777" w:rsidR="00651C72" w:rsidRPr="002F0EFD" w:rsidDel="002F0EFD" w:rsidRDefault="00651C72">
            <w:pPr>
              <w:rPr>
                <w:del w:id="9203" w:author="Huawei" w:date="2020-05-15T01:35:00Z"/>
                <w:rFonts w:ascii="Arial" w:hAnsi="Arial" w:cs="Arial"/>
                <w:sz w:val="16"/>
                <w:szCs w:val="16"/>
                <w:lang w:val="fi-FI" w:eastAsia="fi-FI"/>
              </w:rPr>
              <w:pPrChange w:id="9204" w:author="Huawei" w:date="2020-05-15T01:35:00Z">
                <w:pPr>
                  <w:spacing w:after="0"/>
                  <w:jc w:val="center"/>
                </w:pPr>
              </w:pPrChange>
            </w:pPr>
            <w:del w:id="9205" w:author="Huawei" w:date="2020-05-15T01:35:00Z">
              <w:r w:rsidRPr="002F0EFD" w:rsidDel="002F0EFD">
                <w:rPr>
                  <w:rFonts w:ascii="Arial" w:hAnsi="Arial" w:cs="Arial"/>
                  <w:sz w:val="16"/>
                  <w:szCs w:val="16"/>
                  <w:lang w:eastAsia="en-GB"/>
                </w:rPr>
                <w:delText>0.23</w:delText>
              </w:r>
            </w:del>
          </w:p>
        </w:tc>
        <w:tc>
          <w:tcPr>
            <w:tcW w:w="0" w:type="auto"/>
            <w:tcBorders>
              <w:top w:val="nil"/>
              <w:left w:val="nil"/>
              <w:bottom w:val="single" w:sz="4" w:space="0" w:color="auto"/>
              <w:right w:val="single" w:sz="4" w:space="0" w:color="auto"/>
            </w:tcBorders>
            <w:shd w:val="clear" w:color="auto" w:fill="FFFFFF"/>
            <w:vAlign w:val="center"/>
            <w:hideMark/>
          </w:tcPr>
          <w:p w14:paraId="1E68FF7C" w14:textId="77777777" w:rsidR="00651C72" w:rsidRPr="002F0EFD" w:rsidDel="002F0EFD" w:rsidRDefault="00651C72">
            <w:pPr>
              <w:rPr>
                <w:del w:id="9206" w:author="Huawei" w:date="2020-05-15T01:35:00Z"/>
                <w:rFonts w:ascii="Arial" w:hAnsi="Arial" w:cs="Arial"/>
                <w:sz w:val="16"/>
                <w:szCs w:val="16"/>
                <w:lang w:val="fi-FI" w:eastAsia="fi-FI"/>
              </w:rPr>
              <w:pPrChange w:id="9207" w:author="Huawei" w:date="2020-05-15T01:35:00Z">
                <w:pPr>
                  <w:spacing w:after="0"/>
                  <w:jc w:val="center"/>
                </w:pPr>
              </w:pPrChange>
            </w:pPr>
            <w:del w:id="9208" w:author="Huawei" w:date="2020-05-15T01:35:00Z">
              <w:r w:rsidRPr="002F0EFD" w:rsidDel="002F0EFD">
                <w:rPr>
                  <w:rFonts w:ascii="Arial" w:hAnsi="Arial" w:cs="Arial"/>
                  <w:sz w:val="16"/>
                  <w:szCs w:val="16"/>
                  <w:lang w:eastAsia="en-GB"/>
                </w:rPr>
                <w:delText>0.23</w:delText>
              </w:r>
            </w:del>
          </w:p>
        </w:tc>
      </w:tr>
      <w:tr w:rsidR="00651C72" w:rsidRPr="002F0EFD" w:rsidDel="002F0EFD" w14:paraId="7ACC8EFF" w14:textId="77777777" w:rsidTr="004A3DE1">
        <w:trPr>
          <w:trHeight w:val="300"/>
          <w:del w:id="9209"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4408D580" w14:textId="77777777" w:rsidR="00651C72" w:rsidRPr="002F0EFD" w:rsidDel="002F0EFD" w:rsidRDefault="00651C72">
            <w:pPr>
              <w:rPr>
                <w:del w:id="9210" w:author="Huawei" w:date="2020-05-15T01:35:00Z"/>
                <w:rFonts w:ascii="Arial" w:hAnsi="Arial" w:cs="Arial"/>
                <w:sz w:val="16"/>
                <w:szCs w:val="16"/>
                <w:lang w:val="fi-FI" w:eastAsia="fi-FI"/>
              </w:rPr>
              <w:pPrChange w:id="9211" w:author="Huawei" w:date="2020-05-15T01:35:00Z">
                <w:pPr>
                  <w:spacing w:after="0"/>
                  <w:jc w:val="center"/>
                </w:pPr>
              </w:pPrChange>
            </w:pPr>
            <w:del w:id="9212" w:author="Huawei" w:date="2020-05-15T01:35:00Z">
              <w:r w:rsidRPr="002F0EFD" w:rsidDel="002F0EFD">
                <w:rPr>
                  <w:rFonts w:ascii="Arial" w:hAnsi="Arial" w:cs="Arial"/>
                  <w:sz w:val="16"/>
                  <w:szCs w:val="16"/>
                  <w:lang w:eastAsia="en-GB"/>
                </w:rPr>
                <w:delText>31</w:delText>
              </w:r>
            </w:del>
          </w:p>
        </w:tc>
        <w:tc>
          <w:tcPr>
            <w:tcW w:w="0" w:type="auto"/>
            <w:tcBorders>
              <w:top w:val="nil"/>
              <w:left w:val="nil"/>
              <w:bottom w:val="single" w:sz="4" w:space="0" w:color="auto"/>
              <w:right w:val="single" w:sz="4" w:space="0" w:color="auto"/>
            </w:tcBorders>
            <w:shd w:val="clear" w:color="auto" w:fill="FFFFFF"/>
            <w:vAlign w:val="center"/>
            <w:hideMark/>
          </w:tcPr>
          <w:p w14:paraId="21F372A2" w14:textId="77777777" w:rsidR="00651C72" w:rsidRPr="002F0EFD" w:rsidDel="002F0EFD" w:rsidRDefault="00651C72">
            <w:pPr>
              <w:rPr>
                <w:del w:id="9213" w:author="Huawei" w:date="2020-05-15T01:35:00Z"/>
                <w:rFonts w:ascii="Arial" w:hAnsi="Arial" w:cs="Arial"/>
                <w:sz w:val="16"/>
                <w:szCs w:val="16"/>
                <w:lang w:val="fi-FI" w:eastAsia="fi-FI"/>
              </w:rPr>
              <w:pPrChange w:id="9214" w:author="Huawei" w:date="2020-05-15T01:35:00Z">
                <w:pPr>
                  <w:spacing w:after="0"/>
                </w:pPr>
              </w:pPrChange>
            </w:pPr>
            <w:del w:id="9215" w:author="Huawei" w:date="2020-05-15T01:35:00Z">
              <w:r w:rsidRPr="002F0EFD" w:rsidDel="002F0EFD">
                <w:rPr>
                  <w:rFonts w:ascii="Arial" w:hAnsi="Arial" w:cs="Arial"/>
                  <w:sz w:val="16"/>
                  <w:szCs w:val="16"/>
                  <w:lang w:eastAsia="en-GB"/>
                </w:rPr>
                <w:delText>wet radome loss variation</w:delText>
              </w:r>
            </w:del>
          </w:p>
        </w:tc>
        <w:tc>
          <w:tcPr>
            <w:tcW w:w="0" w:type="auto"/>
            <w:tcBorders>
              <w:top w:val="nil"/>
              <w:left w:val="nil"/>
              <w:bottom w:val="single" w:sz="4" w:space="0" w:color="auto"/>
              <w:right w:val="single" w:sz="4" w:space="0" w:color="auto"/>
            </w:tcBorders>
            <w:shd w:val="clear" w:color="auto" w:fill="FFFFFF"/>
            <w:vAlign w:val="center"/>
            <w:hideMark/>
          </w:tcPr>
          <w:p w14:paraId="1381703E" w14:textId="77777777" w:rsidR="00651C72" w:rsidRPr="002F0EFD" w:rsidDel="002F0EFD" w:rsidRDefault="00651C72">
            <w:pPr>
              <w:rPr>
                <w:del w:id="9216" w:author="Huawei" w:date="2020-05-15T01:35:00Z"/>
                <w:rFonts w:ascii="Arial" w:hAnsi="Arial" w:cs="Arial"/>
                <w:sz w:val="16"/>
                <w:szCs w:val="16"/>
                <w:lang w:val="fi-FI" w:eastAsia="fi-FI"/>
              </w:rPr>
              <w:pPrChange w:id="9217" w:author="Huawei" w:date="2020-05-15T01:35:00Z">
                <w:pPr>
                  <w:spacing w:after="0"/>
                  <w:jc w:val="center"/>
                </w:pPr>
              </w:pPrChange>
            </w:pPr>
            <w:del w:id="9218" w:author="Huawei" w:date="2020-05-15T01:35:00Z">
              <w:r w:rsidRPr="002F0EFD" w:rsidDel="002F0EFD">
                <w:rPr>
                  <w:rFonts w:ascii="Arial" w:hAnsi="Arial" w:cs="Arial"/>
                  <w:sz w:val="16"/>
                  <w:szCs w:val="16"/>
                  <w:lang w:eastAsia="en-GB"/>
                </w:rPr>
                <w:delText>0.95</w:delText>
              </w:r>
            </w:del>
          </w:p>
        </w:tc>
        <w:tc>
          <w:tcPr>
            <w:tcW w:w="0" w:type="auto"/>
            <w:tcBorders>
              <w:top w:val="nil"/>
              <w:left w:val="nil"/>
              <w:bottom w:val="single" w:sz="4" w:space="0" w:color="auto"/>
              <w:right w:val="single" w:sz="4" w:space="0" w:color="auto"/>
            </w:tcBorders>
            <w:shd w:val="clear" w:color="auto" w:fill="FFFFFF"/>
            <w:vAlign w:val="center"/>
            <w:hideMark/>
          </w:tcPr>
          <w:p w14:paraId="67BBC79F" w14:textId="77777777" w:rsidR="00651C72" w:rsidRPr="002F0EFD" w:rsidDel="002F0EFD" w:rsidRDefault="00651C72">
            <w:pPr>
              <w:rPr>
                <w:del w:id="9219" w:author="Huawei" w:date="2020-05-15T01:35:00Z"/>
                <w:rFonts w:ascii="Arial" w:hAnsi="Arial" w:cs="Arial"/>
                <w:sz w:val="16"/>
                <w:szCs w:val="16"/>
                <w:lang w:val="fi-FI" w:eastAsia="fi-FI"/>
              </w:rPr>
              <w:pPrChange w:id="9220" w:author="Huawei" w:date="2020-05-15T01:35:00Z">
                <w:pPr>
                  <w:spacing w:after="0"/>
                  <w:jc w:val="center"/>
                </w:pPr>
              </w:pPrChange>
            </w:pPr>
            <w:del w:id="9221" w:author="Huawei" w:date="2020-05-15T01:35:00Z">
              <w:r w:rsidRPr="002F0EFD" w:rsidDel="002F0EFD">
                <w:rPr>
                  <w:rFonts w:ascii="Arial" w:hAnsi="Arial" w:cs="Arial"/>
                  <w:sz w:val="16"/>
                  <w:szCs w:val="16"/>
                  <w:lang w:eastAsia="en-GB"/>
                </w:rPr>
                <w:delText>0.95</w:delText>
              </w:r>
            </w:del>
          </w:p>
        </w:tc>
        <w:tc>
          <w:tcPr>
            <w:tcW w:w="0" w:type="auto"/>
            <w:tcBorders>
              <w:top w:val="nil"/>
              <w:left w:val="nil"/>
              <w:bottom w:val="single" w:sz="4" w:space="0" w:color="auto"/>
              <w:right w:val="single" w:sz="4" w:space="0" w:color="auto"/>
            </w:tcBorders>
            <w:shd w:val="clear" w:color="auto" w:fill="FFFFFF"/>
            <w:vAlign w:val="center"/>
            <w:hideMark/>
          </w:tcPr>
          <w:p w14:paraId="29E61B72" w14:textId="77777777" w:rsidR="00651C72" w:rsidRPr="002F0EFD" w:rsidDel="002F0EFD" w:rsidRDefault="00651C72">
            <w:pPr>
              <w:rPr>
                <w:del w:id="9222" w:author="Huawei" w:date="2020-05-15T01:35:00Z"/>
                <w:rFonts w:ascii="Arial" w:hAnsi="Arial" w:cs="Arial"/>
                <w:sz w:val="16"/>
                <w:szCs w:val="16"/>
                <w:lang w:val="fi-FI" w:eastAsia="fi-FI"/>
              </w:rPr>
              <w:pPrChange w:id="9223" w:author="Huawei" w:date="2020-05-15T01:35:00Z">
                <w:pPr>
                  <w:spacing w:after="0"/>
                  <w:jc w:val="center"/>
                </w:pPr>
              </w:pPrChange>
            </w:pPr>
            <w:del w:id="9224" w:author="Huawei" w:date="2020-05-15T01:35:00Z">
              <w:r w:rsidRPr="002F0EFD" w:rsidDel="002F0EFD">
                <w:rPr>
                  <w:rFonts w:ascii="Arial" w:hAnsi="Arial" w:cs="Arial"/>
                  <w:sz w:val="16"/>
                  <w:szCs w:val="16"/>
                  <w:lang w:eastAsia="en-GB"/>
                </w:rPr>
                <w:delText>Normal</w:delText>
              </w:r>
            </w:del>
          </w:p>
        </w:tc>
        <w:tc>
          <w:tcPr>
            <w:tcW w:w="0" w:type="auto"/>
            <w:tcBorders>
              <w:top w:val="nil"/>
              <w:left w:val="nil"/>
              <w:bottom w:val="single" w:sz="4" w:space="0" w:color="auto"/>
              <w:right w:val="single" w:sz="4" w:space="0" w:color="auto"/>
            </w:tcBorders>
            <w:shd w:val="clear" w:color="auto" w:fill="FFFFFF"/>
            <w:vAlign w:val="center"/>
            <w:hideMark/>
          </w:tcPr>
          <w:p w14:paraId="7BB7A17A" w14:textId="77777777" w:rsidR="00651C72" w:rsidRPr="002F0EFD" w:rsidDel="002F0EFD" w:rsidRDefault="00651C72">
            <w:pPr>
              <w:rPr>
                <w:del w:id="9225" w:author="Huawei" w:date="2020-05-15T01:35:00Z"/>
                <w:rFonts w:ascii="Arial" w:hAnsi="Arial" w:cs="Arial"/>
                <w:sz w:val="16"/>
                <w:szCs w:val="16"/>
                <w:lang w:val="fi-FI" w:eastAsia="fi-FI"/>
              </w:rPr>
              <w:pPrChange w:id="9226" w:author="Huawei" w:date="2020-05-15T01:35:00Z">
                <w:pPr>
                  <w:spacing w:after="0"/>
                  <w:jc w:val="center"/>
                </w:pPr>
              </w:pPrChange>
            </w:pPr>
            <w:del w:id="9227" w:author="Huawei" w:date="2020-05-15T01:35:00Z">
              <w:r w:rsidRPr="002F0EFD" w:rsidDel="002F0EFD">
                <w:rPr>
                  <w:rFonts w:ascii="Arial" w:hAnsi="Arial" w:cs="Arial"/>
                  <w:sz w:val="16"/>
                  <w:szCs w:val="16"/>
                  <w:lang w:val="fi-FI" w:eastAsia="fi-FI"/>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4EBAC6F2" w14:textId="77777777" w:rsidR="00651C72" w:rsidRPr="002F0EFD" w:rsidDel="002F0EFD" w:rsidRDefault="00651C72">
            <w:pPr>
              <w:rPr>
                <w:del w:id="9228" w:author="Huawei" w:date="2020-05-15T01:35:00Z"/>
                <w:rFonts w:ascii="Arial" w:hAnsi="Arial" w:cs="Arial"/>
                <w:sz w:val="16"/>
                <w:szCs w:val="16"/>
                <w:lang w:val="fi-FI" w:eastAsia="fi-FI"/>
              </w:rPr>
              <w:pPrChange w:id="9229" w:author="Huawei" w:date="2020-05-15T01:35:00Z">
                <w:pPr>
                  <w:spacing w:after="0"/>
                  <w:jc w:val="center"/>
                </w:pPr>
              </w:pPrChange>
            </w:pPr>
            <w:del w:id="9230"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6E6F150B" w14:textId="77777777" w:rsidR="00651C72" w:rsidRPr="002F0EFD" w:rsidDel="002F0EFD" w:rsidRDefault="00651C72">
            <w:pPr>
              <w:rPr>
                <w:del w:id="9231" w:author="Huawei" w:date="2020-05-15T01:35:00Z"/>
                <w:rFonts w:ascii="Arial" w:hAnsi="Arial" w:cs="Arial"/>
                <w:sz w:val="16"/>
                <w:szCs w:val="16"/>
                <w:lang w:val="fi-FI" w:eastAsia="fi-FI"/>
              </w:rPr>
              <w:pPrChange w:id="9232" w:author="Huawei" w:date="2020-05-15T01:35:00Z">
                <w:pPr>
                  <w:spacing w:after="0"/>
                  <w:jc w:val="center"/>
                </w:pPr>
              </w:pPrChange>
            </w:pPr>
            <w:del w:id="9233" w:author="Huawei" w:date="2020-05-15T01:35:00Z">
              <w:r w:rsidRPr="002F0EFD" w:rsidDel="002F0EFD">
                <w:rPr>
                  <w:rFonts w:ascii="Arial" w:hAnsi="Arial" w:cs="Arial"/>
                  <w:sz w:val="16"/>
                  <w:szCs w:val="16"/>
                  <w:lang w:eastAsia="en-GB"/>
                </w:rPr>
                <w:delText>0.95</w:delText>
              </w:r>
            </w:del>
          </w:p>
        </w:tc>
        <w:tc>
          <w:tcPr>
            <w:tcW w:w="0" w:type="auto"/>
            <w:tcBorders>
              <w:top w:val="nil"/>
              <w:left w:val="nil"/>
              <w:bottom w:val="single" w:sz="4" w:space="0" w:color="auto"/>
              <w:right w:val="single" w:sz="4" w:space="0" w:color="auto"/>
            </w:tcBorders>
            <w:shd w:val="clear" w:color="auto" w:fill="FFFFFF"/>
            <w:vAlign w:val="center"/>
            <w:hideMark/>
          </w:tcPr>
          <w:p w14:paraId="36872CC0" w14:textId="77777777" w:rsidR="00651C72" w:rsidRPr="002F0EFD" w:rsidDel="002F0EFD" w:rsidRDefault="00651C72">
            <w:pPr>
              <w:rPr>
                <w:del w:id="9234" w:author="Huawei" w:date="2020-05-15T01:35:00Z"/>
                <w:rFonts w:ascii="Arial" w:hAnsi="Arial" w:cs="Arial"/>
                <w:sz w:val="16"/>
                <w:szCs w:val="16"/>
                <w:lang w:val="fi-FI" w:eastAsia="fi-FI"/>
              </w:rPr>
              <w:pPrChange w:id="9235" w:author="Huawei" w:date="2020-05-15T01:35:00Z">
                <w:pPr>
                  <w:spacing w:after="0"/>
                  <w:jc w:val="center"/>
                </w:pPr>
              </w:pPrChange>
            </w:pPr>
            <w:del w:id="9236" w:author="Huawei" w:date="2020-05-15T01:35:00Z">
              <w:r w:rsidRPr="002F0EFD" w:rsidDel="002F0EFD">
                <w:rPr>
                  <w:rFonts w:ascii="Arial" w:hAnsi="Arial" w:cs="Arial"/>
                  <w:sz w:val="16"/>
                  <w:szCs w:val="16"/>
                  <w:lang w:eastAsia="en-GB"/>
                </w:rPr>
                <w:delText>0.95</w:delText>
              </w:r>
            </w:del>
          </w:p>
        </w:tc>
      </w:tr>
      <w:tr w:rsidR="00651C72" w:rsidRPr="002F0EFD" w:rsidDel="002F0EFD" w14:paraId="321853A5" w14:textId="77777777" w:rsidTr="004A3DE1">
        <w:trPr>
          <w:trHeight w:val="675"/>
          <w:del w:id="9237"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1496D742" w14:textId="77777777" w:rsidR="00651C72" w:rsidRPr="002F0EFD" w:rsidDel="002F0EFD" w:rsidRDefault="00651C72">
            <w:pPr>
              <w:rPr>
                <w:del w:id="9238" w:author="Huawei" w:date="2020-05-15T01:35:00Z"/>
                <w:rFonts w:ascii="Arial" w:hAnsi="Arial" w:cs="Arial"/>
                <w:sz w:val="16"/>
                <w:szCs w:val="16"/>
                <w:lang w:val="fi-FI" w:eastAsia="fi-FI"/>
              </w:rPr>
              <w:pPrChange w:id="9239" w:author="Huawei" w:date="2020-05-15T01:35:00Z">
                <w:pPr>
                  <w:spacing w:after="0"/>
                  <w:jc w:val="center"/>
                </w:pPr>
              </w:pPrChange>
            </w:pPr>
            <w:del w:id="9240" w:author="Huawei" w:date="2020-05-15T01:35:00Z">
              <w:r w:rsidRPr="002F0EFD" w:rsidDel="002F0EFD">
                <w:rPr>
                  <w:rFonts w:ascii="Arial" w:hAnsi="Arial" w:cs="Arial"/>
                  <w:sz w:val="16"/>
                  <w:szCs w:val="16"/>
                  <w:lang w:eastAsia="en-GB"/>
                </w:rPr>
                <w:delText>33</w:delText>
              </w:r>
            </w:del>
          </w:p>
        </w:tc>
        <w:tc>
          <w:tcPr>
            <w:tcW w:w="0" w:type="auto"/>
            <w:tcBorders>
              <w:top w:val="nil"/>
              <w:left w:val="nil"/>
              <w:bottom w:val="single" w:sz="4" w:space="0" w:color="auto"/>
              <w:right w:val="single" w:sz="4" w:space="0" w:color="auto"/>
            </w:tcBorders>
            <w:shd w:val="clear" w:color="auto" w:fill="FFFFFF"/>
            <w:vAlign w:val="center"/>
            <w:hideMark/>
          </w:tcPr>
          <w:p w14:paraId="79CCB3F3" w14:textId="77777777" w:rsidR="00651C72" w:rsidRPr="002F0EFD" w:rsidDel="002F0EFD" w:rsidRDefault="00651C72">
            <w:pPr>
              <w:rPr>
                <w:del w:id="9241" w:author="Huawei" w:date="2020-05-15T01:35:00Z"/>
                <w:rFonts w:ascii="Arial" w:hAnsi="Arial" w:cs="Arial"/>
                <w:sz w:val="16"/>
                <w:szCs w:val="16"/>
                <w:lang w:val="fi-FI" w:eastAsia="fi-FI"/>
              </w:rPr>
              <w:pPrChange w:id="9242" w:author="Huawei" w:date="2020-05-15T01:35:00Z">
                <w:pPr>
                  <w:spacing w:after="0"/>
                </w:pPr>
              </w:pPrChange>
            </w:pPr>
            <w:del w:id="9243" w:author="Huawei" w:date="2020-05-15T01:35:00Z">
              <w:r w:rsidRPr="002F0EFD" w:rsidDel="002F0EFD">
                <w:rPr>
                  <w:rFonts w:ascii="Arial" w:hAnsi="Arial" w:cs="Arial"/>
                  <w:sz w:val="16"/>
                  <w:szCs w:val="16"/>
                  <w:lang w:eastAsia="en-GB"/>
                </w:rPr>
                <w:delText>Change in absorber behaviour</w:delText>
              </w:r>
            </w:del>
          </w:p>
        </w:tc>
        <w:tc>
          <w:tcPr>
            <w:tcW w:w="0" w:type="auto"/>
            <w:tcBorders>
              <w:top w:val="nil"/>
              <w:left w:val="nil"/>
              <w:bottom w:val="single" w:sz="4" w:space="0" w:color="auto"/>
              <w:right w:val="single" w:sz="4" w:space="0" w:color="auto"/>
            </w:tcBorders>
            <w:shd w:val="clear" w:color="auto" w:fill="FFFFFF"/>
            <w:vAlign w:val="center"/>
            <w:hideMark/>
          </w:tcPr>
          <w:p w14:paraId="3D205B3A" w14:textId="77777777" w:rsidR="00651C72" w:rsidRPr="002F0EFD" w:rsidDel="002F0EFD" w:rsidRDefault="00651C72">
            <w:pPr>
              <w:rPr>
                <w:del w:id="9244" w:author="Huawei" w:date="2020-05-15T01:35:00Z"/>
                <w:rFonts w:ascii="Arial" w:hAnsi="Arial" w:cs="Arial"/>
                <w:sz w:val="16"/>
                <w:szCs w:val="16"/>
                <w:lang w:val="fi-FI" w:eastAsia="fi-FI"/>
              </w:rPr>
              <w:pPrChange w:id="9245" w:author="Huawei" w:date="2020-05-15T01:35:00Z">
                <w:pPr>
                  <w:spacing w:after="0"/>
                  <w:jc w:val="center"/>
                </w:pPr>
              </w:pPrChange>
            </w:pPr>
            <w:del w:id="9246" w:author="Huawei" w:date="2020-05-15T01:35:00Z">
              <w:r w:rsidRPr="002F0EFD" w:rsidDel="002F0EFD">
                <w:rPr>
                  <w:rFonts w:ascii="Arial" w:hAnsi="Arial" w:cs="Arial"/>
                  <w:sz w:val="16"/>
                  <w:szCs w:val="16"/>
                  <w:lang w:eastAsia="en-GB"/>
                </w:rPr>
                <w:delText>0.1</w:delText>
              </w:r>
            </w:del>
          </w:p>
        </w:tc>
        <w:tc>
          <w:tcPr>
            <w:tcW w:w="0" w:type="auto"/>
            <w:tcBorders>
              <w:top w:val="nil"/>
              <w:left w:val="nil"/>
              <w:bottom w:val="single" w:sz="4" w:space="0" w:color="auto"/>
              <w:right w:val="single" w:sz="4" w:space="0" w:color="auto"/>
            </w:tcBorders>
            <w:shd w:val="clear" w:color="auto" w:fill="FFFFFF"/>
            <w:vAlign w:val="center"/>
            <w:hideMark/>
          </w:tcPr>
          <w:p w14:paraId="1D5893EB" w14:textId="77777777" w:rsidR="00651C72" w:rsidRPr="002F0EFD" w:rsidDel="002F0EFD" w:rsidRDefault="00651C72">
            <w:pPr>
              <w:rPr>
                <w:del w:id="9247" w:author="Huawei" w:date="2020-05-15T01:35:00Z"/>
                <w:rFonts w:ascii="Arial" w:hAnsi="Arial" w:cs="Arial"/>
                <w:sz w:val="16"/>
                <w:szCs w:val="16"/>
                <w:lang w:val="fi-FI" w:eastAsia="fi-FI"/>
              </w:rPr>
              <w:pPrChange w:id="9248" w:author="Huawei" w:date="2020-05-15T01:35:00Z">
                <w:pPr>
                  <w:spacing w:after="0"/>
                  <w:jc w:val="center"/>
                </w:pPr>
              </w:pPrChange>
            </w:pPr>
            <w:del w:id="9249" w:author="Huawei" w:date="2020-05-15T01:35:00Z">
              <w:r w:rsidRPr="002F0EFD" w:rsidDel="002F0EFD">
                <w:rPr>
                  <w:rFonts w:ascii="Arial" w:hAnsi="Arial" w:cs="Arial"/>
                  <w:sz w:val="16"/>
                  <w:szCs w:val="16"/>
                  <w:lang w:eastAsia="en-GB"/>
                </w:rPr>
                <w:delText>0.1</w:delText>
              </w:r>
            </w:del>
          </w:p>
        </w:tc>
        <w:tc>
          <w:tcPr>
            <w:tcW w:w="0" w:type="auto"/>
            <w:tcBorders>
              <w:top w:val="nil"/>
              <w:left w:val="nil"/>
              <w:bottom w:val="single" w:sz="4" w:space="0" w:color="auto"/>
              <w:right w:val="single" w:sz="4" w:space="0" w:color="auto"/>
            </w:tcBorders>
            <w:shd w:val="clear" w:color="auto" w:fill="FFFFFF"/>
            <w:vAlign w:val="center"/>
            <w:hideMark/>
          </w:tcPr>
          <w:p w14:paraId="6A2F5BA9" w14:textId="77777777" w:rsidR="00651C72" w:rsidRPr="002F0EFD" w:rsidDel="002F0EFD" w:rsidRDefault="00651C72">
            <w:pPr>
              <w:rPr>
                <w:del w:id="9250" w:author="Huawei" w:date="2020-05-15T01:35:00Z"/>
                <w:rFonts w:ascii="Arial" w:hAnsi="Arial" w:cs="Arial"/>
                <w:sz w:val="16"/>
                <w:szCs w:val="16"/>
                <w:lang w:val="fi-FI" w:eastAsia="fi-FI"/>
              </w:rPr>
              <w:pPrChange w:id="9251" w:author="Huawei" w:date="2020-05-15T01:35:00Z">
                <w:pPr>
                  <w:spacing w:after="0"/>
                  <w:jc w:val="center"/>
                </w:pPr>
              </w:pPrChange>
            </w:pPr>
            <w:del w:id="9252" w:author="Huawei" w:date="2020-05-15T01:35:00Z">
              <w:r w:rsidRPr="002F0EFD" w:rsidDel="002F0EFD">
                <w:rPr>
                  <w:rFonts w:ascii="Arial" w:hAnsi="Arial" w:cs="Arial"/>
                  <w:sz w:val="16"/>
                  <w:szCs w:val="16"/>
                  <w:lang w:eastAsia="en-GB"/>
                </w:rPr>
                <w:delText xml:space="preserve">Normal </w:delText>
              </w:r>
            </w:del>
          </w:p>
        </w:tc>
        <w:tc>
          <w:tcPr>
            <w:tcW w:w="0" w:type="auto"/>
            <w:tcBorders>
              <w:top w:val="nil"/>
              <w:left w:val="nil"/>
              <w:bottom w:val="single" w:sz="4" w:space="0" w:color="auto"/>
              <w:right w:val="single" w:sz="4" w:space="0" w:color="auto"/>
            </w:tcBorders>
            <w:shd w:val="clear" w:color="auto" w:fill="FFFFFF"/>
            <w:vAlign w:val="center"/>
            <w:hideMark/>
          </w:tcPr>
          <w:p w14:paraId="35DC5290" w14:textId="77777777" w:rsidR="00651C72" w:rsidRPr="002F0EFD" w:rsidDel="002F0EFD" w:rsidRDefault="00651C72">
            <w:pPr>
              <w:rPr>
                <w:del w:id="9253" w:author="Huawei" w:date="2020-05-15T01:35:00Z"/>
                <w:rFonts w:ascii="Arial" w:hAnsi="Arial" w:cs="Arial"/>
                <w:sz w:val="16"/>
                <w:szCs w:val="16"/>
                <w:lang w:val="fi-FI" w:eastAsia="fi-FI"/>
              </w:rPr>
              <w:pPrChange w:id="9254" w:author="Huawei" w:date="2020-05-15T01:35:00Z">
                <w:pPr>
                  <w:spacing w:after="0"/>
                  <w:jc w:val="center"/>
                </w:pPr>
              </w:pPrChange>
            </w:pPr>
            <w:del w:id="9255" w:author="Huawei" w:date="2020-05-15T01:35:00Z">
              <w:r w:rsidRPr="002F0EFD" w:rsidDel="002F0EFD">
                <w:rPr>
                  <w:rFonts w:ascii="Arial" w:hAnsi="Arial" w:cs="Arial"/>
                  <w:sz w:val="16"/>
                  <w:szCs w:val="16"/>
                  <w:lang w:eastAsia="en-GB"/>
                </w:rPr>
                <w:delText>1.00</w:delText>
              </w:r>
            </w:del>
          </w:p>
        </w:tc>
        <w:tc>
          <w:tcPr>
            <w:tcW w:w="0" w:type="auto"/>
            <w:tcBorders>
              <w:top w:val="nil"/>
              <w:left w:val="nil"/>
              <w:bottom w:val="single" w:sz="4" w:space="0" w:color="auto"/>
              <w:right w:val="single" w:sz="4" w:space="0" w:color="auto"/>
            </w:tcBorders>
            <w:shd w:val="clear" w:color="auto" w:fill="FFFFFF"/>
            <w:vAlign w:val="center"/>
            <w:hideMark/>
          </w:tcPr>
          <w:p w14:paraId="605834EE" w14:textId="77777777" w:rsidR="00651C72" w:rsidRPr="002F0EFD" w:rsidDel="002F0EFD" w:rsidRDefault="00651C72">
            <w:pPr>
              <w:rPr>
                <w:del w:id="9256" w:author="Huawei" w:date="2020-05-15T01:35:00Z"/>
                <w:rFonts w:ascii="Arial" w:hAnsi="Arial" w:cs="Arial"/>
                <w:sz w:val="16"/>
                <w:szCs w:val="16"/>
                <w:lang w:val="fi-FI" w:eastAsia="fi-FI"/>
              </w:rPr>
              <w:pPrChange w:id="9257" w:author="Huawei" w:date="2020-05-15T01:35:00Z">
                <w:pPr>
                  <w:spacing w:after="0"/>
                  <w:jc w:val="center"/>
                </w:pPr>
              </w:pPrChange>
            </w:pPr>
            <w:del w:id="9258"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32F36767" w14:textId="77777777" w:rsidR="00651C72" w:rsidRPr="002F0EFD" w:rsidDel="002F0EFD" w:rsidRDefault="00651C72">
            <w:pPr>
              <w:rPr>
                <w:del w:id="9259" w:author="Huawei" w:date="2020-05-15T01:35:00Z"/>
                <w:rFonts w:ascii="Arial" w:hAnsi="Arial" w:cs="Arial"/>
                <w:sz w:val="16"/>
                <w:szCs w:val="16"/>
                <w:lang w:val="fi-FI" w:eastAsia="fi-FI"/>
              </w:rPr>
              <w:pPrChange w:id="9260" w:author="Huawei" w:date="2020-05-15T01:35:00Z">
                <w:pPr>
                  <w:spacing w:after="0"/>
                  <w:jc w:val="center"/>
                </w:pPr>
              </w:pPrChange>
            </w:pPr>
            <w:del w:id="9261" w:author="Huawei" w:date="2020-05-15T01:35:00Z">
              <w:r w:rsidRPr="002F0EFD" w:rsidDel="002F0EFD">
                <w:rPr>
                  <w:rFonts w:ascii="Arial" w:hAnsi="Arial" w:cs="Arial"/>
                  <w:sz w:val="16"/>
                  <w:szCs w:val="16"/>
                  <w:lang w:eastAsia="en-GB"/>
                </w:rPr>
                <w:delText>0.10</w:delText>
              </w:r>
            </w:del>
          </w:p>
        </w:tc>
        <w:tc>
          <w:tcPr>
            <w:tcW w:w="0" w:type="auto"/>
            <w:tcBorders>
              <w:top w:val="nil"/>
              <w:left w:val="nil"/>
              <w:bottom w:val="single" w:sz="4" w:space="0" w:color="auto"/>
              <w:right w:val="single" w:sz="4" w:space="0" w:color="auto"/>
            </w:tcBorders>
            <w:shd w:val="clear" w:color="auto" w:fill="FFFFFF"/>
            <w:vAlign w:val="center"/>
            <w:hideMark/>
          </w:tcPr>
          <w:p w14:paraId="3ED2A532" w14:textId="77777777" w:rsidR="00651C72" w:rsidRPr="002F0EFD" w:rsidDel="002F0EFD" w:rsidRDefault="00651C72">
            <w:pPr>
              <w:rPr>
                <w:del w:id="9262" w:author="Huawei" w:date="2020-05-15T01:35:00Z"/>
                <w:rFonts w:ascii="Arial" w:hAnsi="Arial" w:cs="Arial"/>
                <w:sz w:val="16"/>
                <w:szCs w:val="16"/>
                <w:lang w:val="fi-FI" w:eastAsia="fi-FI"/>
              </w:rPr>
              <w:pPrChange w:id="9263" w:author="Huawei" w:date="2020-05-15T01:35:00Z">
                <w:pPr>
                  <w:spacing w:after="0"/>
                  <w:jc w:val="center"/>
                </w:pPr>
              </w:pPrChange>
            </w:pPr>
            <w:del w:id="9264" w:author="Huawei" w:date="2020-05-15T01:35:00Z">
              <w:r w:rsidRPr="002F0EFD" w:rsidDel="002F0EFD">
                <w:rPr>
                  <w:rFonts w:ascii="Arial" w:hAnsi="Arial" w:cs="Arial"/>
                  <w:sz w:val="16"/>
                  <w:szCs w:val="16"/>
                  <w:lang w:eastAsia="en-GB"/>
                </w:rPr>
                <w:delText>0.10</w:delText>
              </w:r>
            </w:del>
          </w:p>
        </w:tc>
      </w:tr>
      <w:tr w:rsidR="00651C72" w:rsidRPr="002F0EFD" w:rsidDel="002F0EFD" w14:paraId="43F88E1E" w14:textId="77777777" w:rsidTr="004A3DE1">
        <w:trPr>
          <w:trHeight w:val="450"/>
          <w:del w:id="9265"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6A4DAAAB" w14:textId="77777777" w:rsidR="00651C72" w:rsidRPr="002F0EFD" w:rsidDel="002F0EFD" w:rsidRDefault="00651C72">
            <w:pPr>
              <w:rPr>
                <w:del w:id="9266" w:author="Huawei" w:date="2020-05-15T01:35:00Z"/>
                <w:rFonts w:ascii="Arial" w:hAnsi="Arial" w:cs="Arial"/>
                <w:sz w:val="16"/>
                <w:szCs w:val="16"/>
                <w:lang w:val="fi-FI" w:eastAsia="fi-FI"/>
              </w:rPr>
              <w:pPrChange w:id="9267" w:author="Huawei" w:date="2020-05-15T01:35:00Z">
                <w:pPr>
                  <w:spacing w:after="0"/>
                  <w:jc w:val="center"/>
                </w:pPr>
              </w:pPrChange>
            </w:pPr>
            <w:del w:id="9268" w:author="Huawei" w:date="2020-05-15T01:35:00Z">
              <w:r w:rsidRPr="002F0EFD" w:rsidDel="002F0EFD">
                <w:rPr>
                  <w:rFonts w:ascii="Arial" w:hAnsi="Arial" w:cs="Arial"/>
                  <w:sz w:val="16"/>
                  <w:szCs w:val="16"/>
                  <w:lang w:val="fi-FI" w:eastAsia="fi-FI"/>
                </w:rPr>
                <w:delText>34</w:delText>
              </w:r>
            </w:del>
          </w:p>
        </w:tc>
        <w:tc>
          <w:tcPr>
            <w:tcW w:w="0" w:type="auto"/>
            <w:tcBorders>
              <w:top w:val="nil"/>
              <w:left w:val="nil"/>
              <w:bottom w:val="single" w:sz="4" w:space="0" w:color="auto"/>
              <w:right w:val="single" w:sz="4" w:space="0" w:color="auto"/>
            </w:tcBorders>
            <w:shd w:val="clear" w:color="auto" w:fill="FFFFFF"/>
            <w:vAlign w:val="center"/>
            <w:hideMark/>
          </w:tcPr>
          <w:p w14:paraId="40995822" w14:textId="77777777" w:rsidR="00651C72" w:rsidRPr="002F0EFD" w:rsidDel="002F0EFD" w:rsidRDefault="00651C72">
            <w:pPr>
              <w:rPr>
                <w:del w:id="9269" w:author="Huawei" w:date="2020-05-15T01:35:00Z"/>
                <w:rFonts w:ascii="Arial" w:hAnsi="Arial" w:cs="Arial"/>
                <w:sz w:val="16"/>
                <w:szCs w:val="16"/>
                <w:lang w:val="fi-FI" w:eastAsia="fi-FI"/>
              </w:rPr>
              <w:pPrChange w:id="9270" w:author="Huawei" w:date="2020-05-15T01:35:00Z">
                <w:pPr>
                  <w:spacing w:after="0"/>
                </w:pPr>
              </w:pPrChange>
            </w:pPr>
            <w:del w:id="9271" w:author="Huawei" w:date="2020-05-15T01:35:00Z">
              <w:r w:rsidRPr="002F0EFD" w:rsidDel="002F0EFD">
                <w:rPr>
                  <w:rFonts w:ascii="Arial" w:hAnsi="Arial" w:cs="Arial"/>
                  <w:sz w:val="16"/>
                  <w:szCs w:val="16"/>
                  <w:lang w:val="fi-FI" w:eastAsia="fi-FI"/>
                </w:rPr>
                <w:delText>Frequency flatness</w:delText>
              </w:r>
            </w:del>
          </w:p>
        </w:tc>
        <w:tc>
          <w:tcPr>
            <w:tcW w:w="0" w:type="auto"/>
            <w:tcBorders>
              <w:top w:val="nil"/>
              <w:left w:val="nil"/>
              <w:bottom w:val="single" w:sz="4" w:space="0" w:color="auto"/>
              <w:right w:val="single" w:sz="4" w:space="0" w:color="auto"/>
            </w:tcBorders>
            <w:shd w:val="clear" w:color="auto" w:fill="FFFFFF"/>
            <w:vAlign w:val="center"/>
            <w:hideMark/>
          </w:tcPr>
          <w:p w14:paraId="55D6ED69" w14:textId="77777777" w:rsidR="00651C72" w:rsidRPr="002F0EFD" w:rsidDel="002F0EFD" w:rsidRDefault="00651C72">
            <w:pPr>
              <w:rPr>
                <w:del w:id="9272" w:author="Huawei" w:date="2020-05-15T01:35:00Z"/>
                <w:rFonts w:ascii="Arial" w:hAnsi="Arial" w:cs="Arial"/>
                <w:sz w:val="16"/>
                <w:szCs w:val="16"/>
                <w:lang w:val="fi-FI" w:eastAsia="fi-FI"/>
              </w:rPr>
              <w:pPrChange w:id="9273" w:author="Huawei" w:date="2020-05-15T01:35:00Z">
                <w:pPr>
                  <w:spacing w:after="0"/>
                  <w:jc w:val="center"/>
                </w:pPr>
              </w:pPrChange>
            </w:pPr>
            <w:del w:id="9274" w:author="Huawei" w:date="2020-05-15T01:35:00Z">
              <w:r w:rsidRPr="002F0EFD" w:rsidDel="002F0EFD">
                <w:rPr>
                  <w:rFonts w:ascii="Arial" w:hAnsi="Arial" w:cs="Arial"/>
                  <w:sz w:val="16"/>
                  <w:szCs w:val="16"/>
                  <w:lang w:val="fi-FI" w:eastAsia="fi-FI"/>
                </w:rPr>
                <w:delText>0.25</w:delText>
              </w:r>
            </w:del>
          </w:p>
        </w:tc>
        <w:tc>
          <w:tcPr>
            <w:tcW w:w="0" w:type="auto"/>
            <w:tcBorders>
              <w:top w:val="nil"/>
              <w:left w:val="nil"/>
              <w:bottom w:val="single" w:sz="4" w:space="0" w:color="auto"/>
              <w:right w:val="single" w:sz="4" w:space="0" w:color="auto"/>
            </w:tcBorders>
            <w:shd w:val="clear" w:color="auto" w:fill="FFFFFF"/>
            <w:vAlign w:val="center"/>
            <w:hideMark/>
          </w:tcPr>
          <w:p w14:paraId="315EC5EA" w14:textId="77777777" w:rsidR="00651C72" w:rsidRPr="002F0EFD" w:rsidDel="002F0EFD" w:rsidRDefault="00651C72">
            <w:pPr>
              <w:rPr>
                <w:del w:id="9275" w:author="Huawei" w:date="2020-05-15T01:35:00Z"/>
                <w:rFonts w:ascii="Arial" w:hAnsi="Arial" w:cs="Arial"/>
                <w:sz w:val="16"/>
                <w:szCs w:val="16"/>
                <w:lang w:val="fi-FI" w:eastAsia="fi-FI"/>
              </w:rPr>
              <w:pPrChange w:id="9276" w:author="Huawei" w:date="2020-05-15T01:35:00Z">
                <w:pPr>
                  <w:spacing w:after="0"/>
                  <w:jc w:val="center"/>
                </w:pPr>
              </w:pPrChange>
            </w:pPr>
            <w:del w:id="9277" w:author="Huawei" w:date="2020-05-15T01:35:00Z">
              <w:r w:rsidRPr="002F0EFD" w:rsidDel="002F0EFD">
                <w:rPr>
                  <w:rFonts w:ascii="Arial" w:hAnsi="Arial" w:cs="Arial"/>
                  <w:sz w:val="16"/>
                  <w:szCs w:val="16"/>
                  <w:lang w:val="fi-FI" w:eastAsia="fi-FI"/>
                </w:rPr>
                <w:delText>0.25</w:delText>
              </w:r>
            </w:del>
          </w:p>
        </w:tc>
        <w:tc>
          <w:tcPr>
            <w:tcW w:w="0" w:type="auto"/>
            <w:tcBorders>
              <w:top w:val="nil"/>
              <w:left w:val="nil"/>
              <w:bottom w:val="single" w:sz="4" w:space="0" w:color="auto"/>
              <w:right w:val="single" w:sz="4" w:space="0" w:color="auto"/>
            </w:tcBorders>
            <w:shd w:val="clear" w:color="auto" w:fill="FFFFFF"/>
            <w:vAlign w:val="center"/>
            <w:hideMark/>
          </w:tcPr>
          <w:p w14:paraId="1BDB63A6" w14:textId="77777777" w:rsidR="00651C72" w:rsidRPr="002F0EFD" w:rsidDel="002F0EFD" w:rsidRDefault="00651C72">
            <w:pPr>
              <w:rPr>
                <w:del w:id="9278" w:author="Huawei" w:date="2020-05-15T01:35:00Z"/>
                <w:rFonts w:ascii="Arial" w:hAnsi="Arial" w:cs="Arial"/>
                <w:sz w:val="16"/>
                <w:szCs w:val="16"/>
                <w:lang w:val="fi-FI" w:eastAsia="fi-FI"/>
              </w:rPr>
              <w:pPrChange w:id="9279" w:author="Huawei" w:date="2020-05-15T01:35:00Z">
                <w:pPr>
                  <w:spacing w:after="0"/>
                  <w:jc w:val="center"/>
                </w:pPr>
              </w:pPrChange>
            </w:pPr>
            <w:del w:id="9280" w:author="Huawei" w:date="2020-05-15T01:35:00Z">
              <w:r w:rsidRPr="002F0EFD" w:rsidDel="002F0EFD">
                <w:rPr>
                  <w:rFonts w:ascii="Arial" w:hAnsi="Arial" w:cs="Arial"/>
                  <w:sz w:val="16"/>
                  <w:szCs w:val="16"/>
                  <w:lang w:val="fi-FI" w:eastAsia="fi-FI"/>
                </w:rPr>
                <w:delText>Normal</w:delText>
              </w:r>
            </w:del>
          </w:p>
        </w:tc>
        <w:tc>
          <w:tcPr>
            <w:tcW w:w="0" w:type="auto"/>
            <w:tcBorders>
              <w:top w:val="nil"/>
              <w:left w:val="nil"/>
              <w:bottom w:val="single" w:sz="4" w:space="0" w:color="auto"/>
              <w:right w:val="single" w:sz="4" w:space="0" w:color="auto"/>
            </w:tcBorders>
            <w:shd w:val="clear" w:color="auto" w:fill="FFFFFF"/>
            <w:vAlign w:val="center"/>
            <w:hideMark/>
          </w:tcPr>
          <w:p w14:paraId="4A8A8F47" w14:textId="77777777" w:rsidR="00651C72" w:rsidRPr="002F0EFD" w:rsidDel="002F0EFD" w:rsidRDefault="00651C72">
            <w:pPr>
              <w:rPr>
                <w:del w:id="9281" w:author="Huawei" w:date="2020-05-15T01:35:00Z"/>
                <w:rFonts w:ascii="Arial" w:hAnsi="Arial" w:cs="Arial"/>
                <w:sz w:val="16"/>
                <w:szCs w:val="16"/>
                <w:lang w:val="fi-FI" w:eastAsia="fi-FI"/>
              </w:rPr>
              <w:pPrChange w:id="9282" w:author="Huawei" w:date="2020-05-15T01:35:00Z">
                <w:pPr>
                  <w:spacing w:after="0"/>
                  <w:jc w:val="center"/>
                </w:pPr>
              </w:pPrChange>
            </w:pPr>
            <w:del w:id="9283" w:author="Huawei" w:date="2020-05-15T01:35:00Z">
              <w:r w:rsidRPr="002F0EFD" w:rsidDel="002F0EFD">
                <w:rPr>
                  <w:rFonts w:ascii="Arial" w:hAnsi="Arial" w:cs="Arial"/>
                  <w:sz w:val="16"/>
                  <w:szCs w:val="16"/>
                  <w:lang w:val="fi-FI" w:eastAsia="fi-FI"/>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40A76492" w14:textId="77777777" w:rsidR="00651C72" w:rsidRPr="002F0EFD" w:rsidDel="002F0EFD" w:rsidRDefault="00651C72">
            <w:pPr>
              <w:rPr>
                <w:del w:id="9284" w:author="Huawei" w:date="2020-05-15T01:35:00Z"/>
                <w:rFonts w:ascii="Arial" w:hAnsi="Arial" w:cs="Arial"/>
                <w:sz w:val="16"/>
                <w:szCs w:val="16"/>
                <w:lang w:val="fi-FI" w:eastAsia="fi-FI"/>
              </w:rPr>
              <w:pPrChange w:id="9285" w:author="Huawei" w:date="2020-05-15T01:35:00Z">
                <w:pPr>
                  <w:spacing w:after="0"/>
                  <w:jc w:val="center"/>
                </w:pPr>
              </w:pPrChange>
            </w:pPr>
            <w:del w:id="9286" w:author="Huawei" w:date="2020-05-15T01:35:00Z">
              <w:r w:rsidRPr="002F0EFD" w:rsidDel="002F0EFD">
                <w:rPr>
                  <w:rFonts w:ascii="Arial" w:hAnsi="Arial" w:cs="Arial"/>
                  <w:sz w:val="16"/>
                  <w:szCs w:val="16"/>
                  <w:lang w:val="fi-FI" w:eastAsia="fi-FI"/>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70C9FD58" w14:textId="77777777" w:rsidR="00651C72" w:rsidRPr="002F0EFD" w:rsidDel="002F0EFD" w:rsidRDefault="00651C72">
            <w:pPr>
              <w:rPr>
                <w:del w:id="9287" w:author="Huawei" w:date="2020-05-15T01:35:00Z"/>
                <w:rFonts w:ascii="Arial" w:hAnsi="Arial" w:cs="Arial"/>
                <w:sz w:val="16"/>
                <w:szCs w:val="16"/>
                <w:lang w:val="fi-FI" w:eastAsia="fi-FI"/>
              </w:rPr>
              <w:pPrChange w:id="9288" w:author="Huawei" w:date="2020-05-15T01:35:00Z">
                <w:pPr>
                  <w:spacing w:after="0"/>
                  <w:jc w:val="center"/>
                </w:pPr>
              </w:pPrChange>
            </w:pPr>
            <w:del w:id="9289" w:author="Huawei" w:date="2020-05-15T01:35:00Z">
              <w:r w:rsidRPr="002F0EFD" w:rsidDel="002F0EFD">
                <w:rPr>
                  <w:rFonts w:ascii="Arial" w:hAnsi="Arial" w:cs="Arial"/>
                  <w:sz w:val="16"/>
                  <w:szCs w:val="16"/>
                  <w:lang w:val="fi-FI" w:eastAsia="fi-FI"/>
                </w:rPr>
                <w:delText>0.25</w:delText>
              </w:r>
            </w:del>
          </w:p>
        </w:tc>
        <w:tc>
          <w:tcPr>
            <w:tcW w:w="0" w:type="auto"/>
            <w:tcBorders>
              <w:top w:val="nil"/>
              <w:left w:val="nil"/>
              <w:bottom w:val="single" w:sz="4" w:space="0" w:color="auto"/>
              <w:right w:val="single" w:sz="4" w:space="0" w:color="auto"/>
            </w:tcBorders>
            <w:shd w:val="clear" w:color="auto" w:fill="FFFFFF"/>
            <w:vAlign w:val="center"/>
            <w:hideMark/>
          </w:tcPr>
          <w:p w14:paraId="1008FDAD" w14:textId="77777777" w:rsidR="00651C72" w:rsidRPr="002F0EFD" w:rsidDel="002F0EFD" w:rsidRDefault="00651C72">
            <w:pPr>
              <w:rPr>
                <w:del w:id="9290" w:author="Huawei" w:date="2020-05-15T01:35:00Z"/>
                <w:rFonts w:ascii="Arial" w:hAnsi="Arial" w:cs="Arial"/>
                <w:sz w:val="16"/>
                <w:szCs w:val="16"/>
                <w:lang w:val="fi-FI" w:eastAsia="fi-FI"/>
              </w:rPr>
              <w:pPrChange w:id="9291" w:author="Huawei" w:date="2020-05-15T01:35:00Z">
                <w:pPr>
                  <w:spacing w:after="0"/>
                  <w:jc w:val="center"/>
                </w:pPr>
              </w:pPrChange>
            </w:pPr>
            <w:del w:id="9292" w:author="Huawei" w:date="2020-05-15T01:35:00Z">
              <w:r w:rsidRPr="002F0EFD" w:rsidDel="002F0EFD">
                <w:rPr>
                  <w:rFonts w:ascii="Arial" w:hAnsi="Arial" w:cs="Arial"/>
                  <w:sz w:val="16"/>
                  <w:szCs w:val="16"/>
                  <w:lang w:val="fi-FI" w:eastAsia="fi-FI"/>
                </w:rPr>
                <w:delText>0.25</w:delText>
              </w:r>
            </w:del>
          </w:p>
        </w:tc>
      </w:tr>
      <w:tr w:rsidR="00651C72" w:rsidRPr="002F0EFD" w:rsidDel="002F0EFD" w14:paraId="56E21F0B" w14:textId="77777777" w:rsidTr="004A3DE1">
        <w:trPr>
          <w:trHeight w:val="450"/>
          <w:del w:id="9293" w:author="Huawei" w:date="2020-05-15T01:35:00Z"/>
        </w:trPr>
        <w:tc>
          <w:tcPr>
            <w:tcW w:w="0" w:type="auto"/>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3170FE8C" w14:textId="77777777" w:rsidR="00651C72" w:rsidRPr="002F0EFD" w:rsidDel="002F0EFD" w:rsidRDefault="00651C72">
            <w:pPr>
              <w:rPr>
                <w:del w:id="9294" w:author="Huawei" w:date="2020-05-15T01:35:00Z"/>
                <w:rFonts w:ascii="Arial" w:hAnsi="Arial" w:cs="Arial"/>
                <w:b/>
                <w:bCs/>
                <w:sz w:val="16"/>
                <w:szCs w:val="16"/>
                <w:lang w:val="fi-FI" w:eastAsia="fi-FI"/>
              </w:rPr>
              <w:pPrChange w:id="9295" w:author="Huawei" w:date="2020-05-15T01:35:00Z">
                <w:pPr>
                  <w:spacing w:after="0"/>
                  <w:jc w:val="center"/>
                </w:pPr>
              </w:pPrChange>
            </w:pPr>
            <w:del w:id="9296" w:author="Huawei" w:date="2020-05-15T01:35:00Z">
              <w:r w:rsidRPr="002F0EFD" w:rsidDel="002F0EFD">
                <w:rPr>
                  <w:rFonts w:ascii="Arial" w:hAnsi="Arial" w:cs="Arial"/>
                  <w:b/>
                  <w:bCs/>
                  <w:sz w:val="16"/>
                  <w:szCs w:val="16"/>
                  <w:lang w:eastAsia="en-GB"/>
                </w:rPr>
                <w:delText>Stage 1: Calibration measurement</w:delText>
              </w:r>
            </w:del>
          </w:p>
        </w:tc>
      </w:tr>
      <w:tr w:rsidR="00651C72" w:rsidRPr="002F0EFD" w:rsidDel="002F0EFD" w14:paraId="4FA2519C" w14:textId="77777777" w:rsidTr="004A3DE1">
        <w:trPr>
          <w:trHeight w:val="675"/>
          <w:del w:id="9297"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3BCDCF33" w14:textId="77777777" w:rsidR="00651C72" w:rsidRPr="002F0EFD" w:rsidDel="002F0EFD" w:rsidRDefault="00651C72">
            <w:pPr>
              <w:rPr>
                <w:del w:id="9298" w:author="Huawei" w:date="2020-05-15T01:35:00Z"/>
                <w:rFonts w:ascii="Arial" w:hAnsi="Arial" w:cs="Arial"/>
                <w:sz w:val="16"/>
                <w:szCs w:val="16"/>
                <w:lang w:val="fi-FI" w:eastAsia="fi-FI"/>
              </w:rPr>
              <w:pPrChange w:id="9299" w:author="Huawei" w:date="2020-05-15T01:35:00Z">
                <w:pPr>
                  <w:spacing w:after="0"/>
                  <w:jc w:val="center"/>
                </w:pPr>
              </w:pPrChange>
            </w:pPr>
            <w:del w:id="9300" w:author="Huawei" w:date="2020-05-15T01:35:00Z">
              <w:r w:rsidRPr="002F0EFD" w:rsidDel="002F0EFD">
                <w:rPr>
                  <w:rFonts w:ascii="Arial" w:hAnsi="Arial" w:cs="Arial"/>
                  <w:sz w:val="16"/>
                  <w:szCs w:val="16"/>
                  <w:lang w:eastAsia="en-GB"/>
                </w:rPr>
                <w:delText>10</w:delText>
              </w:r>
            </w:del>
          </w:p>
        </w:tc>
        <w:tc>
          <w:tcPr>
            <w:tcW w:w="0" w:type="auto"/>
            <w:tcBorders>
              <w:top w:val="nil"/>
              <w:left w:val="nil"/>
              <w:bottom w:val="single" w:sz="4" w:space="0" w:color="auto"/>
              <w:right w:val="single" w:sz="4" w:space="0" w:color="auto"/>
            </w:tcBorders>
            <w:shd w:val="clear" w:color="auto" w:fill="FFFFFF"/>
            <w:vAlign w:val="center"/>
            <w:hideMark/>
          </w:tcPr>
          <w:p w14:paraId="6192A813" w14:textId="77777777" w:rsidR="00651C72" w:rsidRPr="002F0EFD" w:rsidDel="002F0EFD" w:rsidRDefault="00651C72">
            <w:pPr>
              <w:rPr>
                <w:del w:id="9301" w:author="Huawei" w:date="2020-05-15T01:35:00Z"/>
                <w:rFonts w:ascii="Arial" w:hAnsi="Arial" w:cs="Arial"/>
                <w:sz w:val="16"/>
                <w:szCs w:val="16"/>
                <w:lang w:eastAsia="fi-FI"/>
              </w:rPr>
              <w:pPrChange w:id="9302" w:author="Huawei" w:date="2020-05-15T01:35:00Z">
                <w:pPr>
                  <w:spacing w:after="0"/>
                </w:pPr>
              </w:pPrChange>
            </w:pPr>
            <w:del w:id="9303" w:author="Huawei" w:date="2020-05-15T01:35:00Z">
              <w:r w:rsidRPr="002F0EFD" w:rsidDel="002F0EFD">
                <w:rPr>
                  <w:rFonts w:ascii="Arial" w:hAnsi="Arial" w:cs="Arial"/>
                  <w:sz w:val="16"/>
                  <w:szCs w:val="16"/>
                  <w:lang w:eastAsia="en-GB"/>
                </w:rPr>
                <w:delText>Impedance mismatch between the receiving antenna and the network analyzer</w:delText>
              </w:r>
            </w:del>
          </w:p>
        </w:tc>
        <w:tc>
          <w:tcPr>
            <w:tcW w:w="0" w:type="auto"/>
            <w:tcBorders>
              <w:top w:val="nil"/>
              <w:left w:val="nil"/>
              <w:bottom w:val="single" w:sz="4" w:space="0" w:color="auto"/>
              <w:right w:val="single" w:sz="4" w:space="0" w:color="auto"/>
            </w:tcBorders>
            <w:shd w:val="clear" w:color="auto" w:fill="FFFFFF"/>
            <w:vAlign w:val="center"/>
            <w:hideMark/>
          </w:tcPr>
          <w:p w14:paraId="5246C4DB" w14:textId="77777777" w:rsidR="00651C72" w:rsidRPr="002F0EFD" w:rsidDel="002F0EFD" w:rsidRDefault="00651C72">
            <w:pPr>
              <w:rPr>
                <w:del w:id="9304" w:author="Huawei" w:date="2020-05-15T01:35:00Z"/>
                <w:rFonts w:ascii="Arial" w:hAnsi="Arial" w:cs="Arial"/>
                <w:sz w:val="16"/>
                <w:szCs w:val="16"/>
                <w:lang w:val="fi-FI" w:eastAsia="fi-FI"/>
              </w:rPr>
              <w:pPrChange w:id="9305" w:author="Huawei" w:date="2020-05-15T01:35:00Z">
                <w:pPr>
                  <w:spacing w:after="0"/>
                  <w:jc w:val="center"/>
                </w:pPr>
              </w:pPrChange>
            </w:pPr>
            <w:del w:id="9306"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7FFAEB3C" w14:textId="77777777" w:rsidR="00651C72" w:rsidRPr="002F0EFD" w:rsidDel="002F0EFD" w:rsidRDefault="00651C72">
            <w:pPr>
              <w:rPr>
                <w:del w:id="9307" w:author="Huawei" w:date="2020-05-15T01:35:00Z"/>
                <w:rFonts w:ascii="Arial" w:hAnsi="Arial" w:cs="Arial"/>
                <w:sz w:val="16"/>
                <w:szCs w:val="16"/>
                <w:lang w:val="fi-FI" w:eastAsia="fi-FI"/>
              </w:rPr>
              <w:pPrChange w:id="9308" w:author="Huawei" w:date="2020-05-15T01:35:00Z">
                <w:pPr>
                  <w:spacing w:after="0"/>
                  <w:jc w:val="center"/>
                </w:pPr>
              </w:pPrChange>
            </w:pPr>
            <w:del w:id="9309"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581F494B" w14:textId="77777777" w:rsidR="00651C72" w:rsidRPr="002F0EFD" w:rsidDel="002F0EFD" w:rsidRDefault="00651C72">
            <w:pPr>
              <w:rPr>
                <w:del w:id="9310" w:author="Huawei" w:date="2020-05-15T01:35:00Z"/>
                <w:rFonts w:ascii="Arial" w:hAnsi="Arial" w:cs="Arial"/>
                <w:sz w:val="16"/>
                <w:szCs w:val="16"/>
                <w:lang w:val="fi-FI" w:eastAsia="fi-FI"/>
              </w:rPr>
              <w:pPrChange w:id="9311" w:author="Huawei" w:date="2020-05-15T01:35:00Z">
                <w:pPr>
                  <w:spacing w:after="0"/>
                  <w:jc w:val="center"/>
                </w:pPr>
              </w:pPrChange>
            </w:pPr>
            <w:del w:id="9312" w:author="Huawei" w:date="2020-05-15T01:35:00Z">
              <w:r w:rsidRPr="002F0EFD" w:rsidDel="002F0EFD">
                <w:rPr>
                  <w:rFonts w:ascii="Arial" w:hAnsi="Arial" w:cs="Arial"/>
                  <w:sz w:val="16"/>
                  <w:szCs w:val="16"/>
                  <w:lang w:eastAsia="en-GB"/>
                </w:rPr>
                <w:delText>U-shaped</w:delText>
              </w:r>
            </w:del>
          </w:p>
        </w:tc>
        <w:tc>
          <w:tcPr>
            <w:tcW w:w="0" w:type="auto"/>
            <w:tcBorders>
              <w:top w:val="nil"/>
              <w:left w:val="nil"/>
              <w:bottom w:val="single" w:sz="4" w:space="0" w:color="auto"/>
              <w:right w:val="single" w:sz="4" w:space="0" w:color="auto"/>
            </w:tcBorders>
            <w:shd w:val="clear" w:color="auto" w:fill="FFFFFF"/>
            <w:vAlign w:val="center"/>
            <w:hideMark/>
          </w:tcPr>
          <w:p w14:paraId="434B9CAF" w14:textId="77777777" w:rsidR="00651C72" w:rsidRPr="002F0EFD" w:rsidDel="002F0EFD" w:rsidRDefault="00651C72">
            <w:pPr>
              <w:rPr>
                <w:del w:id="9313" w:author="Huawei" w:date="2020-05-15T01:35:00Z"/>
                <w:rFonts w:ascii="Arial" w:hAnsi="Arial" w:cs="Arial"/>
                <w:sz w:val="16"/>
                <w:szCs w:val="16"/>
                <w:lang w:val="fi-FI" w:eastAsia="fi-FI"/>
              </w:rPr>
              <w:pPrChange w:id="9314" w:author="Huawei" w:date="2020-05-15T01:35:00Z">
                <w:pPr>
                  <w:spacing w:after="0"/>
                  <w:jc w:val="center"/>
                </w:pPr>
              </w:pPrChange>
            </w:pPr>
            <w:del w:id="9315" w:author="Huawei" w:date="2020-05-15T01:35:00Z">
              <w:r w:rsidRPr="002F0EFD" w:rsidDel="002F0EFD">
                <w:rPr>
                  <w:rFonts w:ascii="Arial" w:hAnsi="Arial" w:cs="Arial"/>
                  <w:sz w:val="16"/>
                  <w:szCs w:val="16"/>
                  <w:lang w:eastAsia="en-GB"/>
                </w:rPr>
                <w:delText>1.41</w:delText>
              </w:r>
            </w:del>
          </w:p>
        </w:tc>
        <w:tc>
          <w:tcPr>
            <w:tcW w:w="0" w:type="auto"/>
            <w:tcBorders>
              <w:top w:val="nil"/>
              <w:left w:val="nil"/>
              <w:bottom w:val="single" w:sz="4" w:space="0" w:color="auto"/>
              <w:right w:val="single" w:sz="4" w:space="0" w:color="auto"/>
            </w:tcBorders>
            <w:shd w:val="clear" w:color="auto" w:fill="FFFFFF"/>
            <w:vAlign w:val="center"/>
            <w:hideMark/>
          </w:tcPr>
          <w:p w14:paraId="46C6C8A1" w14:textId="77777777" w:rsidR="00651C72" w:rsidRPr="002F0EFD" w:rsidDel="002F0EFD" w:rsidRDefault="00651C72">
            <w:pPr>
              <w:rPr>
                <w:del w:id="9316" w:author="Huawei" w:date="2020-05-15T01:35:00Z"/>
                <w:rFonts w:ascii="Arial" w:hAnsi="Arial" w:cs="Arial"/>
                <w:sz w:val="16"/>
                <w:szCs w:val="16"/>
                <w:lang w:val="fi-FI" w:eastAsia="fi-FI"/>
              </w:rPr>
              <w:pPrChange w:id="9317" w:author="Huawei" w:date="2020-05-15T01:35:00Z">
                <w:pPr>
                  <w:spacing w:after="0"/>
                  <w:jc w:val="center"/>
                </w:pPr>
              </w:pPrChange>
            </w:pPr>
            <w:del w:id="9318"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530BA746" w14:textId="77777777" w:rsidR="00651C72" w:rsidRPr="002F0EFD" w:rsidDel="002F0EFD" w:rsidRDefault="00651C72">
            <w:pPr>
              <w:rPr>
                <w:del w:id="9319" w:author="Huawei" w:date="2020-05-15T01:35:00Z"/>
                <w:rFonts w:ascii="Arial" w:hAnsi="Arial" w:cs="Arial"/>
                <w:sz w:val="16"/>
                <w:szCs w:val="16"/>
                <w:lang w:val="fi-FI" w:eastAsia="fi-FI"/>
              </w:rPr>
              <w:pPrChange w:id="9320" w:author="Huawei" w:date="2020-05-15T01:35:00Z">
                <w:pPr>
                  <w:spacing w:after="0"/>
                  <w:jc w:val="center"/>
                </w:pPr>
              </w:pPrChange>
            </w:pPr>
            <w:del w:id="9321" w:author="Huawei" w:date="2020-05-15T01:35:00Z">
              <w:r w:rsidRPr="002F0EFD" w:rsidDel="002F0EFD">
                <w:rPr>
                  <w:rFonts w:ascii="Arial" w:hAnsi="Arial" w:cs="Arial"/>
                  <w:sz w:val="16"/>
                  <w:szCs w:val="16"/>
                  <w:lang w:eastAsia="en-GB"/>
                </w:rPr>
                <w:delText>0.04</w:delText>
              </w:r>
            </w:del>
          </w:p>
        </w:tc>
        <w:tc>
          <w:tcPr>
            <w:tcW w:w="0" w:type="auto"/>
            <w:tcBorders>
              <w:top w:val="nil"/>
              <w:left w:val="nil"/>
              <w:bottom w:val="single" w:sz="4" w:space="0" w:color="auto"/>
              <w:right w:val="single" w:sz="4" w:space="0" w:color="auto"/>
            </w:tcBorders>
            <w:shd w:val="clear" w:color="auto" w:fill="FFFFFF"/>
            <w:vAlign w:val="center"/>
            <w:hideMark/>
          </w:tcPr>
          <w:p w14:paraId="011CF9A8" w14:textId="77777777" w:rsidR="00651C72" w:rsidRPr="002F0EFD" w:rsidDel="002F0EFD" w:rsidRDefault="00651C72">
            <w:pPr>
              <w:rPr>
                <w:del w:id="9322" w:author="Huawei" w:date="2020-05-15T01:35:00Z"/>
                <w:rFonts w:ascii="Arial" w:hAnsi="Arial" w:cs="Arial"/>
                <w:sz w:val="16"/>
                <w:szCs w:val="16"/>
                <w:lang w:val="fi-FI" w:eastAsia="fi-FI"/>
              </w:rPr>
              <w:pPrChange w:id="9323" w:author="Huawei" w:date="2020-05-15T01:35:00Z">
                <w:pPr>
                  <w:spacing w:after="0"/>
                  <w:jc w:val="center"/>
                </w:pPr>
              </w:pPrChange>
            </w:pPr>
            <w:del w:id="9324" w:author="Huawei" w:date="2020-05-15T01:35:00Z">
              <w:r w:rsidRPr="002F0EFD" w:rsidDel="002F0EFD">
                <w:rPr>
                  <w:rFonts w:ascii="Arial" w:hAnsi="Arial" w:cs="Arial"/>
                  <w:sz w:val="16"/>
                  <w:szCs w:val="16"/>
                  <w:lang w:eastAsia="en-GB"/>
                </w:rPr>
                <w:delText>0.035</w:delText>
              </w:r>
            </w:del>
          </w:p>
        </w:tc>
      </w:tr>
      <w:tr w:rsidR="00651C72" w:rsidRPr="002F0EFD" w:rsidDel="002F0EFD" w14:paraId="69AA05E7" w14:textId="77777777" w:rsidTr="004A3DE1">
        <w:trPr>
          <w:trHeight w:val="675"/>
          <w:del w:id="9325"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2121B4A0" w14:textId="77777777" w:rsidR="00651C72" w:rsidRPr="002F0EFD" w:rsidDel="002F0EFD" w:rsidRDefault="00651C72">
            <w:pPr>
              <w:rPr>
                <w:del w:id="9326" w:author="Huawei" w:date="2020-05-15T01:35:00Z"/>
                <w:rFonts w:ascii="Arial" w:hAnsi="Arial" w:cs="Arial"/>
                <w:sz w:val="16"/>
                <w:szCs w:val="16"/>
                <w:lang w:val="fi-FI" w:eastAsia="fi-FI"/>
              </w:rPr>
              <w:pPrChange w:id="9327" w:author="Huawei" w:date="2020-05-15T01:35:00Z">
                <w:pPr>
                  <w:spacing w:after="0"/>
                  <w:jc w:val="center"/>
                </w:pPr>
              </w:pPrChange>
            </w:pPr>
            <w:del w:id="9328" w:author="Huawei" w:date="2020-05-15T01:35:00Z">
              <w:r w:rsidRPr="002F0EFD" w:rsidDel="002F0EFD">
                <w:rPr>
                  <w:rFonts w:ascii="Arial" w:hAnsi="Arial" w:cs="Arial"/>
                  <w:sz w:val="16"/>
                  <w:szCs w:val="16"/>
                  <w:lang w:eastAsia="en-GB"/>
                </w:rPr>
                <w:delText>11</w:delText>
              </w:r>
            </w:del>
          </w:p>
        </w:tc>
        <w:tc>
          <w:tcPr>
            <w:tcW w:w="0" w:type="auto"/>
            <w:tcBorders>
              <w:top w:val="nil"/>
              <w:left w:val="nil"/>
              <w:bottom w:val="single" w:sz="4" w:space="0" w:color="auto"/>
              <w:right w:val="single" w:sz="4" w:space="0" w:color="auto"/>
            </w:tcBorders>
            <w:shd w:val="clear" w:color="auto" w:fill="FFFFFF"/>
            <w:vAlign w:val="center"/>
            <w:hideMark/>
          </w:tcPr>
          <w:p w14:paraId="251B3318" w14:textId="77777777" w:rsidR="00651C72" w:rsidRPr="002F0EFD" w:rsidDel="002F0EFD" w:rsidRDefault="00651C72">
            <w:pPr>
              <w:rPr>
                <w:del w:id="9329" w:author="Huawei" w:date="2020-05-15T01:35:00Z"/>
                <w:rFonts w:ascii="Arial" w:hAnsi="Arial" w:cs="Arial"/>
                <w:sz w:val="16"/>
                <w:szCs w:val="16"/>
                <w:lang w:eastAsia="fi-FI"/>
              </w:rPr>
              <w:pPrChange w:id="9330" w:author="Huawei" w:date="2020-05-15T01:35:00Z">
                <w:pPr>
                  <w:spacing w:after="0"/>
                </w:pPr>
              </w:pPrChange>
            </w:pPr>
            <w:del w:id="9331" w:author="Huawei" w:date="2020-05-15T01:35:00Z">
              <w:r w:rsidRPr="002F0EFD" w:rsidDel="002F0EFD">
                <w:rPr>
                  <w:rFonts w:ascii="Arial" w:hAnsi="Arial" w:cs="Arial"/>
                  <w:sz w:val="16"/>
                  <w:szCs w:val="16"/>
                  <w:lang w:eastAsia="en-GB"/>
                </w:rPr>
                <w:delText>Positioning and pointing misalignment between the reference antenna and the receiving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1F83F8D0" w14:textId="77777777" w:rsidR="00651C72" w:rsidRPr="002F0EFD" w:rsidDel="002F0EFD" w:rsidRDefault="00651C72">
            <w:pPr>
              <w:rPr>
                <w:del w:id="9332" w:author="Huawei" w:date="2020-05-15T01:35:00Z"/>
                <w:rFonts w:ascii="Arial" w:hAnsi="Arial" w:cs="Arial"/>
                <w:sz w:val="16"/>
                <w:szCs w:val="16"/>
                <w:lang w:val="fi-FI" w:eastAsia="fi-FI"/>
              </w:rPr>
              <w:pPrChange w:id="9333" w:author="Huawei" w:date="2020-05-15T01:35:00Z">
                <w:pPr>
                  <w:spacing w:after="0"/>
                  <w:jc w:val="center"/>
                </w:pPr>
              </w:pPrChange>
            </w:pPr>
            <w:del w:id="9334"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24ECF5EB" w14:textId="77777777" w:rsidR="00651C72" w:rsidRPr="002F0EFD" w:rsidDel="002F0EFD" w:rsidRDefault="00651C72">
            <w:pPr>
              <w:rPr>
                <w:del w:id="9335" w:author="Huawei" w:date="2020-05-15T01:35:00Z"/>
                <w:rFonts w:ascii="Arial" w:hAnsi="Arial" w:cs="Arial"/>
                <w:sz w:val="16"/>
                <w:szCs w:val="16"/>
                <w:lang w:val="fi-FI" w:eastAsia="fi-FI"/>
              </w:rPr>
              <w:pPrChange w:id="9336" w:author="Huawei" w:date="2020-05-15T01:35:00Z">
                <w:pPr>
                  <w:spacing w:after="0"/>
                  <w:jc w:val="center"/>
                </w:pPr>
              </w:pPrChange>
            </w:pPr>
            <w:del w:id="9337"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31A2EE3F" w14:textId="77777777" w:rsidR="00651C72" w:rsidRPr="002F0EFD" w:rsidDel="002F0EFD" w:rsidRDefault="00651C72">
            <w:pPr>
              <w:rPr>
                <w:del w:id="9338" w:author="Huawei" w:date="2020-05-15T01:35:00Z"/>
                <w:rFonts w:ascii="Arial" w:hAnsi="Arial" w:cs="Arial"/>
                <w:sz w:val="16"/>
                <w:szCs w:val="16"/>
                <w:lang w:val="fi-FI" w:eastAsia="fi-FI"/>
              </w:rPr>
              <w:pPrChange w:id="9339" w:author="Huawei" w:date="2020-05-15T01:35:00Z">
                <w:pPr>
                  <w:spacing w:after="0"/>
                  <w:jc w:val="center"/>
                </w:pPr>
              </w:pPrChange>
            </w:pPr>
            <w:del w:id="9340"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529AB15D" w14:textId="77777777" w:rsidR="00651C72" w:rsidRPr="002F0EFD" w:rsidDel="002F0EFD" w:rsidRDefault="00651C72">
            <w:pPr>
              <w:rPr>
                <w:del w:id="9341" w:author="Huawei" w:date="2020-05-15T01:35:00Z"/>
                <w:rFonts w:ascii="Arial" w:hAnsi="Arial" w:cs="Arial"/>
                <w:sz w:val="16"/>
                <w:szCs w:val="16"/>
                <w:lang w:val="fi-FI" w:eastAsia="fi-FI"/>
              </w:rPr>
              <w:pPrChange w:id="9342" w:author="Huawei" w:date="2020-05-15T01:35:00Z">
                <w:pPr>
                  <w:spacing w:after="0"/>
                  <w:jc w:val="center"/>
                </w:pPr>
              </w:pPrChange>
            </w:pPr>
            <w:del w:id="9343"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13932BC2" w14:textId="77777777" w:rsidR="00651C72" w:rsidRPr="002F0EFD" w:rsidDel="002F0EFD" w:rsidRDefault="00651C72">
            <w:pPr>
              <w:rPr>
                <w:del w:id="9344" w:author="Huawei" w:date="2020-05-15T01:35:00Z"/>
                <w:rFonts w:ascii="Arial" w:hAnsi="Arial" w:cs="Arial"/>
                <w:sz w:val="16"/>
                <w:szCs w:val="16"/>
                <w:lang w:val="fi-FI" w:eastAsia="fi-FI"/>
              </w:rPr>
              <w:pPrChange w:id="9345" w:author="Huawei" w:date="2020-05-15T01:35:00Z">
                <w:pPr>
                  <w:spacing w:after="0"/>
                  <w:jc w:val="center"/>
                </w:pPr>
              </w:pPrChange>
            </w:pPr>
            <w:del w:id="9346"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10026555" w14:textId="77777777" w:rsidR="00651C72" w:rsidRPr="002F0EFD" w:rsidDel="002F0EFD" w:rsidRDefault="00651C72">
            <w:pPr>
              <w:rPr>
                <w:del w:id="9347" w:author="Huawei" w:date="2020-05-15T01:35:00Z"/>
                <w:rFonts w:ascii="Arial" w:hAnsi="Arial" w:cs="Arial"/>
                <w:sz w:val="16"/>
                <w:szCs w:val="16"/>
                <w:lang w:val="fi-FI" w:eastAsia="fi-FI"/>
              </w:rPr>
              <w:pPrChange w:id="9348" w:author="Huawei" w:date="2020-05-15T01:35:00Z">
                <w:pPr>
                  <w:spacing w:after="0"/>
                  <w:jc w:val="center"/>
                </w:pPr>
              </w:pPrChange>
            </w:pPr>
            <w:del w:id="9349"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46F615AA" w14:textId="77777777" w:rsidR="00651C72" w:rsidRPr="002F0EFD" w:rsidDel="002F0EFD" w:rsidRDefault="00651C72">
            <w:pPr>
              <w:rPr>
                <w:del w:id="9350" w:author="Huawei" w:date="2020-05-15T01:35:00Z"/>
                <w:rFonts w:ascii="Arial" w:hAnsi="Arial" w:cs="Arial"/>
                <w:sz w:val="16"/>
                <w:szCs w:val="16"/>
                <w:lang w:val="fi-FI" w:eastAsia="fi-FI"/>
              </w:rPr>
              <w:pPrChange w:id="9351" w:author="Huawei" w:date="2020-05-15T01:35:00Z">
                <w:pPr>
                  <w:spacing w:after="0"/>
                  <w:jc w:val="center"/>
                </w:pPr>
              </w:pPrChange>
            </w:pPr>
            <w:del w:id="9352" w:author="Huawei" w:date="2020-05-15T01:35:00Z">
              <w:r w:rsidRPr="002F0EFD" w:rsidDel="002F0EFD">
                <w:rPr>
                  <w:rFonts w:ascii="Arial" w:hAnsi="Arial" w:cs="Arial"/>
                  <w:sz w:val="16"/>
                  <w:szCs w:val="16"/>
                  <w:lang w:eastAsia="en-GB"/>
                </w:rPr>
                <w:delText>0.006</w:delText>
              </w:r>
            </w:del>
          </w:p>
        </w:tc>
      </w:tr>
      <w:tr w:rsidR="00651C72" w:rsidRPr="002F0EFD" w:rsidDel="002F0EFD" w14:paraId="1A6CD665" w14:textId="77777777" w:rsidTr="004A3DE1">
        <w:trPr>
          <w:trHeight w:val="675"/>
          <w:del w:id="9353"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3AB16561" w14:textId="77777777" w:rsidR="00651C72" w:rsidRPr="002F0EFD" w:rsidDel="002F0EFD" w:rsidRDefault="00651C72">
            <w:pPr>
              <w:rPr>
                <w:del w:id="9354" w:author="Huawei" w:date="2020-05-15T01:35:00Z"/>
                <w:rFonts w:ascii="Arial" w:hAnsi="Arial" w:cs="Arial"/>
                <w:sz w:val="16"/>
                <w:szCs w:val="16"/>
                <w:lang w:val="fi-FI" w:eastAsia="fi-FI"/>
              </w:rPr>
              <w:pPrChange w:id="9355" w:author="Huawei" w:date="2020-05-15T01:35:00Z">
                <w:pPr>
                  <w:spacing w:after="0"/>
                  <w:jc w:val="center"/>
                </w:pPr>
              </w:pPrChange>
            </w:pPr>
            <w:del w:id="9356" w:author="Huawei" w:date="2020-05-15T01:35:00Z">
              <w:r w:rsidRPr="002F0EFD" w:rsidDel="002F0EFD">
                <w:rPr>
                  <w:rFonts w:ascii="Arial" w:hAnsi="Arial" w:cs="Arial"/>
                  <w:sz w:val="16"/>
                  <w:szCs w:val="16"/>
                  <w:lang w:eastAsia="en-GB"/>
                </w:rPr>
                <w:delText>12</w:delText>
              </w:r>
            </w:del>
          </w:p>
        </w:tc>
        <w:tc>
          <w:tcPr>
            <w:tcW w:w="0" w:type="auto"/>
            <w:tcBorders>
              <w:top w:val="nil"/>
              <w:left w:val="nil"/>
              <w:bottom w:val="single" w:sz="4" w:space="0" w:color="auto"/>
              <w:right w:val="single" w:sz="4" w:space="0" w:color="auto"/>
            </w:tcBorders>
            <w:shd w:val="clear" w:color="auto" w:fill="FFFFFF"/>
            <w:vAlign w:val="center"/>
            <w:hideMark/>
          </w:tcPr>
          <w:p w14:paraId="428B1ABF" w14:textId="77777777" w:rsidR="00651C72" w:rsidRPr="002F0EFD" w:rsidDel="002F0EFD" w:rsidRDefault="00651C72">
            <w:pPr>
              <w:rPr>
                <w:del w:id="9357" w:author="Huawei" w:date="2020-05-15T01:35:00Z"/>
                <w:rFonts w:ascii="Arial" w:hAnsi="Arial" w:cs="Arial"/>
                <w:sz w:val="16"/>
                <w:szCs w:val="16"/>
                <w:lang w:eastAsia="fi-FI"/>
              </w:rPr>
              <w:pPrChange w:id="9358" w:author="Huawei" w:date="2020-05-15T01:35:00Z">
                <w:pPr>
                  <w:spacing w:after="0"/>
                </w:pPr>
              </w:pPrChange>
            </w:pPr>
            <w:del w:id="9359" w:author="Huawei" w:date="2020-05-15T01:35:00Z">
              <w:r w:rsidRPr="002F0EFD" w:rsidDel="002F0EFD">
                <w:rPr>
                  <w:rFonts w:ascii="Arial" w:hAnsi="Arial" w:cs="Arial"/>
                  <w:sz w:val="16"/>
                  <w:szCs w:val="16"/>
                  <w:lang w:eastAsia="en-GB"/>
                </w:rPr>
                <w:delText>Impedance mismatch between the reference antenna and the network analyzer.</w:delText>
              </w:r>
            </w:del>
          </w:p>
        </w:tc>
        <w:tc>
          <w:tcPr>
            <w:tcW w:w="0" w:type="auto"/>
            <w:tcBorders>
              <w:top w:val="nil"/>
              <w:left w:val="nil"/>
              <w:bottom w:val="single" w:sz="4" w:space="0" w:color="auto"/>
              <w:right w:val="single" w:sz="4" w:space="0" w:color="auto"/>
            </w:tcBorders>
            <w:shd w:val="clear" w:color="auto" w:fill="FFFFFF"/>
            <w:vAlign w:val="center"/>
            <w:hideMark/>
          </w:tcPr>
          <w:p w14:paraId="6D8DE96D" w14:textId="77777777" w:rsidR="00651C72" w:rsidRPr="002F0EFD" w:rsidDel="002F0EFD" w:rsidRDefault="00651C72">
            <w:pPr>
              <w:rPr>
                <w:del w:id="9360" w:author="Huawei" w:date="2020-05-15T01:35:00Z"/>
                <w:rFonts w:ascii="Arial" w:hAnsi="Arial" w:cs="Arial"/>
                <w:sz w:val="16"/>
                <w:szCs w:val="16"/>
                <w:lang w:val="fi-FI" w:eastAsia="fi-FI"/>
              </w:rPr>
              <w:pPrChange w:id="9361" w:author="Huawei" w:date="2020-05-15T01:35:00Z">
                <w:pPr>
                  <w:spacing w:after="0"/>
                  <w:jc w:val="center"/>
                </w:pPr>
              </w:pPrChange>
            </w:pPr>
            <w:del w:id="9362"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7840E4D8" w14:textId="77777777" w:rsidR="00651C72" w:rsidRPr="002F0EFD" w:rsidDel="002F0EFD" w:rsidRDefault="00651C72">
            <w:pPr>
              <w:rPr>
                <w:del w:id="9363" w:author="Huawei" w:date="2020-05-15T01:35:00Z"/>
                <w:rFonts w:ascii="Arial" w:hAnsi="Arial" w:cs="Arial"/>
                <w:sz w:val="16"/>
                <w:szCs w:val="16"/>
                <w:lang w:val="fi-FI" w:eastAsia="fi-FI"/>
              </w:rPr>
              <w:pPrChange w:id="9364" w:author="Huawei" w:date="2020-05-15T01:35:00Z">
                <w:pPr>
                  <w:spacing w:after="0"/>
                  <w:jc w:val="center"/>
                </w:pPr>
              </w:pPrChange>
            </w:pPr>
            <w:del w:id="9365"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6C98222F" w14:textId="77777777" w:rsidR="00651C72" w:rsidRPr="002F0EFD" w:rsidDel="002F0EFD" w:rsidRDefault="00651C72">
            <w:pPr>
              <w:rPr>
                <w:del w:id="9366" w:author="Huawei" w:date="2020-05-15T01:35:00Z"/>
                <w:rFonts w:ascii="Arial" w:hAnsi="Arial" w:cs="Arial"/>
                <w:sz w:val="16"/>
                <w:szCs w:val="16"/>
                <w:lang w:val="fi-FI" w:eastAsia="fi-FI"/>
              </w:rPr>
              <w:pPrChange w:id="9367" w:author="Huawei" w:date="2020-05-15T01:35:00Z">
                <w:pPr>
                  <w:spacing w:after="0"/>
                  <w:jc w:val="center"/>
                </w:pPr>
              </w:pPrChange>
            </w:pPr>
            <w:del w:id="9368" w:author="Huawei" w:date="2020-05-15T01:35:00Z">
              <w:r w:rsidRPr="002F0EFD" w:rsidDel="002F0EFD">
                <w:rPr>
                  <w:rFonts w:ascii="Arial" w:hAnsi="Arial" w:cs="Arial"/>
                  <w:sz w:val="16"/>
                  <w:szCs w:val="16"/>
                  <w:lang w:eastAsia="en-GB"/>
                </w:rPr>
                <w:delText>U-shaped</w:delText>
              </w:r>
            </w:del>
          </w:p>
        </w:tc>
        <w:tc>
          <w:tcPr>
            <w:tcW w:w="0" w:type="auto"/>
            <w:tcBorders>
              <w:top w:val="nil"/>
              <w:left w:val="nil"/>
              <w:bottom w:val="single" w:sz="4" w:space="0" w:color="auto"/>
              <w:right w:val="single" w:sz="4" w:space="0" w:color="auto"/>
            </w:tcBorders>
            <w:shd w:val="clear" w:color="auto" w:fill="FFFFFF"/>
            <w:vAlign w:val="center"/>
            <w:hideMark/>
          </w:tcPr>
          <w:p w14:paraId="23645EAF" w14:textId="77777777" w:rsidR="00651C72" w:rsidRPr="002F0EFD" w:rsidDel="002F0EFD" w:rsidRDefault="00651C72">
            <w:pPr>
              <w:rPr>
                <w:del w:id="9369" w:author="Huawei" w:date="2020-05-15T01:35:00Z"/>
                <w:rFonts w:ascii="Arial" w:hAnsi="Arial" w:cs="Arial"/>
                <w:sz w:val="16"/>
                <w:szCs w:val="16"/>
                <w:lang w:val="fi-FI" w:eastAsia="fi-FI"/>
              </w:rPr>
              <w:pPrChange w:id="9370" w:author="Huawei" w:date="2020-05-15T01:35:00Z">
                <w:pPr>
                  <w:spacing w:after="0"/>
                  <w:jc w:val="center"/>
                </w:pPr>
              </w:pPrChange>
            </w:pPr>
            <w:del w:id="9371" w:author="Huawei" w:date="2020-05-15T01:35:00Z">
              <w:r w:rsidRPr="002F0EFD" w:rsidDel="002F0EFD">
                <w:rPr>
                  <w:rFonts w:ascii="Arial" w:hAnsi="Arial" w:cs="Arial"/>
                  <w:sz w:val="16"/>
                  <w:szCs w:val="16"/>
                  <w:lang w:eastAsia="en-GB"/>
                </w:rPr>
                <w:delText>1.41</w:delText>
              </w:r>
            </w:del>
          </w:p>
        </w:tc>
        <w:tc>
          <w:tcPr>
            <w:tcW w:w="0" w:type="auto"/>
            <w:tcBorders>
              <w:top w:val="nil"/>
              <w:left w:val="nil"/>
              <w:bottom w:val="single" w:sz="4" w:space="0" w:color="auto"/>
              <w:right w:val="single" w:sz="4" w:space="0" w:color="auto"/>
            </w:tcBorders>
            <w:shd w:val="clear" w:color="auto" w:fill="FFFFFF"/>
            <w:vAlign w:val="center"/>
            <w:hideMark/>
          </w:tcPr>
          <w:p w14:paraId="5C9131EB" w14:textId="77777777" w:rsidR="00651C72" w:rsidRPr="002F0EFD" w:rsidDel="002F0EFD" w:rsidRDefault="00651C72">
            <w:pPr>
              <w:rPr>
                <w:del w:id="9372" w:author="Huawei" w:date="2020-05-15T01:35:00Z"/>
                <w:rFonts w:ascii="Arial" w:hAnsi="Arial" w:cs="Arial"/>
                <w:sz w:val="16"/>
                <w:szCs w:val="16"/>
                <w:lang w:val="fi-FI" w:eastAsia="fi-FI"/>
              </w:rPr>
              <w:pPrChange w:id="9373" w:author="Huawei" w:date="2020-05-15T01:35:00Z">
                <w:pPr>
                  <w:spacing w:after="0"/>
                  <w:jc w:val="center"/>
                </w:pPr>
              </w:pPrChange>
            </w:pPr>
            <w:del w:id="9374"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4934F61D" w14:textId="77777777" w:rsidR="00651C72" w:rsidRPr="002F0EFD" w:rsidDel="002F0EFD" w:rsidRDefault="00651C72">
            <w:pPr>
              <w:rPr>
                <w:del w:id="9375" w:author="Huawei" w:date="2020-05-15T01:35:00Z"/>
                <w:rFonts w:ascii="Arial" w:hAnsi="Arial" w:cs="Arial"/>
                <w:sz w:val="16"/>
                <w:szCs w:val="16"/>
                <w:lang w:val="fi-FI" w:eastAsia="fi-FI"/>
              </w:rPr>
              <w:pPrChange w:id="9376" w:author="Huawei" w:date="2020-05-15T01:35:00Z">
                <w:pPr>
                  <w:spacing w:after="0"/>
                  <w:jc w:val="center"/>
                </w:pPr>
              </w:pPrChange>
            </w:pPr>
            <w:del w:id="9377" w:author="Huawei" w:date="2020-05-15T01:35:00Z">
              <w:r w:rsidRPr="002F0EFD" w:rsidDel="002F0EFD">
                <w:rPr>
                  <w:rFonts w:ascii="Arial" w:hAnsi="Arial" w:cs="Arial"/>
                  <w:sz w:val="16"/>
                  <w:szCs w:val="16"/>
                  <w:lang w:eastAsia="en-GB"/>
                </w:rPr>
                <w:delText>0.04</w:delText>
              </w:r>
            </w:del>
          </w:p>
        </w:tc>
        <w:tc>
          <w:tcPr>
            <w:tcW w:w="0" w:type="auto"/>
            <w:tcBorders>
              <w:top w:val="nil"/>
              <w:left w:val="nil"/>
              <w:bottom w:val="single" w:sz="4" w:space="0" w:color="auto"/>
              <w:right w:val="single" w:sz="4" w:space="0" w:color="auto"/>
            </w:tcBorders>
            <w:shd w:val="clear" w:color="auto" w:fill="FFFFFF"/>
            <w:vAlign w:val="center"/>
            <w:hideMark/>
          </w:tcPr>
          <w:p w14:paraId="0FD2860A" w14:textId="77777777" w:rsidR="00651C72" w:rsidRPr="002F0EFD" w:rsidDel="002F0EFD" w:rsidRDefault="00651C72">
            <w:pPr>
              <w:rPr>
                <w:del w:id="9378" w:author="Huawei" w:date="2020-05-15T01:35:00Z"/>
                <w:rFonts w:ascii="Arial" w:hAnsi="Arial" w:cs="Arial"/>
                <w:sz w:val="16"/>
                <w:szCs w:val="16"/>
                <w:lang w:val="fi-FI" w:eastAsia="fi-FI"/>
              </w:rPr>
              <w:pPrChange w:id="9379" w:author="Huawei" w:date="2020-05-15T01:35:00Z">
                <w:pPr>
                  <w:spacing w:after="0"/>
                  <w:jc w:val="center"/>
                </w:pPr>
              </w:pPrChange>
            </w:pPr>
            <w:del w:id="9380" w:author="Huawei" w:date="2020-05-15T01:35:00Z">
              <w:r w:rsidRPr="002F0EFD" w:rsidDel="002F0EFD">
                <w:rPr>
                  <w:rFonts w:ascii="Arial" w:hAnsi="Arial" w:cs="Arial"/>
                  <w:sz w:val="16"/>
                  <w:szCs w:val="16"/>
                  <w:lang w:eastAsia="en-GB"/>
                </w:rPr>
                <w:delText>0.035</w:delText>
              </w:r>
            </w:del>
          </w:p>
        </w:tc>
      </w:tr>
      <w:tr w:rsidR="00651C72" w:rsidRPr="002F0EFD" w:rsidDel="002F0EFD" w14:paraId="5A831BEC" w14:textId="77777777" w:rsidTr="004A3DE1">
        <w:trPr>
          <w:trHeight w:val="450"/>
          <w:del w:id="9381"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5C69B356" w14:textId="77777777" w:rsidR="00651C72" w:rsidRPr="002F0EFD" w:rsidDel="002F0EFD" w:rsidRDefault="00651C72">
            <w:pPr>
              <w:rPr>
                <w:del w:id="9382" w:author="Huawei" w:date="2020-05-15T01:35:00Z"/>
                <w:rFonts w:ascii="Arial" w:hAnsi="Arial" w:cs="Arial"/>
                <w:sz w:val="16"/>
                <w:szCs w:val="16"/>
                <w:lang w:val="fi-FI" w:eastAsia="fi-FI"/>
              </w:rPr>
              <w:pPrChange w:id="9383" w:author="Huawei" w:date="2020-05-15T01:35:00Z">
                <w:pPr>
                  <w:spacing w:after="0"/>
                  <w:jc w:val="center"/>
                </w:pPr>
              </w:pPrChange>
            </w:pPr>
            <w:del w:id="9384" w:author="Huawei" w:date="2020-05-15T01:35:00Z">
              <w:r w:rsidRPr="002F0EFD" w:rsidDel="002F0EFD">
                <w:rPr>
                  <w:rFonts w:ascii="Arial" w:hAnsi="Arial" w:cs="Arial"/>
                  <w:sz w:val="16"/>
                  <w:szCs w:val="16"/>
                  <w:lang w:eastAsia="en-GB"/>
                </w:rPr>
                <w:delText>13</w:delText>
              </w:r>
            </w:del>
          </w:p>
        </w:tc>
        <w:tc>
          <w:tcPr>
            <w:tcW w:w="0" w:type="auto"/>
            <w:tcBorders>
              <w:top w:val="nil"/>
              <w:left w:val="nil"/>
              <w:bottom w:val="single" w:sz="4" w:space="0" w:color="auto"/>
              <w:right w:val="single" w:sz="4" w:space="0" w:color="auto"/>
            </w:tcBorders>
            <w:shd w:val="clear" w:color="auto" w:fill="FFFFFF"/>
            <w:vAlign w:val="center"/>
            <w:hideMark/>
          </w:tcPr>
          <w:p w14:paraId="5E11D17E" w14:textId="77777777" w:rsidR="00651C72" w:rsidRPr="002F0EFD" w:rsidDel="002F0EFD" w:rsidRDefault="00651C72">
            <w:pPr>
              <w:rPr>
                <w:del w:id="9385" w:author="Huawei" w:date="2020-05-15T01:35:00Z"/>
                <w:rFonts w:ascii="Arial" w:hAnsi="Arial" w:cs="Arial"/>
                <w:sz w:val="16"/>
                <w:szCs w:val="16"/>
                <w:lang w:val="fi-FI" w:eastAsia="fi-FI"/>
              </w:rPr>
              <w:pPrChange w:id="9386" w:author="Huawei" w:date="2020-05-15T01:35:00Z">
                <w:pPr>
                  <w:spacing w:after="0"/>
                </w:pPr>
              </w:pPrChange>
            </w:pPr>
            <w:del w:id="9387" w:author="Huawei" w:date="2020-05-15T01:35:00Z">
              <w:r w:rsidRPr="002F0EFD" w:rsidDel="002F0EFD">
                <w:rPr>
                  <w:rFonts w:ascii="Arial" w:hAnsi="Arial" w:cs="Arial"/>
                  <w:sz w:val="16"/>
                  <w:szCs w:val="16"/>
                  <w:lang w:eastAsia="en-GB"/>
                </w:rPr>
                <w:delText>Quality of quiet zone</w:delText>
              </w:r>
            </w:del>
          </w:p>
        </w:tc>
        <w:tc>
          <w:tcPr>
            <w:tcW w:w="0" w:type="auto"/>
            <w:tcBorders>
              <w:top w:val="nil"/>
              <w:left w:val="nil"/>
              <w:bottom w:val="single" w:sz="4" w:space="0" w:color="auto"/>
              <w:right w:val="single" w:sz="4" w:space="0" w:color="auto"/>
            </w:tcBorders>
            <w:shd w:val="clear" w:color="auto" w:fill="FFFFFF"/>
            <w:vAlign w:val="center"/>
            <w:hideMark/>
          </w:tcPr>
          <w:p w14:paraId="6C9EB426" w14:textId="77777777" w:rsidR="00651C72" w:rsidRPr="002F0EFD" w:rsidDel="002F0EFD" w:rsidRDefault="00651C72">
            <w:pPr>
              <w:rPr>
                <w:del w:id="9388" w:author="Huawei" w:date="2020-05-15T01:35:00Z"/>
                <w:rFonts w:ascii="Arial" w:hAnsi="Arial" w:cs="Arial"/>
                <w:sz w:val="16"/>
                <w:szCs w:val="16"/>
                <w:lang w:val="fi-FI" w:eastAsia="fi-FI"/>
              </w:rPr>
              <w:pPrChange w:id="9389" w:author="Huawei" w:date="2020-05-15T01:35:00Z">
                <w:pPr>
                  <w:spacing w:after="0"/>
                  <w:jc w:val="center"/>
                </w:pPr>
              </w:pPrChange>
            </w:pPr>
            <w:del w:id="9390" w:author="Huawei" w:date="2020-05-15T01:35:00Z">
              <w:r w:rsidRPr="002F0EFD" w:rsidDel="002F0EFD">
                <w:rPr>
                  <w:rFonts w:ascii="Arial" w:hAnsi="Arial" w:cs="Arial"/>
                  <w:sz w:val="16"/>
                  <w:szCs w:val="16"/>
                  <w:lang w:eastAsia="en-GB"/>
                </w:rPr>
                <w:delText>0.1</w:delText>
              </w:r>
            </w:del>
          </w:p>
        </w:tc>
        <w:tc>
          <w:tcPr>
            <w:tcW w:w="0" w:type="auto"/>
            <w:tcBorders>
              <w:top w:val="nil"/>
              <w:left w:val="nil"/>
              <w:bottom w:val="single" w:sz="4" w:space="0" w:color="auto"/>
              <w:right w:val="single" w:sz="4" w:space="0" w:color="auto"/>
            </w:tcBorders>
            <w:shd w:val="clear" w:color="auto" w:fill="FFFFFF"/>
            <w:vAlign w:val="center"/>
            <w:hideMark/>
          </w:tcPr>
          <w:p w14:paraId="1F720CCB" w14:textId="77777777" w:rsidR="00651C72" w:rsidRPr="002F0EFD" w:rsidDel="002F0EFD" w:rsidRDefault="00651C72">
            <w:pPr>
              <w:rPr>
                <w:del w:id="9391" w:author="Huawei" w:date="2020-05-15T01:35:00Z"/>
                <w:rFonts w:ascii="Arial" w:hAnsi="Arial" w:cs="Arial"/>
                <w:sz w:val="16"/>
                <w:szCs w:val="16"/>
                <w:lang w:val="fi-FI" w:eastAsia="fi-FI"/>
              </w:rPr>
              <w:pPrChange w:id="9392" w:author="Huawei" w:date="2020-05-15T01:35:00Z">
                <w:pPr>
                  <w:spacing w:after="0"/>
                  <w:jc w:val="center"/>
                </w:pPr>
              </w:pPrChange>
            </w:pPr>
            <w:del w:id="9393" w:author="Huawei" w:date="2020-05-15T01:35:00Z">
              <w:r w:rsidRPr="002F0EFD" w:rsidDel="002F0EFD">
                <w:rPr>
                  <w:rFonts w:ascii="Arial" w:hAnsi="Arial" w:cs="Arial"/>
                  <w:sz w:val="16"/>
                  <w:szCs w:val="16"/>
                  <w:lang w:eastAsia="en-GB"/>
                </w:rPr>
                <w:delText>0.1</w:delText>
              </w:r>
            </w:del>
          </w:p>
        </w:tc>
        <w:tc>
          <w:tcPr>
            <w:tcW w:w="0" w:type="auto"/>
            <w:tcBorders>
              <w:top w:val="nil"/>
              <w:left w:val="nil"/>
              <w:bottom w:val="single" w:sz="4" w:space="0" w:color="auto"/>
              <w:right w:val="single" w:sz="4" w:space="0" w:color="auto"/>
            </w:tcBorders>
            <w:shd w:val="clear" w:color="auto" w:fill="FFFFFF"/>
            <w:vAlign w:val="center"/>
            <w:hideMark/>
          </w:tcPr>
          <w:p w14:paraId="75618C4D" w14:textId="77777777" w:rsidR="00651C72" w:rsidRPr="002F0EFD" w:rsidDel="002F0EFD" w:rsidRDefault="00651C72">
            <w:pPr>
              <w:rPr>
                <w:del w:id="9394" w:author="Huawei" w:date="2020-05-15T01:35:00Z"/>
                <w:rFonts w:ascii="Arial" w:hAnsi="Arial" w:cs="Arial"/>
                <w:sz w:val="16"/>
                <w:szCs w:val="16"/>
                <w:lang w:val="fi-FI" w:eastAsia="fi-FI"/>
              </w:rPr>
              <w:pPrChange w:id="9395" w:author="Huawei" w:date="2020-05-15T01:35:00Z">
                <w:pPr>
                  <w:spacing w:after="0"/>
                  <w:jc w:val="center"/>
                </w:pPr>
              </w:pPrChange>
            </w:pPr>
            <w:del w:id="9396" w:author="Huawei" w:date="2020-05-15T01:35:00Z">
              <w:r w:rsidRPr="002F0EFD" w:rsidDel="002F0EFD">
                <w:rPr>
                  <w:rFonts w:ascii="Arial" w:hAnsi="Arial" w:cs="Arial"/>
                  <w:sz w:val="16"/>
                  <w:szCs w:val="16"/>
                  <w:lang w:eastAsia="en-GB"/>
                </w:rPr>
                <w:delText>Gaussian</w:delText>
              </w:r>
            </w:del>
          </w:p>
        </w:tc>
        <w:tc>
          <w:tcPr>
            <w:tcW w:w="0" w:type="auto"/>
            <w:tcBorders>
              <w:top w:val="nil"/>
              <w:left w:val="nil"/>
              <w:bottom w:val="single" w:sz="4" w:space="0" w:color="auto"/>
              <w:right w:val="single" w:sz="4" w:space="0" w:color="auto"/>
            </w:tcBorders>
            <w:shd w:val="clear" w:color="auto" w:fill="FFFFFF"/>
            <w:vAlign w:val="center"/>
            <w:hideMark/>
          </w:tcPr>
          <w:p w14:paraId="3A506DE5" w14:textId="77777777" w:rsidR="00651C72" w:rsidRPr="002F0EFD" w:rsidDel="002F0EFD" w:rsidRDefault="00651C72">
            <w:pPr>
              <w:rPr>
                <w:del w:id="9397" w:author="Huawei" w:date="2020-05-15T01:35:00Z"/>
                <w:rFonts w:ascii="Arial" w:hAnsi="Arial" w:cs="Arial"/>
                <w:sz w:val="16"/>
                <w:szCs w:val="16"/>
                <w:lang w:val="fi-FI" w:eastAsia="fi-FI"/>
              </w:rPr>
              <w:pPrChange w:id="9398" w:author="Huawei" w:date="2020-05-15T01:35:00Z">
                <w:pPr>
                  <w:spacing w:after="0"/>
                  <w:jc w:val="center"/>
                </w:pPr>
              </w:pPrChange>
            </w:pPr>
            <w:del w:id="9399" w:author="Huawei" w:date="2020-05-15T01:35:00Z">
              <w:r w:rsidRPr="002F0EFD" w:rsidDel="002F0EFD">
                <w:rPr>
                  <w:rFonts w:ascii="Arial" w:hAnsi="Arial" w:cs="Arial"/>
                  <w:sz w:val="16"/>
                  <w:szCs w:val="16"/>
                  <w:lang w:eastAsia="en-GB"/>
                </w:rPr>
                <w:delText>1.00</w:delText>
              </w:r>
            </w:del>
          </w:p>
        </w:tc>
        <w:tc>
          <w:tcPr>
            <w:tcW w:w="0" w:type="auto"/>
            <w:tcBorders>
              <w:top w:val="nil"/>
              <w:left w:val="nil"/>
              <w:bottom w:val="single" w:sz="4" w:space="0" w:color="auto"/>
              <w:right w:val="single" w:sz="4" w:space="0" w:color="auto"/>
            </w:tcBorders>
            <w:shd w:val="clear" w:color="auto" w:fill="FFFFFF"/>
            <w:vAlign w:val="center"/>
            <w:hideMark/>
          </w:tcPr>
          <w:p w14:paraId="3A94B0D9" w14:textId="77777777" w:rsidR="00651C72" w:rsidRPr="002F0EFD" w:rsidDel="002F0EFD" w:rsidRDefault="00651C72">
            <w:pPr>
              <w:rPr>
                <w:del w:id="9400" w:author="Huawei" w:date="2020-05-15T01:35:00Z"/>
                <w:rFonts w:ascii="Arial" w:hAnsi="Arial" w:cs="Arial"/>
                <w:sz w:val="16"/>
                <w:szCs w:val="16"/>
                <w:lang w:val="fi-FI" w:eastAsia="fi-FI"/>
              </w:rPr>
              <w:pPrChange w:id="9401" w:author="Huawei" w:date="2020-05-15T01:35:00Z">
                <w:pPr>
                  <w:spacing w:after="0"/>
                  <w:jc w:val="center"/>
                </w:pPr>
              </w:pPrChange>
            </w:pPr>
            <w:del w:id="9402"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755159AF" w14:textId="77777777" w:rsidR="00651C72" w:rsidRPr="002F0EFD" w:rsidDel="002F0EFD" w:rsidRDefault="00651C72">
            <w:pPr>
              <w:rPr>
                <w:del w:id="9403" w:author="Huawei" w:date="2020-05-15T01:35:00Z"/>
                <w:rFonts w:ascii="Arial" w:hAnsi="Arial" w:cs="Arial"/>
                <w:sz w:val="16"/>
                <w:szCs w:val="16"/>
                <w:lang w:val="fi-FI" w:eastAsia="fi-FI"/>
              </w:rPr>
              <w:pPrChange w:id="9404" w:author="Huawei" w:date="2020-05-15T01:35:00Z">
                <w:pPr>
                  <w:spacing w:after="0"/>
                  <w:jc w:val="center"/>
                </w:pPr>
              </w:pPrChange>
            </w:pPr>
            <w:del w:id="9405" w:author="Huawei" w:date="2020-05-15T01:35:00Z">
              <w:r w:rsidRPr="002F0EFD" w:rsidDel="002F0EFD">
                <w:rPr>
                  <w:rFonts w:ascii="Arial" w:hAnsi="Arial" w:cs="Arial"/>
                  <w:sz w:val="16"/>
                  <w:szCs w:val="16"/>
                  <w:lang w:eastAsia="en-GB"/>
                </w:rPr>
                <w:delText>0.10</w:delText>
              </w:r>
            </w:del>
          </w:p>
        </w:tc>
        <w:tc>
          <w:tcPr>
            <w:tcW w:w="0" w:type="auto"/>
            <w:tcBorders>
              <w:top w:val="nil"/>
              <w:left w:val="nil"/>
              <w:bottom w:val="single" w:sz="4" w:space="0" w:color="auto"/>
              <w:right w:val="single" w:sz="4" w:space="0" w:color="auto"/>
            </w:tcBorders>
            <w:shd w:val="clear" w:color="auto" w:fill="FFFFFF"/>
            <w:vAlign w:val="center"/>
            <w:hideMark/>
          </w:tcPr>
          <w:p w14:paraId="4CEA7B25" w14:textId="77777777" w:rsidR="00651C72" w:rsidRPr="002F0EFD" w:rsidDel="002F0EFD" w:rsidRDefault="00651C72">
            <w:pPr>
              <w:rPr>
                <w:del w:id="9406" w:author="Huawei" w:date="2020-05-15T01:35:00Z"/>
                <w:rFonts w:ascii="Arial" w:hAnsi="Arial" w:cs="Arial"/>
                <w:sz w:val="16"/>
                <w:szCs w:val="16"/>
                <w:lang w:val="fi-FI" w:eastAsia="fi-FI"/>
              </w:rPr>
              <w:pPrChange w:id="9407" w:author="Huawei" w:date="2020-05-15T01:35:00Z">
                <w:pPr>
                  <w:spacing w:after="0"/>
                  <w:jc w:val="center"/>
                </w:pPr>
              </w:pPrChange>
            </w:pPr>
            <w:del w:id="9408" w:author="Huawei" w:date="2020-05-15T01:35:00Z">
              <w:r w:rsidRPr="002F0EFD" w:rsidDel="002F0EFD">
                <w:rPr>
                  <w:rFonts w:ascii="Arial" w:hAnsi="Arial" w:cs="Arial"/>
                  <w:sz w:val="16"/>
                  <w:szCs w:val="16"/>
                  <w:lang w:eastAsia="en-GB"/>
                </w:rPr>
                <w:delText>0.100</w:delText>
              </w:r>
            </w:del>
          </w:p>
        </w:tc>
      </w:tr>
      <w:tr w:rsidR="00651C72" w:rsidRPr="002F0EFD" w:rsidDel="002F0EFD" w14:paraId="433281CF" w14:textId="77777777" w:rsidTr="004A3DE1">
        <w:trPr>
          <w:trHeight w:val="450"/>
          <w:del w:id="9409"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72D312A2" w14:textId="77777777" w:rsidR="00651C72" w:rsidRPr="002F0EFD" w:rsidDel="002F0EFD" w:rsidRDefault="00651C72">
            <w:pPr>
              <w:rPr>
                <w:del w:id="9410" w:author="Huawei" w:date="2020-05-15T01:35:00Z"/>
                <w:rFonts w:ascii="Arial" w:hAnsi="Arial" w:cs="Arial"/>
                <w:sz w:val="16"/>
                <w:szCs w:val="16"/>
                <w:lang w:val="fi-FI" w:eastAsia="fi-FI"/>
              </w:rPr>
              <w:pPrChange w:id="9411" w:author="Huawei" w:date="2020-05-15T01:35:00Z">
                <w:pPr>
                  <w:spacing w:after="0"/>
                  <w:jc w:val="center"/>
                </w:pPr>
              </w:pPrChange>
            </w:pPr>
            <w:del w:id="9412" w:author="Huawei" w:date="2020-05-15T01:35:00Z">
              <w:r w:rsidRPr="002F0EFD" w:rsidDel="002F0EFD">
                <w:rPr>
                  <w:rFonts w:ascii="Arial" w:hAnsi="Arial" w:cs="Arial"/>
                  <w:sz w:val="16"/>
                  <w:szCs w:val="16"/>
                  <w:lang w:eastAsia="en-GB"/>
                </w:rPr>
                <w:delText>14</w:delText>
              </w:r>
            </w:del>
          </w:p>
        </w:tc>
        <w:tc>
          <w:tcPr>
            <w:tcW w:w="0" w:type="auto"/>
            <w:tcBorders>
              <w:top w:val="nil"/>
              <w:left w:val="nil"/>
              <w:bottom w:val="single" w:sz="4" w:space="0" w:color="auto"/>
              <w:right w:val="single" w:sz="4" w:space="0" w:color="auto"/>
            </w:tcBorders>
            <w:shd w:val="clear" w:color="auto" w:fill="FFFFFF"/>
            <w:vAlign w:val="center"/>
            <w:hideMark/>
          </w:tcPr>
          <w:p w14:paraId="267ED241" w14:textId="77777777" w:rsidR="00651C72" w:rsidRPr="002F0EFD" w:rsidDel="002F0EFD" w:rsidRDefault="00651C72">
            <w:pPr>
              <w:rPr>
                <w:del w:id="9413" w:author="Huawei" w:date="2020-05-15T01:35:00Z"/>
                <w:rFonts w:ascii="Arial" w:hAnsi="Arial" w:cs="Arial"/>
                <w:sz w:val="16"/>
                <w:szCs w:val="16"/>
                <w:lang w:eastAsia="fi-FI"/>
              </w:rPr>
              <w:pPrChange w:id="9414" w:author="Huawei" w:date="2020-05-15T01:35:00Z">
                <w:pPr>
                  <w:spacing w:after="0"/>
                </w:pPr>
              </w:pPrChange>
            </w:pPr>
            <w:del w:id="9415" w:author="Huawei" w:date="2020-05-15T01:35:00Z">
              <w:r w:rsidRPr="002F0EFD" w:rsidDel="002F0EFD">
                <w:rPr>
                  <w:rFonts w:ascii="Arial" w:hAnsi="Arial" w:cs="Arial"/>
                  <w:sz w:val="16"/>
                  <w:szCs w:val="16"/>
                  <w:lang w:eastAsia="en-GB"/>
                </w:rPr>
                <w:delText>Polarization mismatch for reference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6A54D5C3" w14:textId="77777777" w:rsidR="00651C72" w:rsidRPr="002F0EFD" w:rsidDel="002F0EFD" w:rsidRDefault="00651C72">
            <w:pPr>
              <w:rPr>
                <w:del w:id="9416" w:author="Huawei" w:date="2020-05-15T01:35:00Z"/>
                <w:rFonts w:ascii="Arial" w:hAnsi="Arial" w:cs="Arial"/>
                <w:sz w:val="16"/>
                <w:szCs w:val="16"/>
                <w:lang w:val="fi-FI" w:eastAsia="fi-FI"/>
              </w:rPr>
              <w:pPrChange w:id="9417" w:author="Huawei" w:date="2020-05-15T01:35:00Z">
                <w:pPr>
                  <w:spacing w:after="0"/>
                  <w:jc w:val="center"/>
                </w:pPr>
              </w:pPrChange>
            </w:pPr>
            <w:del w:id="9418"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539984FD" w14:textId="77777777" w:rsidR="00651C72" w:rsidRPr="002F0EFD" w:rsidDel="002F0EFD" w:rsidRDefault="00651C72">
            <w:pPr>
              <w:rPr>
                <w:del w:id="9419" w:author="Huawei" w:date="2020-05-15T01:35:00Z"/>
                <w:rFonts w:ascii="Arial" w:hAnsi="Arial" w:cs="Arial"/>
                <w:sz w:val="16"/>
                <w:szCs w:val="16"/>
                <w:lang w:val="fi-FI" w:eastAsia="fi-FI"/>
              </w:rPr>
              <w:pPrChange w:id="9420" w:author="Huawei" w:date="2020-05-15T01:35:00Z">
                <w:pPr>
                  <w:spacing w:after="0"/>
                  <w:jc w:val="center"/>
                </w:pPr>
              </w:pPrChange>
            </w:pPr>
            <w:del w:id="9421"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438FAE02" w14:textId="77777777" w:rsidR="00651C72" w:rsidRPr="002F0EFD" w:rsidDel="002F0EFD" w:rsidRDefault="00651C72">
            <w:pPr>
              <w:rPr>
                <w:del w:id="9422" w:author="Huawei" w:date="2020-05-15T01:35:00Z"/>
                <w:rFonts w:ascii="Arial" w:hAnsi="Arial" w:cs="Arial"/>
                <w:sz w:val="16"/>
                <w:szCs w:val="16"/>
                <w:lang w:val="fi-FI" w:eastAsia="fi-FI"/>
              </w:rPr>
              <w:pPrChange w:id="9423" w:author="Huawei" w:date="2020-05-15T01:35:00Z">
                <w:pPr>
                  <w:spacing w:after="0"/>
                  <w:jc w:val="center"/>
                </w:pPr>
              </w:pPrChange>
            </w:pPr>
            <w:del w:id="9424"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7A13633B" w14:textId="77777777" w:rsidR="00651C72" w:rsidRPr="002F0EFD" w:rsidDel="002F0EFD" w:rsidRDefault="00651C72">
            <w:pPr>
              <w:rPr>
                <w:del w:id="9425" w:author="Huawei" w:date="2020-05-15T01:35:00Z"/>
                <w:rFonts w:ascii="Arial" w:hAnsi="Arial" w:cs="Arial"/>
                <w:sz w:val="16"/>
                <w:szCs w:val="16"/>
                <w:lang w:val="fi-FI" w:eastAsia="fi-FI"/>
              </w:rPr>
              <w:pPrChange w:id="9426" w:author="Huawei" w:date="2020-05-15T01:35:00Z">
                <w:pPr>
                  <w:spacing w:after="0"/>
                  <w:jc w:val="center"/>
                </w:pPr>
              </w:pPrChange>
            </w:pPr>
            <w:del w:id="9427"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54D2CCD6" w14:textId="77777777" w:rsidR="00651C72" w:rsidRPr="002F0EFD" w:rsidDel="002F0EFD" w:rsidRDefault="00651C72">
            <w:pPr>
              <w:rPr>
                <w:del w:id="9428" w:author="Huawei" w:date="2020-05-15T01:35:00Z"/>
                <w:rFonts w:ascii="Arial" w:hAnsi="Arial" w:cs="Arial"/>
                <w:sz w:val="16"/>
                <w:szCs w:val="16"/>
                <w:lang w:val="fi-FI" w:eastAsia="fi-FI"/>
              </w:rPr>
              <w:pPrChange w:id="9429" w:author="Huawei" w:date="2020-05-15T01:35:00Z">
                <w:pPr>
                  <w:spacing w:after="0"/>
                  <w:jc w:val="center"/>
                </w:pPr>
              </w:pPrChange>
            </w:pPr>
            <w:del w:id="9430"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36091811" w14:textId="77777777" w:rsidR="00651C72" w:rsidRPr="002F0EFD" w:rsidDel="002F0EFD" w:rsidRDefault="00651C72">
            <w:pPr>
              <w:rPr>
                <w:del w:id="9431" w:author="Huawei" w:date="2020-05-15T01:35:00Z"/>
                <w:rFonts w:ascii="Arial" w:hAnsi="Arial" w:cs="Arial"/>
                <w:sz w:val="16"/>
                <w:szCs w:val="16"/>
                <w:lang w:val="fi-FI" w:eastAsia="fi-FI"/>
              </w:rPr>
              <w:pPrChange w:id="9432" w:author="Huawei" w:date="2020-05-15T01:35:00Z">
                <w:pPr>
                  <w:spacing w:after="0"/>
                  <w:jc w:val="center"/>
                </w:pPr>
              </w:pPrChange>
            </w:pPr>
            <w:del w:id="9433" w:author="Huawei" w:date="2020-05-15T01:35:00Z">
              <w:r w:rsidRPr="002F0EFD" w:rsidDel="002F0EFD">
                <w:rPr>
                  <w:rFonts w:ascii="Arial" w:hAnsi="Arial" w:cs="Arial"/>
                  <w:sz w:val="16"/>
                  <w:szCs w:val="16"/>
                  <w:lang w:eastAsia="en-GB"/>
                </w:rPr>
                <w:delText>0.01</w:delText>
              </w:r>
            </w:del>
          </w:p>
        </w:tc>
        <w:tc>
          <w:tcPr>
            <w:tcW w:w="0" w:type="auto"/>
            <w:tcBorders>
              <w:top w:val="nil"/>
              <w:left w:val="nil"/>
              <w:bottom w:val="single" w:sz="4" w:space="0" w:color="auto"/>
              <w:right w:val="single" w:sz="4" w:space="0" w:color="auto"/>
            </w:tcBorders>
            <w:shd w:val="clear" w:color="auto" w:fill="FFFFFF"/>
            <w:vAlign w:val="center"/>
            <w:hideMark/>
          </w:tcPr>
          <w:p w14:paraId="15ED145A" w14:textId="77777777" w:rsidR="00651C72" w:rsidRPr="002F0EFD" w:rsidDel="002F0EFD" w:rsidRDefault="00651C72">
            <w:pPr>
              <w:rPr>
                <w:del w:id="9434" w:author="Huawei" w:date="2020-05-15T01:35:00Z"/>
                <w:rFonts w:ascii="Arial" w:hAnsi="Arial" w:cs="Arial"/>
                <w:sz w:val="16"/>
                <w:szCs w:val="16"/>
                <w:lang w:val="fi-FI" w:eastAsia="fi-FI"/>
              </w:rPr>
              <w:pPrChange w:id="9435" w:author="Huawei" w:date="2020-05-15T01:35:00Z">
                <w:pPr>
                  <w:spacing w:after="0"/>
                  <w:jc w:val="center"/>
                </w:pPr>
              </w:pPrChange>
            </w:pPr>
            <w:del w:id="9436" w:author="Huawei" w:date="2020-05-15T01:35:00Z">
              <w:r w:rsidRPr="002F0EFD" w:rsidDel="002F0EFD">
                <w:rPr>
                  <w:rFonts w:ascii="Arial" w:hAnsi="Arial" w:cs="Arial"/>
                  <w:sz w:val="16"/>
                  <w:szCs w:val="16"/>
                  <w:lang w:eastAsia="en-GB"/>
                </w:rPr>
                <w:delText>0.006</w:delText>
              </w:r>
            </w:del>
          </w:p>
        </w:tc>
      </w:tr>
      <w:tr w:rsidR="00651C72" w:rsidRPr="002F0EFD" w:rsidDel="002F0EFD" w14:paraId="1D3EDBE0" w14:textId="77777777" w:rsidTr="004A3DE1">
        <w:trPr>
          <w:trHeight w:val="675"/>
          <w:del w:id="9437"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03AAB61F" w14:textId="77777777" w:rsidR="00651C72" w:rsidRPr="002F0EFD" w:rsidDel="002F0EFD" w:rsidRDefault="00651C72">
            <w:pPr>
              <w:rPr>
                <w:del w:id="9438" w:author="Huawei" w:date="2020-05-15T01:35:00Z"/>
                <w:rFonts w:ascii="Arial" w:hAnsi="Arial" w:cs="Arial"/>
                <w:sz w:val="16"/>
                <w:szCs w:val="16"/>
                <w:lang w:val="fi-FI" w:eastAsia="fi-FI"/>
              </w:rPr>
              <w:pPrChange w:id="9439" w:author="Huawei" w:date="2020-05-15T01:35:00Z">
                <w:pPr>
                  <w:spacing w:after="0"/>
                  <w:jc w:val="center"/>
                </w:pPr>
              </w:pPrChange>
            </w:pPr>
            <w:del w:id="9440" w:author="Huawei" w:date="2020-05-15T01:35:00Z">
              <w:r w:rsidRPr="002F0EFD" w:rsidDel="002F0EFD">
                <w:rPr>
                  <w:rFonts w:ascii="Arial" w:hAnsi="Arial" w:cs="Arial"/>
                  <w:sz w:val="16"/>
                  <w:szCs w:val="16"/>
                  <w:lang w:eastAsia="en-GB"/>
                </w:rPr>
                <w:delText>15</w:delText>
              </w:r>
            </w:del>
          </w:p>
        </w:tc>
        <w:tc>
          <w:tcPr>
            <w:tcW w:w="0" w:type="auto"/>
            <w:tcBorders>
              <w:top w:val="nil"/>
              <w:left w:val="nil"/>
              <w:bottom w:val="single" w:sz="4" w:space="0" w:color="auto"/>
              <w:right w:val="single" w:sz="4" w:space="0" w:color="auto"/>
            </w:tcBorders>
            <w:shd w:val="clear" w:color="auto" w:fill="FFFFFF"/>
            <w:vAlign w:val="center"/>
            <w:hideMark/>
          </w:tcPr>
          <w:p w14:paraId="47198785" w14:textId="77777777" w:rsidR="00651C72" w:rsidRPr="002F0EFD" w:rsidDel="002F0EFD" w:rsidRDefault="00651C72">
            <w:pPr>
              <w:rPr>
                <w:del w:id="9441" w:author="Huawei" w:date="2020-05-15T01:35:00Z"/>
                <w:rFonts w:ascii="Arial" w:hAnsi="Arial" w:cs="Arial"/>
                <w:sz w:val="16"/>
                <w:szCs w:val="16"/>
                <w:lang w:eastAsia="fi-FI"/>
              </w:rPr>
              <w:pPrChange w:id="9442" w:author="Huawei" w:date="2020-05-15T01:35:00Z">
                <w:pPr>
                  <w:spacing w:after="0"/>
                </w:pPr>
              </w:pPrChange>
            </w:pPr>
            <w:del w:id="9443" w:author="Huawei" w:date="2020-05-15T01:35:00Z">
              <w:r w:rsidRPr="002F0EFD" w:rsidDel="002F0EFD">
                <w:rPr>
                  <w:rFonts w:ascii="Arial" w:hAnsi="Arial" w:cs="Arial"/>
                  <w:sz w:val="16"/>
                  <w:szCs w:val="16"/>
                  <w:lang w:eastAsia="en-GB"/>
                </w:rPr>
                <w:delText>Mutual coupling between the reference antenna and the receiving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3970E55D" w14:textId="77777777" w:rsidR="00651C72" w:rsidRPr="002F0EFD" w:rsidDel="002F0EFD" w:rsidRDefault="00651C72">
            <w:pPr>
              <w:rPr>
                <w:del w:id="9444" w:author="Huawei" w:date="2020-05-15T01:35:00Z"/>
                <w:rFonts w:ascii="Arial" w:hAnsi="Arial" w:cs="Arial"/>
                <w:sz w:val="16"/>
                <w:szCs w:val="16"/>
                <w:lang w:val="fi-FI" w:eastAsia="fi-FI"/>
              </w:rPr>
              <w:pPrChange w:id="9445" w:author="Huawei" w:date="2020-05-15T01:35:00Z">
                <w:pPr>
                  <w:spacing w:after="0"/>
                  <w:jc w:val="center"/>
                </w:pPr>
              </w:pPrChange>
            </w:pPr>
            <w:del w:id="9446" w:author="Huawei" w:date="2020-05-15T01:35:00Z">
              <w:r w:rsidRPr="002F0EFD" w:rsidDel="002F0EFD">
                <w:rPr>
                  <w:rFonts w:ascii="Arial" w:hAnsi="Arial" w:cs="Arial"/>
                  <w:sz w:val="16"/>
                  <w:szCs w:val="16"/>
                  <w:lang w:eastAsia="en-GB"/>
                </w:rPr>
                <w:delText>0</w:delText>
              </w:r>
            </w:del>
          </w:p>
        </w:tc>
        <w:tc>
          <w:tcPr>
            <w:tcW w:w="0" w:type="auto"/>
            <w:tcBorders>
              <w:top w:val="nil"/>
              <w:left w:val="nil"/>
              <w:bottom w:val="single" w:sz="4" w:space="0" w:color="auto"/>
              <w:right w:val="single" w:sz="4" w:space="0" w:color="auto"/>
            </w:tcBorders>
            <w:shd w:val="clear" w:color="auto" w:fill="FFFFFF"/>
            <w:vAlign w:val="center"/>
            <w:hideMark/>
          </w:tcPr>
          <w:p w14:paraId="3B1BF7C7" w14:textId="77777777" w:rsidR="00651C72" w:rsidRPr="002F0EFD" w:rsidDel="002F0EFD" w:rsidRDefault="00651C72">
            <w:pPr>
              <w:rPr>
                <w:del w:id="9447" w:author="Huawei" w:date="2020-05-15T01:35:00Z"/>
                <w:rFonts w:ascii="Arial" w:hAnsi="Arial" w:cs="Arial"/>
                <w:sz w:val="16"/>
                <w:szCs w:val="16"/>
                <w:lang w:val="fi-FI" w:eastAsia="fi-FI"/>
              </w:rPr>
              <w:pPrChange w:id="9448" w:author="Huawei" w:date="2020-05-15T01:35:00Z">
                <w:pPr>
                  <w:spacing w:after="0"/>
                  <w:jc w:val="center"/>
                </w:pPr>
              </w:pPrChange>
            </w:pPr>
            <w:del w:id="9449" w:author="Huawei" w:date="2020-05-15T01:35:00Z">
              <w:r w:rsidRPr="002F0EFD" w:rsidDel="002F0EFD">
                <w:rPr>
                  <w:rFonts w:ascii="Arial" w:hAnsi="Arial" w:cs="Arial"/>
                  <w:sz w:val="16"/>
                  <w:szCs w:val="16"/>
                  <w:lang w:eastAsia="en-GB"/>
                </w:rPr>
                <w:delText>0</w:delText>
              </w:r>
            </w:del>
          </w:p>
        </w:tc>
        <w:tc>
          <w:tcPr>
            <w:tcW w:w="0" w:type="auto"/>
            <w:tcBorders>
              <w:top w:val="nil"/>
              <w:left w:val="nil"/>
              <w:bottom w:val="single" w:sz="4" w:space="0" w:color="auto"/>
              <w:right w:val="single" w:sz="4" w:space="0" w:color="auto"/>
            </w:tcBorders>
            <w:shd w:val="clear" w:color="auto" w:fill="FFFFFF"/>
            <w:vAlign w:val="center"/>
            <w:hideMark/>
          </w:tcPr>
          <w:p w14:paraId="3AFD62B6" w14:textId="77777777" w:rsidR="00651C72" w:rsidRPr="002F0EFD" w:rsidDel="002F0EFD" w:rsidRDefault="00651C72">
            <w:pPr>
              <w:rPr>
                <w:del w:id="9450" w:author="Huawei" w:date="2020-05-15T01:35:00Z"/>
                <w:rFonts w:ascii="Arial" w:hAnsi="Arial" w:cs="Arial"/>
                <w:sz w:val="16"/>
                <w:szCs w:val="16"/>
                <w:lang w:val="fi-FI" w:eastAsia="fi-FI"/>
              </w:rPr>
              <w:pPrChange w:id="9451" w:author="Huawei" w:date="2020-05-15T01:35:00Z">
                <w:pPr>
                  <w:spacing w:after="0"/>
                  <w:jc w:val="center"/>
                </w:pPr>
              </w:pPrChange>
            </w:pPr>
            <w:del w:id="9452"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25C0BCA8" w14:textId="77777777" w:rsidR="00651C72" w:rsidRPr="002F0EFD" w:rsidDel="002F0EFD" w:rsidRDefault="00651C72">
            <w:pPr>
              <w:rPr>
                <w:del w:id="9453" w:author="Huawei" w:date="2020-05-15T01:35:00Z"/>
                <w:rFonts w:ascii="Arial" w:hAnsi="Arial" w:cs="Arial"/>
                <w:sz w:val="16"/>
                <w:szCs w:val="16"/>
                <w:lang w:val="fi-FI" w:eastAsia="fi-FI"/>
              </w:rPr>
              <w:pPrChange w:id="9454" w:author="Huawei" w:date="2020-05-15T01:35:00Z">
                <w:pPr>
                  <w:spacing w:after="0"/>
                  <w:jc w:val="center"/>
                </w:pPr>
              </w:pPrChange>
            </w:pPr>
            <w:del w:id="9455"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6E123904" w14:textId="77777777" w:rsidR="00651C72" w:rsidRPr="002F0EFD" w:rsidDel="002F0EFD" w:rsidRDefault="00651C72">
            <w:pPr>
              <w:rPr>
                <w:del w:id="9456" w:author="Huawei" w:date="2020-05-15T01:35:00Z"/>
                <w:rFonts w:ascii="Arial" w:hAnsi="Arial" w:cs="Arial"/>
                <w:sz w:val="16"/>
                <w:szCs w:val="16"/>
                <w:lang w:val="fi-FI" w:eastAsia="fi-FI"/>
              </w:rPr>
              <w:pPrChange w:id="9457" w:author="Huawei" w:date="2020-05-15T01:35:00Z">
                <w:pPr>
                  <w:spacing w:after="0"/>
                  <w:jc w:val="center"/>
                </w:pPr>
              </w:pPrChange>
            </w:pPr>
            <w:del w:id="9458"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4C22534D" w14:textId="77777777" w:rsidR="00651C72" w:rsidRPr="002F0EFD" w:rsidDel="002F0EFD" w:rsidRDefault="00651C72">
            <w:pPr>
              <w:rPr>
                <w:del w:id="9459" w:author="Huawei" w:date="2020-05-15T01:35:00Z"/>
                <w:rFonts w:ascii="Arial" w:hAnsi="Arial" w:cs="Arial"/>
                <w:sz w:val="16"/>
                <w:szCs w:val="16"/>
                <w:lang w:val="fi-FI" w:eastAsia="fi-FI"/>
              </w:rPr>
              <w:pPrChange w:id="9460" w:author="Huawei" w:date="2020-05-15T01:35:00Z">
                <w:pPr>
                  <w:spacing w:after="0"/>
                  <w:jc w:val="center"/>
                </w:pPr>
              </w:pPrChange>
            </w:pPr>
            <w:del w:id="9461" w:author="Huawei" w:date="2020-05-15T01:35:00Z">
              <w:r w:rsidRPr="002F0EFD" w:rsidDel="002F0EFD">
                <w:rPr>
                  <w:rFonts w:ascii="Arial" w:hAnsi="Arial" w:cs="Arial"/>
                  <w:sz w:val="16"/>
                  <w:szCs w:val="16"/>
                  <w:lang w:eastAsia="en-GB"/>
                </w:rPr>
                <w:delText>0.00</w:delText>
              </w:r>
            </w:del>
          </w:p>
        </w:tc>
        <w:tc>
          <w:tcPr>
            <w:tcW w:w="0" w:type="auto"/>
            <w:tcBorders>
              <w:top w:val="nil"/>
              <w:left w:val="nil"/>
              <w:bottom w:val="single" w:sz="4" w:space="0" w:color="auto"/>
              <w:right w:val="single" w:sz="4" w:space="0" w:color="auto"/>
            </w:tcBorders>
            <w:shd w:val="clear" w:color="auto" w:fill="FFFFFF"/>
            <w:vAlign w:val="center"/>
            <w:hideMark/>
          </w:tcPr>
          <w:p w14:paraId="5BE28CC2" w14:textId="77777777" w:rsidR="00651C72" w:rsidRPr="002F0EFD" w:rsidDel="002F0EFD" w:rsidRDefault="00651C72">
            <w:pPr>
              <w:rPr>
                <w:del w:id="9462" w:author="Huawei" w:date="2020-05-15T01:35:00Z"/>
                <w:rFonts w:ascii="Arial" w:hAnsi="Arial" w:cs="Arial"/>
                <w:sz w:val="16"/>
                <w:szCs w:val="16"/>
                <w:lang w:val="fi-FI" w:eastAsia="fi-FI"/>
              </w:rPr>
              <w:pPrChange w:id="9463" w:author="Huawei" w:date="2020-05-15T01:35:00Z">
                <w:pPr>
                  <w:spacing w:after="0"/>
                  <w:jc w:val="center"/>
                </w:pPr>
              </w:pPrChange>
            </w:pPr>
            <w:del w:id="9464" w:author="Huawei" w:date="2020-05-15T01:35:00Z">
              <w:r w:rsidRPr="002F0EFD" w:rsidDel="002F0EFD">
                <w:rPr>
                  <w:rFonts w:ascii="Arial" w:hAnsi="Arial" w:cs="Arial"/>
                  <w:sz w:val="16"/>
                  <w:szCs w:val="16"/>
                  <w:lang w:eastAsia="en-GB"/>
                </w:rPr>
                <w:delText>0.000</w:delText>
              </w:r>
            </w:del>
          </w:p>
        </w:tc>
      </w:tr>
      <w:tr w:rsidR="00651C72" w:rsidRPr="002F0EFD" w:rsidDel="002F0EFD" w14:paraId="41FA15AA" w14:textId="77777777" w:rsidTr="004A3DE1">
        <w:trPr>
          <w:trHeight w:val="300"/>
          <w:del w:id="9465"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0F85DB59" w14:textId="77777777" w:rsidR="00651C72" w:rsidRPr="002F0EFD" w:rsidDel="002F0EFD" w:rsidRDefault="00651C72">
            <w:pPr>
              <w:rPr>
                <w:del w:id="9466" w:author="Huawei" w:date="2020-05-15T01:35:00Z"/>
                <w:rFonts w:ascii="Arial" w:hAnsi="Arial" w:cs="Arial"/>
                <w:sz w:val="16"/>
                <w:szCs w:val="16"/>
                <w:lang w:val="fi-FI" w:eastAsia="fi-FI"/>
              </w:rPr>
              <w:pPrChange w:id="9467" w:author="Huawei" w:date="2020-05-15T01:35:00Z">
                <w:pPr>
                  <w:spacing w:after="0"/>
                  <w:jc w:val="center"/>
                </w:pPr>
              </w:pPrChange>
            </w:pPr>
            <w:del w:id="9468" w:author="Huawei" w:date="2020-05-15T01:35:00Z">
              <w:r w:rsidRPr="002F0EFD" w:rsidDel="002F0EFD">
                <w:rPr>
                  <w:rFonts w:ascii="Arial" w:hAnsi="Arial" w:cs="Arial"/>
                  <w:sz w:val="16"/>
                  <w:szCs w:val="16"/>
                  <w:lang w:eastAsia="en-GB"/>
                </w:rPr>
                <w:lastRenderedPageBreak/>
                <w:delText>16</w:delText>
              </w:r>
            </w:del>
          </w:p>
        </w:tc>
        <w:tc>
          <w:tcPr>
            <w:tcW w:w="0" w:type="auto"/>
            <w:tcBorders>
              <w:top w:val="nil"/>
              <w:left w:val="nil"/>
              <w:bottom w:val="single" w:sz="4" w:space="0" w:color="auto"/>
              <w:right w:val="single" w:sz="4" w:space="0" w:color="auto"/>
            </w:tcBorders>
            <w:shd w:val="clear" w:color="auto" w:fill="FFFFFF"/>
            <w:vAlign w:val="center"/>
            <w:hideMark/>
          </w:tcPr>
          <w:p w14:paraId="1D3C96F0" w14:textId="77777777" w:rsidR="00651C72" w:rsidRPr="002F0EFD" w:rsidDel="002F0EFD" w:rsidRDefault="00651C72">
            <w:pPr>
              <w:rPr>
                <w:del w:id="9469" w:author="Huawei" w:date="2020-05-15T01:35:00Z"/>
                <w:rFonts w:ascii="Arial" w:hAnsi="Arial" w:cs="Arial"/>
                <w:sz w:val="16"/>
                <w:szCs w:val="16"/>
                <w:lang w:val="fi-FI" w:eastAsia="fi-FI"/>
              </w:rPr>
              <w:pPrChange w:id="9470" w:author="Huawei" w:date="2020-05-15T01:35:00Z">
                <w:pPr>
                  <w:spacing w:after="0"/>
                </w:pPr>
              </w:pPrChange>
            </w:pPr>
            <w:del w:id="9471" w:author="Huawei" w:date="2020-05-15T01:35:00Z">
              <w:r w:rsidRPr="002F0EFD" w:rsidDel="002F0EFD">
                <w:rPr>
                  <w:rFonts w:ascii="Arial" w:hAnsi="Arial" w:cs="Arial"/>
                  <w:sz w:val="16"/>
                  <w:szCs w:val="16"/>
                  <w:lang w:eastAsia="en-GB"/>
                </w:rPr>
                <w:delText>Phase curvature</w:delText>
              </w:r>
            </w:del>
          </w:p>
        </w:tc>
        <w:tc>
          <w:tcPr>
            <w:tcW w:w="0" w:type="auto"/>
            <w:tcBorders>
              <w:top w:val="nil"/>
              <w:left w:val="nil"/>
              <w:bottom w:val="single" w:sz="4" w:space="0" w:color="auto"/>
              <w:right w:val="single" w:sz="4" w:space="0" w:color="auto"/>
            </w:tcBorders>
            <w:shd w:val="clear" w:color="auto" w:fill="FFFFFF"/>
            <w:vAlign w:val="center"/>
            <w:hideMark/>
          </w:tcPr>
          <w:p w14:paraId="3877321B" w14:textId="77777777" w:rsidR="00651C72" w:rsidRPr="002F0EFD" w:rsidDel="002F0EFD" w:rsidRDefault="00651C72">
            <w:pPr>
              <w:rPr>
                <w:del w:id="9472" w:author="Huawei" w:date="2020-05-15T01:35:00Z"/>
                <w:rFonts w:ascii="Arial" w:hAnsi="Arial" w:cs="Arial"/>
                <w:sz w:val="16"/>
                <w:szCs w:val="16"/>
                <w:lang w:val="fi-FI" w:eastAsia="fi-FI"/>
              </w:rPr>
              <w:pPrChange w:id="9473" w:author="Huawei" w:date="2020-05-15T01:35:00Z">
                <w:pPr>
                  <w:spacing w:after="0"/>
                  <w:jc w:val="center"/>
                </w:pPr>
              </w:pPrChange>
            </w:pPr>
            <w:del w:id="9474" w:author="Huawei" w:date="2020-05-15T01:35:00Z">
              <w:r w:rsidRPr="0087018C"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4FCA0322" w14:textId="77777777" w:rsidR="00651C72" w:rsidRPr="002F0EFD" w:rsidDel="002F0EFD" w:rsidRDefault="00651C72">
            <w:pPr>
              <w:rPr>
                <w:del w:id="9475" w:author="Huawei" w:date="2020-05-15T01:35:00Z"/>
                <w:rFonts w:ascii="Arial" w:hAnsi="Arial" w:cs="Arial"/>
                <w:sz w:val="16"/>
                <w:szCs w:val="16"/>
                <w:lang w:val="fi-FI" w:eastAsia="fi-FI"/>
              </w:rPr>
              <w:pPrChange w:id="9476" w:author="Huawei" w:date="2020-05-15T01:35:00Z">
                <w:pPr>
                  <w:spacing w:after="0"/>
                  <w:jc w:val="center"/>
                </w:pPr>
              </w:pPrChange>
            </w:pPr>
            <w:del w:id="9477"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13E71A94" w14:textId="77777777" w:rsidR="00651C72" w:rsidRPr="002F0EFD" w:rsidDel="002F0EFD" w:rsidRDefault="00651C72">
            <w:pPr>
              <w:rPr>
                <w:del w:id="9478" w:author="Huawei" w:date="2020-05-15T01:35:00Z"/>
                <w:rFonts w:ascii="Arial" w:hAnsi="Arial" w:cs="Arial"/>
                <w:sz w:val="16"/>
                <w:szCs w:val="16"/>
                <w:lang w:val="fi-FI" w:eastAsia="fi-FI"/>
              </w:rPr>
              <w:pPrChange w:id="9479" w:author="Huawei" w:date="2020-05-15T01:35:00Z">
                <w:pPr>
                  <w:spacing w:after="0"/>
                  <w:jc w:val="center"/>
                </w:pPr>
              </w:pPrChange>
            </w:pPr>
            <w:del w:id="9480" w:author="Huawei" w:date="2020-05-15T01:35:00Z">
              <w:r w:rsidRPr="002F0EFD" w:rsidDel="002F0EFD">
                <w:rPr>
                  <w:rFonts w:ascii="Arial" w:hAnsi="Arial" w:cs="Arial"/>
                  <w:sz w:val="16"/>
                  <w:szCs w:val="16"/>
                  <w:lang w:eastAsia="en-GB"/>
                </w:rPr>
                <w:delText>Gaussian</w:delText>
              </w:r>
            </w:del>
          </w:p>
        </w:tc>
        <w:tc>
          <w:tcPr>
            <w:tcW w:w="0" w:type="auto"/>
            <w:tcBorders>
              <w:top w:val="nil"/>
              <w:left w:val="nil"/>
              <w:bottom w:val="single" w:sz="4" w:space="0" w:color="auto"/>
              <w:right w:val="single" w:sz="4" w:space="0" w:color="auto"/>
            </w:tcBorders>
            <w:shd w:val="clear" w:color="auto" w:fill="FFFFFF"/>
            <w:vAlign w:val="center"/>
            <w:hideMark/>
          </w:tcPr>
          <w:p w14:paraId="23F35079" w14:textId="77777777" w:rsidR="00651C72" w:rsidRPr="002F0EFD" w:rsidDel="002F0EFD" w:rsidRDefault="00651C72">
            <w:pPr>
              <w:rPr>
                <w:del w:id="9481" w:author="Huawei" w:date="2020-05-15T01:35:00Z"/>
                <w:rFonts w:ascii="Arial" w:hAnsi="Arial" w:cs="Arial"/>
                <w:sz w:val="16"/>
                <w:szCs w:val="16"/>
                <w:lang w:val="fi-FI" w:eastAsia="fi-FI"/>
              </w:rPr>
              <w:pPrChange w:id="9482" w:author="Huawei" w:date="2020-05-15T01:35:00Z">
                <w:pPr>
                  <w:spacing w:after="0"/>
                  <w:jc w:val="center"/>
                </w:pPr>
              </w:pPrChange>
            </w:pPr>
            <w:del w:id="9483" w:author="Huawei" w:date="2020-05-15T01:35:00Z">
              <w:r w:rsidRPr="002F0EFD" w:rsidDel="002F0EFD">
                <w:rPr>
                  <w:rFonts w:ascii="Arial" w:hAnsi="Arial" w:cs="Arial"/>
                  <w:sz w:val="16"/>
                  <w:szCs w:val="16"/>
                  <w:lang w:eastAsia="en-GB"/>
                </w:rPr>
                <w:delText>1.00</w:delText>
              </w:r>
            </w:del>
          </w:p>
        </w:tc>
        <w:tc>
          <w:tcPr>
            <w:tcW w:w="0" w:type="auto"/>
            <w:tcBorders>
              <w:top w:val="nil"/>
              <w:left w:val="nil"/>
              <w:bottom w:val="single" w:sz="4" w:space="0" w:color="auto"/>
              <w:right w:val="single" w:sz="4" w:space="0" w:color="auto"/>
            </w:tcBorders>
            <w:shd w:val="clear" w:color="auto" w:fill="FFFFFF"/>
            <w:vAlign w:val="center"/>
            <w:hideMark/>
          </w:tcPr>
          <w:p w14:paraId="4862E7FB" w14:textId="77777777" w:rsidR="00651C72" w:rsidRPr="002F0EFD" w:rsidDel="002F0EFD" w:rsidRDefault="00651C72">
            <w:pPr>
              <w:rPr>
                <w:del w:id="9484" w:author="Huawei" w:date="2020-05-15T01:35:00Z"/>
                <w:rFonts w:ascii="Arial" w:hAnsi="Arial" w:cs="Arial"/>
                <w:sz w:val="16"/>
                <w:szCs w:val="16"/>
                <w:lang w:val="fi-FI" w:eastAsia="fi-FI"/>
              </w:rPr>
              <w:pPrChange w:id="9485" w:author="Huawei" w:date="2020-05-15T01:35:00Z">
                <w:pPr>
                  <w:spacing w:after="0"/>
                  <w:jc w:val="center"/>
                </w:pPr>
              </w:pPrChange>
            </w:pPr>
            <w:del w:id="9486"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156A609A" w14:textId="77777777" w:rsidR="00651C72" w:rsidRPr="002F0EFD" w:rsidDel="002F0EFD" w:rsidRDefault="00651C72">
            <w:pPr>
              <w:rPr>
                <w:del w:id="9487" w:author="Huawei" w:date="2020-05-15T01:35:00Z"/>
                <w:rFonts w:ascii="Arial" w:hAnsi="Arial" w:cs="Arial"/>
                <w:sz w:val="16"/>
                <w:szCs w:val="16"/>
                <w:lang w:val="fi-FI" w:eastAsia="fi-FI"/>
              </w:rPr>
              <w:pPrChange w:id="9488" w:author="Huawei" w:date="2020-05-15T01:35:00Z">
                <w:pPr>
                  <w:spacing w:after="0"/>
                  <w:jc w:val="center"/>
                </w:pPr>
              </w:pPrChange>
            </w:pPr>
            <w:del w:id="9489"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2D08B44F" w14:textId="77777777" w:rsidR="00651C72" w:rsidRPr="002F0EFD" w:rsidDel="002F0EFD" w:rsidRDefault="00651C72">
            <w:pPr>
              <w:rPr>
                <w:del w:id="9490" w:author="Huawei" w:date="2020-05-15T01:35:00Z"/>
                <w:rFonts w:ascii="Arial" w:hAnsi="Arial" w:cs="Arial"/>
                <w:sz w:val="16"/>
                <w:szCs w:val="16"/>
                <w:lang w:val="fi-FI" w:eastAsia="fi-FI"/>
              </w:rPr>
              <w:pPrChange w:id="9491" w:author="Huawei" w:date="2020-05-15T01:35:00Z">
                <w:pPr>
                  <w:spacing w:after="0"/>
                  <w:jc w:val="center"/>
                </w:pPr>
              </w:pPrChange>
            </w:pPr>
            <w:del w:id="9492" w:author="Huawei" w:date="2020-05-15T01:35:00Z">
              <w:r w:rsidRPr="002F0EFD" w:rsidDel="002F0EFD">
                <w:rPr>
                  <w:rFonts w:ascii="Arial" w:hAnsi="Arial" w:cs="Arial"/>
                  <w:sz w:val="16"/>
                  <w:szCs w:val="16"/>
                  <w:lang w:eastAsia="en-GB"/>
                </w:rPr>
                <w:delText>0.050</w:delText>
              </w:r>
            </w:del>
          </w:p>
        </w:tc>
      </w:tr>
      <w:tr w:rsidR="00651C72" w:rsidRPr="002F0EFD" w:rsidDel="002F0EFD" w14:paraId="71A6EC87" w14:textId="77777777" w:rsidTr="004A3DE1">
        <w:trPr>
          <w:trHeight w:val="450"/>
          <w:del w:id="9493"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321DE1DE" w14:textId="77777777" w:rsidR="00651C72" w:rsidRPr="002F0EFD" w:rsidDel="002F0EFD" w:rsidRDefault="00651C72">
            <w:pPr>
              <w:rPr>
                <w:del w:id="9494" w:author="Huawei" w:date="2020-05-15T01:35:00Z"/>
                <w:rFonts w:ascii="Arial" w:hAnsi="Arial" w:cs="Arial"/>
                <w:sz w:val="16"/>
                <w:szCs w:val="16"/>
                <w:lang w:val="fi-FI" w:eastAsia="fi-FI"/>
              </w:rPr>
              <w:pPrChange w:id="9495" w:author="Huawei" w:date="2020-05-15T01:35:00Z">
                <w:pPr>
                  <w:spacing w:after="0"/>
                  <w:jc w:val="center"/>
                </w:pPr>
              </w:pPrChange>
            </w:pPr>
            <w:del w:id="9496" w:author="Huawei" w:date="2020-05-15T01:35:00Z">
              <w:r w:rsidRPr="002F0EFD" w:rsidDel="002F0EFD">
                <w:rPr>
                  <w:rFonts w:ascii="Arial" w:hAnsi="Arial" w:cs="Arial"/>
                  <w:sz w:val="16"/>
                  <w:szCs w:val="16"/>
                  <w:lang w:eastAsia="en-GB"/>
                </w:rPr>
                <w:delText>17</w:delText>
              </w:r>
            </w:del>
          </w:p>
        </w:tc>
        <w:tc>
          <w:tcPr>
            <w:tcW w:w="0" w:type="auto"/>
            <w:tcBorders>
              <w:top w:val="nil"/>
              <w:left w:val="nil"/>
              <w:bottom w:val="single" w:sz="4" w:space="0" w:color="auto"/>
              <w:right w:val="single" w:sz="4" w:space="0" w:color="auto"/>
            </w:tcBorders>
            <w:shd w:val="clear" w:color="auto" w:fill="FFFFFF"/>
            <w:vAlign w:val="center"/>
            <w:hideMark/>
          </w:tcPr>
          <w:p w14:paraId="3F6EC396" w14:textId="77777777" w:rsidR="00651C72" w:rsidRPr="002F0EFD" w:rsidDel="002F0EFD" w:rsidRDefault="00651C72">
            <w:pPr>
              <w:rPr>
                <w:del w:id="9497" w:author="Huawei" w:date="2020-05-15T01:35:00Z"/>
                <w:rFonts w:ascii="Arial" w:hAnsi="Arial" w:cs="Arial"/>
                <w:sz w:val="16"/>
                <w:szCs w:val="16"/>
                <w:lang w:eastAsia="fi-FI"/>
              </w:rPr>
              <w:pPrChange w:id="9498" w:author="Huawei" w:date="2020-05-15T01:35:00Z">
                <w:pPr>
                  <w:spacing w:after="0"/>
                </w:pPr>
              </w:pPrChange>
            </w:pPr>
            <w:del w:id="9499" w:author="Huawei" w:date="2020-05-15T01:35:00Z">
              <w:r w:rsidRPr="002F0EFD" w:rsidDel="002F0EFD">
                <w:rPr>
                  <w:rFonts w:ascii="Arial" w:hAnsi="Arial" w:cs="Arial"/>
                  <w:sz w:val="16"/>
                  <w:szCs w:val="16"/>
                  <w:lang w:eastAsia="en-GB"/>
                </w:rPr>
                <w:delText>Uncertainty of the network analyzer</w:delText>
              </w:r>
            </w:del>
          </w:p>
        </w:tc>
        <w:tc>
          <w:tcPr>
            <w:tcW w:w="0" w:type="auto"/>
            <w:tcBorders>
              <w:top w:val="nil"/>
              <w:left w:val="nil"/>
              <w:bottom w:val="single" w:sz="4" w:space="0" w:color="auto"/>
              <w:right w:val="single" w:sz="4" w:space="0" w:color="auto"/>
            </w:tcBorders>
            <w:shd w:val="clear" w:color="auto" w:fill="FFFFFF"/>
            <w:vAlign w:val="center"/>
            <w:hideMark/>
          </w:tcPr>
          <w:p w14:paraId="17522557" w14:textId="77777777" w:rsidR="00651C72" w:rsidRPr="002F0EFD" w:rsidDel="002F0EFD" w:rsidRDefault="00651C72">
            <w:pPr>
              <w:rPr>
                <w:del w:id="9500" w:author="Huawei" w:date="2020-05-15T01:35:00Z"/>
                <w:rFonts w:ascii="Arial" w:hAnsi="Arial" w:cs="Arial"/>
                <w:sz w:val="16"/>
                <w:szCs w:val="16"/>
                <w:lang w:val="fi-FI" w:eastAsia="fi-FI"/>
              </w:rPr>
              <w:pPrChange w:id="9501" w:author="Huawei" w:date="2020-05-15T01:35:00Z">
                <w:pPr>
                  <w:spacing w:after="0"/>
                  <w:jc w:val="center"/>
                </w:pPr>
              </w:pPrChange>
            </w:pPr>
            <w:del w:id="9502" w:author="Huawei" w:date="2020-05-15T01:35:00Z">
              <w:r w:rsidRPr="0087018C" w:rsidDel="002F0EFD">
                <w:rPr>
                  <w:rFonts w:ascii="Arial" w:hAnsi="Arial" w:cs="Arial"/>
                  <w:sz w:val="16"/>
                  <w:szCs w:val="16"/>
                  <w:lang w:eastAsia="en-GB"/>
                </w:rPr>
                <w:delText>0.13</w:delText>
              </w:r>
            </w:del>
          </w:p>
        </w:tc>
        <w:tc>
          <w:tcPr>
            <w:tcW w:w="0" w:type="auto"/>
            <w:tcBorders>
              <w:top w:val="nil"/>
              <w:left w:val="nil"/>
              <w:bottom w:val="single" w:sz="4" w:space="0" w:color="auto"/>
              <w:right w:val="single" w:sz="4" w:space="0" w:color="auto"/>
            </w:tcBorders>
            <w:shd w:val="clear" w:color="auto" w:fill="FFFFFF"/>
            <w:vAlign w:val="center"/>
            <w:hideMark/>
          </w:tcPr>
          <w:p w14:paraId="456F37E6" w14:textId="77777777" w:rsidR="00651C72" w:rsidRPr="002F0EFD" w:rsidDel="002F0EFD" w:rsidRDefault="00651C72">
            <w:pPr>
              <w:rPr>
                <w:del w:id="9503" w:author="Huawei" w:date="2020-05-15T01:35:00Z"/>
                <w:rFonts w:ascii="Arial" w:hAnsi="Arial" w:cs="Arial"/>
                <w:sz w:val="16"/>
                <w:szCs w:val="16"/>
                <w:lang w:val="fi-FI" w:eastAsia="fi-FI"/>
              </w:rPr>
              <w:pPrChange w:id="9504" w:author="Huawei" w:date="2020-05-15T01:35:00Z">
                <w:pPr>
                  <w:spacing w:after="0"/>
                  <w:jc w:val="center"/>
                </w:pPr>
              </w:pPrChange>
            </w:pPr>
            <w:del w:id="9505" w:author="Huawei" w:date="2020-05-15T01:35:00Z">
              <w:r w:rsidRPr="002F0EFD" w:rsidDel="002F0EFD">
                <w:rPr>
                  <w:rFonts w:ascii="Arial" w:hAnsi="Arial" w:cs="Arial"/>
                  <w:sz w:val="16"/>
                  <w:szCs w:val="16"/>
                  <w:lang w:eastAsia="en-GB"/>
                </w:rPr>
                <w:delText>0.2</w:delText>
              </w:r>
            </w:del>
          </w:p>
        </w:tc>
        <w:tc>
          <w:tcPr>
            <w:tcW w:w="0" w:type="auto"/>
            <w:tcBorders>
              <w:top w:val="nil"/>
              <w:left w:val="nil"/>
              <w:bottom w:val="single" w:sz="4" w:space="0" w:color="auto"/>
              <w:right w:val="single" w:sz="4" w:space="0" w:color="auto"/>
            </w:tcBorders>
            <w:shd w:val="clear" w:color="auto" w:fill="FFFFFF"/>
            <w:vAlign w:val="center"/>
            <w:hideMark/>
          </w:tcPr>
          <w:p w14:paraId="56C03C5C" w14:textId="77777777" w:rsidR="00651C72" w:rsidRPr="002F0EFD" w:rsidDel="002F0EFD" w:rsidRDefault="00651C72">
            <w:pPr>
              <w:rPr>
                <w:del w:id="9506" w:author="Huawei" w:date="2020-05-15T01:35:00Z"/>
                <w:rFonts w:ascii="Arial" w:hAnsi="Arial" w:cs="Arial"/>
                <w:sz w:val="16"/>
                <w:szCs w:val="16"/>
                <w:lang w:val="fi-FI" w:eastAsia="fi-FI"/>
              </w:rPr>
              <w:pPrChange w:id="9507" w:author="Huawei" w:date="2020-05-15T01:35:00Z">
                <w:pPr>
                  <w:spacing w:after="0"/>
                  <w:jc w:val="center"/>
                </w:pPr>
              </w:pPrChange>
            </w:pPr>
            <w:del w:id="9508" w:author="Huawei" w:date="2020-05-15T01:35:00Z">
              <w:r w:rsidRPr="002F0EFD" w:rsidDel="002F0EFD">
                <w:rPr>
                  <w:rFonts w:ascii="Arial" w:hAnsi="Arial" w:cs="Arial"/>
                  <w:sz w:val="16"/>
                  <w:szCs w:val="16"/>
                  <w:lang w:eastAsia="en-GB"/>
                </w:rPr>
                <w:delText>Gaussian</w:delText>
              </w:r>
            </w:del>
          </w:p>
        </w:tc>
        <w:tc>
          <w:tcPr>
            <w:tcW w:w="0" w:type="auto"/>
            <w:tcBorders>
              <w:top w:val="nil"/>
              <w:left w:val="nil"/>
              <w:bottom w:val="single" w:sz="4" w:space="0" w:color="auto"/>
              <w:right w:val="single" w:sz="4" w:space="0" w:color="auto"/>
            </w:tcBorders>
            <w:shd w:val="clear" w:color="auto" w:fill="FFFFFF"/>
            <w:vAlign w:val="center"/>
            <w:hideMark/>
          </w:tcPr>
          <w:p w14:paraId="27D86C0A" w14:textId="77777777" w:rsidR="00651C72" w:rsidRPr="002F0EFD" w:rsidDel="002F0EFD" w:rsidRDefault="00651C72">
            <w:pPr>
              <w:rPr>
                <w:del w:id="9509" w:author="Huawei" w:date="2020-05-15T01:35:00Z"/>
                <w:rFonts w:ascii="Arial" w:hAnsi="Arial" w:cs="Arial"/>
                <w:sz w:val="16"/>
                <w:szCs w:val="16"/>
                <w:lang w:val="fi-FI" w:eastAsia="fi-FI"/>
              </w:rPr>
              <w:pPrChange w:id="9510" w:author="Huawei" w:date="2020-05-15T01:35:00Z">
                <w:pPr>
                  <w:spacing w:after="0"/>
                  <w:jc w:val="center"/>
                </w:pPr>
              </w:pPrChange>
            </w:pPr>
            <w:del w:id="9511" w:author="Huawei" w:date="2020-05-15T01:35:00Z">
              <w:r w:rsidRPr="002F0EFD" w:rsidDel="002F0EFD">
                <w:rPr>
                  <w:rFonts w:ascii="Arial" w:hAnsi="Arial" w:cs="Arial"/>
                  <w:sz w:val="16"/>
                  <w:szCs w:val="16"/>
                  <w:lang w:eastAsia="en-GB"/>
                </w:rPr>
                <w:delText>1.00</w:delText>
              </w:r>
            </w:del>
          </w:p>
        </w:tc>
        <w:tc>
          <w:tcPr>
            <w:tcW w:w="0" w:type="auto"/>
            <w:tcBorders>
              <w:top w:val="nil"/>
              <w:left w:val="nil"/>
              <w:bottom w:val="single" w:sz="4" w:space="0" w:color="auto"/>
              <w:right w:val="single" w:sz="4" w:space="0" w:color="auto"/>
            </w:tcBorders>
            <w:shd w:val="clear" w:color="auto" w:fill="FFFFFF"/>
            <w:vAlign w:val="center"/>
            <w:hideMark/>
          </w:tcPr>
          <w:p w14:paraId="34B59493" w14:textId="77777777" w:rsidR="00651C72" w:rsidRPr="002F0EFD" w:rsidDel="002F0EFD" w:rsidRDefault="00651C72">
            <w:pPr>
              <w:rPr>
                <w:del w:id="9512" w:author="Huawei" w:date="2020-05-15T01:35:00Z"/>
                <w:rFonts w:ascii="Arial" w:hAnsi="Arial" w:cs="Arial"/>
                <w:sz w:val="16"/>
                <w:szCs w:val="16"/>
                <w:lang w:val="fi-FI" w:eastAsia="fi-FI"/>
              </w:rPr>
              <w:pPrChange w:id="9513" w:author="Huawei" w:date="2020-05-15T01:35:00Z">
                <w:pPr>
                  <w:spacing w:after="0"/>
                  <w:jc w:val="center"/>
                </w:pPr>
              </w:pPrChange>
            </w:pPr>
            <w:del w:id="9514"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3511962F" w14:textId="77777777" w:rsidR="00651C72" w:rsidRPr="002F0EFD" w:rsidDel="002F0EFD" w:rsidRDefault="00651C72">
            <w:pPr>
              <w:rPr>
                <w:del w:id="9515" w:author="Huawei" w:date="2020-05-15T01:35:00Z"/>
                <w:rFonts w:ascii="Arial" w:hAnsi="Arial" w:cs="Arial"/>
                <w:sz w:val="16"/>
                <w:szCs w:val="16"/>
                <w:lang w:val="fi-FI" w:eastAsia="fi-FI"/>
              </w:rPr>
              <w:pPrChange w:id="9516" w:author="Huawei" w:date="2020-05-15T01:35:00Z">
                <w:pPr>
                  <w:spacing w:after="0"/>
                  <w:jc w:val="center"/>
                </w:pPr>
              </w:pPrChange>
            </w:pPr>
            <w:del w:id="9517" w:author="Huawei" w:date="2020-05-15T01:35:00Z">
              <w:r w:rsidRPr="002F0EFD" w:rsidDel="002F0EFD">
                <w:rPr>
                  <w:rFonts w:ascii="Arial" w:hAnsi="Arial" w:cs="Arial"/>
                  <w:sz w:val="16"/>
                  <w:szCs w:val="16"/>
                  <w:lang w:eastAsia="en-GB"/>
                </w:rPr>
                <w:delText>0.13</w:delText>
              </w:r>
            </w:del>
          </w:p>
        </w:tc>
        <w:tc>
          <w:tcPr>
            <w:tcW w:w="0" w:type="auto"/>
            <w:tcBorders>
              <w:top w:val="nil"/>
              <w:left w:val="nil"/>
              <w:bottom w:val="single" w:sz="4" w:space="0" w:color="auto"/>
              <w:right w:val="single" w:sz="4" w:space="0" w:color="auto"/>
            </w:tcBorders>
            <w:shd w:val="clear" w:color="auto" w:fill="FFFFFF"/>
            <w:vAlign w:val="center"/>
            <w:hideMark/>
          </w:tcPr>
          <w:p w14:paraId="7EBB4730" w14:textId="77777777" w:rsidR="00651C72" w:rsidRPr="002F0EFD" w:rsidDel="002F0EFD" w:rsidRDefault="00651C72">
            <w:pPr>
              <w:rPr>
                <w:del w:id="9518" w:author="Huawei" w:date="2020-05-15T01:35:00Z"/>
                <w:rFonts w:ascii="Arial" w:hAnsi="Arial" w:cs="Arial"/>
                <w:sz w:val="16"/>
                <w:szCs w:val="16"/>
                <w:lang w:val="fi-FI" w:eastAsia="fi-FI"/>
              </w:rPr>
              <w:pPrChange w:id="9519" w:author="Huawei" w:date="2020-05-15T01:35:00Z">
                <w:pPr>
                  <w:spacing w:after="0"/>
                  <w:jc w:val="center"/>
                </w:pPr>
              </w:pPrChange>
            </w:pPr>
            <w:del w:id="9520" w:author="Huawei" w:date="2020-05-15T01:35:00Z">
              <w:r w:rsidRPr="002F0EFD" w:rsidDel="002F0EFD">
                <w:rPr>
                  <w:rFonts w:ascii="Arial" w:hAnsi="Arial" w:cs="Arial"/>
                  <w:sz w:val="16"/>
                  <w:szCs w:val="16"/>
                  <w:lang w:eastAsia="en-GB"/>
                </w:rPr>
                <w:delText>0.200</w:delText>
              </w:r>
            </w:del>
          </w:p>
        </w:tc>
      </w:tr>
      <w:tr w:rsidR="00651C72" w:rsidRPr="002F0EFD" w:rsidDel="002F0EFD" w14:paraId="5BB73BE3" w14:textId="77777777" w:rsidTr="004A3DE1">
        <w:trPr>
          <w:trHeight w:val="465"/>
          <w:del w:id="9521"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2BCCED0E" w14:textId="77777777" w:rsidR="00651C72" w:rsidRPr="002F0EFD" w:rsidDel="002F0EFD" w:rsidRDefault="00651C72">
            <w:pPr>
              <w:rPr>
                <w:del w:id="9522" w:author="Huawei" w:date="2020-05-15T01:35:00Z"/>
                <w:rFonts w:ascii="Arial" w:hAnsi="Arial" w:cs="Arial"/>
                <w:sz w:val="16"/>
                <w:szCs w:val="16"/>
                <w:lang w:val="fi-FI" w:eastAsia="fi-FI"/>
              </w:rPr>
              <w:pPrChange w:id="9523" w:author="Huawei" w:date="2020-05-15T01:35:00Z">
                <w:pPr>
                  <w:spacing w:after="0"/>
                  <w:jc w:val="center"/>
                </w:pPr>
              </w:pPrChange>
            </w:pPr>
            <w:del w:id="9524" w:author="Huawei" w:date="2020-05-15T01:35:00Z">
              <w:r w:rsidRPr="002F0EFD" w:rsidDel="002F0EFD">
                <w:rPr>
                  <w:rFonts w:ascii="Arial" w:hAnsi="Arial" w:cs="Arial"/>
                  <w:sz w:val="16"/>
                  <w:szCs w:val="16"/>
                  <w:lang w:eastAsia="en-GB"/>
                </w:rPr>
                <w:delText>18</w:delText>
              </w:r>
            </w:del>
          </w:p>
        </w:tc>
        <w:tc>
          <w:tcPr>
            <w:tcW w:w="0" w:type="auto"/>
            <w:tcBorders>
              <w:top w:val="nil"/>
              <w:left w:val="nil"/>
              <w:bottom w:val="single" w:sz="4" w:space="0" w:color="auto"/>
              <w:right w:val="single" w:sz="4" w:space="0" w:color="auto"/>
            </w:tcBorders>
            <w:shd w:val="clear" w:color="auto" w:fill="FFFFFF"/>
            <w:vAlign w:val="center"/>
            <w:hideMark/>
          </w:tcPr>
          <w:p w14:paraId="6FAF0F38" w14:textId="77777777" w:rsidR="00651C72" w:rsidRPr="002F0EFD" w:rsidDel="002F0EFD" w:rsidRDefault="00651C72">
            <w:pPr>
              <w:rPr>
                <w:del w:id="9525" w:author="Huawei" w:date="2020-05-15T01:35:00Z"/>
                <w:rFonts w:ascii="Arial" w:hAnsi="Arial" w:cs="Arial"/>
                <w:sz w:val="16"/>
                <w:szCs w:val="16"/>
                <w:lang w:eastAsia="fi-FI"/>
              </w:rPr>
              <w:pPrChange w:id="9526" w:author="Huawei" w:date="2020-05-15T01:35:00Z">
                <w:pPr>
                  <w:spacing w:after="0"/>
                </w:pPr>
              </w:pPrChange>
            </w:pPr>
            <w:del w:id="9527" w:author="Huawei" w:date="2020-05-15T01:35:00Z">
              <w:r w:rsidRPr="002F0EFD" w:rsidDel="002F0EFD">
                <w:rPr>
                  <w:rFonts w:ascii="Arial" w:hAnsi="Arial" w:cs="Arial"/>
                  <w:sz w:val="16"/>
                  <w:szCs w:val="16"/>
                  <w:lang w:eastAsia="en-GB"/>
                </w:rPr>
                <w:delText>Influence of the reference antenna feed cable</w:delText>
              </w:r>
            </w:del>
          </w:p>
        </w:tc>
        <w:tc>
          <w:tcPr>
            <w:tcW w:w="0" w:type="auto"/>
            <w:tcBorders>
              <w:top w:val="nil"/>
              <w:left w:val="nil"/>
              <w:bottom w:val="single" w:sz="4" w:space="0" w:color="auto"/>
              <w:right w:val="single" w:sz="4" w:space="0" w:color="auto"/>
            </w:tcBorders>
            <w:shd w:val="clear" w:color="auto" w:fill="FFFFFF"/>
            <w:vAlign w:val="center"/>
            <w:hideMark/>
          </w:tcPr>
          <w:p w14:paraId="29E7CF15" w14:textId="77777777" w:rsidR="00651C72" w:rsidRPr="002F0EFD" w:rsidDel="002F0EFD" w:rsidRDefault="00651C72">
            <w:pPr>
              <w:rPr>
                <w:del w:id="9528" w:author="Huawei" w:date="2020-05-15T01:35:00Z"/>
                <w:rFonts w:ascii="Arial" w:hAnsi="Arial" w:cs="Arial"/>
                <w:sz w:val="16"/>
                <w:szCs w:val="16"/>
                <w:lang w:val="fi-FI" w:eastAsia="fi-FI"/>
              </w:rPr>
              <w:pPrChange w:id="9529" w:author="Huawei" w:date="2020-05-15T01:35:00Z">
                <w:pPr>
                  <w:spacing w:after="0"/>
                  <w:jc w:val="center"/>
                </w:pPr>
              </w:pPrChange>
            </w:pPr>
            <w:del w:id="9530" w:author="Huawei" w:date="2020-05-15T01:35:00Z">
              <w:r w:rsidRPr="0087018C"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3D00164C" w14:textId="77777777" w:rsidR="00651C72" w:rsidRPr="002F0EFD" w:rsidDel="002F0EFD" w:rsidRDefault="00651C72">
            <w:pPr>
              <w:rPr>
                <w:del w:id="9531" w:author="Huawei" w:date="2020-05-15T01:35:00Z"/>
                <w:rFonts w:ascii="Arial" w:hAnsi="Arial" w:cs="Arial"/>
                <w:sz w:val="16"/>
                <w:szCs w:val="16"/>
                <w:lang w:val="fi-FI" w:eastAsia="fi-FI"/>
              </w:rPr>
              <w:pPrChange w:id="9532" w:author="Huawei" w:date="2020-05-15T01:35:00Z">
                <w:pPr>
                  <w:spacing w:after="0"/>
                  <w:jc w:val="center"/>
                </w:pPr>
              </w:pPrChange>
            </w:pPr>
            <w:del w:id="9533"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476427E4" w14:textId="77777777" w:rsidR="00651C72" w:rsidRPr="002F0EFD" w:rsidDel="002F0EFD" w:rsidRDefault="00651C72">
            <w:pPr>
              <w:rPr>
                <w:del w:id="9534" w:author="Huawei" w:date="2020-05-15T01:35:00Z"/>
                <w:rFonts w:ascii="Arial" w:hAnsi="Arial" w:cs="Arial"/>
                <w:sz w:val="16"/>
                <w:szCs w:val="16"/>
                <w:lang w:val="fi-FI" w:eastAsia="fi-FI"/>
              </w:rPr>
              <w:pPrChange w:id="9535" w:author="Huawei" w:date="2020-05-15T01:35:00Z">
                <w:pPr>
                  <w:spacing w:after="0"/>
                  <w:jc w:val="center"/>
                </w:pPr>
              </w:pPrChange>
            </w:pPr>
            <w:del w:id="9536"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685B3E33" w14:textId="77777777" w:rsidR="00651C72" w:rsidRPr="002F0EFD" w:rsidDel="002F0EFD" w:rsidRDefault="00651C72">
            <w:pPr>
              <w:rPr>
                <w:del w:id="9537" w:author="Huawei" w:date="2020-05-15T01:35:00Z"/>
                <w:rFonts w:ascii="Arial" w:hAnsi="Arial" w:cs="Arial"/>
                <w:sz w:val="16"/>
                <w:szCs w:val="16"/>
                <w:lang w:val="fi-FI" w:eastAsia="fi-FI"/>
              </w:rPr>
              <w:pPrChange w:id="9538" w:author="Huawei" w:date="2020-05-15T01:35:00Z">
                <w:pPr>
                  <w:spacing w:after="0"/>
                  <w:jc w:val="center"/>
                </w:pPr>
              </w:pPrChange>
            </w:pPr>
            <w:del w:id="9539"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0F6E2BB5" w14:textId="77777777" w:rsidR="00651C72" w:rsidRPr="002F0EFD" w:rsidDel="002F0EFD" w:rsidRDefault="00651C72">
            <w:pPr>
              <w:rPr>
                <w:del w:id="9540" w:author="Huawei" w:date="2020-05-15T01:35:00Z"/>
                <w:rFonts w:ascii="Arial" w:hAnsi="Arial" w:cs="Arial"/>
                <w:sz w:val="16"/>
                <w:szCs w:val="16"/>
                <w:lang w:val="fi-FI" w:eastAsia="fi-FI"/>
              </w:rPr>
              <w:pPrChange w:id="9541" w:author="Huawei" w:date="2020-05-15T01:35:00Z">
                <w:pPr>
                  <w:spacing w:after="0"/>
                  <w:jc w:val="center"/>
                </w:pPr>
              </w:pPrChange>
            </w:pPr>
            <w:del w:id="9542"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108F77ED" w14:textId="77777777" w:rsidR="00651C72" w:rsidRPr="002F0EFD" w:rsidDel="002F0EFD" w:rsidRDefault="00651C72">
            <w:pPr>
              <w:rPr>
                <w:del w:id="9543" w:author="Huawei" w:date="2020-05-15T01:35:00Z"/>
                <w:rFonts w:ascii="Arial" w:hAnsi="Arial" w:cs="Arial"/>
                <w:sz w:val="16"/>
                <w:szCs w:val="16"/>
                <w:lang w:val="fi-FI" w:eastAsia="fi-FI"/>
              </w:rPr>
              <w:pPrChange w:id="9544" w:author="Huawei" w:date="2020-05-15T01:35:00Z">
                <w:pPr>
                  <w:spacing w:after="0"/>
                  <w:jc w:val="center"/>
                </w:pPr>
              </w:pPrChange>
            </w:pPr>
            <w:del w:id="9545" w:author="Huawei" w:date="2020-05-15T01:35:00Z">
              <w:r w:rsidRPr="002F0EFD" w:rsidDel="002F0EFD">
                <w:rPr>
                  <w:rFonts w:ascii="Arial" w:hAnsi="Arial" w:cs="Arial"/>
                  <w:sz w:val="16"/>
                  <w:szCs w:val="16"/>
                  <w:lang w:eastAsia="en-GB"/>
                </w:rPr>
                <w:delText>0.03</w:delText>
              </w:r>
            </w:del>
          </w:p>
        </w:tc>
        <w:tc>
          <w:tcPr>
            <w:tcW w:w="0" w:type="auto"/>
            <w:tcBorders>
              <w:top w:val="nil"/>
              <w:left w:val="nil"/>
              <w:bottom w:val="single" w:sz="4" w:space="0" w:color="auto"/>
              <w:right w:val="single" w:sz="4" w:space="0" w:color="auto"/>
            </w:tcBorders>
            <w:shd w:val="clear" w:color="auto" w:fill="FFFFFF"/>
            <w:vAlign w:val="center"/>
            <w:hideMark/>
          </w:tcPr>
          <w:p w14:paraId="6AF88946" w14:textId="77777777" w:rsidR="00651C72" w:rsidRPr="002F0EFD" w:rsidDel="002F0EFD" w:rsidRDefault="00651C72">
            <w:pPr>
              <w:rPr>
                <w:del w:id="9546" w:author="Huawei" w:date="2020-05-15T01:35:00Z"/>
                <w:rFonts w:ascii="Arial" w:hAnsi="Arial" w:cs="Arial"/>
                <w:sz w:val="16"/>
                <w:szCs w:val="16"/>
                <w:lang w:val="fi-FI" w:eastAsia="fi-FI"/>
              </w:rPr>
              <w:pPrChange w:id="9547" w:author="Huawei" w:date="2020-05-15T01:35:00Z">
                <w:pPr>
                  <w:spacing w:after="0"/>
                  <w:jc w:val="center"/>
                </w:pPr>
              </w:pPrChange>
            </w:pPr>
            <w:del w:id="9548" w:author="Huawei" w:date="2020-05-15T01:35:00Z">
              <w:r w:rsidRPr="002F0EFD" w:rsidDel="002F0EFD">
                <w:rPr>
                  <w:rFonts w:ascii="Arial" w:hAnsi="Arial" w:cs="Arial"/>
                  <w:sz w:val="16"/>
                  <w:szCs w:val="16"/>
                  <w:lang w:eastAsia="en-GB"/>
                </w:rPr>
                <w:delText>0.029</w:delText>
              </w:r>
            </w:del>
          </w:p>
        </w:tc>
      </w:tr>
      <w:tr w:rsidR="00651C72" w:rsidRPr="002F0EFD" w:rsidDel="002F0EFD" w14:paraId="290BE735" w14:textId="77777777" w:rsidTr="004A3DE1">
        <w:trPr>
          <w:trHeight w:val="465"/>
          <w:del w:id="9549"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1F815E3D" w14:textId="77777777" w:rsidR="00651C72" w:rsidRPr="002F0EFD" w:rsidDel="002F0EFD" w:rsidRDefault="00651C72">
            <w:pPr>
              <w:rPr>
                <w:del w:id="9550" w:author="Huawei" w:date="2020-05-15T01:35:00Z"/>
                <w:rFonts w:ascii="Arial" w:hAnsi="Arial" w:cs="Arial"/>
                <w:sz w:val="16"/>
                <w:szCs w:val="16"/>
                <w:lang w:val="fi-FI" w:eastAsia="fi-FI"/>
              </w:rPr>
              <w:pPrChange w:id="9551" w:author="Huawei" w:date="2020-05-15T01:35:00Z">
                <w:pPr>
                  <w:spacing w:after="0"/>
                  <w:jc w:val="center"/>
                </w:pPr>
              </w:pPrChange>
            </w:pPr>
            <w:del w:id="9552" w:author="Huawei" w:date="2020-05-15T01:35:00Z">
              <w:r w:rsidRPr="002F0EFD" w:rsidDel="002F0EFD">
                <w:rPr>
                  <w:rFonts w:ascii="Arial" w:hAnsi="Arial" w:cs="Arial"/>
                  <w:sz w:val="16"/>
                  <w:szCs w:val="16"/>
                  <w:lang w:eastAsia="en-GB"/>
                </w:rPr>
                <w:delText>19</w:delText>
              </w:r>
            </w:del>
          </w:p>
        </w:tc>
        <w:tc>
          <w:tcPr>
            <w:tcW w:w="0" w:type="auto"/>
            <w:tcBorders>
              <w:top w:val="nil"/>
              <w:left w:val="nil"/>
              <w:bottom w:val="single" w:sz="4" w:space="0" w:color="auto"/>
              <w:right w:val="single" w:sz="4" w:space="0" w:color="auto"/>
            </w:tcBorders>
            <w:shd w:val="clear" w:color="auto" w:fill="FFFFFF"/>
            <w:vAlign w:val="center"/>
            <w:hideMark/>
          </w:tcPr>
          <w:p w14:paraId="41091DC8" w14:textId="77777777" w:rsidR="00651C72" w:rsidRPr="002F0EFD" w:rsidDel="002F0EFD" w:rsidRDefault="00651C72">
            <w:pPr>
              <w:rPr>
                <w:del w:id="9553" w:author="Huawei" w:date="2020-05-15T01:35:00Z"/>
                <w:rFonts w:ascii="Arial" w:hAnsi="Arial" w:cs="Arial"/>
                <w:sz w:val="16"/>
                <w:szCs w:val="16"/>
                <w:lang w:eastAsia="fi-FI"/>
              </w:rPr>
              <w:pPrChange w:id="9554" w:author="Huawei" w:date="2020-05-15T01:35:00Z">
                <w:pPr>
                  <w:spacing w:after="0"/>
                </w:pPr>
              </w:pPrChange>
            </w:pPr>
            <w:del w:id="9555" w:author="Huawei" w:date="2020-05-15T01:35:00Z">
              <w:r w:rsidRPr="002F0EFD" w:rsidDel="002F0EFD">
                <w:rPr>
                  <w:rFonts w:ascii="Arial" w:hAnsi="Arial" w:cs="Arial"/>
                  <w:sz w:val="16"/>
                  <w:szCs w:val="16"/>
                  <w:lang w:eastAsia="en-GB"/>
                </w:rPr>
                <w:delText>Reference antenna feed cable loss measurement uncertainty</w:delText>
              </w:r>
            </w:del>
          </w:p>
        </w:tc>
        <w:tc>
          <w:tcPr>
            <w:tcW w:w="0" w:type="auto"/>
            <w:tcBorders>
              <w:top w:val="nil"/>
              <w:left w:val="nil"/>
              <w:bottom w:val="single" w:sz="4" w:space="0" w:color="auto"/>
              <w:right w:val="single" w:sz="4" w:space="0" w:color="auto"/>
            </w:tcBorders>
            <w:shd w:val="clear" w:color="auto" w:fill="FFFFFF"/>
            <w:vAlign w:val="center"/>
            <w:hideMark/>
          </w:tcPr>
          <w:p w14:paraId="15C85069" w14:textId="77777777" w:rsidR="00651C72" w:rsidRPr="002F0EFD" w:rsidDel="002F0EFD" w:rsidRDefault="00651C72">
            <w:pPr>
              <w:rPr>
                <w:del w:id="9556" w:author="Huawei" w:date="2020-05-15T01:35:00Z"/>
                <w:rFonts w:ascii="Arial" w:hAnsi="Arial" w:cs="Arial"/>
                <w:sz w:val="16"/>
                <w:szCs w:val="16"/>
                <w:lang w:val="fi-FI" w:eastAsia="fi-FI"/>
              </w:rPr>
              <w:pPrChange w:id="9557" w:author="Huawei" w:date="2020-05-15T01:35:00Z">
                <w:pPr>
                  <w:spacing w:after="0"/>
                  <w:jc w:val="center"/>
                </w:pPr>
              </w:pPrChange>
            </w:pPr>
            <w:del w:id="9558" w:author="Huawei" w:date="2020-05-15T01:35:00Z">
              <w:r w:rsidRPr="0087018C" w:rsidDel="002F0EFD">
                <w:rPr>
                  <w:rFonts w:ascii="Arial" w:hAnsi="Arial" w:cs="Arial"/>
                  <w:sz w:val="16"/>
                  <w:szCs w:val="16"/>
                  <w:lang w:eastAsia="en-GB"/>
                </w:rPr>
                <w:delText>0.06</w:delText>
              </w:r>
            </w:del>
          </w:p>
        </w:tc>
        <w:tc>
          <w:tcPr>
            <w:tcW w:w="0" w:type="auto"/>
            <w:tcBorders>
              <w:top w:val="nil"/>
              <w:left w:val="nil"/>
              <w:bottom w:val="single" w:sz="4" w:space="0" w:color="auto"/>
              <w:right w:val="single" w:sz="4" w:space="0" w:color="auto"/>
            </w:tcBorders>
            <w:shd w:val="clear" w:color="auto" w:fill="FFFFFF"/>
            <w:vAlign w:val="center"/>
            <w:hideMark/>
          </w:tcPr>
          <w:p w14:paraId="40C17BF3" w14:textId="77777777" w:rsidR="00651C72" w:rsidRPr="002F0EFD" w:rsidDel="002F0EFD" w:rsidRDefault="00651C72">
            <w:pPr>
              <w:rPr>
                <w:del w:id="9559" w:author="Huawei" w:date="2020-05-15T01:35:00Z"/>
                <w:rFonts w:ascii="Arial" w:hAnsi="Arial" w:cs="Arial"/>
                <w:sz w:val="16"/>
                <w:szCs w:val="16"/>
                <w:lang w:val="fi-FI" w:eastAsia="fi-FI"/>
              </w:rPr>
              <w:pPrChange w:id="9560" w:author="Huawei" w:date="2020-05-15T01:35:00Z">
                <w:pPr>
                  <w:spacing w:after="0"/>
                  <w:jc w:val="center"/>
                </w:pPr>
              </w:pPrChange>
            </w:pPr>
            <w:del w:id="9561" w:author="Huawei" w:date="2020-05-15T01:35:00Z">
              <w:r w:rsidRPr="002F0EFD" w:rsidDel="002F0EFD">
                <w:rPr>
                  <w:rFonts w:ascii="Arial" w:hAnsi="Arial" w:cs="Arial"/>
                  <w:sz w:val="16"/>
                  <w:szCs w:val="16"/>
                  <w:lang w:eastAsia="en-GB"/>
                </w:rPr>
                <w:delText>0.06</w:delText>
              </w:r>
            </w:del>
          </w:p>
        </w:tc>
        <w:tc>
          <w:tcPr>
            <w:tcW w:w="0" w:type="auto"/>
            <w:tcBorders>
              <w:top w:val="nil"/>
              <w:left w:val="nil"/>
              <w:bottom w:val="single" w:sz="4" w:space="0" w:color="auto"/>
              <w:right w:val="single" w:sz="4" w:space="0" w:color="auto"/>
            </w:tcBorders>
            <w:shd w:val="clear" w:color="auto" w:fill="FFFFFF"/>
            <w:vAlign w:val="center"/>
            <w:hideMark/>
          </w:tcPr>
          <w:p w14:paraId="59BCEEC5" w14:textId="77777777" w:rsidR="00651C72" w:rsidRPr="002F0EFD" w:rsidDel="002F0EFD" w:rsidRDefault="00651C72">
            <w:pPr>
              <w:rPr>
                <w:del w:id="9562" w:author="Huawei" w:date="2020-05-15T01:35:00Z"/>
                <w:rFonts w:ascii="Arial" w:hAnsi="Arial" w:cs="Arial"/>
                <w:sz w:val="16"/>
                <w:szCs w:val="16"/>
                <w:lang w:val="fi-FI" w:eastAsia="fi-FI"/>
              </w:rPr>
              <w:pPrChange w:id="9563" w:author="Huawei" w:date="2020-05-15T01:35:00Z">
                <w:pPr>
                  <w:spacing w:after="0"/>
                  <w:jc w:val="center"/>
                </w:pPr>
              </w:pPrChange>
            </w:pPr>
            <w:del w:id="9564" w:author="Huawei" w:date="2020-05-15T01:35:00Z">
              <w:r w:rsidRPr="002F0EFD" w:rsidDel="002F0EFD">
                <w:rPr>
                  <w:rFonts w:ascii="Arial" w:hAnsi="Arial" w:cs="Arial"/>
                  <w:sz w:val="16"/>
                  <w:szCs w:val="16"/>
                  <w:lang w:eastAsia="en-GB"/>
                </w:rPr>
                <w:delText>Gaussian</w:delText>
              </w:r>
            </w:del>
          </w:p>
        </w:tc>
        <w:tc>
          <w:tcPr>
            <w:tcW w:w="0" w:type="auto"/>
            <w:tcBorders>
              <w:top w:val="nil"/>
              <w:left w:val="nil"/>
              <w:bottom w:val="single" w:sz="4" w:space="0" w:color="auto"/>
              <w:right w:val="single" w:sz="4" w:space="0" w:color="auto"/>
            </w:tcBorders>
            <w:shd w:val="clear" w:color="auto" w:fill="FFFFFF"/>
            <w:vAlign w:val="center"/>
            <w:hideMark/>
          </w:tcPr>
          <w:p w14:paraId="4020DF12" w14:textId="77777777" w:rsidR="00651C72" w:rsidRPr="002F0EFD" w:rsidDel="002F0EFD" w:rsidRDefault="00651C72">
            <w:pPr>
              <w:rPr>
                <w:del w:id="9565" w:author="Huawei" w:date="2020-05-15T01:35:00Z"/>
                <w:rFonts w:ascii="Arial" w:hAnsi="Arial" w:cs="Arial"/>
                <w:sz w:val="16"/>
                <w:szCs w:val="16"/>
                <w:lang w:val="fi-FI" w:eastAsia="fi-FI"/>
              </w:rPr>
              <w:pPrChange w:id="9566" w:author="Huawei" w:date="2020-05-15T01:35:00Z">
                <w:pPr>
                  <w:spacing w:after="0"/>
                  <w:jc w:val="center"/>
                </w:pPr>
              </w:pPrChange>
            </w:pPr>
            <w:del w:id="9567" w:author="Huawei" w:date="2020-05-15T01:35:00Z">
              <w:r w:rsidRPr="002F0EFD" w:rsidDel="002F0EFD">
                <w:rPr>
                  <w:rFonts w:ascii="Arial" w:hAnsi="Arial" w:cs="Arial"/>
                  <w:sz w:val="16"/>
                  <w:szCs w:val="16"/>
                  <w:lang w:eastAsia="en-GB"/>
                </w:rPr>
                <w:delText>1.00</w:delText>
              </w:r>
            </w:del>
          </w:p>
        </w:tc>
        <w:tc>
          <w:tcPr>
            <w:tcW w:w="0" w:type="auto"/>
            <w:tcBorders>
              <w:top w:val="nil"/>
              <w:left w:val="nil"/>
              <w:bottom w:val="single" w:sz="4" w:space="0" w:color="auto"/>
              <w:right w:val="single" w:sz="4" w:space="0" w:color="auto"/>
            </w:tcBorders>
            <w:shd w:val="clear" w:color="auto" w:fill="FFFFFF"/>
            <w:vAlign w:val="center"/>
            <w:hideMark/>
          </w:tcPr>
          <w:p w14:paraId="481A97C5" w14:textId="77777777" w:rsidR="00651C72" w:rsidRPr="002F0EFD" w:rsidDel="002F0EFD" w:rsidRDefault="00651C72">
            <w:pPr>
              <w:rPr>
                <w:del w:id="9568" w:author="Huawei" w:date="2020-05-15T01:35:00Z"/>
                <w:rFonts w:ascii="Arial" w:hAnsi="Arial" w:cs="Arial"/>
                <w:sz w:val="16"/>
                <w:szCs w:val="16"/>
                <w:lang w:val="fi-FI" w:eastAsia="fi-FI"/>
              </w:rPr>
              <w:pPrChange w:id="9569" w:author="Huawei" w:date="2020-05-15T01:35:00Z">
                <w:pPr>
                  <w:spacing w:after="0"/>
                  <w:jc w:val="center"/>
                </w:pPr>
              </w:pPrChange>
            </w:pPr>
            <w:del w:id="9570"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3F3D3F6D" w14:textId="77777777" w:rsidR="00651C72" w:rsidRPr="002F0EFD" w:rsidDel="002F0EFD" w:rsidRDefault="00651C72">
            <w:pPr>
              <w:rPr>
                <w:del w:id="9571" w:author="Huawei" w:date="2020-05-15T01:35:00Z"/>
                <w:rFonts w:ascii="Arial" w:hAnsi="Arial" w:cs="Arial"/>
                <w:sz w:val="16"/>
                <w:szCs w:val="16"/>
                <w:lang w:val="fi-FI" w:eastAsia="fi-FI"/>
              </w:rPr>
              <w:pPrChange w:id="9572" w:author="Huawei" w:date="2020-05-15T01:35:00Z">
                <w:pPr>
                  <w:spacing w:after="0"/>
                  <w:jc w:val="center"/>
                </w:pPr>
              </w:pPrChange>
            </w:pPr>
            <w:del w:id="9573" w:author="Huawei" w:date="2020-05-15T01:35:00Z">
              <w:r w:rsidRPr="002F0EFD" w:rsidDel="002F0EFD">
                <w:rPr>
                  <w:rFonts w:ascii="Arial" w:hAnsi="Arial" w:cs="Arial"/>
                  <w:sz w:val="16"/>
                  <w:szCs w:val="16"/>
                  <w:lang w:eastAsia="en-GB"/>
                </w:rPr>
                <w:delText>0.06</w:delText>
              </w:r>
            </w:del>
          </w:p>
        </w:tc>
        <w:tc>
          <w:tcPr>
            <w:tcW w:w="0" w:type="auto"/>
            <w:tcBorders>
              <w:top w:val="nil"/>
              <w:left w:val="nil"/>
              <w:bottom w:val="single" w:sz="4" w:space="0" w:color="auto"/>
              <w:right w:val="single" w:sz="4" w:space="0" w:color="auto"/>
            </w:tcBorders>
            <w:shd w:val="clear" w:color="auto" w:fill="FFFFFF"/>
            <w:vAlign w:val="center"/>
            <w:hideMark/>
          </w:tcPr>
          <w:p w14:paraId="2BB710CA" w14:textId="77777777" w:rsidR="00651C72" w:rsidRPr="002F0EFD" w:rsidDel="002F0EFD" w:rsidRDefault="00651C72">
            <w:pPr>
              <w:rPr>
                <w:del w:id="9574" w:author="Huawei" w:date="2020-05-15T01:35:00Z"/>
                <w:rFonts w:ascii="Arial" w:hAnsi="Arial" w:cs="Arial"/>
                <w:sz w:val="16"/>
                <w:szCs w:val="16"/>
                <w:lang w:val="fi-FI" w:eastAsia="fi-FI"/>
              </w:rPr>
              <w:pPrChange w:id="9575" w:author="Huawei" w:date="2020-05-15T01:35:00Z">
                <w:pPr>
                  <w:spacing w:after="0"/>
                  <w:jc w:val="center"/>
                </w:pPr>
              </w:pPrChange>
            </w:pPr>
            <w:del w:id="9576" w:author="Huawei" w:date="2020-05-15T01:35:00Z">
              <w:r w:rsidRPr="002F0EFD" w:rsidDel="002F0EFD">
                <w:rPr>
                  <w:rFonts w:ascii="Arial" w:hAnsi="Arial" w:cs="Arial"/>
                  <w:sz w:val="16"/>
                  <w:szCs w:val="16"/>
                  <w:lang w:eastAsia="en-GB"/>
                </w:rPr>
                <w:delText>0.060</w:delText>
              </w:r>
            </w:del>
          </w:p>
        </w:tc>
      </w:tr>
      <w:tr w:rsidR="00651C72" w:rsidRPr="002F0EFD" w:rsidDel="002F0EFD" w14:paraId="7395F0F6" w14:textId="77777777" w:rsidTr="004A3DE1">
        <w:trPr>
          <w:trHeight w:val="450"/>
          <w:del w:id="9577"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48B19D37" w14:textId="77777777" w:rsidR="00651C72" w:rsidRPr="002F0EFD" w:rsidDel="002F0EFD" w:rsidRDefault="00651C72">
            <w:pPr>
              <w:rPr>
                <w:del w:id="9578" w:author="Huawei" w:date="2020-05-15T01:35:00Z"/>
                <w:rFonts w:ascii="Arial" w:hAnsi="Arial" w:cs="Arial"/>
                <w:sz w:val="16"/>
                <w:szCs w:val="16"/>
                <w:lang w:val="fi-FI" w:eastAsia="fi-FI"/>
              </w:rPr>
              <w:pPrChange w:id="9579" w:author="Huawei" w:date="2020-05-15T01:35:00Z">
                <w:pPr>
                  <w:spacing w:after="0"/>
                  <w:jc w:val="center"/>
                </w:pPr>
              </w:pPrChange>
            </w:pPr>
            <w:del w:id="9580" w:author="Huawei" w:date="2020-05-15T01:35:00Z">
              <w:r w:rsidRPr="002F0EFD" w:rsidDel="002F0EFD">
                <w:rPr>
                  <w:rFonts w:ascii="Arial" w:hAnsi="Arial" w:cs="Arial"/>
                  <w:sz w:val="16"/>
                  <w:szCs w:val="16"/>
                  <w:lang w:eastAsia="en-GB"/>
                </w:rPr>
                <w:delText>20</w:delText>
              </w:r>
            </w:del>
          </w:p>
        </w:tc>
        <w:tc>
          <w:tcPr>
            <w:tcW w:w="0" w:type="auto"/>
            <w:tcBorders>
              <w:top w:val="nil"/>
              <w:left w:val="nil"/>
              <w:bottom w:val="single" w:sz="4" w:space="0" w:color="auto"/>
              <w:right w:val="single" w:sz="4" w:space="0" w:color="auto"/>
            </w:tcBorders>
            <w:shd w:val="clear" w:color="auto" w:fill="FFFFFF"/>
            <w:vAlign w:val="center"/>
            <w:hideMark/>
          </w:tcPr>
          <w:p w14:paraId="60E93353" w14:textId="77777777" w:rsidR="00651C72" w:rsidRPr="002F0EFD" w:rsidDel="002F0EFD" w:rsidRDefault="00651C72">
            <w:pPr>
              <w:rPr>
                <w:del w:id="9581" w:author="Huawei" w:date="2020-05-15T01:35:00Z"/>
                <w:rFonts w:ascii="Arial" w:hAnsi="Arial" w:cs="Arial"/>
                <w:sz w:val="16"/>
                <w:szCs w:val="16"/>
                <w:lang w:eastAsia="fi-FI"/>
              </w:rPr>
              <w:pPrChange w:id="9582" w:author="Huawei" w:date="2020-05-15T01:35:00Z">
                <w:pPr>
                  <w:spacing w:after="0"/>
                </w:pPr>
              </w:pPrChange>
            </w:pPr>
            <w:del w:id="9583" w:author="Huawei" w:date="2020-05-15T01:35:00Z">
              <w:r w:rsidRPr="002F0EFD" w:rsidDel="002F0EFD">
                <w:rPr>
                  <w:rFonts w:ascii="Arial" w:hAnsi="Arial" w:cs="Arial"/>
                  <w:sz w:val="16"/>
                  <w:szCs w:val="16"/>
                  <w:lang w:eastAsia="en-GB"/>
                </w:rPr>
                <w:delText>Influence of the receiving antenna feed cable</w:delText>
              </w:r>
            </w:del>
          </w:p>
        </w:tc>
        <w:tc>
          <w:tcPr>
            <w:tcW w:w="0" w:type="auto"/>
            <w:tcBorders>
              <w:top w:val="nil"/>
              <w:left w:val="nil"/>
              <w:bottom w:val="single" w:sz="4" w:space="0" w:color="auto"/>
              <w:right w:val="single" w:sz="4" w:space="0" w:color="auto"/>
            </w:tcBorders>
            <w:shd w:val="clear" w:color="auto" w:fill="FFFFFF"/>
            <w:vAlign w:val="center"/>
            <w:hideMark/>
          </w:tcPr>
          <w:p w14:paraId="6D62EA04" w14:textId="77777777" w:rsidR="00651C72" w:rsidRPr="002F0EFD" w:rsidDel="002F0EFD" w:rsidRDefault="00651C72">
            <w:pPr>
              <w:rPr>
                <w:del w:id="9584" w:author="Huawei" w:date="2020-05-15T01:35:00Z"/>
                <w:rFonts w:ascii="Arial" w:hAnsi="Arial" w:cs="Arial"/>
                <w:sz w:val="16"/>
                <w:szCs w:val="16"/>
                <w:lang w:val="fi-FI" w:eastAsia="fi-FI"/>
              </w:rPr>
              <w:pPrChange w:id="9585" w:author="Huawei" w:date="2020-05-15T01:35:00Z">
                <w:pPr>
                  <w:spacing w:after="0"/>
                  <w:jc w:val="center"/>
                </w:pPr>
              </w:pPrChange>
            </w:pPr>
            <w:del w:id="9586" w:author="Huawei" w:date="2020-05-15T01:35:00Z">
              <w:r w:rsidRPr="0087018C"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06B886C1" w14:textId="77777777" w:rsidR="00651C72" w:rsidRPr="002F0EFD" w:rsidDel="002F0EFD" w:rsidRDefault="00651C72">
            <w:pPr>
              <w:rPr>
                <w:del w:id="9587" w:author="Huawei" w:date="2020-05-15T01:35:00Z"/>
                <w:rFonts w:ascii="Arial" w:hAnsi="Arial" w:cs="Arial"/>
                <w:sz w:val="16"/>
                <w:szCs w:val="16"/>
                <w:lang w:val="fi-FI" w:eastAsia="fi-FI"/>
              </w:rPr>
              <w:pPrChange w:id="9588" w:author="Huawei" w:date="2020-05-15T01:35:00Z">
                <w:pPr>
                  <w:spacing w:after="0"/>
                  <w:jc w:val="center"/>
                </w:pPr>
              </w:pPrChange>
            </w:pPr>
            <w:del w:id="9589" w:author="Huawei" w:date="2020-05-15T01:35:00Z">
              <w:r w:rsidRPr="002F0EFD" w:rsidDel="002F0EFD">
                <w:rPr>
                  <w:rFonts w:ascii="Arial" w:hAnsi="Arial" w:cs="Arial"/>
                  <w:sz w:val="16"/>
                  <w:szCs w:val="16"/>
                  <w:lang w:eastAsia="en-GB"/>
                </w:rPr>
                <w:delText>0.05</w:delText>
              </w:r>
            </w:del>
          </w:p>
        </w:tc>
        <w:tc>
          <w:tcPr>
            <w:tcW w:w="0" w:type="auto"/>
            <w:tcBorders>
              <w:top w:val="nil"/>
              <w:left w:val="nil"/>
              <w:bottom w:val="single" w:sz="4" w:space="0" w:color="auto"/>
              <w:right w:val="single" w:sz="4" w:space="0" w:color="auto"/>
            </w:tcBorders>
            <w:shd w:val="clear" w:color="auto" w:fill="FFFFFF"/>
            <w:vAlign w:val="center"/>
            <w:hideMark/>
          </w:tcPr>
          <w:p w14:paraId="701651C8" w14:textId="77777777" w:rsidR="00651C72" w:rsidRPr="002F0EFD" w:rsidDel="002F0EFD" w:rsidRDefault="00651C72">
            <w:pPr>
              <w:rPr>
                <w:del w:id="9590" w:author="Huawei" w:date="2020-05-15T01:35:00Z"/>
                <w:rFonts w:ascii="Arial" w:hAnsi="Arial" w:cs="Arial"/>
                <w:sz w:val="16"/>
                <w:szCs w:val="16"/>
                <w:lang w:val="fi-FI" w:eastAsia="fi-FI"/>
              </w:rPr>
              <w:pPrChange w:id="9591" w:author="Huawei" w:date="2020-05-15T01:35:00Z">
                <w:pPr>
                  <w:spacing w:after="0"/>
                  <w:jc w:val="center"/>
                </w:pPr>
              </w:pPrChange>
            </w:pPr>
            <w:del w:id="9592"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234C644A" w14:textId="77777777" w:rsidR="00651C72" w:rsidRPr="002F0EFD" w:rsidDel="002F0EFD" w:rsidRDefault="00651C72">
            <w:pPr>
              <w:rPr>
                <w:del w:id="9593" w:author="Huawei" w:date="2020-05-15T01:35:00Z"/>
                <w:rFonts w:ascii="Arial" w:hAnsi="Arial" w:cs="Arial"/>
                <w:sz w:val="16"/>
                <w:szCs w:val="16"/>
                <w:lang w:val="fi-FI" w:eastAsia="fi-FI"/>
              </w:rPr>
              <w:pPrChange w:id="9594" w:author="Huawei" w:date="2020-05-15T01:35:00Z">
                <w:pPr>
                  <w:spacing w:after="0"/>
                  <w:jc w:val="center"/>
                </w:pPr>
              </w:pPrChange>
            </w:pPr>
            <w:del w:id="9595"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44B01D76" w14:textId="77777777" w:rsidR="00651C72" w:rsidRPr="002F0EFD" w:rsidDel="002F0EFD" w:rsidRDefault="00651C72">
            <w:pPr>
              <w:rPr>
                <w:del w:id="9596" w:author="Huawei" w:date="2020-05-15T01:35:00Z"/>
                <w:rFonts w:ascii="Arial" w:hAnsi="Arial" w:cs="Arial"/>
                <w:sz w:val="16"/>
                <w:szCs w:val="16"/>
                <w:lang w:val="fi-FI" w:eastAsia="fi-FI"/>
              </w:rPr>
              <w:pPrChange w:id="9597" w:author="Huawei" w:date="2020-05-15T01:35:00Z">
                <w:pPr>
                  <w:spacing w:after="0"/>
                  <w:jc w:val="center"/>
                </w:pPr>
              </w:pPrChange>
            </w:pPr>
            <w:del w:id="9598"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336702A6" w14:textId="77777777" w:rsidR="00651C72" w:rsidRPr="002F0EFD" w:rsidDel="002F0EFD" w:rsidRDefault="00651C72">
            <w:pPr>
              <w:rPr>
                <w:del w:id="9599" w:author="Huawei" w:date="2020-05-15T01:35:00Z"/>
                <w:rFonts w:ascii="Arial" w:hAnsi="Arial" w:cs="Arial"/>
                <w:sz w:val="16"/>
                <w:szCs w:val="16"/>
                <w:lang w:val="fi-FI" w:eastAsia="fi-FI"/>
              </w:rPr>
              <w:pPrChange w:id="9600" w:author="Huawei" w:date="2020-05-15T01:35:00Z">
                <w:pPr>
                  <w:spacing w:after="0"/>
                  <w:jc w:val="center"/>
                </w:pPr>
              </w:pPrChange>
            </w:pPr>
            <w:del w:id="9601" w:author="Huawei" w:date="2020-05-15T01:35:00Z">
              <w:r w:rsidRPr="002F0EFD" w:rsidDel="002F0EFD">
                <w:rPr>
                  <w:rFonts w:ascii="Arial" w:hAnsi="Arial" w:cs="Arial"/>
                  <w:sz w:val="16"/>
                  <w:szCs w:val="16"/>
                  <w:lang w:eastAsia="en-GB"/>
                </w:rPr>
                <w:delText>0.03</w:delText>
              </w:r>
            </w:del>
          </w:p>
        </w:tc>
        <w:tc>
          <w:tcPr>
            <w:tcW w:w="0" w:type="auto"/>
            <w:tcBorders>
              <w:top w:val="nil"/>
              <w:left w:val="nil"/>
              <w:bottom w:val="single" w:sz="4" w:space="0" w:color="auto"/>
              <w:right w:val="single" w:sz="4" w:space="0" w:color="auto"/>
            </w:tcBorders>
            <w:shd w:val="clear" w:color="auto" w:fill="FFFFFF"/>
            <w:vAlign w:val="center"/>
            <w:hideMark/>
          </w:tcPr>
          <w:p w14:paraId="11DD586C" w14:textId="77777777" w:rsidR="00651C72" w:rsidRPr="002F0EFD" w:rsidDel="002F0EFD" w:rsidRDefault="00651C72">
            <w:pPr>
              <w:rPr>
                <w:del w:id="9602" w:author="Huawei" w:date="2020-05-15T01:35:00Z"/>
                <w:rFonts w:ascii="Arial" w:hAnsi="Arial" w:cs="Arial"/>
                <w:sz w:val="16"/>
                <w:szCs w:val="16"/>
                <w:lang w:val="fi-FI" w:eastAsia="fi-FI"/>
              </w:rPr>
              <w:pPrChange w:id="9603" w:author="Huawei" w:date="2020-05-15T01:35:00Z">
                <w:pPr>
                  <w:spacing w:after="0"/>
                  <w:jc w:val="center"/>
                </w:pPr>
              </w:pPrChange>
            </w:pPr>
            <w:del w:id="9604" w:author="Huawei" w:date="2020-05-15T01:35:00Z">
              <w:r w:rsidRPr="002F0EFD" w:rsidDel="002F0EFD">
                <w:rPr>
                  <w:rFonts w:ascii="Arial" w:hAnsi="Arial" w:cs="Arial"/>
                  <w:sz w:val="16"/>
                  <w:szCs w:val="16"/>
                  <w:lang w:eastAsia="en-GB"/>
                </w:rPr>
                <w:delText>0.029</w:delText>
              </w:r>
            </w:del>
          </w:p>
        </w:tc>
      </w:tr>
      <w:tr w:rsidR="00651C72" w:rsidRPr="002F0EFD" w:rsidDel="002F0EFD" w14:paraId="0CB6C9FB" w14:textId="77777777" w:rsidTr="004A3DE1">
        <w:trPr>
          <w:trHeight w:val="450"/>
          <w:del w:id="9605"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5A4A0361" w14:textId="77777777" w:rsidR="00651C72" w:rsidRPr="002F0EFD" w:rsidDel="002F0EFD" w:rsidRDefault="00651C72">
            <w:pPr>
              <w:rPr>
                <w:del w:id="9606" w:author="Huawei" w:date="2020-05-15T01:35:00Z"/>
                <w:rFonts w:ascii="Arial" w:hAnsi="Arial" w:cs="Arial"/>
                <w:sz w:val="16"/>
                <w:szCs w:val="16"/>
                <w:lang w:val="fi-FI" w:eastAsia="fi-FI"/>
              </w:rPr>
              <w:pPrChange w:id="9607" w:author="Huawei" w:date="2020-05-15T01:35:00Z">
                <w:pPr>
                  <w:spacing w:after="0"/>
                  <w:jc w:val="center"/>
                </w:pPr>
              </w:pPrChange>
            </w:pPr>
            <w:del w:id="9608" w:author="Huawei" w:date="2020-05-15T01:35:00Z">
              <w:r w:rsidRPr="002F0EFD" w:rsidDel="002F0EFD">
                <w:rPr>
                  <w:rFonts w:ascii="Arial" w:hAnsi="Arial" w:cs="Arial"/>
                  <w:sz w:val="16"/>
                  <w:szCs w:val="16"/>
                  <w:lang w:eastAsia="en-GB"/>
                </w:rPr>
                <w:delText>21</w:delText>
              </w:r>
            </w:del>
          </w:p>
        </w:tc>
        <w:tc>
          <w:tcPr>
            <w:tcW w:w="0" w:type="auto"/>
            <w:tcBorders>
              <w:top w:val="nil"/>
              <w:left w:val="nil"/>
              <w:bottom w:val="single" w:sz="4" w:space="0" w:color="auto"/>
              <w:right w:val="single" w:sz="4" w:space="0" w:color="auto"/>
            </w:tcBorders>
            <w:shd w:val="clear" w:color="auto" w:fill="FFFFFF"/>
            <w:vAlign w:val="center"/>
            <w:hideMark/>
          </w:tcPr>
          <w:p w14:paraId="64707D5F" w14:textId="77777777" w:rsidR="00651C72" w:rsidRPr="002F0EFD" w:rsidDel="002F0EFD" w:rsidRDefault="00651C72">
            <w:pPr>
              <w:rPr>
                <w:del w:id="9609" w:author="Huawei" w:date="2020-05-15T01:35:00Z"/>
                <w:rFonts w:ascii="Arial" w:hAnsi="Arial" w:cs="Arial"/>
                <w:sz w:val="16"/>
                <w:szCs w:val="16"/>
                <w:lang w:eastAsia="fi-FI"/>
              </w:rPr>
              <w:pPrChange w:id="9610" w:author="Huawei" w:date="2020-05-15T01:35:00Z">
                <w:pPr>
                  <w:spacing w:after="0"/>
                </w:pPr>
              </w:pPrChange>
            </w:pPr>
            <w:del w:id="9611" w:author="Huawei" w:date="2020-05-15T01:35:00Z">
              <w:r w:rsidRPr="002F0EFD" w:rsidDel="002F0EFD">
                <w:rPr>
                  <w:rFonts w:ascii="Arial" w:hAnsi="Arial" w:cs="Arial"/>
                  <w:sz w:val="16"/>
                  <w:szCs w:val="16"/>
                  <w:lang w:eastAsia="en-GB"/>
                </w:rPr>
                <w:delText>Uncertainty of the absolute gain of the reference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4A869D3F" w14:textId="77777777" w:rsidR="00651C72" w:rsidRPr="002F0EFD" w:rsidDel="002F0EFD" w:rsidRDefault="00651C72">
            <w:pPr>
              <w:rPr>
                <w:del w:id="9612" w:author="Huawei" w:date="2020-05-15T01:35:00Z"/>
                <w:rFonts w:ascii="Arial" w:hAnsi="Arial" w:cs="Arial"/>
                <w:sz w:val="16"/>
                <w:szCs w:val="16"/>
                <w:lang w:val="fi-FI" w:eastAsia="fi-FI"/>
              </w:rPr>
              <w:pPrChange w:id="9613" w:author="Huawei" w:date="2020-05-15T01:35:00Z">
                <w:pPr>
                  <w:spacing w:after="0"/>
                  <w:jc w:val="center"/>
                </w:pPr>
              </w:pPrChange>
            </w:pPr>
            <w:del w:id="9614" w:author="Huawei" w:date="2020-05-15T01:35:00Z">
              <w:r w:rsidRPr="002F0EFD" w:rsidDel="002F0EFD">
                <w:rPr>
                  <w:rFonts w:ascii="Arial" w:hAnsi="Arial" w:cs="Arial"/>
                  <w:sz w:val="16"/>
                  <w:szCs w:val="16"/>
                  <w:lang w:eastAsia="en-GB"/>
                </w:rPr>
                <w:delText>0.5</w:delText>
              </w:r>
            </w:del>
          </w:p>
        </w:tc>
        <w:tc>
          <w:tcPr>
            <w:tcW w:w="0" w:type="auto"/>
            <w:tcBorders>
              <w:top w:val="nil"/>
              <w:left w:val="nil"/>
              <w:bottom w:val="single" w:sz="4" w:space="0" w:color="auto"/>
              <w:right w:val="single" w:sz="4" w:space="0" w:color="auto"/>
            </w:tcBorders>
            <w:shd w:val="clear" w:color="auto" w:fill="FFFFFF"/>
            <w:vAlign w:val="center"/>
            <w:hideMark/>
          </w:tcPr>
          <w:p w14:paraId="294B5DC5" w14:textId="77777777" w:rsidR="00651C72" w:rsidRPr="002F0EFD" w:rsidDel="002F0EFD" w:rsidRDefault="00651C72">
            <w:pPr>
              <w:rPr>
                <w:del w:id="9615" w:author="Huawei" w:date="2020-05-15T01:35:00Z"/>
                <w:rFonts w:ascii="Arial" w:hAnsi="Arial" w:cs="Arial"/>
                <w:sz w:val="16"/>
                <w:szCs w:val="16"/>
                <w:lang w:val="fi-FI" w:eastAsia="fi-FI"/>
              </w:rPr>
              <w:pPrChange w:id="9616" w:author="Huawei" w:date="2020-05-15T01:35:00Z">
                <w:pPr>
                  <w:spacing w:after="0"/>
                  <w:jc w:val="center"/>
                </w:pPr>
              </w:pPrChange>
            </w:pPr>
            <w:del w:id="9617" w:author="Huawei" w:date="2020-05-15T01:35:00Z">
              <w:r w:rsidRPr="002F0EFD" w:rsidDel="002F0EFD">
                <w:rPr>
                  <w:rFonts w:ascii="Arial" w:hAnsi="Arial" w:cs="Arial"/>
                  <w:sz w:val="16"/>
                  <w:szCs w:val="16"/>
                  <w:lang w:eastAsia="en-GB"/>
                </w:rPr>
                <w:delText>0.43</w:delText>
              </w:r>
            </w:del>
          </w:p>
        </w:tc>
        <w:tc>
          <w:tcPr>
            <w:tcW w:w="0" w:type="auto"/>
            <w:tcBorders>
              <w:top w:val="nil"/>
              <w:left w:val="nil"/>
              <w:bottom w:val="single" w:sz="4" w:space="0" w:color="auto"/>
              <w:right w:val="single" w:sz="4" w:space="0" w:color="auto"/>
            </w:tcBorders>
            <w:shd w:val="clear" w:color="auto" w:fill="FFFFFF"/>
            <w:vAlign w:val="center"/>
            <w:hideMark/>
          </w:tcPr>
          <w:p w14:paraId="4B5906EA" w14:textId="77777777" w:rsidR="00651C72" w:rsidRPr="002F0EFD" w:rsidDel="002F0EFD" w:rsidRDefault="00651C72">
            <w:pPr>
              <w:rPr>
                <w:del w:id="9618" w:author="Huawei" w:date="2020-05-15T01:35:00Z"/>
                <w:rFonts w:ascii="Arial" w:hAnsi="Arial" w:cs="Arial"/>
                <w:sz w:val="16"/>
                <w:szCs w:val="16"/>
                <w:lang w:val="fi-FI" w:eastAsia="fi-FI"/>
              </w:rPr>
              <w:pPrChange w:id="9619" w:author="Huawei" w:date="2020-05-15T01:35:00Z">
                <w:pPr>
                  <w:spacing w:after="0"/>
                  <w:jc w:val="center"/>
                </w:pPr>
              </w:pPrChange>
            </w:pPr>
            <w:del w:id="9620"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316B0943" w14:textId="77777777" w:rsidR="00651C72" w:rsidRPr="002F0EFD" w:rsidDel="002F0EFD" w:rsidRDefault="00651C72">
            <w:pPr>
              <w:rPr>
                <w:del w:id="9621" w:author="Huawei" w:date="2020-05-15T01:35:00Z"/>
                <w:rFonts w:ascii="Arial" w:hAnsi="Arial" w:cs="Arial"/>
                <w:sz w:val="16"/>
                <w:szCs w:val="16"/>
                <w:lang w:val="fi-FI" w:eastAsia="fi-FI"/>
              </w:rPr>
              <w:pPrChange w:id="9622" w:author="Huawei" w:date="2020-05-15T01:35:00Z">
                <w:pPr>
                  <w:spacing w:after="0"/>
                  <w:jc w:val="center"/>
                </w:pPr>
              </w:pPrChange>
            </w:pPr>
            <w:del w:id="9623"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724F2967" w14:textId="77777777" w:rsidR="00651C72" w:rsidRPr="002F0EFD" w:rsidDel="002F0EFD" w:rsidRDefault="00651C72">
            <w:pPr>
              <w:rPr>
                <w:del w:id="9624" w:author="Huawei" w:date="2020-05-15T01:35:00Z"/>
                <w:rFonts w:ascii="Arial" w:hAnsi="Arial" w:cs="Arial"/>
                <w:sz w:val="16"/>
                <w:szCs w:val="16"/>
                <w:lang w:val="fi-FI" w:eastAsia="fi-FI"/>
              </w:rPr>
              <w:pPrChange w:id="9625" w:author="Huawei" w:date="2020-05-15T01:35:00Z">
                <w:pPr>
                  <w:spacing w:after="0"/>
                  <w:jc w:val="center"/>
                </w:pPr>
              </w:pPrChange>
            </w:pPr>
            <w:del w:id="9626"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61F43AFE" w14:textId="77777777" w:rsidR="00651C72" w:rsidRPr="002F0EFD" w:rsidDel="002F0EFD" w:rsidRDefault="00651C72">
            <w:pPr>
              <w:rPr>
                <w:del w:id="9627" w:author="Huawei" w:date="2020-05-15T01:35:00Z"/>
                <w:rFonts w:ascii="Arial" w:hAnsi="Arial" w:cs="Arial"/>
                <w:sz w:val="16"/>
                <w:szCs w:val="16"/>
                <w:lang w:val="fi-FI" w:eastAsia="fi-FI"/>
              </w:rPr>
              <w:pPrChange w:id="9628" w:author="Huawei" w:date="2020-05-15T01:35:00Z">
                <w:pPr>
                  <w:spacing w:after="0"/>
                  <w:jc w:val="center"/>
                </w:pPr>
              </w:pPrChange>
            </w:pPr>
            <w:del w:id="9629" w:author="Huawei" w:date="2020-05-15T01:35:00Z">
              <w:r w:rsidRPr="002F0EFD" w:rsidDel="002F0EFD">
                <w:rPr>
                  <w:rFonts w:ascii="Arial" w:hAnsi="Arial" w:cs="Arial"/>
                  <w:sz w:val="16"/>
                  <w:szCs w:val="16"/>
                  <w:lang w:eastAsia="en-GB"/>
                </w:rPr>
                <w:delText>0.29</w:delText>
              </w:r>
            </w:del>
          </w:p>
        </w:tc>
        <w:tc>
          <w:tcPr>
            <w:tcW w:w="0" w:type="auto"/>
            <w:tcBorders>
              <w:top w:val="nil"/>
              <w:left w:val="nil"/>
              <w:bottom w:val="single" w:sz="4" w:space="0" w:color="auto"/>
              <w:right w:val="single" w:sz="4" w:space="0" w:color="auto"/>
            </w:tcBorders>
            <w:shd w:val="clear" w:color="auto" w:fill="FFFFFF"/>
            <w:vAlign w:val="center"/>
            <w:hideMark/>
          </w:tcPr>
          <w:p w14:paraId="718815BC" w14:textId="77777777" w:rsidR="00651C72" w:rsidRPr="002F0EFD" w:rsidDel="002F0EFD" w:rsidRDefault="00651C72">
            <w:pPr>
              <w:rPr>
                <w:del w:id="9630" w:author="Huawei" w:date="2020-05-15T01:35:00Z"/>
                <w:rFonts w:ascii="Arial" w:hAnsi="Arial" w:cs="Arial"/>
                <w:sz w:val="16"/>
                <w:szCs w:val="16"/>
                <w:lang w:val="fi-FI" w:eastAsia="fi-FI"/>
              </w:rPr>
              <w:pPrChange w:id="9631" w:author="Huawei" w:date="2020-05-15T01:35:00Z">
                <w:pPr>
                  <w:spacing w:after="0"/>
                  <w:jc w:val="center"/>
                </w:pPr>
              </w:pPrChange>
            </w:pPr>
            <w:del w:id="9632" w:author="Huawei" w:date="2020-05-15T01:35:00Z">
              <w:r w:rsidRPr="002F0EFD" w:rsidDel="002F0EFD">
                <w:rPr>
                  <w:rFonts w:ascii="Arial" w:hAnsi="Arial" w:cs="Arial"/>
                  <w:sz w:val="16"/>
                  <w:szCs w:val="16"/>
                  <w:lang w:eastAsia="en-GB"/>
                </w:rPr>
                <w:delText>0.248</w:delText>
              </w:r>
            </w:del>
          </w:p>
        </w:tc>
      </w:tr>
      <w:tr w:rsidR="00651C72" w:rsidRPr="002F0EFD" w:rsidDel="002F0EFD" w14:paraId="6A40BD0C" w14:textId="77777777" w:rsidTr="004A3DE1">
        <w:trPr>
          <w:trHeight w:val="450"/>
          <w:del w:id="9633" w:author="Huawei" w:date="2020-05-15T01:35:00Z"/>
        </w:trPr>
        <w:tc>
          <w:tcPr>
            <w:tcW w:w="0" w:type="auto"/>
            <w:tcBorders>
              <w:top w:val="nil"/>
              <w:left w:val="single" w:sz="4" w:space="0" w:color="auto"/>
              <w:bottom w:val="single" w:sz="4" w:space="0" w:color="auto"/>
              <w:right w:val="single" w:sz="4" w:space="0" w:color="auto"/>
            </w:tcBorders>
            <w:shd w:val="clear" w:color="auto" w:fill="FFFFFF"/>
            <w:vAlign w:val="center"/>
            <w:hideMark/>
          </w:tcPr>
          <w:p w14:paraId="5B6F5F40" w14:textId="77777777" w:rsidR="00651C72" w:rsidRPr="002F0EFD" w:rsidDel="002F0EFD" w:rsidRDefault="00651C72">
            <w:pPr>
              <w:rPr>
                <w:del w:id="9634" w:author="Huawei" w:date="2020-05-15T01:35:00Z"/>
                <w:rFonts w:ascii="Arial" w:hAnsi="Arial" w:cs="Arial"/>
                <w:sz w:val="16"/>
                <w:szCs w:val="16"/>
                <w:lang w:val="fi-FI" w:eastAsia="fi-FI"/>
              </w:rPr>
              <w:pPrChange w:id="9635" w:author="Huawei" w:date="2020-05-15T01:35:00Z">
                <w:pPr>
                  <w:spacing w:after="0"/>
                  <w:jc w:val="center"/>
                </w:pPr>
              </w:pPrChange>
            </w:pPr>
            <w:del w:id="9636" w:author="Huawei" w:date="2020-05-15T01:35:00Z">
              <w:r w:rsidRPr="002F0EFD" w:rsidDel="002F0EFD">
                <w:rPr>
                  <w:rFonts w:ascii="Arial" w:hAnsi="Arial" w:cs="Arial"/>
                  <w:sz w:val="16"/>
                  <w:szCs w:val="16"/>
                  <w:lang w:eastAsia="en-GB"/>
                </w:rPr>
                <w:delText>22</w:delText>
              </w:r>
            </w:del>
          </w:p>
        </w:tc>
        <w:tc>
          <w:tcPr>
            <w:tcW w:w="0" w:type="auto"/>
            <w:tcBorders>
              <w:top w:val="nil"/>
              <w:left w:val="nil"/>
              <w:bottom w:val="single" w:sz="4" w:space="0" w:color="auto"/>
              <w:right w:val="single" w:sz="4" w:space="0" w:color="auto"/>
            </w:tcBorders>
            <w:shd w:val="clear" w:color="auto" w:fill="FFFFFF"/>
            <w:vAlign w:val="center"/>
            <w:hideMark/>
          </w:tcPr>
          <w:p w14:paraId="5AA5F583" w14:textId="77777777" w:rsidR="00651C72" w:rsidRPr="002F0EFD" w:rsidDel="002F0EFD" w:rsidRDefault="00651C72">
            <w:pPr>
              <w:rPr>
                <w:del w:id="9637" w:author="Huawei" w:date="2020-05-15T01:35:00Z"/>
                <w:rFonts w:ascii="Arial" w:hAnsi="Arial" w:cs="Arial"/>
                <w:sz w:val="16"/>
                <w:szCs w:val="16"/>
                <w:lang w:eastAsia="fi-FI"/>
              </w:rPr>
              <w:pPrChange w:id="9638" w:author="Huawei" w:date="2020-05-15T01:35:00Z">
                <w:pPr>
                  <w:spacing w:after="0"/>
                </w:pPr>
              </w:pPrChange>
            </w:pPr>
            <w:del w:id="9639" w:author="Huawei" w:date="2020-05-15T01:35:00Z">
              <w:r w:rsidRPr="002F0EFD" w:rsidDel="002F0EFD">
                <w:rPr>
                  <w:rFonts w:ascii="Arial" w:hAnsi="Arial" w:cs="Arial"/>
                  <w:sz w:val="16"/>
                  <w:szCs w:val="16"/>
                  <w:lang w:eastAsia="en-GB"/>
                </w:rPr>
                <w:delText>Uncertainty of the absolute gain of the receiving antenna</w:delText>
              </w:r>
            </w:del>
          </w:p>
        </w:tc>
        <w:tc>
          <w:tcPr>
            <w:tcW w:w="0" w:type="auto"/>
            <w:tcBorders>
              <w:top w:val="nil"/>
              <w:left w:val="nil"/>
              <w:bottom w:val="single" w:sz="4" w:space="0" w:color="auto"/>
              <w:right w:val="single" w:sz="4" w:space="0" w:color="auto"/>
            </w:tcBorders>
            <w:shd w:val="clear" w:color="auto" w:fill="FFFFFF"/>
            <w:vAlign w:val="center"/>
            <w:hideMark/>
          </w:tcPr>
          <w:p w14:paraId="2BC88592" w14:textId="77777777" w:rsidR="00651C72" w:rsidRPr="002F0EFD" w:rsidDel="002F0EFD" w:rsidRDefault="00651C72">
            <w:pPr>
              <w:rPr>
                <w:del w:id="9640" w:author="Huawei" w:date="2020-05-15T01:35:00Z"/>
                <w:rFonts w:ascii="Arial" w:hAnsi="Arial" w:cs="Arial"/>
                <w:sz w:val="16"/>
                <w:szCs w:val="16"/>
                <w:lang w:val="fi-FI" w:eastAsia="fi-FI"/>
              </w:rPr>
              <w:pPrChange w:id="9641" w:author="Huawei" w:date="2020-05-15T01:35:00Z">
                <w:pPr>
                  <w:spacing w:after="0"/>
                  <w:jc w:val="center"/>
                </w:pPr>
              </w:pPrChange>
            </w:pPr>
            <w:del w:id="9642" w:author="Huawei" w:date="2020-05-15T01:35:00Z">
              <w:r w:rsidRPr="0087018C" w:rsidDel="002F0EFD">
                <w:rPr>
                  <w:rFonts w:ascii="Arial" w:hAnsi="Arial" w:cs="Arial"/>
                  <w:sz w:val="16"/>
                  <w:szCs w:val="16"/>
                  <w:lang w:eastAsia="en-GB"/>
                </w:rPr>
                <w:delText>0</w:delText>
              </w:r>
            </w:del>
          </w:p>
        </w:tc>
        <w:tc>
          <w:tcPr>
            <w:tcW w:w="0" w:type="auto"/>
            <w:tcBorders>
              <w:top w:val="nil"/>
              <w:left w:val="nil"/>
              <w:bottom w:val="single" w:sz="4" w:space="0" w:color="auto"/>
              <w:right w:val="single" w:sz="4" w:space="0" w:color="auto"/>
            </w:tcBorders>
            <w:shd w:val="clear" w:color="auto" w:fill="FFFFFF"/>
            <w:vAlign w:val="center"/>
            <w:hideMark/>
          </w:tcPr>
          <w:p w14:paraId="46B909DB" w14:textId="77777777" w:rsidR="00651C72" w:rsidRPr="002F0EFD" w:rsidDel="002F0EFD" w:rsidRDefault="00651C72">
            <w:pPr>
              <w:rPr>
                <w:del w:id="9643" w:author="Huawei" w:date="2020-05-15T01:35:00Z"/>
                <w:rFonts w:ascii="Arial" w:hAnsi="Arial" w:cs="Arial"/>
                <w:sz w:val="16"/>
                <w:szCs w:val="16"/>
                <w:lang w:val="fi-FI" w:eastAsia="fi-FI"/>
              </w:rPr>
              <w:pPrChange w:id="9644" w:author="Huawei" w:date="2020-05-15T01:35:00Z">
                <w:pPr>
                  <w:spacing w:after="0"/>
                  <w:jc w:val="center"/>
                </w:pPr>
              </w:pPrChange>
            </w:pPr>
            <w:del w:id="9645" w:author="Huawei" w:date="2020-05-15T01:35:00Z">
              <w:r w:rsidRPr="002F0EFD" w:rsidDel="002F0EFD">
                <w:rPr>
                  <w:rFonts w:ascii="Arial" w:hAnsi="Arial" w:cs="Arial"/>
                  <w:sz w:val="16"/>
                  <w:szCs w:val="16"/>
                  <w:lang w:eastAsia="en-GB"/>
                </w:rPr>
                <w:delText>0</w:delText>
              </w:r>
            </w:del>
          </w:p>
        </w:tc>
        <w:tc>
          <w:tcPr>
            <w:tcW w:w="0" w:type="auto"/>
            <w:tcBorders>
              <w:top w:val="nil"/>
              <w:left w:val="nil"/>
              <w:bottom w:val="single" w:sz="4" w:space="0" w:color="auto"/>
              <w:right w:val="single" w:sz="4" w:space="0" w:color="auto"/>
            </w:tcBorders>
            <w:shd w:val="clear" w:color="auto" w:fill="FFFFFF"/>
            <w:vAlign w:val="center"/>
            <w:hideMark/>
          </w:tcPr>
          <w:p w14:paraId="43BBEBE7" w14:textId="77777777" w:rsidR="00651C72" w:rsidRPr="002F0EFD" w:rsidDel="002F0EFD" w:rsidRDefault="00651C72">
            <w:pPr>
              <w:rPr>
                <w:del w:id="9646" w:author="Huawei" w:date="2020-05-15T01:35:00Z"/>
                <w:rFonts w:ascii="Arial" w:hAnsi="Arial" w:cs="Arial"/>
                <w:sz w:val="16"/>
                <w:szCs w:val="16"/>
                <w:lang w:val="fi-FI" w:eastAsia="fi-FI"/>
              </w:rPr>
              <w:pPrChange w:id="9647" w:author="Huawei" w:date="2020-05-15T01:35:00Z">
                <w:pPr>
                  <w:spacing w:after="0"/>
                  <w:jc w:val="center"/>
                </w:pPr>
              </w:pPrChange>
            </w:pPr>
            <w:del w:id="9648" w:author="Huawei" w:date="2020-05-15T01:35:00Z">
              <w:r w:rsidRPr="002F0EFD" w:rsidDel="002F0EFD">
                <w:rPr>
                  <w:rFonts w:ascii="Arial" w:hAnsi="Arial" w:cs="Arial"/>
                  <w:sz w:val="16"/>
                  <w:szCs w:val="16"/>
                  <w:lang w:eastAsia="en-GB"/>
                </w:rPr>
                <w:delText>Rectangular</w:delText>
              </w:r>
            </w:del>
          </w:p>
        </w:tc>
        <w:tc>
          <w:tcPr>
            <w:tcW w:w="0" w:type="auto"/>
            <w:tcBorders>
              <w:top w:val="nil"/>
              <w:left w:val="nil"/>
              <w:bottom w:val="single" w:sz="4" w:space="0" w:color="auto"/>
              <w:right w:val="single" w:sz="4" w:space="0" w:color="auto"/>
            </w:tcBorders>
            <w:shd w:val="clear" w:color="auto" w:fill="FFFFFF"/>
            <w:vAlign w:val="center"/>
            <w:hideMark/>
          </w:tcPr>
          <w:p w14:paraId="1B55D27D" w14:textId="77777777" w:rsidR="00651C72" w:rsidRPr="002F0EFD" w:rsidDel="002F0EFD" w:rsidRDefault="00651C72">
            <w:pPr>
              <w:rPr>
                <w:del w:id="9649" w:author="Huawei" w:date="2020-05-15T01:35:00Z"/>
                <w:rFonts w:ascii="Arial" w:hAnsi="Arial" w:cs="Arial"/>
                <w:sz w:val="16"/>
                <w:szCs w:val="16"/>
                <w:lang w:val="fi-FI" w:eastAsia="fi-FI"/>
              </w:rPr>
              <w:pPrChange w:id="9650" w:author="Huawei" w:date="2020-05-15T01:35:00Z">
                <w:pPr>
                  <w:spacing w:after="0"/>
                  <w:jc w:val="center"/>
                </w:pPr>
              </w:pPrChange>
            </w:pPr>
            <w:del w:id="9651" w:author="Huawei" w:date="2020-05-15T01:35:00Z">
              <w:r w:rsidRPr="002F0EFD" w:rsidDel="002F0EFD">
                <w:rPr>
                  <w:rFonts w:ascii="Arial" w:hAnsi="Arial" w:cs="Arial"/>
                  <w:sz w:val="16"/>
                  <w:szCs w:val="16"/>
                  <w:lang w:eastAsia="en-GB"/>
                </w:rPr>
                <w:delText>1.73</w:delText>
              </w:r>
            </w:del>
          </w:p>
        </w:tc>
        <w:tc>
          <w:tcPr>
            <w:tcW w:w="0" w:type="auto"/>
            <w:tcBorders>
              <w:top w:val="nil"/>
              <w:left w:val="nil"/>
              <w:bottom w:val="single" w:sz="4" w:space="0" w:color="auto"/>
              <w:right w:val="single" w:sz="4" w:space="0" w:color="auto"/>
            </w:tcBorders>
            <w:shd w:val="clear" w:color="auto" w:fill="FFFFFF"/>
            <w:vAlign w:val="center"/>
            <w:hideMark/>
          </w:tcPr>
          <w:p w14:paraId="4678C985" w14:textId="77777777" w:rsidR="00651C72" w:rsidRPr="002F0EFD" w:rsidDel="002F0EFD" w:rsidRDefault="00651C72">
            <w:pPr>
              <w:rPr>
                <w:del w:id="9652" w:author="Huawei" w:date="2020-05-15T01:35:00Z"/>
                <w:rFonts w:ascii="Arial" w:hAnsi="Arial" w:cs="Arial"/>
                <w:sz w:val="16"/>
                <w:szCs w:val="16"/>
                <w:lang w:val="fi-FI" w:eastAsia="fi-FI"/>
              </w:rPr>
              <w:pPrChange w:id="9653" w:author="Huawei" w:date="2020-05-15T01:35:00Z">
                <w:pPr>
                  <w:spacing w:after="0"/>
                  <w:jc w:val="center"/>
                </w:pPr>
              </w:pPrChange>
            </w:pPr>
            <w:del w:id="9654" w:author="Huawei" w:date="2020-05-15T01:35:00Z">
              <w:r w:rsidRPr="002F0EFD" w:rsidDel="002F0EFD">
                <w:rPr>
                  <w:rFonts w:ascii="Arial" w:hAnsi="Arial" w:cs="Arial"/>
                  <w:sz w:val="16"/>
                  <w:szCs w:val="16"/>
                  <w:lang w:eastAsia="en-GB"/>
                </w:rPr>
                <w:delText>1</w:delText>
              </w:r>
            </w:del>
          </w:p>
        </w:tc>
        <w:tc>
          <w:tcPr>
            <w:tcW w:w="0" w:type="auto"/>
            <w:tcBorders>
              <w:top w:val="nil"/>
              <w:left w:val="nil"/>
              <w:bottom w:val="single" w:sz="4" w:space="0" w:color="auto"/>
              <w:right w:val="single" w:sz="4" w:space="0" w:color="auto"/>
            </w:tcBorders>
            <w:shd w:val="clear" w:color="auto" w:fill="FFFFFF"/>
            <w:vAlign w:val="center"/>
            <w:hideMark/>
          </w:tcPr>
          <w:p w14:paraId="22D7D16E" w14:textId="77777777" w:rsidR="00651C72" w:rsidRPr="002F0EFD" w:rsidDel="002F0EFD" w:rsidRDefault="00651C72">
            <w:pPr>
              <w:rPr>
                <w:del w:id="9655" w:author="Huawei" w:date="2020-05-15T01:35:00Z"/>
                <w:rFonts w:ascii="Arial" w:hAnsi="Arial" w:cs="Arial"/>
                <w:sz w:val="16"/>
                <w:szCs w:val="16"/>
                <w:lang w:val="fi-FI" w:eastAsia="fi-FI"/>
              </w:rPr>
              <w:pPrChange w:id="9656" w:author="Huawei" w:date="2020-05-15T01:35:00Z">
                <w:pPr>
                  <w:spacing w:after="0"/>
                  <w:jc w:val="center"/>
                </w:pPr>
              </w:pPrChange>
            </w:pPr>
            <w:del w:id="9657" w:author="Huawei" w:date="2020-05-15T01:35:00Z">
              <w:r w:rsidRPr="002F0EFD" w:rsidDel="002F0EFD">
                <w:rPr>
                  <w:rFonts w:ascii="Arial" w:hAnsi="Arial" w:cs="Arial"/>
                  <w:sz w:val="16"/>
                  <w:szCs w:val="16"/>
                  <w:lang w:eastAsia="en-GB"/>
                </w:rPr>
                <w:delText>0.00</w:delText>
              </w:r>
            </w:del>
          </w:p>
        </w:tc>
        <w:tc>
          <w:tcPr>
            <w:tcW w:w="0" w:type="auto"/>
            <w:tcBorders>
              <w:top w:val="nil"/>
              <w:left w:val="nil"/>
              <w:bottom w:val="single" w:sz="4" w:space="0" w:color="auto"/>
              <w:right w:val="single" w:sz="4" w:space="0" w:color="auto"/>
            </w:tcBorders>
            <w:shd w:val="clear" w:color="auto" w:fill="FFFFFF"/>
            <w:vAlign w:val="center"/>
            <w:hideMark/>
          </w:tcPr>
          <w:p w14:paraId="4C8A21D5" w14:textId="77777777" w:rsidR="00651C72" w:rsidRPr="002F0EFD" w:rsidDel="002F0EFD" w:rsidRDefault="00651C72">
            <w:pPr>
              <w:rPr>
                <w:del w:id="9658" w:author="Huawei" w:date="2020-05-15T01:35:00Z"/>
                <w:rFonts w:ascii="Arial" w:hAnsi="Arial" w:cs="Arial"/>
                <w:sz w:val="16"/>
                <w:szCs w:val="16"/>
                <w:lang w:val="fi-FI" w:eastAsia="fi-FI"/>
              </w:rPr>
              <w:pPrChange w:id="9659" w:author="Huawei" w:date="2020-05-15T01:35:00Z">
                <w:pPr>
                  <w:spacing w:after="0"/>
                  <w:jc w:val="center"/>
                </w:pPr>
              </w:pPrChange>
            </w:pPr>
            <w:del w:id="9660" w:author="Huawei" w:date="2020-05-15T01:35:00Z">
              <w:r w:rsidRPr="002F0EFD" w:rsidDel="002F0EFD">
                <w:rPr>
                  <w:rFonts w:ascii="Arial" w:hAnsi="Arial" w:cs="Arial"/>
                  <w:sz w:val="16"/>
                  <w:szCs w:val="16"/>
                  <w:lang w:eastAsia="en-GB"/>
                </w:rPr>
                <w:delText>0.000</w:delText>
              </w:r>
            </w:del>
          </w:p>
        </w:tc>
      </w:tr>
      <w:tr w:rsidR="00651C72" w:rsidRPr="002F0EFD" w:rsidDel="002F0EFD" w14:paraId="46FD59F5" w14:textId="77777777" w:rsidTr="004A3DE1">
        <w:trPr>
          <w:trHeight w:val="300"/>
          <w:del w:id="9661" w:author="Huawei" w:date="2020-05-15T01:35:00Z"/>
        </w:trPr>
        <w:tc>
          <w:tcPr>
            <w:tcW w:w="0" w:type="auto"/>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50A158F0" w14:textId="77777777" w:rsidR="00651C72" w:rsidRPr="002F0EFD" w:rsidDel="002F0EFD" w:rsidRDefault="00651C72">
            <w:pPr>
              <w:rPr>
                <w:del w:id="9662" w:author="Huawei" w:date="2020-05-15T01:35:00Z"/>
                <w:rFonts w:ascii="Arial" w:hAnsi="Arial" w:cs="Arial"/>
                <w:b/>
                <w:bCs/>
                <w:sz w:val="16"/>
                <w:szCs w:val="16"/>
                <w:lang w:eastAsia="fi-FI"/>
              </w:rPr>
              <w:pPrChange w:id="9663" w:author="Huawei" w:date="2020-05-15T01:35:00Z">
                <w:pPr>
                  <w:spacing w:after="0"/>
                  <w:jc w:val="center"/>
                </w:pPr>
              </w:pPrChange>
            </w:pPr>
            <w:del w:id="9664" w:author="Huawei" w:date="2020-05-15T01:35:00Z">
              <w:r w:rsidRPr="002F0EFD" w:rsidDel="002F0EFD">
                <w:rPr>
                  <w:rFonts w:ascii="Arial" w:hAnsi="Arial" w:cs="Arial"/>
                  <w:b/>
                  <w:bCs/>
                  <w:sz w:val="16"/>
                  <w:szCs w:val="16"/>
                  <w:lang w:eastAsia="en-GB"/>
                </w:rPr>
                <w:delText>Combined standard uncertainty (1σ) [dB]</w:delText>
              </w:r>
            </w:del>
          </w:p>
        </w:tc>
        <w:tc>
          <w:tcPr>
            <w:tcW w:w="0" w:type="auto"/>
            <w:tcBorders>
              <w:top w:val="nil"/>
              <w:left w:val="nil"/>
              <w:bottom w:val="single" w:sz="4" w:space="0" w:color="auto"/>
              <w:right w:val="single" w:sz="4" w:space="0" w:color="auto"/>
            </w:tcBorders>
            <w:shd w:val="clear" w:color="auto" w:fill="FFFFFF"/>
            <w:vAlign w:val="center"/>
            <w:hideMark/>
          </w:tcPr>
          <w:p w14:paraId="58DDD863" w14:textId="77777777" w:rsidR="00651C72" w:rsidRPr="002F0EFD" w:rsidDel="002F0EFD" w:rsidRDefault="00651C72">
            <w:pPr>
              <w:rPr>
                <w:del w:id="9665" w:author="Huawei" w:date="2020-05-15T01:35:00Z"/>
                <w:rFonts w:ascii="Arial" w:hAnsi="Arial" w:cs="Arial"/>
                <w:sz w:val="16"/>
                <w:szCs w:val="16"/>
                <w:lang w:val="fi-FI" w:eastAsia="fi-FI"/>
              </w:rPr>
              <w:pPrChange w:id="9666" w:author="Huawei" w:date="2020-05-15T01:35:00Z">
                <w:pPr>
                  <w:spacing w:after="0"/>
                  <w:jc w:val="center"/>
                </w:pPr>
              </w:pPrChange>
            </w:pPr>
            <w:del w:id="9667" w:author="Huawei" w:date="2020-05-15T01:35:00Z">
              <w:r w:rsidRPr="002F0EFD" w:rsidDel="002F0EFD">
                <w:rPr>
                  <w:rFonts w:ascii="Arial" w:hAnsi="Arial" w:cs="Arial"/>
                  <w:sz w:val="16"/>
                  <w:szCs w:val="16"/>
                  <w:lang w:val="fi-FI" w:eastAsia="fi-FI"/>
                </w:rPr>
                <w:delText>1.25</w:delText>
              </w:r>
            </w:del>
          </w:p>
        </w:tc>
        <w:tc>
          <w:tcPr>
            <w:tcW w:w="0" w:type="auto"/>
            <w:tcBorders>
              <w:top w:val="nil"/>
              <w:left w:val="nil"/>
              <w:bottom w:val="single" w:sz="4" w:space="0" w:color="auto"/>
              <w:right w:val="single" w:sz="4" w:space="0" w:color="auto"/>
            </w:tcBorders>
            <w:shd w:val="clear" w:color="auto" w:fill="FFFFFF"/>
            <w:vAlign w:val="center"/>
            <w:hideMark/>
          </w:tcPr>
          <w:p w14:paraId="51C328B4" w14:textId="77777777" w:rsidR="00651C72" w:rsidRPr="002F0EFD" w:rsidDel="002F0EFD" w:rsidRDefault="00651C72">
            <w:pPr>
              <w:rPr>
                <w:del w:id="9668" w:author="Huawei" w:date="2020-05-15T01:35:00Z"/>
                <w:rFonts w:ascii="Arial" w:hAnsi="Arial" w:cs="Arial"/>
                <w:sz w:val="16"/>
                <w:szCs w:val="16"/>
                <w:lang w:val="fi-FI" w:eastAsia="fi-FI"/>
              </w:rPr>
              <w:pPrChange w:id="9669" w:author="Huawei" w:date="2020-05-15T01:35:00Z">
                <w:pPr>
                  <w:spacing w:after="0"/>
                  <w:jc w:val="center"/>
                </w:pPr>
              </w:pPrChange>
            </w:pPr>
            <w:del w:id="9670" w:author="Huawei" w:date="2020-05-15T01:35:00Z">
              <w:r w:rsidRPr="002F0EFD" w:rsidDel="002F0EFD">
                <w:rPr>
                  <w:rFonts w:ascii="Arial" w:hAnsi="Arial" w:cs="Arial"/>
                  <w:sz w:val="16"/>
                  <w:szCs w:val="16"/>
                  <w:lang w:val="fi-FI" w:eastAsia="fi-FI"/>
                </w:rPr>
                <w:delText>1.29</w:delText>
              </w:r>
            </w:del>
          </w:p>
        </w:tc>
      </w:tr>
      <w:tr w:rsidR="00651C72" w:rsidRPr="002F0EFD" w:rsidDel="002F0EFD" w14:paraId="21124518" w14:textId="77777777" w:rsidTr="004A3DE1">
        <w:trPr>
          <w:trHeight w:val="300"/>
          <w:del w:id="9671" w:author="Huawei" w:date="2020-05-15T01:35:00Z"/>
        </w:trPr>
        <w:tc>
          <w:tcPr>
            <w:tcW w:w="0" w:type="auto"/>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0070DA4F" w14:textId="77777777" w:rsidR="00651C72" w:rsidRPr="002F0EFD" w:rsidDel="002F0EFD" w:rsidRDefault="00651C72">
            <w:pPr>
              <w:rPr>
                <w:del w:id="9672" w:author="Huawei" w:date="2020-05-15T01:35:00Z"/>
                <w:rFonts w:ascii="Arial" w:hAnsi="Arial" w:cs="Arial"/>
                <w:b/>
                <w:bCs/>
                <w:sz w:val="16"/>
                <w:szCs w:val="16"/>
                <w:lang w:eastAsia="fi-FI"/>
              </w:rPr>
              <w:pPrChange w:id="9673" w:author="Huawei" w:date="2020-05-15T01:35:00Z">
                <w:pPr>
                  <w:spacing w:after="0"/>
                  <w:jc w:val="center"/>
                </w:pPr>
              </w:pPrChange>
            </w:pPr>
            <w:del w:id="9674" w:author="Huawei" w:date="2020-05-15T01:35:00Z">
              <w:r w:rsidRPr="002F0EFD" w:rsidDel="002F0EFD">
                <w:rPr>
                  <w:rFonts w:ascii="Arial" w:hAnsi="Arial" w:cs="Arial"/>
                  <w:b/>
                  <w:bCs/>
                  <w:sz w:val="16"/>
                  <w:szCs w:val="16"/>
                  <w:lang w:eastAsia="en-GB"/>
                </w:rPr>
                <w:delText>Expanded uncertainty (1.96σ - confidence interval of 95 %) [dB]</w:delText>
              </w:r>
            </w:del>
          </w:p>
        </w:tc>
        <w:tc>
          <w:tcPr>
            <w:tcW w:w="0" w:type="auto"/>
            <w:tcBorders>
              <w:top w:val="nil"/>
              <w:left w:val="nil"/>
              <w:bottom w:val="single" w:sz="4" w:space="0" w:color="auto"/>
              <w:right w:val="single" w:sz="4" w:space="0" w:color="auto"/>
            </w:tcBorders>
            <w:shd w:val="clear" w:color="auto" w:fill="FFFFFF"/>
            <w:vAlign w:val="center"/>
            <w:hideMark/>
          </w:tcPr>
          <w:p w14:paraId="0473B510" w14:textId="77777777" w:rsidR="00651C72" w:rsidRPr="0087018C" w:rsidDel="002F0EFD" w:rsidRDefault="00651C72">
            <w:pPr>
              <w:rPr>
                <w:del w:id="9675" w:author="Huawei" w:date="2020-05-15T01:35:00Z"/>
                <w:rFonts w:ascii="Arial" w:hAnsi="Arial" w:cs="Arial"/>
                <w:sz w:val="16"/>
                <w:szCs w:val="16"/>
                <w:lang w:val="fi-FI" w:eastAsia="fi-FI"/>
              </w:rPr>
              <w:pPrChange w:id="9676" w:author="Huawei" w:date="2020-05-15T01:35:00Z">
                <w:pPr>
                  <w:spacing w:after="0"/>
                  <w:jc w:val="center"/>
                </w:pPr>
              </w:pPrChange>
            </w:pPr>
            <w:del w:id="9677" w:author="Huawei" w:date="2020-05-15T01:35:00Z">
              <w:r w:rsidRPr="002F0EFD" w:rsidDel="002F0EFD">
                <w:rPr>
                  <w:rFonts w:ascii="Arial" w:hAnsi="Arial" w:cs="Arial"/>
                  <w:sz w:val="16"/>
                  <w:szCs w:val="16"/>
                  <w:lang w:eastAsia="en-GB"/>
                </w:rPr>
                <w:delText>2.46</w:delText>
              </w:r>
            </w:del>
          </w:p>
        </w:tc>
        <w:tc>
          <w:tcPr>
            <w:tcW w:w="0" w:type="auto"/>
            <w:tcBorders>
              <w:top w:val="nil"/>
              <w:left w:val="nil"/>
              <w:bottom w:val="single" w:sz="4" w:space="0" w:color="auto"/>
              <w:right w:val="single" w:sz="4" w:space="0" w:color="auto"/>
            </w:tcBorders>
            <w:shd w:val="clear" w:color="auto" w:fill="FFFFFF"/>
            <w:vAlign w:val="center"/>
            <w:hideMark/>
          </w:tcPr>
          <w:p w14:paraId="65F5C84E" w14:textId="77777777" w:rsidR="00651C72" w:rsidRPr="002F0EFD" w:rsidDel="002F0EFD" w:rsidRDefault="00651C72">
            <w:pPr>
              <w:rPr>
                <w:del w:id="9678" w:author="Huawei" w:date="2020-05-15T01:35:00Z"/>
                <w:rFonts w:ascii="Arial" w:hAnsi="Arial" w:cs="Arial"/>
                <w:sz w:val="16"/>
                <w:szCs w:val="16"/>
                <w:lang w:val="fi-FI" w:eastAsia="fi-FI"/>
              </w:rPr>
              <w:pPrChange w:id="9679" w:author="Huawei" w:date="2020-05-15T01:35:00Z">
                <w:pPr>
                  <w:spacing w:after="0"/>
                  <w:jc w:val="center"/>
                </w:pPr>
              </w:pPrChange>
            </w:pPr>
            <w:del w:id="9680" w:author="Huawei" w:date="2020-05-15T01:35:00Z">
              <w:r w:rsidRPr="002F0EFD" w:rsidDel="002F0EFD">
                <w:rPr>
                  <w:rFonts w:ascii="Arial" w:hAnsi="Arial" w:cs="Arial"/>
                  <w:sz w:val="16"/>
                  <w:szCs w:val="16"/>
                  <w:lang w:eastAsia="en-GB"/>
                </w:rPr>
                <w:delText>2.53</w:delText>
              </w:r>
            </w:del>
          </w:p>
        </w:tc>
      </w:tr>
    </w:tbl>
    <w:p w14:paraId="54F15B65" w14:textId="77777777" w:rsidR="00651C72" w:rsidRPr="002F0EFD" w:rsidDel="002F0EFD" w:rsidRDefault="00651C72" w:rsidP="00651C72">
      <w:pPr>
        <w:rPr>
          <w:del w:id="9681" w:author="Huawei" w:date="2020-05-15T01:35:00Z"/>
        </w:rPr>
      </w:pPr>
    </w:p>
    <w:p w14:paraId="4A4C1BF0" w14:textId="77777777" w:rsidR="00651C72" w:rsidRPr="002F0EFD" w:rsidDel="002F0EFD" w:rsidRDefault="00651C72">
      <w:pPr>
        <w:rPr>
          <w:del w:id="9682" w:author="Huawei" w:date="2020-05-15T01:35:00Z"/>
        </w:rPr>
        <w:pPrChange w:id="9683" w:author="Huawei" w:date="2020-05-15T01:35:00Z">
          <w:pPr>
            <w:pStyle w:val="Heading4"/>
          </w:pPr>
        </w:pPrChange>
      </w:pPr>
      <w:bookmarkStart w:id="9684" w:name="_Toc21086396"/>
      <w:bookmarkStart w:id="9685" w:name="_Toc29768833"/>
      <w:del w:id="9686" w:author="Huawei" w:date="2020-05-15T01:35:00Z">
        <w:r w:rsidRPr="002F0EFD" w:rsidDel="002F0EFD">
          <w:delText>10.2.9.3</w:delText>
        </w:r>
        <w:r w:rsidRPr="002F0EFD" w:rsidDel="002F0EFD">
          <w:tab/>
          <w:delText>CATR</w:delText>
        </w:r>
        <w:bookmarkEnd w:id="9684"/>
        <w:bookmarkEnd w:id="9685"/>
      </w:del>
    </w:p>
    <w:p w14:paraId="64D8B5C1" w14:textId="77777777" w:rsidR="00651C72" w:rsidRPr="004A7B84" w:rsidDel="002F0EFD" w:rsidRDefault="00651C72">
      <w:pPr>
        <w:rPr>
          <w:del w:id="9687" w:author="Huawei" w:date="2020-05-15T01:35:00Z"/>
        </w:rPr>
        <w:pPrChange w:id="9688" w:author="Huawei" w:date="2020-05-15T01:35:00Z">
          <w:pPr>
            <w:pStyle w:val="Heading5"/>
          </w:pPr>
        </w:pPrChange>
      </w:pPr>
      <w:bookmarkStart w:id="9689" w:name="_Toc21086397"/>
      <w:bookmarkStart w:id="9690" w:name="_Toc29768834"/>
      <w:del w:id="9691" w:author="Huawei" w:date="2020-05-15T01:35:00Z">
        <w:r w:rsidRPr="00DA4570" w:rsidDel="002F0EFD">
          <w:delText>10.2.9.3</w:delText>
        </w:r>
        <w:r w:rsidRPr="004A7B84" w:rsidDel="002F0EFD">
          <w:delText>.1</w:delText>
        </w:r>
        <w:r w:rsidRPr="004A7B84" w:rsidDel="002F0EFD">
          <w:tab/>
          <w:delText>General</w:delText>
        </w:r>
        <w:bookmarkEnd w:id="9689"/>
        <w:bookmarkEnd w:id="9690"/>
      </w:del>
    </w:p>
    <w:p w14:paraId="68C198B5" w14:textId="77777777" w:rsidR="00651C72" w:rsidRPr="002F0EFD" w:rsidDel="002F0EFD" w:rsidRDefault="00651C72">
      <w:pPr>
        <w:rPr>
          <w:del w:id="9692" w:author="Huawei" w:date="2020-05-15T01:35:00Z"/>
        </w:rPr>
        <w:pPrChange w:id="9693" w:author="Huawei" w:date="2020-05-15T01:35:00Z">
          <w:pPr>
            <w:ind w:left="1" w:hanging="1"/>
            <w:jc w:val="both"/>
          </w:pPr>
        </w:pPrChange>
      </w:pPr>
      <w:del w:id="9694" w:author="Huawei" w:date="2020-05-15T01:35:00Z">
        <w:r w:rsidRPr="002F0EFD" w:rsidDel="002F0EFD">
          <w:delText>This method measures places the AAS BS under test inside a RF transparent environmentally sealed enclosure so that the DUT temperature can be controlled whilst the result of the OTA chamber facility is at nominal temperature.</w:delText>
        </w:r>
      </w:del>
    </w:p>
    <w:p w14:paraId="660C51A9" w14:textId="77777777" w:rsidR="00651C72" w:rsidRPr="002F0EFD" w:rsidDel="002F0EFD" w:rsidRDefault="00651C72" w:rsidP="00651C72">
      <w:pPr>
        <w:rPr>
          <w:del w:id="9695" w:author="Huawei" w:date="2020-05-15T01:35:00Z"/>
          <w:lang w:eastAsia="sv-SE"/>
        </w:rPr>
      </w:pPr>
      <w:del w:id="9696" w:author="Huawei" w:date="2020-05-15T01:35:00Z">
        <w:r w:rsidRPr="002F0EFD" w:rsidDel="002F0EFD">
          <w:rPr>
            <w:lang w:eastAsia="sv-SE"/>
          </w:rPr>
          <w:delText>The Compact Antenna Test Range (CATR) uses the DUT which radiates a wave front to a range antenna reflector which will then collimate the radiated spherical wave front into a feed antenna.  The sufficient separation between the DUT and the receiver (feed antenna shown in figure 10.3.1.1.3.1-1) so that the emanating spherical wave reaches nearly plane phase fronts from transmitter to receiver. The DUT transmits a wave front that will illuminate the range antenna reflector, which will then reflect the transmitted energy into the feed antenna.  The range feed antenna is connected to a vector network analyzer or other equivalent test equipment.</w:delText>
        </w:r>
      </w:del>
    </w:p>
    <w:p w14:paraId="01A5AE8B" w14:textId="77777777" w:rsidR="00651C72" w:rsidRPr="00DA4570" w:rsidDel="002F0EFD" w:rsidRDefault="00651C72">
      <w:pPr>
        <w:rPr>
          <w:del w:id="9697" w:author="Huawei" w:date="2020-05-15T01:35:00Z"/>
        </w:rPr>
        <w:pPrChange w:id="9698" w:author="Huawei" w:date="2020-05-15T01:35:00Z">
          <w:pPr>
            <w:pStyle w:val="TF"/>
          </w:pPr>
        </w:pPrChange>
      </w:pPr>
      <w:del w:id="9699" w:author="Huawei" w:date="2020-05-15T01:35:00Z">
        <w:r w:rsidRPr="00DA4570" w:rsidDel="002F0EFD">
          <w:rPr>
            <w:noProof/>
            <w:lang w:val="en-US" w:eastAsia="zh-CN"/>
          </w:rPr>
          <w:lastRenderedPageBreak/>
          <w:drawing>
            <wp:inline distT="0" distB="0" distL="0" distR="0" wp14:anchorId="34B6376C" wp14:editId="4D79086B">
              <wp:extent cx="5775325" cy="446468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75325" cy="4464685"/>
                      </a:xfrm>
                      <a:prstGeom prst="rect">
                        <a:avLst/>
                      </a:prstGeom>
                      <a:noFill/>
                      <a:ln>
                        <a:noFill/>
                      </a:ln>
                    </pic:spPr>
                  </pic:pic>
                </a:graphicData>
              </a:graphic>
            </wp:inline>
          </w:drawing>
        </w:r>
      </w:del>
    </w:p>
    <w:p w14:paraId="4C25BE6C" w14:textId="77777777" w:rsidR="00651C72" w:rsidRPr="00125BBD" w:rsidDel="002F0EFD" w:rsidRDefault="00651C72">
      <w:pPr>
        <w:rPr>
          <w:del w:id="9700" w:author="Huawei" w:date="2020-05-15T01:35:00Z"/>
        </w:rPr>
      </w:pPr>
      <w:del w:id="9701" w:author="Huawei" w:date="2020-05-15T01:35:00Z">
        <w:r w:rsidRPr="00DA4570" w:rsidDel="002F0EFD">
          <w:delText xml:space="preserve">Figure </w:delText>
        </w:r>
        <w:r w:rsidRPr="004A7B84" w:rsidDel="002F0EFD">
          <w:delText>10.2.9.3</w:delText>
        </w:r>
        <w:r w:rsidRPr="00651C72" w:rsidDel="002F0EFD">
          <w:delText>.1-1: CATR measurement system setup for extreme conditions EIRP accurac</w:delText>
        </w:r>
        <w:r w:rsidRPr="004A3DE1" w:rsidDel="002F0EFD">
          <w:delText>y</w:delText>
        </w:r>
      </w:del>
    </w:p>
    <w:p w14:paraId="5F070A5A" w14:textId="77777777" w:rsidR="00651C72" w:rsidRPr="004B3607" w:rsidDel="002F0EFD" w:rsidRDefault="00651C72">
      <w:pPr>
        <w:rPr>
          <w:del w:id="9702" w:author="Huawei" w:date="2020-05-15T01:35:00Z"/>
        </w:rPr>
        <w:pPrChange w:id="9703" w:author="Huawei" w:date="2020-05-15T01:35:00Z">
          <w:pPr>
            <w:pStyle w:val="Heading5"/>
          </w:pPr>
        </w:pPrChange>
      </w:pPr>
      <w:bookmarkStart w:id="9704" w:name="_Toc21086398"/>
      <w:bookmarkStart w:id="9705" w:name="_Toc29768835"/>
      <w:del w:id="9706" w:author="Huawei" w:date="2020-05-15T01:35:00Z">
        <w:r w:rsidRPr="004B3607" w:rsidDel="002F0EFD">
          <w:delText>10.2.9.3.2</w:delText>
        </w:r>
        <w:r w:rsidRPr="004B3607" w:rsidDel="002F0EFD">
          <w:tab/>
          <w:delText>Calibration</w:delText>
        </w:r>
        <w:bookmarkEnd w:id="9704"/>
        <w:bookmarkEnd w:id="9705"/>
      </w:del>
    </w:p>
    <w:p w14:paraId="2C251130" w14:textId="77777777" w:rsidR="00651C72" w:rsidRPr="002F0EFD" w:rsidDel="002F0EFD" w:rsidRDefault="00651C72" w:rsidP="00651C72">
      <w:pPr>
        <w:rPr>
          <w:del w:id="9707" w:author="Huawei" w:date="2020-05-15T01:35:00Z"/>
          <w:lang w:val="x-none" w:eastAsia="ja-JP"/>
        </w:rPr>
      </w:pPr>
      <w:del w:id="9708" w:author="Huawei" w:date="2020-05-15T01:35:00Z">
        <w:r w:rsidRPr="002F0EFD" w:rsidDel="002F0EFD">
          <w:rPr>
            <w:lang w:val="x-none" w:eastAsia="ja-JP"/>
          </w:rPr>
          <w:delText xml:space="preserve">Calibration shall be done with the </w:delText>
        </w:r>
        <w:r w:rsidRPr="002F0EFD" w:rsidDel="002F0EFD">
          <w:rPr>
            <w:lang w:eastAsia="ja-JP"/>
          </w:rPr>
          <w:delText xml:space="preserve">same </w:delText>
        </w:r>
        <w:r w:rsidRPr="002F0EFD" w:rsidDel="002F0EFD">
          <w:rPr>
            <w:lang w:val="x-none" w:eastAsia="ja-JP"/>
          </w:rPr>
          <w:delText>procedure shown in 10.2.3.</w:delText>
        </w:r>
        <w:r w:rsidRPr="002F0EFD" w:rsidDel="002F0EFD">
          <w:rPr>
            <w:lang w:eastAsia="ja-JP"/>
          </w:rPr>
          <w:delText>3</w:delText>
        </w:r>
        <w:r w:rsidRPr="002F0EFD" w:rsidDel="002F0EFD">
          <w:rPr>
            <w:lang w:val="x-none" w:eastAsia="ja-JP"/>
          </w:rPr>
          <w:delText>.2 to ensure that the SNR at the measurement equipment input is appropriate for the measurement of the requirement and the reception signal level at the measurement equipment is within the dynamic range of measurement equipment.</w:delText>
        </w:r>
      </w:del>
    </w:p>
    <w:p w14:paraId="251126E5" w14:textId="77777777" w:rsidR="00651C72" w:rsidRPr="004A7B84" w:rsidDel="002F0EFD" w:rsidRDefault="00651C72">
      <w:pPr>
        <w:rPr>
          <w:del w:id="9709" w:author="Huawei" w:date="2020-05-15T01:35:00Z"/>
        </w:rPr>
        <w:pPrChange w:id="9710" w:author="Huawei" w:date="2020-05-15T01:35:00Z">
          <w:pPr>
            <w:pStyle w:val="Heading5"/>
          </w:pPr>
        </w:pPrChange>
      </w:pPr>
      <w:bookmarkStart w:id="9711" w:name="_Toc21086399"/>
      <w:bookmarkStart w:id="9712" w:name="_Toc29768836"/>
      <w:del w:id="9713" w:author="Huawei" w:date="2020-05-15T01:35:00Z">
        <w:r w:rsidRPr="00DA4570" w:rsidDel="002F0EFD">
          <w:delText>10.2.9.3</w:delText>
        </w:r>
        <w:r w:rsidRPr="004A7B84" w:rsidDel="002F0EFD">
          <w:delText>.3</w:delText>
        </w:r>
        <w:r w:rsidRPr="004A7B84" w:rsidDel="002F0EFD">
          <w:tab/>
          <w:delText>Procedure</w:delText>
        </w:r>
        <w:bookmarkEnd w:id="9711"/>
        <w:bookmarkEnd w:id="9712"/>
      </w:del>
    </w:p>
    <w:p w14:paraId="1E0DEB79" w14:textId="77777777" w:rsidR="00651C72" w:rsidRPr="002F0EFD" w:rsidDel="002F0EFD" w:rsidRDefault="00651C72">
      <w:pPr>
        <w:rPr>
          <w:del w:id="9714" w:author="Huawei" w:date="2020-05-15T01:35:00Z"/>
        </w:rPr>
        <w:pPrChange w:id="9715" w:author="Huawei" w:date="2020-05-15T01:35:00Z">
          <w:pPr>
            <w:pStyle w:val="ListBullet5"/>
            <w:ind w:left="284"/>
            <w:jc w:val="both"/>
          </w:pPr>
        </w:pPrChange>
      </w:pPr>
      <w:del w:id="9716" w:author="Huawei" w:date="2020-05-15T01:35:00Z">
        <w:r w:rsidRPr="002F0EFD" w:rsidDel="002F0EFD">
          <w:rPr>
            <w:lang w:eastAsia="en-CA"/>
          </w:rPr>
          <w:delText>Reference procedure in subclause 10.2.3.3.3  where in step 6 the measured test parameter is the EIRP.</w:delText>
        </w:r>
      </w:del>
    </w:p>
    <w:p w14:paraId="170F30FD" w14:textId="77777777" w:rsidR="00651C72" w:rsidRPr="004A7B84" w:rsidDel="002F0EFD" w:rsidRDefault="00651C72">
      <w:pPr>
        <w:rPr>
          <w:del w:id="9717" w:author="Huawei" w:date="2020-05-15T01:35:00Z"/>
        </w:rPr>
        <w:pPrChange w:id="9718" w:author="Huawei" w:date="2020-05-15T01:35:00Z">
          <w:pPr>
            <w:pStyle w:val="Heading5"/>
          </w:pPr>
        </w:pPrChange>
      </w:pPr>
      <w:bookmarkStart w:id="9719" w:name="_Toc21086400"/>
      <w:bookmarkStart w:id="9720" w:name="_Toc29768837"/>
      <w:del w:id="9721" w:author="Huawei" w:date="2020-05-15T01:35:00Z">
        <w:r w:rsidRPr="00DA4570" w:rsidDel="002F0EFD">
          <w:delText>10.2.9.3</w:delText>
        </w:r>
        <w:r w:rsidRPr="004A7B84" w:rsidDel="002F0EFD">
          <w:delText>.4</w:delText>
        </w:r>
        <w:r w:rsidRPr="004A7B84" w:rsidDel="002F0EFD">
          <w:tab/>
          <w:delText>MU assessment</w:delText>
        </w:r>
        <w:bookmarkEnd w:id="9719"/>
        <w:bookmarkEnd w:id="9720"/>
        <w:r w:rsidRPr="004A7B84" w:rsidDel="002F0EFD">
          <w:delText xml:space="preserve"> </w:delText>
        </w:r>
      </w:del>
    </w:p>
    <w:p w14:paraId="3CD71DF2" w14:textId="77777777" w:rsidR="00651C72" w:rsidRPr="00125BBD" w:rsidDel="002F0EFD" w:rsidRDefault="00651C72">
      <w:pPr>
        <w:rPr>
          <w:del w:id="9722" w:author="Huawei" w:date="2020-05-15T01:35:00Z"/>
        </w:rPr>
        <w:pPrChange w:id="9723" w:author="Huawei" w:date="2020-05-15T01:35:00Z">
          <w:pPr>
            <w:pStyle w:val="Heading6"/>
          </w:pPr>
        </w:pPrChange>
      </w:pPr>
      <w:bookmarkStart w:id="9724" w:name="_Toc21086401"/>
      <w:bookmarkStart w:id="9725" w:name="_Toc29768838"/>
      <w:del w:id="9726" w:author="Huawei" w:date="2020-05-15T01:35:00Z">
        <w:r w:rsidRPr="00651C72" w:rsidDel="002F0EFD">
          <w:delText>10.2.9</w:delText>
        </w:r>
        <w:r w:rsidRPr="004A3DE1" w:rsidDel="002F0EFD">
          <w:delText>.</w:delText>
        </w:r>
        <w:r w:rsidRPr="00125BBD" w:rsidDel="002F0EFD">
          <w:delText>3.4.1</w:delText>
        </w:r>
        <w:r w:rsidRPr="00125BBD" w:rsidDel="002F0EFD">
          <w:tab/>
          <w:delText>MU Budget</w:delText>
        </w:r>
        <w:bookmarkEnd w:id="9724"/>
        <w:bookmarkEnd w:id="9725"/>
      </w:del>
    </w:p>
    <w:p w14:paraId="23A4A40F" w14:textId="77777777" w:rsidR="00651C72" w:rsidRPr="002735CA" w:rsidDel="002F0EFD" w:rsidRDefault="00651C72">
      <w:pPr>
        <w:rPr>
          <w:del w:id="9727" w:author="Huawei" w:date="2020-05-15T01:35:00Z"/>
        </w:rPr>
        <w:pPrChange w:id="9728" w:author="Huawei" w:date="2020-05-15T01:35:00Z">
          <w:pPr>
            <w:pStyle w:val="TF"/>
          </w:pPr>
        </w:pPrChange>
      </w:pPr>
      <w:del w:id="9729" w:author="Huawei" w:date="2020-05-15T01:35:00Z">
        <w:r w:rsidRPr="004B3607" w:rsidDel="002F0EFD">
          <w:delText xml:space="preserve">Table </w:delText>
        </w:r>
        <w:r w:rsidRPr="0098475B" w:rsidDel="002F0EFD">
          <w:rPr>
            <w:lang w:eastAsia="sv-SE"/>
          </w:rPr>
          <w:delText>10.2.9.3.4.1-</w:delText>
        </w:r>
        <w:r w:rsidRPr="00303318" w:rsidDel="002F0EFD">
          <w:rPr>
            <w:lang w:eastAsia="sv-SE"/>
          </w:rPr>
          <w:delText>1</w:delText>
        </w:r>
        <w:r w:rsidRPr="00BD7C1F" w:rsidDel="002F0EFD">
          <w:delText xml:space="preserve">: </w:delText>
        </w:r>
        <w:r w:rsidRPr="002735CA" w:rsidDel="002F0EFD">
          <w:rPr>
            <w:lang w:eastAsia="ja-JP"/>
          </w:rPr>
          <w:delText>CATR</w:delText>
        </w:r>
        <w:r w:rsidRPr="002735CA" w:rsidDel="002F0EFD">
          <w:delText xml:space="preserve"> uncertainty contributions for extreme EIRP accuracy measurement</w:delText>
        </w:r>
      </w:del>
    </w:p>
    <w:tbl>
      <w:tblPr>
        <w:tblW w:w="92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47"/>
        <w:gridCol w:w="5528"/>
        <w:gridCol w:w="3056"/>
      </w:tblGrid>
      <w:tr w:rsidR="00651C72" w:rsidRPr="002F0EFD" w:rsidDel="002F0EFD" w14:paraId="5ADCAFDA" w14:textId="77777777" w:rsidTr="004A3DE1">
        <w:trPr>
          <w:cantSplit/>
          <w:jc w:val="center"/>
          <w:del w:id="9730" w:author="Huawei" w:date="2020-05-15T01:35:00Z"/>
        </w:trPr>
        <w:tc>
          <w:tcPr>
            <w:tcW w:w="647" w:type="dxa"/>
            <w:tcBorders>
              <w:top w:val="single" w:sz="6" w:space="0" w:color="auto"/>
              <w:left w:val="single" w:sz="6" w:space="0" w:color="auto"/>
              <w:bottom w:val="single" w:sz="6" w:space="0" w:color="auto"/>
              <w:right w:val="single" w:sz="6" w:space="0" w:color="auto"/>
            </w:tcBorders>
          </w:tcPr>
          <w:p w14:paraId="7E369070" w14:textId="77777777" w:rsidR="00651C72" w:rsidRPr="002735CA" w:rsidDel="002F0EFD" w:rsidRDefault="00651C72">
            <w:pPr>
              <w:rPr>
                <w:del w:id="9731" w:author="Huawei" w:date="2020-05-15T01:35:00Z"/>
              </w:rPr>
            </w:pPr>
            <w:del w:id="9732" w:author="Huawei" w:date="2020-05-15T01:35:00Z">
              <w:r w:rsidRPr="002735CA" w:rsidDel="002F0EFD">
                <w:delText>UID</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0E501359" w14:textId="77777777" w:rsidR="00651C72" w:rsidRPr="002735CA" w:rsidDel="002F0EFD" w:rsidRDefault="00651C72">
            <w:pPr>
              <w:rPr>
                <w:del w:id="9733" w:author="Huawei" w:date="2020-05-15T01:35:00Z"/>
              </w:rPr>
            </w:pPr>
            <w:del w:id="9734" w:author="Huawei" w:date="2020-05-15T01:35:00Z">
              <w:r w:rsidRPr="002735CA" w:rsidDel="002F0EFD">
                <w:delText>Description of uncertainty contribution</w:delText>
              </w:r>
            </w:del>
          </w:p>
        </w:tc>
        <w:tc>
          <w:tcPr>
            <w:tcW w:w="3056" w:type="dxa"/>
            <w:tcBorders>
              <w:top w:val="single" w:sz="6" w:space="0" w:color="auto"/>
              <w:left w:val="single" w:sz="6" w:space="0" w:color="auto"/>
              <w:bottom w:val="single" w:sz="6" w:space="0" w:color="auto"/>
              <w:right w:val="single" w:sz="6" w:space="0" w:color="auto"/>
            </w:tcBorders>
            <w:hideMark/>
          </w:tcPr>
          <w:p w14:paraId="3102FE25" w14:textId="77777777" w:rsidR="00651C72" w:rsidRPr="002735CA" w:rsidDel="002F0EFD" w:rsidRDefault="00651C72">
            <w:pPr>
              <w:rPr>
                <w:del w:id="9735" w:author="Huawei" w:date="2020-05-15T01:35:00Z"/>
              </w:rPr>
            </w:pPr>
            <w:del w:id="9736" w:author="Huawei" w:date="2020-05-15T01:35:00Z">
              <w:r w:rsidRPr="002735CA" w:rsidDel="002F0EFD">
                <w:delText>Details in annex</w:delText>
              </w:r>
            </w:del>
          </w:p>
        </w:tc>
      </w:tr>
      <w:tr w:rsidR="00651C72" w:rsidRPr="002F0EFD" w:rsidDel="002F0EFD" w14:paraId="110A6BBD" w14:textId="77777777" w:rsidTr="004A3DE1">
        <w:trPr>
          <w:cantSplit/>
          <w:jc w:val="center"/>
          <w:del w:id="9737" w:author="Huawei" w:date="2020-05-15T01:35:00Z"/>
        </w:trPr>
        <w:tc>
          <w:tcPr>
            <w:tcW w:w="9231" w:type="dxa"/>
            <w:gridSpan w:val="3"/>
            <w:tcBorders>
              <w:top w:val="single" w:sz="6" w:space="0" w:color="auto"/>
              <w:left w:val="single" w:sz="6" w:space="0" w:color="auto"/>
              <w:bottom w:val="single" w:sz="6" w:space="0" w:color="auto"/>
              <w:right w:val="single" w:sz="6" w:space="0" w:color="auto"/>
            </w:tcBorders>
          </w:tcPr>
          <w:p w14:paraId="5F5312F0" w14:textId="77777777" w:rsidR="00651C72" w:rsidRPr="002F0EFD" w:rsidDel="002F0EFD" w:rsidRDefault="00651C72">
            <w:pPr>
              <w:rPr>
                <w:del w:id="9738" w:author="Huawei" w:date="2020-05-15T01:35:00Z"/>
              </w:rPr>
            </w:pPr>
            <w:del w:id="9739" w:author="Huawei" w:date="2020-05-15T01:35:00Z">
              <w:r w:rsidRPr="002F0EFD" w:rsidDel="002F0EFD">
                <w:delText>Stage 2: DUT measurement</w:delText>
              </w:r>
            </w:del>
          </w:p>
        </w:tc>
      </w:tr>
      <w:tr w:rsidR="00651C72" w:rsidRPr="002F0EFD" w:rsidDel="002F0EFD" w14:paraId="06E40BC7" w14:textId="77777777" w:rsidTr="004A3DE1">
        <w:trPr>
          <w:cantSplit/>
          <w:jc w:val="center"/>
          <w:del w:id="9740"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57D3F060" w14:textId="77777777" w:rsidR="00651C72" w:rsidRPr="002F0EFD" w:rsidDel="002F0EFD" w:rsidRDefault="00651C72">
            <w:pPr>
              <w:rPr>
                <w:del w:id="9741" w:author="Huawei" w:date="2020-05-15T01:35:00Z"/>
              </w:rPr>
              <w:pPrChange w:id="9742" w:author="Huawei" w:date="2020-05-15T01:35:00Z">
                <w:pPr>
                  <w:pStyle w:val="TAC"/>
                </w:pPr>
              </w:pPrChange>
            </w:pPr>
            <w:del w:id="9743" w:author="Huawei" w:date="2020-05-15T01:35:00Z">
              <w:r w:rsidRPr="002F0EFD" w:rsidDel="002F0EFD">
                <w:delText>1</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78B96DFC" w14:textId="77777777" w:rsidR="00651C72" w:rsidRPr="002F0EFD" w:rsidDel="002F0EFD" w:rsidRDefault="00651C72">
            <w:pPr>
              <w:rPr>
                <w:del w:id="9744" w:author="Huawei" w:date="2020-05-15T01:35:00Z"/>
              </w:rPr>
              <w:pPrChange w:id="9745" w:author="Huawei" w:date="2020-05-15T01:35:00Z">
                <w:pPr>
                  <w:pStyle w:val="TAC"/>
                </w:pPr>
              </w:pPrChange>
            </w:pPr>
            <w:del w:id="9746" w:author="Huawei" w:date="2020-05-15T01:35:00Z">
              <w:r w:rsidRPr="002F0EFD" w:rsidDel="002F0EFD">
                <w:delText>Misalignment DUT &amp; pointing error</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7CBD57F3" w14:textId="77777777" w:rsidR="00651C72" w:rsidRPr="00DA4570" w:rsidDel="002F0EFD" w:rsidRDefault="00651C72">
            <w:pPr>
              <w:rPr>
                <w:del w:id="9747" w:author="Huawei" w:date="2020-05-15T01:35:00Z"/>
              </w:rPr>
              <w:pPrChange w:id="9748" w:author="Huawei" w:date="2020-05-15T01:35:00Z">
                <w:pPr>
                  <w:pStyle w:val="TAH"/>
                </w:pPr>
              </w:pPrChange>
            </w:pPr>
            <w:del w:id="9749" w:author="Huawei" w:date="2020-05-15T01:35:00Z">
              <w:r w:rsidRPr="002F0EFD" w:rsidDel="002F0EFD">
                <w:delText>E2-1</w:delText>
              </w:r>
              <w:r w:rsidRPr="00DA4570" w:rsidDel="002F0EFD">
                <w:rPr>
                  <w:lang w:eastAsia="ja-JP"/>
                </w:rPr>
                <w:delText xml:space="preserve"> </w:delText>
              </w:r>
            </w:del>
          </w:p>
        </w:tc>
      </w:tr>
      <w:tr w:rsidR="00651C72" w:rsidRPr="002F0EFD" w:rsidDel="002F0EFD" w14:paraId="23AA000F" w14:textId="77777777" w:rsidTr="004A3DE1">
        <w:trPr>
          <w:cantSplit/>
          <w:jc w:val="center"/>
          <w:del w:id="9750"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75A48690" w14:textId="77777777" w:rsidR="00651C72" w:rsidRPr="002F0EFD" w:rsidDel="002F0EFD" w:rsidRDefault="00651C72">
            <w:pPr>
              <w:rPr>
                <w:del w:id="9751" w:author="Huawei" w:date="2020-05-15T01:35:00Z"/>
              </w:rPr>
              <w:pPrChange w:id="9752" w:author="Huawei" w:date="2020-05-15T01:35:00Z">
                <w:pPr>
                  <w:pStyle w:val="TAC"/>
                </w:pPr>
              </w:pPrChange>
            </w:pPr>
            <w:del w:id="9753" w:author="Huawei" w:date="2020-05-15T01:35:00Z">
              <w:r w:rsidRPr="002F0EFD" w:rsidDel="002F0EFD">
                <w:delText>2</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43CB4822" w14:textId="77777777" w:rsidR="00651C72" w:rsidRPr="002F0EFD" w:rsidDel="002F0EFD" w:rsidRDefault="00651C72">
            <w:pPr>
              <w:rPr>
                <w:del w:id="9754" w:author="Huawei" w:date="2020-05-15T01:35:00Z"/>
              </w:rPr>
              <w:pPrChange w:id="9755" w:author="Huawei" w:date="2020-05-15T01:35:00Z">
                <w:pPr>
                  <w:pStyle w:val="TAC"/>
                </w:pPr>
              </w:pPrChange>
            </w:pPr>
            <w:del w:id="9756" w:author="Huawei" w:date="2020-05-15T01:35:00Z">
              <w:r w:rsidRPr="002F0EFD" w:rsidDel="002F0EFD">
                <w:delText>RF power measurement equipment</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689B2A13" w14:textId="77777777" w:rsidR="00651C72" w:rsidRPr="00DA4570" w:rsidDel="002F0EFD" w:rsidRDefault="00651C72">
            <w:pPr>
              <w:rPr>
                <w:del w:id="9757" w:author="Huawei" w:date="2020-05-15T01:35:00Z"/>
              </w:rPr>
              <w:pPrChange w:id="9758" w:author="Huawei" w:date="2020-05-15T01:35:00Z">
                <w:pPr>
                  <w:pStyle w:val="TAH"/>
                </w:pPr>
              </w:pPrChange>
            </w:pPr>
            <w:del w:id="9759" w:author="Huawei" w:date="2020-05-15T01:35:00Z">
              <w:r w:rsidRPr="002F0EFD" w:rsidDel="002F0EFD">
                <w:delText>F1</w:delText>
              </w:r>
              <w:r w:rsidRPr="00DA4570" w:rsidDel="002F0EFD">
                <w:rPr>
                  <w:lang w:eastAsia="ja-JP"/>
                </w:rPr>
                <w:delText xml:space="preserve"> </w:delText>
              </w:r>
            </w:del>
          </w:p>
        </w:tc>
      </w:tr>
      <w:tr w:rsidR="00651C72" w:rsidRPr="002F0EFD" w:rsidDel="002F0EFD" w14:paraId="4F2C9888" w14:textId="77777777" w:rsidTr="004A3DE1">
        <w:trPr>
          <w:cantSplit/>
          <w:jc w:val="center"/>
          <w:del w:id="9760"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4BD0FB2B" w14:textId="77777777" w:rsidR="00651C72" w:rsidRPr="002F0EFD" w:rsidDel="002F0EFD" w:rsidRDefault="00651C72">
            <w:pPr>
              <w:rPr>
                <w:del w:id="9761" w:author="Huawei" w:date="2020-05-15T01:35:00Z"/>
              </w:rPr>
              <w:pPrChange w:id="9762" w:author="Huawei" w:date="2020-05-15T01:35:00Z">
                <w:pPr>
                  <w:pStyle w:val="TAC"/>
                </w:pPr>
              </w:pPrChange>
            </w:pPr>
            <w:del w:id="9763" w:author="Huawei" w:date="2020-05-15T01:35:00Z">
              <w:r w:rsidRPr="002F0EFD" w:rsidDel="002F0EFD">
                <w:delText>3</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2B40718C" w14:textId="77777777" w:rsidR="00651C72" w:rsidRPr="002F0EFD" w:rsidDel="002F0EFD" w:rsidRDefault="00651C72">
            <w:pPr>
              <w:rPr>
                <w:del w:id="9764" w:author="Huawei" w:date="2020-05-15T01:35:00Z"/>
              </w:rPr>
              <w:pPrChange w:id="9765" w:author="Huawei" w:date="2020-05-15T01:35:00Z">
                <w:pPr>
                  <w:pStyle w:val="TAC"/>
                </w:pPr>
              </w:pPrChange>
            </w:pPr>
            <w:del w:id="9766" w:author="Huawei" w:date="2020-05-15T01:35:00Z">
              <w:r w:rsidRPr="002F0EFD" w:rsidDel="002F0EFD">
                <w:delText>Standing wave between DUT and test range antenna</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6250C1ED" w14:textId="77777777" w:rsidR="00651C72" w:rsidRPr="00DA4570" w:rsidDel="002F0EFD" w:rsidRDefault="00651C72">
            <w:pPr>
              <w:rPr>
                <w:del w:id="9767" w:author="Huawei" w:date="2020-05-15T01:35:00Z"/>
              </w:rPr>
              <w:pPrChange w:id="9768" w:author="Huawei" w:date="2020-05-15T01:35:00Z">
                <w:pPr>
                  <w:pStyle w:val="TAH"/>
                </w:pPr>
              </w:pPrChange>
            </w:pPr>
            <w:del w:id="9769" w:author="Huawei" w:date="2020-05-15T01:35:00Z">
              <w:r w:rsidRPr="00DA4570" w:rsidDel="002F0EFD">
                <w:delText>E2-3</w:delText>
              </w:r>
              <w:r w:rsidRPr="00DA4570" w:rsidDel="002F0EFD">
                <w:rPr>
                  <w:lang w:eastAsia="ja-JP"/>
                </w:rPr>
                <w:delText xml:space="preserve"> </w:delText>
              </w:r>
            </w:del>
          </w:p>
        </w:tc>
      </w:tr>
      <w:tr w:rsidR="00651C72" w:rsidRPr="002F0EFD" w:rsidDel="002F0EFD" w14:paraId="39478B64" w14:textId="77777777" w:rsidTr="004A3DE1">
        <w:trPr>
          <w:cantSplit/>
          <w:jc w:val="center"/>
          <w:del w:id="9770"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7CE487C6" w14:textId="77777777" w:rsidR="00651C72" w:rsidRPr="002F0EFD" w:rsidDel="002F0EFD" w:rsidRDefault="00651C72">
            <w:pPr>
              <w:rPr>
                <w:del w:id="9771" w:author="Huawei" w:date="2020-05-15T01:35:00Z"/>
              </w:rPr>
              <w:pPrChange w:id="9772" w:author="Huawei" w:date="2020-05-15T01:35:00Z">
                <w:pPr>
                  <w:pStyle w:val="TAC"/>
                </w:pPr>
              </w:pPrChange>
            </w:pPr>
            <w:del w:id="9773" w:author="Huawei" w:date="2020-05-15T01:35:00Z">
              <w:r w:rsidRPr="002F0EFD" w:rsidDel="002F0EFD">
                <w:delText>4</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6639A61F" w14:textId="77777777" w:rsidR="00651C72" w:rsidRPr="002F0EFD" w:rsidDel="002F0EFD" w:rsidRDefault="00651C72">
            <w:pPr>
              <w:rPr>
                <w:del w:id="9774" w:author="Huawei" w:date="2020-05-15T01:35:00Z"/>
              </w:rPr>
              <w:pPrChange w:id="9775" w:author="Huawei" w:date="2020-05-15T01:35:00Z">
                <w:pPr>
                  <w:pStyle w:val="TAC"/>
                </w:pPr>
              </w:pPrChange>
            </w:pPr>
            <w:del w:id="9776" w:author="Huawei" w:date="2020-05-15T01:35:00Z">
              <w:r w:rsidRPr="002F0EFD" w:rsidDel="002F0EFD">
                <w:delText>RF leakage (SGH connector terminated &amp; test range antenna connector cable terminated)</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4CA6E261" w14:textId="77777777" w:rsidR="00651C72" w:rsidRPr="002F0EFD" w:rsidDel="002F0EFD" w:rsidRDefault="00651C72">
            <w:pPr>
              <w:rPr>
                <w:del w:id="9777" w:author="Huawei" w:date="2020-05-15T01:35:00Z"/>
              </w:rPr>
              <w:pPrChange w:id="9778" w:author="Huawei" w:date="2020-05-15T01:35:00Z">
                <w:pPr>
                  <w:pStyle w:val="TAH"/>
                </w:pPr>
              </w:pPrChange>
            </w:pPr>
            <w:del w:id="9779" w:author="Huawei" w:date="2020-05-15T01:35:00Z">
              <w:r w:rsidRPr="002F0EFD" w:rsidDel="002F0EFD">
                <w:delText>E2-4</w:delText>
              </w:r>
            </w:del>
          </w:p>
        </w:tc>
      </w:tr>
      <w:tr w:rsidR="00651C72" w:rsidRPr="002F0EFD" w:rsidDel="002F0EFD" w14:paraId="25852782" w14:textId="77777777" w:rsidTr="004A3DE1">
        <w:trPr>
          <w:cantSplit/>
          <w:jc w:val="center"/>
          <w:del w:id="9780"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08BB413D" w14:textId="77777777" w:rsidR="00651C72" w:rsidRPr="002F0EFD" w:rsidDel="002F0EFD" w:rsidRDefault="00651C72">
            <w:pPr>
              <w:rPr>
                <w:del w:id="9781" w:author="Huawei" w:date="2020-05-15T01:35:00Z"/>
              </w:rPr>
              <w:pPrChange w:id="9782" w:author="Huawei" w:date="2020-05-15T01:35:00Z">
                <w:pPr>
                  <w:pStyle w:val="TAC"/>
                </w:pPr>
              </w:pPrChange>
            </w:pPr>
            <w:del w:id="9783" w:author="Huawei" w:date="2020-05-15T01:35:00Z">
              <w:r w:rsidRPr="002F0EFD" w:rsidDel="002F0EFD">
                <w:delText>32</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12C286B2" w14:textId="77777777" w:rsidR="00651C72" w:rsidRPr="002F0EFD" w:rsidDel="002F0EFD" w:rsidRDefault="00651C72">
            <w:pPr>
              <w:rPr>
                <w:del w:id="9784" w:author="Huawei" w:date="2020-05-15T01:35:00Z"/>
              </w:rPr>
              <w:pPrChange w:id="9785" w:author="Huawei" w:date="2020-05-15T01:35:00Z">
                <w:pPr>
                  <w:pStyle w:val="TAC"/>
                </w:pPr>
              </w:pPrChange>
            </w:pPr>
            <w:del w:id="9786" w:author="Huawei" w:date="2020-05-15T01:35:00Z">
              <w:r w:rsidRPr="002F0EFD" w:rsidDel="002F0EFD">
                <w:delText>QZ ripple DUT (extreme)</w:delText>
              </w:r>
            </w:del>
          </w:p>
        </w:tc>
        <w:tc>
          <w:tcPr>
            <w:tcW w:w="3056" w:type="dxa"/>
            <w:tcBorders>
              <w:top w:val="single" w:sz="6" w:space="0" w:color="auto"/>
              <w:left w:val="single" w:sz="6" w:space="0" w:color="auto"/>
              <w:bottom w:val="single" w:sz="6" w:space="0" w:color="auto"/>
              <w:right w:val="single" w:sz="6" w:space="0" w:color="auto"/>
            </w:tcBorders>
            <w:vAlign w:val="center"/>
            <w:hideMark/>
          </w:tcPr>
          <w:p w14:paraId="4BB623B8" w14:textId="77777777" w:rsidR="00651C72" w:rsidRPr="002F0EFD" w:rsidDel="002F0EFD" w:rsidRDefault="00651C72">
            <w:pPr>
              <w:rPr>
                <w:del w:id="9787" w:author="Huawei" w:date="2020-05-15T01:35:00Z"/>
              </w:rPr>
              <w:pPrChange w:id="9788" w:author="Huawei" w:date="2020-05-15T01:35:00Z">
                <w:pPr>
                  <w:pStyle w:val="TAH"/>
                </w:pPr>
              </w:pPrChange>
            </w:pPr>
            <w:del w:id="9789" w:author="Huawei" w:date="2020-05-15T01:35:00Z">
              <w:r w:rsidRPr="002F0EFD" w:rsidDel="002F0EFD">
                <w:delText>E2-17</w:delText>
              </w:r>
            </w:del>
          </w:p>
        </w:tc>
      </w:tr>
      <w:tr w:rsidR="00651C72" w:rsidRPr="002F0EFD" w:rsidDel="002F0EFD" w14:paraId="5ACCCFC1" w14:textId="77777777" w:rsidTr="004A3DE1">
        <w:trPr>
          <w:cantSplit/>
          <w:jc w:val="center"/>
          <w:del w:id="9790"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00495BA8" w14:textId="77777777" w:rsidR="00651C72" w:rsidRPr="002F0EFD" w:rsidDel="002F0EFD" w:rsidRDefault="00651C72">
            <w:pPr>
              <w:rPr>
                <w:del w:id="9791" w:author="Huawei" w:date="2020-05-15T01:35:00Z"/>
              </w:rPr>
              <w:pPrChange w:id="9792" w:author="Huawei" w:date="2020-05-15T01:35:00Z">
                <w:pPr>
                  <w:pStyle w:val="TAC"/>
                </w:pPr>
              </w:pPrChange>
            </w:pPr>
            <w:del w:id="9793" w:author="Huawei" w:date="2020-05-15T01:35:00Z">
              <w:r w:rsidRPr="002F0EFD" w:rsidDel="002F0EFD">
                <w:lastRenderedPageBreak/>
                <w:delText>30</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194DDCB4" w14:textId="77777777" w:rsidR="00651C72" w:rsidRPr="002F0EFD" w:rsidDel="002F0EFD" w:rsidRDefault="00651C72">
            <w:pPr>
              <w:rPr>
                <w:del w:id="9794" w:author="Huawei" w:date="2020-05-15T01:35:00Z"/>
              </w:rPr>
              <w:pPrChange w:id="9795" w:author="Huawei" w:date="2020-05-15T01:35:00Z">
                <w:pPr>
                  <w:pStyle w:val="TAC"/>
                </w:pPr>
              </w:pPrChange>
            </w:pPr>
            <w:del w:id="9796" w:author="Huawei" w:date="2020-05-15T01:35:00Z">
              <w:r w:rsidRPr="002F0EFD" w:rsidDel="002F0EFD">
                <w:rPr>
                  <w:rFonts w:cs="Arial"/>
                  <w:szCs w:val="16"/>
                  <w:lang w:eastAsia="en-GB"/>
                </w:rPr>
                <w:delText>radome loss variation</w:delText>
              </w:r>
            </w:del>
          </w:p>
        </w:tc>
        <w:tc>
          <w:tcPr>
            <w:tcW w:w="3056" w:type="dxa"/>
            <w:tcBorders>
              <w:top w:val="single" w:sz="6" w:space="0" w:color="auto"/>
              <w:left w:val="single" w:sz="6" w:space="0" w:color="auto"/>
              <w:bottom w:val="single" w:sz="6" w:space="0" w:color="auto"/>
              <w:right w:val="single" w:sz="6" w:space="0" w:color="auto"/>
            </w:tcBorders>
            <w:vAlign w:val="center"/>
            <w:hideMark/>
          </w:tcPr>
          <w:p w14:paraId="5B18A05C" w14:textId="77777777" w:rsidR="00651C72" w:rsidRPr="00DA4570" w:rsidDel="002F0EFD" w:rsidRDefault="00651C72">
            <w:pPr>
              <w:rPr>
                <w:del w:id="9797" w:author="Huawei" w:date="2020-05-15T01:35:00Z"/>
              </w:rPr>
              <w:pPrChange w:id="9798" w:author="Huawei" w:date="2020-05-15T01:35:00Z">
                <w:pPr>
                  <w:pStyle w:val="TAH"/>
                </w:pPr>
              </w:pPrChange>
            </w:pPr>
            <w:del w:id="9799" w:author="Huawei" w:date="2020-05-15T01:35:00Z">
              <w:r w:rsidRPr="00DA4570" w:rsidDel="002F0EFD">
                <w:delText>E2-19</w:delText>
              </w:r>
            </w:del>
          </w:p>
        </w:tc>
      </w:tr>
      <w:tr w:rsidR="00651C72" w:rsidRPr="002F0EFD" w:rsidDel="002F0EFD" w14:paraId="2809EA1A" w14:textId="77777777" w:rsidTr="004A3DE1">
        <w:trPr>
          <w:cantSplit/>
          <w:jc w:val="center"/>
          <w:del w:id="9800"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7E4B0576" w14:textId="77777777" w:rsidR="00651C72" w:rsidRPr="002F0EFD" w:rsidDel="002F0EFD" w:rsidRDefault="00651C72">
            <w:pPr>
              <w:rPr>
                <w:del w:id="9801" w:author="Huawei" w:date="2020-05-15T01:35:00Z"/>
              </w:rPr>
              <w:pPrChange w:id="9802" w:author="Huawei" w:date="2020-05-15T01:35:00Z">
                <w:pPr>
                  <w:pStyle w:val="TAC"/>
                </w:pPr>
              </w:pPrChange>
            </w:pPr>
            <w:del w:id="9803" w:author="Huawei" w:date="2020-05-15T01:35:00Z">
              <w:r w:rsidRPr="002F0EFD" w:rsidDel="002F0EFD">
                <w:delText>31</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1F1D84B8" w14:textId="77777777" w:rsidR="00651C72" w:rsidRPr="002F0EFD" w:rsidDel="002F0EFD" w:rsidRDefault="00651C72">
            <w:pPr>
              <w:rPr>
                <w:del w:id="9804" w:author="Huawei" w:date="2020-05-15T01:35:00Z"/>
              </w:rPr>
              <w:pPrChange w:id="9805" w:author="Huawei" w:date="2020-05-15T01:35:00Z">
                <w:pPr>
                  <w:pStyle w:val="TAC"/>
                </w:pPr>
              </w:pPrChange>
            </w:pPr>
            <w:del w:id="9806" w:author="Huawei" w:date="2020-05-15T01:35:00Z">
              <w:r w:rsidRPr="002F0EFD" w:rsidDel="002F0EFD">
                <w:rPr>
                  <w:rFonts w:cs="Arial"/>
                  <w:szCs w:val="16"/>
                  <w:lang w:eastAsia="en-GB"/>
                </w:rPr>
                <w:delText>wet radome loss variation</w:delText>
              </w:r>
            </w:del>
          </w:p>
        </w:tc>
        <w:tc>
          <w:tcPr>
            <w:tcW w:w="3056" w:type="dxa"/>
            <w:tcBorders>
              <w:top w:val="single" w:sz="6" w:space="0" w:color="auto"/>
              <w:left w:val="single" w:sz="6" w:space="0" w:color="auto"/>
              <w:bottom w:val="single" w:sz="6" w:space="0" w:color="auto"/>
              <w:right w:val="single" w:sz="6" w:space="0" w:color="auto"/>
            </w:tcBorders>
            <w:vAlign w:val="center"/>
            <w:hideMark/>
          </w:tcPr>
          <w:p w14:paraId="4A793C44" w14:textId="77777777" w:rsidR="00651C72" w:rsidRPr="00DA4570" w:rsidDel="002F0EFD" w:rsidRDefault="00651C72">
            <w:pPr>
              <w:rPr>
                <w:del w:id="9807" w:author="Huawei" w:date="2020-05-15T01:35:00Z"/>
              </w:rPr>
              <w:pPrChange w:id="9808" w:author="Huawei" w:date="2020-05-15T01:35:00Z">
                <w:pPr>
                  <w:pStyle w:val="TAH"/>
                </w:pPr>
              </w:pPrChange>
            </w:pPr>
            <w:del w:id="9809" w:author="Huawei" w:date="2020-05-15T01:35:00Z">
              <w:r w:rsidRPr="00DA4570" w:rsidDel="002F0EFD">
                <w:delText>E2-18</w:delText>
              </w:r>
            </w:del>
          </w:p>
        </w:tc>
      </w:tr>
      <w:tr w:rsidR="00651C72" w:rsidRPr="002F0EFD" w:rsidDel="002F0EFD" w14:paraId="2689F67D" w14:textId="77777777" w:rsidTr="004A3DE1">
        <w:trPr>
          <w:cantSplit/>
          <w:jc w:val="center"/>
          <w:del w:id="9810"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1F66A26B" w14:textId="77777777" w:rsidR="00651C72" w:rsidRPr="002F0EFD" w:rsidDel="002F0EFD" w:rsidRDefault="00651C72">
            <w:pPr>
              <w:rPr>
                <w:del w:id="9811" w:author="Huawei" w:date="2020-05-15T01:35:00Z"/>
              </w:rPr>
              <w:pPrChange w:id="9812" w:author="Huawei" w:date="2020-05-15T01:35:00Z">
                <w:pPr>
                  <w:pStyle w:val="TAC"/>
                </w:pPr>
              </w:pPrChange>
            </w:pPr>
            <w:del w:id="9813" w:author="Huawei" w:date="2020-05-15T01:35:00Z">
              <w:r w:rsidRPr="002F0EFD" w:rsidDel="002F0EFD">
                <w:delText>33</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3F719479" w14:textId="77777777" w:rsidR="00651C72" w:rsidRPr="0087018C" w:rsidDel="002F0EFD" w:rsidRDefault="00651C72">
            <w:pPr>
              <w:rPr>
                <w:del w:id="9814" w:author="Huawei" w:date="2020-05-15T01:35:00Z"/>
                <w:rFonts w:cs="Arial"/>
                <w:szCs w:val="16"/>
                <w:lang w:eastAsia="en-GB"/>
              </w:rPr>
              <w:pPrChange w:id="9815" w:author="Huawei" w:date="2020-05-15T01:35:00Z">
                <w:pPr>
                  <w:pStyle w:val="TAC"/>
                </w:pPr>
              </w:pPrChange>
            </w:pPr>
            <w:del w:id="9816" w:author="Huawei" w:date="2020-05-15T01:35:00Z">
              <w:r w:rsidRPr="002F0EFD" w:rsidDel="002F0EFD">
                <w:rPr>
                  <w:rFonts w:cs="Arial"/>
                  <w:sz w:val="16"/>
                  <w:szCs w:val="16"/>
                  <w:lang w:eastAsia="en-GB"/>
                </w:rPr>
                <w:delText>Change in absorber behaviour</w:delText>
              </w:r>
            </w:del>
          </w:p>
        </w:tc>
        <w:tc>
          <w:tcPr>
            <w:tcW w:w="3056" w:type="dxa"/>
            <w:tcBorders>
              <w:top w:val="single" w:sz="6" w:space="0" w:color="auto"/>
              <w:left w:val="single" w:sz="6" w:space="0" w:color="auto"/>
              <w:bottom w:val="single" w:sz="6" w:space="0" w:color="auto"/>
              <w:right w:val="single" w:sz="6" w:space="0" w:color="auto"/>
            </w:tcBorders>
            <w:vAlign w:val="center"/>
            <w:hideMark/>
          </w:tcPr>
          <w:p w14:paraId="0359C93E" w14:textId="77777777" w:rsidR="00651C72" w:rsidRPr="00DA4570" w:rsidDel="002F0EFD" w:rsidRDefault="00651C72">
            <w:pPr>
              <w:rPr>
                <w:del w:id="9817" w:author="Huawei" w:date="2020-05-15T01:35:00Z"/>
              </w:rPr>
              <w:pPrChange w:id="9818" w:author="Huawei" w:date="2020-05-15T01:35:00Z">
                <w:pPr>
                  <w:pStyle w:val="TAH"/>
                </w:pPr>
              </w:pPrChange>
            </w:pPr>
            <w:del w:id="9819" w:author="Huawei" w:date="2020-05-15T01:35:00Z">
              <w:r w:rsidRPr="00DA4570" w:rsidDel="002F0EFD">
                <w:delText>E2-20</w:delText>
              </w:r>
            </w:del>
          </w:p>
        </w:tc>
      </w:tr>
      <w:tr w:rsidR="00651C72" w:rsidRPr="002F0EFD" w:rsidDel="002F0EFD" w14:paraId="2B494314" w14:textId="77777777" w:rsidTr="004A3DE1">
        <w:trPr>
          <w:cantSplit/>
          <w:jc w:val="center"/>
          <w:del w:id="9820"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15C1DE46" w14:textId="77777777" w:rsidR="00651C72" w:rsidRPr="002F0EFD" w:rsidDel="002F0EFD" w:rsidRDefault="00651C72">
            <w:pPr>
              <w:rPr>
                <w:del w:id="9821" w:author="Huawei" w:date="2020-05-15T01:35:00Z"/>
              </w:rPr>
              <w:pPrChange w:id="9822" w:author="Huawei" w:date="2020-05-15T01:35:00Z">
                <w:pPr>
                  <w:pStyle w:val="TAC"/>
                </w:pPr>
              </w:pPrChange>
            </w:pPr>
            <w:del w:id="9823" w:author="Huawei" w:date="2020-05-15T01:35:00Z">
              <w:r w:rsidRPr="002F0EFD" w:rsidDel="002F0EFD">
                <w:delText>34</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4978D422" w14:textId="77777777" w:rsidR="00651C72" w:rsidRPr="002F0EFD" w:rsidDel="002F0EFD" w:rsidRDefault="00651C72">
            <w:pPr>
              <w:rPr>
                <w:del w:id="9824" w:author="Huawei" w:date="2020-05-15T01:35:00Z"/>
                <w:rFonts w:cs="Arial"/>
                <w:szCs w:val="16"/>
                <w:lang w:eastAsia="en-GB"/>
              </w:rPr>
              <w:pPrChange w:id="9825" w:author="Huawei" w:date="2020-05-15T01:35:00Z">
                <w:pPr>
                  <w:pStyle w:val="TAC"/>
                </w:pPr>
              </w:pPrChange>
            </w:pPr>
            <w:del w:id="9826" w:author="Huawei" w:date="2020-05-15T01:35:00Z">
              <w:r w:rsidRPr="002F0EFD" w:rsidDel="002F0EFD">
                <w:rPr>
                  <w:rFonts w:cs="Arial"/>
                  <w:sz w:val="16"/>
                  <w:szCs w:val="16"/>
                  <w:lang w:val="fi-FI" w:eastAsia="en-GB"/>
                </w:rPr>
                <w:delText>Test system frequency flatness</w:delText>
              </w:r>
            </w:del>
          </w:p>
        </w:tc>
        <w:tc>
          <w:tcPr>
            <w:tcW w:w="3056" w:type="dxa"/>
            <w:tcBorders>
              <w:top w:val="single" w:sz="6" w:space="0" w:color="auto"/>
              <w:left w:val="single" w:sz="6" w:space="0" w:color="auto"/>
              <w:bottom w:val="single" w:sz="6" w:space="0" w:color="auto"/>
              <w:right w:val="single" w:sz="6" w:space="0" w:color="auto"/>
            </w:tcBorders>
            <w:vAlign w:val="center"/>
            <w:hideMark/>
          </w:tcPr>
          <w:p w14:paraId="3B6EF8BD" w14:textId="77777777" w:rsidR="00651C72" w:rsidRPr="00DA4570" w:rsidDel="002F0EFD" w:rsidRDefault="00651C72">
            <w:pPr>
              <w:rPr>
                <w:del w:id="9827" w:author="Huawei" w:date="2020-05-15T01:35:00Z"/>
              </w:rPr>
              <w:pPrChange w:id="9828" w:author="Huawei" w:date="2020-05-15T01:35:00Z">
                <w:pPr>
                  <w:pStyle w:val="TAH"/>
                </w:pPr>
              </w:pPrChange>
            </w:pPr>
            <w:del w:id="9829" w:author="Huawei" w:date="2020-05-15T01:35:00Z">
              <w:r w:rsidRPr="00DA4570" w:rsidDel="002F0EFD">
                <w:delText>E2-16</w:delText>
              </w:r>
            </w:del>
          </w:p>
        </w:tc>
      </w:tr>
      <w:tr w:rsidR="00651C72" w:rsidRPr="002F0EFD" w:rsidDel="002F0EFD" w14:paraId="5633F973" w14:textId="77777777" w:rsidTr="004A3DE1">
        <w:trPr>
          <w:cantSplit/>
          <w:jc w:val="center"/>
          <w:del w:id="9830" w:author="Huawei" w:date="2020-05-15T01:35:00Z"/>
        </w:trPr>
        <w:tc>
          <w:tcPr>
            <w:tcW w:w="9231" w:type="dxa"/>
            <w:gridSpan w:val="3"/>
            <w:tcBorders>
              <w:top w:val="single" w:sz="6" w:space="0" w:color="auto"/>
              <w:left w:val="single" w:sz="6" w:space="0" w:color="auto"/>
              <w:bottom w:val="single" w:sz="6" w:space="0" w:color="auto"/>
              <w:right w:val="single" w:sz="6" w:space="0" w:color="auto"/>
            </w:tcBorders>
            <w:vAlign w:val="center"/>
          </w:tcPr>
          <w:p w14:paraId="349F16A1" w14:textId="77777777" w:rsidR="00651C72" w:rsidRPr="002F0EFD" w:rsidDel="002F0EFD" w:rsidRDefault="00651C72">
            <w:pPr>
              <w:rPr>
                <w:del w:id="9831" w:author="Huawei" w:date="2020-05-15T01:35:00Z"/>
              </w:rPr>
            </w:pPr>
            <w:del w:id="9832" w:author="Huawei" w:date="2020-05-15T01:35:00Z">
              <w:r w:rsidRPr="002F0EFD" w:rsidDel="002F0EFD">
                <w:delText>Stage 1: Calibration measurement</w:delText>
              </w:r>
            </w:del>
          </w:p>
        </w:tc>
      </w:tr>
      <w:tr w:rsidR="00651C72" w:rsidRPr="002F0EFD" w:rsidDel="002F0EFD" w14:paraId="619875CF" w14:textId="77777777" w:rsidTr="004A3DE1">
        <w:trPr>
          <w:cantSplit/>
          <w:jc w:val="center"/>
          <w:del w:id="9833"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22F59E40" w14:textId="77777777" w:rsidR="00651C72" w:rsidRPr="002F0EFD" w:rsidDel="002F0EFD" w:rsidRDefault="00651C72">
            <w:pPr>
              <w:rPr>
                <w:del w:id="9834" w:author="Huawei" w:date="2020-05-15T01:35:00Z"/>
              </w:rPr>
              <w:pPrChange w:id="9835" w:author="Huawei" w:date="2020-05-15T01:35:00Z">
                <w:pPr>
                  <w:pStyle w:val="TAC"/>
                </w:pPr>
              </w:pPrChange>
            </w:pPr>
            <w:del w:id="9836" w:author="Huawei" w:date="2020-05-15T01:35:00Z">
              <w:r w:rsidRPr="002F0EFD" w:rsidDel="002F0EFD">
                <w:delText>6</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43C4BF30" w14:textId="77777777" w:rsidR="00651C72" w:rsidRPr="002F0EFD" w:rsidDel="002F0EFD" w:rsidRDefault="00651C72">
            <w:pPr>
              <w:rPr>
                <w:del w:id="9837" w:author="Huawei" w:date="2020-05-15T01:35:00Z"/>
              </w:rPr>
              <w:pPrChange w:id="9838" w:author="Huawei" w:date="2020-05-15T01:35:00Z">
                <w:pPr>
                  <w:pStyle w:val="TAC"/>
                </w:pPr>
              </w:pPrChange>
            </w:pPr>
            <w:del w:id="9839" w:author="Huawei" w:date="2020-05-15T01:35:00Z">
              <w:r w:rsidRPr="002F0EFD" w:rsidDel="002F0EFD">
                <w:delText>Uncertainty of network analyser</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6DE76848" w14:textId="77777777" w:rsidR="00651C72" w:rsidRPr="00DA4570" w:rsidDel="002F0EFD" w:rsidRDefault="00651C72">
            <w:pPr>
              <w:rPr>
                <w:del w:id="9840" w:author="Huawei" w:date="2020-05-15T01:35:00Z"/>
              </w:rPr>
              <w:pPrChange w:id="9841" w:author="Huawei" w:date="2020-05-15T01:35:00Z">
                <w:pPr>
                  <w:pStyle w:val="TAH"/>
                </w:pPr>
              </w:pPrChange>
            </w:pPr>
            <w:del w:id="9842" w:author="Huawei" w:date="2020-05-15T01:35:00Z">
              <w:r w:rsidRPr="00DA4570" w:rsidDel="002F0EFD">
                <w:delText>F1</w:delText>
              </w:r>
            </w:del>
          </w:p>
        </w:tc>
      </w:tr>
      <w:tr w:rsidR="00651C72" w:rsidRPr="002F0EFD" w:rsidDel="002F0EFD" w14:paraId="737EE8B3" w14:textId="77777777" w:rsidTr="004A3DE1">
        <w:trPr>
          <w:cantSplit/>
          <w:jc w:val="center"/>
          <w:del w:id="9843"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30EC7685" w14:textId="77777777" w:rsidR="00651C72" w:rsidRPr="002F0EFD" w:rsidDel="002F0EFD" w:rsidRDefault="00651C72">
            <w:pPr>
              <w:rPr>
                <w:del w:id="9844" w:author="Huawei" w:date="2020-05-15T01:35:00Z"/>
              </w:rPr>
              <w:pPrChange w:id="9845" w:author="Huawei" w:date="2020-05-15T01:35:00Z">
                <w:pPr>
                  <w:pStyle w:val="TAC"/>
                </w:pPr>
              </w:pPrChange>
            </w:pPr>
            <w:del w:id="9846" w:author="Huawei" w:date="2020-05-15T01:35:00Z">
              <w:r w:rsidRPr="002F0EFD" w:rsidDel="002F0EFD">
                <w:delText>7</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7A8B8A81" w14:textId="77777777" w:rsidR="00651C72" w:rsidRPr="002F0EFD" w:rsidDel="002F0EFD" w:rsidRDefault="00651C72">
            <w:pPr>
              <w:rPr>
                <w:del w:id="9847" w:author="Huawei" w:date="2020-05-15T01:35:00Z"/>
              </w:rPr>
              <w:pPrChange w:id="9848" w:author="Huawei" w:date="2020-05-15T01:35:00Z">
                <w:pPr>
                  <w:pStyle w:val="TAC"/>
                </w:pPr>
              </w:pPrChange>
            </w:pPr>
            <w:del w:id="9849" w:author="Huawei" w:date="2020-05-15T01:35:00Z">
              <w:r w:rsidRPr="002F0EFD" w:rsidDel="002F0EFD">
                <w:delText>Mismatch of receiver chain</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564D6DEC" w14:textId="77777777" w:rsidR="00651C72" w:rsidRPr="00DA4570" w:rsidDel="002F0EFD" w:rsidRDefault="00651C72">
            <w:pPr>
              <w:rPr>
                <w:del w:id="9850" w:author="Huawei" w:date="2020-05-15T01:35:00Z"/>
              </w:rPr>
              <w:pPrChange w:id="9851" w:author="Huawei" w:date="2020-05-15T01:35:00Z">
                <w:pPr>
                  <w:pStyle w:val="TAH"/>
                </w:pPr>
              </w:pPrChange>
            </w:pPr>
            <w:del w:id="9852" w:author="Huawei" w:date="2020-05-15T01:35:00Z">
              <w:r w:rsidRPr="00DA4570" w:rsidDel="002F0EFD">
                <w:delText>E2-7</w:delText>
              </w:r>
            </w:del>
          </w:p>
        </w:tc>
      </w:tr>
      <w:tr w:rsidR="00651C72" w:rsidRPr="002F0EFD" w:rsidDel="002F0EFD" w14:paraId="6AF6A086" w14:textId="77777777" w:rsidTr="004A3DE1">
        <w:trPr>
          <w:cantSplit/>
          <w:jc w:val="center"/>
          <w:del w:id="9853"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66B1FF6E" w14:textId="77777777" w:rsidR="00651C72" w:rsidRPr="002F0EFD" w:rsidDel="002F0EFD" w:rsidRDefault="00651C72">
            <w:pPr>
              <w:rPr>
                <w:del w:id="9854" w:author="Huawei" w:date="2020-05-15T01:35:00Z"/>
              </w:rPr>
              <w:pPrChange w:id="9855" w:author="Huawei" w:date="2020-05-15T01:35:00Z">
                <w:pPr>
                  <w:pStyle w:val="TAC"/>
                </w:pPr>
              </w:pPrChange>
            </w:pPr>
            <w:del w:id="9856" w:author="Huawei" w:date="2020-05-15T01:35:00Z">
              <w:r w:rsidRPr="002F0EFD" w:rsidDel="002F0EFD">
                <w:delText>8</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55A10816" w14:textId="77777777" w:rsidR="00651C72" w:rsidRPr="002F0EFD" w:rsidDel="002F0EFD" w:rsidRDefault="00651C72">
            <w:pPr>
              <w:rPr>
                <w:del w:id="9857" w:author="Huawei" w:date="2020-05-15T01:35:00Z"/>
              </w:rPr>
              <w:pPrChange w:id="9858" w:author="Huawei" w:date="2020-05-15T01:35:00Z">
                <w:pPr>
                  <w:pStyle w:val="TAC"/>
                </w:pPr>
              </w:pPrChange>
            </w:pPr>
            <w:del w:id="9859" w:author="Huawei" w:date="2020-05-15T01:35:00Z">
              <w:r w:rsidRPr="002F0EFD" w:rsidDel="002F0EFD">
                <w:delText>Insertion loss variation of receiver chain</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1DC007C4" w14:textId="77777777" w:rsidR="00651C72" w:rsidRPr="00DA4570" w:rsidDel="002F0EFD" w:rsidRDefault="00651C72">
            <w:pPr>
              <w:rPr>
                <w:del w:id="9860" w:author="Huawei" w:date="2020-05-15T01:35:00Z"/>
              </w:rPr>
              <w:pPrChange w:id="9861" w:author="Huawei" w:date="2020-05-15T01:35:00Z">
                <w:pPr>
                  <w:pStyle w:val="TAH"/>
                </w:pPr>
              </w:pPrChange>
            </w:pPr>
            <w:del w:id="9862" w:author="Huawei" w:date="2020-05-15T01:35:00Z">
              <w:r w:rsidRPr="00DA4570" w:rsidDel="002F0EFD">
                <w:delText>E2-8</w:delText>
              </w:r>
            </w:del>
          </w:p>
        </w:tc>
      </w:tr>
      <w:tr w:rsidR="00651C72" w:rsidRPr="002F0EFD" w:rsidDel="002F0EFD" w14:paraId="05BC03C7" w14:textId="77777777" w:rsidTr="004A3DE1">
        <w:trPr>
          <w:cantSplit/>
          <w:jc w:val="center"/>
          <w:del w:id="9863"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127928F9" w14:textId="77777777" w:rsidR="00651C72" w:rsidRPr="002F0EFD" w:rsidDel="002F0EFD" w:rsidRDefault="00651C72">
            <w:pPr>
              <w:rPr>
                <w:del w:id="9864" w:author="Huawei" w:date="2020-05-15T01:35:00Z"/>
              </w:rPr>
              <w:pPrChange w:id="9865" w:author="Huawei" w:date="2020-05-15T01:35:00Z">
                <w:pPr>
                  <w:pStyle w:val="TAC"/>
                </w:pPr>
              </w:pPrChange>
            </w:pPr>
            <w:del w:id="9866" w:author="Huawei" w:date="2020-05-15T01:35:00Z">
              <w:r w:rsidRPr="002F0EFD" w:rsidDel="002F0EFD">
                <w:delText>9</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4D258856" w14:textId="77777777" w:rsidR="00651C72" w:rsidRPr="002F0EFD" w:rsidDel="002F0EFD" w:rsidRDefault="00651C72">
            <w:pPr>
              <w:rPr>
                <w:del w:id="9867" w:author="Huawei" w:date="2020-05-15T01:35:00Z"/>
              </w:rPr>
              <w:pPrChange w:id="9868" w:author="Huawei" w:date="2020-05-15T01:35:00Z">
                <w:pPr>
                  <w:pStyle w:val="TAC"/>
                </w:pPr>
              </w:pPrChange>
            </w:pPr>
            <w:del w:id="9869" w:author="Huawei" w:date="2020-05-15T01:35:00Z">
              <w:r w:rsidRPr="002F0EFD" w:rsidDel="002F0EFD">
                <w:delText>RF leakage, (SGH connector terminated &amp; test range antenna connector cable terminated)</w:delText>
              </w:r>
            </w:del>
          </w:p>
        </w:tc>
        <w:tc>
          <w:tcPr>
            <w:tcW w:w="3056" w:type="dxa"/>
            <w:tcBorders>
              <w:top w:val="single" w:sz="6" w:space="0" w:color="auto"/>
              <w:left w:val="single" w:sz="6" w:space="0" w:color="auto"/>
              <w:bottom w:val="single" w:sz="6" w:space="0" w:color="auto"/>
              <w:right w:val="single" w:sz="6" w:space="0" w:color="auto"/>
            </w:tcBorders>
            <w:vAlign w:val="center"/>
            <w:hideMark/>
          </w:tcPr>
          <w:p w14:paraId="33EC27B4" w14:textId="77777777" w:rsidR="00651C72" w:rsidRPr="00DA4570" w:rsidDel="002F0EFD" w:rsidRDefault="00651C72">
            <w:pPr>
              <w:rPr>
                <w:del w:id="9870" w:author="Huawei" w:date="2020-05-15T01:35:00Z"/>
              </w:rPr>
              <w:pPrChange w:id="9871" w:author="Huawei" w:date="2020-05-15T01:35:00Z">
                <w:pPr>
                  <w:pStyle w:val="TAH"/>
                </w:pPr>
              </w:pPrChange>
            </w:pPr>
            <w:del w:id="9872" w:author="Huawei" w:date="2020-05-15T01:35:00Z">
              <w:r w:rsidRPr="00DA4570" w:rsidDel="002F0EFD">
                <w:delText>E2-4</w:delText>
              </w:r>
            </w:del>
          </w:p>
        </w:tc>
      </w:tr>
      <w:tr w:rsidR="00651C72" w:rsidRPr="002F0EFD" w:rsidDel="002F0EFD" w14:paraId="6FC2FCB3" w14:textId="77777777" w:rsidTr="004A3DE1">
        <w:trPr>
          <w:cantSplit/>
          <w:jc w:val="center"/>
          <w:del w:id="9873"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18E9A58A" w14:textId="77777777" w:rsidR="00651C72" w:rsidRPr="002F0EFD" w:rsidDel="002F0EFD" w:rsidRDefault="00651C72">
            <w:pPr>
              <w:rPr>
                <w:del w:id="9874" w:author="Huawei" w:date="2020-05-15T01:35:00Z"/>
              </w:rPr>
              <w:pPrChange w:id="9875" w:author="Huawei" w:date="2020-05-15T01:35:00Z">
                <w:pPr>
                  <w:pStyle w:val="TAC"/>
                </w:pPr>
              </w:pPrChange>
            </w:pPr>
            <w:del w:id="9876" w:author="Huawei" w:date="2020-05-15T01:35:00Z">
              <w:r w:rsidRPr="002F0EFD" w:rsidDel="002F0EFD">
                <w:delText>10</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5680541B" w14:textId="77777777" w:rsidR="00651C72" w:rsidRPr="002F0EFD" w:rsidDel="002F0EFD" w:rsidRDefault="00651C72">
            <w:pPr>
              <w:rPr>
                <w:del w:id="9877" w:author="Huawei" w:date="2020-05-15T01:35:00Z"/>
              </w:rPr>
              <w:pPrChange w:id="9878" w:author="Huawei" w:date="2020-05-15T01:35:00Z">
                <w:pPr>
                  <w:pStyle w:val="TAC"/>
                </w:pPr>
              </w:pPrChange>
            </w:pPr>
            <w:del w:id="9879" w:author="Huawei" w:date="2020-05-15T01:35:00Z">
              <w:r w:rsidRPr="002F0EFD" w:rsidDel="002F0EFD">
                <w:delText>Influence of the calibration antenna feed cable:</w:delText>
              </w:r>
            </w:del>
          </w:p>
          <w:p w14:paraId="142779C3" w14:textId="77777777" w:rsidR="00651C72" w:rsidRPr="002F0EFD" w:rsidDel="002F0EFD" w:rsidRDefault="00651C72">
            <w:pPr>
              <w:rPr>
                <w:del w:id="9880" w:author="Huawei" w:date="2020-05-15T01:35:00Z"/>
              </w:rPr>
              <w:pPrChange w:id="9881" w:author="Huawei" w:date="2020-05-15T01:35:00Z">
                <w:pPr>
                  <w:pStyle w:val="TAC"/>
                  <w:ind w:left="623" w:hanging="283"/>
                </w:pPr>
              </w:pPrChange>
            </w:pPr>
            <w:del w:id="9882" w:author="Huawei" w:date="2020-05-15T01:35:00Z">
              <w:r w:rsidRPr="002F0EFD" w:rsidDel="002F0EFD">
                <w:delText>a)</w:delText>
              </w:r>
              <w:r w:rsidRPr="002F0EFD" w:rsidDel="002F0EFD">
                <w:tab/>
                <w:delText>Flexing cables, adapters, attenuators, connector repeatability</w:delText>
              </w:r>
            </w:del>
          </w:p>
        </w:tc>
        <w:tc>
          <w:tcPr>
            <w:tcW w:w="3056" w:type="dxa"/>
            <w:tcBorders>
              <w:top w:val="single" w:sz="6" w:space="0" w:color="auto"/>
              <w:left w:val="single" w:sz="6" w:space="0" w:color="auto"/>
              <w:bottom w:val="single" w:sz="6" w:space="0" w:color="auto"/>
              <w:right w:val="single" w:sz="6" w:space="0" w:color="auto"/>
            </w:tcBorders>
            <w:vAlign w:val="center"/>
            <w:hideMark/>
          </w:tcPr>
          <w:p w14:paraId="4976DB2C" w14:textId="77777777" w:rsidR="00651C72" w:rsidRPr="0087018C" w:rsidDel="002F0EFD" w:rsidRDefault="00651C72">
            <w:pPr>
              <w:rPr>
                <w:del w:id="9883" w:author="Huawei" w:date="2020-05-15T01:35:00Z"/>
              </w:rPr>
              <w:pPrChange w:id="9884" w:author="Huawei" w:date="2020-05-15T01:35:00Z">
                <w:pPr>
                  <w:pStyle w:val="TAH"/>
                </w:pPr>
              </w:pPrChange>
            </w:pPr>
            <w:del w:id="9885" w:author="Huawei" w:date="2020-05-15T01:35:00Z">
              <w:r w:rsidRPr="0087018C" w:rsidDel="002F0EFD">
                <w:delText>E2-9</w:delText>
              </w:r>
            </w:del>
          </w:p>
        </w:tc>
      </w:tr>
      <w:tr w:rsidR="00651C72" w:rsidRPr="002F0EFD" w:rsidDel="002F0EFD" w14:paraId="2175048F" w14:textId="77777777" w:rsidTr="004A3DE1">
        <w:trPr>
          <w:cantSplit/>
          <w:jc w:val="center"/>
          <w:del w:id="9886"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26655770" w14:textId="77777777" w:rsidR="00651C72" w:rsidRPr="002F0EFD" w:rsidDel="002F0EFD" w:rsidRDefault="00651C72">
            <w:pPr>
              <w:rPr>
                <w:del w:id="9887" w:author="Huawei" w:date="2020-05-15T01:35:00Z"/>
              </w:rPr>
              <w:pPrChange w:id="9888" w:author="Huawei" w:date="2020-05-15T01:35:00Z">
                <w:pPr>
                  <w:pStyle w:val="TAC"/>
                </w:pPr>
              </w:pPrChange>
            </w:pPr>
            <w:del w:id="9889" w:author="Huawei" w:date="2020-05-15T01:35:00Z">
              <w:r w:rsidRPr="002F0EFD" w:rsidDel="002F0EFD">
                <w:delText>11</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18D839A2" w14:textId="77777777" w:rsidR="00651C72" w:rsidRPr="002F0EFD" w:rsidDel="002F0EFD" w:rsidRDefault="00651C72">
            <w:pPr>
              <w:rPr>
                <w:del w:id="9890" w:author="Huawei" w:date="2020-05-15T01:35:00Z"/>
              </w:rPr>
              <w:pPrChange w:id="9891" w:author="Huawei" w:date="2020-05-15T01:35:00Z">
                <w:pPr>
                  <w:pStyle w:val="TAC"/>
                </w:pPr>
              </w:pPrChange>
            </w:pPr>
            <w:del w:id="9892" w:author="Huawei" w:date="2020-05-15T01:35:00Z">
              <w:r w:rsidRPr="002F0EFD" w:rsidDel="002F0EFD">
                <w:delText>Uncertainty of the absolute gain of the calibration antenna</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3A27BC71" w14:textId="77777777" w:rsidR="00651C72" w:rsidRPr="002F0EFD" w:rsidDel="002F0EFD" w:rsidRDefault="00651C72">
            <w:pPr>
              <w:rPr>
                <w:del w:id="9893" w:author="Huawei" w:date="2020-05-15T01:35:00Z"/>
              </w:rPr>
              <w:pPrChange w:id="9894" w:author="Huawei" w:date="2020-05-15T01:35:00Z">
                <w:pPr>
                  <w:pStyle w:val="TAH"/>
                </w:pPr>
              </w:pPrChange>
            </w:pPr>
            <w:del w:id="9895" w:author="Huawei" w:date="2020-05-15T01:35:00Z">
              <w:r w:rsidRPr="002F0EFD" w:rsidDel="002F0EFD">
                <w:delText>F1</w:delText>
              </w:r>
            </w:del>
          </w:p>
        </w:tc>
      </w:tr>
      <w:tr w:rsidR="00651C72" w:rsidRPr="002F0EFD" w:rsidDel="002F0EFD" w14:paraId="55DAB265" w14:textId="77777777" w:rsidTr="004A3DE1">
        <w:trPr>
          <w:cantSplit/>
          <w:jc w:val="center"/>
          <w:del w:id="9896"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213C9CB2" w14:textId="77777777" w:rsidR="00651C72" w:rsidRPr="002F0EFD" w:rsidDel="002F0EFD" w:rsidRDefault="00651C72">
            <w:pPr>
              <w:rPr>
                <w:del w:id="9897" w:author="Huawei" w:date="2020-05-15T01:35:00Z"/>
              </w:rPr>
              <w:pPrChange w:id="9898" w:author="Huawei" w:date="2020-05-15T01:35:00Z">
                <w:pPr>
                  <w:pStyle w:val="TAC"/>
                </w:pPr>
              </w:pPrChange>
            </w:pPr>
            <w:del w:id="9899" w:author="Huawei" w:date="2020-05-15T01:35:00Z">
              <w:r w:rsidRPr="002F0EFD" w:rsidDel="002F0EFD">
                <w:delText>12</w:delText>
              </w:r>
            </w:del>
          </w:p>
        </w:tc>
        <w:tc>
          <w:tcPr>
            <w:tcW w:w="5528" w:type="dxa"/>
            <w:tcBorders>
              <w:top w:val="single" w:sz="6" w:space="0" w:color="auto"/>
              <w:left w:val="single" w:sz="6" w:space="0" w:color="auto"/>
              <w:bottom w:val="single" w:sz="6" w:space="0" w:color="auto"/>
              <w:right w:val="single" w:sz="6" w:space="0" w:color="auto"/>
            </w:tcBorders>
            <w:vAlign w:val="center"/>
            <w:hideMark/>
          </w:tcPr>
          <w:p w14:paraId="2D541BBA" w14:textId="77777777" w:rsidR="00651C72" w:rsidRPr="002F0EFD" w:rsidDel="002F0EFD" w:rsidRDefault="00651C72">
            <w:pPr>
              <w:rPr>
                <w:del w:id="9900" w:author="Huawei" w:date="2020-05-15T01:35:00Z"/>
              </w:rPr>
              <w:pPrChange w:id="9901" w:author="Huawei" w:date="2020-05-15T01:35:00Z">
                <w:pPr>
                  <w:pStyle w:val="TAC"/>
                </w:pPr>
              </w:pPrChange>
            </w:pPr>
            <w:del w:id="9902" w:author="Huawei" w:date="2020-05-15T01:35:00Z">
              <w:r w:rsidRPr="002F0EFD" w:rsidDel="002F0EFD">
                <w:delText>Misalignment positioning system</w:delText>
              </w:r>
            </w:del>
          </w:p>
        </w:tc>
        <w:tc>
          <w:tcPr>
            <w:tcW w:w="3056" w:type="dxa"/>
            <w:tcBorders>
              <w:top w:val="single" w:sz="6" w:space="0" w:color="auto"/>
              <w:left w:val="single" w:sz="6" w:space="0" w:color="auto"/>
              <w:bottom w:val="single" w:sz="6" w:space="0" w:color="auto"/>
              <w:right w:val="single" w:sz="6" w:space="0" w:color="auto"/>
            </w:tcBorders>
            <w:vAlign w:val="center"/>
            <w:hideMark/>
          </w:tcPr>
          <w:p w14:paraId="0EB877DB" w14:textId="77777777" w:rsidR="00651C72" w:rsidRPr="00DA4570" w:rsidDel="002F0EFD" w:rsidRDefault="00651C72">
            <w:pPr>
              <w:rPr>
                <w:del w:id="9903" w:author="Huawei" w:date="2020-05-15T01:35:00Z"/>
              </w:rPr>
              <w:pPrChange w:id="9904" w:author="Huawei" w:date="2020-05-15T01:35:00Z">
                <w:pPr>
                  <w:pStyle w:val="TAH"/>
                </w:pPr>
              </w:pPrChange>
            </w:pPr>
            <w:del w:id="9905" w:author="Huawei" w:date="2020-05-15T01:35:00Z">
              <w:r w:rsidRPr="00DA4570" w:rsidDel="002F0EFD">
                <w:delText>E2-11</w:delText>
              </w:r>
            </w:del>
          </w:p>
        </w:tc>
      </w:tr>
      <w:tr w:rsidR="00651C72" w:rsidRPr="002F0EFD" w:rsidDel="002F0EFD" w14:paraId="627597E3" w14:textId="77777777" w:rsidTr="004A3DE1">
        <w:trPr>
          <w:cantSplit/>
          <w:jc w:val="center"/>
          <w:del w:id="9906"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41FAC27B" w14:textId="77777777" w:rsidR="00651C72" w:rsidRPr="002F0EFD" w:rsidDel="002F0EFD" w:rsidRDefault="00651C72">
            <w:pPr>
              <w:rPr>
                <w:del w:id="9907" w:author="Huawei" w:date="2020-05-15T01:35:00Z"/>
              </w:rPr>
              <w:pPrChange w:id="9908" w:author="Huawei" w:date="2020-05-15T01:35:00Z">
                <w:pPr>
                  <w:pStyle w:val="TAC"/>
                </w:pPr>
              </w:pPrChange>
            </w:pPr>
            <w:del w:id="9909" w:author="Huawei" w:date="2020-05-15T01:35:00Z">
              <w:r w:rsidRPr="002F0EFD" w:rsidDel="002F0EFD">
                <w:delText>13</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4C03B0D7" w14:textId="77777777" w:rsidR="00651C72" w:rsidRPr="002F0EFD" w:rsidDel="002F0EFD" w:rsidRDefault="00651C72">
            <w:pPr>
              <w:rPr>
                <w:del w:id="9910" w:author="Huawei" w:date="2020-05-15T01:35:00Z"/>
              </w:rPr>
              <w:pPrChange w:id="9911" w:author="Huawei" w:date="2020-05-15T01:35:00Z">
                <w:pPr>
                  <w:pStyle w:val="TAC"/>
                </w:pPr>
              </w:pPrChange>
            </w:pPr>
            <w:del w:id="9912" w:author="Huawei" w:date="2020-05-15T01:35:00Z">
              <w:r w:rsidRPr="002F0EFD" w:rsidDel="002F0EFD">
                <w:delText>Misalignment of calibration antenna and test range antenna</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44A3FEDF" w14:textId="77777777" w:rsidR="00651C72" w:rsidRPr="002F0EFD" w:rsidDel="002F0EFD" w:rsidRDefault="00651C72">
            <w:pPr>
              <w:rPr>
                <w:del w:id="9913" w:author="Huawei" w:date="2020-05-15T01:35:00Z"/>
              </w:rPr>
              <w:pPrChange w:id="9914" w:author="Huawei" w:date="2020-05-15T01:35:00Z">
                <w:pPr>
                  <w:pStyle w:val="TAH"/>
                </w:pPr>
              </w:pPrChange>
            </w:pPr>
            <w:del w:id="9915" w:author="Huawei" w:date="2020-05-15T01:35:00Z">
              <w:r w:rsidRPr="002F0EFD" w:rsidDel="002F0EFD">
                <w:delText>E2-1</w:delText>
              </w:r>
            </w:del>
          </w:p>
        </w:tc>
      </w:tr>
      <w:tr w:rsidR="00651C72" w:rsidRPr="002F0EFD" w:rsidDel="002F0EFD" w14:paraId="06BAC2E2" w14:textId="77777777" w:rsidTr="004A3DE1">
        <w:trPr>
          <w:cantSplit/>
          <w:jc w:val="center"/>
          <w:del w:id="9916"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5450C85D" w14:textId="77777777" w:rsidR="00651C72" w:rsidRPr="002F0EFD" w:rsidDel="002F0EFD" w:rsidRDefault="00651C72">
            <w:pPr>
              <w:rPr>
                <w:del w:id="9917" w:author="Huawei" w:date="2020-05-15T01:35:00Z"/>
              </w:rPr>
              <w:pPrChange w:id="9918" w:author="Huawei" w:date="2020-05-15T01:35:00Z">
                <w:pPr>
                  <w:pStyle w:val="TAC"/>
                </w:pPr>
              </w:pPrChange>
            </w:pPr>
            <w:del w:id="9919" w:author="Huawei" w:date="2020-05-15T01:35:00Z">
              <w:r w:rsidRPr="002F0EFD" w:rsidDel="002F0EFD">
                <w:delText>14</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3A237D04" w14:textId="77777777" w:rsidR="00651C72" w:rsidRPr="002F0EFD" w:rsidDel="002F0EFD" w:rsidRDefault="00651C72">
            <w:pPr>
              <w:rPr>
                <w:del w:id="9920" w:author="Huawei" w:date="2020-05-15T01:35:00Z"/>
              </w:rPr>
              <w:pPrChange w:id="9921" w:author="Huawei" w:date="2020-05-15T01:35:00Z">
                <w:pPr>
                  <w:pStyle w:val="TAC"/>
                </w:pPr>
              </w:pPrChange>
            </w:pPr>
            <w:del w:id="9922" w:author="Huawei" w:date="2020-05-15T01:35:00Z">
              <w:r w:rsidRPr="002F0EFD" w:rsidDel="002F0EFD">
                <w:delText>Rotary Joints</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7E7FC523" w14:textId="77777777" w:rsidR="00651C72" w:rsidRPr="00DA4570" w:rsidDel="002F0EFD" w:rsidRDefault="00651C72">
            <w:pPr>
              <w:rPr>
                <w:del w:id="9923" w:author="Huawei" w:date="2020-05-15T01:35:00Z"/>
              </w:rPr>
              <w:pPrChange w:id="9924" w:author="Huawei" w:date="2020-05-15T01:35:00Z">
                <w:pPr>
                  <w:pStyle w:val="TAH"/>
                </w:pPr>
              </w:pPrChange>
            </w:pPr>
            <w:del w:id="9925" w:author="Huawei" w:date="2020-05-15T01:35:00Z">
              <w:r w:rsidRPr="00DA4570" w:rsidDel="002F0EFD">
                <w:delText>E2-12</w:delText>
              </w:r>
            </w:del>
          </w:p>
        </w:tc>
      </w:tr>
      <w:tr w:rsidR="00651C72" w:rsidRPr="002F0EFD" w:rsidDel="002F0EFD" w14:paraId="4559888D" w14:textId="77777777" w:rsidTr="004A3DE1">
        <w:trPr>
          <w:cantSplit/>
          <w:jc w:val="center"/>
          <w:del w:id="9926"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45D3129F" w14:textId="77777777" w:rsidR="00651C72" w:rsidRPr="002F0EFD" w:rsidDel="002F0EFD" w:rsidRDefault="00651C72">
            <w:pPr>
              <w:rPr>
                <w:del w:id="9927" w:author="Huawei" w:date="2020-05-15T01:35:00Z"/>
              </w:rPr>
              <w:pPrChange w:id="9928" w:author="Huawei" w:date="2020-05-15T01:35:00Z">
                <w:pPr>
                  <w:pStyle w:val="TAC"/>
                </w:pPr>
              </w:pPrChange>
            </w:pPr>
            <w:del w:id="9929" w:author="Huawei" w:date="2020-05-15T01:35:00Z">
              <w:r w:rsidRPr="002F0EFD" w:rsidDel="002F0EFD">
                <w:delText>15</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4D7E3248" w14:textId="77777777" w:rsidR="00651C72" w:rsidRPr="002F0EFD" w:rsidDel="002F0EFD" w:rsidRDefault="00651C72">
            <w:pPr>
              <w:rPr>
                <w:del w:id="9930" w:author="Huawei" w:date="2020-05-15T01:35:00Z"/>
              </w:rPr>
              <w:pPrChange w:id="9931" w:author="Huawei" w:date="2020-05-15T01:35:00Z">
                <w:pPr>
                  <w:pStyle w:val="TAC"/>
                </w:pPr>
              </w:pPrChange>
            </w:pPr>
            <w:del w:id="9932" w:author="Huawei" w:date="2020-05-15T01:35:00Z">
              <w:r w:rsidRPr="002F0EFD" w:rsidDel="002F0EFD">
                <w:delText>Standing wave between reference calibration antenna and test range antenna</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7D5BC9CC" w14:textId="77777777" w:rsidR="00651C72" w:rsidRPr="002F0EFD" w:rsidDel="002F0EFD" w:rsidRDefault="00651C72">
            <w:pPr>
              <w:rPr>
                <w:del w:id="9933" w:author="Huawei" w:date="2020-05-15T01:35:00Z"/>
              </w:rPr>
              <w:pPrChange w:id="9934" w:author="Huawei" w:date="2020-05-15T01:35:00Z">
                <w:pPr>
                  <w:pStyle w:val="TAH"/>
                </w:pPr>
              </w:pPrChange>
            </w:pPr>
            <w:del w:id="9935" w:author="Huawei" w:date="2020-05-15T01:35:00Z">
              <w:r w:rsidRPr="002F0EFD" w:rsidDel="002F0EFD">
                <w:delText>E2-3</w:delText>
              </w:r>
            </w:del>
          </w:p>
        </w:tc>
      </w:tr>
      <w:tr w:rsidR="00651C72" w:rsidRPr="002F0EFD" w:rsidDel="002F0EFD" w14:paraId="492CEBB9" w14:textId="77777777" w:rsidTr="004A3DE1">
        <w:trPr>
          <w:cantSplit/>
          <w:jc w:val="center"/>
          <w:del w:id="9936"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16D8635D" w14:textId="77777777" w:rsidR="00651C72" w:rsidRPr="002F0EFD" w:rsidDel="002F0EFD" w:rsidRDefault="00651C72">
            <w:pPr>
              <w:rPr>
                <w:del w:id="9937" w:author="Huawei" w:date="2020-05-15T01:35:00Z"/>
              </w:rPr>
              <w:pPrChange w:id="9938" w:author="Huawei" w:date="2020-05-15T01:35:00Z">
                <w:pPr>
                  <w:pStyle w:val="TAC"/>
                </w:pPr>
              </w:pPrChange>
            </w:pPr>
            <w:del w:id="9939" w:author="Huawei" w:date="2020-05-15T01:35:00Z">
              <w:r w:rsidRPr="002F0EFD" w:rsidDel="002F0EFD">
                <w:delText>16</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0668ADF9" w14:textId="77777777" w:rsidR="00651C72" w:rsidRPr="002F0EFD" w:rsidDel="002F0EFD" w:rsidRDefault="00651C72">
            <w:pPr>
              <w:rPr>
                <w:del w:id="9940" w:author="Huawei" w:date="2020-05-15T01:35:00Z"/>
              </w:rPr>
              <w:pPrChange w:id="9941" w:author="Huawei" w:date="2020-05-15T01:35:00Z">
                <w:pPr>
                  <w:pStyle w:val="TAC"/>
                </w:pPr>
              </w:pPrChange>
            </w:pPr>
            <w:del w:id="9942" w:author="Huawei" w:date="2020-05-15T01:35:00Z">
              <w:r w:rsidRPr="002F0EFD" w:rsidDel="002F0EFD">
                <w:delText>Quality of quiet zone</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78E6CBFF" w14:textId="77777777" w:rsidR="00651C72" w:rsidRPr="002F0EFD" w:rsidDel="002F0EFD" w:rsidRDefault="00651C72">
            <w:pPr>
              <w:rPr>
                <w:del w:id="9943" w:author="Huawei" w:date="2020-05-15T01:35:00Z"/>
              </w:rPr>
              <w:pPrChange w:id="9944" w:author="Huawei" w:date="2020-05-15T01:35:00Z">
                <w:pPr>
                  <w:pStyle w:val="TAH"/>
                </w:pPr>
              </w:pPrChange>
            </w:pPr>
            <w:del w:id="9945" w:author="Huawei" w:date="2020-05-15T01:35:00Z">
              <w:r w:rsidRPr="002F0EFD" w:rsidDel="002F0EFD">
                <w:delText>E2-5</w:delText>
              </w:r>
            </w:del>
          </w:p>
        </w:tc>
      </w:tr>
      <w:tr w:rsidR="00651C72" w:rsidRPr="002F0EFD" w:rsidDel="002F0EFD" w14:paraId="4480F17C" w14:textId="77777777" w:rsidTr="004A3DE1">
        <w:trPr>
          <w:cantSplit/>
          <w:jc w:val="center"/>
          <w:del w:id="9946" w:author="Huawei" w:date="2020-05-15T01:35:00Z"/>
        </w:trPr>
        <w:tc>
          <w:tcPr>
            <w:tcW w:w="647" w:type="dxa"/>
            <w:tcBorders>
              <w:top w:val="single" w:sz="6" w:space="0" w:color="auto"/>
              <w:left w:val="single" w:sz="6" w:space="0" w:color="auto"/>
              <w:bottom w:val="single" w:sz="6" w:space="0" w:color="auto"/>
              <w:right w:val="single" w:sz="6" w:space="0" w:color="auto"/>
            </w:tcBorders>
            <w:vAlign w:val="center"/>
          </w:tcPr>
          <w:p w14:paraId="5B5BFC3C" w14:textId="77777777" w:rsidR="00651C72" w:rsidRPr="002F0EFD" w:rsidDel="002F0EFD" w:rsidRDefault="00651C72">
            <w:pPr>
              <w:rPr>
                <w:del w:id="9947" w:author="Huawei" w:date="2020-05-15T01:35:00Z"/>
              </w:rPr>
              <w:pPrChange w:id="9948" w:author="Huawei" w:date="2020-05-15T01:35:00Z">
                <w:pPr>
                  <w:pStyle w:val="TAC"/>
                </w:pPr>
              </w:pPrChange>
            </w:pPr>
            <w:del w:id="9949" w:author="Huawei" w:date="2020-05-15T01:35:00Z">
              <w:r w:rsidRPr="002F0EFD" w:rsidDel="002F0EFD">
                <w:delText>20</w:delText>
              </w:r>
            </w:del>
          </w:p>
        </w:tc>
        <w:tc>
          <w:tcPr>
            <w:tcW w:w="5528" w:type="dxa"/>
            <w:tcBorders>
              <w:top w:val="single" w:sz="6" w:space="0" w:color="auto"/>
              <w:left w:val="single" w:sz="6" w:space="0" w:color="auto"/>
              <w:bottom w:val="single" w:sz="6" w:space="0" w:color="auto"/>
              <w:right w:val="single" w:sz="6" w:space="0" w:color="auto"/>
            </w:tcBorders>
            <w:vAlign w:val="center"/>
          </w:tcPr>
          <w:p w14:paraId="72E87671" w14:textId="77777777" w:rsidR="00651C72" w:rsidRPr="002F0EFD" w:rsidDel="002F0EFD" w:rsidRDefault="00651C72">
            <w:pPr>
              <w:rPr>
                <w:del w:id="9950" w:author="Huawei" w:date="2020-05-15T01:35:00Z"/>
              </w:rPr>
              <w:pPrChange w:id="9951" w:author="Huawei" w:date="2020-05-15T01:35:00Z">
                <w:pPr>
                  <w:pStyle w:val="TAC"/>
                </w:pPr>
              </w:pPrChange>
            </w:pPr>
            <w:del w:id="9952" w:author="Huawei" w:date="2020-05-15T01:35:00Z">
              <w:r w:rsidRPr="002F0EFD" w:rsidDel="002F0EFD">
                <w:delText>Switching uncertainty</w:delText>
              </w:r>
            </w:del>
          </w:p>
        </w:tc>
        <w:tc>
          <w:tcPr>
            <w:tcW w:w="3056" w:type="dxa"/>
            <w:tcBorders>
              <w:top w:val="single" w:sz="6" w:space="0" w:color="auto"/>
              <w:left w:val="single" w:sz="6" w:space="0" w:color="auto"/>
              <w:bottom w:val="single" w:sz="6" w:space="0" w:color="auto"/>
              <w:right w:val="single" w:sz="6" w:space="0" w:color="auto"/>
            </w:tcBorders>
            <w:vAlign w:val="center"/>
          </w:tcPr>
          <w:p w14:paraId="5B14B56D" w14:textId="77777777" w:rsidR="00651C72" w:rsidRPr="0087018C" w:rsidDel="002F0EFD" w:rsidRDefault="00651C72">
            <w:pPr>
              <w:rPr>
                <w:del w:id="9953" w:author="Huawei" w:date="2020-05-15T01:35:00Z"/>
              </w:rPr>
              <w:pPrChange w:id="9954" w:author="Huawei" w:date="2020-05-15T01:35:00Z">
                <w:pPr>
                  <w:pStyle w:val="TAH"/>
                </w:pPr>
              </w:pPrChange>
            </w:pPr>
            <w:del w:id="9955" w:author="Huawei" w:date="2020-05-15T01:35:00Z">
              <w:r w:rsidRPr="0087018C" w:rsidDel="002F0EFD">
                <w:delText>E2-15</w:delText>
              </w:r>
            </w:del>
          </w:p>
        </w:tc>
      </w:tr>
    </w:tbl>
    <w:p w14:paraId="21BD088D" w14:textId="77777777" w:rsidR="00651C72" w:rsidRPr="002F0EFD" w:rsidDel="002F0EFD" w:rsidRDefault="00651C72" w:rsidP="00651C72">
      <w:pPr>
        <w:rPr>
          <w:del w:id="9956" w:author="Huawei" w:date="2020-05-15T01:35:00Z"/>
          <w:lang w:eastAsia="zh-CN"/>
        </w:rPr>
      </w:pPr>
    </w:p>
    <w:p w14:paraId="6BFDCF47" w14:textId="77777777" w:rsidR="00651C72" w:rsidRPr="004A7B84" w:rsidDel="002F0EFD" w:rsidRDefault="00651C72">
      <w:pPr>
        <w:rPr>
          <w:del w:id="9957" w:author="Huawei" w:date="2020-05-15T01:35:00Z"/>
        </w:rPr>
        <w:pPrChange w:id="9958" w:author="Huawei" w:date="2020-05-15T01:35:00Z">
          <w:pPr>
            <w:pStyle w:val="Heading6"/>
          </w:pPr>
        </w:pPrChange>
      </w:pPr>
      <w:bookmarkStart w:id="9959" w:name="_Toc21086402"/>
      <w:bookmarkStart w:id="9960" w:name="_Toc29768839"/>
      <w:del w:id="9961" w:author="Huawei" w:date="2020-05-15T01:35:00Z">
        <w:r w:rsidRPr="002F0EFD" w:rsidDel="002F0EFD">
          <w:delText>10.2.9</w:delText>
        </w:r>
        <w:r w:rsidRPr="002F0EFD" w:rsidDel="002F0EFD">
          <w:rPr>
            <w:lang w:eastAsia="ja-JP"/>
          </w:rPr>
          <w:delText>.</w:delText>
        </w:r>
        <w:r w:rsidRPr="0087018C" w:rsidDel="002F0EFD">
          <w:rPr>
            <w:lang w:eastAsia="ja-JP"/>
          </w:rPr>
          <w:delText>3</w:delText>
        </w:r>
        <w:r w:rsidRPr="00DA4570" w:rsidDel="002F0EFD">
          <w:rPr>
            <w:lang w:eastAsia="ja-JP"/>
          </w:rPr>
          <w:delText>.4.2</w:delText>
        </w:r>
        <w:r w:rsidRPr="00DA4570" w:rsidDel="002F0EFD">
          <w:rPr>
            <w:lang w:eastAsia="ja-JP"/>
          </w:rPr>
          <w:tab/>
        </w:r>
        <w:r w:rsidRPr="00DA4570" w:rsidDel="002F0EFD">
          <w:delText>MU Value</w:delText>
        </w:r>
        <w:bookmarkEnd w:id="9959"/>
        <w:bookmarkEnd w:id="9960"/>
      </w:del>
    </w:p>
    <w:p w14:paraId="0305D0A1" w14:textId="77777777" w:rsidR="00651C72" w:rsidRPr="004B3607" w:rsidDel="002F0EFD" w:rsidRDefault="00651C72">
      <w:pPr>
        <w:rPr>
          <w:del w:id="9962" w:author="Huawei" w:date="2020-05-15T01:35:00Z"/>
        </w:rPr>
        <w:pPrChange w:id="9963" w:author="Huawei" w:date="2020-05-15T01:35:00Z">
          <w:pPr>
            <w:pStyle w:val="TF"/>
          </w:pPr>
        </w:pPrChange>
      </w:pPr>
      <w:del w:id="9964" w:author="Huawei" w:date="2020-05-15T01:35:00Z">
        <w:r w:rsidRPr="00651C72" w:rsidDel="002F0EFD">
          <w:delText xml:space="preserve">Table </w:delText>
        </w:r>
        <w:r w:rsidRPr="004A3DE1" w:rsidDel="002F0EFD">
          <w:delText>10.2.9</w:delText>
        </w:r>
        <w:r w:rsidRPr="00125BBD" w:rsidDel="002F0EFD">
          <w:delText>.3.4.2-1: CATR uncertainty assessment for extreme EIRP accuracy measurement</w:delText>
        </w:r>
      </w:del>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1588"/>
        <w:gridCol w:w="1133"/>
        <w:gridCol w:w="1133"/>
        <w:gridCol w:w="1221"/>
        <w:gridCol w:w="1243"/>
        <w:gridCol w:w="350"/>
        <w:gridCol w:w="1180"/>
        <w:gridCol w:w="1180"/>
      </w:tblGrid>
      <w:tr w:rsidR="00651C72" w:rsidRPr="002F0EFD" w:rsidDel="002F0EFD" w14:paraId="4B0A3520" w14:textId="77777777" w:rsidTr="004A3DE1">
        <w:trPr>
          <w:trHeight w:val="300"/>
          <w:del w:id="9965" w:author="Huawei" w:date="2020-05-15T01:35:00Z"/>
        </w:trPr>
        <w:tc>
          <w:tcPr>
            <w:tcW w:w="0" w:type="auto"/>
            <w:gridSpan w:val="9"/>
            <w:shd w:val="clear" w:color="auto" w:fill="auto"/>
            <w:noWrap/>
            <w:hideMark/>
          </w:tcPr>
          <w:p w14:paraId="11217174" w14:textId="77777777" w:rsidR="00651C72" w:rsidRPr="002F0EFD" w:rsidDel="002F0EFD" w:rsidRDefault="00651C72">
            <w:pPr>
              <w:rPr>
                <w:del w:id="9966" w:author="Huawei" w:date="2020-05-15T01:35:00Z"/>
                <w:rFonts w:ascii="Arial" w:eastAsia="MS Mincho" w:hAnsi="Arial" w:cs="Arial"/>
                <w:sz w:val="16"/>
                <w:lang w:val="fi-FI"/>
              </w:rPr>
              <w:pPrChange w:id="9967" w:author="Huawei" w:date="2020-05-15T01:35:00Z">
                <w:pPr>
                  <w:overflowPunct w:val="0"/>
                  <w:autoSpaceDE w:val="0"/>
                  <w:autoSpaceDN w:val="0"/>
                  <w:adjustRightInd w:val="0"/>
                  <w:textAlignment w:val="baseline"/>
                </w:pPr>
              </w:pPrChange>
            </w:pPr>
            <w:del w:id="9968" w:author="Huawei" w:date="2020-05-15T01:35:00Z">
              <w:r w:rsidRPr="002F0EFD" w:rsidDel="002F0EFD">
                <w:rPr>
                  <w:rFonts w:ascii="Arial" w:eastAsia="MS Mincho" w:hAnsi="Arial" w:cs="Arial"/>
                  <w:sz w:val="16"/>
                </w:rPr>
                <w:delText>CATR</w:delText>
              </w:r>
            </w:del>
          </w:p>
        </w:tc>
      </w:tr>
      <w:tr w:rsidR="00651C72" w:rsidRPr="002F0EFD" w:rsidDel="002F0EFD" w14:paraId="15988E1D" w14:textId="77777777" w:rsidTr="004A3DE1">
        <w:trPr>
          <w:trHeight w:val="705"/>
          <w:del w:id="9969" w:author="Huawei" w:date="2020-05-15T01:35:00Z"/>
        </w:trPr>
        <w:tc>
          <w:tcPr>
            <w:tcW w:w="0" w:type="auto"/>
            <w:vMerge w:val="restart"/>
            <w:shd w:val="clear" w:color="auto" w:fill="auto"/>
            <w:hideMark/>
          </w:tcPr>
          <w:p w14:paraId="61A4F021" w14:textId="77777777" w:rsidR="00651C72" w:rsidRPr="002F0EFD" w:rsidDel="002F0EFD" w:rsidRDefault="00651C72">
            <w:pPr>
              <w:rPr>
                <w:del w:id="9970" w:author="Huawei" w:date="2020-05-15T01:35:00Z"/>
                <w:rFonts w:ascii="Arial" w:eastAsia="MS Mincho" w:hAnsi="Arial" w:cs="Arial"/>
                <w:b/>
                <w:bCs/>
                <w:sz w:val="16"/>
              </w:rPr>
              <w:pPrChange w:id="9971" w:author="Huawei" w:date="2020-05-15T01:35:00Z">
                <w:pPr>
                  <w:overflowPunct w:val="0"/>
                  <w:autoSpaceDE w:val="0"/>
                  <w:autoSpaceDN w:val="0"/>
                  <w:adjustRightInd w:val="0"/>
                  <w:textAlignment w:val="baseline"/>
                </w:pPr>
              </w:pPrChange>
            </w:pPr>
            <w:del w:id="9972" w:author="Huawei" w:date="2020-05-15T01:35:00Z">
              <w:r w:rsidRPr="002F0EFD" w:rsidDel="002F0EFD">
                <w:rPr>
                  <w:rFonts w:ascii="Arial" w:eastAsia="MS Mincho" w:hAnsi="Arial" w:cs="Arial"/>
                  <w:b/>
                  <w:bCs/>
                  <w:sz w:val="16"/>
                </w:rPr>
                <w:delText>UID</w:delText>
              </w:r>
            </w:del>
          </w:p>
        </w:tc>
        <w:tc>
          <w:tcPr>
            <w:tcW w:w="0" w:type="auto"/>
            <w:vMerge w:val="restart"/>
            <w:shd w:val="clear" w:color="auto" w:fill="auto"/>
            <w:hideMark/>
          </w:tcPr>
          <w:p w14:paraId="0F9D0439" w14:textId="77777777" w:rsidR="00651C72" w:rsidRPr="002F0EFD" w:rsidDel="002F0EFD" w:rsidRDefault="00651C72">
            <w:pPr>
              <w:rPr>
                <w:del w:id="9973" w:author="Huawei" w:date="2020-05-15T01:35:00Z"/>
                <w:rFonts w:ascii="Arial" w:eastAsia="MS Mincho" w:hAnsi="Arial" w:cs="Arial"/>
                <w:b/>
                <w:bCs/>
                <w:sz w:val="16"/>
              </w:rPr>
              <w:pPrChange w:id="9974" w:author="Huawei" w:date="2020-05-15T01:35:00Z">
                <w:pPr>
                  <w:overflowPunct w:val="0"/>
                  <w:autoSpaceDE w:val="0"/>
                  <w:autoSpaceDN w:val="0"/>
                  <w:adjustRightInd w:val="0"/>
                  <w:textAlignment w:val="baseline"/>
                </w:pPr>
              </w:pPrChange>
            </w:pPr>
            <w:del w:id="9975" w:author="Huawei" w:date="2020-05-15T01:35:00Z">
              <w:r w:rsidRPr="002F0EFD" w:rsidDel="002F0EFD">
                <w:rPr>
                  <w:rFonts w:ascii="Arial" w:eastAsia="MS Mincho" w:hAnsi="Arial" w:cs="Arial"/>
                  <w:b/>
                  <w:bCs/>
                  <w:sz w:val="16"/>
                </w:rPr>
                <w:delText>Uncertainty source</w:delText>
              </w:r>
            </w:del>
          </w:p>
        </w:tc>
        <w:tc>
          <w:tcPr>
            <w:tcW w:w="0" w:type="auto"/>
            <w:shd w:val="clear" w:color="auto" w:fill="auto"/>
            <w:hideMark/>
          </w:tcPr>
          <w:p w14:paraId="15B7B735" w14:textId="77777777" w:rsidR="00651C72" w:rsidRPr="002F0EFD" w:rsidDel="002F0EFD" w:rsidRDefault="00651C72">
            <w:pPr>
              <w:rPr>
                <w:del w:id="9976" w:author="Huawei" w:date="2020-05-15T01:35:00Z"/>
                <w:rFonts w:ascii="Arial" w:eastAsia="MS Mincho" w:hAnsi="Arial" w:cs="Arial"/>
                <w:b/>
                <w:bCs/>
                <w:sz w:val="16"/>
              </w:rPr>
              <w:pPrChange w:id="9977" w:author="Huawei" w:date="2020-05-15T01:35:00Z">
                <w:pPr>
                  <w:overflowPunct w:val="0"/>
                  <w:autoSpaceDE w:val="0"/>
                  <w:autoSpaceDN w:val="0"/>
                  <w:adjustRightInd w:val="0"/>
                  <w:textAlignment w:val="baseline"/>
                </w:pPr>
              </w:pPrChange>
            </w:pPr>
            <w:del w:id="9978" w:author="Huawei" w:date="2020-05-15T01:35:00Z">
              <w:r w:rsidRPr="002F0EFD" w:rsidDel="002F0EFD">
                <w:rPr>
                  <w:rFonts w:ascii="Arial" w:eastAsia="MS Mincho" w:hAnsi="Arial" w:cs="Arial"/>
                  <w:b/>
                  <w:bCs/>
                  <w:sz w:val="16"/>
                </w:rPr>
                <w:delText>Uncertainty value</w:delText>
              </w:r>
            </w:del>
          </w:p>
        </w:tc>
        <w:tc>
          <w:tcPr>
            <w:tcW w:w="0" w:type="auto"/>
            <w:shd w:val="clear" w:color="auto" w:fill="auto"/>
            <w:hideMark/>
          </w:tcPr>
          <w:p w14:paraId="43FC1E15" w14:textId="77777777" w:rsidR="00651C72" w:rsidRPr="002F0EFD" w:rsidDel="002F0EFD" w:rsidRDefault="00651C72">
            <w:pPr>
              <w:rPr>
                <w:del w:id="9979" w:author="Huawei" w:date="2020-05-15T01:35:00Z"/>
                <w:rFonts w:ascii="Arial" w:eastAsia="MS Mincho" w:hAnsi="Arial" w:cs="Arial"/>
                <w:b/>
                <w:bCs/>
                <w:sz w:val="16"/>
              </w:rPr>
              <w:pPrChange w:id="9980" w:author="Huawei" w:date="2020-05-15T01:35:00Z">
                <w:pPr>
                  <w:overflowPunct w:val="0"/>
                  <w:autoSpaceDE w:val="0"/>
                  <w:autoSpaceDN w:val="0"/>
                  <w:adjustRightInd w:val="0"/>
                  <w:textAlignment w:val="baseline"/>
                </w:pPr>
              </w:pPrChange>
            </w:pPr>
            <w:del w:id="9981" w:author="Huawei" w:date="2020-05-15T01:35:00Z">
              <w:r w:rsidRPr="002F0EFD" w:rsidDel="002F0EFD">
                <w:rPr>
                  <w:rFonts w:ascii="Arial" w:eastAsia="MS Mincho" w:hAnsi="Arial" w:cs="Arial"/>
                  <w:b/>
                  <w:bCs/>
                  <w:sz w:val="16"/>
                </w:rPr>
                <w:delText>Uncertainty value</w:delText>
              </w:r>
            </w:del>
          </w:p>
        </w:tc>
        <w:tc>
          <w:tcPr>
            <w:tcW w:w="0" w:type="auto"/>
            <w:vMerge w:val="restart"/>
            <w:shd w:val="clear" w:color="auto" w:fill="auto"/>
            <w:hideMark/>
          </w:tcPr>
          <w:p w14:paraId="3A1ADD74" w14:textId="77777777" w:rsidR="00651C72" w:rsidRPr="002F0EFD" w:rsidDel="002F0EFD" w:rsidRDefault="00651C72">
            <w:pPr>
              <w:rPr>
                <w:del w:id="9982" w:author="Huawei" w:date="2020-05-15T01:35:00Z"/>
                <w:rFonts w:ascii="Arial" w:eastAsia="MS Mincho" w:hAnsi="Arial" w:cs="Arial"/>
                <w:b/>
                <w:bCs/>
                <w:sz w:val="16"/>
              </w:rPr>
              <w:pPrChange w:id="9983" w:author="Huawei" w:date="2020-05-15T01:35:00Z">
                <w:pPr>
                  <w:overflowPunct w:val="0"/>
                  <w:autoSpaceDE w:val="0"/>
                  <w:autoSpaceDN w:val="0"/>
                  <w:adjustRightInd w:val="0"/>
                  <w:textAlignment w:val="baseline"/>
                </w:pPr>
              </w:pPrChange>
            </w:pPr>
            <w:del w:id="9984" w:author="Huawei" w:date="2020-05-15T01:35:00Z">
              <w:r w:rsidRPr="002F0EFD" w:rsidDel="002F0EFD">
                <w:rPr>
                  <w:rFonts w:ascii="Arial" w:eastAsia="MS Mincho" w:hAnsi="Arial" w:cs="Arial"/>
                  <w:b/>
                  <w:bCs/>
                  <w:sz w:val="16"/>
                </w:rPr>
                <w:delText>Distribution of the probability</w:delText>
              </w:r>
            </w:del>
          </w:p>
        </w:tc>
        <w:tc>
          <w:tcPr>
            <w:tcW w:w="0" w:type="auto"/>
            <w:vMerge w:val="restart"/>
            <w:shd w:val="clear" w:color="auto" w:fill="auto"/>
            <w:hideMark/>
          </w:tcPr>
          <w:p w14:paraId="33AE6C1B" w14:textId="77777777" w:rsidR="00651C72" w:rsidRPr="002F0EFD" w:rsidDel="002F0EFD" w:rsidRDefault="00651C72">
            <w:pPr>
              <w:rPr>
                <w:del w:id="9985" w:author="Huawei" w:date="2020-05-15T01:35:00Z"/>
                <w:rFonts w:ascii="Arial" w:eastAsia="MS Mincho" w:hAnsi="Arial" w:cs="Arial"/>
                <w:b/>
                <w:bCs/>
                <w:sz w:val="16"/>
              </w:rPr>
              <w:pPrChange w:id="9986" w:author="Huawei" w:date="2020-05-15T01:35:00Z">
                <w:pPr>
                  <w:overflowPunct w:val="0"/>
                  <w:autoSpaceDE w:val="0"/>
                  <w:autoSpaceDN w:val="0"/>
                  <w:adjustRightInd w:val="0"/>
                  <w:textAlignment w:val="baseline"/>
                </w:pPr>
              </w:pPrChange>
            </w:pPr>
            <w:del w:id="9987" w:author="Huawei" w:date="2020-05-15T01:35:00Z">
              <w:r w:rsidRPr="002F0EFD" w:rsidDel="002F0EFD">
                <w:rPr>
                  <w:rFonts w:ascii="Arial" w:eastAsia="MS Mincho" w:hAnsi="Arial" w:cs="Arial"/>
                  <w:b/>
                  <w:bCs/>
                  <w:sz w:val="16"/>
                </w:rPr>
                <w:delText>Divisor based on distribution shape</w:delText>
              </w:r>
            </w:del>
          </w:p>
        </w:tc>
        <w:tc>
          <w:tcPr>
            <w:tcW w:w="0" w:type="auto"/>
            <w:vMerge w:val="restart"/>
            <w:shd w:val="clear" w:color="auto" w:fill="auto"/>
            <w:hideMark/>
          </w:tcPr>
          <w:p w14:paraId="45760DCB" w14:textId="77777777" w:rsidR="00651C72" w:rsidRPr="002F0EFD" w:rsidDel="002F0EFD" w:rsidRDefault="00651C72">
            <w:pPr>
              <w:rPr>
                <w:del w:id="9988" w:author="Huawei" w:date="2020-05-15T01:35:00Z"/>
                <w:rFonts w:ascii="Arial" w:eastAsia="MS Mincho" w:hAnsi="Arial" w:cs="Arial"/>
                <w:b/>
                <w:bCs/>
                <w:i/>
                <w:iCs/>
                <w:sz w:val="16"/>
              </w:rPr>
              <w:pPrChange w:id="9989" w:author="Huawei" w:date="2020-05-15T01:35:00Z">
                <w:pPr>
                  <w:overflowPunct w:val="0"/>
                  <w:autoSpaceDE w:val="0"/>
                  <w:autoSpaceDN w:val="0"/>
                  <w:adjustRightInd w:val="0"/>
                  <w:textAlignment w:val="baseline"/>
                </w:pPr>
              </w:pPrChange>
            </w:pPr>
            <w:del w:id="9990" w:author="Huawei" w:date="2020-05-15T01:35:00Z">
              <w:r w:rsidRPr="002F0EFD" w:rsidDel="002F0EFD">
                <w:rPr>
                  <w:rFonts w:ascii="Arial" w:eastAsia="MS Mincho" w:hAnsi="Arial" w:cs="Arial"/>
                  <w:b/>
                  <w:bCs/>
                  <w:i/>
                  <w:iCs/>
                  <w:sz w:val="16"/>
                </w:rPr>
                <w:delText>c</w:delText>
              </w:r>
              <w:r w:rsidRPr="002F0EFD" w:rsidDel="002F0EFD">
                <w:rPr>
                  <w:rFonts w:ascii="Arial" w:eastAsia="MS Mincho" w:hAnsi="Arial" w:cs="Arial"/>
                  <w:b/>
                  <w:bCs/>
                  <w:i/>
                  <w:iCs/>
                  <w:sz w:val="16"/>
                  <w:vertAlign w:val="subscript"/>
                </w:rPr>
                <w:delText>i</w:delText>
              </w:r>
            </w:del>
          </w:p>
        </w:tc>
        <w:tc>
          <w:tcPr>
            <w:tcW w:w="0" w:type="auto"/>
            <w:shd w:val="clear" w:color="auto" w:fill="auto"/>
            <w:hideMark/>
          </w:tcPr>
          <w:p w14:paraId="5CFBF13F" w14:textId="77777777" w:rsidR="00651C72" w:rsidRPr="002F0EFD" w:rsidDel="002F0EFD" w:rsidRDefault="00651C72">
            <w:pPr>
              <w:rPr>
                <w:del w:id="9991" w:author="Huawei" w:date="2020-05-15T01:35:00Z"/>
                <w:rFonts w:ascii="Arial" w:eastAsia="MS Mincho" w:hAnsi="Arial" w:cs="Arial"/>
                <w:b/>
                <w:bCs/>
                <w:sz w:val="16"/>
              </w:rPr>
              <w:pPrChange w:id="9992" w:author="Huawei" w:date="2020-05-15T01:35:00Z">
                <w:pPr>
                  <w:overflowPunct w:val="0"/>
                  <w:autoSpaceDE w:val="0"/>
                  <w:autoSpaceDN w:val="0"/>
                  <w:adjustRightInd w:val="0"/>
                  <w:textAlignment w:val="baseline"/>
                </w:pPr>
              </w:pPrChange>
            </w:pPr>
            <w:del w:id="9993" w:author="Huawei" w:date="2020-05-15T01:35:00Z">
              <w:r w:rsidRPr="002F0EFD" w:rsidDel="002F0EFD">
                <w:rPr>
                  <w:rFonts w:ascii="Arial" w:eastAsia="MS Mincho" w:hAnsi="Arial" w:cs="Arial"/>
                  <w:b/>
                  <w:bCs/>
                  <w:sz w:val="16"/>
                </w:rPr>
                <w:delText xml:space="preserve">Standard uncertainty </w:delText>
              </w:r>
              <w:r w:rsidRPr="002F0EFD" w:rsidDel="002F0EFD">
                <w:rPr>
                  <w:rFonts w:ascii="Arial" w:eastAsia="MS Mincho" w:hAnsi="Arial" w:cs="Arial"/>
                  <w:b/>
                  <w:bCs/>
                  <w:i/>
                  <w:iCs/>
                  <w:sz w:val="16"/>
                </w:rPr>
                <w:delText>u</w:delText>
              </w:r>
              <w:r w:rsidRPr="002F0EFD" w:rsidDel="002F0EFD">
                <w:rPr>
                  <w:rFonts w:ascii="Arial" w:eastAsia="MS Mincho" w:hAnsi="Arial" w:cs="Arial"/>
                  <w:b/>
                  <w:bCs/>
                  <w:i/>
                  <w:iCs/>
                  <w:sz w:val="16"/>
                  <w:vertAlign w:val="subscript"/>
                </w:rPr>
                <w:delText>i</w:delText>
              </w:r>
              <w:r w:rsidRPr="002F0EFD" w:rsidDel="002F0EFD">
                <w:rPr>
                  <w:rFonts w:ascii="Arial" w:eastAsia="MS Mincho" w:hAnsi="Arial" w:cs="Arial"/>
                  <w:b/>
                  <w:bCs/>
                  <w:sz w:val="16"/>
                </w:rPr>
                <w:delText xml:space="preserve"> [dB]</w:delText>
              </w:r>
            </w:del>
          </w:p>
        </w:tc>
        <w:tc>
          <w:tcPr>
            <w:tcW w:w="0" w:type="auto"/>
            <w:shd w:val="clear" w:color="auto" w:fill="auto"/>
            <w:hideMark/>
          </w:tcPr>
          <w:p w14:paraId="4862E92F" w14:textId="77777777" w:rsidR="00651C72" w:rsidRPr="002F0EFD" w:rsidDel="002F0EFD" w:rsidRDefault="00651C72">
            <w:pPr>
              <w:rPr>
                <w:del w:id="9994" w:author="Huawei" w:date="2020-05-15T01:35:00Z"/>
                <w:rFonts w:ascii="Arial" w:eastAsia="MS Mincho" w:hAnsi="Arial" w:cs="Arial"/>
                <w:b/>
                <w:bCs/>
                <w:sz w:val="16"/>
              </w:rPr>
              <w:pPrChange w:id="9995" w:author="Huawei" w:date="2020-05-15T01:35:00Z">
                <w:pPr>
                  <w:overflowPunct w:val="0"/>
                  <w:autoSpaceDE w:val="0"/>
                  <w:autoSpaceDN w:val="0"/>
                  <w:adjustRightInd w:val="0"/>
                  <w:textAlignment w:val="baseline"/>
                </w:pPr>
              </w:pPrChange>
            </w:pPr>
            <w:del w:id="9996" w:author="Huawei" w:date="2020-05-15T01:35:00Z">
              <w:r w:rsidRPr="002F0EFD" w:rsidDel="002F0EFD">
                <w:rPr>
                  <w:rFonts w:ascii="Arial" w:eastAsia="MS Mincho" w:hAnsi="Arial" w:cs="Arial"/>
                  <w:b/>
                  <w:bCs/>
                  <w:sz w:val="16"/>
                </w:rPr>
                <w:delText xml:space="preserve">Standard uncertainty </w:delText>
              </w:r>
              <w:r w:rsidRPr="002F0EFD" w:rsidDel="002F0EFD">
                <w:rPr>
                  <w:rFonts w:ascii="Arial" w:eastAsia="MS Mincho" w:hAnsi="Arial" w:cs="Arial"/>
                  <w:b/>
                  <w:bCs/>
                  <w:i/>
                  <w:iCs/>
                  <w:sz w:val="16"/>
                </w:rPr>
                <w:delText>u</w:delText>
              </w:r>
              <w:r w:rsidRPr="002F0EFD" w:rsidDel="002F0EFD">
                <w:rPr>
                  <w:rFonts w:ascii="Arial" w:eastAsia="MS Mincho" w:hAnsi="Arial" w:cs="Arial"/>
                  <w:b/>
                  <w:bCs/>
                  <w:i/>
                  <w:iCs/>
                  <w:sz w:val="16"/>
                  <w:vertAlign w:val="subscript"/>
                </w:rPr>
                <w:delText>i</w:delText>
              </w:r>
              <w:r w:rsidRPr="002F0EFD" w:rsidDel="002F0EFD">
                <w:rPr>
                  <w:rFonts w:ascii="Arial" w:eastAsia="MS Mincho" w:hAnsi="Arial" w:cs="Arial"/>
                  <w:b/>
                  <w:bCs/>
                  <w:sz w:val="16"/>
                </w:rPr>
                <w:delText xml:space="preserve"> [dB]</w:delText>
              </w:r>
            </w:del>
          </w:p>
        </w:tc>
      </w:tr>
      <w:tr w:rsidR="00651C72" w:rsidRPr="002F0EFD" w:rsidDel="002F0EFD" w14:paraId="3F487228" w14:textId="77777777" w:rsidTr="004A3DE1">
        <w:trPr>
          <w:trHeight w:val="600"/>
          <w:del w:id="9997" w:author="Huawei" w:date="2020-05-15T01:35:00Z"/>
        </w:trPr>
        <w:tc>
          <w:tcPr>
            <w:tcW w:w="0" w:type="auto"/>
            <w:vMerge/>
            <w:shd w:val="clear" w:color="auto" w:fill="auto"/>
            <w:hideMark/>
          </w:tcPr>
          <w:p w14:paraId="1890A071" w14:textId="77777777" w:rsidR="00651C72" w:rsidRPr="002F0EFD" w:rsidDel="002F0EFD" w:rsidRDefault="00651C72">
            <w:pPr>
              <w:rPr>
                <w:del w:id="9998" w:author="Huawei" w:date="2020-05-15T01:35:00Z"/>
                <w:rFonts w:ascii="Arial" w:eastAsia="MS Mincho" w:hAnsi="Arial" w:cs="Arial"/>
                <w:b/>
                <w:bCs/>
                <w:sz w:val="16"/>
              </w:rPr>
              <w:pPrChange w:id="9999" w:author="Huawei" w:date="2020-05-15T01:35:00Z">
                <w:pPr>
                  <w:overflowPunct w:val="0"/>
                  <w:autoSpaceDE w:val="0"/>
                  <w:autoSpaceDN w:val="0"/>
                  <w:adjustRightInd w:val="0"/>
                  <w:textAlignment w:val="baseline"/>
                </w:pPr>
              </w:pPrChange>
            </w:pPr>
          </w:p>
        </w:tc>
        <w:tc>
          <w:tcPr>
            <w:tcW w:w="0" w:type="auto"/>
            <w:vMerge/>
            <w:shd w:val="clear" w:color="auto" w:fill="auto"/>
            <w:hideMark/>
          </w:tcPr>
          <w:p w14:paraId="7F67C179" w14:textId="77777777" w:rsidR="00651C72" w:rsidRPr="002F0EFD" w:rsidDel="002F0EFD" w:rsidRDefault="00651C72">
            <w:pPr>
              <w:rPr>
                <w:del w:id="10000" w:author="Huawei" w:date="2020-05-15T01:35:00Z"/>
                <w:rFonts w:ascii="Arial" w:eastAsia="MS Mincho" w:hAnsi="Arial" w:cs="Arial"/>
                <w:b/>
                <w:bCs/>
                <w:sz w:val="16"/>
              </w:rPr>
              <w:pPrChange w:id="10001" w:author="Huawei" w:date="2020-05-15T01:35:00Z">
                <w:pPr>
                  <w:overflowPunct w:val="0"/>
                  <w:autoSpaceDE w:val="0"/>
                  <w:autoSpaceDN w:val="0"/>
                  <w:adjustRightInd w:val="0"/>
                  <w:textAlignment w:val="baseline"/>
                </w:pPr>
              </w:pPrChange>
            </w:pPr>
          </w:p>
        </w:tc>
        <w:tc>
          <w:tcPr>
            <w:tcW w:w="0" w:type="auto"/>
            <w:shd w:val="clear" w:color="auto" w:fill="auto"/>
            <w:hideMark/>
          </w:tcPr>
          <w:p w14:paraId="4A764886" w14:textId="77777777" w:rsidR="00651C72" w:rsidRPr="002F0EFD" w:rsidDel="002F0EFD" w:rsidRDefault="00651C72">
            <w:pPr>
              <w:rPr>
                <w:del w:id="10002" w:author="Huawei" w:date="2020-05-15T01:35:00Z"/>
                <w:rFonts w:ascii="Arial" w:eastAsia="MS Mincho" w:hAnsi="Arial" w:cs="Arial"/>
                <w:sz w:val="16"/>
              </w:rPr>
              <w:pPrChange w:id="10003" w:author="Huawei" w:date="2020-05-15T01:35:00Z">
                <w:pPr>
                  <w:overflowPunct w:val="0"/>
                  <w:autoSpaceDE w:val="0"/>
                  <w:autoSpaceDN w:val="0"/>
                  <w:adjustRightInd w:val="0"/>
                  <w:textAlignment w:val="baseline"/>
                </w:pPr>
              </w:pPrChange>
            </w:pPr>
            <w:del w:id="10004" w:author="Huawei" w:date="2020-05-15T01:35:00Z">
              <w:r w:rsidRPr="002F0EFD" w:rsidDel="002F0EFD">
                <w:rPr>
                  <w:rFonts w:ascii="Arial" w:eastAsia="MS Mincho" w:hAnsi="Arial" w:cs="Arial"/>
                  <w:sz w:val="16"/>
                </w:rPr>
                <w:delText>f&lt;3 GHz</w:delText>
              </w:r>
            </w:del>
          </w:p>
        </w:tc>
        <w:tc>
          <w:tcPr>
            <w:tcW w:w="0" w:type="auto"/>
            <w:shd w:val="clear" w:color="auto" w:fill="auto"/>
            <w:hideMark/>
          </w:tcPr>
          <w:p w14:paraId="36C92967" w14:textId="77777777" w:rsidR="00651C72" w:rsidRPr="002F0EFD" w:rsidDel="002F0EFD" w:rsidRDefault="00651C72">
            <w:pPr>
              <w:rPr>
                <w:del w:id="10005" w:author="Huawei" w:date="2020-05-15T01:35:00Z"/>
                <w:rFonts w:ascii="Arial" w:eastAsia="MS Mincho" w:hAnsi="Arial" w:cs="Arial"/>
                <w:sz w:val="16"/>
              </w:rPr>
              <w:pPrChange w:id="10006" w:author="Huawei" w:date="2020-05-15T01:35:00Z">
                <w:pPr>
                  <w:overflowPunct w:val="0"/>
                  <w:autoSpaceDE w:val="0"/>
                  <w:autoSpaceDN w:val="0"/>
                  <w:adjustRightInd w:val="0"/>
                  <w:textAlignment w:val="baseline"/>
                </w:pPr>
              </w:pPrChange>
            </w:pPr>
            <w:del w:id="10007" w:author="Huawei" w:date="2020-05-15T01:35:00Z">
              <w:r w:rsidRPr="002F0EFD" w:rsidDel="002F0EFD">
                <w:rPr>
                  <w:rFonts w:ascii="Arial" w:eastAsia="MS Mincho" w:hAnsi="Arial" w:cs="Arial"/>
                  <w:sz w:val="16"/>
                </w:rPr>
                <w:delText>3&lt;f&lt;6 GHz</w:delText>
              </w:r>
            </w:del>
          </w:p>
        </w:tc>
        <w:tc>
          <w:tcPr>
            <w:tcW w:w="0" w:type="auto"/>
            <w:vMerge/>
            <w:shd w:val="clear" w:color="auto" w:fill="auto"/>
            <w:hideMark/>
          </w:tcPr>
          <w:p w14:paraId="5E461D66" w14:textId="77777777" w:rsidR="00651C72" w:rsidRPr="002F0EFD" w:rsidDel="002F0EFD" w:rsidRDefault="00651C72">
            <w:pPr>
              <w:rPr>
                <w:del w:id="10008" w:author="Huawei" w:date="2020-05-15T01:35:00Z"/>
                <w:rFonts w:ascii="Arial" w:eastAsia="MS Mincho" w:hAnsi="Arial" w:cs="Arial"/>
                <w:b/>
                <w:bCs/>
                <w:sz w:val="16"/>
              </w:rPr>
              <w:pPrChange w:id="10009" w:author="Huawei" w:date="2020-05-15T01:35:00Z">
                <w:pPr>
                  <w:overflowPunct w:val="0"/>
                  <w:autoSpaceDE w:val="0"/>
                  <w:autoSpaceDN w:val="0"/>
                  <w:adjustRightInd w:val="0"/>
                  <w:textAlignment w:val="baseline"/>
                </w:pPr>
              </w:pPrChange>
            </w:pPr>
          </w:p>
        </w:tc>
        <w:tc>
          <w:tcPr>
            <w:tcW w:w="0" w:type="auto"/>
            <w:vMerge/>
            <w:shd w:val="clear" w:color="auto" w:fill="auto"/>
            <w:hideMark/>
          </w:tcPr>
          <w:p w14:paraId="42E2A8BF" w14:textId="77777777" w:rsidR="00651C72" w:rsidRPr="002F0EFD" w:rsidDel="002F0EFD" w:rsidRDefault="00651C72">
            <w:pPr>
              <w:rPr>
                <w:del w:id="10010" w:author="Huawei" w:date="2020-05-15T01:35:00Z"/>
                <w:rFonts w:ascii="Arial" w:eastAsia="MS Mincho" w:hAnsi="Arial" w:cs="Arial"/>
                <w:b/>
                <w:bCs/>
                <w:sz w:val="16"/>
              </w:rPr>
              <w:pPrChange w:id="10011" w:author="Huawei" w:date="2020-05-15T01:35:00Z">
                <w:pPr>
                  <w:overflowPunct w:val="0"/>
                  <w:autoSpaceDE w:val="0"/>
                  <w:autoSpaceDN w:val="0"/>
                  <w:adjustRightInd w:val="0"/>
                  <w:textAlignment w:val="baseline"/>
                </w:pPr>
              </w:pPrChange>
            </w:pPr>
          </w:p>
        </w:tc>
        <w:tc>
          <w:tcPr>
            <w:tcW w:w="0" w:type="auto"/>
            <w:vMerge/>
            <w:shd w:val="clear" w:color="auto" w:fill="auto"/>
            <w:hideMark/>
          </w:tcPr>
          <w:p w14:paraId="0C70874C" w14:textId="77777777" w:rsidR="00651C72" w:rsidRPr="002F0EFD" w:rsidDel="002F0EFD" w:rsidRDefault="00651C72">
            <w:pPr>
              <w:rPr>
                <w:del w:id="10012" w:author="Huawei" w:date="2020-05-15T01:35:00Z"/>
                <w:rFonts w:ascii="Arial" w:eastAsia="MS Mincho" w:hAnsi="Arial" w:cs="Arial"/>
                <w:b/>
                <w:bCs/>
                <w:i/>
                <w:iCs/>
                <w:sz w:val="16"/>
              </w:rPr>
              <w:pPrChange w:id="10013" w:author="Huawei" w:date="2020-05-15T01:35:00Z">
                <w:pPr>
                  <w:overflowPunct w:val="0"/>
                  <w:autoSpaceDE w:val="0"/>
                  <w:autoSpaceDN w:val="0"/>
                  <w:adjustRightInd w:val="0"/>
                  <w:textAlignment w:val="baseline"/>
                </w:pPr>
              </w:pPrChange>
            </w:pPr>
          </w:p>
        </w:tc>
        <w:tc>
          <w:tcPr>
            <w:tcW w:w="0" w:type="auto"/>
            <w:shd w:val="clear" w:color="auto" w:fill="auto"/>
            <w:hideMark/>
          </w:tcPr>
          <w:p w14:paraId="54033544" w14:textId="77777777" w:rsidR="00651C72" w:rsidRPr="002F0EFD" w:rsidDel="002F0EFD" w:rsidRDefault="00651C72">
            <w:pPr>
              <w:rPr>
                <w:del w:id="10014" w:author="Huawei" w:date="2020-05-15T01:35:00Z"/>
                <w:rFonts w:ascii="Arial" w:eastAsia="MS Mincho" w:hAnsi="Arial" w:cs="Arial"/>
                <w:sz w:val="16"/>
              </w:rPr>
              <w:pPrChange w:id="10015" w:author="Huawei" w:date="2020-05-15T01:35:00Z">
                <w:pPr>
                  <w:overflowPunct w:val="0"/>
                  <w:autoSpaceDE w:val="0"/>
                  <w:autoSpaceDN w:val="0"/>
                  <w:adjustRightInd w:val="0"/>
                  <w:textAlignment w:val="baseline"/>
                </w:pPr>
              </w:pPrChange>
            </w:pPr>
            <w:del w:id="10016" w:author="Huawei" w:date="2020-05-15T01:35:00Z">
              <w:r w:rsidRPr="002F0EFD" w:rsidDel="002F0EFD">
                <w:rPr>
                  <w:rFonts w:ascii="Arial" w:eastAsia="MS Mincho" w:hAnsi="Arial" w:cs="Arial"/>
                  <w:sz w:val="16"/>
                </w:rPr>
                <w:delText>f≤3 GHz</w:delText>
              </w:r>
            </w:del>
          </w:p>
        </w:tc>
        <w:tc>
          <w:tcPr>
            <w:tcW w:w="0" w:type="auto"/>
            <w:shd w:val="clear" w:color="auto" w:fill="auto"/>
            <w:hideMark/>
          </w:tcPr>
          <w:p w14:paraId="1A1F568F" w14:textId="77777777" w:rsidR="00651C72" w:rsidRPr="002F0EFD" w:rsidDel="002F0EFD" w:rsidRDefault="00651C72">
            <w:pPr>
              <w:rPr>
                <w:del w:id="10017" w:author="Huawei" w:date="2020-05-15T01:35:00Z"/>
                <w:rFonts w:ascii="Arial" w:eastAsia="MS Mincho" w:hAnsi="Arial" w:cs="Arial"/>
                <w:sz w:val="16"/>
              </w:rPr>
              <w:pPrChange w:id="10018" w:author="Huawei" w:date="2020-05-15T01:35:00Z">
                <w:pPr>
                  <w:overflowPunct w:val="0"/>
                  <w:autoSpaceDE w:val="0"/>
                  <w:autoSpaceDN w:val="0"/>
                  <w:adjustRightInd w:val="0"/>
                  <w:textAlignment w:val="baseline"/>
                </w:pPr>
              </w:pPrChange>
            </w:pPr>
            <w:del w:id="10019" w:author="Huawei" w:date="2020-05-15T01:35:00Z">
              <w:r w:rsidRPr="002F0EFD" w:rsidDel="002F0EFD">
                <w:rPr>
                  <w:rFonts w:ascii="Arial" w:eastAsia="MS Mincho" w:hAnsi="Arial" w:cs="Arial"/>
                  <w:sz w:val="16"/>
                </w:rPr>
                <w:delText>3&lt;f≤6 GHz</w:delText>
              </w:r>
            </w:del>
          </w:p>
        </w:tc>
      </w:tr>
      <w:tr w:rsidR="00651C72" w:rsidRPr="002F0EFD" w:rsidDel="002F0EFD" w14:paraId="78315B1E" w14:textId="77777777" w:rsidTr="004A3DE1">
        <w:trPr>
          <w:trHeight w:val="315"/>
          <w:del w:id="10020" w:author="Huawei" w:date="2020-05-15T01:35:00Z"/>
        </w:trPr>
        <w:tc>
          <w:tcPr>
            <w:tcW w:w="0" w:type="auto"/>
            <w:gridSpan w:val="9"/>
            <w:shd w:val="clear" w:color="auto" w:fill="auto"/>
            <w:hideMark/>
          </w:tcPr>
          <w:p w14:paraId="595049F0" w14:textId="77777777" w:rsidR="00651C72" w:rsidRPr="002F0EFD" w:rsidDel="002F0EFD" w:rsidRDefault="00651C72">
            <w:pPr>
              <w:rPr>
                <w:del w:id="10021" w:author="Huawei" w:date="2020-05-15T01:35:00Z"/>
                <w:rFonts w:ascii="Arial" w:eastAsia="MS Mincho" w:hAnsi="Arial" w:cs="Arial"/>
                <w:b/>
                <w:bCs/>
                <w:sz w:val="16"/>
              </w:rPr>
              <w:pPrChange w:id="10022" w:author="Huawei" w:date="2020-05-15T01:35:00Z">
                <w:pPr>
                  <w:overflowPunct w:val="0"/>
                  <w:autoSpaceDE w:val="0"/>
                  <w:autoSpaceDN w:val="0"/>
                  <w:adjustRightInd w:val="0"/>
                  <w:textAlignment w:val="baseline"/>
                </w:pPr>
              </w:pPrChange>
            </w:pPr>
            <w:del w:id="10023" w:author="Huawei" w:date="2020-05-15T01:35:00Z">
              <w:r w:rsidRPr="002F0EFD" w:rsidDel="002F0EFD">
                <w:rPr>
                  <w:rFonts w:ascii="Arial" w:eastAsia="MS Mincho" w:hAnsi="Arial" w:cs="Arial"/>
                  <w:b/>
                  <w:bCs/>
                  <w:sz w:val="16"/>
                </w:rPr>
                <w:delText>Stage 2: DUT measurement</w:delText>
              </w:r>
            </w:del>
          </w:p>
        </w:tc>
      </w:tr>
      <w:tr w:rsidR="00651C72" w:rsidRPr="002F0EFD" w:rsidDel="002F0EFD" w14:paraId="30802105" w14:textId="77777777" w:rsidTr="004A3DE1">
        <w:trPr>
          <w:trHeight w:val="450"/>
          <w:del w:id="10024" w:author="Huawei" w:date="2020-05-15T01:35:00Z"/>
        </w:trPr>
        <w:tc>
          <w:tcPr>
            <w:tcW w:w="0" w:type="auto"/>
            <w:shd w:val="clear" w:color="auto" w:fill="auto"/>
            <w:hideMark/>
          </w:tcPr>
          <w:p w14:paraId="1881936C" w14:textId="77777777" w:rsidR="00651C72" w:rsidRPr="002F0EFD" w:rsidDel="002F0EFD" w:rsidRDefault="00651C72">
            <w:pPr>
              <w:rPr>
                <w:del w:id="10025" w:author="Huawei" w:date="2020-05-15T01:35:00Z"/>
                <w:rFonts w:ascii="Arial" w:eastAsia="MS Mincho" w:hAnsi="Arial" w:cs="Arial"/>
                <w:sz w:val="16"/>
              </w:rPr>
              <w:pPrChange w:id="10026" w:author="Huawei" w:date="2020-05-15T01:35:00Z">
                <w:pPr>
                  <w:overflowPunct w:val="0"/>
                  <w:autoSpaceDE w:val="0"/>
                  <w:autoSpaceDN w:val="0"/>
                  <w:adjustRightInd w:val="0"/>
                  <w:textAlignment w:val="baseline"/>
                </w:pPr>
              </w:pPrChange>
            </w:pPr>
            <w:del w:id="10027"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3E016416" w14:textId="77777777" w:rsidR="00651C72" w:rsidRPr="002F0EFD" w:rsidDel="002F0EFD" w:rsidRDefault="00651C72">
            <w:pPr>
              <w:rPr>
                <w:del w:id="10028" w:author="Huawei" w:date="2020-05-15T01:35:00Z"/>
                <w:rFonts w:ascii="Arial" w:eastAsia="MS Mincho" w:hAnsi="Arial" w:cs="Arial"/>
                <w:sz w:val="16"/>
              </w:rPr>
              <w:pPrChange w:id="10029" w:author="Huawei" w:date="2020-05-15T01:35:00Z">
                <w:pPr>
                  <w:overflowPunct w:val="0"/>
                  <w:autoSpaceDE w:val="0"/>
                  <w:autoSpaceDN w:val="0"/>
                  <w:adjustRightInd w:val="0"/>
                  <w:textAlignment w:val="baseline"/>
                </w:pPr>
              </w:pPrChange>
            </w:pPr>
            <w:del w:id="10030" w:author="Huawei" w:date="2020-05-15T01:35:00Z">
              <w:r w:rsidRPr="002F0EFD" w:rsidDel="002F0EFD">
                <w:rPr>
                  <w:rFonts w:ascii="Arial" w:eastAsia="MS Mincho" w:hAnsi="Arial" w:cs="Arial"/>
                  <w:sz w:val="16"/>
                </w:rPr>
                <w:delText>Misalignment  DUT &amp; pointing error</w:delText>
              </w:r>
            </w:del>
          </w:p>
        </w:tc>
        <w:tc>
          <w:tcPr>
            <w:tcW w:w="0" w:type="auto"/>
            <w:shd w:val="clear" w:color="auto" w:fill="auto"/>
            <w:hideMark/>
          </w:tcPr>
          <w:p w14:paraId="56696F44" w14:textId="77777777" w:rsidR="00651C72" w:rsidRPr="002F0EFD" w:rsidDel="002F0EFD" w:rsidRDefault="00651C72">
            <w:pPr>
              <w:rPr>
                <w:del w:id="10031" w:author="Huawei" w:date="2020-05-15T01:35:00Z"/>
                <w:rFonts w:ascii="Arial" w:eastAsia="MS Mincho" w:hAnsi="Arial" w:cs="Arial"/>
                <w:sz w:val="16"/>
              </w:rPr>
              <w:pPrChange w:id="10032" w:author="Huawei" w:date="2020-05-15T01:35:00Z">
                <w:pPr>
                  <w:overflowPunct w:val="0"/>
                  <w:autoSpaceDE w:val="0"/>
                  <w:autoSpaceDN w:val="0"/>
                  <w:adjustRightInd w:val="0"/>
                  <w:textAlignment w:val="baseline"/>
                </w:pPr>
              </w:pPrChange>
            </w:pPr>
            <w:del w:id="10033" w:author="Huawei" w:date="2020-05-15T01:35:00Z">
              <w:r w:rsidRPr="002F0EFD" w:rsidDel="002F0EFD">
                <w:rPr>
                  <w:rFonts w:ascii="Arial" w:eastAsia="MS Mincho" w:hAnsi="Arial" w:cs="Arial"/>
                  <w:sz w:val="16"/>
                </w:rPr>
                <w:delText>0</w:delText>
              </w:r>
            </w:del>
          </w:p>
        </w:tc>
        <w:tc>
          <w:tcPr>
            <w:tcW w:w="0" w:type="auto"/>
            <w:shd w:val="clear" w:color="auto" w:fill="auto"/>
            <w:hideMark/>
          </w:tcPr>
          <w:p w14:paraId="25DE644A" w14:textId="77777777" w:rsidR="00651C72" w:rsidRPr="002F0EFD" w:rsidDel="002F0EFD" w:rsidRDefault="00651C72">
            <w:pPr>
              <w:rPr>
                <w:del w:id="10034" w:author="Huawei" w:date="2020-05-15T01:35:00Z"/>
                <w:rFonts w:ascii="Arial" w:eastAsia="MS Mincho" w:hAnsi="Arial" w:cs="Arial"/>
                <w:sz w:val="16"/>
              </w:rPr>
              <w:pPrChange w:id="10035" w:author="Huawei" w:date="2020-05-15T01:35:00Z">
                <w:pPr>
                  <w:overflowPunct w:val="0"/>
                  <w:autoSpaceDE w:val="0"/>
                  <w:autoSpaceDN w:val="0"/>
                  <w:adjustRightInd w:val="0"/>
                  <w:textAlignment w:val="baseline"/>
                </w:pPr>
              </w:pPrChange>
            </w:pPr>
            <w:del w:id="10036" w:author="Huawei" w:date="2020-05-15T01:35:00Z">
              <w:r w:rsidRPr="002F0EFD" w:rsidDel="002F0EFD">
                <w:rPr>
                  <w:rFonts w:ascii="Arial" w:eastAsia="MS Mincho" w:hAnsi="Arial" w:cs="Arial"/>
                  <w:sz w:val="16"/>
                </w:rPr>
                <w:delText>0</w:delText>
              </w:r>
            </w:del>
          </w:p>
        </w:tc>
        <w:tc>
          <w:tcPr>
            <w:tcW w:w="0" w:type="auto"/>
            <w:shd w:val="clear" w:color="auto" w:fill="auto"/>
            <w:hideMark/>
          </w:tcPr>
          <w:p w14:paraId="5FBA2387" w14:textId="77777777" w:rsidR="00651C72" w:rsidRPr="002F0EFD" w:rsidDel="002F0EFD" w:rsidRDefault="00651C72">
            <w:pPr>
              <w:rPr>
                <w:del w:id="10037" w:author="Huawei" w:date="2020-05-15T01:35:00Z"/>
                <w:rFonts w:ascii="Arial" w:eastAsia="MS Mincho" w:hAnsi="Arial" w:cs="Arial"/>
                <w:sz w:val="16"/>
              </w:rPr>
              <w:pPrChange w:id="10038" w:author="Huawei" w:date="2020-05-15T01:35:00Z">
                <w:pPr>
                  <w:overflowPunct w:val="0"/>
                  <w:autoSpaceDE w:val="0"/>
                  <w:autoSpaceDN w:val="0"/>
                  <w:adjustRightInd w:val="0"/>
                  <w:textAlignment w:val="baseline"/>
                </w:pPr>
              </w:pPrChange>
            </w:pPr>
            <w:del w:id="10039" w:author="Huawei" w:date="2020-05-15T01:35:00Z">
              <w:r w:rsidRPr="002F0EFD" w:rsidDel="002F0EFD">
                <w:rPr>
                  <w:rFonts w:ascii="Arial" w:eastAsia="MS Mincho" w:hAnsi="Arial" w:cs="Arial"/>
                  <w:sz w:val="16"/>
                </w:rPr>
                <w:delText>Exp. Normal</w:delText>
              </w:r>
            </w:del>
          </w:p>
        </w:tc>
        <w:tc>
          <w:tcPr>
            <w:tcW w:w="0" w:type="auto"/>
            <w:shd w:val="clear" w:color="auto" w:fill="auto"/>
            <w:hideMark/>
          </w:tcPr>
          <w:p w14:paraId="02F1D82D" w14:textId="77777777" w:rsidR="00651C72" w:rsidRPr="002F0EFD" w:rsidDel="002F0EFD" w:rsidRDefault="00651C72">
            <w:pPr>
              <w:rPr>
                <w:del w:id="10040" w:author="Huawei" w:date="2020-05-15T01:35:00Z"/>
                <w:rFonts w:ascii="Arial" w:eastAsia="MS Mincho" w:hAnsi="Arial" w:cs="Arial"/>
                <w:sz w:val="16"/>
              </w:rPr>
              <w:pPrChange w:id="10041" w:author="Huawei" w:date="2020-05-15T01:35:00Z">
                <w:pPr>
                  <w:overflowPunct w:val="0"/>
                  <w:autoSpaceDE w:val="0"/>
                  <w:autoSpaceDN w:val="0"/>
                  <w:adjustRightInd w:val="0"/>
                  <w:textAlignment w:val="baseline"/>
                </w:pPr>
              </w:pPrChange>
            </w:pPr>
            <w:del w:id="10042" w:author="Huawei" w:date="2020-05-15T01:35:00Z">
              <w:r w:rsidRPr="002F0EFD" w:rsidDel="002F0EFD">
                <w:rPr>
                  <w:rFonts w:ascii="Arial" w:eastAsia="MS Mincho" w:hAnsi="Arial" w:cs="Arial"/>
                  <w:sz w:val="16"/>
                </w:rPr>
                <w:delText>2</w:delText>
              </w:r>
            </w:del>
          </w:p>
        </w:tc>
        <w:tc>
          <w:tcPr>
            <w:tcW w:w="0" w:type="auto"/>
            <w:shd w:val="clear" w:color="auto" w:fill="auto"/>
            <w:hideMark/>
          </w:tcPr>
          <w:p w14:paraId="12FED991" w14:textId="77777777" w:rsidR="00651C72" w:rsidRPr="002F0EFD" w:rsidDel="002F0EFD" w:rsidRDefault="00651C72">
            <w:pPr>
              <w:rPr>
                <w:del w:id="10043" w:author="Huawei" w:date="2020-05-15T01:35:00Z"/>
                <w:rFonts w:ascii="Arial" w:eastAsia="MS Mincho" w:hAnsi="Arial" w:cs="Arial"/>
                <w:sz w:val="16"/>
              </w:rPr>
              <w:pPrChange w:id="10044" w:author="Huawei" w:date="2020-05-15T01:35:00Z">
                <w:pPr>
                  <w:overflowPunct w:val="0"/>
                  <w:autoSpaceDE w:val="0"/>
                  <w:autoSpaceDN w:val="0"/>
                  <w:adjustRightInd w:val="0"/>
                  <w:textAlignment w:val="baseline"/>
                </w:pPr>
              </w:pPrChange>
            </w:pPr>
            <w:del w:id="10045" w:author="Huawei" w:date="2020-05-15T01:35:00Z">
              <w:r w:rsidRPr="002F0EFD" w:rsidDel="002F0EFD">
                <w:rPr>
                  <w:rFonts w:ascii="Arial" w:eastAsia="MS Mincho" w:hAnsi="Arial" w:cs="Arial"/>
                  <w:sz w:val="16"/>
                </w:rPr>
                <w:delText>1 </w:delText>
              </w:r>
            </w:del>
          </w:p>
        </w:tc>
        <w:tc>
          <w:tcPr>
            <w:tcW w:w="0" w:type="auto"/>
            <w:shd w:val="clear" w:color="auto" w:fill="auto"/>
            <w:hideMark/>
          </w:tcPr>
          <w:p w14:paraId="55ED5164" w14:textId="77777777" w:rsidR="00651C72" w:rsidRPr="002F0EFD" w:rsidDel="002F0EFD" w:rsidRDefault="00651C72">
            <w:pPr>
              <w:rPr>
                <w:del w:id="10046" w:author="Huawei" w:date="2020-05-15T01:35:00Z"/>
                <w:rFonts w:ascii="Arial" w:eastAsia="MS Mincho" w:hAnsi="Arial" w:cs="Arial"/>
                <w:sz w:val="16"/>
              </w:rPr>
              <w:pPrChange w:id="10047" w:author="Huawei" w:date="2020-05-15T01:35:00Z">
                <w:pPr>
                  <w:overflowPunct w:val="0"/>
                  <w:autoSpaceDE w:val="0"/>
                  <w:autoSpaceDN w:val="0"/>
                  <w:adjustRightInd w:val="0"/>
                  <w:textAlignment w:val="baseline"/>
                </w:pPr>
              </w:pPrChange>
            </w:pPr>
            <w:del w:id="10048" w:author="Huawei" w:date="2020-05-15T01:35:00Z">
              <w:r w:rsidRPr="002F0EFD" w:rsidDel="002F0EFD">
                <w:rPr>
                  <w:rFonts w:ascii="Arial" w:eastAsia="MS Mincho" w:hAnsi="Arial" w:cs="Arial"/>
                  <w:sz w:val="16"/>
                </w:rPr>
                <w:delText>0</w:delText>
              </w:r>
            </w:del>
          </w:p>
        </w:tc>
        <w:tc>
          <w:tcPr>
            <w:tcW w:w="0" w:type="auto"/>
            <w:shd w:val="clear" w:color="auto" w:fill="auto"/>
            <w:hideMark/>
          </w:tcPr>
          <w:p w14:paraId="0C583F46" w14:textId="77777777" w:rsidR="00651C72" w:rsidRPr="002F0EFD" w:rsidDel="002F0EFD" w:rsidRDefault="00651C72">
            <w:pPr>
              <w:rPr>
                <w:del w:id="10049" w:author="Huawei" w:date="2020-05-15T01:35:00Z"/>
                <w:rFonts w:ascii="Arial" w:eastAsia="MS Mincho" w:hAnsi="Arial" w:cs="Arial"/>
                <w:sz w:val="16"/>
              </w:rPr>
              <w:pPrChange w:id="10050" w:author="Huawei" w:date="2020-05-15T01:35:00Z">
                <w:pPr>
                  <w:overflowPunct w:val="0"/>
                  <w:autoSpaceDE w:val="0"/>
                  <w:autoSpaceDN w:val="0"/>
                  <w:adjustRightInd w:val="0"/>
                  <w:textAlignment w:val="baseline"/>
                </w:pPr>
              </w:pPrChange>
            </w:pPr>
            <w:del w:id="10051" w:author="Huawei" w:date="2020-05-15T01:35:00Z">
              <w:r w:rsidRPr="002F0EFD" w:rsidDel="002F0EFD">
                <w:rPr>
                  <w:rFonts w:ascii="Arial" w:eastAsia="MS Mincho" w:hAnsi="Arial" w:cs="Arial"/>
                  <w:sz w:val="16"/>
                </w:rPr>
                <w:delText>0</w:delText>
              </w:r>
            </w:del>
          </w:p>
        </w:tc>
      </w:tr>
      <w:tr w:rsidR="00651C72" w:rsidRPr="002F0EFD" w:rsidDel="002F0EFD" w14:paraId="508B5C70" w14:textId="77777777" w:rsidTr="004A3DE1">
        <w:trPr>
          <w:trHeight w:val="675"/>
          <w:del w:id="10052" w:author="Huawei" w:date="2020-05-15T01:35:00Z"/>
        </w:trPr>
        <w:tc>
          <w:tcPr>
            <w:tcW w:w="0" w:type="auto"/>
            <w:shd w:val="clear" w:color="auto" w:fill="auto"/>
            <w:hideMark/>
          </w:tcPr>
          <w:p w14:paraId="3E7F8652" w14:textId="77777777" w:rsidR="00651C72" w:rsidRPr="002F0EFD" w:rsidDel="002F0EFD" w:rsidRDefault="00651C72">
            <w:pPr>
              <w:rPr>
                <w:del w:id="10053" w:author="Huawei" w:date="2020-05-15T01:35:00Z"/>
                <w:rFonts w:ascii="Arial" w:eastAsia="MS Mincho" w:hAnsi="Arial" w:cs="Arial"/>
                <w:sz w:val="16"/>
              </w:rPr>
              <w:pPrChange w:id="10054" w:author="Huawei" w:date="2020-05-15T01:35:00Z">
                <w:pPr>
                  <w:overflowPunct w:val="0"/>
                  <w:autoSpaceDE w:val="0"/>
                  <w:autoSpaceDN w:val="0"/>
                  <w:adjustRightInd w:val="0"/>
                  <w:textAlignment w:val="baseline"/>
                </w:pPr>
              </w:pPrChange>
            </w:pPr>
            <w:del w:id="10055" w:author="Huawei" w:date="2020-05-15T01:35:00Z">
              <w:r w:rsidRPr="002F0EFD" w:rsidDel="002F0EFD">
                <w:rPr>
                  <w:rFonts w:ascii="Arial" w:eastAsia="MS Mincho" w:hAnsi="Arial" w:cs="Arial"/>
                  <w:sz w:val="16"/>
                </w:rPr>
                <w:delText>2</w:delText>
              </w:r>
            </w:del>
          </w:p>
        </w:tc>
        <w:tc>
          <w:tcPr>
            <w:tcW w:w="0" w:type="auto"/>
            <w:shd w:val="clear" w:color="auto" w:fill="auto"/>
            <w:hideMark/>
          </w:tcPr>
          <w:p w14:paraId="3D50D8E6" w14:textId="77777777" w:rsidR="00651C72" w:rsidRPr="002F0EFD" w:rsidDel="002F0EFD" w:rsidRDefault="00651C72">
            <w:pPr>
              <w:rPr>
                <w:del w:id="10056" w:author="Huawei" w:date="2020-05-15T01:35:00Z"/>
                <w:rFonts w:ascii="Arial" w:eastAsia="MS Mincho" w:hAnsi="Arial" w:cs="Arial"/>
                <w:sz w:val="16"/>
              </w:rPr>
              <w:pPrChange w:id="10057" w:author="Huawei" w:date="2020-05-15T01:35:00Z">
                <w:pPr>
                  <w:overflowPunct w:val="0"/>
                  <w:autoSpaceDE w:val="0"/>
                  <w:autoSpaceDN w:val="0"/>
                  <w:adjustRightInd w:val="0"/>
                  <w:textAlignment w:val="baseline"/>
                </w:pPr>
              </w:pPrChange>
            </w:pPr>
            <w:del w:id="10058" w:author="Huawei" w:date="2020-05-15T01:35:00Z">
              <w:r w:rsidRPr="002F0EFD" w:rsidDel="002F0EFD">
                <w:rPr>
                  <w:rFonts w:ascii="Arial" w:eastAsia="MS Mincho" w:hAnsi="Arial" w:cs="Arial"/>
                  <w:sz w:val="16"/>
                </w:rPr>
                <w:delText>RF power measurement equipment (e.g. spectrum analyzer, power meter)</w:delText>
              </w:r>
            </w:del>
          </w:p>
        </w:tc>
        <w:tc>
          <w:tcPr>
            <w:tcW w:w="0" w:type="auto"/>
            <w:shd w:val="clear" w:color="auto" w:fill="auto"/>
            <w:hideMark/>
          </w:tcPr>
          <w:p w14:paraId="619DB29D" w14:textId="77777777" w:rsidR="00651C72" w:rsidRPr="002F0EFD" w:rsidDel="002F0EFD" w:rsidRDefault="00651C72">
            <w:pPr>
              <w:rPr>
                <w:del w:id="10059" w:author="Huawei" w:date="2020-05-15T01:35:00Z"/>
                <w:rFonts w:ascii="Arial" w:eastAsia="MS Mincho" w:hAnsi="Arial" w:cs="Arial"/>
                <w:sz w:val="16"/>
              </w:rPr>
              <w:pPrChange w:id="10060" w:author="Huawei" w:date="2020-05-15T01:35:00Z">
                <w:pPr>
                  <w:overflowPunct w:val="0"/>
                  <w:autoSpaceDE w:val="0"/>
                  <w:autoSpaceDN w:val="0"/>
                  <w:adjustRightInd w:val="0"/>
                  <w:textAlignment w:val="baseline"/>
                </w:pPr>
              </w:pPrChange>
            </w:pPr>
            <w:del w:id="10061" w:author="Huawei" w:date="2020-05-15T01:35:00Z">
              <w:r w:rsidRPr="002F0EFD" w:rsidDel="002F0EFD">
                <w:rPr>
                  <w:rFonts w:ascii="Arial" w:eastAsia="MS Mincho" w:hAnsi="Arial" w:cs="Arial"/>
                  <w:sz w:val="16"/>
                </w:rPr>
                <w:delText>0.14</w:delText>
              </w:r>
            </w:del>
          </w:p>
        </w:tc>
        <w:tc>
          <w:tcPr>
            <w:tcW w:w="0" w:type="auto"/>
            <w:shd w:val="clear" w:color="auto" w:fill="auto"/>
            <w:hideMark/>
          </w:tcPr>
          <w:p w14:paraId="79DA20AD" w14:textId="77777777" w:rsidR="00651C72" w:rsidRPr="002F0EFD" w:rsidDel="002F0EFD" w:rsidRDefault="00651C72">
            <w:pPr>
              <w:rPr>
                <w:del w:id="10062" w:author="Huawei" w:date="2020-05-15T01:35:00Z"/>
                <w:rFonts w:ascii="Arial" w:eastAsia="MS Mincho" w:hAnsi="Arial" w:cs="Arial"/>
                <w:sz w:val="16"/>
              </w:rPr>
              <w:pPrChange w:id="10063" w:author="Huawei" w:date="2020-05-15T01:35:00Z">
                <w:pPr>
                  <w:overflowPunct w:val="0"/>
                  <w:autoSpaceDE w:val="0"/>
                  <w:autoSpaceDN w:val="0"/>
                  <w:adjustRightInd w:val="0"/>
                  <w:textAlignment w:val="baseline"/>
                </w:pPr>
              </w:pPrChange>
            </w:pPr>
            <w:del w:id="10064" w:author="Huawei" w:date="2020-05-15T01:35:00Z">
              <w:r w:rsidRPr="002F0EFD" w:rsidDel="002F0EFD">
                <w:rPr>
                  <w:rFonts w:ascii="Arial" w:eastAsia="MS Mincho" w:hAnsi="Arial" w:cs="Arial"/>
                  <w:sz w:val="16"/>
                </w:rPr>
                <w:delText>0.26</w:delText>
              </w:r>
            </w:del>
          </w:p>
        </w:tc>
        <w:tc>
          <w:tcPr>
            <w:tcW w:w="0" w:type="auto"/>
            <w:shd w:val="clear" w:color="auto" w:fill="auto"/>
            <w:hideMark/>
          </w:tcPr>
          <w:p w14:paraId="40247F6A" w14:textId="77777777" w:rsidR="00651C72" w:rsidRPr="002F0EFD" w:rsidDel="002F0EFD" w:rsidRDefault="00651C72">
            <w:pPr>
              <w:rPr>
                <w:del w:id="10065" w:author="Huawei" w:date="2020-05-15T01:35:00Z"/>
                <w:rFonts w:ascii="Arial" w:eastAsia="MS Mincho" w:hAnsi="Arial" w:cs="Arial"/>
                <w:sz w:val="16"/>
              </w:rPr>
              <w:pPrChange w:id="10066" w:author="Huawei" w:date="2020-05-15T01:35:00Z">
                <w:pPr>
                  <w:overflowPunct w:val="0"/>
                  <w:autoSpaceDE w:val="0"/>
                  <w:autoSpaceDN w:val="0"/>
                  <w:adjustRightInd w:val="0"/>
                  <w:textAlignment w:val="baseline"/>
                </w:pPr>
              </w:pPrChange>
            </w:pPr>
            <w:del w:id="10067" w:author="Huawei" w:date="2020-05-15T01:35:00Z">
              <w:r w:rsidRPr="002F0EFD" w:rsidDel="002F0EFD">
                <w:rPr>
                  <w:rFonts w:ascii="Arial" w:eastAsia="MS Mincho" w:hAnsi="Arial" w:cs="Arial"/>
                  <w:sz w:val="16"/>
                </w:rPr>
                <w:delText> Gaussian</w:delText>
              </w:r>
            </w:del>
          </w:p>
        </w:tc>
        <w:tc>
          <w:tcPr>
            <w:tcW w:w="0" w:type="auto"/>
            <w:shd w:val="clear" w:color="auto" w:fill="auto"/>
            <w:hideMark/>
          </w:tcPr>
          <w:p w14:paraId="5338D502" w14:textId="77777777" w:rsidR="00651C72" w:rsidRPr="002F0EFD" w:rsidDel="002F0EFD" w:rsidRDefault="00651C72">
            <w:pPr>
              <w:rPr>
                <w:del w:id="10068" w:author="Huawei" w:date="2020-05-15T01:35:00Z"/>
                <w:rFonts w:ascii="Arial" w:eastAsia="MS Mincho" w:hAnsi="Arial" w:cs="Arial"/>
                <w:sz w:val="16"/>
              </w:rPr>
              <w:pPrChange w:id="10069" w:author="Huawei" w:date="2020-05-15T01:35:00Z">
                <w:pPr>
                  <w:overflowPunct w:val="0"/>
                  <w:autoSpaceDE w:val="0"/>
                  <w:autoSpaceDN w:val="0"/>
                  <w:adjustRightInd w:val="0"/>
                  <w:textAlignment w:val="baseline"/>
                </w:pPr>
              </w:pPrChange>
            </w:pPr>
            <w:del w:id="10070"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46507CDA" w14:textId="77777777" w:rsidR="00651C72" w:rsidRPr="002F0EFD" w:rsidDel="002F0EFD" w:rsidRDefault="00651C72">
            <w:pPr>
              <w:rPr>
                <w:del w:id="10071" w:author="Huawei" w:date="2020-05-15T01:35:00Z"/>
                <w:rFonts w:ascii="Arial" w:eastAsia="MS Mincho" w:hAnsi="Arial" w:cs="Arial"/>
                <w:sz w:val="16"/>
              </w:rPr>
              <w:pPrChange w:id="10072" w:author="Huawei" w:date="2020-05-15T01:35:00Z">
                <w:pPr>
                  <w:overflowPunct w:val="0"/>
                  <w:autoSpaceDE w:val="0"/>
                  <w:autoSpaceDN w:val="0"/>
                  <w:adjustRightInd w:val="0"/>
                  <w:textAlignment w:val="baseline"/>
                </w:pPr>
              </w:pPrChange>
            </w:pPr>
            <w:del w:id="10073" w:author="Huawei" w:date="2020-05-15T01:35:00Z">
              <w:r w:rsidRPr="002F0EFD" w:rsidDel="002F0EFD">
                <w:rPr>
                  <w:rFonts w:ascii="Arial" w:eastAsia="MS Mincho" w:hAnsi="Arial" w:cs="Arial"/>
                  <w:sz w:val="16"/>
                </w:rPr>
                <w:delText> 1</w:delText>
              </w:r>
            </w:del>
          </w:p>
        </w:tc>
        <w:tc>
          <w:tcPr>
            <w:tcW w:w="0" w:type="auto"/>
            <w:shd w:val="clear" w:color="auto" w:fill="auto"/>
            <w:hideMark/>
          </w:tcPr>
          <w:p w14:paraId="18D289D8" w14:textId="77777777" w:rsidR="00651C72" w:rsidRPr="002F0EFD" w:rsidDel="002F0EFD" w:rsidRDefault="00651C72">
            <w:pPr>
              <w:rPr>
                <w:del w:id="10074" w:author="Huawei" w:date="2020-05-15T01:35:00Z"/>
                <w:rFonts w:ascii="Arial" w:eastAsia="MS Mincho" w:hAnsi="Arial" w:cs="Arial"/>
                <w:sz w:val="16"/>
              </w:rPr>
              <w:pPrChange w:id="10075" w:author="Huawei" w:date="2020-05-15T01:35:00Z">
                <w:pPr>
                  <w:overflowPunct w:val="0"/>
                  <w:autoSpaceDE w:val="0"/>
                  <w:autoSpaceDN w:val="0"/>
                  <w:adjustRightInd w:val="0"/>
                  <w:textAlignment w:val="baseline"/>
                </w:pPr>
              </w:pPrChange>
            </w:pPr>
            <w:del w:id="10076" w:author="Huawei" w:date="2020-05-15T01:35:00Z">
              <w:r w:rsidRPr="002F0EFD" w:rsidDel="002F0EFD">
                <w:rPr>
                  <w:rFonts w:ascii="Arial" w:eastAsia="MS Mincho" w:hAnsi="Arial" w:cs="Arial"/>
                  <w:sz w:val="16"/>
                </w:rPr>
                <w:delText>0.14</w:delText>
              </w:r>
            </w:del>
          </w:p>
        </w:tc>
        <w:tc>
          <w:tcPr>
            <w:tcW w:w="0" w:type="auto"/>
            <w:shd w:val="clear" w:color="auto" w:fill="auto"/>
            <w:hideMark/>
          </w:tcPr>
          <w:p w14:paraId="5FFEE45B" w14:textId="77777777" w:rsidR="00651C72" w:rsidRPr="002F0EFD" w:rsidDel="002F0EFD" w:rsidRDefault="00651C72">
            <w:pPr>
              <w:rPr>
                <w:del w:id="10077" w:author="Huawei" w:date="2020-05-15T01:35:00Z"/>
                <w:rFonts w:ascii="Arial" w:eastAsia="MS Mincho" w:hAnsi="Arial" w:cs="Arial"/>
                <w:sz w:val="16"/>
              </w:rPr>
              <w:pPrChange w:id="10078" w:author="Huawei" w:date="2020-05-15T01:35:00Z">
                <w:pPr>
                  <w:overflowPunct w:val="0"/>
                  <w:autoSpaceDE w:val="0"/>
                  <w:autoSpaceDN w:val="0"/>
                  <w:adjustRightInd w:val="0"/>
                  <w:textAlignment w:val="baseline"/>
                </w:pPr>
              </w:pPrChange>
            </w:pPr>
            <w:del w:id="10079" w:author="Huawei" w:date="2020-05-15T01:35:00Z">
              <w:r w:rsidRPr="002F0EFD" w:rsidDel="002F0EFD">
                <w:rPr>
                  <w:rFonts w:ascii="Arial" w:eastAsia="MS Mincho" w:hAnsi="Arial" w:cs="Arial"/>
                  <w:sz w:val="16"/>
                </w:rPr>
                <w:delText>0.26</w:delText>
              </w:r>
            </w:del>
          </w:p>
        </w:tc>
      </w:tr>
      <w:tr w:rsidR="00651C72" w:rsidRPr="002F0EFD" w:rsidDel="002F0EFD" w14:paraId="2B05561F" w14:textId="77777777" w:rsidTr="004A3DE1">
        <w:trPr>
          <w:trHeight w:val="450"/>
          <w:del w:id="10080" w:author="Huawei" w:date="2020-05-15T01:35:00Z"/>
        </w:trPr>
        <w:tc>
          <w:tcPr>
            <w:tcW w:w="0" w:type="auto"/>
            <w:shd w:val="clear" w:color="auto" w:fill="auto"/>
            <w:hideMark/>
          </w:tcPr>
          <w:p w14:paraId="0D660550" w14:textId="77777777" w:rsidR="00651C72" w:rsidRPr="002F0EFD" w:rsidDel="002F0EFD" w:rsidRDefault="00651C72">
            <w:pPr>
              <w:rPr>
                <w:del w:id="10081" w:author="Huawei" w:date="2020-05-15T01:35:00Z"/>
                <w:rFonts w:ascii="Arial" w:eastAsia="MS Mincho" w:hAnsi="Arial" w:cs="Arial"/>
                <w:sz w:val="16"/>
              </w:rPr>
              <w:pPrChange w:id="10082" w:author="Huawei" w:date="2020-05-15T01:35:00Z">
                <w:pPr>
                  <w:overflowPunct w:val="0"/>
                  <w:autoSpaceDE w:val="0"/>
                  <w:autoSpaceDN w:val="0"/>
                  <w:adjustRightInd w:val="0"/>
                  <w:textAlignment w:val="baseline"/>
                </w:pPr>
              </w:pPrChange>
            </w:pPr>
            <w:del w:id="10083" w:author="Huawei" w:date="2020-05-15T01:35:00Z">
              <w:r w:rsidRPr="002F0EFD" w:rsidDel="002F0EFD">
                <w:rPr>
                  <w:rFonts w:ascii="Arial" w:eastAsia="MS Mincho" w:hAnsi="Arial" w:cs="Arial"/>
                  <w:sz w:val="16"/>
                </w:rPr>
                <w:delText>3</w:delText>
              </w:r>
            </w:del>
          </w:p>
        </w:tc>
        <w:tc>
          <w:tcPr>
            <w:tcW w:w="0" w:type="auto"/>
            <w:shd w:val="clear" w:color="auto" w:fill="auto"/>
            <w:hideMark/>
          </w:tcPr>
          <w:p w14:paraId="1DE692A0" w14:textId="77777777" w:rsidR="00651C72" w:rsidRPr="002F0EFD" w:rsidDel="002F0EFD" w:rsidRDefault="00651C72">
            <w:pPr>
              <w:rPr>
                <w:del w:id="10084" w:author="Huawei" w:date="2020-05-15T01:35:00Z"/>
                <w:rFonts w:ascii="Arial" w:eastAsia="MS Mincho" w:hAnsi="Arial" w:cs="Arial"/>
                <w:sz w:val="16"/>
              </w:rPr>
              <w:pPrChange w:id="10085" w:author="Huawei" w:date="2020-05-15T01:35:00Z">
                <w:pPr>
                  <w:overflowPunct w:val="0"/>
                  <w:autoSpaceDE w:val="0"/>
                  <w:autoSpaceDN w:val="0"/>
                  <w:adjustRightInd w:val="0"/>
                  <w:textAlignment w:val="baseline"/>
                </w:pPr>
              </w:pPrChange>
            </w:pPr>
            <w:del w:id="10086" w:author="Huawei" w:date="2020-05-15T01:35:00Z">
              <w:r w:rsidRPr="002F0EFD" w:rsidDel="002F0EFD">
                <w:rPr>
                  <w:rFonts w:ascii="Arial" w:eastAsia="MS Mincho" w:hAnsi="Arial" w:cs="Arial"/>
                  <w:sz w:val="16"/>
                </w:rPr>
                <w:delText>Standing wave between DUT and test range antenna</w:delText>
              </w:r>
            </w:del>
          </w:p>
        </w:tc>
        <w:tc>
          <w:tcPr>
            <w:tcW w:w="0" w:type="auto"/>
            <w:shd w:val="clear" w:color="auto" w:fill="auto"/>
            <w:hideMark/>
          </w:tcPr>
          <w:p w14:paraId="3193BF52" w14:textId="77777777" w:rsidR="00651C72" w:rsidRPr="002F0EFD" w:rsidDel="002F0EFD" w:rsidRDefault="00651C72">
            <w:pPr>
              <w:rPr>
                <w:del w:id="10087" w:author="Huawei" w:date="2020-05-15T01:35:00Z"/>
                <w:rFonts w:ascii="Arial" w:eastAsia="MS Mincho" w:hAnsi="Arial" w:cs="Arial"/>
                <w:sz w:val="16"/>
              </w:rPr>
              <w:pPrChange w:id="10088" w:author="Huawei" w:date="2020-05-15T01:35:00Z">
                <w:pPr>
                  <w:overflowPunct w:val="0"/>
                  <w:autoSpaceDE w:val="0"/>
                  <w:autoSpaceDN w:val="0"/>
                  <w:adjustRightInd w:val="0"/>
                  <w:textAlignment w:val="baseline"/>
                </w:pPr>
              </w:pPrChange>
            </w:pPr>
            <w:del w:id="10089" w:author="Huawei" w:date="2020-05-15T01:35:00Z">
              <w:r w:rsidRPr="002F0EFD" w:rsidDel="002F0EFD">
                <w:rPr>
                  <w:rFonts w:ascii="Arial" w:eastAsia="MS Mincho" w:hAnsi="Arial" w:cs="Arial"/>
                  <w:sz w:val="16"/>
                </w:rPr>
                <w:delText>0.21</w:delText>
              </w:r>
            </w:del>
          </w:p>
        </w:tc>
        <w:tc>
          <w:tcPr>
            <w:tcW w:w="0" w:type="auto"/>
            <w:shd w:val="clear" w:color="auto" w:fill="auto"/>
            <w:hideMark/>
          </w:tcPr>
          <w:p w14:paraId="0C1F734D" w14:textId="77777777" w:rsidR="00651C72" w:rsidRPr="002F0EFD" w:rsidDel="002F0EFD" w:rsidRDefault="00651C72">
            <w:pPr>
              <w:rPr>
                <w:del w:id="10090" w:author="Huawei" w:date="2020-05-15T01:35:00Z"/>
                <w:rFonts w:ascii="Arial" w:eastAsia="MS Mincho" w:hAnsi="Arial" w:cs="Arial"/>
                <w:sz w:val="16"/>
              </w:rPr>
              <w:pPrChange w:id="10091" w:author="Huawei" w:date="2020-05-15T01:35:00Z">
                <w:pPr>
                  <w:overflowPunct w:val="0"/>
                  <w:autoSpaceDE w:val="0"/>
                  <w:autoSpaceDN w:val="0"/>
                  <w:adjustRightInd w:val="0"/>
                  <w:textAlignment w:val="baseline"/>
                </w:pPr>
              </w:pPrChange>
            </w:pPr>
            <w:del w:id="10092" w:author="Huawei" w:date="2020-05-15T01:35:00Z">
              <w:r w:rsidRPr="002F0EFD" w:rsidDel="002F0EFD">
                <w:rPr>
                  <w:rFonts w:ascii="Arial" w:eastAsia="MS Mincho" w:hAnsi="Arial" w:cs="Arial"/>
                  <w:sz w:val="16"/>
                </w:rPr>
                <w:delText>0.21</w:delText>
              </w:r>
            </w:del>
          </w:p>
        </w:tc>
        <w:tc>
          <w:tcPr>
            <w:tcW w:w="0" w:type="auto"/>
            <w:shd w:val="clear" w:color="auto" w:fill="auto"/>
            <w:hideMark/>
          </w:tcPr>
          <w:p w14:paraId="2D970187" w14:textId="77777777" w:rsidR="00651C72" w:rsidRPr="002F0EFD" w:rsidDel="002F0EFD" w:rsidRDefault="00651C72">
            <w:pPr>
              <w:rPr>
                <w:del w:id="10093" w:author="Huawei" w:date="2020-05-15T01:35:00Z"/>
                <w:rFonts w:ascii="Arial" w:eastAsia="MS Mincho" w:hAnsi="Arial" w:cs="Arial"/>
                <w:sz w:val="16"/>
              </w:rPr>
              <w:pPrChange w:id="10094" w:author="Huawei" w:date="2020-05-15T01:35:00Z">
                <w:pPr>
                  <w:overflowPunct w:val="0"/>
                  <w:autoSpaceDE w:val="0"/>
                  <w:autoSpaceDN w:val="0"/>
                  <w:adjustRightInd w:val="0"/>
                  <w:textAlignment w:val="baseline"/>
                </w:pPr>
              </w:pPrChange>
            </w:pPr>
            <w:del w:id="10095" w:author="Huawei" w:date="2020-05-15T01:35:00Z">
              <w:r w:rsidRPr="002F0EFD" w:rsidDel="002F0EFD">
                <w:rPr>
                  <w:rFonts w:ascii="Arial" w:eastAsia="MS Mincho" w:hAnsi="Arial" w:cs="Arial"/>
                  <w:sz w:val="16"/>
                </w:rPr>
                <w:delText>U-shaped</w:delText>
              </w:r>
            </w:del>
          </w:p>
        </w:tc>
        <w:tc>
          <w:tcPr>
            <w:tcW w:w="0" w:type="auto"/>
            <w:shd w:val="clear" w:color="auto" w:fill="auto"/>
            <w:hideMark/>
          </w:tcPr>
          <w:p w14:paraId="1522667F" w14:textId="77777777" w:rsidR="00651C72" w:rsidRPr="002F0EFD" w:rsidDel="002F0EFD" w:rsidRDefault="00651C72">
            <w:pPr>
              <w:rPr>
                <w:del w:id="10096" w:author="Huawei" w:date="2020-05-15T01:35:00Z"/>
                <w:rFonts w:ascii="Arial" w:eastAsia="MS Mincho" w:hAnsi="Arial" w:cs="Arial"/>
                <w:sz w:val="16"/>
              </w:rPr>
              <w:pPrChange w:id="10097" w:author="Huawei" w:date="2020-05-15T01:35:00Z">
                <w:pPr>
                  <w:overflowPunct w:val="0"/>
                  <w:autoSpaceDE w:val="0"/>
                  <w:autoSpaceDN w:val="0"/>
                  <w:adjustRightInd w:val="0"/>
                  <w:textAlignment w:val="baseline"/>
                </w:pPr>
              </w:pPrChange>
            </w:pPr>
            <w:del w:id="10098" w:author="Huawei" w:date="2020-05-15T01:35:00Z">
              <w:r w:rsidRPr="002F0EFD" w:rsidDel="002F0EFD">
                <w:rPr>
                  <w:rFonts w:ascii="Arial" w:eastAsia="MS Mincho" w:hAnsi="Arial" w:cs="Arial"/>
                  <w:sz w:val="16"/>
                </w:rPr>
                <w:delText>1.41</w:delText>
              </w:r>
            </w:del>
          </w:p>
        </w:tc>
        <w:tc>
          <w:tcPr>
            <w:tcW w:w="0" w:type="auto"/>
            <w:shd w:val="clear" w:color="auto" w:fill="auto"/>
            <w:hideMark/>
          </w:tcPr>
          <w:p w14:paraId="63C2D06E" w14:textId="77777777" w:rsidR="00651C72" w:rsidRPr="002F0EFD" w:rsidDel="002F0EFD" w:rsidRDefault="00651C72">
            <w:pPr>
              <w:rPr>
                <w:del w:id="10099" w:author="Huawei" w:date="2020-05-15T01:35:00Z"/>
                <w:rFonts w:ascii="Arial" w:eastAsia="MS Mincho" w:hAnsi="Arial" w:cs="Arial"/>
                <w:sz w:val="16"/>
              </w:rPr>
              <w:pPrChange w:id="10100" w:author="Huawei" w:date="2020-05-15T01:35:00Z">
                <w:pPr>
                  <w:overflowPunct w:val="0"/>
                  <w:autoSpaceDE w:val="0"/>
                  <w:autoSpaceDN w:val="0"/>
                  <w:adjustRightInd w:val="0"/>
                  <w:textAlignment w:val="baseline"/>
                </w:pPr>
              </w:pPrChange>
            </w:pPr>
            <w:del w:id="10101" w:author="Huawei" w:date="2020-05-15T01:35:00Z">
              <w:r w:rsidRPr="002F0EFD" w:rsidDel="002F0EFD">
                <w:rPr>
                  <w:rFonts w:ascii="Arial" w:eastAsia="MS Mincho" w:hAnsi="Arial" w:cs="Arial"/>
                  <w:sz w:val="16"/>
                </w:rPr>
                <w:delText>1 </w:delText>
              </w:r>
            </w:del>
          </w:p>
        </w:tc>
        <w:tc>
          <w:tcPr>
            <w:tcW w:w="0" w:type="auto"/>
            <w:shd w:val="clear" w:color="auto" w:fill="auto"/>
            <w:hideMark/>
          </w:tcPr>
          <w:p w14:paraId="43C2F1F0" w14:textId="77777777" w:rsidR="00651C72" w:rsidRPr="002F0EFD" w:rsidDel="002F0EFD" w:rsidRDefault="00651C72">
            <w:pPr>
              <w:rPr>
                <w:del w:id="10102" w:author="Huawei" w:date="2020-05-15T01:35:00Z"/>
                <w:rFonts w:ascii="Arial" w:eastAsia="MS Mincho" w:hAnsi="Arial" w:cs="Arial"/>
                <w:sz w:val="16"/>
              </w:rPr>
              <w:pPrChange w:id="10103" w:author="Huawei" w:date="2020-05-15T01:35:00Z">
                <w:pPr>
                  <w:overflowPunct w:val="0"/>
                  <w:autoSpaceDE w:val="0"/>
                  <w:autoSpaceDN w:val="0"/>
                  <w:adjustRightInd w:val="0"/>
                  <w:textAlignment w:val="baseline"/>
                </w:pPr>
              </w:pPrChange>
            </w:pPr>
            <w:del w:id="10104" w:author="Huawei" w:date="2020-05-15T01:35:00Z">
              <w:r w:rsidRPr="002F0EFD" w:rsidDel="002F0EFD">
                <w:rPr>
                  <w:rFonts w:ascii="Arial" w:eastAsia="MS Mincho" w:hAnsi="Arial" w:cs="Arial"/>
                  <w:sz w:val="16"/>
                </w:rPr>
                <w:delText>0.15</w:delText>
              </w:r>
            </w:del>
          </w:p>
        </w:tc>
        <w:tc>
          <w:tcPr>
            <w:tcW w:w="0" w:type="auto"/>
            <w:shd w:val="clear" w:color="auto" w:fill="auto"/>
            <w:hideMark/>
          </w:tcPr>
          <w:p w14:paraId="28C86632" w14:textId="77777777" w:rsidR="00651C72" w:rsidRPr="002F0EFD" w:rsidDel="002F0EFD" w:rsidRDefault="00651C72">
            <w:pPr>
              <w:rPr>
                <w:del w:id="10105" w:author="Huawei" w:date="2020-05-15T01:35:00Z"/>
                <w:rFonts w:ascii="Arial" w:eastAsia="MS Mincho" w:hAnsi="Arial" w:cs="Arial"/>
                <w:sz w:val="16"/>
              </w:rPr>
              <w:pPrChange w:id="10106" w:author="Huawei" w:date="2020-05-15T01:35:00Z">
                <w:pPr>
                  <w:overflowPunct w:val="0"/>
                  <w:autoSpaceDE w:val="0"/>
                  <w:autoSpaceDN w:val="0"/>
                  <w:adjustRightInd w:val="0"/>
                  <w:textAlignment w:val="baseline"/>
                </w:pPr>
              </w:pPrChange>
            </w:pPr>
            <w:del w:id="10107" w:author="Huawei" w:date="2020-05-15T01:35:00Z">
              <w:r w:rsidRPr="002F0EFD" w:rsidDel="002F0EFD">
                <w:rPr>
                  <w:rFonts w:ascii="Arial" w:eastAsia="MS Mincho" w:hAnsi="Arial" w:cs="Arial"/>
                  <w:sz w:val="16"/>
                </w:rPr>
                <w:delText>0.15</w:delText>
              </w:r>
            </w:del>
          </w:p>
        </w:tc>
      </w:tr>
      <w:tr w:rsidR="00651C72" w:rsidRPr="002F0EFD" w:rsidDel="002F0EFD" w14:paraId="72BF5F17" w14:textId="77777777" w:rsidTr="004A3DE1">
        <w:trPr>
          <w:trHeight w:val="450"/>
          <w:del w:id="10108" w:author="Huawei" w:date="2020-05-15T01:35:00Z"/>
        </w:trPr>
        <w:tc>
          <w:tcPr>
            <w:tcW w:w="0" w:type="auto"/>
            <w:shd w:val="clear" w:color="auto" w:fill="auto"/>
            <w:hideMark/>
          </w:tcPr>
          <w:p w14:paraId="06C5A175" w14:textId="77777777" w:rsidR="00651C72" w:rsidRPr="002F0EFD" w:rsidDel="002F0EFD" w:rsidRDefault="00651C72">
            <w:pPr>
              <w:rPr>
                <w:del w:id="10109" w:author="Huawei" w:date="2020-05-15T01:35:00Z"/>
                <w:rFonts w:ascii="Arial" w:eastAsia="MS Mincho" w:hAnsi="Arial" w:cs="Arial"/>
                <w:sz w:val="16"/>
              </w:rPr>
              <w:pPrChange w:id="10110" w:author="Huawei" w:date="2020-05-15T01:35:00Z">
                <w:pPr>
                  <w:overflowPunct w:val="0"/>
                  <w:autoSpaceDE w:val="0"/>
                  <w:autoSpaceDN w:val="0"/>
                  <w:adjustRightInd w:val="0"/>
                  <w:textAlignment w:val="baseline"/>
                </w:pPr>
              </w:pPrChange>
            </w:pPr>
            <w:del w:id="10111" w:author="Huawei" w:date="2020-05-15T01:35:00Z">
              <w:r w:rsidRPr="002F0EFD" w:rsidDel="002F0EFD">
                <w:rPr>
                  <w:rFonts w:ascii="Arial" w:eastAsia="MS Mincho" w:hAnsi="Arial" w:cs="Arial"/>
                  <w:sz w:val="16"/>
                </w:rPr>
                <w:lastRenderedPageBreak/>
                <w:delText>4</w:delText>
              </w:r>
            </w:del>
          </w:p>
        </w:tc>
        <w:tc>
          <w:tcPr>
            <w:tcW w:w="0" w:type="auto"/>
            <w:shd w:val="clear" w:color="auto" w:fill="auto"/>
            <w:hideMark/>
          </w:tcPr>
          <w:p w14:paraId="66CFAFD6" w14:textId="77777777" w:rsidR="00651C72" w:rsidRPr="002F0EFD" w:rsidDel="002F0EFD" w:rsidRDefault="00651C72">
            <w:pPr>
              <w:rPr>
                <w:del w:id="10112" w:author="Huawei" w:date="2020-05-15T01:35:00Z"/>
                <w:rFonts w:ascii="Arial" w:eastAsia="MS Mincho" w:hAnsi="Arial" w:cs="Arial"/>
                <w:sz w:val="16"/>
              </w:rPr>
              <w:pPrChange w:id="10113" w:author="Huawei" w:date="2020-05-15T01:35:00Z">
                <w:pPr>
                  <w:overflowPunct w:val="0"/>
                  <w:autoSpaceDE w:val="0"/>
                  <w:autoSpaceDN w:val="0"/>
                  <w:adjustRightInd w:val="0"/>
                  <w:textAlignment w:val="baseline"/>
                </w:pPr>
              </w:pPrChange>
            </w:pPr>
            <w:del w:id="10114" w:author="Huawei" w:date="2020-05-15T01:35:00Z">
              <w:r w:rsidRPr="002F0EFD" w:rsidDel="002F0EFD">
                <w:rPr>
                  <w:rFonts w:ascii="Arial" w:eastAsia="MS Mincho" w:hAnsi="Arial" w:cs="Arial"/>
                  <w:sz w:val="16"/>
                </w:rPr>
                <w:delText>RF leakage, test range antenna cable connector terminated.</w:delText>
              </w:r>
            </w:del>
          </w:p>
        </w:tc>
        <w:tc>
          <w:tcPr>
            <w:tcW w:w="0" w:type="auto"/>
            <w:shd w:val="clear" w:color="auto" w:fill="auto"/>
            <w:hideMark/>
          </w:tcPr>
          <w:p w14:paraId="489996A2" w14:textId="77777777" w:rsidR="00651C72" w:rsidRPr="002F0EFD" w:rsidDel="002F0EFD" w:rsidRDefault="00651C72">
            <w:pPr>
              <w:rPr>
                <w:del w:id="10115" w:author="Huawei" w:date="2020-05-15T01:35:00Z"/>
                <w:rFonts w:ascii="Arial" w:eastAsia="MS Mincho" w:hAnsi="Arial" w:cs="Arial"/>
                <w:sz w:val="16"/>
              </w:rPr>
              <w:pPrChange w:id="10116" w:author="Huawei" w:date="2020-05-15T01:35:00Z">
                <w:pPr>
                  <w:overflowPunct w:val="0"/>
                  <w:autoSpaceDE w:val="0"/>
                  <w:autoSpaceDN w:val="0"/>
                  <w:adjustRightInd w:val="0"/>
                  <w:textAlignment w:val="baseline"/>
                </w:pPr>
              </w:pPrChange>
            </w:pPr>
            <w:del w:id="10117" w:author="Huawei" w:date="2020-05-15T01:35:00Z">
              <w:r w:rsidRPr="002F0EFD" w:rsidDel="002F0EFD">
                <w:rPr>
                  <w:rFonts w:ascii="Arial" w:eastAsia="MS Mincho" w:hAnsi="Arial" w:cs="Arial"/>
                  <w:sz w:val="16"/>
                </w:rPr>
                <w:delText>0.0012</w:delText>
              </w:r>
            </w:del>
          </w:p>
        </w:tc>
        <w:tc>
          <w:tcPr>
            <w:tcW w:w="0" w:type="auto"/>
            <w:shd w:val="clear" w:color="auto" w:fill="auto"/>
            <w:hideMark/>
          </w:tcPr>
          <w:p w14:paraId="4734A249" w14:textId="77777777" w:rsidR="00651C72" w:rsidRPr="002F0EFD" w:rsidDel="002F0EFD" w:rsidRDefault="00651C72">
            <w:pPr>
              <w:rPr>
                <w:del w:id="10118" w:author="Huawei" w:date="2020-05-15T01:35:00Z"/>
                <w:rFonts w:ascii="Arial" w:eastAsia="MS Mincho" w:hAnsi="Arial" w:cs="Arial"/>
                <w:sz w:val="16"/>
              </w:rPr>
              <w:pPrChange w:id="10119" w:author="Huawei" w:date="2020-05-15T01:35:00Z">
                <w:pPr>
                  <w:overflowPunct w:val="0"/>
                  <w:autoSpaceDE w:val="0"/>
                  <w:autoSpaceDN w:val="0"/>
                  <w:adjustRightInd w:val="0"/>
                  <w:textAlignment w:val="baseline"/>
                </w:pPr>
              </w:pPrChange>
            </w:pPr>
            <w:del w:id="10120" w:author="Huawei" w:date="2020-05-15T01:35:00Z">
              <w:r w:rsidRPr="002F0EFD" w:rsidDel="002F0EFD">
                <w:rPr>
                  <w:rFonts w:ascii="Arial" w:eastAsia="MS Mincho" w:hAnsi="Arial" w:cs="Arial"/>
                  <w:sz w:val="16"/>
                </w:rPr>
                <w:delText>0.0012</w:delText>
              </w:r>
            </w:del>
          </w:p>
        </w:tc>
        <w:tc>
          <w:tcPr>
            <w:tcW w:w="0" w:type="auto"/>
            <w:shd w:val="clear" w:color="auto" w:fill="auto"/>
            <w:hideMark/>
          </w:tcPr>
          <w:p w14:paraId="4942B7C4" w14:textId="77777777" w:rsidR="00651C72" w:rsidRPr="002F0EFD" w:rsidDel="002F0EFD" w:rsidRDefault="00651C72">
            <w:pPr>
              <w:rPr>
                <w:del w:id="10121" w:author="Huawei" w:date="2020-05-15T01:35:00Z"/>
                <w:rFonts w:ascii="Arial" w:eastAsia="MS Mincho" w:hAnsi="Arial" w:cs="Arial"/>
                <w:sz w:val="16"/>
              </w:rPr>
              <w:pPrChange w:id="10122" w:author="Huawei" w:date="2020-05-15T01:35:00Z">
                <w:pPr>
                  <w:overflowPunct w:val="0"/>
                  <w:autoSpaceDE w:val="0"/>
                  <w:autoSpaceDN w:val="0"/>
                  <w:adjustRightInd w:val="0"/>
                  <w:textAlignment w:val="baseline"/>
                </w:pPr>
              </w:pPrChange>
            </w:pPr>
            <w:del w:id="10123" w:author="Huawei" w:date="2020-05-15T01:35:00Z">
              <w:r w:rsidRPr="002F0EFD" w:rsidDel="002F0EFD">
                <w:rPr>
                  <w:rFonts w:ascii="Arial" w:eastAsia="MS Mincho" w:hAnsi="Arial" w:cs="Arial"/>
                  <w:sz w:val="16"/>
                </w:rPr>
                <w:delText>Normal</w:delText>
              </w:r>
            </w:del>
          </w:p>
        </w:tc>
        <w:tc>
          <w:tcPr>
            <w:tcW w:w="0" w:type="auto"/>
            <w:shd w:val="clear" w:color="auto" w:fill="auto"/>
            <w:hideMark/>
          </w:tcPr>
          <w:p w14:paraId="1F90AD9A" w14:textId="77777777" w:rsidR="00651C72" w:rsidRPr="002F0EFD" w:rsidDel="002F0EFD" w:rsidRDefault="00651C72">
            <w:pPr>
              <w:rPr>
                <w:del w:id="10124" w:author="Huawei" w:date="2020-05-15T01:35:00Z"/>
                <w:rFonts w:ascii="Arial" w:eastAsia="MS Mincho" w:hAnsi="Arial" w:cs="Arial"/>
                <w:sz w:val="16"/>
              </w:rPr>
              <w:pPrChange w:id="10125" w:author="Huawei" w:date="2020-05-15T01:35:00Z">
                <w:pPr>
                  <w:overflowPunct w:val="0"/>
                  <w:autoSpaceDE w:val="0"/>
                  <w:autoSpaceDN w:val="0"/>
                  <w:adjustRightInd w:val="0"/>
                  <w:textAlignment w:val="baseline"/>
                </w:pPr>
              </w:pPrChange>
            </w:pPr>
            <w:del w:id="10126"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0C60A6CB" w14:textId="77777777" w:rsidR="00651C72" w:rsidRPr="002F0EFD" w:rsidDel="002F0EFD" w:rsidRDefault="00651C72">
            <w:pPr>
              <w:rPr>
                <w:del w:id="10127" w:author="Huawei" w:date="2020-05-15T01:35:00Z"/>
                <w:rFonts w:ascii="Arial" w:eastAsia="MS Mincho" w:hAnsi="Arial" w:cs="Arial"/>
                <w:sz w:val="16"/>
              </w:rPr>
              <w:pPrChange w:id="10128" w:author="Huawei" w:date="2020-05-15T01:35:00Z">
                <w:pPr>
                  <w:overflowPunct w:val="0"/>
                  <w:autoSpaceDE w:val="0"/>
                  <w:autoSpaceDN w:val="0"/>
                  <w:adjustRightInd w:val="0"/>
                  <w:textAlignment w:val="baseline"/>
                </w:pPr>
              </w:pPrChange>
            </w:pPr>
            <w:del w:id="10129" w:author="Huawei" w:date="2020-05-15T01:35:00Z">
              <w:r w:rsidRPr="002F0EFD" w:rsidDel="002F0EFD">
                <w:rPr>
                  <w:rFonts w:ascii="Arial" w:eastAsia="MS Mincho" w:hAnsi="Arial" w:cs="Arial"/>
                  <w:sz w:val="16"/>
                </w:rPr>
                <w:delText>1 </w:delText>
              </w:r>
            </w:del>
          </w:p>
        </w:tc>
        <w:tc>
          <w:tcPr>
            <w:tcW w:w="0" w:type="auto"/>
            <w:shd w:val="clear" w:color="auto" w:fill="auto"/>
            <w:hideMark/>
          </w:tcPr>
          <w:p w14:paraId="72EB75E9" w14:textId="77777777" w:rsidR="00651C72" w:rsidRPr="002F0EFD" w:rsidDel="002F0EFD" w:rsidRDefault="00651C72">
            <w:pPr>
              <w:rPr>
                <w:del w:id="10130" w:author="Huawei" w:date="2020-05-15T01:35:00Z"/>
                <w:rFonts w:ascii="Arial" w:eastAsia="MS Mincho" w:hAnsi="Arial" w:cs="Arial"/>
                <w:sz w:val="16"/>
              </w:rPr>
              <w:pPrChange w:id="10131" w:author="Huawei" w:date="2020-05-15T01:35:00Z">
                <w:pPr>
                  <w:overflowPunct w:val="0"/>
                  <w:autoSpaceDE w:val="0"/>
                  <w:autoSpaceDN w:val="0"/>
                  <w:adjustRightInd w:val="0"/>
                  <w:textAlignment w:val="baseline"/>
                </w:pPr>
              </w:pPrChange>
            </w:pPr>
            <w:del w:id="10132" w:author="Huawei" w:date="2020-05-15T01:35:00Z">
              <w:r w:rsidRPr="002F0EFD" w:rsidDel="002F0EFD">
                <w:rPr>
                  <w:rFonts w:ascii="Arial" w:eastAsia="MS Mincho" w:hAnsi="Arial" w:cs="Arial"/>
                  <w:sz w:val="16"/>
                </w:rPr>
                <w:delText>0.0012</w:delText>
              </w:r>
            </w:del>
          </w:p>
        </w:tc>
        <w:tc>
          <w:tcPr>
            <w:tcW w:w="0" w:type="auto"/>
            <w:shd w:val="clear" w:color="auto" w:fill="auto"/>
            <w:hideMark/>
          </w:tcPr>
          <w:p w14:paraId="4E176660" w14:textId="77777777" w:rsidR="00651C72" w:rsidRPr="002F0EFD" w:rsidDel="002F0EFD" w:rsidRDefault="00651C72">
            <w:pPr>
              <w:rPr>
                <w:del w:id="10133" w:author="Huawei" w:date="2020-05-15T01:35:00Z"/>
                <w:rFonts w:ascii="Arial" w:eastAsia="MS Mincho" w:hAnsi="Arial" w:cs="Arial"/>
                <w:sz w:val="16"/>
              </w:rPr>
              <w:pPrChange w:id="10134" w:author="Huawei" w:date="2020-05-15T01:35:00Z">
                <w:pPr>
                  <w:overflowPunct w:val="0"/>
                  <w:autoSpaceDE w:val="0"/>
                  <w:autoSpaceDN w:val="0"/>
                  <w:adjustRightInd w:val="0"/>
                  <w:textAlignment w:val="baseline"/>
                </w:pPr>
              </w:pPrChange>
            </w:pPr>
            <w:del w:id="10135" w:author="Huawei" w:date="2020-05-15T01:35:00Z">
              <w:r w:rsidRPr="002F0EFD" w:rsidDel="002F0EFD">
                <w:rPr>
                  <w:rFonts w:ascii="Arial" w:eastAsia="MS Mincho" w:hAnsi="Arial" w:cs="Arial"/>
                  <w:sz w:val="16"/>
                </w:rPr>
                <w:delText>0.0012</w:delText>
              </w:r>
            </w:del>
          </w:p>
        </w:tc>
      </w:tr>
      <w:tr w:rsidR="00651C72" w:rsidRPr="002F0EFD" w:rsidDel="002F0EFD" w14:paraId="05F5022A" w14:textId="77777777" w:rsidTr="004A3DE1">
        <w:trPr>
          <w:trHeight w:val="450"/>
          <w:del w:id="10136" w:author="Huawei" w:date="2020-05-15T01:35:00Z"/>
        </w:trPr>
        <w:tc>
          <w:tcPr>
            <w:tcW w:w="0" w:type="auto"/>
            <w:shd w:val="clear" w:color="auto" w:fill="auto"/>
            <w:hideMark/>
          </w:tcPr>
          <w:p w14:paraId="32AFFCFA" w14:textId="77777777" w:rsidR="00651C72" w:rsidRPr="002F0EFD" w:rsidDel="002F0EFD" w:rsidRDefault="00651C72">
            <w:pPr>
              <w:rPr>
                <w:del w:id="10137" w:author="Huawei" w:date="2020-05-15T01:35:00Z"/>
                <w:rFonts w:ascii="Arial" w:eastAsia="MS Mincho" w:hAnsi="Arial" w:cs="Arial"/>
                <w:sz w:val="16"/>
              </w:rPr>
              <w:pPrChange w:id="10138" w:author="Huawei" w:date="2020-05-15T01:35:00Z">
                <w:pPr>
                  <w:overflowPunct w:val="0"/>
                  <w:autoSpaceDE w:val="0"/>
                  <w:autoSpaceDN w:val="0"/>
                  <w:adjustRightInd w:val="0"/>
                  <w:textAlignment w:val="baseline"/>
                </w:pPr>
              </w:pPrChange>
            </w:pPr>
            <w:del w:id="10139" w:author="Huawei" w:date="2020-05-15T01:35:00Z">
              <w:r w:rsidRPr="002F0EFD" w:rsidDel="002F0EFD">
                <w:rPr>
                  <w:rFonts w:ascii="Arial" w:eastAsia="MS Mincho" w:hAnsi="Arial" w:cs="Arial"/>
                  <w:sz w:val="16"/>
                </w:rPr>
                <w:delText>5</w:delText>
              </w:r>
            </w:del>
          </w:p>
        </w:tc>
        <w:tc>
          <w:tcPr>
            <w:tcW w:w="0" w:type="auto"/>
            <w:shd w:val="clear" w:color="auto" w:fill="auto"/>
            <w:hideMark/>
          </w:tcPr>
          <w:p w14:paraId="2488D3F8" w14:textId="77777777" w:rsidR="00651C72" w:rsidRPr="002F0EFD" w:rsidDel="002F0EFD" w:rsidRDefault="00651C72">
            <w:pPr>
              <w:rPr>
                <w:del w:id="10140" w:author="Huawei" w:date="2020-05-15T01:35:00Z"/>
                <w:rFonts w:ascii="Arial" w:eastAsia="MS Mincho" w:hAnsi="Arial" w:cs="Arial"/>
                <w:sz w:val="16"/>
              </w:rPr>
              <w:pPrChange w:id="10141" w:author="Huawei" w:date="2020-05-15T01:35:00Z">
                <w:pPr>
                  <w:overflowPunct w:val="0"/>
                  <w:autoSpaceDE w:val="0"/>
                  <w:autoSpaceDN w:val="0"/>
                  <w:adjustRightInd w:val="0"/>
                  <w:textAlignment w:val="baseline"/>
                </w:pPr>
              </w:pPrChange>
            </w:pPr>
            <w:del w:id="10142" w:author="Huawei" w:date="2020-05-15T01:35:00Z">
              <w:r w:rsidRPr="002F0EFD" w:rsidDel="002F0EFD">
                <w:rPr>
                  <w:rFonts w:ascii="Arial" w:eastAsia="MS Mincho" w:hAnsi="Arial" w:cs="Arial"/>
                  <w:sz w:val="16"/>
                </w:rPr>
                <w:delText>QZ ripple with DUT</w:delText>
              </w:r>
            </w:del>
          </w:p>
        </w:tc>
        <w:tc>
          <w:tcPr>
            <w:tcW w:w="0" w:type="auto"/>
            <w:shd w:val="clear" w:color="auto" w:fill="auto"/>
            <w:hideMark/>
          </w:tcPr>
          <w:p w14:paraId="3038A012" w14:textId="77777777" w:rsidR="00651C72" w:rsidRPr="002F0EFD" w:rsidDel="002F0EFD" w:rsidRDefault="00651C72">
            <w:pPr>
              <w:rPr>
                <w:del w:id="10143" w:author="Huawei" w:date="2020-05-15T01:35:00Z"/>
                <w:rFonts w:ascii="Arial" w:eastAsia="MS Mincho" w:hAnsi="Arial" w:cs="Arial"/>
                <w:sz w:val="16"/>
              </w:rPr>
              <w:pPrChange w:id="10144" w:author="Huawei" w:date="2020-05-15T01:35:00Z">
                <w:pPr>
                  <w:overflowPunct w:val="0"/>
                  <w:autoSpaceDE w:val="0"/>
                  <w:autoSpaceDN w:val="0"/>
                  <w:adjustRightInd w:val="0"/>
                  <w:textAlignment w:val="baseline"/>
                </w:pPr>
              </w:pPrChange>
            </w:pPr>
            <w:del w:id="10145" w:author="Huawei" w:date="2020-05-15T01:35:00Z">
              <w:r w:rsidRPr="002F0EFD" w:rsidDel="002F0EFD">
                <w:rPr>
                  <w:rFonts w:ascii="Arial" w:eastAsia="MS Mincho" w:hAnsi="Arial" w:cs="Arial"/>
                  <w:sz w:val="16"/>
                </w:rPr>
                <w:delText>0.6</w:delText>
              </w:r>
            </w:del>
          </w:p>
        </w:tc>
        <w:tc>
          <w:tcPr>
            <w:tcW w:w="0" w:type="auto"/>
            <w:shd w:val="clear" w:color="auto" w:fill="auto"/>
            <w:hideMark/>
          </w:tcPr>
          <w:p w14:paraId="07619741" w14:textId="77777777" w:rsidR="00651C72" w:rsidRPr="002F0EFD" w:rsidDel="002F0EFD" w:rsidRDefault="00651C72">
            <w:pPr>
              <w:rPr>
                <w:del w:id="10146" w:author="Huawei" w:date="2020-05-15T01:35:00Z"/>
                <w:rFonts w:ascii="Arial" w:eastAsia="MS Mincho" w:hAnsi="Arial" w:cs="Arial"/>
                <w:sz w:val="16"/>
              </w:rPr>
              <w:pPrChange w:id="10147" w:author="Huawei" w:date="2020-05-15T01:35:00Z">
                <w:pPr>
                  <w:overflowPunct w:val="0"/>
                  <w:autoSpaceDE w:val="0"/>
                  <w:autoSpaceDN w:val="0"/>
                  <w:adjustRightInd w:val="0"/>
                  <w:textAlignment w:val="baseline"/>
                </w:pPr>
              </w:pPrChange>
            </w:pPr>
            <w:del w:id="10148" w:author="Huawei" w:date="2020-05-15T01:35:00Z">
              <w:r w:rsidRPr="002F0EFD" w:rsidDel="002F0EFD">
                <w:rPr>
                  <w:rFonts w:ascii="Arial" w:eastAsia="MS Mincho" w:hAnsi="Arial" w:cs="Arial"/>
                  <w:sz w:val="16"/>
                </w:rPr>
                <w:delText>0.6</w:delText>
              </w:r>
            </w:del>
          </w:p>
        </w:tc>
        <w:tc>
          <w:tcPr>
            <w:tcW w:w="0" w:type="auto"/>
            <w:shd w:val="clear" w:color="auto" w:fill="auto"/>
            <w:hideMark/>
          </w:tcPr>
          <w:p w14:paraId="45F43B61" w14:textId="77777777" w:rsidR="00651C72" w:rsidRPr="002F0EFD" w:rsidDel="002F0EFD" w:rsidRDefault="00651C72">
            <w:pPr>
              <w:rPr>
                <w:del w:id="10149" w:author="Huawei" w:date="2020-05-15T01:35:00Z"/>
                <w:rFonts w:ascii="Arial" w:eastAsia="MS Mincho" w:hAnsi="Arial" w:cs="Arial"/>
                <w:sz w:val="16"/>
              </w:rPr>
              <w:pPrChange w:id="10150" w:author="Huawei" w:date="2020-05-15T01:35:00Z">
                <w:pPr>
                  <w:overflowPunct w:val="0"/>
                  <w:autoSpaceDE w:val="0"/>
                  <w:autoSpaceDN w:val="0"/>
                  <w:adjustRightInd w:val="0"/>
                  <w:textAlignment w:val="baseline"/>
                </w:pPr>
              </w:pPrChange>
            </w:pPr>
            <w:del w:id="10151" w:author="Huawei" w:date="2020-05-15T01:35:00Z">
              <w:r w:rsidRPr="002F0EFD" w:rsidDel="002F0EFD">
                <w:rPr>
                  <w:rFonts w:ascii="Arial" w:eastAsia="MS Mincho" w:hAnsi="Arial" w:cs="Arial"/>
                  <w:sz w:val="16"/>
                </w:rPr>
                <w:delText xml:space="preserve">Normal </w:delText>
              </w:r>
            </w:del>
          </w:p>
        </w:tc>
        <w:tc>
          <w:tcPr>
            <w:tcW w:w="0" w:type="auto"/>
            <w:shd w:val="clear" w:color="auto" w:fill="auto"/>
            <w:hideMark/>
          </w:tcPr>
          <w:p w14:paraId="4596DCDE" w14:textId="77777777" w:rsidR="00651C72" w:rsidRPr="002F0EFD" w:rsidDel="002F0EFD" w:rsidRDefault="00651C72">
            <w:pPr>
              <w:rPr>
                <w:del w:id="10152" w:author="Huawei" w:date="2020-05-15T01:35:00Z"/>
                <w:rFonts w:ascii="Arial" w:eastAsia="MS Mincho" w:hAnsi="Arial" w:cs="Arial"/>
                <w:sz w:val="16"/>
              </w:rPr>
              <w:pPrChange w:id="10153" w:author="Huawei" w:date="2020-05-15T01:35:00Z">
                <w:pPr>
                  <w:overflowPunct w:val="0"/>
                  <w:autoSpaceDE w:val="0"/>
                  <w:autoSpaceDN w:val="0"/>
                  <w:adjustRightInd w:val="0"/>
                  <w:textAlignment w:val="baseline"/>
                </w:pPr>
              </w:pPrChange>
            </w:pPr>
            <w:del w:id="10154"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47A40850" w14:textId="77777777" w:rsidR="00651C72" w:rsidRPr="002F0EFD" w:rsidDel="002F0EFD" w:rsidRDefault="00651C72">
            <w:pPr>
              <w:rPr>
                <w:del w:id="10155" w:author="Huawei" w:date="2020-05-15T01:35:00Z"/>
                <w:rFonts w:ascii="Arial" w:eastAsia="MS Mincho" w:hAnsi="Arial" w:cs="Arial"/>
                <w:sz w:val="16"/>
              </w:rPr>
              <w:pPrChange w:id="10156" w:author="Huawei" w:date="2020-05-15T01:35:00Z">
                <w:pPr>
                  <w:overflowPunct w:val="0"/>
                  <w:autoSpaceDE w:val="0"/>
                  <w:autoSpaceDN w:val="0"/>
                  <w:adjustRightInd w:val="0"/>
                  <w:textAlignment w:val="baseline"/>
                </w:pPr>
              </w:pPrChange>
            </w:pPr>
            <w:del w:id="10157"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7ADFD2D4" w14:textId="77777777" w:rsidR="00651C72" w:rsidRPr="002F0EFD" w:rsidDel="002F0EFD" w:rsidRDefault="00651C72">
            <w:pPr>
              <w:rPr>
                <w:del w:id="10158" w:author="Huawei" w:date="2020-05-15T01:35:00Z"/>
                <w:rFonts w:ascii="Arial" w:eastAsia="MS Mincho" w:hAnsi="Arial" w:cs="Arial"/>
                <w:sz w:val="16"/>
              </w:rPr>
              <w:pPrChange w:id="10159" w:author="Huawei" w:date="2020-05-15T01:35:00Z">
                <w:pPr>
                  <w:overflowPunct w:val="0"/>
                  <w:autoSpaceDE w:val="0"/>
                  <w:autoSpaceDN w:val="0"/>
                  <w:adjustRightInd w:val="0"/>
                  <w:textAlignment w:val="baseline"/>
                </w:pPr>
              </w:pPrChange>
            </w:pPr>
            <w:del w:id="10160" w:author="Huawei" w:date="2020-05-15T01:35:00Z">
              <w:r w:rsidRPr="002F0EFD" w:rsidDel="002F0EFD">
                <w:rPr>
                  <w:rFonts w:ascii="Arial" w:eastAsia="MS Mincho" w:hAnsi="Arial" w:cs="Arial"/>
                  <w:sz w:val="16"/>
                </w:rPr>
                <w:delText>0.6</w:delText>
              </w:r>
            </w:del>
          </w:p>
        </w:tc>
        <w:tc>
          <w:tcPr>
            <w:tcW w:w="0" w:type="auto"/>
            <w:shd w:val="clear" w:color="auto" w:fill="auto"/>
            <w:hideMark/>
          </w:tcPr>
          <w:p w14:paraId="77A81330" w14:textId="77777777" w:rsidR="00651C72" w:rsidRPr="002F0EFD" w:rsidDel="002F0EFD" w:rsidRDefault="00651C72">
            <w:pPr>
              <w:rPr>
                <w:del w:id="10161" w:author="Huawei" w:date="2020-05-15T01:35:00Z"/>
                <w:rFonts w:ascii="Arial" w:eastAsia="MS Mincho" w:hAnsi="Arial" w:cs="Arial"/>
                <w:sz w:val="16"/>
              </w:rPr>
              <w:pPrChange w:id="10162" w:author="Huawei" w:date="2020-05-15T01:35:00Z">
                <w:pPr>
                  <w:overflowPunct w:val="0"/>
                  <w:autoSpaceDE w:val="0"/>
                  <w:autoSpaceDN w:val="0"/>
                  <w:adjustRightInd w:val="0"/>
                  <w:textAlignment w:val="baseline"/>
                </w:pPr>
              </w:pPrChange>
            </w:pPr>
            <w:del w:id="10163" w:author="Huawei" w:date="2020-05-15T01:35:00Z">
              <w:r w:rsidRPr="002F0EFD" w:rsidDel="002F0EFD">
                <w:rPr>
                  <w:rFonts w:ascii="Arial" w:eastAsia="MS Mincho" w:hAnsi="Arial" w:cs="Arial"/>
                  <w:sz w:val="16"/>
                </w:rPr>
                <w:delText>0.6</w:delText>
              </w:r>
            </w:del>
          </w:p>
        </w:tc>
      </w:tr>
      <w:tr w:rsidR="00651C72" w:rsidRPr="002F0EFD" w:rsidDel="002F0EFD" w14:paraId="7A7C9B07" w14:textId="77777777" w:rsidTr="004A3DE1">
        <w:trPr>
          <w:trHeight w:val="450"/>
          <w:del w:id="10164" w:author="Huawei" w:date="2020-05-15T01:35:00Z"/>
        </w:trPr>
        <w:tc>
          <w:tcPr>
            <w:tcW w:w="0" w:type="auto"/>
            <w:shd w:val="clear" w:color="auto" w:fill="auto"/>
            <w:hideMark/>
          </w:tcPr>
          <w:p w14:paraId="2360C420" w14:textId="77777777" w:rsidR="00651C72" w:rsidRPr="002F0EFD" w:rsidDel="002F0EFD" w:rsidRDefault="00651C72">
            <w:pPr>
              <w:rPr>
                <w:del w:id="10165" w:author="Huawei" w:date="2020-05-15T01:35:00Z"/>
                <w:rFonts w:ascii="Arial" w:eastAsia="MS Mincho" w:hAnsi="Arial" w:cs="Arial"/>
                <w:sz w:val="16"/>
              </w:rPr>
              <w:pPrChange w:id="10166" w:author="Huawei" w:date="2020-05-15T01:35:00Z">
                <w:pPr>
                  <w:overflowPunct w:val="0"/>
                  <w:autoSpaceDE w:val="0"/>
                  <w:autoSpaceDN w:val="0"/>
                  <w:adjustRightInd w:val="0"/>
                  <w:textAlignment w:val="baseline"/>
                </w:pPr>
              </w:pPrChange>
            </w:pPr>
            <w:del w:id="10167" w:author="Huawei" w:date="2020-05-15T01:35:00Z">
              <w:r w:rsidRPr="002F0EFD" w:rsidDel="002F0EFD">
                <w:rPr>
                  <w:rFonts w:ascii="Arial" w:eastAsia="MS Mincho" w:hAnsi="Arial" w:cs="Arial"/>
                  <w:sz w:val="16"/>
                </w:rPr>
                <w:delText>30</w:delText>
              </w:r>
            </w:del>
          </w:p>
        </w:tc>
        <w:tc>
          <w:tcPr>
            <w:tcW w:w="0" w:type="auto"/>
            <w:shd w:val="clear" w:color="auto" w:fill="auto"/>
            <w:hideMark/>
          </w:tcPr>
          <w:p w14:paraId="5250C24F" w14:textId="77777777" w:rsidR="00651C72" w:rsidRPr="002F0EFD" w:rsidDel="002F0EFD" w:rsidRDefault="00651C72">
            <w:pPr>
              <w:rPr>
                <w:del w:id="10168" w:author="Huawei" w:date="2020-05-15T01:35:00Z"/>
                <w:rFonts w:ascii="Arial" w:eastAsia="MS Mincho" w:hAnsi="Arial" w:cs="Arial"/>
                <w:sz w:val="16"/>
              </w:rPr>
              <w:pPrChange w:id="10169" w:author="Huawei" w:date="2020-05-15T01:35:00Z">
                <w:pPr>
                  <w:overflowPunct w:val="0"/>
                  <w:autoSpaceDE w:val="0"/>
                  <w:autoSpaceDN w:val="0"/>
                  <w:adjustRightInd w:val="0"/>
                  <w:textAlignment w:val="baseline"/>
                </w:pPr>
              </w:pPrChange>
            </w:pPr>
            <w:del w:id="10170" w:author="Huawei" w:date="2020-05-15T01:35:00Z">
              <w:r w:rsidRPr="002F0EFD" w:rsidDel="002F0EFD">
                <w:rPr>
                  <w:rFonts w:ascii="Arial" w:eastAsia="MS Mincho" w:hAnsi="Arial" w:cs="Arial"/>
                  <w:sz w:val="16"/>
                </w:rPr>
                <w:delText>radome loss variation</w:delText>
              </w:r>
            </w:del>
          </w:p>
        </w:tc>
        <w:tc>
          <w:tcPr>
            <w:tcW w:w="0" w:type="auto"/>
            <w:shd w:val="clear" w:color="auto" w:fill="auto"/>
            <w:hideMark/>
          </w:tcPr>
          <w:p w14:paraId="7F3B43DC" w14:textId="77777777" w:rsidR="00651C72" w:rsidRPr="002F0EFD" w:rsidDel="002F0EFD" w:rsidRDefault="00651C72">
            <w:pPr>
              <w:rPr>
                <w:del w:id="10171" w:author="Huawei" w:date="2020-05-15T01:35:00Z"/>
                <w:rFonts w:ascii="Arial" w:eastAsia="MS Mincho" w:hAnsi="Arial" w:cs="Arial"/>
                <w:sz w:val="16"/>
              </w:rPr>
              <w:pPrChange w:id="10172" w:author="Huawei" w:date="2020-05-15T01:35:00Z">
                <w:pPr>
                  <w:overflowPunct w:val="0"/>
                  <w:autoSpaceDE w:val="0"/>
                  <w:autoSpaceDN w:val="0"/>
                  <w:adjustRightInd w:val="0"/>
                  <w:textAlignment w:val="baseline"/>
                </w:pPr>
              </w:pPrChange>
            </w:pPr>
            <w:del w:id="10173" w:author="Huawei" w:date="2020-05-15T01:35:00Z">
              <w:r w:rsidRPr="002F0EFD" w:rsidDel="002F0EFD">
                <w:rPr>
                  <w:rFonts w:ascii="Arial" w:eastAsia="MS Mincho" w:hAnsi="Arial" w:cs="Arial"/>
                  <w:sz w:val="16"/>
                </w:rPr>
                <w:delText>0.4</w:delText>
              </w:r>
            </w:del>
          </w:p>
        </w:tc>
        <w:tc>
          <w:tcPr>
            <w:tcW w:w="0" w:type="auto"/>
            <w:shd w:val="clear" w:color="auto" w:fill="auto"/>
            <w:hideMark/>
          </w:tcPr>
          <w:p w14:paraId="1FA75618" w14:textId="77777777" w:rsidR="00651C72" w:rsidRPr="002F0EFD" w:rsidDel="002F0EFD" w:rsidRDefault="00651C72">
            <w:pPr>
              <w:rPr>
                <w:del w:id="10174" w:author="Huawei" w:date="2020-05-15T01:35:00Z"/>
                <w:rFonts w:ascii="Arial" w:eastAsia="MS Mincho" w:hAnsi="Arial" w:cs="Arial"/>
                <w:sz w:val="16"/>
              </w:rPr>
              <w:pPrChange w:id="10175" w:author="Huawei" w:date="2020-05-15T01:35:00Z">
                <w:pPr>
                  <w:overflowPunct w:val="0"/>
                  <w:autoSpaceDE w:val="0"/>
                  <w:autoSpaceDN w:val="0"/>
                  <w:adjustRightInd w:val="0"/>
                  <w:textAlignment w:val="baseline"/>
                </w:pPr>
              </w:pPrChange>
            </w:pPr>
            <w:del w:id="10176" w:author="Huawei" w:date="2020-05-15T01:35:00Z">
              <w:r w:rsidRPr="002F0EFD" w:rsidDel="002F0EFD">
                <w:rPr>
                  <w:rFonts w:ascii="Arial" w:eastAsia="MS Mincho" w:hAnsi="Arial" w:cs="Arial"/>
                  <w:sz w:val="16"/>
                </w:rPr>
                <w:delText>0.4</w:delText>
              </w:r>
            </w:del>
          </w:p>
        </w:tc>
        <w:tc>
          <w:tcPr>
            <w:tcW w:w="0" w:type="auto"/>
            <w:shd w:val="clear" w:color="auto" w:fill="auto"/>
            <w:hideMark/>
          </w:tcPr>
          <w:p w14:paraId="719EA444" w14:textId="77777777" w:rsidR="00651C72" w:rsidRPr="002F0EFD" w:rsidDel="002F0EFD" w:rsidRDefault="00651C72">
            <w:pPr>
              <w:rPr>
                <w:del w:id="10177" w:author="Huawei" w:date="2020-05-15T01:35:00Z"/>
                <w:rFonts w:ascii="Arial" w:eastAsia="MS Mincho" w:hAnsi="Arial" w:cs="Arial"/>
                <w:sz w:val="16"/>
              </w:rPr>
              <w:pPrChange w:id="10178" w:author="Huawei" w:date="2020-05-15T01:35:00Z">
                <w:pPr>
                  <w:overflowPunct w:val="0"/>
                  <w:autoSpaceDE w:val="0"/>
                  <w:autoSpaceDN w:val="0"/>
                  <w:adjustRightInd w:val="0"/>
                  <w:textAlignment w:val="baseline"/>
                </w:pPr>
              </w:pPrChange>
            </w:pPr>
            <w:del w:id="10179" w:author="Huawei" w:date="2020-05-15T01:35:00Z">
              <w:r w:rsidRPr="002F0EFD" w:rsidDel="002F0EFD">
                <w:rPr>
                  <w:rFonts w:ascii="Arial" w:eastAsia="MS Mincho" w:hAnsi="Arial" w:cs="Arial"/>
                  <w:sz w:val="16"/>
                </w:rPr>
                <w:delText>Rectangular</w:delText>
              </w:r>
            </w:del>
          </w:p>
        </w:tc>
        <w:tc>
          <w:tcPr>
            <w:tcW w:w="0" w:type="auto"/>
            <w:shd w:val="clear" w:color="auto" w:fill="auto"/>
            <w:hideMark/>
          </w:tcPr>
          <w:p w14:paraId="6E10C4D4" w14:textId="77777777" w:rsidR="00651C72" w:rsidRPr="002F0EFD" w:rsidDel="002F0EFD" w:rsidRDefault="00651C72">
            <w:pPr>
              <w:rPr>
                <w:del w:id="10180" w:author="Huawei" w:date="2020-05-15T01:35:00Z"/>
                <w:rFonts w:ascii="Arial" w:eastAsia="MS Mincho" w:hAnsi="Arial" w:cs="Arial"/>
                <w:sz w:val="16"/>
              </w:rPr>
              <w:pPrChange w:id="10181" w:author="Huawei" w:date="2020-05-15T01:35:00Z">
                <w:pPr>
                  <w:overflowPunct w:val="0"/>
                  <w:autoSpaceDE w:val="0"/>
                  <w:autoSpaceDN w:val="0"/>
                  <w:adjustRightInd w:val="0"/>
                  <w:textAlignment w:val="baseline"/>
                </w:pPr>
              </w:pPrChange>
            </w:pPr>
            <w:del w:id="10182" w:author="Huawei" w:date="2020-05-15T01:35:00Z">
              <w:r w:rsidRPr="002F0EFD" w:rsidDel="002F0EFD">
                <w:rPr>
                  <w:rFonts w:ascii="Arial" w:eastAsia="MS Mincho" w:hAnsi="Arial" w:cs="Arial"/>
                  <w:sz w:val="16"/>
                </w:rPr>
                <w:delText>1.73</w:delText>
              </w:r>
            </w:del>
          </w:p>
        </w:tc>
        <w:tc>
          <w:tcPr>
            <w:tcW w:w="0" w:type="auto"/>
            <w:shd w:val="clear" w:color="auto" w:fill="auto"/>
            <w:hideMark/>
          </w:tcPr>
          <w:p w14:paraId="145BEA3C" w14:textId="77777777" w:rsidR="00651C72" w:rsidRPr="002F0EFD" w:rsidDel="002F0EFD" w:rsidRDefault="00651C72">
            <w:pPr>
              <w:rPr>
                <w:del w:id="10183" w:author="Huawei" w:date="2020-05-15T01:35:00Z"/>
                <w:rFonts w:ascii="Arial" w:eastAsia="MS Mincho" w:hAnsi="Arial" w:cs="Arial"/>
                <w:sz w:val="16"/>
              </w:rPr>
              <w:pPrChange w:id="10184" w:author="Huawei" w:date="2020-05-15T01:35:00Z">
                <w:pPr>
                  <w:overflowPunct w:val="0"/>
                  <w:autoSpaceDE w:val="0"/>
                  <w:autoSpaceDN w:val="0"/>
                  <w:adjustRightInd w:val="0"/>
                  <w:textAlignment w:val="baseline"/>
                </w:pPr>
              </w:pPrChange>
            </w:pPr>
            <w:del w:id="10185"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2535C4F5" w14:textId="77777777" w:rsidR="00651C72" w:rsidRPr="002F0EFD" w:rsidDel="002F0EFD" w:rsidRDefault="00651C72">
            <w:pPr>
              <w:rPr>
                <w:del w:id="10186" w:author="Huawei" w:date="2020-05-15T01:35:00Z"/>
                <w:rFonts w:ascii="Arial" w:eastAsia="MS Mincho" w:hAnsi="Arial" w:cs="Arial"/>
                <w:sz w:val="16"/>
              </w:rPr>
              <w:pPrChange w:id="10187" w:author="Huawei" w:date="2020-05-15T01:35:00Z">
                <w:pPr>
                  <w:overflowPunct w:val="0"/>
                  <w:autoSpaceDE w:val="0"/>
                  <w:autoSpaceDN w:val="0"/>
                  <w:adjustRightInd w:val="0"/>
                  <w:textAlignment w:val="baseline"/>
                </w:pPr>
              </w:pPrChange>
            </w:pPr>
            <w:del w:id="10188" w:author="Huawei" w:date="2020-05-15T01:35:00Z">
              <w:r w:rsidRPr="002F0EFD" w:rsidDel="002F0EFD">
                <w:rPr>
                  <w:rFonts w:ascii="Arial" w:eastAsia="MS Mincho" w:hAnsi="Arial" w:cs="Arial"/>
                  <w:sz w:val="16"/>
                </w:rPr>
                <w:delText>0.23</w:delText>
              </w:r>
            </w:del>
          </w:p>
        </w:tc>
        <w:tc>
          <w:tcPr>
            <w:tcW w:w="0" w:type="auto"/>
            <w:shd w:val="clear" w:color="auto" w:fill="auto"/>
            <w:hideMark/>
          </w:tcPr>
          <w:p w14:paraId="1AD1B795" w14:textId="77777777" w:rsidR="00651C72" w:rsidRPr="002F0EFD" w:rsidDel="002F0EFD" w:rsidRDefault="00651C72">
            <w:pPr>
              <w:rPr>
                <w:del w:id="10189" w:author="Huawei" w:date="2020-05-15T01:35:00Z"/>
                <w:rFonts w:ascii="Arial" w:eastAsia="MS Mincho" w:hAnsi="Arial" w:cs="Arial"/>
                <w:sz w:val="16"/>
              </w:rPr>
              <w:pPrChange w:id="10190" w:author="Huawei" w:date="2020-05-15T01:35:00Z">
                <w:pPr>
                  <w:overflowPunct w:val="0"/>
                  <w:autoSpaceDE w:val="0"/>
                  <w:autoSpaceDN w:val="0"/>
                  <w:adjustRightInd w:val="0"/>
                  <w:textAlignment w:val="baseline"/>
                </w:pPr>
              </w:pPrChange>
            </w:pPr>
            <w:del w:id="10191" w:author="Huawei" w:date="2020-05-15T01:35:00Z">
              <w:r w:rsidRPr="002F0EFD" w:rsidDel="002F0EFD">
                <w:rPr>
                  <w:rFonts w:ascii="Arial" w:eastAsia="MS Mincho" w:hAnsi="Arial" w:cs="Arial"/>
                  <w:sz w:val="16"/>
                </w:rPr>
                <w:delText>0.23</w:delText>
              </w:r>
            </w:del>
          </w:p>
        </w:tc>
      </w:tr>
      <w:tr w:rsidR="00651C72" w:rsidRPr="002F0EFD" w:rsidDel="002F0EFD" w14:paraId="0E19556B" w14:textId="77777777" w:rsidTr="004A3DE1">
        <w:trPr>
          <w:trHeight w:val="450"/>
          <w:del w:id="10192" w:author="Huawei" w:date="2020-05-15T01:35:00Z"/>
        </w:trPr>
        <w:tc>
          <w:tcPr>
            <w:tcW w:w="0" w:type="auto"/>
            <w:shd w:val="clear" w:color="auto" w:fill="auto"/>
            <w:hideMark/>
          </w:tcPr>
          <w:p w14:paraId="19545BD3" w14:textId="77777777" w:rsidR="00651C72" w:rsidRPr="002F0EFD" w:rsidDel="002F0EFD" w:rsidRDefault="00651C72">
            <w:pPr>
              <w:rPr>
                <w:del w:id="10193" w:author="Huawei" w:date="2020-05-15T01:35:00Z"/>
                <w:rFonts w:ascii="Arial" w:eastAsia="MS Mincho" w:hAnsi="Arial" w:cs="Arial"/>
                <w:sz w:val="16"/>
              </w:rPr>
              <w:pPrChange w:id="10194" w:author="Huawei" w:date="2020-05-15T01:35:00Z">
                <w:pPr>
                  <w:overflowPunct w:val="0"/>
                  <w:autoSpaceDE w:val="0"/>
                  <w:autoSpaceDN w:val="0"/>
                  <w:adjustRightInd w:val="0"/>
                  <w:textAlignment w:val="baseline"/>
                </w:pPr>
              </w:pPrChange>
            </w:pPr>
            <w:del w:id="10195" w:author="Huawei" w:date="2020-05-15T01:35:00Z">
              <w:r w:rsidRPr="002F0EFD" w:rsidDel="002F0EFD">
                <w:rPr>
                  <w:rFonts w:ascii="Arial" w:eastAsia="MS Mincho" w:hAnsi="Arial" w:cs="Arial"/>
                  <w:sz w:val="16"/>
                </w:rPr>
                <w:delText>31</w:delText>
              </w:r>
            </w:del>
          </w:p>
        </w:tc>
        <w:tc>
          <w:tcPr>
            <w:tcW w:w="0" w:type="auto"/>
            <w:shd w:val="clear" w:color="auto" w:fill="auto"/>
            <w:hideMark/>
          </w:tcPr>
          <w:p w14:paraId="54535FEE" w14:textId="77777777" w:rsidR="00651C72" w:rsidRPr="002F0EFD" w:rsidDel="002F0EFD" w:rsidRDefault="00651C72">
            <w:pPr>
              <w:rPr>
                <w:del w:id="10196" w:author="Huawei" w:date="2020-05-15T01:35:00Z"/>
                <w:rFonts w:ascii="Arial" w:eastAsia="MS Mincho" w:hAnsi="Arial" w:cs="Arial"/>
                <w:sz w:val="16"/>
              </w:rPr>
              <w:pPrChange w:id="10197" w:author="Huawei" w:date="2020-05-15T01:35:00Z">
                <w:pPr>
                  <w:overflowPunct w:val="0"/>
                  <w:autoSpaceDE w:val="0"/>
                  <w:autoSpaceDN w:val="0"/>
                  <w:adjustRightInd w:val="0"/>
                  <w:textAlignment w:val="baseline"/>
                </w:pPr>
              </w:pPrChange>
            </w:pPr>
            <w:del w:id="10198" w:author="Huawei" w:date="2020-05-15T01:35:00Z">
              <w:r w:rsidRPr="002F0EFD" w:rsidDel="002F0EFD">
                <w:rPr>
                  <w:rFonts w:ascii="Arial" w:eastAsia="MS Mincho" w:hAnsi="Arial" w:cs="Arial"/>
                  <w:sz w:val="16"/>
                </w:rPr>
                <w:delText>wet radome loss variation</w:delText>
              </w:r>
            </w:del>
          </w:p>
        </w:tc>
        <w:tc>
          <w:tcPr>
            <w:tcW w:w="0" w:type="auto"/>
            <w:shd w:val="clear" w:color="auto" w:fill="auto"/>
            <w:hideMark/>
          </w:tcPr>
          <w:p w14:paraId="1D9402BB" w14:textId="77777777" w:rsidR="00651C72" w:rsidRPr="002F0EFD" w:rsidDel="002F0EFD" w:rsidRDefault="00651C72">
            <w:pPr>
              <w:rPr>
                <w:del w:id="10199" w:author="Huawei" w:date="2020-05-15T01:35:00Z"/>
                <w:rFonts w:ascii="Arial" w:eastAsia="MS Mincho" w:hAnsi="Arial" w:cs="Arial"/>
                <w:sz w:val="16"/>
              </w:rPr>
              <w:pPrChange w:id="10200" w:author="Huawei" w:date="2020-05-15T01:35:00Z">
                <w:pPr>
                  <w:overflowPunct w:val="0"/>
                  <w:autoSpaceDE w:val="0"/>
                  <w:autoSpaceDN w:val="0"/>
                  <w:adjustRightInd w:val="0"/>
                  <w:textAlignment w:val="baseline"/>
                </w:pPr>
              </w:pPrChange>
            </w:pPr>
            <w:del w:id="10201" w:author="Huawei" w:date="2020-05-15T01:35:00Z">
              <w:r w:rsidRPr="002F0EFD" w:rsidDel="002F0EFD">
                <w:rPr>
                  <w:rFonts w:ascii="Arial" w:eastAsia="MS Mincho" w:hAnsi="Arial" w:cs="Arial"/>
                  <w:sz w:val="16"/>
                </w:rPr>
                <w:delText>0.95</w:delText>
              </w:r>
            </w:del>
          </w:p>
        </w:tc>
        <w:tc>
          <w:tcPr>
            <w:tcW w:w="0" w:type="auto"/>
            <w:shd w:val="clear" w:color="auto" w:fill="auto"/>
            <w:hideMark/>
          </w:tcPr>
          <w:p w14:paraId="52398E88" w14:textId="77777777" w:rsidR="00651C72" w:rsidRPr="002F0EFD" w:rsidDel="002F0EFD" w:rsidRDefault="00651C72">
            <w:pPr>
              <w:rPr>
                <w:del w:id="10202" w:author="Huawei" w:date="2020-05-15T01:35:00Z"/>
                <w:rFonts w:ascii="Arial" w:eastAsia="MS Mincho" w:hAnsi="Arial" w:cs="Arial"/>
                <w:sz w:val="16"/>
              </w:rPr>
              <w:pPrChange w:id="10203" w:author="Huawei" w:date="2020-05-15T01:35:00Z">
                <w:pPr>
                  <w:overflowPunct w:val="0"/>
                  <w:autoSpaceDE w:val="0"/>
                  <w:autoSpaceDN w:val="0"/>
                  <w:adjustRightInd w:val="0"/>
                  <w:textAlignment w:val="baseline"/>
                </w:pPr>
              </w:pPrChange>
            </w:pPr>
            <w:del w:id="10204" w:author="Huawei" w:date="2020-05-15T01:35:00Z">
              <w:r w:rsidRPr="002F0EFD" w:rsidDel="002F0EFD">
                <w:rPr>
                  <w:rFonts w:ascii="Arial" w:eastAsia="MS Mincho" w:hAnsi="Arial" w:cs="Arial"/>
                  <w:sz w:val="16"/>
                </w:rPr>
                <w:delText>0.95</w:delText>
              </w:r>
            </w:del>
          </w:p>
        </w:tc>
        <w:tc>
          <w:tcPr>
            <w:tcW w:w="0" w:type="auto"/>
            <w:shd w:val="clear" w:color="auto" w:fill="auto"/>
            <w:hideMark/>
          </w:tcPr>
          <w:p w14:paraId="051DE601" w14:textId="77777777" w:rsidR="00651C72" w:rsidRPr="002F0EFD" w:rsidDel="002F0EFD" w:rsidRDefault="00651C72">
            <w:pPr>
              <w:rPr>
                <w:del w:id="10205" w:author="Huawei" w:date="2020-05-15T01:35:00Z"/>
                <w:rFonts w:ascii="Arial" w:eastAsia="MS Mincho" w:hAnsi="Arial" w:cs="Arial"/>
                <w:sz w:val="16"/>
              </w:rPr>
              <w:pPrChange w:id="10206" w:author="Huawei" w:date="2020-05-15T01:35:00Z">
                <w:pPr>
                  <w:overflowPunct w:val="0"/>
                  <w:autoSpaceDE w:val="0"/>
                  <w:autoSpaceDN w:val="0"/>
                  <w:adjustRightInd w:val="0"/>
                  <w:textAlignment w:val="baseline"/>
                </w:pPr>
              </w:pPrChange>
            </w:pPr>
            <w:del w:id="10207" w:author="Huawei" w:date="2020-05-15T01:35:00Z">
              <w:r w:rsidRPr="002F0EFD" w:rsidDel="002F0EFD">
                <w:rPr>
                  <w:rFonts w:ascii="Arial" w:eastAsia="MS Mincho" w:hAnsi="Arial" w:cs="Arial"/>
                  <w:sz w:val="16"/>
                </w:rPr>
                <w:delText>Normal</w:delText>
              </w:r>
            </w:del>
          </w:p>
        </w:tc>
        <w:tc>
          <w:tcPr>
            <w:tcW w:w="0" w:type="auto"/>
            <w:shd w:val="clear" w:color="auto" w:fill="auto"/>
            <w:hideMark/>
          </w:tcPr>
          <w:p w14:paraId="670D6BBC" w14:textId="77777777" w:rsidR="00651C72" w:rsidRPr="002F0EFD" w:rsidDel="002F0EFD" w:rsidRDefault="00651C72">
            <w:pPr>
              <w:rPr>
                <w:del w:id="10208" w:author="Huawei" w:date="2020-05-15T01:35:00Z"/>
                <w:rFonts w:ascii="Arial" w:eastAsia="MS Mincho" w:hAnsi="Arial" w:cs="Arial"/>
                <w:sz w:val="16"/>
              </w:rPr>
              <w:pPrChange w:id="10209" w:author="Huawei" w:date="2020-05-15T01:35:00Z">
                <w:pPr>
                  <w:overflowPunct w:val="0"/>
                  <w:autoSpaceDE w:val="0"/>
                  <w:autoSpaceDN w:val="0"/>
                  <w:adjustRightInd w:val="0"/>
                  <w:textAlignment w:val="baseline"/>
                </w:pPr>
              </w:pPrChange>
            </w:pPr>
            <w:del w:id="10210"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08EAEE0E" w14:textId="77777777" w:rsidR="00651C72" w:rsidRPr="002F0EFD" w:rsidDel="002F0EFD" w:rsidRDefault="00651C72">
            <w:pPr>
              <w:rPr>
                <w:del w:id="10211" w:author="Huawei" w:date="2020-05-15T01:35:00Z"/>
                <w:rFonts w:ascii="Arial" w:eastAsia="MS Mincho" w:hAnsi="Arial" w:cs="Arial"/>
                <w:sz w:val="16"/>
              </w:rPr>
              <w:pPrChange w:id="10212" w:author="Huawei" w:date="2020-05-15T01:35:00Z">
                <w:pPr>
                  <w:overflowPunct w:val="0"/>
                  <w:autoSpaceDE w:val="0"/>
                  <w:autoSpaceDN w:val="0"/>
                  <w:adjustRightInd w:val="0"/>
                  <w:textAlignment w:val="baseline"/>
                </w:pPr>
              </w:pPrChange>
            </w:pPr>
            <w:del w:id="10213"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37BB51FF" w14:textId="77777777" w:rsidR="00651C72" w:rsidRPr="002F0EFD" w:rsidDel="002F0EFD" w:rsidRDefault="00651C72">
            <w:pPr>
              <w:rPr>
                <w:del w:id="10214" w:author="Huawei" w:date="2020-05-15T01:35:00Z"/>
                <w:rFonts w:ascii="Arial" w:eastAsia="MS Mincho" w:hAnsi="Arial" w:cs="Arial"/>
                <w:sz w:val="16"/>
              </w:rPr>
              <w:pPrChange w:id="10215" w:author="Huawei" w:date="2020-05-15T01:35:00Z">
                <w:pPr>
                  <w:overflowPunct w:val="0"/>
                  <w:autoSpaceDE w:val="0"/>
                  <w:autoSpaceDN w:val="0"/>
                  <w:adjustRightInd w:val="0"/>
                  <w:textAlignment w:val="baseline"/>
                </w:pPr>
              </w:pPrChange>
            </w:pPr>
            <w:del w:id="10216" w:author="Huawei" w:date="2020-05-15T01:35:00Z">
              <w:r w:rsidRPr="002F0EFD" w:rsidDel="002F0EFD">
                <w:rPr>
                  <w:rFonts w:ascii="Arial" w:eastAsia="MS Mincho" w:hAnsi="Arial" w:cs="Arial"/>
                  <w:sz w:val="16"/>
                </w:rPr>
                <w:delText>0.95</w:delText>
              </w:r>
            </w:del>
          </w:p>
        </w:tc>
        <w:tc>
          <w:tcPr>
            <w:tcW w:w="0" w:type="auto"/>
            <w:shd w:val="clear" w:color="auto" w:fill="auto"/>
            <w:hideMark/>
          </w:tcPr>
          <w:p w14:paraId="28458558" w14:textId="77777777" w:rsidR="00651C72" w:rsidRPr="002F0EFD" w:rsidDel="002F0EFD" w:rsidRDefault="00651C72">
            <w:pPr>
              <w:rPr>
                <w:del w:id="10217" w:author="Huawei" w:date="2020-05-15T01:35:00Z"/>
                <w:rFonts w:ascii="Arial" w:eastAsia="MS Mincho" w:hAnsi="Arial" w:cs="Arial"/>
                <w:sz w:val="16"/>
              </w:rPr>
              <w:pPrChange w:id="10218" w:author="Huawei" w:date="2020-05-15T01:35:00Z">
                <w:pPr>
                  <w:overflowPunct w:val="0"/>
                  <w:autoSpaceDE w:val="0"/>
                  <w:autoSpaceDN w:val="0"/>
                  <w:adjustRightInd w:val="0"/>
                  <w:textAlignment w:val="baseline"/>
                </w:pPr>
              </w:pPrChange>
            </w:pPr>
            <w:del w:id="10219" w:author="Huawei" w:date="2020-05-15T01:35:00Z">
              <w:r w:rsidRPr="002F0EFD" w:rsidDel="002F0EFD">
                <w:rPr>
                  <w:rFonts w:ascii="Arial" w:eastAsia="MS Mincho" w:hAnsi="Arial" w:cs="Arial"/>
                  <w:sz w:val="16"/>
                </w:rPr>
                <w:delText>0.95</w:delText>
              </w:r>
            </w:del>
          </w:p>
        </w:tc>
      </w:tr>
      <w:tr w:rsidR="00651C72" w:rsidRPr="002F0EFD" w:rsidDel="002F0EFD" w14:paraId="5EC2AB38" w14:textId="77777777" w:rsidTr="004A3DE1">
        <w:trPr>
          <w:trHeight w:val="450"/>
          <w:del w:id="10220" w:author="Huawei" w:date="2020-05-15T01:35:00Z"/>
        </w:trPr>
        <w:tc>
          <w:tcPr>
            <w:tcW w:w="0" w:type="auto"/>
            <w:shd w:val="clear" w:color="auto" w:fill="auto"/>
            <w:hideMark/>
          </w:tcPr>
          <w:p w14:paraId="7CEE922E" w14:textId="77777777" w:rsidR="00651C72" w:rsidRPr="002F0EFD" w:rsidDel="002F0EFD" w:rsidRDefault="00651C72">
            <w:pPr>
              <w:rPr>
                <w:del w:id="10221" w:author="Huawei" w:date="2020-05-15T01:35:00Z"/>
                <w:rFonts w:ascii="Arial" w:eastAsia="MS Mincho" w:hAnsi="Arial" w:cs="Arial"/>
                <w:sz w:val="16"/>
              </w:rPr>
              <w:pPrChange w:id="10222" w:author="Huawei" w:date="2020-05-15T01:35:00Z">
                <w:pPr>
                  <w:overflowPunct w:val="0"/>
                  <w:autoSpaceDE w:val="0"/>
                  <w:autoSpaceDN w:val="0"/>
                  <w:adjustRightInd w:val="0"/>
                  <w:textAlignment w:val="baseline"/>
                </w:pPr>
              </w:pPrChange>
            </w:pPr>
            <w:del w:id="10223" w:author="Huawei" w:date="2020-05-15T01:35:00Z">
              <w:r w:rsidRPr="002F0EFD" w:rsidDel="002F0EFD">
                <w:rPr>
                  <w:rFonts w:ascii="Arial" w:eastAsia="MS Mincho" w:hAnsi="Arial" w:cs="Arial"/>
                  <w:sz w:val="16"/>
                </w:rPr>
                <w:delText>33</w:delText>
              </w:r>
            </w:del>
          </w:p>
        </w:tc>
        <w:tc>
          <w:tcPr>
            <w:tcW w:w="0" w:type="auto"/>
            <w:shd w:val="clear" w:color="auto" w:fill="auto"/>
            <w:hideMark/>
          </w:tcPr>
          <w:p w14:paraId="676AE445" w14:textId="77777777" w:rsidR="00651C72" w:rsidRPr="002F0EFD" w:rsidDel="002F0EFD" w:rsidRDefault="00651C72">
            <w:pPr>
              <w:rPr>
                <w:del w:id="10224" w:author="Huawei" w:date="2020-05-15T01:35:00Z"/>
                <w:rFonts w:ascii="Arial" w:eastAsia="MS Mincho" w:hAnsi="Arial" w:cs="Arial"/>
                <w:sz w:val="16"/>
              </w:rPr>
              <w:pPrChange w:id="10225" w:author="Huawei" w:date="2020-05-15T01:35:00Z">
                <w:pPr>
                  <w:overflowPunct w:val="0"/>
                  <w:autoSpaceDE w:val="0"/>
                  <w:autoSpaceDN w:val="0"/>
                  <w:adjustRightInd w:val="0"/>
                  <w:textAlignment w:val="baseline"/>
                </w:pPr>
              </w:pPrChange>
            </w:pPr>
            <w:del w:id="10226" w:author="Huawei" w:date="2020-05-15T01:35:00Z">
              <w:r w:rsidRPr="002F0EFD" w:rsidDel="002F0EFD">
                <w:rPr>
                  <w:rFonts w:ascii="Arial" w:eastAsia="MS Mincho" w:hAnsi="Arial" w:cs="Arial"/>
                  <w:sz w:val="16"/>
                </w:rPr>
                <w:delText>Change in absorber behaviour</w:delText>
              </w:r>
            </w:del>
          </w:p>
        </w:tc>
        <w:tc>
          <w:tcPr>
            <w:tcW w:w="0" w:type="auto"/>
            <w:shd w:val="clear" w:color="auto" w:fill="auto"/>
            <w:hideMark/>
          </w:tcPr>
          <w:p w14:paraId="0AC42B1F" w14:textId="77777777" w:rsidR="00651C72" w:rsidRPr="002F0EFD" w:rsidDel="002F0EFD" w:rsidRDefault="00651C72">
            <w:pPr>
              <w:rPr>
                <w:del w:id="10227" w:author="Huawei" w:date="2020-05-15T01:35:00Z"/>
                <w:rFonts w:ascii="Arial" w:eastAsia="MS Mincho" w:hAnsi="Arial" w:cs="Arial"/>
                <w:sz w:val="16"/>
              </w:rPr>
              <w:pPrChange w:id="10228" w:author="Huawei" w:date="2020-05-15T01:35:00Z">
                <w:pPr>
                  <w:overflowPunct w:val="0"/>
                  <w:autoSpaceDE w:val="0"/>
                  <w:autoSpaceDN w:val="0"/>
                  <w:adjustRightInd w:val="0"/>
                  <w:textAlignment w:val="baseline"/>
                </w:pPr>
              </w:pPrChange>
            </w:pPr>
            <w:del w:id="10229" w:author="Huawei" w:date="2020-05-15T01:35:00Z">
              <w:r w:rsidRPr="002F0EFD" w:rsidDel="002F0EFD">
                <w:rPr>
                  <w:rFonts w:ascii="Arial" w:eastAsia="MS Mincho" w:hAnsi="Arial" w:cs="Arial"/>
                  <w:sz w:val="16"/>
                </w:rPr>
                <w:delText>0.1</w:delText>
              </w:r>
            </w:del>
          </w:p>
        </w:tc>
        <w:tc>
          <w:tcPr>
            <w:tcW w:w="0" w:type="auto"/>
            <w:shd w:val="clear" w:color="auto" w:fill="auto"/>
            <w:hideMark/>
          </w:tcPr>
          <w:p w14:paraId="22B70800" w14:textId="77777777" w:rsidR="00651C72" w:rsidRPr="002F0EFD" w:rsidDel="002F0EFD" w:rsidRDefault="00651C72">
            <w:pPr>
              <w:rPr>
                <w:del w:id="10230" w:author="Huawei" w:date="2020-05-15T01:35:00Z"/>
                <w:rFonts w:ascii="Arial" w:eastAsia="MS Mincho" w:hAnsi="Arial" w:cs="Arial"/>
                <w:sz w:val="16"/>
              </w:rPr>
              <w:pPrChange w:id="10231" w:author="Huawei" w:date="2020-05-15T01:35:00Z">
                <w:pPr>
                  <w:overflowPunct w:val="0"/>
                  <w:autoSpaceDE w:val="0"/>
                  <w:autoSpaceDN w:val="0"/>
                  <w:adjustRightInd w:val="0"/>
                  <w:textAlignment w:val="baseline"/>
                </w:pPr>
              </w:pPrChange>
            </w:pPr>
            <w:del w:id="10232" w:author="Huawei" w:date="2020-05-15T01:35:00Z">
              <w:r w:rsidRPr="002F0EFD" w:rsidDel="002F0EFD">
                <w:rPr>
                  <w:rFonts w:ascii="Arial" w:eastAsia="MS Mincho" w:hAnsi="Arial" w:cs="Arial"/>
                  <w:sz w:val="16"/>
                </w:rPr>
                <w:delText>0.1</w:delText>
              </w:r>
            </w:del>
          </w:p>
        </w:tc>
        <w:tc>
          <w:tcPr>
            <w:tcW w:w="0" w:type="auto"/>
            <w:shd w:val="clear" w:color="auto" w:fill="auto"/>
            <w:hideMark/>
          </w:tcPr>
          <w:p w14:paraId="62BAA344" w14:textId="77777777" w:rsidR="00651C72" w:rsidRPr="002F0EFD" w:rsidDel="002F0EFD" w:rsidRDefault="00651C72">
            <w:pPr>
              <w:rPr>
                <w:del w:id="10233" w:author="Huawei" w:date="2020-05-15T01:35:00Z"/>
                <w:rFonts w:ascii="Arial" w:eastAsia="MS Mincho" w:hAnsi="Arial" w:cs="Arial"/>
                <w:sz w:val="16"/>
              </w:rPr>
              <w:pPrChange w:id="10234" w:author="Huawei" w:date="2020-05-15T01:35:00Z">
                <w:pPr>
                  <w:overflowPunct w:val="0"/>
                  <w:autoSpaceDE w:val="0"/>
                  <w:autoSpaceDN w:val="0"/>
                  <w:adjustRightInd w:val="0"/>
                  <w:textAlignment w:val="baseline"/>
                </w:pPr>
              </w:pPrChange>
            </w:pPr>
            <w:del w:id="10235" w:author="Huawei" w:date="2020-05-15T01:35:00Z">
              <w:r w:rsidRPr="002F0EFD" w:rsidDel="002F0EFD">
                <w:rPr>
                  <w:rFonts w:ascii="Arial" w:eastAsia="MS Mincho" w:hAnsi="Arial" w:cs="Arial"/>
                  <w:sz w:val="16"/>
                </w:rPr>
                <w:delText>Normal</w:delText>
              </w:r>
            </w:del>
          </w:p>
        </w:tc>
        <w:tc>
          <w:tcPr>
            <w:tcW w:w="0" w:type="auto"/>
            <w:shd w:val="clear" w:color="auto" w:fill="auto"/>
            <w:hideMark/>
          </w:tcPr>
          <w:p w14:paraId="2D165B8B" w14:textId="77777777" w:rsidR="00651C72" w:rsidRPr="002F0EFD" w:rsidDel="002F0EFD" w:rsidRDefault="00651C72">
            <w:pPr>
              <w:rPr>
                <w:del w:id="10236" w:author="Huawei" w:date="2020-05-15T01:35:00Z"/>
                <w:rFonts w:ascii="Arial" w:eastAsia="MS Mincho" w:hAnsi="Arial" w:cs="Arial"/>
                <w:sz w:val="16"/>
              </w:rPr>
              <w:pPrChange w:id="10237" w:author="Huawei" w:date="2020-05-15T01:35:00Z">
                <w:pPr>
                  <w:overflowPunct w:val="0"/>
                  <w:autoSpaceDE w:val="0"/>
                  <w:autoSpaceDN w:val="0"/>
                  <w:adjustRightInd w:val="0"/>
                  <w:textAlignment w:val="baseline"/>
                </w:pPr>
              </w:pPrChange>
            </w:pPr>
            <w:del w:id="10238"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4DC2B64B" w14:textId="77777777" w:rsidR="00651C72" w:rsidRPr="002F0EFD" w:rsidDel="002F0EFD" w:rsidRDefault="00651C72">
            <w:pPr>
              <w:rPr>
                <w:del w:id="10239" w:author="Huawei" w:date="2020-05-15T01:35:00Z"/>
                <w:rFonts w:ascii="Arial" w:eastAsia="MS Mincho" w:hAnsi="Arial" w:cs="Arial"/>
                <w:sz w:val="16"/>
              </w:rPr>
              <w:pPrChange w:id="10240" w:author="Huawei" w:date="2020-05-15T01:35:00Z">
                <w:pPr>
                  <w:overflowPunct w:val="0"/>
                  <w:autoSpaceDE w:val="0"/>
                  <w:autoSpaceDN w:val="0"/>
                  <w:adjustRightInd w:val="0"/>
                  <w:textAlignment w:val="baseline"/>
                </w:pPr>
              </w:pPrChange>
            </w:pPr>
            <w:del w:id="10241"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41D82A12" w14:textId="77777777" w:rsidR="00651C72" w:rsidRPr="002F0EFD" w:rsidDel="002F0EFD" w:rsidRDefault="00651C72">
            <w:pPr>
              <w:rPr>
                <w:del w:id="10242" w:author="Huawei" w:date="2020-05-15T01:35:00Z"/>
                <w:rFonts w:ascii="Arial" w:eastAsia="MS Mincho" w:hAnsi="Arial" w:cs="Arial"/>
                <w:sz w:val="16"/>
              </w:rPr>
              <w:pPrChange w:id="10243" w:author="Huawei" w:date="2020-05-15T01:35:00Z">
                <w:pPr>
                  <w:overflowPunct w:val="0"/>
                  <w:autoSpaceDE w:val="0"/>
                  <w:autoSpaceDN w:val="0"/>
                  <w:adjustRightInd w:val="0"/>
                  <w:textAlignment w:val="baseline"/>
                </w:pPr>
              </w:pPrChange>
            </w:pPr>
            <w:del w:id="10244" w:author="Huawei" w:date="2020-05-15T01:35:00Z">
              <w:r w:rsidRPr="002F0EFD" w:rsidDel="002F0EFD">
                <w:rPr>
                  <w:rFonts w:ascii="Arial" w:eastAsia="MS Mincho" w:hAnsi="Arial" w:cs="Arial"/>
                  <w:sz w:val="16"/>
                </w:rPr>
                <w:delText>0.10</w:delText>
              </w:r>
            </w:del>
          </w:p>
        </w:tc>
        <w:tc>
          <w:tcPr>
            <w:tcW w:w="0" w:type="auto"/>
            <w:shd w:val="clear" w:color="auto" w:fill="auto"/>
            <w:hideMark/>
          </w:tcPr>
          <w:p w14:paraId="1CD2D1AD" w14:textId="77777777" w:rsidR="00651C72" w:rsidRPr="002F0EFD" w:rsidDel="002F0EFD" w:rsidRDefault="00651C72">
            <w:pPr>
              <w:rPr>
                <w:del w:id="10245" w:author="Huawei" w:date="2020-05-15T01:35:00Z"/>
                <w:rFonts w:ascii="Arial" w:eastAsia="MS Mincho" w:hAnsi="Arial" w:cs="Arial"/>
                <w:sz w:val="16"/>
              </w:rPr>
              <w:pPrChange w:id="10246" w:author="Huawei" w:date="2020-05-15T01:35:00Z">
                <w:pPr>
                  <w:overflowPunct w:val="0"/>
                  <w:autoSpaceDE w:val="0"/>
                  <w:autoSpaceDN w:val="0"/>
                  <w:adjustRightInd w:val="0"/>
                  <w:textAlignment w:val="baseline"/>
                </w:pPr>
              </w:pPrChange>
            </w:pPr>
            <w:del w:id="10247" w:author="Huawei" w:date="2020-05-15T01:35:00Z">
              <w:r w:rsidRPr="002F0EFD" w:rsidDel="002F0EFD">
                <w:rPr>
                  <w:rFonts w:ascii="Arial" w:eastAsia="MS Mincho" w:hAnsi="Arial" w:cs="Arial"/>
                  <w:sz w:val="16"/>
                </w:rPr>
                <w:delText>0.10</w:delText>
              </w:r>
            </w:del>
          </w:p>
        </w:tc>
      </w:tr>
      <w:tr w:rsidR="00651C72" w:rsidRPr="002F0EFD" w:rsidDel="002F0EFD" w14:paraId="3DE4C455" w14:textId="77777777" w:rsidTr="004A3DE1">
        <w:trPr>
          <w:trHeight w:val="450"/>
          <w:del w:id="10248" w:author="Huawei" w:date="2020-05-15T01:35:00Z"/>
        </w:trPr>
        <w:tc>
          <w:tcPr>
            <w:tcW w:w="0" w:type="auto"/>
            <w:shd w:val="clear" w:color="auto" w:fill="auto"/>
            <w:hideMark/>
          </w:tcPr>
          <w:p w14:paraId="6D2F6739" w14:textId="77777777" w:rsidR="00651C72" w:rsidRPr="002F0EFD" w:rsidDel="002F0EFD" w:rsidRDefault="00651C72">
            <w:pPr>
              <w:rPr>
                <w:del w:id="10249" w:author="Huawei" w:date="2020-05-15T01:35:00Z"/>
                <w:rFonts w:ascii="Arial" w:eastAsia="MS Mincho" w:hAnsi="Arial" w:cs="Arial"/>
                <w:sz w:val="16"/>
              </w:rPr>
              <w:pPrChange w:id="10250" w:author="Huawei" w:date="2020-05-15T01:35:00Z">
                <w:pPr>
                  <w:overflowPunct w:val="0"/>
                  <w:autoSpaceDE w:val="0"/>
                  <w:autoSpaceDN w:val="0"/>
                  <w:adjustRightInd w:val="0"/>
                  <w:textAlignment w:val="baseline"/>
                </w:pPr>
              </w:pPrChange>
            </w:pPr>
            <w:del w:id="10251" w:author="Huawei" w:date="2020-05-15T01:35:00Z">
              <w:r w:rsidRPr="002F0EFD" w:rsidDel="002F0EFD">
                <w:rPr>
                  <w:rFonts w:ascii="Arial" w:eastAsia="MS Mincho" w:hAnsi="Arial" w:cs="Arial"/>
                  <w:sz w:val="16"/>
                </w:rPr>
                <w:delText>34</w:delText>
              </w:r>
            </w:del>
          </w:p>
        </w:tc>
        <w:tc>
          <w:tcPr>
            <w:tcW w:w="0" w:type="auto"/>
            <w:shd w:val="clear" w:color="auto" w:fill="auto"/>
            <w:hideMark/>
          </w:tcPr>
          <w:p w14:paraId="4E97D46A" w14:textId="77777777" w:rsidR="00651C72" w:rsidRPr="002F0EFD" w:rsidDel="002F0EFD" w:rsidRDefault="00651C72">
            <w:pPr>
              <w:rPr>
                <w:del w:id="10252" w:author="Huawei" w:date="2020-05-15T01:35:00Z"/>
                <w:rFonts w:ascii="Arial" w:eastAsia="MS Mincho" w:hAnsi="Arial" w:cs="Arial"/>
                <w:sz w:val="16"/>
              </w:rPr>
              <w:pPrChange w:id="10253" w:author="Huawei" w:date="2020-05-15T01:35:00Z">
                <w:pPr>
                  <w:overflowPunct w:val="0"/>
                  <w:autoSpaceDE w:val="0"/>
                  <w:autoSpaceDN w:val="0"/>
                  <w:adjustRightInd w:val="0"/>
                  <w:textAlignment w:val="baseline"/>
                </w:pPr>
              </w:pPrChange>
            </w:pPr>
            <w:del w:id="10254" w:author="Huawei" w:date="2020-05-15T01:35:00Z">
              <w:r w:rsidRPr="002F0EFD" w:rsidDel="002F0EFD">
                <w:rPr>
                  <w:rFonts w:ascii="Arial" w:eastAsia="MS Mincho" w:hAnsi="Arial" w:cs="Arial"/>
                  <w:sz w:val="16"/>
                </w:rPr>
                <w:delText>Frequency flatness</w:delText>
              </w:r>
            </w:del>
          </w:p>
        </w:tc>
        <w:tc>
          <w:tcPr>
            <w:tcW w:w="0" w:type="auto"/>
            <w:shd w:val="clear" w:color="auto" w:fill="auto"/>
            <w:hideMark/>
          </w:tcPr>
          <w:p w14:paraId="31BCD720" w14:textId="77777777" w:rsidR="00651C72" w:rsidRPr="002F0EFD" w:rsidDel="002F0EFD" w:rsidRDefault="00651C72">
            <w:pPr>
              <w:rPr>
                <w:del w:id="10255" w:author="Huawei" w:date="2020-05-15T01:35:00Z"/>
                <w:rFonts w:ascii="Arial" w:eastAsia="MS Mincho" w:hAnsi="Arial" w:cs="Arial"/>
                <w:sz w:val="16"/>
              </w:rPr>
              <w:pPrChange w:id="10256" w:author="Huawei" w:date="2020-05-15T01:35:00Z">
                <w:pPr>
                  <w:overflowPunct w:val="0"/>
                  <w:autoSpaceDE w:val="0"/>
                  <w:autoSpaceDN w:val="0"/>
                  <w:adjustRightInd w:val="0"/>
                  <w:textAlignment w:val="baseline"/>
                </w:pPr>
              </w:pPrChange>
            </w:pPr>
            <w:del w:id="10257" w:author="Huawei" w:date="2020-05-15T01:35:00Z">
              <w:r w:rsidRPr="002F0EFD" w:rsidDel="002F0EFD">
                <w:rPr>
                  <w:rFonts w:ascii="Arial" w:eastAsia="MS Mincho" w:hAnsi="Arial" w:cs="Arial"/>
                  <w:sz w:val="16"/>
                </w:rPr>
                <w:delText>0.25</w:delText>
              </w:r>
            </w:del>
          </w:p>
        </w:tc>
        <w:tc>
          <w:tcPr>
            <w:tcW w:w="0" w:type="auto"/>
            <w:shd w:val="clear" w:color="auto" w:fill="auto"/>
            <w:hideMark/>
          </w:tcPr>
          <w:p w14:paraId="3495C0B1" w14:textId="77777777" w:rsidR="00651C72" w:rsidRPr="002F0EFD" w:rsidDel="002F0EFD" w:rsidRDefault="00651C72">
            <w:pPr>
              <w:rPr>
                <w:del w:id="10258" w:author="Huawei" w:date="2020-05-15T01:35:00Z"/>
                <w:rFonts w:ascii="Arial" w:eastAsia="MS Mincho" w:hAnsi="Arial" w:cs="Arial"/>
                <w:sz w:val="16"/>
              </w:rPr>
              <w:pPrChange w:id="10259" w:author="Huawei" w:date="2020-05-15T01:35:00Z">
                <w:pPr>
                  <w:overflowPunct w:val="0"/>
                  <w:autoSpaceDE w:val="0"/>
                  <w:autoSpaceDN w:val="0"/>
                  <w:adjustRightInd w:val="0"/>
                  <w:textAlignment w:val="baseline"/>
                </w:pPr>
              </w:pPrChange>
            </w:pPr>
            <w:del w:id="10260" w:author="Huawei" w:date="2020-05-15T01:35:00Z">
              <w:r w:rsidRPr="002F0EFD" w:rsidDel="002F0EFD">
                <w:rPr>
                  <w:rFonts w:ascii="Arial" w:eastAsia="MS Mincho" w:hAnsi="Arial" w:cs="Arial"/>
                  <w:sz w:val="16"/>
                </w:rPr>
                <w:delText>0.25</w:delText>
              </w:r>
            </w:del>
          </w:p>
        </w:tc>
        <w:tc>
          <w:tcPr>
            <w:tcW w:w="0" w:type="auto"/>
            <w:shd w:val="clear" w:color="auto" w:fill="auto"/>
            <w:hideMark/>
          </w:tcPr>
          <w:p w14:paraId="700E0683" w14:textId="77777777" w:rsidR="00651C72" w:rsidRPr="002F0EFD" w:rsidDel="002F0EFD" w:rsidRDefault="00651C72">
            <w:pPr>
              <w:rPr>
                <w:del w:id="10261" w:author="Huawei" w:date="2020-05-15T01:35:00Z"/>
                <w:rFonts w:ascii="Arial" w:eastAsia="MS Mincho" w:hAnsi="Arial" w:cs="Arial"/>
                <w:sz w:val="16"/>
              </w:rPr>
              <w:pPrChange w:id="10262" w:author="Huawei" w:date="2020-05-15T01:35:00Z">
                <w:pPr>
                  <w:overflowPunct w:val="0"/>
                  <w:autoSpaceDE w:val="0"/>
                  <w:autoSpaceDN w:val="0"/>
                  <w:adjustRightInd w:val="0"/>
                  <w:textAlignment w:val="baseline"/>
                </w:pPr>
              </w:pPrChange>
            </w:pPr>
            <w:del w:id="10263" w:author="Huawei" w:date="2020-05-15T01:35:00Z">
              <w:r w:rsidRPr="002F0EFD" w:rsidDel="002F0EFD">
                <w:rPr>
                  <w:rFonts w:ascii="Arial" w:eastAsia="MS Mincho" w:hAnsi="Arial" w:cs="Arial"/>
                  <w:sz w:val="16"/>
                </w:rPr>
                <w:delText>Normal</w:delText>
              </w:r>
            </w:del>
          </w:p>
        </w:tc>
        <w:tc>
          <w:tcPr>
            <w:tcW w:w="0" w:type="auto"/>
            <w:shd w:val="clear" w:color="auto" w:fill="auto"/>
            <w:hideMark/>
          </w:tcPr>
          <w:p w14:paraId="651CC2FA" w14:textId="77777777" w:rsidR="00651C72" w:rsidRPr="002F0EFD" w:rsidDel="002F0EFD" w:rsidRDefault="00651C72">
            <w:pPr>
              <w:rPr>
                <w:del w:id="10264" w:author="Huawei" w:date="2020-05-15T01:35:00Z"/>
                <w:rFonts w:ascii="Arial" w:eastAsia="MS Mincho" w:hAnsi="Arial" w:cs="Arial"/>
                <w:sz w:val="16"/>
              </w:rPr>
              <w:pPrChange w:id="10265" w:author="Huawei" w:date="2020-05-15T01:35:00Z">
                <w:pPr>
                  <w:overflowPunct w:val="0"/>
                  <w:autoSpaceDE w:val="0"/>
                  <w:autoSpaceDN w:val="0"/>
                  <w:adjustRightInd w:val="0"/>
                  <w:textAlignment w:val="baseline"/>
                </w:pPr>
              </w:pPrChange>
            </w:pPr>
            <w:del w:id="10266"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1B70E689" w14:textId="77777777" w:rsidR="00651C72" w:rsidRPr="002F0EFD" w:rsidDel="002F0EFD" w:rsidRDefault="00651C72">
            <w:pPr>
              <w:rPr>
                <w:del w:id="10267" w:author="Huawei" w:date="2020-05-15T01:35:00Z"/>
                <w:rFonts w:ascii="Arial" w:eastAsia="MS Mincho" w:hAnsi="Arial" w:cs="Arial"/>
                <w:sz w:val="16"/>
              </w:rPr>
              <w:pPrChange w:id="10268" w:author="Huawei" w:date="2020-05-15T01:35:00Z">
                <w:pPr>
                  <w:overflowPunct w:val="0"/>
                  <w:autoSpaceDE w:val="0"/>
                  <w:autoSpaceDN w:val="0"/>
                  <w:adjustRightInd w:val="0"/>
                  <w:textAlignment w:val="baseline"/>
                </w:pPr>
              </w:pPrChange>
            </w:pPr>
            <w:del w:id="10269"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5548D6F5" w14:textId="77777777" w:rsidR="00651C72" w:rsidRPr="002F0EFD" w:rsidDel="002F0EFD" w:rsidRDefault="00651C72">
            <w:pPr>
              <w:rPr>
                <w:del w:id="10270" w:author="Huawei" w:date="2020-05-15T01:35:00Z"/>
                <w:rFonts w:ascii="Arial" w:eastAsia="MS Mincho" w:hAnsi="Arial" w:cs="Arial"/>
                <w:sz w:val="16"/>
              </w:rPr>
              <w:pPrChange w:id="10271" w:author="Huawei" w:date="2020-05-15T01:35:00Z">
                <w:pPr>
                  <w:overflowPunct w:val="0"/>
                  <w:autoSpaceDE w:val="0"/>
                  <w:autoSpaceDN w:val="0"/>
                  <w:adjustRightInd w:val="0"/>
                  <w:textAlignment w:val="baseline"/>
                </w:pPr>
              </w:pPrChange>
            </w:pPr>
            <w:del w:id="10272" w:author="Huawei" w:date="2020-05-15T01:35:00Z">
              <w:r w:rsidRPr="002F0EFD" w:rsidDel="002F0EFD">
                <w:rPr>
                  <w:rFonts w:ascii="Arial" w:eastAsia="MS Mincho" w:hAnsi="Arial" w:cs="Arial"/>
                  <w:sz w:val="16"/>
                </w:rPr>
                <w:delText>0.25</w:delText>
              </w:r>
            </w:del>
          </w:p>
        </w:tc>
        <w:tc>
          <w:tcPr>
            <w:tcW w:w="0" w:type="auto"/>
            <w:shd w:val="clear" w:color="auto" w:fill="auto"/>
            <w:hideMark/>
          </w:tcPr>
          <w:p w14:paraId="666B4FE4" w14:textId="77777777" w:rsidR="00651C72" w:rsidRPr="002F0EFD" w:rsidDel="002F0EFD" w:rsidRDefault="00651C72">
            <w:pPr>
              <w:rPr>
                <w:del w:id="10273" w:author="Huawei" w:date="2020-05-15T01:35:00Z"/>
                <w:rFonts w:ascii="Arial" w:eastAsia="MS Mincho" w:hAnsi="Arial" w:cs="Arial"/>
                <w:sz w:val="16"/>
              </w:rPr>
              <w:pPrChange w:id="10274" w:author="Huawei" w:date="2020-05-15T01:35:00Z">
                <w:pPr>
                  <w:overflowPunct w:val="0"/>
                  <w:autoSpaceDE w:val="0"/>
                  <w:autoSpaceDN w:val="0"/>
                  <w:adjustRightInd w:val="0"/>
                  <w:textAlignment w:val="baseline"/>
                </w:pPr>
              </w:pPrChange>
            </w:pPr>
            <w:del w:id="10275" w:author="Huawei" w:date="2020-05-15T01:35:00Z">
              <w:r w:rsidRPr="002F0EFD" w:rsidDel="002F0EFD">
                <w:rPr>
                  <w:rFonts w:ascii="Arial" w:eastAsia="MS Mincho" w:hAnsi="Arial" w:cs="Arial"/>
                  <w:sz w:val="16"/>
                </w:rPr>
                <w:delText>0.25</w:delText>
              </w:r>
            </w:del>
          </w:p>
        </w:tc>
      </w:tr>
      <w:tr w:rsidR="00651C72" w:rsidRPr="002F0EFD" w:rsidDel="002F0EFD" w14:paraId="7612E8A8" w14:textId="77777777" w:rsidTr="004A3DE1">
        <w:trPr>
          <w:trHeight w:val="315"/>
          <w:del w:id="10276" w:author="Huawei" w:date="2020-05-15T01:35:00Z"/>
        </w:trPr>
        <w:tc>
          <w:tcPr>
            <w:tcW w:w="0" w:type="auto"/>
            <w:gridSpan w:val="9"/>
            <w:shd w:val="clear" w:color="auto" w:fill="auto"/>
            <w:hideMark/>
          </w:tcPr>
          <w:p w14:paraId="0C4CB6F1" w14:textId="77777777" w:rsidR="00651C72" w:rsidRPr="002F0EFD" w:rsidDel="002F0EFD" w:rsidRDefault="00651C72">
            <w:pPr>
              <w:rPr>
                <w:del w:id="10277" w:author="Huawei" w:date="2020-05-15T01:35:00Z"/>
                <w:rFonts w:ascii="Arial" w:eastAsia="MS Mincho" w:hAnsi="Arial" w:cs="Arial"/>
                <w:b/>
                <w:bCs/>
                <w:sz w:val="16"/>
              </w:rPr>
              <w:pPrChange w:id="10278" w:author="Huawei" w:date="2020-05-15T01:35:00Z">
                <w:pPr>
                  <w:overflowPunct w:val="0"/>
                  <w:autoSpaceDE w:val="0"/>
                  <w:autoSpaceDN w:val="0"/>
                  <w:adjustRightInd w:val="0"/>
                  <w:textAlignment w:val="baseline"/>
                </w:pPr>
              </w:pPrChange>
            </w:pPr>
            <w:del w:id="10279" w:author="Huawei" w:date="2020-05-15T01:35:00Z">
              <w:r w:rsidRPr="002F0EFD" w:rsidDel="002F0EFD">
                <w:rPr>
                  <w:rFonts w:ascii="Arial" w:eastAsia="MS Mincho" w:hAnsi="Arial" w:cs="Arial"/>
                  <w:b/>
                  <w:bCs/>
                  <w:sz w:val="16"/>
                </w:rPr>
                <w:delText>Stage 1: Calibration measurement</w:delText>
              </w:r>
            </w:del>
          </w:p>
        </w:tc>
      </w:tr>
      <w:tr w:rsidR="00651C72" w:rsidRPr="002F0EFD" w:rsidDel="002F0EFD" w14:paraId="53BCCCEF" w14:textId="77777777" w:rsidTr="004A3DE1">
        <w:trPr>
          <w:trHeight w:val="300"/>
          <w:del w:id="10280" w:author="Huawei" w:date="2020-05-15T01:35:00Z"/>
        </w:trPr>
        <w:tc>
          <w:tcPr>
            <w:tcW w:w="0" w:type="auto"/>
            <w:shd w:val="clear" w:color="auto" w:fill="auto"/>
            <w:hideMark/>
          </w:tcPr>
          <w:p w14:paraId="4E745C35" w14:textId="77777777" w:rsidR="00651C72" w:rsidRPr="002F0EFD" w:rsidDel="002F0EFD" w:rsidRDefault="00651C72">
            <w:pPr>
              <w:rPr>
                <w:del w:id="10281" w:author="Huawei" w:date="2020-05-15T01:35:00Z"/>
                <w:rFonts w:ascii="Arial" w:eastAsia="MS Mincho" w:hAnsi="Arial" w:cs="Arial"/>
                <w:sz w:val="16"/>
              </w:rPr>
              <w:pPrChange w:id="10282" w:author="Huawei" w:date="2020-05-15T01:35:00Z">
                <w:pPr>
                  <w:overflowPunct w:val="0"/>
                  <w:autoSpaceDE w:val="0"/>
                  <w:autoSpaceDN w:val="0"/>
                  <w:adjustRightInd w:val="0"/>
                  <w:textAlignment w:val="baseline"/>
                </w:pPr>
              </w:pPrChange>
            </w:pPr>
            <w:del w:id="10283" w:author="Huawei" w:date="2020-05-15T01:35:00Z">
              <w:r w:rsidRPr="002F0EFD" w:rsidDel="002F0EFD">
                <w:rPr>
                  <w:rFonts w:ascii="Arial" w:eastAsia="MS Mincho" w:hAnsi="Arial" w:cs="Arial"/>
                  <w:sz w:val="16"/>
                </w:rPr>
                <w:delText>6</w:delText>
              </w:r>
            </w:del>
          </w:p>
        </w:tc>
        <w:tc>
          <w:tcPr>
            <w:tcW w:w="0" w:type="auto"/>
            <w:shd w:val="clear" w:color="auto" w:fill="auto"/>
            <w:hideMark/>
          </w:tcPr>
          <w:p w14:paraId="61023BBD" w14:textId="77777777" w:rsidR="00651C72" w:rsidRPr="002F0EFD" w:rsidDel="002F0EFD" w:rsidRDefault="00651C72">
            <w:pPr>
              <w:rPr>
                <w:del w:id="10284" w:author="Huawei" w:date="2020-05-15T01:35:00Z"/>
                <w:rFonts w:ascii="Arial" w:eastAsia="MS Mincho" w:hAnsi="Arial" w:cs="Arial"/>
                <w:sz w:val="16"/>
              </w:rPr>
              <w:pPrChange w:id="10285" w:author="Huawei" w:date="2020-05-15T01:35:00Z">
                <w:pPr>
                  <w:overflowPunct w:val="0"/>
                  <w:autoSpaceDE w:val="0"/>
                  <w:autoSpaceDN w:val="0"/>
                  <w:adjustRightInd w:val="0"/>
                  <w:textAlignment w:val="baseline"/>
                </w:pPr>
              </w:pPrChange>
            </w:pPr>
            <w:del w:id="10286" w:author="Huawei" w:date="2020-05-15T01:35:00Z">
              <w:r w:rsidRPr="002F0EFD" w:rsidDel="002F0EFD">
                <w:rPr>
                  <w:rFonts w:ascii="Arial" w:eastAsia="MS Mincho" w:hAnsi="Arial" w:cs="Arial"/>
                  <w:sz w:val="16"/>
                </w:rPr>
                <w:delText>Network Analyzer</w:delText>
              </w:r>
            </w:del>
          </w:p>
        </w:tc>
        <w:tc>
          <w:tcPr>
            <w:tcW w:w="0" w:type="auto"/>
            <w:shd w:val="clear" w:color="auto" w:fill="auto"/>
            <w:hideMark/>
          </w:tcPr>
          <w:p w14:paraId="2DBA9D60" w14:textId="77777777" w:rsidR="00651C72" w:rsidRPr="002F0EFD" w:rsidDel="002F0EFD" w:rsidRDefault="00651C72">
            <w:pPr>
              <w:rPr>
                <w:del w:id="10287" w:author="Huawei" w:date="2020-05-15T01:35:00Z"/>
                <w:rFonts w:ascii="Arial" w:eastAsia="MS Mincho" w:hAnsi="Arial" w:cs="Arial"/>
                <w:sz w:val="16"/>
              </w:rPr>
              <w:pPrChange w:id="10288" w:author="Huawei" w:date="2020-05-15T01:35:00Z">
                <w:pPr>
                  <w:overflowPunct w:val="0"/>
                  <w:autoSpaceDE w:val="0"/>
                  <w:autoSpaceDN w:val="0"/>
                  <w:adjustRightInd w:val="0"/>
                  <w:textAlignment w:val="baseline"/>
                </w:pPr>
              </w:pPrChange>
            </w:pPr>
            <w:del w:id="10289" w:author="Huawei" w:date="2020-05-15T01:35:00Z">
              <w:r w:rsidRPr="002F0EFD" w:rsidDel="002F0EFD">
                <w:rPr>
                  <w:rFonts w:ascii="Arial" w:eastAsia="MS Mincho" w:hAnsi="Arial" w:cs="Arial"/>
                  <w:sz w:val="16"/>
                </w:rPr>
                <w:delText>0.13</w:delText>
              </w:r>
            </w:del>
          </w:p>
        </w:tc>
        <w:tc>
          <w:tcPr>
            <w:tcW w:w="0" w:type="auto"/>
            <w:shd w:val="clear" w:color="auto" w:fill="auto"/>
            <w:hideMark/>
          </w:tcPr>
          <w:p w14:paraId="6B342BF0" w14:textId="77777777" w:rsidR="00651C72" w:rsidRPr="002F0EFD" w:rsidDel="002F0EFD" w:rsidRDefault="00651C72">
            <w:pPr>
              <w:rPr>
                <w:del w:id="10290" w:author="Huawei" w:date="2020-05-15T01:35:00Z"/>
                <w:rFonts w:ascii="Arial" w:eastAsia="MS Mincho" w:hAnsi="Arial" w:cs="Arial"/>
                <w:sz w:val="16"/>
              </w:rPr>
              <w:pPrChange w:id="10291" w:author="Huawei" w:date="2020-05-15T01:35:00Z">
                <w:pPr>
                  <w:overflowPunct w:val="0"/>
                  <w:autoSpaceDE w:val="0"/>
                  <w:autoSpaceDN w:val="0"/>
                  <w:adjustRightInd w:val="0"/>
                  <w:textAlignment w:val="baseline"/>
                </w:pPr>
              </w:pPrChange>
            </w:pPr>
            <w:del w:id="10292" w:author="Huawei" w:date="2020-05-15T01:35:00Z">
              <w:r w:rsidRPr="002F0EFD" w:rsidDel="002F0EFD">
                <w:rPr>
                  <w:rFonts w:ascii="Arial" w:eastAsia="MS Mincho" w:hAnsi="Arial" w:cs="Arial"/>
                  <w:sz w:val="16"/>
                </w:rPr>
                <w:delText>0.2</w:delText>
              </w:r>
            </w:del>
          </w:p>
        </w:tc>
        <w:tc>
          <w:tcPr>
            <w:tcW w:w="0" w:type="auto"/>
            <w:shd w:val="clear" w:color="auto" w:fill="auto"/>
            <w:hideMark/>
          </w:tcPr>
          <w:p w14:paraId="4B867BA4" w14:textId="77777777" w:rsidR="00651C72" w:rsidRPr="002F0EFD" w:rsidDel="002F0EFD" w:rsidRDefault="00651C72">
            <w:pPr>
              <w:rPr>
                <w:del w:id="10293" w:author="Huawei" w:date="2020-05-15T01:35:00Z"/>
                <w:rFonts w:ascii="Arial" w:eastAsia="MS Mincho" w:hAnsi="Arial" w:cs="Arial"/>
                <w:sz w:val="16"/>
              </w:rPr>
              <w:pPrChange w:id="10294" w:author="Huawei" w:date="2020-05-15T01:35:00Z">
                <w:pPr>
                  <w:overflowPunct w:val="0"/>
                  <w:autoSpaceDE w:val="0"/>
                  <w:autoSpaceDN w:val="0"/>
                  <w:adjustRightInd w:val="0"/>
                  <w:textAlignment w:val="baseline"/>
                </w:pPr>
              </w:pPrChange>
            </w:pPr>
            <w:del w:id="10295" w:author="Huawei" w:date="2020-05-15T01:35:00Z">
              <w:r w:rsidRPr="002F0EFD" w:rsidDel="002F0EFD">
                <w:rPr>
                  <w:rFonts w:ascii="Arial" w:eastAsia="MS Mincho" w:hAnsi="Arial" w:cs="Arial"/>
                  <w:sz w:val="16"/>
                </w:rPr>
                <w:delText>Normal</w:delText>
              </w:r>
            </w:del>
          </w:p>
        </w:tc>
        <w:tc>
          <w:tcPr>
            <w:tcW w:w="0" w:type="auto"/>
            <w:shd w:val="clear" w:color="auto" w:fill="auto"/>
            <w:hideMark/>
          </w:tcPr>
          <w:p w14:paraId="01421A53" w14:textId="77777777" w:rsidR="00651C72" w:rsidRPr="002F0EFD" w:rsidDel="002F0EFD" w:rsidRDefault="00651C72">
            <w:pPr>
              <w:rPr>
                <w:del w:id="10296" w:author="Huawei" w:date="2020-05-15T01:35:00Z"/>
                <w:rFonts w:ascii="Arial" w:eastAsia="MS Mincho" w:hAnsi="Arial" w:cs="Arial"/>
                <w:sz w:val="16"/>
              </w:rPr>
              <w:pPrChange w:id="10297" w:author="Huawei" w:date="2020-05-15T01:35:00Z">
                <w:pPr>
                  <w:overflowPunct w:val="0"/>
                  <w:autoSpaceDE w:val="0"/>
                  <w:autoSpaceDN w:val="0"/>
                  <w:adjustRightInd w:val="0"/>
                  <w:textAlignment w:val="baseline"/>
                </w:pPr>
              </w:pPrChange>
            </w:pPr>
            <w:del w:id="10298"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5FF88A2A" w14:textId="77777777" w:rsidR="00651C72" w:rsidRPr="002F0EFD" w:rsidDel="002F0EFD" w:rsidRDefault="00651C72">
            <w:pPr>
              <w:rPr>
                <w:del w:id="10299" w:author="Huawei" w:date="2020-05-15T01:35:00Z"/>
                <w:rFonts w:ascii="Arial" w:eastAsia="MS Mincho" w:hAnsi="Arial" w:cs="Arial"/>
                <w:sz w:val="16"/>
              </w:rPr>
              <w:pPrChange w:id="10300" w:author="Huawei" w:date="2020-05-15T01:35:00Z">
                <w:pPr>
                  <w:overflowPunct w:val="0"/>
                  <w:autoSpaceDE w:val="0"/>
                  <w:autoSpaceDN w:val="0"/>
                  <w:adjustRightInd w:val="0"/>
                  <w:textAlignment w:val="baseline"/>
                </w:pPr>
              </w:pPrChange>
            </w:pPr>
            <w:del w:id="10301"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5CD946F2" w14:textId="77777777" w:rsidR="00651C72" w:rsidRPr="002F0EFD" w:rsidDel="002F0EFD" w:rsidRDefault="00651C72">
            <w:pPr>
              <w:rPr>
                <w:del w:id="10302" w:author="Huawei" w:date="2020-05-15T01:35:00Z"/>
                <w:rFonts w:ascii="Arial" w:eastAsia="MS Mincho" w:hAnsi="Arial" w:cs="Arial"/>
                <w:sz w:val="16"/>
              </w:rPr>
              <w:pPrChange w:id="10303" w:author="Huawei" w:date="2020-05-15T01:35:00Z">
                <w:pPr>
                  <w:overflowPunct w:val="0"/>
                  <w:autoSpaceDE w:val="0"/>
                  <w:autoSpaceDN w:val="0"/>
                  <w:adjustRightInd w:val="0"/>
                  <w:textAlignment w:val="baseline"/>
                </w:pPr>
              </w:pPrChange>
            </w:pPr>
            <w:del w:id="10304" w:author="Huawei" w:date="2020-05-15T01:35:00Z">
              <w:r w:rsidRPr="002F0EFD" w:rsidDel="002F0EFD">
                <w:rPr>
                  <w:rFonts w:ascii="Arial" w:eastAsia="MS Mincho" w:hAnsi="Arial" w:cs="Arial"/>
                  <w:sz w:val="16"/>
                </w:rPr>
                <w:delText>0.13</w:delText>
              </w:r>
            </w:del>
          </w:p>
        </w:tc>
        <w:tc>
          <w:tcPr>
            <w:tcW w:w="0" w:type="auto"/>
            <w:shd w:val="clear" w:color="auto" w:fill="auto"/>
            <w:hideMark/>
          </w:tcPr>
          <w:p w14:paraId="1683A77B" w14:textId="77777777" w:rsidR="00651C72" w:rsidRPr="002F0EFD" w:rsidDel="002F0EFD" w:rsidRDefault="00651C72">
            <w:pPr>
              <w:rPr>
                <w:del w:id="10305" w:author="Huawei" w:date="2020-05-15T01:35:00Z"/>
                <w:rFonts w:ascii="Arial" w:eastAsia="MS Mincho" w:hAnsi="Arial" w:cs="Arial"/>
                <w:sz w:val="16"/>
              </w:rPr>
              <w:pPrChange w:id="10306" w:author="Huawei" w:date="2020-05-15T01:35:00Z">
                <w:pPr>
                  <w:overflowPunct w:val="0"/>
                  <w:autoSpaceDE w:val="0"/>
                  <w:autoSpaceDN w:val="0"/>
                  <w:adjustRightInd w:val="0"/>
                  <w:textAlignment w:val="baseline"/>
                </w:pPr>
              </w:pPrChange>
            </w:pPr>
            <w:del w:id="10307" w:author="Huawei" w:date="2020-05-15T01:35:00Z">
              <w:r w:rsidRPr="002F0EFD" w:rsidDel="002F0EFD">
                <w:rPr>
                  <w:rFonts w:ascii="Arial" w:eastAsia="MS Mincho" w:hAnsi="Arial" w:cs="Arial"/>
                  <w:sz w:val="16"/>
                </w:rPr>
                <w:delText>0.20</w:delText>
              </w:r>
            </w:del>
          </w:p>
        </w:tc>
      </w:tr>
      <w:tr w:rsidR="00651C72" w:rsidRPr="002F0EFD" w:rsidDel="002F0EFD" w14:paraId="1C302802" w14:textId="77777777" w:rsidTr="004A3DE1">
        <w:trPr>
          <w:trHeight w:val="675"/>
          <w:del w:id="10308" w:author="Huawei" w:date="2020-05-15T01:35:00Z"/>
        </w:trPr>
        <w:tc>
          <w:tcPr>
            <w:tcW w:w="0" w:type="auto"/>
            <w:shd w:val="clear" w:color="auto" w:fill="auto"/>
            <w:hideMark/>
          </w:tcPr>
          <w:p w14:paraId="0D0ECFF5" w14:textId="77777777" w:rsidR="00651C72" w:rsidRPr="002F0EFD" w:rsidDel="002F0EFD" w:rsidRDefault="00651C72">
            <w:pPr>
              <w:rPr>
                <w:del w:id="10309" w:author="Huawei" w:date="2020-05-15T01:35:00Z"/>
                <w:rFonts w:ascii="Arial" w:eastAsia="MS Mincho" w:hAnsi="Arial" w:cs="Arial"/>
                <w:sz w:val="16"/>
              </w:rPr>
              <w:pPrChange w:id="10310" w:author="Huawei" w:date="2020-05-15T01:35:00Z">
                <w:pPr>
                  <w:overflowPunct w:val="0"/>
                  <w:autoSpaceDE w:val="0"/>
                  <w:autoSpaceDN w:val="0"/>
                  <w:adjustRightInd w:val="0"/>
                  <w:textAlignment w:val="baseline"/>
                </w:pPr>
              </w:pPrChange>
            </w:pPr>
            <w:del w:id="10311" w:author="Huawei" w:date="2020-05-15T01:35:00Z">
              <w:r w:rsidRPr="002F0EFD" w:rsidDel="002F0EFD">
                <w:rPr>
                  <w:rFonts w:ascii="Arial" w:eastAsia="MS Mincho" w:hAnsi="Arial" w:cs="Arial"/>
                  <w:sz w:val="16"/>
                </w:rPr>
                <w:delText>7</w:delText>
              </w:r>
            </w:del>
          </w:p>
        </w:tc>
        <w:tc>
          <w:tcPr>
            <w:tcW w:w="0" w:type="auto"/>
            <w:shd w:val="clear" w:color="auto" w:fill="auto"/>
            <w:hideMark/>
          </w:tcPr>
          <w:p w14:paraId="0C4CA966" w14:textId="77777777" w:rsidR="00651C72" w:rsidRPr="002F0EFD" w:rsidDel="002F0EFD" w:rsidRDefault="00651C72">
            <w:pPr>
              <w:rPr>
                <w:del w:id="10312" w:author="Huawei" w:date="2020-05-15T01:35:00Z"/>
                <w:rFonts w:ascii="Arial" w:eastAsia="MS Mincho" w:hAnsi="Arial" w:cs="Arial"/>
                <w:sz w:val="16"/>
              </w:rPr>
              <w:pPrChange w:id="10313" w:author="Huawei" w:date="2020-05-15T01:35:00Z">
                <w:pPr>
                  <w:overflowPunct w:val="0"/>
                  <w:autoSpaceDE w:val="0"/>
                  <w:autoSpaceDN w:val="0"/>
                  <w:adjustRightInd w:val="0"/>
                  <w:textAlignment w:val="baseline"/>
                </w:pPr>
              </w:pPrChange>
            </w:pPr>
            <w:del w:id="10314" w:author="Huawei" w:date="2020-05-15T01:35:00Z">
              <w:r w:rsidRPr="002F0EFD" w:rsidDel="002F0EFD">
                <w:rPr>
                  <w:rFonts w:ascii="Arial" w:eastAsia="MS Mincho" w:hAnsi="Arial" w:cs="Arial"/>
                  <w:sz w:val="16"/>
                </w:rPr>
                <w:delText>Uncertainty of return loss (S11) measurement of SGH and test receiver (VNA) ports</w:delText>
              </w:r>
            </w:del>
          </w:p>
        </w:tc>
        <w:tc>
          <w:tcPr>
            <w:tcW w:w="0" w:type="auto"/>
            <w:shd w:val="clear" w:color="auto" w:fill="auto"/>
            <w:hideMark/>
          </w:tcPr>
          <w:p w14:paraId="740B54CA" w14:textId="77777777" w:rsidR="00651C72" w:rsidRPr="002F0EFD" w:rsidDel="002F0EFD" w:rsidRDefault="00651C72">
            <w:pPr>
              <w:rPr>
                <w:del w:id="10315" w:author="Huawei" w:date="2020-05-15T01:35:00Z"/>
                <w:rFonts w:ascii="Arial" w:eastAsia="MS Mincho" w:hAnsi="Arial" w:cs="Arial"/>
                <w:sz w:val="16"/>
              </w:rPr>
              <w:pPrChange w:id="10316" w:author="Huawei" w:date="2020-05-15T01:35:00Z">
                <w:pPr>
                  <w:overflowPunct w:val="0"/>
                  <w:autoSpaceDE w:val="0"/>
                  <w:autoSpaceDN w:val="0"/>
                  <w:adjustRightInd w:val="0"/>
                  <w:textAlignment w:val="baseline"/>
                </w:pPr>
              </w:pPrChange>
            </w:pPr>
            <w:del w:id="10317" w:author="Huawei" w:date="2020-05-15T01:35:00Z">
              <w:r w:rsidRPr="002F0EFD" w:rsidDel="002F0EFD">
                <w:rPr>
                  <w:rFonts w:ascii="Arial" w:eastAsia="MS Mincho" w:hAnsi="Arial" w:cs="Arial"/>
                  <w:sz w:val="16"/>
                </w:rPr>
                <w:delText>0.127</w:delText>
              </w:r>
            </w:del>
          </w:p>
        </w:tc>
        <w:tc>
          <w:tcPr>
            <w:tcW w:w="0" w:type="auto"/>
            <w:shd w:val="clear" w:color="auto" w:fill="auto"/>
            <w:hideMark/>
          </w:tcPr>
          <w:p w14:paraId="71C0C610" w14:textId="77777777" w:rsidR="00651C72" w:rsidRPr="002F0EFD" w:rsidDel="002F0EFD" w:rsidRDefault="00651C72">
            <w:pPr>
              <w:rPr>
                <w:del w:id="10318" w:author="Huawei" w:date="2020-05-15T01:35:00Z"/>
                <w:rFonts w:ascii="Arial" w:eastAsia="MS Mincho" w:hAnsi="Arial" w:cs="Arial"/>
                <w:sz w:val="16"/>
              </w:rPr>
              <w:pPrChange w:id="10319" w:author="Huawei" w:date="2020-05-15T01:35:00Z">
                <w:pPr>
                  <w:overflowPunct w:val="0"/>
                  <w:autoSpaceDE w:val="0"/>
                  <w:autoSpaceDN w:val="0"/>
                  <w:adjustRightInd w:val="0"/>
                  <w:textAlignment w:val="baseline"/>
                </w:pPr>
              </w:pPrChange>
            </w:pPr>
            <w:del w:id="10320" w:author="Huawei" w:date="2020-05-15T01:35:00Z">
              <w:r w:rsidRPr="002F0EFD" w:rsidDel="002F0EFD">
                <w:rPr>
                  <w:rFonts w:ascii="Arial" w:eastAsia="MS Mincho" w:hAnsi="Arial" w:cs="Arial"/>
                  <w:sz w:val="16"/>
                </w:rPr>
                <w:delText>0.325</w:delText>
              </w:r>
            </w:del>
          </w:p>
        </w:tc>
        <w:tc>
          <w:tcPr>
            <w:tcW w:w="0" w:type="auto"/>
            <w:shd w:val="clear" w:color="auto" w:fill="auto"/>
            <w:hideMark/>
          </w:tcPr>
          <w:p w14:paraId="0B7B373F" w14:textId="77777777" w:rsidR="00651C72" w:rsidRPr="002F0EFD" w:rsidDel="002F0EFD" w:rsidRDefault="00651C72">
            <w:pPr>
              <w:rPr>
                <w:del w:id="10321" w:author="Huawei" w:date="2020-05-15T01:35:00Z"/>
                <w:rFonts w:ascii="Arial" w:eastAsia="MS Mincho" w:hAnsi="Arial" w:cs="Arial"/>
                <w:sz w:val="16"/>
              </w:rPr>
              <w:pPrChange w:id="10322" w:author="Huawei" w:date="2020-05-15T01:35:00Z">
                <w:pPr>
                  <w:overflowPunct w:val="0"/>
                  <w:autoSpaceDE w:val="0"/>
                  <w:autoSpaceDN w:val="0"/>
                  <w:adjustRightInd w:val="0"/>
                  <w:textAlignment w:val="baseline"/>
                </w:pPr>
              </w:pPrChange>
            </w:pPr>
            <w:del w:id="10323" w:author="Huawei" w:date="2020-05-15T01:35:00Z">
              <w:r w:rsidRPr="002F0EFD" w:rsidDel="002F0EFD">
                <w:rPr>
                  <w:rFonts w:ascii="Arial" w:eastAsia="MS Mincho" w:hAnsi="Arial" w:cs="Arial"/>
                  <w:sz w:val="16"/>
                </w:rPr>
                <w:delText>U-shaped</w:delText>
              </w:r>
            </w:del>
          </w:p>
        </w:tc>
        <w:tc>
          <w:tcPr>
            <w:tcW w:w="0" w:type="auto"/>
            <w:shd w:val="clear" w:color="auto" w:fill="auto"/>
            <w:hideMark/>
          </w:tcPr>
          <w:p w14:paraId="110320DD" w14:textId="77777777" w:rsidR="00651C72" w:rsidRPr="002F0EFD" w:rsidDel="002F0EFD" w:rsidRDefault="00651C72">
            <w:pPr>
              <w:rPr>
                <w:del w:id="10324" w:author="Huawei" w:date="2020-05-15T01:35:00Z"/>
                <w:rFonts w:ascii="Arial" w:eastAsia="MS Mincho" w:hAnsi="Arial" w:cs="Arial"/>
                <w:sz w:val="16"/>
              </w:rPr>
              <w:pPrChange w:id="10325" w:author="Huawei" w:date="2020-05-15T01:35:00Z">
                <w:pPr>
                  <w:overflowPunct w:val="0"/>
                  <w:autoSpaceDE w:val="0"/>
                  <w:autoSpaceDN w:val="0"/>
                  <w:adjustRightInd w:val="0"/>
                  <w:textAlignment w:val="baseline"/>
                </w:pPr>
              </w:pPrChange>
            </w:pPr>
            <w:del w:id="10326" w:author="Huawei" w:date="2020-05-15T01:35:00Z">
              <w:r w:rsidRPr="002F0EFD" w:rsidDel="002F0EFD">
                <w:rPr>
                  <w:rFonts w:ascii="Arial" w:eastAsia="MS Mincho" w:hAnsi="Arial" w:cs="Arial"/>
                  <w:sz w:val="16"/>
                </w:rPr>
                <w:delText>1.41</w:delText>
              </w:r>
            </w:del>
          </w:p>
        </w:tc>
        <w:tc>
          <w:tcPr>
            <w:tcW w:w="0" w:type="auto"/>
            <w:shd w:val="clear" w:color="auto" w:fill="auto"/>
            <w:hideMark/>
          </w:tcPr>
          <w:p w14:paraId="401081DF" w14:textId="77777777" w:rsidR="00651C72" w:rsidRPr="002F0EFD" w:rsidDel="002F0EFD" w:rsidRDefault="00651C72">
            <w:pPr>
              <w:rPr>
                <w:del w:id="10327" w:author="Huawei" w:date="2020-05-15T01:35:00Z"/>
                <w:rFonts w:ascii="Arial" w:eastAsia="MS Mincho" w:hAnsi="Arial" w:cs="Arial"/>
                <w:sz w:val="16"/>
              </w:rPr>
              <w:pPrChange w:id="10328" w:author="Huawei" w:date="2020-05-15T01:35:00Z">
                <w:pPr>
                  <w:overflowPunct w:val="0"/>
                  <w:autoSpaceDE w:val="0"/>
                  <w:autoSpaceDN w:val="0"/>
                  <w:adjustRightInd w:val="0"/>
                  <w:textAlignment w:val="baseline"/>
                </w:pPr>
              </w:pPrChange>
            </w:pPr>
            <w:del w:id="10329" w:author="Huawei" w:date="2020-05-15T01:35:00Z">
              <w:r w:rsidRPr="002F0EFD" w:rsidDel="002F0EFD">
                <w:rPr>
                  <w:rFonts w:ascii="Arial" w:eastAsia="MS Mincho" w:hAnsi="Arial" w:cs="Arial"/>
                  <w:sz w:val="16"/>
                </w:rPr>
                <w:delText>1 </w:delText>
              </w:r>
            </w:del>
          </w:p>
        </w:tc>
        <w:tc>
          <w:tcPr>
            <w:tcW w:w="0" w:type="auto"/>
            <w:shd w:val="clear" w:color="auto" w:fill="auto"/>
            <w:hideMark/>
          </w:tcPr>
          <w:p w14:paraId="54531BB5" w14:textId="77777777" w:rsidR="00651C72" w:rsidRPr="002F0EFD" w:rsidDel="002F0EFD" w:rsidRDefault="00651C72">
            <w:pPr>
              <w:rPr>
                <w:del w:id="10330" w:author="Huawei" w:date="2020-05-15T01:35:00Z"/>
                <w:rFonts w:ascii="Arial" w:eastAsia="MS Mincho" w:hAnsi="Arial" w:cs="Arial"/>
                <w:sz w:val="16"/>
              </w:rPr>
              <w:pPrChange w:id="10331" w:author="Huawei" w:date="2020-05-15T01:35:00Z">
                <w:pPr>
                  <w:overflowPunct w:val="0"/>
                  <w:autoSpaceDE w:val="0"/>
                  <w:autoSpaceDN w:val="0"/>
                  <w:adjustRightInd w:val="0"/>
                  <w:textAlignment w:val="baseline"/>
                </w:pPr>
              </w:pPrChange>
            </w:pPr>
            <w:del w:id="10332" w:author="Huawei" w:date="2020-05-15T01:35:00Z">
              <w:r w:rsidRPr="002F0EFD" w:rsidDel="002F0EFD">
                <w:rPr>
                  <w:rFonts w:ascii="Arial" w:eastAsia="MS Mincho" w:hAnsi="Arial" w:cs="Arial"/>
                  <w:sz w:val="16"/>
                </w:rPr>
                <w:delText>0.09</w:delText>
              </w:r>
            </w:del>
          </w:p>
        </w:tc>
        <w:tc>
          <w:tcPr>
            <w:tcW w:w="0" w:type="auto"/>
            <w:shd w:val="clear" w:color="auto" w:fill="auto"/>
            <w:hideMark/>
          </w:tcPr>
          <w:p w14:paraId="135AC47A" w14:textId="77777777" w:rsidR="00651C72" w:rsidRPr="002F0EFD" w:rsidDel="002F0EFD" w:rsidRDefault="00651C72">
            <w:pPr>
              <w:rPr>
                <w:del w:id="10333" w:author="Huawei" w:date="2020-05-15T01:35:00Z"/>
                <w:rFonts w:ascii="Arial" w:eastAsia="MS Mincho" w:hAnsi="Arial" w:cs="Arial"/>
                <w:sz w:val="16"/>
              </w:rPr>
              <w:pPrChange w:id="10334" w:author="Huawei" w:date="2020-05-15T01:35:00Z">
                <w:pPr>
                  <w:overflowPunct w:val="0"/>
                  <w:autoSpaceDE w:val="0"/>
                  <w:autoSpaceDN w:val="0"/>
                  <w:adjustRightInd w:val="0"/>
                  <w:textAlignment w:val="baseline"/>
                </w:pPr>
              </w:pPrChange>
            </w:pPr>
            <w:del w:id="10335" w:author="Huawei" w:date="2020-05-15T01:35:00Z">
              <w:r w:rsidRPr="002F0EFD" w:rsidDel="002F0EFD">
                <w:rPr>
                  <w:rFonts w:ascii="Arial" w:eastAsia="MS Mincho" w:hAnsi="Arial" w:cs="Arial"/>
                  <w:sz w:val="16"/>
                </w:rPr>
                <w:delText>0.23</w:delText>
              </w:r>
            </w:del>
          </w:p>
        </w:tc>
      </w:tr>
      <w:tr w:rsidR="00651C72" w:rsidRPr="002F0EFD" w:rsidDel="002F0EFD" w14:paraId="2B5F77AF" w14:textId="77777777" w:rsidTr="004A3DE1">
        <w:trPr>
          <w:trHeight w:val="450"/>
          <w:del w:id="10336" w:author="Huawei" w:date="2020-05-15T01:35:00Z"/>
        </w:trPr>
        <w:tc>
          <w:tcPr>
            <w:tcW w:w="0" w:type="auto"/>
            <w:shd w:val="clear" w:color="auto" w:fill="auto"/>
            <w:hideMark/>
          </w:tcPr>
          <w:p w14:paraId="7E7B843A" w14:textId="77777777" w:rsidR="00651C72" w:rsidRPr="002F0EFD" w:rsidDel="002F0EFD" w:rsidRDefault="00651C72">
            <w:pPr>
              <w:rPr>
                <w:del w:id="10337" w:author="Huawei" w:date="2020-05-15T01:35:00Z"/>
                <w:rFonts w:ascii="Arial" w:eastAsia="MS Mincho" w:hAnsi="Arial" w:cs="Arial"/>
                <w:sz w:val="16"/>
              </w:rPr>
              <w:pPrChange w:id="10338" w:author="Huawei" w:date="2020-05-15T01:35:00Z">
                <w:pPr>
                  <w:overflowPunct w:val="0"/>
                  <w:autoSpaceDE w:val="0"/>
                  <w:autoSpaceDN w:val="0"/>
                  <w:adjustRightInd w:val="0"/>
                  <w:textAlignment w:val="baseline"/>
                </w:pPr>
              </w:pPrChange>
            </w:pPr>
            <w:del w:id="10339" w:author="Huawei" w:date="2020-05-15T01:35:00Z">
              <w:r w:rsidRPr="002F0EFD" w:rsidDel="002F0EFD">
                <w:rPr>
                  <w:rFonts w:ascii="Arial" w:eastAsia="MS Mincho" w:hAnsi="Arial" w:cs="Arial"/>
                  <w:sz w:val="16"/>
                </w:rPr>
                <w:delText>8</w:delText>
              </w:r>
            </w:del>
          </w:p>
        </w:tc>
        <w:tc>
          <w:tcPr>
            <w:tcW w:w="0" w:type="auto"/>
            <w:shd w:val="clear" w:color="auto" w:fill="auto"/>
            <w:hideMark/>
          </w:tcPr>
          <w:p w14:paraId="638CAB6A" w14:textId="77777777" w:rsidR="00651C72" w:rsidRPr="002F0EFD" w:rsidDel="002F0EFD" w:rsidRDefault="00651C72">
            <w:pPr>
              <w:rPr>
                <w:del w:id="10340" w:author="Huawei" w:date="2020-05-15T01:35:00Z"/>
                <w:rFonts w:ascii="Arial" w:eastAsia="MS Mincho" w:hAnsi="Arial" w:cs="Arial"/>
                <w:sz w:val="16"/>
              </w:rPr>
              <w:pPrChange w:id="10341" w:author="Huawei" w:date="2020-05-15T01:35:00Z">
                <w:pPr>
                  <w:overflowPunct w:val="0"/>
                  <w:autoSpaceDE w:val="0"/>
                  <w:autoSpaceDN w:val="0"/>
                  <w:adjustRightInd w:val="0"/>
                  <w:textAlignment w:val="baseline"/>
                </w:pPr>
              </w:pPrChange>
            </w:pPr>
            <w:del w:id="10342" w:author="Huawei" w:date="2020-05-15T01:35:00Z">
              <w:r w:rsidRPr="002F0EFD" w:rsidDel="002F0EFD">
                <w:rPr>
                  <w:rFonts w:ascii="Arial" w:eastAsia="MS Mincho" w:hAnsi="Arial" w:cs="Arial"/>
                  <w:sz w:val="16"/>
                </w:rPr>
                <w:delText>Insertion loss variation in receiver chain</w:delText>
              </w:r>
            </w:del>
          </w:p>
        </w:tc>
        <w:tc>
          <w:tcPr>
            <w:tcW w:w="0" w:type="auto"/>
            <w:shd w:val="clear" w:color="auto" w:fill="auto"/>
            <w:hideMark/>
          </w:tcPr>
          <w:p w14:paraId="2698F593" w14:textId="77777777" w:rsidR="00651C72" w:rsidRPr="002F0EFD" w:rsidDel="002F0EFD" w:rsidRDefault="00651C72">
            <w:pPr>
              <w:rPr>
                <w:del w:id="10343" w:author="Huawei" w:date="2020-05-15T01:35:00Z"/>
                <w:rFonts w:ascii="Arial" w:eastAsia="MS Mincho" w:hAnsi="Arial" w:cs="Arial"/>
                <w:sz w:val="16"/>
              </w:rPr>
              <w:pPrChange w:id="10344" w:author="Huawei" w:date="2020-05-15T01:35:00Z">
                <w:pPr>
                  <w:overflowPunct w:val="0"/>
                  <w:autoSpaceDE w:val="0"/>
                  <w:autoSpaceDN w:val="0"/>
                  <w:adjustRightInd w:val="0"/>
                  <w:textAlignment w:val="baseline"/>
                </w:pPr>
              </w:pPrChange>
            </w:pPr>
            <w:del w:id="10345" w:author="Huawei" w:date="2020-05-15T01:35:00Z">
              <w:r w:rsidRPr="002F0EFD" w:rsidDel="002F0EFD">
                <w:rPr>
                  <w:rFonts w:ascii="Arial" w:eastAsia="MS Mincho" w:hAnsi="Arial" w:cs="Arial"/>
                  <w:sz w:val="16"/>
                </w:rPr>
                <w:delText>0.18</w:delText>
              </w:r>
            </w:del>
          </w:p>
        </w:tc>
        <w:tc>
          <w:tcPr>
            <w:tcW w:w="0" w:type="auto"/>
            <w:shd w:val="clear" w:color="auto" w:fill="auto"/>
            <w:hideMark/>
          </w:tcPr>
          <w:p w14:paraId="5511C9BD" w14:textId="77777777" w:rsidR="00651C72" w:rsidRPr="002F0EFD" w:rsidDel="002F0EFD" w:rsidRDefault="00651C72">
            <w:pPr>
              <w:rPr>
                <w:del w:id="10346" w:author="Huawei" w:date="2020-05-15T01:35:00Z"/>
                <w:rFonts w:ascii="Arial" w:eastAsia="MS Mincho" w:hAnsi="Arial" w:cs="Arial"/>
                <w:sz w:val="16"/>
              </w:rPr>
              <w:pPrChange w:id="10347" w:author="Huawei" w:date="2020-05-15T01:35:00Z">
                <w:pPr>
                  <w:overflowPunct w:val="0"/>
                  <w:autoSpaceDE w:val="0"/>
                  <w:autoSpaceDN w:val="0"/>
                  <w:adjustRightInd w:val="0"/>
                  <w:textAlignment w:val="baseline"/>
                </w:pPr>
              </w:pPrChange>
            </w:pPr>
            <w:del w:id="10348" w:author="Huawei" w:date="2020-05-15T01:35:00Z">
              <w:r w:rsidRPr="002F0EFD" w:rsidDel="002F0EFD">
                <w:rPr>
                  <w:rFonts w:ascii="Arial" w:eastAsia="MS Mincho" w:hAnsi="Arial" w:cs="Arial"/>
                  <w:sz w:val="16"/>
                </w:rPr>
                <w:delText>0.18</w:delText>
              </w:r>
            </w:del>
          </w:p>
        </w:tc>
        <w:tc>
          <w:tcPr>
            <w:tcW w:w="0" w:type="auto"/>
            <w:shd w:val="clear" w:color="auto" w:fill="auto"/>
            <w:hideMark/>
          </w:tcPr>
          <w:p w14:paraId="2675407D" w14:textId="77777777" w:rsidR="00651C72" w:rsidRPr="002F0EFD" w:rsidDel="002F0EFD" w:rsidRDefault="00651C72">
            <w:pPr>
              <w:rPr>
                <w:del w:id="10349" w:author="Huawei" w:date="2020-05-15T01:35:00Z"/>
                <w:rFonts w:ascii="Arial" w:eastAsia="MS Mincho" w:hAnsi="Arial" w:cs="Arial"/>
                <w:sz w:val="16"/>
              </w:rPr>
              <w:pPrChange w:id="10350" w:author="Huawei" w:date="2020-05-15T01:35:00Z">
                <w:pPr>
                  <w:overflowPunct w:val="0"/>
                  <w:autoSpaceDE w:val="0"/>
                  <w:autoSpaceDN w:val="0"/>
                  <w:adjustRightInd w:val="0"/>
                  <w:textAlignment w:val="baseline"/>
                </w:pPr>
              </w:pPrChange>
            </w:pPr>
            <w:del w:id="10351" w:author="Huawei" w:date="2020-05-15T01:35:00Z">
              <w:r w:rsidRPr="002F0EFD" w:rsidDel="002F0EFD">
                <w:rPr>
                  <w:rFonts w:ascii="Arial" w:eastAsia="MS Mincho" w:hAnsi="Arial" w:cs="Arial"/>
                  <w:sz w:val="16"/>
                </w:rPr>
                <w:delText>Rectangular</w:delText>
              </w:r>
            </w:del>
          </w:p>
        </w:tc>
        <w:tc>
          <w:tcPr>
            <w:tcW w:w="0" w:type="auto"/>
            <w:shd w:val="clear" w:color="auto" w:fill="auto"/>
            <w:hideMark/>
          </w:tcPr>
          <w:p w14:paraId="7B37B34E" w14:textId="77777777" w:rsidR="00651C72" w:rsidRPr="002F0EFD" w:rsidDel="002F0EFD" w:rsidRDefault="00651C72">
            <w:pPr>
              <w:rPr>
                <w:del w:id="10352" w:author="Huawei" w:date="2020-05-15T01:35:00Z"/>
                <w:rFonts w:ascii="Arial" w:eastAsia="MS Mincho" w:hAnsi="Arial" w:cs="Arial"/>
                <w:sz w:val="16"/>
              </w:rPr>
              <w:pPrChange w:id="10353" w:author="Huawei" w:date="2020-05-15T01:35:00Z">
                <w:pPr>
                  <w:overflowPunct w:val="0"/>
                  <w:autoSpaceDE w:val="0"/>
                  <w:autoSpaceDN w:val="0"/>
                  <w:adjustRightInd w:val="0"/>
                  <w:textAlignment w:val="baseline"/>
                </w:pPr>
              </w:pPrChange>
            </w:pPr>
            <w:del w:id="10354" w:author="Huawei" w:date="2020-05-15T01:35:00Z">
              <w:r w:rsidRPr="002F0EFD" w:rsidDel="002F0EFD">
                <w:rPr>
                  <w:rFonts w:ascii="Arial" w:eastAsia="MS Mincho" w:hAnsi="Arial" w:cs="Arial"/>
                  <w:sz w:val="16"/>
                </w:rPr>
                <w:delText>1.73</w:delText>
              </w:r>
            </w:del>
          </w:p>
        </w:tc>
        <w:tc>
          <w:tcPr>
            <w:tcW w:w="0" w:type="auto"/>
            <w:shd w:val="clear" w:color="auto" w:fill="auto"/>
            <w:hideMark/>
          </w:tcPr>
          <w:p w14:paraId="22E6A482" w14:textId="77777777" w:rsidR="00651C72" w:rsidRPr="002F0EFD" w:rsidDel="002F0EFD" w:rsidRDefault="00651C72">
            <w:pPr>
              <w:rPr>
                <w:del w:id="10355" w:author="Huawei" w:date="2020-05-15T01:35:00Z"/>
                <w:rFonts w:ascii="Arial" w:eastAsia="MS Mincho" w:hAnsi="Arial" w:cs="Arial"/>
                <w:sz w:val="16"/>
              </w:rPr>
              <w:pPrChange w:id="10356" w:author="Huawei" w:date="2020-05-15T01:35:00Z">
                <w:pPr>
                  <w:overflowPunct w:val="0"/>
                  <w:autoSpaceDE w:val="0"/>
                  <w:autoSpaceDN w:val="0"/>
                  <w:adjustRightInd w:val="0"/>
                  <w:textAlignment w:val="baseline"/>
                </w:pPr>
              </w:pPrChange>
            </w:pPr>
            <w:del w:id="10357"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0541DBBB" w14:textId="77777777" w:rsidR="00651C72" w:rsidRPr="002F0EFD" w:rsidDel="002F0EFD" w:rsidRDefault="00651C72">
            <w:pPr>
              <w:rPr>
                <w:del w:id="10358" w:author="Huawei" w:date="2020-05-15T01:35:00Z"/>
                <w:rFonts w:ascii="Arial" w:eastAsia="MS Mincho" w:hAnsi="Arial" w:cs="Arial"/>
                <w:sz w:val="16"/>
              </w:rPr>
              <w:pPrChange w:id="10359" w:author="Huawei" w:date="2020-05-15T01:35:00Z">
                <w:pPr>
                  <w:overflowPunct w:val="0"/>
                  <w:autoSpaceDE w:val="0"/>
                  <w:autoSpaceDN w:val="0"/>
                  <w:adjustRightInd w:val="0"/>
                  <w:textAlignment w:val="baseline"/>
                </w:pPr>
              </w:pPrChange>
            </w:pPr>
            <w:del w:id="10360" w:author="Huawei" w:date="2020-05-15T01:35:00Z">
              <w:r w:rsidRPr="002F0EFD" w:rsidDel="002F0EFD">
                <w:rPr>
                  <w:rFonts w:ascii="Arial" w:eastAsia="MS Mincho" w:hAnsi="Arial" w:cs="Arial"/>
                  <w:sz w:val="16"/>
                </w:rPr>
                <w:delText>0.10</w:delText>
              </w:r>
            </w:del>
          </w:p>
        </w:tc>
        <w:tc>
          <w:tcPr>
            <w:tcW w:w="0" w:type="auto"/>
            <w:shd w:val="clear" w:color="auto" w:fill="auto"/>
            <w:hideMark/>
          </w:tcPr>
          <w:p w14:paraId="4A9759DE" w14:textId="77777777" w:rsidR="00651C72" w:rsidRPr="002F0EFD" w:rsidDel="002F0EFD" w:rsidRDefault="00651C72">
            <w:pPr>
              <w:rPr>
                <w:del w:id="10361" w:author="Huawei" w:date="2020-05-15T01:35:00Z"/>
                <w:rFonts w:ascii="Arial" w:eastAsia="MS Mincho" w:hAnsi="Arial" w:cs="Arial"/>
                <w:sz w:val="16"/>
              </w:rPr>
              <w:pPrChange w:id="10362" w:author="Huawei" w:date="2020-05-15T01:35:00Z">
                <w:pPr>
                  <w:overflowPunct w:val="0"/>
                  <w:autoSpaceDE w:val="0"/>
                  <w:autoSpaceDN w:val="0"/>
                  <w:adjustRightInd w:val="0"/>
                  <w:textAlignment w:val="baseline"/>
                </w:pPr>
              </w:pPrChange>
            </w:pPr>
            <w:del w:id="10363" w:author="Huawei" w:date="2020-05-15T01:35:00Z">
              <w:r w:rsidRPr="002F0EFD" w:rsidDel="002F0EFD">
                <w:rPr>
                  <w:rFonts w:ascii="Arial" w:eastAsia="MS Mincho" w:hAnsi="Arial" w:cs="Arial"/>
                  <w:sz w:val="16"/>
                </w:rPr>
                <w:delText>0.10</w:delText>
              </w:r>
            </w:del>
          </w:p>
        </w:tc>
      </w:tr>
      <w:tr w:rsidR="00651C72" w:rsidRPr="002F0EFD" w:rsidDel="002F0EFD" w14:paraId="41DCC873" w14:textId="77777777" w:rsidTr="004A3DE1">
        <w:trPr>
          <w:trHeight w:val="450"/>
          <w:del w:id="10364" w:author="Huawei" w:date="2020-05-15T01:35:00Z"/>
        </w:trPr>
        <w:tc>
          <w:tcPr>
            <w:tcW w:w="0" w:type="auto"/>
            <w:shd w:val="clear" w:color="auto" w:fill="auto"/>
            <w:hideMark/>
          </w:tcPr>
          <w:p w14:paraId="087F4CD8" w14:textId="77777777" w:rsidR="00651C72" w:rsidRPr="002F0EFD" w:rsidDel="002F0EFD" w:rsidRDefault="00651C72">
            <w:pPr>
              <w:rPr>
                <w:del w:id="10365" w:author="Huawei" w:date="2020-05-15T01:35:00Z"/>
                <w:rFonts w:ascii="Arial" w:eastAsia="MS Mincho" w:hAnsi="Arial" w:cs="Arial"/>
                <w:sz w:val="16"/>
              </w:rPr>
              <w:pPrChange w:id="10366" w:author="Huawei" w:date="2020-05-15T01:35:00Z">
                <w:pPr>
                  <w:overflowPunct w:val="0"/>
                  <w:autoSpaceDE w:val="0"/>
                  <w:autoSpaceDN w:val="0"/>
                  <w:adjustRightInd w:val="0"/>
                  <w:textAlignment w:val="baseline"/>
                </w:pPr>
              </w:pPrChange>
            </w:pPr>
            <w:del w:id="10367" w:author="Huawei" w:date="2020-05-15T01:35:00Z">
              <w:r w:rsidRPr="002F0EFD" w:rsidDel="002F0EFD">
                <w:rPr>
                  <w:rFonts w:ascii="Arial" w:eastAsia="MS Mincho" w:hAnsi="Arial" w:cs="Arial"/>
                  <w:sz w:val="16"/>
                </w:rPr>
                <w:delText>9</w:delText>
              </w:r>
            </w:del>
          </w:p>
        </w:tc>
        <w:tc>
          <w:tcPr>
            <w:tcW w:w="0" w:type="auto"/>
            <w:shd w:val="clear" w:color="auto" w:fill="auto"/>
            <w:hideMark/>
          </w:tcPr>
          <w:p w14:paraId="16B3ACE6" w14:textId="77777777" w:rsidR="00651C72" w:rsidRPr="002F0EFD" w:rsidDel="002F0EFD" w:rsidRDefault="00651C72">
            <w:pPr>
              <w:rPr>
                <w:del w:id="10368" w:author="Huawei" w:date="2020-05-15T01:35:00Z"/>
                <w:rFonts w:ascii="Arial" w:eastAsia="MS Mincho" w:hAnsi="Arial" w:cs="Arial"/>
                <w:sz w:val="16"/>
              </w:rPr>
              <w:pPrChange w:id="10369" w:author="Huawei" w:date="2020-05-15T01:35:00Z">
                <w:pPr>
                  <w:overflowPunct w:val="0"/>
                  <w:autoSpaceDE w:val="0"/>
                  <w:autoSpaceDN w:val="0"/>
                  <w:adjustRightInd w:val="0"/>
                  <w:textAlignment w:val="baseline"/>
                </w:pPr>
              </w:pPrChange>
            </w:pPr>
            <w:del w:id="10370" w:author="Huawei" w:date="2020-05-15T01:35:00Z">
              <w:r w:rsidRPr="002F0EFD" w:rsidDel="002F0EFD">
                <w:rPr>
                  <w:rFonts w:ascii="Arial" w:eastAsia="MS Mincho" w:hAnsi="Arial" w:cs="Arial"/>
                  <w:sz w:val="16"/>
                </w:rPr>
                <w:delText>RF leakage, test range antenna cable connector terminated.</w:delText>
              </w:r>
            </w:del>
          </w:p>
        </w:tc>
        <w:tc>
          <w:tcPr>
            <w:tcW w:w="0" w:type="auto"/>
            <w:shd w:val="clear" w:color="auto" w:fill="auto"/>
            <w:hideMark/>
          </w:tcPr>
          <w:p w14:paraId="05FCB066" w14:textId="77777777" w:rsidR="00651C72" w:rsidRPr="002F0EFD" w:rsidDel="002F0EFD" w:rsidRDefault="00651C72">
            <w:pPr>
              <w:rPr>
                <w:del w:id="10371" w:author="Huawei" w:date="2020-05-15T01:35:00Z"/>
                <w:rFonts w:ascii="Arial" w:eastAsia="MS Mincho" w:hAnsi="Arial" w:cs="Arial"/>
                <w:sz w:val="16"/>
              </w:rPr>
              <w:pPrChange w:id="10372" w:author="Huawei" w:date="2020-05-15T01:35:00Z">
                <w:pPr>
                  <w:overflowPunct w:val="0"/>
                  <w:autoSpaceDE w:val="0"/>
                  <w:autoSpaceDN w:val="0"/>
                  <w:adjustRightInd w:val="0"/>
                  <w:textAlignment w:val="baseline"/>
                </w:pPr>
              </w:pPrChange>
            </w:pPr>
            <w:del w:id="10373" w:author="Huawei" w:date="2020-05-15T01:35:00Z">
              <w:r w:rsidRPr="002F0EFD" w:rsidDel="002F0EFD">
                <w:rPr>
                  <w:rFonts w:ascii="Arial" w:eastAsia="MS Mincho" w:hAnsi="Arial" w:cs="Arial"/>
                  <w:sz w:val="16"/>
                </w:rPr>
                <w:delText>0.0012</w:delText>
              </w:r>
            </w:del>
          </w:p>
        </w:tc>
        <w:tc>
          <w:tcPr>
            <w:tcW w:w="0" w:type="auto"/>
            <w:shd w:val="clear" w:color="auto" w:fill="auto"/>
            <w:hideMark/>
          </w:tcPr>
          <w:p w14:paraId="4A07FF69" w14:textId="77777777" w:rsidR="00651C72" w:rsidRPr="002F0EFD" w:rsidDel="002F0EFD" w:rsidRDefault="00651C72">
            <w:pPr>
              <w:rPr>
                <w:del w:id="10374" w:author="Huawei" w:date="2020-05-15T01:35:00Z"/>
                <w:rFonts w:ascii="Arial" w:eastAsia="MS Mincho" w:hAnsi="Arial" w:cs="Arial"/>
                <w:sz w:val="16"/>
              </w:rPr>
              <w:pPrChange w:id="10375" w:author="Huawei" w:date="2020-05-15T01:35:00Z">
                <w:pPr>
                  <w:overflowPunct w:val="0"/>
                  <w:autoSpaceDE w:val="0"/>
                  <w:autoSpaceDN w:val="0"/>
                  <w:adjustRightInd w:val="0"/>
                  <w:textAlignment w:val="baseline"/>
                </w:pPr>
              </w:pPrChange>
            </w:pPr>
            <w:del w:id="10376" w:author="Huawei" w:date="2020-05-15T01:35:00Z">
              <w:r w:rsidRPr="002F0EFD" w:rsidDel="002F0EFD">
                <w:rPr>
                  <w:rFonts w:ascii="Arial" w:eastAsia="MS Mincho" w:hAnsi="Arial" w:cs="Arial"/>
                  <w:sz w:val="16"/>
                </w:rPr>
                <w:delText>0.0012</w:delText>
              </w:r>
            </w:del>
          </w:p>
        </w:tc>
        <w:tc>
          <w:tcPr>
            <w:tcW w:w="0" w:type="auto"/>
            <w:shd w:val="clear" w:color="auto" w:fill="auto"/>
            <w:hideMark/>
          </w:tcPr>
          <w:p w14:paraId="2FDE4E7D" w14:textId="77777777" w:rsidR="00651C72" w:rsidRPr="002F0EFD" w:rsidDel="002F0EFD" w:rsidRDefault="00651C72">
            <w:pPr>
              <w:rPr>
                <w:del w:id="10377" w:author="Huawei" w:date="2020-05-15T01:35:00Z"/>
                <w:rFonts w:ascii="Arial" w:eastAsia="MS Mincho" w:hAnsi="Arial" w:cs="Arial"/>
                <w:sz w:val="16"/>
              </w:rPr>
              <w:pPrChange w:id="10378" w:author="Huawei" w:date="2020-05-15T01:35:00Z">
                <w:pPr>
                  <w:overflowPunct w:val="0"/>
                  <w:autoSpaceDE w:val="0"/>
                  <w:autoSpaceDN w:val="0"/>
                  <w:adjustRightInd w:val="0"/>
                  <w:textAlignment w:val="baseline"/>
                </w:pPr>
              </w:pPrChange>
            </w:pPr>
            <w:del w:id="10379" w:author="Huawei" w:date="2020-05-15T01:35:00Z">
              <w:r w:rsidRPr="002F0EFD" w:rsidDel="002F0EFD">
                <w:rPr>
                  <w:rFonts w:ascii="Arial" w:eastAsia="MS Mincho" w:hAnsi="Arial" w:cs="Arial"/>
                  <w:sz w:val="16"/>
                </w:rPr>
                <w:delText>Normal</w:delText>
              </w:r>
            </w:del>
          </w:p>
        </w:tc>
        <w:tc>
          <w:tcPr>
            <w:tcW w:w="0" w:type="auto"/>
            <w:shd w:val="clear" w:color="auto" w:fill="auto"/>
            <w:hideMark/>
          </w:tcPr>
          <w:p w14:paraId="7E75E819" w14:textId="77777777" w:rsidR="00651C72" w:rsidRPr="002F0EFD" w:rsidDel="002F0EFD" w:rsidRDefault="00651C72">
            <w:pPr>
              <w:rPr>
                <w:del w:id="10380" w:author="Huawei" w:date="2020-05-15T01:35:00Z"/>
                <w:rFonts w:ascii="Arial" w:eastAsia="MS Mincho" w:hAnsi="Arial" w:cs="Arial"/>
                <w:sz w:val="16"/>
              </w:rPr>
              <w:pPrChange w:id="10381" w:author="Huawei" w:date="2020-05-15T01:35:00Z">
                <w:pPr>
                  <w:overflowPunct w:val="0"/>
                  <w:autoSpaceDE w:val="0"/>
                  <w:autoSpaceDN w:val="0"/>
                  <w:adjustRightInd w:val="0"/>
                  <w:textAlignment w:val="baseline"/>
                </w:pPr>
              </w:pPrChange>
            </w:pPr>
            <w:del w:id="10382"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0C560D5B" w14:textId="77777777" w:rsidR="00651C72" w:rsidRPr="002F0EFD" w:rsidDel="002F0EFD" w:rsidRDefault="00651C72">
            <w:pPr>
              <w:rPr>
                <w:del w:id="10383" w:author="Huawei" w:date="2020-05-15T01:35:00Z"/>
                <w:rFonts w:ascii="Arial" w:eastAsia="MS Mincho" w:hAnsi="Arial" w:cs="Arial"/>
                <w:sz w:val="16"/>
              </w:rPr>
              <w:pPrChange w:id="10384" w:author="Huawei" w:date="2020-05-15T01:35:00Z">
                <w:pPr>
                  <w:overflowPunct w:val="0"/>
                  <w:autoSpaceDE w:val="0"/>
                  <w:autoSpaceDN w:val="0"/>
                  <w:adjustRightInd w:val="0"/>
                  <w:textAlignment w:val="baseline"/>
                </w:pPr>
              </w:pPrChange>
            </w:pPr>
            <w:del w:id="10385" w:author="Huawei" w:date="2020-05-15T01:35:00Z">
              <w:r w:rsidRPr="002F0EFD" w:rsidDel="002F0EFD">
                <w:rPr>
                  <w:rFonts w:ascii="Arial" w:eastAsia="MS Mincho" w:hAnsi="Arial" w:cs="Arial"/>
                  <w:sz w:val="16"/>
                </w:rPr>
                <w:delText>1 </w:delText>
              </w:r>
            </w:del>
          </w:p>
        </w:tc>
        <w:tc>
          <w:tcPr>
            <w:tcW w:w="0" w:type="auto"/>
            <w:shd w:val="clear" w:color="auto" w:fill="auto"/>
            <w:hideMark/>
          </w:tcPr>
          <w:p w14:paraId="5C4B22B7" w14:textId="77777777" w:rsidR="00651C72" w:rsidRPr="002F0EFD" w:rsidDel="002F0EFD" w:rsidRDefault="00651C72">
            <w:pPr>
              <w:rPr>
                <w:del w:id="10386" w:author="Huawei" w:date="2020-05-15T01:35:00Z"/>
                <w:rFonts w:ascii="Arial" w:eastAsia="MS Mincho" w:hAnsi="Arial" w:cs="Arial"/>
                <w:sz w:val="16"/>
              </w:rPr>
              <w:pPrChange w:id="10387" w:author="Huawei" w:date="2020-05-15T01:35:00Z">
                <w:pPr>
                  <w:overflowPunct w:val="0"/>
                  <w:autoSpaceDE w:val="0"/>
                  <w:autoSpaceDN w:val="0"/>
                  <w:adjustRightInd w:val="0"/>
                  <w:textAlignment w:val="baseline"/>
                </w:pPr>
              </w:pPrChange>
            </w:pPr>
            <w:del w:id="10388" w:author="Huawei" w:date="2020-05-15T01:35:00Z">
              <w:r w:rsidRPr="002F0EFD" w:rsidDel="002F0EFD">
                <w:rPr>
                  <w:rFonts w:ascii="Arial" w:eastAsia="MS Mincho" w:hAnsi="Arial" w:cs="Arial"/>
                  <w:sz w:val="16"/>
                </w:rPr>
                <w:delText>0.00</w:delText>
              </w:r>
            </w:del>
          </w:p>
        </w:tc>
        <w:tc>
          <w:tcPr>
            <w:tcW w:w="0" w:type="auto"/>
            <w:shd w:val="clear" w:color="auto" w:fill="auto"/>
            <w:hideMark/>
          </w:tcPr>
          <w:p w14:paraId="497FAB55" w14:textId="77777777" w:rsidR="00651C72" w:rsidRPr="002F0EFD" w:rsidDel="002F0EFD" w:rsidRDefault="00651C72">
            <w:pPr>
              <w:rPr>
                <w:del w:id="10389" w:author="Huawei" w:date="2020-05-15T01:35:00Z"/>
                <w:rFonts w:ascii="Arial" w:eastAsia="MS Mincho" w:hAnsi="Arial" w:cs="Arial"/>
                <w:sz w:val="16"/>
              </w:rPr>
              <w:pPrChange w:id="10390" w:author="Huawei" w:date="2020-05-15T01:35:00Z">
                <w:pPr>
                  <w:overflowPunct w:val="0"/>
                  <w:autoSpaceDE w:val="0"/>
                  <w:autoSpaceDN w:val="0"/>
                  <w:adjustRightInd w:val="0"/>
                  <w:textAlignment w:val="baseline"/>
                </w:pPr>
              </w:pPrChange>
            </w:pPr>
            <w:del w:id="10391" w:author="Huawei" w:date="2020-05-15T01:35:00Z">
              <w:r w:rsidRPr="002F0EFD" w:rsidDel="002F0EFD">
                <w:rPr>
                  <w:rFonts w:ascii="Arial" w:eastAsia="MS Mincho" w:hAnsi="Arial" w:cs="Arial"/>
                  <w:sz w:val="16"/>
                </w:rPr>
                <w:delText>0.00</w:delText>
              </w:r>
            </w:del>
          </w:p>
        </w:tc>
      </w:tr>
      <w:tr w:rsidR="00651C72" w:rsidRPr="002F0EFD" w:rsidDel="002F0EFD" w14:paraId="160F46B7" w14:textId="77777777" w:rsidTr="004A3DE1">
        <w:trPr>
          <w:trHeight w:val="675"/>
          <w:del w:id="10392" w:author="Huawei" w:date="2020-05-15T01:35:00Z"/>
        </w:trPr>
        <w:tc>
          <w:tcPr>
            <w:tcW w:w="0" w:type="auto"/>
            <w:shd w:val="clear" w:color="auto" w:fill="auto"/>
            <w:hideMark/>
          </w:tcPr>
          <w:p w14:paraId="4E02C52F" w14:textId="77777777" w:rsidR="00651C72" w:rsidRPr="002F0EFD" w:rsidDel="002F0EFD" w:rsidRDefault="00651C72">
            <w:pPr>
              <w:rPr>
                <w:del w:id="10393" w:author="Huawei" w:date="2020-05-15T01:35:00Z"/>
                <w:rFonts w:ascii="Arial" w:eastAsia="MS Mincho" w:hAnsi="Arial" w:cs="Arial"/>
                <w:sz w:val="16"/>
              </w:rPr>
              <w:pPrChange w:id="10394" w:author="Huawei" w:date="2020-05-15T01:35:00Z">
                <w:pPr>
                  <w:overflowPunct w:val="0"/>
                  <w:autoSpaceDE w:val="0"/>
                  <w:autoSpaceDN w:val="0"/>
                  <w:adjustRightInd w:val="0"/>
                  <w:textAlignment w:val="baseline"/>
                </w:pPr>
              </w:pPrChange>
            </w:pPr>
            <w:del w:id="10395" w:author="Huawei" w:date="2020-05-15T01:35:00Z">
              <w:r w:rsidRPr="002F0EFD" w:rsidDel="002F0EFD">
                <w:rPr>
                  <w:rFonts w:ascii="Arial" w:eastAsia="MS Mincho" w:hAnsi="Arial" w:cs="Arial"/>
                  <w:sz w:val="16"/>
                </w:rPr>
                <w:delText>10</w:delText>
              </w:r>
            </w:del>
          </w:p>
        </w:tc>
        <w:tc>
          <w:tcPr>
            <w:tcW w:w="0" w:type="auto"/>
            <w:shd w:val="clear" w:color="auto" w:fill="auto"/>
            <w:hideMark/>
          </w:tcPr>
          <w:p w14:paraId="5B537B02" w14:textId="77777777" w:rsidR="00651C72" w:rsidRPr="002F0EFD" w:rsidDel="002F0EFD" w:rsidRDefault="00651C72">
            <w:pPr>
              <w:rPr>
                <w:del w:id="10396" w:author="Huawei" w:date="2020-05-15T01:35:00Z"/>
                <w:rFonts w:ascii="Arial" w:eastAsia="MS Mincho" w:hAnsi="Arial" w:cs="Arial"/>
                <w:sz w:val="16"/>
              </w:rPr>
              <w:pPrChange w:id="10397" w:author="Huawei" w:date="2020-05-15T01:35:00Z">
                <w:pPr>
                  <w:overflowPunct w:val="0"/>
                  <w:autoSpaceDE w:val="0"/>
                  <w:autoSpaceDN w:val="0"/>
                  <w:adjustRightInd w:val="0"/>
                  <w:textAlignment w:val="baseline"/>
                </w:pPr>
              </w:pPrChange>
            </w:pPr>
            <w:del w:id="10398" w:author="Huawei" w:date="2020-05-15T01:35:00Z">
              <w:r w:rsidRPr="002F0EFD" w:rsidDel="002F0EFD">
                <w:rPr>
                  <w:rFonts w:ascii="Arial" w:eastAsia="MS Mincho" w:hAnsi="Arial" w:cs="Arial"/>
                  <w:sz w:val="16"/>
                </w:rPr>
                <w:delText>Influence of the calibration antenna feed cable</w:delText>
              </w:r>
            </w:del>
          </w:p>
        </w:tc>
        <w:tc>
          <w:tcPr>
            <w:tcW w:w="0" w:type="auto"/>
            <w:shd w:val="clear" w:color="auto" w:fill="auto"/>
            <w:hideMark/>
          </w:tcPr>
          <w:p w14:paraId="2CA2DAE3" w14:textId="77777777" w:rsidR="00651C72" w:rsidRPr="002F0EFD" w:rsidDel="002F0EFD" w:rsidRDefault="00651C72">
            <w:pPr>
              <w:rPr>
                <w:del w:id="10399" w:author="Huawei" w:date="2020-05-15T01:35:00Z"/>
                <w:rFonts w:ascii="Arial" w:eastAsia="MS Mincho" w:hAnsi="Arial" w:cs="Arial"/>
                <w:sz w:val="16"/>
              </w:rPr>
              <w:pPrChange w:id="10400" w:author="Huawei" w:date="2020-05-15T01:35:00Z">
                <w:pPr>
                  <w:overflowPunct w:val="0"/>
                  <w:autoSpaceDE w:val="0"/>
                  <w:autoSpaceDN w:val="0"/>
                  <w:adjustRightInd w:val="0"/>
                  <w:textAlignment w:val="baseline"/>
                </w:pPr>
              </w:pPrChange>
            </w:pPr>
            <w:del w:id="10401" w:author="Huawei" w:date="2020-05-15T01:35:00Z">
              <w:r w:rsidRPr="002F0EFD" w:rsidDel="002F0EFD">
                <w:rPr>
                  <w:rFonts w:ascii="Arial" w:eastAsia="MS Mincho" w:hAnsi="Arial" w:cs="Arial"/>
                  <w:sz w:val="16"/>
                </w:rPr>
                <w:delText>0.022</w:delText>
              </w:r>
            </w:del>
          </w:p>
        </w:tc>
        <w:tc>
          <w:tcPr>
            <w:tcW w:w="0" w:type="auto"/>
            <w:shd w:val="clear" w:color="auto" w:fill="auto"/>
            <w:hideMark/>
          </w:tcPr>
          <w:p w14:paraId="7EB40429" w14:textId="77777777" w:rsidR="00651C72" w:rsidRPr="002F0EFD" w:rsidDel="002F0EFD" w:rsidRDefault="00651C72">
            <w:pPr>
              <w:rPr>
                <w:del w:id="10402" w:author="Huawei" w:date="2020-05-15T01:35:00Z"/>
                <w:rFonts w:ascii="Arial" w:eastAsia="MS Mincho" w:hAnsi="Arial" w:cs="Arial"/>
                <w:sz w:val="16"/>
              </w:rPr>
              <w:pPrChange w:id="10403" w:author="Huawei" w:date="2020-05-15T01:35:00Z">
                <w:pPr>
                  <w:overflowPunct w:val="0"/>
                  <w:autoSpaceDE w:val="0"/>
                  <w:autoSpaceDN w:val="0"/>
                  <w:adjustRightInd w:val="0"/>
                  <w:textAlignment w:val="baseline"/>
                </w:pPr>
              </w:pPrChange>
            </w:pPr>
            <w:del w:id="10404" w:author="Huawei" w:date="2020-05-15T01:35:00Z">
              <w:r w:rsidRPr="002F0EFD" w:rsidDel="002F0EFD">
                <w:rPr>
                  <w:rFonts w:ascii="Arial" w:eastAsia="MS Mincho" w:hAnsi="Arial" w:cs="Arial"/>
                  <w:sz w:val="16"/>
                </w:rPr>
                <w:delText>0.022</w:delText>
              </w:r>
            </w:del>
          </w:p>
        </w:tc>
        <w:tc>
          <w:tcPr>
            <w:tcW w:w="0" w:type="auto"/>
            <w:shd w:val="clear" w:color="auto" w:fill="auto"/>
            <w:hideMark/>
          </w:tcPr>
          <w:p w14:paraId="5B10A6F5" w14:textId="77777777" w:rsidR="00651C72" w:rsidRPr="002F0EFD" w:rsidDel="002F0EFD" w:rsidRDefault="00651C72">
            <w:pPr>
              <w:rPr>
                <w:del w:id="10405" w:author="Huawei" w:date="2020-05-15T01:35:00Z"/>
                <w:rFonts w:ascii="Arial" w:eastAsia="MS Mincho" w:hAnsi="Arial" w:cs="Arial"/>
                <w:sz w:val="16"/>
              </w:rPr>
              <w:pPrChange w:id="10406" w:author="Huawei" w:date="2020-05-15T01:35:00Z">
                <w:pPr>
                  <w:overflowPunct w:val="0"/>
                  <w:autoSpaceDE w:val="0"/>
                  <w:autoSpaceDN w:val="0"/>
                  <w:adjustRightInd w:val="0"/>
                  <w:textAlignment w:val="baseline"/>
                </w:pPr>
              </w:pPrChange>
            </w:pPr>
            <w:del w:id="10407" w:author="Huawei" w:date="2020-05-15T01:35:00Z">
              <w:r w:rsidRPr="002F0EFD" w:rsidDel="002F0EFD">
                <w:rPr>
                  <w:rFonts w:ascii="Arial" w:eastAsia="MS Mincho" w:hAnsi="Arial" w:cs="Arial"/>
                  <w:sz w:val="16"/>
                </w:rPr>
                <w:delText>U-shaped</w:delText>
              </w:r>
            </w:del>
          </w:p>
        </w:tc>
        <w:tc>
          <w:tcPr>
            <w:tcW w:w="0" w:type="auto"/>
            <w:shd w:val="clear" w:color="auto" w:fill="auto"/>
            <w:hideMark/>
          </w:tcPr>
          <w:p w14:paraId="28E1EDD5" w14:textId="77777777" w:rsidR="00651C72" w:rsidRPr="002F0EFD" w:rsidDel="002F0EFD" w:rsidRDefault="00651C72">
            <w:pPr>
              <w:rPr>
                <w:del w:id="10408" w:author="Huawei" w:date="2020-05-15T01:35:00Z"/>
                <w:rFonts w:ascii="Arial" w:eastAsia="MS Mincho" w:hAnsi="Arial" w:cs="Arial"/>
                <w:sz w:val="16"/>
              </w:rPr>
              <w:pPrChange w:id="10409" w:author="Huawei" w:date="2020-05-15T01:35:00Z">
                <w:pPr>
                  <w:overflowPunct w:val="0"/>
                  <w:autoSpaceDE w:val="0"/>
                  <w:autoSpaceDN w:val="0"/>
                  <w:adjustRightInd w:val="0"/>
                  <w:textAlignment w:val="baseline"/>
                </w:pPr>
              </w:pPrChange>
            </w:pPr>
            <w:del w:id="10410" w:author="Huawei" w:date="2020-05-15T01:35:00Z">
              <w:r w:rsidRPr="002F0EFD" w:rsidDel="002F0EFD">
                <w:rPr>
                  <w:rFonts w:ascii="Arial" w:eastAsia="MS Mincho" w:hAnsi="Arial" w:cs="Arial"/>
                  <w:sz w:val="16"/>
                </w:rPr>
                <w:delText>1.41</w:delText>
              </w:r>
            </w:del>
          </w:p>
        </w:tc>
        <w:tc>
          <w:tcPr>
            <w:tcW w:w="0" w:type="auto"/>
            <w:shd w:val="clear" w:color="auto" w:fill="auto"/>
            <w:hideMark/>
          </w:tcPr>
          <w:p w14:paraId="7E6DBC46" w14:textId="77777777" w:rsidR="00651C72" w:rsidRPr="002F0EFD" w:rsidDel="002F0EFD" w:rsidRDefault="00651C72">
            <w:pPr>
              <w:rPr>
                <w:del w:id="10411" w:author="Huawei" w:date="2020-05-15T01:35:00Z"/>
                <w:rFonts w:ascii="Arial" w:eastAsia="MS Mincho" w:hAnsi="Arial" w:cs="Arial"/>
                <w:sz w:val="16"/>
              </w:rPr>
              <w:pPrChange w:id="10412" w:author="Huawei" w:date="2020-05-15T01:35:00Z">
                <w:pPr>
                  <w:overflowPunct w:val="0"/>
                  <w:autoSpaceDE w:val="0"/>
                  <w:autoSpaceDN w:val="0"/>
                  <w:adjustRightInd w:val="0"/>
                  <w:textAlignment w:val="baseline"/>
                </w:pPr>
              </w:pPrChange>
            </w:pPr>
            <w:del w:id="10413"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52DCB699" w14:textId="77777777" w:rsidR="00651C72" w:rsidRPr="002F0EFD" w:rsidDel="002F0EFD" w:rsidRDefault="00651C72">
            <w:pPr>
              <w:rPr>
                <w:del w:id="10414" w:author="Huawei" w:date="2020-05-15T01:35:00Z"/>
                <w:rFonts w:ascii="Arial" w:eastAsia="MS Mincho" w:hAnsi="Arial" w:cs="Arial"/>
                <w:sz w:val="16"/>
              </w:rPr>
              <w:pPrChange w:id="10415" w:author="Huawei" w:date="2020-05-15T01:35:00Z">
                <w:pPr>
                  <w:overflowPunct w:val="0"/>
                  <w:autoSpaceDE w:val="0"/>
                  <w:autoSpaceDN w:val="0"/>
                  <w:adjustRightInd w:val="0"/>
                  <w:textAlignment w:val="baseline"/>
                </w:pPr>
              </w:pPrChange>
            </w:pPr>
            <w:del w:id="10416" w:author="Huawei" w:date="2020-05-15T01:35:00Z">
              <w:r w:rsidRPr="002F0EFD" w:rsidDel="002F0EFD">
                <w:rPr>
                  <w:rFonts w:ascii="Arial" w:eastAsia="MS Mincho" w:hAnsi="Arial" w:cs="Arial"/>
                  <w:sz w:val="16"/>
                </w:rPr>
                <w:delText>0.02</w:delText>
              </w:r>
            </w:del>
          </w:p>
        </w:tc>
        <w:tc>
          <w:tcPr>
            <w:tcW w:w="0" w:type="auto"/>
            <w:shd w:val="clear" w:color="auto" w:fill="auto"/>
            <w:hideMark/>
          </w:tcPr>
          <w:p w14:paraId="7855FE72" w14:textId="77777777" w:rsidR="00651C72" w:rsidRPr="002F0EFD" w:rsidDel="002F0EFD" w:rsidRDefault="00651C72">
            <w:pPr>
              <w:rPr>
                <w:del w:id="10417" w:author="Huawei" w:date="2020-05-15T01:35:00Z"/>
                <w:rFonts w:ascii="Arial" w:eastAsia="MS Mincho" w:hAnsi="Arial" w:cs="Arial"/>
                <w:sz w:val="16"/>
              </w:rPr>
              <w:pPrChange w:id="10418" w:author="Huawei" w:date="2020-05-15T01:35:00Z">
                <w:pPr>
                  <w:overflowPunct w:val="0"/>
                  <w:autoSpaceDE w:val="0"/>
                  <w:autoSpaceDN w:val="0"/>
                  <w:adjustRightInd w:val="0"/>
                  <w:textAlignment w:val="baseline"/>
                </w:pPr>
              </w:pPrChange>
            </w:pPr>
            <w:del w:id="10419" w:author="Huawei" w:date="2020-05-15T01:35:00Z">
              <w:r w:rsidRPr="002F0EFD" w:rsidDel="002F0EFD">
                <w:rPr>
                  <w:rFonts w:ascii="Arial" w:eastAsia="MS Mincho" w:hAnsi="Arial" w:cs="Arial"/>
                  <w:sz w:val="16"/>
                </w:rPr>
                <w:delText>0.02</w:delText>
              </w:r>
            </w:del>
          </w:p>
        </w:tc>
      </w:tr>
      <w:tr w:rsidR="00651C72" w:rsidRPr="002F0EFD" w:rsidDel="002F0EFD" w14:paraId="1BC0D7EE" w14:textId="77777777" w:rsidTr="004A3DE1">
        <w:trPr>
          <w:trHeight w:val="675"/>
          <w:del w:id="10420" w:author="Huawei" w:date="2020-05-15T01:35:00Z"/>
        </w:trPr>
        <w:tc>
          <w:tcPr>
            <w:tcW w:w="0" w:type="auto"/>
            <w:shd w:val="clear" w:color="auto" w:fill="auto"/>
            <w:hideMark/>
          </w:tcPr>
          <w:p w14:paraId="63189226" w14:textId="77777777" w:rsidR="00651C72" w:rsidRPr="002F0EFD" w:rsidDel="002F0EFD" w:rsidRDefault="00651C72">
            <w:pPr>
              <w:rPr>
                <w:del w:id="10421" w:author="Huawei" w:date="2020-05-15T01:35:00Z"/>
                <w:rFonts w:ascii="Arial" w:eastAsia="MS Mincho" w:hAnsi="Arial" w:cs="Arial"/>
                <w:sz w:val="16"/>
              </w:rPr>
              <w:pPrChange w:id="10422" w:author="Huawei" w:date="2020-05-15T01:35:00Z">
                <w:pPr>
                  <w:overflowPunct w:val="0"/>
                  <w:autoSpaceDE w:val="0"/>
                  <w:autoSpaceDN w:val="0"/>
                  <w:adjustRightInd w:val="0"/>
                  <w:textAlignment w:val="baseline"/>
                </w:pPr>
              </w:pPrChange>
            </w:pPr>
            <w:del w:id="10423" w:author="Huawei" w:date="2020-05-15T01:35:00Z">
              <w:r w:rsidRPr="002F0EFD" w:rsidDel="002F0EFD">
                <w:rPr>
                  <w:rFonts w:ascii="Arial" w:eastAsia="MS Mincho" w:hAnsi="Arial" w:cs="Arial"/>
                  <w:sz w:val="16"/>
                </w:rPr>
                <w:delText>11</w:delText>
              </w:r>
            </w:del>
          </w:p>
        </w:tc>
        <w:tc>
          <w:tcPr>
            <w:tcW w:w="0" w:type="auto"/>
            <w:shd w:val="clear" w:color="auto" w:fill="auto"/>
            <w:hideMark/>
          </w:tcPr>
          <w:p w14:paraId="40ABBA6F" w14:textId="77777777" w:rsidR="00651C72" w:rsidRPr="002F0EFD" w:rsidDel="002F0EFD" w:rsidRDefault="00651C72">
            <w:pPr>
              <w:rPr>
                <w:del w:id="10424" w:author="Huawei" w:date="2020-05-15T01:35:00Z"/>
                <w:rFonts w:ascii="Arial" w:eastAsia="MS Mincho" w:hAnsi="Arial" w:cs="Arial"/>
                <w:sz w:val="16"/>
              </w:rPr>
              <w:pPrChange w:id="10425" w:author="Huawei" w:date="2020-05-15T01:35:00Z">
                <w:pPr>
                  <w:overflowPunct w:val="0"/>
                  <w:autoSpaceDE w:val="0"/>
                  <w:autoSpaceDN w:val="0"/>
                  <w:adjustRightInd w:val="0"/>
                  <w:textAlignment w:val="baseline"/>
                </w:pPr>
              </w:pPrChange>
            </w:pPr>
            <w:del w:id="10426" w:author="Huawei" w:date="2020-05-15T01:35:00Z">
              <w:r w:rsidRPr="002F0EFD" w:rsidDel="002F0EFD">
                <w:rPr>
                  <w:rFonts w:ascii="Arial" w:eastAsia="MS Mincho" w:hAnsi="Arial" w:cs="Arial"/>
                  <w:sz w:val="16"/>
                </w:rPr>
                <w:delText>SGH Calibration uncertainty</w:delText>
              </w:r>
            </w:del>
          </w:p>
        </w:tc>
        <w:tc>
          <w:tcPr>
            <w:tcW w:w="0" w:type="auto"/>
            <w:shd w:val="clear" w:color="auto" w:fill="auto"/>
            <w:hideMark/>
          </w:tcPr>
          <w:p w14:paraId="171C0D1E" w14:textId="77777777" w:rsidR="00651C72" w:rsidRPr="002F0EFD" w:rsidDel="002F0EFD" w:rsidRDefault="00651C72">
            <w:pPr>
              <w:rPr>
                <w:del w:id="10427" w:author="Huawei" w:date="2020-05-15T01:35:00Z"/>
                <w:rFonts w:ascii="Arial" w:eastAsia="MS Mincho" w:hAnsi="Arial" w:cs="Arial"/>
                <w:sz w:val="16"/>
              </w:rPr>
              <w:pPrChange w:id="10428" w:author="Huawei" w:date="2020-05-15T01:35:00Z">
                <w:pPr>
                  <w:overflowPunct w:val="0"/>
                  <w:autoSpaceDE w:val="0"/>
                  <w:autoSpaceDN w:val="0"/>
                  <w:adjustRightInd w:val="0"/>
                  <w:textAlignment w:val="baseline"/>
                </w:pPr>
              </w:pPrChange>
            </w:pPr>
            <w:del w:id="10429" w:author="Huawei" w:date="2020-05-15T01:35:00Z">
              <w:r w:rsidRPr="002F0EFD" w:rsidDel="002F0EFD">
                <w:rPr>
                  <w:rFonts w:ascii="Arial" w:eastAsia="MS Mincho" w:hAnsi="Arial" w:cs="Arial"/>
                  <w:sz w:val="16"/>
                </w:rPr>
                <w:delText>0.5</w:delText>
              </w:r>
            </w:del>
          </w:p>
        </w:tc>
        <w:tc>
          <w:tcPr>
            <w:tcW w:w="0" w:type="auto"/>
            <w:shd w:val="clear" w:color="auto" w:fill="auto"/>
            <w:hideMark/>
          </w:tcPr>
          <w:p w14:paraId="2A2FF4BE" w14:textId="77777777" w:rsidR="00651C72" w:rsidRPr="002F0EFD" w:rsidDel="002F0EFD" w:rsidRDefault="00651C72">
            <w:pPr>
              <w:rPr>
                <w:del w:id="10430" w:author="Huawei" w:date="2020-05-15T01:35:00Z"/>
                <w:rFonts w:ascii="Arial" w:eastAsia="MS Mincho" w:hAnsi="Arial" w:cs="Arial"/>
                <w:sz w:val="16"/>
              </w:rPr>
              <w:pPrChange w:id="10431" w:author="Huawei" w:date="2020-05-15T01:35:00Z">
                <w:pPr>
                  <w:overflowPunct w:val="0"/>
                  <w:autoSpaceDE w:val="0"/>
                  <w:autoSpaceDN w:val="0"/>
                  <w:adjustRightInd w:val="0"/>
                  <w:textAlignment w:val="baseline"/>
                </w:pPr>
              </w:pPrChange>
            </w:pPr>
            <w:del w:id="10432" w:author="Huawei" w:date="2020-05-15T01:35:00Z">
              <w:r w:rsidRPr="002F0EFD" w:rsidDel="002F0EFD">
                <w:rPr>
                  <w:rFonts w:ascii="Arial" w:eastAsia="MS Mincho" w:hAnsi="Arial" w:cs="Arial"/>
                  <w:sz w:val="16"/>
                </w:rPr>
                <w:delText>0.433</w:delText>
              </w:r>
            </w:del>
          </w:p>
        </w:tc>
        <w:tc>
          <w:tcPr>
            <w:tcW w:w="0" w:type="auto"/>
            <w:shd w:val="clear" w:color="auto" w:fill="auto"/>
            <w:hideMark/>
          </w:tcPr>
          <w:p w14:paraId="0CCCE362" w14:textId="77777777" w:rsidR="00651C72" w:rsidRPr="002F0EFD" w:rsidDel="002F0EFD" w:rsidRDefault="00651C72">
            <w:pPr>
              <w:rPr>
                <w:del w:id="10433" w:author="Huawei" w:date="2020-05-15T01:35:00Z"/>
                <w:rFonts w:ascii="Arial" w:eastAsia="MS Mincho" w:hAnsi="Arial" w:cs="Arial"/>
                <w:sz w:val="16"/>
              </w:rPr>
              <w:pPrChange w:id="10434" w:author="Huawei" w:date="2020-05-15T01:35:00Z">
                <w:pPr>
                  <w:overflowPunct w:val="0"/>
                  <w:autoSpaceDE w:val="0"/>
                  <w:autoSpaceDN w:val="0"/>
                  <w:adjustRightInd w:val="0"/>
                  <w:textAlignment w:val="baseline"/>
                </w:pPr>
              </w:pPrChange>
            </w:pPr>
            <w:del w:id="10435" w:author="Huawei" w:date="2020-05-15T01:35:00Z">
              <w:r w:rsidRPr="002F0EFD" w:rsidDel="002F0EFD">
                <w:rPr>
                  <w:rFonts w:ascii="Arial" w:eastAsia="MS Mincho" w:hAnsi="Arial" w:cs="Arial"/>
                  <w:sz w:val="16"/>
                </w:rPr>
                <w:delText>Rectangular</w:delText>
              </w:r>
            </w:del>
          </w:p>
        </w:tc>
        <w:tc>
          <w:tcPr>
            <w:tcW w:w="0" w:type="auto"/>
            <w:shd w:val="clear" w:color="auto" w:fill="auto"/>
            <w:hideMark/>
          </w:tcPr>
          <w:p w14:paraId="2B3BEF95" w14:textId="77777777" w:rsidR="00651C72" w:rsidRPr="002F0EFD" w:rsidDel="002F0EFD" w:rsidRDefault="00651C72">
            <w:pPr>
              <w:rPr>
                <w:del w:id="10436" w:author="Huawei" w:date="2020-05-15T01:35:00Z"/>
                <w:rFonts w:ascii="Arial" w:eastAsia="MS Mincho" w:hAnsi="Arial" w:cs="Arial"/>
                <w:sz w:val="16"/>
              </w:rPr>
              <w:pPrChange w:id="10437" w:author="Huawei" w:date="2020-05-15T01:35:00Z">
                <w:pPr>
                  <w:overflowPunct w:val="0"/>
                  <w:autoSpaceDE w:val="0"/>
                  <w:autoSpaceDN w:val="0"/>
                  <w:adjustRightInd w:val="0"/>
                  <w:textAlignment w:val="baseline"/>
                </w:pPr>
              </w:pPrChange>
            </w:pPr>
            <w:del w:id="10438" w:author="Huawei" w:date="2020-05-15T01:35:00Z">
              <w:r w:rsidRPr="002F0EFD" w:rsidDel="002F0EFD">
                <w:rPr>
                  <w:rFonts w:ascii="Arial" w:eastAsia="MS Mincho" w:hAnsi="Arial" w:cs="Arial"/>
                  <w:sz w:val="16"/>
                </w:rPr>
                <w:delText>1.73</w:delText>
              </w:r>
            </w:del>
          </w:p>
        </w:tc>
        <w:tc>
          <w:tcPr>
            <w:tcW w:w="0" w:type="auto"/>
            <w:shd w:val="clear" w:color="auto" w:fill="auto"/>
            <w:hideMark/>
          </w:tcPr>
          <w:p w14:paraId="3562FDD2" w14:textId="77777777" w:rsidR="00651C72" w:rsidRPr="002F0EFD" w:rsidDel="002F0EFD" w:rsidRDefault="00651C72">
            <w:pPr>
              <w:rPr>
                <w:del w:id="10439" w:author="Huawei" w:date="2020-05-15T01:35:00Z"/>
                <w:rFonts w:ascii="Arial" w:eastAsia="MS Mincho" w:hAnsi="Arial" w:cs="Arial"/>
                <w:sz w:val="16"/>
              </w:rPr>
              <w:pPrChange w:id="10440" w:author="Huawei" w:date="2020-05-15T01:35:00Z">
                <w:pPr>
                  <w:overflowPunct w:val="0"/>
                  <w:autoSpaceDE w:val="0"/>
                  <w:autoSpaceDN w:val="0"/>
                  <w:adjustRightInd w:val="0"/>
                  <w:textAlignment w:val="baseline"/>
                </w:pPr>
              </w:pPrChange>
            </w:pPr>
            <w:del w:id="10441"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31B04133" w14:textId="77777777" w:rsidR="00651C72" w:rsidRPr="002F0EFD" w:rsidDel="002F0EFD" w:rsidRDefault="00651C72">
            <w:pPr>
              <w:rPr>
                <w:del w:id="10442" w:author="Huawei" w:date="2020-05-15T01:35:00Z"/>
                <w:rFonts w:ascii="Arial" w:eastAsia="MS Mincho" w:hAnsi="Arial" w:cs="Arial"/>
                <w:sz w:val="16"/>
              </w:rPr>
              <w:pPrChange w:id="10443" w:author="Huawei" w:date="2020-05-15T01:35:00Z">
                <w:pPr>
                  <w:overflowPunct w:val="0"/>
                  <w:autoSpaceDE w:val="0"/>
                  <w:autoSpaceDN w:val="0"/>
                  <w:adjustRightInd w:val="0"/>
                  <w:textAlignment w:val="baseline"/>
                </w:pPr>
              </w:pPrChange>
            </w:pPr>
            <w:del w:id="10444" w:author="Huawei" w:date="2020-05-15T01:35:00Z">
              <w:r w:rsidRPr="002F0EFD" w:rsidDel="002F0EFD">
                <w:rPr>
                  <w:rFonts w:ascii="Arial" w:eastAsia="MS Mincho" w:hAnsi="Arial" w:cs="Arial"/>
                  <w:sz w:val="16"/>
                </w:rPr>
                <w:delText>0.29</w:delText>
              </w:r>
            </w:del>
          </w:p>
        </w:tc>
        <w:tc>
          <w:tcPr>
            <w:tcW w:w="0" w:type="auto"/>
            <w:shd w:val="clear" w:color="auto" w:fill="auto"/>
            <w:hideMark/>
          </w:tcPr>
          <w:p w14:paraId="51C2082F" w14:textId="77777777" w:rsidR="00651C72" w:rsidRPr="002F0EFD" w:rsidDel="002F0EFD" w:rsidRDefault="00651C72">
            <w:pPr>
              <w:rPr>
                <w:del w:id="10445" w:author="Huawei" w:date="2020-05-15T01:35:00Z"/>
                <w:rFonts w:ascii="Arial" w:eastAsia="MS Mincho" w:hAnsi="Arial" w:cs="Arial"/>
                <w:sz w:val="16"/>
              </w:rPr>
              <w:pPrChange w:id="10446" w:author="Huawei" w:date="2020-05-15T01:35:00Z">
                <w:pPr>
                  <w:overflowPunct w:val="0"/>
                  <w:autoSpaceDE w:val="0"/>
                  <w:autoSpaceDN w:val="0"/>
                  <w:adjustRightInd w:val="0"/>
                  <w:textAlignment w:val="baseline"/>
                </w:pPr>
              </w:pPrChange>
            </w:pPr>
            <w:del w:id="10447" w:author="Huawei" w:date="2020-05-15T01:35:00Z">
              <w:r w:rsidRPr="002F0EFD" w:rsidDel="002F0EFD">
                <w:rPr>
                  <w:rFonts w:ascii="Arial" w:eastAsia="MS Mincho" w:hAnsi="Arial" w:cs="Arial"/>
                  <w:sz w:val="16"/>
                </w:rPr>
                <w:delText>0.25</w:delText>
              </w:r>
            </w:del>
          </w:p>
        </w:tc>
      </w:tr>
      <w:tr w:rsidR="00651C72" w:rsidRPr="002F0EFD" w:rsidDel="002F0EFD" w14:paraId="34A590B8" w14:textId="77777777" w:rsidTr="004A3DE1">
        <w:trPr>
          <w:trHeight w:val="675"/>
          <w:del w:id="10448" w:author="Huawei" w:date="2020-05-15T01:35:00Z"/>
        </w:trPr>
        <w:tc>
          <w:tcPr>
            <w:tcW w:w="0" w:type="auto"/>
            <w:shd w:val="clear" w:color="auto" w:fill="auto"/>
            <w:hideMark/>
          </w:tcPr>
          <w:p w14:paraId="50288BAB" w14:textId="77777777" w:rsidR="00651C72" w:rsidRPr="002F0EFD" w:rsidDel="002F0EFD" w:rsidRDefault="00651C72">
            <w:pPr>
              <w:rPr>
                <w:del w:id="10449" w:author="Huawei" w:date="2020-05-15T01:35:00Z"/>
                <w:rFonts w:ascii="Arial" w:eastAsia="MS Mincho" w:hAnsi="Arial" w:cs="Arial"/>
                <w:sz w:val="16"/>
              </w:rPr>
              <w:pPrChange w:id="10450" w:author="Huawei" w:date="2020-05-15T01:35:00Z">
                <w:pPr>
                  <w:overflowPunct w:val="0"/>
                  <w:autoSpaceDE w:val="0"/>
                  <w:autoSpaceDN w:val="0"/>
                  <w:adjustRightInd w:val="0"/>
                  <w:textAlignment w:val="baseline"/>
                </w:pPr>
              </w:pPrChange>
            </w:pPr>
            <w:del w:id="10451" w:author="Huawei" w:date="2020-05-15T01:35:00Z">
              <w:r w:rsidRPr="002F0EFD" w:rsidDel="002F0EFD">
                <w:rPr>
                  <w:rFonts w:ascii="Arial" w:eastAsia="MS Mincho" w:hAnsi="Arial" w:cs="Arial"/>
                  <w:sz w:val="16"/>
                </w:rPr>
                <w:delText>12</w:delText>
              </w:r>
            </w:del>
          </w:p>
        </w:tc>
        <w:tc>
          <w:tcPr>
            <w:tcW w:w="0" w:type="auto"/>
            <w:shd w:val="clear" w:color="auto" w:fill="auto"/>
            <w:hideMark/>
          </w:tcPr>
          <w:p w14:paraId="3E830087" w14:textId="77777777" w:rsidR="00651C72" w:rsidRPr="002F0EFD" w:rsidDel="002F0EFD" w:rsidRDefault="00651C72">
            <w:pPr>
              <w:rPr>
                <w:del w:id="10452" w:author="Huawei" w:date="2020-05-15T01:35:00Z"/>
                <w:rFonts w:ascii="Arial" w:eastAsia="MS Mincho" w:hAnsi="Arial" w:cs="Arial"/>
                <w:sz w:val="16"/>
              </w:rPr>
              <w:pPrChange w:id="10453" w:author="Huawei" w:date="2020-05-15T01:35:00Z">
                <w:pPr>
                  <w:overflowPunct w:val="0"/>
                  <w:autoSpaceDE w:val="0"/>
                  <w:autoSpaceDN w:val="0"/>
                  <w:adjustRightInd w:val="0"/>
                  <w:textAlignment w:val="baseline"/>
                </w:pPr>
              </w:pPrChange>
            </w:pPr>
            <w:del w:id="10454" w:author="Huawei" w:date="2020-05-15T01:35:00Z">
              <w:r w:rsidRPr="002F0EFD" w:rsidDel="002F0EFD">
                <w:rPr>
                  <w:rFonts w:ascii="Arial" w:eastAsia="MS Mincho" w:hAnsi="Arial" w:cs="Arial"/>
                  <w:sz w:val="16"/>
                </w:rPr>
                <w:delText>Misalignment  positioning system</w:delText>
              </w:r>
            </w:del>
          </w:p>
        </w:tc>
        <w:tc>
          <w:tcPr>
            <w:tcW w:w="0" w:type="auto"/>
            <w:shd w:val="clear" w:color="auto" w:fill="auto"/>
            <w:hideMark/>
          </w:tcPr>
          <w:p w14:paraId="42B819FA" w14:textId="77777777" w:rsidR="00651C72" w:rsidRPr="002F0EFD" w:rsidDel="002F0EFD" w:rsidRDefault="00651C72">
            <w:pPr>
              <w:rPr>
                <w:del w:id="10455" w:author="Huawei" w:date="2020-05-15T01:35:00Z"/>
                <w:rFonts w:ascii="Arial" w:eastAsia="MS Mincho" w:hAnsi="Arial" w:cs="Arial"/>
                <w:sz w:val="16"/>
              </w:rPr>
              <w:pPrChange w:id="10456" w:author="Huawei" w:date="2020-05-15T01:35:00Z">
                <w:pPr>
                  <w:overflowPunct w:val="0"/>
                  <w:autoSpaceDE w:val="0"/>
                  <w:autoSpaceDN w:val="0"/>
                  <w:adjustRightInd w:val="0"/>
                  <w:textAlignment w:val="baseline"/>
                </w:pPr>
              </w:pPrChange>
            </w:pPr>
            <w:del w:id="10457" w:author="Huawei" w:date="2020-05-15T01:35:00Z">
              <w:r w:rsidRPr="002F0EFD" w:rsidDel="002F0EFD">
                <w:rPr>
                  <w:rFonts w:ascii="Arial" w:eastAsia="MS Mincho" w:hAnsi="Arial" w:cs="Arial"/>
                  <w:sz w:val="16"/>
                </w:rPr>
                <w:delText>0</w:delText>
              </w:r>
            </w:del>
          </w:p>
        </w:tc>
        <w:tc>
          <w:tcPr>
            <w:tcW w:w="0" w:type="auto"/>
            <w:shd w:val="clear" w:color="auto" w:fill="auto"/>
            <w:hideMark/>
          </w:tcPr>
          <w:p w14:paraId="2BC96AFB" w14:textId="77777777" w:rsidR="00651C72" w:rsidRPr="002F0EFD" w:rsidDel="002F0EFD" w:rsidRDefault="00651C72">
            <w:pPr>
              <w:rPr>
                <w:del w:id="10458" w:author="Huawei" w:date="2020-05-15T01:35:00Z"/>
                <w:rFonts w:ascii="Arial" w:eastAsia="MS Mincho" w:hAnsi="Arial" w:cs="Arial"/>
                <w:sz w:val="16"/>
              </w:rPr>
              <w:pPrChange w:id="10459" w:author="Huawei" w:date="2020-05-15T01:35:00Z">
                <w:pPr>
                  <w:overflowPunct w:val="0"/>
                  <w:autoSpaceDE w:val="0"/>
                  <w:autoSpaceDN w:val="0"/>
                  <w:adjustRightInd w:val="0"/>
                  <w:textAlignment w:val="baseline"/>
                </w:pPr>
              </w:pPrChange>
            </w:pPr>
            <w:del w:id="10460" w:author="Huawei" w:date="2020-05-15T01:35:00Z">
              <w:r w:rsidRPr="002F0EFD" w:rsidDel="002F0EFD">
                <w:rPr>
                  <w:rFonts w:ascii="Arial" w:eastAsia="MS Mincho" w:hAnsi="Arial" w:cs="Arial"/>
                  <w:sz w:val="16"/>
                </w:rPr>
                <w:delText>0</w:delText>
              </w:r>
            </w:del>
          </w:p>
        </w:tc>
        <w:tc>
          <w:tcPr>
            <w:tcW w:w="0" w:type="auto"/>
            <w:shd w:val="clear" w:color="auto" w:fill="auto"/>
            <w:hideMark/>
          </w:tcPr>
          <w:p w14:paraId="6919ECE2" w14:textId="77777777" w:rsidR="00651C72" w:rsidRPr="002F0EFD" w:rsidDel="002F0EFD" w:rsidRDefault="00651C72">
            <w:pPr>
              <w:rPr>
                <w:del w:id="10461" w:author="Huawei" w:date="2020-05-15T01:35:00Z"/>
                <w:rFonts w:ascii="Arial" w:eastAsia="MS Mincho" w:hAnsi="Arial" w:cs="Arial"/>
                <w:sz w:val="16"/>
              </w:rPr>
              <w:pPrChange w:id="10462" w:author="Huawei" w:date="2020-05-15T01:35:00Z">
                <w:pPr>
                  <w:overflowPunct w:val="0"/>
                  <w:autoSpaceDE w:val="0"/>
                  <w:autoSpaceDN w:val="0"/>
                  <w:adjustRightInd w:val="0"/>
                  <w:textAlignment w:val="baseline"/>
                </w:pPr>
              </w:pPrChange>
            </w:pPr>
            <w:del w:id="10463" w:author="Huawei" w:date="2020-05-15T01:35:00Z">
              <w:r w:rsidRPr="002F0EFD" w:rsidDel="002F0EFD">
                <w:rPr>
                  <w:rFonts w:ascii="Arial" w:eastAsia="MS Mincho" w:hAnsi="Arial" w:cs="Arial"/>
                  <w:sz w:val="16"/>
                </w:rPr>
                <w:delText>Exp. Normal </w:delText>
              </w:r>
            </w:del>
          </w:p>
        </w:tc>
        <w:tc>
          <w:tcPr>
            <w:tcW w:w="0" w:type="auto"/>
            <w:shd w:val="clear" w:color="auto" w:fill="auto"/>
            <w:hideMark/>
          </w:tcPr>
          <w:p w14:paraId="22A181CE" w14:textId="77777777" w:rsidR="00651C72" w:rsidRPr="002F0EFD" w:rsidDel="002F0EFD" w:rsidRDefault="00651C72">
            <w:pPr>
              <w:rPr>
                <w:del w:id="10464" w:author="Huawei" w:date="2020-05-15T01:35:00Z"/>
                <w:rFonts w:ascii="Arial" w:eastAsia="MS Mincho" w:hAnsi="Arial" w:cs="Arial"/>
                <w:sz w:val="16"/>
              </w:rPr>
              <w:pPrChange w:id="10465" w:author="Huawei" w:date="2020-05-15T01:35:00Z">
                <w:pPr>
                  <w:overflowPunct w:val="0"/>
                  <w:autoSpaceDE w:val="0"/>
                  <w:autoSpaceDN w:val="0"/>
                  <w:adjustRightInd w:val="0"/>
                  <w:textAlignment w:val="baseline"/>
                </w:pPr>
              </w:pPrChange>
            </w:pPr>
            <w:del w:id="10466" w:author="Huawei" w:date="2020-05-15T01:35:00Z">
              <w:r w:rsidRPr="002F0EFD" w:rsidDel="002F0EFD">
                <w:rPr>
                  <w:rFonts w:ascii="Arial" w:eastAsia="MS Mincho" w:hAnsi="Arial" w:cs="Arial"/>
                  <w:sz w:val="16"/>
                </w:rPr>
                <w:delText>2</w:delText>
              </w:r>
            </w:del>
          </w:p>
        </w:tc>
        <w:tc>
          <w:tcPr>
            <w:tcW w:w="0" w:type="auto"/>
            <w:shd w:val="clear" w:color="auto" w:fill="auto"/>
            <w:hideMark/>
          </w:tcPr>
          <w:p w14:paraId="28FD7E4D" w14:textId="77777777" w:rsidR="00651C72" w:rsidRPr="002F0EFD" w:rsidDel="002F0EFD" w:rsidRDefault="00651C72">
            <w:pPr>
              <w:rPr>
                <w:del w:id="10467" w:author="Huawei" w:date="2020-05-15T01:35:00Z"/>
                <w:rFonts w:ascii="Arial" w:eastAsia="MS Mincho" w:hAnsi="Arial" w:cs="Arial"/>
                <w:sz w:val="16"/>
              </w:rPr>
              <w:pPrChange w:id="10468" w:author="Huawei" w:date="2020-05-15T01:35:00Z">
                <w:pPr>
                  <w:overflowPunct w:val="0"/>
                  <w:autoSpaceDE w:val="0"/>
                  <w:autoSpaceDN w:val="0"/>
                  <w:adjustRightInd w:val="0"/>
                  <w:textAlignment w:val="baseline"/>
                </w:pPr>
              </w:pPrChange>
            </w:pPr>
            <w:del w:id="10469"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1FE307DF" w14:textId="77777777" w:rsidR="00651C72" w:rsidRPr="002F0EFD" w:rsidDel="002F0EFD" w:rsidRDefault="00651C72">
            <w:pPr>
              <w:rPr>
                <w:del w:id="10470" w:author="Huawei" w:date="2020-05-15T01:35:00Z"/>
                <w:rFonts w:ascii="Arial" w:eastAsia="MS Mincho" w:hAnsi="Arial" w:cs="Arial"/>
                <w:sz w:val="16"/>
              </w:rPr>
              <w:pPrChange w:id="10471" w:author="Huawei" w:date="2020-05-15T01:35:00Z">
                <w:pPr>
                  <w:overflowPunct w:val="0"/>
                  <w:autoSpaceDE w:val="0"/>
                  <w:autoSpaceDN w:val="0"/>
                  <w:adjustRightInd w:val="0"/>
                  <w:textAlignment w:val="baseline"/>
                </w:pPr>
              </w:pPrChange>
            </w:pPr>
            <w:del w:id="10472" w:author="Huawei" w:date="2020-05-15T01:35:00Z">
              <w:r w:rsidRPr="002F0EFD" w:rsidDel="002F0EFD">
                <w:rPr>
                  <w:rFonts w:ascii="Arial" w:eastAsia="MS Mincho" w:hAnsi="Arial" w:cs="Arial"/>
                  <w:sz w:val="16"/>
                </w:rPr>
                <w:delText>0.00</w:delText>
              </w:r>
            </w:del>
          </w:p>
        </w:tc>
        <w:tc>
          <w:tcPr>
            <w:tcW w:w="0" w:type="auto"/>
            <w:shd w:val="clear" w:color="auto" w:fill="auto"/>
            <w:hideMark/>
          </w:tcPr>
          <w:p w14:paraId="63B1BCD1" w14:textId="77777777" w:rsidR="00651C72" w:rsidRPr="002F0EFD" w:rsidDel="002F0EFD" w:rsidRDefault="00651C72">
            <w:pPr>
              <w:rPr>
                <w:del w:id="10473" w:author="Huawei" w:date="2020-05-15T01:35:00Z"/>
                <w:rFonts w:ascii="Arial" w:eastAsia="MS Mincho" w:hAnsi="Arial" w:cs="Arial"/>
                <w:sz w:val="16"/>
              </w:rPr>
              <w:pPrChange w:id="10474" w:author="Huawei" w:date="2020-05-15T01:35:00Z">
                <w:pPr>
                  <w:overflowPunct w:val="0"/>
                  <w:autoSpaceDE w:val="0"/>
                  <w:autoSpaceDN w:val="0"/>
                  <w:adjustRightInd w:val="0"/>
                  <w:textAlignment w:val="baseline"/>
                </w:pPr>
              </w:pPrChange>
            </w:pPr>
            <w:del w:id="10475" w:author="Huawei" w:date="2020-05-15T01:35:00Z">
              <w:r w:rsidRPr="002F0EFD" w:rsidDel="002F0EFD">
                <w:rPr>
                  <w:rFonts w:ascii="Arial" w:eastAsia="MS Mincho" w:hAnsi="Arial" w:cs="Arial"/>
                  <w:sz w:val="16"/>
                </w:rPr>
                <w:delText>0.00</w:delText>
              </w:r>
            </w:del>
          </w:p>
        </w:tc>
      </w:tr>
      <w:tr w:rsidR="00651C72" w:rsidRPr="002F0EFD" w:rsidDel="002F0EFD" w14:paraId="39BC4DA1" w14:textId="77777777" w:rsidTr="004A3DE1">
        <w:trPr>
          <w:trHeight w:val="450"/>
          <w:del w:id="10476" w:author="Huawei" w:date="2020-05-15T01:35:00Z"/>
        </w:trPr>
        <w:tc>
          <w:tcPr>
            <w:tcW w:w="0" w:type="auto"/>
            <w:shd w:val="clear" w:color="auto" w:fill="auto"/>
            <w:hideMark/>
          </w:tcPr>
          <w:p w14:paraId="4EADA0CF" w14:textId="77777777" w:rsidR="00651C72" w:rsidRPr="002F0EFD" w:rsidDel="002F0EFD" w:rsidRDefault="00651C72">
            <w:pPr>
              <w:rPr>
                <w:del w:id="10477" w:author="Huawei" w:date="2020-05-15T01:35:00Z"/>
                <w:rFonts w:ascii="Arial" w:eastAsia="MS Mincho" w:hAnsi="Arial" w:cs="Arial"/>
                <w:sz w:val="16"/>
              </w:rPr>
              <w:pPrChange w:id="10478" w:author="Huawei" w:date="2020-05-15T01:35:00Z">
                <w:pPr>
                  <w:overflowPunct w:val="0"/>
                  <w:autoSpaceDE w:val="0"/>
                  <w:autoSpaceDN w:val="0"/>
                  <w:adjustRightInd w:val="0"/>
                  <w:textAlignment w:val="baseline"/>
                </w:pPr>
              </w:pPrChange>
            </w:pPr>
            <w:del w:id="10479" w:author="Huawei" w:date="2020-05-15T01:35:00Z">
              <w:r w:rsidRPr="002F0EFD" w:rsidDel="002F0EFD">
                <w:rPr>
                  <w:rFonts w:ascii="Arial" w:eastAsia="MS Mincho" w:hAnsi="Arial" w:cs="Arial"/>
                  <w:sz w:val="16"/>
                </w:rPr>
                <w:delText>13</w:delText>
              </w:r>
            </w:del>
          </w:p>
        </w:tc>
        <w:tc>
          <w:tcPr>
            <w:tcW w:w="0" w:type="auto"/>
            <w:shd w:val="clear" w:color="auto" w:fill="auto"/>
            <w:hideMark/>
          </w:tcPr>
          <w:p w14:paraId="75FF075A" w14:textId="77777777" w:rsidR="00651C72" w:rsidRPr="002F0EFD" w:rsidDel="002F0EFD" w:rsidRDefault="00651C72">
            <w:pPr>
              <w:rPr>
                <w:del w:id="10480" w:author="Huawei" w:date="2020-05-15T01:35:00Z"/>
                <w:rFonts w:ascii="Arial" w:eastAsia="MS Mincho" w:hAnsi="Arial" w:cs="Arial"/>
                <w:sz w:val="16"/>
              </w:rPr>
              <w:pPrChange w:id="10481" w:author="Huawei" w:date="2020-05-15T01:35:00Z">
                <w:pPr>
                  <w:overflowPunct w:val="0"/>
                  <w:autoSpaceDE w:val="0"/>
                  <w:autoSpaceDN w:val="0"/>
                  <w:adjustRightInd w:val="0"/>
                  <w:textAlignment w:val="baseline"/>
                </w:pPr>
              </w:pPrChange>
            </w:pPr>
            <w:del w:id="10482" w:author="Huawei" w:date="2020-05-15T01:35:00Z">
              <w:r w:rsidRPr="002F0EFD" w:rsidDel="002F0EFD">
                <w:rPr>
                  <w:rFonts w:ascii="Arial" w:eastAsia="MS Mincho" w:hAnsi="Arial" w:cs="Arial"/>
                  <w:sz w:val="16"/>
                </w:rPr>
                <w:delText>Misalignment  SGH and pointing error</w:delText>
              </w:r>
            </w:del>
          </w:p>
        </w:tc>
        <w:tc>
          <w:tcPr>
            <w:tcW w:w="0" w:type="auto"/>
            <w:shd w:val="clear" w:color="auto" w:fill="auto"/>
            <w:hideMark/>
          </w:tcPr>
          <w:p w14:paraId="53CA05F3" w14:textId="77777777" w:rsidR="00651C72" w:rsidRPr="002F0EFD" w:rsidDel="002F0EFD" w:rsidRDefault="00651C72">
            <w:pPr>
              <w:rPr>
                <w:del w:id="10483" w:author="Huawei" w:date="2020-05-15T01:35:00Z"/>
                <w:rFonts w:ascii="Arial" w:eastAsia="MS Mincho" w:hAnsi="Arial" w:cs="Arial"/>
                <w:sz w:val="16"/>
              </w:rPr>
              <w:pPrChange w:id="10484" w:author="Huawei" w:date="2020-05-15T01:35:00Z">
                <w:pPr>
                  <w:overflowPunct w:val="0"/>
                  <w:autoSpaceDE w:val="0"/>
                  <w:autoSpaceDN w:val="0"/>
                  <w:adjustRightInd w:val="0"/>
                  <w:textAlignment w:val="baseline"/>
                </w:pPr>
              </w:pPrChange>
            </w:pPr>
            <w:del w:id="10485" w:author="Huawei" w:date="2020-05-15T01:35:00Z">
              <w:r w:rsidRPr="002F0EFD" w:rsidDel="002F0EFD">
                <w:rPr>
                  <w:rFonts w:ascii="Arial" w:eastAsia="MS Mincho" w:hAnsi="Arial" w:cs="Arial"/>
                  <w:sz w:val="16"/>
                </w:rPr>
                <w:delText>0.5</w:delText>
              </w:r>
            </w:del>
          </w:p>
        </w:tc>
        <w:tc>
          <w:tcPr>
            <w:tcW w:w="0" w:type="auto"/>
            <w:shd w:val="clear" w:color="auto" w:fill="auto"/>
            <w:hideMark/>
          </w:tcPr>
          <w:p w14:paraId="085317AB" w14:textId="77777777" w:rsidR="00651C72" w:rsidRPr="002F0EFD" w:rsidDel="002F0EFD" w:rsidRDefault="00651C72">
            <w:pPr>
              <w:rPr>
                <w:del w:id="10486" w:author="Huawei" w:date="2020-05-15T01:35:00Z"/>
                <w:rFonts w:ascii="Arial" w:eastAsia="MS Mincho" w:hAnsi="Arial" w:cs="Arial"/>
                <w:sz w:val="16"/>
              </w:rPr>
              <w:pPrChange w:id="10487" w:author="Huawei" w:date="2020-05-15T01:35:00Z">
                <w:pPr>
                  <w:overflowPunct w:val="0"/>
                  <w:autoSpaceDE w:val="0"/>
                  <w:autoSpaceDN w:val="0"/>
                  <w:adjustRightInd w:val="0"/>
                  <w:textAlignment w:val="baseline"/>
                </w:pPr>
              </w:pPrChange>
            </w:pPr>
            <w:del w:id="10488" w:author="Huawei" w:date="2020-05-15T01:35:00Z">
              <w:r w:rsidRPr="002F0EFD" w:rsidDel="002F0EFD">
                <w:rPr>
                  <w:rFonts w:ascii="Arial" w:eastAsia="MS Mincho" w:hAnsi="Arial" w:cs="Arial"/>
                  <w:sz w:val="16"/>
                </w:rPr>
                <w:delText>0.5</w:delText>
              </w:r>
            </w:del>
          </w:p>
        </w:tc>
        <w:tc>
          <w:tcPr>
            <w:tcW w:w="0" w:type="auto"/>
            <w:shd w:val="clear" w:color="auto" w:fill="auto"/>
            <w:hideMark/>
          </w:tcPr>
          <w:p w14:paraId="76BFAD2C" w14:textId="77777777" w:rsidR="00651C72" w:rsidRPr="002F0EFD" w:rsidDel="002F0EFD" w:rsidRDefault="00651C72">
            <w:pPr>
              <w:rPr>
                <w:del w:id="10489" w:author="Huawei" w:date="2020-05-15T01:35:00Z"/>
                <w:rFonts w:ascii="Arial" w:eastAsia="MS Mincho" w:hAnsi="Arial" w:cs="Arial"/>
                <w:sz w:val="16"/>
              </w:rPr>
              <w:pPrChange w:id="10490" w:author="Huawei" w:date="2020-05-15T01:35:00Z">
                <w:pPr>
                  <w:overflowPunct w:val="0"/>
                  <w:autoSpaceDE w:val="0"/>
                  <w:autoSpaceDN w:val="0"/>
                  <w:adjustRightInd w:val="0"/>
                  <w:textAlignment w:val="baseline"/>
                </w:pPr>
              </w:pPrChange>
            </w:pPr>
            <w:del w:id="10491" w:author="Huawei" w:date="2020-05-15T01:35:00Z">
              <w:r w:rsidRPr="002F0EFD" w:rsidDel="002F0EFD">
                <w:rPr>
                  <w:rFonts w:ascii="Arial" w:eastAsia="MS Mincho" w:hAnsi="Arial" w:cs="Arial"/>
                  <w:sz w:val="16"/>
                </w:rPr>
                <w:delText>Exp. Normal</w:delText>
              </w:r>
            </w:del>
          </w:p>
        </w:tc>
        <w:tc>
          <w:tcPr>
            <w:tcW w:w="0" w:type="auto"/>
            <w:shd w:val="clear" w:color="auto" w:fill="auto"/>
            <w:hideMark/>
          </w:tcPr>
          <w:p w14:paraId="326357B6" w14:textId="77777777" w:rsidR="00651C72" w:rsidRPr="002F0EFD" w:rsidDel="002F0EFD" w:rsidRDefault="00651C72">
            <w:pPr>
              <w:rPr>
                <w:del w:id="10492" w:author="Huawei" w:date="2020-05-15T01:35:00Z"/>
                <w:rFonts w:ascii="Arial" w:eastAsia="MS Mincho" w:hAnsi="Arial" w:cs="Arial"/>
                <w:sz w:val="16"/>
              </w:rPr>
              <w:pPrChange w:id="10493" w:author="Huawei" w:date="2020-05-15T01:35:00Z">
                <w:pPr>
                  <w:overflowPunct w:val="0"/>
                  <w:autoSpaceDE w:val="0"/>
                  <w:autoSpaceDN w:val="0"/>
                  <w:adjustRightInd w:val="0"/>
                  <w:textAlignment w:val="baseline"/>
                </w:pPr>
              </w:pPrChange>
            </w:pPr>
            <w:del w:id="10494" w:author="Huawei" w:date="2020-05-15T01:35:00Z">
              <w:r w:rsidRPr="002F0EFD" w:rsidDel="002F0EFD">
                <w:rPr>
                  <w:rFonts w:ascii="Arial" w:eastAsia="MS Mincho" w:hAnsi="Arial" w:cs="Arial"/>
                  <w:sz w:val="16"/>
                </w:rPr>
                <w:delText>2</w:delText>
              </w:r>
            </w:del>
          </w:p>
        </w:tc>
        <w:tc>
          <w:tcPr>
            <w:tcW w:w="0" w:type="auto"/>
            <w:shd w:val="clear" w:color="auto" w:fill="auto"/>
            <w:hideMark/>
          </w:tcPr>
          <w:p w14:paraId="2828BC28" w14:textId="77777777" w:rsidR="00651C72" w:rsidRPr="002F0EFD" w:rsidDel="002F0EFD" w:rsidRDefault="00651C72">
            <w:pPr>
              <w:rPr>
                <w:del w:id="10495" w:author="Huawei" w:date="2020-05-15T01:35:00Z"/>
                <w:rFonts w:ascii="Arial" w:eastAsia="MS Mincho" w:hAnsi="Arial" w:cs="Arial"/>
                <w:sz w:val="16"/>
              </w:rPr>
              <w:pPrChange w:id="10496" w:author="Huawei" w:date="2020-05-15T01:35:00Z">
                <w:pPr>
                  <w:overflowPunct w:val="0"/>
                  <w:autoSpaceDE w:val="0"/>
                  <w:autoSpaceDN w:val="0"/>
                  <w:adjustRightInd w:val="0"/>
                  <w:textAlignment w:val="baseline"/>
                </w:pPr>
              </w:pPrChange>
            </w:pPr>
            <w:del w:id="10497"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3DC7189B" w14:textId="77777777" w:rsidR="00651C72" w:rsidRPr="002F0EFD" w:rsidDel="002F0EFD" w:rsidRDefault="00651C72">
            <w:pPr>
              <w:rPr>
                <w:del w:id="10498" w:author="Huawei" w:date="2020-05-15T01:35:00Z"/>
                <w:rFonts w:ascii="Arial" w:eastAsia="MS Mincho" w:hAnsi="Arial" w:cs="Arial"/>
                <w:sz w:val="16"/>
              </w:rPr>
              <w:pPrChange w:id="10499" w:author="Huawei" w:date="2020-05-15T01:35:00Z">
                <w:pPr>
                  <w:overflowPunct w:val="0"/>
                  <w:autoSpaceDE w:val="0"/>
                  <w:autoSpaceDN w:val="0"/>
                  <w:adjustRightInd w:val="0"/>
                  <w:textAlignment w:val="baseline"/>
                </w:pPr>
              </w:pPrChange>
            </w:pPr>
            <w:del w:id="10500" w:author="Huawei" w:date="2020-05-15T01:35:00Z">
              <w:r w:rsidRPr="002F0EFD" w:rsidDel="002F0EFD">
                <w:rPr>
                  <w:rFonts w:ascii="Arial" w:eastAsia="MS Mincho" w:hAnsi="Arial" w:cs="Arial"/>
                  <w:sz w:val="16"/>
                </w:rPr>
                <w:delText>0.25</w:delText>
              </w:r>
            </w:del>
          </w:p>
        </w:tc>
        <w:tc>
          <w:tcPr>
            <w:tcW w:w="0" w:type="auto"/>
            <w:shd w:val="clear" w:color="auto" w:fill="auto"/>
            <w:hideMark/>
          </w:tcPr>
          <w:p w14:paraId="1A07D67E" w14:textId="77777777" w:rsidR="00651C72" w:rsidRPr="002F0EFD" w:rsidDel="002F0EFD" w:rsidRDefault="00651C72">
            <w:pPr>
              <w:rPr>
                <w:del w:id="10501" w:author="Huawei" w:date="2020-05-15T01:35:00Z"/>
                <w:rFonts w:ascii="Arial" w:eastAsia="MS Mincho" w:hAnsi="Arial" w:cs="Arial"/>
                <w:sz w:val="16"/>
              </w:rPr>
              <w:pPrChange w:id="10502" w:author="Huawei" w:date="2020-05-15T01:35:00Z">
                <w:pPr>
                  <w:overflowPunct w:val="0"/>
                  <w:autoSpaceDE w:val="0"/>
                  <w:autoSpaceDN w:val="0"/>
                  <w:adjustRightInd w:val="0"/>
                  <w:textAlignment w:val="baseline"/>
                </w:pPr>
              </w:pPrChange>
            </w:pPr>
            <w:del w:id="10503" w:author="Huawei" w:date="2020-05-15T01:35:00Z">
              <w:r w:rsidRPr="002F0EFD" w:rsidDel="002F0EFD">
                <w:rPr>
                  <w:rFonts w:ascii="Arial" w:eastAsia="MS Mincho" w:hAnsi="Arial" w:cs="Arial"/>
                  <w:sz w:val="16"/>
                </w:rPr>
                <w:delText>0.25</w:delText>
              </w:r>
            </w:del>
          </w:p>
        </w:tc>
      </w:tr>
      <w:tr w:rsidR="00651C72" w:rsidRPr="002F0EFD" w:rsidDel="002F0EFD" w14:paraId="7FDC1C9F" w14:textId="77777777" w:rsidTr="004A3DE1">
        <w:trPr>
          <w:trHeight w:val="450"/>
          <w:del w:id="10504" w:author="Huawei" w:date="2020-05-15T01:35:00Z"/>
        </w:trPr>
        <w:tc>
          <w:tcPr>
            <w:tcW w:w="0" w:type="auto"/>
            <w:shd w:val="clear" w:color="auto" w:fill="auto"/>
            <w:hideMark/>
          </w:tcPr>
          <w:p w14:paraId="07FAF9A0" w14:textId="77777777" w:rsidR="00651C72" w:rsidRPr="002F0EFD" w:rsidDel="002F0EFD" w:rsidRDefault="00651C72">
            <w:pPr>
              <w:rPr>
                <w:del w:id="10505" w:author="Huawei" w:date="2020-05-15T01:35:00Z"/>
                <w:rFonts w:ascii="Arial" w:eastAsia="MS Mincho" w:hAnsi="Arial" w:cs="Arial"/>
                <w:sz w:val="16"/>
              </w:rPr>
              <w:pPrChange w:id="10506" w:author="Huawei" w:date="2020-05-15T01:35:00Z">
                <w:pPr>
                  <w:overflowPunct w:val="0"/>
                  <w:autoSpaceDE w:val="0"/>
                  <w:autoSpaceDN w:val="0"/>
                  <w:adjustRightInd w:val="0"/>
                  <w:textAlignment w:val="baseline"/>
                </w:pPr>
              </w:pPrChange>
            </w:pPr>
            <w:del w:id="10507" w:author="Huawei" w:date="2020-05-15T01:35:00Z">
              <w:r w:rsidRPr="002F0EFD" w:rsidDel="002F0EFD">
                <w:rPr>
                  <w:rFonts w:ascii="Arial" w:eastAsia="MS Mincho" w:hAnsi="Arial" w:cs="Arial"/>
                  <w:sz w:val="16"/>
                </w:rPr>
                <w:delText>14</w:delText>
              </w:r>
            </w:del>
          </w:p>
        </w:tc>
        <w:tc>
          <w:tcPr>
            <w:tcW w:w="0" w:type="auto"/>
            <w:shd w:val="clear" w:color="auto" w:fill="auto"/>
            <w:hideMark/>
          </w:tcPr>
          <w:p w14:paraId="42472453" w14:textId="77777777" w:rsidR="00651C72" w:rsidRPr="002F0EFD" w:rsidDel="002F0EFD" w:rsidRDefault="00651C72">
            <w:pPr>
              <w:rPr>
                <w:del w:id="10508" w:author="Huawei" w:date="2020-05-15T01:35:00Z"/>
                <w:rFonts w:ascii="Arial" w:eastAsia="MS Mincho" w:hAnsi="Arial" w:cs="Arial"/>
                <w:sz w:val="16"/>
              </w:rPr>
              <w:pPrChange w:id="10509" w:author="Huawei" w:date="2020-05-15T01:35:00Z">
                <w:pPr>
                  <w:overflowPunct w:val="0"/>
                  <w:autoSpaceDE w:val="0"/>
                  <w:autoSpaceDN w:val="0"/>
                  <w:adjustRightInd w:val="0"/>
                  <w:textAlignment w:val="baseline"/>
                </w:pPr>
              </w:pPrChange>
            </w:pPr>
            <w:del w:id="10510" w:author="Huawei" w:date="2020-05-15T01:35:00Z">
              <w:r w:rsidRPr="002F0EFD" w:rsidDel="002F0EFD">
                <w:rPr>
                  <w:rFonts w:ascii="Arial" w:eastAsia="MS Mincho" w:hAnsi="Arial" w:cs="Arial"/>
                  <w:sz w:val="16"/>
                </w:rPr>
                <w:delText>Rotary joints</w:delText>
              </w:r>
            </w:del>
          </w:p>
        </w:tc>
        <w:tc>
          <w:tcPr>
            <w:tcW w:w="0" w:type="auto"/>
            <w:shd w:val="clear" w:color="auto" w:fill="auto"/>
            <w:hideMark/>
          </w:tcPr>
          <w:p w14:paraId="3E495CA5" w14:textId="77777777" w:rsidR="00651C72" w:rsidRPr="002F0EFD" w:rsidDel="002F0EFD" w:rsidRDefault="00651C72">
            <w:pPr>
              <w:rPr>
                <w:del w:id="10511" w:author="Huawei" w:date="2020-05-15T01:35:00Z"/>
                <w:rFonts w:ascii="Arial" w:eastAsia="MS Mincho" w:hAnsi="Arial" w:cs="Arial"/>
                <w:sz w:val="16"/>
              </w:rPr>
              <w:pPrChange w:id="10512" w:author="Huawei" w:date="2020-05-15T01:35:00Z">
                <w:pPr>
                  <w:overflowPunct w:val="0"/>
                  <w:autoSpaceDE w:val="0"/>
                  <w:autoSpaceDN w:val="0"/>
                  <w:adjustRightInd w:val="0"/>
                  <w:textAlignment w:val="baseline"/>
                </w:pPr>
              </w:pPrChange>
            </w:pPr>
            <w:del w:id="10513" w:author="Huawei" w:date="2020-05-15T01:35:00Z">
              <w:r w:rsidRPr="002F0EFD" w:rsidDel="002F0EFD">
                <w:rPr>
                  <w:rFonts w:ascii="Arial" w:eastAsia="MS Mincho" w:hAnsi="Arial" w:cs="Arial"/>
                  <w:sz w:val="16"/>
                </w:rPr>
                <w:delText>0.048</w:delText>
              </w:r>
            </w:del>
          </w:p>
        </w:tc>
        <w:tc>
          <w:tcPr>
            <w:tcW w:w="0" w:type="auto"/>
            <w:shd w:val="clear" w:color="auto" w:fill="auto"/>
            <w:hideMark/>
          </w:tcPr>
          <w:p w14:paraId="1F73ED47" w14:textId="77777777" w:rsidR="00651C72" w:rsidRPr="002F0EFD" w:rsidDel="002F0EFD" w:rsidRDefault="00651C72">
            <w:pPr>
              <w:rPr>
                <w:del w:id="10514" w:author="Huawei" w:date="2020-05-15T01:35:00Z"/>
                <w:rFonts w:ascii="Arial" w:eastAsia="MS Mincho" w:hAnsi="Arial" w:cs="Arial"/>
                <w:sz w:val="16"/>
              </w:rPr>
              <w:pPrChange w:id="10515" w:author="Huawei" w:date="2020-05-15T01:35:00Z">
                <w:pPr>
                  <w:overflowPunct w:val="0"/>
                  <w:autoSpaceDE w:val="0"/>
                  <w:autoSpaceDN w:val="0"/>
                  <w:adjustRightInd w:val="0"/>
                  <w:textAlignment w:val="baseline"/>
                </w:pPr>
              </w:pPrChange>
            </w:pPr>
            <w:del w:id="10516" w:author="Huawei" w:date="2020-05-15T01:35:00Z">
              <w:r w:rsidRPr="002F0EFD" w:rsidDel="002F0EFD">
                <w:rPr>
                  <w:rFonts w:ascii="Arial" w:eastAsia="MS Mincho" w:hAnsi="Arial" w:cs="Arial"/>
                  <w:sz w:val="16"/>
                </w:rPr>
                <w:delText>0.048</w:delText>
              </w:r>
            </w:del>
          </w:p>
        </w:tc>
        <w:tc>
          <w:tcPr>
            <w:tcW w:w="0" w:type="auto"/>
            <w:shd w:val="clear" w:color="auto" w:fill="auto"/>
            <w:hideMark/>
          </w:tcPr>
          <w:p w14:paraId="3D626D46" w14:textId="77777777" w:rsidR="00651C72" w:rsidRPr="002F0EFD" w:rsidDel="002F0EFD" w:rsidRDefault="00651C72">
            <w:pPr>
              <w:rPr>
                <w:del w:id="10517" w:author="Huawei" w:date="2020-05-15T01:35:00Z"/>
                <w:rFonts w:ascii="Arial" w:eastAsia="MS Mincho" w:hAnsi="Arial" w:cs="Arial"/>
                <w:sz w:val="16"/>
              </w:rPr>
              <w:pPrChange w:id="10518" w:author="Huawei" w:date="2020-05-15T01:35:00Z">
                <w:pPr>
                  <w:overflowPunct w:val="0"/>
                  <w:autoSpaceDE w:val="0"/>
                  <w:autoSpaceDN w:val="0"/>
                  <w:adjustRightInd w:val="0"/>
                  <w:textAlignment w:val="baseline"/>
                </w:pPr>
              </w:pPrChange>
            </w:pPr>
            <w:del w:id="10519" w:author="Huawei" w:date="2020-05-15T01:35:00Z">
              <w:r w:rsidRPr="002F0EFD" w:rsidDel="002F0EFD">
                <w:rPr>
                  <w:rFonts w:ascii="Arial" w:eastAsia="MS Mincho" w:hAnsi="Arial" w:cs="Arial"/>
                  <w:sz w:val="16"/>
                </w:rPr>
                <w:delText>U-shaped</w:delText>
              </w:r>
            </w:del>
          </w:p>
        </w:tc>
        <w:tc>
          <w:tcPr>
            <w:tcW w:w="0" w:type="auto"/>
            <w:shd w:val="clear" w:color="auto" w:fill="auto"/>
            <w:hideMark/>
          </w:tcPr>
          <w:p w14:paraId="0406DDEA" w14:textId="77777777" w:rsidR="00651C72" w:rsidRPr="002F0EFD" w:rsidDel="002F0EFD" w:rsidRDefault="00651C72">
            <w:pPr>
              <w:rPr>
                <w:del w:id="10520" w:author="Huawei" w:date="2020-05-15T01:35:00Z"/>
                <w:rFonts w:ascii="Arial" w:eastAsia="MS Mincho" w:hAnsi="Arial" w:cs="Arial"/>
                <w:sz w:val="16"/>
              </w:rPr>
              <w:pPrChange w:id="10521" w:author="Huawei" w:date="2020-05-15T01:35:00Z">
                <w:pPr>
                  <w:overflowPunct w:val="0"/>
                  <w:autoSpaceDE w:val="0"/>
                  <w:autoSpaceDN w:val="0"/>
                  <w:adjustRightInd w:val="0"/>
                  <w:textAlignment w:val="baseline"/>
                </w:pPr>
              </w:pPrChange>
            </w:pPr>
            <w:del w:id="10522" w:author="Huawei" w:date="2020-05-15T01:35:00Z">
              <w:r w:rsidRPr="002F0EFD" w:rsidDel="002F0EFD">
                <w:rPr>
                  <w:rFonts w:ascii="Arial" w:eastAsia="MS Mincho" w:hAnsi="Arial" w:cs="Arial"/>
                  <w:sz w:val="16"/>
                </w:rPr>
                <w:delText>1.41</w:delText>
              </w:r>
            </w:del>
          </w:p>
        </w:tc>
        <w:tc>
          <w:tcPr>
            <w:tcW w:w="0" w:type="auto"/>
            <w:shd w:val="clear" w:color="auto" w:fill="auto"/>
            <w:hideMark/>
          </w:tcPr>
          <w:p w14:paraId="167C186D" w14:textId="77777777" w:rsidR="00651C72" w:rsidRPr="002F0EFD" w:rsidDel="002F0EFD" w:rsidRDefault="00651C72">
            <w:pPr>
              <w:rPr>
                <w:del w:id="10523" w:author="Huawei" w:date="2020-05-15T01:35:00Z"/>
                <w:rFonts w:ascii="Arial" w:eastAsia="MS Mincho" w:hAnsi="Arial" w:cs="Arial"/>
                <w:sz w:val="16"/>
              </w:rPr>
              <w:pPrChange w:id="10524" w:author="Huawei" w:date="2020-05-15T01:35:00Z">
                <w:pPr>
                  <w:overflowPunct w:val="0"/>
                  <w:autoSpaceDE w:val="0"/>
                  <w:autoSpaceDN w:val="0"/>
                  <w:adjustRightInd w:val="0"/>
                  <w:textAlignment w:val="baseline"/>
                </w:pPr>
              </w:pPrChange>
            </w:pPr>
            <w:del w:id="10525"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31C1CCD7" w14:textId="77777777" w:rsidR="00651C72" w:rsidRPr="002F0EFD" w:rsidDel="002F0EFD" w:rsidRDefault="00651C72">
            <w:pPr>
              <w:rPr>
                <w:del w:id="10526" w:author="Huawei" w:date="2020-05-15T01:35:00Z"/>
                <w:rFonts w:ascii="Arial" w:eastAsia="MS Mincho" w:hAnsi="Arial" w:cs="Arial"/>
                <w:sz w:val="16"/>
              </w:rPr>
              <w:pPrChange w:id="10527" w:author="Huawei" w:date="2020-05-15T01:35:00Z">
                <w:pPr>
                  <w:overflowPunct w:val="0"/>
                  <w:autoSpaceDE w:val="0"/>
                  <w:autoSpaceDN w:val="0"/>
                  <w:adjustRightInd w:val="0"/>
                  <w:textAlignment w:val="baseline"/>
                </w:pPr>
              </w:pPrChange>
            </w:pPr>
            <w:del w:id="10528" w:author="Huawei" w:date="2020-05-15T01:35:00Z">
              <w:r w:rsidRPr="002F0EFD" w:rsidDel="002F0EFD">
                <w:rPr>
                  <w:rFonts w:ascii="Arial" w:eastAsia="MS Mincho" w:hAnsi="Arial" w:cs="Arial"/>
                  <w:sz w:val="16"/>
                </w:rPr>
                <w:delText>0.03</w:delText>
              </w:r>
            </w:del>
          </w:p>
        </w:tc>
        <w:tc>
          <w:tcPr>
            <w:tcW w:w="0" w:type="auto"/>
            <w:shd w:val="clear" w:color="auto" w:fill="auto"/>
            <w:hideMark/>
          </w:tcPr>
          <w:p w14:paraId="72DC1344" w14:textId="77777777" w:rsidR="00651C72" w:rsidRPr="002F0EFD" w:rsidDel="002F0EFD" w:rsidRDefault="00651C72">
            <w:pPr>
              <w:rPr>
                <w:del w:id="10529" w:author="Huawei" w:date="2020-05-15T01:35:00Z"/>
                <w:rFonts w:ascii="Arial" w:eastAsia="MS Mincho" w:hAnsi="Arial" w:cs="Arial"/>
                <w:sz w:val="16"/>
              </w:rPr>
              <w:pPrChange w:id="10530" w:author="Huawei" w:date="2020-05-15T01:35:00Z">
                <w:pPr>
                  <w:overflowPunct w:val="0"/>
                  <w:autoSpaceDE w:val="0"/>
                  <w:autoSpaceDN w:val="0"/>
                  <w:adjustRightInd w:val="0"/>
                  <w:textAlignment w:val="baseline"/>
                </w:pPr>
              </w:pPrChange>
            </w:pPr>
            <w:del w:id="10531" w:author="Huawei" w:date="2020-05-15T01:35:00Z">
              <w:r w:rsidRPr="002F0EFD" w:rsidDel="002F0EFD">
                <w:rPr>
                  <w:rFonts w:ascii="Arial" w:eastAsia="MS Mincho" w:hAnsi="Arial" w:cs="Arial"/>
                  <w:sz w:val="16"/>
                </w:rPr>
                <w:delText>0.03</w:delText>
              </w:r>
            </w:del>
          </w:p>
        </w:tc>
      </w:tr>
      <w:tr w:rsidR="00651C72" w:rsidRPr="002F0EFD" w:rsidDel="002F0EFD" w14:paraId="4811B721" w14:textId="77777777" w:rsidTr="004A3DE1">
        <w:trPr>
          <w:trHeight w:val="675"/>
          <w:del w:id="10532" w:author="Huawei" w:date="2020-05-15T01:35:00Z"/>
        </w:trPr>
        <w:tc>
          <w:tcPr>
            <w:tcW w:w="0" w:type="auto"/>
            <w:shd w:val="clear" w:color="auto" w:fill="auto"/>
            <w:hideMark/>
          </w:tcPr>
          <w:p w14:paraId="3A4308F5" w14:textId="77777777" w:rsidR="00651C72" w:rsidRPr="002F0EFD" w:rsidDel="002F0EFD" w:rsidRDefault="00651C72">
            <w:pPr>
              <w:rPr>
                <w:del w:id="10533" w:author="Huawei" w:date="2020-05-15T01:35:00Z"/>
                <w:rFonts w:ascii="Arial" w:eastAsia="MS Mincho" w:hAnsi="Arial" w:cs="Arial"/>
                <w:sz w:val="16"/>
              </w:rPr>
              <w:pPrChange w:id="10534" w:author="Huawei" w:date="2020-05-15T01:35:00Z">
                <w:pPr>
                  <w:overflowPunct w:val="0"/>
                  <w:autoSpaceDE w:val="0"/>
                  <w:autoSpaceDN w:val="0"/>
                  <w:adjustRightInd w:val="0"/>
                  <w:textAlignment w:val="baseline"/>
                </w:pPr>
              </w:pPrChange>
            </w:pPr>
            <w:del w:id="10535" w:author="Huawei" w:date="2020-05-15T01:35:00Z">
              <w:r w:rsidRPr="002F0EFD" w:rsidDel="002F0EFD">
                <w:rPr>
                  <w:rFonts w:ascii="Arial" w:eastAsia="MS Mincho" w:hAnsi="Arial" w:cs="Arial"/>
                  <w:sz w:val="16"/>
                </w:rPr>
                <w:delText>15</w:delText>
              </w:r>
            </w:del>
          </w:p>
        </w:tc>
        <w:tc>
          <w:tcPr>
            <w:tcW w:w="0" w:type="auto"/>
            <w:shd w:val="clear" w:color="auto" w:fill="auto"/>
            <w:hideMark/>
          </w:tcPr>
          <w:p w14:paraId="38BB68F5" w14:textId="77777777" w:rsidR="00651C72" w:rsidRPr="002F0EFD" w:rsidDel="002F0EFD" w:rsidRDefault="00651C72">
            <w:pPr>
              <w:rPr>
                <w:del w:id="10536" w:author="Huawei" w:date="2020-05-15T01:35:00Z"/>
                <w:rFonts w:ascii="Arial" w:eastAsia="MS Mincho" w:hAnsi="Arial" w:cs="Arial"/>
                <w:sz w:val="16"/>
              </w:rPr>
              <w:pPrChange w:id="10537" w:author="Huawei" w:date="2020-05-15T01:35:00Z">
                <w:pPr>
                  <w:overflowPunct w:val="0"/>
                  <w:autoSpaceDE w:val="0"/>
                  <w:autoSpaceDN w:val="0"/>
                  <w:adjustRightInd w:val="0"/>
                  <w:textAlignment w:val="baseline"/>
                </w:pPr>
              </w:pPrChange>
            </w:pPr>
            <w:del w:id="10538" w:author="Huawei" w:date="2020-05-15T01:35:00Z">
              <w:r w:rsidRPr="002F0EFD" w:rsidDel="002F0EFD">
                <w:rPr>
                  <w:rFonts w:ascii="Arial" w:eastAsia="MS Mincho" w:hAnsi="Arial" w:cs="Arial"/>
                  <w:sz w:val="16"/>
                </w:rPr>
                <w:delText>Standing wave between SGH and test range antenna</w:delText>
              </w:r>
            </w:del>
          </w:p>
        </w:tc>
        <w:tc>
          <w:tcPr>
            <w:tcW w:w="0" w:type="auto"/>
            <w:shd w:val="clear" w:color="auto" w:fill="auto"/>
            <w:hideMark/>
          </w:tcPr>
          <w:p w14:paraId="08B66390" w14:textId="77777777" w:rsidR="00651C72" w:rsidRPr="002F0EFD" w:rsidDel="002F0EFD" w:rsidRDefault="00651C72">
            <w:pPr>
              <w:rPr>
                <w:del w:id="10539" w:author="Huawei" w:date="2020-05-15T01:35:00Z"/>
                <w:rFonts w:ascii="Arial" w:eastAsia="MS Mincho" w:hAnsi="Arial" w:cs="Arial"/>
                <w:sz w:val="16"/>
              </w:rPr>
              <w:pPrChange w:id="10540" w:author="Huawei" w:date="2020-05-15T01:35:00Z">
                <w:pPr>
                  <w:overflowPunct w:val="0"/>
                  <w:autoSpaceDE w:val="0"/>
                  <w:autoSpaceDN w:val="0"/>
                  <w:adjustRightInd w:val="0"/>
                  <w:textAlignment w:val="baseline"/>
                </w:pPr>
              </w:pPrChange>
            </w:pPr>
            <w:del w:id="10541" w:author="Huawei" w:date="2020-05-15T01:35:00Z">
              <w:r w:rsidRPr="002F0EFD" w:rsidDel="002F0EFD">
                <w:rPr>
                  <w:rFonts w:ascii="Arial" w:eastAsia="MS Mincho" w:hAnsi="Arial" w:cs="Arial"/>
                  <w:sz w:val="16"/>
                </w:rPr>
                <w:delText>0.09</w:delText>
              </w:r>
            </w:del>
          </w:p>
        </w:tc>
        <w:tc>
          <w:tcPr>
            <w:tcW w:w="0" w:type="auto"/>
            <w:shd w:val="clear" w:color="auto" w:fill="auto"/>
            <w:hideMark/>
          </w:tcPr>
          <w:p w14:paraId="581635A5" w14:textId="77777777" w:rsidR="00651C72" w:rsidRPr="002F0EFD" w:rsidDel="002F0EFD" w:rsidRDefault="00651C72">
            <w:pPr>
              <w:rPr>
                <w:del w:id="10542" w:author="Huawei" w:date="2020-05-15T01:35:00Z"/>
                <w:rFonts w:ascii="Arial" w:eastAsia="MS Mincho" w:hAnsi="Arial" w:cs="Arial"/>
                <w:sz w:val="16"/>
              </w:rPr>
              <w:pPrChange w:id="10543" w:author="Huawei" w:date="2020-05-15T01:35:00Z">
                <w:pPr>
                  <w:overflowPunct w:val="0"/>
                  <w:autoSpaceDE w:val="0"/>
                  <w:autoSpaceDN w:val="0"/>
                  <w:adjustRightInd w:val="0"/>
                  <w:textAlignment w:val="baseline"/>
                </w:pPr>
              </w:pPrChange>
            </w:pPr>
            <w:del w:id="10544" w:author="Huawei" w:date="2020-05-15T01:35:00Z">
              <w:r w:rsidRPr="002F0EFD" w:rsidDel="002F0EFD">
                <w:rPr>
                  <w:rFonts w:ascii="Arial" w:eastAsia="MS Mincho" w:hAnsi="Arial" w:cs="Arial"/>
                  <w:sz w:val="16"/>
                </w:rPr>
                <w:delText>0.09</w:delText>
              </w:r>
            </w:del>
          </w:p>
        </w:tc>
        <w:tc>
          <w:tcPr>
            <w:tcW w:w="0" w:type="auto"/>
            <w:shd w:val="clear" w:color="auto" w:fill="auto"/>
            <w:hideMark/>
          </w:tcPr>
          <w:p w14:paraId="6714ECD5" w14:textId="77777777" w:rsidR="00651C72" w:rsidRPr="002F0EFD" w:rsidDel="002F0EFD" w:rsidRDefault="00651C72">
            <w:pPr>
              <w:rPr>
                <w:del w:id="10545" w:author="Huawei" w:date="2020-05-15T01:35:00Z"/>
                <w:rFonts w:ascii="Arial" w:eastAsia="MS Mincho" w:hAnsi="Arial" w:cs="Arial"/>
                <w:sz w:val="16"/>
              </w:rPr>
              <w:pPrChange w:id="10546" w:author="Huawei" w:date="2020-05-15T01:35:00Z">
                <w:pPr>
                  <w:overflowPunct w:val="0"/>
                  <w:autoSpaceDE w:val="0"/>
                  <w:autoSpaceDN w:val="0"/>
                  <w:adjustRightInd w:val="0"/>
                  <w:textAlignment w:val="baseline"/>
                </w:pPr>
              </w:pPrChange>
            </w:pPr>
            <w:del w:id="10547" w:author="Huawei" w:date="2020-05-15T01:35:00Z">
              <w:r w:rsidRPr="002F0EFD" w:rsidDel="002F0EFD">
                <w:rPr>
                  <w:rFonts w:ascii="Arial" w:eastAsia="MS Mincho" w:hAnsi="Arial" w:cs="Arial"/>
                  <w:sz w:val="16"/>
                </w:rPr>
                <w:delText>U-shaped</w:delText>
              </w:r>
            </w:del>
          </w:p>
        </w:tc>
        <w:tc>
          <w:tcPr>
            <w:tcW w:w="0" w:type="auto"/>
            <w:shd w:val="clear" w:color="auto" w:fill="auto"/>
            <w:hideMark/>
          </w:tcPr>
          <w:p w14:paraId="28CE84D1" w14:textId="77777777" w:rsidR="00651C72" w:rsidRPr="002F0EFD" w:rsidDel="002F0EFD" w:rsidRDefault="00651C72">
            <w:pPr>
              <w:rPr>
                <w:del w:id="10548" w:author="Huawei" w:date="2020-05-15T01:35:00Z"/>
                <w:rFonts w:ascii="Arial" w:eastAsia="MS Mincho" w:hAnsi="Arial" w:cs="Arial"/>
                <w:sz w:val="16"/>
              </w:rPr>
              <w:pPrChange w:id="10549" w:author="Huawei" w:date="2020-05-15T01:35:00Z">
                <w:pPr>
                  <w:overflowPunct w:val="0"/>
                  <w:autoSpaceDE w:val="0"/>
                  <w:autoSpaceDN w:val="0"/>
                  <w:adjustRightInd w:val="0"/>
                  <w:textAlignment w:val="baseline"/>
                </w:pPr>
              </w:pPrChange>
            </w:pPr>
            <w:del w:id="10550" w:author="Huawei" w:date="2020-05-15T01:35:00Z">
              <w:r w:rsidRPr="002F0EFD" w:rsidDel="002F0EFD">
                <w:rPr>
                  <w:rFonts w:ascii="Arial" w:eastAsia="MS Mincho" w:hAnsi="Arial" w:cs="Arial"/>
                  <w:sz w:val="16"/>
                </w:rPr>
                <w:delText>1.41</w:delText>
              </w:r>
            </w:del>
          </w:p>
        </w:tc>
        <w:tc>
          <w:tcPr>
            <w:tcW w:w="0" w:type="auto"/>
            <w:shd w:val="clear" w:color="auto" w:fill="auto"/>
            <w:hideMark/>
          </w:tcPr>
          <w:p w14:paraId="15CA0CD0" w14:textId="77777777" w:rsidR="00651C72" w:rsidRPr="002F0EFD" w:rsidDel="002F0EFD" w:rsidRDefault="00651C72">
            <w:pPr>
              <w:rPr>
                <w:del w:id="10551" w:author="Huawei" w:date="2020-05-15T01:35:00Z"/>
                <w:rFonts w:ascii="Arial" w:eastAsia="MS Mincho" w:hAnsi="Arial" w:cs="Arial"/>
                <w:sz w:val="16"/>
              </w:rPr>
              <w:pPrChange w:id="10552" w:author="Huawei" w:date="2020-05-15T01:35:00Z">
                <w:pPr>
                  <w:overflowPunct w:val="0"/>
                  <w:autoSpaceDE w:val="0"/>
                  <w:autoSpaceDN w:val="0"/>
                  <w:adjustRightInd w:val="0"/>
                  <w:textAlignment w:val="baseline"/>
                </w:pPr>
              </w:pPrChange>
            </w:pPr>
            <w:del w:id="10553" w:author="Huawei" w:date="2020-05-15T01:35:00Z">
              <w:r w:rsidRPr="002F0EFD" w:rsidDel="002F0EFD">
                <w:rPr>
                  <w:rFonts w:ascii="Arial" w:eastAsia="MS Mincho" w:hAnsi="Arial" w:cs="Arial"/>
                  <w:sz w:val="16"/>
                </w:rPr>
                <w:delText>1 </w:delText>
              </w:r>
            </w:del>
          </w:p>
        </w:tc>
        <w:tc>
          <w:tcPr>
            <w:tcW w:w="0" w:type="auto"/>
            <w:shd w:val="clear" w:color="auto" w:fill="auto"/>
            <w:hideMark/>
          </w:tcPr>
          <w:p w14:paraId="035A3499" w14:textId="77777777" w:rsidR="00651C72" w:rsidRPr="002F0EFD" w:rsidDel="002F0EFD" w:rsidRDefault="00651C72">
            <w:pPr>
              <w:rPr>
                <w:del w:id="10554" w:author="Huawei" w:date="2020-05-15T01:35:00Z"/>
                <w:rFonts w:ascii="Arial" w:eastAsia="MS Mincho" w:hAnsi="Arial" w:cs="Arial"/>
                <w:sz w:val="16"/>
              </w:rPr>
              <w:pPrChange w:id="10555" w:author="Huawei" w:date="2020-05-15T01:35:00Z">
                <w:pPr>
                  <w:overflowPunct w:val="0"/>
                  <w:autoSpaceDE w:val="0"/>
                  <w:autoSpaceDN w:val="0"/>
                  <w:adjustRightInd w:val="0"/>
                  <w:textAlignment w:val="baseline"/>
                </w:pPr>
              </w:pPrChange>
            </w:pPr>
            <w:del w:id="10556" w:author="Huawei" w:date="2020-05-15T01:35:00Z">
              <w:r w:rsidRPr="002F0EFD" w:rsidDel="002F0EFD">
                <w:rPr>
                  <w:rFonts w:ascii="Arial" w:eastAsia="MS Mincho" w:hAnsi="Arial" w:cs="Arial"/>
                  <w:sz w:val="16"/>
                </w:rPr>
                <w:delText>0.06</w:delText>
              </w:r>
            </w:del>
          </w:p>
        </w:tc>
        <w:tc>
          <w:tcPr>
            <w:tcW w:w="0" w:type="auto"/>
            <w:shd w:val="clear" w:color="auto" w:fill="auto"/>
            <w:hideMark/>
          </w:tcPr>
          <w:p w14:paraId="36A08B6D" w14:textId="77777777" w:rsidR="00651C72" w:rsidRPr="002F0EFD" w:rsidDel="002F0EFD" w:rsidRDefault="00651C72">
            <w:pPr>
              <w:rPr>
                <w:del w:id="10557" w:author="Huawei" w:date="2020-05-15T01:35:00Z"/>
                <w:rFonts w:ascii="Arial" w:eastAsia="MS Mincho" w:hAnsi="Arial" w:cs="Arial"/>
                <w:sz w:val="16"/>
              </w:rPr>
              <w:pPrChange w:id="10558" w:author="Huawei" w:date="2020-05-15T01:35:00Z">
                <w:pPr>
                  <w:overflowPunct w:val="0"/>
                  <w:autoSpaceDE w:val="0"/>
                  <w:autoSpaceDN w:val="0"/>
                  <w:adjustRightInd w:val="0"/>
                  <w:textAlignment w:val="baseline"/>
                </w:pPr>
              </w:pPrChange>
            </w:pPr>
            <w:del w:id="10559" w:author="Huawei" w:date="2020-05-15T01:35:00Z">
              <w:r w:rsidRPr="002F0EFD" w:rsidDel="002F0EFD">
                <w:rPr>
                  <w:rFonts w:ascii="Arial" w:eastAsia="MS Mincho" w:hAnsi="Arial" w:cs="Arial"/>
                  <w:sz w:val="16"/>
                </w:rPr>
                <w:delText>0.06</w:delText>
              </w:r>
            </w:del>
          </w:p>
        </w:tc>
      </w:tr>
      <w:tr w:rsidR="00651C72" w:rsidRPr="002F0EFD" w:rsidDel="002F0EFD" w14:paraId="1A3C7BA4" w14:textId="77777777" w:rsidTr="004A3DE1">
        <w:trPr>
          <w:trHeight w:val="300"/>
          <w:del w:id="10560" w:author="Huawei" w:date="2020-05-15T01:35:00Z"/>
        </w:trPr>
        <w:tc>
          <w:tcPr>
            <w:tcW w:w="0" w:type="auto"/>
            <w:shd w:val="clear" w:color="auto" w:fill="auto"/>
            <w:hideMark/>
          </w:tcPr>
          <w:p w14:paraId="6AAB415B" w14:textId="77777777" w:rsidR="00651C72" w:rsidRPr="002F0EFD" w:rsidDel="002F0EFD" w:rsidRDefault="00651C72">
            <w:pPr>
              <w:rPr>
                <w:del w:id="10561" w:author="Huawei" w:date="2020-05-15T01:35:00Z"/>
                <w:rFonts w:ascii="Arial" w:eastAsia="MS Mincho" w:hAnsi="Arial" w:cs="Arial"/>
                <w:sz w:val="16"/>
              </w:rPr>
              <w:pPrChange w:id="10562" w:author="Huawei" w:date="2020-05-15T01:35:00Z">
                <w:pPr>
                  <w:overflowPunct w:val="0"/>
                  <w:autoSpaceDE w:val="0"/>
                  <w:autoSpaceDN w:val="0"/>
                  <w:adjustRightInd w:val="0"/>
                  <w:textAlignment w:val="baseline"/>
                </w:pPr>
              </w:pPrChange>
            </w:pPr>
            <w:del w:id="10563" w:author="Huawei" w:date="2020-05-15T01:35:00Z">
              <w:r w:rsidRPr="002F0EFD" w:rsidDel="002F0EFD">
                <w:rPr>
                  <w:rFonts w:ascii="Arial" w:eastAsia="MS Mincho" w:hAnsi="Arial" w:cs="Arial"/>
                  <w:sz w:val="16"/>
                </w:rPr>
                <w:delText>16</w:delText>
              </w:r>
            </w:del>
          </w:p>
        </w:tc>
        <w:tc>
          <w:tcPr>
            <w:tcW w:w="0" w:type="auto"/>
            <w:shd w:val="clear" w:color="auto" w:fill="auto"/>
            <w:hideMark/>
          </w:tcPr>
          <w:p w14:paraId="46F72E21" w14:textId="77777777" w:rsidR="00651C72" w:rsidRPr="002F0EFD" w:rsidDel="002F0EFD" w:rsidRDefault="00651C72">
            <w:pPr>
              <w:rPr>
                <w:del w:id="10564" w:author="Huawei" w:date="2020-05-15T01:35:00Z"/>
                <w:rFonts w:ascii="Arial" w:eastAsia="MS Mincho" w:hAnsi="Arial" w:cs="Arial"/>
                <w:sz w:val="16"/>
              </w:rPr>
              <w:pPrChange w:id="10565" w:author="Huawei" w:date="2020-05-15T01:35:00Z">
                <w:pPr>
                  <w:overflowPunct w:val="0"/>
                  <w:autoSpaceDE w:val="0"/>
                  <w:autoSpaceDN w:val="0"/>
                  <w:adjustRightInd w:val="0"/>
                  <w:textAlignment w:val="baseline"/>
                </w:pPr>
              </w:pPrChange>
            </w:pPr>
            <w:del w:id="10566" w:author="Huawei" w:date="2020-05-15T01:35:00Z">
              <w:r w:rsidRPr="002F0EFD" w:rsidDel="002F0EFD">
                <w:rPr>
                  <w:rFonts w:ascii="Arial" w:eastAsia="MS Mincho" w:hAnsi="Arial" w:cs="Arial"/>
                  <w:sz w:val="16"/>
                </w:rPr>
                <w:delText>QZ ripple with SGH</w:delText>
              </w:r>
            </w:del>
          </w:p>
        </w:tc>
        <w:tc>
          <w:tcPr>
            <w:tcW w:w="0" w:type="auto"/>
            <w:shd w:val="clear" w:color="auto" w:fill="auto"/>
            <w:hideMark/>
          </w:tcPr>
          <w:p w14:paraId="13B17B50" w14:textId="77777777" w:rsidR="00651C72" w:rsidRPr="002F0EFD" w:rsidDel="002F0EFD" w:rsidRDefault="00651C72">
            <w:pPr>
              <w:rPr>
                <w:del w:id="10567" w:author="Huawei" w:date="2020-05-15T01:35:00Z"/>
                <w:rFonts w:ascii="Arial" w:eastAsia="MS Mincho" w:hAnsi="Arial" w:cs="Arial"/>
                <w:sz w:val="16"/>
              </w:rPr>
              <w:pPrChange w:id="10568" w:author="Huawei" w:date="2020-05-15T01:35:00Z">
                <w:pPr>
                  <w:overflowPunct w:val="0"/>
                  <w:autoSpaceDE w:val="0"/>
                  <w:autoSpaceDN w:val="0"/>
                  <w:adjustRightInd w:val="0"/>
                  <w:textAlignment w:val="baseline"/>
                </w:pPr>
              </w:pPrChange>
            </w:pPr>
            <w:del w:id="10569" w:author="Huawei" w:date="2020-05-15T01:35:00Z">
              <w:r w:rsidRPr="002F0EFD" w:rsidDel="002F0EFD">
                <w:rPr>
                  <w:rFonts w:ascii="Arial" w:eastAsia="MS Mincho" w:hAnsi="Arial" w:cs="Arial"/>
                  <w:sz w:val="16"/>
                </w:rPr>
                <w:delText>0.009</w:delText>
              </w:r>
            </w:del>
          </w:p>
        </w:tc>
        <w:tc>
          <w:tcPr>
            <w:tcW w:w="0" w:type="auto"/>
            <w:shd w:val="clear" w:color="auto" w:fill="auto"/>
            <w:hideMark/>
          </w:tcPr>
          <w:p w14:paraId="1AD45EF1" w14:textId="77777777" w:rsidR="00651C72" w:rsidRPr="002F0EFD" w:rsidDel="002F0EFD" w:rsidRDefault="00651C72">
            <w:pPr>
              <w:rPr>
                <w:del w:id="10570" w:author="Huawei" w:date="2020-05-15T01:35:00Z"/>
                <w:rFonts w:ascii="Arial" w:eastAsia="MS Mincho" w:hAnsi="Arial" w:cs="Arial"/>
                <w:sz w:val="16"/>
              </w:rPr>
              <w:pPrChange w:id="10571" w:author="Huawei" w:date="2020-05-15T01:35:00Z">
                <w:pPr>
                  <w:overflowPunct w:val="0"/>
                  <w:autoSpaceDE w:val="0"/>
                  <w:autoSpaceDN w:val="0"/>
                  <w:adjustRightInd w:val="0"/>
                  <w:textAlignment w:val="baseline"/>
                </w:pPr>
              </w:pPrChange>
            </w:pPr>
            <w:del w:id="10572" w:author="Huawei" w:date="2020-05-15T01:35:00Z">
              <w:r w:rsidRPr="002F0EFD" w:rsidDel="002F0EFD">
                <w:rPr>
                  <w:rFonts w:ascii="Arial" w:eastAsia="MS Mincho" w:hAnsi="Arial" w:cs="Arial"/>
                  <w:sz w:val="16"/>
                </w:rPr>
                <w:delText>0.009</w:delText>
              </w:r>
            </w:del>
          </w:p>
        </w:tc>
        <w:tc>
          <w:tcPr>
            <w:tcW w:w="0" w:type="auto"/>
            <w:shd w:val="clear" w:color="auto" w:fill="auto"/>
            <w:hideMark/>
          </w:tcPr>
          <w:p w14:paraId="604B03D6" w14:textId="77777777" w:rsidR="00651C72" w:rsidRPr="002F0EFD" w:rsidDel="002F0EFD" w:rsidRDefault="00651C72">
            <w:pPr>
              <w:rPr>
                <w:del w:id="10573" w:author="Huawei" w:date="2020-05-15T01:35:00Z"/>
                <w:rFonts w:ascii="Arial" w:eastAsia="MS Mincho" w:hAnsi="Arial" w:cs="Arial"/>
                <w:sz w:val="16"/>
              </w:rPr>
              <w:pPrChange w:id="10574" w:author="Huawei" w:date="2020-05-15T01:35:00Z">
                <w:pPr>
                  <w:overflowPunct w:val="0"/>
                  <w:autoSpaceDE w:val="0"/>
                  <w:autoSpaceDN w:val="0"/>
                  <w:adjustRightInd w:val="0"/>
                  <w:textAlignment w:val="baseline"/>
                </w:pPr>
              </w:pPrChange>
            </w:pPr>
            <w:del w:id="10575" w:author="Huawei" w:date="2020-05-15T01:35:00Z">
              <w:r w:rsidRPr="002F0EFD" w:rsidDel="002F0EFD">
                <w:rPr>
                  <w:rFonts w:ascii="Arial" w:eastAsia="MS Mincho" w:hAnsi="Arial" w:cs="Arial"/>
                  <w:sz w:val="16"/>
                </w:rPr>
                <w:delText>Normal</w:delText>
              </w:r>
            </w:del>
          </w:p>
        </w:tc>
        <w:tc>
          <w:tcPr>
            <w:tcW w:w="0" w:type="auto"/>
            <w:shd w:val="clear" w:color="auto" w:fill="auto"/>
            <w:hideMark/>
          </w:tcPr>
          <w:p w14:paraId="38DF231A" w14:textId="77777777" w:rsidR="00651C72" w:rsidRPr="002F0EFD" w:rsidDel="002F0EFD" w:rsidRDefault="00651C72">
            <w:pPr>
              <w:rPr>
                <w:del w:id="10576" w:author="Huawei" w:date="2020-05-15T01:35:00Z"/>
                <w:rFonts w:ascii="Arial" w:eastAsia="MS Mincho" w:hAnsi="Arial" w:cs="Arial"/>
                <w:sz w:val="16"/>
              </w:rPr>
              <w:pPrChange w:id="10577" w:author="Huawei" w:date="2020-05-15T01:35:00Z">
                <w:pPr>
                  <w:overflowPunct w:val="0"/>
                  <w:autoSpaceDE w:val="0"/>
                  <w:autoSpaceDN w:val="0"/>
                  <w:adjustRightInd w:val="0"/>
                  <w:textAlignment w:val="baseline"/>
                </w:pPr>
              </w:pPrChange>
            </w:pPr>
            <w:del w:id="10578"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635267AC" w14:textId="77777777" w:rsidR="00651C72" w:rsidRPr="002F0EFD" w:rsidDel="002F0EFD" w:rsidRDefault="00651C72">
            <w:pPr>
              <w:rPr>
                <w:del w:id="10579" w:author="Huawei" w:date="2020-05-15T01:35:00Z"/>
                <w:rFonts w:ascii="Arial" w:eastAsia="MS Mincho" w:hAnsi="Arial" w:cs="Arial"/>
                <w:sz w:val="16"/>
              </w:rPr>
              <w:pPrChange w:id="10580" w:author="Huawei" w:date="2020-05-15T01:35:00Z">
                <w:pPr>
                  <w:overflowPunct w:val="0"/>
                  <w:autoSpaceDE w:val="0"/>
                  <w:autoSpaceDN w:val="0"/>
                  <w:adjustRightInd w:val="0"/>
                  <w:textAlignment w:val="baseline"/>
                </w:pPr>
              </w:pPrChange>
            </w:pPr>
            <w:del w:id="10581"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6B601968" w14:textId="77777777" w:rsidR="00651C72" w:rsidRPr="002F0EFD" w:rsidDel="002F0EFD" w:rsidRDefault="00651C72">
            <w:pPr>
              <w:rPr>
                <w:del w:id="10582" w:author="Huawei" w:date="2020-05-15T01:35:00Z"/>
                <w:rFonts w:ascii="Arial" w:eastAsia="MS Mincho" w:hAnsi="Arial" w:cs="Arial"/>
                <w:sz w:val="16"/>
              </w:rPr>
              <w:pPrChange w:id="10583" w:author="Huawei" w:date="2020-05-15T01:35:00Z">
                <w:pPr>
                  <w:overflowPunct w:val="0"/>
                  <w:autoSpaceDE w:val="0"/>
                  <w:autoSpaceDN w:val="0"/>
                  <w:adjustRightInd w:val="0"/>
                  <w:textAlignment w:val="baseline"/>
                </w:pPr>
              </w:pPrChange>
            </w:pPr>
            <w:del w:id="10584" w:author="Huawei" w:date="2020-05-15T01:35:00Z">
              <w:r w:rsidRPr="002F0EFD" w:rsidDel="002F0EFD">
                <w:rPr>
                  <w:rFonts w:ascii="Arial" w:eastAsia="MS Mincho" w:hAnsi="Arial" w:cs="Arial"/>
                  <w:sz w:val="16"/>
                </w:rPr>
                <w:delText>0.01</w:delText>
              </w:r>
            </w:del>
          </w:p>
        </w:tc>
        <w:tc>
          <w:tcPr>
            <w:tcW w:w="0" w:type="auto"/>
            <w:shd w:val="clear" w:color="auto" w:fill="auto"/>
            <w:hideMark/>
          </w:tcPr>
          <w:p w14:paraId="60BBA882" w14:textId="77777777" w:rsidR="00651C72" w:rsidRPr="002F0EFD" w:rsidDel="002F0EFD" w:rsidRDefault="00651C72">
            <w:pPr>
              <w:rPr>
                <w:del w:id="10585" w:author="Huawei" w:date="2020-05-15T01:35:00Z"/>
                <w:rFonts w:ascii="Arial" w:eastAsia="MS Mincho" w:hAnsi="Arial" w:cs="Arial"/>
                <w:sz w:val="16"/>
              </w:rPr>
              <w:pPrChange w:id="10586" w:author="Huawei" w:date="2020-05-15T01:35:00Z">
                <w:pPr>
                  <w:overflowPunct w:val="0"/>
                  <w:autoSpaceDE w:val="0"/>
                  <w:autoSpaceDN w:val="0"/>
                  <w:adjustRightInd w:val="0"/>
                  <w:textAlignment w:val="baseline"/>
                </w:pPr>
              </w:pPrChange>
            </w:pPr>
            <w:del w:id="10587" w:author="Huawei" w:date="2020-05-15T01:35:00Z">
              <w:r w:rsidRPr="002F0EFD" w:rsidDel="002F0EFD">
                <w:rPr>
                  <w:rFonts w:ascii="Arial" w:eastAsia="MS Mincho" w:hAnsi="Arial" w:cs="Arial"/>
                  <w:sz w:val="16"/>
                </w:rPr>
                <w:delText>0.01</w:delText>
              </w:r>
            </w:del>
          </w:p>
        </w:tc>
      </w:tr>
      <w:tr w:rsidR="00651C72" w:rsidRPr="002F0EFD" w:rsidDel="002F0EFD" w14:paraId="51F6C484" w14:textId="77777777" w:rsidTr="004A3DE1">
        <w:trPr>
          <w:trHeight w:val="450"/>
          <w:del w:id="10588" w:author="Huawei" w:date="2020-05-15T01:35:00Z"/>
        </w:trPr>
        <w:tc>
          <w:tcPr>
            <w:tcW w:w="0" w:type="auto"/>
            <w:shd w:val="clear" w:color="auto" w:fill="auto"/>
            <w:hideMark/>
          </w:tcPr>
          <w:p w14:paraId="1D5FF216" w14:textId="77777777" w:rsidR="00651C72" w:rsidRPr="002F0EFD" w:rsidDel="002F0EFD" w:rsidRDefault="00651C72">
            <w:pPr>
              <w:rPr>
                <w:del w:id="10589" w:author="Huawei" w:date="2020-05-15T01:35:00Z"/>
                <w:rFonts w:ascii="Arial" w:eastAsia="MS Mincho" w:hAnsi="Arial" w:cs="Arial"/>
                <w:sz w:val="16"/>
              </w:rPr>
              <w:pPrChange w:id="10590" w:author="Huawei" w:date="2020-05-15T01:35:00Z">
                <w:pPr>
                  <w:overflowPunct w:val="0"/>
                  <w:autoSpaceDE w:val="0"/>
                  <w:autoSpaceDN w:val="0"/>
                  <w:adjustRightInd w:val="0"/>
                  <w:textAlignment w:val="baseline"/>
                </w:pPr>
              </w:pPrChange>
            </w:pPr>
            <w:del w:id="10591" w:author="Huawei" w:date="2020-05-15T01:35:00Z">
              <w:r w:rsidRPr="002F0EFD" w:rsidDel="002F0EFD">
                <w:rPr>
                  <w:rFonts w:ascii="Arial" w:eastAsia="MS Mincho" w:hAnsi="Arial" w:cs="Arial"/>
                  <w:sz w:val="16"/>
                </w:rPr>
                <w:delText>17</w:delText>
              </w:r>
            </w:del>
          </w:p>
        </w:tc>
        <w:tc>
          <w:tcPr>
            <w:tcW w:w="0" w:type="auto"/>
            <w:shd w:val="clear" w:color="auto" w:fill="auto"/>
            <w:hideMark/>
          </w:tcPr>
          <w:p w14:paraId="04D6EF9E" w14:textId="77777777" w:rsidR="00651C72" w:rsidRPr="002F0EFD" w:rsidDel="002F0EFD" w:rsidRDefault="00651C72">
            <w:pPr>
              <w:rPr>
                <w:del w:id="10592" w:author="Huawei" w:date="2020-05-15T01:35:00Z"/>
                <w:rFonts w:ascii="Arial" w:eastAsia="MS Mincho" w:hAnsi="Arial" w:cs="Arial"/>
                <w:sz w:val="16"/>
              </w:rPr>
              <w:pPrChange w:id="10593" w:author="Huawei" w:date="2020-05-15T01:35:00Z">
                <w:pPr>
                  <w:overflowPunct w:val="0"/>
                  <w:autoSpaceDE w:val="0"/>
                  <w:autoSpaceDN w:val="0"/>
                  <w:adjustRightInd w:val="0"/>
                  <w:textAlignment w:val="baseline"/>
                </w:pPr>
              </w:pPrChange>
            </w:pPr>
            <w:del w:id="10594" w:author="Huawei" w:date="2020-05-15T01:35:00Z">
              <w:r w:rsidRPr="002F0EFD" w:rsidDel="002F0EFD">
                <w:rPr>
                  <w:rFonts w:ascii="Arial" w:eastAsia="MS Mincho" w:hAnsi="Arial" w:cs="Arial"/>
                  <w:sz w:val="16"/>
                </w:rPr>
                <w:delText>Switching uncertainty</w:delText>
              </w:r>
            </w:del>
          </w:p>
        </w:tc>
        <w:tc>
          <w:tcPr>
            <w:tcW w:w="0" w:type="auto"/>
            <w:shd w:val="clear" w:color="auto" w:fill="auto"/>
            <w:hideMark/>
          </w:tcPr>
          <w:p w14:paraId="44B327A9" w14:textId="77777777" w:rsidR="00651C72" w:rsidRPr="002F0EFD" w:rsidDel="002F0EFD" w:rsidRDefault="00651C72">
            <w:pPr>
              <w:rPr>
                <w:del w:id="10595" w:author="Huawei" w:date="2020-05-15T01:35:00Z"/>
                <w:rFonts w:ascii="Arial" w:eastAsia="MS Mincho" w:hAnsi="Arial" w:cs="Arial"/>
                <w:sz w:val="16"/>
              </w:rPr>
              <w:pPrChange w:id="10596" w:author="Huawei" w:date="2020-05-15T01:35:00Z">
                <w:pPr>
                  <w:overflowPunct w:val="0"/>
                  <w:autoSpaceDE w:val="0"/>
                  <w:autoSpaceDN w:val="0"/>
                  <w:adjustRightInd w:val="0"/>
                  <w:textAlignment w:val="baseline"/>
                </w:pPr>
              </w:pPrChange>
            </w:pPr>
            <w:del w:id="10597" w:author="Huawei" w:date="2020-05-15T01:35:00Z">
              <w:r w:rsidRPr="002F0EFD" w:rsidDel="002F0EFD">
                <w:rPr>
                  <w:rFonts w:ascii="Arial" w:eastAsia="MS Mincho" w:hAnsi="Arial" w:cs="Arial"/>
                  <w:sz w:val="16"/>
                </w:rPr>
                <w:delText>0.26</w:delText>
              </w:r>
            </w:del>
          </w:p>
        </w:tc>
        <w:tc>
          <w:tcPr>
            <w:tcW w:w="0" w:type="auto"/>
            <w:shd w:val="clear" w:color="auto" w:fill="auto"/>
            <w:hideMark/>
          </w:tcPr>
          <w:p w14:paraId="28055F21" w14:textId="77777777" w:rsidR="00651C72" w:rsidRPr="002F0EFD" w:rsidDel="002F0EFD" w:rsidRDefault="00651C72">
            <w:pPr>
              <w:rPr>
                <w:del w:id="10598" w:author="Huawei" w:date="2020-05-15T01:35:00Z"/>
                <w:rFonts w:ascii="Arial" w:eastAsia="MS Mincho" w:hAnsi="Arial" w:cs="Arial"/>
                <w:sz w:val="16"/>
              </w:rPr>
              <w:pPrChange w:id="10599" w:author="Huawei" w:date="2020-05-15T01:35:00Z">
                <w:pPr>
                  <w:overflowPunct w:val="0"/>
                  <w:autoSpaceDE w:val="0"/>
                  <w:autoSpaceDN w:val="0"/>
                  <w:adjustRightInd w:val="0"/>
                  <w:textAlignment w:val="baseline"/>
                </w:pPr>
              </w:pPrChange>
            </w:pPr>
            <w:del w:id="10600" w:author="Huawei" w:date="2020-05-15T01:35:00Z">
              <w:r w:rsidRPr="002F0EFD" w:rsidDel="002F0EFD">
                <w:rPr>
                  <w:rFonts w:ascii="Arial" w:eastAsia="MS Mincho" w:hAnsi="Arial" w:cs="Arial"/>
                  <w:sz w:val="16"/>
                </w:rPr>
                <w:delText>0.26</w:delText>
              </w:r>
            </w:del>
          </w:p>
        </w:tc>
        <w:tc>
          <w:tcPr>
            <w:tcW w:w="0" w:type="auto"/>
            <w:shd w:val="clear" w:color="auto" w:fill="auto"/>
            <w:hideMark/>
          </w:tcPr>
          <w:p w14:paraId="711F3B91" w14:textId="77777777" w:rsidR="00651C72" w:rsidRPr="002F0EFD" w:rsidDel="002F0EFD" w:rsidRDefault="00651C72">
            <w:pPr>
              <w:rPr>
                <w:del w:id="10601" w:author="Huawei" w:date="2020-05-15T01:35:00Z"/>
                <w:rFonts w:ascii="Arial" w:eastAsia="MS Mincho" w:hAnsi="Arial" w:cs="Arial"/>
                <w:sz w:val="16"/>
              </w:rPr>
              <w:pPrChange w:id="10602" w:author="Huawei" w:date="2020-05-15T01:35:00Z">
                <w:pPr>
                  <w:overflowPunct w:val="0"/>
                  <w:autoSpaceDE w:val="0"/>
                  <w:autoSpaceDN w:val="0"/>
                  <w:adjustRightInd w:val="0"/>
                  <w:textAlignment w:val="baseline"/>
                </w:pPr>
              </w:pPrChange>
            </w:pPr>
            <w:del w:id="10603" w:author="Huawei" w:date="2020-05-15T01:35:00Z">
              <w:r w:rsidRPr="002F0EFD" w:rsidDel="002F0EFD">
                <w:rPr>
                  <w:rFonts w:ascii="Arial" w:eastAsia="MS Mincho" w:hAnsi="Arial" w:cs="Arial"/>
                  <w:sz w:val="16"/>
                </w:rPr>
                <w:delText>Rectangular</w:delText>
              </w:r>
            </w:del>
          </w:p>
        </w:tc>
        <w:tc>
          <w:tcPr>
            <w:tcW w:w="0" w:type="auto"/>
            <w:shd w:val="clear" w:color="auto" w:fill="auto"/>
            <w:hideMark/>
          </w:tcPr>
          <w:p w14:paraId="563D2DEC" w14:textId="77777777" w:rsidR="00651C72" w:rsidRPr="002F0EFD" w:rsidDel="002F0EFD" w:rsidRDefault="00651C72">
            <w:pPr>
              <w:rPr>
                <w:del w:id="10604" w:author="Huawei" w:date="2020-05-15T01:35:00Z"/>
                <w:rFonts w:ascii="Arial" w:eastAsia="MS Mincho" w:hAnsi="Arial" w:cs="Arial"/>
                <w:sz w:val="16"/>
              </w:rPr>
              <w:pPrChange w:id="10605" w:author="Huawei" w:date="2020-05-15T01:35:00Z">
                <w:pPr>
                  <w:overflowPunct w:val="0"/>
                  <w:autoSpaceDE w:val="0"/>
                  <w:autoSpaceDN w:val="0"/>
                  <w:adjustRightInd w:val="0"/>
                  <w:textAlignment w:val="baseline"/>
                </w:pPr>
              </w:pPrChange>
            </w:pPr>
            <w:del w:id="10606" w:author="Huawei" w:date="2020-05-15T01:35:00Z">
              <w:r w:rsidRPr="002F0EFD" w:rsidDel="002F0EFD">
                <w:rPr>
                  <w:rFonts w:ascii="Arial" w:eastAsia="MS Mincho" w:hAnsi="Arial" w:cs="Arial"/>
                  <w:sz w:val="16"/>
                </w:rPr>
                <w:delText>1.73</w:delText>
              </w:r>
            </w:del>
          </w:p>
        </w:tc>
        <w:tc>
          <w:tcPr>
            <w:tcW w:w="0" w:type="auto"/>
            <w:shd w:val="clear" w:color="auto" w:fill="auto"/>
            <w:hideMark/>
          </w:tcPr>
          <w:p w14:paraId="0417A781" w14:textId="77777777" w:rsidR="00651C72" w:rsidRPr="002F0EFD" w:rsidDel="002F0EFD" w:rsidRDefault="00651C72">
            <w:pPr>
              <w:rPr>
                <w:del w:id="10607" w:author="Huawei" w:date="2020-05-15T01:35:00Z"/>
                <w:rFonts w:ascii="Arial" w:eastAsia="MS Mincho" w:hAnsi="Arial" w:cs="Arial"/>
                <w:sz w:val="16"/>
              </w:rPr>
              <w:pPrChange w:id="10608" w:author="Huawei" w:date="2020-05-15T01:35:00Z">
                <w:pPr>
                  <w:overflowPunct w:val="0"/>
                  <w:autoSpaceDE w:val="0"/>
                  <w:autoSpaceDN w:val="0"/>
                  <w:adjustRightInd w:val="0"/>
                  <w:textAlignment w:val="baseline"/>
                </w:pPr>
              </w:pPrChange>
            </w:pPr>
            <w:del w:id="10609" w:author="Huawei" w:date="2020-05-15T01:35:00Z">
              <w:r w:rsidRPr="002F0EFD" w:rsidDel="002F0EFD">
                <w:rPr>
                  <w:rFonts w:ascii="Arial" w:eastAsia="MS Mincho" w:hAnsi="Arial" w:cs="Arial"/>
                  <w:sz w:val="16"/>
                </w:rPr>
                <w:delText>1</w:delText>
              </w:r>
            </w:del>
          </w:p>
        </w:tc>
        <w:tc>
          <w:tcPr>
            <w:tcW w:w="0" w:type="auto"/>
            <w:shd w:val="clear" w:color="auto" w:fill="auto"/>
            <w:hideMark/>
          </w:tcPr>
          <w:p w14:paraId="1A81C181" w14:textId="77777777" w:rsidR="00651C72" w:rsidRPr="002F0EFD" w:rsidDel="002F0EFD" w:rsidRDefault="00651C72">
            <w:pPr>
              <w:rPr>
                <w:del w:id="10610" w:author="Huawei" w:date="2020-05-15T01:35:00Z"/>
                <w:rFonts w:ascii="Arial" w:eastAsia="MS Mincho" w:hAnsi="Arial" w:cs="Arial"/>
                <w:sz w:val="16"/>
              </w:rPr>
              <w:pPrChange w:id="10611" w:author="Huawei" w:date="2020-05-15T01:35:00Z">
                <w:pPr>
                  <w:overflowPunct w:val="0"/>
                  <w:autoSpaceDE w:val="0"/>
                  <w:autoSpaceDN w:val="0"/>
                  <w:adjustRightInd w:val="0"/>
                  <w:textAlignment w:val="baseline"/>
                </w:pPr>
              </w:pPrChange>
            </w:pPr>
            <w:del w:id="10612" w:author="Huawei" w:date="2020-05-15T01:35:00Z">
              <w:r w:rsidRPr="002F0EFD" w:rsidDel="002F0EFD">
                <w:rPr>
                  <w:rFonts w:ascii="Arial" w:eastAsia="MS Mincho" w:hAnsi="Arial" w:cs="Arial"/>
                  <w:sz w:val="16"/>
                </w:rPr>
                <w:delText>0.15</w:delText>
              </w:r>
            </w:del>
          </w:p>
        </w:tc>
        <w:tc>
          <w:tcPr>
            <w:tcW w:w="0" w:type="auto"/>
            <w:shd w:val="clear" w:color="auto" w:fill="auto"/>
            <w:hideMark/>
          </w:tcPr>
          <w:p w14:paraId="7EE929D5" w14:textId="77777777" w:rsidR="00651C72" w:rsidRPr="002F0EFD" w:rsidDel="002F0EFD" w:rsidRDefault="00651C72">
            <w:pPr>
              <w:rPr>
                <w:del w:id="10613" w:author="Huawei" w:date="2020-05-15T01:35:00Z"/>
                <w:rFonts w:ascii="Arial" w:eastAsia="MS Mincho" w:hAnsi="Arial" w:cs="Arial"/>
                <w:sz w:val="16"/>
              </w:rPr>
              <w:pPrChange w:id="10614" w:author="Huawei" w:date="2020-05-15T01:35:00Z">
                <w:pPr>
                  <w:overflowPunct w:val="0"/>
                  <w:autoSpaceDE w:val="0"/>
                  <w:autoSpaceDN w:val="0"/>
                  <w:adjustRightInd w:val="0"/>
                  <w:textAlignment w:val="baseline"/>
                </w:pPr>
              </w:pPrChange>
            </w:pPr>
            <w:del w:id="10615" w:author="Huawei" w:date="2020-05-15T01:35:00Z">
              <w:r w:rsidRPr="002F0EFD" w:rsidDel="002F0EFD">
                <w:rPr>
                  <w:rFonts w:ascii="Arial" w:eastAsia="MS Mincho" w:hAnsi="Arial" w:cs="Arial"/>
                  <w:sz w:val="16"/>
                </w:rPr>
                <w:delText>0.15</w:delText>
              </w:r>
            </w:del>
          </w:p>
        </w:tc>
      </w:tr>
      <w:tr w:rsidR="00651C72" w:rsidRPr="002F0EFD" w:rsidDel="002F0EFD" w14:paraId="0951D059" w14:textId="77777777" w:rsidTr="004A3DE1">
        <w:trPr>
          <w:trHeight w:val="465"/>
          <w:del w:id="10616" w:author="Huawei" w:date="2020-05-15T01:35:00Z"/>
        </w:trPr>
        <w:tc>
          <w:tcPr>
            <w:tcW w:w="0" w:type="auto"/>
            <w:gridSpan w:val="7"/>
            <w:shd w:val="clear" w:color="auto" w:fill="auto"/>
            <w:hideMark/>
          </w:tcPr>
          <w:p w14:paraId="02DDEAC7" w14:textId="77777777" w:rsidR="00651C72" w:rsidRPr="002F0EFD" w:rsidDel="002F0EFD" w:rsidRDefault="00651C72">
            <w:pPr>
              <w:rPr>
                <w:del w:id="10617" w:author="Huawei" w:date="2020-05-15T01:35:00Z"/>
                <w:rFonts w:ascii="Arial" w:eastAsia="MS Mincho" w:hAnsi="Arial" w:cs="Arial"/>
                <w:b/>
                <w:bCs/>
                <w:sz w:val="16"/>
              </w:rPr>
              <w:pPrChange w:id="10618" w:author="Huawei" w:date="2020-05-15T01:35:00Z">
                <w:pPr>
                  <w:overflowPunct w:val="0"/>
                  <w:autoSpaceDE w:val="0"/>
                  <w:autoSpaceDN w:val="0"/>
                  <w:adjustRightInd w:val="0"/>
                  <w:textAlignment w:val="baseline"/>
                </w:pPr>
              </w:pPrChange>
            </w:pPr>
            <w:del w:id="10619" w:author="Huawei" w:date="2020-05-15T01:35:00Z">
              <w:r w:rsidRPr="002F0EFD" w:rsidDel="002F0EFD">
                <w:rPr>
                  <w:rFonts w:ascii="Arial" w:eastAsia="MS Mincho" w:hAnsi="Arial" w:cs="Arial"/>
                  <w:b/>
                  <w:bCs/>
                  <w:sz w:val="16"/>
                </w:rPr>
                <w:delText>Combined standard uncertainty (1σ) [dB]</w:delText>
              </w:r>
            </w:del>
          </w:p>
        </w:tc>
        <w:tc>
          <w:tcPr>
            <w:tcW w:w="0" w:type="auto"/>
            <w:shd w:val="clear" w:color="auto" w:fill="auto"/>
            <w:hideMark/>
          </w:tcPr>
          <w:p w14:paraId="16847A36" w14:textId="77777777" w:rsidR="00651C72" w:rsidRPr="002F0EFD" w:rsidDel="002F0EFD" w:rsidRDefault="00651C72">
            <w:pPr>
              <w:rPr>
                <w:del w:id="10620" w:author="Huawei" w:date="2020-05-15T01:35:00Z"/>
                <w:rFonts w:ascii="Arial" w:eastAsia="MS Mincho" w:hAnsi="Arial" w:cs="Arial"/>
                <w:sz w:val="16"/>
              </w:rPr>
              <w:pPrChange w:id="10621" w:author="Huawei" w:date="2020-05-15T01:35:00Z">
                <w:pPr>
                  <w:overflowPunct w:val="0"/>
                  <w:autoSpaceDE w:val="0"/>
                  <w:autoSpaceDN w:val="0"/>
                  <w:adjustRightInd w:val="0"/>
                  <w:textAlignment w:val="baseline"/>
                </w:pPr>
              </w:pPrChange>
            </w:pPr>
            <w:del w:id="10622" w:author="Huawei" w:date="2020-05-15T01:35:00Z">
              <w:r w:rsidRPr="002F0EFD" w:rsidDel="002F0EFD">
                <w:rPr>
                  <w:rFonts w:ascii="Arial" w:eastAsia="MS Mincho" w:hAnsi="Arial" w:cs="Arial"/>
                  <w:sz w:val="16"/>
                </w:rPr>
                <w:delText>1.28</w:delText>
              </w:r>
            </w:del>
          </w:p>
        </w:tc>
        <w:tc>
          <w:tcPr>
            <w:tcW w:w="0" w:type="auto"/>
            <w:shd w:val="clear" w:color="auto" w:fill="auto"/>
            <w:hideMark/>
          </w:tcPr>
          <w:p w14:paraId="735119A5" w14:textId="77777777" w:rsidR="00651C72" w:rsidRPr="002F0EFD" w:rsidDel="002F0EFD" w:rsidRDefault="00651C72">
            <w:pPr>
              <w:rPr>
                <w:del w:id="10623" w:author="Huawei" w:date="2020-05-15T01:35:00Z"/>
                <w:rFonts w:ascii="Arial" w:eastAsia="MS Mincho" w:hAnsi="Arial" w:cs="Arial"/>
                <w:sz w:val="16"/>
              </w:rPr>
              <w:pPrChange w:id="10624" w:author="Huawei" w:date="2020-05-15T01:35:00Z">
                <w:pPr>
                  <w:overflowPunct w:val="0"/>
                  <w:autoSpaceDE w:val="0"/>
                  <w:autoSpaceDN w:val="0"/>
                  <w:adjustRightInd w:val="0"/>
                  <w:textAlignment w:val="baseline"/>
                </w:pPr>
              </w:pPrChange>
            </w:pPr>
            <w:del w:id="10625" w:author="Huawei" w:date="2020-05-15T01:35:00Z">
              <w:r w:rsidRPr="002F0EFD" w:rsidDel="002F0EFD">
                <w:rPr>
                  <w:rFonts w:ascii="Arial" w:eastAsia="MS Mincho" w:hAnsi="Arial" w:cs="Arial"/>
                  <w:sz w:val="16"/>
                </w:rPr>
                <w:delText>1.32</w:delText>
              </w:r>
            </w:del>
          </w:p>
        </w:tc>
      </w:tr>
      <w:tr w:rsidR="00651C72" w:rsidRPr="002F0EFD" w:rsidDel="002F0EFD" w14:paraId="02F01504" w14:textId="77777777" w:rsidTr="004A3DE1">
        <w:trPr>
          <w:trHeight w:val="465"/>
          <w:del w:id="10626" w:author="Huawei" w:date="2020-05-15T01:35:00Z"/>
        </w:trPr>
        <w:tc>
          <w:tcPr>
            <w:tcW w:w="0" w:type="auto"/>
            <w:gridSpan w:val="7"/>
            <w:shd w:val="clear" w:color="auto" w:fill="auto"/>
            <w:hideMark/>
          </w:tcPr>
          <w:p w14:paraId="22B28E1F" w14:textId="77777777" w:rsidR="00651C72" w:rsidRPr="002F0EFD" w:rsidDel="002F0EFD" w:rsidRDefault="00651C72">
            <w:pPr>
              <w:rPr>
                <w:del w:id="10627" w:author="Huawei" w:date="2020-05-15T01:35:00Z"/>
                <w:rFonts w:ascii="Arial" w:eastAsia="MS Mincho" w:hAnsi="Arial" w:cs="Arial"/>
                <w:b/>
                <w:bCs/>
                <w:sz w:val="16"/>
              </w:rPr>
              <w:pPrChange w:id="10628" w:author="Huawei" w:date="2020-05-15T01:35:00Z">
                <w:pPr>
                  <w:overflowPunct w:val="0"/>
                  <w:autoSpaceDE w:val="0"/>
                  <w:autoSpaceDN w:val="0"/>
                  <w:adjustRightInd w:val="0"/>
                  <w:textAlignment w:val="baseline"/>
                </w:pPr>
              </w:pPrChange>
            </w:pPr>
            <w:del w:id="10629" w:author="Huawei" w:date="2020-05-15T01:35:00Z">
              <w:r w:rsidRPr="002F0EFD" w:rsidDel="002F0EFD">
                <w:rPr>
                  <w:rFonts w:ascii="Arial" w:eastAsia="MS Mincho" w:hAnsi="Arial" w:cs="Arial"/>
                  <w:b/>
                  <w:bCs/>
                  <w:sz w:val="16"/>
                </w:rPr>
                <w:delText>Expanded uncertainty (1.96σ – confidence interval of 95 %) [dB]</w:delText>
              </w:r>
            </w:del>
          </w:p>
        </w:tc>
        <w:tc>
          <w:tcPr>
            <w:tcW w:w="0" w:type="auto"/>
            <w:shd w:val="clear" w:color="auto" w:fill="auto"/>
            <w:hideMark/>
          </w:tcPr>
          <w:p w14:paraId="3703000C" w14:textId="77777777" w:rsidR="00651C72" w:rsidRPr="002F0EFD" w:rsidDel="002F0EFD" w:rsidRDefault="00651C72">
            <w:pPr>
              <w:rPr>
                <w:del w:id="10630" w:author="Huawei" w:date="2020-05-15T01:35:00Z"/>
                <w:rFonts w:ascii="Arial" w:eastAsia="MS Mincho" w:hAnsi="Arial" w:cs="Arial"/>
                <w:sz w:val="16"/>
              </w:rPr>
              <w:pPrChange w:id="10631" w:author="Huawei" w:date="2020-05-15T01:35:00Z">
                <w:pPr>
                  <w:overflowPunct w:val="0"/>
                  <w:autoSpaceDE w:val="0"/>
                  <w:autoSpaceDN w:val="0"/>
                  <w:adjustRightInd w:val="0"/>
                  <w:textAlignment w:val="baseline"/>
                </w:pPr>
              </w:pPrChange>
            </w:pPr>
            <w:del w:id="10632" w:author="Huawei" w:date="2020-05-15T01:35:00Z">
              <w:r w:rsidRPr="002F0EFD" w:rsidDel="002F0EFD">
                <w:rPr>
                  <w:rFonts w:ascii="Arial" w:eastAsia="MS Mincho" w:hAnsi="Arial" w:cs="Arial"/>
                  <w:sz w:val="16"/>
                </w:rPr>
                <w:delText>2.51</w:delText>
              </w:r>
            </w:del>
          </w:p>
        </w:tc>
        <w:tc>
          <w:tcPr>
            <w:tcW w:w="0" w:type="auto"/>
            <w:shd w:val="clear" w:color="auto" w:fill="auto"/>
            <w:hideMark/>
          </w:tcPr>
          <w:p w14:paraId="09259C76" w14:textId="77777777" w:rsidR="00651C72" w:rsidRPr="0087018C" w:rsidDel="002F0EFD" w:rsidRDefault="00651C72">
            <w:pPr>
              <w:rPr>
                <w:del w:id="10633" w:author="Huawei" w:date="2020-05-15T01:35:00Z"/>
                <w:rFonts w:ascii="Arial" w:eastAsia="MS Mincho" w:hAnsi="Arial" w:cs="Arial"/>
                <w:sz w:val="16"/>
              </w:rPr>
              <w:pPrChange w:id="10634" w:author="Huawei" w:date="2020-05-15T01:35:00Z">
                <w:pPr>
                  <w:overflowPunct w:val="0"/>
                  <w:autoSpaceDE w:val="0"/>
                  <w:autoSpaceDN w:val="0"/>
                  <w:adjustRightInd w:val="0"/>
                  <w:textAlignment w:val="baseline"/>
                </w:pPr>
              </w:pPrChange>
            </w:pPr>
            <w:del w:id="10635" w:author="Huawei" w:date="2020-05-15T01:35:00Z">
              <w:r w:rsidRPr="0087018C" w:rsidDel="002F0EFD">
                <w:rPr>
                  <w:rFonts w:ascii="Arial" w:eastAsia="MS Mincho" w:hAnsi="Arial" w:cs="Arial"/>
                  <w:sz w:val="16"/>
                </w:rPr>
                <w:delText>2.58</w:delText>
              </w:r>
            </w:del>
          </w:p>
        </w:tc>
      </w:tr>
    </w:tbl>
    <w:p w14:paraId="4F62EC21" w14:textId="77777777" w:rsidR="00651C72" w:rsidRPr="002F0EFD" w:rsidDel="002F0EFD" w:rsidRDefault="00651C72" w:rsidP="00651C72">
      <w:pPr>
        <w:rPr>
          <w:del w:id="10636" w:author="Huawei" w:date="2020-05-15T01:35:00Z"/>
        </w:rPr>
      </w:pPr>
    </w:p>
    <w:p w14:paraId="2109983E" w14:textId="77777777" w:rsidR="00651C72" w:rsidRPr="002F0EFD" w:rsidDel="002F0EFD" w:rsidRDefault="00651C72">
      <w:pPr>
        <w:rPr>
          <w:del w:id="10637" w:author="Huawei" w:date="2020-05-15T01:35:00Z"/>
        </w:rPr>
        <w:pPrChange w:id="10638" w:author="Huawei" w:date="2020-05-15T01:35:00Z">
          <w:pPr>
            <w:pStyle w:val="Heading4"/>
          </w:pPr>
        </w:pPrChange>
      </w:pPr>
      <w:bookmarkStart w:id="10639" w:name="_Toc21086403"/>
      <w:bookmarkStart w:id="10640" w:name="_Toc29768840"/>
      <w:del w:id="10641" w:author="Huawei" w:date="2020-05-15T01:35:00Z">
        <w:r w:rsidRPr="002F0EFD" w:rsidDel="002F0EFD">
          <w:delText>10.2.9.3</w:delText>
        </w:r>
        <w:r w:rsidRPr="002F0EFD" w:rsidDel="002F0EFD">
          <w:tab/>
          <w:delText>Summary</w:delText>
        </w:r>
        <w:bookmarkEnd w:id="10639"/>
        <w:bookmarkEnd w:id="10640"/>
      </w:del>
    </w:p>
    <w:p w14:paraId="08223C5F" w14:textId="77777777" w:rsidR="00651C72" w:rsidRPr="002F0EFD" w:rsidDel="002F0EFD" w:rsidRDefault="00651C72" w:rsidP="00651C72">
      <w:pPr>
        <w:rPr>
          <w:del w:id="10642" w:author="Huawei" w:date="2020-05-15T01:35:00Z"/>
          <w:lang w:eastAsia="sv-SE"/>
        </w:rPr>
      </w:pPr>
      <w:del w:id="10643" w:author="Huawei" w:date="2020-05-15T01:35:00Z">
        <w:r w:rsidRPr="002F0EFD" w:rsidDel="002F0EFD">
          <w:rPr>
            <w:lang w:eastAsia="sv-SE"/>
          </w:rPr>
          <w:lastRenderedPageBreak/>
          <w:delText>The different OTA test chamber MU are summarised below:</w:delText>
        </w:r>
      </w:del>
    </w:p>
    <w:p w14:paraId="2472C4AE" w14:textId="77777777" w:rsidR="00651C72" w:rsidRPr="004A3DE1" w:rsidDel="002F0EFD" w:rsidRDefault="00651C72">
      <w:pPr>
        <w:rPr>
          <w:del w:id="10644" w:author="Huawei" w:date="2020-05-15T01:35:00Z"/>
          <w:lang w:eastAsia="ko-KR"/>
        </w:rPr>
        <w:pPrChange w:id="10645" w:author="Huawei" w:date="2020-05-15T01:35:00Z">
          <w:pPr>
            <w:pStyle w:val="TF"/>
          </w:pPr>
        </w:pPrChange>
      </w:pPr>
      <w:del w:id="10646" w:author="Huawei" w:date="2020-05-15T01:35:00Z">
        <w:r w:rsidRPr="00DA4570" w:rsidDel="002F0EFD">
          <w:rPr>
            <w:lang w:eastAsia="ko-KR"/>
          </w:rPr>
          <w:delText xml:space="preserve">Table </w:delText>
        </w:r>
        <w:r w:rsidRPr="00DA4570" w:rsidDel="002F0EFD">
          <w:delText>10.2.9.</w:delText>
        </w:r>
        <w:r w:rsidRPr="004A7B84" w:rsidDel="002F0EFD">
          <w:delText>3</w:delText>
        </w:r>
        <w:r w:rsidRPr="004A7B84" w:rsidDel="002F0EFD">
          <w:rPr>
            <w:lang w:eastAsia="ko-KR"/>
          </w:rPr>
          <w:delText>-1: Test system specific measurement uncer</w:delText>
        </w:r>
        <w:r w:rsidRPr="00651C72" w:rsidDel="002F0EFD">
          <w:rPr>
            <w:lang w:eastAsia="ko-KR"/>
          </w:rPr>
          <w:delText>tainty values for the EIRP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7B63E70F" w14:textId="77777777" w:rsidTr="004A3DE1">
        <w:trPr>
          <w:jc w:val="center"/>
          <w:del w:id="10647" w:author="Huawei" w:date="2020-05-15T01:35:00Z"/>
        </w:trPr>
        <w:tc>
          <w:tcPr>
            <w:tcW w:w="4271" w:type="dxa"/>
            <w:noWrap/>
            <w:hideMark/>
          </w:tcPr>
          <w:p w14:paraId="61F01B94" w14:textId="77777777" w:rsidR="00651C72" w:rsidRPr="002F0EFD" w:rsidDel="002F0EFD" w:rsidRDefault="00651C72">
            <w:pPr>
              <w:rPr>
                <w:del w:id="10648" w:author="Huawei" w:date="2020-05-15T01:35:00Z"/>
                <w:rFonts w:ascii="Arial" w:hAnsi="Arial" w:cs="Arial"/>
                <w:sz w:val="16"/>
                <w:szCs w:val="16"/>
              </w:rPr>
              <w:pPrChange w:id="10649" w:author="Huawei" w:date="2020-05-15T01:35:00Z">
                <w:pPr>
                  <w:spacing w:after="0"/>
                </w:pPr>
              </w:pPrChange>
            </w:pPr>
          </w:p>
        </w:tc>
        <w:tc>
          <w:tcPr>
            <w:tcW w:w="4985" w:type="dxa"/>
            <w:gridSpan w:val="2"/>
            <w:hideMark/>
          </w:tcPr>
          <w:p w14:paraId="535EEAD6" w14:textId="77777777" w:rsidR="00651C72" w:rsidRPr="002F0EFD" w:rsidDel="002F0EFD" w:rsidRDefault="00651C72">
            <w:pPr>
              <w:rPr>
                <w:del w:id="10650" w:author="Huawei" w:date="2020-05-15T01:35:00Z"/>
                <w:rFonts w:ascii="Arial" w:hAnsi="Arial" w:cs="Arial"/>
                <w:b/>
                <w:bCs/>
                <w:sz w:val="16"/>
                <w:szCs w:val="16"/>
              </w:rPr>
              <w:pPrChange w:id="10651" w:author="Huawei" w:date="2020-05-15T01:35:00Z">
                <w:pPr>
                  <w:spacing w:after="0"/>
                  <w:jc w:val="center"/>
                </w:pPr>
              </w:pPrChange>
            </w:pPr>
            <w:del w:id="10652"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343D7122" w14:textId="77777777" w:rsidTr="004A3DE1">
        <w:trPr>
          <w:jc w:val="center"/>
          <w:del w:id="10653" w:author="Huawei" w:date="2020-05-15T01:35:00Z"/>
        </w:trPr>
        <w:tc>
          <w:tcPr>
            <w:tcW w:w="4271" w:type="dxa"/>
            <w:noWrap/>
            <w:hideMark/>
          </w:tcPr>
          <w:p w14:paraId="42A42A0D" w14:textId="77777777" w:rsidR="00651C72" w:rsidRPr="002F0EFD" w:rsidDel="002F0EFD" w:rsidRDefault="00651C72">
            <w:pPr>
              <w:rPr>
                <w:del w:id="10654" w:author="Huawei" w:date="2020-05-15T01:35:00Z"/>
                <w:rFonts w:ascii="Arial" w:hAnsi="Arial" w:cs="Arial"/>
                <w:sz w:val="16"/>
                <w:szCs w:val="16"/>
              </w:rPr>
              <w:pPrChange w:id="10655" w:author="Huawei" w:date="2020-05-15T01:35:00Z">
                <w:pPr>
                  <w:spacing w:after="0"/>
                </w:pPr>
              </w:pPrChange>
            </w:pPr>
          </w:p>
        </w:tc>
        <w:tc>
          <w:tcPr>
            <w:tcW w:w="1739" w:type="dxa"/>
            <w:hideMark/>
          </w:tcPr>
          <w:p w14:paraId="2EEE1B73" w14:textId="77777777" w:rsidR="00651C72" w:rsidRPr="0087018C" w:rsidDel="002F0EFD" w:rsidRDefault="00651C72">
            <w:pPr>
              <w:rPr>
                <w:del w:id="10656" w:author="Huawei" w:date="2020-05-15T01:35:00Z"/>
                <w:rFonts w:ascii="Arial" w:hAnsi="Arial" w:cs="Arial"/>
                <w:b/>
                <w:bCs/>
                <w:sz w:val="16"/>
                <w:szCs w:val="16"/>
              </w:rPr>
              <w:pPrChange w:id="10657" w:author="Huawei" w:date="2020-05-15T01:35:00Z">
                <w:pPr>
                  <w:spacing w:after="0"/>
                  <w:jc w:val="center"/>
                </w:pPr>
              </w:pPrChange>
            </w:pPr>
            <w:del w:id="10658"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7F9FE5BD" w14:textId="77777777" w:rsidR="00651C72" w:rsidRPr="002F0EFD" w:rsidDel="002F0EFD" w:rsidRDefault="00651C72">
            <w:pPr>
              <w:rPr>
                <w:del w:id="10659" w:author="Huawei" w:date="2020-05-15T01:35:00Z"/>
                <w:rFonts w:ascii="Arial" w:hAnsi="Arial" w:cs="Arial"/>
                <w:b/>
                <w:bCs/>
                <w:sz w:val="16"/>
                <w:szCs w:val="16"/>
              </w:rPr>
              <w:pPrChange w:id="10660" w:author="Huawei" w:date="2020-05-15T01:35:00Z">
                <w:pPr>
                  <w:spacing w:after="0"/>
                  <w:jc w:val="center"/>
                </w:pPr>
              </w:pPrChange>
            </w:pPr>
            <w:del w:id="10661"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32F4DF14" w14:textId="77777777" w:rsidTr="004A3DE1">
        <w:trPr>
          <w:jc w:val="center"/>
          <w:del w:id="10662" w:author="Huawei" w:date="2020-05-15T01:35:00Z"/>
        </w:trPr>
        <w:tc>
          <w:tcPr>
            <w:tcW w:w="4271" w:type="dxa"/>
            <w:noWrap/>
            <w:hideMark/>
          </w:tcPr>
          <w:p w14:paraId="3429E75D" w14:textId="77777777" w:rsidR="00651C72" w:rsidRPr="002F0EFD" w:rsidDel="002F0EFD" w:rsidRDefault="00651C72">
            <w:pPr>
              <w:rPr>
                <w:del w:id="10663" w:author="Huawei" w:date="2020-05-15T01:35:00Z"/>
                <w:rFonts w:ascii="Arial" w:hAnsi="Arial" w:cs="Arial"/>
                <w:sz w:val="16"/>
                <w:szCs w:val="16"/>
              </w:rPr>
              <w:pPrChange w:id="10664" w:author="Huawei" w:date="2020-05-15T01:35:00Z">
                <w:pPr>
                  <w:spacing w:after="0"/>
                </w:pPr>
              </w:pPrChange>
            </w:pPr>
            <w:del w:id="10665"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469DB599" w14:textId="77777777" w:rsidR="00651C72" w:rsidRPr="002F0EFD" w:rsidDel="002F0EFD" w:rsidRDefault="00651C72">
            <w:pPr>
              <w:rPr>
                <w:del w:id="10666" w:author="Huawei" w:date="2020-05-15T01:35:00Z"/>
                <w:rFonts w:ascii="Arial" w:hAnsi="Arial" w:cs="Arial"/>
                <w:sz w:val="16"/>
                <w:szCs w:val="16"/>
              </w:rPr>
              <w:pPrChange w:id="10667" w:author="Huawei" w:date="2020-05-15T01:35:00Z">
                <w:pPr>
                  <w:spacing w:after="0"/>
                  <w:jc w:val="center"/>
                </w:pPr>
              </w:pPrChange>
            </w:pPr>
            <w:del w:id="10668" w:author="Huawei" w:date="2020-05-15T01:35:00Z">
              <w:r w:rsidRPr="002F0EFD" w:rsidDel="002F0EFD">
                <w:rPr>
                  <w:rFonts w:ascii="Arial" w:hAnsi="Arial" w:cs="Arial"/>
                  <w:sz w:val="16"/>
                  <w:szCs w:val="16"/>
                  <w:lang w:eastAsia="en-GB"/>
                </w:rPr>
                <w:delText>2.46</w:delText>
              </w:r>
            </w:del>
          </w:p>
        </w:tc>
        <w:tc>
          <w:tcPr>
            <w:tcW w:w="3246" w:type="dxa"/>
            <w:noWrap/>
            <w:vAlign w:val="bottom"/>
          </w:tcPr>
          <w:p w14:paraId="2B4C8E1E" w14:textId="77777777" w:rsidR="00651C72" w:rsidRPr="002F0EFD" w:rsidDel="002F0EFD" w:rsidRDefault="00651C72">
            <w:pPr>
              <w:rPr>
                <w:del w:id="10669" w:author="Huawei" w:date="2020-05-15T01:35:00Z"/>
                <w:rFonts w:ascii="Arial" w:hAnsi="Arial" w:cs="Arial"/>
                <w:sz w:val="16"/>
                <w:szCs w:val="16"/>
              </w:rPr>
              <w:pPrChange w:id="10670" w:author="Huawei" w:date="2020-05-15T01:35:00Z">
                <w:pPr>
                  <w:spacing w:after="0"/>
                  <w:jc w:val="center"/>
                </w:pPr>
              </w:pPrChange>
            </w:pPr>
            <w:del w:id="10671" w:author="Huawei" w:date="2020-05-15T01:35:00Z">
              <w:r w:rsidRPr="002F0EFD" w:rsidDel="002F0EFD">
                <w:rPr>
                  <w:rFonts w:ascii="Arial" w:hAnsi="Arial" w:cs="Arial"/>
                  <w:sz w:val="16"/>
                  <w:szCs w:val="16"/>
                  <w:lang w:eastAsia="en-GB"/>
                </w:rPr>
                <w:delText>2.53</w:delText>
              </w:r>
            </w:del>
          </w:p>
        </w:tc>
      </w:tr>
      <w:tr w:rsidR="00651C72" w:rsidRPr="002F0EFD" w:rsidDel="002F0EFD" w14:paraId="4B296DF4" w14:textId="77777777" w:rsidTr="004A3DE1">
        <w:trPr>
          <w:jc w:val="center"/>
          <w:del w:id="10672" w:author="Huawei" w:date="2020-05-15T01:35:00Z"/>
        </w:trPr>
        <w:tc>
          <w:tcPr>
            <w:tcW w:w="4271" w:type="dxa"/>
            <w:noWrap/>
            <w:hideMark/>
          </w:tcPr>
          <w:p w14:paraId="771ED55C" w14:textId="77777777" w:rsidR="00651C72" w:rsidRPr="002F0EFD" w:rsidDel="002F0EFD" w:rsidRDefault="00651C72">
            <w:pPr>
              <w:rPr>
                <w:del w:id="10673" w:author="Huawei" w:date="2020-05-15T01:35:00Z"/>
                <w:rFonts w:ascii="Arial" w:hAnsi="Arial" w:cs="Arial"/>
                <w:sz w:val="16"/>
                <w:szCs w:val="16"/>
              </w:rPr>
              <w:pPrChange w:id="10674" w:author="Huawei" w:date="2020-05-15T01:35:00Z">
                <w:pPr>
                  <w:spacing w:after="0"/>
                </w:pPr>
              </w:pPrChange>
            </w:pPr>
            <w:del w:id="10675"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74EC151E" w14:textId="77777777" w:rsidR="00651C72" w:rsidRPr="002F0EFD" w:rsidDel="002F0EFD" w:rsidRDefault="00651C72">
            <w:pPr>
              <w:rPr>
                <w:del w:id="10676" w:author="Huawei" w:date="2020-05-15T01:35:00Z"/>
                <w:rFonts w:ascii="Arial" w:hAnsi="Arial" w:cs="Arial"/>
                <w:sz w:val="16"/>
                <w:szCs w:val="16"/>
              </w:rPr>
              <w:pPrChange w:id="10677" w:author="Huawei" w:date="2020-05-15T01:35:00Z">
                <w:pPr>
                  <w:spacing w:after="0"/>
                  <w:jc w:val="center"/>
                </w:pPr>
              </w:pPrChange>
            </w:pPr>
            <w:del w:id="10678" w:author="Huawei" w:date="2020-05-15T01:35:00Z">
              <w:r w:rsidRPr="002F0EFD" w:rsidDel="002F0EFD">
                <w:rPr>
                  <w:rFonts w:ascii="Arial" w:hAnsi="Arial" w:cs="Arial"/>
                  <w:sz w:val="16"/>
                  <w:szCs w:val="16"/>
                  <w:lang w:eastAsia="en-GB"/>
                </w:rPr>
                <w:delText>2.46</w:delText>
              </w:r>
            </w:del>
          </w:p>
        </w:tc>
        <w:tc>
          <w:tcPr>
            <w:tcW w:w="3246" w:type="dxa"/>
            <w:noWrap/>
            <w:vAlign w:val="bottom"/>
          </w:tcPr>
          <w:p w14:paraId="1FF312EA" w14:textId="77777777" w:rsidR="00651C72" w:rsidRPr="002F0EFD" w:rsidDel="002F0EFD" w:rsidRDefault="00651C72">
            <w:pPr>
              <w:rPr>
                <w:del w:id="10679" w:author="Huawei" w:date="2020-05-15T01:35:00Z"/>
                <w:rFonts w:ascii="Arial" w:hAnsi="Arial" w:cs="Arial"/>
                <w:sz w:val="16"/>
                <w:szCs w:val="16"/>
              </w:rPr>
              <w:pPrChange w:id="10680" w:author="Huawei" w:date="2020-05-15T01:35:00Z">
                <w:pPr>
                  <w:spacing w:after="0"/>
                  <w:jc w:val="center"/>
                </w:pPr>
              </w:pPrChange>
            </w:pPr>
            <w:del w:id="10681" w:author="Huawei" w:date="2020-05-15T01:35:00Z">
              <w:r w:rsidRPr="002F0EFD" w:rsidDel="002F0EFD">
                <w:rPr>
                  <w:rFonts w:ascii="Arial" w:hAnsi="Arial" w:cs="Arial"/>
                  <w:sz w:val="16"/>
                  <w:szCs w:val="16"/>
                  <w:lang w:eastAsia="en-GB"/>
                </w:rPr>
                <w:delText>2.58</w:delText>
              </w:r>
            </w:del>
          </w:p>
        </w:tc>
      </w:tr>
      <w:tr w:rsidR="00651C72" w:rsidRPr="002F0EFD" w:rsidDel="002F0EFD" w14:paraId="29029CE9" w14:textId="77777777" w:rsidTr="004A3DE1">
        <w:trPr>
          <w:jc w:val="center"/>
          <w:del w:id="10682" w:author="Huawei" w:date="2020-05-15T01:35:00Z"/>
        </w:trPr>
        <w:tc>
          <w:tcPr>
            <w:tcW w:w="4271" w:type="dxa"/>
            <w:noWrap/>
            <w:hideMark/>
          </w:tcPr>
          <w:p w14:paraId="0F6C0668" w14:textId="77777777" w:rsidR="00651C72" w:rsidRPr="002F0EFD" w:rsidDel="002F0EFD" w:rsidRDefault="00651C72">
            <w:pPr>
              <w:rPr>
                <w:del w:id="10683" w:author="Huawei" w:date="2020-05-15T01:35:00Z"/>
                <w:rFonts w:ascii="Arial" w:hAnsi="Arial" w:cs="Arial"/>
                <w:sz w:val="16"/>
                <w:szCs w:val="16"/>
              </w:rPr>
              <w:pPrChange w:id="10684" w:author="Huawei" w:date="2020-05-15T01:35:00Z">
                <w:pPr>
                  <w:spacing w:after="0"/>
                </w:pPr>
              </w:pPrChange>
            </w:pPr>
            <w:del w:id="10685" w:author="Huawei" w:date="2020-05-15T01:35:00Z">
              <w:r w:rsidRPr="002F0EFD" w:rsidDel="002F0EFD">
                <w:rPr>
                  <w:rFonts w:ascii="Arial" w:hAnsi="Arial" w:cs="Arial"/>
                  <w:sz w:val="16"/>
                  <w:szCs w:val="16"/>
                </w:rPr>
                <w:delText>…</w:delText>
              </w:r>
            </w:del>
          </w:p>
        </w:tc>
        <w:tc>
          <w:tcPr>
            <w:tcW w:w="1739" w:type="dxa"/>
            <w:noWrap/>
            <w:vAlign w:val="bottom"/>
          </w:tcPr>
          <w:p w14:paraId="3E3E7250" w14:textId="77777777" w:rsidR="00651C72" w:rsidRPr="002F0EFD" w:rsidDel="002F0EFD" w:rsidRDefault="00651C72">
            <w:pPr>
              <w:rPr>
                <w:del w:id="10686" w:author="Huawei" w:date="2020-05-15T01:35:00Z"/>
                <w:rFonts w:ascii="Arial" w:hAnsi="Arial" w:cs="Arial"/>
                <w:sz w:val="16"/>
                <w:szCs w:val="16"/>
              </w:rPr>
              <w:pPrChange w:id="10687" w:author="Huawei" w:date="2020-05-15T01:35:00Z">
                <w:pPr>
                  <w:spacing w:after="0"/>
                  <w:jc w:val="center"/>
                </w:pPr>
              </w:pPrChange>
            </w:pPr>
          </w:p>
        </w:tc>
        <w:tc>
          <w:tcPr>
            <w:tcW w:w="3246" w:type="dxa"/>
            <w:noWrap/>
            <w:vAlign w:val="bottom"/>
          </w:tcPr>
          <w:p w14:paraId="7CB4392E" w14:textId="77777777" w:rsidR="00651C72" w:rsidRPr="002F0EFD" w:rsidDel="002F0EFD" w:rsidRDefault="00651C72">
            <w:pPr>
              <w:rPr>
                <w:del w:id="10688" w:author="Huawei" w:date="2020-05-15T01:35:00Z"/>
                <w:rFonts w:ascii="Arial" w:hAnsi="Arial" w:cs="Arial"/>
                <w:sz w:val="16"/>
                <w:szCs w:val="16"/>
              </w:rPr>
              <w:pPrChange w:id="10689" w:author="Huawei" w:date="2020-05-15T01:35:00Z">
                <w:pPr>
                  <w:spacing w:after="0"/>
                  <w:jc w:val="center"/>
                </w:pPr>
              </w:pPrChange>
            </w:pPr>
          </w:p>
        </w:tc>
      </w:tr>
      <w:tr w:rsidR="00651C72" w:rsidRPr="002F0EFD" w:rsidDel="002F0EFD" w14:paraId="560F13B3" w14:textId="77777777" w:rsidTr="004A3DE1">
        <w:trPr>
          <w:jc w:val="center"/>
          <w:del w:id="10690" w:author="Huawei" w:date="2020-05-15T01:35:00Z"/>
        </w:trPr>
        <w:tc>
          <w:tcPr>
            <w:tcW w:w="4271" w:type="dxa"/>
            <w:noWrap/>
            <w:hideMark/>
          </w:tcPr>
          <w:p w14:paraId="644A7294" w14:textId="77777777" w:rsidR="00651C72" w:rsidRPr="002F0EFD" w:rsidDel="002F0EFD" w:rsidRDefault="00651C72">
            <w:pPr>
              <w:rPr>
                <w:del w:id="10691" w:author="Huawei" w:date="2020-05-15T01:35:00Z"/>
                <w:rFonts w:ascii="Arial" w:hAnsi="Arial" w:cs="Arial"/>
                <w:sz w:val="16"/>
                <w:szCs w:val="16"/>
              </w:rPr>
              <w:pPrChange w:id="10692" w:author="Huawei" w:date="2020-05-15T01:35:00Z">
                <w:pPr>
                  <w:spacing w:after="0"/>
                </w:pPr>
              </w:pPrChange>
            </w:pPr>
            <w:del w:id="10693" w:author="Huawei" w:date="2020-05-15T01:35:00Z">
              <w:r w:rsidRPr="002F0EFD" w:rsidDel="002F0EFD">
                <w:rPr>
                  <w:rFonts w:ascii="Arial" w:hAnsi="Arial" w:cs="Arial"/>
                  <w:sz w:val="16"/>
                  <w:szCs w:val="16"/>
                </w:rPr>
                <w:delText>…</w:delText>
              </w:r>
            </w:del>
          </w:p>
        </w:tc>
        <w:tc>
          <w:tcPr>
            <w:tcW w:w="1739" w:type="dxa"/>
            <w:noWrap/>
            <w:vAlign w:val="bottom"/>
          </w:tcPr>
          <w:p w14:paraId="171A931A" w14:textId="77777777" w:rsidR="00651C72" w:rsidRPr="002F0EFD" w:rsidDel="002F0EFD" w:rsidRDefault="00651C72">
            <w:pPr>
              <w:rPr>
                <w:del w:id="10694" w:author="Huawei" w:date="2020-05-15T01:35:00Z"/>
                <w:rFonts w:ascii="Arial" w:hAnsi="Arial" w:cs="Arial"/>
                <w:sz w:val="16"/>
                <w:szCs w:val="16"/>
              </w:rPr>
              <w:pPrChange w:id="10695" w:author="Huawei" w:date="2020-05-15T01:35:00Z">
                <w:pPr>
                  <w:spacing w:after="0"/>
                  <w:jc w:val="center"/>
                </w:pPr>
              </w:pPrChange>
            </w:pPr>
          </w:p>
        </w:tc>
        <w:tc>
          <w:tcPr>
            <w:tcW w:w="3246" w:type="dxa"/>
            <w:noWrap/>
            <w:vAlign w:val="bottom"/>
          </w:tcPr>
          <w:p w14:paraId="7189FF2B" w14:textId="77777777" w:rsidR="00651C72" w:rsidRPr="002F0EFD" w:rsidDel="002F0EFD" w:rsidRDefault="00651C72">
            <w:pPr>
              <w:rPr>
                <w:del w:id="10696" w:author="Huawei" w:date="2020-05-15T01:35:00Z"/>
                <w:rFonts w:ascii="Arial" w:hAnsi="Arial" w:cs="Arial"/>
                <w:sz w:val="16"/>
                <w:szCs w:val="16"/>
              </w:rPr>
              <w:pPrChange w:id="10697" w:author="Huawei" w:date="2020-05-15T01:35:00Z">
                <w:pPr>
                  <w:spacing w:after="0"/>
                  <w:jc w:val="center"/>
                </w:pPr>
              </w:pPrChange>
            </w:pPr>
          </w:p>
        </w:tc>
      </w:tr>
      <w:tr w:rsidR="00651C72" w:rsidRPr="002F0EFD" w:rsidDel="002F0EFD" w14:paraId="5C78956C" w14:textId="77777777" w:rsidTr="004A3DE1">
        <w:trPr>
          <w:jc w:val="center"/>
          <w:del w:id="10698" w:author="Huawei" w:date="2020-05-15T01:35:00Z"/>
        </w:trPr>
        <w:tc>
          <w:tcPr>
            <w:tcW w:w="4271" w:type="dxa"/>
            <w:noWrap/>
            <w:hideMark/>
          </w:tcPr>
          <w:p w14:paraId="1B739644" w14:textId="77777777" w:rsidR="00651C72" w:rsidRPr="002F0EFD" w:rsidDel="002F0EFD" w:rsidRDefault="00651C72">
            <w:pPr>
              <w:rPr>
                <w:del w:id="10699" w:author="Huawei" w:date="2020-05-15T01:35:00Z"/>
                <w:rFonts w:ascii="Arial" w:hAnsi="Arial" w:cs="Arial"/>
                <w:b/>
                <w:sz w:val="16"/>
                <w:szCs w:val="16"/>
              </w:rPr>
              <w:pPrChange w:id="10700" w:author="Huawei" w:date="2020-05-15T01:35:00Z">
                <w:pPr>
                  <w:spacing w:after="0"/>
                </w:pPr>
              </w:pPrChange>
            </w:pPr>
            <w:del w:id="10701"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3C58792F" w14:textId="77777777" w:rsidR="00651C72" w:rsidRPr="002F0EFD" w:rsidDel="002F0EFD" w:rsidRDefault="00651C72">
            <w:pPr>
              <w:rPr>
                <w:del w:id="10702" w:author="Huawei" w:date="2020-05-15T01:35:00Z"/>
                <w:rFonts w:ascii="CG Times (WN)" w:hAnsi="CG Times (WN)"/>
                <w:b/>
              </w:rPr>
              <w:pPrChange w:id="10703" w:author="Huawei" w:date="2020-05-15T01:35:00Z">
                <w:pPr>
                  <w:spacing w:after="0"/>
                  <w:jc w:val="center"/>
                </w:pPr>
              </w:pPrChange>
            </w:pPr>
            <w:del w:id="10704" w:author="Huawei" w:date="2020-05-15T01:35:00Z">
              <w:r w:rsidRPr="002F0EFD" w:rsidDel="002F0EFD">
                <w:rPr>
                  <w:rFonts w:ascii="Arial" w:hAnsi="Arial" w:cs="Arial"/>
                  <w:sz w:val="16"/>
                  <w:szCs w:val="16"/>
                  <w:lang w:eastAsia="en-GB"/>
                </w:rPr>
                <w:delText>2.5</w:delText>
              </w:r>
            </w:del>
          </w:p>
        </w:tc>
        <w:tc>
          <w:tcPr>
            <w:tcW w:w="3246" w:type="dxa"/>
            <w:noWrap/>
            <w:vAlign w:val="bottom"/>
          </w:tcPr>
          <w:p w14:paraId="292DC8AE" w14:textId="77777777" w:rsidR="00651C72" w:rsidRPr="002F0EFD" w:rsidDel="002F0EFD" w:rsidRDefault="00651C72">
            <w:pPr>
              <w:rPr>
                <w:del w:id="10705" w:author="Huawei" w:date="2020-05-15T01:35:00Z"/>
                <w:rFonts w:ascii="CG Times (WN)" w:hAnsi="CG Times (WN)"/>
                <w:b/>
              </w:rPr>
              <w:pPrChange w:id="10706" w:author="Huawei" w:date="2020-05-15T01:35:00Z">
                <w:pPr>
                  <w:spacing w:after="0"/>
                  <w:jc w:val="center"/>
                </w:pPr>
              </w:pPrChange>
            </w:pPr>
            <w:del w:id="10707" w:author="Huawei" w:date="2020-05-15T01:35:00Z">
              <w:r w:rsidRPr="0087018C" w:rsidDel="002F0EFD">
                <w:rPr>
                  <w:rFonts w:ascii="Arial" w:hAnsi="Arial" w:cs="Arial"/>
                  <w:sz w:val="16"/>
                  <w:szCs w:val="16"/>
                  <w:lang w:eastAsia="en-GB"/>
                </w:rPr>
                <w:delText>2.6</w:delText>
              </w:r>
            </w:del>
          </w:p>
        </w:tc>
      </w:tr>
    </w:tbl>
    <w:p w14:paraId="190944C0" w14:textId="77777777" w:rsidR="00651C72" w:rsidRPr="002F0EFD" w:rsidDel="002F0EFD" w:rsidRDefault="00651C72" w:rsidP="00651C72">
      <w:pPr>
        <w:rPr>
          <w:del w:id="10708" w:author="Huawei" w:date="2020-05-15T01:35:00Z"/>
          <w:lang w:eastAsia="ja-JP"/>
        </w:rPr>
      </w:pPr>
    </w:p>
    <w:p w14:paraId="139F3E8A" w14:textId="77777777" w:rsidR="00651C72" w:rsidRPr="00DA4570" w:rsidDel="002F0EFD" w:rsidRDefault="00651C72">
      <w:pPr>
        <w:rPr>
          <w:del w:id="10709" w:author="Huawei" w:date="2020-05-15T01:35:00Z"/>
          <w:lang w:eastAsia="en-CA"/>
        </w:rPr>
        <w:pPrChange w:id="10710" w:author="Huawei" w:date="2020-05-15T01:35:00Z">
          <w:pPr>
            <w:pStyle w:val="Heading2"/>
          </w:pPr>
        </w:pPrChange>
      </w:pPr>
      <w:bookmarkStart w:id="10711" w:name="_Toc21086404"/>
      <w:bookmarkStart w:id="10712" w:name="_Toc29768841"/>
      <w:del w:id="10713" w:author="Huawei" w:date="2020-05-15T01:35:00Z">
        <w:r w:rsidRPr="002F0EFD" w:rsidDel="002F0EFD">
          <w:rPr>
            <w:lang w:eastAsia="en-CA"/>
          </w:rPr>
          <w:delText>10.3</w:delText>
        </w:r>
        <w:r w:rsidRPr="002F0EFD" w:rsidDel="002F0EFD">
          <w:rPr>
            <w:lang w:eastAsia="en-CA"/>
          </w:rPr>
          <w:tab/>
        </w:r>
        <w:r w:rsidRPr="002F0EFD" w:rsidDel="002F0EFD">
          <w:delText>Measurement unce</w:delText>
        </w:r>
        <w:r w:rsidRPr="0087018C" w:rsidDel="002F0EFD">
          <w:delText>rtainty for</w:delText>
        </w:r>
        <w:r w:rsidRPr="00DA4570" w:rsidDel="002F0EFD">
          <w:rPr>
            <w:lang w:eastAsia="en-CA"/>
          </w:rPr>
          <w:delText xml:space="preserve"> Rx Directional requirements</w:delText>
        </w:r>
        <w:bookmarkEnd w:id="10711"/>
        <w:bookmarkEnd w:id="10712"/>
      </w:del>
    </w:p>
    <w:p w14:paraId="5F2EDDDE" w14:textId="77777777" w:rsidR="00651C72" w:rsidRPr="004A7B84" w:rsidDel="002F0EFD" w:rsidRDefault="00651C72">
      <w:pPr>
        <w:rPr>
          <w:del w:id="10714" w:author="Huawei" w:date="2020-05-15T01:35:00Z"/>
          <w:lang w:eastAsia="en-CA"/>
        </w:rPr>
        <w:pPrChange w:id="10715" w:author="Huawei" w:date="2020-05-15T01:35:00Z">
          <w:pPr>
            <w:pStyle w:val="Heading3"/>
          </w:pPr>
        </w:pPrChange>
      </w:pPr>
      <w:bookmarkStart w:id="10716" w:name="_Toc21086405"/>
      <w:bookmarkStart w:id="10717" w:name="_Toc29768842"/>
      <w:del w:id="10718" w:author="Huawei" w:date="2020-05-15T01:35:00Z">
        <w:r w:rsidRPr="00DA4570" w:rsidDel="002F0EFD">
          <w:rPr>
            <w:lang w:eastAsia="en-CA"/>
          </w:rPr>
          <w:delText>10.3.1</w:delText>
        </w:r>
        <w:r w:rsidRPr="004A7B84" w:rsidDel="002F0EFD">
          <w:rPr>
            <w:lang w:eastAsia="en-CA"/>
          </w:rPr>
          <w:tab/>
          <w:delText>General</w:delText>
        </w:r>
        <w:bookmarkEnd w:id="10716"/>
        <w:bookmarkEnd w:id="10717"/>
      </w:del>
    </w:p>
    <w:p w14:paraId="24026E28" w14:textId="77777777" w:rsidR="00651C72" w:rsidRPr="002F0EFD" w:rsidDel="002F0EFD" w:rsidRDefault="00651C72" w:rsidP="00651C72">
      <w:pPr>
        <w:rPr>
          <w:del w:id="10719" w:author="Huawei" w:date="2020-05-15T01:35:00Z"/>
          <w:lang w:eastAsia="en-CA"/>
        </w:rPr>
      </w:pPr>
      <w:del w:id="10720" w:author="Huawei" w:date="2020-05-15T01:35:00Z">
        <w:r w:rsidRPr="002F0EFD" w:rsidDel="002F0EFD">
          <w:rPr>
            <w:lang w:eastAsia="en-CA"/>
          </w:rPr>
          <w:delText>Rx in-band directional requirements all use a wanted signal at a specified EIS power level and throughput/BER quality metric. Requirements which also include an in-band interferer have the wanted signal and the interferer coming from the same direction within the specified RoAoA.</w:delText>
        </w:r>
      </w:del>
    </w:p>
    <w:p w14:paraId="0C48CC93" w14:textId="77777777" w:rsidR="00651C72" w:rsidRPr="002F0EFD" w:rsidDel="002F0EFD" w:rsidRDefault="00651C72" w:rsidP="00651C72">
      <w:pPr>
        <w:rPr>
          <w:del w:id="10721" w:author="Huawei" w:date="2020-05-15T01:35:00Z"/>
          <w:lang w:val="en-US" w:eastAsia="zh-CN"/>
        </w:rPr>
      </w:pPr>
      <w:del w:id="10722" w:author="Huawei" w:date="2020-05-15T01:35:00Z">
        <w:r w:rsidRPr="002F0EFD" w:rsidDel="002F0EFD">
          <w:rPr>
            <w:lang w:val="en-US" w:eastAsia="zh-CN"/>
          </w:rPr>
          <w:delText>For the derivation of the measurement uncertainty for direction requirements, the approach already defined in the TR 37.842 [4] is reused as much as possible.</w:delText>
        </w:r>
      </w:del>
    </w:p>
    <w:p w14:paraId="5FDCE749" w14:textId="77777777" w:rsidR="00651C72" w:rsidRPr="002F0EFD" w:rsidDel="002F0EFD" w:rsidRDefault="00651C72" w:rsidP="00651C72">
      <w:pPr>
        <w:rPr>
          <w:del w:id="10723" w:author="Huawei" w:date="2020-05-15T01:35:00Z"/>
          <w:lang w:eastAsia="zh-CN"/>
        </w:rPr>
      </w:pPr>
      <w:del w:id="10724" w:author="Huawei" w:date="2020-05-15T01:35:00Z">
        <w:r w:rsidRPr="002F0EFD" w:rsidDel="002F0EFD">
          <w:rPr>
            <w:lang w:eastAsia="zh-CN"/>
          </w:rPr>
          <w:delText>Rx directional requirements use the same OTA test chambers and corresponding calibration and test procedures as the existing EIS accuracy requirement.</w:delText>
        </w:r>
      </w:del>
    </w:p>
    <w:p w14:paraId="38A1CB17" w14:textId="77777777" w:rsidR="00651C72" w:rsidRPr="002F0EFD" w:rsidDel="002F0EFD" w:rsidRDefault="00651C72" w:rsidP="00651C72">
      <w:pPr>
        <w:rPr>
          <w:del w:id="10725" w:author="Huawei" w:date="2020-05-15T01:35:00Z"/>
          <w:lang w:eastAsia="en-CA"/>
        </w:rPr>
      </w:pPr>
      <w:del w:id="10726" w:author="Huawei" w:date="2020-05-15T01:35:00Z">
        <w:r w:rsidRPr="002F0EFD" w:rsidDel="002F0EFD">
          <w:rPr>
            <w:lang w:eastAsia="en-CA"/>
          </w:rPr>
          <w:delText>Requirements which require a wanted signal and an interferer use the conducted MU calculations in TS 36.141 [22] as guidance and are modified to take into account the OTA chamber.</w:delText>
        </w:r>
      </w:del>
    </w:p>
    <w:p w14:paraId="31F8F697" w14:textId="77777777" w:rsidR="00651C72" w:rsidRPr="002F0EFD" w:rsidDel="002F0EFD" w:rsidRDefault="00651C72" w:rsidP="00651C72">
      <w:pPr>
        <w:rPr>
          <w:del w:id="10727" w:author="Huawei" w:date="2020-05-15T01:35:00Z"/>
          <w:lang w:eastAsia="en-CA"/>
        </w:rPr>
      </w:pPr>
      <w:del w:id="10728" w:author="Huawei" w:date="2020-05-15T01:35:00Z">
        <w:r w:rsidRPr="002F0EFD" w:rsidDel="002F0EFD">
          <w:rPr>
            <w:lang w:eastAsia="en-CA"/>
          </w:rPr>
          <w:delText>Limitations and scope for each test method identified in TR 37.842[4] are the same when used for the OTA Rx in-band directional requirements.</w:delText>
        </w:r>
      </w:del>
    </w:p>
    <w:p w14:paraId="3718D267" w14:textId="77777777" w:rsidR="00651C72" w:rsidRPr="002F0EFD" w:rsidDel="002F0EFD" w:rsidRDefault="00651C72" w:rsidP="00651C72">
      <w:pPr>
        <w:rPr>
          <w:del w:id="10729" w:author="Huawei" w:date="2020-05-15T01:35:00Z"/>
        </w:rPr>
      </w:pPr>
      <w:del w:id="10730" w:author="Huawei" w:date="2020-05-15T01:35:00Z">
        <w:r w:rsidRPr="002F0EFD" w:rsidDel="002F0EFD">
          <w:delText>Currently the near field test range is included as a test method for the hybrid AAS BS EIS requirement in TR 37.842, however there are some limitations on the use of that the AAS BS must not have any BB beam forming. Considering that OTA AAS BS must have 8TRX the probability of it meeting the restrictive conditions is small. In addition there are some issues surrounding the interference requirements when testing in the near field as the wanted and interfering signal may experience different beam forming. At this stage procedures and MU budgets are not provided for near field Rx directional requirements however if the issues are solved and the MUs are within the agreed values in this clause use of the near field test method is not precluded in the future.</w:delText>
        </w:r>
      </w:del>
    </w:p>
    <w:p w14:paraId="4E4C8133" w14:textId="77777777" w:rsidR="00651C72" w:rsidRPr="002F0EFD" w:rsidDel="002F0EFD" w:rsidRDefault="00651C72" w:rsidP="00651C72">
      <w:pPr>
        <w:rPr>
          <w:del w:id="10731" w:author="Huawei" w:date="2020-05-15T01:35:00Z"/>
          <w:lang w:val="en-US" w:eastAsia="zh-CN"/>
        </w:rPr>
      </w:pPr>
      <w:del w:id="10732" w:author="Huawei" w:date="2020-05-15T01:35:00Z">
        <w:r w:rsidRPr="002F0EFD" w:rsidDel="002F0EFD">
          <w:rPr>
            <w:lang w:val="en-US" w:eastAsia="zh-CN"/>
          </w:rPr>
          <w:delText>For the derivation of the measurement uncertainty for direction requirements, the approach already defined in the TR 37.842 [4] should be reused as much as possible.</w:delText>
        </w:r>
      </w:del>
    </w:p>
    <w:p w14:paraId="68055BD0" w14:textId="77777777" w:rsidR="00651C72" w:rsidRPr="002F0EFD" w:rsidDel="002F0EFD" w:rsidRDefault="00651C72" w:rsidP="00651C72">
      <w:pPr>
        <w:rPr>
          <w:del w:id="10733" w:author="Huawei" w:date="2020-05-15T01:35:00Z"/>
          <w:lang w:eastAsia="en-CA"/>
        </w:rPr>
      </w:pPr>
      <w:del w:id="10734" w:author="Huawei" w:date="2020-05-15T01:35:00Z">
        <w:r w:rsidRPr="002F0EFD" w:rsidDel="002F0EFD">
          <w:rPr>
            <w:lang w:eastAsia="zh-CN"/>
          </w:rPr>
          <w:delText>Rx directional requirements where possible can use the same OTA test chambers and corresponding calibration and test procedures as the existing EIS accuracy requirement.  Most RX directional requirements are based upon the EIS test procedures in TR 37.842 [4] where specific test models are referenced.  However, for simplicity since requirements here do not all use the same test model the procedures have been kept general by using “receiving test signal” where the appropriate test model is found in TS 37.105 [3]</w:delText>
        </w:r>
      </w:del>
    </w:p>
    <w:p w14:paraId="30A0360C" w14:textId="77777777" w:rsidR="00651C72" w:rsidRPr="004A7B84" w:rsidDel="002F0EFD" w:rsidRDefault="00651C72">
      <w:pPr>
        <w:rPr>
          <w:del w:id="10735" w:author="Huawei" w:date="2020-05-15T01:35:00Z"/>
          <w:lang w:eastAsia="en-CA"/>
        </w:rPr>
        <w:pPrChange w:id="10736" w:author="Huawei" w:date="2020-05-15T01:35:00Z">
          <w:pPr>
            <w:pStyle w:val="Heading3"/>
          </w:pPr>
        </w:pPrChange>
      </w:pPr>
      <w:bookmarkStart w:id="10737" w:name="_Toc21086406"/>
      <w:bookmarkStart w:id="10738" w:name="_Toc29768843"/>
      <w:del w:id="10739" w:author="Huawei" w:date="2020-05-15T01:35:00Z">
        <w:r w:rsidRPr="00DA4570" w:rsidDel="002F0EFD">
          <w:rPr>
            <w:lang w:eastAsia="en-CA"/>
          </w:rPr>
          <w:delText>10.3.2</w:delText>
        </w:r>
        <w:r w:rsidRPr="00DA4570" w:rsidDel="002F0EFD">
          <w:rPr>
            <w:lang w:eastAsia="en-CA"/>
          </w:rPr>
          <w:tab/>
          <w:delText>OTA sensitivity</w:delText>
        </w:r>
        <w:bookmarkEnd w:id="10737"/>
        <w:bookmarkEnd w:id="10738"/>
      </w:del>
    </w:p>
    <w:p w14:paraId="0D462B07" w14:textId="77777777" w:rsidR="00651C72" w:rsidRPr="004A3DE1" w:rsidDel="002F0EFD" w:rsidRDefault="00651C72">
      <w:pPr>
        <w:rPr>
          <w:del w:id="10740" w:author="Huawei" w:date="2020-05-15T01:35:00Z"/>
          <w:lang w:eastAsia="en-CA"/>
        </w:rPr>
        <w:pPrChange w:id="10741" w:author="Huawei" w:date="2020-05-15T01:35:00Z">
          <w:pPr>
            <w:pStyle w:val="Heading4"/>
          </w:pPr>
        </w:pPrChange>
      </w:pPr>
      <w:bookmarkStart w:id="10742" w:name="_Toc21086407"/>
      <w:bookmarkStart w:id="10743" w:name="_Toc29768844"/>
      <w:del w:id="10744" w:author="Huawei" w:date="2020-05-15T01:35:00Z">
        <w:r w:rsidRPr="00651C72" w:rsidDel="002F0EFD">
          <w:delText>10.3.2.1</w:delText>
        </w:r>
        <w:r w:rsidRPr="00651C72" w:rsidDel="002F0EFD">
          <w:tab/>
          <w:delText>General</w:delText>
        </w:r>
        <w:bookmarkEnd w:id="10742"/>
        <w:bookmarkEnd w:id="10743"/>
      </w:del>
    </w:p>
    <w:p w14:paraId="57ED55A7" w14:textId="77777777" w:rsidR="00651C72" w:rsidRPr="002F0EFD" w:rsidDel="002F0EFD" w:rsidRDefault="00651C72" w:rsidP="00651C72">
      <w:pPr>
        <w:rPr>
          <w:del w:id="10745" w:author="Huawei" w:date="2020-05-15T01:35:00Z"/>
          <w:lang w:eastAsia="ja-JP"/>
        </w:rPr>
      </w:pPr>
      <w:del w:id="10746" w:author="Huawei" w:date="2020-05-15T01:35:00Z">
        <w:r w:rsidRPr="002F0EFD" w:rsidDel="002F0EFD">
          <w:rPr>
            <w:lang w:eastAsia="ja-JP"/>
          </w:rPr>
          <w:delText xml:space="preserve">The OTA sensitivity MU was derived in TR 37.842 [4] as </w:delText>
        </w:r>
        <w:r w:rsidRPr="002F0EFD" w:rsidDel="002F0EFD">
          <w:rPr>
            <w:lang w:eastAsia="zh-CN"/>
          </w:rPr>
          <w:delText>shown in Table 10.3.2-1. Plane Wave Synthesizer description and MU budget is also shown as an additional methodology to those presented in TR 37.842 [4].</w:delText>
        </w:r>
      </w:del>
    </w:p>
    <w:p w14:paraId="46FBC4A7" w14:textId="77777777" w:rsidR="00651C72" w:rsidRPr="004A3DE1" w:rsidDel="002F0EFD" w:rsidRDefault="00651C72">
      <w:pPr>
        <w:rPr>
          <w:del w:id="10747" w:author="Huawei" w:date="2020-05-15T01:35:00Z"/>
          <w:lang w:eastAsia="ko-KR"/>
        </w:rPr>
        <w:pPrChange w:id="10748" w:author="Huawei" w:date="2020-05-15T01:35:00Z">
          <w:pPr>
            <w:pStyle w:val="TF"/>
          </w:pPr>
        </w:pPrChange>
      </w:pPr>
      <w:del w:id="10749" w:author="Huawei" w:date="2020-05-15T01:35:00Z">
        <w:r w:rsidRPr="00DA4570" w:rsidDel="002F0EFD">
          <w:rPr>
            <w:lang w:eastAsia="ko-KR"/>
          </w:rPr>
          <w:delText xml:space="preserve">Table </w:delText>
        </w:r>
        <w:r w:rsidRPr="00DA4570" w:rsidDel="002F0EFD">
          <w:rPr>
            <w:lang w:eastAsia="en-CA"/>
          </w:rPr>
          <w:delText>10.3.2</w:delText>
        </w:r>
        <w:r w:rsidRPr="004A7B84" w:rsidDel="002F0EFD">
          <w:rPr>
            <w:lang w:eastAsia="ko-KR"/>
          </w:rPr>
          <w:delText>-1:</w:delText>
        </w:r>
        <w:r w:rsidRPr="00651C72" w:rsidDel="002F0EFD">
          <w:rPr>
            <w:lang w:eastAsia="ko-KR"/>
          </w:rPr>
          <w:delText xml:space="preserve"> Test system specific measurement uncertainty values for the EIS test </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08F0BBA9" w14:textId="77777777" w:rsidTr="004A3DE1">
        <w:trPr>
          <w:jc w:val="center"/>
          <w:del w:id="10750" w:author="Huawei" w:date="2020-05-15T01:35:00Z"/>
        </w:trPr>
        <w:tc>
          <w:tcPr>
            <w:tcW w:w="4271" w:type="dxa"/>
            <w:noWrap/>
            <w:hideMark/>
          </w:tcPr>
          <w:p w14:paraId="43B42478" w14:textId="77777777" w:rsidR="00651C72" w:rsidRPr="002F0EFD" w:rsidDel="002F0EFD" w:rsidRDefault="00651C72">
            <w:pPr>
              <w:rPr>
                <w:del w:id="10751" w:author="Huawei" w:date="2020-05-15T01:35:00Z"/>
                <w:rFonts w:ascii="Arial" w:hAnsi="Arial" w:cs="Arial"/>
                <w:sz w:val="16"/>
                <w:szCs w:val="16"/>
              </w:rPr>
              <w:pPrChange w:id="10752" w:author="Huawei" w:date="2020-05-15T01:35:00Z">
                <w:pPr>
                  <w:keepNext/>
                  <w:keepLines/>
                  <w:spacing w:after="0"/>
                </w:pPr>
              </w:pPrChange>
            </w:pPr>
          </w:p>
        </w:tc>
        <w:tc>
          <w:tcPr>
            <w:tcW w:w="4985" w:type="dxa"/>
            <w:gridSpan w:val="2"/>
            <w:hideMark/>
          </w:tcPr>
          <w:p w14:paraId="70E7D559" w14:textId="77777777" w:rsidR="00651C72" w:rsidRPr="002F0EFD" w:rsidDel="002F0EFD" w:rsidRDefault="00651C72">
            <w:pPr>
              <w:rPr>
                <w:del w:id="10753" w:author="Huawei" w:date="2020-05-15T01:35:00Z"/>
                <w:rFonts w:ascii="Arial" w:hAnsi="Arial" w:cs="Arial"/>
                <w:b/>
                <w:bCs/>
                <w:sz w:val="16"/>
                <w:szCs w:val="16"/>
              </w:rPr>
              <w:pPrChange w:id="10754" w:author="Huawei" w:date="2020-05-15T01:35:00Z">
                <w:pPr>
                  <w:keepNext/>
                  <w:keepLines/>
                  <w:spacing w:after="0"/>
                  <w:jc w:val="center"/>
                </w:pPr>
              </w:pPrChange>
            </w:pPr>
            <w:del w:id="10755"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47792A3F" w14:textId="77777777" w:rsidTr="004A3DE1">
        <w:trPr>
          <w:jc w:val="center"/>
          <w:del w:id="10756" w:author="Huawei" w:date="2020-05-15T01:35:00Z"/>
        </w:trPr>
        <w:tc>
          <w:tcPr>
            <w:tcW w:w="4271" w:type="dxa"/>
            <w:noWrap/>
            <w:hideMark/>
          </w:tcPr>
          <w:p w14:paraId="165BED7B" w14:textId="77777777" w:rsidR="00651C72" w:rsidRPr="002F0EFD" w:rsidDel="002F0EFD" w:rsidRDefault="00651C72">
            <w:pPr>
              <w:rPr>
                <w:del w:id="10757" w:author="Huawei" w:date="2020-05-15T01:35:00Z"/>
                <w:rFonts w:ascii="Arial" w:hAnsi="Arial" w:cs="Arial"/>
                <w:sz w:val="16"/>
                <w:szCs w:val="16"/>
              </w:rPr>
              <w:pPrChange w:id="10758" w:author="Huawei" w:date="2020-05-15T01:35:00Z">
                <w:pPr>
                  <w:keepNext/>
                  <w:keepLines/>
                  <w:spacing w:after="0"/>
                </w:pPr>
              </w:pPrChange>
            </w:pPr>
          </w:p>
        </w:tc>
        <w:tc>
          <w:tcPr>
            <w:tcW w:w="1739" w:type="dxa"/>
            <w:hideMark/>
          </w:tcPr>
          <w:p w14:paraId="5FB24C2B" w14:textId="77777777" w:rsidR="00651C72" w:rsidRPr="0087018C" w:rsidDel="002F0EFD" w:rsidRDefault="00651C72">
            <w:pPr>
              <w:rPr>
                <w:del w:id="10759" w:author="Huawei" w:date="2020-05-15T01:35:00Z"/>
                <w:rFonts w:ascii="Arial" w:hAnsi="Arial" w:cs="Arial"/>
                <w:b/>
                <w:bCs/>
                <w:sz w:val="16"/>
                <w:szCs w:val="16"/>
              </w:rPr>
              <w:pPrChange w:id="10760" w:author="Huawei" w:date="2020-05-15T01:35:00Z">
                <w:pPr>
                  <w:keepNext/>
                  <w:keepLines/>
                  <w:spacing w:after="0"/>
                  <w:jc w:val="center"/>
                </w:pPr>
              </w:pPrChange>
            </w:pPr>
            <w:del w:id="10761"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5620E835" w14:textId="77777777" w:rsidR="00651C72" w:rsidRPr="002F0EFD" w:rsidDel="002F0EFD" w:rsidRDefault="00651C72">
            <w:pPr>
              <w:rPr>
                <w:del w:id="10762" w:author="Huawei" w:date="2020-05-15T01:35:00Z"/>
                <w:rFonts w:ascii="Arial" w:hAnsi="Arial" w:cs="Arial"/>
                <w:b/>
                <w:bCs/>
                <w:sz w:val="16"/>
                <w:szCs w:val="16"/>
              </w:rPr>
              <w:pPrChange w:id="10763" w:author="Huawei" w:date="2020-05-15T01:35:00Z">
                <w:pPr>
                  <w:keepNext/>
                  <w:keepLines/>
                  <w:spacing w:after="0"/>
                  <w:jc w:val="center"/>
                </w:pPr>
              </w:pPrChange>
            </w:pPr>
            <w:del w:id="10764"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5FFF824F" w14:textId="77777777" w:rsidTr="004A3DE1">
        <w:trPr>
          <w:jc w:val="center"/>
          <w:del w:id="10765" w:author="Huawei" w:date="2020-05-15T01:35:00Z"/>
        </w:trPr>
        <w:tc>
          <w:tcPr>
            <w:tcW w:w="4271" w:type="dxa"/>
            <w:noWrap/>
            <w:hideMark/>
          </w:tcPr>
          <w:p w14:paraId="0E56896F" w14:textId="77777777" w:rsidR="00651C72" w:rsidRPr="002F0EFD" w:rsidDel="002F0EFD" w:rsidRDefault="00651C72">
            <w:pPr>
              <w:rPr>
                <w:del w:id="10766" w:author="Huawei" w:date="2020-05-15T01:35:00Z"/>
                <w:rFonts w:ascii="Arial" w:hAnsi="Arial" w:cs="Arial"/>
                <w:sz w:val="16"/>
                <w:szCs w:val="16"/>
              </w:rPr>
              <w:pPrChange w:id="10767" w:author="Huawei" w:date="2020-05-15T01:35:00Z">
                <w:pPr>
                  <w:keepNext/>
                  <w:keepLines/>
                  <w:spacing w:after="0"/>
                </w:pPr>
              </w:pPrChange>
            </w:pPr>
            <w:del w:id="10768"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28E312EF" w14:textId="77777777" w:rsidR="00651C72" w:rsidRPr="002F0EFD" w:rsidDel="002F0EFD" w:rsidRDefault="00651C72">
            <w:pPr>
              <w:rPr>
                <w:del w:id="10769" w:author="Huawei" w:date="2020-05-15T01:35:00Z"/>
                <w:rFonts w:ascii="Arial" w:hAnsi="Arial" w:cs="Arial"/>
                <w:sz w:val="16"/>
                <w:szCs w:val="16"/>
              </w:rPr>
              <w:pPrChange w:id="10770" w:author="Huawei" w:date="2020-05-15T01:35:00Z">
                <w:pPr>
                  <w:keepNext/>
                  <w:keepLines/>
                  <w:spacing w:after="0"/>
                  <w:jc w:val="center"/>
                </w:pPr>
              </w:pPrChange>
            </w:pPr>
            <w:del w:id="10771" w:author="Huawei" w:date="2020-05-15T01:35:00Z">
              <w:r w:rsidRPr="002F0EFD" w:rsidDel="002F0EFD">
                <w:rPr>
                  <w:rFonts w:ascii="Arial" w:hAnsi="Arial" w:cs="Arial"/>
                  <w:sz w:val="16"/>
                  <w:szCs w:val="16"/>
                </w:rPr>
                <w:delText>1.22</w:delText>
              </w:r>
            </w:del>
          </w:p>
        </w:tc>
        <w:tc>
          <w:tcPr>
            <w:tcW w:w="3246" w:type="dxa"/>
            <w:noWrap/>
            <w:vAlign w:val="bottom"/>
          </w:tcPr>
          <w:p w14:paraId="2A5A29BA" w14:textId="77777777" w:rsidR="00651C72" w:rsidRPr="002F0EFD" w:rsidDel="002F0EFD" w:rsidRDefault="00651C72">
            <w:pPr>
              <w:rPr>
                <w:del w:id="10772" w:author="Huawei" w:date="2020-05-15T01:35:00Z"/>
                <w:rFonts w:ascii="Arial" w:hAnsi="Arial" w:cs="Arial"/>
                <w:sz w:val="16"/>
                <w:szCs w:val="16"/>
              </w:rPr>
              <w:pPrChange w:id="10773" w:author="Huawei" w:date="2020-05-15T01:35:00Z">
                <w:pPr>
                  <w:keepNext/>
                  <w:keepLines/>
                  <w:spacing w:after="0"/>
                  <w:jc w:val="center"/>
                </w:pPr>
              </w:pPrChange>
            </w:pPr>
            <w:del w:id="10774" w:author="Huawei" w:date="2020-05-15T01:35:00Z">
              <w:r w:rsidRPr="002F0EFD" w:rsidDel="002F0EFD">
                <w:rPr>
                  <w:rFonts w:ascii="Arial" w:hAnsi="Arial" w:cs="Arial"/>
                  <w:sz w:val="16"/>
                  <w:szCs w:val="16"/>
                </w:rPr>
                <w:delText>1.25</w:delText>
              </w:r>
            </w:del>
          </w:p>
        </w:tc>
      </w:tr>
      <w:tr w:rsidR="00651C72" w:rsidRPr="002F0EFD" w:rsidDel="002F0EFD" w14:paraId="7CC5660B" w14:textId="77777777" w:rsidTr="004A3DE1">
        <w:trPr>
          <w:jc w:val="center"/>
          <w:del w:id="10775" w:author="Huawei" w:date="2020-05-15T01:35:00Z"/>
        </w:trPr>
        <w:tc>
          <w:tcPr>
            <w:tcW w:w="4271" w:type="dxa"/>
            <w:noWrap/>
            <w:hideMark/>
          </w:tcPr>
          <w:p w14:paraId="68370450" w14:textId="77777777" w:rsidR="00651C72" w:rsidRPr="002F0EFD" w:rsidDel="002F0EFD" w:rsidRDefault="00651C72">
            <w:pPr>
              <w:rPr>
                <w:del w:id="10776" w:author="Huawei" w:date="2020-05-15T01:35:00Z"/>
                <w:rFonts w:ascii="Arial" w:hAnsi="Arial" w:cs="Arial"/>
                <w:sz w:val="16"/>
                <w:szCs w:val="16"/>
              </w:rPr>
              <w:pPrChange w:id="10777" w:author="Huawei" w:date="2020-05-15T01:35:00Z">
                <w:pPr>
                  <w:keepNext/>
                  <w:keepLines/>
                  <w:spacing w:after="0"/>
                </w:pPr>
              </w:pPrChange>
            </w:pPr>
            <w:del w:id="10778"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21AD5552" w14:textId="77777777" w:rsidR="00651C72" w:rsidRPr="002F0EFD" w:rsidDel="002F0EFD" w:rsidRDefault="00651C72">
            <w:pPr>
              <w:rPr>
                <w:del w:id="10779" w:author="Huawei" w:date="2020-05-15T01:35:00Z"/>
                <w:rFonts w:ascii="Arial" w:hAnsi="Arial" w:cs="Arial"/>
                <w:sz w:val="16"/>
                <w:szCs w:val="16"/>
              </w:rPr>
              <w:pPrChange w:id="10780" w:author="Huawei" w:date="2020-05-15T01:35:00Z">
                <w:pPr>
                  <w:keepNext/>
                  <w:keepLines/>
                  <w:spacing w:after="0"/>
                  <w:jc w:val="center"/>
                </w:pPr>
              </w:pPrChange>
            </w:pPr>
            <w:del w:id="10781" w:author="Huawei" w:date="2020-05-15T01:35:00Z">
              <w:r w:rsidRPr="002F0EFD" w:rsidDel="002F0EFD">
                <w:rPr>
                  <w:rFonts w:ascii="Arial" w:hAnsi="Arial" w:cs="Arial"/>
                  <w:sz w:val="16"/>
                  <w:szCs w:val="16"/>
                </w:rPr>
                <w:delText>1.33</w:delText>
              </w:r>
            </w:del>
          </w:p>
        </w:tc>
        <w:tc>
          <w:tcPr>
            <w:tcW w:w="3246" w:type="dxa"/>
            <w:noWrap/>
            <w:vAlign w:val="bottom"/>
          </w:tcPr>
          <w:p w14:paraId="11AEDF9E" w14:textId="77777777" w:rsidR="00651C72" w:rsidRPr="002F0EFD" w:rsidDel="002F0EFD" w:rsidRDefault="00651C72">
            <w:pPr>
              <w:rPr>
                <w:del w:id="10782" w:author="Huawei" w:date="2020-05-15T01:35:00Z"/>
                <w:rFonts w:ascii="Arial" w:hAnsi="Arial" w:cs="Arial"/>
                <w:sz w:val="16"/>
                <w:szCs w:val="16"/>
              </w:rPr>
              <w:pPrChange w:id="10783" w:author="Huawei" w:date="2020-05-15T01:35:00Z">
                <w:pPr>
                  <w:keepNext/>
                  <w:keepLines/>
                  <w:spacing w:after="0"/>
                  <w:jc w:val="center"/>
                </w:pPr>
              </w:pPrChange>
            </w:pPr>
            <w:del w:id="10784" w:author="Huawei" w:date="2020-05-15T01:35:00Z">
              <w:r w:rsidRPr="002F0EFD" w:rsidDel="002F0EFD">
                <w:rPr>
                  <w:rFonts w:ascii="Arial" w:hAnsi="Arial" w:cs="Arial"/>
                  <w:sz w:val="16"/>
                  <w:szCs w:val="16"/>
                </w:rPr>
                <w:delText>1.40</w:delText>
              </w:r>
            </w:del>
          </w:p>
        </w:tc>
      </w:tr>
      <w:tr w:rsidR="00651C72" w:rsidRPr="002F0EFD" w:rsidDel="002F0EFD" w14:paraId="0328C82B" w14:textId="77777777" w:rsidTr="004A3DE1">
        <w:trPr>
          <w:jc w:val="center"/>
          <w:del w:id="10785" w:author="Huawei" w:date="2020-05-15T01:35:00Z"/>
        </w:trPr>
        <w:tc>
          <w:tcPr>
            <w:tcW w:w="4271" w:type="dxa"/>
            <w:noWrap/>
            <w:hideMark/>
          </w:tcPr>
          <w:p w14:paraId="3BE8B64C" w14:textId="77777777" w:rsidR="00651C72" w:rsidRPr="002F0EFD" w:rsidDel="002F0EFD" w:rsidRDefault="00651C72">
            <w:pPr>
              <w:rPr>
                <w:del w:id="10786" w:author="Huawei" w:date="2020-05-15T01:35:00Z"/>
                <w:rFonts w:ascii="Arial" w:hAnsi="Arial" w:cs="Arial"/>
                <w:sz w:val="16"/>
                <w:szCs w:val="16"/>
              </w:rPr>
              <w:pPrChange w:id="10787" w:author="Huawei" w:date="2020-05-15T01:35:00Z">
                <w:pPr>
                  <w:spacing w:after="0"/>
                </w:pPr>
              </w:pPrChange>
            </w:pPr>
            <w:del w:id="10788" w:author="Huawei" w:date="2020-05-15T01:35:00Z">
              <w:r w:rsidRPr="002F0EFD" w:rsidDel="002F0EFD">
                <w:rPr>
                  <w:rFonts w:ascii="Arial" w:hAnsi="Arial" w:cs="Arial"/>
                  <w:sz w:val="16"/>
                  <w:szCs w:val="16"/>
                </w:rPr>
                <w:delText>One Dimensional Compact Range Chamber</w:delText>
              </w:r>
            </w:del>
          </w:p>
        </w:tc>
        <w:tc>
          <w:tcPr>
            <w:tcW w:w="1739" w:type="dxa"/>
            <w:noWrap/>
            <w:vAlign w:val="bottom"/>
          </w:tcPr>
          <w:p w14:paraId="69A656A7" w14:textId="77777777" w:rsidR="00651C72" w:rsidRPr="002F0EFD" w:rsidDel="002F0EFD" w:rsidRDefault="00651C72">
            <w:pPr>
              <w:rPr>
                <w:del w:id="10789" w:author="Huawei" w:date="2020-05-15T01:35:00Z"/>
                <w:rFonts w:ascii="Arial" w:hAnsi="Arial" w:cs="Arial"/>
                <w:sz w:val="16"/>
                <w:szCs w:val="16"/>
              </w:rPr>
              <w:pPrChange w:id="10790" w:author="Huawei" w:date="2020-05-15T01:35:00Z">
                <w:pPr>
                  <w:spacing w:after="0"/>
                  <w:jc w:val="center"/>
                </w:pPr>
              </w:pPrChange>
            </w:pPr>
            <w:del w:id="10791" w:author="Huawei" w:date="2020-05-15T01:35:00Z">
              <w:r w:rsidRPr="002F0EFD" w:rsidDel="002F0EFD">
                <w:rPr>
                  <w:rFonts w:ascii="Arial" w:hAnsi="Arial" w:cs="Arial"/>
                  <w:sz w:val="16"/>
                  <w:szCs w:val="16"/>
                </w:rPr>
                <w:delText>1.29</w:delText>
              </w:r>
            </w:del>
          </w:p>
        </w:tc>
        <w:tc>
          <w:tcPr>
            <w:tcW w:w="3246" w:type="dxa"/>
            <w:noWrap/>
            <w:vAlign w:val="bottom"/>
          </w:tcPr>
          <w:p w14:paraId="2D5724BA" w14:textId="77777777" w:rsidR="00651C72" w:rsidRPr="002F0EFD" w:rsidDel="002F0EFD" w:rsidRDefault="00651C72">
            <w:pPr>
              <w:rPr>
                <w:del w:id="10792" w:author="Huawei" w:date="2020-05-15T01:35:00Z"/>
                <w:rFonts w:ascii="Arial" w:hAnsi="Arial" w:cs="Arial"/>
                <w:sz w:val="16"/>
                <w:szCs w:val="16"/>
              </w:rPr>
              <w:pPrChange w:id="10793" w:author="Huawei" w:date="2020-05-15T01:35:00Z">
                <w:pPr>
                  <w:spacing w:after="0"/>
                  <w:jc w:val="center"/>
                </w:pPr>
              </w:pPrChange>
            </w:pPr>
            <w:del w:id="10794" w:author="Huawei" w:date="2020-05-15T01:35:00Z">
              <w:r w:rsidRPr="002F0EFD" w:rsidDel="002F0EFD">
                <w:rPr>
                  <w:rFonts w:ascii="Arial" w:hAnsi="Arial" w:cs="Arial"/>
                  <w:sz w:val="16"/>
                  <w:szCs w:val="16"/>
                </w:rPr>
                <w:delText>1.43</w:delText>
              </w:r>
            </w:del>
          </w:p>
        </w:tc>
      </w:tr>
      <w:tr w:rsidR="00651C72" w:rsidRPr="002F0EFD" w:rsidDel="002F0EFD" w14:paraId="0C60D4E4" w14:textId="77777777" w:rsidTr="004A3DE1">
        <w:trPr>
          <w:jc w:val="center"/>
          <w:del w:id="10795" w:author="Huawei" w:date="2020-05-15T01:35:00Z"/>
        </w:trPr>
        <w:tc>
          <w:tcPr>
            <w:tcW w:w="4271" w:type="dxa"/>
            <w:noWrap/>
            <w:hideMark/>
          </w:tcPr>
          <w:p w14:paraId="4E93CFDE" w14:textId="77777777" w:rsidR="00651C72" w:rsidRPr="002F0EFD" w:rsidDel="002F0EFD" w:rsidRDefault="00651C72">
            <w:pPr>
              <w:rPr>
                <w:del w:id="10796" w:author="Huawei" w:date="2020-05-15T01:35:00Z"/>
                <w:rFonts w:ascii="Arial" w:hAnsi="Arial" w:cs="Arial"/>
                <w:sz w:val="16"/>
                <w:szCs w:val="16"/>
              </w:rPr>
              <w:pPrChange w:id="10797" w:author="Huawei" w:date="2020-05-15T01:35:00Z">
                <w:pPr>
                  <w:spacing w:after="0"/>
                </w:pPr>
              </w:pPrChange>
            </w:pPr>
            <w:del w:id="10798" w:author="Huawei" w:date="2020-05-15T01:35:00Z">
              <w:r w:rsidRPr="002F0EFD" w:rsidDel="002F0EFD">
                <w:rPr>
                  <w:rFonts w:ascii="Arial" w:hAnsi="Arial" w:cs="Arial"/>
                  <w:sz w:val="16"/>
                  <w:szCs w:val="16"/>
                </w:rPr>
                <w:delText>Near Field Test Range</w:delText>
              </w:r>
            </w:del>
          </w:p>
        </w:tc>
        <w:tc>
          <w:tcPr>
            <w:tcW w:w="1739" w:type="dxa"/>
            <w:noWrap/>
            <w:vAlign w:val="bottom"/>
          </w:tcPr>
          <w:p w14:paraId="179A64F9" w14:textId="77777777" w:rsidR="00651C72" w:rsidRPr="002F0EFD" w:rsidDel="002F0EFD" w:rsidRDefault="00651C72">
            <w:pPr>
              <w:rPr>
                <w:del w:id="10799" w:author="Huawei" w:date="2020-05-15T01:35:00Z"/>
                <w:rFonts w:ascii="Arial" w:hAnsi="Arial" w:cs="Arial"/>
                <w:sz w:val="16"/>
                <w:szCs w:val="16"/>
              </w:rPr>
              <w:pPrChange w:id="10800" w:author="Huawei" w:date="2020-05-15T01:35:00Z">
                <w:pPr>
                  <w:spacing w:after="0"/>
                  <w:jc w:val="center"/>
                </w:pPr>
              </w:pPrChange>
            </w:pPr>
            <w:del w:id="10801" w:author="Huawei" w:date="2020-05-15T01:35:00Z">
              <w:r w:rsidRPr="002F0EFD" w:rsidDel="002F0EFD">
                <w:rPr>
                  <w:rFonts w:ascii="Arial" w:hAnsi="Arial" w:cs="Arial"/>
                  <w:sz w:val="16"/>
                  <w:szCs w:val="16"/>
                </w:rPr>
                <w:delText>1.24</w:delText>
              </w:r>
            </w:del>
          </w:p>
        </w:tc>
        <w:tc>
          <w:tcPr>
            <w:tcW w:w="3246" w:type="dxa"/>
            <w:noWrap/>
            <w:vAlign w:val="bottom"/>
          </w:tcPr>
          <w:p w14:paraId="19206F77" w14:textId="77777777" w:rsidR="00651C72" w:rsidRPr="002F0EFD" w:rsidDel="002F0EFD" w:rsidRDefault="00651C72">
            <w:pPr>
              <w:rPr>
                <w:del w:id="10802" w:author="Huawei" w:date="2020-05-15T01:35:00Z"/>
                <w:rFonts w:ascii="Arial" w:hAnsi="Arial" w:cs="Arial"/>
                <w:sz w:val="16"/>
                <w:szCs w:val="16"/>
              </w:rPr>
              <w:pPrChange w:id="10803" w:author="Huawei" w:date="2020-05-15T01:35:00Z">
                <w:pPr>
                  <w:spacing w:after="0"/>
                  <w:jc w:val="center"/>
                </w:pPr>
              </w:pPrChange>
            </w:pPr>
            <w:del w:id="10804" w:author="Huawei" w:date="2020-05-15T01:35:00Z">
              <w:r w:rsidRPr="002F0EFD" w:rsidDel="002F0EFD">
                <w:rPr>
                  <w:rFonts w:ascii="Arial" w:hAnsi="Arial" w:cs="Arial"/>
                  <w:sz w:val="16"/>
                  <w:szCs w:val="16"/>
                </w:rPr>
                <w:delText>1.24</w:delText>
              </w:r>
            </w:del>
          </w:p>
        </w:tc>
      </w:tr>
      <w:tr w:rsidR="00651C72" w:rsidRPr="002F0EFD" w:rsidDel="002F0EFD" w14:paraId="21C6B1A2" w14:textId="77777777" w:rsidTr="004A3DE1">
        <w:trPr>
          <w:jc w:val="center"/>
          <w:del w:id="10805" w:author="Huawei" w:date="2020-05-15T01:35:00Z"/>
        </w:trPr>
        <w:tc>
          <w:tcPr>
            <w:tcW w:w="4271" w:type="dxa"/>
            <w:noWrap/>
          </w:tcPr>
          <w:p w14:paraId="79D3EC31" w14:textId="77777777" w:rsidR="00651C72" w:rsidRPr="002F0EFD" w:rsidDel="002F0EFD" w:rsidRDefault="00651C72">
            <w:pPr>
              <w:rPr>
                <w:del w:id="10806" w:author="Huawei" w:date="2020-05-15T01:35:00Z"/>
                <w:rFonts w:ascii="Arial" w:hAnsi="Arial" w:cs="Arial"/>
                <w:sz w:val="16"/>
                <w:szCs w:val="16"/>
              </w:rPr>
              <w:pPrChange w:id="10807" w:author="Huawei" w:date="2020-05-15T01:35:00Z">
                <w:pPr>
                  <w:spacing w:after="0"/>
                </w:pPr>
              </w:pPrChange>
            </w:pPr>
            <w:del w:id="10808" w:author="Huawei" w:date="2020-05-15T01:35:00Z">
              <w:r w:rsidRPr="002F0EFD" w:rsidDel="002F0EFD">
                <w:rPr>
                  <w:rFonts w:ascii="Arial" w:hAnsi="Arial" w:cs="Arial"/>
                  <w:sz w:val="16"/>
                  <w:szCs w:val="16"/>
                </w:rPr>
                <w:delText>Plane Wave Synthesizer</w:delText>
              </w:r>
            </w:del>
          </w:p>
        </w:tc>
        <w:tc>
          <w:tcPr>
            <w:tcW w:w="1739" w:type="dxa"/>
            <w:noWrap/>
            <w:vAlign w:val="bottom"/>
          </w:tcPr>
          <w:p w14:paraId="52190AF0" w14:textId="77777777" w:rsidR="00651C72" w:rsidRPr="002F0EFD" w:rsidDel="002F0EFD" w:rsidRDefault="00651C72">
            <w:pPr>
              <w:rPr>
                <w:del w:id="10809" w:author="Huawei" w:date="2020-05-15T01:35:00Z"/>
                <w:rFonts w:ascii="Arial" w:hAnsi="Arial" w:cs="Arial"/>
                <w:sz w:val="16"/>
                <w:szCs w:val="16"/>
              </w:rPr>
              <w:pPrChange w:id="10810" w:author="Huawei" w:date="2020-05-15T01:35:00Z">
                <w:pPr>
                  <w:spacing w:after="0"/>
                  <w:jc w:val="center"/>
                </w:pPr>
              </w:pPrChange>
            </w:pPr>
            <w:del w:id="10811" w:author="Huawei" w:date="2020-05-15T01:35:00Z">
              <w:r w:rsidRPr="002F0EFD" w:rsidDel="002F0EFD">
                <w:rPr>
                  <w:rFonts w:ascii="Arial" w:hAnsi="Arial" w:cs="Arial"/>
                  <w:sz w:val="16"/>
                  <w:szCs w:val="16"/>
                </w:rPr>
                <w:delText>[1.30]</w:delText>
              </w:r>
            </w:del>
          </w:p>
        </w:tc>
        <w:tc>
          <w:tcPr>
            <w:tcW w:w="3246" w:type="dxa"/>
            <w:noWrap/>
            <w:vAlign w:val="bottom"/>
          </w:tcPr>
          <w:p w14:paraId="25C56BD6" w14:textId="77777777" w:rsidR="00651C72" w:rsidRPr="002F0EFD" w:rsidDel="002F0EFD" w:rsidRDefault="00651C72">
            <w:pPr>
              <w:rPr>
                <w:del w:id="10812" w:author="Huawei" w:date="2020-05-15T01:35:00Z"/>
                <w:rFonts w:ascii="Arial" w:hAnsi="Arial" w:cs="Arial"/>
                <w:sz w:val="16"/>
                <w:szCs w:val="16"/>
              </w:rPr>
              <w:pPrChange w:id="10813" w:author="Huawei" w:date="2020-05-15T01:35:00Z">
                <w:pPr>
                  <w:spacing w:after="0"/>
                  <w:jc w:val="center"/>
                </w:pPr>
              </w:pPrChange>
            </w:pPr>
            <w:del w:id="10814" w:author="Huawei" w:date="2020-05-15T01:35:00Z">
              <w:r w:rsidRPr="002F0EFD" w:rsidDel="002F0EFD">
                <w:rPr>
                  <w:rFonts w:ascii="Arial" w:hAnsi="Arial" w:cs="Arial"/>
                  <w:sz w:val="16"/>
                  <w:szCs w:val="16"/>
                </w:rPr>
                <w:delText>[1.40]</w:delText>
              </w:r>
            </w:del>
          </w:p>
        </w:tc>
      </w:tr>
      <w:tr w:rsidR="00651C72" w:rsidRPr="002F0EFD" w:rsidDel="002F0EFD" w14:paraId="25097F78" w14:textId="77777777" w:rsidTr="004A3DE1">
        <w:trPr>
          <w:jc w:val="center"/>
          <w:del w:id="10815" w:author="Huawei" w:date="2020-05-15T01:35:00Z"/>
        </w:trPr>
        <w:tc>
          <w:tcPr>
            <w:tcW w:w="4271" w:type="dxa"/>
            <w:noWrap/>
            <w:hideMark/>
          </w:tcPr>
          <w:p w14:paraId="5E9952DD" w14:textId="77777777" w:rsidR="00651C72" w:rsidRPr="002F0EFD" w:rsidDel="002F0EFD" w:rsidRDefault="00651C72">
            <w:pPr>
              <w:rPr>
                <w:del w:id="10816" w:author="Huawei" w:date="2020-05-15T01:35:00Z"/>
                <w:rFonts w:ascii="Arial" w:hAnsi="Arial" w:cs="Arial"/>
                <w:b/>
                <w:sz w:val="16"/>
                <w:szCs w:val="16"/>
              </w:rPr>
              <w:pPrChange w:id="10817" w:author="Huawei" w:date="2020-05-15T01:35:00Z">
                <w:pPr>
                  <w:spacing w:after="0"/>
                </w:pPr>
              </w:pPrChange>
            </w:pPr>
            <w:del w:id="10818"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3B0CDF46" w14:textId="77777777" w:rsidR="00651C72" w:rsidRPr="002F0EFD" w:rsidDel="002F0EFD" w:rsidRDefault="00651C72">
            <w:pPr>
              <w:rPr>
                <w:del w:id="10819" w:author="Huawei" w:date="2020-05-15T01:35:00Z"/>
                <w:rFonts w:ascii="Arial" w:hAnsi="Arial" w:cs="Arial"/>
                <w:b/>
                <w:bCs/>
                <w:sz w:val="16"/>
                <w:szCs w:val="16"/>
              </w:rPr>
              <w:pPrChange w:id="10820" w:author="Huawei" w:date="2020-05-15T01:35:00Z">
                <w:pPr>
                  <w:spacing w:after="0"/>
                  <w:jc w:val="center"/>
                </w:pPr>
              </w:pPrChange>
            </w:pPr>
            <w:del w:id="10821" w:author="Huawei" w:date="2020-05-15T01:35:00Z">
              <w:r w:rsidRPr="002F0EFD" w:rsidDel="002F0EFD">
                <w:rPr>
                  <w:rFonts w:ascii="Arial" w:hAnsi="Arial" w:cs="Arial"/>
                  <w:b/>
                  <w:bCs/>
                  <w:sz w:val="16"/>
                  <w:szCs w:val="16"/>
                </w:rPr>
                <w:delText>1.3</w:delText>
              </w:r>
            </w:del>
          </w:p>
        </w:tc>
        <w:tc>
          <w:tcPr>
            <w:tcW w:w="3246" w:type="dxa"/>
            <w:noWrap/>
            <w:vAlign w:val="bottom"/>
          </w:tcPr>
          <w:p w14:paraId="77DE44FC" w14:textId="77777777" w:rsidR="00651C72" w:rsidRPr="002F0EFD" w:rsidDel="002F0EFD" w:rsidRDefault="00651C72">
            <w:pPr>
              <w:rPr>
                <w:del w:id="10822" w:author="Huawei" w:date="2020-05-15T01:35:00Z"/>
                <w:rFonts w:ascii="Arial" w:hAnsi="Arial" w:cs="Arial"/>
                <w:b/>
                <w:bCs/>
                <w:sz w:val="16"/>
                <w:szCs w:val="16"/>
              </w:rPr>
              <w:pPrChange w:id="10823" w:author="Huawei" w:date="2020-05-15T01:35:00Z">
                <w:pPr>
                  <w:spacing w:after="0"/>
                  <w:jc w:val="center"/>
                </w:pPr>
              </w:pPrChange>
            </w:pPr>
            <w:del w:id="10824" w:author="Huawei" w:date="2020-05-15T01:35:00Z">
              <w:r w:rsidRPr="002F0EFD" w:rsidDel="002F0EFD">
                <w:rPr>
                  <w:rFonts w:ascii="Arial" w:hAnsi="Arial" w:cs="Arial"/>
                  <w:b/>
                  <w:bCs/>
                  <w:sz w:val="16"/>
                  <w:szCs w:val="16"/>
                </w:rPr>
                <w:delText>1.4</w:delText>
              </w:r>
            </w:del>
          </w:p>
        </w:tc>
      </w:tr>
    </w:tbl>
    <w:p w14:paraId="786BE53F" w14:textId="77777777" w:rsidR="00651C72" w:rsidRPr="002F0EFD" w:rsidDel="002F0EFD" w:rsidRDefault="00651C72" w:rsidP="00651C72">
      <w:pPr>
        <w:rPr>
          <w:del w:id="10825" w:author="Huawei" w:date="2020-05-15T01:35:00Z"/>
          <w:lang w:eastAsia="ja-JP"/>
        </w:rPr>
      </w:pPr>
    </w:p>
    <w:p w14:paraId="5E46AD1A" w14:textId="77777777" w:rsidR="00651C72" w:rsidRPr="002F0EFD" w:rsidDel="002F0EFD" w:rsidRDefault="00651C72">
      <w:pPr>
        <w:rPr>
          <w:del w:id="10826" w:author="Huawei" w:date="2020-05-15T01:35:00Z"/>
        </w:rPr>
        <w:pPrChange w:id="10827" w:author="Huawei" w:date="2020-05-15T01:35:00Z">
          <w:pPr>
            <w:pStyle w:val="Heading4"/>
          </w:pPr>
        </w:pPrChange>
      </w:pPr>
      <w:bookmarkStart w:id="10828" w:name="_Toc21086408"/>
      <w:bookmarkStart w:id="10829" w:name="_Toc29768845"/>
      <w:del w:id="10830" w:author="Huawei" w:date="2020-05-15T01:35:00Z">
        <w:r w:rsidRPr="002F0EFD" w:rsidDel="002F0EFD">
          <w:delText>10.3.2.2</w:delText>
        </w:r>
        <w:r w:rsidRPr="002F0EFD" w:rsidDel="002F0EFD">
          <w:tab/>
          <w:delText>Plane Wave Synthesizer</w:delText>
        </w:r>
        <w:bookmarkEnd w:id="10828"/>
        <w:bookmarkEnd w:id="10829"/>
      </w:del>
    </w:p>
    <w:p w14:paraId="586BAB2A" w14:textId="77777777" w:rsidR="00651C72" w:rsidRPr="00DA4570" w:rsidDel="002F0EFD" w:rsidRDefault="00651C72">
      <w:pPr>
        <w:rPr>
          <w:del w:id="10831" w:author="Huawei" w:date="2020-05-15T01:35:00Z"/>
          <w:lang w:val="en-US"/>
        </w:rPr>
        <w:pPrChange w:id="10832" w:author="Huawei" w:date="2020-05-15T01:35:00Z">
          <w:pPr>
            <w:pStyle w:val="Heading5"/>
          </w:pPr>
        </w:pPrChange>
      </w:pPr>
      <w:bookmarkStart w:id="10833" w:name="_Toc21086409"/>
      <w:bookmarkStart w:id="10834" w:name="_Toc29768846"/>
      <w:del w:id="10835" w:author="Huawei" w:date="2020-05-15T01:35:00Z">
        <w:r w:rsidRPr="00DA4570" w:rsidDel="002F0EFD">
          <w:delText>10.3.2.2.1</w:delText>
        </w:r>
        <w:r w:rsidRPr="00DA4570" w:rsidDel="002F0EFD">
          <w:tab/>
        </w:r>
        <w:r w:rsidRPr="00DA4570" w:rsidDel="002F0EFD">
          <w:rPr>
            <w:lang w:val="en-US"/>
          </w:rPr>
          <w:delText>Procedure</w:delText>
        </w:r>
        <w:bookmarkEnd w:id="10833"/>
        <w:bookmarkEnd w:id="10834"/>
      </w:del>
    </w:p>
    <w:p w14:paraId="3592599A" w14:textId="77777777" w:rsidR="00651C72" w:rsidRPr="002F0EFD" w:rsidDel="002F0EFD" w:rsidRDefault="00651C72" w:rsidP="00651C72">
      <w:pPr>
        <w:rPr>
          <w:del w:id="10836" w:author="Huawei" w:date="2020-05-15T01:35:00Z"/>
        </w:rPr>
      </w:pPr>
      <w:del w:id="10837" w:author="Huawei" w:date="2020-05-15T01:35:00Z">
        <w:r w:rsidRPr="002F0EFD" w:rsidDel="002F0EFD">
          <w:rPr>
            <w:lang w:eastAsia="zh-CN"/>
          </w:rPr>
          <w:delText>The calibration measurement is done by using a reference antenna with known efficiency or gain values (e.g. SGH). In the calibration measurement the reference antenna is measured in the same place as the DUT, and the attenuation of the complete transmission path (C</w:delText>
        </w:r>
        <w:r w:rsidRPr="002F0EFD" w:rsidDel="002F0EFD">
          <w:rPr>
            <w:szCs w:val="36"/>
          </w:rPr>
          <w:delText>↔A, see figure 10.3.2.2.1-1)</w:delText>
        </w:r>
        <w:r w:rsidRPr="002F0EFD" w:rsidDel="002F0EFD">
          <w:rPr>
            <w:lang w:eastAsia="zh-CN"/>
          </w:rPr>
          <w:delText xml:space="preserve"> from the DUT to the measurement receiver is calibrated out.</w:delText>
        </w:r>
      </w:del>
    </w:p>
    <w:p w14:paraId="4A843FA3" w14:textId="77777777" w:rsidR="00651C72" w:rsidRPr="00DA4570" w:rsidDel="002F0EFD" w:rsidRDefault="00651C72">
      <w:pPr>
        <w:rPr>
          <w:del w:id="10838" w:author="Huawei" w:date="2020-05-15T01:35:00Z"/>
        </w:rPr>
        <w:pPrChange w:id="10839" w:author="Huawei" w:date="2020-05-15T01:35:00Z">
          <w:pPr>
            <w:pStyle w:val="TF"/>
          </w:pPr>
        </w:pPrChange>
      </w:pPr>
      <w:del w:id="10840" w:author="Huawei" w:date="2020-05-15T01:35:00Z">
        <w:r w:rsidRPr="00DA4570" w:rsidDel="002F0EFD">
          <w:rPr>
            <w:noProof/>
            <w:lang w:val="en-US" w:eastAsia="zh-CN"/>
          </w:rPr>
          <w:drawing>
            <wp:inline distT="0" distB="0" distL="0" distR="0" wp14:anchorId="3744D713" wp14:editId="66FBC473">
              <wp:extent cx="4826272" cy="21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del>
    </w:p>
    <w:p w14:paraId="4E8A301F" w14:textId="77777777" w:rsidR="00651C72" w:rsidRPr="004A7B84" w:rsidDel="002F0EFD" w:rsidRDefault="00651C72">
      <w:pPr>
        <w:rPr>
          <w:del w:id="10841" w:author="Huawei" w:date="2020-05-15T01:35:00Z"/>
        </w:rPr>
      </w:pPr>
      <w:del w:id="10842" w:author="Huawei" w:date="2020-05-15T01:35:00Z">
        <w:r w:rsidRPr="00DA4570" w:rsidDel="002F0EFD">
          <w:delText xml:space="preserve">Figure 10.3.2.2.1-1: Rx range path loss calibration </w:delText>
        </w:r>
      </w:del>
    </w:p>
    <w:p w14:paraId="26650249" w14:textId="77777777" w:rsidR="00651C72" w:rsidRPr="002F0EFD" w:rsidDel="002F0EFD" w:rsidRDefault="00651C72">
      <w:pPr>
        <w:rPr>
          <w:del w:id="10843" w:author="Huawei" w:date="2020-05-15T01:35:00Z"/>
        </w:rPr>
        <w:pPrChange w:id="10844" w:author="Huawei" w:date="2020-05-15T01:35:00Z">
          <w:pPr>
            <w:pStyle w:val="ListBullet5"/>
          </w:pPr>
        </w:pPrChange>
      </w:pPr>
      <w:del w:id="10845" w:author="Huawei" w:date="2020-05-15T01:35:00Z">
        <w:r w:rsidRPr="002F0EFD" w:rsidDel="002F0EFD">
          <w:delText>1)</w:delText>
        </w:r>
        <w:r w:rsidRPr="002F0EFD" w:rsidDel="002F0EFD">
          <w:tab/>
          <w:delText>Path loss calibration E</w:delText>
        </w:r>
        <w:r w:rsidRPr="002F0EFD" w:rsidDel="002F0EFD">
          <w:rPr>
            <w:rFonts w:ascii="Arial" w:hAnsi="Arial" w:cs="Arial" w:hint="eastAsia"/>
            <w:szCs w:val="36"/>
          </w:rPr>
          <w:delText>→</w:delText>
        </w:r>
        <w:r w:rsidRPr="002F0EFD" w:rsidDel="002F0EFD">
          <w:delText>A:</w:delText>
        </w:r>
      </w:del>
    </w:p>
    <w:p w14:paraId="0C156903" w14:textId="77777777" w:rsidR="00651C72" w:rsidRPr="002735CA" w:rsidDel="002F0EFD" w:rsidRDefault="00651C72">
      <w:pPr>
        <w:rPr>
          <w:del w:id="10846" w:author="Huawei" w:date="2020-05-15T01:35:00Z"/>
        </w:rPr>
      </w:pPr>
      <w:del w:id="10847" w:author="Huawei" w:date="2020-05-15T01:35:00Z">
        <w:r w:rsidRPr="00DA4570" w:rsidDel="002F0EFD">
          <w:delText>a)</w:delText>
        </w:r>
        <w:r w:rsidRPr="00DA4570" w:rsidDel="002F0EFD">
          <w:tab/>
          <w:delText xml:space="preserve">Measure SGH (or other calibrated reference antenna) reflection coefficient separately at the antenna's connector with a network analyzer (or equivalent measurement equipment) to obtain </w:delText>
        </w:r>
        <w:r w:rsidRPr="002735CA" w:rsidDel="002F0EFD">
          <w:fldChar w:fldCharType="begin"/>
        </w:r>
        <w:r w:rsidRPr="002735CA" w:rsidDel="002F0EFD">
          <w:delInstrText xml:space="preserve"> QUOTE </w:delInstrText>
        </w:r>
        <m:oMath>
          <m:sSub>
            <m:sSubPr>
              <m:ctrlPr>
                <w:rPr>
                  <w:rFonts w:ascii="Cambria Math" w:hAnsi="Cambria Math" w:cs="Arial"/>
                  <w:iCs/>
                  <w:lang w:val="sv-SE"/>
                </w:rPr>
              </m:ctrlPr>
            </m:sSubPr>
            <m:e>
              <m:r>
                <m:rPr>
                  <m:sty m:val="p"/>
                </m:rPr>
                <w:rPr>
                  <w:rFonts w:ascii="Cambria Math" w:hAnsi="Cambria Math" w:cs="Arial" w:hint="eastAsia"/>
                  <w:lang w:val="sv-SE"/>
                </w:rPr>
                <m:t>Γ</m:t>
              </m:r>
            </m:e>
            <m:sub>
              <m:r>
                <m:rPr>
                  <m:sty m:val="p"/>
                </m:rPr>
                <w:rPr>
                  <w:rFonts w:ascii="Cambria Math" w:hAnsi="Cambria Math" w:cs="Arial" w:hint="eastAsia"/>
                </w:rPr>
                <m:t>SGH</m:t>
              </m:r>
            </m:sub>
          </m:sSub>
        </m:oMath>
        <w:r w:rsidRPr="002735CA" w:rsidDel="002F0EFD">
          <w:delInstrText xml:space="preserve"> </w:delInstrText>
        </w:r>
        <w:r w:rsidRPr="002735CA" w:rsidDel="002F0EFD">
          <w:fldChar w:fldCharType="separate"/>
        </w:r>
        <w:r w:rsidRPr="002735CA" w:rsidDel="002F0EFD">
          <w:delText xml:space="preserve"> Γ</w:delText>
        </w:r>
        <w:r w:rsidRPr="002735CA" w:rsidDel="002F0EFD">
          <w:rPr>
            <w:vertAlign w:val="subscript"/>
          </w:rPr>
          <w:delText>SGH.</w:delText>
        </w:r>
        <w:r w:rsidRPr="002735CA" w:rsidDel="002F0EFD">
          <w:delText xml:space="preserve"> </w:delText>
        </w:r>
        <w:r w:rsidRPr="002735CA" w:rsidDel="002F0EFD">
          <w:fldChar w:fldCharType="end"/>
        </w:r>
        <w:r w:rsidRPr="002735CA" w:rsidDel="002F0EFD">
          <w:delText>.</w:delText>
        </w:r>
      </w:del>
    </w:p>
    <w:p w14:paraId="2C6A5E4D" w14:textId="77777777" w:rsidR="00651C72" w:rsidRPr="002735CA" w:rsidDel="002F0EFD" w:rsidRDefault="00651C72">
      <w:pPr>
        <w:rPr>
          <w:del w:id="10848" w:author="Huawei" w:date="2020-05-15T01:35:00Z"/>
        </w:rPr>
      </w:pPr>
      <w:del w:id="10849" w:author="Huawei" w:date="2020-05-15T01:35:00Z">
        <w:r w:rsidRPr="002735CA" w:rsidDel="002F0EFD">
          <w:delText>b)</w:delText>
        </w:r>
        <w:r w:rsidRPr="002735CA" w:rsidDel="002F0EFD">
          <w:tab/>
          <w:delText xml:space="preserve">Measure cable loss from point E to input of SGH, call this </w:delText>
        </w:r>
        <w:r w:rsidRPr="002735CA" w:rsidDel="002F0EFD">
          <w:fldChar w:fldCharType="begin"/>
        </w:r>
        <w:r w:rsidRPr="002735CA" w:rsidDel="002F0EFD">
          <w:delInstrText xml:space="preserve"> QUOTE </w:delInstrText>
        </w:r>
        <m:oMath>
          <m:sSub>
            <m:sSubPr>
              <m:ctrlPr>
                <w:rPr>
                  <w:rFonts w:ascii="Cambria Math" w:hAnsi="Cambria Math" w:cs="Arial"/>
                  <w:i/>
                </w:rPr>
              </m:ctrlPr>
            </m:sSubPr>
            <m:e>
              <m:r>
                <m:rPr>
                  <m:sty m:val="p"/>
                </m:rPr>
                <w:rPr>
                  <w:rFonts w:ascii="Cambria Math" w:hAnsi="Cambria Math" w:cs="Arial" w:hint="eastAsia"/>
                </w:rPr>
                <m:t>L</m:t>
              </m:r>
            </m:e>
            <m:sub>
              <m:r>
                <m:rPr>
                  <m:sty m:val="p"/>
                </m:rPr>
                <w:rPr>
                  <w:rFonts w:ascii="Cambria Math" w:hAnsi="Cambria Math" w:cs="Arial"/>
                </w:rPr>
                <m:t>C↔SGH</m:t>
              </m:r>
            </m:sub>
          </m:sSub>
        </m:oMath>
        <w:r w:rsidRPr="002735CA" w:rsidDel="002F0EFD">
          <w:delInstrText xml:space="preserve"> </w:delInstrText>
        </w:r>
        <w:r w:rsidRPr="002735CA" w:rsidDel="002F0EFD">
          <w:fldChar w:fldCharType="separate"/>
        </w:r>
        <w:r w:rsidRPr="002735CA" w:rsidDel="002F0EFD">
          <w:delText xml:space="preserve"> L</w:delText>
        </w:r>
        <w:r w:rsidRPr="002735CA" w:rsidDel="002F0EFD">
          <w:rPr>
            <w:vertAlign w:val="subscript"/>
          </w:rPr>
          <w:delText>E↔SGH</w:delText>
        </w:r>
        <w:r w:rsidRPr="002735CA" w:rsidDel="002F0EFD">
          <w:delText xml:space="preserve"> </w:delText>
        </w:r>
        <w:r w:rsidRPr="002735CA" w:rsidDel="002F0EFD">
          <w:fldChar w:fldCharType="end"/>
        </w:r>
        <w:r w:rsidRPr="002735CA" w:rsidDel="002F0EFD">
          <w:delText xml:space="preserve"> which is the equivalent of 20log|S</w:delText>
        </w:r>
        <w:r w:rsidRPr="002735CA" w:rsidDel="002F0EFD">
          <w:rPr>
            <w:vertAlign w:val="subscript"/>
          </w:rPr>
          <w:delText>21</w:delText>
        </w:r>
        <w:r w:rsidRPr="002735CA" w:rsidDel="002F0EFD">
          <w:delText>| from the use of a network analyzer.</w:delText>
        </w:r>
      </w:del>
    </w:p>
    <w:p w14:paraId="07B06B05" w14:textId="77777777" w:rsidR="00651C72" w:rsidRPr="002735CA" w:rsidDel="002F0EFD" w:rsidRDefault="00651C72">
      <w:pPr>
        <w:rPr>
          <w:del w:id="10850" w:author="Huawei" w:date="2020-05-15T01:35:00Z"/>
        </w:rPr>
      </w:pPr>
      <w:del w:id="10851" w:author="Huawei" w:date="2020-05-15T01:35:00Z">
        <w:r w:rsidRPr="002735CA" w:rsidDel="002F0EFD">
          <w:delText>c)</w:delText>
        </w:r>
        <w:r w:rsidRPr="002735CA" w:rsidDel="002F0EFD">
          <w:tab/>
          <w:delText>Calculate the combined total path loss from E</w:delText>
        </w:r>
        <w:r w:rsidRPr="002735CA" w:rsidDel="002F0EFD">
          <w:rPr>
            <w:rFonts w:hint="eastAsia"/>
            <w:szCs w:val="36"/>
          </w:rPr>
          <w:delText>→</w:delText>
        </w:r>
        <w:r w:rsidRPr="002735CA" w:rsidDel="002F0EFD">
          <w:delText xml:space="preserve">A by using the following expression </w:delText>
        </w:r>
      </w:del>
    </w:p>
    <w:p w14:paraId="16065764" w14:textId="77777777" w:rsidR="00651C72" w:rsidRPr="002735CA" w:rsidDel="002F0EFD" w:rsidRDefault="00651C72">
      <w:pPr>
        <w:rPr>
          <w:del w:id="10852" w:author="Huawei" w:date="2020-05-15T01:35:00Z"/>
        </w:rPr>
      </w:pPr>
      <w:del w:id="10853" w:author="Huawei" w:date="2020-05-15T01:35:00Z">
        <w:r w:rsidRPr="002735CA" w:rsidDel="002F0EFD">
          <w:delText>-</w:delText>
        </w:r>
        <w:r w:rsidRPr="002735CA" w:rsidDel="002F0EFD">
          <w:tab/>
          <w:delText>L</w:delText>
        </w:r>
        <w:r w:rsidRPr="002735CA" w:rsidDel="002F0EFD">
          <w:rPr>
            <w:vertAlign w:val="subscript"/>
          </w:rPr>
          <w:delText>SGHcal</w:delText>
        </w:r>
        <w:r w:rsidRPr="002735CA" w:rsidDel="002F0EFD">
          <w:delText xml:space="preserve"> = L</w:delText>
        </w:r>
        <w:r w:rsidRPr="002735CA" w:rsidDel="002F0EFD">
          <w:rPr>
            <w:vertAlign w:val="subscript"/>
          </w:rPr>
          <w:delText>E,SGH</w:delText>
        </w:r>
        <w:r w:rsidRPr="002735CA" w:rsidDel="002F0EFD">
          <w:delText xml:space="preserve"> + 10log(1 - |Γ</w:delText>
        </w:r>
        <w:r w:rsidRPr="002735CA" w:rsidDel="002F0EFD">
          <w:rPr>
            <w:vertAlign w:val="subscript"/>
          </w:rPr>
          <w:delText>SGH</w:delText>
        </w:r>
        <w:r w:rsidRPr="002735CA" w:rsidDel="002F0EFD">
          <w:delText>|</w:delText>
        </w:r>
        <w:r w:rsidRPr="002735CA" w:rsidDel="002F0EFD">
          <w:rPr>
            <w:vertAlign w:val="superscript"/>
          </w:rPr>
          <w:delText>2</w:delText>
        </w:r>
        <w:r w:rsidRPr="002735CA" w:rsidDel="002F0EFD">
          <w:delText>) - G</w:delText>
        </w:r>
        <w:r w:rsidRPr="002735CA" w:rsidDel="002F0EFD">
          <w:rPr>
            <w:vertAlign w:val="subscript"/>
          </w:rPr>
          <w:delText>SGH</w:delText>
        </w:r>
        <w:r w:rsidRPr="002735CA" w:rsidDel="002F0EFD">
          <w:delText>;</w:delText>
        </w:r>
      </w:del>
    </w:p>
    <w:p w14:paraId="0C535021" w14:textId="77777777" w:rsidR="00651C72" w:rsidRPr="002735CA" w:rsidDel="002F0EFD" w:rsidRDefault="00651C72">
      <w:pPr>
        <w:rPr>
          <w:del w:id="10854" w:author="Huawei" w:date="2020-05-15T01:35:00Z"/>
          <w:iCs/>
        </w:rPr>
      </w:pPr>
      <w:del w:id="10855" w:author="Huawei" w:date="2020-05-15T01:35:00Z">
        <w:r w:rsidRPr="002735CA" w:rsidDel="002F0EFD">
          <w:delText>-</w:delText>
        </w:r>
        <w:r w:rsidRPr="002735CA" w:rsidDel="002F0EFD">
          <w:tab/>
          <w:delText>where</w:delText>
        </w:r>
        <w:r w:rsidRPr="002735CA" w:rsidDel="002F0EFD">
          <w:rPr>
            <w:iCs/>
          </w:rPr>
          <w:fldChar w:fldCharType="begin"/>
        </w:r>
        <w:r w:rsidRPr="002735CA" w:rsidDel="002F0EFD">
          <w:rPr>
            <w:iCs/>
          </w:rPr>
          <w:delInstrText xml:space="preserve"> QUOTE </w:delInstrText>
        </w:r>
        <m:oMath>
          <m:r>
            <m:rPr>
              <m:sty m:val="p"/>
            </m:rPr>
            <w:rPr>
              <w:rFonts w:ascii="Cambria Math" w:hAnsi="Cambria Math" w:cs="Arial" w:hint="eastAsia"/>
              <w:szCs w:val="28"/>
            </w:rPr>
            <m:t>10</m:t>
          </m:r>
          <m:func>
            <m:funcPr>
              <m:ctrlPr>
                <w:rPr>
                  <w:rFonts w:ascii="Cambria Math" w:hAnsi="Cambria Math" w:cs="Arial"/>
                  <w:i/>
                  <w:iCs/>
                  <w:szCs w:val="28"/>
                  <w:lang w:val="sv-SE"/>
                </w:rPr>
              </m:ctrlPr>
            </m:funcPr>
            <m:fName>
              <m:r>
                <m:rPr>
                  <m:sty m:val="p"/>
                </m:rPr>
                <w:rPr>
                  <w:rFonts w:ascii="Cambria Math" w:hAnsi="Cambria Math" w:cs="Arial" w:hint="eastAsia"/>
                  <w:szCs w:val="28"/>
                </w:rPr>
                <m:t>log</m:t>
              </m:r>
            </m:fName>
            <m:e>
              <m:d>
                <m:dPr>
                  <m:ctrlPr>
                    <w:rPr>
                      <w:rFonts w:ascii="Cambria Math" w:hAnsi="Cambria Math" w:cs="Arial"/>
                      <w:i/>
                      <w:iCs/>
                      <w:szCs w:val="28"/>
                      <w:lang w:val="sv-SE"/>
                    </w:rPr>
                  </m:ctrlPr>
                </m:dPr>
                <m:e>
                  <m:r>
                    <m:rPr>
                      <m:sty m:val="p"/>
                    </m:rPr>
                    <w:rPr>
                      <w:rFonts w:ascii="Cambria Math" w:hAnsi="Cambria Math" w:cs="Arial" w:hint="eastAsia"/>
                      <w:szCs w:val="28"/>
                    </w:rPr>
                    <m:t>1-</m:t>
                  </m:r>
                  <m:sSup>
                    <m:sSupPr>
                      <m:ctrlPr>
                        <w:rPr>
                          <w:rFonts w:ascii="Cambria Math" w:hAnsi="Cambria Math" w:cs="Arial"/>
                          <w:i/>
                          <w:iCs/>
                          <w:szCs w:val="28"/>
                          <w:lang w:val="sv-SE"/>
                        </w:rPr>
                      </m:ctrlPr>
                    </m:sSupPr>
                    <m:e>
                      <m:d>
                        <m:dPr>
                          <m:begChr m:val="|"/>
                          <m:endChr m:val="|"/>
                          <m:ctrlPr>
                            <w:rPr>
                              <w:rFonts w:ascii="Cambria Math" w:hAnsi="Cambria Math" w:cs="Arial"/>
                              <w:i/>
                              <w:iCs/>
                              <w:szCs w:val="28"/>
                              <w:lang w:val="sv-SE"/>
                            </w:rPr>
                          </m:ctrlPr>
                        </m:dPr>
                        <m:e>
                          <m:sSub>
                            <m:sSubPr>
                              <m:ctrlPr>
                                <w:rPr>
                                  <w:rFonts w:ascii="Cambria Math" w:hAnsi="Cambria Math" w:cs="Arial"/>
                                  <w:i/>
                                  <w:iCs/>
                                  <w:szCs w:val="28"/>
                                  <w:lang w:val="sv-SE"/>
                                </w:rPr>
                              </m:ctrlPr>
                            </m:sSubPr>
                            <m:e>
                              <m:r>
                                <m:rPr>
                                  <m:sty m:val="p"/>
                                </m:rPr>
                                <w:rPr>
                                  <w:rFonts w:ascii="Cambria Math" w:hAnsi="Cambria Math" w:cs="Arial" w:hint="eastAsia"/>
                                  <w:szCs w:val="28"/>
                                  <w:lang w:val="sv-SE"/>
                                </w:rPr>
                                <m:t>Γ</m:t>
                              </m:r>
                            </m:e>
                            <m:sub>
                              <m:r>
                                <m:rPr>
                                  <m:sty m:val="p"/>
                                </m:rPr>
                                <w:rPr>
                                  <w:rFonts w:ascii="Cambria Math" w:hAnsi="Cambria Math" w:cs="Arial" w:hint="eastAsia"/>
                                  <w:szCs w:val="28"/>
                                </w:rPr>
                                <m:t>SGH</m:t>
                              </m:r>
                            </m:sub>
                          </m:sSub>
                        </m:e>
                      </m:d>
                    </m:e>
                    <m:sup>
                      <m:r>
                        <m:rPr>
                          <m:sty m:val="p"/>
                        </m:rPr>
                        <w:rPr>
                          <w:rFonts w:ascii="Cambria Math" w:hAnsi="Cambria Math" w:cs="Arial" w:hint="eastAsia"/>
                          <w:szCs w:val="28"/>
                        </w:rPr>
                        <m:t>2</m:t>
                      </m:r>
                    </m:sup>
                  </m:sSup>
                </m:e>
              </m:d>
            </m:e>
          </m:func>
        </m:oMath>
        <w:r w:rsidRPr="002735CA" w:rsidDel="002F0EFD">
          <w:rPr>
            <w:iCs/>
          </w:rPr>
          <w:delInstrText xml:space="preserve"> </w:delInstrText>
        </w:r>
        <w:r w:rsidRPr="002735CA" w:rsidDel="002F0EFD">
          <w:rPr>
            <w:iCs/>
          </w:rPr>
          <w:fldChar w:fldCharType="separate"/>
        </w:r>
        <w:r w:rsidRPr="002735CA" w:rsidDel="002F0EFD">
          <w:rPr>
            <w:position w:val="-5"/>
          </w:rPr>
          <w:delText xml:space="preserve"> </w:delText>
        </w:r>
        <w:r w:rsidRPr="002735CA" w:rsidDel="002F0EFD">
          <w:delText xml:space="preserve"> 10log(1 - |Γ</w:delText>
        </w:r>
        <w:r w:rsidRPr="002735CA" w:rsidDel="002F0EFD">
          <w:rPr>
            <w:vertAlign w:val="subscript"/>
          </w:rPr>
          <w:delText>SGH</w:delText>
        </w:r>
        <w:r w:rsidRPr="002735CA" w:rsidDel="002F0EFD">
          <w:delText>|</w:delText>
        </w:r>
        <w:r w:rsidRPr="002735CA" w:rsidDel="002F0EFD">
          <w:rPr>
            <w:vertAlign w:val="superscript"/>
          </w:rPr>
          <w:delText>2</w:delText>
        </w:r>
        <w:r w:rsidRPr="002735CA" w:rsidDel="002F0EFD">
          <w:delText>)</w:delText>
        </w:r>
        <w:r w:rsidRPr="002735CA" w:rsidDel="002F0EFD">
          <w:rPr>
            <w:iCs/>
          </w:rPr>
          <w:fldChar w:fldCharType="end"/>
        </w:r>
        <w:r w:rsidRPr="002735CA" w:rsidDel="002F0EFD">
          <w:rPr>
            <w:iCs/>
          </w:rPr>
          <w:delText xml:space="preserve">  </w:delText>
        </w:r>
        <w:r w:rsidRPr="002735CA" w:rsidDel="002F0EFD">
          <w:rPr>
            <w:iCs/>
            <w:szCs w:val="28"/>
          </w:rPr>
          <w:delText>is the compensation for SGH connector return loss</w:delText>
        </w:r>
        <w:r w:rsidRPr="002735CA" w:rsidDel="002F0EFD">
          <w:rPr>
            <w:iCs/>
          </w:rPr>
          <w:delText xml:space="preserve">, </w:delText>
        </w:r>
        <w:r w:rsidRPr="002735CA" w:rsidDel="002F0EFD">
          <w:delText>G</w:delText>
        </w:r>
        <w:r w:rsidRPr="002735CA" w:rsidDel="002F0EFD">
          <w:rPr>
            <w:vertAlign w:val="subscript"/>
          </w:rPr>
          <w:delText>SGH</w:delText>
        </w:r>
        <w:r w:rsidRPr="002735CA" w:rsidDel="002F0EFD">
          <w:rPr>
            <w:iCs/>
          </w:rPr>
          <w:delText xml:space="preserve">  is the known gain of the reference SGH</w:delText>
        </w:r>
        <w:r w:rsidRPr="002735CA" w:rsidDel="002F0EFD">
          <w:delText>.</w:delText>
        </w:r>
      </w:del>
    </w:p>
    <w:p w14:paraId="7335A953" w14:textId="77777777" w:rsidR="00651C72" w:rsidRPr="002F0EFD" w:rsidDel="002F0EFD" w:rsidRDefault="00651C72">
      <w:pPr>
        <w:rPr>
          <w:del w:id="10856" w:author="Huawei" w:date="2020-05-15T01:35:00Z"/>
        </w:rPr>
        <w:pPrChange w:id="10857" w:author="Huawei" w:date="2020-05-15T01:35:00Z">
          <w:pPr>
            <w:pStyle w:val="ListBullet5"/>
          </w:pPr>
        </w:pPrChange>
      </w:pPr>
      <w:del w:id="10858" w:author="Huawei" w:date="2020-05-15T01:35:00Z">
        <w:r w:rsidRPr="002F0EFD" w:rsidDel="002F0EFD">
          <w:delText>2)</w:delText>
        </w:r>
        <w:r w:rsidRPr="002F0EFD" w:rsidDel="002F0EFD">
          <w:tab/>
          <w:delText>Connect SGH and D↔E cable.</w:delText>
        </w:r>
      </w:del>
    </w:p>
    <w:p w14:paraId="6CADBCDA" w14:textId="77777777" w:rsidR="00651C72" w:rsidRPr="002F0EFD" w:rsidDel="002F0EFD" w:rsidRDefault="00651C72">
      <w:pPr>
        <w:rPr>
          <w:del w:id="10859" w:author="Huawei" w:date="2020-05-15T01:35:00Z"/>
        </w:rPr>
        <w:pPrChange w:id="10860" w:author="Huawei" w:date="2020-05-15T01:35:00Z">
          <w:pPr>
            <w:pStyle w:val="ListBullet5"/>
          </w:pPr>
        </w:pPrChange>
      </w:pPr>
      <w:del w:id="10861" w:author="Huawei" w:date="2020-05-15T01:35:00Z">
        <w:r w:rsidRPr="002F0EFD" w:rsidDel="002F0EFD">
          <w:delText>3)</w:delText>
        </w:r>
        <w:r w:rsidRPr="002F0EFD" w:rsidDel="002F0EFD">
          <w:tab/>
          <w:delText>Measure path loss C</w:delText>
        </w:r>
        <w:r w:rsidRPr="002F0EFD" w:rsidDel="002F0EFD">
          <w:rPr>
            <w:rFonts w:ascii="Arial" w:hAnsi="Arial" w:cs="Arial" w:hint="eastAsia"/>
            <w:szCs w:val="36"/>
          </w:rPr>
          <w:delText>→</w:delText>
        </w:r>
        <w:r w:rsidRPr="002F0EFD" w:rsidDel="002F0EFD">
          <w:delText>E with network analyzer L</w:delText>
        </w:r>
        <w:r w:rsidRPr="002F0EFD" w:rsidDel="002F0EFD">
          <w:rPr>
            <w:vertAlign w:val="subscript"/>
          </w:rPr>
          <w:delText>C</w:delText>
        </w:r>
        <w:r w:rsidRPr="002F0EFD" w:rsidDel="002F0EFD">
          <w:rPr>
            <w:rFonts w:hint="eastAsia"/>
          </w:rPr>
          <w:delText>→</w:delText>
        </w:r>
        <w:r w:rsidRPr="002F0EFD" w:rsidDel="002F0EFD">
          <w:rPr>
            <w:vertAlign w:val="subscript"/>
          </w:rPr>
          <w:delText>E</w:delText>
        </w:r>
        <w:r w:rsidRPr="002F0EFD" w:rsidDel="002F0EFD">
          <w:delText xml:space="preserve"> = 20log|S</w:delText>
        </w:r>
        <w:r w:rsidRPr="002F0EFD" w:rsidDel="002F0EFD">
          <w:rPr>
            <w:vertAlign w:val="subscript"/>
          </w:rPr>
          <w:delText>21</w:delText>
        </w:r>
        <w:r w:rsidRPr="002F0EFD" w:rsidDel="002F0EFD">
          <w:delText>|.</w:delText>
        </w:r>
      </w:del>
    </w:p>
    <w:p w14:paraId="6032E005" w14:textId="77777777" w:rsidR="00651C72" w:rsidRPr="002F0EFD" w:rsidDel="002F0EFD" w:rsidRDefault="00651C72">
      <w:pPr>
        <w:rPr>
          <w:del w:id="10862" w:author="Huawei" w:date="2020-05-15T01:35:00Z"/>
        </w:rPr>
        <w:pPrChange w:id="10863" w:author="Huawei" w:date="2020-05-15T01:35:00Z">
          <w:pPr>
            <w:pStyle w:val="ListBullet5"/>
          </w:pPr>
        </w:pPrChange>
      </w:pPr>
      <w:del w:id="10864" w:author="Huawei" w:date="2020-05-15T01:35:00Z">
        <w:r w:rsidRPr="002F0EFD" w:rsidDel="002F0EFD">
          <w:delText>4)</w:delText>
        </w:r>
        <w:r w:rsidRPr="002F0EFD" w:rsidDel="002F0EFD">
          <w:tab/>
          <w:delText xml:space="preserve">Calculate the test path loss compensation factor. This is the total path loss between C↔A using the results from step 1c and 3. L = </w:delText>
        </w:r>
        <w:r w:rsidRPr="00DA4570" w:rsidDel="002F0EFD">
          <w:fldChar w:fldCharType="begin"/>
        </w:r>
        <w:r w:rsidRPr="002F0EFD" w:rsidDel="002F0EFD">
          <w:delInstrText xml:space="preserve"> QUOTE </w:delInstrText>
        </w:r>
        <m:oMath>
          <m:sSub>
            <m:sSubPr>
              <m:ctrlPr>
                <w:rPr>
                  <w:rFonts w:ascii="Cambria Math" w:hAnsi="Cambria Math" w:cs="Arial"/>
                  <w:i/>
                  <w:iCs/>
                  <w:szCs w:val="28"/>
                  <w:lang w:val="en-US"/>
                </w:rPr>
              </m:ctrlPr>
            </m:sSubPr>
            <m:e>
              <m:r>
                <m:rPr>
                  <m:sty m:val="p"/>
                </m:rPr>
                <w:rPr>
                  <w:rFonts w:ascii="Cambria Math" w:hAnsi="Cambria Math" w:cs="Arial" w:hint="eastAsia"/>
                  <w:szCs w:val="28"/>
                </w:rPr>
                <m:t>L</m:t>
              </m:r>
            </m:e>
            <m:sub>
              <m:r>
                <m:rPr>
                  <m:sty m:val="p"/>
                </m:rPr>
                <w:rPr>
                  <w:rFonts w:ascii="Cambria Math" w:hAnsi="Cambria Math" w:cs="Arial" w:hint="eastAsia"/>
                  <w:szCs w:val="28"/>
                </w:rPr>
                <m:t>SGHcal</m:t>
              </m:r>
            </m:sub>
          </m:sSub>
        </m:oMath>
        <w:r w:rsidRPr="002F0EFD" w:rsidDel="002F0EFD">
          <w:delInstrText xml:space="preserve"> </w:delInstrText>
        </w:r>
        <w:r w:rsidRPr="00DA4570" w:rsidDel="002F0EFD">
          <w:fldChar w:fldCharType="separate"/>
        </w:r>
        <w:r w:rsidRPr="002F0EFD" w:rsidDel="002F0EFD">
          <w:delText xml:space="preserve"> L</w:delText>
        </w:r>
        <w:r w:rsidRPr="002F0EFD" w:rsidDel="002F0EFD">
          <w:rPr>
            <w:vertAlign w:val="subscript"/>
          </w:rPr>
          <w:delText>SGHcal</w:delText>
        </w:r>
        <w:r w:rsidRPr="002F0EFD" w:rsidDel="002F0EFD">
          <w:delText xml:space="preserve"> </w:delText>
        </w:r>
        <w:r w:rsidRPr="00DA4570" w:rsidDel="002F0EFD">
          <w:fldChar w:fldCharType="end"/>
        </w:r>
        <w:r w:rsidRPr="002F0EFD" w:rsidDel="002F0EFD">
          <w:delText xml:space="preserve"> - L</w:delText>
        </w:r>
        <w:r w:rsidRPr="002F0EFD" w:rsidDel="002F0EFD">
          <w:rPr>
            <w:vertAlign w:val="subscript"/>
          </w:rPr>
          <w:delText>C</w:delText>
        </w:r>
        <w:r w:rsidRPr="002F0EFD" w:rsidDel="002F0EFD">
          <w:rPr>
            <w:rFonts w:hint="eastAsia"/>
          </w:rPr>
          <w:delText>→</w:delText>
        </w:r>
        <w:r w:rsidRPr="002F0EFD" w:rsidDel="002F0EFD">
          <w:rPr>
            <w:vertAlign w:val="subscript"/>
          </w:rPr>
          <w:delText>E.</w:delText>
        </w:r>
      </w:del>
    </w:p>
    <w:p w14:paraId="1AC8FE27" w14:textId="77777777" w:rsidR="00651C72" w:rsidRPr="002F0EFD" w:rsidDel="002F0EFD" w:rsidRDefault="00651C72" w:rsidP="00651C72">
      <w:pPr>
        <w:rPr>
          <w:del w:id="10865" w:author="Huawei" w:date="2020-05-15T01:35:00Z"/>
        </w:rPr>
      </w:pPr>
      <w:del w:id="10866" w:author="Huawei" w:date="2020-05-15T01:35:00Z">
        <w:r w:rsidRPr="002F0EFD" w:rsidDel="002F0EFD">
          <w:delText>Where Γ</w:delText>
        </w:r>
        <w:r w:rsidRPr="002F0EFD" w:rsidDel="002F0EFD">
          <w:rPr>
            <w:vertAlign w:val="subscript"/>
          </w:rPr>
          <w:delText>SGH</w:delText>
        </w:r>
        <w:r w:rsidRPr="002F0EFD" w:rsidDel="002F0EFD">
          <w:rPr>
            <w:position w:val="-5"/>
          </w:rPr>
          <w:delText xml:space="preserve"> </w:delText>
        </w:r>
        <w:r w:rsidRPr="002F0EFD" w:rsidDel="002F0EFD">
          <w:delText>is the reflection coefficient (or mismatch) seen at the SGH connector (S</w:delText>
        </w:r>
        <w:r w:rsidRPr="002F0EFD" w:rsidDel="002F0EFD">
          <w:rPr>
            <w:vertAlign w:val="subscript"/>
          </w:rPr>
          <w:delText>11</w:delText>
        </w:r>
        <w:r w:rsidRPr="002F0EFD" w:rsidDel="002F0EFD">
          <w:delText xml:space="preserve"> with a network analyzer).</w:delText>
        </w:r>
      </w:del>
    </w:p>
    <w:p w14:paraId="2BCAEBF2" w14:textId="77777777" w:rsidR="00651C72" w:rsidRPr="002F0EFD" w:rsidDel="002F0EFD" w:rsidRDefault="00651C72" w:rsidP="00651C72">
      <w:pPr>
        <w:rPr>
          <w:del w:id="10867" w:author="Huawei" w:date="2020-05-15T01:35:00Z"/>
          <w:b/>
          <w:lang w:eastAsia="sv-SE"/>
        </w:rPr>
      </w:pPr>
      <w:del w:id="10868" w:author="Huawei" w:date="2020-05-15T01:35:00Z">
        <w:r w:rsidRPr="002F0EFD" w:rsidDel="002F0EFD">
          <w:rPr>
            <w:b/>
          </w:rPr>
          <w:delText xml:space="preserve">Stage 2 - </w:delText>
        </w:r>
        <w:r w:rsidRPr="002F0EFD" w:rsidDel="002F0EFD">
          <w:rPr>
            <w:b/>
            <w:lang w:eastAsia="sv-SE"/>
          </w:rPr>
          <w:delText>Measurement:</w:delText>
        </w:r>
      </w:del>
    </w:p>
    <w:p w14:paraId="22CA6B39" w14:textId="77777777" w:rsidR="00651C72" w:rsidRPr="002F0EFD" w:rsidDel="002F0EFD" w:rsidRDefault="00651C72">
      <w:pPr>
        <w:rPr>
          <w:del w:id="10869" w:author="Huawei" w:date="2020-05-15T01:35:00Z"/>
          <w:lang w:eastAsia="zh-CN"/>
        </w:rPr>
        <w:pPrChange w:id="10870" w:author="Huawei" w:date="2020-05-15T01:35:00Z">
          <w:pPr>
            <w:pStyle w:val="ListBullet5"/>
          </w:pPr>
        </w:pPrChange>
      </w:pPr>
      <w:del w:id="10871" w:author="Huawei" w:date="2020-05-15T01:35:00Z">
        <w:r w:rsidRPr="002F0EFD" w:rsidDel="002F0EFD">
          <w:rPr>
            <w:lang w:eastAsia="zh-CN"/>
          </w:rPr>
          <w:lastRenderedPageBreak/>
          <w:delText>1)</w:delText>
        </w:r>
        <w:r w:rsidRPr="002F0EFD" w:rsidDel="002F0EFD">
          <w:rPr>
            <w:lang w:eastAsia="zh-CN"/>
          </w:rPr>
          <w:tab/>
          <w:delText xml:space="preserve">Install AAS BS as DUT with the manufacturer declared coordinate system reference point in the same place as the phase center of the reference antenna A as shown in figure </w:delText>
        </w:r>
        <w:r w:rsidRPr="002F0EFD" w:rsidDel="002F0EFD">
          <w:rPr>
            <w:szCs w:val="36"/>
          </w:rPr>
          <w:delText>10.3.2.2.1-2</w:delText>
        </w:r>
        <w:r w:rsidRPr="002F0EFD" w:rsidDel="002F0EFD">
          <w:rPr>
            <w:lang w:eastAsia="zh-CN"/>
          </w:rPr>
          <w:delText>. The manufacturer declared coordinate system orientation of the AAS BS is set to be aligned with the testing system.</w:delText>
        </w:r>
      </w:del>
    </w:p>
    <w:p w14:paraId="4A80280C" w14:textId="77777777" w:rsidR="00651C72" w:rsidRPr="002F0EFD" w:rsidDel="002F0EFD" w:rsidRDefault="00651C72">
      <w:pPr>
        <w:rPr>
          <w:del w:id="10872" w:author="Huawei" w:date="2020-05-15T01:35:00Z"/>
          <w:lang w:eastAsia="zh-CN"/>
        </w:rPr>
        <w:pPrChange w:id="10873" w:author="Huawei" w:date="2020-05-15T01:35:00Z">
          <w:pPr>
            <w:pStyle w:val="ListBullet5"/>
          </w:pPr>
        </w:pPrChange>
      </w:pPr>
      <w:del w:id="10874" w:author="Huawei" w:date="2020-05-15T01:35:00Z">
        <w:r w:rsidRPr="002F0EFD" w:rsidDel="002F0EFD">
          <w:rPr>
            <w:lang w:eastAsia="zh-CN"/>
          </w:rPr>
          <w:delText>2)</w:delText>
        </w:r>
        <w:r w:rsidRPr="002F0EFD" w:rsidDel="002F0EFD">
          <w:rPr>
            <w:lang w:eastAsia="zh-CN"/>
          </w:rPr>
          <w:tab/>
          <w:delText>Configure signal generator, one port and one carrier at a time according to maximum power requirement.</w:delText>
        </w:r>
      </w:del>
    </w:p>
    <w:p w14:paraId="318D32FF" w14:textId="77777777" w:rsidR="00651C72" w:rsidRPr="002F0EFD" w:rsidDel="002F0EFD" w:rsidRDefault="00651C72">
      <w:pPr>
        <w:rPr>
          <w:del w:id="10875" w:author="Huawei" w:date="2020-05-15T01:35:00Z"/>
          <w:lang w:eastAsia="zh-CN"/>
        </w:rPr>
        <w:pPrChange w:id="10876" w:author="Huawei" w:date="2020-05-15T01:35:00Z">
          <w:pPr>
            <w:pStyle w:val="ListBullet5"/>
          </w:pPr>
        </w:pPrChange>
      </w:pPr>
      <w:del w:id="10877" w:author="Huawei" w:date="2020-05-15T01:35:00Z">
        <w:r w:rsidRPr="002F0EFD" w:rsidDel="002F0EFD">
          <w:rPr>
            <w:lang w:eastAsia="zh-CN"/>
          </w:rPr>
          <w:delText>3)</w:delText>
        </w:r>
        <w:r w:rsidRPr="002F0EFD" w:rsidDel="002F0EFD">
          <w:rPr>
            <w:lang w:eastAsia="zh-CN"/>
          </w:rPr>
          <w:tab/>
          <w:delText>Calculate EIS at this point with EIS = PBER - L</w:delText>
        </w:r>
        <w:r w:rsidRPr="002F0EFD" w:rsidDel="002F0EFD">
          <w:rPr>
            <w:vertAlign w:val="subscript"/>
            <w:lang w:eastAsia="zh-CN"/>
          </w:rPr>
          <w:delText>C</w:delText>
        </w:r>
        <w:r w:rsidRPr="002F0EFD" w:rsidDel="002F0EFD">
          <w:rPr>
            <w:rFonts w:hint="eastAsia"/>
            <w:vertAlign w:val="subscript"/>
            <w:lang w:eastAsia="zh-CN"/>
          </w:rPr>
          <w:delText>→</w:delText>
        </w:r>
        <w:r w:rsidRPr="002F0EFD" w:rsidDel="002F0EFD">
          <w:rPr>
            <w:vertAlign w:val="subscript"/>
            <w:lang w:eastAsia="zh-CN"/>
          </w:rPr>
          <w:delText>A</w:delText>
        </w:r>
        <w:r w:rsidRPr="002F0EFD" w:rsidDel="002F0EFD">
          <w:rPr>
            <w:lang w:eastAsia="zh-CN"/>
          </w:rPr>
          <w:delText>.</w:delText>
        </w:r>
      </w:del>
    </w:p>
    <w:p w14:paraId="10EA23ED" w14:textId="77777777" w:rsidR="00651C72" w:rsidRPr="002F0EFD" w:rsidDel="002F0EFD" w:rsidRDefault="00651C72">
      <w:pPr>
        <w:rPr>
          <w:del w:id="10878" w:author="Huawei" w:date="2020-05-15T01:35:00Z"/>
        </w:rPr>
        <w:pPrChange w:id="10879" w:author="Huawei" w:date="2020-05-15T01:35:00Z">
          <w:pPr>
            <w:ind w:left="284"/>
          </w:pPr>
        </w:pPrChange>
      </w:pPr>
      <w:del w:id="10880" w:author="Huawei" w:date="2020-05-15T01:35:00Z">
        <w:r w:rsidRPr="002F0EFD" w:rsidDel="002F0EFD">
          <w:rPr>
            <w:lang w:eastAsia="zh-CN"/>
          </w:rPr>
          <w:delText>4)</w:delText>
        </w:r>
        <w:r w:rsidRPr="002F0EFD" w:rsidDel="002F0EFD">
          <w:rPr>
            <w:lang w:eastAsia="zh-CN"/>
          </w:rPr>
          <w:tab/>
          <w:delText xml:space="preserve">Repeat steps 2-3 for all conformance test beam direction pairs and test conditions. </w:delText>
        </w:r>
      </w:del>
    </w:p>
    <w:p w14:paraId="0170F2EC" w14:textId="77777777" w:rsidR="00651C72" w:rsidRPr="00DA4570" w:rsidDel="002F0EFD" w:rsidRDefault="00651C72">
      <w:pPr>
        <w:rPr>
          <w:del w:id="10881" w:author="Huawei" w:date="2020-05-15T01:35:00Z"/>
        </w:rPr>
        <w:pPrChange w:id="10882" w:author="Huawei" w:date="2020-05-15T01:35:00Z">
          <w:pPr>
            <w:pStyle w:val="TF"/>
          </w:pPr>
        </w:pPrChange>
      </w:pPr>
      <w:del w:id="10883" w:author="Huawei" w:date="2020-05-15T01:35:00Z">
        <w:r w:rsidRPr="00DA4570" w:rsidDel="002F0EFD">
          <w:rPr>
            <w:noProof/>
            <w:lang w:val="en-US" w:eastAsia="zh-CN"/>
          </w:rPr>
          <w:drawing>
            <wp:inline distT="0" distB="0" distL="0" distR="0" wp14:anchorId="63AC53BB" wp14:editId="6515129C">
              <wp:extent cx="4826272"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del>
    </w:p>
    <w:p w14:paraId="65240792" w14:textId="77777777" w:rsidR="00651C72" w:rsidRPr="004A7B84" w:rsidDel="002F0EFD" w:rsidRDefault="00651C72">
      <w:pPr>
        <w:rPr>
          <w:del w:id="10884" w:author="Huawei" w:date="2020-05-15T01:35:00Z"/>
        </w:rPr>
      </w:pPr>
      <w:del w:id="10885" w:author="Huawei" w:date="2020-05-15T01:35:00Z">
        <w:r w:rsidRPr="00DA4570" w:rsidDel="002F0EFD">
          <w:delText xml:space="preserve">Figure 10.3.2.2.1-2: PWS setup for Sensitivity measurements </w:delText>
        </w:r>
      </w:del>
    </w:p>
    <w:p w14:paraId="324362F4" w14:textId="77777777" w:rsidR="00651C72" w:rsidRPr="00651C72" w:rsidDel="002F0EFD" w:rsidRDefault="00651C72">
      <w:pPr>
        <w:rPr>
          <w:del w:id="10886" w:author="Huawei" w:date="2020-05-15T01:35:00Z"/>
        </w:rPr>
        <w:pPrChange w:id="10887" w:author="Huawei" w:date="2020-05-15T01:35:00Z">
          <w:pPr>
            <w:pStyle w:val="Heading5"/>
          </w:pPr>
        </w:pPrChange>
      </w:pPr>
      <w:bookmarkStart w:id="10888" w:name="_Toc21086410"/>
      <w:bookmarkStart w:id="10889" w:name="_Toc29768847"/>
      <w:del w:id="10890" w:author="Huawei" w:date="2020-05-15T01:35:00Z">
        <w:r w:rsidRPr="00651C72" w:rsidDel="002F0EFD">
          <w:delText>10.3.2.2.2</w:delText>
        </w:r>
        <w:r w:rsidRPr="00651C72" w:rsidDel="002F0EFD">
          <w:tab/>
          <w:delText>MU assessment</w:delText>
        </w:r>
        <w:bookmarkEnd w:id="10888"/>
        <w:bookmarkEnd w:id="10889"/>
      </w:del>
    </w:p>
    <w:p w14:paraId="5E37F3B2" w14:textId="77777777" w:rsidR="00651C72" w:rsidRPr="00125BBD" w:rsidDel="002F0EFD" w:rsidRDefault="00651C72">
      <w:pPr>
        <w:rPr>
          <w:del w:id="10891" w:author="Huawei" w:date="2020-05-15T01:35:00Z"/>
        </w:rPr>
        <w:pPrChange w:id="10892" w:author="Huawei" w:date="2020-05-15T01:35:00Z">
          <w:pPr>
            <w:pStyle w:val="Heading6"/>
          </w:pPr>
        </w:pPrChange>
      </w:pPr>
      <w:bookmarkStart w:id="10893" w:name="_Toc21086411"/>
      <w:bookmarkStart w:id="10894" w:name="_Toc29768848"/>
      <w:del w:id="10895" w:author="Huawei" w:date="2020-05-15T01:35:00Z">
        <w:r w:rsidRPr="004A3DE1" w:rsidDel="002F0EFD">
          <w:delText>10.3.2.2.</w:delText>
        </w:r>
        <w:r w:rsidRPr="00125BBD" w:rsidDel="002F0EFD">
          <w:delText>2.1</w:delText>
        </w:r>
        <w:r w:rsidRPr="00125BBD" w:rsidDel="002F0EFD">
          <w:tab/>
          <w:delText>MU budget</w:delText>
        </w:r>
        <w:bookmarkEnd w:id="10893"/>
        <w:bookmarkEnd w:id="10894"/>
      </w:del>
    </w:p>
    <w:p w14:paraId="238CD154" w14:textId="77777777" w:rsidR="00651C72" w:rsidRPr="00303318" w:rsidDel="002F0EFD" w:rsidRDefault="00651C72">
      <w:pPr>
        <w:rPr>
          <w:del w:id="10896" w:author="Huawei" w:date="2020-05-15T01:35:00Z"/>
        </w:rPr>
        <w:pPrChange w:id="10897" w:author="Huawei" w:date="2020-05-15T01:35:00Z">
          <w:pPr>
            <w:pStyle w:val="TF"/>
          </w:pPr>
        </w:pPrChange>
      </w:pPr>
      <w:del w:id="10898" w:author="Huawei" w:date="2020-05-15T01:35:00Z">
        <w:r w:rsidRPr="004B3607" w:rsidDel="002F0EFD">
          <w:delText>Table 10.3.2.2.2.1-1: Plane Wave Synthesizer uncertai</w:delText>
        </w:r>
        <w:r w:rsidRPr="0098475B" w:rsidDel="002F0EFD">
          <w:delText>nty contributions for EIS measurements</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133"/>
        <w:gridCol w:w="1761"/>
      </w:tblGrid>
      <w:tr w:rsidR="00651C72" w:rsidRPr="002F0EFD" w:rsidDel="002F0EFD" w14:paraId="27A1E3D6" w14:textId="77777777" w:rsidTr="004A3DE1">
        <w:trPr>
          <w:trHeight w:val="410"/>
          <w:jc w:val="center"/>
          <w:del w:id="10899" w:author="Huawei" w:date="2020-05-15T01:35:00Z"/>
        </w:trPr>
        <w:tc>
          <w:tcPr>
            <w:tcW w:w="735" w:type="dxa"/>
            <w:vMerge w:val="restart"/>
            <w:shd w:val="clear" w:color="auto" w:fill="auto"/>
            <w:vAlign w:val="center"/>
            <w:hideMark/>
          </w:tcPr>
          <w:p w14:paraId="6C4738F0" w14:textId="77777777" w:rsidR="00651C72" w:rsidRPr="002735CA" w:rsidDel="002F0EFD" w:rsidRDefault="00651C72">
            <w:pPr>
              <w:rPr>
                <w:del w:id="10900" w:author="Huawei" w:date="2020-05-15T01:35:00Z"/>
              </w:rPr>
            </w:pPr>
            <w:del w:id="10901" w:author="Huawei" w:date="2020-05-15T01:35:00Z">
              <w:r w:rsidRPr="00BD7C1F" w:rsidDel="002F0EFD">
                <w:delText>UID</w:delText>
              </w:r>
            </w:del>
          </w:p>
        </w:tc>
        <w:tc>
          <w:tcPr>
            <w:tcW w:w="7133" w:type="dxa"/>
            <w:vMerge w:val="restart"/>
            <w:shd w:val="clear" w:color="auto" w:fill="auto"/>
            <w:vAlign w:val="center"/>
            <w:hideMark/>
          </w:tcPr>
          <w:p w14:paraId="03603C96" w14:textId="77777777" w:rsidR="00651C72" w:rsidRPr="002735CA" w:rsidDel="002F0EFD" w:rsidRDefault="00651C72">
            <w:pPr>
              <w:rPr>
                <w:del w:id="10902" w:author="Huawei" w:date="2020-05-15T01:35:00Z"/>
              </w:rPr>
            </w:pPr>
            <w:del w:id="10903" w:author="Huawei" w:date="2020-05-15T01:35:00Z">
              <w:r w:rsidRPr="002735CA" w:rsidDel="002F0EFD">
                <w:delText>Uncertainty Source</w:delText>
              </w:r>
            </w:del>
          </w:p>
        </w:tc>
        <w:tc>
          <w:tcPr>
            <w:tcW w:w="1761" w:type="dxa"/>
            <w:vMerge w:val="restart"/>
            <w:shd w:val="clear" w:color="auto" w:fill="auto"/>
            <w:vAlign w:val="center"/>
            <w:hideMark/>
          </w:tcPr>
          <w:p w14:paraId="1E010177" w14:textId="77777777" w:rsidR="00651C72" w:rsidRPr="002735CA" w:rsidDel="002F0EFD" w:rsidRDefault="00651C72">
            <w:pPr>
              <w:rPr>
                <w:del w:id="10904" w:author="Huawei" w:date="2020-05-15T01:35:00Z"/>
              </w:rPr>
            </w:pPr>
            <w:del w:id="10905" w:author="Huawei" w:date="2020-05-15T01:35:00Z">
              <w:r w:rsidRPr="002735CA" w:rsidDel="002F0EFD">
                <w:delText>Details in annex</w:delText>
              </w:r>
            </w:del>
          </w:p>
        </w:tc>
      </w:tr>
      <w:tr w:rsidR="00651C72" w:rsidRPr="002F0EFD" w:rsidDel="002F0EFD" w14:paraId="0257A23F" w14:textId="77777777" w:rsidTr="004A3DE1">
        <w:trPr>
          <w:trHeight w:val="387"/>
          <w:jc w:val="center"/>
          <w:del w:id="10906" w:author="Huawei" w:date="2020-05-15T01:35:00Z"/>
        </w:trPr>
        <w:tc>
          <w:tcPr>
            <w:tcW w:w="735" w:type="dxa"/>
            <w:vMerge/>
            <w:vAlign w:val="center"/>
            <w:hideMark/>
          </w:tcPr>
          <w:p w14:paraId="08AE45AA" w14:textId="77777777" w:rsidR="00651C72" w:rsidRPr="002F0EFD" w:rsidDel="002F0EFD" w:rsidRDefault="00651C72">
            <w:pPr>
              <w:rPr>
                <w:del w:id="10907" w:author="Huawei" w:date="2020-05-15T01:35:00Z"/>
                <w:rFonts w:ascii="Arial" w:hAnsi="Arial" w:cs="Arial"/>
                <w:b/>
                <w:bCs/>
                <w:sz w:val="18"/>
                <w:szCs w:val="18"/>
              </w:rPr>
              <w:pPrChange w:id="10908" w:author="Huawei" w:date="2020-05-15T01:35:00Z">
                <w:pPr>
                  <w:spacing w:after="0"/>
                </w:pPr>
              </w:pPrChange>
            </w:pPr>
          </w:p>
        </w:tc>
        <w:tc>
          <w:tcPr>
            <w:tcW w:w="7133" w:type="dxa"/>
            <w:vMerge/>
            <w:vAlign w:val="center"/>
            <w:hideMark/>
          </w:tcPr>
          <w:p w14:paraId="20B331B9" w14:textId="77777777" w:rsidR="00651C72" w:rsidRPr="002F0EFD" w:rsidDel="002F0EFD" w:rsidRDefault="00651C72">
            <w:pPr>
              <w:rPr>
                <w:del w:id="10909" w:author="Huawei" w:date="2020-05-15T01:35:00Z"/>
                <w:rFonts w:ascii="Arial" w:hAnsi="Arial" w:cs="Arial"/>
                <w:b/>
                <w:bCs/>
                <w:sz w:val="18"/>
                <w:szCs w:val="18"/>
              </w:rPr>
              <w:pPrChange w:id="10910" w:author="Huawei" w:date="2020-05-15T01:35:00Z">
                <w:pPr>
                  <w:spacing w:after="0"/>
                </w:pPr>
              </w:pPrChange>
            </w:pPr>
          </w:p>
        </w:tc>
        <w:tc>
          <w:tcPr>
            <w:tcW w:w="1761" w:type="dxa"/>
            <w:vMerge/>
            <w:vAlign w:val="center"/>
            <w:hideMark/>
          </w:tcPr>
          <w:p w14:paraId="15874B12" w14:textId="77777777" w:rsidR="00651C72" w:rsidRPr="002F0EFD" w:rsidDel="002F0EFD" w:rsidRDefault="00651C72">
            <w:pPr>
              <w:rPr>
                <w:del w:id="10911" w:author="Huawei" w:date="2020-05-15T01:35:00Z"/>
                <w:rFonts w:ascii="Arial" w:hAnsi="Arial" w:cs="Arial"/>
                <w:b/>
                <w:bCs/>
                <w:sz w:val="18"/>
                <w:szCs w:val="18"/>
              </w:rPr>
              <w:pPrChange w:id="10912" w:author="Huawei" w:date="2020-05-15T01:35:00Z">
                <w:pPr>
                  <w:spacing w:after="0"/>
                </w:pPr>
              </w:pPrChange>
            </w:pPr>
          </w:p>
        </w:tc>
      </w:tr>
      <w:tr w:rsidR="00651C72" w:rsidRPr="002F0EFD" w:rsidDel="002F0EFD" w14:paraId="2347C310" w14:textId="77777777" w:rsidTr="004A3DE1">
        <w:trPr>
          <w:trHeight w:val="20"/>
          <w:jc w:val="center"/>
          <w:del w:id="10913" w:author="Huawei" w:date="2020-05-15T01:35:00Z"/>
        </w:trPr>
        <w:tc>
          <w:tcPr>
            <w:tcW w:w="9629" w:type="dxa"/>
            <w:gridSpan w:val="3"/>
            <w:shd w:val="clear" w:color="auto" w:fill="auto"/>
            <w:vAlign w:val="center"/>
            <w:hideMark/>
          </w:tcPr>
          <w:p w14:paraId="76F800E8" w14:textId="77777777" w:rsidR="00651C72" w:rsidRPr="002F0EFD" w:rsidDel="002F0EFD" w:rsidRDefault="00651C72">
            <w:pPr>
              <w:rPr>
                <w:del w:id="10914" w:author="Huawei" w:date="2020-05-15T01:35:00Z"/>
                <w:rFonts w:ascii="Arial" w:hAnsi="Arial" w:cs="Arial"/>
                <w:b/>
                <w:bCs/>
                <w:sz w:val="18"/>
                <w:szCs w:val="18"/>
              </w:rPr>
              <w:pPrChange w:id="10915" w:author="Huawei" w:date="2020-05-15T01:35:00Z">
                <w:pPr>
                  <w:spacing w:after="0"/>
                  <w:jc w:val="center"/>
                </w:pPr>
              </w:pPrChange>
            </w:pPr>
            <w:del w:id="10916" w:author="Huawei" w:date="2020-05-15T01:35:00Z">
              <w:r w:rsidRPr="002F0EFD" w:rsidDel="002F0EFD">
                <w:rPr>
                  <w:rFonts w:ascii="Arial" w:hAnsi="Arial" w:cs="Arial"/>
                  <w:b/>
                  <w:bCs/>
                  <w:sz w:val="18"/>
                  <w:szCs w:val="18"/>
                </w:rPr>
                <w:delText>Stage 2: DUT measurement</w:delText>
              </w:r>
            </w:del>
          </w:p>
        </w:tc>
      </w:tr>
      <w:tr w:rsidR="00651C72" w:rsidRPr="002F0EFD" w:rsidDel="002F0EFD" w14:paraId="355A1E60" w14:textId="77777777" w:rsidTr="004A3DE1">
        <w:trPr>
          <w:trHeight w:val="20"/>
          <w:jc w:val="center"/>
          <w:del w:id="10917" w:author="Huawei" w:date="2020-05-15T01:35:00Z"/>
        </w:trPr>
        <w:tc>
          <w:tcPr>
            <w:tcW w:w="735" w:type="dxa"/>
            <w:shd w:val="clear" w:color="auto" w:fill="auto"/>
            <w:vAlign w:val="center"/>
            <w:hideMark/>
          </w:tcPr>
          <w:p w14:paraId="13131442" w14:textId="77777777" w:rsidR="00651C72" w:rsidRPr="002F0EFD" w:rsidDel="002F0EFD" w:rsidRDefault="00651C72">
            <w:pPr>
              <w:rPr>
                <w:del w:id="10918" w:author="Huawei" w:date="2020-05-15T01:35:00Z"/>
                <w:rFonts w:ascii="Arial" w:hAnsi="Arial" w:cs="Arial"/>
                <w:sz w:val="18"/>
                <w:szCs w:val="18"/>
              </w:rPr>
              <w:pPrChange w:id="10919" w:author="Huawei" w:date="2020-05-15T01:35:00Z">
                <w:pPr>
                  <w:spacing w:after="0"/>
                  <w:jc w:val="center"/>
                </w:pPr>
              </w:pPrChange>
            </w:pPr>
            <w:del w:id="10920" w:author="Huawei" w:date="2020-05-15T01:35:00Z">
              <w:r w:rsidRPr="002F0EFD" w:rsidDel="002F0EFD">
                <w:rPr>
                  <w:rFonts w:ascii="Arial" w:hAnsi="Arial" w:cs="Arial"/>
                  <w:sz w:val="18"/>
                  <w:szCs w:val="18"/>
                </w:rPr>
                <w:delText>1</w:delText>
              </w:r>
            </w:del>
          </w:p>
        </w:tc>
        <w:tc>
          <w:tcPr>
            <w:tcW w:w="7133" w:type="dxa"/>
            <w:shd w:val="clear" w:color="auto" w:fill="auto"/>
            <w:vAlign w:val="center"/>
            <w:hideMark/>
          </w:tcPr>
          <w:p w14:paraId="5DFCDA7A" w14:textId="77777777" w:rsidR="00651C72" w:rsidRPr="002F0EFD" w:rsidDel="002F0EFD" w:rsidRDefault="00651C72">
            <w:pPr>
              <w:rPr>
                <w:del w:id="10921" w:author="Huawei" w:date="2020-05-15T01:35:00Z"/>
                <w:rFonts w:ascii="Arial" w:hAnsi="Arial" w:cs="Arial"/>
                <w:sz w:val="18"/>
                <w:szCs w:val="18"/>
              </w:rPr>
              <w:pPrChange w:id="10922" w:author="Huawei" w:date="2020-05-15T01:35:00Z">
                <w:pPr>
                  <w:spacing w:after="0"/>
                </w:pPr>
              </w:pPrChange>
            </w:pPr>
            <w:del w:id="10923" w:author="Huawei" w:date="2020-05-15T01:35:00Z">
              <w:r w:rsidRPr="002F0EFD" w:rsidDel="002F0EFD">
                <w:rPr>
                  <w:rFonts w:ascii="Arial" w:hAnsi="Arial" w:cs="Arial"/>
                  <w:sz w:val="18"/>
                  <w:szCs w:val="18"/>
                </w:rPr>
                <w:delText>Misalignment DUT &amp; pointing error</w:delText>
              </w:r>
            </w:del>
          </w:p>
        </w:tc>
        <w:tc>
          <w:tcPr>
            <w:tcW w:w="1761" w:type="dxa"/>
            <w:shd w:val="clear" w:color="auto" w:fill="auto"/>
            <w:vAlign w:val="center"/>
          </w:tcPr>
          <w:p w14:paraId="4856647E" w14:textId="77777777" w:rsidR="00651C72" w:rsidRPr="002F0EFD" w:rsidDel="002F0EFD" w:rsidRDefault="00651C72">
            <w:pPr>
              <w:rPr>
                <w:del w:id="10924" w:author="Huawei" w:date="2020-05-15T01:35:00Z"/>
                <w:rFonts w:ascii="Arial" w:hAnsi="Arial" w:cs="Arial"/>
                <w:sz w:val="18"/>
                <w:szCs w:val="18"/>
              </w:rPr>
              <w:pPrChange w:id="10925" w:author="Huawei" w:date="2020-05-15T01:35:00Z">
                <w:pPr>
                  <w:spacing w:after="0"/>
                  <w:jc w:val="center"/>
                </w:pPr>
              </w:pPrChange>
            </w:pPr>
            <w:del w:id="10926" w:author="Huawei" w:date="2020-05-15T01:35:00Z">
              <w:r w:rsidRPr="002F0EFD" w:rsidDel="002F0EFD">
                <w:rPr>
                  <w:rFonts w:ascii="Arial" w:hAnsi="Arial" w:cs="Arial"/>
                  <w:sz w:val="18"/>
                  <w:szCs w:val="18"/>
                </w:rPr>
                <w:delText>E6-1</w:delText>
              </w:r>
            </w:del>
          </w:p>
        </w:tc>
      </w:tr>
      <w:tr w:rsidR="00651C72" w:rsidRPr="002F0EFD" w:rsidDel="002F0EFD" w14:paraId="7F08F490" w14:textId="77777777" w:rsidTr="004A3DE1">
        <w:trPr>
          <w:trHeight w:val="20"/>
          <w:jc w:val="center"/>
          <w:del w:id="10927" w:author="Huawei" w:date="2020-05-15T01:35:00Z"/>
        </w:trPr>
        <w:tc>
          <w:tcPr>
            <w:tcW w:w="735" w:type="dxa"/>
            <w:shd w:val="clear" w:color="auto" w:fill="auto"/>
            <w:vAlign w:val="center"/>
            <w:hideMark/>
          </w:tcPr>
          <w:p w14:paraId="5D4C123A" w14:textId="77777777" w:rsidR="00651C72" w:rsidRPr="002F0EFD" w:rsidDel="002F0EFD" w:rsidRDefault="00651C72">
            <w:pPr>
              <w:rPr>
                <w:del w:id="10928" w:author="Huawei" w:date="2020-05-15T01:35:00Z"/>
                <w:rFonts w:ascii="Arial" w:hAnsi="Arial" w:cs="Arial"/>
                <w:sz w:val="18"/>
                <w:szCs w:val="18"/>
              </w:rPr>
              <w:pPrChange w:id="10929" w:author="Huawei" w:date="2020-05-15T01:35:00Z">
                <w:pPr>
                  <w:spacing w:after="0"/>
                  <w:jc w:val="center"/>
                </w:pPr>
              </w:pPrChange>
            </w:pPr>
            <w:del w:id="10930" w:author="Huawei" w:date="2020-05-15T01:35:00Z">
              <w:r w:rsidRPr="002F0EFD" w:rsidDel="002F0EFD">
                <w:rPr>
                  <w:rFonts w:ascii="Arial" w:hAnsi="Arial" w:cs="Arial"/>
                  <w:sz w:val="18"/>
                  <w:szCs w:val="18"/>
                </w:rPr>
                <w:delText>2</w:delText>
              </w:r>
            </w:del>
          </w:p>
        </w:tc>
        <w:tc>
          <w:tcPr>
            <w:tcW w:w="7133" w:type="dxa"/>
            <w:shd w:val="clear" w:color="auto" w:fill="auto"/>
            <w:vAlign w:val="center"/>
            <w:hideMark/>
          </w:tcPr>
          <w:p w14:paraId="4A64349B" w14:textId="77777777" w:rsidR="00651C72" w:rsidRPr="002F0EFD" w:rsidDel="002F0EFD" w:rsidRDefault="00651C72">
            <w:pPr>
              <w:rPr>
                <w:del w:id="10931" w:author="Huawei" w:date="2020-05-15T01:35:00Z"/>
                <w:rFonts w:ascii="Arial" w:hAnsi="Arial" w:cs="Arial"/>
                <w:sz w:val="18"/>
                <w:szCs w:val="18"/>
              </w:rPr>
              <w:pPrChange w:id="10932" w:author="Huawei" w:date="2020-05-15T01:35:00Z">
                <w:pPr>
                  <w:spacing w:after="0"/>
                </w:pPr>
              </w:pPrChange>
            </w:pPr>
            <w:del w:id="10933" w:author="Huawei" w:date="2020-05-15T01:35:00Z">
              <w:r w:rsidRPr="002F0EFD" w:rsidDel="002F0EFD">
                <w:rPr>
                  <w:rFonts w:ascii="Arial" w:hAnsi="Arial" w:cs="Arial"/>
                  <w:sz w:val="18"/>
                  <w:szCs w:val="18"/>
                </w:rPr>
                <w:delText>RF signal generator</w:delText>
              </w:r>
            </w:del>
          </w:p>
        </w:tc>
        <w:tc>
          <w:tcPr>
            <w:tcW w:w="1761" w:type="dxa"/>
            <w:shd w:val="clear" w:color="auto" w:fill="auto"/>
            <w:vAlign w:val="center"/>
          </w:tcPr>
          <w:p w14:paraId="0142E99E" w14:textId="77777777" w:rsidR="00651C72" w:rsidRPr="002F0EFD" w:rsidDel="002F0EFD" w:rsidRDefault="00651C72">
            <w:pPr>
              <w:rPr>
                <w:del w:id="10934" w:author="Huawei" w:date="2020-05-15T01:35:00Z"/>
                <w:rFonts w:ascii="Arial" w:hAnsi="Arial" w:cs="Arial"/>
                <w:sz w:val="18"/>
                <w:szCs w:val="18"/>
              </w:rPr>
              <w:pPrChange w:id="10935" w:author="Huawei" w:date="2020-05-15T01:35:00Z">
                <w:pPr>
                  <w:spacing w:after="0"/>
                  <w:jc w:val="center"/>
                </w:pPr>
              </w:pPrChange>
            </w:pPr>
            <w:del w:id="10936" w:author="Huawei" w:date="2020-05-15T01:35:00Z">
              <w:r w:rsidRPr="002F0EFD" w:rsidDel="002F0EFD">
                <w:rPr>
                  <w:rFonts w:ascii="Arial" w:hAnsi="Arial" w:cs="Arial"/>
                  <w:sz w:val="18"/>
                  <w:szCs w:val="18"/>
                </w:rPr>
                <w:delText>F.1</w:delText>
              </w:r>
            </w:del>
          </w:p>
        </w:tc>
      </w:tr>
      <w:tr w:rsidR="00651C72" w:rsidRPr="002F0EFD" w:rsidDel="002F0EFD" w14:paraId="6D8F0163" w14:textId="77777777" w:rsidTr="004A3DE1">
        <w:trPr>
          <w:trHeight w:val="20"/>
          <w:jc w:val="center"/>
          <w:del w:id="10937" w:author="Huawei" w:date="2020-05-15T01:35:00Z"/>
        </w:trPr>
        <w:tc>
          <w:tcPr>
            <w:tcW w:w="735" w:type="dxa"/>
            <w:shd w:val="clear" w:color="auto" w:fill="auto"/>
            <w:vAlign w:val="center"/>
            <w:hideMark/>
          </w:tcPr>
          <w:p w14:paraId="159B31ED" w14:textId="77777777" w:rsidR="00651C72" w:rsidRPr="002F0EFD" w:rsidDel="002F0EFD" w:rsidRDefault="00651C72">
            <w:pPr>
              <w:rPr>
                <w:del w:id="10938" w:author="Huawei" w:date="2020-05-15T01:35:00Z"/>
                <w:rFonts w:ascii="Arial" w:hAnsi="Arial" w:cs="Arial"/>
                <w:sz w:val="18"/>
                <w:szCs w:val="18"/>
              </w:rPr>
              <w:pPrChange w:id="10939" w:author="Huawei" w:date="2020-05-15T01:35:00Z">
                <w:pPr>
                  <w:spacing w:after="0"/>
                  <w:jc w:val="center"/>
                </w:pPr>
              </w:pPrChange>
            </w:pPr>
            <w:del w:id="10940" w:author="Huawei" w:date="2020-05-15T01:35:00Z">
              <w:r w:rsidRPr="002F0EFD" w:rsidDel="002F0EFD">
                <w:rPr>
                  <w:rFonts w:ascii="Arial" w:hAnsi="Arial" w:cs="Arial"/>
                  <w:sz w:val="18"/>
                  <w:szCs w:val="18"/>
                </w:rPr>
                <w:delText>3</w:delText>
              </w:r>
            </w:del>
          </w:p>
        </w:tc>
        <w:tc>
          <w:tcPr>
            <w:tcW w:w="7133" w:type="dxa"/>
            <w:shd w:val="clear" w:color="auto" w:fill="auto"/>
            <w:vAlign w:val="center"/>
            <w:hideMark/>
          </w:tcPr>
          <w:p w14:paraId="7DD7089E" w14:textId="77777777" w:rsidR="00651C72" w:rsidRPr="002F0EFD" w:rsidDel="002F0EFD" w:rsidRDefault="00651C72">
            <w:pPr>
              <w:rPr>
                <w:del w:id="10941" w:author="Huawei" w:date="2020-05-15T01:35:00Z"/>
                <w:rFonts w:ascii="Arial" w:hAnsi="Arial" w:cs="Arial"/>
                <w:sz w:val="18"/>
                <w:szCs w:val="18"/>
              </w:rPr>
              <w:pPrChange w:id="10942" w:author="Huawei" w:date="2020-05-15T01:35:00Z">
                <w:pPr>
                  <w:spacing w:after="0"/>
                </w:pPr>
              </w:pPrChange>
            </w:pPr>
            <w:del w:id="10943" w:author="Huawei" w:date="2020-05-15T01:35:00Z">
              <w:r w:rsidRPr="002F0EFD" w:rsidDel="002F0EFD">
                <w:rPr>
                  <w:rFonts w:ascii="Arial" w:hAnsi="Arial" w:cs="Arial"/>
                  <w:sz w:val="18"/>
                  <w:szCs w:val="18"/>
                </w:rPr>
                <w:delText>Longitudinal position uncertainty (i.e. standing wave and imperfect field synthesis) for DUT antenna</w:delText>
              </w:r>
            </w:del>
          </w:p>
        </w:tc>
        <w:tc>
          <w:tcPr>
            <w:tcW w:w="1761" w:type="dxa"/>
            <w:shd w:val="clear" w:color="auto" w:fill="auto"/>
            <w:vAlign w:val="center"/>
          </w:tcPr>
          <w:p w14:paraId="3D728617" w14:textId="77777777" w:rsidR="00651C72" w:rsidRPr="002F0EFD" w:rsidDel="002F0EFD" w:rsidRDefault="00651C72">
            <w:pPr>
              <w:rPr>
                <w:del w:id="10944" w:author="Huawei" w:date="2020-05-15T01:35:00Z"/>
                <w:rFonts w:ascii="Arial" w:hAnsi="Arial" w:cs="Arial"/>
                <w:sz w:val="18"/>
                <w:szCs w:val="18"/>
              </w:rPr>
              <w:pPrChange w:id="10945" w:author="Huawei" w:date="2020-05-15T01:35:00Z">
                <w:pPr>
                  <w:spacing w:after="0"/>
                  <w:jc w:val="center"/>
                </w:pPr>
              </w:pPrChange>
            </w:pPr>
            <w:del w:id="10946" w:author="Huawei" w:date="2020-05-15T01:35:00Z">
              <w:r w:rsidRPr="002F0EFD" w:rsidDel="002F0EFD">
                <w:rPr>
                  <w:rFonts w:ascii="Arial" w:hAnsi="Arial" w:cs="Arial"/>
                  <w:sz w:val="18"/>
                  <w:szCs w:val="18"/>
                </w:rPr>
                <w:delText>E6-2</w:delText>
              </w:r>
            </w:del>
          </w:p>
        </w:tc>
      </w:tr>
      <w:tr w:rsidR="00651C72" w:rsidRPr="002F0EFD" w:rsidDel="002F0EFD" w14:paraId="00D646BA" w14:textId="77777777" w:rsidTr="004A3DE1">
        <w:trPr>
          <w:trHeight w:val="20"/>
          <w:jc w:val="center"/>
          <w:del w:id="10947" w:author="Huawei" w:date="2020-05-15T01:35:00Z"/>
        </w:trPr>
        <w:tc>
          <w:tcPr>
            <w:tcW w:w="735" w:type="dxa"/>
            <w:shd w:val="clear" w:color="auto" w:fill="auto"/>
            <w:vAlign w:val="center"/>
            <w:hideMark/>
          </w:tcPr>
          <w:p w14:paraId="2235156C" w14:textId="77777777" w:rsidR="00651C72" w:rsidRPr="002F0EFD" w:rsidDel="002F0EFD" w:rsidRDefault="00651C72">
            <w:pPr>
              <w:rPr>
                <w:del w:id="10948" w:author="Huawei" w:date="2020-05-15T01:35:00Z"/>
                <w:rFonts w:ascii="Arial" w:hAnsi="Arial" w:cs="Arial"/>
                <w:sz w:val="18"/>
                <w:szCs w:val="18"/>
              </w:rPr>
              <w:pPrChange w:id="10949" w:author="Huawei" w:date="2020-05-15T01:35:00Z">
                <w:pPr>
                  <w:spacing w:after="0"/>
                  <w:jc w:val="center"/>
                </w:pPr>
              </w:pPrChange>
            </w:pPr>
            <w:del w:id="10950" w:author="Huawei" w:date="2020-05-15T01:35:00Z">
              <w:r w:rsidRPr="002F0EFD" w:rsidDel="002F0EFD">
                <w:rPr>
                  <w:rFonts w:ascii="Arial" w:hAnsi="Arial" w:cs="Arial"/>
                  <w:sz w:val="18"/>
                  <w:szCs w:val="18"/>
                </w:rPr>
                <w:delText>4</w:delText>
              </w:r>
            </w:del>
          </w:p>
        </w:tc>
        <w:tc>
          <w:tcPr>
            <w:tcW w:w="7133" w:type="dxa"/>
            <w:shd w:val="clear" w:color="auto" w:fill="auto"/>
            <w:vAlign w:val="center"/>
            <w:hideMark/>
          </w:tcPr>
          <w:p w14:paraId="69839DC8" w14:textId="77777777" w:rsidR="00651C72" w:rsidRPr="002F0EFD" w:rsidDel="002F0EFD" w:rsidRDefault="00651C72">
            <w:pPr>
              <w:rPr>
                <w:del w:id="10951" w:author="Huawei" w:date="2020-05-15T01:35:00Z"/>
                <w:rFonts w:ascii="Arial" w:hAnsi="Arial" w:cs="Arial"/>
                <w:sz w:val="18"/>
                <w:szCs w:val="18"/>
              </w:rPr>
              <w:pPrChange w:id="10952" w:author="Huawei" w:date="2020-05-15T01:35:00Z">
                <w:pPr>
                  <w:spacing w:after="0"/>
                </w:pPr>
              </w:pPrChange>
            </w:pPr>
            <w:del w:id="10953" w:author="Huawei" w:date="2020-05-15T01:35:00Z">
              <w:r w:rsidRPr="002F0EFD" w:rsidDel="002F0EFD">
                <w:rPr>
                  <w:rFonts w:ascii="Arial" w:hAnsi="Arial" w:cs="Arial"/>
                  <w:sz w:val="18"/>
                  <w:szCs w:val="18"/>
                </w:rPr>
                <w:delText>RF leakage (calibration antenna connector terminated)</w:delText>
              </w:r>
            </w:del>
          </w:p>
        </w:tc>
        <w:tc>
          <w:tcPr>
            <w:tcW w:w="1761" w:type="dxa"/>
            <w:shd w:val="clear" w:color="auto" w:fill="auto"/>
            <w:vAlign w:val="center"/>
          </w:tcPr>
          <w:p w14:paraId="794901C8" w14:textId="77777777" w:rsidR="00651C72" w:rsidRPr="002F0EFD" w:rsidDel="002F0EFD" w:rsidRDefault="00651C72">
            <w:pPr>
              <w:rPr>
                <w:del w:id="10954" w:author="Huawei" w:date="2020-05-15T01:35:00Z"/>
                <w:rFonts w:ascii="Arial" w:hAnsi="Arial" w:cs="Arial"/>
                <w:sz w:val="18"/>
                <w:szCs w:val="18"/>
              </w:rPr>
              <w:pPrChange w:id="10955" w:author="Huawei" w:date="2020-05-15T01:35:00Z">
                <w:pPr>
                  <w:spacing w:after="0"/>
                  <w:jc w:val="center"/>
                </w:pPr>
              </w:pPrChange>
            </w:pPr>
            <w:del w:id="10956" w:author="Huawei" w:date="2020-05-15T01:35:00Z">
              <w:r w:rsidRPr="002F0EFD" w:rsidDel="002F0EFD">
                <w:rPr>
                  <w:rFonts w:ascii="Arial" w:hAnsi="Arial" w:cs="Arial"/>
                  <w:sz w:val="18"/>
                  <w:szCs w:val="18"/>
                </w:rPr>
                <w:delText>E6-3</w:delText>
              </w:r>
            </w:del>
          </w:p>
        </w:tc>
      </w:tr>
      <w:tr w:rsidR="00651C72" w:rsidRPr="002F0EFD" w:rsidDel="002F0EFD" w14:paraId="1F761730" w14:textId="77777777" w:rsidTr="004A3DE1">
        <w:trPr>
          <w:trHeight w:val="20"/>
          <w:jc w:val="center"/>
          <w:del w:id="10957" w:author="Huawei" w:date="2020-05-15T01:35:00Z"/>
        </w:trPr>
        <w:tc>
          <w:tcPr>
            <w:tcW w:w="735" w:type="dxa"/>
            <w:shd w:val="clear" w:color="auto" w:fill="auto"/>
            <w:vAlign w:val="center"/>
            <w:hideMark/>
          </w:tcPr>
          <w:p w14:paraId="376404CB" w14:textId="77777777" w:rsidR="00651C72" w:rsidRPr="002F0EFD" w:rsidDel="002F0EFD" w:rsidRDefault="00651C72">
            <w:pPr>
              <w:rPr>
                <w:del w:id="10958" w:author="Huawei" w:date="2020-05-15T01:35:00Z"/>
                <w:rFonts w:ascii="Arial" w:hAnsi="Arial" w:cs="Arial"/>
                <w:sz w:val="18"/>
                <w:szCs w:val="18"/>
              </w:rPr>
              <w:pPrChange w:id="10959" w:author="Huawei" w:date="2020-05-15T01:35:00Z">
                <w:pPr>
                  <w:spacing w:after="0"/>
                  <w:jc w:val="center"/>
                </w:pPr>
              </w:pPrChange>
            </w:pPr>
            <w:del w:id="10960" w:author="Huawei" w:date="2020-05-15T01:35:00Z">
              <w:r w:rsidRPr="002F0EFD" w:rsidDel="002F0EFD">
                <w:rPr>
                  <w:rFonts w:ascii="Arial" w:hAnsi="Arial" w:cs="Arial"/>
                  <w:sz w:val="18"/>
                  <w:szCs w:val="18"/>
                </w:rPr>
                <w:delText>5</w:delText>
              </w:r>
            </w:del>
          </w:p>
        </w:tc>
        <w:tc>
          <w:tcPr>
            <w:tcW w:w="7133" w:type="dxa"/>
            <w:shd w:val="clear" w:color="auto" w:fill="auto"/>
            <w:vAlign w:val="center"/>
            <w:hideMark/>
          </w:tcPr>
          <w:p w14:paraId="1318B492" w14:textId="77777777" w:rsidR="00651C72" w:rsidRPr="002F0EFD" w:rsidDel="002F0EFD" w:rsidRDefault="00651C72">
            <w:pPr>
              <w:rPr>
                <w:del w:id="10961" w:author="Huawei" w:date="2020-05-15T01:35:00Z"/>
                <w:rFonts w:ascii="Arial" w:hAnsi="Arial" w:cs="Arial"/>
                <w:sz w:val="18"/>
                <w:szCs w:val="18"/>
              </w:rPr>
              <w:pPrChange w:id="10962" w:author="Huawei" w:date="2020-05-15T01:35:00Z">
                <w:pPr>
                  <w:spacing w:after="0"/>
                </w:pPr>
              </w:pPrChange>
            </w:pPr>
            <w:del w:id="10963" w:author="Huawei" w:date="2020-05-15T01:35:00Z">
              <w:r w:rsidRPr="002F0EFD" w:rsidDel="002F0EFD">
                <w:rPr>
                  <w:rFonts w:ascii="Arial" w:hAnsi="Arial" w:cs="Arial"/>
                  <w:sz w:val="18"/>
                  <w:szCs w:val="18"/>
                </w:rPr>
                <w:delText>QZ ripple with DUT</w:delText>
              </w:r>
            </w:del>
          </w:p>
        </w:tc>
        <w:tc>
          <w:tcPr>
            <w:tcW w:w="1761" w:type="dxa"/>
            <w:shd w:val="clear" w:color="auto" w:fill="auto"/>
            <w:vAlign w:val="center"/>
          </w:tcPr>
          <w:p w14:paraId="35D3F54B" w14:textId="77777777" w:rsidR="00651C72" w:rsidRPr="002F0EFD" w:rsidDel="002F0EFD" w:rsidRDefault="00651C72">
            <w:pPr>
              <w:rPr>
                <w:del w:id="10964" w:author="Huawei" w:date="2020-05-15T01:35:00Z"/>
                <w:rFonts w:ascii="Arial" w:hAnsi="Arial" w:cs="Arial"/>
                <w:sz w:val="18"/>
                <w:szCs w:val="18"/>
              </w:rPr>
              <w:pPrChange w:id="10965" w:author="Huawei" w:date="2020-05-15T01:35:00Z">
                <w:pPr>
                  <w:spacing w:after="0"/>
                  <w:jc w:val="center"/>
                </w:pPr>
              </w:pPrChange>
            </w:pPr>
            <w:del w:id="10966" w:author="Huawei" w:date="2020-05-15T01:35:00Z">
              <w:r w:rsidRPr="002F0EFD" w:rsidDel="002F0EFD">
                <w:rPr>
                  <w:rFonts w:ascii="Arial" w:hAnsi="Arial" w:cs="Arial"/>
                  <w:sz w:val="18"/>
                  <w:szCs w:val="18"/>
                </w:rPr>
                <w:delText>E6-4</w:delText>
              </w:r>
            </w:del>
          </w:p>
        </w:tc>
      </w:tr>
      <w:tr w:rsidR="00651C72" w:rsidRPr="002F0EFD" w:rsidDel="002F0EFD" w14:paraId="21A4BA3C" w14:textId="77777777" w:rsidTr="004A3DE1">
        <w:trPr>
          <w:trHeight w:val="20"/>
          <w:jc w:val="center"/>
          <w:del w:id="10967" w:author="Huawei" w:date="2020-05-15T01:35:00Z"/>
        </w:trPr>
        <w:tc>
          <w:tcPr>
            <w:tcW w:w="735" w:type="dxa"/>
            <w:shd w:val="clear" w:color="auto" w:fill="auto"/>
            <w:vAlign w:val="center"/>
            <w:hideMark/>
          </w:tcPr>
          <w:p w14:paraId="10645738" w14:textId="77777777" w:rsidR="00651C72" w:rsidRPr="002F0EFD" w:rsidDel="002F0EFD" w:rsidRDefault="00651C72">
            <w:pPr>
              <w:rPr>
                <w:del w:id="10968" w:author="Huawei" w:date="2020-05-15T01:35:00Z"/>
                <w:rFonts w:ascii="Arial" w:hAnsi="Arial" w:cs="Arial"/>
                <w:sz w:val="18"/>
                <w:szCs w:val="18"/>
              </w:rPr>
              <w:pPrChange w:id="10969" w:author="Huawei" w:date="2020-05-15T01:35:00Z">
                <w:pPr>
                  <w:spacing w:after="0"/>
                  <w:jc w:val="center"/>
                </w:pPr>
              </w:pPrChange>
            </w:pPr>
            <w:del w:id="10970" w:author="Huawei" w:date="2020-05-15T01:35:00Z">
              <w:r w:rsidRPr="002F0EFD" w:rsidDel="002F0EFD">
                <w:rPr>
                  <w:rFonts w:ascii="Arial" w:hAnsi="Arial" w:cs="Arial"/>
                  <w:sz w:val="18"/>
                  <w:szCs w:val="18"/>
                </w:rPr>
                <w:delText>6</w:delText>
              </w:r>
            </w:del>
          </w:p>
        </w:tc>
        <w:tc>
          <w:tcPr>
            <w:tcW w:w="7133" w:type="dxa"/>
            <w:shd w:val="clear" w:color="auto" w:fill="auto"/>
            <w:vAlign w:val="center"/>
            <w:hideMark/>
          </w:tcPr>
          <w:p w14:paraId="7472BD75" w14:textId="77777777" w:rsidR="00651C72" w:rsidRPr="002F0EFD" w:rsidDel="002F0EFD" w:rsidRDefault="00651C72">
            <w:pPr>
              <w:rPr>
                <w:del w:id="10971" w:author="Huawei" w:date="2020-05-15T01:35:00Z"/>
                <w:rFonts w:ascii="Arial" w:hAnsi="Arial" w:cs="Arial"/>
                <w:sz w:val="18"/>
                <w:szCs w:val="18"/>
              </w:rPr>
              <w:pPrChange w:id="10972" w:author="Huawei" w:date="2020-05-15T01:35:00Z">
                <w:pPr>
                  <w:spacing w:after="0"/>
                </w:pPr>
              </w:pPrChange>
            </w:pPr>
            <w:del w:id="10973" w:author="Huawei" w:date="2020-05-15T01:35:00Z">
              <w:r w:rsidRPr="002F0EFD" w:rsidDel="002F0EFD">
                <w:rPr>
                  <w:rFonts w:ascii="Arial" w:hAnsi="Arial" w:cs="Arial"/>
                  <w:sz w:val="18"/>
                  <w:szCs w:val="18"/>
                </w:rPr>
                <w:delText>Miscellaneous Uncertainty</w:delText>
              </w:r>
            </w:del>
          </w:p>
        </w:tc>
        <w:tc>
          <w:tcPr>
            <w:tcW w:w="1761" w:type="dxa"/>
            <w:shd w:val="clear" w:color="auto" w:fill="auto"/>
            <w:vAlign w:val="center"/>
          </w:tcPr>
          <w:p w14:paraId="70DB2198" w14:textId="77777777" w:rsidR="00651C72" w:rsidRPr="002F0EFD" w:rsidDel="002F0EFD" w:rsidRDefault="00651C72">
            <w:pPr>
              <w:rPr>
                <w:del w:id="10974" w:author="Huawei" w:date="2020-05-15T01:35:00Z"/>
                <w:rFonts w:ascii="Arial" w:hAnsi="Arial" w:cs="Arial"/>
                <w:sz w:val="18"/>
                <w:szCs w:val="18"/>
              </w:rPr>
              <w:pPrChange w:id="10975" w:author="Huawei" w:date="2020-05-15T01:35:00Z">
                <w:pPr>
                  <w:spacing w:after="0"/>
                  <w:jc w:val="center"/>
                </w:pPr>
              </w:pPrChange>
            </w:pPr>
            <w:del w:id="10976" w:author="Huawei" w:date="2020-05-15T01:35:00Z">
              <w:r w:rsidRPr="002F0EFD" w:rsidDel="002F0EFD">
                <w:rPr>
                  <w:rFonts w:ascii="Arial" w:hAnsi="Arial" w:cs="Arial"/>
                  <w:sz w:val="18"/>
                  <w:szCs w:val="18"/>
                </w:rPr>
                <w:delText>E6-5</w:delText>
              </w:r>
            </w:del>
          </w:p>
        </w:tc>
      </w:tr>
      <w:tr w:rsidR="00651C72" w:rsidRPr="002F0EFD" w:rsidDel="002F0EFD" w14:paraId="443A04F7" w14:textId="77777777" w:rsidTr="004A3DE1">
        <w:trPr>
          <w:trHeight w:val="20"/>
          <w:jc w:val="center"/>
          <w:del w:id="10977" w:author="Huawei" w:date="2020-05-15T01:35:00Z"/>
        </w:trPr>
        <w:tc>
          <w:tcPr>
            <w:tcW w:w="735" w:type="dxa"/>
            <w:shd w:val="clear" w:color="auto" w:fill="auto"/>
            <w:vAlign w:val="center"/>
          </w:tcPr>
          <w:p w14:paraId="47894692" w14:textId="77777777" w:rsidR="00651C72" w:rsidRPr="002F0EFD" w:rsidDel="002F0EFD" w:rsidRDefault="00651C72">
            <w:pPr>
              <w:rPr>
                <w:del w:id="10978" w:author="Huawei" w:date="2020-05-15T01:35:00Z"/>
                <w:rFonts w:ascii="Arial" w:hAnsi="Arial" w:cs="Arial"/>
                <w:sz w:val="18"/>
                <w:szCs w:val="18"/>
              </w:rPr>
              <w:pPrChange w:id="10979" w:author="Huawei" w:date="2020-05-15T01:35:00Z">
                <w:pPr>
                  <w:spacing w:after="0"/>
                  <w:jc w:val="center"/>
                </w:pPr>
              </w:pPrChange>
            </w:pPr>
            <w:del w:id="10980" w:author="Huawei" w:date="2020-05-15T01:35:00Z">
              <w:r w:rsidRPr="002F0EFD" w:rsidDel="002F0EFD">
                <w:rPr>
                  <w:rFonts w:ascii="Arial" w:hAnsi="Arial" w:cs="Arial"/>
                  <w:sz w:val="18"/>
                  <w:szCs w:val="18"/>
                </w:rPr>
                <w:delText>20</w:delText>
              </w:r>
            </w:del>
          </w:p>
        </w:tc>
        <w:tc>
          <w:tcPr>
            <w:tcW w:w="7133" w:type="dxa"/>
            <w:shd w:val="clear" w:color="auto" w:fill="auto"/>
            <w:vAlign w:val="center"/>
          </w:tcPr>
          <w:p w14:paraId="78652068" w14:textId="77777777" w:rsidR="00651C72" w:rsidRPr="002F0EFD" w:rsidDel="002F0EFD" w:rsidRDefault="00651C72">
            <w:pPr>
              <w:rPr>
                <w:del w:id="10981" w:author="Huawei" w:date="2020-05-15T01:35:00Z"/>
                <w:rFonts w:ascii="Arial" w:hAnsi="Arial" w:cs="Arial"/>
                <w:sz w:val="18"/>
                <w:szCs w:val="18"/>
              </w:rPr>
              <w:pPrChange w:id="10982" w:author="Huawei" w:date="2020-05-15T01:35:00Z">
                <w:pPr>
                  <w:spacing w:after="0"/>
                </w:pPr>
              </w:pPrChange>
            </w:pPr>
            <w:del w:id="10983" w:author="Huawei" w:date="2020-05-15T01:35:00Z">
              <w:r w:rsidRPr="002F0EFD" w:rsidDel="002F0EFD">
                <w:rPr>
                  <w:rFonts w:ascii="Arial" w:hAnsi="Arial" w:cs="Arial"/>
                  <w:sz w:val="18"/>
                  <w:szCs w:val="18"/>
                </w:rPr>
                <w:delText>System non-linearity</w:delText>
              </w:r>
            </w:del>
          </w:p>
        </w:tc>
        <w:tc>
          <w:tcPr>
            <w:tcW w:w="1761" w:type="dxa"/>
            <w:shd w:val="clear" w:color="auto" w:fill="auto"/>
            <w:vAlign w:val="center"/>
          </w:tcPr>
          <w:p w14:paraId="5A994006" w14:textId="77777777" w:rsidR="00651C72" w:rsidRPr="002F0EFD" w:rsidDel="002F0EFD" w:rsidRDefault="00651C72">
            <w:pPr>
              <w:rPr>
                <w:del w:id="10984" w:author="Huawei" w:date="2020-05-15T01:35:00Z"/>
                <w:rFonts w:ascii="Arial" w:hAnsi="Arial" w:cs="Arial"/>
                <w:sz w:val="18"/>
                <w:szCs w:val="18"/>
              </w:rPr>
              <w:pPrChange w:id="10985" w:author="Huawei" w:date="2020-05-15T01:35:00Z">
                <w:pPr>
                  <w:spacing w:after="0"/>
                  <w:jc w:val="center"/>
                </w:pPr>
              </w:pPrChange>
            </w:pPr>
            <w:del w:id="10986" w:author="Huawei" w:date="2020-05-15T01:35:00Z">
              <w:r w:rsidRPr="002F0EFD" w:rsidDel="002F0EFD">
                <w:rPr>
                  <w:rFonts w:ascii="Arial" w:hAnsi="Arial" w:cs="Arial"/>
                  <w:sz w:val="18"/>
                  <w:szCs w:val="18"/>
                </w:rPr>
                <w:delText>E6-14</w:delText>
              </w:r>
            </w:del>
          </w:p>
        </w:tc>
      </w:tr>
      <w:tr w:rsidR="00651C72" w:rsidRPr="002F0EFD" w:rsidDel="002F0EFD" w14:paraId="44448E95" w14:textId="77777777" w:rsidTr="004A3DE1">
        <w:trPr>
          <w:trHeight w:val="20"/>
          <w:jc w:val="center"/>
          <w:del w:id="10987" w:author="Huawei" w:date="2020-05-15T01:35:00Z"/>
        </w:trPr>
        <w:tc>
          <w:tcPr>
            <w:tcW w:w="9629" w:type="dxa"/>
            <w:gridSpan w:val="3"/>
            <w:shd w:val="clear" w:color="auto" w:fill="auto"/>
            <w:vAlign w:val="center"/>
            <w:hideMark/>
          </w:tcPr>
          <w:p w14:paraId="00DD48F5" w14:textId="77777777" w:rsidR="00651C72" w:rsidRPr="002F0EFD" w:rsidDel="002F0EFD" w:rsidRDefault="00651C72">
            <w:pPr>
              <w:rPr>
                <w:del w:id="10988" w:author="Huawei" w:date="2020-05-15T01:35:00Z"/>
                <w:rFonts w:ascii="Arial" w:hAnsi="Arial" w:cs="Arial"/>
                <w:b/>
                <w:bCs/>
                <w:sz w:val="18"/>
                <w:szCs w:val="18"/>
              </w:rPr>
              <w:pPrChange w:id="10989" w:author="Huawei" w:date="2020-05-15T01:35:00Z">
                <w:pPr>
                  <w:spacing w:after="0"/>
                  <w:jc w:val="center"/>
                </w:pPr>
              </w:pPrChange>
            </w:pPr>
            <w:del w:id="10990" w:author="Huawei" w:date="2020-05-15T01:35:00Z">
              <w:r w:rsidRPr="002F0EFD" w:rsidDel="002F0EFD">
                <w:rPr>
                  <w:rFonts w:ascii="Arial" w:hAnsi="Arial" w:cs="Arial"/>
                  <w:b/>
                  <w:bCs/>
                  <w:sz w:val="18"/>
                  <w:szCs w:val="18"/>
                </w:rPr>
                <w:delText>Stage 1: Calibration measurement</w:delText>
              </w:r>
            </w:del>
          </w:p>
        </w:tc>
      </w:tr>
      <w:tr w:rsidR="00651C72" w:rsidRPr="002F0EFD" w:rsidDel="002F0EFD" w14:paraId="1788EC34" w14:textId="77777777" w:rsidTr="004A3DE1">
        <w:trPr>
          <w:trHeight w:val="20"/>
          <w:jc w:val="center"/>
          <w:del w:id="10991" w:author="Huawei" w:date="2020-05-15T01:35:00Z"/>
        </w:trPr>
        <w:tc>
          <w:tcPr>
            <w:tcW w:w="735" w:type="dxa"/>
            <w:shd w:val="clear" w:color="auto" w:fill="auto"/>
            <w:vAlign w:val="center"/>
            <w:hideMark/>
          </w:tcPr>
          <w:p w14:paraId="151ED116" w14:textId="77777777" w:rsidR="00651C72" w:rsidRPr="002F0EFD" w:rsidDel="002F0EFD" w:rsidRDefault="00651C72">
            <w:pPr>
              <w:rPr>
                <w:del w:id="10992" w:author="Huawei" w:date="2020-05-15T01:35:00Z"/>
                <w:rFonts w:ascii="Arial" w:hAnsi="Arial" w:cs="Arial"/>
                <w:sz w:val="18"/>
                <w:szCs w:val="18"/>
              </w:rPr>
              <w:pPrChange w:id="10993" w:author="Huawei" w:date="2020-05-15T01:35:00Z">
                <w:pPr>
                  <w:spacing w:after="0"/>
                  <w:jc w:val="center"/>
                </w:pPr>
              </w:pPrChange>
            </w:pPr>
            <w:del w:id="10994" w:author="Huawei" w:date="2020-05-15T01:35:00Z">
              <w:r w:rsidRPr="002F0EFD" w:rsidDel="002F0EFD">
                <w:rPr>
                  <w:rFonts w:ascii="Arial" w:hAnsi="Arial" w:cs="Arial"/>
                  <w:sz w:val="18"/>
                  <w:szCs w:val="18"/>
                </w:rPr>
                <w:delText>7</w:delText>
              </w:r>
            </w:del>
          </w:p>
        </w:tc>
        <w:tc>
          <w:tcPr>
            <w:tcW w:w="7133" w:type="dxa"/>
            <w:shd w:val="clear" w:color="auto" w:fill="auto"/>
            <w:vAlign w:val="center"/>
            <w:hideMark/>
          </w:tcPr>
          <w:p w14:paraId="5A47E799" w14:textId="77777777" w:rsidR="00651C72" w:rsidRPr="002F0EFD" w:rsidDel="002F0EFD" w:rsidRDefault="00651C72">
            <w:pPr>
              <w:rPr>
                <w:del w:id="10995" w:author="Huawei" w:date="2020-05-15T01:35:00Z"/>
                <w:rFonts w:ascii="Arial" w:hAnsi="Arial" w:cs="Arial"/>
                <w:sz w:val="18"/>
                <w:szCs w:val="18"/>
              </w:rPr>
              <w:pPrChange w:id="10996" w:author="Huawei" w:date="2020-05-15T01:35:00Z">
                <w:pPr>
                  <w:spacing w:after="0"/>
                </w:pPr>
              </w:pPrChange>
            </w:pPr>
            <w:del w:id="10997" w:author="Huawei" w:date="2020-05-15T01:35:00Z">
              <w:r w:rsidRPr="002F0EFD" w:rsidDel="002F0EFD">
                <w:rPr>
                  <w:rFonts w:ascii="Arial" w:hAnsi="Arial" w:cs="Arial"/>
                  <w:sz w:val="18"/>
                  <w:szCs w:val="18"/>
                </w:rPr>
                <w:delText>Uncertainty of network analyzer</w:delText>
              </w:r>
            </w:del>
          </w:p>
        </w:tc>
        <w:tc>
          <w:tcPr>
            <w:tcW w:w="1761" w:type="dxa"/>
            <w:shd w:val="clear" w:color="auto" w:fill="auto"/>
            <w:vAlign w:val="center"/>
          </w:tcPr>
          <w:p w14:paraId="138CB1AD" w14:textId="77777777" w:rsidR="00651C72" w:rsidRPr="002F0EFD" w:rsidDel="002F0EFD" w:rsidRDefault="00651C72">
            <w:pPr>
              <w:rPr>
                <w:del w:id="10998" w:author="Huawei" w:date="2020-05-15T01:35:00Z"/>
                <w:rFonts w:ascii="Arial" w:hAnsi="Arial" w:cs="Arial"/>
                <w:sz w:val="18"/>
                <w:szCs w:val="18"/>
              </w:rPr>
              <w:pPrChange w:id="10999" w:author="Huawei" w:date="2020-05-15T01:35:00Z">
                <w:pPr>
                  <w:spacing w:after="0"/>
                  <w:jc w:val="center"/>
                </w:pPr>
              </w:pPrChange>
            </w:pPr>
            <w:del w:id="11000" w:author="Huawei" w:date="2020-05-15T01:35:00Z">
              <w:r w:rsidRPr="002F0EFD" w:rsidDel="002F0EFD">
                <w:rPr>
                  <w:rFonts w:ascii="Arial" w:hAnsi="Arial" w:cs="Arial"/>
                  <w:sz w:val="18"/>
                  <w:szCs w:val="18"/>
                </w:rPr>
                <w:delText>F.1</w:delText>
              </w:r>
            </w:del>
          </w:p>
        </w:tc>
      </w:tr>
      <w:tr w:rsidR="00651C72" w:rsidRPr="002F0EFD" w:rsidDel="002F0EFD" w14:paraId="271395AB" w14:textId="77777777" w:rsidTr="004A3DE1">
        <w:trPr>
          <w:trHeight w:val="20"/>
          <w:jc w:val="center"/>
          <w:del w:id="11001" w:author="Huawei" w:date="2020-05-15T01:35:00Z"/>
        </w:trPr>
        <w:tc>
          <w:tcPr>
            <w:tcW w:w="735" w:type="dxa"/>
            <w:shd w:val="clear" w:color="auto" w:fill="auto"/>
            <w:vAlign w:val="center"/>
            <w:hideMark/>
          </w:tcPr>
          <w:p w14:paraId="7ADA3CC3" w14:textId="77777777" w:rsidR="00651C72" w:rsidRPr="002F0EFD" w:rsidDel="002F0EFD" w:rsidRDefault="00651C72">
            <w:pPr>
              <w:rPr>
                <w:del w:id="11002" w:author="Huawei" w:date="2020-05-15T01:35:00Z"/>
                <w:rFonts w:ascii="Arial" w:hAnsi="Arial" w:cs="Arial"/>
                <w:sz w:val="18"/>
                <w:szCs w:val="18"/>
              </w:rPr>
              <w:pPrChange w:id="11003" w:author="Huawei" w:date="2020-05-15T01:35:00Z">
                <w:pPr>
                  <w:spacing w:after="0"/>
                  <w:jc w:val="center"/>
                </w:pPr>
              </w:pPrChange>
            </w:pPr>
            <w:del w:id="11004" w:author="Huawei" w:date="2020-05-15T01:35:00Z">
              <w:r w:rsidRPr="002F0EFD" w:rsidDel="002F0EFD">
                <w:rPr>
                  <w:rFonts w:ascii="Arial" w:hAnsi="Arial" w:cs="Arial"/>
                  <w:sz w:val="18"/>
                  <w:szCs w:val="18"/>
                </w:rPr>
                <w:delText>8</w:delText>
              </w:r>
            </w:del>
          </w:p>
        </w:tc>
        <w:tc>
          <w:tcPr>
            <w:tcW w:w="7133" w:type="dxa"/>
            <w:shd w:val="clear" w:color="auto" w:fill="auto"/>
            <w:vAlign w:val="center"/>
            <w:hideMark/>
          </w:tcPr>
          <w:p w14:paraId="2159F5AF" w14:textId="77777777" w:rsidR="00651C72" w:rsidRPr="002F0EFD" w:rsidDel="002F0EFD" w:rsidRDefault="00651C72">
            <w:pPr>
              <w:rPr>
                <w:del w:id="11005" w:author="Huawei" w:date="2020-05-15T01:35:00Z"/>
                <w:rFonts w:ascii="Arial" w:hAnsi="Arial" w:cs="Arial"/>
                <w:sz w:val="18"/>
                <w:szCs w:val="18"/>
              </w:rPr>
              <w:pPrChange w:id="11006" w:author="Huawei" w:date="2020-05-15T01:35:00Z">
                <w:pPr>
                  <w:spacing w:after="0"/>
                </w:pPr>
              </w:pPrChange>
            </w:pPr>
            <w:del w:id="11007" w:author="Huawei" w:date="2020-05-15T01:35:00Z">
              <w:r w:rsidRPr="002F0EFD" w:rsidDel="002F0EFD">
                <w:rPr>
                  <w:rFonts w:ascii="Arial" w:hAnsi="Arial" w:cs="Arial"/>
                  <w:sz w:val="18"/>
                  <w:szCs w:val="18"/>
                </w:rPr>
                <w:delText>Mismatch (i.e. reference antenna, network analyzer and reference cable)</w:delText>
              </w:r>
            </w:del>
          </w:p>
        </w:tc>
        <w:tc>
          <w:tcPr>
            <w:tcW w:w="1761" w:type="dxa"/>
            <w:shd w:val="clear" w:color="auto" w:fill="auto"/>
            <w:vAlign w:val="center"/>
          </w:tcPr>
          <w:p w14:paraId="13330355" w14:textId="77777777" w:rsidR="00651C72" w:rsidRPr="002F0EFD" w:rsidDel="002F0EFD" w:rsidRDefault="00651C72">
            <w:pPr>
              <w:rPr>
                <w:del w:id="11008" w:author="Huawei" w:date="2020-05-15T01:35:00Z"/>
                <w:rFonts w:ascii="Arial" w:hAnsi="Arial" w:cs="Arial"/>
                <w:sz w:val="18"/>
                <w:szCs w:val="18"/>
              </w:rPr>
              <w:pPrChange w:id="11009" w:author="Huawei" w:date="2020-05-15T01:35:00Z">
                <w:pPr>
                  <w:spacing w:after="0"/>
                  <w:jc w:val="center"/>
                </w:pPr>
              </w:pPrChange>
            </w:pPr>
            <w:del w:id="11010" w:author="Huawei" w:date="2020-05-15T01:35:00Z">
              <w:r w:rsidRPr="002F0EFD" w:rsidDel="002F0EFD">
                <w:rPr>
                  <w:rFonts w:ascii="Arial" w:hAnsi="Arial" w:cs="Arial"/>
                  <w:sz w:val="18"/>
                  <w:szCs w:val="18"/>
                </w:rPr>
                <w:delText>E6-6</w:delText>
              </w:r>
            </w:del>
          </w:p>
        </w:tc>
      </w:tr>
      <w:tr w:rsidR="00651C72" w:rsidRPr="002F0EFD" w:rsidDel="002F0EFD" w14:paraId="759C1C8A" w14:textId="77777777" w:rsidTr="004A3DE1">
        <w:trPr>
          <w:trHeight w:val="20"/>
          <w:jc w:val="center"/>
          <w:del w:id="11011" w:author="Huawei" w:date="2020-05-15T01:35:00Z"/>
        </w:trPr>
        <w:tc>
          <w:tcPr>
            <w:tcW w:w="735" w:type="dxa"/>
            <w:shd w:val="clear" w:color="auto" w:fill="auto"/>
            <w:vAlign w:val="center"/>
            <w:hideMark/>
          </w:tcPr>
          <w:p w14:paraId="35618708" w14:textId="77777777" w:rsidR="00651C72" w:rsidRPr="002F0EFD" w:rsidDel="002F0EFD" w:rsidRDefault="00651C72">
            <w:pPr>
              <w:rPr>
                <w:del w:id="11012" w:author="Huawei" w:date="2020-05-15T01:35:00Z"/>
                <w:rFonts w:ascii="Arial" w:hAnsi="Arial" w:cs="Arial"/>
                <w:sz w:val="18"/>
                <w:szCs w:val="18"/>
              </w:rPr>
              <w:pPrChange w:id="11013" w:author="Huawei" w:date="2020-05-15T01:35:00Z">
                <w:pPr>
                  <w:spacing w:after="0"/>
                  <w:jc w:val="center"/>
                </w:pPr>
              </w:pPrChange>
            </w:pPr>
            <w:del w:id="11014" w:author="Huawei" w:date="2020-05-15T01:35:00Z">
              <w:r w:rsidRPr="002F0EFD" w:rsidDel="002F0EFD">
                <w:rPr>
                  <w:rFonts w:ascii="Arial" w:hAnsi="Arial" w:cs="Arial"/>
                  <w:sz w:val="18"/>
                  <w:szCs w:val="18"/>
                </w:rPr>
                <w:delText>9</w:delText>
              </w:r>
            </w:del>
          </w:p>
        </w:tc>
        <w:tc>
          <w:tcPr>
            <w:tcW w:w="7133" w:type="dxa"/>
            <w:shd w:val="clear" w:color="auto" w:fill="auto"/>
            <w:vAlign w:val="center"/>
            <w:hideMark/>
          </w:tcPr>
          <w:p w14:paraId="79860370" w14:textId="77777777" w:rsidR="00651C72" w:rsidRPr="002F0EFD" w:rsidDel="002F0EFD" w:rsidRDefault="00651C72">
            <w:pPr>
              <w:rPr>
                <w:del w:id="11015" w:author="Huawei" w:date="2020-05-15T01:35:00Z"/>
                <w:rFonts w:ascii="Arial" w:hAnsi="Arial" w:cs="Arial"/>
                <w:sz w:val="18"/>
                <w:szCs w:val="18"/>
              </w:rPr>
              <w:pPrChange w:id="11016" w:author="Huawei" w:date="2020-05-15T01:35:00Z">
                <w:pPr>
                  <w:spacing w:after="0"/>
                </w:pPr>
              </w:pPrChange>
            </w:pPr>
            <w:del w:id="11017" w:author="Huawei" w:date="2020-05-15T01:35:00Z">
              <w:r w:rsidRPr="002F0EFD" w:rsidDel="002F0EFD">
                <w:rPr>
                  <w:rFonts w:ascii="Arial" w:hAnsi="Arial" w:cs="Arial"/>
                  <w:sz w:val="18"/>
                  <w:szCs w:val="18"/>
                </w:rPr>
                <w:delText>Insertion loss variation</w:delText>
              </w:r>
            </w:del>
          </w:p>
        </w:tc>
        <w:tc>
          <w:tcPr>
            <w:tcW w:w="1761" w:type="dxa"/>
            <w:shd w:val="clear" w:color="auto" w:fill="auto"/>
            <w:vAlign w:val="center"/>
          </w:tcPr>
          <w:p w14:paraId="253ECF1C" w14:textId="77777777" w:rsidR="00651C72" w:rsidRPr="002F0EFD" w:rsidDel="002F0EFD" w:rsidRDefault="00651C72">
            <w:pPr>
              <w:rPr>
                <w:del w:id="11018" w:author="Huawei" w:date="2020-05-15T01:35:00Z"/>
                <w:rFonts w:ascii="Arial" w:hAnsi="Arial" w:cs="Arial"/>
                <w:sz w:val="18"/>
                <w:szCs w:val="18"/>
              </w:rPr>
              <w:pPrChange w:id="11019" w:author="Huawei" w:date="2020-05-15T01:35:00Z">
                <w:pPr>
                  <w:spacing w:after="0"/>
                  <w:jc w:val="center"/>
                </w:pPr>
              </w:pPrChange>
            </w:pPr>
            <w:del w:id="11020" w:author="Huawei" w:date="2020-05-15T01:35:00Z">
              <w:r w:rsidRPr="002F0EFD" w:rsidDel="002F0EFD">
                <w:rPr>
                  <w:rFonts w:ascii="Arial" w:hAnsi="Arial" w:cs="Arial"/>
                  <w:sz w:val="18"/>
                  <w:szCs w:val="18"/>
                </w:rPr>
                <w:delText>E6-7</w:delText>
              </w:r>
            </w:del>
          </w:p>
        </w:tc>
      </w:tr>
      <w:tr w:rsidR="00651C72" w:rsidRPr="002F0EFD" w:rsidDel="002F0EFD" w14:paraId="1FA7D6BB" w14:textId="77777777" w:rsidTr="004A3DE1">
        <w:trPr>
          <w:trHeight w:val="20"/>
          <w:jc w:val="center"/>
          <w:del w:id="11021" w:author="Huawei" w:date="2020-05-15T01:35:00Z"/>
        </w:trPr>
        <w:tc>
          <w:tcPr>
            <w:tcW w:w="735" w:type="dxa"/>
            <w:shd w:val="clear" w:color="auto" w:fill="auto"/>
            <w:vAlign w:val="center"/>
            <w:hideMark/>
          </w:tcPr>
          <w:p w14:paraId="00FFE341" w14:textId="77777777" w:rsidR="00651C72" w:rsidRPr="002F0EFD" w:rsidDel="002F0EFD" w:rsidRDefault="00651C72">
            <w:pPr>
              <w:rPr>
                <w:del w:id="11022" w:author="Huawei" w:date="2020-05-15T01:35:00Z"/>
                <w:rFonts w:ascii="Arial" w:hAnsi="Arial" w:cs="Arial"/>
                <w:sz w:val="18"/>
                <w:szCs w:val="18"/>
              </w:rPr>
              <w:pPrChange w:id="11023" w:author="Huawei" w:date="2020-05-15T01:35:00Z">
                <w:pPr>
                  <w:spacing w:after="0"/>
                  <w:jc w:val="center"/>
                </w:pPr>
              </w:pPrChange>
            </w:pPr>
            <w:del w:id="11024" w:author="Huawei" w:date="2020-05-15T01:35:00Z">
              <w:r w:rsidRPr="002F0EFD" w:rsidDel="002F0EFD">
                <w:rPr>
                  <w:rFonts w:ascii="Arial" w:hAnsi="Arial" w:cs="Arial"/>
                  <w:sz w:val="18"/>
                  <w:szCs w:val="18"/>
                </w:rPr>
                <w:delText>4</w:delText>
              </w:r>
            </w:del>
          </w:p>
        </w:tc>
        <w:tc>
          <w:tcPr>
            <w:tcW w:w="7133" w:type="dxa"/>
            <w:shd w:val="clear" w:color="auto" w:fill="auto"/>
            <w:vAlign w:val="center"/>
            <w:hideMark/>
          </w:tcPr>
          <w:p w14:paraId="73BDF7AC" w14:textId="77777777" w:rsidR="00651C72" w:rsidRPr="002F0EFD" w:rsidDel="002F0EFD" w:rsidRDefault="00651C72">
            <w:pPr>
              <w:rPr>
                <w:del w:id="11025" w:author="Huawei" w:date="2020-05-15T01:35:00Z"/>
                <w:rFonts w:ascii="Arial" w:hAnsi="Arial" w:cs="Arial"/>
                <w:sz w:val="18"/>
                <w:szCs w:val="18"/>
              </w:rPr>
              <w:pPrChange w:id="11026" w:author="Huawei" w:date="2020-05-15T01:35:00Z">
                <w:pPr>
                  <w:spacing w:after="0"/>
                </w:pPr>
              </w:pPrChange>
            </w:pPr>
            <w:del w:id="11027" w:author="Huawei" w:date="2020-05-15T01:35:00Z">
              <w:r w:rsidRPr="002F0EFD" w:rsidDel="002F0EFD">
                <w:rPr>
                  <w:rFonts w:ascii="Arial" w:hAnsi="Arial" w:cs="Arial"/>
                  <w:sz w:val="18"/>
                  <w:szCs w:val="18"/>
                </w:rPr>
                <w:delText>RF leakage (calibration antenna connector terminated)</w:delText>
              </w:r>
            </w:del>
          </w:p>
        </w:tc>
        <w:tc>
          <w:tcPr>
            <w:tcW w:w="1761" w:type="dxa"/>
            <w:shd w:val="clear" w:color="auto" w:fill="auto"/>
            <w:vAlign w:val="center"/>
          </w:tcPr>
          <w:p w14:paraId="59D37121" w14:textId="77777777" w:rsidR="00651C72" w:rsidRPr="002F0EFD" w:rsidDel="002F0EFD" w:rsidRDefault="00651C72">
            <w:pPr>
              <w:rPr>
                <w:del w:id="11028" w:author="Huawei" w:date="2020-05-15T01:35:00Z"/>
                <w:rFonts w:ascii="Arial" w:hAnsi="Arial" w:cs="Arial"/>
                <w:sz w:val="18"/>
                <w:szCs w:val="18"/>
              </w:rPr>
              <w:pPrChange w:id="11029" w:author="Huawei" w:date="2020-05-15T01:35:00Z">
                <w:pPr>
                  <w:spacing w:after="0"/>
                  <w:jc w:val="center"/>
                </w:pPr>
              </w:pPrChange>
            </w:pPr>
            <w:del w:id="11030" w:author="Huawei" w:date="2020-05-15T01:35:00Z">
              <w:r w:rsidRPr="002F0EFD" w:rsidDel="002F0EFD">
                <w:rPr>
                  <w:rFonts w:ascii="Arial" w:hAnsi="Arial" w:cs="Arial"/>
                  <w:sz w:val="18"/>
                  <w:szCs w:val="18"/>
                </w:rPr>
                <w:delText>E6-3</w:delText>
              </w:r>
            </w:del>
          </w:p>
        </w:tc>
      </w:tr>
      <w:tr w:rsidR="00651C72" w:rsidRPr="002F0EFD" w:rsidDel="002F0EFD" w14:paraId="2B821172" w14:textId="77777777" w:rsidTr="004A3DE1">
        <w:trPr>
          <w:trHeight w:val="20"/>
          <w:jc w:val="center"/>
          <w:del w:id="11031" w:author="Huawei" w:date="2020-05-15T01:35:00Z"/>
        </w:trPr>
        <w:tc>
          <w:tcPr>
            <w:tcW w:w="735" w:type="dxa"/>
            <w:shd w:val="clear" w:color="auto" w:fill="auto"/>
            <w:vAlign w:val="center"/>
            <w:hideMark/>
          </w:tcPr>
          <w:p w14:paraId="04E59250" w14:textId="77777777" w:rsidR="00651C72" w:rsidRPr="002F0EFD" w:rsidDel="002F0EFD" w:rsidRDefault="00651C72">
            <w:pPr>
              <w:rPr>
                <w:del w:id="11032" w:author="Huawei" w:date="2020-05-15T01:35:00Z"/>
                <w:rFonts w:ascii="Arial" w:hAnsi="Arial" w:cs="Arial"/>
                <w:sz w:val="18"/>
                <w:szCs w:val="18"/>
              </w:rPr>
              <w:pPrChange w:id="11033" w:author="Huawei" w:date="2020-05-15T01:35:00Z">
                <w:pPr>
                  <w:spacing w:after="0"/>
                  <w:jc w:val="center"/>
                </w:pPr>
              </w:pPrChange>
            </w:pPr>
            <w:del w:id="11034" w:author="Huawei" w:date="2020-05-15T01:35:00Z">
              <w:r w:rsidRPr="002F0EFD" w:rsidDel="002F0EFD">
                <w:rPr>
                  <w:rFonts w:ascii="Arial" w:hAnsi="Arial" w:cs="Arial"/>
                  <w:sz w:val="18"/>
                  <w:szCs w:val="18"/>
                </w:rPr>
                <w:delText>10</w:delText>
              </w:r>
            </w:del>
          </w:p>
        </w:tc>
        <w:tc>
          <w:tcPr>
            <w:tcW w:w="7133" w:type="dxa"/>
            <w:shd w:val="clear" w:color="auto" w:fill="auto"/>
            <w:vAlign w:val="center"/>
            <w:hideMark/>
          </w:tcPr>
          <w:p w14:paraId="762ABA63" w14:textId="77777777" w:rsidR="00651C72" w:rsidRPr="002F0EFD" w:rsidDel="002F0EFD" w:rsidRDefault="00651C72">
            <w:pPr>
              <w:rPr>
                <w:del w:id="11035" w:author="Huawei" w:date="2020-05-15T01:35:00Z"/>
                <w:rFonts w:ascii="Arial" w:hAnsi="Arial" w:cs="Arial"/>
                <w:sz w:val="18"/>
                <w:szCs w:val="18"/>
              </w:rPr>
              <w:pPrChange w:id="11036" w:author="Huawei" w:date="2020-05-15T01:35:00Z">
                <w:pPr>
                  <w:spacing w:after="0"/>
                </w:pPr>
              </w:pPrChange>
            </w:pPr>
            <w:del w:id="11037" w:author="Huawei" w:date="2020-05-15T01:35:00Z">
              <w:r w:rsidRPr="002F0EFD" w:rsidDel="002F0EFD">
                <w:rPr>
                  <w:rFonts w:ascii="Arial" w:hAnsi="Arial" w:cs="Arial"/>
                  <w:sz w:val="18"/>
                  <w:szCs w:val="18"/>
                </w:rPr>
                <w:delText>Influence of the calibration antenna feed cable</w:delText>
              </w:r>
            </w:del>
          </w:p>
        </w:tc>
        <w:tc>
          <w:tcPr>
            <w:tcW w:w="1761" w:type="dxa"/>
            <w:shd w:val="clear" w:color="auto" w:fill="auto"/>
            <w:vAlign w:val="center"/>
          </w:tcPr>
          <w:p w14:paraId="603D5210" w14:textId="77777777" w:rsidR="00651C72" w:rsidRPr="002F0EFD" w:rsidDel="002F0EFD" w:rsidRDefault="00651C72">
            <w:pPr>
              <w:rPr>
                <w:del w:id="11038" w:author="Huawei" w:date="2020-05-15T01:35:00Z"/>
                <w:rFonts w:ascii="Arial" w:hAnsi="Arial" w:cs="Arial"/>
                <w:sz w:val="18"/>
                <w:szCs w:val="18"/>
              </w:rPr>
              <w:pPrChange w:id="11039" w:author="Huawei" w:date="2020-05-15T01:35:00Z">
                <w:pPr>
                  <w:spacing w:after="0"/>
                  <w:jc w:val="center"/>
                </w:pPr>
              </w:pPrChange>
            </w:pPr>
            <w:del w:id="11040" w:author="Huawei" w:date="2020-05-15T01:35:00Z">
              <w:r w:rsidRPr="002F0EFD" w:rsidDel="002F0EFD">
                <w:rPr>
                  <w:rFonts w:ascii="Arial" w:hAnsi="Arial" w:cs="Arial"/>
                  <w:sz w:val="18"/>
                  <w:szCs w:val="18"/>
                </w:rPr>
                <w:delText>E6-8</w:delText>
              </w:r>
            </w:del>
          </w:p>
        </w:tc>
      </w:tr>
      <w:tr w:rsidR="00651C72" w:rsidRPr="002F0EFD" w:rsidDel="002F0EFD" w14:paraId="5917DF69" w14:textId="77777777" w:rsidTr="004A3DE1">
        <w:trPr>
          <w:trHeight w:val="20"/>
          <w:jc w:val="center"/>
          <w:del w:id="11041" w:author="Huawei" w:date="2020-05-15T01:35:00Z"/>
        </w:trPr>
        <w:tc>
          <w:tcPr>
            <w:tcW w:w="735" w:type="dxa"/>
            <w:shd w:val="clear" w:color="auto" w:fill="auto"/>
            <w:vAlign w:val="center"/>
            <w:hideMark/>
          </w:tcPr>
          <w:p w14:paraId="37E40FE4" w14:textId="77777777" w:rsidR="00651C72" w:rsidRPr="002F0EFD" w:rsidDel="002F0EFD" w:rsidRDefault="00651C72">
            <w:pPr>
              <w:rPr>
                <w:del w:id="11042" w:author="Huawei" w:date="2020-05-15T01:35:00Z"/>
                <w:rFonts w:ascii="Arial" w:hAnsi="Arial" w:cs="Arial"/>
                <w:sz w:val="18"/>
                <w:szCs w:val="18"/>
              </w:rPr>
              <w:pPrChange w:id="11043" w:author="Huawei" w:date="2020-05-15T01:35:00Z">
                <w:pPr>
                  <w:spacing w:after="0"/>
                  <w:jc w:val="center"/>
                </w:pPr>
              </w:pPrChange>
            </w:pPr>
            <w:del w:id="11044" w:author="Huawei" w:date="2020-05-15T01:35:00Z">
              <w:r w:rsidRPr="002F0EFD" w:rsidDel="002F0EFD">
                <w:rPr>
                  <w:rFonts w:ascii="Arial" w:hAnsi="Arial" w:cs="Arial"/>
                  <w:sz w:val="18"/>
                  <w:szCs w:val="18"/>
                </w:rPr>
                <w:lastRenderedPageBreak/>
                <w:delText>11</w:delText>
              </w:r>
            </w:del>
          </w:p>
        </w:tc>
        <w:tc>
          <w:tcPr>
            <w:tcW w:w="7133" w:type="dxa"/>
            <w:shd w:val="clear" w:color="auto" w:fill="auto"/>
            <w:vAlign w:val="center"/>
            <w:hideMark/>
          </w:tcPr>
          <w:p w14:paraId="434270A0" w14:textId="77777777" w:rsidR="00651C72" w:rsidRPr="002F0EFD" w:rsidDel="002F0EFD" w:rsidRDefault="00651C72">
            <w:pPr>
              <w:rPr>
                <w:del w:id="11045" w:author="Huawei" w:date="2020-05-15T01:35:00Z"/>
                <w:rFonts w:ascii="Arial" w:hAnsi="Arial" w:cs="Arial"/>
                <w:sz w:val="18"/>
                <w:szCs w:val="18"/>
              </w:rPr>
              <w:pPrChange w:id="11046" w:author="Huawei" w:date="2020-05-15T01:35:00Z">
                <w:pPr>
                  <w:spacing w:after="0"/>
                </w:pPr>
              </w:pPrChange>
            </w:pPr>
            <w:del w:id="11047" w:author="Huawei" w:date="2020-05-15T01:35:00Z">
              <w:r w:rsidRPr="002F0EFD" w:rsidDel="002F0EFD">
                <w:rPr>
                  <w:rFonts w:ascii="Arial" w:hAnsi="Arial" w:cs="Arial"/>
                  <w:sz w:val="18"/>
                  <w:szCs w:val="18"/>
                </w:rPr>
                <w:delText>Uncertainty of the absolute gain of the calibration antenna</w:delText>
              </w:r>
            </w:del>
          </w:p>
        </w:tc>
        <w:tc>
          <w:tcPr>
            <w:tcW w:w="1761" w:type="dxa"/>
            <w:shd w:val="clear" w:color="auto" w:fill="auto"/>
            <w:vAlign w:val="center"/>
          </w:tcPr>
          <w:p w14:paraId="66E778F3" w14:textId="77777777" w:rsidR="00651C72" w:rsidRPr="002F0EFD" w:rsidDel="002F0EFD" w:rsidRDefault="00651C72">
            <w:pPr>
              <w:rPr>
                <w:del w:id="11048" w:author="Huawei" w:date="2020-05-15T01:35:00Z"/>
                <w:rFonts w:ascii="Arial" w:hAnsi="Arial" w:cs="Arial"/>
                <w:sz w:val="18"/>
                <w:szCs w:val="18"/>
              </w:rPr>
              <w:pPrChange w:id="11049" w:author="Huawei" w:date="2020-05-15T01:35:00Z">
                <w:pPr>
                  <w:spacing w:after="0"/>
                  <w:jc w:val="center"/>
                </w:pPr>
              </w:pPrChange>
            </w:pPr>
            <w:del w:id="11050" w:author="Huawei" w:date="2020-05-15T01:35:00Z">
              <w:r w:rsidRPr="002F0EFD" w:rsidDel="002F0EFD">
                <w:rPr>
                  <w:rFonts w:ascii="Arial" w:hAnsi="Arial" w:cs="Arial"/>
                  <w:sz w:val="18"/>
                  <w:szCs w:val="18"/>
                </w:rPr>
                <w:delText>F.1</w:delText>
              </w:r>
            </w:del>
          </w:p>
        </w:tc>
      </w:tr>
      <w:tr w:rsidR="00651C72" w:rsidRPr="002F0EFD" w:rsidDel="002F0EFD" w14:paraId="7CC4196C" w14:textId="77777777" w:rsidTr="004A3DE1">
        <w:trPr>
          <w:trHeight w:val="20"/>
          <w:jc w:val="center"/>
          <w:del w:id="11051" w:author="Huawei" w:date="2020-05-15T01:35:00Z"/>
        </w:trPr>
        <w:tc>
          <w:tcPr>
            <w:tcW w:w="735" w:type="dxa"/>
            <w:shd w:val="clear" w:color="auto" w:fill="auto"/>
            <w:vAlign w:val="center"/>
            <w:hideMark/>
          </w:tcPr>
          <w:p w14:paraId="03E2B6E2" w14:textId="77777777" w:rsidR="00651C72" w:rsidRPr="002F0EFD" w:rsidDel="002F0EFD" w:rsidRDefault="00651C72">
            <w:pPr>
              <w:rPr>
                <w:del w:id="11052" w:author="Huawei" w:date="2020-05-15T01:35:00Z"/>
                <w:rFonts w:ascii="Arial" w:hAnsi="Arial" w:cs="Arial"/>
                <w:sz w:val="18"/>
                <w:szCs w:val="18"/>
              </w:rPr>
              <w:pPrChange w:id="11053" w:author="Huawei" w:date="2020-05-15T01:35:00Z">
                <w:pPr>
                  <w:spacing w:after="0"/>
                  <w:jc w:val="center"/>
                </w:pPr>
              </w:pPrChange>
            </w:pPr>
            <w:del w:id="11054" w:author="Huawei" w:date="2020-05-15T01:35:00Z">
              <w:r w:rsidRPr="002F0EFD" w:rsidDel="002F0EFD">
                <w:rPr>
                  <w:rFonts w:ascii="Arial" w:hAnsi="Arial" w:cs="Arial"/>
                  <w:sz w:val="18"/>
                  <w:szCs w:val="18"/>
                </w:rPr>
                <w:delText>12</w:delText>
              </w:r>
            </w:del>
          </w:p>
        </w:tc>
        <w:tc>
          <w:tcPr>
            <w:tcW w:w="7133" w:type="dxa"/>
            <w:shd w:val="clear" w:color="auto" w:fill="auto"/>
            <w:vAlign w:val="center"/>
            <w:hideMark/>
          </w:tcPr>
          <w:p w14:paraId="2B8EB99F" w14:textId="77777777" w:rsidR="00651C72" w:rsidRPr="002F0EFD" w:rsidDel="002F0EFD" w:rsidRDefault="00651C72">
            <w:pPr>
              <w:rPr>
                <w:del w:id="11055" w:author="Huawei" w:date="2020-05-15T01:35:00Z"/>
                <w:rFonts w:ascii="Arial" w:hAnsi="Arial" w:cs="Arial"/>
                <w:sz w:val="18"/>
                <w:szCs w:val="18"/>
              </w:rPr>
              <w:pPrChange w:id="11056" w:author="Huawei" w:date="2020-05-15T01:35:00Z">
                <w:pPr>
                  <w:spacing w:after="0"/>
                </w:pPr>
              </w:pPrChange>
            </w:pPr>
            <w:del w:id="11057" w:author="Huawei" w:date="2020-05-15T01:35:00Z">
              <w:r w:rsidRPr="002F0EFD" w:rsidDel="002F0EFD">
                <w:rPr>
                  <w:rFonts w:ascii="Arial" w:hAnsi="Arial" w:cs="Arial"/>
                  <w:sz w:val="18"/>
                  <w:szCs w:val="18"/>
                </w:rPr>
                <w:delText>Misalignment of positioning system</w:delText>
              </w:r>
            </w:del>
          </w:p>
        </w:tc>
        <w:tc>
          <w:tcPr>
            <w:tcW w:w="1761" w:type="dxa"/>
            <w:shd w:val="clear" w:color="auto" w:fill="auto"/>
            <w:vAlign w:val="center"/>
          </w:tcPr>
          <w:p w14:paraId="1D73C11C" w14:textId="77777777" w:rsidR="00651C72" w:rsidRPr="002F0EFD" w:rsidDel="002F0EFD" w:rsidRDefault="00651C72">
            <w:pPr>
              <w:rPr>
                <w:del w:id="11058" w:author="Huawei" w:date="2020-05-15T01:35:00Z"/>
                <w:rFonts w:ascii="Arial" w:hAnsi="Arial" w:cs="Arial"/>
                <w:sz w:val="18"/>
                <w:szCs w:val="18"/>
              </w:rPr>
              <w:pPrChange w:id="11059" w:author="Huawei" w:date="2020-05-15T01:35:00Z">
                <w:pPr>
                  <w:spacing w:after="0"/>
                  <w:jc w:val="center"/>
                </w:pPr>
              </w:pPrChange>
            </w:pPr>
            <w:del w:id="11060" w:author="Huawei" w:date="2020-05-15T01:35:00Z">
              <w:r w:rsidRPr="002F0EFD" w:rsidDel="002F0EFD">
                <w:rPr>
                  <w:rFonts w:ascii="Arial" w:hAnsi="Arial" w:cs="Arial"/>
                  <w:sz w:val="18"/>
                  <w:szCs w:val="18"/>
                </w:rPr>
                <w:delText>E6-9</w:delText>
              </w:r>
            </w:del>
          </w:p>
        </w:tc>
      </w:tr>
      <w:tr w:rsidR="00651C72" w:rsidRPr="002F0EFD" w:rsidDel="002F0EFD" w14:paraId="4CB7D62D" w14:textId="77777777" w:rsidTr="004A3DE1">
        <w:trPr>
          <w:trHeight w:val="20"/>
          <w:jc w:val="center"/>
          <w:del w:id="11061" w:author="Huawei" w:date="2020-05-15T01:35:00Z"/>
        </w:trPr>
        <w:tc>
          <w:tcPr>
            <w:tcW w:w="735" w:type="dxa"/>
            <w:shd w:val="clear" w:color="auto" w:fill="auto"/>
            <w:vAlign w:val="center"/>
            <w:hideMark/>
          </w:tcPr>
          <w:p w14:paraId="0A1044AA" w14:textId="77777777" w:rsidR="00651C72" w:rsidRPr="002F0EFD" w:rsidDel="002F0EFD" w:rsidRDefault="00651C72">
            <w:pPr>
              <w:rPr>
                <w:del w:id="11062" w:author="Huawei" w:date="2020-05-15T01:35:00Z"/>
                <w:rFonts w:ascii="Arial" w:hAnsi="Arial" w:cs="Arial"/>
                <w:sz w:val="18"/>
                <w:szCs w:val="18"/>
              </w:rPr>
              <w:pPrChange w:id="11063" w:author="Huawei" w:date="2020-05-15T01:35:00Z">
                <w:pPr>
                  <w:spacing w:after="0"/>
                  <w:jc w:val="center"/>
                </w:pPr>
              </w:pPrChange>
            </w:pPr>
            <w:del w:id="11064" w:author="Huawei" w:date="2020-05-15T01:35:00Z">
              <w:r w:rsidRPr="002F0EFD" w:rsidDel="002F0EFD">
                <w:rPr>
                  <w:rFonts w:ascii="Arial" w:hAnsi="Arial" w:cs="Arial"/>
                  <w:sz w:val="18"/>
                  <w:szCs w:val="18"/>
                </w:rPr>
                <w:delText>13</w:delText>
              </w:r>
            </w:del>
          </w:p>
        </w:tc>
        <w:tc>
          <w:tcPr>
            <w:tcW w:w="7133" w:type="dxa"/>
            <w:shd w:val="clear" w:color="auto" w:fill="auto"/>
            <w:vAlign w:val="center"/>
            <w:hideMark/>
          </w:tcPr>
          <w:p w14:paraId="2D26EE1F" w14:textId="77777777" w:rsidR="00651C72" w:rsidRPr="002F0EFD" w:rsidDel="002F0EFD" w:rsidRDefault="00651C72">
            <w:pPr>
              <w:rPr>
                <w:del w:id="11065" w:author="Huawei" w:date="2020-05-15T01:35:00Z"/>
                <w:rFonts w:ascii="Arial" w:hAnsi="Arial" w:cs="Arial"/>
                <w:sz w:val="18"/>
                <w:szCs w:val="18"/>
              </w:rPr>
              <w:pPrChange w:id="11066" w:author="Huawei" w:date="2020-05-15T01:35:00Z">
                <w:pPr>
                  <w:spacing w:after="0"/>
                </w:pPr>
              </w:pPrChange>
            </w:pPr>
            <w:del w:id="11067" w:author="Huawei" w:date="2020-05-15T01:35:00Z">
              <w:r w:rsidRPr="002F0EFD" w:rsidDel="002F0EFD">
                <w:rPr>
                  <w:rFonts w:ascii="Arial" w:hAnsi="Arial" w:cs="Arial"/>
                  <w:sz w:val="18"/>
                  <w:szCs w:val="18"/>
                </w:rPr>
                <w:delText>Misalignment of calibration antenna &amp; pointing error</w:delText>
              </w:r>
            </w:del>
          </w:p>
        </w:tc>
        <w:tc>
          <w:tcPr>
            <w:tcW w:w="1761" w:type="dxa"/>
            <w:shd w:val="clear" w:color="auto" w:fill="auto"/>
            <w:vAlign w:val="center"/>
          </w:tcPr>
          <w:p w14:paraId="4989F639" w14:textId="77777777" w:rsidR="00651C72" w:rsidRPr="002F0EFD" w:rsidDel="002F0EFD" w:rsidRDefault="00651C72">
            <w:pPr>
              <w:rPr>
                <w:del w:id="11068" w:author="Huawei" w:date="2020-05-15T01:35:00Z"/>
                <w:rFonts w:ascii="Arial" w:hAnsi="Arial" w:cs="Arial"/>
                <w:sz w:val="18"/>
                <w:szCs w:val="18"/>
              </w:rPr>
              <w:pPrChange w:id="11069" w:author="Huawei" w:date="2020-05-15T01:35:00Z">
                <w:pPr>
                  <w:spacing w:after="0"/>
                  <w:jc w:val="center"/>
                </w:pPr>
              </w:pPrChange>
            </w:pPr>
            <w:del w:id="11070" w:author="Huawei" w:date="2020-05-15T01:35:00Z">
              <w:r w:rsidRPr="002F0EFD" w:rsidDel="002F0EFD">
                <w:rPr>
                  <w:rFonts w:ascii="Arial" w:hAnsi="Arial" w:cs="Arial"/>
                  <w:sz w:val="18"/>
                  <w:szCs w:val="18"/>
                </w:rPr>
                <w:delText>E6-1</w:delText>
              </w:r>
            </w:del>
          </w:p>
        </w:tc>
      </w:tr>
      <w:tr w:rsidR="00651C72" w:rsidRPr="002F0EFD" w:rsidDel="002F0EFD" w14:paraId="31BCE1D3" w14:textId="77777777" w:rsidTr="004A3DE1">
        <w:trPr>
          <w:trHeight w:val="20"/>
          <w:jc w:val="center"/>
          <w:del w:id="11071" w:author="Huawei" w:date="2020-05-15T01:35:00Z"/>
        </w:trPr>
        <w:tc>
          <w:tcPr>
            <w:tcW w:w="735" w:type="dxa"/>
            <w:shd w:val="clear" w:color="auto" w:fill="auto"/>
            <w:vAlign w:val="center"/>
            <w:hideMark/>
          </w:tcPr>
          <w:p w14:paraId="43A064A6" w14:textId="77777777" w:rsidR="00651C72" w:rsidRPr="002F0EFD" w:rsidDel="002F0EFD" w:rsidRDefault="00651C72">
            <w:pPr>
              <w:rPr>
                <w:del w:id="11072" w:author="Huawei" w:date="2020-05-15T01:35:00Z"/>
                <w:rFonts w:ascii="Arial" w:hAnsi="Arial" w:cs="Arial"/>
                <w:sz w:val="18"/>
                <w:szCs w:val="18"/>
              </w:rPr>
              <w:pPrChange w:id="11073" w:author="Huawei" w:date="2020-05-15T01:35:00Z">
                <w:pPr>
                  <w:spacing w:after="0"/>
                  <w:jc w:val="center"/>
                </w:pPr>
              </w:pPrChange>
            </w:pPr>
            <w:del w:id="11074" w:author="Huawei" w:date="2020-05-15T01:35:00Z">
              <w:r w:rsidRPr="002F0EFD" w:rsidDel="002F0EFD">
                <w:rPr>
                  <w:rFonts w:ascii="Arial" w:hAnsi="Arial" w:cs="Arial"/>
                  <w:sz w:val="18"/>
                  <w:szCs w:val="18"/>
                </w:rPr>
                <w:delText>14</w:delText>
              </w:r>
            </w:del>
          </w:p>
        </w:tc>
        <w:tc>
          <w:tcPr>
            <w:tcW w:w="7133" w:type="dxa"/>
            <w:shd w:val="clear" w:color="auto" w:fill="auto"/>
            <w:vAlign w:val="center"/>
            <w:hideMark/>
          </w:tcPr>
          <w:p w14:paraId="7B420825" w14:textId="77777777" w:rsidR="00651C72" w:rsidRPr="002F0EFD" w:rsidDel="002F0EFD" w:rsidRDefault="00651C72">
            <w:pPr>
              <w:rPr>
                <w:del w:id="11075" w:author="Huawei" w:date="2020-05-15T01:35:00Z"/>
                <w:rFonts w:ascii="Arial" w:hAnsi="Arial" w:cs="Arial"/>
                <w:sz w:val="18"/>
                <w:szCs w:val="18"/>
              </w:rPr>
              <w:pPrChange w:id="11076" w:author="Huawei" w:date="2020-05-15T01:35:00Z">
                <w:pPr>
                  <w:spacing w:after="0"/>
                </w:pPr>
              </w:pPrChange>
            </w:pPr>
            <w:del w:id="11077" w:author="Huawei" w:date="2020-05-15T01:35:00Z">
              <w:r w:rsidRPr="002F0EFD" w:rsidDel="002F0EFD">
                <w:rPr>
                  <w:rFonts w:ascii="Arial" w:hAnsi="Arial" w:cs="Arial"/>
                  <w:sz w:val="18"/>
                  <w:szCs w:val="18"/>
                </w:rPr>
                <w:delText>Rotary joints</w:delText>
              </w:r>
            </w:del>
          </w:p>
        </w:tc>
        <w:tc>
          <w:tcPr>
            <w:tcW w:w="1761" w:type="dxa"/>
            <w:shd w:val="clear" w:color="auto" w:fill="auto"/>
            <w:vAlign w:val="center"/>
          </w:tcPr>
          <w:p w14:paraId="2F3F7D76" w14:textId="77777777" w:rsidR="00651C72" w:rsidRPr="002F0EFD" w:rsidDel="002F0EFD" w:rsidRDefault="00651C72">
            <w:pPr>
              <w:rPr>
                <w:del w:id="11078" w:author="Huawei" w:date="2020-05-15T01:35:00Z"/>
                <w:rFonts w:ascii="Arial" w:hAnsi="Arial" w:cs="Arial"/>
                <w:sz w:val="18"/>
                <w:szCs w:val="18"/>
              </w:rPr>
              <w:pPrChange w:id="11079" w:author="Huawei" w:date="2020-05-15T01:35:00Z">
                <w:pPr>
                  <w:spacing w:after="0"/>
                  <w:jc w:val="center"/>
                </w:pPr>
              </w:pPrChange>
            </w:pPr>
            <w:del w:id="11080" w:author="Huawei" w:date="2020-05-15T01:35:00Z">
              <w:r w:rsidRPr="002F0EFD" w:rsidDel="002F0EFD">
                <w:rPr>
                  <w:rFonts w:ascii="Arial" w:hAnsi="Arial" w:cs="Arial"/>
                  <w:sz w:val="18"/>
                  <w:szCs w:val="18"/>
                </w:rPr>
                <w:delText>E6-10</w:delText>
              </w:r>
            </w:del>
          </w:p>
        </w:tc>
      </w:tr>
      <w:tr w:rsidR="00651C72" w:rsidRPr="002F0EFD" w:rsidDel="002F0EFD" w14:paraId="4CC31C3D" w14:textId="77777777" w:rsidTr="004A3DE1">
        <w:trPr>
          <w:trHeight w:val="20"/>
          <w:jc w:val="center"/>
          <w:del w:id="11081" w:author="Huawei" w:date="2020-05-15T01:35:00Z"/>
        </w:trPr>
        <w:tc>
          <w:tcPr>
            <w:tcW w:w="735" w:type="dxa"/>
            <w:shd w:val="clear" w:color="auto" w:fill="auto"/>
            <w:vAlign w:val="center"/>
            <w:hideMark/>
          </w:tcPr>
          <w:p w14:paraId="363019D8" w14:textId="77777777" w:rsidR="00651C72" w:rsidRPr="002F0EFD" w:rsidDel="002F0EFD" w:rsidRDefault="00651C72">
            <w:pPr>
              <w:rPr>
                <w:del w:id="11082" w:author="Huawei" w:date="2020-05-15T01:35:00Z"/>
                <w:rFonts w:ascii="Arial" w:hAnsi="Arial" w:cs="Arial"/>
                <w:sz w:val="18"/>
                <w:szCs w:val="18"/>
              </w:rPr>
              <w:pPrChange w:id="11083" w:author="Huawei" w:date="2020-05-15T01:35:00Z">
                <w:pPr>
                  <w:spacing w:after="0"/>
                  <w:jc w:val="center"/>
                </w:pPr>
              </w:pPrChange>
            </w:pPr>
            <w:del w:id="11084" w:author="Huawei" w:date="2020-05-15T01:35:00Z">
              <w:r w:rsidRPr="002F0EFD" w:rsidDel="002F0EFD">
                <w:rPr>
                  <w:rFonts w:ascii="Arial" w:hAnsi="Arial" w:cs="Arial"/>
                  <w:sz w:val="18"/>
                  <w:szCs w:val="18"/>
                </w:rPr>
                <w:delText>15</w:delText>
              </w:r>
            </w:del>
          </w:p>
        </w:tc>
        <w:tc>
          <w:tcPr>
            <w:tcW w:w="7133" w:type="dxa"/>
            <w:shd w:val="clear" w:color="auto" w:fill="auto"/>
            <w:vAlign w:val="center"/>
            <w:hideMark/>
          </w:tcPr>
          <w:p w14:paraId="6E5C442A" w14:textId="77777777" w:rsidR="00651C72" w:rsidRPr="002F0EFD" w:rsidDel="002F0EFD" w:rsidRDefault="00651C72">
            <w:pPr>
              <w:rPr>
                <w:del w:id="11085" w:author="Huawei" w:date="2020-05-15T01:35:00Z"/>
                <w:rFonts w:ascii="Arial" w:hAnsi="Arial" w:cs="Arial"/>
                <w:sz w:val="18"/>
                <w:szCs w:val="18"/>
              </w:rPr>
              <w:pPrChange w:id="11086" w:author="Huawei" w:date="2020-05-15T01:35:00Z">
                <w:pPr>
                  <w:spacing w:after="0"/>
                </w:pPr>
              </w:pPrChange>
            </w:pPr>
            <w:del w:id="11087" w:author="Huawei" w:date="2020-05-15T01:35:00Z">
              <w:r w:rsidRPr="002F0EFD" w:rsidDel="002F0EFD">
                <w:rPr>
                  <w:rFonts w:ascii="Arial" w:hAnsi="Arial" w:cs="Arial"/>
                  <w:sz w:val="18"/>
                  <w:szCs w:val="18"/>
                </w:rPr>
                <w:delText>Longitudinal position uncertainty (i.e. standing wave and imperfect field synthesis) for calibration antenna</w:delText>
              </w:r>
            </w:del>
          </w:p>
        </w:tc>
        <w:tc>
          <w:tcPr>
            <w:tcW w:w="1761" w:type="dxa"/>
            <w:shd w:val="clear" w:color="auto" w:fill="auto"/>
            <w:vAlign w:val="center"/>
          </w:tcPr>
          <w:p w14:paraId="64AFF126" w14:textId="77777777" w:rsidR="00651C72" w:rsidRPr="0087018C" w:rsidDel="002F0EFD" w:rsidRDefault="00651C72">
            <w:pPr>
              <w:rPr>
                <w:del w:id="11088" w:author="Huawei" w:date="2020-05-15T01:35:00Z"/>
                <w:rFonts w:ascii="Arial" w:hAnsi="Arial" w:cs="Arial"/>
                <w:sz w:val="18"/>
                <w:szCs w:val="18"/>
              </w:rPr>
              <w:pPrChange w:id="11089" w:author="Huawei" w:date="2020-05-15T01:35:00Z">
                <w:pPr>
                  <w:spacing w:after="0"/>
                  <w:jc w:val="center"/>
                </w:pPr>
              </w:pPrChange>
            </w:pPr>
            <w:del w:id="11090" w:author="Huawei" w:date="2020-05-15T01:35:00Z">
              <w:r w:rsidRPr="0087018C" w:rsidDel="002F0EFD">
                <w:rPr>
                  <w:rFonts w:ascii="Arial" w:hAnsi="Arial" w:cs="Arial"/>
                  <w:sz w:val="18"/>
                  <w:szCs w:val="18"/>
                </w:rPr>
                <w:delText>E6-2</w:delText>
              </w:r>
            </w:del>
          </w:p>
        </w:tc>
      </w:tr>
      <w:tr w:rsidR="00651C72" w:rsidRPr="002F0EFD" w:rsidDel="002F0EFD" w14:paraId="67D1120F" w14:textId="77777777" w:rsidTr="004A3DE1">
        <w:trPr>
          <w:trHeight w:val="20"/>
          <w:jc w:val="center"/>
          <w:del w:id="11091" w:author="Huawei" w:date="2020-05-15T01:35:00Z"/>
        </w:trPr>
        <w:tc>
          <w:tcPr>
            <w:tcW w:w="735" w:type="dxa"/>
            <w:shd w:val="clear" w:color="auto" w:fill="auto"/>
            <w:vAlign w:val="center"/>
            <w:hideMark/>
          </w:tcPr>
          <w:p w14:paraId="741F3D67" w14:textId="77777777" w:rsidR="00651C72" w:rsidRPr="002F0EFD" w:rsidDel="002F0EFD" w:rsidRDefault="00651C72">
            <w:pPr>
              <w:rPr>
                <w:del w:id="11092" w:author="Huawei" w:date="2020-05-15T01:35:00Z"/>
                <w:rFonts w:ascii="Arial" w:hAnsi="Arial" w:cs="Arial"/>
                <w:sz w:val="18"/>
                <w:szCs w:val="18"/>
              </w:rPr>
              <w:pPrChange w:id="11093" w:author="Huawei" w:date="2020-05-15T01:35:00Z">
                <w:pPr>
                  <w:spacing w:after="0"/>
                  <w:jc w:val="center"/>
                </w:pPr>
              </w:pPrChange>
            </w:pPr>
            <w:del w:id="11094" w:author="Huawei" w:date="2020-05-15T01:35:00Z">
              <w:r w:rsidRPr="002F0EFD" w:rsidDel="002F0EFD">
                <w:rPr>
                  <w:rFonts w:ascii="Arial" w:hAnsi="Arial" w:cs="Arial"/>
                  <w:sz w:val="18"/>
                  <w:szCs w:val="18"/>
                </w:rPr>
                <w:delText>16</w:delText>
              </w:r>
            </w:del>
          </w:p>
        </w:tc>
        <w:tc>
          <w:tcPr>
            <w:tcW w:w="7133" w:type="dxa"/>
            <w:shd w:val="clear" w:color="auto" w:fill="auto"/>
            <w:vAlign w:val="center"/>
            <w:hideMark/>
          </w:tcPr>
          <w:p w14:paraId="6D83922D" w14:textId="77777777" w:rsidR="00651C72" w:rsidRPr="002F0EFD" w:rsidDel="002F0EFD" w:rsidRDefault="00651C72">
            <w:pPr>
              <w:rPr>
                <w:del w:id="11095" w:author="Huawei" w:date="2020-05-15T01:35:00Z"/>
                <w:rFonts w:ascii="Arial" w:hAnsi="Arial" w:cs="Arial"/>
                <w:sz w:val="18"/>
                <w:szCs w:val="18"/>
              </w:rPr>
              <w:pPrChange w:id="11096" w:author="Huawei" w:date="2020-05-15T01:35:00Z">
                <w:pPr>
                  <w:spacing w:after="0"/>
                </w:pPr>
              </w:pPrChange>
            </w:pPr>
            <w:del w:id="11097" w:author="Huawei" w:date="2020-05-15T01:35:00Z">
              <w:r w:rsidRPr="002F0EFD" w:rsidDel="002F0EFD">
                <w:rPr>
                  <w:rFonts w:ascii="Arial" w:hAnsi="Arial" w:cs="Arial"/>
                  <w:sz w:val="18"/>
                  <w:szCs w:val="18"/>
                </w:rPr>
                <w:delText>QZ ripple with calibration antenna</w:delText>
              </w:r>
            </w:del>
          </w:p>
        </w:tc>
        <w:tc>
          <w:tcPr>
            <w:tcW w:w="1761" w:type="dxa"/>
            <w:shd w:val="clear" w:color="auto" w:fill="auto"/>
            <w:vAlign w:val="center"/>
          </w:tcPr>
          <w:p w14:paraId="6B8BA8A1" w14:textId="77777777" w:rsidR="00651C72" w:rsidRPr="002F0EFD" w:rsidDel="002F0EFD" w:rsidRDefault="00651C72">
            <w:pPr>
              <w:rPr>
                <w:del w:id="11098" w:author="Huawei" w:date="2020-05-15T01:35:00Z"/>
                <w:rFonts w:ascii="Arial" w:hAnsi="Arial" w:cs="Arial"/>
                <w:sz w:val="18"/>
                <w:szCs w:val="18"/>
              </w:rPr>
              <w:pPrChange w:id="11099" w:author="Huawei" w:date="2020-05-15T01:35:00Z">
                <w:pPr>
                  <w:spacing w:after="0"/>
                  <w:jc w:val="center"/>
                </w:pPr>
              </w:pPrChange>
            </w:pPr>
            <w:del w:id="11100" w:author="Huawei" w:date="2020-05-15T01:35:00Z">
              <w:r w:rsidRPr="002F0EFD" w:rsidDel="002F0EFD">
                <w:rPr>
                  <w:rFonts w:ascii="Arial" w:hAnsi="Arial" w:cs="Arial"/>
                  <w:sz w:val="18"/>
                  <w:szCs w:val="18"/>
                </w:rPr>
                <w:delText>E6-4</w:delText>
              </w:r>
            </w:del>
          </w:p>
        </w:tc>
      </w:tr>
      <w:tr w:rsidR="00651C72" w:rsidRPr="002F0EFD" w:rsidDel="002F0EFD" w14:paraId="41A3FD0B" w14:textId="77777777" w:rsidTr="004A3DE1">
        <w:trPr>
          <w:trHeight w:val="20"/>
          <w:jc w:val="center"/>
          <w:del w:id="11101" w:author="Huawei" w:date="2020-05-15T01:35:00Z"/>
        </w:trPr>
        <w:tc>
          <w:tcPr>
            <w:tcW w:w="735" w:type="dxa"/>
            <w:shd w:val="clear" w:color="auto" w:fill="auto"/>
            <w:vAlign w:val="center"/>
            <w:hideMark/>
          </w:tcPr>
          <w:p w14:paraId="5AAEC71A" w14:textId="77777777" w:rsidR="00651C72" w:rsidRPr="002F0EFD" w:rsidDel="002F0EFD" w:rsidRDefault="00651C72">
            <w:pPr>
              <w:rPr>
                <w:del w:id="11102" w:author="Huawei" w:date="2020-05-15T01:35:00Z"/>
                <w:rFonts w:ascii="Arial" w:hAnsi="Arial" w:cs="Arial"/>
                <w:sz w:val="18"/>
                <w:szCs w:val="18"/>
              </w:rPr>
              <w:pPrChange w:id="11103" w:author="Huawei" w:date="2020-05-15T01:35:00Z">
                <w:pPr>
                  <w:spacing w:after="0"/>
                  <w:jc w:val="center"/>
                </w:pPr>
              </w:pPrChange>
            </w:pPr>
            <w:del w:id="11104" w:author="Huawei" w:date="2020-05-15T01:35:00Z">
              <w:r w:rsidRPr="002F0EFD" w:rsidDel="002F0EFD">
                <w:rPr>
                  <w:rFonts w:ascii="Arial" w:hAnsi="Arial" w:cs="Arial"/>
                  <w:sz w:val="18"/>
                  <w:szCs w:val="18"/>
                </w:rPr>
                <w:delText>17</w:delText>
              </w:r>
            </w:del>
          </w:p>
        </w:tc>
        <w:tc>
          <w:tcPr>
            <w:tcW w:w="7133" w:type="dxa"/>
            <w:shd w:val="clear" w:color="auto" w:fill="auto"/>
            <w:vAlign w:val="center"/>
            <w:hideMark/>
          </w:tcPr>
          <w:p w14:paraId="7E1921BC" w14:textId="77777777" w:rsidR="00651C72" w:rsidRPr="002F0EFD" w:rsidDel="002F0EFD" w:rsidRDefault="00651C72">
            <w:pPr>
              <w:rPr>
                <w:del w:id="11105" w:author="Huawei" w:date="2020-05-15T01:35:00Z"/>
                <w:rFonts w:ascii="Arial" w:hAnsi="Arial" w:cs="Arial"/>
                <w:sz w:val="18"/>
                <w:szCs w:val="18"/>
              </w:rPr>
              <w:pPrChange w:id="11106" w:author="Huawei" w:date="2020-05-15T01:35:00Z">
                <w:pPr>
                  <w:spacing w:after="0"/>
                </w:pPr>
              </w:pPrChange>
            </w:pPr>
            <w:del w:id="11107" w:author="Huawei" w:date="2020-05-15T01:35:00Z">
              <w:r w:rsidRPr="002F0EFD" w:rsidDel="002F0EFD">
                <w:rPr>
                  <w:rFonts w:ascii="Arial" w:hAnsi="Arial" w:cs="Arial"/>
                  <w:sz w:val="18"/>
                  <w:szCs w:val="18"/>
                </w:rPr>
                <w:delText>Switching uncertainty</w:delText>
              </w:r>
            </w:del>
          </w:p>
        </w:tc>
        <w:tc>
          <w:tcPr>
            <w:tcW w:w="1761" w:type="dxa"/>
            <w:shd w:val="clear" w:color="auto" w:fill="auto"/>
            <w:vAlign w:val="center"/>
          </w:tcPr>
          <w:p w14:paraId="25301BB7" w14:textId="77777777" w:rsidR="00651C72" w:rsidRPr="002F0EFD" w:rsidDel="002F0EFD" w:rsidRDefault="00651C72">
            <w:pPr>
              <w:rPr>
                <w:del w:id="11108" w:author="Huawei" w:date="2020-05-15T01:35:00Z"/>
                <w:rFonts w:ascii="Arial" w:hAnsi="Arial" w:cs="Arial"/>
                <w:sz w:val="18"/>
                <w:szCs w:val="18"/>
              </w:rPr>
              <w:pPrChange w:id="11109" w:author="Huawei" w:date="2020-05-15T01:35:00Z">
                <w:pPr>
                  <w:spacing w:after="0"/>
                  <w:jc w:val="center"/>
                </w:pPr>
              </w:pPrChange>
            </w:pPr>
            <w:del w:id="11110" w:author="Huawei" w:date="2020-05-15T01:35:00Z">
              <w:r w:rsidRPr="002F0EFD" w:rsidDel="002F0EFD">
                <w:rPr>
                  <w:rFonts w:ascii="Arial" w:hAnsi="Arial" w:cs="Arial"/>
                  <w:sz w:val="18"/>
                  <w:szCs w:val="18"/>
                </w:rPr>
                <w:delText>E6-11</w:delText>
              </w:r>
            </w:del>
          </w:p>
        </w:tc>
      </w:tr>
      <w:tr w:rsidR="00651C72" w:rsidRPr="002F0EFD" w:rsidDel="002F0EFD" w14:paraId="5B8D2116" w14:textId="77777777" w:rsidTr="004A3DE1">
        <w:trPr>
          <w:trHeight w:val="20"/>
          <w:jc w:val="center"/>
          <w:del w:id="11111" w:author="Huawei" w:date="2020-05-15T01:35:00Z"/>
        </w:trPr>
        <w:tc>
          <w:tcPr>
            <w:tcW w:w="735" w:type="dxa"/>
            <w:shd w:val="clear" w:color="auto" w:fill="auto"/>
            <w:vAlign w:val="center"/>
            <w:hideMark/>
          </w:tcPr>
          <w:p w14:paraId="4B2F665D" w14:textId="77777777" w:rsidR="00651C72" w:rsidRPr="002F0EFD" w:rsidDel="002F0EFD" w:rsidRDefault="00651C72">
            <w:pPr>
              <w:rPr>
                <w:del w:id="11112" w:author="Huawei" w:date="2020-05-15T01:35:00Z"/>
                <w:rFonts w:ascii="Arial" w:hAnsi="Arial" w:cs="Arial"/>
                <w:sz w:val="18"/>
                <w:szCs w:val="18"/>
              </w:rPr>
              <w:pPrChange w:id="11113" w:author="Huawei" w:date="2020-05-15T01:35:00Z">
                <w:pPr>
                  <w:spacing w:after="0"/>
                  <w:jc w:val="center"/>
                </w:pPr>
              </w:pPrChange>
            </w:pPr>
            <w:del w:id="11114" w:author="Huawei" w:date="2020-05-15T01:35:00Z">
              <w:r w:rsidRPr="002F0EFD" w:rsidDel="002F0EFD">
                <w:rPr>
                  <w:rFonts w:ascii="Arial" w:hAnsi="Arial" w:cs="Arial"/>
                  <w:sz w:val="18"/>
                  <w:szCs w:val="18"/>
                </w:rPr>
                <w:delText>18</w:delText>
              </w:r>
            </w:del>
          </w:p>
        </w:tc>
        <w:tc>
          <w:tcPr>
            <w:tcW w:w="7133" w:type="dxa"/>
            <w:shd w:val="clear" w:color="auto" w:fill="auto"/>
            <w:vAlign w:val="center"/>
            <w:hideMark/>
          </w:tcPr>
          <w:p w14:paraId="7476CFAE" w14:textId="77777777" w:rsidR="00651C72" w:rsidRPr="002F0EFD" w:rsidDel="002F0EFD" w:rsidRDefault="00651C72">
            <w:pPr>
              <w:rPr>
                <w:del w:id="11115" w:author="Huawei" w:date="2020-05-15T01:35:00Z"/>
                <w:rFonts w:ascii="Arial" w:hAnsi="Arial" w:cs="Arial"/>
                <w:sz w:val="18"/>
                <w:szCs w:val="18"/>
              </w:rPr>
              <w:pPrChange w:id="11116" w:author="Huawei" w:date="2020-05-15T01:35:00Z">
                <w:pPr>
                  <w:spacing w:after="0"/>
                </w:pPr>
              </w:pPrChange>
            </w:pPr>
            <w:del w:id="11117" w:author="Huawei" w:date="2020-05-15T01:35:00Z">
              <w:r w:rsidRPr="002F0EFD" w:rsidDel="002F0EFD">
                <w:rPr>
                  <w:rFonts w:ascii="Arial" w:hAnsi="Arial" w:cs="Arial"/>
                  <w:sz w:val="18"/>
                  <w:szCs w:val="18"/>
                </w:rPr>
                <w:delText>Field repeatability</w:delText>
              </w:r>
            </w:del>
          </w:p>
        </w:tc>
        <w:tc>
          <w:tcPr>
            <w:tcW w:w="1761" w:type="dxa"/>
            <w:shd w:val="clear" w:color="auto" w:fill="auto"/>
            <w:vAlign w:val="center"/>
          </w:tcPr>
          <w:p w14:paraId="0D0A3482" w14:textId="77777777" w:rsidR="00651C72" w:rsidRPr="002F0EFD" w:rsidDel="002F0EFD" w:rsidRDefault="00651C72">
            <w:pPr>
              <w:rPr>
                <w:del w:id="11118" w:author="Huawei" w:date="2020-05-15T01:35:00Z"/>
                <w:rFonts w:ascii="Arial" w:hAnsi="Arial" w:cs="Arial"/>
                <w:sz w:val="18"/>
                <w:szCs w:val="18"/>
              </w:rPr>
              <w:pPrChange w:id="11119" w:author="Huawei" w:date="2020-05-15T01:35:00Z">
                <w:pPr>
                  <w:spacing w:after="0"/>
                  <w:jc w:val="center"/>
                </w:pPr>
              </w:pPrChange>
            </w:pPr>
            <w:del w:id="11120" w:author="Huawei" w:date="2020-05-15T01:35:00Z">
              <w:r w:rsidRPr="002F0EFD" w:rsidDel="002F0EFD">
                <w:rPr>
                  <w:rFonts w:ascii="Arial" w:hAnsi="Arial" w:cs="Arial"/>
                  <w:sz w:val="18"/>
                  <w:szCs w:val="18"/>
                </w:rPr>
                <w:delText>E6-12</w:delText>
              </w:r>
            </w:del>
          </w:p>
        </w:tc>
      </w:tr>
      <w:tr w:rsidR="00651C72" w:rsidRPr="002F0EFD" w:rsidDel="002F0EFD" w14:paraId="2A288680" w14:textId="77777777" w:rsidTr="004A3DE1">
        <w:trPr>
          <w:trHeight w:val="20"/>
          <w:jc w:val="center"/>
          <w:del w:id="11121" w:author="Huawei" w:date="2020-05-15T01:35:00Z"/>
        </w:trPr>
        <w:tc>
          <w:tcPr>
            <w:tcW w:w="735" w:type="dxa"/>
            <w:shd w:val="clear" w:color="auto" w:fill="auto"/>
            <w:vAlign w:val="center"/>
          </w:tcPr>
          <w:p w14:paraId="503B3C3B" w14:textId="77777777" w:rsidR="00651C72" w:rsidRPr="002F0EFD" w:rsidDel="002F0EFD" w:rsidRDefault="00651C72">
            <w:pPr>
              <w:rPr>
                <w:del w:id="11122" w:author="Huawei" w:date="2020-05-15T01:35:00Z"/>
                <w:rFonts w:ascii="Arial" w:hAnsi="Arial" w:cs="Arial"/>
                <w:sz w:val="18"/>
                <w:szCs w:val="18"/>
              </w:rPr>
              <w:pPrChange w:id="11123" w:author="Huawei" w:date="2020-05-15T01:35:00Z">
                <w:pPr>
                  <w:spacing w:after="0"/>
                  <w:jc w:val="center"/>
                </w:pPr>
              </w:pPrChange>
            </w:pPr>
            <w:del w:id="11124" w:author="Huawei" w:date="2020-05-15T01:35:00Z">
              <w:r w:rsidRPr="002F0EFD" w:rsidDel="002F0EFD">
                <w:rPr>
                  <w:rFonts w:ascii="Arial" w:hAnsi="Arial" w:cs="Arial"/>
                  <w:sz w:val="18"/>
                  <w:szCs w:val="18"/>
                </w:rPr>
                <w:delText>19</w:delText>
              </w:r>
            </w:del>
          </w:p>
        </w:tc>
        <w:tc>
          <w:tcPr>
            <w:tcW w:w="7133" w:type="dxa"/>
            <w:shd w:val="clear" w:color="auto" w:fill="auto"/>
            <w:vAlign w:val="center"/>
          </w:tcPr>
          <w:p w14:paraId="0B828B36" w14:textId="77777777" w:rsidR="00651C72" w:rsidRPr="002F0EFD" w:rsidDel="002F0EFD" w:rsidRDefault="00651C72">
            <w:pPr>
              <w:rPr>
                <w:del w:id="11125" w:author="Huawei" w:date="2020-05-15T01:35:00Z"/>
                <w:rFonts w:ascii="Arial" w:hAnsi="Arial" w:cs="Arial"/>
                <w:sz w:val="18"/>
                <w:szCs w:val="18"/>
              </w:rPr>
              <w:pPrChange w:id="11126" w:author="Huawei" w:date="2020-05-15T01:35:00Z">
                <w:pPr>
                  <w:spacing w:after="0"/>
                </w:pPr>
              </w:pPrChange>
            </w:pPr>
            <w:del w:id="11127" w:author="Huawei" w:date="2020-05-15T01:35:00Z">
              <w:r w:rsidRPr="002F0EFD" w:rsidDel="002F0EFD">
                <w:rPr>
                  <w:rFonts w:ascii="Arial" w:hAnsi="Arial" w:cs="Arial"/>
                  <w:sz w:val="18"/>
                  <w:szCs w:val="18"/>
                </w:rPr>
                <w:delText>Frequency flatness</w:delText>
              </w:r>
            </w:del>
          </w:p>
        </w:tc>
        <w:tc>
          <w:tcPr>
            <w:tcW w:w="1761" w:type="dxa"/>
            <w:shd w:val="clear" w:color="auto" w:fill="auto"/>
            <w:vAlign w:val="center"/>
          </w:tcPr>
          <w:p w14:paraId="2A23600C" w14:textId="77777777" w:rsidR="00651C72" w:rsidRPr="002F0EFD" w:rsidDel="002F0EFD" w:rsidRDefault="00651C72">
            <w:pPr>
              <w:rPr>
                <w:del w:id="11128" w:author="Huawei" w:date="2020-05-15T01:35:00Z"/>
                <w:rFonts w:ascii="Arial" w:hAnsi="Arial" w:cs="Arial"/>
                <w:sz w:val="18"/>
                <w:szCs w:val="18"/>
              </w:rPr>
              <w:pPrChange w:id="11129" w:author="Huawei" w:date="2020-05-15T01:35:00Z">
                <w:pPr>
                  <w:spacing w:after="0"/>
                  <w:jc w:val="center"/>
                </w:pPr>
              </w:pPrChange>
            </w:pPr>
            <w:del w:id="11130" w:author="Huawei" w:date="2020-05-15T01:35:00Z">
              <w:r w:rsidRPr="002F0EFD" w:rsidDel="002F0EFD">
                <w:rPr>
                  <w:rFonts w:ascii="Arial" w:hAnsi="Arial" w:cs="Arial"/>
                  <w:sz w:val="18"/>
                  <w:szCs w:val="18"/>
                </w:rPr>
                <w:delText>E6-13</w:delText>
              </w:r>
            </w:del>
          </w:p>
        </w:tc>
      </w:tr>
    </w:tbl>
    <w:p w14:paraId="6FBCA3AE" w14:textId="77777777" w:rsidR="00651C72" w:rsidRPr="002F0EFD" w:rsidDel="002F0EFD" w:rsidRDefault="00651C72" w:rsidP="00651C72">
      <w:pPr>
        <w:rPr>
          <w:del w:id="11131" w:author="Huawei" w:date="2020-05-15T01:35:00Z"/>
        </w:rPr>
      </w:pPr>
    </w:p>
    <w:p w14:paraId="32E0397B" w14:textId="77777777" w:rsidR="00651C72" w:rsidRPr="0087018C" w:rsidDel="002F0EFD" w:rsidRDefault="00651C72">
      <w:pPr>
        <w:rPr>
          <w:del w:id="11132" w:author="Huawei" w:date="2020-05-15T01:35:00Z"/>
        </w:rPr>
        <w:pPrChange w:id="11133" w:author="Huawei" w:date="2020-05-15T01:35:00Z">
          <w:pPr>
            <w:pStyle w:val="Heading6"/>
          </w:pPr>
        </w:pPrChange>
      </w:pPr>
      <w:bookmarkStart w:id="11134" w:name="_Toc21086412"/>
      <w:bookmarkStart w:id="11135" w:name="_Toc29768849"/>
      <w:del w:id="11136" w:author="Huawei" w:date="2020-05-15T01:35:00Z">
        <w:r w:rsidRPr="002F0EFD" w:rsidDel="002F0EFD">
          <w:delText>10.3.2.2.2.2</w:delText>
        </w:r>
        <w:r w:rsidRPr="002F0EFD" w:rsidDel="002F0EFD">
          <w:tab/>
          <w:delText>MU v</w:delText>
        </w:r>
        <w:r w:rsidRPr="0087018C" w:rsidDel="002F0EFD">
          <w:delText>alue</w:delText>
        </w:r>
        <w:bookmarkEnd w:id="11134"/>
        <w:bookmarkEnd w:id="11135"/>
      </w:del>
    </w:p>
    <w:p w14:paraId="5F09F37B" w14:textId="77777777" w:rsidR="00651C72" w:rsidRPr="004A7B84" w:rsidDel="002F0EFD" w:rsidRDefault="00651C72">
      <w:pPr>
        <w:rPr>
          <w:del w:id="11137" w:author="Huawei" w:date="2020-05-15T01:35:00Z"/>
        </w:rPr>
        <w:pPrChange w:id="11138" w:author="Huawei" w:date="2020-05-15T01:35:00Z">
          <w:pPr>
            <w:pStyle w:val="TF"/>
          </w:pPr>
        </w:pPrChange>
      </w:pPr>
      <w:del w:id="11139" w:author="Huawei" w:date="2020-05-15T01:35:00Z">
        <w:r w:rsidRPr="00DA4570" w:rsidDel="002F0EFD">
          <w:delText>Table 10.3.2.2.2.2-1: Plane Wave Synthesizer uncertainty assessment for EIS measurements</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2418"/>
        <w:gridCol w:w="833"/>
        <w:gridCol w:w="970"/>
        <w:gridCol w:w="1246"/>
        <w:gridCol w:w="1232"/>
        <w:gridCol w:w="442"/>
        <w:gridCol w:w="823"/>
        <w:gridCol w:w="1075"/>
      </w:tblGrid>
      <w:tr w:rsidR="00651C72" w:rsidRPr="002F0EFD" w:rsidDel="002F0EFD" w14:paraId="133FD5A7" w14:textId="77777777" w:rsidTr="004A3DE1">
        <w:trPr>
          <w:trHeight w:val="207"/>
          <w:jc w:val="center"/>
          <w:del w:id="11140" w:author="Huawei" w:date="2020-05-15T01:35:00Z"/>
        </w:trPr>
        <w:tc>
          <w:tcPr>
            <w:tcW w:w="590" w:type="dxa"/>
            <w:vMerge w:val="restart"/>
            <w:shd w:val="clear" w:color="auto" w:fill="auto"/>
            <w:vAlign w:val="center"/>
            <w:hideMark/>
          </w:tcPr>
          <w:p w14:paraId="1BCEA0AF" w14:textId="77777777" w:rsidR="00651C72" w:rsidRPr="004A3DE1" w:rsidDel="002F0EFD" w:rsidRDefault="00651C72">
            <w:pPr>
              <w:rPr>
                <w:del w:id="11141" w:author="Huawei" w:date="2020-05-15T01:35:00Z"/>
              </w:rPr>
            </w:pPr>
            <w:del w:id="11142" w:author="Huawei" w:date="2020-05-15T01:35:00Z">
              <w:r w:rsidRPr="00651C72" w:rsidDel="002F0EFD">
                <w:delText>UID</w:delText>
              </w:r>
            </w:del>
          </w:p>
        </w:tc>
        <w:tc>
          <w:tcPr>
            <w:tcW w:w="2418" w:type="dxa"/>
            <w:vMerge w:val="restart"/>
            <w:shd w:val="clear" w:color="auto" w:fill="auto"/>
            <w:vAlign w:val="center"/>
            <w:hideMark/>
          </w:tcPr>
          <w:p w14:paraId="60F71BBC" w14:textId="77777777" w:rsidR="00651C72" w:rsidRPr="004B3607" w:rsidDel="002F0EFD" w:rsidRDefault="00651C72">
            <w:pPr>
              <w:rPr>
                <w:del w:id="11143" w:author="Huawei" w:date="2020-05-15T01:35:00Z"/>
              </w:rPr>
            </w:pPr>
            <w:del w:id="11144" w:author="Huawei" w:date="2020-05-15T01:35:00Z">
              <w:r w:rsidRPr="00125BBD" w:rsidDel="002F0EFD">
                <w:delText>Uncertainty Source</w:delText>
              </w:r>
            </w:del>
          </w:p>
        </w:tc>
        <w:tc>
          <w:tcPr>
            <w:tcW w:w="1803" w:type="dxa"/>
            <w:gridSpan w:val="2"/>
            <w:vAlign w:val="center"/>
          </w:tcPr>
          <w:p w14:paraId="02EFE40D" w14:textId="77777777" w:rsidR="00651C72" w:rsidRPr="00303318" w:rsidDel="002F0EFD" w:rsidRDefault="00651C72">
            <w:pPr>
              <w:rPr>
                <w:del w:id="11145" w:author="Huawei" w:date="2020-05-15T01:35:00Z"/>
              </w:rPr>
            </w:pPr>
            <w:del w:id="11146" w:author="Huawei" w:date="2020-05-15T01:35:00Z">
              <w:r w:rsidRPr="0098475B" w:rsidDel="002F0EFD">
                <w:delText>Uncertainty Value</w:delText>
              </w:r>
            </w:del>
          </w:p>
        </w:tc>
        <w:tc>
          <w:tcPr>
            <w:tcW w:w="1246" w:type="dxa"/>
            <w:vMerge w:val="restart"/>
            <w:vAlign w:val="center"/>
          </w:tcPr>
          <w:p w14:paraId="480C77A7" w14:textId="77777777" w:rsidR="00651C72" w:rsidRPr="002735CA" w:rsidDel="002F0EFD" w:rsidRDefault="00651C72">
            <w:pPr>
              <w:rPr>
                <w:del w:id="11147" w:author="Huawei" w:date="2020-05-15T01:35:00Z"/>
              </w:rPr>
            </w:pPr>
            <w:del w:id="11148" w:author="Huawei" w:date="2020-05-15T01:35:00Z">
              <w:r w:rsidRPr="00BD7C1F" w:rsidDel="002F0EFD">
                <w:delText>Distribution of the probability</w:delText>
              </w:r>
            </w:del>
          </w:p>
        </w:tc>
        <w:tc>
          <w:tcPr>
            <w:tcW w:w="1232" w:type="dxa"/>
            <w:vMerge w:val="restart"/>
            <w:vAlign w:val="center"/>
          </w:tcPr>
          <w:p w14:paraId="21570C9A" w14:textId="77777777" w:rsidR="00651C72" w:rsidRPr="002735CA" w:rsidDel="002F0EFD" w:rsidRDefault="00651C72">
            <w:pPr>
              <w:rPr>
                <w:del w:id="11149" w:author="Huawei" w:date="2020-05-15T01:35:00Z"/>
              </w:rPr>
            </w:pPr>
            <w:del w:id="11150" w:author="Huawei" w:date="2020-05-15T01:35:00Z">
              <w:r w:rsidRPr="002735CA" w:rsidDel="002F0EFD">
                <w:delText>Divisor based on distribution shapre</w:delText>
              </w:r>
            </w:del>
          </w:p>
        </w:tc>
        <w:tc>
          <w:tcPr>
            <w:tcW w:w="442" w:type="dxa"/>
            <w:vMerge w:val="restart"/>
            <w:vAlign w:val="center"/>
          </w:tcPr>
          <w:p w14:paraId="238B2CA4" w14:textId="77777777" w:rsidR="00651C72" w:rsidRPr="002735CA" w:rsidDel="002F0EFD" w:rsidRDefault="00651C72">
            <w:pPr>
              <w:rPr>
                <w:del w:id="11151" w:author="Huawei" w:date="2020-05-15T01:35:00Z"/>
              </w:rPr>
            </w:pPr>
            <w:del w:id="11152" w:author="Huawei" w:date="2020-05-15T01:35:00Z">
              <w:r w:rsidRPr="002735CA" w:rsidDel="002F0EFD">
                <w:delText>c</w:delText>
              </w:r>
              <w:r w:rsidRPr="002735CA" w:rsidDel="002F0EFD">
                <w:rPr>
                  <w:vertAlign w:val="subscript"/>
                </w:rPr>
                <w:delText>i</w:delText>
              </w:r>
            </w:del>
          </w:p>
        </w:tc>
        <w:tc>
          <w:tcPr>
            <w:tcW w:w="1898" w:type="dxa"/>
            <w:gridSpan w:val="2"/>
            <w:vAlign w:val="center"/>
          </w:tcPr>
          <w:p w14:paraId="2D3C4800" w14:textId="77777777" w:rsidR="00651C72" w:rsidRPr="002735CA" w:rsidDel="002F0EFD" w:rsidRDefault="00651C72">
            <w:pPr>
              <w:rPr>
                <w:del w:id="11153" w:author="Huawei" w:date="2020-05-15T01:35:00Z"/>
              </w:rPr>
            </w:pPr>
            <w:del w:id="11154" w:author="Huawei" w:date="2020-05-15T01:35:00Z">
              <w:r w:rsidRPr="002735CA" w:rsidDel="002F0EFD">
                <w:delText xml:space="preserve">Std. uncertainty </w:delText>
              </w:r>
            </w:del>
          </w:p>
          <w:p w14:paraId="7CA2F938" w14:textId="77777777" w:rsidR="00651C72" w:rsidRPr="002735CA" w:rsidDel="002F0EFD" w:rsidRDefault="00651C72">
            <w:pPr>
              <w:rPr>
                <w:del w:id="11155" w:author="Huawei" w:date="2020-05-15T01:35:00Z"/>
              </w:rPr>
            </w:pPr>
            <w:del w:id="11156" w:author="Huawei" w:date="2020-05-15T01:35:00Z">
              <w:r w:rsidRPr="002735CA" w:rsidDel="002F0EFD">
                <w:delText>u</w:delText>
              </w:r>
              <w:r w:rsidRPr="002735CA" w:rsidDel="002F0EFD">
                <w:rPr>
                  <w:vertAlign w:val="subscript"/>
                </w:rPr>
                <w:delText>i</w:delText>
              </w:r>
              <w:r w:rsidRPr="002735CA" w:rsidDel="002F0EFD">
                <w:delText xml:space="preserve"> [dB]</w:delText>
              </w:r>
            </w:del>
          </w:p>
        </w:tc>
      </w:tr>
      <w:tr w:rsidR="00651C72" w:rsidRPr="002F0EFD" w:rsidDel="002F0EFD" w14:paraId="49E1216A" w14:textId="77777777" w:rsidTr="004A3DE1">
        <w:trPr>
          <w:trHeight w:val="253"/>
          <w:jc w:val="center"/>
          <w:del w:id="11157" w:author="Huawei" w:date="2020-05-15T01:35:00Z"/>
        </w:trPr>
        <w:tc>
          <w:tcPr>
            <w:tcW w:w="590" w:type="dxa"/>
            <w:vMerge/>
            <w:vAlign w:val="center"/>
            <w:hideMark/>
          </w:tcPr>
          <w:p w14:paraId="12F42856" w14:textId="77777777" w:rsidR="00651C72" w:rsidRPr="002735CA" w:rsidDel="002F0EFD" w:rsidRDefault="00651C72">
            <w:pPr>
              <w:rPr>
                <w:del w:id="11158" w:author="Huawei" w:date="2020-05-15T01:35:00Z"/>
              </w:rPr>
            </w:pPr>
          </w:p>
        </w:tc>
        <w:tc>
          <w:tcPr>
            <w:tcW w:w="2418" w:type="dxa"/>
            <w:vMerge/>
            <w:vAlign w:val="center"/>
            <w:hideMark/>
          </w:tcPr>
          <w:p w14:paraId="3BBC155A" w14:textId="77777777" w:rsidR="00651C72" w:rsidRPr="002735CA" w:rsidDel="002F0EFD" w:rsidRDefault="00651C72">
            <w:pPr>
              <w:rPr>
                <w:del w:id="11159" w:author="Huawei" w:date="2020-05-15T01:35:00Z"/>
              </w:rPr>
            </w:pPr>
          </w:p>
        </w:tc>
        <w:tc>
          <w:tcPr>
            <w:tcW w:w="833" w:type="dxa"/>
            <w:vAlign w:val="center"/>
          </w:tcPr>
          <w:p w14:paraId="398BFAAF" w14:textId="77777777" w:rsidR="00651C72" w:rsidRPr="002735CA" w:rsidDel="002F0EFD" w:rsidRDefault="00651C72">
            <w:pPr>
              <w:rPr>
                <w:del w:id="11160" w:author="Huawei" w:date="2020-05-15T01:35:00Z"/>
              </w:rPr>
            </w:pPr>
            <w:del w:id="11161" w:author="Huawei" w:date="2020-05-15T01:35:00Z">
              <w:r w:rsidRPr="002735CA" w:rsidDel="002F0EFD">
                <w:delText xml:space="preserve">f </w:delText>
              </w:r>
              <w:r w:rsidRPr="002735CA" w:rsidDel="002F0EFD">
                <w:rPr>
                  <w:rFonts w:ascii="Cambria Math" w:hAnsi="Cambria Math" w:cs="Cambria Math" w:hint="eastAsia"/>
                </w:rPr>
                <w:delText>≦</w:delText>
              </w:r>
              <w:r w:rsidRPr="002735CA" w:rsidDel="002F0EFD">
                <w:delText xml:space="preserve"> 3GHz</w:delText>
              </w:r>
            </w:del>
          </w:p>
        </w:tc>
        <w:tc>
          <w:tcPr>
            <w:tcW w:w="970" w:type="dxa"/>
            <w:vAlign w:val="center"/>
          </w:tcPr>
          <w:p w14:paraId="4A1CCF02" w14:textId="77777777" w:rsidR="00651C72" w:rsidRPr="002735CA" w:rsidDel="002F0EFD" w:rsidRDefault="00651C72">
            <w:pPr>
              <w:rPr>
                <w:del w:id="11162" w:author="Huawei" w:date="2020-05-15T01:35:00Z"/>
              </w:rPr>
            </w:pPr>
            <w:del w:id="11163" w:author="Huawei" w:date="2020-05-15T01:35:00Z">
              <w:r w:rsidRPr="002735CA" w:rsidDel="002F0EFD">
                <w:delText xml:space="preserve">3GHz </w:delText>
              </w:r>
              <w:r w:rsidRPr="002735CA" w:rsidDel="002F0EFD">
                <w:rPr>
                  <w:rFonts w:ascii="Cambria Math" w:hAnsi="Cambria Math" w:cs="Cambria Math" w:hint="eastAsia"/>
                </w:rPr>
                <w:delText>≦</w:delText>
              </w:r>
              <w:r w:rsidRPr="002735CA" w:rsidDel="002F0EFD">
                <w:delText xml:space="preserve"> f &lt; 4.2GHz</w:delText>
              </w:r>
            </w:del>
          </w:p>
        </w:tc>
        <w:tc>
          <w:tcPr>
            <w:tcW w:w="1246" w:type="dxa"/>
            <w:vMerge/>
          </w:tcPr>
          <w:p w14:paraId="4E3E6BD9" w14:textId="77777777" w:rsidR="00651C72" w:rsidRPr="002735CA" w:rsidDel="002F0EFD" w:rsidRDefault="00651C72">
            <w:pPr>
              <w:rPr>
                <w:del w:id="11164" w:author="Huawei" w:date="2020-05-15T01:35:00Z"/>
              </w:rPr>
            </w:pPr>
          </w:p>
        </w:tc>
        <w:tc>
          <w:tcPr>
            <w:tcW w:w="1232" w:type="dxa"/>
            <w:vMerge/>
          </w:tcPr>
          <w:p w14:paraId="4BBC41CB" w14:textId="77777777" w:rsidR="00651C72" w:rsidRPr="002735CA" w:rsidDel="002F0EFD" w:rsidRDefault="00651C72">
            <w:pPr>
              <w:rPr>
                <w:del w:id="11165" w:author="Huawei" w:date="2020-05-15T01:35:00Z"/>
              </w:rPr>
            </w:pPr>
          </w:p>
        </w:tc>
        <w:tc>
          <w:tcPr>
            <w:tcW w:w="442" w:type="dxa"/>
            <w:vMerge/>
          </w:tcPr>
          <w:p w14:paraId="1034DA0C" w14:textId="77777777" w:rsidR="00651C72" w:rsidRPr="002735CA" w:rsidDel="002F0EFD" w:rsidRDefault="00651C72">
            <w:pPr>
              <w:rPr>
                <w:del w:id="11166" w:author="Huawei" w:date="2020-05-15T01:35:00Z"/>
              </w:rPr>
            </w:pPr>
          </w:p>
        </w:tc>
        <w:tc>
          <w:tcPr>
            <w:tcW w:w="823" w:type="dxa"/>
            <w:vAlign w:val="center"/>
          </w:tcPr>
          <w:p w14:paraId="569DB4E8" w14:textId="77777777" w:rsidR="00651C72" w:rsidRPr="002735CA" w:rsidDel="002F0EFD" w:rsidRDefault="00651C72">
            <w:pPr>
              <w:rPr>
                <w:del w:id="11167" w:author="Huawei" w:date="2020-05-15T01:35:00Z"/>
              </w:rPr>
            </w:pPr>
            <w:del w:id="11168" w:author="Huawei" w:date="2020-05-15T01:35:00Z">
              <w:r w:rsidRPr="002735CA" w:rsidDel="002F0EFD">
                <w:delText xml:space="preserve">f </w:delText>
              </w:r>
              <w:r w:rsidRPr="002735CA" w:rsidDel="002F0EFD">
                <w:rPr>
                  <w:rFonts w:ascii="Cambria Math" w:hAnsi="Cambria Math" w:cs="Cambria Math" w:hint="eastAsia"/>
                </w:rPr>
                <w:delText>≦</w:delText>
              </w:r>
              <w:r w:rsidRPr="002735CA" w:rsidDel="002F0EFD">
                <w:delText xml:space="preserve"> 3GHz</w:delText>
              </w:r>
            </w:del>
          </w:p>
        </w:tc>
        <w:tc>
          <w:tcPr>
            <w:tcW w:w="1075" w:type="dxa"/>
            <w:vAlign w:val="center"/>
          </w:tcPr>
          <w:p w14:paraId="7B320B1C" w14:textId="77777777" w:rsidR="00651C72" w:rsidRPr="002735CA" w:rsidDel="002F0EFD" w:rsidRDefault="00651C72">
            <w:pPr>
              <w:rPr>
                <w:del w:id="11169" w:author="Huawei" w:date="2020-05-15T01:35:00Z"/>
              </w:rPr>
            </w:pPr>
            <w:del w:id="11170" w:author="Huawei" w:date="2020-05-15T01:35:00Z">
              <w:r w:rsidRPr="002735CA" w:rsidDel="002F0EFD">
                <w:delText xml:space="preserve">3GHz </w:delText>
              </w:r>
              <w:r w:rsidRPr="002735CA" w:rsidDel="002F0EFD">
                <w:rPr>
                  <w:rFonts w:ascii="Cambria Math" w:hAnsi="Cambria Math" w:cs="Cambria Math" w:hint="eastAsia"/>
                </w:rPr>
                <w:delText>≦</w:delText>
              </w:r>
              <w:r w:rsidRPr="002735CA" w:rsidDel="002F0EFD">
                <w:delText xml:space="preserve"> f &lt; 4.2GHz</w:delText>
              </w:r>
            </w:del>
          </w:p>
        </w:tc>
      </w:tr>
      <w:tr w:rsidR="00651C72" w:rsidRPr="002F0EFD" w:rsidDel="002F0EFD" w14:paraId="0F27D648" w14:textId="77777777" w:rsidTr="004A3DE1">
        <w:trPr>
          <w:trHeight w:val="20"/>
          <w:jc w:val="center"/>
          <w:del w:id="11171" w:author="Huawei" w:date="2020-05-15T01:35:00Z"/>
        </w:trPr>
        <w:tc>
          <w:tcPr>
            <w:tcW w:w="9629" w:type="dxa"/>
            <w:gridSpan w:val="9"/>
            <w:shd w:val="clear" w:color="auto" w:fill="auto"/>
            <w:vAlign w:val="center"/>
          </w:tcPr>
          <w:p w14:paraId="5CCBBD3E" w14:textId="77777777" w:rsidR="00651C72" w:rsidRPr="002F0EFD" w:rsidDel="002F0EFD" w:rsidRDefault="00651C72">
            <w:pPr>
              <w:rPr>
                <w:del w:id="11172" w:author="Huawei" w:date="2020-05-15T01:35:00Z"/>
                <w:rFonts w:ascii="Arial" w:hAnsi="Arial" w:cs="Arial"/>
                <w:sz w:val="18"/>
                <w:szCs w:val="18"/>
              </w:rPr>
              <w:pPrChange w:id="11173" w:author="Huawei" w:date="2020-05-15T01:35:00Z">
                <w:pPr>
                  <w:spacing w:after="0"/>
                  <w:jc w:val="center"/>
                </w:pPr>
              </w:pPrChange>
            </w:pPr>
            <w:del w:id="11174" w:author="Huawei" w:date="2020-05-15T01:35:00Z">
              <w:r w:rsidRPr="002F0EFD" w:rsidDel="002F0EFD">
                <w:rPr>
                  <w:rFonts w:ascii="Arial" w:hAnsi="Arial" w:cs="Arial"/>
                  <w:b/>
                  <w:bCs/>
                  <w:sz w:val="18"/>
                  <w:szCs w:val="18"/>
                </w:rPr>
                <w:delText>Stage 2: DUT measurement</w:delText>
              </w:r>
            </w:del>
          </w:p>
        </w:tc>
      </w:tr>
      <w:tr w:rsidR="00651C72" w:rsidRPr="002F0EFD" w:rsidDel="002F0EFD" w14:paraId="6BA3A6F5" w14:textId="77777777" w:rsidTr="004A3DE1">
        <w:trPr>
          <w:trHeight w:val="20"/>
          <w:jc w:val="center"/>
          <w:del w:id="11175" w:author="Huawei" w:date="2020-05-15T01:35:00Z"/>
        </w:trPr>
        <w:tc>
          <w:tcPr>
            <w:tcW w:w="590" w:type="dxa"/>
            <w:shd w:val="clear" w:color="auto" w:fill="auto"/>
            <w:vAlign w:val="center"/>
            <w:hideMark/>
          </w:tcPr>
          <w:p w14:paraId="06544B12" w14:textId="77777777" w:rsidR="00651C72" w:rsidRPr="002F0EFD" w:rsidDel="002F0EFD" w:rsidRDefault="00651C72">
            <w:pPr>
              <w:rPr>
                <w:del w:id="11176" w:author="Huawei" w:date="2020-05-15T01:35:00Z"/>
                <w:rFonts w:ascii="Arial" w:hAnsi="Arial" w:cs="Arial"/>
                <w:sz w:val="18"/>
                <w:szCs w:val="18"/>
              </w:rPr>
              <w:pPrChange w:id="11177" w:author="Huawei" w:date="2020-05-15T01:35:00Z">
                <w:pPr>
                  <w:spacing w:after="0"/>
                  <w:jc w:val="center"/>
                </w:pPr>
              </w:pPrChange>
            </w:pPr>
            <w:del w:id="11178" w:author="Huawei" w:date="2020-05-15T01:35:00Z">
              <w:r w:rsidRPr="002F0EFD" w:rsidDel="002F0EFD">
                <w:rPr>
                  <w:rFonts w:ascii="Arial" w:hAnsi="Arial" w:cs="Arial"/>
                  <w:sz w:val="18"/>
                  <w:szCs w:val="18"/>
                </w:rPr>
                <w:delText>1</w:delText>
              </w:r>
            </w:del>
          </w:p>
        </w:tc>
        <w:tc>
          <w:tcPr>
            <w:tcW w:w="2418" w:type="dxa"/>
            <w:shd w:val="clear" w:color="auto" w:fill="auto"/>
            <w:vAlign w:val="center"/>
            <w:hideMark/>
          </w:tcPr>
          <w:p w14:paraId="6AD0ACE1" w14:textId="77777777" w:rsidR="00651C72" w:rsidRPr="002F0EFD" w:rsidDel="002F0EFD" w:rsidRDefault="00651C72">
            <w:pPr>
              <w:rPr>
                <w:del w:id="11179" w:author="Huawei" w:date="2020-05-15T01:35:00Z"/>
                <w:rFonts w:ascii="Arial" w:hAnsi="Arial" w:cs="Arial"/>
                <w:sz w:val="18"/>
                <w:szCs w:val="18"/>
              </w:rPr>
              <w:pPrChange w:id="11180" w:author="Huawei" w:date="2020-05-15T01:35:00Z">
                <w:pPr>
                  <w:spacing w:after="0"/>
                </w:pPr>
              </w:pPrChange>
            </w:pPr>
            <w:del w:id="11181" w:author="Huawei" w:date="2020-05-15T01:35:00Z">
              <w:r w:rsidRPr="002F0EFD" w:rsidDel="002F0EFD">
                <w:rPr>
                  <w:rFonts w:ascii="Arial" w:hAnsi="Arial" w:cs="Arial"/>
                  <w:sz w:val="18"/>
                  <w:szCs w:val="18"/>
                </w:rPr>
                <w:delText>Misalignment DUT &amp; pointing error</w:delText>
              </w:r>
            </w:del>
          </w:p>
        </w:tc>
        <w:tc>
          <w:tcPr>
            <w:tcW w:w="833" w:type="dxa"/>
            <w:vAlign w:val="center"/>
          </w:tcPr>
          <w:p w14:paraId="62852E8B" w14:textId="77777777" w:rsidR="00651C72" w:rsidRPr="002F0EFD" w:rsidDel="002F0EFD" w:rsidRDefault="00651C72">
            <w:pPr>
              <w:rPr>
                <w:del w:id="11182" w:author="Huawei" w:date="2020-05-15T01:35:00Z"/>
                <w:rFonts w:ascii="Arial" w:hAnsi="Arial" w:cs="Arial"/>
                <w:sz w:val="18"/>
                <w:szCs w:val="18"/>
              </w:rPr>
              <w:pPrChange w:id="11183" w:author="Huawei" w:date="2020-05-15T01:35:00Z">
                <w:pPr>
                  <w:spacing w:after="0"/>
                  <w:jc w:val="center"/>
                </w:pPr>
              </w:pPrChange>
            </w:pPr>
            <w:del w:id="11184" w:author="Huawei" w:date="2020-05-15T01:35:00Z">
              <w:r w:rsidRPr="002F0EFD" w:rsidDel="002F0EFD">
                <w:rPr>
                  <w:rFonts w:ascii="Arial" w:hAnsi="Arial" w:cs="Arial"/>
                  <w:sz w:val="18"/>
                  <w:szCs w:val="18"/>
                </w:rPr>
                <w:delText>0.10</w:delText>
              </w:r>
            </w:del>
          </w:p>
        </w:tc>
        <w:tc>
          <w:tcPr>
            <w:tcW w:w="970" w:type="dxa"/>
            <w:vAlign w:val="center"/>
          </w:tcPr>
          <w:p w14:paraId="2A577F9C" w14:textId="77777777" w:rsidR="00651C72" w:rsidRPr="002F0EFD" w:rsidDel="002F0EFD" w:rsidRDefault="00651C72">
            <w:pPr>
              <w:rPr>
                <w:del w:id="11185" w:author="Huawei" w:date="2020-05-15T01:35:00Z"/>
                <w:rFonts w:ascii="Arial" w:hAnsi="Arial" w:cs="Arial"/>
                <w:sz w:val="18"/>
                <w:szCs w:val="18"/>
              </w:rPr>
              <w:pPrChange w:id="11186" w:author="Huawei" w:date="2020-05-15T01:35:00Z">
                <w:pPr>
                  <w:spacing w:after="0"/>
                  <w:jc w:val="center"/>
                </w:pPr>
              </w:pPrChange>
            </w:pPr>
            <w:del w:id="11187" w:author="Huawei" w:date="2020-05-15T01:35:00Z">
              <w:r w:rsidRPr="002F0EFD" w:rsidDel="002F0EFD">
                <w:rPr>
                  <w:rFonts w:ascii="Arial" w:hAnsi="Arial" w:cs="Arial"/>
                  <w:sz w:val="18"/>
                  <w:szCs w:val="18"/>
                </w:rPr>
                <w:delText>0.10</w:delText>
              </w:r>
            </w:del>
          </w:p>
        </w:tc>
        <w:tc>
          <w:tcPr>
            <w:tcW w:w="1246" w:type="dxa"/>
            <w:vAlign w:val="center"/>
          </w:tcPr>
          <w:p w14:paraId="79C759D6" w14:textId="77777777" w:rsidR="00651C72" w:rsidRPr="002F0EFD" w:rsidDel="002F0EFD" w:rsidRDefault="00651C72">
            <w:pPr>
              <w:rPr>
                <w:del w:id="11188" w:author="Huawei" w:date="2020-05-15T01:35:00Z"/>
                <w:rFonts w:ascii="Arial" w:hAnsi="Arial" w:cs="Arial"/>
                <w:sz w:val="18"/>
                <w:szCs w:val="18"/>
              </w:rPr>
              <w:pPrChange w:id="11189" w:author="Huawei" w:date="2020-05-15T01:35:00Z">
                <w:pPr>
                  <w:spacing w:after="0"/>
                  <w:jc w:val="center"/>
                </w:pPr>
              </w:pPrChange>
            </w:pPr>
            <w:del w:id="11190" w:author="Huawei" w:date="2020-05-15T01:35:00Z">
              <w:r w:rsidRPr="002F0EFD" w:rsidDel="002F0EFD">
                <w:rPr>
                  <w:rFonts w:ascii="Arial" w:hAnsi="Arial" w:cs="Arial"/>
                  <w:sz w:val="18"/>
                  <w:szCs w:val="18"/>
                </w:rPr>
                <w:delText>Rectangular</w:delText>
              </w:r>
            </w:del>
          </w:p>
        </w:tc>
        <w:tc>
          <w:tcPr>
            <w:tcW w:w="1232" w:type="dxa"/>
            <w:vAlign w:val="center"/>
          </w:tcPr>
          <w:p w14:paraId="6FCE6299" w14:textId="77777777" w:rsidR="00651C72" w:rsidRPr="002F0EFD" w:rsidDel="002F0EFD" w:rsidRDefault="00651C72">
            <w:pPr>
              <w:rPr>
                <w:del w:id="11191" w:author="Huawei" w:date="2020-05-15T01:35:00Z"/>
                <w:rFonts w:ascii="Arial" w:hAnsi="Arial" w:cs="Arial"/>
                <w:sz w:val="18"/>
                <w:szCs w:val="18"/>
              </w:rPr>
              <w:pPrChange w:id="11192" w:author="Huawei" w:date="2020-05-15T01:35:00Z">
                <w:pPr>
                  <w:spacing w:after="0"/>
                  <w:jc w:val="center"/>
                </w:pPr>
              </w:pPrChange>
            </w:pPr>
            <w:del w:id="11193"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5BA96B29" w14:textId="77777777" w:rsidR="00651C72" w:rsidRPr="002F0EFD" w:rsidDel="002F0EFD" w:rsidRDefault="00651C72">
            <w:pPr>
              <w:rPr>
                <w:del w:id="11194" w:author="Huawei" w:date="2020-05-15T01:35:00Z"/>
                <w:rFonts w:ascii="Arial" w:hAnsi="Arial" w:cs="Arial"/>
                <w:sz w:val="18"/>
                <w:szCs w:val="18"/>
              </w:rPr>
              <w:pPrChange w:id="11195" w:author="Huawei" w:date="2020-05-15T01:35:00Z">
                <w:pPr>
                  <w:spacing w:after="0"/>
                  <w:jc w:val="center"/>
                </w:pPr>
              </w:pPrChange>
            </w:pPr>
            <w:del w:id="11196" w:author="Huawei" w:date="2020-05-15T01:35:00Z">
              <w:r w:rsidRPr="002F0EFD" w:rsidDel="002F0EFD">
                <w:rPr>
                  <w:rFonts w:ascii="Arial" w:hAnsi="Arial" w:cs="Arial"/>
                  <w:sz w:val="18"/>
                  <w:szCs w:val="18"/>
                </w:rPr>
                <w:delText>1</w:delText>
              </w:r>
            </w:del>
          </w:p>
        </w:tc>
        <w:tc>
          <w:tcPr>
            <w:tcW w:w="823" w:type="dxa"/>
            <w:vAlign w:val="center"/>
          </w:tcPr>
          <w:p w14:paraId="0D80ED2C" w14:textId="77777777" w:rsidR="00651C72" w:rsidRPr="002F0EFD" w:rsidDel="002F0EFD" w:rsidRDefault="00651C72">
            <w:pPr>
              <w:rPr>
                <w:del w:id="11197" w:author="Huawei" w:date="2020-05-15T01:35:00Z"/>
                <w:rFonts w:ascii="Arial" w:hAnsi="Arial" w:cs="Arial"/>
                <w:sz w:val="18"/>
                <w:szCs w:val="18"/>
              </w:rPr>
              <w:pPrChange w:id="11198" w:author="Huawei" w:date="2020-05-15T01:35:00Z">
                <w:pPr>
                  <w:spacing w:after="0"/>
                  <w:jc w:val="center"/>
                </w:pPr>
              </w:pPrChange>
            </w:pPr>
            <w:del w:id="11199" w:author="Huawei" w:date="2020-05-15T01:35:00Z">
              <w:r w:rsidRPr="002F0EFD" w:rsidDel="002F0EFD">
                <w:rPr>
                  <w:rFonts w:ascii="Arial" w:hAnsi="Arial" w:cs="Arial"/>
                  <w:sz w:val="18"/>
                  <w:szCs w:val="18"/>
                </w:rPr>
                <w:delText>0.06</w:delText>
              </w:r>
            </w:del>
          </w:p>
        </w:tc>
        <w:tc>
          <w:tcPr>
            <w:tcW w:w="1075" w:type="dxa"/>
            <w:vAlign w:val="center"/>
          </w:tcPr>
          <w:p w14:paraId="26176C54" w14:textId="77777777" w:rsidR="00651C72" w:rsidRPr="002F0EFD" w:rsidDel="002F0EFD" w:rsidRDefault="00651C72">
            <w:pPr>
              <w:rPr>
                <w:del w:id="11200" w:author="Huawei" w:date="2020-05-15T01:35:00Z"/>
                <w:rFonts w:ascii="Arial" w:hAnsi="Arial" w:cs="Arial"/>
                <w:sz w:val="18"/>
                <w:szCs w:val="18"/>
              </w:rPr>
              <w:pPrChange w:id="11201" w:author="Huawei" w:date="2020-05-15T01:35:00Z">
                <w:pPr>
                  <w:spacing w:after="0"/>
                  <w:jc w:val="center"/>
                </w:pPr>
              </w:pPrChange>
            </w:pPr>
            <w:del w:id="11202" w:author="Huawei" w:date="2020-05-15T01:35:00Z">
              <w:r w:rsidRPr="002F0EFD" w:rsidDel="002F0EFD">
                <w:rPr>
                  <w:rFonts w:ascii="Arial" w:hAnsi="Arial" w:cs="Arial"/>
                  <w:sz w:val="18"/>
                  <w:szCs w:val="18"/>
                </w:rPr>
                <w:delText>0.06</w:delText>
              </w:r>
            </w:del>
          </w:p>
        </w:tc>
      </w:tr>
      <w:tr w:rsidR="00651C72" w:rsidRPr="002F0EFD" w:rsidDel="002F0EFD" w14:paraId="4D0DA342" w14:textId="77777777" w:rsidTr="004A3DE1">
        <w:trPr>
          <w:trHeight w:val="20"/>
          <w:jc w:val="center"/>
          <w:del w:id="11203" w:author="Huawei" w:date="2020-05-15T01:35:00Z"/>
        </w:trPr>
        <w:tc>
          <w:tcPr>
            <w:tcW w:w="590" w:type="dxa"/>
            <w:shd w:val="clear" w:color="auto" w:fill="auto"/>
            <w:vAlign w:val="center"/>
            <w:hideMark/>
          </w:tcPr>
          <w:p w14:paraId="0048FA0C" w14:textId="77777777" w:rsidR="00651C72" w:rsidRPr="002F0EFD" w:rsidDel="002F0EFD" w:rsidRDefault="00651C72">
            <w:pPr>
              <w:rPr>
                <w:del w:id="11204" w:author="Huawei" w:date="2020-05-15T01:35:00Z"/>
                <w:rFonts w:ascii="Arial" w:hAnsi="Arial" w:cs="Arial"/>
                <w:sz w:val="18"/>
                <w:szCs w:val="18"/>
              </w:rPr>
              <w:pPrChange w:id="11205" w:author="Huawei" w:date="2020-05-15T01:35:00Z">
                <w:pPr>
                  <w:spacing w:after="0"/>
                  <w:jc w:val="center"/>
                </w:pPr>
              </w:pPrChange>
            </w:pPr>
            <w:del w:id="11206" w:author="Huawei" w:date="2020-05-15T01:35:00Z">
              <w:r w:rsidRPr="002F0EFD" w:rsidDel="002F0EFD">
                <w:rPr>
                  <w:rFonts w:ascii="Arial" w:hAnsi="Arial" w:cs="Arial"/>
                  <w:sz w:val="18"/>
                  <w:szCs w:val="18"/>
                </w:rPr>
                <w:delText>2</w:delText>
              </w:r>
            </w:del>
          </w:p>
        </w:tc>
        <w:tc>
          <w:tcPr>
            <w:tcW w:w="2418" w:type="dxa"/>
            <w:shd w:val="clear" w:color="auto" w:fill="auto"/>
            <w:vAlign w:val="center"/>
            <w:hideMark/>
          </w:tcPr>
          <w:p w14:paraId="0AAD4759" w14:textId="77777777" w:rsidR="00651C72" w:rsidRPr="002F0EFD" w:rsidDel="002F0EFD" w:rsidRDefault="00651C72">
            <w:pPr>
              <w:rPr>
                <w:del w:id="11207" w:author="Huawei" w:date="2020-05-15T01:35:00Z"/>
                <w:rFonts w:ascii="Arial" w:hAnsi="Arial" w:cs="Arial"/>
                <w:sz w:val="18"/>
                <w:szCs w:val="18"/>
              </w:rPr>
              <w:pPrChange w:id="11208" w:author="Huawei" w:date="2020-05-15T01:35:00Z">
                <w:pPr>
                  <w:spacing w:after="0"/>
                </w:pPr>
              </w:pPrChange>
            </w:pPr>
            <w:del w:id="11209" w:author="Huawei" w:date="2020-05-15T01:35:00Z">
              <w:r w:rsidRPr="002F0EFD" w:rsidDel="002F0EFD">
                <w:rPr>
                  <w:rFonts w:ascii="Arial" w:hAnsi="Arial" w:cs="Arial"/>
                  <w:sz w:val="18"/>
                  <w:szCs w:val="18"/>
                </w:rPr>
                <w:delText>RF signal generator</w:delText>
              </w:r>
            </w:del>
          </w:p>
        </w:tc>
        <w:tc>
          <w:tcPr>
            <w:tcW w:w="833" w:type="dxa"/>
            <w:vAlign w:val="center"/>
          </w:tcPr>
          <w:p w14:paraId="3496E286" w14:textId="77777777" w:rsidR="00651C72" w:rsidRPr="002F0EFD" w:rsidDel="002F0EFD" w:rsidRDefault="00651C72">
            <w:pPr>
              <w:rPr>
                <w:del w:id="11210" w:author="Huawei" w:date="2020-05-15T01:35:00Z"/>
                <w:rFonts w:ascii="Arial" w:hAnsi="Arial" w:cs="Arial"/>
                <w:sz w:val="18"/>
                <w:szCs w:val="18"/>
              </w:rPr>
              <w:pPrChange w:id="11211" w:author="Huawei" w:date="2020-05-15T01:35:00Z">
                <w:pPr>
                  <w:spacing w:after="0"/>
                  <w:jc w:val="center"/>
                </w:pPr>
              </w:pPrChange>
            </w:pPr>
            <w:del w:id="11212" w:author="Huawei" w:date="2020-05-15T01:35:00Z">
              <w:r w:rsidRPr="002F0EFD" w:rsidDel="002F0EFD">
                <w:rPr>
                  <w:rFonts w:ascii="Arial" w:hAnsi="Arial" w:cs="Arial"/>
                  <w:sz w:val="18"/>
                  <w:szCs w:val="18"/>
                </w:rPr>
                <w:delText>0.46</w:delText>
              </w:r>
            </w:del>
          </w:p>
        </w:tc>
        <w:tc>
          <w:tcPr>
            <w:tcW w:w="970" w:type="dxa"/>
            <w:vAlign w:val="center"/>
          </w:tcPr>
          <w:p w14:paraId="1B7CF195" w14:textId="77777777" w:rsidR="00651C72" w:rsidRPr="002F0EFD" w:rsidDel="002F0EFD" w:rsidRDefault="00651C72">
            <w:pPr>
              <w:rPr>
                <w:del w:id="11213" w:author="Huawei" w:date="2020-05-15T01:35:00Z"/>
                <w:rFonts w:ascii="Arial" w:hAnsi="Arial" w:cs="Arial"/>
                <w:sz w:val="18"/>
                <w:szCs w:val="18"/>
              </w:rPr>
              <w:pPrChange w:id="11214" w:author="Huawei" w:date="2020-05-15T01:35:00Z">
                <w:pPr>
                  <w:spacing w:after="0"/>
                  <w:jc w:val="center"/>
                </w:pPr>
              </w:pPrChange>
            </w:pPr>
            <w:del w:id="11215" w:author="Huawei" w:date="2020-05-15T01:35:00Z">
              <w:r w:rsidRPr="002F0EFD" w:rsidDel="002F0EFD">
                <w:rPr>
                  <w:rFonts w:ascii="Arial" w:hAnsi="Arial" w:cs="Arial"/>
                  <w:sz w:val="18"/>
                  <w:szCs w:val="18"/>
                </w:rPr>
                <w:delText>0.46</w:delText>
              </w:r>
            </w:del>
          </w:p>
        </w:tc>
        <w:tc>
          <w:tcPr>
            <w:tcW w:w="1246" w:type="dxa"/>
            <w:vAlign w:val="center"/>
          </w:tcPr>
          <w:p w14:paraId="234CB397" w14:textId="77777777" w:rsidR="00651C72" w:rsidRPr="002F0EFD" w:rsidDel="002F0EFD" w:rsidRDefault="00651C72">
            <w:pPr>
              <w:rPr>
                <w:del w:id="11216" w:author="Huawei" w:date="2020-05-15T01:35:00Z"/>
                <w:rFonts w:ascii="Arial" w:hAnsi="Arial" w:cs="Arial"/>
                <w:sz w:val="18"/>
                <w:szCs w:val="18"/>
              </w:rPr>
              <w:pPrChange w:id="11217" w:author="Huawei" w:date="2020-05-15T01:35:00Z">
                <w:pPr>
                  <w:spacing w:after="0"/>
                  <w:jc w:val="center"/>
                </w:pPr>
              </w:pPrChange>
            </w:pPr>
            <w:del w:id="11218" w:author="Huawei" w:date="2020-05-15T01:35:00Z">
              <w:r w:rsidRPr="002F0EFD" w:rsidDel="002F0EFD">
                <w:rPr>
                  <w:rFonts w:ascii="Arial" w:hAnsi="Arial" w:cs="Arial"/>
                  <w:sz w:val="18"/>
                  <w:szCs w:val="18"/>
                </w:rPr>
                <w:delText>Gaussian</w:delText>
              </w:r>
            </w:del>
          </w:p>
        </w:tc>
        <w:tc>
          <w:tcPr>
            <w:tcW w:w="1232" w:type="dxa"/>
            <w:vAlign w:val="center"/>
          </w:tcPr>
          <w:p w14:paraId="50926A81" w14:textId="77777777" w:rsidR="00651C72" w:rsidRPr="002F0EFD" w:rsidDel="002F0EFD" w:rsidRDefault="00651C72">
            <w:pPr>
              <w:rPr>
                <w:del w:id="11219" w:author="Huawei" w:date="2020-05-15T01:35:00Z"/>
                <w:rFonts w:ascii="Arial" w:hAnsi="Arial" w:cs="Arial"/>
                <w:sz w:val="18"/>
                <w:szCs w:val="18"/>
              </w:rPr>
              <w:pPrChange w:id="11220" w:author="Huawei" w:date="2020-05-15T01:35:00Z">
                <w:pPr>
                  <w:spacing w:after="0"/>
                  <w:jc w:val="center"/>
                </w:pPr>
              </w:pPrChange>
            </w:pPr>
            <w:del w:id="11221" w:author="Huawei" w:date="2020-05-15T01:35:00Z">
              <w:r w:rsidRPr="002F0EFD" w:rsidDel="002F0EFD">
                <w:rPr>
                  <w:rFonts w:ascii="Arial" w:hAnsi="Arial" w:cs="Arial"/>
                  <w:sz w:val="18"/>
                  <w:szCs w:val="18"/>
                </w:rPr>
                <w:delText>1</w:delText>
              </w:r>
            </w:del>
          </w:p>
        </w:tc>
        <w:tc>
          <w:tcPr>
            <w:tcW w:w="442" w:type="dxa"/>
            <w:vAlign w:val="center"/>
          </w:tcPr>
          <w:p w14:paraId="1C0CB35D" w14:textId="77777777" w:rsidR="00651C72" w:rsidRPr="002F0EFD" w:rsidDel="002F0EFD" w:rsidRDefault="00651C72">
            <w:pPr>
              <w:rPr>
                <w:del w:id="11222" w:author="Huawei" w:date="2020-05-15T01:35:00Z"/>
                <w:rFonts w:ascii="Arial" w:hAnsi="Arial" w:cs="Arial"/>
                <w:sz w:val="18"/>
                <w:szCs w:val="18"/>
              </w:rPr>
              <w:pPrChange w:id="11223" w:author="Huawei" w:date="2020-05-15T01:35:00Z">
                <w:pPr>
                  <w:spacing w:after="0"/>
                  <w:jc w:val="center"/>
                </w:pPr>
              </w:pPrChange>
            </w:pPr>
            <w:del w:id="11224" w:author="Huawei" w:date="2020-05-15T01:35:00Z">
              <w:r w:rsidRPr="002F0EFD" w:rsidDel="002F0EFD">
                <w:rPr>
                  <w:rFonts w:ascii="Arial" w:hAnsi="Arial" w:cs="Arial"/>
                  <w:sz w:val="18"/>
                  <w:szCs w:val="18"/>
                </w:rPr>
                <w:delText> 1</w:delText>
              </w:r>
            </w:del>
          </w:p>
        </w:tc>
        <w:tc>
          <w:tcPr>
            <w:tcW w:w="823" w:type="dxa"/>
            <w:vAlign w:val="center"/>
          </w:tcPr>
          <w:p w14:paraId="2E49C683" w14:textId="77777777" w:rsidR="00651C72" w:rsidRPr="002F0EFD" w:rsidDel="002F0EFD" w:rsidRDefault="00651C72">
            <w:pPr>
              <w:rPr>
                <w:del w:id="11225" w:author="Huawei" w:date="2020-05-15T01:35:00Z"/>
                <w:rFonts w:ascii="Arial" w:hAnsi="Arial" w:cs="Arial"/>
                <w:sz w:val="18"/>
                <w:szCs w:val="18"/>
              </w:rPr>
              <w:pPrChange w:id="11226" w:author="Huawei" w:date="2020-05-15T01:35:00Z">
                <w:pPr>
                  <w:spacing w:after="0"/>
                  <w:jc w:val="center"/>
                </w:pPr>
              </w:pPrChange>
            </w:pPr>
            <w:del w:id="11227" w:author="Huawei" w:date="2020-05-15T01:35:00Z">
              <w:r w:rsidRPr="002F0EFD" w:rsidDel="002F0EFD">
                <w:rPr>
                  <w:rFonts w:ascii="Arial" w:hAnsi="Arial" w:cs="Arial"/>
                  <w:sz w:val="18"/>
                  <w:szCs w:val="18"/>
                </w:rPr>
                <w:delText>0.46</w:delText>
              </w:r>
            </w:del>
          </w:p>
        </w:tc>
        <w:tc>
          <w:tcPr>
            <w:tcW w:w="1075" w:type="dxa"/>
            <w:vAlign w:val="center"/>
          </w:tcPr>
          <w:p w14:paraId="5F514D41" w14:textId="77777777" w:rsidR="00651C72" w:rsidRPr="002F0EFD" w:rsidDel="002F0EFD" w:rsidRDefault="00651C72">
            <w:pPr>
              <w:rPr>
                <w:del w:id="11228" w:author="Huawei" w:date="2020-05-15T01:35:00Z"/>
                <w:rFonts w:ascii="Arial" w:hAnsi="Arial" w:cs="Arial"/>
                <w:sz w:val="18"/>
                <w:szCs w:val="18"/>
              </w:rPr>
              <w:pPrChange w:id="11229" w:author="Huawei" w:date="2020-05-15T01:35:00Z">
                <w:pPr>
                  <w:spacing w:after="0"/>
                  <w:jc w:val="center"/>
                </w:pPr>
              </w:pPrChange>
            </w:pPr>
            <w:del w:id="11230" w:author="Huawei" w:date="2020-05-15T01:35:00Z">
              <w:r w:rsidRPr="002F0EFD" w:rsidDel="002F0EFD">
                <w:rPr>
                  <w:rFonts w:ascii="Arial" w:hAnsi="Arial" w:cs="Arial"/>
                  <w:sz w:val="18"/>
                  <w:szCs w:val="18"/>
                </w:rPr>
                <w:delText>0.46</w:delText>
              </w:r>
            </w:del>
          </w:p>
        </w:tc>
      </w:tr>
      <w:tr w:rsidR="00651C72" w:rsidRPr="002F0EFD" w:rsidDel="002F0EFD" w14:paraId="4A2C32C6" w14:textId="77777777" w:rsidTr="004A3DE1">
        <w:trPr>
          <w:trHeight w:val="20"/>
          <w:jc w:val="center"/>
          <w:del w:id="11231" w:author="Huawei" w:date="2020-05-15T01:35:00Z"/>
        </w:trPr>
        <w:tc>
          <w:tcPr>
            <w:tcW w:w="590" w:type="dxa"/>
            <w:shd w:val="clear" w:color="auto" w:fill="auto"/>
            <w:vAlign w:val="center"/>
            <w:hideMark/>
          </w:tcPr>
          <w:p w14:paraId="1F3D035B" w14:textId="77777777" w:rsidR="00651C72" w:rsidRPr="002F0EFD" w:rsidDel="002F0EFD" w:rsidRDefault="00651C72">
            <w:pPr>
              <w:rPr>
                <w:del w:id="11232" w:author="Huawei" w:date="2020-05-15T01:35:00Z"/>
                <w:rFonts w:ascii="Arial" w:hAnsi="Arial" w:cs="Arial"/>
                <w:sz w:val="18"/>
                <w:szCs w:val="18"/>
              </w:rPr>
              <w:pPrChange w:id="11233" w:author="Huawei" w:date="2020-05-15T01:35:00Z">
                <w:pPr>
                  <w:spacing w:after="0"/>
                  <w:jc w:val="center"/>
                </w:pPr>
              </w:pPrChange>
            </w:pPr>
            <w:del w:id="11234" w:author="Huawei" w:date="2020-05-15T01:35:00Z">
              <w:r w:rsidRPr="002F0EFD" w:rsidDel="002F0EFD">
                <w:rPr>
                  <w:rFonts w:ascii="Arial" w:hAnsi="Arial" w:cs="Arial"/>
                  <w:sz w:val="18"/>
                  <w:szCs w:val="18"/>
                </w:rPr>
                <w:delText>3</w:delText>
              </w:r>
            </w:del>
          </w:p>
        </w:tc>
        <w:tc>
          <w:tcPr>
            <w:tcW w:w="2418" w:type="dxa"/>
            <w:shd w:val="clear" w:color="auto" w:fill="auto"/>
            <w:vAlign w:val="center"/>
            <w:hideMark/>
          </w:tcPr>
          <w:p w14:paraId="02B66E83" w14:textId="77777777" w:rsidR="00651C72" w:rsidRPr="002F0EFD" w:rsidDel="002F0EFD" w:rsidRDefault="00651C72">
            <w:pPr>
              <w:rPr>
                <w:del w:id="11235" w:author="Huawei" w:date="2020-05-15T01:35:00Z"/>
                <w:rFonts w:ascii="Arial" w:hAnsi="Arial" w:cs="Arial"/>
                <w:sz w:val="18"/>
                <w:szCs w:val="18"/>
              </w:rPr>
              <w:pPrChange w:id="11236" w:author="Huawei" w:date="2020-05-15T01:35:00Z">
                <w:pPr>
                  <w:spacing w:after="0"/>
                </w:pPr>
              </w:pPrChange>
            </w:pPr>
            <w:del w:id="11237" w:author="Huawei" w:date="2020-05-15T01:35:00Z">
              <w:r w:rsidRPr="002F0EFD" w:rsidDel="002F0EFD">
                <w:rPr>
                  <w:rFonts w:ascii="Arial" w:hAnsi="Arial" w:cs="Arial"/>
                  <w:sz w:val="18"/>
                  <w:szCs w:val="18"/>
                </w:rPr>
                <w:delText>Longitudinal position uncertainty (i.e. standing wave and imperfect field synthesis) for DUT antenna</w:delText>
              </w:r>
            </w:del>
          </w:p>
        </w:tc>
        <w:tc>
          <w:tcPr>
            <w:tcW w:w="833" w:type="dxa"/>
            <w:vAlign w:val="center"/>
          </w:tcPr>
          <w:p w14:paraId="2BBA50C3" w14:textId="77777777" w:rsidR="00651C72" w:rsidRPr="0087018C" w:rsidDel="002F0EFD" w:rsidRDefault="00651C72">
            <w:pPr>
              <w:rPr>
                <w:del w:id="11238" w:author="Huawei" w:date="2020-05-15T01:35:00Z"/>
                <w:rFonts w:ascii="Arial" w:hAnsi="Arial" w:cs="Arial"/>
                <w:sz w:val="18"/>
                <w:szCs w:val="18"/>
              </w:rPr>
              <w:pPrChange w:id="11239" w:author="Huawei" w:date="2020-05-15T01:35:00Z">
                <w:pPr>
                  <w:spacing w:after="0"/>
                  <w:jc w:val="center"/>
                </w:pPr>
              </w:pPrChange>
            </w:pPr>
            <w:del w:id="11240" w:author="Huawei" w:date="2020-05-15T01:35:00Z">
              <w:r w:rsidRPr="0087018C" w:rsidDel="002F0EFD">
                <w:rPr>
                  <w:rFonts w:ascii="Arial" w:hAnsi="Arial" w:cs="Arial"/>
                  <w:sz w:val="18"/>
                  <w:szCs w:val="18"/>
                </w:rPr>
                <w:delText>0.05</w:delText>
              </w:r>
            </w:del>
          </w:p>
        </w:tc>
        <w:tc>
          <w:tcPr>
            <w:tcW w:w="970" w:type="dxa"/>
            <w:vAlign w:val="center"/>
          </w:tcPr>
          <w:p w14:paraId="25B91306" w14:textId="77777777" w:rsidR="00651C72" w:rsidRPr="002F0EFD" w:rsidDel="002F0EFD" w:rsidRDefault="00651C72">
            <w:pPr>
              <w:rPr>
                <w:del w:id="11241" w:author="Huawei" w:date="2020-05-15T01:35:00Z"/>
                <w:rFonts w:ascii="Arial" w:hAnsi="Arial" w:cs="Arial"/>
                <w:sz w:val="18"/>
                <w:szCs w:val="18"/>
              </w:rPr>
              <w:pPrChange w:id="11242" w:author="Huawei" w:date="2020-05-15T01:35:00Z">
                <w:pPr>
                  <w:spacing w:after="0"/>
                  <w:jc w:val="center"/>
                </w:pPr>
              </w:pPrChange>
            </w:pPr>
            <w:del w:id="11243" w:author="Huawei" w:date="2020-05-15T01:35:00Z">
              <w:r w:rsidRPr="002F0EFD" w:rsidDel="002F0EFD">
                <w:rPr>
                  <w:rFonts w:ascii="Arial" w:hAnsi="Arial" w:cs="Arial"/>
                  <w:sz w:val="18"/>
                  <w:szCs w:val="18"/>
                </w:rPr>
                <w:delText>0.14</w:delText>
              </w:r>
            </w:del>
          </w:p>
        </w:tc>
        <w:tc>
          <w:tcPr>
            <w:tcW w:w="1246" w:type="dxa"/>
            <w:vAlign w:val="center"/>
          </w:tcPr>
          <w:p w14:paraId="481B90EA" w14:textId="77777777" w:rsidR="00651C72" w:rsidRPr="002F0EFD" w:rsidDel="002F0EFD" w:rsidRDefault="00651C72">
            <w:pPr>
              <w:rPr>
                <w:del w:id="11244" w:author="Huawei" w:date="2020-05-15T01:35:00Z"/>
                <w:rFonts w:ascii="Arial" w:hAnsi="Arial" w:cs="Arial"/>
                <w:sz w:val="18"/>
                <w:szCs w:val="18"/>
              </w:rPr>
              <w:pPrChange w:id="11245" w:author="Huawei" w:date="2020-05-15T01:35:00Z">
                <w:pPr>
                  <w:spacing w:after="0"/>
                  <w:jc w:val="center"/>
                </w:pPr>
              </w:pPrChange>
            </w:pPr>
            <w:del w:id="11246" w:author="Huawei" w:date="2020-05-15T01:35:00Z">
              <w:r w:rsidRPr="002F0EFD" w:rsidDel="002F0EFD">
                <w:rPr>
                  <w:rFonts w:ascii="Arial" w:hAnsi="Arial" w:cs="Arial"/>
                  <w:sz w:val="18"/>
                  <w:szCs w:val="18"/>
                </w:rPr>
                <w:delText>Rectangular</w:delText>
              </w:r>
            </w:del>
          </w:p>
        </w:tc>
        <w:tc>
          <w:tcPr>
            <w:tcW w:w="1232" w:type="dxa"/>
            <w:vAlign w:val="center"/>
          </w:tcPr>
          <w:p w14:paraId="649342A3" w14:textId="77777777" w:rsidR="00651C72" w:rsidRPr="002F0EFD" w:rsidDel="002F0EFD" w:rsidRDefault="00651C72">
            <w:pPr>
              <w:rPr>
                <w:del w:id="11247" w:author="Huawei" w:date="2020-05-15T01:35:00Z"/>
                <w:rFonts w:ascii="Arial" w:hAnsi="Arial" w:cs="Arial"/>
                <w:sz w:val="18"/>
                <w:szCs w:val="18"/>
              </w:rPr>
              <w:pPrChange w:id="11248" w:author="Huawei" w:date="2020-05-15T01:35:00Z">
                <w:pPr>
                  <w:spacing w:after="0"/>
                  <w:jc w:val="center"/>
                </w:pPr>
              </w:pPrChange>
            </w:pPr>
            <w:del w:id="11249"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00705B0F" w14:textId="77777777" w:rsidR="00651C72" w:rsidRPr="002F0EFD" w:rsidDel="002F0EFD" w:rsidRDefault="00651C72">
            <w:pPr>
              <w:rPr>
                <w:del w:id="11250" w:author="Huawei" w:date="2020-05-15T01:35:00Z"/>
                <w:rFonts w:ascii="Arial" w:hAnsi="Arial" w:cs="Arial"/>
                <w:sz w:val="18"/>
                <w:szCs w:val="18"/>
              </w:rPr>
              <w:pPrChange w:id="11251" w:author="Huawei" w:date="2020-05-15T01:35:00Z">
                <w:pPr>
                  <w:spacing w:after="0"/>
                  <w:jc w:val="center"/>
                </w:pPr>
              </w:pPrChange>
            </w:pPr>
            <w:del w:id="11252" w:author="Huawei" w:date="2020-05-15T01:35:00Z">
              <w:r w:rsidRPr="002F0EFD" w:rsidDel="002F0EFD">
                <w:rPr>
                  <w:rFonts w:ascii="Arial" w:hAnsi="Arial" w:cs="Arial"/>
                  <w:sz w:val="18"/>
                  <w:szCs w:val="18"/>
                </w:rPr>
                <w:delText>1</w:delText>
              </w:r>
            </w:del>
          </w:p>
        </w:tc>
        <w:tc>
          <w:tcPr>
            <w:tcW w:w="823" w:type="dxa"/>
            <w:vAlign w:val="center"/>
          </w:tcPr>
          <w:p w14:paraId="7161FAE1" w14:textId="77777777" w:rsidR="00651C72" w:rsidRPr="002F0EFD" w:rsidDel="002F0EFD" w:rsidRDefault="00651C72">
            <w:pPr>
              <w:rPr>
                <w:del w:id="11253" w:author="Huawei" w:date="2020-05-15T01:35:00Z"/>
                <w:rFonts w:ascii="Arial" w:hAnsi="Arial" w:cs="Arial"/>
                <w:sz w:val="18"/>
                <w:szCs w:val="18"/>
              </w:rPr>
              <w:pPrChange w:id="11254" w:author="Huawei" w:date="2020-05-15T01:35:00Z">
                <w:pPr>
                  <w:spacing w:after="0"/>
                  <w:jc w:val="center"/>
                </w:pPr>
              </w:pPrChange>
            </w:pPr>
            <w:del w:id="11255" w:author="Huawei" w:date="2020-05-15T01:35:00Z">
              <w:r w:rsidRPr="002F0EFD" w:rsidDel="002F0EFD">
                <w:rPr>
                  <w:rFonts w:ascii="Arial" w:hAnsi="Arial" w:cs="Arial"/>
                  <w:sz w:val="18"/>
                  <w:szCs w:val="18"/>
                </w:rPr>
                <w:delText>0.03</w:delText>
              </w:r>
            </w:del>
          </w:p>
        </w:tc>
        <w:tc>
          <w:tcPr>
            <w:tcW w:w="1075" w:type="dxa"/>
            <w:vAlign w:val="center"/>
          </w:tcPr>
          <w:p w14:paraId="56E27EED" w14:textId="77777777" w:rsidR="00651C72" w:rsidRPr="002F0EFD" w:rsidDel="002F0EFD" w:rsidRDefault="00651C72">
            <w:pPr>
              <w:rPr>
                <w:del w:id="11256" w:author="Huawei" w:date="2020-05-15T01:35:00Z"/>
                <w:rFonts w:ascii="Arial" w:hAnsi="Arial" w:cs="Arial"/>
                <w:sz w:val="18"/>
                <w:szCs w:val="18"/>
              </w:rPr>
              <w:pPrChange w:id="11257" w:author="Huawei" w:date="2020-05-15T01:35:00Z">
                <w:pPr>
                  <w:spacing w:after="0"/>
                  <w:jc w:val="center"/>
                </w:pPr>
              </w:pPrChange>
            </w:pPr>
            <w:del w:id="11258" w:author="Huawei" w:date="2020-05-15T01:35:00Z">
              <w:r w:rsidRPr="002F0EFD" w:rsidDel="002F0EFD">
                <w:rPr>
                  <w:rFonts w:ascii="Arial" w:hAnsi="Arial" w:cs="Arial"/>
                  <w:sz w:val="18"/>
                  <w:szCs w:val="18"/>
                </w:rPr>
                <w:delText>0.08</w:delText>
              </w:r>
            </w:del>
          </w:p>
        </w:tc>
      </w:tr>
      <w:tr w:rsidR="00651C72" w:rsidRPr="002F0EFD" w:rsidDel="002F0EFD" w14:paraId="5D3B2FCC" w14:textId="77777777" w:rsidTr="004A3DE1">
        <w:trPr>
          <w:trHeight w:val="20"/>
          <w:jc w:val="center"/>
          <w:del w:id="11259" w:author="Huawei" w:date="2020-05-15T01:35:00Z"/>
        </w:trPr>
        <w:tc>
          <w:tcPr>
            <w:tcW w:w="590" w:type="dxa"/>
            <w:shd w:val="clear" w:color="auto" w:fill="auto"/>
            <w:vAlign w:val="center"/>
            <w:hideMark/>
          </w:tcPr>
          <w:p w14:paraId="1CA4A641" w14:textId="77777777" w:rsidR="00651C72" w:rsidRPr="002F0EFD" w:rsidDel="002F0EFD" w:rsidRDefault="00651C72">
            <w:pPr>
              <w:rPr>
                <w:del w:id="11260" w:author="Huawei" w:date="2020-05-15T01:35:00Z"/>
                <w:rFonts w:ascii="Arial" w:hAnsi="Arial" w:cs="Arial"/>
                <w:sz w:val="18"/>
                <w:szCs w:val="18"/>
              </w:rPr>
              <w:pPrChange w:id="11261" w:author="Huawei" w:date="2020-05-15T01:35:00Z">
                <w:pPr>
                  <w:spacing w:after="0"/>
                  <w:jc w:val="center"/>
                </w:pPr>
              </w:pPrChange>
            </w:pPr>
            <w:del w:id="11262" w:author="Huawei" w:date="2020-05-15T01:35:00Z">
              <w:r w:rsidRPr="002F0EFD" w:rsidDel="002F0EFD">
                <w:rPr>
                  <w:rFonts w:ascii="Arial" w:hAnsi="Arial" w:cs="Arial"/>
                  <w:sz w:val="18"/>
                  <w:szCs w:val="18"/>
                </w:rPr>
                <w:delText>4</w:delText>
              </w:r>
            </w:del>
          </w:p>
        </w:tc>
        <w:tc>
          <w:tcPr>
            <w:tcW w:w="2418" w:type="dxa"/>
            <w:shd w:val="clear" w:color="auto" w:fill="auto"/>
            <w:vAlign w:val="center"/>
            <w:hideMark/>
          </w:tcPr>
          <w:p w14:paraId="738ADAA9" w14:textId="77777777" w:rsidR="00651C72" w:rsidRPr="002F0EFD" w:rsidDel="002F0EFD" w:rsidRDefault="00651C72">
            <w:pPr>
              <w:rPr>
                <w:del w:id="11263" w:author="Huawei" w:date="2020-05-15T01:35:00Z"/>
                <w:rFonts w:ascii="Arial" w:hAnsi="Arial" w:cs="Arial"/>
                <w:sz w:val="18"/>
                <w:szCs w:val="18"/>
              </w:rPr>
              <w:pPrChange w:id="11264" w:author="Huawei" w:date="2020-05-15T01:35:00Z">
                <w:pPr>
                  <w:spacing w:after="0"/>
                </w:pPr>
              </w:pPrChange>
            </w:pPr>
            <w:del w:id="11265" w:author="Huawei" w:date="2020-05-15T01:35:00Z">
              <w:r w:rsidRPr="002F0EFD" w:rsidDel="002F0EFD">
                <w:rPr>
                  <w:rFonts w:ascii="Arial" w:hAnsi="Arial" w:cs="Arial"/>
                  <w:sz w:val="18"/>
                  <w:szCs w:val="18"/>
                </w:rPr>
                <w:delText>RF leakage (measurement antenna connector terminated)</w:delText>
              </w:r>
            </w:del>
          </w:p>
        </w:tc>
        <w:tc>
          <w:tcPr>
            <w:tcW w:w="833" w:type="dxa"/>
            <w:vAlign w:val="center"/>
          </w:tcPr>
          <w:p w14:paraId="30F37770" w14:textId="77777777" w:rsidR="00651C72" w:rsidRPr="002F0EFD" w:rsidDel="002F0EFD" w:rsidRDefault="00651C72">
            <w:pPr>
              <w:rPr>
                <w:del w:id="11266" w:author="Huawei" w:date="2020-05-15T01:35:00Z"/>
                <w:rFonts w:ascii="Arial" w:hAnsi="Arial" w:cs="Arial"/>
                <w:sz w:val="18"/>
                <w:szCs w:val="18"/>
              </w:rPr>
              <w:pPrChange w:id="11267" w:author="Huawei" w:date="2020-05-15T01:35:00Z">
                <w:pPr>
                  <w:spacing w:after="0"/>
                  <w:jc w:val="center"/>
                </w:pPr>
              </w:pPrChange>
            </w:pPr>
            <w:del w:id="11268" w:author="Huawei" w:date="2020-05-15T01:35:00Z">
              <w:r w:rsidRPr="002F0EFD" w:rsidDel="002F0EFD">
                <w:rPr>
                  <w:rFonts w:ascii="Arial" w:hAnsi="Arial" w:cs="Arial"/>
                  <w:sz w:val="18"/>
                  <w:szCs w:val="18"/>
                </w:rPr>
                <w:delText>0.086</w:delText>
              </w:r>
            </w:del>
          </w:p>
        </w:tc>
        <w:tc>
          <w:tcPr>
            <w:tcW w:w="970" w:type="dxa"/>
            <w:vAlign w:val="center"/>
          </w:tcPr>
          <w:p w14:paraId="0739C8DA" w14:textId="77777777" w:rsidR="00651C72" w:rsidRPr="002F0EFD" w:rsidDel="002F0EFD" w:rsidRDefault="00651C72">
            <w:pPr>
              <w:rPr>
                <w:del w:id="11269" w:author="Huawei" w:date="2020-05-15T01:35:00Z"/>
                <w:rFonts w:ascii="Arial" w:hAnsi="Arial" w:cs="Arial"/>
                <w:sz w:val="18"/>
                <w:szCs w:val="18"/>
              </w:rPr>
              <w:pPrChange w:id="11270" w:author="Huawei" w:date="2020-05-15T01:35:00Z">
                <w:pPr>
                  <w:spacing w:after="0"/>
                  <w:jc w:val="center"/>
                </w:pPr>
              </w:pPrChange>
            </w:pPr>
            <w:del w:id="11271" w:author="Huawei" w:date="2020-05-15T01:35:00Z">
              <w:r w:rsidRPr="002F0EFD" w:rsidDel="002F0EFD">
                <w:rPr>
                  <w:rFonts w:ascii="Arial" w:hAnsi="Arial" w:cs="Arial"/>
                  <w:sz w:val="18"/>
                  <w:szCs w:val="18"/>
                </w:rPr>
                <w:delText>0.086</w:delText>
              </w:r>
            </w:del>
          </w:p>
        </w:tc>
        <w:tc>
          <w:tcPr>
            <w:tcW w:w="1246" w:type="dxa"/>
            <w:vAlign w:val="center"/>
          </w:tcPr>
          <w:p w14:paraId="4EDAF968" w14:textId="77777777" w:rsidR="00651C72" w:rsidRPr="002F0EFD" w:rsidDel="002F0EFD" w:rsidRDefault="00651C72">
            <w:pPr>
              <w:rPr>
                <w:del w:id="11272" w:author="Huawei" w:date="2020-05-15T01:35:00Z"/>
                <w:rFonts w:ascii="Arial" w:hAnsi="Arial" w:cs="Arial"/>
                <w:sz w:val="18"/>
                <w:szCs w:val="18"/>
              </w:rPr>
              <w:pPrChange w:id="11273" w:author="Huawei" w:date="2020-05-15T01:35:00Z">
                <w:pPr>
                  <w:spacing w:after="0"/>
                  <w:jc w:val="center"/>
                </w:pPr>
              </w:pPrChange>
            </w:pPr>
            <w:del w:id="11274" w:author="Huawei" w:date="2020-05-15T01:35:00Z">
              <w:r w:rsidRPr="002F0EFD" w:rsidDel="002F0EFD">
                <w:rPr>
                  <w:rFonts w:ascii="Arial" w:hAnsi="Arial" w:cs="Arial"/>
                  <w:sz w:val="18"/>
                  <w:szCs w:val="18"/>
                </w:rPr>
                <w:delText>Normal</w:delText>
              </w:r>
            </w:del>
          </w:p>
        </w:tc>
        <w:tc>
          <w:tcPr>
            <w:tcW w:w="1232" w:type="dxa"/>
            <w:vAlign w:val="center"/>
          </w:tcPr>
          <w:p w14:paraId="419EFD0C" w14:textId="77777777" w:rsidR="00651C72" w:rsidRPr="002F0EFD" w:rsidDel="002F0EFD" w:rsidRDefault="00651C72">
            <w:pPr>
              <w:rPr>
                <w:del w:id="11275" w:author="Huawei" w:date="2020-05-15T01:35:00Z"/>
                <w:rFonts w:ascii="Arial" w:hAnsi="Arial" w:cs="Arial"/>
                <w:sz w:val="18"/>
                <w:szCs w:val="18"/>
              </w:rPr>
              <w:pPrChange w:id="11276" w:author="Huawei" w:date="2020-05-15T01:35:00Z">
                <w:pPr>
                  <w:spacing w:after="0"/>
                  <w:jc w:val="center"/>
                </w:pPr>
              </w:pPrChange>
            </w:pPr>
            <w:del w:id="11277" w:author="Huawei" w:date="2020-05-15T01:35:00Z">
              <w:r w:rsidRPr="002F0EFD" w:rsidDel="002F0EFD">
                <w:rPr>
                  <w:rFonts w:ascii="Arial" w:hAnsi="Arial" w:cs="Arial"/>
                  <w:sz w:val="18"/>
                  <w:szCs w:val="18"/>
                </w:rPr>
                <w:delText>1</w:delText>
              </w:r>
            </w:del>
          </w:p>
        </w:tc>
        <w:tc>
          <w:tcPr>
            <w:tcW w:w="442" w:type="dxa"/>
            <w:vAlign w:val="center"/>
          </w:tcPr>
          <w:p w14:paraId="0B5E8F47" w14:textId="77777777" w:rsidR="00651C72" w:rsidRPr="002F0EFD" w:rsidDel="002F0EFD" w:rsidRDefault="00651C72">
            <w:pPr>
              <w:rPr>
                <w:del w:id="11278" w:author="Huawei" w:date="2020-05-15T01:35:00Z"/>
                <w:rFonts w:ascii="Arial" w:hAnsi="Arial" w:cs="Arial"/>
                <w:sz w:val="18"/>
                <w:szCs w:val="18"/>
              </w:rPr>
              <w:pPrChange w:id="11279" w:author="Huawei" w:date="2020-05-15T01:35:00Z">
                <w:pPr>
                  <w:spacing w:after="0"/>
                  <w:jc w:val="center"/>
                </w:pPr>
              </w:pPrChange>
            </w:pPr>
            <w:del w:id="11280" w:author="Huawei" w:date="2020-05-15T01:35:00Z">
              <w:r w:rsidRPr="002F0EFD" w:rsidDel="002F0EFD">
                <w:rPr>
                  <w:rFonts w:ascii="Arial" w:hAnsi="Arial" w:cs="Arial"/>
                  <w:sz w:val="18"/>
                  <w:szCs w:val="18"/>
                </w:rPr>
                <w:delText>1</w:delText>
              </w:r>
            </w:del>
          </w:p>
        </w:tc>
        <w:tc>
          <w:tcPr>
            <w:tcW w:w="823" w:type="dxa"/>
            <w:vAlign w:val="center"/>
          </w:tcPr>
          <w:p w14:paraId="45AB4912" w14:textId="77777777" w:rsidR="00651C72" w:rsidRPr="002F0EFD" w:rsidDel="002F0EFD" w:rsidRDefault="00651C72">
            <w:pPr>
              <w:rPr>
                <w:del w:id="11281" w:author="Huawei" w:date="2020-05-15T01:35:00Z"/>
                <w:rFonts w:ascii="Arial" w:hAnsi="Arial" w:cs="Arial"/>
                <w:sz w:val="18"/>
                <w:szCs w:val="18"/>
              </w:rPr>
              <w:pPrChange w:id="11282" w:author="Huawei" w:date="2020-05-15T01:35:00Z">
                <w:pPr>
                  <w:spacing w:after="0"/>
                  <w:jc w:val="center"/>
                </w:pPr>
              </w:pPrChange>
            </w:pPr>
            <w:del w:id="11283" w:author="Huawei" w:date="2020-05-15T01:35:00Z">
              <w:r w:rsidRPr="002F0EFD" w:rsidDel="002F0EFD">
                <w:rPr>
                  <w:rFonts w:ascii="Arial" w:hAnsi="Arial" w:cs="Arial"/>
                  <w:sz w:val="18"/>
                  <w:szCs w:val="18"/>
                </w:rPr>
                <w:delText>0.09</w:delText>
              </w:r>
            </w:del>
          </w:p>
        </w:tc>
        <w:tc>
          <w:tcPr>
            <w:tcW w:w="1075" w:type="dxa"/>
            <w:vAlign w:val="center"/>
          </w:tcPr>
          <w:p w14:paraId="571F0CCE" w14:textId="77777777" w:rsidR="00651C72" w:rsidRPr="002F0EFD" w:rsidDel="002F0EFD" w:rsidRDefault="00651C72">
            <w:pPr>
              <w:rPr>
                <w:del w:id="11284" w:author="Huawei" w:date="2020-05-15T01:35:00Z"/>
                <w:rFonts w:ascii="Arial" w:hAnsi="Arial" w:cs="Arial"/>
                <w:sz w:val="18"/>
                <w:szCs w:val="18"/>
              </w:rPr>
              <w:pPrChange w:id="11285" w:author="Huawei" w:date="2020-05-15T01:35:00Z">
                <w:pPr>
                  <w:spacing w:after="0"/>
                  <w:jc w:val="center"/>
                </w:pPr>
              </w:pPrChange>
            </w:pPr>
            <w:del w:id="11286" w:author="Huawei" w:date="2020-05-15T01:35:00Z">
              <w:r w:rsidRPr="002F0EFD" w:rsidDel="002F0EFD">
                <w:rPr>
                  <w:rFonts w:ascii="Arial" w:hAnsi="Arial" w:cs="Arial"/>
                  <w:sz w:val="18"/>
                  <w:szCs w:val="18"/>
                </w:rPr>
                <w:delText>0.09</w:delText>
              </w:r>
            </w:del>
          </w:p>
        </w:tc>
      </w:tr>
      <w:tr w:rsidR="00651C72" w:rsidRPr="002F0EFD" w:rsidDel="002F0EFD" w14:paraId="006872FD" w14:textId="77777777" w:rsidTr="004A3DE1">
        <w:trPr>
          <w:trHeight w:val="20"/>
          <w:jc w:val="center"/>
          <w:del w:id="11287" w:author="Huawei" w:date="2020-05-15T01:35:00Z"/>
        </w:trPr>
        <w:tc>
          <w:tcPr>
            <w:tcW w:w="590" w:type="dxa"/>
            <w:shd w:val="clear" w:color="auto" w:fill="auto"/>
            <w:vAlign w:val="center"/>
            <w:hideMark/>
          </w:tcPr>
          <w:p w14:paraId="42A593B4" w14:textId="77777777" w:rsidR="00651C72" w:rsidRPr="002F0EFD" w:rsidDel="002F0EFD" w:rsidRDefault="00651C72">
            <w:pPr>
              <w:rPr>
                <w:del w:id="11288" w:author="Huawei" w:date="2020-05-15T01:35:00Z"/>
                <w:rFonts w:ascii="Arial" w:hAnsi="Arial" w:cs="Arial"/>
                <w:sz w:val="18"/>
                <w:szCs w:val="18"/>
              </w:rPr>
              <w:pPrChange w:id="11289" w:author="Huawei" w:date="2020-05-15T01:35:00Z">
                <w:pPr>
                  <w:spacing w:after="0"/>
                  <w:jc w:val="center"/>
                </w:pPr>
              </w:pPrChange>
            </w:pPr>
            <w:del w:id="11290" w:author="Huawei" w:date="2020-05-15T01:35:00Z">
              <w:r w:rsidRPr="002F0EFD" w:rsidDel="002F0EFD">
                <w:rPr>
                  <w:rFonts w:ascii="Arial" w:hAnsi="Arial" w:cs="Arial"/>
                  <w:sz w:val="18"/>
                  <w:szCs w:val="18"/>
                </w:rPr>
                <w:delText>5</w:delText>
              </w:r>
            </w:del>
          </w:p>
        </w:tc>
        <w:tc>
          <w:tcPr>
            <w:tcW w:w="2418" w:type="dxa"/>
            <w:shd w:val="clear" w:color="auto" w:fill="auto"/>
            <w:vAlign w:val="center"/>
            <w:hideMark/>
          </w:tcPr>
          <w:p w14:paraId="65203E20" w14:textId="77777777" w:rsidR="00651C72" w:rsidRPr="002F0EFD" w:rsidDel="002F0EFD" w:rsidRDefault="00651C72">
            <w:pPr>
              <w:rPr>
                <w:del w:id="11291" w:author="Huawei" w:date="2020-05-15T01:35:00Z"/>
                <w:rFonts w:ascii="Arial" w:hAnsi="Arial" w:cs="Arial"/>
                <w:sz w:val="18"/>
                <w:szCs w:val="18"/>
              </w:rPr>
              <w:pPrChange w:id="11292" w:author="Huawei" w:date="2020-05-15T01:35:00Z">
                <w:pPr>
                  <w:spacing w:after="0"/>
                </w:pPr>
              </w:pPrChange>
            </w:pPr>
            <w:del w:id="11293" w:author="Huawei" w:date="2020-05-15T01:35:00Z">
              <w:r w:rsidRPr="002F0EFD" w:rsidDel="002F0EFD">
                <w:rPr>
                  <w:rFonts w:ascii="Arial" w:hAnsi="Arial" w:cs="Arial"/>
                  <w:sz w:val="18"/>
                  <w:szCs w:val="18"/>
                </w:rPr>
                <w:delText>QZ ripple with DUT</w:delText>
              </w:r>
            </w:del>
          </w:p>
        </w:tc>
        <w:tc>
          <w:tcPr>
            <w:tcW w:w="833" w:type="dxa"/>
            <w:vAlign w:val="center"/>
          </w:tcPr>
          <w:p w14:paraId="20FC3462" w14:textId="77777777" w:rsidR="00651C72" w:rsidRPr="0087018C" w:rsidDel="002F0EFD" w:rsidRDefault="00651C72">
            <w:pPr>
              <w:rPr>
                <w:del w:id="11294" w:author="Huawei" w:date="2020-05-15T01:35:00Z"/>
                <w:rFonts w:ascii="Arial" w:hAnsi="Arial" w:cs="Arial"/>
                <w:sz w:val="18"/>
                <w:szCs w:val="18"/>
              </w:rPr>
              <w:pPrChange w:id="11295" w:author="Huawei" w:date="2020-05-15T01:35:00Z">
                <w:pPr>
                  <w:spacing w:after="0"/>
                  <w:jc w:val="center"/>
                </w:pPr>
              </w:pPrChange>
            </w:pPr>
            <w:del w:id="11296" w:author="Huawei" w:date="2020-05-15T01:35:00Z">
              <w:r w:rsidRPr="002F0EFD" w:rsidDel="002F0EFD">
                <w:rPr>
                  <w:rFonts w:ascii="Arial" w:hAnsi="Arial" w:cs="Arial"/>
                  <w:sz w:val="18"/>
                  <w:szCs w:val="18"/>
                </w:rPr>
                <w:delText>0.42</w:delText>
              </w:r>
            </w:del>
          </w:p>
        </w:tc>
        <w:tc>
          <w:tcPr>
            <w:tcW w:w="970" w:type="dxa"/>
            <w:vAlign w:val="center"/>
          </w:tcPr>
          <w:p w14:paraId="06725684" w14:textId="77777777" w:rsidR="00651C72" w:rsidRPr="002F0EFD" w:rsidDel="002F0EFD" w:rsidRDefault="00651C72">
            <w:pPr>
              <w:rPr>
                <w:del w:id="11297" w:author="Huawei" w:date="2020-05-15T01:35:00Z"/>
                <w:rFonts w:ascii="Arial" w:hAnsi="Arial" w:cs="Arial"/>
                <w:sz w:val="18"/>
                <w:szCs w:val="18"/>
              </w:rPr>
              <w:pPrChange w:id="11298" w:author="Huawei" w:date="2020-05-15T01:35:00Z">
                <w:pPr>
                  <w:spacing w:after="0"/>
                  <w:jc w:val="center"/>
                </w:pPr>
              </w:pPrChange>
            </w:pPr>
            <w:del w:id="11299" w:author="Huawei" w:date="2020-05-15T01:35:00Z">
              <w:r w:rsidRPr="002F0EFD" w:rsidDel="002F0EFD">
                <w:rPr>
                  <w:rFonts w:ascii="Arial" w:hAnsi="Arial" w:cs="Arial"/>
                  <w:sz w:val="18"/>
                  <w:szCs w:val="18"/>
                </w:rPr>
                <w:delText>0.43</w:delText>
              </w:r>
            </w:del>
          </w:p>
        </w:tc>
        <w:tc>
          <w:tcPr>
            <w:tcW w:w="1246" w:type="dxa"/>
            <w:vAlign w:val="center"/>
          </w:tcPr>
          <w:p w14:paraId="6B6DC14B" w14:textId="77777777" w:rsidR="00651C72" w:rsidRPr="002F0EFD" w:rsidDel="002F0EFD" w:rsidRDefault="00651C72">
            <w:pPr>
              <w:rPr>
                <w:del w:id="11300" w:author="Huawei" w:date="2020-05-15T01:35:00Z"/>
                <w:rFonts w:ascii="Arial" w:hAnsi="Arial" w:cs="Arial"/>
                <w:sz w:val="18"/>
                <w:szCs w:val="18"/>
              </w:rPr>
              <w:pPrChange w:id="11301" w:author="Huawei" w:date="2020-05-15T01:35:00Z">
                <w:pPr>
                  <w:spacing w:after="0"/>
                  <w:jc w:val="center"/>
                </w:pPr>
              </w:pPrChange>
            </w:pPr>
            <w:del w:id="11302" w:author="Huawei" w:date="2020-05-15T01:35:00Z">
              <w:r w:rsidRPr="002F0EFD" w:rsidDel="002F0EFD">
                <w:rPr>
                  <w:rFonts w:ascii="Arial" w:hAnsi="Arial" w:cs="Arial"/>
                  <w:sz w:val="18"/>
                  <w:szCs w:val="18"/>
                </w:rPr>
                <w:delText>Rectangular</w:delText>
              </w:r>
            </w:del>
          </w:p>
        </w:tc>
        <w:tc>
          <w:tcPr>
            <w:tcW w:w="1232" w:type="dxa"/>
            <w:vAlign w:val="center"/>
          </w:tcPr>
          <w:p w14:paraId="6C9D550D" w14:textId="77777777" w:rsidR="00651C72" w:rsidRPr="002F0EFD" w:rsidDel="002F0EFD" w:rsidRDefault="00651C72">
            <w:pPr>
              <w:rPr>
                <w:del w:id="11303" w:author="Huawei" w:date="2020-05-15T01:35:00Z"/>
                <w:rFonts w:ascii="Arial" w:hAnsi="Arial" w:cs="Arial"/>
                <w:sz w:val="18"/>
                <w:szCs w:val="18"/>
              </w:rPr>
              <w:pPrChange w:id="11304" w:author="Huawei" w:date="2020-05-15T01:35:00Z">
                <w:pPr>
                  <w:spacing w:after="0"/>
                  <w:jc w:val="center"/>
                </w:pPr>
              </w:pPrChange>
            </w:pPr>
            <w:del w:id="11305"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6AD4C8D5" w14:textId="77777777" w:rsidR="00651C72" w:rsidRPr="002F0EFD" w:rsidDel="002F0EFD" w:rsidRDefault="00651C72">
            <w:pPr>
              <w:rPr>
                <w:del w:id="11306" w:author="Huawei" w:date="2020-05-15T01:35:00Z"/>
                <w:rFonts w:ascii="Arial" w:hAnsi="Arial" w:cs="Arial"/>
                <w:sz w:val="18"/>
                <w:szCs w:val="18"/>
              </w:rPr>
              <w:pPrChange w:id="11307" w:author="Huawei" w:date="2020-05-15T01:35:00Z">
                <w:pPr>
                  <w:spacing w:after="0"/>
                  <w:jc w:val="center"/>
                </w:pPr>
              </w:pPrChange>
            </w:pPr>
            <w:del w:id="11308" w:author="Huawei" w:date="2020-05-15T01:35:00Z">
              <w:r w:rsidRPr="002F0EFD" w:rsidDel="002F0EFD">
                <w:rPr>
                  <w:rFonts w:ascii="Arial" w:hAnsi="Arial" w:cs="Arial"/>
                  <w:sz w:val="18"/>
                  <w:szCs w:val="18"/>
                </w:rPr>
                <w:delText>1</w:delText>
              </w:r>
            </w:del>
          </w:p>
        </w:tc>
        <w:tc>
          <w:tcPr>
            <w:tcW w:w="823" w:type="dxa"/>
            <w:vAlign w:val="center"/>
          </w:tcPr>
          <w:p w14:paraId="00298FFD" w14:textId="77777777" w:rsidR="00651C72" w:rsidRPr="002F0EFD" w:rsidDel="002F0EFD" w:rsidRDefault="00651C72">
            <w:pPr>
              <w:rPr>
                <w:del w:id="11309" w:author="Huawei" w:date="2020-05-15T01:35:00Z"/>
                <w:rFonts w:ascii="Arial" w:hAnsi="Arial" w:cs="Arial"/>
                <w:sz w:val="18"/>
                <w:szCs w:val="18"/>
              </w:rPr>
              <w:pPrChange w:id="11310" w:author="Huawei" w:date="2020-05-15T01:35:00Z">
                <w:pPr>
                  <w:spacing w:after="0"/>
                  <w:jc w:val="center"/>
                </w:pPr>
              </w:pPrChange>
            </w:pPr>
            <w:del w:id="11311" w:author="Huawei" w:date="2020-05-15T01:35:00Z">
              <w:r w:rsidRPr="002F0EFD" w:rsidDel="002F0EFD">
                <w:rPr>
                  <w:rFonts w:ascii="Arial" w:hAnsi="Arial" w:cs="Arial"/>
                  <w:sz w:val="18"/>
                  <w:szCs w:val="18"/>
                </w:rPr>
                <w:delText>0.24</w:delText>
              </w:r>
            </w:del>
          </w:p>
        </w:tc>
        <w:tc>
          <w:tcPr>
            <w:tcW w:w="1075" w:type="dxa"/>
            <w:vAlign w:val="center"/>
          </w:tcPr>
          <w:p w14:paraId="55859315" w14:textId="77777777" w:rsidR="00651C72" w:rsidRPr="002F0EFD" w:rsidDel="002F0EFD" w:rsidRDefault="00651C72">
            <w:pPr>
              <w:rPr>
                <w:del w:id="11312" w:author="Huawei" w:date="2020-05-15T01:35:00Z"/>
                <w:rFonts w:ascii="Arial" w:hAnsi="Arial" w:cs="Arial"/>
                <w:sz w:val="18"/>
                <w:szCs w:val="18"/>
              </w:rPr>
              <w:pPrChange w:id="11313" w:author="Huawei" w:date="2020-05-15T01:35:00Z">
                <w:pPr>
                  <w:spacing w:after="0"/>
                  <w:jc w:val="center"/>
                </w:pPr>
              </w:pPrChange>
            </w:pPr>
            <w:del w:id="11314" w:author="Huawei" w:date="2020-05-15T01:35:00Z">
              <w:r w:rsidRPr="002F0EFD" w:rsidDel="002F0EFD">
                <w:rPr>
                  <w:rFonts w:ascii="Arial" w:hAnsi="Arial" w:cs="Arial"/>
                  <w:sz w:val="18"/>
                  <w:szCs w:val="18"/>
                </w:rPr>
                <w:delText>0.25</w:delText>
              </w:r>
            </w:del>
          </w:p>
        </w:tc>
      </w:tr>
      <w:tr w:rsidR="00651C72" w:rsidRPr="002F0EFD" w:rsidDel="002F0EFD" w14:paraId="01746708" w14:textId="77777777" w:rsidTr="004A3DE1">
        <w:trPr>
          <w:trHeight w:val="20"/>
          <w:jc w:val="center"/>
          <w:del w:id="11315" w:author="Huawei" w:date="2020-05-15T01:35:00Z"/>
        </w:trPr>
        <w:tc>
          <w:tcPr>
            <w:tcW w:w="590" w:type="dxa"/>
            <w:shd w:val="clear" w:color="auto" w:fill="auto"/>
            <w:vAlign w:val="center"/>
            <w:hideMark/>
          </w:tcPr>
          <w:p w14:paraId="420FF40E" w14:textId="77777777" w:rsidR="00651C72" w:rsidRPr="002F0EFD" w:rsidDel="002F0EFD" w:rsidRDefault="00651C72">
            <w:pPr>
              <w:rPr>
                <w:del w:id="11316" w:author="Huawei" w:date="2020-05-15T01:35:00Z"/>
                <w:rFonts w:ascii="Arial" w:hAnsi="Arial" w:cs="Arial"/>
                <w:sz w:val="18"/>
                <w:szCs w:val="18"/>
              </w:rPr>
              <w:pPrChange w:id="11317" w:author="Huawei" w:date="2020-05-15T01:35:00Z">
                <w:pPr>
                  <w:spacing w:after="0"/>
                  <w:jc w:val="center"/>
                </w:pPr>
              </w:pPrChange>
            </w:pPr>
            <w:del w:id="11318" w:author="Huawei" w:date="2020-05-15T01:35:00Z">
              <w:r w:rsidRPr="002F0EFD" w:rsidDel="002F0EFD">
                <w:rPr>
                  <w:rFonts w:ascii="Arial" w:hAnsi="Arial" w:cs="Arial"/>
                  <w:sz w:val="18"/>
                  <w:szCs w:val="18"/>
                </w:rPr>
                <w:delText>6</w:delText>
              </w:r>
            </w:del>
          </w:p>
        </w:tc>
        <w:tc>
          <w:tcPr>
            <w:tcW w:w="2418" w:type="dxa"/>
            <w:shd w:val="clear" w:color="auto" w:fill="auto"/>
            <w:vAlign w:val="center"/>
            <w:hideMark/>
          </w:tcPr>
          <w:p w14:paraId="79129400" w14:textId="77777777" w:rsidR="00651C72" w:rsidRPr="002F0EFD" w:rsidDel="002F0EFD" w:rsidRDefault="00651C72">
            <w:pPr>
              <w:rPr>
                <w:del w:id="11319" w:author="Huawei" w:date="2020-05-15T01:35:00Z"/>
                <w:rFonts w:ascii="Arial" w:hAnsi="Arial" w:cs="Arial"/>
                <w:sz w:val="18"/>
                <w:szCs w:val="18"/>
              </w:rPr>
              <w:pPrChange w:id="11320" w:author="Huawei" w:date="2020-05-15T01:35:00Z">
                <w:pPr>
                  <w:spacing w:after="0"/>
                </w:pPr>
              </w:pPrChange>
            </w:pPr>
            <w:del w:id="11321" w:author="Huawei" w:date="2020-05-15T01:35:00Z">
              <w:r w:rsidRPr="002F0EFD" w:rsidDel="002F0EFD">
                <w:rPr>
                  <w:rFonts w:ascii="Arial" w:hAnsi="Arial" w:cs="Arial"/>
                  <w:sz w:val="18"/>
                  <w:szCs w:val="18"/>
                </w:rPr>
                <w:delText>Miscellaneous Uncertainty</w:delText>
              </w:r>
            </w:del>
          </w:p>
        </w:tc>
        <w:tc>
          <w:tcPr>
            <w:tcW w:w="833" w:type="dxa"/>
            <w:vAlign w:val="center"/>
          </w:tcPr>
          <w:p w14:paraId="58C4C733" w14:textId="77777777" w:rsidR="00651C72" w:rsidRPr="0087018C" w:rsidDel="002F0EFD" w:rsidRDefault="00651C72">
            <w:pPr>
              <w:rPr>
                <w:del w:id="11322" w:author="Huawei" w:date="2020-05-15T01:35:00Z"/>
                <w:rFonts w:ascii="Arial" w:hAnsi="Arial" w:cs="Arial"/>
                <w:sz w:val="18"/>
                <w:szCs w:val="18"/>
              </w:rPr>
              <w:pPrChange w:id="11323" w:author="Huawei" w:date="2020-05-15T01:35:00Z">
                <w:pPr>
                  <w:spacing w:after="0"/>
                  <w:jc w:val="center"/>
                </w:pPr>
              </w:pPrChange>
            </w:pPr>
            <w:del w:id="11324" w:author="Huawei" w:date="2020-05-15T01:35:00Z">
              <w:r w:rsidRPr="0087018C" w:rsidDel="002F0EFD">
                <w:rPr>
                  <w:rFonts w:ascii="Arial" w:hAnsi="Arial" w:cs="Arial"/>
                  <w:sz w:val="18"/>
                  <w:szCs w:val="18"/>
                </w:rPr>
                <w:delText>0.00</w:delText>
              </w:r>
            </w:del>
          </w:p>
        </w:tc>
        <w:tc>
          <w:tcPr>
            <w:tcW w:w="970" w:type="dxa"/>
            <w:vAlign w:val="center"/>
          </w:tcPr>
          <w:p w14:paraId="101ACB78" w14:textId="77777777" w:rsidR="00651C72" w:rsidRPr="002F0EFD" w:rsidDel="002F0EFD" w:rsidRDefault="00651C72">
            <w:pPr>
              <w:rPr>
                <w:del w:id="11325" w:author="Huawei" w:date="2020-05-15T01:35:00Z"/>
                <w:rFonts w:ascii="Arial" w:hAnsi="Arial" w:cs="Arial"/>
                <w:sz w:val="18"/>
                <w:szCs w:val="18"/>
              </w:rPr>
              <w:pPrChange w:id="11326" w:author="Huawei" w:date="2020-05-15T01:35:00Z">
                <w:pPr>
                  <w:spacing w:after="0"/>
                  <w:jc w:val="center"/>
                </w:pPr>
              </w:pPrChange>
            </w:pPr>
            <w:del w:id="11327" w:author="Huawei" w:date="2020-05-15T01:35:00Z">
              <w:r w:rsidRPr="002F0EFD" w:rsidDel="002F0EFD">
                <w:rPr>
                  <w:rFonts w:ascii="Arial" w:hAnsi="Arial" w:cs="Arial"/>
                  <w:sz w:val="18"/>
                  <w:szCs w:val="18"/>
                </w:rPr>
                <w:delText>0.00</w:delText>
              </w:r>
            </w:del>
          </w:p>
        </w:tc>
        <w:tc>
          <w:tcPr>
            <w:tcW w:w="1246" w:type="dxa"/>
            <w:vAlign w:val="center"/>
          </w:tcPr>
          <w:p w14:paraId="6EFC6932" w14:textId="77777777" w:rsidR="00651C72" w:rsidRPr="002F0EFD" w:rsidDel="002F0EFD" w:rsidRDefault="00651C72">
            <w:pPr>
              <w:rPr>
                <w:del w:id="11328" w:author="Huawei" w:date="2020-05-15T01:35:00Z"/>
                <w:rFonts w:ascii="Arial" w:hAnsi="Arial" w:cs="Arial"/>
                <w:sz w:val="18"/>
                <w:szCs w:val="18"/>
              </w:rPr>
              <w:pPrChange w:id="11329" w:author="Huawei" w:date="2020-05-15T01:35:00Z">
                <w:pPr>
                  <w:spacing w:after="0"/>
                  <w:jc w:val="center"/>
                </w:pPr>
              </w:pPrChange>
            </w:pPr>
            <w:del w:id="11330" w:author="Huawei" w:date="2020-05-15T01:35:00Z">
              <w:r w:rsidRPr="002F0EFD" w:rsidDel="002F0EFD">
                <w:rPr>
                  <w:rFonts w:ascii="Arial" w:hAnsi="Arial" w:cs="Arial"/>
                  <w:sz w:val="18"/>
                  <w:szCs w:val="18"/>
                </w:rPr>
                <w:delText>Normal</w:delText>
              </w:r>
            </w:del>
          </w:p>
        </w:tc>
        <w:tc>
          <w:tcPr>
            <w:tcW w:w="1232" w:type="dxa"/>
            <w:vAlign w:val="center"/>
          </w:tcPr>
          <w:p w14:paraId="645CA29D" w14:textId="77777777" w:rsidR="00651C72" w:rsidRPr="002F0EFD" w:rsidDel="002F0EFD" w:rsidRDefault="00651C72">
            <w:pPr>
              <w:rPr>
                <w:del w:id="11331" w:author="Huawei" w:date="2020-05-15T01:35:00Z"/>
                <w:rFonts w:ascii="Arial" w:hAnsi="Arial" w:cs="Arial"/>
                <w:sz w:val="18"/>
                <w:szCs w:val="18"/>
              </w:rPr>
              <w:pPrChange w:id="11332" w:author="Huawei" w:date="2020-05-15T01:35:00Z">
                <w:pPr>
                  <w:spacing w:after="0"/>
                  <w:jc w:val="center"/>
                </w:pPr>
              </w:pPrChange>
            </w:pPr>
            <w:del w:id="11333" w:author="Huawei" w:date="2020-05-15T01:35:00Z">
              <w:r w:rsidRPr="002F0EFD" w:rsidDel="002F0EFD">
                <w:rPr>
                  <w:rFonts w:ascii="Arial" w:hAnsi="Arial" w:cs="Arial"/>
                  <w:sz w:val="18"/>
                  <w:szCs w:val="18"/>
                </w:rPr>
                <w:delText>1</w:delText>
              </w:r>
            </w:del>
          </w:p>
        </w:tc>
        <w:tc>
          <w:tcPr>
            <w:tcW w:w="442" w:type="dxa"/>
            <w:vAlign w:val="center"/>
          </w:tcPr>
          <w:p w14:paraId="50D76030" w14:textId="77777777" w:rsidR="00651C72" w:rsidRPr="002F0EFD" w:rsidDel="002F0EFD" w:rsidRDefault="00651C72">
            <w:pPr>
              <w:rPr>
                <w:del w:id="11334" w:author="Huawei" w:date="2020-05-15T01:35:00Z"/>
                <w:rFonts w:ascii="Arial" w:hAnsi="Arial" w:cs="Arial"/>
                <w:sz w:val="18"/>
                <w:szCs w:val="18"/>
              </w:rPr>
              <w:pPrChange w:id="11335" w:author="Huawei" w:date="2020-05-15T01:35:00Z">
                <w:pPr>
                  <w:spacing w:after="0"/>
                  <w:jc w:val="center"/>
                </w:pPr>
              </w:pPrChange>
            </w:pPr>
            <w:del w:id="11336" w:author="Huawei" w:date="2020-05-15T01:35:00Z">
              <w:r w:rsidRPr="002F0EFD" w:rsidDel="002F0EFD">
                <w:rPr>
                  <w:rFonts w:ascii="Arial" w:hAnsi="Arial" w:cs="Arial"/>
                  <w:sz w:val="18"/>
                  <w:szCs w:val="18"/>
                </w:rPr>
                <w:delText>1</w:delText>
              </w:r>
            </w:del>
          </w:p>
        </w:tc>
        <w:tc>
          <w:tcPr>
            <w:tcW w:w="823" w:type="dxa"/>
            <w:vAlign w:val="center"/>
          </w:tcPr>
          <w:p w14:paraId="7191F4A4" w14:textId="77777777" w:rsidR="00651C72" w:rsidRPr="002F0EFD" w:rsidDel="002F0EFD" w:rsidRDefault="00651C72">
            <w:pPr>
              <w:rPr>
                <w:del w:id="11337" w:author="Huawei" w:date="2020-05-15T01:35:00Z"/>
                <w:rFonts w:ascii="Arial" w:hAnsi="Arial" w:cs="Arial"/>
                <w:sz w:val="18"/>
                <w:szCs w:val="18"/>
              </w:rPr>
              <w:pPrChange w:id="11338" w:author="Huawei" w:date="2020-05-15T01:35:00Z">
                <w:pPr>
                  <w:spacing w:after="0"/>
                  <w:jc w:val="center"/>
                </w:pPr>
              </w:pPrChange>
            </w:pPr>
            <w:del w:id="11339" w:author="Huawei" w:date="2020-05-15T01:35:00Z">
              <w:r w:rsidRPr="002F0EFD" w:rsidDel="002F0EFD">
                <w:rPr>
                  <w:rFonts w:ascii="Arial" w:hAnsi="Arial" w:cs="Arial"/>
                  <w:sz w:val="18"/>
                  <w:szCs w:val="18"/>
                </w:rPr>
                <w:delText>0.00</w:delText>
              </w:r>
            </w:del>
          </w:p>
        </w:tc>
        <w:tc>
          <w:tcPr>
            <w:tcW w:w="1075" w:type="dxa"/>
            <w:vAlign w:val="center"/>
          </w:tcPr>
          <w:p w14:paraId="0763244E" w14:textId="77777777" w:rsidR="00651C72" w:rsidRPr="002F0EFD" w:rsidDel="002F0EFD" w:rsidRDefault="00651C72">
            <w:pPr>
              <w:rPr>
                <w:del w:id="11340" w:author="Huawei" w:date="2020-05-15T01:35:00Z"/>
                <w:rFonts w:ascii="Arial" w:hAnsi="Arial" w:cs="Arial"/>
                <w:sz w:val="18"/>
                <w:szCs w:val="18"/>
              </w:rPr>
              <w:pPrChange w:id="11341" w:author="Huawei" w:date="2020-05-15T01:35:00Z">
                <w:pPr>
                  <w:spacing w:after="0"/>
                  <w:jc w:val="center"/>
                </w:pPr>
              </w:pPrChange>
            </w:pPr>
            <w:del w:id="11342" w:author="Huawei" w:date="2020-05-15T01:35:00Z">
              <w:r w:rsidRPr="002F0EFD" w:rsidDel="002F0EFD">
                <w:rPr>
                  <w:rFonts w:ascii="Arial" w:hAnsi="Arial" w:cs="Arial"/>
                  <w:sz w:val="18"/>
                  <w:szCs w:val="18"/>
                </w:rPr>
                <w:delText>0.00</w:delText>
              </w:r>
            </w:del>
          </w:p>
        </w:tc>
      </w:tr>
      <w:tr w:rsidR="00651C72" w:rsidRPr="002F0EFD" w:rsidDel="002F0EFD" w14:paraId="298E5A25" w14:textId="77777777" w:rsidTr="004A3DE1">
        <w:trPr>
          <w:trHeight w:val="20"/>
          <w:jc w:val="center"/>
          <w:del w:id="11343" w:author="Huawei" w:date="2020-05-15T01:35:00Z"/>
        </w:trPr>
        <w:tc>
          <w:tcPr>
            <w:tcW w:w="590" w:type="dxa"/>
            <w:shd w:val="clear" w:color="auto" w:fill="auto"/>
            <w:vAlign w:val="center"/>
          </w:tcPr>
          <w:p w14:paraId="69A15533" w14:textId="77777777" w:rsidR="00651C72" w:rsidRPr="002F0EFD" w:rsidDel="002F0EFD" w:rsidRDefault="00651C72">
            <w:pPr>
              <w:rPr>
                <w:del w:id="11344" w:author="Huawei" w:date="2020-05-15T01:35:00Z"/>
                <w:rFonts w:ascii="Arial" w:hAnsi="Arial" w:cs="Arial"/>
                <w:sz w:val="18"/>
                <w:szCs w:val="18"/>
              </w:rPr>
              <w:pPrChange w:id="11345" w:author="Huawei" w:date="2020-05-15T01:35:00Z">
                <w:pPr>
                  <w:spacing w:after="0"/>
                  <w:jc w:val="center"/>
                </w:pPr>
              </w:pPrChange>
            </w:pPr>
            <w:del w:id="11346" w:author="Huawei" w:date="2020-05-15T01:35:00Z">
              <w:r w:rsidRPr="002F0EFD" w:rsidDel="002F0EFD">
                <w:rPr>
                  <w:rFonts w:ascii="Arial" w:hAnsi="Arial" w:cs="Arial"/>
                  <w:sz w:val="18"/>
                  <w:szCs w:val="18"/>
                </w:rPr>
                <w:delText>20</w:delText>
              </w:r>
            </w:del>
          </w:p>
        </w:tc>
        <w:tc>
          <w:tcPr>
            <w:tcW w:w="2418" w:type="dxa"/>
            <w:shd w:val="clear" w:color="auto" w:fill="auto"/>
            <w:vAlign w:val="center"/>
          </w:tcPr>
          <w:p w14:paraId="6D4E87AD" w14:textId="77777777" w:rsidR="00651C72" w:rsidRPr="002F0EFD" w:rsidDel="002F0EFD" w:rsidRDefault="00651C72">
            <w:pPr>
              <w:rPr>
                <w:del w:id="11347" w:author="Huawei" w:date="2020-05-15T01:35:00Z"/>
                <w:rFonts w:ascii="Arial" w:hAnsi="Arial" w:cs="Arial"/>
                <w:sz w:val="18"/>
                <w:szCs w:val="18"/>
              </w:rPr>
              <w:pPrChange w:id="11348" w:author="Huawei" w:date="2020-05-15T01:35:00Z">
                <w:pPr>
                  <w:spacing w:after="0"/>
                </w:pPr>
              </w:pPrChange>
            </w:pPr>
            <w:del w:id="11349" w:author="Huawei" w:date="2020-05-15T01:35:00Z">
              <w:r w:rsidRPr="002F0EFD" w:rsidDel="002F0EFD">
                <w:rPr>
                  <w:rFonts w:ascii="Arial" w:hAnsi="Arial" w:cs="Arial"/>
                  <w:sz w:val="18"/>
                  <w:szCs w:val="18"/>
                </w:rPr>
                <w:delText>System non-linearity</w:delText>
              </w:r>
            </w:del>
          </w:p>
        </w:tc>
        <w:tc>
          <w:tcPr>
            <w:tcW w:w="833" w:type="dxa"/>
            <w:vAlign w:val="center"/>
          </w:tcPr>
          <w:p w14:paraId="78B7F0B4" w14:textId="77777777" w:rsidR="00651C72" w:rsidRPr="002F0EFD" w:rsidDel="002F0EFD" w:rsidRDefault="00651C72">
            <w:pPr>
              <w:rPr>
                <w:del w:id="11350" w:author="Huawei" w:date="2020-05-15T01:35:00Z"/>
                <w:rFonts w:ascii="Arial" w:hAnsi="Arial" w:cs="Arial"/>
                <w:sz w:val="18"/>
                <w:szCs w:val="18"/>
              </w:rPr>
              <w:pPrChange w:id="11351" w:author="Huawei" w:date="2020-05-15T01:35:00Z">
                <w:pPr>
                  <w:spacing w:after="0"/>
                  <w:jc w:val="center"/>
                </w:pPr>
              </w:pPrChange>
            </w:pPr>
            <w:del w:id="11352" w:author="Huawei" w:date="2020-05-15T01:35:00Z">
              <w:r w:rsidRPr="002F0EFD" w:rsidDel="002F0EFD">
                <w:rPr>
                  <w:rFonts w:ascii="Arial" w:hAnsi="Arial" w:cs="Arial"/>
                  <w:sz w:val="18"/>
                  <w:szCs w:val="18"/>
                </w:rPr>
                <w:delText>[0.062]</w:delText>
              </w:r>
            </w:del>
          </w:p>
        </w:tc>
        <w:tc>
          <w:tcPr>
            <w:tcW w:w="970" w:type="dxa"/>
            <w:vAlign w:val="center"/>
          </w:tcPr>
          <w:p w14:paraId="439A2925" w14:textId="77777777" w:rsidR="00651C72" w:rsidRPr="002F0EFD" w:rsidDel="002F0EFD" w:rsidRDefault="00651C72">
            <w:pPr>
              <w:rPr>
                <w:del w:id="11353" w:author="Huawei" w:date="2020-05-15T01:35:00Z"/>
                <w:rFonts w:ascii="Arial" w:hAnsi="Arial" w:cs="Arial"/>
                <w:sz w:val="18"/>
                <w:szCs w:val="18"/>
              </w:rPr>
              <w:pPrChange w:id="11354" w:author="Huawei" w:date="2020-05-15T01:35:00Z">
                <w:pPr>
                  <w:spacing w:after="0"/>
                  <w:jc w:val="center"/>
                </w:pPr>
              </w:pPrChange>
            </w:pPr>
            <w:del w:id="11355" w:author="Huawei" w:date="2020-05-15T01:35:00Z">
              <w:r w:rsidRPr="002F0EFD" w:rsidDel="002F0EFD">
                <w:rPr>
                  <w:rFonts w:ascii="Arial" w:hAnsi="Arial" w:cs="Arial"/>
                  <w:sz w:val="18"/>
                  <w:szCs w:val="18"/>
                </w:rPr>
                <w:delText>[0.062]</w:delText>
              </w:r>
            </w:del>
          </w:p>
        </w:tc>
        <w:tc>
          <w:tcPr>
            <w:tcW w:w="1246" w:type="dxa"/>
            <w:vAlign w:val="center"/>
          </w:tcPr>
          <w:p w14:paraId="0C293EBF" w14:textId="77777777" w:rsidR="00651C72" w:rsidRPr="002F0EFD" w:rsidDel="002F0EFD" w:rsidRDefault="00651C72">
            <w:pPr>
              <w:rPr>
                <w:del w:id="11356" w:author="Huawei" w:date="2020-05-15T01:35:00Z"/>
                <w:rFonts w:ascii="Arial" w:hAnsi="Arial" w:cs="Arial"/>
                <w:sz w:val="18"/>
                <w:szCs w:val="18"/>
              </w:rPr>
              <w:pPrChange w:id="11357" w:author="Huawei" w:date="2020-05-15T01:35:00Z">
                <w:pPr>
                  <w:spacing w:after="0"/>
                  <w:jc w:val="center"/>
                </w:pPr>
              </w:pPrChange>
            </w:pPr>
            <w:del w:id="11358" w:author="Huawei" w:date="2020-05-15T01:35:00Z">
              <w:r w:rsidRPr="002F0EFD" w:rsidDel="002F0EFD">
                <w:rPr>
                  <w:rFonts w:ascii="Arial" w:hAnsi="Arial" w:cs="Arial"/>
                  <w:sz w:val="18"/>
                  <w:szCs w:val="18"/>
                </w:rPr>
                <w:delText>Rectangular</w:delText>
              </w:r>
            </w:del>
          </w:p>
        </w:tc>
        <w:tc>
          <w:tcPr>
            <w:tcW w:w="1232" w:type="dxa"/>
            <w:vAlign w:val="center"/>
          </w:tcPr>
          <w:p w14:paraId="2558D1BF" w14:textId="77777777" w:rsidR="00651C72" w:rsidRPr="002F0EFD" w:rsidDel="002F0EFD" w:rsidRDefault="00651C72">
            <w:pPr>
              <w:rPr>
                <w:del w:id="11359" w:author="Huawei" w:date="2020-05-15T01:35:00Z"/>
                <w:rFonts w:ascii="Arial" w:hAnsi="Arial" w:cs="Arial"/>
                <w:sz w:val="18"/>
                <w:szCs w:val="18"/>
              </w:rPr>
              <w:pPrChange w:id="11360" w:author="Huawei" w:date="2020-05-15T01:35:00Z">
                <w:pPr>
                  <w:spacing w:after="0"/>
                  <w:jc w:val="center"/>
                </w:pPr>
              </w:pPrChange>
            </w:pPr>
            <w:del w:id="11361"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5B73543E" w14:textId="77777777" w:rsidR="00651C72" w:rsidRPr="002F0EFD" w:rsidDel="002F0EFD" w:rsidRDefault="00651C72">
            <w:pPr>
              <w:rPr>
                <w:del w:id="11362" w:author="Huawei" w:date="2020-05-15T01:35:00Z"/>
                <w:rFonts w:ascii="Arial" w:hAnsi="Arial" w:cs="Arial"/>
                <w:sz w:val="18"/>
                <w:szCs w:val="18"/>
              </w:rPr>
              <w:pPrChange w:id="11363" w:author="Huawei" w:date="2020-05-15T01:35:00Z">
                <w:pPr>
                  <w:spacing w:after="0"/>
                  <w:jc w:val="center"/>
                </w:pPr>
              </w:pPrChange>
            </w:pPr>
            <w:del w:id="11364" w:author="Huawei" w:date="2020-05-15T01:35:00Z">
              <w:r w:rsidRPr="002F0EFD" w:rsidDel="002F0EFD">
                <w:rPr>
                  <w:rFonts w:ascii="Arial" w:hAnsi="Arial" w:cs="Arial"/>
                  <w:sz w:val="18"/>
                  <w:szCs w:val="18"/>
                </w:rPr>
                <w:delText>1</w:delText>
              </w:r>
            </w:del>
          </w:p>
        </w:tc>
        <w:tc>
          <w:tcPr>
            <w:tcW w:w="823" w:type="dxa"/>
            <w:vAlign w:val="center"/>
          </w:tcPr>
          <w:p w14:paraId="7273AFC7" w14:textId="77777777" w:rsidR="00651C72" w:rsidRPr="002F0EFD" w:rsidDel="002F0EFD" w:rsidRDefault="00651C72">
            <w:pPr>
              <w:rPr>
                <w:del w:id="11365" w:author="Huawei" w:date="2020-05-15T01:35:00Z"/>
                <w:rFonts w:ascii="Arial" w:hAnsi="Arial" w:cs="Arial"/>
                <w:sz w:val="18"/>
                <w:szCs w:val="18"/>
              </w:rPr>
              <w:pPrChange w:id="11366" w:author="Huawei" w:date="2020-05-15T01:35:00Z">
                <w:pPr>
                  <w:spacing w:after="0"/>
                  <w:jc w:val="center"/>
                </w:pPr>
              </w:pPrChange>
            </w:pPr>
            <w:del w:id="11367" w:author="Huawei" w:date="2020-05-15T01:35:00Z">
              <w:r w:rsidRPr="002F0EFD" w:rsidDel="002F0EFD">
                <w:rPr>
                  <w:rFonts w:ascii="Arial" w:hAnsi="Arial" w:cs="Arial"/>
                  <w:sz w:val="18"/>
                  <w:szCs w:val="18"/>
                </w:rPr>
                <w:delText>[0.04]</w:delText>
              </w:r>
            </w:del>
          </w:p>
        </w:tc>
        <w:tc>
          <w:tcPr>
            <w:tcW w:w="1075" w:type="dxa"/>
            <w:vAlign w:val="center"/>
          </w:tcPr>
          <w:p w14:paraId="5B2B5CA7" w14:textId="77777777" w:rsidR="00651C72" w:rsidRPr="002F0EFD" w:rsidDel="002F0EFD" w:rsidRDefault="00651C72">
            <w:pPr>
              <w:rPr>
                <w:del w:id="11368" w:author="Huawei" w:date="2020-05-15T01:35:00Z"/>
                <w:rFonts w:ascii="Arial" w:hAnsi="Arial" w:cs="Arial"/>
                <w:sz w:val="18"/>
                <w:szCs w:val="18"/>
              </w:rPr>
              <w:pPrChange w:id="11369" w:author="Huawei" w:date="2020-05-15T01:35:00Z">
                <w:pPr>
                  <w:spacing w:after="0"/>
                  <w:jc w:val="center"/>
                </w:pPr>
              </w:pPrChange>
            </w:pPr>
            <w:del w:id="11370" w:author="Huawei" w:date="2020-05-15T01:35:00Z">
              <w:r w:rsidRPr="002F0EFD" w:rsidDel="002F0EFD">
                <w:rPr>
                  <w:rFonts w:ascii="Arial" w:hAnsi="Arial" w:cs="Arial"/>
                  <w:sz w:val="18"/>
                  <w:szCs w:val="18"/>
                </w:rPr>
                <w:delText>[0.04]</w:delText>
              </w:r>
            </w:del>
          </w:p>
        </w:tc>
      </w:tr>
      <w:tr w:rsidR="00651C72" w:rsidRPr="002F0EFD" w:rsidDel="002F0EFD" w14:paraId="0A17E10C" w14:textId="77777777" w:rsidTr="004A3DE1">
        <w:trPr>
          <w:trHeight w:val="20"/>
          <w:jc w:val="center"/>
          <w:del w:id="11371" w:author="Huawei" w:date="2020-05-15T01:35:00Z"/>
        </w:trPr>
        <w:tc>
          <w:tcPr>
            <w:tcW w:w="9629" w:type="dxa"/>
            <w:gridSpan w:val="9"/>
            <w:shd w:val="clear" w:color="auto" w:fill="auto"/>
            <w:vAlign w:val="center"/>
          </w:tcPr>
          <w:p w14:paraId="5525115C" w14:textId="77777777" w:rsidR="00651C72" w:rsidRPr="002F0EFD" w:rsidDel="002F0EFD" w:rsidRDefault="00651C72">
            <w:pPr>
              <w:rPr>
                <w:del w:id="11372" w:author="Huawei" w:date="2020-05-15T01:35:00Z"/>
                <w:rFonts w:ascii="Arial" w:hAnsi="Arial" w:cs="Arial"/>
                <w:sz w:val="18"/>
                <w:szCs w:val="18"/>
              </w:rPr>
              <w:pPrChange w:id="11373" w:author="Huawei" w:date="2020-05-15T01:35:00Z">
                <w:pPr>
                  <w:spacing w:after="0"/>
                  <w:jc w:val="center"/>
                </w:pPr>
              </w:pPrChange>
            </w:pPr>
            <w:del w:id="11374" w:author="Huawei" w:date="2020-05-15T01:35:00Z">
              <w:r w:rsidRPr="002F0EFD" w:rsidDel="002F0EFD">
                <w:rPr>
                  <w:rFonts w:ascii="Arial" w:hAnsi="Arial" w:cs="Arial"/>
                  <w:b/>
                  <w:bCs/>
                  <w:sz w:val="18"/>
                  <w:szCs w:val="18"/>
                </w:rPr>
                <w:delText>Stage 1: Calibration measurement</w:delText>
              </w:r>
            </w:del>
          </w:p>
        </w:tc>
      </w:tr>
      <w:tr w:rsidR="00651C72" w:rsidRPr="002F0EFD" w:rsidDel="002F0EFD" w14:paraId="74CD30B1" w14:textId="77777777" w:rsidTr="004A3DE1">
        <w:trPr>
          <w:trHeight w:val="20"/>
          <w:jc w:val="center"/>
          <w:del w:id="11375" w:author="Huawei" w:date="2020-05-15T01:35:00Z"/>
        </w:trPr>
        <w:tc>
          <w:tcPr>
            <w:tcW w:w="590" w:type="dxa"/>
            <w:shd w:val="clear" w:color="auto" w:fill="auto"/>
            <w:vAlign w:val="center"/>
            <w:hideMark/>
          </w:tcPr>
          <w:p w14:paraId="51214F0B" w14:textId="77777777" w:rsidR="00651C72" w:rsidRPr="002F0EFD" w:rsidDel="002F0EFD" w:rsidRDefault="00651C72">
            <w:pPr>
              <w:rPr>
                <w:del w:id="11376" w:author="Huawei" w:date="2020-05-15T01:35:00Z"/>
                <w:rFonts w:ascii="Arial" w:hAnsi="Arial" w:cs="Arial"/>
                <w:sz w:val="18"/>
                <w:szCs w:val="18"/>
              </w:rPr>
              <w:pPrChange w:id="11377" w:author="Huawei" w:date="2020-05-15T01:35:00Z">
                <w:pPr>
                  <w:spacing w:after="0"/>
                  <w:jc w:val="center"/>
                </w:pPr>
              </w:pPrChange>
            </w:pPr>
            <w:del w:id="11378" w:author="Huawei" w:date="2020-05-15T01:35:00Z">
              <w:r w:rsidRPr="002F0EFD" w:rsidDel="002F0EFD">
                <w:rPr>
                  <w:rFonts w:ascii="Arial" w:hAnsi="Arial" w:cs="Arial"/>
                  <w:sz w:val="18"/>
                  <w:szCs w:val="18"/>
                </w:rPr>
                <w:delText>7</w:delText>
              </w:r>
            </w:del>
          </w:p>
        </w:tc>
        <w:tc>
          <w:tcPr>
            <w:tcW w:w="2418" w:type="dxa"/>
            <w:shd w:val="clear" w:color="auto" w:fill="auto"/>
            <w:vAlign w:val="center"/>
            <w:hideMark/>
          </w:tcPr>
          <w:p w14:paraId="05E22FFE" w14:textId="77777777" w:rsidR="00651C72" w:rsidRPr="002F0EFD" w:rsidDel="002F0EFD" w:rsidRDefault="00651C72">
            <w:pPr>
              <w:rPr>
                <w:del w:id="11379" w:author="Huawei" w:date="2020-05-15T01:35:00Z"/>
                <w:rFonts w:ascii="Arial" w:hAnsi="Arial" w:cs="Arial"/>
                <w:sz w:val="18"/>
                <w:szCs w:val="18"/>
              </w:rPr>
              <w:pPrChange w:id="11380" w:author="Huawei" w:date="2020-05-15T01:35:00Z">
                <w:pPr>
                  <w:spacing w:after="0"/>
                </w:pPr>
              </w:pPrChange>
            </w:pPr>
            <w:del w:id="11381" w:author="Huawei" w:date="2020-05-15T01:35:00Z">
              <w:r w:rsidRPr="002F0EFD" w:rsidDel="002F0EFD">
                <w:rPr>
                  <w:rFonts w:ascii="Arial" w:hAnsi="Arial" w:cs="Arial"/>
                  <w:sz w:val="18"/>
                  <w:szCs w:val="18"/>
                </w:rPr>
                <w:delText>Uncertainty of network analyzer</w:delText>
              </w:r>
            </w:del>
          </w:p>
        </w:tc>
        <w:tc>
          <w:tcPr>
            <w:tcW w:w="833" w:type="dxa"/>
            <w:vAlign w:val="center"/>
          </w:tcPr>
          <w:p w14:paraId="5157D254" w14:textId="77777777" w:rsidR="00651C72" w:rsidRPr="002F0EFD" w:rsidDel="002F0EFD" w:rsidRDefault="00651C72">
            <w:pPr>
              <w:rPr>
                <w:del w:id="11382" w:author="Huawei" w:date="2020-05-15T01:35:00Z"/>
                <w:rFonts w:ascii="Arial" w:hAnsi="Arial" w:cs="Arial"/>
                <w:sz w:val="18"/>
                <w:szCs w:val="18"/>
              </w:rPr>
              <w:pPrChange w:id="11383" w:author="Huawei" w:date="2020-05-15T01:35:00Z">
                <w:pPr>
                  <w:spacing w:after="0"/>
                  <w:jc w:val="center"/>
                </w:pPr>
              </w:pPrChange>
            </w:pPr>
            <w:del w:id="11384" w:author="Huawei" w:date="2020-05-15T01:35:00Z">
              <w:r w:rsidRPr="002F0EFD" w:rsidDel="002F0EFD">
                <w:rPr>
                  <w:rFonts w:ascii="Arial" w:hAnsi="Arial" w:cs="Arial"/>
                  <w:sz w:val="18"/>
                  <w:szCs w:val="18"/>
                </w:rPr>
                <w:delText>0.13</w:delText>
              </w:r>
            </w:del>
          </w:p>
        </w:tc>
        <w:tc>
          <w:tcPr>
            <w:tcW w:w="970" w:type="dxa"/>
            <w:vAlign w:val="center"/>
          </w:tcPr>
          <w:p w14:paraId="312CBD0E" w14:textId="77777777" w:rsidR="00651C72" w:rsidRPr="002F0EFD" w:rsidDel="002F0EFD" w:rsidRDefault="00651C72">
            <w:pPr>
              <w:rPr>
                <w:del w:id="11385" w:author="Huawei" w:date="2020-05-15T01:35:00Z"/>
                <w:rFonts w:ascii="Arial" w:hAnsi="Arial" w:cs="Arial"/>
                <w:sz w:val="18"/>
                <w:szCs w:val="18"/>
              </w:rPr>
              <w:pPrChange w:id="11386" w:author="Huawei" w:date="2020-05-15T01:35:00Z">
                <w:pPr>
                  <w:spacing w:after="0"/>
                  <w:jc w:val="center"/>
                </w:pPr>
              </w:pPrChange>
            </w:pPr>
            <w:del w:id="11387" w:author="Huawei" w:date="2020-05-15T01:35:00Z">
              <w:r w:rsidRPr="002F0EFD" w:rsidDel="002F0EFD">
                <w:rPr>
                  <w:rFonts w:ascii="Arial" w:hAnsi="Arial" w:cs="Arial"/>
                  <w:sz w:val="18"/>
                  <w:szCs w:val="18"/>
                </w:rPr>
                <w:delText>0.20</w:delText>
              </w:r>
            </w:del>
          </w:p>
        </w:tc>
        <w:tc>
          <w:tcPr>
            <w:tcW w:w="1246" w:type="dxa"/>
            <w:vAlign w:val="center"/>
          </w:tcPr>
          <w:p w14:paraId="1C5D8214" w14:textId="77777777" w:rsidR="00651C72" w:rsidRPr="002F0EFD" w:rsidDel="002F0EFD" w:rsidRDefault="00651C72">
            <w:pPr>
              <w:rPr>
                <w:del w:id="11388" w:author="Huawei" w:date="2020-05-15T01:35:00Z"/>
                <w:rFonts w:ascii="Arial" w:hAnsi="Arial" w:cs="Arial"/>
                <w:sz w:val="18"/>
                <w:szCs w:val="18"/>
              </w:rPr>
              <w:pPrChange w:id="11389" w:author="Huawei" w:date="2020-05-15T01:35:00Z">
                <w:pPr>
                  <w:spacing w:after="0"/>
                  <w:jc w:val="center"/>
                </w:pPr>
              </w:pPrChange>
            </w:pPr>
            <w:del w:id="11390" w:author="Huawei" w:date="2020-05-15T01:35:00Z">
              <w:r w:rsidRPr="002F0EFD" w:rsidDel="002F0EFD">
                <w:rPr>
                  <w:rFonts w:ascii="Arial" w:hAnsi="Arial" w:cs="Arial"/>
                  <w:sz w:val="18"/>
                  <w:szCs w:val="18"/>
                </w:rPr>
                <w:delText>Normal</w:delText>
              </w:r>
            </w:del>
          </w:p>
        </w:tc>
        <w:tc>
          <w:tcPr>
            <w:tcW w:w="1232" w:type="dxa"/>
            <w:vAlign w:val="center"/>
          </w:tcPr>
          <w:p w14:paraId="4A53F163" w14:textId="77777777" w:rsidR="00651C72" w:rsidRPr="002F0EFD" w:rsidDel="002F0EFD" w:rsidRDefault="00651C72">
            <w:pPr>
              <w:rPr>
                <w:del w:id="11391" w:author="Huawei" w:date="2020-05-15T01:35:00Z"/>
                <w:rFonts w:ascii="Arial" w:hAnsi="Arial" w:cs="Arial"/>
                <w:sz w:val="18"/>
                <w:szCs w:val="18"/>
              </w:rPr>
              <w:pPrChange w:id="11392" w:author="Huawei" w:date="2020-05-15T01:35:00Z">
                <w:pPr>
                  <w:spacing w:after="0"/>
                  <w:jc w:val="center"/>
                </w:pPr>
              </w:pPrChange>
            </w:pPr>
            <w:del w:id="11393" w:author="Huawei" w:date="2020-05-15T01:35:00Z">
              <w:r w:rsidRPr="002F0EFD" w:rsidDel="002F0EFD">
                <w:rPr>
                  <w:rFonts w:ascii="Arial" w:hAnsi="Arial" w:cs="Arial"/>
                  <w:sz w:val="18"/>
                  <w:szCs w:val="18"/>
                </w:rPr>
                <w:delText>1</w:delText>
              </w:r>
            </w:del>
          </w:p>
        </w:tc>
        <w:tc>
          <w:tcPr>
            <w:tcW w:w="442" w:type="dxa"/>
            <w:vAlign w:val="center"/>
          </w:tcPr>
          <w:p w14:paraId="11603EAE" w14:textId="77777777" w:rsidR="00651C72" w:rsidRPr="002F0EFD" w:rsidDel="002F0EFD" w:rsidRDefault="00651C72">
            <w:pPr>
              <w:rPr>
                <w:del w:id="11394" w:author="Huawei" w:date="2020-05-15T01:35:00Z"/>
                <w:rFonts w:ascii="Arial" w:hAnsi="Arial" w:cs="Arial"/>
                <w:sz w:val="18"/>
                <w:szCs w:val="18"/>
              </w:rPr>
              <w:pPrChange w:id="11395" w:author="Huawei" w:date="2020-05-15T01:35:00Z">
                <w:pPr>
                  <w:spacing w:after="0"/>
                  <w:jc w:val="center"/>
                </w:pPr>
              </w:pPrChange>
            </w:pPr>
            <w:del w:id="11396" w:author="Huawei" w:date="2020-05-15T01:35:00Z">
              <w:r w:rsidRPr="002F0EFD" w:rsidDel="002F0EFD">
                <w:rPr>
                  <w:rFonts w:ascii="Arial" w:hAnsi="Arial" w:cs="Arial"/>
                  <w:sz w:val="18"/>
                  <w:szCs w:val="18"/>
                </w:rPr>
                <w:delText>1</w:delText>
              </w:r>
            </w:del>
          </w:p>
        </w:tc>
        <w:tc>
          <w:tcPr>
            <w:tcW w:w="823" w:type="dxa"/>
            <w:vAlign w:val="center"/>
          </w:tcPr>
          <w:p w14:paraId="34515947" w14:textId="77777777" w:rsidR="00651C72" w:rsidRPr="002F0EFD" w:rsidDel="002F0EFD" w:rsidRDefault="00651C72">
            <w:pPr>
              <w:rPr>
                <w:del w:id="11397" w:author="Huawei" w:date="2020-05-15T01:35:00Z"/>
                <w:rFonts w:ascii="Arial" w:hAnsi="Arial" w:cs="Arial"/>
                <w:sz w:val="18"/>
                <w:szCs w:val="18"/>
              </w:rPr>
              <w:pPrChange w:id="11398" w:author="Huawei" w:date="2020-05-15T01:35:00Z">
                <w:pPr>
                  <w:spacing w:after="0"/>
                  <w:jc w:val="center"/>
                </w:pPr>
              </w:pPrChange>
            </w:pPr>
            <w:del w:id="11399" w:author="Huawei" w:date="2020-05-15T01:35:00Z">
              <w:r w:rsidRPr="002F0EFD" w:rsidDel="002F0EFD">
                <w:rPr>
                  <w:rFonts w:ascii="Arial" w:hAnsi="Arial" w:cs="Arial"/>
                  <w:sz w:val="18"/>
                  <w:szCs w:val="18"/>
                </w:rPr>
                <w:delText>0.13</w:delText>
              </w:r>
            </w:del>
          </w:p>
        </w:tc>
        <w:tc>
          <w:tcPr>
            <w:tcW w:w="1075" w:type="dxa"/>
            <w:vAlign w:val="center"/>
          </w:tcPr>
          <w:p w14:paraId="2FDAB7E2" w14:textId="77777777" w:rsidR="00651C72" w:rsidRPr="002F0EFD" w:rsidDel="002F0EFD" w:rsidRDefault="00651C72">
            <w:pPr>
              <w:rPr>
                <w:del w:id="11400" w:author="Huawei" w:date="2020-05-15T01:35:00Z"/>
                <w:rFonts w:ascii="Arial" w:hAnsi="Arial" w:cs="Arial"/>
                <w:sz w:val="18"/>
                <w:szCs w:val="18"/>
              </w:rPr>
              <w:pPrChange w:id="11401" w:author="Huawei" w:date="2020-05-15T01:35:00Z">
                <w:pPr>
                  <w:spacing w:after="0"/>
                  <w:jc w:val="center"/>
                </w:pPr>
              </w:pPrChange>
            </w:pPr>
            <w:del w:id="11402" w:author="Huawei" w:date="2020-05-15T01:35:00Z">
              <w:r w:rsidRPr="002F0EFD" w:rsidDel="002F0EFD">
                <w:rPr>
                  <w:rFonts w:ascii="Arial" w:hAnsi="Arial" w:cs="Arial"/>
                  <w:sz w:val="18"/>
                  <w:szCs w:val="18"/>
                </w:rPr>
                <w:delText>0.20</w:delText>
              </w:r>
            </w:del>
          </w:p>
        </w:tc>
      </w:tr>
      <w:tr w:rsidR="00651C72" w:rsidRPr="002F0EFD" w:rsidDel="002F0EFD" w14:paraId="454B316C" w14:textId="77777777" w:rsidTr="004A3DE1">
        <w:trPr>
          <w:trHeight w:val="20"/>
          <w:jc w:val="center"/>
          <w:del w:id="11403" w:author="Huawei" w:date="2020-05-15T01:35:00Z"/>
        </w:trPr>
        <w:tc>
          <w:tcPr>
            <w:tcW w:w="590" w:type="dxa"/>
            <w:shd w:val="clear" w:color="auto" w:fill="auto"/>
            <w:vAlign w:val="center"/>
            <w:hideMark/>
          </w:tcPr>
          <w:p w14:paraId="7ED1DD19" w14:textId="77777777" w:rsidR="00651C72" w:rsidRPr="002F0EFD" w:rsidDel="002F0EFD" w:rsidRDefault="00651C72">
            <w:pPr>
              <w:rPr>
                <w:del w:id="11404" w:author="Huawei" w:date="2020-05-15T01:35:00Z"/>
                <w:rFonts w:ascii="Arial" w:hAnsi="Arial" w:cs="Arial"/>
                <w:sz w:val="18"/>
                <w:szCs w:val="18"/>
              </w:rPr>
              <w:pPrChange w:id="11405" w:author="Huawei" w:date="2020-05-15T01:35:00Z">
                <w:pPr>
                  <w:spacing w:after="0"/>
                  <w:jc w:val="center"/>
                </w:pPr>
              </w:pPrChange>
            </w:pPr>
            <w:del w:id="11406" w:author="Huawei" w:date="2020-05-15T01:35:00Z">
              <w:r w:rsidRPr="002F0EFD" w:rsidDel="002F0EFD">
                <w:rPr>
                  <w:rFonts w:ascii="Arial" w:hAnsi="Arial" w:cs="Arial"/>
                  <w:sz w:val="18"/>
                  <w:szCs w:val="18"/>
                </w:rPr>
                <w:delText>8</w:delText>
              </w:r>
            </w:del>
          </w:p>
        </w:tc>
        <w:tc>
          <w:tcPr>
            <w:tcW w:w="2418" w:type="dxa"/>
            <w:shd w:val="clear" w:color="auto" w:fill="auto"/>
            <w:vAlign w:val="center"/>
            <w:hideMark/>
          </w:tcPr>
          <w:p w14:paraId="541C1060" w14:textId="77777777" w:rsidR="00651C72" w:rsidRPr="002F0EFD" w:rsidDel="002F0EFD" w:rsidRDefault="00651C72">
            <w:pPr>
              <w:rPr>
                <w:del w:id="11407" w:author="Huawei" w:date="2020-05-15T01:35:00Z"/>
                <w:rFonts w:ascii="Arial" w:hAnsi="Arial" w:cs="Arial"/>
                <w:sz w:val="18"/>
                <w:szCs w:val="18"/>
              </w:rPr>
              <w:pPrChange w:id="11408" w:author="Huawei" w:date="2020-05-15T01:35:00Z">
                <w:pPr>
                  <w:spacing w:after="0"/>
                </w:pPr>
              </w:pPrChange>
            </w:pPr>
            <w:del w:id="11409" w:author="Huawei" w:date="2020-05-15T01:35:00Z">
              <w:r w:rsidRPr="002F0EFD" w:rsidDel="002F0EFD">
                <w:rPr>
                  <w:rFonts w:ascii="Arial" w:hAnsi="Arial" w:cs="Arial"/>
                  <w:sz w:val="18"/>
                  <w:szCs w:val="18"/>
                </w:rPr>
                <w:delText>Mismatch (i.e.reference antenna, network analyser and reference cable)</w:delText>
              </w:r>
            </w:del>
          </w:p>
        </w:tc>
        <w:tc>
          <w:tcPr>
            <w:tcW w:w="833" w:type="dxa"/>
            <w:vAlign w:val="center"/>
          </w:tcPr>
          <w:p w14:paraId="53AD1C4C" w14:textId="77777777" w:rsidR="00651C72" w:rsidRPr="0087018C" w:rsidDel="002F0EFD" w:rsidRDefault="00651C72">
            <w:pPr>
              <w:rPr>
                <w:del w:id="11410" w:author="Huawei" w:date="2020-05-15T01:35:00Z"/>
                <w:rFonts w:ascii="Arial" w:hAnsi="Arial" w:cs="Arial"/>
                <w:sz w:val="18"/>
                <w:szCs w:val="18"/>
              </w:rPr>
              <w:pPrChange w:id="11411" w:author="Huawei" w:date="2020-05-15T01:35:00Z">
                <w:pPr>
                  <w:spacing w:after="0"/>
                  <w:jc w:val="center"/>
                </w:pPr>
              </w:pPrChange>
            </w:pPr>
            <w:del w:id="11412" w:author="Huawei" w:date="2020-05-15T01:35:00Z">
              <w:r w:rsidRPr="0087018C" w:rsidDel="002F0EFD">
                <w:rPr>
                  <w:rFonts w:ascii="Arial" w:hAnsi="Arial" w:cs="Arial"/>
                  <w:sz w:val="18"/>
                  <w:szCs w:val="18"/>
                </w:rPr>
                <w:delText>0.127</w:delText>
              </w:r>
            </w:del>
          </w:p>
        </w:tc>
        <w:tc>
          <w:tcPr>
            <w:tcW w:w="970" w:type="dxa"/>
            <w:vAlign w:val="center"/>
          </w:tcPr>
          <w:p w14:paraId="33237F41" w14:textId="77777777" w:rsidR="00651C72" w:rsidRPr="002F0EFD" w:rsidDel="002F0EFD" w:rsidRDefault="00651C72">
            <w:pPr>
              <w:rPr>
                <w:del w:id="11413" w:author="Huawei" w:date="2020-05-15T01:35:00Z"/>
                <w:rFonts w:ascii="Arial" w:hAnsi="Arial" w:cs="Arial"/>
                <w:sz w:val="18"/>
                <w:szCs w:val="18"/>
              </w:rPr>
              <w:pPrChange w:id="11414" w:author="Huawei" w:date="2020-05-15T01:35:00Z">
                <w:pPr>
                  <w:spacing w:after="0"/>
                  <w:jc w:val="center"/>
                </w:pPr>
              </w:pPrChange>
            </w:pPr>
            <w:del w:id="11415" w:author="Huawei" w:date="2020-05-15T01:35:00Z">
              <w:r w:rsidRPr="002F0EFD" w:rsidDel="002F0EFD">
                <w:rPr>
                  <w:rFonts w:ascii="Arial" w:hAnsi="Arial" w:cs="Arial"/>
                  <w:sz w:val="18"/>
                  <w:szCs w:val="18"/>
                </w:rPr>
                <w:delText>0.325</w:delText>
              </w:r>
            </w:del>
          </w:p>
        </w:tc>
        <w:tc>
          <w:tcPr>
            <w:tcW w:w="1246" w:type="dxa"/>
            <w:vAlign w:val="center"/>
          </w:tcPr>
          <w:p w14:paraId="73D5ACD0" w14:textId="77777777" w:rsidR="00651C72" w:rsidRPr="002F0EFD" w:rsidDel="002F0EFD" w:rsidRDefault="00651C72">
            <w:pPr>
              <w:rPr>
                <w:del w:id="11416" w:author="Huawei" w:date="2020-05-15T01:35:00Z"/>
                <w:rFonts w:ascii="Arial" w:hAnsi="Arial" w:cs="Arial"/>
                <w:sz w:val="18"/>
                <w:szCs w:val="18"/>
              </w:rPr>
              <w:pPrChange w:id="11417" w:author="Huawei" w:date="2020-05-15T01:35:00Z">
                <w:pPr>
                  <w:spacing w:after="0"/>
                  <w:jc w:val="center"/>
                </w:pPr>
              </w:pPrChange>
            </w:pPr>
            <w:del w:id="11418" w:author="Huawei" w:date="2020-05-15T01:35:00Z">
              <w:r w:rsidRPr="002F0EFD" w:rsidDel="002F0EFD">
                <w:rPr>
                  <w:rFonts w:ascii="Arial" w:hAnsi="Arial" w:cs="Arial"/>
                  <w:sz w:val="18"/>
                  <w:szCs w:val="18"/>
                </w:rPr>
                <w:delText>U-shaped</w:delText>
              </w:r>
            </w:del>
          </w:p>
        </w:tc>
        <w:tc>
          <w:tcPr>
            <w:tcW w:w="1232" w:type="dxa"/>
            <w:vAlign w:val="center"/>
          </w:tcPr>
          <w:p w14:paraId="67539D59" w14:textId="77777777" w:rsidR="00651C72" w:rsidRPr="002F0EFD" w:rsidDel="002F0EFD" w:rsidRDefault="00651C72">
            <w:pPr>
              <w:rPr>
                <w:del w:id="11419" w:author="Huawei" w:date="2020-05-15T01:35:00Z"/>
                <w:rFonts w:ascii="Arial" w:hAnsi="Arial" w:cs="Arial"/>
                <w:sz w:val="18"/>
                <w:szCs w:val="18"/>
              </w:rPr>
              <w:pPrChange w:id="11420" w:author="Huawei" w:date="2020-05-15T01:35:00Z">
                <w:pPr>
                  <w:spacing w:after="0"/>
                  <w:jc w:val="center"/>
                </w:pPr>
              </w:pPrChange>
            </w:pPr>
            <w:del w:id="11421"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42" w:type="dxa"/>
            <w:vAlign w:val="center"/>
          </w:tcPr>
          <w:p w14:paraId="0DC84DDB" w14:textId="77777777" w:rsidR="00651C72" w:rsidRPr="002F0EFD" w:rsidDel="002F0EFD" w:rsidRDefault="00651C72">
            <w:pPr>
              <w:rPr>
                <w:del w:id="11422" w:author="Huawei" w:date="2020-05-15T01:35:00Z"/>
                <w:rFonts w:ascii="Arial" w:hAnsi="Arial" w:cs="Arial"/>
                <w:sz w:val="18"/>
                <w:szCs w:val="18"/>
              </w:rPr>
              <w:pPrChange w:id="11423" w:author="Huawei" w:date="2020-05-15T01:35:00Z">
                <w:pPr>
                  <w:spacing w:after="0"/>
                  <w:jc w:val="center"/>
                </w:pPr>
              </w:pPrChange>
            </w:pPr>
            <w:del w:id="11424" w:author="Huawei" w:date="2020-05-15T01:35:00Z">
              <w:r w:rsidRPr="002F0EFD" w:rsidDel="002F0EFD">
                <w:rPr>
                  <w:rFonts w:ascii="Arial" w:hAnsi="Arial" w:cs="Arial"/>
                  <w:sz w:val="18"/>
                  <w:szCs w:val="18"/>
                </w:rPr>
                <w:delText>1</w:delText>
              </w:r>
            </w:del>
          </w:p>
        </w:tc>
        <w:tc>
          <w:tcPr>
            <w:tcW w:w="823" w:type="dxa"/>
            <w:vAlign w:val="center"/>
          </w:tcPr>
          <w:p w14:paraId="585F7AF6" w14:textId="77777777" w:rsidR="00651C72" w:rsidRPr="002F0EFD" w:rsidDel="002F0EFD" w:rsidRDefault="00651C72">
            <w:pPr>
              <w:rPr>
                <w:del w:id="11425" w:author="Huawei" w:date="2020-05-15T01:35:00Z"/>
                <w:rFonts w:ascii="Arial" w:hAnsi="Arial" w:cs="Arial"/>
                <w:sz w:val="18"/>
                <w:szCs w:val="18"/>
              </w:rPr>
              <w:pPrChange w:id="11426" w:author="Huawei" w:date="2020-05-15T01:35:00Z">
                <w:pPr>
                  <w:spacing w:after="0"/>
                  <w:jc w:val="center"/>
                </w:pPr>
              </w:pPrChange>
            </w:pPr>
            <w:del w:id="11427" w:author="Huawei" w:date="2020-05-15T01:35:00Z">
              <w:r w:rsidRPr="002F0EFD" w:rsidDel="002F0EFD">
                <w:rPr>
                  <w:rFonts w:ascii="Arial" w:hAnsi="Arial" w:cs="Arial"/>
                  <w:sz w:val="18"/>
                  <w:szCs w:val="18"/>
                </w:rPr>
                <w:delText>0.09</w:delText>
              </w:r>
            </w:del>
          </w:p>
        </w:tc>
        <w:tc>
          <w:tcPr>
            <w:tcW w:w="1075" w:type="dxa"/>
            <w:vAlign w:val="center"/>
          </w:tcPr>
          <w:p w14:paraId="61FD163E" w14:textId="77777777" w:rsidR="00651C72" w:rsidRPr="002F0EFD" w:rsidDel="002F0EFD" w:rsidRDefault="00651C72">
            <w:pPr>
              <w:rPr>
                <w:del w:id="11428" w:author="Huawei" w:date="2020-05-15T01:35:00Z"/>
                <w:rFonts w:ascii="Arial" w:hAnsi="Arial" w:cs="Arial"/>
                <w:sz w:val="18"/>
                <w:szCs w:val="18"/>
              </w:rPr>
              <w:pPrChange w:id="11429" w:author="Huawei" w:date="2020-05-15T01:35:00Z">
                <w:pPr>
                  <w:spacing w:after="0"/>
                  <w:jc w:val="center"/>
                </w:pPr>
              </w:pPrChange>
            </w:pPr>
            <w:del w:id="11430" w:author="Huawei" w:date="2020-05-15T01:35:00Z">
              <w:r w:rsidRPr="002F0EFD" w:rsidDel="002F0EFD">
                <w:rPr>
                  <w:rFonts w:ascii="Arial" w:hAnsi="Arial" w:cs="Arial"/>
                  <w:sz w:val="18"/>
                  <w:szCs w:val="18"/>
                </w:rPr>
                <w:delText>0.23</w:delText>
              </w:r>
            </w:del>
          </w:p>
        </w:tc>
      </w:tr>
      <w:tr w:rsidR="00651C72" w:rsidRPr="002F0EFD" w:rsidDel="002F0EFD" w14:paraId="59BAE60F" w14:textId="77777777" w:rsidTr="004A3DE1">
        <w:trPr>
          <w:trHeight w:val="20"/>
          <w:jc w:val="center"/>
          <w:del w:id="11431" w:author="Huawei" w:date="2020-05-15T01:35:00Z"/>
        </w:trPr>
        <w:tc>
          <w:tcPr>
            <w:tcW w:w="590" w:type="dxa"/>
            <w:shd w:val="clear" w:color="auto" w:fill="auto"/>
            <w:vAlign w:val="center"/>
            <w:hideMark/>
          </w:tcPr>
          <w:p w14:paraId="70B3E176" w14:textId="77777777" w:rsidR="00651C72" w:rsidRPr="002F0EFD" w:rsidDel="002F0EFD" w:rsidRDefault="00651C72">
            <w:pPr>
              <w:rPr>
                <w:del w:id="11432" w:author="Huawei" w:date="2020-05-15T01:35:00Z"/>
                <w:rFonts w:ascii="Arial" w:hAnsi="Arial" w:cs="Arial"/>
                <w:sz w:val="18"/>
                <w:szCs w:val="18"/>
              </w:rPr>
              <w:pPrChange w:id="11433" w:author="Huawei" w:date="2020-05-15T01:35:00Z">
                <w:pPr>
                  <w:spacing w:after="0"/>
                  <w:jc w:val="center"/>
                </w:pPr>
              </w:pPrChange>
            </w:pPr>
            <w:del w:id="11434" w:author="Huawei" w:date="2020-05-15T01:35:00Z">
              <w:r w:rsidRPr="002F0EFD" w:rsidDel="002F0EFD">
                <w:rPr>
                  <w:rFonts w:ascii="Arial" w:hAnsi="Arial" w:cs="Arial"/>
                  <w:sz w:val="18"/>
                  <w:szCs w:val="18"/>
                </w:rPr>
                <w:delText>9</w:delText>
              </w:r>
            </w:del>
          </w:p>
        </w:tc>
        <w:tc>
          <w:tcPr>
            <w:tcW w:w="2418" w:type="dxa"/>
            <w:shd w:val="clear" w:color="auto" w:fill="auto"/>
            <w:vAlign w:val="center"/>
            <w:hideMark/>
          </w:tcPr>
          <w:p w14:paraId="3FDD54EB" w14:textId="77777777" w:rsidR="00651C72" w:rsidRPr="002F0EFD" w:rsidDel="002F0EFD" w:rsidRDefault="00651C72">
            <w:pPr>
              <w:rPr>
                <w:del w:id="11435" w:author="Huawei" w:date="2020-05-15T01:35:00Z"/>
                <w:rFonts w:ascii="Arial" w:hAnsi="Arial" w:cs="Arial"/>
                <w:sz w:val="18"/>
                <w:szCs w:val="18"/>
              </w:rPr>
              <w:pPrChange w:id="11436" w:author="Huawei" w:date="2020-05-15T01:35:00Z">
                <w:pPr>
                  <w:spacing w:after="0"/>
                </w:pPr>
              </w:pPrChange>
            </w:pPr>
            <w:del w:id="11437" w:author="Huawei" w:date="2020-05-15T01:35:00Z">
              <w:r w:rsidRPr="002F0EFD" w:rsidDel="002F0EFD">
                <w:rPr>
                  <w:rFonts w:ascii="Arial" w:hAnsi="Arial" w:cs="Arial"/>
                  <w:sz w:val="18"/>
                  <w:szCs w:val="18"/>
                </w:rPr>
                <w:delText xml:space="preserve">Insertion loss variation </w:delText>
              </w:r>
            </w:del>
          </w:p>
        </w:tc>
        <w:tc>
          <w:tcPr>
            <w:tcW w:w="833" w:type="dxa"/>
            <w:vAlign w:val="center"/>
          </w:tcPr>
          <w:p w14:paraId="290F8853" w14:textId="77777777" w:rsidR="00651C72" w:rsidRPr="002F0EFD" w:rsidDel="002F0EFD" w:rsidRDefault="00651C72">
            <w:pPr>
              <w:rPr>
                <w:del w:id="11438" w:author="Huawei" w:date="2020-05-15T01:35:00Z"/>
                <w:rFonts w:ascii="Arial" w:hAnsi="Arial" w:cs="Arial"/>
                <w:sz w:val="18"/>
                <w:szCs w:val="18"/>
              </w:rPr>
              <w:pPrChange w:id="11439" w:author="Huawei" w:date="2020-05-15T01:35:00Z">
                <w:pPr>
                  <w:spacing w:after="0"/>
                  <w:jc w:val="center"/>
                </w:pPr>
              </w:pPrChange>
            </w:pPr>
            <w:del w:id="11440" w:author="Huawei" w:date="2020-05-15T01:35:00Z">
              <w:r w:rsidRPr="002F0EFD" w:rsidDel="002F0EFD">
                <w:rPr>
                  <w:rFonts w:ascii="Arial" w:hAnsi="Arial" w:cs="Arial"/>
                  <w:sz w:val="18"/>
                  <w:szCs w:val="18"/>
                </w:rPr>
                <w:delText>0.18</w:delText>
              </w:r>
            </w:del>
          </w:p>
        </w:tc>
        <w:tc>
          <w:tcPr>
            <w:tcW w:w="970" w:type="dxa"/>
            <w:vAlign w:val="center"/>
          </w:tcPr>
          <w:p w14:paraId="53EDA088" w14:textId="77777777" w:rsidR="00651C72" w:rsidRPr="002F0EFD" w:rsidDel="002F0EFD" w:rsidRDefault="00651C72">
            <w:pPr>
              <w:rPr>
                <w:del w:id="11441" w:author="Huawei" w:date="2020-05-15T01:35:00Z"/>
                <w:rFonts w:ascii="Arial" w:hAnsi="Arial" w:cs="Arial"/>
                <w:sz w:val="18"/>
                <w:szCs w:val="18"/>
              </w:rPr>
              <w:pPrChange w:id="11442" w:author="Huawei" w:date="2020-05-15T01:35:00Z">
                <w:pPr>
                  <w:spacing w:after="0"/>
                  <w:jc w:val="center"/>
                </w:pPr>
              </w:pPrChange>
            </w:pPr>
            <w:del w:id="11443" w:author="Huawei" w:date="2020-05-15T01:35:00Z">
              <w:r w:rsidRPr="002F0EFD" w:rsidDel="002F0EFD">
                <w:rPr>
                  <w:rFonts w:ascii="Arial" w:hAnsi="Arial" w:cs="Arial"/>
                  <w:sz w:val="18"/>
                  <w:szCs w:val="18"/>
                </w:rPr>
                <w:delText>0.18</w:delText>
              </w:r>
            </w:del>
          </w:p>
        </w:tc>
        <w:tc>
          <w:tcPr>
            <w:tcW w:w="1246" w:type="dxa"/>
            <w:vAlign w:val="center"/>
          </w:tcPr>
          <w:p w14:paraId="5E346D14" w14:textId="77777777" w:rsidR="00651C72" w:rsidRPr="002F0EFD" w:rsidDel="002F0EFD" w:rsidRDefault="00651C72">
            <w:pPr>
              <w:rPr>
                <w:del w:id="11444" w:author="Huawei" w:date="2020-05-15T01:35:00Z"/>
                <w:rFonts w:ascii="Arial" w:hAnsi="Arial" w:cs="Arial"/>
                <w:sz w:val="18"/>
                <w:szCs w:val="18"/>
              </w:rPr>
              <w:pPrChange w:id="11445" w:author="Huawei" w:date="2020-05-15T01:35:00Z">
                <w:pPr>
                  <w:spacing w:after="0"/>
                  <w:jc w:val="center"/>
                </w:pPr>
              </w:pPrChange>
            </w:pPr>
            <w:del w:id="11446" w:author="Huawei" w:date="2020-05-15T01:35:00Z">
              <w:r w:rsidRPr="002F0EFD" w:rsidDel="002F0EFD">
                <w:rPr>
                  <w:rFonts w:ascii="Arial" w:hAnsi="Arial" w:cs="Arial"/>
                  <w:sz w:val="18"/>
                  <w:szCs w:val="18"/>
                </w:rPr>
                <w:delText>Rectangular</w:delText>
              </w:r>
            </w:del>
          </w:p>
        </w:tc>
        <w:tc>
          <w:tcPr>
            <w:tcW w:w="1232" w:type="dxa"/>
            <w:vAlign w:val="center"/>
          </w:tcPr>
          <w:p w14:paraId="1C4972C8" w14:textId="77777777" w:rsidR="00651C72" w:rsidRPr="002F0EFD" w:rsidDel="002F0EFD" w:rsidRDefault="00651C72">
            <w:pPr>
              <w:rPr>
                <w:del w:id="11447" w:author="Huawei" w:date="2020-05-15T01:35:00Z"/>
                <w:rFonts w:ascii="Arial" w:hAnsi="Arial" w:cs="Arial"/>
                <w:sz w:val="18"/>
                <w:szCs w:val="18"/>
              </w:rPr>
              <w:pPrChange w:id="11448" w:author="Huawei" w:date="2020-05-15T01:35:00Z">
                <w:pPr>
                  <w:spacing w:after="0"/>
                  <w:jc w:val="center"/>
                </w:pPr>
              </w:pPrChange>
            </w:pPr>
            <w:del w:id="11449"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48C52651" w14:textId="77777777" w:rsidR="00651C72" w:rsidRPr="002F0EFD" w:rsidDel="002F0EFD" w:rsidRDefault="00651C72">
            <w:pPr>
              <w:rPr>
                <w:del w:id="11450" w:author="Huawei" w:date="2020-05-15T01:35:00Z"/>
                <w:rFonts w:ascii="Arial" w:hAnsi="Arial" w:cs="Arial"/>
                <w:sz w:val="18"/>
                <w:szCs w:val="18"/>
              </w:rPr>
              <w:pPrChange w:id="11451" w:author="Huawei" w:date="2020-05-15T01:35:00Z">
                <w:pPr>
                  <w:spacing w:after="0"/>
                  <w:jc w:val="center"/>
                </w:pPr>
              </w:pPrChange>
            </w:pPr>
            <w:del w:id="11452" w:author="Huawei" w:date="2020-05-15T01:35:00Z">
              <w:r w:rsidRPr="002F0EFD" w:rsidDel="002F0EFD">
                <w:rPr>
                  <w:rFonts w:ascii="Arial" w:hAnsi="Arial" w:cs="Arial"/>
                  <w:sz w:val="18"/>
                  <w:szCs w:val="18"/>
                </w:rPr>
                <w:delText>1</w:delText>
              </w:r>
            </w:del>
          </w:p>
        </w:tc>
        <w:tc>
          <w:tcPr>
            <w:tcW w:w="823" w:type="dxa"/>
            <w:vAlign w:val="center"/>
          </w:tcPr>
          <w:p w14:paraId="4E5BCC17" w14:textId="77777777" w:rsidR="00651C72" w:rsidRPr="002F0EFD" w:rsidDel="002F0EFD" w:rsidRDefault="00651C72">
            <w:pPr>
              <w:rPr>
                <w:del w:id="11453" w:author="Huawei" w:date="2020-05-15T01:35:00Z"/>
                <w:rFonts w:ascii="Arial" w:hAnsi="Arial" w:cs="Arial"/>
                <w:sz w:val="18"/>
                <w:szCs w:val="18"/>
              </w:rPr>
              <w:pPrChange w:id="11454" w:author="Huawei" w:date="2020-05-15T01:35:00Z">
                <w:pPr>
                  <w:spacing w:after="0"/>
                  <w:jc w:val="center"/>
                </w:pPr>
              </w:pPrChange>
            </w:pPr>
            <w:del w:id="11455" w:author="Huawei" w:date="2020-05-15T01:35:00Z">
              <w:r w:rsidRPr="002F0EFD" w:rsidDel="002F0EFD">
                <w:rPr>
                  <w:rFonts w:ascii="Arial" w:hAnsi="Arial" w:cs="Arial"/>
                  <w:sz w:val="18"/>
                  <w:szCs w:val="18"/>
                </w:rPr>
                <w:delText>0.10</w:delText>
              </w:r>
            </w:del>
          </w:p>
        </w:tc>
        <w:tc>
          <w:tcPr>
            <w:tcW w:w="1075" w:type="dxa"/>
            <w:vAlign w:val="center"/>
          </w:tcPr>
          <w:p w14:paraId="32B15FF4" w14:textId="77777777" w:rsidR="00651C72" w:rsidRPr="002F0EFD" w:rsidDel="002F0EFD" w:rsidRDefault="00651C72">
            <w:pPr>
              <w:rPr>
                <w:del w:id="11456" w:author="Huawei" w:date="2020-05-15T01:35:00Z"/>
                <w:rFonts w:ascii="Arial" w:hAnsi="Arial" w:cs="Arial"/>
                <w:sz w:val="18"/>
                <w:szCs w:val="18"/>
              </w:rPr>
              <w:pPrChange w:id="11457" w:author="Huawei" w:date="2020-05-15T01:35:00Z">
                <w:pPr>
                  <w:spacing w:after="0"/>
                  <w:jc w:val="center"/>
                </w:pPr>
              </w:pPrChange>
            </w:pPr>
            <w:del w:id="11458" w:author="Huawei" w:date="2020-05-15T01:35:00Z">
              <w:r w:rsidRPr="002F0EFD" w:rsidDel="002F0EFD">
                <w:rPr>
                  <w:rFonts w:ascii="Arial" w:hAnsi="Arial" w:cs="Arial"/>
                  <w:sz w:val="18"/>
                  <w:szCs w:val="18"/>
                </w:rPr>
                <w:delText>0.10</w:delText>
              </w:r>
            </w:del>
          </w:p>
        </w:tc>
      </w:tr>
      <w:tr w:rsidR="00651C72" w:rsidRPr="002F0EFD" w:rsidDel="002F0EFD" w14:paraId="7BA738E4" w14:textId="77777777" w:rsidTr="004A3DE1">
        <w:trPr>
          <w:trHeight w:val="20"/>
          <w:jc w:val="center"/>
          <w:del w:id="11459" w:author="Huawei" w:date="2020-05-15T01:35:00Z"/>
        </w:trPr>
        <w:tc>
          <w:tcPr>
            <w:tcW w:w="590" w:type="dxa"/>
            <w:shd w:val="clear" w:color="auto" w:fill="auto"/>
            <w:vAlign w:val="center"/>
            <w:hideMark/>
          </w:tcPr>
          <w:p w14:paraId="7218C628" w14:textId="77777777" w:rsidR="00651C72" w:rsidRPr="002F0EFD" w:rsidDel="002F0EFD" w:rsidRDefault="00651C72">
            <w:pPr>
              <w:rPr>
                <w:del w:id="11460" w:author="Huawei" w:date="2020-05-15T01:35:00Z"/>
                <w:rFonts w:ascii="Arial" w:hAnsi="Arial" w:cs="Arial"/>
                <w:sz w:val="18"/>
                <w:szCs w:val="18"/>
              </w:rPr>
              <w:pPrChange w:id="11461" w:author="Huawei" w:date="2020-05-15T01:35:00Z">
                <w:pPr>
                  <w:spacing w:after="0"/>
                  <w:jc w:val="center"/>
                </w:pPr>
              </w:pPrChange>
            </w:pPr>
            <w:del w:id="11462" w:author="Huawei" w:date="2020-05-15T01:35:00Z">
              <w:r w:rsidRPr="002F0EFD" w:rsidDel="002F0EFD">
                <w:rPr>
                  <w:rFonts w:ascii="Arial" w:hAnsi="Arial" w:cs="Arial"/>
                  <w:sz w:val="18"/>
                  <w:szCs w:val="18"/>
                </w:rPr>
                <w:delText>4</w:delText>
              </w:r>
            </w:del>
          </w:p>
        </w:tc>
        <w:tc>
          <w:tcPr>
            <w:tcW w:w="2418" w:type="dxa"/>
            <w:shd w:val="clear" w:color="auto" w:fill="auto"/>
            <w:vAlign w:val="center"/>
            <w:hideMark/>
          </w:tcPr>
          <w:p w14:paraId="3B76DE46" w14:textId="77777777" w:rsidR="00651C72" w:rsidRPr="002F0EFD" w:rsidDel="002F0EFD" w:rsidRDefault="00651C72">
            <w:pPr>
              <w:rPr>
                <w:del w:id="11463" w:author="Huawei" w:date="2020-05-15T01:35:00Z"/>
                <w:rFonts w:ascii="Arial" w:hAnsi="Arial" w:cs="Arial"/>
                <w:sz w:val="18"/>
                <w:szCs w:val="18"/>
              </w:rPr>
              <w:pPrChange w:id="11464" w:author="Huawei" w:date="2020-05-15T01:35:00Z">
                <w:pPr>
                  <w:spacing w:after="0"/>
                </w:pPr>
              </w:pPrChange>
            </w:pPr>
            <w:del w:id="11465" w:author="Huawei" w:date="2020-05-15T01:35:00Z">
              <w:r w:rsidRPr="002F0EFD" w:rsidDel="002F0EFD">
                <w:rPr>
                  <w:rFonts w:ascii="Arial" w:hAnsi="Arial" w:cs="Arial"/>
                  <w:sz w:val="18"/>
                  <w:szCs w:val="18"/>
                </w:rPr>
                <w:delText>RF leakage (calibration antenna connector terminated)</w:delText>
              </w:r>
            </w:del>
          </w:p>
        </w:tc>
        <w:tc>
          <w:tcPr>
            <w:tcW w:w="833" w:type="dxa"/>
            <w:vAlign w:val="center"/>
          </w:tcPr>
          <w:p w14:paraId="5A39F314" w14:textId="77777777" w:rsidR="00651C72" w:rsidRPr="002F0EFD" w:rsidDel="002F0EFD" w:rsidRDefault="00651C72">
            <w:pPr>
              <w:rPr>
                <w:del w:id="11466" w:author="Huawei" w:date="2020-05-15T01:35:00Z"/>
                <w:rFonts w:ascii="Arial" w:hAnsi="Arial" w:cs="Arial"/>
                <w:sz w:val="18"/>
                <w:szCs w:val="18"/>
              </w:rPr>
              <w:pPrChange w:id="11467" w:author="Huawei" w:date="2020-05-15T01:35:00Z">
                <w:pPr>
                  <w:spacing w:after="0"/>
                  <w:jc w:val="center"/>
                </w:pPr>
              </w:pPrChange>
            </w:pPr>
            <w:del w:id="11468" w:author="Huawei" w:date="2020-05-15T01:35:00Z">
              <w:r w:rsidRPr="002F0EFD" w:rsidDel="002F0EFD">
                <w:rPr>
                  <w:rFonts w:ascii="Arial" w:hAnsi="Arial" w:cs="Arial"/>
                  <w:sz w:val="18"/>
                  <w:szCs w:val="18"/>
                </w:rPr>
                <w:delText>0.086</w:delText>
              </w:r>
            </w:del>
          </w:p>
        </w:tc>
        <w:tc>
          <w:tcPr>
            <w:tcW w:w="970" w:type="dxa"/>
            <w:vAlign w:val="center"/>
          </w:tcPr>
          <w:p w14:paraId="7C2F2353" w14:textId="77777777" w:rsidR="00651C72" w:rsidRPr="002F0EFD" w:rsidDel="002F0EFD" w:rsidRDefault="00651C72">
            <w:pPr>
              <w:rPr>
                <w:del w:id="11469" w:author="Huawei" w:date="2020-05-15T01:35:00Z"/>
                <w:rFonts w:ascii="Arial" w:hAnsi="Arial" w:cs="Arial"/>
                <w:sz w:val="18"/>
                <w:szCs w:val="18"/>
              </w:rPr>
              <w:pPrChange w:id="11470" w:author="Huawei" w:date="2020-05-15T01:35:00Z">
                <w:pPr>
                  <w:spacing w:after="0"/>
                  <w:jc w:val="center"/>
                </w:pPr>
              </w:pPrChange>
            </w:pPr>
            <w:del w:id="11471" w:author="Huawei" w:date="2020-05-15T01:35:00Z">
              <w:r w:rsidRPr="002F0EFD" w:rsidDel="002F0EFD">
                <w:rPr>
                  <w:rFonts w:ascii="Arial" w:hAnsi="Arial" w:cs="Arial"/>
                  <w:sz w:val="18"/>
                  <w:szCs w:val="18"/>
                </w:rPr>
                <w:delText>0.086</w:delText>
              </w:r>
            </w:del>
          </w:p>
        </w:tc>
        <w:tc>
          <w:tcPr>
            <w:tcW w:w="1246" w:type="dxa"/>
            <w:vAlign w:val="center"/>
          </w:tcPr>
          <w:p w14:paraId="376B17EC" w14:textId="77777777" w:rsidR="00651C72" w:rsidRPr="002F0EFD" w:rsidDel="002F0EFD" w:rsidRDefault="00651C72">
            <w:pPr>
              <w:rPr>
                <w:del w:id="11472" w:author="Huawei" w:date="2020-05-15T01:35:00Z"/>
                <w:rFonts w:ascii="Arial" w:hAnsi="Arial" w:cs="Arial"/>
                <w:sz w:val="18"/>
                <w:szCs w:val="18"/>
              </w:rPr>
              <w:pPrChange w:id="11473" w:author="Huawei" w:date="2020-05-15T01:35:00Z">
                <w:pPr>
                  <w:spacing w:after="0"/>
                  <w:jc w:val="center"/>
                </w:pPr>
              </w:pPrChange>
            </w:pPr>
            <w:del w:id="11474" w:author="Huawei" w:date="2020-05-15T01:35:00Z">
              <w:r w:rsidRPr="002F0EFD" w:rsidDel="002F0EFD">
                <w:rPr>
                  <w:rFonts w:ascii="Arial" w:hAnsi="Arial" w:cs="Arial"/>
                  <w:sz w:val="18"/>
                  <w:szCs w:val="18"/>
                </w:rPr>
                <w:delText>Normal</w:delText>
              </w:r>
            </w:del>
          </w:p>
        </w:tc>
        <w:tc>
          <w:tcPr>
            <w:tcW w:w="1232" w:type="dxa"/>
            <w:vAlign w:val="center"/>
          </w:tcPr>
          <w:p w14:paraId="22817A73" w14:textId="77777777" w:rsidR="00651C72" w:rsidRPr="002F0EFD" w:rsidDel="002F0EFD" w:rsidRDefault="00651C72">
            <w:pPr>
              <w:rPr>
                <w:del w:id="11475" w:author="Huawei" w:date="2020-05-15T01:35:00Z"/>
                <w:rFonts w:ascii="Arial" w:hAnsi="Arial" w:cs="Arial"/>
                <w:sz w:val="18"/>
                <w:szCs w:val="18"/>
              </w:rPr>
              <w:pPrChange w:id="11476" w:author="Huawei" w:date="2020-05-15T01:35:00Z">
                <w:pPr>
                  <w:spacing w:after="0"/>
                  <w:jc w:val="center"/>
                </w:pPr>
              </w:pPrChange>
            </w:pPr>
            <w:del w:id="11477" w:author="Huawei" w:date="2020-05-15T01:35:00Z">
              <w:r w:rsidRPr="002F0EFD" w:rsidDel="002F0EFD">
                <w:rPr>
                  <w:rFonts w:ascii="Arial" w:hAnsi="Arial" w:cs="Arial"/>
                  <w:sz w:val="18"/>
                  <w:szCs w:val="18"/>
                </w:rPr>
                <w:delText>1</w:delText>
              </w:r>
            </w:del>
          </w:p>
        </w:tc>
        <w:tc>
          <w:tcPr>
            <w:tcW w:w="442" w:type="dxa"/>
            <w:vAlign w:val="center"/>
          </w:tcPr>
          <w:p w14:paraId="5C434CB7" w14:textId="77777777" w:rsidR="00651C72" w:rsidRPr="002F0EFD" w:rsidDel="002F0EFD" w:rsidRDefault="00651C72">
            <w:pPr>
              <w:rPr>
                <w:del w:id="11478" w:author="Huawei" w:date="2020-05-15T01:35:00Z"/>
                <w:rFonts w:ascii="Arial" w:hAnsi="Arial" w:cs="Arial"/>
                <w:sz w:val="18"/>
                <w:szCs w:val="18"/>
              </w:rPr>
              <w:pPrChange w:id="11479" w:author="Huawei" w:date="2020-05-15T01:35:00Z">
                <w:pPr>
                  <w:spacing w:after="0"/>
                  <w:jc w:val="center"/>
                </w:pPr>
              </w:pPrChange>
            </w:pPr>
            <w:del w:id="11480" w:author="Huawei" w:date="2020-05-15T01:35:00Z">
              <w:r w:rsidRPr="002F0EFD" w:rsidDel="002F0EFD">
                <w:rPr>
                  <w:rFonts w:ascii="Arial" w:hAnsi="Arial" w:cs="Arial"/>
                  <w:sz w:val="18"/>
                  <w:szCs w:val="18"/>
                </w:rPr>
                <w:delText>1</w:delText>
              </w:r>
            </w:del>
          </w:p>
        </w:tc>
        <w:tc>
          <w:tcPr>
            <w:tcW w:w="823" w:type="dxa"/>
            <w:vAlign w:val="center"/>
          </w:tcPr>
          <w:p w14:paraId="1CE2F880" w14:textId="77777777" w:rsidR="00651C72" w:rsidRPr="002F0EFD" w:rsidDel="002F0EFD" w:rsidRDefault="00651C72">
            <w:pPr>
              <w:rPr>
                <w:del w:id="11481" w:author="Huawei" w:date="2020-05-15T01:35:00Z"/>
                <w:rFonts w:ascii="Arial" w:hAnsi="Arial" w:cs="Arial"/>
                <w:sz w:val="18"/>
                <w:szCs w:val="18"/>
              </w:rPr>
              <w:pPrChange w:id="11482" w:author="Huawei" w:date="2020-05-15T01:35:00Z">
                <w:pPr>
                  <w:spacing w:after="0"/>
                  <w:jc w:val="center"/>
                </w:pPr>
              </w:pPrChange>
            </w:pPr>
            <w:del w:id="11483" w:author="Huawei" w:date="2020-05-15T01:35:00Z">
              <w:r w:rsidRPr="002F0EFD" w:rsidDel="002F0EFD">
                <w:rPr>
                  <w:rFonts w:ascii="Arial" w:hAnsi="Arial" w:cs="Arial"/>
                  <w:sz w:val="18"/>
                  <w:szCs w:val="18"/>
                </w:rPr>
                <w:delText>0.09</w:delText>
              </w:r>
            </w:del>
          </w:p>
        </w:tc>
        <w:tc>
          <w:tcPr>
            <w:tcW w:w="1075" w:type="dxa"/>
            <w:vAlign w:val="center"/>
          </w:tcPr>
          <w:p w14:paraId="4A640F2E" w14:textId="77777777" w:rsidR="00651C72" w:rsidRPr="002F0EFD" w:rsidDel="002F0EFD" w:rsidRDefault="00651C72">
            <w:pPr>
              <w:rPr>
                <w:del w:id="11484" w:author="Huawei" w:date="2020-05-15T01:35:00Z"/>
                <w:rFonts w:ascii="Arial" w:hAnsi="Arial" w:cs="Arial"/>
                <w:sz w:val="18"/>
                <w:szCs w:val="18"/>
              </w:rPr>
              <w:pPrChange w:id="11485" w:author="Huawei" w:date="2020-05-15T01:35:00Z">
                <w:pPr>
                  <w:spacing w:after="0"/>
                  <w:jc w:val="center"/>
                </w:pPr>
              </w:pPrChange>
            </w:pPr>
            <w:del w:id="11486" w:author="Huawei" w:date="2020-05-15T01:35:00Z">
              <w:r w:rsidRPr="002F0EFD" w:rsidDel="002F0EFD">
                <w:rPr>
                  <w:rFonts w:ascii="Arial" w:hAnsi="Arial" w:cs="Arial"/>
                  <w:sz w:val="18"/>
                  <w:szCs w:val="18"/>
                </w:rPr>
                <w:delText>0.09</w:delText>
              </w:r>
            </w:del>
          </w:p>
        </w:tc>
      </w:tr>
      <w:tr w:rsidR="00651C72" w:rsidRPr="002F0EFD" w:rsidDel="002F0EFD" w14:paraId="009F8746" w14:textId="77777777" w:rsidTr="004A3DE1">
        <w:trPr>
          <w:trHeight w:val="20"/>
          <w:jc w:val="center"/>
          <w:del w:id="11487" w:author="Huawei" w:date="2020-05-15T01:35:00Z"/>
        </w:trPr>
        <w:tc>
          <w:tcPr>
            <w:tcW w:w="590" w:type="dxa"/>
            <w:shd w:val="clear" w:color="auto" w:fill="auto"/>
            <w:vAlign w:val="center"/>
            <w:hideMark/>
          </w:tcPr>
          <w:p w14:paraId="593E7338" w14:textId="77777777" w:rsidR="00651C72" w:rsidRPr="002F0EFD" w:rsidDel="002F0EFD" w:rsidRDefault="00651C72">
            <w:pPr>
              <w:rPr>
                <w:del w:id="11488" w:author="Huawei" w:date="2020-05-15T01:35:00Z"/>
                <w:rFonts w:ascii="Arial" w:hAnsi="Arial" w:cs="Arial"/>
                <w:sz w:val="18"/>
                <w:szCs w:val="18"/>
              </w:rPr>
              <w:pPrChange w:id="11489" w:author="Huawei" w:date="2020-05-15T01:35:00Z">
                <w:pPr>
                  <w:spacing w:after="0"/>
                  <w:jc w:val="center"/>
                </w:pPr>
              </w:pPrChange>
            </w:pPr>
            <w:del w:id="11490" w:author="Huawei" w:date="2020-05-15T01:35:00Z">
              <w:r w:rsidRPr="002F0EFD" w:rsidDel="002F0EFD">
                <w:rPr>
                  <w:rFonts w:ascii="Arial" w:hAnsi="Arial" w:cs="Arial"/>
                  <w:sz w:val="18"/>
                  <w:szCs w:val="18"/>
                </w:rPr>
                <w:lastRenderedPageBreak/>
                <w:delText>10</w:delText>
              </w:r>
            </w:del>
          </w:p>
        </w:tc>
        <w:tc>
          <w:tcPr>
            <w:tcW w:w="2418" w:type="dxa"/>
            <w:shd w:val="clear" w:color="auto" w:fill="auto"/>
            <w:vAlign w:val="center"/>
            <w:hideMark/>
          </w:tcPr>
          <w:p w14:paraId="4BD716DE" w14:textId="77777777" w:rsidR="00651C72" w:rsidRPr="002F0EFD" w:rsidDel="002F0EFD" w:rsidRDefault="00651C72">
            <w:pPr>
              <w:rPr>
                <w:del w:id="11491" w:author="Huawei" w:date="2020-05-15T01:35:00Z"/>
                <w:rFonts w:ascii="Arial" w:hAnsi="Arial" w:cs="Arial"/>
                <w:sz w:val="18"/>
                <w:szCs w:val="18"/>
              </w:rPr>
              <w:pPrChange w:id="11492" w:author="Huawei" w:date="2020-05-15T01:35:00Z">
                <w:pPr>
                  <w:spacing w:after="0"/>
                </w:pPr>
              </w:pPrChange>
            </w:pPr>
            <w:del w:id="11493" w:author="Huawei" w:date="2020-05-15T01:35:00Z">
              <w:r w:rsidRPr="002F0EFD" w:rsidDel="002F0EFD">
                <w:rPr>
                  <w:rFonts w:ascii="Arial" w:hAnsi="Arial" w:cs="Arial"/>
                  <w:sz w:val="18"/>
                  <w:szCs w:val="18"/>
                </w:rPr>
                <w:delText>Influence of the calibration antenna feed cable</w:delText>
              </w:r>
            </w:del>
          </w:p>
        </w:tc>
        <w:tc>
          <w:tcPr>
            <w:tcW w:w="833" w:type="dxa"/>
            <w:vAlign w:val="center"/>
          </w:tcPr>
          <w:p w14:paraId="15950F3A" w14:textId="77777777" w:rsidR="00651C72" w:rsidRPr="0087018C" w:rsidDel="002F0EFD" w:rsidRDefault="00651C72">
            <w:pPr>
              <w:rPr>
                <w:del w:id="11494" w:author="Huawei" w:date="2020-05-15T01:35:00Z"/>
                <w:rFonts w:ascii="Arial" w:hAnsi="Arial" w:cs="Arial"/>
                <w:sz w:val="18"/>
                <w:szCs w:val="18"/>
              </w:rPr>
              <w:pPrChange w:id="11495" w:author="Huawei" w:date="2020-05-15T01:35:00Z">
                <w:pPr>
                  <w:spacing w:after="0"/>
                  <w:jc w:val="center"/>
                </w:pPr>
              </w:pPrChange>
            </w:pPr>
            <w:del w:id="11496" w:author="Huawei" w:date="2020-05-15T01:35:00Z">
              <w:r w:rsidRPr="0087018C" w:rsidDel="002F0EFD">
                <w:rPr>
                  <w:rFonts w:ascii="Arial" w:hAnsi="Arial" w:cs="Arial"/>
                  <w:sz w:val="18"/>
                  <w:szCs w:val="18"/>
                </w:rPr>
                <w:delText>0.103</w:delText>
              </w:r>
            </w:del>
          </w:p>
        </w:tc>
        <w:tc>
          <w:tcPr>
            <w:tcW w:w="970" w:type="dxa"/>
            <w:vAlign w:val="center"/>
          </w:tcPr>
          <w:p w14:paraId="1275EFFA" w14:textId="77777777" w:rsidR="00651C72" w:rsidRPr="002F0EFD" w:rsidDel="002F0EFD" w:rsidRDefault="00651C72">
            <w:pPr>
              <w:rPr>
                <w:del w:id="11497" w:author="Huawei" w:date="2020-05-15T01:35:00Z"/>
                <w:rFonts w:ascii="Arial" w:hAnsi="Arial" w:cs="Arial"/>
                <w:sz w:val="18"/>
                <w:szCs w:val="18"/>
              </w:rPr>
              <w:pPrChange w:id="11498" w:author="Huawei" w:date="2020-05-15T01:35:00Z">
                <w:pPr>
                  <w:spacing w:after="0"/>
                  <w:jc w:val="center"/>
                </w:pPr>
              </w:pPrChange>
            </w:pPr>
            <w:del w:id="11499" w:author="Huawei" w:date="2020-05-15T01:35:00Z">
              <w:r w:rsidRPr="002F0EFD" w:rsidDel="002F0EFD">
                <w:rPr>
                  <w:rFonts w:ascii="Arial" w:hAnsi="Arial" w:cs="Arial"/>
                  <w:sz w:val="18"/>
                  <w:szCs w:val="18"/>
                </w:rPr>
                <w:delText>0.104</w:delText>
              </w:r>
            </w:del>
          </w:p>
        </w:tc>
        <w:tc>
          <w:tcPr>
            <w:tcW w:w="1246" w:type="dxa"/>
            <w:vAlign w:val="center"/>
          </w:tcPr>
          <w:p w14:paraId="5183FD5F" w14:textId="77777777" w:rsidR="00651C72" w:rsidRPr="002F0EFD" w:rsidDel="002F0EFD" w:rsidRDefault="00651C72">
            <w:pPr>
              <w:rPr>
                <w:del w:id="11500" w:author="Huawei" w:date="2020-05-15T01:35:00Z"/>
                <w:rFonts w:ascii="Arial" w:hAnsi="Arial" w:cs="Arial"/>
                <w:sz w:val="18"/>
                <w:szCs w:val="18"/>
              </w:rPr>
              <w:pPrChange w:id="11501" w:author="Huawei" w:date="2020-05-15T01:35:00Z">
                <w:pPr>
                  <w:spacing w:after="0"/>
                  <w:jc w:val="center"/>
                </w:pPr>
              </w:pPrChange>
            </w:pPr>
            <w:del w:id="11502" w:author="Huawei" w:date="2020-05-15T01:35:00Z">
              <w:r w:rsidRPr="002F0EFD" w:rsidDel="002F0EFD">
                <w:rPr>
                  <w:rFonts w:ascii="Arial" w:hAnsi="Arial" w:cs="Arial"/>
                  <w:sz w:val="18"/>
                  <w:szCs w:val="18"/>
                </w:rPr>
                <w:delText>Rectangular</w:delText>
              </w:r>
            </w:del>
          </w:p>
        </w:tc>
        <w:tc>
          <w:tcPr>
            <w:tcW w:w="1232" w:type="dxa"/>
            <w:vAlign w:val="center"/>
          </w:tcPr>
          <w:p w14:paraId="4F9BFE27" w14:textId="77777777" w:rsidR="00651C72" w:rsidRPr="002F0EFD" w:rsidDel="002F0EFD" w:rsidRDefault="00651C72">
            <w:pPr>
              <w:rPr>
                <w:del w:id="11503" w:author="Huawei" w:date="2020-05-15T01:35:00Z"/>
                <w:rFonts w:ascii="Arial" w:hAnsi="Arial" w:cs="Arial"/>
                <w:sz w:val="18"/>
                <w:szCs w:val="18"/>
              </w:rPr>
              <w:pPrChange w:id="11504" w:author="Huawei" w:date="2020-05-15T01:35:00Z">
                <w:pPr>
                  <w:spacing w:after="0"/>
                  <w:jc w:val="center"/>
                </w:pPr>
              </w:pPrChange>
            </w:pPr>
            <w:del w:id="11505"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2E71F370" w14:textId="77777777" w:rsidR="00651C72" w:rsidRPr="002F0EFD" w:rsidDel="002F0EFD" w:rsidRDefault="00651C72">
            <w:pPr>
              <w:rPr>
                <w:del w:id="11506" w:author="Huawei" w:date="2020-05-15T01:35:00Z"/>
                <w:rFonts w:ascii="Arial" w:hAnsi="Arial" w:cs="Arial"/>
                <w:sz w:val="18"/>
                <w:szCs w:val="18"/>
              </w:rPr>
              <w:pPrChange w:id="11507" w:author="Huawei" w:date="2020-05-15T01:35:00Z">
                <w:pPr>
                  <w:spacing w:after="0"/>
                  <w:jc w:val="center"/>
                </w:pPr>
              </w:pPrChange>
            </w:pPr>
            <w:del w:id="11508" w:author="Huawei" w:date="2020-05-15T01:35:00Z">
              <w:r w:rsidRPr="002F0EFD" w:rsidDel="002F0EFD">
                <w:rPr>
                  <w:rFonts w:ascii="Arial" w:hAnsi="Arial" w:cs="Arial"/>
                  <w:sz w:val="18"/>
                  <w:szCs w:val="18"/>
                </w:rPr>
                <w:delText>1</w:delText>
              </w:r>
            </w:del>
          </w:p>
        </w:tc>
        <w:tc>
          <w:tcPr>
            <w:tcW w:w="823" w:type="dxa"/>
            <w:vAlign w:val="center"/>
          </w:tcPr>
          <w:p w14:paraId="6494DE49" w14:textId="77777777" w:rsidR="00651C72" w:rsidRPr="002F0EFD" w:rsidDel="002F0EFD" w:rsidRDefault="00651C72">
            <w:pPr>
              <w:rPr>
                <w:del w:id="11509" w:author="Huawei" w:date="2020-05-15T01:35:00Z"/>
                <w:rFonts w:ascii="Arial" w:hAnsi="Arial" w:cs="Arial"/>
                <w:sz w:val="18"/>
                <w:szCs w:val="18"/>
              </w:rPr>
              <w:pPrChange w:id="11510" w:author="Huawei" w:date="2020-05-15T01:35:00Z">
                <w:pPr>
                  <w:spacing w:after="0"/>
                  <w:jc w:val="center"/>
                </w:pPr>
              </w:pPrChange>
            </w:pPr>
            <w:del w:id="11511" w:author="Huawei" w:date="2020-05-15T01:35:00Z">
              <w:r w:rsidRPr="002F0EFD" w:rsidDel="002F0EFD">
                <w:rPr>
                  <w:rFonts w:ascii="Arial" w:hAnsi="Arial" w:cs="Arial"/>
                  <w:sz w:val="18"/>
                  <w:szCs w:val="18"/>
                </w:rPr>
                <w:delText>0.06</w:delText>
              </w:r>
            </w:del>
          </w:p>
        </w:tc>
        <w:tc>
          <w:tcPr>
            <w:tcW w:w="1075" w:type="dxa"/>
            <w:vAlign w:val="center"/>
          </w:tcPr>
          <w:p w14:paraId="3E20851D" w14:textId="77777777" w:rsidR="00651C72" w:rsidRPr="002F0EFD" w:rsidDel="002F0EFD" w:rsidRDefault="00651C72">
            <w:pPr>
              <w:rPr>
                <w:del w:id="11512" w:author="Huawei" w:date="2020-05-15T01:35:00Z"/>
                <w:rFonts w:ascii="Arial" w:hAnsi="Arial" w:cs="Arial"/>
                <w:sz w:val="18"/>
                <w:szCs w:val="18"/>
              </w:rPr>
              <w:pPrChange w:id="11513" w:author="Huawei" w:date="2020-05-15T01:35:00Z">
                <w:pPr>
                  <w:spacing w:after="0"/>
                  <w:jc w:val="center"/>
                </w:pPr>
              </w:pPrChange>
            </w:pPr>
            <w:del w:id="11514" w:author="Huawei" w:date="2020-05-15T01:35:00Z">
              <w:r w:rsidRPr="002F0EFD" w:rsidDel="002F0EFD">
                <w:rPr>
                  <w:rFonts w:ascii="Arial" w:hAnsi="Arial" w:cs="Arial"/>
                  <w:sz w:val="18"/>
                  <w:szCs w:val="18"/>
                </w:rPr>
                <w:delText>0.06</w:delText>
              </w:r>
            </w:del>
          </w:p>
        </w:tc>
      </w:tr>
      <w:tr w:rsidR="00651C72" w:rsidRPr="002F0EFD" w:rsidDel="002F0EFD" w14:paraId="04C081E4" w14:textId="77777777" w:rsidTr="004A3DE1">
        <w:trPr>
          <w:trHeight w:val="20"/>
          <w:jc w:val="center"/>
          <w:del w:id="11515" w:author="Huawei" w:date="2020-05-15T01:35:00Z"/>
        </w:trPr>
        <w:tc>
          <w:tcPr>
            <w:tcW w:w="590" w:type="dxa"/>
            <w:shd w:val="clear" w:color="auto" w:fill="auto"/>
            <w:vAlign w:val="center"/>
            <w:hideMark/>
          </w:tcPr>
          <w:p w14:paraId="031544D3" w14:textId="77777777" w:rsidR="00651C72" w:rsidRPr="002F0EFD" w:rsidDel="002F0EFD" w:rsidRDefault="00651C72">
            <w:pPr>
              <w:rPr>
                <w:del w:id="11516" w:author="Huawei" w:date="2020-05-15T01:35:00Z"/>
                <w:rFonts w:ascii="Arial" w:hAnsi="Arial" w:cs="Arial"/>
                <w:sz w:val="18"/>
                <w:szCs w:val="18"/>
              </w:rPr>
              <w:pPrChange w:id="11517" w:author="Huawei" w:date="2020-05-15T01:35:00Z">
                <w:pPr>
                  <w:spacing w:after="0"/>
                  <w:jc w:val="center"/>
                </w:pPr>
              </w:pPrChange>
            </w:pPr>
            <w:del w:id="11518" w:author="Huawei" w:date="2020-05-15T01:35:00Z">
              <w:r w:rsidRPr="002F0EFD" w:rsidDel="002F0EFD">
                <w:rPr>
                  <w:rFonts w:ascii="Arial" w:hAnsi="Arial" w:cs="Arial"/>
                  <w:sz w:val="18"/>
                  <w:szCs w:val="18"/>
                </w:rPr>
                <w:delText>11</w:delText>
              </w:r>
            </w:del>
          </w:p>
        </w:tc>
        <w:tc>
          <w:tcPr>
            <w:tcW w:w="2418" w:type="dxa"/>
            <w:shd w:val="clear" w:color="auto" w:fill="auto"/>
            <w:vAlign w:val="center"/>
            <w:hideMark/>
          </w:tcPr>
          <w:p w14:paraId="61FE1590" w14:textId="77777777" w:rsidR="00651C72" w:rsidRPr="002F0EFD" w:rsidDel="002F0EFD" w:rsidRDefault="00651C72">
            <w:pPr>
              <w:rPr>
                <w:del w:id="11519" w:author="Huawei" w:date="2020-05-15T01:35:00Z"/>
                <w:rFonts w:ascii="Arial" w:hAnsi="Arial" w:cs="Arial"/>
                <w:sz w:val="18"/>
                <w:szCs w:val="18"/>
              </w:rPr>
              <w:pPrChange w:id="11520" w:author="Huawei" w:date="2020-05-15T01:35:00Z">
                <w:pPr>
                  <w:spacing w:after="0"/>
                </w:pPr>
              </w:pPrChange>
            </w:pPr>
            <w:del w:id="11521" w:author="Huawei" w:date="2020-05-15T01:35:00Z">
              <w:r w:rsidRPr="002F0EFD" w:rsidDel="002F0EFD">
                <w:rPr>
                  <w:rFonts w:ascii="Arial" w:hAnsi="Arial" w:cs="Arial"/>
                  <w:sz w:val="18"/>
                  <w:szCs w:val="18"/>
                </w:rPr>
                <w:delText>Uncertainty of the absolute gain of the calibration antenna</w:delText>
              </w:r>
            </w:del>
          </w:p>
        </w:tc>
        <w:tc>
          <w:tcPr>
            <w:tcW w:w="833" w:type="dxa"/>
            <w:vAlign w:val="center"/>
          </w:tcPr>
          <w:p w14:paraId="6B8E2284" w14:textId="77777777" w:rsidR="00651C72" w:rsidRPr="002F0EFD" w:rsidDel="002F0EFD" w:rsidRDefault="00651C72">
            <w:pPr>
              <w:rPr>
                <w:del w:id="11522" w:author="Huawei" w:date="2020-05-15T01:35:00Z"/>
                <w:rFonts w:ascii="Arial" w:hAnsi="Arial" w:cs="Arial"/>
                <w:sz w:val="18"/>
                <w:szCs w:val="18"/>
              </w:rPr>
              <w:pPrChange w:id="11523" w:author="Huawei" w:date="2020-05-15T01:35:00Z">
                <w:pPr>
                  <w:spacing w:after="0"/>
                  <w:jc w:val="center"/>
                </w:pPr>
              </w:pPrChange>
            </w:pPr>
            <w:del w:id="11524" w:author="Huawei" w:date="2020-05-15T01:35:00Z">
              <w:r w:rsidRPr="002F0EFD" w:rsidDel="002F0EFD">
                <w:rPr>
                  <w:rFonts w:ascii="Arial" w:hAnsi="Arial" w:cs="Arial"/>
                  <w:sz w:val="18"/>
                  <w:szCs w:val="18"/>
                </w:rPr>
                <w:delText>0.50</w:delText>
              </w:r>
            </w:del>
          </w:p>
        </w:tc>
        <w:tc>
          <w:tcPr>
            <w:tcW w:w="970" w:type="dxa"/>
            <w:vAlign w:val="center"/>
          </w:tcPr>
          <w:p w14:paraId="46CF1472" w14:textId="77777777" w:rsidR="00651C72" w:rsidRPr="002F0EFD" w:rsidDel="002F0EFD" w:rsidRDefault="00651C72">
            <w:pPr>
              <w:rPr>
                <w:del w:id="11525" w:author="Huawei" w:date="2020-05-15T01:35:00Z"/>
                <w:rFonts w:ascii="Arial" w:hAnsi="Arial" w:cs="Arial"/>
                <w:sz w:val="18"/>
                <w:szCs w:val="18"/>
              </w:rPr>
              <w:pPrChange w:id="11526" w:author="Huawei" w:date="2020-05-15T01:35:00Z">
                <w:pPr>
                  <w:spacing w:after="0"/>
                  <w:jc w:val="center"/>
                </w:pPr>
              </w:pPrChange>
            </w:pPr>
            <w:del w:id="11527" w:author="Huawei" w:date="2020-05-15T01:35:00Z">
              <w:r w:rsidRPr="002F0EFD" w:rsidDel="002F0EFD">
                <w:rPr>
                  <w:rFonts w:ascii="Arial" w:hAnsi="Arial" w:cs="Arial"/>
                  <w:sz w:val="18"/>
                  <w:szCs w:val="18"/>
                </w:rPr>
                <w:delText>0.43</w:delText>
              </w:r>
            </w:del>
          </w:p>
        </w:tc>
        <w:tc>
          <w:tcPr>
            <w:tcW w:w="1246" w:type="dxa"/>
            <w:vAlign w:val="center"/>
          </w:tcPr>
          <w:p w14:paraId="115021DF" w14:textId="77777777" w:rsidR="00651C72" w:rsidRPr="002F0EFD" w:rsidDel="002F0EFD" w:rsidRDefault="00651C72">
            <w:pPr>
              <w:rPr>
                <w:del w:id="11528" w:author="Huawei" w:date="2020-05-15T01:35:00Z"/>
                <w:rFonts w:ascii="Arial" w:hAnsi="Arial" w:cs="Arial"/>
                <w:sz w:val="18"/>
                <w:szCs w:val="18"/>
              </w:rPr>
              <w:pPrChange w:id="11529" w:author="Huawei" w:date="2020-05-15T01:35:00Z">
                <w:pPr>
                  <w:spacing w:after="0"/>
                  <w:jc w:val="center"/>
                </w:pPr>
              </w:pPrChange>
            </w:pPr>
            <w:del w:id="11530" w:author="Huawei" w:date="2020-05-15T01:35:00Z">
              <w:r w:rsidRPr="002F0EFD" w:rsidDel="002F0EFD">
                <w:rPr>
                  <w:rFonts w:ascii="Arial" w:hAnsi="Arial" w:cs="Arial"/>
                  <w:sz w:val="18"/>
                  <w:szCs w:val="18"/>
                </w:rPr>
                <w:delText>Rectangular</w:delText>
              </w:r>
            </w:del>
          </w:p>
        </w:tc>
        <w:tc>
          <w:tcPr>
            <w:tcW w:w="1232" w:type="dxa"/>
            <w:vAlign w:val="center"/>
          </w:tcPr>
          <w:p w14:paraId="4A30344A" w14:textId="77777777" w:rsidR="00651C72" w:rsidRPr="002F0EFD" w:rsidDel="002F0EFD" w:rsidRDefault="00651C72">
            <w:pPr>
              <w:rPr>
                <w:del w:id="11531" w:author="Huawei" w:date="2020-05-15T01:35:00Z"/>
                <w:rFonts w:ascii="Arial" w:hAnsi="Arial" w:cs="Arial"/>
                <w:sz w:val="18"/>
                <w:szCs w:val="18"/>
              </w:rPr>
              <w:pPrChange w:id="11532" w:author="Huawei" w:date="2020-05-15T01:35:00Z">
                <w:pPr>
                  <w:spacing w:after="0"/>
                  <w:jc w:val="center"/>
                </w:pPr>
              </w:pPrChange>
            </w:pPr>
            <w:del w:id="11533"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3652D147" w14:textId="77777777" w:rsidR="00651C72" w:rsidRPr="002F0EFD" w:rsidDel="002F0EFD" w:rsidRDefault="00651C72">
            <w:pPr>
              <w:rPr>
                <w:del w:id="11534" w:author="Huawei" w:date="2020-05-15T01:35:00Z"/>
                <w:rFonts w:ascii="Arial" w:hAnsi="Arial" w:cs="Arial"/>
                <w:sz w:val="18"/>
                <w:szCs w:val="18"/>
              </w:rPr>
              <w:pPrChange w:id="11535" w:author="Huawei" w:date="2020-05-15T01:35:00Z">
                <w:pPr>
                  <w:spacing w:after="0"/>
                  <w:jc w:val="center"/>
                </w:pPr>
              </w:pPrChange>
            </w:pPr>
            <w:del w:id="11536" w:author="Huawei" w:date="2020-05-15T01:35:00Z">
              <w:r w:rsidRPr="002F0EFD" w:rsidDel="002F0EFD">
                <w:rPr>
                  <w:rFonts w:ascii="Arial" w:hAnsi="Arial" w:cs="Arial"/>
                  <w:sz w:val="18"/>
                  <w:szCs w:val="18"/>
                </w:rPr>
                <w:delText>1</w:delText>
              </w:r>
            </w:del>
          </w:p>
        </w:tc>
        <w:tc>
          <w:tcPr>
            <w:tcW w:w="823" w:type="dxa"/>
            <w:vAlign w:val="center"/>
          </w:tcPr>
          <w:p w14:paraId="223354D4" w14:textId="77777777" w:rsidR="00651C72" w:rsidRPr="002F0EFD" w:rsidDel="002F0EFD" w:rsidRDefault="00651C72">
            <w:pPr>
              <w:rPr>
                <w:del w:id="11537" w:author="Huawei" w:date="2020-05-15T01:35:00Z"/>
                <w:rFonts w:ascii="Arial" w:hAnsi="Arial" w:cs="Arial"/>
                <w:sz w:val="18"/>
                <w:szCs w:val="18"/>
              </w:rPr>
              <w:pPrChange w:id="11538" w:author="Huawei" w:date="2020-05-15T01:35:00Z">
                <w:pPr>
                  <w:spacing w:after="0"/>
                  <w:jc w:val="center"/>
                </w:pPr>
              </w:pPrChange>
            </w:pPr>
            <w:del w:id="11539" w:author="Huawei" w:date="2020-05-15T01:35:00Z">
              <w:r w:rsidRPr="002F0EFD" w:rsidDel="002F0EFD">
                <w:rPr>
                  <w:rFonts w:ascii="Arial" w:hAnsi="Arial" w:cs="Arial"/>
                  <w:sz w:val="18"/>
                  <w:szCs w:val="18"/>
                </w:rPr>
                <w:delText>0.29</w:delText>
              </w:r>
            </w:del>
          </w:p>
        </w:tc>
        <w:tc>
          <w:tcPr>
            <w:tcW w:w="1075" w:type="dxa"/>
            <w:vAlign w:val="center"/>
          </w:tcPr>
          <w:p w14:paraId="264A2029" w14:textId="77777777" w:rsidR="00651C72" w:rsidRPr="002F0EFD" w:rsidDel="002F0EFD" w:rsidRDefault="00651C72">
            <w:pPr>
              <w:rPr>
                <w:del w:id="11540" w:author="Huawei" w:date="2020-05-15T01:35:00Z"/>
                <w:rFonts w:ascii="Arial" w:hAnsi="Arial" w:cs="Arial"/>
                <w:sz w:val="18"/>
                <w:szCs w:val="18"/>
              </w:rPr>
              <w:pPrChange w:id="11541" w:author="Huawei" w:date="2020-05-15T01:35:00Z">
                <w:pPr>
                  <w:spacing w:after="0"/>
                  <w:jc w:val="center"/>
                </w:pPr>
              </w:pPrChange>
            </w:pPr>
            <w:del w:id="11542" w:author="Huawei" w:date="2020-05-15T01:35:00Z">
              <w:r w:rsidRPr="002F0EFD" w:rsidDel="002F0EFD">
                <w:rPr>
                  <w:rFonts w:ascii="Arial" w:hAnsi="Arial" w:cs="Arial"/>
                  <w:sz w:val="18"/>
                  <w:szCs w:val="18"/>
                </w:rPr>
                <w:delText>0.25</w:delText>
              </w:r>
            </w:del>
          </w:p>
        </w:tc>
      </w:tr>
      <w:tr w:rsidR="00651C72" w:rsidRPr="002F0EFD" w:rsidDel="002F0EFD" w14:paraId="55B7FE95" w14:textId="77777777" w:rsidTr="004A3DE1">
        <w:trPr>
          <w:trHeight w:val="20"/>
          <w:jc w:val="center"/>
          <w:del w:id="11543" w:author="Huawei" w:date="2020-05-15T01:35:00Z"/>
        </w:trPr>
        <w:tc>
          <w:tcPr>
            <w:tcW w:w="590" w:type="dxa"/>
            <w:shd w:val="clear" w:color="auto" w:fill="auto"/>
            <w:vAlign w:val="center"/>
            <w:hideMark/>
          </w:tcPr>
          <w:p w14:paraId="6843B5C2" w14:textId="77777777" w:rsidR="00651C72" w:rsidRPr="002F0EFD" w:rsidDel="002F0EFD" w:rsidRDefault="00651C72">
            <w:pPr>
              <w:rPr>
                <w:del w:id="11544" w:author="Huawei" w:date="2020-05-15T01:35:00Z"/>
                <w:rFonts w:ascii="Arial" w:hAnsi="Arial" w:cs="Arial"/>
                <w:sz w:val="18"/>
                <w:szCs w:val="18"/>
              </w:rPr>
              <w:pPrChange w:id="11545" w:author="Huawei" w:date="2020-05-15T01:35:00Z">
                <w:pPr>
                  <w:spacing w:after="0"/>
                  <w:jc w:val="center"/>
                </w:pPr>
              </w:pPrChange>
            </w:pPr>
            <w:del w:id="11546" w:author="Huawei" w:date="2020-05-15T01:35:00Z">
              <w:r w:rsidRPr="002F0EFD" w:rsidDel="002F0EFD">
                <w:rPr>
                  <w:rFonts w:ascii="Arial" w:hAnsi="Arial" w:cs="Arial"/>
                  <w:sz w:val="18"/>
                  <w:szCs w:val="18"/>
                </w:rPr>
                <w:delText>12</w:delText>
              </w:r>
            </w:del>
          </w:p>
        </w:tc>
        <w:tc>
          <w:tcPr>
            <w:tcW w:w="2418" w:type="dxa"/>
            <w:shd w:val="clear" w:color="auto" w:fill="auto"/>
            <w:vAlign w:val="center"/>
            <w:hideMark/>
          </w:tcPr>
          <w:p w14:paraId="08A0BA95" w14:textId="77777777" w:rsidR="00651C72" w:rsidRPr="002F0EFD" w:rsidDel="002F0EFD" w:rsidRDefault="00651C72">
            <w:pPr>
              <w:rPr>
                <w:del w:id="11547" w:author="Huawei" w:date="2020-05-15T01:35:00Z"/>
                <w:rFonts w:ascii="Arial" w:hAnsi="Arial" w:cs="Arial"/>
                <w:sz w:val="18"/>
                <w:szCs w:val="18"/>
              </w:rPr>
              <w:pPrChange w:id="11548" w:author="Huawei" w:date="2020-05-15T01:35:00Z">
                <w:pPr>
                  <w:spacing w:after="0"/>
                </w:pPr>
              </w:pPrChange>
            </w:pPr>
            <w:del w:id="11549" w:author="Huawei" w:date="2020-05-15T01:35:00Z">
              <w:r w:rsidRPr="002F0EFD" w:rsidDel="002F0EFD">
                <w:rPr>
                  <w:rFonts w:ascii="Arial" w:hAnsi="Arial" w:cs="Arial"/>
                  <w:sz w:val="18"/>
                  <w:szCs w:val="18"/>
                </w:rPr>
                <w:delText>Misalignment of positioning system</w:delText>
              </w:r>
            </w:del>
          </w:p>
        </w:tc>
        <w:tc>
          <w:tcPr>
            <w:tcW w:w="833" w:type="dxa"/>
            <w:vAlign w:val="center"/>
          </w:tcPr>
          <w:p w14:paraId="19229736" w14:textId="77777777" w:rsidR="00651C72" w:rsidRPr="002F0EFD" w:rsidDel="002F0EFD" w:rsidRDefault="00651C72">
            <w:pPr>
              <w:rPr>
                <w:del w:id="11550" w:author="Huawei" w:date="2020-05-15T01:35:00Z"/>
                <w:rFonts w:ascii="Arial" w:hAnsi="Arial" w:cs="Arial"/>
                <w:sz w:val="18"/>
                <w:szCs w:val="18"/>
              </w:rPr>
              <w:pPrChange w:id="11551" w:author="Huawei" w:date="2020-05-15T01:35:00Z">
                <w:pPr>
                  <w:spacing w:after="0"/>
                  <w:jc w:val="center"/>
                </w:pPr>
              </w:pPrChange>
            </w:pPr>
            <w:del w:id="11552" w:author="Huawei" w:date="2020-05-15T01:35:00Z">
              <w:r w:rsidRPr="002F0EFD" w:rsidDel="002F0EFD">
                <w:rPr>
                  <w:rFonts w:ascii="Arial" w:hAnsi="Arial" w:cs="Arial"/>
                  <w:sz w:val="18"/>
                  <w:szCs w:val="18"/>
                </w:rPr>
                <w:delText>0.00</w:delText>
              </w:r>
            </w:del>
          </w:p>
        </w:tc>
        <w:tc>
          <w:tcPr>
            <w:tcW w:w="970" w:type="dxa"/>
            <w:vAlign w:val="center"/>
          </w:tcPr>
          <w:p w14:paraId="5F0FA51E" w14:textId="77777777" w:rsidR="00651C72" w:rsidRPr="002F0EFD" w:rsidDel="002F0EFD" w:rsidRDefault="00651C72">
            <w:pPr>
              <w:rPr>
                <w:del w:id="11553" w:author="Huawei" w:date="2020-05-15T01:35:00Z"/>
                <w:rFonts w:ascii="Arial" w:hAnsi="Arial" w:cs="Arial"/>
                <w:sz w:val="18"/>
                <w:szCs w:val="18"/>
              </w:rPr>
              <w:pPrChange w:id="11554" w:author="Huawei" w:date="2020-05-15T01:35:00Z">
                <w:pPr>
                  <w:spacing w:after="0"/>
                  <w:jc w:val="center"/>
                </w:pPr>
              </w:pPrChange>
            </w:pPr>
            <w:del w:id="11555" w:author="Huawei" w:date="2020-05-15T01:35:00Z">
              <w:r w:rsidRPr="002F0EFD" w:rsidDel="002F0EFD">
                <w:rPr>
                  <w:rFonts w:ascii="Arial" w:hAnsi="Arial" w:cs="Arial"/>
                  <w:sz w:val="18"/>
                  <w:szCs w:val="18"/>
                </w:rPr>
                <w:delText>0.00</w:delText>
              </w:r>
            </w:del>
          </w:p>
        </w:tc>
        <w:tc>
          <w:tcPr>
            <w:tcW w:w="1246" w:type="dxa"/>
            <w:vAlign w:val="center"/>
          </w:tcPr>
          <w:p w14:paraId="763E5A12" w14:textId="77777777" w:rsidR="00651C72" w:rsidRPr="002F0EFD" w:rsidDel="002F0EFD" w:rsidRDefault="00651C72">
            <w:pPr>
              <w:rPr>
                <w:del w:id="11556" w:author="Huawei" w:date="2020-05-15T01:35:00Z"/>
                <w:rFonts w:ascii="Arial" w:hAnsi="Arial" w:cs="Arial"/>
                <w:sz w:val="18"/>
                <w:szCs w:val="18"/>
              </w:rPr>
              <w:pPrChange w:id="11557" w:author="Huawei" w:date="2020-05-15T01:35:00Z">
                <w:pPr>
                  <w:spacing w:after="0"/>
                  <w:jc w:val="center"/>
                </w:pPr>
              </w:pPrChange>
            </w:pPr>
            <w:del w:id="11558" w:author="Huawei" w:date="2020-05-15T01:35:00Z">
              <w:r w:rsidRPr="002F0EFD" w:rsidDel="002F0EFD">
                <w:rPr>
                  <w:rFonts w:ascii="Arial" w:hAnsi="Arial" w:cs="Arial"/>
                  <w:sz w:val="18"/>
                  <w:szCs w:val="18"/>
                </w:rPr>
                <w:delText>Exp. normal </w:delText>
              </w:r>
            </w:del>
          </w:p>
        </w:tc>
        <w:tc>
          <w:tcPr>
            <w:tcW w:w="1232" w:type="dxa"/>
            <w:vAlign w:val="center"/>
          </w:tcPr>
          <w:p w14:paraId="51124D23" w14:textId="77777777" w:rsidR="00651C72" w:rsidRPr="002F0EFD" w:rsidDel="002F0EFD" w:rsidRDefault="00651C72">
            <w:pPr>
              <w:rPr>
                <w:del w:id="11559" w:author="Huawei" w:date="2020-05-15T01:35:00Z"/>
                <w:rFonts w:ascii="Arial" w:hAnsi="Arial" w:cs="Arial"/>
                <w:sz w:val="18"/>
                <w:szCs w:val="18"/>
              </w:rPr>
              <w:pPrChange w:id="11560" w:author="Huawei" w:date="2020-05-15T01:35:00Z">
                <w:pPr>
                  <w:spacing w:after="0"/>
                  <w:jc w:val="center"/>
                </w:pPr>
              </w:pPrChange>
            </w:pPr>
            <w:del w:id="11561" w:author="Huawei" w:date="2020-05-15T01:35:00Z">
              <w:r w:rsidRPr="002F0EFD" w:rsidDel="002F0EFD">
                <w:rPr>
                  <w:rFonts w:ascii="Arial" w:hAnsi="Arial" w:cs="Arial"/>
                  <w:sz w:val="18"/>
                  <w:szCs w:val="18"/>
                </w:rPr>
                <w:delText>2</w:delText>
              </w:r>
            </w:del>
          </w:p>
        </w:tc>
        <w:tc>
          <w:tcPr>
            <w:tcW w:w="442" w:type="dxa"/>
            <w:vAlign w:val="center"/>
          </w:tcPr>
          <w:p w14:paraId="4626276F" w14:textId="77777777" w:rsidR="00651C72" w:rsidRPr="002F0EFD" w:rsidDel="002F0EFD" w:rsidRDefault="00651C72">
            <w:pPr>
              <w:rPr>
                <w:del w:id="11562" w:author="Huawei" w:date="2020-05-15T01:35:00Z"/>
                <w:rFonts w:ascii="Arial" w:hAnsi="Arial" w:cs="Arial"/>
                <w:sz w:val="18"/>
                <w:szCs w:val="18"/>
              </w:rPr>
              <w:pPrChange w:id="11563" w:author="Huawei" w:date="2020-05-15T01:35:00Z">
                <w:pPr>
                  <w:spacing w:after="0"/>
                  <w:jc w:val="center"/>
                </w:pPr>
              </w:pPrChange>
            </w:pPr>
            <w:del w:id="11564" w:author="Huawei" w:date="2020-05-15T01:35:00Z">
              <w:r w:rsidRPr="002F0EFD" w:rsidDel="002F0EFD">
                <w:rPr>
                  <w:rFonts w:ascii="Arial" w:hAnsi="Arial" w:cs="Arial"/>
                  <w:sz w:val="18"/>
                  <w:szCs w:val="18"/>
                </w:rPr>
                <w:delText>1</w:delText>
              </w:r>
            </w:del>
          </w:p>
        </w:tc>
        <w:tc>
          <w:tcPr>
            <w:tcW w:w="823" w:type="dxa"/>
            <w:vAlign w:val="center"/>
          </w:tcPr>
          <w:p w14:paraId="40C3A07F" w14:textId="77777777" w:rsidR="00651C72" w:rsidRPr="002F0EFD" w:rsidDel="002F0EFD" w:rsidRDefault="00651C72">
            <w:pPr>
              <w:rPr>
                <w:del w:id="11565" w:author="Huawei" w:date="2020-05-15T01:35:00Z"/>
                <w:rFonts w:ascii="Arial" w:hAnsi="Arial" w:cs="Arial"/>
                <w:sz w:val="18"/>
                <w:szCs w:val="18"/>
              </w:rPr>
              <w:pPrChange w:id="11566" w:author="Huawei" w:date="2020-05-15T01:35:00Z">
                <w:pPr>
                  <w:spacing w:after="0"/>
                  <w:jc w:val="center"/>
                </w:pPr>
              </w:pPrChange>
            </w:pPr>
            <w:del w:id="11567" w:author="Huawei" w:date="2020-05-15T01:35:00Z">
              <w:r w:rsidRPr="002F0EFD" w:rsidDel="002F0EFD">
                <w:rPr>
                  <w:rFonts w:ascii="Arial" w:hAnsi="Arial" w:cs="Arial"/>
                  <w:sz w:val="18"/>
                  <w:szCs w:val="18"/>
                </w:rPr>
                <w:delText>0.00</w:delText>
              </w:r>
            </w:del>
          </w:p>
        </w:tc>
        <w:tc>
          <w:tcPr>
            <w:tcW w:w="1075" w:type="dxa"/>
            <w:vAlign w:val="center"/>
          </w:tcPr>
          <w:p w14:paraId="2BF0F371" w14:textId="77777777" w:rsidR="00651C72" w:rsidRPr="002F0EFD" w:rsidDel="002F0EFD" w:rsidRDefault="00651C72">
            <w:pPr>
              <w:rPr>
                <w:del w:id="11568" w:author="Huawei" w:date="2020-05-15T01:35:00Z"/>
                <w:rFonts w:ascii="Arial" w:hAnsi="Arial" w:cs="Arial"/>
                <w:sz w:val="18"/>
                <w:szCs w:val="18"/>
              </w:rPr>
              <w:pPrChange w:id="11569" w:author="Huawei" w:date="2020-05-15T01:35:00Z">
                <w:pPr>
                  <w:spacing w:after="0"/>
                  <w:jc w:val="center"/>
                </w:pPr>
              </w:pPrChange>
            </w:pPr>
            <w:del w:id="11570" w:author="Huawei" w:date="2020-05-15T01:35:00Z">
              <w:r w:rsidRPr="002F0EFD" w:rsidDel="002F0EFD">
                <w:rPr>
                  <w:rFonts w:ascii="Arial" w:hAnsi="Arial" w:cs="Arial"/>
                  <w:sz w:val="18"/>
                  <w:szCs w:val="18"/>
                </w:rPr>
                <w:delText>0.00</w:delText>
              </w:r>
            </w:del>
          </w:p>
        </w:tc>
      </w:tr>
      <w:tr w:rsidR="00651C72" w:rsidRPr="002F0EFD" w:rsidDel="002F0EFD" w14:paraId="2B6F9616" w14:textId="77777777" w:rsidTr="004A3DE1">
        <w:trPr>
          <w:trHeight w:val="20"/>
          <w:jc w:val="center"/>
          <w:del w:id="11571" w:author="Huawei" w:date="2020-05-15T01:35:00Z"/>
        </w:trPr>
        <w:tc>
          <w:tcPr>
            <w:tcW w:w="590" w:type="dxa"/>
            <w:shd w:val="clear" w:color="auto" w:fill="auto"/>
            <w:vAlign w:val="center"/>
            <w:hideMark/>
          </w:tcPr>
          <w:p w14:paraId="0EAE6D61" w14:textId="77777777" w:rsidR="00651C72" w:rsidRPr="002F0EFD" w:rsidDel="002F0EFD" w:rsidRDefault="00651C72">
            <w:pPr>
              <w:rPr>
                <w:del w:id="11572" w:author="Huawei" w:date="2020-05-15T01:35:00Z"/>
                <w:rFonts w:ascii="Arial" w:hAnsi="Arial" w:cs="Arial"/>
                <w:sz w:val="18"/>
                <w:szCs w:val="18"/>
              </w:rPr>
              <w:pPrChange w:id="11573" w:author="Huawei" w:date="2020-05-15T01:35:00Z">
                <w:pPr>
                  <w:spacing w:after="0"/>
                  <w:jc w:val="center"/>
                </w:pPr>
              </w:pPrChange>
            </w:pPr>
            <w:del w:id="11574" w:author="Huawei" w:date="2020-05-15T01:35:00Z">
              <w:r w:rsidRPr="002F0EFD" w:rsidDel="002F0EFD">
                <w:rPr>
                  <w:rFonts w:ascii="Arial" w:hAnsi="Arial" w:cs="Arial"/>
                  <w:sz w:val="18"/>
                  <w:szCs w:val="18"/>
                </w:rPr>
                <w:delText>13</w:delText>
              </w:r>
            </w:del>
          </w:p>
        </w:tc>
        <w:tc>
          <w:tcPr>
            <w:tcW w:w="2418" w:type="dxa"/>
            <w:shd w:val="clear" w:color="auto" w:fill="auto"/>
            <w:vAlign w:val="center"/>
            <w:hideMark/>
          </w:tcPr>
          <w:p w14:paraId="54A6CE25" w14:textId="77777777" w:rsidR="00651C72" w:rsidRPr="002F0EFD" w:rsidDel="002F0EFD" w:rsidRDefault="00651C72">
            <w:pPr>
              <w:rPr>
                <w:del w:id="11575" w:author="Huawei" w:date="2020-05-15T01:35:00Z"/>
                <w:rFonts w:ascii="Arial" w:hAnsi="Arial" w:cs="Arial"/>
                <w:sz w:val="18"/>
                <w:szCs w:val="18"/>
              </w:rPr>
              <w:pPrChange w:id="11576" w:author="Huawei" w:date="2020-05-15T01:35:00Z">
                <w:pPr>
                  <w:spacing w:after="0"/>
                </w:pPr>
              </w:pPrChange>
            </w:pPr>
            <w:del w:id="11577" w:author="Huawei" w:date="2020-05-15T01:35:00Z">
              <w:r w:rsidRPr="002F0EFD" w:rsidDel="002F0EFD">
                <w:rPr>
                  <w:rFonts w:ascii="Arial" w:hAnsi="Arial" w:cs="Arial"/>
                  <w:sz w:val="18"/>
                  <w:szCs w:val="18"/>
                </w:rPr>
                <w:delText>Misalignment of calibration antenna &amp; pointing error</w:delText>
              </w:r>
            </w:del>
          </w:p>
        </w:tc>
        <w:tc>
          <w:tcPr>
            <w:tcW w:w="833" w:type="dxa"/>
            <w:vAlign w:val="center"/>
          </w:tcPr>
          <w:p w14:paraId="1E3F4C37" w14:textId="77777777" w:rsidR="00651C72" w:rsidRPr="0087018C" w:rsidDel="002F0EFD" w:rsidRDefault="00651C72">
            <w:pPr>
              <w:rPr>
                <w:del w:id="11578" w:author="Huawei" w:date="2020-05-15T01:35:00Z"/>
                <w:rFonts w:ascii="Arial" w:hAnsi="Arial" w:cs="Arial"/>
                <w:sz w:val="18"/>
                <w:szCs w:val="18"/>
              </w:rPr>
              <w:pPrChange w:id="11579" w:author="Huawei" w:date="2020-05-15T01:35:00Z">
                <w:pPr>
                  <w:spacing w:after="0"/>
                  <w:jc w:val="center"/>
                </w:pPr>
              </w:pPrChange>
            </w:pPr>
            <w:del w:id="11580" w:author="Huawei" w:date="2020-05-15T01:35:00Z">
              <w:r w:rsidRPr="0087018C" w:rsidDel="002F0EFD">
                <w:rPr>
                  <w:rFonts w:ascii="Arial" w:hAnsi="Arial" w:cs="Arial"/>
                  <w:sz w:val="18"/>
                  <w:szCs w:val="18"/>
                </w:rPr>
                <w:delText>0.05</w:delText>
              </w:r>
            </w:del>
          </w:p>
        </w:tc>
        <w:tc>
          <w:tcPr>
            <w:tcW w:w="970" w:type="dxa"/>
            <w:vAlign w:val="center"/>
          </w:tcPr>
          <w:p w14:paraId="7D5BAD99" w14:textId="77777777" w:rsidR="00651C72" w:rsidRPr="002F0EFD" w:rsidDel="002F0EFD" w:rsidRDefault="00651C72">
            <w:pPr>
              <w:rPr>
                <w:del w:id="11581" w:author="Huawei" w:date="2020-05-15T01:35:00Z"/>
                <w:rFonts w:ascii="Arial" w:hAnsi="Arial" w:cs="Arial"/>
                <w:sz w:val="18"/>
                <w:szCs w:val="18"/>
              </w:rPr>
              <w:pPrChange w:id="11582" w:author="Huawei" w:date="2020-05-15T01:35:00Z">
                <w:pPr>
                  <w:spacing w:after="0"/>
                  <w:jc w:val="center"/>
                </w:pPr>
              </w:pPrChange>
            </w:pPr>
            <w:del w:id="11583" w:author="Huawei" w:date="2020-05-15T01:35:00Z">
              <w:r w:rsidRPr="002F0EFD" w:rsidDel="002F0EFD">
                <w:rPr>
                  <w:rFonts w:ascii="Arial" w:hAnsi="Arial" w:cs="Arial"/>
                  <w:sz w:val="18"/>
                  <w:szCs w:val="18"/>
                </w:rPr>
                <w:delText>0.05</w:delText>
              </w:r>
            </w:del>
          </w:p>
        </w:tc>
        <w:tc>
          <w:tcPr>
            <w:tcW w:w="1246" w:type="dxa"/>
            <w:vAlign w:val="center"/>
          </w:tcPr>
          <w:p w14:paraId="411FBBB2" w14:textId="77777777" w:rsidR="00651C72" w:rsidRPr="002F0EFD" w:rsidDel="002F0EFD" w:rsidRDefault="00651C72">
            <w:pPr>
              <w:rPr>
                <w:del w:id="11584" w:author="Huawei" w:date="2020-05-15T01:35:00Z"/>
                <w:rFonts w:ascii="Arial" w:hAnsi="Arial" w:cs="Arial"/>
                <w:sz w:val="18"/>
                <w:szCs w:val="18"/>
              </w:rPr>
              <w:pPrChange w:id="11585" w:author="Huawei" w:date="2020-05-15T01:35:00Z">
                <w:pPr>
                  <w:spacing w:after="0"/>
                  <w:jc w:val="center"/>
                </w:pPr>
              </w:pPrChange>
            </w:pPr>
            <w:del w:id="11586" w:author="Huawei" w:date="2020-05-15T01:35:00Z">
              <w:r w:rsidRPr="002F0EFD" w:rsidDel="002F0EFD">
                <w:rPr>
                  <w:rFonts w:ascii="Arial" w:hAnsi="Arial" w:cs="Arial"/>
                  <w:sz w:val="18"/>
                  <w:szCs w:val="18"/>
                </w:rPr>
                <w:delText>Rectangular</w:delText>
              </w:r>
            </w:del>
          </w:p>
        </w:tc>
        <w:tc>
          <w:tcPr>
            <w:tcW w:w="1232" w:type="dxa"/>
            <w:vAlign w:val="center"/>
          </w:tcPr>
          <w:p w14:paraId="797071E7" w14:textId="77777777" w:rsidR="00651C72" w:rsidRPr="002F0EFD" w:rsidDel="002F0EFD" w:rsidRDefault="00651C72">
            <w:pPr>
              <w:rPr>
                <w:del w:id="11587" w:author="Huawei" w:date="2020-05-15T01:35:00Z"/>
                <w:rFonts w:ascii="Arial" w:hAnsi="Arial" w:cs="Arial"/>
                <w:sz w:val="18"/>
                <w:szCs w:val="18"/>
              </w:rPr>
              <w:pPrChange w:id="11588" w:author="Huawei" w:date="2020-05-15T01:35:00Z">
                <w:pPr>
                  <w:spacing w:after="0"/>
                  <w:jc w:val="center"/>
                </w:pPr>
              </w:pPrChange>
            </w:pPr>
            <w:del w:id="11589"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69CEADBE" w14:textId="77777777" w:rsidR="00651C72" w:rsidRPr="002F0EFD" w:rsidDel="002F0EFD" w:rsidRDefault="00651C72">
            <w:pPr>
              <w:rPr>
                <w:del w:id="11590" w:author="Huawei" w:date="2020-05-15T01:35:00Z"/>
                <w:rFonts w:ascii="Arial" w:hAnsi="Arial" w:cs="Arial"/>
                <w:sz w:val="18"/>
                <w:szCs w:val="18"/>
              </w:rPr>
              <w:pPrChange w:id="11591" w:author="Huawei" w:date="2020-05-15T01:35:00Z">
                <w:pPr>
                  <w:spacing w:after="0"/>
                  <w:jc w:val="center"/>
                </w:pPr>
              </w:pPrChange>
            </w:pPr>
            <w:del w:id="11592" w:author="Huawei" w:date="2020-05-15T01:35:00Z">
              <w:r w:rsidRPr="002F0EFD" w:rsidDel="002F0EFD">
                <w:rPr>
                  <w:rFonts w:ascii="Arial" w:hAnsi="Arial" w:cs="Arial"/>
                  <w:sz w:val="18"/>
                  <w:szCs w:val="18"/>
                </w:rPr>
                <w:delText>1</w:delText>
              </w:r>
            </w:del>
          </w:p>
        </w:tc>
        <w:tc>
          <w:tcPr>
            <w:tcW w:w="823" w:type="dxa"/>
            <w:vAlign w:val="center"/>
          </w:tcPr>
          <w:p w14:paraId="38EC318F" w14:textId="77777777" w:rsidR="00651C72" w:rsidRPr="002F0EFD" w:rsidDel="002F0EFD" w:rsidRDefault="00651C72">
            <w:pPr>
              <w:rPr>
                <w:del w:id="11593" w:author="Huawei" w:date="2020-05-15T01:35:00Z"/>
                <w:rFonts w:ascii="Arial" w:hAnsi="Arial" w:cs="Arial"/>
                <w:sz w:val="18"/>
                <w:szCs w:val="18"/>
              </w:rPr>
              <w:pPrChange w:id="11594" w:author="Huawei" w:date="2020-05-15T01:35:00Z">
                <w:pPr>
                  <w:spacing w:after="0"/>
                  <w:jc w:val="center"/>
                </w:pPr>
              </w:pPrChange>
            </w:pPr>
            <w:del w:id="11595" w:author="Huawei" w:date="2020-05-15T01:35:00Z">
              <w:r w:rsidRPr="002F0EFD" w:rsidDel="002F0EFD">
                <w:rPr>
                  <w:rFonts w:ascii="Arial" w:hAnsi="Arial" w:cs="Arial"/>
                  <w:sz w:val="18"/>
                  <w:szCs w:val="18"/>
                </w:rPr>
                <w:delText>0.03</w:delText>
              </w:r>
            </w:del>
          </w:p>
        </w:tc>
        <w:tc>
          <w:tcPr>
            <w:tcW w:w="1075" w:type="dxa"/>
            <w:vAlign w:val="center"/>
          </w:tcPr>
          <w:p w14:paraId="58360521" w14:textId="77777777" w:rsidR="00651C72" w:rsidRPr="002F0EFD" w:rsidDel="002F0EFD" w:rsidRDefault="00651C72">
            <w:pPr>
              <w:rPr>
                <w:del w:id="11596" w:author="Huawei" w:date="2020-05-15T01:35:00Z"/>
                <w:rFonts w:ascii="Arial" w:hAnsi="Arial" w:cs="Arial"/>
                <w:sz w:val="18"/>
                <w:szCs w:val="18"/>
              </w:rPr>
              <w:pPrChange w:id="11597" w:author="Huawei" w:date="2020-05-15T01:35:00Z">
                <w:pPr>
                  <w:spacing w:after="0"/>
                  <w:jc w:val="center"/>
                </w:pPr>
              </w:pPrChange>
            </w:pPr>
            <w:del w:id="11598" w:author="Huawei" w:date="2020-05-15T01:35:00Z">
              <w:r w:rsidRPr="002F0EFD" w:rsidDel="002F0EFD">
                <w:rPr>
                  <w:rFonts w:ascii="Arial" w:hAnsi="Arial" w:cs="Arial"/>
                  <w:sz w:val="18"/>
                  <w:szCs w:val="18"/>
                </w:rPr>
                <w:delText>0.03</w:delText>
              </w:r>
            </w:del>
          </w:p>
        </w:tc>
      </w:tr>
      <w:tr w:rsidR="00651C72" w:rsidRPr="002F0EFD" w:rsidDel="002F0EFD" w14:paraId="638F6260" w14:textId="77777777" w:rsidTr="004A3DE1">
        <w:trPr>
          <w:trHeight w:val="20"/>
          <w:jc w:val="center"/>
          <w:del w:id="11599" w:author="Huawei" w:date="2020-05-15T01:35:00Z"/>
        </w:trPr>
        <w:tc>
          <w:tcPr>
            <w:tcW w:w="590" w:type="dxa"/>
            <w:shd w:val="clear" w:color="auto" w:fill="auto"/>
            <w:vAlign w:val="center"/>
            <w:hideMark/>
          </w:tcPr>
          <w:p w14:paraId="72DD8E53" w14:textId="77777777" w:rsidR="00651C72" w:rsidRPr="002F0EFD" w:rsidDel="002F0EFD" w:rsidRDefault="00651C72">
            <w:pPr>
              <w:rPr>
                <w:del w:id="11600" w:author="Huawei" w:date="2020-05-15T01:35:00Z"/>
                <w:rFonts w:ascii="Arial" w:hAnsi="Arial" w:cs="Arial"/>
                <w:sz w:val="18"/>
                <w:szCs w:val="18"/>
              </w:rPr>
              <w:pPrChange w:id="11601" w:author="Huawei" w:date="2020-05-15T01:35:00Z">
                <w:pPr>
                  <w:spacing w:after="0"/>
                  <w:jc w:val="center"/>
                </w:pPr>
              </w:pPrChange>
            </w:pPr>
            <w:del w:id="11602" w:author="Huawei" w:date="2020-05-15T01:35:00Z">
              <w:r w:rsidRPr="002F0EFD" w:rsidDel="002F0EFD">
                <w:rPr>
                  <w:rFonts w:ascii="Arial" w:hAnsi="Arial" w:cs="Arial"/>
                  <w:sz w:val="18"/>
                  <w:szCs w:val="18"/>
                </w:rPr>
                <w:delText>14</w:delText>
              </w:r>
            </w:del>
          </w:p>
        </w:tc>
        <w:tc>
          <w:tcPr>
            <w:tcW w:w="2418" w:type="dxa"/>
            <w:shd w:val="clear" w:color="auto" w:fill="auto"/>
            <w:vAlign w:val="center"/>
            <w:hideMark/>
          </w:tcPr>
          <w:p w14:paraId="38A9F92B" w14:textId="77777777" w:rsidR="00651C72" w:rsidRPr="002F0EFD" w:rsidDel="002F0EFD" w:rsidRDefault="00651C72">
            <w:pPr>
              <w:rPr>
                <w:del w:id="11603" w:author="Huawei" w:date="2020-05-15T01:35:00Z"/>
                <w:rFonts w:ascii="Arial" w:hAnsi="Arial" w:cs="Arial"/>
                <w:sz w:val="18"/>
                <w:szCs w:val="18"/>
              </w:rPr>
              <w:pPrChange w:id="11604" w:author="Huawei" w:date="2020-05-15T01:35:00Z">
                <w:pPr>
                  <w:spacing w:after="0"/>
                </w:pPr>
              </w:pPrChange>
            </w:pPr>
            <w:del w:id="11605" w:author="Huawei" w:date="2020-05-15T01:35:00Z">
              <w:r w:rsidRPr="002F0EFD" w:rsidDel="002F0EFD">
                <w:rPr>
                  <w:rFonts w:ascii="Arial" w:hAnsi="Arial" w:cs="Arial"/>
                  <w:sz w:val="18"/>
                  <w:szCs w:val="18"/>
                </w:rPr>
                <w:delText>Rotary joints</w:delText>
              </w:r>
            </w:del>
          </w:p>
        </w:tc>
        <w:tc>
          <w:tcPr>
            <w:tcW w:w="833" w:type="dxa"/>
            <w:vAlign w:val="center"/>
          </w:tcPr>
          <w:p w14:paraId="6BC8B990" w14:textId="77777777" w:rsidR="00651C72" w:rsidRPr="002F0EFD" w:rsidDel="002F0EFD" w:rsidRDefault="00651C72">
            <w:pPr>
              <w:rPr>
                <w:del w:id="11606" w:author="Huawei" w:date="2020-05-15T01:35:00Z"/>
                <w:rFonts w:ascii="Arial" w:hAnsi="Arial" w:cs="Arial"/>
                <w:sz w:val="18"/>
                <w:szCs w:val="18"/>
              </w:rPr>
              <w:pPrChange w:id="11607" w:author="Huawei" w:date="2020-05-15T01:35:00Z">
                <w:pPr>
                  <w:spacing w:after="0"/>
                  <w:jc w:val="center"/>
                </w:pPr>
              </w:pPrChange>
            </w:pPr>
            <w:del w:id="11608" w:author="Huawei" w:date="2020-05-15T01:35:00Z">
              <w:r w:rsidRPr="002F0EFD" w:rsidDel="002F0EFD">
                <w:rPr>
                  <w:rFonts w:ascii="Arial" w:hAnsi="Arial" w:cs="Arial"/>
                  <w:sz w:val="18"/>
                  <w:szCs w:val="18"/>
                </w:rPr>
                <w:delText>0.00</w:delText>
              </w:r>
            </w:del>
          </w:p>
        </w:tc>
        <w:tc>
          <w:tcPr>
            <w:tcW w:w="970" w:type="dxa"/>
            <w:vAlign w:val="center"/>
          </w:tcPr>
          <w:p w14:paraId="0E83CC71" w14:textId="77777777" w:rsidR="00651C72" w:rsidRPr="002F0EFD" w:rsidDel="002F0EFD" w:rsidRDefault="00651C72">
            <w:pPr>
              <w:rPr>
                <w:del w:id="11609" w:author="Huawei" w:date="2020-05-15T01:35:00Z"/>
                <w:rFonts w:ascii="Arial" w:hAnsi="Arial" w:cs="Arial"/>
                <w:sz w:val="18"/>
                <w:szCs w:val="18"/>
              </w:rPr>
              <w:pPrChange w:id="11610" w:author="Huawei" w:date="2020-05-15T01:35:00Z">
                <w:pPr>
                  <w:spacing w:after="0"/>
                  <w:jc w:val="center"/>
                </w:pPr>
              </w:pPrChange>
            </w:pPr>
            <w:del w:id="11611" w:author="Huawei" w:date="2020-05-15T01:35:00Z">
              <w:r w:rsidRPr="002F0EFD" w:rsidDel="002F0EFD">
                <w:rPr>
                  <w:rFonts w:ascii="Arial" w:hAnsi="Arial" w:cs="Arial"/>
                  <w:sz w:val="18"/>
                  <w:szCs w:val="18"/>
                </w:rPr>
                <w:delText>0.00</w:delText>
              </w:r>
            </w:del>
          </w:p>
        </w:tc>
        <w:tc>
          <w:tcPr>
            <w:tcW w:w="1246" w:type="dxa"/>
            <w:vAlign w:val="center"/>
          </w:tcPr>
          <w:p w14:paraId="7146B9BA" w14:textId="77777777" w:rsidR="00651C72" w:rsidRPr="002F0EFD" w:rsidDel="002F0EFD" w:rsidRDefault="00651C72">
            <w:pPr>
              <w:rPr>
                <w:del w:id="11612" w:author="Huawei" w:date="2020-05-15T01:35:00Z"/>
                <w:rFonts w:ascii="Arial" w:hAnsi="Arial" w:cs="Arial"/>
                <w:sz w:val="18"/>
                <w:szCs w:val="18"/>
              </w:rPr>
              <w:pPrChange w:id="11613" w:author="Huawei" w:date="2020-05-15T01:35:00Z">
                <w:pPr>
                  <w:spacing w:after="0"/>
                  <w:jc w:val="center"/>
                </w:pPr>
              </w:pPrChange>
            </w:pPr>
            <w:del w:id="11614" w:author="Huawei" w:date="2020-05-15T01:35:00Z">
              <w:r w:rsidRPr="002F0EFD" w:rsidDel="002F0EFD">
                <w:rPr>
                  <w:rFonts w:ascii="Arial" w:hAnsi="Arial" w:cs="Arial"/>
                  <w:sz w:val="18"/>
                  <w:szCs w:val="18"/>
                </w:rPr>
                <w:delText>U-shaped</w:delText>
              </w:r>
            </w:del>
          </w:p>
        </w:tc>
        <w:tc>
          <w:tcPr>
            <w:tcW w:w="1232" w:type="dxa"/>
            <w:vAlign w:val="center"/>
          </w:tcPr>
          <w:p w14:paraId="41501AFE" w14:textId="77777777" w:rsidR="00651C72" w:rsidRPr="002F0EFD" w:rsidDel="002F0EFD" w:rsidRDefault="00651C72">
            <w:pPr>
              <w:rPr>
                <w:del w:id="11615" w:author="Huawei" w:date="2020-05-15T01:35:00Z"/>
                <w:rFonts w:ascii="Arial" w:hAnsi="Arial" w:cs="Arial"/>
                <w:sz w:val="18"/>
                <w:szCs w:val="18"/>
              </w:rPr>
              <w:pPrChange w:id="11616" w:author="Huawei" w:date="2020-05-15T01:35:00Z">
                <w:pPr>
                  <w:spacing w:after="0"/>
                  <w:jc w:val="center"/>
                </w:pPr>
              </w:pPrChange>
            </w:pPr>
            <w:del w:id="11617"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42" w:type="dxa"/>
            <w:vAlign w:val="center"/>
          </w:tcPr>
          <w:p w14:paraId="39285705" w14:textId="77777777" w:rsidR="00651C72" w:rsidRPr="002F0EFD" w:rsidDel="002F0EFD" w:rsidRDefault="00651C72">
            <w:pPr>
              <w:rPr>
                <w:del w:id="11618" w:author="Huawei" w:date="2020-05-15T01:35:00Z"/>
                <w:rFonts w:ascii="Arial" w:hAnsi="Arial" w:cs="Arial"/>
                <w:sz w:val="18"/>
                <w:szCs w:val="18"/>
              </w:rPr>
              <w:pPrChange w:id="11619" w:author="Huawei" w:date="2020-05-15T01:35:00Z">
                <w:pPr>
                  <w:spacing w:after="0"/>
                  <w:jc w:val="center"/>
                </w:pPr>
              </w:pPrChange>
            </w:pPr>
            <w:del w:id="11620" w:author="Huawei" w:date="2020-05-15T01:35:00Z">
              <w:r w:rsidRPr="002F0EFD" w:rsidDel="002F0EFD">
                <w:rPr>
                  <w:rFonts w:ascii="Arial" w:hAnsi="Arial" w:cs="Arial"/>
                  <w:sz w:val="18"/>
                  <w:szCs w:val="18"/>
                </w:rPr>
                <w:delText>1</w:delText>
              </w:r>
            </w:del>
          </w:p>
        </w:tc>
        <w:tc>
          <w:tcPr>
            <w:tcW w:w="823" w:type="dxa"/>
            <w:vAlign w:val="center"/>
          </w:tcPr>
          <w:p w14:paraId="5B9F1F00" w14:textId="77777777" w:rsidR="00651C72" w:rsidRPr="002F0EFD" w:rsidDel="002F0EFD" w:rsidRDefault="00651C72">
            <w:pPr>
              <w:rPr>
                <w:del w:id="11621" w:author="Huawei" w:date="2020-05-15T01:35:00Z"/>
                <w:rFonts w:ascii="Arial" w:hAnsi="Arial" w:cs="Arial"/>
                <w:sz w:val="18"/>
                <w:szCs w:val="18"/>
              </w:rPr>
              <w:pPrChange w:id="11622" w:author="Huawei" w:date="2020-05-15T01:35:00Z">
                <w:pPr>
                  <w:spacing w:after="0"/>
                  <w:jc w:val="center"/>
                </w:pPr>
              </w:pPrChange>
            </w:pPr>
            <w:del w:id="11623" w:author="Huawei" w:date="2020-05-15T01:35:00Z">
              <w:r w:rsidRPr="002F0EFD" w:rsidDel="002F0EFD">
                <w:rPr>
                  <w:rFonts w:ascii="Arial" w:hAnsi="Arial" w:cs="Arial"/>
                  <w:sz w:val="18"/>
                  <w:szCs w:val="18"/>
                </w:rPr>
                <w:delText>0.00</w:delText>
              </w:r>
            </w:del>
          </w:p>
        </w:tc>
        <w:tc>
          <w:tcPr>
            <w:tcW w:w="1075" w:type="dxa"/>
            <w:vAlign w:val="center"/>
          </w:tcPr>
          <w:p w14:paraId="02752815" w14:textId="77777777" w:rsidR="00651C72" w:rsidRPr="002F0EFD" w:rsidDel="002F0EFD" w:rsidRDefault="00651C72">
            <w:pPr>
              <w:rPr>
                <w:del w:id="11624" w:author="Huawei" w:date="2020-05-15T01:35:00Z"/>
                <w:rFonts w:ascii="Arial" w:hAnsi="Arial" w:cs="Arial"/>
                <w:sz w:val="18"/>
                <w:szCs w:val="18"/>
              </w:rPr>
              <w:pPrChange w:id="11625" w:author="Huawei" w:date="2020-05-15T01:35:00Z">
                <w:pPr>
                  <w:spacing w:after="0"/>
                  <w:jc w:val="center"/>
                </w:pPr>
              </w:pPrChange>
            </w:pPr>
            <w:del w:id="11626" w:author="Huawei" w:date="2020-05-15T01:35:00Z">
              <w:r w:rsidRPr="002F0EFD" w:rsidDel="002F0EFD">
                <w:rPr>
                  <w:rFonts w:ascii="Arial" w:hAnsi="Arial" w:cs="Arial"/>
                  <w:sz w:val="18"/>
                  <w:szCs w:val="18"/>
                </w:rPr>
                <w:delText>0.00</w:delText>
              </w:r>
            </w:del>
          </w:p>
        </w:tc>
      </w:tr>
      <w:tr w:rsidR="00651C72" w:rsidRPr="002F0EFD" w:rsidDel="002F0EFD" w14:paraId="7FF51623" w14:textId="77777777" w:rsidTr="004A3DE1">
        <w:trPr>
          <w:trHeight w:val="20"/>
          <w:jc w:val="center"/>
          <w:del w:id="11627" w:author="Huawei" w:date="2020-05-15T01:35:00Z"/>
        </w:trPr>
        <w:tc>
          <w:tcPr>
            <w:tcW w:w="590" w:type="dxa"/>
            <w:shd w:val="clear" w:color="auto" w:fill="auto"/>
            <w:vAlign w:val="center"/>
            <w:hideMark/>
          </w:tcPr>
          <w:p w14:paraId="0EBDF84A" w14:textId="77777777" w:rsidR="00651C72" w:rsidRPr="002F0EFD" w:rsidDel="002F0EFD" w:rsidRDefault="00651C72">
            <w:pPr>
              <w:rPr>
                <w:del w:id="11628" w:author="Huawei" w:date="2020-05-15T01:35:00Z"/>
                <w:rFonts w:ascii="Arial" w:hAnsi="Arial" w:cs="Arial"/>
                <w:sz w:val="18"/>
                <w:szCs w:val="18"/>
              </w:rPr>
              <w:pPrChange w:id="11629" w:author="Huawei" w:date="2020-05-15T01:35:00Z">
                <w:pPr>
                  <w:spacing w:after="0"/>
                  <w:jc w:val="center"/>
                </w:pPr>
              </w:pPrChange>
            </w:pPr>
            <w:del w:id="11630" w:author="Huawei" w:date="2020-05-15T01:35:00Z">
              <w:r w:rsidRPr="002F0EFD" w:rsidDel="002F0EFD">
                <w:rPr>
                  <w:rFonts w:ascii="Arial" w:hAnsi="Arial" w:cs="Arial"/>
                  <w:sz w:val="18"/>
                  <w:szCs w:val="18"/>
                </w:rPr>
                <w:delText>15</w:delText>
              </w:r>
            </w:del>
          </w:p>
        </w:tc>
        <w:tc>
          <w:tcPr>
            <w:tcW w:w="2418" w:type="dxa"/>
            <w:shd w:val="clear" w:color="auto" w:fill="auto"/>
            <w:vAlign w:val="center"/>
            <w:hideMark/>
          </w:tcPr>
          <w:p w14:paraId="28EAD938" w14:textId="77777777" w:rsidR="00651C72" w:rsidRPr="002F0EFD" w:rsidDel="002F0EFD" w:rsidRDefault="00651C72">
            <w:pPr>
              <w:rPr>
                <w:del w:id="11631" w:author="Huawei" w:date="2020-05-15T01:35:00Z"/>
                <w:rFonts w:ascii="Arial" w:hAnsi="Arial" w:cs="Arial"/>
                <w:sz w:val="18"/>
                <w:szCs w:val="18"/>
              </w:rPr>
              <w:pPrChange w:id="11632" w:author="Huawei" w:date="2020-05-15T01:35:00Z">
                <w:pPr>
                  <w:spacing w:after="0"/>
                </w:pPr>
              </w:pPrChange>
            </w:pPr>
            <w:del w:id="11633" w:author="Huawei" w:date="2020-05-15T01:35:00Z">
              <w:r w:rsidRPr="002F0EFD" w:rsidDel="002F0EFD">
                <w:rPr>
                  <w:rFonts w:ascii="Arial" w:hAnsi="Arial" w:cs="Arial"/>
                  <w:sz w:val="18"/>
                  <w:szCs w:val="18"/>
                </w:rPr>
                <w:delText>Longitudinal position uncertainty (i.e. standing wave and imperfect field synthesis) for calibration antenna</w:delText>
              </w:r>
            </w:del>
          </w:p>
        </w:tc>
        <w:tc>
          <w:tcPr>
            <w:tcW w:w="833" w:type="dxa"/>
            <w:vAlign w:val="center"/>
          </w:tcPr>
          <w:p w14:paraId="549C04DF" w14:textId="77777777" w:rsidR="00651C72" w:rsidRPr="002F0EFD" w:rsidDel="002F0EFD" w:rsidRDefault="00651C72">
            <w:pPr>
              <w:rPr>
                <w:del w:id="11634" w:author="Huawei" w:date="2020-05-15T01:35:00Z"/>
                <w:rFonts w:ascii="Arial" w:hAnsi="Arial" w:cs="Arial"/>
                <w:sz w:val="18"/>
                <w:szCs w:val="18"/>
              </w:rPr>
              <w:pPrChange w:id="11635" w:author="Huawei" w:date="2020-05-15T01:35:00Z">
                <w:pPr>
                  <w:spacing w:after="0"/>
                  <w:jc w:val="center"/>
                </w:pPr>
              </w:pPrChange>
            </w:pPr>
            <w:del w:id="11636" w:author="Huawei" w:date="2020-05-15T01:35:00Z">
              <w:r w:rsidRPr="002F0EFD" w:rsidDel="002F0EFD">
                <w:rPr>
                  <w:rFonts w:ascii="Arial" w:hAnsi="Arial" w:cs="Arial"/>
                  <w:sz w:val="18"/>
                  <w:szCs w:val="18"/>
                </w:rPr>
                <w:delText>0.12</w:delText>
              </w:r>
            </w:del>
          </w:p>
        </w:tc>
        <w:tc>
          <w:tcPr>
            <w:tcW w:w="970" w:type="dxa"/>
            <w:vAlign w:val="center"/>
          </w:tcPr>
          <w:p w14:paraId="0073BC74" w14:textId="77777777" w:rsidR="00651C72" w:rsidRPr="002F0EFD" w:rsidDel="002F0EFD" w:rsidRDefault="00651C72">
            <w:pPr>
              <w:rPr>
                <w:del w:id="11637" w:author="Huawei" w:date="2020-05-15T01:35:00Z"/>
                <w:rFonts w:ascii="Arial" w:hAnsi="Arial" w:cs="Arial"/>
                <w:sz w:val="18"/>
                <w:szCs w:val="18"/>
              </w:rPr>
              <w:pPrChange w:id="11638" w:author="Huawei" w:date="2020-05-15T01:35:00Z">
                <w:pPr>
                  <w:spacing w:after="0"/>
                  <w:jc w:val="center"/>
                </w:pPr>
              </w:pPrChange>
            </w:pPr>
            <w:del w:id="11639" w:author="Huawei" w:date="2020-05-15T01:35:00Z">
              <w:r w:rsidRPr="002F0EFD" w:rsidDel="002F0EFD">
                <w:rPr>
                  <w:rFonts w:ascii="Arial" w:hAnsi="Arial" w:cs="Arial"/>
                  <w:sz w:val="18"/>
                  <w:szCs w:val="18"/>
                </w:rPr>
                <w:delText>0.12</w:delText>
              </w:r>
            </w:del>
          </w:p>
        </w:tc>
        <w:tc>
          <w:tcPr>
            <w:tcW w:w="1246" w:type="dxa"/>
            <w:vAlign w:val="center"/>
          </w:tcPr>
          <w:p w14:paraId="73114EA8" w14:textId="77777777" w:rsidR="00651C72" w:rsidRPr="002F0EFD" w:rsidDel="002F0EFD" w:rsidRDefault="00651C72">
            <w:pPr>
              <w:rPr>
                <w:del w:id="11640" w:author="Huawei" w:date="2020-05-15T01:35:00Z"/>
                <w:rFonts w:ascii="Arial" w:hAnsi="Arial" w:cs="Arial"/>
                <w:sz w:val="18"/>
                <w:szCs w:val="18"/>
              </w:rPr>
              <w:pPrChange w:id="11641" w:author="Huawei" w:date="2020-05-15T01:35:00Z">
                <w:pPr>
                  <w:spacing w:after="0"/>
                  <w:jc w:val="center"/>
                </w:pPr>
              </w:pPrChange>
            </w:pPr>
            <w:del w:id="11642" w:author="Huawei" w:date="2020-05-15T01:35:00Z">
              <w:r w:rsidRPr="002F0EFD" w:rsidDel="002F0EFD">
                <w:rPr>
                  <w:rFonts w:ascii="Arial" w:hAnsi="Arial" w:cs="Arial"/>
                  <w:sz w:val="18"/>
                  <w:szCs w:val="18"/>
                </w:rPr>
                <w:delText>Rectangular</w:delText>
              </w:r>
            </w:del>
          </w:p>
        </w:tc>
        <w:tc>
          <w:tcPr>
            <w:tcW w:w="1232" w:type="dxa"/>
            <w:vAlign w:val="center"/>
          </w:tcPr>
          <w:p w14:paraId="7A037CCA" w14:textId="77777777" w:rsidR="00651C72" w:rsidRPr="002F0EFD" w:rsidDel="002F0EFD" w:rsidRDefault="00651C72">
            <w:pPr>
              <w:rPr>
                <w:del w:id="11643" w:author="Huawei" w:date="2020-05-15T01:35:00Z"/>
                <w:rFonts w:ascii="Arial" w:hAnsi="Arial" w:cs="Arial"/>
                <w:sz w:val="18"/>
                <w:szCs w:val="18"/>
              </w:rPr>
              <w:pPrChange w:id="11644" w:author="Huawei" w:date="2020-05-15T01:35:00Z">
                <w:pPr>
                  <w:spacing w:after="0"/>
                  <w:jc w:val="center"/>
                </w:pPr>
              </w:pPrChange>
            </w:pPr>
            <w:del w:id="11645"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72D73D34" w14:textId="77777777" w:rsidR="00651C72" w:rsidRPr="002F0EFD" w:rsidDel="002F0EFD" w:rsidRDefault="00651C72">
            <w:pPr>
              <w:rPr>
                <w:del w:id="11646" w:author="Huawei" w:date="2020-05-15T01:35:00Z"/>
                <w:rFonts w:ascii="Arial" w:hAnsi="Arial" w:cs="Arial"/>
                <w:sz w:val="18"/>
                <w:szCs w:val="18"/>
              </w:rPr>
              <w:pPrChange w:id="11647" w:author="Huawei" w:date="2020-05-15T01:35:00Z">
                <w:pPr>
                  <w:spacing w:after="0"/>
                  <w:jc w:val="center"/>
                </w:pPr>
              </w:pPrChange>
            </w:pPr>
            <w:del w:id="11648" w:author="Huawei" w:date="2020-05-15T01:35:00Z">
              <w:r w:rsidRPr="002F0EFD" w:rsidDel="002F0EFD">
                <w:rPr>
                  <w:rFonts w:ascii="Arial" w:hAnsi="Arial" w:cs="Arial"/>
                  <w:sz w:val="18"/>
                  <w:szCs w:val="18"/>
                </w:rPr>
                <w:delText>1</w:delText>
              </w:r>
            </w:del>
          </w:p>
        </w:tc>
        <w:tc>
          <w:tcPr>
            <w:tcW w:w="823" w:type="dxa"/>
            <w:vAlign w:val="center"/>
          </w:tcPr>
          <w:p w14:paraId="4653DC6A" w14:textId="77777777" w:rsidR="00651C72" w:rsidRPr="002F0EFD" w:rsidDel="002F0EFD" w:rsidRDefault="00651C72">
            <w:pPr>
              <w:rPr>
                <w:del w:id="11649" w:author="Huawei" w:date="2020-05-15T01:35:00Z"/>
                <w:rFonts w:ascii="Arial" w:hAnsi="Arial" w:cs="Arial"/>
                <w:sz w:val="18"/>
                <w:szCs w:val="18"/>
              </w:rPr>
              <w:pPrChange w:id="11650" w:author="Huawei" w:date="2020-05-15T01:35:00Z">
                <w:pPr>
                  <w:spacing w:after="0"/>
                  <w:jc w:val="center"/>
                </w:pPr>
              </w:pPrChange>
            </w:pPr>
            <w:del w:id="11651" w:author="Huawei" w:date="2020-05-15T01:35:00Z">
              <w:r w:rsidRPr="002F0EFD" w:rsidDel="002F0EFD">
                <w:rPr>
                  <w:rFonts w:ascii="Arial" w:hAnsi="Arial" w:cs="Arial"/>
                  <w:sz w:val="18"/>
                  <w:szCs w:val="18"/>
                </w:rPr>
                <w:delText>0.07</w:delText>
              </w:r>
            </w:del>
          </w:p>
        </w:tc>
        <w:tc>
          <w:tcPr>
            <w:tcW w:w="1075" w:type="dxa"/>
            <w:vAlign w:val="center"/>
          </w:tcPr>
          <w:p w14:paraId="1A3BB756" w14:textId="77777777" w:rsidR="00651C72" w:rsidRPr="002F0EFD" w:rsidDel="002F0EFD" w:rsidRDefault="00651C72">
            <w:pPr>
              <w:rPr>
                <w:del w:id="11652" w:author="Huawei" w:date="2020-05-15T01:35:00Z"/>
                <w:rFonts w:ascii="Arial" w:hAnsi="Arial" w:cs="Arial"/>
                <w:sz w:val="18"/>
                <w:szCs w:val="18"/>
              </w:rPr>
              <w:pPrChange w:id="11653" w:author="Huawei" w:date="2020-05-15T01:35:00Z">
                <w:pPr>
                  <w:spacing w:after="0"/>
                  <w:jc w:val="center"/>
                </w:pPr>
              </w:pPrChange>
            </w:pPr>
            <w:del w:id="11654" w:author="Huawei" w:date="2020-05-15T01:35:00Z">
              <w:r w:rsidRPr="002F0EFD" w:rsidDel="002F0EFD">
                <w:rPr>
                  <w:rFonts w:ascii="Arial" w:hAnsi="Arial" w:cs="Arial"/>
                  <w:sz w:val="18"/>
                  <w:szCs w:val="18"/>
                </w:rPr>
                <w:delText>0.07</w:delText>
              </w:r>
            </w:del>
          </w:p>
        </w:tc>
      </w:tr>
      <w:tr w:rsidR="00651C72" w:rsidRPr="002F0EFD" w:rsidDel="002F0EFD" w14:paraId="491FC132" w14:textId="77777777" w:rsidTr="004A3DE1">
        <w:trPr>
          <w:trHeight w:val="20"/>
          <w:jc w:val="center"/>
          <w:del w:id="11655" w:author="Huawei" w:date="2020-05-15T01:35:00Z"/>
        </w:trPr>
        <w:tc>
          <w:tcPr>
            <w:tcW w:w="590" w:type="dxa"/>
            <w:shd w:val="clear" w:color="auto" w:fill="auto"/>
            <w:vAlign w:val="center"/>
            <w:hideMark/>
          </w:tcPr>
          <w:p w14:paraId="785F29E2" w14:textId="77777777" w:rsidR="00651C72" w:rsidRPr="002F0EFD" w:rsidDel="002F0EFD" w:rsidRDefault="00651C72">
            <w:pPr>
              <w:rPr>
                <w:del w:id="11656" w:author="Huawei" w:date="2020-05-15T01:35:00Z"/>
                <w:rFonts w:ascii="Arial" w:hAnsi="Arial" w:cs="Arial"/>
                <w:sz w:val="18"/>
                <w:szCs w:val="18"/>
              </w:rPr>
              <w:pPrChange w:id="11657" w:author="Huawei" w:date="2020-05-15T01:35:00Z">
                <w:pPr>
                  <w:spacing w:after="0"/>
                  <w:jc w:val="center"/>
                </w:pPr>
              </w:pPrChange>
            </w:pPr>
            <w:del w:id="11658" w:author="Huawei" w:date="2020-05-15T01:35:00Z">
              <w:r w:rsidRPr="002F0EFD" w:rsidDel="002F0EFD">
                <w:rPr>
                  <w:rFonts w:ascii="Arial" w:hAnsi="Arial" w:cs="Arial"/>
                  <w:sz w:val="18"/>
                  <w:szCs w:val="18"/>
                </w:rPr>
                <w:delText>16</w:delText>
              </w:r>
            </w:del>
          </w:p>
        </w:tc>
        <w:tc>
          <w:tcPr>
            <w:tcW w:w="2418" w:type="dxa"/>
            <w:shd w:val="clear" w:color="auto" w:fill="auto"/>
            <w:vAlign w:val="center"/>
            <w:hideMark/>
          </w:tcPr>
          <w:p w14:paraId="75D6B5F7" w14:textId="77777777" w:rsidR="00651C72" w:rsidRPr="002F0EFD" w:rsidDel="002F0EFD" w:rsidRDefault="00651C72">
            <w:pPr>
              <w:rPr>
                <w:del w:id="11659" w:author="Huawei" w:date="2020-05-15T01:35:00Z"/>
                <w:rFonts w:ascii="Arial" w:hAnsi="Arial" w:cs="Arial"/>
                <w:sz w:val="18"/>
                <w:szCs w:val="18"/>
              </w:rPr>
              <w:pPrChange w:id="11660" w:author="Huawei" w:date="2020-05-15T01:35:00Z">
                <w:pPr>
                  <w:spacing w:after="0"/>
                </w:pPr>
              </w:pPrChange>
            </w:pPr>
            <w:del w:id="11661" w:author="Huawei" w:date="2020-05-15T01:35:00Z">
              <w:r w:rsidRPr="002F0EFD" w:rsidDel="002F0EFD">
                <w:rPr>
                  <w:rFonts w:ascii="Arial" w:hAnsi="Arial" w:cs="Arial"/>
                  <w:sz w:val="18"/>
                  <w:szCs w:val="18"/>
                </w:rPr>
                <w:delText>QZ ripple with calibration antenna</w:delText>
              </w:r>
            </w:del>
          </w:p>
        </w:tc>
        <w:tc>
          <w:tcPr>
            <w:tcW w:w="833" w:type="dxa"/>
            <w:vAlign w:val="center"/>
          </w:tcPr>
          <w:p w14:paraId="490FB01A" w14:textId="77777777" w:rsidR="00651C72" w:rsidRPr="002F0EFD" w:rsidDel="002F0EFD" w:rsidRDefault="00651C72">
            <w:pPr>
              <w:rPr>
                <w:del w:id="11662" w:author="Huawei" w:date="2020-05-15T01:35:00Z"/>
                <w:rFonts w:ascii="Arial" w:hAnsi="Arial" w:cs="Arial"/>
                <w:sz w:val="18"/>
                <w:szCs w:val="18"/>
              </w:rPr>
              <w:pPrChange w:id="11663" w:author="Huawei" w:date="2020-05-15T01:35:00Z">
                <w:pPr>
                  <w:spacing w:after="0"/>
                  <w:jc w:val="center"/>
                </w:pPr>
              </w:pPrChange>
            </w:pPr>
            <w:del w:id="11664" w:author="Huawei" w:date="2020-05-15T01:35:00Z">
              <w:r w:rsidRPr="002F0EFD" w:rsidDel="002F0EFD">
                <w:rPr>
                  <w:rFonts w:ascii="Arial" w:hAnsi="Arial" w:cs="Arial"/>
                  <w:sz w:val="18"/>
                  <w:szCs w:val="18"/>
                </w:rPr>
                <w:delText>0.2</w:delText>
              </w:r>
            </w:del>
          </w:p>
        </w:tc>
        <w:tc>
          <w:tcPr>
            <w:tcW w:w="970" w:type="dxa"/>
            <w:vAlign w:val="center"/>
          </w:tcPr>
          <w:p w14:paraId="79E3BA85" w14:textId="77777777" w:rsidR="00651C72" w:rsidRPr="002F0EFD" w:rsidDel="002F0EFD" w:rsidRDefault="00651C72">
            <w:pPr>
              <w:rPr>
                <w:del w:id="11665" w:author="Huawei" w:date="2020-05-15T01:35:00Z"/>
                <w:rFonts w:ascii="Arial" w:hAnsi="Arial" w:cs="Arial"/>
                <w:sz w:val="18"/>
                <w:szCs w:val="18"/>
              </w:rPr>
              <w:pPrChange w:id="11666" w:author="Huawei" w:date="2020-05-15T01:35:00Z">
                <w:pPr>
                  <w:spacing w:after="0"/>
                  <w:jc w:val="center"/>
                </w:pPr>
              </w:pPrChange>
            </w:pPr>
            <w:del w:id="11667" w:author="Huawei" w:date="2020-05-15T01:35:00Z">
              <w:r w:rsidRPr="002F0EFD" w:rsidDel="002F0EFD">
                <w:rPr>
                  <w:rFonts w:ascii="Arial" w:hAnsi="Arial" w:cs="Arial"/>
                  <w:sz w:val="18"/>
                  <w:szCs w:val="18"/>
                </w:rPr>
                <w:delText>0.2</w:delText>
              </w:r>
            </w:del>
          </w:p>
        </w:tc>
        <w:tc>
          <w:tcPr>
            <w:tcW w:w="1246" w:type="dxa"/>
            <w:vAlign w:val="center"/>
          </w:tcPr>
          <w:p w14:paraId="307781CB" w14:textId="77777777" w:rsidR="00651C72" w:rsidRPr="002F0EFD" w:rsidDel="002F0EFD" w:rsidRDefault="00651C72">
            <w:pPr>
              <w:rPr>
                <w:del w:id="11668" w:author="Huawei" w:date="2020-05-15T01:35:00Z"/>
                <w:rFonts w:ascii="Arial" w:hAnsi="Arial" w:cs="Arial"/>
                <w:sz w:val="18"/>
                <w:szCs w:val="18"/>
              </w:rPr>
              <w:pPrChange w:id="11669" w:author="Huawei" w:date="2020-05-15T01:35:00Z">
                <w:pPr>
                  <w:spacing w:after="0"/>
                  <w:jc w:val="center"/>
                </w:pPr>
              </w:pPrChange>
            </w:pPr>
            <w:del w:id="11670" w:author="Huawei" w:date="2020-05-15T01:35:00Z">
              <w:r w:rsidRPr="002F0EFD" w:rsidDel="002F0EFD">
                <w:rPr>
                  <w:rFonts w:ascii="Arial" w:hAnsi="Arial" w:cs="Arial"/>
                  <w:sz w:val="18"/>
                  <w:szCs w:val="18"/>
                </w:rPr>
                <w:delText>Rectangular</w:delText>
              </w:r>
            </w:del>
          </w:p>
        </w:tc>
        <w:tc>
          <w:tcPr>
            <w:tcW w:w="1232" w:type="dxa"/>
            <w:vAlign w:val="center"/>
          </w:tcPr>
          <w:p w14:paraId="73BB1DC9" w14:textId="77777777" w:rsidR="00651C72" w:rsidRPr="002F0EFD" w:rsidDel="002F0EFD" w:rsidRDefault="00651C72">
            <w:pPr>
              <w:rPr>
                <w:del w:id="11671" w:author="Huawei" w:date="2020-05-15T01:35:00Z"/>
                <w:rFonts w:ascii="Arial" w:hAnsi="Arial" w:cs="Arial"/>
                <w:sz w:val="18"/>
                <w:szCs w:val="18"/>
              </w:rPr>
              <w:pPrChange w:id="11672" w:author="Huawei" w:date="2020-05-15T01:35:00Z">
                <w:pPr>
                  <w:spacing w:after="0"/>
                  <w:jc w:val="center"/>
                </w:pPr>
              </w:pPrChange>
            </w:pPr>
            <w:del w:id="11673"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6C72AE70" w14:textId="77777777" w:rsidR="00651C72" w:rsidRPr="002F0EFD" w:rsidDel="002F0EFD" w:rsidRDefault="00651C72">
            <w:pPr>
              <w:rPr>
                <w:del w:id="11674" w:author="Huawei" w:date="2020-05-15T01:35:00Z"/>
                <w:rFonts w:ascii="Arial" w:hAnsi="Arial" w:cs="Arial"/>
                <w:sz w:val="18"/>
                <w:szCs w:val="18"/>
              </w:rPr>
              <w:pPrChange w:id="11675" w:author="Huawei" w:date="2020-05-15T01:35:00Z">
                <w:pPr>
                  <w:spacing w:after="0"/>
                  <w:jc w:val="center"/>
                </w:pPr>
              </w:pPrChange>
            </w:pPr>
            <w:del w:id="11676" w:author="Huawei" w:date="2020-05-15T01:35:00Z">
              <w:r w:rsidRPr="002F0EFD" w:rsidDel="002F0EFD">
                <w:rPr>
                  <w:rFonts w:ascii="Arial" w:hAnsi="Arial" w:cs="Arial"/>
                  <w:sz w:val="18"/>
                  <w:szCs w:val="18"/>
                </w:rPr>
                <w:delText>1</w:delText>
              </w:r>
            </w:del>
          </w:p>
        </w:tc>
        <w:tc>
          <w:tcPr>
            <w:tcW w:w="823" w:type="dxa"/>
            <w:vAlign w:val="center"/>
          </w:tcPr>
          <w:p w14:paraId="069AF9CC" w14:textId="77777777" w:rsidR="00651C72" w:rsidRPr="002F0EFD" w:rsidDel="002F0EFD" w:rsidRDefault="00651C72">
            <w:pPr>
              <w:rPr>
                <w:del w:id="11677" w:author="Huawei" w:date="2020-05-15T01:35:00Z"/>
                <w:rFonts w:ascii="Arial" w:hAnsi="Arial" w:cs="Arial"/>
                <w:sz w:val="18"/>
                <w:szCs w:val="18"/>
              </w:rPr>
              <w:pPrChange w:id="11678" w:author="Huawei" w:date="2020-05-15T01:35:00Z">
                <w:pPr>
                  <w:spacing w:after="0"/>
                  <w:jc w:val="center"/>
                </w:pPr>
              </w:pPrChange>
            </w:pPr>
            <w:del w:id="11679" w:author="Huawei" w:date="2020-05-15T01:35:00Z">
              <w:r w:rsidRPr="002F0EFD" w:rsidDel="002F0EFD">
                <w:rPr>
                  <w:rFonts w:ascii="Arial" w:hAnsi="Arial" w:cs="Arial"/>
                  <w:sz w:val="18"/>
                  <w:szCs w:val="18"/>
                </w:rPr>
                <w:delText>0.12</w:delText>
              </w:r>
            </w:del>
          </w:p>
        </w:tc>
        <w:tc>
          <w:tcPr>
            <w:tcW w:w="1075" w:type="dxa"/>
            <w:vAlign w:val="center"/>
          </w:tcPr>
          <w:p w14:paraId="026DCB60" w14:textId="77777777" w:rsidR="00651C72" w:rsidRPr="002F0EFD" w:rsidDel="002F0EFD" w:rsidRDefault="00651C72">
            <w:pPr>
              <w:rPr>
                <w:del w:id="11680" w:author="Huawei" w:date="2020-05-15T01:35:00Z"/>
                <w:rFonts w:ascii="Arial" w:hAnsi="Arial" w:cs="Arial"/>
                <w:sz w:val="18"/>
                <w:szCs w:val="18"/>
              </w:rPr>
              <w:pPrChange w:id="11681" w:author="Huawei" w:date="2020-05-15T01:35:00Z">
                <w:pPr>
                  <w:spacing w:after="0"/>
                  <w:jc w:val="center"/>
                </w:pPr>
              </w:pPrChange>
            </w:pPr>
            <w:del w:id="11682" w:author="Huawei" w:date="2020-05-15T01:35:00Z">
              <w:r w:rsidRPr="002F0EFD" w:rsidDel="002F0EFD">
                <w:rPr>
                  <w:rFonts w:ascii="Arial" w:hAnsi="Arial" w:cs="Arial"/>
                  <w:sz w:val="18"/>
                  <w:szCs w:val="18"/>
                </w:rPr>
                <w:delText>0.12</w:delText>
              </w:r>
            </w:del>
          </w:p>
        </w:tc>
      </w:tr>
      <w:tr w:rsidR="00651C72" w:rsidRPr="002F0EFD" w:rsidDel="002F0EFD" w14:paraId="1C194809" w14:textId="77777777" w:rsidTr="004A3DE1">
        <w:trPr>
          <w:trHeight w:val="20"/>
          <w:jc w:val="center"/>
          <w:del w:id="11683" w:author="Huawei" w:date="2020-05-15T01:35:00Z"/>
        </w:trPr>
        <w:tc>
          <w:tcPr>
            <w:tcW w:w="590" w:type="dxa"/>
            <w:shd w:val="clear" w:color="auto" w:fill="auto"/>
            <w:vAlign w:val="center"/>
            <w:hideMark/>
          </w:tcPr>
          <w:p w14:paraId="62437228" w14:textId="77777777" w:rsidR="00651C72" w:rsidRPr="002F0EFD" w:rsidDel="002F0EFD" w:rsidRDefault="00651C72">
            <w:pPr>
              <w:rPr>
                <w:del w:id="11684" w:author="Huawei" w:date="2020-05-15T01:35:00Z"/>
                <w:rFonts w:ascii="Arial" w:hAnsi="Arial" w:cs="Arial"/>
                <w:sz w:val="18"/>
                <w:szCs w:val="18"/>
              </w:rPr>
              <w:pPrChange w:id="11685" w:author="Huawei" w:date="2020-05-15T01:35:00Z">
                <w:pPr>
                  <w:spacing w:after="0"/>
                  <w:jc w:val="center"/>
                </w:pPr>
              </w:pPrChange>
            </w:pPr>
            <w:del w:id="11686" w:author="Huawei" w:date="2020-05-15T01:35:00Z">
              <w:r w:rsidRPr="002F0EFD" w:rsidDel="002F0EFD">
                <w:rPr>
                  <w:rFonts w:ascii="Arial" w:hAnsi="Arial" w:cs="Arial"/>
                  <w:sz w:val="18"/>
                  <w:szCs w:val="18"/>
                </w:rPr>
                <w:delText>17</w:delText>
              </w:r>
            </w:del>
          </w:p>
        </w:tc>
        <w:tc>
          <w:tcPr>
            <w:tcW w:w="2418" w:type="dxa"/>
            <w:shd w:val="clear" w:color="auto" w:fill="auto"/>
            <w:vAlign w:val="center"/>
            <w:hideMark/>
          </w:tcPr>
          <w:p w14:paraId="507F54F4" w14:textId="77777777" w:rsidR="00651C72" w:rsidRPr="002F0EFD" w:rsidDel="002F0EFD" w:rsidRDefault="00651C72">
            <w:pPr>
              <w:rPr>
                <w:del w:id="11687" w:author="Huawei" w:date="2020-05-15T01:35:00Z"/>
                <w:rFonts w:ascii="Arial" w:hAnsi="Arial" w:cs="Arial"/>
                <w:sz w:val="18"/>
                <w:szCs w:val="18"/>
              </w:rPr>
              <w:pPrChange w:id="11688" w:author="Huawei" w:date="2020-05-15T01:35:00Z">
                <w:pPr>
                  <w:spacing w:after="0"/>
                </w:pPr>
              </w:pPrChange>
            </w:pPr>
            <w:del w:id="11689" w:author="Huawei" w:date="2020-05-15T01:35:00Z">
              <w:r w:rsidRPr="002F0EFD" w:rsidDel="002F0EFD">
                <w:rPr>
                  <w:rFonts w:ascii="Arial" w:hAnsi="Arial" w:cs="Arial"/>
                  <w:sz w:val="18"/>
                  <w:szCs w:val="18"/>
                </w:rPr>
                <w:delText>Switching uncertainty</w:delText>
              </w:r>
            </w:del>
          </w:p>
        </w:tc>
        <w:tc>
          <w:tcPr>
            <w:tcW w:w="833" w:type="dxa"/>
            <w:vAlign w:val="center"/>
          </w:tcPr>
          <w:p w14:paraId="3FEAE81C" w14:textId="77777777" w:rsidR="00651C72" w:rsidRPr="002F0EFD" w:rsidDel="002F0EFD" w:rsidRDefault="00651C72">
            <w:pPr>
              <w:rPr>
                <w:del w:id="11690" w:author="Huawei" w:date="2020-05-15T01:35:00Z"/>
                <w:rFonts w:ascii="Arial" w:hAnsi="Arial" w:cs="Arial"/>
                <w:sz w:val="18"/>
                <w:szCs w:val="18"/>
              </w:rPr>
              <w:pPrChange w:id="11691" w:author="Huawei" w:date="2020-05-15T01:35:00Z">
                <w:pPr>
                  <w:spacing w:after="0"/>
                  <w:jc w:val="center"/>
                </w:pPr>
              </w:pPrChange>
            </w:pPr>
            <w:del w:id="11692" w:author="Huawei" w:date="2020-05-15T01:35:00Z">
              <w:r w:rsidRPr="002F0EFD" w:rsidDel="002F0EFD">
                <w:rPr>
                  <w:rFonts w:ascii="Arial" w:hAnsi="Arial" w:cs="Arial"/>
                  <w:sz w:val="18"/>
                  <w:szCs w:val="18"/>
                </w:rPr>
                <w:delText>0.02</w:delText>
              </w:r>
            </w:del>
          </w:p>
        </w:tc>
        <w:tc>
          <w:tcPr>
            <w:tcW w:w="970" w:type="dxa"/>
            <w:vAlign w:val="center"/>
          </w:tcPr>
          <w:p w14:paraId="31D76159" w14:textId="77777777" w:rsidR="00651C72" w:rsidRPr="002F0EFD" w:rsidDel="002F0EFD" w:rsidRDefault="00651C72">
            <w:pPr>
              <w:rPr>
                <w:del w:id="11693" w:author="Huawei" w:date="2020-05-15T01:35:00Z"/>
                <w:rFonts w:ascii="Arial" w:hAnsi="Arial" w:cs="Arial"/>
                <w:sz w:val="18"/>
                <w:szCs w:val="18"/>
              </w:rPr>
              <w:pPrChange w:id="11694" w:author="Huawei" w:date="2020-05-15T01:35:00Z">
                <w:pPr>
                  <w:spacing w:after="0"/>
                  <w:jc w:val="center"/>
                </w:pPr>
              </w:pPrChange>
            </w:pPr>
            <w:del w:id="11695" w:author="Huawei" w:date="2020-05-15T01:35:00Z">
              <w:r w:rsidRPr="002F0EFD" w:rsidDel="002F0EFD">
                <w:rPr>
                  <w:rFonts w:ascii="Arial" w:hAnsi="Arial" w:cs="Arial"/>
                  <w:sz w:val="18"/>
                  <w:szCs w:val="18"/>
                </w:rPr>
                <w:delText>0.02</w:delText>
              </w:r>
            </w:del>
          </w:p>
        </w:tc>
        <w:tc>
          <w:tcPr>
            <w:tcW w:w="1246" w:type="dxa"/>
            <w:vAlign w:val="center"/>
          </w:tcPr>
          <w:p w14:paraId="2EBE71BE" w14:textId="77777777" w:rsidR="00651C72" w:rsidRPr="002F0EFD" w:rsidDel="002F0EFD" w:rsidRDefault="00651C72">
            <w:pPr>
              <w:rPr>
                <w:del w:id="11696" w:author="Huawei" w:date="2020-05-15T01:35:00Z"/>
                <w:rFonts w:ascii="Arial" w:hAnsi="Arial" w:cs="Arial"/>
                <w:sz w:val="18"/>
                <w:szCs w:val="18"/>
              </w:rPr>
              <w:pPrChange w:id="11697" w:author="Huawei" w:date="2020-05-15T01:35:00Z">
                <w:pPr>
                  <w:spacing w:after="0"/>
                  <w:jc w:val="center"/>
                </w:pPr>
              </w:pPrChange>
            </w:pPr>
            <w:del w:id="11698" w:author="Huawei" w:date="2020-05-15T01:35:00Z">
              <w:r w:rsidRPr="002F0EFD" w:rsidDel="002F0EFD">
                <w:rPr>
                  <w:rFonts w:ascii="Arial" w:hAnsi="Arial" w:cs="Arial"/>
                  <w:sz w:val="18"/>
                  <w:szCs w:val="18"/>
                </w:rPr>
                <w:delText>Rectangular</w:delText>
              </w:r>
            </w:del>
          </w:p>
        </w:tc>
        <w:tc>
          <w:tcPr>
            <w:tcW w:w="1232" w:type="dxa"/>
            <w:vAlign w:val="center"/>
          </w:tcPr>
          <w:p w14:paraId="5B1E5AC4" w14:textId="77777777" w:rsidR="00651C72" w:rsidRPr="002F0EFD" w:rsidDel="002F0EFD" w:rsidRDefault="00651C72">
            <w:pPr>
              <w:rPr>
                <w:del w:id="11699" w:author="Huawei" w:date="2020-05-15T01:35:00Z"/>
                <w:rFonts w:ascii="Arial" w:hAnsi="Arial" w:cs="Arial"/>
                <w:sz w:val="18"/>
                <w:szCs w:val="18"/>
              </w:rPr>
              <w:pPrChange w:id="11700" w:author="Huawei" w:date="2020-05-15T01:35:00Z">
                <w:pPr>
                  <w:spacing w:after="0"/>
                  <w:jc w:val="center"/>
                </w:pPr>
              </w:pPrChange>
            </w:pPr>
            <w:del w:id="11701"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368CFBC1" w14:textId="77777777" w:rsidR="00651C72" w:rsidRPr="002F0EFD" w:rsidDel="002F0EFD" w:rsidRDefault="00651C72">
            <w:pPr>
              <w:rPr>
                <w:del w:id="11702" w:author="Huawei" w:date="2020-05-15T01:35:00Z"/>
                <w:rFonts w:ascii="Arial" w:hAnsi="Arial" w:cs="Arial"/>
                <w:sz w:val="18"/>
                <w:szCs w:val="18"/>
              </w:rPr>
              <w:pPrChange w:id="11703" w:author="Huawei" w:date="2020-05-15T01:35:00Z">
                <w:pPr>
                  <w:spacing w:after="0"/>
                  <w:jc w:val="center"/>
                </w:pPr>
              </w:pPrChange>
            </w:pPr>
            <w:del w:id="11704" w:author="Huawei" w:date="2020-05-15T01:35:00Z">
              <w:r w:rsidRPr="002F0EFD" w:rsidDel="002F0EFD">
                <w:rPr>
                  <w:rFonts w:ascii="Arial" w:hAnsi="Arial" w:cs="Arial"/>
                  <w:sz w:val="18"/>
                  <w:szCs w:val="18"/>
                </w:rPr>
                <w:delText>1</w:delText>
              </w:r>
            </w:del>
          </w:p>
        </w:tc>
        <w:tc>
          <w:tcPr>
            <w:tcW w:w="823" w:type="dxa"/>
            <w:vAlign w:val="center"/>
          </w:tcPr>
          <w:p w14:paraId="59A2D9D4" w14:textId="77777777" w:rsidR="00651C72" w:rsidRPr="002F0EFD" w:rsidDel="002F0EFD" w:rsidRDefault="00651C72">
            <w:pPr>
              <w:rPr>
                <w:del w:id="11705" w:author="Huawei" w:date="2020-05-15T01:35:00Z"/>
                <w:rFonts w:ascii="Arial" w:hAnsi="Arial" w:cs="Arial"/>
                <w:sz w:val="18"/>
                <w:szCs w:val="18"/>
              </w:rPr>
              <w:pPrChange w:id="11706" w:author="Huawei" w:date="2020-05-15T01:35:00Z">
                <w:pPr>
                  <w:spacing w:after="0"/>
                  <w:jc w:val="center"/>
                </w:pPr>
              </w:pPrChange>
            </w:pPr>
            <w:del w:id="11707" w:author="Huawei" w:date="2020-05-15T01:35:00Z">
              <w:r w:rsidRPr="002F0EFD" w:rsidDel="002F0EFD">
                <w:rPr>
                  <w:rFonts w:ascii="Arial" w:hAnsi="Arial" w:cs="Arial"/>
                  <w:sz w:val="18"/>
                  <w:szCs w:val="18"/>
                </w:rPr>
                <w:delText>0.01</w:delText>
              </w:r>
            </w:del>
          </w:p>
        </w:tc>
        <w:tc>
          <w:tcPr>
            <w:tcW w:w="1075" w:type="dxa"/>
            <w:vAlign w:val="center"/>
          </w:tcPr>
          <w:p w14:paraId="578B7521" w14:textId="77777777" w:rsidR="00651C72" w:rsidRPr="002F0EFD" w:rsidDel="002F0EFD" w:rsidRDefault="00651C72">
            <w:pPr>
              <w:rPr>
                <w:del w:id="11708" w:author="Huawei" w:date="2020-05-15T01:35:00Z"/>
                <w:rFonts w:ascii="Arial" w:hAnsi="Arial" w:cs="Arial"/>
                <w:sz w:val="18"/>
                <w:szCs w:val="18"/>
              </w:rPr>
              <w:pPrChange w:id="11709" w:author="Huawei" w:date="2020-05-15T01:35:00Z">
                <w:pPr>
                  <w:spacing w:after="0"/>
                  <w:jc w:val="center"/>
                </w:pPr>
              </w:pPrChange>
            </w:pPr>
            <w:del w:id="11710" w:author="Huawei" w:date="2020-05-15T01:35:00Z">
              <w:r w:rsidRPr="002F0EFD" w:rsidDel="002F0EFD">
                <w:rPr>
                  <w:rFonts w:ascii="Arial" w:hAnsi="Arial" w:cs="Arial"/>
                  <w:sz w:val="18"/>
                  <w:szCs w:val="18"/>
                </w:rPr>
                <w:delText>0.01</w:delText>
              </w:r>
            </w:del>
          </w:p>
        </w:tc>
      </w:tr>
      <w:tr w:rsidR="00651C72" w:rsidRPr="002F0EFD" w:rsidDel="002F0EFD" w14:paraId="513C7822" w14:textId="77777777" w:rsidTr="004A3DE1">
        <w:trPr>
          <w:trHeight w:val="20"/>
          <w:jc w:val="center"/>
          <w:del w:id="11711" w:author="Huawei" w:date="2020-05-15T01:35:00Z"/>
        </w:trPr>
        <w:tc>
          <w:tcPr>
            <w:tcW w:w="590" w:type="dxa"/>
            <w:shd w:val="clear" w:color="auto" w:fill="auto"/>
            <w:vAlign w:val="center"/>
            <w:hideMark/>
          </w:tcPr>
          <w:p w14:paraId="10ED3AF8" w14:textId="77777777" w:rsidR="00651C72" w:rsidRPr="002F0EFD" w:rsidDel="002F0EFD" w:rsidRDefault="00651C72">
            <w:pPr>
              <w:rPr>
                <w:del w:id="11712" w:author="Huawei" w:date="2020-05-15T01:35:00Z"/>
                <w:rFonts w:ascii="Arial" w:hAnsi="Arial" w:cs="Arial"/>
                <w:sz w:val="18"/>
                <w:szCs w:val="18"/>
              </w:rPr>
              <w:pPrChange w:id="11713" w:author="Huawei" w:date="2020-05-15T01:35:00Z">
                <w:pPr>
                  <w:spacing w:after="0"/>
                  <w:jc w:val="center"/>
                </w:pPr>
              </w:pPrChange>
            </w:pPr>
            <w:del w:id="11714" w:author="Huawei" w:date="2020-05-15T01:35:00Z">
              <w:r w:rsidRPr="002F0EFD" w:rsidDel="002F0EFD">
                <w:rPr>
                  <w:rFonts w:ascii="Arial" w:hAnsi="Arial" w:cs="Arial"/>
                  <w:sz w:val="18"/>
                  <w:szCs w:val="18"/>
                </w:rPr>
                <w:delText>18</w:delText>
              </w:r>
            </w:del>
          </w:p>
        </w:tc>
        <w:tc>
          <w:tcPr>
            <w:tcW w:w="2418" w:type="dxa"/>
            <w:shd w:val="clear" w:color="auto" w:fill="auto"/>
            <w:vAlign w:val="center"/>
            <w:hideMark/>
          </w:tcPr>
          <w:p w14:paraId="77FBEA52" w14:textId="77777777" w:rsidR="00651C72" w:rsidRPr="002F0EFD" w:rsidDel="002F0EFD" w:rsidRDefault="00651C72">
            <w:pPr>
              <w:rPr>
                <w:del w:id="11715" w:author="Huawei" w:date="2020-05-15T01:35:00Z"/>
                <w:rFonts w:ascii="Arial" w:hAnsi="Arial" w:cs="Arial"/>
                <w:sz w:val="18"/>
                <w:szCs w:val="18"/>
              </w:rPr>
              <w:pPrChange w:id="11716" w:author="Huawei" w:date="2020-05-15T01:35:00Z">
                <w:pPr>
                  <w:spacing w:after="0"/>
                </w:pPr>
              </w:pPrChange>
            </w:pPr>
            <w:del w:id="11717" w:author="Huawei" w:date="2020-05-15T01:35:00Z">
              <w:r w:rsidRPr="002F0EFD" w:rsidDel="002F0EFD">
                <w:rPr>
                  <w:rFonts w:ascii="Arial" w:hAnsi="Arial" w:cs="Arial"/>
                  <w:sz w:val="18"/>
                  <w:szCs w:val="18"/>
                </w:rPr>
                <w:delText>Field repeatability</w:delText>
              </w:r>
            </w:del>
          </w:p>
        </w:tc>
        <w:tc>
          <w:tcPr>
            <w:tcW w:w="833" w:type="dxa"/>
            <w:vAlign w:val="center"/>
          </w:tcPr>
          <w:p w14:paraId="16594EC4" w14:textId="77777777" w:rsidR="00651C72" w:rsidRPr="0087018C" w:rsidDel="002F0EFD" w:rsidRDefault="00651C72">
            <w:pPr>
              <w:rPr>
                <w:del w:id="11718" w:author="Huawei" w:date="2020-05-15T01:35:00Z"/>
                <w:rFonts w:ascii="Arial" w:hAnsi="Arial" w:cs="Arial"/>
                <w:sz w:val="18"/>
                <w:szCs w:val="18"/>
              </w:rPr>
              <w:pPrChange w:id="11719" w:author="Huawei" w:date="2020-05-15T01:35:00Z">
                <w:pPr>
                  <w:spacing w:after="0"/>
                  <w:jc w:val="center"/>
                </w:pPr>
              </w:pPrChange>
            </w:pPr>
            <w:del w:id="11720" w:author="Huawei" w:date="2020-05-15T01:35:00Z">
              <w:r w:rsidRPr="002F0EFD" w:rsidDel="002F0EFD">
                <w:rPr>
                  <w:rFonts w:ascii="Arial" w:hAnsi="Arial" w:cs="Arial"/>
                  <w:sz w:val="18"/>
                  <w:szCs w:val="18"/>
                </w:rPr>
                <w:delText>0.06</w:delText>
              </w:r>
            </w:del>
          </w:p>
        </w:tc>
        <w:tc>
          <w:tcPr>
            <w:tcW w:w="970" w:type="dxa"/>
            <w:vAlign w:val="center"/>
          </w:tcPr>
          <w:p w14:paraId="7B2F7C28" w14:textId="77777777" w:rsidR="00651C72" w:rsidRPr="002F0EFD" w:rsidDel="002F0EFD" w:rsidRDefault="00651C72">
            <w:pPr>
              <w:rPr>
                <w:del w:id="11721" w:author="Huawei" w:date="2020-05-15T01:35:00Z"/>
                <w:rFonts w:ascii="Arial" w:hAnsi="Arial" w:cs="Arial"/>
                <w:sz w:val="18"/>
                <w:szCs w:val="18"/>
              </w:rPr>
              <w:pPrChange w:id="11722" w:author="Huawei" w:date="2020-05-15T01:35:00Z">
                <w:pPr>
                  <w:spacing w:after="0"/>
                  <w:jc w:val="center"/>
                </w:pPr>
              </w:pPrChange>
            </w:pPr>
            <w:del w:id="11723" w:author="Huawei" w:date="2020-05-15T01:35:00Z">
              <w:r w:rsidRPr="002F0EFD" w:rsidDel="002F0EFD">
                <w:rPr>
                  <w:rFonts w:ascii="Arial" w:hAnsi="Arial" w:cs="Arial"/>
                  <w:sz w:val="18"/>
                  <w:szCs w:val="18"/>
                </w:rPr>
                <w:delText>0.12</w:delText>
              </w:r>
            </w:del>
          </w:p>
        </w:tc>
        <w:tc>
          <w:tcPr>
            <w:tcW w:w="1246" w:type="dxa"/>
            <w:vAlign w:val="center"/>
          </w:tcPr>
          <w:p w14:paraId="67BB0B42" w14:textId="77777777" w:rsidR="00651C72" w:rsidRPr="002F0EFD" w:rsidDel="002F0EFD" w:rsidRDefault="00651C72">
            <w:pPr>
              <w:rPr>
                <w:del w:id="11724" w:author="Huawei" w:date="2020-05-15T01:35:00Z"/>
                <w:rFonts w:ascii="Arial" w:hAnsi="Arial" w:cs="Arial"/>
                <w:sz w:val="18"/>
                <w:szCs w:val="18"/>
              </w:rPr>
              <w:pPrChange w:id="11725" w:author="Huawei" w:date="2020-05-15T01:35:00Z">
                <w:pPr>
                  <w:spacing w:after="0"/>
                  <w:jc w:val="center"/>
                </w:pPr>
              </w:pPrChange>
            </w:pPr>
            <w:del w:id="11726" w:author="Huawei" w:date="2020-05-15T01:35:00Z">
              <w:r w:rsidRPr="002F0EFD" w:rsidDel="002F0EFD">
                <w:rPr>
                  <w:rFonts w:ascii="Arial" w:hAnsi="Arial" w:cs="Arial"/>
                  <w:sz w:val="18"/>
                  <w:szCs w:val="18"/>
                </w:rPr>
                <w:delText>Normal</w:delText>
              </w:r>
            </w:del>
          </w:p>
        </w:tc>
        <w:tc>
          <w:tcPr>
            <w:tcW w:w="1232" w:type="dxa"/>
            <w:vAlign w:val="center"/>
          </w:tcPr>
          <w:p w14:paraId="0DABBF37" w14:textId="77777777" w:rsidR="00651C72" w:rsidRPr="002F0EFD" w:rsidDel="002F0EFD" w:rsidRDefault="00651C72">
            <w:pPr>
              <w:rPr>
                <w:del w:id="11727" w:author="Huawei" w:date="2020-05-15T01:35:00Z"/>
                <w:rFonts w:ascii="Arial" w:hAnsi="Arial" w:cs="Arial"/>
                <w:sz w:val="18"/>
                <w:szCs w:val="18"/>
              </w:rPr>
              <w:pPrChange w:id="11728" w:author="Huawei" w:date="2020-05-15T01:35:00Z">
                <w:pPr>
                  <w:spacing w:after="0"/>
                  <w:jc w:val="center"/>
                </w:pPr>
              </w:pPrChange>
            </w:pPr>
            <w:del w:id="11729" w:author="Huawei" w:date="2020-05-15T01:35:00Z">
              <w:r w:rsidRPr="002F0EFD" w:rsidDel="002F0EFD">
                <w:rPr>
                  <w:rFonts w:ascii="Arial" w:hAnsi="Arial" w:cs="Arial"/>
                  <w:sz w:val="18"/>
                  <w:szCs w:val="18"/>
                </w:rPr>
                <w:delText>1</w:delText>
              </w:r>
            </w:del>
          </w:p>
        </w:tc>
        <w:tc>
          <w:tcPr>
            <w:tcW w:w="442" w:type="dxa"/>
            <w:vAlign w:val="center"/>
          </w:tcPr>
          <w:p w14:paraId="10D36B76" w14:textId="77777777" w:rsidR="00651C72" w:rsidRPr="002F0EFD" w:rsidDel="002F0EFD" w:rsidRDefault="00651C72">
            <w:pPr>
              <w:rPr>
                <w:del w:id="11730" w:author="Huawei" w:date="2020-05-15T01:35:00Z"/>
                <w:rFonts w:ascii="Arial" w:hAnsi="Arial" w:cs="Arial"/>
                <w:sz w:val="18"/>
                <w:szCs w:val="18"/>
              </w:rPr>
              <w:pPrChange w:id="11731" w:author="Huawei" w:date="2020-05-15T01:35:00Z">
                <w:pPr>
                  <w:spacing w:after="0"/>
                  <w:jc w:val="center"/>
                </w:pPr>
              </w:pPrChange>
            </w:pPr>
            <w:del w:id="11732" w:author="Huawei" w:date="2020-05-15T01:35:00Z">
              <w:r w:rsidRPr="002F0EFD" w:rsidDel="002F0EFD">
                <w:rPr>
                  <w:rFonts w:ascii="Arial" w:hAnsi="Arial" w:cs="Arial"/>
                  <w:sz w:val="18"/>
                  <w:szCs w:val="18"/>
                </w:rPr>
                <w:delText>1</w:delText>
              </w:r>
            </w:del>
          </w:p>
        </w:tc>
        <w:tc>
          <w:tcPr>
            <w:tcW w:w="823" w:type="dxa"/>
            <w:vAlign w:val="center"/>
          </w:tcPr>
          <w:p w14:paraId="19CE567A" w14:textId="77777777" w:rsidR="00651C72" w:rsidRPr="002F0EFD" w:rsidDel="002F0EFD" w:rsidRDefault="00651C72">
            <w:pPr>
              <w:rPr>
                <w:del w:id="11733" w:author="Huawei" w:date="2020-05-15T01:35:00Z"/>
                <w:rFonts w:ascii="Arial" w:hAnsi="Arial" w:cs="Arial"/>
                <w:sz w:val="18"/>
                <w:szCs w:val="18"/>
              </w:rPr>
              <w:pPrChange w:id="11734" w:author="Huawei" w:date="2020-05-15T01:35:00Z">
                <w:pPr>
                  <w:spacing w:after="0"/>
                  <w:jc w:val="center"/>
                </w:pPr>
              </w:pPrChange>
            </w:pPr>
            <w:del w:id="11735" w:author="Huawei" w:date="2020-05-15T01:35:00Z">
              <w:r w:rsidRPr="002F0EFD" w:rsidDel="002F0EFD">
                <w:rPr>
                  <w:rFonts w:ascii="Arial" w:hAnsi="Arial" w:cs="Arial"/>
                  <w:sz w:val="18"/>
                  <w:szCs w:val="18"/>
                </w:rPr>
                <w:delText>0.06</w:delText>
              </w:r>
            </w:del>
          </w:p>
        </w:tc>
        <w:tc>
          <w:tcPr>
            <w:tcW w:w="1075" w:type="dxa"/>
            <w:vAlign w:val="center"/>
          </w:tcPr>
          <w:p w14:paraId="1BD83A2C" w14:textId="77777777" w:rsidR="00651C72" w:rsidRPr="002F0EFD" w:rsidDel="002F0EFD" w:rsidRDefault="00651C72">
            <w:pPr>
              <w:rPr>
                <w:del w:id="11736" w:author="Huawei" w:date="2020-05-15T01:35:00Z"/>
                <w:rFonts w:ascii="Arial" w:hAnsi="Arial" w:cs="Arial"/>
                <w:sz w:val="18"/>
                <w:szCs w:val="18"/>
              </w:rPr>
              <w:pPrChange w:id="11737" w:author="Huawei" w:date="2020-05-15T01:35:00Z">
                <w:pPr>
                  <w:spacing w:after="0"/>
                  <w:jc w:val="center"/>
                </w:pPr>
              </w:pPrChange>
            </w:pPr>
            <w:del w:id="11738" w:author="Huawei" w:date="2020-05-15T01:35:00Z">
              <w:r w:rsidRPr="002F0EFD" w:rsidDel="002F0EFD">
                <w:rPr>
                  <w:rFonts w:ascii="Arial" w:hAnsi="Arial" w:cs="Arial"/>
                  <w:sz w:val="18"/>
                  <w:szCs w:val="18"/>
                </w:rPr>
                <w:delText>0.12</w:delText>
              </w:r>
            </w:del>
          </w:p>
        </w:tc>
      </w:tr>
      <w:tr w:rsidR="00651C72" w:rsidRPr="002F0EFD" w:rsidDel="002F0EFD" w14:paraId="63D61728" w14:textId="77777777" w:rsidTr="004A3DE1">
        <w:trPr>
          <w:trHeight w:val="20"/>
          <w:jc w:val="center"/>
          <w:del w:id="11739" w:author="Huawei" w:date="2020-05-15T01:35:00Z"/>
        </w:trPr>
        <w:tc>
          <w:tcPr>
            <w:tcW w:w="590" w:type="dxa"/>
            <w:shd w:val="clear" w:color="auto" w:fill="auto"/>
            <w:vAlign w:val="center"/>
          </w:tcPr>
          <w:p w14:paraId="17D99B80" w14:textId="77777777" w:rsidR="00651C72" w:rsidRPr="002F0EFD" w:rsidDel="002F0EFD" w:rsidRDefault="00651C72">
            <w:pPr>
              <w:rPr>
                <w:del w:id="11740" w:author="Huawei" w:date="2020-05-15T01:35:00Z"/>
                <w:rFonts w:ascii="Arial" w:hAnsi="Arial" w:cs="Arial"/>
                <w:sz w:val="18"/>
                <w:szCs w:val="18"/>
              </w:rPr>
              <w:pPrChange w:id="11741" w:author="Huawei" w:date="2020-05-15T01:35:00Z">
                <w:pPr>
                  <w:spacing w:after="0"/>
                  <w:jc w:val="center"/>
                </w:pPr>
              </w:pPrChange>
            </w:pPr>
            <w:del w:id="11742" w:author="Huawei" w:date="2020-05-15T01:35:00Z">
              <w:r w:rsidRPr="002F0EFD" w:rsidDel="002F0EFD">
                <w:rPr>
                  <w:rFonts w:ascii="Arial" w:hAnsi="Arial" w:cs="Arial"/>
                  <w:sz w:val="18"/>
                  <w:szCs w:val="18"/>
                </w:rPr>
                <w:delText>19</w:delText>
              </w:r>
            </w:del>
          </w:p>
        </w:tc>
        <w:tc>
          <w:tcPr>
            <w:tcW w:w="2418" w:type="dxa"/>
            <w:shd w:val="clear" w:color="auto" w:fill="auto"/>
            <w:vAlign w:val="center"/>
          </w:tcPr>
          <w:p w14:paraId="122F4D9A" w14:textId="77777777" w:rsidR="00651C72" w:rsidRPr="002F0EFD" w:rsidDel="002F0EFD" w:rsidRDefault="00651C72">
            <w:pPr>
              <w:rPr>
                <w:del w:id="11743" w:author="Huawei" w:date="2020-05-15T01:35:00Z"/>
                <w:rFonts w:ascii="Arial" w:hAnsi="Arial" w:cs="Arial"/>
                <w:sz w:val="18"/>
                <w:szCs w:val="18"/>
              </w:rPr>
              <w:pPrChange w:id="11744" w:author="Huawei" w:date="2020-05-15T01:35:00Z">
                <w:pPr>
                  <w:spacing w:after="0"/>
                </w:pPr>
              </w:pPrChange>
            </w:pPr>
            <w:del w:id="11745" w:author="Huawei" w:date="2020-05-15T01:35:00Z">
              <w:r w:rsidRPr="002F0EFD" w:rsidDel="002F0EFD">
                <w:rPr>
                  <w:rFonts w:ascii="Arial" w:hAnsi="Arial" w:cs="Arial"/>
                  <w:sz w:val="18"/>
                  <w:szCs w:val="18"/>
                </w:rPr>
                <w:delText>Frequency flatness</w:delText>
              </w:r>
            </w:del>
          </w:p>
        </w:tc>
        <w:tc>
          <w:tcPr>
            <w:tcW w:w="833" w:type="dxa"/>
            <w:vAlign w:val="center"/>
          </w:tcPr>
          <w:p w14:paraId="3BC0C717" w14:textId="77777777" w:rsidR="00651C72" w:rsidRPr="002F0EFD" w:rsidDel="002F0EFD" w:rsidRDefault="00651C72">
            <w:pPr>
              <w:rPr>
                <w:del w:id="11746" w:author="Huawei" w:date="2020-05-15T01:35:00Z"/>
                <w:rFonts w:ascii="Arial" w:hAnsi="Arial" w:cs="Arial"/>
                <w:sz w:val="18"/>
                <w:szCs w:val="18"/>
              </w:rPr>
              <w:pPrChange w:id="11747" w:author="Huawei" w:date="2020-05-15T01:35:00Z">
                <w:pPr>
                  <w:spacing w:after="0"/>
                  <w:jc w:val="center"/>
                </w:pPr>
              </w:pPrChange>
            </w:pPr>
            <w:del w:id="11748" w:author="Huawei" w:date="2020-05-15T01:35:00Z">
              <w:r w:rsidRPr="002F0EFD" w:rsidDel="002F0EFD">
                <w:rPr>
                  <w:rFonts w:ascii="Arial" w:hAnsi="Arial" w:cs="Arial"/>
                  <w:sz w:val="18"/>
                  <w:szCs w:val="18"/>
                </w:rPr>
                <w:delText>0.13</w:delText>
              </w:r>
            </w:del>
          </w:p>
        </w:tc>
        <w:tc>
          <w:tcPr>
            <w:tcW w:w="970" w:type="dxa"/>
            <w:vAlign w:val="center"/>
          </w:tcPr>
          <w:p w14:paraId="6DA29565" w14:textId="77777777" w:rsidR="00651C72" w:rsidRPr="002F0EFD" w:rsidDel="002F0EFD" w:rsidRDefault="00651C72">
            <w:pPr>
              <w:rPr>
                <w:del w:id="11749" w:author="Huawei" w:date="2020-05-15T01:35:00Z"/>
                <w:rFonts w:ascii="Arial" w:hAnsi="Arial" w:cs="Arial"/>
                <w:sz w:val="18"/>
                <w:szCs w:val="18"/>
              </w:rPr>
              <w:pPrChange w:id="11750" w:author="Huawei" w:date="2020-05-15T01:35:00Z">
                <w:pPr>
                  <w:spacing w:after="0"/>
                  <w:jc w:val="center"/>
                </w:pPr>
              </w:pPrChange>
            </w:pPr>
            <w:del w:id="11751" w:author="Huawei" w:date="2020-05-15T01:35:00Z">
              <w:r w:rsidRPr="002F0EFD" w:rsidDel="002F0EFD">
                <w:rPr>
                  <w:rFonts w:ascii="Arial" w:hAnsi="Arial" w:cs="Arial"/>
                  <w:sz w:val="18"/>
                  <w:szCs w:val="18"/>
                </w:rPr>
                <w:delText>0.13</w:delText>
              </w:r>
            </w:del>
          </w:p>
        </w:tc>
        <w:tc>
          <w:tcPr>
            <w:tcW w:w="1246" w:type="dxa"/>
            <w:vAlign w:val="center"/>
          </w:tcPr>
          <w:p w14:paraId="114A2DF1" w14:textId="77777777" w:rsidR="00651C72" w:rsidRPr="002F0EFD" w:rsidDel="002F0EFD" w:rsidRDefault="00651C72">
            <w:pPr>
              <w:rPr>
                <w:del w:id="11752" w:author="Huawei" w:date="2020-05-15T01:35:00Z"/>
                <w:rFonts w:ascii="Arial" w:hAnsi="Arial" w:cs="Arial"/>
                <w:sz w:val="18"/>
                <w:szCs w:val="18"/>
              </w:rPr>
              <w:pPrChange w:id="11753" w:author="Huawei" w:date="2020-05-15T01:35:00Z">
                <w:pPr>
                  <w:spacing w:after="0"/>
                  <w:jc w:val="center"/>
                </w:pPr>
              </w:pPrChange>
            </w:pPr>
            <w:del w:id="11754" w:author="Huawei" w:date="2020-05-15T01:35:00Z">
              <w:r w:rsidRPr="002F0EFD" w:rsidDel="002F0EFD">
                <w:rPr>
                  <w:rFonts w:ascii="Arial" w:hAnsi="Arial" w:cs="Arial"/>
                  <w:sz w:val="18"/>
                  <w:szCs w:val="18"/>
                </w:rPr>
                <w:delText>Rectangular</w:delText>
              </w:r>
            </w:del>
          </w:p>
        </w:tc>
        <w:tc>
          <w:tcPr>
            <w:tcW w:w="1232" w:type="dxa"/>
            <w:vAlign w:val="center"/>
          </w:tcPr>
          <w:p w14:paraId="65D13FE7" w14:textId="77777777" w:rsidR="00651C72" w:rsidRPr="002F0EFD" w:rsidDel="002F0EFD" w:rsidRDefault="00651C72">
            <w:pPr>
              <w:rPr>
                <w:del w:id="11755" w:author="Huawei" w:date="2020-05-15T01:35:00Z"/>
                <w:rFonts w:ascii="Arial" w:hAnsi="Arial" w:cs="Arial"/>
                <w:sz w:val="18"/>
                <w:szCs w:val="18"/>
              </w:rPr>
              <w:pPrChange w:id="11756" w:author="Huawei" w:date="2020-05-15T01:35:00Z">
                <w:pPr>
                  <w:spacing w:after="0"/>
                  <w:jc w:val="center"/>
                </w:pPr>
              </w:pPrChange>
            </w:pPr>
            <w:del w:id="11757"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278D7A74" w14:textId="77777777" w:rsidR="00651C72" w:rsidRPr="002F0EFD" w:rsidDel="002F0EFD" w:rsidRDefault="00651C72">
            <w:pPr>
              <w:rPr>
                <w:del w:id="11758" w:author="Huawei" w:date="2020-05-15T01:35:00Z"/>
                <w:rFonts w:ascii="Arial" w:hAnsi="Arial" w:cs="Arial"/>
                <w:sz w:val="18"/>
                <w:szCs w:val="18"/>
              </w:rPr>
              <w:pPrChange w:id="11759" w:author="Huawei" w:date="2020-05-15T01:35:00Z">
                <w:pPr>
                  <w:spacing w:after="0"/>
                  <w:jc w:val="center"/>
                </w:pPr>
              </w:pPrChange>
            </w:pPr>
            <w:del w:id="11760" w:author="Huawei" w:date="2020-05-15T01:35:00Z">
              <w:r w:rsidRPr="002F0EFD" w:rsidDel="002F0EFD">
                <w:rPr>
                  <w:rFonts w:ascii="Arial" w:hAnsi="Arial" w:cs="Arial"/>
                  <w:sz w:val="18"/>
                  <w:szCs w:val="18"/>
                </w:rPr>
                <w:delText>1</w:delText>
              </w:r>
            </w:del>
          </w:p>
        </w:tc>
        <w:tc>
          <w:tcPr>
            <w:tcW w:w="823" w:type="dxa"/>
            <w:vAlign w:val="center"/>
          </w:tcPr>
          <w:p w14:paraId="799F7F71" w14:textId="77777777" w:rsidR="00651C72" w:rsidRPr="002F0EFD" w:rsidDel="002F0EFD" w:rsidRDefault="00651C72">
            <w:pPr>
              <w:rPr>
                <w:del w:id="11761" w:author="Huawei" w:date="2020-05-15T01:35:00Z"/>
                <w:rFonts w:ascii="Arial" w:hAnsi="Arial" w:cs="Arial"/>
                <w:sz w:val="18"/>
                <w:szCs w:val="18"/>
              </w:rPr>
              <w:pPrChange w:id="11762" w:author="Huawei" w:date="2020-05-15T01:35:00Z">
                <w:pPr>
                  <w:spacing w:after="0"/>
                  <w:jc w:val="center"/>
                </w:pPr>
              </w:pPrChange>
            </w:pPr>
            <w:del w:id="11763" w:author="Huawei" w:date="2020-05-15T01:35:00Z">
              <w:r w:rsidRPr="002F0EFD" w:rsidDel="002F0EFD">
                <w:rPr>
                  <w:rFonts w:ascii="Arial" w:hAnsi="Arial" w:cs="Arial"/>
                  <w:sz w:val="18"/>
                  <w:szCs w:val="18"/>
                </w:rPr>
                <w:delText>0.08</w:delText>
              </w:r>
            </w:del>
          </w:p>
        </w:tc>
        <w:tc>
          <w:tcPr>
            <w:tcW w:w="1075" w:type="dxa"/>
            <w:vAlign w:val="center"/>
          </w:tcPr>
          <w:p w14:paraId="76E900F1" w14:textId="77777777" w:rsidR="00651C72" w:rsidRPr="002F0EFD" w:rsidDel="002F0EFD" w:rsidRDefault="00651C72">
            <w:pPr>
              <w:rPr>
                <w:del w:id="11764" w:author="Huawei" w:date="2020-05-15T01:35:00Z"/>
                <w:rFonts w:ascii="Arial" w:hAnsi="Arial" w:cs="Arial"/>
                <w:sz w:val="18"/>
                <w:szCs w:val="18"/>
              </w:rPr>
              <w:pPrChange w:id="11765" w:author="Huawei" w:date="2020-05-15T01:35:00Z">
                <w:pPr>
                  <w:spacing w:after="0"/>
                  <w:jc w:val="center"/>
                </w:pPr>
              </w:pPrChange>
            </w:pPr>
            <w:del w:id="11766" w:author="Huawei" w:date="2020-05-15T01:35:00Z">
              <w:r w:rsidRPr="002F0EFD" w:rsidDel="002F0EFD">
                <w:rPr>
                  <w:rFonts w:ascii="Arial" w:hAnsi="Arial" w:cs="Arial"/>
                  <w:sz w:val="18"/>
                  <w:szCs w:val="18"/>
                </w:rPr>
                <w:delText>0.08</w:delText>
              </w:r>
            </w:del>
          </w:p>
        </w:tc>
      </w:tr>
      <w:tr w:rsidR="00651C72" w:rsidRPr="002F0EFD" w:rsidDel="002F0EFD" w14:paraId="34BD87FF" w14:textId="77777777" w:rsidTr="004A3DE1">
        <w:trPr>
          <w:trHeight w:val="20"/>
          <w:jc w:val="center"/>
          <w:del w:id="11767" w:author="Huawei" w:date="2020-05-15T01:35:00Z"/>
        </w:trPr>
        <w:tc>
          <w:tcPr>
            <w:tcW w:w="7731" w:type="dxa"/>
            <w:gridSpan w:val="7"/>
            <w:shd w:val="clear" w:color="auto" w:fill="auto"/>
            <w:vAlign w:val="center"/>
          </w:tcPr>
          <w:p w14:paraId="2743523E" w14:textId="77777777" w:rsidR="00651C72" w:rsidRPr="002F0EFD" w:rsidDel="002F0EFD" w:rsidRDefault="00651C72">
            <w:pPr>
              <w:rPr>
                <w:del w:id="11768" w:author="Huawei" w:date="2020-05-15T01:35:00Z"/>
                <w:rFonts w:ascii="Arial" w:hAnsi="Arial" w:cs="Arial"/>
                <w:b/>
                <w:sz w:val="18"/>
                <w:szCs w:val="18"/>
              </w:rPr>
              <w:pPrChange w:id="11769" w:author="Huawei" w:date="2020-05-15T01:35:00Z">
                <w:pPr>
                  <w:spacing w:before="60" w:after="60"/>
                  <w:jc w:val="right"/>
                </w:pPr>
              </w:pPrChange>
            </w:pPr>
            <w:del w:id="11770" w:author="Huawei" w:date="2020-05-15T01:35:00Z">
              <w:r w:rsidRPr="002F0EFD" w:rsidDel="002F0EFD">
                <w:rPr>
                  <w:rFonts w:ascii="Arial" w:hAnsi="Arial" w:cs="Arial"/>
                  <w:b/>
                  <w:sz w:val="18"/>
                  <w:szCs w:val="18"/>
                </w:rPr>
                <w:delText>Combined standard uncertainty (1σ) [dB]</w:delText>
              </w:r>
            </w:del>
          </w:p>
        </w:tc>
        <w:tc>
          <w:tcPr>
            <w:tcW w:w="823" w:type="dxa"/>
            <w:vAlign w:val="center"/>
          </w:tcPr>
          <w:p w14:paraId="5CB6DFE6" w14:textId="77777777" w:rsidR="00651C72" w:rsidRPr="002F0EFD" w:rsidDel="002F0EFD" w:rsidRDefault="00651C72">
            <w:pPr>
              <w:rPr>
                <w:del w:id="11771" w:author="Huawei" w:date="2020-05-15T01:35:00Z"/>
                <w:rFonts w:ascii="Arial" w:hAnsi="Arial" w:cs="Arial"/>
                <w:sz w:val="18"/>
                <w:szCs w:val="18"/>
              </w:rPr>
              <w:pPrChange w:id="11772" w:author="Huawei" w:date="2020-05-15T01:35:00Z">
                <w:pPr>
                  <w:spacing w:after="0"/>
                  <w:jc w:val="center"/>
                </w:pPr>
              </w:pPrChange>
            </w:pPr>
            <w:del w:id="11773" w:author="Huawei" w:date="2020-05-15T01:35:00Z">
              <w:r w:rsidRPr="002F0EFD" w:rsidDel="002F0EFD">
                <w:rPr>
                  <w:rFonts w:ascii="Arial" w:hAnsi="Arial" w:cs="Arial"/>
                  <w:sz w:val="18"/>
                  <w:szCs w:val="18"/>
                </w:rPr>
                <w:delText>[0.66]</w:delText>
              </w:r>
            </w:del>
          </w:p>
        </w:tc>
        <w:tc>
          <w:tcPr>
            <w:tcW w:w="1075" w:type="dxa"/>
            <w:vAlign w:val="center"/>
          </w:tcPr>
          <w:p w14:paraId="6EB8706A" w14:textId="77777777" w:rsidR="00651C72" w:rsidRPr="0087018C" w:rsidDel="002F0EFD" w:rsidRDefault="00651C72">
            <w:pPr>
              <w:rPr>
                <w:del w:id="11774" w:author="Huawei" w:date="2020-05-15T01:35:00Z"/>
                <w:rFonts w:ascii="Arial" w:hAnsi="Arial" w:cs="Arial"/>
                <w:sz w:val="18"/>
                <w:szCs w:val="18"/>
              </w:rPr>
              <w:pPrChange w:id="11775" w:author="Huawei" w:date="2020-05-15T01:35:00Z">
                <w:pPr>
                  <w:spacing w:after="0"/>
                  <w:jc w:val="center"/>
                </w:pPr>
              </w:pPrChange>
            </w:pPr>
            <w:del w:id="11776" w:author="Huawei" w:date="2020-05-15T01:35:00Z">
              <w:r w:rsidRPr="002F0EFD" w:rsidDel="002F0EFD">
                <w:rPr>
                  <w:rFonts w:ascii="Arial" w:hAnsi="Arial" w:cs="Arial"/>
                  <w:sz w:val="18"/>
                  <w:szCs w:val="18"/>
                </w:rPr>
                <w:delText>[0.71]</w:delText>
              </w:r>
            </w:del>
          </w:p>
        </w:tc>
      </w:tr>
      <w:tr w:rsidR="00651C72" w:rsidRPr="002F0EFD" w:rsidDel="002F0EFD" w14:paraId="03080185" w14:textId="77777777" w:rsidTr="004A3DE1">
        <w:trPr>
          <w:trHeight w:val="20"/>
          <w:jc w:val="center"/>
          <w:del w:id="11777" w:author="Huawei" w:date="2020-05-15T01:35:00Z"/>
        </w:trPr>
        <w:tc>
          <w:tcPr>
            <w:tcW w:w="7731" w:type="dxa"/>
            <w:gridSpan w:val="7"/>
            <w:shd w:val="clear" w:color="auto" w:fill="auto"/>
            <w:vAlign w:val="center"/>
          </w:tcPr>
          <w:p w14:paraId="66171448" w14:textId="77777777" w:rsidR="00651C72" w:rsidRPr="002F0EFD" w:rsidDel="002F0EFD" w:rsidRDefault="00651C72">
            <w:pPr>
              <w:rPr>
                <w:del w:id="11778" w:author="Huawei" w:date="2020-05-15T01:35:00Z"/>
                <w:rFonts w:ascii="Arial" w:hAnsi="Arial" w:cs="Arial"/>
                <w:b/>
                <w:sz w:val="18"/>
                <w:szCs w:val="18"/>
              </w:rPr>
              <w:pPrChange w:id="11779" w:author="Huawei" w:date="2020-05-15T01:35:00Z">
                <w:pPr>
                  <w:spacing w:before="60" w:after="60"/>
                  <w:jc w:val="right"/>
                </w:pPr>
              </w:pPrChange>
            </w:pPr>
            <w:del w:id="11780" w:author="Huawei" w:date="2020-05-15T01:35:00Z">
              <w:r w:rsidRPr="002F0EFD" w:rsidDel="002F0EFD">
                <w:rPr>
                  <w:rFonts w:ascii="Arial" w:hAnsi="Arial" w:cs="Arial"/>
                  <w:b/>
                  <w:sz w:val="18"/>
                  <w:szCs w:val="18"/>
                </w:rPr>
                <w:delText>Expanded uncertainty (1.96σ - confidence interval of 95 %) [dB]</w:delText>
              </w:r>
            </w:del>
          </w:p>
        </w:tc>
        <w:tc>
          <w:tcPr>
            <w:tcW w:w="823" w:type="dxa"/>
            <w:vAlign w:val="center"/>
          </w:tcPr>
          <w:p w14:paraId="1E71F569" w14:textId="77777777" w:rsidR="00651C72" w:rsidRPr="002F0EFD" w:rsidDel="002F0EFD" w:rsidRDefault="00651C72">
            <w:pPr>
              <w:rPr>
                <w:del w:id="11781" w:author="Huawei" w:date="2020-05-15T01:35:00Z"/>
                <w:rFonts w:ascii="Arial" w:hAnsi="Arial" w:cs="Arial"/>
                <w:sz w:val="18"/>
                <w:szCs w:val="18"/>
              </w:rPr>
              <w:pPrChange w:id="11782" w:author="Huawei" w:date="2020-05-15T01:35:00Z">
                <w:pPr>
                  <w:spacing w:after="0"/>
                  <w:jc w:val="center"/>
                </w:pPr>
              </w:pPrChange>
            </w:pPr>
            <w:del w:id="11783" w:author="Huawei" w:date="2020-05-15T01:35:00Z">
              <w:r w:rsidRPr="002F0EFD" w:rsidDel="002F0EFD">
                <w:rPr>
                  <w:rFonts w:ascii="Arial" w:hAnsi="Arial" w:cs="Arial"/>
                  <w:sz w:val="18"/>
                  <w:szCs w:val="18"/>
                </w:rPr>
                <w:delText>[1.30]</w:delText>
              </w:r>
            </w:del>
          </w:p>
        </w:tc>
        <w:tc>
          <w:tcPr>
            <w:tcW w:w="1075" w:type="dxa"/>
            <w:vAlign w:val="center"/>
          </w:tcPr>
          <w:p w14:paraId="14E07C2A" w14:textId="77777777" w:rsidR="00651C72" w:rsidRPr="002F0EFD" w:rsidDel="002F0EFD" w:rsidRDefault="00651C72">
            <w:pPr>
              <w:rPr>
                <w:del w:id="11784" w:author="Huawei" w:date="2020-05-15T01:35:00Z"/>
                <w:rFonts w:ascii="Arial" w:hAnsi="Arial" w:cs="Arial"/>
                <w:sz w:val="18"/>
                <w:szCs w:val="18"/>
              </w:rPr>
              <w:pPrChange w:id="11785" w:author="Huawei" w:date="2020-05-15T01:35:00Z">
                <w:pPr>
                  <w:spacing w:after="0"/>
                  <w:jc w:val="center"/>
                </w:pPr>
              </w:pPrChange>
            </w:pPr>
            <w:del w:id="11786" w:author="Huawei" w:date="2020-05-15T01:35:00Z">
              <w:r w:rsidRPr="0087018C" w:rsidDel="002F0EFD">
                <w:rPr>
                  <w:rFonts w:ascii="Arial" w:hAnsi="Arial" w:cs="Arial"/>
                  <w:sz w:val="18"/>
                  <w:szCs w:val="18"/>
                </w:rPr>
                <w:delText>[1.40]</w:delText>
              </w:r>
            </w:del>
          </w:p>
        </w:tc>
      </w:tr>
    </w:tbl>
    <w:p w14:paraId="652F0FE0" w14:textId="77777777" w:rsidR="00651C72" w:rsidRPr="002F0EFD" w:rsidDel="002F0EFD" w:rsidRDefault="00651C72" w:rsidP="00651C72">
      <w:pPr>
        <w:rPr>
          <w:del w:id="11787" w:author="Huawei" w:date="2020-05-15T01:35:00Z"/>
          <w:lang w:eastAsia="ja-JP"/>
        </w:rPr>
      </w:pPr>
    </w:p>
    <w:p w14:paraId="5980E5EF" w14:textId="77777777" w:rsidR="00651C72" w:rsidRPr="00DA4570" w:rsidDel="002F0EFD" w:rsidRDefault="00651C72">
      <w:pPr>
        <w:rPr>
          <w:del w:id="11788" w:author="Huawei" w:date="2020-05-15T01:35:00Z"/>
          <w:lang w:eastAsia="en-CA"/>
        </w:rPr>
        <w:pPrChange w:id="11789" w:author="Huawei" w:date="2020-05-15T01:35:00Z">
          <w:pPr>
            <w:pStyle w:val="Heading3"/>
          </w:pPr>
        </w:pPrChange>
      </w:pPr>
      <w:bookmarkStart w:id="11790" w:name="_Toc21086413"/>
      <w:bookmarkStart w:id="11791" w:name="_Toc29768850"/>
      <w:del w:id="11792" w:author="Huawei" w:date="2020-05-15T01:35:00Z">
        <w:r w:rsidRPr="002F0EFD" w:rsidDel="002F0EFD">
          <w:rPr>
            <w:lang w:eastAsia="en-CA"/>
          </w:rPr>
          <w:delText>10.3.</w:delText>
        </w:r>
        <w:r w:rsidRPr="002F0EFD" w:rsidDel="002F0EFD">
          <w:rPr>
            <w:lang w:eastAsia="ja-JP"/>
          </w:rPr>
          <w:delText>3</w:delText>
        </w:r>
        <w:r w:rsidRPr="0087018C" w:rsidDel="002F0EFD">
          <w:rPr>
            <w:lang w:eastAsia="en-CA"/>
          </w:rPr>
          <w:tab/>
        </w:r>
        <w:r w:rsidRPr="00DA4570" w:rsidDel="002F0EFD">
          <w:rPr>
            <w:lang w:eastAsia="en-CA"/>
          </w:rPr>
          <w:delText>OTA reference sensitivity</w:delText>
        </w:r>
        <w:bookmarkEnd w:id="11790"/>
        <w:bookmarkEnd w:id="11791"/>
      </w:del>
    </w:p>
    <w:p w14:paraId="4101DF56" w14:textId="77777777" w:rsidR="00651C72" w:rsidRPr="002F0EFD" w:rsidDel="002F0EFD" w:rsidRDefault="00651C72">
      <w:pPr>
        <w:rPr>
          <w:del w:id="11793" w:author="Huawei" w:date="2020-05-15T01:35:00Z"/>
        </w:rPr>
        <w:pPrChange w:id="11794" w:author="Huawei" w:date="2020-05-15T01:35:00Z">
          <w:pPr>
            <w:overflowPunct w:val="0"/>
            <w:autoSpaceDE w:val="0"/>
            <w:autoSpaceDN w:val="0"/>
            <w:adjustRightInd w:val="0"/>
            <w:textAlignment w:val="baseline"/>
          </w:pPr>
        </w:pPrChange>
      </w:pPr>
      <w:del w:id="11795" w:author="Huawei" w:date="2020-05-15T01:35:00Z">
        <w:r w:rsidRPr="002F0EFD" w:rsidDel="002F0EFD">
          <w:delText xml:space="preserve">The OTA REFSENS requirement is intended to ensure the OTA reference sensitivity level for a declared </w:delText>
        </w:r>
        <w:r w:rsidRPr="002F0EFD" w:rsidDel="002F0EFD">
          <w:rPr>
            <w:i/>
          </w:rPr>
          <w:delText>OTA REFSENS RoAoA</w:delText>
        </w:r>
        <w:r w:rsidRPr="002F0EFD" w:rsidDel="002F0EFD">
          <w:delText>.</w:delText>
        </w:r>
      </w:del>
    </w:p>
    <w:p w14:paraId="7FE1B417" w14:textId="77777777" w:rsidR="00651C72" w:rsidRPr="002F0EFD" w:rsidDel="002F0EFD" w:rsidRDefault="00651C72">
      <w:pPr>
        <w:rPr>
          <w:del w:id="11796" w:author="Huawei" w:date="2020-05-15T01:35:00Z"/>
        </w:rPr>
        <w:pPrChange w:id="11797" w:author="Huawei" w:date="2020-05-15T01:35:00Z">
          <w:pPr>
            <w:overflowPunct w:val="0"/>
            <w:autoSpaceDE w:val="0"/>
            <w:autoSpaceDN w:val="0"/>
            <w:adjustRightInd w:val="0"/>
            <w:textAlignment w:val="baseline"/>
          </w:pPr>
        </w:pPrChange>
      </w:pPr>
      <w:del w:id="11798" w:author="Huawei" w:date="2020-05-15T01:35:00Z">
        <w:r w:rsidRPr="002F0EFD" w:rsidDel="002F0EFD">
          <w:delText>The OTA reference sensitivity power level EIS</w:delText>
        </w:r>
        <w:r w:rsidRPr="002F0EFD" w:rsidDel="002F0EFD">
          <w:rPr>
            <w:vertAlign w:val="subscript"/>
          </w:rPr>
          <w:delText>REFSENS</w:delText>
        </w:r>
        <w:r w:rsidRPr="002F0EFD" w:rsidDel="002F0EFD">
          <w:delText xml:space="preserve"> is the mean power received at the radiated interface at which a reference performance requirement shall be met for a specified reference measurement channel.</w:delText>
        </w:r>
      </w:del>
    </w:p>
    <w:p w14:paraId="10C6CBFF" w14:textId="77777777" w:rsidR="00651C72" w:rsidRPr="002F0EFD" w:rsidDel="002F0EFD" w:rsidRDefault="00651C72" w:rsidP="00651C72">
      <w:pPr>
        <w:rPr>
          <w:del w:id="11799" w:author="Huawei" w:date="2020-05-15T01:35:00Z"/>
          <w:lang w:eastAsia="ja-JP"/>
        </w:rPr>
      </w:pPr>
      <w:del w:id="11800" w:author="Huawei" w:date="2020-05-15T01:35:00Z">
        <w:r w:rsidRPr="002F0EFD" w:rsidDel="002F0EFD">
          <w:delText xml:space="preserve">The measurement methods, along with the corresponding calibration, procedure and MU assessment, are the same as those for the OTA sensitivity requirement in subclause 10.3.2, except that </w:delText>
        </w:r>
        <w:r w:rsidRPr="002F0EFD" w:rsidDel="002F0EFD">
          <w:rPr>
            <w:lang w:val="x-none" w:eastAsia="ja-JP"/>
          </w:rPr>
          <w:delText>the required level is</w:delText>
        </w:r>
        <w:r w:rsidRPr="002F0EFD" w:rsidDel="002F0EFD">
          <w:rPr>
            <w:lang w:eastAsia="ja-JP"/>
          </w:rPr>
          <w:delText xml:space="preserve"> EIS</w:delText>
        </w:r>
        <w:r w:rsidRPr="002F0EFD" w:rsidDel="002F0EFD">
          <w:rPr>
            <w:vertAlign w:val="subscript"/>
            <w:lang w:eastAsia="ja-JP"/>
          </w:rPr>
          <w:delText>REFSENS</w:delText>
        </w:r>
        <w:r w:rsidRPr="002F0EFD" w:rsidDel="002F0EFD">
          <w:delText xml:space="preserve"> in the measurement procedure</w:delText>
        </w:r>
        <w:r w:rsidRPr="002F0EFD" w:rsidDel="002F0EFD">
          <w:rPr>
            <w:lang w:eastAsia="ja-JP"/>
          </w:rPr>
          <w:delText>.</w:delText>
        </w:r>
      </w:del>
    </w:p>
    <w:p w14:paraId="358CB002" w14:textId="77777777" w:rsidR="00651C72" w:rsidRPr="004A7B84" w:rsidDel="002F0EFD" w:rsidRDefault="00651C72">
      <w:pPr>
        <w:rPr>
          <w:del w:id="11801" w:author="Huawei" w:date="2020-05-15T01:35:00Z"/>
          <w:lang w:eastAsia="en-CA"/>
        </w:rPr>
        <w:pPrChange w:id="11802" w:author="Huawei" w:date="2020-05-15T01:35:00Z">
          <w:pPr>
            <w:pStyle w:val="Heading3"/>
          </w:pPr>
        </w:pPrChange>
      </w:pPr>
      <w:bookmarkStart w:id="11803" w:name="_Toc21086414"/>
      <w:bookmarkStart w:id="11804" w:name="_Toc29768851"/>
      <w:del w:id="11805" w:author="Huawei" w:date="2020-05-15T01:35:00Z">
        <w:r w:rsidRPr="00DA4570" w:rsidDel="002F0EFD">
          <w:rPr>
            <w:lang w:eastAsia="en-CA"/>
          </w:rPr>
          <w:delText>10.3.4</w:delText>
        </w:r>
        <w:r w:rsidRPr="00DA4570" w:rsidDel="002F0EFD">
          <w:rPr>
            <w:lang w:eastAsia="en-CA"/>
          </w:rPr>
          <w:tab/>
          <w:delText>OTA Dynamic range</w:delText>
        </w:r>
        <w:bookmarkEnd w:id="11803"/>
        <w:bookmarkEnd w:id="11804"/>
      </w:del>
    </w:p>
    <w:p w14:paraId="7149034E" w14:textId="77777777" w:rsidR="00651C72" w:rsidRPr="00651C72" w:rsidDel="002F0EFD" w:rsidRDefault="00651C72">
      <w:pPr>
        <w:rPr>
          <w:del w:id="11806" w:author="Huawei" w:date="2020-05-15T01:35:00Z"/>
        </w:rPr>
        <w:pPrChange w:id="11807" w:author="Huawei" w:date="2020-05-15T01:35:00Z">
          <w:pPr>
            <w:pStyle w:val="Heading4"/>
          </w:pPr>
        </w:pPrChange>
      </w:pPr>
      <w:bookmarkStart w:id="11808" w:name="_Toc21086415"/>
      <w:bookmarkStart w:id="11809" w:name="_Toc29768852"/>
      <w:del w:id="11810" w:author="Huawei" w:date="2020-05-15T01:35:00Z">
        <w:r w:rsidRPr="00651C72" w:rsidDel="002F0EFD">
          <w:delText>10.3.4.1</w:delText>
        </w:r>
        <w:r w:rsidRPr="00651C72" w:rsidDel="002F0EFD">
          <w:tab/>
          <w:delText>General</w:delText>
        </w:r>
        <w:bookmarkEnd w:id="11808"/>
        <w:bookmarkEnd w:id="11809"/>
      </w:del>
    </w:p>
    <w:p w14:paraId="1910CB96" w14:textId="77777777" w:rsidR="00651C72" w:rsidRPr="002F0EFD" w:rsidDel="002F0EFD" w:rsidRDefault="00651C72" w:rsidP="00651C72">
      <w:pPr>
        <w:rPr>
          <w:del w:id="11811" w:author="Huawei" w:date="2020-05-15T01:35:00Z"/>
        </w:rPr>
      </w:pPr>
      <w:del w:id="11812" w:author="Huawei" w:date="2020-05-15T01:35:00Z">
        <w:r w:rsidRPr="002F0EFD" w:rsidDel="002F0EFD">
          <w:delText xml:space="preserve">The OTA dynamic range is a measure of the capability of the receiver unit to receive a wanted signal in the presence of an interfering signal inside the received </w:delText>
        </w:r>
        <w:r w:rsidRPr="002F0EFD" w:rsidDel="002F0EFD">
          <w:rPr>
            <w:i/>
          </w:rPr>
          <w:delText>channel bandwidth</w:delText>
        </w:r>
        <w:r w:rsidRPr="002F0EFD" w:rsidDel="002F0EFD">
          <w:delText xml:space="preserve"> or the capability of receiving high level of wanted signal.</w:delText>
        </w:r>
      </w:del>
    </w:p>
    <w:p w14:paraId="345F03E6" w14:textId="77777777" w:rsidR="00651C72" w:rsidRPr="002F0EFD" w:rsidDel="002F0EFD" w:rsidRDefault="00651C72" w:rsidP="00651C72">
      <w:pPr>
        <w:rPr>
          <w:del w:id="11813" w:author="Huawei" w:date="2020-05-15T01:35:00Z"/>
          <w:i/>
        </w:rPr>
      </w:pPr>
      <w:del w:id="11814" w:author="Huawei" w:date="2020-05-15T01:35:00Z">
        <w:r w:rsidRPr="002F0EFD" w:rsidDel="002F0EFD">
          <w:delText>The requirement applies at the RIB when the AoA of the incident wave of a received signal and the interfering signal are from the same direction and are within the OTA REFSENS</w:delText>
        </w:r>
        <w:r w:rsidRPr="002F0EFD" w:rsidDel="002F0EFD">
          <w:rPr>
            <w:i/>
          </w:rPr>
          <w:delText xml:space="preserve"> RoAoA.</w:delText>
        </w:r>
      </w:del>
    </w:p>
    <w:p w14:paraId="3C255031" w14:textId="77777777" w:rsidR="00651C72" w:rsidRPr="002F0EFD" w:rsidDel="002F0EFD" w:rsidRDefault="00651C72" w:rsidP="00651C72">
      <w:pPr>
        <w:rPr>
          <w:del w:id="11815" w:author="Huawei" w:date="2020-05-15T01:35:00Z"/>
        </w:rPr>
      </w:pPr>
      <w:del w:id="11816" w:author="Huawei" w:date="2020-05-15T01:35:00Z">
        <w:r w:rsidRPr="002F0EFD" w:rsidDel="002F0EFD">
          <w:delText xml:space="preserve">The wanted and interfering signals apply to all supported polarizations, under the assumption of </w:delText>
        </w:r>
        <w:r w:rsidRPr="002F0EFD" w:rsidDel="002F0EFD">
          <w:rPr>
            <w:i/>
          </w:rPr>
          <w:delText>polarization match</w:delText>
        </w:r>
        <w:r w:rsidRPr="002F0EFD" w:rsidDel="002F0EFD">
          <w:delText xml:space="preserve">. </w:delText>
        </w:r>
      </w:del>
    </w:p>
    <w:p w14:paraId="7E824622" w14:textId="77777777" w:rsidR="00651C72" w:rsidRPr="00DA4570" w:rsidDel="002F0EFD" w:rsidRDefault="00651C72">
      <w:pPr>
        <w:rPr>
          <w:del w:id="11817" w:author="Huawei" w:date="2020-05-15T01:35:00Z"/>
        </w:rPr>
        <w:pPrChange w:id="11818" w:author="Huawei" w:date="2020-05-15T01:35:00Z">
          <w:pPr>
            <w:pStyle w:val="Heading4"/>
          </w:pPr>
        </w:pPrChange>
      </w:pPr>
      <w:bookmarkStart w:id="11819" w:name="_Toc21086416"/>
      <w:bookmarkStart w:id="11820" w:name="_Toc29768853"/>
      <w:del w:id="11821" w:author="Huawei" w:date="2020-05-15T01:35:00Z">
        <w:r w:rsidRPr="00DA4570" w:rsidDel="002F0EFD">
          <w:delText>10.3.4.2</w:delText>
        </w:r>
        <w:r w:rsidRPr="00DA4570" w:rsidDel="002F0EFD">
          <w:tab/>
          <w:delText>In-door anechoic chamber</w:delText>
        </w:r>
        <w:bookmarkEnd w:id="11819"/>
        <w:bookmarkEnd w:id="11820"/>
      </w:del>
    </w:p>
    <w:p w14:paraId="66C97A7D" w14:textId="77777777" w:rsidR="00651C72" w:rsidRPr="004A7B84" w:rsidDel="002F0EFD" w:rsidRDefault="00651C72">
      <w:pPr>
        <w:rPr>
          <w:del w:id="11822" w:author="Huawei" w:date="2020-05-15T01:35:00Z"/>
        </w:rPr>
        <w:pPrChange w:id="11823" w:author="Huawei" w:date="2020-05-15T01:35:00Z">
          <w:pPr>
            <w:pStyle w:val="Heading5"/>
          </w:pPr>
        </w:pPrChange>
      </w:pPr>
      <w:bookmarkStart w:id="11824" w:name="_Toc21086417"/>
      <w:bookmarkStart w:id="11825" w:name="_Toc29768854"/>
      <w:del w:id="11826" w:author="Huawei" w:date="2020-05-15T01:35:00Z">
        <w:r w:rsidRPr="00DA4570" w:rsidDel="002F0EFD">
          <w:delText>10.3.4.2.1</w:delText>
        </w:r>
        <w:r w:rsidRPr="00DA4570" w:rsidDel="002F0EFD">
          <w:tab/>
          <w:delText>General</w:delText>
        </w:r>
        <w:bookmarkEnd w:id="11824"/>
        <w:bookmarkEnd w:id="11825"/>
      </w:del>
    </w:p>
    <w:p w14:paraId="5A6CFC3A" w14:textId="77777777" w:rsidR="00651C72" w:rsidRPr="002F0EFD" w:rsidDel="002F0EFD" w:rsidRDefault="00651C72" w:rsidP="00651C72">
      <w:pPr>
        <w:rPr>
          <w:del w:id="11827" w:author="Huawei" w:date="2020-05-15T01:35:00Z"/>
          <w:rFonts w:eastAsia="DengXian"/>
        </w:rPr>
      </w:pPr>
      <w:del w:id="11828" w:author="Huawei" w:date="2020-05-15T01:35:00Z">
        <w:r w:rsidRPr="002F0EFD" w:rsidDel="002F0EFD">
          <w:rPr>
            <w:rFonts w:eastAsia="DengXian"/>
          </w:rPr>
          <w:delText>The measurement system setup is as depicted in figure 10.</w:delText>
        </w:r>
        <w:r w:rsidRPr="002F0EFD" w:rsidDel="002F0EFD">
          <w:rPr>
            <w:rFonts w:eastAsia="DengXian"/>
            <w:lang w:eastAsia="ja-JP"/>
          </w:rPr>
          <w:delText>3</w:delText>
        </w:r>
        <w:r w:rsidRPr="002F0EFD" w:rsidDel="002F0EFD">
          <w:rPr>
            <w:rFonts w:eastAsia="DengXian"/>
          </w:rPr>
          <w:delText>.4.</w:delText>
        </w:r>
        <w:r w:rsidRPr="002F0EFD" w:rsidDel="002F0EFD">
          <w:rPr>
            <w:rFonts w:eastAsia="DengXian"/>
            <w:lang w:eastAsia="ja-JP"/>
          </w:rPr>
          <w:delText>2</w:delText>
        </w:r>
        <w:r w:rsidRPr="002F0EFD" w:rsidDel="002F0EFD">
          <w:rPr>
            <w:rFonts w:eastAsia="DengXian"/>
          </w:rPr>
          <w:delText>.1-1.</w:delText>
        </w:r>
      </w:del>
    </w:p>
    <w:p w14:paraId="22152FB6" w14:textId="77777777" w:rsidR="00651C72" w:rsidRPr="00DA4570" w:rsidDel="002F0EFD" w:rsidRDefault="00651C72">
      <w:pPr>
        <w:rPr>
          <w:del w:id="11829" w:author="Huawei" w:date="2020-05-15T01:35:00Z"/>
        </w:rPr>
        <w:pPrChange w:id="11830" w:author="Huawei" w:date="2020-05-15T01:35:00Z">
          <w:pPr>
            <w:pStyle w:val="TF"/>
          </w:pPr>
        </w:pPrChange>
      </w:pPr>
      <w:del w:id="11831" w:author="Huawei" w:date="2020-05-15T01:35:00Z">
        <w:r w:rsidRPr="00DA4570" w:rsidDel="002F0EFD">
          <w:rPr>
            <w:noProof/>
            <w:lang w:val="en-US" w:eastAsia="zh-CN"/>
          </w:rPr>
          <w:lastRenderedPageBreak/>
          <w:drawing>
            <wp:inline distT="0" distB="0" distL="0" distR="0" wp14:anchorId="7477D72A" wp14:editId="34866710">
              <wp:extent cx="4894580" cy="3475990"/>
              <wp:effectExtent l="0" t="0" r="0" b="0"/>
              <wp:docPr id="121" name="Picture 121" descr="IAC  measurement setup for dynamic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AC  measurement setup for dynamic rang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94580" cy="3475990"/>
                      </a:xfrm>
                      <a:prstGeom prst="rect">
                        <a:avLst/>
                      </a:prstGeom>
                      <a:noFill/>
                      <a:ln>
                        <a:noFill/>
                      </a:ln>
                    </pic:spPr>
                  </pic:pic>
                </a:graphicData>
              </a:graphic>
            </wp:inline>
          </w:drawing>
        </w:r>
      </w:del>
    </w:p>
    <w:p w14:paraId="21D42F83" w14:textId="77777777" w:rsidR="00651C72" w:rsidRPr="004B3607" w:rsidDel="002F0EFD" w:rsidRDefault="00651C72">
      <w:pPr>
        <w:rPr>
          <w:del w:id="11832" w:author="Huawei" w:date="2020-05-15T01:35:00Z"/>
        </w:rPr>
      </w:pPr>
      <w:del w:id="11833" w:author="Huawei" w:date="2020-05-15T01:35:00Z">
        <w:r w:rsidRPr="00DA4570" w:rsidDel="002F0EFD">
          <w:delText>Figure 10.</w:delText>
        </w:r>
        <w:r w:rsidRPr="004A7B84" w:rsidDel="002F0EFD">
          <w:rPr>
            <w:lang w:eastAsia="ja-JP"/>
          </w:rPr>
          <w:delText>3</w:delText>
        </w:r>
        <w:r w:rsidRPr="004A7B84" w:rsidDel="002F0EFD">
          <w:delText>.4.</w:delText>
        </w:r>
        <w:r w:rsidRPr="00651C72" w:rsidDel="002F0EFD">
          <w:rPr>
            <w:lang w:eastAsia="ja-JP"/>
          </w:rPr>
          <w:delText>2</w:delText>
        </w:r>
        <w:r w:rsidRPr="004A3DE1" w:rsidDel="002F0EFD">
          <w:delText>.1-1: In-door Anechoic Chamber measuremen</w:delText>
        </w:r>
        <w:r w:rsidRPr="00125BBD" w:rsidDel="002F0EFD">
          <w:delText>t system setup for dynamic range</w:delText>
        </w:r>
      </w:del>
    </w:p>
    <w:p w14:paraId="642F789F" w14:textId="77777777" w:rsidR="00651C72" w:rsidRPr="0098475B" w:rsidDel="002F0EFD" w:rsidRDefault="00651C72">
      <w:pPr>
        <w:rPr>
          <w:del w:id="11834" w:author="Huawei" w:date="2020-05-15T01:35:00Z"/>
        </w:rPr>
        <w:pPrChange w:id="11835" w:author="Huawei" w:date="2020-05-15T01:35:00Z">
          <w:pPr>
            <w:pStyle w:val="Heading5"/>
          </w:pPr>
        </w:pPrChange>
      </w:pPr>
      <w:bookmarkStart w:id="11836" w:name="_Toc21086418"/>
      <w:bookmarkStart w:id="11837" w:name="_Toc29768855"/>
      <w:del w:id="11838" w:author="Huawei" w:date="2020-05-15T01:35:00Z">
        <w:r w:rsidRPr="0098475B" w:rsidDel="002F0EFD">
          <w:delText>10.3.4.2.2</w:delText>
        </w:r>
        <w:r w:rsidRPr="0098475B" w:rsidDel="002F0EFD">
          <w:tab/>
          <w:delText>Calibration</w:delText>
        </w:r>
        <w:bookmarkEnd w:id="11836"/>
        <w:bookmarkEnd w:id="11837"/>
      </w:del>
    </w:p>
    <w:p w14:paraId="0C336945" w14:textId="77777777" w:rsidR="00651C72" w:rsidRPr="002F0EFD" w:rsidDel="002F0EFD" w:rsidRDefault="00651C72" w:rsidP="00651C72">
      <w:pPr>
        <w:rPr>
          <w:del w:id="11839" w:author="Huawei" w:date="2020-05-15T01:35:00Z"/>
          <w:rFonts w:eastAsia="DengXian"/>
        </w:rPr>
      </w:pPr>
      <w:del w:id="11840" w:author="Huawei" w:date="2020-05-15T01:35:00Z">
        <w:r w:rsidRPr="002F0EFD" w:rsidDel="002F0EFD">
          <w:rPr>
            <w:rFonts w:eastAsia="DengXian"/>
            <w:lang w:val="x-none" w:eastAsia="ja-JP"/>
          </w:rPr>
          <w:delText xml:space="preserve">Calibration shall be done with the procedure shown in </w:delText>
        </w:r>
        <w:r w:rsidRPr="002F0EFD" w:rsidDel="002F0EFD">
          <w:rPr>
            <w:rFonts w:eastAsia="DengXian"/>
            <w:lang w:eastAsia="ja-JP"/>
          </w:rPr>
          <w:delText xml:space="preserve">subclause </w:delText>
        </w:r>
        <w:r w:rsidRPr="002F0EFD" w:rsidDel="002F0EFD">
          <w:rPr>
            <w:rFonts w:eastAsia="DengXian"/>
            <w:lang w:val="x-none" w:eastAsia="ja-JP"/>
          </w:rPr>
          <w:delText>10.3.2.</w:delText>
        </w:r>
        <w:r w:rsidRPr="002F0EFD" w:rsidDel="002F0EFD">
          <w:rPr>
            <w:rFonts w:eastAsia="DengXian"/>
            <w:lang w:eastAsia="ja-JP"/>
          </w:rPr>
          <w:delText>1.1</w:delText>
        </w:r>
        <w:r w:rsidRPr="002F0EFD" w:rsidDel="002F0EFD">
          <w:rPr>
            <w:rFonts w:eastAsia="DengXian"/>
            <w:lang w:val="x-none" w:eastAsia="ja-JP"/>
          </w:rPr>
          <w:delText xml:space="preserve">.2 </w:delText>
        </w:r>
        <w:r w:rsidRPr="002F0EFD" w:rsidDel="002F0EFD">
          <w:rPr>
            <w:rFonts w:eastAsia="DengXian"/>
            <w:lang w:eastAsia="ja-JP"/>
          </w:rPr>
          <w:delText xml:space="preserve">in TR 37.842 [4] </w:delText>
        </w:r>
        <w:r w:rsidRPr="002F0EFD" w:rsidDel="002F0EFD">
          <w:rPr>
            <w:rFonts w:eastAsia="DengXian"/>
            <w:lang w:val="x-none" w:eastAsia="ja-JP"/>
          </w:rPr>
          <w:delText xml:space="preserve">for the wanted and </w:delText>
        </w:r>
        <w:r w:rsidRPr="002F0EFD" w:rsidDel="002F0EFD">
          <w:rPr>
            <w:rFonts w:eastAsia="DengXian"/>
            <w:lang w:eastAsia="ja-JP"/>
          </w:rPr>
          <w:delText>AWGN</w:delText>
        </w:r>
        <w:r w:rsidRPr="002F0EFD" w:rsidDel="002F0EFD">
          <w:rPr>
            <w:rFonts w:eastAsia="DengXian"/>
            <w:lang w:val="x-none" w:eastAsia="ja-JP"/>
          </w:rPr>
          <w:delText xml:space="preserve"> </w:delText>
        </w:r>
        <w:r w:rsidRPr="002F0EFD" w:rsidDel="002F0EFD">
          <w:rPr>
            <w:rFonts w:eastAsia="DengXian"/>
          </w:rPr>
          <w:delText>interfering</w:delText>
        </w:r>
        <w:r w:rsidRPr="002F0EFD" w:rsidDel="002F0EFD">
          <w:rPr>
            <w:rFonts w:eastAsia="DengXian"/>
            <w:lang w:val="x-none" w:eastAsia="ja-JP"/>
          </w:rPr>
          <w:delText xml:space="preserve"> signals with power </w:delText>
        </w:r>
        <w:r w:rsidRPr="002F0EFD" w:rsidDel="002F0EFD">
          <w:rPr>
            <w:rFonts w:eastAsia="DengXian"/>
            <w:lang w:eastAsia="ja-JP"/>
          </w:rPr>
          <w:delText>combiner/</w:delText>
        </w:r>
        <w:r w:rsidRPr="002F0EFD" w:rsidDel="002F0EFD">
          <w:rPr>
            <w:rFonts w:eastAsia="DengXian"/>
            <w:lang w:val="x-none" w:eastAsia="ja-JP"/>
          </w:rPr>
          <w:delText>coupler.</w:delText>
        </w:r>
      </w:del>
    </w:p>
    <w:p w14:paraId="2B5A390F" w14:textId="77777777" w:rsidR="00651C72" w:rsidRPr="002F0EFD" w:rsidDel="002F0EFD" w:rsidRDefault="00651C72">
      <w:pPr>
        <w:rPr>
          <w:del w:id="11841" w:author="Huawei" w:date="2020-05-15T01:35:00Z"/>
          <w:rFonts w:eastAsia="DengXian"/>
        </w:rPr>
        <w:pPrChange w:id="11842" w:author="Huawei" w:date="2020-05-15T01:35:00Z">
          <w:pPr>
            <w:ind w:left="567"/>
          </w:pPr>
        </w:pPrChange>
      </w:pPr>
      <w:del w:id="11843" w:author="Huawei" w:date="2020-05-15T01:35:00Z">
        <w:r w:rsidRPr="002F0EFD" w:rsidDel="002F0EFD">
          <w:rPr>
            <w:rFonts w:eastAsia="DengXian"/>
          </w:rPr>
          <w:delText>L</w:delText>
        </w:r>
        <w:r w:rsidRPr="002F0EFD" w:rsidDel="002F0EFD">
          <w:rPr>
            <w:rFonts w:eastAsia="DengXian"/>
            <w:vertAlign w:val="subscript"/>
          </w:rPr>
          <w:delText>Wanted_cal, A→D</w:delText>
        </w:r>
        <w:r w:rsidRPr="002F0EFD" w:rsidDel="002F0EFD">
          <w:rPr>
            <w:rFonts w:eastAsia="DengXian"/>
          </w:rPr>
          <w:delText xml:space="preserve">:  Calibration value for wanted signal between A and D in figure 10.3.4.2.1-1. </w:delText>
        </w:r>
      </w:del>
    </w:p>
    <w:p w14:paraId="3F4BC8BE" w14:textId="77777777" w:rsidR="00651C72" w:rsidRPr="002F0EFD" w:rsidDel="002F0EFD" w:rsidRDefault="00651C72">
      <w:pPr>
        <w:rPr>
          <w:del w:id="11844" w:author="Huawei" w:date="2020-05-15T01:35:00Z"/>
          <w:rFonts w:eastAsia="DengXian"/>
        </w:rPr>
        <w:pPrChange w:id="11845" w:author="Huawei" w:date="2020-05-15T01:35:00Z">
          <w:pPr>
            <w:ind w:left="567"/>
          </w:pPr>
        </w:pPrChange>
      </w:pPr>
      <w:del w:id="11846" w:author="Huawei" w:date="2020-05-15T01:35:00Z">
        <w:r w:rsidRPr="002F0EFD" w:rsidDel="002F0EFD">
          <w:rPr>
            <w:rFonts w:eastAsia="DengXian"/>
          </w:rPr>
          <w:delText>L</w:delText>
        </w:r>
        <w:r w:rsidRPr="002F0EFD" w:rsidDel="002F0EFD">
          <w:rPr>
            <w:rFonts w:eastAsia="DengXian"/>
            <w:vertAlign w:val="subscript"/>
          </w:rPr>
          <w:delText>AWGN_cal, A→E</w:delText>
        </w:r>
        <w:r w:rsidRPr="002F0EFD" w:rsidDel="002F0EFD">
          <w:rPr>
            <w:rFonts w:eastAsia="DengXian"/>
          </w:rPr>
          <w:delText xml:space="preserve">:  Calibration value for AWGN signal between A and </w:delText>
        </w:r>
        <w:r w:rsidRPr="002F0EFD" w:rsidDel="002F0EFD">
          <w:rPr>
            <w:rFonts w:eastAsia="DengXian"/>
            <w:lang w:eastAsia="ja-JP"/>
          </w:rPr>
          <w:delText>E</w:delText>
        </w:r>
        <w:r w:rsidRPr="002F0EFD" w:rsidDel="002F0EFD">
          <w:rPr>
            <w:rFonts w:eastAsia="DengXian"/>
          </w:rPr>
          <w:delText xml:space="preserve"> in figure 10.3.4.2.1-1.</w:delText>
        </w:r>
      </w:del>
    </w:p>
    <w:p w14:paraId="59610820" w14:textId="77777777" w:rsidR="00651C72" w:rsidRPr="004A7B84" w:rsidDel="002F0EFD" w:rsidRDefault="00651C72">
      <w:pPr>
        <w:rPr>
          <w:del w:id="11847" w:author="Huawei" w:date="2020-05-15T01:35:00Z"/>
        </w:rPr>
        <w:pPrChange w:id="11848" w:author="Huawei" w:date="2020-05-15T01:35:00Z">
          <w:pPr>
            <w:pStyle w:val="Heading5"/>
          </w:pPr>
        </w:pPrChange>
      </w:pPr>
      <w:bookmarkStart w:id="11849" w:name="_Toc21086419"/>
      <w:bookmarkStart w:id="11850" w:name="_Toc29768856"/>
      <w:del w:id="11851" w:author="Huawei" w:date="2020-05-15T01:35:00Z">
        <w:r w:rsidRPr="00DA4570" w:rsidDel="002F0EFD">
          <w:delText>10.3.4.2.3</w:delText>
        </w:r>
        <w:r w:rsidRPr="00DA4570" w:rsidDel="002F0EFD">
          <w:tab/>
          <w:delText>Procedure</w:delText>
        </w:r>
        <w:bookmarkEnd w:id="11849"/>
        <w:bookmarkEnd w:id="11850"/>
      </w:del>
    </w:p>
    <w:p w14:paraId="7A818B10" w14:textId="77777777" w:rsidR="00651C72" w:rsidRPr="002F0EFD" w:rsidDel="002F0EFD" w:rsidRDefault="00651C72" w:rsidP="00651C72">
      <w:pPr>
        <w:rPr>
          <w:del w:id="11852" w:author="Huawei" w:date="2020-05-15T01:35:00Z"/>
          <w:lang w:eastAsia="ja-JP"/>
        </w:rPr>
      </w:pPr>
      <w:del w:id="11853" w:author="Huawei" w:date="2020-05-15T01:35:00Z">
        <w:r w:rsidRPr="002F0EFD" w:rsidDel="002F0EFD">
          <w:delText xml:space="preserve">The measurement procedure is the same as those for the OTA sensitivity requirement in subclause 10.3.2.1.1.2 </w:delText>
        </w:r>
        <w:r w:rsidRPr="002F0EFD" w:rsidDel="002F0EFD">
          <w:rPr>
            <w:rFonts w:eastAsia="DengXian"/>
            <w:lang w:eastAsia="ja-JP"/>
          </w:rPr>
          <w:delText>in TR 37.842 [4]</w:delText>
        </w:r>
        <w:r w:rsidRPr="002F0EFD" w:rsidDel="002F0EFD">
          <w:delText xml:space="preserve">, except that </w:delText>
        </w:r>
        <w:r w:rsidRPr="002F0EFD" w:rsidDel="002F0EFD">
          <w:rPr>
            <w:lang w:eastAsia="ja-JP"/>
          </w:rPr>
          <w:delText>step 11 is</w:delText>
        </w:r>
        <w:r w:rsidRPr="002F0EFD" w:rsidDel="002F0EFD">
          <w:rPr>
            <w:lang w:val="x-none" w:eastAsia="ja-JP"/>
          </w:rPr>
          <w:delText xml:space="preserve"> </w:delText>
        </w:r>
        <w:r w:rsidRPr="002F0EFD" w:rsidDel="002F0EFD">
          <w:rPr>
            <w:lang w:eastAsia="ja-JP"/>
          </w:rPr>
          <w:delText>modified as follow.</w:delText>
        </w:r>
      </w:del>
    </w:p>
    <w:p w14:paraId="56C0E40A" w14:textId="77777777" w:rsidR="00651C72" w:rsidRPr="002F0EFD" w:rsidDel="002F0EFD" w:rsidRDefault="00651C72">
      <w:pPr>
        <w:rPr>
          <w:del w:id="11854" w:author="Huawei" w:date="2020-05-15T01:35:00Z"/>
          <w:rFonts w:eastAsia="DengXian"/>
        </w:rPr>
        <w:pPrChange w:id="11855" w:author="Huawei" w:date="2020-05-15T01:35:00Z">
          <w:pPr>
            <w:pStyle w:val="ListBullet5"/>
          </w:pPr>
        </w:pPrChange>
      </w:pPr>
      <w:del w:id="11856" w:author="Huawei" w:date="2020-05-15T01:35:00Z">
        <w:r w:rsidRPr="002F0EFD" w:rsidDel="002F0EFD">
          <w:delText>11)</w:delText>
        </w:r>
        <w:r w:rsidRPr="002F0EFD" w:rsidDel="002F0EFD">
          <w:tab/>
          <w:delText>Set the test signal mean power at the RF signal source generator for wanted signal as the required level plus L</w:delText>
        </w:r>
        <w:r w:rsidRPr="002F0EFD" w:rsidDel="002F0EFD">
          <w:rPr>
            <w:vertAlign w:val="subscript"/>
          </w:rPr>
          <w:delText>Wanted_cal, A</w:delText>
        </w:r>
        <w:r w:rsidRPr="002F0EFD" w:rsidDel="002F0EFD">
          <w:rPr>
            <w:rFonts w:hint="eastAsia"/>
            <w:vertAlign w:val="subscript"/>
            <w:lang w:val="en-US"/>
          </w:rPr>
          <w:delText>→</w:delText>
        </w:r>
        <w:r w:rsidRPr="002F0EFD" w:rsidDel="002F0EFD">
          <w:rPr>
            <w:vertAlign w:val="subscript"/>
          </w:rPr>
          <w:delText xml:space="preserve">D </w:delText>
        </w:r>
        <w:r w:rsidRPr="002F0EFD" w:rsidDel="002F0EFD">
          <w:delText>and the reference measurement channel.</w:delText>
        </w:r>
        <w:r w:rsidRPr="002F0EFD" w:rsidDel="002F0EFD">
          <w:rPr>
            <w:rFonts w:eastAsia="DengXian"/>
          </w:rPr>
          <w:delText xml:space="preserve"> Set the test signal mean power at the RF signal source generator for AWGN interfering signal as the required level plus L</w:delText>
        </w:r>
        <w:r w:rsidRPr="002F0EFD" w:rsidDel="002F0EFD">
          <w:rPr>
            <w:rFonts w:eastAsia="DengXian"/>
            <w:vertAlign w:val="subscript"/>
          </w:rPr>
          <w:delText xml:space="preserve">AWGN_cal, A→E </w:delText>
        </w:r>
        <w:r w:rsidRPr="002F0EFD" w:rsidDel="002F0EFD">
          <w:rPr>
            <w:rFonts w:eastAsia="DengXian"/>
          </w:rPr>
          <w:delText>and at the same frequency as wanted signal.</w:delText>
        </w:r>
      </w:del>
    </w:p>
    <w:p w14:paraId="40F93DF5" w14:textId="77777777" w:rsidR="00651C72" w:rsidRPr="004A7B84" w:rsidDel="002F0EFD" w:rsidRDefault="00651C72">
      <w:pPr>
        <w:rPr>
          <w:del w:id="11857" w:author="Huawei" w:date="2020-05-15T01:35:00Z"/>
        </w:rPr>
        <w:pPrChange w:id="11858" w:author="Huawei" w:date="2020-05-15T01:35:00Z">
          <w:pPr>
            <w:pStyle w:val="Heading5"/>
          </w:pPr>
        </w:pPrChange>
      </w:pPr>
      <w:bookmarkStart w:id="11859" w:name="_Toc21086420"/>
      <w:bookmarkStart w:id="11860" w:name="_Toc29768857"/>
      <w:del w:id="11861" w:author="Huawei" w:date="2020-05-15T01:35:00Z">
        <w:r w:rsidRPr="00DA4570" w:rsidDel="002F0EFD">
          <w:delText>10.3.4.2.4</w:delText>
        </w:r>
        <w:r w:rsidRPr="00DA4570" w:rsidDel="002F0EFD">
          <w:tab/>
          <w:delText>MU assessment</w:delText>
        </w:r>
        <w:bookmarkEnd w:id="11859"/>
        <w:bookmarkEnd w:id="11860"/>
        <w:r w:rsidRPr="00DA4570" w:rsidDel="002F0EFD">
          <w:delText xml:space="preserve"> </w:delText>
        </w:r>
      </w:del>
    </w:p>
    <w:p w14:paraId="34CAB02E" w14:textId="77777777" w:rsidR="00651C72" w:rsidRPr="002F0EFD" w:rsidDel="002F0EFD" w:rsidRDefault="00651C72" w:rsidP="00651C72">
      <w:pPr>
        <w:rPr>
          <w:del w:id="11862" w:author="Huawei" w:date="2020-05-15T01:35:00Z"/>
        </w:rPr>
      </w:pPr>
      <w:del w:id="11863" w:author="Huawei" w:date="2020-05-15T01:35:00Z">
        <w:r w:rsidRPr="002F0EFD" w:rsidDel="002F0EFD">
          <w:delText>The MU for receiver dynamic range requirement is not impacted by OTA chamber related uncertainties; this is further discussed in subclause 10.3.4.4.</w:delText>
        </w:r>
      </w:del>
    </w:p>
    <w:p w14:paraId="5ED595D2" w14:textId="77777777" w:rsidR="00651C72" w:rsidRPr="00DA4570" w:rsidDel="002F0EFD" w:rsidRDefault="00651C72">
      <w:pPr>
        <w:rPr>
          <w:del w:id="11864" w:author="Huawei" w:date="2020-05-15T01:35:00Z"/>
        </w:rPr>
        <w:pPrChange w:id="11865" w:author="Huawei" w:date="2020-05-15T01:35:00Z">
          <w:pPr>
            <w:pStyle w:val="Heading4"/>
          </w:pPr>
        </w:pPrChange>
      </w:pPr>
      <w:bookmarkStart w:id="11866" w:name="_Toc21086421"/>
      <w:bookmarkStart w:id="11867" w:name="_Toc29768858"/>
      <w:del w:id="11868" w:author="Huawei" w:date="2020-05-15T01:35:00Z">
        <w:r w:rsidRPr="00DA4570" w:rsidDel="002F0EFD">
          <w:delText>10.3.4.3</w:delText>
        </w:r>
        <w:r w:rsidRPr="00DA4570" w:rsidDel="002F0EFD">
          <w:tab/>
          <w:delText>CATR</w:delText>
        </w:r>
        <w:bookmarkEnd w:id="11866"/>
        <w:bookmarkEnd w:id="11867"/>
      </w:del>
    </w:p>
    <w:p w14:paraId="42E19392" w14:textId="77777777" w:rsidR="00651C72" w:rsidRPr="004A7B84" w:rsidDel="002F0EFD" w:rsidRDefault="00651C72">
      <w:pPr>
        <w:rPr>
          <w:del w:id="11869" w:author="Huawei" w:date="2020-05-15T01:35:00Z"/>
        </w:rPr>
        <w:pPrChange w:id="11870" w:author="Huawei" w:date="2020-05-15T01:35:00Z">
          <w:pPr>
            <w:pStyle w:val="Heading5"/>
          </w:pPr>
        </w:pPrChange>
      </w:pPr>
      <w:bookmarkStart w:id="11871" w:name="_Toc21086422"/>
      <w:bookmarkStart w:id="11872" w:name="_Toc29768859"/>
      <w:del w:id="11873" w:author="Huawei" w:date="2020-05-15T01:35:00Z">
        <w:r w:rsidRPr="00DA4570" w:rsidDel="002F0EFD">
          <w:delText>10.3.4.3.1</w:delText>
        </w:r>
        <w:r w:rsidRPr="00DA4570" w:rsidDel="002F0EFD">
          <w:tab/>
          <w:delText>General</w:delText>
        </w:r>
        <w:bookmarkEnd w:id="11871"/>
        <w:bookmarkEnd w:id="11872"/>
      </w:del>
    </w:p>
    <w:p w14:paraId="62E732A9" w14:textId="77777777" w:rsidR="00651C72" w:rsidRPr="002F0EFD" w:rsidDel="002F0EFD" w:rsidRDefault="00651C72" w:rsidP="00651C72">
      <w:pPr>
        <w:rPr>
          <w:del w:id="11874" w:author="Huawei" w:date="2020-05-15T01:35:00Z"/>
          <w:rFonts w:eastAsia="DengXian"/>
        </w:rPr>
      </w:pPr>
      <w:del w:id="11875" w:author="Huawei" w:date="2020-05-15T01:35:00Z">
        <w:r w:rsidRPr="002F0EFD" w:rsidDel="002F0EFD">
          <w:rPr>
            <w:rFonts w:eastAsia="DengXian"/>
          </w:rPr>
          <w:delText>The measurement system setup is as depicted in figure 10.</w:delText>
        </w:r>
        <w:r w:rsidRPr="002F0EFD" w:rsidDel="002F0EFD">
          <w:rPr>
            <w:rFonts w:eastAsia="DengXian"/>
            <w:lang w:eastAsia="ja-JP"/>
          </w:rPr>
          <w:delText>3</w:delText>
        </w:r>
        <w:r w:rsidRPr="002F0EFD" w:rsidDel="002F0EFD">
          <w:rPr>
            <w:rFonts w:eastAsia="DengXian"/>
          </w:rPr>
          <w:delText>.4.</w:delText>
        </w:r>
        <w:r w:rsidRPr="002F0EFD" w:rsidDel="002F0EFD">
          <w:rPr>
            <w:rFonts w:eastAsia="DengXian"/>
            <w:lang w:eastAsia="ja-JP"/>
          </w:rPr>
          <w:delText>3</w:delText>
        </w:r>
        <w:r w:rsidRPr="002F0EFD" w:rsidDel="002F0EFD">
          <w:rPr>
            <w:rFonts w:eastAsia="DengXian"/>
          </w:rPr>
          <w:delText>.1-1.</w:delText>
        </w:r>
      </w:del>
    </w:p>
    <w:p w14:paraId="5A8F6971" w14:textId="77777777" w:rsidR="00651C72" w:rsidRPr="00DA4570" w:rsidDel="002F0EFD" w:rsidRDefault="00651C72">
      <w:pPr>
        <w:rPr>
          <w:del w:id="11876" w:author="Huawei" w:date="2020-05-15T01:35:00Z"/>
        </w:rPr>
        <w:pPrChange w:id="11877" w:author="Huawei" w:date="2020-05-15T01:35:00Z">
          <w:pPr>
            <w:pStyle w:val="TF"/>
          </w:pPr>
        </w:pPrChange>
      </w:pPr>
      <w:del w:id="11878" w:author="Huawei" w:date="2020-05-15T01:35:00Z">
        <w:r w:rsidRPr="00DA4570" w:rsidDel="002F0EFD">
          <w:rPr>
            <w:noProof/>
            <w:lang w:val="en-US" w:eastAsia="zh-CN"/>
          </w:rPr>
          <w:lastRenderedPageBreak/>
          <w:drawing>
            <wp:inline distT="0" distB="0" distL="0" distR="0" wp14:anchorId="232C8D95" wp14:editId="7F404C84">
              <wp:extent cx="3966845" cy="3691255"/>
              <wp:effectExtent l="0" t="0" r="0" b="0"/>
              <wp:docPr id="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66845" cy="3691255"/>
                      </a:xfrm>
                      <a:prstGeom prst="rect">
                        <a:avLst/>
                      </a:prstGeom>
                      <a:noFill/>
                      <a:ln>
                        <a:noFill/>
                      </a:ln>
                    </pic:spPr>
                  </pic:pic>
                </a:graphicData>
              </a:graphic>
            </wp:inline>
          </w:drawing>
        </w:r>
      </w:del>
    </w:p>
    <w:p w14:paraId="4ACCEB0B" w14:textId="77777777" w:rsidR="00651C72" w:rsidRPr="004B3607" w:rsidDel="002F0EFD" w:rsidRDefault="00651C72">
      <w:pPr>
        <w:rPr>
          <w:del w:id="11879" w:author="Huawei" w:date="2020-05-15T01:35:00Z"/>
        </w:rPr>
      </w:pPr>
      <w:del w:id="11880" w:author="Huawei" w:date="2020-05-15T01:35:00Z">
        <w:r w:rsidRPr="00DA4570" w:rsidDel="002F0EFD">
          <w:delText>Figure 10.</w:delText>
        </w:r>
        <w:r w:rsidRPr="004A7B84" w:rsidDel="002F0EFD">
          <w:rPr>
            <w:lang w:eastAsia="ja-JP"/>
          </w:rPr>
          <w:delText>3</w:delText>
        </w:r>
        <w:r w:rsidRPr="004A7B84" w:rsidDel="002F0EFD">
          <w:delText>.4.</w:delText>
        </w:r>
        <w:r w:rsidRPr="00651C72" w:rsidDel="002F0EFD">
          <w:rPr>
            <w:lang w:eastAsia="ja-JP"/>
          </w:rPr>
          <w:delText>3</w:delText>
        </w:r>
        <w:r w:rsidRPr="004A3DE1" w:rsidDel="002F0EFD">
          <w:delText>.1-1:</w:delText>
        </w:r>
        <w:r w:rsidRPr="00125BBD" w:rsidDel="002F0EFD">
          <w:delText xml:space="preserve"> CATR measurement system setup for dynamic range</w:delText>
        </w:r>
      </w:del>
    </w:p>
    <w:p w14:paraId="3261DA6A" w14:textId="77777777" w:rsidR="00651C72" w:rsidRPr="0098475B" w:rsidDel="002F0EFD" w:rsidRDefault="00651C72">
      <w:pPr>
        <w:rPr>
          <w:del w:id="11881" w:author="Huawei" w:date="2020-05-15T01:35:00Z"/>
        </w:rPr>
        <w:pPrChange w:id="11882" w:author="Huawei" w:date="2020-05-15T01:35:00Z">
          <w:pPr>
            <w:pStyle w:val="Heading5"/>
          </w:pPr>
        </w:pPrChange>
      </w:pPr>
      <w:bookmarkStart w:id="11883" w:name="_Toc21086423"/>
      <w:bookmarkStart w:id="11884" w:name="_Toc29768860"/>
      <w:del w:id="11885" w:author="Huawei" w:date="2020-05-15T01:35:00Z">
        <w:r w:rsidRPr="0098475B" w:rsidDel="002F0EFD">
          <w:delText>10.3.4.3.2</w:delText>
        </w:r>
        <w:r w:rsidRPr="0098475B" w:rsidDel="002F0EFD">
          <w:tab/>
          <w:delText>Calibration</w:delText>
        </w:r>
        <w:bookmarkEnd w:id="11883"/>
        <w:bookmarkEnd w:id="11884"/>
      </w:del>
    </w:p>
    <w:p w14:paraId="6F04F10B" w14:textId="77777777" w:rsidR="00651C72" w:rsidRPr="002F0EFD" w:rsidDel="002F0EFD" w:rsidRDefault="00651C72" w:rsidP="00651C72">
      <w:pPr>
        <w:rPr>
          <w:del w:id="11886" w:author="Huawei" w:date="2020-05-15T01:35:00Z"/>
          <w:rFonts w:eastAsia="DengXian"/>
        </w:rPr>
      </w:pPr>
      <w:del w:id="11887" w:author="Huawei" w:date="2020-05-15T01:35:00Z">
        <w:r w:rsidRPr="002F0EFD" w:rsidDel="002F0EFD">
          <w:rPr>
            <w:rFonts w:eastAsia="DengXian"/>
            <w:lang w:val="x-none" w:eastAsia="ja-JP"/>
          </w:rPr>
          <w:delText xml:space="preserve">Calibration shall be done with the procedure shown in </w:delText>
        </w:r>
        <w:r w:rsidRPr="002F0EFD" w:rsidDel="002F0EFD">
          <w:rPr>
            <w:rFonts w:eastAsia="DengXian"/>
            <w:lang w:eastAsia="ja-JP"/>
          </w:rPr>
          <w:delText xml:space="preserve">subclause </w:delText>
        </w:r>
        <w:r w:rsidRPr="002F0EFD" w:rsidDel="002F0EFD">
          <w:rPr>
            <w:rFonts w:eastAsia="DengXian"/>
            <w:lang w:val="x-none" w:eastAsia="ja-JP"/>
          </w:rPr>
          <w:delText>10.3.2.</w:delText>
        </w:r>
        <w:r w:rsidRPr="002F0EFD" w:rsidDel="002F0EFD">
          <w:rPr>
            <w:rFonts w:eastAsia="DengXian"/>
            <w:lang w:eastAsia="ja-JP"/>
          </w:rPr>
          <w:delText>1.2</w:delText>
        </w:r>
        <w:r w:rsidRPr="002F0EFD" w:rsidDel="002F0EFD">
          <w:rPr>
            <w:rFonts w:eastAsia="DengXian"/>
            <w:lang w:val="x-none" w:eastAsia="ja-JP"/>
          </w:rPr>
          <w:delText xml:space="preserve">.2 </w:delText>
        </w:r>
        <w:r w:rsidRPr="002F0EFD" w:rsidDel="002F0EFD">
          <w:rPr>
            <w:rFonts w:eastAsia="DengXian"/>
            <w:lang w:eastAsia="ja-JP"/>
          </w:rPr>
          <w:delText>in TR 37.842 [4]</w:delText>
        </w:r>
        <w:r w:rsidRPr="002F0EFD" w:rsidDel="002F0EFD">
          <w:delText xml:space="preserve"> </w:delText>
        </w:r>
        <w:r w:rsidRPr="002F0EFD" w:rsidDel="002F0EFD">
          <w:rPr>
            <w:rFonts w:eastAsia="DengXian"/>
            <w:lang w:val="x-none" w:eastAsia="ja-JP"/>
          </w:rPr>
          <w:delText>for the wanted and AWGN interfering signals with power combiner/coupler.</w:delText>
        </w:r>
      </w:del>
    </w:p>
    <w:p w14:paraId="2BA0195A" w14:textId="77777777" w:rsidR="00651C72" w:rsidRPr="002F0EFD" w:rsidDel="002F0EFD" w:rsidRDefault="00651C72">
      <w:pPr>
        <w:rPr>
          <w:del w:id="11888" w:author="Huawei" w:date="2020-05-15T01:35:00Z"/>
          <w:rFonts w:eastAsia="DengXian"/>
        </w:rPr>
        <w:pPrChange w:id="11889" w:author="Huawei" w:date="2020-05-15T01:35:00Z">
          <w:pPr>
            <w:ind w:leftChars="283" w:left="566"/>
          </w:pPr>
        </w:pPrChange>
      </w:pPr>
      <w:del w:id="11890" w:author="Huawei" w:date="2020-05-15T01:35:00Z">
        <w:r w:rsidRPr="002F0EFD" w:rsidDel="002F0EFD">
          <w:rPr>
            <w:rFonts w:eastAsia="DengXian"/>
          </w:rPr>
          <w:delText>L</w:delText>
        </w:r>
        <w:r w:rsidRPr="002F0EFD" w:rsidDel="002F0EFD">
          <w:rPr>
            <w:rFonts w:eastAsia="DengXian"/>
            <w:vertAlign w:val="subscript"/>
          </w:rPr>
          <w:delText>Wanted_cal, A→B</w:delText>
        </w:r>
        <w:r w:rsidRPr="002F0EFD" w:rsidDel="002F0EFD">
          <w:rPr>
            <w:rFonts w:eastAsia="DengXian"/>
          </w:rPr>
          <w:delText xml:space="preserve">:  Calibration value for wanted signal between A and B in figure 10.3.4.3.1-1. </w:delText>
        </w:r>
      </w:del>
    </w:p>
    <w:p w14:paraId="37F949F8" w14:textId="77777777" w:rsidR="00651C72" w:rsidRPr="002F0EFD" w:rsidDel="002F0EFD" w:rsidRDefault="00651C72">
      <w:pPr>
        <w:rPr>
          <w:del w:id="11891" w:author="Huawei" w:date="2020-05-15T01:35:00Z"/>
          <w:rFonts w:eastAsia="DengXian"/>
        </w:rPr>
        <w:pPrChange w:id="11892" w:author="Huawei" w:date="2020-05-15T01:35:00Z">
          <w:pPr>
            <w:ind w:leftChars="283" w:left="566"/>
          </w:pPr>
        </w:pPrChange>
      </w:pPr>
      <w:del w:id="11893" w:author="Huawei" w:date="2020-05-15T01:35:00Z">
        <w:r w:rsidRPr="002F0EFD" w:rsidDel="002F0EFD">
          <w:rPr>
            <w:rFonts w:eastAsia="DengXian"/>
          </w:rPr>
          <w:delText>L</w:delText>
        </w:r>
        <w:r w:rsidRPr="002F0EFD" w:rsidDel="002F0EFD">
          <w:rPr>
            <w:rFonts w:eastAsia="DengXian"/>
            <w:vertAlign w:val="subscript"/>
          </w:rPr>
          <w:delText>AWGN_cal, A→E</w:delText>
        </w:r>
        <w:r w:rsidRPr="002F0EFD" w:rsidDel="002F0EFD">
          <w:rPr>
            <w:rFonts w:eastAsia="DengXian"/>
          </w:rPr>
          <w:delText xml:space="preserve">:  Calibration value for AWGN interfering signal between A and </w:delText>
        </w:r>
        <w:r w:rsidRPr="002F0EFD" w:rsidDel="002F0EFD">
          <w:rPr>
            <w:rFonts w:eastAsia="DengXian"/>
            <w:lang w:eastAsia="ja-JP"/>
          </w:rPr>
          <w:delText>E</w:delText>
        </w:r>
        <w:r w:rsidRPr="002F0EFD" w:rsidDel="002F0EFD">
          <w:rPr>
            <w:rFonts w:eastAsia="DengXian"/>
          </w:rPr>
          <w:delText xml:space="preserve"> in figure 10.3.4.3.1-1.</w:delText>
        </w:r>
      </w:del>
    </w:p>
    <w:p w14:paraId="71977260" w14:textId="77777777" w:rsidR="00651C72" w:rsidRPr="004A7B84" w:rsidDel="002F0EFD" w:rsidRDefault="00651C72">
      <w:pPr>
        <w:rPr>
          <w:del w:id="11894" w:author="Huawei" w:date="2020-05-15T01:35:00Z"/>
        </w:rPr>
        <w:pPrChange w:id="11895" w:author="Huawei" w:date="2020-05-15T01:35:00Z">
          <w:pPr>
            <w:pStyle w:val="Heading5"/>
          </w:pPr>
        </w:pPrChange>
      </w:pPr>
      <w:bookmarkStart w:id="11896" w:name="_Toc21086424"/>
      <w:bookmarkStart w:id="11897" w:name="_Toc29768861"/>
      <w:del w:id="11898" w:author="Huawei" w:date="2020-05-15T01:35:00Z">
        <w:r w:rsidRPr="00DA4570" w:rsidDel="002F0EFD">
          <w:delText>10.3.4.3.3</w:delText>
        </w:r>
        <w:r w:rsidRPr="00DA4570" w:rsidDel="002F0EFD">
          <w:tab/>
          <w:delText>Procedure</w:delText>
        </w:r>
        <w:bookmarkEnd w:id="11896"/>
        <w:bookmarkEnd w:id="11897"/>
        <w:r w:rsidRPr="00DA4570" w:rsidDel="002F0EFD">
          <w:delText xml:space="preserve"> </w:delText>
        </w:r>
      </w:del>
    </w:p>
    <w:p w14:paraId="5A0BD16C" w14:textId="77777777" w:rsidR="00651C72" w:rsidRPr="002F0EFD" w:rsidDel="002F0EFD" w:rsidRDefault="00651C72">
      <w:pPr>
        <w:rPr>
          <w:del w:id="11899" w:author="Huawei" w:date="2020-05-15T01:35:00Z"/>
          <w:lang w:eastAsia="zh-CN"/>
        </w:rPr>
        <w:pPrChange w:id="11900" w:author="Huawei" w:date="2020-05-15T01:35:00Z">
          <w:pPr>
            <w:pStyle w:val="ListBullet5"/>
          </w:pPr>
        </w:pPrChange>
      </w:pPr>
      <w:del w:id="11901" w:author="Huawei" w:date="2020-05-15T01:35:00Z">
        <w:r w:rsidRPr="002F0EFD" w:rsidDel="002F0EFD">
          <w:rPr>
            <w:lang w:eastAsia="zh-CN"/>
          </w:rPr>
          <w:delText>1)</w:delText>
        </w:r>
        <w:r w:rsidRPr="002F0EFD" w:rsidDel="002F0EFD">
          <w:rPr>
            <w:lang w:eastAsia="zh-CN"/>
          </w:rPr>
          <w:tab/>
          <w:delText>Set up AAS BS in place of SGH from calibration stage. Align AAS BS with boresight of transmitting antenna.</w:delText>
        </w:r>
      </w:del>
    </w:p>
    <w:p w14:paraId="126E0284" w14:textId="77777777" w:rsidR="00651C72" w:rsidRPr="002F0EFD" w:rsidDel="002F0EFD" w:rsidRDefault="00651C72">
      <w:pPr>
        <w:rPr>
          <w:del w:id="11902" w:author="Huawei" w:date="2020-05-15T01:35:00Z"/>
          <w:lang w:eastAsia="zh-CN"/>
        </w:rPr>
        <w:pPrChange w:id="11903" w:author="Huawei" w:date="2020-05-15T01:35:00Z">
          <w:pPr>
            <w:pStyle w:val="ListBullet5"/>
          </w:pPr>
        </w:pPrChange>
      </w:pPr>
      <w:del w:id="11904" w:author="Huawei" w:date="2020-05-15T01:35:00Z">
        <w:r w:rsidRPr="002F0EFD" w:rsidDel="002F0EFD">
          <w:rPr>
            <w:lang w:eastAsia="zh-CN"/>
          </w:rPr>
          <w:delText>2)</w:delText>
        </w:r>
        <w:r w:rsidRPr="002F0EFD" w:rsidDel="002F0EFD">
          <w:rPr>
            <w:lang w:eastAsia="zh-CN"/>
          </w:rPr>
          <w:tab/>
          <w:delText>Configure RF signal generator for wanted signal to set the signal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B</w:delText>
        </w:r>
        <w:r w:rsidRPr="002F0EFD" w:rsidDel="002F0EFD">
          <w:rPr>
            <w:lang w:eastAsia="zh-CN"/>
          </w:rPr>
          <w:delText xml:space="preserve"> and at reference measurement channel.</w:delText>
        </w:r>
      </w:del>
    </w:p>
    <w:p w14:paraId="2163331C" w14:textId="77777777" w:rsidR="00651C72" w:rsidRPr="002F0EFD" w:rsidDel="002F0EFD" w:rsidRDefault="00651C72">
      <w:pPr>
        <w:rPr>
          <w:del w:id="11905" w:author="Huawei" w:date="2020-05-15T01:35:00Z"/>
          <w:lang w:eastAsia="zh-CN"/>
        </w:rPr>
        <w:pPrChange w:id="11906" w:author="Huawei" w:date="2020-05-15T01:35:00Z">
          <w:pPr>
            <w:pStyle w:val="ListBullet5"/>
          </w:pPr>
        </w:pPrChange>
      </w:pPr>
      <w:del w:id="11907" w:author="Huawei" w:date="2020-05-15T01:35:00Z">
        <w:r w:rsidRPr="002F0EFD" w:rsidDel="002F0EFD">
          <w:rPr>
            <w:lang w:eastAsia="zh-CN"/>
          </w:rPr>
          <w:delText>3)</w:delText>
        </w:r>
        <w:r w:rsidRPr="002F0EFD" w:rsidDel="002F0EFD">
          <w:rPr>
            <w:lang w:eastAsia="zh-CN"/>
          </w:rPr>
          <w:tab/>
          <w:delText>Configure RF signal generator for AWGN interferer to set the signal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 xml:space="preserve">E </w:delText>
        </w:r>
        <w:r w:rsidRPr="002F0EFD" w:rsidDel="002F0EFD">
          <w:rPr>
            <w:lang w:eastAsia="zh-CN"/>
          </w:rPr>
          <w:delText xml:space="preserve">and at the same frequency as wanted signal.   </w:delText>
        </w:r>
      </w:del>
    </w:p>
    <w:p w14:paraId="75AC72A4" w14:textId="77777777" w:rsidR="00651C72" w:rsidRPr="002F0EFD" w:rsidDel="002F0EFD" w:rsidRDefault="00651C72">
      <w:pPr>
        <w:rPr>
          <w:del w:id="11908" w:author="Huawei" w:date="2020-05-15T01:35:00Z"/>
          <w:lang w:eastAsia="zh-CN"/>
        </w:rPr>
        <w:pPrChange w:id="11909" w:author="Huawei" w:date="2020-05-15T01:35:00Z">
          <w:pPr>
            <w:pStyle w:val="ListBullet5"/>
          </w:pPr>
        </w:pPrChange>
      </w:pPr>
      <w:del w:id="11910" w:author="Huawei" w:date="2020-05-15T01:35:00Z">
        <w:r w:rsidRPr="002F0EFD" w:rsidDel="002F0EFD">
          <w:delText>4)</w:delText>
        </w:r>
        <w:r w:rsidRPr="002F0EFD" w:rsidDel="002F0EFD">
          <w:tab/>
          <w:delText>Measure the throughput of the wanted signal according to annex E of the 3GPP TS 36.141 [22].</w:delText>
        </w:r>
      </w:del>
    </w:p>
    <w:p w14:paraId="73B6E3A1" w14:textId="77777777" w:rsidR="00651C72" w:rsidRPr="002F0EFD" w:rsidDel="002F0EFD" w:rsidRDefault="00651C72">
      <w:pPr>
        <w:rPr>
          <w:del w:id="11911" w:author="Huawei" w:date="2020-05-15T01:35:00Z"/>
          <w:lang w:val="x-none" w:eastAsia="ja-JP"/>
        </w:rPr>
        <w:pPrChange w:id="11912" w:author="Huawei" w:date="2020-05-15T01:35:00Z">
          <w:pPr>
            <w:pStyle w:val="ListBullet5"/>
          </w:pPr>
        </w:pPrChange>
      </w:pPr>
      <w:del w:id="11913" w:author="Huawei" w:date="2020-05-15T01:35:00Z">
        <w:r w:rsidRPr="002F0EFD" w:rsidDel="002F0EFD">
          <w:delText>5)</w:delText>
        </w:r>
        <w:r w:rsidRPr="002F0EFD" w:rsidDel="002F0EFD">
          <w:tab/>
          <w:delText>Repeat steps 2-4 for all conformance test bands and directions.</w:delText>
        </w:r>
      </w:del>
    </w:p>
    <w:p w14:paraId="4A47809D" w14:textId="77777777" w:rsidR="00651C72" w:rsidRPr="004A7B84" w:rsidDel="002F0EFD" w:rsidRDefault="00651C72">
      <w:pPr>
        <w:rPr>
          <w:del w:id="11914" w:author="Huawei" w:date="2020-05-15T01:35:00Z"/>
        </w:rPr>
        <w:pPrChange w:id="11915" w:author="Huawei" w:date="2020-05-15T01:35:00Z">
          <w:pPr>
            <w:pStyle w:val="Heading5"/>
          </w:pPr>
        </w:pPrChange>
      </w:pPr>
      <w:bookmarkStart w:id="11916" w:name="_Toc21086425"/>
      <w:bookmarkStart w:id="11917" w:name="_Toc29768862"/>
      <w:del w:id="11918" w:author="Huawei" w:date="2020-05-15T01:35:00Z">
        <w:r w:rsidRPr="00DA4570" w:rsidDel="002F0EFD">
          <w:delText>10.3.4.3.4</w:delText>
        </w:r>
        <w:r w:rsidRPr="00DA4570" w:rsidDel="002F0EFD">
          <w:tab/>
          <w:delText>MU assessment</w:delText>
        </w:r>
        <w:bookmarkEnd w:id="11916"/>
        <w:bookmarkEnd w:id="11917"/>
        <w:r w:rsidRPr="00DA4570" w:rsidDel="002F0EFD">
          <w:delText xml:space="preserve"> </w:delText>
        </w:r>
      </w:del>
    </w:p>
    <w:p w14:paraId="341DDAE2" w14:textId="77777777" w:rsidR="00651C72" w:rsidRPr="002F0EFD" w:rsidDel="002F0EFD" w:rsidRDefault="00651C72" w:rsidP="00651C72">
      <w:pPr>
        <w:rPr>
          <w:del w:id="11919" w:author="Huawei" w:date="2020-05-15T01:35:00Z"/>
        </w:rPr>
      </w:pPr>
      <w:del w:id="11920" w:author="Huawei" w:date="2020-05-15T01:35:00Z">
        <w:r w:rsidRPr="002F0EFD" w:rsidDel="002F0EFD">
          <w:delText>The MU for receiver dynamic range requirement is not impacted by OTA chamber related uncertainties; this is further discussed in subclause 10.3.4.4.</w:delText>
        </w:r>
      </w:del>
    </w:p>
    <w:p w14:paraId="7862CD64" w14:textId="77777777" w:rsidR="00651C72" w:rsidRPr="004A7B84" w:rsidDel="002F0EFD" w:rsidRDefault="00651C72">
      <w:pPr>
        <w:rPr>
          <w:del w:id="11921" w:author="Huawei" w:date="2020-05-15T01:35:00Z"/>
        </w:rPr>
        <w:pPrChange w:id="11922" w:author="Huawei" w:date="2020-05-15T01:35:00Z">
          <w:pPr>
            <w:pStyle w:val="Heading4"/>
          </w:pPr>
        </w:pPrChange>
      </w:pPr>
      <w:bookmarkStart w:id="11923" w:name="_Toc21086426"/>
      <w:bookmarkStart w:id="11924" w:name="_Toc29768863"/>
      <w:del w:id="11925" w:author="Huawei" w:date="2020-05-15T01:35:00Z">
        <w:r w:rsidRPr="00DA4570" w:rsidDel="002F0EFD">
          <w:delText>10.3.4.4</w:delText>
        </w:r>
        <w:r w:rsidRPr="00DA4570" w:rsidDel="002F0EFD">
          <w:tab/>
          <w:delText>Summary</w:delText>
        </w:r>
        <w:bookmarkEnd w:id="11923"/>
        <w:bookmarkEnd w:id="11924"/>
      </w:del>
    </w:p>
    <w:p w14:paraId="016E6580" w14:textId="77777777" w:rsidR="00651C72" w:rsidRPr="002F0EFD" w:rsidDel="002F0EFD" w:rsidRDefault="00651C72" w:rsidP="00651C72">
      <w:pPr>
        <w:rPr>
          <w:del w:id="11926" w:author="Huawei" w:date="2020-05-15T01:35:00Z"/>
        </w:rPr>
      </w:pPr>
      <w:del w:id="11927" w:author="Huawei" w:date="2020-05-15T01:35:00Z">
        <w:r w:rsidRPr="002F0EFD" w:rsidDel="002F0EFD">
          <w:delText>The receiver dynamic range requirement provides both a wanted signal and an in-channel AWGN interferer to the BS input. Both the wanted signal and interferer power levels are well above the receiver noise floor, to the extent that the SNR in the receiver is dependent only on the transmitter signal to AWGN level and is independent of the receiver noise level.</w:delText>
        </w:r>
      </w:del>
    </w:p>
    <w:p w14:paraId="03388FD5" w14:textId="77777777" w:rsidR="00651C72" w:rsidRPr="002F0EFD" w:rsidDel="002F0EFD" w:rsidRDefault="00651C72" w:rsidP="00651C72">
      <w:pPr>
        <w:rPr>
          <w:del w:id="11928" w:author="Huawei" w:date="2020-05-15T01:35:00Z"/>
        </w:rPr>
      </w:pPr>
      <w:del w:id="11929" w:author="Huawei" w:date="2020-05-15T01:35:00Z">
        <w:r w:rsidRPr="002F0EFD" w:rsidDel="002F0EFD">
          <w:delText xml:space="preserve">Small variations of the receiver power level due to uncertainty factors in the OTA environment will impact both the wanted signal and AWGN equally, and hence do not impact the SNR experienced by the receiver or change the </w:delText>
        </w:r>
        <w:r w:rsidRPr="002F0EFD" w:rsidDel="002F0EFD">
          <w:lastRenderedPageBreak/>
          <w:delText>measurement result. Thus, the receiver dynamic range requirement is not impacted by OTA chamber related uncertainties.</w:delText>
        </w:r>
      </w:del>
    </w:p>
    <w:p w14:paraId="2BF297ED" w14:textId="77777777" w:rsidR="00651C72" w:rsidRPr="002F0EFD" w:rsidDel="002F0EFD" w:rsidRDefault="00651C72" w:rsidP="00651C72">
      <w:pPr>
        <w:rPr>
          <w:del w:id="11930" w:author="Huawei" w:date="2020-05-15T01:35:00Z"/>
          <w:lang w:eastAsia="ja-JP"/>
        </w:rPr>
      </w:pPr>
      <w:del w:id="11931" w:author="Huawei" w:date="2020-05-15T01:35:00Z">
        <w:r w:rsidRPr="002F0EFD" w:rsidDel="002F0EFD">
          <w:delText>In 36.141 [22], the MU for receiver dynamic range is taken as the uncertainty in achieving the correct SNR at the test equipment transmitter. Considering the above argumentation that OTA chamber aspects will not impact MU for receiver dynamic range, the same MU of 0.3dB as for the conducted case can be assumed.</w:delText>
        </w:r>
      </w:del>
    </w:p>
    <w:p w14:paraId="14BB3142" w14:textId="77777777" w:rsidR="00651C72" w:rsidRPr="004A7B84" w:rsidDel="002F0EFD" w:rsidRDefault="00651C72">
      <w:pPr>
        <w:rPr>
          <w:del w:id="11932" w:author="Huawei" w:date="2020-05-15T01:35:00Z"/>
          <w:lang w:eastAsia="en-CA"/>
        </w:rPr>
        <w:pPrChange w:id="11933" w:author="Huawei" w:date="2020-05-15T01:35:00Z">
          <w:pPr>
            <w:pStyle w:val="Heading3"/>
          </w:pPr>
        </w:pPrChange>
      </w:pPr>
      <w:bookmarkStart w:id="11934" w:name="_Toc21086427"/>
      <w:bookmarkStart w:id="11935" w:name="_Toc29768864"/>
      <w:del w:id="11936" w:author="Huawei" w:date="2020-05-15T01:35:00Z">
        <w:r w:rsidRPr="00DA4570" w:rsidDel="002F0EFD">
          <w:rPr>
            <w:lang w:eastAsia="en-CA"/>
          </w:rPr>
          <w:delText>10.3.5</w:delText>
        </w:r>
        <w:r w:rsidRPr="00DA4570" w:rsidDel="002F0EFD">
          <w:rPr>
            <w:lang w:eastAsia="en-CA"/>
          </w:rPr>
          <w:tab/>
          <w:delText>OTA adjacent channel selectivity, general blocking and narrowban</w:delText>
        </w:r>
        <w:r w:rsidRPr="004A7B84" w:rsidDel="002F0EFD">
          <w:rPr>
            <w:lang w:eastAsia="en-CA"/>
          </w:rPr>
          <w:delText>d blocking</w:delText>
        </w:r>
        <w:bookmarkEnd w:id="11934"/>
        <w:bookmarkEnd w:id="11935"/>
      </w:del>
    </w:p>
    <w:p w14:paraId="6C5D671C" w14:textId="77777777" w:rsidR="00651C72" w:rsidRPr="00651C72" w:rsidDel="002F0EFD" w:rsidRDefault="00651C72">
      <w:pPr>
        <w:rPr>
          <w:del w:id="11937" w:author="Huawei" w:date="2020-05-15T01:35:00Z"/>
        </w:rPr>
        <w:pPrChange w:id="11938" w:author="Huawei" w:date="2020-05-15T01:35:00Z">
          <w:pPr>
            <w:pStyle w:val="Heading4"/>
          </w:pPr>
        </w:pPrChange>
      </w:pPr>
      <w:bookmarkStart w:id="11939" w:name="_Toc21086428"/>
      <w:bookmarkStart w:id="11940" w:name="_Toc29768865"/>
      <w:del w:id="11941" w:author="Huawei" w:date="2020-05-15T01:35:00Z">
        <w:r w:rsidRPr="00651C72" w:rsidDel="002F0EFD">
          <w:delText>10.3.5.1</w:delText>
        </w:r>
        <w:r w:rsidRPr="00651C72" w:rsidDel="002F0EFD">
          <w:tab/>
          <w:delText>General</w:delText>
        </w:r>
        <w:bookmarkEnd w:id="11939"/>
        <w:bookmarkEnd w:id="11940"/>
      </w:del>
    </w:p>
    <w:p w14:paraId="56499338" w14:textId="77777777" w:rsidR="00651C72" w:rsidRPr="002F0EFD" w:rsidDel="002F0EFD" w:rsidRDefault="00651C72" w:rsidP="00651C72">
      <w:pPr>
        <w:rPr>
          <w:del w:id="11942" w:author="Huawei" w:date="2020-05-15T01:35:00Z"/>
          <w:lang w:eastAsia="ja-JP"/>
        </w:rPr>
      </w:pPr>
      <w:del w:id="11943" w:author="Huawei" w:date="2020-05-15T01:35:00Z">
        <w:r w:rsidRPr="002F0EFD" w:rsidDel="002F0EFD">
          <w:rPr>
            <w:lang w:val="x-none" w:eastAsia="ja-JP"/>
          </w:rPr>
          <w:delText xml:space="preserve">{editors note: </w:delText>
        </w:r>
        <w:r w:rsidRPr="002F0EFD" w:rsidDel="002F0EFD">
          <w:rPr>
            <w:lang w:eastAsia="ja-JP"/>
          </w:rPr>
          <w:delText>general description of the test requirement placed here – non chamber specific</w:delText>
        </w:r>
        <w:r w:rsidRPr="002F0EFD" w:rsidDel="002F0EFD">
          <w:rPr>
            <w:lang w:val="x-none" w:eastAsia="ja-JP"/>
          </w:rPr>
          <w:delText>}</w:delText>
        </w:r>
      </w:del>
    </w:p>
    <w:p w14:paraId="5FA1BF1B" w14:textId="77777777" w:rsidR="00651C72" w:rsidRPr="00DA4570" w:rsidDel="002F0EFD" w:rsidRDefault="00651C72">
      <w:pPr>
        <w:rPr>
          <w:del w:id="11944" w:author="Huawei" w:date="2020-05-15T01:35:00Z"/>
        </w:rPr>
        <w:pPrChange w:id="11945" w:author="Huawei" w:date="2020-05-15T01:35:00Z">
          <w:pPr>
            <w:pStyle w:val="Heading4"/>
          </w:pPr>
        </w:pPrChange>
      </w:pPr>
      <w:bookmarkStart w:id="11946" w:name="_Toc21086429"/>
      <w:bookmarkStart w:id="11947" w:name="_Toc29768866"/>
      <w:del w:id="11948" w:author="Huawei" w:date="2020-05-15T01:35:00Z">
        <w:r w:rsidRPr="00DA4570" w:rsidDel="002F0EFD">
          <w:delText>10.3.5.2</w:delText>
        </w:r>
        <w:r w:rsidRPr="00DA4570" w:rsidDel="002F0EFD">
          <w:tab/>
          <w:delText>In-door anechoic chamber</w:delText>
        </w:r>
        <w:bookmarkEnd w:id="11946"/>
        <w:bookmarkEnd w:id="11947"/>
      </w:del>
    </w:p>
    <w:p w14:paraId="5B2D60FF" w14:textId="77777777" w:rsidR="00651C72" w:rsidRPr="004A7B84" w:rsidDel="002F0EFD" w:rsidRDefault="00651C72">
      <w:pPr>
        <w:rPr>
          <w:del w:id="11949" w:author="Huawei" w:date="2020-05-15T01:35:00Z"/>
        </w:rPr>
        <w:pPrChange w:id="11950" w:author="Huawei" w:date="2020-05-15T01:35:00Z">
          <w:pPr>
            <w:pStyle w:val="Heading5"/>
          </w:pPr>
        </w:pPrChange>
      </w:pPr>
      <w:bookmarkStart w:id="11951" w:name="_Toc21086430"/>
      <w:bookmarkStart w:id="11952" w:name="_Toc29768867"/>
      <w:del w:id="11953" w:author="Huawei" w:date="2020-05-15T01:35:00Z">
        <w:r w:rsidRPr="00DA4570" w:rsidDel="002F0EFD">
          <w:delText>10.3.5.2.1</w:delText>
        </w:r>
        <w:r w:rsidRPr="00DA4570" w:rsidDel="002F0EFD">
          <w:tab/>
          <w:delText>General</w:delText>
        </w:r>
        <w:bookmarkEnd w:id="11951"/>
        <w:bookmarkEnd w:id="11952"/>
      </w:del>
    </w:p>
    <w:p w14:paraId="76EF0FF1" w14:textId="77777777" w:rsidR="00651C72" w:rsidRPr="002F0EFD" w:rsidDel="002F0EFD" w:rsidRDefault="00651C72">
      <w:pPr>
        <w:rPr>
          <w:del w:id="11954" w:author="Huawei" w:date="2020-05-15T01:35:00Z"/>
        </w:rPr>
        <w:pPrChange w:id="11955" w:author="Huawei" w:date="2020-05-15T01:35:00Z">
          <w:pPr>
            <w:ind w:firstLineChars="50" w:firstLine="100"/>
          </w:pPr>
        </w:pPrChange>
      </w:pPr>
      <w:del w:id="11956" w:author="Huawei" w:date="2020-05-15T01:35:00Z">
        <w:r w:rsidRPr="002F0EFD" w:rsidDel="002F0EFD">
          <w:delText xml:space="preserve">This method measures the </w:delText>
        </w:r>
        <w:r w:rsidRPr="002F0EFD" w:rsidDel="002F0EFD">
          <w:rPr>
            <w:rFonts w:eastAsia="Times New Roman" w:cs="Arial"/>
          </w:rPr>
          <w:delText>adjacent channel selectivity, narrow-band blocking, and general blocking</w:delText>
        </w:r>
        <w:r w:rsidRPr="002F0EFD" w:rsidDel="002F0EFD">
          <w:delText xml:space="preserve">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transmitting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 xml:space="preserve">D is the largest dimension of the transmitting antenna </w:delText>
        </w:r>
        <w:r w:rsidRPr="002F0EFD" w:rsidDel="002F0EFD">
          <w:delText>and λ is the wavelength. The measurement system setup is as depicted in figure 10.</w:delText>
        </w:r>
        <w:r w:rsidRPr="002F0EFD" w:rsidDel="002F0EFD">
          <w:rPr>
            <w:lang w:eastAsia="ja-JP"/>
          </w:rPr>
          <w:delText>3</w:delText>
        </w:r>
        <w:r w:rsidRPr="002F0EFD" w:rsidDel="002F0EFD">
          <w:delText>.5.</w:delText>
        </w:r>
        <w:r w:rsidRPr="002F0EFD" w:rsidDel="002F0EFD">
          <w:rPr>
            <w:lang w:eastAsia="ja-JP"/>
          </w:rPr>
          <w:delText>2</w:delText>
        </w:r>
        <w:r w:rsidRPr="002F0EFD" w:rsidDel="002F0EFD">
          <w:delText>.1-1.</w:delText>
        </w:r>
      </w:del>
    </w:p>
    <w:p w14:paraId="4C4393AD" w14:textId="77777777" w:rsidR="00651C72" w:rsidRPr="00DA4570" w:rsidDel="002F0EFD" w:rsidRDefault="00651C72">
      <w:pPr>
        <w:rPr>
          <w:del w:id="11957" w:author="Huawei" w:date="2020-05-15T01:35:00Z"/>
        </w:rPr>
        <w:pPrChange w:id="11958" w:author="Huawei" w:date="2020-05-15T01:35:00Z">
          <w:pPr>
            <w:pStyle w:val="TF"/>
          </w:pPr>
        </w:pPrChange>
      </w:pPr>
      <w:del w:id="11959" w:author="Huawei" w:date="2020-05-15T01:35:00Z">
        <w:r w:rsidRPr="00DA4570" w:rsidDel="002F0EFD">
          <w:rPr>
            <w:noProof/>
            <w:lang w:val="en-US" w:eastAsia="zh-CN"/>
          </w:rPr>
          <w:drawing>
            <wp:inline distT="0" distB="0" distL="0" distR="0" wp14:anchorId="60C4576A" wp14:editId="675A7A43">
              <wp:extent cx="5829300" cy="4054475"/>
              <wp:effectExtent l="0" t="0" r="0" b="0"/>
              <wp:docPr id="12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29300" cy="4054475"/>
                      </a:xfrm>
                      <a:prstGeom prst="rect">
                        <a:avLst/>
                      </a:prstGeom>
                      <a:noFill/>
                      <a:ln>
                        <a:noFill/>
                      </a:ln>
                    </pic:spPr>
                  </pic:pic>
                </a:graphicData>
              </a:graphic>
            </wp:inline>
          </w:drawing>
        </w:r>
      </w:del>
    </w:p>
    <w:p w14:paraId="578528E4" w14:textId="77777777" w:rsidR="00651C72" w:rsidRPr="0098475B" w:rsidDel="002F0EFD" w:rsidRDefault="00651C72">
      <w:pPr>
        <w:rPr>
          <w:del w:id="11960" w:author="Huawei" w:date="2020-05-15T01:35:00Z"/>
          <w:lang w:eastAsia="ja-JP"/>
        </w:rPr>
      </w:pPr>
      <w:del w:id="11961" w:author="Huawei" w:date="2020-05-15T01:35:00Z">
        <w:r w:rsidRPr="00DA4570" w:rsidDel="002F0EFD">
          <w:delText>Figure 10.</w:delText>
        </w:r>
        <w:r w:rsidRPr="004A7B84" w:rsidDel="002F0EFD">
          <w:rPr>
            <w:lang w:eastAsia="ja-JP"/>
          </w:rPr>
          <w:delText>3</w:delText>
        </w:r>
        <w:r w:rsidRPr="004A7B84" w:rsidDel="002F0EFD">
          <w:delText>.5.</w:delText>
        </w:r>
        <w:r w:rsidRPr="00651C72" w:rsidDel="002F0EFD">
          <w:rPr>
            <w:lang w:eastAsia="ja-JP"/>
          </w:rPr>
          <w:delText>2</w:delText>
        </w:r>
        <w:r w:rsidRPr="004A3DE1" w:rsidDel="002F0EFD">
          <w:delText xml:space="preserve">.1-1: In-door Anechoic Chamber measurement system setup for </w:delText>
        </w:r>
        <w:r w:rsidRPr="00125BBD" w:rsidDel="002F0EFD">
          <w:rPr>
            <w:lang w:eastAsia="en-CA"/>
          </w:rPr>
          <w:delText xml:space="preserve"> adjacent channel selectivity, general blocking and na</w:delText>
        </w:r>
        <w:r w:rsidRPr="004B3607" w:rsidDel="002F0EFD">
          <w:rPr>
            <w:lang w:eastAsia="en-CA"/>
          </w:rPr>
          <w:delText>rrowband blocking</w:delText>
        </w:r>
      </w:del>
    </w:p>
    <w:p w14:paraId="2A7E92E3" w14:textId="77777777" w:rsidR="00651C72" w:rsidRPr="00303318" w:rsidDel="002F0EFD" w:rsidRDefault="00651C72">
      <w:pPr>
        <w:rPr>
          <w:del w:id="11962" w:author="Huawei" w:date="2020-05-15T01:35:00Z"/>
        </w:rPr>
        <w:pPrChange w:id="11963" w:author="Huawei" w:date="2020-05-15T01:35:00Z">
          <w:pPr>
            <w:pStyle w:val="Heading5"/>
          </w:pPr>
        </w:pPrChange>
      </w:pPr>
      <w:bookmarkStart w:id="11964" w:name="_Toc21086431"/>
      <w:bookmarkStart w:id="11965" w:name="_Toc29768868"/>
      <w:del w:id="11966" w:author="Huawei" w:date="2020-05-15T01:35:00Z">
        <w:r w:rsidRPr="00303318" w:rsidDel="002F0EFD">
          <w:delText>10.3.5.2.2</w:delText>
        </w:r>
        <w:r w:rsidRPr="00303318" w:rsidDel="002F0EFD">
          <w:tab/>
          <w:delText>Calibration</w:delText>
        </w:r>
        <w:bookmarkEnd w:id="11964"/>
        <w:bookmarkEnd w:id="11965"/>
      </w:del>
    </w:p>
    <w:p w14:paraId="54D5E30F" w14:textId="77777777" w:rsidR="00651C72" w:rsidRPr="002F0EFD" w:rsidDel="002F0EFD" w:rsidRDefault="00651C72" w:rsidP="00651C72">
      <w:pPr>
        <w:rPr>
          <w:del w:id="11967" w:author="Huawei" w:date="2020-05-15T01:35:00Z"/>
        </w:rPr>
      </w:pPr>
      <w:del w:id="11968" w:author="Huawei" w:date="2020-05-15T01:35:00Z">
        <w:r w:rsidRPr="002F0EFD" w:rsidDel="002F0EFD">
          <w:rPr>
            <w:lang w:val="x-none" w:eastAsia="ja-JP"/>
          </w:rPr>
          <w:delText>Calibration shall be done with the procedure shown in 10.3.2.</w:delText>
        </w:r>
        <w:r w:rsidRPr="002F0EFD" w:rsidDel="002F0EFD">
          <w:rPr>
            <w:lang w:eastAsia="ja-JP"/>
          </w:rPr>
          <w:delText>4</w:delText>
        </w:r>
        <w:r w:rsidRPr="002F0EFD" w:rsidDel="002F0EFD">
          <w:rPr>
            <w:lang w:val="x-none" w:eastAsia="ja-JP"/>
          </w:rPr>
          <w:delText xml:space="preserve">.2 for the frequencies of wanted and unwanted signals with power combiner/coupler. </w:delText>
        </w:r>
        <w:r w:rsidRPr="002F0EFD" w:rsidDel="002F0EFD">
          <w:delText>Calculate the calibration value for wanted and unwanted signal from A to D as well as from A to E.</w:delText>
        </w:r>
      </w:del>
    </w:p>
    <w:p w14:paraId="2C749310" w14:textId="77777777" w:rsidR="00651C72" w:rsidRPr="004A7B84" w:rsidDel="002F0EFD" w:rsidRDefault="00651C72">
      <w:pPr>
        <w:rPr>
          <w:del w:id="11969" w:author="Huawei" w:date="2020-05-15T01:35:00Z"/>
        </w:rPr>
      </w:pPr>
      <w:del w:id="11970" w:author="Huawei" w:date="2020-05-15T01:35:00Z">
        <w:r w:rsidRPr="00DA4570" w:rsidDel="002F0EFD">
          <w:delText>L</w:delText>
        </w:r>
        <w:r w:rsidRPr="00DA4570" w:rsidDel="002F0EFD">
          <w:rPr>
            <w:vertAlign w:val="subscript"/>
          </w:rPr>
          <w:delText>Wanted_cal, A</w:delText>
        </w:r>
        <w:r w:rsidRPr="00DA4570" w:rsidDel="002F0EFD">
          <w:rPr>
            <w:rFonts w:hint="eastAsia"/>
            <w:vertAlign w:val="subscript"/>
          </w:rPr>
          <w:delText>→</w:delText>
        </w:r>
        <w:r w:rsidRPr="004A7B84" w:rsidDel="002F0EFD">
          <w:rPr>
            <w:vertAlign w:val="subscript"/>
          </w:rPr>
          <w:delText>D</w:delText>
        </w:r>
        <w:r w:rsidRPr="004A7B84" w:rsidDel="002F0EFD">
          <w:delText xml:space="preserve">:  Calibration value for wanted signal between A and D in figure 10.3.5.2.1-1. </w:delText>
        </w:r>
      </w:del>
    </w:p>
    <w:p w14:paraId="0F3A93C6" w14:textId="77777777" w:rsidR="00651C72" w:rsidRPr="002735CA" w:rsidDel="002F0EFD" w:rsidRDefault="00651C72">
      <w:pPr>
        <w:rPr>
          <w:del w:id="11971" w:author="Huawei" w:date="2020-05-15T01:35:00Z"/>
          <w:lang w:eastAsia="ja-JP"/>
        </w:rPr>
      </w:pPr>
      <w:del w:id="11972" w:author="Huawei" w:date="2020-05-15T01:35:00Z">
        <w:r w:rsidRPr="00651C72" w:rsidDel="002F0EFD">
          <w:delText>L</w:delText>
        </w:r>
        <w:r w:rsidRPr="004A3DE1" w:rsidDel="002F0EFD">
          <w:rPr>
            <w:vertAlign w:val="subscript"/>
          </w:rPr>
          <w:delText>Unanted_cal, A</w:delText>
        </w:r>
        <w:r w:rsidRPr="00125BBD" w:rsidDel="002F0EFD">
          <w:rPr>
            <w:rFonts w:hint="eastAsia"/>
            <w:vertAlign w:val="subscript"/>
          </w:rPr>
          <w:delText>→</w:delText>
        </w:r>
        <w:r w:rsidRPr="004B3607" w:rsidDel="002F0EFD">
          <w:rPr>
            <w:vertAlign w:val="subscript"/>
          </w:rPr>
          <w:delText>E</w:delText>
        </w:r>
        <w:r w:rsidRPr="0098475B" w:rsidDel="002F0EFD">
          <w:delText xml:space="preserve">:  Calibration value for unwanted signal between A and </w:delText>
        </w:r>
        <w:r w:rsidRPr="00303318" w:rsidDel="002F0EFD">
          <w:rPr>
            <w:lang w:eastAsia="ja-JP"/>
          </w:rPr>
          <w:delText>E</w:delText>
        </w:r>
        <w:r w:rsidRPr="00BD7C1F" w:rsidDel="002F0EFD">
          <w:delText xml:space="preserve"> in figure 10.3.5.2.1-1.</w:delText>
        </w:r>
      </w:del>
    </w:p>
    <w:p w14:paraId="5543C6EE" w14:textId="77777777" w:rsidR="00651C72" w:rsidRPr="002735CA" w:rsidDel="002F0EFD" w:rsidRDefault="00651C72">
      <w:pPr>
        <w:rPr>
          <w:del w:id="11973" w:author="Huawei" w:date="2020-05-15T01:35:00Z"/>
        </w:rPr>
        <w:pPrChange w:id="11974" w:author="Huawei" w:date="2020-05-15T01:35:00Z">
          <w:pPr>
            <w:pStyle w:val="Heading5"/>
          </w:pPr>
        </w:pPrChange>
      </w:pPr>
      <w:bookmarkStart w:id="11975" w:name="_Toc21086432"/>
      <w:bookmarkStart w:id="11976" w:name="_Toc29768869"/>
      <w:del w:id="11977" w:author="Huawei" w:date="2020-05-15T01:35:00Z">
        <w:r w:rsidRPr="002735CA" w:rsidDel="002F0EFD">
          <w:delText>10.3.5.2.3</w:delText>
        </w:r>
        <w:r w:rsidRPr="002735CA" w:rsidDel="002F0EFD">
          <w:tab/>
          <w:delText>Procedure</w:delText>
        </w:r>
        <w:bookmarkEnd w:id="11975"/>
        <w:bookmarkEnd w:id="11976"/>
      </w:del>
    </w:p>
    <w:p w14:paraId="2433748D" w14:textId="77777777" w:rsidR="00651C72" w:rsidRPr="002F0EFD" w:rsidDel="002F0EFD" w:rsidRDefault="00651C72">
      <w:pPr>
        <w:rPr>
          <w:del w:id="11978" w:author="Huawei" w:date="2020-05-15T01:35:00Z"/>
        </w:rPr>
        <w:pPrChange w:id="11979" w:author="Huawei" w:date="2020-05-15T01:35:00Z">
          <w:pPr>
            <w:pStyle w:val="ListBullet5"/>
            <w:ind w:left="1134"/>
          </w:pPr>
        </w:pPrChange>
      </w:pPr>
      <w:del w:id="11980" w:author="Huawei" w:date="2020-05-15T01:35:00Z">
        <w:r w:rsidRPr="002F0EFD" w:rsidDel="002F0EFD">
          <w:lastRenderedPageBreak/>
          <w:delText>1)</w:delText>
        </w:r>
        <w:r w:rsidRPr="002F0EFD" w:rsidDel="002F0EFD">
          <w:tab/>
          <w:delText xml:space="preserve">Uninstall the reference antenna and install the AAS BS with </w:delText>
        </w:r>
        <w:r w:rsidRPr="002F0EFD" w:rsidDel="002F0EFD">
          <w:rPr>
            <w:lang w:eastAsia="zh-CN"/>
          </w:rPr>
          <w:delText xml:space="preserve">its manufacturer declared coordinate system reference point </w:delText>
        </w:r>
        <w:r w:rsidRPr="002F0EFD" w:rsidDel="002F0EFD">
          <w:delText xml:space="preserve">in the same place as </w:delText>
        </w:r>
        <w:r w:rsidRPr="002F0EFD" w:rsidDel="002F0EFD">
          <w:rPr>
            <w:lang w:eastAsia="zh-CN"/>
          </w:rPr>
          <w:delText xml:space="preserve">the phase centre of </w:delText>
        </w:r>
        <w:r w:rsidRPr="002F0EFD" w:rsidDel="002F0EFD">
          <w:delText xml:space="preserve">the reference antenna. </w:delText>
        </w:r>
        <w:r w:rsidRPr="002F0EFD" w:rsidDel="002F0EFD">
          <w:rPr>
            <w:lang w:eastAsia="zh-CN"/>
          </w:rPr>
          <w:delText>The manufacturer declared coordinate system orientation of the AAS BS is set to be aligned with testing system.</w:delText>
        </w:r>
      </w:del>
    </w:p>
    <w:p w14:paraId="650B01C3" w14:textId="77777777" w:rsidR="00651C72" w:rsidRPr="002F0EFD" w:rsidDel="002F0EFD" w:rsidRDefault="00651C72">
      <w:pPr>
        <w:rPr>
          <w:del w:id="11981" w:author="Huawei" w:date="2020-05-15T01:35:00Z"/>
        </w:rPr>
        <w:pPrChange w:id="11982" w:author="Huawei" w:date="2020-05-15T01:35:00Z">
          <w:pPr>
            <w:pStyle w:val="ListBullet5"/>
            <w:ind w:leftChars="426" w:left="992" w:hangingChars="70" w:hanging="140"/>
          </w:pPr>
        </w:pPrChange>
      </w:pPr>
      <w:del w:id="11983" w:author="Huawei" w:date="2020-05-15T01:35:00Z">
        <w:r w:rsidRPr="002F0EFD" w:rsidDel="002F0EFD">
          <w:delText>2)</w:delText>
        </w:r>
        <w:r w:rsidRPr="002F0EFD" w:rsidDel="002F0EFD">
          <w:tab/>
          <w:delText xml:space="preserve">Set the AAS BS to be satisfied with the </w:delText>
        </w:r>
        <w:r w:rsidRPr="002F0EFD" w:rsidDel="002F0EFD">
          <w:rPr>
            <w:i/>
          </w:rPr>
          <w:delText>RoAoA</w:delText>
        </w:r>
        <w:r w:rsidRPr="002F0EFD" w:rsidDel="002F0EFD">
          <w:delText xml:space="preserve"> desired by the requirement covering conformance testing receiving direction.</w:delText>
        </w:r>
      </w:del>
    </w:p>
    <w:p w14:paraId="724F8D0C" w14:textId="77777777" w:rsidR="00651C72" w:rsidRPr="002F0EFD" w:rsidDel="002F0EFD" w:rsidRDefault="00651C72">
      <w:pPr>
        <w:rPr>
          <w:del w:id="11984" w:author="Huawei" w:date="2020-05-15T01:35:00Z"/>
        </w:rPr>
        <w:pPrChange w:id="11985" w:author="Huawei" w:date="2020-05-15T01:35:00Z">
          <w:pPr>
            <w:pStyle w:val="ListBullet5"/>
            <w:ind w:leftChars="426" w:left="992" w:hangingChars="70" w:hanging="140"/>
          </w:pPr>
        </w:pPrChange>
      </w:pPr>
      <w:del w:id="11986" w:author="Huawei" w:date="2020-05-15T01:35:00Z">
        <w:r w:rsidRPr="002F0EFD" w:rsidDel="002F0EFD">
          <w:delText>3)</w:delText>
        </w:r>
        <w:r w:rsidRPr="002F0EFD" w:rsidDel="002F0EFD">
          <w:tab/>
          <w:delText xml:space="preserve">Rotate the AAS BS to make the conformance testing receiving direction </w:delText>
        </w:r>
        <w:r w:rsidRPr="002F0EFD" w:rsidDel="002F0EFD">
          <w:rPr>
            <w:lang w:eastAsia="ja-JP"/>
          </w:rPr>
          <w:delText xml:space="preserve">aligned with the </w:delText>
        </w:r>
        <w:r w:rsidRPr="002F0EFD" w:rsidDel="002F0EFD">
          <w:delText>boresight</w:delText>
        </w:r>
        <w:r w:rsidRPr="002F0EFD" w:rsidDel="002F0EFD">
          <w:rPr>
            <w:i/>
          </w:rPr>
          <w:delText xml:space="preserve"> </w:delText>
        </w:r>
        <w:r w:rsidRPr="002F0EFD" w:rsidDel="002F0EFD">
          <w:delText xml:space="preserve">of the </w:delText>
        </w:r>
        <w:r w:rsidRPr="002F0EFD" w:rsidDel="002F0EFD">
          <w:rPr>
            <w:lang w:eastAsia="ja-JP"/>
          </w:rPr>
          <w:delText>reference antenna at the calibration stage</w:delText>
        </w:r>
        <w:r w:rsidRPr="002F0EFD" w:rsidDel="002F0EFD">
          <w:delText>.</w:delText>
        </w:r>
      </w:del>
    </w:p>
    <w:p w14:paraId="70E3052F" w14:textId="77777777" w:rsidR="00651C72" w:rsidRPr="002F0EFD" w:rsidDel="002F0EFD" w:rsidRDefault="00651C72">
      <w:pPr>
        <w:rPr>
          <w:del w:id="11987" w:author="Huawei" w:date="2020-05-15T01:35:00Z"/>
        </w:rPr>
        <w:pPrChange w:id="11988" w:author="Huawei" w:date="2020-05-15T01:35:00Z">
          <w:pPr>
            <w:pStyle w:val="ListBullet5"/>
            <w:ind w:leftChars="426" w:left="992" w:hangingChars="70" w:hanging="140"/>
          </w:pPr>
        </w:pPrChange>
      </w:pPr>
      <w:del w:id="11989" w:author="Huawei" w:date="2020-05-15T01:35:00Z">
        <w:r w:rsidRPr="002F0EFD" w:rsidDel="002F0EFD">
          <w:delText>4)</w:delText>
        </w:r>
        <w:r w:rsidRPr="002F0EFD" w:rsidDel="002F0EFD">
          <w:tab/>
          <w:delText>For FDD AAS BS start BS transmission at the required condition.</w:delText>
        </w:r>
      </w:del>
    </w:p>
    <w:p w14:paraId="504AD7C8" w14:textId="77777777" w:rsidR="00651C72" w:rsidRPr="002F0EFD" w:rsidDel="002F0EFD" w:rsidRDefault="00651C72">
      <w:pPr>
        <w:rPr>
          <w:del w:id="11990" w:author="Huawei" w:date="2020-05-15T01:35:00Z"/>
        </w:rPr>
        <w:pPrChange w:id="11991" w:author="Huawei" w:date="2020-05-15T01:35:00Z">
          <w:pPr>
            <w:pStyle w:val="ListBullet5"/>
            <w:ind w:leftChars="426" w:left="992" w:hangingChars="70" w:hanging="140"/>
          </w:pPr>
        </w:pPrChange>
      </w:pPr>
      <w:del w:id="11992" w:author="Huawei" w:date="2020-05-15T01:35:00Z">
        <w:r w:rsidRPr="002F0EFD" w:rsidDel="002F0EFD">
          <w:delText>5)</w:delText>
        </w:r>
        <w:r w:rsidRPr="002F0EFD" w:rsidDel="002F0EFD">
          <w:tab/>
          <w:delText xml:space="preserve">Set the test signal mean power at the RF signal source generator </w:delText>
        </w:r>
        <w:r w:rsidRPr="002F0EFD" w:rsidDel="002F0EFD">
          <w:rPr>
            <w:lang w:eastAsia="ja-JP"/>
          </w:rPr>
          <w:delText xml:space="preserve">for wanted signal </w:delText>
        </w:r>
        <w:r w:rsidRPr="002F0EFD" w:rsidDel="002F0EFD">
          <w:delText>as the required level plus L</w:delText>
        </w:r>
        <w:r w:rsidRPr="002F0EFD" w:rsidDel="002F0EFD">
          <w:rPr>
            <w:vertAlign w:val="subscript"/>
          </w:rPr>
          <w:delText>Wanted_cal, A</w:delText>
        </w:r>
        <w:r w:rsidRPr="002F0EFD" w:rsidDel="002F0EFD">
          <w:rPr>
            <w:rFonts w:hint="eastAsia"/>
            <w:vertAlign w:val="subscript"/>
          </w:rPr>
          <w:delText>→</w:delText>
        </w:r>
        <w:r w:rsidRPr="002F0EFD" w:rsidDel="002F0EFD">
          <w:rPr>
            <w:vertAlign w:val="subscript"/>
          </w:rPr>
          <w:delText xml:space="preserve">D </w:delText>
        </w:r>
        <w:r w:rsidRPr="002F0EFD" w:rsidDel="002F0EFD">
          <w:delText xml:space="preserve"> and the reference measurement channel.</w:delText>
        </w:r>
      </w:del>
    </w:p>
    <w:p w14:paraId="6244E94C" w14:textId="77777777" w:rsidR="00651C72" w:rsidRPr="002F0EFD" w:rsidDel="002F0EFD" w:rsidRDefault="00651C72">
      <w:pPr>
        <w:rPr>
          <w:del w:id="11993" w:author="Huawei" w:date="2020-05-15T01:35:00Z"/>
        </w:rPr>
        <w:pPrChange w:id="11994" w:author="Huawei" w:date="2020-05-15T01:35:00Z">
          <w:pPr>
            <w:pStyle w:val="ListBullet5"/>
            <w:ind w:leftChars="426" w:left="992" w:hangingChars="70" w:hanging="140"/>
          </w:pPr>
        </w:pPrChange>
      </w:pPr>
      <w:del w:id="11995" w:author="Huawei" w:date="2020-05-15T01:35:00Z">
        <w:r w:rsidRPr="002F0EFD" w:rsidDel="002F0EFD">
          <w:rPr>
            <w:lang w:eastAsia="ja-JP"/>
          </w:rPr>
          <w:delText xml:space="preserve">6) </w:delText>
        </w:r>
        <w:r w:rsidRPr="002F0EFD" w:rsidDel="002F0EFD">
          <w:delText>Set the test signal mean power at the RF signal source generator for unwanted signal as the required level plus L</w:delText>
        </w:r>
        <w:r w:rsidRPr="002F0EFD" w:rsidDel="002F0EFD">
          <w:rPr>
            <w:vertAlign w:val="subscript"/>
          </w:rPr>
          <w:delText>Unwanted_cal, A</w:delText>
        </w:r>
        <w:r w:rsidRPr="002F0EFD" w:rsidDel="002F0EFD">
          <w:rPr>
            <w:rFonts w:hint="eastAsia"/>
            <w:vertAlign w:val="subscript"/>
          </w:rPr>
          <w:delText>→</w:delText>
        </w:r>
        <w:r w:rsidRPr="002F0EFD" w:rsidDel="002F0EFD">
          <w:rPr>
            <w:vertAlign w:val="subscript"/>
          </w:rPr>
          <w:delText xml:space="preserve">E </w:delText>
        </w:r>
        <w:r w:rsidRPr="002F0EFD" w:rsidDel="002F0EFD">
          <w:delText xml:space="preserve"> and the interference signal channel.</w:delText>
        </w:r>
      </w:del>
    </w:p>
    <w:p w14:paraId="08B6FA0E" w14:textId="77777777" w:rsidR="00651C72" w:rsidRPr="002F0EFD" w:rsidDel="002F0EFD" w:rsidRDefault="00651C72">
      <w:pPr>
        <w:rPr>
          <w:del w:id="11996" w:author="Huawei" w:date="2020-05-15T01:35:00Z"/>
        </w:rPr>
        <w:pPrChange w:id="11997" w:author="Huawei" w:date="2020-05-15T01:35:00Z">
          <w:pPr>
            <w:pStyle w:val="ListBullet5"/>
            <w:ind w:leftChars="426" w:left="992" w:hangingChars="70" w:hanging="140"/>
          </w:pPr>
        </w:pPrChange>
      </w:pPr>
      <w:del w:id="11998" w:author="Huawei" w:date="2020-05-15T01:35:00Z">
        <w:r w:rsidRPr="002F0EFD" w:rsidDel="002F0EFD">
          <w:delText>7)</w:delText>
        </w:r>
        <w:r w:rsidRPr="002F0EFD" w:rsidDel="002F0EFD">
          <w:tab/>
          <w:delText>Measure the throughput according to annex E of the 3GPP TS 36.141 [22].</w:delText>
        </w:r>
      </w:del>
    </w:p>
    <w:p w14:paraId="6EA39EB6" w14:textId="77777777" w:rsidR="00651C72" w:rsidRPr="002F0EFD" w:rsidDel="002F0EFD" w:rsidRDefault="00651C72">
      <w:pPr>
        <w:rPr>
          <w:del w:id="11999" w:author="Huawei" w:date="2020-05-15T01:35:00Z"/>
        </w:rPr>
        <w:pPrChange w:id="12000" w:author="Huawei" w:date="2020-05-15T01:35:00Z">
          <w:pPr>
            <w:pStyle w:val="ListBullet5"/>
            <w:ind w:leftChars="426" w:left="992" w:hangingChars="70" w:hanging="140"/>
          </w:pPr>
        </w:pPrChange>
      </w:pPr>
      <w:del w:id="12001" w:author="Huawei" w:date="2020-05-15T01:35:00Z">
        <w:r w:rsidRPr="002F0EFD" w:rsidDel="002F0EFD">
          <w:delText>8)</w:delText>
        </w:r>
        <w:r w:rsidRPr="002F0EFD" w:rsidDel="002F0EFD">
          <w:tab/>
          <w:delText xml:space="preserve">Repeat the above steps </w:delText>
        </w:r>
        <w:r w:rsidRPr="002F0EFD" w:rsidDel="002F0EFD">
          <w:rPr>
            <w:lang w:eastAsia="ja-JP"/>
          </w:rPr>
          <w:delText>1</w:delText>
        </w:r>
        <w:r w:rsidRPr="002F0EFD" w:rsidDel="002F0EFD">
          <w:delText>)~6) per conformance testing direction.</w:delText>
        </w:r>
      </w:del>
    </w:p>
    <w:p w14:paraId="160C8BBB" w14:textId="77777777" w:rsidR="00651C72" w:rsidRPr="004A7B84" w:rsidDel="002F0EFD" w:rsidRDefault="00651C72">
      <w:pPr>
        <w:rPr>
          <w:del w:id="12002" w:author="Huawei" w:date="2020-05-15T01:35:00Z"/>
        </w:rPr>
        <w:pPrChange w:id="12003" w:author="Huawei" w:date="2020-05-15T01:35:00Z">
          <w:pPr>
            <w:pStyle w:val="Heading5"/>
          </w:pPr>
        </w:pPrChange>
      </w:pPr>
      <w:bookmarkStart w:id="12004" w:name="_Toc21086433"/>
      <w:bookmarkStart w:id="12005" w:name="_Toc29768870"/>
      <w:del w:id="12006" w:author="Huawei" w:date="2020-05-15T01:35:00Z">
        <w:r w:rsidRPr="00DA4570" w:rsidDel="002F0EFD">
          <w:delText>10.3.5.2.4</w:delText>
        </w:r>
        <w:r w:rsidRPr="00DA4570" w:rsidDel="002F0EFD">
          <w:tab/>
          <w:delText>MU assessment</w:delText>
        </w:r>
        <w:bookmarkEnd w:id="12004"/>
        <w:bookmarkEnd w:id="12005"/>
        <w:r w:rsidRPr="00DA4570" w:rsidDel="002F0EFD">
          <w:delText xml:space="preserve"> </w:delText>
        </w:r>
      </w:del>
    </w:p>
    <w:p w14:paraId="7A592FB7" w14:textId="77777777" w:rsidR="00651C72" w:rsidRPr="00125BBD" w:rsidDel="002F0EFD" w:rsidRDefault="00651C72">
      <w:pPr>
        <w:rPr>
          <w:del w:id="12007" w:author="Huawei" w:date="2020-05-15T01:35:00Z"/>
        </w:rPr>
        <w:pPrChange w:id="12008" w:author="Huawei" w:date="2020-05-15T01:35:00Z">
          <w:pPr>
            <w:pStyle w:val="Heading6"/>
          </w:pPr>
        </w:pPrChange>
      </w:pPr>
      <w:bookmarkStart w:id="12009" w:name="_Toc21086434"/>
      <w:bookmarkStart w:id="12010" w:name="_Toc29768871"/>
      <w:del w:id="12011" w:author="Huawei" w:date="2020-05-15T01:35:00Z">
        <w:r w:rsidRPr="00651C72" w:rsidDel="002F0EFD">
          <w:delText>10.3.5.2.4.1</w:delText>
        </w:r>
        <w:r w:rsidRPr="004A3DE1" w:rsidDel="002F0EFD">
          <w:tab/>
        </w:r>
        <w:r w:rsidRPr="00125BBD" w:rsidDel="002F0EFD">
          <w:delText>MU Budget</w:delText>
        </w:r>
        <w:bookmarkEnd w:id="12009"/>
        <w:bookmarkEnd w:id="12010"/>
      </w:del>
    </w:p>
    <w:p w14:paraId="4A8874D1" w14:textId="77777777" w:rsidR="00651C72" w:rsidRPr="002F0EFD" w:rsidDel="002F0EFD" w:rsidRDefault="00651C72" w:rsidP="00651C72">
      <w:pPr>
        <w:rPr>
          <w:del w:id="12012" w:author="Huawei" w:date="2020-05-15T01:35:00Z"/>
        </w:rPr>
      </w:pPr>
      <w:del w:id="12013" w:author="Huawei" w:date="2020-05-15T01:35:00Z">
        <w:r w:rsidRPr="002F0EFD" w:rsidDel="002F0EFD">
          <w:delText>The MU is estimated based on MU in the conducted specification 36.141, the MU for EIS in clause 10.3.3 and an estimated uncertainty for matching of test equipment and DUT or test antenna.</w:delText>
        </w:r>
      </w:del>
    </w:p>
    <w:p w14:paraId="6FF66125" w14:textId="77777777" w:rsidR="00651C72" w:rsidRPr="002F0EFD" w:rsidDel="002F0EFD" w:rsidRDefault="00651C72" w:rsidP="00651C72">
      <w:pPr>
        <w:rPr>
          <w:del w:id="12014" w:author="Huawei" w:date="2020-05-15T01:35:00Z"/>
        </w:rPr>
      </w:pPr>
    </w:p>
    <w:p w14:paraId="59F9C5DF" w14:textId="77777777" w:rsidR="00651C72" w:rsidRPr="002F0EFD" w:rsidDel="002F0EFD" w:rsidRDefault="00375E2D">
      <w:pPr>
        <w:rPr>
          <w:del w:id="12015" w:author="Huawei" w:date="2020-05-15T01:35:00Z"/>
          <w:lang w:eastAsia="zh-CN"/>
        </w:rPr>
        <w:pPrChange w:id="12016" w:author="Huawei" w:date="2020-05-15T01:35:00Z">
          <w:pPr>
            <w:ind w:left="360"/>
          </w:pPr>
        </w:pPrChange>
      </w:pPr>
      <m:oMath>
        <m:sSub>
          <m:sSubPr>
            <m:ctrlPr>
              <w:del w:id="12017" w:author="Huawei" w:date="2020-05-15T01:35:00Z">
                <w:rPr>
                  <w:rFonts w:ascii="Cambria Math" w:hAnsi="Cambria Math"/>
                  <w:lang w:eastAsia="zh-CN"/>
                </w:rPr>
              </w:del>
            </m:ctrlPr>
          </m:sSubPr>
          <m:e>
            <m:r>
              <w:del w:id="12018" w:author="Huawei" w:date="2020-05-15T01:35:00Z">
                <m:rPr>
                  <m:sty m:val="p"/>
                </m:rPr>
                <w:rPr>
                  <w:rFonts w:ascii="Cambria Math" w:hAnsi="Cambria Math" w:hint="eastAsia"/>
                  <w:lang w:eastAsia="zh-CN"/>
                </w:rPr>
                <m:t>MU</m:t>
              </w:del>
            </m:r>
          </m:e>
          <m:sub>
            <m:r>
              <w:del w:id="12019" w:author="Huawei" w:date="2020-05-15T01:35:00Z">
                <w:rPr>
                  <w:rFonts w:ascii="Cambria Math" w:hAnsi="Cambria Math" w:hint="eastAsia"/>
                  <w:lang w:eastAsia="zh-CN"/>
                </w:rPr>
                <m:t>ACS_OTA</m:t>
              </w:del>
            </m:r>
          </m:sub>
        </m:sSub>
        <m:r>
          <w:del w:id="12020" w:author="Huawei" w:date="2020-05-15T01:35:00Z">
            <m:rPr>
              <m:sty m:val="p"/>
            </m:rPr>
            <w:rPr>
              <w:rFonts w:ascii="Cambria Math" w:hAnsi="Cambria Math" w:hint="eastAsia"/>
              <w:lang w:eastAsia="zh-CN"/>
            </w:rPr>
            <m:t>=</m:t>
          </w:del>
        </m:r>
        <m:rad>
          <m:radPr>
            <m:degHide m:val="1"/>
            <m:ctrlPr>
              <w:del w:id="12021" w:author="Huawei" w:date="2020-05-15T01:35:00Z">
                <w:rPr>
                  <w:rFonts w:ascii="Cambria Math" w:hAnsi="Cambria Math"/>
                  <w:lang w:eastAsia="zh-CN"/>
                </w:rPr>
              </w:del>
            </m:ctrlPr>
          </m:radPr>
          <m:deg/>
          <m:e>
            <m:sSubSup>
              <m:sSubSupPr>
                <m:ctrlPr>
                  <w:del w:id="12022" w:author="Huawei" w:date="2020-05-15T01:35:00Z">
                    <w:rPr>
                      <w:rFonts w:ascii="Cambria Math" w:hAnsi="Cambria Math"/>
                      <w:i/>
                      <w:lang w:eastAsia="zh-CN"/>
                    </w:rPr>
                  </w:del>
                </m:ctrlPr>
              </m:sSubSupPr>
              <m:e>
                <m:r>
                  <w:del w:id="12023" w:author="Huawei" w:date="2020-05-15T01:35:00Z">
                    <w:rPr>
                      <w:rFonts w:ascii="Cambria Math" w:hAnsi="Cambria Math" w:hint="eastAsia"/>
                      <w:lang w:eastAsia="zh-CN"/>
                    </w:rPr>
                    <m:t>MU</m:t>
                  </w:del>
                </m:r>
              </m:e>
              <m:sub>
                <m:r>
                  <w:del w:id="12024" w:author="Huawei" w:date="2020-05-15T01:35:00Z">
                    <w:rPr>
                      <w:rFonts w:ascii="Cambria Math" w:hAnsi="Cambria Math" w:hint="eastAsia"/>
                      <w:lang w:eastAsia="zh-CN"/>
                    </w:rPr>
                    <m:t>wanted</m:t>
                  </w:del>
                </m:r>
              </m:sub>
              <m:sup>
                <m:r>
                  <w:del w:id="12025" w:author="Huawei" w:date="2020-05-15T01:35:00Z">
                    <w:rPr>
                      <w:rFonts w:ascii="Cambria Math" w:hAnsi="Cambria Math" w:hint="eastAsia"/>
                      <w:lang w:eastAsia="zh-CN"/>
                    </w:rPr>
                    <m:t>2</m:t>
                  </w:del>
                </m:r>
              </m:sup>
            </m:sSubSup>
            <m:r>
              <w:del w:id="12026" w:author="Huawei" w:date="2020-05-15T01:35:00Z">
                <w:rPr>
                  <w:rFonts w:ascii="Cambria Math" w:hAnsi="Cambria Math" w:hint="eastAsia"/>
                  <w:lang w:eastAsia="zh-CN"/>
                </w:rPr>
                <m:t>+</m:t>
              </w:del>
            </m:r>
            <m:sSubSup>
              <m:sSubSupPr>
                <m:ctrlPr>
                  <w:del w:id="12027" w:author="Huawei" w:date="2020-05-15T01:35:00Z">
                    <w:rPr>
                      <w:rFonts w:ascii="Cambria Math" w:hAnsi="Cambria Math"/>
                      <w:i/>
                      <w:lang w:eastAsia="zh-CN"/>
                    </w:rPr>
                  </w:del>
                </m:ctrlPr>
              </m:sSubSupPr>
              <m:e>
                <m:r>
                  <w:del w:id="12028" w:author="Huawei" w:date="2020-05-15T01:35:00Z">
                    <w:rPr>
                      <w:rFonts w:ascii="Cambria Math" w:hAnsi="Cambria Math" w:hint="eastAsia"/>
                      <w:lang w:eastAsia="zh-CN"/>
                    </w:rPr>
                    <m:t>MU</m:t>
                  </w:del>
                </m:r>
              </m:e>
              <m:sub>
                <m:r>
                  <w:del w:id="12029" w:author="Huawei" w:date="2020-05-15T01:35:00Z">
                    <w:rPr>
                      <w:rFonts w:ascii="Cambria Math" w:hAnsi="Cambria Math" w:hint="eastAsia"/>
                      <w:lang w:eastAsia="zh-CN"/>
                    </w:rPr>
                    <m:t>interfer</m:t>
                  </w:del>
                </m:r>
              </m:sub>
              <m:sup>
                <m:r>
                  <w:del w:id="12030" w:author="Huawei" w:date="2020-05-15T01:35:00Z">
                    <w:rPr>
                      <w:rFonts w:ascii="Cambria Math" w:hAnsi="Cambria Math" w:hint="eastAsia"/>
                      <w:lang w:eastAsia="zh-CN"/>
                    </w:rPr>
                    <m:t>2</m:t>
                  </w:del>
                </m:r>
              </m:sup>
            </m:sSubSup>
            <m:r>
              <w:del w:id="12031" w:author="Huawei" w:date="2020-05-15T01:35:00Z">
                <w:rPr>
                  <w:rFonts w:ascii="Cambria Math" w:hAnsi="Cambria Math" w:hint="eastAsia"/>
                  <w:lang w:eastAsia="zh-CN"/>
                </w:rPr>
                <m:t>+</m:t>
              </w:del>
            </m:r>
            <m:sSubSup>
              <m:sSubSupPr>
                <m:ctrlPr>
                  <w:del w:id="12032" w:author="Huawei" w:date="2020-05-15T01:35:00Z">
                    <w:rPr>
                      <w:rFonts w:ascii="Cambria Math" w:hAnsi="Cambria Math"/>
                      <w:i/>
                      <w:lang w:eastAsia="zh-CN"/>
                    </w:rPr>
                  </w:del>
                </m:ctrlPr>
              </m:sSubSupPr>
              <m:e>
                <m:r>
                  <w:del w:id="12033" w:author="Huawei" w:date="2020-05-15T01:35:00Z">
                    <w:rPr>
                      <w:rFonts w:ascii="Cambria Math" w:hAnsi="Cambria Math" w:hint="eastAsia"/>
                      <w:lang w:eastAsia="zh-CN"/>
                    </w:rPr>
                    <m:t>MU</m:t>
                  </w:del>
                </m:r>
              </m:e>
              <m:sub>
                <m:r>
                  <w:del w:id="12034" w:author="Huawei" w:date="2020-05-15T01:35:00Z">
                    <w:rPr>
                      <w:rFonts w:ascii="Cambria Math" w:hAnsi="Cambria Math"/>
                      <w:lang w:eastAsia="zh-CN"/>
                    </w:rPr>
                    <m:t>chamber_</m:t>
                  </w:del>
                </m:r>
                <m:r>
                  <w:del w:id="12035" w:author="Huawei" w:date="2020-05-15T01:35:00Z">
                    <w:rPr>
                      <w:rFonts w:ascii="Cambria Math" w:hAnsi="Cambria Math" w:hint="eastAsia"/>
                      <w:lang w:eastAsia="zh-CN"/>
                    </w:rPr>
                    <m:t>OTA</m:t>
                  </w:del>
                </m:r>
              </m:sub>
              <m:sup>
                <m:r>
                  <w:del w:id="12036" w:author="Huawei" w:date="2020-05-15T01:35:00Z">
                    <w:rPr>
                      <w:rFonts w:ascii="Cambria Math" w:hAnsi="Cambria Math" w:hint="eastAsia"/>
                      <w:lang w:eastAsia="zh-CN"/>
                    </w:rPr>
                    <m:t>2</m:t>
                  </w:del>
                </m:r>
              </m:sup>
            </m:sSubSup>
            <m:r>
              <w:del w:id="12037" w:author="Huawei" w:date="2020-05-15T01:35:00Z">
                <w:rPr>
                  <w:rFonts w:ascii="Cambria Math" w:hAnsi="Cambria Math" w:hint="eastAsia"/>
                  <w:lang w:eastAsia="zh-CN"/>
                </w:rPr>
                <m:t>+</m:t>
              </w:del>
            </m:r>
            <m:sSubSup>
              <m:sSubSupPr>
                <m:ctrlPr>
                  <w:del w:id="12038" w:author="Huawei" w:date="2020-05-15T01:35:00Z">
                    <w:rPr>
                      <w:rFonts w:ascii="Cambria Math" w:hAnsi="Cambria Math"/>
                      <w:i/>
                      <w:lang w:eastAsia="zh-CN"/>
                    </w:rPr>
                  </w:del>
                </m:ctrlPr>
              </m:sSubSupPr>
              <m:e>
                <m:r>
                  <w:del w:id="12039" w:author="Huawei" w:date="2020-05-15T01:35:00Z">
                    <w:rPr>
                      <w:rFonts w:ascii="Cambria Math" w:hAnsi="Cambria Math" w:hint="eastAsia"/>
                      <w:lang w:eastAsia="zh-CN"/>
                    </w:rPr>
                    <m:t>MU</m:t>
                  </w:del>
                </m:r>
              </m:e>
              <m:sub>
                <m:r>
                  <w:del w:id="12040" w:author="Huawei" w:date="2020-05-15T01:35:00Z">
                    <w:rPr>
                      <w:rFonts w:ascii="Cambria Math" w:hAnsi="Cambria Math"/>
                      <w:lang w:eastAsia="zh-CN"/>
                    </w:rPr>
                    <m:t>matching_</m:t>
                  </w:del>
                </m:r>
                <m:r>
                  <w:del w:id="12041" w:author="Huawei" w:date="2020-05-15T01:35:00Z">
                    <w:rPr>
                      <w:rFonts w:ascii="Cambria Math" w:hAnsi="Cambria Math" w:hint="eastAsia"/>
                      <w:lang w:eastAsia="zh-CN"/>
                    </w:rPr>
                    <m:t>OTA</m:t>
                  </w:del>
                </m:r>
              </m:sub>
              <m:sup>
                <m:r>
                  <w:del w:id="12042" w:author="Huawei" w:date="2020-05-15T01:35:00Z">
                    <w:rPr>
                      <w:rFonts w:ascii="Cambria Math" w:hAnsi="Cambria Math" w:hint="eastAsia"/>
                      <w:lang w:eastAsia="zh-CN"/>
                    </w:rPr>
                    <m:t>2</m:t>
                  </w:del>
                </m:r>
              </m:sup>
            </m:sSubSup>
          </m:e>
        </m:rad>
        <m:r>
          <w:del w:id="12043" w:author="Huawei" w:date="2020-05-15T01:35:00Z">
            <w:rPr>
              <w:rFonts w:ascii="Cambria Math" w:hAnsi="Cambria Math" w:hint="eastAsia"/>
              <w:lang w:eastAsia="zh-CN"/>
            </w:rPr>
            <m:t>+</m:t>
          </w:del>
        </m:r>
        <m:sSub>
          <m:sSubPr>
            <m:ctrlPr>
              <w:del w:id="12044" w:author="Huawei" w:date="2020-05-15T01:35:00Z">
                <w:rPr>
                  <w:rFonts w:ascii="Cambria Math" w:hAnsi="Cambria Math"/>
                  <w:i/>
                  <w:lang w:eastAsia="zh-CN"/>
                </w:rPr>
              </w:del>
            </m:ctrlPr>
          </m:sSubPr>
          <m:e>
            <m:r>
              <w:del w:id="12045" w:author="Huawei" w:date="2020-05-15T01:35:00Z">
                <w:rPr>
                  <w:rFonts w:ascii="Cambria Math" w:hAnsi="Cambria Math" w:hint="eastAsia"/>
                  <w:lang w:eastAsia="zh-CN"/>
                </w:rPr>
                <m:t>ACLR</m:t>
              </w:del>
            </m:r>
          </m:e>
          <m:sub>
            <m:r>
              <w:del w:id="12046" w:author="Huawei" w:date="2020-05-15T01:35:00Z">
                <w:rPr>
                  <w:rFonts w:ascii="Cambria Math" w:hAnsi="Cambria Math" w:hint="eastAsia"/>
                  <w:lang w:eastAsia="zh-CN"/>
                </w:rPr>
                <m:t>effect</m:t>
              </w:del>
            </m:r>
          </m:sub>
        </m:sSub>
      </m:oMath>
      <w:del w:id="12047" w:author="Huawei" w:date="2020-05-15T01:35:00Z">
        <w:r w:rsidR="00651C72" w:rsidRPr="002F0EFD" w:rsidDel="002F0EFD">
          <w:rPr>
            <w:lang w:eastAsia="zh-CN"/>
          </w:rPr>
          <w:delText xml:space="preserve">        </w:delText>
        </w:r>
      </w:del>
    </w:p>
    <w:p w14:paraId="5E28D88C" w14:textId="77777777" w:rsidR="00651C72" w:rsidRPr="002F0EFD" w:rsidDel="002F0EFD" w:rsidRDefault="00651C72" w:rsidP="00651C72">
      <w:pPr>
        <w:rPr>
          <w:del w:id="12048" w:author="Huawei" w:date="2020-05-15T01:35:00Z"/>
          <w:lang w:eastAsia="zh-CN"/>
        </w:rPr>
      </w:pPr>
      <w:del w:id="12049" w:author="Huawei" w:date="2020-05-15T01:35:00Z">
        <w:r w:rsidRPr="002F0EFD" w:rsidDel="002F0EFD">
          <w:rPr>
            <w:lang w:eastAsia="zh-CN"/>
          </w:rPr>
          <w:delText xml:space="preserve">Where </w:delText>
        </w:r>
      </w:del>
    </w:p>
    <w:p w14:paraId="60085936" w14:textId="77777777" w:rsidR="00651C72" w:rsidRPr="002F0EFD" w:rsidDel="002F0EFD" w:rsidRDefault="00375E2D">
      <w:pPr>
        <w:rPr>
          <w:del w:id="12050" w:author="Huawei" w:date="2020-05-15T01:35:00Z"/>
          <w:lang w:eastAsia="zh-CN"/>
        </w:rPr>
        <w:pPrChange w:id="12051" w:author="Huawei" w:date="2020-05-15T01:35:00Z">
          <w:pPr>
            <w:ind w:left="360"/>
          </w:pPr>
        </w:pPrChange>
      </w:pPr>
      <m:oMath>
        <m:sSubSup>
          <m:sSubSupPr>
            <m:ctrlPr>
              <w:del w:id="12052" w:author="Huawei" w:date="2020-05-15T01:35:00Z">
                <w:rPr>
                  <w:rFonts w:ascii="Cambria Math" w:hAnsi="Cambria Math"/>
                  <w:i/>
                  <w:lang w:eastAsia="zh-CN"/>
                </w:rPr>
              </w:del>
            </m:ctrlPr>
          </m:sSubSupPr>
          <m:e>
            <m:r>
              <w:del w:id="12053" w:author="Huawei" w:date="2020-05-15T01:35:00Z">
                <w:rPr>
                  <w:rFonts w:ascii="Cambria Math" w:hAnsi="Cambria Math" w:hint="eastAsia"/>
                  <w:lang w:eastAsia="zh-CN"/>
                </w:rPr>
                <m:t>MU</m:t>
              </w:del>
            </m:r>
          </m:e>
          <m:sub>
            <m:r>
              <w:del w:id="12054" w:author="Huawei" w:date="2020-05-15T01:35:00Z">
                <w:rPr>
                  <w:rFonts w:ascii="Cambria Math" w:hAnsi="Cambria Math" w:hint="eastAsia"/>
                  <w:lang w:eastAsia="zh-CN"/>
                </w:rPr>
                <m:t>wanted</m:t>
              </w:del>
            </m:r>
          </m:sub>
          <m:sup/>
        </m:sSubSup>
        <m:r>
          <w:del w:id="12055" w:author="Huawei" w:date="2020-05-15T01:35:00Z">
            <w:rPr>
              <w:rFonts w:ascii="Cambria Math" w:hAnsi="Cambria Math" w:hint="eastAsia"/>
              <w:lang w:eastAsia="zh-CN"/>
            </w:rPr>
            <m:t>=</m:t>
          </w:del>
        </m:r>
        <m:rad>
          <m:radPr>
            <m:degHide m:val="1"/>
            <m:ctrlPr>
              <w:del w:id="12056" w:author="Huawei" w:date="2020-05-15T01:35:00Z">
                <w:rPr>
                  <w:rFonts w:ascii="Cambria Math" w:hAnsi="Cambria Math"/>
                  <w:i/>
                  <w:lang w:eastAsia="zh-CN"/>
                </w:rPr>
              </w:del>
            </m:ctrlPr>
          </m:radPr>
          <m:deg/>
          <m:e>
            <m:sSubSup>
              <m:sSubSupPr>
                <m:ctrlPr>
                  <w:del w:id="12057" w:author="Huawei" w:date="2020-05-15T01:35:00Z">
                    <w:rPr>
                      <w:rFonts w:ascii="Cambria Math" w:hAnsi="Cambria Math"/>
                      <w:i/>
                      <w:lang w:eastAsia="zh-CN"/>
                    </w:rPr>
                  </w:del>
                </m:ctrlPr>
              </m:sSubSupPr>
              <m:e>
                <m:r>
                  <w:del w:id="12058" w:author="Huawei" w:date="2020-05-15T01:35:00Z">
                    <w:rPr>
                      <w:rFonts w:ascii="Cambria Math" w:hAnsi="Cambria Math" w:hint="eastAsia"/>
                      <w:lang w:eastAsia="zh-CN"/>
                    </w:rPr>
                    <m:t>MU</m:t>
                  </w:del>
                </m:r>
              </m:e>
              <m:sub>
                <m:r>
                  <w:del w:id="12059" w:author="Huawei" w:date="2020-05-15T01:35:00Z">
                    <w:rPr>
                      <w:rFonts w:ascii="Cambria Math" w:hAnsi="Cambria Math" w:hint="eastAsia"/>
                      <w:lang w:eastAsia="zh-CN"/>
                    </w:rPr>
                    <m:t>wanted_conducted</m:t>
                  </w:del>
                </m:r>
              </m:sub>
              <m:sup>
                <m:r>
                  <w:del w:id="12060" w:author="Huawei" w:date="2020-05-15T01:35:00Z">
                    <w:rPr>
                      <w:rFonts w:ascii="Cambria Math" w:hAnsi="Cambria Math" w:hint="eastAsia"/>
                      <w:lang w:eastAsia="zh-CN"/>
                    </w:rPr>
                    <m:t>2</m:t>
                  </w:del>
                </m:r>
              </m:sup>
            </m:sSubSup>
            <m:r>
              <w:del w:id="12061" w:author="Huawei" w:date="2020-05-15T01:35:00Z">
                <w:rPr>
                  <w:rFonts w:ascii="Cambria Math" w:hAnsi="Cambria Math"/>
                  <w:lang w:eastAsia="zh-CN"/>
                </w:rPr>
                <m:t>-</m:t>
              </w:del>
            </m:r>
            <m:sSubSup>
              <m:sSubSupPr>
                <m:ctrlPr>
                  <w:del w:id="12062" w:author="Huawei" w:date="2020-05-15T01:35:00Z">
                    <w:rPr>
                      <w:rFonts w:ascii="Cambria Math" w:hAnsi="Cambria Math"/>
                      <w:i/>
                      <w:lang w:eastAsia="zh-CN"/>
                    </w:rPr>
                  </w:del>
                </m:ctrlPr>
              </m:sSubSupPr>
              <m:e>
                <m:r>
                  <w:del w:id="12063" w:author="Huawei" w:date="2020-05-15T01:35:00Z">
                    <w:rPr>
                      <w:rFonts w:ascii="Cambria Math" w:hAnsi="Cambria Math" w:hint="eastAsia"/>
                      <w:lang w:eastAsia="zh-CN"/>
                    </w:rPr>
                    <m:t>MU</m:t>
                  </w:del>
                </m:r>
              </m:e>
              <m:sub>
                <m:r>
                  <w:del w:id="12064" w:author="Huawei" w:date="2020-05-15T01:35:00Z">
                    <w:rPr>
                      <w:rFonts w:ascii="Cambria Math" w:hAnsi="Cambria Math"/>
                      <w:lang w:eastAsia="zh-CN"/>
                    </w:rPr>
                    <m:t>matching_</m:t>
                  </w:del>
                </m:r>
                <m:r>
                  <w:del w:id="12065" w:author="Huawei" w:date="2020-05-15T01:35:00Z">
                    <w:rPr>
                      <w:rFonts w:ascii="Cambria Math" w:hAnsi="Cambria Math" w:hint="eastAsia"/>
                      <w:lang w:eastAsia="zh-CN"/>
                    </w:rPr>
                    <m:t>conducted</m:t>
                  </w:del>
                </m:r>
              </m:sub>
              <m:sup>
                <m:r>
                  <w:del w:id="12066" w:author="Huawei" w:date="2020-05-15T01:35:00Z">
                    <w:rPr>
                      <w:rFonts w:ascii="Cambria Math" w:hAnsi="Cambria Math" w:hint="eastAsia"/>
                      <w:lang w:eastAsia="zh-CN"/>
                    </w:rPr>
                    <m:t>2</m:t>
                  </w:del>
                </m:r>
              </m:sup>
            </m:sSubSup>
          </m:e>
        </m:rad>
      </m:oMath>
      <w:del w:id="12067" w:author="Huawei" w:date="2020-05-15T01:35:00Z">
        <w:r w:rsidR="00651C72" w:rsidRPr="002F0EFD" w:rsidDel="002F0EFD">
          <w:rPr>
            <w:lang w:eastAsia="zh-CN"/>
          </w:rPr>
          <w:delText xml:space="preserve">                                                             </w:delText>
        </w:r>
      </w:del>
    </w:p>
    <w:p w14:paraId="3B534B1A" w14:textId="77777777" w:rsidR="00651C72" w:rsidRPr="002F0EFD" w:rsidDel="002F0EFD" w:rsidRDefault="00375E2D">
      <w:pPr>
        <w:rPr>
          <w:del w:id="12068" w:author="Huawei" w:date="2020-05-15T01:35:00Z"/>
          <w:lang w:eastAsia="zh-CN"/>
        </w:rPr>
        <w:pPrChange w:id="12069" w:author="Huawei" w:date="2020-05-15T01:35:00Z">
          <w:pPr>
            <w:ind w:left="360"/>
          </w:pPr>
        </w:pPrChange>
      </w:pPr>
      <m:oMath>
        <m:sSubSup>
          <m:sSubSupPr>
            <m:ctrlPr>
              <w:del w:id="12070" w:author="Huawei" w:date="2020-05-15T01:35:00Z">
                <w:rPr>
                  <w:rFonts w:ascii="Cambria Math" w:hAnsi="Cambria Math"/>
                  <w:i/>
                  <w:lang w:eastAsia="zh-CN"/>
                </w:rPr>
              </w:del>
            </m:ctrlPr>
          </m:sSubSupPr>
          <m:e>
            <m:r>
              <w:del w:id="12071" w:author="Huawei" w:date="2020-05-15T01:35:00Z">
                <w:rPr>
                  <w:rFonts w:ascii="Cambria Math" w:hAnsi="Cambria Math" w:hint="eastAsia"/>
                  <w:lang w:eastAsia="zh-CN"/>
                </w:rPr>
                <m:t>MU</m:t>
              </w:del>
            </m:r>
          </m:e>
          <m:sub>
            <m:r>
              <w:del w:id="12072" w:author="Huawei" w:date="2020-05-15T01:35:00Z">
                <w:rPr>
                  <w:rFonts w:ascii="Cambria Math" w:hAnsi="Cambria Math" w:hint="eastAsia"/>
                  <w:lang w:eastAsia="zh-CN"/>
                </w:rPr>
                <m:t>interfer</m:t>
              </w:del>
            </m:r>
          </m:sub>
          <m:sup/>
        </m:sSubSup>
        <m:r>
          <w:del w:id="12073" w:author="Huawei" w:date="2020-05-15T01:35:00Z">
            <w:rPr>
              <w:rFonts w:ascii="Cambria Math" w:hAnsi="Cambria Math" w:hint="eastAsia"/>
              <w:lang w:eastAsia="zh-CN"/>
            </w:rPr>
            <m:t>=</m:t>
          </w:del>
        </m:r>
        <m:rad>
          <m:radPr>
            <m:degHide m:val="1"/>
            <m:ctrlPr>
              <w:del w:id="12074" w:author="Huawei" w:date="2020-05-15T01:35:00Z">
                <w:rPr>
                  <w:rFonts w:ascii="Cambria Math" w:hAnsi="Cambria Math"/>
                  <w:i/>
                  <w:lang w:eastAsia="zh-CN"/>
                </w:rPr>
              </w:del>
            </m:ctrlPr>
          </m:radPr>
          <m:deg/>
          <m:e>
            <m:sSubSup>
              <m:sSubSupPr>
                <m:ctrlPr>
                  <w:del w:id="12075" w:author="Huawei" w:date="2020-05-15T01:35:00Z">
                    <w:rPr>
                      <w:rFonts w:ascii="Cambria Math" w:hAnsi="Cambria Math"/>
                      <w:i/>
                      <w:lang w:eastAsia="zh-CN"/>
                    </w:rPr>
                  </w:del>
                </m:ctrlPr>
              </m:sSubSupPr>
              <m:e>
                <m:r>
                  <w:del w:id="12076" w:author="Huawei" w:date="2020-05-15T01:35:00Z">
                    <w:rPr>
                      <w:rFonts w:ascii="Cambria Math" w:hAnsi="Cambria Math" w:hint="eastAsia"/>
                      <w:lang w:eastAsia="zh-CN"/>
                    </w:rPr>
                    <m:t>MU</m:t>
                  </w:del>
                </m:r>
              </m:e>
              <m:sub>
                <m:r>
                  <w:del w:id="12077" w:author="Huawei" w:date="2020-05-15T01:35:00Z">
                    <w:rPr>
                      <w:rFonts w:ascii="Cambria Math" w:hAnsi="Cambria Math" w:hint="eastAsia"/>
                      <w:lang w:eastAsia="zh-CN"/>
                    </w:rPr>
                    <m:t>interfer_conducted</m:t>
                  </w:del>
                </m:r>
              </m:sub>
              <m:sup>
                <m:r>
                  <w:del w:id="12078" w:author="Huawei" w:date="2020-05-15T01:35:00Z">
                    <w:rPr>
                      <w:rFonts w:ascii="Cambria Math" w:hAnsi="Cambria Math" w:hint="eastAsia"/>
                      <w:lang w:eastAsia="zh-CN"/>
                    </w:rPr>
                    <m:t>2</m:t>
                  </w:del>
                </m:r>
              </m:sup>
            </m:sSubSup>
            <m:r>
              <w:del w:id="12079" w:author="Huawei" w:date="2020-05-15T01:35:00Z">
                <w:rPr>
                  <w:rFonts w:ascii="Cambria Math" w:hAnsi="Cambria Math"/>
                  <w:lang w:eastAsia="zh-CN"/>
                </w:rPr>
                <m:t>-</m:t>
              </w:del>
            </m:r>
            <m:sSubSup>
              <m:sSubSupPr>
                <m:ctrlPr>
                  <w:del w:id="12080" w:author="Huawei" w:date="2020-05-15T01:35:00Z">
                    <w:rPr>
                      <w:rFonts w:ascii="Cambria Math" w:hAnsi="Cambria Math"/>
                      <w:i/>
                      <w:lang w:eastAsia="zh-CN"/>
                    </w:rPr>
                  </w:del>
                </m:ctrlPr>
              </m:sSubSupPr>
              <m:e>
                <m:r>
                  <w:del w:id="12081" w:author="Huawei" w:date="2020-05-15T01:35:00Z">
                    <w:rPr>
                      <w:rFonts w:ascii="Cambria Math" w:hAnsi="Cambria Math" w:hint="eastAsia"/>
                      <w:lang w:eastAsia="zh-CN"/>
                    </w:rPr>
                    <m:t>MU</m:t>
                  </w:del>
                </m:r>
              </m:e>
              <m:sub>
                <m:r>
                  <w:del w:id="12082" w:author="Huawei" w:date="2020-05-15T01:35:00Z">
                    <w:rPr>
                      <w:rFonts w:ascii="Cambria Math" w:hAnsi="Cambria Math"/>
                      <w:lang w:eastAsia="zh-CN"/>
                    </w:rPr>
                    <m:t>matching_</m:t>
                  </w:del>
                </m:r>
                <m:r>
                  <w:del w:id="12083" w:author="Huawei" w:date="2020-05-15T01:35:00Z">
                    <w:rPr>
                      <w:rFonts w:ascii="Cambria Math" w:hAnsi="Cambria Math" w:hint="eastAsia"/>
                      <w:lang w:eastAsia="zh-CN"/>
                    </w:rPr>
                    <m:t>conducted</m:t>
                  </w:del>
                </m:r>
              </m:sub>
              <m:sup>
                <m:r>
                  <w:del w:id="12084" w:author="Huawei" w:date="2020-05-15T01:35:00Z">
                    <w:rPr>
                      <w:rFonts w:ascii="Cambria Math" w:hAnsi="Cambria Math" w:hint="eastAsia"/>
                      <w:lang w:eastAsia="zh-CN"/>
                    </w:rPr>
                    <m:t>2</m:t>
                  </w:del>
                </m:r>
              </m:sup>
            </m:sSubSup>
          </m:e>
        </m:rad>
      </m:oMath>
      <w:del w:id="12085" w:author="Huawei" w:date="2020-05-15T01:35:00Z">
        <w:r w:rsidR="00651C72" w:rsidRPr="002F0EFD" w:rsidDel="002F0EFD">
          <w:rPr>
            <w:lang w:eastAsia="zh-CN"/>
          </w:rPr>
          <w:delText xml:space="preserve">                                                          </w:delText>
        </w:r>
      </w:del>
    </w:p>
    <w:p w14:paraId="05750029" w14:textId="77777777" w:rsidR="00651C72" w:rsidRPr="002F0EFD" w:rsidDel="002F0EFD" w:rsidRDefault="00375E2D">
      <w:pPr>
        <w:rPr>
          <w:del w:id="12086" w:author="Huawei" w:date="2020-05-15T01:35:00Z"/>
          <w:lang w:eastAsia="zh-CN"/>
        </w:rPr>
        <w:pPrChange w:id="12087" w:author="Huawei" w:date="2020-05-15T01:35:00Z">
          <w:pPr>
            <w:ind w:left="360"/>
          </w:pPr>
        </w:pPrChange>
      </w:pPr>
      <m:oMath>
        <m:sSubSup>
          <m:sSubSupPr>
            <m:ctrlPr>
              <w:del w:id="12088" w:author="Huawei" w:date="2020-05-15T01:35:00Z">
                <w:rPr>
                  <w:rFonts w:ascii="Cambria Math" w:hAnsi="Cambria Math"/>
                  <w:i/>
                  <w:lang w:eastAsia="zh-CN"/>
                </w:rPr>
              </w:del>
            </m:ctrlPr>
          </m:sSubSupPr>
          <m:e>
            <m:r>
              <w:del w:id="12089" w:author="Huawei" w:date="2020-05-15T01:35:00Z">
                <w:rPr>
                  <w:rFonts w:ascii="Cambria Math" w:hAnsi="Cambria Math" w:hint="eastAsia"/>
                  <w:lang w:eastAsia="zh-CN"/>
                </w:rPr>
                <m:t>MU</m:t>
              </w:del>
            </m:r>
          </m:e>
          <m:sub>
            <m:r>
              <w:del w:id="12090" w:author="Huawei" w:date="2020-05-15T01:35:00Z">
                <w:rPr>
                  <w:rFonts w:ascii="Cambria Math" w:hAnsi="Cambria Math"/>
                  <w:lang w:eastAsia="zh-CN"/>
                </w:rPr>
                <m:t>chamber_</m:t>
              </w:del>
            </m:r>
            <m:r>
              <w:del w:id="12091" w:author="Huawei" w:date="2020-05-15T01:35:00Z">
                <w:rPr>
                  <w:rFonts w:ascii="Cambria Math" w:hAnsi="Cambria Math" w:hint="eastAsia"/>
                  <w:lang w:eastAsia="zh-CN"/>
                </w:rPr>
                <m:t>OTA</m:t>
              </w:del>
            </m:r>
          </m:sub>
          <m:sup/>
        </m:sSubSup>
        <m:r>
          <w:del w:id="12092" w:author="Huawei" w:date="2020-05-15T01:35:00Z">
            <w:rPr>
              <w:rFonts w:ascii="Cambria Math" w:hAnsi="Cambria Math" w:hint="eastAsia"/>
              <w:lang w:eastAsia="zh-CN"/>
            </w:rPr>
            <m:t>=</m:t>
          </w:del>
        </m:r>
        <m:rad>
          <m:radPr>
            <m:degHide m:val="1"/>
            <m:ctrlPr>
              <w:del w:id="12093" w:author="Huawei" w:date="2020-05-15T01:35:00Z">
                <w:rPr>
                  <w:rFonts w:ascii="Cambria Math" w:hAnsi="Cambria Math"/>
                  <w:i/>
                  <w:lang w:eastAsia="zh-CN"/>
                </w:rPr>
              </w:del>
            </m:ctrlPr>
          </m:radPr>
          <m:deg/>
          <m:e>
            <m:sSubSup>
              <m:sSubSupPr>
                <m:ctrlPr>
                  <w:del w:id="12094" w:author="Huawei" w:date="2020-05-15T01:35:00Z">
                    <w:rPr>
                      <w:rFonts w:ascii="Cambria Math" w:hAnsi="Cambria Math"/>
                      <w:i/>
                      <w:lang w:eastAsia="zh-CN"/>
                    </w:rPr>
                  </w:del>
                </m:ctrlPr>
              </m:sSubSupPr>
              <m:e>
                <m:r>
                  <w:del w:id="12095" w:author="Huawei" w:date="2020-05-15T01:35:00Z">
                    <w:rPr>
                      <w:rFonts w:ascii="Cambria Math" w:hAnsi="Cambria Math" w:hint="eastAsia"/>
                      <w:lang w:eastAsia="zh-CN"/>
                    </w:rPr>
                    <m:t>MU</m:t>
                  </w:del>
                </m:r>
              </m:e>
              <m:sub>
                <m:r>
                  <w:del w:id="12096" w:author="Huawei" w:date="2020-05-15T01:35:00Z">
                    <w:rPr>
                      <w:rFonts w:ascii="Cambria Math" w:hAnsi="Cambria Math" w:hint="eastAsia"/>
                      <w:lang w:eastAsia="zh-CN"/>
                    </w:rPr>
                    <m:t>EIS_OTA</m:t>
                  </w:del>
                </m:r>
              </m:sub>
              <m:sup>
                <m:r>
                  <w:del w:id="12097" w:author="Huawei" w:date="2020-05-15T01:35:00Z">
                    <w:rPr>
                      <w:rFonts w:ascii="Cambria Math" w:hAnsi="Cambria Math" w:hint="eastAsia"/>
                      <w:lang w:eastAsia="zh-CN"/>
                    </w:rPr>
                    <m:t>2</m:t>
                  </w:del>
                </m:r>
              </m:sup>
            </m:sSubSup>
            <m:r>
              <w:del w:id="12098" w:author="Huawei" w:date="2020-05-15T01:35:00Z">
                <w:rPr>
                  <w:rFonts w:ascii="Cambria Math" w:hAnsi="Cambria Math"/>
                  <w:lang w:eastAsia="zh-CN"/>
                </w:rPr>
                <m:t>-</m:t>
              </w:del>
            </m:r>
            <m:sSubSup>
              <m:sSubSupPr>
                <m:ctrlPr>
                  <w:del w:id="12099" w:author="Huawei" w:date="2020-05-15T01:35:00Z">
                    <w:rPr>
                      <w:rFonts w:ascii="Cambria Math" w:hAnsi="Cambria Math"/>
                      <w:i/>
                      <w:lang w:eastAsia="zh-CN"/>
                    </w:rPr>
                  </w:del>
                </m:ctrlPr>
              </m:sSubSupPr>
              <m:e>
                <m:r>
                  <w:del w:id="12100" w:author="Huawei" w:date="2020-05-15T01:35:00Z">
                    <w:rPr>
                      <w:rFonts w:ascii="Cambria Math" w:hAnsi="Cambria Math" w:hint="eastAsia"/>
                      <w:lang w:eastAsia="zh-CN"/>
                    </w:rPr>
                    <m:t>MU</m:t>
                  </w:del>
                </m:r>
              </m:e>
              <m:sub>
                <m:r>
                  <w:del w:id="12101" w:author="Huawei" w:date="2020-05-15T01:35:00Z">
                    <w:rPr>
                      <w:rFonts w:ascii="Cambria Math" w:hAnsi="Cambria Math" w:hint="eastAsia"/>
                      <w:lang w:eastAsia="zh-CN"/>
                    </w:rPr>
                    <m:t>TestEquipment_OTA</m:t>
                  </w:del>
                </m:r>
              </m:sub>
              <m:sup>
                <m:r>
                  <w:del w:id="12102" w:author="Huawei" w:date="2020-05-15T01:35:00Z">
                    <w:rPr>
                      <w:rFonts w:ascii="Cambria Math" w:hAnsi="Cambria Math" w:hint="eastAsia"/>
                      <w:lang w:eastAsia="zh-CN"/>
                    </w:rPr>
                    <m:t>2</m:t>
                  </w:del>
                </m:r>
              </m:sup>
            </m:sSubSup>
            <m:r>
              <w:del w:id="12103" w:author="Huawei" w:date="2020-05-15T01:35:00Z">
                <w:rPr>
                  <w:rFonts w:ascii="Cambria Math" w:hAnsi="Cambria Math"/>
                  <w:lang w:eastAsia="zh-CN"/>
                </w:rPr>
                <m:t>-</m:t>
              </w:del>
            </m:r>
            <m:sSubSup>
              <m:sSubSupPr>
                <m:ctrlPr>
                  <w:del w:id="12104" w:author="Huawei" w:date="2020-05-15T01:35:00Z">
                    <w:rPr>
                      <w:rFonts w:ascii="Cambria Math" w:hAnsi="Cambria Math"/>
                      <w:i/>
                      <w:lang w:eastAsia="zh-CN"/>
                    </w:rPr>
                  </w:del>
                </m:ctrlPr>
              </m:sSubSupPr>
              <m:e>
                <m:r>
                  <w:del w:id="12105" w:author="Huawei" w:date="2020-05-15T01:35:00Z">
                    <w:rPr>
                      <w:rFonts w:ascii="Cambria Math" w:hAnsi="Cambria Math" w:hint="eastAsia"/>
                      <w:lang w:eastAsia="zh-CN"/>
                    </w:rPr>
                    <m:t>MU</m:t>
                  </w:del>
                </m:r>
              </m:e>
              <m:sub>
                <m:r>
                  <w:del w:id="12106" w:author="Huawei" w:date="2020-05-15T01:35:00Z">
                    <w:rPr>
                      <w:rFonts w:ascii="Cambria Math" w:hAnsi="Cambria Math"/>
                      <w:lang w:eastAsia="zh-CN"/>
                    </w:rPr>
                    <m:t>matching_</m:t>
                  </w:del>
                </m:r>
                <m:r>
                  <w:del w:id="12107" w:author="Huawei" w:date="2020-05-15T01:35:00Z">
                    <w:rPr>
                      <w:rFonts w:ascii="Cambria Math" w:hAnsi="Cambria Math" w:hint="eastAsia"/>
                      <w:lang w:eastAsia="zh-CN"/>
                    </w:rPr>
                    <m:t>OTA</m:t>
                  </w:del>
                </m:r>
              </m:sub>
              <m:sup>
                <m:r>
                  <w:del w:id="12108" w:author="Huawei" w:date="2020-05-15T01:35:00Z">
                    <w:rPr>
                      <w:rFonts w:ascii="Cambria Math" w:hAnsi="Cambria Math" w:hint="eastAsia"/>
                      <w:lang w:eastAsia="zh-CN"/>
                    </w:rPr>
                    <m:t>2</m:t>
                  </w:del>
                </m:r>
              </m:sup>
            </m:sSubSup>
          </m:e>
        </m:rad>
      </m:oMath>
      <w:del w:id="12109" w:author="Huawei" w:date="2020-05-15T01:35:00Z">
        <w:r w:rsidR="00651C72" w:rsidRPr="002F0EFD" w:rsidDel="002F0EFD">
          <w:rPr>
            <w:lang w:eastAsia="zh-CN"/>
          </w:rPr>
          <w:delText xml:space="preserve">                                                 </w:delText>
        </w:r>
      </w:del>
    </w:p>
    <w:p w14:paraId="7493E4F5" w14:textId="77777777" w:rsidR="00651C72" w:rsidRPr="002F0EFD" w:rsidDel="002F0EFD" w:rsidRDefault="00651C72" w:rsidP="00651C72">
      <w:pPr>
        <w:rPr>
          <w:del w:id="12110" w:author="Huawei" w:date="2020-05-15T01:35:00Z"/>
        </w:rPr>
      </w:pPr>
      <w:del w:id="12111" w:author="Huawei" w:date="2020-05-15T01:35:00Z">
        <w:r w:rsidRPr="002F0EFD" w:rsidDel="002F0EFD">
          <w:delText xml:space="preserve">The uncertainty budget behind the EIS MU is captured in clause 10.3.3.  The 2 sigma matching uncertainty is </w:delText>
        </w:r>
        <w:r w:rsidRPr="002F0EFD" w:rsidDel="002F0EFD">
          <w:rPr>
            <w:bCs/>
          </w:rPr>
          <w:delText>0.196dB for   f </w:delText>
        </w:r>
        <w:r w:rsidRPr="002F0EFD" w:rsidDel="002F0EFD">
          <w:rPr>
            <w:rFonts w:hAnsi="Cambria Math" w:hint="eastAsia"/>
            <w:bCs/>
          </w:rPr>
          <w:delText>≦</w:delText>
        </w:r>
        <w:r w:rsidRPr="002F0EFD" w:rsidDel="002F0EFD">
          <w:rPr>
            <w:bCs/>
          </w:rPr>
          <w:delText> 3GHz</w:delText>
        </w:r>
        <w:r w:rsidRPr="002F0EFD" w:rsidDel="002F0EFD">
          <w:delText xml:space="preserve"> and </w:delText>
        </w:r>
        <w:r w:rsidRPr="002F0EFD" w:rsidDel="002F0EFD">
          <w:rPr>
            <w:bCs/>
          </w:rPr>
          <w:delText xml:space="preserve">0.314dBfor  3GHz </w:delText>
        </w:r>
        <w:r w:rsidRPr="002F0EFD" w:rsidDel="002F0EFD">
          <w:rPr>
            <w:bCs/>
            <w:lang w:eastAsia="ja-JP"/>
          </w:rPr>
          <w:delText>&lt;</w:delText>
        </w:r>
        <w:r w:rsidRPr="002F0EFD" w:rsidDel="002F0EFD">
          <w:rPr>
            <w:bCs/>
          </w:rPr>
          <w:delText xml:space="preserve"> f </w:delText>
        </w:r>
        <w:r w:rsidRPr="002F0EFD" w:rsidDel="002F0EFD">
          <w:rPr>
            <w:rFonts w:hAnsi="Cambria Math" w:hint="eastAsia"/>
            <w:bCs/>
          </w:rPr>
          <w:delText>≦</w:delText>
        </w:r>
        <w:r w:rsidRPr="002F0EFD" w:rsidDel="002F0EFD">
          <w:rPr>
            <w:bCs/>
          </w:rPr>
          <w:delText> 4.2 GHz</w:delText>
        </w:r>
        <w:r w:rsidRPr="002F0EFD" w:rsidDel="002F0EFD">
          <w:delText xml:space="preserve"> .</w:delText>
        </w:r>
      </w:del>
    </w:p>
    <w:p w14:paraId="68C37074" w14:textId="77777777" w:rsidR="00651C72" w:rsidRPr="002F0EFD" w:rsidDel="002F0EFD" w:rsidRDefault="00651C72" w:rsidP="00651C72">
      <w:pPr>
        <w:rPr>
          <w:del w:id="12112" w:author="Huawei" w:date="2020-05-15T01:35:00Z"/>
        </w:rPr>
      </w:pPr>
      <w:del w:id="12113" w:author="Huawei" w:date="2020-05-15T01:35:00Z">
        <w:r w:rsidRPr="002F0EFD" w:rsidDel="002F0EFD">
          <w:delText>The ACLR effect from the interference signal is assumed to be 0.4dB, as in 36.141. This is under the assumption that no additional PA is needed for the test signal in the OTA test setup.</w:delText>
        </w:r>
      </w:del>
    </w:p>
    <w:p w14:paraId="2CBE103F" w14:textId="77777777" w:rsidR="00651C72" w:rsidRPr="002F0EFD" w:rsidDel="002F0EFD" w:rsidRDefault="00651C72" w:rsidP="00651C72">
      <w:pPr>
        <w:rPr>
          <w:del w:id="12114" w:author="Huawei" w:date="2020-05-15T01:35:00Z"/>
        </w:rPr>
      </w:pPr>
    </w:p>
    <w:p w14:paraId="12820F44" w14:textId="77777777" w:rsidR="00651C72" w:rsidRPr="004A7B84" w:rsidDel="002F0EFD" w:rsidRDefault="00651C72">
      <w:pPr>
        <w:rPr>
          <w:del w:id="12115" w:author="Huawei" w:date="2020-05-15T01:35:00Z"/>
        </w:rPr>
        <w:pPrChange w:id="12116" w:author="Huawei" w:date="2020-05-15T01:35:00Z">
          <w:pPr>
            <w:pStyle w:val="Heading6"/>
          </w:pPr>
        </w:pPrChange>
      </w:pPr>
      <w:bookmarkStart w:id="12117" w:name="_Toc21086435"/>
      <w:bookmarkStart w:id="12118" w:name="_Toc29768872"/>
      <w:del w:id="12119" w:author="Huawei" w:date="2020-05-15T01:35:00Z">
        <w:r w:rsidRPr="00DA4570" w:rsidDel="002F0EFD">
          <w:delText>10.3.5</w:delText>
        </w:r>
        <w:r w:rsidRPr="00DA4570" w:rsidDel="002F0EFD">
          <w:rPr>
            <w:lang w:eastAsia="ja-JP"/>
          </w:rPr>
          <w:delText>.2.4.2</w:delText>
        </w:r>
        <w:r w:rsidRPr="00DA4570" w:rsidDel="002F0EFD">
          <w:rPr>
            <w:lang w:eastAsia="ja-JP"/>
          </w:rPr>
          <w:tab/>
        </w:r>
        <w:r w:rsidRPr="004A7B84" w:rsidDel="002F0EFD">
          <w:delText>MU Value</w:delText>
        </w:r>
        <w:bookmarkEnd w:id="12117"/>
        <w:bookmarkEnd w:id="12118"/>
      </w:del>
    </w:p>
    <w:p w14:paraId="22905708" w14:textId="77777777" w:rsidR="00651C72" w:rsidRPr="002F0EFD" w:rsidDel="002F0EFD" w:rsidRDefault="00651C72" w:rsidP="00651C72">
      <w:pPr>
        <w:rPr>
          <w:del w:id="12120" w:author="Huawei" w:date="2020-05-15T01:35:00Z"/>
        </w:rPr>
      </w:pPr>
      <w:del w:id="12121" w:author="Huawei" w:date="2020-05-15T01:35:00Z">
        <w:r w:rsidRPr="002F0EFD" w:rsidDel="002F0EFD">
          <w:delText>The MU for ACS is calculated as follows. Note that all uncertainties in the table are 1.96σ values</w:delText>
        </w:r>
        <w:r w:rsidRPr="002F0EFD" w:rsidDel="002F0EFD">
          <w:rPr>
            <w:rFonts w:ascii="Arial" w:hAnsi="Arial" w:cs="Arial"/>
            <w:b/>
            <w:sz w:val="16"/>
            <w:szCs w:val="16"/>
          </w:rPr>
          <w:delText>.</w:delText>
        </w:r>
      </w:del>
    </w:p>
    <w:p w14:paraId="166791A5" w14:textId="77777777" w:rsidR="00651C72" w:rsidRPr="00651C72" w:rsidDel="002F0EFD" w:rsidRDefault="00651C72">
      <w:pPr>
        <w:rPr>
          <w:del w:id="12122" w:author="Huawei" w:date="2020-05-15T01:35:00Z"/>
        </w:rPr>
        <w:pPrChange w:id="12123" w:author="Huawei" w:date="2020-05-15T01:35:00Z">
          <w:pPr>
            <w:pStyle w:val="TF"/>
          </w:pPr>
        </w:pPrChange>
      </w:pPr>
      <w:del w:id="12124" w:author="Huawei" w:date="2020-05-15T01:35:00Z">
        <w:r w:rsidRPr="00DA4570" w:rsidDel="002F0EFD">
          <w:rPr>
            <w:lang w:eastAsia="ja-JP"/>
          </w:rPr>
          <w:delText>Table 10.3.5.2.4.2-1: Test system uncertainty of ACS</w:delText>
        </w:r>
        <w:r w:rsidRPr="004A7B84" w:rsidDel="002F0EFD">
          <w:rPr>
            <w:lang w:val="en-US" w:eastAsia="ja-JP"/>
          </w:rPr>
          <w:delText xml:space="preserve"> </w:delText>
        </w:r>
        <w:r w:rsidRPr="004A7B84" w:rsidDel="002F0EFD">
          <w:rPr>
            <w:lang w:eastAsia="ja-JP"/>
          </w:rPr>
          <w:delText>for in-door anechoic chamber</w:delText>
        </w:r>
      </w:del>
    </w:p>
    <w:tbl>
      <w:tblPr>
        <w:tblW w:w="10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37"/>
        <w:gridCol w:w="830"/>
        <w:gridCol w:w="305"/>
        <w:gridCol w:w="1134"/>
        <w:gridCol w:w="6354"/>
      </w:tblGrid>
      <w:tr w:rsidR="00651C72" w:rsidRPr="002F0EFD" w:rsidDel="002F0EFD" w14:paraId="4F7D6B6E" w14:textId="77777777" w:rsidTr="004A3DE1">
        <w:trPr>
          <w:cantSplit/>
          <w:jc w:val="center"/>
          <w:del w:id="12125" w:author="Huawei" w:date="2020-05-15T01:35:00Z"/>
        </w:trPr>
        <w:tc>
          <w:tcPr>
            <w:tcW w:w="1837" w:type="dxa"/>
            <w:tcBorders>
              <w:top w:val="single" w:sz="4" w:space="0" w:color="auto"/>
              <w:left w:val="single" w:sz="4" w:space="0" w:color="auto"/>
              <w:bottom w:val="single" w:sz="4" w:space="0" w:color="auto"/>
              <w:right w:val="single" w:sz="4" w:space="0" w:color="auto"/>
            </w:tcBorders>
          </w:tcPr>
          <w:p w14:paraId="1E4B2236" w14:textId="77777777" w:rsidR="00651C72" w:rsidRPr="002F0EFD" w:rsidDel="002F0EFD" w:rsidRDefault="00651C72">
            <w:pPr>
              <w:rPr>
                <w:del w:id="12126" w:author="Huawei" w:date="2020-05-15T01:35:00Z"/>
              </w:rPr>
              <w:pPrChange w:id="12127" w:author="Huawei" w:date="2020-05-15T01:35:00Z">
                <w:pPr>
                  <w:keepLines/>
                  <w:overflowPunct w:val="0"/>
                  <w:autoSpaceDE w:val="0"/>
                  <w:autoSpaceDN w:val="0"/>
                  <w:adjustRightInd w:val="0"/>
                  <w:spacing w:after="0"/>
                  <w:jc w:val="center"/>
                </w:pPr>
              </w:pPrChange>
            </w:pPr>
            <w:del w:id="12128" w:author="Huawei" w:date="2020-05-15T01:35:00Z">
              <w:r w:rsidRPr="002F0EFD" w:rsidDel="002F0EFD">
                <w:rPr>
                  <w:rFonts w:ascii="Arial" w:hAnsi="Arial" w:cs="v4.2.0"/>
                  <w:sz w:val="18"/>
                  <w:lang w:eastAsia="zh-CN"/>
                </w:rPr>
                <w:delText>Frequency range</w:delText>
              </w:r>
            </w:del>
          </w:p>
        </w:tc>
        <w:tc>
          <w:tcPr>
            <w:tcW w:w="1135" w:type="dxa"/>
            <w:gridSpan w:val="2"/>
            <w:tcBorders>
              <w:top w:val="single" w:sz="4" w:space="0" w:color="auto"/>
              <w:left w:val="single" w:sz="4" w:space="0" w:color="auto"/>
              <w:bottom w:val="single" w:sz="4" w:space="0" w:color="auto"/>
              <w:right w:val="single" w:sz="4" w:space="0" w:color="auto"/>
            </w:tcBorders>
          </w:tcPr>
          <w:p w14:paraId="436C3F18" w14:textId="77777777" w:rsidR="00651C72" w:rsidRPr="002F0EFD" w:rsidDel="002F0EFD" w:rsidRDefault="00651C72">
            <w:pPr>
              <w:rPr>
                <w:del w:id="12129" w:author="Huawei" w:date="2020-05-15T01:35:00Z"/>
                <w:rFonts w:ascii="Arial" w:hAnsi="Arial" w:cs="Arial"/>
                <w:sz w:val="18"/>
                <w:lang w:eastAsia="ja-JP"/>
              </w:rPr>
              <w:pPrChange w:id="12130" w:author="Huawei" w:date="2020-05-15T01:35:00Z">
                <w:pPr>
                  <w:keepNext/>
                  <w:keepLines/>
                  <w:overflowPunct w:val="0"/>
                  <w:autoSpaceDE w:val="0"/>
                  <w:autoSpaceDN w:val="0"/>
                  <w:adjustRightInd w:val="0"/>
                  <w:spacing w:after="0"/>
                  <w:jc w:val="center"/>
                </w:pPr>
              </w:pPrChange>
            </w:pPr>
            <w:del w:id="12131" w:author="Huawei" w:date="2020-05-15T01:35:00Z">
              <w:r w:rsidRPr="002F0EFD" w:rsidDel="002F0EFD">
                <w:rPr>
                  <w:rFonts w:ascii="Arial" w:hAnsi="Arial" w:cs="v4.2.0"/>
                  <w:b/>
                  <w:sz w:val="18"/>
                  <w:lang w:eastAsia="ja-JP"/>
                </w:rPr>
                <w:delText xml:space="preserve">f </w:delText>
              </w:r>
              <w:r w:rsidRPr="002F0EFD" w:rsidDel="002F0EFD">
                <w:rPr>
                  <w:rFonts w:ascii="Arial" w:hAnsi="Arial" w:cs="Arial" w:hint="eastAsia"/>
                  <w:b/>
                  <w:sz w:val="18"/>
                  <w:lang w:eastAsia="ja-JP"/>
                </w:rPr>
                <w:delText>≤</w:delText>
              </w:r>
              <w:r w:rsidRPr="002F0EFD" w:rsidDel="002F0EFD">
                <w:rPr>
                  <w:rFonts w:ascii="Arial" w:hAnsi="Arial" w:cs="v4.2.0"/>
                  <w:b/>
                  <w:sz w:val="18"/>
                  <w:lang w:eastAsia="ja-JP"/>
                </w:rPr>
                <w:delText xml:space="preserve"> 3.0GHz</w:delText>
              </w:r>
            </w:del>
          </w:p>
        </w:tc>
        <w:tc>
          <w:tcPr>
            <w:tcW w:w="1134" w:type="dxa"/>
            <w:tcBorders>
              <w:top w:val="single" w:sz="4" w:space="0" w:color="auto"/>
              <w:left w:val="single" w:sz="4" w:space="0" w:color="auto"/>
              <w:bottom w:val="single" w:sz="4" w:space="0" w:color="auto"/>
              <w:right w:val="single" w:sz="4" w:space="0" w:color="auto"/>
            </w:tcBorders>
          </w:tcPr>
          <w:p w14:paraId="2ABD4E84" w14:textId="77777777" w:rsidR="00651C72" w:rsidRPr="002F0EFD" w:rsidDel="002F0EFD" w:rsidRDefault="00651C72">
            <w:pPr>
              <w:rPr>
                <w:del w:id="12132" w:author="Huawei" w:date="2020-05-15T01:35:00Z"/>
                <w:rFonts w:cs="Arial"/>
                <w:lang w:eastAsia="ja-JP"/>
              </w:rPr>
              <w:pPrChange w:id="12133" w:author="Huawei" w:date="2020-05-15T01:35:00Z">
                <w:pPr>
                  <w:spacing w:after="0"/>
                  <w:jc w:val="center"/>
                </w:pPr>
              </w:pPrChange>
            </w:pPr>
            <w:del w:id="12134" w:author="Huawei" w:date="2020-05-15T01:35:00Z">
              <w:r w:rsidRPr="002F0EFD" w:rsidDel="002F0EFD">
                <w:rPr>
                  <w:rFonts w:ascii="Arial" w:hAnsi="Arial" w:cs="v4.2.0"/>
                  <w:b/>
                  <w:sz w:val="18"/>
                  <w:lang w:eastAsia="ja-JP"/>
                </w:rPr>
                <w:delText xml:space="preserve">3.0GHz &lt; f </w:delText>
              </w:r>
              <w:r w:rsidRPr="002F0EFD" w:rsidDel="002F0EFD">
                <w:rPr>
                  <w:rFonts w:ascii="Arial" w:hAnsi="Arial" w:cs="Arial" w:hint="eastAsia"/>
                  <w:b/>
                  <w:sz w:val="18"/>
                  <w:lang w:eastAsia="ja-JP"/>
                </w:rPr>
                <w:delText>≤</w:delText>
              </w:r>
              <w:r w:rsidRPr="002F0EFD" w:rsidDel="002F0EFD">
                <w:rPr>
                  <w:rFonts w:ascii="Arial" w:hAnsi="Arial" w:cs="v4.2.0"/>
                  <w:b/>
                  <w:sz w:val="18"/>
                  <w:lang w:eastAsia="ja-JP"/>
                </w:rPr>
                <w:delText xml:space="preserve"> 4.2GHz</w:delText>
              </w:r>
            </w:del>
          </w:p>
        </w:tc>
        <w:tc>
          <w:tcPr>
            <w:tcW w:w="6354" w:type="dxa"/>
            <w:tcBorders>
              <w:top w:val="single" w:sz="4" w:space="0" w:color="auto"/>
              <w:left w:val="single" w:sz="4" w:space="0" w:color="auto"/>
              <w:bottom w:val="single" w:sz="4" w:space="0" w:color="auto"/>
              <w:right w:val="single" w:sz="4" w:space="0" w:color="auto"/>
            </w:tcBorders>
          </w:tcPr>
          <w:p w14:paraId="3B79ECC7" w14:textId="77777777" w:rsidR="00651C72" w:rsidRPr="002F0EFD" w:rsidDel="002F0EFD" w:rsidRDefault="00651C72">
            <w:pPr>
              <w:rPr>
                <w:del w:id="12135" w:author="Huawei" w:date="2020-05-15T01:35:00Z"/>
                <w:rFonts w:ascii="Arial" w:hAnsi="Arial" w:cs="v4.2.0"/>
                <w:sz w:val="18"/>
                <w:lang w:eastAsia="zh-CN"/>
              </w:rPr>
              <w:pPrChange w:id="12136" w:author="Huawei" w:date="2020-05-15T01:35:00Z">
                <w:pPr>
                  <w:keepNext/>
                  <w:keepLines/>
                  <w:overflowPunct w:val="0"/>
                  <w:autoSpaceDE w:val="0"/>
                  <w:autoSpaceDN w:val="0"/>
                  <w:adjustRightInd w:val="0"/>
                  <w:spacing w:after="0"/>
                </w:pPr>
              </w:pPrChange>
            </w:pPr>
          </w:p>
        </w:tc>
      </w:tr>
      <w:tr w:rsidR="00651C72" w:rsidRPr="002F0EFD" w:rsidDel="002F0EFD" w14:paraId="679DD45D" w14:textId="77777777" w:rsidTr="004A3DE1">
        <w:trPr>
          <w:cantSplit/>
          <w:jc w:val="center"/>
          <w:del w:id="12137"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198F2C56" w14:textId="77777777" w:rsidR="00651C72" w:rsidRPr="002F0EFD" w:rsidDel="002F0EFD" w:rsidRDefault="00375E2D">
            <w:pPr>
              <w:rPr>
                <w:del w:id="12138" w:author="Huawei" w:date="2020-05-15T01:35:00Z"/>
                <w:rFonts w:ascii="Arial" w:hAnsi="Arial" w:cs="v4.2.0"/>
                <w:sz w:val="18"/>
              </w:rPr>
              <w:pPrChange w:id="12139" w:author="Huawei" w:date="2020-05-15T01:35:00Z">
                <w:pPr>
                  <w:keepLines/>
                  <w:overflowPunct w:val="0"/>
                  <w:autoSpaceDE w:val="0"/>
                  <w:autoSpaceDN w:val="0"/>
                  <w:adjustRightInd w:val="0"/>
                  <w:spacing w:after="0"/>
                  <w:jc w:val="center"/>
                </w:pPr>
              </w:pPrChange>
            </w:pPr>
            <m:oMathPara>
              <m:oMath>
                <m:sSubSup>
                  <m:sSubSupPr>
                    <m:ctrlPr>
                      <w:del w:id="12140" w:author="Huawei" w:date="2020-05-15T01:35:00Z">
                        <w:rPr>
                          <w:rFonts w:ascii="Cambria Math" w:hAnsi="Cambria Math" w:cs="Arial"/>
                          <w:i/>
                          <w:sz w:val="18"/>
                          <w:lang w:eastAsia="zh-CN"/>
                        </w:rPr>
                      </w:del>
                    </m:ctrlPr>
                  </m:sSubSupPr>
                  <m:e>
                    <m:r>
                      <w:del w:id="12141" w:author="Huawei" w:date="2020-05-15T01:35:00Z">
                        <w:rPr>
                          <w:rFonts w:ascii="Cambria Math" w:hAnsi="Cambria Math" w:cs="Arial" w:hint="eastAsia"/>
                          <w:sz w:val="18"/>
                          <w:lang w:eastAsia="zh-CN"/>
                        </w:rPr>
                        <m:t>MU</m:t>
                      </w:del>
                    </m:r>
                  </m:e>
                  <m:sub>
                    <m:r>
                      <w:del w:id="12142" w:author="Huawei" w:date="2020-05-15T01:35:00Z">
                        <w:rPr>
                          <w:rFonts w:ascii="Cambria Math" w:hAnsi="Cambria Math" w:cs="Arial" w:hint="eastAsia"/>
                          <w:sz w:val="18"/>
                          <w:lang w:eastAsia="zh-CN"/>
                        </w:rPr>
                        <m:t>wanted_conducted</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24A49CC3" w14:textId="77777777" w:rsidR="00651C72" w:rsidRPr="002F0EFD" w:rsidDel="002F0EFD" w:rsidRDefault="00651C72">
            <w:pPr>
              <w:rPr>
                <w:del w:id="12143" w:author="Huawei" w:date="2020-05-15T01:35:00Z"/>
                <w:rFonts w:ascii="Arial" w:hAnsi="Arial" w:cs="Arial"/>
                <w:sz w:val="18"/>
                <w:lang w:eastAsia="zh-CN"/>
              </w:rPr>
              <w:pPrChange w:id="12144" w:author="Huawei" w:date="2020-05-15T01:35:00Z">
                <w:pPr>
                  <w:keepNext/>
                  <w:keepLines/>
                  <w:overflowPunct w:val="0"/>
                  <w:autoSpaceDE w:val="0"/>
                  <w:autoSpaceDN w:val="0"/>
                  <w:adjustRightInd w:val="0"/>
                  <w:spacing w:after="0"/>
                  <w:jc w:val="center"/>
                </w:pPr>
              </w:pPrChange>
            </w:pPr>
            <w:del w:id="12145" w:author="Huawei" w:date="2020-05-15T01:35:00Z">
              <w:r w:rsidRPr="002F0EFD" w:rsidDel="002F0EFD">
                <w:rPr>
                  <w:rFonts w:ascii="Arial" w:hAnsi="Arial" w:cs="Arial"/>
                  <w:sz w:val="18"/>
                  <w:lang w:eastAsia="ja-JP"/>
                </w:rPr>
                <w:delText>±</w:delText>
              </w:r>
              <w:r w:rsidRPr="002F0EFD" w:rsidDel="002F0EFD">
                <w:rPr>
                  <w:rFonts w:ascii="Arial" w:hAnsi="Arial" w:cs="Arial"/>
                  <w:sz w:val="18"/>
                  <w:lang w:eastAsia="zh-CN"/>
                </w:rPr>
                <w:delText>0.7 dB</w:delText>
              </w:r>
            </w:del>
          </w:p>
        </w:tc>
        <w:tc>
          <w:tcPr>
            <w:tcW w:w="1134" w:type="dxa"/>
            <w:tcBorders>
              <w:top w:val="single" w:sz="4" w:space="0" w:color="auto"/>
              <w:left w:val="single" w:sz="4" w:space="0" w:color="auto"/>
              <w:bottom w:val="single" w:sz="4" w:space="0" w:color="auto"/>
              <w:right w:val="single" w:sz="4" w:space="0" w:color="auto"/>
            </w:tcBorders>
            <w:hideMark/>
          </w:tcPr>
          <w:p w14:paraId="5A1E9D2F" w14:textId="77777777" w:rsidR="00651C72" w:rsidRPr="002F0EFD" w:rsidDel="002F0EFD" w:rsidRDefault="00651C72">
            <w:pPr>
              <w:rPr>
                <w:del w:id="12146" w:author="Huawei" w:date="2020-05-15T01:35:00Z"/>
                <w:rFonts w:ascii="Arial" w:hAnsi="Arial" w:cs="v4.2.0"/>
                <w:sz w:val="18"/>
              </w:rPr>
              <w:pPrChange w:id="12147" w:author="Huawei" w:date="2020-05-15T01:35:00Z">
                <w:pPr>
                  <w:spacing w:after="0"/>
                  <w:jc w:val="center"/>
                </w:pPr>
              </w:pPrChange>
            </w:pPr>
            <w:del w:id="12148" w:author="Huawei" w:date="2020-05-15T01:35:00Z">
              <w:r w:rsidRPr="002F0EFD" w:rsidDel="002F0EFD">
                <w:rPr>
                  <w:rFonts w:cs="Arial"/>
                  <w:lang w:eastAsia="ja-JP"/>
                </w:rPr>
                <w:delText>±</w:delText>
              </w:r>
              <w:r w:rsidRPr="002F0EFD" w:rsidDel="002F0EFD">
                <w:rPr>
                  <w:rFonts w:cs="Arial"/>
                  <w:lang w:eastAsia="zh-CN"/>
                </w:rPr>
                <w:delText>1 dB</w:delText>
              </w:r>
            </w:del>
          </w:p>
        </w:tc>
        <w:tc>
          <w:tcPr>
            <w:tcW w:w="6354" w:type="dxa"/>
            <w:tcBorders>
              <w:top w:val="single" w:sz="4" w:space="0" w:color="auto"/>
              <w:left w:val="single" w:sz="4" w:space="0" w:color="auto"/>
              <w:bottom w:val="single" w:sz="4" w:space="0" w:color="auto"/>
              <w:right w:val="single" w:sz="4" w:space="0" w:color="auto"/>
            </w:tcBorders>
          </w:tcPr>
          <w:p w14:paraId="638104B1" w14:textId="77777777" w:rsidR="00651C72" w:rsidRPr="002F0EFD" w:rsidDel="002F0EFD" w:rsidRDefault="00651C72">
            <w:pPr>
              <w:rPr>
                <w:del w:id="12149" w:author="Huawei" w:date="2020-05-15T01:35:00Z"/>
                <w:rFonts w:ascii="Arial" w:hAnsi="Arial" w:cs="v4.2.0"/>
                <w:sz w:val="18"/>
                <w:lang w:eastAsia="zh-CN"/>
              </w:rPr>
              <w:pPrChange w:id="12150" w:author="Huawei" w:date="2020-05-15T01:35:00Z">
                <w:pPr>
                  <w:keepNext/>
                  <w:keepLines/>
                  <w:overflowPunct w:val="0"/>
                  <w:autoSpaceDE w:val="0"/>
                  <w:autoSpaceDN w:val="0"/>
                  <w:adjustRightInd w:val="0"/>
                  <w:spacing w:after="0"/>
                </w:pPr>
              </w:pPrChange>
            </w:pPr>
          </w:p>
        </w:tc>
      </w:tr>
      <w:tr w:rsidR="00651C72" w:rsidRPr="002F0EFD" w:rsidDel="002F0EFD" w14:paraId="5FF172EC" w14:textId="77777777" w:rsidTr="004A3DE1">
        <w:trPr>
          <w:cantSplit/>
          <w:jc w:val="center"/>
          <w:del w:id="12151"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2CE8DA5D" w14:textId="77777777" w:rsidR="00651C72" w:rsidRPr="002F0EFD" w:rsidDel="002F0EFD" w:rsidRDefault="00375E2D">
            <w:pPr>
              <w:rPr>
                <w:del w:id="12152" w:author="Huawei" w:date="2020-05-15T01:35:00Z"/>
                <w:rFonts w:ascii="Arial" w:hAnsi="Arial" w:cs="v4.2.0"/>
                <w:sz w:val="18"/>
              </w:rPr>
              <w:pPrChange w:id="12153" w:author="Huawei" w:date="2020-05-15T01:35:00Z">
                <w:pPr>
                  <w:keepLines/>
                  <w:overflowPunct w:val="0"/>
                  <w:autoSpaceDE w:val="0"/>
                  <w:autoSpaceDN w:val="0"/>
                  <w:adjustRightInd w:val="0"/>
                  <w:spacing w:after="0"/>
                  <w:jc w:val="center"/>
                </w:pPr>
              </w:pPrChange>
            </w:pPr>
            <m:oMathPara>
              <m:oMath>
                <m:sSubSup>
                  <m:sSubSupPr>
                    <m:ctrlPr>
                      <w:del w:id="12154" w:author="Huawei" w:date="2020-05-15T01:35:00Z">
                        <w:rPr>
                          <w:rFonts w:ascii="Cambria Math" w:hAnsi="Cambria Math" w:cs="Arial"/>
                          <w:i/>
                          <w:sz w:val="18"/>
                          <w:lang w:eastAsia="zh-CN"/>
                        </w:rPr>
                      </w:del>
                    </m:ctrlPr>
                  </m:sSubSupPr>
                  <m:e>
                    <m:r>
                      <w:del w:id="12155" w:author="Huawei" w:date="2020-05-15T01:35:00Z">
                        <w:rPr>
                          <w:rFonts w:ascii="Cambria Math" w:hAnsi="Cambria Math" w:cs="Arial" w:hint="eastAsia"/>
                          <w:sz w:val="18"/>
                          <w:lang w:eastAsia="zh-CN"/>
                        </w:rPr>
                        <m:t>MU</m:t>
                      </w:del>
                    </m:r>
                  </m:e>
                  <m:sub>
                    <m:r>
                      <w:del w:id="12156" w:author="Huawei" w:date="2020-05-15T01:35:00Z">
                        <w:rPr>
                          <w:rFonts w:ascii="Cambria Math" w:hAnsi="Cambria Math" w:cs="Arial" w:hint="eastAsia"/>
                          <w:sz w:val="18"/>
                          <w:lang w:eastAsia="zh-CN"/>
                        </w:rPr>
                        <m:t>interfer_conducted</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7C0DEECF" w14:textId="77777777" w:rsidR="00651C72" w:rsidRPr="002F0EFD" w:rsidDel="002F0EFD" w:rsidRDefault="00651C72">
            <w:pPr>
              <w:rPr>
                <w:del w:id="12157" w:author="Huawei" w:date="2020-05-15T01:35:00Z"/>
                <w:rFonts w:ascii="Arial" w:hAnsi="Arial" w:cs="Arial"/>
                <w:sz w:val="18"/>
                <w:lang w:eastAsia="zh-CN"/>
              </w:rPr>
              <w:pPrChange w:id="12158" w:author="Huawei" w:date="2020-05-15T01:35:00Z">
                <w:pPr>
                  <w:keepNext/>
                  <w:keepLines/>
                  <w:overflowPunct w:val="0"/>
                  <w:autoSpaceDE w:val="0"/>
                  <w:autoSpaceDN w:val="0"/>
                  <w:adjustRightInd w:val="0"/>
                  <w:spacing w:after="0"/>
                  <w:jc w:val="center"/>
                </w:pPr>
              </w:pPrChange>
            </w:pPr>
            <w:del w:id="12159" w:author="Huawei" w:date="2020-05-15T01:35:00Z">
              <w:r w:rsidRPr="002F0EFD" w:rsidDel="002F0EFD">
                <w:rPr>
                  <w:rFonts w:ascii="Arial" w:hAnsi="Arial" w:cs="Arial"/>
                  <w:sz w:val="18"/>
                  <w:lang w:eastAsia="ja-JP"/>
                </w:rPr>
                <w:delText>±</w:delText>
              </w:r>
              <w:r w:rsidRPr="002F0EFD" w:rsidDel="002F0EFD">
                <w:rPr>
                  <w:rFonts w:ascii="Arial" w:hAnsi="Arial" w:cs="Arial"/>
                  <w:sz w:val="18"/>
                  <w:lang w:eastAsia="zh-CN"/>
                </w:rPr>
                <w:delText>0.7 dB</w:delText>
              </w:r>
            </w:del>
          </w:p>
        </w:tc>
        <w:tc>
          <w:tcPr>
            <w:tcW w:w="1134" w:type="dxa"/>
            <w:tcBorders>
              <w:top w:val="single" w:sz="4" w:space="0" w:color="auto"/>
              <w:left w:val="single" w:sz="4" w:space="0" w:color="auto"/>
              <w:bottom w:val="single" w:sz="4" w:space="0" w:color="auto"/>
              <w:right w:val="single" w:sz="4" w:space="0" w:color="auto"/>
            </w:tcBorders>
            <w:hideMark/>
          </w:tcPr>
          <w:p w14:paraId="3D8F70E9" w14:textId="77777777" w:rsidR="00651C72" w:rsidRPr="002F0EFD" w:rsidDel="002F0EFD" w:rsidRDefault="00651C72">
            <w:pPr>
              <w:rPr>
                <w:del w:id="12160" w:author="Huawei" w:date="2020-05-15T01:35:00Z"/>
                <w:rFonts w:ascii="Arial" w:hAnsi="Arial" w:cs="v4.2.0"/>
                <w:sz w:val="18"/>
              </w:rPr>
              <w:pPrChange w:id="12161" w:author="Huawei" w:date="2020-05-15T01:35:00Z">
                <w:pPr>
                  <w:spacing w:after="0"/>
                  <w:jc w:val="center"/>
                </w:pPr>
              </w:pPrChange>
            </w:pPr>
            <w:del w:id="12162" w:author="Huawei" w:date="2020-05-15T01:35:00Z">
              <w:r w:rsidRPr="002F0EFD" w:rsidDel="002F0EFD">
                <w:rPr>
                  <w:rFonts w:cs="Arial"/>
                  <w:lang w:eastAsia="ja-JP"/>
                </w:rPr>
                <w:delText>±</w:delText>
              </w:r>
              <w:r w:rsidRPr="002F0EFD" w:rsidDel="002F0EFD">
                <w:rPr>
                  <w:rFonts w:cs="Arial"/>
                  <w:lang w:eastAsia="zh-CN"/>
                </w:rPr>
                <w:delText>1 dB</w:delText>
              </w:r>
            </w:del>
          </w:p>
        </w:tc>
        <w:tc>
          <w:tcPr>
            <w:tcW w:w="6354" w:type="dxa"/>
            <w:tcBorders>
              <w:top w:val="single" w:sz="4" w:space="0" w:color="auto"/>
              <w:left w:val="single" w:sz="4" w:space="0" w:color="auto"/>
              <w:bottom w:val="single" w:sz="4" w:space="0" w:color="auto"/>
              <w:right w:val="single" w:sz="4" w:space="0" w:color="auto"/>
            </w:tcBorders>
          </w:tcPr>
          <w:p w14:paraId="42EB8245" w14:textId="77777777" w:rsidR="00651C72" w:rsidRPr="002F0EFD" w:rsidDel="002F0EFD" w:rsidRDefault="00651C72">
            <w:pPr>
              <w:rPr>
                <w:del w:id="12163" w:author="Huawei" w:date="2020-05-15T01:35:00Z"/>
                <w:rFonts w:ascii="Arial" w:hAnsi="Arial" w:cs="v4.2.0"/>
                <w:sz w:val="18"/>
                <w:lang w:eastAsia="zh-CN"/>
              </w:rPr>
              <w:pPrChange w:id="12164" w:author="Huawei" w:date="2020-05-15T01:35:00Z">
                <w:pPr>
                  <w:keepNext/>
                  <w:keepLines/>
                  <w:overflowPunct w:val="0"/>
                  <w:autoSpaceDE w:val="0"/>
                  <w:autoSpaceDN w:val="0"/>
                  <w:adjustRightInd w:val="0"/>
                  <w:spacing w:after="0"/>
                </w:pPr>
              </w:pPrChange>
            </w:pPr>
          </w:p>
        </w:tc>
      </w:tr>
      <w:tr w:rsidR="00651C72" w:rsidRPr="002F0EFD" w:rsidDel="002F0EFD" w14:paraId="4ECC44C6" w14:textId="77777777" w:rsidTr="004A3DE1">
        <w:trPr>
          <w:cantSplit/>
          <w:jc w:val="center"/>
          <w:del w:id="12165"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4CD2AA1D" w14:textId="77777777" w:rsidR="00651C72" w:rsidRPr="002F0EFD" w:rsidDel="002F0EFD" w:rsidRDefault="00375E2D">
            <w:pPr>
              <w:rPr>
                <w:del w:id="12166" w:author="Huawei" w:date="2020-05-15T01:35:00Z"/>
                <w:rFonts w:ascii="Arial" w:hAnsi="Arial" w:cs="v4.2.0"/>
                <w:sz w:val="18"/>
              </w:rPr>
              <w:pPrChange w:id="12167" w:author="Huawei" w:date="2020-05-15T01:35:00Z">
                <w:pPr>
                  <w:keepLines/>
                  <w:overflowPunct w:val="0"/>
                  <w:autoSpaceDE w:val="0"/>
                  <w:autoSpaceDN w:val="0"/>
                  <w:adjustRightInd w:val="0"/>
                  <w:spacing w:after="0"/>
                  <w:jc w:val="center"/>
                </w:pPr>
              </w:pPrChange>
            </w:pPr>
            <m:oMathPara>
              <m:oMath>
                <m:sSubSup>
                  <m:sSubSupPr>
                    <m:ctrlPr>
                      <w:del w:id="12168" w:author="Huawei" w:date="2020-05-15T01:35:00Z">
                        <w:rPr>
                          <w:rFonts w:ascii="Cambria Math" w:hAnsi="Cambria Math" w:cs="Arial"/>
                          <w:i/>
                          <w:sz w:val="18"/>
                          <w:lang w:eastAsia="zh-CN"/>
                        </w:rPr>
                      </w:del>
                    </m:ctrlPr>
                  </m:sSubSupPr>
                  <m:e>
                    <m:r>
                      <w:del w:id="12169" w:author="Huawei" w:date="2020-05-15T01:35:00Z">
                        <w:rPr>
                          <w:rFonts w:ascii="Cambria Math" w:hAnsi="Cambria Math" w:cs="Arial" w:hint="eastAsia"/>
                          <w:sz w:val="18"/>
                          <w:lang w:eastAsia="zh-CN"/>
                        </w:rPr>
                        <m:t>MU</m:t>
                      </w:del>
                    </m:r>
                  </m:e>
                  <m:sub>
                    <m:r>
                      <w:del w:id="12170" w:author="Huawei" w:date="2020-05-15T01:35:00Z">
                        <w:rPr>
                          <w:rFonts w:ascii="Cambria Math" w:hAnsi="Cambria Math" w:cs="Arial"/>
                          <w:sz w:val="18"/>
                          <w:lang w:eastAsia="zh-CN"/>
                        </w:rPr>
                        <m:t>matching_conducted</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48D50755" w14:textId="77777777" w:rsidR="00651C72" w:rsidRPr="002F0EFD" w:rsidDel="002F0EFD" w:rsidRDefault="00651C72">
            <w:pPr>
              <w:rPr>
                <w:del w:id="12171" w:author="Huawei" w:date="2020-05-15T01:35:00Z"/>
                <w:rFonts w:ascii="Arial" w:hAnsi="Arial" w:cs="Arial"/>
                <w:sz w:val="18"/>
                <w:lang w:eastAsia="zh-CN"/>
              </w:rPr>
              <w:pPrChange w:id="12172" w:author="Huawei" w:date="2020-05-15T01:35:00Z">
                <w:pPr>
                  <w:keepNext/>
                  <w:keepLines/>
                  <w:overflowPunct w:val="0"/>
                  <w:autoSpaceDE w:val="0"/>
                  <w:autoSpaceDN w:val="0"/>
                  <w:adjustRightInd w:val="0"/>
                  <w:spacing w:after="0"/>
                  <w:jc w:val="center"/>
                </w:pPr>
              </w:pPrChange>
            </w:pPr>
            <w:del w:id="12173" w:author="Huawei" w:date="2020-05-15T01:35:00Z">
              <w:r w:rsidRPr="002F0EFD" w:rsidDel="002F0EFD">
                <w:rPr>
                  <w:rFonts w:ascii="Arial" w:hAnsi="Arial" w:cs="Arial"/>
                  <w:sz w:val="18"/>
                  <w:lang w:eastAsia="ja-JP"/>
                </w:rPr>
                <w:delText>±</w:delText>
              </w:r>
              <w:r w:rsidRPr="002F0EFD" w:rsidDel="002F0EFD">
                <w:rPr>
                  <w:rFonts w:ascii="Arial" w:hAnsi="Arial" w:cs="Arial"/>
                  <w:sz w:val="18"/>
                  <w:lang w:eastAsia="zh-CN"/>
                </w:rPr>
                <w:delText>0.196 dB</w:delText>
              </w:r>
            </w:del>
          </w:p>
        </w:tc>
        <w:tc>
          <w:tcPr>
            <w:tcW w:w="1134" w:type="dxa"/>
            <w:tcBorders>
              <w:top w:val="single" w:sz="4" w:space="0" w:color="auto"/>
              <w:left w:val="single" w:sz="4" w:space="0" w:color="auto"/>
              <w:bottom w:val="single" w:sz="4" w:space="0" w:color="auto"/>
              <w:right w:val="single" w:sz="4" w:space="0" w:color="auto"/>
            </w:tcBorders>
            <w:hideMark/>
          </w:tcPr>
          <w:p w14:paraId="2F8717D4" w14:textId="77777777" w:rsidR="00651C72" w:rsidRPr="002F0EFD" w:rsidDel="002F0EFD" w:rsidRDefault="00651C72">
            <w:pPr>
              <w:rPr>
                <w:del w:id="12174" w:author="Huawei" w:date="2020-05-15T01:35:00Z"/>
                <w:rFonts w:ascii="Arial" w:hAnsi="Arial" w:cs="v4.2.0"/>
                <w:sz w:val="18"/>
              </w:rPr>
              <w:pPrChange w:id="12175" w:author="Huawei" w:date="2020-05-15T01:35:00Z">
                <w:pPr>
                  <w:spacing w:after="0"/>
                  <w:jc w:val="center"/>
                </w:pPr>
              </w:pPrChange>
            </w:pPr>
            <w:del w:id="12176" w:author="Huawei" w:date="2020-05-15T01:35:00Z">
              <w:r w:rsidRPr="0087018C" w:rsidDel="002F0EFD">
                <w:rPr>
                  <w:rFonts w:cs="Arial"/>
                  <w:lang w:eastAsia="ja-JP"/>
                </w:rPr>
                <w:delText>±0.314 dB</w:delText>
              </w:r>
            </w:del>
          </w:p>
        </w:tc>
        <w:tc>
          <w:tcPr>
            <w:tcW w:w="6354" w:type="dxa"/>
            <w:tcBorders>
              <w:top w:val="single" w:sz="4" w:space="0" w:color="auto"/>
              <w:left w:val="single" w:sz="4" w:space="0" w:color="auto"/>
              <w:bottom w:val="single" w:sz="4" w:space="0" w:color="auto"/>
              <w:right w:val="single" w:sz="4" w:space="0" w:color="auto"/>
            </w:tcBorders>
          </w:tcPr>
          <w:p w14:paraId="6CA9F296" w14:textId="77777777" w:rsidR="00651C72" w:rsidRPr="002F0EFD" w:rsidDel="002F0EFD" w:rsidRDefault="00651C72">
            <w:pPr>
              <w:rPr>
                <w:del w:id="12177" w:author="Huawei" w:date="2020-05-15T01:35:00Z"/>
                <w:rFonts w:ascii="Arial" w:hAnsi="Arial" w:cs="v4.2.0"/>
                <w:sz w:val="18"/>
                <w:lang w:eastAsia="zh-CN"/>
              </w:rPr>
              <w:pPrChange w:id="12178" w:author="Huawei" w:date="2020-05-15T01:35:00Z">
                <w:pPr>
                  <w:keepNext/>
                  <w:keepLines/>
                  <w:overflowPunct w:val="0"/>
                  <w:autoSpaceDE w:val="0"/>
                  <w:autoSpaceDN w:val="0"/>
                  <w:adjustRightInd w:val="0"/>
                  <w:spacing w:after="0"/>
                </w:pPr>
              </w:pPrChange>
            </w:pPr>
          </w:p>
        </w:tc>
      </w:tr>
      <w:tr w:rsidR="00651C72" w:rsidRPr="002F0EFD" w:rsidDel="002F0EFD" w14:paraId="19F96706" w14:textId="77777777" w:rsidTr="004A3DE1">
        <w:trPr>
          <w:cantSplit/>
          <w:jc w:val="center"/>
          <w:del w:id="12179"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0D774982" w14:textId="77777777" w:rsidR="00651C72" w:rsidRPr="002F0EFD" w:rsidDel="002F0EFD" w:rsidRDefault="00375E2D">
            <w:pPr>
              <w:rPr>
                <w:del w:id="12180" w:author="Huawei" w:date="2020-05-15T01:35:00Z"/>
                <w:rFonts w:ascii="Arial" w:hAnsi="Arial" w:cs="v4.2.0"/>
                <w:lang w:eastAsia="zh-CN"/>
              </w:rPr>
              <w:pPrChange w:id="12181" w:author="Huawei" w:date="2020-05-15T01:35:00Z">
                <w:pPr>
                  <w:keepLines/>
                  <w:overflowPunct w:val="0"/>
                  <w:autoSpaceDE w:val="0"/>
                  <w:autoSpaceDN w:val="0"/>
                  <w:adjustRightInd w:val="0"/>
                  <w:spacing w:after="0"/>
                  <w:jc w:val="center"/>
                </w:pPr>
              </w:pPrChange>
            </w:pPr>
            <m:oMathPara>
              <m:oMath>
                <m:sSubSup>
                  <m:sSubSupPr>
                    <m:ctrlPr>
                      <w:del w:id="12182" w:author="Huawei" w:date="2020-05-15T01:35:00Z">
                        <w:rPr>
                          <w:rFonts w:ascii="Cambria Math" w:hAnsi="Cambria Math" w:cs="Arial"/>
                          <w:i/>
                          <w:sz w:val="18"/>
                          <w:lang w:eastAsia="zh-CN"/>
                        </w:rPr>
                      </w:del>
                    </m:ctrlPr>
                  </m:sSubSupPr>
                  <m:e>
                    <m:r>
                      <w:del w:id="12183" w:author="Huawei" w:date="2020-05-15T01:35:00Z">
                        <w:rPr>
                          <w:rFonts w:ascii="Cambria Math" w:hAnsi="Cambria Math" w:cs="Arial" w:hint="eastAsia"/>
                          <w:sz w:val="18"/>
                          <w:lang w:eastAsia="zh-CN"/>
                        </w:rPr>
                        <m:t>MU</m:t>
                      </w:del>
                    </m:r>
                  </m:e>
                  <m:sub>
                    <m:r>
                      <w:del w:id="12184" w:author="Huawei" w:date="2020-05-15T01:35:00Z">
                        <w:rPr>
                          <w:rFonts w:ascii="Cambria Math" w:hAnsi="Cambria Math" w:cs="Arial" w:hint="eastAsia"/>
                          <w:sz w:val="18"/>
                          <w:lang w:eastAsia="zh-CN"/>
                        </w:rPr>
                        <m:t>wanted</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344BB115" w14:textId="77777777" w:rsidR="00651C72" w:rsidRPr="0087018C" w:rsidDel="002F0EFD" w:rsidRDefault="00651C72">
            <w:pPr>
              <w:rPr>
                <w:del w:id="12185" w:author="Huawei" w:date="2020-05-15T01:35:00Z"/>
                <w:rFonts w:ascii="Arial" w:hAnsi="Arial" w:cs="Arial"/>
                <w:sz w:val="18"/>
                <w:lang w:eastAsia="ja-JP"/>
              </w:rPr>
              <w:pPrChange w:id="12186" w:author="Huawei" w:date="2020-05-15T01:35:00Z">
                <w:pPr>
                  <w:keepNext/>
                  <w:keepLines/>
                  <w:overflowPunct w:val="0"/>
                  <w:autoSpaceDE w:val="0"/>
                  <w:autoSpaceDN w:val="0"/>
                  <w:adjustRightInd w:val="0"/>
                  <w:spacing w:after="0"/>
                  <w:jc w:val="center"/>
                </w:pPr>
              </w:pPrChange>
            </w:pPr>
            <w:del w:id="12187" w:author="Huawei" w:date="2020-05-15T01:35:00Z">
              <w:r w:rsidRPr="002F0EFD" w:rsidDel="002F0EFD">
                <w:rPr>
                  <w:rFonts w:ascii="Arial" w:hAnsi="Arial" w:cs="Arial"/>
                  <w:sz w:val="18"/>
                  <w:lang w:eastAsia="ja-JP"/>
                </w:rPr>
                <w:delText>±0.672</w:delText>
              </w:r>
              <w:r w:rsidRPr="002F0EFD" w:rsidDel="002F0EFD">
                <w:rPr>
                  <w:rFonts w:ascii="Arial" w:hAnsi="Arial" w:cs="v4.2.0"/>
                  <w:sz w:val="18"/>
                  <w:lang w:eastAsia="ja-JP"/>
                </w:rPr>
                <w:delText>dB</w:delText>
              </w:r>
            </w:del>
          </w:p>
        </w:tc>
        <w:tc>
          <w:tcPr>
            <w:tcW w:w="1134" w:type="dxa"/>
            <w:tcBorders>
              <w:top w:val="single" w:sz="4" w:space="0" w:color="auto"/>
              <w:left w:val="single" w:sz="4" w:space="0" w:color="auto"/>
              <w:bottom w:val="single" w:sz="4" w:space="0" w:color="auto"/>
              <w:right w:val="single" w:sz="4" w:space="0" w:color="auto"/>
            </w:tcBorders>
            <w:hideMark/>
          </w:tcPr>
          <w:p w14:paraId="56D53696" w14:textId="77777777" w:rsidR="00651C72" w:rsidRPr="002F0EFD" w:rsidDel="002F0EFD" w:rsidRDefault="00651C72">
            <w:pPr>
              <w:rPr>
                <w:del w:id="12188" w:author="Huawei" w:date="2020-05-15T01:35:00Z"/>
                <w:rFonts w:cs="Arial"/>
                <w:lang w:eastAsia="ja-JP"/>
              </w:rPr>
              <w:pPrChange w:id="12189" w:author="Huawei" w:date="2020-05-15T01:35:00Z">
                <w:pPr>
                  <w:spacing w:after="0"/>
                  <w:jc w:val="center"/>
                </w:pPr>
              </w:pPrChange>
            </w:pPr>
            <w:del w:id="12190" w:author="Huawei" w:date="2020-05-15T01:35:00Z">
              <w:r w:rsidRPr="002F0EFD" w:rsidDel="002F0EFD">
                <w:rPr>
                  <w:rFonts w:cs="Arial"/>
                  <w:lang w:eastAsia="ja-JP"/>
                </w:rPr>
                <w:delText>±</w:delText>
              </w:r>
              <w:r w:rsidRPr="002F0EFD" w:rsidDel="002F0EFD">
                <w:rPr>
                  <w:rFonts w:cs="v4.2.0"/>
                  <w:lang w:eastAsia="ja-JP"/>
                </w:rPr>
                <w:delText>0.949 dB</w:delText>
              </w:r>
            </w:del>
          </w:p>
        </w:tc>
        <w:tc>
          <w:tcPr>
            <w:tcW w:w="6354" w:type="dxa"/>
            <w:tcBorders>
              <w:top w:val="single" w:sz="4" w:space="0" w:color="auto"/>
              <w:left w:val="single" w:sz="4" w:space="0" w:color="auto"/>
              <w:bottom w:val="single" w:sz="4" w:space="0" w:color="auto"/>
              <w:right w:val="single" w:sz="4" w:space="0" w:color="auto"/>
            </w:tcBorders>
            <w:hideMark/>
          </w:tcPr>
          <w:p w14:paraId="4C9C0F07" w14:textId="77777777" w:rsidR="00651C72" w:rsidRPr="002F0EFD" w:rsidDel="002F0EFD" w:rsidRDefault="00375E2D">
            <w:pPr>
              <w:rPr>
                <w:del w:id="12191" w:author="Huawei" w:date="2020-05-15T01:35:00Z"/>
                <w:rFonts w:ascii="Arial" w:hAnsi="Arial" w:cs="v4.2.0"/>
                <w:lang w:eastAsia="zh-CN"/>
              </w:rPr>
              <w:pPrChange w:id="12192" w:author="Huawei" w:date="2020-05-15T01:35:00Z">
                <w:pPr>
                  <w:keepNext/>
                  <w:keepLines/>
                  <w:overflowPunct w:val="0"/>
                  <w:autoSpaceDE w:val="0"/>
                  <w:autoSpaceDN w:val="0"/>
                  <w:adjustRightInd w:val="0"/>
                  <w:spacing w:after="0"/>
                </w:pPr>
              </w:pPrChange>
            </w:pPr>
            <m:oMathPara>
              <m:oMath>
                <m:sSubSup>
                  <m:sSubSupPr>
                    <m:ctrlPr>
                      <w:del w:id="12193" w:author="Huawei" w:date="2020-05-15T01:35:00Z">
                        <w:rPr>
                          <w:rFonts w:ascii="Cambria Math" w:hAnsi="Cambria Math" w:cs="Arial"/>
                          <w:i/>
                          <w:sz w:val="18"/>
                          <w:lang w:eastAsia="zh-CN"/>
                        </w:rPr>
                      </w:del>
                    </m:ctrlPr>
                  </m:sSubSupPr>
                  <m:e>
                    <m:r>
                      <w:del w:id="12194" w:author="Huawei" w:date="2020-05-15T01:35:00Z">
                        <w:rPr>
                          <w:rFonts w:ascii="Cambria Math" w:hAnsi="Cambria Math" w:cs="Arial" w:hint="eastAsia"/>
                          <w:sz w:val="18"/>
                          <w:lang w:eastAsia="zh-CN"/>
                        </w:rPr>
                        <m:t>MU</m:t>
                      </w:del>
                    </m:r>
                  </m:e>
                  <m:sub>
                    <m:r>
                      <w:del w:id="12195" w:author="Huawei" w:date="2020-05-15T01:35:00Z">
                        <w:rPr>
                          <w:rFonts w:ascii="Cambria Math" w:hAnsi="Cambria Math" w:cs="Arial" w:hint="eastAsia"/>
                          <w:sz w:val="18"/>
                          <w:lang w:eastAsia="zh-CN"/>
                        </w:rPr>
                        <m:t>wanted</m:t>
                      </w:del>
                    </m:r>
                  </m:sub>
                  <m:sup/>
                </m:sSubSup>
                <m:r>
                  <w:del w:id="12196" w:author="Huawei" w:date="2020-05-15T01:35:00Z">
                    <w:rPr>
                      <w:rFonts w:ascii="Cambria Math" w:hAnsi="Cambria Math" w:cs="Arial" w:hint="eastAsia"/>
                      <w:sz w:val="18"/>
                      <w:lang w:eastAsia="zh-CN"/>
                    </w:rPr>
                    <m:t>=</m:t>
                  </w:del>
                </m:r>
                <m:rad>
                  <m:radPr>
                    <m:degHide m:val="1"/>
                    <m:ctrlPr>
                      <w:del w:id="12197" w:author="Huawei" w:date="2020-05-15T01:35:00Z">
                        <w:rPr>
                          <w:rFonts w:ascii="Cambria Math" w:hAnsi="Cambria Math" w:cs="Arial"/>
                          <w:i/>
                          <w:sz w:val="18"/>
                          <w:lang w:eastAsia="zh-CN"/>
                        </w:rPr>
                      </w:del>
                    </m:ctrlPr>
                  </m:radPr>
                  <m:deg/>
                  <m:e>
                    <m:sSubSup>
                      <m:sSubSupPr>
                        <m:ctrlPr>
                          <w:del w:id="12198" w:author="Huawei" w:date="2020-05-15T01:35:00Z">
                            <w:rPr>
                              <w:rFonts w:ascii="Cambria Math" w:hAnsi="Cambria Math" w:cs="Arial"/>
                              <w:i/>
                              <w:sz w:val="18"/>
                              <w:lang w:eastAsia="zh-CN"/>
                            </w:rPr>
                          </w:del>
                        </m:ctrlPr>
                      </m:sSubSupPr>
                      <m:e>
                        <m:r>
                          <w:del w:id="12199" w:author="Huawei" w:date="2020-05-15T01:35:00Z">
                            <w:rPr>
                              <w:rFonts w:ascii="Cambria Math" w:hAnsi="Cambria Math" w:cs="Arial" w:hint="eastAsia"/>
                              <w:sz w:val="18"/>
                              <w:lang w:eastAsia="zh-CN"/>
                            </w:rPr>
                            <m:t>MU</m:t>
                          </w:del>
                        </m:r>
                      </m:e>
                      <m:sub>
                        <m:r>
                          <w:del w:id="12200" w:author="Huawei" w:date="2020-05-15T01:35:00Z">
                            <w:rPr>
                              <w:rFonts w:ascii="Cambria Math" w:hAnsi="Cambria Math" w:cs="Arial" w:hint="eastAsia"/>
                              <w:sz w:val="18"/>
                              <w:lang w:eastAsia="zh-CN"/>
                            </w:rPr>
                            <m:t>wanted_conducted</m:t>
                          </w:del>
                        </m:r>
                      </m:sub>
                      <m:sup>
                        <m:r>
                          <w:del w:id="12201" w:author="Huawei" w:date="2020-05-15T01:35:00Z">
                            <w:rPr>
                              <w:rFonts w:ascii="Cambria Math" w:hAnsi="Cambria Math" w:cs="Arial" w:hint="eastAsia"/>
                              <w:sz w:val="18"/>
                              <w:lang w:eastAsia="zh-CN"/>
                            </w:rPr>
                            <m:t>2</m:t>
                          </w:del>
                        </m:r>
                      </m:sup>
                    </m:sSubSup>
                    <m:r>
                      <w:del w:id="12202" w:author="Huawei" w:date="2020-05-15T01:35:00Z">
                        <w:rPr>
                          <w:rFonts w:ascii="Cambria Math" w:hAnsi="Cambria Math" w:cs="Arial"/>
                          <w:sz w:val="18"/>
                          <w:lang w:eastAsia="zh-CN"/>
                        </w:rPr>
                        <m:t>-</m:t>
                      </w:del>
                    </m:r>
                    <m:sSubSup>
                      <m:sSubSupPr>
                        <m:ctrlPr>
                          <w:del w:id="12203" w:author="Huawei" w:date="2020-05-15T01:35:00Z">
                            <w:rPr>
                              <w:rFonts w:ascii="Cambria Math" w:hAnsi="Cambria Math" w:cs="Arial"/>
                              <w:i/>
                              <w:sz w:val="18"/>
                              <w:lang w:eastAsia="zh-CN"/>
                            </w:rPr>
                          </w:del>
                        </m:ctrlPr>
                      </m:sSubSupPr>
                      <m:e>
                        <m:r>
                          <w:del w:id="12204" w:author="Huawei" w:date="2020-05-15T01:35:00Z">
                            <w:rPr>
                              <w:rFonts w:ascii="Cambria Math" w:hAnsi="Cambria Math" w:cs="Arial" w:hint="eastAsia"/>
                              <w:sz w:val="18"/>
                              <w:lang w:eastAsia="zh-CN"/>
                            </w:rPr>
                            <m:t>MU</m:t>
                          </w:del>
                        </m:r>
                      </m:e>
                      <m:sub>
                        <m:r>
                          <w:del w:id="12205" w:author="Huawei" w:date="2020-05-15T01:35:00Z">
                            <w:rPr>
                              <w:rFonts w:ascii="Cambria Math" w:hAnsi="Cambria Math" w:cs="Arial"/>
                              <w:sz w:val="18"/>
                              <w:lang w:eastAsia="zh-CN"/>
                            </w:rPr>
                            <m:t>matching_conducted</m:t>
                          </w:del>
                        </m:r>
                      </m:sub>
                      <m:sup>
                        <m:r>
                          <w:del w:id="12206" w:author="Huawei" w:date="2020-05-15T01:35:00Z">
                            <w:rPr>
                              <w:rFonts w:ascii="Cambria Math" w:hAnsi="Cambria Math" w:cs="Arial" w:hint="eastAsia"/>
                              <w:sz w:val="18"/>
                              <w:lang w:eastAsia="zh-CN"/>
                            </w:rPr>
                            <m:t>2</m:t>
                          </w:del>
                        </m:r>
                      </m:sup>
                    </m:sSubSup>
                  </m:e>
                </m:rad>
              </m:oMath>
            </m:oMathPara>
          </w:p>
        </w:tc>
      </w:tr>
      <w:tr w:rsidR="00651C72" w:rsidRPr="002F0EFD" w:rsidDel="002F0EFD" w14:paraId="22273DB5" w14:textId="77777777" w:rsidTr="004A3DE1">
        <w:trPr>
          <w:cantSplit/>
          <w:jc w:val="center"/>
          <w:del w:id="12207"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0FF1FEBD" w14:textId="77777777" w:rsidR="00651C72" w:rsidRPr="002F0EFD" w:rsidDel="002F0EFD" w:rsidRDefault="00375E2D">
            <w:pPr>
              <w:rPr>
                <w:del w:id="12208" w:author="Huawei" w:date="2020-05-15T01:35:00Z"/>
                <w:rFonts w:ascii="Arial" w:hAnsi="Arial" w:cs="v4.2.0"/>
                <w:sz w:val="18"/>
                <w:lang w:eastAsia="zh-CN"/>
              </w:rPr>
              <w:pPrChange w:id="12209" w:author="Huawei" w:date="2020-05-15T01:35:00Z">
                <w:pPr>
                  <w:keepLines/>
                  <w:overflowPunct w:val="0"/>
                  <w:autoSpaceDE w:val="0"/>
                  <w:autoSpaceDN w:val="0"/>
                  <w:adjustRightInd w:val="0"/>
                  <w:spacing w:after="0"/>
                  <w:jc w:val="center"/>
                </w:pPr>
              </w:pPrChange>
            </w:pPr>
            <m:oMathPara>
              <m:oMath>
                <m:sSubSup>
                  <m:sSubSupPr>
                    <m:ctrlPr>
                      <w:del w:id="12210" w:author="Huawei" w:date="2020-05-15T01:35:00Z">
                        <w:rPr>
                          <w:rFonts w:ascii="Cambria Math" w:hAnsi="Cambria Math" w:cs="Arial"/>
                          <w:i/>
                          <w:sz w:val="18"/>
                          <w:lang w:eastAsia="zh-CN"/>
                        </w:rPr>
                      </w:del>
                    </m:ctrlPr>
                  </m:sSubSupPr>
                  <m:e>
                    <m:r>
                      <w:del w:id="12211" w:author="Huawei" w:date="2020-05-15T01:35:00Z">
                        <w:rPr>
                          <w:rFonts w:ascii="Cambria Math" w:hAnsi="Cambria Math" w:cs="Arial" w:hint="eastAsia"/>
                          <w:sz w:val="18"/>
                          <w:lang w:eastAsia="zh-CN"/>
                        </w:rPr>
                        <m:t>MU</m:t>
                      </w:del>
                    </m:r>
                  </m:e>
                  <m:sub>
                    <m:r>
                      <w:del w:id="12212" w:author="Huawei" w:date="2020-05-15T01:35:00Z">
                        <w:rPr>
                          <w:rFonts w:ascii="Cambria Math" w:hAnsi="Cambria Math" w:cs="Arial" w:hint="eastAsia"/>
                          <w:sz w:val="18"/>
                          <w:lang w:eastAsia="zh-CN"/>
                        </w:rPr>
                        <m:t>interfer</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51C65CEB" w14:textId="77777777" w:rsidR="00651C72" w:rsidRPr="0087018C" w:rsidDel="002F0EFD" w:rsidRDefault="00651C72">
            <w:pPr>
              <w:rPr>
                <w:del w:id="12213" w:author="Huawei" w:date="2020-05-15T01:35:00Z"/>
                <w:rFonts w:ascii="Arial" w:hAnsi="Arial" w:cs="Arial"/>
                <w:sz w:val="18"/>
                <w:lang w:eastAsia="ja-JP"/>
              </w:rPr>
              <w:pPrChange w:id="12214" w:author="Huawei" w:date="2020-05-15T01:35:00Z">
                <w:pPr>
                  <w:keepNext/>
                  <w:keepLines/>
                  <w:overflowPunct w:val="0"/>
                  <w:autoSpaceDE w:val="0"/>
                  <w:autoSpaceDN w:val="0"/>
                  <w:adjustRightInd w:val="0"/>
                  <w:spacing w:after="0"/>
                  <w:jc w:val="center"/>
                </w:pPr>
              </w:pPrChange>
            </w:pPr>
            <w:del w:id="12215" w:author="Huawei" w:date="2020-05-15T01:35:00Z">
              <w:r w:rsidRPr="002F0EFD" w:rsidDel="002F0EFD">
                <w:rPr>
                  <w:rFonts w:ascii="Arial" w:hAnsi="Arial" w:cs="Arial"/>
                  <w:sz w:val="18"/>
                  <w:lang w:eastAsia="ja-JP"/>
                </w:rPr>
                <w:delText>±</w:delText>
              </w:r>
              <w:r w:rsidRPr="002F0EFD" w:rsidDel="002F0EFD">
                <w:rPr>
                  <w:rFonts w:ascii="Arial" w:hAnsi="Arial" w:cs="v4.2.0"/>
                  <w:sz w:val="18"/>
                  <w:lang w:eastAsia="ja-JP"/>
                </w:rPr>
                <w:delText>0.672 dB</w:delText>
              </w:r>
            </w:del>
          </w:p>
        </w:tc>
        <w:tc>
          <w:tcPr>
            <w:tcW w:w="1134" w:type="dxa"/>
            <w:tcBorders>
              <w:top w:val="single" w:sz="4" w:space="0" w:color="auto"/>
              <w:left w:val="single" w:sz="4" w:space="0" w:color="auto"/>
              <w:bottom w:val="single" w:sz="4" w:space="0" w:color="auto"/>
              <w:right w:val="single" w:sz="4" w:space="0" w:color="auto"/>
            </w:tcBorders>
            <w:hideMark/>
          </w:tcPr>
          <w:p w14:paraId="41E78F6B" w14:textId="77777777" w:rsidR="00651C72" w:rsidRPr="002F0EFD" w:rsidDel="002F0EFD" w:rsidRDefault="00651C72">
            <w:pPr>
              <w:rPr>
                <w:del w:id="12216" w:author="Huawei" w:date="2020-05-15T01:35:00Z"/>
                <w:rFonts w:ascii="Arial" w:hAnsi="Arial" w:cs="Arial"/>
                <w:sz w:val="18"/>
                <w:lang w:eastAsia="ja-JP"/>
              </w:rPr>
              <w:pPrChange w:id="12217" w:author="Huawei" w:date="2020-05-15T01:35:00Z">
                <w:pPr>
                  <w:keepNext/>
                  <w:keepLines/>
                  <w:overflowPunct w:val="0"/>
                  <w:autoSpaceDE w:val="0"/>
                  <w:autoSpaceDN w:val="0"/>
                  <w:adjustRightInd w:val="0"/>
                  <w:spacing w:after="0"/>
                  <w:jc w:val="center"/>
                </w:pPr>
              </w:pPrChange>
            </w:pPr>
            <w:del w:id="12218" w:author="Huawei" w:date="2020-05-15T01:35:00Z">
              <w:r w:rsidRPr="002F0EFD" w:rsidDel="002F0EFD">
                <w:rPr>
                  <w:rFonts w:ascii="Arial" w:hAnsi="Arial" w:cs="Arial"/>
                  <w:sz w:val="18"/>
                  <w:lang w:eastAsia="ja-JP"/>
                </w:rPr>
                <w:delText>±</w:delText>
              </w:r>
              <w:r w:rsidRPr="002F0EFD" w:rsidDel="002F0EFD">
                <w:rPr>
                  <w:rFonts w:ascii="Arial" w:hAnsi="Arial" w:cs="v4.2.0"/>
                  <w:sz w:val="18"/>
                  <w:lang w:eastAsia="ja-JP"/>
                </w:rPr>
                <w:delText>0.949 dB</w:delText>
              </w:r>
            </w:del>
          </w:p>
        </w:tc>
        <w:tc>
          <w:tcPr>
            <w:tcW w:w="6354" w:type="dxa"/>
            <w:tcBorders>
              <w:top w:val="single" w:sz="4" w:space="0" w:color="auto"/>
              <w:left w:val="single" w:sz="4" w:space="0" w:color="auto"/>
              <w:bottom w:val="single" w:sz="4" w:space="0" w:color="auto"/>
              <w:right w:val="single" w:sz="4" w:space="0" w:color="auto"/>
            </w:tcBorders>
            <w:hideMark/>
          </w:tcPr>
          <w:p w14:paraId="6B75D2DC" w14:textId="77777777" w:rsidR="00651C72" w:rsidRPr="002F0EFD" w:rsidDel="002F0EFD" w:rsidRDefault="00375E2D">
            <w:pPr>
              <w:rPr>
                <w:del w:id="12219" w:author="Huawei" w:date="2020-05-15T01:35:00Z"/>
                <w:rFonts w:ascii="Arial" w:hAnsi="Arial" w:cs="v4.2.0"/>
                <w:sz w:val="18"/>
                <w:lang w:eastAsia="sv-SE"/>
              </w:rPr>
              <w:pPrChange w:id="12220" w:author="Huawei" w:date="2020-05-15T01:35:00Z">
                <w:pPr>
                  <w:keepNext/>
                  <w:keepLines/>
                  <w:overflowPunct w:val="0"/>
                  <w:autoSpaceDE w:val="0"/>
                  <w:autoSpaceDN w:val="0"/>
                  <w:adjustRightInd w:val="0"/>
                  <w:spacing w:after="0"/>
                </w:pPr>
              </w:pPrChange>
            </w:pPr>
            <m:oMathPara>
              <m:oMath>
                <m:sSubSup>
                  <m:sSubSupPr>
                    <m:ctrlPr>
                      <w:del w:id="12221" w:author="Huawei" w:date="2020-05-15T01:35:00Z">
                        <w:rPr>
                          <w:rFonts w:ascii="Cambria Math" w:hAnsi="Cambria Math" w:cs="Arial"/>
                          <w:i/>
                          <w:sz w:val="18"/>
                          <w:lang w:eastAsia="zh-CN"/>
                        </w:rPr>
                      </w:del>
                    </m:ctrlPr>
                  </m:sSubSupPr>
                  <m:e>
                    <m:r>
                      <w:del w:id="12222" w:author="Huawei" w:date="2020-05-15T01:35:00Z">
                        <w:rPr>
                          <w:rFonts w:ascii="Cambria Math" w:hAnsi="Cambria Math" w:cs="Arial" w:hint="eastAsia"/>
                          <w:sz w:val="18"/>
                          <w:lang w:eastAsia="zh-CN"/>
                        </w:rPr>
                        <m:t>MU</m:t>
                      </w:del>
                    </m:r>
                  </m:e>
                  <m:sub>
                    <m:r>
                      <w:del w:id="12223" w:author="Huawei" w:date="2020-05-15T01:35:00Z">
                        <w:rPr>
                          <w:rFonts w:ascii="Cambria Math" w:hAnsi="Cambria Math" w:cs="Arial" w:hint="eastAsia"/>
                          <w:sz w:val="18"/>
                          <w:lang w:eastAsia="zh-CN"/>
                        </w:rPr>
                        <m:t>interfer</m:t>
                      </w:del>
                    </m:r>
                  </m:sub>
                  <m:sup/>
                </m:sSubSup>
                <m:r>
                  <w:del w:id="12224" w:author="Huawei" w:date="2020-05-15T01:35:00Z">
                    <w:rPr>
                      <w:rFonts w:ascii="Cambria Math" w:hAnsi="Cambria Math" w:cs="Arial" w:hint="eastAsia"/>
                      <w:sz w:val="18"/>
                      <w:lang w:eastAsia="zh-CN"/>
                    </w:rPr>
                    <m:t>=</m:t>
                  </w:del>
                </m:r>
                <m:rad>
                  <m:radPr>
                    <m:degHide m:val="1"/>
                    <m:ctrlPr>
                      <w:del w:id="12225" w:author="Huawei" w:date="2020-05-15T01:35:00Z">
                        <w:rPr>
                          <w:rFonts w:ascii="Cambria Math" w:hAnsi="Cambria Math" w:cs="Arial"/>
                          <w:i/>
                          <w:sz w:val="18"/>
                          <w:lang w:eastAsia="zh-CN"/>
                        </w:rPr>
                      </w:del>
                    </m:ctrlPr>
                  </m:radPr>
                  <m:deg/>
                  <m:e>
                    <m:sSubSup>
                      <m:sSubSupPr>
                        <m:ctrlPr>
                          <w:del w:id="12226" w:author="Huawei" w:date="2020-05-15T01:35:00Z">
                            <w:rPr>
                              <w:rFonts w:ascii="Cambria Math" w:hAnsi="Cambria Math" w:cs="Arial"/>
                              <w:i/>
                              <w:sz w:val="18"/>
                              <w:lang w:eastAsia="zh-CN"/>
                            </w:rPr>
                          </w:del>
                        </m:ctrlPr>
                      </m:sSubSupPr>
                      <m:e>
                        <m:r>
                          <w:del w:id="12227" w:author="Huawei" w:date="2020-05-15T01:35:00Z">
                            <w:rPr>
                              <w:rFonts w:ascii="Cambria Math" w:hAnsi="Cambria Math" w:cs="Arial" w:hint="eastAsia"/>
                              <w:sz w:val="18"/>
                              <w:lang w:eastAsia="zh-CN"/>
                            </w:rPr>
                            <m:t>MU</m:t>
                          </w:del>
                        </m:r>
                      </m:e>
                      <m:sub>
                        <m:r>
                          <w:del w:id="12228" w:author="Huawei" w:date="2020-05-15T01:35:00Z">
                            <w:rPr>
                              <w:rFonts w:ascii="Cambria Math" w:hAnsi="Cambria Math" w:cs="Arial" w:hint="eastAsia"/>
                              <w:sz w:val="18"/>
                              <w:lang w:eastAsia="zh-CN"/>
                            </w:rPr>
                            <m:t>interfer_conducted</m:t>
                          </w:del>
                        </m:r>
                      </m:sub>
                      <m:sup>
                        <m:r>
                          <w:del w:id="12229" w:author="Huawei" w:date="2020-05-15T01:35:00Z">
                            <w:rPr>
                              <w:rFonts w:ascii="Cambria Math" w:hAnsi="Cambria Math" w:cs="Arial" w:hint="eastAsia"/>
                              <w:sz w:val="18"/>
                              <w:lang w:eastAsia="zh-CN"/>
                            </w:rPr>
                            <m:t>2</m:t>
                          </w:del>
                        </m:r>
                      </m:sup>
                    </m:sSubSup>
                    <m:r>
                      <w:del w:id="12230" w:author="Huawei" w:date="2020-05-15T01:35:00Z">
                        <w:rPr>
                          <w:rFonts w:ascii="Cambria Math" w:hAnsi="Cambria Math" w:cs="Arial"/>
                          <w:sz w:val="18"/>
                          <w:lang w:eastAsia="zh-CN"/>
                        </w:rPr>
                        <m:t>-</m:t>
                      </w:del>
                    </m:r>
                    <m:sSubSup>
                      <m:sSubSupPr>
                        <m:ctrlPr>
                          <w:del w:id="12231" w:author="Huawei" w:date="2020-05-15T01:35:00Z">
                            <w:rPr>
                              <w:rFonts w:ascii="Cambria Math" w:hAnsi="Cambria Math" w:cs="Arial"/>
                              <w:i/>
                              <w:sz w:val="18"/>
                              <w:lang w:eastAsia="zh-CN"/>
                            </w:rPr>
                          </w:del>
                        </m:ctrlPr>
                      </m:sSubSupPr>
                      <m:e>
                        <m:r>
                          <w:del w:id="12232" w:author="Huawei" w:date="2020-05-15T01:35:00Z">
                            <w:rPr>
                              <w:rFonts w:ascii="Cambria Math" w:hAnsi="Cambria Math" w:cs="Arial" w:hint="eastAsia"/>
                              <w:sz w:val="18"/>
                              <w:lang w:eastAsia="zh-CN"/>
                            </w:rPr>
                            <m:t>MU</m:t>
                          </w:del>
                        </m:r>
                      </m:e>
                      <m:sub>
                        <m:r>
                          <w:del w:id="12233" w:author="Huawei" w:date="2020-05-15T01:35:00Z">
                            <w:rPr>
                              <w:rFonts w:ascii="Cambria Math" w:hAnsi="Cambria Math" w:cs="Arial"/>
                              <w:sz w:val="18"/>
                              <w:lang w:eastAsia="zh-CN"/>
                            </w:rPr>
                            <m:t>matching_conducted</m:t>
                          </w:del>
                        </m:r>
                      </m:sub>
                      <m:sup>
                        <m:r>
                          <w:del w:id="12234" w:author="Huawei" w:date="2020-05-15T01:35:00Z">
                            <w:rPr>
                              <w:rFonts w:ascii="Cambria Math" w:hAnsi="Cambria Math" w:cs="Arial" w:hint="eastAsia"/>
                              <w:sz w:val="18"/>
                              <w:lang w:eastAsia="zh-CN"/>
                            </w:rPr>
                            <m:t>2</m:t>
                          </w:del>
                        </m:r>
                      </m:sup>
                    </m:sSubSup>
                  </m:e>
                </m:rad>
              </m:oMath>
            </m:oMathPara>
          </w:p>
        </w:tc>
      </w:tr>
      <w:tr w:rsidR="00651C72" w:rsidRPr="002F0EFD" w:rsidDel="002F0EFD" w14:paraId="32724127" w14:textId="77777777" w:rsidTr="004A3DE1">
        <w:trPr>
          <w:cantSplit/>
          <w:jc w:val="center"/>
          <w:del w:id="12235"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5676FEED" w14:textId="77777777" w:rsidR="00651C72" w:rsidRPr="002F0EFD" w:rsidDel="002F0EFD" w:rsidRDefault="00375E2D">
            <w:pPr>
              <w:rPr>
                <w:del w:id="12236" w:author="Huawei" w:date="2020-05-15T01:35:00Z"/>
                <w:noProof/>
                <w:szCs w:val="18"/>
                <w:lang w:eastAsia="zh-CN"/>
              </w:rPr>
              <w:pPrChange w:id="12237" w:author="Huawei" w:date="2020-05-15T01:35:00Z">
                <w:pPr>
                  <w:spacing w:after="0"/>
                  <w:jc w:val="center"/>
                </w:pPr>
              </w:pPrChange>
            </w:pPr>
            <m:oMathPara>
              <m:oMath>
                <m:sSubSup>
                  <m:sSubSupPr>
                    <m:ctrlPr>
                      <w:del w:id="12238" w:author="Huawei" w:date="2020-05-15T01:35:00Z">
                        <w:rPr>
                          <w:rFonts w:ascii="Cambria Math" w:hAnsi="Cambria Math"/>
                          <w:i/>
                          <w:lang w:eastAsia="zh-CN"/>
                        </w:rPr>
                      </w:del>
                    </m:ctrlPr>
                  </m:sSubSupPr>
                  <m:e>
                    <m:r>
                      <w:del w:id="12239" w:author="Huawei" w:date="2020-05-15T01:35:00Z">
                        <w:rPr>
                          <w:rFonts w:ascii="Cambria Math" w:hAnsi="Cambria Math" w:hint="eastAsia"/>
                          <w:lang w:eastAsia="zh-CN"/>
                        </w:rPr>
                        <m:t>MU</m:t>
                      </w:del>
                    </m:r>
                  </m:e>
                  <m:sub>
                    <m:r>
                      <w:del w:id="12240" w:author="Huawei" w:date="2020-05-15T01:35:00Z">
                        <w:rPr>
                          <w:rFonts w:ascii="Cambria Math" w:hAnsi="Cambria Math" w:hint="eastAsia"/>
                          <w:lang w:eastAsia="zh-CN"/>
                        </w:rPr>
                        <m:t>EIS_OTA</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2E1EB073" w14:textId="77777777" w:rsidR="00651C72" w:rsidRPr="002F0EFD" w:rsidDel="002F0EFD" w:rsidRDefault="00651C72">
            <w:pPr>
              <w:rPr>
                <w:del w:id="12241" w:author="Huawei" w:date="2020-05-15T01:35:00Z"/>
                <w:rFonts w:ascii="Arial" w:hAnsi="Arial" w:cs="Arial"/>
                <w:sz w:val="18"/>
                <w:lang w:eastAsia="zh-CN"/>
              </w:rPr>
              <w:pPrChange w:id="12242" w:author="Huawei" w:date="2020-05-15T01:35:00Z">
                <w:pPr>
                  <w:keepNext/>
                  <w:keepLines/>
                  <w:overflowPunct w:val="0"/>
                  <w:autoSpaceDE w:val="0"/>
                  <w:autoSpaceDN w:val="0"/>
                  <w:adjustRightInd w:val="0"/>
                  <w:spacing w:after="0"/>
                  <w:jc w:val="center"/>
                </w:pPr>
              </w:pPrChange>
            </w:pPr>
            <w:del w:id="12243" w:author="Huawei" w:date="2020-05-15T01:35:00Z">
              <w:r w:rsidRPr="002F0EFD" w:rsidDel="002F0EFD">
                <w:rPr>
                  <w:rFonts w:ascii="Arial" w:hAnsi="Arial" w:cs="Arial"/>
                  <w:sz w:val="18"/>
                  <w:lang w:eastAsia="zh-CN"/>
                </w:rPr>
                <w:delText>1.22 dB</w:delText>
              </w:r>
            </w:del>
          </w:p>
        </w:tc>
        <w:tc>
          <w:tcPr>
            <w:tcW w:w="1134" w:type="dxa"/>
            <w:tcBorders>
              <w:top w:val="single" w:sz="4" w:space="0" w:color="auto"/>
              <w:left w:val="single" w:sz="4" w:space="0" w:color="auto"/>
              <w:bottom w:val="single" w:sz="4" w:space="0" w:color="auto"/>
              <w:right w:val="single" w:sz="4" w:space="0" w:color="auto"/>
            </w:tcBorders>
            <w:hideMark/>
          </w:tcPr>
          <w:p w14:paraId="6A640A42" w14:textId="77777777" w:rsidR="00651C72" w:rsidRPr="002F0EFD" w:rsidDel="002F0EFD" w:rsidRDefault="00651C72">
            <w:pPr>
              <w:rPr>
                <w:del w:id="12244" w:author="Huawei" w:date="2020-05-15T01:35:00Z"/>
                <w:rFonts w:ascii="Arial" w:hAnsi="Arial" w:cs="Arial"/>
                <w:sz w:val="18"/>
                <w:lang w:eastAsia="zh-CN"/>
              </w:rPr>
              <w:pPrChange w:id="12245" w:author="Huawei" w:date="2020-05-15T01:35:00Z">
                <w:pPr>
                  <w:keepNext/>
                  <w:keepLines/>
                  <w:overflowPunct w:val="0"/>
                  <w:autoSpaceDE w:val="0"/>
                  <w:autoSpaceDN w:val="0"/>
                  <w:adjustRightInd w:val="0"/>
                  <w:spacing w:after="0"/>
                  <w:jc w:val="center"/>
                </w:pPr>
              </w:pPrChange>
            </w:pPr>
            <w:del w:id="12246" w:author="Huawei" w:date="2020-05-15T01:35:00Z">
              <w:r w:rsidRPr="002F0EFD" w:rsidDel="002F0EFD">
                <w:rPr>
                  <w:rFonts w:ascii="Arial" w:hAnsi="Arial" w:cs="Arial"/>
                  <w:sz w:val="18"/>
                  <w:lang w:eastAsia="zh-CN"/>
                </w:rPr>
                <w:delText>1.25 dB</w:delText>
              </w:r>
            </w:del>
          </w:p>
        </w:tc>
        <w:tc>
          <w:tcPr>
            <w:tcW w:w="6354" w:type="dxa"/>
            <w:tcBorders>
              <w:top w:val="single" w:sz="4" w:space="0" w:color="auto"/>
              <w:left w:val="single" w:sz="4" w:space="0" w:color="auto"/>
              <w:bottom w:val="single" w:sz="4" w:space="0" w:color="auto"/>
              <w:right w:val="single" w:sz="4" w:space="0" w:color="auto"/>
            </w:tcBorders>
          </w:tcPr>
          <w:p w14:paraId="1AEA880E" w14:textId="77777777" w:rsidR="00651C72" w:rsidRPr="002F0EFD" w:rsidDel="002F0EFD" w:rsidRDefault="00651C72">
            <w:pPr>
              <w:rPr>
                <w:del w:id="12247" w:author="Huawei" w:date="2020-05-15T01:35:00Z"/>
                <w:rFonts w:ascii="Arial" w:hAnsi="Arial" w:cs="v4.2.0"/>
                <w:sz w:val="18"/>
                <w:lang w:eastAsia="zh-CN"/>
              </w:rPr>
              <w:pPrChange w:id="12248" w:author="Huawei" w:date="2020-05-15T01:35:00Z">
                <w:pPr>
                  <w:keepNext/>
                  <w:keepLines/>
                  <w:overflowPunct w:val="0"/>
                  <w:autoSpaceDE w:val="0"/>
                  <w:autoSpaceDN w:val="0"/>
                  <w:adjustRightInd w:val="0"/>
                  <w:spacing w:after="0"/>
                </w:pPr>
              </w:pPrChange>
            </w:pPr>
          </w:p>
        </w:tc>
      </w:tr>
      <w:tr w:rsidR="00651C72" w:rsidRPr="002F0EFD" w:rsidDel="002F0EFD" w14:paraId="3CAC469A" w14:textId="77777777" w:rsidTr="004A3DE1">
        <w:trPr>
          <w:cantSplit/>
          <w:jc w:val="center"/>
          <w:del w:id="12249"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643A3441" w14:textId="77777777" w:rsidR="00651C72" w:rsidRPr="002F0EFD" w:rsidDel="002F0EFD" w:rsidRDefault="00375E2D">
            <w:pPr>
              <w:rPr>
                <w:del w:id="12250" w:author="Huawei" w:date="2020-05-15T01:35:00Z"/>
                <w:noProof/>
                <w:szCs w:val="18"/>
                <w:lang w:eastAsia="zh-CN"/>
              </w:rPr>
              <w:pPrChange w:id="12251" w:author="Huawei" w:date="2020-05-15T01:35:00Z">
                <w:pPr>
                  <w:spacing w:after="0"/>
                  <w:jc w:val="center"/>
                </w:pPr>
              </w:pPrChange>
            </w:pPr>
            <m:oMathPara>
              <m:oMath>
                <m:sSubSup>
                  <m:sSubSupPr>
                    <m:ctrlPr>
                      <w:del w:id="12252" w:author="Huawei" w:date="2020-05-15T01:35:00Z">
                        <w:rPr>
                          <w:rFonts w:ascii="Cambria Math" w:hAnsi="Cambria Math"/>
                          <w:i/>
                          <w:lang w:eastAsia="zh-CN"/>
                        </w:rPr>
                      </w:del>
                    </m:ctrlPr>
                  </m:sSubSupPr>
                  <m:e>
                    <m:r>
                      <w:del w:id="12253" w:author="Huawei" w:date="2020-05-15T01:35:00Z">
                        <w:rPr>
                          <w:rFonts w:ascii="Cambria Math" w:hAnsi="Cambria Math" w:hint="eastAsia"/>
                          <w:lang w:eastAsia="zh-CN"/>
                        </w:rPr>
                        <m:t>MU</m:t>
                      </w:del>
                    </m:r>
                  </m:e>
                  <m:sub>
                    <m:r>
                      <w:del w:id="12254" w:author="Huawei" w:date="2020-05-15T01:35:00Z">
                        <w:rPr>
                          <w:rFonts w:ascii="Cambria Math" w:hAnsi="Cambria Math" w:hint="eastAsia"/>
                          <w:lang w:eastAsia="zh-CN"/>
                        </w:rPr>
                        <m:t>TestEquipment_OTA</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27F39F92" w14:textId="77777777" w:rsidR="00651C72" w:rsidRPr="002F0EFD" w:rsidDel="002F0EFD" w:rsidRDefault="00651C72">
            <w:pPr>
              <w:rPr>
                <w:del w:id="12255" w:author="Huawei" w:date="2020-05-15T01:35:00Z"/>
                <w:rFonts w:ascii="Arial" w:hAnsi="Arial" w:cs="Arial"/>
                <w:sz w:val="18"/>
                <w:lang w:eastAsia="zh-CN"/>
              </w:rPr>
              <w:pPrChange w:id="12256" w:author="Huawei" w:date="2020-05-15T01:35:00Z">
                <w:pPr>
                  <w:keepNext/>
                  <w:keepLines/>
                  <w:overflowPunct w:val="0"/>
                  <w:autoSpaceDE w:val="0"/>
                  <w:autoSpaceDN w:val="0"/>
                  <w:adjustRightInd w:val="0"/>
                  <w:spacing w:after="0"/>
                  <w:jc w:val="center"/>
                </w:pPr>
              </w:pPrChange>
            </w:pPr>
            <w:del w:id="12257" w:author="Huawei" w:date="2020-05-15T01:35:00Z">
              <w:r w:rsidRPr="002F0EFD" w:rsidDel="002F0EFD">
                <w:rPr>
                  <w:rFonts w:ascii="Arial" w:hAnsi="Arial" w:cs="Arial"/>
                  <w:sz w:val="18"/>
                  <w:lang w:eastAsia="zh-CN"/>
                </w:rPr>
                <w:delText>0.9 dB</w:delText>
              </w:r>
            </w:del>
          </w:p>
        </w:tc>
        <w:tc>
          <w:tcPr>
            <w:tcW w:w="1134" w:type="dxa"/>
            <w:tcBorders>
              <w:top w:val="single" w:sz="4" w:space="0" w:color="auto"/>
              <w:left w:val="single" w:sz="4" w:space="0" w:color="auto"/>
              <w:bottom w:val="single" w:sz="4" w:space="0" w:color="auto"/>
              <w:right w:val="single" w:sz="4" w:space="0" w:color="auto"/>
            </w:tcBorders>
            <w:hideMark/>
          </w:tcPr>
          <w:p w14:paraId="483D647A" w14:textId="77777777" w:rsidR="00651C72" w:rsidRPr="002F0EFD" w:rsidDel="002F0EFD" w:rsidRDefault="00651C72">
            <w:pPr>
              <w:rPr>
                <w:del w:id="12258" w:author="Huawei" w:date="2020-05-15T01:35:00Z"/>
                <w:rFonts w:ascii="Arial" w:hAnsi="Arial" w:cs="Arial"/>
                <w:sz w:val="18"/>
                <w:lang w:eastAsia="zh-CN"/>
              </w:rPr>
              <w:pPrChange w:id="12259" w:author="Huawei" w:date="2020-05-15T01:35:00Z">
                <w:pPr>
                  <w:keepNext/>
                  <w:keepLines/>
                  <w:overflowPunct w:val="0"/>
                  <w:autoSpaceDE w:val="0"/>
                  <w:autoSpaceDN w:val="0"/>
                  <w:adjustRightInd w:val="0"/>
                  <w:spacing w:after="0"/>
                  <w:jc w:val="center"/>
                </w:pPr>
              </w:pPrChange>
            </w:pPr>
            <w:del w:id="12260" w:author="Huawei" w:date="2020-05-15T01:35:00Z">
              <w:r w:rsidRPr="002F0EFD" w:rsidDel="002F0EFD">
                <w:rPr>
                  <w:rFonts w:ascii="Arial" w:hAnsi="Arial" w:cs="Arial"/>
                  <w:sz w:val="18"/>
                  <w:lang w:eastAsia="zh-CN"/>
                </w:rPr>
                <w:delText>0.9 dB</w:delText>
              </w:r>
            </w:del>
          </w:p>
        </w:tc>
        <w:tc>
          <w:tcPr>
            <w:tcW w:w="6354" w:type="dxa"/>
            <w:tcBorders>
              <w:top w:val="single" w:sz="4" w:space="0" w:color="auto"/>
              <w:left w:val="single" w:sz="4" w:space="0" w:color="auto"/>
              <w:bottom w:val="single" w:sz="4" w:space="0" w:color="auto"/>
              <w:right w:val="single" w:sz="4" w:space="0" w:color="auto"/>
            </w:tcBorders>
          </w:tcPr>
          <w:p w14:paraId="76447E40" w14:textId="77777777" w:rsidR="00651C72" w:rsidRPr="002F0EFD" w:rsidDel="002F0EFD" w:rsidRDefault="00651C72">
            <w:pPr>
              <w:rPr>
                <w:del w:id="12261" w:author="Huawei" w:date="2020-05-15T01:35:00Z"/>
                <w:rFonts w:ascii="Arial" w:hAnsi="Arial" w:cs="v4.2.0"/>
                <w:sz w:val="18"/>
                <w:lang w:eastAsia="zh-CN"/>
              </w:rPr>
              <w:pPrChange w:id="12262" w:author="Huawei" w:date="2020-05-15T01:35:00Z">
                <w:pPr>
                  <w:keepNext/>
                  <w:keepLines/>
                  <w:overflowPunct w:val="0"/>
                  <w:autoSpaceDE w:val="0"/>
                  <w:autoSpaceDN w:val="0"/>
                  <w:adjustRightInd w:val="0"/>
                  <w:spacing w:after="0"/>
                </w:pPr>
              </w:pPrChange>
            </w:pPr>
          </w:p>
        </w:tc>
      </w:tr>
      <w:tr w:rsidR="00651C72" w:rsidRPr="002F0EFD" w:rsidDel="002F0EFD" w14:paraId="61D3A1AB" w14:textId="77777777" w:rsidTr="004A3DE1">
        <w:trPr>
          <w:cantSplit/>
          <w:jc w:val="center"/>
          <w:del w:id="12263"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381D4468" w14:textId="77777777" w:rsidR="00651C72" w:rsidRPr="002F0EFD" w:rsidDel="002F0EFD" w:rsidRDefault="00375E2D">
            <w:pPr>
              <w:rPr>
                <w:del w:id="12264" w:author="Huawei" w:date="2020-05-15T01:35:00Z"/>
                <w:rFonts w:ascii="Arial" w:hAnsi="Arial" w:cs="v4.2.0"/>
                <w:lang w:eastAsia="zh-CN"/>
              </w:rPr>
              <w:pPrChange w:id="12265" w:author="Huawei" w:date="2020-05-15T01:35:00Z">
                <w:pPr>
                  <w:spacing w:after="0"/>
                  <w:jc w:val="center"/>
                </w:pPr>
              </w:pPrChange>
            </w:pPr>
            <m:oMathPara>
              <m:oMath>
                <m:sSubSup>
                  <m:sSubSupPr>
                    <m:ctrlPr>
                      <w:del w:id="12266" w:author="Huawei" w:date="2020-05-15T01:35:00Z">
                        <w:rPr>
                          <w:rFonts w:ascii="Cambria Math" w:hAnsi="Cambria Math"/>
                          <w:i/>
                          <w:lang w:eastAsia="zh-CN"/>
                        </w:rPr>
                      </w:del>
                    </m:ctrlPr>
                  </m:sSubSupPr>
                  <m:e>
                    <m:r>
                      <w:del w:id="12267" w:author="Huawei" w:date="2020-05-15T01:35:00Z">
                        <w:rPr>
                          <w:rFonts w:ascii="Cambria Math" w:hAnsi="Cambria Math" w:hint="eastAsia"/>
                          <w:lang w:eastAsia="zh-CN"/>
                        </w:rPr>
                        <m:t>MU</m:t>
                      </w:del>
                    </m:r>
                  </m:e>
                  <m:sub>
                    <m:r>
                      <w:del w:id="12268" w:author="Huawei" w:date="2020-05-15T01:35:00Z">
                        <w:rPr>
                          <w:rFonts w:ascii="Cambria Math" w:hAnsi="Cambria Math"/>
                          <w:lang w:eastAsia="zh-CN"/>
                        </w:rPr>
                        <m:t>matching_OTA</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55D6280A" w14:textId="77777777" w:rsidR="00651C72" w:rsidRPr="002F0EFD" w:rsidDel="002F0EFD" w:rsidRDefault="00651C72">
            <w:pPr>
              <w:rPr>
                <w:del w:id="12269" w:author="Huawei" w:date="2020-05-15T01:35:00Z"/>
                <w:rFonts w:ascii="Arial" w:hAnsi="Arial" w:cs="Arial"/>
                <w:sz w:val="18"/>
                <w:lang w:eastAsia="zh-CN"/>
              </w:rPr>
              <w:pPrChange w:id="12270" w:author="Huawei" w:date="2020-05-15T01:35:00Z">
                <w:pPr>
                  <w:keepNext/>
                  <w:keepLines/>
                  <w:overflowPunct w:val="0"/>
                  <w:autoSpaceDE w:val="0"/>
                  <w:autoSpaceDN w:val="0"/>
                  <w:adjustRightInd w:val="0"/>
                  <w:spacing w:after="0"/>
                  <w:jc w:val="center"/>
                </w:pPr>
              </w:pPrChange>
            </w:pPr>
            <w:del w:id="12271" w:author="Huawei" w:date="2020-05-15T01:35:00Z">
              <w:r w:rsidRPr="002F0EFD" w:rsidDel="002F0EFD">
                <w:rPr>
                  <w:rFonts w:ascii="Arial" w:hAnsi="Arial" w:cs="Arial"/>
                  <w:sz w:val="18"/>
                  <w:lang w:eastAsia="ja-JP"/>
                </w:rPr>
                <w:delText>±</w:delText>
              </w:r>
              <w:r w:rsidRPr="002F0EFD" w:rsidDel="002F0EFD">
                <w:rPr>
                  <w:rFonts w:ascii="Arial" w:hAnsi="Arial" w:cs="Arial"/>
                  <w:sz w:val="18"/>
                  <w:lang w:eastAsia="zh-CN"/>
                </w:rPr>
                <w:delText>0.196 dB</w:delText>
              </w:r>
            </w:del>
          </w:p>
        </w:tc>
        <w:tc>
          <w:tcPr>
            <w:tcW w:w="1134" w:type="dxa"/>
            <w:tcBorders>
              <w:top w:val="single" w:sz="4" w:space="0" w:color="auto"/>
              <w:left w:val="single" w:sz="4" w:space="0" w:color="auto"/>
              <w:bottom w:val="single" w:sz="4" w:space="0" w:color="auto"/>
              <w:right w:val="single" w:sz="4" w:space="0" w:color="auto"/>
            </w:tcBorders>
            <w:hideMark/>
          </w:tcPr>
          <w:p w14:paraId="13CAF4CE" w14:textId="77777777" w:rsidR="00651C72" w:rsidRPr="002F0EFD" w:rsidDel="002F0EFD" w:rsidRDefault="00651C72">
            <w:pPr>
              <w:rPr>
                <w:del w:id="12272" w:author="Huawei" w:date="2020-05-15T01:35:00Z"/>
                <w:rFonts w:ascii="Arial" w:hAnsi="Arial" w:cs="Arial"/>
                <w:sz w:val="18"/>
                <w:lang w:eastAsia="zh-CN"/>
              </w:rPr>
              <w:pPrChange w:id="12273" w:author="Huawei" w:date="2020-05-15T01:35:00Z">
                <w:pPr>
                  <w:keepNext/>
                  <w:keepLines/>
                  <w:overflowPunct w:val="0"/>
                  <w:autoSpaceDE w:val="0"/>
                  <w:autoSpaceDN w:val="0"/>
                  <w:adjustRightInd w:val="0"/>
                  <w:spacing w:after="0"/>
                  <w:jc w:val="center"/>
                </w:pPr>
              </w:pPrChange>
            </w:pPr>
            <w:del w:id="12274" w:author="Huawei" w:date="2020-05-15T01:35:00Z">
              <w:r w:rsidRPr="002F0EFD" w:rsidDel="002F0EFD">
                <w:rPr>
                  <w:rFonts w:ascii="Arial" w:hAnsi="Arial" w:cs="Arial"/>
                  <w:sz w:val="18"/>
                  <w:lang w:eastAsia="ja-JP"/>
                </w:rPr>
                <w:delText>±0.314 dB</w:delText>
              </w:r>
            </w:del>
          </w:p>
        </w:tc>
        <w:tc>
          <w:tcPr>
            <w:tcW w:w="6354" w:type="dxa"/>
            <w:tcBorders>
              <w:top w:val="single" w:sz="4" w:space="0" w:color="auto"/>
              <w:left w:val="single" w:sz="4" w:space="0" w:color="auto"/>
              <w:bottom w:val="single" w:sz="4" w:space="0" w:color="auto"/>
              <w:right w:val="single" w:sz="4" w:space="0" w:color="auto"/>
            </w:tcBorders>
          </w:tcPr>
          <w:p w14:paraId="6C1E4F43" w14:textId="77777777" w:rsidR="00651C72" w:rsidRPr="002F0EFD" w:rsidDel="002F0EFD" w:rsidRDefault="00651C72">
            <w:pPr>
              <w:rPr>
                <w:del w:id="12275" w:author="Huawei" w:date="2020-05-15T01:35:00Z"/>
                <w:rFonts w:ascii="Arial" w:hAnsi="Arial" w:cs="v4.2.0"/>
                <w:sz w:val="18"/>
                <w:lang w:eastAsia="zh-CN"/>
              </w:rPr>
              <w:pPrChange w:id="12276" w:author="Huawei" w:date="2020-05-15T01:35:00Z">
                <w:pPr>
                  <w:keepNext/>
                  <w:keepLines/>
                  <w:overflowPunct w:val="0"/>
                  <w:autoSpaceDE w:val="0"/>
                  <w:autoSpaceDN w:val="0"/>
                  <w:adjustRightInd w:val="0"/>
                  <w:spacing w:after="0"/>
                </w:pPr>
              </w:pPrChange>
            </w:pPr>
          </w:p>
        </w:tc>
      </w:tr>
      <w:tr w:rsidR="00651C72" w:rsidRPr="002F0EFD" w:rsidDel="002F0EFD" w14:paraId="5F1620DC" w14:textId="77777777" w:rsidTr="004A3DE1">
        <w:trPr>
          <w:cantSplit/>
          <w:jc w:val="center"/>
          <w:del w:id="12277"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0EEDFF5B" w14:textId="77777777" w:rsidR="00651C72" w:rsidRPr="002F0EFD" w:rsidDel="002F0EFD" w:rsidRDefault="00375E2D">
            <w:pPr>
              <w:rPr>
                <w:del w:id="12278" w:author="Huawei" w:date="2020-05-15T01:35:00Z"/>
                <w:rFonts w:ascii="Arial" w:hAnsi="Arial"/>
                <w:noProof/>
                <w:sz w:val="18"/>
                <w:szCs w:val="18"/>
                <w:lang w:eastAsia="zh-CN"/>
              </w:rPr>
              <w:pPrChange w:id="12279" w:author="Huawei" w:date="2020-05-15T01:35:00Z">
                <w:pPr>
                  <w:keepLines/>
                  <w:overflowPunct w:val="0"/>
                  <w:autoSpaceDE w:val="0"/>
                  <w:autoSpaceDN w:val="0"/>
                  <w:adjustRightInd w:val="0"/>
                  <w:spacing w:after="0"/>
                  <w:jc w:val="center"/>
                </w:pPr>
              </w:pPrChange>
            </w:pPr>
            <m:oMathPara>
              <m:oMath>
                <m:sSubSup>
                  <m:sSubSupPr>
                    <m:ctrlPr>
                      <w:del w:id="12280" w:author="Huawei" w:date="2020-05-15T01:35:00Z">
                        <w:rPr>
                          <w:rFonts w:ascii="Cambria Math" w:hAnsi="Cambria Math" w:cs="Arial"/>
                          <w:i/>
                          <w:sz w:val="18"/>
                          <w:lang w:eastAsia="zh-CN"/>
                        </w:rPr>
                      </w:del>
                    </m:ctrlPr>
                  </m:sSubSupPr>
                  <m:e>
                    <m:r>
                      <w:del w:id="12281" w:author="Huawei" w:date="2020-05-15T01:35:00Z">
                        <w:rPr>
                          <w:rFonts w:ascii="Cambria Math" w:hAnsi="Cambria Math" w:cs="Arial" w:hint="eastAsia"/>
                          <w:sz w:val="18"/>
                          <w:lang w:eastAsia="zh-CN"/>
                        </w:rPr>
                        <m:t>MU</m:t>
                      </w:del>
                    </m:r>
                  </m:e>
                  <m:sub>
                    <m:r>
                      <w:del w:id="12282" w:author="Huawei" w:date="2020-05-15T01:35:00Z">
                        <w:rPr>
                          <w:rFonts w:ascii="Cambria Math" w:hAnsi="Cambria Math" w:cs="Arial"/>
                          <w:sz w:val="18"/>
                          <w:lang w:eastAsia="zh-CN"/>
                        </w:rPr>
                        <m:t>chamber_OTA</m:t>
                      </w:del>
                    </m:r>
                  </m:sub>
                  <m:sup/>
                </m:sSubSup>
              </m:oMath>
            </m:oMathPara>
          </w:p>
        </w:tc>
        <w:tc>
          <w:tcPr>
            <w:tcW w:w="1135" w:type="dxa"/>
            <w:gridSpan w:val="2"/>
            <w:tcBorders>
              <w:top w:val="single" w:sz="4" w:space="0" w:color="auto"/>
              <w:left w:val="single" w:sz="4" w:space="0" w:color="auto"/>
              <w:bottom w:val="single" w:sz="4" w:space="0" w:color="auto"/>
              <w:right w:val="single" w:sz="4" w:space="0" w:color="auto"/>
            </w:tcBorders>
            <w:hideMark/>
          </w:tcPr>
          <w:p w14:paraId="5B69FE8E" w14:textId="77777777" w:rsidR="00651C72" w:rsidRPr="0087018C" w:rsidDel="002F0EFD" w:rsidRDefault="00651C72">
            <w:pPr>
              <w:rPr>
                <w:del w:id="12283" w:author="Huawei" w:date="2020-05-15T01:35:00Z"/>
                <w:rFonts w:ascii="Arial" w:hAnsi="Arial" w:cs="Arial"/>
                <w:sz w:val="18"/>
                <w:lang w:eastAsia="ja-JP"/>
              </w:rPr>
              <w:pPrChange w:id="12284" w:author="Huawei" w:date="2020-05-15T01:35:00Z">
                <w:pPr>
                  <w:keepNext/>
                  <w:keepLines/>
                  <w:overflowPunct w:val="0"/>
                  <w:autoSpaceDE w:val="0"/>
                  <w:autoSpaceDN w:val="0"/>
                  <w:adjustRightInd w:val="0"/>
                  <w:spacing w:after="0"/>
                  <w:jc w:val="center"/>
                </w:pPr>
              </w:pPrChange>
            </w:pPr>
            <w:del w:id="12285" w:author="Huawei" w:date="2020-05-15T01:35:00Z">
              <w:r w:rsidRPr="002F0EFD" w:rsidDel="002F0EFD">
                <w:rPr>
                  <w:rFonts w:ascii="Arial" w:hAnsi="Arial" w:cs="Arial"/>
                  <w:sz w:val="18"/>
                  <w:lang w:eastAsia="ja-JP"/>
                </w:rPr>
                <w:delText>±</w:delText>
              </w:r>
              <w:r w:rsidRPr="002F0EFD" w:rsidDel="002F0EFD">
                <w:rPr>
                  <w:rFonts w:ascii="Arial" w:hAnsi="Arial" w:cs="Arial"/>
                  <w:sz w:val="18"/>
                  <w:lang w:eastAsia="zh-CN"/>
                </w:rPr>
                <w:delText>0.8 dB</w:delText>
              </w:r>
            </w:del>
          </w:p>
        </w:tc>
        <w:tc>
          <w:tcPr>
            <w:tcW w:w="1134" w:type="dxa"/>
            <w:tcBorders>
              <w:top w:val="single" w:sz="4" w:space="0" w:color="auto"/>
              <w:left w:val="single" w:sz="4" w:space="0" w:color="auto"/>
              <w:bottom w:val="single" w:sz="4" w:space="0" w:color="auto"/>
              <w:right w:val="single" w:sz="4" w:space="0" w:color="auto"/>
            </w:tcBorders>
            <w:hideMark/>
          </w:tcPr>
          <w:p w14:paraId="0C5765C8" w14:textId="77777777" w:rsidR="00651C72" w:rsidRPr="002F0EFD" w:rsidDel="002F0EFD" w:rsidRDefault="00651C72">
            <w:pPr>
              <w:rPr>
                <w:del w:id="12286" w:author="Huawei" w:date="2020-05-15T01:35:00Z"/>
                <w:rFonts w:ascii="Arial" w:hAnsi="Arial" w:cs="Arial"/>
                <w:sz w:val="18"/>
                <w:lang w:eastAsia="ja-JP"/>
              </w:rPr>
              <w:pPrChange w:id="12287" w:author="Huawei" w:date="2020-05-15T01:35:00Z">
                <w:pPr>
                  <w:keepNext/>
                  <w:keepLines/>
                  <w:overflowPunct w:val="0"/>
                  <w:autoSpaceDE w:val="0"/>
                  <w:autoSpaceDN w:val="0"/>
                  <w:adjustRightInd w:val="0"/>
                  <w:spacing w:after="0"/>
                  <w:jc w:val="center"/>
                </w:pPr>
              </w:pPrChange>
            </w:pPr>
            <w:del w:id="12288" w:author="Huawei" w:date="2020-05-15T01:35:00Z">
              <w:r w:rsidRPr="002F0EFD" w:rsidDel="002F0EFD">
                <w:rPr>
                  <w:rFonts w:ascii="Arial" w:hAnsi="Arial" w:cs="Arial"/>
                  <w:sz w:val="18"/>
                  <w:lang w:eastAsia="ja-JP"/>
                </w:rPr>
                <w:delText>±</w:delText>
              </w:r>
              <w:r w:rsidRPr="002F0EFD" w:rsidDel="002F0EFD">
                <w:rPr>
                  <w:rFonts w:ascii="Arial" w:hAnsi="Arial" w:cs="Arial"/>
                  <w:sz w:val="18"/>
                  <w:lang w:eastAsia="zh-CN"/>
                </w:rPr>
                <w:delText>0.804 dB</w:delText>
              </w:r>
            </w:del>
          </w:p>
        </w:tc>
        <w:tc>
          <w:tcPr>
            <w:tcW w:w="6354" w:type="dxa"/>
            <w:tcBorders>
              <w:top w:val="single" w:sz="4" w:space="0" w:color="auto"/>
              <w:left w:val="single" w:sz="4" w:space="0" w:color="auto"/>
              <w:bottom w:val="single" w:sz="4" w:space="0" w:color="auto"/>
              <w:right w:val="single" w:sz="4" w:space="0" w:color="auto"/>
            </w:tcBorders>
            <w:hideMark/>
          </w:tcPr>
          <w:p w14:paraId="0FE8551E" w14:textId="77777777" w:rsidR="00651C72" w:rsidRPr="002F0EFD" w:rsidDel="002F0EFD" w:rsidRDefault="00375E2D">
            <w:pPr>
              <w:rPr>
                <w:del w:id="12289" w:author="Huawei" w:date="2020-05-15T01:35:00Z"/>
                <w:rFonts w:ascii="Arial" w:hAnsi="Arial" w:cs="v4.2.0"/>
                <w:sz w:val="18"/>
                <w:lang w:eastAsia="sv-SE"/>
              </w:rPr>
              <w:pPrChange w:id="12290" w:author="Huawei" w:date="2020-05-15T01:35:00Z">
                <w:pPr>
                  <w:keepNext/>
                  <w:keepLines/>
                  <w:overflowPunct w:val="0"/>
                  <w:autoSpaceDE w:val="0"/>
                  <w:autoSpaceDN w:val="0"/>
                  <w:adjustRightInd w:val="0"/>
                  <w:spacing w:after="0"/>
                </w:pPr>
              </w:pPrChange>
            </w:pPr>
            <m:oMathPara>
              <m:oMath>
                <m:sSubSup>
                  <m:sSubSupPr>
                    <m:ctrlPr>
                      <w:del w:id="12291" w:author="Huawei" w:date="2020-05-15T01:35:00Z">
                        <w:rPr>
                          <w:rFonts w:ascii="Cambria Math" w:hAnsi="Cambria Math" w:cs="Arial"/>
                          <w:i/>
                          <w:sz w:val="18"/>
                          <w:lang w:eastAsia="zh-CN"/>
                        </w:rPr>
                      </w:del>
                    </m:ctrlPr>
                  </m:sSubSupPr>
                  <m:e>
                    <m:r>
                      <w:del w:id="12292" w:author="Huawei" w:date="2020-05-15T01:35:00Z">
                        <w:rPr>
                          <w:rFonts w:ascii="Cambria Math" w:hAnsi="Cambria Math" w:cs="Arial" w:hint="eastAsia"/>
                          <w:sz w:val="18"/>
                          <w:lang w:eastAsia="zh-CN"/>
                        </w:rPr>
                        <m:t>MU</m:t>
                      </w:del>
                    </m:r>
                  </m:e>
                  <m:sub>
                    <m:r>
                      <w:del w:id="12293" w:author="Huawei" w:date="2020-05-15T01:35:00Z">
                        <w:rPr>
                          <w:rFonts w:ascii="Cambria Math" w:hAnsi="Cambria Math" w:cs="Arial"/>
                          <w:sz w:val="18"/>
                          <w:lang w:eastAsia="zh-CN"/>
                        </w:rPr>
                        <m:t>chamber_OTA</m:t>
                      </w:del>
                    </m:r>
                  </m:sub>
                  <m:sup/>
                </m:sSubSup>
                <m:r>
                  <w:del w:id="12294" w:author="Huawei" w:date="2020-05-15T01:35:00Z">
                    <w:rPr>
                      <w:rFonts w:ascii="Cambria Math" w:hAnsi="Cambria Math" w:cs="Arial" w:hint="eastAsia"/>
                      <w:sz w:val="18"/>
                      <w:lang w:eastAsia="zh-CN"/>
                    </w:rPr>
                    <m:t>=</m:t>
                  </w:del>
                </m:r>
                <m:rad>
                  <m:radPr>
                    <m:degHide m:val="1"/>
                    <m:ctrlPr>
                      <w:del w:id="12295" w:author="Huawei" w:date="2020-05-15T01:35:00Z">
                        <w:rPr>
                          <w:rFonts w:ascii="Cambria Math" w:hAnsi="Cambria Math" w:cs="Arial"/>
                          <w:i/>
                          <w:sz w:val="18"/>
                          <w:lang w:eastAsia="zh-CN"/>
                        </w:rPr>
                      </w:del>
                    </m:ctrlPr>
                  </m:radPr>
                  <m:deg/>
                  <m:e>
                    <m:sSubSup>
                      <m:sSubSupPr>
                        <m:ctrlPr>
                          <w:del w:id="12296" w:author="Huawei" w:date="2020-05-15T01:35:00Z">
                            <w:rPr>
                              <w:rFonts w:ascii="Cambria Math" w:hAnsi="Cambria Math" w:cs="Arial"/>
                              <w:i/>
                              <w:sz w:val="18"/>
                              <w:lang w:eastAsia="zh-CN"/>
                            </w:rPr>
                          </w:del>
                        </m:ctrlPr>
                      </m:sSubSupPr>
                      <m:e>
                        <m:r>
                          <w:del w:id="12297" w:author="Huawei" w:date="2020-05-15T01:35:00Z">
                            <w:rPr>
                              <w:rFonts w:ascii="Cambria Math" w:hAnsi="Cambria Math" w:cs="Arial" w:hint="eastAsia"/>
                              <w:sz w:val="18"/>
                              <w:lang w:eastAsia="zh-CN"/>
                            </w:rPr>
                            <m:t>MU</m:t>
                          </w:del>
                        </m:r>
                      </m:e>
                      <m:sub>
                        <m:r>
                          <w:del w:id="12298" w:author="Huawei" w:date="2020-05-15T01:35:00Z">
                            <w:rPr>
                              <w:rFonts w:ascii="Cambria Math" w:hAnsi="Cambria Math" w:cs="Arial" w:hint="eastAsia"/>
                              <w:sz w:val="18"/>
                              <w:lang w:eastAsia="zh-CN"/>
                            </w:rPr>
                            <m:t>EIS_OTA</m:t>
                          </w:del>
                        </m:r>
                      </m:sub>
                      <m:sup>
                        <m:r>
                          <w:del w:id="12299" w:author="Huawei" w:date="2020-05-15T01:35:00Z">
                            <w:rPr>
                              <w:rFonts w:ascii="Cambria Math" w:hAnsi="Cambria Math" w:cs="Arial" w:hint="eastAsia"/>
                              <w:sz w:val="18"/>
                              <w:lang w:eastAsia="zh-CN"/>
                            </w:rPr>
                            <m:t>2</m:t>
                          </w:del>
                        </m:r>
                      </m:sup>
                    </m:sSubSup>
                    <m:r>
                      <w:del w:id="12300" w:author="Huawei" w:date="2020-05-15T01:35:00Z">
                        <w:rPr>
                          <w:rFonts w:ascii="Cambria Math" w:hAnsi="Cambria Math" w:cs="Arial"/>
                          <w:sz w:val="18"/>
                          <w:lang w:eastAsia="zh-CN"/>
                        </w:rPr>
                        <m:t>-</m:t>
                      </w:del>
                    </m:r>
                    <m:sSubSup>
                      <m:sSubSupPr>
                        <m:ctrlPr>
                          <w:del w:id="12301" w:author="Huawei" w:date="2020-05-15T01:35:00Z">
                            <w:rPr>
                              <w:rFonts w:ascii="Cambria Math" w:hAnsi="Cambria Math" w:cs="Arial"/>
                              <w:i/>
                              <w:sz w:val="18"/>
                              <w:lang w:eastAsia="zh-CN"/>
                            </w:rPr>
                          </w:del>
                        </m:ctrlPr>
                      </m:sSubSupPr>
                      <m:e>
                        <m:r>
                          <w:del w:id="12302" w:author="Huawei" w:date="2020-05-15T01:35:00Z">
                            <w:rPr>
                              <w:rFonts w:ascii="Cambria Math" w:hAnsi="Cambria Math" w:cs="Arial" w:hint="eastAsia"/>
                              <w:sz w:val="18"/>
                              <w:lang w:eastAsia="zh-CN"/>
                            </w:rPr>
                            <m:t>MU</m:t>
                          </w:del>
                        </m:r>
                      </m:e>
                      <m:sub>
                        <m:r>
                          <w:del w:id="12303" w:author="Huawei" w:date="2020-05-15T01:35:00Z">
                            <w:rPr>
                              <w:rFonts w:ascii="Cambria Math" w:hAnsi="Cambria Math" w:cs="Arial" w:hint="eastAsia"/>
                              <w:sz w:val="18"/>
                              <w:lang w:eastAsia="zh-CN"/>
                            </w:rPr>
                            <m:t>TestEquipment</m:t>
                          </w:del>
                        </m:r>
                      </m:sub>
                      <m:sup>
                        <m:r>
                          <w:del w:id="12304" w:author="Huawei" w:date="2020-05-15T01:35:00Z">
                            <w:rPr>
                              <w:rFonts w:ascii="Cambria Math" w:hAnsi="Cambria Math" w:cs="Arial" w:hint="eastAsia"/>
                              <w:sz w:val="18"/>
                              <w:lang w:eastAsia="zh-CN"/>
                            </w:rPr>
                            <m:t>2</m:t>
                          </w:del>
                        </m:r>
                      </m:sup>
                    </m:sSubSup>
                    <m:r>
                      <w:del w:id="12305" w:author="Huawei" w:date="2020-05-15T01:35:00Z">
                        <w:rPr>
                          <w:rFonts w:ascii="Cambria Math" w:hAnsi="Cambria Math" w:cs="Arial"/>
                          <w:sz w:val="18"/>
                          <w:lang w:eastAsia="zh-CN"/>
                        </w:rPr>
                        <m:t>-</m:t>
                      </w:del>
                    </m:r>
                    <m:sSubSup>
                      <m:sSubSupPr>
                        <m:ctrlPr>
                          <w:del w:id="12306" w:author="Huawei" w:date="2020-05-15T01:35:00Z">
                            <w:rPr>
                              <w:rFonts w:ascii="Cambria Math" w:hAnsi="Cambria Math" w:cs="Arial"/>
                              <w:i/>
                              <w:sz w:val="18"/>
                              <w:lang w:eastAsia="zh-CN"/>
                            </w:rPr>
                          </w:del>
                        </m:ctrlPr>
                      </m:sSubSupPr>
                      <m:e>
                        <m:r>
                          <w:del w:id="12307" w:author="Huawei" w:date="2020-05-15T01:35:00Z">
                            <w:rPr>
                              <w:rFonts w:ascii="Cambria Math" w:hAnsi="Cambria Math" w:cs="Arial" w:hint="eastAsia"/>
                              <w:sz w:val="18"/>
                              <w:lang w:eastAsia="zh-CN"/>
                            </w:rPr>
                            <m:t>MU</m:t>
                          </w:del>
                        </m:r>
                      </m:e>
                      <m:sub>
                        <m:r>
                          <w:del w:id="12308" w:author="Huawei" w:date="2020-05-15T01:35:00Z">
                            <w:rPr>
                              <w:rFonts w:ascii="Cambria Math" w:hAnsi="Cambria Math" w:cs="Arial"/>
                              <w:sz w:val="18"/>
                              <w:lang w:eastAsia="zh-CN"/>
                            </w:rPr>
                            <m:t>matching_OTA</m:t>
                          </w:del>
                        </m:r>
                      </m:sub>
                      <m:sup>
                        <m:r>
                          <w:del w:id="12309" w:author="Huawei" w:date="2020-05-15T01:35:00Z">
                            <w:rPr>
                              <w:rFonts w:ascii="Cambria Math" w:hAnsi="Cambria Math" w:cs="Arial" w:hint="eastAsia"/>
                              <w:sz w:val="18"/>
                              <w:lang w:eastAsia="zh-CN"/>
                            </w:rPr>
                            <m:t>2</m:t>
                          </w:del>
                        </m:r>
                      </m:sup>
                    </m:sSubSup>
                  </m:e>
                </m:rad>
              </m:oMath>
            </m:oMathPara>
          </w:p>
        </w:tc>
      </w:tr>
      <w:tr w:rsidR="00651C72" w:rsidRPr="002F0EFD" w:rsidDel="002F0EFD" w14:paraId="68400E5C" w14:textId="77777777" w:rsidTr="004A3DE1">
        <w:trPr>
          <w:cantSplit/>
          <w:jc w:val="center"/>
          <w:del w:id="12310" w:author="Huawei" w:date="2020-05-15T01:35:00Z"/>
        </w:trPr>
        <w:tc>
          <w:tcPr>
            <w:tcW w:w="1837" w:type="dxa"/>
            <w:tcBorders>
              <w:top w:val="single" w:sz="4" w:space="0" w:color="auto"/>
              <w:left w:val="single" w:sz="4" w:space="0" w:color="auto"/>
              <w:bottom w:val="single" w:sz="4" w:space="0" w:color="auto"/>
              <w:right w:val="single" w:sz="4" w:space="0" w:color="auto"/>
            </w:tcBorders>
            <w:hideMark/>
          </w:tcPr>
          <w:p w14:paraId="6EF78444" w14:textId="77777777" w:rsidR="00651C72" w:rsidRPr="002F0EFD" w:rsidDel="002F0EFD" w:rsidRDefault="00651C72">
            <w:pPr>
              <w:rPr>
                <w:del w:id="12311" w:author="Huawei" w:date="2020-05-15T01:35:00Z"/>
                <w:rFonts w:ascii="Arial" w:hAnsi="Arial"/>
                <w:noProof/>
                <w:sz w:val="18"/>
                <w:szCs w:val="18"/>
                <w:lang w:eastAsia="sv-SE"/>
              </w:rPr>
              <w:pPrChange w:id="12312" w:author="Huawei" w:date="2020-05-15T01:35:00Z">
                <w:pPr>
                  <w:keepLines/>
                  <w:overflowPunct w:val="0"/>
                  <w:autoSpaceDE w:val="0"/>
                  <w:autoSpaceDN w:val="0"/>
                  <w:adjustRightInd w:val="0"/>
                  <w:spacing w:after="0"/>
                  <w:jc w:val="center"/>
                </w:pPr>
              </w:pPrChange>
            </w:pPr>
            <w:del w:id="12313" w:author="Huawei" w:date="2020-05-15T01:35:00Z">
              <w:r w:rsidRPr="002F0EFD" w:rsidDel="002F0EFD">
                <w:rPr>
                  <w:rFonts w:ascii="Arial" w:hAnsi="Arial" w:cs="Arial"/>
                  <w:noProof/>
                  <w:sz w:val="18"/>
                  <w:szCs w:val="18"/>
                  <w:lang w:eastAsia="sv-SE"/>
                </w:rPr>
                <w:delText>ACLR effect</w:delText>
              </w:r>
            </w:del>
          </w:p>
        </w:tc>
        <w:tc>
          <w:tcPr>
            <w:tcW w:w="2269" w:type="dxa"/>
            <w:gridSpan w:val="3"/>
            <w:tcBorders>
              <w:top w:val="single" w:sz="4" w:space="0" w:color="auto"/>
              <w:left w:val="single" w:sz="4" w:space="0" w:color="auto"/>
              <w:bottom w:val="single" w:sz="4" w:space="0" w:color="auto"/>
              <w:right w:val="single" w:sz="4" w:space="0" w:color="auto"/>
            </w:tcBorders>
            <w:hideMark/>
          </w:tcPr>
          <w:p w14:paraId="289A1792" w14:textId="77777777" w:rsidR="00651C72" w:rsidRPr="002F0EFD" w:rsidDel="002F0EFD" w:rsidRDefault="00651C72">
            <w:pPr>
              <w:rPr>
                <w:del w:id="12314" w:author="Huawei" w:date="2020-05-15T01:35:00Z"/>
                <w:rFonts w:ascii="Arial" w:hAnsi="Arial" w:cs="Arial"/>
                <w:sz w:val="18"/>
                <w:lang w:eastAsia="zh-CN"/>
              </w:rPr>
              <w:pPrChange w:id="12315" w:author="Huawei" w:date="2020-05-15T01:35:00Z">
                <w:pPr>
                  <w:keepNext/>
                  <w:keepLines/>
                  <w:overflowPunct w:val="0"/>
                  <w:autoSpaceDE w:val="0"/>
                  <w:autoSpaceDN w:val="0"/>
                  <w:adjustRightInd w:val="0"/>
                  <w:spacing w:after="0"/>
                  <w:jc w:val="center"/>
                </w:pPr>
              </w:pPrChange>
            </w:pPr>
            <w:del w:id="12316" w:author="Huawei" w:date="2020-05-15T01:35:00Z">
              <w:r w:rsidRPr="002F0EFD" w:rsidDel="002F0EFD">
                <w:rPr>
                  <w:rFonts w:ascii="Arial" w:hAnsi="Arial" w:cs="Arial"/>
                  <w:sz w:val="18"/>
                  <w:lang w:eastAsia="zh-CN"/>
                </w:rPr>
                <w:delText>0.4 dB</w:delText>
              </w:r>
            </w:del>
          </w:p>
        </w:tc>
        <w:tc>
          <w:tcPr>
            <w:tcW w:w="6354" w:type="dxa"/>
            <w:tcBorders>
              <w:top w:val="single" w:sz="4" w:space="0" w:color="auto"/>
              <w:left w:val="single" w:sz="4" w:space="0" w:color="auto"/>
              <w:bottom w:val="single" w:sz="4" w:space="0" w:color="auto"/>
              <w:right w:val="single" w:sz="4" w:space="0" w:color="auto"/>
            </w:tcBorders>
            <w:hideMark/>
          </w:tcPr>
          <w:p w14:paraId="3A87010C" w14:textId="77777777" w:rsidR="00651C72" w:rsidRPr="002F0EFD" w:rsidDel="002F0EFD" w:rsidRDefault="00651C72">
            <w:pPr>
              <w:rPr>
                <w:del w:id="12317" w:author="Huawei" w:date="2020-05-15T01:35:00Z"/>
                <w:rFonts w:ascii="Arial" w:hAnsi="Arial" w:cs="v4.2.0"/>
                <w:sz w:val="18"/>
                <w:lang w:eastAsia="sv-SE"/>
              </w:rPr>
              <w:pPrChange w:id="12318" w:author="Huawei" w:date="2020-05-15T01:35:00Z">
                <w:pPr>
                  <w:keepNext/>
                  <w:keepLines/>
                  <w:overflowPunct w:val="0"/>
                  <w:autoSpaceDE w:val="0"/>
                  <w:autoSpaceDN w:val="0"/>
                  <w:adjustRightInd w:val="0"/>
                  <w:spacing w:after="0"/>
                </w:pPr>
              </w:pPrChange>
            </w:pPr>
          </w:p>
        </w:tc>
      </w:tr>
      <w:tr w:rsidR="00651C72" w:rsidRPr="002F0EFD" w:rsidDel="002F0EFD" w14:paraId="02B42411" w14:textId="77777777" w:rsidTr="004A3DE1">
        <w:trPr>
          <w:cantSplit/>
          <w:jc w:val="center"/>
          <w:del w:id="12319" w:author="Huawei" w:date="2020-05-15T01:35:00Z"/>
        </w:trPr>
        <w:tc>
          <w:tcPr>
            <w:tcW w:w="1837" w:type="dxa"/>
            <w:tcBorders>
              <w:top w:val="single" w:sz="4" w:space="0" w:color="auto"/>
              <w:left w:val="single" w:sz="4" w:space="0" w:color="auto"/>
              <w:bottom w:val="single" w:sz="4" w:space="0" w:color="auto"/>
              <w:right w:val="single" w:sz="4" w:space="0" w:color="auto"/>
            </w:tcBorders>
          </w:tcPr>
          <w:p w14:paraId="7C73D9ED" w14:textId="77777777" w:rsidR="00651C72" w:rsidRPr="002F0EFD" w:rsidDel="002F0EFD" w:rsidRDefault="00375E2D">
            <w:pPr>
              <w:rPr>
                <w:del w:id="12320" w:author="Huawei" w:date="2020-05-15T01:35:00Z"/>
                <w:rFonts w:ascii="Arial" w:hAnsi="Arial" w:cs="Arial"/>
                <w:noProof/>
                <w:sz w:val="18"/>
                <w:szCs w:val="18"/>
                <w:lang w:eastAsia="sv-SE"/>
              </w:rPr>
              <w:pPrChange w:id="12321" w:author="Huawei" w:date="2020-05-15T01:35:00Z">
                <w:pPr>
                  <w:keepLines/>
                  <w:overflowPunct w:val="0"/>
                  <w:autoSpaceDE w:val="0"/>
                  <w:autoSpaceDN w:val="0"/>
                  <w:adjustRightInd w:val="0"/>
                  <w:spacing w:after="0"/>
                  <w:jc w:val="center"/>
                </w:pPr>
              </w:pPrChange>
            </w:pPr>
            <m:oMathPara>
              <m:oMath>
                <m:sSub>
                  <m:sSubPr>
                    <m:ctrlPr>
                      <w:del w:id="12322" w:author="Huawei" w:date="2020-05-15T01:35:00Z">
                        <w:rPr>
                          <w:rFonts w:ascii="Cambria Math" w:hAnsi="Cambria Math"/>
                          <w:sz w:val="24"/>
                          <w:szCs w:val="24"/>
                          <w:lang w:eastAsia="zh-CN"/>
                        </w:rPr>
                      </w:del>
                    </m:ctrlPr>
                  </m:sSubPr>
                  <m:e>
                    <m:r>
                      <w:del w:id="12323" w:author="Huawei" w:date="2020-05-15T01:35:00Z">
                        <m:rPr>
                          <m:sty m:val="p"/>
                        </m:rPr>
                        <w:rPr>
                          <w:rFonts w:ascii="Cambria Math" w:hAnsi="Cambria Math" w:hint="eastAsia"/>
                          <w:lang w:eastAsia="zh-CN"/>
                        </w:rPr>
                        <m:t>MU</m:t>
                      </w:del>
                    </m:r>
                  </m:e>
                  <m:sub>
                    <m:r>
                      <w:del w:id="12324" w:author="Huawei" w:date="2020-05-15T01:35:00Z">
                        <w:rPr>
                          <w:rFonts w:ascii="Cambria Math" w:hAnsi="Cambria Math" w:hint="eastAsia"/>
                          <w:lang w:eastAsia="zh-CN"/>
                        </w:rPr>
                        <m:t>ACS_OTA</m:t>
                      </w:del>
                    </m:r>
                  </m:sub>
                </m:sSub>
              </m:oMath>
            </m:oMathPara>
          </w:p>
        </w:tc>
        <w:tc>
          <w:tcPr>
            <w:tcW w:w="830" w:type="dxa"/>
            <w:tcBorders>
              <w:top w:val="single" w:sz="4" w:space="0" w:color="auto"/>
              <w:left w:val="single" w:sz="4" w:space="0" w:color="auto"/>
              <w:bottom w:val="single" w:sz="4" w:space="0" w:color="auto"/>
              <w:right w:val="single" w:sz="4" w:space="0" w:color="auto"/>
            </w:tcBorders>
          </w:tcPr>
          <w:p w14:paraId="037C58A1" w14:textId="77777777" w:rsidR="00651C72" w:rsidRPr="002F0EFD" w:rsidDel="002F0EFD" w:rsidRDefault="00651C72">
            <w:pPr>
              <w:rPr>
                <w:del w:id="12325" w:author="Huawei" w:date="2020-05-15T01:35:00Z"/>
                <w:rFonts w:ascii="Arial" w:hAnsi="Arial" w:cs="Arial"/>
                <w:sz w:val="18"/>
                <w:lang w:val="sv-SE" w:eastAsia="zh-CN"/>
              </w:rPr>
              <w:pPrChange w:id="12326" w:author="Huawei" w:date="2020-05-15T01:35:00Z">
                <w:pPr>
                  <w:keepNext/>
                  <w:keepLines/>
                  <w:overflowPunct w:val="0"/>
                  <w:autoSpaceDE w:val="0"/>
                  <w:autoSpaceDN w:val="0"/>
                  <w:adjustRightInd w:val="0"/>
                  <w:spacing w:after="0"/>
                  <w:jc w:val="center"/>
                </w:pPr>
              </w:pPrChange>
            </w:pPr>
            <w:del w:id="12327" w:author="Huawei" w:date="2020-05-15T01:35:00Z">
              <w:r w:rsidRPr="002F0EFD" w:rsidDel="002F0EFD">
                <w:rPr>
                  <w:rFonts w:ascii="Arial" w:hAnsi="Arial" w:cs="Arial"/>
                  <w:sz w:val="18"/>
                  <w:lang w:val="sv-SE" w:eastAsia="zh-CN"/>
                </w:rPr>
                <w:delText>1.7 dB</w:delText>
              </w:r>
            </w:del>
          </w:p>
        </w:tc>
        <w:tc>
          <w:tcPr>
            <w:tcW w:w="1439" w:type="dxa"/>
            <w:gridSpan w:val="2"/>
            <w:tcBorders>
              <w:top w:val="single" w:sz="4" w:space="0" w:color="auto"/>
              <w:left w:val="single" w:sz="4" w:space="0" w:color="auto"/>
              <w:bottom w:val="single" w:sz="4" w:space="0" w:color="auto"/>
              <w:right w:val="single" w:sz="4" w:space="0" w:color="auto"/>
            </w:tcBorders>
          </w:tcPr>
          <w:p w14:paraId="5460D1F5" w14:textId="77777777" w:rsidR="00651C72" w:rsidRPr="002F0EFD" w:rsidDel="002F0EFD" w:rsidRDefault="00651C72">
            <w:pPr>
              <w:rPr>
                <w:del w:id="12328" w:author="Huawei" w:date="2020-05-15T01:35:00Z"/>
                <w:rFonts w:ascii="Arial" w:hAnsi="Arial" w:cs="Arial"/>
                <w:sz w:val="18"/>
                <w:lang w:val="sv-SE" w:eastAsia="zh-CN"/>
              </w:rPr>
              <w:pPrChange w:id="12329" w:author="Huawei" w:date="2020-05-15T01:35:00Z">
                <w:pPr>
                  <w:keepNext/>
                  <w:keepLines/>
                  <w:overflowPunct w:val="0"/>
                  <w:autoSpaceDE w:val="0"/>
                  <w:autoSpaceDN w:val="0"/>
                  <w:adjustRightInd w:val="0"/>
                  <w:spacing w:after="0"/>
                  <w:jc w:val="center"/>
                </w:pPr>
              </w:pPrChange>
            </w:pPr>
            <w:del w:id="12330" w:author="Huawei" w:date="2020-05-15T01:35:00Z">
              <w:r w:rsidRPr="002F0EFD" w:rsidDel="002F0EFD">
                <w:rPr>
                  <w:rFonts w:ascii="Arial" w:hAnsi="Arial" w:cs="Arial"/>
                  <w:sz w:val="18"/>
                  <w:lang w:val="sv-SE" w:eastAsia="zh-CN"/>
                </w:rPr>
                <w:delText>2.00 dB</w:delText>
              </w:r>
            </w:del>
          </w:p>
        </w:tc>
        <w:tc>
          <w:tcPr>
            <w:tcW w:w="6354" w:type="dxa"/>
            <w:tcBorders>
              <w:top w:val="single" w:sz="4" w:space="0" w:color="auto"/>
              <w:left w:val="single" w:sz="4" w:space="0" w:color="auto"/>
              <w:bottom w:val="single" w:sz="4" w:space="0" w:color="auto"/>
              <w:right w:val="single" w:sz="4" w:space="0" w:color="auto"/>
            </w:tcBorders>
          </w:tcPr>
          <w:p w14:paraId="21638A0F" w14:textId="77777777" w:rsidR="00651C72" w:rsidRPr="002F0EFD" w:rsidDel="002F0EFD" w:rsidRDefault="00375E2D">
            <w:pPr>
              <w:rPr>
                <w:del w:id="12331" w:author="Huawei" w:date="2020-05-15T01:35:00Z"/>
              </w:rPr>
              <w:pPrChange w:id="12332" w:author="Huawei" w:date="2020-05-15T01:35:00Z">
                <w:pPr>
                  <w:keepNext/>
                  <w:keepLines/>
                  <w:overflowPunct w:val="0"/>
                  <w:autoSpaceDE w:val="0"/>
                  <w:autoSpaceDN w:val="0"/>
                  <w:adjustRightInd w:val="0"/>
                  <w:spacing w:after="0"/>
                </w:pPr>
              </w:pPrChange>
            </w:pPr>
            <m:oMathPara>
              <m:oMath>
                <m:sSub>
                  <m:sSubPr>
                    <m:ctrlPr>
                      <w:del w:id="12333" w:author="Huawei" w:date="2020-05-15T01:35:00Z">
                        <w:rPr>
                          <w:rFonts w:ascii="Cambria Math" w:hAnsi="Cambria Math" w:cs="Arial"/>
                          <w:sz w:val="18"/>
                          <w:lang w:eastAsia="zh-CN"/>
                        </w:rPr>
                      </w:del>
                    </m:ctrlPr>
                  </m:sSubPr>
                  <m:e>
                    <m:r>
                      <w:del w:id="12334" w:author="Huawei" w:date="2020-05-15T01:35:00Z">
                        <m:rPr>
                          <m:sty m:val="p"/>
                        </m:rPr>
                        <w:rPr>
                          <w:rFonts w:ascii="Cambria Math" w:hAnsi="Cambria Math" w:cs="Arial" w:hint="eastAsia"/>
                          <w:sz w:val="18"/>
                          <w:lang w:eastAsia="zh-CN"/>
                        </w:rPr>
                        <m:t>MU</m:t>
                      </w:del>
                    </m:r>
                  </m:e>
                  <m:sub>
                    <m:r>
                      <w:del w:id="12335" w:author="Huawei" w:date="2020-05-15T01:35:00Z">
                        <w:rPr>
                          <w:rFonts w:ascii="Cambria Math" w:hAnsi="Cambria Math" w:cs="Arial" w:hint="eastAsia"/>
                          <w:sz w:val="18"/>
                          <w:lang w:eastAsia="zh-CN"/>
                        </w:rPr>
                        <m:t>ACS_OTA</m:t>
                      </w:del>
                    </m:r>
                  </m:sub>
                </m:sSub>
                <m:r>
                  <w:del w:id="12336" w:author="Huawei" w:date="2020-05-15T01:35:00Z">
                    <m:rPr>
                      <m:sty m:val="p"/>
                    </m:rPr>
                    <w:rPr>
                      <w:rFonts w:ascii="Cambria Math" w:hAnsi="Cambria Math" w:cs="Arial" w:hint="eastAsia"/>
                      <w:sz w:val="18"/>
                      <w:lang w:eastAsia="zh-CN"/>
                    </w:rPr>
                    <m:t>=</m:t>
                  </w:del>
                </m:r>
                <m:rad>
                  <m:radPr>
                    <m:degHide m:val="1"/>
                    <m:ctrlPr>
                      <w:del w:id="12337" w:author="Huawei" w:date="2020-05-15T01:35:00Z">
                        <w:rPr>
                          <w:rFonts w:ascii="Cambria Math" w:hAnsi="Cambria Math" w:cs="Arial"/>
                          <w:sz w:val="18"/>
                          <w:lang w:eastAsia="zh-CN"/>
                        </w:rPr>
                      </w:del>
                    </m:ctrlPr>
                  </m:radPr>
                  <m:deg/>
                  <m:e>
                    <m:sSubSup>
                      <m:sSubSupPr>
                        <m:ctrlPr>
                          <w:del w:id="12338" w:author="Huawei" w:date="2020-05-15T01:35:00Z">
                            <w:rPr>
                              <w:rFonts w:ascii="Cambria Math" w:hAnsi="Cambria Math" w:cs="Arial"/>
                              <w:i/>
                              <w:sz w:val="18"/>
                              <w:lang w:eastAsia="zh-CN"/>
                            </w:rPr>
                          </w:del>
                        </m:ctrlPr>
                      </m:sSubSupPr>
                      <m:e>
                        <m:r>
                          <w:del w:id="12339" w:author="Huawei" w:date="2020-05-15T01:35:00Z">
                            <w:rPr>
                              <w:rFonts w:ascii="Cambria Math" w:hAnsi="Cambria Math" w:cs="Arial" w:hint="eastAsia"/>
                              <w:sz w:val="18"/>
                              <w:lang w:eastAsia="zh-CN"/>
                            </w:rPr>
                            <m:t>MU</m:t>
                          </w:del>
                        </m:r>
                      </m:e>
                      <m:sub>
                        <m:r>
                          <w:del w:id="12340" w:author="Huawei" w:date="2020-05-15T01:35:00Z">
                            <w:rPr>
                              <w:rFonts w:ascii="Cambria Math" w:hAnsi="Cambria Math" w:cs="Arial" w:hint="eastAsia"/>
                              <w:sz w:val="18"/>
                              <w:lang w:eastAsia="zh-CN"/>
                            </w:rPr>
                            <m:t>wanted</m:t>
                          </w:del>
                        </m:r>
                      </m:sub>
                      <m:sup>
                        <m:r>
                          <w:del w:id="12341" w:author="Huawei" w:date="2020-05-15T01:35:00Z">
                            <w:rPr>
                              <w:rFonts w:ascii="Cambria Math" w:hAnsi="Cambria Math" w:cs="Arial" w:hint="eastAsia"/>
                              <w:sz w:val="18"/>
                              <w:lang w:eastAsia="zh-CN"/>
                            </w:rPr>
                            <m:t>2</m:t>
                          </w:del>
                        </m:r>
                      </m:sup>
                    </m:sSubSup>
                    <m:r>
                      <w:del w:id="12342" w:author="Huawei" w:date="2020-05-15T01:35:00Z">
                        <w:rPr>
                          <w:rFonts w:ascii="Cambria Math" w:hAnsi="Cambria Math" w:cs="Arial" w:hint="eastAsia"/>
                          <w:sz w:val="18"/>
                          <w:lang w:eastAsia="zh-CN"/>
                        </w:rPr>
                        <m:t>+</m:t>
                      </w:del>
                    </m:r>
                    <m:sSubSup>
                      <m:sSubSupPr>
                        <m:ctrlPr>
                          <w:del w:id="12343" w:author="Huawei" w:date="2020-05-15T01:35:00Z">
                            <w:rPr>
                              <w:rFonts w:ascii="Cambria Math" w:hAnsi="Cambria Math" w:cs="Arial"/>
                              <w:i/>
                              <w:sz w:val="18"/>
                              <w:lang w:eastAsia="zh-CN"/>
                            </w:rPr>
                          </w:del>
                        </m:ctrlPr>
                      </m:sSubSupPr>
                      <m:e>
                        <m:r>
                          <w:del w:id="12344" w:author="Huawei" w:date="2020-05-15T01:35:00Z">
                            <w:rPr>
                              <w:rFonts w:ascii="Cambria Math" w:hAnsi="Cambria Math" w:cs="Arial" w:hint="eastAsia"/>
                              <w:sz w:val="18"/>
                              <w:lang w:eastAsia="zh-CN"/>
                            </w:rPr>
                            <m:t>MU</m:t>
                          </w:del>
                        </m:r>
                      </m:e>
                      <m:sub>
                        <m:r>
                          <w:del w:id="12345" w:author="Huawei" w:date="2020-05-15T01:35:00Z">
                            <w:rPr>
                              <w:rFonts w:ascii="Cambria Math" w:hAnsi="Cambria Math" w:cs="Arial" w:hint="eastAsia"/>
                              <w:sz w:val="18"/>
                              <w:lang w:eastAsia="zh-CN"/>
                            </w:rPr>
                            <m:t>interfer</m:t>
                          </w:del>
                        </m:r>
                      </m:sub>
                      <m:sup>
                        <m:r>
                          <w:del w:id="12346" w:author="Huawei" w:date="2020-05-15T01:35:00Z">
                            <w:rPr>
                              <w:rFonts w:ascii="Cambria Math" w:hAnsi="Cambria Math" w:cs="Arial" w:hint="eastAsia"/>
                              <w:sz w:val="18"/>
                              <w:lang w:eastAsia="zh-CN"/>
                            </w:rPr>
                            <m:t>2</m:t>
                          </w:del>
                        </m:r>
                      </m:sup>
                    </m:sSubSup>
                    <m:r>
                      <w:del w:id="12347" w:author="Huawei" w:date="2020-05-15T01:35:00Z">
                        <w:rPr>
                          <w:rFonts w:ascii="Cambria Math" w:hAnsi="Cambria Math" w:cs="Arial" w:hint="eastAsia"/>
                          <w:sz w:val="18"/>
                          <w:lang w:eastAsia="zh-CN"/>
                        </w:rPr>
                        <m:t>+</m:t>
                      </w:del>
                    </m:r>
                    <m:sSubSup>
                      <m:sSubSupPr>
                        <m:ctrlPr>
                          <w:del w:id="12348" w:author="Huawei" w:date="2020-05-15T01:35:00Z">
                            <w:rPr>
                              <w:rFonts w:ascii="Cambria Math" w:hAnsi="Cambria Math" w:cs="Arial"/>
                              <w:i/>
                              <w:sz w:val="18"/>
                              <w:lang w:eastAsia="zh-CN"/>
                            </w:rPr>
                          </w:del>
                        </m:ctrlPr>
                      </m:sSubSupPr>
                      <m:e>
                        <m:r>
                          <w:del w:id="12349" w:author="Huawei" w:date="2020-05-15T01:35:00Z">
                            <w:rPr>
                              <w:rFonts w:ascii="Cambria Math" w:hAnsi="Cambria Math" w:cs="Arial" w:hint="eastAsia"/>
                              <w:sz w:val="18"/>
                              <w:lang w:eastAsia="zh-CN"/>
                            </w:rPr>
                            <m:t>MU</m:t>
                          </w:del>
                        </m:r>
                      </m:e>
                      <m:sub>
                        <m:r>
                          <w:del w:id="12350" w:author="Huawei" w:date="2020-05-15T01:35:00Z">
                            <w:rPr>
                              <w:rFonts w:ascii="Cambria Math" w:hAnsi="Cambria Math" w:cs="Arial"/>
                              <w:sz w:val="18"/>
                              <w:lang w:eastAsia="zh-CN"/>
                            </w:rPr>
                            <m:t>chamber_OTA</m:t>
                          </w:del>
                        </m:r>
                      </m:sub>
                      <m:sup>
                        <m:r>
                          <w:del w:id="12351" w:author="Huawei" w:date="2020-05-15T01:35:00Z">
                            <w:rPr>
                              <w:rFonts w:ascii="Cambria Math" w:hAnsi="Cambria Math" w:cs="Arial" w:hint="eastAsia"/>
                              <w:sz w:val="18"/>
                              <w:lang w:eastAsia="zh-CN"/>
                            </w:rPr>
                            <m:t>2</m:t>
                          </w:del>
                        </m:r>
                      </m:sup>
                    </m:sSubSup>
                    <m:r>
                      <w:del w:id="12352" w:author="Huawei" w:date="2020-05-15T01:35:00Z">
                        <w:rPr>
                          <w:rFonts w:ascii="Cambria Math" w:hAnsi="Cambria Math" w:cs="Arial" w:hint="eastAsia"/>
                          <w:sz w:val="18"/>
                          <w:lang w:eastAsia="zh-CN"/>
                        </w:rPr>
                        <m:t>+</m:t>
                      </w:del>
                    </m:r>
                    <m:sSubSup>
                      <m:sSubSupPr>
                        <m:ctrlPr>
                          <w:del w:id="12353" w:author="Huawei" w:date="2020-05-15T01:35:00Z">
                            <w:rPr>
                              <w:rFonts w:ascii="Cambria Math" w:hAnsi="Cambria Math" w:cs="Arial"/>
                              <w:i/>
                              <w:sz w:val="18"/>
                              <w:lang w:eastAsia="zh-CN"/>
                            </w:rPr>
                          </w:del>
                        </m:ctrlPr>
                      </m:sSubSupPr>
                      <m:e>
                        <m:r>
                          <w:del w:id="12354" w:author="Huawei" w:date="2020-05-15T01:35:00Z">
                            <w:rPr>
                              <w:rFonts w:ascii="Cambria Math" w:hAnsi="Cambria Math" w:cs="Arial" w:hint="eastAsia"/>
                              <w:sz w:val="18"/>
                              <w:lang w:eastAsia="zh-CN"/>
                            </w:rPr>
                            <m:t>MU</m:t>
                          </w:del>
                        </m:r>
                      </m:e>
                      <m:sub>
                        <m:r>
                          <w:del w:id="12355" w:author="Huawei" w:date="2020-05-15T01:35:00Z">
                            <w:rPr>
                              <w:rFonts w:ascii="Cambria Math" w:hAnsi="Cambria Math" w:cs="Arial"/>
                              <w:sz w:val="18"/>
                              <w:lang w:eastAsia="zh-CN"/>
                            </w:rPr>
                            <m:t>matching_OTA</m:t>
                          </w:del>
                        </m:r>
                      </m:sub>
                      <m:sup>
                        <m:r>
                          <w:del w:id="12356" w:author="Huawei" w:date="2020-05-15T01:35:00Z">
                            <w:rPr>
                              <w:rFonts w:ascii="Cambria Math" w:hAnsi="Cambria Math" w:cs="Arial" w:hint="eastAsia"/>
                              <w:sz w:val="18"/>
                              <w:lang w:eastAsia="zh-CN"/>
                            </w:rPr>
                            <m:t>2</m:t>
                          </w:del>
                        </m:r>
                      </m:sup>
                    </m:sSubSup>
                  </m:e>
                </m:rad>
                <m:r>
                  <w:del w:id="12357" w:author="Huawei" w:date="2020-05-15T01:35:00Z">
                    <w:rPr>
                      <w:rFonts w:ascii="Cambria Math" w:hAnsi="Cambria Math" w:cs="Arial" w:hint="eastAsia"/>
                      <w:sz w:val="18"/>
                      <w:lang w:eastAsia="zh-CN"/>
                    </w:rPr>
                    <m:t>+</m:t>
                  </w:del>
                </m:r>
                <m:sSub>
                  <m:sSubPr>
                    <m:ctrlPr>
                      <w:del w:id="12358" w:author="Huawei" w:date="2020-05-15T01:35:00Z">
                        <w:rPr>
                          <w:rFonts w:ascii="Cambria Math" w:hAnsi="Cambria Math" w:cs="Arial"/>
                          <w:i/>
                          <w:sz w:val="18"/>
                          <w:lang w:eastAsia="zh-CN"/>
                        </w:rPr>
                      </w:del>
                    </m:ctrlPr>
                  </m:sSubPr>
                  <m:e>
                    <m:r>
                      <w:del w:id="12359" w:author="Huawei" w:date="2020-05-15T01:35:00Z">
                        <w:rPr>
                          <w:rFonts w:ascii="Cambria Math" w:hAnsi="Cambria Math" w:cs="Arial" w:hint="eastAsia"/>
                          <w:sz w:val="18"/>
                          <w:lang w:eastAsia="zh-CN"/>
                        </w:rPr>
                        <m:t>ACLR</m:t>
                      </w:del>
                    </m:r>
                  </m:e>
                  <m:sub>
                    <m:r>
                      <w:del w:id="12360" w:author="Huawei" w:date="2020-05-15T01:35:00Z">
                        <w:rPr>
                          <w:rFonts w:ascii="Cambria Math" w:hAnsi="Cambria Math" w:cs="Arial" w:hint="eastAsia"/>
                          <w:sz w:val="18"/>
                          <w:lang w:eastAsia="zh-CN"/>
                        </w:rPr>
                        <m:t>effect</m:t>
                      </w:del>
                    </m:r>
                  </m:sub>
                </m:sSub>
              </m:oMath>
            </m:oMathPara>
          </w:p>
        </w:tc>
      </w:tr>
    </w:tbl>
    <w:p w14:paraId="53D83FA5" w14:textId="77777777" w:rsidR="00651C72" w:rsidRPr="002F0EFD" w:rsidDel="002F0EFD" w:rsidRDefault="00651C72" w:rsidP="00651C72">
      <w:pPr>
        <w:rPr>
          <w:del w:id="12361" w:author="Huawei" w:date="2020-05-15T01:35:00Z"/>
        </w:rPr>
      </w:pPr>
    </w:p>
    <w:p w14:paraId="2A0E81E0" w14:textId="77777777" w:rsidR="00651C72" w:rsidRPr="002F0EFD" w:rsidDel="002F0EFD" w:rsidRDefault="00651C72">
      <w:pPr>
        <w:rPr>
          <w:del w:id="12362" w:author="Huawei" w:date="2020-05-15T01:35:00Z"/>
        </w:rPr>
        <w:pPrChange w:id="12363" w:author="Huawei" w:date="2020-05-15T01:35:00Z">
          <w:pPr>
            <w:pStyle w:val="Heading4"/>
          </w:pPr>
        </w:pPrChange>
      </w:pPr>
      <w:bookmarkStart w:id="12364" w:name="_Toc21086436"/>
      <w:bookmarkStart w:id="12365" w:name="_Toc29768873"/>
      <w:del w:id="12366" w:author="Huawei" w:date="2020-05-15T01:35:00Z">
        <w:r w:rsidRPr="002F0EFD" w:rsidDel="002F0EFD">
          <w:delText>10.3.5.3</w:delText>
        </w:r>
        <w:r w:rsidRPr="002F0EFD" w:rsidDel="002F0EFD">
          <w:tab/>
          <w:delText>CATR</w:delText>
        </w:r>
        <w:bookmarkEnd w:id="12364"/>
        <w:bookmarkEnd w:id="12365"/>
      </w:del>
    </w:p>
    <w:p w14:paraId="09992C32" w14:textId="77777777" w:rsidR="00651C72" w:rsidRPr="002F0EFD" w:rsidDel="002F0EFD" w:rsidRDefault="00651C72">
      <w:pPr>
        <w:rPr>
          <w:del w:id="12367" w:author="Huawei" w:date="2020-05-15T01:35:00Z"/>
        </w:rPr>
        <w:pPrChange w:id="12368" w:author="Huawei" w:date="2020-05-15T01:35:00Z">
          <w:pPr>
            <w:pStyle w:val="Heading5"/>
          </w:pPr>
        </w:pPrChange>
      </w:pPr>
      <w:bookmarkStart w:id="12369" w:name="_Toc21086437"/>
      <w:bookmarkStart w:id="12370" w:name="_Toc29768874"/>
      <w:del w:id="12371" w:author="Huawei" w:date="2020-05-15T01:35:00Z">
        <w:r w:rsidRPr="002F0EFD" w:rsidDel="002F0EFD">
          <w:delText>10.3.5.3.1</w:delText>
        </w:r>
        <w:r w:rsidRPr="002F0EFD" w:rsidDel="002F0EFD">
          <w:tab/>
          <w:delText>General</w:delText>
        </w:r>
        <w:bookmarkEnd w:id="12369"/>
        <w:bookmarkEnd w:id="12370"/>
      </w:del>
    </w:p>
    <w:p w14:paraId="54412805" w14:textId="77777777" w:rsidR="00651C72" w:rsidRPr="002F0EFD" w:rsidDel="002F0EFD" w:rsidRDefault="00651C72" w:rsidP="00651C72">
      <w:pPr>
        <w:rPr>
          <w:del w:id="12372" w:author="Huawei" w:date="2020-05-15T01:35:00Z"/>
        </w:rPr>
      </w:pPr>
      <w:del w:id="12373" w:author="Huawei" w:date="2020-05-15T01:35:00Z">
        <w:r w:rsidRPr="002F0EFD" w:rsidDel="002F0EFD">
          <w:delText xml:space="preserve">This method measures the adjacent channel selectivity, narrow-band blocking, and general blocking in compact antenna test range with a sufficient separation between </w:delText>
        </w:r>
        <w:r w:rsidRPr="002F0EFD" w:rsidDel="002F0EFD">
          <w:rPr>
            <w:lang w:eastAsia="ja-JP"/>
          </w:rPr>
          <w:delText xml:space="preserve">reference point </w:delText>
        </w:r>
        <w:r w:rsidRPr="002F0EFD" w:rsidDel="002F0EFD">
          <w:delText>of the AAS BS and the transmitting antenna by the range antenna reflector. The measurement system setup is as depicted in figure 10.</w:delText>
        </w:r>
        <w:r w:rsidRPr="002F0EFD" w:rsidDel="002F0EFD">
          <w:rPr>
            <w:lang w:eastAsia="ja-JP"/>
          </w:rPr>
          <w:delText>3</w:delText>
        </w:r>
        <w:r w:rsidRPr="002F0EFD" w:rsidDel="002F0EFD">
          <w:delText>.5.</w:delText>
        </w:r>
        <w:r w:rsidRPr="002F0EFD" w:rsidDel="002F0EFD">
          <w:rPr>
            <w:lang w:eastAsia="ja-JP"/>
          </w:rPr>
          <w:delText>3</w:delText>
        </w:r>
        <w:r w:rsidRPr="002F0EFD" w:rsidDel="002F0EFD">
          <w:delText>.1-1.</w:delText>
        </w:r>
      </w:del>
    </w:p>
    <w:p w14:paraId="62A927F3" w14:textId="77777777" w:rsidR="00651C72" w:rsidRPr="00DA4570" w:rsidDel="002F0EFD" w:rsidRDefault="00651C72">
      <w:pPr>
        <w:rPr>
          <w:del w:id="12374" w:author="Huawei" w:date="2020-05-15T01:35:00Z"/>
        </w:rPr>
        <w:pPrChange w:id="12375" w:author="Huawei" w:date="2020-05-15T01:35:00Z">
          <w:pPr>
            <w:pStyle w:val="TF"/>
          </w:pPr>
        </w:pPrChange>
      </w:pPr>
      <w:del w:id="12376" w:author="Huawei" w:date="2020-05-15T01:35:00Z">
        <w:r w:rsidRPr="00DA4570" w:rsidDel="002F0EFD">
          <w:rPr>
            <w:noProof/>
            <w:lang w:val="en-US" w:eastAsia="zh-CN"/>
          </w:rPr>
          <w:drawing>
            <wp:inline distT="0" distB="0" distL="0" distR="0" wp14:anchorId="151146BE" wp14:editId="52D397CD">
              <wp:extent cx="4525010" cy="4148455"/>
              <wp:effectExtent l="0" t="0" r="0" b="0"/>
              <wp:docPr id="146" name="Picture 35" descr="CATR  measurement setup for 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TR  measurement setup for AC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25010" cy="4148455"/>
                      </a:xfrm>
                      <a:prstGeom prst="rect">
                        <a:avLst/>
                      </a:prstGeom>
                      <a:noFill/>
                      <a:ln>
                        <a:noFill/>
                      </a:ln>
                    </pic:spPr>
                  </pic:pic>
                </a:graphicData>
              </a:graphic>
            </wp:inline>
          </w:drawing>
        </w:r>
      </w:del>
    </w:p>
    <w:p w14:paraId="0E6E70D8" w14:textId="77777777" w:rsidR="00651C72" w:rsidRPr="004B3607" w:rsidDel="002F0EFD" w:rsidRDefault="00651C72">
      <w:pPr>
        <w:rPr>
          <w:del w:id="12377" w:author="Huawei" w:date="2020-05-15T01:35:00Z"/>
        </w:rPr>
      </w:pPr>
      <w:del w:id="12378" w:author="Huawei" w:date="2020-05-15T01:35:00Z">
        <w:r w:rsidRPr="00DA4570" w:rsidDel="002F0EFD">
          <w:lastRenderedPageBreak/>
          <w:delText>Figure 10.</w:delText>
        </w:r>
        <w:r w:rsidRPr="004A7B84" w:rsidDel="002F0EFD">
          <w:rPr>
            <w:lang w:eastAsia="ja-JP"/>
          </w:rPr>
          <w:delText>3</w:delText>
        </w:r>
        <w:r w:rsidRPr="004A7B84" w:rsidDel="002F0EFD">
          <w:delText>.5.</w:delText>
        </w:r>
        <w:r w:rsidRPr="00651C72" w:rsidDel="002F0EFD">
          <w:rPr>
            <w:lang w:eastAsia="ja-JP"/>
          </w:rPr>
          <w:delText>3</w:delText>
        </w:r>
        <w:r w:rsidRPr="004A3DE1" w:rsidDel="002F0EFD">
          <w:delText xml:space="preserve">.1-1: CATR measurement system setup for </w:delText>
        </w:r>
        <w:r w:rsidRPr="00125BBD" w:rsidDel="002F0EFD">
          <w:rPr>
            <w:lang w:eastAsia="en-CA"/>
          </w:rPr>
          <w:delText>adjacent channel selectivity, general blocking and narrowband blocking</w:delText>
        </w:r>
      </w:del>
    </w:p>
    <w:p w14:paraId="3DEBC099" w14:textId="77777777" w:rsidR="00651C72" w:rsidRPr="00303318" w:rsidDel="002F0EFD" w:rsidRDefault="00651C72">
      <w:pPr>
        <w:rPr>
          <w:del w:id="12379" w:author="Huawei" w:date="2020-05-15T01:35:00Z"/>
        </w:rPr>
        <w:pPrChange w:id="12380" w:author="Huawei" w:date="2020-05-15T01:35:00Z">
          <w:pPr>
            <w:pStyle w:val="Heading5"/>
          </w:pPr>
        </w:pPrChange>
      </w:pPr>
      <w:bookmarkStart w:id="12381" w:name="_Toc21086438"/>
      <w:bookmarkStart w:id="12382" w:name="_Toc29768875"/>
      <w:del w:id="12383" w:author="Huawei" w:date="2020-05-15T01:35:00Z">
        <w:r w:rsidRPr="0098475B" w:rsidDel="002F0EFD">
          <w:delText>10</w:delText>
        </w:r>
        <w:r w:rsidRPr="00303318" w:rsidDel="002F0EFD">
          <w:delText>.3.5.3.2</w:delText>
        </w:r>
        <w:r w:rsidRPr="00303318" w:rsidDel="002F0EFD">
          <w:tab/>
          <w:delText>Calibration</w:delText>
        </w:r>
        <w:bookmarkEnd w:id="12381"/>
        <w:bookmarkEnd w:id="12382"/>
      </w:del>
    </w:p>
    <w:p w14:paraId="184874EB" w14:textId="77777777" w:rsidR="00651C72" w:rsidRPr="002F0EFD" w:rsidDel="002F0EFD" w:rsidRDefault="00651C72" w:rsidP="00651C72">
      <w:pPr>
        <w:rPr>
          <w:del w:id="12384" w:author="Huawei" w:date="2020-05-15T01:35:00Z"/>
        </w:rPr>
      </w:pPr>
      <w:del w:id="12385" w:author="Huawei" w:date="2020-05-15T01:35:00Z">
        <w:r w:rsidRPr="002F0EFD" w:rsidDel="002F0EFD">
          <w:rPr>
            <w:lang w:eastAsia="ja-JP"/>
          </w:rPr>
          <w:delText xml:space="preserve">Calibration shall be done with the procedure shown in </w:delText>
        </w:r>
        <w:r w:rsidRPr="002F0EFD" w:rsidDel="002F0EFD">
          <w:rPr>
            <w:lang w:val="en-US" w:eastAsia="ja-JP"/>
          </w:rPr>
          <w:delText xml:space="preserve">37.842 [4] subclause 10.3.1.1.3.3 </w:delText>
        </w:r>
        <w:r w:rsidRPr="002F0EFD" w:rsidDel="002F0EFD">
          <w:rPr>
            <w:lang w:eastAsia="ja-JP"/>
          </w:rPr>
          <w:delText xml:space="preserve">for the frequencies of wanted and interfering signals with power combiner/coupler. </w:delText>
        </w:r>
        <w:r w:rsidRPr="002F0EFD" w:rsidDel="002F0EFD">
          <w:delText>Calculate the calibration value for wanted and interfering signal from A to B as well as from A to E.</w:delText>
        </w:r>
      </w:del>
    </w:p>
    <w:p w14:paraId="2EBA0BDA" w14:textId="77777777" w:rsidR="00651C72" w:rsidRPr="00DA4570" w:rsidDel="002F0EFD" w:rsidRDefault="00651C72">
      <w:pPr>
        <w:rPr>
          <w:del w:id="12386" w:author="Huawei" w:date="2020-05-15T01:35:00Z"/>
        </w:rPr>
        <w:pPrChange w:id="12387" w:author="Huawei" w:date="2020-05-15T01:35:00Z">
          <w:pPr>
            <w:ind w:leftChars="100" w:left="200"/>
          </w:pPr>
        </w:pPrChange>
      </w:pPr>
      <w:del w:id="12388" w:author="Huawei" w:date="2020-05-15T01:35:00Z">
        <w:r w:rsidRPr="00DA4570" w:rsidDel="002F0EFD">
          <w:delText>L</w:delText>
        </w:r>
        <w:r w:rsidRPr="00DA4570" w:rsidDel="002F0EFD">
          <w:rPr>
            <w:vertAlign w:val="subscript"/>
          </w:rPr>
          <w:delText>Wanted_cal, A</w:delText>
        </w:r>
        <w:r w:rsidRPr="002F0EFD" w:rsidDel="002F0EFD">
          <w:rPr>
            <w:rFonts w:hint="eastAsia"/>
            <w:vertAlign w:val="subscript"/>
            <w:lang w:val="en-US"/>
          </w:rPr>
          <w:delText>→</w:delText>
        </w:r>
        <w:r w:rsidRPr="00DA4570" w:rsidDel="002F0EFD">
          <w:rPr>
            <w:vertAlign w:val="subscript"/>
          </w:rPr>
          <w:delText>B</w:delText>
        </w:r>
        <w:r w:rsidRPr="00DA4570" w:rsidDel="002F0EFD">
          <w:delText xml:space="preserve">:  Calibration value for wanted signal between A and B in figure 10.3.5.3.1-1. </w:delText>
        </w:r>
      </w:del>
    </w:p>
    <w:p w14:paraId="326571AE" w14:textId="77777777" w:rsidR="00651C72" w:rsidRPr="002F0EFD" w:rsidDel="002F0EFD" w:rsidRDefault="00651C72">
      <w:pPr>
        <w:rPr>
          <w:del w:id="12389" w:author="Huawei" w:date="2020-05-15T01:35:00Z"/>
          <w:lang w:eastAsia="ja-JP"/>
        </w:rPr>
        <w:pPrChange w:id="12390" w:author="Huawei" w:date="2020-05-15T01:35:00Z">
          <w:pPr>
            <w:ind w:firstLineChars="100" w:firstLine="200"/>
          </w:pPr>
        </w:pPrChange>
      </w:pPr>
      <w:del w:id="12391" w:author="Huawei" w:date="2020-05-15T01:35:00Z">
        <w:r w:rsidRPr="002F0EFD" w:rsidDel="002F0EFD">
          <w:delText>L</w:delText>
        </w:r>
        <w:r w:rsidRPr="002F0EFD" w:rsidDel="002F0EFD">
          <w:rPr>
            <w:vertAlign w:val="subscript"/>
          </w:rPr>
          <w:delText>interferer_cal, A</w:delText>
        </w:r>
        <w:r w:rsidRPr="002F0EFD" w:rsidDel="002F0EFD">
          <w:rPr>
            <w:rFonts w:hint="eastAsia"/>
            <w:vertAlign w:val="subscript"/>
          </w:rPr>
          <w:delText>→</w:delText>
        </w:r>
        <w:r w:rsidRPr="002F0EFD" w:rsidDel="002F0EFD">
          <w:rPr>
            <w:vertAlign w:val="subscript"/>
          </w:rPr>
          <w:delText>E</w:delText>
        </w:r>
        <w:r w:rsidRPr="002F0EFD" w:rsidDel="002F0EFD">
          <w:delText xml:space="preserve">:  Calibration value for interfering signal between A and </w:delText>
        </w:r>
        <w:r w:rsidRPr="002F0EFD" w:rsidDel="002F0EFD">
          <w:rPr>
            <w:lang w:eastAsia="ja-JP"/>
          </w:rPr>
          <w:delText>E</w:delText>
        </w:r>
        <w:r w:rsidRPr="002F0EFD" w:rsidDel="002F0EFD">
          <w:delText xml:space="preserve"> in figure 10.3.5.3.1-1.</w:delText>
        </w:r>
      </w:del>
    </w:p>
    <w:p w14:paraId="78C6DEA0" w14:textId="77777777" w:rsidR="00651C72" w:rsidRPr="004A7B84" w:rsidDel="002F0EFD" w:rsidRDefault="00651C72">
      <w:pPr>
        <w:rPr>
          <w:del w:id="12392" w:author="Huawei" w:date="2020-05-15T01:35:00Z"/>
        </w:rPr>
        <w:pPrChange w:id="12393" w:author="Huawei" w:date="2020-05-15T01:35:00Z">
          <w:pPr>
            <w:pStyle w:val="Heading5"/>
          </w:pPr>
        </w:pPrChange>
      </w:pPr>
      <w:bookmarkStart w:id="12394" w:name="_Toc21086439"/>
      <w:bookmarkStart w:id="12395" w:name="_Toc29768876"/>
      <w:del w:id="12396" w:author="Huawei" w:date="2020-05-15T01:35:00Z">
        <w:r w:rsidRPr="00DA4570" w:rsidDel="002F0EFD">
          <w:delText>10.3.5.3.3</w:delText>
        </w:r>
        <w:r w:rsidRPr="00DA4570" w:rsidDel="002F0EFD">
          <w:tab/>
          <w:delText>Procedure</w:delText>
        </w:r>
        <w:bookmarkEnd w:id="12394"/>
        <w:bookmarkEnd w:id="12395"/>
      </w:del>
    </w:p>
    <w:p w14:paraId="005785BB" w14:textId="77777777" w:rsidR="00651C72" w:rsidRPr="002F0EFD" w:rsidDel="002F0EFD" w:rsidRDefault="00651C72">
      <w:pPr>
        <w:rPr>
          <w:del w:id="12397" w:author="Huawei" w:date="2020-05-15T01:35:00Z"/>
          <w:lang w:eastAsia="zh-CN"/>
        </w:rPr>
        <w:pPrChange w:id="12398" w:author="Huawei" w:date="2020-05-15T01:35:00Z">
          <w:pPr>
            <w:pStyle w:val="ListBullet5"/>
            <w:overflowPunct w:val="0"/>
            <w:autoSpaceDE w:val="0"/>
            <w:autoSpaceDN w:val="0"/>
            <w:adjustRightInd w:val="0"/>
            <w:ind w:left="283" w:firstLine="0"/>
            <w:textAlignment w:val="baseline"/>
          </w:pPr>
        </w:pPrChange>
      </w:pPr>
      <w:del w:id="12399" w:author="Huawei" w:date="2020-05-15T01:35:00Z">
        <w:r w:rsidRPr="002F0EFD" w:rsidDel="002F0EFD">
          <w:rPr>
            <w:lang w:eastAsia="zh-CN"/>
          </w:rPr>
          <w:delText>1)</w:delText>
        </w:r>
        <w:r w:rsidRPr="002F0EFD" w:rsidDel="002F0EFD">
          <w:rPr>
            <w:lang w:eastAsia="zh-CN"/>
          </w:rPr>
          <w:tab/>
          <w:delText xml:space="preserve">Set up AAS BS in place of SGH from calibration stage. Align AAS BS with </w:delText>
        </w:r>
        <w:r w:rsidRPr="002F0EFD" w:rsidDel="002F0EFD">
          <w:rPr>
            <w:lang w:val="en-US" w:eastAsia="zh-CN"/>
          </w:rPr>
          <w:delText>boresight</w:delText>
        </w:r>
        <w:r w:rsidRPr="002F0EFD" w:rsidDel="002F0EFD">
          <w:rPr>
            <w:lang w:eastAsia="zh-CN"/>
          </w:rPr>
          <w:delText xml:space="preserve"> of transmitting antenna.</w:delText>
        </w:r>
      </w:del>
    </w:p>
    <w:p w14:paraId="38B21619" w14:textId="77777777" w:rsidR="00651C72" w:rsidRPr="002F0EFD" w:rsidDel="002F0EFD" w:rsidRDefault="00651C72">
      <w:pPr>
        <w:rPr>
          <w:del w:id="12400" w:author="Huawei" w:date="2020-05-15T01:35:00Z"/>
          <w:lang w:eastAsia="zh-CN"/>
        </w:rPr>
        <w:pPrChange w:id="12401" w:author="Huawei" w:date="2020-05-15T01:35:00Z">
          <w:pPr>
            <w:pStyle w:val="ListBullet5"/>
          </w:pPr>
        </w:pPrChange>
      </w:pPr>
      <w:del w:id="12402" w:author="Huawei" w:date="2020-05-15T01:35:00Z">
        <w:r w:rsidRPr="002F0EFD" w:rsidDel="002F0EFD">
          <w:rPr>
            <w:lang w:eastAsia="zh-CN"/>
          </w:rPr>
          <w:delText>2)</w:delText>
        </w:r>
        <w:r w:rsidRPr="002F0EFD" w:rsidDel="002F0EFD">
          <w:rPr>
            <w:lang w:eastAsia="zh-CN"/>
          </w:rPr>
          <w:tab/>
          <w:delText>Configure RF signal generator for wanted signal to set the signal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B</w:delText>
        </w:r>
        <w:r w:rsidRPr="002F0EFD" w:rsidDel="002F0EFD">
          <w:rPr>
            <w:lang w:eastAsia="zh-CN"/>
          </w:rPr>
          <w:delText xml:space="preserve"> and at reference measurement channel.</w:delText>
        </w:r>
      </w:del>
    </w:p>
    <w:p w14:paraId="23069BA5" w14:textId="77777777" w:rsidR="00651C72" w:rsidRPr="002F0EFD" w:rsidDel="002F0EFD" w:rsidRDefault="00651C72">
      <w:pPr>
        <w:rPr>
          <w:del w:id="12403" w:author="Huawei" w:date="2020-05-15T01:35:00Z"/>
          <w:lang w:eastAsia="zh-CN"/>
        </w:rPr>
        <w:pPrChange w:id="12404" w:author="Huawei" w:date="2020-05-15T01:35:00Z">
          <w:pPr>
            <w:pStyle w:val="ListBullet5"/>
          </w:pPr>
        </w:pPrChange>
      </w:pPr>
      <w:del w:id="12405" w:author="Huawei" w:date="2020-05-15T01:35:00Z">
        <w:r w:rsidRPr="002F0EFD" w:rsidDel="002F0EFD">
          <w:rPr>
            <w:lang w:eastAsia="zh-CN"/>
          </w:rPr>
          <w:delText>3)</w:delText>
        </w:r>
        <w:r w:rsidRPr="002F0EFD" w:rsidDel="002F0EFD">
          <w:rPr>
            <w:lang w:eastAsia="zh-CN"/>
          </w:rPr>
          <w:tab/>
          <w:delText>Configure RF signal generator for interferer to set the signal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 xml:space="preserve">E </w:delText>
        </w:r>
        <w:r w:rsidRPr="002F0EFD" w:rsidDel="002F0EFD">
          <w:rPr>
            <w:lang w:eastAsia="zh-CN"/>
          </w:rPr>
          <w:delText xml:space="preserve">and at reference measurement channel. The interferer’s centre frequency offset should be swept as required.   </w:delText>
        </w:r>
      </w:del>
    </w:p>
    <w:p w14:paraId="4F8DD3A5" w14:textId="77777777" w:rsidR="00651C72" w:rsidRPr="002F0EFD" w:rsidDel="002F0EFD" w:rsidRDefault="00651C72">
      <w:pPr>
        <w:rPr>
          <w:del w:id="12406" w:author="Huawei" w:date="2020-05-15T01:35:00Z"/>
          <w:lang w:eastAsia="zh-CN"/>
        </w:rPr>
        <w:pPrChange w:id="12407" w:author="Huawei" w:date="2020-05-15T01:35:00Z">
          <w:pPr>
            <w:pStyle w:val="ListBullet5"/>
          </w:pPr>
        </w:pPrChange>
      </w:pPr>
      <w:del w:id="12408" w:author="Huawei" w:date="2020-05-15T01:35:00Z">
        <w:r w:rsidRPr="002F0EFD" w:rsidDel="002F0EFD">
          <w:delText>4)</w:delText>
        </w:r>
        <w:r w:rsidRPr="002F0EFD" w:rsidDel="002F0EFD">
          <w:tab/>
          <w:delText>Measure the throughput of the wanted signal according to annex E of the 3GPP TS 36.141 [22].</w:delText>
        </w:r>
      </w:del>
    </w:p>
    <w:p w14:paraId="0EFD3E75" w14:textId="77777777" w:rsidR="00651C72" w:rsidRPr="002F0EFD" w:rsidDel="002F0EFD" w:rsidRDefault="00651C72">
      <w:pPr>
        <w:rPr>
          <w:del w:id="12409" w:author="Huawei" w:date="2020-05-15T01:35:00Z"/>
          <w:lang w:eastAsia="ja-JP"/>
        </w:rPr>
        <w:pPrChange w:id="12410" w:author="Huawei" w:date="2020-05-15T01:35:00Z">
          <w:pPr>
            <w:pStyle w:val="ListBullet5"/>
          </w:pPr>
        </w:pPrChange>
      </w:pPr>
      <w:del w:id="12411" w:author="Huawei" w:date="2020-05-15T01:35:00Z">
        <w:r w:rsidRPr="002F0EFD" w:rsidDel="002F0EFD">
          <w:delText>5)</w:delText>
        </w:r>
        <w:r w:rsidRPr="002F0EFD" w:rsidDel="002F0EFD">
          <w:tab/>
          <w:delText>Repeat steps 2-4 for all conformance test directions.</w:delText>
        </w:r>
      </w:del>
    </w:p>
    <w:p w14:paraId="2451B5FE" w14:textId="77777777" w:rsidR="00651C72" w:rsidRPr="002F0EFD" w:rsidDel="002F0EFD" w:rsidRDefault="00651C72">
      <w:pPr>
        <w:rPr>
          <w:del w:id="12412" w:author="Huawei" w:date="2020-05-15T01:35:00Z"/>
          <w:lang w:val="x-none" w:eastAsia="ja-JP"/>
        </w:rPr>
        <w:pPrChange w:id="12413" w:author="Huawei" w:date="2020-05-15T01:35:00Z">
          <w:pPr>
            <w:pStyle w:val="ListBullet5"/>
          </w:pPr>
        </w:pPrChange>
      </w:pPr>
      <w:del w:id="12414" w:author="Huawei" w:date="2020-05-15T01:35:00Z">
        <w:r w:rsidRPr="002F0EFD" w:rsidDel="002F0EFD">
          <w:rPr>
            <w:rFonts w:eastAsia="Times New Roman"/>
            <w:lang w:eastAsia="zh-CN"/>
          </w:rPr>
          <w:delText>6)</w:delText>
        </w:r>
        <w:r w:rsidRPr="002F0EFD" w:rsidDel="002F0EFD">
          <w:rPr>
            <w:rFonts w:eastAsia="Times New Roman"/>
            <w:lang w:eastAsia="zh-CN"/>
          </w:rPr>
          <w:tab/>
          <w:delText>Repeat steps above per involved band for multi-band RIB(s).</w:delText>
        </w:r>
      </w:del>
    </w:p>
    <w:p w14:paraId="6DBFA08C" w14:textId="77777777" w:rsidR="00651C72" w:rsidRPr="004A7B84" w:rsidDel="002F0EFD" w:rsidRDefault="00651C72">
      <w:pPr>
        <w:rPr>
          <w:del w:id="12415" w:author="Huawei" w:date="2020-05-15T01:35:00Z"/>
        </w:rPr>
        <w:pPrChange w:id="12416" w:author="Huawei" w:date="2020-05-15T01:35:00Z">
          <w:pPr>
            <w:pStyle w:val="Heading5"/>
          </w:pPr>
        </w:pPrChange>
      </w:pPr>
      <w:bookmarkStart w:id="12417" w:name="_Toc21086440"/>
      <w:bookmarkStart w:id="12418" w:name="_Toc29768877"/>
      <w:del w:id="12419" w:author="Huawei" w:date="2020-05-15T01:35:00Z">
        <w:r w:rsidRPr="00DA4570" w:rsidDel="002F0EFD">
          <w:delText>10.3.5.3.4</w:delText>
        </w:r>
        <w:r w:rsidRPr="00DA4570" w:rsidDel="002F0EFD">
          <w:tab/>
          <w:delText>MU assessment</w:delText>
        </w:r>
        <w:bookmarkEnd w:id="12417"/>
        <w:bookmarkEnd w:id="12418"/>
        <w:r w:rsidRPr="00DA4570" w:rsidDel="002F0EFD">
          <w:delText xml:space="preserve"> </w:delText>
        </w:r>
      </w:del>
    </w:p>
    <w:p w14:paraId="6B7EFB71" w14:textId="77777777" w:rsidR="00651C72" w:rsidRPr="00125BBD" w:rsidDel="002F0EFD" w:rsidRDefault="00651C72">
      <w:pPr>
        <w:rPr>
          <w:del w:id="12420" w:author="Huawei" w:date="2020-05-15T01:35:00Z"/>
        </w:rPr>
        <w:pPrChange w:id="12421" w:author="Huawei" w:date="2020-05-15T01:35:00Z">
          <w:pPr>
            <w:pStyle w:val="Heading6"/>
          </w:pPr>
        </w:pPrChange>
      </w:pPr>
      <w:bookmarkStart w:id="12422" w:name="_Toc21086441"/>
      <w:bookmarkStart w:id="12423" w:name="_Toc29768878"/>
      <w:del w:id="12424" w:author="Huawei" w:date="2020-05-15T01:35:00Z">
        <w:r w:rsidRPr="00651C72" w:rsidDel="002F0EFD">
          <w:delText>10.3.5.3.4.1</w:delText>
        </w:r>
        <w:r w:rsidRPr="004A3DE1" w:rsidDel="002F0EFD">
          <w:tab/>
        </w:r>
        <w:r w:rsidRPr="00125BBD" w:rsidDel="002F0EFD">
          <w:delText>MU Budget</w:delText>
        </w:r>
        <w:bookmarkEnd w:id="12422"/>
        <w:bookmarkEnd w:id="12423"/>
      </w:del>
    </w:p>
    <w:p w14:paraId="0180FD24" w14:textId="77777777" w:rsidR="00651C72" w:rsidRPr="002F0EFD" w:rsidDel="002F0EFD" w:rsidRDefault="00651C72" w:rsidP="00651C72">
      <w:pPr>
        <w:rPr>
          <w:del w:id="12425" w:author="Huawei" w:date="2020-05-15T01:35:00Z"/>
        </w:rPr>
      </w:pPr>
      <w:del w:id="12426" w:author="Huawei" w:date="2020-05-15T01:35:00Z">
        <w:r w:rsidRPr="002F0EFD" w:rsidDel="002F0EFD">
          <w:delText>The MU is estimated based on MU in the conducted specification 36.141, the MU for EIS in clause 10.3.3 and an estimated uncertainty for matching of test equipment and DUT or test antenna.</w:delText>
        </w:r>
      </w:del>
    </w:p>
    <w:p w14:paraId="4C7BEE86" w14:textId="77777777" w:rsidR="00651C72" w:rsidRPr="00DA4570" w:rsidDel="002F0EFD" w:rsidRDefault="00651C72">
      <w:pPr>
        <w:rPr>
          <w:del w:id="12427" w:author="Huawei" w:date="2020-05-15T01:35:00Z"/>
        </w:rPr>
        <w:pPrChange w:id="12428" w:author="Huawei" w:date="2020-05-15T01:35:00Z">
          <w:pPr>
            <w:pStyle w:val="TF"/>
          </w:pPr>
        </w:pPrChange>
      </w:pPr>
      <w:del w:id="12429" w:author="Huawei" w:date="2020-05-15T01:35:00Z">
        <w:r w:rsidRPr="00DA4570" w:rsidDel="002F0EFD">
          <w:delText>Table 10.3.5.3.4.1-1: CATR uncertainty budget format for mismatch error</w:delText>
        </w:r>
      </w:del>
    </w:p>
    <w:tbl>
      <w:tblPr>
        <w:tblW w:w="95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559"/>
        <w:gridCol w:w="7366"/>
        <w:gridCol w:w="1649"/>
      </w:tblGrid>
      <w:tr w:rsidR="00651C72" w:rsidRPr="002F0EFD" w:rsidDel="002F0EFD" w14:paraId="13714F41" w14:textId="77777777" w:rsidTr="004A3DE1">
        <w:trPr>
          <w:cantSplit/>
          <w:jc w:val="center"/>
          <w:del w:id="12430" w:author="Huawei" w:date="2020-05-15T01:35:00Z"/>
        </w:trPr>
        <w:tc>
          <w:tcPr>
            <w:tcW w:w="292" w:type="pct"/>
            <w:tcBorders>
              <w:top w:val="single" w:sz="6" w:space="0" w:color="auto"/>
              <w:left w:val="single" w:sz="6" w:space="0" w:color="auto"/>
              <w:bottom w:val="single" w:sz="6" w:space="0" w:color="auto"/>
              <w:right w:val="single" w:sz="6" w:space="0" w:color="auto"/>
            </w:tcBorders>
          </w:tcPr>
          <w:p w14:paraId="497A571C" w14:textId="77777777" w:rsidR="00651C72" w:rsidRPr="004A7B84" w:rsidDel="002F0EFD" w:rsidRDefault="00651C72">
            <w:pPr>
              <w:rPr>
                <w:del w:id="12431" w:author="Huawei" w:date="2020-05-15T01:35:00Z"/>
              </w:rPr>
            </w:pPr>
            <w:del w:id="12432" w:author="Huawei" w:date="2020-05-15T01:35:00Z">
              <w:r w:rsidRPr="004A7B84" w:rsidDel="002F0EFD">
                <w:delText>UID</w:delText>
              </w:r>
            </w:del>
          </w:p>
        </w:tc>
        <w:tc>
          <w:tcPr>
            <w:tcW w:w="3847" w:type="pct"/>
            <w:tcBorders>
              <w:top w:val="single" w:sz="6" w:space="0" w:color="auto"/>
              <w:left w:val="single" w:sz="6" w:space="0" w:color="auto"/>
              <w:bottom w:val="single" w:sz="6" w:space="0" w:color="auto"/>
              <w:right w:val="single" w:sz="6" w:space="0" w:color="auto"/>
            </w:tcBorders>
            <w:vAlign w:val="center"/>
            <w:hideMark/>
          </w:tcPr>
          <w:p w14:paraId="756C9699" w14:textId="77777777" w:rsidR="00651C72" w:rsidRPr="00125BBD" w:rsidDel="002F0EFD" w:rsidRDefault="00651C72">
            <w:pPr>
              <w:rPr>
                <w:del w:id="12433" w:author="Huawei" w:date="2020-05-15T01:35:00Z"/>
              </w:rPr>
            </w:pPr>
            <w:del w:id="12434" w:author="Huawei" w:date="2020-05-15T01:35:00Z">
              <w:r w:rsidRPr="00651C72" w:rsidDel="002F0EFD">
                <w:delText>Description of uncertainty contrib</w:delText>
              </w:r>
              <w:r w:rsidRPr="004A3DE1" w:rsidDel="002F0EFD">
                <w:delText>ution</w:delText>
              </w:r>
            </w:del>
          </w:p>
        </w:tc>
        <w:tc>
          <w:tcPr>
            <w:tcW w:w="861" w:type="pct"/>
            <w:tcBorders>
              <w:top w:val="single" w:sz="6" w:space="0" w:color="auto"/>
              <w:left w:val="single" w:sz="6" w:space="0" w:color="auto"/>
              <w:bottom w:val="single" w:sz="6" w:space="0" w:color="auto"/>
              <w:right w:val="single" w:sz="6" w:space="0" w:color="auto"/>
            </w:tcBorders>
            <w:hideMark/>
          </w:tcPr>
          <w:p w14:paraId="61DA6C15" w14:textId="77777777" w:rsidR="00651C72" w:rsidRPr="0098475B" w:rsidDel="002F0EFD" w:rsidRDefault="00651C72">
            <w:pPr>
              <w:rPr>
                <w:del w:id="12435" w:author="Huawei" w:date="2020-05-15T01:35:00Z"/>
              </w:rPr>
            </w:pPr>
            <w:del w:id="12436" w:author="Huawei" w:date="2020-05-15T01:35:00Z">
              <w:r w:rsidRPr="004B3607" w:rsidDel="002F0EFD">
                <w:delText>Details in annex</w:delText>
              </w:r>
            </w:del>
          </w:p>
        </w:tc>
      </w:tr>
      <w:tr w:rsidR="00651C72" w:rsidRPr="002F0EFD" w:rsidDel="002F0EFD" w14:paraId="21C9093B" w14:textId="77777777" w:rsidTr="004A3DE1">
        <w:trPr>
          <w:cantSplit/>
          <w:jc w:val="center"/>
          <w:del w:id="12437"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7CFA1A1F" w14:textId="77777777" w:rsidR="00651C72" w:rsidRPr="002F0EFD" w:rsidDel="002F0EFD" w:rsidRDefault="00651C72">
            <w:pPr>
              <w:rPr>
                <w:del w:id="12438" w:author="Huawei" w:date="2020-05-15T01:35:00Z"/>
              </w:rPr>
            </w:pPr>
            <w:del w:id="12439" w:author="Huawei" w:date="2020-05-15T01:35:00Z">
              <w:r w:rsidRPr="002F0EFD" w:rsidDel="002F0EFD">
                <w:rPr>
                  <w:rFonts w:cs="Arial"/>
                </w:rPr>
                <w:delText>Stage 2: DUT measurement</w:delText>
              </w:r>
            </w:del>
          </w:p>
        </w:tc>
      </w:tr>
      <w:tr w:rsidR="00651C72" w:rsidRPr="002F0EFD" w:rsidDel="002F0EFD" w14:paraId="083DCFF3" w14:textId="77777777" w:rsidTr="004A3DE1">
        <w:trPr>
          <w:cantSplit/>
          <w:jc w:val="center"/>
          <w:del w:id="12440" w:author="Huawei" w:date="2020-05-15T01:35:00Z"/>
        </w:trPr>
        <w:tc>
          <w:tcPr>
            <w:tcW w:w="292" w:type="pct"/>
            <w:tcBorders>
              <w:top w:val="single" w:sz="6" w:space="0" w:color="auto"/>
              <w:left w:val="single" w:sz="6" w:space="0" w:color="auto"/>
              <w:bottom w:val="single" w:sz="6" w:space="0" w:color="auto"/>
              <w:right w:val="single" w:sz="6" w:space="0" w:color="auto"/>
            </w:tcBorders>
          </w:tcPr>
          <w:p w14:paraId="3873DA8D" w14:textId="77777777" w:rsidR="00651C72" w:rsidRPr="002F0EFD" w:rsidDel="002F0EFD" w:rsidRDefault="00651C72">
            <w:pPr>
              <w:rPr>
                <w:del w:id="12441" w:author="Huawei" w:date="2020-05-15T01:35:00Z"/>
              </w:rPr>
            </w:pPr>
            <w:del w:id="12442" w:author="Huawei" w:date="2020-05-15T01:35:00Z">
              <w:r w:rsidRPr="002F0EFD" w:rsidDel="002F0EFD">
                <w:delText>2</w:delText>
              </w:r>
            </w:del>
          </w:p>
        </w:tc>
        <w:tc>
          <w:tcPr>
            <w:tcW w:w="3847" w:type="pct"/>
            <w:tcBorders>
              <w:top w:val="single" w:sz="6" w:space="0" w:color="auto"/>
              <w:left w:val="single" w:sz="6" w:space="0" w:color="auto"/>
              <w:bottom w:val="single" w:sz="6" w:space="0" w:color="auto"/>
              <w:right w:val="single" w:sz="6" w:space="0" w:color="auto"/>
            </w:tcBorders>
            <w:vAlign w:val="center"/>
          </w:tcPr>
          <w:p w14:paraId="4F941CF4" w14:textId="77777777" w:rsidR="00651C72" w:rsidRPr="002F0EFD" w:rsidDel="002F0EFD" w:rsidRDefault="00651C72">
            <w:pPr>
              <w:rPr>
                <w:del w:id="12443" w:author="Huawei" w:date="2020-05-15T01:35:00Z"/>
              </w:rPr>
            </w:pPr>
            <w:del w:id="12444" w:author="Huawei" w:date="2020-05-15T01:35:00Z">
              <w:r w:rsidRPr="002F0EFD" w:rsidDel="002F0EFD">
                <w:rPr>
                  <w:rFonts w:cs="Arial"/>
                </w:rPr>
                <w:delText>Standing wave between DUT and test range antenna</w:delText>
              </w:r>
            </w:del>
          </w:p>
        </w:tc>
        <w:tc>
          <w:tcPr>
            <w:tcW w:w="861" w:type="pct"/>
            <w:tcBorders>
              <w:top w:val="single" w:sz="6" w:space="0" w:color="auto"/>
              <w:left w:val="single" w:sz="6" w:space="0" w:color="auto"/>
              <w:bottom w:val="single" w:sz="6" w:space="0" w:color="auto"/>
              <w:right w:val="single" w:sz="6" w:space="0" w:color="auto"/>
            </w:tcBorders>
            <w:vAlign w:val="center"/>
          </w:tcPr>
          <w:p w14:paraId="00278C4B" w14:textId="77777777" w:rsidR="00651C72" w:rsidRPr="002F0EFD" w:rsidDel="002F0EFD" w:rsidRDefault="00651C72">
            <w:pPr>
              <w:rPr>
                <w:del w:id="12445" w:author="Huawei" w:date="2020-05-15T01:35:00Z"/>
                <w:b/>
                <w:rPrChange w:id="12446" w:author="TR 37.843" w:date="2020-01-14T15:46:00Z">
                  <w:rPr>
                    <w:del w:id="12447" w:author="Huawei" w:date="2020-05-15T01:35:00Z"/>
                  </w:rPr>
                </w:rPrChange>
              </w:rPr>
            </w:pPr>
            <w:del w:id="12448" w:author="Huawei" w:date="2020-05-15T01:35:00Z">
              <w:r w:rsidRPr="00DA4570" w:rsidDel="002F0EFD">
                <w:delText xml:space="preserve">3GPP 37.842 [4] B </w:delText>
              </w:r>
              <w:r w:rsidRPr="00DA4570" w:rsidDel="002F0EFD">
                <w:rPr>
                  <w:lang w:eastAsia="ja-JP"/>
                </w:rPr>
                <w:delText>2</w:delText>
              </w:r>
              <w:r w:rsidRPr="00DA4570" w:rsidDel="002F0EFD">
                <w:delText>-2</w:delText>
              </w:r>
            </w:del>
          </w:p>
        </w:tc>
      </w:tr>
    </w:tbl>
    <w:p w14:paraId="465F4152" w14:textId="77777777" w:rsidR="00651C72" w:rsidRPr="002F0EFD" w:rsidDel="002F0EFD" w:rsidRDefault="00651C72" w:rsidP="00651C72">
      <w:pPr>
        <w:rPr>
          <w:del w:id="12449" w:author="Huawei" w:date="2020-05-15T01:35:00Z"/>
        </w:rPr>
      </w:pPr>
    </w:p>
    <w:p w14:paraId="4F59B6CD" w14:textId="77777777" w:rsidR="00651C72" w:rsidRPr="00DA4570" w:rsidDel="002F0EFD" w:rsidRDefault="00651C72">
      <w:pPr>
        <w:rPr>
          <w:del w:id="12450" w:author="Huawei" w:date="2020-05-15T01:35:00Z"/>
        </w:rPr>
        <w:pPrChange w:id="12451" w:author="Huawei" w:date="2020-05-15T01:35:00Z">
          <w:pPr>
            <w:pStyle w:val="Heading6"/>
          </w:pPr>
        </w:pPrChange>
      </w:pPr>
      <w:bookmarkStart w:id="12452" w:name="_Toc21086442"/>
      <w:bookmarkStart w:id="12453" w:name="_Toc29768879"/>
      <w:del w:id="12454" w:author="Huawei" w:date="2020-05-15T01:35:00Z">
        <w:r w:rsidRPr="002F0EFD" w:rsidDel="002F0EFD">
          <w:delText>10.3.5</w:delText>
        </w:r>
        <w:r w:rsidRPr="002F0EFD" w:rsidDel="002F0EFD">
          <w:rPr>
            <w:lang w:eastAsia="ja-JP"/>
          </w:rPr>
          <w:delText>.3.4.2</w:delText>
        </w:r>
        <w:r w:rsidRPr="0087018C" w:rsidDel="002F0EFD">
          <w:rPr>
            <w:lang w:eastAsia="ja-JP"/>
          </w:rPr>
          <w:tab/>
        </w:r>
        <w:r w:rsidRPr="00DA4570" w:rsidDel="002F0EFD">
          <w:delText>MU Value</w:delText>
        </w:r>
        <w:bookmarkEnd w:id="12452"/>
        <w:bookmarkEnd w:id="12453"/>
      </w:del>
    </w:p>
    <w:p w14:paraId="3FC6C717" w14:textId="77777777" w:rsidR="00651C72" w:rsidRPr="002F0EFD" w:rsidDel="002F0EFD" w:rsidRDefault="00651C72" w:rsidP="00651C72">
      <w:pPr>
        <w:rPr>
          <w:del w:id="12455" w:author="Huawei" w:date="2020-05-15T01:35:00Z"/>
        </w:rPr>
      </w:pPr>
      <w:del w:id="12456" w:author="Huawei" w:date="2020-05-15T01:35:00Z">
        <w:r w:rsidRPr="002F0EFD" w:rsidDel="002F0EFD">
          <w:delText xml:space="preserve">The 2 sigma matching uncertainty is </w:delText>
        </w:r>
        <w:r w:rsidRPr="002F0EFD" w:rsidDel="002F0EFD">
          <w:rPr>
            <w:rFonts w:ascii="Arial" w:hAnsi="Arial" w:cs="Arial"/>
            <w:b/>
            <w:bCs/>
            <w:sz w:val="16"/>
            <w:szCs w:val="16"/>
          </w:rPr>
          <w:delText>0.294 dB for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r w:rsidRPr="002F0EFD" w:rsidDel="002F0EFD">
          <w:delText xml:space="preserve"> and </w:delText>
        </w:r>
        <w:r w:rsidRPr="002F0EFD" w:rsidDel="002F0EFD">
          <w:rPr>
            <w:rFonts w:ascii="Arial" w:hAnsi="Arial" w:cs="Arial"/>
            <w:b/>
            <w:bCs/>
            <w:sz w:val="16"/>
            <w:szCs w:val="16"/>
          </w:rPr>
          <w:delText xml:space="preserve">0.294 dB for  3GHz </w:delText>
        </w:r>
        <w:r w:rsidRPr="002F0EFD" w:rsidDel="002F0EFD">
          <w:rPr>
            <w:rFonts w:ascii="Arial" w:hAnsi="Arial" w:cs="Arial"/>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4.2 GHz</w:delText>
        </w:r>
        <w:r w:rsidRPr="002F0EFD" w:rsidDel="002F0EFD">
          <w:delText xml:space="preserve"> .</w:delText>
        </w:r>
      </w:del>
    </w:p>
    <w:p w14:paraId="47D0976B" w14:textId="77777777" w:rsidR="00651C72" w:rsidRPr="002F0EFD" w:rsidDel="002F0EFD" w:rsidRDefault="00651C72" w:rsidP="00651C72">
      <w:pPr>
        <w:rPr>
          <w:del w:id="12457" w:author="Huawei" w:date="2020-05-15T01:35:00Z"/>
          <w:noProof/>
          <w:lang w:eastAsia="ja-JP"/>
        </w:rPr>
      </w:pPr>
      <w:del w:id="12458" w:author="Huawei" w:date="2020-05-15T01:35:00Z">
        <w:r w:rsidRPr="002F0EFD" w:rsidDel="002F0EFD">
          <w:rPr>
            <w:noProof/>
            <w:lang w:eastAsia="ja-JP"/>
          </w:rPr>
          <w:delText>Test system uncertainty is obtained by follwing equations:</w:delText>
        </w:r>
      </w:del>
    </w:p>
    <w:p w14:paraId="284DCA73" w14:textId="77777777" w:rsidR="00651C72" w:rsidRPr="002F0EFD" w:rsidDel="002F0EFD" w:rsidRDefault="00651C72">
      <w:pPr>
        <w:rPr>
          <w:del w:id="12459" w:author="Huawei" w:date="2020-05-15T01:35:00Z"/>
        </w:rPr>
        <w:pPrChange w:id="12460" w:author="Huawei" w:date="2020-05-15T01:35:00Z">
          <w:pPr>
            <w:pStyle w:val="ListBullet3"/>
          </w:pPr>
        </w:pPrChange>
      </w:pPr>
      <w:del w:id="12461" w:author="Huawei" w:date="2020-05-15T01:35:00Z">
        <w:r w:rsidRPr="00DA4570" w:rsidDel="002F0EFD">
          <w:tab/>
        </w:r>
        <m:oMath>
          <m:sSub>
            <m:sSubPr>
              <m:ctrlPr>
                <w:rPr>
                  <w:rFonts w:ascii="Cambria Math" w:hAnsi="Cambria Math"/>
                </w:rPr>
              </m:ctrlPr>
            </m:sSubPr>
            <m:e>
              <m:r>
                <m:rPr>
                  <m:sty m:val="p"/>
                </m:rPr>
                <w:rPr>
                  <w:rFonts w:ascii="Cambria Math" w:hAnsi="Cambria Math" w:hint="eastAsia"/>
                </w:rPr>
                <m:t>MU</m:t>
              </m:r>
            </m:e>
            <m:sub>
              <m:r>
                <w:rPr>
                  <w:rFonts w:ascii="Cambria Math" w:hAnsi="Cambria Math" w:hint="eastAsia"/>
                </w:rPr>
                <m:t>ACS</m:t>
              </m:r>
              <m:r>
                <m:rPr>
                  <m:sty m:val="p"/>
                </m:rPr>
                <w:rPr>
                  <w:rFonts w:ascii="Cambria Math" w:hAnsi="Cambria Math" w:hint="eastAsia"/>
                </w:rPr>
                <m:t>_</m:t>
              </m:r>
              <m:r>
                <w:rPr>
                  <w:rFonts w:ascii="Cambria Math" w:hAnsi="Cambria Math" w:hint="eastAsia"/>
                </w:rPr>
                <m:t>OTA</m:t>
              </m:r>
            </m:sub>
          </m:sSub>
          <m:r>
            <m:rPr>
              <m:sty m:val="p"/>
            </m:rPr>
            <w:rPr>
              <w:rFonts w:ascii="Cambria Math" w:hAnsi="Cambria Math" w:hint="eastAsia"/>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hint="eastAsia"/>
                    </w:rPr>
                    <m:t>MU</m:t>
                  </m:r>
                </m:e>
                <m:sub>
                  <m:r>
                    <w:rPr>
                      <w:rFonts w:ascii="Cambria Math" w:hAnsi="Cambria Math" w:hint="eastAsia"/>
                    </w:rPr>
                    <m:t>wanted</m:t>
                  </m:r>
                </m:sub>
                <m:sup>
                  <m:r>
                    <m:rPr>
                      <m:sty m:val="p"/>
                    </m:rPr>
                    <w:rPr>
                      <w:rFonts w:ascii="Cambria Math" w:hAnsi="Cambria Math" w:hint="eastAsia"/>
                    </w:rPr>
                    <m:t>2</m:t>
                  </m:r>
                </m:sup>
              </m:sSubSup>
              <m:r>
                <m:rPr>
                  <m:sty m:val="p"/>
                </m:rPr>
                <w:rPr>
                  <w:rFonts w:ascii="Cambria Math" w:hAnsi="Cambria Math" w:hint="eastAsia"/>
                </w:rPr>
                <m:t>+</m:t>
              </m:r>
              <m:sSubSup>
                <m:sSubSupPr>
                  <m:ctrlPr>
                    <w:rPr>
                      <w:rFonts w:ascii="Cambria Math" w:hAnsi="Cambria Math"/>
                    </w:rPr>
                  </m:ctrlPr>
                </m:sSubSupPr>
                <m:e>
                  <m:r>
                    <w:rPr>
                      <w:rFonts w:ascii="Cambria Math" w:hAnsi="Cambria Math" w:hint="eastAsia"/>
                    </w:rPr>
                    <m:t>MU</m:t>
                  </m:r>
                </m:e>
                <m:sub>
                  <m:r>
                    <w:rPr>
                      <w:rFonts w:ascii="Cambria Math" w:hAnsi="Cambria Math" w:hint="eastAsia"/>
                    </w:rPr>
                    <m:t>interfer</m:t>
                  </m:r>
                </m:sub>
                <m:sup>
                  <m:r>
                    <m:rPr>
                      <m:sty m:val="p"/>
                    </m:rPr>
                    <w:rPr>
                      <w:rFonts w:ascii="Cambria Math" w:hAnsi="Cambria Math" w:hint="eastAsia"/>
                    </w:rPr>
                    <m:t>2</m:t>
                  </m:r>
                </m:sup>
              </m:sSubSup>
              <m:r>
                <m:rPr>
                  <m:sty m:val="p"/>
                </m:rPr>
                <w:rPr>
                  <w:rFonts w:ascii="Cambria Math" w:hAnsi="Cambria Math" w:hint="eastAsia"/>
                </w:rPr>
                <m:t>+</m:t>
              </m:r>
              <m:sSubSup>
                <m:sSubSupPr>
                  <m:ctrlPr>
                    <w:rPr>
                      <w:rFonts w:ascii="Cambria Math" w:hAnsi="Cambria Math"/>
                    </w:rPr>
                  </m:ctrlPr>
                </m:sSubSupPr>
                <m:e>
                  <m:r>
                    <w:rPr>
                      <w:rFonts w:ascii="Cambria Math" w:hAnsi="Cambria Math" w:hint="eastAsia"/>
                    </w:rPr>
                    <m:t>MU</m:t>
                  </m:r>
                </m:e>
                <m:sub>
                  <m:r>
                    <w:rPr>
                      <w:rFonts w:ascii="Cambria Math" w:hAnsi="Cambria Math"/>
                    </w:rPr>
                    <m:t>chamber</m:t>
                  </m:r>
                  <m:r>
                    <m:rPr>
                      <m:sty m:val="p"/>
                    </m:rPr>
                    <w:rPr>
                      <w:rFonts w:ascii="Cambria Math" w:hAnsi="Cambria Math" w:hint="eastAsia"/>
                    </w:rPr>
                    <m:t>_</m:t>
                  </m:r>
                  <m:r>
                    <w:rPr>
                      <w:rFonts w:ascii="Cambria Math" w:hAnsi="Cambria Math" w:hint="eastAsia"/>
                    </w:rPr>
                    <m:t>OTA</m:t>
                  </m:r>
                </m:sub>
                <m:sup>
                  <m:r>
                    <m:rPr>
                      <m:sty m:val="p"/>
                    </m:rPr>
                    <w:rPr>
                      <w:rFonts w:ascii="Cambria Math" w:hAnsi="Cambria Math" w:hint="eastAsia"/>
                    </w:rPr>
                    <m:t>2</m:t>
                  </m:r>
                </m:sup>
              </m:sSubSup>
              <m:r>
                <m:rPr>
                  <m:sty m:val="p"/>
                </m:rPr>
                <w:rPr>
                  <w:rFonts w:ascii="Cambria Math" w:hAnsi="Cambria Math" w:hint="eastAsia"/>
                </w:rPr>
                <m:t>+</m:t>
              </m:r>
              <m:sSubSup>
                <m:sSubSupPr>
                  <m:ctrlPr>
                    <w:rPr>
                      <w:rFonts w:ascii="Cambria Math" w:hAnsi="Cambria Math"/>
                    </w:rPr>
                  </m:ctrlPr>
                </m:sSubSupPr>
                <m:e>
                  <m:r>
                    <w:rPr>
                      <w:rFonts w:ascii="Cambria Math" w:hAnsi="Cambria Math" w:hint="eastAsia"/>
                    </w:rPr>
                    <m:t>MU</m:t>
                  </m:r>
                </m:e>
                <m:sub>
                  <m:r>
                    <w:rPr>
                      <w:rFonts w:ascii="Cambria Math" w:hAnsi="Cambria Math"/>
                    </w:rPr>
                    <m:t>matching</m:t>
                  </m:r>
                  <m:r>
                    <m:rPr>
                      <m:sty m:val="p"/>
                    </m:rPr>
                    <w:rPr>
                      <w:rFonts w:ascii="Cambria Math" w:hAnsi="Cambria Math" w:hint="eastAsia"/>
                    </w:rPr>
                    <m:t>_</m:t>
                  </m:r>
                  <m:r>
                    <w:rPr>
                      <w:rFonts w:ascii="Cambria Math" w:hAnsi="Cambria Math" w:hint="eastAsia"/>
                    </w:rPr>
                    <m:t>OTA</m:t>
                  </m:r>
                </m:sub>
                <m:sup>
                  <m:r>
                    <m:rPr>
                      <m:sty m:val="p"/>
                    </m:rPr>
                    <w:rPr>
                      <w:rFonts w:ascii="Cambria Math" w:hAnsi="Cambria Math" w:hint="eastAsia"/>
                    </w:rPr>
                    <m:t>2</m:t>
                  </m:r>
                </m:sup>
              </m:sSubSup>
            </m:e>
          </m:rad>
          <m:r>
            <m:rPr>
              <m:sty m:val="p"/>
            </m:rPr>
            <w:rPr>
              <w:rFonts w:ascii="Cambria Math" w:hAnsi="Cambria Math" w:hint="eastAsia"/>
            </w:rPr>
            <m:t>+</m:t>
          </m:r>
          <m:sSub>
            <m:sSubPr>
              <m:ctrlPr>
                <w:rPr>
                  <w:rFonts w:ascii="Cambria Math" w:hAnsi="Cambria Math"/>
                </w:rPr>
              </m:ctrlPr>
            </m:sSubPr>
            <m:e>
              <m:r>
                <w:rPr>
                  <w:rFonts w:ascii="Cambria Math" w:hAnsi="Cambria Math" w:hint="eastAsia"/>
                </w:rPr>
                <m:t>ACLR</m:t>
              </m:r>
            </m:e>
            <m:sub>
              <m:r>
                <w:rPr>
                  <w:rFonts w:ascii="Cambria Math" w:hAnsi="Cambria Math" w:hint="eastAsia"/>
                </w:rPr>
                <m:t>effect</m:t>
              </m:r>
            </m:sub>
          </m:sSub>
        </m:oMath>
      </w:del>
    </w:p>
    <w:p w14:paraId="4B5C6ACE" w14:textId="77777777" w:rsidR="00651C72" w:rsidRPr="002F0EFD" w:rsidDel="002F0EFD" w:rsidRDefault="00651C72" w:rsidP="00651C72">
      <w:pPr>
        <w:rPr>
          <w:del w:id="12462" w:author="Huawei" w:date="2020-05-15T01:35:00Z"/>
        </w:rPr>
      </w:pPr>
      <w:del w:id="12463" w:author="Huawei" w:date="2020-05-15T01:35:00Z">
        <w:r w:rsidRPr="002F0EFD" w:rsidDel="002F0EFD">
          <w:delText xml:space="preserve">Where </w:delText>
        </w:r>
      </w:del>
    </w:p>
    <w:p w14:paraId="337A3030" w14:textId="77777777" w:rsidR="00651C72" w:rsidRPr="002F0EFD" w:rsidDel="002F0EFD" w:rsidRDefault="00651C72">
      <w:pPr>
        <w:rPr>
          <w:del w:id="12464" w:author="Huawei" w:date="2020-05-15T01:35:00Z"/>
        </w:rPr>
        <w:pPrChange w:id="12465" w:author="Huawei" w:date="2020-05-15T01:35:00Z">
          <w:pPr>
            <w:pStyle w:val="ListBullet3"/>
          </w:pPr>
        </w:pPrChange>
      </w:pPr>
      <w:del w:id="12466" w:author="Huawei" w:date="2020-05-15T01:35:00Z">
        <w:r w:rsidRPr="002F0EFD" w:rsidDel="002F0EFD">
          <w:tab/>
        </w:r>
        <m:oMath>
          <m:sSub>
            <m:sSubPr>
              <m:ctrlPr>
                <w:rPr>
                  <w:rFonts w:ascii="Cambria Math" w:hAnsi="Cambria Math"/>
                </w:rPr>
              </m:ctrlPr>
            </m:sSubPr>
            <m:e>
              <m:r>
                <w:rPr>
                  <w:rFonts w:ascii="Cambria Math" w:hAnsi="Cambria Math" w:hint="eastAsia"/>
                </w:rPr>
                <m:t>MU</m:t>
              </m:r>
            </m:e>
            <m:sub>
              <m:r>
                <w:rPr>
                  <w:rFonts w:ascii="Cambria Math" w:hAnsi="Cambria Math" w:hint="eastAsia"/>
                </w:rPr>
                <m:t>wanted</m:t>
              </m:r>
            </m:sub>
          </m:sSub>
          <m:r>
            <m:rPr>
              <m:sty m:val="p"/>
            </m:rPr>
            <w:rPr>
              <w:rFonts w:ascii="Cambria Math" w:hAnsi="Cambria Math" w:hint="eastAsia"/>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hint="eastAsia"/>
                    </w:rPr>
                    <m:t>MU</m:t>
                  </m:r>
                </m:e>
                <m:sub>
                  <m:r>
                    <w:rPr>
                      <w:rFonts w:ascii="Cambria Math" w:hAnsi="Cambria Math" w:hint="eastAsia"/>
                    </w:rPr>
                    <m:t>wanted</m:t>
                  </m:r>
                  <m:r>
                    <m:rPr>
                      <m:sty m:val="p"/>
                    </m:rPr>
                    <w:rPr>
                      <w:rFonts w:ascii="Cambria Math" w:hAnsi="Cambria Math" w:hint="eastAsia"/>
                    </w:rPr>
                    <m:t>_</m:t>
                  </m:r>
                  <m:r>
                    <w:rPr>
                      <w:rFonts w:ascii="Cambria Math" w:hAnsi="Cambria Math" w:hint="eastAsia"/>
                    </w:rPr>
                    <m:t>conducted</m:t>
                  </m:r>
                </m:sub>
                <m:sup>
                  <m:r>
                    <m:rPr>
                      <m:sty m:val="p"/>
                    </m:rPr>
                    <w:rPr>
                      <w:rFonts w:ascii="Cambria Math" w:hAnsi="Cambria Math" w:hint="eastAsia"/>
                    </w:rPr>
                    <m:t>2</m:t>
                  </m:r>
                </m:sup>
              </m:sSubSup>
              <m:r>
                <m:rPr>
                  <m:sty m:val="p"/>
                </m:rPr>
                <w:rPr>
                  <w:rFonts w:ascii="Cambria Math" w:hAnsi="Cambria Math"/>
                </w:rPr>
                <m:t>-</m:t>
              </m:r>
              <m:sSubSup>
                <m:sSubSupPr>
                  <m:ctrlPr>
                    <w:rPr>
                      <w:rFonts w:ascii="Cambria Math" w:hAnsi="Cambria Math"/>
                    </w:rPr>
                  </m:ctrlPr>
                </m:sSubSupPr>
                <m:e>
                  <m:r>
                    <w:rPr>
                      <w:rFonts w:ascii="Cambria Math" w:hAnsi="Cambria Math" w:hint="eastAsia"/>
                    </w:rPr>
                    <m:t>MU</m:t>
                  </m:r>
                </m:e>
                <m:sub>
                  <m:r>
                    <w:rPr>
                      <w:rFonts w:ascii="Cambria Math" w:hAnsi="Cambria Math"/>
                    </w:rPr>
                    <m:t>matching</m:t>
                  </m:r>
                  <m:r>
                    <m:rPr>
                      <m:sty m:val="p"/>
                    </m:rPr>
                    <w:rPr>
                      <w:rFonts w:ascii="Cambria Math" w:hAnsi="Cambria Math" w:hint="eastAsia"/>
                    </w:rPr>
                    <m:t>_</m:t>
                  </m:r>
                  <m:r>
                    <w:rPr>
                      <w:rFonts w:ascii="Cambria Math" w:hAnsi="Cambria Math" w:hint="eastAsia"/>
                    </w:rPr>
                    <m:t>conducted</m:t>
                  </m:r>
                </m:sub>
                <m:sup>
                  <m:r>
                    <m:rPr>
                      <m:sty m:val="p"/>
                    </m:rPr>
                    <w:rPr>
                      <w:rFonts w:ascii="Cambria Math" w:hAnsi="Cambria Math" w:hint="eastAsia"/>
                    </w:rPr>
                    <m:t>2</m:t>
                  </m:r>
                </m:sup>
              </m:sSubSup>
            </m:e>
          </m:rad>
        </m:oMath>
      </w:del>
    </w:p>
    <w:p w14:paraId="7197629F" w14:textId="77777777" w:rsidR="00651C72" w:rsidRPr="002F0EFD" w:rsidDel="002F0EFD" w:rsidRDefault="00651C72">
      <w:pPr>
        <w:rPr>
          <w:del w:id="12467" w:author="Huawei" w:date="2020-05-15T01:35:00Z"/>
        </w:rPr>
        <w:pPrChange w:id="12468" w:author="Huawei" w:date="2020-05-15T01:35:00Z">
          <w:pPr>
            <w:pStyle w:val="ListBullet3"/>
          </w:pPr>
        </w:pPrChange>
      </w:pPr>
      <w:del w:id="12469" w:author="Huawei" w:date="2020-05-15T01:35:00Z">
        <w:r w:rsidRPr="002F0EFD" w:rsidDel="002F0EFD">
          <w:tab/>
        </w:r>
        <m:oMath>
          <m:sSub>
            <m:sSubPr>
              <m:ctrlPr>
                <w:rPr>
                  <w:rFonts w:ascii="Cambria Math" w:hAnsi="Cambria Math"/>
                </w:rPr>
              </m:ctrlPr>
            </m:sSubPr>
            <m:e>
              <m:r>
                <w:rPr>
                  <w:rFonts w:ascii="Cambria Math" w:hAnsi="Cambria Math" w:hint="eastAsia"/>
                </w:rPr>
                <m:t>MU</m:t>
              </m:r>
            </m:e>
            <m:sub>
              <m:r>
                <w:rPr>
                  <w:rFonts w:ascii="Cambria Math" w:hAnsi="Cambria Math" w:hint="eastAsia"/>
                </w:rPr>
                <m:t>interfer</m:t>
              </m:r>
            </m:sub>
          </m:sSub>
          <m:r>
            <m:rPr>
              <m:sty m:val="p"/>
            </m:rPr>
            <w:rPr>
              <w:rFonts w:ascii="Cambria Math" w:hAnsi="Cambria Math" w:hint="eastAsia"/>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hint="eastAsia"/>
                    </w:rPr>
                    <m:t>MU</m:t>
                  </m:r>
                </m:e>
                <m:sub>
                  <m:r>
                    <w:rPr>
                      <w:rFonts w:ascii="Cambria Math" w:hAnsi="Cambria Math" w:hint="eastAsia"/>
                    </w:rPr>
                    <m:t>interfer</m:t>
                  </m:r>
                  <m:r>
                    <m:rPr>
                      <m:sty m:val="p"/>
                    </m:rPr>
                    <w:rPr>
                      <w:rFonts w:ascii="Cambria Math" w:hAnsi="Cambria Math" w:hint="eastAsia"/>
                    </w:rPr>
                    <m:t>_</m:t>
                  </m:r>
                  <m:r>
                    <w:rPr>
                      <w:rFonts w:ascii="Cambria Math" w:hAnsi="Cambria Math" w:hint="eastAsia"/>
                    </w:rPr>
                    <m:t>conducted</m:t>
                  </m:r>
                </m:sub>
                <m:sup>
                  <m:r>
                    <m:rPr>
                      <m:sty m:val="p"/>
                    </m:rPr>
                    <w:rPr>
                      <w:rFonts w:ascii="Cambria Math" w:hAnsi="Cambria Math" w:hint="eastAsia"/>
                    </w:rPr>
                    <m:t>2</m:t>
                  </m:r>
                </m:sup>
              </m:sSubSup>
              <m:r>
                <m:rPr>
                  <m:sty m:val="p"/>
                </m:rPr>
                <w:rPr>
                  <w:rFonts w:ascii="Cambria Math" w:hAnsi="Cambria Math"/>
                </w:rPr>
                <m:t>-</m:t>
              </m:r>
              <m:sSubSup>
                <m:sSubSupPr>
                  <m:ctrlPr>
                    <w:rPr>
                      <w:rFonts w:ascii="Cambria Math" w:hAnsi="Cambria Math"/>
                    </w:rPr>
                  </m:ctrlPr>
                </m:sSubSupPr>
                <m:e>
                  <m:r>
                    <w:rPr>
                      <w:rFonts w:ascii="Cambria Math" w:hAnsi="Cambria Math" w:hint="eastAsia"/>
                    </w:rPr>
                    <m:t>MU</m:t>
                  </m:r>
                </m:e>
                <m:sub>
                  <m:r>
                    <w:rPr>
                      <w:rFonts w:ascii="Cambria Math" w:hAnsi="Cambria Math"/>
                    </w:rPr>
                    <m:t>matching</m:t>
                  </m:r>
                  <m:r>
                    <m:rPr>
                      <m:sty m:val="p"/>
                    </m:rPr>
                    <w:rPr>
                      <w:rFonts w:ascii="Cambria Math" w:hAnsi="Cambria Math" w:hint="eastAsia"/>
                    </w:rPr>
                    <m:t>_</m:t>
                  </m:r>
                  <m:r>
                    <w:rPr>
                      <w:rFonts w:ascii="Cambria Math" w:hAnsi="Cambria Math" w:hint="eastAsia"/>
                    </w:rPr>
                    <m:t>conducted</m:t>
                  </m:r>
                </m:sub>
                <m:sup>
                  <m:r>
                    <m:rPr>
                      <m:sty m:val="p"/>
                    </m:rPr>
                    <w:rPr>
                      <w:rFonts w:ascii="Cambria Math" w:hAnsi="Cambria Math" w:hint="eastAsia"/>
                    </w:rPr>
                    <m:t>2</m:t>
                  </m:r>
                </m:sup>
              </m:sSubSup>
            </m:e>
          </m:rad>
        </m:oMath>
      </w:del>
    </w:p>
    <w:p w14:paraId="57AF6F03" w14:textId="77777777" w:rsidR="00651C72" w:rsidRPr="002F0EFD" w:rsidDel="002F0EFD" w:rsidRDefault="00651C72">
      <w:pPr>
        <w:rPr>
          <w:del w:id="12470" w:author="Huawei" w:date="2020-05-15T01:35:00Z"/>
        </w:rPr>
        <w:pPrChange w:id="12471" w:author="Huawei" w:date="2020-05-15T01:35:00Z">
          <w:pPr>
            <w:pStyle w:val="ListBullet3"/>
          </w:pPr>
        </w:pPrChange>
      </w:pPr>
      <w:del w:id="12472" w:author="Huawei" w:date="2020-05-15T01:35:00Z">
        <w:r w:rsidRPr="002F0EFD" w:rsidDel="002F0EFD">
          <w:tab/>
        </w:r>
        <m:oMath>
          <m:sSub>
            <m:sSubPr>
              <m:ctrlPr>
                <w:rPr>
                  <w:rFonts w:ascii="Cambria Math" w:hAnsi="Cambria Math"/>
                </w:rPr>
              </m:ctrlPr>
            </m:sSubPr>
            <m:e>
              <m:r>
                <w:rPr>
                  <w:rFonts w:ascii="Cambria Math" w:hAnsi="Cambria Math" w:hint="eastAsia"/>
                </w:rPr>
                <m:t>MU</m:t>
              </m:r>
            </m:e>
            <m:sub>
              <m:r>
                <w:rPr>
                  <w:rFonts w:ascii="Cambria Math" w:hAnsi="Cambria Math"/>
                </w:rPr>
                <m:t>chamber</m:t>
              </m:r>
              <m:r>
                <m:rPr>
                  <m:sty m:val="p"/>
                </m:rPr>
                <w:rPr>
                  <w:rFonts w:ascii="Cambria Math" w:hAnsi="Cambria Math" w:hint="eastAsia"/>
                </w:rPr>
                <m:t>_</m:t>
              </m:r>
              <m:r>
                <w:rPr>
                  <w:rFonts w:ascii="Cambria Math" w:hAnsi="Cambria Math" w:hint="eastAsia"/>
                </w:rPr>
                <m:t>OTA</m:t>
              </m:r>
            </m:sub>
          </m:sSub>
          <m:r>
            <m:rPr>
              <m:sty m:val="p"/>
            </m:rPr>
            <w:rPr>
              <w:rFonts w:ascii="Cambria Math" w:hAnsi="Cambria Math" w:hint="eastAsia"/>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hint="eastAsia"/>
                    </w:rPr>
                    <m:t>MU</m:t>
                  </m:r>
                </m:e>
                <m:sub>
                  <m:r>
                    <w:rPr>
                      <w:rFonts w:ascii="Cambria Math" w:hAnsi="Cambria Math" w:hint="eastAsia"/>
                    </w:rPr>
                    <m:t>EIS</m:t>
                  </m:r>
                  <m:r>
                    <m:rPr>
                      <m:sty m:val="p"/>
                    </m:rPr>
                    <w:rPr>
                      <w:rFonts w:ascii="Cambria Math" w:hAnsi="Cambria Math" w:hint="eastAsia"/>
                    </w:rPr>
                    <m:t>_</m:t>
                  </m:r>
                  <m:r>
                    <w:rPr>
                      <w:rFonts w:ascii="Cambria Math" w:hAnsi="Cambria Math" w:hint="eastAsia"/>
                    </w:rPr>
                    <m:t>OTA</m:t>
                  </m:r>
                </m:sub>
                <m:sup>
                  <m:r>
                    <m:rPr>
                      <m:sty m:val="p"/>
                    </m:rPr>
                    <w:rPr>
                      <w:rFonts w:ascii="Cambria Math" w:hAnsi="Cambria Math" w:hint="eastAsia"/>
                    </w:rPr>
                    <m:t>2</m:t>
                  </m:r>
                </m:sup>
              </m:sSubSup>
              <m:r>
                <m:rPr>
                  <m:sty m:val="p"/>
                </m:rPr>
                <w:rPr>
                  <w:rFonts w:ascii="Cambria Math" w:hAnsi="Cambria Math"/>
                </w:rPr>
                <m:t>-</m:t>
              </m:r>
              <m:sSubSup>
                <m:sSubSupPr>
                  <m:ctrlPr>
                    <w:rPr>
                      <w:rFonts w:ascii="Cambria Math" w:hAnsi="Cambria Math"/>
                    </w:rPr>
                  </m:ctrlPr>
                </m:sSubSupPr>
                <m:e>
                  <m:r>
                    <w:rPr>
                      <w:rFonts w:ascii="Cambria Math" w:hAnsi="Cambria Math" w:hint="eastAsia"/>
                    </w:rPr>
                    <m:t>MU</m:t>
                  </m:r>
                </m:e>
                <m:sub>
                  <m:r>
                    <w:rPr>
                      <w:rFonts w:ascii="Cambria Math" w:hAnsi="Cambria Math" w:hint="eastAsia"/>
                    </w:rPr>
                    <m:t>TestEquipment</m:t>
                  </m:r>
                  <m:r>
                    <m:rPr>
                      <m:sty m:val="p"/>
                    </m:rPr>
                    <w:rPr>
                      <w:rFonts w:ascii="Cambria Math" w:hAnsi="Cambria Math" w:hint="eastAsia"/>
                    </w:rPr>
                    <m:t>_</m:t>
                  </m:r>
                  <m:r>
                    <w:rPr>
                      <w:rFonts w:ascii="Cambria Math" w:hAnsi="Cambria Math" w:hint="eastAsia"/>
                    </w:rPr>
                    <m:t>OTA</m:t>
                  </m:r>
                </m:sub>
                <m:sup>
                  <m:r>
                    <m:rPr>
                      <m:sty m:val="p"/>
                    </m:rPr>
                    <w:rPr>
                      <w:rFonts w:ascii="Cambria Math" w:hAnsi="Cambria Math" w:hint="eastAsia"/>
                    </w:rPr>
                    <m:t>2</m:t>
                  </m:r>
                </m:sup>
              </m:sSubSup>
              <m:r>
                <m:rPr>
                  <m:sty m:val="p"/>
                </m:rPr>
                <w:rPr>
                  <w:rFonts w:ascii="Cambria Math" w:hAnsi="Cambria Math"/>
                </w:rPr>
                <m:t>-</m:t>
              </m:r>
              <m:sSubSup>
                <m:sSubSupPr>
                  <m:ctrlPr>
                    <w:rPr>
                      <w:rFonts w:ascii="Cambria Math" w:hAnsi="Cambria Math"/>
                    </w:rPr>
                  </m:ctrlPr>
                </m:sSubSupPr>
                <m:e>
                  <m:r>
                    <w:rPr>
                      <w:rFonts w:ascii="Cambria Math" w:hAnsi="Cambria Math" w:hint="eastAsia"/>
                    </w:rPr>
                    <m:t>MU</m:t>
                  </m:r>
                </m:e>
                <m:sub>
                  <m:r>
                    <w:rPr>
                      <w:rFonts w:ascii="Cambria Math" w:hAnsi="Cambria Math"/>
                    </w:rPr>
                    <m:t>matching</m:t>
                  </m:r>
                  <m:r>
                    <m:rPr>
                      <m:sty m:val="p"/>
                    </m:rPr>
                    <w:rPr>
                      <w:rFonts w:ascii="Cambria Math" w:hAnsi="Cambria Math" w:hint="eastAsia"/>
                    </w:rPr>
                    <m:t>_</m:t>
                  </m:r>
                  <m:r>
                    <w:rPr>
                      <w:rFonts w:ascii="Cambria Math" w:hAnsi="Cambria Math" w:hint="eastAsia"/>
                    </w:rPr>
                    <m:t>OTA</m:t>
                  </m:r>
                </m:sub>
                <m:sup>
                  <m:r>
                    <m:rPr>
                      <m:sty m:val="p"/>
                    </m:rPr>
                    <w:rPr>
                      <w:rFonts w:ascii="Cambria Math" w:hAnsi="Cambria Math" w:hint="eastAsia"/>
                    </w:rPr>
                    <m:t>2</m:t>
                  </m:r>
                </m:sup>
              </m:sSubSup>
            </m:e>
          </m:rad>
        </m:oMath>
      </w:del>
    </w:p>
    <w:p w14:paraId="0042ACAC" w14:textId="77777777" w:rsidR="00651C72" w:rsidRPr="002F0EFD" w:rsidDel="002F0EFD" w:rsidRDefault="00651C72" w:rsidP="00651C72">
      <w:pPr>
        <w:rPr>
          <w:del w:id="12473" w:author="Huawei" w:date="2020-05-15T01:35:00Z"/>
          <w:lang w:eastAsia="ja-JP"/>
        </w:rPr>
      </w:pPr>
      <w:del w:id="12474" w:author="Huawei" w:date="2020-05-15T01:35:00Z">
        <w:r w:rsidRPr="002F0EFD" w:rsidDel="002F0EFD">
          <w:lastRenderedPageBreak/>
          <w:delText xml:space="preserve">And we assume  </w:delText>
        </w:r>
        <m:oMath>
          <m:sSub>
            <m:sSubPr>
              <m:ctrlPr>
                <w:rPr>
                  <w:rFonts w:ascii="Cambria Math" w:hAnsi="Cambria Math"/>
                  <w:i/>
                </w:rPr>
              </m:ctrlPr>
            </m:sSubPr>
            <m:e>
              <m:r>
                <w:rPr>
                  <w:rFonts w:ascii="Cambria Math" w:hAnsi="Cambria Math" w:hint="eastAsia"/>
                </w:rPr>
                <m:t>MU</m:t>
              </m:r>
            </m:e>
            <m:sub>
              <m:r>
                <w:rPr>
                  <w:rFonts w:ascii="Cambria Math" w:hAnsi="Cambria Math"/>
                </w:rPr>
                <m:t>matching_conducted</m:t>
              </m:r>
            </m:sub>
          </m:sSub>
          <m:r>
            <w:rPr>
              <w:rFonts w:ascii="Cambria Math" w:hAnsi="Cambria Math" w:hint="eastAsia"/>
            </w:rPr>
            <m:t xml:space="preserve">= </m:t>
          </m:r>
          <m:sSub>
            <m:sSubPr>
              <m:ctrlPr>
                <w:rPr>
                  <w:rFonts w:ascii="Cambria Math" w:hAnsi="Cambria Math"/>
                  <w:i/>
                </w:rPr>
              </m:ctrlPr>
            </m:sSubPr>
            <m:e>
              <m:r>
                <w:rPr>
                  <w:rFonts w:ascii="Cambria Math" w:hAnsi="Cambria Math" w:hint="eastAsia"/>
                </w:rPr>
                <m:t>MU</m:t>
              </m:r>
            </m:e>
            <m:sub>
              <m:r>
                <w:rPr>
                  <w:rFonts w:ascii="Cambria Math" w:hAnsi="Cambria Math"/>
                </w:rPr>
                <m:t>matching_OTA</m:t>
              </m:r>
            </m:sub>
          </m:sSub>
        </m:oMath>
        <w:r w:rsidRPr="002F0EFD" w:rsidDel="002F0EFD">
          <w:delText xml:space="preserve"> </w:delText>
        </w:r>
      </w:del>
    </w:p>
    <w:p w14:paraId="18E6E926" w14:textId="77777777" w:rsidR="00651C72" w:rsidRPr="002F0EFD" w:rsidDel="002F0EFD" w:rsidRDefault="00651C72" w:rsidP="00651C72">
      <w:pPr>
        <w:rPr>
          <w:del w:id="12475" w:author="Huawei" w:date="2020-05-15T01:35:00Z"/>
          <w:lang w:eastAsia="ja-JP"/>
        </w:rPr>
      </w:pPr>
      <w:bookmarkStart w:id="12476" w:name="_Hlk517088270"/>
      <w:del w:id="12477" w:author="Huawei" w:date="2020-05-15T01:35:00Z">
        <w:r w:rsidRPr="002F0EFD" w:rsidDel="002F0EFD">
          <w:rPr>
            <w:lang w:eastAsia="ja-JP"/>
          </w:rPr>
          <w:delText>Test system uncertainty for</w:delText>
        </w:r>
        <w:bookmarkEnd w:id="12476"/>
        <w:r w:rsidRPr="002F0EFD" w:rsidDel="002F0EFD">
          <w:rPr>
            <w:lang w:eastAsia="ja-JP"/>
          </w:rPr>
          <w:delText xml:space="preserve"> ACS, narrow band blocking, and general band blocking is shown in Table 10.3.5.3.4.2-</w:delText>
        </w:r>
        <w:r w:rsidRPr="0087018C" w:rsidDel="002F0EFD">
          <w:rPr>
            <w:lang w:eastAsia="ja-JP"/>
          </w:rPr>
          <w:delText>1</w:delText>
        </w:r>
        <w:r w:rsidRPr="002F0EFD" w:rsidDel="002F0EFD">
          <w:rPr>
            <w:lang w:eastAsia="ja-JP"/>
          </w:rPr>
          <w:delText xml:space="preserve">. </w:delText>
        </w:r>
        <w:r w:rsidRPr="002F0EFD" w:rsidDel="002F0EFD">
          <w:rPr>
            <w:lang w:eastAsia="zh-CN"/>
          </w:rPr>
          <w:delText xml:space="preserve">Note that all uncertainties in table are </w:delText>
        </w:r>
        <w:r w:rsidRPr="002F0EFD" w:rsidDel="002F0EFD">
          <w:delText>1.96σ values</w:delText>
        </w:r>
        <w:r w:rsidRPr="002F0EFD" w:rsidDel="002F0EFD">
          <w:rPr>
            <w:rFonts w:cs="Arial"/>
            <w:b/>
            <w:sz w:val="16"/>
            <w:szCs w:val="16"/>
          </w:rPr>
          <w:delText>.</w:delText>
        </w:r>
      </w:del>
    </w:p>
    <w:p w14:paraId="6D8B2627" w14:textId="77777777" w:rsidR="00651C72" w:rsidRPr="004A7B84" w:rsidDel="002F0EFD" w:rsidRDefault="00651C72">
      <w:pPr>
        <w:rPr>
          <w:del w:id="12478" w:author="Huawei" w:date="2020-05-15T01:35:00Z"/>
        </w:rPr>
        <w:pPrChange w:id="12479" w:author="Huawei" w:date="2020-05-15T01:35:00Z">
          <w:pPr>
            <w:pStyle w:val="TF"/>
          </w:pPr>
        </w:pPrChange>
      </w:pPr>
      <w:del w:id="12480" w:author="Huawei" w:date="2020-05-15T01:35:00Z">
        <w:r w:rsidRPr="00DA4570" w:rsidDel="002F0EFD">
          <w:rPr>
            <w:lang w:eastAsia="ja-JP"/>
          </w:rPr>
          <w:delText>Table 10.3.5.3.4.2-1: Test system uncertainty of ACS, narrow band blocking, and general band blocking for CATR.</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89"/>
        <w:gridCol w:w="1758"/>
        <w:gridCol w:w="1134"/>
        <w:gridCol w:w="992"/>
        <w:gridCol w:w="4343"/>
      </w:tblGrid>
      <w:tr w:rsidR="00651C72" w:rsidRPr="002F0EFD" w:rsidDel="002F0EFD" w14:paraId="3743481E" w14:textId="77777777" w:rsidTr="004A3DE1">
        <w:trPr>
          <w:cantSplit/>
          <w:jc w:val="center"/>
          <w:del w:id="12481" w:author="Huawei" w:date="2020-05-15T01:35:00Z"/>
        </w:trPr>
        <w:tc>
          <w:tcPr>
            <w:tcW w:w="2547" w:type="dxa"/>
            <w:gridSpan w:val="2"/>
          </w:tcPr>
          <w:p w14:paraId="0E439C17" w14:textId="77777777" w:rsidR="00651C72" w:rsidRPr="002F0EFD" w:rsidDel="002F0EFD" w:rsidRDefault="00651C72">
            <w:pPr>
              <w:rPr>
                <w:del w:id="12482" w:author="Huawei" w:date="2020-05-15T01:35:00Z"/>
                <w:rFonts w:ascii="Arial" w:hAnsi="Arial" w:cs="v4.2.0"/>
                <w:sz w:val="18"/>
              </w:rPr>
              <w:pPrChange w:id="12483" w:author="Huawei" w:date="2020-05-15T01:35:00Z">
                <w:pPr>
                  <w:keepNext/>
                  <w:keepLines/>
                  <w:overflowPunct w:val="0"/>
                  <w:autoSpaceDE w:val="0"/>
                  <w:autoSpaceDN w:val="0"/>
                  <w:adjustRightInd w:val="0"/>
                  <w:jc w:val="center"/>
                  <w:textAlignment w:val="baseline"/>
                </w:pPr>
              </w:pPrChange>
            </w:pPr>
            <w:del w:id="12484" w:author="Huawei" w:date="2020-05-15T01:35:00Z">
              <w:r w:rsidRPr="002F0EFD" w:rsidDel="002F0EFD">
                <w:rPr>
                  <w:rFonts w:ascii="Arial" w:hAnsi="Arial" w:cs="v4.2.0"/>
                  <w:sz w:val="18"/>
                </w:rPr>
                <w:delText>Frequency range</w:delText>
              </w:r>
            </w:del>
          </w:p>
        </w:tc>
        <w:tc>
          <w:tcPr>
            <w:tcW w:w="1134" w:type="dxa"/>
          </w:tcPr>
          <w:p w14:paraId="52C7D607" w14:textId="77777777" w:rsidR="00651C72" w:rsidRPr="002F0EFD" w:rsidDel="002F0EFD" w:rsidRDefault="00651C72">
            <w:pPr>
              <w:rPr>
                <w:del w:id="12485" w:author="Huawei" w:date="2020-05-15T01:35:00Z"/>
                <w:rFonts w:ascii="Arial" w:hAnsi="Arial" w:cs="v4.2.0"/>
                <w:b/>
                <w:sz w:val="18"/>
              </w:rPr>
              <w:pPrChange w:id="12486" w:author="Huawei" w:date="2020-05-15T01:35:00Z">
                <w:pPr>
                  <w:keepNext/>
                  <w:keepLines/>
                  <w:overflowPunct w:val="0"/>
                  <w:autoSpaceDE w:val="0"/>
                  <w:autoSpaceDN w:val="0"/>
                  <w:adjustRightInd w:val="0"/>
                  <w:jc w:val="center"/>
                  <w:textAlignment w:val="baseline"/>
                </w:pPr>
              </w:pPrChange>
            </w:pPr>
            <w:del w:id="12487" w:author="Huawei" w:date="2020-05-15T01:35:00Z">
              <w:r w:rsidRPr="002F0EFD" w:rsidDel="002F0EFD">
                <w:rPr>
                  <w:rFonts w:ascii="Arial" w:hAnsi="Arial" w:cs="v4.2.0"/>
                  <w:b/>
                  <w:sz w:val="18"/>
                  <w:lang w:eastAsia="ja-JP"/>
                </w:rPr>
                <w:delText xml:space="preserve">f </w:delText>
              </w:r>
              <w:r w:rsidRPr="002F0EFD" w:rsidDel="002F0EFD">
                <w:rPr>
                  <w:rFonts w:ascii="Arial" w:hAnsi="Arial" w:cs="Arial" w:hint="eastAsia"/>
                  <w:b/>
                  <w:sz w:val="18"/>
                  <w:lang w:eastAsia="ja-JP"/>
                </w:rPr>
                <w:delText>≤</w:delText>
              </w:r>
              <w:r w:rsidRPr="002F0EFD" w:rsidDel="002F0EFD">
                <w:rPr>
                  <w:rFonts w:ascii="Arial" w:hAnsi="Arial" w:cs="v4.2.0"/>
                  <w:b/>
                  <w:sz w:val="18"/>
                  <w:lang w:eastAsia="ja-JP"/>
                </w:rPr>
                <w:delText xml:space="preserve"> 3.0GHz</w:delText>
              </w:r>
            </w:del>
          </w:p>
        </w:tc>
        <w:tc>
          <w:tcPr>
            <w:tcW w:w="992" w:type="dxa"/>
          </w:tcPr>
          <w:p w14:paraId="576AA2CF" w14:textId="77777777" w:rsidR="00651C72" w:rsidRPr="002F0EFD" w:rsidDel="002F0EFD" w:rsidRDefault="00651C72">
            <w:pPr>
              <w:rPr>
                <w:del w:id="12488" w:author="Huawei" w:date="2020-05-15T01:35:00Z"/>
                <w:rFonts w:ascii="Arial" w:hAnsi="Arial" w:cs="v4.2.0"/>
                <w:b/>
                <w:sz w:val="18"/>
              </w:rPr>
              <w:pPrChange w:id="12489" w:author="Huawei" w:date="2020-05-15T01:35:00Z">
                <w:pPr>
                  <w:keepNext/>
                  <w:keepLines/>
                  <w:overflowPunct w:val="0"/>
                  <w:autoSpaceDE w:val="0"/>
                  <w:autoSpaceDN w:val="0"/>
                  <w:adjustRightInd w:val="0"/>
                  <w:jc w:val="center"/>
                  <w:textAlignment w:val="baseline"/>
                </w:pPr>
              </w:pPrChange>
            </w:pPr>
            <w:del w:id="12490" w:author="Huawei" w:date="2020-05-15T01:35:00Z">
              <w:r w:rsidRPr="002F0EFD" w:rsidDel="002F0EFD">
                <w:rPr>
                  <w:rFonts w:ascii="Arial" w:hAnsi="Arial" w:cs="v4.2.0"/>
                  <w:b/>
                  <w:sz w:val="18"/>
                  <w:lang w:eastAsia="ja-JP"/>
                </w:rPr>
                <w:delText xml:space="preserve">3.0GHz &lt; f </w:delText>
              </w:r>
              <w:r w:rsidRPr="002F0EFD" w:rsidDel="002F0EFD">
                <w:rPr>
                  <w:rFonts w:ascii="Arial" w:hAnsi="Arial" w:cs="Arial" w:hint="eastAsia"/>
                  <w:b/>
                  <w:sz w:val="18"/>
                  <w:lang w:eastAsia="ja-JP"/>
                </w:rPr>
                <w:delText>≤</w:delText>
              </w:r>
              <w:r w:rsidRPr="002F0EFD" w:rsidDel="002F0EFD">
                <w:rPr>
                  <w:rFonts w:ascii="Arial" w:hAnsi="Arial" w:cs="v4.2.0"/>
                  <w:b/>
                  <w:sz w:val="18"/>
                  <w:lang w:eastAsia="ja-JP"/>
                </w:rPr>
                <w:delText xml:space="preserve"> 4.2GHz</w:delText>
              </w:r>
            </w:del>
          </w:p>
        </w:tc>
        <w:tc>
          <w:tcPr>
            <w:tcW w:w="4343" w:type="dxa"/>
          </w:tcPr>
          <w:p w14:paraId="30F4B7FE" w14:textId="77777777" w:rsidR="00651C72" w:rsidRPr="002F0EFD" w:rsidDel="002F0EFD" w:rsidRDefault="00651C72">
            <w:pPr>
              <w:rPr>
                <w:del w:id="12491" w:author="Huawei" w:date="2020-05-15T01:35:00Z"/>
                <w:rFonts w:ascii="Arial" w:hAnsi="Arial" w:cs="v4.2.0"/>
                <w:b/>
                <w:sz w:val="18"/>
              </w:rPr>
              <w:pPrChange w:id="12492" w:author="Huawei" w:date="2020-05-15T01:35:00Z">
                <w:pPr>
                  <w:keepNext/>
                  <w:keepLines/>
                  <w:overflowPunct w:val="0"/>
                  <w:autoSpaceDE w:val="0"/>
                  <w:autoSpaceDN w:val="0"/>
                  <w:adjustRightInd w:val="0"/>
                  <w:jc w:val="center"/>
                  <w:textAlignment w:val="baseline"/>
                </w:pPr>
              </w:pPrChange>
            </w:pPr>
          </w:p>
        </w:tc>
      </w:tr>
      <w:tr w:rsidR="00651C72" w:rsidRPr="002F0EFD" w:rsidDel="002F0EFD" w14:paraId="6979028B" w14:textId="77777777" w:rsidTr="004A3DE1">
        <w:trPr>
          <w:cantSplit/>
          <w:jc w:val="center"/>
          <w:del w:id="12493" w:author="Huawei" w:date="2020-05-15T01:35:00Z"/>
        </w:trPr>
        <w:tc>
          <w:tcPr>
            <w:tcW w:w="789" w:type="dxa"/>
            <w:vMerge w:val="restart"/>
          </w:tcPr>
          <w:p w14:paraId="2B326D42" w14:textId="77777777" w:rsidR="00651C72" w:rsidRPr="002F0EFD" w:rsidDel="002F0EFD" w:rsidRDefault="00651C72">
            <w:pPr>
              <w:rPr>
                <w:del w:id="12494" w:author="Huawei" w:date="2020-05-15T01:35:00Z"/>
                <w:rFonts w:ascii="Arial" w:hAnsi="Arial" w:cs="v4.2.0"/>
                <w:sz w:val="18"/>
              </w:rPr>
              <w:pPrChange w:id="12495" w:author="Huawei" w:date="2020-05-15T01:35:00Z">
                <w:pPr>
                  <w:keepLines/>
                  <w:overflowPunct w:val="0"/>
                  <w:autoSpaceDE w:val="0"/>
                  <w:autoSpaceDN w:val="0"/>
                  <w:adjustRightInd w:val="0"/>
                  <w:jc w:val="center"/>
                  <w:textAlignment w:val="baseline"/>
                </w:pPr>
              </w:pPrChange>
            </w:pPr>
            <w:del w:id="12496" w:author="Huawei" w:date="2020-05-15T01:35:00Z">
              <w:r w:rsidRPr="002F0EFD" w:rsidDel="002F0EFD">
                <w:rPr>
                  <w:rFonts w:ascii="Arial" w:hAnsi="Arial" w:cs="v4.2.0"/>
                  <w:sz w:val="18"/>
                </w:rPr>
                <w:delText>ACS and narrow band blocking</w:delText>
              </w:r>
            </w:del>
          </w:p>
          <w:p w14:paraId="489645F5" w14:textId="77777777" w:rsidR="00651C72" w:rsidRPr="002F0EFD" w:rsidDel="002F0EFD" w:rsidRDefault="00651C72">
            <w:pPr>
              <w:rPr>
                <w:del w:id="12497" w:author="Huawei" w:date="2020-05-15T01:35:00Z"/>
                <w:rFonts w:ascii="Arial" w:hAnsi="Arial" w:cs="v4.2.0"/>
                <w:sz w:val="18"/>
              </w:rPr>
              <w:pPrChange w:id="12498" w:author="Huawei" w:date="2020-05-15T01:35:00Z">
                <w:pPr>
                  <w:keepLines/>
                  <w:overflowPunct w:val="0"/>
                  <w:autoSpaceDE w:val="0"/>
                  <w:autoSpaceDN w:val="0"/>
                  <w:adjustRightInd w:val="0"/>
                  <w:textAlignment w:val="baseline"/>
                </w:pPr>
              </w:pPrChange>
            </w:pPr>
          </w:p>
        </w:tc>
        <w:tc>
          <w:tcPr>
            <w:tcW w:w="1758" w:type="dxa"/>
          </w:tcPr>
          <w:p w14:paraId="48069EB2" w14:textId="77777777" w:rsidR="00651C72" w:rsidRPr="002F0EFD" w:rsidDel="002F0EFD" w:rsidRDefault="00375E2D">
            <w:pPr>
              <w:rPr>
                <w:del w:id="12499" w:author="Huawei" w:date="2020-05-15T01:35:00Z"/>
                <w:rFonts w:ascii="Arial" w:hAnsi="Arial" w:cs="v4.2.0"/>
                <w:sz w:val="18"/>
                <w:lang w:eastAsia="zh-CN"/>
              </w:rPr>
              <w:pPrChange w:id="12500" w:author="Huawei" w:date="2020-05-15T01:35:00Z">
                <w:pPr>
                  <w:keepLines/>
                  <w:overflowPunct w:val="0"/>
                  <w:autoSpaceDE w:val="0"/>
                  <w:autoSpaceDN w:val="0"/>
                  <w:adjustRightInd w:val="0"/>
                  <w:jc w:val="center"/>
                  <w:textAlignment w:val="baseline"/>
                </w:pPr>
              </w:pPrChange>
            </w:pPr>
            <m:oMathPara>
              <m:oMath>
                <m:sSub>
                  <m:sSubPr>
                    <m:ctrlPr>
                      <w:del w:id="12501" w:author="Huawei" w:date="2020-05-15T01:35:00Z">
                        <w:rPr>
                          <w:rFonts w:ascii="Cambria Math" w:hAnsi="Cambria Math"/>
                          <w:i/>
                          <w:sz w:val="18"/>
                        </w:rPr>
                      </w:del>
                    </m:ctrlPr>
                  </m:sSubPr>
                  <m:e>
                    <m:r>
                      <w:del w:id="12502" w:author="Huawei" w:date="2020-05-15T01:35:00Z">
                        <w:rPr>
                          <w:rFonts w:ascii="Cambria Math" w:hAnsi="Cambria Math" w:hint="eastAsia"/>
                          <w:sz w:val="18"/>
                        </w:rPr>
                        <m:t>MU</m:t>
                      </w:del>
                    </m:r>
                  </m:e>
                  <m:sub>
                    <m:r>
                      <w:del w:id="12503" w:author="Huawei" w:date="2020-05-15T01:35:00Z">
                        <w:rPr>
                          <w:rFonts w:ascii="Cambria Math" w:hAnsi="Cambria Math" w:hint="eastAsia"/>
                          <w:sz w:val="18"/>
                        </w:rPr>
                        <m:t>wanted_conducted</m:t>
                      </w:del>
                    </m:r>
                  </m:sub>
                </m:sSub>
              </m:oMath>
            </m:oMathPara>
          </w:p>
        </w:tc>
        <w:tc>
          <w:tcPr>
            <w:tcW w:w="1134" w:type="dxa"/>
          </w:tcPr>
          <w:p w14:paraId="4102F293" w14:textId="77777777" w:rsidR="00651C72" w:rsidRPr="002F0EFD" w:rsidDel="002F0EFD" w:rsidRDefault="00651C72">
            <w:pPr>
              <w:rPr>
                <w:del w:id="12504" w:author="Huawei" w:date="2020-05-15T01:35:00Z"/>
                <w:rFonts w:ascii="Arial" w:hAnsi="Arial" w:cs="Arial"/>
                <w:sz w:val="18"/>
              </w:rPr>
              <w:pPrChange w:id="12505" w:author="Huawei" w:date="2020-05-15T01:35:00Z">
                <w:pPr>
                  <w:keepNext/>
                  <w:keepLines/>
                  <w:overflowPunct w:val="0"/>
                  <w:autoSpaceDE w:val="0"/>
                  <w:autoSpaceDN w:val="0"/>
                  <w:adjustRightInd w:val="0"/>
                  <w:jc w:val="center"/>
                  <w:textAlignment w:val="baseline"/>
                </w:pPr>
              </w:pPrChange>
            </w:pPr>
            <w:del w:id="12506" w:author="Huawei" w:date="2020-05-15T01:35:00Z">
              <w:r w:rsidRPr="002F0EFD" w:rsidDel="002F0EFD">
                <w:rPr>
                  <w:rFonts w:ascii="Arial" w:hAnsi="Arial" w:cs="Arial"/>
                  <w:sz w:val="18"/>
                  <w:lang w:eastAsia="ja-JP"/>
                </w:rPr>
                <w:delText>±</w:delText>
              </w:r>
              <w:r w:rsidRPr="002F0EFD" w:rsidDel="002F0EFD">
                <w:rPr>
                  <w:rFonts w:ascii="Arial" w:hAnsi="Arial" w:cs="Arial"/>
                  <w:sz w:val="18"/>
                </w:rPr>
                <w:delText>0.7 dB</w:delText>
              </w:r>
            </w:del>
          </w:p>
        </w:tc>
        <w:tc>
          <w:tcPr>
            <w:tcW w:w="992" w:type="dxa"/>
          </w:tcPr>
          <w:p w14:paraId="2920B810" w14:textId="77777777" w:rsidR="00651C72" w:rsidRPr="002F0EFD" w:rsidDel="002F0EFD" w:rsidRDefault="00651C72">
            <w:pPr>
              <w:rPr>
                <w:del w:id="12507" w:author="Huawei" w:date="2020-05-15T01:35:00Z"/>
                <w:rFonts w:ascii="Arial" w:hAnsi="Arial" w:cs="v4.2.0"/>
                <w:sz w:val="18"/>
              </w:rPr>
              <w:pPrChange w:id="12508" w:author="Huawei" w:date="2020-05-15T01:35:00Z">
                <w:pPr>
                  <w:jc w:val="center"/>
                </w:pPr>
              </w:pPrChange>
            </w:pPr>
            <w:del w:id="12509" w:author="Huawei" w:date="2020-05-15T01:35:00Z">
              <w:r w:rsidRPr="0087018C" w:rsidDel="002F0EFD">
                <w:rPr>
                  <w:rFonts w:cs="Arial"/>
                  <w:lang w:eastAsia="ja-JP"/>
                </w:rPr>
                <w:delText>±</w:delText>
              </w:r>
              <w:r w:rsidRPr="002F0EFD" w:rsidDel="002F0EFD">
                <w:rPr>
                  <w:rFonts w:cs="Arial"/>
                </w:rPr>
                <w:delText>1 dB</w:delText>
              </w:r>
            </w:del>
          </w:p>
        </w:tc>
        <w:tc>
          <w:tcPr>
            <w:tcW w:w="4343" w:type="dxa"/>
          </w:tcPr>
          <w:p w14:paraId="6741FC4D" w14:textId="77777777" w:rsidR="00651C72" w:rsidRPr="002F0EFD" w:rsidDel="002F0EFD" w:rsidRDefault="00651C72">
            <w:pPr>
              <w:rPr>
                <w:del w:id="12510" w:author="Huawei" w:date="2020-05-15T01:35:00Z"/>
                <w:rFonts w:ascii="Arial" w:hAnsi="Arial" w:cs="v4.2.0"/>
                <w:sz w:val="18"/>
              </w:rPr>
              <w:pPrChange w:id="12511" w:author="Huawei" w:date="2020-05-15T01:35:00Z">
                <w:pPr>
                  <w:keepNext/>
                  <w:keepLines/>
                  <w:overflowPunct w:val="0"/>
                  <w:autoSpaceDE w:val="0"/>
                  <w:autoSpaceDN w:val="0"/>
                  <w:adjustRightInd w:val="0"/>
                  <w:textAlignment w:val="baseline"/>
                </w:pPr>
              </w:pPrChange>
            </w:pPr>
          </w:p>
        </w:tc>
      </w:tr>
      <w:tr w:rsidR="00651C72" w:rsidRPr="002F0EFD" w:rsidDel="002F0EFD" w14:paraId="44CF312D" w14:textId="77777777" w:rsidTr="004A3DE1">
        <w:trPr>
          <w:cantSplit/>
          <w:jc w:val="center"/>
          <w:del w:id="12512" w:author="Huawei" w:date="2020-05-15T01:35:00Z"/>
        </w:trPr>
        <w:tc>
          <w:tcPr>
            <w:tcW w:w="789" w:type="dxa"/>
            <w:vMerge/>
          </w:tcPr>
          <w:p w14:paraId="62636FE7" w14:textId="77777777" w:rsidR="00651C72" w:rsidRPr="002F0EFD" w:rsidDel="002F0EFD" w:rsidRDefault="00651C72">
            <w:pPr>
              <w:rPr>
                <w:del w:id="12513" w:author="Huawei" w:date="2020-05-15T01:35:00Z"/>
                <w:rFonts w:ascii="Arial" w:hAnsi="Arial" w:cs="v4.2.0"/>
                <w:sz w:val="18"/>
              </w:rPr>
              <w:pPrChange w:id="12514" w:author="Huawei" w:date="2020-05-15T01:35:00Z">
                <w:pPr>
                  <w:keepLines/>
                  <w:overflowPunct w:val="0"/>
                  <w:autoSpaceDE w:val="0"/>
                  <w:autoSpaceDN w:val="0"/>
                  <w:adjustRightInd w:val="0"/>
                  <w:textAlignment w:val="baseline"/>
                </w:pPr>
              </w:pPrChange>
            </w:pPr>
          </w:p>
        </w:tc>
        <w:tc>
          <w:tcPr>
            <w:tcW w:w="1758" w:type="dxa"/>
          </w:tcPr>
          <w:p w14:paraId="1BC8CFDB" w14:textId="77777777" w:rsidR="00651C72" w:rsidRPr="002F0EFD" w:rsidDel="002F0EFD" w:rsidRDefault="00375E2D">
            <w:pPr>
              <w:rPr>
                <w:del w:id="12515" w:author="Huawei" w:date="2020-05-15T01:35:00Z"/>
                <w:rFonts w:ascii="Arial" w:hAnsi="Arial" w:cs="v4.2.0"/>
                <w:sz w:val="18"/>
                <w:lang w:eastAsia="zh-CN"/>
              </w:rPr>
              <w:pPrChange w:id="12516" w:author="Huawei" w:date="2020-05-15T01:35:00Z">
                <w:pPr>
                  <w:keepLines/>
                  <w:overflowPunct w:val="0"/>
                  <w:autoSpaceDE w:val="0"/>
                  <w:autoSpaceDN w:val="0"/>
                  <w:adjustRightInd w:val="0"/>
                  <w:jc w:val="center"/>
                  <w:textAlignment w:val="baseline"/>
                </w:pPr>
              </w:pPrChange>
            </w:pPr>
            <m:oMathPara>
              <m:oMath>
                <m:sSub>
                  <m:sSubPr>
                    <m:ctrlPr>
                      <w:del w:id="12517" w:author="Huawei" w:date="2020-05-15T01:35:00Z">
                        <w:rPr>
                          <w:rFonts w:ascii="Cambria Math" w:hAnsi="Cambria Math"/>
                          <w:i/>
                          <w:sz w:val="18"/>
                        </w:rPr>
                      </w:del>
                    </m:ctrlPr>
                  </m:sSubPr>
                  <m:e>
                    <m:r>
                      <w:del w:id="12518" w:author="Huawei" w:date="2020-05-15T01:35:00Z">
                        <w:rPr>
                          <w:rFonts w:ascii="Cambria Math" w:hAnsi="Cambria Math" w:hint="eastAsia"/>
                          <w:sz w:val="18"/>
                        </w:rPr>
                        <m:t>MU</m:t>
                      </w:del>
                    </m:r>
                  </m:e>
                  <m:sub>
                    <m:r>
                      <w:del w:id="12519" w:author="Huawei" w:date="2020-05-15T01:35:00Z">
                        <w:rPr>
                          <w:rFonts w:ascii="Cambria Math" w:hAnsi="Cambria Math" w:hint="eastAsia"/>
                          <w:sz w:val="18"/>
                        </w:rPr>
                        <m:t>interfer_conducted</m:t>
                      </w:del>
                    </m:r>
                  </m:sub>
                </m:sSub>
              </m:oMath>
            </m:oMathPara>
          </w:p>
        </w:tc>
        <w:tc>
          <w:tcPr>
            <w:tcW w:w="1134" w:type="dxa"/>
          </w:tcPr>
          <w:p w14:paraId="01DABD5C" w14:textId="77777777" w:rsidR="00651C72" w:rsidRPr="002F0EFD" w:rsidDel="002F0EFD" w:rsidRDefault="00651C72">
            <w:pPr>
              <w:rPr>
                <w:del w:id="12520" w:author="Huawei" w:date="2020-05-15T01:35:00Z"/>
                <w:rFonts w:ascii="Arial" w:hAnsi="Arial" w:cs="Arial"/>
                <w:sz w:val="18"/>
              </w:rPr>
              <w:pPrChange w:id="12521" w:author="Huawei" w:date="2020-05-15T01:35:00Z">
                <w:pPr>
                  <w:keepNext/>
                  <w:keepLines/>
                  <w:overflowPunct w:val="0"/>
                  <w:autoSpaceDE w:val="0"/>
                  <w:autoSpaceDN w:val="0"/>
                  <w:adjustRightInd w:val="0"/>
                  <w:jc w:val="center"/>
                  <w:textAlignment w:val="baseline"/>
                </w:pPr>
              </w:pPrChange>
            </w:pPr>
            <w:del w:id="12522" w:author="Huawei" w:date="2020-05-15T01:35:00Z">
              <w:r w:rsidRPr="002F0EFD" w:rsidDel="002F0EFD">
                <w:rPr>
                  <w:rFonts w:ascii="Arial" w:hAnsi="Arial" w:cs="Arial"/>
                  <w:sz w:val="18"/>
                  <w:lang w:eastAsia="ja-JP"/>
                </w:rPr>
                <w:delText>±</w:delText>
              </w:r>
              <w:r w:rsidRPr="002F0EFD" w:rsidDel="002F0EFD">
                <w:rPr>
                  <w:rFonts w:ascii="Arial" w:hAnsi="Arial" w:cs="Arial"/>
                  <w:sz w:val="18"/>
                </w:rPr>
                <w:delText>0.7 dB</w:delText>
              </w:r>
            </w:del>
          </w:p>
        </w:tc>
        <w:tc>
          <w:tcPr>
            <w:tcW w:w="992" w:type="dxa"/>
          </w:tcPr>
          <w:p w14:paraId="3F9F19C2" w14:textId="77777777" w:rsidR="00651C72" w:rsidRPr="002F0EFD" w:rsidDel="002F0EFD" w:rsidRDefault="00651C72">
            <w:pPr>
              <w:rPr>
                <w:del w:id="12523" w:author="Huawei" w:date="2020-05-15T01:35:00Z"/>
                <w:rFonts w:ascii="Arial" w:hAnsi="Arial" w:cs="v4.2.0"/>
                <w:sz w:val="18"/>
              </w:rPr>
              <w:pPrChange w:id="12524" w:author="Huawei" w:date="2020-05-15T01:35:00Z">
                <w:pPr>
                  <w:jc w:val="center"/>
                </w:pPr>
              </w:pPrChange>
            </w:pPr>
            <w:del w:id="12525" w:author="Huawei" w:date="2020-05-15T01:35:00Z">
              <w:r w:rsidRPr="0087018C" w:rsidDel="002F0EFD">
                <w:rPr>
                  <w:rFonts w:cs="Arial"/>
                  <w:lang w:eastAsia="ja-JP"/>
                </w:rPr>
                <w:delText>±</w:delText>
              </w:r>
              <w:r w:rsidRPr="002F0EFD" w:rsidDel="002F0EFD">
                <w:rPr>
                  <w:rFonts w:cs="Arial"/>
                </w:rPr>
                <w:delText>1 dB</w:delText>
              </w:r>
            </w:del>
          </w:p>
        </w:tc>
        <w:tc>
          <w:tcPr>
            <w:tcW w:w="4343" w:type="dxa"/>
          </w:tcPr>
          <w:p w14:paraId="55AC0F2E" w14:textId="77777777" w:rsidR="00651C72" w:rsidRPr="002F0EFD" w:rsidDel="002F0EFD" w:rsidRDefault="00651C72">
            <w:pPr>
              <w:rPr>
                <w:del w:id="12526" w:author="Huawei" w:date="2020-05-15T01:35:00Z"/>
                <w:rFonts w:ascii="Arial" w:hAnsi="Arial" w:cs="v4.2.0"/>
                <w:sz w:val="18"/>
              </w:rPr>
              <w:pPrChange w:id="12527" w:author="Huawei" w:date="2020-05-15T01:35:00Z">
                <w:pPr>
                  <w:keepNext/>
                  <w:keepLines/>
                  <w:overflowPunct w:val="0"/>
                  <w:autoSpaceDE w:val="0"/>
                  <w:autoSpaceDN w:val="0"/>
                  <w:adjustRightInd w:val="0"/>
                  <w:textAlignment w:val="baseline"/>
                </w:pPr>
              </w:pPrChange>
            </w:pPr>
          </w:p>
        </w:tc>
      </w:tr>
      <w:tr w:rsidR="00651C72" w:rsidRPr="002F0EFD" w:rsidDel="002F0EFD" w14:paraId="6F306DFB" w14:textId="77777777" w:rsidTr="004A3DE1">
        <w:trPr>
          <w:cantSplit/>
          <w:jc w:val="center"/>
          <w:del w:id="12528" w:author="Huawei" w:date="2020-05-15T01:35:00Z"/>
        </w:trPr>
        <w:tc>
          <w:tcPr>
            <w:tcW w:w="789" w:type="dxa"/>
            <w:vMerge/>
          </w:tcPr>
          <w:p w14:paraId="5B9E608A" w14:textId="77777777" w:rsidR="00651C72" w:rsidRPr="002F0EFD" w:rsidDel="002F0EFD" w:rsidRDefault="00651C72">
            <w:pPr>
              <w:rPr>
                <w:del w:id="12529" w:author="Huawei" w:date="2020-05-15T01:35:00Z"/>
                <w:rFonts w:ascii="Arial" w:hAnsi="Arial" w:cs="v4.2.0"/>
                <w:sz w:val="18"/>
              </w:rPr>
              <w:pPrChange w:id="12530" w:author="Huawei" w:date="2020-05-15T01:35:00Z">
                <w:pPr>
                  <w:keepLines/>
                  <w:overflowPunct w:val="0"/>
                  <w:autoSpaceDE w:val="0"/>
                  <w:autoSpaceDN w:val="0"/>
                  <w:adjustRightInd w:val="0"/>
                  <w:textAlignment w:val="baseline"/>
                </w:pPr>
              </w:pPrChange>
            </w:pPr>
          </w:p>
        </w:tc>
        <w:tc>
          <w:tcPr>
            <w:tcW w:w="1758" w:type="dxa"/>
          </w:tcPr>
          <w:p w14:paraId="65EA7C20" w14:textId="77777777" w:rsidR="00651C72" w:rsidRPr="002F0EFD" w:rsidDel="002F0EFD" w:rsidRDefault="00375E2D">
            <w:pPr>
              <w:rPr>
                <w:del w:id="12531" w:author="Huawei" w:date="2020-05-15T01:35:00Z"/>
                <w:rFonts w:ascii="Arial" w:hAnsi="Arial" w:cs="v4.2.0"/>
                <w:sz w:val="18"/>
                <w:lang w:eastAsia="zh-CN"/>
              </w:rPr>
              <w:pPrChange w:id="12532" w:author="Huawei" w:date="2020-05-15T01:35:00Z">
                <w:pPr>
                  <w:keepLines/>
                  <w:overflowPunct w:val="0"/>
                  <w:autoSpaceDE w:val="0"/>
                  <w:autoSpaceDN w:val="0"/>
                  <w:adjustRightInd w:val="0"/>
                  <w:jc w:val="center"/>
                  <w:textAlignment w:val="baseline"/>
                </w:pPr>
              </w:pPrChange>
            </w:pPr>
            <m:oMathPara>
              <m:oMath>
                <m:sSub>
                  <m:sSubPr>
                    <m:ctrlPr>
                      <w:del w:id="12533" w:author="Huawei" w:date="2020-05-15T01:35:00Z">
                        <w:rPr>
                          <w:rFonts w:ascii="Cambria Math" w:hAnsi="Cambria Math"/>
                          <w:i/>
                          <w:sz w:val="18"/>
                        </w:rPr>
                      </w:del>
                    </m:ctrlPr>
                  </m:sSubPr>
                  <m:e>
                    <m:r>
                      <w:del w:id="12534" w:author="Huawei" w:date="2020-05-15T01:35:00Z">
                        <w:rPr>
                          <w:rFonts w:ascii="Cambria Math" w:hAnsi="Cambria Math" w:hint="eastAsia"/>
                          <w:sz w:val="18"/>
                        </w:rPr>
                        <m:t>MU</m:t>
                      </w:del>
                    </m:r>
                  </m:e>
                  <m:sub>
                    <m:r>
                      <w:del w:id="12535" w:author="Huawei" w:date="2020-05-15T01:35:00Z">
                        <w:rPr>
                          <w:rFonts w:ascii="Cambria Math" w:hAnsi="Cambria Math"/>
                          <w:sz w:val="18"/>
                        </w:rPr>
                        <m:t>matching_conducted</m:t>
                      </w:del>
                    </m:r>
                  </m:sub>
                </m:sSub>
              </m:oMath>
            </m:oMathPara>
          </w:p>
        </w:tc>
        <w:tc>
          <w:tcPr>
            <w:tcW w:w="1134" w:type="dxa"/>
          </w:tcPr>
          <w:p w14:paraId="6FA8CA56" w14:textId="77777777" w:rsidR="00651C72" w:rsidRPr="002F0EFD" w:rsidDel="002F0EFD" w:rsidRDefault="00651C72">
            <w:pPr>
              <w:rPr>
                <w:del w:id="12536" w:author="Huawei" w:date="2020-05-15T01:35:00Z"/>
                <w:rFonts w:ascii="Arial" w:hAnsi="Arial" w:cs="Arial"/>
                <w:sz w:val="18"/>
              </w:rPr>
              <w:pPrChange w:id="12537" w:author="Huawei" w:date="2020-05-15T01:35:00Z">
                <w:pPr>
                  <w:keepNext/>
                  <w:keepLines/>
                  <w:overflowPunct w:val="0"/>
                  <w:autoSpaceDE w:val="0"/>
                  <w:autoSpaceDN w:val="0"/>
                  <w:adjustRightInd w:val="0"/>
                  <w:jc w:val="center"/>
                  <w:textAlignment w:val="baseline"/>
                </w:pPr>
              </w:pPrChange>
            </w:pPr>
            <w:del w:id="12538" w:author="Huawei" w:date="2020-05-15T01:35:00Z">
              <w:r w:rsidRPr="002F0EFD" w:rsidDel="002F0EFD">
                <w:rPr>
                  <w:rFonts w:ascii="Arial" w:hAnsi="Arial" w:cs="Arial"/>
                  <w:sz w:val="18"/>
                  <w:lang w:eastAsia="ja-JP"/>
                </w:rPr>
                <w:delText>±</w:delText>
              </w:r>
              <w:r w:rsidRPr="002F0EFD" w:rsidDel="002F0EFD">
                <w:rPr>
                  <w:rFonts w:ascii="Arial" w:hAnsi="Arial" w:cs="Arial"/>
                  <w:sz w:val="18"/>
                </w:rPr>
                <w:delText>0.294 dB</w:delText>
              </w:r>
            </w:del>
          </w:p>
        </w:tc>
        <w:tc>
          <w:tcPr>
            <w:tcW w:w="992" w:type="dxa"/>
          </w:tcPr>
          <w:p w14:paraId="396748F8" w14:textId="77777777" w:rsidR="00651C72" w:rsidRPr="002F0EFD" w:rsidDel="002F0EFD" w:rsidRDefault="00651C72">
            <w:pPr>
              <w:rPr>
                <w:del w:id="12539" w:author="Huawei" w:date="2020-05-15T01:35:00Z"/>
                <w:rFonts w:ascii="Arial" w:hAnsi="Arial" w:cs="v4.2.0"/>
                <w:sz w:val="18"/>
              </w:rPr>
              <w:pPrChange w:id="12540" w:author="Huawei" w:date="2020-05-15T01:35:00Z">
                <w:pPr>
                  <w:jc w:val="center"/>
                </w:pPr>
              </w:pPrChange>
            </w:pPr>
            <w:del w:id="12541" w:author="Huawei" w:date="2020-05-15T01:35:00Z">
              <w:r w:rsidRPr="0087018C" w:rsidDel="002F0EFD">
                <w:rPr>
                  <w:rFonts w:cs="Arial"/>
                  <w:lang w:eastAsia="ja-JP"/>
                </w:rPr>
                <w:delText>±0.294 dB</w:delText>
              </w:r>
            </w:del>
          </w:p>
        </w:tc>
        <w:tc>
          <w:tcPr>
            <w:tcW w:w="4343" w:type="dxa"/>
          </w:tcPr>
          <w:p w14:paraId="4A671228" w14:textId="77777777" w:rsidR="00651C72" w:rsidRPr="002F0EFD" w:rsidDel="002F0EFD" w:rsidRDefault="00651C72">
            <w:pPr>
              <w:rPr>
                <w:del w:id="12542" w:author="Huawei" w:date="2020-05-15T01:35:00Z"/>
                <w:rFonts w:ascii="Arial" w:hAnsi="Arial" w:cs="v4.2.0"/>
                <w:sz w:val="18"/>
              </w:rPr>
              <w:pPrChange w:id="12543" w:author="Huawei" w:date="2020-05-15T01:35:00Z">
                <w:pPr>
                  <w:keepNext/>
                  <w:keepLines/>
                  <w:overflowPunct w:val="0"/>
                  <w:autoSpaceDE w:val="0"/>
                  <w:autoSpaceDN w:val="0"/>
                  <w:adjustRightInd w:val="0"/>
                  <w:textAlignment w:val="baseline"/>
                </w:pPr>
              </w:pPrChange>
            </w:pPr>
          </w:p>
        </w:tc>
      </w:tr>
      <w:tr w:rsidR="00651C72" w:rsidRPr="002F0EFD" w:rsidDel="002F0EFD" w14:paraId="330602D5" w14:textId="77777777" w:rsidTr="004A3DE1">
        <w:trPr>
          <w:cantSplit/>
          <w:jc w:val="center"/>
          <w:del w:id="12544" w:author="Huawei" w:date="2020-05-15T01:35:00Z"/>
        </w:trPr>
        <w:tc>
          <w:tcPr>
            <w:tcW w:w="789" w:type="dxa"/>
            <w:vMerge/>
          </w:tcPr>
          <w:p w14:paraId="2FF83424" w14:textId="77777777" w:rsidR="00651C72" w:rsidRPr="002F0EFD" w:rsidDel="002F0EFD" w:rsidRDefault="00651C72">
            <w:pPr>
              <w:rPr>
                <w:del w:id="12545" w:author="Huawei" w:date="2020-05-15T01:35:00Z"/>
                <w:rFonts w:ascii="Arial" w:hAnsi="Arial" w:cs="v4.2.0"/>
                <w:sz w:val="18"/>
              </w:rPr>
              <w:pPrChange w:id="12546" w:author="Huawei" w:date="2020-05-15T01:35:00Z">
                <w:pPr>
                  <w:keepLines/>
                  <w:overflowPunct w:val="0"/>
                  <w:autoSpaceDE w:val="0"/>
                  <w:autoSpaceDN w:val="0"/>
                  <w:adjustRightInd w:val="0"/>
                  <w:textAlignment w:val="baseline"/>
                </w:pPr>
              </w:pPrChange>
            </w:pPr>
          </w:p>
        </w:tc>
        <w:tc>
          <w:tcPr>
            <w:tcW w:w="1758" w:type="dxa"/>
          </w:tcPr>
          <w:p w14:paraId="5FF50997" w14:textId="77777777" w:rsidR="00651C72" w:rsidRPr="002F0EFD" w:rsidDel="002F0EFD" w:rsidRDefault="00375E2D">
            <w:pPr>
              <w:rPr>
                <w:del w:id="12547" w:author="Huawei" w:date="2020-05-15T01:35:00Z"/>
                <w:rFonts w:ascii="Arial" w:hAnsi="Arial" w:cs="v4.2.0"/>
              </w:rPr>
              <w:pPrChange w:id="12548" w:author="Huawei" w:date="2020-05-15T01:35:00Z">
                <w:pPr>
                  <w:keepLines/>
                  <w:overflowPunct w:val="0"/>
                  <w:autoSpaceDE w:val="0"/>
                  <w:autoSpaceDN w:val="0"/>
                  <w:adjustRightInd w:val="0"/>
                  <w:jc w:val="center"/>
                  <w:textAlignment w:val="baseline"/>
                </w:pPr>
              </w:pPrChange>
            </w:pPr>
            <m:oMathPara>
              <m:oMath>
                <m:sSub>
                  <m:sSubPr>
                    <m:ctrlPr>
                      <w:del w:id="12549" w:author="Huawei" w:date="2020-05-15T01:35:00Z">
                        <w:rPr>
                          <w:rFonts w:ascii="Cambria Math" w:hAnsi="Cambria Math"/>
                          <w:i/>
                          <w:sz w:val="18"/>
                        </w:rPr>
                      </w:del>
                    </m:ctrlPr>
                  </m:sSubPr>
                  <m:e>
                    <m:r>
                      <w:del w:id="12550" w:author="Huawei" w:date="2020-05-15T01:35:00Z">
                        <w:rPr>
                          <w:rFonts w:ascii="Cambria Math" w:hAnsi="Cambria Math" w:hint="eastAsia"/>
                          <w:sz w:val="18"/>
                        </w:rPr>
                        <m:t>MU</m:t>
                      </w:del>
                    </m:r>
                  </m:e>
                  <m:sub>
                    <m:r>
                      <w:del w:id="12551" w:author="Huawei" w:date="2020-05-15T01:35:00Z">
                        <w:rPr>
                          <w:rFonts w:ascii="Cambria Math" w:hAnsi="Cambria Math" w:hint="eastAsia"/>
                          <w:sz w:val="18"/>
                        </w:rPr>
                        <m:t>wanted</m:t>
                      </w:del>
                    </m:r>
                  </m:sub>
                </m:sSub>
              </m:oMath>
            </m:oMathPara>
          </w:p>
        </w:tc>
        <w:tc>
          <w:tcPr>
            <w:tcW w:w="1134" w:type="dxa"/>
          </w:tcPr>
          <w:p w14:paraId="567DCEC1" w14:textId="77777777" w:rsidR="00651C72" w:rsidRPr="0087018C" w:rsidDel="002F0EFD" w:rsidRDefault="00651C72">
            <w:pPr>
              <w:rPr>
                <w:del w:id="12552" w:author="Huawei" w:date="2020-05-15T01:35:00Z"/>
                <w:rFonts w:ascii="Arial" w:hAnsi="Arial" w:cs="Arial"/>
                <w:sz w:val="18"/>
                <w:lang w:eastAsia="ja-JP"/>
              </w:rPr>
              <w:pPrChange w:id="12553" w:author="Huawei" w:date="2020-05-15T01:35:00Z">
                <w:pPr>
                  <w:keepNext/>
                  <w:keepLines/>
                  <w:overflowPunct w:val="0"/>
                  <w:autoSpaceDE w:val="0"/>
                  <w:autoSpaceDN w:val="0"/>
                  <w:adjustRightInd w:val="0"/>
                  <w:jc w:val="center"/>
                  <w:textAlignment w:val="baseline"/>
                </w:pPr>
              </w:pPrChange>
            </w:pPr>
            <w:del w:id="12554" w:author="Huawei" w:date="2020-05-15T01:35:00Z">
              <w:r w:rsidRPr="002F0EFD" w:rsidDel="002F0EFD">
                <w:rPr>
                  <w:rFonts w:ascii="Arial" w:hAnsi="Arial" w:cs="Arial"/>
                  <w:sz w:val="18"/>
                  <w:lang w:eastAsia="ja-JP"/>
                </w:rPr>
                <w:delText>±0.635</w:delText>
              </w:r>
              <w:r w:rsidRPr="002F0EFD" w:rsidDel="002F0EFD">
                <w:rPr>
                  <w:rFonts w:ascii="Arial" w:hAnsi="Arial" w:cs="v4.2.0"/>
                  <w:sz w:val="18"/>
                  <w:lang w:eastAsia="ja-JP"/>
                </w:rPr>
                <w:delText>dB</w:delText>
              </w:r>
            </w:del>
          </w:p>
        </w:tc>
        <w:tc>
          <w:tcPr>
            <w:tcW w:w="992" w:type="dxa"/>
          </w:tcPr>
          <w:p w14:paraId="3371A758" w14:textId="77777777" w:rsidR="00651C72" w:rsidRPr="002F0EFD" w:rsidDel="002F0EFD" w:rsidRDefault="00651C72">
            <w:pPr>
              <w:rPr>
                <w:del w:id="12555" w:author="Huawei" w:date="2020-05-15T01:35:00Z"/>
                <w:rFonts w:cs="Arial"/>
                <w:lang w:eastAsia="ja-JP"/>
              </w:rPr>
              <w:pPrChange w:id="12556" w:author="Huawei" w:date="2020-05-15T01:35:00Z">
                <w:pPr>
                  <w:jc w:val="center"/>
                </w:pPr>
              </w:pPrChange>
            </w:pPr>
            <w:del w:id="12557" w:author="Huawei" w:date="2020-05-15T01:35:00Z">
              <w:r w:rsidRPr="002F0EFD" w:rsidDel="002F0EFD">
                <w:rPr>
                  <w:rFonts w:cs="Arial"/>
                  <w:lang w:eastAsia="ja-JP"/>
                </w:rPr>
                <w:delText>±</w:delText>
              </w:r>
              <w:r w:rsidRPr="002F0EFD" w:rsidDel="002F0EFD">
                <w:rPr>
                  <w:rFonts w:cs="v4.2.0"/>
                  <w:lang w:eastAsia="ja-JP"/>
                </w:rPr>
                <w:delText>0.956 dB</w:delText>
              </w:r>
            </w:del>
          </w:p>
        </w:tc>
        <w:tc>
          <w:tcPr>
            <w:tcW w:w="4343" w:type="dxa"/>
          </w:tcPr>
          <w:p w14:paraId="2A2D9DA8" w14:textId="77777777" w:rsidR="00651C72" w:rsidRPr="002F0EFD" w:rsidDel="002F0EFD" w:rsidRDefault="00375E2D">
            <w:pPr>
              <w:rPr>
                <w:del w:id="12558" w:author="Huawei" w:date="2020-05-15T01:35:00Z"/>
                <w:rFonts w:ascii="Arial" w:hAnsi="Arial" w:cs="v4.2.0"/>
              </w:rPr>
              <w:pPrChange w:id="12559" w:author="Huawei" w:date="2020-05-15T01:35:00Z">
                <w:pPr>
                  <w:keepNext/>
                  <w:keepLines/>
                  <w:overflowPunct w:val="0"/>
                  <w:autoSpaceDE w:val="0"/>
                  <w:autoSpaceDN w:val="0"/>
                  <w:adjustRightInd w:val="0"/>
                  <w:textAlignment w:val="baseline"/>
                </w:pPr>
              </w:pPrChange>
            </w:pPr>
            <m:oMathPara>
              <m:oMath>
                <m:sSub>
                  <m:sSubPr>
                    <m:ctrlPr>
                      <w:del w:id="12560" w:author="Huawei" w:date="2020-05-15T01:35:00Z">
                        <w:rPr>
                          <w:rFonts w:ascii="Cambria Math" w:hAnsi="Cambria Math"/>
                          <w:i/>
                          <w:sz w:val="16"/>
                        </w:rPr>
                      </w:del>
                    </m:ctrlPr>
                  </m:sSubPr>
                  <m:e>
                    <m:r>
                      <w:del w:id="12561" w:author="Huawei" w:date="2020-05-15T01:35:00Z">
                        <w:rPr>
                          <w:rFonts w:ascii="Cambria Math" w:hAnsi="Cambria Math" w:hint="eastAsia"/>
                          <w:sz w:val="16"/>
                        </w:rPr>
                        <m:t>MU</m:t>
                      </w:del>
                    </m:r>
                  </m:e>
                  <m:sub>
                    <m:r>
                      <w:del w:id="12562" w:author="Huawei" w:date="2020-05-15T01:35:00Z">
                        <w:rPr>
                          <w:rFonts w:ascii="Cambria Math" w:hAnsi="Cambria Math" w:hint="eastAsia"/>
                          <w:sz w:val="16"/>
                        </w:rPr>
                        <m:t>wanted</m:t>
                      </w:del>
                    </m:r>
                  </m:sub>
                </m:sSub>
                <m:r>
                  <w:del w:id="12563" w:author="Huawei" w:date="2020-05-15T01:35:00Z">
                    <w:rPr>
                      <w:rFonts w:ascii="Cambria Math" w:hAnsi="Cambria Math" w:hint="eastAsia"/>
                      <w:sz w:val="16"/>
                    </w:rPr>
                    <m:t>=</m:t>
                  </w:del>
                </m:r>
                <m:rad>
                  <m:radPr>
                    <m:degHide m:val="1"/>
                    <m:ctrlPr>
                      <w:del w:id="12564" w:author="Huawei" w:date="2020-05-15T01:35:00Z">
                        <w:rPr>
                          <w:rFonts w:ascii="Cambria Math" w:hAnsi="Cambria Math"/>
                          <w:i/>
                          <w:sz w:val="18"/>
                        </w:rPr>
                      </w:del>
                    </m:ctrlPr>
                  </m:radPr>
                  <m:deg/>
                  <m:e>
                    <m:sSubSup>
                      <m:sSubSupPr>
                        <m:ctrlPr>
                          <w:del w:id="12565" w:author="Huawei" w:date="2020-05-15T01:35:00Z">
                            <w:rPr>
                              <w:rFonts w:ascii="Cambria Math" w:hAnsi="Cambria Math"/>
                              <w:i/>
                              <w:sz w:val="18"/>
                            </w:rPr>
                          </w:del>
                        </m:ctrlPr>
                      </m:sSubSupPr>
                      <m:e>
                        <m:r>
                          <w:del w:id="12566" w:author="Huawei" w:date="2020-05-15T01:35:00Z">
                            <w:rPr>
                              <w:rFonts w:ascii="Cambria Math" w:hAnsi="Cambria Math" w:hint="eastAsia"/>
                              <w:sz w:val="16"/>
                            </w:rPr>
                            <m:t>MU</m:t>
                          </w:del>
                        </m:r>
                      </m:e>
                      <m:sub>
                        <m:r>
                          <w:del w:id="12567" w:author="Huawei" w:date="2020-05-15T01:35:00Z">
                            <w:rPr>
                              <w:rFonts w:ascii="Cambria Math" w:hAnsi="Cambria Math" w:hint="eastAsia"/>
                              <w:sz w:val="16"/>
                            </w:rPr>
                            <m:t>wanted_conducted</m:t>
                          </w:del>
                        </m:r>
                      </m:sub>
                      <m:sup>
                        <m:r>
                          <w:del w:id="12568" w:author="Huawei" w:date="2020-05-15T01:35:00Z">
                            <w:rPr>
                              <w:rFonts w:ascii="Cambria Math" w:hAnsi="Cambria Math" w:hint="eastAsia"/>
                              <w:sz w:val="16"/>
                            </w:rPr>
                            <m:t>2</m:t>
                          </w:del>
                        </m:r>
                      </m:sup>
                    </m:sSubSup>
                    <m:r>
                      <w:del w:id="12569" w:author="Huawei" w:date="2020-05-15T01:35:00Z">
                        <w:rPr>
                          <w:rFonts w:ascii="Cambria Math" w:hAnsi="Cambria Math"/>
                          <w:sz w:val="16"/>
                        </w:rPr>
                        <m:t>-</m:t>
                      </w:del>
                    </m:r>
                    <m:sSubSup>
                      <m:sSubSupPr>
                        <m:ctrlPr>
                          <w:del w:id="12570" w:author="Huawei" w:date="2020-05-15T01:35:00Z">
                            <w:rPr>
                              <w:rFonts w:ascii="Cambria Math" w:hAnsi="Cambria Math"/>
                              <w:i/>
                              <w:sz w:val="18"/>
                            </w:rPr>
                          </w:del>
                        </m:ctrlPr>
                      </m:sSubSupPr>
                      <m:e>
                        <m:r>
                          <w:del w:id="12571" w:author="Huawei" w:date="2020-05-15T01:35:00Z">
                            <w:rPr>
                              <w:rFonts w:ascii="Cambria Math" w:hAnsi="Cambria Math" w:hint="eastAsia"/>
                              <w:sz w:val="16"/>
                            </w:rPr>
                            <m:t>MU</m:t>
                          </w:del>
                        </m:r>
                      </m:e>
                      <m:sub>
                        <m:r>
                          <w:del w:id="12572" w:author="Huawei" w:date="2020-05-15T01:35:00Z">
                            <w:rPr>
                              <w:rFonts w:ascii="Cambria Math" w:hAnsi="Cambria Math"/>
                              <w:sz w:val="16"/>
                            </w:rPr>
                            <m:t>matching_conducted</m:t>
                          </w:del>
                        </m:r>
                      </m:sub>
                      <m:sup>
                        <m:r>
                          <w:del w:id="12573" w:author="Huawei" w:date="2020-05-15T01:35:00Z">
                            <w:rPr>
                              <w:rFonts w:ascii="Cambria Math" w:hAnsi="Cambria Math" w:hint="eastAsia"/>
                              <w:sz w:val="16"/>
                            </w:rPr>
                            <m:t>2</m:t>
                          </w:del>
                        </m:r>
                      </m:sup>
                    </m:sSubSup>
                  </m:e>
                </m:rad>
              </m:oMath>
            </m:oMathPara>
          </w:p>
        </w:tc>
      </w:tr>
      <w:tr w:rsidR="00651C72" w:rsidRPr="002F0EFD" w:rsidDel="002F0EFD" w14:paraId="5F102A25" w14:textId="77777777" w:rsidTr="004A3DE1">
        <w:trPr>
          <w:cantSplit/>
          <w:jc w:val="center"/>
          <w:del w:id="12574" w:author="Huawei" w:date="2020-05-15T01:35:00Z"/>
        </w:trPr>
        <w:tc>
          <w:tcPr>
            <w:tcW w:w="789" w:type="dxa"/>
            <w:vMerge/>
          </w:tcPr>
          <w:p w14:paraId="08A78631" w14:textId="77777777" w:rsidR="00651C72" w:rsidRPr="002F0EFD" w:rsidDel="002F0EFD" w:rsidRDefault="00651C72">
            <w:pPr>
              <w:rPr>
                <w:del w:id="12575" w:author="Huawei" w:date="2020-05-15T01:35:00Z"/>
                <w:rFonts w:ascii="Arial" w:hAnsi="Arial" w:cs="v4.2.0"/>
                <w:sz w:val="18"/>
              </w:rPr>
              <w:pPrChange w:id="12576" w:author="Huawei" w:date="2020-05-15T01:35:00Z">
                <w:pPr>
                  <w:keepLines/>
                  <w:overflowPunct w:val="0"/>
                  <w:autoSpaceDE w:val="0"/>
                  <w:autoSpaceDN w:val="0"/>
                  <w:adjustRightInd w:val="0"/>
                  <w:textAlignment w:val="baseline"/>
                </w:pPr>
              </w:pPrChange>
            </w:pPr>
          </w:p>
        </w:tc>
        <w:tc>
          <w:tcPr>
            <w:tcW w:w="1758" w:type="dxa"/>
          </w:tcPr>
          <w:p w14:paraId="1DD3ACFE" w14:textId="77777777" w:rsidR="00651C72" w:rsidRPr="002F0EFD" w:rsidDel="002F0EFD" w:rsidRDefault="00375E2D">
            <w:pPr>
              <w:rPr>
                <w:del w:id="12577" w:author="Huawei" w:date="2020-05-15T01:35:00Z"/>
                <w:rFonts w:ascii="Arial" w:hAnsi="Arial" w:cs="v4.2.0"/>
                <w:sz w:val="18"/>
              </w:rPr>
              <w:pPrChange w:id="12578" w:author="Huawei" w:date="2020-05-15T01:35:00Z">
                <w:pPr>
                  <w:keepLines/>
                  <w:overflowPunct w:val="0"/>
                  <w:autoSpaceDE w:val="0"/>
                  <w:autoSpaceDN w:val="0"/>
                  <w:adjustRightInd w:val="0"/>
                  <w:jc w:val="center"/>
                  <w:textAlignment w:val="baseline"/>
                </w:pPr>
              </w:pPrChange>
            </w:pPr>
            <m:oMathPara>
              <m:oMath>
                <m:sSub>
                  <m:sSubPr>
                    <m:ctrlPr>
                      <w:del w:id="12579" w:author="Huawei" w:date="2020-05-15T01:35:00Z">
                        <w:rPr>
                          <w:rFonts w:ascii="Cambria Math" w:hAnsi="Cambria Math"/>
                          <w:i/>
                          <w:sz w:val="18"/>
                        </w:rPr>
                      </w:del>
                    </m:ctrlPr>
                  </m:sSubPr>
                  <m:e>
                    <m:r>
                      <w:del w:id="12580" w:author="Huawei" w:date="2020-05-15T01:35:00Z">
                        <w:rPr>
                          <w:rFonts w:ascii="Cambria Math" w:hAnsi="Cambria Math" w:hint="eastAsia"/>
                          <w:sz w:val="18"/>
                        </w:rPr>
                        <m:t>MU</m:t>
                      </w:del>
                    </m:r>
                  </m:e>
                  <m:sub>
                    <m:r>
                      <w:del w:id="12581" w:author="Huawei" w:date="2020-05-15T01:35:00Z">
                        <w:rPr>
                          <w:rFonts w:ascii="Cambria Math" w:hAnsi="Cambria Math" w:hint="eastAsia"/>
                          <w:sz w:val="18"/>
                        </w:rPr>
                        <m:t>interfer</m:t>
                      </w:del>
                    </m:r>
                  </m:sub>
                </m:sSub>
              </m:oMath>
            </m:oMathPara>
          </w:p>
        </w:tc>
        <w:tc>
          <w:tcPr>
            <w:tcW w:w="1134" w:type="dxa"/>
          </w:tcPr>
          <w:p w14:paraId="5CA03FAC" w14:textId="77777777" w:rsidR="00651C72" w:rsidRPr="0087018C" w:rsidDel="002F0EFD" w:rsidRDefault="00651C72">
            <w:pPr>
              <w:rPr>
                <w:del w:id="12582" w:author="Huawei" w:date="2020-05-15T01:35:00Z"/>
                <w:rFonts w:ascii="Arial" w:hAnsi="Arial" w:cs="Arial"/>
                <w:sz w:val="18"/>
                <w:lang w:eastAsia="ja-JP"/>
              </w:rPr>
              <w:pPrChange w:id="12583" w:author="Huawei" w:date="2020-05-15T01:35:00Z">
                <w:pPr>
                  <w:keepNext/>
                  <w:keepLines/>
                  <w:overflowPunct w:val="0"/>
                  <w:autoSpaceDE w:val="0"/>
                  <w:autoSpaceDN w:val="0"/>
                  <w:adjustRightInd w:val="0"/>
                  <w:jc w:val="center"/>
                  <w:textAlignment w:val="baseline"/>
                </w:pPr>
              </w:pPrChange>
            </w:pPr>
            <w:del w:id="12584" w:author="Huawei" w:date="2020-05-15T01:35:00Z">
              <w:r w:rsidRPr="002F0EFD" w:rsidDel="002F0EFD">
                <w:rPr>
                  <w:rFonts w:ascii="Arial" w:hAnsi="Arial" w:cs="Arial"/>
                  <w:sz w:val="18"/>
                  <w:lang w:eastAsia="ja-JP"/>
                </w:rPr>
                <w:delText>±</w:delText>
              </w:r>
              <w:r w:rsidRPr="002F0EFD" w:rsidDel="002F0EFD">
                <w:rPr>
                  <w:rFonts w:ascii="Arial" w:hAnsi="Arial" w:cs="v4.2.0"/>
                  <w:sz w:val="18"/>
                  <w:lang w:eastAsia="ja-JP"/>
                </w:rPr>
                <w:delText>0.635 dB</w:delText>
              </w:r>
            </w:del>
          </w:p>
        </w:tc>
        <w:tc>
          <w:tcPr>
            <w:tcW w:w="992" w:type="dxa"/>
          </w:tcPr>
          <w:p w14:paraId="0AB79A8E" w14:textId="77777777" w:rsidR="00651C72" w:rsidRPr="002F0EFD" w:rsidDel="002F0EFD" w:rsidRDefault="00651C72">
            <w:pPr>
              <w:rPr>
                <w:del w:id="12585" w:author="Huawei" w:date="2020-05-15T01:35:00Z"/>
                <w:rFonts w:ascii="Arial" w:hAnsi="Arial" w:cs="Arial"/>
                <w:sz w:val="18"/>
                <w:lang w:eastAsia="ja-JP"/>
              </w:rPr>
              <w:pPrChange w:id="12586" w:author="Huawei" w:date="2020-05-15T01:35:00Z">
                <w:pPr>
                  <w:keepNext/>
                  <w:keepLines/>
                  <w:overflowPunct w:val="0"/>
                  <w:autoSpaceDE w:val="0"/>
                  <w:autoSpaceDN w:val="0"/>
                  <w:adjustRightInd w:val="0"/>
                  <w:jc w:val="center"/>
                  <w:textAlignment w:val="baseline"/>
                </w:pPr>
              </w:pPrChange>
            </w:pPr>
            <w:del w:id="12587" w:author="Huawei" w:date="2020-05-15T01:35:00Z">
              <w:r w:rsidRPr="002F0EFD" w:rsidDel="002F0EFD">
                <w:rPr>
                  <w:rFonts w:ascii="Arial" w:hAnsi="Arial" w:cs="Arial"/>
                  <w:sz w:val="18"/>
                  <w:lang w:eastAsia="ja-JP"/>
                </w:rPr>
                <w:delText>±</w:delText>
              </w:r>
              <w:r w:rsidRPr="002F0EFD" w:rsidDel="002F0EFD">
                <w:rPr>
                  <w:rFonts w:ascii="Arial" w:hAnsi="Arial" w:cs="v4.2.0"/>
                  <w:sz w:val="18"/>
                  <w:lang w:eastAsia="ja-JP"/>
                </w:rPr>
                <w:delText>0.956 dB</w:delText>
              </w:r>
            </w:del>
          </w:p>
        </w:tc>
        <w:tc>
          <w:tcPr>
            <w:tcW w:w="4343" w:type="dxa"/>
          </w:tcPr>
          <w:p w14:paraId="40B0F0BC" w14:textId="77777777" w:rsidR="00651C72" w:rsidRPr="002F0EFD" w:rsidDel="002F0EFD" w:rsidRDefault="00375E2D">
            <w:pPr>
              <w:rPr>
                <w:del w:id="12588" w:author="Huawei" w:date="2020-05-15T01:35:00Z"/>
                <w:rFonts w:ascii="Arial" w:hAnsi="Arial" w:cs="v4.2.0"/>
                <w:sz w:val="18"/>
                <w:lang w:eastAsia="sv-SE"/>
              </w:rPr>
              <w:pPrChange w:id="12589" w:author="Huawei" w:date="2020-05-15T01:35:00Z">
                <w:pPr>
                  <w:keepNext/>
                  <w:keepLines/>
                  <w:overflowPunct w:val="0"/>
                  <w:autoSpaceDE w:val="0"/>
                  <w:autoSpaceDN w:val="0"/>
                  <w:adjustRightInd w:val="0"/>
                  <w:textAlignment w:val="baseline"/>
                </w:pPr>
              </w:pPrChange>
            </w:pPr>
            <m:oMathPara>
              <m:oMath>
                <m:sSub>
                  <m:sSubPr>
                    <m:ctrlPr>
                      <w:del w:id="12590" w:author="Huawei" w:date="2020-05-15T01:35:00Z">
                        <w:rPr>
                          <w:rFonts w:ascii="Cambria Math" w:hAnsi="Cambria Math"/>
                          <w:i/>
                          <w:sz w:val="16"/>
                        </w:rPr>
                      </w:del>
                    </m:ctrlPr>
                  </m:sSubPr>
                  <m:e>
                    <m:r>
                      <w:del w:id="12591" w:author="Huawei" w:date="2020-05-15T01:35:00Z">
                        <w:rPr>
                          <w:rFonts w:ascii="Cambria Math" w:hAnsi="Cambria Math" w:hint="eastAsia"/>
                          <w:sz w:val="16"/>
                        </w:rPr>
                        <m:t>MU</m:t>
                      </w:del>
                    </m:r>
                  </m:e>
                  <m:sub>
                    <m:r>
                      <w:del w:id="12592" w:author="Huawei" w:date="2020-05-15T01:35:00Z">
                        <w:rPr>
                          <w:rFonts w:ascii="Cambria Math" w:hAnsi="Cambria Math" w:hint="eastAsia"/>
                          <w:sz w:val="16"/>
                        </w:rPr>
                        <m:t>interfer</m:t>
                      </w:del>
                    </m:r>
                  </m:sub>
                </m:sSub>
                <m:r>
                  <w:del w:id="12593" w:author="Huawei" w:date="2020-05-15T01:35:00Z">
                    <w:rPr>
                      <w:rFonts w:ascii="Cambria Math" w:hAnsi="Cambria Math" w:hint="eastAsia"/>
                      <w:sz w:val="16"/>
                    </w:rPr>
                    <m:t>=</m:t>
                  </w:del>
                </m:r>
                <m:rad>
                  <m:radPr>
                    <m:degHide m:val="1"/>
                    <m:ctrlPr>
                      <w:del w:id="12594" w:author="Huawei" w:date="2020-05-15T01:35:00Z">
                        <w:rPr>
                          <w:rFonts w:ascii="Cambria Math" w:hAnsi="Cambria Math"/>
                          <w:i/>
                          <w:sz w:val="18"/>
                        </w:rPr>
                      </w:del>
                    </m:ctrlPr>
                  </m:radPr>
                  <m:deg/>
                  <m:e>
                    <m:sSubSup>
                      <m:sSubSupPr>
                        <m:ctrlPr>
                          <w:del w:id="12595" w:author="Huawei" w:date="2020-05-15T01:35:00Z">
                            <w:rPr>
                              <w:rFonts w:ascii="Cambria Math" w:hAnsi="Cambria Math"/>
                              <w:i/>
                              <w:sz w:val="18"/>
                            </w:rPr>
                          </w:del>
                        </m:ctrlPr>
                      </m:sSubSupPr>
                      <m:e>
                        <m:r>
                          <w:del w:id="12596" w:author="Huawei" w:date="2020-05-15T01:35:00Z">
                            <w:rPr>
                              <w:rFonts w:ascii="Cambria Math" w:hAnsi="Cambria Math" w:hint="eastAsia"/>
                              <w:sz w:val="16"/>
                            </w:rPr>
                            <m:t>MU</m:t>
                          </w:del>
                        </m:r>
                      </m:e>
                      <m:sub>
                        <m:r>
                          <w:del w:id="12597" w:author="Huawei" w:date="2020-05-15T01:35:00Z">
                            <w:rPr>
                              <w:rFonts w:ascii="Cambria Math" w:hAnsi="Cambria Math" w:hint="eastAsia"/>
                              <w:sz w:val="16"/>
                            </w:rPr>
                            <m:t>interfer_conducted</m:t>
                          </w:del>
                        </m:r>
                      </m:sub>
                      <m:sup>
                        <m:r>
                          <w:del w:id="12598" w:author="Huawei" w:date="2020-05-15T01:35:00Z">
                            <w:rPr>
                              <w:rFonts w:ascii="Cambria Math" w:hAnsi="Cambria Math" w:hint="eastAsia"/>
                              <w:sz w:val="16"/>
                            </w:rPr>
                            <m:t>2</m:t>
                          </w:del>
                        </m:r>
                      </m:sup>
                    </m:sSubSup>
                    <m:r>
                      <w:del w:id="12599" w:author="Huawei" w:date="2020-05-15T01:35:00Z">
                        <w:rPr>
                          <w:rFonts w:ascii="Cambria Math" w:hAnsi="Cambria Math"/>
                          <w:sz w:val="16"/>
                        </w:rPr>
                        <m:t>-</m:t>
                      </w:del>
                    </m:r>
                    <m:sSubSup>
                      <m:sSubSupPr>
                        <m:ctrlPr>
                          <w:del w:id="12600" w:author="Huawei" w:date="2020-05-15T01:35:00Z">
                            <w:rPr>
                              <w:rFonts w:ascii="Cambria Math" w:hAnsi="Cambria Math"/>
                              <w:i/>
                              <w:sz w:val="18"/>
                            </w:rPr>
                          </w:del>
                        </m:ctrlPr>
                      </m:sSubSupPr>
                      <m:e>
                        <m:r>
                          <w:del w:id="12601" w:author="Huawei" w:date="2020-05-15T01:35:00Z">
                            <w:rPr>
                              <w:rFonts w:ascii="Cambria Math" w:hAnsi="Cambria Math" w:hint="eastAsia"/>
                              <w:sz w:val="16"/>
                            </w:rPr>
                            <m:t>MU</m:t>
                          </w:del>
                        </m:r>
                      </m:e>
                      <m:sub>
                        <m:r>
                          <w:del w:id="12602" w:author="Huawei" w:date="2020-05-15T01:35:00Z">
                            <w:rPr>
                              <w:rFonts w:ascii="Cambria Math" w:hAnsi="Cambria Math"/>
                              <w:sz w:val="16"/>
                            </w:rPr>
                            <m:t>matching_conducted</m:t>
                          </w:del>
                        </m:r>
                      </m:sub>
                      <m:sup>
                        <m:r>
                          <w:del w:id="12603" w:author="Huawei" w:date="2020-05-15T01:35:00Z">
                            <w:rPr>
                              <w:rFonts w:ascii="Cambria Math" w:hAnsi="Cambria Math" w:hint="eastAsia"/>
                              <w:sz w:val="16"/>
                            </w:rPr>
                            <m:t>2</m:t>
                          </w:del>
                        </m:r>
                      </m:sup>
                    </m:sSubSup>
                  </m:e>
                </m:rad>
              </m:oMath>
            </m:oMathPara>
          </w:p>
        </w:tc>
      </w:tr>
      <w:tr w:rsidR="00651C72" w:rsidRPr="002F0EFD" w:rsidDel="002F0EFD" w14:paraId="379BA8F4" w14:textId="77777777" w:rsidTr="004A3DE1">
        <w:trPr>
          <w:cantSplit/>
          <w:jc w:val="center"/>
          <w:del w:id="12604" w:author="Huawei" w:date="2020-05-15T01:35:00Z"/>
        </w:trPr>
        <w:tc>
          <w:tcPr>
            <w:tcW w:w="789" w:type="dxa"/>
            <w:vMerge/>
          </w:tcPr>
          <w:p w14:paraId="0A2DC315" w14:textId="77777777" w:rsidR="00651C72" w:rsidRPr="002F0EFD" w:rsidDel="002F0EFD" w:rsidRDefault="00651C72">
            <w:pPr>
              <w:rPr>
                <w:del w:id="12605" w:author="Huawei" w:date="2020-05-15T01:35:00Z"/>
                <w:rFonts w:ascii="Arial" w:hAnsi="Arial" w:cs="v4.2.0"/>
                <w:sz w:val="18"/>
              </w:rPr>
              <w:pPrChange w:id="12606" w:author="Huawei" w:date="2020-05-15T01:35:00Z">
                <w:pPr>
                  <w:keepLines/>
                  <w:overflowPunct w:val="0"/>
                  <w:autoSpaceDE w:val="0"/>
                  <w:autoSpaceDN w:val="0"/>
                  <w:adjustRightInd w:val="0"/>
                  <w:textAlignment w:val="baseline"/>
                </w:pPr>
              </w:pPrChange>
            </w:pPr>
          </w:p>
        </w:tc>
        <w:tc>
          <w:tcPr>
            <w:tcW w:w="1758" w:type="dxa"/>
          </w:tcPr>
          <w:p w14:paraId="18A1B6DA" w14:textId="77777777" w:rsidR="00651C72" w:rsidRPr="002F0EFD" w:rsidDel="002F0EFD" w:rsidRDefault="00375E2D">
            <w:pPr>
              <w:rPr>
                <w:del w:id="12607" w:author="Huawei" w:date="2020-05-15T01:35:00Z"/>
                <w:noProof/>
                <w:szCs w:val="18"/>
                <w:lang w:eastAsia="zh-CN"/>
              </w:rPr>
              <w:pPrChange w:id="12608" w:author="Huawei" w:date="2020-05-15T01:35:00Z">
                <w:pPr>
                  <w:jc w:val="center"/>
                </w:pPr>
              </w:pPrChange>
            </w:pPr>
            <m:oMathPara>
              <m:oMath>
                <m:sSub>
                  <m:sSubPr>
                    <m:ctrlPr>
                      <w:del w:id="12609" w:author="Huawei" w:date="2020-05-15T01:35:00Z">
                        <w:rPr>
                          <w:rFonts w:ascii="Cambria Math" w:hAnsi="Cambria Math"/>
                          <w:i/>
                        </w:rPr>
                      </w:del>
                    </m:ctrlPr>
                  </m:sSubPr>
                  <m:e>
                    <m:r>
                      <w:del w:id="12610" w:author="Huawei" w:date="2020-05-15T01:35:00Z">
                        <w:rPr>
                          <w:rFonts w:ascii="Cambria Math" w:hAnsi="Cambria Math" w:hint="eastAsia"/>
                        </w:rPr>
                        <m:t>MU</m:t>
                      </w:del>
                    </m:r>
                  </m:e>
                  <m:sub>
                    <m:r>
                      <w:del w:id="12611" w:author="Huawei" w:date="2020-05-15T01:35:00Z">
                        <w:rPr>
                          <w:rFonts w:ascii="Cambria Math" w:hAnsi="Cambria Math" w:hint="eastAsia"/>
                        </w:rPr>
                        <m:t>EIS_OTA</m:t>
                      </w:del>
                    </m:r>
                  </m:sub>
                </m:sSub>
              </m:oMath>
            </m:oMathPara>
          </w:p>
        </w:tc>
        <w:tc>
          <w:tcPr>
            <w:tcW w:w="1134" w:type="dxa"/>
          </w:tcPr>
          <w:p w14:paraId="0EF081D8" w14:textId="77777777" w:rsidR="00651C72" w:rsidRPr="002F0EFD" w:rsidDel="002F0EFD" w:rsidRDefault="00651C72">
            <w:pPr>
              <w:rPr>
                <w:del w:id="12612" w:author="Huawei" w:date="2020-05-15T01:35:00Z"/>
                <w:rFonts w:ascii="Arial" w:hAnsi="Arial" w:cs="Arial"/>
                <w:sz w:val="18"/>
              </w:rPr>
              <w:pPrChange w:id="12613" w:author="Huawei" w:date="2020-05-15T01:35:00Z">
                <w:pPr>
                  <w:keepNext/>
                  <w:keepLines/>
                  <w:overflowPunct w:val="0"/>
                  <w:autoSpaceDE w:val="0"/>
                  <w:autoSpaceDN w:val="0"/>
                  <w:adjustRightInd w:val="0"/>
                  <w:jc w:val="center"/>
                  <w:textAlignment w:val="baseline"/>
                </w:pPr>
              </w:pPrChange>
            </w:pPr>
            <w:del w:id="12614" w:author="Huawei" w:date="2020-05-15T01:35:00Z">
              <w:r w:rsidRPr="002F0EFD" w:rsidDel="002F0EFD">
                <w:rPr>
                  <w:rFonts w:ascii="Arial" w:hAnsi="Arial" w:cs="Arial"/>
                  <w:sz w:val="18"/>
                </w:rPr>
                <w:delText>1.33 dB</w:delText>
              </w:r>
            </w:del>
          </w:p>
        </w:tc>
        <w:tc>
          <w:tcPr>
            <w:tcW w:w="992" w:type="dxa"/>
          </w:tcPr>
          <w:p w14:paraId="3BB1FB3C" w14:textId="77777777" w:rsidR="00651C72" w:rsidRPr="002F0EFD" w:rsidDel="002F0EFD" w:rsidRDefault="00651C72">
            <w:pPr>
              <w:rPr>
                <w:del w:id="12615" w:author="Huawei" w:date="2020-05-15T01:35:00Z"/>
                <w:rFonts w:ascii="Arial" w:hAnsi="Arial" w:cs="Arial"/>
                <w:sz w:val="18"/>
                <w:lang w:eastAsia="ja-JP"/>
              </w:rPr>
              <w:pPrChange w:id="12616" w:author="Huawei" w:date="2020-05-15T01:35:00Z">
                <w:pPr>
                  <w:keepNext/>
                  <w:keepLines/>
                  <w:overflowPunct w:val="0"/>
                  <w:autoSpaceDE w:val="0"/>
                  <w:autoSpaceDN w:val="0"/>
                  <w:adjustRightInd w:val="0"/>
                  <w:jc w:val="center"/>
                  <w:textAlignment w:val="baseline"/>
                </w:pPr>
              </w:pPrChange>
            </w:pPr>
            <w:del w:id="12617" w:author="Huawei" w:date="2020-05-15T01:35:00Z">
              <w:r w:rsidRPr="002F0EFD" w:rsidDel="002F0EFD">
                <w:rPr>
                  <w:rFonts w:ascii="Arial" w:hAnsi="Arial" w:cs="Arial"/>
                  <w:sz w:val="18"/>
                </w:rPr>
                <w:delText>1.40 dB</w:delText>
              </w:r>
            </w:del>
          </w:p>
        </w:tc>
        <w:tc>
          <w:tcPr>
            <w:tcW w:w="4343" w:type="dxa"/>
          </w:tcPr>
          <w:p w14:paraId="35FFF661" w14:textId="77777777" w:rsidR="00651C72" w:rsidRPr="002F0EFD" w:rsidDel="002F0EFD" w:rsidRDefault="00651C72">
            <w:pPr>
              <w:rPr>
                <w:del w:id="12618" w:author="Huawei" w:date="2020-05-15T01:35:00Z"/>
                <w:rFonts w:ascii="Arial" w:hAnsi="Arial" w:cs="v4.2.0"/>
                <w:sz w:val="18"/>
              </w:rPr>
              <w:pPrChange w:id="12619" w:author="Huawei" w:date="2020-05-15T01:35:00Z">
                <w:pPr>
                  <w:keepNext/>
                  <w:keepLines/>
                  <w:overflowPunct w:val="0"/>
                  <w:autoSpaceDE w:val="0"/>
                  <w:autoSpaceDN w:val="0"/>
                  <w:adjustRightInd w:val="0"/>
                  <w:textAlignment w:val="baseline"/>
                </w:pPr>
              </w:pPrChange>
            </w:pPr>
          </w:p>
        </w:tc>
      </w:tr>
      <w:tr w:rsidR="00651C72" w:rsidRPr="002F0EFD" w:rsidDel="002F0EFD" w14:paraId="16337177" w14:textId="77777777" w:rsidTr="004A3DE1">
        <w:trPr>
          <w:cantSplit/>
          <w:jc w:val="center"/>
          <w:del w:id="12620" w:author="Huawei" w:date="2020-05-15T01:35:00Z"/>
        </w:trPr>
        <w:tc>
          <w:tcPr>
            <w:tcW w:w="789" w:type="dxa"/>
            <w:vMerge/>
          </w:tcPr>
          <w:p w14:paraId="69AD5794" w14:textId="77777777" w:rsidR="00651C72" w:rsidRPr="002F0EFD" w:rsidDel="002F0EFD" w:rsidRDefault="00651C72">
            <w:pPr>
              <w:rPr>
                <w:del w:id="12621" w:author="Huawei" w:date="2020-05-15T01:35:00Z"/>
                <w:rFonts w:ascii="Arial" w:hAnsi="Arial" w:cs="v4.2.0"/>
                <w:sz w:val="18"/>
              </w:rPr>
              <w:pPrChange w:id="12622" w:author="Huawei" w:date="2020-05-15T01:35:00Z">
                <w:pPr>
                  <w:keepLines/>
                  <w:overflowPunct w:val="0"/>
                  <w:autoSpaceDE w:val="0"/>
                  <w:autoSpaceDN w:val="0"/>
                  <w:adjustRightInd w:val="0"/>
                  <w:textAlignment w:val="baseline"/>
                </w:pPr>
              </w:pPrChange>
            </w:pPr>
          </w:p>
        </w:tc>
        <w:tc>
          <w:tcPr>
            <w:tcW w:w="1758" w:type="dxa"/>
          </w:tcPr>
          <w:p w14:paraId="3A05B8C9" w14:textId="77777777" w:rsidR="00651C72" w:rsidRPr="002F0EFD" w:rsidDel="002F0EFD" w:rsidRDefault="00375E2D">
            <w:pPr>
              <w:rPr>
                <w:del w:id="12623" w:author="Huawei" w:date="2020-05-15T01:35:00Z"/>
                <w:noProof/>
                <w:szCs w:val="18"/>
                <w:lang w:eastAsia="zh-CN"/>
              </w:rPr>
              <w:pPrChange w:id="12624" w:author="Huawei" w:date="2020-05-15T01:35:00Z">
                <w:pPr>
                  <w:jc w:val="center"/>
                </w:pPr>
              </w:pPrChange>
            </w:pPr>
            <m:oMathPara>
              <m:oMath>
                <m:sSub>
                  <m:sSubPr>
                    <m:ctrlPr>
                      <w:del w:id="12625" w:author="Huawei" w:date="2020-05-15T01:35:00Z">
                        <w:rPr>
                          <w:rFonts w:ascii="Cambria Math" w:hAnsi="Cambria Math"/>
                          <w:i/>
                          <w:sz w:val="16"/>
                        </w:rPr>
                      </w:del>
                    </m:ctrlPr>
                  </m:sSubPr>
                  <m:e>
                    <m:r>
                      <w:del w:id="12626" w:author="Huawei" w:date="2020-05-15T01:35:00Z">
                        <w:rPr>
                          <w:rFonts w:ascii="Cambria Math" w:hAnsi="Cambria Math" w:hint="eastAsia"/>
                          <w:sz w:val="16"/>
                        </w:rPr>
                        <m:t>MU</m:t>
                      </w:del>
                    </m:r>
                  </m:e>
                  <m:sub>
                    <m:r>
                      <w:del w:id="12627" w:author="Huawei" w:date="2020-05-15T01:35:00Z">
                        <w:rPr>
                          <w:rFonts w:ascii="Cambria Math" w:hAnsi="Cambria Math" w:hint="eastAsia"/>
                          <w:sz w:val="16"/>
                        </w:rPr>
                        <m:t>TestEquipiment_OTA</m:t>
                      </w:del>
                    </m:r>
                  </m:sub>
                </m:sSub>
              </m:oMath>
            </m:oMathPara>
          </w:p>
        </w:tc>
        <w:tc>
          <w:tcPr>
            <w:tcW w:w="1134" w:type="dxa"/>
          </w:tcPr>
          <w:p w14:paraId="088EBFB4" w14:textId="77777777" w:rsidR="00651C72" w:rsidRPr="002F0EFD" w:rsidDel="002F0EFD" w:rsidRDefault="00651C72">
            <w:pPr>
              <w:rPr>
                <w:del w:id="12628" w:author="Huawei" w:date="2020-05-15T01:35:00Z"/>
                <w:rFonts w:ascii="Arial" w:hAnsi="Arial" w:cs="Arial"/>
                <w:sz w:val="18"/>
              </w:rPr>
              <w:pPrChange w:id="12629" w:author="Huawei" w:date="2020-05-15T01:35:00Z">
                <w:pPr>
                  <w:keepNext/>
                  <w:keepLines/>
                  <w:overflowPunct w:val="0"/>
                  <w:autoSpaceDE w:val="0"/>
                  <w:autoSpaceDN w:val="0"/>
                  <w:adjustRightInd w:val="0"/>
                  <w:jc w:val="center"/>
                  <w:textAlignment w:val="baseline"/>
                </w:pPr>
              </w:pPrChange>
            </w:pPr>
            <w:del w:id="12630" w:author="Huawei" w:date="2020-05-15T01:35:00Z">
              <w:r w:rsidRPr="002F0EFD" w:rsidDel="002F0EFD">
                <w:rPr>
                  <w:rFonts w:ascii="Arial" w:hAnsi="Arial" w:cs="Arial"/>
                  <w:sz w:val="18"/>
                </w:rPr>
                <w:delText>0.9 dB</w:delText>
              </w:r>
            </w:del>
          </w:p>
        </w:tc>
        <w:tc>
          <w:tcPr>
            <w:tcW w:w="992" w:type="dxa"/>
          </w:tcPr>
          <w:p w14:paraId="675D1735" w14:textId="77777777" w:rsidR="00651C72" w:rsidRPr="0087018C" w:rsidDel="002F0EFD" w:rsidRDefault="00651C72">
            <w:pPr>
              <w:rPr>
                <w:del w:id="12631" w:author="Huawei" w:date="2020-05-15T01:35:00Z"/>
                <w:rFonts w:ascii="Arial" w:hAnsi="Arial" w:cs="Arial"/>
                <w:sz w:val="18"/>
                <w:lang w:eastAsia="ja-JP"/>
              </w:rPr>
              <w:pPrChange w:id="12632" w:author="Huawei" w:date="2020-05-15T01:35:00Z">
                <w:pPr>
                  <w:keepNext/>
                  <w:keepLines/>
                  <w:overflowPunct w:val="0"/>
                  <w:autoSpaceDE w:val="0"/>
                  <w:autoSpaceDN w:val="0"/>
                  <w:adjustRightInd w:val="0"/>
                  <w:jc w:val="center"/>
                  <w:textAlignment w:val="baseline"/>
                </w:pPr>
              </w:pPrChange>
            </w:pPr>
            <w:del w:id="12633" w:author="Huawei" w:date="2020-05-15T01:35:00Z">
              <w:r w:rsidRPr="002F0EFD" w:rsidDel="002F0EFD">
                <w:rPr>
                  <w:rFonts w:ascii="Arial" w:hAnsi="Arial" w:cs="Arial"/>
                  <w:sz w:val="18"/>
                </w:rPr>
                <w:delText>0.9 dB</w:delText>
              </w:r>
            </w:del>
          </w:p>
        </w:tc>
        <w:tc>
          <w:tcPr>
            <w:tcW w:w="4343" w:type="dxa"/>
          </w:tcPr>
          <w:p w14:paraId="79503CA5" w14:textId="77777777" w:rsidR="00651C72" w:rsidRPr="002F0EFD" w:rsidDel="002F0EFD" w:rsidRDefault="00651C72">
            <w:pPr>
              <w:rPr>
                <w:del w:id="12634" w:author="Huawei" w:date="2020-05-15T01:35:00Z"/>
                <w:rFonts w:ascii="Arial" w:hAnsi="Arial" w:cs="v4.2.0"/>
                <w:sz w:val="18"/>
              </w:rPr>
              <w:pPrChange w:id="12635" w:author="Huawei" w:date="2020-05-15T01:35:00Z">
                <w:pPr>
                  <w:keepNext/>
                  <w:keepLines/>
                  <w:overflowPunct w:val="0"/>
                  <w:autoSpaceDE w:val="0"/>
                  <w:autoSpaceDN w:val="0"/>
                  <w:adjustRightInd w:val="0"/>
                  <w:textAlignment w:val="baseline"/>
                </w:pPr>
              </w:pPrChange>
            </w:pPr>
          </w:p>
        </w:tc>
      </w:tr>
      <w:tr w:rsidR="00651C72" w:rsidRPr="002F0EFD" w:rsidDel="002F0EFD" w14:paraId="77194A22" w14:textId="77777777" w:rsidTr="004A3DE1">
        <w:trPr>
          <w:cantSplit/>
          <w:jc w:val="center"/>
          <w:del w:id="12636" w:author="Huawei" w:date="2020-05-15T01:35:00Z"/>
        </w:trPr>
        <w:tc>
          <w:tcPr>
            <w:tcW w:w="789" w:type="dxa"/>
            <w:vMerge/>
          </w:tcPr>
          <w:p w14:paraId="4E94AEE2" w14:textId="77777777" w:rsidR="00651C72" w:rsidRPr="002F0EFD" w:rsidDel="002F0EFD" w:rsidRDefault="00651C72">
            <w:pPr>
              <w:rPr>
                <w:del w:id="12637" w:author="Huawei" w:date="2020-05-15T01:35:00Z"/>
                <w:rFonts w:ascii="Arial" w:hAnsi="Arial" w:cs="v4.2.0"/>
                <w:sz w:val="18"/>
              </w:rPr>
              <w:pPrChange w:id="12638" w:author="Huawei" w:date="2020-05-15T01:35:00Z">
                <w:pPr>
                  <w:keepLines/>
                  <w:overflowPunct w:val="0"/>
                  <w:autoSpaceDE w:val="0"/>
                  <w:autoSpaceDN w:val="0"/>
                  <w:adjustRightInd w:val="0"/>
                  <w:textAlignment w:val="baseline"/>
                </w:pPr>
              </w:pPrChange>
            </w:pPr>
          </w:p>
        </w:tc>
        <w:tc>
          <w:tcPr>
            <w:tcW w:w="1758" w:type="dxa"/>
          </w:tcPr>
          <w:p w14:paraId="3905E6F9" w14:textId="77777777" w:rsidR="00651C72" w:rsidRPr="002F0EFD" w:rsidDel="002F0EFD" w:rsidRDefault="00375E2D">
            <w:pPr>
              <w:rPr>
                <w:del w:id="12639" w:author="Huawei" w:date="2020-05-15T01:35:00Z"/>
                <w:rFonts w:ascii="Arial" w:hAnsi="Arial" w:cs="v4.2.0"/>
              </w:rPr>
              <w:pPrChange w:id="12640" w:author="Huawei" w:date="2020-05-15T01:35:00Z">
                <w:pPr>
                  <w:jc w:val="center"/>
                </w:pPr>
              </w:pPrChange>
            </w:pPr>
            <m:oMathPara>
              <m:oMath>
                <m:sSub>
                  <m:sSubPr>
                    <m:ctrlPr>
                      <w:del w:id="12641" w:author="Huawei" w:date="2020-05-15T01:35:00Z">
                        <w:rPr>
                          <w:rFonts w:ascii="Cambria Math" w:hAnsi="Cambria Math"/>
                          <w:i/>
                          <w:sz w:val="18"/>
                        </w:rPr>
                      </w:del>
                    </m:ctrlPr>
                  </m:sSubPr>
                  <m:e>
                    <m:r>
                      <w:del w:id="12642" w:author="Huawei" w:date="2020-05-15T01:35:00Z">
                        <w:rPr>
                          <w:rFonts w:ascii="Cambria Math" w:hAnsi="Cambria Math" w:hint="eastAsia"/>
                          <w:sz w:val="18"/>
                        </w:rPr>
                        <m:t>MU</m:t>
                      </w:del>
                    </m:r>
                  </m:e>
                  <m:sub>
                    <m:r>
                      <w:del w:id="12643" w:author="Huawei" w:date="2020-05-15T01:35:00Z">
                        <w:rPr>
                          <w:rFonts w:ascii="Cambria Math" w:hAnsi="Cambria Math"/>
                          <w:sz w:val="18"/>
                        </w:rPr>
                        <m:t>matchin</m:t>
                      </w:del>
                    </m:r>
                    <m:sSub>
                      <m:sSubPr>
                        <m:ctrlPr>
                          <w:del w:id="12644" w:author="Huawei" w:date="2020-05-15T01:35:00Z">
                            <w:rPr>
                              <w:rFonts w:ascii="Cambria Math" w:hAnsi="Cambria Math"/>
                              <w:i/>
                              <w:sz w:val="18"/>
                            </w:rPr>
                          </w:del>
                        </m:ctrlPr>
                      </m:sSubPr>
                      <m:e>
                        <m:r>
                          <w:del w:id="12645" w:author="Huawei" w:date="2020-05-15T01:35:00Z">
                            <w:rPr>
                              <w:rFonts w:ascii="Cambria Math" w:hAnsi="Cambria Math" w:hint="eastAsia"/>
                              <w:sz w:val="18"/>
                            </w:rPr>
                            <m:t>g_</m:t>
                          </w:del>
                        </m:r>
                      </m:e>
                      <m:sub>
                        <m:r>
                          <w:del w:id="12646" w:author="Huawei" w:date="2020-05-15T01:35:00Z">
                            <w:rPr>
                              <w:rFonts w:ascii="Cambria Math" w:hAnsi="Cambria Math" w:hint="eastAsia"/>
                              <w:sz w:val="18"/>
                            </w:rPr>
                            <m:t>OTA</m:t>
                          </w:del>
                        </m:r>
                      </m:sub>
                    </m:sSub>
                    <m:r>
                      <w:del w:id="12647" w:author="Huawei" w:date="2020-05-15T01:35:00Z">
                        <w:rPr>
                          <w:rFonts w:ascii="Cambria Math" w:hAnsi="Cambria Math" w:hint="eastAsia"/>
                          <w:sz w:val="18"/>
                        </w:rPr>
                        <m:t xml:space="preserve"> </m:t>
                      </w:del>
                    </m:r>
                  </m:sub>
                </m:sSub>
              </m:oMath>
            </m:oMathPara>
          </w:p>
        </w:tc>
        <w:tc>
          <w:tcPr>
            <w:tcW w:w="1134" w:type="dxa"/>
          </w:tcPr>
          <w:p w14:paraId="327AB440" w14:textId="77777777" w:rsidR="00651C72" w:rsidRPr="002F0EFD" w:rsidDel="002F0EFD" w:rsidRDefault="00651C72">
            <w:pPr>
              <w:rPr>
                <w:del w:id="12648" w:author="Huawei" w:date="2020-05-15T01:35:00Z"/>
                <w:rFonts w:ascii="Arial" w:hAnsi="Arial" w:cs="Arial"/>
                <w:sz w:val="18"/>
              </w:rPr>
              <w:pPrChange w:id="12649" w:author="Huawei" w:date="2020-05-15T01:35:00Z">
                <w:pPr>
                  <w:keepNext/>
                  <w:keepLines/>
                  <w:overflowPunct w:val="0"/>
                  <w:autoSpaceDE w:val="0"/>
                  <w:autoSpaceDN w:val="0"/>
                  <w:adjustRightInd w:val="0"/>
                  <w:jc w:val="center"/>
                  <w:textAlignment w:val="baseline"/>
                </w:pPr>
              </w:pPrChange>
            </w:pPr>
            <w:del w:id="12650" w:author="Huawei" w:date="2020-05-15T01:35:00Z">
              <w:r w:rsidRPr="002F0EFD" w:rsidDel="002F0EFD">
                <w:rPr>
                  <w:rFonts w:ascii="Arial" w:hAnsi="Arial" w:cs="Arial"/>
                  <w:sz w:val="18"/>
                  <w:lang w:eastAsia="ja-JP"/>
                </w:rPr>
                <w:delText>±</w:delText>
              </w:r>
              <w:r w:rsidRPr="002F0EFD" w:rsidDel="002F0EFD">
                <w:rPr>
                  <w:rFonts w:ascii="Arial" w:hAnsi="Arial" w:cs="Arial"/>
                  <w:sz w:val="18"/>
                </w:rPr>
                <w:delText>0.294 dB</w:delText>
              </w:r>
            </w:del>
          </w:p>
        </w:tc>
        <w:tc>
          <w:tcPr>
            <w:tcW w:w="992" w:type="dxa"/>
          </w:tcPr>
          <w:p w14:paraId="2861D444" w14:textId="77777777" w:rsidR="00651C72" w:rsidRPr="002F0EFD" w:rsidDel="002F0EFD" w:rsidRDefault="00651C72">
            <w:pPr>
              <w:rPr>
                <w:del w:id="12651" w:author="Huawei" w:date="2020-05-15T01:35:00Z"/>
                <w:rFonts w:ascii="Arial" w:hAnsi="Arial" w:cs="Arial"/>
                <w:sz w:val="18"/>
              </w:rPr>
              <w:pPrChange w:id="12652" w:author="Huawei" w:date="2020-05-15T01:35:00Z">
                <w:pPr>
                  <w:keepNext/>
                  <w:keepLines/>
                  <w:overflowPunct w:val="0"/>
                  <w:autoSpaceDE w:val="0"/>
                  <w:autoSpaceDN w:val="0"/>
                  <w:adjustRightInd w:val="0"/>
                  <w:jc w:val="center"/>
                  <w:textAlignment w:val="baseline"/>
                </w:pPr>
              </w:pPrChange>
            </w:pPr>
            <w:del w:id="12653" w:author="Huawei" w:date="2020-05-15T01:35:00Z">
              <w:r w:rsidRPr="002F0EFD" w:rsidDel="002F0EFD">
                <w:rPr>
                  <w:rFonts w:ascii="Arial" w:hAnsi="Arial" w:cs="Arial"/>
                  <w:sz w:val="18"/>
                  <w:lang w:eastAsia="ja-JP"/>
                </w:rPr>
                <w:delText>±0.294 dB</w:delText>
              </w:r>
            </w:del>
          </w:p>
        </w:tc>
        <w:tc>
          <w:tcPr>
            <w:tcW w:w="4343" w:type="dxa"/>
          </w:tcPr>
          <w:p w14:paraId="4C190673" w14:textId="77777777" w:rsidR="00651C72" w:rsidRPr="002F0EFD" w:rsidDel="002F0EFD" w:rsidRDefault="00651C72">
            <w:pPr>
              <w:rPr>
                <w:del w:id="12654" w:author="Huawei" w:date="2020-05-15T01:35:00Z"/>
                <w:rFonts w:ascii="Arial" w:hAnsi="Arial" w:cs="v4.2.0"/>
                <w:sz w:val="18"/>
              </w:rPr>
              <w:pPrChange w:id="12655" w:author="Huawei" w:date="2020-05-15T01:35:00Z">
                <w:pPr>
                  <w:keepNext/>
                  <w:keepLines/>
                  <w:overflowPunct w:val="0"/>
                  <w:autoSpaceDE w:val="0"/>
                  <w:autoSpaceDN w:val="0"/>
                  <w:adjustRightInd w:val="0"/>
                  <w:textAlignment w:val="baseline"/>
                </w:pPr>
              </w:pPrChange>
            </w:pPr>
          </w:p>
        </w:tc>
      </w:tr>
      <w:tr w:rsidR="00651C72" w:rsidRPr="002F0EFD" w:rsidDel="002F0EFD" w14:paraId="3B719FC8" w14:textId="77777777" w:rsidTr="004A3DE1">
        <w:trPr>
          <w:cantSplit/>
          <w:jc w:val="center"/>
          <w:del w:id="12656" w:author="Huawei" w:date="2020-05-15T01:35:00Z"/>
        </w:trPr>
        <w:tc>
          <w:tcPr>
            <w:tcW w:w="789" w:type="dxa"/>
            <w:vMerge/>
          </w:tcPr>
          <w:p w14:paraId="203DEAD2" w14:textId="77777777" w:rsidR="00651C72" w:rsidRPr="002F0EFD" w:rsidDel="002F0EFD" w:rsidRDefault="00651C72">
            <w:pPr>
              <w:rPr>
                <w:del w:id="12657" w:author="Huawei" w:date="2020-05-15T01:35:00Z"/>
                <w:rFonts w:ascii="Arial" w:hAnsi="Arial" w:cs="v4.2.0"/>
                <w:sz w:val="18"/>
              </w:rPr>
              <w:pPrChange w:id="12658" w:author="Huawei" w:date="2020-05-15T01:35:00Z">
                <w:pPr>
                  <w:keepLines/>
                  <w:overflowPunct w:val="0"/>
                  <w:autoSpaceDE w:val="0"/>
                  <w:autoSpaceDN w:val="0"/>
                  <w:adjustRightInd w:val="0"/>
                  <w:textAlignment w:val="baseline"/>
                </w:pPr>
              </w:pPrChange>
            </w:pPr>
          </w:p>
        </w:tc>
        <w:bookmarkStart w:id="12659" w:name="_Hlk517082955"/>
        <w:tc>
          <w:tcPr>
            <w:tcW w:w="1758" w:type="dxa"/>
          </w:tcPr>
          <w:p w14:paraId="0266467F" w14:textId="77777777" w:rsidR="00651C72" w:rsidRPr="002F0EFD" w:rsidDel="002F0EFD" w:rsidRDefault="00375E2D">
            <w:pPr>
              <w:rPr>
                <w:del w:id="12660" w:author="Huawei" w:date="2020-05-15T01:35:00Z"/>
                <w:rFonts w:ascii="Arial" w:hAnsi="Arial"/>
                <w:noProof/>
                <w:sz w:val="18"/>
                <w:szCs w:val="18"/>
                <w:lang w:eastAsia="zh-CN"/>
              </w:rPr>
              <w:pPrChange w:id="12661" w:author="Huawei" w:date="2020-05-15T01:35:00Z">
                <w:pPr>
                  <w:keepLines/>
                  <w:overflowPunct w:val="0"/>
                  <w:autoSpaceDE w:val="0"/>
                  <w:autoSpaceDN w:val="0"/>
                  <w:adjustRightInd w:val="0"/>
                  <w:jc w:val="center"/>
                  <w:textAlignment w:val="baseline"/>
                </w:pPr>
              </w:pPrChange>
            </w:pPr>
            <m:oMathPara>
              <m:oMath>
                <m:sSub>
                  <m:sSubPr>
                    <m:ctrlPr>
                      <w:del w:id="12662" w:author="Huawei" w:date="2020-05-15T01:35:00Z">
                        <w:rPr>
                          <w:rFonts w:ascii="Cambria Math" w:hAnsi="Cambria Math"/>
                          <w:i/>
                        </w:rPr>
                      </w:del>
                    </m:ctrlPr>
                  </m:sSubPr>
                  <m:e>
                    <m:r>
                      <w:del w:id="12663" w:author="Huawei" w:date="2020-05-15T01:35:00Z">
                        <w:rPr>
                          <w:rFonts w:ascii="Cambria Math" w:hAnsi="Cambria Math" w:hint="eastAsia"/>
                        </w:rPr>
                        <m:t>MU</m:t>
                      </w:del>
                    </m:r>
                  </m:e>
                  <m:sub>
                    <m:r>
                      <w:del w:id="12664" w:author="Huawei" w:date="2020-05-15T01:35:00Z">
                        <w:rPr>
                          <w:rFonts w:ascii="Cambria Math" w:hAnsi="Cambria Math"/>
                        </w:rPr>
                        <m:t>chambe</m:t>
                      </w:del>
                    </m:r>
                    <m:sSub>
                      <m:sSubPr>
                        <m:ctrlPr>
                          <w:del w:id="12665" w:author="Huawei" w:date="2020-05-15T01:35:00Z">
                            <w:rPr>
                              <w:rFonts w:ascii="Cambria Math" w:hAnsi="Cambria Math"/>
                              <w:i/>
                            </w:rPr>
                          </w:del>
                        </m:ctrlPr>
                      </m:sSubPr>
                      <m:e>
                        <m:r>
                          <w:del w:id="12666" w:author="Huawei" w:date="2020-05-15T01:35:00Z">
                            <w:rPr>
                              <w:rFonts w:ascii="Cambria Math" w:hAnsi="Cambria Math" w:hint="eastAsia"/>
                            </w:rPr>
                            <m:t>r</m:t>
                          </w:del>
                        </m:r>
                      </m:e>
                      <m:sub>
                        <m:r>
                          <w:del w:id="12667" w:author="Huawei" w:date="2020-05-15T01:35:00Z">
                            <w:rPr>
                              <w:rFonts w:ascii="Cambria Math" w:hAnsi="Cambria Math" w:hint="eastAsia"/>
                            </w:rPr>
                            <m:t>_OTA</m:t>
                          </w:del>
                        </m:r>
                      </m:sub>
                    </m:sSub>
                  </m:sub>
                </m:sSub>
              </m:oMath>
            </m:oMathPara>
            <w:bookmarkEnd w:id="12659"/>
          </w:p>
        </w:tc>
        <w:tc>
          <w:tcPr>
            <w:tcW w:w="1134" w:type="dxa"/>
          </w:tcPr>
          <w:p w14:paraId="28AB1F33" w14:textId="77777777" w:rsidR="00651C72" w:rsidRPr="0087018C" w:rsidDel="002F0EFD" w:rsidRDefault="00651C72">
            <w:pPr>
              <w:rPr>
                <w:del w:id="12668" w:author="Huawei" w:date="2020-05-15T01:35:00Z"/>
                <w:rFonts w:ascii="Arial" w:hAnsi="Arial" w:cs="Arial"/>
                <w:sz w:val="18"/>
                <w:lang w:eastAsia="ja-JP"/>
              </w:rPr>
              <w:pPrChange w:id="12669" w:author="Huawei" w:date="2020-05-15T01:35:00Z">
                <w:pPr>
                  <w:keepNext/>
                  <w:keepLines/>
                  <w:overflowPunct w:val="0"/>
                  <w:autoSpaceDE w:val="0"/>
                  <w:autoSpaceDN w:val="0"/>
                  <w:adjustRightInd w:val="0"/>
                  <w:jc w:val="center"/>
                  <w:textAlignment w:val="baseline"/>
                </w:pPr>
              </w:pPrChange>
            </w:pPr>
            <w:del w:id="12670" w:author="Huawei" w:date="2020-05-15T01:35:00Z">
              <w:r w:rsidRPr="002F0EFD" w:rsidDel="002F0EFD">
                <w:rPr>
                  <w:rFonts w:ascii="Arial" w:hAnsi="Arial" w:cs="Arial"/>
                  <w:sz w:val="18"/>
                  <w:lang w:eastAsia="ja-JP"/>
                </w:rPr>
                <w:delText>±</w:delText>
              </w:r>
              <w:r w:rsidRPr="002F0EFD" w:rsidDel="002F0EFD">
                <w:rPr>
                  <w:rFonts w:ascii="Arial" w:hAnsi="Arial" w:cs="Arial"/>
                  <w:sz w:val="18"/>
                </w:rPr>
                <w:delText>0.933 dB</w:delText>
              </w:r>
            </w:del>
          </w:p>
        </w:tc>
        <w:tc>
          <w:tcPr>
            <w:tcW w:w="992" w:type="dxa"/>
          </w:tcPr>
          <w:p w14:paraId="47D8AFAF" w14:textId="77777777" w:rsidR="00651C72" w:rsidRPr="002F0EFD" w:rsidDel="002F0EFD" w:rsidRDefault="00651C72">
            <w:pPr>
              <w:rPr>
                <w:del w:id="12671" w:author="Huawei" w:date="2020-05-15T01:35:00Z"/>
                <w:rFonts w:ascii="Arial" w:hAnsi="Arial" w:cs="Arial"/>
                <w:sz w:val="18"/>
                <w:lang w:eastAsia="ja-JP"/>
              </w:rPr>
              <w:pPrChange w:id="12672" w:author="Huawei" w:date="2020-05-15T01:35:00Z">
                <w:pPr>
                  <w:keepNext/>
                  <w:keepLines/>
                  <w:overflowPunct w:val="0"/>
                  <w:autoSpaceDE w:val="0"/>
                  <w:autoSpaceDN w:val="0"/>
                  <w:adjustRightInd w:val="0"/>
                  <w:jc w:val="center"/>
                  <w:textAlignment w:val="baseline"/>
                </w:pPr>
              </w:pPrChange>
            </w:pPr>
            <w:del w:id="12673" w:author="Huawei" w:date="2020-05-15T01:35:00Z">
              <w:r w:rsidRPr="002F0EFD" w:rsidDel="002F0EFD">
                <w:rPr>
                  <w:rFonts w:ascii="Arial" w:hAnsi="Arial" w:cs="Arial"/>
                  <w:sz w:val="18"/>
                  <w:lang w:eastAsia="ja-JP"/>
                </w:rPr>
                <w:delText>±1.03</w:delText>
              </w:r>
              <w:r w:rsidRPr="002F0EFD" w:rsidDel="002F0EFD">
                <w:rPr>
                  <w:rFonts w:ascii="Arial" w:hAnsi="Arial" w:cs="Arial"/>
                  <w:sz w:val="18"/>
                </w:rPr>
                <w:delText xml:space="preserve"> dB</w:delText>
              </w:r>
            </w:del>
          </w:p>
        </w:tc>
        <w:tc>
          <w:tcPr>
            <w:tcW w:w="4343" w:type="dxa"/>
          </w:tcPr>
          <w:p w14:paraId="5ED8BA58" w14:textId="77777777" w:rsidR="00651C72" w:rsidRPr="002F0EFD" w:rsidDel="002F0EFD" w:rsidRDefault="00375E2D">
            <w:pPr>
              <w:rPr>
                <w:del w:id="12674" w:author="Huawei" w:date="2020-05-15T01:35:00Z"/>
                <w:rFonts w:ascii="Arial" w:hAnsi="Arial" w:cs="v4.2.0"/>
                <w:sz w:val="18"/>
                <w:lang w:eastAsia="sv-SE"/>
              </w:rPr>
              <w:pPrChange w:id="12675" w:author="Huawei" w:date="2020-05-15T01:35:00Z">
                <w:pPr>
                  <w:keepNext/>
                  <w:keepLines/>
                  <w:overflowPunct w:val="0"/>
                  <w:autoSpaceDE w:val="0"/>
                  <w:autoSpaceDN w:val="0"/>
                  <w:adjustRightInd w:val="0"/>
                  <w:textAlignment w:val="baseline"/>
                </w:pPr>
              </w:pPrChange>
            </w:pPr>
            <m:oMathPara>
              <m:oMath>
                <m:sSub>
                  <m:sSubPr>
                    <m:ctrlPr>
                      <w:del w:id="12676" w:author="Huawei" w:date="2020-05-15T01:35:00Z">
                        <w:rPr>
                          <w:rFonts w:ascii="Cambria Math" w:hAnsi="Cambria Math"/>
                          <w:i/>
                        </w:rPr>
                      </w:del>
                    </m:ctrlPr>
                  </m:sSubPr>
                  <m:e>
                    <m:r>
                      <w:del w:id="12677" w:author="Huawei" w:date="2020-05-15T01:35:00Z">
                        <w:rPr>
                          <w:rFonts w:ascii="Cambria Math" w:hAnsi="Cambria Math" w:hint="eastAsia"/>
                        </w:rPr>
                        <m:t>MU</m:t>
                      </w:del>
                    </m:r>
                  </m:e>
                  <m:sub>
                    <m:r>
                      <w:del w:id="12678" w:author="Huawei" w:date="2020-05-15T01:35:00Z">
                        <w:rPr>
                          <w:rFonts w:ascii="Cambria Math" w:hAnsi="Cambria Math"/>
                        </w:rPr>
                        <m:t>chambe</m:t>
                      </w:del>
                    </m:r>
                    <m:sSub>
                      <m:sSubPr>
                        <m:ctrlPr>
                          <w:del w:id="12679" w:author="Huawei" w:date="2020-05-15T01:35:00Z">
                            <w:rPr>
                              <w:rFonts w:ascii="Cambria Math" w:hAnsi="Cambria Math"/>
                              <w:i/>
                            </w:rPr>
                          </w:del>
                        </m:ctrlPr>
                      </m:sSubPr>
                      <m:e>
                        <m:r>
                          <w:del w:id="12680" w:author="Huawei" w:date="2020-05-15T01:35:00Z">
                            <w:rPr>
                              <w:rFonts w:ascii="Cambria Math" w:hAnsi="Cambria Math" w:hint="eastAsia"/>
                            </w:rPr>
                            <m:t>r</m:t>
                          </w:del>
                        </m:r>
                      </m:e>
                      <m:sub>
                        <m:r>
                          <w:del w:id="12681" w:author="Huawei" w:date="2020-05-15T01:35:00Z">
                            <w:rPr>
                              <w:rFonts w:ascii="Cambria Math" w:hAnsi="Cambria Math" w:hint="eastAsia"/>
                            </w:rPr>
                            <m:t>_OTA</m:t>
                          </w:del>
                        </m:r>
                      </m:sub>
                    </m:sSub>
                  </m:sub>
                </m:sSub>
                <m:r>
                  <w:del w:id="12682" w:author="Huawei" w:date="2020-05-15T01:35:00Z">
                    <w:rPr>
                      <w:rFonts w:ascii="Cambria Math" w:hAnsi="Cambria Math" w:hint="eastAsia"/>
                      <w:sz w:val="18"/>
                    </w:rPr>
                    <m:t>=</m:t>
                  </w:del>
                </m:r>
                <m:rad>
                  <m:radPr>
                    <m:degHide m:val="1"/>
                    <m:ctrlPr>
                      <w:del w:id="12683" w:author="Huawei" w:date="2020-05-15T01:35:00Z">
                        <w:rPr>
                          <w:rFonts w:ascii="Cambria Math" w:hAnsi="Cambria Math"/>
                          <w:i/>
                        </w:rPr>
                      </w:del>
                    </m:ctrlPr>
                  </m:radPr>
                  <m:deg/>
                  <m:e>
                    <m:sSubSup>
                      <m:sSubSupPr>
                        <m:ctrlPr>
                          <w:del w:id="12684" w:author="Huawei" w:date="2020-05-15T01:35:00Z">
                            <w:rPr>
                              <w:rFonts w:ascii="Cambria Math" w:hAnsi="Cambria Math"/>
                              <w:i/>
                            </w:rPr>
                          </w:del>
                        </m:ctrlPr>
                      </m:sSubSupPr>
                      <m:e>
                        <m:r>
                          <w:del w:id="12685" w:author="Huawei" w:date="2020-05-15T01:35:00Z">
                            <w:rPr>
                              <w:rFonts w:ascii="Cambria Math" w:hAnsi="Cambria Math" w:hint="eastAsia"/>
                              <w:sz w:val="18"/>
                            </w:rPr>
                            <m:t>MU</m:t>
                          </w:del>
                        </m:r>
                      </m:e>
                      <m:sub>
                        <m:r>
                          <w:del w:id="12686" w:author="Huawei" w:date="2020-05-15T01:35:00Z">
                            <w:rPr>
                              <w:rFonts w:ascii="Cambria Math" w:hAnsi="Cambria Math" w:hint="eastAsia"/>
                              <w:sz w:val="18"/>
                            </w:rPr>
                            <m:t>EIS_OTA</m:t>
                          </w:del>
                        </m:r>
                      </m:sub>
                      <m:sup>
                        <m:r>
                          <w:del w:id="12687" w:author="Huawei" w:date="2020-05-15T01:35:00Z">
                            <w:rPr>
                              <w:rFonts w:ascii="Cambria Math" w:hAnsi="Cambria Math" w:hint="eastAsia"/>
                              <w:sz w:val="18"/>
                            </w:rPr>
                            <m:t>2</m:t>
                          </w:del>
                        </m:r>
                      </m:sup>
                    </m:sSubSup>
                    <m:r>
                      <w:del w:id="12688" w:author="Huawei" w:date="2020-05-15T01:35:00Z">
                        <w:rPr>
                          <w:rFonts w:ascii="Cambria Math" w:hAnsi="Cambria Math"/>
                          <w:sz w:val="18"/>
                        </w:rPr>
                        <m:t>-</m:t>
                      </w:del>
                    </m:r>
                    <m:sSubSup>
                      <m:sSubSupPr>
                        <m:ctrlPr>
                          <w:del w:id="12689" w:author="Huawei" w:date="2020-05-15T01:35:00Z">
                            <w:rPr>
                              <w:rFonts w:ascii="Cambria Math" w:hAnsi="Cambria Math"/>
                              <w:i/>
                            </w:rPr>
                          </w:del>
                        </m:ctrlPr>
                      </m:sSubSupPr>
                      <m:e>
                        <m:r>
                          <w:del w:id="12690" w:author="Huawei" w:date="2020-05-15T01:35:00Z">
                            <w:rPr>
                              <w:rFonts w:ascii="Cambria Math" w:hAnsi="Cambria Math" w:hint="eastAsia"/>
                              <w:sz w:val="18"/>
                            </w:rPr>
                            <m:t>MU</m:t>
                          </w:del>
                        </m:r>
                      </m:e>
                      <m:sub>
                        <m:r>
                          <w:del w:id="12691" w:author="Huawei" w:date="2020-05-15T01:35:00Z">
                            <w:rPr>
                              <w:rFonts w:ascii="Cambria Math" w:hAnsi="Cambria Math" w:hint="eastAsia"/>
                              <w:sz w:val="18"/>
                            </w:rPr>
                            <m:t>TestEquipment_OTA</m:t>
                          </w:del>
                        </m:r>
                      </m:sub>
                      <m:sup>
                        <m:r>
                          <w:del w:id="12692" w:author="Huawei" w:date="2020-05-15T01:35:00Z">
                            <w:rPr>
                              <w:rFonts w:ascii="Cambria Math" w:hAnsi="Cambria Math" w:hint="eastAsia"/>
                              <w:sz w:val="18"/>
                            </w:rPr>
                            <m:t>2</m:t>
                          </w:del>
                        </m:r>
                      </m:sup>
                    </m:sSubSup>
                    <m:r>
                      <w:del w:id="12693" w:author="Huawei" w:date="2020-05-15T01:35:00Z">
                        <w:rPr>
                          <w:rFonts w:ascii="Cambria Math" w:hAnsi="Cambria Math"/>
                          <w:sz w:val="18"/>
                        </w:rPr>
                        <m:t>-</m:t>
                      </w:del>
                    </m:r>
                    <m:sSubSup>
                      <m:sSubSupPr>
                        <m:ctrlPr>
                          <w:del w:id="12694" w:author="Huawei" w:date="2020-05-15T01:35:00Z">
                            <w:rPr>
                              <w:rFonts w:ascii="Cambria Math" w:hAnsi="Cambria Math"/>
                              <w:i/>
                            </w:rPr>
                          </w:del>
                        </m:ctrlPr>
                      </m:sSubSupPr>
                      <m:e>
                        <m:r>
                          <w:del w:id="12695" w:author="Huawei" w:date="2020-05-15T01:35:00Z">
                            <w:rPr>
                              <w:rFonts w:ascii="Cambria Math" w:hAnsi="Cambria Math" w:hint="eastAsia"/>
                              <w:sz w:val="18"/>
                            </w:rPr>
                            <m:t>MU</m:t>
                          </w:del>
                        </m:r>
                      </m:e>
                      <m:sub>
                        <m:r>
                          <w:del w:id="12696" w:author="Huawei" w:date="2020-05-15T01:35:00Z">
                            <w:rPr>
                              <w:rFonts w:ascii="Cambria Math" w:hAnsi="Cambria Math"/>
                              <w:sz w:val="18"/>
                            </w:rPr>
                            <m:t>matching_OTA</m:t>
                          </w:del>
                        </m:r>
                      </m:sub>
                      <m:sup>
                        <m:r>
                          <w:del w:id="12697" w:author="Huawei" w:date="2020-05-15T01:35:00Z">
                            <w:rPr>
                              <w:rFonts w:ascii="Cambria Math" w:hAnsi="Cambria Math" w:hint="eastAsia"/>
                              <w:sz w:val="18"/>
                            </w:rPr>
                            <m:t>2</m:t>
                          </w:del>
                        </m:r>
                      </m:sup>
                    </m:sSubSup>
                  </m:e>
                </m:rad>
              </m:oMath>
            </m:oMathPara>
          </w:p>
        </w:tc>
      </w:tr>
      <w:tr w:rsidR="00651C72" w:rsidRPr="002F0EFD" w:rsidDel="002F0EFD" w14:paraId="46D31D2F" w14:textId="77777777" w:rsidTr="004A3DE1">
        <w:trPr>
          <w:cantSplit/>
          <w:jc w:val="center"/>
          <w:del w:id="12698" w:author="Huawei" w:date="2020-05-15T01:35:00Z"/>
        </w:trPr>
        <w:tc>
          <w:tcPr>
            <w:tcW w:w="789" w:type="dxa"/>
            <w:vMerge/>
          </w:tcPr>
          <w:p w14:paraId="110B7F05" w14:textId="77777777" w:rsidR="00651C72" w:rsidRPr="002F0EFD" w:rsidDel="002F0EFD" w:rsidRDefault="00651C72">
            <w:pPr>
              <w:rPr>
                <w:del w:id="12699" w:author="Huawei" w:date="2020-05-15T01:35:00Z"/>
                <w:rFonts w:ascii="Arial" w:hAnsi="Arial" w:cs="v4.2.0"/>
                <w:sz w:val="18"/>
              </w:rPr>
              <w:pPrChange w:id="12700" w:author="Huawei" w:date="2020-05-15T01:35:00Z">
                <w:pPr>
                  <w:keepLines/>
                  <w:overflowPunct w:val="0"/>
                  <w:autoSpaceDE w:val="0"/>
                  <w:autoSpaceDN w:val="0"/>
                  <w:adjustRightInd w:val="0"/>
                  <w:textAlignment w:val="baseline"/>
                </w:pPr>
              </w:pPrChange>
            </w:pPr>
          </w:p>
        </w:tc>
        <w:tc>
          <w:tcPr>
            <w:tcW w:w="1758" w:type="dxa"/>
          </w:tcPr>
          <w:p w14:paraId="0114A19C" w14:textId="77777777" w:rsidR="00651C72" w:rsidRPr="002F0EFD" w:rsidDel="002F0EFD" w:rsidRDefault="00651C72">
            <w:pPr>
              <w:rPr>
                <w:del w:id="12701" w:author="Huawei" w:date="2020-05-15T01:35:00Z"/>
                <w:rFonts w:ascii="Arial" w:hAnsi="Arial"/>
                <w:noProof/>
                <w:sz w:val="18"/>
                <w:szCs w:val="18"/>
                <w:lang w:eastAsia="sv-SE"/>
              </w:rPr>
              <w:pPrChange w:id="12702" w:author="Huawei" w:date="2020-05-15T01:35:00Z">
                <w:pPr>
                  <w:keepLines/>
                  <w:overflowPunct w:val="0"/>
                  <w:autoSpaceDE w:val="0"/>
                  <w:autoSpaceDN w:val="0"/>
                  <w:adjustRightInd w:val="0"/>
                  <w:jc w:val="center"/>
                  <w:textAlignment w:val="baseline"/>
                </w:pPr>
              </w:pPrChange>
            </w:pPr>
            <w:del w:id="12703" w:author="Huawei" w:date="2020-05-15T01:35:00Z">
              <w:r w:rsidRPr="002F0EFD" w:rsidDel="002F0EFD">
                <w:rPr>
                  <w:rFonts w:ascii="Arial" w:hAnsi="Arial"/>
                  <w:noProof/>
                  <w:sz w:val="18"/>
                  <w:szCs w:val="18"/>
                  <w:lang w:eastAsia="sv-SE"/>
                </w:rPr>
                <w:delText>ACLR effect</w:delText>
              </w:r>
            </w:del>
          </w:p>
        </w:tc>
        <w:tc>
          <w:tcPr>
            <w:tcW w:w="2126" w:type="dxa"/>
            <w:gridSpan w:val="2"/>
          </w:tcPr>
          <w:p w14:paraId="0F889965" w14:textId="77777777" w:rsidR="00651C72" w:rsidRPr="002F0EFD" w:rsidDel="002F0EFD" w:rsidRDefault="00651C72">
            <w:pPr>
              <w:rPr>
                <w:del w:id="12704" w:author="Huawei" w:date="2020-05-15T01:35:00Z"/>
                <w:rFonts w:ascii="Arial" w:hAnsi="Arial" w:cs="Arial"/>
                <w:sz w:val="18"/>
              </w:rPr>
              <w:pPrChange w:id="12705" w:author="Huawei" w:date="2020-05-15T01:35:00Z">
                <w:pPr>
                  <w:keepNext/>
                  <w:keepLines/>
                  <w:overflowPunct w:val="0"/>
                  <w:autoSpaceDE w:val="0"/>
                  <w:autoSpaceDN w:val="0"/>
                  <w:adjustRightInd w:val="0"/>
                  <w:jc w:val="center"/>
                  <w:textAlignment w:val="baseline"/>
                </w:pPr>
              </w:pPrChange>
            </w:pPr>
            <w:del w:id="12706" w:author="Huawei" w:date="2020-05-15T01:35:00Z">
              <w:r w:rsidRPr="002F0EFD" w:rsidDel="002F0EFD">
                <w:rPr>
                  <w:rFonts w:ascii="Arial" w:hAnsi="Arial" w:cs="Arial"/>
                  <w:sz w:val="18"/>
                </w:rPr>
                <w:delText>0.4 dB</w:delText>
              </w:r>
            </w:del>
          </w:p>
        </w:tc>
        <w:tc>
          <w:tcPr>
            <w:tcW w:w="4343" w:type="dxa"/>
            <w:vMerge w:val="restart"/>
          </w:tcPr>
          <w:p w14:paraId="06716241" w14:textId="77777777" w:rsidR="00651C72" w:rsidRPr="002F0EFD" w:rsidDel="002F0EFD" w:rsidRDefault="00375E2D">
            <w:pPr>
              <w:rPr>
                <w:del w:id="12707" w:author="Huawei" w:date="2020-05-15T01:35:00Z"/>
                <w:rFonts w:ascii="Arial" w:hAnsi="Arial" w:cs="v4.2.0"/>
                <w:sz w:val="18"/>
                <w:lang w:eastAsia="sv-SE"/>
              </w:rPr>
              <w:pPrChange w:id="12708" w:author="Huawei" w:date="2020-05-15T01:35:00Z">
                <w:pPr>
                  <w:keepNext/>
                  <w:keepLines/>
                  <w:overflowPunct w:val="0"/>
                  <w:autoSpaceDE w:val="0"/>
                  <w:autoSpaceDN w:val="0"/>
                  <w:adjustRightInd w:val="0"/>
                  <w:textAlignment w:val="baseline"/>
                </w:pPr>
              </w:pPrChange>
            </w:pPr>
            <m:oMathPara>
              <m:oMath>
                <m:sSub>
                  <m:sSubPr>
                    <m:ctrlPr>
                      <w:del w:id="12709" w:author="Huawei" w:date="2020-05-15T01:35:00Z">
                        <w:rPr>
                          <w:rFonts w:ascii="Cambria Math" w:hAnsi="Cambria Math"/>
                        </w:rPr>
                      </w:del>
                    </m:ctrlPr>
                  </m:sSubPr>
                  <m:e>
                    <m:r>
                      <w:del w:id="12710" w:author="Huawei" w:date="2020-05-15T01:35:00Z">
                        <m:rPr>
                          <m:sty m:val="p"/>
                        </m:rPr>
                        <w:rPr>
                          <w:rFonts w:ascii="Cambria Math" w:hAnsi="Cambria Math" w:hint="eastAsia"/>
                          <w:sz w:val="18"/>
                        </w:rPr>
                        <m:t>MU</m:t>
                      </w:del>
                    </m:r>
                  </m:e>
                  <m:sub>
                    <m:r>
                      <w:del w:id="12711" w:author="Huawei" w:date="2020-05-15T01:35:00Z">
                        <w:rPr>
                          <w:rFonts w:ascii="Cambria Math" w:hAnsi="Cambria Math" w:hint="eastAsia"/>
                          <w:sz w:val="18"/>
                        </w:rPr>
                        <m:t>ACS_OTA</m:t>
                      </w:del>
                    </m:r>
                  </m:sub>
                </m:sSub>
                <m:r>
                  <w:del w:id="12712" w:author="Huawei" w:date="2020-05-15T01:35:00Z">
                    <m:rPr>
                      <m:sty m:val="p"/>
                    </m:rPr>
                    <w:rPr>
                      <w:rFonts w:ascii="Cambria Math" w:hAnsi="Cambria Math" w:hint="eastAsia"/>
                      <w:sz w:val="18"/>
                    </w:rPr>
                    <m:t>=</m:t>
                  </w:del>
                </m:r>
                <m:rad>
                  <m:radPr>
                    <m:degHide m:val="1"/>
                    <m:ctrlPr>
                      <w:del w:id="12713" w:author="Huawei" w:date="2020-05-15T01:35:00Z">
                        <w:rPr>
                          <w:rFonts w:ascii="Cambria Math" w:hAnsi="Cambria Math"/>
                        </w:rPr>
                      </w:del>
                    </m:ctrlPr>
                  </m:radPr>
                  <m:deg/>
                  <m:e>
                    <m:sSubSup>
                      <m:sSubSupPr>
                        <m:ctrlPr>
                          <w:del w:id="12714" w:author="Huawei" w:date="2020-05-15T01:35:00Z">
                            <w:rPr>
                              <w:rFonts w:ascii="Cambria Math" w:hAnsi="Cambria Math"/>
                              <w:i/>
                            </w:rPr>
                          </w:del>
                        </m:ctrlPr>
                      </m:sSubSupPr>
                      <m:e>
                        <m:r>
                          <w:del w:id="12715" w:author="Huawei" w:date="2020-05-15T01:35:00Z">
                            <w:rPr>
                              <w:rFonts w:ascii="Cambria Math" w:hAnsi="Cambria Math" w:hint="eastAsia"/>
                              <w:sz w:val="18"/>
                            </w:rPr>
                            <m:t>MU</m:t>
                          </w:del>
                        </m:r>
                      </m:e>
                      <m:sub>
                        <m:r>
                          <w:del w:id="12716" w:author="Huawei" w:date="2020-05-15T01:35:00Z">
                            <w:rPr>
                              <w:rFonts w:ascii="Cambria Math" w:hAnsi="Cambria Math" w:hint="eastAsia"/>
                              <w:sz w:val="18"/>
                            </w:rPr>
                            <m:t>wanted</m:t>
                          </w:del>
                        </m:r>
                      </m:sub>
                      <m:sup>
                        <m:r>
                          <w:del w:id="12717" w:author="Huawei" w:date="2020-05-15T01:35:00Z">
                            <w:rPr>
                              <w:rFonts w:ascii="Cambria Math" w:hAnsi="Cambria Math" w:hint="eastAsia"/>
                              <w:sz w:val="18"/>
                            </w:rPr>
                            <m:t>2</m:t>
                          </w:del>
                        </m:r>
                      </m:sup>
                    </m:sSubSup>
                    <m:r>
                      <w:del w:id="12718" w:author="Huawei" w:date="2020-05-15T01:35:00Z">
                        <w:rPr>
                          <w:rFonts w:ascii="Cambria Math" w:hAnsi="Cambria Math" w:hint="eastAsia"/>
                          <w:sz w:val="18"/>
                        </w:rPr>
                        <m:t>+</m:t>
                      </w:del>
                    </m:r>
                    <m:sSubSup>
                      <m:sSubSupPr>
                        <m:ctrlPr>
                          <w:del w:id="12719" w:author="Huawei" w:date="2020-05-15T01:35:00Z">
                            <w:rPr>
                              <w:rFonts w:ascii="Cambria Math" w:hAnsi="Cambria Math"/>
                              <w:i/>
                            </w:rPr>
                          </w:del>
                        </m:ctrlPr>
                      </m:sSubSupPr>
                      <m:e>
                        <m:r>
                          <w:del w:id="12720" w:author="Huawei" w:date="2020-05-15T01:35:00Z">
                            <w:rPr>
                              <w:rFonts w:ascii="Cambria Math" w:hAnsi="Cambria Math" w:hint="eastAsia"/>
                              <w:sz w:val="18"/>
                            </w:rPr>
                            <m:t>MU</m:t>
                          </w:del>
                        </m:r>
                      </m:e>
                      <m:sub>
                        <m:r>
                          <w:del w:id="12721" w:author="Huawei" w:date="2020-05-15T01:35:00Z">
                            <w:rPr>
                              <w:rFonts w:ascii="Cambria Math" w:hAnsi="Cambria Math" w:hint="eastAsia"/>
                              <w:sz w:val="18"/>
                            </w:rPr>
                            <m:t>interfer</m:t>
                          </w:del>
                        </m:r>
                      </m:sub>
                      <m:sup>
                        <m:r>
                          <w:del w:id="12722" w:author="Huawei" w:date="2020-05-15T01:35:00Z">
                            <w:rPr>
                              <w:rFonts w:ascii="Cambria Math" w:hAnsi="Cambria Math" w:hint="eastAsia"/>
                              <w:sz w:val="18"/>
                            </w:rPr>
                            <m:t>2</m:t>
                          </w:del>
                        </m:r>
                      </m:sup>
                    </m:sSubSup>
                    <m:r>
                      <w:del w:id="12723" w:author="Huawei" w:date="2020-05-15T01:35:00Z">
                        <w:rPr>
                          <w:rFonts w:ascii="Cambria Math" w:hAnsi="Cambria Math" w:hint="eastAsia"/>
                          <w:sz w:val="18"/>
                        </w:rPr>
                        <m:t>+</m:t>
                      </w:del>
                    </m:r>
                    <w:bookmarkStart w:id="12724" w:name="OLE_LINK5"/>
                    <w:bookmarkStart w:id="12725" w:name="OLE_LINK6"/>
                    <m:sSubSup>
                      <m:sSubSupPr>
                        <m:ctrlPr>
                          <w:del w:id="12726" w:author="Huawei" w:date="2020-05-15T01:35:00Z">
                            <w:rPr>
                              <w:rFonts w:ascii="Cambria Math" w:hAnsi="Cambria Math"/>
                              <w:i/>
                            </w:rPr>
                          </w:del>
                        </m:ctrlPr>
                      </m:sSubSupPr>
                      <m:e>
                        <m:r>
                          <w:del w:id="12727" w:author="Huawei" w:date="2020-05-15T01:35:00Z">
                            <w:rPr>
                              <w:rFonts w:ascii="Cambria Math" w:hAnsi="Cambria Math" w:hint="eastAsia"/>
                              <w:sz w:val="18"/>
                            </w:rPr>
                            <m:t>MU</m:t>
                          </w:del>
                        </m:r>
                      </m:e>
                      <m:sub>
                        <m:r>
                          <w:del w:id="12728" w:author="Huawei" w:date="2020-05-15T01:35:00Z">
                            <w:rPr>
                              <w:rFonts w:ascii="Cambria Math" w:hAnsi="Cambria Math"/>
                              <w:sz w:val="18"/>
                            </w:rPr>
                            <m:t>chamber_OTA</m:t>
                          </w:del>
                        </m:r>
                      </m:sub>
                      <m:sup>
                        <m:r>
                          <w:del w:id="12729" w:author="Huawei" w:date="2020-05-15T01:35:00Z">
                            <w:rPr>
                              <w:rFonts w:ascii="Cambria Math" w:hAnsi="Cambria Math" w:hint="eastAsia"/>
                              <w:sz w:val="18"/>
                            </w:rPr>
                            <m:t>2</m:t>
                          </w:del>
                        </m:r>
                      </m:sup>
                    </m:sSubSup>
                    <w:bookmarkEnd w:id="12724"/>
                    <w:bookmarkEnd w:id="12725"/>
                    <m:r>
                      <w:del w:id="12730" w:author="Huawei" w:date="2020-05-15T01:35:00Z">
                        <w:rPr>
                          <w:rFonts w:ascii="Cambria Math" w:hAnsi="Cambria Math" w:hint="eastAsia"/>
                          <w:sz w:val="18"/>
                        </w:rPr>
                        <m:t>+</m:t>
                      </w:del>
                    </m:r>
                    <m:sSubSup>
                      <m:sSubSupPr>
                        <m:ctrlPr>
                          <w:del w:id="12731" w:author="Huawei" w:date="2020-05-15T01:35:00Z">
                            <w:rPr>
                              <w:rFonts w:ascii="Cambria Math" w:hAnsi="Cambria Math"/>
                              <w:i/>
                            </w:rPr>
                          </w:del>
                        </m:ctrlPr>
                      </m:sSubSupPr>
                      <m:e>
                        <m:r>
                          <w:del w:id="12732" w:author="Huawei" w:date="2020-05-15T01:35:00Z">
                            <w:rPr>
                              <w:rFonts w:ascii="Cambria Math" w:hAnsi="Cambria Math" w:hint="eastAsia"/>
                              <w:sz w:val="18"/>
                            </w:rPr>
                            <m:t>MU</m:t>
                          </w:del>
                        </m:r>
                      </m:e>
                      <m:sub>
                        <m:r>
                          <w:del w:id="12733" w:author="Huawei" w:date="2020-05-15T01:35:00Z">
                            <w:rPr>
                              <w:rFonts w:ascii="Cambria Math" w:hAnsi="Cambria Math"/>
                              <w:sz w:val="18"/>
                            </w:rPr>
                            <m:t>matching_OTA</m:t>
                          </w:del>
                        </m:r>
                      </m:sub>
                      <m:sup>
                        <m:r>
                          <w:del w:id="12734" w:author="Huawei" w:date="2020-05-15T01:35:00Z">
                            <w:rPr>
                              <w:rFonts w:ascii="Cambria Math" w:hAnsi="Cambria Math" w:hint="eastAsia"/>
                              <w:sz w:val="18"/>
                            </w:rPr>
                            <m:t>2</m:t>
                          </w:del>
                        </m:r>
                      </m:sup>
                    </m:sSubSup>
                  </m:e>
                </m:rad>
                <m:r>
                  <w:del w:id="12735" w:author="Huawei" w:date="2020-05-15T01:35:00Z">
                    <w:rPr>
                      <w:rFonts w:ascii="Cambria Math" w:hAnsi="Cambria Math" w:hint="eastAsia"/>
                      <w:sz w:val="18"/>
                    </w:rPr>
                    <m:t>+</m:t>
                  </w:del>
                </m:r>
                <m:sSub>
                  <m:sSubPr>
                    <m:ctrlPr>
                      <w:del w:id="12736" w:author="Huawei" w:date="2020-05-15T01:35:00Z">
                        <w:rPr>
                          <w:rFonts w:ascii="Cambria Math" w:hAnsi="Cambria Math"/>
                          <w:i/>
                        </w:rPr>
                      </w:del>
                    </m:ctrlPr>
                  </m:sSubPr>
                  <m:e>
                    <m:r>
                      <w:del w:id="12737" w:author="Huawei" w:date="2020-05-15T01:35:00Z">
                        <w:rPr>
                          <w:rFonts w:ascii="Cambria Math" w:hAnsi="Cambria Math" w:hint="eastAsia"/>
                          <w:sz w:val="18"/>
                        </w:rPr>
                        <m:t>ACLR</m:t>
                      </w:del>
                    </m:r>
                  </m:e>
                  <m:sub>
                    <m:r>
                      <w:del w:id="12738" w:author="Huawei" w:date="2020-05-15T01:35:00Z">
                        <w:rPr>
                          <w:rFonts w:ascii="Cambria Math" w:hAnsi="Cambria Math" w:hint="eastAsia"/>
                          <w:sz w:val="18"/>
                        </w:rPr>
                        <m:t>effect</m:t>
                      </w:del>
                    </m:r>
                  </m:sub>
                </m:sSub>
              </m:oMath>
            </m:oMathPara>
          </w:p>
        </w:tc>
      </w:tr>
      <w:tr w:rsidR="00651C72" w:rsidRPr="002F0EFD" w:rsidDel="002F0EFD" w14:paraId="40E0E35F" w14:textId="77777777" w:rsidTr="004A3DE1">
        <w:trPr>
          <w:cantSplit/>
          <w:jc w:val="center"/>
          <w:del w:id="12739" w:author="Huawei" w:date="2020-05-15T01:35:00Z"/>
        </w:trPr>
        <w:tc>
          <w:tcPr>
            <w:tcW w:w="789" w:type="dxa"/>
            <w:vMerge/>
          </w:tcPr>
          <w:p w14:paraId="2C1373CC" w14:textId="77777777" w:rsidR="00651C72" w:rsidRPr="002F0EFD" w:rsidDel="002F0EFD" w:rsidRDefault="00651C72">
            <w:pPr>
              <w:rPr>
                <w:del w:id="12740" w:author="Huawei" w:date="2020-05-15T01:35:00Z"/>
                <w:rFonts w:ascii="Arial" w:hAnsi="Arial" w:cs="v4.2.0"/>
                <w:sz w:val="18"/>
              </w:rPr>
              <w:pPrChange w:id="12741" w:author="Huawei" w:date="2020-05-15T01:35:00Z">
                <w:pPr>
                  <w:keepNext/>
                  <w:keepLines/>
                  <w:overflowPunct w:val="0"/>
                  <w:autoSpaceDE w:val="0"/>
                  <w:autoSpaceDN w:val="0"/>
                  <w:adjustRightInd w:val="0"/>
                  <w:textAlignment w:val="baseline"/>
                </w:pPr>
              </w:pPrChange>
            </w:pPr>
          </w:p>
        </w:tc>
        <w:tc>
          <w:tcPr>
            <w:tcW w:w="1758" w:type="dxa"/>
          </w:tcPr>
          <w:p w14:paraId="014E217F" w14:textId="77777777" w:rsidR="00651C72" w:rsidRPr="002F0EFD" w:rsidDel="002F0EFD" w:rsidRDefault="00375E2D">
            <w:pPr>
              <w:rPr>
                <w:del w:id="12742" w:author="Huawei" w:date="2020-05-15T01:35:00Z"/>
                <w:rFonts w:ascii="Arial" w:hAnsi="Arial" w:cs="v4.2.0"/>
                <w:sz w:val="18"/>
              </w:rPr>
              <w:pPrChange w:id="12743" w:author="Huawei" w:date="2020-05-15T01:35:00Z">
                <w:pPr>
                  <w:keepLines/>
                  <w:overflowPunct w:val="0"/>
                  <w:autoSpaceDE w:val="0"/>
                  <w:autoSpaceDN w:val="0"/>
                  <w:adjustRightInd w:val="0"/>
                  <w:jc w:val="center"/>
                  <w:textAlignment w:val="baseline"/>
                </w:pPr>
              </w:pPrChange>
            </w:pPr>
            <m:oMathPara>
              <m:oMath>
                <m:sSub>
                  <m:sSubPr>
                    <m:ctrlPr>
                      <w:del w:id="12744" w:author="Huawei" w:date="2020-05-15T01:35:00Z">
                        <w:rPr>
                          <w:rFonts w:ascii="Cambria Math" w:hAnsi="Cambria Math"/>
                        </w:rPr>
                      </w:del>
                    </m:ctrlPr>
                  </m:sSubPr>
                  <m:e>
                    <m:r>
                      <w:del w:id="12745" w:author="Huawei" w:date="2020-05-15T01:35:00Z">
                        <m:rPr>
                          <m:sty m:val="p"/>
                        </m:rPr>
                        <w:rPr>
                          <w:rFonts w:ascii="Cambria Math" w:hAnsi="Cambria Math" w:hint="eastAsia"/>
                          <w:sz w:val="18"/>
                        </w:rPr>
                        <m:t>MU</m:t>
                      </w:del>
                    </m:r>
                  </m:e>
                  <m:sub>
                    <m:r>
                      <w:del w:id="12746" w:author="Huawei" w:date="2020-05-15T01:35:00Z">
                        <w:rPr>
                          <w:rFonts w:ascii="Cambria Math" w:hAnsi="Cambria Math" w:hint="eastAsia"/>
                          <w:sz w:val="18"/>
                        </w:rPr>
                        <m:t>ACS_OTA</m:t>
                      </w:del>
                    </m:r>
                  </m:sub>
                </m:sSub>
              </m:oMath>
            </m:oMathPara>
          </w:p>
        </w:tc>
        <w:tc>
          <w:tcPr>
            <w:tcW w:w="1134" w:type="dxa"/>
          </w:tcPr>
          <w:p w14:paraId="2D67A415" w14:textId="77777777" w:rsidR="00651C72" w:rsidRPr="002F0EFD" w:rsidDel="002F0EFD" w:rsidRDefault="00651C72">
            <w:pPr>
              <w:rPr>
                <w:del w:id="12747" w:author="Huawei" w:date="2020-05-15T01:35:00Z"/>
                <w:rFonts w:ascii="Arial" w:hAnsi="Arial" w:cs="Arial"/>
                <w:sz w:val="18"/>
              </w:rPr>
              <w:pPrChange w:id="12748" w:author="Huawei" w:date="2020-05-15T01:35:00Z">
                <w:pPr>
                  <w:keepNext/>
                  <w:keepLines/>
                  <w:overflowPunct w:val="0"/>
                  <w:autoSpaceDE w:val="0"/>
                  <w:autoSpaceDN w:val="0"/>
                  <w:adjustRightInd w:val="0"/>
                  <w:jc w:val="center"/>
                  <w:textAlignment w:val="baseline"/>
                </w:pPr>
              </w:pPrChange>
            </w:pPr>
            <w:del w:id="12749" w:author="Huawei" w:date="2020-05-15T01:35:00Z">
              <w:r w:rsidRPr="002F0EFD" w:rsidDel="002F0EFD">
                <w:rPr>
                  <w:rFonts w:ascii="Arial" w:hAnsi="Arial" w:cs="Arial"/>
                  <w:sz w:val="18"/>
                </w:rPr>
                <w:delText>1.7 dB</w:delText>
              </w:r>
            </w:del>
          </w:p>
        </w:tc>
        <w:tc>
          <w:tcPr>
            <w:tcW w:w="992" w:type="dxa"/>
          </w:tcPr>
          <w:p w14:paraId="7C0E9424" w14:textId="77777777" w:rsidR="00651C72" w:rsidRPr="002F0EFD" w:rsidDel="002F0EFD" w:rsidRDefault="00651C72">
            <w:pPr>
              <w:rPr>
                <w:del w:id="12750" w:author="Huawei" w:date="2020-05-15T01:35:00Z"/>
                <w:rFonts w:ascii="Arial" w:hAnsi="Arial" w:cs="Arial"/>
                <w:sz w:val="18"/>
              </w:rPr>
              <w:pPrChange w:id="12751" w:author="Huawei" w:date="2020-05-15T01:35:00Z">
                <w:pPr>
                  <w:keepNext/>
                  <w:keepLines/>
                  <w:overflowPunct w:val="0"/>
                  <w:autoSpaceDE w:val="0"/>
                  <w:autoSpaceDN w:val="0"/>
                  <w:adjustRightInd w:val="0"/>
                  <w:jc w:val="center"/>
                  <w:textAlignment w:val="baseline"/>
                </w:pPr>
              </w:pPrChange>
            </w:pPr>
            <w:del w:id="12752" w:author="Huawei" w:date="2020-05-15T01:35:00Z">
              <w:r w:rsidRPr="002F0EFD" w:rsidDel="002F0EFD">
                <w:rPr>
                  <w:rFonts w:ascii="Arial" w:hAnsi="Arial" w:cs="Arial"/>
                  <w:sz w:val="18"/>
                </w:rPr>
                <w:delText>2.1 dB</w:delText>
              </w:r>
            </w:del>
          </w:p>
        </w:tc>
        <w:tc>
          <w:tcPr>
            <w:tcW w:w="4343" w:type="dxa"/>
            <w:vMerge/>
          </w:tcPr>
          <w:p w14:paraId="56561E9A" w14:textId="77777777" w:rsidR="00651C72" w:rsidRPr="002F0EFD" w:rsidDel="002F0EFD" w:rsidRDefault="00651C72">
            <w:pPr>
              <w:rPr>
                <w:del w:id="12753" w:author="Huawei" w:date="2020-05-15T01:35:00Z"/>
                <w:rFonts w:ascii="Arial" w:hAnsi="Arial" w:cs="v4.2.0"/>
                <w:sz w:val="18"/>
                <w:lang w:eastAsia="sv-SE"/>
              </w:rPr>
              <w:pPrChange w:id="12754" w:author="Huawei" w:date="2020-05-15T01:35:00Z">
                <w:pPr>
                  <w:keepNext/>
                  <w:keepLines/>
                  <w:overflowPunct w:val="0"/>
                  <w:autoSpaceDE w:val="0"/>
                  <w:autoSpaceDN w:val="0"/>
                  <w:adjustRightInd w:val="0"/>
                  <w:textAlignment w:val="baseline"/>
                </w:pPr>
              </w:pPrChange>
            </w:pPr>
          </w:p>
        </w:tc>
      </w:tr>
    </w:tbl>
    <w:p w14:paraId="0E7F7CCC" w14:textId="77777777" w:rsidR="00651C72" w:rsidRPr="002F0EFD" w:rsidDel="002F0EFD" w:rsidRDefault="00651C72" w:rsidP="00651C72">
      <w:pPr>
        <w:rPr>
          <w:del w:id="12755" w:author="Huawei" w:date="2020-05-15T01:35:00Z"/>
        </w:rPr>
      </w:pPr>
    </w:p>
    <w:p w14:paraId="4BE343F3" w14:textId="77777777" w:rsidR="00651C72" w:rsidRPr="0087018C" w:rsidDel="002F0EFD" w:rsidRDefault="00651C72">
      <w:pPr>
        <w:rPr>
          <w:del w:id="12756" w:author="Huawei" w:date="2020-05-15T01:35:00Z"/>
        </w:rPr>
        <w:pPrChange w:id="12757" w:author="Huawei" w:date="2020-05-15T01:35:00Z">
          <w:pPr>
            <w:pStyle w:val="Heading4"/>
          </w:pPr>
        </w:pPrChange>
      </w:pPr>
      <w:bookmarkStart w:id="12758" w:name="_Toc21086443"/>
      <w:bookmarkStart w:id="12759" w:name="_Toc29768880"/>
      <w:del w:id="12760" w:author="Huawei" w:date="2020-05-15T01:35:00Z">
        <w:r w:rsidRPr="002F0EFD" w:rsidDel="002F0EFD">
          <w:delText>10.3.5.4</w:delText>
        </w:r>
        <w:r w:rsidRPr="0087018C" w:rsidDel="002F0EFD">
          <w:tab/>
          <w:delText>Summary</w:delText>
        </w:r>
        <w:bookmarkEnd w:id="12758"/>
        <w:bookmarkEnd w:id="12759"/>
      </w:del>
    </w:p>
    <w:p w14:paraId="68B290B3" w14:textId="77777777" w:rsidR="00651C72" w:rsidRPr="002F0EFD" w:rsidDel="002F0EFD" w:rsidRDefault="00651C72" w:rsidP="00651C72">
      <w:pPr>
        <w:rPr>
          <w:del w:id="12761" w:author="Huawei" w:date="2020-05-15T01:35:00Z"/>
          <w:lang w:eastAsia="sv-SE"/>
        </w:rPr>
      </w:pPr>
      <w:del w:id="12762" w:author="Huawei" w:date="2020-05-15T01:35:00Z">
        <w:r w:rsidRPr="002F0EFD" w:rsidDel="002F0EFD">
          <w:rPr>
            <w:lang w:eastAsia="sv-SE"/>
          </w:rPr>
          <w:delText>The different OTA test chamber MU are summarised below:</w:delText>
        </w:r>
      </w:del>
    </w:p>
    <w:p w14:paraId="2566118C" w14:textId="77777777" w:rsidR="00651C72" w:rsidRPr="00651C72" w:rsidDel="002F0EFD" w:rsidRDefault="00651C72">
      <w:pPr>
        <w:rPr>
          <w:del w:id="12763" w:author="Huawei" w:date="2020-05-15T01:35:00Z"/>
          <w:lang w:eastAsia="ko-KR"/>
        </w:rPr>
        <w:pPrChange w:id="12764" w:author="Huawei" w:date="2020-05-15T01:35:00Z">
          <w:pPr>
            <w:pStyle w:val="TF"/>
          </w:pPr>
        </w:pPrChange>
      </w:pPr>
      <w:del w:id="12765" w:author="Huawei" w:date="2020-05-15T01:35:00Z">
        <w:r w:rsidRPr="00DA4570" w:rsidDel="002F0EFD">
          <w:rPr>
            <w:lang w:eastAsia="ko-KR"/>
          </w:rPr>
          <w:delText xml:space="preserve">Table </w:delText>
        </w:r>
        <w:r w:rsidRPr="00DA4570" w:rsidDel="002F0EFD">
          <w:delText>10.3.5.4</w:delText>
        </w:r>
        <w:r w:rsidRPr="004A7B84" w:rsidDel="002F0EFD">
          <w:rPr>
            <w:lang w:eastAsia="ko-KR"/>
          </w:rPr>
          <w:delText>-1: Test system specific measurement uncertainty values for the</w:delText>
        </w:r>
        <w:r w:rsidRPr="004A7B84" w:rsidDel="002F0EFD">
          <w:rPr>
            <w:lang w:eastAsia="en-CA"/>
          </w:rPr>
          <w:delText xml:space="preserve"> OTA adjacent channel selectivity, general blocking and narrowband blocking</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1FF913E7" w14:textId="77777777" w:rsidTr="004A3DE1">
        <w:trPr>
          <w:jc w:val="center"/>
          <w:del w:id="12766" w:author="Huawei" w:date="2020-05-15T01:35:00Z"/>
        </w:trPr>
        <w:tc>
          <w:tcPr>
            <w:tcW w:w="4271" w:type="dxa"/>
            <w:noWrap/>
            <w:hideMark/>
          </w:tcPr>
          <w:p w14:paraId="57BBFEA0" w14:textId="77777777" w:rsidR="00651C72" w:rsidRPr="002F0EFD" w:rsidDel="002F0EFD" w:rsidRDefault="00651C72">
            <w:pPr>
              <w:rPr>
                <w:del w:id="12767" w:author="Huawei" w:date="2020-05-15T01:35:00Z"/>
                <w:rFonts w:ascii="Arial" w:hAnsi="Arial" w:cs="Arial"/>
                <w:sz w:val="16"/>
                <w:szCs w:val="16"/>
              </w:rPr>
              <w:pPrChange w:id="12768" w:author="Huawei" w:date="2020-05-15T01:35:00Z">
                <w:pPr>
                  <w:spacing w:after="0"/>
                </w:pPr>
              </w:pPrChange>
            </w:pPr>
          </w:p>
        </w:tc>
        <w:tc>
          <w:tcPr>
            <w:tcW w:w="4985" w:type="dxa"/>
            <w:gridSpan w:val="2"/>
            <w:hideMark/>
          </w:tcPr>
          <w:p w14:paraId="62242700" w14:textId="77777777" w:rsidR="00651C72" w:rsidRPr="002F0EFD" w:rsidDel="002F0EFD" w:rsidRDefault="00651C72">
            <w:pPr>
              <w:rPr>
                <w:del w:id="12769" w:author="Huawei" w:date="2020-05-15T01:35:00Z"/>
                <w:rFonts w:ascii="Arial" w:hAnsi="Arial" w:cs="Arial"/>
                <w:b/>
                <w:bCs/>
                <w:sz w:val="16"/>
                <w:szCs w:val="16"/>
              </w:rPr>
              <w:pPrChange w:id="12770" w:author="Huawei" w:date="2020-05-15T01:35:00Z">
                <w:pPr>
                  <w:spacing w:after="0"/>
                  <w:jc w:val="center"/>
                </w:pPr>
              </w:pPrChange>
            </w:pPr>
            <w:del w:id="12771"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4E3CDC65" w14:textId="77777777" w:rsidTr="004A3DE1">
        <w:trPr>
          <w:jc w:val="center"/>
          <w:del w:id="12772" w:author="Huawei" w:date="2020-05-15T01:35:00Z"/>
        </w:trPr>
        <w:tc>
          <w:tcPr>
            <w:tcW w:w="4271" w:type="dxa"/>
            <w:noWrap/>
            <w:hideMark/>
          </w:tcPr>
          <w:p w14:paraId="317D43C9" w14:textId="77777777" w:rsidR="00651C72" w:rsidRPr="002F0EFD" w:rsidDel="002F0EFD" w:rsidRDefault="00651C72">
            <w:pPr>
              <w:rPr>
                <w:del w:id="12773" w:author="Huawei" w:date="2020-05-15T01:35:00Z"/>
                <w:rFonts w:ascii="Arial" w:hAnsi="Arial" w:cs="Arial"/>
                <w:sz w:val="16"/>
                <w:szCs w:val="16"/>
              </w:rPr>
              <w:pPrChange w:id="12774" w:author="Huawei" w:date="2020-05-15T01:35:00Z">
                <w:pPr>
                  <w:spacing w:after="0"/>
                </w:pPr>
              </w:pPrChange>
            </w:pPr>
          </w:p>
        </w:tc>
        <w:tc>
          <w:tcPr>
            <w:tcW w:w="1739" w:type="dxa"/>
            <w:hideMark/>
          </w:tcPr>
          <w:p w14:paraId="2D9E38B5" w14:textId="77777777" w:rsidR="00651C72" w:rsidRPr="0087018C" w:rsidDel="002F0EFD" w:rsidRDefault="00651C72">
            <w:pPr>
              <w:rPr>
                <w:del w:id="12775" w:author="Huawei" w:date="2020-05-15T01:35:00Z"/>
                <w:rFonts w:ascii="Arial" w:hAnsi="Arial" w:cs="Arial"/>
                <w:b/>
                <w:bCs/>
                <w:sz w:val="16"/>
                <w:szCs w:val="16"/>
              </w:rPr>
              <w:pPrChange w:id="12776" w:author="Huawei" w:date="2020-05-15T01:35:00Z">
                <w:pPr>
                  <w:spacing w:after="0"/>
                  <w:jc w:val="center"/>
                </w:pPr>
              </w:pPrChange>
            </w:pPr>
            <w:del w:id="12777"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29F2448F" w14:textId="77777777" w:rsidR="00651C72" w:rsidRPr="002F0EFD" w:rsidDel="002F0EFD" w:rsidRDefault="00651C72">
            <w:pPr>
              <w:rPr>
                <w:del w:id="12778" w:author="Huawei" w:date="2020-05-15T01:35:00Z"/>
                <w:rFonts w:ascii="Arial" w:hAnsi="Arial" w:cs="Arial"/>
                <w:b/>
                <w:bCs/>
                <w:sz w:val="16"/>
                <w:szCs w:val="16"/>
              </w:rPr>
              <w:pPrChange w:id="12779" w:author="Huawei" w:date="2020-05-15T01:35:00Z">
                <w:pPr>
                  <w:spacing w:after="0"/>
                  <w:jc w:val="center"/>
                </w:pPr>
              </w:pPrChange>
            </w:pPr>
            <w:del w:id="12780"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7E6BA500" w14:textId="77777777" w:rsidTr="004A3DE1">
        <w:trPr>
          <w:jc w:val="center"/>
          <w:del w:id="12781" w:author="Huawei" w:date="2020-05-15T01:35:00Z"/>
        </w:trPr>
        <w:tc>
          <w:tcPr>
            <w:tcW w:w="4271" w:type="dxa"/>
            <w:noWrap/>
            <w:hideMark/>
          </w:tcPr>
          <w:p w14:paraId="0FDFDC3F" w14:textId="77777777" w:rsidR="00651C72" w:rsidRPr="002F0EFD" w:rsidDel="002F0EFD" w:rsidRDefault="00651C72">
            <w:pPr>
              <w:rPr>
                <w:del w:id="12782" w:author="Huawei" w:date="2020-05-15T01:35:00Z"/>
                <w:rFonts w:ascii="Arial" w:hAnsi="Arial" w:cs="Arial"/>
                <w:sz w:val="16"/>
                <w:szCs w:val="16"/>
              </w:rPr>
              <w:pPrChange w:id="12783" w:author="Huawei" w:date="2020-05-15T01:35:00Z">
                <w:pPr>
                  <w:spacing w:after="0"/>
                </w:pPr>
              </w:pPrChange>
            </w:pPr>
            <w:del w:id="12784"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1A11104A" w14:textId="77777777" w:rsidR="00651C72" w:rsidRPr="002F0EFD" w:rsidDel="002F0EFD" w:rsidRDefault="00651C72">
            <w:pPr>
              <w:rPr>
                <w:del w:id="12785" w:author="Huawei" w:date="2020-05-15T01:35:00Z"/>
                <w:rFonts w:ascii="Arial" w:hAnsi="Arial" w:cs="Arial"/>
                <w:sz w:val="16"/>
                <w:szCs w:val="16"/>
              </w:rPr>
              <w:pPrChange w:id="12786" w:author="Huawei" w:date="2020-05-15T01:35:00Z">
                <w:pPr>
                  <w:spacing w:after="0"/>
                  <w:jc w:val="center"/>
                </w:pPr>
              </w:pPrChange>
            </w:pPr>
            <w:del w:id="12787" w:author="Huawei" w:date="2020-05-15T01:35:00Z">
              <w:r w:rsidRPr="002F0EFD" w:rsidDel="002F0EFD">
                <w:rPr>
                  <w:rFonts w:ascii="Arial" w:hAnsi="Arial" w:cs="Arial"/>
                  <w:sz w:val="16"/>
                  <w:szCs w:val="16"/>
                </w:rPr>
                <w:delText>1.7</w:delText>
              </w:r>
            </w:del>
          </w:p>
        </w:tc>
        <w:tc>
          <w:tcPr>
            <w:tcW w:w="3246" w:type="dxa"/>
            <w:noWrap/>
            <w:vAlign w:val="bottom"/>
          </w:tcPr>
          <w:p w14:paraId="1BAAB197" w14:textId="77777777" w:rsidR="00651C72" w:rsidRPr="002F0EFD" w:rsidDel="002F0EFD" w:rsidRDefault="00651C72">
            <w:pPr>
              <w:rPr>
                <w:del w:id="12788" w:author="Huawei" w:date="2020-05-15T01:35:00Z"/>
                <w:rFonts w:ascii="Arial" w:hAnsi="Arial" w:cs="Arial"/>
                <w:sz w:val="16"/>
                <w:szCs w:val="16"/>
              </w:rPr>
              <w:pPrChange w:id="12789" w:author="Huawei" w:date="2020-05-15T01:35:00Z">
                <w:pPr>
                  <w:spacing w:after="0"/>
                  <w:jc w:val="center"/>
                </w:pPr>
              </w:pPrChange>
            </w:pPr>
            <w:del w:id="12790" w:author="Huawei" w:date="2020-05-15T01:35:00Z">
              <w:r w:rsidRPr="002F0EFD" w:rsidDel="002F0EFD">
                <w:rPr>
                  <w:rFonts w:ascii="Arial" w:hAnsi="Arial" w:cs="Arial"/>
                  <w:sz w:val="16"/>
                  <w:szCs w:val="16"/>
                </w:rPr>
                <w:delText>2.0</w:delText>
              </w:r>
            </w:del>
          </w:p>
        </w:tc>
      </w:tr>
      <w:tr w:rsidR="00651C72" w:rsidRPr="002F0EFD" w:rsidDel="002F0EFD" w14:paraId="244BF212" w14:textId="77777777" w:rsidTr="004A3DE1">
        <w:trPr>
          <w:jc w:val="center"/>
          <w:del w:id="12791" w:author="Huawei" w:date="2020-05-15T01:35:00Z"/>
        </w:trPr>
        <w:tc>
          <w:tcPr>
            <w:tcW w:w="4271" w:type="dxa"/>
            <w:noWrap/>
            <w:hideMark/>
          </w:tcPr>
          <w:p w14:paraId="02A5E538" w14:textId="77777777" w:rsidR="00651C72" w:rsidRPr="002F0EFD" w:rsidDel="002F0EFD" w:rsidRDefault="00651C72">
            <w:pPr>
              <w:rPr>
                <w:del w:id="12792" w:author="Huawei" w:date="2020-05-15T01:35:00Z"/>
                <w:rFonts w:ascii="Arial" w:hAnsi="Arial" w:cs="Arial"/>
                <w:sz w:val="16"/>
                <w:szCs w:val="16"/>
              </w:rPr>
              <w:pPrChange w:id="12793" w:author="Huawei" w:date="2020-05-15T01:35:00Z">
                <w:pPr>
                  <w:spacing w:after="0"/>
                </w:pPr>
              </w:pPrChange>
            </w:pPr>
            <w:del w:id="12794"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31573E55" w14:textId="77777777" w:rsidR="00651C72" w:rsidRPr="002F0EFD" w:rsidDel="002F0EFD" w:rsidRDefault="00651C72">
            <w:pPr>
              <w:rPr>
                <w:del w:id="12795" w:author="Huawei" w:date="2020-05-15T01:35:00Z"/>
                <w:rFonts w:ascii="Arial" w:hAnsi="Arial" w:cs="Arial"/>
                <w:sz w:val="16"/>
                <w:szCs w:val="16"/>
              </w:rPr>
              <w:pPrChange w:id="12796" w:author="Huawei" w:date="2020-05-15T01:35:00Z">
                <w:pPr>
                  <w:spacing w:after="0"/>
                  <w:jc w:val="center"/>
                </w:pPr>
              </w:pPrChange>
            </w:pPr>
            <w:del w:id="12797" w:author="Huawei" w:date="2020-05-15T01:35:00Z">
              <w:r w:rsidRPr="002F0EFD" w:rsidDel="002F0EFD">
                <w:rPr>
                  <w:rFonts w:ascii="Arial" w:hAnsi="Arial" w:cs="Arial"/>
                  <w:sz w:val="16"/>
                  <w:szCs w:val="16"/>
                </w:rPr>
                <w:delText>1.7</w:delText>
              </w:r>
            </w:del>
          </w:p>
        </w:tc>
        <w:tc>
          <w:tcPr>
            <w:tcW w:w="3246" w:type="dxa"/>
            <w:noWrap/>
            <w:vAlign w:val="bottom"/>
          </w:tcPr>
          <w:p w14:paraId="7AFF0411" w14:textId="77777777" w:rsidR="00651C72" w:rsidRPr="002F0EFD" w:rsidDel="002F0EFD" w:rsidRDefault="00651C72">
            <w:pPr>
              <w:rPr>
                <w:del w:id="12798" w:author="Huawei" w:date="2020-05-15T01:35:00Z"/>
                <w:rFonts w:ascii="Arial" w:hAnsi="Arial" w:cs="Arial"/>
                <w:sz w:val="16"/>
                <w:szCs w:val="16"/>
              </w:rPr>
              <w:pPrChange w:id="12799" w:author="Huawei" w:date="2020-05-15T01:35:00Z">
                <w:pPr>
                  <w:spacing w:after="0"/>
                  <w:jc w:val="center"/>
                </w:pPr>
              </w:pPrChange>
            </w:pPr>
            <w:del w:id="12800" w:author="Huawei" w:date="2020-05-15T01:35:00Z">
              <w:r w:rsidRPr="002F0EFD" w:rsidDel="002F0EFD">
                <w:rPr>
                  <w:rFonts w:ascii="Arial" w:hAnsi="Arial" w:cs="Arial"/>
                  <w:sz w:val="16"/>
                  <w:szCs w:val="16"/>
                </w:rPr>
                <w:delText>2.1</w:delText>
              </w:r>
            </w:del>
          </w:p>
        </w:tc>
      </w:tr>
      <w:tr w:rsidR="00651C72" w:rsidRPr="002F0EFD" w:rsidDel="002F0EFD" w14:paraId="3926F569" w14:textId="77777777" w:rsidTr="004A3DE1">
        <w:trPr>
          <w:jc w:val="center"/>
          <w:del w:id="12801" w:author="Huawei" w:date="2020-05-15T01:35:00Z"/>
        </w:trPr>
        <w:tc>
          <w:tcPr>
            <w:tcW w:w="4271" w:type="dxa"/>
            <w:noWrap/>
            <w:hideMark/>
          </w:tcPr>
          <w:p w14:paraId="1092539D" w14:textId="77777777" w:rsidR="00651C72" w:rsidRPr="002F0EFD" w:rsidDel="002F0EFD" w:rsidRDefault="00651C72">
            <w:pPr>
              <w:rPr>
                <w:del w:id="12802" w:author="Huawei" w:date="2020-05-15T01:35:00Z"/>
                <w:rFonts w:ascii="Arial" w:hAnsi="Arial" w:cs="Arial"/>
                <w:sz w:val="16"/>
                <w:szCs w:val="16"/>
              </w:rPr>
              <w:pPrChange w:id="12803" w:author="Huawei" w:date="2020-05-15T01:35:00Z">
                <w:pPr>
                  <w:spacing w:after="0"/>
                </w:pPr>
              </w:pPrChange>
            </w:pPr>
            <w:del w:id="12804" w:author="Huawei" w:date="2020-05-15T01:35:00Z">
              <w:r w:rsidRPr="002F0EFD" w:rsidDel="002F0EFD">
                <w:rPr>
                  <w:rFonts w:ascii="Arial" w:hAnsi="Arial" w:cs="Arial"/>
                  <w:sz w:val="16"/>
                  <w:szCs w:val="16"/>
                </w:rPr>
                <w:delText>…</w:delText>
              </w:r>
            </w:del>
          </w:p>
        </w:tc>
        <w:tc>
          <w:tcPr>
            <w:tcW w:w="1739" w:type="dxa"/>
            <w:noWrap/>
            <w:vAlign w:val="bottom"/>
          </w:tcPr>
          <w:p w14:paraId="589E74EB" w14:textId="77777777" w:rsidR="00651C72" w:rsidRPr="002F0EFD" w:rsidDel="002F0EFD" w:rsidRDefault="00651C72">
            <w:pPr>
              <w:rPr>
                <w:del w:id="12805" w:author="Huawei" w:date="2020-05-15T01:35:00Z"/>
                <w:rFonts w:ascii="Arial" w:hAnsi="Arial" w:cs="Arial"/>
                <w:sz w:val="16"/>
                <w:szCs w:val="16"/>
              </w:rPr>
              <w:pPrChange w:id="12806" w:author="Huawei" w:date="2020-05-15T01:35:00Z">
                <w:pPr>
                  <w:spacing w:after="0"/>
                  <w:jc w:val="center"/>
                </w:pPr>
              </w:pPrChange>
            </w:pPr>
          </w:p>
        </w:tc>
        <w:tc>
          <w:tcPr>
            <w:tcW w:w="3246" w:type="dxa"/>
            <w:noWrap/>
            <w:vAlign w:val="bottom"/>
          </w:tcPr>
          <w:p w14:paraId="51F82EC4" w14:textId="77777777" w:rsidR="00651C72" w:rsidRPr="002F0EFD" w:rsidDel="002F0EFD" w:rsidRDefault="00651C72">
            <w:pPr>
              <w:rPr>
                <w:del w:id="12807" w:author="Huawei" w:date="2020-05-15T01:35:00Z"/>
                <w:rFonts w:ascii="Arial" w:hAnsi="Arial" w:cs="Arial"/>
                <w:sz w:val="16"/>
                <w:szCs w:val="16"/>
              </w:rPr>
              <w:pPrChange w:id="12808" w:author="Huawei" w:date="2020-05-15T01:35:00Z">
                <w:pPr>
                  <w:spacing w:after="0"/>
                  <w:jc w:val="center"/>
                </w:pPr>
              </w:pPrChange>
            </w:pPr>
          </w:p>
        </w:tc>
      </w:tr>
      <w:tr w:rsidR="00651C72" w:rsidRPr="002F0EFD" w:rsidDel="002F0EFD" w14:paraId="1592660C" w14:textId="77777777" w:rsidTr="004A3DE1">
        <w:trPr>
          <w:jc w:val="center"/>
          <w:del w:id="12809" w:author="Huawei" w:date="2020-05-15T01:35:00Z"/>
        </w:trPr>
        <w:tc>
          <w:tcPr>
            <w:tcW w:w="4271" w:type="dxa"/>
            <w:noWrap/>
            <w:hideMark/>
          </w:tcPr>
          <w:p w14:paraId="26A19FAD" w14:textId="77777777" w:rsidR="00651C72" w:rsidRPr="002F0EFD" w:rsidDel="002F0EFD" w:rsidRDefault="00651C72">
            <w:pPr>
              <w:rPr>
                <w:del w:id="12810" w:author="Huawei" w:date="2020-05-15T01:35:00Z"/>
                <w:rFonts w:ascii="Arial" w:hAnsi="Arial" w:cs="Arial"/>
                <w:sz w:val="16"/>
                <w:szCs w:val="16"/>
              </w:rPr>
              <w:pPrChange w:id="12811" w:author="Huawei" w:date="2020-05-15T01:35:00Z">
                <w:pPr>
                  <w:spacing w:after="0"/>
                </w:pPr>
              </w:pPrChange>
            </w:pPr>
            <w:del w:id="12812" w:author="Huawei" w:date="2020-05-15T01:35:00Z">
              <w:r w:rsidRPr="002F0EFD" w:rsidDel="002F0EFD">
                <w:rPr>
                  <w:rFonts w:ascii="Arial" w:hAnsi="Arial" w:cs="Arial"/>
                  <w:sz w:val="16"/>
                  <w:szCs w:val="16"/>
                </w:rPr>
                <w:delText>…</w:delText>
              </w:r>
            </w:del>
          </w:p>
        </w:tc>
        <w:tc>
          <w:tcPr>
            <w:tcW w:w="1739" w:type="dxa"/>
            <w:noWrap/>
            <w:vAlign w:val="bottom"/>
          </w:tcPr>
          <w:p w14:paraId="21778438" w14:textId="77777777" w:rsidR="00651C72" w:rsidRPr="002F0EFD" w:rsidDel="002F0EFD" w:rsidRDefault="00651C72">
            <w:pPr>
              <w:rPr>
                <w:del w:id="12813" w:author="Huawei" w:date="2020-05-15T01:35:00Z"/>
                <w:rFonts w:ascii="Arial" w:hAnsi="Arial" w:cs="Arial"/>
                <w:sz w:val="16"/>
                <w:szCs w:val="16"/>
              </w:rPr>
              <w:pPrChange w:id="12814" w:author="Huawei" w:date="2020-05-15T01:35:00Z">
                <w:pPr>
                  <w:spacing w:after="0"/>
                  <w:jc w:val="center"/>
                </w:pPr>
              </w:pPrChange>
            </w:pPr>
          </w:p>
        </w:tc>
        <w:tc>
          <w:tcPr>
            <w:tcW w:w="3246" w:type="dxa"/>
            <w:noWrap/>
            <w:vAlign w:val="bottom"/>
          </w:tcPr>
          <w:p w14:paraId="0118200E" w14:textId="77777777" w:rsidR="00651C72" w:rsidRPr="002F0EFD" w:rsidDel="002F0EFD" w:rsidRDefault="00651C72">
            <w:pPr>
              <w:rPr>
                <w:del w:id="12815" w:author="Huawei" w:date="2020-05-15T01:35:00Z"/>
                <w:rFonts w:ascii="Arial" w:hAnsi="Arial" w:cs="Arial"/>
                <w:sz w:val="16"/>
                <w:szCs w:val="16"/>
              </w:rPr>
              <w:pPrChange w:id="12816" w:author="Huawei" w:date="2020-05-15T01:35:00Z">
                <w:pPr>
                  <w:spacing w:after="0"/>
                  <w:jc w:val="center"/>
                </w:pPr>
              </w:pPrChange>
            </w:pPr>
          </w:p>
        </w:tc>
      </w:tr>
      <w:tr w:rsidR="00651C72" w:rsidRPr="002F0EFD" w:rsidDel="002F0EFD" w14:paraId="5F1C2D69" w14:textId="77777777" w:rsidTr="004A3DE1">
        <w:trPr>
          <w:jc w:val="center"/>
          <w:del w:id="12817" w:author="Huawei" w:date="2020-05-15T01:35:00Z"/>
        </w:trPr>
        <w:tc>
          <w:tcPr>
            <w:tcW w:w="4271" w:type="dxa"/>
            <w:noWrap/>
            <w:hideMark/>
          </w:tcPr>
          <w:p w14:paraId="2C618D3D" w14:textId="77777777" w:rsidR="00651C72" w:rsidRPr="002F0EFD" w:rsidDel="002F0EFD" w:rsidRDefault="00651C72">
            <w:pPr>
              <w:rPr>
                <w:del w:id="12818" w:author="Huawei" w:date="2020-05-15T01:35:00Z"/>
                <w:rFonts w:ascii="Arial" w:hAnsi="Arial" w:cs="Arial"/>
                <w:b/>
                <w:sz w:val="16"/>
                <w:szCs w:val="16"/>
              </w:rPr>
              <w:pPrChange w:id="12819" w:author="Huawei" w:date="2020-05-15T01:35:00Z">
                <w:pPr>
                  <w:spacing w:after="0"/>
                </w:pPr>
              </w:pPrChange>
            </w:pPr>
            <w:del w:id="12820"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357428F3" w14:textId="77777777" w:rsidR="00651C72" w:rsidRPr="002F0EFD" w:rsidDel="002F0EFD" w:rsidRDefault="00651C72">
            <w:pPr>
              <w:rPr>
                <w:del w:id="12821" w:author="Huawei" w:date="2020-05-15T01:35:00Z"/>
                <w:rFonts w:ascii="CG Times (WN)" w:hAnsi="CG Times (WN)"/>
                <w:b/>
              </w:rPr>
              <w:pPrChange w:id="12822" w:author="Huawei" w:date="2020-05-15T01:35:00Z">
                <w:pPr>
                  <w:spacing w:after="0"/>
                  <w:jc w:val="center"/>
                </w:pPr>
              </w:pPrChange>
            </w:pPr>
            <w:del w:id="12823" w:author="Huawei" w:date="2020-05-15T01:35:00Z">
              <w:r w:rsidRPr="002F0EFD" w:rsidDel="002F0EFD">
                <w:rPr>
                  <w:rFonts w:ascii="Arial" w:hAnsi="Arial" w:cs="Arial"/>
                  <w:b/>
                  <w:bCs/>
                  <w:sz w:val="16"/>
                  <w:szCs w:val="16"/>
                </w:rPr>
                <w:delText>1.7</w:delText>
              </w:r>
            </w:del>
          </w:p>
        </w:tc>
        <w:tc>
          <w:tcPr>
            <w:tcW w:w="3246" w:type="dxa"/>
            <w:noWrap/>
            <w:vAlign w:val="bottom"/>
          </w:tcPr>
          <w:p w14:paraId="4453D4EC" w14:textId="77777777" w:rsidR="00651C72" w:rsidRPr="002F0EFD" w:rsidDel="002F0EFD" w:rsidRDefault="00651C72">
            <w:pPr>
              <w:rPr>
                <w:del w:id="12824" w:author="Huawei" w:date="2020-05-15T01:35:00Z"/>
                <w:rFonts w:ascii="CG Times (WN)" w:hAnsi="CG Times (WN)"/>
                <w:b/>
              </w:rPr>
              <w:pPrChange w:id="12825" w:author="Huawei" w:date="2020-05-15T01:35:00Z">
                <w:pPr>
                  <w:spacing w:after="0"/>
                  <w:jc w:val="center"/>
                </w:pPr>
              </w:pPrChange>
            </w:pPr>
            <w:del w:id="12826" w:author="Huawei" w:date="2020-05-15T01:35:00Z">
              <w:r w:rsidRPr="0087018C" w:rsidDel="002F0EFD">
                <w:rPr>
                  <w:rFonts w:ascii="Arial" w:hAnsi="Arial" w:cs="Arial"/>
                  <w:b/>
                  <w:bCs/>
                  <w:sz w:val="16"/>
                  <w:szCs w:val="16"/>
                </w:rPr>
                <w:delText>2.1</w:delText>
              </w:r>
            </w:del>
          </w:p>
        </w:tc>
      </w:tr>
    </w:tbl>
    <w:p w14:paraId="57070084" w14:textId="77777777" w:rsidR="00651C72" w:rsidRPr="002F0EFD" w:rsidDel="002F0EFD" w:rsidRDefault="00651C72" w:rsidP="00651C72">
      <w:pPr>
        <w:rPr>
          <w:del w:id="12827" w:author="Huawei" w:date="2020-05-15T01:35:00Z"/>
          <w:lang w:val="x-none" w:eastAsia="ja-JP"/>
        </w:rPr>
      </w:pPr>
    </w:p>
    <w:p w14:paraId="42ABACF5" w14:textId="77777777" w:rsidR="00651C72" w:rsidRPr="0087018C" w:rsidDel="002F0EFD" w:rsidRDefault="00651C72">
      <w:pPr>
        <w:rPr>
          <w:del w:id="12828" w:author="Huawei" w:date="2020-05-15T01:35:00Z"/>
          <w:lang w:eastAsia="en-CA"/>
        </w:rPr>
        <w:pPrChange w:id="12829" w:author="Huawei" w:date="2020-05-15T01:35:00Z">
          <w:pPr>
            <w:pStyle w:val="Heading3"/>
          </w:pPr>
        </w:pPrChange>
      </w:pPr>
      <w:bookmarkStart w:id="12830" w:name="_Toc21086444"/>
      <w:bookmarkStart w:id="12831" w:name="_Toc29768881"/>
      <w:del w:id="12832" w:author="Huawei" w:date="2020-05-15T01:35:00Z">
        <w:r w:rsidRPr="002F0EFD" w:rsidDel="002F0EFD">
          <w:rPr>
            <w:lang w:eastAsia="en-CA"/>
          </w:rPr>
          <w:delText>10.3.6</w:delText>
        </w:r>
        <w:r w:rsidRPr="002F0EFD" w:rsidDel="002F0EFD">
          <w:rPr>
            <w:lang w:eastAsia="en-CA"/>
          </w:rPr>
          <w:tab/>
        </w:r>
        <w:r w:rsidRPr="0087018C" w:rsidDel="002F0EFD">
          <w:rPr>
            <w:lang w:eastAsia="en-CA"/>
          </w:rPr>
          <w:delText>OTA receiver intermodulation</w:delText>
        </w:r>
        <w:bookmarkEnd w:id="12830"/>
        <w:bookmarkEnd w:id="12831"/>
      </w:del>
    </w:p>
    <w:p w14:paraId="4F170726" w14:textId="77777777" w:rsidR="00651C72" w:rsidRPr="00DA4570" w:rsidDel="002F0EFD" w:rsidRDefault="00651C72">
      <w:pPr>
        <w:rPr>
          <w:del w:id="12833" w:author="Huawei" w:date="2020-05-15T01:35:00Z"/>
        </w:rPr>
        <w:pPrChange w:id="12834" w:author="Huawei" w:date="2020-05-15T01:35:00Z">
          <w:pPr>
            <w:pStyle w:val="Heading4"/>
          </w:pPr>
        </w:pPrChange>
      </w:pPr>
      <w:bookmarkStart w:id="12835" w:name="_Toc21086445"/>
      <w:bookmarkStart w:id="12836" w:name="_Toc29768882"/>
      <w:del w:id="12837" w:author="Huawei" w:date="2020-05-15T01:35:00Z">
        <w:r w:rsidRPr="00DA4570" w:rsidDel="002F0EFD">
          <w:delText>10.3.6.1</w:delText>
        </w:r>
        <w:r w:rsidRPr="00DA4570" w:rsidDel="002F0EFD">
          <w:tab/>
          <w:delText>General</w:delText>
        </w:r>
        <w:bookmarkEnd w:id="12835"/>
        <w:bookmarkEnd w:id="12836"/>
      </w:del>
    </w:p>
    <w:p w14:paraId="417A15F8" w14:textId="77777777" w:rsidR="00651C72" w:rsidRPr="002F0EFD" w:rsidDel="002F0EFD" w:rsidRDefault="00651C72" w:rsidP="00651C72">
      <w:pPr>
        <w:rPr>
          <w:del w:id="12838" w:author="Huawei" w:date="2020-05-15T01:35:00Z"/>
          <w:lang w:eastAsia="ja-JP"/>
        </w:rPr>
      </w:pPr>
      <w:del w:id="12839" w:author="Huawei" w:date="2020-05-15T01:35:00Z">
        <w:r w:rsidRPr="002F0EFD" w:rsidDel="002F0EFD">
          <w:rPr>
            <w:lang w:val="x-none" w:eastAsia="ja-JP"/>
          </w:rPr>
          <w:delText xml:space="preserve">{editors note: </w:delText>
        </w:r>
        <w:r w:rsidRPr="002F0EFD" w:rsidDel="002F0EFD">
          <w:rPr>
            <w:lang w:eastAsia="ja-JP"/>
          </w:rPr>
          <w:delText>general description of the test requirement placed here – non chamber specific</w:delText>
        </w:r>
        <w:r w:rsidRPr="002F0EFD" w:rsidDel="002F0EFD">
          <w:rPr>
            <w:lang w:val="x-none" w:eastAsia="ja-JP"/>
          </w:rPr>
          <w:delText>}</w:delText>
        </w:r>
      </w:del>
    </w:p>
    <w:p w14:paraId="03A9AAC8" w14:textId="77777777" w:rsidR="00651C72" w:rsidRPr="00DA4570" w:rsidDel="002F0EFD" w:rsidRDefault="00651C72">
      <w:pPr>
        <w:rPr>
          <w:del w:id="12840" w:author="Huawei" w:date="2020-05-15T01:35:00Z"/>
        </w:rPr>
        <w:pPrChange w:id="12841" w:author="Huawei" w:date="2020-05-15T01:35:00Z">
          <w:pPr>
            <w:pStyle w:val="Heading4"/>
          </w:pPr>
        </w:pPrChange>
      </w:pPr>
      <w:bookmarkStart w:id="12842" w:name="_Toc21086446"/>
      <w:bookmarkStart w:id="12843" w:name="_Toc29768883"/>
      <w:del w:id="12844" w:author="Huawei" w:date="2020-05-15T01:35:00Z">
        <w:r w:rsidRPr="00DA4570" w:rsidDel="002F0EFD">
          <w:lastRenderedPageBreak/>
          <w:delText>10.3.6.2</w:delText>
        </w:r>
        <w:r w:rsidRPr="00DA4570" w:rsidDel="002F0EFD">
          <w:tab/>
          <w:delText>In-door anechoic chamber</w:delText>
        </w:r>
        <w:bookmarkEnd w:id="12842"/>
        <w:bookmarkEnd w:id="12843"/>
      </w:del>
    </w:p>
    <w:p w14:paraId="1F096C69" w14:textId="77777777" w:rsidR="00651C72" w:rsidRPr="004A7B84" w:rsidDel="002F0EFD" w:rsidRDefault="00651C72">
      <w:pPr>
        <w:rPr>
          <w:del w:id="12845" w:author="Huawei" w:date="2020-05-15T01:35:00Z"/>
        </w:rPr>
        <w:pPrChange w:id="12846" w:author="Huawei" w:date="2020-05-15T01:35:00Z">
          <w:pPr>
            <w:pStyle w:val="Heading5"/>
          </w:pPr>
        </w:pPrChange>
      </w:pPr>
      <w:bookmarkStart w:id="12847" w:name="_Toc21086447"/>
      <w:bookmarkStart w:id="12848" w:name="_Toc29768884"/>
      <w:del w:id="12849" w:author="Huawei" w:date="2020-05-15T01:35:00Z">
        <w:r w:rsidRPr="00DA4570" w:rsidDel="002F0EFD">
          <w:delText>10.3.6.2.1</w:delText>
        </w:r>
        <w:r w:rsidRPr="00DA4570" w:rsidDel="002F0EFD">
          <w:tab/>
          <w:delText>General</w:delText>
        </w:r>
        <w:bookmarkEnd w:id="12847"/>
        <w:bookmarkEnd w:id="12848"/>
      </w:del>
    </w:p>
    <w:p w14:paraId="4790C2FF" w14:textId="77777777" w:rsidR="00651C72" w:rsidRPr="002F0EFD" w:rsidDel="002F0EFD" w:rsidRDefault="00651C72">
      <w:pPr>
        <w:rPr>
          <w:del w:id="12850" w:author="Huawei" w:date="2020-05-15T01:35:00Z"/>
        </w:rPr>
        <w:pPrChange w:id="12851" w:author="Huawei" w:date="2020-05-15T01:35:00Z">
          <w:pPr>
            <w:ind w:firstLineChars="50" w:firstLine="100"/>
          </w:pPr>
        </w:pPrChange>
      </w:pPr>
      <w:del w:id="12852" w:author="Huawei" w:date="2020-05-15T01:35:00Z">
        <w:r w:rsidRPr="002F0EFD" w:rsidDel="002F0EFD">
          <w:delText xml:space="preserve">This method measures the receiver intermodulation in an </w:delText>
        </w:r>
        <w:r w:rsidRPr="002F0EFD" w:rsidDel="002F0EFD">
          <w:rPr>
            <w:lang w:eastAsia="ja-JP"/>
          </w:rPr>
          <w:delText xml:space="preserve">in-door </w:delText>
        </w:r>
        <w:r w:rsidRPr="002F0EFD" w:rsidDel="002F0EFD">
          <w:delText xml:space="preserve">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transmitting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transmitting antenna and λ is the wavelength. The measurement system setup is as depicted in figure 10.</w:delText>
        </w:r>
        <w:r w:rsidRPr="002F0EFD" w:rsidDel="002F0EFD">
          <w:rPr>
            <w:lang w:eastAsia="ja-JP"/>
          </w:rPr>
          <w:delText>3</w:delText>
        </w:r>
        <w:r w:rsidRPr="002F0EFD" w:rsidDel="002F0EFD">
          <w:delText>.6.</w:delText>
        </w:r>
        <w:r w:rsidRPr="002F0EFD" w:rsidDel="002F0EFD">
          <w:rPr>
            <w:lang w:eastAsia="ja-JP"/>
          </w:rPr>
          <w:delText>2</w:delText>
        </w:r>
        <w:r w:rsidRPr="002F0EFD" w:rsidDel="002F0EFD">
          <w:delText>.1-1.</w:delText>
        </w:r>
      </w:del>
    </w:p>
    <w:p w14:paraId="17959C16" w14:textId="77777777" w:rsidR="00651C72" w:rsidRPr="00DA4570" w:rsidDel="002F0EFD" w:rsidRDefault="00651C72">
      <w:pPr>
        <w:rPr>
          <w:del w:id="12853" w:author="Huawei" w:date="2020-05-15T01:35:00Z"/>
        </w:rPr>
        <w:pPrChange w:id="12854" w:author="Huawei" w:date="2020-05-15T01:35:00Z">
          <w:pPr>
            <w:pStyle w:val="TF"/>
          </w:pPr>
        </w:pPrChange>
      </w:pPr>
      <w:del w:id="12855" w:author="Huawei" w:date="2020-05-15T01:35:00Z">
        <w:r w:rsidRPr="00DA4570" w:rsidDel="002F0EFD">
          <w:rPr>
            <w:noProof/>
            <w:lang w:val="en-US" w:eastAsia="zh-CN"/>
          </w:rPr>
          <w:drawing>
            <wp:inline distT="0" distB="0" distL="0" distR="0" wp14:anchorId="1A7376D5" wp14:editId="5AA2774F">
              <wp:extent cx="6118225" cy="3771900"/>
              <wp:effectExtent l="0" t="0" r="0" b="0"/>
              <wp:docPr id="170"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18225" cy="3771900"/>
                      </a:xfrm>
                      <a:prstGeom prst="rect">
                        <a:avLst/>
                      </a:prstGeom>
                      <a:noFill/>
                      <a:ln>
                        <a:noFill/>
                      </a:ln>
                    </pic:spPr>
                  </pic:pic>
                </a:graphicData>
              </a:graphic>
            </wp:inline>
          </w:drawing>
        </w:r>
      </w:del>
    </w:p>
    <w:p w14:paraId="6191BD99" w14:textId="77777777" w:rsidR="00651C72" w:rsidRPr="0098475B" w:rsidDel="002F0EFD" w:rsidRDefault="00651C72">
      <w:pPr>
        <w:rPr>
          <w:del w:id="12856" w:author="Huawei" w:date="2020-05-15T01:35:00Z"/>
          <w:lang w:eastAsia="ja-JP"/>
        </w:rPr>
      </w:pPr>
      <w:del w:id="12857" w:author="Huawei" w:date="2020-05-15T01:35:00Z">
        <w:r w:rsidRPr="00DA4570" w:rsidDel="002F0EFD">
          <w:delText>Figure 10.</w:delText>
        </w:r>
        <w:r w:rsidRPr="004A7B84" w:rsidDel="002F0EFD">
          <w:rPr>
            <w:lang w:eastAsia="ja-JP"/>
          </w:rPr>
          <w:delText>3</w:delText>
        </w:r>
        <w:r w:rsidRPr="004A7B84" w:rsidDel="002F0EFD">
          <w:delText>.6.</w:delText>
        </w:r>
        <w:r w:rsidRPr="00651C72" w:rsidDel="002F0EFD">
          <w:rPr>
            <w:lang w:eastAsia="ja-JP"/>
          </w:rPr>
          <w:delText>2</w:delText>
        </w:r>
        <w:r w:rsidRPr="004A3DE1" w:rsidDel="002F0EFD">
          <w:delText xml:space="preserve">.1-1: In-door Anechoic Chamber measurement system setup for </w:delText>
        </w:r>
        <w:r w:rsidRPr="00125BBD" w:rsidDel="002F0EFD">
          <w:rPr>
            <w:lang w:eastAsia="en-CA"/>
          </w:rPr>
          <w:delText xml:space="preserve"> OTA receiv</w:delText>
        </w:r>
        <w:r w:rsidRPr="004B3607" w:rsidDel="002F0EFD">
          <w:rPr>
            <w:lang w:eastAsia="en-CA"/>
          </w:rPr>
          <w:delText>er intermodulation</w:delText>
        </w:r>
      </w:del>
    </w:p>
    <w:p w14:paraId="2F238CF8" w14:textId="77777777" w:rsidR="00651C72" w:rsidRPr="00303318" w:rsidDel="002F0EFD" w:rsidRDefault="00651C72">
      <w:pPr>
        <w:rPr>
          <w:del w:id="12858" w:author="Huawei" w:date="2020-05-15T01:35:00Z"/>
        </w:rPr>
        <w:pPrChange w:id="12859" w:author="Huawei" w:date="2020-05-15T01:35:00Z">
          <w:pPr>
            <w:pStyle w:val="Heading5"/>
          </w:pPr>
        </w:pPrChange>
      </w:pPr>
      <w:bookmarkStart w:id="12860" w:name="_Toc21086448"/>
      <w:bookmarkStart w:id="12861" w:name="_Toc29768885"/>
      <w:del w:id="12862" w:author="Huawei" w:date="2020-05-15T01:35:00Z">
        <w:r w:rsidRPr="00303318" w:rsidDel="002F0EFD">
          <w:delText>10.3.6.2.2</w:delText>
        </w:r>
        <w:r w:rsidRPr="00303318" w:rsidDel="002F0EFD">
          <w:tab/>
          <w:delText>Calibration</w:delText>
        </w:r>
        <w:bookmarkEnd w:id="12860"/>
        <w:bookmarkEnd w:id="12861"/>
      </w:del>
    </w:p>
    <w:p w14:paraId="01E3DFA3" w14:textId="77777777" w:rsidR="00651C72" w:rsidRPr="002F0EFD" w:rsidDel="002F0EFD" w:rsidRDefault="00651C72" w:rsidP="00651C72">
      <w:pPr>
        <w:rPr>
          <w:del w:id="12863" w:author="Huawei" w:date="2020-05-15T01:35:00Z"/>
        </w:rPr>
      </w:pPr>
      <w:del w:id="12864" w:author="Huawei" w:date="2020-05-15T01:35:00Z">
        <w:r w:rsidRPr="002F0EFD" w:rsidDel="002F0EFD">
          <w:rPr>
            <w:lang w:val="x-none" w:eastAsia="ja-JP"/>
          </w:rPr>
          <w:delText xml:space="preserve">Calibration shall be done with the procedure shown in </w:delText>
        </w:r>
        <w:r w:rsidRPr="002F0EFD" w:rsidDel="002F0EFD">
          <w:rPr>
            <w:lang w:val="en-US" w:eastAsia="ja-JP"/>
          </w:rPr>
          <w:delText xml:space="preserve">37.842 [4] subclause 10.3.1.1.2.3 </w:delText>
        </w:r>
        <w:r w:rsidRPr="002F0EFD" w:rsidDel="002F0EFD">
          <w:rPr>
            <w:lang w:val="x-none" w:eastAsia="ja-JP"/>
          </w:rPr>
          <w:delText>for the frequencies of wanted and unwanted signals with power combi</w:delText>
        </w:r>
        <w:r w:rsidRPr="002F0EFD" w:rsidDel="002F0EFD">
          <w:rPr>
            <w:lang w:eastAsia="ja-JP"/>
          </w:rPr>
          <w:delText>n</w:delText>
        </w:r>
        <w:r w:rsidRPr="002F0EFD" w:rsidDel="002F0EFD">
          <w:rPr>
            <w:lang w:val="x-none" w:eastAsia="ja-JP"/>
          </w:rPr>
          <w:delText xml:space="preserve">er/coupler. </w:delText>
        </w:r>
        <w:r w:rsidRPr="002F0EFD" w:rsidDel="002F0EFD">
          <w:delText>Calculate the calibration value for wanted and unwanted signal from A to D, from A to E, and from A to F.</w:delText>
        </w:r>
      </w:del>
    </w:p>
    <w:p w14:paraId="1E072604" w14:textId="77777777" w:rsidR="00651C72" w:rsidRPr="004A7B84" w:rsidDel="002F0EFD" w:rsidRDefault="00651C72">
      <w:pPr>
        <w:rPr>
          <w:del w:id="12865" w:author="Huawei" w:date="2020-05-15T01:35:00Z"/>
        </w:rPr>
      </w:pPr>
      <w:del w:id="12866" w:author="Huawei" w:date="2020-05-15T01:35:00Z">
        <w:r w:rsidRPr="00DA4570" w:rsidDel="002F0EFD">
          <w:delText>L</w:delText>
        </w:r>
        <w:r w:rsidRPr="00DA4570" w:rsidDel="002F0EFD">
          <w:rPr>
            <w:vertAlign w:val="subscript"/>
          </w:rPr>
          <w:delText>Wanted_cal, A</w:delText>
        </w:r>
        <w:r w:rsidRPr="00DA4570" w:rsidDel="002F0EFD">
          <w:rPr>
            <w:rFonts w:hint="eastAsia"/>
            <w:vertAlign w:val="subscript"/>
          </w:rPr>
          <w:delText>→</w:delText>
        </w:r>
        <w:r w:rsidRPr="004A7B84" w:rsidDel="002F0EFD">
          <w:rPr>
            <w:vertAlign w:val="subscript"/>
          </w:rPr>
          <w:delText>D</w:delText>
        </w:r>
        <w:r w:rsidRPr="004A7B84" w:rsidDel="002F0EFD">
          <w:delText xml:space="preserve">:  Calibration value for wanted signal between A and D in figure 10.3.6.2.1-1. </w:delText>
        </w:r>
      </w:del>
    </w:p>
    <w:p w14:paraId="134A2AF8" w14:textId="77777777" w:rsidR="00651C72" w:rsidRPr="00BD7C1F" w:rsidDel="002F0EFD" w:rsidRDefault="00651C72">
      <w:pPr>
        <w:rPr>
          <w:del w:id="12867" w:author="Huawei" w:date="2020-05-15T01:35:00Z"/>
        </w:rPr>
      </w:pPr>
      <w:del w:id="12868" w:author="Huawei" w:date="2020-05-15T01:35:00Z">
        <w:r w:rsidRPr="00651C72" w:rsidDel="002F0EFD">
          <w:delText>L</w:delText>
        </w:r>
        <w:r w:rsidRPr="004A3DE1" w:rsidDel="002F0EFD">
          <w:rPr>
            <w:vertAlign w:val="subscript"/>
          </w:rPr>
          <w:delText>Unanted_cal, A</w:delText>
        </w:r>
        <w:r w:rsidRPr="00125BBD" w:rsidDel="002F0EFD">
          <w:rPr>
            <w:rFonts w:hint="eastAsia"/>
            <w:vertAlign w:val="subscript"/>
          </w:rPr>
          <w:delText>→</w:delText>
        </w:r>
        <w:r w:rsidRPr="004B3607" w:rsidDel="002F0EFD">
          <w:rPr>
            <w:vertAlign w:val="subscript"/>
          </w:rPr>
          <w:delText>E</w:delText>
        </w:r>
        <w:r w:rsidRPr="0098475B" w:rsidDel="002F0EFD">
          <w:delText xml:space="preserve">:  Calibration value for unwanted signal between A and </w:delText>
        </w:r>
        <w:r w:rsidRPr="00303318" w:rsidDel="002F0EFD">
          <w:rPr>
            <w:lang w:eastAsia="ja-JP"/>
          </w:rPr>
          <w:delText>E</w:delText>
        </w:r>
        <w:r w:rsidRPr="00BD7C1F" w:rsidDel="002F0EFD">
          <w:delText xml:space="preserve"> in figure 10.3.6.2.1-1.</w:delText>
        </w:r>
      </w:del>
    </w:p>
    <w:p w14:paraId="1F5F2976" w14:textId="77777777" w:rsidR="00651C72" w:rsidRPr="002735CA" w:rsidDel="002F0EFD" w:rsidRDefault="00651C72">
      <w:pPr>
        <w:rPr>
          <w:del w:id="12869" w:author="Huawei" w:date="2020-05-15T01:35:00Z"/>
        </w:rPr>
      </w:pPr>
      <w:del w:id="12870" w:author="Huawei" w:date="2020-05-15T01:35:00Z">
        <w:r w:rsidRPr="002735CA" w:rsidDel="002F0EFD">
          <w:delText>L</w:delText>
        </w:r>
        <w:r w:rsidRPr="002735CA" w:rsidDel="002F0EFD">
          <w:rPr>
            <w:vertAlign w:val="subscript"/>
          </w:rPr>
          <w:delText>Unanted_cal, A</w:delText>
        </w:r>
        <w:r w:rsidRPr="002735CA" w:rsidDel="002F0EFD">
          <w:rPr>
            <w:rFonts w:hint="eastAsia"/>
            <w:vertAlign w:val="subscript"/>
          </w:rPr>
          <w:delText>→</w:delText>
        </w:r>
        <w:r w:rsidRPr="002735CA" w:rsidDel="002F0EFD">
          <w:rPr>
            <w:vertAlign w:val="subscript"/>
          </w:rPr>
          <w:delText>F</w:delText>
        </w:r>
        <w:r w:rsidRPr="002735CA" w:rsidDel="002F0EFD">
          <w:delText xml:space="preserve">:  Calibration value for unwanted signal between A and </w:delText>
        </w:r>
        <w:r w:rsidRPr="002735CA" w:rsidDel="002F0EFD">
          <w:rPr>
            <w:lang w:eastAsia="ja-JP"/>
          </w:rPr>
          <w:delText>F</w:delText>
        </w:r>
        <w:r w:rsidRPr="002735CA" w:rsidDel="002F0EFD">
          <w:delText xml:space="preserve"> in figure 10.3.6.2.1-1.</w:delText>
        </w:r>
      </w:del>
    </w:p>
    <w:p w14:paraId="20C664A4" w14:textId="77777777" w:rsidR="00651C72" w:rsidRPr="002735CA" w:rsidDel="002F0EFD" w:rsidRDefault="00651C72">
      <w:pPr>
        <w:rPr>
          <w:del w:id="12871" w:author="Huawei" w:date="2020-05-15T01:35:00Z"/>
        </w:rPr>
        <w:pPrChange w:id="12872" w:author="Huawei" w:date="2020-05-15T01:35:00Z">
          <w:pPr>
            <w:pStyle w:val="Heading5"/>
          </w:pPr>
        </w:pPrChange>
      </w:pPr>
      <w:bookmarkStart w:id="12873" w:name="_Toc21086449"/>
      <w:bookmarkStart w:id="12874" w:name="_Toc29768886"/>
      <w:del w:id="12875" w:author="Huawei" w:date="2020-05-15T01:35:00Z">
        <w:r w:rsidRPr="002735CA" w:rsidDel="002F0EFD">
          <w:delText>10.3.6.2.3</w:delText>
        </w:r>
        <w:r w:rsidRPr="002735CA" w:rsidDel="002F0EFD">
          <w:tab/>
          <w:delText>Procedure</w:delText>
        </w:r>
        <w:bookmarkEnd w:id="12873"/>
        <w:bookmarkEnd w:id="12874"/>
      </w:del>
    </w:p>
    <w:p w14:paraId="760FBA12" w14:textId="77777777" w:rsidR="00651C72" w:rsidRPr="002F0EFD" w:rsidDel="002F0EFD" w:rsidRDefault="00651C72">
      <w:pPr>
        <w:rPr>
          <w:del w:id="12876" w:author="Huawei" w:date="2020-05-15T01:35:00Z"/>
        </w:rPr>
        <w:pPrChange w:id="12877" w:author="Huawei" w:date="2020-05-15T01:35:00Z">
          <w:pPr>
            <w:pStyle w:val="ListBullet5"/>
          </w:pPr>
        </w:pPrChange>
      </w:pPr>
      <w:del w:id="12878" w:author="Huawei" w:date="2020-05-15T01:35:00Z">
        <w:r w:rsidRPr="002F0EFD" w:rsidDel="002F0EFD">
          <w:delText>1)</w:delText>
        </w:r>
        <w:r w:rsidRPr="002F0EFD" w:rsidDel="002F0EFD">
          <w:tab/>
          <w:delText xml:space="preserve">Uninstall the reference antenna and install the AAS BS with </w:delText>
        </w:r>
        <w:r w:rsidRPr="002F0EFD" w:rsidDel="002F0EFD">
          <w:rPr>
            <w:lang w:eastAsia="zh-CN"/>
          </w:rPr>
          <w:delText xml:space="preserve">its manufacturer declared coordinate system reference point </w:delText>
        </w:r>
        <w:r w:rsidRPr="002F0EFD" w:rsidDel="002F0EFD">
          <w:delText xml:space="preserve">in the same place as </w:delText>
        </w:r>
        <w:r w:rsidRPr="002F0EFD" w:rsidDel="002F0EFD">
          <w:rPr>
            <w:lang w:eastAsia="zh-CN"/>
          </w:rPr>
          <w:delText xml:space="preserve">the phase centre of </w:delText>
        </w:r>
        <w:r w:rsidRPr="002F0EFD" w:rsidDel="002F0EFD">
          <w:delText xml:space="preserve">the reference antenna. </w:delText>
        </w:r>
        <w:r w:rsidRPr="002F0EFD" w:rsidDel="002F0EFD">
          <w:rPr>
            <w:lang w:eastAsia="zh-CN"/>
          </w:rPr>
          <w:delText>The manufacturer declared coordinate system orientation of the AAS BS is set to be aligned with testing system.</w:delText>
        </w:r>
      </w:del>
    </w:p>
    <w:p w14:paraId="54624437" w14:textId="77777777" w:rsidR="00651C72" w:rsidRPr="002F0EFD" w:rsidDel="002F0EFD" w:rsidRDefault="00651C72">
      <w:pPr>
        <w:rPr>
          <w:del w:id="12879" w:author="Huawei" w:date="2020-05-15T01:35:00Z"/>
        </w:rPr>
        <w:pPrChange w:id="12880" w:author="Huawei" w:date="2020-05-15T01:35:00Z">
          <w:pPr>
            <w:pStyle w:val="ListBullet5"/>
          </w:pPr>
        </w:pPrChange>
      </w:pPr>
      <w:del w:id="12881" w:author="Huawei" w:date="2020-05-15T01:35:00Z">
        <w:r w:rsidRPr="002F0EFD" w:rsidDel="002F0EFD">
          <w:delText>2)</w:delText>
        </w:r>
        <w:r w:rsidRPr="002F0EFD" w:rsidDel="002F0EFD">
          <w:tab/>
          <w:delText xml:space="preserve">Set the AAS BS to be satisfied with the </w:delText>
        </w:r>
        <w:r w:rsidRPr="002F0EFD" w:rsidDel="002F0EFD">
          <w:rPr>
            <w:i/>
          </w:rPr>
          <w:delText>RoAoA</w:delText>
        </w:r>
        <w:r w:rsidRPr="002F0EFD" w:rsidDel="002F0EFD">
          <w:delText xml:space="preserve"> desired by the requirement covering conformance testing receiving direction.</w:delText>
        </w:r>
      </w:del>
    </w:p>
    <w:p w14:paraId="58DFDF99" w14:textId="77777777" w:rsidR="00651C72" w:rsidRPr="002F0EFD" w:rsidDel="002F0EFD" w:rsidRDefault="00651C72">
      <w:pPr>
        <w:rPr>
          <w:del w:id="12882" w:author="Huawei" w:date="2020-05-15T01:35:00Z"/>
        </w:rPr>
        <w:pPrChange w:id="12883" w:author="Huawei" w:date="2020-05-15T01:35:00Z">
          <w:pPr>
            <w:pStyle w:val="ListBullet5"/>
          </w:pPr>
        </w:pPrChange>
      </w:pPr>
      <w:del w:id="12884" w:author="Huawei" w:date="2020-05-15T01:35:00Z">
        <w:r w:rsidRPr="002F0EFD" w:rsidDel="002F0EFD">
          <w:delText>3)</w:delText>
        </w:r>
        <w:r w:rsidRPr="002F0EFD" w:rsidDel="002F0EFD">
          <w:tab/>
          <w:delText xml:space="preserve">Rotate the AAS BS to make the conformance testing receiving direction </w:delText>
        </w:r>
        <w:r w:rsidRPr="002F0EFD" w:rsidDel="002F0EFD">
          <w:rPr>
            <w:lang w:eastAsia="ja-JP"/>
          </w:rPr>
          <w:delText xml:space="preserve">aligned with the </w:delText>
        </w:r>
        <w:r w:rsidRPr="002F0EFD" w:rsidDel="002F0EFD">
          <w:delText>boresight</w:delText>
        </w:r>
        <w:r w:rsidRPr="002F0EFD" w:rsidDel="002F0EFD">
          <w:rPr>
            <w:i/>
          </w:rPr>
          <w:delText xml:space="preserve"> </w:delText>
        </w:r>
        <w:r w:rsidRPr="002F0EFD" w:rsidDel="002F0EFD">
          <w:delText xml:space="preserve"> of the </w:delText>
        </w:r>
        <w:r w:rsidRPr="002F0EFD" w:rsidDel="002F0EFD">
          <w:rPr>
            <w:lang w:eastAsia="ja-JP"/>
          </w:rPr>
          <w:delText>reference antenna at the calibration stage</w:delText>
        </w:r>
        <w:r w:rsidRPr="002F0EFD" w:rsidDel="002F0EFD">
          <w:delText>.</w:delText>
        </w:r>
      </w:del>
    </w:p>
    <w:p w14:paraId="1F91E6D2" w14:textId="77777777" w:rsidR="00651C72" w:rsidRPr="002F0EFD" w:rsidDel="002F0EFD" w:rsidRDefault="00651C72">
      <w:pPr>
        <w:rPr>
          <w:del w:id="12885" w:author="Huawei" w:date="2020-05-15T01:35:00Z"/>
        </w:rPr>
        <w:pPrChange w:id="12886" w:author="Huawei" w:date="2020-05-15T01:35:00Z">
          <w:pPr>
            <w:pStyle w:val="ListBullet5"/>
          </w:pPr>
        </w:pPrChange>
      </w:pPr>
      <w:del w:id="12887" w:author="Huawei" w:date="2020-05-15T01:35:00Z">
        <w:r w:rsidRPr="002F0EFD" w:rsidDel="002F0EFD">
          <w:delText>4)</w:delText>
        </w:r>
        <w:r w:rsidRPr="002F0EFD" w:rsidDel="002F0EFD">
          <w:tab/>
          <w:delText xml:space="preserve">For FDD AAS BS start BS transmission at the required condition. </w:delText>
        </w:r>
      </w:del>
    </w:p>
    <w:p w14:paraId="3B50D1E4" w14:textId="77777777" w:rsidR="00651C72" w:rsidRPr="002F0EFD" w:rsidDel="002F0EFD" w:rsidRDefault="00651C72">
      <w:pPr>
        <w:rPr>
          <w:del w:id="12888" w:author="Huawei" w:date="2020-05-15T01:35:00Z"/>
        </w:rPr>
        <w:pPrChange w:id="12889" w:author="Huawei" w:date="2020-05-15T01:35:00Z">
          <w:pPr>
            <w:pStyle w:val="ListBullet5"/>
          </w:pPr>
        </w:pPrChange>
      </w:pPr>
      <w:del w:id="12890" w:author="Huawei" w:date="2020-05-15T01:35:00Z">
        <w:r w:rsidRPr="002F0EFD" w:rsidDel="002F0EFD">
          <w:lastRenderedPageBreak/>
          <w:delText>5)</w:delText>
        </w:r>
        <w:r w:rsidRPr="002F0EFD" w:rsidDel="002F0EFD">
          <w:tab/>
          <w:delText xml:space="preserve">Set the test signal mean power at the RF signal source generator </w:delText>
        </w:r>
        <w:r w:rsidRPr="002F0EFD" w:rsidDel="002F0EFD">
          <w:rPr>
            <w:lang w:eastAsia="ja-JP"/>
          </w:rPr>
          <w:delText xml:space="preserve">for wanted signal </w:delText>
        </w:r>
        <w:r w:rsidRPr="002F0EFD" w:rsidDel="002F0EFD">
          <w:delText>as the required level plus L</w:delText>
        </w:r>
        <w:r w:rsidRPr="002F0EFD" w:rsidDel="002F0EFD">
          <w:rPr>
            <w:vertAlign w:val="subscript"/>
          </w:rPr>
          <w:delText>Wanted_cal, A</w:delText>
        </w:r>
        <w:r w:rsidRPr="002F0EFD" w:rsidDel="002F0EFD">
          <w:rPr>
            <w:rFonts w:hint="eastAsia"/>
            <w:vertAlign w:val="subscript"/>
          </w:rPr>
          <w:delText>→</w:delText>
        </w:r>
        <w:r w:rsidRPr="002F0EFD" w:rsidDel="002F0EFD">
          <w:rPr>
            <w:vertAlign w:val="subscript"/>
          </w:rPr>
          <w:delText xml:space="preserve">D </w:delText>
        </w:r>
        <w:r w:rsidRPr="002F0EFD" w:rsidDel="002F0EFD">
          <w:delText xml:space="preserve"> and the reference measurement channel.</w:delText>
        </w:r>
      </w:del>
    </w:p>
    <w:p w14:paraId="2690FC3C" w14:textId="77777777" w:rsidR="00651C72" w:rsidRPr="002F0EFD" w:rsidDel="002F0EFD" w:rsidRDefault="00651C72">
      <w:pPr>
        <w:rPr>
          <w:del w:id="12891" w:author="Huawei" w:date="2020-05-15T01:35:00Z"/>
        </w:rPr>
        <w:pPrChange w:id="12892" w:author="Huawei" w:date="2020-05-15T01:35:00Z">
          <w:pPr>
            <w:pStyle w:val="ListBullet5"/>
          </w:pPr>
        </w:pPrChange>
      </w:pPr>
      <w:del w:id="12893" w:author="Huawei" w:date="2020-05-15T01:35:00Z">
        <w:r w:rsidRPr="002F0EFD" w:rsidDel="002F0EFD">
          <w:rPr>
            <w:lang w:eastAsia="ja-JP"/>
          </w:rPr>
          <w:delText>6)</w:delText>
        </w:r>
        <w:r w:rsidRPr="002F0EFD" w:rsidDel="002F0EFD">
          <w:rPr>
            <w:lang w:eastAsia="ja-JP"/>
          </w:rPr>
          <w:tab/>
        </w:r>
        <w:r w:rsidRPr="002F0EFD" w:rsidDel="002F0EFD">
          <w:delText>Set the test signal mean power at the RF signal source generators for unwanted signal as the required level plus L</w:delText>
        </w:r>
        <w:r w:rsidRPr="002F0EFD" w:rsidDel="002F0EFD">
          <w:rPr>
            <w:vertAlign w:val="subscript"/>
          </w:rPr>
          <w:delText>Unwanted_cal, A</w:delText>
        </w:r>
        <w:r w:rsidRPr="002F0EFD" w:rsidDel="002F0EFD">
          <w:rPr>
            <w:rFonts w:hint="eastAsia"/>
            <w:vertAlign w:val="subscript"/>
          </w:rPr>
          <w:delText>→</w:delText>
        </w:r>
        <w:r w:rsidRPr="002F0EFD" w:rsidDel="002F0EFD">
          <w:rPr>
            <w:vertAlign w:val="subscript"/>
          </w:rPr>
          <w:delText xml:space="preserve">E </w:delText>
        </w:r>
        <w:r w:rsidRPr="002F0EFD" w:rsidDel="002F0EFD">
          <w:delText xml:space="preserve"> or plus L</w:delText>
        </w:r>
        <w:r w:rsidRPr="002F0EFD" w:rsidDel="002F0EFD">
          <w:rPr>
            <w:vertAlign w:val="subscript"/>
          </w:rPr>
          <w:delText>Unwanted_cal, A</w:delText>
        </w:r>
        <w:r w:rsidRPr="002F0EFD" w:rsidDel="002F0EFD">
          <w:rPr>
            <w:rFonts w:hint="eastAsia"/>
            <w:vertAlign w:val="subscript"/>
          </w:rPr>
          <w:delText>→</w:delText>
        </w:r>
        <w:r w:rsidRPr="002F0EFD" w:rsidDel="002F0EFD">
          <w:rPr>
            <w:vertAlign w:val="subscript"/>
          </w:rPr>
          <w:delText xml:space="preserve">F </w:delText>
        </w:r>
        <w:r w:rsidRPr="002F0EFD" w:rsidDel="002F0EFD">
          <w:delText>and the interference signal channel.</w:delText>
        </w:r>
      </w:del>
    </w:p>
    <w:p w14:paraId="23294C8F" w14:textId="77777777" w:rsidR="00651C72" w:rsidRPr="002F0EFD" w:rsidDel="002F0EFD" w:rsidRDefault="00651C72">
      <w:pPr>
        <w:rPr>
          <w:del w:id="12894" w:author="Huawei" w:date="2020-05-15T01:35:00Z"/>
        </w:rPr>
        <w:pPrChange w:id="12895" w:author="Huawei" w:date="2020-05-15T01:35:00Z">
          <w:pPr>
            <w:pStyle w:val="ListBullet5"/>
          </w:pPr>
        </w:pPrChange>
      </w:pPr>
      <w:del w:id="12896" w:author="Huawei" w:date="2020-05-15T01:35:00Z">
        <w:r w:rsidRPr="002F0EFD" w:rsidDel="002F0EFD">
          <w:delText>7)</w:delText>
        </w:r>
        <w:r w:rsidRPr="002F0EFD" w:rsidDel="002F0EFD">
          <w:tab/>
          <w:delText>Measure the throughput according to annex E of the 3GPP TS 36.141 [22].</w:delText>
        </w:r>
      </w:del>
    </w:p>
    <w:p w14:paraId="026ADDB9" w14:textId="77777777" w:rsidR="00651C72" w:rsidRPr="002F0EFD" w:rsidDel="002F0EFD" w:rsidRDefault="00651C72">
      <w:pPr>
        <w:rPr>
          <w:del w:id="12897" w:author="Huawei" w:date="2020-05-15T01:35:00Z"/>
        </w:rPr>
        <w:pPrChange w:id="12898" w:author="Huawei" w:date="2020-05-15T01:35:00Z">
          <w:pPr>
            <w:pStyle w:val="ListBullet5"/>
          </w:pPr>
        </w:pPrChange>
      </w:pPr>
      <w:del w:id="12899" w:author="Huawei" w:date="2020-05-15T01:35:00Z">
        <w:r w:rsidRPr="002F0EFD" w:rsidDel="002F0EFD">
          <w:delText>8)</w:delText>
        </w:r>
        <w:r w:rsidRPr="002F0EFD" w:rsidDel="002F0EFD">
          <w:tab/>
          <w:delText xml:space="preserve">Repeat the above steps </w:delText>
        </w:r>
        <w:r w:rsidRPr="002F0EFD" w:rsidDel="002F0EFD">
          <w:rPr>
            <w:lang w:eastAsia="ja-JP"/>
          </w:rPr>
          <w:delText>1</w:delText>
        </w:r>
        <w:r w:rsidRPr="002F0EFD" w:rsidDel="002F0EFD">
          <w:delText>)~6) per conformance testing direction.</w:delText>
        </w:r>
      </w:del>
    </w:p>
    <w:p w14:paraId="58C8B887" w14:textId="77777777" w:rsidR="00651C72" w:rsidRPr="004A7B84" w:rsidDel="002F0EFD" w:rsidRDefault="00651C72">
      <w:pPr>
        <w:rPr>
          <w:del w:id="12900" w:author="Huawei" w:date="2020-05-15T01:35:00Z"/>
        </w:rPr>
        <w:pPrChange w:id="12901" w:author="Huawei" w:date="2020-05-15T01:35:00Z">
          <w:pPr>
            <w:pStyle w:val="Heading5"/>
          </w:pPr>
        </w:pPrChange>
      </w:pPr>
      <w:bookmarkStart w:id="12902" w:name="_Toc21086450"/>
      <w:bookmarkStart w:id="12903" w:name="_Toc29768887"/>
      <w:del w:id="12904" w:author="Huawei" w:date="2020-05-15T01:35:00Z">
        <w:r w:rsidRPr="00DA4570" w:rsidDel="002F0EFD">
          <w:delText>10.3.6.2.4</w:delText>
        </w:r>
        <w:r w:rsidRPr="00DA4570" w:rsidDel="002F0EFD">
          <w:tab/>
          <w:delText>MU assessment</w:delText>
        </w:r>
        <w:bookmarkEnd w:id="12902"/>
        <w:bookmarkEnd w:id="12903"/>
        <w:r w:rsidRPr="00DA4570" w:rsidDel="002F0EFD">
          <w:delText xml:space="preserve"> </w:delText>
        </w:r>
      </w:del>
    </w:p>
    <w:p w14:paraId="275C0756" w14:textId="77777777" w:rsidR="00651C72" w:rsidRPr="00125BBD" w:rsidDel="002F0EFD" w:rsidRDefault="00651C72">
      <w:pPr>
        <w:rPr>
          <w:del w:id="12905" w:author="Huawei" w:date="2020-05-15T01:35:00Z"/>
        </w:rPr>
        <w:pPrChange w:id="12906" w:author="Huawei" w:date="2020-05-15T01:35:00Z">
          <w:pPr>
            <w:pStyle w:val="Heading6"/>
          </w:pPr>
        </w:pPrChange>
      </w:pPr>
      <w:bookmarkStart w:id="12907" w:name="_Toc21086451"/>
      <w:bookmarkStart w:id="12908" w:name="_Toc29768888"/>
      <w:del w:id="12909" w:author="Huawei" w:date="2020-05-15T01:35:00Z">
        <w:r w:rsidRPr="00651C72" w:rsidDel="002F0EFD">
          <w:delText>10.3.6.2.4.1</w:delText>
        </w:r>
        <w:r w:rsidRPr="004A3DE1" w:rsidDel="002F0EFD">
          <w:tab/>
        </w:r>
        <w:r w:rsidRPr="00125BBD" w:rsidDel="002F0EFD">
          <w:delText>MU Budget</w:delText>
        </w:r>
        <w:bookmarkEnd w:id="12907"/>
        <w:bookmarkEnd w:id="12908"/>
      </w:del>
    </w:p>
    <w:p w14:paraId="10923521" w14:textId="77777777" w:rsidR="00651C72" w:rsidRPr="002F0EFD" w:rsidDel="002F0EFD" w:rsidRDefault="00651C72" w:rsidP="00651C72">
      <w:pPr>
        <w:rPr>
          <w:del w:id="12910" w:author="Huawei" w:date="2020-05-15T01:35:00Z"/>
          <w:rFonts w:eastAsia="Times New Roman"/>
        </w:rPr>
      </w:pPr>
      <w:del w:id="12911" w:author="Huawei" w:date="2020-05-15T01:35:00Z">
        <w:r w:rsidRPr="002F0EFD" w:rsidDel="002F0EFD">
          <w:delText>The MU is estimated based on MU in the conducted specification 36.141, the MU for EIS in clause 10.3.3 and an estimated uncertainty for matching of test equipment and DUT or test antenna.</w:delText>
        </w:r>
      </w:del>
    </w:p>
    <w:p w14:paraId="540CE005" w14:textId="77777777" w:rsidR="00651C72" w:rsidRPr="004A7B84" w:rsidDel="002F0EFD" w:rsidRDefault="00651C72">
      <w:pPr>
        <w:rPr>
          <w:del w:id="12912" w:author="Huawei" w:date="2020-05-15T01:35:00Z"/>
          <w:lang w:eastAsia="zh-CN"/>
        </w:rPr>
        <w:pPrChange w:id="12913" w:author="Huawei" w:date="2020-05-15T01:35:00Z">
          <w:pPr>
            <w:pStyle w:val="ListBullet3"/>
          </w:pPr>
        </w:pPrChange>
      </w:pPr>
      <w:del w:id="12914" w:author="Huawei" w:date="2020-05-15T01:35:00Z">
        <w:r w:rsidRPr="00DA4570" w:rsidDel="002F0EFD">
          <w:rPr>
            <w:lang w:eastAsia="zh-CN"/>
          </w:rPr>
          <w:tab/>
        </w:r>
        <w:r w:rsidRPr="00DA4570" w:rsidDel="002F0EFD">
          <w:rPr>
            <w:lang w:eastAsia="zh-CN"/>
          </w:rPr>
          <w:fldChar w:fldCharType="begin"/>
        </w:r>
        <w:r w:rsidRPr="002735CA" w:rsidDel="002F0EFD">
          <w:rPr>
            <w:lang w:eastAsia="zh-CN"/>
          </w:rPr>
          <w:delInstrText xml:space="preserve"> QUOTE </w:delInstrText>
        </w:r>
        <m:oMath>
          <m:sSub>
            <m:sSubPr>
              <m:ctrlPr>
                <w:rPr>
                  <w:rFonts w:ascii="Cambria Math" w:hAnsi="Cambria Math"/>
                  <w:lang w:eastAsia="zh-CN"/>
                </w:rPr>
              </m:ctrlPr>
            </m:sSubPr>
            <m:e>
              <m:r>
                <m:rPr>
                  <m:sty m:val="p"/>
                </m:rPr>
                <w:rPr>
                  <w:rFonts w:ascii="Cambria Math" w:hAnsi="Cambria Math" w:hint="eastAsia"/>
                  <w:lang w:eastAsia="zh-CN"/>
                </w:rPr>
                <m:t>MU</m:t>
              </m:r>
            </m:e>
            <m:sub>
              <m:r>
                <m:rPr>
                  <m:sty m:val="p"/>
                </m:rPr>
                <w:rPr>
                  <w:rFonts w:ascii="Cambria Math" w:hAnsi="Cambria Math" w:hint="eastAsia"/>
                  <w:lang w:eastAsia="zh-CN"/>
                </w:rPr>
                <m:t>ACS_OTA</m:t>
              </m:r>
            </m:sub>
          </m:sSub>
          <m:r>
            <m:rPr>
              <m:sty m:val="p"/>
            </m:rPr>
            <w:rPr>
              <w:rFonts w:ascii="Cambria Math" w:hAnsi="Cambria Math" w:hint="eastAsia"/>
              <w:lang w:eastAsia="zh-CN"/>
            </w:rPr>
            <m:t>=</m:t>
          </m:r>
          <m:rad>
            <m:radPr>
              <m:degHide m:val="1"/>
              <m:ctrlPr>
                <w:rPr>
                  <w:rFonts w:ascii="Cambria Math" w:hAnsi="Cambria Math"/>
                  <w:lang w:eastAsia="zh-CN"/>
                </w:rPr>
              </m:ctrlPr>
            </m:radPr>
            <m:deg/>
            <m:e>
              <m:sSubSup>
                <m:sSubSupPr>
                  <m:ctrlPr>
                    <w:rPr>
                      <w:rFonts w:ascii="Cambria Math" w:hAnsi="Cambria Math"/>
                      <w:i/>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wanted</m:t>
                  </m:r>
                </m:sub>
                <m:sup>
                  <m:r>
                    <m:rPr>
                      <m:sty m:val="p"/>
                    </m:rPr>
                    <w:rPr>
                      <w:rFonts w:ascii="Cambria Math" w:hAnsi="Cambria Math" w:hint="eastAsia"/>
                      <w:lang w:eastAsia="zh-CN"/>
                    </w:rPr>
                    <m:t>2</m:t>
                  </m:r>
                </m:sup>
              </m:sSubSup>
              <m:r>
                <m:rPr>
                  <m:sty m:val="p"/>
                </m:rPr>
                <w:rPr>
                  <w:rFonts w:ascii="Cambria Math" w:hAnsi="Cambria Math" w:hint="eastAsia"/>
                  <w:lang w:eastAsia="zh-CN"/>
                </w:rPr>
                <m:t>+</m:t>
              </m:r>
              <m:sSubSup>
                <m:sSubSupPr>
                  <m:ctrlPr>
                    <w:rPr>
                      <w:rFonts w:ascii="Cambria Math" w:hAnsi="Cambria Math"/>
                      <w:i/>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interfer</m:t>
                  </m:r>
                </m:sub>
                <m:sup>
                  <m:r>
                    <m:rPr>
                      <m:sty m:val="p"/>
                    </m:rPr>
                    <w:rPr>
                      <w:rFonts w:ascii="Cambria Math" w:hAnsi="Cambria Math" w:hint="eastAsia"/>
                      <w:lang w:eastAsia="zh-CN"/>
                    </w:rPr>
                    <m:t>2</m:t>
                  </m:r>
                </m:sup>
              </m:sSubSup>
              <m:r>
                <m:rPr>
                  <m:sty m:val="p"/>
                </m:rPr>
                <w:rPr>
                  <w:rFonts w:ascii="Cambria Math" w:hAnsi="Cambria Math" w:hint="eastAsia"/>
                  <w:lang w:eastAsia="zh-CN"/>
                </w:rPr>
                <m:t>+</m:t>
              </m:r>
              <m:sSubSup>
                <m:sSubSupPr>
                  <m:ctrlPr>
                    <w:rPr>
                      <w:rFonts w:ascii="Cambria Math" w:hAnsi="Cambria Math"/>
                      <w:i/>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chamber_OTA</m:t>
                  </m:r>
                </m:sub>
                <m:sup>
                  <m:r>
                    <m:rPr>
                      <m:sty m:val="p"/>
                    </m:rPr>
                    <w:rPr>
                      <w:rFonts w:ascii="Cambria Math" w:hAnsi="Cambria Math" w:hint="eastAsia"/>
                      <w:lang w:eastAsia="zh-CN"/>
                    </w:rPr>
                    <m:t>2</m:t>
                  </m:r>
                </m:sup>
              </m:sSubSup>
              <m:r>
                <m:rPr>
                  <m:sty m:val="p"/>
                </m:rPr>
                <w:rPr>
                  <w:rFonts w:ascii="Cambria Math" w:hAnsi="Cambria Math" w:hint="eastAsia"/>
                  <w:lang w:eastAsia="zh-CN"/>
                </w:rPr>
                <m:t>+</m:t>
              </m:r>
              <m:sSubSup>
                <m:sSubSupPr>
                  <m:ctrlPr>
                    <w:rPr>
                      <w:rFonts w:ascii="Cambria Math" w:hAnsi="Cambria Math"/>
                      <w:i/>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matching_OTA</m:t>
                  </m:r>
                </m:sub>
                <m:sup>
                  <m:r>
                    <m:rPr>
                      <m:sty m:val="p"/>
                    </m:rPr>
                    <w:rPr>
                      <w:rFonts w:ascii="Cambria Math" w:hAnsi="Cambria Math" w:hint="eastAsia"/>
                      <w:lang w:eastAsia="zh-CN"/>
                    </w:rPr>
                    <m:t>2</m:t>
                  </m:r>
                </m:sup>
              </m:sSubSup>
            </m:e>
          </m:rad>
          <m:r>
            <m:rPr>
              <m:sty m:val="p"/>
            </m:rPr>
            <w:rPr>
              <w:rFonts w:ascii="Cambria Math" w:hAnsi="Cambria Math" w:hint="eastAsia"/>
              <w:lang w:eastAsia="zh-CN"/>
            </w:rPr>
            <m:t>+</m:t>
          </m:r>
          <m:sSub>
            <m:sSubPr>
              <m:ctrlPr>
                <w:rPr>
                  <w:rFonts w:ascii="Cambria Math" w:hAnsi="Cambria Math"/>
                  <w:i/>
                  <w:lang w:eastAsia="zh-CN"/>
                </w:rPr>
              </m:ctrlPr>
            </m:sSubPr>
            <m:e>
              <m:r>
                <m:rPr>
                  <m:sty m:val="p"/>
                </m:rPr>
                <w:rPr>
                  <w:rFonts w:ascii="Cambria Math" w:hAnsi="Cambria Math" w:hint="eastAsia"/>
                  <w:lang w:eastAsia="zh-CN"/>
                </w:rPr>
                <m:t>ACLR</m:t>
              </m:r>
            </m:e>
            <m:sub>
              <m:r>
                <m:rPr>
                  <m:sty m:val="p"/>
                </m:rPr>
                <w:rPr>
                  <w:rFonts w:ascii="Cambria Math" w:hAnsi="Cambria Math" w:hint="eastAsia"/>
                  <w:lang w:eastAsia="zh-CN"/>
                </w:rPr>
                <m:t>effect</m:t>
              </m:r>
            </m:sub>
          </m:sSub>
        </m:oMath>
        <w:r w:rsidRPr="002735CA" w:rsidDel="002F0EFD">
          <w:rPr>
            <w:lang w:eastAsia="zh-CN"/>
          </w:rPr>
          <w:delInstrText xml:space="preserve"> </w:delInstrText>
        </w:r>
        <w:r w:rsidRPr="00DA4570" w:rsidDel="002F0EFD">
          <w:rPr>
            <w:lang w:eastAsia="zh-CN"/>
          </w:rPr>
          <w:fldChar w:fldCharType="separate"/>
        </w:r>
        <m:oMath>
          <m:r>
            <m:rPr>
              <m:sty m:val="p"/>
            </m:rPr>
            <w:rPr>
              <w:rFonts w:ascii="Cambria Math" w:hAnsi="Cambria Math" w:hint="eastAsia"/>
              <w:sz w:val="24"/>
              <w:szCs w:val="24"/>
              <w:lang w:eastAsia="zh-CN"/>
            </w:rPr>
            <m:t xml:space="preserve"> </m:t>
          </m:r>
          <m:sSub>
            <m:sSubPr>
              <m:ctrlPr>
                <w:rPr>
                  <w:rFonts w:ascii="Cambria Math" w:hAnsi="Cambria Math"/>
                  <w:sz w:val="24"/>
                  <w:szCs w:val="24"/>
                  <w:lang w:eastAsia="zh-CN"/>
                </w:rPr>
              </m:ctrlPr>
            </m:sSubPr>
            <m:e>
              <m:r>
                <m:rPr>
                  <m:sty m:val="p"/>
                </m:rPr>
                <w:rPr>
                  <w:rFonts w:ascii="Cambria Math" w:hAnsi="Cambria Math" w:hint="eastAsia"/>
                  <w:lang w:eastAsia="zh-CN"/>
                </w:rPr>
                <m:t>MU</m:t>
              </m:r>
            </m:e>
            <m:sub>
              <m:r>
                <m:rPr>
                  <m:sty m:val="p"/>
                </m:rPr>
                <w:rPr>
                  <w:rFonts w:ascii="Cambria Math" w:hAnsi="Cambria Math" w:hint="eastAsia"/>
                  <w:lang w:eastAsia="zh-CN"/>
                </w:rPr>
                <m:t>RX IM_OTA</m:t>
              </m:r>
            </m:sub>
          </m:sSub>
          <m:r>
            <m:rPr>
              <m:sty m:val="p"/>
            </m:rPr>
            <w:rPr>
              <w:rFonts w:ascii="Cambria Math" w:hAnsi="Cambria Math" w:hint="eastAsia"/>
              <w:lang w:eastAsia="zh-CN"/>
            </w:rPr>
            <m:t>=</m:t>
          </m:r>
          <m:rad>
            <m:radPr>
              <m:degHide m:val="1"/>
              <m:ctrlPr>
                <w:rPr>
                  <w:rFonts w:ascii="Cambria Math" w:hAnsi="Cambria Math"/>
                  <w:sz w:val="24"/>
                  <w:szCs w:val="24"/>
                  <w:lang w:eastAsia="zh-CN"/>
                </w:rPr>
              </m:ctrlPr>
            </m:radPr>
            <m:deg/>
            <m:e>
              <m:eqArr>
                <m:eqArrPr>
                  <m:ctrlPr>
                    <w:rPr>
                      <w:rFonts w:ascii="Cambria Math" w:hAnsi="Cambria Math"/>
                      <w:i/>
                      <w:sz w:val="24"/>
                      <w:szCs w:val="24"/>
                      <w:lang w:eastAsia="zh-CN"/>
                    </w:rPr>
                  </m:ctrlPr>
                </m:eqArrPr>
                <m:e>
                  <m:sSubSup>
                    <m:sSubSupPr>
                      <m:ctrlPr>
                        <w:rPr>
                          <w:rFonts w:ascii="Cambria Math" w:hAnsi="Cambria Math"/>
                          <w:i/>
                          <w:sz w:val="24"/>
                          <w:szCs w:val="24"/>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wanted</m:t>
                      </m:r>
                    </m:sub>
                    <m:sup>
                      <m:r>
                        <m:rPr>
                          <m:sty m:val="p"/>
                        </m:rPr>
                        <w:rPr>
                          <w:rFonts w:ascii="Cambria Math" w:hAnsi="Cambria Math" w:hint="eastAsia"/>
                          <w:lang w:eastAsia="zh-CN"/>
                        </w:rPr>
                        <m:t>2</m:t>
                      </m:r>
                    </m:sup>
                  </m:sSubSup>
                  <m:r>
                    <m:rPr>
                      <m:sty m:val="p"/>
                    </m:rPr>
                    <w:rPr>
                      <w:rFonts w:ascii="Cambria Math" w:hAnsi="Cambria Math" w:hint="eastAsia"/>
                      <w:lang w:eastAsia="zh-CN"/>
                    </w:rPr>
                    <m:t>+</m:t>
                  </m:r>
                  <m:sSup>
                    <m:sSupPr>
                      <m:ctrlPr>
                        <w:rPr>
                          <w:rFonts w:ascii="Cambria Math" w:hAnsi="Cambria Math"/>
                          <w:i/>
                          <w:lang w:eastAsia="zh-CN"/>
                        </w:rPr>
                      </m:ctrlPr>
                    </m:sSupPr>
                    <m:e>
                      <m:sSub>
                        <m:sSubPr>
                          <m:ctrlPr>
                            <w:rPr>
                              <w:rFonts w:ascii="Cambria Math" w:hAnsi="Cambria Math"/>
                              <w:i/>
                              <w:lang w:eastAsia="zh-CN"/>
                            </w:rPr>
                          </m:ctrlPr>
                        </m:sSubPr>
                        <m:e>
                          <m:r>
                            <m:rPr>
                              <m:sty m:val="p"/>
                            </m:rPr>
                            <w:rPr>
                              <w:rFonts w:ascii="Cambria Math" w:hAnsi="Cambria Math" w:hint="eastAsia"/>
                              <w:lang w:eastAsia="zh-CN"/>
                            </w:rPr>
                            <m:t>(2</m:t>
                          </m:r>
                          <m:r>
                            <m:rPr>
                              <m:sty m:val="p"/>
                            </m:rPr>
                            <w:rPr>
                              <w:rFonts w:ascii="Cambria Math" w:hAnsi="Cambria Math" w:hint="eastAsia"/>
                              <w:lang w:eastAsia="zh-CN"/>
                            </w:rPr>
                            <m:t>×</m:t>
                          </m:r>
                          <m:r>
                            <m:rPr>
                              <m:sty m:val="p"/>
                            </m:rPr>
                            <w:rPr>
                              <w:rFonts w:ascii="Cambria Math" w:hAnsi="Cambria Math" w:hint="eastAsia"/>
                              <w:lang w:eastAsia="zh-CN"/>
                            </w:rPr>
                            <m:t>MU</m:t>
                          </m:r>
                        </m:e>
                        <m:sub>
                          <m:r>
                            <m:rPr>
                              <m:sty m:val="p"/>
                            </m:rPr>
                            <w:rPr>
                              <w:rFonts w:ascii="Cambria Math" w:hAnsi="Cambria Math" w:hint="eastAsia"/>
                              <w:lang w:eastAsia="zh-CN"/>
                            </w:rPr>
                            <m:t>CWinterfer</m:t>
                          </m:r>
                        </m:sub>
                      </m:sSub>
                      <m:r>
                        <m:rPr>
                          <m:sty m:val="p"/>
                        </m:rPr>
                        <w:rPr>
                          <w:rFonts w:ascii="Cambria Math" w:hAnsi="Cambria Math" w:hint="eastAsia"/>
                          <w:lang w:eastAsia="zh-CN"/>
                        </w:rPr>
                        <m:t>)</m:t>
                      </m:r>
                    </m:e>
                    <m:sup>
                      <m:r>
                        <m:rPr>
                          <m:sty m:val="p"/>
                        </m:rPr>
                        <w:rPr>
                          <w:rFonts w:ascii="Cambria Math" w:hAnsi="Cambria Math" w:hint="eastAsia"/>
                          <w:lang w:eastAsia="zh-CN"/>
                        </w:rPr>
                        <m:t>2</m:t>
                      </m:r>
                    </m:sup>
                  </m:sSup>
                  <m:r>
                    <m:rPr>
                      <m:sty m:val="p"/>
                    </m:rPr>
                    <w:rPr>
                      <w:rFonts w:ascii="Cambria Math" w:hAnsi="Cambria Math" w:hint="eastAsia"/>
                      <w:lang w:eastAsia="zh-CN"/>
                    </w:rPr>
                    <m:t>+</m:t>
                  </m:r>
                  <m:sSubSup>
                    <m:sSubSupPr>
                      <m:ctrlPr>
                        <w:rPr>
                          <w:rFonts w:ascii="Cambria Math" w:hAnsi="Cambria Math"/>
                          <w:i/>
                          <w:sz w:val="24"/>
                          <w:szCs w:val="24"/>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MODinterfer</m:t>
                      </m:r>
                    </m:sub>
                    <m:sup>
                      <m:r>
                        <m:rPr>
                          <m:sty m:val="p"/>
                        </m:rPr>
                        <w:rPr>
                          <w:rFonts w:ascii="Cambria Math" w:hAnsi="Cambria Math" w:hint="eastAsia"/>
                          <w:lang w:eastAsia="zh-CN"/>
                        </w:rPr>
                        <m:t>2</m:t>
                      </m:r>
                    </m:sup>
                  </m:sSubSup>
                  <m:r>
                    <m:rPr>
                      <m:sty m:val="p"/>
                    </m:rPr>
                    <w:rPr>
                      <w:rFonts w:ascii="Cambria Math" w:hAnsi="Cambria Math" w:hint="eastAsia"/>
                      <w:lang w:eastAsia="zh-CN"/>
                    </w:rPr>
                    <m:t>+</m:t>
                  </m:r>
                  <m:sSubSup>
                    <m:sSubSupPr>
                      <m:ctrlPr>
                        <w:rPr>
                          <w:rFonts w:ascii="Cambria Math" w:hAnsi="Cambria Math"/>
                          <w:i/>
                          <w:sz w:val="24"/>
                          <w:szCs w:val="24"/>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chambe</m:t>
                      </m:r>
                      <m:sSub>
                        <m:sSubPr>
                          <m:ctrlPr>
                            <w:rPr>
                              <w:rFonts w:ascii="Cambria Math" w:hAnsi="Cambria Math"/>
                              <w:i/>
                              <w:sz w:val="24"/>
                              <w:szCs w:val="24"/>
                              <w:lang w:eastAsia="zh-CN"/>
                            </w:rPr>
                          </m:ctrlPr>
                        </m:sSubPr>
                        <m:e>
                          <m:r>
                            <m:rPr>
                              <m:sty m:val="p"/>
                            </m:rPr>
                            <w:rPr>
                              <w:rFonts w:ascii="Cambria Math" w:hAnsi="Cambria Math" w:hint="eastAsia"/>
                              <w:lang w:eastAsia="zh-CN"/>
                            </w:rPr>
                            <m:t>r</m:t>
                          </m:r>
                        </m:e>
                        <m:sub>
                          <m:r>
                            <m:rPr>
                              <m:sty m:val="p"/>
                            </m:rPr>
                            <w:rPr>
                              <w:rFonts w:ascii="Cambria Math" w:hAnsi="Cambria Math" w:hint="eastAsia"/>
                              <w:lang w:eastAsia="zh-CN"/>
                            </w:rPr>
                            <m:t>OTA</m:t>
                          </m:r>
                        </m:sub>
                      </m:sSub>
                    </m:sub>
                    <m:sup>
                      <m:r>
                        <m:rPr>
                          <m:sty m:val="p"/>
                        </m:rPr>
                        <w:rPr>
                          <w:rFonts w:ascii="Cambria Math" w:hAnsi="Cambria Math" w:hint="eastAsia"/>
                          <w:lang w:eastAsia="zh-CN"/>
                        </w:rPr>
                        <m:t>2</m:t>
                      </m:r>
                    </m:sup>
                  </m:sSubSup>
                </m:e>
                <m:e>
                  <m:r>
                    <m:rPr>
                      <m:sty m:val="p"/>
                    </m:rPr>
                    <w:rPr>
                      <w:rFonts w:ascii="Cambria Math" w:hAnsi="Cambria Math" w:hint="eastAsia"/>
                      <w:lang w:eastAsia="zh-CN"/>
                    </w:rPr>
                    <m:t>+</m:t>
                  </m:r>
                  <m:sSubSup>
                    <m:sSubSupPr>
                      <m:ctrlPr>
                        <w:rPr>
                          <w:rFonts w:ascii="Cambria Math" w:hAnsi="Cambria Math"/>
                          <w:i/>
                          <w:sz w:val="24"/>
                          <w:szCs w:val="24"/>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matching_OTA</m:t>
                      </m:r>
                    </m:sub>
                    <m:sup>
                      <m:r>
                        <m:rPr>
                          <m:sty m:val="p"/>
                        </m:rPr>
                        <w:rPr>
                          <w:rFonts w:ascii="Cambria Math" w:hAnsi="Cambria Math" w:hint="eastAsia"/>
                          <w:lang w:eastAsia="zh-CN"/>
                        </w:rPr>
                        <m:t>2</m:t>
                      </m:r>
                    </m:sup>
                  </m:sSubSup>
                </m:e>
              </m:eqArr>
            </m:e>
          </m:rad>
          <m:r>
            <m:rPr>
              <m:sty m:val="p"/>
            </m:rPr>
            <w:rPr>
              <w:rFonts w:ascii="Cambria Math" w:hAnsi="Cambria Math" w:hint="eastAsia"/>
              <w:lang w:eastAsia="zh-CN"/>
            </w:rPr>
            <m:t>+</m:t>
          </m:r>
          <m:sSub>
            <m:sSubPr>
              <m:ctrlPr>
                <w:rPr>
                  <w:rFonts w:ascii="Cambria Math" w:hAnsi="Cambria Math"/>
                  <w:i/>
                  <w:sz w:val="24"/>
                  <w:szCs w:val="24"/>
                  <w:lang w:eastAsia="zh-CN"/>
                </w:rPr>
              </m:ctrlPr>
            </m:sSubPr>
            <m:e>
              <m:r>
                <m:rPr>
                  <m:sty m:val="p"/>
                </m:rPr>
                <w:rPr>
                  <w:rFonts w:ascii="Cambria Math" w:hAnsi="Cambria Math" w:hint="eastAsia"/>
                  <w:lang w:eastAsia="zh-CN"/>
                </w:rPr>
                <m:t>ACLR</m:t>
              </m:r>
            </m:e>
            <m:sub>
              <m:r>
                <m:rPr>
                  <m:sty m:val="p"/>
                </m:rPr>
                <w:rPr>
                  <w:rFonts w:ascii="Cambria Math" w:hAnsi="Cambria Math" w:hint="eastAsia"/>
                  <w:lang w:eastAsia="zh-CN"/>
                </w:rPr>
                <m:t>effect</m:t>
              </m:r>
            </m:sub>
          </m:sSub>
        </m:oMath>
        <w:r w:rsidRPr="00DA4570" w:rsidDel="002F0EFD">
          <w:rPr>
            <w:lang w:eastAsia="zh-CN"/>
          </w:rPr>
          <w:fldChar w:fldCharType="end"/>
        </w:r>
        <w:r w:rsidRPr="004A7B84" w:rsidDel="002F0EFD">
          <w:rPr>
            <w:lang w:eastAsia="zh-CN"/>
          </w:rPr>
          <w:delText xml:space="preserve"> </w:delText>
        </w:r>
      </w:del>
    </w:p>
    <w:p w14:paraId="0CFB0007" w14:textId="77777777" w:rsidR="00651C72" w:rsidRPr="002F0EFD" w:rsidDel="002F0EFD" w:rsidRDefault="00651C72" w:rsidP="00651C72">
      <w:pPr>
        <w:rPr>
          <w:del w:id="12915" w:author="Huawei" w:date="2020-05-15T01:35:00Z"/>
          <w:lang w:eastAsia="zh-CN"/>
        </w:rPr>
      </w:pPr>
      <w:del w:id="12916" w:author="Huawei" w:date="2020-05-15T01:35:00Z">
        <w:r w:rsidRPr="002F0EFD" w:rsidDel="002F0EFD">
          <w:rPr>
            <w:lang w:eastAsia="zh-CN"/>
          </w:rPr>
          <w:delText xml:space="preserve">Where </w:delText>
        </w:r>
      </w:del>
    </w:p>
    <w:p w14:paraId="143CC8B7" w14:textId="77777777" w:rsidR="00651C72" w:rsidRPr="002F0EFD" w:rsidDel="002F0EFD" w:rsidRDefault="00651C72">
      <w:pPr>
        <w:rPr>
          <w:del w:id="12917" w:author="Huawei" w:date="2020-05-15T01:35:00Z"/>
          <w:lang w:eastAsia="zh-CN"/>
        </w:rPr>
        <w:pPrChange w:id="12918" w:author="Huawei" w:date="2020-05-15T01:35:00Z">
          <w:pPr>
            <w:pStyle w:val="ListBullet3"/>
          </w:pPr>
        </w:pPrChange>
      </w:pPr>
      <w:del w:id="12919" w:author="Huawei" w:date="2020-05-15T01:35:00Z">
        <w:r w:rsidRPr="00DA4570" w:rsidDel="002F0EFD">
          <w:rPr>
            <w:lang w:eastAsia="zh-CN"/>
          </w:rPr>
          <w:tab/>
        </w:r>
        <m:oMath>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hint="eastAsia"/>
                  <w:lang w:eastAsia="zh-CN"/>
                </w:rPr>
                <m:t>wanted</m:t>
              </m:r>
            </m:sub>
            <m:sup/>
          </m:sSubSup>
          <m:r>
            <w:rPr>
              <w:rFonts w:ascii="Cambria Math" w:hAnsi="Cambria Math" w:hint="eastAsia"/>
              <w:lang w:eastAsia="zh-CN"/>
            </w:rPr>
            <m:t>=</m:t>
          </m:r>
          <m:rad>
            <m:radPr>
              <m:degHide m:val="1"/>
              <m:ctrlPr>
                <w:rPr>
                  <w:rFonts w:ascii="Cambria Math" w:hAnsi="Cambria Math"/>
                  <w:i/>
                  <w:lang w:eastAsia="zh-CN"/>
                </w:rPr>
              </m:ctrlPr>
            </m:radPr>
            <m:deg/>
            <m:e>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hint="eastAsia"/>
                      <w:lang w:eastAsia="zh-CN"/>
                    </w:rPr>
                    <m:t>wanted_conducted</m:t>
                  </m:r>
                </m:sub>
                <m:sup>
                  <m:r>
                    <w:rPr>
                      <w:rFonts w:ascii="Cambria Math" w:hAnsi="Cambria Math" w:hint="eastAsia"/>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lang w:eastAsia="zh-CN"/>
                    </w:rPr>
                    <m:t>matching_</m:t>
                  </m:r>
                  <m:r>
                    <w:rPr>
                      <w:rFonts w:ascii="Cambria Math" w:hAnsi="Cambria Math" w:hint="eastAsia"/>
                      <w:lang w:eastAsia="zh-CN"/>
                    </w:rPr>
                    <m:t>conducted</m:t>
                  </m:r>
                </m:sub>
                <m:sup>
                  <m:r>
                    <w:rPr>
                      <w:rFonts w:ascii="Cambria Math" w:hAnsi="Cambria Math" w:hint="eastAsia"/>
                      <w:lang w:eastAsia="zh-CN"/>
                    </w:rPr>
                    <m:t>2</m:t>
                  </m:r>
                </m:sup>
              </m:sSubSup>
            </m:e>
          </m:rad>
        </m:oMath>
        <w:r w:rsidRPr="002F0EFD" w:rsidDel="002F0EFD">
          <w:rPr>
            <w:lang w:eastAsia="zh-CN"/>
          </w:rPr>
          <w:delText xml:space="preserve"> </w:delText>
        </w:r>
      </w:del>
    </w:p>
    <w:p w14:paraId="7AECC27C" w14:textId="77777777" w:rsidR="00651C72" w:rsidRPr="002F0EFD" w:rsidDel="002F0EFD" w:rsidRDefault="00651C72">
      <w:pPr>
        <w:rPr>
          <w:del w:id="12920" w:author="Huawei" w:date="2020-05-15T01:35:00Z"/>
          <w:lang w:eastAsia="zh-CN"/>
        </w:rPr>
        <w:pPrChange w:id="12921" w:author="Huawei" w:date="2020-05-15T01:35:00Z">
          <w:pPr>
            <w:pStyle w:val="ListBullet3"/>
          </w:pPr>
        </w:pPrChange>
      </w:pPr>
      <w:del w:id="12922" w:author="Huawei" w:date="2020-05-15T01:35:00Z">
        <w:r w:rsidRPr="002F0EFD" w:rsidDel="002F0EFD">
          <w:rPr>
            <w:lang w:eastAsia="zh-CN"/>
          </w:rPr>
          <w:tab/>
        </w:r>
        <m:oMath>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hint="eastAsia"/>
                  <w:lang w:eastAsia="zh-CN"/>
                </w:rPr>
                <m:t>interfer</m:t>
              </m:r>
            </m:sub>
            <m:sup/>
          </m:sSubSup>
          <m:r>
            <w:rPr>
              <w:rFonts w:ascii="Cambria Math" w:hAnsi="Cambria Math" w:hint="eastAsia"/>
              <w:lang w:eastAsia="zh-CN"/>
            </w:rPr>
            <m:t>=</m:t>
          </m:r>
          <m:rad>
            <m:radPr>
              <m:degHide m:val="1"/>
              <m:ctrlPr>
                <w:rPr>
                  <w:rFonts w:ascii="Cambria Math" w:hAnsi="Cambria Math"/>
                  <w:i/>
                  <w:lang w:eastAsia="zh-CN"/>
                </w:rPr>
              </m:ctrlPr>
            </m:radPr>
            <m:deg/>
            <m:e>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hint="eastAsia"/>
                      <w:lang w:eastAsia="zh-CN"/>
                    </w:rPr>
                    <m:t>interfer_conducted</m:t>
                  </m:r>
                </m:sub>
                <m:sup>
                  <m:r>
                    <w:rPr>
                      <w:rFonts w:ascii="Cambria Math" w:hAnsi="Cambria Math" w:hint="eastAsia"/>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lang w:eastAsia="zh-CN"/>
                    </w:rPr>
                    <m:t>matching_</m:t>
                  </m:r>
                  <m:r>
                    <w:rPr>
                      <w:rFonts w:ascii="Cambria Math" w:hAnsi="Cambria Math" w:hint="eastAsia"/>
                      <w:lang w:eastAsia="zh-CN"/>
                    </w:rPr>
                    <m:t>conducted</m:t>
                  </m:r>
                </m:sub>
                <m:sup>
                  <m:r>
                    <w:rPr>
                      <w:rFonts w:ascii="Cambria Math" w:hAnsi="Cambria Math" w:hint="eastAsia"/>
                      <w:lang w:eastAsia="zh-CN"/>
                    </w:rPr>
                    <m:t>2</m:t>
                  </m:r>
                </m:sup>
              </m:sSubSup>
            </m:e>
          </m:rad>
        </m:oMath>
        <w:r w:rsidRPr="002F0EFD" w:rsidDel="002F0EFD">
          <w:rPr>
            <w:lang w:eastAsia="zh-CN"/>
          </w:rPr>
          <w:delText xml:space="preserve"> </w:delText>
        </w:r>
      </w:del>
    </w:p>
    <w:p w14:paraId="67EDFD1D" w14:textId="77777777" w:rsidR="00651C72" w:rsidRPr="002F0EFD" w:rsidDel="002F0EFD" w:rsidRDefault="00651C72">
      <w:pPr>
        <w:rPr>
          <w:del w:id="12923" w:author="Huawei" w:date="2020-05-15T01:35:00Z"/>
          <w:lang w:eastAsia="zh-CN"/>
        </w:rPr>
        <w:pPrChange w:id="12924" w:author="Huawei" w:date="2020-05-15T01:35:00Z">
          <w:pPr>
            <w:pStyle w:val="ListBullet3"/>
          </w:pPr>
        </w:pPrChange>
      </w:pPr>
      <w:del w:id="12925" w:author="Huawei" w:date="2020-05-15T01:35:00Z">
        <w:r w:rsidRPr="002F0EFD" w:rsidDel="002F0EFD">
          <w:tab/>
        </w:r>
        <m:oMath>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hint="eastAsia"/>
                  <w:lang w:eastAsia="zh-CN"/>
                </w:rPr>
                <m:t>CWinterfer</m:t>
              </m:r>
            </m:sub>
            <m:sup/>
          </m:sSubSup>
          <m:r>
            <w:rPr>
              <w:rFonts w:ascii="Cambria Math" w:hAnsi="Cambria Math" w:hint="eastAsia"/>
              <w:lang w:eastAsia="zh-CN"/>
            </w:rPr>
            <m:t>=</m:t>
          </m:r>
          <m:rad>
            <m:radPr>
              <m:degHide m:val="1"/>
              <m:ctrlPr>
                <w:rPr>
                  <w:rFonts w:ascii="Cambria Math" w:hAnsi="Cambria Math"/>
                  <w:i/>
                  <w:lang w:eastAsia="zh-CN"/>
                </w:rPr>
              </m:ctrlPr>
            </m:radPr>
            <m:deg/>
            <m:e>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hint="eastAsia"/>
                      <w:lang w:eastAsia="zh-CN"/>
                    </w:rPr>
                    <m:t>CWinterfer_conducted</m:t>
                  </m:r>
                </m:sub>
                <m:sup>
                  <m:r>
                    <w:rPr>
                      <w:rFonts w:ascii="Cambria Math" w:hAnsi="Cambria Math" w:hint="eastAsia"/>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lang w:eastAsia="zh-CN"/>
                    </w:rPr>
                    <m:t>matching_</m:t>
                  </m:r>
                  <m:r>
                    <w:rPr>
                      <w:rFonts w:ascii="Cambria Math" w:hAnsi="Cambria Math" w:hint="eastAsia"/>
                      <w:lang w:eastAsia="zh-CN"/>
                    </w:rPr>
                    <m:t>conducted</m:t>
                  </m:r>
                </m:sub>
                <m:sup>
                  <m:r>
                    <w:rPr>
                      <w:rFonts w:ascii="Cambria Math" w:hAnsi="Cambria Math" w:hint="eastAsia"/>
                      <w:lang w:eastAsia="zh-CN"/>
                    </w:rPr>
                    <m:t>2</m:t>
                  </m:r>
                </m:sup>
              </m:sSubSup>
            </m:e>
          </m:rad>
        </m:oMath>
      </w:del>
    </w:p>
    <w:p w14:paraId="30143B4C" w14:textId="77777777" w:rsidR="00651C72" w:rsidRPr="002F0EFD" w:rsidDel="002F0EFD" w:rsidRDefault="00651C72">
      <w:pPr>
        <w:rPr>
          <w:del w:id="12926" w:author="Huawei" w:date="2020-05-15T01:35:00Z"/>
          <w:lang w:eastAsia="zh-CN"/>
        </w:rPr>
        <w:pPrChange w:id="12927" w:author="Huawei" w:date="2020-05-15T01:35:00Z">
          <w:pPr>
            <w:pStyle w:val="ListBullet3"/>
          </w:pPr>
        </w:pPrChange>
      </w:pPr>
      <w:del w:id="12928" w:author="Huawei" w:date="2020-05-15T01:35:00Z">
        <w:r w:rsidRPr="002F0EFD" w:rsidDel="002F0EFD">
          <w:rPr>
            <w:lang w:eastAsia="zh-CN"/>
          </w:rPr>
          <w:tab/>
        </w:r>
        <m:oMath>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lang w:eastAsia="zh-CN"/>
                </w:rPr>
                <m:t>chamber_</m:t>
              </m:r>
              <m:r>
                <w:rPr>
                  <w:rFonts w:ascii="Cambria Math" w:hAnsi="Cambria Math" w:hint="eastAsia"/>
                  <w:lang w:eastAsia="zh-CN"/>
                </w:rPr>
                <m:t>OTA</m:t>
              </m:r>
            </m:sub>
            <m:sup/>
          </m:sSubSup>
          <m:r>
            <w:rPr>
              <w:rFonts w:ascii="Cambria Math" w:hAnsi="Cambria Math" w:hint="eastAsia"/>
              <w:lang w:eastAsia="zh-CN"/>
            </w:rPr>
            <m:t>=</m:t>
          </m:r>
          <m:rad>
            <m:radPr>
              <m:degHide m:val="1"/>
              <m:ctrlPr>
                <w:rPr>
                  <w:rFonts w:ascii="Cambria Math" w:hAnsi="Cambria Math"/>
                  <w:i/>
                  <w:lang w:eastAsia="zh-CN"/>
                </w:rPr>
              </m:ctrlPr>
            </m:radPr>
            <m:deg/>
            <m:e>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hint="eastAsia"/>
                      <w:lang w:eastAsia="zh-CN"/>
                    </w:rPr>
                    <m:t>EIS_OTA</m:t>
                  </m:r>
                </m:sub>
                <m:sup>
                  <m:r>
                    <w:rPr>
                      <w:rFonts w:ascii="Cambria Math" w:hAnsi="Cambria Math" w:hint="eastAsia"/>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hint="eastAsia"/>
                      <w:lang w:eastAsia="zh-CN"/>
                    </w:rPr>
                    <m:t>TestEquipment_OTA</m:t>
                  </m:r>
                </m:sub>
                <m:sup>
                  <m:r>
                    <w:rPr>
                      <w:rFonts w:ascii="Cambria Math" w:hAnsi="Cambria Math" w:hint="eastAsia"/>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hint="eastAsia"/>
                      <w:lang w:eastAsia="zh-CN"/>
                    </w:rPr>
                    <m:t>MU</m:t>
                  </m:r>
                </m:e>
                <m:sub>
                  <m:r>
                    <w:rPr>
                      <w:rFonts w:ascii="Cambria Math" w:hAnsi="Cambria Math"/>
                      <w:lang w:eastAsia="zh-CN"/>
                    </w:rPr>
                    <m:t>matching_</m:t>
                  </m:r>
                  <m:r>
                    <w:rPr>
                      <w:rFonts w:ascii="Cambria Math" w:hAnsi="Cambria Math" w:hint="eastAsia"/>
                      <w:lang w:eastAsia="zh-CN"/>
                    </w:rPr>
                    <m:t>OTA</m:t>
                  </m:r>
                </m:sub>
                <m:sup>
                  <m:r>
                    <w:rPr>
                      <w:rFonts w:ascii="Cambria Math" w:hAnsi="Cambria Math" w:hint="eastAsia"/>
                      <w:lang w:eastAsia="zh-CN"/>
                    </w:rPr>
                    <m:t>2</m:t>
                  </m:r>
                </m:sup>
              </m:sSubSup>
            </m:e>
          </m:rad>
        </m:oMath>
        <w:r w:rsidRPr="002F0EFD" w:rsidDel="002F0EFD">
          <w:rPr>
            <w:lang w:eastAsia="zh-CN"/>
          </w:rPr>
          <w:delText xml:space="preserve"> </w:delText>
        </w:r>
      </w:del>
    </w:p>
    <w:p w14:paraId="13338C75" w14:textId="77777777" w:rsidR="00651C72" w:rsidRPr="002F0EFD" w:rsidDel="002F0EFD" w:rsidRDefault="00651C72" w:rsidP="00651C72">
      <w:pPr>
        <w:rPr>
          <w:del w:id="12929" w:author="Huawei" w:date="2020-05-15T01:35:00Z"/>
        </w:rPr>
      </w:pPr>
      <w:del w:id="12930" w:author="Huawei" w:date="2020-05-15T01:35:00Z">
        <w:r w:rsidRPr="002F0EFD" w:rsidDel="002F0EFD">
          <w:delText xml:space="preserve">The uncertainty budget behind the EIS MU is captured in clause 10.3.3.  The 2 sigma matching uncertainty is </w:delText>
        </w:r>
        <w:r w:rsidRPr="002F0EFD" w:rsidDel="002F0EFD">
          <w:rPr>
            <w:rFonts w:ascii="Arial" w:hAnsi="Arial" w:cs="Arial"/>
            <w:b/>
            <w:bCs/>
            <w:sz w:val="16"/>
            <w:szCs w:val="16"/>
          </w:rPr>
          <w:delText xml:space="preserve">0.196dB </w:delText>
        </w:r>
        <w:r w:rsidRPr="002F0EFD" w:rsidDel="002F0EFD">
          <w:rPr>
            <w:rFonts w:ascii="Arial" w:hAnsi="Arial" w:cs="Arial"/>
            <w:bCs/>
            <w:sz w:val="16"/>
            <w:szCs w:val="16"/>
          </w:rPr>
          <w:delText>for   f </w:delText>
        </w:r>
        <w:r w:rsidRPr="002F0EFD" w:rsidDel="002F0EFD">
          <w:rPr>
            <w:rFonts w:ascii="Cambria Math" w:hAnsi="Cambria Math" w:cs="Cambria Math" w:hint="eastAsia"/>
            <w:bCs/>
            <w:sz w:val="16"/>
            <w:szCs w:val="16"/>
          </w:rPr>
          <w:delText>≦</w:delText>
        </w:r>
        <w:r w:rsidRPr="002F0EFD" w:rsidDel="002F0EFD">
          <w:rPr>
            <w:rFonts w:ascii="Arial" w:hAnsi="Arial" w:cs="Arial"/>
            <w:bCs/>
            <w:sz w:val="16"/>
            <w:szCs w:val="16"/>
          </w:rPr>
          <w:delText> 3GHz</w:delText>
        </w:r>
        <w:r w:rsidRPr="002F0EFD" w:rsidDel="002F0EFD">
          <w:delText xml:space="preserve"> and </w:delText>
        </w:r>
        <w:r w:rsidRPr="002F0EFD" w:rsidDel="002F0EFD">
          <w:rPr>
            <w:rFonts w:ascii="Arial" w:hAnsi="Arial" w:cs="Arial"/>
            <w:bCs/>
            <w:sz w:val="16"/>
            <w:szCs w:val="16"/>
          </w:rPr>
          <w:delText xml:space="preserve">0.314dB for  3GHz </w:delText>
        </w:r>
        <w:r w:rsidRPr="002F0EFD" w:rsidDel="002F0EFD">
          <w:rPr>
            <w:rFonts w:ascii="Arial" w:hAnsi="Arial" w:cs="Arial"/>
            <w:bCs/>
            <w:sz w:val="16"/>
            <w:szCs w:val="16"/>
            <w:lang w:eastAsia="ja-JP"/>
          </w:rPr>
          <w:delText>&lt;</w:delText>
        </w:r>
        <w:r w:rsidRPr="002F0EFD" w:rsidDel="002F0EFD">
          <w:rPr>
            <w:rFonts w:ascii="Arial" w:hAnsi="Arial" w:cs="Arial"/>
            <w:bCs/>
            <w:sz w:val="16"/>
            <w:szCs w:val="16"/>
          </w:rPr>
          <w:delText xml:space="preserve"> f </w:delText>
        </w:r>
        <w:r w:rsidRPr="002F0EFD" w:rsidDel="002F0EFD">
          <w:rPr>
            <w:rFonts w:ascii="Cambria Math" w:hAnsi="Cambria Math" w:cs="Cambria Math" w:hint="eastAsia"/>
            <w:bCs/>
            <w:sz w:val="16"/>
            <w:szCs w:val="16"/>
          </w:rPr>
          <w:delText>≦</w:delText>
        </w:r>
        <w:r w:rsidRPr="002F0EFD" w:rsidDel="002F0EFD">
          <w:rPr>
            <w:rFonts w:ascii="Arial" w:hAnsi="Arial" w:cs="Arial"/>
            <w:bCs/>
            <w:sz w:val="16"/>
            <w:szCs w:val="16"/>
          </w:rPr>
          <w:delText> 4.2 GHz</w:delText>
        </w:r>
        <w:r w:rsidRPr="002F0EFD" w:rsidDel="002F0EFD">
          <w:delText xml:space="preserve"> .</w:delText>
        </w:r>
      </w:del>
    </w:p>
    <w:p w14:paraId="3BA020AC" w14:textId="77777777" w:rsidR="00651C72" w:rsidRPr="002F0EFD" w:rsidDel="002F0EFD" w:rsidRDefault="00651C72" w:rsidP="00651C72">
      <w:pPr>
        <w:rPr>
          <w:del w:id="12931" w:author="Huawei" w:date="2020-05-15T01:35:00Z"/>
        </w:rPr>
      </w:pPr>
      <w:del w:id="12932" w:author="Huawei" w:date="2020-05-15T01:35:00Z">
        <w:r w:rsidRPr="002F0EFD" w:rsidDel="002F0EFD">
          <w:delText>The ACLR effect from the interference signal is assumed to be 0.4dB, as in 36.141 [22]. This is under the assumption that no additional PA is needed for the test signal in the OTA test setup.</w:delText>
        </w:r>
      </w:del>
    </w:p>
    <w:p w14:paraId="09123ADB" w14:textId="77777777" w:rsidR="00651C72" w:rsidRPr="004A7B84" w:rsidDel="002F0EFD" w:rsidRDefault="00651C72">
      <w:pPr>
        <w:rPr>
          <w:del w:id="12933" w:author="Huawei" w:date="2020-05-15T01:35:00Z"/>
        </w:rPr>
        <w:pPrChange w:id="12934" w:author="Huawei" w:date="2020-05-15T01:35:00Z">
          <w:pPr>
            <w:pStyle w:val="Heading6"/>
          </w:pPr>
        </w:pPrChange>
      </w:pPr>
      <w:bookmarkStart w:id="12935" w:name="_Toc21086452"/>
      <w:bookmarkStart w:id="12936" w:name="_Toc29768889"/>
      <w:del w:id="12937" w:author="Huawei" w:date="2020-05-15T01:35:00Z">
        <w:r w:rsidRPr="00DA4570" w:rsidDel="002F0EFD">
          <w:delText>10.3.6</w:delText>
        </w:r>
        <w:r w:rsidRPr="00DA4570" w:rsidDel="002F0EFD">
          <w:rPr>
            <w:lang w:eastAsia="ja-JP"/>
          </w:rPr>
          <w:delText>.2.4.2</w:delText>
        </w:r>
        <w:r w:rsidRPr="00DA4570" w:rsidDel="002F0EFD">
          <w:rPr>
            <w:lang w:eastAsia="ja-JP"/>
          </w:rPr>
          <w:tab/>
        </w:r>
        <w:r w:rsidRPr="004A7B84" w:rsidDel="002F0EFD">
          <w:delText>MU Value</w:delText>
        </w:r>
        <w:bookmarkEnd w:id="12935"/>
        <w:bookmarkEnd w:id="12936"/>
      </w:del>
    </w:p>
    <w:p w14:paraId="1B68AB44" w14:textId="77777777" w:rsidR="00651C72" w:rsidRPr="002F0EFD" w:rsidDel="002F0EFD" w:rsidRDefault="00651C72" w:rsidP="00651C72">
      <w:pPr>
        <w:rPr>
          <w:del w:id="12938" w:author="Huawei" w:date="2020-05-15T01:35:00Z"/>
        </w:rPr>
      </w:pPr>
      <w:del w:id="12939" w:author="Huawei" w:date="2020-05-15T01:35:00Z">
        <w:r w:rsidRPr="002F0EFD" w:rsidDel="002F0EFD">
          <w:delText>The MU for RX IM is calculated as follows. Note that all uncertainties in the table are 1.96σ values</w:delText>
        </w:r>
        <w:r w:rsidRPr="002F0EFD" w:rsidDel="002F0EFD">
          <w:rPr>
            <w:rFonts w:ascii="Arial" w:hAnsi="Arial" w:cs="Arial"/>
            <w:b/>
            <w:sz w:val="16"/>
            <w:szCs w:val="16"/>
          </w:rPr>
          <w:delText>.</w:delText>
        </w:r>
      </w:del>
    </w:p>
    <w:p w14:paraId="197F2307" w14:textId="77777777" w:rsidR="00651C72" w:rsidRPr="004A3DE1" w:rsidDel="002F0EFD" w:rsidRDefault="00651C72">
      <w:pPr>
        <w:rPr>
          <w:del w:id="12940" w:author="Huawei" w:date="2020-05-15T01:35:00Z"/>
        </w:rPr>
        <w:pPrChange w:id="12941" w:author="Huawei" w:date="2020-05-15T01:35:00Z">
          <w:pPr>
            <w:pStyle w:val="TF"/>
          </w:pPr>
        </w:pPrChange>
      </w:pPr>
      <w:del w:id="12942" w:author="Huawei" w:date="2020-05-15T01:35:00Z">
        <w:r w:rsidRPr="00DA4570" w:rsidDel="002F0EFD">
          <w:rPr>
            <w:lang w:eastAsia="ja-JP"/>
          </w:rPr>
          <w:delText xml:space="preserve">Table 10.3.6.2.4.2-2: Test system uncertainty of </w:delText>
        </w:r>
        <w:r w:rsidRPr="004A7B84" w:rsidDel="002F0EFD">
          <w:rPr>
            <w:rFonts w:eastAsia="Times New Roman"/>
            <w:lang w:val="en-US" w:eastAsia="ja-JP"/>
          </w:rPr>
          <w:delText>RX IM</w:delText>
        </w:r>
        <w:r w:rsidRPr="004A7B84" w:rsidDel="002F0EFD">
          <w:rPr>
            <w:lang w:val="en-US" w:eastAsia="ja-JP"/>
          </w:rPr>
          <w:delText xml:space="preserve"> </w:delText>
        </w:r>
        <w:r w:rsidRPr="00651C72" w:rsidDel="002F0EFD">
          <w:rPr>
            <w:lang w:eastAsia="ja-JP"/>
          </w:rPr>
          <w:delText>for in-door anechoic chamber</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5"/>
        <w:gridCol w:w="982"/>
        <w:gridCol w:w="1091"/>
        <w:gridCol w:w="5421"/>
      </w:tblGrid>
      <w:tr w:rsidR="00651C72" w:rsidRPr="002F0EFD" w:rsidDel="002F0EFD" w14:paraId="4753A1B3" w14:textId="77777777" w:rsidTr="004A3DE1">
        <w:trPr>
          <w:cantSplit/>
          <w:jc w:val="center"/>
          <w:del w:id="12943"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3D6F766B" w14:textId="77777777" w:rsidR="00651C72" w:rsidRPr="004B3607" w:rsidDel="002F0EFD" w:rsidRDefault="00651C72">
            <w:pPr>
              <w:rPr>
                <w:del w:id="12944" w:author="Huawei" w:date="2020-05-15T01:35:00Z"/>
              </w:rPr>
              <w:pPrChange w:id="12945" w:author="Huawei" w:date="2020-05-15T01:35:00Z">
                <w:pPr>
                  <w:pStyle w:val="TAC"/>
                  <w:keepNext w:val="0"/>
                </w:pPr>
              </w:pPrChange>
            </w:pPr>
            <w:del w:id="12946" w:author="Huawei" w:date="2020-05-15T01:35:00Z">
              <w:r w:rsidRPr="00125BBD" w:rsidDel="002F0EFD">
                <w:rPr>
                  <w:rFonts w:cs="v4.2.0"/>
                  <w:lang w:eastAsia="zh-CN"/>
                </w:rPr>
                <w:delText>Frequency range</w:delText>
              </w:r>
            </w:del>
          </w:p>
        </w:tc>
        <w:tc>
          <w:tcPr>
            <w:tcW w:w="989" w:type="dxa"/>
            <w:tcBorders>
              <w:top w:val="single" w:sz="4" w:space="0" w:color="auto"/>
              <w:left w:val="single" w:sz="4" w:space="0" w:color="auto"/>
              <w:bottom w:val="single" w:sz="4" w:space="0" w:color="auto"/>
              <w:right w:val="single" w:sz="4" w:space="0" w:color="auto"/>
            </w:tcBorders>
            <w:hideMark/>
          </w:tcPr>
          <w:p w14:paraId="781ECD85" w14:textId="77777777" w:rsidR="00651C72" w:rsidRPr="002735CA" w:rsidDel="002F0EFD" w:rsidRDefault="00651C72">
            <w:pPr>
              <w:rPr>
                <w:del w:id="12947" w:author="Huawei" w:date="2020-05-15T01:35:00Z"/>
                <w:rFonts w:eastAsia="Times New Roman" w:cs="Arial"/>
                <w:lang w:eastAsia="ja-JP"/>
              </w:rPr>
              <w:pPrChange w:id="12948" w:author="Huawei" w:date="2020-05-15T01:35:00Z">
                <w:pPr>
                  <w:pStyle w:val="TAC"/>
                </w:pPr>
              </w:pPrChange>
            </w:pPr>
            <w:del w:id="12949" w:author="Huawei" w:date="2020-05-15T01:35:00Z">
              <w:r w:rsidRPr="0098475B" w:rsidDel="002F0EFD">
                <w:rPr>
                  <w:rFonts w:cs="v4.2.0"/>
                  <w:b/>
                  <w:lang w:eastAsia="ja-JP"/>
                </w:rPr>
                <w:delText xml:space="preserve">f </w:delText>
              </w:r>
              <w:r w:rsidRPr="00303318" w:rsidDel="002F0EFD">
                <w:rPr>
                  <w:rFonts w:cs="Arial" w:hint="eastAsia"/>
                  <w:b/>
                  <w:lang w:eastAsia="ja-JP"/>
                </w:rPr>
                <w:delText>≤</w:delText>
              </w:r>
              <w:r w:rsidRPr="00BD7C1F" w:rsidDel="002F0EFD">
                <w:rPr>
                  <w:rFonts w:cs="v4.2.0"/>
                  <w:b/>
                  <w:lang w:eastAsia="ja-JP"/>
                </w:rPr>
                <w:delText xml:space="preserve"> 3.0GHz</w:delText>
              </w:r>
            </w:del>
          </w:p>
        </w:tc>
        <w:tc>
          <w:tcPr>
            <w:tcW w:w="1132" w:type="dxa"/>
            <w:tcBorders>
              <w:top w:val="single" w:sz="4" w:space="0" w:color="auto"/>
              <w:left w:val="single" w:sz="4" w:space="0" w:color="auto"/>
              <w:bottom w:val="single" w:sz="4" w:space="0" w:color="auto"/>
              <w:right w:val="single" w:sz="4" w:space="0" w:color="auto"/>
            </w:tcBorders>
            <w:hideMark/>
          </w:tcPr>
          <w:p w14:paraId="50BF61AC" w14:textId="77777777" w:rsidR="00651C72" w:rsidRPr="002735CA" w:rsidDel="002F0EFD" w:rsidRDefault="00651C72">
            <w:pPr>
              <w:rPr>
                <w:del w:id="12950" w:author="Huawei" w:date="2020-05-15T01:35:00Z"/>
                <w:rFonts w:cs="Arial"/>
                <w:lang w:eastAsia="ja-JP"/>
              </w:rPr>
              <w:pPrChange w:id="12951" w:author="Huawei" w:date="2020-05-15T01:35:00Z">
                <w:pPr>
                  <w:pStyle w:val="TAC"/>
                </w:pPr>
              </w:pPrChange>
            </w:pPr>
            <w:del w:id="12952" w:author="Huawei" w:date="2020-05-15T01:35:00Z">
              <w:r w:rsidRPr="002735CA" w:rsidDel="002F0EFD">
                <w:rPr>
                  <w:rFonts w:cs="v4.2.0"/>
                  <w:b/>
                  <w:lang w:eastAsia="ja-JP"/>
                </w:rPr>
                <w:delText xml:space="preserve">3.0GHz &lt; f </w:delText>
              </w:r>
              <w:r w:rsidRPr="002735CA" w:rsidDel="002F0EFD">
                <w:rPr>
                  <w:rFonts w:cs="Arial" w:hint="eastAsia"/>
                  <w:b/>
                  <w:lang w:eastAsia="ja-JP"/>
                </w:rPr>
                <w:delText>≤</w:delText>
              </w:r>
              <w:r w:rsidRPr="002735CA" w:rsidDel="002F0EFD">
                <w:rPr>
                  <w:rFonts w:cs="v4.2.0"/>
                  <w:b/>
                  <w:lang w:eastAsia="ja-JP"/>
                </w:rPr>
                <w:delText xml:space="preserve"> 4.2GHz</w:delText>
              </w:r>
            </w:del>
          </w:p>
        </w:tc>
        <w:tc>
          <w:tcPr>
            <w:tcW w:w="5523" w:type="dxa"/>
            <w:tcBorders>
              <w:top w:val="single" w:sz="4" w:space="0" w:color="auto"/>
              <w:left w:val="single" w:sz="4" w:space="0" w:color="auto"/>
              <w:bottom w:val="single" w:sz="4" w:space="0" w:color="auto"/>
              <w:right w:val="single" w:sz="4" w:space="0" w:color="auto"/>
            </w:tcBorders>
          </w:tcPr>
          <w:p w14:paraId="5912F526" w14:textId="77777777" w:rsidR="00651C72" w:rsidRPr="002735CA" w:rsidDel="002F0EFD" w:rsidRDefault="00651C72">
            <w:pPr>
              <w:rPr>
                <w:del w:id="12953" w:author="Huawei" w:date="2020-05-15T01:35:00Z"/>
                <w:rFonts w:cs="v4.2.0"/>
                <w:lang w:eastAsia="sv-SE"/>
              </w:rPr>
              <w:pPrChange w:id="12954" w:author="Huawei" w:date="2020-05-15T01:35:00Z">
                <w:pPr>
                  <w:pStyle w:val="TAC"/>
                </w:pPr>
              </w:pPrChange>
            </w:pPr>
          </w:p>
        </w:tc>
      </w:tr>
      <w:tr w:rsidR="00651C72" w:rsidRPr="002F0EFD" w:rsidDel="002F0EFD" w14:paraId="12F09A41" w14:textId="77777777" w:rsidTr="004A3DE1">
        <w:trPr>
          <w:cantSplit/>
          <w:jc w:val="center"/>
          <w:del w:id="12955"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6E6F2345" w14:textId="77777777" w:rsidR="00651C72" w:rsidRPr="002F0EFD" w:rsidDel="002F0EFD" w:rsidRDefault="00375E2D">
            <w:pPr>
              <w:rPr>
                <w:del w:id="12956" w:author="Huawei" w:date="2020-05-15T01:35:00Z"/>
                <w:rFonts w:cs="v4.2.0"/>
                <w:lang w:eastAsia="zh-CN"/>
              </w:rPr>
              <w:pPrChange w:id="12957" w:author="Huawei" w:date="2020-05-15T01:35:00Z">
                <w:pPr>
                  <w:pStyle w:val="TAC"/>
                  <w:keepNext w:val="0"/>
                </w:pPr>
              </w:pPrChange>
            </w:pPr>
            <m:oMathPara>
              <m:oMath>
                <m:sSubSup>
                  <m:sSubSupPr>
                    <m:ctrlPr>
                      <w:del w:id="12958" w:author="Huawei" w:date="2020-05-15T01:35:00Z">
                        <w:rPr>
                          <w:rFonts w:ascii="Cambria Math" w:hAnsi="Cambria Math"/>
                          <w:i/>
                          <w:lang w:eastAsia="zh-CN"/>
                        </w:rPr>
                      </w:del>
                    </m:ctrlPr>
                  </m:sSubSupPr>
                  <m:e>
                    <m:r>
                      <w:del w:id="12959" w:author="Huawei" w:date="2020-05-15T01:35:00Z">
                        <w:rPr>
                          <w:rFonts w:ascii="Cambria Math" w:hAnsi="Cambria Math" w:hint="eastAsia"/>
                          <w:lang w:eastAsia="zh-CN"/>
                        </w:rPr>
                        <m:t>MU</m:t>
                      </w:del>
                    </m:r>
                  </m:e>
                  <m:sub>
                    <m:r>
                      <w:del w:id="12960" w:author="Huawei" w:date="2020-05-15T01:35:00Z">
                        <w:rPr>
                          <w:rFonts w:ascii="Cambria Math" w:hAnsi="Cambria Math" w:hint="eastAsia"/>
                          <w:lang w:eastAsia="zh-CN"/>
                        </w:rPr>
                        <m:t>wanted_conducted</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38A906B4" w14:textId="77777777" w:rsidR="00651C72" w:rsidRPr="002F0EFD" w:rsidDel="002F0EFD" w:rsidRDefault="00651C72">
            <w:pPr>
              <w:rPr>
                <w:del w:id="12961" w:author="Huawei" w:date="2020-05-15T01:35:00Z"/>
                <w:rFonts w:cs="Arial"/>
                <w:lang w:eastAsia="zh-CN"/>
              </w:rPr>
              <w:pPrChange w:id="12962" w:author="Huawei" w:date="2020-05-15T01:35:00Z">
                <w:pPr>
                  <w:pStyle w:val="TAC"/>
                </w:pPr>
              </w:pPrChange>
            </w:pPr>
            <w:del w:id="12963" w:author="Huawei" w:date="2020-05-15T01:35:00Z">
              <w:r w:rsidRPr="002F0EFD" w:rsidDel="002F0EFD">
                <w:rPr>
                  <w:rFonts w:cs="Arial"/>
                  <w:lang w:eastAsia="ja-JP"/>
                </w:rPr>
                <w:delText>±</w:delText>
              </w:r>
              <w:r w:rsidRPr="002F0EFD" w:rsidDel="002F0EFD">
                <w:rPr>
                  <w:rFonts w:cs="Arial"/>
                  <w:lang w:eastAsia="zh-CN"/>
                </w:rPr>
                <w:delText>0.7 dB</w:delText>
              </w:r>
            </w:del>
          </w:p>
        </w:tc>
        <w:tc>
          <w:tcPr>
            <w:tcW w:w="1132" w:type="dxa"/>
            <w:tcBorders>
              <w:top w:val="single" w:sz="4" w:space="0" w:color="auto"/>
              <w:left w:val="single" w:sz="4" w:space="0" w:color="auto"/>
              <w:bottom w:val="single" w:sz="4" w:space="0" w:color="auto"/>
              <w:right w:val="single" w:sz="4" w:space="0" w:color="auto"/>
            </w:tcBorders>
            <w:hideMark/>
          </w:tcPr>
          <w:p w14:paraId="4772EBF3" w14:textId="77777777" w:rsidR="00651C72" w:rsidRPr="004A7B84" w:rsidDel="002F0EFD" w:rsidRDefault="00651C72">
            <w:pPr>
              <w:rPr>
                <w:del w:id="12964" w:author="Huawei" w:date="2020-05-15T01:35:00Z"/>
                <w:rFonts w:cs="Arial"/>
                <w:lang w:eastAsia="zh-CN"/>
              </w:rPr>
              <w:pPrChange w:id="12965" w:author="Huawei" w:date="2020-05-15T01:35:00Z">
                <w:pPr>
                  <w:pStyle w:val="TAC"/>
                </w:pPr>
              </w:pPrChange>
            </w:pPr>
            <w:del w:id="12966" w:author="Huawei" w:date="2020-05-15T01:35:00Z">
              <w:r w:rsidRPr="00DA4570" w:rsidDel="002F0EFD">
                <w:rPr>
                  <w:rFonts w:cs="Arial"/>
                  <w:lang w:eastAsia="ja-JP"/>
                </w:rPr>
                <w:delText>±</w:delText>
              </w:r>
              <w:r w:rsidRPr="00DA4570" w:rsidDel="002F0EFD">
                <w:rPr>
                  <w:rFonts w:cs="Arial"/>
                  <w:lang w:eastAsia="zh-CN"/>
                </w:rPr>
                <w:delText>1</w:delText>
              </w:r>
              <w:r w:rsidRPr="00DA4570" w:rsidDel="002F0EFD">
                <w:rPr>
                  <w:rFonts w:cs="Arial"/>
                  <w:lang w:val="sv-SE" w:eastAsia="zh-CN"/>
                </w:rPr>
                <w:delText>.0</w:delText>
              </w:r>
              <w:r w:rsidRPr="004A7B84" w:rsidDel="002F0EFD">
                <w:rPr>
                  <w:rFonts w:cs="Arial"/>
                  <w:lang w:eastAsia="zh-CN"/>
                </w:rPr>
                <w:delText xml:space="preserve"> dB</w:delText>
              </w:r>
            </w:del>
          </w:p>
        </w:tc>
        <w:tc>
          <w:tcPr>
            <w:tcW w:w="5523" w:type="dxa"/>
            <w:tcBorders>
              <w:top w:val="single" w:sz="4" w:space="0" w:color="auto"/>
              <w:left w:val="single" w:sz="4" w:space="0" w:color="auto"/>
              <w:bottom w:val="single" w:sz="4" w:space="0" w:color="auto"/>
              <w:right w:val="single" w:sz="4" w:space="0" w:color="auto"/>
            </w:tcBorders>
          </w:tcPr>
          <w:p w14:paraId="1ED2AAD6" w14:textId="77777777" w:rsidR="00651C72" w:rsidRPr="004A7B84" w:rsidDel="002F0EFD" w:rsidRDefault="00651C72">
            <w:pPr>
              <w:rPr>
                <w:del w:id="12967" w:author="Huawei" w:date="2020-05-15T01:35:00Z"/>
                <w:rFonts w:cs="v4.2.0"/>
                <w:lang w:eastAsia="sv-SE"/>
              </w:rPr>
              <w:pPrChange w:id="12968" w:author="Huawei" w:date="2020-05-15T01:35:00Z">
                <w:pPr>
                  <w:pStyle w:val="TAC"/>
                </w:pPr>
              </w:pPrChange>
            </w:pPr>
          </w:p>
        </w:tc>
      </w:tr>
      <w:tr w:rsidR="00651C72" w:rsidRPr="002F0EFD" w:rsidDel="002F0EFD" w14:paraId="7EDCA628" w14:textId="77777777" w:rsidTr="004A3DE1">
        <w:trPr>
          <w:cantSplit/>
          <w:jc w:val="center"/>
          <w:del w:id="12969"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335A602B" w14:textId="77777777" w:rsidR="00651C72" w:rsidRPr="002F0EFD" w:rsidDel="002F0EFD" w:rsidRDefault="00375E2D">
            <w:pPr>
              <w:rPr>
                <w:del w:id="12970" w:author="Huawei" w:date="2020-05-15T01:35:00Z"/>
                <w:rFonts w:cs="v4.2.0"/>
                <w:lang w:eastAsia="zh-CN"/>
              </w:rPr>
              <w:pPrChange w:id="12971" w:author="Huawei" w:date="2020-05-15T01:35:00Z">
                <w:pPr>
                  <w:pStyle w:val="TAC"/>
                  <w:keepNext w:val="0"/>
                </w:pPr>
              </w:pPrChange>
            </w:pPr>
            <m:oMathPara>
              <m:oMath>
                <m:sSubSup>
                  <m:sSubSupPr>
                    <m:ctrlPr>
                      <w:del w:id="12972" w:author="Huawei" w:date="2020-05-15T01:35:00Z">
                        <w:rPr>
                          <w:rFonts w:ascii="Cambria Math" w:hAnsi="Cambria Math"/>
                          <w:i/>
                          <w:lang w:eastAsia="zh-CN"/>
                        </w:rPr>
                      </w:del>
                    </m:ctrlPr>
                  </m:sSubSupPr>
                  <m:e>
                    <m:r>
                      <w:del w:id="12973" w:author="Huawei" w:date="2020-05-15T01:35:00Z">
                        <w:rPr>
                          <w:rFonts w:ascii="Cambria Math" w:hAnsi="Cambria Math" w:hint="eastAsia"/>
                          <w:lang w:eastAsia="zh-CN"/>
                        </w:rPr>
                        <m:t>MU</m:t>
                      </w:del>
                    </m:r>
                  </m:e>
                  <m:sub>
                    <m:r>
                      <w:del w:id="12974" w:author="Huawei" w:date="2020-05-15T01:35:00Z">
                        <w:rPr>
                          <w:rFonts w:ascii="Cambria Math" w:hAnsi="Cambria Math" w:hint="eastAsia"/>
                          <w:lang w:eastAsia="zh-CN"/>
                        </w:rPr>
                        <m:t>CWinterfer_conducted</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2D282013" w14:textId="77777777" w:rsidR="00651C72" w:rsidRPr="002F0EFD" w:rsidDel="002F0EFD" w:rsidRDefault="00651C72">
            <w:pPr>
              <w:rPr>
                <w:del w:id="12975" w:author="Huawei" w:date="2020-05-15T01:35:00Z"/>
                <w:rFonts w:cs="Arial"/>
                <w:lang w:eastAsia="zh-CN"/>
              </w:rPr>
              <w:pPrChange w:id="12976" w:author="Huawei" w:date="2020-05-15T01:35:00Z">
                <w:pPr>
                  <w:pStyle w:val="TAC"/>
                </w:pPr>
              </w:pPrChange>
            </w:pPr>
            <w:del w:id="12977" w:author="Huawei" w:date="2020-05-15T01:35:00Z">
              <w:r w:rsidRPr="002F0EFD" w:rsidDel="002F0EFD">
                <w:rPr>
                  <w:rFonts w:cs="Arial"/>
                  <w:lang w:eastAsia="ja-JP"/>
                </w:rPr>
                <w:delText>±0.5</w:delText>
              </w:r>
              <w:r w:rsidRPr="002F0EFD" w:rsidDel="002F0EFD">
                <w:rPr>
                  <w:rFonts w:cs="Arial"/>
                  <w:lang w:eastAsia="zh-CN"/>
                </w:rPr>
                <w:delText xml:space="preserve"> dB</w:delText>
              </w:r>
            </w:del>
          </w:p>
        </w:tc>
        <w:tc>
          <w:tcPr>
            <w:tcW w:w="1132" w:type="dxa"/>
            <w:tcBorders>
              <w:top w:val="single" w:sz="4" w:space="0" w:color="auto"/>
              <w:left w:val="single" w:sz="4" w:space="0" w:color="auto"/>
              <w:bottom w:val="single" w:sz="4" w:space="0" w:color="auto"/>
              <w:right w:val="single" w:sz="4" w:space="0" w:color="auto"/>
            </w:tcBorders>
            <w:hideMark/>
          </w:tcPr>
          <w:p w14:paraId="77633332" w14:textId="77777777" w:rsidR="00651C72" w:rsidRPr="004A7B84" w:rsidDel="002F0EFD" w:rsidRDefault="00651C72">
            <w:pPr>
              <w:rPr>
                <w:del w:id="12978" w:author="Huawei" w:date="2020-05-15T01:35:00Z"/>
                <w:rFonts w:cs="Arial"/>
                <w:lang w:eastAsia="zh-CN"/>
              </w:rPr>
              <w:pPrChange w:id="12979" w:author="Huawei" w:date="2020-05-15T01:35:00Z">
                <w:pPr>
                  <w:pStyle w:val="TAC"/>
                </w:pPr>
              </w:pPrChange>
            </w:pPr>
            <w:del w:id="12980" w:author="Huawei" w:date="2020-05-15T01:35:00Z">
              <w:r w:rsidRPr="00DA4570" w:rsidDel="002F0EFD">
                <w:rPr>
                  <w:rFonts w:cs="Arial"/>
                  <w:lang w:eastAsia="ja-JP"/>
                </w:rPr>
                <w:delText>±</w:delText>
              </w:r>
              <w:r w:rsidRPr="00DA4570" w:rsidDel="002F0EFD">
                <w:rPr>
                  <w:rFonts w:cs="Arial"/>
                  <w:lang w:val="sv-SE" w:eastAsia="zh-CN"/>
                </w:rPr>
                <w:delText>0.7</w:delText>
              </w:r>
              <w:r w:rsidRPr="00DA4570" w:rsidDel="002F0EFD">
                <w:rPr>
                  <w:rFonts w:cs="Arial"/>
                  <w:lang w:eastAsia="zh-CN"/>
                </w:rPr>
                <w:delText xml:space="preserve"> dB</w:delText>
              </w:r>
            </w:del>
          </w:p>
        </w:tc>
        <w:tc>
          <w:tcPr>
            <w:tcW w:w="5523" w:type="dxa"/>
            <w:tcBorders>
              <w:top w:val="single" w:sz="4" w:space="0" w:color="auto"/>
              <w:left w:val="single" w:sz="4" w:space="0" w:color="auto"/>
              <w:bottom w:val="single" w:sz="4" w:space="0" w:color="auto"/>
              <w:right w:val="single" w:sz="4" w:space="0" w:color="auto"/>
            </w:tcBorders>
          </w:tcPr>
          <w:p w14:paraId="33AFEB24" w14:textId="77777777" w:rsidR="00651C72" w:rsidRPr="004A7B84" w:rsidDel="002F0EFD" w:rsidRDefault="00651C72">
            <w:pPr>
              <w:rPr>
                <w:del w:id="12981" w:author="Huawei" w:date="2020-05-15T01:35:00Z"/>
                <w:rFonts w:cs="v4.2.0"/>
                <w:lang w:eastAsia="sv-SE"/>
              </w:rPr>
              <w:pPrChange w:id="12982" w:author="Huawei" w:date="2020-05-15T01:35:00Z">
                <w:pPr>
                  <w:pStyle w:val="TAC"/>
                </w:pPr>
              </w:pPrChange>
            </w:pPr>
          </w:p>
        </w:tc>
      </w:tr>
      <w:tr w:rsidR="00651C72" w:rsidRPr="002F0EFD" w:rsidDel="002F0EFD" w14:paraId="5E83E529" w14:textId="77777777" w:rsidTr="004A3DE1">
        <w:trPr>
          <w:cantSplit/>
          <w:jc w:val="center"/>
          <w:del w:id="12983"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71DF43D0" w14:textId="77777777" w:rsidR="00651C72" w:rsidRPr="002F0EFD" w:rsidDel="002F0EFD" w:rsidRDefault="00375E2D">
            <w:pPr>
              <w:rPr>
                <w:del w:id="12984" w:author="Huawei" w:date="2020-05-15T01:35:00Z"/>
                <w:rFonts w:cs="v4.2.0"/>
                <w:lang w:eastAsia="zh-CN"/>
              </w:rPr>
              <w:pPrChange w:id="12985" w:author="Huawei" w:date="2020-05-15T01:35:00Z">
                <w:pPr>
                  <w:pStyle w:val="TAC"/>
                  <w:keepNext w:val="0"/>
                </w:pPr>
              </w:pPrChange>
            </w:pPr>
            <m:oMathPara>
              <m:oMath>
                <m:sSubSup>
                  <m:sSubSupPr>
                    <m:ctrlPr>
                      <w:del w:id="12986" w:author="Huawei" w:date="2020-05-15T01:35:00Z">
                        <w:rPr>
                          <w:rFonts w:ascii="Cambria Math" w:hAnsi="Cambria Math"/>
                          <w:i/>
                          <w:lang w:eastAsia="zh-CN"/>
                        </w:rPr>
                      </w:del>
                    </m:ctrlPr>
                  </m:sSubSupPr>
                  <m:e>
                    <m:r>
                      <w:del w:id="12987" w:author="Huawei" w:date="2020-05-15T01:35:00Z">
                        <w:rPr>
                          <w:rFonts w:ascii="Cambria Math" w:hAnsi="Cambria Math" w:hint="eastAsia"/>
                          <w:lang w:eastAsia="zh-CN"/>
                        </w:rPr>
                        <m:t>MU</m:t>
                      </w:del>
                    </m:r>
                  </m:e>
                  <m:sub>
                    <m:r>
                      <w:del w:id="12988" w:author="Huawei" w:date="2020-05-15T01:35:00Z">
                        <w:rPr>
                          <w:rFonts w:ascii="Cambria Math" w:hAnsi="Cambria Math" w:hint="eastAsia"/>
                          <w:lang w:eastAsia="zh-CN"/>
                        </w:rPr>
                        <m:t>MODinterfer_conducted</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1D39895C" w14:textId="77777777" w:rsidR="00651C72" w:rsidRPr="00DA4570" w:rsidDel="002F0EFD" w:rsidRDefault="00651C72">
            <w:pPr>
              <w:rPr>
                <w:del w:id="12989" w:author="Huawei" w:date="2020-05-15T01:35:00Z"/>
                <w:rFonts w:cs="Arial"/>
                <w:lang w:eastAsia="ja-JP"/>
              </w:rPr>
              <w:pPrChange w:id="12990" w:author="Huawei" w:date="2020-05-15T01:35:00Z">
                <w:pPr>
                  <w:pStyle w:val="TAC"/>
                </w:pPr>
              </w:pPrChange>
            </w:pPr>
            <w:del w:id="12991" w:author="Huawei" w:date="2020-05-15T01:35:00Z">
              <w:r w:rsidRPr="002F0EFD" w:rsidDel="002F0EFD">
                <w:rPr>
                  <w:rFonts w:cs="Arial"/>
                  <w:lang w:eastAsia="ja-JP"/>
                </w:rPr>
                <w:delText>±</w:delText>
              </w:r>
              <w:r w:rsidRPr="002F0EFD" w:rsidDel="002F0EFD">
                <w:rPr>
                  <w:rFonts w:cs="Arial"/>
                  <w:lang w:eastAsia="zh-CN"/>
                </w:rPr>
                <w:delText>0.7 dB</w:delText>
              </w:r>
            </w:del>
          </w:p>
        </w:tc>
        <w:tc>
          <w:tcPr>
            <w:tcW w:w="1132" w:type="dxa"/>
            <w:tcBorders>
              <w:top w:val="single" w:sz="4" w:space="0" w:color="auto"/>
              <w:left w:val="single" w:sz="4" w:space="0" w:color="auto"/>
              <w:bottom w:val="single" w:sz="4" w:space="0" w:color="auto"/>
              <w:right w:val="single" w:sz="4" w:space="0" w:color="auto"/>
            </w:tcBorders>
            <w:hideMark/>
          </w:tcPr>
          <w:p w14:paraId="43575F92" w14:textId="77777777" w:rsidR="00651C72" w:rsidRPr="004A3DE1" w:rsidDel="002F0EFD" w:rsidRDefault="00651C72">
            <w:pPr>
              <w:rPr>
                <w:del w:id="12992" w:author="Huawei" w:date="2020-05-15T01:35:00Z"/>
                <w:rFonts w:cs="Arial"/>
                <w:lang w:eastAsia="ja-JP"/>
              </w:rPr>
              <w:pPrChange w:id="12993" w:author="Huawei" w:date="2020-05-15T01:35:00Z">
                <w:pPr>
                  <w:pStyle w:val="TAC"/>
                </w:pPr>
              </w:pPrChange>
            </w:pPr>
            <w:del w:id="12994" w:author="Huawei" w:date="2020-05-15T01:35:00Z">
              <w:r w:rsidRPr="00DA4570" w:rsidDel="002F0EFD">
                <w:rPr>
                  <w:rFonts w:cs="Arial"/>
                  <w:lang w:eastAsia="ja-JP"/>
                </w:rPr>
                <w:delText>±</w:delText>
              </w:r>
              <w:r w:rsidRPr="004A7B84" w:rsidDel="002F0EFD">
                <w:rPr>
                  <w:rFonts w:cs="Arial"/>
                  <w:lang w:eastAsia="zh-CN"/>
                </w:rPr>
                <w:delText>1</w:delText>
              </w:r>
              <w:r w:rsidRPr="004A7B84" w:rsidDel="002F0EFD">
                <w:rPr>
                  <w:rFonts w:cs="Arial"/>
                  <w:lang w:val="sv-SE" w:eastAsia="zh-CN"/>
                </w:rPr>
                <w:delText>.0</w:delText>
              </w:r>
              <w:r w:rsidRPr="00651C72" w:rsidDel="002F0EFD">
                <w:rPr>
                  <w:rFonts w:cs="Arial"/>
                  <w:lang w:eastAsia="zh-CN"/>
                </w:rPr>
                <w:delText xml:space="preserve"> dB</w:delText>
              </w:r>
            </w:del>
          </w:p>
        </w:tc>
        <w:tc>
          <w:tcPr>
            <w:tcW w:w="5523" w:type="dxa"/>
            <w:tcBorders>
              <w:top w:val="single" w:sz="4" w:space="0" w:color="auto"/>
              <w:left w:val="single" w:sz="4" w:space="0" w:color="auto"/>
              <w:bottom w:val="single" w:sz="4" w:space="0" w:color="auto"/>
              <w:right w:val="single" w:sz="4" w:space="0" w:color="auto"/>
            </w:tcBorders>
          </w:tcPr>
          <w:p w14:paraId="09FA3304" w14:textId="77777777" w:rsidR="00651C72" w:rsidRPr="00125BBD" w:rsidDel="002F0EFD" w:rsidRDefault="00651C72">
            <w:pPr>
              <w:rPr>
                <w:del w:id="12995" w:author="Huawei" w:date="2020-05-15T01:35:00Z"/>
                <w:rFonts w:cs="v4.2.0"/>
                <w:lang w:eastAsia="sv-SE"/>
              </w:rPr>
              <w:pPrChange w:id="12996" w:author="Huawei" w:date="2020-05-15T01:35:00Z">
                <w:pPr>
                  <w:pStyle w:val="TAC"/>
                </w:pPr>
              </w:pPrChange>
            </w:pPr>
          </w:p>
        </w:tc>
      </w:tr>
      <w:tr w:rsidR="00651C72" w:rsidRPr="002F0EFD" w:rsidDel="002F0EFD" w14:paraId="32AE0CE6" w14:textId="77777777" w:rsidTr="004A3DE1">
        <w:trPr>
          <w:cantSplit/>
          <w:jc w:val="center"/>
          <w:del w:id="12997"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04FB4564" w14:textId="77777777" w:rsidR="00651C72" w:rsidRPr="002F0EFD" w:rsidDel="002F0EFD" w:rsidRDefault="00375E2D">
            <w:pPr>
              <w:rPr>
                <w:del w:id="12998" w:author="Huawei" w:date="2020-05-15T01:35:00Z"/>
                <w:rFonts w:cs="v4.2.0"/>
                <w:lang w:eastAsia="zh-CN"/>
              </w:rPr>
              <w:pPrChange w:id="12999" w:author="Huawei" w:date="2020-05-15T01:35:00Z">
                <w:pPr>
                  <w:pStyle w:val="TAC"/>
                  <w:keepNext w:val="0"/>
                </w:pPr>
              </w:pPrChange>
            </w:pPr>
            <m:oMathPara>
              <m:oMath>
                <m:sSubSup>
                  <m:sSubSupPr>
                    <m:ctrlPr>
                      <w:del w:id="13000" w:author="Huawei" w:date="2020-05-15T01:35:00Z">
                        <w:rPr>
                          <w:rFonts w:ascii="Cambria Math" w:hAnsi="Cambria Math"/>
                          <w:i/>
                          <w:lang w:eastAsia="zh-CN"/>
                        </w:rPr>
                      </w:del>
                    </m:ctrlPr>
                  </m:sSubSupPr>
                  <m:e>
                    <m:r>
                      <w:del w:id="13001" w:author="Huawei" w:date="2020-05-15T01:35:00Z">
                        <w:rPr>
                          <w:rFonts w:ascii="Cambria Math" w:hAnsi="Cambria Math" w:hint="eastAsia"/>
                          <w:lang w:eastAsia="zh-CN"/>
                        </w:rPr>
                        <m:t>MU</m:t>
                      </w:del>
                    </m:r>
                  </m:e>
                  <m:sub>
                    <m:r>
                      <w:del w:id="13002" w:author="Huawei" w:date="2020-05-15T01:35:00Z">
                        <w:rPr>
                          <w:rFonts w:ascii="Cambria Math" w:hAnsi="Cambria Math"/>
                          <w:lang w:eastAsia="zh-CN"/>
                        </w:rPr>
                        <m:t>matching_</m:t>
                      </w:del>
                    </m:r>
                    <m:r>
                      <w:del w:id="13003" w:author="Huawei" w:date="2020-05-15T01:35:00Z">
                        <w:rPr>
                          <w:rFonts w:ascii="Cambria Math" w:hAnsi="Cambria Math" w:hint="eastAsia"/>
                          <w:lang w:eastAsia="zh-CN"/>
                        </w:rPr>
                        <m:t>conducted</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36A1CB98" w14:textId="77777777" w:rsidR="00651C72" w:rsidRPr="002F0EFD" w:rsidDel="002F0EFD" w:rsidRDefault="00651C72">
            <w:pPr>
              <w:rPr>
                <w:del w:id="13004" w:author="Huawei" w:date="2020-05-15T01:35:00Z"/>
                <w:rFonts w:cs="Arial"/>
                <w:lang w:eastAsia="zh-CN"/>
              </w:rPr>
              <w:pPrChange w:id="13005" w:author="Huawei" w:date="2020-05-15T01:35:00Z">
                <w:pPr>
                  <w:pStyle w:val="TAC"/>
                </w:pPr>
              </w:pPrChange>
            </w:pPr>
            <w:del w:id="13006" w:author="Huawei" w:date="2020-05-15T01:35:00Z">
              <w:r w:rsidRPr="002F0EFD" w:rsidDel="002F0EFD">
                <w:rPr>
                  <w:rFonts w:cs="Arial"/>
                  <w:lang w:eastAsia="ja-JP"/>
                </w:rPr>
                <w:delText>±</w:delText>
              </w:r>
              <w:r w:rsidRPr="002F0EFD" w:rsidDel="002F0EFD">
                <w:rPr>
                  <w:rFonts w:cs="Arial"/>
                  <w:lang w:eastAsia="zh-CN"/>
                </w:rPr>
                <w:delText>0.196 dB</w:delText>
              </w:r>
            </w:del>
          </w:p>
        </w:tc>
        <w:tc>
          <w:tcPr>
            <w:tcW w:w="1132" w:type="dxa"/>
            <w:tcBorders>
              <w:top w:val="single" w:sz="4" w:space="0" w:color="auto"/>
              <w:left w:val="single" w:sz="4" w:space="0" w:color="auto"/>
              <w:bottom w:val="single" w:sz="4" w:space="0" w:color="auto"/>
              <w:right w:val="single" w:sz="4" w:space="0" w:color="auto"/>
            </w:tcBorders>
            <w:hideMark/>
          </w:tcPr>
          <w:p w14:paraId="780C5DE2" w14:textId="77777777" w:rsidR="00651C72" w:rsidRPr="00DA4570" w:rsidDel="002F0EFD" w:rsidRDefault="00651C72">
            <w:pPr>
              <w:rPr>
                <w:del w:id="13007" w:author="Huawei" w:date="2020-05-15T01:35:00Z"/>
                <w:rFonts w:cs="Arial"/>
                <w:lang w:eastAsia="zh-CN"/>
              </w:rPr>
              <w:pPrChange w:id="13008" w:author="Huawei" w:date="2020-05-15T01:35:00Z">
                <w:pPr>
                  <w:pStyle w:val="TAC"/>
                </w:pPr>
              </w:pPrChange>
            </w:pPr>
            <w:del w:id="13009" w:author="Huawei" w:date="2020-05-15T01:35:00Z">
              <w:r w:rsidRPr="00DA4570" w:rsidDel="002F0EFD">
                <w:rPr>
                  <w:rFonts w:cs="Arial"/>
                  <w:lang w:eastAsia="ja-JP"/>
                </w:rPr>
                <w:delText>±0.314 dB</w:delText>
              </w:r>
            </w:del>
          </w:p>
        </w:tc>
        <w:tc>
          <w:tcPr>
            <w:tcW w:w="5523" w:type="dxa"/>
            <w:tcBorders>
              <w:top w:val="single" w:sz="4" w:space="0" w:color="auto"/>
              <w:left w:val="single" w:sz="4" w:space="0" w:color="auto"/>
              <w:bottom w:val="single" w:sz="4" w:space="0" w:color="auto"/>
              <w:right w:val="single" w:sz="4" w:space="0" w:color="auto"/>
            </w:tcBorders>
          </w:tcPr>
          <w:p w14:paraId="0D7A94E0" w14:textId="77777777" w:rsidR="00651C72" w:rsidRPr="00DA4570" w:rsidDel="002F0EFD" w:rsidRDefault="00651C72">
            <w:pPr>
              <w:rPr>
                <w:del w:id="13010" w:author="Huawei" w:date="2020-05-15T01:35:00Z"/>
                <w:rFonts w:cs="v4.2.0"/>
                <w:lang w:eastAsia="sv-SE"/>
              </w:rPr>
              <w:pPrChange w:id="13011" w:author="Huawei" w:date="2020-05-15T01:35:00Z">
                <w:pPr>
                  <w:pStyle w:val="TAC"/>
                </w:pPr>
              </w:pPrChange>
            </w:pPr>
          </w:p>
        </w:tc>
      </w:tr>
      <w:tr w:rsidR="00651C72" w:rsidRPr="002F0EFD" w:rsidDel="002F0EFD" w14:paraId="3AB85BC6" w14:textId="77777777" w:rsidTr="004A3DE1">
        <w:trPr>
          <w:cantSplit/>
          <w:jc w:val="center"/>
          <w:del w:id="13012"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5A319DE2" w14:textId="77777777" w:rsidR="00651C72" w:rsidRPr="002F0EFD" w:rsidDel="002F0EFD" w:rsidRDefault="00375E2D">
            <w:pPr>
              <w:rPr>
                <w:del w:id="13013" w:author="Huawei" w:date="2020-05-15T01:35:00Z"/>
                <w:rFonts w:cs="v4.2.0"/>
                <w:lang w:eastAsia="zh-CN"/>
              </w:rPr>
              <w:pPrChange w:id="13014" w:author="Huawei" w:date="2020-05-15T01:35:00Z">
                <w:pPr>
                  <w:pStyle w:val="TAC"/>
                  <w:keepNext w:val="0"/>
                </w:pPr>
              </w:pPrChange>
            </w:pPr>
            <m:oMathPara>
              <m:oMath>
                <m:sSubSup>
                  <m:sSubSupPr>
                    <m:ctrlPr>
                      <w:del w:id="13015" w:author="Huawei" w:date="2020-05-15T01:35:00Z">
                        <w:rPr>
                          <w:rFonts w:ascii="Cambria Math" w:hAnsi="Cambria Math"/>
                          <w:i/>
                          <w:lang w:eastAsia="zh-CN"/>
                        </w:rPr>
                      </w:del>
                    </m:ctrlPr>
                  </m:sSubSupPr>
                  <m:e>
                    <m:r>
                      <w:del w:id="13016" w:author="Huawei" w:date="2020-05-15T01:35:00Z">
                        <w:rPr>
                          <w:rFonts w:ascii="Cambria Math" w:hAnsi="Cambria Math" w:hint="eastAsia"/>
                          <w:lang w:eastAsia="zh-CN"/>
                        </w:rPr>
                        <m:t>MU</m:t>
                      </w:del>
                    </m:r>
                  </m:e>
                  <m:sub>
                    <m:r>
                      <w:del w:id="13017" w:author="Huawei" w:date="2020-05-15T01:35:00Z">
                        <w:rPr>
                          <w:rFonts w:ascii="Cambria Math" w:hAnsi="Cambria Math" w:hint="eastAsia"/>
                          <w:lang w:eastAsia="zh-CN"/>
                        </w:rPr>
                        <m:t>wanted</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3C82C822" w14:textId="77777777" w:rsidR="00651C72" w:rsidRPr="00DA4570" w:rsidDel="002F0EFD" w:rsidRDefault="00651C72">
            <w:pPr>
              <w:rPr>
                <w:del w:id="13018" w:author="Huawei" w:date="2020-05-15T01:35:00Z"/>
                <w:rFonts w:cs="Arial"/>
                <w:lang w:eastAsia="zh-CN"/>
              </w:rPr>
              <w:pPrChange w:id="13019" w:author="Huawei" w:date="2020-05-15T01:35:00Z">
                <w:pPr>
                  <w:pStyle w:val="TAC"/>
                </w:pPr>
              </w:pPrChange>
            </w:pPr>
            <w:del w:id="13020" w:author="Huawei" w:date="2020-05-15T01:35:00Z">
              <w:r w:rsidRPr="002F0EFD" w:rsidDel="002F0EFD">
                <w:rPr>
                  <w:rFonts w:cs="Arial"/>
                  <w:lang w:eastAsia="ja-JP"/>
                </w:rPr>
                <w:delText>±0.672</w:delText>
              </w:r>
              <w:r w:rsidRPr="002F0EFD" w:rsidDel="002F0EFD">
                <w:rPr>
                  <w:rFonts w:cs="v4.2.0"/>
                  <w:lang w:eastAsia="ja-JP"/>
                </w:rPr>
                <w:delText>dB</w:delText>
              </w:r>
            </w:del>
          </w:p>
        </w:tc>
        <w:tc>
          <w:tcPr>
            <w:tcW w:w="1132" w:type="dxa"/>
            <w:tcBorders>
              <w:top w:val="single" w:sz="4" w:space="0" w:color="auto"/>
              <w:left w:val="single" w:sz="4" w:space="0" w:color="auto"/>
              <w:bottom w:val="single" w:sz="4" w:space="0" w:color="auto"/>
              <w:right w:val="single" w:sz="4" w:space="0" w:color="auto"/>
            </w:tcBorders>
            <w:hideMark/>
          </w:tcPr>
          <w:p w14:paraId="0044A2D0" w14:textId="77777777" w:rsidR="00651C72" w:rsidRPr="004A7B84" w:rsidDel="002F0EFD" w:rsidRDefault="00651C72">
            <w:pPr>
              <w:rPr>
                <w:del w:id="13021" w:author="Huawei" w:date="2020-05-15T01:35:00Z"/>
                <w:rFonts w:cs="Arial"/>
                <w:lang w:eastAsia="zh-CN"/>
              </w:rPr>
              <w:pPrChange w:id="13022" w:author="Huawei" w:date="2020-05-15T01:35:00Z">
                <w:pPr>
                  <w:pStyle w:val="TAC"/>
                </w:pPr>
              </w:pPrChange>
            </w:pPr>
            <w:del w:id="13023" w:author="Huawei" w:date="2020-05-15T01:35:00Z">
              <w:r w:rsidRPr="00DA4570" w:rsidDel="002F0EFD">
                <w:rPr>
                  <w:rFonts w:cs="Arial"/>
                  <w:lang w:eastAsia="ja-JP"/>
                </w:rPr>
                <w:delText>±</w:delText>
              </w:r>
              <w:r w:rsidRPr="004A7B84" w:rsidDel="002F0EFD">
                <w:rPr>
                  <w:rFonts w:cs="v4.2.0"/>
                  <w:lang w:eastAsia="ja-JP"/>
                </w:rPr>
                <w:delText>0.949 dB</w:delText>
              </w:r>
            </w:del>
          </w:p>
        </w:tc>
        <w:tc>
          <w:tcPr>
            <w:tcW w:w="5523" w:type="dxa"/>
            <w:tcBorders>
              <w:top w:val="single" w:sz="4" w:space="0" w:color="auto"/>
              <w:left w:val="single" w:sz="4" w:space="0" w:color="auto"/>
              <w:bottom w:val="single" w:sz="4" w:space="0" w:color="auto"/>
              <w:right w:val="single" w:sz="4" w:space="0" w:color="auto"/>
            </w:tcBorders>
            <w:hideMark/>
          </w:tcPr>
          <w:p w14:paraId="6426AC99" w14:textId="77777777" w:rsidR="00651C72" w:rsidRPr="002F0EFD" w:rsidDel="002F0EFD" w:rsidRDefault="00375E2D">
            <w:pPr>
              <w:rPr>
                <w:del w:id="13024" w:author="Huawei" w:date="2020-05-15T01:35:00Z"/>
                <w:rFonts w:cs="v4.2.0"/>
                <w:lang w:eastAsia="sv-SE"/>
              </w:rPr>
              <w:pPrChange w:id="13025" w:author="Huawei" w:date="2020-05-15T01:35:00Z">
                <w:pPr>
                  <w:pStyle w:val="TAC"/>
                </w:pPr>
              </w:pPrChange>
            </w:pPr>
            <m:oMathPara>
              <m:oMath>
                <m:sSubSup>
                  <m:sSubSupPr>
                    <m:ctrlPr>
                      <w:del w:id="13026" w:author="Huawei" w:date="2020-05-15T01:35:00Z">
                        <w:rPr>
                          <w:rFonts w:ascii="Cambria Math" w:hAnsi="Cambria Math"/>
                          <w:i/>
                          <w:lang w:eastAsia="zh-CN"/>
                        </w:rPr>
                      </w:del>
                    </m:ctrlPr>
                  </m:sSubSupPr>
                  <m:e>
                    <m:r>
                      <w:del w:id="13027" w:author="Huawei" w:date="2020-05-15T01:35:00Z">
                        <w:rPr>
                          <w:rFonts w:ascii="Cambria Math" w:hAnsi="Cambria Math" w:hint="eastAsia"/>
                          <w:lang w:eastAsia="zh-CN"/>
                        </w:rPr>
                        <m:t>MU</m:t>
                      </w:del>
                    </m:r>
                  </m:e>
                  <m:sub>
                    <m:r>
                      <w:del w:id="13028" w:author="Huawei" w:date="2020-05-15T01:35:00Z">
                        <w:rPr>
                          <w:rFonts w:ascii="Cambria Math" w:hAnsi="Cambria Math" w:hint="eastAsia"/>
                          <w:lang w:eastAsia="zh-CN"/>
                        </w:rPr>
                        <m:t>wanted</m:t>
                      </w:del>
                    </m:r>
                  </m:sub>
                  <m:sup/>
                </m:sSubSup>
                <m:r>
                  <w:del w:id="13029" w:author="Huawei" w:date="2020-05-15T01:35:00Z">
                    <w:rPr>
                      <w:rFonts w:ascii="Cambria Math" w:hAnsi="Cambria Math" w:hint="eastAsia"/>
                      <w:lang w:eastAsia="zh-CN"/>
                    </w:rPr>
                    <m:t>=</m:t>
                  </w:del>
                </m:r>
                <m:rad>
                  <m:radPr>
                    <m:degHide m:val="1"/>
                    <m:ctrlPr>
                      <w:del w:id="13030" w:author="Huawei" w:date="2020-05-15T01:35:00Z">
                        <w:rPr>
                          <w:rFonts w:ascii="Cambria Math" w:hAnsi="Cambria Math"/>
                          <w:i/>
                          <w:lang w:eastAsia="zh-CN"/>
                        </w:rPr>
                      </w:del>
                    </m:ctrlPr>
                  </m:radPr>
                  <m:deg/>
                  <m:e>
                    <m:sSubSup>
                      <m:sSubSupPr>
                        <m:ctrlPr>
                          <w:del w:id="13031" w:author="Huawei" w:date="2020-05-15T01:35:00Z">
                            <w:rPr>
                              <w:rFonts w:ascii="Cambria Math" w:hAnsi="Cambria Math"/>
                              <w:i/>
                              <w:lang w:eastAsia="zh-CN"/>
                            </w:rPr>
                          </w:del>
                        </m:ctrlPr>
                      </m:sSubSupPr>
                      <m:e>
                        <m:r>
                          <w:del w:id="13032" w:author="Huawei" w:date="2020-05-15T01:35:00Z">
                            <w:rPr>
                              <w:rFonts w:ascii="Cambria Math" w:hAnsi="Cambria Math" w:hint="eastAsia"/>
                              <w:lang w:eastAsia="zh-CN"/>
                            </w:rPr>
                            <m:t>MU</m:t>
                          </w:del>
                        </m:r>
                      </m:e>
                      <m:sub>
                        <m:r>
                          <w:del w:id="13033" w:author="Huawei" w:date="2020-05-15T01:35:00Z">
                            <w:rPr>
                              <w:rFonts w:ascii="Cambria Math" w:hAnsi="Cambria Math" w:hint="eastAsia"/>
                              <w:lang w:eastAsia="zh-CN"/>
                            </w:rPr>
                            <m:t>wanted_conducted</m:t>
                          </w:del>
                        </m:r>
                      </m:sub>
                      <m:sup>
                        <m:r>
                          <w:del w:id="13034" w:author="Huawei" w:date="2020-05-15T01:35:00Z">
                            <w:rPr>
                              <w:rFonts w:ascii="Cambria Math" w:hAnsi="Cambria Math" w:hint="eastAsia"/>
                              <w:lang w:eastAsia="zh-CN"/>
                            </w:rPr>
                            <m:t>2</m:t>
                          </w:del>
                        </m:r>
                      </m:sup>
                    </m:sSubSup>
                    <m:r>
                      <w:del w:id="13035" w:author="Huawei" w:date="2020-05-15T01:35:00Z">
                        <w:rPr>
                          <w:rFonts w:ascii="Cambria Math" w:hAnsi="Cambria Math"/>
                          <w:lang w:eastAsia="zh-CN"/>
                        </w:rPr>
                        <m:t>-</m:t>
                      </w:del>
                    </m:r>
                    <m:sSubSup>
                      <m:sSubSupPr>
                        <m:ctrlPr>
                          <w:del w:id="13036" w:author="Huawei" w:date="2020-05-15T01:35:00Z">
                            <w:rPr>
                              <w:rFonts w:ascii="Cambria Math" w:hAnsi="Cambria Math"/>
                              <w:i/>
                              <w:lang w:eastAsia="zh-CN"/>
                            </w:rPr>
                          </w:del>
                        </m:ctrlPr>
                      </m:sSubSupPr>
                      <m:e>
                        <m:r>
                          <w:del w:id="13037" w:author="Huawei" w:date="2020-05-15T01:35:00Z">
                            <w:rPr>
                              <w:rFonts w:ascii="Cambria Math" w:hAnsi="Cambria Math" w:hint="eastAsia"/>
                              <w:lang w:eastAsia="zh-CN"/>
                            </w:rPr>
                            <m:t>MU</m:t>
                          </w:del>
                        </m:r>
                      </m:e>
                      <m:sub>
                        <m:r>
                          <w:del w:id="13038" w:author="Huawei" w:date="2020-05-15T01:35:00Z">
                            <w:rPr>
                              <w:rFonts w:ascii="Cambria Math" w:hAnsi="Cambria Math"/>
                              <w:lang w:eastAsia="zh-CN"/>
                            </w:rPr>
                            <m:t>matching_</m:t>
                          </w:del>
                        </m:r>
                        <m:r>
                          <w:del w:id="13039" w:author="Huawei" w:date="2020-05-15T01:35:00Z">
                            <w:rPr>
                              <w:rFonts w:ascii="Cambria Math" w:hAnsi="Cambria Math" w:hint="eastAsia"/>
                              <w:lang w:eastAsia="zh-CN"/>
                            </w:rPr>
                            <m:t>conducted</m:t>
                          </w:del>
                        </m:r>
                      </m:sub>
                      <m:sup>
                        <m:r>
                          <w:del w:id="13040" w:author="Huawei" w:date="2020-05-15T01:35:00Z">
                            <w:rPr>
                              <w:rFonts w:ascii="Cambria Math" w:hAnsi="Cambria Math" w:hint="eastAsia"/>
                              <w:lang w:eastAsia="zh-CN"/>
                            </w:rPr>
                            <m:t>2</m:t>
                          </w:del>
                        </m:r>
                      </m:sup>
                    </m:sSubSup>
                  </m:e>
                </m:rad>
              </m:oMath>
            </m:oMathPara>
          </w:p>
        </w:tc>
      </w:tr>
      <w:tr w:rsidR="00651C72" w:rsidRPr="002F0EFD" w:rsidDel="002F0EFD" w14:paraId="2D52276E" w14:textId="77777777" w:rsidTr="004A3DE1">
        <w:trPr>
          <w:cantSplit/>
          <w:jc w:val="center"/>
          <w:del w:id="13041"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4DA59C43" w14:textId="77777777" w:rsidR="00651C72" w:rsidRPr="002F0EFD" w:rsidDel="002F0EFD" w:rsidRDefault="00375E2D">
            <w:pPr>
              <w:rPr>
                <w:del w:id="13042" w:author="Huawei" w:date="2020-05-15T01:35:00Z"/>
                <w:rFonts w:cs="v4.2.0"/>
                <w:lang w:eastAsia="zh-CN"/>
              </w:rPr>
              <w:pPrChange w:id="13043" w:author="Huawei" w:date="2020-05-15T01:35:00Z">
                <w:pPr>
                  <w:pStyle w:val="TAC"/>
                  <w:keepNext w:val="0"/>
                </w:pPr>
              </w:pPrChange>
            </w:pPr>
            <m:oMathPara>
              <m:oMath>
                <m:sSubSup>
                  <m:sSubSupPr>
                    <m:ctrlPr>
                      <w:del w:id="13044" w:author="Huawei" w:date="2020-05-15T01:35:00Z">
                        <w:rPr>
                          <w:rFonts w:ascii="Cambria Math" w:hAnsi="Cambria Math"/>
                          <w:i/>
                          <w:lang w:eastAsia="zh-CN"/>
                        </w:rPr>
                      </w:del>
                    </m:ctrlPr>
                  </m:sSubSupPr>
                  <m:e>
                    <m:r>
                      <w:del w:id="13045" w:author="Huawei" w:date="2020-05-15T01:35:00Z">
                        <w:rPr>
                          <w:rFonts w:ascii="Cambria Math" w:hAnsi="Cambria Math" w:hint="eastAsia"/>
                          <w:lang w:eastAsia="zh-CN"/>
                        </w:rPr>
                        <m:t>MU</m:t>
                      </w:del>
                    </m:r>
                  </m:e>
                  <m:sub>
                    <m:r>
                      <w:del w:id="13046" w:author="Huawei" w:date="2020-05-15T01:35:00Z">
                        <w:rPr>
                          <w:rFonts w:ascii="Cambria Math" w:hAnsi="Cambria Math" w:hint="eastAsia"/>
                          <w:lang w:eastAsia="zh-CN"/>
                        </w:rPr>
                        <m:t>CWinterfer</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65688E4E" w14:textId="77777777" w:rsidR="00651C72" w:rsidRPr="0087018C" w:rsidDel="002F0EFD" w:rsidRDefault="00651C72">
            <w:pPr>
              <w:rPr>
                <w:del w:id="13047" w:author="Huawei" w:date="2020-05-15T01:35:00Z"/>
                <w:rFonts w:cs="Arial"/>
                <w:lang w:eastAsia="zh-CN"/>
              </w:rPr>
              <w:pPrChange w:id="13048" w:author="Huawei" w:date="2020-05-15T01:35:00Z">
                <w:pPr>
                  <w:pStyle w:val="TAC"/>
                </w:pPr>
              </w:pPrChange>
            </w:pPr>
            <w:del w:id="13049" w:author="Huawei" w:date="2020-05-15T01:35:00Z">
              <w:r w:rsidRPr="002F0EFD" w:rsidDel="002F0EFD">
                <w:rPr>
                  <w:rFonts w:cs="Arial"/>
                  <w:lang w:eastAsia="ja-JP"/>
                </w:rPr>
                <w:delText>±</w:delText>
              </w:r>
              <w:r w:rsidRPr="002F0EFD" w:rsidDel="002F0EFD">
                <w:rPr>
                  <w:rFonts w:cs="v4.2.0"/>
                  <w:lang w:eastAsia="ja-JP"/>
                </w:rPr>
                <w:delText>0.460 dB</w:delText>
              </w:r>
            </w:del>
          </w:p>
        </w:tc>
        <w:tc>
          <w:tcPr>
            <w:tcW w:w="1132" w:type="dxa"/>
            <w:tcBorders>
              <w:top w:val="single" w:sz="4" w:space="0" w:color="auto"/>
              <w:left w:val="single" w:sz="4" w:space="0" w:color="auto"/>
              <w:bottom w:val="single" w:sz="4" w:space="0" w:color="auto"/>
              <w:right w:val="single" w:sz="4" w:space="0" w:color="auto"/>
            </w:tcBorders>
            <w:hideMark/>
          </w:tcPr>
          <w:p w14:paraId="7728299D" w14:textId="77777777" w:rsidR="00651C72" w:rsidRPr="00DA4570" w:rsidDel="002F0EFD" w:rsidRDefault="00651C72">
            <w:pPr>
              <w:rPr>
                <w:del w:id="13050" w:author="Huawei" w:date="2020-05-15T01:35:00Z"/>
                <w:rFonts w:cs="Arial"/>
                <w:lang w:eastAsia="zh-CN"/>
              </w:rPr>
              <w:pPrChange w:id="13051" w:author="Huawei" w:date="2020-05-15T01:35:00Z">
                <w:pPr>
                  <w:pStyle w:val="TAC"/>
                </w:pPr>
              </w:pPrChange>
            </w:pPr>
            <w:del w:id="13052" w:author="Huawei" w:date="2020-05-15T01:35:00Z">
              <w:r w:rsidRPr="00DA4570" w:rsidDel="002F0EFD">
                <w:rPr>
                  <w:rFonts w:cs="Arial"/>
                  <w:lang w:eastAsia="ja-JP"/>
                </w:rPr>
                <w:delText>±0.626</w:delText>
              </w:r>
              <w:r w:rsidRPr="00DA4570" w:rsidDel="002F0EFD">
                <w:rPr>
                  <w:rFonts w:cs="v4.2.0"/>
                  <w:lang w:eastAsia="ja-JP"/>
                </w:rPr>
                <w:delText xml:space="preserve"> dB</w:delText>
              </w:r>
            </w:del>
          </w:p>
        </w:tc>
        <w:tc>
          <w:tcPr>
            <w:tcW w:w="5523" w:type="dxa"/>
            <w:tcBorders>
              <w:top w:val="single" w:sz="4" w:space="0" w:color="auto"/>
              <w:left w:val="single" w:sz="4" w:space="0" w:color="auto"/>
              <w:bottom w:val="single" w:sz="4" w:space="0" w:color="auto"/>
              <w:right w:val="single" w:sz="4" w:space="0" w:color="auto"/>
            </w:tcBorders>
            <w:hideMark/>
          </w:tcPr>
          <w:p w14:paraId="5AD15FB9" w14:textId="77777777" w:rsidR="00651C72" w:rsidRPr="002F0EFD" w:rsidDel="002F0EFD" w:rsidRDefault="00375E2D">
            <w:pPr>
              <w:rPr>
                <w:del w:id="13053" w:author="Huawei" w:date="2020-05-15T01:35:00Z"/>
                <w:rFonts w:cs="v4.2.0"/>
                <w:lang w:eastAsia="sv-SE"/>
              </w:rPr>
              <w:pPrChange w:id="13054" w:author="Huawei" w:date="2020-05-15T01:35:00Z">
                <w:pPr>
                  <w:pStyle w:val="TAC"/>
                </w:pPr>
              </w:pPrChange>
            </w:pPr>
            <m:oMathPara>
              <m:oMath>
                <m:sSubSup>
                  <m:sSubSupPr>
                    <m:ctrlPr>
                      <w:del w:id="13055" w:author="Huawei" w:date="2020-05-15T01:35:00Z">
                        <w:rPr>
                          <w:rFonts w:ascii="Cambria Math" w:hAnsi="Cambria Math"/>
                          <w:i/>
                          <w:lang w:eastAsia="zh-CN"/>
                        </w:rPr>
                      </w:del>
                    </m:ctrlPr>
                  </m:sSubSupPr>
                  <m:e>
                    <m:r>
                      <w:del w:id="13056" w:author="Huawei" w:date="2020-05-15T01:35:00Z">
                        <w:rPr>
                          <w:rFonts w:ascii="Cambria Math" w:hAnsi="Cambria Math" w:hint="eastAsia"/>
                          <w:lang w:eastAsia="zh-CN"/>
                        </w:rPr>
                        <m:t>MU</m:t>
                      </w:del>
                    </m:r>
                  </m:e>
                  <m:sub>
                    <m:r>
                      <w:del w:id="13057" w:author="Huawei" w:date="2020-05-15T01:35:00Z">
                        <w:rPr>
                          <w:rFonts w:ascii="Cambria Math" w:hAnsi="Cambria Math" w:hint="eastAsia"/>
                          <w:lang w:eastAsia="zh-CN"/>
                        </w:rPr>
                        <m:t>CWinterfer</m:t>
                      </w:del>
                    </m:r>
                  </m:sub>
                  <m:sup/>
                </m:sSubSup>
                <m:r>
                  <w:del w:id="13058" w:author="Huawei" w:date="2020-05-15T01:35:00Z">
                    <w:rPr>
                      <w:rFonts w:ascii="Cambria Math" w:hAnsi="Cambria Math" w:hint="eastAsia"/>
                      <w:lang w:eastAsia="zh-CN"/>
                    </w:rPr>
                    <m:t>=</m:t>
                  </w:del>
                </m:r>
                <m:rad>
                  <m:radPr>
                    <m:degHide m:val="1"/>
                    <m:ctrlPr>
                      <w:del w:id="13059" w:author="Huawei" w:date="2020-05-15T01:35:00Z">
                        <w:rPr>
                          <w:rFonts w:ascii="Cambria Math" w:hAnsi="Cambria Math"/>
                          <w:i/>
                          <w:lang w:eastAsia="zh-CN"/>
                        </w:rPr>
                      </w:del>
                    </m:ctrlPr>
                  </m:radPr>
                  <m:deg/>
                  <m:e>
                    <m:sSubSup>
                      <m:sSubSupPr>
                        <m:ctrlPr>
                          <w:del w:id="13060" w:author="Huawei" w:date="2020-05-15T01:35:00Z">
                            <w:rPr>
                              <w:rFonts w:ascii="Cambria Math" w:hAnsi="Cambria Math"/>
                              <w:i/>
                              <w:lang w:eastAsia="zh-CN"/>
                            </w:rPr>
                          </w:del>
                        </m:ctrlPr>
                      </m:sSubSupPr>
                      <m:e>
                        <m:r>
                          <w:del w:id="13061" w:author="Huawei" w:date="2020-05-15T01:35:00Z">
                            <w:rPr>
                              <w:rFonts w:ascii="Cambria Math" w:hAnsi="Cambria Math" w:hint="eastAsia"/>
                              <w:lang w:eastAsia="zh-CN"/>
                            </w:rPr>
                            <m:t>MU</m:t>
                          </w:del>
                        </m:r>
                      </m:e>
                      <m:sub>
                        <m:r>
                          <w:del w:id="13062" w:author="Huawei" w:date="2020-05-15T01:35:00Z">
                            <w:rPr>
                              <w:rFonts w:ascii="Cambria Math" w:hAnsi="Cambria Math" w:hint="eastAsia"/>
                              <w:lang w:eastAsia="zh-CN"/>
                            </w:rPr>
                            <m:t>CWinterfer_conducted</m:t>
                          </w:del>
                        </m:r>
                      </m:sub>
                      <m:sup>
                        <m:r>
                          <w:del w:id="13063" w:author="Huawei" w:date="2020-05-15T01:35:00Z">
                            <w:rPr>
                              <w:rFonts w:ascii="Cambria Math" w:hAnsi="Cambria Math" w:hint="eastAsia"/>
                              <w:lang w:eastAsia="zh-CN"/>
                            </w:rPr>
                            <m:t>2</m:t>
                          </w:del>
                        </m:r>
                      </m:sup>
                    </m:sSubSup>
                    <m:r>
                      <w:del w:id="13064" w:author="Huawei" w:date="2020-05-15T01:35:00Z">
                        <w:rPr>
                          <w:rFonts w:ascii="Cambria Math" w:hAnsi="Cambria Math"/>
                          <w:lang w:eastAsia="zh-CN"/>
                        </w:rPr>
                        <m:t>-</m:t>
                      </w:del>
                    </m:r>
                    <m:sSubSup>
                      <m:sSubSupPr>
                        <m:ctrlPr>
                          <w:del w:id="13065" w:author="Huawei" w:date="2020-05-15T01:35:00Z">
                            <w:rPr>
                              <w:rFonts w:ascii="Cambria Math" w:hAnsi="Cambria Math"/>
                              <w:i/>
                              <w:lang w:eastAsia="zh-CN"/>
                            </w:rPr>
                          </w:del>
                        </m:ctrlPr>
                      </m:sSubSupPr>
                      <m:e>
                        <m:r>
                          <w:del w:id="13066" w:author="Huawei" w:date="2020-05-15T01:35:00Z">
                            <w:rPr>
                              <w:rFonts w:ascii="Cambria Math" w:hAnsi="Cambria Math" w:hint="eastAsia"/>
                              <w:lang w:eastAsia="zh-CN"/>
                            </w:rPr>
                            <m:t>MU</m:t>
                          </w:del>
                        </m:r>
                      </m:e>
                      <m:sub>
                        <m:r>
                          <w:del w:id="13067" w:author="Huawei" w:date="2020-05-15T01:35:00Z">
                            <w:rPr>
                              <w:rFonts w:ascii="Cambria Math" w:hAnsi="Cambria Math"/>
                              <w:lang w:eastAsia="zh-CN"/>
                            </w:rPr>
                            <m:t>matching_conducted</m:t>
                          </w:del>
                        </m:r>
                      </m:sub>
                      <m:sup>
                        <m:r>
                          <w:del w:id="13068" w:author="Huawei" w:date="2020-05-15T01:35:00Z">
                            <w:rPr>
                              <w:rFonts w:ascii="Cambria Math" w:hAnsi="Cambria Math" w:hint="eastAsia"/>
                              <w:lang w:eastAsia="zh-CN"/>
                            </w:rPr>
                            <m:t>2</m:t>
                          </w:del>
                        </m:r>
                      </m:sup>
                    </m:sSubSup>
                  </m:e>
                </m:rad>
              </m:oMath>
            </m:oMathPara>
          </w:p>
        </w:tc>
      </w:tr>
      <w:tr w:rsidR="00651C72" w:rsidRPr="002F0EFD" w:rsidDel="002F0EFD" w14:paraId="3F5FD069" w14:textId="77777777" w:rsidTr="004A3DE1">
        <w:trPr>
          <w:cantSplit/>
          <w:jc w:val="center"/>
          <w:del w:id="13069"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43BF7E07" w14:textId="77777777" w:rsidR="00651C72" w:rsidRPr="002F0EFD" w:rsidDel="002F0EFD" w:rsidRDefault="00375E2D">
            <w:pPr>
              <w:rPr>
                <w:del w:id="13070" w:author="Huawei" w:date="2020-05-15T01:35:00Z"/>
                <w:rFonts w:cs="v4.2.0"/>
                <w:lang w:eastAsia="zh-CN"/>
              </w:rPr>
              <w:pPrChange w:id="13071" w:author="Huawei" w:date="2020-05-15T01:35:00Z">
                <w:pPr>
                  <w:pStyle w:val="TAC"/>
                  <w:keepNext w:val="0"/>
                </w:pPr>
              </w:pPrChange>
            </w:pPr>
            <m:oMathPara>
              <m:oMath>
                <m:sSubSup>
                  <m:sSubSupPr>
                    <m:ctrlPr>
                      <w:del w:id="13072" w:author="Huawei" w:date="2020-05-15T01:35:00Z">
                        <w:rPr>
                          <w:rFonts w:ascii="Cambria Math" w:hAnsi="Cambria Math"/>
                          <w:i/>
                          <w:lang w:eastAsia="zh-CN"/>
                        </w:rPr>
                      </w:del>
                    </m:ctrlPr>
                  </m:sSubSupPr>
                  <m:e>
                    <m:r>
                      <w:del w:id="13073" w:author="Huawei" w:date="2020-05-15T01:35:00Z">
                        <w:rPr>
                          <w:rFonts w:ascii="Cambria Math" w:hAnsi="Cambria Math" w:hint="eastAsia"/>
                          <w:lang w:eastAsia="zh-CN"/>
                        </w:rPr>
                        <m:t>MU</m:t>
                      </w:del>
                    </m:r>
                  </m:e>
                  <m:sub>
                    <m:r>
                      <w:del w:id="13074" w:author="Huawei" w:date="2020-05-15T01:35:00Z">
                        <w:rPr>
                          <w:rFonts w:ascii="Cambria Math" w:hAnsi="Cambria Math" w:hint="eastAsia"/>
                          <w:lang w:eastAsia="zh-CN"/>
                        </w:rPr>
                        <m:t>MODinterfer</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2452AEEE" w14:textId="77777777" w:rsidR="00651C72" w:rsidRPr="0087018C" w:rsidDel="002F0EFD" w:rsidRDefault="00651C72">
            <w:pPr>
              <w:rPr>
                <w:del w:id="13075" w:author="Huawei" w:date="2020-05-15T01:35:00Z"/>
                <w:rFonts w:cs="Arial"/>
                <w:lang w:eastAsia="ja-JP"/>
              </w:rPr>
              <w:pPrChange w:id="13076" w:author="Huawei" w:date="2020-05-15T01:35:00Z">
                <w:pPr>
                  <w:pStyle w:val="TAC"/>
                </w:pPr>
              </w:pPrChange>
            </w:pPr>
            <w:del w:id="13077" w:author="Huawei" w:date="2020-05-15T01:35:00Z">
              <w:r w:rsidRPr="002F0EFD" w:rsidDel="002F0EFD">
                <w:rPr>
                  <w:rFonts w:cs="Arial"/>
                  <w:lang w:eastAsia="ja-JP"/>
                </w:rPr>
                <w:delText>±0.672</w:delText>
              </w:r>
              <w:r w:rsidRPr="002F0EFD" w:rsidDel="002F0EFD">
                <w:rPr>
                  <w:rFonts w:cs="v4.2.0"/>
                  <w:lang w:eastAsia="ja-JP"/>
                </w:rPr>
                <w:delText>dB</w:delText>
              </w:r>
            </w:del>
          </w:p>
        </w:tc>
        <w:tc>
          <w:tcPr>
            <w:tcW w:w="1132" w:type="dxa"/>
            <w:tcBorders>
              <w:top w:val="single" w:sz="4" w:space="0" w:color="auto"/>
              <w:left w:val="single" w:sz="4" w:space="0" w:color="auto"/>
              <w:bottom w:val="single" w:sz="4" w:space="0" w:color="auto"/>
              <w:right w:val="single" w:sz="4" w:space="0" w:color="auto"/>
            </w:tcBorders>
            <w:hideMark/>
          </w:tcPr>
          <w:p w14:paraId="130DB8E1" w14:textId="77777777" w:rsidR="00651C72" w:rsidRPr="00DA4570" w:rsidDel="002F0EFD" w:rsidRDefault="00651C72">
            <w:pPr>
              <w:rPr>
                <w:del w:id="13078" w:author="Huawei" w:date="2020-05-15T01:35:00Z"/>
                <w:rFonts w:cs="Arial"/>
                <w:lang w:eastAsia="ja-JP"/>
              </w:rPr>
              <w:pPrChange w:id="13079" w:author="Huawei" w:date="2020-05-15T01:35:00Z">
                <w:pPr>
                  <w:pStyle w:val="TAC"/>
                </w:pPr>
              </w:pPrChange>
            </w:pPr>
            <w:del w:id="13080" w:author="Huawei" w:date="2020-05-15T01:35:00Z">
              <w:r w:rsidRPr="00DA4570" w:rsidDel="002F0EFD">
                <w:rPr>
                  <w:rFonts w:cs="Arial"/>
                  <w:lang w:eastAsia="ja-JP"/>
                </w:rPr>
                <w:delText>±</w:delText>
              </w:r>
              <w:r w:rsidRPr="00DA4570" w:rsidDel="002F0EFD">
                <w:rPr>
                  <w:rFonts w:cs="v4.2.0"/>
                  <w:lang w:eastAsia="ja-JP"/>
                </w:rPr>
                <w:delText>0.949 dB</w:delText>
              </w:r>
            </w:del>
          </w:p>
        </w:tc>
        <w:tc>
          <w:tcPr>
            <w:tcW w:w="5523" w:type="dxa"/>
            <w:tcBorders>
              <w:top w:val="single" w:sz="4" w:space="0" w:color="auto"/>
              <w:left w:val="single" w:sz="4" w:space="0" w:color="auto"/>
              <w:bottom w:val="single" w:sz="4" w:space="0" w:color="auto"/>
              <w:right w:val="single" w:sz="4" w:space="0" w:color="auto"/>
            </w:tcBorders>
            <w:hideMark/>
          </w:tcPr>
          <w:p w14:paraId="107A501B" w14:textId="77777777" w:rsidR="00651C72" w:rsidRPr="002F0EFD" w:rsidDel="002F0EFD" w:rsidRDefault="00375E2D">
            <w:pPr>
              <w:rPr>
                <w:del w:id="13081" w:author="Huawei" w:date="2020-05-15T01:35:00Z"/>
                <w:rFonts w:cs="Arial"/>
                <w:lang w:eastAsia="zh-CN"/>
              </w:rPr>
              <w:pPrChange w:id="13082" w:author="Huawei" w:date="2020-05-15T01:35:00Z">
                <w:pPr>
                  <w:pStyle w:val="TAC"/>
                </w:pPr>
              </w:pPrChange>
            </w:pPr>
            <m:oMathPara>
              <m:oMath>
                <m:sSubSup>
                  <m:sSubSupPr>
                    <m:ctrlPr>
                      <w:del w:id="13083" w:author="Huawei" w:date="2020-05-15T01:35:00Z">
                        <w:rPr>
                          <w:rFonts w:ascii="Cambria Math" w:hAnsi="Cambria Math"/>
                          <w:i/>
                          <w:lang w:eastAsia="zh-CN"/>
                        </w:rPr>
                      </w:del>
                    </m:ctrlPr>
                  </m:sSubSupPr>
                  <m:e>
                    <m:r>
                      <w:del w:id="13084" w:author="Huawei" w:date="2020-05-15T01:35:00Z">
                        <w:rPr>
                          <w:rFonts w:ascii="Cambria Math" w:hAnsi="Cambria Math" w:hint="eastAsia"/>
                          <w:lang w:eastAsia="zh-CN"/>
                        </w:rPr>
                        <m:t>MU</m:t>
                      </w:del>
                    </m:r>
                  </m:e>
                  <m:sub>
                    <m:r>
                      <w:del w:id="13085" w:author="Huawei" w:date="2020-05-15T01:35:00Z">
                        <w:rPr>
                          <w:rFonts w:ascii="Cambria Math" w:hAnsi="Cambria Math" w:hint="eastAsia"/>
                          <w:lang w:eastAsia="zh-CN"/>
                        </w:rPr>
                        <m:t>interfer</m:t>
                      </w:del>
                    </m:r>
                  </m:sub>
                  <m:sup/>
                </m:sSubSup>
                <m:r>
                  <w:del w:id="13086" w:author="Huawei" w:date="2020-05-15T01:35:00Z">
                    <w:rPr>
                      <w:rFonts w:ascii="Cambria Math" w:hAnsi="Cambria Math" w:hint="eastAsia"/>
                      <w:lang w:eastAsia="zh-CN"/>
                    </w:rPr>
                    <m:t>=</m:t>
                  </w:del>
                </m:r>
                <m:rad>
                  <m:radPr>
                    <m:degHide m:val="1"/>
                    <m:ctrlPr>
                      <w:del w:id="13087" w:author="Huawei" w:date="2020-05-15T01:35:00Z">
                        <w:rPr>
                          <w:rFonts w:ascii="Cambria Math" w:hAnsi="Cambria Math"/>
                          <w:i/>
                          <w:lang w:eastAsia="zh-CN"/>
                        </w:rPr>
                      </w:del>
                    </m:ctrlPr>
                  </m:radPr>
                  <m:deg/>
                  <m:e>
                    <m:sSubSup>
                      <m:sSubSupPr>
                        <m:ctrlPr>
                          <w:del w:id="13088" w:author="Huawei" w:date="2020-05-15T01:35:00Z">
                            <w:rPr>
                              <w:rFonts w:ascii="Cambria Math" w:hAnsi="Cambria Math"/>
                              <w:i/>
                              <w:lang w:eastAsia="zh-CN"/>
                            </w:rPr>
                          </w:del>
                        </m:ctrlPr>
                      </m:sSubSupPr>
                      <m:e>
                        <m:r>
                          <w:del w:id="13089" w:author="Huawei" w:date="2020-05-15T01:35:00Z">
                            <w:rPr>
                              <w:rFonts w:ascii="Cambria Math" w:hAnsi="Cambria Math" w:hint="eastAsia"/>
                              <w:lang w:eastAsia="zh-CN"/>
                            </w:rPr>
                            <m:t>MU</m:t>
                          </w:del>
                        </m:r>
                      </m:e>
                      <m:sub>
                        <m:r>
                          <w:del w:id="13090" w:author="Huawei" w:date="2020-05-15T01:35:00Z">
                            <w:rPr>
                              <w:rFonts w:ascii="Cambria Math" w:hAnsi="Cambria Math" w:hint="eastAsia"/>
                              <w:lang w:eastAsia="zh-CN"/>
                            </w:rPr>
                            <m:t>interfer_conducted</m:t>
                          </w:del>
                        </m:r>
                      </m:sub>
                      <m:sup>
                        <m:r>
                          <w:del w:id="13091" w:author="Huawei" w:date="2020-05-15T01:35:00Z">
                            <w:rPr>
                              <w:rFonts w:ascii="Cambria Math" w:hAnsi="Cambria Math" w:hint="eastAsia"/>
                              <w:lang w:eastAsia="zh-CN"/>
                            </w:rPr>
                            <m:t>2</m:t>
                          </w:del>
                        </m:r>
                      </m:sup>
                    </m:sSubSup>
                    <m:r>
                      <w:del w:id="13092" w:author="Huawei" w:date="2020-05-15T01:35:00Z">
                        <w:rPr>
                          <w:rFonts w:ascii="Cambria Math" w:hAnsi="Cambria Math"/>
                          <w:lang w:eastAsia="zh-CN"/>
                        </w:rPr>
                        <m:t>-</m:t>
                      </w:del>
                    </m:r>
                    <m:sSubSup>
                      <m:sSubSupPr>
                        <m:ctrlPr>
                          <w:del w:id="13093" w:author="Huawei" w:date="2020-05-15T01:35:00Z">
                            <w:rPr>
                              <w:rFonts w:ascii="Cambria Math" w:hAnsi="Cambria Math"/>
                              <w:i/>
                              <w:lang w:eastAsia="zh-CN"/>
                            </w:rPr>
                          </w:del>
                        </m:ctrlPr>
                      </m:sSubSupPr>
                      <m:e>
                        <m:r>
                          <w:del w:id="13094" w:author="Huawei" w:date="2020-05-15T01:35:00Z">
                            <w:rPr>
                              <w:rFonts w:ascii="Cambria Math" w:hAnsi="Cambria Math" w:hint="eastAsia"/>
                              <w:lang w:eastAsia="zh-CN"/>
                            </w:rPr>
                            <m:t>MU</m:t>
                          </w:del>
                        </m:r>
                      </m:e>
                      <m:sub>
                        <m:r>
                          <w:del w:id="13095" w:author="Huawei" w:date="2020-05-15T01:35:00Z">
                            <w:rPr>
                              <w:rFonts w:ascii="Cambria Math" w:hAnsi="Cambria Math"/>
                              <w:lang w:eastAsia="zh-CN"/>
                            </w:rPr>
                            <m:t>matching_conducted</m:t>
                          </w:del>
                        </m:r>
                      </m:sub>
                      <m:sup>
                        <m:r>
                          <w:del w:id="13096" w:author="Huawei" w:date="2020-05-15T01:35:00Z">
                            <w:rPr>
                              <w:rFonts w:ascii="Cambria Math" w:hAnsi="Cambria Math" w:hint="eastAsia"/>
                              <w:lang w:eastAsia="zh-CN"/>
                            </w:rPr>
                            <m:t>2</m:t>
                          </w:del>
                        </m:r>
                      </m:sup>
                    </m:sSubSup>
                  </m:e>
                </m:rad>
              </m:oMath>
            </m:oMathPara>
          </w:p>
        </w:tc>
      </w:tr>
      <w:tr w:rsidR="00651C72" w:rsidRPr="002F0EFD" w:rsidDel="002F0EFD" w14:paraId="0FE46330" w14:textId="77777777" w:rsidTr="004A3DE1">
        <w:trPr>
          <w:cantSplit/>
          <w:jc w:val="center"/>
          <w:del w:id="13097"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59CB1340" w14:textId="77777777" w:rsidR="00651C72" w:rsidRPr="002F0EFD" w:rsidDel="002F0EFD" w:rsidRDefault="00375E2D">
            <w:pPr>
              <w:rPr>
                <w:del w:id="13098" w:author="Huawei" w:date="2020-05-15T01:35:00Z"/>
                <w:rFonts w:cs="v4.2.0"/>
                <w:lang w:eastAsia="zh-CN"/>
              </w:rPr>
              <w:pPrChange w:id="13099" w:author="Huawei" w:date="2020-05-15T01:35:00Z">
                <w:pPr>
                  <w:pStyle w:val="TAC"/>
                  <w:keepNext w:val="0"/>
                </w:pPr>
              </w:pPrChange>
            </w:pPr>
            <m:oMathPara>
              <m:oMath>
                <m:sSubSup>
                  <m:sSubSupPr>
                    <m:ctrlPr>
                      <w:del w:id="13100" w:author="Huawei" w:date="2020-05-15T01:35:00Z">
                        <w:rPr>
                          <w:rFonts w:ascii="Cambria Math" w:hAnsi="Cambria Math"/>
                          <w:i/>
                          <w:lang w:eastAsia="zh-CN"/>
                        </w:rPr>
                      </w:del>
                    </m:ctrlPr>
                  </m:sSubSupPr>
                  <m:e>
                    <m:r>
                      <w:del w:id="13101" w:author="Huawei" w:date="2020-05-15T01:35:00Z">
                        <w:rPr>
                          <w:rFonts w:ascii="Cambria Math" w:hAnsi="Cambria Math" w:hint="eastAsia"/>
                          <w:lang w:eastAsia="zh-CN"/>
                        </w:rPr>
                        <m:t>MU</m:t>
                      </w:del>
                    </m:r>
                  </m:e>
                  <m:sub>
                    <m:r>
                      <w:del w:id="13102" w:author="Huawei" w:date="2020-05-15T01:35:00Z">
                        <w:rPr>
                          <w:rFonts w:ascii="Cambria Math" w:hAnsi="Cambria Math" w:hint="eastAsia"/>
                          <w:lang w:eastAsia="zh-CN"/>
                        </w:rPr>
                        <m:t>EIS_OTA</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5EAE668C" w14:textId="77777777" w:rsidR="00651C72" w:rsidRPr="002F0EFD" w:rsidDel="002F0EFD" w:rsidRDefault="00651C72">
            <w:pPr>
              <w:rPr>
                <w:del w:id="13103" w:author="Huawei" w:date="2020-05-15T01:35:00Z"/>
                <w:rFonts w:cs="Arial"/>
                <w:lang w:eastAsia="zh-CN"/>
              </w:rPr>
              <w:pPrChange w:id="13104" w:author="Huawei" w:date="2020-05-15T01:35:00Z">
                <w:pPr>
                  <w:pStyle w:val="TAC"/>
                </w:pPr>
              </w:pPrChange>
            </w:pPr>
            <w:del w:id="13105" w:author="Huawei" w:date="2020-05-15T01:35:00Z">
              <w:r w:rsidRPr="002F0EFD" w:rsidDel="002F0EFD">
                <w:rPr>
                  <w:rFonts w:cs="Arial"/>
                  <w:lang w:eastAsia="zh-CN"/>
                </w:rPr>
                <w:delText>1.22 dB</w:delText>
              </w:r>
            </w:del>
          </w:p>
        </w:tc>
        <w:tc>
          <w:tcPr>
            <w:tcW w:w="1132" w:type="dxa"/>
            <w:tcBorders>
              <w:top w:val="single" w:sz="4" w:space="0" w:color="auto"/>
              <w:left w:val="single" w:sz="4" w:space="0" w:color="auto"/>
              <w:bottom w:val="single" w:sz="4" w:space="0" w:color="auto"/>
              <w:right w:val="single" w:sz="4" w:space="0" w:color="auto"/>
            </w:tcBorders>
            <w:hideMark/>
          </w:tcPr>
          <w:p w14:paraId="63A10311" w14:textId="77777777" w:rsidR="00651C72" w:rsidRPr="002F0EFD" w:rsidDel="002F0EFD" w:rsidRDefault="00651C72">
            <w:pPr>
              <w:rPr>
                <w:del w:id="13106" w:author="Huawei" w:date="2020-05-15T01:35:00Z"/>
                <w:rFonts w:cs="Arial"/>
                <w:lang w:eastAsia="zh-CN"/>
              </w:rPr>
              <w:pPrChange w:id="13107" w:author="Huawei" w:date="2020-05-15T01:35:00Z">
                <w:pPr>
                  <w:pStyle w:val="TAC"/>
                </w:pPr>
              </w:pPrChange>
            </w:pPr>
            <w:del w:id="13108" w:author="Huawei" w:date="2020-05-15T01:35:00Z">
              <w:r w:rsidRPr="002F0EFD" w:rsidDel="002F0EFD">
                <w:rPr>
                  <w:rFonts w:cs="Arial"/>
                  <w:lang w:eastAsia="zh-CN"/>
                </w:rPr>
                <w:delText>1.25 dB</w:delText>
              </w:r>
            </w:del>
          </w:p>
        </w:tc>
        <w:tc>
          <w:tcPr>
            <w:tcW w:w="5523" w:type="dxa"/>
            <w:tcBorders>
              <w:top w:val="single" w:sz="4" w:space="0" w:color="auto"/>
              <w:left w:val="single" w:sz="4" w:space="0" w:color="auto"/>
              <w:bottom w:val="single" w:sz="4" w:space="0" w:color="auto"/>
              <w:right w:val="single" w:sz="4" w:space="0" w:color="auto"/>
            </w:tcBorders>
          </w:tcPr>
          <w:p w14:paraId="32FF86D5" w14:textId="77777777" w:rsidR="00651C72" w:rsidRPr="0087018C" w:rsidDel="002F0EFD" w:rsidRDefault="00651C72">
            <w:pPr>
              <w:rPr>
                <w:del w:id="13109" w:author="Huawei" w:date="2020-05-15T01:35:00Z"/>
                <w:rFonts w:cs="v4.2.0"/>
                <w:lang w:eastAsia="sv-SE"/>
              </w:rPr>
              <w:pPrChange w:id="13110" w:author="Huawei" w:date="2020-05-15T01:35:00Z">
                <w:pPr>
                  <w:pStyle w:val="TAC"/>
                </w:pPr>
              </w:pPrChange>
            </w:pPr>
          </w:p>
        </w:tc>
      </w:tr>
      <w:tr w:rsidR="00651C72" w:rsidRPr="002F0EFD" w:rsidDel="002F0EFD" w14:paraId="5B0BD1F2" w14:textId="77777777" w:rsidTr="004A3DE1">
        <w:trPr>
          <w:cantSplit/>
          <w:jc w:val="center"/>
          <w:del w:id="13111"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47BDD8B1" w14:textId="77777777" w:rsidR="00651C72" w:rsidRPr="002F0EFD" w:rsidDel="002F0EFD" w:rsidRDefault="00375E2D">
            <w:pPr>
              <w:rPr>
                <w:del w:id="13112" w:author="Huawei" w:date="2020-05-15T01:35:00Z"/>
                <w:rFonts w:cs="v4.2.0"/>
                <w:lang w:eastAsia="zh-CN"/>
              </w:rPr>
              <w:pPrChange w:id="13113" w:author="Huawei" w:date="2020-05-15T01:35:00Z">
                <w:pPr>
                  <w:pStyle w:val="TAC"/>
                  <w:keepNext w:val="0"/>
                </w:pPr>
              </w:pPrChange>
            </w:pPr>
            <m:oMathPara>
              <m:oMath>
                <m:sSubSup>
                  <m:sSubSupPr>
                    <m:ctrlPr>
                      <w:del w:id="13114" w:author="Huawei" w:date="2020-05-15T01:35:00Z">
                        <w:rPr>
                          <w:rFonts w:ascii="Cambria Math" w:hAnsi="Cambria Math"/>
                          <w:i/>
                          <w:lang w:eastAsia="zh-CN"/>
                        </w:rPr>
                      </w:del>
                    </m:ctrlPr>
                  </m:sSubSupPr>
                  <m:e>
                    <m:r>
                      <w:del w:id="13115" w:author="Huawei" w:date="2020-05-15T01:35:00Z">
                        <w:rPr>
                          <w:rFonts w:ascii="Cambria Math" w:hAnsi="Cambria Math" w:hint="eastAsia"/>
                          <w:lang w:eastAsia="zh-CN"/>
                        </w:rPr>
                        <m:t>MU</m:t>
                      </w:del>
                    </m:r>
                  </m:e>
                  <m:sub>
                    <m:r>
                      <w:del w:id="13116" w:author="Huawei" w:date="2020-05-15T01:35:00Z">
                        <w:rPr>
                          <w:rFonts w:ascii="Cambria Math" w:hAnsi="Cambria Math" w:hint="eastAsia"/>
                          <w:lang w:eastAsia="zh-CN"/>
                        </w:rPr>
                        <m:t>TestEquipment_OTA</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592ED73D" w14:textId="77777777" w:rsidR="00651C72" w:rsidRPr="002F0EFD" w:rsidDel="002F0EFD" w:rsidRDefault="00651C72">
            <w:pPr>
              <w:rPr>
                <w:del w:id="13117" w:author="Huawei" w:date="2020-05-15T01:35:00Z"/>
                <w:rFonts w:cs="Arial"/>
                <w:lang w:eastAsia="zh-CN"/>
              </w:rPr>
              <w:pPrChange w:id="13118" w:author="Huawei" w:date="2020-05-15T01:35:00Z">
                <w:pPr>
                  <w:pStyle w:val="TAC"/>
                </w:pPr>
              </w:pPrChange>
            </w:pPr>
            <w:del w:id="13119" w:author="Huawei" w:date="2020-05-15T01:35:00Z">
              <w:r w:rsidRPr="002F0EFD" w:rsidDel="002F0EFD">
                <w:rPr>
                  <w:rFonts w:cs="Arial"/>
                  <w:lang w:eastAsia="zh-CN"/>
                </w:rPr>
                <w:delText>0.9 dB</w:delText>
              </w:r>
            </w:del>
          </w:p>
        </w:tc>
        <w:tc>
          <w:tcPr>
            <w:tcW w:w="1132" w:type="dxa"/>
            <w:tcBorders>
              <w:top w:val="single" w:sz="4" w:space="0" w:color="auto"/>
              <w:left w:val="single" w:sz="4" w:space="0" w:color="auto"/>
              <w:bottom w:val="single" w:sz="4" w:space="0" w:color="auto"/>
              <w:right w:val="single" w:sz="4" w:space="0" w:color="auto"/>
            </w:tcBorders>
            <w:hideMark/>
          </w:tcPr>
          <w:p w14:paraId="7504304D" w14:textId="77777777" w:rsidR="00651C72" w:rsidRPr="00DA4570" w:rsidDel="002F0EFD" w:rsidRDefault="00651C72">
            <w:pPr>
              <w:rPr>
                <w:del w:id="13120" w:author="Huawei" w:date="2020-05-15T01:35:00Z"/>
                <w:rFonts w:cs="Arial"/>
                <w:lang w:eastAsia="zh-CN"/>
              </w:rPr>
              <w:pPrChange w:id="13121" w:author="Huawei" w:date="2020-05-15T01:35:00Z">
                <w:pPr>
                  <w:pStyle w:val="TAC"/>
                </w:pPr>
              </w:pPrChange>
            </w:pPr>
            <w:del w:id="13122" w:author="Huawei" w:date="2020-05-15T01:35:00Z">
              <w:r w:rsidRPr="00DA4570" w:rsidDel="002F0EFD">
                <w:rPr>
                  <w:rFonts w:cs="Arial"/>
                  <w:lang w:eastAsia="zh-CN"/>
                </w:rPr>
                <w:delText>0.9 dB</w:delText>
              </w:r>
            </w:del>
          </w:p>
        </w:tc>
        <w:tc>
          <w:tcPr>
            <w:tcW w:w="5523" w:type="dxa"/>
            <w:tcBorders>
              <w:top w:val="single" w:sz="4" w:space="0" w:color="auto"/>
              <w:left w:val="single" w:sz="4" w:space="0" w:color="auto"/>
              <w:bottom w:val="single" w:sz="4" w:space="0" w:color="auto"/>
              <w:right w:val="single" w:sz="4" w:space="0" w:color="auto"/>
            </w:tcBorders>
          </w:tcPr>
          <w:p w14:paraId="3CBDDE74" w14:textId="77777777" w:rsidR="00651C72" w:rsidRPr="00DA4570" w:rsidDel="002F0EFD" w:rsidRDefault="00651C72">
            <w:pPr>
              <w:rPr>
                <w:del w:id="13123" w:author="Huawei" w:date="2020-05-15T01:35:00Z"/>
                <w:rFonts w:cs="v4.2.0"/>
                <w:lang w:eastAsia="sv-SE"/>
              </w:rPr>
              <w:pPrChange w:id="13124" w:author="Huawei" w:date="2020-05-15T01:35:00Z">
                <w:pPr>
                  <w:pStyle w:val="TAC"/>
                </w:pPr>
              </w:pPrChange>
            </w:pPr>
          </w:p>
        </w:tc>
      </w:tr>
      <w:tr w:rsidR="00651C72" w:rsidRPr="002F0EFD" w:rsidDel="002F0EFD" w14:paraId="1DB4FA4A" w14:textId="77777777" w:rsidTr="004A3DE1">
        <w:trPr>
          <w:cantSplit/>
          <w:jc w:val="center"/>
          <w:del w:id="13125"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6F820787" w14:textId="77777777" w:rsidR="00651C72" w:rsidRPr="002F0EFD" w:rsidDel="002F0EFD" w:rsidRDefault="00375E2D">
            <w:pPr>
              <w:rPr>
                <w:del w:id="13126" w:author="Huawei" w:date="2020-05-15T01:35:00Z"/>
                <w:rFonts w:cs="v4.2.0"/>
                <w:lang w:eastAsia="zh-CN"/>
              </w:rPr>
              <w:pPrChange w:id="13127" w:author="Huawei" w:date="2020-05-15T01:35:00Z">
                <w:pPr>
                  <w:pStyle w:val="TAC"/>
                  <w:keepNext w:val="0"/>
                </w:pPr>
              </w:pPrChange>
            </w:pPr>
            <m:oMathPara>
              <m:oMath>
                <m:sSubSup>
                  <m:sSubSupPr>
                    <m:ctrlPr>
                      <w:del w:id="13128" w:author="Huawei" w:date="2020-05-15T01:35:00Z">
                        <w:rPr>
                          <w:rFonts w:ascii="Cambria Math" w:hAnsi="Cambria Math"/>
                          <w:i/>
                          <w:lang w:eastAsia="zh-CN"/>
                        </w:rPr>
                      </w:del>
                    </m:ctrlPr>
                  </m:sSubSupPr>
                  <m:e>
                    <m:r>
                      <w:del w:id="13129" w:author="Huawei" w:date="2020-05-15T01:35:00Z">
                        <w:rPr>
                          <w:rFonts w:ascii="Cambria Math" w:hAnsi="Cambria Math" w:hint="eastAsia"/>
                          <w:lang w:eastAsia="zh-CN"/>
                        </w:rPr>
                        <m:t>MU</m:t>
                      </w:del>
                    </m:r>
                  </m:e>
                  <m:sub>
                    <m:r>
                      <w:del w:id="13130" w:author="Huawei" w:date="2020-05-15T01:35:00Z">
                        <w:rPr>
                          <w:rFonts w:ascii="Cambria Math" w:hAnsi="Cambria Math"/>
                          <w:lang w:eastAsia="zh-CN"/>
                        </w:rPr>
                        <m:t>matching_OTA</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6A67C558" w14:textId="77777777" w:rsidR="00651C72" w:rsidRPr="002F0EFD" w:rsidDel="002F0EFD" w:rsidRDefault="00651C72">
            <w:pPr>
              <w:rPr>
                <w:del w:id="13131" w:author="Huawei" w:date="2020-05-15T01:35:00Z"/>
                <w:rFonts w:cs="Arial"/>
                <w:lang w:eastAsia="zh-CN"/>
              </w:rPr>
              <w:pPrChange w:id="13132" w:author="Huawei" w:date="2020-05-15T01:35:00Z">
                <w:pPr>
                  <w:pStyle w:val="TAC"/>
                </w:pPr>
              </w:pPrChange>
            </w:pPr>
            <w:del w:id="13133" w:author="Huawei" w:date="2020-05-15T01:35:00Z">
              <w:r w:rsidRPr="002F0EFD" w:rsidDel="002F0EFD">
                <w:rPr>
                  <w:rFonts w:cs="Arial"/>
                  <w:lang w:eastAsia="ja-JP"/>
                </w:rPr>
                <w:delText>±</w:delText>
              </w:r>
              <w:r w:rsidRPr="002F0EFD" w:rsidDel="002F0EFD">
                <w:rPr>
                  <w:rFonts w:cs="Arial"/>
                  <w:lang w:eastAsia="zh-CN"/>
                </w:rPr>
                <w:delText>0.196 dB</w:delText>
              </w:r>
            </w:del>
          </w:p>
        </w:tc>
        <w:tc>
          <w:tcPr>
            <w:tcW w:w="1132" w:type="dxa"/>
            <w:tcBorders>
              <w:top w:val="single" w:sz="4" w:space="0" w:color="auto"/>
              <w:left w:val="single" w:sz="4" w:space="0" w:color="auto"/>
              <w:bottom w:val="single" w:sz="4" w:space="0" w:color="auto"/>
              <w:right w:val="single" w:sz="4" w:space="0" w:color="auto"/>
            </w:tcBorders>
            <w:hideMark/>
          </w:tcPr>
          <w:p w14:paraId="2A0AB230" w14:textId="77777777" w:rsidR="00651C72" w:rsidRPr="00DA4570" w:rsidDel="002F0EFD" w:rsidRDefault="00651C72">
            <w:pPr>
              <w:rPr>
                <w:del w:id="13134" w:author="Huawei" w:date="2020-05-15T01:35:00Z"/>
                <w:rFonts w:cs="Arial"/>
                <w:lang w:eastAsia="zh-CN"/>
              </w:rPr>
              <w:pPrChange w:id="13135" w:author="Huawei" w:date="2020-05-15T01:35:00Z">
                <w:pPr>
                  <w:pStyle w:val="TAC"/>
                </w:pPr>
              </w:pPrChange>
            </w:pPr>
            <w:del w:id="13136" w:author="Huawei" w:date="2020-05-15T01:35:00Z">
              <w:r w:rsidRPr="00DA4570" w:rsidDel="002F0EFD">
                <w:rPr>
                  <w:rFonts w:cs="Arial"/>
                  <w:lang w:eastAsia="ja-JP"/>
                </w:rPr>
                <w:delText>±0.314 dB</w:delText>
              </w:r>
            </w:del>
          </w:p>
        </w:tc>
        <w:tc>
          <w:tcPr>
            <w:tcW w:w="5523" w:type="dxa"/>
            <w:tcBorders>
              <w:top w:val="single" w:sz="4" w:space="0" w:color="auto"/>
              <w:left w:val="single" w:sz="4" w:space="0" w:color="auto"/>
              <w:bottom w:val="single" w:sz="4" w:space="0" w:color="auto"/>
              <w:right w:val="single" w:sz="4" w:space="0" w:color="auto"/>
            </w:tcBorders>
          </w:tcPr>
          <w:p w14:paraId="7762A085" w14:textId="77777777" w:rsidR="00651C72" w:rsidRPr="00DA4570" w:rsidDel="002F0EFD" w:rsidRDefault="00651C72">
            <w:pPr>
              <w:rPr>
                <w:del w:id="13137" w:author="Huawei" w:date="2020-05-15T01:35:00Z"/>
                <w:rFonts w:cs="v4.2.0"/>
                <w:lang w:eastAsia="sv-SE"/>
              </w:rPr>
              <w:pPrChange w:id="13138" w:author="Huawei" w:date="2020-05-15T01:35:00Z">
                <w:pPr>
                  <w:pStyle w:val="TAC"/>
                </w:pPr>
              </w:pPrChange>
            </w:pPr>
          </w:p>
        </w:tc>
      </w:tr>
      <w:tr w:rsidR="00651C72" w:rsidRPr="002F0EFD" w:rsidDel="002F0EFD" w14:paraId="22D338A3" w14:textId="77777777" w:rsidTr="004A3DE1">
        <w:trPr>
          <w:cantSplit/>
          <w:jc w:val="center"/>
          <w:del w:id="13139"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42F2B8FB" w14:textId="77777777" w:rsidR="00651C72" w:rsidRPr="002F0EFD" w:rsidDel="002F0EFD" w:rsidRDefault="00375E2D">
            <w:pPr>
              <w:rPr>
                <w:del w:id="13140" w:author="Huawei" w:date="2020-05-15T01:35:00Z"/>
                <w:rFonts w:cs="v4.2.0"/>
                <w:lang w:eastAsia="zh-CN"/>
              </w:rPr>
              <w:pPrChange w:id="13141" w:author="Huawei" w:date="2020-05-15T01:35:00Z">
                <w:pPr>
                  <w:pStyle w:val="TAC"/>
                  <w:keepNext w:val="0"/>
                </w:pPr>
              </w:pPrChange>
            </w:pPr>
            <m:oMathPara>
              <m:oMath>
                <m:sSubSup>
                  <m:sSubSupPr>
                    <m:ctrlPr>
                      <w:del w:id="13142" w:author="Huawei" w:date="2020-05-15T01:35:00Z">
                        <w:rPr>
                          <w:rFonts w:ascii="Cambria Math" w:hAnsi="Cambria Math"/>
                          <w:i/>
                          <w:lang w:eastAsia="zh-CN"/>
                        </w:rPr>
                      </w:del>
                    </m:ctrlPr>
                  </m:sSubSupPr>
                  <m:e>
                    <m:r>
                      <w:del w:id="13143" w:author="Huawei" w:date="2020-05-15T01:35:00Z">
                        <w:rPr>
                          <w:rFonts w:ascii="Cambria Math" w:hAnsi="Cambria Math" w:hint="eastAsia"/>
                          <w:lang w:eastAsia="zh-CN"/>
                        </w:rPr>
                        <m:t>MU</m:t>
                      </w:del>
                    </m:r>
                  </m:e>
                  <m:sub>
                    <m:r>
                      <w:del w:id="13144" w:author="Huawei" w:date="2020-05-15T01:35:00Z">
                        <w:rPr>
                          <w:rFonts w:ascii="Cambria Math" w:hAnsi="Cambria Math"/>
                          <w:lang w:eastAsia="zh-CN"/>
                        </w:rPr>
                        <m:t>chamber_OTA</m:t>
                      </w:del>
                    </m:r>
                  </m:sub>
                  <m:sup/>
                </m:sSubSup>
              </m:oMath>
            </m:oMathPara>
          </w:p>
        </w:tc>
        <w:tc>
          <w:tcPr>
            <w:tcW w:w="989" w:type="dxa"/>
            <w:tcBorders>
              <w:top w:val="single" w:sz="4" w:space="0" w:color="auto"/>
              <w:left w:val="single" w:sz="4" w:space="0" w:color="auto"/>
              <w:bottom w:val="single" w:sz="4" w:space="0" w:color="auto"/>
              <w:right w:val="single" w:sz="4" w:space="0" w:color="auto"/>
            </w:tcBorders>
            <w:hideMark/>
          </w:tcPr>
          <w:p w14:paraId="74AF55B0" w14:textId="77777777" w:rsidR="00651C72" w:rsidRPr="002F0EFD" w:rsidDel="002F0EFD" w:rsidRDefault="00651C72">
            <w:pPr>
              <w:rPr>
                <w:del w:id="13145" w:author="Huawei" w:date="2020-05-15T01:35:00Z"/>
                <w:rFonts w:cs="Arial"/>
                <w:lang w:eastAsia="zh-CN"/>
              </w:rPr>
              <w:pPrChange w:id="13146" w:author="Huawei" w:date="2020-05-15T01:35:00Z">
                <w:pPr>
                  <w:pStyle w:val="TAC"/>
                </w:pPr>
              </w:pPrChange>
            </w:pPr>
            <w:del w:id="13147" w:author="Huawei" w:date="2020-05-15T01:35:00Z">
              <w:r w:rsidRPr="002F0EFD" w:rsidDel="002F0EFD">
                <w:rPr>
                  <w:rFonts w:cs="Arial"/>
                  <w:lang w:eastAsia="ja-JP"/>
                </w:rPr>
                <w:delText>±</w:delText>
              </w:r>
              <w:r w:rsidRPr="002F0EFD" w:rsidDel="002F0EFD">
                <w:rPr>
                  <w:rFonts w:cs="Arial"/>
                  <w:lang w:eastAsia="zh-CN"/>
                </w:rPr>
                <w:delText>0.8 dB</w:delText>
              </w:r>
            </w:del>
          </w:p>
        </w:tc>
        <w:tc>
          <w:tcPr>
            <w:tcW w:w="1132" w:type="dxa"/>
            <w:tcBorders>
              <w:top w:val="single" w:sz="4" w:space="0" w:color="auto"/>
              <w:left w:val="single" w:sz="4" w:space="0" w:color="auto"/>
              <w:bottom w:val="single" w:sz="4" w:space="0" w:color="auto"/>
              <w:right w:val="single" w:sz="4" w:space="0" w:color="auto"/>
            </w:tcBorders>
            <w:hideMark/>
          </w:tcPr>
          <w:p w14:paraId="05773F58" w14:textId="77777777" w:rsidR="00651C72" w:rsidRPr="00DA4570" w:rsidDel="002F0EFD" w:rsidRDefault="00651C72">
            <w:pPr>
              <w:rPr>
                <w:del w:id="13148" w:author="Huawei" w:date="2020-05-15T01:35:00Z"/>
                <w:rFonts w:cs="Arial"/>
                <w:lang w:eastAsia="zh-CN"/>
              </w:rPr>
              <w:pPrChange w:id="13149" w:author="Huawei" w:date="2020-05-15T01:35:00Z">
                <w:pPr>
                  <w:pStyle w:val="TAC"/>
                </w:pPr>
              </w:pPrChange>
            </w:pPr>
            <w:del w:id="13150" w:author="Huawei" w:date="2020-05-15T01:35:00Z">
              <w:r w:rsidRPr="00DA4570" w:rsidDel="002F0EFD">
                <w:rPr>
                  <w:rFonts w:cs="Arial"/>
                  <w:lang w:eastAsia="ja-JP"/>
                </w:rPr>
                <w:delText>±</w:delText>
              </w:r>
              <w:r w:rsidRPr="00DA4570" w:rsidDel="002F0EFD">
                <w:rPr>
                  <w:rFonts w:cs="Arial"/>
                  <w:lang w:eastAsia="zh-CN"/>
                </w:rPr>
                <w:delText>0.807 dB</w:delText>
              </w:r>
            </w:del>
          </w:p>
        </w:tc>
        <w:tc>
          <w:tcPr>
            <w:tcW w:w="5523" w:type="dxa"/>
            <w:tcBorders>
              <w:top w:val="single" w:sz="4" w:space="0" w:color="auto"/>
              <w:left w:val="single" w:sz="4" w:space="0" w:color="auto"/>
              <w:bottom w:val="single" w:sz="4" w:space="0" w:color="auto"/>
              <w:right w:val="single" w:sz="4" w:space="0" w:color="auto"/>
            </w:tcBorders>
            <w:hideMark/>
          </w:tcPr>
          <w:p w14:paraId="4AC5D6EE" w14:textId="77777777" w:rsidR="00651C72" w:rsidRPr="002F0EFD" w:rsidDel="002F0EFD" w:rsidRDefault="00375E2D">
            <w:pPr>
              <w:rPr>
                <w:del w:id="13151" w:author="Huawei" w:date="2020-05-15T01:35:00Z"/>
                <w:rFonts w:cs="v4.2.0"/>
                <w:lang w:eastAsia="sv-SE"/>
              </w:rPr>
              <w:pPrChange w:id="13152" w:author="Huawei" w:date="2020-05-15T01:35:00Z">
                <w:pPr>
                  <w:pStyle w:val="TAC"/>
                </w:pPr>
              </w:pPrChange>
            </w:pPr>
            <m:oMathPara>
              <m:oMath>
                <m:sSubSup>
                  <m:sSubSupPr>
                    <m:ctrlPr>
                      <w:del w:id="13153" w:author="Huawei" w:date="2020-05-15T01:35:00Z">
                        <w:rPr>
                          <w:rFonts w:ascii="Cambria Math" w:hAnsi="Cambria Math"/>
                          <w:i/>
                          <w:lang w:eastAsia="zh-CN"/>
                        </w:rPr>
                      </w:del>
                    </m:ctrlPr>
                  </m:sSubSupPr>
                  <m:e>
                    <m:r>
                      <w:del w:id="13154" w:author="Huawei" w:date="2020-05-15T01:35:00Z">
                        <w:rPr>
                          <w:rFonts w:ascii="Cambria Math" w:hAnsi="Cambria Math" w:hint="eastAsia"/>
                          <w:lang w:eastAsia="zh-CN"/>
                        </w:rPr>
                        <m:t>MU</m:t>
                      </w:del>
                    </m:r>
                  </m:e>
                  <m:sub>
                    <m:r>
                      <w:del w:id="13155" w:author="Huawei" w:date="2020-05-15T01:35:00Z">
                        <w:rPr>
                          <w:rFonts w:ascii="Cambria Math" w:hAnsi="Cambria Math"/>
                          <w:lang w:eastAsia="zh-CN"/>
                        </w:rPr>
                        <m:t>chamber_OTA</m:t>
                      </w:del>
                    </m:r>
                  </m:sub>
                  <m:sup/>
                </m:sSubSup>
                <m:r>
                  <w:del w:id="13156" w:author="Huawei" w:date="2020-05-15T01:35:00Z">
                    <w:rPr>
                      <w:rFonts w:ascii="Cambria Math" w:hAnsi="Cambria Math" w:hint="eastAsia"/>
                      <w:lang w:eastAsia="zh-CN"/>
                    </w:rPr>
                    <m:t>=</m:t>
                  </w:del>
                </m:r>
                <m:rad>
                  <m:radPr>
                    <m:degHide m:val="1"/>
                    <m:ctrlPr>
                      <w:del w:id="13157" w:author="Huawei" w:date="2020-05-15T01:35:00Z">
                        <w:rPr>
                          <w:rFonts w:ascii="Cambria Math" w:hAnsi="Cambria Math"/>
                          <w:i/>
                          <w:lang w:eastAsia="zh-CN"/>
                        </w:rPr>
                      </w:del>
                    </m:ctrlPr>
                  </m:radPr>
                  <m:deg/>
                  <m:e>
                    <m:sSubSup>
                      <m:sSubSupPr>
                        <m:ctrlPr>
                          <w:del w:id="13158" w:author="Huawei" w:date="2020-05-15T01:35:00Z">
                            <w:rPr>
                              <w:rFonts w:ascii="Cambria Math" w:hAnsi="Cambria Math"/>
                              <w:i/>
                              <w:lang w:eastAsia="zh-CN"/>
                            </w:rPr>
                          </w:del>
                        </m:ctrlPr>
                      </m:sSubSupPr>
                      <m:e>
                        <m:r>
                          <w:del w:id="13159" w:author="Huawei" w:date="2020-05-15T01:35:00Z">
                            <w:rPr>
                              <w:rFonts w:ascii="Cambria Math" w:hAnsi="Cambria Math" w:hint="eastAsia"/>
                              <w:lang w:eastAsia="zh-CN"/>
                            </w:rPr>
                            <m:t>MU</m:t>
                          </w:del>
                        </m:r>
                      </m:e>
                      <m:sub>
                        <m:r>
                          <w:del w:id="13160" w:author="Huawei" w:date="2020-05-15T01:35:00Z">
                            <w:rPr>
                              <w:rFonts w:ascii="Cambria Math" w:hAnsi="Cambria Math" w:hint="eastAsia"/>
                              <w:lang w:eastAsia="zh-CN"/>
                            </w:rPr>
                            <m:t>EIS_OTA</m:t>
                          </w:del>
                        </m:r>
                      </m:sub>
                      <m:sup>
                        <m:r>
                          <w:del w:id="13161" w:author="Huawei" w:date="2020-05-15T01:35:00Z">
                            <w:rPr>
                              <w:rFonts w:ascii="Cambria Math" w:hAnsi="Cambria Math" w:hint="eastAsia"/>
                              <w:lang w:eastAsia="zh-CN"/>
                            </w:rPr>
                            <m:t>2</m:t>
                          </w:del>
                        </m:r>
                      </m:sup>
                    </m:sSubSup>
                    <m:r>
                      <w:del w:id="13162" w:author="Huawei" w:date="2020-05-15T01:35:00Z">
                        <w:rPr>
                          <w:rFonts w:ascii="Cambria Math" w:hAnsi="Cambria Math"/>
                          <w:lang w:eastAsia="zh-CN"/>
                        </w:rPr>
                        <m:t>-</m:t>
                      </w:del>
                    </m:r>
                    <m:sSubSup>
                      <m:sSubSupPr>
                        <m:ctrlPr>
                          <w:del w:id="13163" w:author="Huawei" w:date="2020-05-15T01:35:00Z">
                            <w:rPr>
                              <w:rFonts w:ascii="Cambria Math" w:hAnsi="Cambria Math"/>
                              <w:i/>
                              <w:lang w:eastAsia="zh-CN"/>
                            </w:rPr>
                          </w:del>
                        </m:ctrlPr>
                      </m:sSubSupPr>
                      <m:e>
                        <m:r>
                          <w:del w:id="13164" w:author="Huawei" w:date="2020-05-15T01:35:00Z">
                            <w:rPr>
                              <w:rFonts w:ascii="Cambria Math" w:hAnsi="Cambria Math" w:hint="eastAsia"/>
                              <w:lang w:eastAsia="zh-CN"/>
                            </w:rPr>
                            <m:t>MU</m:t>
                          </w:del>
                        </m:r>
                      </m:e>
                      <m:sub>
                        <m:r>
                          <w:del w:id="13165" w:author="Huawei" w:date="2020-05-15T01:35:00Z">
                            <w:rPr>
                              <w:rFonts w:ascii="Cambria Math" w:hAnsi="Cambria Math" w:hint="eastAsia"/>
                              <w:lang w:eastAsia="zh-CN"/>
                            </w:rPr>
                            <m:t>TestEquipment</m:t>
                          </w:del>
                        </m:r>
                      </m:sub>
                      <m:sup>
                        <m:r>
                          <w:del w:id="13166" w:author="Huawei" w:date="2020-05-15T01:35:00Z">
                            <w:rPr>
                              <w:rFonts w:ascii="Cambria Math" w:hAnsi="Cambria Math" w:hint="eastAsia"/>
                              <w:lang w:eastAsia="zh-CN"/>
                            </w:rPr>
                            <m:t>2</m:t>
                          </w:del>
                        </m:r>
                      </m:sup>
                    </m:sSubSup>
                    <m:r>
                      <w:del w:id="13167" w:author="Huawei" w:date="2020-05-15T01:35:00Z">
                        <w:rPr>
                          <w:rFonts w:ascii="Cambria Math" w:hAnsi="Cambria Math"/>
                          <w:lang w:eastAsia="zh-CN"/>
                        </w:rPr>
                        <m:t>-</m:t>
                      </w:del>
                    </m:r>
                    <m:sSubSup>
                      <m:sSubSupPr>
                        <m:ctrlPr>
                          <w:del w:id="13168" w:author="Huawei" w:date="2020-05-15T01:35:00Z">
                            <w:rPr>
                              <w:rFonts w:ascii="Cambria Math" w:hAnsi="Cambria Math"/>
                              <w:i/>
                              <w:lang w:eastAsia="zh-CN"/>
                            </w:rPr>
                          </w:del>
                        </m:ctrlPr>
                      </m:sSubSupPr>
                      <m:e>
                        <m:r>
                          <w:del w:id="13169" w:author="Huawei" w:date="2020-05-15T01:35:00Z">
                            <w:rPr>
                              <w:rFonts w:ascii="Cambria Math" w:hAnsi="Cambria Math" w:hint="eastAsia"/>
                              <w:lang w:eastAsia="zh-CN"/>
                            </w:rPr>
                            <m:t>MU</m:t>
                          </w:del>
                        </m:r>
                      </m:e>
                      <m:sub>
                        <m:r>
                          <w:del w:id="13170" w:author="Huawei" w:date="2020-05-15T01:35:00Z">
                            <w:rPr>
                              <w:rFonts w:ascii="Cambria Math" w:hAnsi="Cambria Math"/>
                              <w:lang w:eastAsia="zh-CN"/>
                            </w:rPr>
                            <m:t>matching_OTA</m:t>
                          </w:del>
                        </m:r>
                      </m:sub>
                      <m:sup>
                        <m:r>
                          <w:del w:id="13171" w:author="Huawei" w:date="2020-05-15T01:35:00Z">
                            <w:rPr>
                              <w:rFonts w:ascii="Cambria Math" w:hAnsi="Cambria Math" w:hint="eastAsia"/>
                              <w:lang w:eastAsia="zh-CN"/>
                            </w:rPr>
                            <m:t>2</m:t>
                          </w:del>
                        </m:r>
                      </m:sup>
                    </m:sSubSup>
                  </m:e>
                </m:rad>
              </m:oMath>
            </m:oMathPara>
          </w:p>
        </w:tc>
      </w:tr>
      <w:tr w:rsidR="00651C72" w:rsidRPr="002F0EFD" w:rsidDel="002F0EFD" w14:paraId="5F8DE3F6" w14:textId="77777777" w:rsidTr="004A3DE1">
        <w:trPr>
          <w:cantSplit/>
          <w:jc w:val="center"/>
          <w:del w:id="13172"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1C308654" w14:textId="77777777" w:rsidR="00651C72" w:rsidRPr="002F0EFD" w:rsidDel="002F0EFD" w:rsidRDefault="00651C72">
            <w:pPr>
              <w:rPr>
                <w:del w:id="13173" w:author="Huawei" w:date="2020-05-15T01:35:00Z"/>
                <w:rFonts w:cs="v4.2.0"/>
                <w:lang w:eastAsia="zh-CN"/>
              </w:rPr>
              <w:pPrChange w:id="13174" w:author="Huawei" w:date="2020-05-15T01:35:00Z">
                <w:pPr>
                  <w:pStyle w:val="TAC"/>
                  <w:keepNext w:val="0"/>
                </w:pPr>
              </w:pPrChange>
            </w:pPr>
            <w:del w:id="13175" w:author="Huawei" w:date="2020-05-15T01:35:00Z">
              <w:r w:rsidRPr="002F0EFD" w:rsidDel="002F0EFD">
                <w:rPr>
                  <w:noProof/>
                  <w:szCs w:val="18"/>
                  <w:lang w:eastAsia="sv-SE"/>
                </w:rPr>
                <w:delText>ACLR effect</w:delText>
              </w:r>
            </w:del>
          </w:p>
        </w:tc>
        <w:tc>
          <w:tcPr>
            <w:tcW w:w="2121" w:type="dxa"/>
            <w:gridSpan w:val="2"/>
            <w:tcBorders>
              <w:top w:val="single" w:sz="4" w:space="0" w:color="auto"/>
              <w:left w:val="single" w:sz="4" w:space="0" w:color="auto"/>
              <w:bottom w:val="single" w:sz="4" w:space="0" w:color="auto"/>
              <w:right w:val="single" w:sz="4" w:space="0" w:color="auto"/>
            </w:tcBorders>
            <w:hideMark/>
          </w:tcPr>
          <w:p w14:paraId="0C9E1870" w14:textId="77777777" w:rsidR="00651C72" w:rsidRPr="002F0EFD" w:rsidDel="002F0EFD" w:rsidRDefault="00651C72">
            <w:pPr>
              <w:rPr>
                <w:del w:id="13176" w:author="Huawei" w:date="2020-05-15T01:35:00Z"/>
                <w:rFonts w:cs="Arial"/>
                <w:lang w:val="sv-SE" w:eastAsia="zh-CN"/>
              </w:rPr>
              <w:pPrChange w:id="13177" w:author="Huawei" w:date="2020-05-15T01:35:00Z">
                <w:pPr>
                  <w:pStyle w:val="TAC"/>
                </w:pPr>
              </w:pPrChange>
            </w:pPr>
            <w:del w:id="13178" w:author="Huawei" w:date="2020-05-15T01:35:00Z">
              <w:r w:rsidRPr="002F0EFD" w:rsidDel="002F0EFD">
                <w:rPr>
                  <w:rFonts w:cs="Arial"/>
                  <w:lang w:val="sv-SE" w:eastAsia="zh-CN"/>
                </w:rPr>
                <w:delText>0.4 dB</w:delText>
              </w:r>
            </w:del>
          </w:p>
        </w:tc>
        <w:tc>
          <w:tcPr>
            <w:tcW w:w="5523" w:type="dxa"/>
            <w:tcBorders>
              <w:top w:val="single" w:sz="4" w:space="0" w:color="auto"/>
              <w:left w:val="single" w:sz="4" w:space="0" w:color="auto"/>
              <w:bottom w:val="single" w:sz="4" w:space="0" w:color="auto"/>
              <w:right w:val="single" w:sz="4" w:space="0" w:color="auto"/>
            </w:tcBorders>
          </w:tcPr>
          <w:p w14:paraId="281C44F3" w14:textId="77777777" w:rsidR="00651C72" w:rsidRPr="002F0EFD" w:rsidDel="002F0EFD" w:rsidRDefault="00651C72">
            <w:pPr>
              <w:rPr>
                <w:del w:id="13179" w:author="Huawei" w:date="2020-05-15T01:35:00Z"/>
                <w:rFonts w:cs="v4.2.0"/>
                <w:lang w:eastAsia="sv-SE"/>
              </w:rPr>
              <w:pPrChange w:id="13180" w:author="Huawei" w:date="2020-05-15T01:35:00Z">
                <w:pPr>
                  <w:pStyle w:val="TAC"/>
                </w:pPr>
              </w:pPrChange>
            </w:pPr>
          </w:p>
        </w:tc>
      </w:tr>
      <w:tr w:rsidR="00651C72" w:rsidRPr="002F0EFD" w:rsidDel="002F0EFD" w14:paraId="44F06E72" w14:textId="77777777" w:rsidTr="004A3DE1">
        <w:trPr>
          <w:cantSplit/>
          <w:jc w:val="center"/>
          <w:del w:id="13181" w:author="Huawei" w:date="2020-05-15T01:35:00Z"/>
        </w:trPr>
        <w:tc>
          <w:tcPr>
            <w:tcW w:w="1985" w:type="dxa"/>
            <w:tcBorders>
              <w:top w:val="single" w:sz="4" w:space="0" w:color="auto"/>
              <w:left w:val="single" w:sz="4" w:space="0" w:color="auto"/>
              <w:bottom w:val="single" w:sz="4" w:space="0" w:color="auto"/>
              <w:right w:val="single" w:sz="4" w:space="0" w:color="auto"/>
            </w:tcBorders>
            <w:hideMark/>
          </w:tcPr>
          <w:p w14:paraId="616F2B5B" w14:textId="77777777" w:rsidR="00651C72" w:rsidRPr="002F0EFD" w:rsidDel="002F0EFD" w:rsidRDefault="00375E2D">
            <w:pPr>
              <w:rPr>
                <w:del w:id="13182" w:author="Huawei" w:date="2020-05-15T01:35:00Z"/>
                <w:rFonts w:cs="v4.2.0"/>
                <w:lang w:eastAsia="zh-CN"/>
              </w:rPr>
              <w:pPrChange w:id="13183" w:author="Huawei" w:date="2020-05-15T01:35:00Z">
                <w:pPr>
                  <w:pStyle w:val="TAC"/>
                  <w:keepNext w:val="0"/>
                </w:pPr>
              </w:pPrChange>
            </w:pPr>
            <m:oMathPara>
              <m:oMath>
                <m:sSub>
                  <m:sSubPr>
                    <m:ctrlPr>
                      <w:del w:id="13184" w:author="Huawei" w:date="2020-05-15T01:35:00Z">
                        <w:rPr>
                          <w:rFonts w:ascii="Cambria Math" w:hAnsi="Cambria Math"/>
                          <w:lang w:eastAsia="zh-CN"/>
                        </w:rPr>
                      </w:del>
                    </m:ctrlPr>
                  </m:sSubPr>
                  <m:e>
                    <m:r>
                      <w:del w:id="13185" w:author="Huawei" w:date="2020-05-15T01:35:00Z">
                        <m:rPr>
                          <m:sty m:val="p"/>
                        </m:rPr>
                        <w:rPr>
                          <w:rFonts w:ascii="Cambria Math" w:hAnsi="Cambria Math" w:hint="eastAsia"/>
                          <w:lang w:eastAsia="zh-CN"/>
                        </w:rPr>
                        <m:t>MU</m:t>
                      </w:del>
                    </m:r>
                  </m:e>
                  <m:sub>
                    <m:r>
                      <w:del w:id="13186" w:author="Huawei" w:date="2020-05-15T01:35:00Z">
                        <w:rPr>
                          <w:rFonts w:ascii="Cambria Math" w:hAnsi="Cambria Math" w:hint="eastAsia"/>
                          <w:lang w:eastAsia="zh-CN"/>
                        </w:rPr>
                        <m:t>RXIM_OTA</m:t>
                      </w:del>
                    </m:r>
                  </m:sub>
                </m:sSub>
              </m:oMath>
            </m:oMathPara>
          </w:p>
        </w:tc>
        <w:tc>
          <w:tcPr>
            <w:tcW w:w="989" w:type="dxa"/>
            <w:tcBorders>
              <w:top w:val="single" w:sz="4" w:space="0" w:color="auto"/>
              <w:left w:val="single" w:sz="4" w:space="0" w:color="auto"/>
              <w:bottom w:val="single" w:sz="4" w:space="0" w:color="auto"/>
              <w:right w:val="single" w:sz="4" w:space="0" w:color="auto"/>
            </w:tcBorders>
            <w:hideMark/>
          </w:tcPr>
          <w:p w14:paraId="00DF3DD8" w14:textId="77777777" w:rsidR="00651C72" w:rsidRPr="002F0EFD" w:rsidDel="002F0EFD" w:rsidRDefault="00651C72">
            <w:pPr>
              <w:rPr>
                <w:del w:id="13187" w:author="Huawei" w:date="2020-05-15T01:35:00Z"/>
                <w:rFonts w:cs="Arial"/>
                <w:lang w:eastAsia="zh-CN"/>
              </w:rPr>
              <w:pPrChange w:id="13188" w:author="Huawei" w:date="2020-05-15T01:35:00Z">
                <w:pPr>
                  <w:pStyle w:val="TAC"/>
                </w:pPr>
              </w:pPrChange>
            </w:pPr>
            <w:del w:id="13189" w:author="Huawei" w:date="2020-05-15T01:35:00Z">
              <w:r w:rsidRPr="002F0EFD" w:rsidDel="002F0EFD">
                <w:rPr>
                  <w:rFonts w:cs="Arial"/>
                  <w:lang w:val="sv-SE" w:eastAsia="zh-CN"/>
                </w:rPr>
                <w:delText>2.0 d</w:delText>
              </w:r>
              <w:r w:rsidRPr="002F0EFD" w:rsidDel="002F0EFD">
                <w:rPr>
                  <w:rFonts w:cs="Arial"/>
                  <w:lang w:eastAsia="zh-CN"/>
                </w:rPr>
                <w:delText>B</w:delText>
              </w:r>
            </w:del>
          </w:p>
        </w:tc>
        <w:tc>
          <w:tcPr>
            <w:tcW w:w="1132" w:type="dxa"/>
            <w:tcBorders>
              <w:top w:val="single" w:sz="4" w:space="0" w:color="auto"/>
              <w:left w:val="single" w:sz="4" w:space="0" w:color="auto"/>
              <w:bottom w:val="single" w:sz="4" w:space="0" w:color="auto"/>
              <w:right w:val="single" w:sz="4" w:space="0" w:color="auto"/>
            </w:tcBorders>
            <w:hideMark/>
          </w:tcPr>
          <w:p w14:paraId="0F543DA5" w14:textId="77777777" w:rsidR="00651C72" w:rsidRPr="00DA4570" w:rsidDel="002F0EFD" w:rsidRDefault="00651C72">
            <w:pPr>
              <w:rPr>
                <w:del w:id="13190" w:author="Huawei" w:date="2020-05-15T01:35:00Z"/>
                <w:rFonts w:cs="Arial"/>
                <w:lang w:eastAsia="zh-CN"/>
              </w:rPr>
              <w:pPrChange w:id="13191" w:author="Huawei" w:date="2020-05-15T01:35:00Z">
                <w:pPr>
                  <w:pStyle w:val="TAC"/>
                </w:pPr>
              </w:pPrChange>
            </w:pPr>
            <w:del w:id="13192" w:author="Huawei" w:date="2020-05-15T01:35:00Z">
              <w:r w:rsidRPr="00DA4570" w:rsidDel="002F0EFD">
                <w:rPr>
                  <w:rFonts w:cs="Arial"/>
                  <w:lang w:val="sv-SE" w:eastAsia="zh-CN"/>
                </w:rPr>
                <w:delText xml:space="preserve">2.5 </w:delText>
              </w:r>
              <w:r w:rsidRPr="00DA4570" w:rsidDel="002F0EFD">
                <w:rPr>
                  <w:rFonts w:cs="Arial"/>
                  <w:lang w:eastAsia="zh-CN"/>
                </w:rPr>
                <w:delText>dB</w:delText>
              </w:r>
            </w:del>
          </w:p>
        </w:tc>
        <w:tc>
          <w:tcPr>
            <w:tcW w:w="5523" w:type="dxa"/>
            <w:tcBorders>
              <w:top w:val="single" w:sz="4" w:space="0" w:color="auto"/>
              <w:left w:val="single" w:sz="4" w:space="0" w:color="auto"/>
              <w:bottom w:val="single" w:sz="4" w:space="0" w:color="auto"/>
              <w:right w:val="single" w:sz="4" w:space="0" w:color="auto"/>
            </w:tcBorders>
            <w:hideMark/>
          </w:tcPr>
          <w:p w14:paraId="2DCDA2EF" w14:textId="77777777" w:rsidR="00651C72" w:rsidRPr="002F0EFD" w:rsidDel="002F0EFD" w:rsidRDefault="00375E2D">
            <w:pPr>
              <w:rPr>
                <w:del w:id="13193" w:author="Huawei" w:date="2020-05-15T01:35:00Z"/>
                <w:rFonts w:cs="v4.2.0"/>
                <w:lang w:eastAsia="sv-SE"/>
              </w:rPr>
              <w:pPrChange w:id="13194" w:author="Huawei" w:date="2020-05-15T01:35:00Z">
                <w:pPr>
                  <w:pStyle w:val="TAC"/>
                </w:pPr>
              </w:pPrChange>
            </w:pPr>
            <m:oMathPara>
              <m:oMath>
                <m:sSub>
                  <m:sSubPr>
                    <m:ctrlPr>
                      <w:del w:id="13195" w:author="Huawei" w:date="2020-05-15T01:35:00Z">
                        <w:rPr>
                          <w:rFonts w:ascii="Cambria Math" w:hAnsi="Cambria Math"/>
                          <w:sz w:val="24"/>
                          <w:szCs w:val="24"/>
                          <w:lang w:eastAsia="zh-CN"/>
                        </w:rPr>
                      </w:del>
                    </m:ctrlPr>
                  </m:sSubPr>
                  <m:e>
                    <m:r>
                      <w:del w:id="13196" w:author="Huawei" w:date="2020-05-15T01:35:00Z">
                        <m:rPr>
                          <m:sty m:val="p"/>
                        </m:rPr>
                        <w:rPr>
                          <w:rFonts w:ascii="Cambria Math" w:hAnsi="Cambria Math" w:hint="eastAsia"/>
                          <w:lang w:eastAsia="zh-CN"/>
                        </w:rPr>
                        <m:t>MU</m:t>
                      </w:del>
                    </m:r>
                  </m:e>
                  <m:sub>
                    <m:r>
                      <w:del w:id="13197" w:author="Huawei" w:date="2020-05-15T01:35:00Z">
                        <w:rPr>
                          <w:rFonts w:ascii="Cambria Math" w:hAnsi="Cambria Math" w:hint="eastAsia"/>
                          <w:lang w:eastAsia="zh-CN"/>
                        </w:rPr>
                        <m:t>RX IM_OTA</m:t>
                      </w:del>
                    </m:r>
                  </m:sub>
                </m:sSub>
                <m:r>
                  <w:del w:id="13198" w:author="Huawei" w:date="2020-05-15T01:35:00Z">
                    <m:rPr>
                      <m:sty m:val="p"/>
                    </m:rPr>
                    <w:rPr>
                      <w:rFonts w:ascii="Cambria Math" w:hAnsi="Cambria Math" w:hint="eastAsia"/>
                      <w:lang w:eastAsia="zh-CN"/>
                    </w:rPr>
                    <m:t>=</m:t>
                  </w:del>
                </m:r>
                <m:rad>
                  <m:radPr>
                    <m:degHide m:val="1"/>
                    <m:ctrlPr>
                      <w:del w:id="13199" w:author="Huawei" w:date="2020-05-15T01:35:00Z">
                        <w:rPr>
                          <w:rFonts w:ascii="Cambria Math" w:hAnsi="Cambria Math"/>
                          <w:sz w:val="24"/>
                          <w:szCs w:val="24"/>
                          <w:lang w:eastAsia="zh-CN"/>
                        </w:rPr>
                      </w:del>
                    </m:ctrlPr>
                  </m:radPr>
                  <m:deg/>
                  <m:e>
                    <m:eqArr>
                      <m:eqArrPr>
                        <m:ctrlPr>
                          <w:del w:id="13200" w:author="Huawei" w:date="2020-05-15T01:35:00Z">
                            <w:rPr>
                              <w:rFonts w:ascii="Cambria Math" w:hAnsi="Cambria Math"/>
                              <w:i/>
                              <w:sz w:val="24"/>
                              <w:szCs w:val="24"/>
                              <w:lang w:eastAsia="zh-CN"/>
                            </w:rPr>
                          </w:del>
                        </m:ctrlPr>
                      </m:eqArrPr>
                      <m:e>
                        <m:sSubSup>
                          <m:sSubSupPr>
                            <m:ctrlPr>
                              <w:del w:id="13201" w:author="Huawei" w:date="2020-05-15T01:35:00Z">
                                <w:rPr>
                                  <w:rFonts w:ascii="Cambria Math" w:hAnsi="Cambria Math"/>
                                  <w:i/>
                                  <w:sz w:val="24"/>
                                  <w:szCs w:val="24"/>
                                  <w:lang w:eastAsia="zh-CN"/>
                                </w:rPr>
                              </w:del>
                            </m:ctrlPr>
                          </m:sSubSupPr>
                          <m:e>
                            <m:r>
                              <w:del w:id="13202" w:author="Huawei" w:date="2020-05-15T01:35:00Z">
                                <w:rPr>
                                  <w:rFonts w:ascii="Cambria Math" w:hAnsi="Cambria Math" w:hint="eastAsia"/>
                                  <w:lang w:eastAsia="zh-CN"/>
                                </w:rPr>
                                <m:t>MU</m:t>
                              </w:del>
                            </m:r>
                          </m:e>
                          <m:sub>
                            <m:r>
                              <w:del w:id="13203" w:author="Huawei" w:date="2020-05-15T01:35:00Z">
                                <w:rPr>
                                  <w:rFonts w:ascii="Cambria Math" w:hAnsi="Cambria Math" w:hint="eastAsia"/>
                                  <w:lang w:eastAsia="zh-CN"/>
                                </w:rPr>
                                <m:t>wanted</m:t>
                              </w:del>
                            </m:r>
                          </m:sub>
                          <m:sup>
                            <m:r>
                              <w:del w:id="13204" w:author="Huawei" w:date="2020-05-15T01:35:00Z">
                                <w:rPr>
                                  <w:rFonts w:ascii="Cambria Math" w:hAnsi="Cambria Math" w:hint="eastAsia"/>
                                  <w:lang w:eastAsia="zh-CN"/>
                                </w:rPr>
                                <m:t>2</m:t>
                              </w:del>
                            </m:r>
                          </m:sup>
                        </m:sSubSup>
                        <m:r>
                          <w:del w:id="13205" w:author="Huawei" w:date="2020-05-15T01:35:00Z">
                            <w:rPr>
                              <w:rFonts w:ascii="Cambria Math" w:hAnsi="Cambria Math" w:hint="eastAsia"/>
                              <w:lang w:eastAsia="zh-CN"/>
                            </w:rPr>
                            <m:t>+</m:t>
                          </w:del>
                        </m:r>
                        <m:sSup>
                          <m:sSupPr>
                            <m:ctrlPr>
                              <w:del w:id="13206" w:author="Huawei" w:date="2020-05-15T01:35:00Z">
                                <w:rPr>
                                  <w:rFonts w:ascii="Cambria Math" w:hAnsi="Cambria Math"/>
                                  <w:i/>
                                  <w:lang w:eastAsia="zh-CN"/>
                                </w:rPr>
                              </w:del>
                            </m:ctrlPr>
                          </m:sSupPr>
                          <m:e>
                            <m:sSub>
                              <m:sSubPr>
                                <m:ctrlPr>
                                  <w:del w:id="13207" w:author="Huawei" w:date="2020-05-15T01:35:00Z">
                                    <w:rPr>
                                      <w:rFonts w:ascii="Cambria Math" w:hAnsi="Cambria Math"/>
                                      <w:i/>
                                      <w:lang w:eastAsia="zh-CN"/>
                                    </w:rPr>
                                  </w:del>
                                </m:ctrlPr>
                              </m:sSubPr>
                              <m:e>
                                <m:r>
                                  <w:del w:id="13208" w:author="Huawei" w:date="2020-05-15T01:35:00Z">
                                    <w:rPr>
                                      <w:rFonts w:ascii="Cambria Math" w:hAnsi="Cambria Math" w:hint="eastAsia"/>
                                      <w:lang w:eastAsia="zh-CN"/>
                                    </w:rPr>
                                    <m:t>(2</m:t>
                                  </w:del>
                                </m:r>
                                <m:r>
                                  <w:del w:id="13209" w:author="Huawei" w:date="2020-05-15T01:35:00Z">
                                    <w:rPr>
                                      <w:rFonts w:ascii="Cambria Math" w:hAnsi="Cambria Math" w:hint="eastAsia"/>
                                      <w:lang w:eastAsia="zh-CN"/>
                                    </w:rPr>
                                    <m:t>×</m:t>
                                  </w:del>
                                </m:r>
                                <m:r>
                                  <w:del w:id="13210" w:author="Huawei" w:date="2020-05-15T01:35:00Z">
                                    <w:rPr>
                                      <w:rFonts w:ascii="Cambria Math" w:hAnsi="Cambria Math" w:hint="eastAsia"/>
                                      <w:lang w:eastAsia="zh-CN"/>
                                    </w:rPr>
                                    <m:t>MU</m:t>
                                  </w:del>
                                </m:r>
                              </m:e>
                              <m:sub>
                                <m:r>
                                  <w:del w:id="13211" w:author="Huawei" w:date="2020-05-15T01:35:00Z">
                                    <w:rPr>
                                      <w:rFonts w:ascii="Cambria Math" w:hAnsi="Cambria Math" w:hint="eastAsia"/>
                                      <w:lang w:eastAsia="zh-CN"/>
                                    </w:rPr>
                                    <m:t>CWinterfer</m:t>
                                  </w:del>
                                </m:r>
                              </m:sub>
                            </m:sSub>
                            <m:r>
                              <w:del w:id="13212" w:author="Huawei" w:date="2020-05-15T01:35:00Z">
                                <w:rPr>
                                  <w:rFonts w:ascii="Cambria Math" w:hAnsi="Cambria Math" w:hint="eastAsia"/>
                                  <w:lang w:eastAsia="zh-CN"/>
                                </w:rPr>
                                <m:t>)</m:t>
                              </w:del>
                            </m:r>
                          </m:e>
                          <m:sup>
                            <m:r>
                              <w:del w:id="13213" w:author="Huawei" w:date="2020-05-15T01:35:00Z">
                                <w:rPr>
                                  <w:rFonts w:ascii="Cambria Math" w:hAnsi="Cambria Math" w:hint="eastAsia"/>
                                  <w:lang w:eastAsia="zh-CN"/>
                                </w:rPr>
                                <m:t>2</m:t>
                              </w:del>
                            </m:r>
                          </m:sup>
                        </m:sSup>
                        <m:r>
                          <w:del w:id="13214" w:author="Huawei" w:date="2020-05-15T01:35:00Z">
                            <w:rPr>
                              <w:rFonts w:ascii="Cambria Math" w:hAnsi="Cambria Math" w:hint="eastAsia"/>
                              <w:lang w:eastAsia="zh-CN"/>
                            </w:rPr>
                            <m:t>+</m:t>
                          </w:del>
                        </m:r>
                        <m:sSubSup>
                          <m:sSubSupPr>
                            <m:ctrlPr>
                              <w:del w:id="13215" w:author="Huawei" w:date="2020-05-15T01:35:00Z">
                                <w:rPr>
                                  <w:rFonts w:ascii="Cambria Math" w:hAnsi="Cambria Math"/>
                                  <w:i/>
                                  <w:sz w:val="24"/>
                                  <w:szCs w:val="24"/>
                                  <w:lang w:eastAsia="zh-CN"/>
                                </w:rPr>
                              </w:del>
                            </m:ctrlPr>
                          </m:sSubSupPr>
                          <m:e>
                            <m:r>
                              <w:del w:id="13216" w:author="Huawei" w:date="2020-05-15T01:35:00Z">
                                <w:rPr>
                                  <w:rFonts w:ascii="Cambria Math" w:hAnsi="Cambria Math" w:hint="eastAsia"/>
                                  <w:lang w:eastAsia="zh-CN"/>
                                </w:rPr>
                                <m:t>MU</m:t>
                              </w:del>
                            </m:r>
                          </m:e>
                          <m:sub>
                            <m:r>
                              <w:del w:id="13217" w:author="Huawei" w:date="2020-05-15T01:35:00Z">
                                <w:rPr>
                                  <w:rFonts w:ascii="Cambria Math" w:hAnsi="Cambria Math" w:hint="eastAsia"/>
                                  <w:lang w:eastAsia="zh-CN"/>
                                </w:rPr>
                                <m:t>MODinterfer</m:t>
                              </w:del>
                            </m:r>
                          </m:sub>
                          <m:sup>
                            <m:r>
                              <w:del w:id="13218" w:author="Huawei" w:date="2020-05-15T01:35:00Z">
                                <w:rPr>
                                  <w:rFonts w:ascii="Cambria Math" w:hAnsi="Cambria Math" w:hint="eastAsia"/>
                                  <w:lang w:eastAsia="zh-CN"/>
                                </w:rPr>
                                <m:t>2</m:t>
                              </w:del>
                            </m:r>
                          </m:sup>
                        </m:sSubSup>
                      </m:e>
                      <m:e>
                        <m:r>
                          <w:del w:id="13219" w:author="Huawei" w:date="2020-05-15T01:35:00Z">
                            <w:rPr>
                              <w:rFonts w:ascii="Cambria Math" w:hAnsi="Cambria Math" w:hint="eastAsia"/>
                              <w:lang w:eastAsia="zh-CN"/>
                            </w:rPr>
                            <m:t>+</m:t>
                          </w:del>
                        </m:r>
                        <m:sSubSup>
                          <m:sSubSupPr>
                            <m:ctrlPr>
                              <w:del w:id="13220" w:author="Huawei" w:date="2020-05-15T01:35:00Z">
                                <w:rPr>
                                  <w:rFonts w:ascii="Cambria Math" w:hAnsi="Cambria Math"/>
                                  <w:i/>
                                  <w:sz w:val="24"/>
                                  <w:szCs w:val="24"/>
                                  <w:lang w:eastAsia="zh-CN"/>
                                </w:rPr>
                              </w:del>
                            </m:ctrlPr>
                          </m:sSubSupPr>
                          <m:e>
                            <m:r>
                              <w:del w:id="13221" w:author="Huawei" w:date="2020-05-15T01:35:00Z">
                                <w:rPr>
                                  <w:rFonts w:ascii="Cambria Math" w:hAnsi="Cambria Math" w:hint="eastAsia"/>
                                  <w:lang w:eastAsia="zh-CN"/>
                                </w:rPr>
                                <m:t>MU</m:t>
                              </w:del>
                            </m:r>
                          </m:e>
                          <m:sub>
                            <m:r>
                              <w:del w:id="13222" w:author="Huawei" w:date="2020-05-15T01:35:00Z">
                                <w:rPr>
                                  <w:rFonts w:ascii="Cambria Math" w:hAnsi="Cambria Math"/>
                                  <w:lang w:eastAsia="zh-CN"/>
                                </w:rPr>
                                <m:t>chambe</m:t>
                              </w:del>
                            </m:r>
                            <m:sSub>
                              <m:sSubPr>
                                <m:ctrlPr>
                                  <w:del w:id="13223" w:author="Huawei" w:date="2020-05-15T01:35:00Z">
                                    <w:rPr>
                                      <w:rFonts w:ascii="Cambria Math" w:hAnsi="Cambria Math"/>
                                      <w:i/>
                                      <w:sz w:val="24"/>
                                      <w:szCs w:val="24"/>
                                      <w:lang w:eastAsia="zh-CN"/>
                                    </w:rPr>
                                  </w:del>
                                </m:ctrlPr>
                              </m:sSubPr>
                              <m:e>
                                <m:r>
                                  <w:del w:id="13224" w:author="Huawei" w:date="2020-05-15T01:35:00Z">
                                    <w:rPr>
                                      <w:rFonts w:ascii="Cambria Math" w:hAnsi="Cambria Math" w:hint="eastAsia"/>
                                      <w:lang w:eastAsia="zh-CN"/>
                                    </w:rPr>
                                    <m:t>r</m:t>
                                  </w:del>
                                </m:r>
                              </m:e>
                              <m:sub>
                                <m:r>
                                  <w:del w:id="13225" w:author="Huawei" w:date="2020-05-15T01:35:00Z">
                                    <w:rPr>
                                      <w:rFonts w:ascii="Cambria Math" w:hAnsi="Cambria Math" w:hint="eastAsia"/>
                                      <w:lang w:eastAsia="zh-CN"/>
                                    </w:rPr>
                                    <m:t>OTA</m:t>
                                  </w:del>
                                </m:r>
                              </m:sub>
                            </m:sSub>
                          </m:sub>
                          <m:sup>
                            <m:r>
                              <w:del w:id="13226" w:author="Huawei" w:date="2020-05-15T01:35:00Z">
                                <w:rPr>
                                  <w:rFonts w:ascii="Cambria Math" w:hAnsi="Cambria Math" w:hint="eastAsia"/>
                                  <w:lang w:eastAsia="zh-CN"/>
                                </w:rPr>
                                <m:t>2</m:t>
                              </w:del>
                            </m:r>
                          </m:sup>
                        </m:sSubSup>
                        <m:ctrlPr>
                          <w:del w:id="13227" w:author="Huawei" w:date="2020-05-15T01:35:00Z">
                            <w:rPr>
                              <w:rFonts w:ascii="Cambria Math" w:eastAsia="Cambria Math" w:hAnsi="Cambria Math" w:cs="Cambria Math"/>
                              <w:i/>
                              <w:sz w:val="24"/>
                              <w:szCs w:val="24"/>
                              <w:lang w:eastAsia="zh-CN"/>
                            </w:rPr>
                          </w:del>
                        </m:ctrlPr>
                      </m:e>
                      <m:e>
                        <m:r>
                          <w:del w:id="13228" w:author="Huawei" w:date="2020-05-15T01:35:00Z">
                            <w:rPr>
                              <w:rFonts w:ascii="Cambria Math" w:hAnsi="Cambria Math" w:hint="eastAsia"/>
                              <w:lang w:eastAsia="zh-CN"/>
                            </w:rPr>
                            <m:t>+</m:t>
                          </w:del>
                        </m:r>
                        <m:sSubSup>
                          <m:sSubSupPr>
                            <m:ctrlPr>
                              <w:del w:id="13229" w:author="Huawei" w:date="2020-05-15T01:35:00Z">
                                <w:rPr>
                                  <w:rFonts w:ascii="Cambria Math" w:hAnsi="Cambria Math"/>
                                  <w:i/>
                                  <w:sz w:val="24"/>
                                  <w:szCs w:val="24"/>
                                  <w:lang w:eastAsia="zh-CN"/>
                                </w:rPr>
                              </w:del>
                            </m:ctrlPr>
                          </m:sSubSupPr>
                          <m:e>
                            <m:r>
                              <w:del w:id="13230" w:author="Huawei" w:date="2020-05-15T01:35:00Z">
                                <w:rPr>
                                  <w:rFonts w:ascii="Cambria Math" w:hAnsi="Cambria Math" w:hint="eastAsia"/>
                                  <w:lang w:eastAsia="zh-CN"/>
                                </w:rPr>
                                <m:t>MU</m:t>
                              </w:del>
                            </m:r>
                          </m:e>
                          <m:sub>
                            <m:r>
                              <w:del w:id="13231" w:author="Huawei" w:date="2020-05-15T01:35:00Z">
                                <w:rPr>
                                  <w:rFonts w:ascii="Cambria Math" w:hAnsi="Cambria Math"/>
                                  <w:lang w:eastAsia="zh-CN"/>
                                </w:rPr>
                                <m:t>matching_OTA</m:t>
                              </w:del>
                            </m:r>
                          </m:sub>
                          <m:sup>
                            <m:r>
                              <w:del w:id="13232" w:author="Huawei" w:date="2020-05-15T01:35:00Z">
                                <w:rPr>
                                  <w:rFonts w:ascii="Cambria Math" w:hAnsi="Cambria Math" w:hint="eastAsia"/>
                                  <w:lang w:eastAsia="zh-CN"/>
                                </w:rPr>
                                <m:t>2</m:t>
                              </w:del>
                            </m:r>
                          </m:sup>
                        </m:sSubSup>
                      </m:e>
                    </m:eqArr>
                  </m:e>
                </m:rad>
                <m:r>
                  <w:del w:id="13233" w:author="Huawei" w:date="2020-05-15T01:35:00Z">
                    <w:rPr>
                      <w:rFonts w:ascii="Cambria Math" w:hAnsi="Cambria Math" w:hint="eastAsia"/>
                      <w:lang w:eastAsia="zh-CN"/>
                    </w:rPr>
                    <m:t>+</m:t>
                  </w:del>
                </m:r>
                <m:sSub>
                  <m:sSubPr>
                    <m:ctrlPr>
                      <w:del w:id="13234" w:author="Huawei" w:date="2020-05-15T01:35:00Z">
                        <w:rPr>
                          <w:rFonts w:ascii="Cambria Math" w:hAnsi="Cambria Math"/>
                          <w:i/>
                          <w:sz w:val="24"/>
                          <w:szCs w:val="24"/>
                          <w:lang w:eastAsia="zh-CN"/>
                        </w:rPr>
                      </w:del>
                    </m:ctrlPr>
                  </m:sSubPr>
                  <m:e>
                    <m:r>
                      <w:del w:id="13235" w:author="Huawei" w:date="2020-05-15T01:35:00Z">
                        <w:rPr>
                          <w:rFonts w:ascii="Cambria Math" w:hAnsi="Cambria Math" w:hint="eastAsia"/>
                          <w:lang w:eastAsia="zh-CN"/>
                        </w:rPr>
                        <m:t>ACLR</m:t>
                      </w:del>
                    </m:r>
                  </m:e>
                  <m:sub>
                    <m:r>
                      <w:del w:id="13236" w:author="Huawei" w:date="2020-05-15T01:35:00Z">
                        <w:rPr>
                          <w:rFonts w:ascii="Cambria Math" w:hAnsi="Cambria Math" w:hint="eastAsia"/>
                          <w:lang w:eastAsia="zh-CN"/>
                        </w:rPr>
                        <m:t>effect</m:t>
                      </w:del>
                    </m:r>
                  </m:sub>
                </m:sSub>
              </m:oMath>
            </m:oMathPara>
          </w:p>
        </w:tc>
      </w:tr>
    </w:tbl>
    <w:p w14:paraId="56C9F5C6" w14:textId="77777777" w:rsidR="00651C72" w:rsidRPr="002F0EFD" w:rsidDel="002F0EFD" w:rsidRDefault="00651C72" w:rsidP="00651C72">
      <w:pPr>
        <w:rPr>
          <w:del w:id="13237" w:author="Huawei" w:date="2020-05-15T01:35:00Z"/>
        </w:rPr>
      </w:pPr>
    </w:p>
    <w:p w14:paraId="1CE693BC" w14:textId="77777777" w:rsidR="00651C72" w:rsidRPr="002F0EFD" w:rsidDel="002F0EFD" w:rsidRDefault="00651C72">
      <w:pPr>
        <w:rPr>
          <w:del w:id="13238" w:author="Huawei" w:date="2020-05-15T01:35:00Z"/>
        </w:rPr>
        <w:pPrChange w:id="13239" w:author="Huawei" w:date="2020-05-15T01:35:00Z">
          <w:pPr>
            <w:pStyle w:val="Heading4"/>
          </w:pPr>
        </w:pPrChange>
      </w:pPr>
      <w:bookmarkStart w:id="13240" w:name="_Toc21086453"/>
      <w:bookmarkStart w:id="13241" w:name="_Toc29768890"/>
      <w:del w:id="13242" w:author="Huawei" w:date="2020-05-15T01:35:00Z">
        <w:r w:rsidRPr="002F0EFD" w:rsidDel="002F0EFD">
          <w:delText>10.3.6.3</w:delText>
        </w:r>
        <w:r w:rsidRPr="002F0EFD" w:rsidDel="002F0EFD">
          <w:tab/>
          <w:delText>CATR</w:delText>
        </w:r>
        <w:bookmarkEnd w:id="13240"/>
        <w:bookmarkEnd w:id="13241"/>
      </w:del>
    </w:p>
    <w:p w14:paraId="54BE4EDD" w14:textId="77777777" w:rsidR="00651C72" w:rsidRPr="00DA4570" w:rsidDel="002F0EFD" w:rsidRDefault="00651C72">
      <w:pPr>
        <w:rPr>
          <w:del w:id="13243" w:author="Huawei" w:date="2020-05-15T01:35:00Z"/>
        </w:rPr>
        <w:pPrChange w:id="13244" w:author="Huawei" w:date="2020-05-15T01:35:00Z">
          <w:pPr>
            <w:pStyle w:val="Heading5"/>
          </w:pPr>
        </w:pPrChange>
      </w:pPr>
      <w:bookmarkStart w:id="13245" w:name="_Toc21086454"/>
      <w:bookmarkStart w:id="13246" w:name="_Toc29768891"/>
      <w:del w:id="13247" w:author="Huawei" w:date="2020-05-15T01:35:00Z">
        <w:r w:rsidRPr="00DA4570" w:rsidDel="002F0EFD">
          <w:delText>10.3.6.3.1</w:delText>
        </w:r>
        <w:r w:rsidRPr="00DA4570" w:rsidDel="002F0EFD">
          <w:tab/>
          <w:delText>General</w:delText>
        </w:r>
        <w:bookmarkEnd w:id="13245"/>
        <w:bookmarkEnd w:id="13246"/>
      </w:del>
    </w:p>
    <w:p w14:paraId="23E45DA3" w14:textId="77777777" w:rsidR="00651C72" w:rsidRPr="002F0EFD" w:rsidDel="002F0EFD" w:rsidRDefault="00651C72" w:rsidP="00651C72">
      <w:pPr>
        <w:rPr>
          <w:del w:id="13248" w:author="Huawei" w:date="2020-05-15T01:35:00Z"/>
        </w:rPr>
      </w:pPr>
      <w:del w:id="13249" w:author="Huawei" w:date="2020-05-15T01:35:00Z">
        <w:r w:rsidRPr="002F0EFD" w:rsidDel="002F0EFD">
          <w:delText xml:space="preserve">This method measures the receiver intermodulation in compact antenna test range with a sufficient separation between </w:delText>
        </w:r>
        <w:r w:rsidRPr="002F0EFD" w:rsidDel="002F0EFD">
          <w:rPr>
            <w:lang w:eastAsia="ja-JP"/>
          </w:rPr>
          <w:delText xml:space="preserve">reference point </w:delText>
        </w:r>
        <w:r w:rsidRPr="002F0EFD" w:rsidDel="002F0EFD">
          <w:delText>of the AAS BS and the transmitting antenna by the range antenna reflector. The measurement system setup is as depicted in figure 10.</w:delText>
        </w:r>
        <w:r w:rsidRPr="002F0EFD" w:rsidDel="002F0EFD">
          <w:rPr>
            <w:lang w:eastAsia="ja-JP"/>
          </w:rPr>
          <w:delText>3</w:delText>
        </w:r>
        <w:r w:rsidRPr="002F0EFD" w:rsidDel="002F0EFD">
          <w:delText>.6.</w:delText>
        </w:r>
        <w:r w:rsidRPr="002F0EFD" w:rsidDel="002F0EFD">
          <w:rPr>
            <w:lang w:eastAsia="ja-JP"/>
          </w:rPr>
          <w:delText>3</w:delText>
        </w:r>
        <w:r w:rsidRPr="002F0EFD" w:rsidDel="002F0EFD">
          <w:delText>.1-1.</w:delText>
        </w:r>
      </w:del>
    </w:p>
    <w:p w14:paraId="0AE8F888" w14:textId="77777777" w:rsidR="00651C72" w:rsidRPr="00DA4570" w:rsidDel="002F0EFD" w:rsidRDefault="00651C72">
      <w:pPr>
        <w:rPr>
          <w:del w:id="13250" w:author="Huawei" w:date="2020-05-15T01:35:00Z"/>
        </w:rPr>
        <w:pPrChange w:id="13251" w:author="Huawei" w:date="2020-05-15T01:35:00Z">
          <w:pPr>
            <w:pStyle w:val="TF"/>
          </w:pPr>
        </w:pPrChange>
      </w:pPr>
      <w:del w:id="13252" w:author="Huawei" w:date="2020-05-15T01:35:00Z">
        <w:r w:rsidRPr="00DA4570" w:rsidDel="002F0EFD">
          <w:rPr>
            <w:noProof/>
            <w:lang w:val="en-US" w:eastAsia="zh-CN"/>
          </w:rPr>
          <w:lastRenderedPageBreak/>
          <w:drawing>
            <wp:inline distT="0" distB="0" distL="0" distR="0" wp14:anchorId="25C7F8CD" wp14:editId="03A0A7EB">
              <wp:extent cx="4195445" cy="4034155"/>
              <wp:effectExtent l="0" t="0" r="0" b="0"/>
              <wp:docPr id="199" name="Picture 199" descr="CATR  measurement setup for RX 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ATR  measurement setup for RX I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195445" cy="4034155"/>
                      </a:xfrm>
                      <a:prstGeom prst="rect">
                        <a:avLst/>
                      </a:prstGeom>
                      <a:noFill/>
                      <a:ln>
                        <a:noFill/>
                      </a:ln>
                    </pic:spPr>
                  </pic:pic>
                </a:graphicData>
              </a:graphic>
            </wp:inline>
          </w:drawing>
        </w:r>
      </w:del>
    </w:p>
    <w:p w14:paraId="2693235E" w14:textId="77777777" w:rsidR="00651C72" w:rsidRPr="00125BBD" w:rsidDel="002F0EFD" w:rsidRDefault="00651C72">
      <w:pPr>
        <w:rPr>
          <w:del w:id="13253" w:author="Huawei" w:date="2020-05-15T01:35:00Z"/>
        </w:rPr>
      </w:pPr>
      <w:del w:id="13254" w:author="Huawei" w:date="2020-05-15T01:35:00Z">
        <w:r w:rsidRPr="00DA4570" w:rsidDel="002F0EFD">
          <w:delText>Figure 10.</w:delText>
        </w:r>
        <w:r w:rsidRPr="004A7B84" w:rsidDel="002F0EFD">
          <w:rPr>
            <w:lang w:eastAsia="ja-JP"/>
          </w:rPr>
          <w:delText>3</w:delText>
        </w:r>
        <w:r w:rsidRPr="004A7B84" w:rsidDel="002F0EFD">
          <w:delText>.6.</w:delText>
        </w:r>
        <w:r w:rsidRPr="00651C72" w:rsidDel="002F0EFD">
          <w:rPr>
            <w:lang w:eastAsia="ja-JP"/>
          </w:rPr>
          <w:delText>3</w:delText>
        </w:r>
        <w:r w:rsidRPr="004A3DE1" w:rsidDel="002F0EFD">
          <w:delText>.1-1: CATR measurement system setup for receiver intermodulation</w:delText>
        </w:r>
      </w:del>
    </w:p>
    <w:p w14:paraId="75C09C32" w14:textId="77777777" w:rsidR="00651C72" w:rsidRPr="004B3607" w:rsidDel="002F0EFD" w:rsidRDefault="00651C72">
      <w:pPr>
        <w:rPr>
          <w:del w:id="13255" w:author="Huawei" w:date="2020-05-15T01:35:00Z"/>
        </w:rPr>
        <w:pPrChange w:id="13256" w:author="Huawei" w:date="2020-05-15T01:35:00Z">
          <w:pPr>
            <w:pStyle w:val="Heading5"/>
          </w:pPr>
        </w:pPrChange>
      </w:pPr>
      <w:bookmarkStart w:id="13257" w:name="_Toc21086455"/>
      <w:bookmarkStart w:id="13258" w:name="_Toc29768892"/>
      <w:del w:id="13259" w:author="Huawei" w:date="2020-05-15T01:35:00Z">
        <w:r w:rsidRPr="004B3607" w:rsidDel="002F0EFD">
          <w:delText>10.3.6.3.2</w:delText>
        </w:r>
        <w:r w:rsidRPr="004B3607" w:rsidDel="002F0EFD">
          <w:tab/>
          <w:delText>Calibration</w:delText>
        </w:r>
        <w:bookmarkEnd w:id="13257"/>
        <w:bookmarkEnd w:id="13258"/>
      </w:del>
    </w:p>
    <w:p w14:paraId="79351C34" w14:textId="77777777" w:rsidR="00651C72" w:rsidRPr="002F0EFD" w:rsidDel="002F0EFD" w:rsidRDefault="00651C72" w:rsidP="00651C72">
      <w:pPr>
        <w:rPr>
          <w:del w:id="13260" w:author="Huawei" w:date="2020-05-15T01:35:00Z"/>
        </w:rPr>
      </w:pPr>
      <w:del w:id="13261" w:author="Huawei" w:date="2020-05-15T01:35:00Z">
        <w:r w:rsidRPr="002F0EFD" w:rsidDel="002F0EFD">
          <w:rPr>
            <w:lang w:eastAsia="ja-JP"/>
          </w:rPr>
          <w:delText xml:space="preserve">Calibration shall be done with the procedure shown in </w:delText>
        </w:r>
        <w:r w:rsidRPr="002F0EFD" w:rsidDel="002F0EFD">
          <w:rPr>
            <w:lang w:val="en-US" w:eastAsia="ja-JP"/>
          </w:rPr>
          <w:delText xml:space="preserve">37.842 [4] subclause 10.3.1.1.3.3 </w:delText>
        </w:r>
        <w:r w:rsidRPr="002F0EFD" w:rsidDel="002F0EFD">
          <w:rPr>
            <w:lang w:eastAsia="ja-JP"/>
          </w:rPr>
          <w:delText xml:space="preserve">for the frequencies of wanted and 2 interfering signals with power combiners/couplers. </w:delText>
        </w:r>
        <w:r w:rsidRPr="002F0EFD" w:rsidDel="002F0EFD">
          <w:delText>Calculate the calibration value for wanted and interfering signals from A to B as well as from A to E and A to H.</w:delText>
        </w:r>
      </w:del>
    </w:p>
    <w:p w14:paraId="0587E26B" w14:textId="77777777" w:rsidR="00651C72" w:rsidRPr="004A7B84" w:rsidDel="002F0EFD" w:rsidRDefault="00651C72">
      <w:pPr>
        <w:rPr>
          <w:del w:id="13262" w:author="Huawei" w:date="2020-05-15T01:35:00Z"/>
        </w:rPr>
        <w:pPrChange w:id="13263" w:author="Huawei" w:date="2020-05-15T01:35:00Z">
          <w:pPr>
            <w:ind w:leftChars="100" w:left="200"/>
          </w:pPr>
        </w:pPrChange>
      </w:pPr>
      <w:del w:id="13264" w:author="Huawei" w:date="2020-05-15T01:35:00Z">
        <w:r w:rsidRPr="00DA4570" w:rsidDel="002F0EFD">
          <w:delText>L</w:delText>
        </w:r>
        <w:r w:rsidRPr="00DA4570" w:rsidDel="002F0EFD">
          <w:rPr>
            <w:vertAlign w:val="subscript"/>
          </w:rPr>
          <w:delText>Wanted_cal, A</w:delText>
        </w:r>
        <w:r w:rsidRPr="002F0EFD" w:rsidDel="002F0EFD">
          <w:rPr>
            <w:rFonts w:hint="eastAsia"/>
            <w:vertAlign w:val="subscript"/>
            <w:lang w:val="en-US"/>
          </w:rPr>
          <w:delText>→</w:delText>
        </w:r>
        <w:r w:rsidRPr="00DA4570" w:rsidDel="002F0EFD">
          <w:rPr>
            <w:vertAlign w:val="subscript"/>
          </w:rPr>
          <w:delText>B</w:delText>
        </w:r>
        <w:r w:rsidRPr="00DA4570" w:rsidDel="002F0EFD">
          <w:delText xml:space="preserve">:  Calibration value for wanted signal between A and B in figure 10.3.6.3.1-1. </w:delText>
        </w:r>
      </w:del>
    </w:p>
    <w:p w14:paraId="4905C929" w14:textId="77777777" w:rsidR="00651C72" w:rsidRPr="002F0EFD" w:rsidDel="002F0EFD" w:rsidRDefault="00651C72">
      <w:pPr>
        <w:rPr>
          <w:del w:id="13265" w:author="Huawei" w:date="2020-05-15T01:35:00Z"/>
        </w:rPr>
        <w:pPrChange w:id="13266" w:author="Huawei" w:date="2020-05-15T01:35:00Z">
          <w:pPr>
            <w:ind w:firstLineChars="100" w:firstLine="200"/>
          </w:pPr>
        </w:pPrChange>
      </w:pPr>
      <w:del w:id="13267" w:author="Huawei" w:date="2020-05-15T01:35:00Z">
        <w:r w:rsidRPr="002F0EFD" w:rsidDel="002F0EFD">
          <w:delText>L</w:delText>
        </w:r>
        <w:r w:rsidRPr="002F0EFD" w:rsidDel="002F0EFD">
          <w:rPr>
            <w:vertAlign w:val="subscript"/>
          </w:rPr>
          <w:delText>interferer1_cal, A</w:delText>
        </w:r>
        <w:r w:rsidRPr="002F0EFD" w:rsidDel="002F0EFD">
          <w:rPr>
            <w:rFonts w:hint="eastAsia"/>
            <w:vertAlign w:val="subscript"/>
          </w:rPr>
          <w:delText>→</w:delText>
        </w:r>
        <w:r w:rsidRPr="002F0EFD" w:rsidDel="002F0EFD">
          <w:rPr>
            <w:vertAlign w:val="subscript"/>
          </w:rPr>
          <w:delText>E</w:delText>
        </w:r>
        <w:r w:rsidRPr="002F0EFD" w:rsidDel="002F0EFD">
          <w:delText xml:space="preserve">:  Calibration value for interfering signal between A and </w:delText>
        </w:r>
        <w:r w:rsidRPr="002F0EFD" w:rsidDel="002F0EFD">
          <w:rPr>
            <w:lang w:eastAsia="ja-JP"/>
          </w:rPr>
          <w:delText>E</w:delText>
        </w:r>
        <w:r w:rsidRPr="002F0EFD" w:rsidDel="002F0EFD">
          <w:delText xml:space="preserve"> in figure 10.3.6.3.1-1.</w:delText>
        </w:r>
      </w:del>
    </w:p>
    <w:p w14:paraId="7E02FCC3" w14:textId="77777777" w:rsidR="00651C72" w:rsidRPr="002F0EFD" w:rsidDel="002F0EFD" w:rsidRDefault="00651C72">
      <w:pPr>
        <w:rPr>
          <w:del w:id="13268" w:author="Huawei" w:date="2020-05-15T01:35:00Z"/>
        </w:rPr>
        <w:pPrChange w:id="13269" w:author="Huawei" w:date="2020-05-15T01:35:00Z">
          <w:pPr>
            <w:ind w:firstLine="200"/>
          </w:pPr>
        </w:pPrChange>
      </w:pPr>
      <w:del w:id="13270" w:author="Huawei" w:date="2020-05-15T01:35:00Z">
        <w:r w:rsidRPr="002F0EFD" w:rsidDel="002F0EFD">
          <w:delText>L</w:delText>
        </w:r>
        <w:r w:rsidRPr="002F0EFD" w:rsidDel="002F0EFD">
          <w:rPr>
            <w:vertAlign w:val="subscript"/>
          </w:rPr>
          <w:delText>interferer2_cal, A</w:delText>
        </w:r>
        <w:r w:rsidRPr="002F0EFD" w:rsidDel="002F0EFD">
          <w:rPr>
            <w:rFonts w:hint="eastAsia"/>
            <w:vertAlign w:val="subscript"/>
          </w:rPr>
          <w:delText>→</w:delText>
        </w:r>
        <w:r w:rsidRPr="002F0EFD" w:rsidDel="002F0EFD">
          <w:rPr>
            <w:vertAlign w:val="subscript"/>
          </w:rPr>
          <w:delText>H</w:delText>
        </w:r>
        <w:r w:rsidRPr="002F0EFD" w:rsidDel="002F0EFD">
          <w:delText xml:space="preserve">:  Calibration value for interfering signal between A and </w:delText>
        </w:r>
        <w:r w:rsidRPr="002F0EFD" w:rsidDel="002F0EFD">
          <w:rPr>
            <w:lang w:eastAsia="ja-JP"/>
          </w:rPr>
          <w:delText>H</w:delText>
        </w:r>
        <w:r w:rsidRPr="002F0EFD" w:rsidDel="002F0EFD">
          <w:delText xml:space="preserve"> in figure 10.3.6.3.1-1.</w:delText>
        </w:r>
      </w:del>
    </w:p>
    <w:p w14:paraId="53A7C0FF" w14:textId="77777777" w:rsidR="00651C72" w:rsidRPr="004A7B84" w:rsidDel="002F0EFD" w:rsidRDefault="00651C72">
      <w:pPr>
        <w:rPr>
          <w:del w:id="13271" w:author="Huawei" w:date="2020-05-15T01:35:00Z"/>
        </w:rPr>
        <w:pPrChange w:id="13272" w:author="Huawei" w:date="2020-05-15T01:35:00Z">
          <w:pPr>
            <w:pStyle w:val="Heading5"/>
          </w:pPr>
        </w:pPrChange>
      </w:pPr>
      <w:bookmarkStart w:id="13273" w:name="_Toc21086456"/>
      <w:bookmarkStart w:id="13274" w:name="_Toc29768893"/>
      <w:del w:id="13275" w:author="Huawei" w:date="2020-05-15T01:35:00Z">
        <w:r w:rsidRPr="00DA4570" w:rsidDel="002F0EFD">
          <w:delText>10.3.6.3.3</w:delText>
        </w:r>
        <w:r w:rsidRPr="00DA4570" w:rsidDel="002F0EFD">
          <w:tab/>
          <w:delText>Procedure</w:delText>
        </w:r>
        <w:bookmarkEnd w:id="13273"/>
        <w:bookmarkEnd w:id="13274"/>
      </w:del>
    </w:p>
    <w:p w14:paraId="65A3CFB9" w14:textId="77777777" w:rsidR="00651C72" w:rsidRPr="002F0EFD" w:rsidDel="002F0EFD" w:rsidRDefault="00651C72">
      <w:pPr>
        <w:rPr>
          <w:del w:id="13276" w:author="Huawei" w:date="2020-05-15T01:35:00Z"/>
          <w:lang w:eastAsia="zh-CN"/>
        </w:rPr>
        <w:pPrChange w:id="13277" w:author="Huawei" w:date="2020-05-15T01:35:00Z">
          <w:pPr>
            <w:pStyle w:val="ListBullet5"/>
          </w:pPr>
        </w:pPrChange>
      </w:pPr>
      <w:del w:id="13278" w:author="Huawei" w:date="2020-05-15T01:35:00Z">
        <w:r w:rsidRPr="002F0EFD" w:rsidDel="002F0EFD">
          <w:rPr>
            <w:lang w:eastAsia="zh-CN"/>
          </w:rPr>
          <w:delText>1)</w:delText>
        </w:r>
        <w:r w:rsidRPr="002F0EFD" w:rsidDel="002F0EFD">
          <w:rPr>
            <w:lang w:eastAsia="zh-CN"/>
          </w:rPr>
          <w:tab/>
          <w:delText xml:space="preserve">Set up AAS BS in place of SGH from calibration stage. Align AAS BS with </w:delText>
        </w:r>
        <w:r w:rsidRPr="002F0EFD" w:rsidDel="002F0EFD">
          <w:rPr>
            <w:lang w:val="en-US" w:eastAsia="zh-CN"/>
          </w:rPr>
          <w:delText>boresight</w:delText>
        </w:r>
        <w:r w:rsidRPr="002F0EFD" w:rsidDel="002F0EFD">
          <w:rPr>
            <w:lang w:eastAsia="zh-CN"/>
          </w:rPr>
          <w:delText xml:space="preserve"> of transmitting antenna.</w:delText>
        </w:r>
      </w:del>
    </w:p>
    <w:p w14:paraId="5864EB49" w14:textId="77777777" w:rsidR="00651C72" w:rsidRPr="002F0EFD" w:rsidDel="002F0EFD" w:rsidRDefault="00651C72">
      <w:pPr>
        <w:rPr>
          <w:del w:id="13279" w:author="Huawei" w:date="2020-05-15T01:35:00Z"/>
          <w:lang w:eastAsia="zh-CN"/>
        </w:rPr>
        <w:pPrChange w:id="13280" w:author="Huawei" w:date="2020-05-15T01:35:00Z">
          <w:pPr>
            <w:pStyle w:val="ListBullet5"/>
          </w:pPr>
        </w:pPrChange>
      </w:pPr>
      <w:del w:id="13281" w:author="Huawei" w:date="2020-05-15T01:35:00Z">
        <w:r w:rsidRPr="002F0EFD" w:rsidDel="002F0EFD">
          <w:rPr>
            <w:lang w:eastAsia="zh-CN"/>
          </w:rPr>
          <w:delText>2)</w:delText>
        </w:r>
        <w:r w:rsidRPr="002F0EFD" w:rsidDel="002F0EFD">
          <w:rPr>
            <w:lang w:eastAsia="zh-CN"/>
          </w:rPr>
          <w:tab/>
          <w:delText>Configure RF signal generator for wanted signal to set the signal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B</w:delText>
        </w:r>
        <w:r w:rsidRPr="002F0EFD" w:rsidDel="002F0EFD">
          <w:rPr>
            <w:lang w:eastAsia="zh-CN"/>
          </w:rPr>
          <w:delText xml:space="preserve"> and at reference measurement channel.</w:delText>
        </w:r>
      </w:del>
    </w:p>
    <w:p w14:paraId="32A32BC2" w14:textId="77777777" w:rsidR="00651C72" w:rsidRPr="002F0EFD" w:rsidDel="002F0EFD" w:rsidRDefault="00651C72">
      <w:pPr>
        <w:rPr>
          <w:del w:id="13282" w:author="Huawei" w:date="2020-05-15T01:35:00Z"/>
          <w:lang w:eastAsia="zh-CN"/>
        </w:rPr>
        <w:pPrChange w:id="13283" w:author="Huawei" w:date="2020-05-15T01:35:00Z">
          <w:pPr>
            <w:pStyle w:val="ListBullet5"/>
          </w:pPr>
        </w:pPrChange>
      </w:pPr>
      <w:del w:id="13284" w:author="Huawei" w:date="2020-05-15T01:35:00Z">
        <w:r w:rsidRPr="002F0EFD" w:rsidDel="002F0EFD">
          <w:rPr>
            <w:lang w:eastAsia="zh-CN"/>
          </w:rPr>
          <w:delText>3)</w:delText>
        </w:r>
        <w:r w:rsidRPr="002F0EFD" w:rsidDel="002F0EFD">
          <w:rPr>
            <w:lang w:eastAsia="zh-CN"/>
          </w:rPr>
          <w:tab/>
          <w:delText>Configure RF signal generator for interferer1 to set a modulated signal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 xml:space="preserve">E </w:delText>
        </w:r>
        <w:r w:rsidRPr="002F0EFD" w:rsidDel="002F0EFD">
          <w:rPr>
            <w:lang w:eastAsia="zh-CN"/>
          </w:rPr>
          <w:delText xml:space="preserve">and at reference measurement channel. The interferer’s centre frequency offset should also fulfil the requirement.  </w:delText>
        </w:r>
      </w:del>
    </w:p>
    <w:p w14:paraId="38D27BF5" w14:textId="77777777" w:rsidR="00651C72" w:rsidRPr="002F0EFD" w:rsidDel="002F0EFD" w:rsidRDefault="00651C72">
      <w:pPr>
        <w:rPr>
          <w:del w:id="13285" w:author="Huawei" w:date="2020-05-15T01:35:00Z"/>
          <w:lang w:eastAsia="zh-CN"/>
        </w:rPr>
        <w:pPrChange w:id="13286" w:author="Huawei" w:date="2020-05-15T01:35:00Z">
          <w:pPr>
            <w:pStyle w:val="ListBullet5"/>
          </w:pPr>
        </w:pPrChange>
      </w:pPr>
      <w:del w:id="13287" w:author="Huawei" w:date="2020-05-15T01:35:00Z">
        <w:r w:rsidRPr="002F0EFD" w:rsidDel="002F0EFD">
          <w:rPr>
            <w:lang w:eastAsia="zh-CN"/>
          </w:rPr>
          <w:delText>4)</w:delText>
        </w:r>
        <w:r w:rsidRPr="002F0EFD" w:rsidDel="002F0EFD">
          <w:rPr>
            <w:lang w:eastAsia="zh-CN"/>
          </w:rPr>
          <w:tab/>
          <w:delText>Configure RF signal generator for interferer2 to set a CW signal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 xml:space="preserve">H </w:delText>
        </w:r>
        <w:r w:rsidRPr="002F0EFD" w:rsidDel="002F0EFD">
          <w:rPr>
            <w:lang w:eastAsia="zh-CN"/>
          </w:rPr>
          <w:delText>and at reference measurement channel. The interferer’s centre frequency offset should also fulfil the requirement.</w:delText>
        </w:r>
      </w:del>
    </w:p>
    <w:p w14:paraId="7DEA2E9B" w14:textId="77777777" w:rsidR="00651C72" w:rsidRPr="002F0EFD" w:rsidDel="002F0EFD" w:rsidRDefault="00651C72">
      <w:pPr>
        <w:rPr>
          <w:del w:id="13288" w:author="Huawei" w:date="2020-05-15T01:35:00Z"/>
          <w:lang w:eastAsia="ja-JP"/>
        </w:rPr>
        <w:pPrChange w:id="13289" w:author="Huawei" w:date="2020-05-15T01:35:00Z">
          <w:pPr>
            <w:pStyle w:val="ListBullet5"/>
          </w:pPr>
        </w:pPrChange>
      </w:pPr>
      <w:del w:id="13290" w:author="Huawei" w:date="2020-05-15T01:35:00Z">
        <w:r w:rsidRPr="002F0EFD" w:rsidDel="002F0EFD">
          <w:delText>5)</w:delText>
        </w:r>
        <w:r w:rsidRPr="002F0EFD" w:rsidDel="002F0EFD">
          <w:tab/>
          <w:delText>Measure the BER or throughput of the wanted signal according to annex E of the 3GPP TS 36.141 [22].</w:delText>
        </w:r>
      </w:del>
    </w:p>
    <w:p w14:paraId="1C0AF0E3" w14:textId="77777777" w:rsidR="00651C72" w:rsidRPr="002F0EFD" w:rsidDel="002F0EFD" w:rsidRDefault="00651C72">
      <w:pPr>
        <w:rPr>
          <w:del w:id="13291" w:author="Huawei" w:date="2020-05-15T01:35:00Z"/>
          <w:lang w:eastAsia="ja-JP"/>
        </w:rPr>
        <w:pPrChange w:id="13292" w:author="Huawei" w:date="2020-05-15T01:35:00Z">
          <w:pPr>
            <w:pStyle w:val="ListBullet5"/>
          </w:pPr>
        </w:pPrChange>
      </w:pPr>
      <w:del w:id="13293" w:author="Huawei" w:date="2020-05-15T01:35:00Z">
        <w:r w:rsidRPr="002F0EFD" w:rsidDel="002F0EFD">
          <w:rPr>
            <w:rFonts w:eastAsia="Times New Roman"/>
            <w:lang w:eastAsia="zh-CN"/>
          </w:rPr>
          <w:delText>6)</w:delText>
        </w:r>
        <w:r w:rsidRPr="002F0EFD" w:rsidDel="002F0EFD">
          <w:rPr>
            <w:rFonts w:eastAsia="Times New Roman"/>
            <w:lang w:eastAsia="zh-CN"/>
          </w:rPr>
          <w:tab/>
          <w:delText>Repeat steps all above per involved band for multi-band RIB(s).</w:delText>
        </w:r>
        <w:r w:rsidRPr="002F0EFD" w:rsidDel="002F0EFD">
          <w:delText xml:space="preserve"> </w:delText>
        </w:r>
      </w:del>
    </w:p>
    <w:p w14:paraId="6AC8029D" w14:textId="77777777" w:rsidR="00651C72" w:rsidRPr="004A7B84" w:rsidDel="002F0EFD" w:rsidRDefault="00651C72">
      <w:pPr>
        <w:rPr>
          <w:del w:id="13294" w:author="Huawei" w:date="2020-05-15T01:35:00Z"/>
        </w:rPr>
        <w:pPrChange w:id="13295" w:author="Huawei" w:date="2020-05-15T01:35:00Z">
          <w:pPr>
            <w:pStyle w:val="Heading5"/>
          </w:pPr>
        </w:pPrChange>
      </w:pPr>
      <w:bookmarkStart w:id="13296" w:name="_Toc21086457"/>
      <w:bookmarkStart w:id="13297" w:name="_Toc29768894"/>
      <w:del w:id="13298" w:author="Huawei" w:date="2020-05-15T01:35:00Z">
        <w:r w:rsidRPr="00DA4570" w:rsidDel="002F0EFD">
          <w:delText>10.3.6.3.4</w:delText>
        </w:r>
        <w:r w:rsidRPr="00DA4570" w:rsidDel="002F0EFD">
          <w:tab/>
          <w:delText>MU assessment</w:delText>
        </w:r>
        <w:bookmarkEnd w:id="13296"/>
        <w:bookmarkEnd w:id="13297"/>
        <w:r w:rsidRPr="00DA4570" w:rsidDel="002F0EFD">
          <w:delText xml:space="preserve"> </w:delText>
        </w:r>
      </w:del>
    </w:p>
    <w:p w14:paraId="16192C2F" w14:textId="77777777" w:rsidR="00651C72" w:rsidRPr="00125BBD" w:rsidDel="002F0EFD" w:rsidRDefault="00651C72">
      <w:pPr>
        <w:rPr>
          <w:del w:id="13299" w:author="Huawei" w:date="2020-05-15T01:35:00Z"/>
        </w:rPr>
        <w:pPrChange w:id="13300" w:author="Huawei" w:date="2020-05-15T01:35:00Z">
          <w:pPr>
            <w:pStyle w:val="Heading6"/>
          </w:pPr>
        </w:pPrChange>
      </w:pPr>
      <w:bookmarkStart w:id="13301" w:name="_Toc21086458"/>
      <w:bookmarkStart w:id="13302" w:name="_Toc29768895"/>
      <w:del w:id="13303" w:author="Huawei" w:date="2020-05-15T01:35:00Z">
        <w:r w:rsidRPr="00651C72" w:rsidDel="002F0EFD">
          <w:delText>10.3.6.3.4.1</w:delText>
        </w:r>
        <w:r w:rsidRPr="004A3DE1" w:rsidDel="002F0EFD">
          <w:tab/>
        </w:r>
        <w:r w:rsidRPr="00125BBD" w:rsidDel="002F0EFD">
          <w:delText>MU Budget</w:delText>
        </w:r>
        <w:bookmarkEnd w:id="13301"/>
        <w:bookmarkEnd w:id="13302"/>
      </w:del>
    </w:p>
    <w:p w14:paraId="5EC0D752" w14:textId="77777777" w:rsidR="00651C72" w:rsidRPr="002F0EFD" w:rsidDel="002F0EFD" w:rsidRDefault="00651C72" w:rsidP="00651C72">
      <w:pPr>
        <w:rPr>
          <w:del w:id="13304" w:author="Huawei" w:date="2020-05-15T01:35:00Z"/>
        </w:rPr>
      </w:pPr>
      <w:del w:id="13305" w:author="Huawei" w:date="2020-05-15T01:35:00Z">
        <w:r w:rsidRPr="002F0EFD" w:rsidDel="002F0EFD">
          <w:lastRenderedPageBreak/>
          <w:delText>The MU is estimated based on MU in the conducted specification 36.141, the MU for EIS in clause 10.3.3 and an estimated uncertainty for matching of test equipment and DUT or test antenna is in clause 10.3.5.</w:delText>
        </w:r>
      </w:del>
    </w:p>
    <w:p w14:paraId="2711533C" w14:textId="77777777" w:rsidR="00651C72" w:rsidRPr="004A7B84" w:rsidDel="002F0EFD" w:rsidRDefault="00651C72">
      <w:pPr>
        <w:rPr>
          <w:del w:id="13306" w:author="Huawei" w:date="2020-05-15T01:35:00Z"/>
        </w:rPr>
        <w:pPrChange w:id="13307" w:author="Huawei" w:date="2020-05-15T01:35:00Z">
          <w:pPr>
            <w:pStyle w:val="Heading6"/>
          </w:pPr>
        </w:pPrChange>
      </w:pPr>
      <w:bookmarkStart w:id="13308" w:name="_Toc21086459"/>
      <w:bookmarkStart w:id="13309" w:name="_Toc29768896"/>
      <w:del w:id="13310" w:author="Huawei" w:date="2020-05-15T01:35:00Z">
        <w:r w:rsidRPr="00DA4570" w:rsidDel="002F0EFD">
          <w:delText>10.3.6</w:delText>
        </w:r>
        <w:r w:rsidRPr="00DA4570" w:rsidDel="002F0EFD">
          <w:rPr>
            <w:lang w:eastAsia="ja-JP"/>
          </w:rPr>
          <w:delText>.3.4.2</w:delText>
        </w:r>
        <w:r w:rsidRPr="00DA4570" w:rsidDel="002F0EFD">
          <w:rPr>
            <w:lang w:eastAsia="ja-JP"/>
          </w:rPr>
          <w:tab/>
        </w:r>
        <w:r w:rsidRPr="004A7B84" w:rsidDel="002F0EFD">
          <w:delText>MU Value</w:delText>
        </w:r>
        <w:bookmarkEnd w:id="13308"/>
        <w:bookmarkEnd w:id="13309"/>
      </w:del>
    </w:p>
    <w:p w14:paraId="5EB2F498" w14:textId="77777777" w:rsidR="00651C72" w:rsidRPr="002F0EFD" w:rsidDel="002F0EFD" w:rsidRDefault="00651C72" w:rsidP="00651C72">
      <w:pPr>
        <w:rPr>
          <w:del w:id="13311" w:author="Huawei" w:date="2020-05-15T01:35:00Z"/>
          <w:noProof/>
          <w:lang w:eastAsia="ja-JP"/>
        </w:rPr>
      </w:pPr>
      <w:del w:id="13312" w:author="Huawei" w:date="2020-05-15T01:35:00Z">
        <w:r w:rsidRPr="002F0EFD" w:rsidDel="002F0EFD">
          <w:rPr>
            <w:noProof/>
            <w:lang w:eastAsia="ja-JP"/>
          </w:rPr>
          <w:delText>Test system uncertainty is obtained by follwing equations:</w:delText>
        </w:r>
      </w:del>
    </w:p>
    <w:p w14:paraId="125E5638" w14:textId="77777777" w:rsidR="00651C72" w:rsidRPr="00DA4570" w:rsidDel="002F0EFD" w:rsidRDefault="00651C72">
      <w:pPr>
        <w:rPr>
          <w:del w:id="13313" w:author="Huawei" w:date="2020-05-15T01:35:00Z"/>
          <w:lang w:eastAsia="zh-CN"/>
        </w:rPr>
        <w:pPrChange w:id="13314" w:author="Huawei" w:date="2020-05-15T01:35:00Z">
          <w:pPr>
            <w:pStyle w:val="ListBullet3"/>
            <w:jc w:val="center"/>
          </w:pPr>
        </w:pPrChange>
      </w:pPr>
      <w:del w:id="13315" w:author="Huawei" w:date="2020-05-15T01:35:00Z">
        <w:r w:rsidRPr="00DA4570" w:rsidDel="002F0EFD">
          <w:rPr>
            <w:lang w:eastAsia="zh-CN"/>
          </w:rPr>
          <w:fldChar w:fldCharType="begin"/>
        </w:r>
        <w:r w:rsidRPr="002735CA" w:rsidDel="002F0EFD">
          <w:rPr>
            <w:lang w:eastAsia="zh-CN"/>
          </w:rPr>
          <w:delInstrText xml:space="preserve"> QUOTE </w:delInstrText>
        </w:r>
        <m:oMath>
          <m:sSub>
            <m:sSubPr>
              <m:ctrlPr>
                <w:rPr>
                  <w:rFonts w:ascii="Cambria Math" w:hAnsi="Cambria Math"/>
                  <w:lang w:eastAsia="zh-CN"/>
                </w:rPr>
              </m:ctrlPr>
            </m:sSubPr>
            <m:e>
              <m:r>
                <m:rPr>
                  <m:sty m:val="p"/>
                </m:rPr>
                <w:rPr>
                  <w:rFonts w:ascii="Cambria Math" w:hAnsi="Cambria Math" w:hint="eastAsia"/>
                  <w:lang w:eastAsia="zh-CN"/>
                </w:rPr>
                <m:t>MU</m:t>
              </m:r>
            </m:e>
            <m:sub>
              <m:r>
                <m:rPr>
                  <m:sty m:val="p"/>
                </m:rPr>
                <w:rPr>
                  <w:rFonts w:ascii="Cambria Math" w:hAnsi="Cambria Math" w:hint="eastAsia"/>
                  <w:lang w:eastAsia="zh-CN"/>
                </w:rPr>
                <m:t>ACS_OTA</m:t>
              </m:r>
            </m:sub>
          </m:sSub>
          <m:r>
            <m:rPr>
              <m:sty m:val="p"/>
            </m:rPr>
            <w:rPr>
              <w:rFonts w:ascii="Cambria Math" w:hAnsi="Cambria Math" w:hint="eastAsia"/>
              <w:lang w:eastAsia="zh-CN"/>
            </w:rPr>
            <m:t>=</m:t>
          </m:r>
          <m:rad>
            <m:radPr>
              <m:degHide m:val="1"/>
              <m:ctrlPr>
                <w:rPr>
                  <w:rFonts w:ascii="Cambria Math" w:hAnsi="Cambria Math"/>
                  <w:lang w:eastAsia="zh-CN"/>
                </w:rPr>
              </m:ctrlPr>
            </m:radPr>
            <m:deg/>
            <m:e>
              <m:sSubSup>
                <m:sSubSupPr>
                  <m:ctrlPr>
                    <w:rPr>
                      <w:rFonts w:ascii="Cambria Math" w:hAnsi="Cambria Math"/>
                      <w:i/>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wanted</m:t>
                  </m:r>
                </m:sub>
                <m:sup>
                  <m:r>
                    <m:rPr>
                      <m:sty m:val="p"/>
                    </m:rPr>
                    <w:rPr>
                      <w:rFonts w:ascii="Cambria Math" w:hAnsi="Cambria Math" w:hint="eastAsia"/>
                      <w:lang w:eastAsia="zh-CN"/>
                    </w:rPr>
                    <m:t>2</m:t>
                  </m:r>
                </m:sup>
              </m:sSubSup>
              <m:r>
                <m:rPr>
                  <m:sty m:val="p"/>
                </m:rPr>
                <w:rPr>
                  <w:rFonts w:ascii="Cambria Math" w:hAnsi="Cambria Math" w:hint="eastAsia"/>
                  <w:lang w:eastAsia="zh-CN"/>
                </w:rPr>
                <m:t>+</m:t>
              </m:r>
              <m:sSubSup>
                <m:sSubSupPr>
                  <m:ctrlPr>
                    <w:rPr>
                      <w:rFonts w:ascii="Cambria Math" w:hAnsi="Cambria Math"/>
                      <w:i/>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interfer</m:t>
                  </m:r>
                </m:sub>
                <m:sup>
                  <m:r>
                    <m:rPr>
                      <m:sty m:val="p"/>
                    </m:rPr>
                    <w:rPr>
                      <w:rFonts w:ascii="Cambria Math" w:hAnsi="Cambria Math" w:hint="eastAsia"/>
                      <w:lang w:eastAsia="zh-CN"/>
                    </w:rPr>
                    <m:t>2</m:t>
                  </m:r>
                </m:sup>
              </m:sSubSup>
              <m:r>
                <m:rPr>
                  <m:sty m:val="p"/>
                </m:rPr>
                <w:rPr>
                  <w:rFonts w:ascii="Cambria Math" w:hAnsi="Cambria Math" w:hint="eastAsia"/>
                  <w:lang w:eastAsia="zh-CN"/>
                </w:rPr>
                <m:t>+</m:t>
              </m:r>
              <m:sSubSup>
                <m:sSubSupPr>
                  <m:ctrlPr>
                    <w:rPr>
                      <w:rFonts w:ascii="Cambria Math" w:hAnsi="Cambria Math"/>
                      <w:i/>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chamber_OTA</m:t>
                  </m:r>
                </m:sub>
                <m:sup>
                  <m:r>
                    <m:rPr>
                      <m:sty m:val="p"/>
                    </m:rPr>
                    <w:rPr>
                      <w:rFonts w:ascii="Cambria Math" w:hAnsi="Cambria Math" w:hint="eastAsia"/>
                      <w:lang w:eastAsia="zh-CN"/>
                    </w:rPr>
                    <m:t>2</m:t>
                  </m:r>
                </m:sup>
              </m:sSubSup>
              <m:r>
                <m:rPr>
                  <m:sty m:val="p"/>
                </m:rPr>
                <w:rPr>
                  <w:rFonts w:ascii="Cambria Math" w:hAnsi="Cambria Math" w:hint="eastAsia"/>
                  <w:lang w:eastAsia="zh-CN"/>
                </w:rPr>
                <m:t>+</m:t>
              </m:r>
              <m:sSubSup>
                <m:sSubSupPr>
                  <m:ctrlPr>
                    <w:rPr>
                      <w:rFonts w:ascii="Cambria Math" w:hAnsi="Cambria Math"/>
                      <w:i/>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matching_OTA</m:t>
                  </m:r>
                </m:sub>
                <m:sup>
                  <m:r>
                    <m:rPr>
                      <m:sty m:val="p"/>
                    </m:rPr>
                    <w:rPr>
                      <w:rFonts w:ascii="Cambria Math" w:hAnsi="Cambria Math" w:hint="eastAsia"/>
                      <w:lang w:eastAsia="zh-CN"/>
                    </w:rPr>
                    <m:t>2</m:t>
                  </m:r>
                </m:sup>
              </m:sSubSup>
            </m:e>
          </m:rad>
          <m:r>
            <m:rPr>
              <m:sty m:val="p"/>
            </m:rPr>
            <w:rPr>
              <w:rFonts w:ascii="Cambria Math" w:hAnsi="Cambria Math" w:hint="eastAsia"/>
              <w:lang w:eastAsia="zh-CN"/>
            </w:rPr>
            <m:t>+</m:t>
          </m:r>
          <m:sSub>
            <m:sSubPr>
              <m:ctrlPr>
                <w:rPr>
                  <w:rFonts w:ascii="Cambria Math" w:hAnsi="Cambria Math"/>
                  <w:i/>
                  <w:lang w:eastAsia="zh-CN"/>
                </w:rPr>
              </m:ctrlPr>
            </m:sSubPr>
            <m:e>
              <m:r>
                <m:rPr>
                  <m:sty m:val="p"/>
                </m:rPr>
                <w:rPr>
                  <w:rFonts w:ascii="Cambria Math" w:hAnsi="Cambria Math" w:hint="eastAsia"/>
                  <w:lang w:eastAsia="zh-CN"/>
                </w:rPr>
                <m:t>ACLR</m:t>
              </m:r>
            </m:e>
            <m:sub>
              <m:r>
                <m:rPr>
                  <m:sty m:val="p"/>
                </m:rPr>
                <w:rPr>
                  <w:rFonts w:ascii="Cambria Math" w:hAnsi="Cambria Math" w:hint="eastAsia"/>
                  <w:lang w:eastAsia="zh-CN"/>
                </w:rPr>
                <m:t>effect</m:t>
              </m:r>
            </m:sub>
          </m:sSub>
        </m:oMath>
        <w:r w:rsidRPr="002735CA" w:rsidDel="002F0EFD">
          <w:rPr>
            <w:lang w:eastAsia="zh-CN"/>
          </w:rPr>
          <w:delInstrText xml:space="preserve"> </w:delInstrText>
        </w:r>
        <w:r w:rsidRPr="00DA4570" w:rsidDel="002F0EFD">
          <w:rPr>
            <w:lang w:eastAsia="zh-CN"/>
          </w:rPr>
          <w:fldChar w:fldCharType="separate"/>
        </w:r>
        <m:oMath>
          <m:r>
            <m:rPr>
              <m:sty m:val="p"/>
            </m:rPr>
            <w:rPr>
              <w:rFonts w:ascii="Cambria Math" w:hAnsi="Cambria Math" w:hint="eastAsia"/>
              <w:sz w:val="24"/>
              <w:szCs w:val="24"/>
              <w:lang w:eastAsia="zh-CN"/>
            </w:rPr>
            <m:t xml:space="preserve"> </m:t>
          </m:r>
          <m:sSub>
            <m:sSubPr>
              <m:ctrlPr>
                <w:rPr>
                  <w:rFonts w:ascii="Cambria Math" w:hAnsi="Cambria Math"/>
                  <w:sz w:val="24"/>
                  <w:szCs w:val="24"/>
                  <w:lang w:eastAsia="zh-CN"/>
                </w:rPr>
              </m:ctrlPr>
            </m:sSubPr>
            <m:e>
              <m:r>
                <m:rPr>
                  <m:sty m:val="p"/>
                </m:rPr>
                <w:rPr>
                  <w:rFonts w:ascii="Cambria Math" w:hAnsi="Cambria Math" w:hint="eastAsia"/>
                  <w:lang w:eastAsia="zh-CN"/>
                </w:rPr>
                <m:t>MU</m:t>
              </m:r>
            </m:e>
            <m:sub>
              <m:r>
                <m:rPr>
                  <m:sty m:val="p"/>
                </m:rPr>
                <w:rPr>
                  <w:rFonts w:ascii="Cambria Math" w:hAnsi="Cambria Math" w:hint="eastAsia"/>
                  <w:lang w:eastAsia="zh-CN"/>
                </w:rPr>
                <m:t>RX IM_OTA</m:t>
              </m:r>
            </m:sub>
          </m:sSub>
          <m:r>
            <m:rPr>
              <m:sty m:val="p"/>
            </m:rPr>
            <w:rPr>
              <w:rFonts w:ascii="Cambria Math" w:hAnsi="Cambria Math" w:hint="eastAsia"/>
              <w:lang w:eastAsia="zh-CN"/>
            </w:rPr>
            <m:t>=</m:t>
          </m:r>
          <m:rad>
            <m:radPr>
              <m:degHide m:val="1"/>
              <m:ctrlPr>
                <w:rPr>
                  <w:rFonts w:ascii="Cambria Math" w:hAnsi="Cambria Math"/>
                  <w:sz w:val="24"/>
                  <w:szCs w:val="24"/>
                  <w:lang w:eastAsia="zh-CN"/>
                </w:rPr>
              </m:ctrlPr>
            </m:radPr>
            <m:deg/>
            <m:e>
              <m:eqArr>
                <m:eqArrPr>
                  <m:ctrlPr>
                    <w:rPr>
                      <w:rFonts w:ascii="Cambria Math" w:hAnsi="Cambria Math"/>
                      <w:i/>
                      <w:sz w:val="24"/>
                      <w:szCs w:val="24"/>
                      <w:lang w:eastAsia="zh-CN"/>
                    </w:rPr>
                  </m:ctrlPr>
                </m:eqArrPr>
                <m:e>
                  <m:sSubSup>
                    <m:sSubSupPr>
                      <m:ctrlPr>
                        <w:rPr>
                          <w:rFonts w:ascii="Cambria Math" w:hAnsi="Cambria Math"/>
                          <w:i/>
                          <w:sz w:val="24"/>
                          <w:szCs w:val="24"/>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wanted</m:t>
                      </m:r>
                    </m:sub>
                    <m:sup>
                      <m:r>
                        <m:rPr>
                          <m:sty m:val="p"/>
                        </m:rPr>
                        <w:rPr>
                          <w:rFonts w:ascii="Cambria Math" w:hAnsi="Cambria Math" w:hint="eastAsia"/>
                          <w:lang w:eastAsia="zh-CN"/>
                        </w:rPr>
                        <m:t>2</m:t>
                      </m:r>
                    </m:sup>
                  </m:sSubSup>
                  <m:r>
                    <m:rPr>
                      <m:sty m:val="p"/>
                    </m:rPr>
                    <w:rPr>
                      <w:rFonts w:ascii="Cambria Math" w:hAnsi="Cambria Math" w:hint="eastAsia"/>
                      <w:lang w:eastAsia="zh-CN"/>
                    </w:rPr>
                    <m:t>+</m:t>
                  </m:r>
                  <m:sSup>
                    <m:sSupPr>
                      <m:ctrlPr>
                        <w:rPr>
                          <w:rFonts w:ascii="Cambria Math" w:hAnsi="Cambria Math"/>
                          <w:i/>
                          <w:lang w:eastAsia="zh-CN"/>
                        </w:rPr>
                      </m:ctrlPr>
                    </m:sSupPr>
                    <m:e>
                      <m:sSub>
                        <m:sSubPr>
                          <m:ctrlPr>
                            <w:rPr>
                              <w:rFonts w:ascii="Cambria Math" w:hAnsi="Cambria Math"/>
                              <w:i/>
                              <w:lang w:eastAsia="zh-CN"/>
                            </w:rPr>
                          </m:ctrlPr>
                        </m:sSubPr>
                        <m:e>
                          <m:r>
                            <m:rPr>
                              <m:sty m:val="p"/>
                            </m:rPr>
                            <w:rPr>
                              <w:rFonts w:ascii="Cambria Math" w:hAnsi="Cambria Math" w:hint="eastAsia"/>
                              <w:lang w:eastAsia="zh-CN"/>
                            </w:rPr>
                            <m:t>(2</m:t>
                          </m:r>
                          <m:r>
                            <m:rPr>
                              <m:sty m:val="p"/>
                            </m:rPr>
                            <w:rPr>
                              <w:rFonts w:ascii="Cambria Math" w:hAnsi="Cambria Math" w:hint="eastAsia"/>
                              <w:lang w:eastAsia="zh-CN"/>
                            </w:rPr>
                            <m:t>×</m:t>
                          </m:r>
                          <m:r>
                            <m:rPr>
                              <m:sty m:val="p"/>
                            </m:rPr>
                            <w:rPr>
                              <w:rFonts w:ascii="Cambria Math" w:hAnsi="Cambria Math" w:hint="eastAsia"/>
                              <w:lang w:eastAsia="zh-CN"/>
                            </w:rPr>
                            <m:t>MU</m:t>
                          </m:r>
                        </m:e>
                        <m:sub>
                          <m:r>
                            <m:rPr>
                              <m:sty m:val="p"/>
                            </m:rPr>
                            <w:rPr>
                              <w:rFonts w:ascii="Cambria Math" w:hAnsi="Cambria Math" w:hint="eastAsia"/>
                              <w:lang w:eastAsia="zh-CN"/>
                            </w:rPr>
                            <m:t>CWinterfer</m:t>
                          </m:r>
                        </m:sub>
                      </m:sSub>
                      <m:r>
                        <m:rPr>
                          <m:sty m:val="p"/>
                        </m:rPr>
                        <w:rPr>
                          <w:rFonts w:ascii="Cambria Math" w:hAnsi="Cambria Math" w:hint="eastAsia"/>
                          <w:lang w:eastAsia="zh-CN"/>
                        </w:rPr>
                        <m:t>)</m:t>
                      </m:r>
                    </m:e>
                    <m:sup>
                      <m:r>
                        <m:rPr>
                          <m:sty m:val="p"/>
                        </m:rPr>
                        <w:rPr>
                          <w:rFonts w:ascii="Cambria Math" w:hAnsi="Cambria Math" w:hint="eastAsia"/>
                          <w:lang w:eastAsia="zh-CN"/>
                        </w:rPr>
                        <m:t>2</m:t>
                      </m:r>
                    </m:sup>
                  </m:sSup>
                  <m:r>
                    <m:rPr>
                      <m:sty m:val="p"/>
                    </m:rPr>
                    <w:rPr>
                      <w:rFonts w:ascii="Cambria Math" w:hAnsi="Cambria Math" w:hint="eastAsia"/>
                      <w:lang w:eastAsia="zh-CN"/>
                    </w:rPr>
                    <m:t>+</m:t>
                  </m:r>
                  <m:sSubSup>
                    <m:sSubSupPr>
                      <m:ctrlPr>
                        <w:rPr>
                          <w:rFonts w:ascii="Cambria Math" w:hAnsi="Cambria Math"/>
                          <w:i/>
                          <w:sz w:val="24"/>
                          <w:szCs w:val="24"/>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MODinterfer</m:t>
                      </m:r>
                    </m:sub>
                    <m:sup>
                      <m:r>
                        <m:rPr>
                          <m:sty m:val="p"/>
                        </m:rPr>
                        <w:rPr>
                          <w:rFonts w:ascii="Cambria Math" w:hAnsi="Cambria Math" w:hint="eastAsia"/>
                          <w:lang w:eastAsia="zh-CN"/>
                        </w:rPr>
                        <m:t>2</m:t>
                      </m:r>
                    </m:sup>
                  </m:sSubSup>
                  <m:r>
                    <m:rPr>
                      <m:sty m:val="p"/>
                    </m:rPr>
                    <w:rPr>
                      <w:rFonts w:ascii="Cambria Math" w:hAnsi="Cambria Math" w:hint="eastAsia"/>
                      <w:lang w:eastAsia="zh-CN"/>
                    </w:rPr>
                    <m:t>+</m:t>
                  </m:r>
                  <m:sSubSup>
                    <m:sSubSupPr>
                      <m:ctrlPr>
                        <w:rPr>
                          <w:rFonts w:ascii="Cambria Math" w:hAnsi="Cambria Math"/>
                          <w:i/>
                          <w:sz w:val="24"/>
                          <w:szCs w:val="24"/>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chambe</m:t>
                      </m:r>
                      <m:sSub>
                        <m:sSubPr>
                          <m:ctrlPr>
                            <w:rPr>
                              <w:rFonts w:ascii="Cambria Math" w:hAnsi="Cambria Math"/>
                              <w:i/>
                              <w:sz w:val="24"/>
                              <w:szCs w:val="24"/>
                              <w:lang w:eastAsia="zh-CN"/>
                            </w:rPr>
                          </m:ctrlPr>
                        </m:sSubPr>
                        <m:e>
                          <m:r>
                            <m:rPr>
                              <m:sty m:val="p"/>
                            </m:rPr>
                            <w:rPr>
                              <w:rFonts w:ascii="Cambria Math" w:hAnsi="Cambria Math" w:hint="eastAsia"/>
                              <w:lang w:eastAsia="zh-CN"/>
                            </w:rPr>
                            <m:t>r</m:t>
                          </m:r>
                        </m:e>
                        <m:sub>
                          <m:r>
                            <m:rPr>
                              <m:sty m:val="p"/>
                            </m:rPr>
                            <w:rPr>
                              <w:rFonts w:ascii="Cambria Math" w:hAnsi="Cambria Math" w:hint="eastAsia"/>
                              <w:lang w:eastAsia="zh-CN"/>
                            </w:rPr>
                            <m:t>OTA</m:t>
                          </m:r>
                        </m:sub>
                      </m:sSub>
                    </m:sub>
                    <m:sup>
                      <m:r>
                        <m:rPr>
                          <m:sty m:val="p"/>
                        </m:rPr>
                        <w:rPr>
                          <w:rFonts w:ascii="Cambria Math" w:hAnsi="Cambria Math" w:hint="eastAsia"/>
                          <w:lang w:eastAsia="zh-CN"/>
                        </w:rPr>
                        <m:t>2</m:t>
                      </m:r>
                    </m:sup>
                  </m:sSubSup>
                </m:e>
                <m:e>
                  <m:r>
                    <m:rPr>
                      <m:sty m:val="p"/>
                    </m:rPr>
                    <w:rPr>
                      <w:rFonts w:ascii="Cambria Math" w:hAnsi="Cambria Math" w:hint="eastAsia"/>
                      <w:lang w:eastAsia="zh-CN"/>
                    </w:rPr>
                    <m:t>+</m:t>
                  </m:r>
                  <m:sSubSup>
                    <m:sSubSupPr>
                      <m:ctrlPr>
                        <w:rPr>
                          <w:rFonts w:ascii="Cambria Math" w:hAnsi="Cambria Math"/>
                          <w:i/>
                          <w:sz w:val="24"/>
                          <w:szCs w:val="24"/>
                          <w:lang w:eastAsia="zh-CN"/>
                        </w:rPr>
                      </m:ctrlPr>
                    </m:sSubSupPr>
                    <m:e>
                      <m:r>
                        <m:rPr>
                          <m:sty m:val="p"/>
                        </m:rPr>
                        <w:rPr>
                          <w:rFonts w:ascii="Cambria Math" w:hAnsi="Cambria Math" w:hint="eastAsia"/>
                          <w:lang w:eastAsia="zh-CN"/>
                        </w:rPr>
                        <m:t>MU</m:t>
                      </m:r>
                    </m:e>
                    <m:sub>
                      <m:r>
                        <m:rPr>
                          <m:sty m:val="p"/>
                        </m:rPr>
                        <w:rPr>
                          <w:rFonts w:ascii="Cambria Math" w:hAnsi="Cambria Math" w:hint="eastAsia"/>
                          <w:lang w:eastAsia="zh-CN"/>
                        </w:rPr>
                        <m:t>matching_OTA</m:t>
                      </m:r>
                    </m:sub>
                    <m:sup>
                      <m:r>
                        <m:rPr>
                          <m:sty m:val="p"/>
                        </m:rPr>
                        <w:rPr>
                          <w:rFonts w:ascii="Cambria Math" w:hAnsi="Cambria Math" w:hint="eastAsia"/>
                          <w:lang w:eastAsia="zh-CN"/>
                        </w:rPr>
                        <m:t>2</m:t>
                      </m:r>
                    </m:sup>
                  </m:sSubSup>
                </m:e>
              </m:eqArr>
            </m:e>
          </m:rad>
          <m:r>
            <m:rPr>
              <m:sty m:val="p"/>
            </m:rPr>
            <w:rPr>
              <w:rFonts w:ascii="Cambria Math" w:hAnsi="Cambria Math" w:hint="eastAsia"/>
              <w:lang w:eastAsia="zh-CN"/>
            </w:rPr>
            <m:t>+</m:t>
          </m:r>
          <m:sSub>
            <m:sSubPr>
              <m:ctrlPr>
                <w:rPr>
                  <w:rFonts w:ascii="Cambria Math" w:hAnsi="Cambria Math"/>
                  <w:i/>
                  <w:sz w:val="24"/>
                  <w:szCs w:val="24"/>
                  <w:lang w:eastAsia="zh-CN"/>
                </w:rPr>
              </m:ctrlPr>
            </m:sSubPr>
            <m:e>
              <m:r>
                <m:rPr>
                  <m:sty m:val="p"/>
                </m:rPr>
                <w:rPr>
                  <w:rFonts w:ascii="Cambria Math" w:hAnsi="Cambria Math" w:hint="eastAsia"/>
                  <w:lang w:eastAsia="zh-CN"/>
                </w:rPr>
                <m:t>ACLR</m:t>
              </m:r>
            </m:e>
            <m:sub>
              <m:r>
                <m:rPr>
                  <m:sty m:val="p"/>
                </m:rPr>
                <w:rPr>
                  <w:rFonts w:ascii="Cambria Math" w:hAnsi="Cambria Math" w:hint="eastAsia"/>
                  <w:lang w:eastAsia="zh-CN"/>
                </w:rPr>
                <m:t>effect</m:t>
              </m:r>
            </m:sub>
          </m:sSub>
        </m:oMath>
        <w:r w:rsidRPr="00DA4570" w:rsidDel="002F0EFD">
          <w:rPr>
            <w:lang w:eastAsia="zh-CN"/>
          </w:rPr>
          <w:fldChar w:fldCharType="end"/>
        </w:r>
      </w:del>
    </w:p>
    <w:p w14:paraId="481E6481" w14:textId="77777777" w:rsidR="00651C72" w:rsidRPr="002F0EFD" w:rsidDel="002F0EFD" w:rsidRDefault="00651C72" w:rsidP="00651C72">
      <w:pPr>
        <w:rPr>
          <w:del w:id="13316" w:author="Huawei" w:date="2020-05-15T01:35:00Z"/>
          <w:lang w:eastAsia="zh-CN"/>
        </w:rPr>
      </w:pPr>
      <w:del w:id="13317" w:author="Huawei" w:date="2020-05-15T01:35:00Z">
        <w:r w:rsidRPr="002F0EFD" w:rsidDel="002F0EFD">
          <w:rPr>
            <w:lang w:eastAsia="zh-CN"/>
          </w:rPr>
          <w:delText xml:space="preserve">Where </w:delText>
        </w:r>
      </w:del>
    </w:p>
    <w:p w14:paraId="5102919D" w14:textId="77777777" w:rsidR="00651C72" w:rsidRPr="002F0EFD" w:rsidDel="002F0EFD" w:rsidRDefault="00651C72">
      <w:pPr>
        <w:rPr>
          <w:del w:id="13318" w:author="Huawei" w:date="2020-05-15T01:35:00Z"/>
          <w:lang w:eastAsia="zh-CN"/>
        </w:rPr>
        <w:pPrChange w:id="13319" w:author="Huawei" w:date="2020-05-15T01:35:00Z">
          <w:pPr>
            <w:pStyle w:val="ListBullet3"/>
          </w:pPr>
        </w:pPrChange>
      </w:pPr>
      <w:del w:id="13320" w:author="Huawei" w:date="2020-05-15T01:35:00Z">
        <w:r w:rsidRPr="00DA4570" w:rsidDel="002F0EFD">
          <w:tab/>
        </w:r>
        <m:oMath>
          <m:sSub>
            <m:sSubPr>
              <m:ctrlPr>
                <w:rPr>
                  <w:rFonts w:ascii="Cambria Math" w:hAnsi="Cambria Math"/>
                </w:rPr>
              </m:ctrlPr>
            </m:sSubPr>
            <m:e>
              <m:r>
                <w:rPr>
                  <w:rFonts w:ascii="Cambria Math" w:hAnsi="Cambria Math" w:hint="eastAsia"/>
                </w:rPr>
                <m:t>MU</m:t>
              </m:r>
            </m:e>
            <m:sub>
              <m:r>
                <w:rPr>
                  <w:rFonts w:ascii="Cambria Math" w:hAnsi="Cambria Math" w:hint="eastAsia"/>
                </w:rPr>
                <m:t>wanted</m:t>
              </m:r>
            </m:sub>
          </m:sSub>
          <m:r>
            <m:rPr>
              <m:sty m:val="p"/>
            </m:rPr>
            <w:rPr>
              <w:rFonts w:ascii="Cambria Math" w:hAnsi="Cambria Math" w:hint="eastAsia"/>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hint="eastAsia"/>
                      <w:lang w:eastAsia="zh-CN"/>
                    </w:rPr>
                    <m:t>wanted</m:t>
                  </m:r>
                  <m:r>
                    <m:rPr>
                      <m:sty m:val="p"/>
                    </m:rPr>
                    <w:rPr>
                      <w:rFonts w:ascii="Cambria Math" w:hAnsi="Cambria Math" w:hint="eastAsia"/>
                      <w:lang w:eastAsia="zh-CN"/>
                    </w:rPr>
                    <m:t>_</m:t>
                  </m:r>
                  <m:r>
                    <w:rPr>
                      <w:rFonts w:ascii="Cambria Math" w:hAnsi="Cambria Math" w:hint="eastAsia"/>
                      <w:lang w:eastAsia="zh-CN"/>
                    </w:rPr>
                    <m:t>conducted</m:t>
                  </m:r>
                </m:sub>
                <m:sup>
                  <m:r>
                    <m:rPr>
                      <m:sty m:val="p"/>
                    </m:rPr>
                    <w:rPr>
                      <w:rFonts w:ascii="Cambria Math" w:hAnsi="Cambria Math" w:hint="eastAsia"/>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lang w:eastAsia="zh-CN"/>
                    </w:rPr>
                    <m:t>matching</m:t>
                  </m:r>
                  <m:r>
                    <m:rPr>
                      <m:sty m:val="p"/>
                    </m:rPr>
                    <w:rPr>
                      <w:rFonts w:ascii="Cambria Math" w:hAnsi="Cambria Math" w:hint="eastAsia"/>
                      <w:lang w:eastAsia="zh-CN"/>
                    </w:rPr>
                    <m:t>_</m:t>
                  </m:r>
                  <m:r>
                    <w:rPr>
                      <w:rFonts w:ascii="Cambria Math" w:hAnsi="Cambria Math" w:hint="eastAsia"/>
                      <w:lang w:eastAsia="zh-CN"/>
                    </w:rPr>
                    <m:t>conducted</m:t>
                  </m:r>
                </m:sub>
                <m:sup>
                  <m:r>
                    <m:rPr>
                      <m:sty m:val="p"/>
                    </m:rPr>
                    <w:rPr>
                      <w:rFonts w:ascii="Cambria Math" w:hAnsi="Cambria Math" w:hint="eastAsia"/>
                      <w:lang w:eastAsia="zh-CN"/>
                    </w:rPr>
                    <m:t>2</m:t>
                  </m:r>
                </m:sup>
              </m:sSubSup>
            </m:e>
          </m:rad>
        </m:oMath>
      </w:del>
    </w:p>
    <w:p w14:paraId="6A990B53" w14:textId="77777777" w:rsidR="00651C72" w:rsidRPr="002F0EFD" w:rsidDel="002F0EFD" w:rsidRDefault="00651C72">
      <w:pPr>
        <w:rPr>
          <w:del w:id="13321" w:author="Huawei" w:date="2020-05-15T01:35:00Z"/>
          <w:lang w:eastAsia="zh-CN"/>
        </w:rPr>
        <w:pPrChange w:id="13322" w:author="Huawei" w:date="2020-05-15T01:35:00Z">
          <w:pPr>
            <w:pStyle w:val="ListBullet3"/>
          </w:pPr>
        </w:pPrChange>
      </w:pPr>
      <w:del w:id="13323" w:author="Huawei" w:date="2020-05-15T01:35:00Z">
        <w:r w:rsidRPr="002F0EFD" w:rsidDel="002F0EFD">
          <w:tab/>
        </w:r>
        <m:oMath>
          <m:sSub>
            <m:sSubPr>
              <m:ctrlPr>
                <w:rPr>
                  <w:rFonts w:ascii="Cambria Math" w:hAnsi="Cambria Math"/>
                </w:rPr>
              </m:ctrlPr>
            </m:sSubPr>
            <m:e>
              <m:r>
                <w:rPr>
                  <w:rFonts w:ascii="Cambria Math" w:hAnsi="Cambria Math" w:hint="eastAsia"/>
                </w:rPr>
                <m:t>MU</m:t>
              </m:r>
            </m:e>
            <m:sub>
              <m:r>
                <w:rPr>
                  <w:rFonts w:ascii="Cambria Math" w:hAnsi="Cambria Math" w:hint="eastAsia"/>
                </w:rPr>
                <m:t>MODinterfer</m:t>
              </m:r>
            </m:sub>
          </m:sSub>
          <m:r>
            <m:rPr>
              <m:sty m:val="p"/>
            </m:rPr>
            <w:rPr>
              <w:rFonts w:ascii="Cambria Math" w:hAnsi="Cambria Math" w:hint="eastAsia"/>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hint="eastAsia"/>
                      <w:lang w:eastAsia="zh-CN"/>
                    </w:rPr>
                    <m:t>MODinterfer</m:t>
                  </m:r>
                  <m:r>
                    <m:rPr>
                      <m:sty m:val="p"/>
                    </m:rPr>
                    <w:rPr>
                      <w:rFonts w:ascii="Cambria Math" w:hAnsi="Cambria Math" w:hint="eastAsia"/>
                      <w:lang w:eastAsia="zh-CN"/>
                    </w:rPr>
                    <m:t>_</m:t>
                  </m:r>
                  <m:r>
                    <w:rPr>
                      <w:rFonts w:ascii="Cambria Math" w:hAnsi="Cambria Math" w:hint="eastAsia"/>
                      <w:lang w:eastAsia="zh-CN"/>
                    </w:rPr>
                    <m:t>conducted</m:t>
                  </m:r>
                </m:sub>
                <m:sup>
                  <m:r>
                    <m:rPr>
                      <m:sty m:val="p"/>
                    </m:rPr>
                    <w:rPr>
                      <w:rFonts w:ascii="Cambria Math" w:hAnsi="Cambria Math" w:hint="eastAsia"/>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lang w:eastAsia="zh-CN"/>
                    </w:rPr>
                    <m:t>matching</m:t>
                  </m:r>
                  <m:r>
                    <m:rPr>
                      <m:sty m:val="p"/>
                    </m:rPr>
                    <w:rPr>
                      <w:rFonts w:ascii="Cambria Math" w:hAnsi="Cambria Math" w:hint="eastAsia"/>
                      <w:lang w:eastAsia="zh-CN"/>
                    </w:rPr>
                    <m:t>_</m:t>
                  </m:r>
                  <m:r>
                    <w:rPr>
                      <w:rFonts w:ascii="Cambria Math" w:hAnsi="Cambria Math" w:hint="eastAsia"/>
                      <w:lang w:eastAsia="zh-CN"/>
                    </w:rPr>
                    <m:t>conducted</m:t>
                  </m:r>
                </m:sub>
                <m:sup>
                  <m:r>
                    <m:rPr>
                      <m:sty m:val="p"/>
                    </m:rPr>
                    <w:rPr>
                      <w:rFonts w:ascii="Cambria Math" w:hAnsi="Cambria Math" w:hint="eastAsia"/>
                      <w:lang w:eastAsia="zh-CN"/>
                    </w:rPr>
                    <m:t>2</m:t>
                  </m:r>
                </m:sup>
              </m:sSubSup>
            </m:e>
          </m:rad>
        </m:oMath>
      </w:del>
    </w:p>
    <w:p w14:paraId="0C546073" w14:textId="77777777" w:rsidR="00651C72" w:rsidRPr="002F0EFD" w:rsidDel="002F0EFD" w:rsidRDefault="00651C72">
      <w:pPr>
        <w:rPr>
          <w:del w:id="13324" w:author="Huawei" w:date="2020-05-15T01:35:00Z"/>
          <w:lang w:eastAsia="zh-CN"/>
        </w:rPr>
        <w:pPrChange w:id="13325" w:author="Huawei" w:date="2020-05-15T01:35:00Z">
          <w:pPr>
            <w:pStyle w:val="ListBullet3"/>
          </w:pPr>
        </w:pPrChange>
      </w:pPr>
      <w:del w:id="13326" w:author="Huawei" w:date="2020-05-15T01:35:00Z">
        <w:r w:rsidRPr="002F0EFD" w:rsidDel="002F0EFD">
          <w:tab/>
        </w:r>
        <m:oMath>
          <m:sSub>
            <m:sSubPr>
              <m:ctrlPr>
                <w:rPr>
                  <w:rFonts w:ascii="Cambria Math" w:hAnsi="Cambria Math"/>
                </w:rPr>
              </m:ctrlPr>
            </m:sSubPr>
            <m:e>
              <m:r>
                <w:rPr>
                  <w:rFonts w:ascii="Cambria Math" w:hAnsi="Cambria Math" w:hint="eastAsia"/>
                </w:rPr>
                <m:t>MU</m:t>
              </m:r>
            </m:e>
            <m:sub>
              <m:r>
                <w:rPr>
                  <w:rFonts w:ascii="Cambria Math" w:hAnsi="Cambria Math" w:hint="eastAsia"/>
                </w:rPr>
                <m:t>CWinterfer</m:t>
              </m:r>
            </m:sub>
          </m:sSub>
          <m:r>
            <m:rPr>
              <m:sty m:val="p"/>
            </m:rPr>
            <w:rPr>
              <w:rFonts w:ascii="Cambria Math" w:hAnsi="Cambria Math" w:hint="eastAsia"/>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hint="eastAsia"/>
                      <w:lang w:eastAsia="zh-CN"/>
                    </w:rPr>
                    <m:t>CWinterfer</m:t>
                  </m:r>
                  <m:r>
                    <m:rPr>
                      <m:sty m:val="p"/>
                    </m:rPr>
                    <w:rPr>
                      <w:rFonts w:ascii="Cambria Math" w:hAnsi="Cambria Math" w:hint="eastAsia"/>
                      <w:lang w:eastAsia="zh-CN"/>
                    </w:rPr>
                    <m:t>_</m:t>
                  </m:r>
                  <m:r>
                    <w:rPr>
                      <w:rFonts w:ascii="Cambria Math" w:hAnsi="Cambria Math" w:hint="eastAsia"/>
                      <w:lang w:eastAsia="zh-CN"/>
                    </w:rPr>
                    <m:t>conducted</m:t>
                  </m:r>
                </m:sub>
                <m:sup>
                  <m:r>
                    <m:rPr>
                      <m:sty m:val="p"/>
                    </m:rPr>
                    <w:rPr>
                      <w:rFonts w:ascii="Cambria Math" w:hAnsi="Cambria Math" w:hint="eastAsia"/>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lang w:eastAsia="zh-CN"/>
                    </w:rPr>
                    <m:t>matching</m:t>
                  </m:r>
                  <m:r>
                    <m:rPr>
                      <m:sty m:val="p"/>
                    </m:rPr>
                    <w:rPr>
                      <w:rFonts w:ascii="Cambria Math" w:hAnsi="Cambria Math" w:hint="eastAsia"/>
                      <w:lang w:eastAsia="zh-CN"/>
                    </w:rPr>
                    <m:t>_</m:t>
                  </m:r>
                  <m:r>
                    <w:rPr>
                      <w:rFonts w:ascii="Cambria Math" w:hAnsi="Cambria Math" w:hint="eastAsia"/>
                      <w:lang w:eastAsia="zh-CN"/>
                    </w:rPr>
                    <m:t>conducted</m:t>
                  </m:r>
                </m:sub>
                <m:sup>
                  <m:r>
                    <m:rPr>
                      <m:sty m:val="p"/>
                    </m:rPr>
                    <w:rPr>
                      <w:rFonts w:ascii="Cambria Math" w:hAnsi="Cambria Math" w:hint="eastAsia"/>
                      <w:lang w:eastAsia="zh-CN"/>
                    </w:rPr>
                    <m:t>2</m:t>
                  </m:r>
                </m:sup>
              </m:sSubSup>
            </m:e>
          </m:rad>
        </m:oMath>
      </w:del>
    </w:p>
    <w:p w14:paraId="1C04C178" w14:textId="77777777" w:rsidR="00651C72" w:rsidRPr="002F0EFD" w:rsidDel="002F0EFD" w:rsidRDefault="00651C72">
      <w:pPr>
        <w:rPr>
          <w:del w:id="13327" w:author="Huawei" w:date="2020-05-15T01:35:00Z"/>
          <w:lang w:eastAsia="zh-CN"/>
        </w:rPr>
        <w:pPrChange w:id="13328" w:author="Huawei" w:date="2020-05-15T01:35:00Z">
          <w:pPr>
            <w:pStyle w:val="ListBullet3"/>
          </w:pPr>
        </w:pPrChange>
      </w:pPr>
      <w:del w:id="13329" w:author="Huawei" w:date="2020-05-15T01:35:00Z">
        <w:r w:rsidRPr="002F0EFD" w:rsidDel="002F0EFD">
          <w:tab/>
        </w:r>
        <m:oMath>
          <m:sSub>
            <m:sSubPr>
              <m:ctrlPr>
                <w:rPr>
                  <w:rFonts w:ascii="Cambria Math" w:hAnsi="Cambria Math"/>
                </w:rPr>
              </m:ctrlPr>
            </m:sSubPr>
            <m:e>
              <m:r>
                <w:rPr>
                  <w:rFonts w:ascii="Cambria Math" w:hAnsi="Cambria Math" w:hint="eastAsia"/>
                </w:rPr>
                <m:t>MU</m:t>
              </m:r>
            </m:e>
            <m:sub>
              <m:r>
                <w:rPr>
                  <w:rFonts w:ascii="Cambria Math" w:hAnsi="Cambria Math"/>
                </w:rPr>
                <m:t>chambe</m:t>
              </m:r>
              <m:sSub>
                <m:sSubPr>
                  <m:ctrlPr>
                    <w:rPr>
                      <w:rFonts w:ascii="Cambria Math" w:hAnsi="Cambria Math"/>
                    </w:rPr>
                  </m:ctrlPr>
                </m:sSubPr>
                <m:e>
                  <m:r>
                    <w:rPr>
                      <w:rFonts w:ascii="Cambria Math" w:hAnsi="Cambria Math" w:hint="eastAsia"/>
                    </w:rPr>
                    <m:t>r</m:t>
                  </m:r>
                </m:e>
                <m:sub>
                  <m:r>
                    <m:rPr>
                      <m:sty m:val="p"/>
                    </m:rPr>
                    <w:rPr>
                      <w:rFonts w:ascii="Cambria Math" w:hAnsi="Cambria Math" w:hint="eastAsia"/>
                    </w:rPr>
                    <m:t>_</m:t>
                  </m:r>
                  <m:r>
                    <w:rPr>
                      <w:rFonts w:ascii="Cambria Math" w:hAnsi="Cambria Math" w:hint="eastAsia"/>
                    </w:rPr>
                    <m:t>OTA</m:t>
                  </m:r>
                </m:sub>
              </m:sSub>
            </m:sub>
          </m:sSub>
          <m:r>
            <m:rPr>
              <m:sty m:val="p"/>
            </m:rPr>
            <w:rPr>
              <w:rFonts w:ascii="Cambria Math" w:hAnsi="Cambria Math" w:hint="eastAsia"/>
              <w:lang w:eastAsia="zh-CN"/>
            </w:rPr>
            <m:t>=</m:t>
          </m:r>
          <m:rad>
            <m:radPr>
              <m:degHide m:val="1"/>
              <m:ctrlPr>
                <w:rPr>
                  <w:rFonts w:ascii="Cambria Math" w:hAnsi="Cambria Math"/>
                  <w:lang w:eastAsia="zh-CN"/>
                </w:rPr>
              </m:ctrlPr>
            </m:radPr>
            <m:deg/>
            <m:e>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hint="eastAsia"/>
                      <w:lang w:eastAsia="zh-CN"/>
                    </w:rPr>
                    <m:t>EIS</m:t>
                  </m:r>
                  <m:r>
                    <m:rPr>
                      <m:sty m:val="p"/>
                    </m:rPr>
                    <w:rPr>
                      <w:rFonts w:ascii="Cambria Math" w:hAnsi="Cambria Math" w:hint="eastAsia"/>
                      <w:lang w:eastAsia="zh-CN"/>
                    </w:rPr>
                    <m:t>_</m:t>
                  </m:r>
                  <m:r>
                    <w:rPr>
                      <w:rFonts w:ascii="Cambria Math" w:hAnsi="Cambria Math" w:hint="eastAsia"/>
                      <w:lang w:eastAsia="zh-CN"/>
                    </w:rPr>
                    <m:t>OTA</m:t>
                  </m:r>
                </m:sub>
                <m:sup>
                  <m:r>
                    <m:rPr>
                      <m:sty m:val="p"/>
                    </m:rPr>
                    <w:rPr>
                      <w:rFonts w:ascii="Cambria Math" w:hAnsi="Cambria Math" w:hint="eastAsia"/>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hint="eastAsia"/>
                      <w:lang w:eastAsia="zh-CN"/>
                    </w:rPr>
                    <m:t>TestEquipment</m:t>
                  </m:r>
                  <m:r>
                    <m:rPr>
                      <m:sty m:val="p"/>
                    </m:rPr>
                    <w:rPr>
                      <w:rFonts w:ascii="Cambria Math" w:hAnsi="Cambria Math" w:hint="eastAsia"/>
                      <w:lang w:eastAsia="zh-CN"/>
                    </w:rPr>
                    <m:t>_</m:t>
                  </m:r>
                  <m:r>
                    <w:rPr>
                      <w:rFonts w:ascii="Cambria Math" w:hAnsi="Cambria Math" w:hint="eastAsia"/>
                      <w:lang w:eastAsia="zh-CN"/>
                    </w:rPr>
                    <m:t>OTA</m:t>
                  </m:r>
                </m:sub>
                <m:sup>
                  <m:r>
                    <m:rPr>
                      <m:sty m:val="p"/>
                    </m:rPr>
                    <w:rPr>
                      <w:rFonts w:ascii="Cambria Math" w:hAnsi="Cambria Math" w:hint="eastAsia"/>
                      <w:lang w:eastAsia="zh-CN"/>
                    </w:rPr>
                    <m:t>2</m:t>
                  </m:r>
                </m:sup>
              </m:sSubSup>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hint="eastAsia"/>
                      <w:lang w:eastAsia="zh-CN"/>
                    </w:rPr>
                    <m:t>MU</m:t>
                  </m:r>
                </m:e>
                <m:sub>
                  <m:r>
                    <w:rPr>
                      <w:rFonts w:ascii="Cambria Math" w:hAnsi="Cambria Math"/>
                      <w:lang w:eastAsia="zh-CN"/>
                    </w:rPr>
                    <m:t>matching</m:t>
                  </m:r>
                  <m:r>
                    <m:rPr>
                      <m:sty m:val="p"/>
                    </m:rPr>
                    <w:rPr>
                      <w:rFonts w:ascii="Cambria Math" w:hAnsi="Cambria Math" w:hint="eastAsia"/>
                      <w:lang w:eastAsia="zh-CN"/>
                    </w:rPr>
                    <m:t>_</m:t>
                  </m:r>
                  <m:r>
                    <w:rPr>
                      <w:rFonts w:ascii="Cambria Math" w:hAnsi="Cambria Math" w:hint="eastAsia"/>
                      <w:lang w:eastAsia="zh-CN"/>
                    </w:rPr>
                    <m:t>OTA</m:t>
                  </m:r>
                </m:sub>
                <m:sup>
                  <m:r>
                    <m:rPr>
                      <m:sty m:val="p"/>
                    </m:rPr>
                    <w:rPr>
                      <w:rFonts w:ascii="Cambria Math" w:hAnsi="Cambria Math" w:hint="eastAsia"/>
                      <w:lang w:eastAsia="zh-CN"/>
                    </w:rPr>
                    <m:t>2</m:t>
                  </m:r>
                </m:sup>
              </m:sSubSup>
            </m:e>
          </m:rad>
        </m:oMath>
      </w:del>
    </w:p>
    <w:p w14:paraId="7D7EDA14" w14:textId="77777777" w:rsidR="00651C72" w:rsidRPr="002F0EFD" w:rsidDel="002F0EFD" w:rsidRDefault="00651C72">
      <w:pPr>
        <w:rPr>
          <w:del w:id="13330" w:author="Huawei" w:date="2020-05-15T01:35:00Z"/>
        </w:rPr>
        <w:pPrChange w:id="13331" w:author="Huawei" w:date="2020-05-15T01:35:00Z">
          <w:pPr>
            <w:ind w:firstLine="284"/>
          </w:pPr>
        </w:pPrChange>
      </w:pPr>
      <w:del w:id="13332" w:author="Huawei" w:date="2020-05-15T01:35:00Z">
        <w:r w:rsidRPr="002F0EFD" w:rsidDel="002F0EFD">
          <w:delText xml:space="preserve">And we assume </w:delText>
        </w:r>
        <m:oMath>
          <m:sSub>
            <m:sSubPr>
              <m:ctrlPr>
                <w:rPr>
                  <w:rFonts w:ascii="Cambria Math" w:hAnsi="Cambria Math"/>
                  <w:i/>
                </w:rPr>
              </m:ctrlPr>
            </m:sSubPr>
            <m:e>
              <m:r>
                <w:rPr>
                  <w:rFonts w:ascii="Cambria Math" w:hAnsi="Cambria Math" w:hint="eastAsia"/>
                </w:rPr>
                <m:t>MU</m:t>
              </m:r>
            </m:e>
            <m:sub>
              <m:r>
                <w:rPr>
                  <w:rFonts w:ascii="Cambria Math" w:hAnsi="Cambria Math"/>
                </w:rPr>
                <m:t>matching_</m:t>
              </m:r>
              <m:r>
                <w:rPr>
                  <w:rFonts w:ascii="Cambria Math" w:hAnsi="Cambria Math" w:hint="eastAsia"/>
                </w:rPr>
                <m:t>conducted</m:t>
              </m:r>
            </m:sub>
          </m:sSub>
          <m:r>
            <w:rPr>
              <w:rFonts w:ascii="Cambria Math" w:hAnsi="Cambria Math" w:hint="eastAsia"/>
            </w:rPr>
            <m:t xml:space="preserve">= </m:t>
          </m:r>
          <m:sSub>
            <m:sSubPr>
              <m:ctrlPr>
                <w:rPr>
                  <w:rFonts w:ascii="Cambria Math" w:hAnsi="Cambria Math"/>
                  <w:i/>
                </w:rPr>
              </m:ctrlPr>
            </m:sSubPr>
            <m:e>
              <m:r>
                <w:rPr>
                  <w:rFonts w:ascii="Cambria Math" w:hAnsi="Cambria Math" w:hint="eastAsia"/>
                </w:rPr>
                <m:t>MU</m:t>
              </m:r>
            </m:e>
            <m:sub>
              <m:r>
                <w:rPr>
                  <w:rFonts w:ascii="Cambria Math" w:hAnsi="Cambria Math"/>
                </w:rPr>
                <m:t>matching_</m:t>
              </m:r>
              <m:r>
                <w:rPr>
                  <w:rFonts w:ascii="Cambria Math" w:hAnsi="Cambria Math" w:hint="eastAsia"/>
                </w:rPr>
                <m:t>OTA</m:t>
              </m:r>
            </m:sub>
          </m:sSub>
        </m:oMath>
      </w:del>
    </w:p>
    <w:p w14:paraId="06812808" w14:textId="77777777" w:rsidR="00651C72" w:rsidRPr="002F0EFD" w:rsidDel="002F0EFD" w:rsidRDefault="00651C72">
      <w:pPr>
        <w:rPr>
          <w:del w:id="13333" w:author="Huawei" w:date="2020-05-15T01:35:00Z"/>
        </w:rPr>
        <w:pPrChange w:id="13334" w:author="Huawei" w:date="2020-05-15T01:35:00Z">
          <w:pPr>
            <w:ind w:firstLine="284"/>
          </w:pPr>
        </w:pPrChange>
      </w:pPr>
      <w:del w:id="13335" w:author="Huawei" w:date="2020-05-15T01:35:00Z">
        <w:r w:rsidRPr="002F0EFD" w:rsidDel="002F0EFD">
          <w:rPr>
            <w:lang w:eastAsia="ja-JP"/>
          </w:rPr>
          <w:delText>Test system uncertainty for</w:delText>
        </w:r>
        <w:r w:rsidRPr="002F0EFD" w:rsidDel="002F0EFD">
          <w:delText xml:space="preserve"> receiver intermodulation is shown in Table 10.3.6.3.4.2-1. </w:delText>
        </w:r>
        <w:r w:rsidRPr="002F0EFD" w:rsidDel="002F0EFD">
          <w:rPr>
            <w:lang w:eastAsia="zh-CN"/>
          </w:rPr>
          <w:delText xml:space="preserve">Note that all uncertainties in table are </w:delText>
        </w:r>
        <w:r w:rsidRPr="002F0EFD" w:rsidDel="002F0EFD">
          <w:delText>1.96σ values</w:delText>
        </w:r>
        <w:r w:rsidRPr="002F0EFD" w:rsidDel="002F0EFD">
          <w:rPr>
            <w:rFonts w:cs="Arial"/>
            <w:b/>
            <w:sz w:val="16"/>
            <w:szCs w:val="16"/>
          </w:rPr>
          <w:delText>.</w:delText>
        </w:r>
      </w:del>
    </w:p>
    <w:p w14:paraId="23E96AA3" w14:textId="77777777" w:rsidR="00651C72" w:rsidRPr="004A3DE1" w:rsidDel="002F0EFD" w:rsidRDefault="00651C72">
      <w:pPr>
        <w:rPr>
          <w:del w:id="13336" w:author="Huawei" w:date="2020-05-15T01:35:00Z"/>
          <w:lang w:eastAsia="ja-JP"/>
        </w:rPr>
        <w:pPrChange w:id="13337" w:author="Huawei" w:date="2020-05-15T01:35:00Z">
          <w:pPr>
            <w:pStyle w:val="TF"/>
          </w:pPr>
        </w:pPrChange>
      </w:pPr>
      <w:del w:id="13338" w:author="Huawei" w:date="2020-05-15T01:35:00Z">
        <w:r w:rsidRPr="00DA4570" w:rsidDel="002F0EFD">
          <w:rPr>
            <w:lang w:eastAsia="ja-JP"/>
          </w:rPr>
          <w:delText xml:space="preserve">Table 10.3.6.3.4.2-1: Test system uncertainty of </w:delText>
        </w:r>
        <w:r w:rsidRPr="004A7B84" w:rsidDel="002F0EFD">
          <w:rPr>
            <w:rFonts w:eastAsia="Times New Roman"/>
            <w:lang w:val="en-US" w:eastAsia="ja-JP"/>
          </w:rPr>
          <w:delText>receiver intermodulation</w:delText>
        </w:r>
        <w:r w:rsidRPr="004A7B84" w:rsidDel="002F0EFD">
          <w:rPr>
            <w:lang w:val="en-US" w:eastAsia="ja-JP"/>
          </w:rPr>
          <w:delText xml:space="preserve"> </w:delText>
        </w:r>
        <w:r w:rsidRPr="00651C72" w:rsidDel="002F0EFD">
          <w:rPr>
            <w:lang w:eastAsia="ja-JP"/>
          </w:rPr>
          <w:delText>for CATR</w:delText>
        </w:r>
      </w:del>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
        <w:gridCol w:w="1960"/>
        <w:gridCol w:w="1134"/>
        <w:gridCol w:w="1134"/>
        <w:gridCol w:w="4677"/>
      </w:tblGrid>
      <w:tr w:rsidR="00651C72" w:rsidRPr="002F0EFD" w:rsidDel="002F0EFD" w14:paraId="4E2A0C69" w14:textId="77777777" w:rsidTr="004A3DE1">
        <w:trPr>
          <w:cantSplit/>
          <w:jc w:val="center"/>
          <w:del w:id="13339" w:author="Huawei" w:date="2020-05-15T01:35:00Z"/>
        </w:trPr>
        <w:tc>
          <w:tcPr>
            <w:tcW w:w="2689" w:type="dxa"/>
            <w:gridSpan w:val="2"/>
          </w:tcPr>
          <w:p w14:paraId="4CACBDBD" w14:textId="77777777" w:rsidR="00651C72" w:rsidRPr="002F0EFD" w:rsidDel="002F0EFD" w:rsidRDefault="00651C72">
            <w:pPr>
              <w:rPr>
                <w:del w:id="13340" w:author="Huawei" w:date="2020-05-15T01:35:00Z"/>
                <w:rFonts w:ascii="Arial" w:hAnsi="Arial" w:cs="v4.2.0"/>
                <w:sz w:val="18"/>
              </w:rPr>
              <w:pPrChange w:id="13341" w:author="Huawei" w:date="2020-05-15T01:35:00Z">
                <w:pPr>
                  <w:keepNext/>
                  <w:keepLines/>
                  <w:overflowPunct w:val="0"/>
                  <w:autoSpaceDE w:val="0"/>
                  <w:autoSpaceDN w:val="0"/>
                  <w:adjustRightInd w:val="0"/>
                  <w:jc w:val="center"/>
                  <w:textAlignment w:val="baseline"/>
                </w:pPr>
              </w:pPrChange>
            </w:pPr>
            <w:del w:id="13342" w:author="Huawei" w:date="2020-05-15T01:35:00Z">
              <w:r w:rsidRPr="002F0EFD" w:rsidDel="002F0EFD">
                <w:rPr>
                  <w:rFonts w:ascii="Arial" w:hAnsi="Arial" w:cs="v4.2.0"/>
                  <w:sz w:val="18"/>
                </w:rPr>
                <w:delText>Frequency range</w:delText>
              </w:r>
            </w:del>
          </w:p>
        </w:tc>
        <w:tc>
          <w:tcPr>
            <w:tcW w:w="1134" w:type="dxa"/>
          </w:tcPr>
          <w:p w14:paraId="19F7E34A" w14:textId="77777777" w:rsidR="00651C72" w:rsidRPr="002F0EFD" w:rsidDel="002F0EFD" w:rsidRDefault="00651C72">
            <w:pPr>
              <w:rPr>
                <w:del w:id="13343" w:author="Huawei" w:date="2020-05-15T01:35:00Z"/>
                <w:rFonts w:ascii="Arial" w:hAnsi="Arial" w:cs="v4.2.0"/>
                <w:b/>
                <w:sz w:val="18"/>
              </w:rPr>
              <w:pPrChange w:id="13344" w:author="Huawei" w:date="2020-05-15T01:35:00Z">
                <w:pPr>
                  <w:keepNext/>
                  <w:keepLines/>
                  <w:overflowPunct w:val="0"/>
                  <w:autoSpaceDE w:val="0"/>
                  <w:autoSpaceDN w:val="0"/>
                  <w:adjustRightInd w:val="0"/>
                  <w:jc w:val="center"/>
                  <w:textAlignment w:val="baseline"/>
                </w:pPr>
              </w:pPrChange>
            </w:pPr>
            <w:del w:id="13345" w:author="Huawei" w:date="2020-05-15T01:35:00Z">
              <w:r w:rsidRPr="002F0EFD" w:rsidDel="002F0EFD">
                <w:rPr>
                  <w:rFonts w:ascii="Arial" w:hAnsi="Arial" w:cs="v4.2.0"/>
                  <w:b/>
                  <w:sz w:val="18"/>
                  <w:lang w:eastAsia="ja-JP"/>
                </w:rPr>
                <w:delText xml:space="preserve">f </w:delText>
              </w:r>
              <w:r w:rsidRPr="002F0EFD" w:rsidDel="002F0EFD">
                <w:rPr>
                  <w:rFonts w:ascii="Arial" w:hAnsi="Arial" w:cs="Arial" w:hint="eastAsia"/>
                  <w:b/>
                  <w:sz w:val="18"/>
                  <w:lang w:eastAsia="ja-JP"/>
                </w:rPr>
                <w:delText>≤</w:delText>
              </w:r>
              <w:r w:rsidRPr="002F0EFD" w:rsidDel="002F0EFD">
                <w:rPr>
                  <w:rFonts w:ascii="Arial" w:hAnsi="Arial" w:cs="v4.2.0"/>
                  <w:b/>
                  <w:sz w:val="18"/>
                  <w:lang w:eastAsia="ja-JP"/>
                </w:rPr>
                <w:delText xml:space="preserve"> 3.0GHz</w:delText>
              </w:r>
            </w:del>
          </w:p>
        </w:tc>
        <w:tc>
          <w:tcPr>
            <w:tcW w:w="1134" w:type="dxa"/>
          </w:tcPr>
          <w:p w14:paraId="55D74960" w14:textId="77777777" w:rsidR="00651C72" w:rsidRPr="002F0EFD" w:rsidDel="002F0EFD" w:rsidRDefault="00651C72">
            <w:pPr>
              <w:rPr>
                <w:del w:id="13346" w:author="Huawei" w:date="2020-05-15T01:35:00Z"/>
                <w:rFonts w:ascii="Arial" w:hAnsi="Arial" w:cs="v4.2.0"/>
                <w:b/>
                <w:sz w:val="18"/>
              </w:rPr>
              <w:pPrChange w:id="13347" w:author="Huawei" w:date="2020-05-15T01:35:00Z">
                <w:pPr>
                  <w:keepNext/>
                  <w:keepLines/>
                  <w:overflowPunct w:val="0"/>
                  <w:autoSpaceDE w:val="0"/>
                  <w:autoSpaceDN w:val="0"/>
                  <w:adjustRightInd w:val="0"/>
                  <w:jc w:val="center"/>
                  <w:textAlignment w:val="baseline"/>
                </w:pPr>
              </w:pPrChange>
            </w:pPr>
            <w:del w:id="13348" w:author="Huawei" w:date="2020-05-15T01:35:00Z">
              <w:r w:rsidRPr="002F0EFD" w:rsidDel="002F0EFD">
                <w:rPr>
                  <w:rFonts w:ascii="Arial" w:hAnsi="Arial" w:cs="v4.2.0"/>
                  <w:b/>
                  <w:sz w:val="18"/>
                  <w:lang w:eastAsia="ja-JP"/>
                </w:rPr>
                <w:delText xml:space="preserve">3.0GHz &lt; f </w:delText>
              </w:r>
              <w:r w:rsidRPr="002F0EFD" w:rsidDel="002F0EFD">
                <w:rPr>
                  <w:rFonts w:ascii="Arial" w:hAnsi="Arial" w:cs="Arial" w:hint="eastAsia"/>
                  <w:b/>
                  <w:sz w:val="18"/>
                  <w:lang w:eastAsia="ja-JP"/>
                </w:rPr>
                <w:delText>≤</w:delText>
              </w:r>
              <w:r w:rsidRPr="002F0EFD" w:rsidDel="002F0EFD">
                <w:rPr>
                  <w:rFonts w:ascii="Arial" w:hAnsi="Arial" w:cs="v4.2.0"/>
                  <w:b/>
                  <w:sz w:val="18"/>
                  <w:lang w:eastAsia="ja-JP"/>
                </w:rPr>
                <w:delText xml:space="preserve"> 4.2GHz</w:delText>
              </w:r>
            </w:del>
          </w:p>
        </w:tc>
        <w:tc>
          <w:tcPr>
            <w:tcW w:w="4677" w:type="dxa"/>
          </w:tcPr>
          <w:p w14:paraId="3F26CA42" w14:textId="77777777" w:rsidR="00651C72" w:rsidRPr="002F0EFD" w:rsidDel="002F0EFD" w:rsidRDefault="00651C72">
            <w:pPr>
              <w:rPr>
                <w:del w:id="13349" w:author="Huawei" w:date="2020-05-15T01:35:00Z"/>
                <w:rFonts w:ascii="Arial" w:hAnsi="Arial" w:cs="v4.2.0"/>
                <w:b/>
                <w:sz w:val="18"/>
              </w:rPr>
              <w:pPrChange w:id="13350" w:author="Huawei" w:date="2020-05-15T01:35:00Z">
                <w:pPr>
                  <w:keepNext/>
                  <w:keepLines/>
                  <w:overflowPunct w:val="0"/>
                  <w:autoSpaceDE w:val="0"/>
                  <w:autoSpaceDN w:val="0"/>
                  <w:adjustRightInd w:val="0"/>
                  <w:jc w:val="center"/>
                  <w:textAlignment w:val="baseline"/>
                </w:pPr>
              </w:pPrChange>
            </w:pPr>
          </w:p>
        </w:tc>
      </w:tr>
      <w:tr w:rsidR="00651C72" w:rsidRPr="002F0EFD" w:rsidDel="002F0EFD" w14:paraId="15608BA7" w14:textId="77777777" w:rsidTr="004A3DE1">
        <w:trPr>
          <w:cantSplit/>
          <w:jc w:val="center"/>
          <w:del w:id="13351" w:author="Huawei" w:date="2020-05-15T01:35:00Z"/>
        </w:trPr>
        <w:tc>
          <w:tcPr>
            <w:tcW w:w="729" w:type="dxa"/>
            <w:vMerge w:val="restart"/>
          </w:tcPr>
          <w:p w14:paraId="3E2AE818" w14:textId="77777777" w:rsidR="00651C72" w:rsidRPr="002F0EFD" w:rsidDel="002F0EFD" w:rsidRDefault="00651C72">
            <w:pPr>
              <w:rPr>
                <w:del w:id="13352" w:author="Huawei" w:date="2020-05-15T01:35:00Z"/>
                <w:rFonts w:cs="v4.2.0"/>
                <w:lang w:val="sv-SE" w:eastAsia="zh-CN"/>
              </w:rPr>
              <w:pPrChange w:id="13353" w:author="Huawei" w:date="2020-05-15T01:35:00Z">
                <w:pPr>
                  <w:pStyle w:val="TAC"/>
                </w:pPr>
              </w:pPrChange>
            </w:pPr>
            <w:del w:id="13354" w:author="Huawei" w:date="2020-05-15T01:35:00Z">
              <w:r w:rsidRPr="002F0EFD" w:rsidDel="002F0EFD">
                <w:rPr>
                  <w:rFonts w:cs="v4.2.0"/>
                  <w:lang w:val="sv-SE" w:eastAsia="zh-CN"/>
                </w:rPr>
                <w:delText>RX IM</w:delText>
              </w:r>
            </w:del>
          </w:p>
        </w:tc>
        <w:tc>
          <w:tcPr>
            <w:tcW w:w="1960" w:type="dxa"/>
          </w:tcPr>
          <w:p w14:paraId="0F16B34B" w14:textId="77777777" w:rsidR="00651C72" w:rsidRPr="002F0EFD" w:rsidDel="002F0EFD" w:rsidRDefault="00375E2D">
            <w:pPr>
              <w:rPr>
                <w:del w:id="13355" w:author="Huawei" w:date="2020-05-15T01:35:00Z"/>
                <w:rFonts w:cs="v4.2.0"/>
                <w:lang w:eastAsia="zh-CN"/>
              </w:rPr>
              <w:pPrChange w:id="13356" w:author="Huawei" w:date="2020-05-15T01:35:00Z">
                <w:pPr>
                  <w:pStyle w:val="TAC"/>
                </w:pPr>
              </w:pPrChange>
            </w:pPr>
            <m:oMathPara>
              <m:oMath>
                <m:sSub>
                  <m:sSubPr>
                    <m:ctrlPr>
                      <w:del w:id="13357" w:author="Huawei" w:date="2020-05-15T01:35:00Z">
                        <w:rPr>
                          <w:rFonts w:ascii="Cambria Math" w:hAnsi="Cambria Math"/>
                          <w:i/>
                        </w:rPr>
                      </w:del>
                    </m:ctrlPr>
                  </m:sSubPr>
                  <m:e>
                    <m:r>
                      <w:del w:id="13358" w:author="Huawei" w:date="2020-05-15T01:35:00Z">
                        <w:rPr>
                          <w:rFonts w:ascii="Cambria Math" w:hAnsi="Cambria Math" w:hint="eastAsia"/>
                        </w:rPr>
                        <m:t>MU</m:t>
                      </w:del>
                    </m:r>
                  </m:e>
                  <m:sub>
                    <m:r>
                      <w:del w:id="13359" w:author="Huawei" w:date="2020-05-15T01:35:00Z">
                        <w:rPr>
                          <w:rFonts w:ascii="Cambria Math" w:hAnsi="Cambria Math" w:hint="eastAsia"/>
                        </w:rPr>
                        <m:t>wanted_conducted</m:t>
                      </w:del>
                    </m:r>
                  </m:sub>
                </m:sSub>
              </m:oMath>
            </m:oMathPara>
          </w:p>
        </w:tc>
        <w:tc>
          <w:tcPr>
            <w:tcW w:w="1134" w:type="dxa"/>
          </w:tcPr>
          <w:p w14:paraId="74E8FE2A" w14:textId="77777777" w:rsidR="00651C72" w:rsidRPr="002F0EFD" w:rsidDel="002F0EFD" w:rsidRDefault="00651C72">
            <w:pPr>
              <w:rPr>
                <w:del w:id="13360" w:author="Huawei" w:date="2020-05-15T01:35:00Z"/>
                <w:rFonts w:cs="Arial"/>
                <w:lang w:eastAsia="zh-CN"/>
              </w:rPr>
              <w:pPrChange w:id="13361" w:author="Huawei" w:date="2020-05-15T01:35:00Z">
                <w:pPr>
                  <w:pStyle w:val="TAC"/>
                </w:pPr>
              </w:pPrChange>
            </w:pPr>
            <w:del w:id="13362" w:author="Huawei" w:date="2020-05-15T01:35:00Z">
              <w:r w:rsidRPr="002F0EFD" w:rsidDel="002F0EFD">
                <w:rPr>
                  <w:rFonts w:cs="Arial"/>
                  <w:lang w:eastAsia="ja-JP"/>
                </w:rPr>
                <w:delText>±</w:delText>
              </w:r>
              <w:r w:rsidRPr="002F0EFD" w:rsidDel="002F0EFD">
                <w:rPr>
                  <w:rFonts w:cs="Arial"/>
                  <w:lang w:eastAsia="zh-CN"/>
                </w:rPr>
                <w:delText>0.7 dB</w:delText>
              </w:r>
            </w:del>
          </w:p>
        </w:tc>
        <w:tc>
          <w:tcPr>
            <w:tcW w:w="1134" w:type="dxa"/>
          </w:tcPr>
          <w:p w14:paraId="296B7AC2" w14:textId="77777777" w:rsidR="00651C72" w:rsidRPr="004A7B84" w:rsidDel="002F0EFD" w:rsidRDefault="00651C72">
            <w:pPr>
              <w:rPr>
                <w:del w:id="13363" w:author="Huawei" w:date="2020-05-15T01:35:00Z"/>
                <w:rFonts w:cs="Arial"/>
                <w:lang w:eastAsia="zh-CN"/>
              </w:rPr>
              <w:pPrChange w:id="13364" w:author="Huawei" w:date="2020-05-15T01:35:00Z">
                <w:pPr>
                  <w:pStyle w:val="TAC"/>
                </w:pPr>
              </w:pPrChange>
            </w:pPr>
            <w:del w:id="13365" w:author="Huawei" w:date="2020-05-15T01:35:00Z">
              <w:r w:rsidRPr="00DA4570" w:rsidDel="002F0EFD">
                <w:rPr>
                  <w:rFonts w:cs="Arial"/>
                  <w:lang w:eastAsia="ja-JP"/>
                </w:rPr>
                <w:delText>±</w:delText>
              </w:r>
              <w:r w:rsidRPr="00DA4570" w:rsidDel="002F0EFD">
                <w:rPr>
                  <w:rFonts w:cs="Arial"/>
                  <w:lang w:eastAsia="zh-CN"/>
                </w:rPr>
                <w:delText>1</w:delText>
              </w:r>
              <w:r w:rsidRPr="00DA4570" w:rsidDel="002F0EFD">
                <w:rPr>
                  <w:rFonts w:cs="Arial"/>
                  <w:lang w:val="sv-SE" w:eastAsia="zh-CN"/>
                </w:rPr>
                <w:delText>.0</w:delText>
              </w:r>
              <w:r w:rsidRPr="004A7B84" w:rsidDel="002F0EFD">
                <w:rPr>
                  <w:rFonts w:cs="Arial"/>
                  <w:lang w:eastAsia="zh-CN"/>
                </w:rPr>
                <w:delText xml:space="preserve"> dB</w:delText>
              </w:r>
            </w:del>
          </w:p>
        </w:tc>
        <w:tc>
          <w:tcPr>
            <w:tcW w:w="4677" w:type="dxa"/>
          </w:tcPr>
          <w:p w14:paraId="1B5134BA" w14:textId="77777777" w:rsidR="00651C72" w:rsidRPr="004A7B84" w:rsidDel="002F0EFD" w:rsidRDefault="00651C72">
            <w:pPr>
              <w:rPr>
                <w:del w:id="13366" w:author="Huawei" w:date="2020-05-15T01:35:00Z"/>
                <w:rFonts w:cs="v4.2.0"/>
                <w:lang w:eastAsia="sv-SE"/>
              </w:rPr>
              <w:pPrChange w:id="13367" w:author="Huawei" w:date="2020-05-15T01:35:00Z">
                <w:pPr>
                  <w:pStyle w:val="TAC"/>
                </w:pPr>
              </w:pPrChange>
            </w:pPr>
          </w:p>
        </w:tc>
      </w:tr>
      <w:tr w:rsidR="00651C72" w:rsidRPr="002F0EFD" w:rsidDel="002F0EFD" w14:paraId="437ED2E5" w14:textId="77777777" w:rsidTr="004A3DE1">
        <w:trPr>
          <w:cantSplit/>
          <w:jc w:val="center"/>
          <w:del w:id="13368" w:author="Huawei" w:date="2020-05-15T01:35:00Z"/>
        </w:trPr>
        <w:tc>
          <w:tcPr>
            <w:tcW w:w="729" w:type="dxa"/>
            <w:vMerge/>
          </w:tcPr>
          <w:p w14:paraId="33DA5578" w14:textId="77777777" w:rsidR="00651C72" w:rsidRPr="002735CA" w:rsidDel="002F0EFD" w:rsidRDefault="00651C72">
            <w:pPr>
              <w:rPr>
                <w:del w:id="13369" w:author="Huawei" w:date="2020-05-15T01:35:00Z"/>
                <w:rFonts w:cs="v4.2.0"/>
                <w:lang w:eastAsia="zh-CN"/>
              </w:rPr>
              <w:pPrChange w:id="13370" w:author="Huawei" w:date="2020-05-15T01:35:00Z">
                <w:pPr>
                  <w:pStyle w:val="TAC"/>
                </w:pPr>
              </w:pPrChange>
            </w:pPr>
          </w:p>
        </w:tc>
        <w:tc>
          <w:tcPr>
            <w:tcW w:w="1960" w:type="dxa"/>
          </w:tcPr>
          <w:p w14:paraId="5A0DA13A" w14:textId="77777777" w:rsidR="00651C72" w:rsidRPr="002F0EFD" w:rsidDel="002F0EFD" w:rsidRDefault="00375E2D">
            <w:pPr>
              <w:rPr>
                <w:del w:id="13371" w:author="Huawei" w:date="2020-05-15T01:35:00Z"/>
                <w:rFonts w:cs="v4.2.0"/>
                <w:lang w:eastAsia="zh-CN"/>
              </w:rPr>
              <w:pPrChange w:id="13372" w:author="Huawei" w:date="2020-05-15T01:35:00Z">
                <w:pPr>
                  <w:pStyle w:val="TAC"/>
                </w:pPr>
              </w:pPrChange>
            </w:pPr>
            <m:oMathPara>
              <m:oMath>
                <m:sSub>
                  <m:sSubPr>
                    <m:ctrlPr>
                      <w:del w:id="13373" w:author="Huawei" w:date="2020-05-15T01:35:00Z">
                        <w:rPr>
                          <w:rFonts w:ascii="Cambria Math" w:hAnsi="Cambria Math"/>
                          <w:i/>
                        </w:rPr>
                      </w:del>
                    </m:ctrlPr>
                  </m:sSubPr>
                  <m:e>
                    <m:r>
                      <w:del w:id="13374" w:author="Huawei" w:date="2020-05-15T01:35:00Z">
                        <w:rPr>
                          <w:rFonts w:ascii="Cambria Math" w:hAnsi="Cambria Math" w:hint="eastAsia"/>
                        </w:rPr>
                        <m:t>MU</m:t>
                      </w:del>
                    </m:r>
                  </m:e>
                  <m:sub>
                    <m:r>
                      <w:del w:id="13375" w:author="Huawei" w:date="2020-05-15T01:35:00Z">
                        <w:rPr>
                          <w:rFonts w:ascii="Cambria Math" w:hAnsi="Cambria Math" w:hint="eastAsia"/>
                        </w:rPr>
                        <m:t>CWinterfer_conducted</m:t>
                      </w:del>
                    </m:r>
                  </m:sub>
                </m:sSub>
              </m:oMath>
            </m:oMathPara>
          </w:p>
        </w:tc>
        <w:tc>
          <w:tcPr>
            <w:tcW w:w="1134" w:type="dxa"/>
          </w:tcPr>
          <w:p w14:paraId="57EF1698" w14:textId="77777777" w:rsidR="00651C72" w:rsidRPr="002F0EFD" w:rsidDel="002F0EFD" w:rsidRDefault="00651C72">
            <w:pPr>
              <w:rPr>
                <w:del w:id="13376" w:author="Huawei" w:date="2020-05-15T01:35:00Z"/>
                <w:rFonts w:cs="Arial"/>
                <w:lang w:eastAsia="zh-CN"/>
              </w:rPr>
              <w:pPrChange w:id="13377" w:author="Huawei" w:date="2020-05-15T01:35:00Z">
                <w:pPr>
                  <w:pStyle w:val="TAC"/>
                  <w:widowControl w:val="0"/>
                  <w:tabs>
                    <w:tab w:val="right" w:leader="dot" w:pos="9639"/>
                  </w:tabs>
                  <w:ind w:left="1701" w:right="425" w:hanging="1701"/>
                </w:pPr>
              </w:pPrChange>
            </w:pPr>
            <w:del w:id="13378" w:author="Huawei" w:date="2020-05-15T01:35:00Z">
              <w:r w:rsidRPr="002F0EFD" w:rsidDel="002F0EFD">
                <w:rPr>
                  <w:rFonts w:cs="Arial"/>
                  <w:lang w:eastAsia="ja-JP"/>
                </w:rPr>
                <w:delText>±0.5</w:delText>
              </w:r>
              <w:r w:rsidRPr="002F0EFD" w:rsidDel="002F0EFD">
                <w:rPr>
                  <w:rFonts w:cs="Arial"/>
                  <w:lang w:eastAsia="zh-CN"/>
                </w:rPr>
                <w:delText xml:space="preserve"> dB</w:delText>
              </w:r>
            </w:del>
          </w:p>
        </w:tc>
        <w:tc>
          <w:tcPr>
            <w:tcW w:w="1134" w:type="dxa"/>
          </w:tcPr>
          <w:p w14:paraId="0A42ADF9" w14:textId="77777777" w:rsidR="00651C72" w:rsidRPr="004A7B84" w:rsidDel="002F0EFD" w:rsidRDefault="00651C72">
            <w:pPr>
              <w:rPr>
                <w:del w:id="13379" w:author="Huawei" w:date="2020-05-15T01:35:00Z"/>
                <w:rFonts w:cs="Arial"/>
                <w:lang w:eastAsia="zh-CN"/>
              </w:rPr>
              <w:pPrChange w:id="13380" w:author="Huawei" w:date="2020-05-15T01:35:00Z">
                <w:pPr>
                  <w:pStyle w:val="TAC"/>
                  <w:widowControl w:val="0"/>
                  <w:tabs>
                    <w:tab w:val="right" w:leader="dot" w:pos="9639"/>
                  </w:tabs>
                  <w:ind w:left="1701" w:right="425" w:hanging="1701"/>
                </w:pPr>
              </w:pPrChange>
            </w:pPr>
            <w:del w:id="13381" w:author="Huawei" w:date="2020-05-15T01:35:00Z">
              <w:r w:rsidRPr="00DA4570" w:rsidDel="002F0EFD">
                <w:rPr>
                  <w:rFonts w:cs="Arial"/>
                  <w:lang w:eastAsia="ja-JP"/>
                </w:rPr>
                <w:delText>±</w:delText>
              </w:r>
              <w:r w:rsidRPr="00DA4570" w:rsidDel="002F0EFD">
                <w:rPr>
                  <w:rFonts w:cs="Arial"/>
                  <w:lang w:val="sv-SE" w:eastAsia="zh-CN"/>
                </w:rPr>
                <w:delText>0.7</w:delText>
              </w:r>
              <w:r w:rsidRPr="00DA4570" w:rsidDel="002F0EFD">
                <w:rPr>
                  <w:rFonts w:cs="Arial"/>
                  <w:lang w:eastAsia="zh-CN"/>
                </w:rPr>
                <w:delText xml:space="preserve"> dB</w:delText>
              </w:r>
            </w:del>
          </w:p>
        </w:tc>
        <w:tc>
          <w:tcPr>
            <w:tcW w:w="4677" w:type="dxa"/>
          </w:tcPr>
          <w:p w14:paraId="3B18DA63" w14:textId="77777777" w:rsidR="00651C72" w:rsidRPr="004A7B84" w:rsidDel="002F0EFD" w:rsidRDefault="00651C72">
            <w:pPr>
              <w:rPr>
                <w:del w:id="13382" w:author="Huawei" w:date="2020-05-15T01:35:00Z"/>
                <w:rFonts w:cs="v4.2.0"/>
                <w:lang w:eastAsia="sv-SE"/>
              </w:rPr>
              <w:pPrChange w:id="13383" w:author="Huawei" w:date="2020-05-15T01:35:00Z">
                <w:pPr>
                  <w:pStyle w:val="TAC"/>
                </w:pPr>
              </w:pPrChange>
            </w:pPr>
          </w:p>
        </w:tc>
      </w:tr>
      <w:tr w:rsidR="00651C72" w:rsidRPr="002F0EFD" w:rsidDel="002F0EFD" w14:paraId="2C3176C6" w14:textId="77777777" w:rsidTr="004A3DE1">
        <w:trPr>
          <w:cantSplit/>
          <w:jc w:val="center"/>
          <w:del w:id="13384" w:author="Huawei" w:date="2020-05-15T01:35:00Z"/>
        </w:trPr>
        <w:tc>
          <w:tcPr>
            <w:tcW w:w="729" w:type="dxa"/>
            <w:vMerge/>
          </w:tcPr>
          <w:p w14:paraId="736D673E" w14:textId="77777777" w:rsidR="00651C72" w:rsidRPr="002735CA" w:rsidDel="002F0EFD" w:rsidRDefault="00651C72">
            <w:pPr>
              <w:rPr>
                <w:del w:id="13385" w:author="Huawei" w:date="2020-05-15T01:35:00Z"/>
                <w:rFonts w:cs="v4.2.0"/>
                <w:lang w:eastAsia="zh-CN"/>
              </w:rPr>
              <w:pPrChange w:id="13386" w:author="Huawei" w:date="2020-05-15T01:35:00Z">
                <w:pPr>
                  <w:pStyle w:val="TAC"/>
                </w:pPr>
              </w:pPrChange>
            </w:pPr>
          </w:p>
        </w:tc>
        <w:tc>
          <w:tcPr>
            <w:tcW w:w="1960" w:type="dxa"/>
          </w:tcPr>
          <w:p w14:paraId="471E9D60" w14:textId="77777777" w:rsidR="00651C72" w:rsidRPr="002F0EFD" w:rsidDel="002F0EFD" w:rsidRDefault="00375E2D">
            <w:pPr>
              <w:rPr>
                <w:del w:id="13387" w:author="Huawei" w:date="2020-05-15T01:35:00Z"/>
                <w:rFonts w:cs="v4.2.0"/>
                <w:lang w:eastAsia="zh-CN"/>
              </w:rPr>
              <w:pPrChange w:id="13388" w:author="Huawei" w:date="2020-05-15T01:35:00Z">
                <w:pPr>
                  <w:pStyle w:val="TAC"/>
                </w:pPr>
              </w:pPrChange>
            </w:pPr>
            <m:oMathPara>
              <m:oMath>
                <m:sSub>
                  <m:sSubPr>
                    <m:ctrlPr>
                      <w:del w:id="13389" w:author="Huawei" w:date="2020-05-15T01:35:00Z">
                        <w:rPr>
                          <w:rFonts w:ascii="Cambria Math" w:hAnsi="Cambria Math"/>
                          <w:i/>
                        </w:rPr>
                      </w:del>
                    </m:ctrlPr>
                  </m:sSubPr>
                  <m:e>
                    <m:r>
                      <w:del w:id="13390" w:author="Huawei" w:date="2020-05-15T01:35:00Z">
                        <w:rPr>
                          <w:rFonts w:ascii="Cambria Math" w:hAnsi="Cambria Math" w:hint="eastAsia"/>
                        </w:rPr>
                        <m:t>MU</m:t>
                      </w:del>
                    </m:r>
                  </m:e>
                  <m:sub>
                    <m:r>
                      <w:del w:id="13391" w:author="Huawei" w:date="2020-05-15T01:35:00Z">
                        <w:rPr>
                          <w:rFonts w:ascii="Cambria Math" w:hAnsi="Cambria Math" w:hint="eastAsia"/>
                        </w:rPr>
                        <m:t>MODinterfer_conducted</m:t>
                      </w:del>
                    </m:r>
                  </m:sub>
                </m:sSub>
              </m:oMath>
            </m:oMathPara>
          </w:p>
        </w:tc>
        <w:tc>
          <w:tcPr>
            <w:tcW w:w="1134" w:type="dxa"/>
          </w:tcPr>
          <w:p w14:paraId="7C883C6B" w14:textId="77777777" w:rsidR="00651C72" w:rsidRPr="00DA4570" w:rsidDel="002F0EFD" w:rsidRDefault="00651C72">
            <w:pPr>
              <w:rPr>
                <w:del w:id="13392" w:author="Huawei" w:date="2020-05-15T01:35:00Z"/>
                <w:rFonts w:cs="Arial"/>
                <w:lang w:eastAsia="ja-JP"/>
              </w:rPr>
              <w:pPrChange w:id="13393" w:author="Huawei" w:date="2020-05-15T01:35:00Z">
                <w:pPr>
                  <w:pStyle w:val="TAC"/>
                </w:pPr>
              </w:pPrChange>
            </w:pPr>
            <w:del w:id="13394" w:author="Huawei" w:date="2020-05-15T01:35:00Z">
              <w:r w:rsidRPr="002F0EFD" w:rsidDel="002F0EFD">
                <w:rPr>
                  <w:rFonts w:cs="Arial"/>
                  <w:lang w:eastAsia="ja-JP"/>
                </w:rPr>
                <w:delText>±</w:delText>
              </w:r>
              <w:r w:rsidRPr="002F0EFD" w:rsidDel="002F0EFD">
                <w:rPr>
                  <w:rFonts w:cs="Arial"/>
                  <w:lang w:eastAsia="zh-CN"/>
                </w:rPr>
                <w:delText>0.7 dB</w:delText>
              </w:r>
            </w:del>
          </w:p>
        </w:tc>
        <w:tc>
          <w:tcPr>
            <w:tcW w:w="1134" w:type="dxa"/>
          </w:tcPr>
          <w:p w14:paraId="1182DF31" w14:textId="77777777" w:rsidR="00651C72" w:rsidRPr="004A3DE1" w:rsidDel="002F0EFD" w:rsidRDefault="00651C72">
            <w:pPr>
              <w:rPr>
                <w:del w:id="13395" w:author="Huawei" w:date="2020-05-15T01:35:00Z"/>
                <w:rFonts w:cs="Arial"/>
                <w:lang w:eastAsia="ja-JP"/>
              </w:rPr>
              <w:pPrChange w:id="13396" w:author="Huawei" w:date="2020-05-15T01:35:00Z">
                <w:pPr>
                  <w:pStyle w:val="TAC"/>
                </w:pPr>
              </w:pPrChange>
            </w:pPr>
            <w:del w:id="13397" w:author="Huawei" w:date="2020-05-15T01:35:00Z">
              <w:r w:rsidRPr="00DA4570" w:rsidDel="002F0EFD">
                <w:rPr>
                  <w:rFonts w:cs="Arial"/>
                  <w:lang w:eastAsia="ja-JP"/>
                </w:rPr>
                <w:delText>±</w:delText>
              </w:r>
              <w:r w:rsidRPr="004A7B84" w:rsidDel="002F0EFD">
                <w:rPr>
                  <w:rFonts w:cs="Arial"/>
                  <w:lang w:eastAsia="zh-CN"/>
                </w:rPr>
                <w:delText>1</w:delText>
              </w:r>
              <w:r w:rsidRPr="004A7B84" w:rsidDel="002F0EFD">
                <w:rPr>
                  <w:rFonts w:cs="Arial"/>
                  <w:lang w:val="sv-SE" w:eastAsia="zh-CN"/>
                </w:rPr>
                <w:delText>.0</w:delText>
              </w:r>
              <w:r w:rsidRPr="00651C72" w:rsidDel="002F0EFD">
                <w:rPr>
                  <w:rFonts w:cs="Arial"/>
                  <w:lang w:eastAsia="zh-CN"/>
                </w:rPr>
                <w:delText xml:space="preserve"> dB</w:delText>
              </w:r>
            </w:del>
          </w:p>
        </w:tc>
        <w:tc>
          <w:tcPr>
            <w:tcW w:w="4677" w:type="dxa"/>
          </w:tcPr>
          <w:p w14:paraId="64B91A43" w14:textId="77777777" w:rsidR="00651C72" w:rsidRPr="00125BBD" w:rsidDel="002F0EFD" w:rsidRDefault="00651C72">
            <w:pPr>
              <w:rPr>
                <w:del w:id="13398" w:author="Huawei" w:date="2020-05-15T01:35:00Z"/>
                <w:rFonts w:cs="v4.2.0"/>
                <w:lang w:eastAsia="sv-SE"/>
              </w:rPr>
              <w:pPrChange w:id="13399" w:author="Huawei" w:date="2020-05-15T01:35:00Z">
                <w:pPr>
                  <w:pStyle w:val="TAC"/>
                </w:pPr>
              </w:pPrChange>
            </w:pPr>
          </w:p>
        </w:tc>
      </w:tr>
      <w:tr w:rsidR="00651C72" w:rsidRPr="002F0EFD" w:rsidDel="002F0EFD" w14:paraId="440AD441" w14:textId="77777777" w:rsidTr="004A3DE1">
        <w:trPr>
          <w:cantSplit/>
          <w:jc w:val="center"/>
          <w:del w:id="13400" w:author="Huawei" w:date="2020-05-15T01:35:00Z"/>
        </w:trPr>
        <w:tc>
          <w:tcPr>
            <w:tcW w:w="729" w:type="dxa"/>
            <w:vMerge/>
          </w:tcPr>
          <w:p w14:paraId="00A65C21" w14:textId="77777777" w:rsidR="00651C72" w:rsidRPr="002735CA" w:rsidDel="002F0EFD" w:rsidRDefault="00651C72">
            <w:pPr>
              <w:rPr>
                <w:del w:id="13401" w:author="Huawei" w:date="2020-05-15T01:35:00Z"/>
                <w:rFonts w:cs="v4.2.0"/>
                <w:lang w:eastAsia="zh-CN"/>
              </w:rPr>
              <w:pPrChange w:id="13402" w:author="Huawei" w:date="2020-05-15T01:35:00Z">
                <w:pPr>
                  <w:pStyle w:val="TAC"/>
                </w:pPr>
              </w:pPrChange>
            </w:pPr>
          </w:p>
        </w:tc>
        <w:tc>
          <w:tcPr>
            <w:tcW w:w="1960" w:type="dxa"/>
          </w:tcPr>
          <w:p w14:paraId="09291B6F" w14:textId="77777777" w:rsidR="00651C72" w:rsidRPr="002F0EFD" w:rsidDel="002F0EFD" w:rsidRDefault="00375E2D">
            <w:pPr>
              <w:rPr>
                <w:del w:id="13403" w:author="Huawei" w:date="2020-05-15T01:35:00Z"/>
                <w:rFonts w:cs="v4.2.0"/>
                <w:lang w:eastAsia="zh-CN"/>
              </w:rPr>
              <w:pPrChange w:id="13404" w:author="Huawei" w:date="2020-05-15T01:35:00Z">
                <w:pPr>
                  <w:pStyle w:val="TAC"/>
                </w:pPr>
              </w:pPrChange>
            </w:pPr>
            <m:oMathPara>
              <m:oMath>
                <m:sSub>
                  <m:sSubPr>
                    <m:ctrlPr>
                      <w:del w:id="13405" w:author="Huawei" w:date="2020-05-15T01:35:00Z">
                        <w:rPr>
                          <w:rFonts w:ascii="Cambria Math" w:hAnsi="Cambria Math"/>
                          <w:i/>
                        </w:rPr>
                      </w:del>
                    </m:ctrlPr>
                  </m:sSubPr>
                  <m:e>
                    <m:r>
                      <w:del w:id="13406" w:author="Huawei" w:date="2020-05-15T01:35:00Z">
                        <w:rPr>
                          <w:rFonts w:ascii="Cambria Math" w:hAnsi="Cambria Math" w:hint="eastAsia"/>
                        </w:rPr>
                        <m:t>MU</m:t>
                      </w:del>
                    </m:r>
                  </m:e>
                  <m:sub>
                    <m:r>
                      <w:del w:id="13407" w:author="Huawei" w:date="2020-05-15T01:35:00Z">
                        <w:rPr>
                          <w:rFonts w:ascii="Cambria Math" w:hAnsi="Cambria Math"/>
                        </w:rPr>
                        <m:t>matching_</m:t>
                      </w:del>
                    </m:r>
                    <m:r>
                      <w:del w:id="13408" w:author="Huawei" w:date="2020-05-15T01:35:00Z">
                        <w:rPr>
                          <w:rFonts w:ascii="Cambria Math" w:hAnsi="Cambria Math" w:hint="eastAsia"/>
                        </w:rPr>
                        <m:t>conducted</m:t>
                      </w:del>
                    </m:r>
                  </m:sub>
                </m:sSub>
              </m:oMath>
            </m:oMathPara>
          </w:p>
        </w:tc>
        <w:tc>
          <w:tcPr>
            <w:tcW w:w="1134" w:type="dxa"/>
          </w:tcPr>
          <w:p w14:paraId="090E22B5" w14:textId="77777777" w:rsidR="00651C72" w:rsidRPr="002F0EFD" w:rsidDel="002F0EFD" w:rsidRDefault="00651C72">
            <w:pPr>
              <w:rPr>
                <w:del w:id="13409" w:author="Huawei" w:date="2020-05-15T01:35:00Z"/>
                <w:rFonts w:cs="Arial"/>
                <w:lang w:eastAsia="zh-CN"/>
              </w:rPr>
              <w:pPrChange w:id="13410" w:author="Huawei" w:date="2020-05-15T01:35:00Z">
                <w:pPr>
                  <w:pStyle w:val="TAC"/>
                </w:pPr>
              </w:pPrChange>
            </w:pPr>
            <w:del w:id="13411" w:author="Huawei" w:date="2020-05-15T01:35:00Z">
              <w:r w:rsidRPr="002F0EFD" w:rsidDel="002F0EFD">
                <w:rPr>
                  <w:rFonts w:cs="Arial"/>
                  <w:lang w:eastAsia="ja-JP"/>
                </w:rPr>
                <w:delText>±</w:delText>
              </w:r>
              <w:r w:rsidRPr="002F0EFD" w:rsidDel="002F0EFD">
                <w:rPr>
                  <w:rFonts w:cs="Arial"/>
                  <w:lang w:eastAsia="zh-CN"/>
                </w:rPr>
                <w:delText>0.294 dB</w:delText>
              </w:r>
            </w:del>
          </w:p>
        </w:tc>
        <w:tc>
          <w:tcPr>
            <w:tcW w:w="1134" w:type="dxa"/>
          </w:tcPr>
          <w:p w14:paraId="7E562D43" w14:textId="77777777" w:rsidR="00651C72" w:rsidRPr="00DA4570" w:rsidDel="002F0EFD" w:rsidRDefault="00651C72">
            <w:pPr>
              <w:rPr>
                <w:del w:id="13412" w:author="Huawei" w:date="2020-05-15T01:35:00Z"/>
                <w:rFonts w:cs="Arial"/>
                <w:lang w:eastAsia="zh-CN"/>
              </w:rPr>
              <w:pPrChange w:id="13413" w:author="Huawei" w:date="2020-05-15T01:35:00Z">
                <w:pPr>
                  <w:pStyle w:val="TAC"/>
                </w:pPr>
              </w:pPrChange>
            </w:pPr>
            <w:del w:id="13414" w:author="Huawei" w:date="2020-05-15T01:35:00Z">
              <w:r w:rsidRPr="00DA4570" w:rsidDel="002F0EFD">
                <w:rPr>
                  <w:rFonts w:cs="Arial"/>
                  <w:lang w:eastAsia="ja-JP"/>
                </w:rPr>
                <w:delText>±0.294 dB</w:delText>
              </w:r>
            </w:del>
          </w:p>
        </w:tc>
        <w:tc>
          <w:tcPr>
            <w:tcW w:w="4677" w:type="dxa"/>
          </w:tcPr>
          <w:p w14:paraId="4B13720A" w14:textId="77777777" w:rsidR="00651C72" w:rsidRPr="00DA4570" w:rsidDel="002F0EFD" w:rsidRDefault="00651C72">
            <w:pPr>
              <w:rPr>
                <w:del w:id="13415" w:author="Huawei" w:date="2020-05-15T01:35:00Z"/>
                <w:rFonts w:cs="v4.2.0"/>
                <w:lang w:eastAsia="sv-SE"/>
              </w:rPr>
              <w:pPrChange w:id="13416" w:author="Huawei" w:date="2020-05-15T01:35:00Z">
                <w:pPr>
                  <w:pStyle w:val="TAC"/>
                </w:pPr>
              </w:pPrChange>
            </w:pPr>
          </w:p>
        </w:tc>
      </w:tr>
      <w:tr w:rsidR="00651C72" w:rsidRPr="002F0EFD" w:rsidDel="002F0EFD" w14:paraId="3F03E1DD" w14:textId="77777777" w:rsidTr="004A3DE1">
        <w:trPr>
          <w:cantSplit/>
          <w:jc w:val="center"/>
          <w:del w:id="13417" w:author="Huawei" w:date="2020-05-15T01:35:00Z"/>
        </w:trPr>
        <w:tc>
          <w:tcPr>
            <w:tcW w:w="729" w:type="dxa"/>
            <w:vMerge/>
          </w:tcPr>
          <w:p w14:paraId="6E7DADA8" w14:textId="77777777" w:rsidR="00651C72" w:rsidRPr="002735CA" w:rsidDel="002F0EFD" w:rsidRDefault="00651C72">
            <w:pPr>
              <w:rPr>
                <w:del w:id="13418" w:author="Huawei" w:date="2020-05-15T01:35:00Z"/>
                <w:rFonts w:cs="v4.2.0"/>
                <w:lang w:eastAsia="zh-CN"/>
              </w:rPr>
              <w:pPrChange w:id="13419" w:author="Huawei" w:date="2020-05-15T01:35:00Z">
                <w:pPr>
                  <w:pStyle w:val="TAC"/>
                </w:pPr>
              </w:pPrChange>
            </w:pPr>
          </w:p>
        </w:tc>
        <w:tc>
          <w:tcPr>
            <w:tcW w:w="1960" w:type="dxa"/>
          </w:tcPr>
          <w:p w14:paraId="667C0362" w14:textId="77777777" w:rsidR="00651C72" w:rsidRPr="002F0EFD" w:rsidDel="002F0EFD" w:rsidRDefault="00375E2D">
            <w:pPr>
              <w:rPr>
                <w:del w:id="13420" w:author="Huawei" w:date="2020-05-15T01:35:00Z"/>
                <w:rFonts w:cs="v4.2.0"/>
                <w:lang w:eastAsia="zh-CN"/>
              </w:rPr>
              <w:pPrChange w:id="13421" w:author="Huawei" w:date="2020-05-15T01:35:00Z">
                <w:pPr>
                  <w:pStyle w:val="TAC"/>
                </w:pPr>
              </w:pPrChange>
            </w:pPr>
            <m:oMathPara>
              <m:oMath>
                <m:sSub>
                  <m:sSubPr>
                    <m:ctrlPr>
                      <w:del w:id="13422" w:author="Huawei" w:date="2020-05-15T01:35:00Z">
                        <w:rPr>
                          <w:rFonts w:ascii="Cambria Math" w:hAnsi="Cambria Math"/>
                          <w:i/>
                        </w:rPr>
                      </w:del>
                    </m:ctrlPr>
                  </m:sSubPr>
                  <m:e>
                    <m:r>
                      <w:del w:id="13423" w:author="Huawei" w:date="2020-05-15T01:35:00Z">
                        <w:rPr>
                          <w:rFonts w:ascii="Cambria Math" w:hAnsi="Cambria Math" w:hint="eastAsia"/>
                        </w:rPr>
                        <m:t>MU</m:t>
                      </w:del>
                    </m:r>
                  </m:e>
                  <m:sub>
                    <m:r>
                      <w:del w:id="13424" w:author="Huawei" w:date="2020-05-15T01:35:00Z">
                        <w:rPr>
                          <w:rFonts w:ascii="Cambria Math" w:hAnsi="Cambria Math" w:hint="eastAsia"/>
                        </w:rPr>
                        <m:t>wanted</m:t>
                      </w:del>
                    </m:r>
                  </m:sub>
                </m:sSub>
              </m:oMath>
            </m:oMathPara>
          </w:p>
        </w:tc>
        <w:tc>
          <w:tcPr>
            <w:tcW w:w="1134" w:type="dxa"/>
          </w:tcPr>
          <w:p w14:paraId="3E9AC275" w14:textId="77777777" w:rsidR="00651C72" w:rsidRPr="002F0EFD" w:rsidDel="002F0EFD" w:rsidRDefault="00651C72">
            <w:pPr>
              <w:rPr>
                <w:del w:id="13425" w:author="Huawei" w:date="2020-05-15T01:35:00Z"/>
                <w:rFonts w:cs="Arial"/>
                <w:lang w:val="sv-SE" w:eastAsia="zh-CN"/>
              </w:rPr>
              <w:pPrChange w:id="13426" w:author="Huawei" w:date="2020-05-15T01:35:00Z">
                <w:pPr>
                  <w:pStyle w:val="TAC"/>
                </w:pPr>
              </w:pPrChange>
            </w:pPr>
            <w:del w:id="13427" w:author="Huawei" w:date="2020-05-15T01:35:00Z">
              <w:r w:rsidRPr="002F0EFD" w:rsidDel="002F0EFD">
                <w:rPr>
                  <w:rFonts w:cs="Arial"/>
                  <w:lang w:eastAsia="ja-JP"/>
                </w:rPr>
                <w:delText>±</w:delText>
              </w:r>
              <w:r w:rsidRPr="002F0EFD" w:rsidDel="002F0EFD">
                <w:rPr>
                  <w:rFonts w:cs="Arial"/>
                  <w:lang w:val="sv-SE" w:eastAsia="zh-CN"/>
                </w:rPr>
                <w:delText>0.635 dB</w:delText>
              </w:r>
            </w:del>
          </w:p>
        </w:tc>
        <w:tc>
          <w:tcPr>
            <w:tcW w:w="1134" w:type="dxa"/>
          </w:tcPr>
          <w:p w14:paraId="5222E602" w14:textId="77777777" w:rsidR="00651C72" w:rsidRPr="00DA4570" w:rsidDel="002F0EFD" w:rsidRDefault="00651C72">
            <w:pPr>
              <w:rPr>
                <w:del w:id="13428" w:author="Huawei" w:date="2020-05-15T01:35:00Z"/>
                <w:rFonts w:cs="Arial"/>
                <w:lang w:eastAsia="zh-CN"/>
              </w:rPr>
              <w:pPrChange w:id="13429" w:author="Huawei" w:date="2020-05-15T01:35:00Z">
                <w:pPr>
                  <w:pStyle w:val="TAC"/>
                </w:pPr>
              </w:pPrChange>
            </w:pPr>
            <w:del w:id="13430" w:author="Huawei" w:date="2020-05-15T01:35:00Z">
              <w:r w:rsidRPr="00DA4570" w:rsidDel="002F0EFD">
                <w:rPr>
                  <w:rFonts w:cs="Arial"/>
                  <w:lang w:eastAsia="ja-JP"/>
                </w:rPr>
                <w:delText>±</w:delText>
              </w:r>
              <w:r w:rsidRPr="00DA4570" w:rsidDel="002F0EFD">
                <w:rPr>
                  <w:rFonts w:cs="Arial"/>
                  <w:lang w:val="sv-SE" w:eastAsia="zh-CN"/>
                </w:rPr>
                <w:delText>0.956 dB</w:delText>
              </w:r>
            </w:del>
          </w:p>
        </w:tc>
        <w:tc>
          <w:tcPr>
            <w:tcW w:w="4677" w:type="dxa"/>
          </w:tcPr>
          <w:p w14:paraId="1FDEBCF6" w14:textId="77777777" w:rsidR="00651C72" w:rsidRPr="002F0EFD" w:rsidDel="002F0EFD" w:rsidRDefault="00375E2D">
            <w:pPr>
              <w:rPr>
                <w:del w:id="13431" w:author="Huawei" w:date="2020-05-15T01:35:00Z"/>
                <w:rFonts w:cs="v4.2.0"/>
                <w:lang w:eastAsia="sv-SE"/>
              </w:rPr>
              <w:pPrChange w:id="13432" w:author="Huawei" w:date="2020-05-15T01:35:00Z">
                <w:pPr>
                  <w:pStyle w:val="TAC"/>
                </w:pPr>
              </w:pPrChange>
            </w:pPr>
            <m:oMathPara>
              <m:oMath>
                <m:sSub>
                  <m:sSubPr>
                    <m:ctrlPr>
                      <w:del w:id="13433" w:author="Huawei" w:date="2020-05-15T01:35:00Z">
                        <w:rPr>
                          <w:rFonts w:ascii="Cambria Math" w:hAnsi="Cambria Math"/>
                          <w:i/>
                        </w:rPr>
                      </w:del>
                    </m:ctrlPr>
                  </m:sSubPr>
                  <m:e>
                    <m:r>
                      <w:del w:id="13434" w:author="Huawei" w:date="2020-05-15T01:35:00Z">
                        <w:rPr>
                          <w:rFonts w:ascii="Cambria Math" w:hAnsi="Cambria Math" w:hint="eastAsia"/>
                        </w:rPr>
                        <m:t>MU</m:t>
                      </w:del>
                    </m:r>
                  </m:e>
                  <m:sub>
                    <m:r>
                      <w:del w:id="13435" w:author="Huawei" w:date="2020-05-15T01:35:00Z">
                        <w:rPr>
                          <w:rFonts w:ascii="Cambria Math" w:hAnsi="Cambria Math" w:hint="eastAsia"/>
                        </w:rPr>
                        <m:t>wanted</m:t>
                      </w:del>
                    </m:r>
                  </m:sub>
                </m:sSub>
                <m:r>
                  <w:del w:id="13436" w:author="Huawei" w:date="2020-05-15T01:35:00Z">
                    <w:rPr>
                      <w:rFonts w:ascii="Cambria Math" w:hAnsi="Cambria Math" w:hint="eastAsia"/>
                      <w:lang w:eastAsia="zh-CN"/>
                    </w:rPr>
                    <m:t>=</m:t>
                  </w:del>
                </m:r>
                <m:rad>
                  <m:radPr>
                    <m:degHide m:val="1"/>
                    <m:ctrlPr>
                      <w:del w:id="13437" w:author="Huawei" w:date="2020-05-15T01:35:00Z">
                        <w:rPr>
                          <w:rFonts w:ascii="Cambria Math" w:hAnsi="Cambria Math"/>
                          <w:i/>
                          <w:lang w:eastAsia="zh-CN"/>
                        </w:rPr>
                      </w:del>
                    </m:ctrlPr>
                  </m:radPr>
                  <m:deg/>
                  <m:e>
                    <m:sSubSup>
                      <m:sSubSupPr>
                        <m:ctrlPr>
                          <w:del w:id="13438" w:author="Huawei" w:date="2020-05-15T01:35:00Z">
                            <w:rPr>
                              <w:rFonts w:ascii="Cambria Math" w:hAnsi="Cambria Math"/>
                              <w:i/>
                              <w:lang w:eastAsia="zh-CN"/>
                            </w:rPr>
                          </w:del>
                        </m:ctrlPr>
                      </m:sSubSupPr>
                      <m:e>
                        <m:r>
                          <w:del w:id="13439" w:author="Huawei" w:date="2020-05-15T01:35:00Z">
                            <w:rPr>
                              <w:rFonts w:ascii="Cambria Math" w:hAnsi="Cambria Math" w:hint="eastAsia"/>
                              <w:lang w:eastAsia="zh-CN"/>
                            </w:rPr>
                            <m:t>MU</m:t>
                          </w:del>
                        </m:r>
                      </m:e>
                      <m:sub>
                        <m:r>
                          <w:del w:id="13440" w:author="Huawei" w:date="2020-05-15T01:35:00Z">
                            <w:rPr>
                              <w:rFonts w:ascii="Cambria Math" w:hAnsi="Cambria Math" w:hint="eastAsia"/>
                              <w:lang w:eastAsia="zh-CN"/>
                            </w:rPr>
                            <m:t>wanted_conducted</m:t>
                          </w:del>
                        </m:r>
                      </m:sub>
                      <m:sup>
                        <m:r>
                          <w:del w:id="13441" w:author="Huawei" w:date="2020-05-15T01:35:00Z">
                            <w:rPr>
                              <w:rFonts w:ascii="Cambria Math" w:hAnsi="Cambria Math" w:hint="eastAsia"/>
                              <w:lang w:eastAsia="zh-CN"/>
                            </w:rPr>
                            <m:t>2</m:t>
                          </w:del>
                        </m:r>
                      </m:sup>
                    </m:sSubSup>
                    <m:r>
                      <w:del w:id="13442" w:author="Huawei" w:date="2020-05-15T01:35:00Z">
                        <w:rPr>
                          <w:rFonts w:ascii="Cambria Math" w:hAnsi="Cambria Math"/>
                          <w:lang w:eastAsia="zh-CN"/>
                        </w:rPr>
                        <m:t>-</m:t>
                      </w:del>
                    </m:r>
                    <m:sSubSup>
                      <m:sSubSupPr>
                        <m:ctrlPr>
                          <w:del w:id="13443" w:author="Huawei" w:date="2020-05-15T01:35:00Z">
                            <w:rPr>
                              <w:rFonts w:ascii="Cambria Math" w:hAnsi="Cambria Math"/>
                              <w:i/>
                              <w:lang w:eastAsia="zh-CN"/>
                            </w:rPr>
                          </w:del>
                        </m:ctrlPr>
                      </m:sSubSupPr>
                      <m:e>
                        <m:r>
                          <w:del w:id="13444" w:author="Huawei" w:date="2020-05-15T01:35:00Z">
                            <w:rPr>
                              <w:rFonts w:ascii="Cambria Math" w:hAnsi="Cambria Math" w:hint="eastAsia"/>
                              <w:lang w:eastAsia="zh-CN"/>
                            </w:rPr>
                            <m:t>MU</m:t>
                          </w:del>
                        </m:r>
                      </m:e>
                      <m:sub>
                        <m:r>
                          <w:del w:id="13445" w:author="Huawei" w:date="2020-05-15T01:35:00Z">
                            <w:rPr>
                              <w:rFonts w:ascii="Cambria Math" w:hAnsi="Cambria Math"/>
                              <w:lang w:eastAsia="zh-CN"/>
                            </w:rPr>
                            <m:t>matching_</m:t>
                          </w:del>
                        </m:r>
                        <m:r>
                          <w:del w:id="13446" w:author="Huawei" w:date="2020-05-15T01:35:00Z">
                            <w:rPr>
                              <w:rFonts w:ascii="Cambria Math" w:hAnsi="Cambria Math" w:hint="eastAsia"/>
                              <w:lang w:eastAsia="zh-CN"/>
                            </w:rPr>
                            <m:t>conducted</m:t>
                          </w:del>
                        </m:r>
                      </m:sub>
                      <m:sup>
                        <m:r>
                          <w:del w:id="13447" w:author="Huawei" w:date="2020-05-15T01:35:00Z">
                            <w:rPr>
                              <w:rFonts w:ascii="Cambria Math" w:hAnsi="Cambria Math" w:hint="eastAsia"/>
                              <w:lang w:eastAsia="zh-CN"/>
                            </w:rPr>
                            <m:t>2</m:t>
                          </w:del>
                        </m:r>
                      </m:sup>
                    </m:sSubSup>
                  </m:e>
                </m:rad>
              </m:oMath>
            </m:oMathPara>
          </w:p>
        </w:tc>
      </w:tr>
      <w:tr w:rsidR="00651C72" w:rsidRPr="002F0EFD" w:rsidDel="002F0EFD" w14:paraId="094963B1" w14:textId="77777777" w:rsidTr="004A3DE1">
        <w:trPr>
          <w:cantSplit/>
          <w:jc w:val="center"/>
          <w:del w:id="13448" w:author="Huawei" w:date="2020-05-15T01:35:00Z"/>
        </w:trPr>
        <w:tc>
          <w:tcPr>
            <w:tcW w:w="729" w:type="dxa"/>
            <w:vMerge/>
          </w:tcPr>
          <w:p w14:paraId="12FCB37B" w14:textId="77777777" w:rsidR="00651C72" w:rsidRPr="002735CA" w:rsidDel="002F0EFD" w:rsidRDefault="00651C72">
            <w:pPr>
              <w:rPr>
                <w:del w:id="13449" w:author="Huawei" w:date="2020-05-15T01:35:00Z"/>
                <w:rFonts w:cs="v4.2.0"/>
                <w:lang w:eastAsia="zh-CN"/>
              </w:rPr>
              <w:pPrChange w:id="13450" w:author="Huawei" w:date="2020-05-15T01:35:00Z">
                <w:pPr>
                  <w:pStyle w:val="TAC"/>
                </w:pPr>
              </w:pPrChange>
            </w:pPr>
          </w:p>
        </w:tc>
        <w:tc>
          <w:tcPr>
            <w:tcW w:w="1960" w:type="dxa"/>
          </w:tcPr>
          <w:p w14:paraId="037E2125" w14:textId="77777777" w:rsidR="00651C72" w:rsidRPr="002F0EFD" w:rsidDel="002F0EFD" w:rsidRDefault="00375E2D">
            <w:pPr>
              <w:rPr>
                <w:del w:id="13451" w:author="Huawei" w:date="2020-05-15T01:35:00Z"/>
                <w:rFonts w:cs="v4.2.0"/>
                <w:lang w:eastAsia="zh-CN"/>
              </w:rPr>
              <w:pPrChange w:id="13452" w:author="Huawei" w:date="2020-05-15T01:35:00Z">
                <w:pPr>
                  <w:pStyle w:val="TAC"/>
                </w:pPr>
              </w:pPrChange>
            </w:pPr>
            <m:oMathPara>
              <m:oMath>
                <m:sSub>
                  <m:sSubPr>
                    <m:ctrlPr>
                      <w:del w:id="13453" w:author="Huawei" w:date="2020-05-15T01:35:00Z">
                        <w:rPr>
                          <w:rFonts w:ascii="Cambria Math" w:hAnsi="Cambria Math"/>
                          <w:i/>
                        </w:rPr>
                      </w:del>
                    </m:ctrlPr>
                  </m:sSubPr>
                  <m:e>
                    <m:r>
                      <w:del w:id="13454" w:author="Huawei" w:date="2020-05-15T01:35:00Z">
                        <w:rPr>
                          <w:rFonts w:ascii="Cambria Math" w:hAnsi="Cambria Math" w:hint="eastAsia"/>
                        </w:rPr>
                        <m:t>MU</m:t>
                      </w:del>
                    </m:r>
                  </m:e>
                  <m:sub>
                    <m:r>
                      <w:del w:id="13455" w:author="Huawei" w:date="2020-05-15T01:35:00Z">
                        <w:rPr>
                          <w:rFonts w:ascii="Cambria Math" w:hAnsi="Cambria Math" w:hint="eastAsia"/>
                        </w:rPr>
                        <m:t>CWinterfer</m:t>
                      </w:del>
                    </m:r>
                  </m:sub>
                </m:sSub>
              </m:oMath>
            </m:oMathPara>
          </w:p>
        </w:tc>
        <w:tc>
          <w:tcPr>
            <w:tcW w:w="1134" w:type="dxa"/>
          </w:tcPr>
          <w:p w14:paraId="18CA4968" w14:textId="77777777" w:rsidR="00651C72" w:rsidRPr="00DA4570" w:rsidDel="002F0EFD" w:rsidRDefault="00651C72">
            <w:pPr>
              <w:rPr>
                <w:del w:id="13456" w:author="Huawei" w:date="2020-05-15T01:35:00Z"/>
                <w:rFonts w:cs="Arial"/>
                <w:lang w:eastAsia="zh-CN"/>
              </w:rPr>
              <w:pPrChange w:id="13457" w:author="Huawei" w:date="2020-05-15T01:35:00Z">
                <w:pPr>
                  <w:pStyle w:val="TAC"/>
                </w:pPr>
              </w:pPrChange>
            </w:pPr>
            <w:del w:id="13458" w:author="Huawei" w:date="2020-05-15T01:35:00Z">
              <w:r w:rsidRPr="002F0EFD" w:rsidDel="002F0EFD">
                <w:rPr>
                  <w:rFonts w:cs="Arial"/>
                  <w:lang w:eastAsia="ja-JP"/>
                </w:rPr>
                <w:delText>±</w:delText>
              </w:r>
              <w:r w:rsidRPr="002F0EFD" w:rsidDel="002F0EFD">
                <w:rPr>
                  <w:rFonts w:cs="Arial"/>
                  <w:lang w:val="sv-SE" w:eastAsia="zh-CN"/>
                </w:rPr>
                <w:delText>0.404 dB</w:delText>
              </w:r>
            </w:del>
          </w:p>
        </w:tc>
        <w:tc>
          <w:tcPr>
            <w:tcW w:w="1134" w:type="dxa"/>
          </w:tcPr>
          <w:p w14:paraId="236EE0C4" w14:textId="77777777" w:rsidR="00651C72" w:rsidRPr="004A7B84" w:rsidDel="002F0EFD" w:rsidRDefault="00651C72">
            <w:pPr>
              <w:rPr>
                <w:del w:id="13459" w:author="Huawei" w:date="2020-05-15T01:35:00Z"/>
                <w:rFonts w:cs="Arial"/>
                <w:lang w:eastAsia="zh-CN"/>
              </w:rPr>
              <w:pPrChange w:id="13460" w:author="Huawei" w:date="2020-05-15T01:35:00Z">
                <w:pPr>
                  <w:pStyle w:val="TAC"/>
                </w:pPr>
              </w:pPrChange>
            </w:pPr>
            <w:del w:id="13461" w:author="Huawei" w:date="2020-05-15T01:35:00Z">
              <w:r w:rsidRPr="00DA4570" w:rsidDel="002F0EFD">
                <w:rPr>
                  <w:rFonts w:cs="Arial"/>
                  <w:lang w:eastAsia="ja-JP"/>
                </w:rPr>
                <w:delText>±</w:delText>
              </w:r>
              <w:r w:rsidRPr="004A7B84" w:rsidDel="002F0EFD">
                <w:rPr>
                  <w:rFonts w:cs="Arial"/>
                  <w:lang w:val="sv-SE" w:eastAsia="zh-CN"/>
                </w:rPr>
                <w:delText>0.635 dB</w:delText>
              </w:r>
            </w:del>
          </w:p>
        </w:tc>
        <w:tc>
          <w:tcPr>
            <w:tcW w:w="4677" w:type="dxa"/>
          </w:tcPr>
          <w:p w14:paraId="6FB18BB4" w14:textId="77777777" w:rsidR="00651C72" w:rsidRPr="002F0EFD" w:rsidDel="002F0EFD" w:rsidRDefault="00375E2D">
            <w:pPr>
              <w:rPr>
                <w:del w:id="13462" w:author="Huawei" w:date="2020-05-15T01:35:00Z"/>
                <w:rFonts w:cs="v4.2.0"/>
                <w:lang w:eastAsia="sv-SE"/>
              </w:rPr>
              <w:pPrChange w:id="13463" w:author="Huawei" w:date="2020-05-15T01:35:00Z">
                <w:pPr>
                  <w:pStyle w:val="TAC"/>
                </w:pPr>
              </w:pPrChange>
            </w:pPr>
            <m:oMathPara>
              <m:oMath>
                <m:sSub>
                  <m:sSubPr>
                    <m:ctrlPr>
                      <w:del w:id="13464" w:author="Huawei" w:date="2020-05-15T01:35:00Z">
                        <w:rPr>
                          <w:rFonts w:ascii="Cambria Math" w:hAnsi="Cambria Math"/>
                          <w:i/>
                        </w:rPr>
                      </w:del>
                    </m:ctrlPr>
                  </m:sSubPr>
                  <m:e>
                    <m:r>
                      <w:del w:id="13465" w:author="Huawei" w:date="2020-05-15T01:35:00Z">
                        <w:rPr>
                          <w:rFonts w:ascii="Cambria Math" w:hAnsi="Cambria Math" w:hint="eastAsia"/>
                        </w:rPr>
                        <m:t>MU</m:t>
                      </w:del>
                    </m:r>
                  </m:e>
                  <m:sub>
                    <m:r>
                      <w:del w:id="13466" w:author="Huawei" w:date="2020-05-15T01:35:00Z">
                        <w:rPr>
                          <w:rFonts w:ascii="Cambria Math" w:hAnsi="Cambria Math" w:hint="eastAsia"/>
                        </w:rPr>
                        <m:t>CWinterfer</m:t>
                      </w:del>
                    </m:r>
                  </m:sub>
                </m:sSub>
                <m:r>
                  <w:del w:id="13467" w:author="Huawei" w:date="2020-05-15T01:35:00Z">
                    <w:rPr>
                      <w:rFonts w:ascii="Cambria Math" w:hAnsi="Cambria Math" w:hint="eastAsia"/>
                      <w:lang w:eastAsia="zh-CN"/>
                    </w:rPr>
                    <m:t>=</m:t>
                  </w:del>
                </m:r>
                <m:rad>
                  <m:radPr>
                    <m:degHide m:val="1"/>
                    <m:ctrlPr>
                      <w:del w:id="13468" w:author="Huawei" w:date="2020-05-15T01:35:00Z">
                        <w:rPr>
                          <w:rFonts w:ascii="Cambria Math" w:hAnsi="Cambria Math"/>
                          <w:i/>
                          <w:lang w:eastAsia="zh-CN"/>
                        </w:rPr>
                      </w:del>
                    </m:ctrlPr>
                  </m:radPr>
                  <m:deg/>
                  <m:e>
                    <m:sSubSup>
                      <m:sSubSupPr>
                        <m:ctrlPr>
                          <w:del w:id="13469" w:author="Huawei" w:date="2020-05-15T01:35:00Z">
                            <w:rPr>
                              <w:rFonts w:ascii="Cambria Math" w:hAnsi="Cambria Math"/>
                              <w:i/>
                              <w:lang w:eastAsia="zh-CN"/>
                            </w:rPr>
                          </w:del>
                        </m:ctrlPr>
                      </m:sSubSupPr>
                      <m:e>
                        <m:r>
                          <w:del w:id="13470" w:author="Huawei" w:date="2020-05-15T01:35:00Z">
                            <w:rPr>
                              <w:rFonts w:ascii="Cambria Math" w:hAnsi="Cambria Math" w:hint="eastAsia"/>
                              <w:lang w:eastAsia="zh-CN"/>
                            </w:rPr>
                            <m:t>MU</m:t>
                          </w:del>
                        </m:r>
                      </m:e>
                      <m:sub>
                        <m:r>
                          <w:del w:id="13471" w:author="Huawei" w:date="2020-05-15T01:35:00Z">
                            <w:rPr>
                              <w:rFonts w:ascii="Cambria Math" w:hAnsi="Cambria Math" w:hint="eastAsia"/>
                              <w:lang w:eastAsia="zh-CN"/>
                            </w:rPr>
                            <m:t>CWinterfer_conducted</m:t>
                          </w:del>
                        </m:r>
                      </m:sub>
                      <m:sup>
                        <m:r>
                          <w:del w:id="13472" w:author="Huawei" w:date="2020-05-15T01:35:00Z">
                            <w:rPr>
                              <w:rFonts w:ascii="Cambria Math" w:hAnsi="Cambria Math" w:hint="eastAsia"/>
                              <w:lang w:eastAsia="zh-CN"/>
                            </w:rPr>
                            <m:t>2</m:t>
                          </w:del>
                        </m:r>
                      </m:sup>
                    </m:sSubSup>
                    <m:r>
                      <w:del w:id="13473" w:author="Huawei" w:date="2020-05-15T01:35:00Z">
                        <w:rPr>
                          <w:rFonts w:ascii="Cambria Math" w:hAnsi="Cambria Math"/>
                          <w:lang w:eastAsia="zh-CN"/>
                        </w:rPr>
                        <m:t>-</m:t>
                      </w:del>
                    </m:r>
                    <m:sSubSup>
                      <m:sSubSupPr>
                        <m:ctrlPr>
                          <w:del w:id="13474" w:author="Huawei" w:date="2020-05-15T01:35:00Z">
                            <w:rPr>
                              <w:rFonts w:ascii="Cambria Math" w:hAnsi="Cambria Math"/>
                              <w:i/>
                              <w:lang w:eastAsia="zh-CN"/>
                            </w:rPr>
                          </w:del>
                        </m:ctrlPr>
                      </m:sSubSupPr>
                      <m:e>
                        <m:r>
                          <w:del w:id="13475" w:author="Huawei" w:date="2020-05-15T01:35:00Z">
                            <w:rPr>
                              <w:rFonts w:ascii="Cambria Math" w:hAnsi="Cambria Math" w:hint="eastAsia"/>
                              <w:lang w:eastAsia="zh-CN"/>
                            </w:rPr>
                            <m:t>MU</m:t>
                          </w:del>
                        </m:r>
                      </m:e>
                      <m:sub>
                        <m:r>
                          <w:del w:id="13476" w:author="Huawei" w:date="2020-05-15T01:35:00Z">
                            <w:rPr>
                              <w:rFonts w:ascii="Cambria Math" w:hAnsi="Cambria Math"/>
                              <w:lang w:eastAsia="zh-CN"/>
                            </w:rPr>
                            <m:t>matching_</m:t>
                          </w:del>
                        </m:r>
                        <m:r>
                          <w:del w:id="13477" w:author="Huawei" w:date="2020-05-15T01:35:00Z">
                            <w:rPr>
                              <w:rFonts w:ascii="Cambria Math" w:hAnsi="Cambria Math" w:hint="eastAsia"/>
                              <w:lang w:eastAsia="zh-CN"/>
                            </w:rPr>
                            <m:t>conducted</m:t>
                          </w:del>
                        </m:r>
                      </m:sub>
                      <m:sup>
                        <m:r>
                          <w:del w:id="13478" w:author="Huawei" w:date="2020-05-15T01:35:00Z">
                            <w:rPr>
                              <w:rFonts w:ascii="Cambria Math" w:hAnsi="Cambria Math" w:hint="eastAsia"/>
                              <w:lang w:eastAsia="zh-CN"/>
                            </w:rPr>
                            <m:t>2</m:t>
                          </w:del>
                        </m:r>
                      </m:sup>
                    </m:sSubSup>
                  </m:e>
                </m:rad>
              </m:oMath>
            </m:oMathPara>
          </w:p>
        </w:tc>
      </w:tr>
      <w:tr w:rsidR="00651C72" w:rsidRPr="002F0EFD" w:rsidDel="002F0EFD" w14:paraId="6955E3FE" w14:textId="77777777" w:rsidTr="004A3DE1">
        <w:trPr>
          <w:cantSplit/>
          <w:jc w:val="center"/>
          <w:del w:id="13479" w:author="Huawei" w:date="2020-05-15T01:35:00Z"/>
        </w:trPr>
        <w:tc>
          <w:tcPr>
            <w:tcW w:w="729" w:type="dxa"/>
            <w:vMerge/>
          </w:tcPr>
          <w:p w14:paraId="5F8234F9" w14:textId="77777777" w:rsidR="00651C72" w:rsidRPr="002735CA" w:rsidDel="002F0EFD" w:rsidRDefault="00651C72">
            <w:pPr>
              <w:rPr>
                <w:del w:id="13480" w:author="Huawei" w:date="2020-05-15T01:35:00Z"/>
                <w:rFonts w:cs="v4.2.0"/>
                <w:lang w:eastAsia="zh-CN"/>
              </w:rPr>
              <w:pPrChange w:id="13481" w:author="Huawei" w:date="2020-05-15T01:35:00Z">
                <w:pPr>
                  <w:pStyle w:val="TAC"/>
                </w:pPr>
              </w:pPrChange>
            </w:pPr>
          </w:p>
        </w:tc>
        <w:tc>
          <w:tcPr>
            <w:tcW w:w="1960" w:type="dxa"/>
          </w:tcPr>
          <w:p w14:paraId="21370CBA" w14:textId="77777777" w:rsidR="00651C72" w:rsidRPr="002F0EFD" w:rsidDel="002F0EFD" w:rsidRDefault="00375E2D">
            <w:pPr>
              <w:rPr>
                <w:del w:id="13482" w:author="Huawei" w:date="2020-05-15T01:35:00Z"/>
                <w:rFonts w:cs="v4.2.0"/>
                <w:lang w:eastAsia="zh-CN"/>
              </w:rPr>
              <w:pPrChange w:id="13483" w:author="Huawei" w:date="2020-05-15T01:35:00Z">
                <w:pPr>
                  <w:pStyle w:val="TAC"/>
                </w:pPr>
              </w:pPrChange>
            </w:pPr>
            <m:oMathPara>
              <m:oMath>
                <m:sSub>
                  <m:sSubPr>
                    <m:ctrlPr>
                      <w:del w:id="13484" w:author="Huawei" w:date="2020-05-15T01:35:00Z">
                        <w:rPr>
                          <w:rFonts w:ascii="Cambria Math" w:hAnsi="Cambria Math"/>
                          <w:i/>
                        </w:rPr>
                      </w:del>
                    </m:ctrlPr>
                  </m:sSubPr>
                  <m:e>
                    <m:r>
                      <w:del w:id="13485" w:author="Huawei" w:date="2020-05-15T01:35:00Z">
                        <w:rPr>
                          <w:rFonts w:ascii="Cambria Math" w:hAnsi="Cambria Math" w:hint="eastAsia"/>
                        </w:rPr>
                        <m:t>MU</m:t>
                      </w:del>
                    </m:r>
                  </m:e>
                  <m:sub>
                    <m:r>
                      <w:del w:id="13486" w:author="Huawei" w:date="2020-05-15T01:35:00Z">
                        <w:rPr>
                          <w:rFonts w:ascii="Cambria Math" w:hAnsi="Cambria Math" w:hint="eastAsia"/>
                        </w:rPr>
                        <m:t>MODinterfer</m:t>
                      </w:del>
                    </m:r>
                  </m:sub>
                </m:sSub>
              </m:oMath>
            </m:oMathPara>
          </w:p>
        </w:tc>
        <w:tc>
          <w:tcPr>
            <w:tcW w:w="1134" w:type="dxa"/>
          </w:tcPr>
          <w:p w14:paraId="57EFEDFF" w14:textId="77777777" w:rsidR="00651C72" w:rsidRPr="00DA4570" w:rsidDel="002F0EFD" w:rsidRDefault="00651C72">
            <w:pPr>
              <w:rPr>
                <w:del w:id="13487" w:author="Huawei" w:date="2020-05-15T01:35:00Z"/>
                <w:rFonts w:cs="Arial"/>
                <w:lang w:eastAsia="ja-JP"/>
              </w:rPr>
              <w:pPrChange w:id="13488" w:author="Huawei" w:date="2020-05-15T01:35:00Z">
                <w:pPr>
                  <w:pStyle w:val="TAC"/>
                </w:pPr>
              </w:pPrChange>
            </w:pPr>
            <w:del w:id="13489" w:author="Huawei" w:date="2020-05-15T01:35:00Z">
              <w:r w:rsidRPr="002F0EFD" w:rsidDel="002F0EFD">
                <w:rPr>
                  <w:rFonts w:cs="Arial"/>
                  <w:lang w:eastAsia="ja-JP"/>
                </w:rPr>
                <w:delText>±</w:delText>
              </w:r>
              <w:r w:rsidRPr="002F0EFD" w:rsidDel="002F0EFD">
                <w:rPr>
                  <w:rFonts w:cs="Arial"/>
                  <w:lang w:val="sv-SE" w:eastAsia="zh-CN"/>
                </w:rPr>
                <w:delText>0.635 dB</w:delText>
              </w:r>
            </w:del>
          </w:p>
        </w:tc>
        <w:tc>
          <w:tcPr>
            <w:tcW w:w="1134" w:type="dxa"/>
          </w:tcPr>
          <w:p w14:paraId="2A8A32D8" w14:textId="77777777" w:rsidR="00651C72" w:rsidRPr="004A7B84" w:rsidDel="002F0EFD" w:rsidRDefault="00651C72">
            <w:pPr>
              <w:rPr>
                <w:del w:id="13490" w:author="Huawei" w:date="2020-05-15T01:35:00Z"/>
                <w:rFonts w:cs="Arial"/>
                <w:lang w:eastAsia="ja-JP"/>
              </w:rPr>
              <w:pPrChange w:id="13491" w:author="Huawei" w:date="2020-05-15T01:35:00Z">
                <w:pPr>
                  <w:pStyle w:val="TAC"/>
                </w:pPr>
              </w:pPrChange>
            </w:pPr>
            <w:del w:id="13492" w:author="Huawei" w:date="2020-05-15T01:35:00Z">
              <w:r w:rsidRPr="00DA4570" w:rsidDel="002F0EFD">
                <w:rPr>
                  <w:rFonts w:cs="Arial"/>
                  <w:lang w:eastAsia="ja-JP"/>
                </w:rPr>
                <w:delText>±</w:delText>
              </w:r>
              <w:r w:rsidRPr="004A7B84" w:rsidDel="002F0EFD">
                <w:rPr>
                  <w:rFonts w:cs="Arial"/>
                  <w:lang w:val="sv-SE" w:eastAsia="zh-CN"/>
                </w:rPr>
                <w:delText>0.956 dB</w:delText>
              </w:r>
            </w:del>
          </w:p>
        </w:tc>
        <w:tc>
          <w:tcPr>
            <w:tcW w:w="4677" w:type="dxa"/>
          </w:tcPr>
          <w:p w14:paraId="12CD4ED4" w14:textId="77777777" w:rsidR="00651C72" w:rsidRPr="002F0EFD" w:rsidDel="002F0EFD" w:rsidRDefault="00375E2D">
            <w:pPr>
              <w:rPr>
                <w:del w:id="13493" w:author="Huawei" w:date="2020-05-15T01:35:00Z"/>
                <w:rFonts w:cs="Arial"/>
                <w:lang w:eastAsia="zh-CN"/>
              </w:rPr>
              <w:pPrChange w:id="13494" w:author="Huawei" w:date="2020-05-15T01:35:00Z">
                <w:pPr>
                  <w:pStyle w:val="TAC"/>
                </w:pPr>
              </w:pPrChange>
            </w:pPr>
            <m:oMathPara>
              <m:oMath>
                <m:sSub>
                  <m:sSubPr>
                    <m:ctrlPr>
                      <w:del w:id="13495" w:author="Huawei" w:date="2020-05-15T01:35:00Z">
                        <w:rPr>
                          <w:rFonts w:ascii="Cambria Math" w:hAnsi="Cambria Math"/>
                          <w:i/>
                        </w:rPr>
                      </w:del>
                    </m:ctrlPr>
                  </m:sSubPr>
                  <m:e>
                    <m:r>
                      <w:del w:id="13496" w:author="Huawei" w:date="2020-05-15T01:35:00Z">
                        <w:rPr>
                          <w:rFonts w:ascii="Cambria Math" w:hAnsi="Cambria Math" w:hint="eastAsia"/>
                        </w:rPr>
                        <m:t>MU</m:t>
                      </w:del>
                    </m:r>
                  </m:e>
                  <m:sub>
                    <m:r>
                      <w:del w:id="13497" w:author="Huawei" w:date="2020-05-15T01:35:00Z">
                        <w:rPr>
                          <w:rFonts w:ascii="Cambria Math" w:hAnsi="Cambria Math" w:hint="eastAsia"/>
                        </w:rPr>
                        <m:t>MODinterfer</m:t>
                      </w:del>
                    </m:r>
                  </m:sub>
                </m:sSub>
                <m:r>
                  <w:del w:id="13498" w:author="Huawei" w:date="2020-05-15T01:35:00Z">
                    <w:rPr>
                      <w:rFonts w:ascii="Cambria Math" w:hAnsi="Cambria Math" w:hint="eastAsia"/>
                      <w:lang w:eastAsia="zh-CN"/>
                    </w:rPr>
                    <m:t>=</m:t>
                  </w:del>
                </m:r>
                <m:rad>
                  <m:radPr>
                    <m:degHide m:val="1"/>
                    <m:ctrlPr>
                      <w:del w:id="13499" w:author="Huawei" w:date="2020-05-15T01:35:00Z">
                        <w:rPr>
                          <w:rFonts w:ascii="Cambria Math" w:hAnsi="Cambria Math"/>
                          <w:i/>
                          <w:lang w:eastAsia="zh-CN"/>
                        </w:rPr>
                      </w:del>
                    </m:ctrlPr>
                  </m:radPr>
                  <m:deg/>
                  <m:e>
                    <m:sSubSup>
                      <m:sSubSupPr>
                        <m:ctrlPr>
                          <w:del w:id="13500" w:author="Huawei" w:date="2020-05-15T01:35:00Z">
                            <w:rPr>
                              <w:rFonts w:ascii="Cambria Math" w:hAnsi="Cambria Math"/>
                              <w:i/>
                              <w:lang w:eastAsia="zh-CN"/>
                            </w:rPr>
                          </w:del>
                        </m:ctrlPr>
                      </m:sSubSupPr>
                      <m:e>
                        <m:r>
                          <w:del w:id="13501" w:author="Huawei" w:date="2020-05-15T01:35:00Z">
                            <w:rPr>
                              <w:rFonts w:ascii="Cambria Math" w:hAnsi="Cambria Math" w:hint="eastAsia"/>
                              <w:lang w:eastAsia="zh-CN"/>
                            </w:rPr>
                            <m:t>MU</m:t>
                          </w:del>
                        </m:r>
                      </m:e>
                      <m:sub>
                        <m:r>
                          <w:del w:id="13502" w:author="Huawei" w:date="2020-05-15T01:35:00Z">
                            <w:rPr>
                              <w:rFonts w:ascii="Cambria Math" w:hAnsi="Cambria Math" w:hint="eastAsia"/>
                              <w:lang w:eastAsia="zh-CN"/>
                            </w:rPr>
                            <m:t>MODinterfer_conducted</m:t>
                          </w:del>
                        </m:r>
                      </m:sub>
                      <m:sup>
                        <m:r>
                          <w:del w:id="13503" w:author="Huawei" w:date="2020-05-15T01:35:00Z">
                            <w:rPr>
                              <w:rFonts w:ascii="Cambria Math" w:hAnsi="Cambria Math" w:hint="eastAsia"/>
                              <w:lang w:eastAsia="zh-CN"/>
                            </w:rPr>
                            <m:t>2</m:t>
                          </w:del>
                        </m:r>
                      </m:sup>
                    </m:sSubSup>
                    <m:r>
                      <w:del w:id="13504" w:author="Huawei" w:date="2020-05-15T01:35:00Z">
                        <w:rPr>
                          <w:rFonts w:ascii="Cambria Math" w:hAnsi="Cambria Math"/>
                          <w:lang w:eastAsia="zh-CN"/>
                        </w:rPr>
                        <m:t>-</m:t>
                      </w:del>
                    </m:r>
                    <m:sSubSup>
                      <m:sSubSupPr>
                        <m:ctrlPr>
                          <w:del w:id="13505" w:author="Huawei" w:date="2020-05-15T01:35:00Z">
                            <w:rPr>
                              <w:rFonts w:ascii="Cambria Math" w:hAnsi="Cambria Math"/>
                              <w:i/>
                              <w:lang w:eastAsia="zh-CN"/>
                            </w:rPr>
                          </w:del>
                        </m:ctrlPr>
                      </m:sSubSupPr>
                      <m:e>
                        <m:r>
                          <w:del w:id="13506" w:author="Huawei" w:date="2020-05-15T01:35:00Z">
                            <w:rPr>
                              <w:rFonts w:ascii="Cambria Math" w:hAnsi="Cambria Math" w:hint="eastAsia"/>
                              <w:lang w:eastAsia="zh-CN"/>
                            </w:rPr>
                            <m:t>MU</m:t>
                          </w:del>
                        </m:r>
                      </m:e>
                      <m:sub>
                        <m:r>
                          <w:del w:id="13507" w:author="Huawei" w:date="2020-05-15T01:35:00Z">
                            <w:rPr>
                              <w:rFonts w:ascii="Cambria Math" w:hAnsi="Cambria Math"/>
                              <w:lang w:eastAsia="zh-CN"/>
                            </w:rPr>
                            <m:t>matching_</m:t>
                          </w:del>
                        </m:r>
                        <m:r>
                          <w:del w:id="13508" w:author="Huawei" w:date="2020-05-15T01:35:00Z">
                            <w:rPr>
                              <w:rFonts w:ascii="Cambria Math" w:hAnsi="Cambria Math" w:hint="eastAsia"/>
                              <w:lang w:eastAsia="zh-CN"/>
                            </w:rPr>
                            <m:t>conducted</m:t>
                          </w:del>
                        </m:r>
                      </m:sub>
                      <m:sup>
                        <m:r>
                          <w:del w:id="13509" w:author="Huawei" w:date="2020-05-15T01:35:00Z">
                            <w:rPr>
                              <w:rFonts w:ascii="Cambria Math" w:hAnsi="Cambria Math" w:hint="eastAsia"/>
                              <w:lang w:eastAsia="zh-CN"/>
                            </w:rPr>
                            <m:t>2</m:t>
                          </w:del>
                        </m:r>
                      </m:sup>
                    </m:sSubSup>
                  </m:e>
                </m:rad>
              </m:oMath>
            </m:oMathPara>
          </w:p>
        </w:tc>
      </w:tr>
      <w:tr w:rsidR="00651C72" w:rsidRPr="002F0EFD" w:rsidDel="002F0EFD" w14:paraId="58B3FEF4" w14:textId="77777777" w:rsidTr="004A3DE1">
        <w:trPr>
          <w:cantSplit/>
          <w:jc w:val="center"/>
          <w:del w:id="13510" w:author="Huawei" w:date="2020-05-15T01:35:00Z"/>
        </w:trPr>
        <w:tc>
          <w:tcPr>
            <w:tcW w:w="729" w:type="dxa"/>
            <w:vMerge/>
          </w:tcPr>
          <w:p w14:paraId="1F188455" w14:textId="77777777" w:rsidR="00651C72" w:rsidRPr="002735CA" w:rsidDel="002F0EFD" w:rsidRDefault="00651C72">
            <w:pPr>
              <w:rPr>
                <w:del w:id="13511" w:author="Huawei" w:date="2020-05-15T01:35:00Z"/>
                <w:rFonts w:cs="v4.2.0"/>
                <w:lang w:eastAsia="zh-CN"/>
              </w:rPr>
              <w:pPrChange w:id="13512" w:author="Huawei" w:date="2020-05-15T01:35:00Z">
                <w:pPr>
                  <w:pStyle w:val="TAC"/>
                </w:pPr>
              </w:pPrChange>
            </w:pPr>
          </w:p>
        </w:tc>
        <w:tc>
          <w:tcPr>
            <w:tcW w:w="1960" w:type="dxa"/>
          </w:tcPr>
          <w:p w14:paraId="0A996A6D" w14:textId="77777777" w:rsidR="00651C72" w:rsidRPr="002F0EFD" w:rsidDel="002F0EFD" w:rsidRDefault="00375E2D">
            <w:pPr>
              <w:rPr>
                <w:del w:id="13513" w:author="Huawei" w:date="2020-05-15T01:35:00Z"/>
                <w:rFonts w:cs="v4.2.0"/>
                <w:lang w:eastAsia="zh-CN"/>
              </w:rPr>
              <w:pPrChange w:id="13514" w:author="Huawei" w:date="2020-05-15T01:35:00Z">
                <w:pPr>
                  <w:pStyle w:val="TAC"/>
                </w:pPr>
              </w:pPrChange>
            </w:pPr>
            <m:oMathPara>
              <m:oMath>
                <m:sSub>
                  <m:sSubPr>
                    <m:ctrlPr>
                      <w:del w:id="13515" w:author="Huawei" w:date="2020-05-15T01:35:00Z">
                        <w:rPr>
                          <w:rFonts w:ascii="Cambria Math" w:hAnsi="Cambria Math"/>
                          <w:i/>
                        </w:rPr>
                      </w:del>
                    </m:ctrlPr>
                  </m:sSubPr>
                  <m:e>
                    <m:r>
                      <w:del w:id="13516" w:author="Huawei" w:date="2020-05-15T01:35:00Z">
                        <w:rPr>
                          <w:rFonts w:ascii="Cambria Math" w:hAnsi="Cambria Math" w:hint="eastAsia"/>
                        </w:rPr>
                        <m:t>MU</m:t>
                      </w:del>
                    </m:r>
                  </m:e>
                  <m:sub>
                    <m:r>
                      <w:del w:id="13517" w:author="Huawei" w:date="2020-05-15T01:35:00Z">
                        <w:rPr>
                          <w:rFonts w:ascii="Cambria Math" w:hAnsi="Cambria Math" w:hint="eastAsia"/>
                        </w:rPr>
                        <m:t>EIS_OTA</m:t>
                      </w:del>
                    </m:r>
                  </m:sub>
                </m:sSub>
              </m:oMath>
            </m:oMathPara>
          </w:p>
        </w:tc>
        <w:tc>
          <w:tcPr>
            <w:tcW w:w="1134" w:type="dxa"/>
          </w:tcPr>
          <w:p w14:paraId="3A949E41" w14:textId="77777777" w:rsidR="00651C72" w:rsidRPr="002F0EFD" w:rsidDel="002F0EFD" w:rsidRDefault="00651C72">
            <w:pPr>
              <w:rPr>
                <w:del w:id="13518" w:author="Huawei" w:date="2020-05-15T01:35:00Z"/>
                <w:rFonts w:cs="Arial"/>
                <w:lang w:eastAsia="zh-CN"/>
              </w:rPr>
              <w:pPrChange w:id="13519" w:author="Huawei" w:date="2020-05-15T01:35:00Z">
                <w:pPr>
                  <w:pStyle w:val="TAC"/>
                </w:pPr>
              </w:pPrChange>
            </w:pPr>
            <w:del w:id="13520" w:author="Huawei" w:date="2020-05-15T01:35:00Z">
              <w:r w:rsidRPr="002F0EFD" w:rsidDel="002F0EFD">
                <w:rPr>
                  <w:rFonts w:cs="Arial"/>
                  <w:lang w:eastAsia="zh-CN"/>
                </w:rPr>
                <w:delText>1.33 dB</w:delText>
              </w:r>
            </w:del>
          </w:p>
        </w:tc>
        <w:tc>
          <w:tcPr>
            <w:tcW w:w="1134" w:type="dxa"/>
          </w:tcPr>
          <w:p w14:paraId="72880877" w14:textId="77777777" w:rsidR="00651C72" w:rsidRPr="002F0EFD" w:rsidDel="002F0EFD" w:rsidRDefault="00651C72">
            <w:pPr>
              <w:rPr>
                <w:del w:id="13521" w:author="Huawei" w:date="2020-05-15T01:35:00Z"/>
                <w:rFonts w:cs="Arial"/>
                <w:lang w:eastAsia="zh-CN"/>
              </w:rPr>
              <w:pPrChange w:id="13522" w:author="Huawei" w:date="2020-05-15T01:35:00Z">
                <w:pPr>
                  <w:pStyle w:val="TAC"/>
                </w:pPr>
              </w:pPrChange>
            </w:pPr>
            <w:del w:id="13523" w:author="Huawei" w:date="2020-05-15T01:35:00Z">
              <w:r w:rsidRPr="002F0EFD" w:rsidDel="002F0EFD">
                <w:rPr>
                  <w:rFonts w:cs="Arial"/>
                  <w:lang w:eastAsia="zh-CN"/>
                </w:rPr>
                <w:delText>1.40 dB</w:delText>
              </w:r>
            </w:del>
          </w:p>
        </w:tc>
        <w:tc>
          <w:tcPr>
            <w:tcW w:w="4677" w:type="dxa"/>
          </w:tcPr>
          <w:p w14:paraId="67B9A9CD" w14:textId="77777777" w:rsidR="00651C72" w:rsidRPr="00DA4570" w:rsidDel="002F0EFD" w:rsidRDefault="00651C72">
            <w:pPr>
              <w:rPr>
                <w:del w:id="13524" w:author="Huawei" w:date="2020-05-15T01:35:00Z"/>
                <w:rFonts w:cs="v4.2.0"/>
                <w:lang w:eastAsia="sv-SE"/>
              </w:rPr>
              <w:pPrChange w:id="13525" w:author="Huawei" w:date="2020-05-15T01:35:00Z">
                <w:pPr>
                  <w:pStyle w:val="TAC"/>
                </w:pPr>
              </w:pPrChange>
            </w:pPr>
          </w:p>
        </w:tc>
      </w:tr>
      <w:tr w:rsidR="00651C72" w:rsidRPr="002F0EFD" w:rsidDel="002F0EFD" w14:paraId="552BBED0" w14:textId="77777777" w:rsidTr="004A3DE1">
        <w:trPr>
          <w:cantSplit/>
          <w:jc w:val="center"/>
          <w:del w:id="13526" w:author="Huawei" w:date="2020-05-15T01:35:00Z"/>
        </w:trPr>
        <w:tc>
          <w:tcPr>
            <w:tcW w:w="729" w:type="dxa"/>
            <w:vMerge/>
          </w:tcPr>
          <w:p w14:paraId="0C48BC8C" w14:textId="77777777" w:rsidR="00651C72" w:rsidRPr="002735CA" w:rsidDel="002F0EFD" w:rsidRDefault="00651C72">
            <w:pPr>
              <w:rPr>
                <w:del w:id="13527" w:author="Huawei" w:date="2020-05-15T01:35:00Z"/>
                <w:rFonts w:cs="v4.2.0"/>
                <w:lang w:eastAsia="zh-CN"/>
              </w:rPr>
              <w:pPrChange w:id="13528" w:author="Huawei" w:date="2020-05-15T01:35:00Z">
                <w:pPr>
                  <w:pStyle w:val="TAC"/>
                </w:pPr>
              </w:pPrChange>
            </w:pPr>
          </w:p>
        </w:tc>
        <w:tc>
          <w:tcPr>
            <w:tcW w:w="1960" w:type="dxa"/>
          </w:tcPr>
          <w:p w14:paraId="5D75FB88" w14:textId="77777777" w:rsidR="00651C72" w:rsidRPr="002F0EFD" w:rsidDel="002F0EFD" w:rsidRDefault="00375E2D">
            <w:pPr>
              <w:rPr>
                <w:del w:id="13529" w:author="Huawei" w:date="2020-05-15T01:35:00Z"/>
                <w:rFonts w:cs="v4.2.0"/>
                <w:lang w:eastAsia="zh-CN"/>
              </w:rPr>
              <w:pPrChange w:id="13530" w:author="Huawei" w:date="2020-05-15T01:35:00Z">
                <w:pPr>
                  <w:pStyle w:val="TAC"/>
                </w:pPr>
              </w:pPrChange>
            </w:pPr>
            <m:oMathPara>
              <m:oMath>
                <m:sSub>
                  <m:sSubPr>
                    <m:ctrlPr>
                      <w:del w:id="13531" w:author="Huawei" w:date="2020-05-15T01:35:00Z">
                        <w:rPr>
                          <w:rFonts w:ascii="Cambria Math" w:hAnsi="Cambria Math"/>
                          <w:i/>
                          <w:sz w:val="16"/>
                        </w:rPr>
                      </w:del>
                    </m:ctrlPr>
                  </m:sSubPr>
                  <m:e>
                    <m:r>
                      <w:del w:id="13532" w:author="Huawei" w:date="2020-05-15T01:35:00Z">
                        <w:rPr>
                          <w:rFonts w:ascii="Cambria Math" w:hAnsi="Cambria Math" w:hint="eastAsia"/>
                          <w:sz w:val="16"/>
                        </w:rPr>
                        <m:t>MU</m:t>
                      </w:del>
                    </m:r>
                  </m:e>
                  <m:sub>
                    <m:r>
                      <w:del w:id="13533" w:author="Huawei" w:date="2020-05-15T01:35:00Z">
                        <w:rPr>
                          <w:rFonts w:ascii="Cambria Math" w:hAnsi="Cambria Math" w:hint="eastAsia"/>
                          <w:sz w:val="16"/>
                        </w:rPr>
                        <m:t>TestEquipiment_OTA</m:t>
                      </w:del>
                    </m:r>
                  </m:sub>
                </m:sSub>
              </m:oMath>
            </m:oMathPara>
          </w:p>
        </w:tc>
        <w:tc>
          <w:tcPr>
            <w:tcW w:w="1134" w:type="dxa"/>
          </w:tcPr>
          <w:p w14:paraId="123F84D9" w14:textId="77777777" w:rsidR="00651C72" w:rsidRPr="002F0EFD" w:rsidDel="002F0EFD" w:rsidRDefault="00651C72">
            <w:pPr>
              <w:rPr>
                <w:del w:id="13534" w:author="Huawei" w:date="2020-05-15T01:35:00Z"/>
                <w:rFonts w:cs="Arial"/>
                <w:lang w:eastAsia="zh-CN"/>
              </w:rPr>
              <w:pPrChange w:id="13535" w:author="Huawei" w:date="2020-05-15T01:35:00Z">
                <w:pPr>
                  <w:pStyle w:val="TAC"/>
                </w:pPr>
              </w:pPrChange>
            </w:pPr>
            <w:del w:id="13536" w:author="Huawei" w:date="2020-05-15T01:35:00Z">
              <w:r w:rsidRPr="002F0EFD" w:rsidDel="002F0EFD">
                <w:rPr>
                  <w:rFonts w:cs="Arial"/>
                  <w:lang w:eastAsia="zh-CN"/>
                </w:rPr>
                <w:delText>0.9 dB</w:delText>
              </w:r>
            </w:del>
          </w:p>
        </w:tc>
        <w:tc>
          <w:tcPr>
            <w:tcW w:w="1134" w:type="dxa"/>
          </w:tcPr>
          <w:p w14:paraId="29D836A6" w14:textId="77777777" w:rsidR="00651C72" w:rsidRPr="002F0EFD" w:rsidDel="002F0EFD" w:rsidRDefault="00651C72">
            <w:pPr>
              <w:rPr>
                <w:del w:id="13537" w:author="Huawei" w:date="2020-05-15T01:35:00Z"/>
                <w:rFonts w:cs="Arial"/>
                <w:lang w:eastAsia="zh-CN"/>
              </w:rPr>
              <w:pPrChange w:id="13538" w:author="Huawei" w:date="2020-05-15T01:35:00Z">
                <w:pPr>
                  <w:pStyle w:val="TAC"/>
                </w:pPr>
              </w:pPrChange>
            </w:pPr>
            <w:del w:id="13539" w:author="Huawei" w:date="2020-05-15T01:35:00Z">
              <w:r w:rsidRPr="002F0EFD" w:rsidDel="002F0EFD">
                <w:rPr>
                  <w:rFonts w:cs="Arial"/>
                  <w:lang w:eastAsia="zh-CN"/>
                </w:rPr>
                <w:delText>0.9 dB</w:delText>
              </w:r>
            </w:del>
          </w:p>
        </w:tc>
        <w:tc>
          <w:tcPr>
            <w:tcW w:w="4677" w:type="dxa"/>
          </w:tcPr>
          <w:p w14:paraId="66B55286" w14:textId="77777777" w:rsidR="00651C72" w:rsidRPr="00DA4570" w:rsidDel="002F0EFD" w:rsidRDefault="00651C72">
            <w:pPr>
              <w:rPr>
                <w:del w:id="13540" w:author="Huawei" w:date="2020-05-15T01:35:00Z"/>
                <w:rFonts w:cs="v4.2.0"/>
                <w:lang w:eastAsia="sv-SE"/>
              </w:rPr>
              <w:pPrChange w:id="13541" w:author="Huawei" w:date="2020-05-15T01:35:00Z">
                <w:pPr>
                  <w:pStyle w:val="TAC"/>
                </w:pPr>
              </w:pPrChange>
            </w:pPr>
          </w:p>
        </w:tc>
      </w:tr>
      <w:tr w:rsidR="00651C72" w:rsidRPr="002F0EFD" w:rsidDel="002F0EFD" w14:paraId="3EEC2A35" w14:textId="77777777" w:rsidTr="004A3DE1">
        <w:trPr>
          <w:cantSplit/>
          <w:jc w:val="center"/>
          <w:del w:id="13542" w:author="Huawei" w:date="2020-05-15T01:35:00Z"/>
        </w:trPr>
        <w:tc>
          <w:tcPr>
            <w:tcW w:w="729" w:type="dxa"/>
            <w:vMerge/>
          </w:tcPr>
          <w:p w14:paraId="0A440D21" w14:textId="77777777" w:rsidR="00651C72" w:rsidRPr="002735CA" w:rsidDel="002F0EFD" w:rsidRDefault="00651C72">
            <w:pPr>
              <w:rPr>
                <w:del w:id="13543" w:author="Huawei" w:date="2020-05-15T01:35:00Z"/>
                <w:rFonts w:cs="v4.2.0"/>
                <w:lang w:eastAsia="zh-CN"/>
              </w:rPr>
              <w:pPrChange w:id="13544" w:author="Huawei" w:date="2020-05-15T01:35:00Z">
                <w:pPr>
                  <w:pStyle w:val="TAC"/>
                </w:pPr>
              </w:pPrChange>
            </w:pPr>
          </w:p>
        </w:tc>
        <w:tc>
          <w:tcPr>
            <w:tcW w:w="1960" w:type="dxa"/>
          </w:tcPr>
          <w:p w14:paraId="6FB85D1D" w14:textId="77777777" w:rsidR="00651C72" w:rsidRPr="002F0EFD" w:rsidDel="002F0EFD" w:rsidRDefault="00375E2D">
            <w:pPr>
              <w:rPr>
                <w:del w:id="13545" w:author="Huawei" w:date="2020-05-15T01:35:00Z"/>
                <w:rFonts w:cs="v4.2.0"/>
                <w:lang w:eastAsia="zh-CN"/>
              </w:rPr>
              <w:pPrChange w:id="13546" w:author="Huawei" w:date="2020-05-15T01:35:00Z">
                <w:pPr>
                  <w:jc w:val="center"/>
                </w:pPr>
              </w:pPrChange>
            </w:pPr>
            <m:oMathPara>
              <m:oMath>
                <m:sSub>
                  <m:sSubPr>
                    <m:ctrlPr>
                      <w:del w:id="13547" w:author="Huawei" w:date="2020-05-15T01:35:00Z">
                        <w:rPr>
                          <w:rFonts w:ascii="Cambria Math" w:hAnsi="Cambria Math"/>
                          <w:i/>
                          <w:sz w:val="18"/>
                        </w:rPr>
                      </w:del>
                    </m:ctrlPr>
                  </m:sSubPr>
                  <m:e>
                    <m:r>
                      <w:del w:id="13548" w:author="Huawei" w:date="2020-05-15T01:35:00Z">
                        <w:rPr>
                          <w:rFonts w:ascii="Cambria Math" w:hAnsi="Cambria Math" w:hint="eastAsia"/>
                          <w:sz w:val="18"/>
                        </w:rPr>
                        <m:t>MU</m:t>
                      </w:del>
                    </m:r>
                  </m:e>
                  <m:sub>
                    <m:r>
                      <w:del w:id="13549" w:author="Huawei" w:date="2020-05-15T01:35:00Z">
                        <w:rPr>
                          <w:rFonts w:ascii="Cambria Math" w:hAnsi="Cambria Math"/>
                          <w:sz w:val="18"/>
                        </w:rPr>
                        <m:t>matchin</m:t>
                      </w:del>
                    </m:r>
                    <m:sSub>
                      <m:sSubPr>
                        <m:ctrlPr>
                          <w:del w:id="13550" w:author="Huawei" w:date="2020-05-15T01:35:00Z">
                            <w:rPr>
                              <w:rFonts w:ascii="Cambria Math" w:hAnsi="Cambria Math"/>
                              <w:i/>
                              <w:sz w:val="18"/>
                            </w:rPr>
                          </w:del>
                        </m:ctrlPr>
                      </m:sSubPr>
                      <m:e>
                        <m:r>
                          <w:del w:id="13551" w:author="Huawei" w:date="2020-05-15T01:35:00Z">
                            <w:rPr>
                              <w:rFonts w:ascii="Cambria Math" w:hAnsi="Cambria Math" w:hint="eastAsia"/>
                              <w:sz w:val="18"/>
                            </w:rPr>
                            <m:t>g_</m:t>
                          </w:del>
                        </m:r>
                      </m:e>
                      <m:sub>
                        <m:r>
                          <w:del w:id="13552" w:author="Huawei" w:date="2020-05-15T01:35:00Z">
                            <w:rPr>
                              <w:rFonts w:ascii="Cambria Math" w:hAnsi="Cambria Math" w:hint="eastAsia"/>
                              <w:sz w:val="18"/>
                            </w:rPr>
                            <m:t>OTA</m:t>
                          </w:del>
                        </m:r>
                      </m:sub>
                    </m:sSub>
                    <m:r>
                      <w:del w:id="13553" w:author="Huawei" w:date="2020-05-15T01:35:00Z">
                        <w:rPr>
                          <w:rFonts w:ascii="Cambria Math" w:hAnsi="Cambria Math" w:hint="eastAsia"/>
                          <w:sz w:val="18"/>
                        </w:rPr>
                        <m:t xml:space="preserve"> </m:t>
                      </w:del>
                    </m:r>
                  </m:sub>
                </m:sSub>
              </m:oMath>
            </m:oMathPara>
          </w:p>
        </w:tc>
        <w:tc>
          <w:tcPr>
            <w:tcW w:w="1134" w:type="dxa"/>
          </w:tcPr>
          <w:p w14:paraId="0ED90F3C" w14:textId="77777777" w:rsidR="00651C72" w:rsidRPr="002F0EFD" w:rsidDel="002F0EFD" w:rsidRDefault="00651C72">
            <w:pPr>
              <w:rPr>
                <w:del w:id="13554" w:author="Huawei" w:date="2020-05-15T01:35:00Z"/>
                <w:rFonts w:cs="Arial"/>
                <w:lang w:eastAsia="zh-CN"/>
              </w:rPr>
              <w:pPrChange w:id="13555" w:author="Huawei" w:date="2020-05-15T01:35:00Z">
                <w:pPr>
                  <w:pStyle w:val="TAC"/>
                </w:pPr>
              </w:pPrChange>
            </w:pPr>
            <w:del w:id="13556" w:author="Huawei" w:date="2020-05-15T01:35:00Z">
              <w:r w:rsidRPr="002F0EFD" w:rsidDel="002F0EFD">
                <w:rPr>
                  <w:rFonts w:cs="Arial"/>
                  <w:lang w:eastAsia="ja-JP"/>
                </w:rPr>
                <w:delText>±</w:delText>
              </w:r>
              <w:r w:rsidRPr="002F0EFD" w:rsidDel="002F0EFD">
                <w:rPr>
                  <w:rFonts w:cs="Arial"/>
                  <w:lang w:eastAsia="zh-CN"/>
                </w:rPr>
                <w:delText>0.294 dB</w:delText>
              </w:r>
            </w:del>
          </w:p>
        </w:tc>
        <w:tc>
          <w:tcPr>
            <w:tcW w:w="1134" w:type="dxa"/>
          </w:tcPr>
          <w:p w14:paraId="382A2147" w14:textId="77777777" w:rsidR="00651C72" w:rsidRPr="00DA4570" w:rsidDel="002F0EFD" w:rsidRDefault="00651C72">
            <w:pPr>
              <w:rPr>
                <w:del w:id="13557" w:author="Huawei" w:date="2020-05-15T01:35:00Z"/>
                <w:rFonts w:cs="Arial"/>
                <w:lang w:eastAsia="zh-CN"/>
              </w:rPr>
              <w:pPrChange w:id="13558" w:author="Huawei" w:date="2020-05-15T01:35:00Z">
                <w:pPr>
                  <w:pStyle w:val="TAC"/>
                </w:pPr>
              </w:pPrChange>
            </w:pPr>
            <w:del w:id="13559" w:author="Huawei" w:date="2020-05-15T01:35:00Z">
              <w:r w:rsidRPr="00DA4570" w:rsidDel="002F0EFD">
                <w:rPr>
                  <w:rFonts w:cs="Arial"/>
                  <w:lang w:eastAsia="ja-JP"/>
                </w:rPr>
                <w:delText>±0.294 dB</w:delText>
              </w:r>
            </w:del>
          </w:p>
        </w:tc>
        <w:tc>
          <w:tcPr>
            <w:tcW w:w="4677" w:type="dxa"/>
          </w:tcPr>
          <w:p w14:paraId="434B6846" w14:textId="77777777" w:rsidR="00651C72" w:rsidRPr="00DA4570" w:rsidDel="002F0EFD" w:rsidRDefault="00651C72">
            <w:pPr>
              <w:rPr>
                <w:del w:id="13560" w:author="Huawei" w:date="2020-05-15T01:35:00Z"/>
                <w:rFonts w:cs="v4.2.0"/>
                <w:lang w:eastAsia="sv-SE"/>
              </w:rPr>
              <w:pPrChange w:id="13561" w:author="Huawei" w:date="2020-05-15T01:35:00Z">
                <w:pPr>
                  <w:pStyle w:val="TAC"/>
                </w:pPr>
              </w:pPrChange>
            </w:pPr>
          </w:p>
        </w:tc>
      </w:tr>
      <w:tr w:rsidR="00651C72" w:rsidRPr="002F0EFD" w:rsidDel="002F0EFD" w14:paraId="16FB9C68" w14:textId="77777777" w:rsidTr="004A3DE1">
        <w:trPr>
          <w:cantSplit/>
          <w:jc w:val="center"/>
          <w:del w:id="13562" w:author="Huawei" w:date="2020-05-15T01:35:00Z"/>
        </w:trPr>
        <w:tc>
          <w:tcPr>
            <w:tcW w:w="729" w:type="dxa"/>
            <w:vMerge/>
          </w:tcPr>
          <w:p w14:paraId="051C18DC" w14:textId="77777777" w:rsidR="00651C72" w:rsidRPr="002735CA" w:rsidDel="002F0EFD" w:rsidRDefault="00651C72">
            <w:pPr>
              <w:rPr>
                <w:del w:id="13563" w:author="Huawei" w:date="2020-05-15T01:35:00Z"/>
                <w:rFonts w:cs="v4.2.0"/>
                <w:lang w:eastAsia="zh-CN"/>
              </w:rPr>
              <w:pPrChange w:id="13564" w:author="Huawei" w:date="2020-05-15T01:35:00Z">
                <w:pPr>
                  <w:pStyle w:val="TAC"/>
                </w:pPr>
              </w:pPrChange>
            </w:pPr>
          </w:p>
        </w:tc>
        <w:tc>
          <w:tcPr>
            <w:tcW w:w="1960" w:type="dxa"/>
          </w:tcPr>
          <w:p w14:paraId="21F26F17" w14:textId="77777777" w:rsidR="00651C72" w:rsidRPr="002F0EFD" w:rsidDel="002F0EFD" w:rsidRDefault="00375E2D">
            <w:pPr>
              <w:rPr>
                <w:del w:id="13565" w:author="Huawei" w:date="2020-05-15T01:35:00Z"/>
                <w:rFonts w:cs="v4.2.0"/>
                <w:lang w:eastAsia="zh-CN"/>
              </w:rPr>
              <w:pPrChange w:id="13566" w:author="Huawei" w:date="2020-05-15T01:35:00Z">
                <w:pPr>
                  <w:pStyle w:val="TAC"/>
                </w:pPr>
              </w:pPrChange>
            </w:pPr>
            <m:oMathPara>
              <m:oMath>
                <m:sSub>
                  <m:sSubPr>
                    <m:ctrlPr>
                      <w:del w:id="13567" w:author="Huawei" w:date="2020-05-15T01:35:00Z">
                        <w:rPr>
                          <w:rFonts w:ascii="Cambria Math" w:hAnsi="Cambria Math"/>
                          <w:i/>
                        </w:rPr>
                      </w:del>
                    </m:ctrlPr>
                  </m:sSubPr>
                  <m:e>
                    <m:r>
                      <w:del w:id="13568" w:author="Huawei" w:date="2020-05-15T01:35:00Z">
                        <w:rPr>
                          <w:rFonts w:ascii="Cambria Math" w:hAnsi="Cambria Math" w:hint="eastAsia"/>
                        </w:rPr>
                        <m:t>MU</m:t>
                      </w:del>
                    </m:r>
                  </m:e>
                  <m:sub>
                    <m:r>
                      <w:del w:id="13569" w:author="Huawei" w:date="2020-05-15T01:35:00Z">
                        <w:rPr>
                          <w:rFonts w:ascii="Cambria Math" w:hAnsi="Cambria Math"/>
                        </w:rPr>
                        <m:t>chambe</m:t>
                      </w:del>
                    </m:r>
                    <m:sSub>
                      <m:sSubPr>
                        <m:ctrlPr>
                          <w:del w:id="13570" w:author="Huawei" w:date="2020-05-15T01:35:00Z">
                            <w:rPr>
                              <w:rFonts w:ascii="Cambria Math" w:hAnsi="Cambria Math"/>
                              <w:i/>
                            </w:rPr>
                          </w:del>
                        </m:ctrlPr>
                      </m:sSubPr>
                      <m:e>
                        <m:r>
                          <w:del w:id="13571" w:author="Huawei" w:date="2020-05-15T01:35:00Z">
                            <w:rPr>
                              <w:rFonts w:ascii="Cambria Math" w:hAnsi="Cambria Math" w:hint="eastAsia"/>
                            </w:rPr>
                            <m:t>r</m:t>
                          </w:del>
                        </m:r>
                      </m:e>
                      <m:sub>
                        <m:r>
                          <w:del w:id="13572" w:author="Huawei" w:date="2020-05-15T01:35:00Z">
                            <w:rPr>
                              <w:rFonts w:ascii="Cambria Math" w:hAnsi="Cambria Math" w:hint="eastAsia"/>
                            </w:rPr>
                            <m:t>_OTA</m:t>
                          </w:del>
                        </m:r>
                      </m:sub>
                    </m:sSub>
                  </m:sub>
                </m:sSub>
              </m:oMath>
            </m:oMathPara>
          </w:p>
        </w:tc>
        <w:tc>
          <w:tcPr>
            <w:tcW w:w="1134" w:type="dxa"/>
          </w:tcPr>
          <w:p w14:paraId="6C9C7D8D" w14:textId="77777777" w:rsidR="00651C72" w:rsidRPr="002F0EFD" w:rsidDel="002F0EFD" w:rsidRDefault="00651C72">
            <w:pPr>
              <w:rPr>
                <w:del w:id="13573" w:author="Huawei" w:date="2020-05-15T01:35:00Z"/>
                <w:rFonts w:cs="Arial"/>
                <w:lang w:eastAsia="zh-CN"/>
              </w:rPr>
              <w:pPrChange w:id="13574" w:author="Huawei" w:date="2020-05-15T01:35:00Z">
                <w:pPr>
                  <w:pStyle w:val="TAC"/>
                </w:pPr>
              </w:pPrChange>
            </w:pPr>
            <w:del w:id="13575" w:author="Huawei" w:date="2020-05-15T01:35:00Z">
              <w:r w:rsidRPr="002F0EFD" w:rsidDel="002F0EFD">
                <w:rPr>
                  <w:rFonts w:cs="Arial"/>
                  <w:lang w:eastAsia="ja-JP"/>
                </w:rPr>
                <w:delText>±</w:delText>
              </w:r>
              <w:r w:rsidRPr="002F0EFD" w:rsidDel="002F0EFD">
                <w:rPr>
                  <w:rFonts w:cs="Arial"/>
                  <w:lang w:eastAsia="zh-CN"/>
                </w:rPr>
                <w:delText>0.933 dB</w:delText>
              </w:r>
            </w:del>
          </w:p>
        </w:tc>
        <w:tc>
          <w:tcPr>
            <w:tcW w:w="1134" w:type="dxa"/>
          </w:tcPr>
          <w:p w14:paraId="4A896CE7" w14:textId="77777777" w:rsidR="00651C72" w:rsidRPr="00DA4570" w:rsidDel="002F0EFD" w:rsidRDefault="00651C72">
            <w:pPr>
              <w:rPr>
                <w:del w:id="13576" w:author="Huawei" w:date="2020-05-15T01:35:00Z"/>
                <w:rFonts w:cs="Arial"/>
                <w:lang w:eastAsia="zh-CN"/>
              </w:rPr>
              <w:pPrChange w:id="13577" w:author="Huawei" w:date="2020-05-15T01:35:00Z">
                <w:pPr>
                  <w:pStyle w:val="TAC"/>
                </w:pPr>
              </w:pPrChange>
            </w:pPr>
            <w:del w:id="13578" w:author="Huawei" w:date="2020-05-15T01:35:00Z">
              <w:r w:rsidRPr="00DA4570" w:rsidDel="002F0EFD">
                <w:rPr>
                  <w:rFonts w:cs="Arial"/>
                  <w:lang w:eastAsia="ja-JP"/>
                </w:rPr>
                <w:delText>±1.03</w:delText>
              </w:r>
              <w:r w:rsidRPr="00DA4570" w:rsidDel="002F0EFD">
                <w:rPr>
                  <w:rFonts w:cs="Arial"/>
                  <w:lang w:eastAsia="zh-CN"/>
                </w:rPr>
                <w:delText xml:space="preserve"> dB</w:delText>
              </w:r>
            </w:del>
          </w:p>
        </w:tc>
        <w:tc>
          <w:tcPr>
            <w:tcW w:w="4677" w:type="dxa"/>
          </w:tcPr>
          <w:p w14:paraId="1523BC4D" w14:textId="77777777" w:rsidR="00651C72" w:rsidRPr="002F0EFD" w:rsidDel="002F0EFD" w:rsidRDefault="00375E2D">
            <w:pPr>
              <w:rPr>
                <w:del w:id="13579" w:author="Huawei" w:date="2020-05-15T01:35:00Z"/>
                <w:rFonts w:cs="v4.2.0"/>
                <w:lang w:eastAsia="sv-SE"/>
              </w:rPr>
              <w:pPrChange w:id="13580" w:author="Huawei" w:date="2020-05-15T01:35:00Z">
                <w:pPr>
                  <w:pStyle w:val="TAC"/>
                </w:pPr>
              </w:pPrChange>
            </w:pPr>
            <m:oMathPara>
              <m:oMath>
                <m:sSub>
                  <m:sSubPr>
                    <m:ctrlPr>
                      <w:del w:id="13581" w:author="Huawei" w:date="2020-05-15T01:35:00Z">
                        <w:rPr>
                          <w:rFonts w:ascii="Cambria Math" w:hAnsi="Cambria Math"/>
                          <w:i/>
                        </w:rPr>
                      </w:del>
                    </m:ctrlPr>
                  </m:sSubPr>
                  <m:e>
                    <m:r>
                      <w:del w:id="13582" w:author="Huawei" w:date="2020-05-15T01:35:00Z">
                        <w:rPr>
                          <w:rFonts w:ascii="Cambria Math" w:hAnsi="Cambria Math" w:hint="eastAsia"/>
                        </w:rPr>
                        <m:t>MU</m:t>
                      </w:del>
                    </m:r>
                  </m:e>
                  <m:sub>
                    <m:r>
                      <w:del w:id="13583" w:author="Huawei" w:date="2020-05-15T01:35:00Z">
                        <w:rPr>
                          <w:rFonts w:ascii="Cambria Math" w:hAnsi="Cambria Math"/>
                        </w:rPr>
                        <m:t>chambe</m:t>
                      </w:del>
                    </m:r>
                    <m:sSub>
                      <m:sSubPr>
                        <m:ctrlPr>
                          <w:del w:id="13584" w:author="Huawei" w:date="2020-05-15T01:35:00Z">
                            <w:rPr>
                              <w:rFonts w:ascii="Cambria Math" w:hAnsi="Cambria Math"/>
                              <w:i/>
                            </w:rPr>
                          </w:del>
                        </m:ctrlPr>
                      </m:sSubPr>
                      <m:e>
                        <m:r>
                          <w:del w:id="13585" w:author="Huawei" w:date="2020-05-15T01:35:00Z">
                            <w:rPr>
                              <w:rFonts w:ascii="Cambria Math" w:hAnsi="Cambria Math" w:hint="eastAsia"/>
                            </w:rPr>
                            <m:t>r</m:t>
                          </w:del>
                        </m:r>
                      </m:e>
                      <m:sub>
                        <m:r>
                          <w:del w:id="13586" w:author="Huawei" w:date="2020-05-15T01:35:00Z">
                            <w:rPr>
                              <w:rFonts w:ascii="Cambria Math" w:hAnsi="Cambria Math" w:hint="eastAsia"/>
                            </w:rPr>
                            <m:t>_OTA</m:t>
                          </w:del>
                        </m:r>
                      </m:sub>
                    </m:sSub>
                  </m:sub>
                </m:sSub>
                <m:r>
                  <w:del w:id="13587" w:author="Huawei" w:date="2020-05-15T01:35:00Z">
                    <w:rPr>
                      <w:rFonts w:ascii="Cambria Math" w:hAnsi="Cambria Math" w:hint="eastAsia"/>
                      <w:lang w:eastAsia="zh-CN"/>
                    </w:rPr>
                    <m:t>=</m:t>
                  </w:del>
                </m:r>
                <m:rad>
                  <m:radPr>
                    <m:degHide m:val="1"/>
                    <m:ctrlPr>
                      <w:del w:id="13588" w:author="Huawei" w:date="2020-05-15T01:35:00Z">
                        <w:rPr>
                          <w:rFonts w:ascii="Cambria Math" w:hAnsi="Cambria Math"/>
                          <w:i/>
                          <w:lang w:eastAsia="zh-CN"/>
                        </w:rPr>
                      </w:del>
                    </m:ctrlPr>
                  </m:radPr>
                  <m:deg/>
                  <m:e>
                    <m:sSubSup>
                      <m:sSubSupPr>
                        <m:ctrlPr>
                          <w:del w:id="13589" w:author="Huawei" w:date="2020-05-15T01:35:00Z">
                            <w:rPr>
                              <w:rFonts w:ascii="Cambria Math" w:hAnsi="Cambria Math"/>
                              <w:i/>
                              <w:lang w:eastAsia="zh-CN"/>
                            </w:rPr>
                          </w:del>
                        </m:ctrlPr>
                      </m:sSubSupPr>
                      <m:e>
                        <m:r>
                          <w:del w:id="13590" w:author="Huawei" w:date="2020-05-15T01:35:00Z">
                            <w:rPr>
                              <w:rFonts w:ascii="Cambria Math" w:hAnsi="Cambria Math" w:hint="eastAsia"/>
                              <w:lang w:eastAsia="zh-CN"/>
                            </w:rPr>
                            <m:t>MU</m:t>
                          </w:del>
                        </m:r>
                      </m:e>
                      <m:sub>
                        <m:r>
                          <w:del w:id="13591" w:author="Huawei" w:date="2020-05-15T01:35:00Z">
                            <w:rPr>
                              <w:rFonts w:ascii="Cambria Math" w:hAnsi="Cambria Math" w:hint="eastAsia"/>
                              <w:lang w:eastAsia="zh-CN"/>
                            </w:rPr>
                            <m:t>EIS_OTA</m:t>
                          </w:del>
                        </m:r>
                      </m:sub>
                      <m:sup>
                        <m:r>
                          <w:del w:id="13592" w:author="Huawei" w:date="2020-05-15T01:35:00Z">
                            <w:rPr>
                              <w:rFonts w:ascii="Cambria Math" w:hAnsi="Cambria Math" w:hint="eastAsia"/>
                              <w:lang w:eastAsia="zh-CN"/>
                            </w:rPr>
                            <m:t>2</m:t>
                          </w:del>
                        </m:r>
                      </m:sup>
                    </m:sSubSup>
                    <m:r>
                      <w:del w:id="13593" w:author="Huawei" w:date="2020-05-15T01:35:00Z">
                        <w:rPr>
                          <w:rFonts w:ascii="Cambria Math" w:hAnsi="Cambria Math"/>
                          <w:lang w:eastAsia="zh-CN"/>
                        </w:rPr>
                        <m:t>-</m:t>
                      </w:del>
                    </m:r>
                    <m:sSubSup>
                      <m:sSubSupPr>
                        <m:ctrlPr>
                          <w:del w:id="13594" w:author="Huawei" w:date="2020-05-15T01:35:00Z">
                            <w:rPr>
                              <w:rFonts w:ascii="Cambria Math" w:hAnsi="Cambria Math"/>
                              <w:i/>
                              <w:lang w:eastAsia="zh-CN"/>
                            </w:rPr>
                          </w:del>
                        </m:ctrlPr>
                      </m:sSubSupPr>
                      <m:e>
                        <m:r>
                          <w:del w:id="13595" w:author="Huawei" w:date="2020-05-15T01:35:00Z">
                            <w:rPr>
                              <w:rFonts w:ascii="Cambria Math" w:hAnsi="Cambria Math" w:hint="eastAsia"/>
                              <w:lang w:eastAsia="zh-CN"/>
                            </w:rPr>
                            <m:t>MU</m:t>
                          </w:del>
                        </m:r>
                      </m:e>
                      <m:sub>
                        <m:r>
                          <w:del w:id="13596" w:author="Huawei" w:date="2020-05-15T01:35:00Z">
                            <w:rPr>
                              <w:rFonts w:ascii="Cambria Math" w:hAnsi="Cambria Math" w:hint="eastAsia"/>
                              <w:lang w:eastAsia="zh-CN"/>
                            </w:rPr>
                            <m:t>TestEquipment_OTA</m:t>
                          </w:del>
                        </m:r>
                      </m:sub>
                      <m:sup>
                        <m:r>
                          <w:del w:id="13597" w:author="Huawei" w:date="2020-05-15T01:35:00Z">
                            <w:rPr>
                              <w:rFonts w:ascii="Cambria Math" w:hAnsi="Cambria Math" w:hint="eastAsia"/>
                              <w:lang w:eastAsia="zh-CN"/>
                            </w:rPr>
                            <m:t>2</m:t>
                          </w:del>
                        </m:r>
                      </m:sup>
                    </m:sSubSup>
                    <m:r>
                      <w:del w:id="13598" w:author="Huawei" w:date="2020-05-15T01:35:00Z">
                        <w:rPr>
                          <w:rFonts w:ascii="Cambria Math" w:hAnsi="Cambria Math"/>
                          <w:lang w:eastAsia="zh-CN"/>
                        </w:rPr>
                        <m:t>-</m:t>
                      </w:del>
                    </m:r>
                    <m:sSubSup>
                      <m:sSubSupPr>
                        <m:ctrlPr>
                          <w:del w:id="13599" w:author="Huawei" w:date="2020-05-15T01:35:00Z">
                            <w:rPr>
                              <w:rFonts w:ascii="Cambria Math" w:hAnsi="Cambria Math"/>
                              <w:i/>
                              <w:lang w:eastAsia="zh-CN"/>
                            </w:rPr>
                          </w:del>
                        </m:ctrlPr>
                      </m:sSubSupPr>
                      <m:e>
                        <m:r>
                          <w:del w:id="13600" w:author="Huawei" w:date="2020-05-15T01:35:00Z">
                            <w:rPr>
                              <w:rFonts w:ascii="Cambria Math" w:hAnsi="Cambria Math" w:hint="eastAsia"/>
                              <w:lang w:eastAsia="zh-CN"/>
                            </w:rPr>
                            <m:t>MU</m:t>
                          </w:del>
                        </m:r>
                      </m:e>
                      <m:sub>
                        <m:r>
                          <w:del w:id="13601" w:author="Huawei" w:date="2020-05-15T01:35:00Z">
                            <w:rPr>
                              <w:rFonts w:ascii="Cambria Math" w:hAnsi="Cambria Math"/>
                              <w:lang w:eastAsia="zh-CN"/>
                            </w:rPr>
                            <m:t>matching_OTA</m:t>
                          </w:del>
                        </m:r>
                      </m:sub>
                      <m:sup>
                        <m:r>
                          <w:del w:id="13602" w:author="Huawei" w:date="2020-05-15T01:35:00Z">
                            <w:rPr>
                              <w:rFonts w:ascii="Cambria Math" w:hAnsi="Cambria Math" w:hint="eastAsia"/>
                              <w:lang w:eastAsia="zh-CN"/>
                            </w:rPr>
                            <m:t>2</m:t>
                          </w:del>
                        </m:r>
                      </m:sup>
                    </m:sSubSup>
                  </m:e>
                </m:rad>
              </m:oMath>
            </m:oMathPara>
          </w:p>
        </w:tc>
      </w:tr>
      <w:tr w:rsidR="00651C72" w:rsidRPr="002F0EFD" w:rsidDel="002F0EFD" w14:paraId="0964C7CD" w14:textId="77777777" w:rsidTr="004A3DE1">
        <w:trPr>
          <w:cantSplit/>
          <w:jc w:val="center"/>
          <w:del w:id="13603" w:author="Huawei" w:date="2020-05-15T01:35:00Z"/>
        </w:trPr>
        <w:tc>
          <w:tcPr>
            <w:tcW w:w="729" w:type="dxa"/>
            <w:vMerge/>
          </w:tcPr>
          <w:p w14:paraId="4DAC11BB" w14:textId="77777777" w:rsidR="00651C72" w:rsidRPr="002735CA" w:rsidDel="002F0EFD" w:rsidRDefault="00651C72">
            <w:pPr>
              <w:rPr>
                <w:del w:id="13604" w:author="Huawei" w:date="2020-05-15T01:35:00Z"/>
                <w:rFonts w:cs="v4.2.0"/>
                <w:lang w:eastAsia="zh-CN"/>
              </w:rPr>
              <w:pPrChange w:id="13605" w:author="Huawei" w:date="2020-05-15T01:35:00Z">
                <w:pPr>
                  <w:pStyle w:val="TAC"/>
                </w:pPr>
              </w:pPrChange>
            </w:pPr>
          </w:p>
        </w:tc>
        <w:tc>
          <w:tcPr>
            <w:tcW w:w="1960" w:type="dxa"/>
          </w:tcPr>
          <w:p w14:paraId="5D310581" w14:textId="77777777" w:rsidR="00651C72" w:rsidRPr="002735CA" w:rsidDel="002F0EFD" w:rsidRDefault="00651C72">
            <w:pPr>
              <w:rPr>
                <w:del w:id="13606" w:author="Huawei" w:date="2020-05-15T01:35:00Z"/>
                <w:rFonts w:cs="v4.2.0"/>
                <w:lang w:eastAsia="zh-CN"/>
              </w:rPr>
              <w:pPrChange w:id="13607" w:author="Huawei" w:date="2020-05-15T01:35:00Z">
                <w:pPr>
                  <w:pStyle w:val="TAC"/>
                </w:pPr>
              </w:pPrChange>
            </w:pPr>
            <w:del w:id="13608" w:author="Huawei" w:date="2020-05-15T01:35:00Z">
              <w:r w:rsidRPr="002735CA" w:rsidDel="002F0EFD">
                <w:rPr>
                  <w:noProof/>
                  <w:szCs w:val="18"/>
                  <w:lang w:eastAsia="sv-SE"/>
                </w:rPr>
                <w:delText xml:space="preserve">ACLR effect  </w:delText>
              </w:r>
            </w:del>
          </w:p>
        </w:tc>
        <w:tc>
          <w:tcPr>
            <w:tcW w:w="2268" w:type="dxa"/>
            <w:gridSpan w:val="2"/>
          </w:tcPr>
          <w:p w14:paraId="3CAD0626" w14:textId="77777777" w:rsidR="00651C72" w:rsidRPr="002735CA" w:rsidDel="002F0EFD" w:rsidRDefault="00651C72">
            <w:pPr>
              <w:rPr>
                <w:del w:id="13609" w:author="Huawei" w:date="2020-05-15T01:35:00Z"/>
                <w:rFonts w:cs="Arial"/>
                <w:lang w:val="sv-SE" w:eastAsia="zh-CN"/>
              </w:rPr>
              <w:pPrChange w:id="13610" w:author="Huawei" w:date="2020-05-15T01:35:00Z">
                <w:pPr>
                  <w:pStyle w:val="TAC"/>
                </w:pPr>
              </w:pPrChange>
            </w:pPr>
            <w:del w:id="13611" w:author="Huawei" w:date="2020-05-15T01:35:00Z">
              <w:r w:rsidRPr="002735CA" w:rsidDel="002F0EFD">
                <w:rPr>
                  <w:rFonts w:cs="Arial"/>
                  <w:lang w:val="sv-SE" w:eastAsia="zh-CN"/>
                </w:rPr>
                <w:delText>0.4 dB</w:delText>
              </w:r>
            </w:del>
          </w:p>
        </w:tc>
        <w:tc>
          <w:tcPr>
            <w:tcW w:w="4677" w:type="dxa"/>
          </w:tcPr>
          <w:p w14:paraId="54D1A2F1" w14:textId="77777777" w:rsidR="00651C72" w:rsidRPr="002735CA" w:rsidDel="002F0EFD" w:rsidRDefault="00651C72">
            <w:pPr>
              <w:rPr>
                <w:del w:id="13612" w:author="Huawei" w:date="2020-05-15T01:35:00Z"/>
                <w:rFonts w:cs="v4.2.0"/>
                <w:lang w:eastAsia="sv-SE"/>
              </w:rPr>
              <w:pPrChange w:id="13613" w:author="Huawei" w:date="2020-05-15T01:35:00Z">
                <w:pPr>
                  <w:pStyle w:val="TAC"/>
                </w:pPr>
              </w:pPrChange>
            </w:pPr>
          </w:p>
        </w:tc>
      </w:tr>
      <w:tr w:rsidR="00651C72" w:rsidRPr="002F0EFD" w:rsidDel="002F0EFD" w14:paraId="72ACF771" w14:textId="77777777" w:rsidTr="004A3DE1">
        <w:trPr>
          <w:cantSplit/>
          <w:jc w:val="center"/>
          <w:del w:id="13614" w:author="Huawei" w:date="2020-05-15T01:35:00Z"/>
        </w:trPr>
        <w:tc>
          <w:tcPr>
            <w:tcW w:w="729" w:type="dxa"/>
            <w:vMerge/>
          </w:tcPr>
          <w:p w14:paraId="7A51CB8D" w14:textId="77777777" w:rsidR="00651C72" w:rsidRPr="002735CA" w:rsidDel="002F0EFD" w:rsidRDefault="00651C72">
            <w:pPr>
              <w:rPr>
                <w:del w:id="13615" w:author="Huawei" w:date="2020-05-15T01:35:00Z"/>
                <w:rFonts w:cs="v4.2.0"/>
                <w:lang w:eastAsia="zh-CN"/>
              </w:rPr>
              <w:pPrChange w:id="13616" w:author="Huawei" w:date="2020-05-15T01:35:00Z">
                <w:pPr>
                  <w:pStyle w:val="TAC"/>
                </w:pPr>
              </w:pPrChange>
            </w:pPr>
          </w:p>
        </w:tc>
        <w:tc>
          <w:tcPr>
            <w:tcW w:w="1960" w:type="dxa"/>
          </w:tcPr>
          <w:p w14:paraId="2EFAD663" w14:textId="77777777" w:rsidR="00651C72" w:rsidRPr="002F0EFD" w:rsidDel="002F0EFD" w:rsidRDefault="00375E2D">
            <w:pPr>
              <w:rPr>
                <w:del w:id="13617" w:author="Huawei" w:date="2020-05-15T01:35:00Z"/>
                <w:rFonts w:cs="v4.2.0"/>
                <w:lang w:eastAsia="zh-CN"/>
              </w:rPr>
              <w:pPrChange w:id="13618" w:author="Huawei" w:date="2020-05-15T01:35:00Z">
                <w:pPr>
                  <w:pStyle w:val="TAC"/>
                </w:pPr>
              </w:pPrChange>
            </w:pPr>
            <m:oMathPara>
              <m:oMath>
                <m:sSub>
                  <m:sSubPr>
                    <m:ctrlPr>
                      <w:del w:id="13619" w:author="Huawei" w:date="2020-05-15T01:35:00Z">
                        <w:rPr>
                          <w:rFonts w:ascii="Cambria Math" w:hAnsi="Cambria Math"/>
                          <w:lang w:eastAsia="zh-CN"/>
                        </w:rPr>
                      </w:del>
                    </m:ctrlPr>
                  </m:sSubPr>
                  <m:e>
                    <m:r>
                      <w:del w:id="13620" w:author="Huawei" w:date="2020-05-15T01:35:00Z">
                        <m:rPr>
                          <m:sty m:val="p"/>
                        </m:rPr>
                        <w:rPr>
                          <w:rFonts w:ascii="Cambria Math" w:hAnsi="Cambria Math" w:hint="eastAsia"/>
                          <w:lang w:eastAsia="zh-CN"/>
                        </w:rPr>
                        <m:t>MU</m:t>
                      </w:del>
                    </m:r>
                  </m:e>
                  <m:sub>
                    <m:r>
                      <w:del w:id="13621" w:author="Huawei" w:date="2020-05-15T01:35:00Z">
                        <w:rPr>
                          <w:rFonts w:ascii="Cambria Math" w:hAnsi="Cambria Math" w:hint="eastAsia"/>
                          <w:lang w:eastAsia="zh-CN"/>
                        </w:rPr>
                        <m:t>RXIM_OTA</m:t>
                      </w:del>
                    </m:r>
                  </m:sub>
                </m:sSub>
                <m:r>
                  <w:del w:id="13622" w:author="Huawei" w:date="2020-05-15T01:35:00Z">
                    <w:rPr>
                      <w:rFonts w:ascii="Cambria Math" w:hAnsi="Cambria Math" w:hint="eastAsia"/>
                      <w:lang w:eastAsia="zh-CN"/>
                    </w:rPr>
                    <m:t xml:space="preserve"> </m:t>
                  </w:del>
                </m:r>
              </m:oMath>
            </m:oMathPara>
          </w:p>
        </w:tc>
        <w:tc>
          <w:tcPr>
            <w:tcW w:w="1134" w:type="dxa"/>
          </w:tcPr>
          <w:p w14:paraId="67FF58AC" w14:textId="77777777" w:rsidR="00651C72" w:rsidRPr="002F0EFD" w:rsidDel="002F0EFD" w:rsidRDefault="00651C72">
            <w:pPr>
              <w:rPr>
                <w:del w:id="13623" w:author="Huawei" w:date="2020-05-15T01:35:00Z"/>
                <w:rFonts w:cs="Arial"/>
                <w:lang w:eastAsia="zh-CN"/>
              </w:rPr>
              <w:pPrChange w:id="13624" w:author="Huawei" w:date="2020-05-15T01:35:00Z">
                <w:pPr>
                  <w:pStyle w:val="TAC"/>
                </w:pPr>
              </w:pPrChange>
            </w:pPr>
            <w:del w:id="13625" w:author="Huawei" w:date="2020-05-15T01:35:00Z">
              <w:r w:rsidRPr="002F0EFD" w:rsidDel="002F0EFD">
                <w:rPr>
                  <w:rFonts w:cs="Arial"/>
                  <w:lang w:val="sv-SE" w:eastAsia="zh-CN"/>
                </w:rPr>
                <w:delText>2.0 d</w:delText>
              </w:r>
              <w:r w:rsidRPr="002F0EFD" w:rsidDel="002F0EFD">
                <w:rPr>
                  <w:rFonts w:cs="Arial"/>
                  <w:lang w:eastAsia="zh-CN"/>
                </w:rPr>
                <w:delText>B</w:delText>
              </w:r>
            </w:del>
          </w:p>
        </w:tc>
        <w:tc>
          <w:tcPr>
            <w:tcW w:w="1134" w:type="dxa"/>
          </w:tcPr>
          <w:p w14:paraId="49F9ADFA" w14:textId="77777777" w:rsidR="00651C72" w:rsidRPr="00DA4570" w:rsidDel="002F0EFD" w:rsidRDefault="00651C72">
            <w:pPr>
              <w:rPr>
                <w:del w:id="13626" w:author="Huawei" w:date="2020-05-15T01:35:00Z"/>
                <w:rFonts w:cs="Arial"/>
                <w:lang w:eastAsia="zh-CN"/>
              </w:rPr>
              <w:pPrChange w:id="13627" w:author="Huawei" w:date="2020-05-15T01:35:00Z">
                <w:pPr>
                  <w:pStyle w:val="TAC"/>
                </w:pPr>
              </w:pPrChange>
            </w:pPr>
            <w:del w:id="13628" w:author="Huawei" w:date="2020-05-15T01:35:00Z">
              <w:r w:rsidRPr="00DA4570" w:rsidDel="002F0EFD">
                <w:rPr>
                  <w:rFonts w:cs="Arial"/>
                  <w:lang w:val="sv-SE" w:eastAsia="zh-CN"/>
                </w:rPr>
                <w:delText xml:space="preserve">2.6 </w:delText>
              </w:r>
              <w:r w:rsidRPr="00DA4570" w:rsidDel="002F0EFD">
                <w:rPr>
                  <w:rFonts w:cs="Arial"/>
                  <w:lang w:eastAsia="zh-CN"/>
                </w:rPr>
                <w:delText>dB</w:delText>
              </w:r>
            </w:del>
          </w:p>
        </w:tc>
        <w:tc>
          <w:tcPr>
            <w:tcW w:w="4677" w:type="dxa"/>
          </w:tcPr>
          <w:p w14:paraId="0A943474" w14:textId="77777777" w:rsidR="00651C72" w:rsidRPr="002F0EFD" w:rsidDel="002F0EFD" w:rsidRDefault="00375E2D">
            <w:pPr>
              <w:rPr>
                <w:del w:id="13629" w:author="Huawei" w:date="2020-05-15T01:35:00Z"/>
                <w:rFonts w:cs="v4.2.0"/>
                <w:lang w:eastAsia="sv-SE"/>
              </w:rPr>
              <w:pPrChange w:id="13630" w:author="Huawei" w:date="2020-05-15T01:35:00Z">
                <w:pPr>
                  <w:pStyle w:val="TAC"/>
                </w:pPr>
              </w:pPrChange>
            </w:pPr>
            <m:oMathPara>
              <m:oMath>
                <m:sSub>
                  <m:sSubPr>
                    <m:ctrlPr>
                      <w:del w:id="13631" w:author="Huawei" w:date="2020-05-15T01:35:00Z">
                        <w:rPr>
                          <w:rFonts w:ascii="Cambria Math" w:hAnsi="Cambria Math"/>
                          <w:lang w:eastAsia="zh-CN"/>
                        </w:rPr>
                      </w:del>
                    </m:ctrlPr>
                  </m:sSubPr>
                  <m:e>
                    <m:r>
                      <w:del w:id="13632" w:author="Huawei" w:date="2020-05-15T01:35:00Z">
                        <m:rPr>
                          <m:sty m:val="p"/>
                        </m:rPr>
                        <w:rPr>
                          <w:rFonts w:ascii="Cambria Math" w:hAnsi="Cambria Math" w:hint="eastAsia"/>
                          <w:lang w:eastAsia="zh-CN"/>
                        </w:rPr>
                        <m:t>MU</m:t>
                      </w:del>
                    </m:r>
                  </m:e>
                  <m:sub>
                    <m:r>
                      <w:del w:id="13633" w:author="Huawei" w:date="2020-05-15T01:35:00Z">
                        <w:rPr>
                          <w:rFonts w:ascii="Cambria Math" w:hAnsi="Cambria Math" w:hint="eastAsia"/>
                          <w:lang w:eastAsia="zh-CN"/>
                        </w:rPr>
                        <m:t>RX IM_OTA</m:t>
                      </w:del>
                    </m:r>
                  </m:sub>
                </m:sSub>
                <m:r>
                  <w:del w:id="13634" w:author="Huawei" w:date="2020-05-15T01:35:00Z">
                    <m:rPr>
                      <m:sty m:val="p"/>
                    </m:rPr>
                    <w:rPr>
                      <w:rFonts w:ascii="Cambria Math" w:hAnsi="Cambria Math" w:hint="eastAsia"/>
                      <w:lang w:eastAsia="zh-CN"/>
                    </w:rPr>
                    <m:t>=</m:t>
                  </w:del>
                </m:r>
                <m:rad>
                  <m:radPr>
                    <m:degHide m:val="1"/>
                    <m:ctrlPr>
                      <w:del w:id="13635" w:author="Huawei" w:date="2020-05-15T01:35:00Z">
                        <w:rPr>
                          <w:rFonts w:ascii="Cambria Math" w:hAnsi="Cambria Math"/>
                          <w:lang w:eastAsia="zh-CN"/>
                        </w:rPr>
                      </w:del>
                    </m:ctrlPr>
                  </m:radPr>
                  <m:deg/>
                  <m:e>
                    <m:eqArr>
                      <m:eqArrPr>
                        <m:ctrlPr>
                          <w:del w:id="13636" w:author="Huawei" w:date="2020-05-15T01:35:00Z">
                            <w:rPr>
                              <w:rFonts w:ascii="Cambria Math" w:hAnsi="Cambria Math"/>
                              <w:i/>
                              <w:lang w:eastAsia="zh-CN"/>
                            </w:rPr>
                          </w:del>
                        </m:ctrlPr>
                      </m:eqArrPr>
                      <m:e>
                        <m:sSubSup>
                          <m:sSubSupPr>
                            <m:ctrlPr>
                              <w:del w:id="13637" w:author="Huawei" w:date="2020-05-15T01:35:00Z">
                                <w:rPr>
                                  <w:rFonts w:ascii="Cambria Math" w:hAnsi="Cambria Math"/>
                                  <w:i/>
                                  <w:lang w:eastAsia="zh-CN"/>
                                </w:rPr>
                              </w:del>
                            </m:ctrlPr>
                          </m:sSubSupPr>
                          <m:e>
                            <m:r>
                              <w:del w:id="13638" w:author="Huawei" w:date="2020-05-15T01:35:00Z">
                                <w:rPr>
                                  <w:rFonts w:ascii="Cambria Math" w:hAnsi="Cambria Math" w:hint="eastAsia"/>
                                  <w:lang w:eastAsia="zh-CN"/>
                                </w:rPr>
                                <m:t>MU</m:t>
                              </w:del>
                            </m:r>
                          </m:e>
                          <m:sub>
                            <m:r>
                              <w:del w:id="13639" w:author="Huawei" w:date="2020-05-15T01:35:00Z">
                                <w:rPr>
                                  <w:rFonts w:ascii="Cambria Math" w:hAnsi="Cambria Math" w:hint="eastAsia"/>
                                  <w:lang w:eastAsia="zh-CN"/>
                                </w:rPr>
                                <m:t>wanted</m:t>
                              </w:del>
                            </m:r>
                          </m:sub>
                          <m:sup>
                            <m:r>
                              <w:del w:id="13640" w:author="Huawei" w:date="2020-05-15T01:35:00Z">
                                <w:rPr>
                                  <w:rFonts w:ascii="Cambria Math" w:hAnsi="Cambria Math" w:hint="eastAsia"/>
                                  <w:lang w:eastAsia="zh-CN"/>
                                </w:rPr>
                                <m:t>2</m:t>
                              </w:del>
                            </m:r>
                          </m:sup>
                        </m:sSubSup>
                        <m:r>
                          <w:del w:id="13641" w:author="Huawei" w:date="2020-05-15T01:35:00Z">
                            <w:rPr>
                              <w:rFonts w:ascii="Cambria Math" w:hAnsi="Cambria Math" w:hint="eastAsia"/>
                              <w:lang w:eastAsia="zh-CN"/>
                            </w:rPr>
                            <m:t>+</m:t>
                          </w:del>
                        </m:r>
                        <m:sSup>
                          <m:sSupPr>
                            <m:ctrlPr>
                              <w:del w:id="13642" w:author="Huawei" w:date="2020-05-15T01:35:00Z">
                                <w:rPr>
                                  <w:rFonts w:ascii="Cambria Math" w:hAnsi="Cambria Math"/>
                                  <w:i/>
                                  <w:lang w:eastAsia="zh-CN"/>
                                </w:rPr>
                              </w:del>
                            </m:ctrlPr>
                          </m:sSupPr>
                          <m:e>
                            <m:sSub>
                              <m:sSubPr>
                                <m:ctrlPr>
                                  <w:del w:id="13643" w:author="Huawei" w:date="2020-05-15T01:35:00Z">
                                    <w:rPr>
                                      <w:rFonts w:ascii="Cambria Math" w:hAnsi="Cambria Math"/>
                                      <w:i/>
                                      <w:lang w:eastAsia="zh-CN"/>
                                    </w:rPr>
                                  </w:del>
                                </m:ctrlPr>
                              </m:sSubPr>
                              <m:e>
                                <m:r>
                                  <w:del w:id="13644" w:author="Huawei" w:date="2020-05-15T01:35:00Z">
                                    <w:rPr>
                                      <w:rFonts w:ascii="Cambria Math" w:hAnsi="Cambria Math" w:hint="eastAsia"/>
                                      <w:lang w:eastAsia="zh-CN"/>
                                    </w:rPr>
                                    <m:t>(2</m:t>
                                  </w:del>
                                </m:r>
                                <m:r>
                                  <w:del w:id="13645" w:author="Huawei" w:date="2020-05-15T01:35:00Z">
                                    <w:rPr>
                                      <w:rFonts w:ascii="Cambria Math" w:hAnsi="Cambria Math" w:hint="eastAsia"/>
                                      <w:lang w:eastAsia="zh-CN"/>
                                    </w:rPr>
                                    <m:t>×</m:t>
                                  </w:del>
                                </m:r>
                                <m:r>
                                  <w:del w:id="13646" w:author="Huawei" w:date="2020-05-15T01:35:00Z">
                                    <w:rPr>
                                      <w:rFonts w:ascii="Cambria Math" w:hAnsi="Cambria Math" w:hint="eastAsia"/>
                                      <w:lang w:eastAsia="zh-CN"/>
                                    </w:rPr>
                                    <m:t>MU</m:t>
                                  </w:del>
                                </m:r>
                              </m:e>
                              <m:sub>
                                <m:r>
                                  <w:del w:id="13647" w:author="Huawei" w:date="2020-05-15T01:35:00Z">
                                    <w:rPr>
                                      <w:rFonts w:ascii="Cambria Math" w:hAnsi="Cambria Math" w:hint="eastAsia"/>
                                      <w:lang w:eastAsia="zh-CN"/>
                                    </w:rPr>
                                    <m:t>CWinterfer</m:t>
                                  </w:del>
                                </m:r>
                              </m:sub>
                            </m:sSub>
                            <m:r>
                              <w:del w:id="13648" w:author="Huawei" w:date="2020-05-15T01:35:00Z">
                                <w:rPr>
                                  <w:rFonts w:ascii="Cambria Math" w:hAnsi="Cambria Math" w:hint="eastAsia"/>
                                  <w:lang w:eastAsia="zh-CN"/>
                                </w:rPr>
                                <m:t>)</m:t>
                              </w:del>
                            </m:r>
                          </m:e>
                          <m:sup>
                            <m:r>
                              <w:del w:id="13649" w:author="Huawei" w:date="2020-05-15T01:35:00Z">
                                <w:rPr>
                                  <w:rFonts w:ascii="Cambria Math" w:hAnsi="Cambria Math" w:hint="eastAsia"/>
                                  <w:lang w:eastAsia="zh-CN"/>
                                </w:rPr>
                                <m:t>2</m:t>
                              </w:del>
                            </m:r>
                          </m:sup>
                        </m:sSup>
                        <m:r>
                          <w:del w:id="13650" w:author="Huawei" w:date="2020-05-15T01:35:00Z">
                            <w:rPr>
                              <w:rFonts w:ascii="Cambria Math" w:hAnsi="Cambria Math" w:hint="eastAsia"/>
                              <w:lang w:eastAsia="zh-CN"/>
                            </w:rPr>
                            <m:t>+</m:t>
                          </w:del>
                        </m:r>
                        <m:sSubSup>
                          <m:sSubSupPr>
                            <m:ctrlPr>
                              <w:del w:id="13651" w:author="Huawei" w:date="2020-05-15T01:35:00Z">
                                <w:rPr>
                                  <w:rFonts w:ascii="Cambria Math" w:hAnsi="Cambria Math"/>
                                  <w:i/>
                                  <w:lang w:eastAsia="zh-CN"/>
                                </w:rPr>
                              </w:del>
                            </m:ctrlPr>
                          </m:sSubSupPr>
                          <m:e>
                            <m:r>
                              <w:del w:id="13652" w:author="Huawei" w:date="2020-05-15T01:35:00Z">
                                <w:rPr>
                                  <w:rFonts w:ascii="Cambria Math" w:hAnsi="Cambria Math" w:hint="eastAsia"/>
                                  <w:lang w:eastAsia="zh-CN"/>
                                </w:rPr>
                                <m:t>MU</m:t>
                              </w:del>
                            </m:r>
                          </m:e>
                          <m:sub>
                            <m:r>
                              <w:del w:id="13653" w:author="Huawei" w:date="2020-05-15T01:35:00Z">
                                <w:rPr>
                                  <w:rFonts w:ascii="Cambria Math" w:hAnsi="Cambria Math" w:hint="eastAsia"/>
                                  <w:lang w:eastAsia="zh-CN"/>
                                </w:rPr>
                                <m:t>MODinterfer</m:t>
                              </w:del>
                            </m:r>
                          </m:sub>
                          <m:sup>
                            <m:r>
                              <w:del w:id="13654" w:author="Huawei" w:date="2020-05-15T01:35:00Z">
                                <w:rPr>
                                  <w:rFonts w:ascii="Cambria Math" w:hAnsi="Cambria Math" w:hint="eastAsia"/>
                                  <w:lang w:eastAsia="zh-CN"/>
                                </w:rPr>
                                <m:t>2</m:t>
                              </w:del>
                            </m:r>
                          </m:sup>
                        </m:sSubSup>
                      </m:e>
                      <m:e>
                        <m:r>
                          <w:del w:id="13655" w:author="Huawei" w:date="2020-05-15T01:35:00Z">
                            <w:rPr>
                              <w:rFonts w:ascii="Cambria Math" w:hAnsi="Cambria Math" w:hint="eastAsia"/>
                              <w:lang w:eastAsia="zh-CN"/>
                            </w:rPr>
                            <m:t>+</m:t>
                          </w:del>
                        </m:r>
                        <m:sSubSup>
                          <m:sSubSupPr>
                            <m:ctrlPr>
                              <w:del w:id="13656" w:author="Huawei" w:date="2020-05-15T01:35:00Z">
                                <w:rPr>
                                  <w:rFonts w:ascii="Cambria Math" w:hAnsi="Cambria Math"/>
                                  <w:i/>
                                  <w:lang w:eastAsia="zh-CN"/>
                                </w:rPr>
                              </w:del>
                            </m:ctrlPr>
                          </m:sSubSupPr>
                          <m:e>
                            <m:r>
                              <w:del w:id="13657" w:author="Huawei" w:date="2020-05-15T01:35:00Z">
                                <w:rPr>
                                  <w:rFonts w:ascii="Cambria Math" w:hAnsi="Cambria Math" w:hint="eastAsia"/>
                                  <w:lang w:eastAsia="zh-CN"/>
                                </w:rPr>
                                <m:t>MU</m:t>
                              </w:del>
                            </m:r>
                          </m:e>
                          <m:sub>
                            <m:r>
                              <w:del w:id="13658" w:author="Huawei" w:date="2020-05-15T01:35:00Z">
                                <w:rPr>
                                  <w:rFonts w:ascii="Cambria Math" w:hAnsi="Cambria Math"/>
                                  <w:lang w:eastAsia="zh-CN"/>
                                </w:rPr>
                                <m:t>chambe</m:t>
                              </w:del>
                            </m:r>
                            <m:sSub>
                              <m:sSubPr>
                                <m:ctrlPr>
                                  <w:del w:id="13659" w:author="Huawei" w:date="2020-05-15T01:35:00Z">
                                    <w:rPr>
                                      <w:rFonts w:ascii="Cambria Math" w:hAnsi="Cambria Math"/>
                                      <w:i/>
                                      <w:lang w:eastAsia="zh-CN"/>
                                    </w:rPr>
                                  </w:del>
                                </m:ctrlPr>
                              </m:sSubPr>
                              <m:e>
                                <m:r>
                                  <w:del w:id="13660" w:author="Huawei" w:date="2020-05-15T01:35:00Z">
                                    <w:rPr>
                                      <w:rFonts w:ascii="Cambria Math" w:hAnsi="Cambria Math" w:hint="eastAsia"/>
                                      <w:lang w:eastAsia="zh-CN"/>
                                    </w:rPr>
                                    <m:t>r</m:t>
                                  </w:del>
                                </m:r>
                              </m:e>
                              <m:sub>
                                <m:r>
                                  <w:del w:id="13661" w:author="Huawei" w:date="2020-05-15T01:35:00Z">
                                    <w:rPr>
                                      <w:rFonts w:ascii="Cambria Math" w:hAnsi="Cambria Math" w:hint="eastAsia"/>
                                      <w:lang w:eastAsia="zh-CN"/>
                                    </w:rPr>
                                    <m:t>OTA</m:t>
                                  </w:del>
                                </m:r>
                              </m:sub>
                            </m:sSub>
                          </m:sub>
                          <m:sup>
                            <m:r>
                              <w:del w:id="13662" w:author="Huawei" w:date="2020-05-15T01:35:00Z">
                                <w:rPr>
                                  <w:rFonts w:ascii="Cambria Math" w:hAnsi="Cambria Math" w:hint="eastAsia"/>
                                  <w:lang w:eastAsia="zh-CN"/>
                                </w:rPr>
                                <m:t>2</m:t>
                              </w:del>
                            </m:r>
                          </m:sup>
                        </m:sSubSup>
                        <m:ctrlPr>
                          <w:del w:id="13663" w:author="Huawei" w:date="2020-05-15T01:35:00Z">
                            <w:rPr>
                              <w:rFonts w:ascii="Cambria Math" w:eastAsia="Cambria Math" w:hAnsi="Cambria Math" w:cs="Cambria Math"/>
                              <w:i/>
                            </w:rPr>
                          </w:del>
                        </m:ctrlPr>
                      </m:e>
                      <m:e>
                        <m:r>
                          <w:del w:id="13664" w:author="Huawei" w:date="2020-05-15T01:35:00Z">
                            <w:rPr>
                              <w:rFonts w:ascii="Cambria Math" w:hAnsi="Cambria Math" w:hint="eastAsia"/>
                              <w:lang w:eastAsia="zh-CN"/>
                            </w:rPr>
                            <m:t>+</m:t>
                          </w:del>
                        </m:r>
                        <m:sSubSup>
                          <m:sSubSupPr>
                            <m:ctrlPr>
                              <w:del w:id="13665" w:author="Huawei" w:date="2020-05-15T01:35:00Z">
                                <w:rPr>
                                  <w:rFonts w:ascii="Cambria Math" w:hAnsi="Cambria Math"/>
                                  <w:i/>
                                  <w:lang w:eastAsia="zh-CN"/>
                                </w:rPr>
                              </w:del>
                            </m:ctrlPr>
                          </m:sSubSupPr>
                          <m:e>
                            <m:r>
                              <w:del w:id="13666" w:author="Huawei" w:date="2020-05-15T01:35:00Z">
                                <w:rPr>
                                  <w:rFonts w:ascii="Cambria Math" w:hAnsi="Cambria Math" w:hint="eastAsia"/>
                                  <w:lang w:eastAsia="zh-CN"/>
                                </w:rPr>
                                <m:t>MU</m:t>
                              </w:del>
                            </m:r>
                          </m:e>
                          <m:sub>
                            <m:r>
                              <w:del w:id="13667" w:author="Huawei" w:date="2020-05-15T01:35:00Z">
                                <w:rPr>
                                  <w:rFonts w:ascii="Cambria Math" w:hAnsi="Cambria Math"/>
                                  <w:lang w:eastAsia="zh-CN"/>
                                </w:rPr>
                                <m:t>matching_OTA</m:t>
                              </w:del>
                            </m:r>
                          </m:sub>
                          <m:sup>
                            <m:r>
                              <w:del w:id="13668" w:author="Huawei" w:date="2020-05-15T01:35:00Z">
                                <w:rPr>
                                  <w:rFonts w:ascii="Cambria Math" w:hAnsi="Cambria Math" w:hint="eastAsia"/>
                                  <w:lang w:eastAsia="zh-CN"/>
                                </w:rPr>
                                <m:t>2</m:t>
                              </w:del>
                            </m:r>
                          </m:sup>
                        </m:sSubSup>
                      </m:e>
                    </m:eqArr>
                  </m:e>
                </m:rad>
                <m:r>
                  <w:del w:id="13669" w:author="Huawei" w:date="2020-05-15T01:35:00Z">
                    <w:rPr>
                      <w:rFonts w:ascii="Cambria Math" w:hAnsi="Cambria Math" w:hint="eastAsia"/>
                      <w:lang w:eastAsia="zh-CN"/>
                    </w:rPr>
                    <m:t>+</m:t>
                  </w:del>
                </m:r>
                <m:sSub>
                  <m:sSubPr>
                    <m:ctrlPr>
                      <w:del w:id="13670" w:author="Huawei" w:date="2020-05-15T01:35:00Z">
                        <w:rPr>
                          <w:rFonts w:ascii="Cambria Math" w:hAnsi="Cambria Math"/>
                          <w:i/>
                          <w:lang w:eastAsia="zh-CN"/>
                        </w:rPr>
                      </w:del>
                    </m:ctrlPr>
                  </m:sSubPr>
                  <m:e>
                    <m:r>
                      <w:del w:id="13671" w:author="Huawei" w:date="2020-05-15T01:35:00Z">
                        <w:rPr>
                          <w:rFonts w:ascii="Cambria Math" w:hAnsi="Cambria Math" w:hint="eastAsia"/>
                          <w:lang w:eastAsia="zh-CN"/>
                        </w:rPr>
                        <m:t>ACLR</m:t>
                      </w:del>
                    </m:r>
                  </m:e>
                  <m:sub>
                    <m:r>
                      <w:del w:id="13672" w:author="Huawei" w:date="2020-05-15T01:35:00Z">
                        <w:rPr>
                          <w:rFonts w:ascii="Cambria Math" w:hAnsi="Cambria Math" w:hint="eastAsia"/>
                          <w:lang w:eastAsia="zh-CN"/>
                        </w:rPr>
                        <m:t>effect</m:t>
                      </w:del>
                    </m:r>
                  </m:sub>
                </m:sSub>
              </m:oMath>
            </m:oMathPara>
          </w:p>
        </w:tc>
      </w:tr>
    </w:tbl>
    <w:p w14:paraId="709D97D1" w14:textId="77777777" w:rsidR="00651C72" w:rsidRPr="002F0EFD" w:rsidDel="002F0EFD" w:rsidRDefault="00651C72" w:rsidP="00651C72">
      <w:pPr>
        <w:rPr>
          <w:del w:id="13673" w:author="Huawei" w:date="2020-05-15T01:35:00Z"/>
        </w:rPr>
      </w:pPr>
    </w:p>
    <w:p w14:paraId="68D6312C" w14:textId="77777777" w:rsidR="00651C72" w:rsidRPr="0087018C" w:rsidDel="002F0EFD" w:rsidRDefault="00651C72">
      <w:pPr>
        <w:rPr>
          <w:del w:id="13674" w:author="Huawei" w:date="2020-05-15T01:35:00Z"/>
        </w:rPr>
        <w:pPrChange w:id="13675" w:author="Huawei" w:date="2020-05-15T01:35:00Z">
          <w:pPr>
            <w:pStyle w:val="Heading4"/>
          </w:pPr>
        </w:pPrChange>
      </w:pPr>
      <w:bookmarkStart w:id="13676" w:name="_Toc21086460"/>
      <w:bookmarkStart w:id="13677" w:name="_Toc29768897"/>
      <w:del w:id="13678" w:author="Huawei" w:date="2020-05-15T01:35:00Z">
        <w:r w:rsidRPr="002F0EFD" w:rsidDel="002F0EFD">
          <w:delText>10.3.6.4</w:delText>
        </w:r>
        <w:r w:rsidRPr="0087018C" w:rsidDel="002F0EFD">
          <w:tab/>
          <w:delText>Summary</w:delText>
        </w:r>
        <w:bookmarkEnd w:id="13676"/>
        <w:bookmarkEnd w:id="13677"/>
      </w:del>
    </w:p>
    <w:p w14:paraId="7C2955C0" w14:textId="77777777" w:rsidR="00651C72" w:rsidRPr="002F0EFD" w:rsidDel="002F0EFD" w:rsidRDefault="00651C72" w:rsidP="00651C72">
      <w:pPr>
        <w:rPr>
          <w:del w:id="13679" w:author="Huawei" w:date="2020-05-15T01:35:00Z"/>
          <w:lang w:eastAsia="sv-SE"/>
        </w:rPr>
      </w:pPr>
      <w:del w:id="13680" w:author="Huawei" w:date="2020-05-15T01:35:00Z">
        <w:r w:rsidRPr="002F0EFD" w:rsidDel="002F0EFD">
          <w:rPr>
            <w:lang w:eastAsia="sv-SE"/>
          </w:rPr>
          <w:delText>The different OTA test chamber MU are summarised below:</w:delText>
        </w:r>
      </w:del>
    </w:p>
    <w:p w14:paraId="58CB8EC0" w14:textId="77777777" w:rsidR="00651C72" w:rsidRPr="00125BBD" w:rsidDel="002F0EFD" w:rsidRDefault="00651C72">
      <w:pPr>
        <w:rPr>
          <w:del w:id="13681" w:author="Huawei" w:date="2020-05-15T01:35:00Z"/>
          <w:lang w:eastAsia="ko-KR"/>
        </w:rPr>
        <w:pPrChange w:id="13682" w:author="Huawei" w:date="2020-05-15T01:35:00Z">
          <w:pPr>
            <w:pStyle w:val="TF"/>
          </w:pPr>
        </w:pPrChange>
      </w:pPr>
      <w:del w:id="13683" w:author="Huawei" w:date="2020-05-15T01:35:00Z">
        <w:r w:rsidRPr="00DA4570" w:rsidDel="002F0EFD">
          <w:rPr>
            <w:lang w:eastAsia="ko-KR"/>
          </w:rPr>
          <w:delText xml:space="preserve">Table </w:delText>
        </w:r>
        <w:r w:rsidRPr="00DA4570" w:rsidDel="002F0EFD">
          <w:delText>10.3.6.4</w:delText>
        </w:r>
        <w:r w:rsidRPr="004A7B84" w:rsidDel="002F0EFD">
          <w:rPr>
            <w:lang w:eastAsia="ko-KR"/>
          </w:rPr>
          <w:delText>-1: Test system specific measurement uncertainty values for the</w:delText>
        </w:r>
        <w:r w:rsidRPr="004A7B84" w:rsidDel="002F0EFD">
          <w:rPr>
            <w:lang w:eastAsia="en-CA"/>
          </w:rPr>
          <w:delText xml:space="preserve"> </w:delText>
        </w:r>
        <w:r w:rsidRPr="00651C72" w:rsidDel="002F0EFD">
          <w:rPr>
            <w:rFonts w:eastAsia="Times New Roman"/>
            <w:lang w:eastAsia="en-CA"/>
          </w:rPr>
          <w:delText xml:space="preserve">OTA receiver </w:delText>
        </w:r>
        <w:r w:rsidRPr="004A3DE1" w:rsidDel="002F0EFD">
          <w:rPr>
            <w:rFonts w:eastAsia="Times New Roman"/>
            <w:lang w:eastAsia="en-CA"/>
          </w:rPr>
          <w:delText>intermodulation</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0E68ECE0" w14:textId="77777777" w:rsidTr="004A3DE1">
        <w:trPr>
          <w:jc w:val="center"/>
          <w:del w:id="13684" w:author="Huawei" w:date="2020-05-15T01:35:00Z"/>
        </w:trPr>
        <w:tc>
          <w:tcPr>
            <w:tcW w:w="4271" w:type="dxa"/>
            <w:noWrap/>
            <w:hideMark/>
          </w:tcPr>
          <w:p w14:paraId="14303A16" w14:textId="77777777" w:rsidR="00651C72" w:rsidRPr="002F0EFD" w:rsidDel="002F0EFD" w:rsidRDefault="00651C72">
            <w:pPr>
              <w:rPr>
                <w:del w:id="13685" w:author="Huawei" w:date="2020-05-15T01:35:00Z"/>
                <w:rFonts w:ascii="Arial" w:hAnsi="Arial" w:cs="Arial"/>
                <w:sz w:val="16"/>
                <w:szCs w:val="16"/>
              </w:rPr>
              <w:pPrChange w:id="13686" w:author="Huawei" w:date="2020-05-15T01:35:00Z">
                <w:pPr>
                  <w:spacing w:after="0"/>
                </w:pPr>
              </w:pPrChange>
            </w:pPr>
          </w:p>
        </w:tc>
        <w:tc>
          <w:tcPr>
            <w:tcW w:w="4985" w:type="dxa"/>
            <w:gridSpan w:val="2"/>
            <w:hideMark/>
          </w:tcPr>
          <w:p w14:paraId="19312BC5" w14:textId="77777777" w:rsidR="00651C72" w:rsidRPr="002F0EFD" w:rsidDel="002F0EFD" w:rsidRDefault="00651C72">
            <w:pPr>
              <w:rPr>
                <w:del w:id="13687" w:author="Huawei" w:date="2020-05-15T01:35:00Z"/>
                <w:rFonts w:ascii="Arial" w:hAnsi="Arial" w:cs="Arial"/>
                <w:b/>
                <w:bCs/>
                <w:sz w:val="16"/>
                <w:szCs w:val="16"/>
              </w:rPr>
              <w:pPrChange w:id="13688" w:author="Huawei" w:date="2020-05-15T01:35:00Z">
                <w:pPr>
                  <w:spacing w:after="0"/>
                  <w:jc w:val="center"/>
                </w:pPr>
              </w:pPrChange>
            </w:pPr>
            <w:del w:id="13689"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5462FD42" w14:textId="77777777" w:rsidTr="004A3DE1">
        <w:trPr>
          <w:jc w:val="center"/>
          <w:del w:id="13690" w:author="Huawei" w:date="2020-05-15T01:35:00Z"/>
        </w:trPr>
        <w:tc>
          <w:tcPr>
            <w:tcW w:w="4271" w:type="dxa"/>
            <w:noWrap/>
            <w:hideMark/>
          </w:tcPr>
          <w:p w14:paraId="6A540BB7" w14:textId="77777777" w:rsidR="00651C72" w:rsidRPr="002F0EFD" w:rsidDel="002F0EFD" w:rsidRDefault="00651C72">
            <w:pPr>
              <w:rPr>
                <w:del w:id="13691" w:author="Huawei" w:date="2020-05-15T01:35:00Z"/>
                <w:rFonts w:ascii="Arial" w:hAnsi="Arial" w:cs="Arial"/>
                <w:sz w:val="16"/>
                <w:szCs w:val="16"/>
              </w:rPr>
              <w:pPrChange w:id="13692" w:author="Huawei" w:date="2020-05-15T01:35:00Z">
                <w:pPr>
                  <w:spacing w:after="0"/>
                </w:pPr>
              </w:pPrChange>
            </w:pPr>
          </w:p>
        </w:tc>
        <w:tc>
          <w:tcPr>
            <w:tcW w:w="1739" w:type="dxa"/>
            <w:hideMark/>
          </w:tcPr>
          <w:p w14:paraId="35524A1E" w14:textId="77777777" w:rsidR="00651C72" w:rsidRPr="0087018C" w:rsidDel="002F0EFD" w:rsidRDefault="00651C72">
            <w:pPr>
              <w:rPr>
                <w:del w:id="13693" w:author="Huawei" w:date="2020-05-15T01:35:00Z"/>
                <w:rFonts w:ascii="Arial" w:hAnsi="Arial" w:cs="Arial"/>
                <w:b/>
                <w:bCs/>
                <w:sz w:val="16"/>
                <w:szCs w:val="16"/>
              </w:rPr>
              <w:pPrChange w:id="13694" w:author="Huawei" w:date="2020-05-15T01:35:00Z">
                <w:pPr>
                  <w:spacing w:after="0"/>
                  <w:jc w:val="center"/>
                </w:pPr>
              </w:pPrChange>
            </w:pPr>
            <w:del w:id="13695"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30F2242F" w14:textId="77777777" w:rsidR="00651C72" w:rsidRPr="002F0EFD" w:rsidDel="002F0EFD" w:rsidRDefault="00651C72">
            <w:pPr>
              <w:rPr>
                <w:del w:id="13696" w:author="Huawei" w:date="2020-05-15T01:35:00Z"/>
                <w:rFonts w:ascii="Arial" w:hAnsi="Arial" w:cs="Arial"/>
                <w:b/>
                <w:bCs/>
                <w:sz w:val="16"/>
                <w:szCs w:val="16"/>
              </w:rPr>
              <w:pPrChange w:id="13697" w:author="Huawei" w:date="2020-05-15T01:35:00Z">
                <w:pPr>
                  <w:spacing w:after="0"/>
                  <w:jc w:val="center"/>
                </w:pPr>
              </w:pPrChange>
            </w:pPr>
            <w:del w:id="13698"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59FB5715" w14:textId="77777777" w:rsidTr="004A3DE1">
        <w:trPr>
          <w:jc w:val="center"/>
          <w:del w:id="13699" w:author="Huawei" w:date="2020-05-15T01:35:00Z"/>
        </w:trPr>
        <w:tc>
          <w:tcPr>
            <w:tcW w:w="4271" w:type="dxa"/>
            <w:noWrap/>
            <w:hideMark/>
          </w:tcPr>
          <w:p w14:paraId="749AB32D" w14:textId="77777777" w:rsidR="00651C72" w:rsidRPr="002F0EFD" w:rsidDel="002F0EFD" w:rsidRDefault="00651C72">
            <w:pPr>
              <w:rPr>
                <w:del w:id="13700" w:author="Huawei" w:date="2020-05-15T01:35:00Z"/>
                <w:rFonts w:ascii="Arial" w:hAnsi="Arial" w:cs="Arial"/>
                <w:sz w:val="16"/>
                <w:szCs w:val="16"/>
              </w:rPr>
              <w:pPrChange w:id="13701" w:author="Huawei" w:date="2020-05-15T01:35:00Z">
                <w:pPr>
                  <w:spacing w:after="0"/>
                </w:pPr>
              </w:pPrChange>
            </w:pPr>
            <w:del w:id="13702"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6DD8BC42" w14:textId="77777777" w:rsidR="00651C72" w:rsidRPr="002F0EFD" w:rsidDel="002F0EFD" w:rsidRDefault="00651C72">
            <w:pPr>
              <w:rPr>
                <w:del w:id="13703" w:author="Huawei" w:date="2020-05-15T01:35:00Z"/>
                <w:rFonts w:ascii="Arial" w:hAnsi="Arial" w:cs="Arial"/>
                <w:sz w:val="16"/>
                <w:szCs w:val="16"/>
              </w:rPr>
              <w:pPrChange w:id="13704" w:author="Huawei" w:date="2020-05-15T01:35:00Z">
                <w:pPr>
                  <w:spacing w:after="0"/>
                  <w:jc w:val="center"/>
                </w:pPr>
              </w:pPrChange>
            </w:pPr>
            <w:del w:id="13705" w:author="Huawei" w:date="2020-05-15T01:35:00Z">
              <w:r w:rsidRPr="002F0EFD" w:rsidDel="002F0EFD">
                <w:rPr>
                  <w:rFonts w:ascii="Arial" w:hAnsi="Arial" w:cs="Arial"/>
                  <w:sz w:val="16"/>
                  <w:szCs w:val="16"/>
                </w:rPr>
                <w:delText>2.0</w:delText>
              </w:r>
            </w:del>
          </w:p>
        </w:tc>
        <w:tc>
          <w:tcPr>
            <w:tcW w:w="3246" w:type="dxa"/>
            <w:noWrap/>
            <w:vAlign w:val="bottom"/>
          </w:tcPr>
          <w:p w14:paraId="2EBB1402" w14:textId="77777777" w:rsidR="00651C72" w:rsidRPr="002F0EFD" w:rsidDel="002F0EFD" w:rsidRDefault="00651C72">
            <w:pPr>
              <w:rPr>
                <w:del w:id="13706" w:author="Huawei" w:date="2020-05-15T01:35:00Z"/>
                <w:rFonts w:ascii="Arial" w:hAnsi="Arial" w:cs="Arial"/>
                <w:sz w:val="16"/>
                <w:szCs w:val="16"/>
              </w:rPr>
              <w:pPrChange w:id="13707" w:author="Huawei" w:date="2020-05-15T01:35:00Z">
                <w:pPr>
                  <w:spacing w:after="0"/>
                  <w:jc w:val="center"/>
                </w:pPr>
              </w:pPrChange>
            </w:pPr>
            <w:del w:id="13708" w:author="Huawei" w:date="2020-05-15T01:35:00Z">
              <w:r w:rsidRPr="002F0EFD" w:rsidDel="002F0EFD">
                <w:rPr>
                  <w:rFonts w:ascii="Arial" w:hAnsi="Arial" w:cs="Arial"/>
                  <w:sz w:val="16"/>
                  <w:szCs w:val="16"/>
                </w:rPr>
                <w:delText>2.5</w:delText>
              </w:r>
            </w:del>
          </w:p>
        </w:tc>
      </w:tr>
      <w:tr w:rsidR="00651C72" w:rsidRPr="002F0EFD" w:rsidDel="002F0EFD" w14:paraId="35BBEA24" w14:textId="77777777" w:rsidTr="004A3DE1">
        <w:trPr>
          <w:jc w:val="center"/>
          <w:del w:id="13709" w:author="Huawei" w:date="2020-05-15T01:35:00Z"/>
        </w:trPr>
        <w:tc>
          <w:tcPr>
            <w:tcW w:w="4271" w:type="dxa"/>
            <w:noWrap/>
            <w:hideMark/>
          </w:tcPr>
          <w:p w14:paraId="1A48AFFA" w14:textId="77777777" w:rsidR="00651C72" w:rsidRPr="002F0EFD" w:rsidDel="002F0EFD" w:rsidRDefault="00651C72">
            <w:pPr>
              <w:rPr>
                <w:del w:id="13710" w:author="Huawei" w:date="2020-05-15T01:35:00Z"/>
                <w:rFonts w:ascii="Arial" w:hAnsi="Arial" w:cs="Arial"/>
                <w:sz w:val="16"/>
                <w:szCs w:val="16"/>
              </w:rPr>
              <w:pPrChange w:id="13711" w:author="Huawei" w:date="2020-05-15T01:35:00Z">
                <w:pPr>
                  <w:spacing w:after="0"/>
                </w:pPr>
              </w:pPrChange>
            </w:pPr>
            <w:del w:id="13712"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7193BA25" w14:textId="77777777" w:rsidR="00651C72" w:rsidRPr="002F0EFD" w:rsidDel="002F0EFD" w:rsidRDefault="00651C72">
            <w:pPr>
              <w:rPr>
                <w:del w:id="13713" w:author="Huawei" w:date="2020-05-15T01:35:00Z"/>
                <w:rFonts w:ascii="Arial" w:hAnsi="Arial" w:cs="Arial"/>
                <w:sz w:val="16"/>
                <w:szCs w:val="16"/>
              </w:rPr>
              <w:pPrChange w:id="13714" w:author="Huawei" w:date="2020-05-15T01:35:00Z">
                <w:pPr>
                  <w:spacing w:after="0"/>
                  <w:jc w:val="center"/>
                </w:pPr>
              </w:pPrChange>
            </w:pPr>
            <w:del w:id="13715" w:author="Huawei" w:date="2020-05-15T01:35:00Z">
              <w:r w:rsidRPr="002F0EFD" w:rsidDel="002F0EFD">
                <w:rPr>
                  <w:rFonts w:ascii="Arial" w:hAnsi="Arial" w:cs="Arial"/>
                  <w:sz w:val="16"/>
                  <w:szCs w:val="16"/>
                </w:rPr>
                <w:delText>2.0</w:delText>
              </w:r>
            </w:del>
          </w:p>
        </w:tc>
        <w:tc>
          <w:tcPr>
            <w:tcW w:w="3246" w:type="dxa"/>
            <w:noWrap/>
            <w:vAlign w:val="bottom"/>
          </w:tcPr>
          <w:p w14:paraId="4B5923B6" w14:textId="77777777" w:rsidR="00651C72" w:rsidRPr="002F0EFD" w:rsidDel="002F0EFD" w:rsidRDefault="00651C72">
            <w:pPr>
              <w:rPr>
                <w:del w:id="13716" w:author="Huawei" w:date="2020-05-15T01:35:00Z"/>
                <w:rFonts w:ascii="Arial" w:hAnsi="Arial" w:cs="Arial"/>
                <w:sz w:val="16"/>
                <w:szCs w:val="16"/>
              </w:rPr>
              <w:pPrChange w:id="13717" w:author="Huawei" w:date="2020-05-15T01:35:00Z">
                <w:pPr>
                  <w:spacing w:after="0"/>
                  <w:jc w:val="center"/>
                </w:pPr>
              </w:pPrChange>
            </w:pPr>
            <w:del w:id="13718" w:author="Huawei" w:date="2020-05-15T01:35:00Z">
              <w:r w:rsidRPr="002F0EFD" w:rsidDel="002F0EFD">
                <w:rPr>
                  <w:rFonts w:ascii="Arial" w:hAnsi="Arial" w:cs="Arial"/>
                  <w:sz w:val="16"/>
                  <w:szCs w:val="16"/>
                </w:rPr>
                <w:delText>2.6</w:delText>
              </w:r>
            </w:del>
          </w:p>
        </w:tc>
      </w:tr>
      <w:tr w:rsidR="00651C72" w:rsidRPr="002F0EFD" w:rsidDel="002F0EFD" w14:paraId="0422BE2F" w14:textId="77777777" w:rsidTr="004A3DE1">
        <w:trPr>
          <w:jc w:val="center"/>
          <w:del w:id="13719" w:author="Huawei" w:date="2020-05-15T01:35:00Z"/>
        </w:trPr>
        <w:tc>
          <w:tcPr>
            <w:tcW w:w="4271" w:type="dxa"/>
            <w:noWrap/>
            <w:hideMark/>
          </w:tcPr>
          <w:p w14:paraId="05122592" w14:textId="77777777" w:rsidR="00651C72" w:rsidRPr="002F0EFD" w:rsidDel="002F0EFD" w:rsidRDefault="00651C72">
            <w:pPr>
              <w:rPr>
                <w:del w:id="13720" w:author="Huawei" w:date="2020-05-15T01:35:00Z"/>
                <w:rFonts w:ascii="Arial" w:hAnsi="Arial" w:cs="Arial"/>
                <w:sz w:val="16"/>
                <w:szCs w:val="16"/>
              </w:rPr>
              <w:pPrChange w:id="13721" w:author="Huawei" w:date="2020-05-15T01:35:00Z">
                <w:pPr>
                  <w:spacing w:after="0"/>
                </w:pPr>
              </w:pPrChange>
            </w:pPr>
            <w:del w:id="13722" w:author="Huawei" w:date="2020-05-15T01:35:00Z">
              <w:r w:rsidRPr="002F0EFD" w:rsidDel="002F0EFD">
                <w:rPr>
                  <w:rFonts w:ascii="Arial" w:hAnsi="Arial" w:cs="Arial"/>
                  <w:sz w:val="16"/>
                  <w:szCs w:val="16"/>
                </w:rPr>
                <w:delText>…</w:delText>
              </w:r>
            </w:del>
          </w:p>
        </w:tc>
        <w:tc>
          <w:tcPr>
            <w:tcW w:w="1739" w:type="dxa"/>
            <w:noWrap/>
            <w:vAlign w:val="bottom"/>
          </w:tcPr>
          <w:p w14:paraId="24381840" w14:textId="77777777" w:rsidR="00651C72" w:rsidRPr="002F0EFD" w:rsidDel="002F0EFD" w:rsidRDefault="00651C72">
            <w:pPr>
              <w:rPr>
                <w:del w:id="13723" w:author="Huawei" w:date="2020-05-15T01:35:00Z"/>
                <w:rFonts w:ascii="Arial" w:hAnsi="Arial" w:cs="Arial"/>
                <w:sz w:val="16"/>
                <w:szCs w:val="16"/>
              </w:rPr>
              <w:pPrChange w:id="13724" w:author="Huawei" w:date="2020-05-15T01:35:00Z">
                <w:pPr>
                  <w:spacing w:after="0"/>
                  <w:jc w:val="center"/>
                </w:pPr>
              </w:pPrChange>
            </w:pPr>
          </w:p>
        </w:tc>
        <w:tc>
          <w:tcPr>
            <w:tcW w:w="3246" w:type="dxa"/>
            <w:noWrap/>
            <w:vAlign w:val="bottom"/>
          </w:tcPr>
          <w:p w14:paraId="17070A4C" w14:textId="77777777" w:rsidR="00651C72" w:rsidRPr="002F0EFD" w:rsidDel="002F0EFD" w:rsidRDefault="00651C72">
            <w:pPr>
              <w:rPr>
                <w:del w:id="13725" w:author="Huawei" w:date="2020-05-15T01:35:00Z"/>
                <w:rFonts w:ascii="Arial" w:hAnsi="Arial" w:cs="Arial"/>
                <w:sz w:val="16"/>
                <w:szCs w:val="16"/>
              </w:rPr>
              <w:pPrChange w:id="13726" w:author="Huawei" w:date="2020-05-15T01:35:00Z">
                <w:pPr>
                  <w:spacing w:after="0"/>
                  <w:jc w:val="center"/>
                </w:pPr>
              </w:pPrChange>
            </w:pPr>
          </w:p>
        </w:tc>
      </w:tr>
      <w:tr w:rsidR="00651C72" w:rsidRPr="002F0EFD" w:rsidDel="002F0EFD" w14:paraId="799E78BF" w14:textId="77777777" w:rsidTr="004A3DE1">
        <w:trPr>
          <w:jc w:val="center"/>
          <w:del w:id="13727" w:author="Huawei" w:date="2020-05-15T01:35:00Z"/>
        </w:trPr>
        <w:tc>
          <w:tcPr>
            <w:tcW w:w="4271" w:type="dxa"/>
            <w:noWrap/>
            <w:hideMark/>
          </w:tcPr>
          <w:p w14:paraId="43E6C9DF" w14:textId="77777777" w:rsidR="00651C72" w:rsidRPr="002F0EFD" w:rsidDel="002F0EFD" w:rsidRDefault="00651C72">
            <w:pPr>
              <w:rPr>
                <w:del w:id="13728" w:author="Huawei" w:date="2020-05-15T01:35:00Z"/>
                <w:rFonts w:ascii="Arial" w:hAnsi="Arial" w:cs="Arial"/>
                <w:sz w:val="16"/>
                <w:szCs w:val="16"/>
              </w:rPr>
              <w:pPrChange w:id="13729" w:author="Huawei" w:date="2020-05-15T01:35:00Z">
                <w:pPr>
                  <w:spacing w:after="0"/>
                </w:pPr>
              </w:pPrChange>
            </w:pPr>
            <w:del w:id="13730" w:author="Huawei" w:date="2020-05-15T01:35:00Z">
              <w:r w:rsidRPr="002F0EFD" w:rsidDel="002F0EFD">
                <w:rPr>
                  <w:rFonts w:ascii="Arial" w:hAnsi="Arial" w:cs="Arial"/>
                  <w:sz w:val="16"/>
                  <w:szCs w:val="16"/>
                </w:rPr>
                <w:delText>…</w:delText>
              </w:r>
            </w:del>
          </w:p>
        </w:tc>
        <w:tc>
          <w:tcPr>
            <w:tcW w:w="1739" w:type="dxa"/>
            <w:noWrap/>
            <w:vAlign w:val="bottom"/>
          </w:tcPr>
          <w:p w14:paraId="07DB3DB7" w14:textId="77777777" w:rsidR="00651C72" w:rsidRPr="002F0EFD" w:rsidDel="002F0EFD" w:rsidRDefault="00651C72">
            <w:pPr>
              <w:rPr>
                <w:del w:id="13731" w:author="Huawei" w:date="2020-05-15T01:35:00Z"/>
                <w:rFonts w:ascii="Arial" w:hAnsi="Arial" w:cs="Arial"/>
                <w:sz w:val="16"/>
                <w:szCs w:val="16"/>
              </w:rPr>
              <w:pPrChange w:id="13732" w:author="Huawei" w:date="2020-05-15T01:35:00Z">
                <w:pPr>
                  <w:spacing w:after="0"/>
                  <w:jc w:val="center"/>
                </w:pPr>
              </w:pPrChange>
            </w:pPr>
          </w:p>
        </w:tc>
        <w:tc>
          <w:tcPr>
            <w:tcW w:w="3246" w:type="dxa"/>
            <w:noWrap/>
            <w:vAlign w:val="bottom"/>
          </w:tcPr>
          <w:p w14:paraId="00DB56D2" w14:textId="77777777" w:rsidR="00651C72" w:rsidRPr="002F0EFD" w:rsidDel="002F0EFD" w:rsidRDefault="00651C72">
            <w:pPr>
              <w:rPr>
                <w:del w:id="13733" w:author="Huawei" w:date="2020-05-15T01:35:00Z"/>
                <w:rFonts w:ascii="Arial" w:hAnsi="Arial" w:cs="Arial"/>
                <w:sz w:val="16"/>
                <w:szCs w:val="16"/>
              </w:rPr>
              <w:pPrChange w:id="13734" w:author="Huawei" w:date="2020-05-15T01:35:00Z">
                <w:pPr>
                  <w:spacing w:after="0"/>
                  <w:jc w:val="center"/>
                </w:pPr>
              </w:pPrChange>
            </w:pPr>
          </w:p>
        </w:tc>
      </w:tr>
      <w:tr w:rsidR="00651C72" w:rsidRPr="002F0EFD" w:rsidDel="002F0EFD" w14:paraId="25BA78AD" w14:textId="77777777" w:rsidTr="004A3DE1">
        <w:trPr>
          <w:jc w:val="center"/>
          <w:del w:id="13735" w:author="Huawei" w:date="2020-05-15T01:35:00Z"/>
        </w:trPr>
        <w:tc>
          <w:tcPr>
            <w:tcW w:w="4271" w:type="dxa"/>
            <w:noWrap/>
            <w:hideMark/>
          </w:tcPr>
          <w:p w14:paraId="4F8B3C03" w14:textId="77777777" w:rsidR="00651C72" w:rsidRPr="002F0EFD" w:rsidDel="002F0EFD" w:rsidRDefault="00651C72">
            <w:pPr>
              <w:rPr>
                <w:del w:id="13736" w:author="Huawei" w:date="2020-05-15T01:35:00Z"/>
                <w:rFonts w:ascii="Arial" w:hAnsi="Arial" w:cs="Arial"/>
                <w:b/>
                <w:sz w:val="16"/>
                <w:szCs w:val="16"/>
              </w:rPr>
              <w:pPrChange w:id="13737" w:author="Huawei" w:date="2020-05-15T01:35:00Z">
                <w:pPr>
                  <w:spacing w:after="0"/>
                </w:pPr>
              </w:pPrChange>
            </w:pPr>
            <w:del w:id="13738"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2B8A1170" w14:textId="77777777" w:rsidR="00651C72" w:rsidRPr="002F0EFD" w:rsidDel="002F0EFD" w:rsidRDefault="00651C72">
            <w:pPr>
              <w:rPr>
                <w:del w:id="13739" w:author="Huawei" w:date="2020-05-15T01:35:00Z"/>
                <w:rFonts w:ascii="CG Times (WN)" w:hAnsi="CG Times (WN)"/>
                <w:b/>
              </w:rPr>
              <w:pPrChange w:id="13740" w:author="Huawei" w:date="2020-05-15T01:35:00Z">
                <w:pPr>
                  <w:spacing w:after="0"/>
                  <w:jc w:val="center"/>
                </w:pPr>
              </w:pPrChange>
            </w:pPr>
            <w:del w:id="13741" w:author="Huawei" w:date="2020-05-15T01:35:00Z">
              <w:r w:rsidRPr="002F0EFD" w:rsidDel="002F0EFD">
                <w:rPr>
                  <w:rFonts w:ascii="Arial" w:hAnsi="Arial" w:cs="Arial"/>
                  <w:b/>
                  <w:bCs/>
                  <w:sz w:val="16"/>
                  <w:szCs w:val="16"/>
                </w:rPr>
                <w:delText>2.0</w:delText>
              </w:r>
            </w:del>
          </w:p>
        </w:tc>
        <w:tc>
          <w:tcPr>
            <w:tcW w:w="3246" w:type="dxa"/>
            <w:noWrap/>
            <w:vAlign w:val="bottom"/>
          </w:tcPr>
          <w:p w14:paraId="6ACBC110" w14:textId="77777777" w:rsidR="00651C72" w:rsidRPr="002F0EFD" w:rsidDel="002F0EFD" w:rsidRDefault="00651C72">
            <w:pPr>
              <w:rPr>
                <w:del w:id="13742" w:author="Huawei" w:date="2020-05-15T01:35:00Z"/>
                <w:rFonts w:ascii="CG Times (WN)" w:hAnsi="CG Times (WN)"/>
                <w:b/>
              </w:rPr>
              <w:pPrChange w:id="13743" w:author="Huawei" w:date="2020-05-15T01:35:00Z">
                <w:pPr>
                  <w:spacing w:after="0"/>
                  <w:jc w:val="center"/>
                </w:pPr>
              </w:pPrChange>
            </w:pPr>
            <w:del w:id="13744" w:author="Huawei" w:date="2020-05-15T01:35:00Z">
              <w:r w:rsidRPr="0087018C" w:rsidDel="002F0EFD">
                <w:rPr>
                  <w:rFonts w:ascii="Arial" w:hAnsi="Arial" w:cs="Arial"/>
                  <w:b/>
                  <w:bCs/>
                  <w:sz w:val="16"/>
                  <w:szCs w:val="16"/>
                </w:rPr>
                <w:delText>2.6</w:delText>
              </w:r>
            </w:del>
          </w:p>
        </w:tc>
      </w:tr>
    </w:tbl>
    <w:p w14:paraId="7DB4540B" w14:textId="77777777" w:rsidR="00651C72" w:rsidRPr="002F0EFD" w:rsidDel="002F0EFD" w:rsidRDefault="00651C72" w:rsidP="00651C72">
      <w:pPr>
        <w:rPr>
          <w:del w:id="13745" w:author="Huawei" w:date="2020-05-15T01:35:00Z"/>
          <w:lang w:eastAsia="en-CA"/>
        </w:rPr>
      </w:pPr>
    </w:p>
    <w:p w14:paraId="0A0929FA" w14:textId="77777777" w:rsidR="00651C72" w:rsidRPr="0087018C" w:rsidDel="002F0EFD" w:rsidRDefault="00651C72">
      <w:pPr>
        <w:rPr>
          <w:del w:id="13746" w:author="Huawei" w:date="2020-05-15T01:35:00Z"/>
          <w:lang w:eastAsia="en-CA"/>
        </w:rPr>
        <w:pPrChange w:id="13747" w:author="Huawei" w:date="2020-05-15T01:35:00Z">
          <w:pPr>
            <w:pStyle w:val="Heading3"/>
          </w:pPr>
        </w:pPrChange>
      </w:pPr>
      <w:bookmarkStart w:id="13748" w:name="_Toc21086461"/>
      <w:bookmarkStart w:id="13749" w:name="_Toc29768898"/>
      <w:del w:id="13750" w:author="Huawei" w:date="2020-05-15T01:35:00Z">
        <w:r w:rsidRPr="002F0EFD" w:rsidDel="002F0EFD">
          <w:rPr>
            <w:lang w:eastAsia="en-CA"/>
          </w:rPr>
          <w:delText>10.3.7</w:delText>
        </w:r>
        <w:r w:rsidRPr="002F0EFD" w:rsidDel="002F0EFD">
          <w:rPr>
            <w:lang w:eastAsia="en-CA"/>
          </w:rPr>
          <w:tab/>
        </w:r>
        <w:r w:rsidRPr="0087018C" w:rsidDel="002F0EFD">
          <w:rPr>
            <w:lang w:eastAsia="en-CA"/>
          </w:rPr>
          <w:delText>OTA in-channel selectivity</w:delText>
        </w:r>
        <w:bookmarkEnd w:id="13748"/>
        <w:bookmarkEnd w:id="13749"/>
      </w:del>
    </w:p>
    <w:p w14:paraId="1C9C1897" w14:textId="77777777" w:rsidR="00651C72" w:rsidRPr="00DA4570" w:rsidDel="002F0EFD" w:rsidRDefault="00651C72">
      <w:pPr>
        <w:rPr>
          <w:del w:id="13751" w:author="Huawei" w:date="2020-05-15T01:35:00Z"/>
        </w:rPr>
        <w:pPrChange w:id="13752" w:author="Huawei" w:date="2020-05-15T01:35:00Z">
          <w:pPr>
            <w:pStyle w:val="Heading4"/>
          </w:pPr>
        </w:pPrChange>
      </w:pPr>
      <w:bookmarkStart w:id="13753" w:name="_Toc21086462"/>
      <w:bookmarkStart w:id="13754" w:name="_Toc29768899"/>
      <w:del w:id="13755" w:author="Huawei" w:date="2020-05-15T01:35:00Z">
        <w:r w:rsidRPr="00DA4570" w:rsidDel="002F0EFD">
          <w:delText>10.3.7.1</w:delText>
        </w:r>
        <w:r w:rsidRPr="00DA4570" w:rsidDel="002F0EFD">
          <w:tab/>
          <w:delText>General</w:delText>
        </w:r>
        <w:bookmarkEnd w:id="13753"/>
        <w:bookmarkEnd w:id="13754"/>
      </w:del>
    </w:p>
    <w:p w14:paraId="2B68183F" w14:textId="77777777" w:rsidR="00651C72" w:rsidRPr="002F0EFD" w:rsidDel="002F0EFD" w:rsidRDefault="00651C72" w:rsidP="00651C72">
      <w:pPr>
        <w:rPr>
          <w:del w:id="13756" w:author="Huawei" w:date="2020-05-15T01:35:00Z"/>
          <w:lang w:eastAsia="ja-JP"/>
        </w:rPr>
      </w:pPr>
      <w:del w:id="13757" w:author="Huawei" w:date="2020-05-15T01:35:00Z">
        <w:r w:rsidRPr="002F0EFD" w:rsidDel="002F0EFD">
          <w:rPr>
            <w:lang w:val="x-none" w:eastAsia="ja-JP"/>
          </w:rPr>
          <w:delText xml:space="preserve">{editors note: </w:delText>
        </w:r>
        <w:r w:rsidRPr="002F0EFD" w:rsidDel="002F0EFD">
          <w:rPr>
            <w:lang w:eastAsia="ja-JP"/>
          </w:rPr>
          <w:delText>general description of the test requirement placed here – non chamber specific</w:delText>
        </w:r>
        <w:r w:rsidRPr="002F0EFD" w:rsidDel="002F0EFD">
          <w:rPr>
            <w:lang w:val="x-none" w:eastAsia="ja-JP"/>
          </w:rPr>
          <w:delText>}</w:delText>
        </w:r>
      </w:del>
    </w:p>
    <w:p w14:paraId="5376F5FD" w14:textId="77777777" w:rsidR="00651C72" w:rsidRPr="00DA4570" w:rsidDel="002F0EFD" w:rsidRDefault="00651C72">
      <w:pPr>
        <w:rPr>
          <w:del w:id="13758" w:author="Huawei" w:date="2020-05-15T01:35:00Z"/>
        </w:rPr>
        <w:pPrChange w:id="13759" w:author="Huawei" w:date="2020-05-15T01:35:00Z">
          <w:pPr>
            <w:pStyle w:val="Heading4"/>
          </w:pPr>
        </w:pPrChange>
      </w:pPr>
      <w:bookmarkStart w:id="13760" w:name="_Toc21086463"/>
      <w:bookmarkStart w:id="13761" w:name="_Toc29768900"/>
      <w:del w:id="13762" w:author="Huawei" w:date="2020-05-15T01:35:00Z">
        <w:r w:rsidRPr="00DA4570" w:rsidDel="002F0EFD">
          <w:delText>10.3.7.2</w:delText>
        </w:r>
        <w:r w:rsidRPr="00DA4570" w:rsidDel="002F0EFD">
          <w:tab/>
          <w:delText>In-door anechoic chamber</w:delText>
        </w:r>
        <w:bookmarkEnd w:id="13760"/>
        <w:bookmarkEnd w:id="13761"/>
      </w:del>
    </w:p>
    <w:p w14:paraId="15C7C13B" w14:textId="77777777" w:rsidR="00651C72" w:rsidRPr="004A7B84" w:rsidDel="002F0EFD" w:rsidRDefault="00651C72">
      <w:pPr>
        <w:rPr>
          <w:del w:id="13763" w:author="Huawei" w:date="2020-05-15T01:35:00Z"/>
        </w:rPr>
        <w:pPrChange w:id="13764" w:author="Huawei" w:date="2020-05-15T01:35:00Z">
          <w:pPr>
            <w:pStyle w:val="Heading5"/>
          </w:pPr>
        </w:pPrChange>
      </w:pPr>
      <w:bookmarkStart w:id="13765" w:name="_Toc21086464"/>
      <w:bookmarkStart w:id="13766" w:name="_Toc29768901"/>
      <w:del w:id="13767" w:author="Huawei" w:date="2020-05-15T01:35:00Z">
        <w:r w:rsidRPr="00DA4570" w:rsidDel="002F0EFD">
          <w:delText>10.3.7.2.1</w:delText>
        </w:r>
        <w:r w:rsidRPr="00DA4570" w:rsidDel="002F0EFD">
          <w:tab/>
          <w:delText>General</w:delText>
        </w:r>
        <w:bookmarkEnd w:id="13765"/>
        <w:bookmarkEnd w:id="13766"/>
      </w:del>
    </w:p>
    <w:p w14:paraId="2B4CB180" w14:textId="77777777" w:rsidR="00651C72" w:rsidRPr="00651C72" w:rsidDel="002F0EFD" w:rsidRDefault="00651C72">
      <w:pPr>
        <w:rPr>
          <w:del w:id="13768" w:author="Huawei" w:date="2020-05-15T01:35:00Z"/>
        </w:rPr>
        <w:pPrChange w:id="13769" w:author="Huawei" w:date="2020-05-15T01:35:00Z">
          <w:pPr>
            <w:pStyle w:val="Heading5"/>
          </w:pPr>
        </w:pPrChange>
      </w:pPr>
      <w:bookmarkStart w:id="13770" w:name="_Toc21086465"/>
      <w:bookmarkStart w:id="13771" w:name="_Toc29768902"/>
      <w:del w:id="13772" w:author="Huawei" w:date="2020-05-15T01:35:00Z">
        <w:r w:rsidRPr="00651C72" w:rsidDel="002F0EFD">
          <w:delText>10.3.7.2.2</w:delText>
        </w:r>
        <w:r w:rsidRPr="00651C72" w:rsidDel="002F0EFD">
          <w:tab/>
          <w:delText>Calibration</w:delText>
        </w:r>
        <w:bookmarkEnd w:id="13770"/>
        <w:bookmarkEnd w:id="13771"/>
      </w:del>
    </w:p>
    <w:p w14:paraId="384256C3" w14:textId="77777777" w:rsidR="00651C72" w:rsidRPr="002F0EFD" w:rsidDel="002F0EFD" w:rsidRDefault="00651C72" w:rsidP="00651C72">
      <w:pPr>
        <w:rPr>
          <w:del w:id="13773" w:author="Huawei" w:date="2020-05-15T01:35:00Z"/>
          <w:lang w:val="en-US" w:eastAsia="ja-JP"/>
        </w:rPr>
      </w:pPr>
      <w:del w:id="13774" w:author="Huawei" w:date="2020-05-15T01:35:00Z">
        <w:r w:rsidRPr="002F0EFD" w:rsidDel="002F0EFD">
          <w:rPr>
            <w:lang w:val="en-US" w:eastAsia="ja-JP"/>
          </w:rPr>
          <w:delText>The procedure for calibration for RX ICS is basically the same as for RX ACS, as described in clause 10.5.2.3.1, however calibration must be carried out for wanted signal and interferer signals appropriate to ICS.</w:delText>
        </w:r>
      </w:del>
    </w:p>
    <w:p w14:paraId="640759D1" w14:textId="77777777" w:rsidR="00651C72" w:rsidRPr="004A7B84" w:rsidDel="002F0EFD" w:rsidRDefault="00651C72">
      <w:pPr>
        <w:rPr>
          <w:del w:id="13775" w:author="Huawei" w:date="2020-05-15T01:35:00Z"/>
        </w:rPr>
        <w:pPrChange w:id="13776" w:author="Huawei" w:date="2020-05-15T01:35:00Z">
          <w:pPr>
            <w:pStyle w:val="Heading5"/>
          </w:pPr>
        </w:pPrChange>
      </w:pPr>
      <w:bookmarkStart w:id="13777" w:name="_Toc21086466"/>
      <w:bookmarkStart w:id="13778" w:name="_Toc29768903"/>
      <w:del w:id="13779" w:author="Huawei" w:date="2020-05-15T01:35:00Z">
        <w:r w:rsidRPr="00DA4570" w:rsidDel="002F0EFD">
          <w:delText>10.3.7.2.3</w:delText>
        </w:r>
        <w:r w:rsidRPr="00DA4570" w:rsidDel="002F0EFD">
          <w:tab/>
          <w:delText>Procedure</w:delText>
        </w:r>
        <w:bookmarkEnd w:id="13777"/>
        <w:bookmarkEnd w:id="13778"/>
      </w:del>
    </w:p>
    <w:p w14:paraId="090DA51C" w14:textId="77777777" w:rsidR="00651C72" w:rsidRPr="002F0EFD" w:rsidDel="002F0EFD" w:rsidRDefault="00651C72" w:rsidP="00651C72">
      <w:pPr>
        <w:rPr>
          <w:del w:id="13780" w:author="Huawei" w:date="2020-05-15T01:35:00Z"/>
          <w:lang w:val="en-US" w:eastAsia="ja-JP"/>
        </w:rPr>
      </w:pPr>
      <w:del w:id="13781" w:author="Huawei" w:date="2020-05-15T01:35:00Z">
        <w:r w:rsidRPr="002F0EFD" w:rsidDel="002F0EFD">
          <w:rPr>
            <w:lang w:val="en-US" w:eastAsia="ja-JP"/>
          </w:rPr>
          <w:delText>The procedure for RX ICS is based on the RX ACS procedure, described in clause 10.3.5.2.3.1.</w:delText>
        </w:r>
      </w:del>
    </w:p>
    <w:p w14:paraId="6B83D226" w14:textId="77777777" w:rsidR="00651C72" w:rsidRPr="004A7B84" w:rsidDel="002F0EFD" w:rsidRDefault="00651C72">
      <w:pPr>
        <w:rPr>
          <w:del w:id="13782" w:author="Huawei" w:date="2020-05-15T01:35:00Z"/>
        </w:rPr>
        <w:pPrChange w:id="13783" w:author="Huawei" w:date="2020-05-15T01:35:00Z">
          <w:pPr>
            <w:pStyle w:val="Heading5"/>
          </w:pPr>
        </w:pPrChange>
      </w:pPr>
      <w:bookmarkStart w:id="13784" w:name="_Toc21086467"/>
      <w:bookmarkStart w:id="13785" w:name="_Toc29768904"/>
      <w:del w:id="13786" w:author="Huawei" w:date="2020-05-15T01:35:00Z">
        <w:r w:rsidRPr="00DA4570" w:rsidDel="002F0EFD">
          <w:delText>10.3.7.2.4</w:delText>
        </w:r>
        <w:r w:rsidRPr="00DA4570" w:rsidDel="002F0EFD">
          <w:tab/>
          <w:delText>MU assessment</w:delText>
        </w:r>
        <w:bookmarkEnd w:id="13784"/>
        <w:bookmarkEnd w:id="13785"/>
        <w:r w:rsidRPr="00DA4570" w:rsidDel="002F0EFD">
          <w:delText xml:space="preserve"> </w:delText>
        </w:r>
      </w:del>
    </w:p>
    <w:p w14:paraId="3B21F7BD" w14:textId="77777777" w:rsidR="00651C72" w:rsidRPr="00125BBD" w:rsidDel="002F0EFD" w:rsidRDefault="00651C72">
      <w:pPr>
        <w:rPr>
          <w:del w:id="13787" w:author="Huawei" w:date="2020-05-15T01:35:00Z"/>
        </w:rPr>
        <w:pPrChange w:id="13788" w:author="Huawei" w:date="2020-05-15T01:35:00Z">
          <w:pPr>
            <w:pStyle w:val="Heading6"/>
          </w:pPr>
        </w:pPrChange>
      </w:pPr>
      <w:bookmarkStart w:id="13789" w:name="_Toc21086468"/>
      <w:bookmarkStart w:id="13790" w:name="_Toc29768905"/>
      <w:del w:id="13791" w:author="Huawei" w:date="2020-05-15T01:35:00Z">
        <w:r w:rsidRPr="00651C72" w:rsidDel="002F0EFD">
          <w:delText>10.3.7.2.4.1</w:delText>
        </w:r>
        <w:r w:rsidRPr="004A3DE1" w:rsidDel="002F0EFD">
          <w:tab/>
        </w:r>
        <w:r w:rsidRPr="00125BBD" w:rsidDel="002F0EFD">
          <w:delText>MU Budget</w:delText>
        </w:r>
        <w:bookmarkEnd w:id="13789"/>
        <w:bookmarkEnd w:id="13790"/>
      </w:del>
    </w:p>
    <w:p w14:paraId="2129D1EC" w14:textId="77777777" w:rsidR="00651C72" w:rsidRPr="002F0EFD" w:rsidDel="002F0EFD" w:rsidRDefault="00651C72" w:rsidP="00651C72">
      <w:pPr>
        <w:rPr>
          <w:del w:id="13792" w:author="Huawei" w:date="2020-05-15T01:35:00Z"/>
        </w:rPr>
      </w:pPr>
      <w:del w:id="13793" w:author="Huawei" w:date="2020-05-15T01:35:00Z">
        <w:r w:rsidRPr="002F0EFD" w:rsidDel="002F0EFD">
          <w:delText>The MU budget for ICS is the same as that for RX ACS, described in clause 10.3.5.2.4.1.</w:delText>
        </w:r>
      </w:del>
    </w:p>
    <w:p w14:paraId="5C67106B" w14:textId="77777777" w:rsidR="00651C72" w:rsidRPr="004A7B84" w:rsidDel="002F0EFD" w:rsidRDefault="00651C72">
      <w:pPr>
        <w:rPr>
          <w:del w:id="13794" w:author="Huawei" w:date="2020-05-15T01:35:00Z"/>
        </w:rPr>
        <w:pPrChange w:id="13795" w:author="Huawei" w:date="2020-05-15T01:35:00Z">
          <w:pPr>
            <w:pStyle w:val="Heading6"/>
          </w:pPr>
        </w:pPrChange>
      </w:pPr>
      <w:bookmarkStart w:id="13796" w:name="_Toc21086469"/>
      <w:bookmarkStart w:id="13797" w:name="_Toc29768906"/>
      <w:del w:id="13798" w:author="Huawei" w:date="2020-05-15T01:35:00Z">
        <w:r w:rsidRPr="00DA4570" w:rsidDel="002F0EFD">
          <w:delText>10.3.7</w:delText>
        </w:r>
        <w:r w:rsidRPr="00DA4570" w:rsidDel="002F0EFD">
          <w:rPr>
            <w:lang w:eastAsia="ja-JP"/>
          </w:rPr>
          <w:delText>.2.4.2</w:delText>
        </w:r>
        <w:r w:rsidRPr="00DA4570" w:rsidDel="002F0EFD">
          <w:rPr>
            <w:lang w:eastAsia="ja-JP"/>
          </w:rPr>
          <w:tab/>
        </w:r>
        <w:r w:rsidRPr="004A7B84" w:rsidDel="002F0EFD">
          <w:delText>MU Value</w:delText>
        </w:r>
        <w:bookmarkEnd w:id="13796"/>
        <w:bookmarkEnd w:id="13797"/>
      </w:del>
    </w:p>
    <w:p w14:paraId="78EDAFDC" w14:textId="77777777" w:rsidR="00651C72" w:rsidRPr="002F0EFD" w:rsidDel="002F0EFD" w:rsidRDefault="00651C72" w:rsidP="00651C72">
      <w:pPr>
        <w:rPr>
          <w:del w:id="13799" w:author="Huawei" w:date="2020-05-15T01:35:00Z"/>
        </w:rPr>
      </w:pPr>
      <w:del w:id="13800" w:author="Huawei" w:date="2020-05-15T01:35:00Z">
        <w:r w:rsidRPr="002F0EFD" w:rsidDel="002F0EFD">
          <w:delText>The MU value for ICS is the same as that for RX ACS, described in clause 10.3.5.2.4.2.</w:delText>
        </w:r>
      </w:del>
    </w:p>
    <w:p w14:paraId="518086B4" w14:textId="77777777" w:rsidR="00651C72" w:rsidRPr="00DA4570" w:rsidDel="002F0EFD" w:rsidRDefault="00651C72">
      <w:pPr>
        <w:rPr>
          <w:del w:id="13801" w:author="Huawei" w:date="2020-05-15T01:35:00Z"/>
        </w:rPr>
        <w:pPrChange w:id="13802" w:author="Huawei" w:date="2020-05-15T01:35:00Z">
          <w:pPr>
            <w:pStyle w:val="Heading4"/>
          </w:pPr>
        </w:pPrChange>
      </w:pPr>
      <w:bookmarkStart w:id="13803" w:name="_Toc21086470"/>
      <w:bookmarkStart w:id="13804" w:name="_Toc29768907"/>
      <w:del w:id="13805" w:author="Huawei" w:date="2020-05-15T01:35:00Z">
        <w:r w:rsidRPr="00DA4570" w:rsidDel="002F0EFD">
          <w:delText>10.3.7.3</w:delText>
        </w:r>
        <w:r w:rsidRPr="00DA4570" w:rsidDel="002F0EFD">
          <w:tab/>
          <w:delText>CATR</w:delText>
        </w:r>
        <w:bookmarkEnd w:id="13803"/>
        <w:bookmarkEnd w:id="13804"/>
      </w:del>
    </w:p>
    <w:p w14:paraId="4ABC83ED" w14:textId="77777777" w:rsidR="00651C72" w:rsidRPr="004A7B84" w:rsidDel="002F0EFD" w:rsidRDefault="00651C72">
      <w:pPr>
        <w:rPr>
          <w:del w:id="13806" w:author="Huawei" w:date="2020-05-15T01:35:00Z"/>
        </w:rPr>
        <w:pPrChange w:id="13807" w:author="Huawei" w:date="2020-05-15T01:35:00Z">
          <w:pPr>
            <w:pStyle w:val="Heading5"/>
          </w:pPr>
        </w:pPrChange>
      </w:pPr>
      <w:bookmarkStart w:id="13808" w:name="_Toc21086471"/>
      <w:bookmarkStart w:id="13809" w:name="_Toc29768908"/>
      <w:del w:id="13810" w:author="Huawei" w:date="2020-05-15T01:35:00Z">
        <w:r w:rsidRPr="00DA4570" w:rsidDel="002F0EFD">
          <w:lastRenderedPageBreak/>
          <w:delText>10.3.7.3.1</w:delText>
        </w:r>
        <w:r w:rsidRPr="00DA4570" w:rsidDel="002F0EFD">
          <w:tab/>
          <w:delText>General</w:delText>
        </w:r>
        <w:bookmarkEnd w:id="13808"/>
        <w:bookmarkEnd w:id="13809"/>
      </w:del>
    </w:p>
    <w:p w14:paraId="3D1E0173" w14:textId="77777777" w:rsidR="00651C72" w:rsidRPr="002F0EFD" w:rsidDel="002F0EFD" w:rsidRDefault="00651C72" w:rsidP="00651C72">
      <w:pPr>
        <w:rPr>
          <w:del w:id="13811" w:author="Huawei" w:date="2020-05-15T01:35:00Z"/>
        </w:rPr>
      </w:pPr>
      <w:del w:id="13812" w:author="Huawei" w:date="2020-05-15T01:35:00Z">
        <w:r w:rsidRPr="002F0EFD" w:rsidDel="002F0EFD">
          <w:delText xml:space="preserve">This method measures the in channel selectivity in compact antenna test range with a sufficient separation between </w:delText>
        </w:r>
        <w:r w:rsidRPr="002F0EFD" w:rsidDel="002F0EFD">
          <w:rPr>
            <w:lang w:eastAsia="ja-JP"/>
          </w:rPr>
          <w:delText xml:space="preserve">reference point </w:delText>
        </w:r>
        <w:r w:rsidRPr="002F0EFD" w:rsidDel="002F0EFD">
          <w:delText>of the AAS BS and the transmitting antenna by the range antenna reflector. The measurement system setup is as depicted in figure 10.</w:delText>
        </w:r>
        <w:r w:rsidRPr="002F0EFD" w:rsidDel="002F0EFD">
          <w:rPr>
            <w:lang w:eastAsia="ja-JP"/>
          </w:rPr>
          <w:delText>3</w:delText>
        </w:r>
        <w:r w:rsidRPr="002F0EFD" w:rsidDel="002F0EFD">
          <w:delText>.7.</w:delText>
        </w:r>
        <w:r w:rsidRPr="002F0EFD" w:rsidDel="002F0EFD">
          <w:rPr>
            <w:lang w:eastAsia="ja-JP"/>
          </w:rPr>
          <w:delText>3</w:delText>
        </w:r>
        <w:r w:rsidRPr="002F0EFD" w:rsidDel="002F0EFD">
          <w:delText>.1-1.</w:delText>
        </w:r>
      </w:del>
    </w:p>
    <w:p w14:paraId="432A7743" w14:textId="77777777" w:rsidR="00651C72" w:rsidRPr="00DA4570" w:rsidDel="002F0EFD" w:rsidRDefault="00651C72">
      <w:pPr>
        <w:rPr>
          <w:del w:id="13813" w:author="Huawei" w:date="2020-05-15T01:35:00Z"/>
        </w:rPr>
        <w:pPrChange w:id="13814" w:author="Huawei" w:date="2020-05-15T01:35:00Z">
          <w:pPr>
            <w:pStyle w:val="TF"/>
          </w:pPr>
        </w:pPrChange>
      </w:pPr>
      <w:del w:id="13815" w:author="Huawei" w:date="2020-05-15T01:35:00Z">
        <w:r w:rsidRPr="00DA4570" w:rsidDel="002F0EFD">
          <w:rPr>
            <w:noProof/>
            <w:lang w:val="en-US" w:eastAsia="zh-CN"/>
          </w:rPr>
          <w:drawing>
            <wp:inline distT="0" distB="0" distL="0" distR="0" wp14:anchorId="455694DF" wp14:editId="259A1930">
              <wp:extent cx="4377055" cy="4202430"/>
              <wp:effectExtent l="0" t="0" r="0" b="0"/>
              <wp:docPr id="229" name="Picture 229" descr="CATR  measurement setup for 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ATR  measurement setup for IC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77055" cy="4202430"/>
                      </a:xfrm>
                      <a:prstGeom prst="rect">
                        <a:avLst/>
                      </a:prstGeom>
                      <a:noFill/>
                      <a:ln>
                        <a:noFill/>
                      </a:ln>
                    </pic:spPr>
                  </pic:pic>
                </a:graphicData>
              </a:graphic>
            </wp:inline>
          </w:drawing>
        </w:r>
      </w:del>
    </w:p>
    <w:p w14:paraId="4F2E210D" w14:textId="77777777" w:rsidR="00651C72" w:rsidRPr="004B3607" w:rsidDel="002F0EFD" w:rsidRDefault="00651C72">
      <w:pPr>
        <w:rPr>
          <w:del w:id="13816" w:author="Huawei" w:date="2020-05-15T01:35:00Z"/>
        </w:rPr>
      </w:pPr>
      <w:del w:id="13817" w:author="Huawei" w:date="2020-05-15T01:35:00Z">
        <w:r w:rsidRPr="00DA4570" w:rsidDel="002F0EFD">
          <w:delText>Figure 10.</w:delText>
        </w:r>
        <w:r w:rsidRPr="004A7B84" w:rsidDel="002F0EFD">
          <w:rPr>
            <w:lang w:eastAsia="ja-JP"/>
          </w:rPr>
          <w:delText>3</w:delText>
        </w:r>
        <w:r w:rsidRPr="004A7B84" w:rsidDel="002F0EFD">
          <w:delText>.7.</w:delText>
        </w:r>
        <w:r w:rsidRPr="00651C72" w:rsidDel="002F0EFD">
          <w:rPr>
            <w:lang w:eastAsia="ja-JP"/>
          </w:rPr>
          <w:delText>3</w:delText>
        </w:r>
        <w:r w:rsidRPr="004A3DE1" w:rsidDel="002F0EFD">
          <w:delText xml:space="preserve">.1-1: CATR measurement system setup for </w:delText>
        </w:r>
        <w:r w:rsidRPr="00125BBD" w:rsidDel="002F0EFD">
          <w:rPr>
            <w:lang w:eastAsia="en-CA"/>
          </w:rPr>
          <w:delText>in channel selectivity</w:delText>
        </w:r>
      </w:del>
    </w:p>
    <w:p w14:paraId="37B6D627" w14:textId="77777777" w:rsidR="00651C72" w:rsidRPr="0098475B" w:rsidDel="002F0EFD" w:rsidRDefault="00651C72">
      <w:pPr>
        <w:rPr>
          <w:del w:id="13818" w:author="Huawei" w:date="2020-05-15T01:35:00Z"/>
        </w:rPr>
        <w:pPrChange w:id="13819" w:author="Huawei" w:date="2020-05-15T01:35:00Z">
          <w:pPr>
            <w:pStyle w:val="Heading5"/>
          </w:pPr>
        </w:pPrChange>
      </w:pPr>
      <w:bookmarkStart w:id="13820" w:name="_Toc21086472"/>
      <w:bookmarkStart w:id="13821" w:name="_Toc29768909"/>
      <w:del w:id="13822" w:author="Huawei" w:date="2020-05-15T01:35:00Z">
        <w:r w:rsidRPr="0098475B" w:rsidDel="002F0EFD">
          <w:delText>10.3.7.3.2</w:delText>
        </w:r>
        <w:r w:rsidRPr="0098475B" w:rsidDel="002F0EFD">
          <w:tab/>
          <w:delText>Calibration</w:delText>
        </w:r>
        <w:bookmarkEnd w:id="13820"/>
        <w:bookmarkEnd w:id="13821"/>
      </w:del>
    </w:p>
    <w:p w14:paraId="7C425541" w14:textId="77777777" w:rsidR="00651C72" w:rsidRPr="002F0EFD" w:rsidDel="002F0EFD" w:rsidRDefault="00651C72" w:rsidP="00651C72">
      <w:pPr>
        <w:rPr>
          <w:del w:id="13823" w:author="Huawei" w:date="2020-05-15T01:35:00Z"/>
        </w:rPr>
      </w:pPr>
      <w:del w:id="13824" w:author="Huawei" w:date="2020-05-15T01:35:00Z">
        <w:r w:rsidRPr="002F0EFD" w:rsidDel="002F0EFD">
          <w:rPr>
            <w:lang w:eastAsia="ja-JP"/>
          </w:rPr>
          <w:delText xml:space="preserve">Calibration shall be done with the procedure shown in </w:delText>
        </w:r>
        <w:r w:rsidRPr="002F0EFD" w:rsidDel="002F0EFD">
          <w:rPr>
            <w:lang w:val="en-US" w:eastAsia="ja-JP"/>
          </w:rPr>
          <w:delText xml:space="preserve">37.842 [4] subclause 10.3.1.1.3.3 </w:delText>
        </w:r>
        <w:r w:rsidRPr="002F0EFD" w:rsidDel="002F0EFD">
          <w:rPr>
            <w:lang w:eastAsia="ja-JP"/>
          </w:rPr>
          <w:delText xml:space="preserve">with power combiner/coupler. </w:delText>
        </w:r>
        <w:r w:rsidRPr="002F0EFD" w:rsidDel="002F0EFD">
          <w:delText>Calculate the calibration value for wanted and interfering signal from A to B as well as from A to D.</w:delText>
        </w:r>
      </w:del>
    </w:p>
    <w:p w14:paraId="17CD9C92" w14:textId="77777777" w:rsidR="00651C72" w:rsidRPr="00DA4570" w:rsidDel="002F0EFD" w:rsidRDefault="00651C72">
      <w:pPr>
        <w:rPr>
          <w:del w:id="13825" w:author="Huawei" w:date="2020-05-15T01:35:00Z"/>
        </w:rPr>
        <w:pPrChange w:id="13826" w:author="Huawei" w:date="2020-05-15T01:35:00Z">
          <w:pPr>
            <w:ind w:leftChars="100" w:left="200"/>
          </w:pPr>
        </w:pPrChange>
      </w:pPr>
      <w:del w:id="13827" w:author="Huawei" w:date="2020-05-15T01:35:00Z">
        <w:r w:rsidRPr="00DA4570" w:rsidDel="002F0EFD">
          <w:delText>L</w:delText>
        </w:r>
        <w:r w:rsidRPr="00DA4570" w:rsidDel="002F0EFD">
          <w:rPr>
            <w:vertAlign w:val="subscript"/>
          </w:rPr>
          <w:delText>Wanted_cal, A</w:delText>
        </w:r>
        <w:r w:rsidRPr="002F0EFD" w:rsidDel="002F0EFD">
          <w:rPr>
            <w:rFonts w:hint="eastAsia"/>
            <w:vertAlign w:val="subscript"/>
            <w:lang w:val="en-US"/>
          </w:rPr>
          <w:delText>→</w:delText>
        </w:r>
        <w:r w:rsidRPr="00DA4570" w:rsidDel="002F0EFD">
          <w:rPr>
            <w:vertAlign w:val="subscript"/>
          </w:rPr>
          <w:delText>B</w:delText>
        </w:r>
        <w:r w:rsidRPr="00DA4570" w:rsidDel="002F0EFD">
          <w:delText xml:space="preserve">:  Calibration value for wanted signal between A and B in figure 10.3.7.3.1-1. </w:delText>
        </w:r>
      </w:del>
    </w:p>
    <w:p w14:paraId="45FC4D8D" w14:textId="77777777" w:rsidR="00651C72" w:rsidRPr="002F0EFD" w:rsidDel="002F0EFD" w:rsidRDefault="00651C72">
      <w:pPr>
        <w:rPr>
          <w:del w:id="13828" w:author="Huawei" w:date="2020-05-15T01:35:00Z"/>
          <w:lang w:eastAsia="ja-JP"/>
        </w:rPr>
        <w:pPrChange w:id="13829" w:author="Huawei" w:date="2020-05-15T01:35:00Z">
          <w:pPr>
            <w:ind w:firstLineChars="100" w:firstLine="200"/>
          </w:pPr>
        </w:pPrChange>
      </w:pPr>
      <w:del w:id="13830" w:author="Huawei" w:date="2020-05-15T01:35:00Z">
        <w:r w:rsidRPr="002F0EFD" w:rsidDel="002F0EFD">
          <w:delText>L</w:delText>
        </w:r>
        <w:r w:rsidRPr="002F0EFD" w:rsidDel="002F0EFD">
          <w:rPr>
            <w:vertAlign w:val="subscript"/>
          </w:rPr>
          <w:delText>interferer_cal, A</w:delText>
        </w:r>
        <w:r w:rsidRPr="002F0EFD" w:rsidDel="002F0EFD">
          <w:rPr>
            <w:rFonts w:hint="eastAsia"/>
            <w:vertAlign w:val="subscript"/>
          </w:rPr>
          <w:delText>→</w:delText>
        </w:r>
        <w:r w:rsidRPr="002F0EFD" w:rsidDel="002F0EFD">
          <w:rPr>
            <w:vertAlign w:val="subscript"/>
          </w:rPr>
          <w:delText>D</w:delText>
        </w:r>
        <w:r w:rsidRPr="002F0EFD" w:rsidDel="002F0EFD">
          <w:delText xml:space="preserve">:  Calibration value for interfering signal between A and </w:delText>
        </w:r>
        <w:r w:rsidRPr="002F0EFD" w:rsidDel="002F0EFD">
          <w:rPr>
            <w:lang w:eastAsia="ja-JP"/>
          </w:rPr>
          <w:delText>D</w:delText>
        </w:r>
        <w:r w:rsidRPr="002F0EFD" w:rsidDel="002F0EFD">
          <w:delText xml:space="preserve"> in figure 10.3.7.3.1-1.</w:delText>
        </w:r>
      </w:del>
    </w:p>
    <w:p w14:paraId="7B38031E" w14:textId="77777777" w:rsidR="00651C72" w:rsidRPr="004A7B84" w:rsidDel="002F0EFD" w:rsidRDefault="00651C72">
      <w:pPr>
        <w:rPr>
          <w:del w:id="13831" w:author="Huawei" w:date="2020-05-15T01:35:00Z"/>
        </w:rPr>
        <w:pPrChange w:id="13832" w:author="Huawei" w:date="2020-05-15T01:35:00Z">
          <w:pPr>
            <w:pStyle w:val="Heading5"/>
          </w:pPr>
        </w:pPrChange>
      </w:pPr>
      <w:bookmarkStart w:id="13833" w:name="_Toc21086473"/>
      <w:bookmarkStart w:id="13834" w:name="_Toc29768910"/>
      <w:del w:id="13835" w:author="Huawei" w:date="2020-05-15T01:35:00Z">
        <w:r w:rsidRPr="00DA4570" w:rsidDel="002F0EFD">
          <w:delText>10.3.7.3.3</w:delText>
        </w:r>
        <w:r w:rsidRPr="00DA4570" w:rsidDel="002F0EFD">
          <w:tab/>
          <w:delText>Procedure</w:delText>
        </w:r>
        <w:bookmarkEnd w:id="13833"/>
        <w:bookmarkEnd w:id="13834"/>
        <w:r w:rsidRPr="00DA4570" w:rsidDel="002F0EFD">
          <w:delText xml:space="preserve"> </w:delText>
        </w:r>
      </w:del>
    </w:p>
    <w:p w14:paraId="2EDCA17E" w14:textId="77777777" w:rsidR="00651C72" w:rsidRPr="002F0EFD" w:rsidDel="002F0EFD" w:rsidRDefault="00651C72">
      <w:pPr>
        <w:rPr>
          <w:del w:id="13836" w:author="Huawei" w:date="2020-05-15T01:35:00Z"/>
          <w:lang w:eastAsia="zh-CN"/>
        </w:rPr>
        <w:pPrChange w:id="13837" w:author="Huawei" w:date="2020-05-15T01:35:00Z">
          <w:pPr>
            <w:pStyle w:val="ListBullet5"/>
          </w:pPr>
        </w:pPrChange>
      </w:pPr>
      <w:del w:id="13838" w:author="Huawei" w:date="2020-05-15T01:35:00Z">
        <w:r w:rsidRPr="002F0EFD" w:rsidDel="002F0EFD">
          <w:rPr>
            <w:lang w:eastAsia="zh-CN"/>
          </w:rPr>
          <w:delText>1)</w:delText>
        </w:r>
        <w:r w:rsidRPr="002F0EFD" w:rsidDel="002F0EFD">
          <w:rPr>
            <w:lang w:eastAsia="zh-CN"/>
          </w:rPr>
          <w:tab/>
          <w:delText xml:space="preserve">Set up AAS BS in place of SGH from calibration stage. Align AAS BS with </w:delText>
        </w:r>
        <w:r w:rsidRPr="002F0EFD" w:rsidDel="002F0EFD">
          <w:rPr>
            <w:lang w:val="en-US" w:eastAsia="zh-CN"/>
          </w:rPr>
          <w:delText>boresight</w:delText>
        </w:r>
        <w:r w:rsidRPr="002F0EFD" w:rsidDel="002F0EFD">
          <w:rPr>
            <w:lang w:eastAsia="zh-CN"/>
          </w:rPr>
          <w:delText xml:space="preserve"> of transmitting antenna.</w:delText>
        </w:r>
      </w:del>
    </w:p>
    <w:p w14:paraId="612C2188" w14:textId="77777777" w:rsidR="00651C72" w:rsidRPr="002F0EFD" w:rsidDel="002F0EFD" w:rsidRDefault="00651C72">
      <w:pPr>
        <w:rPr>
          <w:del w:id="13839" w:author="Huawei" w:date="2020-05-15T01:35:00Z"/>
          <w:lang w:eastAsia="zh-CN"/>
        </w:rPr>
        <w:pPrChange w:id="13840" w:author="Huawei" w:date="2020-05-15T01:35:00Z">
          <w:pPr>
            <w:pStyle w:val="ListBullet5"/>
          </w:pPr>
        </w:pPrChange>
      </w:pPr>
      <w:del w:id="13841" w:author="Huawei" w:date="2020-05-15T01:35:00Z">
        <w:r w:rsidRPr="002F0EFD" w:rsidDel="002F0EFD">
          <w:rPr>
            <w:lang w:eastAsia="zh-CN"/>
          </w:rPr>
          <w:delText>2)</w:delText>
        </w:r>
        <w:r w:rsidRPr="002F0EFD" w:rsidDel="002F0EFD">
          <w:rPr>
            <w:lang w:eastAsia="zh-CN"/>
          </w:rPr>
          <w:tab/>
          <w:delText>Configure RF signal generator for wanted signal to set it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B</w:delText>
        </w:r>
        <w:r w:rsidRPr="002F0EFD" w:rsidDel="002F0EFD">
          <w:rPr>
            <w:lang w:eastAsia="zh-CN"/>
          </w:rPr>
          <w:delText xml:space="preserve"> and at one side of the frequency centre of reference measurement channel. </w:delText>
        </w:r>
      </w:del>
    </w:p>
    <w:p w14:paraId="750F5889" w14:textId="77777777" w:rsidR="00651C72" w:rsidRPr="002F0EFD" w:rsidDel="002F0EFD" w:rsidRDefault="00651C72">
      <w:pPr>
        <w:rPr>
          <w:del w:id="13842" w:author="Huawei" w:date="2020-05-15T01:35:00Z"/>
          <w:lang w:eastAsia="zh-CN"/>
        </w:rPr>
        <w:pPrChange w:id="13843" w:author="Huawei" w:date="2020-05-15T01:35:00Z">
          <w:pPr>
            <w:pStyle w:val="ListBullet5"/>
          </w:pPr>
        </w:pPrChange>
      </w:pPr>
      <w:del w:id="13844" w:author="Huawei" w:date="2020-05-15T01:35:00Z">
        <w:r w:rsidRPr="002F0EFD" w:rsidDel="002F0EFD">
          <w:rPr>
            <w:lang w:eastAsia="zh-CN"/>
          </w:rPr>
          <w:delText>3)</w:delText>
        </w:r>
        <w:r w:rsidRPr="002F0EFD" w:rsidDel="002F0EFD">
          <w:rPr>
            <w:lang w:eastAsia="zh-CN"/>
          </w:rPr>
          <w:tab/>
          <w:delText>Configure RF signal generator for interferer to set it at the required level plus L</w:delText>
        </w:r>
        <w:r w:rsidRPr="002F0EFD" w:rsidDel="002F0EFD">
          <w:rPr>
            <w:vertAlign w:val="subscript"/>
            <w:lang w:eastAsia="zh-CN"/>
          </w:rPr>
          <w:delText>A</w:delText>
        </w:r>
        <w:r w:rsidRPr="002F0EFD" w:rsidDel="002F0EFD">
          <w:rPr>
            <w:rFonts w:hint="eastAsia"/>
            <w:vertAlign w:val="subscript"/>
            <w:lang w:eastAsia="zh-CN"/>
          </w:rPr>
          <w:delText>→</w:delText>
        </w:r>
        <w:r w:rsidRPr="002F0EFD" w:rsidDel="002F0EFD">
          <w:rPr>
            <w:vertAlign w:val="subscript"/>
            <w:lang w:eastAsia="zh-CN"/>
          </w:rPr>
          <w:delText xml:space="preserve">E </w:delText>
        </w:r>
        <w:r w:rsidRPr="002F0EFD" w:rsidDel="002F0EFD">
          <w:rPr>
            <w:lang w:eastAsia="zh-CN"/>
          </w:rPr>
          <w:delText xml:space="preserve">and at the other side of the frequency centre of reference measurement channel. The interferer should be adjacent to the wanted signal.   </w:delText>
        </w:r>
      </w:del>
    </w:p>
    <w:p w14:paraId="68C482D1" w14:textId="77777777" w:rsidR="00651C72" w:rsidRPr="002F0EFD" w:rsidDel="002F0EFD" w:rsidRDefault="00651C72">
      <w:pPr>
        <w:rPr>
          <w:del w:id="13845" w:author="Huawei" w:date="2020-05-15T01:35:00Z"/>
          <w:lang w:eastAsia="zh-CN"/>
        </w:rPr>
        <w:pPrChange w:id="13846" w:author="Huawei" w:date="2020-05-15T01:35:00Z">
          <w:pPr>
            <w:pStyle w:val="ListBullet5"/>
          </w:pPr>
        </w:pPrChange>
      </w:pPr>
      <w:del w:id="13847" w:author="Huawei" w:date="2020-05-15T01:35:00Z">
        <w:r w:rsidRPr="002F0EFD" w:rsidDel="002F0EFD">
          <w:delText>4)</w:delText>
        </w:r>
        <w:r w:rsidRPr="002F0EFD" w:rsidDel="002F0EFD">
          <w:tab/>
          <w:delText>Measure the throughput of the wanted signal according to annex E of the 3GPP TS 36.141 [22].</w:delText>
        </w:r>
      </w:del>
    </w:p>
    <w:p w14:paraId="55DB804A" w14:textId="77777777" w:rsidR="00651C72" w:rsidRPr="002F0EFD" w:rsidDel="002F0EFD" w:rsidRDefault="00651C72">
      <w:pPr>
        <w:rPr>
          <w:del w:id="13848" w:author="Huawei" w:date="2020-05-15T01:35:00Z"/>
          <w:lang w:eastAsia="zh-CN"/>
        </w:rPr>
        <w:pPrChange w:id="13849" w:author="Huawei" w:date="2020-05-15T01:35:00Z">
          <w:pPr>
            <w:pStyle w:val="ListBullet5"/>
          </w:pPr>
        </w:pPrChange>
      </w:pPr>
      <w:del w:id="13850" w:author="Huawei" w:date="2020-05-15T01:35:00Z">
        <w:r w:rsidRPr="002F0EFD" w:rsidDel="002F0EFD">
          <w:rPr>
            <w:lang w:eastAsia="zh-CN"/>
          </w:rPr>
          <w:delText>5)</w:delText>
        </w:r>
        <w:r w:rsidRPr="002F0EFD" w:rsidDel="002F0EFD">
          <w:rPr>
            <w:lang w:eastAsia="zh-CN"/>
          </w:rPr>
          <w:tab/>
          <w:delText xml:space="preserve">Repeat the steps 2-4 by exchange the locations of wanted signal and interfering signal in frequency domain at the same channel. </w:delText>
        </w:r>
      </w:del>
    </w:p>
    <w:p w14:paraId="60D57418" w14:textId="77777777" w:rsidR="00651C72" w:rsidRPr="002F0EFD" w:rsidDel="002F0EFD" w:rsidRDefault="00651C72">
      <w:pPr>
        <w:rPr>
          <w:del w:id="13851" w:author="Huawei" w:date="2020-05-15T01:35:00Z"/>
          <w:lang w:eastAsia="ja-JP"/>
        </w:rPr>
        <w:pPrChange w:id="13852" w:author="Huawei" w:date="2020-05-15T01:35:00Z">
          <w:pPr>
            <w:pStyle w:val="ListBullet5"/>
          </w:pPr>
        </w:pPrChange>
      </w:pPr>
      <w:del w:id="13853" w:author="Huawei" w:date="2020-05-15T01:35:00Z">
        <w:r w:rsidRPr="002F0EFD" w:rsidDel="002F0EFD">
          <w:delText>6)</w:delText>
        </w:r>
        <w:r w:rsidRPr="002F0EFD" w:rsidDel="002F0EFD">
          <w:tab/>
          <w:delText>Repeat steps above per involved band for multi-band RIB(s).</w:delText>
        </w:r>
      </w:del>
    </w:p>
    <w:p w14:paraId="77D3950E" w14:textId="77777777" w:rsidR="00651C72" w:rsidRPr="004A7B84" w:rsidDel="002F0EFD" w:rsidRDefault="00651C72">
      <w:pPr>
        <w:rPr>
          <w:del w:id="13854" w:author="Huawei" w:date="2020-05-15T01:35:00Z"/>
        </w:rPr>
        <w:pPrChange w:id="13855" w:author="Huawei" w:date="2020-05-15T01:35:00Z">
          <w:pPr>
            <w:pStyle w:val="Heading5"/>
          </w:pPr>
        </w:pPrChange>
      </w:pPr>
      <w:bookmarkStart w:id="13856" w:name="_Toc21086474"/>
      <w:bookmarkStart w:id="13857" w:name="_Toc29768911"/>
      <w:del w:id="13858" w:author="Huawei" w:date="2020-05-15T01:35:00Z">
        <w:r w:rsidRPr="00DA4570" w:rsidDel="002F0EFD">
          <w:delText>10.3.7.3.4</w:delText>
        </w:r>
        <w:r w:rsidRPr="00DA4570" w:rsidDel="002F0EFD">
          <w:tab/>
          <w:delText>MU assessment</w:delText>
        </w:r>
        <w:bookmarkEnd w:id="13856"/>
        <w:bookmarkEnd w:id="13857"/>
        <w:r w:rsidRPr="00DA4570" w:rsidDel="002F0EFD">
          <w:delText xml:space="preserve"> </w:delText>
        </w:r>
      </w:del>
    </w:p>
    <w:p w14:paraId="0B0A4036" w14:textId="77777777" w:rsidR="00651C72" w:rsidRPr="00651C72" w:rsidDel="002F0EFD" w:rsidRDefault="00651C72">
      <w:pPr>
        <w:rPr>
          <w:del w:id="13859" w:author="Huawei" w:date="2020-05-15T01:35:00Z"/>
        </w:rPr>
        <w:pPrChange w:id="13860" w:author="Huawei" w:date="2020-05-15T01:35:00Z">
          <w:pPr>
            <w:pStyle w:val="Heading6"/>
          </w:pPr>
        </w:pPrChange>
      </w:pPr>
      <w:bookmarkStart w:id="13861" w:name="_Toc21086475"/>
      <w:bookmarkStart w:id="13862" w:name="_Toc29768912"/>
      <w:del w:id="13863" w:author="Huawei" w:date="2020-05-15T01:35:00Z">
        <w:r w:rsidRPr="004A7B84" w:rsidDel="002F0EFD">
          <w:lastRenderedPageBreak/>
          <w:delText>10.3.7.3.4.1</w:delText>
        </w:r>
        <w:r w:rsidRPr="004A7B84" w:rsidDel="002F0EFD">
          <w:tab/>
        </w:r>
        <w:r w:rsidRPr="00651C72" w:rsidDel="002F0EFD">
          <w:delText>MU Budget</w:delText>
        </w:r>
        <w:bookmarkEnd w:id="13861"/>
        <w:bookmarkEnd w:id="13862"/>
      </w:del>
    </w:p>
    <w:p w14:paraId="234E107D" w14:textId="77777777" w:rsidR="00651C72" w:rsidRPr="002F0EFD" w:rsidDel="002F0EFD" w:rsidRDefault="00651C72">
      <w:pPr>
        <w:rPr>
          <w:del w:id="13864" w:author="Huawei" w:date="2020-05-15T01:35:00Z"/>
        </w:rPr>
        <w:pPrChange w:id="13865" w:author="Huawei" w:date="2020-05-15T01:35:00Z">
          <w:pPr>
            <w:ind w:firstLineChars="150" w:firstLine="300"/>
          </w:pPr>
        </w:pPrChange>
      </w:pPr>
      <w:del w:id="13866" w:author="Huawei" w:date="2020-05-15T01:35:00Z">
        <w:r w:rsidRPr="002F0EFD" w:rsidDel="002F0EFD">
          <w:delText>The MU budget for ICS is the same as that for RX ACS, described in clause 10.3.5.3.4.1</w:delText>
        </w:r>
      </w:del>
    </w:p>
    <w:p w14:paraId="04DB6015" w14:textId="77777777" w:rsidR="00651C72" w:rsidRPr="004A7B84" w:rsidDel="002F0EFD" w:rsidRDefault="00651C72">
      <w:pPr>
        <w:rPr>
          <w:del w:id="13867" w:author="Huawei" w:date="2020-05-15T01:35:00Z"/>
        </w:rPr>
        <w:pPrChange w:id="13868" w:author="Huawei" w:date="2020-05-15T01:35:00Z">
          <w:pPr>
            <w:pStyle w:val="Heading6"/>
          </w:pPr>
        </w:pPrChange>
      </w:pPr>
      <w:bookmarkStart w:id="13869" w:name="_Toc21086476"/>
      <w:bookmarkStart w:id="13870" w:name="_Toc29768913"/>
      <w:del w:id="13871" w:author="Huawei" w:date="2020-05-15T01:35:00Z">
        <w:r w:rsidRPr="00DA4570" w:rsidDel="002F0EFD">
          <w:delText>10.3.7</w:delText>
        </w:r>
        <w:r w:rsidRPr="00DA4570" w:rsidDel="002F0EFD">
          <w:rPr>
            <w:lang w:eastAsia="ja-JP"/>
          </w:rPr>
          <w:delText>.3.4.2</w:delText>
        </w:r>
        <w:r w:rsidRPr="00DA4570" w:rsidDel="002F0EFD">
          <w:rPr>
            <w:lang w:eastAsia="ja-JP"/>
          </w:rPr>
          <w:tab/>
        </w:r>
        <w:r w:rsidRPr="004A7B84" w:rsidDel="002F0EFD">
          <w:delText>MU Value</w:delText>
        </w:r>
        <w:bookmarkEnd w:id="13869"/>
        <w:bookmarkEnd w:id="13870"/>
      </w:del>
    </w:p>
    <w:p w14:paraId="6F01C2D8" w14:textId="77777777" w:rsidR="00651C72" w:rsidRPr="002F0EFD" w:rsidDel="002F0EFD" w:rsidRDefault="00651C72">
      <w:pPr>
        <w:rPr>
          <w:del w:id="13872" w:author="Huawei" w:date="2020-05-15T01:35:00Z"/>
        </w:rPr>
        <w:pPrChange w:id="13873" w:author="Huawei" w:date="2020-05-15T01:35:00Z">
          <w:pPr>
            <w:ind w:firstLineChars="150" w:firstLine="300"/>
          </w:pPr>
        </w:pPrChange>
      </w:pPr>
      <w:del w:id="13874" w:author="Huawei" w:date="2020-05-15T01:35:00Z">
        <w:r w:rsidRPr="002F0EFD" w:rsidDel="002F0EFD">
          <w:delText>The MU value for ICS is the same as that for RX ACS, described in clause 10.3.5.3.4.1.</w:delText>
        </w:r>
      </w:del>
    </w:p>
    <w:p w14:paraId="319CC1AB" w14:textId="77777777" w:rsidR="00651C72" w:rsidRPr="004A7B84" w:rsidDel="002F0EFD" w:rsidRDefault="00651C72">
      <w:pPr>
        <w:rPr>
          <w:del w:id="13875" w:author="Huawei" w:date="2020-05-15T01:35:00Z"/>
        </w:rPr>
        <w:pPrChange w:id="13876" w:author="Huawei" w:date="2020-05-15T01:35:00Z">
          <w:pPr>
            <w:pStyle w:val="Heading4"/>
          </w:pPr>
        </w:pPrChange>
      </w:pPr>
      <w:bookmarkStart w:id="13877" w:name="_Toc21086477"/>
      <w:bookmarkStart w:id="13878" w:name="_Toc29768914"/>
      <w:del w:id="13879" w:author="Huawei" w:date="2020-05-15T01:35:00Z">
        <w:r w:rsidRPr="00DA4570" w:rsidDel="002F0EFD">
          <w:delText>10.3.7.4</w:delText>
        </w:r>
        <w:r w:rsidRPr="00DA4570" w:rsidDel="002F0EFD">
          <w:tab/>
          <w:delText>Summary</w:delText>
        </w:r>
        <w:bookmarkEnd w:id="13877"/>
        <w:bookmarkEnd w:id="13878"/>
      </w:del>
    </w:p>
    <w:p w14:paraId="65BE97DB" w14:textId="77777777" w:rsidR="00651C72" w:rsidRPr="002F0EFD" w:rsidDel="002F0EFD" w:rsidRDefault="00651C72">
      <w:pPr>
        <w:rPr>
          <w:del w:id="13880" w:author="Huawei" w:date="2020-05-15T01:35:00Z"/>
        </w:rPr>
        <w:pPrChange w:id="13881" w:author="Huawei" w:date="2020-05-15T01:35:00Z">
          <w:pPr>
            <w:ind w:firstLineChars="150" w:firstLine="300"/>
          </w:pPr>
        </w:pPrChange>
      </w:pPr>
      <w:del w:id="13882" w:author="Huawei" w:date="2020-05-15T01:35:00Z">
        <w:r w:rsidRPr="002F0EFD" w:rsidDel="002F0EFD">
          <w:delText>The MU value for ICS is the same as that for RX ACS, described in clause 10.3.5.4</w:delText>
        </w:r>
      </w:del>
    </w:p>
    <w:p w14:paraId="5BD4AB7C" w14:textId="77777777" w:rsidR="00651C72" w:rsidRPr="004A7B84" w:rsidDel="002F0EFD" w:rsidRDefault="00651C72">
      <w:pPr>
        <w:rPr>
          <w:del w:id="13883" w:author="Huawei" w:date="2020-05-15T01:35:00Z"/>
          <w:lang w:eastAsia="ja-JP"/>
        </w:rPr>
        <w:pPrChange w:id="13884" w:author="Huawei" w:date="2020-05-15T01:35:00Z">
          <w:pPr>
            <w:pStyle w:val="Heading2"/>
          </w:pPr>
        </w:pPrChange>
      </w:pPr>
      <w:bookmarkStart w:id="13885" w:name="_Toc21086478"/>
      <w:bookmarkStart w:id="13886" w:name="_Toc29768915"/>
      <w:del w:id="13887" w:author="Huawei" w:date="2020-05-15T01:35:00Z">
        <w:r w:rsidRPr="00DA4570" w:rsidDel="002F0EFD">
          <w:rPr>
            <w:lang w:eastAsia="ja-JP"/>
          </w:rPr>
          <w:delText>10.4</w:delText>
        </w:r>
        <w:r w:rsidRPr="00DA4570" w:rsidDel="002F0EFD">
          <w:rPr>
            <w:lang w:eastAsia="ja-JP"/>
          </w:rPr>
          <w:tab/>
        </w:r>
        <w:r w:rsidRPr="00DA4570" w:rsidDel="002F0EFD">
          <w:delText>Measurement uncertainty</w:delText>
        </w:r>
        <w:r w:rsidRPr="004A7B84" w:rsidDel="002F0EFD">
          <w:delText xml:space="preserve"> for</w:delText>
        </w:r>
        <w:r w:rsidRPr="004A7B84" w:rsidDel="002F0EFD">
          <w:rPr>
            <w:lang w:eastAsia="ja-JP"/>
          </w:rPr>
          <w:delText xml:space="preserve"> In-band TRP requirements</w:delText>
        </w:r>
        <w:bookmarkEnd w:id="13885"/>
        <w:bookmarkEnd w:id="13886"/>
      </w:del>
    </w:p>
    <w:p w14:paraId="08C3A8B7" w14:textId="77777777" w:rsidR="00651C72" w:rsidRPr="004A3DE1" w:rsidDel="002F0EFD" w:rsidRDefault="00651C72">
      <w:pPr>
        <w:rPr>
          <w:del w:id="13888" w:author="Huawei" w:date="2020-05-15T01:35:00Z"/>
          <w:lang w:eastAsia="ja-JP"/>
        </w:rPr>
        <w:pPrChange w:id="13889" w:author="Huawei" w:date="2020-05-15T01:35:00Z">
          <w:pPr>
            <w:pStyle w:val="Heading3"/>
          </w:pPr>
        </w:pPrChange>
      </w:pPr>
      <w:bookmarkStart w:id="13890" w:name="_Toc21086479"/>
      <w:bookmarkStart w:id="13891" w:name="_Toc29768916"/>
      <w:del w:id="13892" w:author="Huawei" w:date="2020-05-15T01:35:00Z">
        <w:r w:rsidRPr="00651C72" w:rsidDel="002F0EFD">
          <w:rPr>
            <w:lang w:eastAsia="en-CA"/>
          </w:rPr>
          <w:delText>10.4.1</w:delText>
        </w:r>
        <w:r w:rsidRPr="00651C72" w:rsidDel="002F0EFD">
          <w:rPr>
            <w:lang w:eastAsia="en-CA"/>
          </w:rPr>
          <w:tab/>
        </w:r>
        <w:r w:rsidRPr="004A3DE1" w:rsidDel="002F0EFD">
          <w:rPr>
            <w:lang w:eastAsia="ja-JP"/>
          </w:rPr>
          <w:delText>OTA Base station output power requirement</w:delText>
        </w:r>
        <w:bookmarkEnd w:id="13890"/>
        <w:bookmarkEnd w:id="13891"/>
      </w:del>
    </w:p>
    <w:p w14:paraId="552C20D6" w14:textId="77777777" w:rsidR="00651C72" w:rsidRPr="00125BBD" w:rsidDel="002F0EFD" w:rsidRDefault="00651C72">
      <w:pPr>
        <w:rPr>
          <w:del w:id="13893" w:author="Huawei" w:date="2020-05-15T01:35:00Z"/>
        </w:rPr>
        <w:pPrChange w:id="13894" w:author="Huawei" w:date="2020-05-15T01:35:00Z">
          <w:pPr>
            <w:pStyle w:val="Heading4"/>
          </w:pPr>
        </w:pPrChange>
      </w:pPr>
      <w:bookmarkStart w:id="13895" w:name="_Toc21086480"/>
      <w:bookmarkStart w:id="13896" w:name="_Toc29768917"/>
      <w:del w:id="13897" w:author="Huawei" w:date="2020-05-15T01:35:00Z">
        <w:r w:rsidRPr="00125BBD" w:rsidDel="002F0EFD">
          <w:delText>10.4.1.1</w:delText>
        </w:r>
        <w:r w:rsidRPr="00125BBD" w:rsidDel="002F0EFD">
          <w:tab/>
          <w:delText>General</w:delText>
        </w:r>
        <w:bookmarkEnd w:id="13895"/>
        <w:bookmarkEnd w:id="13896"/>
      </w:del>
    </w:p>
    <w:p w14:paraId="18F49FF7" w14:textId="77777777" w:rsidR="00651C72" w:rsidRPr="002F0EFD" w:rsidDel="002F0EFD" w:rsidRDefault="00651C72" w:rsidP="00651C72">
      <w:pPr>
        <w:rPr>
          <w:del w:id="13898" w:author="Huawei" w:date="2020-05-15T01:35:00Z"/>
          <w:lang w:eastAsia="ja-JP"/>
        </w:rPr>
      </w:pPr>
      <w:del w:id="13899" w:author="Huawei" w:date="2020-05-15T01:35:00Z">
        <w:r w:rsidRPr="002F0EFD" w:rsidDel="002F0EFD">
          <w:rPr>
            <w:lang w:val="x-none" w:eastAsia="ja-JP"/>
          </w:rPr>
          <w:delText xml:space="preserve">{editors note: </w:delText>
        </w:r>
        <w:r w:rsidRPr="002F0EFD" w:rsidDel="002F0EFD">
          <w:rPr>
            <w:lang w:eastAsia="ja-JP"/>
          </w:rPr>
          <w:delText>general description of the test requirement placed here – non chamber specific</w:delText>
        </w:r>
        <w:r w:rsidRPr="002F0EFD" w:rsidDel="002F0EFD">
          <w:rPr>
            <w:lang w:val="x-none" w:eastAsia="ja-JP"/>
          </w:rPr>
          <w:delText>}</w:delText>
        </w:r>
      </w:del>
    </w:p>
    <w:p w14:paraId="7BA9819F" w14:textId="77777777" w:rsidR="00651C72" w:rsidRPr="00DA4570" w:rsidDel="002F0EFD" w:rsidRDefault="00651C72">
      <w:pPr>
        <w:rPr>
          <w:del w:id="13900" w:author="Huawei" w:date="2020-05-15T01:35:00Z"/>
        </w:rPr>
        <w:pPrChange w:id="13901" w:author="Huawei" w:date="2020-05-15T01:35:00Z">
          <w:pPr>
            <w:pStyle w:val="Heading4"/>
          </w:pPr>
        </w:pPrChange>
      </w:pPr>
      <w:bookmarkStart w:id="13902" w:name="_Toc21086481"/>
      <w:bookmarkStart w:id="13903" w:name="_Toc29768918"/>
      <w:del w:id="13904" w:author="Huawei" w:date="2020-05-15T01:35:00Z">
        <w:r w:rsidRPr="00DA4570" w:rsidDel="002F0EFD">
          <w:delText>10.4.1.2</w:delText>
        </w:r>
        <w:r w:rsidRPr="00DA4570" w:rsidDel="002F0EFD">
          <w:tab/>
          <w:delText>In-door anechoic chamber</w:delText>
        </w:r>
        <w:bookmarkEnd w:id="13902"/>
        <w:bookmarkEnd w:id="13903"/>
      </w:del>
    </w:p>
    <w:p w14:paraId="30DEA820" w14:textId="77777777" w:rsidR="00651C72" w:rsidRPr="004A7B84" w:rsidDel="002F0EFD" w:rsidRDefault="00651C72">
      <w:pPr>
        <w:rPr>
          <w:del w:id="13905" w:author="Huawei" w:date="2020-05-15T01:35:00Z"/>
        </w:rPr>
        <w:pPrChange w:id="13906" w:author="Huawei" w:date="2020-05-15T01:35:00Z">
          <w:pPr>
            <w:pStyle w:val="Heading5"/>
          </w:pPr>
        </w:pPrChange>
      </w:pPr>
      <w:bookmarkStart w:id="13907" w:name="_Toc21086482"/>
      <w:bookmarkStart w:id="13908" w:name="_Toc29768919"/>
      <w:del w:id="13909" w:author="Huawei" w:date="2020-05-15T01:35:00Z">
        <w:r w:rsidRPr="00DA4570" w:rsidDel="002F0EFD">
          <w:delText>10.4.1.2.1</w:delText>
        </w:r>
        <w:r w:rsidRPr="00DA4570" w:rsidDel="002F0EFD">
          <w:tab/>
          <w:delText>General</w:delText>
        </w:r>
        <w:bookmarkEnd w:id="13907"/>
        <w:bookmarkEnd w:id="13908"/>
      </w:del>
    </w:p>
    <w:p w14:paraId="68E494BC" w14:textId="77777777" w:rsidR="00651C72" w:rsidRPr="002F0EFD" w:rsidDel="002F0EFD" w:rsidRDefault="00651C72">
      <w:pPr>
        <w:rPr>
          <w:del w:id="13910" w:author="Huawei" w:date="2020-05-15T01:35:00Z"/>
          <w:lang w:eastAsia="ja-JP"/>
        </w:rPr>
        <w:pPrChange w:id="13911" w:author="Huawei" w:date="2020-05-15T01:35:00Z">
          <w:pPr>
            <w:ind w:firstLineChars="50" w:firstLine="100"/>
          </w:pPr>
        </w:pPrChange>
      </w:pPr>
      <w:bookmarkStart w:id="13912" w:name="_Hlk506307871"/>
      <w:del w:id="13913" w:author="Huawei" w:date="2020-05-15T01:35:00Z">
        <w:r w:rsidRPr="002F0EFD" w:rsidDel="002F0EFD">
          <w:delText xml:space="preserve">This method measures the </w:delText>
        </w:r>
        <w:r w:rsidRPr="002F0EFD" w:rsidDel="002F0EFD">
          <w:rPr>
            <w:lang w:eastAsia="ja-JP"/>
          </w:rPr>
          <w:delText>base station output power</w:delText>
        </w:r>
        <w:r w:rsidRPr="002F0EFD" w:rsidDel="002F0EFD">
          <w:delText xml:space="preserve">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w:delText>
        </w:r>
        <w:r w:rsidRPr="002F0EFD" w:rsidDel="002F0EFD">
          <w:rPr>
            <w:lang w:eastAsia="ja-JP"/>
          </w:rPr>
          <w:delText xml:space="preserve">the </w:delText>
        </w:r>
        <w:r w:rsidRPr="002F0EFD" w:rsidDel="002F0EFD">
          <w:delText>figure 10.</w:delText>
        </w:r>
        <w:r w:rsidRPr="002F0EFD" w:rsidDel="002F0EFD">
          <w:rPr>
            <w:lang w:eastAsia="ja-JP"/>
          </w:rPr>
          <w:delText>4</w:delText>
        </w:r>
        <w:r w:rsidRPr="002F0EFD" w:rsidDel="002F0EFD">
          <w:delText>.</w:delText>
        </w:r>
        <w:r w:rsidRPr="002F0EFD" w:rsidDel="002F0EFD">
          <w:rPr>
            <w:lang w:eastAsia="ja-JP"/>
          </w:rPr>
          <w:delText>1.2.1-1.</w:delText>
        </w:r>
        <w:bookmarkEnd w:id="13912"/>
      </w:del>
    </w:p>
    <w:p w14:paraId="242AEA95" w14:textId="77777777" w:rsidR="00651C72" w:rsidRPr="002F0EFD" w:rsidDel="002F0EFD" w:rsidRDefault="00651C72">
      <w:pPr>
        <w:rPr>
          <w:del w:id="13914" w:author="Huawei" w:date="2020-05-15T01:35:00Z"/>
          <w:lang w:eastAsia="ja-JP"/>
        </w:rPr>
        <w:pPrChange w:id="13915" w:author="Huawei" w:date="2020-05-15T01:35:00Z">
          <w:pPr>
            <w:ind w:firstLineChars="50" w:firstLine="100"/>
          </w:pPr>
        </w:pPrChange>
      </w:pPr>
      <w:del w:id="13916" w:author="Huawei" w:date="2020-05-15T01:35:00Z">
        <w:r w:rsidRPr="002F0EFD" w:rsidDel="002F0EFD">
          <w:rPr>
            <w:lang w:eastAsia="ja-JP"/>
          </w:rPr>
          <w:delText>NOTE: Whilst the TRP estimation does not require far-field conditions explicitly the MU budget below is based on errors under far-field conditions. If far-field conditions are not met an in-door anechoic chamber may be used but a separate MU analysis is necessary.</w:delText>
        </w:r>
      </w:del>
    </w:p>
    <w:p w14:paraId="1D761A64" w14:textId="77777777" w:rsidR="00651C72" w:rsidRPr="00DA4570" w:rsidDel="002F0EFD" w:rsidRDefault="00651C72">
      <w:pPr>
        <w:rPr>
          <w:del w:id="13917" w:author="Huawei" w:date="2020-05-15T01:35:00Z"/>
        </w:rPr>
        <w:pPrChange w:id="13918" w:author="Huawei" w:date="2020-05-15T01:35:00Z">
          <w:pPr>
            <w:pStyle w:val="TF"/>
          </w:pPr>
        </w:pPrChange>
      </w:pPr>
      <w:bookmarkStart w:id="13919" w:name="_Hlk506307818"/>
      <w:del w:id="13920" w:author="Huawei" w:date="2020-05-15T01:35:00Z">
        <w:r w:rsidRPr="00DA4570" w:rsidDel="002F0EFD">
          <w:rPr>
            <w:noProof/>
            <w:lang w:val="en-US" w:eastAsia="zh-CN"/>
          </w:rPr>
          <w:drawing>
            <wp:inline distT="0" distB="0" distL="0" distR="0" wp14:anchorId="23C508AD" wp14:editId="58EA9E34">
              <wp:extent cx="5049520" cy="417512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9520" cy="4175125"/>
                      </a:xfrm>
                      <a:prstGeom prst="rect">
                        <a:avLst/>
                      </a:prstGeom>
                      <a:noFill/>
                      <a:ln>
                        <a:noFill/>
                      </a:ln>
                    </pic:spPr>
                  </pic:pic>
                </a:graphicData>
              </a:graphic>
            </wp:inline>
          </w:drawing>
        </w:r>
        <w:bookmarkEnd w:id="13919"/>
      </w:del>
    </w:p>
    <w:p w14:paraId="56DF3403" w14:textId="77777777" w:rsidR="00651C72" w:rsidRPr="00BD7C1F" w:rsidDel="002F0EFD" w:rsidRDefault="00651C72">
      <w:pPr>
        <w:rPr>
          <w:del w:id="13921" w:author="Huawei" w:date="2020-05-15T01:35:00Z"/>
          <w:lang w:eastAsia="ja-JP"/>
        </w:rPr>
      </w:pPr>
      <w:del w:id="13922" w:author="Huawei" w:date="2020-05-15T01:35:00Z">
        <w:r w:rsidRPr="00DA4570" w:rsidDel="002F0EFD">
          <w:delText>Figure 10.</w:delText>
        </w:r>
        <w:r w:rsidRPr="004A7B84" w:rsidDel="002F0EFD">
          <w:rPr>
            <w:lang w:eastAsia="ja-JP"/>
          </w:rPr>
          <w:delText>4</w:delText>
        </w:r>
        <w:r w:rsidRPr="004A7B84" w:rsidDel="002F0EFD">
          <w:delText>.</w:delText>
        </w:r>
        <w:r w:rsidRPr="00651C72" w:rsidDel="002F0EFD">
          <w:rPr>
            <w:lang w:eastAsia="ja-JP"/>
          </w:rPr>
          <w:delText>1</w:delText>
        </w:r>
        <w:r w:rsidRPr="004A3DE1" w:rsidDel="002F0EFD">
          <w:delText>.</w:delText>
        </w:r>
        <w:r w:rsidRPr="00125BBD" w:rsidDel="002F0EFD">
          <w:rPr>
            <w:lang w:eastAsia="ja-JP"/>
          </w:rPr>
          <w:delText>2</w:delText>
        </w:r>
        <w:r w:rsidRPr="004B3607" w:rsidDel="002F0EFD">
          <w:rPr>
            <w:lang w:eastAsia="ja-JP"/>
          </w:rPr>
          <w:delText>.1-1</w:delText>
        </w:r>
        <w:r w:rsidRPr="0098475B" w:rsidDel="002F0EFD">
          <w:delText xml:space="preserve">: In-door Anechoic Chamber measurement system setup for </w:delText>
        </w:r>
        <w:r w:rsidRPr="00303318" w:rsidDel="002F0EFD">
          <w:rPr>
            <w:lang w:eastAsia="ja-JP"/>
          </w:rPr>
          <w:delText>OTA base station output power.</w:delText>
        </w:r>
      </w:del>
    </w:p>
    <w:p w14:paraId="4BDB2E15" w14:textId="77777777" w:rsidR="00651C72" w:rsidRPr="00BD7C1F" w:rsidDel="002F0EFD" w:rsidRDefault="00651C72">
      <w:pPr>
        <w:rPr>
          <w:del w:id="13923" w:author="Huawei" w:date="2020-05-15T01:35:00Z"/>
        </w:rPr>
        <w:pPrChange w:id="13924" w:author="Huawei" w:date="2020-05-15T01:35:00Z">
          <w:pPr>
            <w:pStyle w:val="Heading5"/>
          </w:pPr>
        </w:pPrChange>
      </w:pPr>
      <w:bookmarkStart w:id="13925" w:name="_Toc21086483"/>
      <w:bookmarkStart w:id="13926" w:name="_Toc29768920"/>
      <w:del w:id="13927" w:author="Huawei" w:date="2020-05-15T01:35:00Z">
        <w:r w:rsidRPr="00BD7C1F" w:rsidDel="002F0EFD">
          <w:lastRenderedPageBreak/>
          <w:delText>10.4.1.2.2</w:delText>
        </w:r>
        <w:r w:rsidRPr="00BD7C1F" w:rsidDel="002F0EFD">
          <w:tab/>
          <w:delText>Calibration</w:delText>
        </w:r>
        <w:bookmarkEnd w:id="13925"/>
        <w:bookmarkEnd w:id="13926"/>
      </w:del>
    </w:p>
    <w:p w14:paraId="3283B10C" w14:textId="77777777" w:rsidR="00651C72" w:rsidRPr="002F0EFD" w:rsidDel="002F0EFD" w:rsidRDefault="00651C72" w:rsidP="00651C72">
      <w:pPr>
        <w:rPr>
          <w:del w:id="13928" w:author="Huawei" w:date="2020-05-15T01:35:00Z"/>
          <w:lang w:val="x-none" w:eastAsia="ja-JP"/>
        </w:rPr>
      </w:pPr>
      <w:del w:id="13929" w:author="Huawei" w:date="2020-05-15T01:35:00Z">
        <w:r w:rsidRPr="002F0EFD" w:rsidDel="002F0EFD">
          <w:rPr>
            <w:lang w:val="x-none" w:eastAsia="ja-JP"/>
          </w:rPr>
          <w:delText>Calibration shall be done with the procedure shown in 10.2.3.2.2.</w:delText>
        </w:r>
      </w:del>
    </w:p>
    <w:p w14:paraId="012BF5E6" w14:textId="77777777" w:rsidR="00651C72" w:rsidRPr="004A7B84" w:rsidDel="002F0EFD" w:rsidRDefault="00651C72">
      <w:pPr>
        <w:rPr>
          <w:del w:id="13930" w:author="Huawei" w:date="2020-05-15T01:35:00Z"/>
        </w:rPr>
        <w:pPrChange w:id="13931" w:author="Huawei" w:date="2020-05-15T01:35:00Z">
          <w:pPr>
            <w:pStyle w:val="Heading5"/>
          </w:pPr>
        </w:pPrChange>
      </w:pPr>
      <w:bookmarkStart w:id="13932" w:name="_Toc21086484"/>
      <w:bookmarkStart w:id="13933" w:name="_Toc29768921"/>
      <w:del w:id="13934" w:author="Huawei" w:date="2020-05-15T01:35:00Z">
        <w:r w:rsidRPr="00DA4570" w:rsidDel="002F0EFD">
          <w:delText>10.4.1.2.3</w:delText>
        </w:r>
        <w:r w:rsidRPr="00DA4570" w:rsidDel="002F0EFD">
          <w:tab/>
          <w:delText>Procedure</w:delText>
        </w:r>
        <w:bookmarkEnd w:id="13932"/>
        <w:bookmarkEnd w:id="13933"/>
      </w:del>
    </w:p>
    <w:p w14:paraId="0E85388C" w14:textId="77777777" w:rsidR="00651C72" w:rsidRPr="002F0EFD" w:rsidDel="002F0EFD" w:rsidRDefault="00651C72">
      <w:pPr>
        <w:rPr>
          <w:del w:id="13935" w:author="Huawei" w:date="2020-05-15T01:35:00Z"/>
        </w:rPr>
        <w:pPrChange w:id="13936" w:author="Huawei" w:date="2020-05-15T01:35:00Z">
          <w:pPr>
            <w:pStyle w:val="ListBullet5"/>
          </w:pPr>
        </w:pPrChange>
      </w:pPr>
      <w:del w:id="13937" w:author="Huawei" w:date="2020-05-15T01:35:00Z">
        <w:r w:rsidRPr="002F0EFD" w:rsidDel="002F0EFD">
          <w:rPr>
            <w:lang w:eastAsia="ja-JP"/>
          </w:rPr>
          <w:delText>1</w:delText>
        </w:r>
        <w:r w:rsidRPr="002F0EFD" w:rsidDel="002F0EFD">
          <w:delText>)</w:delText>
        </w:r>
        <w:r w:rsidRPr="002F0EFD" w:rsidDel="002F0EFD">
          <w:tab/>
          <w:delText xml:space="preserve">Uninstall the reference antenna and install the AAS BS with </w:delText>
        </w:r>
        <w:r w:rsidRPr="002F0EFD" w:rsidDel="002F0EFD">
          <w:rPr>
            <w:lang w:eastAsia="zh-CN"/>
          </w:rPr>
          <w:delText xml:space="preserve">the manufacturer declared coordinate system reference point </w:delText>
        </w:r>
        <w:r w:rsidRPr="002F0EFD" w:rsidDel="002F0EFD">
          <w:delText xml:space="preserve">in the same place as </w:delText>
        </w:r>
        <w:r w:rsidRPr="002F0EFD" w:rsidDel="002F0EFD">
          <w:rPr>
            <w:lang w:eastAsia="zh-CN"/>
          </w:rPr>
          <w:delText>the phase centre of</w:delText>
        </w:r>
        <w:r w:rsidRPr="002F0EFD" w:rsidDel="002F0EFD">
          <w:delText xml:space="preserve"> the reference antenna. </w:delText>
        </w:r>
        <w:r w:rsidRPr="002F0EFD" w:rsidDel="002F0EFD">
          <w:rPr>
            <w:lang w:eastAsia="zh-CN"/>
          </w:rPr>
          <w:delText>The manufacturer declared coordinate system orientation of the AAS BS is set to be aligned with the testing system.</w:delText>
        </w:r>
      </w:del>
    </w:p>
    <w:p w14:paraId="27D70AFC" w14:textId="77777777" w:rsidR="00651C72" w:rsidRPr="002F0EFD" w:rsidDel="002F0EFD" w:rsidRDefault="00651C72">
      <w:pPr>
        <w:rPr>
          <w:del w:id="13938" w:author="Huawei" w:date="2020-05-15T01:35:00Z"/>
        </w:rPr>
        <w:pPrChange w:id="13939" w:author="Huawei" w:date="2020-05-15T01:35:00Z">
          <w:pPr>
            <w:pStyle w:val="ListBullet5"/>
          </w:pPr>
        </w:pPrChange>
      </w:pPr>
      <w:del w:id="13940" w:author="Huawei" w:date="2020-05-15T01:35:00Z">
        <w:r w:rsidRPr="002F0EFD" w:rsidDel="002F0EFD">
          <w:rPr>
            <w:lang w:eastAsia="ja-JP"/>
          </w:rPr>
          <w:delText>2</w:delText>
        </w:r>
        <w:r w:rsidRPr="002F0EFD" w:rsidDel="002F0EFD">
          <w:delText>)</w:delText>
        </w:r>
        <w:r w:rsidRPr="002F0EFD" w:rsidDel="002F0EFD">
          <w:tab/>
          <w:delText xml:space="preserve">Rotate the AAS BS to make the testing direction aligned with the direction of the </w:delText>
        </w:r>
        <w:r w:rsidRPr="002F0EFD" w:rsidDel="002F0EFD">
          <w:rPr>
            <w:lang w:eastAsia="ja-JP"/>
          </w:rPr>
          <w:delText>receiving</w:delText>
        </w:r>
        <w:r w:rsidRPr="002F0EFD" w:rsidDel="002F0EFD">
          <w:delText xml:space="preserve"> antenna.</w:delText>
        </w:r>
      </w:del>
    </w:p>
    <w:p w14:paraId="7FCD2665" w14:textId="77777777" w:rsidR="00651C72" w:rsidRPr="002F0EFD" w:rsidDel="002F0EFD" w:rsidRDefault="00651C72">
      <w:pPr>
        <w:rPr>
          <w:del w:id="13941" w:author="Huawei" w:date="2020-05-15T01:35:00Z"/>
        </w:rPr>
        <w:pPrChange w:id="13942" w:author="Huawei" w:date="2020-05-15T01:35:00Z">
          <w:pPr>
            <w:pStyle w:val="ListBullet5"/>
          </w:pPr>
        </w:pPrChange>
      </w:pPr>
      <w:del w:id="13943" w:author="Huawei" w:date="2020-05-15T01:35:00Z">
        <w:r w:rsidRPr="002F0EFD" w:rsidDel="002F0EFD">
          <w:rPr>
            <w:lang w:eastAsia="ja-JP"/>
          </w:rPr>
          <w:delText>3</w:delText>
        </w:r>
        <w:r w:rsidRPr="002F0EFD" w:rsidDel="002F0EFD">
          <w:delText>)</w:delText>
        </w:r>
        <w:r w:rsidRPr="002F0EFD" w:rsidDel="002F0EFD">
          <w:tab/>
          <w:delText xml:space="preserve">Set the AAS BS to transmit </w:delText>
        </w:r>
        <w:r w:rsidRPr="002F0EFD" w:rsidDel="002F0EFD">
          <w:rPr>
            <w:lang w:eastAsia="ja-JP"/>
          </w:rPr>
          <w:delText xml:space="preserve">the test </w:delText>
        </w:r>
        <w:r w:rsidRPr="002F0EFD" w:rsidDel="002F0EFD">
          <w:delText xml:space="preserve">signal at the maximum power according to the appropriate test model </w:delText>
        </w:r>
      </w:del>
    </w:p>
    <w:p w14:paraId="7C46E5C3" w14:textId="77777777" w:rsidR="00651C72" w:rsidRPr="00DA4570" w:rsidDel="002F0EFD" w:rsidRDefault="00651C72">
      <w:pPr>
        <w:rPr>
          <w:del w:id="13944" w:author="Huawei" w:date="2020-05-15T01:35:00Z"/>
        </w:rPr>
        <w:pPrChange w:id="13945" w:author="Huawei" w:date="2020-05-15T01:35:00Z">
          <w:pPr>
            <w:ind w:left="567" w:hanging="283"/>
          </w:pPr>
        </w:pPrChange>
      </w:pPr>
      <w:del w:id="13946" w:author="Huawei" w:date="2020-05-15T01:35:00Z">
        <w:r w:rsidRPr="00DA4570" w:rsidDel="002F0EFD">
          <w:rPr>
            <w:lang w:eastAsia="ja-JP"/>
          </w:rPr>
          <w:delText>4</w:delText>
        </w:r>
        <w:r w:rsidRPr="00DA4570" w:rsidDel="002F0EFD">
          <w:delText>)</w:delText>
        </w:r>
        <w:r w:rsidRPr="00DA4570" w:rsidDel="002F0EFD">
          <w:tab/>
          <w:delText>Measure the appropriate test parameter.</w:delText>
        </w:r>
      </w:del>
    </w:p>
    <w:p w14:paraId="46E9762E" w14:textId="77777777" w:rsidR="00651C72" w:rsidRPr="002F0EFD" w:rsidDel="002F0EFD" w:rsidRDefault="00651C72">
      <w:pPr>
        <w:rPr>
          <w:del w:id="13947" w:author="Huawei" w:date="2020-05-15T01:35:00Z"/>
          <w:lang w:eastAsia="ja-JP"/>
        </w:rPr>
        <w:pPrChange w:id="13948" w:author="Huawei" w:date="2020-05-15T01:35:00Z">
          <w:pPr>
            <w:pStyle w:val="ListBullet5"/>
          </w:pPr>
        </w:pPrChange>
      </w:pPr>
      <w:del w:id="13949" w:author="Huawei" w:date="2020-05-15T01:35:00Z">
        <w:r w:rsidRPr="002F0EFD" w:rsidDel="002F0EFD">
          <w:rPr>
            <w:lang w:eastAsia="ja-JP"/>
          </w:rPr>
          <w:delText>5</w:delText>
        </w:r>
        <w:r w:rsidRPr="002F0EFD" w:rsidDel="002F0EFD">
          <w:delText>)</w:delText>
        </w:r>
        <w:r w:rsidRPr="002F0EFD" w:rsidDel="002F0EFD">
          <w:tab/>
          <w:delText xml:space="preserve">Repeat the above steps </w:delText>
        </w:r>
        <w:r w:rsidRPr="002F0EFD" w:rsidDel="002F0EFD">
          <w:rPr>
            <w:lang w:eastAsia="ja-JP"/>
          </w:rPr>
          <w:delText>3</w:delText>
        </w:r>
        <w:r w:rsidRPr="002F0EFD" w:rsidDel="002F0EFD">
          <w:delText>)~</w:delText>
        </w:r>
        <w:r w:rsidRPr="002F0EFD" w:rsidDel="002F0EFD">
          <w:rPr>
            <w:lang w:eastAsia="ja-JP"/>
          </w:rPr>
          <w:delText>5</w:delText>
        </w:r>
        <w:r w:rsidRPr="002F0EFD" w:rsidDel="002F0EFD">
          <w:delText>) at a number of discrete directions around the sphere according to the chosen measurement grid, see</w:delText>
        </w:r>
        <w:r w:rsidRPr="002F0EFD" w:rsidDel="002F0EFD">
          <w:rPr>
            <w:lang w:eastAsia="ja-JP"/>
          </w:rPr>
          <w:delText xml:space="preserve"> subclause 10.8.3.</w:delText>
        </w:r>
      </w:del>
    </w:p>
    <w:p w14:paraId="0567A4CC" w14:textId="77777777" w:rsidR="00651C72" w:rsidRPr="002F0EFD" w:rsidDel="002F0EFD" w:rsidRDefault="00651C72">
      <w:pPr>
        <w:rPr>
          <w:del w:id="13950" w:author="Huawei" w:date="2020-05-15T01:35:00Z"/>
          <w:lang w:eastAsia="ja-JP"/>
        </w:rPr>
        <w:pPrChange w:id="13951" w:author="Huawei" w:date="2020-05-15T01:35:00Z">
          <w:pPr>
            <w:pStyle w:val="ListBullet5"/>
          </w:pPr>
        </w:pPrChange>
      </w:pPr>
      <w:del w:id="13952" w:author="Huawei" w:date="2020-05-15T01:35:00Z">
        <w:r w:rsidRPr="002F0EFD" w:rsidDel="002F0EFD">
          <w:rPr>
            <w:lang w:eastAsia="ja-JP"/>
          </w:rPr>
          <w:delText>6</w:delText>
        </w:r>
        <w:r w:rsidRPr="002F0EFD" w:rsidDel="002F0EFD">
          <w:delText>)</w:delText>
        </w:r>
        <w:r w:rsidRPr="002F0EFD" w:rsidDel="002F0EFD">
          <w:tab/>
          <w:delText>Calculate TRP</w:delText>
        </w:r>
        <w:r w:rsidRPr="002F0EFD" w:rsidDel="002F0EFD">
          <w:rPr>
            <w:lang w:eastAsia="ja-JP"/>
          </w:rPr>
          <w:delText>s</w:delText>
        </w:r>
        <w:r w:rsidRPr="002F0EFD" w:rsidDel="002F0EFD">
          <w:delText xml:space="preserve"> </w:delText>
        </w:r>
        <w:r w:rsidRPr="002F0EFD" w:rsidDel="002F0EFD">
          <w:rPr>
            <w:lang w:eastAsia="ja-JP"/>
          </w:rPr>
          <w:delText>from EIRP, as shown in subclause 10.8.</w:delText>
        </w:r>
      </w:del>
    </w:p>
    <w:p w14:paraId="7429D0AA" w14:textId="77777777" w:rsidR="00651C72" w:rsidRPr="002F0EFD" w:rsidDel="002F0EFD" w:rsidRDefault="00651C72" w:rsidP="00651C72">
      <w:pPr>
        <w:rPr>
          <w:del w:id="13953" w:author="Huawei" w:date="2020-05-15T01:35:00Z"/>
        </w:rPr>
      </w:pPr>
      <w:del w:id="13954" w:author="Huawei" w:date="2020-05-15T01:35:00Z">
        <w:r w:rsidRPr="002F0EFD" w:rsidDel="002F0EFD">
          <w:rPr>
            <w:lang w:eastAsia="ja-JP"/>
          </w:rPr>
          <w:delText xml:space="preserve">The appropriate test parameter in step 5 is </w:delText>
        </w:r>
        <w:r w:rsidRPr="002F0EFD" w:rsidDel="002F0EFD">
          <w:delText>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rFonts w:eastAsia="MS Mincho"/>
            <w:vertAlign w:val="subscript"/>
            <w:lang w:eastAsia="ja-JP"/>
          </w:rPr>
          <w:delText>desired</w:delText>
        </w:r>
        <w:r w:rsidRPr="002F0EFD" w:rsidDel="002F0EFD">
          <w:rPr>
            <w:vertAlign w:val="subscript"/>
          </w:rPr>
          <w:delText>, D</w:delText>
        </w:r>
        <w:r w:rsidRPr="002F0EFD" w:rsidDel="002F0EFD">
          <w:delText>, measured mean power within the desired signal channel bandwidth for each carrier arriving at the measurement equipment connector at D in figure 10.4.1.2.1-1, and  calculation of EIRP EIRP</w:delText>
        </w:r>
        <w:r w:rsidRPr="002F0EFD" w:rsidDel="002F0EFD">
          <w:rPr>
            <w:vertAlign w:val="subscript"/>
          </w:rPr>
          <w:delText>d</w:delText>
        </w:r>
        <w:r w:rsidRPr="002F0EFD" w:rsidDel="002F0EFD">
          <w:delText xml:space="preserve"> using the following equitation:</w:delText>
        </w:r>
      </w:del>
    </w:p>
    <w:p w14:paraId="0337108F" w14:textId="77777777" w:rsidR="00651C72" w:rsidRPr="002735CA" w:rsidDel="002F0EFD" w:rsidRDefault="00651C72">
      <w:pPr>
        <w:rPr>
          <w:del w:id="13955" w:author="Huawei" w:date="2020-05-15T01:35:00Z"/>
          <w:lang w:eastAsia="ja-JP"/>
        </w:rPr>
        <w:pPrChange w:id="13956" w:author="Huawei" w:date="2020-05-15T01:35:00Z">
          <w:pPr>
            <w:pStyle w:val="ListBullet3"/>
          </w:pPr>
        </w:pPrChange>
      </w:pPr>
      <w:del w:id="13957" w:author="Huawei" w:date="2020-05-15T01:35:00Z">
        <w:r w:rsidRPr="00DA4570" w:rsidDel="002F0EFD">
          <w:tab/>
          <w:delText>EIRP</w:delText>
        </w:r>
        <w:r w:rsidRPr="00DA4570" w:rsidDel="002F0EFD">
          <w:rPr>
            <w:rFonts w:eastAsia="MS Mincho"/>
            <w:vertAlign w:val="subscript"/>
            <w:lang w:eastAsia="ja-JP"/>
          </w:rPr>
          <w:delText>d</w:delText>
        </w:r>
        <w:r w:rsidRPr="00DA4570" w:rsidDel="002F0EFD">
          <w:delText xml:space="preserve"> = P</w:delText>
        </w:r>
        <w:r w:rsidRPr="004A7B84" w:rsidDel="002F0EFD">
          <w:rPr>
            <w:vertAlign w:val="subscript"/>
          </w:rPr>
          <w:delText>R</w:delText>
        </w:r>
        <w:r w:rsidRPr="004A7B84" w:rsidDel="002F0EFD">
          <w:rPr>
            <w:vertAlign w:val="subscript"/>
            <w:lang w:eastAsia="ja-JP"/>
          </w:rPr>
          <w:delText>_</w:delText>
        </w:r>
        <w:r w:rsidRPr="00651C72" w:rsidDel="002F0EFD">
          <w:rPr>
            <w:vertAlign w:val="subscript"/>
          </w:rPr>
          <w:delText>AAS_</w:delText>
        </w:r>
        <w:r w:rsidRPr="004A3DE1" w:rsidDel="002F0EFD">
          <w:rPr>
            <w:rFonts w:eastAsia="MS Mincho"/>
            <w:vertAlign w:val="subscript"/>
            <w:lang w:eastAsia="ja-JP"/>
          </w:rPr>
          <w:delText>desired</w:delText>
        </w:r>
        <w:r w:rsidRPr="00125BBD" w:rsidDel="002F0EFD">
          <w:rPr>
            <w:vertAlign w:val="subscript"/>
          </w:rPr>
          <w:delText>, D</w:delText>
        </w:r>
        <w:r w:rsidRPr="004B3607" w:rsidDel="002F0EFD">
          <w:delText>+ L</w:delText>
        </w:r>
        <w:r w:rsidRPr="0098475B" w:rsidDel="002F0EFD">
          <w:rPr>
            <w:vertAlign w:val="subscript"/>
          </w:rPr>
          <w:delText>TX</w:delText>
        </w:r>
        <w:r w:rsidRPr="00303318" w:rsidDel="002F0EFD">
          <w:rPr>
            <w:vertAlign w:val="subscript"/>
          </w:rPr>
          <w:delText>_cal</w:delText>
        </w:r>
        <w:r w:rsidRPr="00BD7C1F" w:rsidDel="002F0EFD">
          <w:rPr>
            <w:vertAlign w:val="subscript"/>
            <w:lang w:eastAsia="ja-JP"/>
          </w:rPr>
          <w:delText>, A</w:delText>
        </w:r>
        <w:r w:rsidRPr="002735CA" w:rsidDel="002F0EFD">
          <w:rPr>
            <w:rFonts w:hint="eastAsia"/>
            <w:vertAlign w:val="subscript"/>
            <w:lang w:eastAsia="ja-JP"/>
          </w:rPr>
          <w:delText>→</w:delText>
        </w:r>
        <w:r w:rsidRPr="002735CA" w:rsidDel="002F0EFD">
          <w:rPr>
            <w:vertAlign w:val="subscript"/>
            <w:lang w:eastAsia="ja-JP"/>
          </w:rPr>
          <w:delText>D</w:delText>
        </w:r>
      </w:del>
    </w:p>
    <w:p w14:paraId="7282E8BB" w14:textId="77777777" w:rsidR="00651C72" w:rsidRPr="002F0EFD" w:rsidDel="002F0EFD" w:rsidRDefault="00651C72">
      <w:pPr>
        <w:rPr>
          <w:del w:id="13958" w:author="Huawei" w:date="2020-05-15T01:35:00Z"/>
          <w:lang w:eastAsia="ja-JP"/>
        </w:rPr>
      </w:pPr>
      <w:del w:id="13959" w:author="Huawei" w:date="2020-05-15T01:35:00Z">
        <w:r w:rsidRPr="002F0EFD" w:rsidDel="002F0EFD">
          <w:delText>NOTE:</w:delText>
        </w:r>
        <w:r w:rsidRPr="002F0EFD" w:rsidDel="002F0EFD">
          <w:tab/>
          <w:delText xml:space="preserve">If the test facility only supports single polarization, then measure EIRP with the test facility's test antenna/probe polarization matched to the AAS BS, then </w:delText>
        </w:r>
        <w:r w:rsidRPr="002F0EFD" w:rsidDel="002F0EFD">
          <w:rPr>
            <w:lang w:val="en-US"/>
          </w:rPr>
          <w:delText xml:space="preserve">measure and sum the EIRP on both polarizations. </w:delText>
        </w:r>
        <w:r w:rsidRPr="002F0EFD" w:rsidDel="002F0EFD">
          <w:delText xml:space="preserve">If the test facility supports dual polarization then measure total EIRP for two orthogonal polarizations and calculate total radiated transmit power </w:delText>
        </w:r>
        <w:r w:rsidRPr="002F0EFD" w:rsidDel="002F0EFD">
          <w:rPr>
            <w:lang w:val="en-US"/>
          </w:rPr>
          <w:delText>as the sum over both polarizations.</w:delText>
        </w:r>
      </w:del>
    </w:p>
    <w:p w14:paraId="23274347" w14:textId="77777777" w:rsidR="00651C72" w:rsidRPr="004A7B84" w:rsidDel="002F0EFD" w:rsidRDefault="00651C72">
      <w:pPr>
        <w:rPr>
          <w:del w:id="13960" w:author="Huawei" w:date="2020-05-15T01:35:00Z"/>
        </w:rPr>
        <w:pPrChange w:id="13961" w:author="Huawei" w:date="2020-05-15T01:35:00Z">
          <w:pPr>
            <w:pStyle w:val="Heading5"/>
          </w:pPr>
        </w:pPrChange>
      </w:pPr>
      <w:bookmarkStart w:id="13962" w:name="_Toc21086485"/>
      <w:bookmarkStart w:id="13963" w:name="_Toc29768922"/>
      <w:del w:id="13964" w:author="Huawei" w:date="2020-05-15T01:35:00Z">
        <w:r w:rsidRPr="00DA4570" w:rsidDel="002F0EFD">
          <w:delText>10.4.1.2.4</w:delText>
        </w:r>
        <w:r w:rsidRPr="00DA4570" w:rsidDel="002F0EFD">
          <w:tab/>
          <w:delText>MU assessment</w:delText>
        </w:r>
        <w:bookmarkEnd w:id="13962"/>
        <w:bookmarkEnd w:id="13963"/>
        <w:r w:rsidRPr="00DA4570" w:rsidDel="002F0EFD">
          <w:delText xml:space="preserve"> </w:delText>
        </w:r>
      </w:del>
    </w:p>
    <w:p w14:paraId="344CB038" w14:textId="77777777" w:rsidR="00651C72" w:rsidRPr="0098475B" w:rsidDel="002F0EFD" w:rsidRDefault="00651C72">
      <w:pPr>
        <w:rPr>
          <w:del w:id="13965" w:author="Huawei" w:date="2020-05-15T01:35:00Z"/>
        </w:rPr>
        <w:pPrChange w:id="13966" w:author="Huawei" w:date="2020-05-15T01:35:00Z">
          <w:pPr>
            <w:pStyle w:val="Heading6"/>
          </w:pPr>
        </w:pPrChange>
      </w:pPr>
      <w:bookmarkStart w:id="13967" w:name="_Toc21086486"/>
      <w:bookmarkStart w:id="13968" w:name="_Toc29768923"/>
      <w:del w:id="13969" w:author="Huawei" w:date="2020-05-15T01:35:00Z">
        <w:r w:rsidRPr="00651C72" w:rsidDel="002F0EFD">
          <w:delText>10.</w:delText>
        </w:r>
        <w:r w:rsidRPr="004A3DE1" w:rsidDel="002F0EFD">
          <w:rPr>
            <w:lang w:eastAsia="ja-JP"/>
          </w:rPr>
          <w:delText>4</w:delText>
        </w:r>
        <w:r w:rsidRPr="00125BBD" w:rsidDel="002F0EFD">
          <w:delText>.</w:delText>
        </w:r>
        <w:r w:rsidRPr="004B3607" w:rsidDel="002F0EFD">
          <w:rPr>
            <w:lang w:eastAsia="ja-JP"/>
          </w:rPr>
          <w:delText>1</w:delText>
        </w:r>
        <w:r w:rsidRPr="0098475B" w:rsidDel="002F0EFD">
          <w:delText>.2.4.1</w:delText>
        </w:r>
        <w:r w:rsidRPr="0098475B" w:rsidDel="002F0EFD">
          <w:tab/>
          <w:delText>MU Budget</w:delText>
        </w:r>
        <w:bookmarkEnd w:id="13967"/>
        <w:bookmarkEnd w:id="13968"/>
      </w:del>
    </w:p>
    <w:p w14:paraId="7D111B5F" w14:textId="77777777" w:rsidR="00651C72" w:rsidRPr="002735CA" w:rsidDel="002F0EFD" w:rsidRDefault="00651C72">
      <w:pPr>
        <w:rPr>
          <w:del w:id="13970" w:author="Huawei" w:date="2020-05-15T01:35:00Z"/>
          <w:lang w:eastAsia="ja-JP"/>
        </w:rPr>
        <w:pPrChange w:id="13971" w:author="Huawei" w:date="2020-05-15T01:35:00Z">
          <w:pPr>
            <w:pStyle w:val="TF"/>
          </w:pPr>
        </w:pPrChange>
      </w:pPr>
      <w:del w:id="13972" w:author="Huawei" w:date="2020-05-15T01:35:00Z">
        <w:r w:rsidRPr="00303318" w:rsidDel="002F0EFD">
          <w:delText>Table 10.4.1.2.4.1-1: In-door Anechoic Chamber uncertai</w:delText>
        </w:r>
        <w:r w:rsidRPr="00BD7C1F" w:rsidDel="002F0EFD">
          <w:delText>nty assessment condition for OTA BS output power EIRP 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58E32C7E" w14:textId="77777777" w:rsidTr="004A3DE1">
        <w:trPr>
          <w:cantSplit/>
          <w:tblHeader/>
          <w:jc w:val="center"/>
          <w:del w:id="13973"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4541336" w14:textId="77777777" w:rsidR="00651C72" w:rsidRPr="002735CA" w:rsidDel="002F0EFD" w:rsidRDefault="00651C72">
            <w:pPr>
              <w:rPr>
                <w:del w:id="13974" w:author="Huawei" w:date="2020-05-15T01:35:00Z"/>
              </w:rPr>
            </w:pPr>
            <w:del w:id="13975" w:author="Huawei" w:date="2020-05-15T01:35:00Z">
              <w:r w:rsidRPr="002735CA" w:rsidDel="002F0EFD">
                <w:lastRenderedPageBreak/>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7871B04B" w14:textId="77777777" w:rsidR="00651C72" w:rsidRPr="002735CA" w:rsidDel="002F0EFD" w:rsidRDefault="00651C72">
            <w:pPr>
              <w:rPr>
                <w:del w:id="13976" w:author="Huawei" w:date="2020-05-15T01:35:00Z"/>
              </w:rPr>
            </w:pPr>
            <w:del w:id="13977" w:author="Huawei" w:date="2020-05-15T01:35:00Z">
              <w:r w:rsidRPr="002735CA"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3C85177F" w14:textId="77777777" w:rsidR="00651C72" w:rsidRPr="002735CA" w:rsidDel="002F0EFD" w:rsidRDefault="00651C72">
            <w:pPr>
              <w:rPr>
                <w:del w:id="13978" w:author="Huawei" w:date="2020-05-15T01:35:00Z"/>
              </w:rPr>
            </w:pPr>
            <w:del w:id="13979" w:author="Huawei" w:date="2020-05-15T01:35:00Z">
              <w:r w:rsidRPr="002735CA" w:rsidDel="002F0EFD">
                <w:delText>Details in annex</w:delText>
              </w:r>
            </w:del>
          </w:p>
        </w:tc>
      </w:tr>
      <w:tr w:rsidR="00651C72" w:rsidRPr="002F0EFD" w:rsidDel="002F0EFD" w14:paraId="0046FF39" w14:textId="77777777" w:rsidTr="004A3DE1">
        <w:trPr>
          <w:cantSplit/>
          <w:tblHeader/>
          <w:jc w:val="center"/>
          <w:del w:id="13980"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1E2EB0F2" w14:textId="77777777" w:rsidR="00651C72" w:rsidRPr="002F0EFD" w:rsidDel="002F0EFD" w:rsidRDefault="00651C72">
            <w:pPr>
              <w:rPr>
                <w:del w:id="13981" w:author="Huawei" w:date="2020-05-15T01:35:00Z"/>
              </w:rPr>
            </w:pPr>
            <w:del w:id="13982" w:author="Huawei" w:date="2020-05-15T01:35:00Z">
              <w:r w:rsidRPr="002F0EFD" w:rsidDel="002F0EFD">
                <w:delText>Stage 2: DUT measurement</w:delText>
              </w:r>
            </w:del>
          </w:p>
        </w:tc>
      </w:tr>
      <w:tr w:rsidR="00651C72" w:rsidRPr="002F0EFD" w:rsidDel="002F0EFD" w14:paraId="1DC3E200" w14:textId="77777777" w:rsidTr="004A3DE1">
        <w:trPr>
          <w:cantSplit/>
          <w:tblHeader/>
          <w:jc w:val="center"/>
          <w:del w:id="13983"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EB9CFE0" w14:textId="77777777" w:rsidR="00651C72" w:rsidRPr="002F0EFD" w:rsidDel="002F0EFD" w:rsidRDefault="00651C72">
            <w:pPr>
              <w:rPr>
                <w:del w:id="13984" w:author="Huawei" w:date="2020-05-15T01:35:00Z"/>
              </w:rPr>
              <w:pPrChange w:id="13985" w:author="Huawei" w:date="2020-05-15T01:35:00Z">
                <w:pPr>
                  <w:pStyle w:val="TAC"/>
                </w:pPr>
              </w:pPrChange>
            </w:pPr>
            <w:del w:id="13986" w:author="Huawei" w:date="2020-05-15T01:35:00Z">
              <w:r w:rsidRPr="002F0EFD" w:rsidDel="002F0EFD">
                <w:delText>1</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7968979E" w14:textId="77777777" w:rsidR="00651C72" w:rsidRPr="0087018C" w:rsidDel="002F0EFD" w:rsidRDefault="00651C72">
            <w:pPr>
              <w:rPr>
                <w:del w:id="13987" w:author="Huawei" w:date="2020-05-15T01:35:00Z"/>
                <w:lang w:eastAsia="ja-JP"/>
              </w:rPr>
              <w:pPrChange w:id="13988" w:author="Huawei" w:date="2020-05-15T01:35:00Z">
                <w:pPr>
                  <w:pStyle w:val="TAC"/>
                </w:pPr>
              </w:pPrChange>
            </w:pPr>
            <w:del w:id="13989" w:author="Huawei" w:date="2020-05-15T01:35:00Z">
              <w:r w:rsidRPr="002F0EFD" w:rsidDel="002F0EFD">
                <w:rPr>
                  <w:lang w:eastAsia="ja-JP"/>
                </w:rPr>
                <w:delText>P</w:delText>
              </w:r>
              <w:r w:rsidRPr="002F0EFD" w:rsidDel="002F0EFD">
                <w:delText>ositioning misalignment between the AAS BS and the reference antenna</w:delText>
              </w:r>
            </w:del>
          </w:p>
        </w:tc>
        <w:tc>
          <w:tcPr>
            <w:tcW w:w="918" w:type="pct"/>
            <w:tcBorders>
              <w:top w:val="single" w:sz="6" w:space="0" w:color="auto"/>
              <w:left w:val="single" w:sz="6" w:space="0" w:color="auto"/>
              <w:bottom w:val="single" w:sz="6" w:space="0" w:color="auto"/>
              <w:right w:val="single" w:sz="6" w:space="0" w:color="auto"/>
            </w:tcBorders>
          </w:tcPr>
          <w:p w14:paraId="3C8D8F6B" w14:textId="77777777" w:rsidR="00651C72" w:rsidRPr="00DA4570" w:rsidDel="002F0EFD" w:rsidRDefault="00651C72">
            <w:pPr>
              <w:rPr>
                <w:del w:id="13990" w:author="Huawei" w:date="2020-05-15T01:35:00Z"/>
                <w:lang w:eastAsia="ja-JP"/>
              </w:rPr>
              <w:pPrChange w:id="13991" w:author="Huawei" w:date="2020-05-15T01:35:00Z">
                <w:pPr>
                  <w:pStyle w:val="TAH"/>
                </w:pPr>
              </w:pPrChange>
            </w:pPr>
            <w:del w:id="13992" w:author="Huawei" w:date="2020-05-15T01:35:00Z">
              <w:r w:rsidRPr="00DA4570" w:rsidDel="002F0EFD">
                <w:rPr>
                  <w:lang w:eastAsia="ja-JP"/>
                </w:rPr>
                <w:delText>E1-1</w:delText>
              </w:r>
            </w:del>
          </w:p>
        </w:tc>
      </w:tr>
      <w:tr w:rsidR="00651C72" w:rsidRPr="002F0EFD" w:rsidDel="002F0EFD" w14:paraId="18FEDABF" w14:textId="77777777" w:rsidTr="004A3DE1">
        <w:trPr>
          <w:cantSplit/>
          <w:tblHeader/>
          <w:jc w:val="center"/>
          <w:del w:id="13993"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EC1E393" w14:textId="77777777" w:rsidR="00651C72" w:rsidRPr="002F0EFD" w:rsidDel="002F0EFD" w:rsidRDefault="00651C72">
            <w:pPr>
              <w:rPr>
                <w:del w:id="13994" w:author="Huawei" w:date="2020-05-15T01:35:00Z"/>
              </w:rPr>
              <w:pPrChange w:id="13995" w:author="Huawei" w:date="2020-05-15T01:35:00Z">
                <w:pPr>
                  <w:pStyle w:val="TAC"/>
                </w:pPr>
              </w:pPrChange>
            </w:pPr>
            <w:del w:id="13996" w:author="Huawei" w:date="2020-05-15T01:35:00Z">
              <w:r w:rsidRPr="002F0EFD" w:rsidDel="002F0EFD">
                <w:delText>2</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6F448CD7" w14:textId="77777777" w:rsidR="00651C72" w:rsidRPr="0087018C" w:rsidDel="002F0EFD" w:rsidRDefault="00651C72">
            <w:pPr>
              <w:rPr>
                <w:del w:id="13997" w:author="Huawei" w:date="2020-05-15T01:35:00Z"/>
                <w:sz w:val="21"/>
                <w:lang w:eastAsia="ja-JP"/>
              </w:rPr>
              <w:pPrChange w:id="13998" w:author="Huawei" w:date="2020-05-15T01:35:00Z">
                <w:pPr>
                  <w:pStyle w:val="TAC"/>
                </w:pPr>
              </w:pPrChange>
            </w:pPr>
            <w:del w:id="13999" w:author="Huawei" w:date="2020-05-15T01:35:00Z">
              <w:r w:rsidRPr="002F0EFD" w:rsidDel="002F0EFD">
                <w:rPr>
                  <w:lang w:eastAsia="ja-JP"/>
                </w:rPr>
                <w:delText>Pointing misalignment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33DBF97C" w14:textId="77777777" w:rsidR="00651C72" w:rsidRPr="00DA4570" w:rsidDel="002F0EFD" w:rsidRDefault="00651C72">
            <w:pPr>
              <w:rPr>
                <w:del w:id="14000" w:author="Huawei" w:date="2020-05-15T01:35:00Z"/>
                <w:lang w:eastAsia="ja-JP"/>
              </w:rPr>
              <w:pPrChange w:id="14001" w:author="Huawei" w:date="2020-05-15T01:35:00Z">
                <w:pPr>
                  <w:pStyle w:val="TAH"/>
                </w:pPr>
              </w:pPrChange>
            </w:pPr>
            <w:del w:id="14002" w:author="Huawei" w:date="2020-05-15T01:35:00Z">
              <w:r w:rsidRPr="00DA4570" w:rsidDel="002F0EFD">
                <w:rPr>
                  <w:lang w:eastAsia="ja-JP"/>
                </w:rPr>
                <w:delText>E1-2</w:delText>
              </w:r>
            </w:del>
          </w:p>
        </w:tc>
      </w:tr>
      <w:tr w:rsidR="00651C72" w:rsidRPr="002F0EFD" w:rsidDel="002F0EFD" w14:paraId="23560D02" w14:textId="77777777" w:rsidTr="004A3DE1">
        <w:trPr>
          <w:cantSplit/>
          <w:tblHeader/>
          <w:jc w:val="center"/>
          <w:del w:id="14003"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41A9CEB" w14:textId="77777777" w:rsidR="00651C72" w:rsidRPr="002F0EFD" w:rsidDel="002F0EFD" w:rsidRDefault="00651C72">
            <w:pPr>
              <w:rPr>
                <w:del w:id="14004" w:author="Huawei" w:date="2020-05-15T01:35:00Z"/>
              </w:rPr>
              <w:pPrChange w:id="14005" w:author="Huawei" w:date="2020-05-15T01:35:00Z">
                <w:pPr>
                  <w:pStyle w:val="TAC"/>
                </w:pPr>
              </w:pPrChange>
            </w:pPr>
            <w:del w:id="14006" w:author="Huawei" w:date="2020-05-15T01:35:00Z">
              <w:r w:rsidRPr="002F0EFD" w:rsidDel="002F0EFD">
                <w:delText>3</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0C029A72" w14:textId="77777777" w:rsidR="00651C72" w:rsidRPr="002F0EFD" w:rsidDel="002F0EFD" w:rsidRDefault="00651C72">
            <w:pPr>
              <w:rPr>
                <w:del w:id="14007" w:author="Huawei" w:date="2020-05-15T01:35:00Z"/>
              </w:rPr>
              <w:pPrChange w:id="14008" w:author="Huawei" w:date="2020-05-15T01:35:00Z">
                <w:pPr>
                  <w:pStyle w:val="TAC"/>
                </w:pPr>
              </w:pPrChange>
            </w:pPr>
            <w:del w:id="14009" w:author="Huawei" w:date="2020-05-15T01:35:00Z">
              <w:r w:rsidRPr="002F0EFD" w:rsidDel="002F0EFD">
                <w:delText>Quality of quiet zone</w:delText>
              </w:r>
            </w:del>
          </w:p>
        </w:tc>
        <w:tc>
          <w:tcPr>
            <w:tcW w:w="918" w:type="pct"/>
            <w:tcBorders>
              <w:top w:val="single" w:sz="6" w:space="0" w:color="auto"/>
              <w:left w:val="single" w:sz="6" w:space="0" w:color="auto"/>
              <w:bottom w:val="single" w:sz="6" w:space="0" w:color="auto"/>
              <w:right w:val="single" w:sz="6" w:space="0" w:color="auto"/>
            </w:tcBorders>
          </w:tcPr>
          <w:p w14:paraId="5AEBCE4B" w14:textId="77777777" w:rsidR="00651C72" w:rsidRPr="002F0EFD" w:rsidDel="002F0EFD" w:rsidRDefault="00651C72">
            <w:pPr>
              <w:rPr>
                <w:del w:id="14010" w:author="Huawei" w:date="2020-05-15T01:35:00Z"/>
                <w:lang w:eastAsia="ja-JP"/>
              </w:rPr>
              <w:pPrChange w:id="14011" w:author="Huawei" w:date="2020-05-15T01:35:00Z">
                <w:pPr>
                  <w:pStyle w:val="TAH"/>
                </w:pPr>
              </w:pPrChange>
            </w:pPr>
            <w:del w:id="14012" w:author="Huawei" w:date="2020-05-15T01:35:00Z">
              <w:r w:rsidRPr="002F0EFD" w:rsidDel="002F0EFD">
                <w:rPr>
                  <w:lang w:eastAsia="ja-JP"/>
                </w:rPr>
                <w:delText>E1-3</w:delText>
              </w:r>
            </w:del>
          </w:p>
        </w:tc>
      </w:tr>
      <w:tr w:rsidR="00651C72" w:rsidRPr="002F0EFD" w:rsidDel="002F0EFD" w14:paraId="51451ADA" w14:textId="77777777" w:rsidTr="004A3DE1">
        <w:trPr>
          <w:cantSplit/>
          <w:tblHeader/>
          <w:jc w:val="center"/>
          <w:del w:id="14013"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73DBF92" w14:textId="77777777" w:rsidR="00651C72" w:rsidRPr="002F0EFD" w:rsidDel="002F0EFD" w:rsidRDefault="00651C72">
            <w:pPr>
              <w:rPr>
                <w:del w:id="14014" w:author="Huawei" w:date="2020-05-15T01:35:00Z"/>
              </w:rPr>
              <w:pPrChange w:id="14015" w:author="Huawei" w:date="2020-05-15T01:35:00Z">
                <w:pPr>
                  <w:pStyle w:val="TAC"/>
                </w:pPr>
              </w:pPrChange>
            </w:pPr>
            <w:del w:id="14016" w:author="Huawei" w:date="2020-05-15T01:35:00Z">
              <w:r w:rsidRPr="002F0EFD" w:rsidDel="002F0EFD">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6EB2692" w14:textId="77777777" w:rsidR="00651C72" w:rsidRPr="002F0EFD" w:rsidDel="002F0EFD" w:rsidRDefault="00651C72">
            <w:pPr>
              <w:rPr>
                <w:del w:id="14017" w:author="Huawei" w:date="2020-05-15T01:35:00Z"/>
              </w:rPr>
              <w:pPrChange w:id="14018" w:author="Huawei" w:date="2020-05-15T01:35:00Z">
                <w:pPr>
                  <w:pStyle w:val="TAC"/>
                </w:pPr>
              </w:pPrChange>
            </w:pPr>
            <w:del w:id="14019" w:author="Huawei" w:date="2020-05-15T01:35:00Z">
              <w:r w:rsidRPr="002F0EFD" w:rsidDel="002F0EFD">
                <w:delText>Polarization mismatch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16338369" w14:textId="77777777" w:rsidR="00651C72" w:rsidRPr="002F0EFD" w:rsidDel="002F0EFD" w:rsidRDefault="00651C72">
            <w:pPr>
              <w:rPr>
                <w:del w:id="14020" w:author="Huawei" w:date="2020-05-15T01:35:00Z"/>
                <w:lang w:eastAsia="ja-JP"/>
              </w:rPr>
              <w:pPrChange w:id="14021" w:author="Huawei" w:date="2020-05-15T01:35:00Z">
                <w:pPr>
                  <w:pStyle w:val="TAH"/>
                </w:pPr>
              </w:pPrChange>
            </w:pPr>
            <w:del w:id="14022" w:author="Huawei" w:date="2020-05-15T01:35:00Z">
              <w:r w:rsidRPr="002F0EFD" w:rsidDel="002F0EFD">
                <w:rPr>
                  <w:lang w:eastAsia="ja-JP"/>
                </w:rPr>
                <w:delText>E1-4</w:delText>
              </w:r>
            </w:del>
          </w:p>
        </w:tc>
      </w:tr>
      <w:tr w:rsidR="00651C72" w:rsidRPr="002F0EFD" w:rsidDel="002F0EFD" w14:paraId="485BD549" w14:textId="77777777" w:rsidTr="004A3DE1">
        <w:trPr>
          <w:cantSplit/>
          <w:tblHeader/>
          <w:jc w:val="center"/>
          <w:del w:id="14023"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323F084" w14:textId="77777777" w:rsidR="00651C72" w:rsidRPr="002F0EFD" w:rsidDel="002F0EFD" w:rsidRDefault="00651C72">
            <w:pPr>
              <w:rPr>
                <w:del w:id="14024" w:author="Huawei" w:date="2020-05-15T01:35:00Z"/>
              </w:rPr>
              <w:pPrChange w:id="14025" w:author="Huawei" w:date="2020-05-15T01:35:00Z">
                <w:pPr>
                  <w:pStyle w:val="TAC"/>
                </w:pPr>
              </w:pPrChange>
            </w:pPr>
            <w:del w:id="14026" w:author="Huawei" w:date="2020-05-15T01:35:00Z">
              <w:r w:rsidRPr="002F0EFD" w:rsidDel="002F0EFD">
                <w:delText>5</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74CED131" w14:textId="77777777" w:rsidR="00651C72" w:rsidRPr="002F0EFD" w:rsidDel="002F0EFD" w:rsidRDefault="00651C72">
            <w:pPr>
              <w:rPr>
                <w:del w:id="14027" w:author="Huawei" w:date="2020-05-15T01:35:00Z"/>
              </w:rPr>
              <w:pPrChange w:id="14028" w:author="Huawei" w:date="2020-05-15T01:35:00Z">
                <w:pPr>
                  <w:pStyle w:val="TAC"/>
                </w:pPr>
              </w:pPrChange>
            </w:pPr>
            <w:del w:id="14029" w:author="Huawei" w:date="2020-05-15T01:35:00Z">
              <w:r w:rsidRPr="002F0EFD" w:rsidDel="002F0EFD">
                <w:delText>Mutual coupling between the AAS BS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3D3C2B74" w14:textId="77777777" w:rsidR="00651C72" w:rsidRPr="002F0EFD" w:rsidDel="002F0EFD" w:rsidRDefault="00651C72">
            <w:pPr>
              <w:rPr>
                <w:del w:id="14030" w:author="Huawei" w:date="2020-05-15T01:35:00Z"/>
                <w:lang w:eastAsia="ja-JP"/>
              </w:rPr>
              <w:pPrChange w:id="14031" w:author="Huawei" w:date="2020-05-15T01:35:00Z">
                <w:pPr>
                  <w:pStyle w:val="TAH"/>
                </w:pPr>
              </w:pPrChange>
            </w:pPr>
            <w:del w:id="14032" w:author="Huawei" w:date="2020-05-15T01:35:00Z">
              <w:r w:rsidRPr="002F0EFD" w:rsidDel="002F0EFD">
                <w:rPr>
                  <w:lang w:eastAsia="ja-JP"/>
                </w:rPr>
                <w:delText>E1-5</w:delText>
              </w:r>
            </w:del>
          </w:p>
        </w:tc>
      </w:tr>
      <w:tr w:rsidR="00651C72" w:rsidRPr="002F0EFD" w:rsidDel="002F0EFD" w14:paraId="158D2294" w14:textId="77777777" w:rsidTr="004A3DE1">
        <w:trPr>
          <w:cantSplit/>
          <w:tblHeader/>
          <w:jc w:val="center"/>
          <w:del w:id="14033"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6122AB0" w14:textId="77777777" w:rsidR="00651C72" w:rsidRPr="002F0EFD" w:rsidDel="002F0EFD" w:rsidRDefault="00651C72">
            <w:pPr>
              <w:rPr>
                <w:del w:id="14034" w:author="Huawei" w:date="2020-05-15T01:35:00Z"/>
              </w:rPr>
              <w:pPrChange w:id="14035" w:author="Huawei" w:date="2020-05-15T01:35:00Z">
                <w:pPr>
                  <w:pStyle w:val="TAC"/>
                </w:pPr>
              </w:pPrChange>
            </w:pPr>
            <w:del w:id="14036" w:author="Huawei" w:date="2020-05-15T01:35:00Z">
              <w:r w:rsidRPr="002F0EFD" w:rsidDel="002F0EFD">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1FC5B43" w14:textId="77777777" w:rsidR="00651C72" w:rsidRPr="002F0EFD" w:rsidDel="002F0EFD" w:rsidRDefault="00651C72">
            <w:pPr>
              <w:rPr>
                <w:del w:id="14037" w:author="Huawei" w:date="2020-05-15T01:35:00Z"/>
              </w:rPr>
              <w:pPrChange w:id="14038" w:author="Huawei" w:date="2020-05-15T01:35:00Z">
                <w:pPr>
                  <w:pStyle w:val="TAC"/>
                </w:pPr>
              </w:pPrChange>
            </w:pPr>
            <w:del w:id="14039" w:author="Huawei" w:date="2020-05-15T01:35:00Z">
              <w:r w:rsidRPr="002F0EFD" w:rsidDel="002F0EFD">
                <w:delText>Phase curvature</w:delText>
              </w:r>
            </w:del>
          </w:p>
        </w:tc>
        <w:tc>
          <w:tcPr>
            <w:tcW w:w="918" w:type="pct"/>
            <w:tcBorders>
              <w:top w:val="single" w:sz="6" w:space="0" w:color="auto"/>
              <w:left w:val="single" w:sz="6" w:space="0" w:color="auto"/>
              <w:bottom w:val="single" w:sz="6" w:space="0" w:color="auto"/>
              <w:right w:val="single" w:sz="6" w:space="0" w:color="auto"/>
            </w:tcBorders>
          </w:tcPr>
          <w:p w14:paraId="4945CB18" w14:textId="77777777" w:rsidR="00651C72" w:rsidRPr="002F0EFD" w:rsidDel="002F0EFD" w:rsidRDefault="00651C72">
            <w:pPr>
              <w:rPr>
                <w:del w:id="14040" w:author="Huawei" w:date="2020-05-15T01:35:00Z"/>
                <w:lang w:eastAsia="ja-JP"/>
              </w:rPr>
              <w:pPrChange w:id="14041" w:author="Huawei" w:date="2020-05-15T01:35:00Z">
                <w:pPr>
                  <w:pStyle w:val="TAH"/>
                </w:pPr>
              </w:pPrChange>
            </w:pPr>
            <w:del w:id="14042" w:author="Huawei" w:date="2020-05-15T01:35:00Z">
              <w:r w:rsidRPr="002F0EFD" w:rsidDel="002F0EFD">
                <w:rPr>
                  <w:lang w:eastAsia="ja-JP"/>
                </w:rPr>
                <w:delText>E1-6</w:delText>
              </w:r>
            </w:del>
          </w:p>
        </w:tc>
      </w:tr>
      <w:tr w:rsidR="00651C72" w:rsidRPr="002F0EFD" w:rsidDel="002F0EFD" w14:paraId="2FC639E5" w14:textId="77777777" w:rsidTr="004A3DE1">
        <w:trPr>
          <w:cantSplit/>
          <w:tblHeader/>
          <w:jc w:val="center"/>
          <w:del w:id="14043"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2743D7D" w14:textId="77777777" w:rsidR="00651C72" w:rsidRPr="002F0EFD" w:rsidDel="002F0EFD" w:rsidRDefault="00651C72">
            <w:pPr>
              <w:rPr>
                <w:del w:id="14044" w:author="Huawei" w:date="2020-05-15T01:35:00Z"/>
                <w:lang w:eastAsia="ja-JP"/>
              </w:rPr>
              <w:pPrChange w:id="14045" w:author="Huawei" w:date="2020-05-15T01:35:00Z">
                <w:pPr>
                  <w:pStyle w:val="TAC"/>
                </w:pPr>
              </w:pPrChange>
            </w:pPr>
            <w:del w:id="14046" w:author="Huawei" w:date="2020-05-15T01:35:00Z">
              <w:r w:rsidRPr="002F0EFD" w:rsidDel="002F0EFD">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067C751" w14:textId="77777777" w:rsidR="00651C72" w:rsidRPr="002F0EFD" w:rsidDel="002F0EFD" w:rsidRDefault="00651C72">
            <w:pPr>
              <w:rPr>
                <w:del w:id="14047" w:author="Huawei" w:date="2020-05-15T01:35:00Z"/>
              </w:rPr>
              <w:pPrChange w:id="14048" w:author="Huawei" w:date="2020-05-15T01:35:00Z">
                <w:pPr>
                  <w:pStyle w:val="TAC"/>
                </w:pPr>
              </w:pPrChange>
            </w:pPr>
            <w:del w:id="14049" w:author="Huawei" w:date="2020-05-15T01:35:00Z">
              <w:r w:rsidRPr="002F0EFD" w:rsidDel="002F0EFD">
                <w:delText>Uncertainty of the RF power measurement equipment</w:delText>
              </w:r>
            </w:del>
          </w:p>
        </w:tc>
        <w:tc>
          <w:tcPr>
            <w:tcW w:w="918" w:type="pct"/>
            <w:tcBorders>
              <w:top w:val="single" w:sz="6" w:space="0" w:color="auto"/>
              <w:left w:val="single" w:sz="6" w:space="0" w:color="auto"/>
              <w:bottom w:val="single" w:sz="6" w:space="0" w:color="auto"/>
              <w:right w:val="single" w:sz="6" w:space="0" w:color="auto"/>
            </w:tcBorders>
          </w:tcPr>
          <w:p w14:paraId="48563F46" w14:textId="77777777" w:rsidR="00651C72" w:rsidRPr="00DA4570" w:rsidDel="002F0EFD" w:rsidRDefault="00651C72">
            <w:pPr>
              <w:rPr>
                <w:del w:id="14050" w:author="Huawei" w:date="2020-05-15T01:35:00Z"/>
                <w:lang w:eastAsia="ja-JP"/>
              </w:rPr>
              <w:pPrChange w:id="14051" w:author="Huawei" w:date="2020-05-15T01:35:00Z">
                <w:pPr>
                  <w:pStyle w:val="TAH"/>
                </w:pPr>
              </w:pPrChange>
            </w:pPr>
            <w:del w:id="14052" w:author="Huawei" w:date="2020-05-15T01:35:00Z">
              <w:r w:rsidRPr="00DA4570" w:rsidDel="002F0EFD">
                <w:rPr>
                  <w:lang w:eastAsia="ja-JP"/>
                </w:rPr>
                <w:delText>E1-7, F.1</w:delText>
              </w:r>
            </w:del>
          </w:p>
        </w:tc>
      </w:tr>
      <w:tr w:rsidR="00651C72" w:rsidRPr="002F0EFD" w:rsidDel="002F0EFD" w14:paraId="24976F30" w14:textId="77777777" w:rsidTr="004A3DE1">
        <w:trPr>
          <w:cantSplit/>
          <w:tblHeader/>
          <w:jc w:val="center"/>
          <w:del w:id="14053"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2A7DB62" w14:textId="77777777" w:rsidR="00651C72" w:rsidRPr="002F0EFD" w:rsidDel="002F0EFD" w:rsidRDefault="00651C72">
            <w:pPr>
              <w:rPr>
                <w:del w:id="14054" w:author="Huawei" w:date="2020-05-15T01:35:00Z"/>
                <w:lang w:eastAsia="ja-JP"/>
              </w:rPr>
              <w:pPrChange w:id="14055" w:author="Huawei" w:date="2020-05-15T01:35:00Z">
                <w:pPr>
                  <w:pStyle w:val="TAC"/>
                </w:pPr>
              </w:pPrChange>
            </w:pPr>
            <w:del w:id="14056" w:author="Huawei" w:date="2020-05-15T01:35:00Z">
              <w:r w:rsidRPr="002F0EFD" w:rsidDel="002F0EFD">
                <w:rPr>
                  <w:lang w:eastAsia="ja-JP"/>
                </w:rPr>
                <w:delText>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C982C98" w14:textId="77777777" w:rsidR="00651C72" w:rsidRPr="002F0EFD" w:rsidDel="002F0EFD" w:rsidRDefault="00651C72">
            <w:pPr>
              <w:rPr>
                <w:del w:id="14057" w:author="Huawei" w:date="2020-05-15T01:35:00Z"/>
              </w:rPr>
              <w:pPrChange w:id="14058" w:author="Huawei" w:date="2020-05-15T01:35:00Z">
                <w:pPr>
                  <w:pStyle w:val="TAC"/>
                </w:pPr>
              </w:pPrChange>
            </w:pPr>
            <w:del w:id="14059" w:author="Huawei" w:date="2020-05-15T01:35:00Z">
              <w:r w:rsidRPr="002F0EFD" w:rsidDel="002F0EFD">
                <w:rPr>
                  <w:lang w:eastAsia="ja-JP"/>
                </w:rPr>
                <w:delText>Impedance mismatch in the receiving chain</w:delText>
              </w:r>
            </w:del>
          </w:p>
        </w:tc>
        <w:tc>
          <w:tcPr>
            <w:tcW w:w="918" w:type="pct"/>
            <w:tcBorders>
              <w:top w:val="single" w:sz="6" w:space="0" w:color="auto"/>
              <w:left w:val="single" w:sz="6" w:space="0" w:color="auto"/>
              <w:bottom w:val="single" w:sz="6" w:space="0" w:color="auto"/>
              <w:right w:val="single" w:sz="6" w:space="0" w:color="auto"/>
            </w:tcBorders>
          </w:tcPr>
          <w:p w14:paraId="54F3B5EF" w14:textId="77777777" w:rsidR="00651C72" w:rsidRPr="00DA4570" w:rsidDel="002F0EFD" w:rsidRDefault="00651C72">
            <w:pPr>
              <w:rPr>
                <w:del w:id="14060" w:author="Huawei" w:date="2020-05-15T01:35:00Z"/>
                <w:lang w:eastAsia="ja-JP"/>
              </w:rPr>
              <w:pPrChange w:id="14061" w:author="Huawei" w:date="2020-05-15T01:35:00Z">
                <w:pPr>
                  <w:pStyle w:val="TAH"/>
                </w:pPr>
              </w:pPrChange>
            </w:pPr>
            <w:del w:id="14062" w:author="Huawei" w:date="2020-05-15T01:35:00Z">
              <w:r w:rsidRPr="00DA4570" w:rsidDel="002F0EFD">
                <w:rPr>
                  <w:lang w:eastAsia="ja-JP"/>
                </w:rPr>
                <w:delText>E1-8</w:delText>
              </w:r>
            </w:del>
          </w:p>
        </w:tc>
      </w:tr>
      <w:tr w:rsidR="00651C72" w:rsidRPr="002F0EFD" w:rsidDel="002F0EFD" w14:paraId="5E0C24D4" w14:textId="77777777" w:rsidTr="004A3DE1">
        <w:trPr>
          <w:cantSplit/>
          <w:tblHeader/>
          <w:jc w:val="center"/>
          <w:del w:id="14063"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091445A" w14:textId="77777777" w:rsidR="00651C72" w:rsidRPr="002F0EFD" w:rsidDel="002F0EFD" w:rsidRDefault="00651C72">
            <w:pPr>
              <w:rPr>
                <w:del w:id="14064" w:author="Huawei" w:date="2020-05-15T01:35:00Z"/>
                <w:lang w:eastAsia="ja-JP"/>
              </w:rPr>
              <w:pPrChange w:id="14065" w:author="Huawei" w:date="2020-05-15T01:35:00Z">
                <w:pPr>
                  <w:pStyle w:val="TAC"/>
                </w:pPr>
              </w:pPrChange>
            </w:pPr>
            <w:del w:id="14066" w:author="Huawei" w:date="2020-05-15T01:35:00Z">
              <w:r w:rsidRPr="002F0EFD" w:rsidDel="002F0EFD">
                <w:rPr>
                  <w:lang w:eastAsia="ja-JP"/>
                </w:rPr>
                <w:delText>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FF80836" w14:textId="77777777" w:rsidR="00651C72" w:rsidRPr="002F0EFD" w:rsidDel="002F0EFD" w:rsidRDefault="00651C72">
            <w:pPr>
              <w:rPr>
                <w:del w:id="14067" w:author="Huawei" w:date="2020-05-15T01:35:00Z"/>
              </w:rPr>
              <w:pPrChange w:id="14068" w:author="Huawei" w:date="2020-05-15T01:35:00Z">
                <w:pPr>
                  <w:pStyle w:val="TAC"/>
                </w:pPr>
              </w:pPrChange>
            </w:pPr>
            <w:del w:id="14069" w:author="Huawei" w:date="2020-05-15T01:35:00Z">
              <w:r w:rsidRPr="002F0EFD" w:rsidDel="002F0EFD">
                <w:rPr>
                  <w:lang w:eastAsia="ja-JP"/>
                </w:rPr>
                <w:delText>Random uncertainty</w:delText>
              </w:r>
            </w:del>
          </w:p>
        </w:tc>
        <w:tc>
          <w:tcPr>
            <w:tcW w:w="918" w:type="pct"/>
            <w:tcBorders>
              <w:top w:val="single" w:sz="6" w:space="0" w:color="auto"/>
              <w:left w:val="single" w:sz="6" w:space="0" w:color="auto"/>
              <w:bottom w:val="single" w:sz="6" w:space="0" w:color="auto"/>
              <w:right w:val="single" w:sz="6" w:space="0" w:color="auto"/>
            </w:tcBorders>
          </w:tcPr>
          <w:p w14:paraId="295FDF74" w14:textId="77777777" w:rsidR="00651C72" w:rsidRPr="00DA4570" w:rsidDel="002F0EFD" w:rsidRDefault="00651C72">
            <w:pPr>
              <w:rPr>
                <w:del w:id="14070" w:author="Huawei" w:date="2020-05-15T01:35:00Z"/>
                <w:lang w:eastAsia="ja-JP"/>
              </w:rPr>
              <w:pPrChange w:id="14071" w:author="Huawei" w:date="2020-05-15T01:35:00Z">
                <w:pPr>
                  <w:pStyle w:val="TAH"/>
                </w:pPr>
              </w:pPrChange>
            </w:pPr>
            <w:del w:id="14072" w:author="Huawei" w:date="2020-05-15T01:35:00Z">
              <w:r w:rsidRPr="00DA4570" w:rsidDel="002F0EFD">
                <w:rPr>
                  <w:lang w:eastAsia="ja-JP"/>
                </w:rPr>
                <w:delText>E1-9</w:delText>
              </w:r>
            </w:del>
          </w:p>
        </w:tc>
      </w:tr>
      <w:tr w:rsidR="00651C72" w:rsidRPr="002F0EFD" w:rsidDel="002F0EFD" w14:paraId="4637F31B" w14:textId="77777777" w:rsidTr="004A3DE1">
        <w:trPr>
          <w:cantSplit/>
          <w:tblHeader/>
          <w:jc w:val="center"/>
          <w:del w:id="14073"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12EDC1FE" w14:textId="77777777" w:rsidR="00651C72" w:rsidRPr="002F0EFD" w:rsidDel="002F0EFD" w:rsidRDefault="00651C72">
            <w:pPr>
              <w:rPr>
                <w:del w:id="14074" w:author="Huawei" w:date="2020-05-15T01:35:00Z"/>
              </w:rPr>
            </w:pPr>
            <w:del w:id="14075" w:author="Huawei" w:date="2020-05-15T01:35:00Z">
              <w:r w:rsidRPr="002F0EFD" w:rsidDel="002F0EFD">
                <w:delText>Stage 1: Calibration measurement</w:delText>
              </w:r>
            </w:del>
          </w:p>
        </w:tc>
      </w:tr>
      <w:tr w:rsidR="00651C72" w:rsidRPr="002F0EFD" w:rsidDel="002F0EFD" w14:paraId="3F53E898" w14:textId="77777777" w:rsidTr="004A3DE1">
        <w:trPr>
          <w:cantSplit/>
          <w:tblHeader/>
          <w:jc w:val="center"/>
          <w:del w:id="1407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B7637BC" w14:textId="77777777" w:rsidR="00651C72" w:rsidRPr="002F0EFD" w:rsidDel="002F0EFD" w:rsidRDefault="00651C72">
            <w:pPr>
              <w:rPr>
                <w:del w:id="14077" w:author="Huawei" w:date="2020-05-15T01:35:00Z"/>
                <w:lang w:eastAsia="ja-JP"/>
              </w:rPr>
              <w:pPrChange w:id="14078" w:author="Huawei" w:date="2020-05-15T01:35:00Z">
                <w:pPr>
                  <w:pStyle w:val="TAC"/>
                </w:pPr>
              </w:pPrChange>
            </w:pPr>
            <w:del w:id="14079" w:author="Huawei" w:date="2020-05-15T01:35:00Z">
              <w:r w:rsidRPr="002F0EFD" w:rsidDel="002F0EFD">
                <w:rPr>
                  <w:lang w:eastAsia="ja-JP"/>
                </w:rPr>
                <w:delText>10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1451AD6" w14:textId="77777777" w:rsidR="00651C72" w:rsidRPr="00DA4570" w:rsidDel="002F0EFD" w:rsidRDefault="00651C72">
            <w:pPr>
              <w:rPr>
                <w:del w:id="14080" w:author="Huawei" w:date="2020-05-15T01:35:00Z"/>
              </w:rPr>
              <w:pPrChange w:id="14081" w:author="Huawei" w:date="2020-05-15T01:35:00Z">
                <w:pPr>
                  <w:pStyle w:val="TAC"/>
                </w:pPr>
              </w:pPrChange>
            </w:pPr>
            <w:del w:id="14082" w:author="Huawei" w:date="2020-05-15T01:35:00Z">
              <w:r w:rsidRPr="002F0EFD" w:rsidDel="002F0EFD">
                <w:rPr>
                  <w:lang w:eastAsia="ja-JP"/>
                </w:rPr>
                <w:delText>I</w:delText>
              </w:r>
              <w:r w:rsidRPr="002F0EFD" w:rsidDel="002F0EFD">
                <w:delText xml:space="preserve">mpedance mismatch </w:delText>
              </w:r>
              <w:r w:rsidRPr="0087018C" w:rsidDel="002F0EFD">
                <w:rPr>
                  <w:lang w:eastAsia="ja-JP"/>
                </w:rPr>
                <w:delText>between the receiving antenna and the network analyzer</w:delText>
              </w:r>
              <w:r w:rsidRPr="00DA4570" w:rsidDel="002F0EFD">
                <w:delText xml:space="preserve"> </w:delText>
              </w:r>
            </w:del>
          </w:p>
        </w:tc>
        <w:tc>
          <w:tcPr>
            <w:tcW w:w="918" w:type="pct"/>
            <w:tcBorders>
              <w:top w:val="single" w:sz="6" w:space="0" w:color="auto"/>
              <w:left w:val="single" w:sz="6" w:space="0" w:color="auto"/>
              <w:bottom w:val="single" w:sz="6" w:space="0" w:color="auto"/>
              <w:right w:val="single" w:sz="6" w:space="0" w:color="auto"/>
            </w:tcBorders>
          </w:tcPr>
          <w:p w14:paraId="4323612E" w14:textId="77777777" w:rsidR="00651C72" w:rsidRPr="004A7B84" w:rsidDel="002F0EFD" w:rsidRDefault="00651C72">
            <w:pPr>
              <w:rPr>
                <w:del w:id="14083" w:author="Huawei" w:date="2020-05-15T01:35:00Z"/>
                <w:lang w:eastAsia="ja-JP"/>
              </w:rPr>
              <w:pPrChange w:id="14084" w:author="Huawei" w:date="2020-05-15T01:35:00Z">
                <w:pPr>
                  <w:pStyle w:val="TAH"/>
                </w:pPr>
              </w:pPrChange>
            </w:pPr>
            <w:del w:id="14085" w:author="Huawei" w:date="2020-05-15T01:35:00Z">
              <w:r w:rsidRPr="00DA4570" w:rsidDel="002F0EFD">
                <w:rPr>
                  <w:lang w:eastAsia="ja-JP"/>
                </w:rPr>
                <w:delText>E1-10</w:delText>
              </w:r>
            </w:del>
          </w:p>
        </w:tc>
      </w:tr>
      <w:tr w:rsidR="00651C72" w:rsidRPr="002F0EFD" w:rsidDel="002F0EFD" w14:paraId="01458F76" w14:textId="77777777" w:rsidTr="004A3DE1">
        <w:trPr>
          <w:cantSplit/>
          <w:tblHeader/>
          <w:jc w:val="center"/>
          <w:del w:id="1408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10EE29E" w14:textId="77777777" w:rsidR="00651C72" w:rsidRPr="002F0EFD" w:rsidDel="002F0EFD" w:rsidRDefault="00651C72">
            <w:pPr>
              <w:rPr>
                <w:del w:id="14087" w:author="Huawei" w:date="2020-05-15T01:35:00Z"/>
                <w:lang w:eastAsia="ja-JP"/>
              </w:rPr>
              <w:pPrChange w:id="14088" w:author="Huawei" w:date="2020-05-15T01:35:00Z">
                <w:pPr>
                  <w:pStyle w:val="TAC"/>
                </w:pPr>
              </w:pPrChange>
            </w:pPr>
            <w:del w:id="14089" w:author="Huawei" w:date="2020-05-15T01:35:00Z">
              <w:r w:rsidRPr="002F0EFD" w:rsidDel="002F0EFD">
                <w:rPr>
                  <w:lang w:eastAsia="ja-JP"/>
                </w:rPr>
                <w:delText>11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318813F" w14:textId="77777777" w:rsidR="00651C72" w:rsidRPr="0087018C" w:rsidDel="002F0EFD" w:rsidRDefault="00651C72">
            <w:pPr>
              <w:rPr>
                <w:del w:id="14090" w:author="Huawei" w:date="2020-05-15T01:35:00Z"/>
              </w:rPr>
              <w:pPrChange w:id="14091" w:author="Huawei" w:date="2020-05-15T01:35:00Z">
                <w:pPr>
                  <w:pStyle w:val="TAC"/>
                </w:pPr>
              </w:pPrChange>
            </w:pPr>
            <w:del w:id="14092" w:author="Huawei" w:date="2020-05-15T01:35:00Z">
              <w:r w:rsidRPr="002F0EFD" w:rsidDel="002F0EFD">
                <w:delText xml:space="preserve">Positioning and pointing misalignment </w:delText>
              </w:r>
              <w:r w:rsidRPr="002F0EFD" w:rsidDel="002F0EFD">
                <w:rPr>
                  <w:lang w:eastAsia="ja-JP"/>
                </w:rPr>
                <w:delText>between</w:delText>
              </w:r>
              <w:r w:rsidRPr="0087018C" w:rsidDel="002F0EFD">
                <w:delText xml:space="preserve"> the reference antenna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5E230A0D" w14:textId="77777777" w:rsidR="00651C72" w:rsidRPr="00DA4570" w:rsidDel="002F0EFD" w:rsidRDefault="00651C72">
            <w:pPr>
              <w:rPr>
                <w:del w:id="14093" w:author="Huawei" w:date="2020-05-15T01:35:00Z"/>
                <w:lang w:eastAsia="ja-JP"/>
              </w:rPr>
              <w:pPrChange w:id="14094" w:author="Huawei" w:date="2020-05-15T01:35:00Z">
                <w:pPr>
                  <w:pStyle w:val="TAH"/>
                </w:pPr>
              </w:pPrChange>
            </w:pPr>
            <w:del w:id="14095" w:author="Huawei" w:date="2020-05-15T01:35:00Z">
              <w:r w:rsidRPr="00DA4570" w:rsidDel="002F0EFD">
                <w:rPr>
                  <w:lang w:eastAsia="ja-JP"/>
                </w:rPr>
                <w:delText>E1-11</w:delText>
              </w:r>
            </w:del>
          </w:p>
        </w:tc>
      </w:tr>
      <w:tr w:rsidR="00651C72" w:rsidRPr="002F0EFD" w:rsidDel="002F0EFD" w14:paraId="078CCFB7" w14:textId="77777777" w:rsidTr="004A3DE1">
        <w:trPr>
          <w:cantSplit/>
          <w:tblHeader/>
          <w:jc w:val="center"/>
          <w:del w:id="1409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49D5A36" w14:textId="77777777" w:rsidR="00651C72" w:rsidRPr="002F0EFD" w:rsidDel="002F0EFD" w:rsidRDefault="00651C72">
            <w:pPr>
              <w:rPr>
                <w:del w:id="14097" w:author="Huawei" w:date="2020-05-15T01:35:00Z"/>
                <w:lang w:eastAsia="ja-JP"/>
              </w:rPr>
              <w:pPrChange w:id="14098" w:author="Huawei" w:date="2020-05-15T01:35:00Z">
                <w:pPr>
                  <w:pStyle w:val="TAC"/>
                </w:pPr>
              </w:pPrChange>
            </w:pPr>
            <w:del w:id="14099" w:author="Huawei" w:date="2020-05-15T01:35:00Z">
              <w:r w:rsidRPr="002F0EFD" w:rsidDel="002F0EFD">
                <w:delText>1</w:delText>
              </w:r>
              <w:r w:rsidRPr="002F0EFD" w:rsidDel="002F0EFD">
                <w:rPr>
                  <w:lang w:eastAsia="ja-JP"/>
                </w:rPr>
                <w:delText>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39ABA3D" w14:textId="77777777" w:rsidR="00651C72" w:rsidRPr="0087018C" w:rsidDel="002F0EFD" w:rsidRDefault="00651C72">
            <w:pPr>
              <w:rPr>
                <w:del w:id="14100" w:author="Huawei" w:date="2020-05-15T01:35:00Z"/>
              </w:rPr>
              <w:pPrChange w:id="14101" w:author="Huawei" w:date="2020-05-15T01:35:00Z">
                <w:pPr>
                  <w:pStyle w:val="TAC"/>
                </w:pPr>
              </w:pPrChange>
            </w:pPr>
            <w:del w:id="14102" w:author="Huawei" w:date="2020-05-15T01:35:00Z">
              <w:r w:rsidRPr="002F0EFD" w:rsidDel="002F0EFD">
                <w:delText xml:space="preserve">Impedance mismatch between the reference antenna and </w:delText>
              </w:r>
              <w:r w:rsidRPr="002F0EFD" w:rsidDel="002F0EFD">
                <w:rPr>
                  <w:lang w:eastAsia="ja-JP"/>
                </w:rPr>
                <w:delText>the network analyzer</w:delText>
              </w:r>
            </w:del>
          </w:p>
        </w:tc>
        <w:tc>
          <w:tcPr>
            <w:tcW w:w="918" w:type="pct"/>
            <w:tcBorders>
              <w:top w:val="single" w:sz="6" w:space="0" w:color="auto"/>
              <w:left w:val="single" w:sz="6" w:space="0" w:color="auto"/>
              <w:bottom w:val="single" w:sz="6" w:space="0" w:color="auto"/>
              <w:right w:val="single" w:sz="6" w:space="0" w:color="auto"/>
            </w:tcBorders>
          </w:tcPr>
          <w:p w14:paraId="61E77553" w14:textId="77777777" w:rsidR="00651C72" w:rsidRPr="00DA4570" w:rsidDel="002F0EFD" w:rsidRDefault="00651C72">
            <w:pPr>
              <w:rPr>
                <w:del w:id="14103" w:author="Huawei" w:date="2020-05-15T01:35:00Z"/>
                <w:lang w:eastAsia="ja-JP"/>
              </w:rPr>
              <w:pPrChange w:id="14104" w:author="Huawei" w:date="2020-05-15T01:35:00Z">
                <w:pPr>
                  <w:pStyle w:val="TAH"/>
                </w:pPr>
              </w:pPrChange>
            </w:pPr>
            <w:del w:id="14105" w:author="Huawei" w:date="2020-05-15T01:35:00Z">
              <w:r w:rsidRPr="00DA4570" w:rsidDel="002F0EFD">
                <w:rPr>
                  <w:lang w:eastAsia="ja-JP"/>
                </w:rPr>
                <w:delText>E1-12</w:delText>
              </w:r>
            </w:del>
          </w:p>
        </w:tc>
      </w:tr>
      <w:tr w:rsidR="00651C72" w:rsidRPr="002F0EFD" w:rsidDel="002F0EFD" w14:paraId="40473A50" w14:textId="77777777" w:rsidTr="004A3DE1">
        <w:trPr>
          <w:cantSplit/>
          <w:tblHeader/>
          <w:jc w:val="center"/>
          <w:del w:id="1410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0095BCC" w14:textId="77777777" w:rsidR="00651C72" w:rsidRPr="002F0EFD" w:rsidDel="002F0EFD" w:rsidRDefault="00651C72">
            <w:pPr>
              <w:rPr>
                <w:del w:id="14107" w:author="Huawei" w:date="2020-05-15T01:35:00Z"/>
                <w:lang w:eastAsia="ja-JP"/>
              </w:rPr>
              <w:pPrChange w:id="14108" w:author="Huawei" w:date="2020-05-15T01:35:00Z">
                <w:pPr>
                  <w:pStyle w:val="TAC"/>
                </w:pPr>
              </w:pPrChange>
            </w:pPr>
            <w:del w:id="14109" w:author="Huawei" w:date="2020-05-15T01:35:00Z">
              <w:r w:rsidRPr="002F0EFD" w:rsidDel="002F0EFD">
                <w:delText>1</w:delText>
              </w:r>
              <w:r w:rsidRPr="002F0EFD" w:rsidDel="002F0EFD">
                <w:rPr>
                  <w:lang w:eastAsia="ja-JP"/>
                </w:rPr>
                <w:delText>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213836A" w14:textId="77777777" w:rsidR="00651C72" w:rsidRPr="002F0EFD" w:rsidDel="002F0EFD" w:rsidRDefault="00651C72">
            <w:pPr>
              <w:rPr>
                <w:del w:id="14110" w:author="Huawei" w:date="2020-05-15T01:35:00Z"/>
                <w:lang w:eastAsia="ja-JP"/>
              </w:rPr>
              <w:pPrChange w:id="14111" w:author="Huawei" w:date="2020-05-15T01:35:00Z">
                <w:pPr>
                  <w:pStyle w:val="TAC"/>
                </w:pPr>
              </w:pPrChange>
            </w:pPr>
            <w:del w:id="14112" w:author="Huawei" w:date="2020-05-15T01:35:00Z">
              <w:r w:rsidRPr="002F0EFD" w:rsidDel="002F0EFD">
                <w:delText>Quality of quiet zone</w:delText>
              </w:r>
            </w:del>
          </w:p>
        </w:tc>
        <w:tc>
          <w:tcPr>
            <w:tcW w:w="918" w:type="pct"/>
            <w:tcBorders>
              <w:top w:val="single" w:sz="6" w:space="0" w:color="auto"/>
              <w:left w:val="single" w:sz="6" w:space="0" w:color="auto"/>
              <w:bottom w:val="single" w:sz="6" w:space="0" w:color="auto"/>
              <w:right w:val="single" w:sz="6" w:space="0" w:color="auto"/>
            </w:tcBorders>
          </w:tcPr>
          <w:p w14:paraId="01A55F57" w14:textId="77777777" w:rsidR="00651C72" w:rsidRPr="00DA4570" w:rsidDel="002F0EFD" w:rsidRDefault="00651C72">
            <w:pPr>
              <w:rPr>
                <w:del w:id="14113" w:author="Huawei" w:date="2020-05-15T01:35:00Z"/>
                <w:lang w:eastAsia="ja-JP"/>
              </w:rPr>
              <w:pPrChange w:id="14114" w:author="Huawei" w:date="2020-05-15T01:35:00Z">
                <w:pPr>
                  <w:pStyle w:val="TAH"/>
                </w:pPr>
              </w:pPrChange>
            </w:pPr>
            <w:del w:id="14115" w:author="Huawei" w:date="2020-05-15T01:35:00Z">
              <w:r w:rsidRPr="00DA4570" w:rsidDel="002F0EFD">
                <w:rPr>
                  <w:lang w:eastAsia="ja-JP"/>
                </w:rPr>
                <w:delText>E1-3</w:delText>
              </w:r>
            </w:del>
          </w:p>
        </w:tc>
      </w:tr>
      <w:tr w:rsidR="00651C72" w:rsidRPr="002F0EFD" w:rsidDel="002F0EFD" w14:paraId="341C94B4" w14:textId="77777777" w:rsidTr="004A3DE1">
        <w:trPr>
          <w:cantSplit/>
          <w:tblHeader/>
          <w:jc w:val="center"/>
          <w:del w:id="1411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794E144" w14:textId="77777777" w:rsidR="00651C72" w:rsidRPr="002F0EFD" w:rsidDel="002F0EFD" w:rsidRDefault="00651C72">
            <w:pPr>
              <w:rPr>
                <w:del w:id="14117" w:author="Huawei" w:date="2020-05-15T01:35:00Z"/>
                <w:lang w:eastAsia="ja-JP"/>
              </w:rPr>
              <w:pPrChange w:id="14118" w:author="Huawei" w:date="2020-05-15T01:35:00Z">
                <w:pPr>
                  <w:pStyle w:val="TAC"/>
                </w:pPr>
              </w:pPrChange>
            </w:pPr>
            <w:del w:id="14119" w:author="Huawei" w:date="2020-05-15T01:35:00Z">
              <w:r w:rsidRPr="002F0EFD" w:rsidDel="002F0EFD">
                <w:delText>1</w:delText>
              </w:r>
              <w:r w:rsidRPr="002F0EFD" w:rsidDel="002F0EFD">
                <w:rPr>
                  <w:lang w:eastAsia="ja-JP"/>
                </w:rPr>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592903E" w14:textId="77777777" w:rsidR="00651C72" w:rsidRPr="0087018C" w:rsidDel="002F0EFD" w:rsidRDefault="00651C72">
            <w:pPr>
              <w:rPr>
                <w:del w:id="14120" w:author="Huawei" w:date="2020-05-15T01:35:00Z"/>
                <w:lang w:eastAsia="ja-JP"/>
              </w:rPr>
              <w:pPrChange w:id="14121" w:author="Huawei" w:date="2020-05-15T01:35:00Z">
                <w:pPr>
                  <w:pStyle w:val="TAC"/>
                </w:pPr>
              </w:pPrChange>
            </w:pPr>
            <w:del w:id="14122" w:author="Huawei" w:date="2020-05-15T01:35:00Z">
              <w:r w:rsidRPr="002F0EFD" w:rsidDel="002F0EFD">
                <w:delText>Polarization mismatch for reference antenna</w:delText>
              </w:r>
            </w:del>
          </w:p>
        </w:tc>
        <w:tc>
          <w:tcPr>
            <w:tcW w:w="918" w:type="pct"/>
            <w:tcBorders>
              <w:top w:val="single" w:sz="6" w:space="0" w:color="auto"/>
              <w:left w:val="single" w:sz="6" w:space="0" w:color="auto"/>
              <w:bottom w:val="single" w:sz="6" w:space="0" w:color="auto"/>
              <w:right w:val="single" w:sz="6" w:space="0" w:color="auto"/>
            </w:tcBorders>
          </w:tcPr>
          <w:p w14:paraId="12B4909D" w14:textId="77777777" w:rsidR="00651C72" w:rsidRPr="00DA4570" w:rsidDel="002F0EFD" w:rsidRDefault="00651C72">
            <w:pPr>
              <w:rPr>
                <w:del w:id="14123" w:author="Huawei" w:date="2020-05-15T01:35:00Z"/>
                <w:lang w:eastAsia="ja-JP"/>
              </w:rPr>
              <w:pPrChange w:id="14124" w:author="Huawei" w:date="2020-05-15T01:35:00Z">
                <w:pPr>
                  <w:pStyle w:val="TAH"/>
                </w:pPr>
              </w:pPrChange>
            </w:pPr>
            <w:del w:id="14125" w:author="Huawei" w:date="2020-05-15T01:35:00Z">
              <w:r w:rsidRPr="00DA4570" w:rsidDel="002F0EFD">
                <w:rPr>
                  <w:lang w:eastAsia="ja-JP"/>
                </w:rPr>
                <w:delText>E1-4</w:delText>
              </w:r>
            </w:del>
          </w:p>
        </w:tc>
      </w:tr>
      <w:tr w:rsidR="00651C72" w:rsidRPr="002F0EFD" w:rsidDel="002F0EFD" w14:paraId="06AE82D6" w14:textId="77777777" w:rsidTr="004A3DE1">
        <w:trPr>
          <w:cantSplit/>
          <w:tblHeader/>
          <w:jc w:val="center"/>
          <w:del w:id="1412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78183AC" w14:textId="77777777" w:rsidR="00651C72" w:rsidRPr="002F0EFD" w:rsidDel="002F0EFD" w:rsidRDefault="00651C72">
            <w:pPr>
              <w:rPr>
                <w:del w:id="14127" w:author="Huawei" w:date="2020-05-15T01:35:00Z"/>
                <w:lang w:eastAsia="ja-JP"/>
              </w:rPr>
              <w:pPrChange w:id="14128" w:author="Huawei" w:date="2020-05-15T01:35:00Z">
                <w:pPr>
                  <w:pStyle w:val="TAC"/>
                </w:pPr>
              </w:pPrChange>
            </w:pPr>
            <w:del w:id="14129" w:author="Huawei" w:date="2020-05-15T01:35:00Z">
              <w:r w:rsidRPr="002F0EFD" w:rsidDel="002F0EFD">
                <w:rPr>
                  <w:lang w:eastAsia="ja-JP"/>
                </w:rPr>
                <w:delText>15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EA545DC" w14:textId="77777777" w:rsidR="00651C72" w:rsidRPr="002F0EFD" w:rsidDel="002F0EFD" w:rsidRDefault="00651C72">
            <w:pPr>
              <w:rPr>
                <w:del w:id="14130" w:author="Huawei" w:date="2020-05-15T01:35:00Z"/>
                <w:lang w:eastAsia="ja-JP"/>
              </w:rPr>
              <w:pPrChange w:id="14131" w:author="Huawei" w:date="2020-05-15T01:35:00Z">
                <w:pPr>
                  <w:pStyle w:val="TAC"/>
                </w:pPr>
              </w:pPrChange>
            </w:pPr>
            <w:del w:id="14132" w:author="Huawei" w:date="2020-05-15T01:35:00Z">
              <w:r w:rsidRPr="002F0EFD" w:rsidDel="002F0EFD">
                <w:delText>Mutual coupling between the reference antenna and the receiving antenna</w:delText>
              </w:r>
            </w:del>
          </w:p>
        </w:tc>
        <w:tc>
          <w:tcPr>
            <w:tcW w:w="918" w:type="pct"/>
            <w:tcBorders>
              <w:top w:val="single" w:sz="6" w:space="0" w:color="auto"/>
              <w:left w:val="single" w:sz="6" w:space="0" w:color="auto"/>
              <w:bottom w:val="single" w:sz="6" w:space="0" w:color="auto"/>
              <w:right w:val="single" w:sz="6" w:space="0" w:color="auto"/>
            </w:tcBorders>
          </w:tcPr>
          <w:p w14:paraId="3575E3BC" w14:textId="77777777" w:rsidR="00651C72" w:rsidRPr="00DA4570" w:rsidDel="002F0EFD" w:rsidRDefault="00651C72">
            <w:pPr>
              <w:rPr>
                <w:del w:id="14133" w:author="Huawei" w:date="2020-05-15T01:35:00Z"/>
                <w:lang w:eastAsia="ja-JP"/>
              </w:rPr>
              <w:pPrChange w:id="14134" w:author="Huawei" w:date="2020-05-15T01:35:00Z">
                <w:pPr>
                  <w:pStyle w:val="TAH"/>
                </w:pPr>
              </w:pPrChange>
            </w:pPr>
            <w:del w:id="14135" w:author="Huawei" w:date="2020-05-15T01:35:00Z">
              <w:r w:rsidRPr="00DA4570" w:rsidDel="002F0EFD">
                <w:rPr>
                  <w:lang w:eastAsia="ja-JP"/>
                </w:rPr>
                <w:delText>E1-5</w:delText>
              </w:r>
            </w:del>
          </w:p>
        </w:tc>
      </w:tr>
      <w:tr w:rsidR="00651C72" w:rsidRPr="002F0EFD" w:rsidDel="002F0EFD" w14:paraId="3EC45D30" w14:textId="77777777" w:rsidTr="004A3DE1">
        <w:trPr>
          <w:cantSplit/>
          <w:tblHeader/>
          <w:jc w:val="center"/>
          <w:del w:id="1413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6FDDEF8E" w14:textId="77777777" w:rsidR="00651C72" w:rsidRPr="002F0EFD" w:rsidDel="002F0EFD" w:rsidRDefault="00651C72">
            <w:pPr>
              <w:rPr>
                <w:del w:id="14137" w:author="Huawei" w:date="2020-05-15T01:35:00Z"/>
                <w:lang w:eastAsia="ja-JP"/>
              </w:rPr>
              <w:pPrChange w:id="14138" w:author="Huawei" w:date="2020-05-15T01:35:00Z">
                <w:pPr>
                  <w:pStyle w:val="TAC"/>
                </w:pPr>
              </w:pPrChange>
            </w:pPr>
            <w:del w:id="14139" w:author="Huawei" w:date="2020-05-15T01:35:00Z">
              <w:r w:rsidRPr="002F0EFD" w:rsidDel="002F0EFD">
                <w:delText>1</w:delText>
              </w:r>
              <w:r w:rsidRPr="002F0EFD" w:rsidDel="002F0EFD">
                <w:rPr>
                  <w:lang w:eastAsia="ja-JP"/>
                </w:rPr>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03C140C" w14:textId="77777777" w:rsidR="00651C72" w:rsidRPr="002F0EFD" w:rsidDel="002F0EFD" w:rsidRDefault="00651C72">
            <w:pPr>
              <w:rPr>
                <w:del w:id="14140" w:author="Huawei" w:date="2020-05-15T01:35:00Z"/>
                <w:lang w:eastAsia="ja-JP"/>
              </w:rPr>
              <w:pPrChange w:id="14141" w:author="Huawei" w:date="2020-05-15T01:35:00Z">
                <w:pPr>
                  <w:pStyle w:val="TAC"/>
                </w:pPr>
              </w:pPrChange>
            </w:pPr>
            <w:del w:id="14142" w:author="Huawei" w:date="2020-05-15T01:35:00Z">
              <w:r w:rsidRPr="002F0EFD" w:rsidDel="002F0EFD">
                <w:delText xml:space="preserve">Phase curvature </w:delText>
              </w:r>
            </w:del>
          </w:p>
        </w:tc>
        <w:tc>
          <w:tcPr>
            <w:tcW w:w="918" w:type="pct"/>
            <w:tcBorders>
              <w:top w:val="single" w:sz="6" w:space="0" w:color="auto"/>
              <w:left w:val="single" w:sz="6" w:space="0" w:color="auto"/>
              <w:bottom w:val="single" w:sz="6" w:space="0" w:color="auto"/>
              <w:right w:val="single" w:sz="6" w:space="0" w:color="auto"/>
            </w:tcBorders>
          </w:tcPr>
          <w:p w14:paraId="0BD9D4C6" w14:textId="77777777" w:rsidR="00651C72" w:rsidRPr="00DA4570" w:rsidDel="002F0EFD" w:rsidRDefault="00651C72">
            <w:pPr>
              <w:rPr>
                <w:del w:id="14143" w:author="Huawei" w:date="2020-05-15T01:35:00Z"/>
                <w:lang w:eastAsia="ja-JP"/>
              </w:rPr>
              <w:pPrChange w:id="14144" w:author="Huawei" w:date="2020-05-15T01:35:00Z">
                <w:pPr>
                  <w:pStyle w:val="TAH"/>
                </w:pPr>
              </w:pPrChange>
            </w:pPr>
            <w:del w:id="14145" w:author="Huawei" w:date="2020-05-15T01:35:00Z">
              <w:r w:rsidRPr="00DA4570" w:rsidDel="002F0EFD">
                <w:rPr>
                  <w:lang w:eastAsia="ja-JP"/>
                </w:rPr>
                <w:delText>E1-6</w:delText>
              </w:r>
            </w:del>
          </w:p>
        </w:tc>
      </w:tr>
      <w:tr w:rsidR="00651C72" w:rsidRPr="002F0EFD" w:rsidDel="002F0EFD" w14:paraId="1D827AFB" w14:textId="77777777" w:rsidTr="004A3DE1">
        <w:trPr>
          <w:cantSplit/>
          <w:tblHeader/>
          <w:jc w:val="center"/>
          <w:del w:id="1414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E37C931" w14:textId="77777777" w:rsidR="00651C72" w:rsidRPr="002F0EFD" w:rsidDel="002F0EFD" w:rsidRDefault="00651C72">
            <w:pPr>
              <w:rPr>
                <w:del w:id="14147" w:author="Huawei" w:date="2020-05-15T01:35:00Z"/>
                <w:lang w:eastAsia="ja-JP"/>
              </w:rPr>
              <w:pPrChange w:id="14148" w:author="Huawei" w:date="2020-05-15T01:35:00Z">
                <w:pPr>
                  <w:pStyle w:val="TAC"/>
                </w:pPr>
              </w:pPrChange>
            </w:pPr>
            <w:del w:id="14149" w:author="Huawei" w:date="2020-05-15T01:35:00Z">
              <w:r w:rsidRPr="002F0EFD" w:rsidDel="002F0EFD">
                <w:delText>1</w:delText>
              </w:r>
              <w:r w:rsidRPr="002F0EFD" w:rsidDel="002F0EFD">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D2E0C9C" w14:textId="77777777" w:rsidR="00651C72" w:rsidRPr="002F0EFD" w:rsidDel="002F0EFD" w:rsidRDefault="00651C72">
            <w:pPr>
              <w:rPr>
                <w:del w:id="14150" w:author="Huawei" w:date="2020-05-15T01:35:00Z"/>
                <w:lang w:eastAsia="ja-JP"/>
              </w:rPr>
              <w:pPrChange w:id="14151" w:author="Huawei" w:date="2020-05-15T01:35:00Z">
                <w:pPr>
                  <w:pStyle w:val="TAC"/>
                </w:pPr>
              </w:pPrChange>
            </w:pPr>
            <w:del w:id="14152" w:author="Huawei" w:date="2020-05-15T01:35:00Z">
              <w:r w:rsidRPr="002F0EFD" w:rsidDel="002F0EFD">
                <w:delText>Uncertainty of the Network Analyzer</w:delText>
              </w:r>
            </w:del>
          </w:p>
        </w:tc>
        <w:tc>
          <w:tcPr>
            <w:tcW w:w="918" w:type="pct"/>
            <w:tcBorders>
              <w:top w:val="single" w:sz="6" w:space="0" w:color="auto"/>
              <w:left w:val="single" w:sz="6" w:space="0" w:color="auto"/>
              <w:bottom w:val="single" w:sz="6" w:space="0" w:color="auto"/>
              <w:right w:val="single" w:sz="6" w:space="0" w:color="auto"/>
            </w:tcBorders>
          </w:tcPr>
          <w:p w14:paraId="3AA66BCD" w14:textId="77777777" w:rsidR="00651C72" w:rsidRPr="00DA4570" w:rsidDel="002F0EFD" w:rsidRDefault="00651C72">
            <w:pPr>
              <w:rPr>
                <w:del w:id="14153" w:author="Huawei" w:date="2020-05-15T01:35:00Z"/>
                <w:lang w:eastAsia="ja-JP"/>
              </w:rPr>
              <w:pPrChange w:id="14154" w:author="Huawei" w:date="2020-05-15T01:35:00Z">
                <w:pPr>
                  <w:pStyle w:val="TAH"/>
                </w:pPr>
              </w:pPrChange>
            </w:pPr>
            <w:del w:id="14155" w:author="Huawei" w:date="2020-05-15T01:35:00Z">
              <w:r w:rsidRPr="00DA4570" w:rsidDel="002F0EFD">
                <w:rPr>
                  <w:lang w:eastAsia="ja-JP"/>
                </w:rPr>
                <w:delText>E1-13, F.1</w:delText>
              </w:r>
            </w:del>
          </w:p>
        </w:tc>
      </w:tr>
      <w:tr w:rsidR="00651C72" w:rsidRPr="002F0EFD" w:rsidDel="002F0EFD" w14:paraId="4A4032DE" w14:textId="77777777" w:rsidTr="004A3DE1">
        <w:trPr>
          <w:cantSplit/>
          <w:tblHeader/>
          <w:jc w:val="center"/>
          <w:del w:id="1415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1B4AB0D" w14:textId="77777777" w:rsidR="00651C72" w:rsidRPr="002F0EFD" w:rsidDel="002F0EFD" w:rsidRDefault="00651C72">
            <w:pPr>
              <w:rPr>
                <w:del w:id="14157" w:author="Huawei" w:date="2020-05-15T01:35:00Z"/>
                <w:lang w:eastAsia="ja-JP"/>
              </w:rPr>
              <w:pPrChange w:id="14158" w:author="Huawei" w:date="2020-05-15T01:35:00Z">
                <w:pPr>
                  <w:pStyle w:val="TAC"/>
                </w:pPr>
              </w:pPrChange>
            </w:pPr>
            <w:del w:id="14159" w:author="Huawei" w:date="2020-05-15T01:35:00Z">
              <w:r w:rsidRPr="002F0EFD" w:rsidDel="002F0EFD">
                <w:rPr>
                  <w:lang w:eastAsia="ja-JP"/>
                </w:rPr>
                <w:delText>18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B12F094" w14:textId="77777777" w:rsidR="00651C72" w:rsidRPr="0087018C" w:rsidDel="002F0EFD" w:rsidRDefault="00651C72">
            <w:pPr>
              <w:rPr>
                <w:del w:id="14160" w:author="Huawei" w:date="2020-05-15T01:35:00Z"/>
              </w:rPr>
              <w:pPrChange w:id="14161" w:author="Huawei" w:date="2020-05-15T01:35:00Z">
                <w:pPr>
                  <w:pStyle w:val="TAC"/>
                </w:pPr>
              </w:pPrChange>
            </w:pPr>
            <w:del w:id="14162" w:author="Huawei" w:date="2020-05-15T01:35:00Z">
              <w:r w:rsidRPr="002F0EFD" w:rsidDel="002F0EFD">
                <w:delText xml:space="preserve">Influence of the </w:delText>
              </w:r>
              <w:r w:rsidRPr="002F0EFD" w:rsidDel="002F0EFD">
                <w:rPr>
                  <w:lang w:eastAsia="ja-JP"/>
                </w:rPr>
                <w:delText>reference</w:delText>
              </w:r>
              <w:r w:rsidRPr="0087018C" w:rsidDel="002F0EFD">
                <w:delText xml:space="preserve"> antenna feed cable</w:delText>
              </w:r>
            </w:del>
          </w:p>
          <w:p w14:paraId="20A45C52" w14:textId="77777777" w:rsidR="00651C72" w:rsidRPr="00DA4570" w:rsidDel="002F0EFD" w:rsidRDefault="00651C72">
            <w:pPr>
              <w:rPr>
                <w:del w:id="14163" w:author="Huawei" w:date="2020-05-15T01:35:00Z"/>
                <w:lang w:eastAsia="ja-JP"/>
              </w:rPr>
              <w:pPrChange w:id="14164" w:author="Huawei" w:date="2020-05-15T01:35:00Z">
                <w:pPr>
                  <w:pStyle w:val="TAC"/>
                  <w:ind w:left="590" w:hanging="307"/>
                </w:pPr>
              </w:pPrChange>
            </w:pPr>
            <w:del w:id="14165" w:author="Huawei" w:date="2020-05-15T01:35:00Z">
              <w:r w:rsidRPr="00DA4570" w:rsidDel="002F0EFD">
                <w:delText>a)</w:delText>
              </w:r>
              <w:r w:rsidRPr="00DA4570" w:rsidDel="002F0EFD">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5C7687AF" w14:textId="77777777" w:rsidR="00651C72" w:rsidRPr="004A7B84" w:rsidDel="002F0EFD" w:rsidRDefault="00651C72">
            <w:pPr>
              <w:rPr>
                <w:del w:id="14166" w:author="Huawei" w:date="2020-05-15T01:35:00Z"/>
                <w:lang w:eastAsia="ja-JP"/>
              </w:rPr>
              <w:pPrChange w:id="14167" w:author="Huawei" w:date="2020-05-15T01:35:00Z">
                <w:pPr>
                  <w:pStyle w:val="TAH"/>
                </w:pPr>
              </w:pPrChange>
            </w:pPr>
            <w:del w:id="14168" w:author="Huawei" w:date="2020-05-15T01:35:00Z">
              <w:r w:rsidRPr="004A7B84" w:rsidDel="002F0EFD">
                <w:rPr>
                  <w:lang w:eastAsia="ja-JP"/>
                </w:rPr>
                <w:delText>E1-14</w:delText>
              </w:r>
            </w:del>
          </w:p>
        </w:tc>
      </w:tr>
      <w:tr w:rsidR="00651C72" w:rsidRPr="002F0EFD" w:rsidDel="002F0EFD" w14:paraId="0EAF74FA" w14:textId="77777777" w:rsidTr="004A3DE1">
        <w:trPr>
          <w:cantSplit/>
          <w:tblHeader/>
          <w:jc w:val="center"/>
          <w:del w:id="14169"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BEC56E0" w14:textId="77777777" w:rsidR="00651C72" w:rsidRPr="002F0EFD" w:rsidDel="002F0EFD" w:rsidRDefault="00651C72">
            <w:pPr>
              <w:rPr>
                <w:del w:id="14170" w:author="Huawei" w:date="2020-05-15T01:35:00Z"/>
                <w:lang w:eastAsia="ja-JP"/>
              </w:rPr>
              <w:pPrChange w:id="14171" w:author="Huawei" w:date="2020-05-15T01:35:00Z">
                <w:pPr>
                  <w:pStyle w:val="TAC"/>
                </w:pPr>
              </w:pPrChange>
            </w:pPr>
            <w:del w:id="14172" w:author="Huawei" w:date="2020-05-15T01:35:00Z">
              <w:r w:rsidRPr="002F0EFD" w:rsidDel="002F0EFD">
                <w:rPr>
                  <w:lang w:eastAsia="ja-JP"/>
                </w:rPr>
                <w:delText>19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4CD9C40" w14:textId="77777777" w:rsidR="00651C72" w:rsidRPr="002F0EFD" w:rsidDel="002F0EFD" w:rsidRDefault="00651C72">
            <w:pPr>
              <w:rPr>
                <w:del w:id="14173" w:author="Huawei" w:date="2020-05-15T01:35:00Z"/>
              </w:rPr>
              <w:pPrChange w:id="14174" w:author="Huawei" w:date="2020-05-15T01:35:00Z">
                <w:pPr>
                  <w:pStyle w:val="TAC"/>
                </w:pPr>
              </w:pPrChange>
            </w:pPr>
            <w:del w:id="14175" w:author="Huawei" w:date="2020-05-15T01:35:00Z">
              <w:r w:rsidRPr="002F0EFD" w:rsidDel="002F0EFD">
                <w:rPr>
                  <w:lang w:eastAsia="ja-JP"/>
                </w:rPr>
                <w:delText>Reference antenna feed cable loss measurement uncertainty</w:delText>
              </w:r>
            </w:del>
          </w:p>
        </w:tc>
        <w:tc>
          <w:tcPr>
            <w:tcW w:w="918" w:type="pct"/>
            <w:tcBorders>
              <w:top w:val="single" w:sz="6" w:space="0" w:color="auto"/>
              <w:left w:val="single" w:sz="6" w:space="0" w:color="auto"/>
              <w:bottom w:val="single" w:sz="6" w:space="0" w:color="auto"/>
              <w:right w:val="single" w:sz="6" w:space="0" w:color="auto"/>
            </w:tcBorders>
          </w:tcPr>
          <w:p w14:paraId="6EF02B06" w14:textId="77777777" w:rsidR="00651C72" w:rsidRPr="00DA4570" w:rsidDel="002F0EFD" w:rsidRDefault="00651C72">
            <w:pPr>
              <w:rPr>
                <w:del w:id="14176" w:author="Huawei" w:date="2020-05-15T01:35:00Z"/>
                <w:lang w:eastAsia="ja-JP"/>
              </w:rPr>
              <w:pPrChange w:id="14177" w:author="Huawei" w:date="2020-05-15T01:35:00Z">
                <w:pPr>
                  <w:pStyle w:val="TAH"/>
                </w:pPr>
              </w:pPrChange>
            </w:pPr>
            <w:del w:id="14178" w:author="Huawei" w:date="2020-05-15T01:35:00Z">
              <w:r w:rsidRPr="00DA4570" w:rsidDel="002F0EFD">
                <w:rPr>
                  <w:lang w:eastAsia="ja-JP"/>
                </w:rPr>
                <w:delText>E1-15</w:delText>
              </w:r>
            </w:del>
          </w:p>
        </w:tc>
      </w:tr>
      <w:tr w:rsidR="00651C72" w:rsidRPr="002F0EFD" w:rsidDel="002F0EFD" w14:paraId="537C0027" w14:textId="77777777" w:rsidTr="004A3DE1">
        <w:trPr>
          <w:cantSplit/>
          <w:tblHeader/>
          <w:jc w:val="center"/>
          <w:del w:id="14179"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C274E98" w14:textId="77777777" w:rsidR="00651C72" w:rsidRPr="002F0EFD" w:rsidDel="002F0EFD" w:rsidRDefault="00651C72">
            <w:pPr>
              <w:rPr>
                <w:del w:id="14180" w:author="Huawei" w:date="2020-05-15T01:35:00Z"/>
                <w:lang w:eastAsia="ja-JP"/>
              </w:rPr>
              <w:pPrChange w:id="14181" w:author="Huawei" w:date="2020-05-15T01:35:00Z">
                <w:pPr>
                  <w:pStyle w:val="TAC"/>
                </w:pPr>
              </w:pPrChange>
            </w:pPr>
            <w:del w:id="14182" w:author="Huawei" w:date="2020-05-15T01:35:00Z">
              <w:r w:rsidRPr="002F0EFD" w:rsidDel="002F0EFD">
                <w:rPr>
                  <w:lang w:eastAsia="ja-JP"/>
                </w:rPr>
                <w:delText>20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AFF0AC4" w14:textId="77777777" w:rsidR="00651C72" w:rsidRPr="0087018C" w:rsidDel="002F0EFD" w:rsidRDefault="00651C72">
            <w:pPr>
              <w:rPr>
                <w:del w:id="14183" w:author="Huawei" w:date="2020-05-15T01:35:00Z"/>
              </w:rPr>
              <w:pPrChange w:id="14184" w:author="Huawei" w:date="2020-05-15T01:35:00Z">
                <w:pPr>
                  <w:pStyle w:val="TAC"/>
                </w:pPr>
              </w:pPrChange>
            </w:pPr>
            <w:del w:id="14185" w:author="Huawei" w:date="2020-05-15T01:35:00Z">
              <w:r w:rsidRPr="002F0EFD" w:rsidDel="002F0EFD">
                <w:delText xml:space="preserve">Influence of the </w:delText>
              </w:r>
              <w:r w:rsidRPr="002F0EFD" w:rsidDel="002F0EFD">
                <w:rPr>
                  <w:lang w:eastAsia="ja-JP"/>
                </w:rPr>
                <w:delText>receiving</w:delText>
              </w:r>
              <w:r w:rsidRPr="0087018C" w:rsidDel="002F0EFD">
                <w:delText xml:space="preserve"> antenna feed cable</w:delText>
              </w:r>
            </w:del>
          </w:p>
          <w:p w14:paraId="754CCA41" w14:textId="77777777" w:rsidR="00651C72" w:rsidRPr="00DA4570" w:rsidDel="002F0EFD" w:rsidRDefault="00651C72">
            <w:pPr>
              <w:rPr>
                <w:del w:id="14186" w:author="Huawei" w:date="2020-05-15T01:35:00Z"/>
              </w:rPr>
              <w:pPrChange w:id="14187" w:author="Huawei" w:date="2020-05-15T01:35:00Z">
                <w:pPr>
                  <w:pStyle w:val="TAC"/>
                  <w:ind w:left="590" w:hanging="307"/>
                </w:pPr>
              </w:pPrChange>
            </w:pPr>
            <w:del w:id="14188" w:author="Huawei" w:date="2020-05-15T01:35:00Z">
              <w:r w:rsidRPr="00DA4570" w:rsidDel="002F0EFD">
                <w:delText>a)</w:delText>
              </w:r>
              <w:r w:rsidRPr="00DA4570" w:rsidDel="002F0EFD">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1DF823A4" w14:textId="77777777" w:rsidR="00651C72" w:rsidRPr="004A7B84" w:rsidDel="002F0EFD" w:rsidRDefault="00651C72">
            <w:pPr>
              <w:rPr>
                <w:del w:id="14189" w:author="Huawei" w:date="2020-05-15T01:35:00Z"/>
                <w:lang w:eastAsia="ja-JP"/>
              </w:rPr>
              <w:pPrChange w:id="14190" w:author="Huawei" w:date="2020-05-15T01:35:00Z">
                <w:pPr>
                  <w:pStyle w:val="TAH"/>
                </w:pPr>
              </w:pPrChange>
            </w:pPr>
            <w:del w:id="14191" w:author="Huawei" w:date="2020-05-15T01:35:00Z">
              <w:r w:rsidRPr="00DA4570" w:rsidDel="002F0EFD">
                <w:rPr>
                  <w:lang w:eastAsia="ja-JP"/>
                </w:rPr>
                <w:delText>E1-16</w:delText>
              </w:r>
            </w:del>
          </w:p>
        </w:tc>
      </w:tr>
      <w:tr w:rsidR="00651C72" w:rsidRPr="002F0EFD" w:rsidDel="002F0EFD" w14:paraId="7E1DE875" w14:textId="77777777" w:rsidTr="004A3DE1">
        <w:trPr>
          <w:cantSplit/>
          <w:tblHeader/>
          <w:jc w:val="center"/>
          <w:del w:id="14192"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71EAD23" w14:textId="77777777" w:rsidR="00651C72" w:rsidRPr="002F0EFD" w:rsidDel="002F0EFD" w:rsidRDefault="00651C72">
            <w:pPr>
              <w:rPr>
                <w:del w:id="14193" w:author="Huawei" w:date="2020-05-15T01:35:00Z"/>
                <w:lang w:eastAsia="ja-JP"/>
              </w:rPr>
              <w:pPrChange w:id="14194" w:author="Huawei" w:date="2020-05-15T01:35:00Z">
                <w:pPr>
                  <w:pStyle w:val="TAC"/>
                </w:pPr>
              </w:pPrChange>
            </w:pPr>
            <w:del w:id="14195" w:author="Huawei" w:date="2020-05-15T01:35:00Z">
              <w:r w:rsidRPr="002F0EFD" w:rsidDel="002F0EFD">
                <w:rPr>
                  <w:lang w:eastAsia="ja-JP"/>
                </w:rPr>
                <w:delText>21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EE4F0CE" w14:textId="77777777" w:rsidR="00651C72" w:rsidRPr="0087018C" w:rsidDel="002F0EFD" w:rsidRDefault="00651C72">
            <w:pPr>
              <w:rPr>
                <w:del w:id="14196" w:author="Huawei" w:date="2020-05-15T01:35:00Z"/>
                <w:lang w:eastAsia="ja-JP"/>
              </w:rPr>
              <w:pPrChange w:id="14197" w:author="Huawei" w:date="2020-05-15T01:35:00Z">
                <w:pPr>
                  <w:pStyle w:val="TAC"/>
                </w:pPr>
              </w:pPrChange>
            </w:pPr>
            <w:del w:id="14198" w:author="Huawei" w:date="2020-05-15T01:35:00Z">
              <w:r w:rsidRPr="002F0EFD" w:rsidDel="002F0EFD">
                <w:delText>Uncertainty of the absolute gain of the reference antenna</w:delText>
              </w:r>
            </w:del>
          </w:p>
        </w:tc>
        <w:tc>
          <w:tcPr>
            <w:tcW w:w="918" w:type="pct"/>
            <w:tcBorders>
              <w:top w:val="single" w:sz="6" w:space="0" w:color="auto"/>
              <w:left w:val="single" w:sz="6" w:space="0" w:color="auto"/>
              <w:bottom w:val="single" w:sz="6" w:space="0" w:color="auto"/>
              <w:right w:val="single" w:sz="6" w:space="0" w:color="auto"/>
            </w:tcBorders>
          </w:tcPr>
          <w:p w14:paraId="3FF6E78D" w14:textId="77777777" w:rsidR="00651C72" w:rsidRPr="00DA4570" w:rsidDel="002F0EFD" w:rsidRDefault="00651C72">
            <w:pPr>
              <w:rPr>
                <w:del w:id="14199" w:author="Huawei" w:date="2020-05-15T01:35:00Z"/>
                <w:lang w:eastAsia="ja-JP"/>
              </w:rPr>
              <w:pPrChange w:id="14200" w:author="Huawei" w:date="2020-05-15T01:35:00Z">
                <w:pPr>
                  <w:pStyle w:val="TAH"/>
                </w:pPr>
              </w:pPrChange>
            </w:pPr>
            <w:del w:id="14201" w:author="Huawei" w:date="2020-05-15T01:35:00Z">
              <w:r w:rsidRPr="00DA4570" w:rsidDel="002F0EFD">
                <w:rPr>
                  <w:lang w:eastAsia="ja-JP"/>
                </w:rPr>
                <w:delText>E1-17</w:delText>
              </w:r>
            </w:del>
          </w:p>
        </w:tc>
      </w:tr>
      <w:tr w:rsidR="00651C72" w:rsidRPr="002F0EFD" w:rsidDel="002F0EFD" w14:paraId="18F5515A" w14:textId="77777777" w:rsidTr="004A3DE1">
        <w:trPr>
          <w:cantSplit/>
          <w:trHeight w:val="250"/>
          <w:tblHeader/>
          <w:jc w:val="center"/>
          <w:del w:id="14202" w:author="Huawei" w:date="2020-05-15T01:35:00Z"/>
        </w:trPr>
        <w:tc>
          <w:tcPr>
            <w:tcW w:w="387" w:type="pct"/>
            <w:tcBorders>
              <w:top w:val="single" w:sz="6" w:space="0" w:color="auto"/>
              <w:left w:val="single" w:sz="6" w:space="0" w:color="auto"/>
              <w:bottom w:val="single" w:sz="4" w:space="0" w:color="auto"/>
              <w:right w:val="single" w:sz="6" w:space="0" w:color="auto"/>
            </w:tcBorders>
          </w:tcPr>
          <w:p w14:paraId="5C6BC158" w14:textId="77777777" w:rsidR="00651C72" w:rsidRPr="002F0EFD" w:rsidDel="002F0EFD" w:rsidRDefault="00651C72">
            <w:pPr>
              <w:rPr>
                <w:del w:id="14203" w:author="Huawei" w:date="2020-05-15T01:35:00Z"/>
              </w:rPr>
              <w:pPrChange w:id="14204" w:author="Huawei" w:date="2020-05-15T01:35:00Z">
                <w:pPr>
                  <w:pStyle w:val="TAC"/>
                </w:pPr>
              </w:pPrChange>
            </w:pPr>
            <w:del w:id="14205" w:author="Huawei" w:date="2020-05-15T01:35:00Z">
              <w:r w:rsidRPr="002F0EFD" w:rsidDel="002F0EFD">
                <w:rPr>
                  <w:lang w:eastAsia="ja-JP"/>
                </w:rPr>
                <w:delText>22</w:delText>
              </w:r>
            </w:del>
          </w:p>
        </w:tc>
        <w:tc>
          <w:tcPr>
            <w:tcW w:w="3695" w:type="pct"/>
            <w:tcBorders>
              <w:top w:val="single" w:sz="6" w:space="0" w:color="auto"/>
              <w:left w:val="single" w:sz="6" w:space="0" w:color="auto"/>
              <w:bottom w:val="single" w:sz="4" w:space="0" w:color="auto"/>
              <w:right w:val="single" w:sz="6" w:space="0" w:color="auto"/>
            </w:tcBorders>
            <w:vAlign w:val="center"/>
          </w:tcPr>
          <w:p w14:paraId="2CE53C17" w14:textId="77777777" w:rsidR="00651C72" w:rsidRPr="002F0EFD" w:rsidDel="002F0EFD" w:rsidRDefault="00651C72">
            <w:pPr>
              <w:rPr>
                <w:del w:id="14206" w:author="Huawei" w:date="2020-05-15T01:35:00Z"/>
                <w:lang w:eastAsia="ja-JP"/>
              </w:rPr>
              <w:pPrChange w:id="14207" w:author="Huawei" w:date="2020-05-15T01:35:00Z">
                <w:pPr>
                  <w:pStyle w:val="TAC"/>
                </w:pPr>
              </w:pPrChange>
            </w:pPr>
            <w:del w:id="14208" w:author="Huawei" w:date="2020-05-15T01:35:00Z">
              <w:r w:rsidRPr="002F0EFD" w:rsidDel="002F0EFD">
                <w:delText>Uncertainty of the absolute gain of the receiving antenna</w:delText>
              </w:r>
            </w:del>
          </w:p>
        </w:tc>
        <w:tc>
          <w:tcPr>
            <w:tcW w:w="918" w:type="pct"/>
            <w:tcBorders>
              <w:top w:val="single" w:sz="6" w:space="0" w:color="auto"/>
              <w:left w:val="single" w:sz="6" w:space="0" w:color="auto"/>
              <w:bottom w:val="single" w:sz="4" w:space="0" w:color="auto"/>
              <w:right w:val="single" w:sz="6" w:space="0" w:color="auto"/>
            </w:tcBorders>
          </w:tcPr>
          <w:p w14:paraId="713F0024" w14:textId="77777777" w:rsidR="00651C72" w:rsidRPr="0087018C" w:rsidDel="002F0EFD" w:rsidRDefault="00651C72">
            <w:pPr>
              <w:rPr>
                <w:del w:id="14209" w:author="Huawei" w:date="2020-05-15T01:35:00Z"/>
                <w:lang w:eastAsia="ja-JP"/>
              </w:rPr>
              <w:pPrChange w:id="14210" w:author="Huawei" w:date="2020-05-15T01:35:00Z">
                <w:pPr>
                  <w:pStyle w:val="TAH"/>
                </w:pPr>
              </w:pPrChange>
            </w:pPr>
            <w:del w:id="14211" w:author="Huawei" w:date="2020-05-15T01:35:00Z">
              <w:r w:rsidRPr="0087018C" w:rsidDel="002F0EFD">
                <w:rPr>
                  <w:lang w:eastAsia="ja-JP"/>
                </w:rPr>
                <w:delText>E1-18</w:delText>
              </w:r>
            </w:del>
          </w:p>
        </w:tc>
      </w:tr>
    </w:tbl>
    <w:p w14:paraId="163EAF4E" w14:textId="77777777" w:rsidR="00651C72" w:rsidRPr="002F0EFD" w:rsidDel="002F0EFD" w:rsidRDefault="00651C72" w:rsidP="00651C72">
      <w:pPr>
        <w:rPr>
          <w:del w:id="14212" w:author="Huawei" w:date="2020-05-15T01:35:00Z"/>
        </w:rPr>
      </w:pPr>
    </w:p>
    <w:p w14:paraId="7DD8135B" w14:textId="77777777" w:rsidR="00651C72" w:rsidRPr="00DA4570" w:rsidDel="002F0EFD" w:rsidRDefault="00651C72">
      <w:pPr>
        <w:rPr>
          <w:del w:id="14213" w:author="Huawei" w:date="2020-05-15T01:35:00Z"/>
        </w:rPr>
        <w:pPrChange w:id="14214" w:author="Huawei" w:date="2020-05-15T01:35:00Z">
          <w:pPr>
            <w:pStyle w:val="Heading6"/>
          </w:pPr>
        </w:pPrChange>
      </w:pPr>
      <w:bookmarkStart w:id="14215" w:name="_Toc21086487"/>
      <w:bookmarkStart w:id="14216" w:name="_Toc29768924"/>
      <w:del w:id="14217" w:author="Huawei" w:date="2020-05-15T01:35:00Z">
        <w:r w:rsidRPr="002F0EFD" w:rsidDel="002F0EFD">
          <w:delText>10.4.1</w:delText>
        </w:r>
        <w:r w:rsidRPr="002F0EFD" w:rsidDel="002F0EFD">
          <w:rPr>
            <w:lang w:eastAsia="ja-JP"/>
          </w:rPr>
          <w:delText>.2.4.2</w:delText>
        </w:r>
        <w:r w:rsidRPr="0087018C" w:rsidDel="002F0EFD">
          <w:rPr>
            <w:lang w:eastAsia="ja-JP"/>
          </w:rPr>
          <w:tab/>
        </w:r>
        <w:r w:rsidRPr="00DA4570" w:rsidDel="002F0EFD">
          <w:delText>MU Value</w:delText>
        </w:r>
        <w:bookmarkEnd w:id="14215"/>
        <w:bookmarkEnd w:id="14216"/>
      </w:del>
    </w:p>
    <w:p w14:paraId="656B89F6" w14:textId="77777777" w:rsidR="00651C72" w:rsidRPr="00125BBD" w:rsidDel="002F0EFD" w:rsidRDefault="00651C72">
      <w:pPr>
        <w:rPr>
          <w:del w:id="14218" w:author="Huawei" w:date="2020-05-15T01:35:00Z"/>
          <w:lang w:eastAsia="ja-JP"/>
        </w:rPr>
        <w:pPrChange w:id="14219" w:author="Huawei" w:date="2020-05-15T01:35:00Z">
          <w:pPr>
            <w:pStyle w:val="TF"/>
          </w:pPr>
        </w:pPrChange>
      </w:pPr>
      <w:del w:id="14220" w:author="Huawei" w:date="2020-05-15T01:35:00Z">
        <w:r w:rsidRPr="00DA4570" w:rsidDel="002F0EFD">
          <w:delText>Table 10.4.1</w:delText>
        </w:r>
        <w:r w:rsidRPr="004A7B84" w:rsidDel="002F0EFD">
          <w:rPr>
            <w:lang w:eastAsia="ja-JP"/>
          </w:rPr>
          <w:delText>.2.4.2-1</w:delText>
        </w:r>
        <w:r w:rsidRPr="004A7B84" w:rsidDel="002F0EFD">
          <w:delText>: Indoor Anechoic Chamber uncertainty assessment for EIRP measurement</w:delText>
        </w:r>
        <w:r w:rsidRPr="00651C72" w:rsidDel="002F0EFD">
          <w:rPr>
            <w:lang w:eastAsia="ja-JP"/>
          </w:rPr>
          <w:delText xml:space="preserve"> of OTA base station output p</w:delText>
        </w:r>
        <w:r w:rsidRPr="004A3DE1" w:rsidDel="002F0EFD">
          <w:rPr>
            <w:lang w:eastAsia="ja-JP"/>
          </w:rPr>
          <w:delText>ower</w:delText>
        </w:r>
      </w:del>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735"/>
        <w:gridCol w:w="1137"/>
        <w:gridCol w:w="1149"/>
        <w:gridCol w:w="1236"/>
        <w:gridCol w:w="1264"/>
        <w:gridCol w:w="437"/>
        <w:gridCol w:w="1203"/>
        <w:gridCol w:w="1203"/>
      </w:tblGrid>
      <w:tr w:rsidR="00651C72" w:rsidRPr="002F0EFD" w:rsidDel="002F0EFD" w14:paraId="6DBF9C9D" w14:textId="77777777" w:rsidTr="004A3DE1">
        <w:trPr>
          <w:cantSplit/>
          <w:tblHeader/>
          <w:jc w:val="center"/>
          <w:del w:id="1422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9987E9A" w14:textId="77777777" w:rsidR="00651C72" w:rsidRPr="002F0EFD" w:rsidDel="002F0EFD" w:rsidRDefault="00651C72">
            <w:pPr>
              <w:rPr>
                <w:del w:id="14222" w:author="Huawei" w:date="2020-05-15T01:35:00Z"/>
                <w:rFonts w:ascii="Arial" w:hAnsi="Arial" w:cs="Arial"/>
                <w:b/>
                <w:sz w:val="16"/>
                <w:szCs w:val="16"/>
              </w:rPr>
              <w:pPrChange w:id="14223" w:author="Huawei" w:date="2020-05-15T01:35:00Z">
                <w:pPr>
                  <w:jc w:val="center"/>
                </w:pPr>
              </w:pPrChange>
            </w:pPr>
            <w:del w:id="14224" w:author="Huawei" w:date="2020-05-15T01:35:00Z">
              <w:r w:rsidRPr="002F0EFD" w:rsidDel="002F0EFD">
                <w:rPr>
                  <w:rFonts w:ascii="Arial" w:hAnsi="Arial" w:cs="Arial"/>
                  <w:b/>
                  <w:sz w:val="16"/>
                  <w:szCs w:val="16"/>
                </w:rPr>
                <w:lastRenderedPageBreak/>
                <w:delText>UID</w:delText>
              </w:r>
            </w:del>
          </w:p>
        </w:tc>
        <w:tc>
          <w:tcPr>
            <w:tcW w:w="1735" w:type="dxa"/>
            <w:tcBorders>
              <w:top w:val="single" w:sz="6" w:space="0" w:color="auto"/>
              <w:left w:val="single" w:sz="6" w:space="0" w:color="auto"/>
              <w:bottom w:val="single" w:sz="6" w:space="0" w:color="auto"/>
              <w:right w:val="single" w:sz="6" w:space="0" w:color="auto"/>
            </w:tcBorders>
            <w:vAlign w:val="center"/>
            <w:hideMark/>
          </w:tcPr>
          <w:p w14:paraId="1A3DCACA" w14:textId="77777777" w:rsidR="00651C72" w:rsidRPr="002F0EFD" w:rsidDel="002F0EFD" w:rsidRDefault="00651C72">
            <w:pPr>
              <w:rPr>
                <w:del w:id="14225" w:author="Huawei" w:date="2020-05-15T01:35:00Z"/>
                <w:rFonts w:ascii="Arial" w:hAnsi="Arial" w:cs="Arial"/>
                <w:b/>
                <w:sz w:val="16"/>
                <w:szCs w:val="16"/>
              </w:rPr>
              <w:pPrChange w:id="14226" w:author="Huawei" w:date="2020-05-15T01:35:00Z">
                <w:pPr>
                  <w:jc w:val="center"/>
                </w:pPr>
              </w:pPrChange>
            </w:pPr>
            <w:del w:id="14227" w:author="Huawei" w:date="2020-05-15T01:35:00Z">
              <w:r w:rsidRPr="002F0EFD" w:rsidDel="002F0EFD">
                <w:rPr>
                  <w:rFonts w:ascii="Arial" w:hAnsi="Arial" w:cs="Arial"/>
                  <w:b/>
                  <w:sz w:val="16"/>
                  <w:szCs w:val="16"/>
                </w:rPr>
                <w:delText>Uncertainty source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F996FFD" w14:textId="77777777" w:rsidR="00651C72" w:rsidRPr="002F0EFD" w:rsidDel="002F0EFD" w:rsidRDefault="00651C72">
            <w:pPr>
              <w:rPr>
                <w:del w:id="14228" w:author="Huawei" w:date="2020-05-15T01:35:00Z"/>
                <w:rFonts w:ascii="Arial" w:hAnsi="Arial" w:cs="Arial"/>
                <w:b/>
                <w:sz w:val="16"/>
                <w:szCs w:val="16"/>
              </w:rPr>
              <w:pPrChange w:id="14229" w:author="Huawei" w:date="2020-05-15T01:35:00Z">
                <w:pPr>
                  <w:jc w:val="center"/>
                </w:pPr>
              </w:pPrChange>
            </w:pPr>
            <w:del w:id="14230" w:author="Huawei" w:date="2020-05-15T01:35:00Z">
              <w:r w:rsidRPr="002F0EFD" w:rsidDel="002F0EFD">
                <w:rPr>
                  <w:rFonts w:ascii="Arial" w:hAnsi="Arial" w:cs="Arial"/>
                  <w:b/>
                  <w:sz w:val="16"/>
                  <w:szCs w:val="16"/>
                </w:rPr>
                <w:delText>Uncertainty value</w:delText>
              </w:r>
            </w:del>
          </w:p>
          <w:p w14:paraId="4C6A1720" w14:textId="77777777" w:rsidR="00651C72" w:rsidRPr="002F0EFD" w:rsidDel="002F0EFD" w:rsidRDefault="00651C72">
            <w:pPr>
              <w:rPr>
                <w:del w:id="14231" w:author="Huawei" w:date="2020-05-15T01:35:00Z"/>
                <w:rFonts w:ascii="Arial" w:hAnsi="Arial" w:cs="Arial"/>
                <w:b/>
                <w:sz w:val="16"/>
                <w:szCs w:val="16"/>
              </w:rPr>
              <w:pPrChange w:id="14232" w:author="Huawei" w:date="2020-05-15T01:35:00Z">
                <w:pPr>
                  <w:jc w:val="center"/>
                </w:pPr>
              </w:pPrChange>
            </w:pPr>
            <w:del w:id="14233"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D05F4C7" w14:textId="77777777" w:rsidR="00651C72" w:rsidRPr="002F0EFD" w:rsidDel="002F0EFD" w:rsidRDefault="00651C72">
            <w:pPr>
              <w:rPr>
                <w:del w:id="14234" w:author="Huawei" w:date="2020-05-15T01:35:00Z"/>
                <w:rFonts w:ascii="Arial" w:hAnsi="Arial" w:cs="Arial"/>
                <w:b/>
                <w:sz w:val="16"/>
                <w:szCs w:val="16"/>
              </w:rPr>
              <w:pPrChange w:id="14235" w:author="Huawei" w:date="2020-05-15T01:35:00Z">
                <w:pPr>
                  <w:jc w:val="center"/>
                </w:pPr>
              </w:pPrChange>
            </w:pPr>
            <w:del w:id="14236" w:author="Huawei" w:date="2020-05-15T01:35:00Z">
              <w:r w:rsidRPr="002F0EFD" w:rsidDel="002F0EFD">
                <w:rPr>
                  <w:rFonts w:ascii="Arial" w:hAnsi="Arial" w:cs="Arial"/>
                  <w:b/>
                  <w:sz w:val="16"/>
                  <w:szCs w:val="16"/>
                </w:rPr>
                <w:delText>Uncertainty value</w:delText>
              </w:r>
            </w:del>
          </w:p>
          <w:p w14:paraId="088C3B15" w14:textId="77777777" w:rsidR="00651C72" w:rsidRPr="002F0EFD" w:rsidDel="002F0EFD" w:rsidRDefault="00651C72">
            <w:pPr>
              <w:rPr>
                <w:del w:id="14237" w:author="Huawei" w:date="2020-05-15T01:35:00Z"/>
                <w:rFonts w:ascii="Arial" w:hAnsi="Arial" w:cs="Arial"/>
                <w:b/>
                <w:sz w:val="16"/>
                <w:szCs w:val="16"/>
              </w:rPr>
              <w:pPrChange w:id="14238" w:author="Huawei" w:date="2020-05-15T01:35:00Z">
                <w:pPr>
                  <w:jc w:val="center"/>
                </w:pPr>
              </w:pPrChange>
            </w:pPr>
            <w:del w:id="14239"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6C33E5E" w14:textId="77777777" w:rsidR="00651C72" w:rsidRPr="002F0EFD" w:rsidDel="002F0EFD" w:rsidRDefault="00651C72">
            <w:pPr>
              <w:rPr>
                <w:del w:id="14240" w:author="Huawei" w:date="2020-05-15T01:35:00Z"/>
                <w:rFonts w:ascii="Arial" w:hAnsi="Arial" w:cs="Arial"/>
                <w:b/>
                <w:sz w:val="16"/>
                <w:szCs w:val="16"/>
              </w:rPr>
              <w:pPrChange w:id="14241" w:author="Huawei" w:date="2020-05-15T01:35:00Z">
                <w:pPr>
                  <w:jc w:val="center"/>
                </w:pPr>
              </w:pPrChange>
            </w:pPr>
            <w:del w:id="14242" w:author="Huawei" w:date="2020-05-15T01:35:00Z">
              <w:r w:rsidRPr="002F0EFD" w:rsidDel="002F0EFD">
                <w:rPr>
                  <w:rFonts w:ascii="Arial" w:hAnsi="Arial" w:cs="Arial"/>
                  <w:b/>
                  <w:sz w:val="16"/>
                  <w:szCs w:val="16"/>
                </w:rPr>
                <w:delText>Distribution of the probability</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B3C564C" w14:textId="77777777" w:rsidR="00651C72" w:rsidRPr="002F0EFD" w:rsidDel="002F0EFD" w:rsidRDefault="00651C72">
            <w:pPr>
              <w:rPr>
                <w:del w:id="14243" w:author="Huawei" w:date="2020-05-15T01:35:00Z"/>
                <w:rFonts w:ascii="Arial" w:hAnsi="Arial" w:cs="Arial"/>
                <w:b/>
                <w:sz w:val="16"/>
                <w:szCs w:val="16"/>
              </w:rPr>
              <w:pPrChange w:id="14244" w:author="Huawei" w:date="2020-05-15T01:35:00Z">
                <w:pPr>
                  <w:jc w:val="center"/>
                </w:pPr>
              </w:pPrChange>
            </w:pPr>
            <w:del w:id="14245"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4C7534A" w14:textId="77777777" w:rsidR="00651C72" w:rsidRPr="002F0EFD" w:rsidDel="002F0EFD" w:rsidRDefault="00651C72">
            <w:pPr>
              <w:rPr>
                <w:del w:id="14246" w:author="Huawei" w:date="2020-05-15T01:35:00Z"/>
                <w:rFonts w:ascii="Arial" w:hAnsi="Arial" w:cs="Arial"/>
                <w:b/>
                <w:sz w:val="16"/>
                <w:szCs w:val="16"/>
              </w:rPr>
              <w:pPrChange w:id="14247" w:author="Huawei" w:date="2020-05-15T01:35:00Z">
                <w:pPr>
                  <w:jc w:val="center"/>
                </w:pPr>
              </w:pPrChange>
            </w:pPr>
            <w:del w:id="14248"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DD301C5" w14:textId="77777777" w:rsidR="00651C72" w:rsidRPr="002F0EFD" w:rsidDel="002F0EFD" w:rsidRDefault="00651C72">
            <w:pPr>
              <w:rPr>
                <w:del w:id="14249" w:author="Huawei" w:date="2020-05-15T01:35:00Z"/>
                <w:rFonts w:ascii="Arial" w:hAnsi="Arial" w:cs="Arial"/>
                <w:b/>
                <w:sz w:val="16"/>
                <w:szCs w:val="16"/>
                <w:lang w:eastAsia="en-CA"/>
              </w:rPr>
              <w:pPrChange w:id="14250" w:author="Huawei" w:date="2020-05-15T01:35:00Z">
                <w:pPr>
                  <w:tabs>
                    <w:tab w:val="center" w:pos="237"/>
                  </w:tabs>
                  <w:jc w:val="center"/>
                </w:pPr>
              </w:pPrChange>
            </w:pPr>
            <w:del w:id="14251"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72F7ABC5" w14:textId="77777777" w:rsidR="00651C72" w:rsidRPr="002F0EFD" w:rsidDel="002F0EFD" w:rsidRDefault="00651C72">
            <w:pPr>
              <w:rPr>
                <w:del w:id="14252" w:author="Huawei" w:date="2020-05-15T01:35:00Z"/>
                <w:rFonts w:ascii="Arial" w:hAnsi="Arial" w:cs="Arial"/>
                <w:b/>
                <w:sz w:val="16"/>
                <w:szCs w:val="16"/>
                <w:lang w:eastAsia="en-CA"/>
              </w:rPr>
              <w:pPrChange w:id="14253" w:author="Huawei" w:date="2020-05-15T01:35:00Z">
                <w:pPr>
                  <w:tabs>
                    <w:tab w:val="center" w:pos="237"/>
                  </w:tabs>
                  <w:jc w:val="center"/>
                </w:pPr>
              </w:pPrChange>
            </w:pPr>
            <w:del w:id="14254"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285902A" w14:textId="77777777" w:rsidR="00651C72" w:rsidRPr="002F0EFD" w:rsidDel="002F0EFD" w:rsidRDefault="00651C72">
            <w:pPr>
              <w:rPr>
                <w:del w:id="14255" w:author="Huawei" w:date="2020-05-15T01:35:00Z"/>
                <w:rFonts w:ascii="Arial" w:hAnsi="Arial" w:cs="Arial"/>
                <w:b/>
                <w:sz w:val="16"/>
                <w:szCs w:val="16"/>
                <w:lang w:eastAsia="en-CA"/>
              </w:rPr>
              <w:pPrChange w:id="14256" w:author="Huawei" w:date="2020-05-15T01:35:00Z">
                <w:pPr>
                  <w:jc w:val="center"/>
                </w:pPr>
              </w:pPrChange>
            </w:pPr>
            <w:del w:id="14257"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78F86ECD" w14:textId="77777777" w:rsidR="00651C72" w:rsidRPr="002F0EFD" w:rsidDel="002F0EFD" w:rsidRDefault="00651C72">
            <w:pPr>
              <w:rPr>
                <w:del w:id="14258" w:author="Huawei" w:date="2020-05-15T01:35:00Z"/>
                <w:rFonts w:ascii="Arial" w:hAnsi="Arial" w:cs="Arial"/>
                <w:b/>
                <w:sz w:val="16"/>
                <w:szCs w:val="16"/>
              </w:rPr>
              <w:pPrChange w:id="14259" w:author="Huawei" w:date="2020-05-15T01:35:00Z">
                <w:pPr>
                  <w:jc w:val="center"/>
                </w:pPr>
              </w:pPrChange>
            </w:pPr>
            <w:del w:id="14260"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69197BDF" w14:textId="77777777" w:rsidTr="004A3DE1">
        <w:trPr>
          <w:cantSplit/>
          <w:jc w:val="center"/>
          <w:del w:id="14261"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6AE833D6" w14:textId="77777777" w:rsidR="00651C72" w:rsidRPr="002F0EFD" w:rsidDel="002F0EFD" w:rsidRDefault="00651C72">
            <w:pPr>
              <w:rPr>
                <w:del w:id="14262" w:author="Huawei" w:date="2020-05-15T01:35:00Z"/>
                <w:sz w:val="16"/>
                <w:szCs w:val="16"/>
              </w:rPr>
            </w:pPr>
            <w:del w:id="14263" w:author="Huawei" w:date="2020-05-15T01:35:00Z">
              <w:r w:rsidRPr="002F0EFD" w:rsidDel="002F0EFD">
                <w:rPr>
                  <w:sz w:val="16"/>
                  <w:szCs w:val="16"/>
                </w:rPr>
                <w:delText>Stage 2: DUT measurement</w:delText>
              </w:r>
            </w:del>
          </w:p>
        </w:tc>
      </w:tr>
      <w:tr w:rsidR="00651C72" w:rsidRPr="002F0EFD" w:rsidDel="002F0EFD" w14:paraId="471E6257" w14:textId="77777777" w:rsidTr="004A3DE1">
        <w:trPr>
          <w:cantSplit/>
          <w:jc w:val="center"/>
          <w:del w:id="1426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1B1FFD8" w14:textId="77777777" w:rsidR="00651C72" w:rsidRPr="002F0EFD" w:rsidDel="002F0EFD" w:rsidRDefault="00651C72">
            <w:pPr>
              <w:rPr>
                <w:del w:id="14265" w:author="Huawei" w:date="2020-05-15T01:35:00Z"/>
                <w:rFonts w:ascii="Arial" w:hAnsi="Arial" w:cs="Arial"/>
                <w:sz w:val="16"/>
                <w:szCs w:val="16"/>
              </w:rPr>
              <w:pPrChange w:id="14266" w:author="Huawei" w:date="2020-05-15T01:35:00Z">
                <w:pPr>
                  <w:jc w:val="center"/>
                </w:pPr>
              </w:pPrChange>
            </w:pPr>
            <w:del w:id="14267" w:author="Huawei" w:date="2020-05-15T01:35:00Z">
              <w:r w:rsidRPr="002F0EFD" w:rsidDel="002F0EFD">
                <w:rPr>
                  <w:rFonts w:ascii="Arial" w:hAnsi="Arial" w:cs="Arial"/>
                  <w:sz w:val="16"/>
                  <w:szCs w:val="16"/>
                </w:rPr>
                <w:delText>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4B0AF2C" w14:textId="77777777" w:rsidR="00651C72" w:rsidRPr="002F0EFD" w:rsidDel="002F0EFD" w:rsidRDefault="00651C72" w:rsidP="004A3DE1">
            <w:pPr>
              <w:rPr>
                <w:del w:id="14268" w:author="Huawei" w:date="2020-05-15T01:35:00Z"/>
                <w:rFonts w:ascii="Arial" w:hAnsi="Arial" w:cs="Arial"/>
                <w:sz w:val="16"/>
                <w:szCs w:val="16"/>
              </w:rPr>
            </w:pPr>
            <w:del w:id="14269" w:author="Huawei" w:date="2020-05-15T01:35:00Z">
              <w:r w:rsidRPr="002F0EFD" w:rsidDel="002F0EFD">
                <w:rPr>
                  <w:rFonts w:ascii="Arial" w:hAnsi="Arial" w:cs="Arial"/>
                  <w:sz w:val="16"/>
                  <w:szCs w:val="16"/>
                </w:rPr>
                <w:delText>Positioning misalignment between the AAS BS and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93D238B" w14:textId="77777777" w:rsidR="00651C72" w:rsidRPr="002F0EFD" w:rsidDel="002F0EFD" w:rsidRDefault="00651C72">
            <w:pPr>
              <w:rPr>
                <w:del w:id="14270" w:author="Huawei" w:date="2020-05-15T01:35:00Z"/>
                <w:rFonts w:ascii="Arial" w:hAnsi="Arial" w:cs="Arial"/>
                <w:sz w:val="16"/>
                <w:szCs w:val="16"/>
              </w:rPr>
              <w:pPrChange w:id="14271" w:author="Huawei" w:date="2020-05-15T01:35:00Z">
                <w:pPr>
                  <w:jc w:val="center"/>
                </w:pPr>
              </w:pPrChange>
            </w:pPr>
            <w:del w:id="14272" w:author="Huawei" w:date="2020-05-15T01:35:00Z">
              <w:r w:rsidRPr="002F0EFD" w:rsidDel="002F0EFD">
                <w:rPr>
                  <w:rFonts w:ascii="Arial" w:hAnsi="Arial" w:cs="Arial"/>
                  <w:sz w:val="16"/>
                  <w:szCs w:val="16"/>
                </w:rPr>
                <w:delText>0.03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9896F5F" w14:textId="77777777" w:rsidR="00651C72" w:rsidRPr="002F0EFD" w:rsidDel="002F0EFD" w:rsidRDefault="00651C72">
            <w:pPr>
              <w:rPr>
                <w:del w:id="14273" w:author="Huawei" w:date="2020-05-15T01:35:00Z"/>
                <w:rFonts w:ascii="Arial" w:hAnsi="Arial" w:cs="Arial"/>
                <w:sz w:val="16"/>
                <w:szCs w:val="16"/>
              </w:rPr>
              <w:pPrChange w:id="14274" w:author="Huawei" w:date="2020-05-15T01:35:00Z">
                <w:pPr>
                  <w:jc w:val="center"/>
                </w:pPr>
              </w:pPrChange>
            </w:pPr>
            <w:del w:id="14275" w:author="Huawei" w:date="2020-05-15T01:35:00Z">
              <w:r w:rsidRPr="002F0EFD" w:rsidDel="002F0EFD">
                <w:rPr>
                  <w:rFonts w:ascii="Arial" w:hAnsi="Arial" w:cs="Arial"/>
                  <w:sz w:val="16"/>
                  <w:szCs w:val="16"/>
                </w:rPr>
                <w:delText>0.03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8829496" w14:textId="77777777" w:rsidR="00651C72" w:rsidRPr="002F0EFD" w:rsidDel="002F0EFD" w:rsidRDefault="00651C72">
            <w:pPr>
              <w:rPr>
                <w:del w:id="14276" w:author="Huawei" w:date="2020-05-15T01:35:00Z"/>
                <w:rFonts w:ascii="Arial" w:hAnsi="Arial" w:cs="Arial"/>
                <w:sz w:val="16"/>
                <w:szCs w:val="16"/>
              </w:rPr>
              <w:pPrChange w:id="14277" w:author="Huawei" w:date="2020-05-15T01:35:00Z">
                <w:pPr>
                  <w:jc w:val="center"/>
                </w:pPr>
              </w:pPrChange>
            </w:pPr>
            <w:del w:id="14278"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48B08BF" w14:textId="77777777" w:rsidR="00651C72" w:rsidRPr="002F0EFD" w:rsidDel="002F0EFD" w:rsidRDefault="00651C72">
            <w:pPr>
              <w:rPr>
                <w:del w:id="14279" w:author="Huawei" w:date="2020-05-15T01:35:00Z"/>
                <w:rFonts w:ascii="Arial" w:hAnsi="Arial" w:cs="Arial"/>
                <w:sz w:val="16"/>
                <w:szCs w:val="16"/>
              </w:rPr>
              <w:pPrChange w:id="14280" w:author="Huawei" w:date="2020-05-15T01:35:00Z">
                <w:pPr>
                  <w:jc w:val="center"/>
                </w:pPr>
              </w:pPrChange>
            </w:pPr>
            <w:del w:id="1428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4DB6173" w14:textId="77777777" w:rsidR="00651C72" w:rsidRPr="002F0EFD" w:rsidDel="002F0EFD" w:rsidRDefault="00651C72">
            <w:pPr>
              <w:rPr>
                <w:del w:id="14282" w:author="Huawei" w:date="2020-05-15T01:35:00Z"/>
                <w:rFonts w:ascii="Arial" w:hAnsi="Arial" w:cs="Arial"/>
                <w:sz w:val="16"/>
                <w:szCs w:val="16"/>
              </w:rPr>
              <w:pPrChange w:id="14283" w:author="Huawei" w:date="2020-05-15T01:35:00Z">
                <w:pPr>
                  <w:jc w:val="center"/>
                </w:pPr>
              </w:pPrChange>
            </w:pPr>
            <w:del w:id="1428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F365F5A" w14:textId="77777777" w:rsidR="00651C72" w:rsidRPr="002F0EFD" w:rsidDel="002F0EFD" w:rsidRDefault="00651C72">
            <w:pPr>
              <w:rPr>
                <w:del w:id="14285" w:author="Huawei" w:date="2020-05-15T01:35:00Z"/>
                <w:rFonts w:ascii="Arial" w:hAnsi="Arial" w:cs="Arial"/>
                <w:sz w:val="16"/>
                <w:szCs w:val="16"/>
              </w:rPr>
              <w:pPrChange w:id="14286" w:author="Huawei" w:date="2020-05-15T01:35:00Z">
                <w:pPr>
                  <w:jc w:val="center"/>
                </w:pPr>
              </w:pPrChange>
            </w:pPr>
            <w:del w:id="14287" w:author="Huawei" w:date="2020-05-15T01:35:00Z">
              <w:r w:rsidRPr="002F0EFD" w:rsidDel="002F0EFD">
                <w:rPr>
                  <w:rFonts w:ascii="Arial" w:hAnsi="Arial" w:cs="Arial"/>
                  <w:sz w:val="16"/>
                  <w:szCs w:val="16"/>
                </w:rPr>
                <w:delText>0.02</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3F4F315" w14:textId="77777777" w:rsidR="00651C72" w:rsidRPr="002F0EFD" w:rsidDel="002F0EFD" w:rsidRDefault="00651C72">
            <w:pPr>
              <w:rPr>
                <w:del w:id="14288" w:author="Huawei" w:date="2020-05-15T01:35:00Z"/>
                <w:rFonts w:ascii="Arial" w:hAnsi="Arial" w:cs="Arial"/>
                <w:sz w:val="16"/>
                <w:szCs w:val="16"/>
              </w:rPr>
              <w:pPrChange w:id="14289" w:author="Huawei" w:date="2020-05-15T01:35:00Z">
                <w:pPr>
                  <w:jc w:val="center"/>
                </w:pPr>
              </w:pPrChange>
            </w:pPr>
            <w:del w:id="14290" w:author="Huawei" w:date="2020-05-15T01:35:00Z">
              <w:r w:rsidRPr="002F0EFD" w:rsidDel="002F0EFD">
                <w:rPr>
                  <w:rFonts w:ascii="Arial" w:hAnsi="Arial" w:cs="Arial"/>
                  <w:sz w:val="16"/>
                  <w:szCs w:val="16"/>
                </w:rPr>
                <w:delText>0.02</w:delText>
              </w:r>
            </w:del>
          </w:p>
        </w:tc>
      </w:tr>
      <w:tr w:rsidR="00651C72" w:rsidRPr="002F0EFD" w:rsidDel="002F0EFD" w14:paraId="2C77BDAC" w14:textId="77777777" w:rsidTr="004A3DE1">
        <w:trPr>
          <w:cantSplit/>
          <w:jc w:val="center"/>
          <w:del w:id="1429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3AF8B27" w14:textId="77777777" w:rsidR="00651C72" w:rsidRPr="002F0EFD" w:rsidDel="002F0EFD" w:rsidRDefault="00651C72">
            <w:pPr>
              <w:rPr>
                <w:del w:id="14292" w:author="Huawei" w:date="2020-05-15T01:35:00Z"/>
                <w:rFonts w:ascii="Arial" w:hAnsi="Arial" w:cs="Arial"/>
                <w:sz w:val="16"/>
                <w:szCs w:val="16"/>
              </w:rPr>
              <w:pPrChange w:id="14293" w:author="Huawei" w:date="2020-05-15T01:35:00Z">
                <w:pPr>
                  <w:jc w:val="center"/>
                </w:pPr>
              </w:pPrChange>
            </w:pPr>
            <w:del w:id="14294" w:author="Huawei" w:date="2020-05-15T01:35:00Z">
              <w:r w:rsidRPr="002F0EFD" w:rsidDel="002F0EFD">
                <w:rPr>
                  <w:rFonts w:ascii="Arial" w:hAnsi="Arial" w:cs="Arial"/>
                  <w:sz w:val="16"/>
                  <w:szCs w:val="16"/>
                </w:rPr>
                <w:delText>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07A586C" w14:textId="77777777" w:rsidR="00651C72" w:rsidRPr="002F0EFD" w:rsidDel="002F0EFD" w:rsidRDefault="00651C72" w:rsidP="004A3DE1">
            <w:pPr>
              <w:rPr>
                <w:del w:id="14295" w:author="Huawei" w:date="2020-05-15T01:35:00Z"/>
                <w:rFonts w:ascii="Arial" w:hAnsi="Arial" w:cs="Arial"/>
                <w:sz w:val="16"/>
                <w:szCs w:val="16"/>
              </w:rPr>
            </w:pPr>
            <w:del w:id="14296" w:author="Huawei" w:date="2020-05-15T01:35:00Z">
              <w:r w:rsidRPr="002F0EFD" w:rsidDel="002F0EFD">
                <w:rPr>
                  <w:rFonts w:ascii="Arial" w:hAnsi="Arial" w:cs="Arial"/>
                  <w:sz w:val="16"/>
                  <w:szCs w:val="16"/>
                </w:rPr>
                <w:delText>Pointing misalignment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09EE772" w14:textId="77777777" w:rsidR="00651C72" w:rsidRPr="002F0EFD" w:rsidDel="002F0EFD" w:rsidRDefault="00651C72">
            <w:pPr>
              <w:rPr>
                <w:del w:id="14297" w:author="Huawei" w:date="2020-05-15T01:35:00Z"/>
                <w:rFonts w:ascii="Arial" w:hAnsi="Arial" w:cs="Arial"/>
                <w:sz w:val="16"/>
                <w:szCs w:val="16"/>
              </w:rPr>
              <w:pPrChange w:id="14298" w:author="Huawei" w:date="2020-05-15T01:35:00Z">
                <w:pPr>
                  <w:jc w:val="center"/>
                </w:pPr>
              </w:pPrChange>
            </w:pPr>
            <w:del w:id="14299" w:author="Huawei" w:date="2020-05-15T01:35:00Z">
              <w:r w:rsidRPr="002F0EFD" w:rsidDel="002F0EFD">
                <w:rPr>
                  <w:rFonts w:ascii="Arial" w:eastAsia="MS PGothic" w:hAnsi="Arial" w:cs="Arial"/>
                  <w:sz w:val="16"/>
                  <w:szCs w:val="16"/>
                  <w:lang w:eastAsia="ja-JP"/>
                </w:rPr>
                <w:delText>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B21F3CE" w14:textId="77777777" w:rsidR="00651C72" w:rsidRPr="002F0EFD" w:rsidDel="002F0EFD" w:rsidRDefault="00651C72">
            <w:pPr>
              <w:rPr>
                <w:del w:id="14300" w:author="Huawei" w:date="2020-05-15T01:35:00Z"/>
                <w:rFonts w:ascii="Arial" w:hAnsi="Arial" w:cs="Arial"/>
                <w:sz w:val="16"/>
                <w:szCs w:val="16"/>
              </w:rPr>
              <w:pPrChange w:id="14301" w:author="Huawei" w:date="2020-05-15T01:35:00Z">
                <w:pPr>
                  <w:jc w:val="center"/>
                </w:pPr>
              </w:pPrChange>
            </w:pPr>
            <w:del w:id="14302" w:author="Huawei" w:date="2020-05-15T01:35:00Z">
              <w:r w:rsidRPr="002F0EFD" w:rsidDel="002F0EFD">
                <w:rPr>
                  <w:rFonts w:ascii="Arial" w:eastAsia="MS PGothic" w:hAnsi="Arial" w:cs="Arial"/>
                  <w:sz w:val="16"/>
                  <w:szCs w:val="16"/>
                  <w:lang w:eastAsia="ja-JP"/>
                </w:rPr>
                <w:delText>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092F52F" w14:textId="77777777" w:rsidR="00651C72" w:rsidRPr="002F0EFD" w:rsidDel="002F0EFD" w:rsidRDefault="00651C72">
            <w:pPr>
              <w:rPr>
                <w:del w:id="14303" w:author="Huawei" w:date="2020-05-15T01:35:00Z"/>
                <w:rFonts w:ascii="Arial" w:hAnsi="Arial" w:cs="Arial"/>
                <w:sz w:val="16"/>
                <w:szCs w:val="16"/>
              </w:rPr>
              <w:pPrChange w:id="14304" w:author="Huawei" w:date="2020-05-15T01:35:00Z">
                <w:pPr>
                  <w:jc w:val="center"/>
                </w:pPr>
              </w:pPrChange>
            </w:pPr>
            <w:del w:id="14305"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0D4F3A0" w14:textId="77777777" w:rsidR="00651C72" w:rsidRPr="002F0EFD" w:rsidDel="002F0EFD" w:rsidRDefault="00651C72">
            <w:pPr>
              <w:rPr>
                <w:del w:id="14306" w:author="Huawei" w:date="2020-05-15T01:35:00Z"/>
                <w:rFonts w:ascii="Arial" w:hAnsi="Arial" w:cs="Arial"/>
                <w:sz w:val="16"/>
                <w:szCs w:val="16"/>
              </w:rPr>
              <w:pPrChange w:id="14307" w:author="Huawei" w:date="2020-05-15T01:35:00Z">
                <w:pPr>
                  <w:jc w:val="center"/>
                </w:pPr>
              </w:pPrChange>
            </w:pPr>
            <w:del w:id="14308"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4931C2A" w14:textId="77777777" w:rsidR="00651C72" w:rsidRPr="002F0EFD" w:rsidDel="002F0EFD" w:rsidRDefault="00651C72">
            <w:pPr>
              <w:rPr>
                <w:del w:id="14309" w:author="Huawei" w:date="2020-05-15T01:35:00Z"/>
                <w:rFonts w:ascii="Arial" w:hAnsi="Arial" w:cs="Arial"/>
                <w:sz w:val="16"/>
                <w:szCs w:val="16"/>
              </w:rPr>
              <w:pPrChange w:id="14310" w:author="Huawei" w:date="2020-05-15T01:35:00Z">
                <w:pPr>
                  <w:jc w:val="center"/>
                </w:pPr>
              </w:pPrChange>
            </w:pPr>
            <w:del w:id="1431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AAC4555" w14:textId="77777777" w:rsidR="00651C72" w:rsidRPr="002F0EFD" w:rsidDel="002F0EFD" w:rsidRDefault="00651C72">
            <w:pPr>
              <w:rPr>
                <w:del w:id="14312" w:author="Huawei" w:date="2020-05-15T01:35:00Z"/>
                <w:rFonts w:ascii="Arial" w:hAnsi="Arial" w:cs="Arial"/>
                <w:sz w:val="16"/>
                <w:szCs w:val="16"/>
              </w:rPr>
              <w:pPrChange w:id="14313" w:author="Huawei" w:date="2020-05-15T01:35:00Z">
                <w:pPr>
                  <w:jc w:val="center"/>
                </w:pPr>
              </w:pPrChange>
            </w:pPr>
            <w:del w:id="14314" w:author="Huawei" w:date="2020-05-15T01:35:00Z">
              <w:r w:rsidRPr="002F0EFD" w:rsidDel="002F0EFD">
                <w:rPr>
                  <w:rFonts w:ascii="Arial" w:hAnsi="Arial" w:cs="Arial"/>
                  <w:sz w:val="16"/>
                  <w:szCs w:val="16"/>
                </w:rPr>
                <w:delText>0.17</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DECB20E" w14:textId="77777777" w:rsidR="00651C72" w:rsidRPr="002F0EFD" w:rsidDel="002F0EFD" w:rsidRDefault="00651C72">
            <w:pPr>
              <w:rPr>
                <w:del w:id="14315" w:author="Huawei" w:date="2020-05-15T01:35:00Z"/>
                <w:rFonts w:ascii="Arial" w:hAnsi="Arial" w:cs="Arial"/>
                <w:sz w:val="16"/>
                <w:szCs w:val="16"/>
              </w:rPr>
              <w:pPrChange w:id="14316" w:author="Huawei" w:date="2020-05-15T01:35:00Z">
                <w:pPr>
                  <w:jc w:val="center"/>
                </w:pPr>
              </w:pPrChange>
            </w:pPr>
            <w:del w:id="14317"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17</w:delText>
              </w:r>
            </w:del>
          </w:p>
        </w:tc>
      </w:tr>
      <w:tr w:rsidR="00651C72" w:rsidRPr="002F0EFD" w:rsidDel="002F0EFD" w14:paraId="78A8CB00" w14:textId="77777777" w:rsidTr="004A3DE1">
        <w:trPr>
          <w:cantSplit/>
          <w:jc w:val="center"/>
          <w:del w:id="1431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8B42942" w14:textId="77777777" w:rsidR="00651C72" w:rsidRPr="002F0EFD" w:rsidDel="002F0EFD" w:rsidRDefault="00651C72">
            <w:pPr>
              <w:rPr>
                <w:del w:id="14319" w:author="Huawei" w:date="2020-05-15T01:35:00Z"/>
                <w:rFonts w:ascii="Arial" w:hAnsi="Arial" w:cs="Arial"/>
                <w:sz w:val="16"/>
                <w:szCs w:val="16"/>
              </w:rPr>
              <w:pPrChange w:id="14320" w:author="Huawei" w:date="2020-05-15T01:35:00Z">
                <w:pPr>
                  <w:jc w:val="center"/>
                </w:pPr>
              </w:pPrChange>
            </w:pPr>
            <w:del w:id="14321" w:author="Huawei" w:date="2020-05-15T01:35:00Z">
              <w:r w:rsidRPr="002F0EFD" w:rsidDel="002F0EFD">
                <w:rPr>
                  <w:rFonts w:ascii="Arial" w:hAnsi="Arial" w:cs="Arial"/>
                  <w:sz w:val="16"/>
                  <w:szCs w:val="16"/>
                </w:rPr>
                <w:delText>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29F7E2E" w14:textId="77777777" w:rsidR="00651C72" w:rsidRPr="002F0EFD" w:rsidDel="002F0EFD" w:rsidRDefault="00651C72" w:rsidP="004A3DE1">
            <w:pPr>
              <w:rPr>
                <w:del w:id="14322" w:author="Huawei" w:date="2020-05-15T01:35:00Z"/>
                <w:rFonts w:ascii="Arial" w:hAnsi="Arial" w:cs="Arial"/>
                <w:sz w:val="16"/>
                <w:szCs w:val="16"/>
              </w:rPr>
            </w:pPr>
            <w:del w:id="14323"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BB85CD7" w14:textId="77777777" w:rsidR="00651C72" w:rsidRPr="002F0EFD" w:rsidDel="002F0EFD" w:rsidRDefault="00651C72">
            <w:pPr>
              <w:rPr>
                <w:del w:id="14324" w:author="Huawei" w:date="2020-05-15T01:35:00Z"/>
                <w:rFonts w:ascii="Arial" w:hAnsi="Arial" w:cs="Arial"/>
                <w:sz w:val="16"/>
                <w:szCs w:val="16"/>
              </w:rPr>
              <w:pPrChange w:id="14325" w:author="Huawei" w:date="2020-05-15T01:35:00Z">
                <w:pPr>
                  <w:jc w:val="center"/>
                </w:pPr>
              </w:pPrChange>
            </w:pPr>
            <w:del w:id="14326"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ACE6B71" w14:textId="77777777" w:rsidR="00651C72" w:rsidRPr="002F0EFD" w:rsidDel="002F0EFD" w:rsidRDefault="00651C72">
            <w:pPr>
              <w:rPr>
                <w:del w:id="14327" w:author="Huawei" w:date="2020-05-15T01:35:00Z"/>
                <w:rFonts w:ascii="Arial" w:hAnsi="Arial" w:cs="Arial"/>
                <w:sz w:val="16"/>
                <w:szCs w:val="16"/>
              </w:rPr>
              <w:pPrChange w:id="14328" w:author="Huawei" w:date="2020-05-15T01:35:00Z">
                <w:pPr>
                  <w:jc w:val="center"/>
                </w:pPr>
              </w:pPrChange>
            </w:pPr>
            <w:del w:id="14329"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BFC9588" w14:textId="77777777" w:rsidR="00651C72" w:rsidRPr="002F0EFD" w:rsidDel="002F0EFD" w:rsidRDefault="00651C72">
            <w:pPr>
              <w:rPr>
                <w:del w:id="14330" w:author="Huawei" w:date="2020-05-15T01:35:00Z"/>
                <w:rFonts w:ascii="Arial" w:hAnsi="Arial" w:cs="Arial"/>
                <w:sz w:val="16"/>
                <w:szCs w:val="16"/>
              </w:rPr>
              <w:pPrChange w:id="14331" w:author="Huawei" w:date="2020-05-15T01:35:00Z">
                <w:pPr>
                  <w:jc w:val="center"/>
                </w:pPr>
              </w:pPrChange>
            </w:pPr>
            <w:del w:id="14332"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4016730" w14:textId="77777777" w:rsidR="00651C72" w:rsidRPr="002F0EFD" w:rsidDel="002F0EFD" w:rsidRDefault="00651C72">
            <w:pPr>
              <w:rPr>
                <w:del w:id="14333" w:author="Huawei" w:date="2020-05-15T01:35:00Z"/>
                <w:rFonts w:ascii="Arial" w:hAnsi="Arial" w:cs="Arial"/>
                <w:sz w:val="16"/>
                <w:szCs w:val="16"/>
                <w:lang w:eastAsia="ja-JP"/>
              </w:rPr>
              <w:pPrChange w:id="14334" w:author="Huawei" w:date="2020-05-15T01:35:00Z">
                <w:pPr>
                  <w:jc w:val="center"/>
                </w:pPr>
              </w:pPrChange>
            </w:pPr>
            <w:del w:id="14335"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4E05BAE" w14:textId="77777777" w:rsidR="00651C72" w:rsidRPr="002F0EFD" w:rsidDel="002F0EFD" w:rsidRDefault="00651C72">
            <w:pPr>
              <w:rPr>
                <w:del w:id="14336" w:author="Huawei" w:date="2020-05-15T01:35:00Z"/>
                <w:rFonts w:ascii="Arial" w:hAnsi="Arial" w:cs="Arial"/>
                <w:sz w:val="16"/>
                <w:szCs w:val="16"/>
              </w:rPr>
              <w:pPrChange w:id="14337" w:author="Huawei" w:date="2020-05-15T01:35:00Z">
                <w:pPr>
                  <w:jc w:val="center"/>
                </w:pPr>
              </w:pPrChange>
            </w:pPr>
            <w:del w:id="1433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E29E161" w14:textId="77777777" w:rsidR="00651C72" w:rsidRPr="002F0EFD" w:rsidDel="002F0EFD" w:rsidRDefault="00651C72">
            <w:pPr>
              <w:rPr>
                <w:del w:id="14339" w:author="Huawei" w:date="2020-05-15T01:35:00Z"/>
                <w:rFonts w:ascii="Arial" w:hAnsi="Arial" w:cs="Arial"/>
                <w:sz w:val="16"/>
                <w:szCs w:val="16"/>
              </w:rPr>
              <w:pPrChange w:id="14340" w:author="Huawei" w:date="2020-05-15T01:35:00Z">
                <w:pPr>
                  <w:jc w:val="center"/>
                </w:pPr>
              </w:pPrChange>
            </w:pPr>
            <w:del w:id="14341"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7B7FE6F" w14:textId="77777777" w:rsidR="00651C72" w:rsidRPr="002F0EFD" w:rsidDel="002F0EFD" w:rsidRDefault="00651C72">
            <w:pPr>
              <w:rPr>
                <w:del w:id="14342" w:author="Huawei" w:date="2020-05-15T01:35:00Z"/>
                <w:rFonts w:ascii="Arial" w:hAnsi="Arial" w:cs="Arial"/>
                <w:sz w:val="16"/>
                <w:szCs w:val="16"/>
              </w:rPr>
              <w:pPrChange w:id="14343" w:author="Huawei" w:date="2020-05-15T01:35:00Z">
                <w:pPr>
                  <w:jc w:val="center"/>
                </w:pPr>
              </w:pPrChange>
            </w:pPr>
            <w:del w:id="14344" w:author="Huawei" w:date="2020-05-15T01:35:00Z">
              <w:r w:rsidRPr="002F0EFD" w:rsidDel="002F0EFD">
                <w:rPr>
                  <w:rFonts w:ascii="Arial" w:hAnsi="Arial" w:cs="Arial"/>
                  <w:sz w:val="16"/>
                  <w:szCs w:val="16"/>
                </w:rPr>
                <w:delText>0.10</w:delText>
              </w:r>
            </w:del>
          </w:p>
        </w:tc>
      </w:tr>
      <w:tr w:rsidR="00651C72" w:rsidRPr="002F0EFD" w:rsidDel="002F0EFD" w14:paraId="35D37FB6" w14:textId="77777777" w:rsidTr="004A3DE1">
        <w:trPr>
          <w:cantSplit/>
          <w:jc w:val="center"/>
          <w:del w:id="1434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E80C7AA" w14:textId="77777777" w:rsidR="00651C72" w:rsidRPr="002F0EFD" w:rsidDel="002F0EFD" w:rsidRDefault="00651C72">
            <w:pPr>
              <w:rPr>
                <w:del w:id="14346" w:author="Huawei" w:date="2020-05-15T01:35:00Z"/>
                <w:rFonts w:ascii="Arial" w:hAnsi="Arial" w:cs="Arial"/>
                <w:sz w:val="16"/>
                <w:szCs w:val="16"/>
              </w:rPr>
              <w:pPrChange w:id="14347" w:author="Huawei" w:date="2020-05-15T01:35:00Z">
                <w:pPr>
                  <w:jc w:val="center"/>
                </w:pPr>
              </w:pPrChange>
            </w:pPr>
            <w:del w:id="14348" w:author="Huawei" w:date="2020-05-15T01:35:00Z">
              <w:r w:rsidRPr="002F0EFD" w:rsidDel="002F0EFD">
                <w:rPr>
                  <w:rFonts w:ascii="Arial" w:hAnsi="Arial" w:cs="Arial"/>
                  <w:sz w:val="16"/>
                  <w:szCs w:val="16"/>
                </w:rPr>
                <w:delText>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D78D0F3" w14:textId="77777777" w:rsidR="00651C72" w:rsidRPr="002F0EFD" w:rsidDel="002F0EFD" w:rsidRDefault="00651C72" w:rsidP="004A3DE1">
            <w:pPr>
              <w:rPr>
                <w:del w:id="14349" w:author="Huawei" w:date="2020-05-15T01:35:00Z"/>
                <w:rFonts w:ascii="Arial" w:hAnsi="Arial" w:cs="Arial"/>
                <w:sz w:val="16"/>
                <w:szCs w:val="16"/>
              </w:rPr>
            </w:pPr>
            <w:del w:id="14350" w:author="Huawei" w:date="2020-05-15T01:35:00Z">
              <w:r w:rsidRPr="002F0EFD" w:rsidDel="002F0EFD">
                <w:rPr>
                  <w:rFonts w:ascii="Arial" w:hAnsi="Arial" w:cs="Arial"/>
                  <w:sz w:val="16"/>
                  <w:szCs w:val="16"/>
                </w:rPr>
                <w:delText>Polarization mismatch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EF4CE6D" w14:textId="77777777" w:rsidR="00651C72" w:rsidRPr="002F0EFD" w:rsidDel="002F0EFD" w:rsidRDefault="00651C72">
            <w:pPr>
              <w:rPr>
                <w:del w:id="14351" w:author="Huawei" w:date="2020-05-15T01:35:00Z"/>
                <w:rFonts w:ascii="Arial" w:hAnsi="Arial" w:cs="Arial"/>
                <w:sz w:val="16"/>
                <w:szCs w:val="16"/>
              </w:rPr>
              <w:pPrChange w:id="14352" w:author="Huawei" w:date="2020-05-15T01:35:00Z">
                <w:pPr>
                  <w:jc w:val="center"/>
                </w:pPr>
              </w:pPrChange>
            </w:pPr>
            <w:del w:id="14353"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09FDE66" w14:textId="77777777" w:rsidR="00651C72" w:rsidRPr="002F0EFD" w:rsidDel="002F0EFD" w:rsidRDefault="00651C72">
            <w:pPr>
              <w:rPr>
                <w:del w:id="14354" w:author="Huawei" w:date="2020-05-15T01:35:00Z"/>
                <w:rFonts w:ascii="Arial" w:hAnsi="Arial" w:cs="Arial"/>
                <w:sz w:val="16"/>
                <w:szCs w:val="16"/>
              </w:rPr>
              <w:pPrChange w:id="14355" w:author="Huawei" w:date="2020-05-15T01:35:00Z">
                <w:pPr>
                  <w:jc w:val="center"/>
                </w:pPr>
              </w:pPrChange>
            </w:pPr>
            <w:del w:id="14356"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023CEBC" w14:textId="77777777" w:rsidR="00651C72" w:rsidRPr="002F0EFD" w:rsidDel="002F0EFD" w:rsidRDefault="00651C72">
            <w:pPr>
              <w:rPr>
                <w:del w:id="14357" w:author="Huawei" w:date="2020-05-15T01:35:00Z"/>
                <w:rFonts w:ascii="Arial" w:hAnsi="Arial" w:cs="Arial"/>
                <w:sz w:val="16"/>
                <w:szCs w:val="16"/>
              </w:rPr>
              <w:pPrChange w:id="14358" w:author="Huawei" w:date="2020-05-15T01:35:00Z">
                <w:pPr>
                  <w:jc w:val="center"/>
                </w:pPr>
              </w:pPrChange>
            </w:pPr>
            <w:del w:id="1435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8BF00C7" w14:textId="77777777" w:rsidR="00651C72" w:rsidRPr="002F0EFD" w:rsidDel="002F0EFD" w:rsidRDefault="00651C72">
            <w:pPr>
              <w:rPr>
                <w:del w:id="14360" w:author="Huawei" w:date="2020-05-15T01:35:00Z"/>
                <w:rFonts w:ascii="Arial" w:hAnsi="Arial" w:cs="Arial"/>
                <w:sz w:val="16"/>
                <w:szCs w:val="16"/>
              </w:rPr>
              <w:pPrChange w:id="14361" w:author="Huawei" w:date="2020-05-15T01:35:00Z">
                <w:pPr>
                  <w:jc w:val="center"/>
                </w:pPr>
              </w:pPrChange>
            </w:pPr>
            <w:del w:id="1436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28D9D26" w14:textId="77777777" w:rsidR="00651C72" w:rsidRPr="002F0EFD" w:rsidDel="002F0EFD" w:rsidRDefault="00651C72">
            <w:pPr>
              <w:rPr>
                <w:del w:id="14363" w:author="Huawei" w:date="2020-05-15T01:35:00Z"/>
                <w:rFonts w:ascii="Arial" w:hAnsi="Arial" w:cs="Arial"/>
                <w:sz w:val="16"/>
                <w:szCs w:val="16"/>
              </w:rPr>
              <w:pPrChange w:id="14364" w:author="Huawei" w:date="2020-05-15T01:35:00Z">
                <w:pPr>
                  <w:jc w:val="center"/>
                </w:pPr>
              </w:pPrChange>
            </w:pPr>
            <w:del w:id="1436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DD27FE3" w14:textId="77777777" w:rsidR="00651C72" w:rsidRPr="002F0EFD" w:rsidDel="002F0EFD" w:rsidRDefault="00651C72">
            <w:pPr>
              <w:rPr>
                <w:del w:id="14366" w:author="Huawei" w:date="2020-05-15T01:35:00Z"/>
                <w:rFonts w:ascii="Arial" w:hAnsi="Arial" w:cs="Arial"/>
                <w:sz w:val="16"/>
                <w:szCs w:val="16"/>
              </w:rPr>
              <w:pPrChange w:id="14367" w:author="Huawei" w:date="2020-05-15T01:35:00Z">
                <w:pPr>
                  <w:jc w:val="center"/>
                </w:pPr>
              </w:pPrChange>
            </w:pPr>
            <w:del w:id="14368"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F811370" w14:textId="77777777" w:rsidR="00651C72" w:rsidRPr="002F0EFD" w:rsidDel="002F0EFD" w:rsidRDefault="00651C72">
            <w:pPr>
              <w:rPr>
                <w:del w:id="14369" w:author="Huawei" w:date="2020-05-15T01:35:00Z"/>
                <w:rFonts w:ascii="Arial" w:hAnsi="Arial" w:cs="Arial"/>
                <w:sz w:val="16"/>
                <w:szCs w:val="16"/>
              </w:rPr>
              <w:pPrChange w:id="14370" w:author="Huawei" w:date="2020-05-15T01:35:00Z">
                <w:pPr>
                  <w:jc w:val="center"/>
                </w:pPr>
              </w:pPrChange>
            </w:pPr>
            <w:del w:id="14371" w:author="Huawei" w:date="2020-05-15T01:35:00Z">
              <w:r w:rsidRPr="002F0EFD" w:rsidDel="002F0EFD">
                <w:rPr>
                  <w:rFonts w:ascii="Arial" w:hAnsi="Arial" w:cs="Arial"/>
                  <w:sz w:val="16"/>
                  <w:szCs w:val="16"/>
                </w:rPr>
                <w:delText>0.01</w:delText>
              </w:r>
            </w:del>
          </w:p>
        </w:tc>
      </w:tr>
      <w:tr w:rsidR="00651C72" w:rsidRPr="002F0EFD" w:rsidDel="002F0EFD" w14:paraId="55D34C7A" w14:textId="77777777" w:rsidTr="004A3DE1">
        <w:trPr>
          <w:cantSplit/>
          <w:jc w:val="center"/>
          <w:del w:id="1437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DD742A9" w14:textId="77777777" w:rsidR="00651C72" w:rsidRPr="002F0EFD" w:rsidDel="002F0EFD" w:rsidRDefault="00651C72">
            <w:pPr>
              <w:rPr>
                <w:del w:id="14373" w:author="Huawei" w:date="2020-05-15T01:35:00Z"/>
                <w:rFonts w:ascii="Arial" w:hAnsi="Arial" w:cs="Arial"/>
                <w:sz w:val="16"/>
                <w:szCs w:val="16"/>
              </w:rPr>
              <w:pPrChange w:id="14374" w:author="Huawei" w:date="2020-05-15T01:35:00Z">
                <w:pPr>
                  <w:jc w:val="center"/>
                </w:pPr>
              </w:pPrChange>
            </w:pPr>
            <w:del w:id="14375" w:author="Huawei" w:date="2020-05-15T01:35:00Z">
              <w:r w:rsidRPr="002F0EFD" w:rsidDel="002F0EFD">
                <w:rPr>
                  <w:rFonts w:ascii="Arial" w:hAnsi="Arial" w:cs="Arial"/>
                  <w:sz w:val="16"/>
                  <w:szCs w:val="16"/>
                </w:rPr>
                <w:delText>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6250332" w14:textId="77777777" w:rsidR="00651C72" w:rsidRPr="002F0EFD" w:rsidDel="002F0EFD" w:rsidRDefault="00651C72" w:rsidP="004A3DE1">
            <w:pPr>
              <w:rPr>
                <w:del w:id="14376" w:author="Huawei" w:date="2020-05-15T01:35:00Z"/>
                <w:rFonts w:ascii="Arial" w:hAnsi="Arial" w:cs="Arial"/>
                <w:sz w:val="16"/>
                <w:szCs w:val="16"/>
              </w:rPr>
            </w:pPr>
            <w:del w:id="14377" w:author="Huawei" w:date="2020-05-15T01:35:00Z">
              <w:r w:rsidRPr="002F0EFD" w:rsidDel="002F0EFD">
                <w:rPr>
                  <w:rFonts w:ascii="Arial" w:hAnsi="Arial" w:cs="Arial"/>
                  <w:sz w:val="16"/>
                  <w:szCs w:val="16"/>
                </w:rPr>
                <w:delText>Mutual coupling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4F858AD" w14:textId="77777777" w:rsidR="00651C72" w:rsidRPr="002F0EFD" w:rsidDel="002F0EFD" w:rsidRDefault="00651C72">
            <w:pPr>
              <w:rPr>
                <w:del w:id="14378" w:author="Huawei" w:date="2020-05-15T01:35:00Z"/>
                <w:rFonts w:ascii="Arial" w:hAnsi="Arial" w:cs="Arial"/>
                <w:sz w:val="16"/>
                <w:szCs w:val="16"/>
              </w:rPr>
              <w:pPrChange w:id="14379" w:author="Huawei" w:date="2020-05-15T01:35:00Z">
                <w:pPr>
                  <w:jc w:val="center"/>
                </w:pPr>
              </w:pPrChange>
            </w:pPr>
            <w:del w:id="14380"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66EB192" w14:textId="77777777" w:rsidR="00651C72" w:rsidRPr="002F0EFD" w:rsidDel="002F0EFD" w:rsidRDefault="00651C72">
            <w:pPr>
              <w:rPr>
                <w:del w:id="14381" w:author="Huawei" w:date="2020-05-15T01:35:00Z"/>
                <w:rFonts w:ascii="Arial" w:hAnsi="Arial" w:cs="Arial"/>
                <w:sz w:val="16"/>
                <w:szCs w:val="16"/>
              </w:rPr>
              <w:pPrChange w:id="14382" w:author="Huawei" w:date="2020-05-15T01:35:00Z">
                <w:pPr>
                  <w:jc w:val="center"/>
                </w:pPr>
              </w:pPrChange>
            </w:pPr>
            <w:del w:id="14383"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F9F2E3E" w14:textId="77777777" w:rsidR="00651C72" w:rsidRPr="002F0EFD" w:rsidDel="002F0EFD" w:rsidRDefault="00651C72">
            <w:pPr>
              <w:rPr>
                <w:del w:id="14384" w:author="Huawei" w:date="2020-05-15T01:35:00Z"/>
                <w:rFonts w:ascii="Arial" w:hAnsi="Arial" w:cs="Arial"/>
                <w:sz w:val="16"/>
                <w:szCs w:val="16"/>
              </w:rPr>
              <w:pPrChange w:id="14385" w:author="Huawei" w:date="2020-05-15T01:35:00Z">
                <w:pPr>
                  <w:jc w:val="center"/>
                </w:pPr>
              </w:pPrChange>
            </w:pPr>
            <w:del w:id="14386"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8BDD232" w14:textId="77777777" w:rsidR="00651C72" w:rsidRPr="002F0EFD" w:rsidDel="002F0EFD" w:rsidRDefault="00651C72">
            <w:pPr>
              <w:rPr>
                <w:del w:id="14387" w:author="Huawei" w:date="2020-05-15T01:35:00Z"/>
                <w:rFonts w:ascii="Arial" w:hAnsi="Arial" w:cs="Arial"/>
                <w:sz w:val="16"/>
                <w:szCs w:val="16"/>
              </w:rPr>
              <w:pPrChange w:id="14388" w:author="Huawei" w:date="2020-05-15T01:35:00Z">
                <w:pPr>
                  <w:jc w:val="center"/>
                </w:pPr>
              </w:pPrChange>
            </w:pPr>
            <w:del w:id="1438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535A18F" w14:textId="77777777" w:rsidR="00651C72" w:rsidRPr="002F0EFD" w:rsidDel="002F0EFD" w:rsidRDefault="00651C72">
            <w:pPr>
              <w:rPr>
                <w:del w:id="14390" w:author="Huawei" w:date="2020-05-15T01:35:00Z"/>
                <w:rFonts w:ascii="Arial" w:hAnsi="Arial" w:cs="Arial"/>
                <w:sz w:val="16"/>
                <w:szCs w:val="16"/>
              </w:rPr>
              <w:pPrChange w:id="14391" w:author="Huawei" w:date="2020-05-15T01:35:00Z">
                <w:pPr>
                  <w:jc w:val="center"/>
                </w:pPr>
              </w:pPrChange>
            </w:pPr>
            <w:del w:id="1439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58392CF" w14:textId="77777777" w:rsidR="00651C72" w:rsidRPr="002F0EFD" w:rsidDel="002F0EFD" w:rsidRDefault="00651C72">
            <w:pPr>
              <w:rPr>
                <w:del w:id="14393" w:author="Huawei" w:date="2020-05-15T01:35:00Z"/>
                <w:rFonts w:ascii="Arial" w:hAnsi="Arial" w:cs="Arial"/>
                <w:sz w:val="16"/>
                <w:szCs w:val="16"/>
              </w:rPr>
              <w:pPrChange w:id="14394" w:author="Huawei" w:date="2020-05-15T01:35:00Z">
                <w:pPr>
                  <w:jc w:val="center"/>
                </w:pPr>
              </w:pPrChange>
            </w:pPr>
            <w:del w:id="14395"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3A40150" w14:textId="77777777" w:rsidR="00651C72" w:rsidRPr="002F0EFD" w:rsidDel="002F0EFD" w:rsidRDefault="00651C72">
            <w:pPr>
              <w:rPr>
                <w:del w:id="14396" w:author="Huawei" w:date="2020-05-15T01:35:00Z"/>
                <w:rFonts w:ascii="Arial" w:hAnsi="Arial" w:cs="Arial"/>
                <w:sz w:val="16"/>
                <w:szCs w:val="16"/>
              </w:rPr>
              <w:pPrChange w:id="14397" w:author="Huawei" w:date="2020-05-15T01:35:00Z">
                <w:pPr>
                  <w:jc w:val="center"/>
                </w:pPr>
              </w:pPrChange>
            </w:pPr>
            <w:del w:id="14398" w:author="Huawei" w:date="2020-05-15T01:35:00Z">
              <w:r w:rsidRPr="002F0EFD" w:rsidDel="002F0EFD">
                <w:rPr>
                  <w:rFonts w:ascii="Arial" w:hAnsi="Arial" w:cs="Arial"/>
                  <w:sz w:val="16"/>
                  <w:szCs w:val="16"/>
                </w:rPr>
                <w:delText>0.00</w:delText>
              </w:r>
            </w:del>
          </w:p>
        </w:tc>
      </w:tr>
      <w:tr w:rsidR="00651C72" w:rsidRPr="002F0EFD" w:rsidDel="002F0EFD" w14:paraId="3679E399" w14:textId="77777777" w:rsidTr="004A3DE1">
        <w:trPr>
          <w:cantSplit/>
          <w:jc w:val="center"/>
          <w:del w:id="1439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629CC2C" w14:textId="77777777" w:rsidR="00651C72" w:rsidRPr="002F0EFD" w:rsidDel="002F0EFD" w:rsidRDefault="00651C72">
            <w:pPr>
              <w:rPr>
                <w:del w:id="14400" w:author="Huawei" w:date="2020-05-15T01:35:00Z"/>
                <w:rFonts w:ascii="Arial" w:hAnsi="Arial" w:cs="Arial"/>
                <w:sz w:val="16"/>
                <w:szCs w:val="16"/>
              </w:rPr>
              <w:pPrChange w:id="14401" w:author="Huawei" w:date="2020-05-15T01:35:00Z">
                <w:pPr>
                  <w:jc w:val="center"/>
                </w:pPr>
              </w:pPrChange>
            </w:pPr>
            <w:del w:id="14402" w:author="Huawei" w:date="2020-05-15T01:35:00Z">
              <w:r w:rsidRPr="002F0EFD" w:rsidDel="002F0EFD">
                <w:rPr>
                  <w:rFonts w:ascii="Arial" w:hAnsi="Arial" w:cs="Arial"/>
                  <w:sz w:val="16"/>
                  <w:szCs w:val="16"/>
                </w:rPr>
                <w:delText>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C8A8462" w14:textId="77777777" w:rsidR="00651C72" w:rsidRPr="002F0EFD" w:rsidDel="002F0EFD" w:rsidRDefault="00651C72" w:rsidP="004A3DE1">
            <w:pPr>
              <w:rPr>
                <w:del w:id="14403" w:author="Huawei" w:date="2020-05-15T01:35:00Z"/>
                <w:rFonts w:ascii="Arial" w:hAnsi="Arial" w:cs="Arial"/>
                <w:sz w:val="16"/>
                <w:szCs w:val="16"/>
              </w:rPr>
            </w:pPr>
            <w:del w:id="14404"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905799E" w14:textId="77777777" w:rsidR="00651C72" w:rsidRPr="002F0EFD" w:rsidDel="002F0EFD" w:rsidRDefault="00651C72">
            <w:pPr>
              <w:rPr>
                <w:del w:id="14405" w:author="Huawei" w:date="2020-05-15T01:35:00Z"/>
                <w:rFonts w:ascii="Arial" w:hAnsi="Arial" w:cs="Arial"/>
                <w:sz w:val="16"/>
                <w:szCs w:val="16"/>
              </w:rPr>
              <w:pPrChange w:id="14406" w:author="Huawei" w:date="2020-05-15T01:35:00Z">
                <w:pPr>
                  <w:jc w:val="center"/>
                </w:pPr>
              </w:pPrChange>
            </w:pPr>
            <w:del w:id="14407"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2179052" w14:textId="77777777" w:rsidR="00651C72" w:rsidRPr="002F0EFD" w:rsidDel="002F0EFD" w:rsidRDefault="00651C72">
            <w:pPr>
              <w:rPr>
                <w:del w:id="14408" w:author="Huawei" w:date="2020-05-15T01:35:00Z"/>
                <w:rFonts w:ascii="Arial" w:hAnsi="Arial" w:cs="Arial"/>
                <w:sz w:val="16"/>
                <w:szCs w:val="16"/>
              </w:rPr>
              <w:pPrChange w:id="14409" w:author="Huawei" w:date="2020-05-15T01:35:00Z">
                <w:pPr>
                  <w:jc w:val="center"/>
                </w:pPr>
              </w:pPrChange>
            </w:pPr>
            <w:del w:id="14410"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D085F2D" w14:textId="77777777" w:rsidR="00651C72" w:rsidRPr="002F0EFD" w:rsidDel="002F0EFD" w:rsidRDefault="00651C72">
            <w:pPr>
              <w:rPr>
                <w:del w:id="14411" w:author="Huawei" w:date="2020-05-15T01:35:00Z"/>
                <w:rFonts w:ascii="Arial" w:hAnsi="Arial" w:cs="Arial"/>
                <w:sz w:val="16"/>
                <w:szCs w:val="16"/>
              </w:rPr>
              <w:pPrChange w:id="14412" w:author="Huawei" w:date="2020-05-15T01:35:00Z">
                <w:pPr>
                  <w:jc w:val="center"/>
                </w:pPr>
              </w:pPrChange>
            </w:pPr>
            <w:del w:id="14413"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537FC77" w14:textId="77777777" w:rsidR="00651C72" w:rsidRPr="002F0EFD" w:rsidDel="002F0EFD" w:rsidRDefault="00651C72">
            <w:pPr>
              <w:rPr>
                <w:del w:id="14414" w:author="Huawei" w:date="2020-05-15T01:35:00Z"/>
                <w:rFonts w:ascii="Arial" w:hAnsi="Arial" w:cs="Arial"/>
                <w:sz w:val="16"/>
                <w:szCs w:val="16"/>
                <w:lang w:eastAsia="ja-JP"/>
              </w:rPr>
              <w:pPrChange w:id="14415" w:author="Huawei" w:date="2020-05-15T01:35:00Z">
                <w:pPr>
                  <w:jc w:val="center"/>
                </w:pPr>
              </w:pPrChange>
            </w:pPr>
            <w:del w:id="14416"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FDD4722" w14:textId="77777777" w:rsidR="00651C72" w:rsidRPr="002F0EFD" w:rsidDel="002F0EFD" w:rsidRDefault="00651C72">
            <w:pPr>
              <w:rPr>
                <w:del w:id="14417" w:author="Huawei" w:date="2020-05-15T01:35:00Z"/>
                <w:rFonts w:ascii="Arial" w:hAnsi="Arial" w:cs="Arial"/>
                <w:sz w:val="16"/>
                <w:szCs w:val="16"/>
              </w:rPr>
              <w:pPrChange w:id="14418" w:author="Huawei" w:date="2020-05-15T01:35:00Z">
                <w:pPr>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56FEBE63" w14:textId="77777777" w:rsidR="00651C72" w:rsidRPr="002F0EFD" w:rsidDel="002F0EFD" w:rsidRDefault="00651C72">
            <w:pPr>
              <w:rPr>
                <w:del w:id="14419" w:author="Huawei" w:date="2020-05-15T01:35:00Z"/>
                <w:rFonts w:ascii="Arial" w:hAnsi="Arial" w:cs="Arial"/>
                <w:sz w:val="16"/>
                <w:szCs w:val="16"/>
              </w:rPr>
              <w:pPrChange w:id="14420" w:author="Huawei" w:date="2020-05-15T01:35:00Z">
                <w:pPr>
                  <w:jc w:val="center"/>
                </w:pPr>
              </w:pPrChange>
            </w:pPr>
            <w:del w:id="14421"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5DAD068" w14:textId="77777777" w:rsidR="00651C72" w:rsidRPr="002F0EFD" w:rsidDel="002F0EFD" w:rsidRDefault="00651C72">
            <w:pPr>
              <w:rPr>
                <w:del w:id="14422" w:author="Huawei" w:date="2020-05-15T01:35:00Z"/>
                <w:rFonts w:ascii="Arial" w:hAnsi="Arial" w:cs="Arial"/>
                <w:sz w:val="16"/>
                <w:szCs w:val="16"/>
              </w:rPr>
              <w:pPrChange w:id="14423" w:author="Huawei" w:date="2020-05-15T01:35:00Z">
                <w:pPr>
                  <w:jc w:val="center"/>
                </w:pPr>
              </w:pPrChange>
            </w:pPr>
            <w:del w:id="14424" w:author="Huawei" w:date="2020-05-15T01:35:00Z">
              <w:r w:rsidRPr="002F0EFD" w:rsidDel="002F0EFD">
                <w:rPr>
                  <w:rFonts w:ascii="Arial" w:hAnsi="Arial" w:cs="Arial"/>
                  <w:sz w:val="16"/>
                  <w:szCs w:val="16"/>
                </w:rPr>
                <w:delText>0.05</w:delText>
              </w:r>
            </w:del>
          </w:p>
        </w:tc>
      </w:tr>
      <w:tr w:rsidR="00651C72" w:rsidRPr="002F0EFD" w:rsidDel="002F0EFD" w14:paraId="77C4B4C0" w14:textId="77777777" w:rsidTr="004A3DE1">
        <w:trPr>
          <w:cantSplit/>
          <w:jc w:val="center"/>
          <w:del w:id="1442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D1D38CC" w14:textId="77777777" w:rsidR="00651C72" w:rsidRPr="002F0EFD" w:rsidDel="002F0EFD" w:rsidRDefault="00651C72">
            <w:pPr>
              <w:rPr>
                <w:del w:id="14426" w:author="Huawei" w:date="2020-05-15T01:35:00Z"/>
                <w:rFonts w:ascii="Arial" w:hAnsi="Arial" w:cs="Arial"/>
                <w:sz w:val="16"/>
                <w:szCs w:val="16"/>
              </w:rPr>
              <w:pPrChange w:id="14427" w:author="Huawei" w:date="2020-05-15T01:35:00Z">
                <w:pPr>
                  <w:jc w:val="center"/>
                </w:pPr>
              </w:pPrChange>
            </w:pPr>
            <w:del w:id="14428" w:author="Huawei" w:date="2020-05-15T01:35:00Z">
              <w:r w:rsidRPr="002F0EFD" w:rsidDel="002F0EFD">
                <w:rPr>
                  <w:rFonts w:ascii="Arial" w:hAnsi="Arial" w:cs="Arial"/>
                  <w:sz w:val="16"/>
                  <w:szCs w:val="16"/>
                </w:rPr>
                <w:delText>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518F09B" w14:textId="77777777" w:rsidR="00651C72" w:rsidRPr="002F0EFD" w:rsidDel="002F0EFD" w:rsidRDefault="00651C72" w:rsidP="004A3DE1">
            <w:pPr>
              <w:rPr>
                <w:del w:id="14429" w:author="Huawei" w:date="2020-05-15T01:35:00Z"/>
                <w:rFonts w:ascii="Arial" w:hAnsi="Arial" w:cs="Arial"/>
                <w:sz w:val="16"/>
                <w:szCs w:val="16"/>
                <w:lang w:eastAsia="ja-JP"/>
              </w:rPr>
            </w:pPr>
            <w:del w:id="14430" w:author="Huawei" w:date="2020-05-15T01:35:00Z">
              <w:r w:rsidRPr="002F0EFD" w:rsidDel="002F0EFD">
                <w:rPr>
                  <w:rFonts w:ascii="Arial" w:hAnsi="Arial" w:cs="Arial"/>
                  <w:sz w:val="16"/>
                  <w:szCs w:val="16"/>
                </w:rPr>
                <w:delText xml:space="preserve">Uncertainty of the </w:delText>
              </w:r>
              <w:r w:rsidRPr="002F0EFD" w:rsidDel="002F0EFD">
                <w:rPr>
                  <w:rFonts w:ascii="Arial" w:hAnsi="Arial" w:cs="Arial"/>
                  <w:sz w:val="16"/>
                  <w:szCs w:val="16"/>
                  <w:lang w:eastAsia="ja-JP"/>
                </w:rPr>
                <w:delText>RF Power Measurement Equipment</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8D345F3" w14:textId="77777777" w:rsidR="00651C72" w:rsidRPr="002F0EFD" w:rsidDel="002F0EFD" w:rsidRDefault="00651C72">
            <w:pPr>
              <w:rPr>
                <w:del w:id="14431" w:author="Huawei" w:date="2020-05-15T01:35:00Z"/>
                <w:rFonts w:ascii="Arial" w:hAnsi="Arial" w:cs="Arial"/>
                <w:sz w:val="16"/>
                <w:szCs w:val="16"/>
                <w:lang w:eastAsia="ja-JP"/>
              </w:rPr>
              <w:pPrChange w:id="14432" w:author="Huawei" w:date="2020-05-15T01:35:00Z">
                <w:pPr>
                  <w:jc w:val="center"/>
                </w:pPr>
              </w:pPrChange>
            </w:pPr>
            <w:del w:id="14433"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C2F3460" w14:textId="77777777" w:rsidR="00651C72" w:rsidRPr="002F0EFD" w:rsidDel="002F0EFD" w:rsidRDefault="00651C72">
            <w:pPr>
              <w:rPr>
                <w:del w:id="14434" w:author="Huawei" w:date="2020-05-15T01:35:00Z"/>
                <w:rFonts w:ascii="Arial" w:hAnsi="Arial" w:cs="Arial"/>
                <w:sz w:val="16"/>
                <w:szCs w:val="16"/>
              </w:rPr>
              <w:pPrChange w:id="14435" w:author="Huawei" w:date="2020-05-15T01:35:00Z">
                <w:pPr>
                  <w:jc w:val="center"/>
                </w:pPr>
              </w:pPrChange>
            </w:pPr>
            <w:del w:id="14436" w:author="Huawei" w:date="2020-05-15T01:35:00Z">
              <w:r w:rsidRPr="002F0EFD" w:rsidDel="002F0EFD">
                <w:rPr>
                  <w:rFonts w:ascii="Arial" w:hAnsi="Arial" w:cs="Arial"/>
                  <w:sz w:val="16"/>
                  <w:szCs w:val="16"/>
                  <w:lang w:eastAsia="ja-JP"/>
                </w:rPr>
                <w:delText>0.26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9F90A16" w14:textId="77777777" w:rsidR="00651C72" w:rsidRPr="002F0EFD" w:rsidDel="002F0EFD" w:rsidRDefault="00651C72">
            <w:pPr>
              <w:rPr>
                <w:del w:id="14437" w:author="Huawei" w:date="2020-05-15T01:35:00Z"/>
                <w:rFonts w:ascii="Arial" w:hAnsi="Arial" w:cs="Arial"/>
                <w:sz w:val="16"/>
                <w:szCs w:val="16"/>
              </w:rPr>
              <w:pPrChange w:id="14438" w:author="Huawei" w:date="2020-05-15T01:35:00Z">
                <w:pPr>
                  <w:jc w:val="center"/>
                </w:pPr>
              </w:pPrChange>
            </w:pPr>
            <w:del w:id="14439"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204C535" w14:textId="77777777" w:rsidR="00651C72" w:rsidRPr="002F0EFD" w:rsidDel="002F0EFD" w:rsidRDefault="00651C72">
            <w:pPr>
              <w:rPr>
                <w:del w:id="14440" w:author="Huawei" w:date="2020-05-15T01:35:00Z"/>
                <w:rFonts w:ascii="Arial" w:hAnsi="Arial" w:cs="Arial"/>
                <w:sz w:val="16"/>
                <w:szCs w:val="16"/>
                <w:lang w:eastAsia="ja-JP"/>
              </w:rPr>
              <w:pPrChange w:id="14441" w:author="Huawei" w:date="2020-05-15T01:35:00Z">
                <w:pPr>
                  <w:jc w:val="center"/>
                </w:pPr>
              </w:pPrChange>
            </w:pPr>
            <w:del w:id="14442"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C0E6C94" w14:textId="77777777" w:rsidR="00651C72" w:rsidRPr="002F0EFD" w:rsidDel="002F0EFD" w:rsidRDefault="00651C72">
            <w:pPr>
              <w:rPr>
                <w:del w:id="14443" w:author="Huawei" w:date="2020-05-15T01:35:00Z"/>
                <w:rFonts w:ascii="Arial" w:hAnsi="Arial" w:cs="Arial"/>
                <w:sz w:val="16"/>
                <w:szCs w:val="16"/>
              </w:rPr>
              <w:pPrChange w:id="14444" w:author="Huawei" w:date="2020-05-15T01:35:00Z">
                <w:pPr>
                  <w:jc w:val="center"/>
                </w:pPr>
              </w:pPrChange>
            </w:pPr>
            <w:del w:id="1444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06839F0" w14:textId="77777777" w:rsidR="00651C72" w:rsidRPr="002F0EFD" w:rsidDel="002F0EFD" w:rsidRDefault="00651C72">
            <w:pPr>
              <w:rPr>
                <w:del w:id="14446" w:author="Huawei" w:date="2020-05-15T01:35:00Z"/>
                <w:rFonts w:ascii="Arial" w:hAnsi="Arial" w:cs="Arial"/>
                <w:sz w:val="16"/>
                <w:szCs w:val="16"/>
                <w:lang w:eastAsia="ja-JP"/>
              </w:rPr>
              <w:pPrChange w:id="14447" w:author="Huawei" w:date="2020-05-15T01:35:00Z">
                <w:pPr>
                  <w:jc w:val="center"/>
                </w:pPr>
              </w:pPrChange>
            </w:pPr>
            <w:del w:id="14448" w:author="Huawei" w:date="2020-05-15T01:35:00Z">
              <w:r w:rsidRPr="002F0EFD" w:rsidDel="002F0EFD">
                <w:rPr>
                  <w:rFonts w:ascii="Arial" w:hAnsi="Arial" w:cs="Arial"/>
                  <w:sz w:val="16"/>
                  <w:szCs w:val="16"/>
                  <w:lang w:eastAsia="ja-JP"/>
                </w:rPr>
                <w:delText>0.14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98393A9" w14:textId="77777777" w:rsidR="00651C72" w:rsidRPr="002F0EFD" w:rsidDel="002F0EFD" w:rsidRDefault="00651C72">
            <w:pPr>
              <w:rPr>
                <w:del w:id="14449" w:author="Huawei" w:date="2020-05-15T01:35:00Z"/>
                <w:rFonts w:ascii="Arial" w:hAnsi="Arial" w:cs="Arial"/>
                <w:sz w:val="16"/>
                <w:szCs w:val="16"/>
              </w:rPr>
              <w:pPrChange w:id="14450" w:author="Huawei" w:date="2020-05-15T01:35:00Z">
                <w:pPr>
                  <w:jc w:val="center"/>
                </w:pPr>
              </w:pPrChange>
            </w:pPr>
            <w:del w:id="14451" w:author="Huawei" w:date="2020-05-15T01:35:00Z">
              <w:r w:rsidRPr="002F0EFD" w:rsidDel="002F0EFD">
                <w:rPr>
                  <w:rFonts w:ascii="Arial" w:hAnsi="Arial" w:cs="Arial"/>
                  <w:sz w:val="16"/>
                  <w:szCs w:val="16"/>
                  <w:lang w:eastAsia="ja-JP"/>
                </w:rPr>
                <w:delText>0.26</w:delText>
              </w:r>
            </w:del>
          </w:p>
        </w:tc>
      </w:tr>
      <w:tr w:rsidR="00651C72" w:rsidRPr="002F0EFD" w:rsidDel="002F0EFD" w14:paraId="6A41DF22" w14:textId="77777777" w:rsidTr="004A3DE1">
        <w:trPr>
          <w:cantSplit/>
          <w:jc w:val="center"/>
          <w:del w:id="1445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0571B57" w14:textId="77777777" w:rsidR="00651C72" w:rsidRPr="002F0EFD" w:rsidDel="002F0EFD" w:rsidRDefault="00651C72">
            <w:pPr>
              <w:rPr>
                <w:del w:id="14453" w:author="Huawei" w:date="2020-05-15T01:35:00Z"/>
                <w:rFonts w:ascii="Arial" w:hAnsi="Arial" w:cs="Arial"/>
                <w:sz w:val="16"/>
                <w:szCs w:val="16"/>
              </w:rPr>
              <w:pPrChange w:id="14454" w:author="Huawei" w:date="2020-05-15T01:35:00Z">
                <w:pPr>
                  <w:jc w:val="center"/>
                </w:pPr>
              </w:pPrChange>
            </w:pPr>
            <w:del w:id="14455" w:author="Huawei" w:date="2020-05-15T01:35:00Z">
              <w:r w:rsidRPr="002F0EFD" w:rsidDel="002F0EFD">
                <w:rPr>
                  <w:rFonts w:ascii="Arial" w:hAnsi="Arial" w:cs="Arial"/>
                  <w:sz w:val="16"/>
                  <w:szCs w:val="16"/>
                </w:rPr>
                <w:delText>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8C0C088" w14:textId="77777777" w:rsidR="00651C72" w:rsidRPr="002F0EFD" w:rsidDel="002F0EFD" w:rsidRDefault="00651C72" w:rsidP="004A3DE1">
            <w:pPr>
              <w:rPr>
                <w:del w:id="14456" w:author="Huawei" w:date="2020-05-15T01:35:00Z"/>
                <w:rFonts w:ascii="Arial" w:hAnsi="Arial" w:cs="Arial"/>
                <w:sz w:val="16"/>
                <w:szCs w:val="16"/>
              </w:rPr>
            </w:pPr>
            <w:del w:id="14457" w:author="Huawei" w:date="2020-05-15T01:35:00Z">
              <w:r w:rsidRPr="002F0EFD" w:rsidDel="002F0EFD">
                <w:rPr>
                  <w:rFonts w:ascii="Arial" w:hAnsi="Arial" w:cs="Arial"/>
                  <w:sz w:val="16"/>
                  <w:szCs w:val="16"/>
                </w:rPr>
                <w:delText>Impedance mismatch in the receiving chain</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5A6F8C6" w14:textId="77777777" w:rsidR="00651C72" w:rsidRPr="002F0EFD" w:rsidDel="002F0EFD" w:rsidRDefault="00651C72">
            <w:pPr>
              <w:rPr>
                <w:del w:id="14458" w:author="Huawei" w:date="2020-05-15T01:35:00Z"/>
                <w:rFonts w:ascii="Arial" w:hAnsi="Arial" w:cs="Arial"/>
                <w:sz w:val="16"/>
                <w:szCs w:val="16"/>
              </w:rPr>
              <w:pPrChange w:id="14459" w:author="Huawei" w:date="2020-05-15T01:35:00Z">
                <w:pPr>
                  <w:jc w:val="center"/>
                </w:pPr>
              </w:pPrChange>
            </w:pPr>
            <w:del w:id="14460"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1A295D5" w14:textId="77777777" w:rsidR="00651C72" w:rsidRPr="002F0EFD" w:rsidDel="002F0EFD" w:rsidRDefault="00651C72">
            <w:pPr>
              <w:rPr>
                <w:del w:id="14461" w:author="Huawei" w:date="2020-05-15T01:35:00Z"/>
                <w:rFonts w:ascii="Arial" w:hAnsi="Arial" w:cs="Arial"/>
                <w:sz w:val="16"/>
                <w:szCs w:val="16"/>
              </w:rPr>
              <w:pPrChange w:id="14462" w:author="Huawei" w:date="2020-05-15T01:35:00Z">
                <w:pPr>
                  <w:jc w:val="center"/>
                </w:pPr>
              </w:pPrChange>
            </w:pPr>
            <w:del w:id="14463" w:author="Huawei" w:date="2020-05-15T01:35:00Z">
              <w:r w:rsidRPr="002F0EFD" w:rsidDel="002F0EFD">
                <w:rPr>
                  <w:rFonts w:ascii="Arial" w:hAnsi="Arial" w:cs="Arial"/>
                  <w:sz w:val="16"/>
                  <w:szCs w:val="16"/>
                </w:rPr>
                <w:delText>0.33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55AADF2" w14:textId="77777777" w:rsidR="00651C72" w:rsidRPr="002F0EFD" w:rsidDel="002F0EFD" w:rsidRDefault="00651C72">
            <w:pPr>
              <w:rPr>
                <w:del w:id="14464" w:author="Huawei" w:date="2020-05-15T01:35:00Z"/>
                <w:rFonts w:ascii="Arial" w:hAnsi="Arial" w:cs="Arial"/>
                <w:sz w:val="16"/>
                <w:szCs w:val="16"/>
              </w:rPr>
              <w:pPrChange w:id="14465" w:author="Huawei" w:date="2020-05-15T01:35:00Z">
                <w:pPr>
                  <w:jc w:val="center"/>
                </w:pPr>
              </w:pPrChange>
            </w:pPr>
            <w:del w:id="14466"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2D00525" w14:textId="77777777" w:rsidR="00651C72" w:rsidRPr="002F0EFD" w:rsidDel="002F0EFD" w:rsidRDefault="00651C72">
            <w:pPr>
              <w:rPr>
                <w:del w:id="14467" w:author="Huawei" w:date="2020-05-15T01:35:00Z"/>
                <w:rFonts w:ascii="Arial" w:hAnsi="Arial" w:cs="Arial"/>
                <w:sz w:val="16"/>
                <w:szCs w:val="16"/>
              </w:rPr>
              <w:pPrChange w:id="14468" w:author="Huawei" w:date="2020-05-15T01:35:00Z">
                <w:pPr>
                  <w:jc w:val="center"/>
                </w:pPr>
              </w:pPrChange>
            </w:pPr>
            <w:del w:id="1446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1620E6B" w14:textId="77777777" w:rsidR="00651C72" w:rsidRPr="002F0EFD" w:rsidDel="002F0EFD" w:rsidRDefault="00651C72">
            <w:pPr>
              <w:rPr>
                <w:del w:id="14470" w:author="Huawei" w:date="2020-05-15T01:35:00Z"/>
                <w:rFonts w:ascii="Arial" w:hAnsi="Arial" w:cs="Arial"/>
                <w:sz w:val="16"/>
                <w:szCs w:val="16"/>
              </w:rPr>
              <w:pPrChange w:id="14471" w:author="Huawei" w:date="2020-05-15T01:35:00Z">
                <w:pPr>
                  <w:jc w:val="center"/>
                </w:pPr>
              </w:pPrChange>
            </w:pPr>
            <w:del w:id="1447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9CFFEA1" w14:textId="77777777" w:rsidR="00651C72" w:rsidRPr="002F0EFD" w:rsidDel="002F0EFD" w:rsidRDefault="00651C72">
            <w:pPr>
              <w:rPr>
                <w:del w:id="14473" w:author="Huawei" w:date="2020-05-15T01:35:00Z"/>
                <w:rFonts w:ascii="Arial" w:hAnsi="Arial" w:cs="Arial"/>
                <w:sz w:val="16"/>
                <w:szCs w:val="16"/>
                <w:lang w:eastAsia="ja-JP"/>
              </w:rPr>
              <w:pPrChange w:id="14474" w:author="Huawei" w:date="2020-05-15T01:35:00Z">
                <w:pPr>
                  <w:jc w:val="center"/>
                </w:pPr>
              </w:pPrChange>
            </w:pPr>
            <w:del w:id="14475" w:author="Huawei" w:date="2020-05-15T01:35:00Z">
              <w:r w:rsidRPr="002F0EFD" w:rsidDel="002F0EFD">
                <w:rPr>
                  <w:rFonts w:ascii="Arial" w:hAnsi="Arial" w:cs="Arial"/>
                  <w:sz w:val="16"/>
                  <w:szCs w:val="16"/>
                  <w:lang w:eastAsia="ja-JP"/>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B684592" w14:textId="77777777" w:rsidR="00651C72" w:rsidRPr="002F0EFD" w:rsidDel="002F0EFD" w:rsidRDefault="00651C72">
            <w:pPr>
              <w:rPr>
                <w:del w:id="14476" w:author="Huawei" w:date="2020-05-15T01:35:00Z"/>
                <w:rFonts w:ascii="Arial" w:hAnsi="Arial" w:cs="Arial"/>
                <w:sz w:val="16"/>
                <w:szCs w:val="16"/>
              </w:rPr>
              <w:pPrChange w:id="14477" w:author="Huawei" w:date="2020-05-15T01:35:00Z">
                <w:pPr>
                  <w:jc w:val="center"/>
                </w:pPr>
              </w:pPrChange>
            </w:pPr>
            <w:del w:id="14478" w:author="Huawei" w:date="2020-05-15T01:35:00Z">
              <w:r w:rsidRPr="002F0EFD" w:rsidDel="002F0EFD">
                <w:rPr>
                  <w:rFonts w:ascii="Arial" w:hAnsi="Arial" w:cs="Arial"/>
                  <w:sz w:val="16"/>
                  <w:szCs w:val="16"/>
                </w:rPr>
                <w:delText>0.23</w:delText>
              </w:r>
            </w:del>
          </w:p>
        </w:tc>
      </w:tr>
      <w:tr w:rsidR="00651C72" w:rsidRPr="002F0EFD" w:rsidDel="002F0EFD" w14:paraId="3B6A319F" w14:textId="77777777" w:rsidTr="004A3DE1">
        <w:trPr>
          <w:cantSplit/>
          <w:jc w:val="center"/>
          <w:del w:id="1447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C1A072C" w14:textId="77777777" w:rsidR="00651C72" w:rsidRPr="002F0EFD" w:rsidDel="002F0EFD" w:rsidRDefault="00651C72">
            <w:pPr>
              <w:rPr>
                <w:del w:id="14480" w:author="Huawei" w:date="2020-05-15T01:35:00Z"/>
                <w:rFonts w:ascii="Arial" w:hAnsi="Arial" w:cs="Arial"/>
                <w:sz w:val="16"/>
                <w:szCs w:val="16"/>
              </w:rPr>
              <w:pPrChange w:id="14481" w:author="Huawei" w:date="2020-05-15T01:35:00Z">
                <w:pPr>
                  <w:jc w:val="center"/>
                </w:pPr>
              </w:pPrChange>
            </w:pPr>
            <w:del w:id="14482" w:author="Huawei" w:date="2020-05-15T01:35:00Z">
              <w:r w:rsidRPr="002F0EFD" w:rsidDel="002F0EFD">
                <w:rPr>
                  <w:rFonts w:ascii="Arial" w:hAnsi="Arial" w:cs="Arial"/>
                  <w:sz w:val="16"/>
                  <w:szCs w:val="16"/>
                </w:rPr>
                <w:delText>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D920B70" w14:textId="77777777" w:rsidR="00651C72" w:rsidRPr="002F0EFD" w:rsidDel="002F0EFD" w:rsidRDefault="00651C72" w:rsidP="004A3DE1">
            <w:pPr>
              <w:rPr>
                <w:del w:id="14483" w:author="Huawei" w:date="2020-05-15T01:35:00Z"/>
                <w:rFonts w:ascii="Arial" w:hAnsi="Arial" w:cs="Arial"/>
                <w:sz w:val="16"/>
                <w:szCs w:val="16"/>
              </w:rPr>
            </w:pPr>
            <w:del w:id="14484" w:author="Huawei" w:date="2020-05-15T01:35:00Z">
              <w:r w:rsidRPr="002F0EFD" w:rsidDel="002F0EFD">
                <w:rPr>
                  <w:rFonts w:ascii="Arial" w:hAnsi="Arial" w:cs="Arial"/>
                  <w:sz w:val="16"/>
                  <w:szCs w:val="16"/>
                </w:rPr>
                <w:delText>Random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6CD8342" w14:textId="77777777" w:rsidR="00651C72" w:rsidRPr="002F0EFD" w:rsidDel="002F0EFD" w:rsidRDefault="00651C72">
            <w:pPr>
              <w:rPr>
                <w:del w:id="14485" w:author="Huawei" w:date="2020-05-15T01:35:00Z"/>
                <w:rFonts w:ascii="Arial" w:hAnsi="Arial" w:cs="Arial"/>
                <w:sz w:val="16"/>
                <w:szCs w:val="16"/>
              </w:rPr>
              <w:pPrChange w:id="14486" w:author="Huawei" w:date="2020-05-15T01:35:00Z">
                <w:pPr>
                  <w:jc w:val="center"/>
                </w:pPr>
              </w:pPrChange>
            </w:pPr>
            <w:del w:id="14487" w:author="Huawei" w:date="2020-05-15T01:35:00Z">
              <w:r w:rsidRPr="002F0EFD" w:rsidDel="002F0EFD">
                <w:rPr>
                  <w:rFonts w:ascii="Arial" w:hAnsi="Arial" w:cs="Arial"/>
                  <w:sz w:val="16"/>
                  <w:szCs w:val="16"/>
                </w:rPr>
                <w:delText>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5313DF7" w14:textId="77777777" w:rsidR="00651C72" w:rsidRPr="002F0EFD" w:rsidDel="002F0EFD" w:rsidRDefault="00651C72">
            <w:pPr>
              <w:rPr>
                <w:del w:id="14488" w:author="Huawei" w:date="2020-05-15T01:35:00Z"/>
                <w:rFonts w:ascii="Arial" w:hAnsi="Arial" w:cs="Arial"/>
                <w:sz w:val="16"/>
                <w:szCs w:val="16"/>
              </w:rPr>
              <w:pPrChange w:id="14489" w:author="Huawei" w:date="2020-05-15T01:35:00Z">
                <w:pPr>
                  <w:jc w:val="center"/>
                </w:pPr>
              </w:pPrChange>
            </w:pPr>
            <w:del w:id="14490" w:author="Huawei" w:date="2020-05-15T01:35:00Z">
              <w:r w:rsidRPr="002F0EFD" w:rsidDel="002F0EFD">
                <w:rPr>
                  <w:rFonts w:ascii="Arial" w:hAnsi="Arial" w:cs="Arial"/>
                  <w:sz w:val="16"/>
                  <w:szCs w:val="16"/>
                </w:rPr>
                <w:delText>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D22EF0B" w14:textId="77777777" w:rsidR="00651C72" w:rsidRPr="002F0EFD" w:rsidDel="002F0EFD" w:rsidRDefault="00651C72">
            <w:pPr>
              <w:rPr>
                <w:del w:id="14491" w:author="Huawei" w:date="2020-05-15T01:35:00Z"/>
                <w:rFonts w:ascii="Arial" w:hAnsi="Arial" w:cs="Arial"/>
                <w:sz w:val="16"/>
                <w:szCs w:val="16"/>
              </w:rPr>
              <w:pPrChange w:id="14492" w:author="Huawei" w:date="2020-05-15T01:35:00Z">
                <w:pPr>
                  <w:jc w:val="center"/>
                </w:pPr>
              </w:pPrChange>
            </w:pPr>
            <w:del w:id="14493"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0394952" w14:textId="77777777" w:rsidR="00651C72" w:rsidRPr="002F0EFD" w:rsidDel="002F0EFD" w:rsidRDefault="00651C72">
            <w:pPr>
              <w:rPr>
                <w:del w:id="14494" w:author="Huawei" w:date="2020-05-15T01:35:00Z"/>
                <w:rFonts w:ascii="Arial" w:hAnsi="Arial" w:cs="Arial"/>
                <w:sz w:val="16"/>
                <w:szCs w:val="16"/>
              </w:rPr>
              <w:pPrChange w:id="14495" w:author="Huawei" w:date="2020-05-15T01:35:00Z">
                <w:pPr>
                  <w:jc w:val="center"/>
                </w:pPr>
              </w:pPrChange>
            </w:pPr>
            <w:del w:id="14496"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0BE9DD7" w14:textId="77777777" w:rsidR="00651C72" w:rsidRPr="002F0EFD" w:rsidDel="002F0EFD" w:rsidRDefault="00651C72">
            <w:pPr>
              <w:rPr>
                <w:del w:id="14497" w:author="Huawei" w:date="2020-05-15T01:35:00Z"/>
                <w:rFonts w:ascii="Arial" w:hAnsi="Arial" w:cs="Arial"/>
                <w:sz w:val="16"/>
                <w:szCs w:val="16"/>
              </w:rPr>
              <w:pPrChange w:id="14498" w:author="Huawei" w:date="2020-05-15T01:35:00Z">
                <w:pPr>
                  <w:jc w:val="center"/>
                </w:pPr>
              </w:pPrChange>
            </w:pPr>
            <w:del w:id="1449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BBA0CC8" w14:textId="77777777" w:rsidR="00651C72" w:rsidRPr="002F0EFD" w:rsidDel="002F0EFD" w:rsidRDefault="00651C72">
            <w:pPr>
              <w:rPr>
                <w:del w:id="14500" w:author="Huawei" w:date="2020-05-15T01:35:00Z"/>
                <w:rFonts w:ascii="Arial" w:hAnsi="Arial" w:cs="Arial"/>
                <w:sz w:val="16"/>
                <w:szCs w:val="16"/>
              </w:rPr>
              <w:pPrChange w:id="14501" w:author="Huawei" w:date="2020-05-15T01:35:00Z">
                <w:pPr>
                  <w:jc w:val="center"/>
                </w:pPr>
              </w:pPrChange>
            </w:pPr>
            <w:del w:id="14502"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B894007" w14:textId="77777777" w:rsidR="00651C72" w:rsidRPr="002F0EFD" w:rsidDel="002F0EFD" w:rsidRDefault="00651C72">
            <w:pPr>
              <w:rPr>
                <w:del w:id="14503" w:author="Huawei" w:date="2020-05-15T01:35:00Z"/>
                <w:rFonts w:ascii="Arial" w:hAnsi="Arial" w:cs="Arial"/>
                <w:sz w:val="16"/>
                <w:szCs w:val="16"/>
              </w:rPr>
              <w:pPrChange w:id="14504" w:author="Huawei" w:date="2020-05-15T01:35:00Z">
                <w:pPr>
                  <w:jc w:val="center"/>
                </w:pPr>
              </w:pPrChange>
            </w:pPr>
            <w:del w:id="14505"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06</w:delText>
              </w:r>
            </w:del>
          </w:p>
        </w:tc>
      </w:tr>
      <w:tr w:rsidR="00651C72" w:rsidRPr="002F0EFD" w:rsidDel="002F0EFD" w14:paraId="04E3156C" w14:textId="77777777" w:rsidTr="004A3DE1">
        <w:trPr>
          <w:cantSplit/>
          <w:jc w:val="center"/>
          <w:del w:id="14506"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73FE7BDF" w14:textId="77777777" w:rsidR="00651C72" w:rsidRPr="002F0EFD" w:rsidDel="002F0EFD" w:rsidRDefault="00651C72">
            <w:pPr>
              <w:rPr>
                <w:del w:id="14507" w:author="Huawei" w:date="2020-05-15T01:35:00Z"/>
                <w:sz w:val="16"/>
                <w:szCs w:val="16"/>
              </w:rPr>
            </w:pPr>
            <w:del w:id="14508" w:author="Huawei" w:date="2020-05-15T01:35:00Z">
              <w:r w:rsidRPr="002F0EFD" w:rsidDel="002F0EFD">
                <w:rPr>
                  <w:sz w:val="16"/>
                  <w:szCs w:val="16"/>
                </w:rPr>
                <w:delText>Stage 1: Calibration measurement</w:delText>
              </w:r>
            </w:del>
          </w:p>
        </w:tc>
      </w:tr>
      <w:tr w:rsidR="00651C72" w:rsidRPr="002F0EFD" w:rsidDel="002F0EFD" w14:paraId="2858CC7B" w14:textId="77777777" w:rsidTr="004A3DE1">
        <w:trPr>
          <w:cantSplit/>
          <w:jc w:val="center"/>
          <w:del w:id="1450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6B98A02" w14:textId="77777777" w:rsidR="00651C72" w:rsidRPr="002F0EFD" w:rsidDel="002F0EFD" w:rsidRDefault="00651C72">
            <w:pPr>
              <w:rPr>
                <w:del w:id="14510" w:author="Huawei" w:date="2020-05-15T01:35:00Z"/>
                <w:rFonts w:ascii="Arial" w:hAnsi="Arial" w:cs="Arial"/>
                <w:sz w:val="16"/>
                <w:szCs w:val="16"/>
              </w:rPr>
              <w:pPrChange w:id="14511" w:author="Huawei" w:date="2020-05-15T01:35:00Z">
                <w:pPr>
                  <w:jc w:val="center"/>
                </w:pPr>
              </w:pPrChange>
            </w:pPr>
            <w:del w:id="14512" w:author="Huawei" w:date="2020-05-15T01:35:00Z">
              <w:r w:rsidRPr="002F0EFD" w:rsidDel="002F0EFD">
                <w:rPr>
                  <w:rFonts w:ascii="Arial" w:hAnsi="Arial" w:cs="Arial"/>
                  <w:sz w:val="16"/>
                  <w:szCs w:val="16"/>
                </w:rPr>
                <w:delText>10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6F023EC" w14:textId="77777777" w:rsidR="00651C72" w:rsidRPr="002F0EFD" w:rsidDel="002F0EFD" w:rsidRDefault="00651C72" w:rsidP="004A3DE1">
            <w:pPr>
              <w:rPr>
                <w:del w:id="14513" w:author="Huawei" w:date="2020-05-15T01:35:00Z"/>
                <w:rFonts w:ascii="Arial" w:hAnsi="Arial" w:cs="Arial"/>
                <w:sz w:val="16"/>
                <w:szCs w:val="16"/>
              </w:rPr>
            </w:pPr>
            <w:del w:id="14514" w:author="Huawei" w:date="2020-05-15T01:35:00Z">
              <w:r w:rsidRPr="002F0EFD" w:rsidDel="002F0EFD">
                <w:rPr>
                  <w:rFonts w:ascii="Arial" w:hAnsi="Arial" w:cs="Arial"/>
                  <w:sz w:val="16"/>
                  <w:szCs w:val="16"/>
                </w:rPr>
                <w:delText>Impedance mismatch between the receiving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59F1397" w14:textId="77777777" w:rsidR="00651C72" w:rsidRPr="002F0EFD" w:rsidDel="002F0EFD" w:rsidRDefault="00651C72">
            <w:pPr>
              <w:rPr>
                <w:del w:id="14515" w:author="Huawei" w:date="2020-05-15T01:35:00Z"/>
                <w:rFonts w:ascii="Arial" w:hAnsi="Arial" w:cs="Arial"/>
                <w:bCs/>
                <w:sz w:val="16"/>
                <w:szCs w:val="16"/>
              </w:rPr>
              <w:pPrChange w:id="14516" w:author="Huawei" w:date="2020-05-15T01:35:00Z">
                <w:pPr>
                  <w:jc w:val="center"/>
                </w:pPr>
              </w:pPrChange>
            </w:pPr>
            <w:del w:id="14517"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2BF4F2F" w14:textId="77777777" w:rsidR="00651C72" w:rsidRPr="002F0EFD" w:rsidDel="002F0EFD" w:rsidRDefault="00651C72">
            <w:pPr>
              <w:rPr>
                <w:del w:id="14518" w:author="Huawei" w:date="2020-05-15T01:35:00Z"/>
                <w:rFonts w:ascii="Arial" w:hAnsi="Arial" w:cs="Arial"/>
                <w:bCs/>
                <w:sz w:val="16"/>
                <w:szCs w:val="16"/>
              </w:rPr>
              <w:pPrChange w:id="14519" w:author="Huawei" w:date="2020-05-15T01:35:00Z">
                <w:pPr>
                  <w:jc w:val="center"/>
                </w:pPr>
              </w:pPrChange>
            </w:pPr>
            <w:del w:id="14520"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04DBB47" w14:textId="77777777" w:rsidR="00651C72" w:rsidRPr="002F0EFD" w:rsidDel="002F0EFD" w:rsidRDefault="00651C72">
            <w:pPr>
              <w:rPr>
                <w:del w:id="14521" w:author="Huawei" w:date="2020-05-15T01:35:00Z"/>
                <w:rFonts w:ascii="Arial" w:hAnsi="Arial" w:cs="Arial"/>
                <w:sz w:val="16"/>
                <w:szCs w:val="16"/>
              </w:rPr>
              <w:pPrChange w:id="14522" w:author="Huawei" w:date="2020-05-15T01:35:00Z">
                <w:pPr>
                  <w:jc w:val="center"/>
                </w:pPr>
              </w:pPrChange>
            </w:pPr>
            <w:del w:id="14523"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11680A4" w14:textId="77777777" w:rsidR="00651C72" w:rsidRPr="002F0EFD" w:rsidDel="002F0EFD" w:rsidRDefault="00651C72">
            <w:pPr>
              <w:rPr>
                <w:del w:id="14524" w:author="Huawei" w:date="2020-05-15T01:35:00Z"/>
                <w:rFonts w:ascii="Arial" w:hAnsi="Arial" w:cs="Arial"/>
                <w:sz w:val="16"/>
                <w:szCs w:val="16"/>
              </w:rPr>
              <w:pPrChange w:id="14525" w:author="Huawei" w:date="2020-05-15T01:35:00Z">
                <w:pPr>
                  <w:jc w:val="center"/>
                </w:pPr>
              </w:pPrChange>
            </w:pPr>
            <w:del w:id="14526"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751D1FE" w14:textId="77777777" w:rsidR="00651C72" w:rsidRPr="002F0EFD" w:rsidDel="002F0EFD" w:rsidRDefault="00651C72">
            <w:pPr>
              <w:rPr>
                <w:del w:id="14527" w:author="Huawei" w:date="2020-05-15T01:35:00Z"/>
                <w:rFonts w:ascii="Arial" w:hAnsi="Arial" w:cs="Arial"/>
                <w:sz w:val="16"/>
                <w:szCs w:val="16"/>
              </w:rPr>
              <w:pPrChange w:id="14528" w:author="Huawei" w:date="2020-05-15T01:35:00Z">
                <w:pPr>
                  <w:jc w:val="center"/>
                </w:pPr>
              </w:pPrChange>
            </w:pPr>
            <w:del w:id="1452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8F1E2E1" w14:textId="77777777" w:rsidR="00651C72" w:rsidRPr="002F0EFD" w:rsidDel="002F0EFD" w:rsidRDefault="00651C72">
            <w:pPr>
              <w:rPr>
                <w:del w:id="14530" w:author="Huawei" w:date="2020-05-15T01:35:00Z"/>
                <w:rFonts w:ascii="Arial" w:hAnsi="Arial" w:cs="Arial"/>
                <w:sz w:val="16"/>
                <w:szCs w:val="16"/>
              </w:rPr>
              <w:pPrChange w:id="14531" w:author="Huawei" w:date="2020-05-15T01:35:00Z">
                <w:pPr>
                  <w:jc w:val="center"/>
                </w:pPr>
              </w:pPrChange>
            </w:pPr>
            <w:del w:id="14532"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29990E8" w14:textId="77777777" w:rsidR="00651C72" w:rsidRPr="002F0EFD" w:rsidDel="002F0EFD" w:rsidRDefault="00651C72">
            <w:pPr>
              <w:rPr>
                <w:del w:id="14533" w:author="Huawei" w:date="2020-05-15T01:35:00Z"/>
                <w:rFonts w:ascii="Arial" w:hAnsi="Arial" w:cs="Arial"/>
                <w:sz w:val="16"/>
                <w:szCs w:val="16"/>
              </w:rPr>
              <w:pPrChange w:id="14534" w:author="Huawei" w:date="2020-05-15T01:35:00Z">
                <w:pPr>
                  <w:jc w:val="center"/>
                </w:pPr>
              </w:pPrChange>
            </w:pPr>
            <w:del w:id="14535" w:author="Huawei" w:date="2020-05-15T01:35:00Z">
              <w:r w:rsidRPr="002F0EFD" w:rsidDel="002F0EFD">
                <w:rPr>
                  <w:rFonts w:ascii="Arial" w:hAnsi="Arial" w:cs="Arial"/>
                  <w:sz w:val="16"/>
                  <w:szCs w:val="16"/>
                </w:rPr>
                <w:delText>0.04</w:delText>
              </w:r>
            </w:del>
          </w:p>
        </w:tc>
      </w:tr>
      <w:tr w:rsidR="00651C72" w:rsidRPr="002F0EFD" w:rsidDel="002F0EFD" w14:paraId="2420FE09" w14:textId="77777777" w:rsidTr="004A3DE1">
        <w:trPr>
          <w:cantSplit/>
          <w:jc w:val="center"/>
          <w:del w:id="1453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1A94700" w14:textId="77777777" w:rsidR="00651C72" w:rsidRPr="002F0EFD" w:rsidDel="002F0EFD" w:rsidRDefault="00651C72">
            <w:pPr>
              <w:rPr>
                <w:del w:id="14537" w:author="Huawei" w:date="2020-05-15T01:35:00Z"/>
                <w:rFonts w:ascii="Arial" w:hAnsi="Arial" w:cs="Arial"/>
                <w:sz w:val="16"/>
                <w:szCs w:val="16"/>
              </w:rPr>
              <w:pPrChange w:id="14538" w:author="Huawei" w:date="2020-05-15T01:35:00Z">
                <w:pPr>
                  <w:jc w:val="center"/>
                </w:pPr>
              </w:pPrChange>
            </w:pPr>
            <w:del w:id="14539" w:author="Huawei" w:date="2020-05-15T01:35:00Z">
              <w:r w:rsidRPr="002F0EFD" w:rsidDel="002F0EFD">
                <w:rPr>
                  <w:rFonts w:ascii="Arial" w:hAnsi="Arial" w:cs="Arial"/>
                  <w:sz w:val="16"/>
                  <w:szCs w:val="16"/>
                </w:rPr>
                <w:delText>11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615AD4F" w14:textId="77777777" w:rsidR="00651C72" w:rsidRPr="002F0EFD" w:rsidDel="002F0EFD" w:rsidRDefault="00651C72" w:rsidP="004A3DE1">
            <w:pPr>
              <w:rPr>
                <w:del w:id="14540" w:author="Huawei" w:date="2020-05-15T01:35:00Z"/>
                <w:rFonts w:ascii="Arial" w:hAnsi="Arial" w:cs="Arial"/>
                <w:sz w:val="16"/>
                <w:szCs w:val="16"/>
              </w:rPr>
            </w:pPr>
            <w:del w:id="14541" w:author="Huawei" w:date="2020-05-15T01:35:00Z">
              <w:r w:rsidRPr="002F0EFD" w:rsidDel="002F0EFD">
                <w:rPr>
                  <w:rFonts w:ascii="Arial" w:hAnsi="Arial" w:cs="Arial"/>
                  <w:sz w:val="16"/>
                  <w:szCs w:val="16"/>
                </w:rPr>
                <w:delText>Positioning and pointing misalignment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8A66F2B" w14:textId="77777777" w:rsidR="00651C72" w:rsidRPr="002F0EFD" w:rsidDel="002F0EFD" w:rsidRDefault="00651C72">
            <w:pPr>
              <w:rPr>
                <w:del w:id="14542" w:author="Huawei" w:date="2020-05-15T01:35:00Z"/>
                <w:rFonts w:ascii="Arial" w:hAnsi="Arial" w:cs="Arial"/>
                <w:bCs/>
                <w:sz w:val="16"/>
                <w:szCs w:val="16"/>
              </w:rPr>
              <w:pPrChange w:id="14543" w:author="Huawei" w:date="2020-05-15T01:35:00Z">
                <w:pPr>
                  <w:jc w:val="center"/>
                </w:pPr>
              </w:pPrChange>
            </w:pPr>
            <w:del w:id="14544"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4037253" w14:textId="77777777" w:rsidR="00651C72" w:rsidRPr="002F0EFD" w:rsidDel="002F0EFD" w:rsidRDefault="00651C72">
            <w:pPr>
              <w:rPr>
                <w:del w:id="14545" w:author="Huawei" w:date="2020-05-15T01:35:00Z"/>
                <w:rFonts w:ascii="Arial" w:hAnsi="Arial" w:cs="Arial"/>
                <w:bCs/>
                <w:sz w:val="16"/>
                <w:szCs w:val="16"/>
              </w:rPr>
              <w:pPrChange w:id="14546" w:author="Huawei" w:date="2020-05-15T01:35:00Z">
                <w:pPr>
                  <w:jc w:val="center"/>
                </w:pPr>
              </w:pPrChange>
            </w:pPr>
            <w:del w:id="14547"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345D2B6" w14:textId="77777777" w:rsidR="00651C72" w:rsidRPr="002F0EFD" w:rsidDel="002F0EFD" w:rsidRDefault="00651C72">
            <w:pPr>
              <w:rPr>
                <w:del w:id="14548" w:author="Huawei" w:date="2020-05-15T01:35:00Z"/>
                <w:rFonts w:ascii="Arial" w:hAnsi="Arial" w:cs="Arial"/>
                <w:sz w:val="16"/>
                <w:szCs w:val="16"/>
              </w:rPr>
              <w:pPrChange w:id="14549" w:author="Huawei" w:date="2020-05-15T01:35:00Z">
                <w:pPr>
                  <w:jc w:val="center"/>
                </w:pPr>
              </w:pPrChange>
            </w:pPr>
            <w:del w:id="14550"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8B173FF" w14:textId="77777777" w:rsidR="00651C72" w:rsidRPr="002F0EFD" w:rsidDel="002F0EFD" w:rsidRDefault="00651C72">
            <w:pPr>
              <w:rPr>
                <w:del w:id="14551" w:author="Huawei" w:date="2020-05-15T01:35:00Z"/>
                <w:rFonts w:ascii="Arial" w:hAnsi="Arial" w:cs="Arial"/>
                <w:sz w:val="16"/>
                <w:szCs w:val="16"/>
              </w:rPr>
              <w:pPrChange w:id="14552" w:author="Huawei" w:date="2020-05-15T01:35:00Z">
                <w:pPr>
                  <w:jc w:val="center"/>
                </w:pPr>
              </w:pPrChange>
            </w:pPr>
            <w:del w:id="1455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ABBDC58" w14:textId="77777777" w:rsidR="00651C72" w:rsidRPr="002F0EFD" w:rsidDel="002F0EFD" w:rsidRDefault="00651C72">
            <w:pPr>
              <w:rPr>
                <w:del w:id="14554" w:author="Huawei" w:date="2020-05-15T01:35:00Z"/>
                <w:rFonts w:ascii="Arial" w:hAnsi="Arial" w:cs="Arial"/>
                <w:sz w:val="16"/>
                <w:szCs w:val="16"/>
              </w:rPr>
              <w:pPrChange w:id="14555" w:author="Huawei" w:date="2020-05-15T01:35:00Z">
                <w:pPr>
                  <w:jc w:val="center"/>
                </w:pPr>
              </w:pPrChange>
            </w:pPr>
            <w:del w:id="1455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4010C97" w14:textId="77777777" w:rsidR="00651C72" w:rsidRPr="002F0EFD" w:rsidDel="002F0EFD" w:rsidRDefault="00651C72">
            <w:pPr>
              <w:rPr>
                <w:del w:id="14557" w:author="Huawei" w:date="2020-05-15T01:35:00Z"/>
                <w:rFonts w:ascii="Arial" w:hAnsi="Arial" w:cs="Arial"/>
                <w:sz w:val="16"/>
                <w:szCs w:val="16"/>
              </w:rPr>
              <w:pPrChange w:id="14558" w:author="Huawei" w:date="2020-05-15T01:35:00Z">
                <w:pPr>
                  <w:jc w:val="center"/>
                </w:pPr>
              </w:pPrChange>
            </w:pPr>
            <w:del w:id="14559"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74CB0A2" w14:textId="77777777" w:rsidR="00651C72" w:rsidRPr="002F0EFD" w:rsidDel="002F0EFD" w:rsidRDefault="00651C72">
            <w:pPr>
              <w:rPr>
                <w:del w:id="14560" w:author="Huawei" w:date="2020-05-15T01:35:00Z"/>
                <w:rFonts w:ascii="Arial" w:hAnsi="Arial" w:cs="Arial"/>
                <w:sz w:val="16"/>
                <w:szCs w:val="16"/>
              </w:rPr>
              <w:pPrChange w:id="14561" w:author="Huawei" w:date="2020-05-15T01:35:00Z">
                <w:pPr>
                  <w:jc w:val="center"/>
                </w:pPr>
              </w:pPrChange>
            </w:pPr>
            <w:del w:id="14562" w:author="Huawei" w:date="2020-05-15T01:35:00Z">
              <w:r w:rsidRPr="002F0EFD" w:rsidDel="002F0EFD">
                <w:rPr>
                  <w:rFonts w:ascii="Arial" w:hAnsi="Arial" w:cs="Arial"/>
                  <w:sz w:val="16"/>
                  <w:szCs w:val="16"/>
                </w:rPr>
                <w:delText>0.01</w:delText>
              </w:r>
            </w:del>
          </w:p>
        </w:tc>
      </w:tr>
      <w:tr w:rsidR="00651C72" w:rsidRPr="002F0EFD" w:rsidDel="002F0EFD" w14:paraId="5C19D321" w14:textId="77777777" w:rsidTr="004A3DE1">
        <w:trPr>
          <w:cantSplit/>
          <w:jc w:val="center"/>
          <w:del w:id="1456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0BE682D" w14:textId="77777777" w:rsidR="00651C72" w:rsidRPr="002F0EFD" w:rsidDel="002F0EFD" w:rsidRDefault="00651C72">
            <w:pPr>
              <w:rPr>
                <w:del w:id="14564" w:author="Huawei" w:date="2020-05-15T01:35:00Z"/>
                <w:rFonts w:ascii="Arial" w:hAnsi="Arial" w:cs="Arial"/>
                <w:sz w:val="16"/>
                <w:szCs w:val="16"/>
              </w:rPr>
              <w:pPrChange w:id="14565" w:author="Huawei" w:date="2020-05-15T01:35:00Z">
                <w:pPr>
                  <w:jc w:val="center"/>
                </w:pPr>
              </w:pPrChange>
            </w:pPr>
            <w:del w:id="14566" w:author="Huawei" w:date="2020-05-15T01:35:00Z">
              <w:r w:rsidRPr="002F0EFD" w:rsidDel="002F0EFD">
                <w:rPr>
                  <w:rFonts w:ascii="Arial" w:hAnsi="Arial" w:cs="Arial"/>
                  <w:sz w:val="16"/>
                  <w:szCs w:val="16"/>
                </w:rPr>
                <w:delText>12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3AF5612" w14:textId="77777777" w:rsidR="00651C72" w:rsidRPr="002F0EFD" w:rsidDel="002F0EFD" w:rsidRDefault="00651C72" w:rsidP="004A3DE1">
            <w:pPr>
              <w:rPr>
                <w:del w:id="14567" w:author="Huawei" w:date="2020-05-15T01:35:00Z"/>
                <w:rFonts w:ascii="Arial" w:hAnsi="Arial" w:cs="Arial"/>
                <w:sz w:val="16"/>
                <w:szCs w:val="16"/>
              </w:rPr>
            </w:pPr>
            <w:del w:id="14568" w:author="Huawei" w:date="2020-05-15T01:35:00Z">
              <w:r w:rsidRPr="002F0EFD" w:rsidDel="002F0EFD">
                <w:rPr>
                  <w:rFonts w:ascii="Arial" w:hAnsi="Arial" w:cs="Arial"/>
                  <w:sz w:val="16"/>
                  <w:szCs w:val="16"/>
                </w:rPr>
                <w:delText>Impedance mismatch between the reference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885D492" w14:textId="77777777" w:rsidR="00651C72" w:rsidRPr="002F0EFD" w:rsidDel="002F0EFD" w:rsidRDefault="00651C72">
            <w:pPr>
              <w:rPr>
                <w:del w:id="14569" w:author="Huawei" w:date="2020-05-15T01:35:00Z"/>
                <w:rFonts w:ascii="Arial" w:hAnsi="Arial" w:cs="Arial"/>
                <w:bCs/>
                <w:sz w:val="16"/>
                <w:szCs w:val="16"/>
              </w:rPr>
              <w:pPrChange w:id="14570" w:author="Huawei" w:date="2020-05-15T01:35:00Z">
                <w:pPr>
                  <w:jc w:val="center"/>
                </w:pPr>
              </w:pPrChange>
            </w:pPr>
            <w:del w:id="14571"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138AB53" w14:textId="77777777" w:rsidR="00651C72" w:rsidRPr="002F0EFD" w:rsidDel="002F0EFD" w:rsidRDefault="00651C72">
            <w:pPr>
              <w:rPr>
                <w:del w:id="14572" w:author="Huawei" w:date="2020-05-15T01:35:00Z"/>
                <w:rFonts w:ascii="Arial" w:hAnsi="Arial" w:cs="Arial"/>
                <w:bCs/>
                <w:sz w:val="16"/>
                <w:szCs w:val="16"/>
              </w:rPr>
              <w:pPrChange w:id="14573" w:author="Huawei" w:date="2020-05-15T01:35:00Z">
                <w:pPr>
                  <w:jc w:val="center"/>
                </w:pPr>
              </w:pPrChange>
            </w:pPr>
            <w:del w:id="14574"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6115129" w14:textId="77777777" w:rsidR="00651C72" w:rsidRPr="002F0EFD" w:rsidDel="002F0EFD" w:rsidRDefault="00651C72">
            <w:pPr>
              <w:rPr>
                <w:del w:id="14575" w:author="Huawei" w:date="2020-05-15T01:35:00Z"/>
                <w:rFonts w:ascii="Arial" w:hAnsi="Arial" w:cs="Arial"/>
                <w:sz w:val="16"/>
                <w:szCs w:val="16"/>
              </w:rPr>
              <w:pPrChange w:id="14576" w:author="Huawei" w:date="2020-05-15T01:35:00Z">
                <w:pPr>
                  <w:jc w:val="center"/>
                </w:pPr>
              </w:pPrChange>
            </w:pPr>
            <w:del w:id="14577"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1639313" w14:textId="77777777" w:rsidR="00651C72" w:rsidRPr="002F0EFD" w:rsidDel="002F0EFD" w:rsidRDefault="00651C72">
            <w:pPr>
              <w:rPr>
                <w:del w:id="14578" w:author="Huawei" w:date="2020-05-15T01:35:00Z"/>
                <w:rFonts w:ascii="Arial" w:hAnsi="Arial" w:cs="Arial"/>
                <w:sz w:val="16"/>
                <w:szCs w:val="16"/>
              </w:rPr>
              <w:pPrChange w:id="14579" w:author="Huawei" w:date="2020-05-15T01:35:00Z">
                <w:pPr>
                  <w:jc w:val="center"/>
                </w:pPr>
              </w:pPrChange>
            </w:pPr>
            <w:del w:id="1458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40E049D" w14:textId="77777777" w:rsidR="00651C72" w:rsidRPr="002F0EFD" w:rsidDel="002F0EFD" w:rsidRDefault="00651C72">
            <w:pPr>
              <w:rPr>
                <w:del w:id="14581" w:author="Huawei" w:date="2020-05-15T01:35:00Z"/>
                <w:rFonts w:ascii="Arial" w:hAnsi="Arial" w:cs="Arial"/>
                <w:sz w:val="16"/>
                <w:szCs w:val="16"/>
              </w:rPr>
              <w:pPrChange w:id="14582" w:author="Huawei" w:date="2020-05-15T01:35:00Z">
                <w:pPr>
                  <w:jc w:val="center"/>
                </w:pPr>
              </w:pPrChange>
            </w:pPr>
            <w:del w:id="1458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8D3C42B" w14:textId="77777777" w:rsidR="00651C72" w:rsidRPr="002F0EFD" w:rsidDel="002F0EFD" w:rsidRDefault="00651C72">
            <w:pPr>
              <w:rPr>
                <w:del w:id="14584" w:author="Huawei" w:date="2020-05-15T01:35:00Z"/>
                <w:rFonts w:ascii="Arial" w:hAnsi="Arial" w:cs="Arial"/>
                <w:sz w:val="16"/>
                <w:szCs w:val="16"/>
              </w:rPr>
              <w:pPrChange w:id="14585" w:author="Huawei" w:date="2020-05-15T01:35:00Z">
                <w:pPr>
                  <w:jc w:val="center"/>
                </w:pPr>
              </w:pPrChange>
            </w:pPr>
            <w:del w:id="14586"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F1963E4" w14:textId="77777777" w:rsidR="00651C72" w:rsidRPr="002F0EFD" w:rsidDel="002F0EFD" w:rsidRDefault="00651C72">
            <w:pPr>
              <w:rPr>
                <w:del w:id="14587" w:author="Huawei" w:date="2020-05-15T01:35:00Z"/>
                <w:rFonts w:ascii="Arial" w:hAnsi="Arial" w:cs="Arial"/>
                <w:sz w:val="16"/>
                <w:szCs w:val="16"/>
              </w:rPr>
              <w:pPrChange w:id="14588" w:author="Huawei" w:date="2020-05-15T01:35:00Z">
                <w:pPr>
                  <w:jc w:val="center"/>
                </w:pPr>
              </w:pPrChange>
            </w:pPr>
            <w:del w:id="14589" w:author="Huawei" w:date="2020-05-15T01:35:00Z">
              <w:r w:rsidRPr="002F0EFD" w:rsidDel="002F0EFD">
                <w:rPr>
                  <w:rFonts w:ascii="Arial" w:hAnsi="Arial" w:cs="Arial"/>
                  <w:sz w:val="16"/>
                  <w:szCs w:val="16"/>
                </w:rPr>
                <w:delText>0.04</w:delText>
              </w:r>
            </w:del>
          </w:p>
        </w:tc>
      </w:tr>
      <w:tr w:rsidR="00651C72" w:rsidRPr="002F0EFD" w:rsidDel="002F0EFD" w14:paraId="2033BCBA" w14:textId="77777777" w:rsidTr="004A3DE1">
        <w:trPr>
          <w:cantSplit/>
          <w:jc w:val="center"/>
          <w:del w:id="1459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5C586C2" w14:textId="77777777" w:rsidR="00651C72" w:rsidRPr="002F0EFD" w:rsidDel="002F0EFD" w:rsidRDefault="00651C72">
            <w:pPr>
              <w:rPr>
                <w:del w:id="14591" w:author="Huawei" w:date="2020-05-15T01:35:00Z"/>
                <w:rFonts w:ascii="Arial" w:hAnsi="Arial" w:cs="Arial"/>
                <w:sz w:val="16"/>
                <w:szCs w:val="16"/>
              </w:rPr>
              <w:pPrChange w:id="14592" w:author="Huawei" w:date="2020-05-15T01:35:00Z">
                <w:pPr>
                  <w:jc w:val="center"/>
                </w:pPr>
              </w:pPrChange>
            </w:pPr>
            <w:del w:id="14593" w:author="Huawei" w:date="2020-05-15T01:35:00Z">
              <w:r w:rsidRPr="002F0EFD" w:rsidDel="002F0EFD">
                <w:rPr>
                  <w:rFonts w:ascii="Arial" w:hAnsi="Arial" w:cs="Arial"/>
                  <w:sz w:val="16"/>
                  <w:szCs w:val="16"/>
                </w:rPr>
                <w:delText>13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5CF9E49" w14:textId="77777777" w:rsidR="00651C72" w:rsidRPr="002F0EFD" w:rsidDel="002F0EFD" w:rsidRDefault="00651C72" w:rsidP="004A3DE1">
            <w:pPr>
              <w:rPr>
                <w:del w:id="14594" w:author="Huawei" w:date="2020-05-15T01:35:00Z"/>
                <w:rFonts w:ascii="Arial" w:hAnsi="Arial" w:cs="Arial"/>
                <w:sz w:val="16"/>
                <w:szCs w:val="16"/>
              </w:rPr>
            </w:pPr>
            <w:del w:id="14595"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8F8403E" w14:textId="77777777" w:rsidR="00651C72" w:rsidRPr="002F0EFD" w:rsidDel="002F0EFD" w:rsidRDefault="00651C72">
            <w:pPr>
              <w:rPr>
                <w:del w:id="14596" w:author="Huawei" w:date="2020-05-15T01:35:00Z"/>
                <w:rFonts w:ascii="Arial" w:hAnsi="Arial" w:cs="Arial"/>
                <w:bCs/>
                <w:sz w:val="16"/>
                <w:szCs w:val="16"/>
                <w:lang w:eastAsia="ja-JP"/>
              </w:rPr>
              <w:pPrChange w:id="14597" w:author="Huawei" w:date="2020-05-15T01:35:00Z">
                <w:pPr>
                  <w:jc w:val="center"/>
                </w:pPr>
              </w:pPrChange>
            </w:pPr>
            <w:del w:id="14598"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6C56FAE" w14:textId="77777777" w:rsidR="00651C72" w:rsidRPr="002F0EFD" w:rsidDel="002F0EFD" w:rsidRDefault="00651C72">
            <w:pPr>
              <w:rPr>
                <w:del w:id="14599" w:author="Huawei" w:date="2020-05-15T01:35:00Z"/>
                <w:rFonts w:ascii="Arial" w:hAnsi="Arial" w:cs="Arial"/>
                <w:bCs/>
                <w:sz w:val="16"/>
                <w:szCs w:val="16"/>
              </w:rPr>
              <w:pPrChange w:id="14600" w:author="Huawei" w:date="2020-05-15T01:35:00Z">
                <w:pPr>
                  <w:jc w:val="center"/>
                </w:pPr>
              </w:pPrChange>
            </w:pPr>
            <w:del w:id="14601"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F5A21EE" w14:textId="77777777" w:rsidR="00651C72" w:rsidRPr="002F0EFD" w:rsidDel="002F0EFD" w:rsidRDefault="00651C72">
            <w:pPr>
              <w:rPr>
                <w:del w:id="14602" w:author="Huawei" w:date="2020-05-15T01:35:00Z"/>
                <w:rFonts w:ascii="Arial" w:hAnsi="Arial" w:cs="Arial"/>
                <w:sz w:val="16"/>
                <w:szCs w:val="16"/>
              </w:rPr>
              <w:pPrChange w:id="14603" w:author="Huawei" w:date="2020-05-15T01:35:00Z">
                <w:pPr>
                  <w:jc w:val="center"/>
                </w:pPr>
              </w:pPrChange>
            </w:pPr>
            <w:del w:id="14604"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FD47863" w14:textId="77777777" w:rsidR="00651C72" w:rsidRPr="002F0EFD" w:rsidDel="002F0EFD" w:rsidRDefault="00651C72">
            <w:pPr>
              <w:rPr>
                <w:del w:id="14605" w:author="Huawei" w:date="2020-05-15T01:35:00Z"/>
                <w:rFonts w:ascii="Arial" w:hAnsi="Arial" w:cs="Arial"/>
                <w:sz w:val="16"/>
                <w:szCs w:val="16"/>
                <w:lang w:eastAsia="ja-JP"/>
              </w:rPr>
              <w:pPrChange w:id="14606" w:author="Huawei" w:date="2020-05-15T01:35:00Z">
                <w:pPr>
                  <w:jc w:val="center"/>
                </w:pPr>
              </w:pPrChange>
            </w:pPr>
            <w:del w:id="14607"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51B280A" w14:textId="77777777" w:rsidR="00651C72" w:rsidRPr="002F0EFD" w:rsidDel="002F0EFD" w:rsidRDefault="00651C72">
            <w:pPr>
              <w:rPr>
                <w:del w:id="14608" w:author="Huawei" w:date="2020-05-15T01:35:00Z"/>
                <w:rFonts w:ascii="Arial" w:hAnsi="Arial" w:cs="Arial"/>
                <w:sz w:val="16"/>
                <w:szCs w:val="16"/>
              </w:rPr>
              <w:pPrChange w:id="14609" w:author="Huawei" w:date="2020-05-15T01:35:00Z">
                <w:pPr>
                  <w:jc w:val="center"/>
                </w:pPr>
              </w:pPrChange>
            </w:pPr>
            <w:del w:id="1461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DDBB257" w14:textId="77777777" w:rsidR="00651C72" w:rsidRPr="002F0EFD" w:rsidDel="002F0EFD" w:rsidRDefault="00651C72">
            <w:pPr>
              <w:rPr>
                <w:del w:id="14611" w:author="Huawei" w:date="2020-05-15T01:35:00Z"/>
                <w:rFonts w:ascii="Arial" w:hAnsi="Arial" w:cs="Arial"/>
                <w:sz w:val="16"/>
                <w:szCs w:val="16"/>
              </w:rPr>
              <w:pPrChange w:id="14612" w:author="Huawei" w:date="2020-05-15T01:35:00Z">
                <w:pPr>
                  <w:jc w:val="center"/>
                </w:pPr>
              </w:pPrChange>
            </w:pPr>
            <w:del w:id="14613"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055A1F9" w14:textId="77777777" w:rsidR="00651C72" w:rsidRPr="002F0EFD" w:rsidDel="002F0EFD" w:rsidRDefault="00651C72">
            <w:pPr>
              <w:rPr>
                <w:del w:id="14614" w:author="Huawei" w:date="2020-05-15T01:35:00Z"/>
                <w:rFonts w:ascii="Arial" w:hAnsi="Arial" w:cs="Arial"/>
                <w:sz w:val="16"/>
                <w:szCs w:val="16"/>
              </w:rPr>
              <w:pPrChange w:id="14615" w:author="Huawei" w:date="2020-05-15T01:35:00Z">
                <w:pPr>
                  <w:jc w:val="center"/>
                </w:pPr>
              </w:pPrChange>
            </w:pPr>
            <w:del w:id="14616" w:author="Huawei" w:date="2020-05-15T01:35:00Z">
              <w:r w:rsidRPr="002F0EFD" w:rsidDel="002F0EFD">
                <w:rPr>
                  <w:rFonts w:ascii="Arial" w:hAnsi="Arial" w:cs="Arial"/>
                  <w:sz w:val="16"/>
                  <w:szCs w:val="16"/>
                </w:rPr>
                <w:delText>0.10</w:delText>
              </w:r>
            </w:del>
          </w:p>
        </w:tc>
      </w:tr>
      <w:tr w:rsidR="00651C72" w:rsidRPr="002F0EFD" w:rsidDel="002F0EFD" w14:paraId="31F9493E" w14:textId="77777777" w:rsidTr="004A3DE1">
        <w:trPr>
          <w:cantSplit/>
          <w:jc w:val="center"/>
          <w:del w:id="1461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BDBFB5E" w14:textId="77777777" w:rsidR="00651C72" w:rsidRPr="002F0EFD" w:rsidDel="002F0EFD" w:rsidRDefault="00651C72">
            <w:pPr>
              <w:rPr>
                <w:del w:id="14618" w:author="Huawei" w:date="2020-05-15T01:35:00Z"/>
                <w:rFonts w:ascii="Arial" w:hAnsi="Arial" w:cs="Arial"/>
                <w:sz w:val="16"/>
                <w:szCs w:val="16"/>
              </w:rPr>
              <w:pPrChange w:id="14619" w:author="Huawei" w:date="2020-05-15T01:35:00Z">
                <w:pPr>
                  <w:jc w:val="center"/>
                </w:pPr>
              </w:pPrChange>
            </w:pPr>
            <w:del w:id="14620" w:author="Huawei" w:date="2020-05-15T01:35:00Z">
              <w:r w:rsidRPr="002F0EFD" w:rsidDel="002F0EFD">
                <w:rPr>
                  <w:rFonts w:ascii="Arial" w:hAnsi="Arial" w:cs="Arial"/>
                  <w:sz w:val="16"/>
                  <w:szCs w:val="16"/>
                </w:rPr>
                <w:delText>14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1473025" w14:textId="77777777" w:rsidR="00651C72" w:rsidRPr="002F0EFD" w:rsidDel="002F0EFD" w:rsidRDefault="00651C72" w:rsidP="004A3DE1">
            <w:pPr>
              <w:rPr>
                <w:del w:id="14621" w:author="Huawei" w:date="2020-05-15T01:35:00Z"/>
                <w:rFonts w:ascii="Arial" w:hAnsi="Arial" w:cs="Arial"/>
                <w:sz w:val="16"/>
                <w:szCs w:val="16"/>
              </w:rPr>
            </w:pPr>
            <w:del w:id="14622" w:author="Huawei" w:date="2020-05-15T01:35:00Z">
              <w:r w:rsidRPr="002F0EFD" w:rsidDel="002F0EFD">
                <w:rPr>
                  <w:rFonts w:ascii="Arial" w:hAnsi="Arial" w:cs="Arial"/>
                  <w:sz w:val="16"/>
                  <w:szCs w:val="16"/>
                </w:rPr>
                <w:delText>Polarization mismatch for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30EE3F7" w14:textId="77777777" w:rsidR="00651C72" w:rsidRPr="002F0EFD" w:rsidDel="002F0EFD" w:rsidRDefault="00651C72">
            <w:pPr>
              <w:rPr>
                <w:del w:id="14623" w:author="Huawei" w:date="2020-05-15T01:35:00Z"/>
                <w:rFonts w:ascii="Arial" w:hAnsi="Arial" w:cs="Arial"/>
                <w:bCs/>
                <w:sz w:val="16"/>
                <w:szCs w:val="16"/>
              </w:rPr>
              <w:pPrChange w:id="14624" w:author="Huawei" w:date="2020-05-15T01:35:00Z">
                <w:pPr>
                  <w:jc w:val="center"/>
                </w:pPr>
              </w:pPrChange>
            </w:pPr>
            <w:del w:id="14625"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D4C637B" w14:textId="77777777" w:rsidR="00651C72" w:rsidRPr="002F0EFD" w:rsidDel="002F0EFD" w:rsidRDefault="00651C72">
            <w:pPr>
              <w:rPr>
                <w:del w:id="14626" w:author="Huawei" w:date="2020-05-15T01:35:00Z"/>
                <w:rFonts w:ascii="Arial" w:hAnsi="Arial" w:cs="Arial"/>
                <w:bCs/>
                <w:sz w:val="16"/>
                <w:szCs w:val="16"/>
              </w:rPr>
              <w:pPrChange w:id="14627" w:author="Huawei" w:date="2020-05-15T01:35:00Z">
                <w:pPr>
                  <w:jc w:val="center"/>
                </w:pPr>
              </w:pPrChange>
            </w:pPr>
            <w:del w:id="14628"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6913CFB" w14:textId="77777777" w:rsidR="00651C72" w:rsidRPr="002F0EFD" w:rsidDel="002F0EFD" w:rsidRDefault="00651C72">
            <w:pPr>
              <w:rPr>
                <w:del w:id="14629" w:author="Huawei" w:date="2020-05-15T01:35:00Z"/>
                <w:rFonts w:ascii="Arial" w:hAnsi="Arial" w:cs="Arial"/>
                <w:sz w:val="16"/>
                <w:szCs w:val="16"/>
              </w:rPr>
              <w:pPrChange w:id="14630" w:author="Huawei" w:date="2020-05-15T01:35:00Z">
                <w:pPr>
                  <w:jc w:val="center"/>
                </w:pPr>
              </w:pPrChange>
            </w:pPr>
            <w:del w:id="14631"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CDD0DC1" w14:textId="77777777" w:rsidR="00651C72" w:rsidRPr="002F0EFD" w:rsidDel="002F0EFD" w:rsidRDefault="00651C72">
            <w:pPr>
              <w:rPr>
                <w:del w:id="14632" w:author="Huawei" w:date="2020-05-15T01:35:00Z"/>
                <w:rFonts w:ascii="Arial" w:hAnsi="Arial" w:cs="Arial"/>
                <w:sz w:val="16"/>
                <w:szCs w:val="16"/>
              </w:rPr>
              <w:pPrChange w:id="14633" w:author="Huawei" w:date="2020-05-15T01:35:00Z">
                <w:pPr>
                  <w:jc w:val="center"/>
                </w:pPr>
              </w:pPrChange>
            </w:pPr>
            <w:del w:id="14634"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7654ACE" w14:textId="77777777" w:rsidR="00651C72" w:rsidRPr="002F0EFD" w:rsidDel="002F0EFD" w:rsidRDefault="00651C72">
            <w:pPr>
              <w:rPr>
                <w:del w:id="14635" w:author="Huawei" w:date="2020-05-15T01:35:00Z"/>
                <w:rFonts w:ascii="Arial" w:hAnsi="Arial" w:cs="Arial"/>
                <w:sz w:val="16"/>
                <w:szCs w:val="16"/>
              </w:rPr>
              <w:pPrChange w:id="14636" w:author="Huawei" w:date="2020-05-15T01:35:00Z">
                <w:pPr>
                  <w:jc w:val="center"/>
                </w:pPr>
              </w:pPrChange>
            </w:pPr>
            <w:del w:id="1463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3F38253" w14:textId="77777777" w:rsidR="00651C72" w:rsidRPr="002F0EFD" w:rsidDel="002F0EFD" w:rsidRDefault="00651C72">
            <w:pPr>
              <w:rPr>
                <w:del w:id="14638" w:author="Huawei" w:date="2020-05-15T01:35:00Z"/>
                <w:rFonts w:ascii="Arial" w:hAnsi="Arial" w:cs="Arial"/>
                <w:sz w:val="16"/>
                <w:szCs w:val="16"/>
              </w:rPr>
              <w:pPrChange w:id="14639" w:author="Huawei" w:date="2020-05-15T01:35:00Z">
                <w:pPr>
                  <w:jc w:val="center"/>
                </w:pPr>
              </w:pPrChange>
            </w:pPr>
            <w:del w:id="14640"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FDB7A8D" w14:textId="77777777" w:rsidR="00651C72" w:rsidRPr="002F0EFD" w:rsidDel="002F0EFD" w:rsidRDefault="00651C72">
            <w:pPr>
              <w:rPr>
                <w:del w:id="14641" w:author="Huawei" w:date="2020-05-15T01:35:00Z"/>
                <w:rFonts w:ascii="Arial" w:hAnsi="Arial" w:cs="Arial"/>
                <w:sz w:val="16"/>
                <w:szCs w:val="16"/>
              </w:rPr>
              <w:pPrChange w:id="14642" w:author="Huawei" w:date="2020-05-15T01:35:00Z">
                <w:pPr>
                  <w:jc w:val="center"/>
                </w:pPr>
              </w:pPrChange>
            </w:pPr>
            <w:del w:id="14643" w:author="Huawei" w:date="2020-05-15T01:35:00Z">
              <w:r w:rsidRPr="002F0EFD" w:rsidDel="002F0EFD">
                <w:rPr>
                  <w:rFonts w:ascii="Arial" w:hAnsi="Arial" w:cs="Arial"/>
                  <w:sz w:val="16"/>
                  <w:szCs w:val="16"/>
                </w:rPr>
                <w:delText>0.01</w:delText>
              </w:r>
            </w:del>
          </w:p>
        </w:tc>
      </w:tr>
      <w:tr w:rsidR="00651C72" w:rsidRPr="002F0EFD" w:rsidDel="002F0EFD" w14:paraId="5D641B3D" w14:textId="77777777" w:rsidTr="004A3DE1">
        <w:trPr>
          <w:cantSplit/>
          <w:jc w:val="center"/>
          <w:del w:id="1464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37B9714" w14:textId="77777777" w:rsidR="00651C72" w:rsidRPr="002F0EFD" w:rsidDel="002F0EFD" w:rsidRDefault="00651C72">
            <w:pPr>
              <w:rPr>
                <w:del w:id="14645" w:author="Huawei" w:date="2020-05-15T01:35:00Z"/>
                <w:rFonts w:ascii="Arial" w:hAnsi="Arial" w:cs="Arial"/>
                <w:sz w:val="16"/>
                <w:szCs w:val="16"/>
              </w:rPr>
              <w:pPrChange w:id="14646" w:author="Huawei" w:date="2020-05-15T01:35:00Z">
                <w:pPr>
                  <w:jc w:val="center"/>
                </w:pPr>
              </w:pPrChange>
            </w:pPr>
            <w:del w:id="14647" w:author="Huawei" w:date="2020-05-15T01:35:00Z">
              <w:r w:rsidRPr="002F0EFD" w:rsidDel="002F0EFD">
                <w:rPr>
                  <w:rFonts w:ascii="Arial" w:hAnsi="Arial" w:cs="Arial"/>
                  <w:sz w:val="16"/>
                  <w:szCs w:val="16"/>
                </w:rPr>
                <w:delText>15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75FC602" w14:textId="77777777" w:rsidR="00651C72" w:rsidRPr="002F0EFD" w:rsidDel="002F0EFD" w:rsidRDefault="00651C72" w:rsidP="004A3DE1">
            <w:pPr>
              <w:rPr>
                <w:del w:id="14648" w:author="Huawei" w:date="2020-05-15T01:35:00Z"/>
                <w:rFonts w:ascii="Arial" w:hAnsi="Arial" w:cs="Arial"/>
                <w:sz w:val="16"/>
                <w:szCs w:val="16"/>
              </w:rPr>
            </w:pPr>
            <w:del w:id="14649" w:author="Huawei" w:date="2020-05-15T01:35:00Z">
              <w:r w:rsidRPr="002F0EFD" w:rsidDel="002F0EFD">
                <w:rPr>
                  <w:rFonts w:ascii="Arial" w:hAnsi="Arial" w:cs="Arial"/>
                  <w:sz w:val="16"/>
                  <w:szCs w:val="16"/>
                </w:rPr>
                <w:delText>Mutual coupling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03C4293" w14:textId="77777777" w:rsidR="00651C72" w:rsidRPr="002F0EFD" w:rsidDel="002F0EFD" w:rsidRDefault="00651C72">
            <w:pPr>
              <w:rPr>
                <w:del w:id="14650" w:author="Huawei" w:date="2020-05-15T01:35:00Z"/>
                <w:rFonts w:ascii="Arial" w:hAnsi="Arial" w:cs="Arial"/>
                <w:bCs/>
                <w:sz w:val="16"/>
                <w:szCs w:val="16"/>
              </w:rPr>
              <w:pPrChange w:id="14651" w:author="Huawei" w:date="2020-05-15T01:35:00Z">
                <w:pPr>
                  <w:jc w:val="center"/>
                </w:pPr>
              </w:pPrChange>
            </w:pPr>
            <w:del w:id="14652"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2D2C105" w14:textId="77777777" w:rsidR="00651C72" w:rsidRPr="002F0EFD" w:rsidDel="002F0EFD" w:rsidRDefault="00651C72">
            <w:pPr>
              <w:rPr>
                <w:del w:id="14653" w:author="Huawei" w:date="2020-05-15T01:35:00Z"/>
                <w:rFonts w:ascii="Arial" w:hAnsi="Arial" w:cs="Arial"/>
                <w:bCs/>
                <w:sz w:val="16"/>
                <w:szCs w:val="16"/>
              </w:rPr>
              <w:pPrChange w:id="14654" w:author="Huawei" w:date="2020-05-15T01:35:00Z">
                <w:pPr>
                  <w:jc w:val="center"/>
                </w:pPr>
              </w:pPrChange>
            </w:pPr>
            <w:del w:id="14655"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A439876" w14:textId="77777777" w:rsidR="00651C72" w:rsidRPr="002F0EFD" w:rsidDel="002F0EFD" w:rsidRDefault="00651C72">
            <w:pPr>
              <w:rPr>
                <w:del w:id="14656" w:author="Huawei" w:date="2020-05-15T01:35:00Z"/>
                <w:rFonts w:ascii="Arial" w:hAnsi="Arial" w:cs="Arial"/>
                <w:sz w:val="16"/>
                <w:szCs w:val="16"/>
              </w:rPr>
              <w:pPrChange w:id="14657" w:author="Huawei" w:date="2020-05-15T01:35:00Z">
                <w:pPr>
                  <w:jc w:val="center"/>
                </w:pPr>
              </w:pPrChange>
            </w:pPr>
            <w:del w:id="14658"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E3CB0D2" w14:textId="77777777" w:rsidR="00651C72" w:rsidRPr="002F0EFD" w:rsidDel="002F0EFD" w:rsidRDefault="00651C72">
            <w:pPr>
              <w:rPr>
                <w:del w:id="14659" w:author="Huawei" w:date="2020-05-15T01:35:00Z"/>
                <w:rFonts w:ascii="Arial" w:hAnsi="Arial" w:cs="Arial"/>
                <w:sz w:val="16"/>
                <w:szCs w:val="16"/>
              </w:rPr>
              <w:pPrChange w:id="14660" w:author="Huawei" w:date="2020-05-15T01:35:00Z">
                <w:pPr>
                  <w:jc w:val="center"/>
                </w:pPr>
              </w:pPrChange>
            </w:pPr>
            <w:del w:id="1466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9584CD9" w14:textId="77777777" w:rsidR="00651C72" w:rsidRPr="002F0EFD" w:rsidDel="002F0EFD" w:rsidRDefault="00651C72">
            <w:pPr>
              <w:rPr>
                <w:del w:id="14662" w:author="Huawei" w:date="2020-05-15T01:35:00Z"/>
                <w:rFonts w:ascii="Arial" w:hAnsi="Arial" w:cs="Arial"/>
                <w:sz w:val="16"/>
                <w:szCs w:val="16"/>
              </w:rPr>
              <w:pPrChange w:id="14663" w:author="Huawei" w:date="2020-05-15T01:35:00Z">
                <w:pPr>
                  <w:jc w:val="center"/>
                </w:pPr>
              </w:pPrChange>
            </w:pPr>
            <w:del w:id="1466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B88CB2B" w14:textId="77777777" w:rsidR="00651C72" w:rsidRPr="002F0EFD" w:rsidDel="002F0EFD" w:rsidRDefault="00651C72">
            <w:pPr>
              <w:rPr>
                <w:del w:id="14665" w:author="Huawei" w:date="2020-05-15T01:35:00Z"/>
                <w:rFonts w:ascii="Arial" w:hAnsi="Arial" w:cs="Arial"/>
                <w:sz w:val="16"/>
                <w:szCs w:val="16"/>
              </w:rPr>
              <w:pPrChange w:id="14666" w:author="Huawei" w:date="2020-05-15T01:35:00Z">
                <w:pPr>
                  <w:jc w:val="center"/>
                </w:pPr>
              </w:pPrChange>
            </w:pPr>
            <w:del w:id="14667"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9E6FC26" w14:textId="77777777" w:rsidR="00651C72" w:rsidRPr="002F0EFD" w:rsidDel="002F0EFD" w:rsidRDefault="00651C72">
            <w:pPr>
              <w:rPr>
                <w:del w:id="14668" w:author="Huawei" w:date="2020-05-15T01:35:00Z"/>
                <w:rFonts w:ascii="Arial" w:hAnsi="Arial" w:cs="Arial"/>
                <w:sz w:val="16"/>
                <w:szCs w:val="16"/>
              </w:rPr>
              <w:pPrChange w:id="14669" w:author="Huawei" w:date="2020-05-15T01:35:00Z">
                <w:pPr>
                  <w:jc w:val="center"/>
                </w:pPr>
              </w:pPrChange>
            </w:pPr>
            <w:del w:id="14670" w:author="Huawei" w:date="2020-05-15T01:35:00Z">
              <w:r w:rsidRPr="002F0EFD" w:rsidDel="002F0EFD">
                <w:rPr>
                  <w:rFonts w:ascii="Arial" w:hAnsi="Arial" w:cs="Arial"/>
                  <w:sz w:val="16"/>
                  <w:szCs w:val="16"/>
                </w:rPr>
                <w:delText>0.00</w:delText>
              </w:r>
            </w:del>
          </w:p>
        </w:tc>
      </w:tr>
      <w:tr w:rsidR="00651C72" w:rsidRPr="002F0EFD" w:rsidDel="002F0EFD" w14:paraId="03BB4CD0" w14:textId="77777777" w:rsidTr="004A3DE1">
        <w:trPr>
          <w:cantSplit/>
          <w:jc w:val="center"/>
          <w:del w:id="1467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475E067" w14:textId="77777777" w:rsidR="00651C72" w:rsidRPr="002F0EFD" w:rsidDel="002F0EFD" w:rsidRDefault="00651C72">
            <w:pPr>
              <w:rPr>
                <w:del w:id="14672" w:author="Huawei" w:date="2020-05-15T01:35:00Z"/>
                <w:rFonts w:ascii="Arial" w:hAnsi="Arial" w:cs="Arial"/>
                <w:sz w:val="16"/>
                <w:szCs w:val="16"/>
              </w:rPr>
              <w:pPrChange w:id="14673" w:author="Huawei" w:date="2020-05-15T01:35:00Z">
                <w:pPr>
                  <w:jc w:val="center"/>
                </w:pPr>
              </w:pPrChange>
            </w:pPr>
            <w:del w:id="14674" w:author="Huawei" w:date="2020-05-15T01:35:00Z">
              <w:r w:rsidRPr="002F0EFD" w:rsidDel="002F0EFD">
                <w:rPr>
                  <w:rFonts w:ascii="Arial" w:hAnsi="Arial" w:cs="Arial"/>
                  <w:sz w:val="16"/>
                  <w:szCs w:val="16"/>
                </w:rPr>
                <w:delText>16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92EC92E" w14:textId="77777777" w:rsidR="00651C72" w:rsidRPr="002F0EFD" w:rsidDel="002F0EFD" w:rsidRDefault="00651C72" w:rsidP="004A3DE1">
            <w:pPr>
              <w:rPr>
                <w:del w:id="14675" w:author="Huawei" w:date="2020-05-15T01:35:00Z"/>
                <w:rFonts w:ascii="Arial" w:hAnsi="Arial" w:cs="Arial"/>
                <w:sz w:val="16"/>
                <w:szCs w:val="16"/>
              </w:rPr>
            </w:pPr>
            <w:del w:id="14676"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2E8A38F" w14:textId="77777777" w:rsidR="00651C72" w:rsidRPr="002F0EFD" w:rsidDel="002F0EFD" w:rsidRDefault="00651C72">
            <w:pPr>
              <w:rPr>
                <w:del w:id="14677" w:author="Huawei" w:date="2020-05-15T01:35:00Z"/>
                <w:rFonts w:ascii="Arial" w:hAnsi="Arial" w:cs="Arial"/>
                <w:bCs/>
                <w:sz w:val="16"/>
                <w:szCs w:val="16"/>
              </w:rPr>
              <w:pPrChange w:id="14678" w:author="Huawei" w:date="2020-05-15T01:35:00Z">
                <w:pPr>
                  <w:jc w:val="center"/>
                </w:pPr>
              </w:pPrChange>
            </w:pPr>
            <w:del w:id="14679"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1D7611E" w14:textId="77777777" w:rsidR="00651C72" w:rsidRPr="002F0EFD" w:rsidDel="002F0EFD" w:rsidRDefault="00651C72">
            <w:pPr>
              <w:rPr>
                <w:del w:id="14680" w:author="Huawei" w:date="2020-05-15T01:35:00Z"/>
                <w:rFonts w:ascii="Arial" w:hAnsi="Arial" w:cs="Arial"/>
                <w:bCs/>
                <w:sz w:val="16"/>
                <w:szCs w:val="16"/>
              </w:rPr>
              <w:pPrChange w:id="14681" w:author="Huawei" w:date="2020-05-15T01:35:00Z">
                <w:pPr>
                  <w:jc w:val="center"/>
                </w:pPr>
              </w:pPrChange>
            </w:pPr>
            <w:del w:id="14682"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EB59044" w14:textId="77777777" w:rsidR="00651C72" w:rsidRPr="002F0EFD" w:rsidDel="002F0EFD" w:rsidRDefault="00651C72">
            <w:pPr>
              <w:rPr>
                <w:del w:id="14683" w:author="Huawei" w:date="2020-05-15T01:35:00Z"/>
                <w:rFonts w:ascii="Arial" w:hAnsi="Arial" w:cs="Arial"/>
                <w:sz w:val="16"/>
                <w:szCs w:val="16"/>
              </w:rPr>
              <w:pPrChange w:id="14684" w:author="Huawei" w:date="2020-05-15T01:35:00Z">
                <w:pPr>
                  <w:jc w:val="center"/>
                </w:pPr>
              </w:pPrChange>
            </w:pPr>
            <w:del w:id="14685"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66C6EC5" w14:textId="77777777" w:rsidR="00651C72" w:rsidRPr="002F0EFD" w:rsidDel="002F0EFD" w:rsidRDefault="00651C72">
            <w:pPr>
              <w:rPr>
                <w:del w:id="14686" w:author="Huawei" w:date="2020-05-15T01:35:00Z"/>
                <w:rFonts w:ascii="Arial" w:hAnsi="Arial" w:cs="Arial"/>
                <w:sz w:val="16"/>
                <w:szCs w:val="16"/>
                <w:lang w:eastAsia="ja-JP"/>
              </w:rPr>
              <w:pPrChange w:id="14687" w:author="Huawei" w:date="2020-05-15T01:35:00Z">
                <w:pPr>
                  <w:jc w:val="center"/>
                </w:pPr>
              </w:pPrChange>
            </w:pPr>
            <w:del w:id="14688"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8E27540" w14:textId="77777777" w:rsidR="00651C72" w:rsidRPr="002F0EFD" w:rsidDel="002F0EFD" w:rsidRDefault="00651C72">
            <w:pPr>
              <w:rPr>
                <w:del w:id="14689" w:author="Huawei" w:date="2020-05-15T01:35:00Z"/>
                <w:rFonts w:ascii="Arial" w:hAnsi="Arial" w:cs="Arial"/>
                <w:sz w:val="16"/>
                <w:szCs w:val="16"/>
              </w:rPr>
              <w:pPrChange w:id="14690" w:author="Huawei" w:date="2020-05-15T01:35:00Z">
                <w:pPr>
                  <w:jc w:val="center"/>
                </w:pPr>
              </w:pPrChange>
            </w:pPr>
            <w:del w:id="1469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2B8F17D" w14:textId="77777777" w:rsidR="00651C72" w:rsidRPr="002F0EFD" w:rsidDel="002F0EFD" w:rsidRDefault="00651C72">
            <w:pPr>
              <w:rPr>
                <w:del w:id="14692" w:author="Huawei" w:date="2020-05-15T01:35:00Z"/>
                <w:rFonts w:ascii="Arial" w:hAnsi="Arial" w:cs="Arial"/>
                <w:sz w:val="16"/>
                <w:szCs w:val="16"/>
              </w:rPr>
              <w:pPrChange w:id="14693" w:author="Huawei" w:date="2020-05-15T01:35:00Z">
                <w:pPr>
                  <w:jc w:val="center"/>
                </w:pPr>
              </w:pPrChange>
            </w:pPr>
            <w:del w:id="14694"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C152F0F" w14:textId="77777777" w:rsidR="00651C72" w:rsidRPr="002F0EFD" w:rsidDel="002F0EFD" w:rsidRDefault="00651C72">
            <w:pPr>
              <w:rPr>
                <w:del w:id="14695" w:author="Huawei" w:date="2020-05-15T01:35:00Z"/>
                <w:rFonts w:ascii="Arial" w:hAnsi="Arial" w:cs="Arial"/>
                <w:sz w:val="16"/>
                <w:szCs w:val="16"/>
              </w:rPr>
              <w:pPrChange w:id="14696" w:author="Huawei" w:date="2020-05-15T01:35:00Z">
                <w:pPr>
                  <w:jc w:val="center"/>
                </w:pPr>
              </w:pPrChange>
            </w:pPr>
            <w:del w:id="14697" w:author="Huawei" w:date="2020-05-15T01:35:00Z">
              <w:r w:rsidRPr="002F0EFD" w:rsidDel="002F0EFD">
                <w:rPr>
                  <w:rFonts w:ascii="Arial" w:hAnsi="Arial" w:cs="Arial"/>
                  <w:sz w:val="16"/>
                  <w:szCs w:val="16"/>
                </w:rPr>
                <w:delText>0.05</w:delText>
              </w:r>
            </w:del>
          </w:p>
        </w:tc>
      </w:tr>
      <w:tr w:rsidR="00651C72" w:rsidRPr="002F0EFD" w:rsidDel="002F0EFD" w14:paraId="5A4B6454" w14:textId="77777777" w:rsidTr="004A3DE1">
        <w:trPr>
          <w:cantSplit/>
          <w:jc w:val="center"/>
          <w:del w:id="1469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37E6C81" w14:textId="77777777" w:rsidR="00651C72" w:rsidRPr="002F0EFD" w:rsidDel="002F0EFD" w:rsidRDefault="00651C72">
            <w:pPr>
              <w:rPr>
                <w:del w:id="14699" w:author="Huawei" w:date="2020-05-15T01:35:00Z"/>
                <w:rFonts w:ascii="Arial" w:hAnsi="Arial" w:cs="Arial"/>
                <w:sz w:val="16"/>
                <w:szCs w:val="16"/>
              </w:rPr>
              <w:pPrChange w:id="14700" w:author="Huawei" w:date="2020-05-15T01:35:00Z">
                <w:pPr>
                  <w:jc w:val="center"/>
                </w:pPr>
              </w:pPrChange>
            </w:pPr>
            <w:del w:id="14701" w:author="Huawei" w:date="2020-05-15T01:35:00Z">
              <w:r w:rsidRPr="002F0EFD" w:rsidDel="002F0EFD">
                <w:rPr>
                  <w:rFonts w:ascii="Arial" w:hAnsi="Arial" w:cs="Arial"/>
                  <w:sz w:val="16"/>
                  <w:szCs w:val="16"/>
                </w:rPr>
                <w:delText>17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4155964" w14:textId="77777777" w:rsidR="00651C72" w:rsidRPr="002F0EFD" w:rsidDel="002F0EFD" w:rsidRDefault="00651C72" w:rsidP="004A3DE1">
            <w:pPr>
              <w:rPr>
                <w:del w:id="14702" w:author="Huawei" w:date="2020-05-15T01:35:00Z"/>
                <w:rFonts w:ascii="Arial" w:hAnsi="Arial" w:cs="Arial"/>
                <w:sz w:val="16"/>
                <w:szCs w:val="16"/>
              </w:rPr>
            </w:pPr>
            <w:del w:id="14703" w:author="Huawei" w:date="2020-05-15T01:35:00Z">
              <w:r w:rsidRPr="002F0EFD" w:rsidDel="002F0EFD">
                <w:rPr>
                  <w:rFonts w:ascii="Arial" w:hAnsi="Arial" w:cs="Arial"/>
                  <w:sz w:val="16"/>
                  <w:szCs w:val="16"/>
                </w:rPr>
                <w:delText>Uncertainty of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2134AF0" w14:textId="77777777" w:rsidR="00651C72" w:rsidRPr="002F0EFD" w:rsidDel="002F0EFD" w:rsidRDefault="00651C72">
            <w:pPr>
              <w:rPr>
                <w:del w:id="14704" w:author="Huawei" w:date="2020-05-15T01:35:00Z"/>
                <w:rFonts w:ascii="Arial" w:hAnsi="Arial" w:cs="Arial"/>
                <w:sz w:val="16"/>
                <w:szCs w:val="16"/>
              </w:rPr>
              <w:pPrChange w:id="14705" w:author="Huawei" w:date="2020-05-15T01:35:00Z">
                <w:pPr>
                  <w:jc w:val="center"/>
                </w:pPr>
              </w:pPrChange>
            </w:pPr>
            <w:del w:id="14706" w:author="Huawei" w:date="2020-05-15T01:35:00Z">
              <w:r w:rsidRPr="002F0EFD" w:rsidDel="002F0EFD">
                <w:rPr>
                  <w:rFonts w:ascii="Arial" w:hAnsi="Arial" w:cs="Arial"/>
                  <w:sz w:val="16"/>
                  <w:szCs w:val="16"/>
                  <w:lang w:eastAsia="ja-JP"/>
                </w:rPr>
                <w:delText>0.13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92EAB75" w14:textId="77777777" w:rsidR="00651C72" w:rsidRPr="002F0EFD" w:rsidDel="002F0EFD" w:rsidRDefault="00651C72">
            <w:pPr>
              <w:rPr>
                <w:del w:id="14707" w:author="Huawei" w:date="2020-05-15T01:35:00Z"/>
                <w:rFonts w:ascii="Arial" w:hAnsi="Arial" w:cs="Arial"/>
                <w:sz w:val="16"/>
                <w:szCs w:val="16"/>
              </w:rPr>
              <w:pPrChange w:id="14708" w:author="Huawei" w:date="2020-05-15T01:35:00Z">
                <w:pPr>
                  <w:jc w:val="center"/>
                </w:pPr>
              </w:pPrChange>
            </w:pPr>
            <w:del w:id="14709" w:author="Huawei" w:date="2020-05-15T01:35:00Z">
              <w:r w:rsidRPr="002F0EFD" w:rsidDel="002F0EFD">
                <w:rPr>
                  <w:rFonts w:ascii="Arial" w:hAnsi="Arial" w:cs="Arial"/>
                  <w:sz w:val="16"/>
                  <w:szCs w:val="16"/>
                  <w:lang w:eastAsia="ja-JP"/>
                </w:rPr>
                <w:delText>0.20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E749246" w14:textId="77777777" w:rsidR="00651C72" w:rsidRPr="002F0EFD" w:rsidDel="002F0EFD" w:rsidRDefault="00651C72">
            <w:pPr>
              <w:rPr>
                <w:del w:id="14710" w:author="Huawei" w:date="2020-05-15T01:35:00Z"/>
                <w:rFonts w:ascii="Arial" w:hAnsi="Arial" w:cs="Arial"/>
                <w:sz w:val="16"/>
                <w:szCs w:val="16"/>
              </w:rPr>
              <w:pPrChange w:id="14711" w:author="Huawei" w:date="2020-05-15T01:35:00Z">
                <w:pPr>
                  <w:jc w:val="center"/>
                </w:pPr>
              </w:pPrChange>
            </w:pPr>
            <w:del w:id="14712"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91C816B" w14:textId="77777777" w:rsidR="00651C72" w:rsidRPr="002F0EFD" w:rsidDel="002F0EFD" w:rsidRDefault="00651C72">
            <w:pPr>
              <w:rPr>
                <w:del w:id="14713" w:author="Huawei" w:date="2020-05-15T01:35:00Z"/>
                <w:rFonts w:ascii="Arial" w:hAnsi="Arial" w:cs="Arial"/>
                <w:sz w:val="16"/>
                <w:szCs w:val="16"/>
                <w:lang w:eastAsia="ja-JP"/>
              </w:rPr>
              <w:pPrChange w:id="14714" w:author="Huawei" w:date="2020-05-15T01:35:00Z">
                <w:pPr>
                  <w:jc w:val="center"/>
                </w:pPr>
              </w:pPrChange>
            </w:pPr>
            <w:del w:id="14715"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59D8E42" w14:textId="77777777" w:rsidR="00651C72" w:rsidRPr="002F0EFD" w:rsidDel="002F0EFD" w:rsidRDefault="00651C72">
            <w:pPr>
              <w:rPr>
                <w:del w:id="14716" w:author="Huawei" w:date="2020-05-15T01:35:00Z"/>
                <w:rFonts w:ascii="Arial" w:hAnsi="Arial" w:cs="Arial"/>
                <w:sz w:val="16"/>
                <w:szCs w:val="16"/>
              </w:rPr>
              <w:pPrChange w:id="14717" w:author="Huawei" w:date="2020-05-15T01:35:00Z">
                <w:pPr>
                  <w:jc w:val="center"/>
                </w:pPr>
              </w:pPrChange>
            </w:pPr>
            <w:del w:id="1471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8675025" w14:textId="77777777" w:rsidR="00651C72" w:rsidRPr="002F0EFD" w:rsidDel="002F0EFD" w:rsidRDefault="00651C72">
            <w:pPr>
              <w:rPr>
                <w:del w:id="14719" w:author="Huawei" w:date="2020-05-15T01:35:00Z"/>
                <w:rFonts w:ascii="Arial" w:hAnsi="Arial" w:cs="Arial"/>
                <w:sz w:val="16"/>
                <w:szCs w:val="16"/>
              </w:rPr>
              <w:pPrChange w:id="14720" w:author="Huawei" w:date="2020-05-15T01:35:00Z">
                <w:pPr>
                  <w:jc w:val="center"/>
                </w:pPr>
              </w:pPrChange>
            </w:pPr>
            <w:del w:id="14721" w:author="Huawei" w:date="2020-05-15T01:35:00Z">
              <w:r w:rsidRPr="002F0EFD" w:rsidDel="002F0EFD">
                <w:rPr>
                  <w:rFonts w:ascii="Arial" w:hAnsi="Arial" w:cs="Arial"/>
                  <w:sz w:val="16"/>
                  <w:szCs w:val="16"/>
                  <w:lang w:eastAsia="ja-JP"/>
                </w:rPr>
                <w:delText>0.13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E7A70F0" w14:textId="77777777" w:rsidR="00651C72" w:rsidRPr="002F0EFD" w:rsidDel="002F0EFD" w:rsidRDefault="00651C72">
            <w:pPr>
              <w:rPr>
                <w:del w:id="14722" w:author="Huawei" w:date="2020-05-15T01:35:00Z"/>
                <w:rFonts w:ascii="Arial" w:hAnsi="Arial" w:cs="Arial"/>
                <w:sz w:val="16"/>
                <w:szCs w:val="16"/>
              </w:rPr>
              <w:pPrChange w:id="14723" w:author="Huawei" w:date="2020-05-15T01:35:00Z">
                <w:pPr>
                  <w:jc w:val="center"/>
                </w:pPr>
              </w:pPrChange>
            </w:pPr>
            <w:del w:id="14724" w:author="Huawei" w:date="2020-05-15T01:35:00Z">
              <w:r w:rsidRPr="002F0EFD" w:rsidDel="002F0EFD">
                <w:rPr>
                  <w:rFonts w:ascii="Arial" w:hAnsi="Arial" w:cs="Arial"/>
                  <w:sz w:val="16"/>
                  <w:szCs w:val="16"/>
                  <w:lang w:eastAsia="ja-JP"/>
                </w:rPr>
                <w:delText>0.20</w:delText>
              </w:r>
            </w:del>
          </w:p>
        </w:tc>
      </w:tr>
      <w:tr w:rsidR="00651C72" w:rsidRPr="002F0EFD" w:rsidDel="002F0EFD" w14:paraId="086AB25C" w14:textId="77777777" w:rsidTr="004A3DE1">
        <w:trPr>
          <w:cantSplit/>
          <w:jc w:val="center"/>
          <w:del w:id="1472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954CCC0" w14:textId="77777777" w:rsidR="00651C72" w:rsidRPr="002F0EFD" w:rsidDel="002F0EFD" w:rsidRDefault="00651C72">
            <w:pPr>
              <w:rPr>
                <w:del w:id="14726" w:author="Huawei" w:date="2020-05-15T01:35:00Z"/>
                <w:rFonts w:ascii="Arial" w:hAnsi="Arial" w:cs="Arial"/>
                <w:sz w:val="16"/>
                <w:szCs w:val="16"/>
              </w:rPr>
              <w:pPrChange w:id="14727" w:author="Huawei" w:date="2020-05-15T01:35:00Z">
                <w:pPr>
                  <w:jc w:val="center"/>
                </w:pPr>
              </w:pPrChange>
            </w:pPr>
            <w:del w:id="14728" w:author="Huawei" w:date="2020-05-15T01:35:00Z">
              <w:r w:rsidRPr="002F0EFD" w:rsidDel="002F0EFD">
                <w:rPr>
                  <w:rFonts w:ascii="Arial" w:hAnsi="Arial" w:cs="Arial"/>
                  <w:sz w:val="16"/>
                  <w:szCs w:val="16"/>
                </w:rPr>
                <w:lastRenderedPageBreak/>
                <w:delText>18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53F9A3E" w14:textId="77777777" w:rsidR="00651C72" w:rsidRPr="002F0EFD" w:rsidDel="002F0EFD" w:rsidRDefault="00651C72" w:rsidP="004A3DE1">
            <w:pPr>
              <w:rPr>
                <w:del w:id="14729" w:author="Huawei" w:date="2020-05-15T01:35:00Z"/>
                <w:rFonts w:ascii="Arial" w:hAnsi="Arial" w:cs="Arial"/>
                <w:sz w:val="16"/>
                <w:szCs w:val="16"/>
              </w:rPr>
            </w:pPr>
            <w:del w:id="14730" w:author="Huawei" w:date="2020-05-15T01:35:00Z">
              <w:r w:rsidRPr="002F0EFD" w:rsidDel="002F0EFD">
                <w:rPr>
                  <w:rFonts w:ascii="Arial" w:hAnsi="Arial" w:cs="Arial"/>
                  <w:sz w:val="16"/>
                  <w:szCs w:val="16"/>
                </w:rPr>
                <w:delText>Influence of the reference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40D3B14" w14:textId="77777777" w:rsidR="00651C72" w:rsidRPr="0087018C" w:rsidDel="002F0EFD" w:rsidRDefault="00651C72">
            <w:pPr>
              <w:rPr>
                <w:del w:id="14731" w:author="Huawei" w:date="2020-05-15T01:35:00Z"/>
                <w:rFonts w:ascii="Arial" w:hAnsi="Arial" w:cs="Arial"/>
                <w:bCs/>
                <w:sz w:val="16"/>
                <w:szCs w:val="16"/>
              </w:rPr>
              <w:pPrChange w:id="14732" w:author="Huawei" w:date="2020-05-15T01:35:00Z">
                <w:pPr>
                  <w:jc w:val="center"/>
                </w:pPr>
              </w:pPrChange>
            </w:pPr>
            <w:del w:id="14733"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AA04017" w14:textId="77777777" w:rsidR="00651C72" w:rsidRPr="002F0EFD" w:rsidDel="002F0EFD" w:rsidRDefault="00651C72">
            <w:pPr>
              <w:rPr>
                <w:del w:id="14734" w:author="Huawei" w:date="2020-05-15T01:35:00Z"/>
                <w:rFonts w:ascii="Arial" w:hAnsi="Arial" w:cs="Arial"/>
                <w:bCs/>
                <w:sz w:val="16"/>
                <w:szCs w:val="16"/>
              </w:rPr>
              <w:pPrChange w:id="14735" w:author="Huawei" w:date="2020-05-15T01:35:00Z">
                <w:pPr>
                  <w:jc w:val="center"/>
                </w:pPr>
              </w:pPrChange>
            </w:pPr>
            <w:del w:id="14736"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0C77352" w14:textId="77777777" w:rsidR="00651C72" w:rsidRPr="002F0EFD" w:rsidDel="002F0EFD" w:rsidRDefault="00651C72">
            <w:pPr>
              <w:rPr>
                <w:del w:id="14737" w:author="Huawei" w:date="2020-05-15T01:35:00Z"/>
                <w:rFonts w:ascii="Arial" w:hAnsi="Arial" w:cs="Arial"/>
                <w:sz w:val="16"/>
                <w:szCs w:val="16"/>
              </w:rPr>
              <w:pPrChange w:id="14738" w:author="Huawei" w:date="2020-05-15T01:35:00Z">
                <w:pPr>
                  <w:jc w:val="center"/>
                </w:pPr>
              </w:pPrChange>
            </w:pPr>
            <w:del w:id="1473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E9FD6C6" w14:textId="77777777" w:rsidR="00651C72" w:rsidRPr="002F0EFD" w:rsidDel="002F0EFD" w:rsidRDefault="00651C72">
            <w:pPr>
              <w:rPr>
                <w:del w:id="14740" w:author="Huawei" w:date="2020-05-15T01:35:00Z"/>
                <w:rFonts w:ascii="Arial" w:hAnsi="Arial" w:cs="Arial"/>
                <w:sz w:val="16"/>
                <w:szCs w:val="16"/>
              </w:rPr>
              <w:pPrChange w:id="14741" w:author="Huawei" w:date="2020-05-15T01:35:00Z">
                <w:pPr>
                  <w:jc w:val="center"/>
                </w:pPr>
              </w:pPrChange>
            </w:pPr>
            <w:del w:id="1474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4FF366E" w14:textId="77777777" w:rsidR="00651C72" w:rsidRPr="002F0EFD" w:rsidDel="002F0EFD" w:rsidRDefault="00651C72">
            <w:pPr>
              <w:rPr>
                <w:del w:id="14743" w:author="Huawei" w:date="2020-05-15T01:35:00Z"/>
                <w:rFonts w:ascii="Arial" w:hAnsi="Arial" w:cs="Arial"/>
                <w:sz w:val="16"/>
                <w:szCs w:val="16"/>
              </w:rPr>
              <w:pPrChange w:id="14744" w:author="Huawei" w:date="2020-05-15T01:35:00Z">
                <w:pPr>
                  <w:jc w:val="center"/>
                </w:pPr>
              </w:pPrChange>
            </w:pPr>
            <w:del w:id="1474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DD80542" w14:textId="77777777" w:rsidR="00651C72" w:rsidRPr="002F0EFD" w:rsidDel="002F0EFD" w:rsidRDefault="00651C72">
            <w:pPr>
              <w:rPr>
                <w:del w:id="14746" w:author="Huawei" w:date="2020-05-15T01:35:00Z"/>
                <w:rFonts w:ascii="Arial" w:hAnsi="Arial" w:cs="Arial"/>
                <w:sz w:val="16"/>
                <w:szCs w:val="16"/>
              </w:rPr>
              <w:pPrChange w:id="14747" w:author="Huawei" w:date="2020-05-15T01:35:00Z">
                <w:pPr>
                  <w:jc w:val="center"/>
                </w:pPr>
              </w:pPrChange>
            </w:pPr>
            <w:del w:id="14748"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34E9303" w14:textId="77777777" w:rsidR="00651C72" w:rsidRPr="002F0EFD" w:rsidDel="002F0EFD" w:rsidRDefault="00651C72">
            <w:pPr>
              <w:rPr>
                <w:del w:id="14749" w:author="Huawei" w:date="2020-05-15T01:35:00Z"/>
                <w:rFonts w:ascii="Arial" w:hAnsi="Arial" w:cs="Arial"/>
                <w:sz w:val="16"/>
                <w:szCs w:val="16"/>
              </w:rPr>
              <w:pPrChange w:id="14750" w:author="Huawei" w:date="2020-05-15T01:35:00Z">
                <w:pPr>
                  <w:jc w:val="center"/>
                </w:pPr>
              </w:pPrChange>
            </w:pPr>
            <w:del w:id="14751" w:author="Huawei" w:date="2020-05-15T01:35:00Z">
              <w:r w:rsidRPr="002F0EFD" w:rsidDel="002F0EFD">
                <w:rPr>
                  <w:rFonts w:ascii="Arial" w:hAnsi="Arial" w:cs="Arial"/>
                  <w:sz w:val="16"/>
                  <w:szCs w:val="16"/>
                </w:rPr>
                <w:delText>0.03</w:delText>
              </w:r>
            </w:del>
          </w:p>
        </w:tc>
      </w:tr>
      <w:tr w:rsidR="00651C72" w:rsidRPr="002F0EFD" w:rsidDel="002F0EFD" w14:paraId="4BBED7DC" w14:textId="77777777" w:rsidTr="004A3DE1">
        <w:trPr>
          <w:cantSplit/>
          <w:jc w:val="center"/>
          <w:del w:id="1475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04925DA" w14:textId="77777777" w:rsidR="00651C72" w:rsidRPr="002F0EFD" w:rsidDel="002F0EFD" w:rsidRDefault="00651C72">
            <w:pPr>
              <w:rPr>
                <w:del w:id="14753" w:author="Huawei" w:date="2020-05-15T01:35:00Z"/>
                <w:rFonts w:ascii="Arial" w:hAnsi="Arial" w:cs="Arial"/>
                <w:sz w:val="16"/>
                <w:szCs w:val="16"/>
              </w:rPr>
              <w:pPrChange w:id="14754" w:author="Huawei" w:date="2020-05-15T01:35:00Z">
                <w:pPr>
                  <w:jc w:val="center"/>
                </w:pPr>
              </w:pPrChange>
            </w:pPr>
            <w:del w:id="14755" w:author="Huawei" w:date="2020-05-15T01:35:00Z">
              <w:r w:rsidRPr="002F0EFD" w:rsidDel="002F0EFD">
                <w:rPr>
                  <w:rFonts w:ascii="Arial" w:hAnsi="Arial" w:cs="Arial"/>
                  <w:sz w:val="16"/>
                  <w:szCs w:val="16"/>
                </w:rPr>
                <w:delText>19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13DD90A" w14:textId="77777777" w:rsidR="00651C72" w:rsidRPr="002F0EFD" w:rsidDel="002F0EFD" w:rsidRDefault="00651C72" w:rsidP="004A3DE1">
            <w:pPr>
              <w:rPr>
                <w:del w:id="14756" w:author="Huawei" w:date="2020-05-15T01:35:00Z"/>
                <w:rFonts w:ascii="Arial" w:hAnsi="Arial" w:cs="Arial"/>
                <w:sz w:val="16"/>
                <w:szCs w:val="16"/>
              </w:rPr>
            </w:pPr>
            <w:del w:id="14757" w:author="Huawei" w:date="2020-05-15T01:35:00Z">
              <w:r w:rsidRPr="002F0EFD" w:rsidDel="002F0EFD">
                <w:rPr>
                  <w:rFonts w:ascii="Arial" w:hAnsi="Arial" w:cs="Arial"/>
                  <w:sz w:val="16"/>
                  <w:szCs w:val="16"/>
                </w:rPr>
                <w:delText>Reference antenna feed cable loss measurement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CBC1AFF" w14:textId="77777777" w:rsidR="00651C72" w:rsidRPr="002F0EFD" w:rsidDel="002F0EFD" w:rsidRDefault="00651C72">
            <w:pPr>
              <w:rPr>
                <w:del w:id="14758" w:author="Huawei" w:date="2020-05-15T01:35:00Z"/>
                <w:rFonts w:ascii="Arial" w:hAnsi="Arial" w:cs="Arial"/>
                <w:sz w:val="16"/>
                <w:szCs w:val="16"/>
              </w:rPr>
              <w:pPrChange w:id="14759" w:author="Huawei" w:date="2020-05-15T01:35:00Z">
                <w:pPr>
                  <w:jc w:val="center"/>
                </w:pPr>
              </w:pPrChange>
            </w:pPr>
            <w:del w:id="14760" w:author="Huawei" w:date="2020-05-15T01:35:00Z">
              <w:r w:rsidRPr="002F0EFD" w:rsidDel="002F0EFD">
                <w:rPr>
                  <w:rFonts w:ascii="Arial" w:hAnsi="Arial" w:cs="Arial"/>
                  <w:sz w:val="16"/>
                  <w:szCs w:val="16"/>
                </w:rPr>
                <w:delText>0.06</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764599F" w14:textId="77777777" w:rsidR="00651C72" w:rsidRPr="002F0EFD" w:rsidDel="002F0EFD" w:rsidRDefault="00651C72">
            <w:pPr>
              <w:rPr>
                <w:del w:id="14761" w:author="Huawei" w:date="2020-05-15T01:35:00Z"/>
                <w:rFonts w:ascii="Arial" w:hAnsi="Arial" w:cs="Arial"/>
                <w:sz w:val="16"/>
                <w:szCs w:val="16"/>
              </w:rPr>
              <w:pPrChange w:id="14762" w:author="Huawei" w:date="2020-05-15T01:35:00Z">
                <w:pPr>
                  <w:jc w:val="center"/>
                </w:pPr>
              </w:pPrChange>
            </w:pPr>
            <w:del w:id="14763" w:author="Huawei" w:date="2020-05-15T01:35:00Z">
              <w:r w:rsidRPr="002F0EFD" w:rsidDel="002F0EFD">
                <w:rPr>
                  <w:rFonts w:ascii="Arial" w:hAnsi="Arial" w:cs="Arial"/>
                  <w:sz w:val="16"/>
                  <w:szCs w:val="16"/>
                </w:rPr>
                <w:delText>0.06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FCF0282" w14:textId="77777777" w:rsidR="00651C72" w:rsidRPr="002F0EFD" w:rsidDel="002F0EFD" w:rsidRDefault="00651C72">
            <w:pPr>
              <w:rPr>
                <w:del w:id="14764" w:author="Huawei" w:date="2020-05-15T01:35:00Z"/>
                <w:rFonts w:ascii="Arial" w:hAnsi="Arial" w:cs="Arial"/>
                <w:sz w:val="16"/>
                <w:szCs w:val="16"/>
              </w:rPr>
              <w:pPrChange w:id="14765" w:author="Huawei" w:date="2020-05-15T01:35:00Z">
                <w:pPr>
                  <w:jc w:val="center"/>
                </w:pPr>
              </w:pPrChange>
            </w:pPr>
            <w:del w:id="14766"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3A007CC" w14:textId="77777777" w:rsidR="00651C72" w:rsidRPr="002F0EFD" w:rsidDel="002F0EFD" w:rsidRDefault="00651C72">
            <w:pPr>
              <w:rPr>
                <w:del w:id="14767" w:author="Huawei" w:date="2020-05-15T01:35:00Z"/>
                <w:rFonts w:ascii="Arial" w:hAnsi="Arial" w:cs="Arial"/>
                <w:sz w:val="16"/>
                <w:szCs w:val="16"/>
                <w:lang w:eastAsia="ja-JP"/>
              </w:rPr>
              <w:pPrChange w:id="14768" w:author="Huawei" w:date="2020-05-15T01:35:00Z">
                <w:pPr>
                  <w:jc w:val="center"/>
                </w:pPr>
              </w:pPrChange>
            </w:pPr>
            <w:del w:id="14769"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D57FD65" w14:textId="77777777" w:rsidR="00651C72" w:rsidRPr="002F0EFD" w:rsidDel="002F0EFD" w:rsidRDefault="00651C72">
            <w:pPr>
              <w:rPr>
                <w:del w:id="14770" w:author="Huawei" w:date="2020-05-15T01:35:00Z"/>
                <w:rFonts w:ascii="Arial" w:hAnsi="Arial" w:cs="Arial"/>
                <w:sz w:val="16"/>
                <w:szCs w:val="16"/>
              </w:rPr>
              <w:pPrChange w:id="14771" w:author="Huawei" w:date="2020-05-15T01:35:00Z">
                <w:pPr>
                  <w:jc w:val="center"/>
                </w:pPr>
              </w:pPrChange>
            </w:pPr>
            <w:del w:id="1477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3A0CED3" w14:textId="77777777" w:rsidR="00651C72" w:rsidRPr="002F0EFD" w:rsidDel="002F0EFD" w:rsidRDefault="00651C72">
            <w:pPr>
              <w:rPr>
                <w:del w:id="14773" w:author="Huawei" w:date="2020-05-15T01:35:00Z"/>
                <w:rFonts w:ascii="Arial" w:hAnsi="Arial" w:cs="Arial"/>
                <w:sz w:val="16"/>
                <w:szCs w:val="16"/>
              </w:rPr>
              <w:pPrChange w:id="14774" w:author="Huawei" w:date="2020-05-15T01:35:00Z">
                <w:pPr>
                  <w:jc w:val="center"/>
                </w:pPr>
              </w:pPrChange>
            </w:pPr>
            <w:del w:id="14775"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B2B6B43" w14:textId="77777777" w:rsidR="00651C72" w:rsidRPr="002F0EFD" w:rsidDel="002F0EFD" w:rsidRDefault="00651C72">
            <w:pPr>
              <w:rPr>
                <w:del w:id="14776" w:author="Huawei" w:date="2020-05-15T01:35:00Z"/>
                <w:rFonts w:ascii="Arial" w:hAnsi="Arial" w:cs="Arial"/>
                <w:sz w:val="16"/>
                <w:szCs w:val="16"/>
              </w:rPr>
              <w:pPrChange w:id="14777" w:author="Huawei" w:date="2020-05-15T01:35:00Z">
                <w:pPr>
                  <w:jc w:val="center"/>
                </w:pPr>
              </w:pPrChange>
            </w:pPr>
            <w:del w:id="14778" w:author="Huawei" w:date="2020-05-15T01:35:00Z">
              <w:r w:rsidRPr="002F0EFD" w:rsidDel="002F0EFD">
                <w:rPr>
                  <w:rFonts w:ascii="Arial" w:hAnsi="Arial" w:cs="Arial"/>
                  <w:sz w:val="16"/>
                  <w:szCs w:val="16"/>
                </w:rPr>
                <w:delText>0.06</w:delText>
              </w:r>
            </w:del>
          </w:p>
        </w:tc>
      </w:tr>
      <w:tr w:rsidR="00651C72" w:rsidRPr="002F0EFD" w:rsidDel="002F0EFD" w14:paraId="43CD1EB8" w14:textId="77777777" w:rsidTr="004A3DE1">
        <w:trPr>
          <w:cantSplit/>
          <w:jc w:val="center"/>
          <w:del w:id="1477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36BE9C3" w14:textId="77777777" w:rsidR="00651C72" w:rsidRPr="002F0EFD" w:rsidDel="002F0EFD" w:rsidRDefault="00651C72">
            <w:pPr>
              <w:rPr>
                <w:del w:id="14780" w:author="Huawei" w:date="2020-05-15T01:35:00Z"/>
                <w:rFonts w:ascii="Arial" w:hAnsi="Arial" w:cs="Arial"/>
                <w:sz w:val="16"/>
                <w:szCs w:val="16"/>
              </w:rPr>
              <w:pPrChange w:id="14781" w:author="Huawei" w:date="2020-05-15T01:35:00Z">
                <w:pPr>
                  <w:jc w:val="center"/>
                </w:pPr>
              </w:pPrChange>
            </w:pPr>
            <w:del w:id="14782" w:author="Huawei" w:date="2020-05-15T01:35:00Z">
              <w:r w:rsidRPr="002F0EFD" w:rsidDel="002F0EFD">
                <w:rPr>
                  <w:rFonts w:ascii="Arial" w:hAnsi="Arial" w:cs="Arial"/>
                  <w:sz w:val="16"/>
                  <w:szCs w:val="16"/>
                </w:rPr>
                <w:delText>20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DF3CBB0" w14:textId="77777777" w:rsidR="00651C72" w:rsidRPr="002F0EFD" w:rsidDel="002F0EFD" w:rsidRDefault="00651C72" w:rsidP="004A3DE1">
            <w:pPr>
              <w:rPr>
                <w:del w:id="14783" w:author="Huawei" w:date="2020-05-15T01:35:00Z"/>
                <w:rFonts w:ascii="Arial" w:hAnsi="Arial" w:cs="Arial"/>
                <w:sz w:val="16"/>
                <w:szCs w:val="16"/>
              </w:rPr>
            </w:pPr>
            <w:del w:id="14784" w:author="Huawei" w:date="2020-05-15T01:35:00Z">
              <w:r w:rsidRPr="002F0EFD" w:rsidDel="002F0EFD">
                <w:rPr>
                  <w:rFonts w:ascii="Arial" w:hAnsi="Arial" w:cs="Arial"/>
                  <w:sz w:val="16"/>
                  <w:szCs w:val="16"/>
                </w:rPr>
                <w:delText>Influence of the receiving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CD9DD80" w14:textId="77777777" w:rsidR="00651C72" w:rsidRPr="0087018C" w:rsidDel="002F0EFD" w:rsidRDefault="00651C72">
            <w:pPr>
              <w:rPr>
                <w:del w:id="14785" w:author="Huawei" w:date="2020-05-15T01:35:00Z"/>
                <w:rFonts w:ascii="Arial" w:hAnsi="Arial" w:cs="Arial"/>
                <w:bCs/>
                <w:sz w:val="16"/>
                <w:szCs w:val="16"/>
              </w:rPr>
              <w:pPrChange w:id="14786" w:author="Huawei" w:date="2020-05-15T01:35:00Z">
                <w:pPr>
                  <w:jc w:val="center"/>
                </w:pPr>
              </w:pPrChange>
            </w:pPr>
            <w:del w:id="14787"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D136B0A" w14:textId="77777777" w:rsidR="00651C72" w:rsidRPr="002F0EFD" w:rsidDel="002F0EFD" w:rsidRDefault="00651C72">
            <w:pPr>
              <w:rPr>
                <w:del w:id="14788" w:author="Huawei" w:date="2020-05-15T01:35:00Z"/>
                <w:rFonts w:ascii="Arial" w:hAnsi="Arial" w:cs="Arial"/>
                <w:bCs/>
                <w:sz w:val="16"/>
                <w:szCs w:val="16"/>
              </w:rPr>
              <w:pPrChange w:id="14789" w:author="Huawei" w:date="2020-05-15T01:35:00Z">
                <w:pPr>
                  <w:jc w:val="center"/>
                </w:pPr>
              </w:pPrChange>
            </w:pPr>
            <w:del w:id="14790"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CFE3BEB" w14:textId="77777777" w:rsidR="00651C72" w:rsidRPr="002F0EFD" w:rsidDel="002F0EFD" w:rsidRDefault="00651C72">
            <w:pPr>
              <w:rPr>
                <w:del w:id="14791" w:author="Huawei" w:date="2020-05-15T01:35:00Z"/>
                <w:rFonts w:ascii="Arial" w:hAnsi="Arial" w:cs="Arial"/>
                <w:sz w:val="16"/>
                <w:szCs w:val="16"/>
              </w:rPr>
              <w:pPrChange w:id="14792" w:author="Huawei" w:date="2020-05-15T01:35:00Z">
                <w:pPr>
                  <w:jc w:val="center"/>
                </w:pPr>
              </w:pPrChange>
            </w:pPr>
            <w:del w:id="14793"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04D85AF" w14:textId="77777777" w:rsidR="00651C72" w:rsidRPr="002F0EFD" w:rsidDel="002F0EFD" w:rsidRDefault="00651C72">
            <w:pPr>
              <w:rPr>
                <w:del w:id="14794" w:author="Huawei" w:date="2020-05-15T01:35:00Z"/>
                <w:rFonts w:ascii="Arial" w:hAnsi="Arial" w:cs="Arial"/>
                <w:sz w:val="16"/>
                <w:szCs w:val="16"/>
              </w:rPr>
              <w:pPrChange w:id="14795" w:author="Huawei" w:date="2020-05-15T01:35:00Z">
                <w:pPr>
                  <w:jc w:val="center"/>
                </w:pPr>
              </w:pPrChange>
            </w:pPr>
            <w:del w:id="14796"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90E3FD9" w14:textId="77777777" w:rsidR="00651C72" w:rsidRPr="002F0EFD" w:rsidDel="002F0EFD" w:rsidRDefault="00651C72">
            <w:pPr>
              <w:rPr>
                <w:del w:id="14797" w:author="Huawei" w:date="2020-05-15T01:35:00Z"/>
                <w:rFonts w:ascii="Arial" w:hAnsi="Arial" w:cs="Arial"/>
                <w:sz w:val="16"/>
                <w:szCs w:val="16"/>
              </w:rPr>
              <w:pPrChange w:id="14798" w:author="Huawei" w:date="2020-05-15T01:35:00Z">
                <w:pPr>
                  <w:jc w:val="center"/>
                </w:pPr>
              </w:pPrChange>
            </w:pPr>
            <w:del w:id="1479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2B4474B" w14:textId="77777777" w:rsidR="00651C72" w:rsidRPr="002F0EFD" w:rsidDel="002F0EFD" w:rsidRDefault="00651C72">
            <w:pPr>
              <w:rPr>
                <w:del w:id="14800" w:author="Huawei" w:date="2020-05-15T01:35:00Z"/>
                <w:rFonts w:ascii="Arial" w:hAnsi="Arial" w:cs="Arial"/>
                <w:sz w:val="16"/>
                <w:szCs w:val="16"/>
              </w:rPr>
              <w:pPrChange w:id="14801" w:author="Huawei" w:date="2020-05-15T01:35:00Z">
                <w:pPr>
                  <w:jc w:val="center"/>
                </w:pPr>
              </w:pPrChange>
            </w:pPr>
            <w:del w:id="14802"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91FCB75" w14:textId="77777777" w:rsidR="00651C72" w:rsidRPr="002F0EFD" w:rsidDel="002F0EFD" w:rsidRDefault="00651C72">
            <w:pPr>
              <w:rPr>
                <w:del w:id="14803" w:author="Huawei" w:date="2020-05-15T01:35:00Z"/>
                <w:rFonts w:ascii="Arial" w:hAnsi="Arial" w:cs="Arial"/>
                <w:sz w:val="16"/>
                <w:szCs w:val="16"/>
              </w:rPr>
              <w:pPrChange w:id="14804" w:author="Huawei" w:date="2020-05-15T01:35:00Z">
                <w:pPr>
                  <w:jc w:val="center"/>
                </w:pPr>
              </w:pPrChange>
            </w:pPr>
            <w:del w:id="14805" w:author="Huawei" w:date="2020-05-15T01:35:00Z">
              <w:r w:rsidRPr="002F0EFD" w:rsidDel="002F0EFD">
                <w:rPr>
                  <w:rFonts w:ascii="Arial" w:hAnsi="Arial" w:cs="Arial"/>
                  <w:sz w:val="16"/>
                  <w:szCs w:val="16"/>
                </w:rPr>
                <w:delText>0.03</w:delText>
              </w:r>
            </w:del>
          </w:p>
        </w:tc>
      </w:tr>
      <w:tr w:rsidR="00651C72" w:rsidRPr="002F0EFD" w:rsidDel="002F0EFD" w14:paraId="3AA754B7" w14:textId="77777777" w:rsidTr="004A3DE1">
        <w:trPr>
          <w:cantSplit/>
          <w:jc w:val="center"/>
          <w:del w:id="1480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F20632B" w14:textId="77777777" w:rsidR="00651C72" w:rsidRPr="002F0EFD" w:rsidDel="002F0EFD" w:rsidRDefault="00651C72">
            <w:pPr>
              <w:rPr>
                <w:del w:id="14807" w:author="Huawei" w:date="2020-05-15T01:35:00Z"/>
                <w:rFonts w:ascii="Arial" w:hAnsi="Arial" w:cs="Arial"/>
                <w:sz w:val="16"/>
                <w:szCs w:val="16"/>
              </w:rPr>
              <w:pPrChange w:id="14808" w:author="Huawei" w:date="2020-05-15T01:35:00Z">
                <w:pPr>
                  <w:jc w:val="center"/>
                </w:pPr>
              </w:pPrChange>
            </w:pPr>
            <w:del w:id="14809" w:author="Huawei" w:date="2020-05-15T01:35:00Z">
              <w:r w:rsidRPr="002F0EFD" w:rsidDel="002F0EFD">
                <w:rPr>
                  <w:rFonts w:ascii="Arial" w:hAnsi="Arial" w:cs="Arial"/>
                  <w:sz w:val="16"/>
                  <w:szCs w:val="16"/>
                </w:rPr>
                <w:delText>21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88938CC" w14:textId="77777777" w:rsidR="00651C72" w:rsidRPr="002F0EFD" w:rsidDel="002F0EFD" w:rsidRDefault="00651C72" w:rsidP="004A3DE1">
            <w:pPr>
              <w:rPr>
                <w:del w:id="14810" w:author="Huawei" w:date="2020-05-15T01:35:00Z"/>
                <w:rFonts w:ascii="Arial" w:hAnsi="Arial" w:cs="Arial"/>
                <w:sz w:val="16"/>
                <w:szCs w:val="16"/>
              </w:rPr>
            </w:pPr>
            <w:del w:id="14811" w:author="Huawei" w:date="2020-05-15T01:35:00Z">
              <w:r w:rsidRPr="002F0EFD" w:rsidDel="002F0EFD">
                <w:rPr>
                  <w:rFonts w:ascii="Arial" w:hAnsi="Arial" w:cs="Arial"/>
                  <w:sz w:val="16"/>
                  <w:szCs w:val="16"/>
                </w:rPr>
                <w:delText>Uncertainty of the absolute gain of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354AB3A" w14:textId="77777777" w:rsidR="00651C72" w:rsidRPr="0087018C" w:rsidDel="002F0EFD" w:rsidRDefault="00651C72">
            <w:pPr>
              <w:rPr>
                <w:del w:id="14812" w:author="Huawei" w:date="2020-05-15T01:35:00Z"/>
                <w:rFonts w:ascii="Arial" w:hAnsi="Arial" w:cs="Arial"/>
                <w:bCs/>
                <w:sz w:val="16"/>
                <w:szCs w:val="16"/>
              </w:rPr>
              <w:pPrChange w:id="14813" w:author="Huawei" w:date="2020-05-15T01:35:00Z">
                <w:pPr>
                  <w:jc w:val="center"/>
                </w:pPr>
              </w:pPrChange>
            </w:pPr>
            <w:del w:id="14814" w:author="Huawei" w:date="2020-05-15T01:35:00Z">
              <w:r w:rsidRPr="002F0EFD" w:rsidDel="002F0EFD">
                <w:rPr>
                  <w:rFonts w:ascii="Arial" w:hAnsi="Arial" w:cs="Arial"/>
                  <w:sz w:val="16"/>
                  <w:szCs w:val="16"/>
                  <w:lang w:eastAsia="ja-JP"/>
                </w:rPr>
                <w:delText>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2397DA1" w14:textId="77777777" w:rsidR="00651C72" w:rsidRPr="002F0EFD" w:rsidDel="002F0EFD" w:rsidRDefault="00651C72">
            <w:pPr>
              <w:rPr>
                <w:del w:id="14815" w:author="Huawei" w:date="2020-05-15T01:35:00Z"/>
                <w:rFonts w:ascii="Arial" w:hAnsi="Arial" w:cs="Arial"/>
                <w:bCs/>
                <w:sz w:val="16"/>
                <w:szCs w:val="16"/>
              </w:rPr>
              <w:pPrChange w:id="14816" w:author="Huawei" w:date="2020-05-15T01:35:00Z">
                <w:pPr>
                  <w:jc w:val="center"/>
                </w:pPr>
              </w:pPrChange>
            </w:pPr>
            <w:del w:id="14817" w:author="Huawei" w:date="2020-05-15T01:35:00Z">
              <w:r w:rsidRPr="002F0EFD" w:rsidDel="002F0EFD">
                <w:rPr>
                  <w:rFonts w:ascii="Arial" w:hAnsi="Arial" w:cs="Arial"/>
                  <w:sz w:val="16"/>
                  <w:szCs w:val="16"/>
                  <w:lang w:eastAsia="ja-JP"/>
                </w:rPr>
                <w:delText>0.43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2954DBF" w14:textId="77777777" w:rsidR="00651C72" w:rsidRPr="002F0EFD" w:rsidDel="002F0EFD" w:rsidRDefault="00651C72">
            <w:pPr>
              <w:rPr>
                <w:del w:id="14818" w:author="Huawei" w:date="2020-05-15T01:35:00Z"/>
                <w:rFonts w:ascii="Arial" w:hAnsi="Arial" w:cs="Arial"/>
                <w:sz w:val="16"/>
                <w:szCs w:val="16"/>
              </w:rPr>
              <w:pPrChange w:id="14819" w:author="Huawei" w:date="2020-05-15T01:35:00Z">
                <w:pPr>
                  <w:jc w:val="center"/>
                </w:pPr>
              </w:pPrChange>
            </w:pPr>
            <w:del w:id="14820"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4D48470" w14:textId="77777777" w:rsidR="00651C72" w:rsidRPr="002F0EFD" w:rsidDel="002F0EFD" w:rsidRDefault="00651C72">
            <w:pPr>
              <w:rPr>
                <w:del w:id="14821" w:author="Huawei" w:date="2020-05-15T01:35:00Z"/>
                <w:rFonts w:ascii="Arial" w:hAnsi="Arial" w:cs="Arial"/>
                <w:sz w:val="16"/>
                <w:szCs w:val="16"/>
              </w:rPr>
              <w:pPrChange w:id="14822" w:author="Huawei" w:date="2020-05-15T01:35:00Z">
                <w:pPr>
                  <w:jc w:val="center"/>
                </w:pPr>
              </w:pPrChange>
            </w:pPr>
            <w:del w:id="1482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7E96D51" w14:textId="77777777" w:rsidR="00651C72" w:rsidRPr="002F0EFD" w:rsidDel="002F0EFD" w:rsidRDefault="00651C72">
            <w:pPr>
              <w:rPr>
                <w:del w:id="14824" w:author="Huawei" w:date="2020-05-15T01:35:00Z"/>
                <w:rFonts w:ascii="Arial" w:hAnsi="Arial" w:cs="Arial"/>
                <w:sz w:val="16"/>
                <w:szCs w:val="16"/>
              </w:rPr>
              <w:pPrChange w:id="14825" w:author="Huawei" w:date="2020-05-15T01:35:00Z">
                <w:pPr>
                  <w:jc w:val="center"/>
                </w:pPr>
              </w:pPrChange>
            </w:pPr>
            <w:del w:id="1482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11391D9" w14:textId="77777777" w:rsidR="00651C72" w:rsidRPr="002F0EFD" w:rsidDel="002F0EFD" w:rsidRDefault="00651C72">
            <w:pPr>
              <w:rPr>
                <w:del w:id="14827" w:author="Huawei" w:date="2020-05-15T01:35:00Z"/>
                <w:rFonts w:ascii="Arial" w:hAnsi="Arial" w:cs="Arial"/>
                <w:sz w:val="16"/>
                <w:szCs w:val="16"/>
              </w:rPr>
              <w:pPrChange w:id="14828" w:author="Huawei" w:date="2020-05-15T01:35:00Z">
                <w:pPr>
                  <w:jc w:val="center"/>
                </w:pPr>
              </w:pPrChange>
            </w:pPr>
            <w:del w:id="14829" w:author="Huawei" w:date="2020-05-15T01:35:00Z">
              <w:r w:rsidRPr="002F0EFD" w:rsidDel="002F0EFD">
                <w:rPr>
                  <w:rFonts w:ascii="Arial" w:hAnsi="Arial" w:cs="Arial"/>
                  <w:sz w:val="16"/>
                  <w:szCs w:val="16"/>
                  <w:lang w:eastAsia="ja-JP"/>
                </w:rPr>
                <w:delText>0.29</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6CEE802" w14:textId="77777777" w:rsidR="00651C72" w:rsidRPr="002F0EFD" w:rsidDel="002F0EFD" w:rsidRDefault="00651C72">
            <w:pPr>
              <w:rPr>
                <w:del w:id="14830" w:author="Huawei" w:date="2020-05-15T01:35:00Z"/>
                <w:rFonts w:ascii="Arial" w:hAnsi="Arial" w:cs="Arial"/>
                <w:sz w:val="16"/>
                <w:szCs w:val="16"/>
              </w:rPr>
              <w:pPrChange w:id="14831" w:author="Huawei" w:date="2020-05-15T01:35:00Z">
                <w:pPr>
                  <w:jc w:val="center"/>
                </w:pPr>
              </w:pPrChange>
            </w:pPr>
            <w:del w:id="14832" w:author="Huawei" w:date="2020-05-15T01:35:00Z">
              <w:r w:rsidRPr="002F0EFD" w:rsidDel="002F0EFD">
                <w:rPr>
                  <w:rFonts w:ascii="Arial" w:hAnsi="Arial" w:cs="Arial"/>
                  <w:sz w:val="16"/>
                  <w:szCs w:val="16"/>
                  <w:lang w:eastAsia="ja-JP"/>
                </w:rPr>
                <w:delText>0.25</w:delText>
              </w:r>
            </w:del>
          </w:p>
        </w:tc>
      </w:tr>
      <w:tr w:rsidR="00651C72" w:rsidRPr="002F0EFD" w:rsidDel="002F0EFD" w14:paraId="52285431" w14:textId="77777777" w:rsidTr="004A3DE1">
        <w:trPr>
          <w:cantSplit/>
          <w:jc w:val="center"/>
          <w:del w:id="1483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069CEF7" w14:textId="77777777" w:rsidR="00651C72" w:rsidRPr="002F0EFD" w:rsidDel="002F0EFD" w:rsidRDefault="00651C72">
            <w:pPr>
              <w:rPr>
                <w:del w:id="14834" w:author="Huawei" w:date="2020-05-15T01:35:00Z"/>
                <w:rFonts w:ascii="Arial" w:hAnsi="Arial" w:cs="Arial"/>
                <w:sz w:val="16"/>
                <w:szCs w:val="16"/>
              </w:rPr>
              <w:pPrChange w:id="14835" w:author="Huawei" w:date="2020-05-15T01:35:00Z">
                <w:pPr>
                  <w:keepNext/>
                  <w:jc w:val="center"/>
                </w:pPr>
              </w:pPrChange>
            </w:pPr>
            <w:del w:id="14836" w:author="Huawei" w:date="2020-05-15T01:35:00Z">
              <w:r w:rsidRPr="002F0EFD" w:rsidDel="002F0EFD">
                <w:rPr>
                  <w:rFonts w:ascii="Arial" w:hAnsi="Arial" w:cs="Arial"/>
                  <w:sz w:val="16"/>
                  <w:szCs w:val="16"/>
                </w:rPr>
                <w:delText>22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635B572" w14:textId="77777777" w:rsidR="00651C72" w:rsidRPr="002F0EFD" w:rsidDel="002F0EFD" w:rsidRDefault="00651C72">
            <w:pPr>
              <w:rPr>
                <w:del w:id="14837" w:author="Huawei" w:date="2020-05-15T01:35:00Z"/>
                <w:rFonts w:ascii="Arial" w:hAnsi="Arial" w:cs="Arial"/>
                <w:sz w:val="16"/>
                <w:szCs w:val="16"/>
              </w:rPr>
              <w:pPrChange w:id="14838" w:author="Huawei" w:date="2020-05-15T01:35:00Z">
                <w:pPr>
                  <w:keepNext/>
                </w:pPr>
              </w:pPrChange>
            </w:pPr>
            <w:del w:id="14839" w:author="Huawei" w:date="2020-05-15T01:35:00Z">
              <w:r w:rsidRPr="002F0EFD" w:rsidDel="002F0EFD">
                <w:rPr>
                  <w:rFonts w:ascii="Arial" w:hAnsi="Arial" w:cs="Arial"/>
                  <w:sz w:val="16"/>
                  <w:szCs w:val="16"/>
                </w:rPr>
                <w:delText>Uncertainty of the absolute gain of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57E967A" w14:textId="77777777" w:rsidR="00651C72" w:rsidRPr="0087018C" w:rsidDel="002F0EFD" w:rsidRDefault="00651C72">
            <w:pPr>
              <w:rPr>
                <w:del w:id="14840" w:author="Huawei" w:date="2020-05-15T01:35:00Z"/>
                <w:rFonts w:ascii="Arial" w:hAnsi="Arial" w:cs="Arial"/>
                <w:bCs/>
                <w:sz w:val="16"/>
                <w:szCs w:val="16"/>
              </w:rPr>
              <w:pPrChange w:id="14841" w:author="Huawei" w:date="2020-05-15T01:35:00Z">
                <w:pPr>
                  <w:keepNext/>
                  <w:jc w:val="center"/>
                </w:pPr>
              </w:pPrChange>
            </w:pPr>
            <w:del w:id="14842"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45FABC6" w14:textId="77777777" w:rsidR="00651C72" w:rsidRPr="002F0EFD" w:rsidDel="002F0EFD" w:rsidRDefault="00651C72">
            <w:pPr>
              <w:rPr>
                <w:del w:id="14843" w:author="Huawei" w:date="2020-05-15T01:35:00Z"/>
                <w:rFonts w:ascii="Arial" w:hAnsi="Arial" w:cs="Arial"/>
                <w:bCs/>
                <w:sz w:val="16"/>
                <w:szCs w:val="16"/>
              </w:rPr>
              <w:pPrChange w:id="14844" w:author="Huawei" w:date="2020-05-15T01:35:00Z">
                <w:pPr>
                  <w:keepNext/>
                  <w:jc w:val="center"/>
                </w:pPr>
              </w:pPrChange>
            </w:pPr>
            <w:del w:id="14845"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54DA286" w14:textId="77777777" w:rsidR="00651C72" w:rsidRPr="002F0EFD" w:rsidDel="002F0EFD" w:rsidRDefault="00651C72">
            <w:pPr>
              <w:rPr>
                <w:del w:id="14846" w:author="Huawei" w:date="2020-05-15T01:35:00Z"/>
                <w:rFonts w:ascii="Arial" w:hAnsi="Arial" w:cs="Arial"/>
                <w:sz w:val="16"/>
                <w:szCs w:val="16"/>
              </w:rPr>
              <w:pPrChange w:id="14847" w:author="Huawei" w:date="2020-05-15T01:35:00Z">
                <w:pPr>
                  <w:keepNext/>
                  <w:jc w:val="center"/>
                </w:pPr>
              </w:pPrChange>
            </w:pPr>
            <w:del w:id="14848"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E60AF1F" w14:textId="77777777" w:rsidR="00651C72" w:rsidRPr="002F0EFD" w:rsidDel="002F0EFD" w:rsidRDefault="00651C72">
            <w:pPr>
              <w:rPr>
                <w:del w:id="14849" w:author="Huawei" w:date="2020-05-15T01:35:00Z"/>
                <w:rFonts w:ascii="Arial" w:hAnsi="Arial" w:cs="Arial"/>
                <w:sz w:val="16"/>
                <w:szCs w:val="16"/>
              </w:rPr>
              <w:pPrChange w:id="14850" w:author="Huawei" w:date="2020-05-15T01:35:00Z">
                <w:pPr>
                  <w:keepNext/>
                  <w:jc w:val="center"/>
                </w:pPr>
              </w:pPrChange>
            </w:pPr>
            <w:del w:id="1485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E2AF3D5" w14:textId="77777777" w:rsidR="00651C72" w:rsidRPr="002F0EFD" w:rsidDel="002F0EFD" w:rsidRDefault="00651C72">
            <w:pPr>
              <w:rPr>
                <w:del w:id="14852" w:author="Huawei" w:date="2020-05-15T01:35:00Z"/>
                <w:rFonts w:ascii="Arial" w:hAnsi="Arial" w:cs="Arial"/>
                <w:sz w:val="16"/>
                <w:szCs w:val="16"/>
              </w:rPr>
              <w:pPrChange w:id="14853" w:author="Huawei" w:date="2020-05-15T01:35:00Z">
                <w:pPr>
                  <w:keepNext/>
                  <w:jc w:val="center"/>
                </w:pPr>
              </w:pPrChange>
            </w:pPr>
            <w:del w:id="1485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0D8F55D" w14:textId="77777777" w:rsidR="00651C72" w:rsidRPr="002F0EFD" w:rsidDel="002F0EFD" w:rsidRDefault="00651C72">
            <w:pPr>
              <w:rPr>
                <w:del w:id="14855" w:author="Huawei" w:date="2020-05-15T01:35:00Z"/>
                <w:rFonts w:ascii="Arial" w:hAnsi="Arial" w:cs="Arial"/>
                <w:sz w:val="16"/>
                <w:szCs w:val="16"/>
              </w:rPr>
              <w:pPrChange w:id="14856" w:author="Huawei" w:date="2020-05-15T01:35:00Z">
                <w:pPr>
                  <w:keepNext/>
                  <w:jc w:val="center"/>
                </w:pPr>
              </w:pPrChange>
            </w:pPr>
            <w:del w:id="14857"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E49D975" w14:textId="77777777" w:rsidR="00651C72" w:rsidRPr="002F0EFD" w:rsidDel="002F0EFD" w:rsidRDefault="00651C72">
            <w:pPr>
              <w:rPr>
                <w:del w:id="14858" w:author="Huawei" w:date="2020-05-15T01:35:00Z"/>
                <w:rFonts w:ascii="Arial" w:hAnsi="Arial" w:cs="Arial"/>
                <w:sz w:val="16"/>
                <w:szCs w:val="16"/>
              </w:rPr>
              <w:pPrChange w:id="14859" w:author="Huawei" w:date="2020-05-15T01:35:00Z">
                <w:pPr>
                  <w:keepNext/>
                  <w:jc w:val="center"/>
                </w:pPr>
              </w:pPrChange>
            </w:pPr>
            <w:del w:id="14860" w:author="Huawei" w:date="2020-05-15T01:35:00Z">
              <w:r w:rsidRPr="002F0EFD" w:rsidDel="002F0EFD">
                <w:rPr>
                  <w:rFonts w:ascii="Arial" w:hAnsi="Arial" w:cs="Arial"/>
                  <w:sz w:val="16"/>
                  <w:szCs w:val="16"/>
                </w:rPr>
                <w:delText>0.00</w:delText>
              </w:r>
            </w:del>
          </w:p>
        </w:tc>
      </w:tr>
      <w:tr w:rsidR="00651C72" w:rsidRPr="002F0EFD" w:rsidDel="002F0EFD" w14:paraId="2963443C" w14:textId="77777777" w:rsidTr="004A3DE1">
        <w:trPr>
          <w:cantSplit/>
          <w:jc w:val="center"/>
          <w:del w:id="14861"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7032AAD9" w14:textId="77777777" w:rsidR="00651C72" w:rsidRPr="002F0EFD" w:rsidDel="002F0EFD" w:rsidRDefault="00651C72">
            <w:pPr>
              <w:rPr>
                <w:del w:id="14862" w:author="Huawei" w:date="2020-05-15T01:35:00Z"/>
                <w:rFonts w:ascii="Arial" w:hAnsi="Arial" w:cs="Arial"/>
                <w:b/>
                <w:sz w:val="16"/>
                <w:szCs w:val="16"/>
              </w:rPr>
              <w:pPrChange w:id="14863" w:author="Huawei" w:date="2020-05-15T01:35:00Z">
                <w:pPr>
                  <w:jc w:val="right"/>
                </w:pPr>
              </w:pPrChange>
            </w:pPr>
            <w:del w:id="14864" w:author="Huawei" w:date="2020-05-15T01:35:00Z">
              <w:r w:rsidRPr="002F0EFD" w:rsidDel="002F0EFD">
                <w:rPr>
                  <w:rFonts w:ascii="Arial" w:hAnsi="Arial" w:cs="Arial"/>
                  <w:b/>
                  <w:sz w:val="16"/>
                  <w:szCs w:val="16"/>
                </w:rPr>
                <w:delText>Combined standard uncertainty (1σ) [dB]</w:delText>
              </w:r>
            </w:del>
          </w:p>
          <w:p w14:paraId="62D138DF" w14:textId="77777777" w:rsidR="00651C72" w:rsidRPr="002F0EFD" w:rsidDel="002F0EFD" w:rsidRDefault="00651C72">
            <w:pPr>
              <w:rPr>
                <w:del w:id="14865" w:author="Huawei" w:date="2020-05-15T01:35:00Z"/>
                <w:rFonts w:ascii="Arial" w:hAnsi="Arial" w:cs="Arial"/>
                <w:b/>
                <w:sz w:val="16"/>
                <w:szCs w:val="16"/>
              </w:rPr>
              <w:pPrChange w:id="14866" w:author="Huawei" w:date="2020-05-15T01:35:00Z">
                <w:pPr>
                  <w:jc w:val="right"/>
                </w:pPr>
              </w:pPrChange>
            </w:pPr>
            <w:del w:id="14867" w:author="Huawei" w:date="2020-05-15T01:35:00Z">
              <w:r w:rsidRPr="002F0EFD" w:rsidDel="002F0EFD">
                <w:rPr>
                  <w:rFonts w:ascii="Arial" w:hAnsi="Arial" w:cs="Arial"/>
                  <w:position w:val="-30"/>
                  <w:sz w:val="16"/>
                  <w:szCs w:val="16"/>
                </w:rPr>
                <w:object w:dxaOrig="1460" w:dyaOrig="760" w14:anchorId="2E5A0473">
                  <v:shape id="_x0000_i1055" type="#_x0000_t75" style="width:64.5pt;height:36pt" o:ole="" fillcolor="window">
                    <v:imagedata r:id="rId54" o:title=""/>
                  </v:shape>
                  <o:OLEObject Type="Embed" ProgID="Equation.3" ShapeID="_x0000_i1055" DrawAspect="Content" ObjectID="_1652629586" r:id="rId98"/>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0F7FAE89" w14:textId="77777777" w:rsidR="00651C72" w:rsidRPr="002F0EFD" w:rsidDel="002F0EFD" w:rsidRDefault="00651C72">
            <w:pPr>
              <w:rPr>
                <w:del w:id="14868" w:author="Huawei" w:date="2020-05-15T01:35:00Z"/>
                <w:rFonts w:ascii="Arial" w:hAnsi="Arial" w:cs="Arial"/>
                <w:b/>
                <w:sz w:val="16"/>
                <w:szCs w:val="16"/>
              </w:rPr>
              <w:pPrChange w:id="14869" w:author="Huawei" w:date="2020-05-15T01:35:00Z">
                <w:pPr>
                  <w:jc w:val="center"/>
                </w:pPr>
              </w:pPrChange>
            </w:pPr>
            <w:del w:id="14870" w:author="Huawei" w:date="2020-05-15T01:35:00Z">
              <w:r w:rsidRPr="002F0EFD" w:rsidDel="002F0EFD">
                <w:rPr>
                  <w:rFonts w:ascii="Arial" w:hAnsi="Arial" w:cs="Arial"/>
                  <w:sz w:val="16"/>
                  <w:szCs w:val="16"/>
                  <w:lang w:eastAsia="ja-JP"/>
                </w:rPr>
                <w:delText>0.44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0578A59" w14:textId="77777777" w:rsidR="00651C72" w:rsidRPr="002F0EFD" w:rsidDel="002F0EFD" w:rsidRDefault="00651C72">
            <w:pPr>
              <w:rPr>
                <w:del w:id="14871" w:author="Huawei" w:date="2020-05-15T01:35:00Z"/>
                <w:rFonts w:ascii="Arial" w:hAnsi="Arial" w:cs="Arial"/>
                <w:b/>
                <w:sz w:val="16"/>
                <w:szCs w:val="16"/>
              </w:rPr>
              <w:pPrChange w:id="14872" w:author="Huawei" w:date="2020-05-15T01:35:00Z">
                <w:pPr>
                  <w:jc w:val="center"/>
                </w:pPr>
              </w:pPrChange>
            </w:pPr>
            <w:del w:id="14873" w:author="Huawei" w:date="2020-05-15T01:35:00Z">
              <w:r w:rsidRPr="002F0EFD" w:rsidDel="002F0EFD">
                <w:rPr>
                  <w:rFonts w:ascii="Arial" w:hAnsi="Arial" w:cs="Arial"/>
                  <w:sz w:val="16"/>
                  <w:szCs w:val="16"/>
                  <w:lang w:eastAsia="ja-JP"/>
                </w:rPr>
                <w:delText>0.54</w:delText>
              </w:r>
            </w:del>
          </w:p>
        </w:tc>
      </w:tr>
      <w:tr w:rsidR="00651C72" w:rsidRPr="002F0EFD" w:rsidDel="002F0EFD" w14:paraId="0A42BB25" w14:textId="77777777" w:rsidTr="004A3DE1">
        <w:trPr>
          <w:cantSplit/>
          <w:jc w:val="center"/>
          <w:del w:id="14874"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603D8BB6" w14:textId="77777777" w:rsidR="00651C72" w:rsidRPr="002F0EFD" w:rsidDel="002F0EFD" w:rsidRDefault="00651C72">
            <w:pPr>
              <w:rPr>
                <w:del w:id="14875" w:author="Huawei" w:date="2020-05-15T01:35:00Z"/>
                <w:rFonts w:ascii="Arial" w:hAnsi="Arial" w:cs="Arial"/>
                <w:b/>
                <w:sz w:val="16"/>
                <w:szCs w:val="16"/>
              </w:rPr>
              <w:pPrChange w:id="14876" w:author="Huawei" w:date="2020-05-15T01:35:00Z">
                <w:pPr>
                  <w:jc w:val="right"/>
                </w:pPr>
              </w:pPrChange>
            </w:pPr>
            <w:del w:id="14877" w:author="Huawei" w:date="2020-05-15T01:35:00Z">
              <w:r w:rsidRPr="002F0EFD" w:rsidDel="002F0EFD">
                <w:rPr>
                  <w:rFonts w:ascii="Arial" w:hAnsi="Arial" w:cs="Arial"/>
                  <w:b/>
                  <w:sz w:val="16"/>
                  <w:szCs w:val="16"/>
                </w:rPr>
                <w:delText>Expanded uncertainty (1.96σ - confidence interval of 95 %) [dB]</w:delText>
              </w:r>
            </w:del>
          </w:p>
          <w:p w14:paraId="34259DC2" w14:textId="77777777" w:rsidR="00651C72" w:rsidRPr="002F0EFD" w:rsidDel="002F0EFD" w:rsidRDefault="00651C72">
            <w:pPr>
              <w:rPr>
                <w:del w:id="14878" w:author="Huawei" w:date="2020-05-15T01:35:00Z"/>
                <w:rFonts w:ascii="Arial" w:hAnsi="Arial" w:cs="Arial"/>
                <w:b/>
                <w:sz w:val="16"/>
                <w:szCs w:val="16"/>
              </w:rPr>
              <w:pPrChange w:id="14879" w:author="Huawei" w:date="2020-05-15T01:35:00Z">
                <w:pPr>
                  <w:jc w:val="right"/>
                </w:pPr>
              </w:pPrChange>
            </w:pPr>
            <w:del w:id="14880" w:author="Huawei" w:date="2020-05-15T01:35:00Z">
              <w:r w:rsidRPr="002F0EFD" w:rsidDel="002F0EFD">
                <w:rPr>
                  <w:rFonts w:ascii="Arial" w:hAnsi="Arial" w:cs="Arial"/>
                  <w:position w:val="-12"/>
                  <w:sz w:val="16"/>
                  <w:szCs w:val="16"/>
                </w:rPr>
                <w:object w:dxaOrig="1219" w:dyaOrig="360" w14:anchorId="4E69839F">
                  <v:shape id="_x0000_i1056" type="#_x0000_t75" style="width:57.75pt;height:14.25pt" o:ole="" fillcolor="window">
                    <v:imagedata r:id="rId56" o:title=""/>
                  </v:shape>
                  <o:OLEObject Type="Embed" ProgID="Equation.3" ShapeID="_x0000_i1056" DrawAspect="Content" ObjectID="_1652629587" r:id="rId99"/>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2221F0BF" w14:textId="77777777" w:rsidR="00651C72" w:rsidRPr="002F0EFD" w:rsidDel="002F0EFD" w:rsidRDefault="00651C72">
            <w:pPr>
              <w:rPr>
                <w:del w:id="14881" w:author="Huawei" w:date="2020-05-15T01:35:00Z"/>
                <w:rFonts w:ascii="Arial" w:hAnsi="Arial" w:cs="Arial"/>
                <w:b/>
                <w:sz w:val="16"/>
                <w:szCs w:val="16"/>
              </w:rPr>
              <w:pPrChange w:id="14882" w:author="Huawei" w:date="2020-05-15T01:35:00Z">
                <w:pPr>
                  <w:jc w:val="center"/>
                </w:pPr>
              </w:pPrChange>
            </w:pPr>
            <w:del w:id="14883" w:author="Huawei" w:date="2020-05-15T01:35:00Z">
              <w:r w:rsidRPr="002F0EFD" w:rsidDel="002F0EFD">
                <w:rPr>
                  <w:rFonts w:ascii="Arial" w:hAnsi="Arial" w:cs="Arial"/>
                  <w:sz w:val="16"/>
                  <w:szCs w:val="16"/>
                  <w:lang w:eastAsia="ja-JP"/>
                </w:rPr>
                <w:delText>0.87</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B1D9DFD" w14:textId="77777777" w:rsidR="00651C72" w:rsidRPr="002F0EFD" w:rsidDel="002F0EFD" w:rsidRDefault="00651C72">
            <w:pPr>
              <w:rPr>
                <w:del w:id="14884" w:author="Huawei" w:date="2020-05-15T01:35:00Z"/>
                <w:rFonts w:ascii="Arial" w:hAnsi="Arial" w:cs="Arial"/>
                <w:b/>
                <w:sz w:val="16"/>
                <w:szCs w:val="16"/>
              </w:rPr>
              <w:pPrChange w:id="14885" w:author="Huawei" w:date="2020-05-15T01:35:00Z">
                <w:pPr>
                  <w:jc w:val="center"/>
                </w:pPr>
              </w:pPrChange>
            </w:pPr>
            <w:del w:id="14886" w:author="Huawei" w:date="2020-05-15T01:35:00Z">
              <w:r w:rsidRPr="0087018C" w:rsidDel="002F0EFD">
                <w:rPr>
                  <w:rFonts w:ascii="Arial" w:hAnsi="Arial" w:cs="Arial"/>
                  <w:sz w:val="16"/>
                  <w:szCs w:val="16"/>
                  <w:lang w:eastAsia="ja-JP"/>
                </w:rPr>
                <w:delText>1.06</w:delText>
              </w:r>
            </w:del>
          </w:p>
        </w:tc>
      </w:tr>
    </w:tbl>
    <w:p w14:paraId="3D1231D0" w14:textId="77777777" w:rsidR="00651C72" w:rsidRPr="002F0EFD" w:rsidDel="002F0EFD" w:rsidRDefault="00651C72" w:rsidP="00651C72">
      <w:pPr>
        <w:rPr>
          <w:del w:id="14887" w:author="Huawei" w:date="2020-05-15T01:35:00Z"/>
          <w:lang w:eastAsia="ja-JP"/>
        </w:rPr>
      </w:pPr>
    </w:p>
    <w:p w14:paraId="7E0DDB51" w14:textId="77777777" w:rsidR="00651C72" w:rsidRPr="002F0EFD" w:rsidDel="002F0EFD" w:rsidRDefault="00651C72" w:rsidP="00651C72">
      <w:pPr>
        <w:rPr>
          <w:del w:id="14888" w:author="Huawei" w:date="2020-05-15T01:35:00Z"/>
          <w:lang w:val="en-US" w:eastAsia="ja-JP"/>
        </w:rPr>
      </w:pPr>
      <w:del w:id="14889" w:author="Huawei" w:date="2020-05-15T01:35:00Z">
        <w:r w:rsidRPr="002F0EFD" w:rsidDel="002F0EFD">
          <w:rPr>
            <w:lang w:val="en-US" w:eastAsia="ja-JP"/>
          </w:rPr>
          <w:delText xml:space="preserve">The agreed summation error (SE) of 0,75 dB (see subclause 10.8) </w:delText>
        </w:r>
        <w:r w:rsidRPr="0087018C" w:rsidDel="002F0EFD">
          <w:rPr>
            <w:lang w:val="en-US" w:eastAsia="ja-JP"/>
          </w:rPr>
          <w:delText xml:space="preserve">is then root square sum combined </w:delText>
        </w:r>
        <w:r w:rsidRPr="002F0EFD" w:rsidDel="002F0EFD">
          <w:rPr>
            <w:lang w:val="en-US" w:eastAsia="ja-JP"/>
          </w:rPr>
          <w:delText>with the per point values to give the following result (with 95% confidence level):</w:delText>
        </w:r>
      </w:del>
    </w:p>
    <w:p w14:paraId="74A39BB2" w14:textId="77777777" w:rsidR="00651C72" w:rsidRPr="002F0EFD" w:rsidDel="002F0EFD" w:rsidRDefault="00651C72" w:rsidP="00651C72">
      <w:pPr>
        <w:rPr>
          <w:del w:id="14890" w:author="Huawei" w:date="2020-05-15T01:35:00Z"/>
          <w:lang w:eastAsia="ja-JP"/>
        </w:rPr>
      </w:pPr>
      <w:del w:id="14891"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1,1 dB</w:delText>
        </w:r>
      </w:del>
    </w:p>
    <w:p w14:paraId="439903CF" w14:textId="77777777" w:rsidR="00651C72" w:rsidRPr="002F0EFD" w:rsidDel="002F0EFD" w:rsidRDefault="00651C72" w:rsidP="00651C72">
      <w:pPr>
        <w:rPr>
          <w:del w:id="14892" w:author="Huawei" w:date="2020-05-15T01:35:00Z"/>
          <w:lang w:eastAsia="ja-JP"/>
        </w:rPr>
      </w:pPr>
      <w:del w:id="14893"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1,3dB</w:delText>
        </w:r>
      </w:del>
    </w:p>
    <w:p w14:paraId="6033F7AF" w14:textId="77777777" w:rsidR="00651C72" w:rsidRPr="00DA4570" w:rsidDel="002F0EFD" w:rsidRDefault="00651C72">
      <w:pPr>
        <w:rPr>
          <w:del w:id="14894" w:author="Huawei" w:date="2020-05-15T01:35:00Z"/>
        </w:rPr>
        <w:pPrChange w:id="14895" w:author="Huawei" w:date="2020-05-15T01:35:00Z">
          <w:pPr>
            <w:pStyle w:val="Heading4"/>
          </w:pPr>
        </w:pPrChange>
      </w:pPr>
      <w:bookmarkStart w:id="14896" w:name="_Toc21086488"/>
      <w:bookmarkStart w:id="14897" w:name="_Toc29768925"/>
      <w:del w:id="14898" w:author="Huawei" w:date="2020-05-15T01:35:00Z">
        <w:r w:rsidRPr="00DA4570" w:rsidDel="002F0EFD">
          <w:delText>10.4.1.3</w:delText>
        </w:r>
        <w:r w:rsidRPr="00DA4570" w:rsidDel="002F0EFD">
          <w:tab/>
          <w:delText>CATR</w:delText>
        </w:r>
        <w:bookmarkEnd w:id="14896"/>
        <w:bookmarkEnd w:id="14897"/>
      </w:del>
    </w:p>
    <w:p w14:paraId="44B1EC76" w14:textId="77777777" w:rsidR="00651C72" w:rsidRPr="004A7B84" w:rsidDel="002F0EFD" w:rsidRDefault="00651C72">
      <w:pPr>
        <w:rPr>
          <w:del w:id="14899" w:author="Huawei" w:date="2020-05-15T01:35:00Z"/>
        </w:rPr>
        <w:pPrChange w:id="14900" w:author="Huawei" w:date="2020-05-15T01:35:00Z">
          <w:pPr>
            <w:pStyle w:val="Heading5"/>
          </w:pPr>
        </w:pPrChange>
      </w:pPr>
      <w:bookmarkStart w:id="14901" w:name="_Toc21086489"/>
      <w:bookmarkStart w:id="14902" w:name="_Toc29768926"/>
      <w:del w:id="14903" w:author="Huawei" w:date="2020-05-15T01:35:00Z">
        <w:r w:rsidRPr="00DA4570" w:rsidDel="002F0EFD">
          <w:delText>10.4.1.3.1</w:delText>
        </w:r>
        <w:r w:rsidRPr="00DA4570" w:rsidDel="002F0EFD">
          <w:tab/>
          <w:delText>General</w:delText>
        </w:r>
        <w:bookmarkEnd w:id="14901"/>
        <w:bookmarkEnd w:id="14902"/>
      </w:del>
    </w:p>
    <w:p w14:paraId="78C93651" w14:textId="77777777" w:rsidR="00651C72" w:rsidRPr="002F0EFD" w:rsidDel="002F0EFD" w:rsidRDefault="00651C72" w:rsidP="00651C72">
      <w:pPr>
        <w:rPr>
          <w:del w:id="14904" w:author="Huawei" w:date="2020-05-15T01:35:00Z"/>
          <w:lang w:eastAsia="sv-SE"/>
        </w:rPr>
      </w:pPr>
      <w:del w:id="14905" w:author="Huawei" w:date="2020-05-15T01:35:00Z">
        <w:r w:rsidRPr="002F0EFD" w:rsidDel="002F0EFD">
          <w:rPr>
            <w:lang w:eastAsia="sv-SE"/>
          </w:rPr>
          <w:delText>The Compact Antenna Test Range (CATR) uses the DUT which radiates a wave front to a range antenna reflector which will then collimate the radiated spherical wave front into a feed antenna.  The sufficient separation between the DUT and the receiver (feed antenna shown in figure 10.4.1.3.1-1) so that the emanating spherical wave reaches nearly plane phase fronts from transmitter to receiver. The DUT transmits a wave front that will illuminate the range antenna reflector, which will then reflect the transmitted energy into the feed antenna.  The range feed antenna is connected to a vector network analyzer or other equivalent test equipment.</w:delText>
        </w:r>
      </w:del>
    </w:p>
    <w:p w14:paraId="5A35BE41" w14:textId="77777777" w:rsidR="00651C72" w:rsidRPr="002735CA" w:rsidDel="002F0EFD" w:rsidRDefault="00651C72">
      <w:pPr>
        <w:rPr>
          <w:del w:id="14906" w:author="Huawei" w:date="2020-05-15T01:35:00Z"/>
        </w:rPr>
        <w:pPrChange w:id="14907" w:author="Huawei" w:date="2020-05-15T01:35:00Z">
          <w:pPr>
            <w:pStyle w:val="TF"/>
          </w:pPr>
        </w:pPrChange>
      </w:pPr>
      <w:del w:id="14908" w:author="Huawei" w:date="2020-05-15T01:35:00Z">
        <w:r w:rsidRPr="002735CA" w:rsidDel="002F0EFD">
          <w:object w:dxaOrig="6615" w:dyaOrig="6195" w14:anchorId="40EB4E6B">
            <v:shape id="_x0000_i1057" type="#_x0000_t75" style="width:330.75pt;height:309.75pt" o:ole="">
              <v:imagedata r:id="rId60" o:title=""/>
            </v:shape>
            <o:OLEObject Type="Embed" ProgID="Visio.Drawing.15" ShapeID="_x0000_i1057" DrawAspect="Content" ObjectID="_1652629588" r:id="rId100"/>
          </w:object>
        </w:r>
      </w:del>
    </w:p>
    <w:p w14:paraId="5AD0B521" w14:textId="77777777" w:rsidR="00651C72" w:rsidRPr="002735CA" w:rsidDel="002F0EFD" w:rsidRDefault="00651C72">
      <w:pPr>
        <w:rPr>
          <w:del w:id="14909" w:author="Huawei" w:date="2020-05-15T01:35:00Z"/>
          <w:lang w:eastAsia="sv-SE"/>
        </w:rPr>
      </w:pPr>
      <w:del w:id="14910" w:author="Huawei" w:date="2020-05-15T01:35:00Z">
        <w:r w:rsidRPr="002735CA" w:rsidDel="002F0EFD">
          <w:rPr>
            <w:lang w:eastAsia="sv-SE"/>
          </w:rPr>
          <w:delText xml:space="preserve">Figure 10.4.1.3.1-1: CATR measurement system setup for </w:delText>
        </w:r>
        <w:r w:rsidRPr="002735CA" w:rsidDel="002F0EFD">
          <w:delText>OTA BS output power</w:delText>
        </w:r>
      </w:del>
    </w:p>
    <w:p w14:paraId="13C193F3" w14:textId="77777777" w:rsidR="00651C72" w:rsidRPr="002F0EFD" w:rsidDel="002F0EFD" w:rsidRDefault="00651C72" w:rsidP="00651C72">
      <w:pPr>
        <w:rPr>
          <w:del w:id="14911" w:author="Huawei" w:date="2020-05-15T01:35:00Z"/>
          <w:b/>
          <w:lang w:eastAsia="sv-SE"/>
        </w:rPr>
      </w:pPr>
      <w:del w:id="14912" w:author="Huawei" w:date="2020-05-15T01:35:00Z">
        <w:r w:rsidRPr="002F0EFD" w:rsidDel="002F0EFD">
          <w:rPr>
            <w:b/>
            <w:lang w:eastAsia="sv-SE"/>
          </w:rPr>
          <w:delText>Test Method limitations and scope</w:delText>
        </w:r>
      </w:del>
    </w:p>
    <w:p w14:paraId="04558668" w14:textId="77777777" w:rsidR="00651C72" w:rsidRPr="002F0EFD" w:rsidDel="002F0EFD" w:rsidRDefault="00651C72" w:rsidP="00651C72">
      <w:pPr>
        <w:rPr>
          <w:del w:id="14913" w:author="Huawei" w:date="2020-05-15T01:35:00Z"/>
          <w:lang w:eastAsia="sv-SE"/>
        </w:rPr>
      </w:pPr>
      <w:del w:id="14914" w:author="Huawei" w:date="2020-05-15T01:35:00Z">
        <w:r w:rsidRPr="002F0EFD" w:rsidDel="002F0EFD">
          <w:rPr>
            <w:lang w:eastAsia="sv-SE"/>
          </w:rPr>
          <w:delText>The maximum size of the DUT is a chamber restriction that would affect the quality of the quiet zone. For larger DUT sizes larger size chambers should be considered such that the uncertainty of the quiet zone is taken into account.</w:delText>
        </w:r>
      </w:del>
    </w:p>
    <w:p w14:paraId="6011EEF0" w14:textId="77777777" w:rsidR="00651C72" w:rsidRPr="004A7B84" w:rsidDel="002F0EFD" w:rsidRDefault="00651C72">
      <w:pPr>
        <w:rPr>
          <w:del w:id="14915" w:author="Huawei" w:date="2020-05-15T01:35:00Z"/>
        </w:rPr>
        <w:pPrChange w:id="14916" w:author="Huawei" w:date="2020-05-15T01:35:00Z">
          <w:pPr>
            <w:pStyle w:val="Heading5"/>
          </w:pPr>
        </w:pPrChange>
      </w:pPr>
      <w:bookmarkStart w:id="14917" w:name="_Toc21086490"/>
      <w:bookmarkStart w:id="14918" w:name="_Toc29768927"/>
      <w:del w:id="14919" w:author="Huawei" w:date="2020-05-15T01:35:00Z">
        <w:r w:rsidRPr="00DA4570" w:rsidDel="002F0EFD">
          <w:delText>10.4.1.3.2</w:delText>
        </w:r>
        <w:r w:rsidRPr="00DA4570" w:rsidDel="002F0EFD">
          <w:tab/>
          <w:delText>Calibration</w:delText>
        </w:r>
        <w:bookmarkEnd w:id="14917"/>
        <w:bookmarkEnd w:id="14918"/>
      </w:del>
    </w:p>
    <w:p w14:paraId="2B085F01" w14:textId="77777777" w:rsidR="00651C72" w:rsidRPr="002F0EFD" w:rsidDel="002F0EFD" w:rsidRDefault="00651C72">
      <w:pPr>
        <w:rPr>
          <w:del w:id="14920" w:author="Huawei" w:date="2020-05-15T01:35:00Z"/>
          <w:lang w:eastAsia="zh-CN"/>
        </w:rPr>
        <w:pPrChange w:id="14921" w:author="Huawei" w:date="2020-05-15T01:35:00Z">
          <w:pPr>
            <w:pStyle w:val="ListBullet5"/>
          </w:pPr>
        </w:pPrChange>
      </w:pPr>
      <w:del w:id="14922" w:author="Huawei" w:date="2020-05-15T01:35:00Z">
        <w:r w:rsidRPr="002F0EFD" w:rsidDel="002F0EFD">
          <w:rPr>
            <w:lang w:eastAsia="zh-CN"/>
          </w:rPr>
          <w:delText>[Note: This stage may be omitted provided calibration stage has been performed already during output power measurement]</w:delText>
        </w:r>
      </w:del>
    </w:p>
    <w:p w14:paraId="7B317FD4" w14:textId="77777777" w:rsidR="00651C72" w:rsidRPr="002F0EFD" w:rsidDel="002F0EFD" w:rsidRDefault="00651C72" w:rsidP="00651C72">
      <w:pPr>
        <w:rPr>
          <w:del w:id="14923" w:author="Huawei" w:date="2020-05-15T01:35:00Z"/>
          <w:lang w:val="en-US" w:eastAsia="ja-JP"/>
        </w:rPr>
      </w:pPr>
      <w:del w:id="14924" w:author="Huawei" w:date="2020-05-15T01:35:00Z">
        <w:r w:rsidRPr="002F0EFD" w:rsidDel="002F0EFD">
          <w:rPr>
            <w:lang w:val="en-US" w:eastAsia="ja-JP"/>
          </w:rPr>
          <w:delText>Calibration should be carried out using the same procedure as in 10.2.3.3.2.</w:delText>
        </w:r>
      </w:del>
    </w:p>
    <w:p w14:paraId="3501D962" w14:textId="77777777" w:rsidR="00651C72" w:rsidRPr="004A7B84" w:rsidDel="002F0EFD" w:rsidRDefault="00651C72">
      <w:pPr>
        <w:rPr>
          <w:del w:id="14925" w:author="Huawei" w:date="2020-05-15T01:35:00Z"/>
        </w:rPr>
        <w:pPrChange w:id="14926" w:author="Huawei" w:date="2020-05-15T01:35:00Z">
          <w:pPr>
            <w:pStyle w:val="Heading5"/>
          </w:pPr>
        </w:pPrChange>
      </w:pPr>
      <w:bookmarkStart w:id="14927" w:name="_Toc21086491"/>
      <w:bookmarkStart w:id="14928" w:name="_Toc29768928"/>
      <w:del w:id="14929" w:author="Huawei" w:date="2020-05-15T01:35:00Z">
        <w:r w:rsidRPr="00DA4570" w:rsidDel="002F0EFD">
          <w:delText>10.4.1.3.3</w:delText>
        </w:r>
        <w:r w:rsidRPr="00DA4570" w:rsidDel="002F0EFD">
          <w:tab/>
          <w:delText>Procedure</w:delText>
        </w:r>
        <w:bookmarkEnd w:id="14927"/>
        <w:bookmarkEnd w:id="14928"/>
      </w:del>
    </w:p>
    <w:p w14:paraId="22FD57B3" w14:textId="77777777" w:rsidR="00651C72" w:rsidRPr="002F0EFD" w:rsidDel="002F0EFD" w:rsidRDefault="00651C72">
      <w:pPr>
        <w:rPr>
          <w:del w:id="14930" w:author="Huawei" w:date="2020-05-15T01:35:00Z"/>
        </w:rPr>
        <w:pPrChange w:id="14931" w:author="Huawei" w:date="2020-05-15T01:35:00Z">
          <w:pPr>
            <w:pStyle w:val="ListBullet5"/>
          </w:pPr>
        </w:pPrChange>
      </w:pPr>
      <w:del w:id="14932" w:author="Huawei" w:date="2020-05-15T01:35:00Z">
        <w:r w:rsidRPr="002F0EFD" w:rsidDel="002F0EFD">
          <w:delText>1)</w:delText>
        </w:r>
        <w:r w:rsidRPr="002F0EFD" w:rsidDel="002F0EFD">
          <w:tab/>
          <w:delText>Set up AAS BS in place of SGH from calibration stage.  Align the coordinates system of the DUT with that of the test system.</w:delText>
        </w:r>
      </w:del>
    </w:p>
    <w:p w14:paraId="6C1A325C" w14:textId="77777777" w:rsidR="00651C72" w:rsidRPr="002F0EFD" w:rsidDel="002F0EFD" w:rsidRDefault="00651C72">
      <w:pPr>
        <w:rPr>
          <w:del w:id="14933" w:author="Huawei" w:date="2020-05-15T01:35:00Z"/>
        </w:rPr>
        <w:pPrChange w:id="14934" w:author="Huawei" w:date="2020-05-15T01:35:00Z">
          <w:pPr>
            <w:pStyle w:val="ListBullet5"/>
          </w:pPr>
        </w:pPrChange>
      </w:pPr>
      <w:del w:id="14935" w:author="Huawei" w:date="2020-05-15T01:35:00Z">
        <w:r w:rsidRPr="002F0EFD" w:rsidDel="002F0EFD">
          <w:delText>2)</w:delText>
        </w:r>
        <w:r w:rsidRPr="002F0EFD" w:rsidDel="002F0EFD">
          <w:tab/>
          <w:delText xml:space="preserve">Set the AAS BS to transmit </w:delText>
        </w:r>
        <w:r w:rsidRPr="002F0EFD" w:rsidDel="002F0EFD">
          <w:rPr>
            <w:lang w:eastAsia="ja-JP"/>
          </w:rPr>
          <w:delText xml:space="preserve">the test </w:delText>
        </w:r>
        <w:r w:rsidRPr="002F0EFD" w:rsidDel="002F0EFD">
          <w:delText xml:space="preserve">signal at the maximum power according to the appropriate test model Measure the appropriate test parameter </w:delText>
        </w:r>
      </w:del>
    </w:p>
    <w:p w14:paraId="440AE670" w14:textId="77777777" w:rsidR="00651C72" w:rsidRPr="002F0EFD" w:rsidDel="002F0EFD" w:rsidRDefault="00651C72">
      <w:pPr>
        <w:rPr>
          <w:del w:id="14936" w:author="Huawei" w:date="2020-05-15T01:35:00Z"/>
        </w:rPr>
        <w:pPrChange w:id="14937" w:author="Huawei" w:date="2020-05-15T01:35:00Z">
          <w:pPr>
            <w:pStyle w:val="ListBullet5"/>
          </w:pPr>
        </w:pPrChange>
      </w:pPr>
      <w:del w:id="14938" w:author="Huawei" w:date="2020-05-15T01:35:00Z">
        <w:r w:rsidRPr="002F0EFD" w:rsidDel="002F0EFD">
          <w:delText>3)</w:delText>
        </w:r>
        <w:r w:rsidRPr="002F0EFD" w:rsidDel="002F0EFD">
          <w:tab/>
          <w:delText xml:space="preserve">Rotate the AAS BS to make the testing direction aligned with the direction of the </w:delText>
        </w:r>
        <w:r w:rsidRPr="002F0EFD" w:rsidDel="002F0EFD">
          <w:rPr>
            <w:lang w:eastAsia="ja-JP"/>
          </w:rPr>
          <w:delText>receiving</w:delText>
        </w:r>
        <w:r w:rsidRPr="002F0EFD" w:rsidDel="002F0EFD">
          <w:delText xml:space="preserve"> antenna.</w:delText>
        </w:r>
      </w:del>
    </w:p>
    <w:p w14:paraId="713729A1" w14:textId="77777777" w:rsidR="00651C72" w:rsidRPr="004A7B84" w:rsidDel="002F0EFD" w:rsidRDefault="00651C72">
      <w:pPr>
        <w:rPr>
          <w:del w:id="14939" w:author="Huawei" w:date="2020-05-15T01:35:00Z"/>
        </w:rPr>
        <w:pPrChange w:id="14940" w:author="Huawei" w:date="2020-05-15T01:35:00Z">
          <w:pPr>
            <w:ind w:left="567" w:hanging="283"/>
          </w:pPr>
        </w:pPrChange>
      </w:pPr>
      <w:del w:id="14941" w:author="Huawei" w:date="2020-05-15T01:35:00Z">
        <w:r w:rsidRPr="00DA4570" w:rsidDel="002F0EFD">
          <w:rPr>
            <w:lang w:eastAsia="ja-JP"/>
          </w:rPr>
          <w:delText>4</w:delText>
        </w:r>
        <w:r w:rsidRPr="00DA4570" w:rsidDel="002F0EFD">
          <w:delText>)</w:delText>
        </w:r>
        <w:r w:rsidRPr="00DA4570" w:rsidDel="002F0EFD">
          <w:tab/>
          <w:delText>Measure the appropriate test parameter.</w:delText>
        </w:r>
      </w:del>
    </w:p>
    <w:p w14:paraId="6C45089C" w14:textId="77777777" w:rsidR="00651C72" w:rsidRPr="002F0EFD" w:rsidDel="002F0EFD" w:rsidRDefault="00651C72">
      <w:pPr>
        <w:rPr>
          <w:del w:id="14942" w:author="Huawei" w:date="2020-05-15T01:35:00Z"/>
          <w:lang w:eastAsia="ja-JP"/>
        </w:rPr>
        <w:pPrChange w:id="14943" w:author="Huawei" w:date="2020-05-15T01:35:00Z">
          <w:pPr>
            <w:pStyle w:val="ListBullet5"/>
          </w:pPr>
        </w:pPrChange>
      </w:pPr>
      <w:del w:id="14944" w:author="Huawei" w:date="2020-05-15T01:35:00Z">
        <w:r w:rsidRPr="002F0EFD" w:rsidDel="002F0EFD">
          <w:rPr>
            <w:lang w:eastAsia="ja-JP"/>
          </w:rPr>
          <w:delText>5</w:delText>
        </w:r>
        <w:r w:rsidRPr="002F0EFD" w:rsidDel="002F0EFD">
          <w:delText>)</w:delText>
        </w:r>
        <w:r w:rsidRPr="002F0EFD" w:rsidDel="002F0EFD">
          <w:tab/>
          <w:delText xml:space="preserve">Repeat the above steps </w:delText>
        </w:r>
        <w:r w:rsidRPr="002F0EFD" w:rsidDel="002F0EFD">
          <w:rPr>
            <w:lang w:eastAsia="ja-JP"/>
          </w:rPr>
          <w:delText>3</w:delText>
        </w:r>
        <w:r w:rsidRPr="002F0EFD" w:rsidDel="002F0EFD">
          <w:delText>)~</w:delText>
        </w:r>
        <w:r w:rsidRPr="002F0EFD" w:rsidDel="002F0EFD">
          <w:rPr>
            <w:lang w:eastAsia="ja-JP"/>
          </w:rPr>
          <w:delText>5</w:delText>
        </w:r>
        <w:r w:rsidRPr="002F0EFD" w:rsidDel="002F0EFD">
          <w:delText>) at a number of discrete directions around the sphere according to the chosen measurement grid, see</w:delText>
        </w:r>
        <w:r w:rsidRPr="002F0EFD" w:rsidDel="002F0EFD">
          <w:rPr>
            <w:lang w:eastAsia="ja-JP"/>
          </w:rPr>
          <w:delText xml:space="preserve"> subclause 10.8.3.</w:delText>
        </w:r>
      </w:del>
    </w:p>
    <w:p w14:paraId="2F684415" w14:textId="77777777" w:rsidR="00651C72" w:rsidRPr="002F0EFD" w:rsidDel="002F0EFD" w:rsidRDefault="00651C72">
      <w:pPr>
        <w:rPr>
          <w:del w:id="14945" w:author="Huawei" w:date="2020-05-15T01:35:00Z"/>
          <w:lang w:eastAsia="ja-JP"/>
        </w:rPr>
        <w:pPrChange w:id="14946" w:author="Huawei" w:date="2020-05-15T01:35:00Z">
          <w:pPr>
            <w:pStyle w:val="ListBullet5"/>
          </w:pPr>
        </w:pPrChange>
      </w:pPr>
      <w:del w:id="14947" w:author="Huawei" w:date="2020-05-15T01:35:00Z">
        <w:r w:rsidRPr="002F0EFD" w:rsidDel="002F0EFD">
          <w:rPr>
            <w:lang w:eastAsia="ja-JP"/>
          </w:rPr>
          <w:delText>6</w:delText>
        </w:r>
        <w:r w:rsidRPr="002F0EFD" w:rsidDel="002F0EFD">
          <w:delText>)</w:delText>
        </w:r>
        <w:r w:rsidRPr="002F0EFD" w:rsidDel="002F0EFD">
          <w:tab/>
          <w:delText>Calculate TRP</w:delText>
        </w:r>
        <w:r w:rsidRPr="002F0EFD" w:rsidDel="002F0EFD">
          <w:rPr>
            <w:lang w:eastAsia="ja-JP"/>
          </w:rPr>
          <w:delText>s</w:delText>
        </w:r>
        <w:r w:rsidRPr="002F0EFD" w:rsidDel="002F0EFD">
          <w:delText xml:space="preserve"> </w:delText>
        </w:r>
        <w:r w:rsidRPr="002F0EFD" w:rsidDel="002F0EFD">
          <w:rPr>
            <w:lang w:eastAsia="ja-JP"/>
          </w:rPr>
          <w:delText>from power density, as shown in subclause 10.8.3.</w:delText>
        </w:r>
      </w:del>
    </w:p>
    <w:p w14:paraId="4E089366" w14:textId="77777777" w:rsidR="00651C72" w:rsidRPr="002F0EFD" w:rsidDel="002F0EFD" w:rsidRDefault="00651C72" w:rsidP="00651C72">
      <w:pPr>
        <w:rPr>
          <w:del w:id="14948" w:author="Huawei" w:date="2020-05-15T01:35:00Z"/>
        </w:rPr>
      </w:pPr>
      <w:del w:id="14949" w:author="Huawei" w:date="2020-05-15T01:35:00Z">
        <w:r w:rsidRPr="002F0EFD" w:rsidDel="002F0EFD">
          <w:rPr>
            <w:lang w:eastAsia="ja-JP"/>
          </w:rPr>
          <w:delText xml:space="preserve">The appropriate test parameter in step 5 is </w:delText>
        </w:r>
        <w:r w:rsidRPr="002F0EFD" w:rsidDel="002F0EFD">
          <w:delText>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rFonts w:eastAsia="MS Mincho"/>
            <w:vertAlign w:val="subscript"/>
            <w:lang w:eastAsia="ja-JP"/>
          </w:rPr>
          <w:delText>desired</w:delText>
        </w:r>
        <w:r w:rsidRPr="002F0EFD" w:rsidDel="002F0EFD">
          <w:rPr>
            <w:vertAlign w:val="subscript"/>
          </w:rPr>
          <w:delText>, B</w:delText>
        </w:r>
        <w:r w:rsidRPr="002F0EFD" w:rsidDel="002F0EFD">
          <w:delText>, measured mean power within the desired signal channel bandwidth for each carrier arriving at the measurement equipment connector B in figure 10.4.1.3.1-1, and  calculation of power power</w:delText>
        </w:r>
        <w:r w:rsidRPr="002F0EFD" w:rsidDel="002F0EFD">
          <w:rPr>
            <w:vertAlign w:val="subscript"/>
          </w:rPr>
          <w:delText>d</w:delText>
        </w:r>
        <w:r w:rsidRPr="002F0EFD" w:rsidDel="002F0EFD">
          <w:delText xml:space="preserve"> using the following equitation:</w:delText>
        </w:r>
      </w:del>
    </w:p>
    <w:p w14:paraId="3A0B8B9E" w14:textId="77777777" w:rsidR="00651C72" w:rsidRPr="002735CA" w:rsidDel="002F0EFD" w:rsidRDefault="00651C72">
      <w:pPr>
        <w:rPr>
          <w:del w:id="14950" w:author="Huawei" w:date="2020-05-15T01:35:00Z"/>
          <w:lang w:eastAsia="ja-JP"/>
        </w:rPr>
        <w:pPrChange w:id="14951" w:author="Huawei" w:date="2020-05-15T01:35:00Z">
          <w:pPr>
            <w:pStyle w:val="ListBullet3"/>
          </w:pPr>
        </w:pPrChange>
      </w:pPr>
      <w:del w:id="14952" w:author="Huawei" w:date="2020-05-15T01:35:00Z">
        <w:r w:rsidRPr="00DA4570" w:rsidDel="002F0EFD">
          <w:tab/>
          <w:delText>Power</w:delText>
        </w:r>
        <w:r w:rsidRPr="00DA4570" w:rsidDel="002F0EFD">
          <w:rPr>
            <w:rFonts w:eastAsia="MS Mincho"/>
            <w:vertAlign w:val="subscript"/>
            <w:lang w:eastAsia="ja-JP"/>
          </w:rPr>
          <w:delText>D</w:delText>
        </w:r>
        <w:r w:rsidRPr="00DA4570" w:rsidDel="002F0EFD">
          <w:delText xml:space="preserve"> = P</w:delText>
        </w:r>
        <w:r w:rsidRPr="004A7B84" w:rsidDel="002F0EFD">
          <w:rPr>
            <w:vertAlign w:val="subscript"/>
          </w:rPr>
          <w:delText>R</w:delText>
        </w:r>
        <w:r w:rsidRPr="004A7B84" w:rsidDel="002F0EFD">
          <w:rPr>
            <w:vertAlign w:val="subscript"/>
            <w:lang w:eastAsia="ja-JP"/>
          </w:rPr>
          <w:delText>_</w:delText>
        </w:r>
        <w:r w:rsidRPr="00651C72" w:rsidDel="002F0EFD">
          <w:rPr>
            <w:vertAlign w:val="subscript"/>
          </w:rPr>
          <w:delText>AAS_</w:delText>
        </w:r>
        <w:r w:rsidRPr="004A3DE1" w:rsidDel="002F0EFD">
          <w:rPr>
            <w:rFonts w:eastAsia="MS Mincho"/>
            <w:vertAlign w:val="subscript"/>
            <w:lang w:eastAsia="ja-JP"/>
          </w:rPr>
          <w:delText>desired</w:delText>
        </w:r>
        <w:r w:rsidRPr="00125BBD" w:rsidDel="002F0EFD">
          <w:rPr>
            <w:vertAlign w:val="subscript"/>
          </w:rPr>
          <w:delText>, B</w:delText>
        </w:r>
        <w:r w:rsidRPr="004B3607" w:rsidDel="002F0EFD">
          <w:delText>+ L</w:delText>
        </w:r>
        <w:r w:rsidRPr="0098475B" w:rsidDel="002F0EFD">
          <w:rPr>
            <w:vertAlign w:val="subscript"/>
          </w:rPr>
          <w:delText>TX_cal</w:delText>
        </w:r>
        <w:r w:rsidRPr="00303318" w:rsidDel="002F0EFD">
          <w:rPr>
            <w:vertAlign w:val="subscript"/>
            <w:lang w:eastAsia="ja-JP"/>
          </w:rPr>
          <w:delText>, A</w:delText>
        </w:r>
        <w:r w:rsidRPr="00BD7C1F" w:rsidDel="002F0EFD">
          <w:rPr>
            <w:rFonts w:hint="eastAsia"/>
            <w:vertAlign w:val="subscript"/>
            <w:lang w:eastAsia="ja-JP"/>
          </w:rPr>
          <w:delText>→</w:delText>
        </w:r>
        <w:r w:rsidRPr="002735CA" w:rsidDel="002F0EFD">
          <w:rPr>
            <w:vertAlign w:val="subscript"/>
            <w:lang w:eastAsia="ja-JP"/>
          </w:rPr>
          <w:delText>B</w:delText>
        </w:r>
      </w:del>
    </w:p>
    <w:p w14:paraId="67F804E3" w14:textId="77777777" w:rsidR="00651C72" w:rsidRPr="002F0EFD" w:rsidDel="002F0EFD" w:rsidRDefault="00651C72">
      <w:pPr>
        <w:rPr>
          <w:del w:id="14953" w:author="Huawei" w:date="2020-05-15T01:35:00Z"/>
          <w:lang w:eastAsia="ja-JP"/>
        </w:rPr>
      </w:pPr>
      <w:del w:id="14954" w:author="Huawei" w:date="2020-05-15T01:35:00Z">
        <w:r w:rsidRPr="002F0EFD" w:rsidDel="002F0EFD">
          <w:lastRenderedPageBreak/>
          <w:delText xml:space="preserve">NOTE: If the test facility only supports single polarization, then measure power with the test facility's test antenna/probe polarization matched to the AAS BS, then </w:delText>
        </w:r>
        <w:r w:rsidRPr="002F0EFD" w:rsidDel="002F0EFD">
          <w:rPr>
            <w:lang w:val="en-US"/>
          </w:rPr>
          <w:delText xml:space="preserve">measure and sum the power on both polarizations. </w:delText>
        </w:r>
        <w:r w:rsidRPr="002F0EFD" w:rsidDel="002F0EFD">
          <w:delText xml:space="preserve">If the test facility supports dual polarization then measure total power for two orthogonal polarizations and calculate total radiated transmit power </w:delText>
        </w:r>
        <w:r w:rsidRPr="002F0EFD" w:rsidDel="002F0EFD">
          <w:rPr>
            <w:lang w:val="en-US"/>
          </w:rPr>
          <w:delText>as the sum over both polarizations.</w:delText>
        </w:r>
      </w:del>
    </w:p>
    <w:p w14:paraId="30E06629" w14:textId="77777777" w:rsidR="00651C72" w:rsidRPr="004A7B84" w:rsidDel="002F0EFD" w:rsidRDefault="00651C72">
      <w:pPr>
        <w:rPr>
          <w:del w:id="14955" w:author="Huawei" w:date="2020-05-15T01:35:00Z"/>
        </w:rPr>
        <w:pPrChange w:id="14956" w:author="Huawei" w:date="2020-05-15T01:35:00Z">
          <w:pPr>
            <w:pStyle w:val="Heading5"/>
          </w:pPr>
        </w:pPrChange>
      </w:pPr>
      <w:bookmarkStart w:id="14957" w:name="_Toc21086492"/>
      <w:bookmarkStart w:id="14958" w:name="_Toc29768929"/>
      <w:del w:id="14959" w:author="Huawei" w:date="2020-05-15T01:35:00Z">
        <w:r w:rsidRPr="00DA4570" w:rsidDel="002F0EFD">
          <w:delText>10.4.1.3.4</w:delText>
        </w:r>
        <w:r w:rsidRPr="00DA4570" w:rsidDel="002F0EFD">
          <w:tab/>
          <w:delText xml:space="preserve">MU </w:delText>
        </w:r>
        <w:r w:rsidRPr="004A7B84" w:rsidDel="002F0EFD">
          <w:delText>assessment</w:delText>
        </w:r>
        <w:bookmarkEnd w:id="14957"/>
        <w:bookmarkEnd w:id="14958"/>
      </w:del>
    </w:p>
    <w:p w14:paraId="2BBC09BD" w14:textId="77777777" w:rsidR="00651C72" w:rsidRPr="00125BBD" w:rsidDel="002F0EFD" w:rsidRDefault="00651C72">
      <w:pPr>
        <w:rPr>
          <w:del w:id="14960" w:author="Huawei" w:date="2020-05-15T01:35:00Z"/>
        </w:rPr>
        <w:pPrChange w:id="14961" w:author="Huawei" w:date="2020-05-15T01:35:00Z">
          <w:pPr>
            <w:pStyle w:val="Heading6"/>
          </w:pPr>
        </w:pPrChange>
      </w:pPr>
      <w:bookmarkStart w:id="14962" w:name="_Toc21086493"/>
      <w:bookmarkStart w:id="14963" w:name="_Toc29768930"/>
      <w:del w:id="14964" w:author="Huawei" w:date="2020-05-15T01:35:00Z">
        <w:r w:rsidRPr="00651C72" w:rsidDel="002F0EFD">
          <w:delText>10.4.1.3.4.1</w:delText>
        </w:r>
        <w:r w:rsidRPr="004A3DE1" w:rsidDel="002F0EFD">
          <w:tab/>
        </w:r>
        <w:r w:rsidRPr="00125BBD" w:rsidDel="002F0EFD">
          <w:delText>MU Budget</w:delText>
        </w:r>
        <w:bookmarkEnd w:id="14962"/>
        <w:bookmarkEnd w:id="14963"/>
      </w:del>
    </w:p>
    <w:p w14:paraId="67CE5F24" w14:textId="77777777" w:rsidR="00651C72" w:rsidRPr="002735CA" w:rsidDel="002F0EFD" w:rsidRDefault="00651C72">
      <w:pPr>
        <w:rPr>
          <w:del w:id="14965" w:author="Huawei" w:date="2020-05-15T01:35:00Z"/>
        </w:rPr>
        <w:pPrChange w:id="14966" w:author="Huawei" w:date="2020-05-15T01:35:00Z">
          <w:pPr>
            <w:pStyle w:val="TF"/>
          </w:pPr>
        </w:pPrChange>
      </w:pPr>
      <w:del w:id="14967" w:author="Huawei" w:date="2020-05-15T01:35:00Z">
        <w:r w:rsidRPr="004B3607" w:rsidDel="002F0EFD">
          <w:rPr>
            <w:sz w:val="18"/>
          </w:rPr>
          <w:delText>Table 10.4.</w:delText>
        </w:r>
        <w:r w:rsidRPr="0098475B" w:rsidDel="002F0EFD">
          <w:rPr>
            <w:sz w:val="18"/>
            <w:lang w:val="en-US"/>
          </w:rPr>
          <w:delText>1</w:delText>
        </w:r>
        <w:r w:rsidRPr="00303318" w:rsidDel="002F0EFD">
          <w:rPr>
            <w:sz w:val="18"/>
          </w:rPr>
          <w:delText>.</w:delText>
        </w:r>
        <w:r w:rsidRPr="00BD7C1F" w:rsidDel="002F0EFD">
          <w:rPr>
            <w:sz w:val="18"/>
            <w:lang w:val="en-US"/>
          </w:rPr>
          <w:delText>3</w:delText>
        </w:r>
        <w:r w:rsidRPr="002735CA" w:rsidDel="002F0EFD">
          <w:rPr>
            <w:sz w:val="18"/>
          </w:rPr>
          <w:delText xml:space="preserve">.4.1-1: </w:delText>
        </w:r>
        <w:r w:rsidRPr="002735CA" w:rsidDel="002F0EFD">
          <w:rPr>
            <w:lang w:val="en-US" w:eastAsia="ja-JP"/>
          </w:rPr>
          <w:delText>Compact antenna test range</w:delText>
        </w:r>
        <w:r w:rsidRPr="002735CA" w:rsidDel="002F0EFD">
          <w:delText xml:space="preserve"> uncertainty contributions for </w:delText>
        </w:r>
        <w:r w:rsidRPr="002735CA" w:rsidDel="002F0EFD">
          <w:rPr>
            <w:lang w:eastAsia="ja-JP"/>
          </w:rPr>
          <w:delText xml:space="preserve">OTA Base station output power </w:delText>
        </w:r>
        <w:r w:rsidRPr="002735CA" w:rsidDel="002F0EFD">
          <w:delText>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079B5ACC" w14:textId="77777777" w:rsidTr="004A3DE1">
        <w:trPr>
          <w:cantSplit/>
          <w:tblHeader/>
          <w:jc w:val="center"/>
          <w:del w:id="1496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324CCDB" w14:textId="77777777" w:rsidR="00651C72" w:rsidRPr="002735CA" w:rsidDel="002F0EFD" w:rsidRDefault="00651C72">
            <w:pPr>
              <w:rPr>
                <w:del w:id="14969" w:author="Huawei" w:date="2020-05-15T01:35:00Z"/>
              </w:rPr>
            </w:pPr>
            <w:del w:id="14970" w:author="Huawei" w:date="2020-05-15T01:35:00Z">
              <w:r w:rsidRPr="002735CA" w:rsidDel="002F0EFD">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65D3D329" w14:textId="77777777" w:rsidR="00651C72" w:rsidRPr="002735CA" w:rsidDel="002F0EFD" w:rsidRDefault="00651C72">
            <w:pPr>
              <w:rPr>
                <w:del w:id="14971" w:author="Huawei" w:date="2020-05-15T01:35:00Z"/>
              </w:rPr>
            </w:pPr>
            <w:del w:id="14972" w:author="Huawei" w:date="2020-05-15T01:35:00Z">
              <w:r w:rsidRPr="002735CA"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0A58B16D" w14:textId="77777777" w:rsidR="00651C72" w:rsidRPr="002735CA" w:rsidDel="002F0EFD" w:rsidRDefault="00651C72">
            <w:pPr>
              <w:rPr>
                <w:del w:id="14973" w:author="Huawei" w:date="2020-05-15T01:35:00Z"/>
              </w:rPr>
            </w:pPr>
            <w:del w:id="14974" w:author="Huawei" w:date="2020-05-15T01:35:00Z">
              <w:r w:rsidRPr="002735CA" w:rsidDel="002F0EFD">
                <w:delText>Details in annex</w:delText>
              </w:r>
            </w:del>
          </w:p>
        </w:tc>
      </w:tr>
      <w:tr w:rsidR="00651C72" w:rsidRPr="002F0EFD" w:rsidDel="002F0EFD" w14:paraId="37D837E8" w14:textId="77777777" w:rsidTr="004A3DE1">
        <w:trPr>
          <w:cantSplit/>
          <w:tblHeader/>
          <w:jc w:val="center"/>
          <w:del w:id="14975"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6DF7006D" w14:textId="77777777" w:rsidR="00651C72" w:rsidRPr="002F0EFD" w:rsidDel="002F0EFD" w:rsidRDefault="00651C72">
            <w:pPr>
              <w:rPr>
                <w:del w:id="14976" w:author="Huawei" w:date="2020-05-15T01:35:00Z"/>
              </w:rPr>
              <w:pPrChange w:id="14977" w:author="Huawei" w:date="2020-05-15T01:35:00Z">
                <w:pPr>
                  <w:pStyle w:val="TAC"/>
                </w:pPr>
              </w:pPrChange>
            </w:pPr>
            <w:del w:id="14978" w:author="Huawei" w:date="2020-05-15T01:35:00Z">
              <w:r w:rsidRPr="002F0EFD" w:rsidDel="002F0EFD">
                <w:delText>Stage 2: DUT measurement</w:delText>
              </w:r>
            </w:del>
          </w:p>
        </w:tc>
      </w:tr>
      <w:tr w:rsidR="00651C72" w:rsidRPr="002F0EFD" w:rsidDel="002F0EFD" w14:paraId="45EDE993" w14:textId="77777777" w:rsidTr="004A3DE1">
        <w:trPr>
          <w:cantSplit/>
          <w:tblHeader/>
          <w:jc w:val="center"/>
          <w:del w:id="14979"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7CE57EBE" w14:textId="77777777" w:rsidR="00651C72" w:rsidRPr="002F0EFD" w:rsidDel="002F0EFD" w:rsidRDefault="00651C72">
            <w:pPr>
              <w:rPr>
                <w:del w:id="14980" w:author="Huawei" w:date="2020-05-15T01:35:00Z"/>
              </w:rPr>
              <w:pPrChange w:id="14981" w:author="Huawei" w:date="2020-05-15T01:35:00Z">
                <w:pPr>
                  <w:pStyle w:val="TAH"/>
                </w:pPr>
              </w:pPrChange>
            </w:pPr>
            <w:del w:id="14982" w:author="Huawei" w:date="2020-05-15T01:35:00Z">
              <w:r w:rsidRPr="002F0EFD" w:rsidDel="002F0EFD">
                <w:delText>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B3C3976" w14:textId="77777777" w:rsidR="00651C72" w:rsidRPr="002F0EFD" w:rsidDel="002F0EFD" w:rsidRDefault="00651C72">
            <w:pPr>
              <w:rPr>
                <w:del w:id="14983" w:author="Huawei" w:date="2020-05-15T01:35:00Z"/>
                <w:lang w:eastAsia="ja-JP"/>
              </w:rPr>
              <w:pPrChange w:id="14984" w:author="Huawei" w:date="2020-05-15T01:35:00Z">
                <w:pPr>
                  <w:pStyle w:val="TAC"/>
                </w:pPr>
              </w:pPrChange>
            </w:pPr>
            <w:del w:id="14985" w:author="Huawei" w:date="2020-05-15T01:35:00Z">
              <w:r w:rsidRPr="002F0EFD" w:rsidDel="002F0EFD">
                <w:delText>Misalignment DUT &amp; pointing error</w:delText>
              </w:r>
            </w:del>
          </w:p>
        </w:tc>
        <w:tc>
          <w:tcPr>
            <w:tcW w:w="918" w:type="pct"/>
            <w:tcBorders>
              <w:top w:val="single" w:sz="6" w:space="0" w:color="auto"/>
              <w:left w:val="single" w:sz="6" w:space="0" w:color="auto"/>
              <w:bottom w:val="single" w:sz="6" w:space="0" w:color="auto"/>
              <w:right w:val="single" w:sz="6" w:space="0" w:color="auto"/>
            </w:tcBorders>
            <w:vAlign w:val="center"/>
          </w:tcPr>
          <w:p w14:paraId="20750FDA" w14:textId="77777777" w:rsidR="00651C72" w:rsidRPr="00DA4570" w:rsidDel="002F0EFD" w:rsidRDefault="00651C72">
            <w:pPr>
              <w:rPr>
                <w:del w:id="14986" w:author="Huawei" w:date="2020-05-15T01:35:00Z"/>
                <w:lang w:eastAsia="ja-JP"/>
              </w:rPr>
              <w:pPrChange w:id="14987" w:author="Huawei" w:date="2020-05-15T01:35:00Z">
                <w:pPr>
                  <w:pStyle w:val="TAH"/>
                </w:pPr>
              </w:pPrChange>
            </w:pPr>
            <w:del w:id="14988" w:author="Huawei" w:date="2020-05-15T01:35:00Z">
              <w:r w:rsidRPr="00DA4570" w:rsidDel="002F0EFD">
                <w:delText>E2-1</w:delText>
              </w:r>
            </w:del>
          </w:p>
        </w:tc>
      </w:tr>
      <w:tr w:rsidR="00651C72" w:rsidRPr="002F0EFD" w:rsidDel="002F0EFD" w14:paraId="54C50ED4" w14:textId="77777777" w:rsidTr="004A3DE1">
        <w:trPr>
          <w:cantSplit/>
          <w:tblHeader/>
          <w:jc w:val="center"/>
          <w:del w:id="14989"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53267BE7" w14:textId="77777777" w:rsidR="00651C72" w:rsidRPr="002F0EFD" w:rsidDel="002F0EFD" w:rsidRDefault="00651C72">
            <w:pPr>
              <w:rPr>
                <w:del w:id="14990" w:author="Huawei" w:date="2020-05-15T01:35:00Z"/>
              </w:rPr>
              <w:pPrChange w:id="14991" w:author="Huawei" w:date="2020-05-15T01:35:00Z">
                <w:pPr>
                  <w:pStyle w:val="TAH"/>
                </w:pPr>
              </w:pPrChange>
            </w:pPr>
            <w:del w:id="14992" w:author="Huawei" w:date="2020-05-15T01:35:00Z">
              <w:r w:rsidRPr="002F0EFD" w:rsidDel="002F0EFD">
                <w:delText>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66C1C0C" w14:textId="77777777" w:rsidR="00651C72" w:rsidRPr="002F0EFD" w:rsidDel="002F0EFD" w:rsidRDefault="00651C72">
            <w:pPr>
              <w:rPr>
                <w:del w:id="14993" w:author="Huawei" w:date="2020-05-15T01:35:00Z"/>
                <w:sz w:val="21"/>
                <w:lang w:eastAsia="ja-JP"/>
              </w:rPr>
              <w:pPrChange w:id="14994" w:author="Huawei" w:date="2020-05-15T01:35:00Z">
                <w:pPr>
                  <w:pStyle w:val="TAC"/>
                </w:pPr>
              </w:pPrChange>
            </w:pPr>
            <w:del w:id="14995" w:author="Huawei" w:date="2020-05-15T01:35:00Z">
              <w:r w:rsidRPr="002F0EFD" w:rsidDel="002F0EFD">
                <w:delText>RF power measurement equipment</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C7CA4A3" w14:textId="77777777" w:rsidR="00651C72" w:rsidRPr="00DA4570" w:rsidDel="002F0EFD" w:rsidRDefault="00651C72">
            <w:pPr>
              <w:rPr>
                <w:del w:id="14996" w:author="Huawei" w:date="2020-05-15T01:35:00Z"/>
                <w:lang w:eastAsia="ja-JP"/>
              </w:rPr>
              <w:pPrChange w:id="14997" w:author="Huawei" w:date="2020-05-15T01:35:00Z">
                <w:pPr>
                  <w:pStyle w:val="TAH"/>
                </w:pPr>
              </w:pPrChange>
            </w:pPr>
            <w:del w:id="14998" w:author="Huawei" w:date="2020-05-15T01:35:00Z">
              <w:r w:rsidRPr="00DA4570" w:rsidDel="002F0EFD">
                <w:delText>F.1</w:delText>
              </w:r>
            </w:del>
          </w:p>
        </w:tc>
      </w:tr>
      <w:tr w:rsidR="00651C72" w:rsidRPr="002F0EFD" w:rsidDel="002F0EFD" w14:paraId="2CABBB83" w14:textId="77777777" w:rsidTr="004A3DE1">
        <w:trPr>
          <w:cantSplit/>
          <w:tblHeader/>
          <w:jc w:val="center"/>
          <w:del w:id="14999"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26D6C08C" w14:textId="77777777" w:rsidR="00651C72" w:rsidRPr="002F0EFD" w:rsidDel="002F0EFD" w:rsidRDefault="00651C72">
            <w:pPr>
              <w:rPr>
                <w:del w:id="15000" w:author="Huawei" w:date="2020-05-15T01:35:00Z"/>
              </w:rPr>
              <w:pPrChange w:id="15001" w:author="Huawei" w:date="2020-05-15T01:35:00Z">
                <w:pPr>
                  <w:pStyle w:val="TAH"/>
                </w:pPr>
              </w:pPrChange>
            </w:pPr>
            <w:del w:id="15002" w:author="Huawei" w:date="2020-05-15T01:35:00Z">
              <w:r w:rsidRPr="002F0EFD" w:rsidDel="002F0EFD">
                <w:delText>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7A5730F" w14:textId="77777777" w:rsidR="00651C72" w:rsidRPr="002F0EFD" w:rsidDel="002F0EFD" w:rsidRDefault="00651C72">
            <w:pPr>
              <w:rPr>
                <w:del w:id="15003" w:author="Huawei" w:date="2020-05-15T01:35:00Z"/>
              </w:rPr>
              <w:pPrChange w:id="15004" w:author="Huawei" w:date="2020-05-15T01:35:00Z">
                <w:pPr>
                  <w:pStyle w:val="TAC"/>
                </w:pPr>
              </w:pPrChange>
            </w:pPr>
            <w:del w:id="15005" w:author="Huawei" w:date="2020-05-15T01:35:00Z">
              <w:r w:rsidRPr="002F0EFD" w:rsidDel="002F0EFD">
                <w:delText>Standing wave between DUT and test range antenna</w:delText>
              </w:r>
            </w:del>
          </w:p>
        </w:tc>
        <w:tc>
          <w:tcPr>
            <w:tcW w:w="918" w:type="pct"/>
            <w:tcBorders>
              <w:top w:val="single" w:sz="6" w:space="0" w:color="auto"/>
              <w:left w:val="single" w:sz="6" w:space="0" w:color="auto"/>
              <w:bottom w:val="single" w:sz="6" w:space="0" w:color="auto"/>
              <w:right w:val="single" w:sz="6" w:space="0" w:color="auto"/>
            </w:tcBorders>
            <w:vAlign w:val="center"/>
          </w:tcPr>
          <w:p w14:paraId="413BC2C4" w14:textId="77777777" w:rsidR="00651C72" w:rsidRPr="0087018C" w:rsidDel="002F0EFD" w:rsidRDefault="00651C72">
            <w:pPr>
              <w:rPr>
                <w:del w:id="15006" w:author="Huawei" w:date="2020-05-15T01:35:00Z"/>
                <w:lang w:eastAsia="ja-JP"/>
              </w:rPr>
              <w:pPrChange w:id="15007" w:author="Huawei" w:date="2020-05-15T01:35:00Z">
                <w:pPr>
                  <w:pStyle w:val="TAH"/>
                </w:pPr>
              </w:pPrChange>
            </w:pPr>
            <w:del w:id="15008" w:author="Huawei" w:date="2020-05-15T01:35:00Z">
              <w:r w:rsidRPr="002F0EFD" w:rsidDel="002F0EFD">
                <w:delText>E2-3</w:delText>
              </w:r>
            </w:del>
          </w:p>
        </w:tc>
      </w:tr>
      <w:tr w:rsidR="00651C72" w:rsidRPr="002F0EFD" w:rsidDel="002F0EFD" w14:paraId="0969F861" w14:textId="77777777" w:rsidTr="004A3DE1">
        <w:trPr>
          <w:cantSplit/>
          <w:tblHeader/>
          <w:jc w:val="center"/>
          <w:del w:id="15009"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5345500E" w14:textId="77777777" w:rsidR="00651C72" w:rsidRPr="002F0EFD" w:rsidDel="002F0EFD" w:rsidRDefault="00651C72">
            <w:pPr>
              <w:rPr>
                <w:del w:id="15010" w:author="Huawei" w:date="2020-05-15T01:35:00Z"/>
              </w:rPr>
              <w:pPrChange w:id="15011" w:author="Huawei" w:date="2020-05-15T01:35:00Z">
                <w:pPr>
                  <w:pStyle w:val="TAH"/>
                </w:pPr>
              </w:pPrChange>
            </w:pPr>
            <w:del w:id="15012" w:author="Huawei" w:date="2020-05-15T01:35:00Z">
              <w:r w:rsidRPr="002F0EFD" w:rsidDel="002F0EFD">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51CFD28" w14:textId="77777777" w:rsidR="00651C72" w:rsidRPr="002F0EFD" w:rsidDel="002F0EFD" w:rsidRDefault="00651C72">
            <w:pPr>
              <w:rPr>
                <w:del w:id="15013" w:author="Huawei" w:date="2020-05-15T01:35:00Z"/>
              </w:rPr>
              <w:pPrChange w:id="15014" w:author="Huawei" w:date="2020-05-15T01:35:00Z">
                <w:pPr>
                  <w:pStyle w:val="TAC"/>
                </w:pPr>
              </w:pPrChange>
            </w:pPr>
            <w:del w:id="15015" w:author="Huawei" w:date="2020-05-15T01:35:00Z">
              <w:r w:rsidRPr="002F0EFD" w:rsidDel="002F0EFD">
                <w:delText>RF leakage (SGH connector terminated &amp; test range antenna connector cable terminated)</w:delText>
              </w:r>
            </w:del>
          </w:p>
        </w:tc>
        <w:tc>
          <w:tcPr>
            <w:tcW w:w="918" w:type="pct"/>
            <w:tcBorders>
              <w:top w:val="single" w:sz="6" w:space="0" w:color="auto"/>
              <w:left w:val="single" w:sz="6" w:space="0" w:color="auto"/>
              <w:bottom w:val="single" w:sz="6" w:space="0" w:color="auto"/>
              <w:right w:val="single" w:sz="6" w:space="0" w:color="auto"/>
            </w:tcBorders>
            <w:vAlign w:val="center"/>
          </w:tcPr>
          <w:p w14:paraId="6428B9BA" w14:textId="77777777" w:rsidR="00651C72" w:rsidRPr="00DA4570" w:rsidDel="002F0EFD" w:rsidRDefault="00651C72">
            <w:pPr>
              <w:rPr>
                <w:del w:id="15016" w:author="Huawei" w:date="2020-05-15T01:35:00Z"/>
                <w:lang w:eastAsia="ja-JP"/>
              </w:rPr>
              <w:pPrChange w:id="15017" w:author="Huawei" w:date="2020-05-15T01:35:00Z">
                <w:pPr>
                  <w:pStyle w:val="TAH"/>
                </w:pPr>
              </w:pPrChange>
            </w:pPr>
            <w:del w:id="15018" w:author="Huawei" w:date="2020-05-15T01:35:00Z">
              <w:r w:rsidRPr="00DA4570" w:rsidDel="002F0EFD">
                <w:delText>E2-4</w:delText>
              </w:r>
            </w:del>
          </w:p>
        </w:tc>
      </w:tr>
      <w:tr w:rsidR="00651C72" w:rsidRPr="002F0EFD" w:rsidDel="002F0EFD" w14:paraId="39EC157F" w14:textId="77777777" w:rsidTr="004A3DE1">
        <w:trPr>
          <w:cantSplit/>
          <w:tblHeader/>
          <w:jc w:val="center"/>
          <w:del w:id="15019"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416A529E" w14:textId="77777777" w:rsidR="00651C72" w:rsidRPr="002F0EFD" w:rsidDel="002F0EFD" w:rsidRDefault="00651C72">
            <w:pPr>
              <w:rPr>
                <w:del w:id="15020" w:author="Huawei" w:date="2020-05-15T01:35:00Z"/>
              </w:rPr>
              <w:pPrChange w:id="15021" w:author="Huawei" w:date="2020-05-15T01:35:00Z">
                <w:pPr>
                  <w:pStyle w:val="TAH"/>
                </w:pPr>
              </w:pPrChange>
            </w:pPr>
            <w:del w:id="15022" w:author="Huawei" w:date="2020-05-15T01:35:00Z">
              <w:r w:rsidRPr="002F0EFD" w:rsidDel="002F0EFD">
                <w:delText>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6F045C6" w14:textId="77777777" w:rsidR="00651C72" w:rsidRPr="002F0EFD" w:rsidDel="002F0EFD" w:rsidRDefault="00651C72">
            <w:pPr>
              <w:rPr>
                <w:del w:id="15023" w:author="Huawei" w:date="2020-05-15T01:35:00Z"/>
              </w:rPr>
              <w:pPrChange w:id="15024" w:author="Huawei" w:date="2020-05-15T01:35:00Z">
                <w:pPr>
                  <w:pStyle w:val="TAC"/>
                </w:pPr>
              </w:pPrChange>
            </w:pPr>
            <w:del w:id="15025" w:author="Huawei" w:date="2020-05-15T01:35:00Z">
              <w:r w:rsidRPr="002F0EFD" w:rsidDel="002F0EFD">
                <w:delText>QZ ripple DUT</w:delText>
              </w:r>
            </w:del>
          </w:p>
        </w:tc>
        <w:tc>
          <w:tcPr>
            <w:tcW w:w="918" w:type="pct"/>
            <w:tcBorders>
              <w:top w:val="single" w:sz="6" w:space="0" w:color="auto"/>
              <w:left w:val="single" w:sz="6" w:space="0" w:color="auto"/>
              <w:bottom w:val="single" w:sz="6" w:space="0" w:color="auto"/>
              <w:right w:val="single" w:sz="6" w:space="0" w:color="auto"/>
            </w:tcBorders>
            <w:vAlign w:val="center"/>
          </w:tcPr>
          <w:p w14:paraId="6AB1969E" w14:textId="77777777" w:rsidR="00651C72" w:rsidRPr="0087018C" w:rsidDel="002F0EFD" w:rsidRDefault="00651C72">
            <w:pPr>
              <w:rPr>
                <w:del w:id="15026" w:author="Huawei" w:date="2020-05-15T01:35:00Z"/>
                <w:lang w:eastAsia="ja-JP"/>
              </w:rPr>
              <w:pPrChange w:id="15027" w:author="Huawei" w:date="2020-05-15T01:35:00Z">
                <w:pPr>
                  <w:pStyle w:val="TAH"/>
                </w:pPr>
              </w:pPrChange>
            </w:pPr>
            <w:del w:id="15028" w:author="Huawei" w:date="2020-05-15T01:35:00Z">
              <w:r w:rsidRPr="002F0EFD" w:rsidDel="002F0EFD">
                <w:delText>E2-5</w:delText>
              </w:r>
            </w:del>
          </w:p>
        </w:tc>
      </w:tr>
      <w:tr w:rsidR="00651C72" w:rsidRPr="002F0EFD" w:rsidDel="002F0EFD" w14:paraId="7C96AF91" w14:textId="77777777" w:rsidTr="004A3DE1">
        <w:trPr>
          <w:cantSplit/>
          <w:tblHeader/>
          <w:jc w:val="center"/>
          <w:del w:id="15029"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31018AC5" w14:textId="77777777" w:rsidR="00651C72" w:rsidRPr="002F0EFD" w:rsidDel="002F0EFD" w:rsidRDefault="00651C72">
            <w:pPr>
              <w:rPr>
                <w:del w:id="15030" w:author="Huawei" w:date="2020-05-15T01:35:00Z"/>
              </w:rPr>
              <w:pPrChange w:id="15031" w:author="Huawei" w:date="2020-05-15T01:35:00Z">
                <w:pPr>
                  <w:pStyle w:val="TAH"/>
                </w:pPr>
              </w:pPrChange>
            </w:pPr>
            <w:del w:id="15032" w:author="Huawei" w:date="2020-05-15T01:35:00Z">
              <w:r w:rsidRPr="002F0EFD" w:rsidDel="002F0EFD">
                <w:delText>19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335750B" w14:textId="77777777" w:rsidR="00651C72" w:rsidRPr="002F0EFD" w:rsidDel="002F0EFD" w:rsidRDefault="00651C72">
            <w:pPr>
              <w:rPr>
                <w:del w:id="15033" w:author="Huawei" w:date="2020-05-15T01:35:00Z"/>
              </w:rPr>
              <w:pPrChange w:id="15034" w:author="Huawei" w:date="2020-05-15T01:35:00Z">
                <w:pPr>
                  <w:pStyle w:val="TAC"/>
                </w:pPr>
              </w:pPrChange>
            </w:pPr>
            <w:del w:id="15035" w:author="Huawei" w:date="2020-05-15T01:35:00Z">
              <w:r w:rsidRPr="002F0EFD" w:rsidDel="002F0EFD">
                <w:delText>Miscellaneous uncertainty</w:delText>
              </w:r>
            </w:del>
          </w:p>
        </w:tc>
        <w:tc>
          <w:tcPr>
            <w:tcW w:w="918" w:type="pct"/>
            <w:tcBorders>
              <w:top w:val="single" w:sz="6" w:space="0" w:color="auto"/>
              <w:left w:val="single" w:sz="6" w:space="0" w:color="auto"/>
              <w:bottom w:val="single" w:sz="6" w:space="0" w:color="auto"/>
              <w:right w:val="single" w:sz="6" w:space="0" w:color="auto"/>
            </w:tcBorders>
            <w:vAlign w:val="center"/>
          </w:tcPr>
          <w:p w14:paraId="54D7F9CA" w14:textId="77777777" w:rsidR="00651C72" w:rsidRPr="0087018C" w:rsidDel="002F0EFD" w:rsidRDefault="00651C72">
            <w:pPr>
              <w:rPr>
                <w:del w:id="15036" w:author="Huawei" w:date="2020-05-15T01:35:00Z"/>
                <w:lang w:eastAsia="ja-JP"/>
              </w:rPr>
              <w:pPrChange w:id="15037" w:author="Huawei" w:date="2020-05-15T01:35:00Z">
                <w:pPr>
                  <w:pStyle w:val="TAH"/>
                </w:pPr>
              </w:pPrChange>
            </w:pPr>
            <w:del w:id="15038" w:author="Huawei" w:date="2020-05-15T01:35:00Z">
              <w:r w:rsidRPr="002F0EFD" w:rsidDel="002F0EFD">
                <w:delText>E2-14</w:delText>
              </w:r>
            </w:del>
          </w:p>
        </w:tc>
      </w:tr>
      <w:tr w:rsidR="00651C72" w:rsidRPr="002F0EFD" w:rsidDel="002F0EFD" w14:paraId="4A1FBBCF" w14:textId="77777777" w:rsidTr="004A3DE1">
        <w:trPr>
          <w:cantSplit/>
          <w:tblHeader/>
          <w:jc w:val="center"/>
          <w:del w:id="15039"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3BDA512D" w14:textId="77777777" w:rsidR="00651C72" w:rsidRPr="002F0EFD" w:rsidDel="002F0EFD" w:rsidRDefault="00651C72" w:rsidP="004A3DE1">
            <w:pPr>
              <w:rPr>
                <w:del w:id="15040" w:author="Huawei" w:date="2020-05-15T01:35:00Z"/>
              </w:rPr>
            </w:pPr>
          </w:p>
        </w:tc>
        <w:tc>
          <w:tcPr>
            <w:tcW w:w="3695" w:type="pct"/>
            <w:tcBorders>
              <w:top w:val="single" w:sz="6" w:space="0" w:color="auto"/>
              <w:left w:val="single" w:sz="6" w:space="0" w:color="auto"/>
              <w:bottom w:val="single" w:sz="6" w:space="0" w:color="auto"/>
              <w:right w:val="single" w:sz="6" w:space="0" w:color="auto"/>
            </w:tcBorders>
            <w:vAlign w:val="center"/>
          </w:tcPr>
          <w:p w14:paraId="4168FCCC" w14:textId="77777777" w:rsidR="00651C72" w:rsidRPr="002F0EFD" w:rsidDel="002F0EFD" w:rsidRDefault="00651C72">
            <w:pPr>
              <w:rPr>
                <w:del w:id="15041" w:author="Huawei" w:date="2020-05-15T01:35:00Z"/>
              </w:rPr>
              <w:pPrChange w:id="15042" w:author="Huawei" w:date="2020-05-15T01:35:00Z">
                <w:pPr>
                  <w:pStyle w:val="TAC"/>
                </w:pPr>
              </w:pPrChange>
            </w:pPr>
            <w:del w:id="15043" w:author="Huawei" w:date="2020-05-15T01:35:00Z">
              <w:r w:rsidRPr="002F0EFD" w:rsidDel="002F0EFD">
                <w:delText>Test system frequency flatness</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3B6E297" w14:textId="77777777" w:rsidR="00651C72" w:rsidRPr="0087018C" w:rsidDel="002F0EFD" w:rsidRDefault="00651C72">
            <w:pPr>
              <w:rPr>
                <w:del w:id="15044" w:author="Huawei" w:date="2020-05-15T01:35:00Z"/>
              </w:rPr>
              <w:pPrChange w:id="15045" w:author="Huawei" w:date="2020-05-15T01:35:00Z">
                <w:pPr>
                  <w:pStyle w:val="TAH"/>
                </w:pPr>
              </w:pPrChange>
            </w:pPr>
            <w:del w:id="15046" w:author="Huawei" w:date="2020-05-15T01:35:00Z">
              <w:r w:rsidRPr="002F0EFD" w:rsidDel="002F0EFD">
                <w:delText>E2-16</w:delText>
              </w:r>
            </w:del>
          </w:p>
        </w:tc>
      </w:tr>
      <w:tr w:rsidR="00651C72" w:rsidRPr="002F0EFD" w:rsidDel="002F0EFD" w14:paraId="1FCC816E" w14:textId="77777777" w:rsidTr="004A3DE1">
        <w:trPr>
          <w:cantSplit/>
          <w:tblHeader/>
          <w:jc w:val="center"/>
          <w:del w:id="15047"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3E74BEE7" w14:textId="77777777" w:rsidR="00651C72" w:rsidRPr="002F0EFD" w:rsidDel="002F0EFD" w:rsidRDefault="00651C72">
            <w:pPr>
              <w:rPr>
                <w:del w:id="15048" w:author="Huawei" w:date="2020-05-15T01:35:00Z"/>
              </w:rPr>
              <w:pPrChange w:id="15049" w:author="Huawei" w:date="2020-05-15T01:35:00Z">
                <w:pPr>
                  <w:pStyle w:val="TAC"/>
                </w:pPr>
              </w:pPrChange>
            </w:pPr>
            <w:del w:id="15050" w:author="Huawei" w:date="2020-05-15T01:35:00Z">
              <w:r w:rsidRPr="002F0EFD" w:rsidDel="002F0EFD">
                <w:delText>Stage 1: Calibration measurement</w:delText>
              </w:r>
            </w:del>
          </w:p>
        </w:tc>
      </w:tr>
      <w:tr w:rsidR="00651C72" w:rsidRPr="002F0EFD" w:rsidDel="002F0EFD" w14:paraId="6AE9413C" w14:textId="77777777" w:rsidTr="004A3DE1">
        <w:trPr>
          <w:cantSplit/>
          <w:tblHeader/>
          <w:jc w:val="center"/>
          <w:del w:id="15051"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038E26D1" w14:textId="77777777" w:rsidR="00651C72" w:rsidRPr="002F0EFD" w:rsidDel="002F0EFD" w:rsidRDefault="00651C72">
            <w:pPr>
              <w:rPr>
                <w:del w:id="15052" w:author="Huawei" w:date="2020-05-15T01:35:00Z"/>
                <w:lang w:eastAsia="ja-JP"/>
              </w:rPr>
              <w:pPrChange w:id="15053" w:author="Huawei" w:date="2020-05-15T01:35:00Z">
                <w:pPr>
                  <w:pStyle w:val="TAH"/>
                </w:pPr>
              </w:pPrChange>
            </w:pPr>
            <w:del w:id="15054" w:author="Huawei" w:date="2020-05-15T01:35:00Z">
              <w:r w:rsidRPr="002F0EFD" w:rsidDel="002F0EFD">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F73C8D5" w14:textId="77777777" w:rsidR="00651C72" w:rsidRPr="002F0EFD" w:rsidDel="002F0EFD" w:rsidRDefault="00651C72">
            <w:pPr>
              <w:rPr>
                <w:del w:id="15055" w:author="Huawei" w:date="2020-05-15T01:35:00Z"/>
              </w:rPr>
              <w:pPrChange w:id="15056" w:author="Huawei" w:date="2020-05-15T01:35:00Z">
                <w:pPr>
                  <w:pStyle w:val="TAC"/>
                </w:pPr>
              </w:pPrChange>
            </w:pPr>
            <w:del w:id="15057" w:author="Huawei" w:date="2020-05-15T01:35:00Z">
              <w:r w:rsidRPr="002F0EFD" w:rsidDel="002F0EFD">
                <w:delText>Uncertainty of network analyser</w:delText>
              </w:r>
            </w:del>
          </w:p>
        </w:tc>
        <w:tc>
          <w:tcPr>
            <w:tcW w:w="918" w:type="pct"/>
            <w:tcBorders>
              <w:top w:val="single" w:sz="6" w:space="0" w:color="auto"/>
              <w:left w:val="single" w:sz="6" w:space="0" w:color="auto"/>
              <w:bottom w:val="single" w:sz="6" w:space="0" w:color="auto"/>
              <w:right w:val="single" w:sz="6" w:space="0" w:color="auto"/>
            </w:tcBorders>
            <w:vAlign w:val="center"/>
          </w:tcPr>
          <w:p w14:paraId="17EC9A54" w14:textId="77777777" w:rsidR="00651C72" w:rsidRPr="0087018C" w:rsidDel="002F0EFD" w:rsidRDefault="00651C72">
            <w:pPr>
              <w:rPr>
                <w:del w:id="15058" w:author="Huawei" w:date="2020-05-15T01:35:00Z"/>
                <w:lang w:eastAsia="ja-JP"/>
              </w:rPr>
              <w:pPrChange w:id="15059" w:author="Huawei" w:date="2020-05-15T01:35:00Z">
                <w:pPr>
                  <w:pStyle w:val="TAH"/>
                </w:pPr>
              </w:pPrChange>
            </w:pPr>
            <w:del w:id="15060" w:author="Huawei" w:date="2020-05-15T01:35:00Z">
              <w:r w:rsidRPr="002F0EFD" w:rsidDel="002F0EFD">
                <w:delText>E2-6, F.1</w:delText>
              </w:r>
            </w:del>
          </w:p>
        </w:tc>
      </w:tr>
      <w:tr w:rsidR="00651C72" w:rsidRPr="002F0EFD" w:rsidDel="002F0EFD" w14:paraId="5E9C5EE5" w14:textId="77777777" w:rsidTr="004A3DE1">
        <w:trPr>
          <w:cantSplit/>
          <w:tblHeader/>
          <w:jc w:val="center"/>
          <w:del w:id="15061"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117887E5" w14:textId="77777777" w:rsidR="00651C72" w:rsidRPr="002F0EFD" w:rsidDel="002F0EFD" w:rsidRDefault="00651C72">
            <w:pPr>
              <w:rPr>
                <w:del w:id="15062" w:author="Huawei" w:date="2020-05-15T01:35:00Z"/>
                <w:lang w:eastAsia="ja-JP"/>
              </w:rPr>
              <w:pPrChange w:id="15063" w:author="Huawei" w:date="2020-05-15T01:35:00Z">
                <w:pPr>
                  <w:pStyle w:val="TAH"/>
                </w:pPr>
              </w:pPrChange>
            </w:pPr>
            <w:del w:id="15064" w:author="Huawei" w:date="2020-05-15T01:35:00Z">
              <w:r w:rsidRPr="002F0EFD" w:rsidDel="002F0EFD">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80221A6" w14:textId="77777777" w:rsidR="00651C72" w:rsidRPr="002F0EFD" w:rsidDel="002F0EFD" w:rsidRDefault="00651C72">
            <w:pPr>
              <w:rPr>
                <w:del w:id="15065" w:author="Huawei" w:date="2020-05-15T01:35:00Z"/>
              </w:rPr>
              <w:pPrChange w:id="15066" w:author="Huawei" w:date="2020-05-15T01:35:00Z">
                <w:pPr>
                  <w:pStyle w:val="TAC"/>
                </w:pPr>
              </w:pPrChange>
            </w:pPr>
            <w:del w:id="15067" w:author="Huawei" w:date="2020-05-15T01:35:00Z">
              <w:r w:rsidRPr="002F0EFD" w:rsidDel="002F0EFD">
                <w:delText>Mismatch of receiver chain</w:delText>
              </w:r>
            </w:del>
          </w:p>
        </w:tc>
        <w:tc>
          <w:tcPr>
            <w:tcW w:w="918" w:type="pct"/>
            <w:tcBorders>
              <w:top w:val="single" w:sz="6" w:space="0" w:color="auto"/>
              <w:left w:val="single" w:sz="6" w:space="0" w:color="auto"/>
              <w:bottom w:val="single" w:sz="6" w:space="0" w:color="auto"/>
              <w:right w:val="single" w:sz="6" w:space="0" w:color="auto"/>
            </w:tcBorders>
            <w:vAlign w:val="center"/>
          </w:tcPr>
          <w:p w14:paraId="64D1C5C1" w14:textId="77777777" w:rsidR="00651C72" w:rsidRPr="0087018C" w:rsidDel="002F0EFD" w:rsidRDefault="00651C72">
            <w:pPr>
              <w:rPr>
                <w:del w:id="15068" w:author="Huawei" w:date="2020-05-15T01:35:00Z"/>
                <w:lang w:eastAsia="ja-JP"/>
              </w:rPr>
              <w:pPrChange w:id="15069" w:author="Huawei" w:date="2020-05-15T01:35:00Z">
                <w:pPr>
                  <w:pStyle w:val="TAH"/>
                </w:pPr>
              </w:pPrChange>
            </w:pPr>
            <w:del w:id="15070" w:author="Huawei" w:date="2020-05-15T01:35:00Z">
              <w:r w:rsidRPr="002F0EFD" w:rsidDel="002F0EFD">
                <w:delText>E2-7</w:delText>
              </w:r>
            </w:del>
          </w:p>
        </w:tc>
      </w:tr>
      <w:tr w:rsidR="00651C72" w:rsidRPr="002F0EFD" w:rsidDel="002F0EFD" w14:paraId="3C0CA504" w14:textId="77777777" w:rsidTr="004A3DE1">
        <w:trPr>
          <w:cantSplit/>
          <w:tblHeader/>
          <w:jc w:val="center"/>
          <w:del w:id="15071"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2FF1529B" w14:textId="77777777" w:rsidR="00651C72" w:rsidRPr="002F0EFD" w:rsidDel="002F0EFD" w:rsidRDefault="00651C72">
            <w:pPr>
              <w:rPr>
                <w:del w:id="15072" w:author="Huawei" w:date="2020-05-15T01:35:00Z"/>
                <w:lang w:eastAsia="ja-JP"/>
              </w:rPr>
              <w:pPrChange w:id="15073" w:author="Huawei" w:date="2020-05-15T01:35:00Z">
                <w:pPr>
                  <w:pStyle w:val="TAH"/>
                </w:pPr>
              </w:pPrChange>
            </w:pPr>
            <w:del w:id="15074" w:author="Huawei" w:date="2020-05-15T01:35:00Z">
              <w:r w:rsidRPr="002F0EFD" w:rsidDel="002F0EFD">
                <w:delText>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7FACEDC" w14:textId="77777777" w:rsidR="00651C72" w:rsidRPr="002F0EFD" w:rsidDel="002F0EFD" w:rsidRDefault="00651C72">
            <w:pPr>
              <w:rPr>
                <w:del w:id="15075" w:author="Huawei" w:date="2020-05-15T01:35:00Z"/>
              </w:rPr>
              <w:pPrChange w:id="15076" w:author="Huawei" w:date="2020-05-15T01:35:00Z">
                <w:pPr>
                  <w:pStyle w:val="TAC"/>
                </w:pPr>
              </w:pPrChange>
            </w:pPr>
            <w:del w:id="15077" w:author="Huawei" w:date="2020-05-15T01:35:00Z">
              <w:r w:rsidRPr="002F0EFD" w:rsidDel="002F0EFD">
                <w:delText>Insertion loss variation of receiver chain</w:delText>
              </w:r>
            </w:del>
          </w:p>
        </w:tc>
        <w:tc>
          <w:tcPr>
            <w:tcW w:w="918" w:type="pct"/>
            <w:tcBorders>
              <w:top w:val="single" w:sz="6" w:space="0" w:color="auto"/>
              <w:left w:val="single" w:sz="6" w:space="0" w:color="auto"/>
              <w:bottom w:val="single" w:sz="6" w:space="0" w:color="auto"/>
              <w:right w:val="single" w:sz="6" w:space="0" w:color="auto"/>
            </w:tcBorders>
            <w:vAlign w:val="center"/>
          </w:tcPr>
          <w:p w14:paraId="4BDEC3DC" w14:textId="77777777" w:rsidR="00651C72" w:rsidRPr="00DA4570" w:rsidDel="002F0EFD" w:rsidRDefault="00651C72">
            <w:pPr>
              <w:rPr>
                <w:del w:id="15078" w:author="Huawei" w:date="2020-05-15T01:35:00Z"/>
                <w:lang w:eastAsia="ja-JP"/>
              </w:rPr>
              <w:pPrChange w:id="15079" w:author="Huawei" w:date="2020-05-15T01:35:00Z">
                <w:pPr>
                  <w:pStyle w:val="TAH"/>
                </w:pPr>
              </w:pPrChange>
            </w:pPr>
            <w:del w:id="15080" w:author="Huawei" w:date="2020-05-15T01:35:00Z">
              <w:r w:rsidRPr="00DA4570" w:rsidDel="002F0EFD">
                <w:delText>E2-8</w:delText>
              </w:r>
            </w:del>
          </w:p>
        </w:tc>
      </w:tr>
      <w:tr w:rsidR="00651C72" w:rsidRPr="002F0EFD" w:rsidDel="002F0EFD" w14:paraId="35067A73" w14:textId="77777777" w:rsidTr="004A3DE1">
        <w:trPr>
          <w:cantSplit/>
          <w:tblHeader/>
          <w:jc w:val="center"/>
          <w:del w:id="15081"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4C2358FA" w14:textId="77777777" w:rsidR="00651C72" w:rsidRPr="002F0EFD" w:rsidDel="002F0EFD" w:rsidRDefault="00651C72">
            <w:pPr>
              <w:rPr>
                <w:del w:id="15082" w:author="Huawei" w:date="2020-05-15T01:35:00Z"/>
                <w:lang w:eastAsia="ja-JP"/>
              </w:rPr>
              <w:pPrChange w:id="15083" w:author="Huawei" w:date="2020-05-15T01:35:00Z">
                <w:pPr>
                  <w:pStyle w:val="TAH"/>
                </w:pPr>
              </w:pPrChange>
            </w:pPr>
            <w:del w:id="15084" w:author="Huawei" w:date="2020-05-15T01:35:00Z">
              <w:r w:rsidRPr="002F0EFD" w:rsidDel="002F0EFD">
                <w:delText>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3195673" w14:textId="77777777" w:rsidR="00651C72" w:rsidRPr="002F0EFD" w:rsidDel="002F0EFD" w:rsidRDefault="00651C72">
            <w:pPr>
              <w:rPr>
                <w:del w:id="15085" w:author="Huawei" w:date="2020-05-15T01:35:00Z"/>
                <w:lang w:eastAsia="ja-JP"/>
              </w:rPr>
              <w:pPrChange w:id="15086" w:author="Huawei" w:date="2020-05-15T01:35:00Z">
                <w:pPr>
                  <w:pStyle w:val="TAC"/>
                </w:pPr>
              </w:pPrChange>
            </w:pPr>
            <w:del w:id="15087" w:author="Huawei" w:date="2020-05-15T01:35:00Z">
              <w:r w:rsidRPr="002F0EFD" w:rsidDel="002F0EFD">
                <w:delText>RF leakage, (SGH connector terminated &amp; test range antenna connector cable terminated)</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E163544" w14:textId="77777777" w:rsidR="00651C72" w:rsidRPr="00DA4570" w:rsidDel="002F0EFD" w:rsidRDefault="00651C72">
            <w:pPr>
              <w:rPr>
                <w:del w:id="15088" w:author="Huawei" w:date="2020-05-15T01:35:00Z"/>
                <w:lang w:eastAsia="ja-JP"/>
              </w:rPr>
              <w:pPrChange w:id="15089" w:author="Huawei" w:date="2020-05-15T01:35:00Z">
                <w:pPr>
                  <w:pStyle w:val="TAH"/>
                </w:pPr>
              </w:pPrChange>
            </w:pPr>
            <w:del w:id="15090" w:author="Huawei" w:date="2020-05-15T01:35:00Z">
              <w:r w:rsidRPr="00DA4570" w:rsidDel="002F0EFD">
                <w:delText>E2-4</w:delText>
              </w:r>
            </w:del>
          </w:p>
        </w:tc>
      </w:tr>
      <w:tr w:rsidR="00651C72" w:rsidRPr="002F0EFD" w:rsidDel="002F0EFD" w14:paraId="3415DA67" w14:textId="77777777" w:rsidTr="004A3DE1">
        <w:trPr>
          <w:cantSplit/>
          <w:tblHeader/>
          <w:jc w:val="center"/>
          <w:del w:id="15091"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54946B36" w14:textId="77777777" w:rsidR="00651C72" w:rsidRPr="002F0EFD" w:rsidDel="002F0EFD" w:rsidRDefault="00651C72">
            <w:pPr>
              <w:rPr>
                <w:del w:id="15092" w:author="Huawei" w:date="2020-05-15T01:35:00Z"/>
                <w:lang w:eastAsia="ja-JP"/>
              </w:rPr>
              <w:pPrChange w:id="15093" w:author="Huawei" w:date="2020-05-15T01:35:00Z">
                <w:pPr>
                  <w:pStyle w:val="TAH"/>
                </w:pPr>
              </w:pPrChange>
            </w:pPr>
            <w:del w:id="15094" w:author="Huawei" w:date="2020-05-15T01:35:00Z">
              <w:r w:rsidRPr="002F0EFD" w:rsidDel="002F0EFD">
                <w:delText>10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CE1E3DC" w14:textId="77777777" w:rsidR="00651C72" w:rsidRPr="002F0EFD" w:rsidDel="002F0EFD" w:rsidRDefault="00651C72">
            <w:pPr>
              <w:rPr>
                <w:del w:id="15095" w:author="Huawei" w:date="2020-05-15T01:35:00Z"/>
              </w:rPr>
              <w:pPrChange w:id="15096" w:author="Huawei" w:date="2020-05-15T01:35:00Z">
                <w:pPr>
                  <w:pStyle w:val="TAC"/>
                </w:pPr>
              </w:pPrChange>
            </w:pPr>
            <w:del w:id="15097" w:author="Huawei" w:date="2020-05-15T01:35:00Z">
              <w:r w:rsidRPr="002F0EFD" w:rsidDel="002F0EFD">
                <w:delText>Influence of the calibration antenna feed cable:</w:delText>
              </w:r>
            </w:del>
          </w:p>
          <w:p w14:paraId="60EF68AE" w14:textId="77777777" w:rsidR="00651C72" w:rsidRPr="0087018C" w:rsidDel="002F0EFD" w:rsidRDefault="00651C72">
            <w:pPr>
              <w:rPr>
                <w:del w:id="15098" w:author="Huawei" w:date="2020-05-15T01:35:00Z"/>
                <w:lang w:eastAsia="ja-JP"/>
              </w:rPr>
              <w:pPrChange w:id="15099" w:author="Huawei" w:date="2020-05-15T01:35:00Z">
                <w:pPr>
                  <w:pStyle w:val="TAC"/>
                </w:pPr>
              </w:pPrChange>
            </w:pPr>
            <w:del w:id="15100" w:author="Huawei" w:date="2020-05-15T01:35:00Z">
              <w:r w:rsidRPr="002F0EFD" w:rsidDel="002F0EFD">
                <w:delText>a)</w:delText>
              </w:r>
              <w:r w:rsidRPr="002F0EFD" w:rsidDel="002F0EFD">
                <w:tab/>
                <w:delText>Flexing cables, adapters, attenuators, connector repeatability</w:delText>
              </w:r>
            </w:del>
          </w:p>
        </w:tc>
        <w:tc>
          <w:tcPr>
            <w:tcW w:w="918" w:type="pct"/>
            <w:tcBorders>
              <w:top w:val="single" w:sz="6" w:space="0" w:color="auto"/>
              <w:left w:val="single" w:sz="6" w:space="0" w:color="auto"/>
              <w:bottom w:val="single" w:sz="6" w:space="0" w:color="auto"/>
              <w:right w:val="single" w:sz="6" w:space="0" w:color="auto"/>
            </w:tcBorders>
            <w:vAlign w:val="center"/>
          </w:tcPr>
          <w:p w14:paraId="5B8FBB6B" w14:textId="77777777" w:rsidR="00651C72" w:rsidRPr="00DA4570" w:rsidDel="002F0EFD" w:rsidRDefault="00651C72">
            <w:pPr>
              <w:rPr>
                <w:del w:id="15101" w:author="Huawei" w:date="2020-05-15T01:35:00Z"/>
                <w:lang w:eastAsia="ja-JP"/>
              </w:rPr>
              <w:pPrChange w:id="15102" w:author="Huawei" w:date="2020-05-15T01:35:00Z">
                <w:pPr>
                  <w:pStyle w:val="TAH"/>
                </w:pPr>
              </w:pPrChange>
            </w:pPr>
            <w:del w:id="15103" w:author="Huawei" w:date="2020-05-15T01:35:00Z">
              <w:r w:rsidRPr="00DA4570" w:rsidDel="002F0EFD">
                <w:delText>E2-9</w:delText>
              </w:r>
            </w:del>
          </w:p>
        </w:tc>
      </w:tr>
      <w:tr w:rsidR="00651C72" w:rsidRPr="002F0EFD" w:rsidDel="002F0EFD" w14:paraId="10265517" w14:textId="77777777" w:rsidTr="004A3DE1">
        <w:trPr>
          <w:cantSplit/>
          <w:tblHeader/>
          <w:jc w:val="center"/>
          <w:del w:id="15104"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456875CA" w14:textId="77777777" w:rsidR="00651C72" w:rsidRPr="002F0EFD" w:rsidDel="002F0EFD" w:rsidRDefault="00651C72">
            <w:pPr>
              <w:rPr>
                <w:del w:id="15105" w:author="Huawei" w:date="2020-05-15T01:35:00Z"/>
                <w:lang w:eastAsia="ja-JP"/>
              </w:rPr>
              <w:pPrChange w:id="15106" w:author="Huawei" w:date="2020-05-15T01:35:00Z">
                <w:pPr>
                  <w:pStyle w:val="TAH"/>
                </w:pPr>
              </w:pPrChange>
            </w:pPr>
            <w:del w:id="15107" w:author="Huawei" w:date="2020-05-15T01:35:00Z">
              <w:r w:rsidRPr="002F0EFD" w:rsidDel="002F0EFD">
                <w:delText>11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37B8E17" w14:textId="77777777" w:rsidR="00651C72" w:rsidRPr="0087018C" w:rsidDel="002F0EFD" w:rsidRDefault="00651C72">
            <w:pPr>
              <w:rPr>
                <w:del w:id="15108" w:author="Huawei" w:date="2020-05-15T01:35:00Z"/>
                <w:lang w:eastAsia="ja-JP"/>
              </w:rPr>
              <w:pPrChange w:id="15109" w:author="Huawei" w:date="2020-05-15T01:35:00Z">
                <w:pPr>
                  <w:pStyle w:val="TAC"/>
                </w:pPr>
              </w:pPrChange>
            </w:pPr>
            <w:del w:id="15110" w:author="Huawei" w:date="2020-05-15T01:35:00Z">
              <w:r w:rsidRPr="002F0EFD" w:rsidDel="002F0EFD">
                <w:delText>Uncertainty of the absolute gain of the calibration antenna</w:delText>
              </w:r>
            </w:del>
          </w:p>
        </w:tc>
        <w:tc>
          <w:tcPr>
            <w:tcW w:w="918" w:type="pct"/>
            <w:tcBorders>
              <w:top w:val="single" w:sz="6" w:space="0" w:color="auto"/>
              <w:left w:val="single" w:sz="6" w:space="0" w:color="auto"/>
              <w:bottom w:val="single" w:sz="6" w:space="0" w:color="auto"/>
              <w:right w:val="single" w:sz="6" w:space="0" w:color="auto"/>
            </w:tcBorders>
            <w:vAlign w:val="center"/>
          </w:tcPr>
          <w:p w14:paraId="4606DBAD" w14:textId="77777777" w:rsidR="00651C72" w:rsidRPr="00DA4570" w:rsidDel="002F0EFD" w:rsidRDefault="00651C72">
            <w:pPr>
              <w:rPr>
                <w:del w:id="15111" w:author="Huawei" w:date="2020-05-15T01:35:00Z"/>
                <w:lang w:eastAsia="ja-JP"/>
              </w:rPr>
              <w:pPrChange w:id="15112" w:author="Huawei" w:date="2020-05-15T01:35:00Z">
                <w:pPr>
                  <w:pStyle w:val="TAH"/>
                </w:pPr>
              </w:pPrChange>
            </w:pPr>
            <w:del w:id="15113" w:author="Huawei" w:date="2020-05-15T01:35:00Z">
              <w:r w:rsidRPr="00DA4570" w:rsidDel="002F0EFD">
                <w:delText>E</w:delText>
              </w:r>
            </w:del>
          </w:p>
        </w:tc>
      </w:tr>
      <w:tr w:rsidR="00651C72" w:rsidRPr="002F0EFD" w:rsidDel="002F0EFD" w14:paraId="15135870" w14:textId="77777777" w:rsidTr="004A3DE1">
        <w:trPr>
          <w:cantSplit/>
          <w:tblHeader/>
          <w:jc w:val="center"/>
          <w:del w:id="15114"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299B13A5" w14:textId="77777777" w:rsidR="00651C72" w:rsidRPr="002F0EFD" w:rsidDel="002F0EFD" w:rsidRDefault="00651C72">
            <w:pPr>
              <w:rPr>
                <w:del w:id="15115" w:author="Huawei" w:date="2020-05-15T01:35:00Z"/>
                <w:lang w:eastAsia="ja-JP"/>
              </w:rPr>
              <w:pPrChange w:id="15116" w:author="Huawei" w:date="2020-05-15T01:35:00Z">
                <w:pPr>
                  <w:pStyle w:val="TAH"/>
                </w:pPr>
              </w:pPrChange>
            </w:pPr>
            <w:del w:id="15117" w:author="Huawei" w:date="2020-05-15T01:35:00Z">
              <w:r w:rsidRPr="002F0EFD" w:rsidDel="002F0EFD">
                <w:delText>12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D4D74F0" w14:textId="77777777" w:rsidR="00651C72" w:rsidRPr="002F0EFD" w:rsidDel="002F0EFD" w:rsidRDefault="00651C72">
            <w:pPr>
              <w:rPr>
                <w:del w:id="15118" w:author="Huawei" w:date="2020-05-15T01:35:00Z"/>
                <w:lang w:eastAsia="ja-JP"/>
              </w:rPr>
              <w:pPrChange w:id="15119" w:author="Huawei" w:date="2020-05-15T01:35:00Z">
                <w:pPr>
                  <w:pStyle w:val="TAC"/>
                </w:pPr>
              </w:pPrChange>
            </w:pPr>
            <w:del w:id="15120" w:author="Huawei" w:date="2020-05-15T01:35:00Z">
              <w:r w:rsidRPr="002F0EFD" w:rsidDel="002F0EFD">
                <w:delText>Misalignment positioning system</w:delText>
              </w:r>
            </w:del>
          </w:p>
        </w:tc>
        <w:tc>
          <w:tcPr>
            <w:tcW w:w="918" w:type="pct"/>
            <w:tcBorders>
              <w:top w:val="single" w:sz="6" w:space="0" w:color="auto"/>
              <w:left w:val="single" w:sz="6" w:space="0" w:color="auto"/>
              <w:bottom w:val="single" w:sz="6" w:space="0" w:color="auto"/>
              <w:right w:val="single" w:sz="6" w:space="0" w:color="auto"/>
            </w:tcBorders>
            <w:vAlign w:val="center"/>
          </w:tcPr>
          <w:p w14:paraId="5F8BE66A" w14:textId="77777777" w:rsidR="00651C72" w:rsidRPr="00DA4570" w:rsidDel="002F0EFD" w:rsidRDefault="00651C72">
            <w:pPr>
              <w:rPr>
                <w:del w:id="15121" w:author="Huawei" w:date="2020-05-15T01:35:00Z"/>
                <w:lang w:eastAsia="ja-JP"/>
              </w:rPr>
              <w:pPrChange w:id="15122" w:author="Huawei" w:date="2020-05-15T01:35:00Z">
                <w:pPr>
                  <w:pStyle w:val="TAH"/>
                </w:pPr>
              </w:pPrChange>
            </w:pPr>
            <w:del w:id="15123" w:author="Huawei" w:date="2020-05-15T01:35:00Z">
              <w:r w:rsidRPr="00DA4570" w:rsidDel="002F0EFD">
                <w:delText>E2-11</w:delText>
              </w:r>
            </w:del>
          </w:p>
        </w:tc>
      </w:tr>
      <w:tr w:rsidR="00651C72" w:rsidRPr="002F0EFD" w:rsidDel="002F0EFD" w14:paraId="45BBF9BB" w14:textId="77777777" w:rsidTr="004A3DE1">
        <w:trPr>
          <w:cantSplit/>
          <w:tblHeader/>
          <w:jc w:val="center"/>
          <w:del w:id="15124"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223471B1" w14:textId="77777777" w:rsidR="00651C72" w:rsidRPr="002F0EFD" w:rsidDel="002F0EFD" w:rsidRDefault="00651C72">
            <w:pPr>
              <w:rPr>
                <w:del w:id="15125" w:author="Huawei" w:date="2020-05-15T01:35:00Z"/>
                <w:lang w:eastAsia="ja-JP"/>
              </w:rPr>
              <w:pPrChange w:id="15126" w:author="Huawei" w:date="2020-05-15T01:35:00Z">
                <w:pPr>
                  <w:pStyle w:val="TAH"/>
                </w:pPr>
              </w:pPrChange>
            </w:pPr>
            <w:del w:id="15127" w:author="Huawei" w:date="2020-05-15T01:35:00Z">
              <w:r w:rsidRPr="002F0EFD" w:rsidDel="002F0EFD">
                <w:delText>13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0FA6532" w14:textId="77777777" w:rsidR="00651C72" w:rsidRPr="002F0EFD" w:rsidDel="002F0EFD" w:rsidRDefault="00651C72">
            <w:pPr>
              <w:rPr>
                <w:del w:id="15128" w:author="Huawei" w:date="2020-05-15T01:35:00Z"/>
                <w:lang w:eastAsia="ja-JP"/>
              </w:rPr>
              <w:pPrChange w:id="15129" w:author="Huawei" w:date="2020-05-15T01:35:00Z">
                <w:pPr>
                  <w:pStyle w:val="TAC"/>
                </w:pPr>
              </w:pPrChange>
            </w:pPr>
            <w:del w:id="15130" w:author="Huawei" w:date="2020-05-15T01:35:00Z">
              <w:r w:rsidRPr="002F0EFD" w:rsidDel="002F0EFD">
                <w:delText>Misalignment of calibration antenna and test range antenna</w:delText>
              </w:r>
            </w:del>
          </w:p>
        </w:tc>
        <w:tc>
          <w:tcPr>
            <w:tcW w:w="918" w:type="pct"/>
            <w:tcBorders>
              <w:top w:val="single" w:sz="6" w:space="0" w:color="auto"/>
              <w:left w:val="single" w:sz="6" w:space="0" w:color="auto"/>
              <w:bottom w:val="single" w:sz="6" w:space="0" w:color="auto"/>
              <w:right w:val="single" w:sz="6" w:space="0" w:color="auto"/>
            </w:tcBorders>
            <w:vAlign w:val="center"/>
          </w:tcPr>
          <w:p w14:paraId="31091D76" w14:textId="77777777" w:rsidR="00651C72" w:rsidRPr="00DA4570" w:rsidDel="002F0EFD" w:rsidRDefault="00651C72">
            <w:pPr>
              <w:rPr>
                <w:del w:id="15131" w:author="Huawei" w:date="2020-05-15T01:35:00Z"/>
                <w:lang w:eastAsia="ja-JP"/>
              </w:rPr>
              <w:pPrChange w:id="15132" w:author="Huawei" w:date="2020-05-15T01:35:00Z">
                <w:pPr>
                  <w:pStyle w:val="TAH"/>
                </w:pPr>
              </w:pPrChange>
            </w:pPr>
            <w:del w:id="15133" w:author="Huawei" w:date="2020-05-15T01:35:00Z">
              <w:r w:rsidRPr="00DA4570" w:rsidDel="002F0EFD">
                <w:delText>E2-1</w:delText>
              </w:r>
            </w:del>
          </w:p>
        </w:tc>
      </w:tr>
      <w:tr w:rsidR="00651C72" w:rsidRPr="002F0EFD" w:rsidDel="002F0EFD" w14:paraId="7A116063" w14:textId="77777777" w:rsidTr="004A3DE1">
        <w:trPr>
          <w:cantSplit/>
          <w:tblHeader/>
          <w:jc w:val="center"/>
          <w:del w:id="15134"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576847CF" w14:textId="77777777" w:rsidR="00651C72" w:rsidRPr="002F0EFD" w:rsidDel="002F0EFD" w:rsidRDefault="00651C72">
            <w:pPr>
              <w:rPr>
                <w:del w:id="15135" w:author="Huawei" w:date="2020-05-15T01:35:00Z"/>
                <w:lang w:eastAsia="ja-JP"/>
              </w:rPr>
              <w:pPrChange w:id="15136" w:author="Huawei" w:date="2020-05-15T01:35:00Z">
                <w:pPr>
                  <w:pStyle w:val="TAH"/>
                </w:pPr>
              </w:pPrChange>
            </w:pPr>
            <w:del w:id="15137" w:author="Huawei" w:date="2020-05-15T01:35:00Z">
              <w:r w:rsidRPr="002F0EFD" w:rsidDel="002F0EFD">
                <w:delText>14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697B7F9" w14:textId="77777777" w:rsidR="00651C72" w:rsidRPr="002F0EFD" w:rsidDel="002F0EFD" w:rsidRDefault="00651C72">
            <w:pPr>
              <w:rPr>
                <w:del w:id="15138" w:author="Huawei" w:date="2020-05-15T01:35:00Z"/>
                <w:lang w:eastAsia="ja-JP"/>
              </w:rPr>
              <w:pPrChange w:id="15139" w:author="Huawei" w:date="2020-05-15T01:35:00Z">
                <w:pPr>
                  <w:pStyle w:val="TAC"/>
                </w:pPr>
              </w:pPrChange>
            </w:pPr>
            <w:del w:id="15140" w:author="Huawei" w:date="2020-05-15T01:35:00Z">
              <w:r w:rsidRPr="002F0EFD" w:rsidDel="002F0EFD">
                <w:delText>Rotary Joints</w:delText>
              </w:r>
            </w:del>
          </w:p>
        </w:tc>
        <w:tc>
          <w:tcPr>
            <w:tcW w:w="918" w:type="pct"/>
            <w:tcBorders>
              <w:top w:val="single" w:sz="6" w:space="0" w:color="auto"/>
              <w:left w:val="single" w:sz="6" w:space="0" w:color="auto"/>
              <w:bottom w:val="single" w:sz="6" w:space="0" w:color="auto"/>
              <w:right w:val="single" w:sz="6" w:space="0" w:color="auto"/>
            </w:tcBorders>
            <w:vAlign w:val="center"/>
          </w:tcPr>
          <w:p w14:paraId="1579BB41" w14:textId="77777777" w:rsidR="00651C72" w:rsidRPr="00DA4570" w:rsidDel="002F0EFD" w:rsidRDefault="00651C72">
            <w:pPr>
              <w:rPr>
                <w:del w:id="15141" w:author="Huawei" w:date="2020-05-15T01:35:00Z"/>
                <w:lang w:eastAsia="ja-JP"/>
              </w:rPr>
              <w:pPrChange w:id="15142" w:author="Huawei" w:date="2020-05-15T01:35:00Z">
                <w:pPr>
                  <w:pStyle w:val="TAH"/>
                </w:pPr>
              </w:pPrChange>
            </w:pPr>
            <w:del w:id="15143" w:author="Huawei" w:date="2020-05-15T01:35:00Z">
              <w:r w:rsidRPr="00DA4570" w:rsidDel="002F0EFD">
                <w:delText>E2-12</w:delText>
              </w:r>
            </w:del>
          </w:p>
        </w:tc>
      </w:tr>
      <w:tr w:rsidR="00651C72" w:rsidRPr="002F0EFD" w:rsidDel="002F0EFD" w14:paraId="739D33BB" w14:textId="77777777" w:rsidTr="004A3DE1">
        <w:trPr>
          <w:cantSplit/>
          <w:tblHeader/>
          <w:jc w:val="center"/>
          <w:del w:id="15144"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07ABA384" w14:textId="77777777" w:rsidR="00651C72" w:rsidRPr="002F0EFD" w:rsidDel="002F0EFD" w:rsidRDefault="00651C72">
            <w:pPr>
              <w:rPr>
                <w:del w:id="15145" w:author="Huawei" w:date="2020-05-15T01:35:00Z"/>
                <w:lang w:eastAsia="ja-JP"/>
              </w:rPr>
              <w:pPrChange w:id="15146" w:author="Huawei" w:date="2020-05-15T01:35:00Z">
                <w:pPr>
                  <w:pStyle w:val="TAH"/>
                </w:pPr>
              </w:pPrChange>
            </w:pPr>
            <w:del w:id="15147" w:author="Huawei" w:date="2020-05-15T01:35:00Z">
              <w:r w:rsidRPr="002F0EFD" w:rsidDel="002F0EFD">
                <w:delText>15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EACA1A5" w14:textId="77777777" w:rsidR="00651C72" w:rsidRPr="002F0EFD" w:rsidDel="002F0EFD" w:rsidRDefault="00651C72">
            <w:pPr>
              <w:rPr>
                <w:del w:id="15148" w:author="Huawei" w:date="2020-05-15T01:35:00Z"/>
              </w:rPr>
              <w:pPrChange w:id="15149" w:author="Huawei" w:date="2020-05-15T01:35:00Z">
                <w:pPr>
                  <w:pStyle w:val="TAC"/>
                </w:pPr>
              </w:pPrChange>
            </w:pPr>
            <w:del w:id="15150" w:author="Huawei" w:date="2020-05-15T01:35:00Z">
              <w:r w:rsidRPr="002F0EFD" w:rsidDel="002F0EFD">
                <w:delText>Standing wave between reference calibration antenna and test range antenna</w:delText>
              </w:r>
            </w:del>
          </w:p>
        </w:tc>
        <w:tc>
          <w:tcPr>
            <w:tcW w:w="918" w:type="pct"/>
            <w:tcBorders>
              <w:top w:val="single" w:sz="6" w:space="0" w:color="auto"/>
              <w:left w:val="single" w:sz="6" w:space="0" w:color="auto"/>
              <w:bottom w:val="single" w:sz="6" w:space="0" w:color="auto"/>
              <w:right w:val="single" w:sz="6" w:space="0" w:color="auto"/>
            </w:tcBorders>
            <w:vAlign w:val="center"/>
          </w:tcPr>
          <w:p w14:paraId="1FC2149B" w14:textId="77777777" w:rsidR="00651C72" w:rsidRPr="00DA4570" w:rsidDel="002F0EFD" w:rsidRDefault="00651C72">
            <w:pPr>
              <w:rPr>
                <w:del w:id="15151" w:author="Huawei" w:date="2020-05-15T01:35:00Z"/>
                <w:lang w:eastAsia="ja-JP"/>
              </w:rPr>
              <w:pPrChange w:id="15152" w:author="Huawei" w:date="2020-05-15T01:35:00Z">
                <w:pPr>
                  <w:pStyle w:val="TAH"/>
                </w:pPr>
              </w:pPrChange>
            </w:pPr>
            <w:del w:id="15153" w:author="Huawei" w:date="2020-05-15T01:35:00Z">
              <w:r w:rsidRPr="002F0EFD" w:rsidDel="002F0EFD">
                <w:delText>E</w:delText>
              </w:r>
              <w:r w:rsidRPr="0087018C" w:rsidDel="002F0EFD">
                <w:delText>2-3</w:delText>
              </w:r>
            </w:del>
          </w:p>
        </w:tc>
      </w:tr>
      <w:tr w:rsidR="00651C72" w:rsidRPr="002F0EFD" w:rsidDel="002F0EFD" w14:paraId="64AA9255" w14:textId="77777777" w:rsidTr="004A3DE1">
        <w:trPr>
          <w:cantSplit/>
          <w:tblHeader/>
          <w:jc w:val="center"/>
          <w:del w:id="15154"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70D67A54" w14:textId="77777777" w:rsidR="00651C72" w:rsidRPr="002F0EFD" w:rsidDel="002F0EFD" w:rsidRDefault="00651C72">
            <w:pPr>
              <w:rPr>
                <w:del w:id="15155" w:author="Huawei" w:date="2020-05-15T01:35:00Z"/>
                <w:lang w:eastAsia="ja-JP"/>
              </w:rPr>
              <w:pPrChange w:id="15156" w:author="Huawei" w:date="2020-05-15T01:35:00Z">
                <w:pPr>
                  <w:pStyle w:val="TAH"/>
                </w:pPr>
              </w:pPrChange>
            </w:pPr>
            <w:del w:id="15157" w:author="Huawei" w:date="2020-05-15T01:35:00Z">
              <w:r w:rsidRPr="002F0EFD" w:rsidDel="002F0EFD">
                <w:delText>16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F1FC9D8" w14:textId="77777777" w:rsidR="00651C72" w:rsidRPr="002F0EFD" w:rsidDel="002F0EFD" w:rsidRDefault="00651C72">
            <w:pPr>
              <w:rPr>
                <w:del w:id="15158" w:author="Huawei" w:date="2020-05-15T01:35:00Z"/>
              </w:rPr>
              <w:pPrChange w:id="15159" w:author="Huawei" w:date="2020-05-15T01:35:00Z">
                <w:pPr>
                  <w:pStyle w:val="TAC"/>
                </w:pPr>
              </w:pPrChange>
            </w:pPr>
            <w:del w:id="15160" w:author="Huawei" w:date="2020-05-15T01:35:00Z">
              <w:r w:rsidRPr="002F0EFD" w:rsidDel="002F0EFD">
                <w:delText>Quality of quiet zone</w:delText>
              </w:r>
            </w:del>
          </w:p>
        </w:tc>
        <w:tc>
          <w:tcPr>
            <w:tcW w:w="918" w:type="pct"/>
            <w:tcBorders>
              <w:top w:val="single" w:sz="6" w:space="0" w:color="auto"/>
              <w:left w:val="single" w:sz="6" w:space="0" w:color="auto"/>
              <w:bottom w:val="single" w:sz="6" w:space="0" w:color="auto"/>
              <w:right w:val="single" w:sz="6" w:space="0" w:color="auto"/>
            </w:tcBorders>
            <w:vAlign w:val="center"/>
          </w:tcPr>
          <w:p w14:paraId="318F61E0" w14:textId="77777777" w:rsidR="00651C72" w:rsidRPr="0087018C" w:rsidDel="002F0EFD" w:rsidRDefault="00651C72">
            <w:pPr>
              <w:rPr>
                <w:del w:id="15161" w:author="Huawei" w:date="2020-05-15T01:35:00Z"/>
                <w:lang w:eastAsia="ja-JP"/>
              </w:rPr>
              <w:pPrChange w:id="15162" w:author="Huawei" w:date="2020-05-15T01:35:00Z">
                <w:pPr>
                  <w:pStyle w:val="TAH"/>
                </w:pPr>
              </w:pPrChange>
            </w:pPr>
            <w:del w:id="15163" w:author="Huawei" w:date="2020-05-15T01:35:00Z">
              <w:r w:rsidRPr="002F0EFD" w:rsidDel="002F0EFD">
                <w:delText>E2-5</w:delText>
              </w:r>
            </w:del>
          </w:p>
        </w:tc>
      </w:tr>
      <w:tr w:rsidR="00651C72" w:rsidRPr="002F0EFD" w:rsidDel="002F0EFD" w14:paraId="3442FCBA" w14:textId="77777777" w:rsidTr="004A3DE1">
        <w:trPr>
          <w:cantSplit/>
          <w:tblHeader/>
          <w:jc w:val="center"/>
          <w:del w:id="15164"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7EBCBD69" w14:textId="77777777" w:rsidR="00651C72" w:rsidRPr="002F0EFD" w:rsidDel="002F0EFD" w:rsidRDefault="00651C72">
            <w:pPr>
              <w:rPr>
                <w:del w:id="15165" w:author="Huawei" w:date="2020-05-15T01:35:00Z"/>
                <w:lang w:eastAsia="ja-JP"/>
              </w:rPr>
              <w:pPrChange w:id="15166" w:author="Huawei" w:date="2020-05-15T01:35:00Z">
                <w:pPr>
                  <w:pStyle w:val="TAH"/>
                </w:pPr>
              </w:pPrChange>
            </w:pPr>
            <w:del w:id="15167" w:author="Huawei" w:date="2020-05-15T01:35:00Z">
              <w:r w:rsidRPr="002F0EFD" w:rsidDel="002F0EFD">
                <w:delText>20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9BB72FC" w14:textId="77777777" w:rsidR="00651C72" w:rsidRPr="002F0EFD" w:rsidDel="002F0EFD" w:rsidRDefault="00651C72">
            <w:pPr>
              <w:rPr>
                <w:del w:id="15168" w:author="Huawei" w:date="2020-05-15T01:35:00Z"/>
                <w:lang w:eastAsia="ja-JP"/>
              </w:rPr>
              <w:pPrChange w:id="15169" w:author="Huawei" w:date="2020-05-15T01:35:00Z">
                <w:pPr>
                  <w:pStyle w:val="TAC"/>
                </w:pPr>
              </w:pPrChange>
            </w:pPr>
            <w:del w:id="15170" w:author="Huawei" w:date="2020-05-15T01:35:00Z">
              <w:r w:rsidRPr="002F0EFD" w:rsidDel="002F0EFD">
                <w:delText>Switching uncertainty</w:delText>
              </w:r>
            </w:del>
          </w:p>
        </w:tc>
        <w:tc>
          <w:tcPr>
            <w:tcW w:w="918" w:type="pct"/>
            <w:tcBorders>
              <w:top w:val="single" w:sz="6" w:space="0" w:color="auto"/>
              <w:left w:val="single" w:sz="6" w:space="0" w:color="auto"/>
              <w:bottom w:val="single" w:sz="6" w:space="0" w:color="auto"/>
              <w:right w:val="single" w:sz="6" w:space="0" w:color="auto"/>
            </w:tcBorders>
            <w:vAlign w:val="center"/>
          </w:tcPr>
          <w:p w14:paraId="1737018B" w14:textId="77777777" w:rsidR="00651C72" w:rsidRPr="00DA4570" w:rsidDel="002F0EFD" w:rsidRDefault="00651C72">
            <w:pPr>
              <w:rPr>
                <w:del w:id="15171" w:author="Huawei" w:date="2020-05-15T01:35:00Z"/>
                <w:lang w:eastAsia="ja-JP"/>
              </w:rPr>
              <w:pPrChange w:id="15172" w:author="Huawei" w:date="2020-05-15T01:35:00Z">
                <w:pPr>
                  <w:pStyle w:val="TAH"/>
                </w:pPr>
              </w:pPrChange>
            </w:pPr>
            <w:del w:id="15173" w:author="Huawei" w:date="2020-05-15T01:35:00Z">
              <w:r w:rsidRPr="0087018C" w:rsidDel="002F0EFD">
                <w:delText>E2-15</w:delText>
              </w:r>
            </w:del>
          </w:p>
        </w:tc>
      </w:tr>
    </w:tbl>
    <w:p w14:paraId="08E62D23" w14:textId="77777777" w:rsidR="00651C72" w:rsidRPr="002F0EFD" w:rsidDel="002F0EFD" w:rsidRDefault="00651C72" w:rsidP="00651C72">
      <w:pPr>
        <w:rPr>
          <w:del w:id="15174" w:author="Huawei" w:date="2020-05-15T01:35:00Z"/>
        </w:rPr>
      </w:pPr>
    </w:p>
    <w:p w14:paraId="015E48B9" w14:textId="77777777" w:rsidR="00651C72" w:rsidRPr="00DA4570" w:rsidDel="002F0EFD" w:rsidRDefault="00651C72">
      <w:pPr>
        <w:rPr>
          <w:del w:id="15175" w:author="Huawei" w:date="2020-05-15T01:35:00Z"/>
        </w:rPr>
        <w:pPrChange w:id="15176" w:author="Huawei" w:date="2020-05-15T01:35:00Z">
          <w:pPr>
            <w:pStyle w:val="Heading6"/>
          </w:pPr>
        </w:pPrChange>
      </w:pPr>
      <w:bookmarkStart w:id="15177" w:name="_Toc21086494"/>
      <w:bookmarkStart w:id="15178" w:name="_Toc29768931"/>
      <w:del w:id="15179" w:author="Huawei" w:date="2020-05-15T01:35:00Z">
        <w:r w:rsidRPr="002F0EFD" w:rsidDel="002F0EFD">
          <w:delText>10.4.1</w:delText>
        </w:r>
        <w:r w:rsidRPr="002F0EFD" w:rsidDel="002F0EFD">
          <w:rPr>
            <w:lang w:eastAsia="ja-JP"/>
          </w:rPr>
          <w:delText>.3.4.2</w:delText>
        </w:r>
        <w:r w:rsidRPr="0087018C" w:rsidDel="002F0EFD">
          <w:rPr>
            <w:lang w:eastAsia="ja-JP"/>
          </w:rPr>
          <w:tab/>
        </w:r>
        <w:r w:rsidRPr="00DA4570" w:rsidDel="002F0EFD">
          <w:delText>MU Value</w:delText>
        </w:r>
        <w:bookmarkEnd w:id="15177"/>
        <w:bookmarkEnd w:id="15178"/>
      </w:del>
    </w:p>
    <w:p w14:paraId="19188CBE" w14:textId="77777777" w:rsidR="00651C72" w:rsidRPr="002735CA" w:rsidDel="002F0EFD" w:rsidRDefault="00651C72">
      <w:pPr>
        <w:rPr>
          <w:del w:id="15180" w:author="Huawei" w:date="2020-05-15T01:35:00Z"/>
        </w:rPr>
        <w:pPrChange w:id="15181" w:author="Huawei" w:date="2020-05-15T01:35:00Z">
          <w:pPr>
            <w:pStyle w:val="TF"/>
          </w:pPr>
        </w:pPrChange>
      </w:pPr>
      <w:del w:id="15182" w:author="Huawei" w:date="2020-05-15T01:35:00Z">
        <w:r w:rsidRPr="00DA4570" w:rsidDel="002F0EFD">
          <w:rPr>
            <w:sz w:val="18"/>
          </w:rPr>
          <w:delText>Table 10.4.</w:delText>
        </w:r>
        <w:r w:rsidRPr="004A7B84" w:rsidDel="002F0EFD">
          <w:rPr>
            <w:sz w:val="18"/>
            <w:lang w:val="en-US"/>
          </w:rPr>
          <w:delText>1</w:delText>
        </w:r>
        <w:r w:rsidRPr="004A7B84" w:rsidDel="002F0EFD">
          <w:rPr>
            <w:sz w:val="18"/>
          </w:rPr>
          <w:delText>.</w:delText>
        </w:r>
        <w:r w:rsidRPr="00651C72" w:rsidDel="002F0EFD">
          <w:rPr>
            <w:sz w:val="18"/>
            <w:lang w:val="en-US"/>
          </w:rPr>
          <w:delText>3</w:delText>
        </w:r>
        <w:r w:rsidRPr="004A3DE1" w:rsidDel="002F0EFD">
          <w:rPr>
            <w:sz w:val="18"/>
          </w:rPr>
          <w:delText>.4.</w:delText>
        </w:r>
        <w:r w:rsidRPr="00125BBD" w:rsidDel="002F0EFD">
          <w:rPr>
            <w:sz w:val="18"/>
            <w:lang w:val="en-US"/>
          </w:rPr>
          <w:delText>2</w:delText>
        </w:r>
        <w:r w:rsidRPr="004B3607" w:rsidDel="002F0EFD">
          <w:rPr>
            <w:sz w:val="18"/>
          </w:rPr>
          <w:delText xml:space="preserve">-1: </w:delText>
        </w:r>
        <w:r w:rsidRPr="0098475B" w:rsidDel="002F0EFD">
          <w:rPr>
            <w:lang w:val="en-US" w:eastAsia="ja-JP"/>
          </w:rPr>
          <w:delText>Compact antenna test range</w:delText>
        </w:r>
        <w:r w:rsidRPr="00303318" w:rsidDel="002F0EFD">
          <w:delText xml:space="preserve"> uncertainty assessment for </w:delText>
        </w:r>
        <w:r w:rsidRPr="00BD7C1F" w:rsidDel="002F0EFD">
          <w:rPr>
            <w:lang w:eastAsia="ja-JP"/>
          </w:rPr>
          <w:delText xml:space="preserve">OTA Base station output power </w:delText>
        </w:r>
        <w:r w:rsidRPr="002735CA" w:rsidDel="002F0EFD">
          <w:delText>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604FB05E" w14:textId="77777777" w:rsidTr="004A3DE1">
        <w:trPr>
          <w:jc w:val="center"/>
          <w:del w:id="15183"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5DDC1CF4" w14:textId="77777777" w:rsidR="00651C72" w:rsidRPr="002F0EFD" w:rsidDel="002F0EFD" w:rsidRDefault="00651C72" w:rsidP="004A3DE1">
            <w:pPr>
              <w:rPr>
                <w:del w:id="15184" w:author="Huawei" w:date="2020-05-15T01:35:00Z"/>
                <w:sz w:val="16"/>
                <w:szCs w:val="16"/>
                <w:lang w:eastAsia="en-CA"/>
              </w:rPr>
            </w:pPr>
          </w:p>
        </w:tc>
      </w:tr>
      <w:tr w:rsidR="00651C72" w:rsidRPr="002F0EFD" w:rsidDel="002F0EFD" w14:paraId="73E2AF9A" w14:textId="77777777" w:rsidTr="004A3DE1">
        <w:trPr>
          <w:jc w:val="center"/>
          <w:del w:id="1518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6C2DE1B5" w14:textId="77777777" w:rsidR="00651C72" w:rsidRPr="002F0EFD" w:rsidDel="002F0EFD" w:rsidRDefault="00651C72">
            <w:pPr>
              <w:rPr>
                <w:del w:id="15186" w:author="Huawei" w:date="2020-05-15T01:35:00Z"/>
                <w:lang w:eastAsia="en-CA"/>
              </w:rPr>
            </w:pPr>
            <w:del w:id="15187" w:author="Huawei" w:date="2020-05-15T01:35:00Z">
              <w:r w:rsidRPr="002F0EFD" w:rsidDel="002F0EFD">
                <w:rPr>
                  <w:lang w:eastAsia="en-CA"/>
                </w:rPr>
                <w:lastRenderedPageBreak/>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3738DB9C" w14:textId="77777777" w:rsidR="00651C72" w:rsidRPr="002F0EFD" w:rsidDel="002F0EFD" w:rsidRDefault="00651C72">
            <w:pPr>
              <w:rPr>
                <w:del w:id="15188" w:author="Huawei" w:date="2020-05-15T01:35:00Z"/>
                <w:lang w:eastAsia="en-CA"/>
              </w:rPr>
            </w:pPr>
            <w:del w:id="15189" w:author="Huawei" w:date="2020-05-15T01:35:00Z">
              <w:r w:rsidRPr="002F0EFD" w:rsidDel="002F0EFD">
                <w:rPr>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1B4DB715" w14:textId="77777777" w:rsidR="00651C72" w:rsidRPr="002F0EFD" w:rsidDel="002F0EFD" w:rsidRDefault="00651C72">
            <w:pPr>
              <w:rPr>
                <w:del w:id="15190" w:author="Huawei" w:date="2020-05-15T01:35:00Z"/>
              </w:rPr>
            </w:pPr>
            <w:del w:id="15191" w:author="Huawei" w:date="2020-05-15T01:35:00Z">
              <w:r w:rsidRPr="002F0EFD" w:rsidDel="002F0EFD">
                <w:delText>Uncertainty value</w:delText>
              </w:r>
            </w:del>
          </w:p>
          <w:p w14:paraId="0F755814" w14:textId="77777777" w:rsidR="00651C72" w:rsidRPr="004A7B84" w:rsidDel="002F0EFD" w:rsidRDefault="00651C72">
            <w:pPr>
              <w:rPr>
                <w:del w:id="15192" w:author="Huawei" w:date="2020-05-15T01:35:00Z"/>
                <w:lang w:eastAsia="en-CA"/>
              </w:rPr>
            </w:pPr>
            <w:del w:id="15193" w:author="Huawei" w:date="2020-05-15T01:35:00Z">
              <w:r w:rsidRPr="00DA4570" w:rsidDel="002F0EFD">
                <w:delText xml:space="preserve">f </w:delText>
              </w:r>
              <w:r w:rsidRPr="00DA4570" w:rsidDel="002F0EFD">
                <w:rPr>
                  <w:rFonts w:ascii="Cambria Math" w:hAnsi="Cambria Math" w:cs="Cambria Math" w:hint="eastAsia"/>
                </w:rPr>
                <w:delText>≦</w:delText>
              </w:r>
              <w:r w:rsidRPr="00DA4570" w:rsidDel="002F0EFD">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23C0BAA1" w14:textId="77777777" w:rsidR="00651C72" w:rsidRPr="004A3DE1" w:rsidDel="002F0EFD" w:rsidRDefault="00651C72">
            <w:pPr>
              <w:rPr>
                <w:del w:id="15194" w:author="Huawei" w:date="2020-05-15T01:35:00Z"/>
              </w:rPr>
            </w:pPr>
            <w:del w:id="15195" w:author="Huawei" w:date="2020-05-15T01:35:00Z">
              <w:r w:rsidRPr="00651C72" w:rsidDel="002F0EFD">
                <w:delText>Uncertainty value</w:delText>
              </w:r>
            </w:del>
          </w:p>
          <w:p w14:paraId="33C47147" w14:textId="77777777" w:rsidR="00651C72" w:rsidRPr="00BD7C1F" w:rsidDel="002F0EFD" w:rsidRDefault="00651C72">
            <w:pPr>
              <w:rPr>
                <w:del w:id="15196" w:author="Huawei" w:date="2020-05-15T01:35:00Z"/>
                <w:lang w:eastAsia="en-CA"/>
              </w:rPr>
            </w:pPr>
            <w:del w:id="15197" w:author="Huawei" w:date="2020-05-15T01:35:00Z">
              <w:r w:rsidRPr="00125BBD" w:rsidDel="002F0EFD">
                <w:delText xml:space="preserve">3GHz </w:delText>
              </w:r>
              <w:r w:rsidRPr="004B3607" w:rsidDel="002F0EFD">
                <w:rPr>
                  <w:rFonts w:ascii="Cambria Math" w:hAnsi="Cambria Math" w:cs="Cambria Math" w:hint="eastAsia"/>
                </w:rPr>
                <w:delText>≦</w:delText>
              </w:r>
              <w:r w:rsidRPr="0098475B" w:rsidDel="002F0EFD">
                <w:rPr>
                  <w:rFonts w:ascii="Cambria Math" w:hAnsi="Cambria Math" w:cs="Cambria Math" w:hint="eastAsia"/>
                </w:rPr>
                <w:delText xml:space="preserve"> </w:delText>
              </w:r>
              <w:r w:rsidRPr="00303318" w:rsidDel="002F0EFD">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123A92E1" w14:textId="77777777" w:rsidR="00651C72" w:rsidRPr="002735CA" w:rsidDel="002F0EFD" w:rsidRDefault="00651C72">
            <w:pPr>
              <w:rPr>
                <w:del w:id="15198" w:author="Huawei" w:date="2020-05-15T01:35:00Z"/>
                <w:lang w:eastAsia="en-CA"/>
              </w:rPr>
            </w:pPr>
            <w:del w:id="15199" w:author="Huawei" w:date="2020-05-15T01:35:00Z">
              <w:r w:rsidRPr="002735CA" w:rsidDel="002F0EFD">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6C216C4C" w14:textId="77777777" w:rsidR="00651C72" w:rsidRPr="002735CA" w:rsidDel="002F0EFD" w:rsidRDefault="00651C72">
            <w:pPr>
              <w:rPr>
                <w:del w:id="15200" w:author="Huawei" w:date="2020-05-15T01:35:00Z"/>
                <w:lang w:eastAsia="en-CA"/>
              </w:rPr>
            </w:pPr>
            <w:del w:id="15201" w:author="Huawei" w:date="2020-05-15T01:35:00Z">
              <w:r w:rsidRPr="002735CA" w:rsidDel="002F0EFD">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5944800A" w14:textId="77777777" w:rsidR="00651C72" w:rsidRPr="002735CA" w:rsidDel="002F0EFD" w:rsidRDefault="00651C72">
            <w:pPr>
              <w:rPr>
                <w:del w:id="15202" w:author="Huawei" w:date="2020-05-15T01:35:00Z"/>
                <w:lang w:eastAsia="en-CA"/>
              </w:rPr>
            </w:pPr>
            <w:del w:id="15203" w:author="Huawei" w:date="2020-05-15T01:35:00Z">
              <w:r w:rsidRPr="002735CA" w:rsidDel="002F0EFD">
                <w:rPr>
                  <w:i/>
                  <w:lang w:eastAsia="en-CA"/>
                </w:rPr>
                <w:delText>c</w:delText>
              </w:r>
              <w:r w:rsidRPr="002735CA" w:rsidDel="002F0EFD">
                <w:rPr>
                  <w:i/>
                  <w:vertAlign w:val="subscript"/>
                  <w:lang w:eastAsia="en-CA"/>
                </w:rPr>
                <w:delText>i</w:delText>
              </w:r>
              <w:r w:rsidRPr="002735CA" w:rsidDel="002F0EFD">
                <w:rPr>
                  <w:lang w:eastAsia="en-CA"/>
                </w:rPr>
                <w:delText xml:space="preserve"> </w:delText>
              </w:r>
            </w:del>
          </w:p>
        </w:tc>
        <w:tc>
          <w:tcPr>
            <w:tcW w:w="1134" w:type="dxa"/>
            <w:tcBorders>
              <w:top w:val="nil"/>
              <w:left w:val="nil"/>
              <w:bottom w:val="single" w:sz="8" w:space="0" w:color="auto"/>
              <w:right w:val="single" w:sz="8" w:space="0" w:color="auto"/>
            </w:tcBorders>
            <w:vAlign w:val="center"/>
          </w:tcPr>
          <w:p w14:paraId="33F0F725" w14:textId="77777777" w:rsidR="00651C72" w:rsidRPr="002735CA" w:rsidDel="002F0EFD" w:rsidRDefault="00651C72">
            <w:pPr>
              <w:rPr>
                <w:del w:id="15204" w:author="Huawei" w:date="2020-05-15T01:35:00Z"/>
                <w:lang w:eastAsia="en-CA"/>
              </w:rPr>
            </w:pPr>
            <w:del w:id="15205"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3E46156B" w14:textId="77777777" w:rsidR="00651C72" w:rsidRPr="002735CA" w:rsidDel="002F0EFD" w:rsidRDefault="00651C72">
            <w:pPr>
              <w:rPr>
                <w:del w:id="15206" w:author="Huawei" w:date="2020-05-15T01:35:00Z"/>
                <w:lang w:eastAsia="en-CA"/>
              </w:rPr>
            </w:pPr>
            <w:del w:id="15207" w:author="Huawei" w:date="2020-05-15T01:35:00Z">
              <w:r w:rsidRPr="002735CA" w:rsidDel="002F0EFD">
                <w:delText>f </w:delText>
              </w:r>
              <w:r w:rsidRPr="002735CA" w:rsidDel="002F0EFD">
                <w:rPr>
                  <w:rFonts w:ascii="Cambria Math" w:hAnsi="Cambria Math" w:cs="Cambria Math" w:hint="eastAsia"/>
                </w:rPr>
                <w:delText>≦</w:delText>
              </w:r>
              <w:r w:rsidRPr="002735CA" w:rsidDel="002F0EFD">
                <w:delText> 3GHz</w:delText>
              </w:r>
            </w:del>
          </w:p>
        </w:tc>
        <w:tc>
          <w:tcPr>
            <w:tcW w:w="1105" w:type="dxa"/>
            <w:tcBorders>
              <w:top w:val="nil"/>
              <w:left w:val="nil"/>
              <w:bottom w:val="single" w:sz="8" w:space="0" w:color="auto"/>
              <w:right w:val="single" w:sz="8" w:space="0" w:color="auto"/>
            </w:tcBorders>
            <w:vAlign w:val="center"/>
          </w:tcPr>
          <w:p w14:paraId="21B06E95" w14:textId="77777777" w:rsidR="00651C72" w:rsidRPr="002735CA" w:rsidDel="002F0EFD" w:rsidRDefault="00651C72">
            <w:pPr>
              <w:rPr>
                <w:del w:id="15208" w:author="Huawei" w:date="2020-05-15T01:35:00Z"/>
                <w:lang w:eastAsia="en-CA"/>
              </w:rPr>
            </w:pPr>
            <w:del w:id="15209"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088F1343" w14:textId="77777777" w:rsidR="00651C72" w:rsidRPr="002735CA" w:rsidDel="002F0EFD" w:rsidRDefault="00651C72">
            <w:pPr>
              <w:rPr>
                <w:del w:id="15210" w:author="Huawei" w:date="2020-05-15T01:35:00Z"/>
                <w:lang w:eastAsia="en-CA"/>
              </w:rPr>
            </w:pPr>
            <w:del w:id="15211" w:author="Huawei" w:date="2020-05-15T01:35:00Z">
              <w:r w:rsidRPr="002735CA" w:rsidDel="002F0EFD">
                <w:delText xml:space="preserve">3GHz </w:delText>
              </w:r>
              <w:r w:rsidRPr="002735CA" w:rsidDel="002F0EFD">
                <w:rPr>
                  <w:rFonts w:ascii="Cambria Math" w:hAnsi="Cambria Math" w:cs="Cambria Math" w:hint="eastAsia"/>
                  <w:lang w:eastAsia="ja-JP"/>
                </w:rPr>
                <w:delText>&lt;</w:delText>
              </w:r>
              <w:r w:rsidRPr="002735CA" w:rsidDel="002F0EFD">
                <w:delText xml:space="preserve"> f </w:delText>
              </w:r>
              <w:r w:rsidRPr="002735CA" w:rsidDel="002F0EFD">
                <w:rPr>
                  <w:rFonts w:ascii="Cambria Math" w:hAnsi="Cambria Math" w:cs="Cambria Math" w:hint="eastAsia"/>
                </w:rPr>
                <w:delText>≦</w:delText>
              </w:r>
              <w:r w:rsidRPr="002735CA" w:rsidDel="002F0EFD">
                <w:rPr>
                  <w:rFonts w:ascii="Cambria Math" w:hAnsi="Cambria Math" w:cs="Cambria Math" w:hint="eastAsia"/>
                </w:rPr>
                <w:delText> </w:delText>
              </w:r>
              <w:r w:rsidRPr="002735CA" w:rsidDel="002F0EFD">
                <w:delText>4.2 GHz</w:delText>
              </w:r>
            </w:del>
          </w:p>
        </w:tc>
      </w:tr>
      <w:tr w:rsidR="00651C72" w:rsidRPr="002F0EFD" w:rsidDel="002F0EFD" w14:paraId="3B00D261" w14:textId="77777777" w:rsidTr="004A3DE1">
        <w:trPr>
          <w:jc w:val="center"/>
          <w:del w:id="15212"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5A77A4F9" w14:textId="77777777" w:rsidR="00651C72" w:rsidRPr="002F0EFD" w:rsidDel="002F0EFD" w:rsidRDefault="00651C72">
            <w:pPr>
              <w:rPr>
                <w:del w:id="15213" w:author="Huawei" w:date="2020-05-15T01:35:00Z"/>
                <w:bCs/>
                <w:lang w:eastAsia="en-CA"/>
              </w:rPr>
              <w:pPrChange w:id="15214" w:author="Huawei" w:date="2020-05-15T01:35:00Z">
                <w:pPr>
                  <w:pStyle w:val="TAC"/>
                </w:pPr>
              </w:pPrChange>
            </w:pPr>
            <w:del w:id="15215" w:author="Huawei" w:date="2020-05-15T01:35:00Z">
              <w:r w:rsidRPr="002F0EFD" w:rsidDel="002F0EFD">
                <w:delText>Stage 2: DUT measurement</w:delText>
              </w:r>
            </w:del>
          </w:p>
        </w:tc>
      </w:tr>
      <w:tr w:rsidR="00651C72" w:rsidRPr="002F0EFD" w:rsidDel="002F0EFD" w14:paraId="6E738CF7" w14:textId="77777777" w:rsidTr="004A3DE1">
        <w:trPr>
          <w:jc w:val="center"/>
          <w:del w:id="1521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99398A0" w14:textId="77777777" w:rsidR="00651C72" w:rsidRPr="002F0EFD" w:rsidDel="002F0EFD" w:rsidRDefault="00651C72">
            <w:pPr>
              <w:rPr>
                <w:del w:id="15217" w:author="Huawei" w:date="2020-05-15T01:35:00Z"/>
                <w:lang w:eastAsia="en-CA"/>
              </w:rPr>
              <w:pPrChange w:id="15218" w:author="Huawei" w:date="2020-05-15T01:35:00Z">
                <w:pPr>
                  <w:pStyle w:val="TAH"/>
                </w:pPr>
              </w:pPrChange>
            </w:pPr>
            <w:del w:id="15219" w:author="Huawei" w:date="2020-05-15T01:35:00Z">
              <w:r w:rsidRPr="002F0EFD" w:rsidDel="002F0EFD">
                <w:rPr>
                  <w:lang w:eastAsia="en-CA"/>
                </w:rPr>
                <w:delText>1</w:delText>
              </w:r>
            </w:del>
          </w:p>
        </w:tc>
        <w:tc>
          <w:tcPr>
            <w:tcW w:w="2003" w:type="dxa"/>
            <w:tcBorders>
              <w:top w:val="nil"/>
              <w:left w:val="nil"/>
              <w:bottom w:val="single" w:sz="8" w:space="0" w:color="auto"/>
              <w:right w:val="single" w:sz="8" w:space="0" w:color="auto"/>
            </w:tcBorders>
            <w:shd w:val="clear" w:color="auto" w:fill="auto"/>
            <w:vAlign w:val="center"/>
          </w:tcPr>
          <w:p w14:paraId="1E52ED3F" w14:textId="77777777" w:rsidR="00651C72" w:rsidRPr="002F0EFD" w:rsidDel="002F0EFD" w:rsidRDefault="00651C72">
            <w:pPr>
              <w:rPr>
                <w:del w:id="15220" w:author="Huawei" w:date="2020-05-15T01:35:00Z"/>
                <w:lang w:eastAsia="en-CA"/>
              </w:rPr>
              <w:pPrChange w:id="15221" w:author="Huawei" w:date="2020-05-15T01:35:00Z">
                <w:pPr>
                  <w:pStyle w:val="TAC"/>
                </w:pPr>
              </w:pPrChange>
            </w:pPr>
            <w:del w:id="15222" w:author="Huawei" w:date="2020-05-15T01:35:00Z">
              <w:r w:rsidRPr="002F0EFD" w:rsidDel="002F0EFD">
                <w:rPr>
                  <w:lang w:eastAsia="en-CA"/>
                </w:rPr>
                <w:delText>Misalignment DUT &amp; pointing error</w:delText>
              </w:r>
            </w:del>
          </w:p>
        </w:tc>
        <w:tc>
          <w:tcPr>
            <w:tcW w:w="1134" w:type="dxa"/>
            <w:tcBorders>
              <w:top w:val="nil"/>
              <w:left w:val="nil"/>
              <w:bottom w:val="single" w:sz="8" w:space="0" w:color="auto"/>
              <w:right w:val="single" w:sz="8" w:space="0" w:color="auto"/>
            </w:tcBorders>
            <w:shd w:val="clear" w:color="auto" w:fill="auto"/>
            <w:vAlign w:val="center"/>
          </w:tcPr>
          <w:p w14:paraId="6E64496C" w14:textId="77777777" w:rsidR="00651C72" w:rsidRPr="00DA4570" w:rsidDel="002F0EFD" w:rsidRDefault="00651C72">
            <w:pPr>
              <w:rPr>
                <w:del w:id="15223" w:author="Huawei" w:date="2020-05-15T01:35:00Z"/>
                <w:lang w:eastAsia="en-CA"/>
              </w:rPr>
              <w:pPrChange w:id="15224" w:author="Huawei" w:date="2020-05-15T01:35:00Z">
                <w:pPr>
                  <w:pStyle w:val="TAH"/>
                </w:pPr>
              </w:pPrChange>
            </w:pPr>
            <w:del w:id="15225" w:author="Huawei" w:date="2020-05-15T01:35:00Z">
              <w:r w:rsidRPr="00DA4570"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1861B5A3" w14:textId="77777777" w:rsidR="00651C72" w:rsidRPr="004A7B84" w:rsidDel="002F0EFD" w:rsidRDefault="00651C72">
            <w:pPr>
              <w:rPr>
                <w:del w:id="15226" w:author="Huawei" w:date="2020-05-15T01:35:00Z"/>
                <w:lang w:eastAsia="en-CA"/>
              </w:rPr>
              <w:pPrChange w:id="15227" w:author="Huawei" w:date="2020-05-15T01:35:00Z">
                <w:pPr>
                  <w:pStyle w:val="TAH"/>
                </w:pPr>
              </w:pPrChange>
            </w:pPr>
            <w:del w:id="15228" w:author="Huawei" w:date="2020-05-15T01:35:00Z">
              <w:r w:rsidRPr="00DA4570"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7781FC5D" w14:textId="77777777" w:rsidR="00651C72" w:rsidRPr="00651C72" w:rsidDel="002F0EFD" w:rsidRDefault="00651C72">
            <w:pPr>
              <w:rPr>
                <w:del w:id="15229" w:author="Huawei" w:date="2020-05-15T01:35:00Z"/>
                <w:lang w:eastAsia="en-CA"/>
              </w:rPr>
              <w:pPrChange w:id="15230" w:author="Huawei" w:date="2020-05-15T01:35:00Z">
                <w:pPr>
                  <w:pStyle w:val="TAH"/>
                </w:pPr>
              </w:pPrChange>
            </w:pPr>
            <w:del w:id="15231" w:author="Huawei" w:date="2020-05-15T01:35:00Z">
              <w:r w:rsidRPr="00651C72" w:rsidDel="002F0EFD">
                <w:rPr>
                  <w:lang w:eastAsia="en-CA"/>
                </w:rPr>
                <w:delText>Rectangular</w:delText>
              </w:r>
            </w:del>
          </w:p>
        </w:tc>
        <w:tc>
          <w:tcPr>
            <w:tcW w:w="851" w:type="dxa"/>
            <w:tcBorders>
              <w:top w:val="nil"/>
              <w:left w:val="nil"/>
              <w:bottom w:val="single" w:sz="8" w:space="0" w:color="auto"/>
              <w:right w:val="single" w:sz="8" w:space="0" w:color="auto"/>
            </w:tcBorders>
            <w:shd w:val="clear" w:color="auto" w:fill="auto"/>
            <w:vAlign w:val="center"/>
          </w:tcPr>
          <w:p w14:paraId="50BB66EF" w14:textId="77777777" w:rsidR="00651C72" w:rsidRPr="004B3607" w:rsidDel="002F0EFD" w:rsidRDefault="00651C72">
            <w:pPr>
              <w:rPr>
                <w:del w:id="15232" w:author="Huawei" w:date="2020-05-15T01:35:00Z"/>
                <w:lang w:eastAsia="en-CA"/>
              </w:rPr>
              <w:pPrChange w:id="15233" w:author="Huawei" w:date="2020-05-15T01:35:00Z">
                <w:pPr>
                  <w:pStyle w:val="TAH"/>
                </w:pPr>
              </w:pPrChange>
            </w:pPr>
            <w:del w:id="15234" w:author="Huawei" w:date="2020-05-15T01:35:00Z">
              <w:r w:rsidRPr="004A3DE1" w:rsidDel="002F0EFD">
                <w:rPr>
                  <w:rFonts w:cs="Arial" w:hint="eastAsia"/>
                  <w:lang w:eastAsia="en-CA"/>
                </w:rPr>
                <w:delText>√</w:delText>
              </w:r>
              <w:r w:rsidRPr="00125BBD" w:rsidDel="002F0EFD">
                <w:rPr>
                  <w:rFonts w:cs="Arial"/>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4068AF13" w14:textId="77777777" w:rsidR="00651C72" w:rsidRPr="0098475B" w:rsidDel="002F0EFD" w:rsidRDefault="00651C72">
            <w:pPr>
              <w:rPr>
                <w:del w:id="15235" w:author="Huawei" w:date="2020-05-15T01:35:00Z"/>
                <w:lang w:eastAsia="en-CA"/>
              </w:rPr>
              <w:pPrChange w:id="15236" w:author="Huawei" w:date="2020-05-15T01:35:00Z">
                <w:pPr>
                  <w:pStyle w:val="TAH"/>
                </w:pPr>
              </w:pPrChange>
            </w:pPr>
            <w:del w:id="15237" w:author="Huawei" w:date="2020-05-15T01:35:00Z">
              <w:r w:rsidRPr="0098475B"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0B1133FD" w14:textId="77777777" w:rsidR="00651C72" w:rsidRPr="00303318" w:rsidDel="002F0EFD" w:rsidRDefault="00651C72">
            <w:pPr>
              <w:rPr>
                <w:del w:id="15238" w:author="Huawei" w:date="2020-05-15T01:35:00Z"/>
                <w:lang w:eastAsia="en-CA"/>
              </w:rPr>
              <w:pPrChange w:id="15239" w:author="Huawei" w:date="2020-05-15T01:35:00Z">
                <w:pPr>
                  <w:pStyle w:val="TAH"/>
                </w:pPr>
              </w:pPrChange>
            </w:pPr>
            <w:del w:id="15240" w:author="Huawei" w:date="2020-05-15T01:35:00Z">
              <w:r w:rsidRPr="00303318" w:rsidDel="002F0EFD">
                <w:rPr>
                  <w:lang w:eastAsia="en-CA"/>
                </w:rPr>
                <w:delText>[0.174]</w:delText>
              </w:r>
            </w:del>
          </w:p>
        </w:tc>
        <w:tc>
          <w:tcPr>
            <w:tcW w:w="1105" w:type="dxa"/>
            <w:tcBorders>
              <w:top w:val="nil"/>
              <w:left w:val="nil"/>
              <w:bottom w:val="single" w:sz="8" w:space="0" w:color="auto"/>
              <w:right w:val="single" w:sz="8" w:space="0" w:color="auto"/>
            </w:tcBorders>
            <w:vAlign w:val="center"/>
          </w:tcPr>
          <w:p w14:paraId="2E041A59" w14:textId="77777777" w:rsidR="00651C72" w:rsidRPr="00BD7C1F" w:rsidDel="002F0EFD" w:rsidRDefault="00651C72">
            <w:pPr>
              <w:rPr>
                <w:del w:id="15241" w:author="Huawei" w:date="2020-05-15T01:35:00Z"/>
                <w:lang w:eastAsia="en-CA"/>
              </w:rPr>
              <w:pPrChange w:id="15242" w:author="Huawei" w:date="2020-05-15T01:35:00Z">
                <w:pPr>
                  <w:pStyle w:val="TAH"/>
                </w:pPr>
              </w:pPrChange>
            </w:pPr>
            <w:del w:id="15243" w:author="Huawei" w:date="2020-05-15T01:35:00Z">
              <w:r w:rsidRPr="00BD7C1F" w:rsidDel="002F0EFD">
                <w:rPr>
                  <w:lang w:eastAsia="en-CA"/>
                </w:rPr>
                <w:delText>[0.174]</w:delText>
              </w:r>
            </w:del>
          </w:p>
        </w:tc>
      </w:tr>
      <w:tr w:rsidR="00651C72" w:rsidRPr="002F0EFD" w:rsidDel="002F0EFD" w14:paraId="169BEF67" w14:textId="77777777" w:rsidTr="004A3DE1">
        <w:trPr>
          <w:jc w:val="center"/>
          <w:del w:id="1524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1F3C841" w14:textId="77777777" w:rsidR="00651C72" w:rsidRPr="002F0EFD" w:rsidDel="002F0EFD" w:rsidRDefault="00651C72">
            <w:pPr>
              <w:rPr>
                <w:del w:id="15245" w:author="Huawei" w:date="2020-05-15T01:35:00Z"/>
                <w:lang w:eastAsia="en-CA"/>
              </w:rPr>
              <w:pPrChange w:id="15246" w:author="Huawei" w:date="2020-05-15T01:35:00Z">
                <w:pPr>
                  <w:pStyle w:val="TAH"/>
                </w:pPr>
              </w:pPrChange>
            </w:pPr>
            <w:del w:id="15247" w:author="Huawei" w:date="2020-05-15T01:35:00Z">
              <w:r w:rsidRPr="002F0EFD" w:rsidDel="002F0EFD">
                <w:rPr>
                  <w:lang w:eastAsia="en-CA"/>
                </w:rPr>
                <w:delText>2</w:delText>
              </w:r>
            </w:del>
          </w:p>
        </w:tc>
        <w:tc>
          <w:tcPr>
            <w:tcW w:w="2003" w:type="dxa"/>
            <w:tcBorders>
              <w:top w:val="nil"/>
              <w:left w:val="nil"/>
              <w:bottom w:val="single" w:sz="8" w:space="0" w:color="auto"/>
              <w:right w:val="single" w:sz="8" w:space="0" w:color="auto"/>
            </w:tcBorders>
            <w:shd w:val="clear" w:color="auto" w:fill="auto"/>
            <w:vAlign w:val="center"/>
          </w:tcPr>
          <w:p w14:paraId="60564E70" w14:textId="77777777" w:rsidR="00651C72" w:rsidRPr="002F0EFD" w:rsidDel="002F0EFD" w:rsidRDefault="00651C72">
            <w:pPr>
              <w:rPr>
                <w:del w:id="15248" w:author="Huawei" w:date="2020-05-15T01:35:00Z"/>
                <w:lang w:eastAsia="en-CA"/>
              </w:rPr>
              <w:pPrChange w:id="15249" w:author="Huawei" w:date="2020-05-15T01:35:00Z">
                <w:pPr>
                  <w:pStyle w:val="TAC"/>
                </w:pPr>
              </w:pPrChange>
            </w:pPr>
          </w:p>
          <w:p w14:paraId="6A0BFCF2" w14:textId="77777777" w:rsidR="00651C72" w:rsidRPr="002F0EFD" w:rsidDel="002F0EFD" w:rsidRDefault="00651C72">
            <w:pPr>
              <w:rPr>
                <w:del w:id="15250" w:author="Huawei" w:date="2020-05-15T01:35:00Z"/>
                <w:lang w:eastAsia="en-CA"/>
              </w:rPr>
              <w:pPrChange w:id="15251" w:author="Huawei" w:date="2020-05-15T01:35:00Z">
                <w:pPr>
                  <w:pStyle w:val="TAC"/>
                </w:pPr>
              </w:pPrChange>
            </w:pPr>
            <w:del w:id="15252" w:author="Huawei" w:date="2020-05-15T01:35:00Z">
              <w:r w:rsidRPr="002F0EFD" w:rsidDel="002F0EFD">
                <w:rPr>
                  <w:lang w:eastAsia="en-CA"/>
                </w:rPr>
                <w:delText>RF power measurement equipment (e.g. spectrum analyzer, power meter)</w:delText>
              </w:r>
            </w:del>
          </w:p>
        </w:tc>
        <w:tc>
          <w:tcPr>
            <w:tcW w:w="1134" w:type="dxa"/>
            <w:tcBorders>
              <w:top w:val="nil"/>
              <w:left w:val="nil"/>
              <w:bottom w:val="single" w:sz="8" w:space="0" w:color="auto"/>
              <w:right w:val="single" w:sz="8" w:space="0" w:color="auto"/>
            </w:tcBorders>
            <w:shd w:val="clear" w:color="auto" w:fill="auto"/>
            <w:vAlign w:val="center"/>
          </w:tcPr>
          <w:p w14:paraId="68F3BD15" w14:textId="77777777" w:rsidR="00651C72" w:rsidRPr="00DA4570" w:rsidDel="002F0EFD" w:rsidRDefault="00651C72">
            <w:pPr>
              <w:rPr>
                <w:del w:id="15253" w:author="Huawei" w:date="2020-05-15T01:35:00Z"/>
                <w:lang w:eastAsia="en-CA"/>
              </w:rPr>
              <w:pPrChange w:id="15254" w:author="Huawei" w:date="2020-05-15T01:35:00Z">
                <w:pPr>
                  <w:pStyle w:val="TAH"/>
                </w:pPr>
              </w:pPrChange>
            </w:pPr>
            <w:del w:id="15255" w:author="Huawei" w:date="2020-05-15T01:35:00Z">
              <w:r w:rsidRPr="00DA4570" w:rsidDel="002F0EFD">
                <w:rPr>
                  <w:lang w:eastAsia="en-CA"/>
                </w:rPr>
                <w:delText>0.14</w:delText>
              </w:r>
            </w:del>
          </w:p>
        </w:tc>
        <w:tc>
          <w:tcPr>
            <w:tcW w:w="1134" w:type="dxa"/>
            <w:tcBorders>
              <w:top w:val="nil"/>
              <w:left w:val="nil"/>
              <w:bottom w:val="single" w:sz="8" w:space="0" w:color="auto"/>
              <w:right w:val="single" w:sz="8" w:space="0" w:color="auto"/>
            </w:tcBorders>
            <w:shd w:val="clear" w:color="auto" w:fill="auto"/>
            <w:vAlign w:val="center"/>
          </w:tcPr>
          <w:p w14:paraId="69A9C16B" w14:textId="77777777" w:rsidR="00651C72" w:rsidRPr="004A7B84" w:rsidDel="002F0EFD" w:rsidRDefault="00651C72">
            <w:pPr>
              <w:rPr>
                <w:del w:id="15256" w:author="Huawei" w:date="2020-05-15T01:35:00Z"/>
                <w:lang w:eastAsia="en-CA"/>
              </w:rPr>
              <w:pPrChange w:id="15257" w:author="Huawei" w:date="2020-05-15T01:35:00Z">
                <w:pPr>
                  <w:pStyle w:val="TAH"/>
                </w:pPr>
              </w:pPrChange>
            </w:pPr>
            <w:del w:id="15258"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auto" w:fill="auto"/>
            <w:vAlign w:val="center"/>
          </w:tcPr>
          <w:p w14:paraId="306E0A34" w14:textId="77777777" w:rsidR="00651C72" w:rsidRPr="00651C72" w:rsidDel="002F0EFD" w:rsidRDefault="00651C72">
            <w:pPr>
              <w:rPr>
                <w:del w:id="15259" w:author="Huawei" w:date="2020-05-15T01:35:00Z"/>
                <w:lang w:eastAsia="en-CA"/>
              </w:rPr>
              <w:pPrChange w:id="15260" w:author="Huawei" w:date="2020-05-15T01:35:00Z">
                <w:pPr>
                  <w:pStyle w:val="TAH"/>
                </w:pPr>
              </w:pPrChange>
            </w:pPr>
            <w:del w:id="15261" w:author="Huawei" w:date="2020-05-15T01:35:00Z">
              <w:r w:rsidRPr="00651C72" w:rsidDel="002F0EFD">
                <w:rPr>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088A28B0" w14:textId="77777777" w:rsidR="00651C72" w:rsidRPr="004A3DE1" w:rsidDel="002F0EFD" w:rsidRDefault="00651C72">
            <w:pPr>
              <w:rPr>
                <w:del w:id="15262" w:author="Huawei" w:date="2020-05-15T01:35:00Z"/>
                <w:lang w:eastAsia="en-CA"/>
              </w:rPr>
              <w:pPrChange w:id="15263" w:author="Huawei" w:date="2020-05-15T01:35:00Z">
                <w:pPr>
                  <w:pStyle w:val="TAH"/>
                </w:pPr>
              </w:pPrChange>
            </w:pPr>
            <w:del w:id="15264" w:author="Huawei" w:date="2020-05-15T01:35:00Z">
              <w:r w:rsidRPr="004A3DE1"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37479977" w14:textId="77777777" w:rsidR="00651C72" w:rsidRPr="00125BBD" w:rsidDel="002F0EFD" w:rsidRDefault="00651C72">
            <w:pPr>
              <w:rPr>
                <w:del w:id="15265" w:author="Huawei" w:date="2020-05-15T01:35:00Z"/>
                <w:lang w:eastAsia="en-CA"/>
              </w:rPr>
              <w:pPrChange w:id="15266" w:author="Huawei" w:date="2020-05-15T01:35:00Z">
                <w:pPr>
                  <w:pStyle w:val="TAH"/>
                </w:pPr>
              </w:pPrChange>
            </w:pPr>
            <w:del w:id="15267" w:author="Huawei" w:date="2020-05-15T01:35:00Z">
              <w:r w:rsidRPr="00125BBD" w:rsidDel="002F0EFD">
                <w:rPr>
                  <w:lang w:eastAsia="en-CA"/>
                </w:rPr>
                <w:delText> 1</w:delText>
              </w:r>
            </w:del>
          </w:p>
        </w:tc>
        <w:tc>
          <w:tcPr>
            <w:tcW w:w="1134" w:type="dxa"/>
            <w:tcBorders>
              <w:top w:val="nil"/>
              <w:left w:val="nil"/>
              <w:bottom w:val="single" w:sz="8" w:space="0" w:color="auto"/>
              <w:right w:val="single" w:sz="8" w:space="0" w:color="auto"/>
            </w:tcBorders>
            <w:vAlign w:val="center"/>
          </w:tcPr>
          <w:p w14:paraId="50D7468B" w14:textId="77777777" w:rsidR="00651C72" w:rsidRPr="004B3607" w:rsidDel="002F0EFD" w:rsidRDefault="00651C72">
            <w:pPr>
              <w:rPr>
                <w:del w:id="15268" w:author="Huawei" w:date="2020-05-15T01:35:00Z"/>
                <w:lang w:eastAsia="en-CA"/>
              </w:rPr>
              <w:pPrChange w:id="15269" w:author="Huawei" w:date="2020-05-15T01:35:00Z">
                <w:pPr>
                  <w:pStyle w:val="TAH"/>
                </w:pPr>
              </w:pPrChange>
            </w:pPr>
            <w:del w:id="15270" w:author="Huawei" w:date="2020-05-15T01:35:00Z">
              <w:r w:rsidRPr="004B3607" w:rsidDel="002F0EFD">
                <w:rPr>
                  <w:lang w:eastAsia="en-CA"/>
                </w:rPr>
                <w:delText>0.14</w:delText>
              </w:r>
            </w:del>
          </w:p>
        </w:tc>
        <w:tc>
          <w:tcPr>
            <w:tcW w:w="1105" w:type="dxa"/>
            <w:tcBorders>
              <w:top w:val="nil"/>
              <w:left w:val="nil"/>
              <w:bottom w:val="single" w:sz="8" w:space="0" w:color="auto"/>
              <w:right w:val="single" w:sz="8" w:space="0" w:color="auto"/>
            </w:tcBorders>
            <w:vAlign w:val="center"/>
          </w:tcPr>
          <w:p w14:paraId="6DBA13F1" w14:textId="77777777" w:rsidR="00651C72" w:rsidRPr="0098475B" w:rsidDel="002F0EFD" w:rsidRDefault="00651C72">
            <w:pPr>
              <w:rPr>
                <w:del w:id="15271" w:author="Huawei" w:date="2020-05-15T01:35:00Z"/>
                <w:lang w:eastAsia="en-CA"/>
              </w:rPr>
              <w:pPrChange w:id="15272" w:author="Huawei" w:date="2020-05-15T01:35:00Z">
                <w:pPr>
                  <w:pStyle w:val="TAH"/>
                </w:pPr>
              </w:pPrChange>
            </w:pPr>
            <w:del w:id="15273" w:author="Huawei" w:date="2020-05-15T01:35:00Z">
              <w:r w:rsidRPr="0098475B" w:rsidDel="002F0EFD">
                <w:rPr>
                  <w:lang w:eastAsia="en-CA"/>
                </w:rPr>
                <w:delText>0.26</w:delText>
              </w:r>
            </w:del>
          </w:p>
        </w:tc>
      </w:tr>
      <w:tr w:rsidR="00651C72" w:rsidRPr="002F0EFD" w:rsidDel="002F0EFD" w14:paraId="2CAFB6EF" w14:textId="77777777" w:rsidTr="004A3DE1">
        <w:trPr>
          <w:jc w:val="center"/>
          <w:del w:id="1527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73BF6CA" w14:textId="77777777" w:rsidR="00651C72" w:rsidRPr="002F0EFD" w:rsidDel="002F0EFD" w:rsidRDefault="00651C72">
            <w:pPr>
              <w:rPr>
                <w:del w:id="15275" w:author="Huawei" w:date="2020-05-15T01:35:00Z"/>
                <w:lang w:eastAsia="en-CA"/>
              </w:rPr>
              <w:pPrChange w:id="15276" w:author="Huawei" w:date="2020-05-15T01:35:00Z">
                <w:pPr>
                  <w:pStyle w:val="TAH"/>
                </w:pPr>
              </w:pPrChange>
            </w:pPr>
            <w:del w:id="15277" w:author="Huawei" w:date="2020-05-15T01:35:00Z">
              <w:r w:rsidRPr="002F0EFD" w:rsidDel="002F0EFD">
                <w:rPr>
                  <w:lang w:eastAsia="en-CA"/>
                </w:rPr>
                <w:delText>3</w:delText>
              </w:r>
            </w:del>
          </w:p>
        </w:tc>
        <w:tc>
          <w:tcPr>
            <w:tcW w:w="2003" w:type="dxa"/>
            <w:tcBorders>
              <w:top w:val="nil"/>
              <w:left w:val="nil"/>
              <w:bottom w:val="single" w:sz="8" w:space="0" w:color="auto"/>
              <w:right w:val="single" w:sz="8" w:space="0" w:color="auto"/>
            </w:tcBorders>
            <w:shd w:val="clear" w:color="000000" w:fill="FFFFFF"/>
            <w:vAlign w:val="center"/>
            <w:hideMark/>
          </w:tcPr>
          <w:p w14:paraId="5277A250" w14:textId="77777777" w:rsidR="00651C72" w:rsidRPr="002F0EFD" w:rsidDel="002F0EFD" w:rsidRDefault="00651C72">
            <w:pPr>
              <w:rPr>
                <w:del w:id="15278" w:author="Huawei" w:date="2020-05-15T01:35:00Z"/>
                <w:lang w:eastAsia="en-CA"/>
              </w:rPr>
              <w:pPrChange w:id="15279" w:author="Huawei" w:date="2020-05-15T01:35:00Z">
                <w:pPr>
                  <w:pStyle w:val="TAC"/>
                </w:pPr>
              </w:pPrChange>
            </w:pPr>
            <w:del w:id="15280" w:author="Huawei" w:date="2020-05-15T01:35:00Z">
              <w:r w:rsidRPr="002F0EFD" w:rsidDel="002F0EFD">
                <w:rPr>
                  <w:lang w:eastAsia="en-CA"/>
                </w:rPr>
                <w:delText>Standing wave between DUT and test range antenna</w:delText>
              </w:r>
            </w:del>
          </w:p>
        </w:tc>
        <w:tc>
          <w:tcPr>
            <w:tcW w:w="1134" w:type="dxa"/>
            <w:tcBorders>
              <w:top w:val="nil"/>
              <w:left w:val="nil"/>
              <w:bottom w:val="single" w:sz="8" w:space="0" w:color="auto"/>
              <w:right w:val="single" w:sz="8" w:space="0" w:color="auto"/>
            </w:tcBorders>
            <w:shd w:val="clear" w:color="auto" w:fill="auto"/>
            <w:vAlign w:val="center"/>
            <w:hideMark/>
          </w:tcPr>
          <w:p w14:paraId="529AA583" w14:textId="77777777" w:rsidR="00651C72" w:rsidRPr="002F0EFD" w:rsidDel="002F0EFD" w:rsidRDefault="00651C72">
            <w:pPr>
              <w:rPr>
                <w:del w:id="15281" w:author="Huawei" w:date="2020-05-15T01:35:00Z"/>
                <w:lang w:eastAsia="en-CA"/>
              </w:rPr>
              <w:pPrChange w:id="15282" w:author="Huawei" w:date="2020-05-15T01:35:00Z">
                <w:pPr>
                  <w:pStyle w:val="TAH"/>
                </w:pPr>
              </w:pPrChange>
            </w:pPr>
            <w:del w:id="15283" w:author="Huawei" w:date="2020-05-15T01:35:00Z">
              <w:r w:rsidRPr="002F0EFD" w:rsidDel="002F0EFD">
                <w:rPr>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11CC7340" w14:textId="77777777" w:rsidR="00651C72" w:rsidRPr="00DA4570" w:rsidDel="002F0EFD" w:rsidRDefault="00651C72">
            <w:pPr>
              <w:rPr>
                <w:del w:id="15284" w:author="Huawei" w:date="2020-05-15T01:35:00Z"/>
                <w:lang w:eastAsia="en-CA"/>
              </w:rPr>
              <w:pPrChange w:id="15285" w:author="Huawei" w:date="2020-05-15T01:35:00Z">
                <w:pPr>
                  <w:pStyle w:val="TAH"/>
                </w:pPr>
              </w:pPrChange>
            </w:pPr>
            <w:del w:id="15286" w:author="Huawei" w:date="2020-05-15T01:35:00Z">
              <w:r w:rsidRPr="00DA4570" w:rsidDel="002F0EFD">
                <w:rPr>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6B6E1DDD" w14:textId="77777777" w:rsidR="00651C72" w:rsidRPr="004A7B84" w:rsidDel="002F0EFD" w:rsidRDefault="00651C72">
            <w:pPr>
              <w:rPr>
                <w:del w:id="15287" w:author="Huawei" w:date="2020-05-15T01:35:00Z"/>
                <w:lang w:eastAsia="en-CA"/>
              </w:rPr>
              <w:pPrChange w:id="15288" w:author="Huawei" w:date="2020-05-15T01:35:00Z">
                <w:pPr>
                  <w:pStyle w:val="TAH"/>
                </w:pPr>
              </w:pPrChange>
            </w:pPr>
            <w:del w:id="15289"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7A7C894A" w14:textId="77777777" w:rsidR="00651C72" w:rsidRPr="004A3DE1" w:rsidDel="002F0EFD" w:rsidRDefault="00651C72">
            <w:pPr>
              <w:rPr>
                <w:del w:id="15290" w:author="Huawei" w:date="2020-05-15T01:35:00Z"/>
                <w:lang w:eastAsia="en-CA"/>
              </w:rPr>
              <w:pPrChange w:id="15291" w:author="Huawei" w:date="2020-05-15T01:35:00Z">
                <w:pPr>
                  <w:pStyle w:val="TAH"/>
                </w:pPr>
              </w:pPrChange>
            </w:pPr>
            <w:del w:id="15292"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16ABCC34" w14:textId="77777777" w:rsidR="00651C72" w:rsidRPr="00125BBD" w:rsidDel="002F0EFD" w:rsidRDefault="00651C72">
            <w:pPr>
              <w:rPr>
                <w:del w:id="15293" w:author="Huawei" w:date="2020-05-15T01:35:00Z"/>
                <w:lang w:eastAsia="en-CA"/>
              </w:rPr>
              <w:pPrChange w:id="15294" w:author="Huawei" w:date="2020-05-15T01:35:00Z">
                <w:pPr>
                  <w:pStyle w:val="TAH"/>
                </w:pPr>
              </w:pPrChange>
            </w:pPr>
            <w:del w:id="15295"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57C5A528" w14:textId="77777777" w:rsidR="00651C72" w:rsidRPr="004B3607" w:rsidDel="002F0EFD" w:rsidRDefault="00651C72">
            <w:pPr>
              <w:rPr>
                <w:del w:id="15296" w:author="Huawei" w:date="2020-05-15T01:35:00Z"/>
                <w:lang w:eastAsia="en-CA"/>
              </w:rPr>
              <w:pPrChange w:id="15297" w:author="Huawei" w:date="2020-05-15T01:35:00Z">
                <w:pPr>
                  <w:pStyle w:val="TAH"/>
                </w:pPr>
              </w:pPrChange>
            </w:pPr>
            <w:del w:id="15298" w:author="Huawei" w:date="2020-05-15T01:35:00Z">
              <w:r w:rsidRPr="004B3607"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545DC732" w14:textId="77777777" w:rsidR="00651C72" w:rsidRPr="0098475B" w:rsidDel="002F0EFD" w:rsidRDefault="00651C72">
            <w:pPr>
              <w:rPr>
                <w:del w:id="15299" w:author="Huawei" w:date="2020-05-15T01:35:00Z"/>
                <w:lang w:eastAsia="en-CA"/>
              </w:rPr>
              <w:pPrChange w:id="15300" w:author="Huawei" w:date="2020-05-15T01:35:00Z">
                <w:pPr>
                  <w:pStyle w:val="TAH"/>
                </w:pPr>
              </w:pPrChange>
            </w:pPr>
            <w:del w:id="15301" w:author="Huawei" w:date="2020-05-15T01:35:00Z">
              <w:r w:rsidRPr="0098475B" w:rsidDel="002F0EFD">
                <w:rPr>
                  <w:lang w:eastAsia="en-CA"/>
                </w:rPr>
                <w:delText>0.15</w:delText>
              </w:r>
            </w:del>
          </w:p>
        </w:tc>
      </w:tr>
      <w:tr w:rsidR="00651C72" w:rsidRPr="002F0EFD" w:rsidDel="002F0EFD" w14:paraId="6E6941CD" w14:textId="77777777" w:rsidTr="004A3DE1">
        <w:trPr>
          <w:jc w:val="center"/>
          <w:del w:id="1530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C09CCA2" w14:textId="77777777" w:rsidR="00651C72" w:rsidRPr="002F0EFD" w:rsidDel="002F0EFD" w:rsidRDefault="00651C72">
            <w:pPr>
              <w:rPr>
                <w:del w:id="15303" w:author="Huawei" w:date="2020-05-15T01:35:00Z"/>
                <w:lang w:eastAsia="en-CA"/>
              </w:rPr>
              <w:pPrChange w:id="15304" w:author="Huawei" w:date="2020-05-15T01:35:00Z">
                <w:pPr>
                  <w:pStyle w:val="TAH"/>
                </w:pPr>
              </w:pPrChange>
            </w:pPr>
            <w:del w:id="15305" w:author="Huawei" w:date="2020-05-15T01:35:00Z">
              <w:r w:rsidRPr="002F0EFD" w:rsidDel="002F0EFD">
                <w:rPr>
                  <w:lang w:eastAsia="en-CA"/>
                </w:rPr>
                <w:delText>4</w:delText>
              </w:r>
            </w:del>
          </w:p>
        </w:tc>
        <w:tc>
          <w:tcPr>
            <w:tcW w:w="2003" w:type="dxa"/>
            <w:tcBorders>
              <w:top w:val="nil"/>
              <w:left w:val="nil"/>
              <w:bottom w:val="single" w:sz="8" w:space="0" w:color="auto"/>
              <w:right w:val="single" w:sz="8" w:space="0" w:color="auto"/>
            </w:tcBorders>
            <w:shd w:val="clear" w:color="000000" w:fill="FFFFFF"/>
            <w:vAlign w:val="center"/>
          </w:tcPr>
          <w:p w14:paraId="4EFC4C93" w14:textId="77777777" w:rsidR="00651C72" w:rsidRPr="002F0EFD" w:rsidDel="002F0EFD" w:rsidRDefault="00651C72">
            <w:pPr>
              <w:rPr>
                <w:del w:id="15306" w:author="Huawei" w:date="2020-05-15T01:35:00Z"/>
                <w:lang w:eastAsia="en-CA"/>
              </w:rPr>
              <w:pPrChange w:id="15307" w:author="Huawei" w:date="2020-05-15T01:35:00Z">
                <w:pPr>
                  <w:pStyle w:val="TAC"/>
                </w:pPr>
              </w:pPrChange>
            </w:pPr>
            <w:del w:id="15308" w:author="Huawei" w:date="2020-05-15T01:35:00Z">
              <w:r w:rsidRPr="002F0EFD" w:rsidDel="002F0EFD">
                <w:rPr>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401288A1" w14:textId="77777777" w:rsidR="00651C72" w:rsidRPr="00DA4570" w:rsidDel="002F0EFD" w:rsidRDefault="00651C72">
            <w:pPr>
              <w:rPr>
                <w:del w:id="15309" w:author="Huawei" w:date="2020-05-15T01:35:00Z"/>
                <w:lang w:eastAsia="en-CA"/>
              </w:rPr>
              <w:pPrChange w:id="15310" w:author="Huawei" w:date="2020-05-15T01:35:00Z">
                <w:pPr>
                  <w:pStyle w:val="TAH"/>
                </w:pPr>
              </w:pPrChange>
            </w:pPr>
            <w:del w:id="15311"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2210718A" w14:textId="77777777" w:rsidR="00651C72" w:rsidRPr="004A7B84" w:rsidDel="002F0EFD" w:rsidRDefault="00651C72">
            <w:pPr>
              <w:rPr>
                <w:del w:id="15312" w:author="Huawei" w:date="2020-05-15T01:35:00Z"/>
                <w:lang w:eastAsia="en-CA"/>
              </w:rPr>
              <w:pPrChange w:id="15313" w:author="Huawei" w:date="2020-05-15T01:35:00Z">
                <w:pPr>
                  <w:pStyle w:val="TAH"/>
                </w:pPr>
              </w:pPrChange>
            </w:pPr>
            <w:del w:id="15314"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6BE087EF" w14:textId="77777777" w:rsidR="00651C72" w:rsidRPr="00651C72" w:rsidDel="002F0EFD" w:rsidRDefault="00651C72">
            <w:pPr>
              <w:rPr>
                <w:del w:id="15315" w:author="Huawei" w:date="2020-05-15T01:35:00Z"/>
                <w:lang w:eastAsia="en-CA"/>
              </w:rPr>
              <w:pPrChange w:id="15316" w:author="Huawei" w:date="2020-05-15T01:35:00Z">
                <w:pPr>
                  <w:pStyle w:val="TAH"/>
                </w:pPr>
              </w:pPrChange>
            </w:pPr>
            <w:del w:id="15317" w:author="Huawei" w:date="2020-05-15T01:35:00Z">
              <w:r w:rsidRPr="00651C72"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1FCBBCA2" w14:textId="77777777" w:rsidR="00651C72" w:rsidRPr="004A3DE1" w:rsidDel="002F0EFD" w:rsidRDefault="00651C72">
            <w:pPr>
              <w:rPr>
                <w:del w:id="15318" w:author="Huawei" w:date="2020-05-15T01:35:00Z"/>
                <w:lang w:eastAsia="en-CA"/>
              </w:rPr>
              <w:pPrChange w:id="15319" w:author="Huawei" w:date="2020-05-15T01:35:00Z">
                <w:pPr>
                  <w:pStyle w:val="TAH"/>
                </w:pPr>
              </w:pPrChange>
            </w:pPr>
            <w:del w:id="15320" w:author="Huawei" w:date="2020-05-15T01:35:00Z">
              <w:r w:rsidRPr="004A3DE1"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66106066" w14:textId="77777777" w:rsidR="00651C72" w:rsidRPr="00125BBD" w:rsidDel="002F0EFD" w:rsidRDefault="00651C72">
            <w:pPr>
              <w:rPr>
                <w:del w:id="15321" w:author="Huawei" w:date="2020-05-15T01:35:00Z"/>
                <w:lang w:eastAsia="en-CA"/>
              </w:rPr>
              <w:pPrChange w:id="15322" w:author="Huawei" w:date="2020-05-15T01:35:00Z">
                <w:pPr>
                  <w:pStyle w:val="TAH"/>
                </w:pPr>
              </w:pPrChange>
            </w:pPr>
            <w:del w:id="15323"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1D4F292F" w14:textId="77777777" w:rsidR="00651C72" w:rsidRPr="004B3607" w:rsidDel="002F0EFD" w:rsidRDefault="00651C72">
            <w:pPr>
              <w:rPr>
                <w:del w:id="15324" w:author="Huawei" w:date="2020-05-15T01:35:00Z"/>
                <w:lang w:eastAsia="en-CA"/>
              </w:rPr>
              <w:pPrChange w:id="15325" w:author="Huawei" w:date="2020-05-15T01:35:00Z">
                <w:pPr>
                  <w:pStyle w:val="TAH"/>
                </w:pPr>
              </w:pPrChange>
            </w:pPr>
            <w:del w:id="15326" w:author="Huawei" w:date="2020-05-15T01:35:00Z">
              <w:r w:rsidRPr="004B3607" w:rsidDel="002F0EFD">
                <w:rPr>
                  <w:lang w:eastAsia="en-CA"/>
                </w:rPr>
                <w:delText>0.0012</w:delText>
              </w:r>
            </w:del>
          </w:p>
        </w:tc>
        <w:tc>
          <w:tcPr>
            <w:tcW w:w="1105" w:type="dxa"/>
            <w:tcBorders>
              <w:top w:val="nil"/>
              <w:left w:val="nil"/>
              <w:bottom w:val="single" w:sz="8" w:space="0" w:color="auto"/>
              <w:right w:val="single" w:sz="8" w:space="0" w:color="auto"/>
            </w:tcBorders>
            <w:vAlign w:val="center"/>
          </w:tcPr>
          <w:p w14:paraId="00EBBAC8" w14:textId="77777777" w:rsidR="00651C72" w:rsidRPr="0098475B" w:rsidDel="002F0EFD" w:rsidRDefault="00651C72">
            <w:pPr>
              <w:rPr>
                <w:del w:id="15327" w:author="Huawei" w:date="2020-05-15T01:35:00Z"/>
                <w:lang w:eastAsia="en-CA"/>
              </w:rPr>
              <w:pPrChange w:id="15328" w:author="Huawei" w:date="2020-05-15T01:35:00Z">
                <w:pPr>
                  <w:pStyle w:val="TAH"/>
                </w:pPr>
              </w:pPrChange>
            </w:pPr>
            <w:del w:id="15329" w:author="Huawei" w:date="2020-05-15T01:35:00Z">
              <w:r w:rsidRPr="0098475B" w:rsidDel="002F0EFD">
                <w:rPr>
                  <w:lang w:eastAsia="en-CA"/>
                </w:rPr>
                <w:delText>0.0012</w:delText>
              </w:r>
            </w:del>
          </w:p>
        </w:tc>
      </w:tr>
      <w:tr w:rsidR="00651C72" w:rsidRPr="002F0EFD" w:rsidDel="002F0EFD" w14:paraId="7F0B38BE" w14:textId="77777777" w:rsidTr="004A3DE1">
        <w:trPr>
          <w:jc w:val="center"/>
          <w:del w:id="1533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70E49B0" w14:textId="77777777" w:rsidR="00651C72" w:rsidRPr="002F0EFD" w:rsidDel="002F0EFD" w:rsidRDefault="00651C72">
            <w:pPr>
              <w:rPr>
                <w:del w:id="15331" w:author="Huawei" w:date="2020-05-15T01:35:00Z"/>
                <w:lang w:eastAsia="en-CA"/>
              </w:rPr>
              <w:pPrChange w:id="15332" w:author="Huawei" w:date="2020-05-15T01:35:00Z">
                <w:pPr>
                  <w:pStyle w:val="TAH"/>
                </w:pPr>
              </w:pPrChange>
            </w:pPr>
            <w:del w:id="15333" w:author="Huawei" w:date="2020-05-15T01:35:00Z">
              <w:r w:rsidRPr="002F0EFD" w:rsidDel="002F0EFD">
                <w:rPr>
                  <w:lang w:eastAsia="en-CA"/>
                </w:rPr>
                <w:delText>5</w:delText>
              </w:r>
            </w:del>
          </w:p>
        </w:tc>
        <w:tc>
          <w:tcPr>
            <w:tcW w:w="2003" w:type="dxa"/>
            <w:tcBorders>
              <w:top w:val="nil"/>
              <w:left w:val="nil"/>
              <w:bottom w:val="single" w:sz="8" w:space="0" w:color="auto"/>
              <w:right w:val="single" w:sz="8" w:space="0" w:color="auto"/>
            </w:tcBorders>
            <w:shd w:val="clear" w:color="000000" w:fill="FFFFFF"/>
            <w:vAlign w:val="center"/>
          </w:tcPr>
          <w:p w14:paraId="5A2DBFD3" w14:textId="77777777" w:rsidR="00651C72" w:rsidRPr="002F0EFD" w:rsidDel="002F0EFD" w:rsidRDefault="00651C72">
            <w:pPr>
              <w:rPr>
                <w:del w:id="15334" w:author="Huawei" w:date="2020-05-15T01:35:00Z"/>
                <w:lang w:eastAsia="en-CA"/>
              </w:rPr>
              <w:pPrChange w:id="15335" w:author="Huawei" w:date="2020-05-15T01:35:00Z">
                <w:pPr>
                  <w:pStyle w:val="TAC"/>
                </w:pPr>
              </w:pPrChange>
            </w:pPr>
            <w:del w:id="15336" w:author="Huawei" w:date="2020-05-15T01:35:00Z">
              <w:r w:rsidRPr="002F0EFD" w:rsidDel="002F0EFD">
                <w:rPr>
                  <w:lang w:eastAsia="en-CA"/>
                </w:rPr>
                <w:delText>QZ ripple with DUT</w:delText>
              </w:r>
            </w:del>
          </w:p>
        </w:tc>
        <w:tc>
          <w:tcPr>
            <w:tcW w:w="1134" w:type="dxa"/>
            <w:tcBorders>
              <w:top w:val="nil"/>
              <w:left w:val="nil"/>
              <w:bottom w:val="single" w:sz="8" w:space="0" w:color="auto"/>
              <w:right w:val="single" w:sz="8" w:space="0" w:color="auto"/>
            </w:tcBorders>
            <w:shd w:val="clear" w:color="auto" w:fill="auto"/>
            <w:vAlign w:val="center"/>
          </w:tcPr>
          <w:p w14:paraId="2824E828" w14:textId="77777777" w:rsidR="00651C72" w:rsidRPr="002F0EFD" w:rsidDel="002F0EFD" w:rsidRDefault="00651C72">
            <w:pPr>
              <w:rPr>
                <w:del w:id="15337" w:author="Huawei" w:date="2020-05-15T01:35:00Z"/>
                <w:lang w:eastAsia="en-CA"/>
              </w:rPr>
              <w:pPrChange w:id="15338" w:author="Huawei" w:date="2020-05-15T01:35:00Z">
                <w:pPr>
                  <w:pStyle w:val="TAH"/>
                </w:pPr>
              </w:pPrChange>
            </w:pPr>
            <w:del w:id="15339" w:author="Huawei" w:date="2020-05-15T01:35:00Z">
              <w:r w:rsidRPr="002F0EFD"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2AEB0C97" w14:textId="77777777" w:rsidR="00651C72" w:rsidRPr="00DA4570" w:rsidDel="002F0EFD" w:rsidRDefault="00651C72">
            <w:pPr>
              <w:rPr>
                <w:del w:id="15340" w:author="Huawei" w:date="2020-05-15T01:35:00Z"/>
                <w:lang w:eastAsia="en-CA"/>
              </w:rPr>
              <w:pPrChange w:id="15341" w:author="Huawei" w:date="2020-05-15T01:35:00Z">
                <w:pPr>
                  <w:pStyle w:val="TAH"/>
                </w:pPr>
              </w:pPrChange>
            </w:pPr>
            <w:del w:id="15342" w:author="Huawei" w:date="2020-05-15T01:35:00Z">
              <w:r w:rsidRPr="00DA4570"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164ED054" w14:textId="77777777" w:rsidR="00651C72" w:rsidRPr="004A7B84" w:rsidDel="002F0EFD" w:rsidRDefault="00651C72">
            <w:pPr>
              <w:rPr>
                <w:del w:id="15343" w:author="Huawei" w:date="2020-05-15T01:35:00Z"/>
                <w:lang w:eastAsia="en-CA"/>
              </w:rPr>
              <w:pPrChange w:id="15344" w:author="Huawei" w:date="2020-05-15T01:35:00Z">
                <w:pPr>
                  <w:pStyle w:val="TAH"/>
                </w:pPr>
              </w:pPrChange>
            </w:pPr>
            <w:del w:id="15345" w:author="Huawei" w:date="2020-05-15T01:35:00Z">
              <w:r w:rsidRPr="00DA4570" w:rsidDel="002F0EFD">
                <w:rPr>
                  <w:lang w:eastAsia="en-CA"/>
                </w:rPr>
                <w:delText xml:space="preserve">Normal </w:delText>
              </w:r>
            </w:del>
          </w:p>
        </w:tc>
        <w:tc>
          <w:tcPr>
            <w:tcW w:w="851" w:type="dxa"/>
            <w:tcBorders>
              <w:top w:val="nil"/>
              <w:left w:val="nil"/>
              <w:bottom w:val="single" w:sz="8" w:space="0" w:color="auto"/>
              <w:right w:val="single" w:sz="8" w:space="0" w:color="auto"/>
            </w:tcBorders>
            <w:shd w:val="clear" w:color="000000" w:fill="FFFFFF"/>
            <w:vAlign w:val="center"/>
          </w:tcPr>
          <w:p w14:paraId="689AE754" w14:textId="77777777" w:rsidR="00651C72" w:rsidRPr="00651C72" w:rsidDel="002F0EFD" w:rsidRDefault="00651C72">
            <w:pPr>
              <w:rPr>
                <w:del w:id="15346" w:author="Huawei" w:date="2020-05-15T01:35:00Z"/>
                <w:lang w:eastAsia="en-CA"/>
              </w:rPr>
              <w:pPrChange w:id="15347" w:author="Huawei" w:date="2020-05-15T01:35:00Z">
                <w:pPr>
                  <w:pStyle w:val="TAH"/>
                </w:pPr>
              </w:pPrChange>
            </w:pPr>
            <w:del w:id="15348"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9A95FEE" w14:textId="77777777" w:rsidR="00651C72" w:rsidRPr="004A3DE1" w:rsidDel="002F0EFD" w:rsidRDefault="00651C72">
            <w:pPr>
              <w:rPr>
                <w:del w:id="15349" w:author="Huawei" w:date="2020-05-15T01:35:00Z"/>
                <w:lang w:eastAsia="en-CA"/>
              </w:rPr>
              <w:pPrChange w:id="15350" w:author="Huawei" w:date="2020-05-15T01:35:00Z">
                <w:pPr>
                  <w:pStyle w:val="TAH"/>
                </w:pPr>
              </w:pPrChange>
            </w:pPr>
            <w:del w:id="15351"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1D1DBD8" w14:textId="77777777" w:rsidR="00651C72" w:rsidRPr="00125BBD" w:rsidDel="002F0EFD" w:rsidRDefault="00651C72">
            <w:pPr>
              <w:rPr>
                <w:del w:id="15352" w:author="Huawei" w:date="2020-05-15T01:35:00Z"/>
                <w:lang w:eastAsia="en-CA"/>
              </w:rPr>
              <w:pPrChange w:id="15353" w:author="Huawei" w:date="2020-05-15T01:35:00Z">
                <w:pPr>
                  <w:pStyle w:val="TAH"/>
                </w:pPr>
              </w:pPrChange>
            </w:pPr>
            <w:del w:id="15354" w:author="Huawei" w:date="2020-05-15T01:35:00Z">
              <w:r w:rsidRPr="00125BBD" w:rsidDel="002F0EFD">
                <w:rPr>
                  <w:lang w:eastAsia="en-CA"/>
                </w:rPr>
                <w:delText>0.0928</w:delText>
              </w:r>
            </w:del>
          </w:p>
        </w:tc>
        <w:tc>
          <w:tcPr>
            <w:tcW w:w="1105" w:type="dxa"/>
            <w:tcBorders>
              <w:top w:val="nil"/>
              <w:left w:val="nil"/>
              <w:bottom w:val="single" w:sz="8" w:space="0" w:color="auto"/>
              <w:right w:val="single" w:sz="8" w:space="0" w:color="auto"/>
            </w:tcBorders>
            <w:vAlign w:val="center"/>
          </w:tcPr>
          <w:p w14:paraId="3AEBB1A7" w14:textId="77777777" w:rsidR="00651C72" w:rsidRPr="004B3607" w:rsidDel="002F0EFD" w:rsidRDefault="00651C72">
            <w:pPr>
              <w:rPr>
                <w:del w:id="15355" w:author="Huawei" w:date="2020-05-15T01:35:00Z"/>
                <w:lang w:eastAsia="en-CA"/>
              </w:rPr>
              <w:pPrChange w:id="15356" w:author="Huawei" w:date="2020-05-15T01:35:00Z">
                <w:pPr>
                  <w:pStyle w:val="TAH"/>
                </w:pPr>
              </w:pPrChange>
            </w:pPr>
            <w:del w:id="15357" w:author="Huawei" w:date="2020-05-15T01:35:00Z">
              <w:r w:rsidRPr="004B3607" w:rsidDel="002F0EFD">
                <w:rPr>
                  <w:lang w:eastAsia="en-CA"/>
                </w:rPr>
                <w:delText>0.0928</w:delText>
              </w:r>
            </w:del>
          </w:p>
        </w:tc>
      </w:tr>
      <w:tr w:rsidR="00651C72" w:rsidRPr="002F0EFD" w:rsidDel="002F0EFD" w14:paraId="3768A940" w14:textId="77777777" w:rsidTr="004A3DE1">
        <w:trPr>
          <w:jc w:val="center"/>
          <w:del w:id="1535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C8CD27F" w14:textId="77777777" w:rsidR="00651C72" w:rsidRPr="002F0EFD" w:rsidDel="002F0EFD" w:rsidRDefault="00651C72">
            <w:pPr>
              <w:rPr>
                <w:del w:id="15359" w:author="Huawei" w:date="2020-05-15T01:35:00Z"/>
                <w:lang w:eastAsia="en-CA"/>
              </w:rPr>
              <w:pPrChange w:id="15360" w:author="Huawei" w:date="2020-05-15T01:35:00Z">
                <w:pPr>
                  <w:pStyle w:val="TAH"/>
                </w:pPr>
              </w:pPrChange>
            </w:pPr>
          </w:p>
        </w:tc>
        <w:tc>
          <w:tcPr>
            <w:tcW w:w="2003" w:type="dxa"/>
            <w:tcBorders>
              <w:top w:val="nil"/>
              <w:left w:val="nil"/>
              <w:bottom w:val="single" w:sz="8" w:space="0" w:color="auto"/>
              <w:right w:val="single" w:sz="8" w:space="0" w:color="auto"/>
            </w:tcBorders>
            <w:shd w:val="clear" w:color="000000" w:fill="FFFFFF"/>
            <w:vAlign w:val="center"/>
          </w:tcPr>
          <w:p w14:paraId="71744D8A" w14:textId="77777777" w:rsidR="00651C72" w:rsidRPr="002F0EFD" w:rsidDel="002F0EFD" w:rsidRDefault="00651C72">
            <w:pPr>
              <w:rPr>
                <w:del w:id="15361" w:author="Huawei" w:date="2020-05-15T01:35:00Z"/>
                <w:lang w:eastAsia="en-CA"/>
              </w:rPr>
              <w:pPrChange w:id="15362" w:author="Huawei" w:date="2020-05-15T01:35:00Z">
                <w:pPr>
                  <w:pStyle w:val="TAC"/>
                </w:pPr>
              </w:pPrChange>
            </w:pPr>
            <w:del w:id="15363" w:author="Huawei" w:date="2020-05-15T01:35:00Z">
              <w:r w:rsidRPr="002F0EFD" w:rsidDel="002F0EFD">
                <w:rPr>
                  <w:lang w:eastAsia="en-CA"/>
                </w:rPr>
                <w:delText>Test system frequency flatness</w:delText>
              </w:r>
            </w:del>
          </w:p>
        </w:tc>
        <w:tc>
          <w:tcPr>
            <w:tcW w:w="1134" w:type="dxa"/>
            <w:tcBorders>
              <w:top w:val="nil"/>
              <w:left w:val="nil"/>
              <w:bottom w:val="single" w:sz="8" w:space="0" w:color="auto"/>
              <w:right w:val="single" w:sz="8" w:space="0" w:color="auto"/>
            </w:tcBorders>
            <w:shd w:val="clear" w:color="auto" w:fill="auto"/>
            <w:vAlign w:val="center"/>
          </w:tcPr>
          <w:p w14:paraId="15CFADA2" w14:textId="77777777" w:rsidR="00651C72" w:rsidRPr="002F0EFD" w:rsidDel="002F0EFD" w:rsidRDefault="00651C72">
            <w:pPr>
              <w:rPr>
                <w:del w:id="15364" w:author="Huawei" w:date="2020-05-15T01:35:00Z"/>
                <w:lang w:eastAsia="en-CA"/>
              </w:rPr>
              <w:pPrChange w:id="15365" w:author="Huawei" w:date="2020-05-15T01:35:00Z">
                <w:pPr>
                  <w:pStyle w:val="TAH"/>
                </w:pPr>
              </w:pPrChange>
            </w:pPr>
            <w:del w:id="15366" w:author="Huawei" w:date="2020-05-15T01:35:00Z">
              <w:r w:rsidRPr="002F0EFD"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5B44D520" w14:textId="77777777" w:rsidR="00651C72" w:rsidRPr="00DA4570" w:rsidDel="002F0EFD" w:rsidRDefault="00651C72">
            <w:pPr>
              <w:rPr>
                <w:del w:id="15367" w:author="Huawei" w:date="2020-05-15T01:35:00Z"/>
                <w:lang w:eastAsia="en-CA"/>
              </w:rPr>
              <w:pPrChange w:id="15368" w:author="Huawei" w:date="2020-05-15T01:35:00Z">
                <w:pPr>
                  <w:pStyle w:val="TAH"/>
                </w:pPr>
              </w:pPrChange>
            </w:pPr>
            <w:del w:id="15369" w:author="Huawei" w:date="2020-05-15T01:35:00Z">
              <w:r w:rsidRPr="00DA4570"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7AB10C15" w14:textId="77777777" w:rsidR="00651C72" w:rsidRPr="004A7B84" w:rsidDel="002F0EFD" w:rsidRDefault="00651C72">
            <w:pPr>
              <w:rPr>
                <w:del w:id="15370" w:author="Huawei" w:date="2020-05-15T01:35:00Z"/>
                <w:lang w:eastAsia="en-CA"/>
              </w:rPr>
              <w:pPrChange w:id="15371" w:author="Huawei" w:date="2020-05-15T01:35:00Z">
                <w:pPr>
                  <w:pStyle w:val="TAH"/>
                </w:pPr>
              </w:pPrChange>
            </w:pPr>
            <w:del w:id="15372" w:author="Huawei" w:date="2020-05-15T01:35:00Z">
              <w:r w:rsidRPr="00DA4570" w:rsidDel="002F0EFD">
                <w:rPr>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75296B33" w14:textId="77777777" w:rsidR="00651C72" w:rsidRPr="00651C72" w:rsidDel="002F0EFD" w:rsidRDefault="00651C72">
            <w:pPr>
              <w:rPr>
                <w:del w:id="15373" w:author="Huawei" w:date="2020-05-15T01:35:00Z"/>
                <w:lang w:eastAsia="en-CA"/>
              </w:rPr>
              <w:pPrChange w:id="15374" w:author="Huawei" w:date="2020-05-15T01:35:00Z">
                <w:pPr>
                  <w:pStyle w:val="TAH"/>
                </w:pPr>
              </w:pPrChange>
            </w:pPr>
            <w:del w:id="15375"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5102812E" w14:textId="77777777" w:rsidR="00651C72" w:rsidRPr="004A3DE1" w:rsidDel="002F0EFD" w:rsidRDefault="00651C72">
            <w:pPr>
              <w:rPr>
                <w:del w:id="15376" w:author="Huawei" w:date="2020-05-15T01:35:00Z"/>
                <w:lang w:eastAsia="en-CA"/>
              </w:rPr>
              <w:pPrChange w:id="15377" w:author="Huawei" w:date="2020-05-15T01:35:00Z">
                <w:pPr>
                  <w:pStyle w:val="TAH"/>
                </w:pPr>
              </w:pPrChange>
            </w:pPr>
            <w:del w:id="15378"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822B313" w14:textId="77777777" w:rsidR="00651C72" w:rsidRPr="00125BBD" w:rsidDel="002F0EFD" w:rsidRDefault="00651C72">
            <w:pPr>
              <w:rPr>
                <w:del w:id="15379" w:author="Huawei" w:date="2020-05-15T01:35:00Z"/>
                <w:lang w:eastAsia="en-CA"/>
              </w:rPr>
              <w:pPrChange w:id="15380" w:author="Huawei" w:date="2020-05-15T01:35:00Z">
                <w:pPr>
                  <w:pStyle w:val="TAH"/>
                </w:pPr>
              </w:pPrChange>
            </w:pPr>
            <w:del w:id="15381" w:author="Huawei" w:date="2020-05-15T01:35:00Z">
              <w:r w:rsidRPr="00125BBD"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163CD94A" w14:textId="77777777" w:rsidR="00651C72" w:rsidRPr="004B3607" w:rsidDel="002F0EFD" w:rsidRDefault="00651C72">
            <w:pPr>
              <w:rPr>
                <w:del w:id="15382" w:author="Huawei" w:date="2020-05-15T01:35:00Z"/>
                <w:lang w:eastAsia="en-CA"/>
              </w:rPr>
              <w:pPrChange w:id="15383" w:author="Huawei" w:date="2020-05-15T01:35:00Z">
                <w:pPr>
                  <w:pStyle w:val="TAH"/>
                </w:pPr>
              </w:pPrChange>
            </w:pPr>
            <w:del w:id="15384" w:author="Huawei" w:date="2020-05-15T01:35:00Z">
              <w:r w:rsidRPr="004B3607" w:rsidDel="002F0EFD">
                <w:rPr>
                  <w:lang w:eastAsia="en-CA"/>
                </w:rPr>
                <w:delText>0.25</w:delText>
              </w:r>
            </w:del>
          </w:p>
        </w:tc>
      </w:tr>
      <w:tr w:rsidR="00651C72" w:rsidRPr="002F0EFD" w:rsidDel="002F0EFD" w14:paraId="229331AE" w14:textId="77777777" w:rsidTr="004A3DE1">
        <w:trPr>
          <w:jc w:val="center"/>
          <w:del w:id="15385"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4531CD06" w14:textId="77777777" w:rsidR="00651C72" w:rsidRPr="002F0EFD" w:rsidDel="002F0EFD" w:rsidRDefault="00651C72">
            <w:pPr>
              <w:rPr>
                <w:del w:id="15386" w:author="Huawei" w:date="2020-05-15T01:35:00Z"/>
                <w:lang w:eastAsia="en-CA"/>
              </w:rPr>
              <w:pPrChange w:id="15387" w:author="Huawei" w:date="2020-05-15T01:35:00Z">
                <w:pPr>
                  <w:pStyle w:val="TAC"/>
                </w:pPr>
              </w:pPrChange>
            </w:pPr>
            <w:del w:id="15388" w:author="Huawei" w:date="2020-05-15T01:35:00Z">
              <w:r w:rsidRPr="002F0EFD" w:rsidDel="002F0EFD">
                <w:delText>Stage 1: Calibration measurement</w:delText>
              </w:r>
            </w:del>
          </w:p>
        </w:tc>
      </w:tr>
      <w:tr w:rsidR="00651C72" w:rsidRPr="002F0EFD" w:rsidDel="002F0EFD" w14:paraId="7EDB9D31" w14:textId="77777777" w:rsidTr="004A3DE1">
        <w:trPr>
          <w:jc w:val="center"/>
          <w:del w:id="1538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3E5932B" w14:textId="77777777" w:rsidR="00651C72" w:rsidRPr="002F0EFD" w:rsidDel="002F0EFD" w:rsidRDefault="00651C72">
            <w:pPr>
              <w:rPr>
                <w:del w:id="15390" w:author="Huawei" w:date="2020-05-15T01:35:00Z"/>
                <w:lang w:eastAsia="en-CA"/>
              </w:rPr>
              <w:pPrChange w:id="15391" w:author="Huawei" w:date="2020-05-15T01:35:00Z">
                <w:pPr>
                  <w:pStyle w:val="TAH"/>
                </w:pPr>
              </w:pPrChange>
            </w:pPr>
            <w:del w:id="15392" w:author="Huawei" w:date="2020-05-15T01:35:00Z">
              <w:r w:rsidRPr="002F0EFD" w:rsidDel="002F0EFD">
                <w:rPr>
                  <w:lang w:eastAsia="en-CA"/>
                </w:rPr>
                <w:delText>6</w:delText>
              </w:r>
            </w:del>
          </w:p>
        </w:tc>
        <w:tc>
          <w:tcPr>
            <w:tcW w:w="2003" w:type="dxa"/>
            <w:tcBorders>
              <w:top w:val="nil"/>
              <w:left w:val="nil"/>
              <w:bottom w:val="single" w:sz="8" w:space="0" w:color="auto"/>
              <w:right w:val="single" w:sz="8" w:space="0" w:color="auto"/>
            </w:tcBorders>
            <w:shd w:val="clear" w:color="000000" w:fill="FFFFFF"/>
            <w:vAlign w:val="center"/>
          </w:tcPr>
          <w:p w14:paraId="194B7984" w14:textId="77777777" w:rsidR="00651C72" w:rsidRPr="002F0EFD" w:rsidDel="002F0EFD" w:rsidRDefault="00651C72">
            <w:pPr>
              <w:rPr>
                <w:del w:id="15393" w:author="Huawei" w:date="2020-05-15T01:35:00Z"/>
                <w:lang w:eastAsia="en-CA"/>
              </w:rPr>
              <w:pPrChange w:id="15394" w:author="Huawei" w:date="2020-05-15T01:35:00Z">
                <w:pPr>
                  <w:pStyle w:val="TAC"/>
                </w:pPr>
              </w:pPrChange>
            </w:pPr>
            <w:del w:id="15395" w:author="Huawei" w:date="2020-05-15T01:35:00Z">
              <w:r w:rsidRPr="002F0EFD" w:rsidDel="002F0EFD">
                <w:rPr>
                  <w:lang w:eastAsia="en-CA"/>
                </w:rPr>
                <w:delText>Network Analyzer</w:delText>
              </w:r>
            </w:del>
          </w:p>
        </w:tc>
        <w:tc>
          <w:tcPr>
            <w:tcW w:w="1134" w:type="dxa"/>
            <w:tcBorders>
              <w:top w:val="nil"/>
              <w:left w:val="nil"/>
              <w:bottom w:val="single" w:sz="8" w:space="0" w:color="auto"/>
              <w:right w:val="single" w:sz="8" w:space="0" w:color="auto"/>
            </w:tcBorders>
            <w:shd w:val="clear" w:color="auto" w:fill="auto"/>
            <w:vAlign w:val="center"/>
          </w:tcPr>
          <w:p w14:paraId="7F818CD3" w14:textId="77777777" w:rsidR="00651C72" w:rsidRPr="002F0EFD" w:rsidDel="002F0EFD" w:rsidRDefault="00651C72">
            <w:pPr>
              <w:rPr>
                <w:del w:id="15396" w:author="Huawei" w:date="2020-05-15T01:35:00Z"/>
                <w:lang w:eastAsia="en-CA"/>
              </w:rPr>
              <w:pPrChange w:id="15397" w:author="Huawei" w:date="2020-05-15T01:35:00Z">
                <w:pPr>
                  <w:pStyle w:val="TAH"/>
                </w:pPr>
              </w:pPrChange>
            </w:pPr>
            <w:del w:id="15398" w:author="Huawei" w:date="2020-05-15T01:35:00Z">
              <w:r w:rsidRPr="002F0EFD" w:rsidDel="002F0EFD">
                <w:rPr>
                  <w:lang w:eastAsia="en-CA"/>
                </w:rPr>
                <w:delText>0.13</w:delText>
              </w:r>
            </w:del>
          </w:p>
        </w:tc>
        <w:tc>
          <w:tcPr>
            <w:tcW w:w="1134" w:type="dxa"/>
            <w:tcBorders>
              <w:top w:val="nil"/>
              <w:left w:val="nil"/>
              <w:bottom w:val="single" w:sz="8" w:space="0" w:color="auto"/>
              <w:right w:val="single" w:sz="8" w:space="0" w:color="auto"/>
            </w:tcBorders>
            <w:shd w:val="clear" w:color="000000" w:fill="FFFFFF"/>
            <w:vAlign w:val="center"/>
          </w:tcPr>
          <w:p w14:paraId="28046C9F" w14:textId="77777777" w:rsidR="00651C72" w:rsidRPr="00DA4570" w:rsidDel="002F0EFD" w:rsidRDefault="00651C72">
            <w:pPr>
              <w:rPr>
                <w:del w:id="15399" w:author="Huawei" w:date="2020-05-15T01:35:00Z"/>
                <w:lang w:eastAsia="en-CA"/>
              </w:rPr>
              <w:pPrChange w:id="15400" w:author="Huawei" w:date="2020-05-15T01:35:00Z">
                <w:pPr>
                  <w:pStyle w:val="TAH"/>
                </w:pPr>
              </w:pPrChange>
            </w:pPr>
            <w:del w:id="15401" w:author="Huawei" w:date="2020-05-15T01:35:00Z">
              <w:r w:rsidRPr="00DA4570" w:rsidDel="002F0EFD">
                <w:rPr>
                  <w:lang w:eastAsia="en-CA"/>
                </w:rPr>
                <w:delText>0.20</w:delText>
              </w:r>
            </w:del>
          </w:p>
        </w:tc>
        <w:tc>
          <w:tcPr>
            <w:tcW w:w="1134" w:type="dxa"/>
            <w:tcBorders>
              <w:top w:val="nil"/>
              <w:left w:val="nil"/>
              <w:bottom w:val="single" w:sz="8" w:space="0" w:color="auto"/>
              <w:right w:val="single" w:sz="8" w:space="0" w:color="auto"/>
            </w:tcBorders>
            <w:shd w:val="clear" w:color="000000" w:fill="FFFFFF"/>
            <w:vAlign w:val="center"/>
          </w:tcPr>
          <w:p w14:paraId="4CC7CDE0" w14:textId="77777777" w:rsidR="00651C72" w:rsidRPr="004A7B84" w:rsidDel="002F0EFD" w:rsidRDefault="00651C72">
            <w:pPr>
              <w:rPr>
                <w:del w:id="15402" w:author="Huawei" w:date="2020-05-15T01:35:00Z"/>
                <w:lang w:eastAsia="en-CA"/>
              </w:rPr>
              <w:pPrChange w:id="15403" w:author="Huawei" w:date="2020-05-15T01:35:00Z">
                <w:pPr>
                  <w:pStyle w:val="TAH"/>
                </w:pPr>
              </w:pPrChange>
            </w:pPr>
            <w:del w:id="15404"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2831FA78" w14:textId="77777777" w:rsidR="00651C72" w:rsidRPr="00651C72" w:rsidDel="002F0EFD" w:rsidRDefault="00651C72">
            <w:pPr>
              <w:rPr>
                <w:del w:id="15405" w:author="Huawei" w:date="2020-05-15T01:35:00Z"/>
                <w:lang w:eastAsia="en-CA"/>
              </w:rPr>
              <w:pPrChange w:id="15406" w:author="Huawei" w:date="2020-05-15T01:35:00Z">
                <w:pPr>
                  <w:pStyle w:val="TAH"/>
                </w:pPr>
              </w:pPrChange>
            </w:pPr>
            <w:del w:id="15407"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0629D3F" w14:textId="77777777" w:rsidR="00651C72" w:rsidRPr="004A3DE1" w:rsidDel="002F0EFD" w:rsidRDefault="00651C72">
            <w:pPr>
              <w:rPr>
                <w:del w:id="15408" w:author="Huawei" w:date="2020-05-15T01:35:00Z"/>
                <w:lang w:eastAsia="en-CA"/>
              </w:rPr>
              <w:pPrChange w:id="15409" w:author="Huawei" w:date="2020-05-15T01:35:00Z">
                <w:pPr>
                  <w:pStyle w:val="TAH"/>
                </w:pPr>
              </w:pPrChange>
            </w:pPr>
            <w:del w:id="15410"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02373097" w14:textId="77777777" w:rsidR="00651C72" w:rsidRPr="00125BBD" w:rsidDel="002F0EFD" w:rsidRDefault="00651C72">
            <w:pPr>
              <w:rPr>
                <w:del w:id="15411" w:author="Huawei" w:date="2020-05-15T01:35:00Z"/>
                <w:lang w:eastAsia="en-CA"/>
              </w:rPr>
              <w:pPrChange w:id="15412" w:author="Huawei" w:date="2020-05-15T01:35:00Z">
                <w:pPr>
                  <w:pStyle w:val="TAH"/>
                </w:pPr>
              </w:pPrChange>
            </w:pPr>
            <w:del w:id="15413" w:author="Huawei" w:date="2020-05-15T01:35:00Z">
              <w:r w:rsidRPr="00125BBD" w:rsidDel="002F0EFD">
                <w:rPr>
                  <w:lang w:eastAsia="en-CA"/>
                </w:rPr>
                <w:delText>0.13</w:delText>
              </w:r>
            </w:del>
          </w:p>
        </w:tc>
        <w:tc>
          <w:tcPr>
            <w:tcW w:w="1105" w:type="dxa"/>
            <w:tcBorders>
              <w:top w:val="nil"/>
              <w:left w:val="nil"/>
              <w:bottom w:val="single" w:sz="8" w:space="0" w:color="auto"/>
              <w:right w:val="single" w:sz="8" w:space="0" w:color="auto"/>
            </w:tcBorders>
            <w:vAlign w:val="center"/>
          </w:tcPr>
          <w:p w14:paraId="1A4FB4E6" w14:textId="77777777" w:rsidR="00651C72" w:rsidRPr="004B3607" w:rsidDel="002F0EFD" w:rsidRDefault="00651C72">
            <w:pPr>
              <w:rPr>
                <w:del w:id="15414" w:author="Huawei" w:date="2020-05-15T01:35:00Z"/>
                <w:lang w:eastAsia="en-CA"/>
              </w:rPr>
              <w:pPrChange w:id="15415" w:author="Huawei" w:date="2020-05-15T01:35:00Z">
                <w:pPr>
                  <w:pStyle w:val="TAH"/>
                </w:pPr>
              </w:pPrChange>
            </w:pPr>
            <w:del w:id="15416" w:author="Huawei" w:date="2020-05-15T01:35:00Z">
              <w:r w:rsidRPr="004B3607" w:rsidDel="002F0EFD">
                <w:rPr>
                  <w:lang w:eastAsia="en-CA"/>
                </w:rPr>
                <w:delText>0.20</w:delText>
              </w:r>
            </w:del>
          </w:p>
        </w:tc>
      </w:tr>
      <w:tr w:rsidR="00651C72" w:rsidRPr="002F0EFD" w:rsidDel="002F0EFD" w14:paraId="146E44D4" w14:textId="77777777" w:rsidTr="004A3DE1">
        <w:trPr>
          <w:jc w:val="center"/>
          <w:del w:id="1541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A2A5623" w14:textId="77777777" w:rsidR="00651C72" w:rsidRPr="002F0EFD" w:rsidDel="002F0EFD" w:rsidRDefault="00651C72">
            <w:pPr>
              <w:rPr>
                <w:del w:id="15418" w:author="Huawei" w:date="2020-05-15T01:35:00Z"/>
                <w:lang w:eastAsia="en-CA"/>
              </w:rPr>
              <w:pPrChange w:id="15419" w:author="Huawei" w:date="2020-05-15T01:35:00Z">
                <w:pPr>
                  <w:pStyle w:val="TAH"/>
                </w:pPr>
              </w:pPrChange>
            </w:pPr>
            <w:del w:id="15420" w:author="Huawei" w:date="2020-05-15T01:35:00Z">
              <w:r w:rsidRPr="002F0EFD" w:rsidDel="002F0EFD">
                <w:rPr>
                  <w:lang w:eastAsia="en-CA"/>
                </w:rPr>
                <w:delText>7</w:delText>
              </w:r>
            </w:del>
          </w:p>
        </w:tc>
        <w:tc>
          <w:tcPr>
            <w:tcW w:w="2003" w:type="dxa"/>
            <w:tcBorders>
              <w:top w:val="nil"/>
              <w:left w:val="nil"/>
              <w:bottom w:val="single" w:sz="8" w:space="0" w:color="auto"/>
              <w:right w:val="single" w:sz="8" w:space="0" w:color="auto"/>
            </w:tcBorders>
            <w:shd w:val="clear" w:color="000000" w:fill="FFFFFF"/>
            <w:vAlign w:val="center"/>
          </w:tcPr>
          <w:p w14:paraId="553767F0" w14:textId="77777777" w:rsidR="00651C72" w:rsidRPr="002F0EFD" w:rsidDel="002F0EFD" w:rsidRDefault="00651C72">
            <w:pPr>
              <w:rPr>
                <w:del w:id="15421" w:author="Huawei" w:date="2020-05-15T01:35:00Z"/>
                <w:lang w:eastAsia="en-CA"/>
              </w:rPr>
              <w:pPrChange w:id="15422" w:author="Huawei" w:date="2020-05-15T01:35:00Z">
                <w:pPr>
                  <w:pStyle w:val="TAC"/>
                </w:pPr>
              </w:pPrChange>
            </w:pPr>
            <w:del w:id="15423" w:author="Huawei" w:date="2020-05-15T01:35:00Z">
              <w:r w:rsidRPr="002F0EFD" w:rsidDel="002F0EFD">
                <w:rPr>
                  <w:lang w:eastAsia="en-CA"/>
                </w:rPr>
                <w:delText>Uncertainty of return loss (S11) measurement of SGH and test receiver (VNA) ports</w:delText>
              </w:r>
            </w:del>
          </w:p>
        </w:tc>
        <w:tc>
          <w:tcPr>
            <w:tcW w:w="1134" w:type="dxa"/>
            <w:tcBorders>
              <w:top w:val="nil"/>
              <w:left w:val="nil"/>
              <w:bottom w:val="single" w:sz="8" w:space="0" w:color="auto"/>
              <w:right w:val="single" w:sz="8" w:space="0" w:color="auto"/>
            </w:tcBorders>
            <w:shd w:val="clear" w:color="auto" w:fill="auto"/>
            <w:vAlign w:val="center"/>
          </w:tcPr>
          <w:p w14:paraId="499B3941" w14:textId="77777777" w:rsidR="00651C72" w:rsidRPr="002F0EFD" w:rsidDel="002F0EFD" w:rsidRDefault="00651C72">
            <w:pPr>
              <w:rPr>
                <w:del w:id="15424" w:author="Huawei" w:date="2020-05-15T01:35:00Z"/>
                <w:lang w:eastAsia="en-CA"/>
              </w:rPr>
              <w:pPrChange w:id="15425" w:author="Huawei" w:date="2020-05-15T01:35:00Z">
                <w:pPr>
                  <w:pStyle w:val="TAH"/>
                </w:pPr>
              </w:pPrChange>
            </w:pPr>
            <w:del w:id="15426" w:author="Huawei" w:date="2020-05-15T01:35:00Z">
              <w:r w:rsidRPr="002F0EFD" w:rsidDel="002F0EFD">
                <w:rPr>
                  <w:lang w:eastAsia="en-CA"/>
                </w:rPr>
                <w:delText>0.127</w:delText>
              </w:r>
            </w:del>
          </w:p>
        </w:tc>
        <w:tc>
          <w:tcPr>
            <w:tcW w:w="1134" w:type="dxa"/>
            <w:tcBorders>
              <w:top w:val="nil"/>
              <w:left w:val="nil"/>
              <w:bottom w:val="single" w:sz="8" w:space="0" w:color="auto"/>
              <w:right w:val="single" w:sz="8" w:space="0" w:color="auto"/>
            </w:tcBorders>
            <w:shd w:val="clear" w:color="000000" w:fill="FFFFFF"/>
            <w:vAlign w:val="center"/>
          </w:tcPr>
          <w:p w14:paraId="62F04F00" w14:textId="77777777" w:rsidR="00651C72" w:rsidRPr="00DA4570" w:rsidDel="002F0EFD" w:rsidRDefault="00651C72">
            <w:pPr>
              <w:rPr>
                <w:del w:id="15427" w:author="Huawei" w:date="2020-05-15T01:35:00Z"/>
                <w:lang w:eastAsia="en-CA"/>
              </w:rPr>
              <w:pPrChange w:id="15428" w:author="Huawei" w:date="2020-05-15T01:35:00Z">
                <w:pPr>
                  <w:pStyle w:val="TAH"/>
                </w:pPr>
              </w:pPrChange>
            </w:pPr>
            <w:del w:id="15429" w:author="Huawei" w:date="2020-05-15T01:35:00Z">
              <w:r w:rsidRPr="00DA4570" w:rsidDel="002F0EFD">
                <w:rPr>
                  <w:lang w:eastAsia="en-CA"/>
                </w:rPr>
                <w:delText>0.325</w:delText>
              </w:r>
            </w:del>
          </w:p>
        </w:tc>
        <w:tc>
          <w:tcPr>
            <w:tcW w:w="1134" w:type="dxa"/>
            <w:tcBorders>
              <w:top w:val="nil"/>
              <w:left w:val="nil"/>
              <w:bottom w:val="single" w:sz="8" w:space="0" w:color="auto"/>
              <w:right w:val="single" w:sz="8" w:space="0" w:color="auto"/>
            </w:tcBorders>
            <w:shd w:val="clear" w:color="000000" w:fill="FFFFFF"/>
            <w:vAlign w:val="center"/>
          </w:tcPr>
          <w:p w14:paraId="38138B6B" w14:textId="77777777" w:rsidR="00651C72" w:rsidRPr="004A7B84" w:rsidDel="002F0EFD" w:rsidRDefault="00651C72">
            <w:pPr>
              <w:rPr>
                <w:del w:id="15430" w:author="Huawei" w:date="2020-05-15T01:35:00Z"/>
                <w:lang w:eastAsia="en-CA"/>
              </w:rPr>
              <w:pPrChange w:id="15431" w:author="Huawei" w:date="2020-05-15T01:35:00Z">
                <w:pPr>
                  <w:pStyle w:val="TAH"/>
                </w:pPr>
              </w:pPrChange>
            </w:pPr>
            <w:del w:id="15432"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60D8483C" w14:textId="77777777" w:rsidR="00651C72" w:rsidRPr="004A3DE1" w:rsidDel="002F0EFD" w:rsidRDefault="00651C72">
            <w:pPr>
              <w:rPr>
                <w:del w:id="15433" w:author="Huawei" w:date="2020-05-15T01:35:00Z"/>
                <w:lang w:eastAsia="en-CA"/>
              </w:rPr>
              <w:pPrChange w:id="15434" w:author="Huawei" w:date="2020-05-15T01:35:00Z">
                <w:pPr>
                  <w:pStyle w:val="TAH"/>
                </w:pPr>
              </w:pPrChange>
            </w:pPr>
            <w:del w:id="15435"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645800C2" w14:textId="77777777" w:rsidR="00651C72" w:rsidRPr="00125BBD" w:rsidDel="002F0EFD" w:rsidRDefault="00651C72">
            <w:pPr>
              <w:rPr>
                <w:del w:id="15436" w:author="Huawei" w:date="2020-05-15T01:35:00Z"/>
                <w:lang w:eastAsia="en-CA"/>
              </w:rPr>
              <w:pPrChange w:id="15437" w:author="Huawei" w:date="2020-05-15T01:35:00Z">
                <w:pPr>
                  <w:pStyle w:val="TAH"/>
                </w:pPr>
              </w:pPrChange>
            </w:pPr>
            <w:del w:id="15438"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1F21FFF3" w14:textId="77777777" w:rsidR="00651C72" w:rsidRPr="004B3607" w:rsidDel="002F0EFD" w:rsidRDefault="00651C72">
            <w:pPr>
              <w:rPr>
                <w:del w:id="15439" w:author="Huawei" w:date="2020-05-15T01:35:00Z"/>
                <w:lang w:eastAsia="en-CA"/>
              </w:rPr>
              <w:pPrChange w:id="15440" w:author="Huawei" w:date="2020-05-15T01:35:00Z">
                <w:pPr>
                  <w:pStyle w:val="TAH"/>
                </w:pPr>
              </w:pPrChange>
            </w:pPr>
            <w:del w:id="15441" w:author="Huawei" w:date="2020-05-15T01:35:00Z">
              <w:r w:rsidRPr="004B3607" w:rsidDel="002F0EFD">
                <w:rPr>
                  <w:lang w:eastAsia="en-CA"/>
                </w:rPr>
                <w:delText>0.09</w:delText>
              </w:r>
            </w:del>
          </w:p>
        </w:tc>
        <w:tc>
          <w:tcPr>
            <w:tcW w:w="1105" w:type="dxa"/>
            <w:tcBorders>
              <w:top w:val="nil"/>
              <w:left w:val="nil"/>
              <w:bottom w:val="single" w:sz="8" w:space="0" w:color="auto"/>
              <w:right w:val="single" w:sz="8" w:space="0" w:color="auto"/>
            </w:tcBorders>
            <w:vAlign w:val="center"/>
          </w:tcPr>
          <w:p w14:paraId="7664CF36" w14:textId="77777777" w:rsidR="00651C72" w:rsidRPr="0098475B" w:rsidDel="002F0EFD" w:rsidRDefault="00651C72">
            <w:pPr>
              <w:rPr>
                <w:del w:id="15442" w:author="Huawei" w:date="2020-05-15T01:35:00Z"/>
                <w:lang w:eastAsia="en-CA"/>
              </w:rPr>
              <w:pPrChange w:id="15443" w:author="Huawei" w:date="2020-05-15T01:35:00Z">
                <w:pPr>
                  <w:pStyle w:val="TAH"/>
                </w:pPr>
              </w:pPrChange>
            </w:pPr>
            <w:del w:id="15444" w:author="Huawei" w:date="2020-05-15T01:35:00Z">
              <w:r w:rsidRPr="0098475B" w:rsidDel="002F0EFD">
                <w:rPr>
                  <w:lang w:eastAsia="en-CA"/>
                </w:rPr>
                <w:delText>0.23</w:delText>
              </w:r>
            </w:del>
          </w:p>
        </w:tc>
      </w:tr>
      <w:tr w:rsidR="00651C72" w:rsidRPr="002F0EFD" w:rsidDel="002F0EFD" w14:paraId="5D654D07" w14:textId="77777777" w:rsidTr="004A3DE1">
        <w:trPr>
          <w:jc w:val="center"/>
          <w:del w:id="1544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5533661" w14:textId="77777777" w:rsidR="00651C72" w:rsidRPr="002F0EFD" w:rsidDel="002F0EFD" w:rsidRDefault="00651C72">
            <w:pPr>
              <w:rPr>
                <w:del w:id="15446" w:author="Huawei" w:date="2020-05-15T01:35:00Z"/>
                <w:lang w:eastAsia="en-CA"/>
              </w:rPr>
              <w:pPrChange w:id="15447" w:author="Huawei" w:date="2020-05-15T01:35:00Z">
                <w:pPr>
                  <w:pStyle w:val="TAH"/>
                </w:pPr>
              </w:pPrChange>
            </w:pPr>
            <w:del w:id="15448" w:author="Huawei" w:date="2020-05-15T01:35:00Z">
              <w:r w:rsidRPr="002F0EFD" w:rsidDel="002F0EFD">
                <w:rPr>
                  <w:lang w:eastAsia="en-CA"/>
                </w:rPr>
                <w:delText>8</w:delText>
              </w:r>
            </w:del>
          </w:p>
        </w:tc>
        <w:tc>
          <w:tcPr>
            <w:tcW w:w="2003" w:type="dxa"/>
            <w:tcBorders>
              <w:top w:val="nil"/>
              <w:left w:val="nil"/>
              <w:bottom w:val="single" w:sz="8" w:space="0" w:color="auto"/>
              <w:right w:val="single" w:sz="8" w:space="0" w:color="auto"/>
            </w:tcBorders>
            <w:shd w:val="clear" w:color="000000" w:fill="FFFFFF"/>
            <w:vAlign w:val="center"/>
          </w:tcPr>
          <w:p w14:paraId="445A1E60" w14:textId="77777777" w:rsidR="00651C72" w:rsidRPr="002F0EFD" w:rsidDel="002F0EFD" w:rsidRDefault="00651C72">
            <w:pPr>
              <w:rPr>
                <w:del w:id="15449" w:author="Huawei" w:date="2020-05-15T01:35:00Z"/>
                <w:lang w:eastAsia="en-CA"/>
              </w:rPr>
              <w:pPrChange w:id="15450" w:author="Huawei" w:date="2020-05-15T01:35:00Z">
                <w:pPr>
                  <w:pStyle w:val="TAC"/>
                </w:pPr>
              </w:pPrChange>
            </w:pPr>
            <w:del w:id="15451" w:author="Huawei" w:date="2020-05-15T01:35:00Z">
              <w:r w:rsidRPr="002F0EFD" w:rsidDel="002F0EFD">
                <w:rPr>
                  <w:lang w:eastAsia="en-CA"/>
                </w:rPr>
                <w:delText>Insertion loss variation in receiver chain</w:delText>
              </w:r>
            </w:del>
          </w:p>
        </w:tc>
        <w:tc>
          <w:tcPr>
            <w:tcW w:w="1134" w:type="dxa"/>
            <w:tcBorders>
              <w:top w:val="nil"/>
              <w:left w:val="nil"/>
              <w:bottom w:val="single" w:sz="8" w:space="0" w:color="auto"/>
              <w:right w:val="single" w:sz="8" w:space="0" w:color="auto"/>
            </w:tcBorders>
            <w:shd w:val="clear" w:color="auto" w:fill="auto"/>
            <w:vAlign w:val="center"/>
          </w:tcPr>
          <w:p w14:paraId="504C1B5F" w14:textId="77777777" w:rsidR="00651C72" w:rsidRPr="002F0EFD" w:rsidDel="002F0EFD" w:rsidRDefault="00651C72">
            <w:pPr>
              <w:rPr>
                <w:del w:id="15452" w:author="Huawei" w:date="2020-05-15T01:35:00Z"/>
                <w:lang w:eastAsia="en-CA"/>
              </w:rPr>
              <w:pPrChange w:id="15453" w:author="Huawei" w:date="2020-05-15T01:35:00Z">
                <w:pPr>
                  <w:pStyle w:val="TAH"/>
                </w:pPr>
              </w:pPrChange>
            </w:pPr>
            <w:del w:id="15454" w:author="Huawei" w:date="2020-05-15T01:35:00Z">
              <w:r w:rsidRPr="002F0EFD"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12C2E4D4" w14:textId="77777777" w:rsidR="00651C72" w:rsidRPr="00DA4570" w:rsidDel="002F0EFD" w:rsidRDefault="00651C72">
            <w:pPr>
              <w:rPr>
                <w:del w:id="15455" w:author="Huawei" w:date="2020-05-15T01:35:00Z"/>
                <w:lang w:eastAsia="en-CA"/>
              </w:rPr>
              <w:pPrChange w:id="15456" w:author="Huawei" w:date="2020-05-15T01:35:00Z">
                <w:pPr>
                  <w:pStyle w:val="TAH"/>
                </w:pPr>
              </w:pPrChange>
            </w:pPr>
            <w:del w:id="15457" w:author="Huawei" w:date="2020-05-15T01:35:00Z">
              <w:r w:rsidRPr="00DA4570"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59D16045" w14:textId="77777777" w:rsidR="00651C72" w:rsidRPr="004A7B84" w:rsidDel="002F0EFD" w:rsidRDefault="00651C72">
            <w:pPr>
              <w:rPr>
                <w:del w:id="15458" w:author="Huawei" w:date="2020-05-15T01:35:00Z"/>
                <w:lang w:eastAsia="en-CA"/>
              </w:rPr>
              <w:pPrChange w:id="15459" w:author="Huawei" w:date="2020-05-15T01:35:00Z">
                <w:pPr>
                  <w:pStyle w:val="TAH"/>
                </w:pPr>
              </w:pPrChange>
            </w:pPr>
            <w:del w:id="15460"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50672D4D" w14:textId="77777777" w:rsidR="00651C72" w:rsidRPr="004A3DE1" w:rsidDel="002F0EFD" w:rsidRDefault="00651C72">
            <w:pPr>
              <w:rPr>
                <w:del w:id="15461" w:author="Huawei" w:date="2020-05-15T01:35:00Z"/>
                <w:lang w:eastAsia="en-CA"/>
              </w:rPr>
              <w:pPrChange w:id="15462" w:author="Huawei" w:date="2020-05-15T01:35:00Z">
                <w:pPr>
                  <w:pStyle w:val="TAH"/>
                </w:pPr>
              </w:pPrChange>
            </w:pPr>
            <w:del w:id="15463"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2141D4F1" w14:textId="77777777" w:rsidR="00651C72" w:rsidRPr="00125BBD" w:rsidDel="002F0EFD" w:rsidRDefault="00651C72">
            <w:pPr>
              <w:rPr>
                <w:del w:id="15464" w:author="Huawei" w:date="2020-05-15T01:35:00Z"/>
                <w:lang w:eastAsia="en-CA"/>
              </w:rPr>
              <w:pPrChange w:id="15465" w:author="Huawei" w:date="2020-05-15T01:35:00Z">
                <w:pPr>
                  <w:pStyle w:val="TAH"/>
                </w:pPr>
              </w:pPrChange>
            </w:pPr>
            <w:del w:id="15466"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7592DF97" w14:textId="77777777" w:rsidR="00651C72" w:rsidRPr="004B3607" w:rsidDel="002F0EFD" w:rsidRDefault="00651C72">
            <w:pPr>
              <w:rPr>
                <w:del w:id="15467" w:author="Huawei" w:date="2020-05-15T01:35:00Z"/>
                <w:lang w:eastAsia="en-CA"/>
              </w:rPr>
              <w:pPrChange w:id="15468" w:author="Huawei" w:date="2020-05-15T01:35:00Z">
                <w:pPr>
                  <w:pStyle w:val="TAH"/>
                </w:pPr>
              </w:pPrChange>
            </w:pPr>
            <w:del w:id="15469" w:author="Huawei" w:date="2020-05-15T01:35:00Z">
              <w:r w:rsidRPr="004B3607" w:rsidDel="002F0EFD">
                <w:rPr>
                  <w:lang w:eastAsia="en-CA"/>
                </w:rPr>
                <w:delText>0.10</w:delText>
              </w:r>
            </w:del>
          </w:p>
        </w:tc>
        <w:tc>
          <w:tcPr>
            <w:tcW w:w="1105" w:type="dxa"/>
            <w:tcBorders>
              <w:top w:val="nil"/>
              <w:left w:val="nil"/>
              <w:bottom w:val="single" w:sz="8" w:space="0" w:color="auto"/>
              <w:right w:val="single" w:sz="8" w:space="0" w:color="auto"/>
            </w:tcBorders>
            <w:vAlign w:val="center"/>
          </w:tcPr>
          <w:p w14:paraId="1E988CFB" w14:textId="77777777" w:rsidR="00651C72" w:rsidRPr="0098475B" w:rsidDel="002F0EFD" w:rsidRDefault="00651C72">
            <w:pPr>
              <w:rPr>
                <w:del w:id="15470" w:author="Huawei" w:date="2020-05-15T01:35:00Z"/>
                <w:lang w:eastAsia="en-CA"/>
              </w:rPr>
              <w:pPrChange w:id="15471" w:author="Huawei" w:date="2020-05-15T01:35:00Z">
                <w:pPr>
                  <w:pStyle w:val="TAH"/>
                </w:pPr>
              </w:pPrChange>
            </w:pPr>
            <w:del w:id="15472" w:author="Huawei" w:date="2020-05-15T01:35:00Z">
              <w:r w:rsidRPr="0098475B" w:rsidDel="002F0EFD">
                <w:rPr>
                  <w:lang w:eastAsia="en-CA"/>
                </w:rPr>
                <w:delText>0.10</w:delText>
              </w:r>
            </w:del>
          </w:p>
        </w:tc>
      </w:tr>
      <w:tr w:rsidR="00651C72" w:rsidRPr="002F0EFD" w:rsidDel="002F0EFD" w14:paraId="2DB26353" w14:textId="77777777" w:rsidTr="004A3DE1">
        <w:trPr>
          <w:jc w:val="center"/>
          <w:del w:id="1547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1248E933" w14:textId="77777777" w:rsidR="00651C72" w:rsidRPr="002F0EFD" w:rsidDel="002F0EFD" w:rsidRDefault="00651C72">
            <w:pPr>
              <w:rPr>
                <w:del w:id="15474" w:author="Huawei" w:date="2020-05-15T01:35:00Z"/>
                <w:lang w:eastAsia="en-CA"/>
              </w:rPr>
              <w:pPrChange w:id="15475" w:author="Huawei" w:date="2020-05-15T01:35:00Z">
                <w:pPr>
                  <w:pStyle w:val="TAH"/>
                </w:pPr>
              </w:pPrChange>
            </w:pPr>
            <w:del w:id="15476" w:author="Huawei" w:date="2020-05-15T01:35:00Z">
              <w:r w:rsidRPr="002F0EFD" w:rsidDel="002F0EFD">
                <w:rPr>
                  <w:lang w:eastAsia="en-CA"/>
                </w:rPr>
                <w:delText>9</w:delText>
              </w:r>
            </w:del>
          </w:p>
        </w:tc>
        <w:tc>
          <w:tcPr>
            <w:tcW w:w="2003" w:type="dxa"/>
            <w:tcBorders>
              <w:top w:val="nil"/>
              <w:left w:val="nil"/>
              <w:bottom w:val="single" w:sz="8" w:space="0" w:color="auto"/>
              <w:right w:val="single" w:sz="8" w:space="0" w:color="auto"/>
            </w:tcBorders>
            <w:shd w:val="clear" w:color="000000" w:fill="FFFFFF"/>
            <w:vAlign w:val="center"/>
          </w:tcPr>
          <w:p w14:paraId="12271356" w14:textId="77777777" w:rsidR="00651C72" w:rsidRPr="002F0EFD" w:rsidDel="002F0EFD" w:rsidRDefault="00651C72">
            <w:pPr>
              <w:rPr>
                <w:del w:id="15477" w:author="Huawei" w:date="2020-05-15T01:35:00Z"/>
                <w:lang w:eastAsia="en-CA"/>
              </w:rPr>
              <w:pPrChange w:id="15478" w:author="Huawei" w:date="2020-05-15T01:35:00Z">
                <w:pPr>
                  <w:pStyle w:val="TAC"/>
                </w:pPr>
              </w:pPrChange>
            </w:pPr>
            <w:del w:id="15479" w:author="Huawei" w:date="2020-05-15T01:35:00Z">
              <w:r w:rsidRPr="002F0EFD" w:rsidDel="002F0EFD">
                <w:rPr>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001D7A80" w14:textId="77777777" w:rsidR="00651C72" w:rsidRPr="002F0EFD" w:rsidDel="002F0EFD" w:rsidRDefault="00651C72">
            <w:pPr>
              <w:rPr>
                <w:del w:id="15480" w:author="Huawei" w:date="2020-05-15T01:35:00Z"/>
                <w:lang w:eastAsia="en-CA"/>
              </w:rPr>
              <w:pPrChange w:id="15481" w:author="Huawei" w:date="2020-05-15T01:35:00Z">
                <w:pPr>
                  <w:pStyle w:val="TAH"/>
                </w:pPr>
              </w:pPrChange>
            </w:pPr>
            <w:del w:id="15482" w:author="Huawei" w:date="2020-05-15T01:35:00Z">
              <w:r w:rsidRPr="002F0EFD"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05F13315" w14:textId="77777777" w:rsidR="00651C72" w:rsidRPr="00DA4570" w:rsidDel="002F0EFD" w:rsidRDefault="00651C72">
            <w:pPr>
              <w:rPr>
                <w:del w:id="15483" w:author="Huawei" w:date="2020-05-15T01:35:00Z"/>
                <w:lang w:eastAsia="en-CA"/>
              </w:rPr>
              <w:pPrChange w:id="15484" w:author="Huawei" w:date="2020-05-15T01:35:00Z">
                <w:pPr>
                  <w:pStyle w:val="TAH"/>
                </w:pPr>
              </w:pPrChange>
            </w:pPr>
            <w:del w:id="15485"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1141510C" w14:textId="77777777" w:rsidR="00651C72" w:rsidRPr="004A7B84" w:rsidDel="002F0EFD" w:rsidRDefault="00651C72">
            <w:pPr>
              <w:rPr>
                <w:del w:id="15486" w:author="Huawei" w:date="2020-05-15T01:35:00Z"/>
                <w:lang w:eastAsia="en-CA"/>
              </w:rPr>
              <w:pPrChange w:id="15487" w:author="Huawei" w:date="2020-05-15T01:35:00Z">
                <w:pPr>
                  <w:pStyle w:val="TAH"/>
                </w:pPr>
              </w:pPrChange>
            </w:pPr>
            <w:del w:id="15488"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11CF05DA" w14:textId="77777777" w:rsidR="00651C72" w:rsidRPr="00651C72" w:rsidDel="002F0EFD" w:rsidRDefault="00651C72">
            <w:pPr>
              <w:rPr>
                <w:del w:id="15489" w:author="Huawei" w:date="2020-05-15T01:35:00Z"/>
                <w:lang w:eastAsia="en-CA"/>
              </w:rPr>
              <w:pPrChange w:id="15490" w:author="Huawei" w:date="2020-05-15T01:35:00Z">
                <w:pPr>
                  <w:pStyle w:val="TAH"/>
                </w:pPr>
              </w:pPrChange>
            </w:pPr>
            <w:del w:id="15491"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4E202A3D" w14:textId="77777777" w:rsidR="00651C72" w:rsidRPr="004A3DE1" w:rsidDel="002F0EFD" w:rsidRDefault="00651C72">
            <w:pPr>
              <w:rPr>
                <w:del w:id="15492" w:author="Huawei" w:date="2020-05-15T01:35:00Z"/>
                <w:lang w:eastAsia="en-CA"/>
              </w:rPr>
              <w:pPrChange w:id="15493" w:author="Huawei" w:date="2020-05-15T01:35:00Z">
                <w:pPr>
                  <w:pStyle w:val="TAH"/>
                </w:pPr>
              </w:pPrChange>
            </w:pPr>
            <w:del w:id="15494" w:author="Huawei" w:date="2020-05-15T01:35:00Z">
              <w:r w:rsidRPr="004A3DE1"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43014488" w14:textId="77777777" w:rsidR="00651C72" w:rsidRPr="00125BBD" w:rsidDel="002F0EFD" w:rsidRDefault="00651C72">
            <w:pPr>
              <w:rPr>
                <w:del w:id="15495" w:author="Huawei" w:date="2020-05-15T01:35:00Z"/>
                <w:lang w:eastAsia="en-CA"/>
              </w:rPr>
              <w:pPrChange w:id="15496" w:author="Huawei" w:date="2020-05-15T01:35:00Z">
                <w:pPr>
                  <w:pStyle w:val="TAH"/>
                </w:pPr>
              </w:pPrChange>
            </w:pPr>
            <w:del w:id="15497" w:author="Huawei" w:date="2020-05-15T01:35:00Z">
              <w:r w:rsidRPr="00125BBD" w:rsidDel="002F0EFD">
                <w:rPr>
                  <w:lang w:eastAsia="en-CA"/>
                </w:rPr>
                <w:delText>0.0012</w:delText>
              </w:r>
            </w:del>
          </w:p>
        </w:tc>
        <w:tc>
          <w:tcPr>
            <w:tcW w:w="1105" w:type="dxa"/>
            <w:tcBorders>
              <w:top w:val="nil"/>
              <w:left w:val="nil"/>
              <w:bottom w:val="single" w:sz="8" w:space="0" w:color="auto"/>
              <w:right w:val="single" w:sz="8" w:space="0" w:color="auto"/>
            </w:tcBorders>
            <w:vAlign w:val="center"/>
          </w:tcPr>
          <w:p w14:paraId="22AEF9D0" w14:textId="77777777" w:rsidR="00651C72" w:rsidRPr="004B3607" w:rsidDel="002F0EFD" w:rsidRDefault="00651C72">
            <w:pPr>
              <w:rPr>
                <w:del w:id="15498" w:author="Huawei" w:date="2020-05-15T01:35:00Z"/>
                <w:lang w:eastAsia="en-CA"/>
              </w:rPr>
              <w:pPrChange w:id="15499" w:author="Huawei" w:date="2020-05-15T01:35:00Z">
                <w:pPr>
                  <w:pStyle w:val="TAH"/>
                </w:pPr>
              </w:pPrChange>
            </w:pPr>
            <w:del w:id="15500" w:author="Huawei" w:date="2020-05-15T01:35:00Z">
              <w:r w:rsidRPr="004B3607" w:rsidDel="002F0EFD">
                <w:rPr>
                  <w:lang w:eastAsia="en-CA"/>
                </w:rPr>
                <w:delText>0.0012</w:delText>
              </w:r>
            </w:del>
          </w:p>
        </w:tc>
      </w:tr>
      <w:tr w:rsidR="00651C72" w:rsidRPr="002F0EFD" w:rsidDel="002F0EFD" w14:paraId="39F62D22" w14:textId="77777777" w:rsidTr="004A3DE1">
        <w:trPr>
          <w:jc w:val="center"/>
          <w:del w:id="1550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F993AEC" w14:textId="77777777" w:rsidR="00651C72" w:rsidRPr="002F0EFD" w:rsidDel="002F0EFD" w:rsidRDefault="00651C72">
            <w:pPr>
              <w:rPr>
                <w:del w:id="15502" w:author="Huawei" w:date="2020-05-15T01:35:00Z"/>
                <w:lang w:eastAsia="en-CA"/>
              </w:rPr>
              <w:pPrChange w:id="15503" w:author="Huawei" w:date="2020-05-15T01:35:00Z">
                <w:pPr>
                  <w:pStyle w:val="TAH"/>
                </w:pPr>
              </w:pPrChange>
            </w:pPr>
            <w:del w:id="15504" w:author="Huawei" w:date="2020-05-15T01:35:00Z">
              <w:r w:rsidRPr="002F0EFD" w:rsidDel="002F0EFD">
                <w:rPr>
                  <w:lang w:eastAsia="en-CA"/>
                </w:rPr>
                <w:delText>10</w:delText>
              </w:r>
            </w:del>
          </w:p>
        </w:tc>
        <w:tc>
          <w:tcPr>
            <w:tcW w:w="2003" w:type="dxa"/>
            <w:tcBorders>
              <w:top w:val="nil"/>
              <w:left w:val="nil"/>
              <w:bottom w:val="single" w:sz="8" w:space="0" w:color="auto"/>
              <w:right w:val="single" w:sz="8" w:space="0" w:color="auto"/>
            </w:tcBorders>
            <w:shd w:val="clear" w:color="000000" w:fill="FFFFFF"/>
            <w:vAlign w:val="center"/>
          </w:tcPr>
          <w:p w14:paraId="24764C6C" w14:textId="77777777" w:rsidR="00651C72" w:rsidRPr="002F0EFD" w:rsidDel="002F0EFD" w:rsidRDefault="00651C72">
            <w:pPr>
              <w:rPr>
                <w:del w:id="15505" w:author="Huawei" w:date="2020-05-15T01:35:00Z"/>
                <w:lang w:eastAsia="en-CA"/>
              </w:rPr>
              <w:pPrChange w:id="15506" w:author="Huawei" w:date="2020-05-15T01:35:00Z">
                <w:pPr>
                  <w:pStyle w:val="TAC"/>
                </w:pPr>
              </w:pPrChange>
            </w:pPr>
            <w:del w:id="15507" w:author="Huawei" w:date="2020-05-15T01:35:00Z">
              <w:r w:rsidRPr="002F0EFD" w:rsidDel="002F0EFD">
                <w:rPr>
                  <w:lang w:eastAsia="en-CA"/>
                </w:rPr>
                <w:delText>Influence of the calibration antenna feed cable</w:delText>
              </w:r>
            </w:del>
          </w:p>
        </w:tc>
        <w:tc>
          <w:tcPr>
            <w:tcW w:w="1134" w:type="dxa"/>
            <w:tcBorders>
              <w:top w:val="nil"/>
              <w:left w:val="nil"/>
              <w:bottom w:val="single" w:sz="8" w:space="0" w:color="auto"/>
              <w:right w:val="single" w:sz="8" w:space="0" w:color="auto"/>
            </w:tcBorders>
            <w:shd w:val="clear" w:color="auto" w:fill="auto"/>
            <w:vAlign w:val="center"/>
          </w:tcPr>
          <w:p w14:paraId="695E9928" w14:textId="77777777" w:rsidR="00651C72" w:rsidRPr="00DA4570" w:rsidDel="002F0EFD" w:rsidRDefault="00651C72">
            <w:pPr>
              <w:rPr>
                <w:del w:id="15508" w:author="Huawei" w:date="2020-05-15T01:35:00Z"/>
                <w:lang w:eastAsia="en-CA"/>
              </w:rPr>
              <w:pPrChange w:id="15509" w:author="Huawei" w:date="2020-05-15T01:35:00Z">
                <w:pPr>
                  <w:pStyle w:val="TAH"/>
                </w:pPr>
              </w:pPrChange>
            </w:pPr>
            <w:del w:id="15510" w:author="Huawei" w:date="2020-05-15T01:35:00Z">
              <w:r w:rsidRPr="002F0EFD" w:rsidDel="002F0EFD">
                <w:rPr>
                  <w:lang w:eastAsia="en-CA"/>
                </w:rPr>
                <w:delText>0.0</w:delText>
              </w:r>
              <w:r w:rsidRPr="00DA4570" w:rsidDel="002F0EFD">
                <w:rPr>
                  <w:lang w:eastAsia="en-CA"/>
                </w:rPr>
                <w:delText>22</w:delText>
              </w:r>
            </w:del>
          </w:p>
        </w:tc>
        <w:tc>
          <w:tcPr>
            <w:tcW w:w="1134" w:type="dxa"/>
            <w:tcBorders>
              <w:top w:val="nil"/>
              <w:left w:val="nil"/>
              <w:bottom w:val="single" w:sz="8" w:space="0" w:color="auto"/>
              <w:right w:val="single" w:sz="8" w:space="0" w:color="auto"/>
            </w:tcBorders>
            <w:shd w:val="clear" w:color="000000" w:fill="FFFFFF"/>
            <w:vAlign w:val="center"/>
          </w:tcPr>
          <w:p w14:paraId="6D269022" w14:textId="77777777" w:rsidR="00651C72" w:rsidRPr="004A7B84" w:rsidDel="002F0EFD" w:rsidRDefault="00651C72">
            <w:pPr>
              <w:rPr>
                <w:del w:id="15511" w:author="Huawei" w:date="2020-05-15T01:35:00Z"/>
                <w:lang w:eastAsia="en-CA"/>
              </w:rPr>
              <w:pPrChange w:id="15512" w:author="Huawei" w:date="2020-05-15T01:35:00Z">
                <w:pPr>
                  <w:pStyle w:val="TAH"/>
                </w:pPr>
              </w:pPrChange>
            </w:pPr>
            <w:del w:id="15513" w:author="Huawei" w:date="2020-05-15T01:35:00Z">
              <w:r w:rsidRPr="00DA4570" w:rsidDel="002F0EFD">
                <w:rPr>
                  <w:lang w:eastAsia="en-CA"/>
                </w:rPr>
                <w:delText>0.022</w:delText>
              </w:r>
            </w:del>
          </w:p>
        </w:tc>
        <w:tc>
          <w:tcPr>
            <w:tcW w:w="1134" w:type="dxa"/>
            <w:tcBorders>
              <w:top w:val="nil"/>
              <w:left w:val="nil"/>
              <w:bottom w:val="single" w:sz="8" w:space="0" w:color="auto"/>
              <w:right w:val="single" w:sz="8" w:space="0" w:color="auto"/>
            </w:tcBorders>
            <w:shd w:val="clear" w:color="000000" w:fill="FFFFFF"/>
            <w:vAlign w:val="center"/>
          </w:tcPr>
          <w:p w14:paraId="7B746B2C" w14:textId="77777777" w:rsidR="00651C72" w:rsidRPr="00651C72" w:rsidDel="002F0EFD" w:rsidRDefault="00651C72">
            <w:pPr>
              <w:rPr>
                <w:del w:id="15514" w:author="Huawei" w:date="2020-05-15T01:35:00Z"/>
                <w:lang w:eastAsia="en-CA"/>
              </w:rPr>
              <w:pPrChange w:id="15515" w:author="Huawei" w:date="2020-05-15T01:35:00Z">
                <w:pPr>
                  <w:pStyle w:val="TAH"/>
                </w:pPr>
              </w:pPrChange>
            </w:pPr>
            <w:del w:id="15516" w:author="Huawei" w:date="2020-05-15T01:35:00Z">
              <w:r w:rsidRPr="00651C72"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3C407CE2" w14:textId="77777777" w:rsidR="00651C72" w:rsidRPr="00125BBD" w:rsidDel="002F0EFD" w:rsidRDefault="00651C72">
            <w:pPr>
              <w:rPr>
                <w:del w:id="15517" w:author="Huawei" w:date="2020-05-15T01:35:00Z"/>
                <w:lang w:eastAsia="en-CA"/>
              </w:rPr>
              <w:pPrChange w:id="15518" w:author="Huawei" w:date="2020-05-15T01:35:00Z">
                <w:pPr>
                  <w:pStyle w:val="TAH"/>
                </w:pPr>
              </w:pPrChange>
            </w:pPr>
            <w:del w:id="15519"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1103B45C" w14:textId="77777777" w:rsidR="00651C72" w:rsidRPr="004B3607" w:rsidDel="002F0EFD" w:rsidRDefault="00651C72">
            <w:pPr>
              <w:rPr>
                <w:del w:id="15520" w:author="Huawei" w:date="2020-05-15T01:35:00Z"/>
                <w:lang w:eastAsia="en-CA"/>
              </w:rPr>
              <w:pPrChange w:id="15521" w:author="Huawei" w:date="2020-05-15T01:35:00Z">
                <w:pPr>
                  <w:pStyle w:val="TAH"/>
                </w:pPr>
              </w:pPrChange>
            </w:pPr>
            <w:del w:id="15522"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562AE11F" w14:textId="77777777" w:rsidR="00651C72" w:rsidRPr="0098475B" w:rsidDel="002F0EFD" w:rsidRDefault="00651C72">
            <w:pPr>
              <w:rPr>
                <w:del w:id="15523" w:author="Huawei" w:date="2020-05-15T01:35:00Z"/>
                <w:lang w:eastAsia="en-CA"/>
              </w:rPr>
              <w:pPrChange w:id="15524" w:author="Huawei" w:date="2020-05-15T01:35:00Z">
                <w:pPr>
                  <w:pStyle w:val="TAH"/>
                </w:pPr>
              </w:pPrChange>
            </w:pPr>
            <w:del w:id="15525" w:author="Huawei" w:date="2020-05-15T01:35:00Z">
              <w:r w:rsidRPr="0098475B" w:rsidDel="002F0EFD">
                <w:rPr>
                  <w:lang w:eastAsia="en-CA"/>
                </w:rPr>
                <w:delText>0.015</w:delText>
              </w:r>
            </w:del>
          </w:p>
        </w:tc>
        <w:tc>
          <w:tcPr>
            <w:tcW w:w="1105" w:type="dxa"/>
            <w:tcBorders>
              <w:top w:val="nil"/>
              <w:left w:val="nil"/>
              <w:bottom w:val="single" w:sz="8" w:space="0" w:color="auto"/>
              <w:right w:val="single" w:sz="8" w:space="0" w:color="auto"/>
            </w:tcBorders>
            <w:vAlign w:val="center"/>
          </w:tcPr>
          <w:p w14:paraId="460B48D7" w14:textId="77777777" w:rsidR="00651C72" w:rsidRPr="00303318" w:rsidDel="002F0EFD" w:rsidRDefault="00651C72">
            <w:pPr>
              <w:rPr>
                <w:del w:id="15526" w:author="Huawei" w:date="2020-05-15T01:35:00Z"/>
                <w:lang w:eastAsia="en-CA"/>
              </w:rPr>
              <w:pPrChange w:id="15527" w:author="Huawei" w:date="2020-05-15T01:35:00Z">
                <w:pPr>
                  <w:pStyle w:val="TAH"/>
                </w:pPr>
              </w:pPrChange>
            </w:pPr>
            <w:del w:id="15528" w:author="Huawei" w:date="2020-05-15T01:35:00Z">
              <w:r w:rsidRPr="00303318" w:rsidDel="002F0EFD">
                <w:rPr>
                  <w:lang w:eastAsia="en-CA"/>
                </w:rPr>
                <w:delText>0.015</w:delText>
              </w:r>
            </w:del>
          </w:p>
        </w:tc>
      </w:tr>
      <w:tr w:rsidR="00651C72" w:rsidRPr="002F0EFD" w:rsidDel="002F0EFD" w14:paraId="0D1A1134" w14:textId="77777777" w:rsidTr="004A3DE1">
        <w:trPr>
          <w:jc w:val="center"/>
          <w:del w:id="1552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42E40B4" w14:textId="77777777" w:rsidR="00651C72" w:rsidRPr="002F0EFD" w:rsidDel="002F0EFD" w:rsidRDefault="00651C72">
            <w:pPr>
              <w:rPr>
                <w:del w:id="15530" w:author="Huawei" w:date="2020-05-15T01:35:00Z"/>
                <w:lang w:eastAsia="en-CA"/>
              </w:rPr>
              <w:pPrChange w:id="15531" w:author="Huawei" w:date="2020-05-15T01:35:00Z">
                <w:pPr>
                  <w:pStyle w:val="TAH"/>
                </w:pPr>
              </w:pPrChange>
            </w:pPr>
            <w:del w:id="15532" w:author="Huawei" w:date="2020-05-15T01:35:00Z">
              <w:r w:rsidRPr="002F0EFD" w:rsidDel="002F0EFD">
                <w:rPr>
                  <w:lang w:eastAsia="en-CA"/>
                </w:rPr>
                <w:delText>11</w:delText>
              </w:r>
            </w:del>
          </w:p>
        </w:tc>
        <w:tc>
          <w:tcPr>
            <w:tcW w:w="2003" w:type="dxa"/>
            <w:tcBorders>
              <w:top w:val="nil"/>
              <w:left w:val="nil"/>
              <w:bottom w:val="single" w:sz="8" w:space="0" w:color="auto"/>
              <w:right w:val="single" w:sz="8" w:space="0" w:color="auto"/>
            </w:tcBorders>
            <w:shd w:val="clear" w:color="000000" w:fill="FFFFFF"/>
            <w:vAlign w:val="center"/>
          </w:tcPr>
          <w:p w14:paraId="6D74FA93" w14:textId="77777777" w:rsidR="00651C72" w:rsidRPr="002F0EFD" w:rsidDel="002F0EFD" w:rsidRDefault="00651C72">
            <w:pPr>
              <w:rPr>
                <w:del w:id="15533" w:author="Huawei" w:date="2020-05-15T01:35:00Z"/>
                <w:lang w:eastAsia="en-CA"/>
              </w:rPr>
              <w:pPrChange w:id="15534" w:author="Huawei" w:date="2020-05-15T01:35:00Z">
                <w:pPr>
                  <w:pStyle w:val="TAC"/>
                </w:pPr>
              </w:pPrChange>
            </w:pPr>
            <w:del w:id="15535" w:author="Huawei" w:date="2020-05-15T01:35:00Z">
              <w:r w:rsidRPr="002F0EFD" w:rsidDel="002F0EFD">
                <w:rPr>
                  <w:lang w:eastAsia="en-CA"/>
                </w:rPr>
                <w:delText>SGH Calibration uncertainty</w:delText>
              </w:r>
            </w:del>
          </w:p>
        </w:tc>
        <w:tc>
          <w:tcPr>
            <w:tcW w:w="1134" w:type="dxa"/>
            <w:tcBorders>
              <w:top w:val="nil"/>
              <w:left w:val="nil"/>
              <w:bottom w:val="single" w:sz="8" w:space="0" w:color="auto"/>
              <w:right w:val="single" w:sz="8" w:space="0" w:color="auto"/>
            </w:tcBorders>
            <w:shd w:val="clear" w:color="auto" w:fill="auto"/>
            <w:vAlign w:val="center"/>
          </w:tcPr>
          <w:p w14:paraId="3BBDDAA7" w14:textId="77777777" w:rsidR="00651C72" w:rsidRPr="002F0EFD" w:rsidDel="002F0EFD" w:rsidRDefault="00651C72">
            <w:pPr>
              <w:rPr>
                <w:del w:id="15536" w:author="Huawei" w:date="2020-05-15T01:35:00Z"/>
                <w:lang w:eastAsia="en-CA"/>
              </w:rPr>
              <w:pPrChange w:id="15537" w:author="Huawei" w:date="2020-05-15T01:35:00Z">
                <w:pPr>
                  <w:pStyle w:val="TAH"/>
                </w:pPr>
              </w:pPrChange>
            </w:pPr>
            <w:del w:id="15538" w:author="Huawei" w:date="2020-05-15T01:35:00Z">
              <w:r w:rsidRPr="002F0EFD" w:rsidDel="002F0EFD">
                <w:rPr>
                  <w:lang w:eastAsia="en-CA"/>
                </w:rPr>
                <w:delText>0.50</w:delText>
              </w:r>
            </w:del>
          </w:p>
        </w:tc>
        <w:tc>
          <w:tcPr>
            <w:tcW w:w="1134" w:type="dxa"/>
            <w:tcBorders>
              <w:top w:val="nil"/>
              <w:left w:val="nil"/>
              <w:bottom w:val="single" w:sz="8" w:space="0" w:color="auto"/>
              <w:right w:val="single" w:sz="8" w:space="0" w:color="auto"/>
            </w:tcBorders>
            <w:shd w:val="clear" w:color="000000" w:fill="FFFFFF"/>
            <w:vAlign w:val="center"/>
          </w:tcPr>
          <w:p w14:paraId="7D7A1F3E" w14:textId="77777777" w:rsidR="00651C72" w:rsidRPr="00DA4570" w:rsidDel="002F0EFD" w:rsidRDefault="00651C72">
            <w:pPr>
              <w:rPr>
                <w:del w:id="15539" w:author="Huawei" w:date="2020-05-15T01:35:00Z"/>
                <w:lang w:eastAsia="en-CA"/>
              </w:rPr>
              <w:pPrChange w:id="15540" w:author="Huawei" w:date="2020-05-15T01:35:00Z">
                <w:pPr>
                  <w:pStyle w:val="TAH"/>
                </w:pPr>
              </w:pPrChange>
            </w:pPr>
            <w:del w:id="15541" w:author="Huawei" w:date="2020-05-15T01:35:00Z">
              <w:r w:rsidRPr="00DA4570" w:rsidDel="002F0EFD">
                <w:rPr>
                  <w:lang w:eastAsia="en-CA"/>
                </w:rPr>
                <w:delText>0.433</w:delText>
              </w:r>
            </w:del>
          </w:p>
        </w:tc>
        <w:tc>
          <w:tcPr>
            <w:tcW w:w="1134" w:type="dxa"/>
            <w:tcBorders>
              <w:top w:val="nil"/>
              <w:left w:val="nil"/>
              <w:bottom w:val="single" w:sz="8" w:space="0" w:color="auto"/>
              <w:right w:val="single" w:sz="8" w:space="0" w:color="auto"/>
            </w:tcBorders>
            <w:shd w:val="clear" w:color="000000" w:fill="FFFFFF"/>
            <w:vAlign w:val="center"/>
          </w:tcPr>
          <w:p w14:paraId="510D80EA" w14:textId="77777777" w:rsidR="00651C72" w:rsidRPr="004A7B84" w:rsidDel="002F0EFD" w:rsidRDefault="00651C72">
            <w:pPr>
              <w:rPr>
                <w:del w:id="15542" w:author="Huawei" w:date="2020-05-15T01:35:00Z"/>
                <w:lang w:eastAsia="en-CA"/>
              </w:rPr>
              <w:pPrChange w:id="15543" w:author="Huawei" w:date="2020-05-15T01:35:00Z">
                <w:pPr>
                  <w:pStyle w:val="TAH"/>
                </w:pPr>
              </w:pPrChange>
            </w:pPr>
            <w:del w:id="15544"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0E17605C" w14:textId="77777777" w:rsidR="00651C72" w:rsidRPr="004A3DE1" w:rsidDel="002F0EFD" w:rsidRDefault="00651C72">
            <w:pPr>
              <w:rPr>
                <w:del w:id="15545" w:author="Huawei" w:date="2020-05-15T01:35:00Z"/>
                <w:lang w:eastAsia="en-CA"/>
              </w:rPr>
              <w:pPrChange w:id="15546" w:author="Huawei" w:date="2020-05-15T01:35:00Z">
                <w:pPr>
                  <w:pStyle w:val="TAH"/>
                </w:pPr>
              </w:pPrChange>
            </w:pPr>
            <w:del w:id="15547"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31D86A9C" w14:textId="77777777" w:rsidR="00651C72" w:rsidRPr="00125BBD" w:rsidDel="002F0EFD" w:rsidRDefault="00651C72">
            <w:pPr>
              <w:rPr>
                <w:del w:id="15548" w:author="Huawei" w:date="2020-05-15T01:35:00Z"/>
                <w:lang w:eastAsia="en-CA"/>
              </w:rPr>
              <w:pPrChange w:id="15549" w:author="Huawei" w:date="2020-05-15T01:35:00Z">
                <w:pPr>
                  <w:pStyle w:val="TAH"/>
                </w:pPr>
              </w:pPrChange>
            </w:pPr>
            <w:del w:id="15550"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567EBD8F" w14:textId="77777777" w:rsidR="00651C72" w:rsidRPr="004B3607" w:rsidDel="002F0EFD" w:rsidRDefault="00651C72">
            <w:pPr>
              <w:rPr>
                <w:del w:id="15551" w:author="Huawei" w:date="2020-05-15T01:35:00Z"/>
                <w:lang w:eastAsia="en-CA"/>
              </w:rPr>
              <w:pPrChange w:id="15552" w:author="Huawei" w:date="2020-05-15T01:35:00Z">
                <w:pPr>
                  <w:pStyle w:val="TAH"/>
                </w:pPr>
              </w:pPrChange>
            </w:pPr>
            <w:del w:id="15553" w:author="Huawei" w:date="2020-05-15T01:35:00Z">
              <w:r w:rsidRPr="004B3607" w:rsidDel="002F0EFD">
                <w:rPr>
                  <w:lang w:eastAsia="en-CA"/>
                </w:rPr>
                <w:delText>0.29</w:delText>
              </w:r>
            </w:del>
          </w:p>
        </w:tc>
        <w:tc>
          <w:tcPr>
            <w:tcW w:w="1105" w:type="dxa"/>
            <w:tcBorders>
              <w:top w:val="nil"/>
              <w:left w:val="nil"/>
              <w:bottom w:val="single" w:sz="8" w:space="0" w:color="auto"/>
              <w:right w:val="single" w:sz="8" w:space="0" w:color="auto"/>
            </w:tcBorders>
            <w:vAlign w:val="center"/>
          </w:tcPr>
          <w:p w14:paraId="573AFD73" w14:textId="77777777" w:rsidR="00651C72" w:rsidRPr="0098475B" w:rsidDel="002F0EFD" w:rsidRDefault="00651C72">
            <w:pPr>
              <w:rPr>
                <w:del w:id="15554" w:author="Huawei" w:date="2020-05-15T01:35:00Z"/>
                <w:lang w:eastAsia="en-CA"/>
              </w:rPr>
              <w:pPrChange w:id="15555" w:author="Huawei" w:date="2020-05-15T01:35:00Z">
                <w:pPr>
                  <w:pStyle w:val="TAH"/>
                </w:pPr>
              </w:pPrChange>
            </w:pPr>
            <w:del w:id="15556" w:author="Huawei" w:date="2020-05-15T01:35:00Z">
              <w:r w:rsidRPr="0098475B" w:rsidDel="002F0EFD">
                <w:rPr>
                  <w:lang w:eastAsia="en-CA"/>
                </w:rPr>
                <w:delText>0.25</w:delText>
              </w:r>
            </w:del>
          </w:p>
        </w:tc>
      </w:tr>
      <w:tr w:rsidR="00651C72" w:rsidRPr="002F0EFD" w:rsidDel="002F0EFD" w14:paraId="028AED2B" w14:textId="77777777" w:rsidTr="004A3DE1">
        <w:trPr>
          <w:jc w:val="center"/>
          <w:del w:id="1555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C12A4FF" w14:textId="77777777" w:rsidR="00651C72" w:rsidRPr="002F0EFD" w:rsidDel="002F0EFD" w:rsidRDefault="00651C72">
            <w:pPr>
              <w:rPr>
                <w:del w:id="15558" w:author="Huawei" w:date="2020-05-15T01:35:00Z"/>
                <w:lang w:eastAsia="en-CA"/>
              </w:rPr>
              <w:pPrChange w:id="15559" w:author="Huawei" w:date="2020-05-15T01:35:00Z">
                <w:pPr>
                  <w:pStyle w:val="TAH"/>
                </w:pPr>
              </w:pPrChange>
            </w:pPr>
            <w:del w:id="15560" w:author="Huawei" w:date="2020-05-15T01:35:00Z">
              <w:r w:rsidRPr="002F0EFD" w:rsidDel="002F0EFD">
                <w:rPr>
                  <w:lang w:eastAsia="en-CA"/>
                </w:rPr>
                <w:delText>12</w:delText>
              </w:r>
            </w:del>
          </w:p>
        </w:tc>
        <w:tc>
          <w:tcPr>
            <w:tcW w:w="2003" w:type="dxa"/>
            <w:tcBorders>
              <w:top w:val="nil"/>
              <w:left w:val="nil"/>
              <w:bottom w:val="single" w:sz="8" w:space="0" w:color="auto"/>
              <w:right w:val="single" w:sz="8" w:space="0" w:color="auto"/>
            </w:tcBorders>
            <w:shd w:val="clear" w:color="000000" w:fill="FFFFFF"/>
            <w:vAlign w:val="center"/>
            <w:hideMark/>
          </w:tcPr>
          <w:p w14:paraId="3250B1D0" w14:textId="77777777" w:rsidR="00651C72" w:rsidRPr="002F0EFD" w:rsidDel="002F0EFD" w:rsidRDefault="00651C72">
            <w:pPr>
              <w:rPr>
                <w:del w:id="15561" w:author="Huawei" w:date="2020-05-15T01:35:00Z"/>
                <w:lang w:eastAsia="en-CA"/>
              </w:rPr>
              <w:pPrChange w:id="15562" w:author="Huawei" w:date="2020-05-15T01:35:00Z">
                <w:pPr>
                  <w:pStyle w:val="TAC"/>
                </w:pPr>
              </w:pPrChange>
            </w:pPr>
            <w:del w:id="15563" w:author="Huawei" w:date="2020-05-15T01:35:00Z">
              <w:r w:rsidRPr="002F0EFD" w:rsidDel="002F0EFD">
                <w:rPr>
                  <w:lang w:eastAsia="en-CA"/>
                </w:rPr>
                <w:delText>Misalignment  positioning system</w:delText>
              </w:r>
            </w:del>
          </w:p>
        </w:tc>
        <w:tc>
          <w:tcPr>
            <w:tcW w:w="1134" w:type="dxa"/>
            <w:tcBorders>
              <w:top w:val="nil"/>
              <w:left w:val="nil"/>
              <w:bottom w:val="single" w:sz="8" w:space="0" w:color="auto"/>
              <w:right w:val="single" w:sz="8" w:space="0" w:color="auto"/>
            </w:tcBorders>
            <w:shd w:val="clear" w:color="auto" w:fill="auto"/>
            <w:vAlign w:val="center"/>
            <w:hideMark/>
          </w:tcPr>
          <w:p w14:paraId="5CC256F9" w14:textId="77777777" w:rsidR="00651C72" w:rsidRPr="002F0EFD" w:rsidDel="002F0EFD" w:rsidRDefault="00651C72">
            <w:pPr>
              <w:rPr>
                <w:del w:id="15564" w:author="Huawei" w:date="2020-05-15T01:35:00Z"/>
                <w:lang w:eastAsia="en-CA"/>
              </w:rPr>
              <w:pPrChange w:id="15565" w:author="Huawei" w:date="2020-05-15T01:35:00Z">
                <w:pPr>
                  <w:pStyle w:val="TAH"/>
                </w:pPr>
              </w:pPrChange>
            </w:pPr>
            <w:del w:id="15566" w:author="Huawei" w:date="2020-05-15T01:35:00Z">
              <w:r w:rsidRPr="002F0EFD" w:rsidDel="002F0EFD">
                <w:rPr>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268F6334" w14:textId="77777777" w:rsidR="00651C72" w:rsidRPr="00DA4570" w:rsidDel="002F0EFD" w:rsidRDefault="00651C72">
            <w:pPr>
              <w:rPr>
                <w:del w:id="15567" w:author="Huawei" w:date="2020-05-15T01:35:00Z"/>
                <w:lang w:eastAsia="en-CA"/>
              </w:rPr>
              <w:pPrChange w:id="15568" w:author="Huawei" w:date="2020-05-15T01:35:00Z">
                <w:pPr>
                  <w:pStyle w:val="TAH"/>
                </w:pPr>
              </w:pPrChange>
            </w:pPr>
            <w:del w:id="15569" w:author="Huawei" w:date="2020-05-15T01:35:00Z">
              <w:r w:rsidRPr="00DA4570" w:rsidDel="002F0EFD">
                <w:rPr>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65DD8613" w14:textId="77777777" w:rsidR="00651C72" w:rsidRPr="004A7B84" w:rsidDel="002F0EFD" w:rsidRDefault="00651C72">
            <w:pPr>
              <w:rPr>
                <w:del w:id="15570" w:author="Huawei" w:date="2020-05-15T01:35:00Z"/>
                <w:lang w:eastAsia="en-CA"/>
              </w:rPr>
              <w:pPrChange w:id="15571" w:author="Huawei" w:date="2020-05-15T01:35:00Z">
                <w:pPr>
                  <w:pStyle w:val="TAH"/>
                </w:pPr>
              </w:pPrChange>
            </w:pPr>
            <w:del w:id="15572" w:author="Huawei" w:date="2020-05-15T01:35:00Z">
              <w:r w:rsidRPr="00DA4570" w:rsidDel="002F0EFD">
                <w:rPr>
                  <w:lang w:eastAsia="en-CA"/>
                </w:rPr>
                <w:delText>Exp. normal </w:delText>
              </w:r>
            </w:del>
          </w:p>
        </w:tc>
        <w:tc>
          <w:tcPr>
            <w:tcW w:w="851" w:type="dxa"/>
            <w:tcBorders>
              <w:top w:val="nil"/>
              <w:left w:val="nil"/>
              <w:bottom w:val="single" w:sz="8" w:space="0" w:color="auto"/>
              <w:right w:val="single" w:sz="8" w:space="0" w:color="auto"/>
            </w:tcBorders>
            <w:shd w:val="clear" w:color="000000" w:fill="FFFFFF"/>
            <w:vAlign w:val="center"/>
          </w:tcPr>
          <w:p w14:paraId="7E6D6BFA" w14:textId="77777777" w:rsidR="00651C72" w:rsidRPr="00651C72" w:rsidDel="002F0EFD" w:rsidRDefault="00651C72">
            <w:pPr>
              <w:rPr>
                <w:del w:id="15573" w:author="Huawei" w:date="2020-05-15T01:35:00Z"/>
                <w:lang w:eastAsia="en-CA"/>
              </w:rPr>
              <w:pPrChange w:id="15574" w:author="Huawei" w:date="2020-05-15T01:35:00Z">
                <w:pPr>
                  <w:pStyle w:val="TAH"/>
                </w:pPr>
              </w:pPrChange>
            </w:pPr>
            <w:del w:id="15575" w:author="Huawei" w:date="2020-05-15T01:35:00Z">
              <w:r w:rsidRPr="00651C72"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46D4574C" w14:textId="77777777" w:rsidR="00651C72" w:rsidRPr="004A3DE1" w:rsidDel="002F0EFD" w:rsidRDefault="00651C72">
            <w:pPr>
              <w:rPr>
                <w:del w:id="15576" w:author="Huawei" w:date="2020-05-15T01:35:00Z"/>
                <w:lang w:eastAsia="en-CA"/>
              </w:rPr>
              <w:pPrChange w:id="15577" w:author="Huawei" w:date="2020-05-15T01:35:00Z">
                <w:pPr>
                  <w:pStyle w:val="TAH"/>
                </w:pPr>
              </w:pPrChange>
            </w:pPr>
            <w:del w:id="15578"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5B25D3A7" w14:textId="77777777" w:rsidR="00651C72" w:rsidRPr="00125BBD" w:rsidDel="002F0EFD" w:rsidRDefault="00651C72">
            <w:pPr>
              <w:rPr>
                <w:del w:id="15579" w:author="Huawei" w:date="2020-05-15T01:35:00Z"/>
                <w:lang w:eastAsia="en-CA"/>
              </w:rPr>
              <w:pPrChange w:id="15580" w:author="Huawei" w:date="2020-05-15T01:35:00Z">
                <w:pPr>
                  <w:pStyle w:val="TAH"/>
                </w:pPr>
              </w:pPrChange>
            </w:pPr>
            <w:del w:id="15581" w:author="Huawei" w:date="2020-05-15T01:35:00Z">
              <w:r w:rsidRPr="00125BBD" w:rsidDel="002F0EFD">
                <w:rPr>
                  <w:lang w:eastAsia="en-CA"/>
                </w:rPr>
                <w:delText>0</w:delText>
              </w:r>
            </w:del>
          </w:p>
        </w:tc>
        <w:tc>
          <w:tcPr>
            <w:tcW w:w="1105" w:type="dxa"/>
            <w:tcBorders>
              <w:top w:val="nil"/>
              <w:left w:val="nil"/>
              <w:bottom w:val="single" w:sz="8" w:space="0" w:color="auto"/>
              <w:right w:val="single" w:sz="8" w:space="0" w:color="auto"/>
            </w:tcBorders>
            <w:vAlign w:val="center"/>
          </w:tcPr>
          <w:p w14:paraId="55358DBA" w14:textId="77777777" w:rsidR="00651C72" w:rsidRPr="004B3607" w:rsidDel="002F0EFD" w:rsidRDefault="00651C72">
            <w:pPr>
              <w:rPr>
                <w:del w:id="15582" w:author="Huawei" w:date="2020-05-15T01:35:00Z"/>
                <w:lang w:eastAsia="en-CA"/>
              </w:rPr>
              <w:pPrChange w:id="15583" w:author="Huawei" w:date="2020-05-15T01:35:00Z">
                <w:pPr>
                  <w:pStyle w:val="TAH"/>
                </w:pPr>
              </w:pPrChange>
            </w:pPr>
            <w:del w:id="15584" w:author="Huawei" w:date="2020-05-15T01:35:00Z">
              <w:r w:rsidRPr="004B3607" w:rsidDel="002F0EFD">
                <w:rPr>
                  <w:lang w:eastAsia="en-CA"/>
                </w:rPr>
                <w:delText>0</w:delText>
              </w:r>
            </w:del>
          </w:p>
        </w:tc>
      </w:tr>
      <w:tr w:rsidR="00651C72" w:rsidRPr="002F0EFD" w:rsidDel="002F0EFD" w14:paraId="14D46BDE" w14:textId="77777777" w:rsidTr="004A3DE1">
        <w:trPr>
          <w:jc w:val="center"/>
          <w:del w:id="1558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6B940DF" w14:textId="77777777" w:rsidR="00651C72" w:rsidRPr="002F0EFD" w:rsidDel="002F0EFD" w:rsidRDefault="00651C72">
            <w:pPr>
              <w:rPr>
                <w:del w:id="15586" w:author="Huawei" w:date="2020-05-15T01:35:00Z"/>
                <w:lang w:eastAsia="en-CA"/>
              </w:rPr>
              <w:pPrChange w:id="15587" w:author="Huawei" w:date="2020-05-15T01:35:00Z">
                <w:pPr>
                  <w:pStyle w:val="TAH"/>
                </w:pPr>
              </w:pPrChange>
            </w:pPr>
            <w:del w:id="15588" w:author="Huawei" w:date="2020-05-15T01:35:00Z">
              <w:r w:rsidRPr="002F0EFD" w:rsidDel="002F0EFD">
                <w:rPr>
                  <w:lang w:eastAsia="en-CA"/>
                </w:rPr>
                <w:delText>13</w:delText>
              </w:r>
            </w:del>
          </w:p>
        </w:tc>
        <w:tc>
          <w:tcPr>
            <w:tcW w:w="2003" w:type="dxa"/>
            <w:tcBorders>
              <w:top w:val="nil"/>
              <w:left w:val="nil"/>
              <w:bottom w:val="single" w:sz="8" w:space="0" w:color="auto"/>
              <w:right w:val="single" w:sz="8" w:space="0" w:color="auto"/>
            </w:tcBorders>
            <w:shd w:val="clear" w:color="000000" w:fill="FFFFFF"/>
            <w:vAlign w:val="center"/>
          </w:tcPr>
          <w:p w14:paraId="2BFA71F9" w14:textId="77777777" w:rsidR="00651C72" w:rsidRPr="002F0EFD" w:rsidDel="002F0EFD" w:rsidRDefault="00651C72">
            <w:pPr>
              <w:rPr>
                <w:del w:id="15589" w:author="Huawei" w:date="2020-05-15T01:35:00Z"/>
                <w:lang w:eastAsia="en-CA"/>
              </w:rPr>
              <w:pPrChange w:id="15590" w:author="Huawei" w:date="2020-05-15T01:35:00Z">
                <w:pPr>
                  <w:pStyle w:val="TAC"/>
                </w:pPr>
              </w:pPrChange>
            </w:pPr>
            <w:del w:id="15591" w:author="Huawei" w:date="2020-05-15T01:35:00Z">
              <w:r w:rsidRPr="002F0EFD" w:rsidDel="002F0EFD">
                <w:rPr>
                  <w:lang w:eastAsia="en-CA"/>
                </w:rPr>
                <w:delText>Misalignment  SGH and pointing error</w:delText>
              </w:r>
            </w:del>
          </w:p>
        </w:tc>
        <w:tc>
          <w:tcPr>
            <w:tcW w:w="1134" w:type="dxa"/>
            <w:tcBorders>
              <w:top w:val="nil"/>
              <w:left w:val="nil"/>
              <w:bottom w:val="single" w:sz="8" w:space="0" w:color="auto"/>
              <w:right w:val="single" w:sz="8" w:space="0" w:color="auto"/>
            </w:tcBorders>
            <w:shd w:val="clear" w:color="auto" w:fill="auto"/>
            <w:vAlign w:val="center"/>
          </w:tcPr>
          <w:p w14:paraId="41F32876" w14:textId="77777777" w:rsidR="00651C72" w:rsidRPr="002F0EFD" w:rsidDel="002F0EFD" w:rsidRDefault="00651C72">
            <w:pPr>
              <w:rPr>
                <w:del w:id="15592" w:author="Huawei" w:date="2020-05-15T01:35:00Z"/>
                <w:lang w:eastAsia="en-CA"/>
              </w:rPr>
              <w:pPrChange w:id="15593" w:author="Huawei" w:date="2020-05-15T01:35:00Z">
                <w:pPr>
                  <w:pStyle w:val="TAH"/>
                </w:pPr>
              </w:pPrChange>
            </w:pPr>
            <w:del w:id="15594" w:author="Huawei" w:date="2020-05-15T01:35:00Z">
              <w:r w:rsidRPr="002F0EFD" w:rsidDel="002F0EFD">
                <w:rPr>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286409E4" w14:textId="77777777" w:rsidR="00651C72" w:rsidRPr="00DA4570" w:rsidDel="002F0EFD" w:rsidRDefault="00651C72">
            <w:pPr>
              <w:rPr>
                <w:del w:id="15595" w:author="Huawei" w:date="2020-05-15T01:35:00Z"/>
                <w:lang w:eastAsia="en-CA"/>
              </w:rPr>
              <w:pPrChange w:id="15596" w:author="Huawei" w:date="2020-05-15T01:35:00Z">
                <w:pPr>
                  <w:pStyle w:val="TAH"/>
                </w:pPr>
              </w:pPrChange>
            </w:pPr>
            <w:del w:id="15597" w:author="Huawei" w:date="2020-05-15T01:35:00Z">
              <w:r w:rsidRPr="00DA4570" w:rsidDel="002F0EFD">
                <w:rPr>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20DC2D32" w14:textId="77777777" w:rsidR="00651C72" w:rsidRPr="004A7B84" w:rsidDel="002F0EFD" w:rsidRDefault="00651C72">
            <w:pPr>
              <w:rPr>
                <w:del w:id="15598" w:author="Huawei" w:date="2020-05-15T01:35:00Z"/>
                <w:lang w:eastAsia="en-CA"/>
              </w:rPr>
              <w:pPrChange w:id="15599" w:author="Huawei" w:date="2020-05-15T01:35:00Z">
                <w:pPr>
                  <w:pStyle w:val="TAH"/>
                </w:pPr>
              </w:pPrChange>
            </w:pPr>
            <w:del w:id="15600" w:author="Huawei" w:date="2020-05-15T01:35:00Z">
              <w:r w:rsidRPr="00DA4570" w:rsidDel="002F0EFD">
                <w:rPr>
                  <w:lang w:eastAsia="en-CA"/>
                </w:rPr>
                <w:delText>Exp. normal</w:delText>
              </w:r>
            </w:del>
          </w:p>
        </w:tc>
        <w:tc>
          <w:tcPr>
            <w:tcW w:w="851" w:type="dxa"/>
            <w:tcBorders>
              <w:top w:val="nil"/>
              <w:left w:val="nil"/>
              <w:bottom w:val="single" w:sz="8" w:space="0" w:color="auto"/>
              <w:right w:val="single" w:sz="8" w:space="0" w:color="auto"/>
            </w:tcBorders>
            <w:shd w:val="clear" w:color="000000" w:fill="FFFFFF"/>
            <w:vAlign w:val="center"/>
          </w:tcPr>
          <w:p w14:paraId="39BEA7F0" w14:textId="77777777" w:rsidR="00651C72" w:rsidRPr="00651C72" w:rsidDel="002F0EFD" w:rsidRDefault="00651C72">
            <w:pPr>
              <w:rPr>
                <w:del w:id="15601" w:author="Huawei" w:date="2020-05-15T01:35:00Z"/>
                <w:lang w:eastAsia="en-CA"/>
              </w:rPr>
              <w:pPrChange w:id="15602" w:author="Huawei" w:date="2020-05-15T01:35:00Z">
                <w:pPr>
                  <w:pStyle w:val="TAH"/>
                </w:pPr>
              </w:pPrChange>
            </w:pPr>
            <w:del w:id="15603" w:author="Huawei" w:date="2020-05-15T01:35:00Z">
              <w:r w:rsidRPr="00651C72"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623D74AF" w14:textId="77777777" w:rsidR="00651C72" w:rsidRPr="004A3DE1" w:rsidDel="002F0EFD" w:rsidRDefault="00651C72">
            <w:pPr>
              <w:rPr>
                <w:del w:id="15604" w:author="Huawei" w:date="2020-05-15T01:35:00Z"/>
                <w:lang w:eastAsia="en-CA"/>
              </w:rPr>
              <w:pPrChange w:id="15605" w:author="Huawei" w:date="2020-05-15T01:35:00Z">
                <w:pPr>
                  <w:pStyle w:val="TAH"/>
                </w:pPr>
              </w:pPrChange>
            </w:pPr>
            <w:del w:id="15606"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AB236E3" w14:textId="77777777" w:rsidR="00651C72" w:rsidRPr="00125BBD" w:rsidDel="002F0EFD" w:rsidRDefault="00651C72">
            <w:pPr>
              <w:rPr>
                <w:del w:id="15607" w:author="Huawei" w:date="2020-05-15T01:35:00Z"/>
                <w:lang w:eastAsia="en-CA"/>
              </w:rPr>
              <w:pPrChange w:id="15608" w:author="Huawei" w:date="2020-05-15T01:35:00Z">
                <w:pPr>
                  <w:pStyle w:val="TAH"/>
                </w:pPr>
              </w:pPrChange>
            </w:pPr>
            <w:del w:id="15609" w:author="Huawei" w:date="2020-05-15T01:35:00Z">
              <w:r w:rsidRPr="00125BBD"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51F09016" w14:textId="77777777" w:rsidR="00651C72" w:rsidRPr="004B3607" w:rsidDel="002F0EFD" w:rsidRDefault="00651C72">
            <w:pPr>
              <w:rPr>
                <w:del w:id="15610" w:author="Huawei" w:date="2020-05-15T01:35:00Z"/>
                <w:lang w:eastAsia="en-CA"/>
              </w:rPr>
              <w:pPrChange w:id="15611" w:author="Huawei" w:date="2020-05-15T01:35:00Z">
                <w:pPr>
                  <w:pStyle w:val="TAH"/>
                </w:pPr>
              </w:pPrChange>
            </w:pPr>
            <w:del w:id="15612" w:author="Huawei" w:date="2020-05-15T01:35:00Z">
              <w:r w:rsidRPr="004B3607" w:rsidDel="002F0EFD">
                <w:rPr>
                  <w:lang w:eastAsia="en-CA"/>
                </w:rPr>
                <w:delText>0.25</w:delText>
              </w:r>
            </w:del>
          </w:p>
        </w:tc>
      </w:tr>
      <w:tr w:rsidR="00651C72" w:rsidRPr="002F0EFD" w:rsidDel="002F0EFD" w14:paraId="6F6B9061" w14:textId="77777777" w:rsidTr="004A3DE1">
        <w:trPr>
          <w:jc w:val="center"/>
          <w:del w:id="1561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43AEF41" w14:textId="77777777" w:rsidR="00651C72" w:rsidRPr="002F0EFD" w:rsidDel="002F0EFD" w:rsidRDefault="00651C72">
            <w:pPr>
              <w:rPr>
                <w:del w:id="15614" w:author="Huawei" w:date="2020-05-15T01:35:00Z"/>
                <w:lang w:eastAsia="en-CA"/>
              </w:rPr>
              <w:pPrChange w:id="15615" w:author="Huawei" w:date="2020-05-15T01:35:00Z">
                <w:pPr>
                  <w:pStyle w:val="TAH"/>
                </w:pPr>
              </w:pPrChange>
            </w:pPr>
            <w:del w:id="15616" w:author="Huawei" w:date="2020-05-15T01:35:00Z">
              <w:r w:rsidRPr="002F0EFD" w:rsidDel="002F0EFD">
                <w:rPr>
                  <w:lang w:eastAsia="en-CA"/>
                </w:rPr>
                <w:lastRenderedPageBreak/>
                <w:delText>14</w:delText>
              </w:r>
            </w:del>
          </w:p>
        </w:tc>
        <w:tc>
          <w:tcPr>
            <w:tcW w:w="2003" w:type="dxa"/>
            <w:tcBorders>
              <w:top w:val="nil"/>
              <w:left w:val="nil"/>
              <w:bottom w:val="single" w:sz="8" w:space="0" w:color="auto"/>
              <w:right w:val="single" w:sz="8" w:space="0" w:color="auto"/>
            </w:tcBorders>
            <w:shd w:val="clear" w:color="000000" w:fill="FFFFFF"/>
            <w:vAlign w:val="center"/>
          </w:tcPr>
          <w:p w14:paraId="53F94EA7" w14:textId="77777777" w:rsidR="00651C72" w:rsidRPr="002F0EFD" w:rsidDel="002F0EFD" w:rsidRDefault="00651C72">
            <w:pPr>
              <w:rPr>
                <w:del w:id="15617" w:author="Huawei" w:date="2020-05-15T01:35:00Z"/>
                <w:lang w:eastAsia="en-CA"/>
              </w:rPr>
              <w:pPrChange w:id="15618" w:author="Huawei" w:date="2020-05-15T01:35:00Z">
                <w:pPr>
                  <w:pStyle w:val="TAC"/>
                </w:pPr>
              </w:pPrChange>
            </w:pPr>
            <w:del w:id="15619" w:author="Huawei" w:date="2020-05-15T01:35:00Z">
              <w:r w:rsidRPr="002F0EFD" w:rsidDel="002F0EFD">
                <w:rPr>
                  <w:lang w:eastAsia="en-CA"/>
                </w:rPr>
                <w:delText>Rotary joints</w:delText>
              </w:r>
            </w:del>
          </w:p>
        </w:tc>
        <w:tc>
          <w:tcPr>
            <w:tcW w:w="1134" w:type="dxa"/>
            <w:tcBorders>
              <w:top w:val="nil"/>
              <w:left w:val="nil"/>
              <w:bottom w:val="single" w:sz="8" w:space="0" w:color="auto"/>
              <w:right w:val="single" w:sz="8" w:space="0" w:color="auto"/>
            </w:tcBorders>
            <w:shd w:val="clear" w:color="auto" w:fill="auto"/>
            <w:vAlign w:val="center"/>
          </w:tcPr>
          <w:p w14:paraId="1E4B45CB" w14:textId="77777777" w:rsidR="00651C72" w:rsidRPr="00DA4570" w:rsidDel="002F0EFD" w:rsidRDefault="00651C72">
            <w:pPr>
              <w:rPr>
                <w:del w:id="15620" w:author="Huawei" w:date="2020-05-15T01:35:00Z"/>
                <w:lang w:eastAsia="en-CA"/>
              </w:rPr>
              <w:pPrChange w:id="15621" w:author="Huawei" w:date="2020-05-15T01:35:00Z">
                <w:pPr>
                  <w:pStyle w:val="TAH"/>
                </w:pPr>
              </w:pPrChange>
            </w:pPr>
            <w:del w:id="15622" w:author="Huawei" w:date="2020-05-15T01:35:00Z">
              <w:r w:rsidRPr="00DA4570" w:rsidDel="002F0EFD">
                <w:rPr>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48C15084" w14:textId="77777777" w:rsidR="00651C72" w:rsidRPr="004A7B84" w:rsidDel="002F0EFD" w:rsidRDefault="00651C72">
            <w:pPr>
              <w:rPr>
                <w:del w:id="15623" w:author="Huawei" w:date="2020-05-15T01:35:00Z"/>
                <w:lang w:eastAsia="en-CA"/>
              </w:rPr>
              <w:pPrChange w:id="15624" w:author="Huawei" w:date="2020-05-15T01:35:00Z">
                <w:pPr>
                  <w:pStyle w:val="TAH"/>
                </w:pPr>
              </w:pPrChange>
            </w:pPr>
            <w:del w:id="15625" w:author="Huawei" w:date="2020-05-15T01:35:00Z">
              <w:r w:rsidRPr="00DA4570" w:rsidDel="002F0EFD">
                <w:rPr>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3B3AB4A4" w14:textId="77777777" w:rsidR="00651C72" w:rsidRPr="00651C72" w:rsidDel="002F0EFD" w:rsidRDefault="00651C72">
            <w:pPr>
              <w:rPr>
                <w:del w:id="15626" w:author="Huawei" w:date="2020-05-15T01:35:00Z"/>
                <w:lang w:eastAsia="en-CA"/>
              </w:rPr>
              <w:pPrChange w:id="15627" w:author="Huawei" w:date="2020-05-15T01:35:00Z">
                <w:pPr>
                  <w:pStyle w:val="TAH"/>
                </w:pPr>
              </w:pPrChange>
            </w:pPr>
            <w:del w:id="15628" w:author="Huawei" w:date="2020-05-15T01:35:00Z">
              <w:r w:rsidRPr="00651C72"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5630C581" w14:textId="77777777" w:rsidR="00651C72" w:rsidRPr="00125BBD" w:rsidDel="002F0EFD" w:rsidRDefault="00651C72">
            <w:pPr>
              <w:rPr>
                <w:del w:id="15629" w:author="Huawei" w:date="2020-05-15T01:35:00Z"/>
                <w:lang w:eastAsia="en-CA"/>
              </w:rPr>
              <w:pPrChange w:id="15630" w:author="Huawei" w:date="2020-05-15T01:35:00Z">
                <w:pPr>
                  <w:pStyle w:val="TAH"/>
                </w:pPr>
              </w:pPrChange>
            </w:pPr>
            <w:del w:id="15631"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2815BC1C" w14:textId="77777777" w:rsidR="00651C72" w:rsidRPr="004B3607" w:rsidDel="002F0EFD" w:rsidRDefault="00651C72">
            <w:pPr>
              <w:rPr>
                <w:del w:id="15632" w:author="Huawei" w:date="2020-05-15T01:35:00Z"/>
                <w:lang w:eastAsia="en-CA"/>
              </w:rPr>
              <w:pPrChange w:id="15633" w:author="Huawei" w:date="2020-05-15T01:35:00Z">
                <w:pPr>
                  <w:pStyle w:val="TAH"/>
                </w:pPr>
              </w:pPrChange>
            </w:pPr>
            <w:del w:id="15634"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4DE3445" w14:textId="77777777" w:rsidR="00651C72" w:rsidRPr="0098475B" w:rsidDel="002F0EFD" w:rsidRDefault="00651C72">
            <w:pPr>
              <w:rPr>
                <w:del w:id="15635" w:author="Huawei" w:date="2020-05-15T01:35:00Z"/>
                <w:lang w:eastAsia="en-CA"/>
              </w:rPr>
              <w:pPrChange w:id="15636" w:author="Huawei" w:date="2020-05-15T01:35:00Z">
                <w:pPr>
                  <w:pStyle w:val="TAH"/>
                </w:pPr>
              </w:pPrChange>
            </w:pPr>
            <w:del w:id="15637" w:author="Huawei" w:date="2020-05-15T01:35:00Z">
              <w:r w:rsidRPr="0098475B" w:rsidDel="002F0EFD">
                <w:rPr>
                  <w:lang w:eastAsia="en-CA"/>
                </w:rPr>
                <w:delText>0.034</w:delText>
              </w:r>
            </w:del>
          </w:p>
        </w:tc>
        <w:tc>
          <w:tcPr>
            <w:tcW w:w="1105" w:type="dxa"/>
            <w:tcBorders>
              <w:top w:val="nil"/>
              <w:left w:val="nil"/>
              <w:bottom w:val="single" w:sz="8" w:space="0" w:color="auto"/>
              <w:right w:val="single" w:sz="8" w:space="0" w:color="auto"/>
            </w:tcBorders>
            <w:vAlign w:val="center"/>
          </w:tcPr>
          <w:p w14:paraId="3B881A73" w14:textId="77777777" w:rsidR="00651C72" w:rsidRPr="00303318" w:rsidDel="002F0EFD" w:rsidRDefault="00651C72">
            <w:pPr>
              <w:rPr>
                <w:del w:id="15638" w:author="Huawei" w:date="2020-05-15T01:35:00Z"/>
                <w:lang w:eastAsia="en-CA"/>
              </w:rPr>
              <w:pPrChange w:id="15639" w:author="Huawei" w:date="2020-05-15T01:35:00Z">
                <w:pPr>
                  <w:pStyle w:val="TAH"/>
                </w:pPr>
              </w:pPrChange>
            </w:pPr>
            <w:del w:id="15640" w:author="Huawei" w:date="2020-05-15T01:35:00Z">
              <w:r w:rsidRPr="00303318" w:rsidDel="002F0EFD">
                <w:rPr>
                  <w:lang w:eastAsia="en-CA"/>
                </w:rPr>
                <w:delText>0.034</w:delText>
              </w:r>
            </w:del>
          </w:p>
        </w:tc>
      </w:tr>
      <w:tr w:rsidR="00651C72" w:rsidRPr="002F0EFD" w:rsidDel="002F0EFD" w14:paraId="1C1D7829" w14:textId="77777777" w:rsidTr="004A3DE1">
        <w:trPr>
          <w:jc w:val="center"/>
          <w:del w:id="1564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C8EDAF1" w14:textId="77777777" w:rsidR="00651C72" w:rsidRPr="002F0EFD" w:rsidDel="002F0EFD" w:rsidRDefault="00651C72">
            <w:pPr>
              <w:rPr>
                <w:del w:id="15642" w:author="Huawei" w:date="2020-05-15T01:35:00Z"/>
                <w:lang w:eastAsia="en-CA"/>
              </w:rPr>
              <w:pPrChange w:id="15643" w:author="Huawei" w:date="2020-05-15T01:35:00Z">
                <w:pPr>
                  <w:pStyle w:val="TAH"/>
                </w:pPr>
              </w:pPrChange>
            </w:pPr>
            <w:del w:id="15644" w:author="Huawei" w:date="2020-05-15T01:35:00Z">
              <w:r w:rsidRPr="002F0EFD" w:rsidDel="002F0EFD">
                <w:rPr>
                  <w:lang w:eastAsia="en-CA"/>
                </w:rPr>
                <w:delText>15</w:delText>
              </w:r>
            </w:del>
          </w:p>
        </w:tc>
        <w:tc>
          <w:tcPr>
            <w:tcW w:w="2003" w:type="dxa"/>
            <w:tcBorders>
              <w:top w:val="nil"/>
              <w:left w:val="nil"/>
              <w:bottom w:val="single" w:sz="8" w:space="0" w:color="auto"/>
              <w:right w:val="single" w:sz="8" w:space="0" w:color="auto"/>
            </w:tcBorders>
            <w:shd w:val="clear" w:color="000000" w:fill="FFFFFF"/>
            <w:vAlign w:val="center"/>
          </w:tcPr>
          <w:p w14:paraId="5F721336" w14:textId="77777777" w:rsidR="00651C72" w:rsidRPr="002F0EFD" w:rsidDel="002F0EFD" w:rsidRDefault="00651C72">
            <w:pPr>
              <w:rPr>
                <w:del w:id="15645" w:author="Huawei" w:date="2020-05-15T01:35:00Z"/>
                <w:lang w:eastAsia="en-CA"/>
              </w:rPr>
              <w:pPrChange w:id="15646" w:author="Huawei" w:date="2020-05-15T01:35:00Z">
                <w:pPr>
                  <w:pStyle w:val="TAC"/>
                </w:pPr>
              </w:pPrChange>
            </w:pPr>
            <w:del w:id="15647" w:author="Huawei" w:date="2020-05-15T01:35:00Z">
              <w:r w:rsidRPr="002F0EFD" w:rsidDel="002F0EFD">
                <w:rPr>
                  <w:lang w:eastAsia="en-CA"/>
                </w:rPr>
                <w:delText>Standing wave between SGH and test range antenna</w:delText>
              </w:r>
            </w:del>
          </w:p>
        </w:tc>
        <w:tc>
          <w:tcPr>
            <w:tcW w:w="1134" w:type="dxa"/>
            <w:tcBorders>
              <w:top w:val="nil"/>
              <w:left w:val="nil"/>
              <w:bottom w:val="single" w:sz="8" w:space="0" w:color="auto"/>
              <w:right w:val="single" w:sz="8" w:space="0" w:color="auto"/>
            </w:tcBorders>
            <w:shd w:val="clear" w:color="auto" w:fill="auto"/>
            <w:vAlign w:val="center"/>
          </w:tcPr>
          <w:p w14:paraId="3657D948" w14:textId="77777777" w:rsidR="00651C72" w:rsidRPr="002F0EFD" w:rsidDel="002F0EFD" w:rsidRDefault="00651C72">
            <w:pPr>
              <w:rPr>
                <w:del w:id="15648" w:author="Huawei" w:date="2020-05-15T01:35:00Z"/>
                <w:lang w:eastAsia="en-CA"/>
              </w:rPr>
              <w:pPrChange w:id="15649" w:author="Huawei" w:date="2020-05-15T01:35:00Z">
                <w:pPr>
                  <w:pStyle w:val="TAH"/>
                </w:pPr>
              </w:pPrChange>
            </w:pPr>
            <w:del w:id="15650" w:author="Huawei" w:date="2020-05-15T01:35:00Z">
              <w:r w:rsidRPr="002F0EFD" w:rsidDel="002F0EFD">
                <w:rPr>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633770C0" w14:textId="77777777" w:rsidR="00651C72" w:rsidRPr="00DA4570" w:rsidDel="002F0EFD" w:rsidRDefault="00651C72">
            <w:pPr>
              <w:rPr>
                <w:del w:id="15651" w:author="Huawei" w:date="2020-05-15T01:35:00Z"/>
                <w:lang w:eastAsia="en-CA"/>
              </w:rPr>
              <w:pPrChange w:id="15652" w:author="Huawei" w:date="2020-05-15T01:35:00Z">
                <w:pPr>
                  <w:pStyle w:val="TAH"/>
                </w:pPr>
              </w:pPrChange>
            </w:pPr>
            <w:del w:id="15653" w:author="Huawei" w:date="2020-05-15T01:35:00Z">
              <w:r w:rsidRPr="00DA4570" w:rsidDel="002F0EFD">
                <w:rPr>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60ED6E88" w14:textId="77777777" w:rsidR="00651C72" w:rsidRPr="004A7B84" w:rsidDel="002F0EFD" w:rsidRDefault="00651C72">
            <w:pPr>
              <w:rPr>
                <w:del w:id="15654" w:author="Huawei" w:date="2020-05-15T01:35:00Z"/>
                <w:lang w:eastAsia="en-CA"/>
              </w:rPr>
              <w:pPrChange w:id="15655" w:author="Huawei" w:date="2020-05-15T01:35:00Z">
                <w:pPr>
                  <w:pStyle w:val="TAH"/>
                </w:pPr>
              </w:pPrChange>
            </w:pPr>
            <w:del w:id="15656"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0FB6501E" w14:textId="77777777" w:rsidR="00651C72" w:rsidRPr="004A3DE1" w:rsidDel="002F0EFD" w:rsidRDefault="00651C72">
            <w:pPr>
              <w:rPr>
                <w:del w:id="15657" w:author="Huawei" w:date="2020-05-15T01:35:00Z"/>
                <w:lang w:eastAsia="en-CA"/>
              </w:rPr>
              <w:pPrChange w:id="15658" w:author="Huawei" w:date="2020-05-15T01:35:00Z">
                <w:pPr>
                  <w:pStyle w:val="TAH"/>
                </w:pPr>
              </w:pPrChange>
            </w:pPr>
            <w:del w:id="15659"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602C5A46" w14:textId="77777777" w:rsidR="00651C72" w:rsidRPr="00125BBD" w:rsidDel="002F0EFD" w:rsidRDefault="00651C72">
            <w:pPr>
              <w:rPr>
                <w:del w:id="15660" w:author="Huawei" w:date="2020-05-15T01:35:00Z"/>
                <w:lang w:eastAsia="en-CA"/>
              </w:rPr>
              <w:pPrChange w:id="15661" w:author="Huawei" w:date="2020-05-15T01:35:00Z">
                <w:pPr>
                  <w:pStyle w:val="TAH"/>
                </w:pPr>
              </w:pPrChange>
            </w:pPr>
            <w:del w:id="15662"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2090254B" w14:textId="77777777" w:rsidR="00651C72" w:rsidRPr="004B3607" w:rsidDel="002F0EFD" w:rsidRDefault="00651C72">
            <w:pPr>
              <w:rPr>
                <w:del w:id="15663" w:author="Huawei" w:date="2020-05-15T01:35:00Z"/>
                <w:lang w:eastAsia="en-CA"/>
              </w:rPr>
              <w:pPrChange w:id="15664" w:author="Huawei" w:date="2020-05-15T01:35:00Z">
                <w:pPr>
                  <w:pStyle w:val="TAH"/>
                </w:pPr>
              </w:pPrChange>
            </w:pPr>
            <w:del w:id="15665" w:author="Huawei" w:date="2020-05-15T01:35:00Z">
              <w:r w:rsidRPr="004B3607" w:rsidDel="002F0EFD">
                <w:rPr>
                  <w:lang w:eastAsia="en-CA"/>
                </w:rPr>
                <w:delText xml:space="preserve">0.06  </w:delText>
              </w:r>
            </w:del>
          </w:p>
        </w:tc>
        <w:tc>
          <w:tcPr>
            <w:tcW w:w="1105" w:type="dxa"/>
            <w:tcBorders>
              <w:top w:val="nil"/>
              <w:left w:val="nil"/>
              <w:bottom w:val="single" w:sz="8" w:space="0" w:color="auto"/>
              <w:right w:val="single" w:sz="8" w:space="0" w:color="auto"/>
            </w:tcBorders>
            <w:vAlign w:val="center"/>
          </w:tcPr>
          <w:p w14:paraId="54F37D5F" w14:textId="77777777" w:rsidR="00651C72" w:rsidRPr="0098475B" w:rsidDel="002F0EFD" w:rsidRDefault="00651C72">
            <w:pPr>
              <w:rPr>
                <w:del w:id="15666" w:author="Huawei" w:date="2020-05-15T01:35:00Z"/>
                <w:lang w:eastAsia="en-CA"/>
              </w:rPr>
              <w:pPrChange w:id="15667" w:author="Huawei" w:date="2020-05-15T01:35:00Z">
                <w:pPr>
                  <w:pStyle w:val="TAH"/>
                </w:pPr>
              </w:pPrChange>
            </w:pPr>
            <w:del w:id="15668" w:author="Huawei" w:date="2020-05-15T01:35:00Z">
              <w:r w:rsidRPr="0098475B" w:rsidDel="002F0EFD">
                <w:rPr>
                  <w:lang w:eastAsia="en-CA"/>
                </w:rPr>
                <w:delText xml:space="preserve">0.06  </w:delText>
              </w:r>
            </w:del>
          </w:p>
        </w:tc>
      </w:tr>
      <w:tr w:rsidR="00651C72" w:rsidRPr="002F0EFD" w:rsidDel="002F0EFD" w14:paraId="320F42E6" w14:textId="77777777" w:rsidTr="004A3DE1">
        <w:trPr>
          <w:jc w:val="center"/>
          <w:del w:id="1566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1977DC9" w14:textId="77777777" w:rsidR="00651C72" w:rsidRPr="002F0EFD" w:rsidDel="002F0EFD" w:rsidRDefault="00651C72">
            <w:pPr>
              <w:rPr>
                <w:del w:id="15670" w:author="Huawei" w:date="2020-05-15T01:35:00Z"/>
                <w:lang w:eastAsia="en-CA"/>
              </w:rPr>
              <w:pPrChange w:id="15671" w:author="Huawei" w:date="2020-05-15T01:35:00Z">
                <w:pPr>
                  <w:pStyle w:val="TAH"/>
                </w:pPr>
              </w:pPrChange>
            </w:pPr>
            <w:del w:id="15672" w:author="Huawei" w:date="2020-05-15T01:35:00Z">
              <w:r w:rsidRPr="002F0EFD" w:rsidDel="002F0EFD">
                <w:rPr>
                  <w:lang w:eastAsia="en-CA"/>
                </w:rPr>
                <w:delText>16</w:delText>
              </w:r>
            </w:del>
          </w:p>
        </w:tc>
        <w:tc>
          <w:tcPr>
            <w:tcW w:w="2003" w:type="dxa"/>
            <w:tcBorders>
              <w:top w:val="nil"/>
              <w:left w:val="nil"/>
              <w:bottom w:val="single" w:sz="8" w:space="0" w:color="auto"/>
              <w:right w:val="single" w:sz="8" w:space="0" w:color="auto"/>
            </w:tcBorders>
            <w:shd w:val="clear" w:color="000000" w:fill="FFFFFF"/>
            <w:vAlign w:val="center"/>
          </w:tcPr>
          <w:p w14:paraId="1BC14709" w14:textId="77777777" w:rsidR="00651C72" w:rsidRPr="002F0EFD" w:rsidDel="002F0EFD" w:rsidRDefault="00651C72">
            <w:pPr>
              <w:rPr>
                <w:del w:id="15673" w:author="Huawei" w:date="2020-05-15T01:35:00Z"/>
                <w:lang w:eastAsia="en-CA"/>
              </w:rPr>
              <w:pPrChange w:id="15674" w:author="Huawei" w:date="2020-05-15T01:35:00Z">
                <w:pPr>
                  <w:pStyle w:val="TAC"/>
                </w:pPr>
              </w:pPrChange>
            </w:pPr>
            <w:del w:id="15675" w:author="Huawei" w:date="2020-05-15T01:35:00Z">
              <w:r w:rsidRPr="002F0EFD" w:rsidDel="002F0EFD">
                <w:rPr>
                  <w:lang w:eastAsia="en-CA"/>
                </w:rPr>
                <w:delText>QZ ripple with SGH</w:delText>
              </w:r>
            </w:del>
          </w:p>
        </w:tc>
        <w:tc>
          <w:tcPr>
            <w:tcW w:w="1134" w:type="dxa"/>
            <w:tcBorders>
              <w:top w:val="nil"/>
              <w:left w:val="nil"/>
              <w:bottom w:val="single" w:sz="8" w:space="0" w:color="auto"/>
              <w:right w:val="single" w:sz="8" w:space="0" w:color="auto"/>
            </w:tcBorders>
            <w:shd w:val="clear" w:color="auto" w:fill="auto"/>
            <w:vAlign w:val="center"/>
          </w:tcPr>
          <w:p w14:paraId="60CEF4E4" w14:textId="77777777" w:rsidR="00651C72" w:rsidRPr="002F0EFD" w:rsidDel="002F0EFD" w:rsidRDefault="00651C72">
            <w:pPr>
              <w:rPr>
                <w:del w:id="15676" w:author="Huawei" w:date="2020-05-15T01:35:00Z"/>
                <w:lang w:eastAsia="en-CA"/>
              </w:rPr>
              <w:pPrChange w:id="15677" w:author="Huawei" w:date="2020-05-15T01:35:00Z">
                <w:pPr>
                  <w:pStyle w:val="TAH"/>
                </w:pPr>
              </w:pPrChange>
            </w:pPr>
            <w:del w:id="15678" w:author="Huawei" w:date="2020-05-15T01:35:00Z">
              <w:r w:rsidRPr="002F0EFD" w:rsidDel="002F0EFD">
                <w:rPr>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7E95B9BF" w14:textId="77777777" w:rsidR="00651C72" w:rsidRPr="00DA4570" w:rsidDel="002F0EFD" w:rsidRDefault="00651C72">
            <w:pPr>
              <w:rPr>
                <w:del w:id="15679" w:author="Huawei" w:date="2020-05-15T01:35:00Z"/>
                <w:lang w:eastAsia="en-CA"/>
              </w:rPr>
              <w:pPrChange w:id="15680" w:author="Huawei" w:date="2020-05-15T01:35:00Z">
                <w:pPr>
                  <w:pStyle w:val="TAH"/>
                </w:pPr>
              </w:pPrChange>
            </w:pPr>
            <w:del w:id="15681" w:author="Huawei" w:date="2020-05-15T01:35:00Z">
              <w:r w:rsidRPr="00DA4570" w:rsidDel="002F0EFD">
                <w:rPr>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5103DC4E" w14:textId="77777777" w:rsidR="00651C72" w:rsidRPr="004A7B84" w:rsidDel="002F0EFD" w:rsidRDefault="00651C72">
            <w:pPr>
              <w:rPr>
                <w:del w:id="15682" w:author="Huawei" w:date="2020-05-15T01:35:00Z"/>
                <w:lang w:eastAsia="en-CA"/>
              </w:rPr>
              <w:pPrChange w:id="15683" w:author="Huawei" w:date="2020-05-15T01:35:00Z">
                <w:pPr>
                  <w:pStyle w:val="TAH"/>
                </w:pPr>
              </w:pPrChange>
            </w:pPr>
            <w:del w:id="15684"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1C27895C" w14:textId="77777777" w:rsidR="00651C72" w:rsidRPr="00651C72" w:rsidDel="002F0EFD" w:rsidRDefault="00651C72">
            <w:pPr>
              <w:rPr>
                <w:del w:id="15685" w:author="Huawei" w:date="2020-05-15T01:35:00Z"/>
                <w:lang w:eastAsia="en-CA"/>
              </w:rPr>
              <w:pPrChange w:id="15686" w:author="Huawei" w:date="2020-05-15T01:35:00Z">
                <w:pPr>
                  <w:pStyle w:val="TAH"/>
                </w:pPr>
              </w:pPrChange>
            </w:pPr>
            <w:del w:id="15687"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33CD4CEA" w14:textId="77777777" w:rsidR="00651C72" w:rsidRPr="004A3DE1" w:rsidDel="002F0EFD" w:rsidRDefault="00651C72">
            <w:pPr>
              <w:rPr>
                <w:del w:id="15688" w:author="Huawei" w:date="2020-05-15T01:35:00Z"/>
                <w:lang w:eastAsia="en-CA"/>
              </w:rPr>
              <w:pPrChange w:id="15689" w:author="Huawei" w:date="2020-05-15T01:35:00Z">
                <w:pPr>
                  <w:pStyle w:val="TAH"/>
                </w:pPr>
              </w:pPrChange>
            </w:pPr>
            <w:del w:id="15690"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60C7337" w14:textId="77777777" w:rsidR="00651C72" w:rsidRPr="00125BBD" w:rsidDel="002F0EFD" w:rsidRDefault="00651C72">
            <w:pPr>
              <w:rPr>
                <w:del w:id="15691" w:author="Huawei" w:date="2020-05-15T01:35:00Z"/>
                <w:lang w:eastAsia="en-CA"/>
              </w:rPr>
              <w:pPrChange w:id="15692" w:author="Huawei" w:date="2020-05-15T01:35:00Z">
                <w:pPr>
                  <w:pStyle w:val="TAH"/>
                </w:pPr>
              </w:pPrChange>
            </w:pPr>
            <w:del w:id="15693" w:author="Huawei" w:date="2020-05-15T01:35:00Z">
              <w:r w:rsidRPr="00125BBD" w:rsidDel="002F0EFD">
                <w:rPr>
                  <w:lang w:eastAsia="en-CA"/>
                </w:rPr>
                <w:delText>0.009</w:delText>
              </w:r>
            </w:del>
          </w:p>
        </w:tc>
        <w:tc>
          <w:tcPr>
            <w:tcW w:w="1105" w:type="dxa"/>
            <w:tcBorders>
              <w:top w:val="nil"/>
              <w:left w:val="nil"/>
              <w:bottom w:val="single" w:sz="8" w:space="0" w:color="auto"/>
              <w:right w:val="single" w:sz="8" w:space="0" w:color="auto"/>
            </w:tcBorders>
            <w:vAlign w:val="center"/>
          </w:tcPr>
          <w:p w14:paraId="06ACE664" w14:textId="77777777" w:rsidR="00651C72" w:rsidRPr="004B3607" w:rsidDel="002F0EFD" w:rsidRDefault="00651C72">
            <w:pPr>
              <w:rPr>
                <w:del w:id="15694" w:author="Huawei" w:date="2020-05-15T01:35:00Z"/>
                <w:lang w:eastAsia="en-CA"/>
              </w:rPr>
              <w:pPrChange w:id="15695" w:author="Huawei" w:date="2020-05-15T01:35:00Z">
                <w:pPr>
                  <w:pStyle w:val="TAH"/>
                </w:pPr>
              </w:pPrChange>
            </w:pPr>
            <w:del w:id="15696" w:author="Huawei" w:date="2020-05-15T01:35:00Z">
              <w:r w:rsidRPr="004B3607" w:rsidDel="002F0EFD">
                <w:rPr>
                  <w:lang w:eastAsia="en-CA"/>
                </w:rPr>
                <w:delText>0.009</w:delText>
              </w:r>
            </w:del>
          </w:p>
        </w:tc>
      </w:tr>
      <w:tr w:rsidR="00651C72" w:rsidRPr="002F0EFD" w:rsidDel="002F0EFD" w14:paraId="3DCE22F3" w14:textId="77777777" w:rsidTr="004A3DE1">
        <w:trPr>
          <w:jc w:val="center"/>
          <w:del w:id="1569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E8650B8" w14:textId="77777777" w:rsidR="00651C72" w:rsidRPr="002F0EFD" w:rsidDel="002F0EFD" w:rsidRDefault="00651C72">
            <w:pPr>
              <w:rPr>
                <w:del w:id="15698" w:author="Huawei" w:date="2020-05-15T01:35:00Z"/>
                <w:lang w:eastAsia="en-CA"/>
              </w:rPr>
              <w:pPrChange w:id="15699" w:author="Huawei" w:date="2020-05-15T01:35:00Z">
                <w:pPr>
                  <w:pStyle w:val="TAH"/>
                </w:pPr>
              </w:pPrChange>
            </w:pPr>
            <w:del w:id="15700" w:author="Huawei" w:date="2020-05-15T01:35:00Z">
              <w:r w:rsidRPr="002F0EFD" w:rsidDel="002F0EFD">
                <w:rPr>
                  <w:lang w:eastAsia="en-CA"/>
                </w:rPr>
                <w:delText>17</w:delText>
              </w:r>
            </w:del>
          </w:p>
        </w:tc>
        <w:tc>
          <w:tcPr>
            <w:tcW w:w="2003" w:type="dxa"/>
            <w:tcBorders>
              <w:top w:val="nil"/>
              <w:left w:val="nil"/>
              <w:bottom w:val="single" w:sz="8" w:space="0" w:color="auto"/>
              <w:right w:val="single" w:sz="8" w:space="0" w:color="auto"/>
            </w:tcBorders>
            <w:shd w:val="clear" w:color="000000" w:fill="FFFFFF"/>
            <w:vAlign w:val="center"/>
          </w:tcPr>
          <w:p w14:paraId="51D34A2E" w14:textId="77777777" w:rsidR="00651C72" w:rsidRPr="002F0EFD" w:rsidDel="002F0EFD" w:rsidRDefault="00651C72">
            <w:pPr>
              <w:rPr>
                <w:del w:id="15701" w:author="Huawei" w:date="2020-05-15T01:35:00Z"/>
                <w:lang w:eastAsia="en-CA"/>
              </w:rPr>
              <w:pPrChange w:id="15702" w:author="Huawei" w:date="2020-05-15T01:35:00Z">
                <w:pPr>
                  <w:pStyle w:val="TAC"/>
                </w:pPr>
              </w:pPrChange>
            </w:pPr>
            <w:del w:id="15703" w:author="Huawei" w:date="2020-05-15T01:35:00Z">
              <w:r w:rsidRPr="002F0EFD" w:rsidDel="002F0EFD">
                <w:rPr>
                  <w:lang w:eastAsia="en-CA"/>
                </w:rPr>
                <w:delText>Switching uncertainty</w:delText>
              </w:r>
            </w:del>
          </w:p>
        </w:tc>
        <w:tc>
          <w:tcPr>
            <w:tcW w:w="1134" w:type="dxa"/>
            <w:tcBorders>
              <w:top w:val="nil"/>
              <w:left w:val="nil"/>
              <w:bottom w:val="single" w:sz="8" w:space="0" w:color="auto"/>
              <w:right w:val="single" w:sz="8" w:space="0" w:color="auto"/>
            </w:tcBorders>
            <w:shd w:val="clear" w:color="auto" w:fill="auto"/>
            <w:vAlign w:val="center"/>
          </w:tcPr>
          <w:p w14:paraId="31D1AE6A" w14:textId="77777777" w:rsidR="00651C72" w:rsidRPr="002F0EFD" w:rsidDel="002F0EFD" w:rsidRDefault="00651C72">
            <w:pPr>
              <w:rPr>
                <w:del w:id="15704" w:author="Huawei" w:date="2020-05-15T01:35:00Z"/>
                <w:lang w:eastAsia="en-CA"/>
              </w:rPr>
              <w:pPrChange w:id="15705" w:author="Huawei" w:date="2020-05-15T01:35:00Z">
                <w:pPr>
                  <w:pStyle w:val="TAH"/>
                </w:pPr>
              </w:pPrChange>
            </w:pPr>
            <w:del w:id="15706" w:author="Huawei" w:date="2020-05-15T01:35:00Z">
              <w:r w:rsidRPr="002F0EFD"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541CDAF8" w14:textId="77777777" w:rsidR="00651C72" w:rsidRPr="00DA4570" w:rsidDel="002F0EFD" w:rsidRDefault="00651C72">
            <w:pPr>
              <w:rPr>
                <w:del w:id="15707" w:author="Huawei" w:date="2020-05-15T01:35:00Z"/>
                <w:lang w:eastAsia="en-CA"/>
              </w:rPr>
              <w:pPrChange w:id="15708" w:author="Huawei" w:date="2020-05-15T01:35:00Z">
                <w:pPr>
                  <w:pStyle w:val="TAH"/>
                </w:pPr>
              </w:pPrChange>
            </w:pPr>
            <w:del w:id="15709"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72093A5A" w14:textId="77777777" w:rsidR="00651C72" w:rsidRPr="004A7B84" w:rsidDel="002F0EFD" w:rsidRDefault="00651C72">
            <w:pPr>
              <w:rPr>
                <w:del w:id="15710" w:author="Huawei" w:date="2020-05-15T01:35:00Z"/>
                <w:lang w:eastAsia="en-CA"/>
              </w:rPr>
              <w:pPrChange w:id="15711" w:author="Huawei" w:date="2020-05-15T01:35:00Z">
                <w:pPr>
                  <w:pStyle w:val="TAH"/>
                </w:pPr>
              </w:pPrChange>
            </w:pPr>
            <w:del w:id="15712"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67107BDD" w14:textId="77777777" w:rsidR="00651C72" w:rsidRPr="004A3DE1" w:rsidDel="002F0EFD" w:rsidRDefault="00651C72">
            <w:pPr>
              <w:rPr>
                <w:del w:id="15713" w:author="Huawei" w:date="2020-05-15T01:35:00Z"/>
                <w:lang w:eastAsia="en-CA"/>
              </w:rPr>
              <w:pPrChange w:id="15714" w:author="Huawei" w:date="2020-05-15T01:35:00Z">
                <w:pPr>
                  <w:pStyle w:val="TAH"/>
                </w:pPr>
              </w:pPrChange>
            </w:pPr>
            <w:del w:id="15715"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7E6CC026" w14:textId="77777777" w:rsidR="00651C72" w:rsidRPr="00125BBD" w:rsidDel="002F0EFD" w:rsidRDefault="00651C72">
            <w:pPr>
              <w:rPr>
                <w:del w:id="15716" w:author="Huawei" w:date="2020-05-15T01:35:00Z"/>
                <w:lang w:eastAsia="en-CA"/>
              </w:rPr>
              <w:pPrChange w:id="15717" w:author="Huawei" w:date="2020-05-15T01:35:00Z">
                <w:pPr>
                  <w:pStyle w:val="TAH"/>
                </w:pPr>
              </w:pPrChange>
            </w:pPr>
            <w:del w:id="15718"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D145D1A" w14:textId="77777777" w:rsidR="00651C72" w:rsidRPr="004B3607" w:rsidDel="002F0EFD" w:rsidRDefault="00651C72">
            <w:pPr>
              <w:rPr>
                <w:del w:id="15719" w:author="Huawei" w:date="2020-05-15T01:35:00Z"/>
                <w:lang w:eastAsia="en-CA"/>
              </w:rPr>
              <w:pPrChange w:id="15720" w:author="Huawei" w:date="2020-05-15T01:35:00Z">
                <w:pPr>
                  <w:pStyle w:val="TAH"/>
                </w:pPr>
              </w:pPrChange>
            </w:pPr>
            <w:del w:id="15721" w:author="Huawei" w:date="2020-05-15T01:35:00Z">
              <w:r w:rsidRPr="004B3607"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01448C7C" w14:textId="77777777" w:rsidR="00651C72" w:rsidRPr="0098475B" w:rsidDel="002F0EFD" w:rsidRDefault="00651C72">
            <w:pPr>
              <w:rPr>
                <w:del w:id="15722" w:author="Huawei" w:date="2020-05-15T01:35:00Z"/>
                <w:lang w:eastAsia="en-CA"/>
              </w:rPr>
              <w:pPrChange w:id="15723" w:author="Huawei" w:date="2020-05-15T01:35:00Z">
                <w:pPr>
                  <w:pStyle w:val="TAH"/>
                </w:pPr>
              </w:pPrChange>
            </w:pPr>
            <w:del w:id="15724" w:author="Huawei" w:date="2020-05-15T01:35:00Z">
              <w:r w:rsidRPr="0098475B" w:rsidDel="002F0EFD">
                <w:rPr>
                  <w:lang w:eastAsia="en-CA"/>
                </w:rPr>
                <w:delText>0.15</w:delText>
              </w:r>
            </w:del>
          </w:p>
        </w:tc>
      </w:tr>
      <w:tr w:rsidR="00651C72" w:rsidRPr="002F0EFD" w:rsidDel="002F0EFD" w14:paraId="59529F0C" w14:textId="77777777" w:rsidTr="004A3DE1">
        <w:trPr>
          <w:jc w:val="center"/>
          <w:del w:id="15725"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281F9D12" w14:textId="77777777" w:rsidR="00651C72" w:rsidRPr="002F0EFD" w:rsidDel="002F0EFD" w:rsidRDefault="00651C72">
            <w:pPr>
              <w:rPr>
                <w:del w:id="15726" w:author="Huawei" w:date="2020-05-15T01:35:00Z"/>
                <w:rFonts w:cs="Arial"/>
                <w:b/>
              </w:rPr>
              <w:pPrChange w:id="15727" w:author="Huawei" w:date="2020-05-15T01:35:00Z">
                <w:pPr>
                  <w:pStyle w:val="TAC"/>
                </w:pPr>
              </w:pPrChange>
            </w:pPr>
            <w:del w:id="15728" w:author="Huawei" w:date="2020-05-15T01:35:00Z">
              <w:r w:rsidRPr="002F0EFD" w:rsidDel="002F0EFD">
                <w:rPr>
                  <w:rFonts w:cs="Arial"/>
                  <w:b/>
                </w:rPr>
                <w:delText>Combined standard uncertainty (1σ) [dB]</w:delText>
              </w:r>
            </w:del>
          </w:p>
          <w:p w14:paraId="5FD983D8" w14:textId="77777777" w:rsidR="00651C72" w:rsidRPr="002735CA" w:rsidDel="002F0EFD" w:rsidRDefault="00651C72">
            <w:pPr>
              <w:rPr>
                <w:del w:id="15729" w:author="Huawei" w:date="2020-05-15T01:35:00Z"/>
                <w:lang w:eastAsia="en-CA"/>
              </w:rPr>
              <w:pPrChange w:id="15730" w:author="Huawei" w:date="2020-05-15T01:35:00Z">
                <w:pPr>
                  <w:pStyle w:val="TAC"/>
                </w:pPr>
              </w:pPrChange>
            </w:pPr>
            <w:del w:id="15731" w:author="Huawei" w:date="2020-05-15T01:35:00Z">
              <w:r w:rsidRPr="002735CA" w:rsidDel="002F0EFD">
                <w:rPr>
                  <w:rFonts w:cs="Arial"/>
                  <w:position w:val="-30"/>
                </w:rPr>
                <w:object w:dxaOrig="1460" w:dyaOrig="760" w14:anchorId="1E2C28AE">
                  <v:shape id="_x0000_i1058" type="#_x0000_t75" style="width:64.5pt;height:36pt" o:ole="" fillcolor="window">
                    <v:imagedata r:id="rId62" o:title=""/>
                  </v:shape>
                  <o:OLEObject Type="Embed" ProgID="Equation.3" ShapeID="_x0000_i1058" DrawAspect="Content" ObjectID="_1652629589" r:id="rId101"/>
                </w:object>
              </w:r>
            </w:del>
          </w:p>
        </w:tc>
        <w:tc>
          <w:tcPr>
            <w:tcW w:w="1134" w:type="dxa"/>
            <w:tcBorders>
              <w:top w:val="nil"/>
              <w:left w:val="nil"/>
              <w:bottom w:val="single" w:sz="8" w:space="0" w:color="auto"/>
              <w:right w:val="single" w:sz="8" w:space="0" w:color="auto"/>
            </w:tcBorders>
            <w:shd w:val="clear" w:color="000000" w:fill="FFFFFF"/>
            <w:vAlign w:val="center"/>
          </w:tcPr>
          <w:p w14:paraId="36A3DA2C" w14:textId="77777777" w:rsidR="00651C72" w:rsidRPr="002735CA" w:rsidDel="002F0EFD" w:rsidRDefault="00651C72">
            <w:pPr>
              <w:rPr>
                <w:del w:id="15732" w:author="Huawei" w:date="2020-05-15T01:35:00Z"/>
                <w:lang w:eastAsia="en-CA"/>
              </w:rPr>
              <w:pPrChange w:id="15733" w:author="Huawei" w:date="2020-05-15T01:35:00Z">
                <w:pPr>
                  <w:pStyle w:val="TAH"/>
                </w:pPr>
              </w:pPrChange>
            </w:pPr>
            <w:del w:id="15734" w:author="Huawei" w:date="2020-05-15T01:35:00Z">
              <w:r w:rsidRPr="002735CA" w:rsidDel="002F0EFD">
                <w:rPr>
                  <w:lang w:eastAsia="en-CA"/>
                </w:rPr>
                <w:delText>0.594</w:delText>
              </w:r>
            </w:del>
          </w:p>
        </w:tc>
        <w:tc>
          <w:tcPr>
            <w:tcW w:w="1105" w:type="dxa"/>
            <w:tcBorders>
              <w:top w:val="nil"/>
              <w:left w:val="nil"/>
              <w:bottom w:val="single" w:sz="8" w:space="0" w:color="auto"/>
              <w:right w:val="single" w:sz="8" w:space="0" w:color="auto"/>
            </w:tcBorders>
            <w:shd w:val="clear" w:color="000000" w:fill="FFFFFF"/>
            <w:vAlign w:val="center"/>
          </w:tcPr>
          <w:p w14:paraId="46F5A89E" w14:textId="77777777" w:rsidR="00651C72" w:rsidRPr="002735CA" w:rsidDel="002F0EFD" w:rsidRDefault="00651C72">
            <w:pPr>
              <w:rPr>
                <w:del w:id="15735" w:author="Huawei" w:date="2020-05-15T01:35:00Z"/>
                <w:bCs/>
                <w:lang w:eastAsia="en-CA"/>
              </w:rPr>
              <w:pPrChange w:id="15736" w:author="Huawei" w:date="2020-05-15T01:35:00Z">
                <w:pPr>
                  <w:pStyle w:val="TAH"/>
                </w:pPr>
              </w:pPrChange>
            </w:pPr>
            <w:del w:id="15737" w:author="Huawei" w:date="2020-05-15T01:35:00Z">
              <w:r w:rsidRPr="002735CA" w:rsidDel="002F0EFD">
                <w:rPr>
                  <w:bCs/>
                  <w:lang w:eastAsia="en-CA"/>
                </w:rPr>
                <w:delText>0.669</w:delText>
              </w:r>
            </w:del>
          </w:p>
        </w:tc>
      </w:tr>
      <w:tr w:rsidR="00651C72" w:rsidRPr="002F0EFD" w:rsidDel="002F0EFD" w14:paraId="34BA81BD" w14:textId="77777777" w:rsidTr="004A3DE1">
        <w:trPr>
          <w:jc w:val="center"/>
          <w:del w:id="15738"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51AC6D8B" w14:textId="77777777" w:rsidR="00651C72" w:rsidRPr="002F0EFD" w:rsidDel="002F0EFD" w:rsidRDefault="00651C72">
            <w:pPr>
              <w:rPr>
                <w:del w:id="15739" w:author="Huawei" w:date="2020-05-15T01:35:00Z"/>
                <w:rFonts w:cs="Arial"/>
              </w:rPr>
              <w:pPrChange w:id="15740" w:author="Huawei" w:date="2020-05-15T01:35:00Z">
                <w:pPr>
                  <w:pStyle w:val="TAC"/>
                </w:pPr>
              </w:pPrChange>
            </w:pPr>
            <w:del w:id="15741" w:author="Huawei" w:date="2020-05-15T01:35:00Z">
              <w:r w:rsidRPr="002F0EFD" w:rsidDel="002F0EFD">
                <w:rPr>
                  <w:rFonts w:cs="Arial"/>
                  <w:b/>
                </w:rPr>
                <w:delText>Expanded uncertainty (1.96σ - confidence interval of 95 %) [dB]</w:delText>
              </w:r>
            </w:del>
          </w:p>
          <w:p w14:paraId="5EF353B2" w14:textId="77777777" w:rsidR="00651C72" w:rsidRPr="002735CA" w:rsidDel="002F0EFD" w:rsidRDefault="00651C72">
            <w:pPr>
              <w:rPr>
                <w:del w:id="15742" w:author="Huawei" w:date="2020-05-15T01:35:00Z"/>
                <w:lang w:eastAsia="en-CA"/>
              </w:rPr>
              <w:pPrChange w:id="15743" w:author="Huawei" w:date="2020-05-15T01:35:00Z">
                <w:pPr>
                  <w:pStyle w:val="TAC"/>
                </w:pPr>
              </w:pPrChange>
            </w:pPr>
            <w:del w:id="15744" w:author="Huawei" w:date="2020-05-15T01:35:00Z">
              <w:r w:rsidRPr="002735CA" w:rsidDel="002F0EFD">
                <w:rPr>
                  <w:rFonts w:cs="Arial"/>
                  <w:position w:val="-12"/>
                </w:rPr>
                <w:object w:dxaOrig="1219" w:dyaOrig="360" w14:anchorId="1F214B78">
                  <v:shape id="_x0000_i1059" type="#_x0000_t75" style="width:50.25pt;height:14.25pt" o:ole="" fillcolor="window">
                    <v:imagedata r:id="rId56" o:title=""/>
                  </v:shape>
                  <o:OLEObject Type="Embed" ProgID="Equation.3" ShapeID="_x0000_i1059" DrawAspect="Content" ObjectID="_1652629590" r:id="rId102"/>
                </w:object>
              </w:r>
            </w:del>
          </w:p>
        </w:tc>
        <w:tc>
          <w:tcPr>
            <w:tcW w:w="1134" w:type="dxa"/>
            <w:tcBorders>
              <w:top w:val="nil"/>
              <w:left w:val="nil"/>
              <w:bottom w:val="single" w:sz="8" w:space="0" w:color="auto"/>
              <w:right w:val="single" w:sz="8" w:space="0" w:color="auto"/>
            </w:tcBorders>
            <w:shd w:val="clear" w:color="000000" w:fill="FFFFFF"/>
            <w:vAlign w:val="center"/>
          </w:tcPr>
          <w:p w14:paraId="37DECA93" w14:textId="77777777" w:rsidR="00651C72" w:rsidRPr="002735CA" w:rsidDel="002F0EFD" w:rsidRDefault="00651C72">
            <w:pPr>
              <w:rPr>
                <w:del w:id="15745" w:author="Huawei" w:date="2020-05-15T01:35:00Z"/>
                <w:lang w:eastAsia="en-CA"/>
              </w:rPr>
              <w:pPrChange w:id="15746" w:author="Huawei" w:date="2020-05-15T01:35:00Z">
                <w:pPr>
                  <w:pStyle w:val="TAH"/>
                </w:pPr>
              </w:pPrChange>
            </w:pPr>
            <w:del w:id="15747" w:author="Huawei" w:date="2020-05-15T01:35:00Z">
              <w:r w:rsidRPr="002735CA" w:rsidDel="002F0EFD">
                <w:rPr>
                  <w:lang w:eastAsia="en-CA"/>
                </w:rPr>
                <w:delText>1.16</w:delText>
              </w:r>
            </w:del>
          </w:p>
        </w:tc>
        <w:tc>
          <w:tcPr>
            <w:tcW w:w="1105" w:type="dxa"/>
            <w:tcBorders>
              <w:top w:val="nil"/>
              <w:left w:val="nil"/>
              <w:bottom w:val="single" w:sz="8" w:space="0" w:color="auto"/>
              <w:right w:val="single" w:sz="8" w:space="0" w:color="auto"/>
            </w:tcBorders>
            <w:shd w:val="clear" w:color="000000" w:fill="FFFFFF"/>
            <w:vAlign w:val="center"/>
          </w:tcPr>
          <w:p w14:paraId="790E4D5B" w14:textId="77777777" w:rsidR="00651C72" w:rsidRPr="002735CA" w:rsidDel="002F0EFD" w:rsidRDefault="00651C72">
            <w:pPr>
              <w:rPr>
                <w:del w:id="15748" w:author="Huawei" w:date="2020-05-15T01:35:00Z"/>
                <w:lang w:eastAsia="en-CA"/>
              </w:rPr>
              <w:pPrChange w:id="15749" w:author="Huawei" w:date="2020-05-15T01:35:00Z">
                <w:pPr>
                  <w:pStyle w:val="TAH"/>
                </w:pPr>
              </w:pPrChange>
            </w:pPr>
            <w:del w:id="15750" w:author="Huawei" w:date="2020-05-15T01:35:00Z">
              <w:r w:rsidRPr="002735CA" w:rsidDel="002F0EFD">
                <w:rPr>
                  <w:lang w:eastAsia="en-CA"/>
                </w:rPr>
                <w:delText>1.31</w:delText>
              </w:r>
            </w:del>
          </w:p>
        </w:tc>
      </w:tr>
    </w:tbl>
    <w:p w14:paraId="720FF5DE" w14:textId="77777777" w:rsidR="00651C72" w:rsidRPr="002F0EFD" w:rsidDel="002F0EFD" w:rsidRDefault="00651C72" w:rsidP="00651C72">
      <w:pPr>
        <w:rPr>
          <w:del w:id="15751" w:author="Huawei" w:date="2020-05-15T01:35:00Z"/>
          <w:lang w:val="en-US" w:eastAsia="ja-JP"/>
        </w:rPr>
      </w:pPr>
    </w:p>
    <w:p w14:paraId="6958270E" w14:textId="77777777" w:rsidR="00651C72" w:rsidRPr="002F0EFD" w:rsidDel="002F0EFD" w:rsidRDefault="00651C72" w:rsidP="00651C72">
      <w:pPr>
        <w:rPr>
          <w:del w:id="15752" w:author="Huawei" w:date="2020-05-15T01:35:00Z"/>
          <w:lang w:val="en-US" w:eastAsia="ja-JP"/>
        </w:rPr>
      </w:pPr>
      <w:del w:id="15753" w:author="Huawei" w:date="2020-05-15T01:35:00Z">
        <w:r w:rsidRPr="002F0EFD" w:rsidDel="002F0EFD">
          <w:rPr>
            <w:lang w:val="en-US" w:eastAsia="ja-JP"/>
          </w:rPr>
          <w:delText>The agreed summation error (SE) of 0,75 dB (see subclause 10.8)</w:delText>
        </w:r>
        <w:r w:rsidRPr="0087018C" w:rsidDel="002F0EFD">
          <w:rPr>
            <w:lang w:val="en-US" w:eastAsia="ja-JP"/>
          </w:rPr>
          <w:delText xml:space="preserve"> is then root squa</w:delText>
        </w:r>
        <w:r w:rsidRPr="002F0EFD" w:rsidDel="002F0EFD">
          <w:rPr>
            <w:lang w:val="en-US" w:eastAsia="ja-JP"/>
          </w:rPr>
          <w:delText>re sum combined with the per point values to give the following result (with 95% confidence level):</w:delText>
        </w:r>
      </w:del>
    </w:p>
    <w:p w14:paraId="75DF2304" w14:textId="77777777" w:rsidR="00651C72" w:rsidRPr="002F0EFD" w:rsidDel="002F0EFD" w:rsidRDefault="00651C72" w:rsidP="00651C72">
      <w:pPr>
        <w:rPr>
          <w:del w:id="15754" w:author="Huawei" w:date="2020-05-15T01:35:00Z"/>
          <w:lang w:eastAsia="ja-JP"/>
        </w:rPr>
      </w:pPr>
      <w:del w:id="15755"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1,4 dB</w:delText>
        </w:r>
      </w:del>
    </w:p>
    <w:p w14:paraId="0C4F55FB" w14:textId="77777777" w:rsidR="00651C72" w:rsidRPr="002F0EFD" w:rsidDel="002F0EFD" w:rsidRDefault="00651C72" w:rsidP="00651C72">
      <w:pPr>
        <w:rPr>
          <w:del w:id="15756" w:author="Huawei" w:date="2020-05-15T01:35:00Z"/>
          <w:lang w:eastAsia="ja-JP"/>
        </w:rPr>
      </w:pPr>
      <w:del w:id="15757"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1,5dB</w:delText>
        </w:r>
      </w:del>
    </w:p>
    <w:p w14:paraId="5AA225AB" w14:textId="77777777" w:rsidR="00651C72" w:rsidRPr="00DA4570" w:rsidDel="002F0EFD" w:rsidRDefault="00651C72">
      <w:pPr>
        <w:rPr>
          <w:del w:id="15758" w:author="Huawei" w:date="2020-05-15T01:35:00Z"/>
        </w:rPr>
        <w:pPrChange w:id="15759" w:author="Huawei" w:date="2020-05-15T01:35:00Z">
          <w:pPr>
            <w:pStyle w:val="Heading4"/>
          </w:pPr>
        </w:pPrChange>
      </w:pPr>
      <w:bookmarkStart w:id="15760" w:name="_Toc21086495"/>
      <w:bookmarkStart w:id="15761" w:name="_Toc29768932"/>
      <w:del w:id="15762" w:author="Huawei" w:date="2020-05-15T01:35:00Z">
        <w:r w:rsidRPr="00DA4570" w:rsidDel="002F0EFD">
          <w:delText>10.4.1.4</w:delText>
        </w:r>
        <w:r w:rsidRPr="00DA4570" w:rsidDel="002F0EFD">
          <w:tab/>
          <w:delText>Near Field</w:delText>
        </w:r>
        <w:bookmarkEnd w:id="15760"/>
        <w:bookmarkEnd w:id="15761"/>
        <w:r w:rsidRPr="00DA4570" w:rsidDel="002F0EFD">
          <w:delText xml:space="preserve"> </w:delText>
        </w:r>
      </w:del>
    </w:p>
    <w:p w14:paraId="198C06C3" w14:textId="77777777" w:rsidR="00651C72" w:rsidRPr="004A7B84" w:rsidDel="002F0EFD" w:rsidRDefault="00651C72">
      <w:pPr>
        <w:rPr>
          <w:del w:id="15763" w:author="Huawei" w:date="2020-05-15T01:35:00Z"/>
        </w:rPr>
        <w:pPrChange w:id="15764" w:author="Huawei" w:date="2020-05-15T01:35:00Z">
          <w:pPr>
            <w:pStyle w:val="Heading5"/>
          </w:pPr>
        </w:pPrChange>
      </w:pPr>
      <w:bookmarkStart w:id="15765" w:name="_Toc21086496"/>
      <w:bookmarkStart w:id="15766" w:name="_Toc29768933"/>
      <w:del w:id="15767" w:author="Huawei" w:date="2020-05-15T01:35:00Z">
        <w:r w:rsidRPr="00DA4570" w:rsidDel="002F0EFD">
          <w:delText>10.4.1.4.1</w:delText>
        </w:r>
        <w:r w:rsidRPr="00DA4570" w:rsidDel="002F0EFD">
          <w:tab/>
          <w:delText>General</w:delText>
        </w:r>
        <w:bookmarkEnd w:id="15765"/>
        <w:bookmarkEnd w:id="15766"/>
      </w:del>
    </w:p>
    <w:p w14:paraId="2BEC2110" w14:textId="77777777" w:rsidR="00651C72" w:rsidRPr="002F0EFD" w:rsidDel="002F0EFD" w:rsidRDefault="00651C72" w:rsidP="00651C72">
      <w:pPr>
        <w:rPr>
          <w:del w:id="15768" w:author="Huawei" w:date="2020-05-15T01:35:00Z"/>
          <w:lang w:eastAsia="it-IT"/>
        </w:rPr>
      </w:pPr>
      <w:del w:id="15769" w:author="Huawei" w:date="2020-05-15T01:35:00Z">
        <w:r w:rsidRPr="002F0EFD" w:rsidDel="002F0EFD">
          <w:rPr>
            <w:lang w:val="en-US" w:eastAsia="en-CA"/>
          </w:rPr>
          <w:delText xml:space="preserve">The system is depicted </w:delText>
        </w:r>
        <w:r w:rsidRPr="002F0EFD" w:rsidDel="002F0EFD">
          <w:rPr>
            <w:lang w:eastAsia="it-IT"/>
          </w:rPr>
          <w:delText>in clause 10.2.3.4.1.</w:delText>
        </w:r>
        <w:r w:rsidRPr="002F0EFD" w:rsidDel="002F0EFD">
          <w:rPr>
            <w:lang w:val="en-US" w:eastAsia="en-CA"/>
          </w:rPr>
          <w:delText xml:space="preserve"> I</w:delText>
        </w:r>
        <w:r w:rsidRPr="002F0EFD" w:rsidDel="002F0EFD">
          <w:rPr>
            <w:lang w:eastAsia="it-IT"/>
          </w:rPr>
          <w:delText>n case of OTA Base Station output power measurements, NF to FF transform is not needed since TRP is computed based on power density measured in Near Field by sampling properly the declared beam.</w:delText>
        </w:r>
      </w:del>
    </w:p>
    <w:p w14:paraId="1CBD1B76" w14:textId="77777777" w:rsidR="00651C72" w:rsidRPr="00DA4570" w:rsidDel="002F0EFD" w:rsidRDefault="00651C72">
      <w:pPr>
        <w:rPr>
          <w:del w:id="15770" w:author="Huawei" w:date="2020-05-15T01:35:00Z"/>
        </w:rPr>
        <w:pPrChange w:id="15771" w:author="Huawei" w:date="2020-05-15T01:35:00Z">
          <w:pPr>
            <w:pStyle w:val="Heading5"/>
          </w:pPr>
        </w:pPrChange>
      </w:pPr>
      <w:bookmarkStart w:id="15772" w:name="_Toc21086497"/>
      <w:bookmarkStart w:id="15773" w:name="_Toc29768934"/>
      <w:del w:id="15774" w:author="Huawei" w:date="2020-05-15T01:35:00Z">
        <w:r w:rsidRPr="00DA4570" w:rsidDel="002F0EFD">
          <w:delText>10.4.1.4.2</w:delText>
        </w:r>
        <w:r w:rsidRPr="00DA4570" w:rsidDel="002F0EFD">
          <w:tab/>
          <w:delText>Calibration</w:delText>
        </w:r>
        <w:bookmarkEnd w:id="15772"/>
        <w:bookmarkEnd w:id="15773"/>
      </w:del>
    </w:p>
    <w:p w14:paraId="1DD33DA2" w14:textId="77777777" w:rsidR="00651C72" w:rsidRPr="002F0EFD" w:rsidDel="002F0EFD" w:rsidRDefault="00651C72" w:rsidP="00651C72">
      <w:pPr>
        <w:rPr>
          <w:del w:id="15775" w:author="Huawei" w:date="2020-05-15T01:35:00Z"/>
          <w:b/>
        </w:rPr>
      </w:pPr>
      <w:del w:id="15776" w:author="Huawei" w:date="2020-05-15T01:35:00Z">
        <w:r w:rsidRPr="002F0EFD" w:rsidDel="002F0EFD">
          <w:rPr>
            <w:b/>
          </w:rPr>
          <w:delText xml:space="preserve">Stage 1 – Calibration: </w:delText>
        </w:r>
      </w:del>
    </w:p>
    <w:p w14:paraId="4BF0396E" w14:textId="77777777" w:rsidR="00651C72" w:rsidRPr="002F0EFD" w:rsidDel="002F0EFD" w:rsidRDefault="00651C72" w:rsidP="00651C72">
      <w:pPr>
        <w:rPr>
          <w:del w:id="15777" w:author="Huawei" w:date="2020-05-15T01:35:00Z"/>
          <w:lang w:val="x-none" w:eastAsia="ja-JP"/>
        </w:rPr>
      </w:pPr>
      <w:del w:id="15778" w:author="Huawei" w:date="2020-05-15T01:35:00Z">
        <w:r w:rsidRPr="002F0EFD" w:rsidDel="002F0EFD">
          <w:rPr>
            <w:lang w:val="x-none" w:eastAsia="ja-JP"/>
          </w:rPr>
          <w:delText xml:space="preserve">Calibration shall be done with the procedure shown in </w:delText>
        </w:r>
        <w:r w:rsidRPr="002F0EFD" w:rsidDel="002F0EFD">
          <w:rPr>
            <w:lang w:val="en-US" w:eastAsia="ja-JP"/>
          </w:rPr>
          <w:delText xml:space="preserve">clause </w:delText>
        </w:r>
        <w:r w:rsidRPr="002F0EFD" w:rsidDel="002F0EFD">
          <w:rPr>
            <w:lang w:val="x-none" w:eastAsia="ja-JP"/>
          </w:rPr>
          <w:delText xml:space="preserve">10.2.3.4.2 </w:delText>
        </w:r>
      </w:del>
    </w:p>
    <w:p w14:paraId="59D81909" w14:textId="77777777" w:rsidR="00651C72" w:rsidRPr="004A7B84" w:rsidDel="002F0EFD" w:rsidRDefault="00651C72">
      <w:pPr>
        <w:rPr>
          <w:del w:id="15779" w:author="Huawei" w:date="2020-05-15T01:35:00Z"/>
        </w:rPr>
        <w:pPrChange w:id="15780" w:author="Huawei" w:date="2020-05-15T01:35:00Z">
          <w:pPr>
            <w:pStyle w:val="Heading5"/>
          </w:pPr>
        </w:pPrChange>
      </w:pPr>
      <w:bookmarkStart w:id="15781" w:name="_Toc21086498"/>
      <w:bookmarkStart w:id="15782" w:name="_Toc29768935"/>
      <w:del w:id="15783" w:author="Huawei" w:date="2020-05-15T01:35:00Z">
        <w:r w:rsidRPr="00DA4570" w:rsidDel="002F0EFD">
          <w:delText>10.4.1.4.3</w:delText>
        </w:r>
        <w:r w:rsidRPr="00DA4570" w:rsidDel="002F0EFD">
          <w:tab/>
          <w:delText>Procedure</w:delText>
        </w:r>
        <w:bookmarkEnd w:id="15781"/>
        <w:bookmarkEnd w:id="15782"/>
      </w:del>
    </w:p>
    <w:p w14:paraId="52455392" w14:textId="77777777" w:rsidR="00651C72" w:rsidRPr="002F0EFD" w:rsidDel="002F0EFD" w:rsidRDefault="00651C72" w:rsidP="00651C72">
      <w:pPr>
        <w:rPr>
          <w:del w:id="15784" w:author="Huawei" w:date="2020-05-15T01:35:00Z"/>
          <w:b/>
        </w:rPr>
      </w:pPr>
      <w:del w:id="15785" w:author="Huawei" w:date="2020-05-15T01:35:00Z">
        <w:r w:rsidRPr="002F0EFD" w:rsidDel="002F0EFD">
          <w:rPr>
            <w:b/>
          </w:rPr>
          <w:delText>Stage 2 - Measurement:</w:delText>
        </w:r>
      </w:del>
    </w:p>
    <w:p w14:paraId="48A3F80F" w14:textId="77777777" w:rsidR="00651C72" w:rsidRPr="002F0EFD" w:rsidDel="002F0EFD" w:rsidRDefault="00651C72" w:rsidP="00651C72">
      <w:pPr>
        <w:rPr>
          <w:del w:id="15786" w:author="Huawei" w:date="2020-05-15T01:35:00Z"/>
        </w:rPr>
      </w:pPr>
      <w:del w:id="15787" w:author="Huawei" w:date="2020-05-15T01:35:00Z">
        <w:r w:rsidRPr="002F0EFD" w:rsidDel="002F0EFD">
          <w:delText>The testing procedure consists of the following steps:</w:delText>
        </w:r>
      </w:del>
    </w:p>
    <w:p w14:paraId="55702021" w14:textId="77777777" w:rsidR="00651C72" w:rsidRPr="002F0EFD" w:rsidDel="002F0EFD" w:rsidRDefault="00651C72">
      <w:pPr>
        <w:rPr>
          <w:del w:id="15788" w:author="Huawei" w:date="2020-05-15T01:35:00Z"/>
          <w:lang w:eastAsia="zh-CN"/>
        </w:rPr>
        <w:pPrChange w:id="15789" w:author="Huawei" w:date="2020-05-15T01:35:00Z">
          <w:pPr>
            <w:pStyle w:val="ListBullet5"/>
          </w:pPr>
        </w:pPrChange>
      </w:pPr>
      <w:del w:id="15790" w:author="Huawei" w:date="2020-05-15T01:35:00Z">
        <w:r w:rsidRPr="002F0EFD" w:rsidDel="002F0EFD">
          <w:rPr>
            <w:lang w:eastAsia="zh-CN"/>
          </w:rPr>
          <w:delText>1)</w:delText>
        </w:r>
        <w:r w:rsidRPr="002F0EFD" w:rsidDel="002F0EFD">
          <w:rPr>
            <w:lang w:eastAsia="zh-CN"/>
          </w:rPr>
          <w:tab/>
          <w:delText>Configure the beam of the AAS BS according to the required conditions for the TRP test</w:delText>
        </w:r>
      </w:del>
    </w:p>
    <w:p w14:paraId="498D732C" w14:textId="77777777" w:rsidR="00651C72" w:rsidRPr="002F0EFD" w:rsidDel="002F0EFD" w:rsidRDefault="00651C72">
      <w:pPr>
        <w:rPr>
          <w:del w:id="15791" w:author="Huawei" w:date="2020-05-15T01:35:00Z"/>
          <w:lang w:eastAsia="zh-CN"/>
        </w:rPr>
        <w:pPrChange w:id="15792" w:author="Huawei" w:date="2020-05-15T01:35:00Z">
          <w:pPr>
            <w:pStyle w:val="ListBullet5"/>
          </w:pPr>
        </w:pPrChange>
      </w:pPr>
      <w:del w:id="15793" w:author="Huawei" w:date="2020-05-15T01:35:00Z">
        <w:r w:rsidRPr="002F0EFD" w:rsidDel="002F0EFD">
          <w:rPr>
            <w:lang w:eastAsia="zh-CN"/>
          </w:rPr>
          <w:delText>2)</w:delText>
        </w:r>
        <w:r w:rsidRPr="002F0EFD" w:rsidDel="002F0EFD">
          <w:rPr>
            <w:lang w:eastAsia="zh-CN"/>
          </w:rPr>
          <w:tab/>
          <w:delText xml:space="preserve">Set the AAS BS to transmit the test signal at the maximum power according to the appropriate test model e.g. E-TM1.1. </w:delText>
        </w:r>
      </w:del>
    </w:p>
    <w:p w14:paraId="52882903" w14:textId="77777777" w:rsidR="00651C72" w:rsidRPr="002F0EFD" w:rsidDel="002F0EFD" w:rsidRDefault="00651C72">
      <w:pPr>
        <w:rPr>
          <w:del w:id="15794" w:author="Huawei" w:date="2020-05-15T01:35:00Z"/>
          <w:lang w:eastAsia="zh-CN"/>
        </w:rPr>
        <w:pPrChange w:id="15795" w:author="Huawei" w:date="2020-05-15T01:35:00Z">
          <w:pPr>
            <w:pStyle w:val="ListBullet5"/>
          </w:pPr>
        </w:pPrChange>
      </w:pPr>
      <w:del w:id="15796" w:author="Huawei" w:date="2020-05-15T01:35:00Z">
        <w:r w:rsidRPr="002F0EFD" w:rsidDel="002F0EFD">
          <w:rPr>
            <w:lang w:eastAsia="zh-CN"/>
          </w:rPr>
          <w:delText>3)</w:delText>
        </w:r>
        <w:r w:rsidRPr="002F0EFD" w:rsidDel="002F0EFD">
          <w:rPr>
            <w:lang w:eastAsia="zh-CN"/>
          </w:rPr>
          <w:tab/>
          <w:delText>Measure the power density at a number of points (Theta; Phi) in the beam according to the chosen measurement grid. Refer to subclause 10.8 for details about measurement grids for TRP measurements</w:delText>
        </w:r>
      </w:del>
    </w:p>
    <w:p w14:paraId="4C9A439D" w14:textId="77777777" w:rsidR="00651C72" w:rsidRPr="002F0EFD" w:rsidDel="002F0EFD" w:rsidRDefault="00651C72">
      <w:pPr>
        <w:rPr>
          <w:del w:id="15797" w:author="Huawei" w:date="2020-05-15T01:35:00Z"/>
          <w:lang w:eastAsia="zh-CN"/>
        </w:rPr>
        <w:pPrChange w:id="15798" w:author="Huawei" w:date="2020-05-15T01:35:00Z">
          <w:pPr>
            <w:pStyle w:val="ListBullet5"/>
          </w:pPr>
        </w:pPrChange>
      </w:pPr>
      <w:del w:id="15799" w:author="Huawei" w:date="2020-05-15T01:35:00Z">
        <w:r w:rsidRPr="002F0EFD" w:rsidDel="002F0EFD">
          <w:rPr>
            <w:lang w:eastAsia="zh-CN"/>
          </w:rPr>
          <w:delText>4)</w:delText>
        </w:r>
        <w:r w:rsidRPr="002F0EFD" w:rsidDel="002F0EFD">
          <w:rPr>
            <w:lang w:eastAsia="zh-CN"/>
          </w:rPr>
          <w:tab/>
          <w:delText>Calculate TRP from the measured power density as in subclause 10.8</w:delText>
        </w:r>
      </w:del>
    </w:p>
    <w:p w14:paraId="5520AA9C" w14:textId="77777777" w:rsidR="00651C72" w:rsidRPr="004A7B84" w:rsidDel="002F0EFD" w:rsidRDefault="00651C72">
      <w:pPr>
        <w:rPr>
          <w:del w:id="15800" w:author="Huawei" w:date="2020-05-15T01:35:00Z"/>
        </w:rPr>
        <w:pPrChange w:id="15801" w:author="Huawei" w:date="2020-05-15T01:35:00Z">
          <w:pPr>
            <w:pStyle w:val="Heading5"/>
          </w:pPr>
        </w:pPrChange>
      </w:pPr>
      <w:bookmarkStart w:id="15802" w:name="_Toc21086499"/>
      <w:bookmarkStart w:id="15803" w:name="_Toc29768936"/>
      <w:del w:id="15804" w:author="Huawei" w:date="2020-05-15T01:35:00Z">
        <w:r w:rsidRPr="00DA4570" w:rsidDel="002F0EFD">
          <w:delText>10.4.1.4.4</w:delText>
        </w:r>
        <w:r w:rsidRPr="00DA4570" w:rsidDel="002F0EFD">
          <w:tab/>
          <w:delText>MU assessment</w:delText>
        </w:r>
        <w:bookmarkEnd w:id="15802"/>
        <w:bookmarkEnd w:id="15803"/>
        <w:r w:rsidRPr="00DA4570" w:rsidDel="002F0EFD">
          <w:delText xml:space="preserve"> </w:delText>
        </w:r>
      </w:del>
    </w:p>
    <w:p w14:paraId="613E14F0" w14:textId="77777777" w:rsidR="00651C72" w:rsidRPr="004B3607" w:rsidDel="002F0EFD" w:rsidRDefault="00651C72">
      <w:pPr>
        <w:rPr>
          <w:del w:id="15805" w:author="Huawei" w:date="2020-05-15T01:35:00Z"/>
          <w:b/>
        </w:rPr>
        <w:pPrChange w:id="15806" w:author="Huawei" w:date="2020-05-15T01:35:00Z">
          <w:pPr>
            <w:pStyle w:val="Heading6"/>
          </w:pPr>
        </w:pPrChange>
      </w:pPr>
      <w:bookmarkStart w:id="15807" w:name="_Toc21086500"/>
      <w:bookmarkStart w:id="15808" w:name="_Toc29768937"/>
      <w:del w:id="15809" w:author="Huawei" w:date="2020-05-15T01:35:00Z">
        <w:r w:rsidRPr="00651C72" w:rsidDel="002F0EFD">
          <w:delText>10.4.1.4.4.1</w:delText>
        </w:r>
        <w:r w:rsidRPr="004A3DE1" w:rsidDel="002F0EFD">
          <w:tab/>
        </w:r>
        <w:r w:rsidRPr="00125BBD" w:rsidDel="002F0EFD">
          <w:delText>MU Budget</w:delText>
        </w:r>
        <w:bookmarkEnd w:id="15807"/>
        <w:bookmarkEnd w:id="15808"/>
      </w:del>
    </w:p>
    <w:p w14:paraId="25B6151A" w14:textId="77777777" w:rsidR="00651C72" w:rsidRPr="002735CA" w:rsidDel="002F0EFD" w:rsidRDefault="00651C72">
      <w:pPr>
        <w:rPr>
          <w:del w:id="15810" w:author="Huawei" w:date="2020-05-15T01:35:00Z"/>
        </w:rPr>
        <w:pPrChange w:id="15811" w:author="Huawei" w:date="2020-05-15T01:35:00Z">
          <w:pPr>
            <w:pStyle w:val="TF"/>
          </w:pPr>
        </w:pPrChange>
      </w:pPr>
      <w:del w:id="15812" w:author="Huawei" w:date="2020-05-15T01:35:00Z">
        <w:r w:rsidRPr="0098475B" w:rsidDel="002F0EFD">
          <w:delText>Table 10.</w:delText>
        </w:r>
        <w:r w:rsidRPr="00303318" w:rsidDel="002F0EFD">
          <w:rPr>
            <w:lang w:val="en-US"/>
          </w:rPr>
          <w:delText>4</w:delText>
        </w:r>
        <w:r w:rsidRPr="00BD7C1F" w:rsidDel="002F0EFD">
          <w:delText>.1.</w:delText>
        </w:r>
        <w:r w:rsidRPr="002735CA" w:rsidDel="002F0EFD">
          <w:rPr>
            <w:lang w:val="en-US"/>
          </w:rPr>
          <w:delText>4</w:delText>
        </w:r>
        <w:r w:rsidRPr="002735CA" w:rsidDel="002F0EFD">
          <w:delText>.</w:delText>
        </w:r>
        <w:r w:rsidRPr="002735CA" w:rsidDel="002F0EFD">
          <w:rPr>
            <w:lang w:val="en-US"/>
          </w:rPr>
          <w:delText>4</w:delText>
        </w:r>
        <w:r w:rsidRPr="002735CA" w:rsidDel="002F0EFD">
          <w:delText>.</w:delText>
        </w:r>
        <w:r w:rsidRPr="002735CA" w:rsidDel="002F0EFD">
          <w:rPr>
            <w:lang w:val="en-US"/>
          </w:rPr>
          <w:delText>1</w:delText>
        </w:r>
        <w:r w:rsidRPr="002735CA" w:rsidDel="002F0EFD">
          <w:delText xml:space="preserve">-1: Near field test range uncertainty contributors in </w:delText>
        </w:r>
        <w:r w:rsidRPr="002735CA" w:rsidDel="002F0EFD">
          <w:rPr>
            <w:lang w:val="en-US"/>
          </w:rPr>
          <w:delText>power density</w:delText>
        </w:r>
        <w:r w:rsidRPr="002735CA" w:rsidDel="002F0EFD">
          <w:delText xml:space="preserve"> </w:delText>
        </w:r>
        <w:r w:rsidRPr="002735CA" w:rsidDel="002F0EFD">
          <w:rPr>
            <w:lang w:val="en-US"/>
          </w:rPr>
          <w:delText xml:space="preserve">pattern </w:delText>
        </w:r>
        <w:r w:rsidRPr="002735CA" w:rsidDel="002F0EFD">
          <w:delText>measurement</w:delText>
        </w:r>
      </w:del>
    </w:p>
    <w:tbl>
      <w:tblPr>
        <w:tblW w:w="658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560"/>
        <w:gridCol w:w="4387"/>
        <w:gridCol w:w="1638"/>
      </w:tblGrid>
      <w:tr w:rsidR="00651C72" w:rsidRPr="002F0EFD" w:rsidDel="002F0EFD" w14:paraId="7F7221C7" w14:textId="77777777" w:rsidTr="004A3DE1">
        <w:trPr>
          <w:cantSplit/>
          <w:jc w:val="center"/>
          <w:del w:id="15813"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5545F16" w14:textId="77777777" w:rsidR="00651C72" w:rsidRPr="002735CA" w:rsidDel="002F0EFD" w:rsidRDefault="00651C72">
            <w:pPr>
              <w:rPr>
                <w:del w:id="15814" w:author="Huawei" w:date="2020-05-15T01:35:00Z"/>
              </w:rPr>
            </w:pPr>
            <w:del w:id="15815" w:author="Huawei" w:date="2020-05-15T01:35:00Z">
              <w:r w:rsidRPr="002735CA" w:rsidDel="002F0EFD">
                <w:lastRenderedPageBreak/>
                <w:delText>UID</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20D0A443" w14:textId="77777777" w:rsidR="00651C72" w:rsidRPr="002735CA" w:rsidDel="002F0EFD" w:rsidRDefault="00651C72">
            <w:pPr>
              <w:rPr>
                <w:del w:id="15816" w:author="Huawei" w:date="2020-05-15T01:35:00Z"/>
              </w:rPr>
            </w:pPr>
            <w:del w:id="15817" w:author="Huawei" w:date="2020-05-15T01:35:00Z">
              <w:r w:rsidRPr="002735CA" w:rsidDel="002F0EFD">
                <w:delText>Description of uncertainty contribution</w:delText>
              </w:r>
            </w:del>
          </w:p>
        </w:tc>
        <w:tc>
          <w:tcPr>
            <w:tcW w:w="1244" w:type="pct"/>
            <w:tcBorders>
              <w:top w:val="single" w:sz="6" w:space="0" w:color="auto"/>
              <w:left w:val="single" w:sz="6" w:space="0" w:color="auto"/>
              <w:bottom w:val="single" w:sz="6" w:space="0" w:color="auto"/>
              <w:right w:val="single" w:sz="6" w:space="0" w:color="auto"/>
            </w:tcBorders>
            <w:hideMark/>
          </w:tcPr>
          <w:p w14:paraId="7F3A6CF0" w14:textId="77777777" w:rsidR="00651C72" w:rsidRPr="002735CA" w:rsidDel="002F0EFD" w:rsidRDefault="00651C72">
            <w:pPr>
              <w:rPr>
                <w:del w:id="15818" w:author="Huawei" w:date="2020-05-15T01:35:00Z"/>
              </w:rPr>
            </w:pPr>
            <w:del w:id="15819" w:author="Huawei" w:date="2020-05-15T01:35:00Z">
              <w:r w:rsidRPr="002735CA" w:rsidDel="002F0EFD">
                <w:delText>Details in annex</w:delText>
              </w:r>
            </w:del>
          </w:p>
        </w:tc>
      </w:tr>
      <w:tr w:rsidR="00651C72" w:rsidRPr="002F0EFD" w:rsidDel="002F0EFD" w14:paraId="0FEF9CC7" w14:textId="77777777" w:rsidTr="004A3DE1">
        <w:trPr>
          <w:cantSplit/>
          <w:jc w:val="center"/>
          <w:del w:id="15820"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886D364" w14:textId="77777777" w:rsidR="00651C72" w:rsidRPr="002F0EFD" w:rsidDel="002F0EFD" w:rsidRDefault="00651C72">
            <w:pPr>
              <w:rPr>
                <w:del w:id="15821" w:author="Huawei" w:date="2020-05-15T01:35:00Z"/>
              </w:rPr>
            </w:pPr>
          </w:p>
        </w:tc>
        <w:tc>
          <w:tcPr>
            <w:tcW w:w="4575" w:type="pct"/>
            <w:gridSpan w:val="2"/>
            <w:tcBorders>
              <w:top w:val="single" w:sz="6" w:space="0" w:color="auto"/>
              <w:left w:val="single" w:sz="6" w:space="0" w:color="auto"/>
              <w:bottom w:val="single" w:sz="6" w:space="0" w:color="auto"/>
              <w:right w:val="single" w:sz="6" w:space="0" w:color="auto"/>
            </w:tcBorders>
            <w:vAlign w:val="center"/>
          </w:tcPr>
          <w:p w14:paraId="47688629" w14:textId="77777777" w:rsidR="00651C72" w:rsidRPr="002F0EFD" w:rsidDel="002F0EFD" w:rsidRDefault="00651C72">
            <w:pPr>
              <w:rPr>
                <w:del w:id="15822" w:author="Huawei" w:date="2020-05-15T01:35:00Z"/>
              </w:rPr>
            </w:pPr>
            <w:del w:id="15823" w:author="Huawei" w:date="2020-05-15T01:35:00Z">
              <w:r w:rsidRPr="002F0EFD" w:rsidDel="002F0EFD">
                <w:delText>Stage 2: Near Field AAS power density pattern measurement</w:delText>
              </w:r>
            </w:del>
          </w:p>
        </w:tc>
      </w:tr>
      <w:tr w:rsidR="00651C72" w:rsidRPr="002F0EFD" w:rsidDel="002F0EFD" w14:paraId="232CC697" w14:textId="77777777" w:rsidTr="004A3DE1">
        <w:trPr>
          <w:cantSplit/>
          <w:jc w:val="center"/>
          <w:del w:id="1582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65E3583" w14:textId="77777777" w:rsidR="00651C72" w:rsidRPr="002F0EFD" w:rsidDel="002F0EFD" w:rsidRDefault="00651C72">
            <w:pPr>
              <w:rPr>
                <w:del w:id="15825" w:author="Huawei" w:date="2020-05-15T01:35:00Z"/>
              </w:rPr>
              <w:pPrChange w:id="15826" w:author="Huawei" w:date="2020-05-15T01:35:00Z">
                <w:pPr>
                  <w:pStyle w:val="TAH"/>
                  <w:keepNext w:val="0"/>
                  <w:keepLines w:val="0"/>
                </w:pPr>
              </w:pPrChange>
            </w:pPr>
            <w:del w:id="15827" w:author="Huawei" w:date="2020-05-15T01:35:00Z">
              <w:r w:rsidRPr="002F0EFD" w:rsidDel="002F0EFD">
                <w:delText>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737DDC6" w14:textId="77777777" w:rsidR="00651C72" w:rsidRPr="002F0EFD" w:rsidDel="002F0EFD" w:rsidRDefault="00651C72">
            <w:pPr>
              <w:rPr>
                <w:del w:id="15828" w:author="Huawei" w:date="2020-05-15T01:35:00Z"/>
              </w:rPr>
              <w:pPrChange w:id="15829" w:author="Huawei" w:date="2020-05-15T01:35:00Z">
                <w:pPr>
                  <w:pStyle w:val="TAC"/>
                  <w:keepNext w:val="0"/>
                  <w:keepLines w:val="0"/>
                </w:pPr>
              </w:pPrChange>
            </w:pPr>
            <w:del w:id="15830" w:author="Huawei" w:date="2020-05-15T01:35:00Z">
              <w:r w:rsidRPr="002F0EFD" w:rsidDel="002F0EFD">
                <w:delText>Axes Intersection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543C015" w14:textId="77777777" w:rsidR="00651C72" w:rsidRPr="002F0EFD" w:rsidDel="002F0EFD" w:rsidRDefault="00651C72">
            <w:pPr>
              <w:rPr>
                <w:del w:id="15831" w:author="Huawei" w:date="2020-05-15T01:35:00Z"/>
              </w:rPr>
              <w:pPrChange w:id="15832" w:author="Huawei" w:date="2020-05-15T01:35:00Z">
                <w:pPr>
                  <w:pStyle w:val="TAH"/>
                  <w:keepNext w:val="0"/>
                  <w:keepLines w:val="0"/>
                </w:pPr>
              </w:pPrChange>
            </w:pPr>
            <w:del w:id="15833" w:author="Huawei" w:date="2020-05-15T01:35:00Z">
              <w:r w:rsidRPr="002F0EFD" w:rsidDel="002F0EFD">
                <w:delText>E3-1</w:delText>
              </w:r>
            </w:del>
          </w:p>
        </w:tc>
      </w:tr>
      <w:tr w:rsidR="00651C72" w:rsidRPr="002F0EFD" w:rsidDel="002F0EFD" w14:paraId="3995D3B9" w14:textId="77777777" w:rsidTr="004A3DE1">
        <w:trPr>
          <w:cantSplit/>
          <w:jc w:val="center"/>
          <w:del w:id="1583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07CB43FC" w14:textId="77777777" w:rsidR="00651C72" w:rsidRPr="002F0EFD" w:rsidDel="002F0EFD" w:rsidRDefault="00651C72">
            <w:pPr>
              <w:rPr>
                <w:del w:id="15835" w:author="Huawei" w:date="2020-05-15T01:35:00Z"/>
              </w:rPr>
              <w:pPrChange w:id="15836" w:author="Huawei" w:date="2020-05-15T01:35:00Z">
                <w:pPr>
                  <w:pStyle w:val="TAH"/>
                  <w:keepNext w:val="0"/>
                  <w:keepLines w:val="0"/>
                </w:pPr>
              </w:pPrChange>
            </w:pPr>
            <w:del w:id="15837" w:author="Huawei" w:date="2020-05-15T01:35:00Z">
              <w:r w:rsidRPr="002F0EFD" w:rsidDel="002F0EFD">
                <w:delText>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BFBC5B5" w14:textId="77777777" w:rsidR="00651C72" w:rsidRPr="002F0EFD" w:rsidDel="002F0EFD" w:rsidRDefault="00651C72">
            <w:pPr>
              <w:rPr>
                <w:del w:id="15838" w:author="Huawei" w:date="2020-05-15T01:35:00Z"/>
              </w:rPr>
              <w:pPrChange w:id="15839" w:author="Huawei" w:date="2020-05-15T01:35:00Z">
                <w:pPr>
                  <w:pStyle w:val="TAC"/>
                  <w:keepNext w:val="0"/>
                  <w:keepLines w:val="0"/>
                </w:pPr>
              </w:pPrChange>
            </w:pPr>
            <w:del w:id="15840" w:author="Huawei" w:date="2020-05-15T01:35:00Z">
              <w:r w:rsidRPr="002F0EFD" w:rsidDel="002F0EFD">
                <w:delText>Axes Orthogonality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24DC7C35" w14:textId="77777777" w:rsidR="00651C72" w:rsidRPr="002F0EFD" w:rsidDel="002F0EFD" w:rsidRDefault="00651C72">
            <w:pPr>
              <w:rPr>
                <w:del w:id="15841" w:author="Huawei" w:date="2020-05-15T01:35:00Z"/>
              </w:rPr>
              <w:pPrChange w:id="15842" w:author="Huawei" w:date="2020-05-15T01:35:00Z">
                <w:pPr>
                  <w:pStyle w:val="TAH"/>
                  <w:keepNext w:val="0"/>
                  <w:keepLines w:val="0"/>
                </w:pPr>
              </w:pPrChange>
            </w:pPr>
            <w:del w:id="15843" w:author="Huawei" w:date="2020-05-15T01:35:00Z">
              <w:r w:rsidRPr="002F0EFD" w:rsidDel="002F0EFD">
                <w:delText>E3-2</w:delText>
              </w:r>
            </w:del>
          </w:p>
        </w:tc>
      </w:tr>
      <w:tr w:rsidR="00651C72" w:rsidRPr="002F0EFD" w:rsidDel="002F0EFD" w14:paraId="71EDB5AF" w14:textId="77777777" w:rsidTr="004A3DE1">
        <w:trPr>
          <w:cantSplit/>
          <w:jc w:val="center"/>
          <w:del w:id="1584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43E82B36" w14:textId="77777777" w:rsidR="00651C72" w:rsidRPr="002F0EFD" w:rsidDel="002F0EFD" w:rsidRDefault="00651C72">
            <w:pPr>
              <w:rPr>
                <w:del w:id="15845" w:author="Huawei" w:date="2020-05-15T01:35:00Z"/>
              </w:rPr>
              <w:pPrChange w:id="15846" w:author="Huawei" w:date="2020-05-15T01:35:00Z">
                <w:pPr>
                  <w:pStyle w:val="TAH"/>
                  <w:keepNext w:val="0"/>
                  <w:keepLines w:val="0"/>
                </w:pPr>
              </w:pPrChange>
            </w:pPr>
            <w:del w:id="15847" w:author="Huawei" w:date="2020-05-15T01:35:00Z">
              <w:r w:rsidRPr="002F0EFD" w:rsidDel="002F0EFD">
                <w:delText>3</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CCE89A3" w14:textId="77777777" w:rsidR="00651C72" w:rsidRPr="002F0EFD" w:rsidDel="002F0EFD" w:rsidRDefault="00651C72">
            <w:pPr>
              <w:rPr>
                <w:del w:id="15848" w:author="Huawei" w:date="2020-05-15T01:35:00Z"/>
              </w:rPr>
              <w:pPrChange w:id="15849" w:author="Huawei" w:date="2020-05-15T01:35:00Z">
                <w:pPr>
                  <w:pStyle w:val="TAC"/>
                  <w:keepNext w:val="0"/>
                  <w:keepLines w:val="0"/>
                </w:pPr>
              </w:pPrChange>
            </w:pPr>
            <w:del w:id="15850" w:author="Huawei" w:date="2020-05-15T01:35:00Z">
              <w:r w:rsidRPr="002F0EFD" w:rsidDel="002F0EFD">
                <w:delText>Horizontal Pointing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A8315F1" w14:textId="77777777" w:rsidR="00651C72" w:rsidRPr="002F0EFD" w:rsidDel="002F0EFD" w:rsidRDefault="00651C72">
            <w:pPr>
              <w:rPr>
                <w:del w:id="15851" w:author="Huawei" w:date="2020-05-15T01:35:00Z"/>
              </w:rPr>
              <w:pPrChange w:id="15852" w:author="Huawei" w:date="2020-05-15T01:35:00Z">
                <w:pPr>
                  <w:pStyle w:val="TAH"/>
                  <w:keepNext w:val="0"/>
                  <w:keepLines w:val="0"/>
                </w:pPr>
              </w:pPrChange>
            </w:pPr>
            <w:del w:id="15853" w:author="Huawei" w:date="2020-05-15T01:35:00Z">
              <w:r w:rsidRPr="002F0EFD" w:rsidDel="002F0EFD">
                <w:delText>E3-3</w:delText>
              </w:r>
            </w:del>
          </w:p>
        </w:tc>
      </w:tr>
      <w:tr w:rsidR="00651C72" w:rsidRPr="002F0EFD" w:rsidDel="002F0EFD" w14:paraId="680D4F81" w14:textId="77777777" w:rsidTr="004A3DE1">
        <w:trPr>
          <w:cantSplit/>
          <w:jc w:val="center"/>
          <w:del w:id="1585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475FF36F" w14:textId="77777777" w:rsidR="00651C72" w:rsidRPr="002F0EFD" w:rsidDel="002F0EFD" w:rsidRDefault="00651C72">
            <w:pPr>
              <w:rPr>
                <w:del w:id="15855" w:author="Huawei" w:date="2020-05-15T01:35:00Z"/>
              </w:rPr>
              <w:pPrChange w:id="15856" w:author="Huawei" w:date="2020-05-15T01:35:00Z">
                <w:pPr>
                  <w:pStyle w:val="TAH"/>
                  <w:keepNext w:val="0"/>
                  <w:keepLines w:val="0"/>
                </w:pPr>
              </w:pPrChange>
            </w:pPr>
            <w:del w:id="15857" w:author="Huawei" w:date="2020-05-15T01:35:00Z">
              <w:r w:rsidRPr="002F0EFD" w:rsidDel="002F0EFD">
                <w:delText>4</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470AC2B7" w14:textId="77777777" w:rsidR="00651C72" w:rsidRPr="002F0EFD" w:rsidDel="002F0EFD" w:rsidRDefault="00651C72">
            <w:pPr>
              <w:rPr>
                <w:del w:id="15858" w:author="Huawei" w:date="2020-05-15T01:35:00Z"/>
              </w:rPr>
              <w:pPrChange w:id="15859" w:author="Huawei" w:date="2020-05-15T01:35:00Z">
                <w:pPr>
                  <w:pStyle w:val="TAC"/>
                  <w:keepNext w:val="0"/>
                  <w:keepLines w:val="0"/>
                </w:pPr>
              </w:pPrChange>
            </w:pPr>
            <w:del w:id="15860" w:author="Huawei" w:date="2020-05-15T01:35:00Z">
              <w:r w:rsidRPr="002F0EFD" w:rsidDel="002F0EFD">
                <w:delText>Probe Vertical Position</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2DCB4B6" w14:textId="77777777" w:rsidR="00651C72" w:rsidRPr="002F0EFD" w:rsidDel="002F0EFD" w:rsidRDefault="00651C72">
            <w:pPr>
              <w:rPr>
                <w:del w:id="15861" w:author="Huawei" w:date="2020-05-15T01:35:00Z"/>
              </w:rPr>
              <w:pPrChange w:id="15862" w:author="Huawei" w:date="2020-05-15T01:35:00Z">
                <w:pPr>
                  <w:pStyle w:val="TAH"/>
                  <w:keepNext w:val="0"/>
                  <w:keepLines w:val="0"/>
                </w:pPr>
              </w:pPrChange>
            </w:pPr>
            <w:del w:id="15863" w:author="Huawei" w:date="2020-05-15T01:35:00Z">
              <w:r w:rsidRPr="002F0EFD" w:rsidDel="002F0EFD">
                <w:delText>E3-4</w:delText>
              </w:r>
            </w:del>
          </w:p>
        </w:tc>
      </w:tr>
      <w:tr w:rsidR="00651C72" w:rsidRPr="002F0EFD" w:rsidDel="002F0EFD" w14:paraId="1338B2DB" w14:textId="77777777" w:rsidTr="004A3DE1">
        <w:trPr>
          <w:cantSplit/>
          <w:jc w:val="center"/>
          <w:del w:id="1586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61AFFA34" w14:textId="77777777" w:rsidR="00651C72" w:rsidRPr="002F0EFD" w:rsidDel="002F0EFD" w:rsidRDefault="00651C72">
            <w:pPr>
              <w:rPr>
                <w:del w:id="15865" w:author="Huawei" w:date="2020-05-15T01:35:00Z"/>
              </w:rPr>
              <w:pPrChange w:id="15866" w:author="Huawei" w:date="2020-05-15T01:35:00Z">
                <w:pPr>
                  <w:pStyle w:val="TAH"/>
                  <w:keepNext w:val="0"/>
                  <w:keepLines w:val="0"/>
                </w:pPr>
              </w:pPrChange>
            </w:pPr>
            <w:del w:id="15867" w:author="Huawei" w:date="2020-05-15T01:35:00Z">
              <w:r w:rsidRPr="002F0EFD" w:rsidDel="002F0EFD">
                <w:delText>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71E94C7" w14:textId="77777777" w:rsidR="00651C72" w:rsidRPr="002F0EFD" w:rsidDel="002F0EFD" w:rsidRDefault="00651C72">
            <w:pPr>
              <w:rPr>
                <w:del w:id="15868" w:author="Huawei" w:date="2020-05-15T01:35:00Z"/>
              </w:rPr>
              <w:pPrChange w:id="15869" w:author="Huawei" w:date="2020-05-15T01:35:00Z">
                <w:pPr>
                  <w:pStyle w:val="TAC"/>
                  <w:keepNext w:val="0"/>
                  <w:keepLines w:val="0"/>
                </w:pPr>
              </w:pPrChange>
            </w:pPr>
            <w:del w:id="15870" w:author="Huawei" w:date="2020-05-15T01:35:00Z">
              <w:r w:rsidRPr="002F0EFD" w:rsidDel="002F0EFD">
                <w:delText>Probe H/V pointing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2B3E61BF" w14:textId="77777777" w:rsidR="00651C72" w:rsidRPr="002F0EFD" w:rsidDel="002F0EFD" w:rsidRDefault="00651C72">
            <w:pPr>
              <w:rPr>
                <w:del w:id="15871" w:author="Huawei" w:date="2020-05-15T01:35:00Z"/>
              </w:rPr>
              <w:pPrChange w:id="15872" w:author="Huawei" w:date="2020-05-15T01:35:00Z">
                <w:pPr>
                  <w:pStyle w:val="TAH"/>
                  <w:keepNext w:val="0"/>
                  <w:keepLines w:val="0"/>
                </w:pPr>
              </w:pPrChange>
            </w:pPr>
            <w:del w:id="15873" w:author="Huawei" w:date="2020-05-15T01:35:00Z">
              <w:r w:rsidRPr="002F0EFD" w:rsidDel="002F0EFD">
                <w:delText>E3-5</w:delText>
              </w:r>
            </w:del>
          </w:p>
        </w:tc>
      </w:tr>
      <w:tr w:rsidR="00651C72" w:rsidRPr="002F0EFD" w:rsidDel="002F0EFD" w14:paraId="4CEC99F1" w14:textId="77777777" w:rsidTr="004A3DE1">
        <w:trPr>
          <w:cantSplit/>
          <w:jc w:val="center"/>
          <w:del w:id="1587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01324691" w14:textId="77777777" w:rsidR="00651C72" w:rsidRPr="002F0EFD" w:rsidDel="002F0EFD" w:rsidRDefault="00651C72">
            <w:pPr>
              <w:rPr>
                <w:del w:id="15875" w:author="Huawei" w:date="2020-05-15T01:35:00Z"/>
              </w:rPr>
              <w:pPrChange w:id="15876" w:author="Huawei" w:date="2020-05-15T01:35:00Z">
                <w:pPr>
                  <w:pStyle w:val="TAH"/>
                  <w:keepNext w:val="0"/>
                  <w:keepLines w:val="0"/>
                </w:pPr>
              </w:pPrChange>
            </w:pPr>
            <w:del w:id="15877" w:author="Huawei" w:date="2020-05-15T01:35:00Z">
              <w:r w:rsidRPr="002F0EFD" w:rsidDel="002F0EFD">
                <w:delText>6</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0C9D556" w14:textId="77777777" w:rsidR="00651C72" w:rsidRPr="002F0EFD" w:rsidDel="002F0EFD" w:rsidRDefault="00651C72">
            <w:pPr>
              <w:rPr>
                <w:del w:id="15878" w:author="Huawei" w:date="2020-05-15T01:35:00Z"/>
              </w:rPr>
              <w:pPrChange w:id="15879" w:author="Huawei" w:date="2020-05-15T01:35:00Z">
                <w:pPr>
                  <w:pStyle w:val="TAC"/>
                  <w:keepNext w:val="0"/>
                  <w:keepLines w:val="0"/>
                </w:pPr>
              </w:pPrChange>
            </w:pPr>
            <w:del w:id="15880" w:author="Huawei" w:date="2020-05-15T01:35:00Z">
              <w:r w:rsidRPr="002F0EFD" w:rsidDel="002F0EFD">
                <w:delText>Measurement Distance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A0A019C" w14:textId="77777777" w:rsidR="00651C72" w:rsidRPr="002F0EFD" w:rsidDel="002F0EFD" w:rsidRDefault="00651C72">
            <w:pPr>
              <w:rPr>
                <w:del w:id="15881" w:author="Huawei" w:date="2020-05-15T01:35:00Z"/>
              </w:rPr>
              <w:pPrChange w:id="15882" w:author="Huawei" w:date="2020-05-15T01:35:00Z">
                <w:pPr>
                  <w:pStyle w:val="TAH"/>
                  <w:keepNext w:val="0"/>
                  <w:keepLines w:val="0"/>
                </w:pPr>
              </w:pPrChange>
            </w:pPr>
            <w:del w:id="15883" w:author="Huawei" w:date="2020-05-15T01:35:00Z">
              <w:r w:rsidRPr="002F0EFD" w:rsidDel="002F0EFD">
                <w:delText>E3-6</w:delText>
              </w:r>
            </w:del>
          </w:p>
        </w:tc>
      </w:tr>
      <w:tr w:rsidR="00651C72" w:rsidRPr="002F0EFD" w:rsidDel="002F0EFD" w14:paraId="3CDF06FE" w14:textId="77777777" w:rsidTr="004A3DE1">
        <w:trPr>
          <w:cantSplit/>
          <w:jc w:val="center"/>
          <w:del w:id="1588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BDAA318" w14:textId="77777777" w:rsidR="00651C72" w:rsidRPr="002F0EFD" w:rsidDel="002F0EFD" w:rsidRDefault="00651C72">
            <w:pPr>
              <w:rPr>
                <w:del w:id="15885" w:author="Huawei" w:date="2020-05-15T01:35:00Z"/>
              </w:rPr>
              <w:pPrChange w:id="15886" w:author="Huawei" w:date="2020-05-15T01:35:00Z">
                <w:pPr>
                  <w:pStyle w:val="TAH"/>
                  <w:keepNext w:val="0"/>
                  <w:keepLines w:val="0"/>
                </w:pPr>
              </w:pPrChange>
            </w:pPr>
            <w:del w:id="15887" w:author="Huawei" w:date="2020-05-15T01:35:00Z">
              <w:r w:rsidRPr="002F0EFD" w:rsidDel="002F0EFD">
                <w:delText>7</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DAFA2D0" w14:textId="77777777" w:rsidR="00651C72" w:rsidRPr="002F0EFD" w:rsidDel="002F0EFD" w:rsidRDefault="00651C72">
            <w:pPr>
              <w:rPr>
                <w:del w:id="15888" w:author="Huawei" w:date="2020-05-15T01:35:00Z"/>
              </w:rPr>
              <w:pPrChange w:id="15889" w:author="Huawei" w:date="2020-05-15T01:35:00Z">
                <w:pPr>
                  <w:pStyle w:val="TAC"/>
                  <w:keepNext w:val="0"/>
                  <w:keepLines w:val="0"/>
                </w:pPr>
              </w:pPrChange>
            </w:pPr>
            <w:del w:id="15890" w:author="Huawei" w:date="2020-05-15T01:35:00Z">
              <w:r w:rsidRPr="002F0EFD" w:rsidDel="002F0EFD">
                <w:delText>Amplitude and Phase Drift</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605F042" w14:textId="77777777" w:rsidR="00651C72" w:rsidRPr="002F0EFD" w:rsidDel="002F0EFD" w:rsidRDefault="00651C72">
            <w:pPr>
              <w:rPr>
                <w:del w:id="15891" w:author="Huawei" w:date="2020-05-15T01:35:00Z"/>
              </w:rPr>
              <w:pPrChange w:id="15892" w:author="Huawei" w:date="2020-05-15T01:35:00Z">
                <w:pPr>
                  <w:pStyle w:val="TAH"/>
                  <w:keepNext w:val="0"/>
                  <w:keepLines w:val="0"/>
                </w:pPr>
              </w:pPrChange>
            </w:pPr>
            <w:del w:id="15893" w:author="Huawei" w:date="2020-05-15T01:35:00Z">
              <w:r w:rsidRPr="002F0EFD" w:rsidDel="002F0EFD">
                <w:delText>E3-7</w:delText>
              </w:r>
            </w:del>
          </w:p>
        </w:tc>
      </w:tr>
      <w:tr w:rsidR="00651C72" w:rsidRPr="002F0EFD" w:rsidDel="002F0EFD" w14:paraId="71BE394E" w14:textId="77777777" w:rsidTr="004A3DE1">
        <w:trPr>
          <w:cantSplit/>
          <w:jc w:val="center"/>
          <w:del w:id="1589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31C1125" w14:textId="77777777" w:rsidR="00651C72" w:rsidRPr="002F0EFD" w:rsidDel="002F0EFD" w:rsidRDefault="00651C72">
            <w:pPr>
              <w:rPr>
                <w:del w:id="15895" w:author="Huawei" w:date="2020-05-15T01:35:00Z"/>
              </w:rPr>
              <w:pPrChange w:id="15896" w:author="Huawei" w:date="2020-05-15T01:35:00Z">
                <w:pPr>
                  <w:pStyle w:val="TAH"/>
                  <w:keepNext w:val="0"/>
                  <w:keepLines w:val="0"/>
                </w:pPr>
              </w:pPrChange>
            </w:pPr>
            <w:del w:id="15897" w:author="Huawei" w:date="2020-05-15T01:35:00Z">
              <w:r w:rsidRPr="002F0EFD" w:rsidDel="002F0EFD">
                <w:delText>8</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6CA8E3B" w14:textId="77777777" w:rsidR="00651C72" w:rsidRPr="002F0EFD" w:rsidDel="002F0EFD" w:rsidRDefault="00651C72">
            <w:pPr>
              <w:rPr>
                <w:del w:id="15898" w:author="Huawei" w:date="2020-05-15T01:35:00Z"/>
              </w:rPr>
              <w:pPrChange w:id="15899" w:author="Huawei" w:date="2020-05-15T01:35:00Z">
                <w:pPr>
                  <w:pStyle w:val="TAC"/>
                  <w:keepNext w:val="0"/>
                  <w:keepLines w:val="0"/>
                </w:pPr>
              </w:pPrChange>
            </w:pPr>
            <w:del w:id="15900" w:author="Huawei" w:date="2020-05-15T01:35:00Z">
              <w:r w:rsidRPr="002F0EFD" w:rsidDel="002F0EFD">
                <w:delText>Amplitude and Phase Noise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3BF6CD0" w14:textId="77777777" w:rsidR="00651C72" w:rsidRPr="002F0EFD" w:rsidDel="002F0EFD" w:rsidRDefault="00651C72">
            <w:pPr>
              <w:rPr>
                <w:del w:id="15901" w:author="Huawei" w:date="2020-05-15T01:35:00Z"/>
              </w:rPr>
              <w:pPrChange w:id="15902" w:author="Huawei" w:date="2020-05-15T01:35:00Z">
                <w:pPr>
                  <w:pStyle w:val="TAH"/>
                  <w:keepNext w:val="0"/>
                  <w:keepLines w:val="0"/>
                </w:pPr>
              </w:pPrChange>
            </w:pPr>
            <w:del w:id="15903" w:author="Huawei" w:date="2020-05-15T01:35:00Z">
              <w:r w:rsidRPr="002F0EFD" w:rsidDel="002F0EFD">
                <w:delText>E3-8</w:delText>
              </w:r>
            </w:del>
          </w:p>
        </w:tc>
      </w:tr>
      <w:tr w:rsidR="00651C72" w:rsidRPr="002F0EFD" w:rsidDel="002F0EFD" w14:paraId="220A1CB8" w14:textId="77777777" w:rsidTr="004A3DE1">
        <w:trPr>
          <w:cantSplit/>
          <w:jc w:val="center"/>
          <w:del w:id="1590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9A96C0F" w14:textId="77777777" w:rsidR="00651C72" w:rsidRPr="002F0EFD" w:rsidDel="002F0EFD" w:rsidRDefault="00651C72">
            <w:pPr>
              <w:rPr>
                <w:del w:id="15905" w:author="Huawei" w:date="2020-05-15T01:35:00Z"/>
              </w:rPr>
              <w:pPrChange w:id="15906" w:author="Huawei" w:date="2020-05-15T01:35:00Z">
                <w:pPr>
                  <w:pStyle w:val="TAH"/>
                  <w:keepNext w:val="0"/>
                  <w:keepLines w:val="0"/>
                </w:pPr>
              </w:pPrChange>
            </w:pPr>
            <w:del w:id="15907" w:author="Huawei" w:date="2020-05-15T01:35:00Z">
              <w:r w:rsidRPr="002F0EFD" w:rsidDel="002F0EFD">
                <w:delText>9</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63A345B4" w14:textId="77777777" w:rsidR="00651C72" w:rsidRPr="002F0EFD" w:rsidDel="002F0EFD" w:rsidRDefault="00651C72">
            <w:pPr>
              <w:rPr>
                <w:del w:id="15908" w:author="Huawei" w:date="2020-05-15T01:35:00Z"/>
              </w:rPr>
              <w:pPrChange w:id="15909" w:author="Huawei" w:date="2020-05-15T01:35:00Z">
                <w:pPr>
                  <w:pStyle w:val="TAC"/>
                  <w:keepNext w:val="0"/>
                  <w:keepLines w:val="0"/>
                </w:pPr>
              </w:pPrChange>
            </w:pPr>
            <w:del w:id="15910" w:author="Huawei" w:date="2020-05-15T01:35:00Z">
              <w:r w:rsidRPr="002F0EFD" w:rsidDel="002F0EFD">
                <w:delText>Leakage and Crosstalk</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9B5E475" w14:textId="77777777" w:rsidR="00651C72" w:rsidRPr="002F0EFD" w:rsidDel="002F0EFD" w:rsidRDefault="00651C72">
            <w:pPr>
              <w:rPr>
                <w:del w:id="15911" w:author="Huawei" w:date="2020-05-15T01:35:00Z"/>
              </w:rPr>
              <w:pPrChange w:id="15912" w:author="Huawei" w:date="2020-05-15T01:35:00Z">
                <w:pPr>
                  <w:pStyle w:val="TAH"/>
                  <w:keepNext w:val="0"/>
                  <w:keepLines w:val="0"/>
                </w:pPr>
              </w:pPrChange>
            </w:pPr>
            <w:del w:id="15913" w:author="Huawei" w:date="2020-05-15T01:35:00Z">
              <w:r w:rsidRPr="002F0EFD" w:rsidDel="002F0EFD">
                <w:delText>E3-9</w:delText>
              </w:r>
            </w:del>
          </w:p>
        </w:tc>
      </w:tr>
      <w:tr w:rsidR="00651C72" w:rsidRPr="002F0EFD" w:rsidDel="002F0EFD" w14:paraId="62AB3C37" w14:textId="77777777" w:rsidTr="004A3DE1">
        <w:trPr>
          <w:cantSplit/>
          <w:jc w:val="center"/>
          <w:del w:id="1591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8FC8BDE" w14:textId="77777777" w:rsidR="00651C72" w:rsidRPr="002F0EFD" w:rsidDel="002F0EFD" w:rsidRDefault="00651C72">
            <w:pPr>
              <w:rPr>
                <w:del w:id="15915" w:author="Huawei" w:date="2020-05-15T01:35:00Z"/>
              </w:rPr>
              <w:pPrChange w:id="15916" w:author="Huawei" w:date="2020-05-15T01:35:00Z">
                <w:pPr>
                  <w:pStyle w:val="TAH"/>
                  <w:keepNext w:val="0"/>
                  <w:keepLines w:val="0"/>
                </w:pPr>
              </w:pPrChange>
            </w:pPr>
            <w:del w:id="15917" w:author="Huawei" w:date="2020-05-15T01:35:00Z">
              <w:r w:rsidRPr="002F0EFD" w:rsidDel="002F0EFD">
                <w:delText>10</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B8EB95D" w14:textId="77777777" w:rsidR="00651C72" w:rsidRPr="002F0EFD" w:rsidDel="002F0EFD" w:rsidRDefault="00651C72">
            <w:pPr>
              <w:rPr>
                <w:del w:id="15918" w:author="Huawei" w:date="2020-05-15T01:35:00Z"/>
              </w:rPr>
              <w:pPrChange w:id="15919" w:author="Huawei" w:date="2020-05-15T01:35:00Z">
                <w:pPr>
                  <w:pStyle w:val="TAC"/>
                  <w:keepNext w:val="0"/>
                  <w:keepLines w:val="0"/>
                </w:pPr>
              </w:pPrChange>
            </w:pPr>
            <w:del w:id="15920" w:author="Huawei" w:date="2020-05-15T01:35:00Z">
              <w:r w:rsidRPr="002F0EFD" w:rsidDel="002F0EFD">
                <w:delText>Amplitude Non-Linearity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D69E60B" w14:textId="77777777" w:rsidR="00651C72" w:rsidRPr="002F0EFD" w:rsidDel="002F0EFD" w:rsidRDefault="00651C72">
            <w:pPr>
              <w:rPr>
                <w:del w:id="15921" w:author="Huawei" w:date="2020-05-15T01:35:00Z"/>
              </w:rPr>
              <w:pPrChange w:id="15922" w:author="Huawei" w:date="2020-05-15T01:35:00Z">
                <w:pPr>
                  <w:pStyle w:val="TAH"/>
                  <w:keepNext w:val="0"/>
                  <w:keepLines w:val="0"/>
                </w:pPr>
              </w:pPrChange>
            </w:pPr>
            <w:del w:id="15923" w:author="Huawei" w:date="2020-05-15T01:35:00Z">
              <w:r w:rsidRPr="002F0EFD" w:rsidDel="002F0EFD">
                <w:delText>E3-10</w:delText>
              </w:r>
            </w:del>
          </w:p>
        </w:tc>
      </w:tr>
      <w:tr w:rsidR="00651C72" w:rsidRPr="002F0EFD" w:rsidDel="002F0EFD" w14:paraId="43CD1639" w14:textId="77777777" w:rsidTr="004A3DE1">
        <w:trPr>
          <w:cantSplit/>
          <w:jc w:val="center"/>
          <w:del w:id="1592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E31EC82" w14:textId="77777777" w:rsidR="00651C72" w:rsidRPr="002F0EFD" w:rsidDel="002F0EFD" w:rsidRDefault="00651C72">
            <w:pPr>
              <w:rPr>
                <w:del w:id="15925" w:author="Huawei" w:date="2020-05-15T01:35:00Z"/>
              </w:rPr>
              <w:pPrChange w:id="15926" w:author="Huawei" w:date="2020-05-15T01:35:00Z">
                <w:pPr>
                  <w:pStyle w:val="TAH"/>
                  <w:keepNext w:val="0"/>
                  <w:keepLines w:val="0"/>
                </w:pPr>
              </w:pPrChange>
            </w:pPr>
            <w:del w:id="15927" w:author="Huawei" w:date="2020-05-15T01:35:00Z">
              <w:r w:rsidRPr="002F0EFD" w:rsidDel="002F0EFD">
                <w:delText>11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C4B31F6" w14:textId="77777777" w:rsidR="00651C72" w:rsidRPr="002F0EFD" w:rsidDel="002F0EFD" w:rsidRDefault="00651C72">
            <w:pPr>
              <w:rPr>
                <w:del w:id="15928" w:author="Huawei" w:date="2020-05-15T01:35:00Z"/>
              </w:rPr>
              <w:pPrChange w:id="15929" w:author="Huawei" w:date="2020-05-15T01:35:00Z">
                <w:pPr>
                  <w:pStyle w:val="TAC"/>
                  <w:keepNext w:val="0"/>
                  <w:keepLines w:val="0"/>
                </w:pPr>
              </w:pPrChange>
            </w:pPr>
            <w:del w:id="15930" w:author="Huawei" w:date="2020-05-15T01:35:00Z">
              <w:r w:rsidRPr="002F0EFD" w:rsidDel="002F0EFD">
                <w:delText>Amplitude and Phase Shift in rotary joints</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2BC87213" w14:textId="77777777" w:rsidR="00651C72" w:rsidRPr="00DA4570" w:rsidDel="002F0EFD" w:rsidRDefault="00651C72">
            <w:pPr>
              <w:rPr>
                <w:del w:id="15931" w:author="Huawei" w:date="2020-05-15T01:35:00Z"/>
              </w:rPr>
              <w:pPrChange w:id="15932" w:author="Huawei" w:date="2020-05-15T01:35:00Z">
                <w:pPr>
                  <w:pStyle w:val="TAH"/>
                  <w:keepNext w:val="0"/>
                  <w:keepLines w:val="0"/>
                </w:pPr>
              </w:pPrChange>
            </w:pPr>
            <w:del w:id="15933" w:author="Huawei" w:date="2020-05-15T01:35:00Z">
              <w:r w:rsidRPr="00DA4570" w:rsidDel="002F0EFD">
                <w:delText>E3-11</w:delText>
              </w:r>
            </w:del>
          </w:p>
        </w:tc>
      </w:tr>
      <w:tr w:rsidR="00651C72" w:rsidRPr="002F0EFD" w:rsidDel="002F0EFD" w14:paraId="077006B7" w14:textId="77777777" w:rsidTr="004A3DE1">
        <w:trPr>
          <w:cantSplit/>
          <w:jc w:val="center"/>
          <w:del w:id="1593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DDA61F3" w14:textId="77777777" w:rsidR="00651C72" w:rsidRPr="002F0EFD" w:rsidDel="002F0EFD" w:rsidRDefault="00651C72">
            <w:pPr>
              <w:rPr>
                <w:del w:id="15935" w:author="Huawei" w:date="2020-05-15T01:35:00Z"/>
              </w:rPr>
              <w:pPrChange w:id="15936" w:author="Huawei" w:date="2020-05-15T01:35:00Z">
                <w:pPr>
                  <w:pStyle w:val="TAH"/>
                  <w:keepNext w:val="0"/>
                  <w:keepLines w:val="0"/>
                </w:pPr>
              </w:pPrChange>
            </w:pPr>
            <w:del w:id="15937" w:author="Huawei" w:date="2020-05-15T01:35:00Z">
              <w:r w:rsidRPr="002F0EFD" w:rsidDel="002F0EFD">
                <w:delText>12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2DEC6791" w14:textId="77777777" w:rsidR="00651C72" w:rsidRPr="002F0EFD" w:rsidDel="002F0EFD" w:rsidRDefault="00651C72">
            <w:pPr>
              <w:rPr>
                <w:del w:id="15938" w:author="Huawei" w:date="2020-05-15T01:35:00Z"/>
              </w:rPr>
              <w:pPrChange w:id="15939" w:author="Huawei" w:date="2020-05-15T01:35:00Z">
                <w:pPr>
                  <w:pStyle w:val="TAC"/>
                  <w:keepNext w:val="0"/>
                  <w:keepLines w:val="0"/>
                </w:pPr>
              </w:pPrChange>
            </w:pPr>
            <w:del w:id="15940" w:author="Huawei" w:date="2020-05-15T01:35:00Z">
              <w:r w:rsidRPr="002F0EFD" w:rsidDel="002F0EFD">
                <w:delText>Channel Balance Amplitude and Phase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14DF9AB" w14:textId="77777777" w:rsidR="00651C72" w:rsidRPr="002F0EFD" w:rsidDel="002F0EFD" w:rsidRDefault="00651C72">
            <w:pPr>
              <w:rPr>
                <w:del w:id="15941" w:author="Huawei" w:date="2020-05-15T01:35:00Z"/>
              </w:rPr>
              <w:pPrChange w:id="15942" w:author="Huawei" w:date="2020-05-15T01:35:00Z">
                <w:pPr>
                  <w:pStyle w:val="TAH"/>
                  <w:keepNext w:val="0"/>
                  <w:keepLines w:val="0"/>
                </w:pPr>
              </w:pPrChange>
            </w:pPr>
            <w:del w:id="15943" w:author="Huawei" w:date="2020-05-15T01:35:00Z">
              <w:r w:rsidRPr="002F0EFD" w:rsidDel="002F0EFD">
                <w:delText>E3-12</w:delText>
              </w:r>
            </w:del>
          </w:p>
        </w:tc>
      </w:tr>
      <w:tr w:rsidR="00651C72" w:rsidRPr="002F0EFD" w:rsidDel="002F0EFD" w14:paraId="5ACBCF52" w14:textId="77777777" w:rsidTr="004A3DE1">
        <w:trPr>
          <w:cantSplit/>
          <w:jc w:val="center"/>
          <w:del w:id="1594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6FBE5C0A" w14:textId="77777777" w:rsidR="00651C72" w:rsidRPr="002F0EFD" w:rsidDel="002F0EFD" w:rsidRDefault="00651C72">
            <w:pPr>
              <w:rPr>
                <w:del w:id="15945" w:author="Huawei" w:date="2020-05-15T01:35:00Z"/>
              </w:rPr>
              <w:pPrChange w:id="15946" w:author="Huawei" w:date="2020-05-15T01:35:00Z">
                <w:pPr>
                  <w:pStyle w:val="TAH"/>
                  <w:keepNext w:val="0"/>
                  <w:keepLines w:val="0"/>
                </w:pPr>
              </w:pPrChange>
            </w:pPr>
            <w:del w:id="15947" w:author="Huawei" w:date="2020-05-15T01:35:00Z">
              <w:r w:rsidRPr="002F0EFD" w:rsidDel="002F0EFD">
                <w:delText>13</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4DDE95C" w14:textId="77777777" w:rsidR="00651C72" w:rsidRPr="002F0EFD" w:rsidDel="002F0EFD" w:rsidRDefault="00651C72">
            <w:pPr>
              <w:rPr>
                <w:del w:id="15948" w:author="Huawei" w:date="2020-05-15T01:35:00Z"/>
              </w:rPr>
              <w:pPrChange w:id="15949" w:author="Huawei" w:date="2020-05-15T01:35:00Z">
                <w:pPr>
                  <w:pStyle w:val="TAC"/>
                  <w:keepNext w:val="0"/>
                  <w:keepLines w:val="0"/>
                </w:pPr>
              </w:pPrChange>
            </w:pPr>
            <w:del w:id="15950" w:author="Huawei" w:date="2020-05-15T01:35:00Z">
              <w:r w:rsidRPr="002F0EFD" w:rsidDel="002F0EFD">
                <w:delText>Probe Polarization Amplitude and Phase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004E66D6" w14:textId="77777777" w:rsidR="00651C72" w:rsidRPr="002F0EFD" w:rsidDel="002F0EFD" w:rsidRDefault="00651C72">
            <w:pPr>
              <w:rPr>
                <w:del w:id="15951" w:author="Huawei" w:date="2020-05-15T01:35:00Z"/>
              </w:rPr>
              <w:pPrChange w:id="15952" w:author="Huawei" w:date="2020-05-15T01:35:00Z">
                <w:pPr>
                  <w:pStyle w:val="TAH"/>
                  <w:keepNext w:val="0"/>
                  <w:keepLines w:val="0"/>
                </w:pPr>
              </w:pPrChange>
            </w:pPr>
            <w:del w:id="15953" w:author="Huawei" w:date="2020-05-15T01:35:00Z">
              <w:r w:rsidRPr="002F0EFD" w:rsidDel="002F0EFD">
                <w:delText>E3-13</w:delText>
              </w:r>
            </w:del>
          </w:p>
        </w:tc>
      </w:tr>
      <w:tr w:rsidR="00651C72" w:rsidRPr="002F0EFD" w:rsidDel="002F0EFD" w14:paraId="61DAF33C" w14:textId="77777777" w:rsidTr="004A3DE1">
        <w:trPr>
          <w:cantSplit/>
          <w:jc w:val="center"/>
          <w:del w:id="1595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7DD63BE" w14:textId="77777777" w:rsidR="00651C72" w:rsidRPr="002F0EFD" w:rsidDel="002F0EFD" w:rsidRDefault="00651C72">
            <w:pPr>
              <w:rPr>
                <w:del w:id="15955" w:author="Huawei" w:date="2020-05-15T01:35:00Z"/>
              </w:rPr>
              <w:pPrChange w:id="15956" w:author="Huawei" w:date="2020-05-15T01:35:00Z">
                <w:pPr>
                  <w:pStyle w:val="TAH"/>
                  <w:keepNext w:val="0"/>
                  <w:keepLines w:val="0"/>
                </w:pPr>
              </w:pPrChange>
            </w:pPr>
            <w:del w:id="15957" w:author="Huawei" w:date="2020-05-15T01:35:00Z">
              <w:r w:rsidRPr="002F0EFD" w:rsidDel="002F0EFD">
                <w:delText>14</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634847EA" w14:textId="77777777" w:rsidR="00651C72" w:rsidRPr="002F0EFD" w:rsidDel="002F0EFD" w:rsidRDefault="00651C72">
            <w:pPr>
              <w:rPr>
                <w:del w:id="15958" w:author="Huawei" w:date="2020-05-15T01:35:00Z"/>
              </w:rPr>
              <w:pPrChange w:id="15959" w:author="Huawei" w:date="2020-05-15T01:35:00Z">
                <w:pPr>
                  <w:pStyle w:val="TAC"/>
                  <w:keepNext w:val="0"/>
                  <w:keepLines w:val="0"/>
                </w:pPr>
              </w:pPrChange>
            </w:pPr>
            <w:del w:id="15960" w:author="Huawei" w:date="2020-05-15T01:35:00Z">
              <w:r w:rsidRPr="002F0EFD" w:rsidDel="002F0EFD">
                <w:delText>Probe Pattern Knowledge</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66FBB851" w14:textId="77777777" w:rsidR="00651C72" w:rsidRPr="002F0EFD" w:rsidDel="002F0EFD" w:rsidRDefault="00651C72">
            <w:pPr>
              <w:rPr>
                <w:del w:id="15961" w:author="Huawei" w:date="2020-05-15T01:35:00Z"/>
              </w:rPr>
              <w:pPrChange w:id="15962" w:author="Huawei" w:date="2020-05-15T01:35:00Z">
                <w:pPr>
                  <w:pStyle w:val="TAH"/>
                  <w:keepNext w:val="0"/>
                  <w:keepLines w:val="0"/>
                </w:pPr>
              </w:pPrChange>
            </w:pPr>
            <w:del w:id="15963" w:author="Huawei" w:date="2020-05-15T01:35:00Z">
              <w:r w:rsidRPr="002F0EFD" w:rsidDel="002F0EFD">
                <w:delText>E3-14</w:delText>
              </w:r>
            </w:del>
          </w:p>
        </w:tc>
      </w:tr>
      <w:tr w:rsidR="00651C72" w:rsidRPr="002F0EFD" w:rsidDel="002F0EFD" w14:paraId="159B4AD1" w14:textId="77777777" w:rsidTr="004A3DE1">
        <w:trPr>
          <w:cantSplit/>
          <w:jc w:val="center"/>
          <w:del w:id="1596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7B22FA5" w14:textId="77777777" w:rsidR="00651C72" w:rsidRPr="002F0EFD" w:rsidDel="002F0EFD" w:rsidRDefault="00651C72">
            <w:pPr>
              <w:rPr>
                <w:del w:id="15965" w:author="Huawei" w:date="2020-05-15T01:35:00Z"/>
              </w:rPr>
              <w:pPrChange w:id="15966" w:author="Huawei" w:date="2020-05-15T01:35:00Z">
                <w:pPr>
                  <w:pStyle w:val="TAH"/>
                  <w:keepNext w:val="0"/>
                  <w:keepLines w:val="0"/>
                </w:pPr>
              </w:pPrChange>
            </w:pPr>
            <w:del w:id="15967" w:author="Huawei" w:date="2020-05-15T01:35:00Z">
              <w:r w:rsidRPr="002F0EFD" w:rsidDel="002F0EFD">
                <w:delText>15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9DAA787" w14:textId="77777777" w:rsidR="00651C72" w:rsidRPr="002F0EFD" w:rsidDel="002F0EFD" w:rsidRDefault="00651C72">
            <w:pPr>
              <w:rPr>
                <w:del w:id="15968" w:author="Huawei" w:date="2020-05-15T01:35:00Z"/>
              </w:rPr>
              <w:pPrChange w:id="15969" w:author="Huawei" w:date="2020-05-15T01:35:00Z">
                <w:pPr>
                  <w:pStyle w:val="TAC"/>
                  <w:keepNext w:val="0"/>
                  <w:keepLines w:val="0"/>
                </w:pPr>
              </w:pPrChange>
            </w:pPr>
            <w:del w:id="15970" w:author="Huawei" w:date="2020-05-15T01:35:00Z">
              <w:r w:rsidRPr="002F0EFD" w:rsidDel="002F0EFD">
                <w:delText>Multiple Reflections</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459D709" w14:textId="77777777" w:rsidR="00651C72" w:rsidRPr="002F0EFD" w:rsidDel="002F0EFD" w:rsidRDefault="00651C72">
            <w:pPr>
              <w:rPr>
                <w:del w:id="15971" w:author="Huawei" w:date="2020-05-15T01:35:00Z"/>
              </w:rPr>
              <w:pPrChange w:id="15972" w:author="Huawei" w:date="2020-05-15T01:35:00Z">
                <w:pPr>
                  <w:pStyle w:val="TAH"/>
                  <w:keepNext w:val="0"/>
                  <w:keepLines w:val="0"/>
                </w:pPr>
              </w:pPrChange>
            </w:pPr>
            <w:del w:id="15973" w:author="Huawei" w:date="2020-05-15T01:35:00Z">
              <w:r w:rsidRPr="002F0EFD" w:rsidDel="002F0EFD">
                <w:delText>E3-15</w:delText>
              </w:r>
            </w:del>
          </w:p>
        </w:tc>
      </w:tr>
      <w:tr w:rsidR="00651C72" w:rsidRPr="002F0EFD" w:rsidDel="002F0EFD" w14:paraId="0E675ECA" w14:textId="77777777" w:rsidTr="004A3DE1">
        <w:trPr>
          <w:cantSplit/>
          <w:jc w:val="center"/>
          <w:del w:id="1597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0191DF8A" w14:textId="77777777" w:rsidR="00651C72" w:rsidRPr="002F0EFD" w:rsidDel="002F0EFD" w:rsidRDefault="00651C72">
            <w:pPr>
              <w:rPr>
                <w:del w:id="15975" w:author="Huawei" w:date="2020-05-15T01:35:00Z"/>
              </w:rPr>
              <w:pPrChange w:id="15976" w:author="Huawei" w:date="2020-05-15T01:35:00Z">
                <w:pPr>
                  <w:pStyle w:val="TAH"/>
                  <w:keepNext w:val="0"/>
                  <w:keepLines w:val="0"/>
                </w:pPr>
              </w:pPrChange>
            </w:pPr>
            <w:del w:id="15977" w:author="Huawei" w:date="2020-05-15T01:35:00Z">
              <w:r w:rsidRPr="002F0EFD" w:rsidDel="002F0EFD">
                <w:delText>16</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543959AB" w14:textId="77777777" w:rsidR="00651C72" w:rsidRPr="002F0EFD" w:rsidDel="002F0EFD" w:rsidRDefault="00651C72">
            <w:pPr>
              <w:rPr>
                <w:del w:id="15978" w:author="Huawei" w:date="2020-05-15T01:35:00Z"/>
              </w:rPr>
              <w:pPrChange w:id="15979" w:author="Huawei" w:date="2020-05-15T01:35:00Z">
                <w:pPr>
                  <w:pStyle w:val="TAC"/>
                  <w:keepNext w:val="0"/>
                  <w:keepLines w:val="0"/>
                </w:pPr>
              </w:pPrChange>
            </w:pPr>
            <w:del w:id="15980" w:author="Huawei" w:date="2020-05-15T01:35:00Z">
              <w:r w:rsidRPr="002F0EFD" w:rsidDel="002F0EFD">
                <w:delText>Room Scattering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3731D93A" w14:textId="77777777" w:rsidR="00651C72" w:rsidRPr="002F0EFD" w:rsidDel="002F0EFD" w:rsidRDefault="00651C72">
            <w:pPr>
              <w:rPr>
                <w:del w:id="15981" w:author="Huawei" w:date="2020-05-15T01:35:00Z"/>
              </w:rPr>
              <w:pPrChange w:id="15982" w:author="Huawei" w:date="2020-05-15T01:35:00Z">
                <w:pPr>
                  <w:pStyle w:val="TAH"/>
                  <w:keepNext w:val="0"/>
                  <w:keepLines w:val="0"/>
                </w:pPr>
              </w:pPrChange>
            </w:pPr>
            <w:del w:id="15983" w:author="Huawei" w:date="2020-05-15T01:35:00Z">
              <w:r w:rsidRPr="002F0EFD" w:rsidDel="002F0EFD">
                <w:delText>E3-16</w:delText>
              </w:r>
            </w:del>
          </w:p>
        </w:tc>
      </w:tr>
      <w:tr w:rsidR="00651C72" w:rsidRPr="002F0EFD" w:rsidDel="002F0EFD" w14:paraId="6083BC62" w14:textId="77777777" w:rsidTr="004A3DE1">
        <w:trPr>
          <w:cantSplit/>
          <w:jc w:val="center"/>
          <w:del w:id="1598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EAC2142" w14:textId="77777777" w:rsidR="00651C72" w:rsidRPr="002F0EFD" w:rsidDel="002F0EFD" w:rsidRDefault="00651C72">
            <w:pPr>
              <w:rPr>
                <w:del w:id="15985" w:author="Huawei" w:date="2020-05-15T01:35:00Z"/>
              </w:rPr>
              <w:pPrChange w:id="15986" w:author="Huawei" w:date="2020-05-15T01:35:00Z">
                <w:pPr>
                  <w:pStyle w:val="TAH"/>
                  <w:keepNext w:val="0"/>
                  <w:keepLines w:val="0"/>
                </w:pPr>
              </w:pPrChange>
            </w:pPr>
            <w:del w:id="15987" w:author="Huawei" w:date="2020-05-15T01:35:00Z">
              <w:r w:rsidRPr="002F0EFD" w:rsidDel="002F0EFD">
                <w:delText>17</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C84AB75" w14:textId="77777777" w:rsidR="00651C72" w:rsidRPr="002F0EFD" w:rsidDel="002F0EFD" w:rsidRDefault="00651C72">
            <w:pPr>
              <w:rPr>
                <w:del w:id="15988" w:author="Huawei" w:date="2020-05-15T01:35:00Z"/>
              </w:rPr>
              <w:pPrChange w:id="15989" w:author="Huawei" w:date="2020-05-15T01:35:00Z">
                <w:pPr>
                  <w:pStyle w:val="TAC"/>
                  <w:keepNext w:val="0"/>
                  <w:keepLines w:val="0"/>
                </w:pPr>
              </w:pPrChange>
            </w:pPr>
            <w:del w:id="15990" w:author="Huawei" w:date="2020-05-15T01:35:00Z">
              <w:r w:rsidRPr="002F0EFD" w:rsidDel="002F0EFD">
                <w:delText>DUT support Scattering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28B2701C" w14:textId="77777777" w:rsidR="00651C72" w:rsidRPr="00DA4570" w:rsidDel="002F0EFD" w:rsidRDefault="00651C72">
            <w:pPr>
              <w:rPr>
                <w:del w:id="15991" w:author="Huawei" w:date="2020-05-15T01:35:00Z"/>
              </w:rPr>
              <w:pPrChange w:id="15992" w:author="Huawei" w:date="2020-05-15T01:35:00Z">
                <w:pPr>
                  <w:pStyle w:val="TAH"/>
                  <w:keepNext w:val="0"/>
                  <w:keepLines w:val="0"/>
                </w:pPr>
              </w:pPrChange>
            </w:pPr>
            <w:del w:id="15993" w:author="Huawei" w:date="2020-05-15T01:35:00Z">
              <w:r w:rsidRPr="00DA4570" w:rsidDel="002F0EFD">
                <w:delText>E3-17</w:delText>
              </w:r>
            </w:del>
          </w:p>
        </w:tc>
      </w:tr>
      <w:tr w:rsidR="00651C72" w:rsidRPr="002F0EFD" w:rsidDel="002F0EFD" w14:paraId="578A36FE" w14:textId="77777777" w:rsidTr="004A3DE1">
        <w:trPr>
          <w:cantSplit/>
          <w:jc w:val="center"/>
          <w:del w:id="1599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38DEF01E" w14:textId="77777777" w:rsidR="00651C72" w:rsidRPr="002F0EFD" w:rsidDel="002F0EFD" w:rsidRDefault="00651C72">
            <w:pPr>
              <w:rPr>
                <w:del w:id="15995" w:author="Huawei" w:date="2020-05-15T01:35:00Z"/>
              </w:rPr>
              <w:pPrChange w:id="15996" w:author="Huawei" w:date="2020-05-15T01:35:00Z">
                <w:pPr>
                  <w:pStyle w:val="TAH"/>
                  <w:keepNext w:val="0"/>
                  <w:keepLines w:val="0"/>
                </w:pPr>
              </w:pPrChange>
            </w:pPr>
            <w:del w:id="15997" w:author="Huawei" w:date="2020-05-15T01:35:00Z">
              <w:r w:rsidRPr="002F0EFD" w:rsidDel="002F0EFD">
                <w:delText>18</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5BAE73AE" w14:textId="77777777" w:rsidR="00651C72" w:rsidRPr="002F0EFD" w:rsidDel="002F0EFD" w:rsidRDefault="00651C72">
            <w:pPr>
              <w:rPr>
                <w:del w:id="15998" w:author="Huawei" w:date="2020-05-15T01:35:00Z"/>
              </w:rPr>
              <w:pPrChange w:id="15999" w:author="Huawei" w:date="2020-05-15T01:35:00Z">
                <w:pPr>
                  <w:pStyle w:val="TAC"/>
                  <w:keepNext w:val="0"/>
                  <w:keepLines w:val="0"/>
                </w:pPr>
              </w:pPrChange>
            </w:pPr>
            <w:del w:id="16000" w:author="Huawei" w:date="2020-05-15T01:35:00Z">
              <w:r w:rsidRPr="002F0EFD" w:rsidDel="002F0EFD">
                <w:delText>Positioning</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E98D0AC" w14:textId="77777777" w:rsidR="00651C72" w:rsidRPr="002F0EFD" w:rsidDel="002F0EFD" w:rsidRDefault="00651C72">
            <w:pPr>
              <w:rPr>
                <w:del w:id="16001" w:author="Huawei" w:date="2020-05-15T01:35:00Z"/>
              </w:rPr>
              <w:pPrChange w:id="16002" w:author="Huawei" w:date="2020-05-15T01:35:00Z">
                <w:pPr>
                  <w:pStyle w:val="TAH"/>
                  <w:keepNext w:val="0"/>
                  <w:keepLines w:val="0"/>
                </w:pPr>
              </w:pPrChange>
            </w:pPr>
            <w:del w:id="16003" w:author="Huawei" w:date="2020-05-15T01:35:00Z">
              <w:r w:rsidRPr="002F0EFD" w:rsidDel="002F0EFD">
                <w:delText>E3-21</w:delText>
              </w:r>
            </w:del>
          </w:p>
        </w:tc>
      </w:tr>
      <w:tr w:rsidR="00651C72" w:rsidRPr="002F0EFD" w:rsidDel="002F0EFD" w14:paraId="7B67C70A" w14:textId="77777777" w:rsidTr="004A3DE1">
        <w:trPr>
          <w:cantSplit/>
          <w:jc w:val="center"/>
          <w:del w:id="1600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6C6C8650" w14:textId="77777777" w:rsidR="00651C72" w:rsidRPr="002F0EFD" w:rsidDel="002F0EFD" w:rsidRDefault="00651C72">
            <w:pPr>
              <w:rPr>
                <w:del w:id="16005" w:author="Huawei" w:date="2020-05-15T01:35:00Z"/>
              </w:rPr>
              <w:pPrChange w:id="16006" w:author="Huawei" w:date="2020-05-15T01:35:00Z">
                <w:pPr>
                  <w:pStyle w:val="TAH"/>
                  <w:keepNext w:val="0"/>
                  <w:keepLines w:val="0"/>
                </w:pPr>
              </w:pPrChange>
            </w:pPr>
            <w:del w:id="16007" w:author="Huawei" w:date="2020-05-15T01:35:00Z">
              <w:r w:rsidRPr="002F0EFD" w:rsidDel="002F0EFD">
                <w:delText>19</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A699550" w14:textId="77777777" w:rsidR="00651C72" w:rsidRPr="002F0EFD" w:rsidDel="002F0EFD" w:rsidRDefault="00651C72">
            <w:pPr>
              <w:rPr>
                <w:del w:id="16008" w:author="Huawei" w:date="2020-05-15T01:35:00Z"/>
              </w:rPr>
              <w:pPrChange w:id="16009" w:author="Huawei" w:date="2020-05-15T01:35:00Z">
                <w:pPr>
                  <w:pStyle w:val="TAC"/>
                  <w:keepNext w:val="0"/>
                  <w:keepLines w:val="0"/>
                </w:pPr>
              </w:pPrChange>
            </w:pPr>
            <w:del w:id="16010" w:author="Huawei" w:date="2020-05-15T01:35:00Z">
              <w:r w:rsidRPr="002F0EFD" w:rsidDel="002F0EFD">
                <w:delText>Probe Array Uniformity</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5F91E76A" w14:textId="77777777" w:rsidR="00651C72" w:rsidRPr="002F0EFD" w:rsidDel="002F0EFD" w:rsidRDefault="00651C72">
            <w:pPr>
              <w:rPr>
                <w:del w:id="16011" w:author="Huawei" w:date="2020-05-15T01:35:00Z"/>
              </w:rPr>
              <w:pPrChange w:id="16012" w:author="Huawei" w:date="2020-05-15T01:35:00Z">
                <w:pPr>
                  <w:pStyle w:val="TAH"/>
                  <w:keepNext w:val="0"/>
                  <w:keepLines w:val="0"/>
                </w:pPr>
              </w:pPrChange>
            </w:pPr>
            <w:del w:id="16013" w:author="Huawei" w:date="2020-05-15T01:35:00Z">
              <w:r w:rsidRPr="002F0EFD" w:rsidDel="002F0EFD">
                <w:delText>E3-22</w:delText>
              </w:r>
            </w:del>
          </w:p>
        </w:tc>
      </w:tr>
      <w:tr w:rsidR="00651C72" w:rsidRPr="002F0EFD" w:rsidDel="002F0EFD" w14:paraId="65F30455" w14:textId="77777777" w:rsidTr="004A3DE1">
        <w:trPr>
          <w:cantSplit/>
          <w:jc w:val="center"/>
          <w:del w:id="1601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74BBC4C" w14:textId="77777777" w:rsidR="00651C72" w:rsidRPr="002F0EFD" w:rsidDel="002F0EFD" w:rsidRDefault="00651C72">
            <w:pPr>
              <w:rPr>
                <w:del w:id="16015" w:author="Huawei" w:date="2020-05-15T01:35:00Z"/>
              </w:rPr>
              <w:pPrChange w:id="16016" w:author="Huawei" w:date="2020-05-15T01:35:00Z">
                <w:pPr>
                  <w:pStyle w:val="TAH"/>
                  <w:keepNext w:val="0"/>
                  <w:keepLines w:val="0"/>
                </w:pPr>
              </w:pPrChange>
            </w:pPr>
            <w:del w:id="16017" w:author="Huawei" w:date="2020-05-15T01:35:00Z">
              <w:r w:rsidRPr="002F0EFD" w:rsidDel="002F0EFD">
                <w:delText>20</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0F839E95" w14:textId="77777777" w:rsidR="00651C72" w:rsidRPr="002F0EFD" w:rsidDel="002F0EFD" w:rsidRDefault="00651C72">
            <w:pPr>
              <w:rPr>
                <w:del w:id="16018" w:author="Huawei" w:date="2020-05-15T01:35:00Z"/>
              </w:rPr>
              <w:pPrChange w:id="16019" w:author="Huawei" w:date="2020-05-15T01:35:00Z">
                <w:pPr>
                  <w:pStyle w:val="TAC"/>
                  <w:keepNext w:val="0"/>
                  <w:keepLines w:val="0"/>
                </w:pPr>
              </w:pPrChange>
            </w:pPr>
            <w:del w:id="16020" w:author="Huawei" w:date="2020-05-15T01:35:00Z">
              <w:r w:rsidRPr="002F0EFD" w:rsidDel="002F0EFD">
                <w:delText>Mismatch of receiver chain (i.e. between receiving antenna and measurement receiver)</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47676DFB" w14:textId="77777777" w:rsidR="00651C72" w:rsidRPr="002F0EFD" w:rsidDel="002F0EFD" w:rsidRDefault="00651C72">
            <w:pPr>
              <w:rPr>
                <w:del w:id="16021" w:author="Huawei" w:date="2020-05-15T01:35:00Z"/>
              </w:rPr>
              <w:pPrChange w:id="16022" w:author="Huawei" w:date="2020-05-15T01:35:00Z">
                <w:pPr>
                  <w:pStyle w:val="TAH"/>
                  <w:keepNext w:val="0"/>
                  <w:keepLines w:val="0"/>
                </w:pPr>
              </w:pPrChange>
            </w:pPr>
            <w:del w:id="16023" w:author="Huawei" w:date="2020-05-15T01:35:00Z">
              <w:r w:rsidRPr="002F0EFD" w:rsidDel="002F0EFD">
                <w:delText>E3-23</w:delText>
              </w:r>
            </w:del>
          </w:p>
        </w:tc>
      </w:tr>
      <w:tr w:rsidR="00651C72" w:rsidRPr="002F0EFD" w:rsidDel="002F0EFD" w14:paraId="30F39009" w14:textId="77777777" w:rsidTr="004A3DE1">
        <w:trPr>
          <w:cantSplit/>
          <w:jc w:val="center"/>
          <w:del w:id="1602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36FA1C07" w14:textId="77777777" w:rsidR="00651C72" w:rsidRPr="002F0EFD" w:rsidDel="002F0EFD" w:rsidRDefault="00651C72">
            <w:pPr>
              <w:rPr>
                <w:del w:id="16025" w:author="Huawei" w:date="2020-05-15T01:35:00Z"/>
              </w:rPr>
              <w:pPrChange w:id="16026" w:author="Huawei" w:date="2020-05-15T01:35:00Z">
                <w:pPr>
                  <w:pStyle w:val="TAH"/>
                  <w:keepNext w:val="0"/>
                  <w:keepLines w:val="0"/>
                </w:pPr>
              </w:pPrChange>
            </w:pPr>
            <w:del w:id="16027" w:author="Huawei" w:date="2020-05-15T01:35:00Z">
              <w:r w:rsidRPr="002F0EFD" w:rsidDel="002F0EFD">
                <w:delText>21</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341208A4" w14:textId="77777777" w:rsidR="00651C72" w:rsidRPr="002F0EFD" w:rsidDel="002F0EFD" w:rsidRDefault="00651C72">
            <w:pPr>
              <w:rPr>
                <w:del w:id="16028" w:author="Huawei" w:date="2020-05-15T01:35:00Z"/>
              </w:rPr>
              <w:pPrChange w:id="16029" w:author="Huawei" w:date="2020-05-15T01:35:00Z">
                <w:pPr>
                  <w:pStyle w:val="TAC"/>
                  <w:keepNext w:val="0"/>
                  <w:keepLines w:val="0"/>
                </w:pPr>
              </w:pPrChange>
            </w:pPr>
            <w:del w:id="16030" w:author="Huawei" w:date="2020-05-15T01:35:00Z">
              <w:r w:rsidRPr="002F0EFD" w:rsidDel="002F0EFD">
                <w:delText>Insertion loss of receiver chain</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32E25C16" w14:textId="77777777" w:rsidR="00651C72" w:rsidRPr="002F0EFD" w:rsidDel="002F0EFD" w:rsidRDefault="00651C72">
            <w:pPr>
              <w:rPr>
                <w:del w:id="16031" w:author="Huawei" w:date="2020-05-15T01:35:00Z"/>
              </w:rPr>
              <w:pPrChange w:id="16032" w:author="Huawei" w:date="2020-05-15T01:35:00Z">
                <w:pPr>
                  <w:pStyle w:val="TAH"/>
                  <w:keepNext w:val="0"/>
                  <w:keepLines w:val="0"/>
                </w:pPr>
              </w:pPrChange>
            </w:pPr>
            <w:del w:id="16033" w:author="Huawei" w:date="2020-05-15T01:35:00Z">
              <w:r w:rsidRPr="002F0EFD" w:rsidDel="002F0EFD">
                <w:delText>E3-24</w:delText>
              </w:r>
            </w:del>
          </w:p>
        </w:tc>
      </w:tr>
      <w:tr w:rsidR="00651C72" w:rsidRPr="002F0EFD" w:rsidDel="002F0EFD" w14:paraId="14E6DFBD" w14:textId="77777777" w:rsidTr="004A3DE1">
        <w:trPr>
          <w:cantSplit/>
          <w:jc w:val="center"/>
          <w:del w:id="1603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0AE96D28" w14:textId="77777777" w:rsidR="00651C72" w:rsidRPr="002F0EFD" w:rsidDel="002F0EFD" w:rsidRDefault="00651C72">
            <w:pPr>
              <w:rPr>
                <w:del w:id="16035" w:author="Huawei" w:date="2020-05-15T01:35:00Z"/>
              </w:rPr>
              <w:pPrChange w:id="16036" w:author="Huawei" w:date="2020-05-15T01:35:00Z">
                <w:pPr>
                  <w:pStyle w:val="TAH"/>
                  <w:keepNext w:val="0"/>
                  <w:keepLines w:val="0"/>
                </w:pPr>
              </w:pPrChange>
            </w:pPr>
            <w:del w:id="16037" w:author="Huawei" w:date="2020-05-15T01:35:00Z">
              <w:r w:rsidRPr="002F0EFD" w:rsidDel="002F0EFD">
                <w:delText>22</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80D60BD" w14:textId="77777777" w:rsidR="00651C72" w:rsidRPr="002F0EFD" w:rsidDel="002F0EFD" w:rsidRDefault="00651C72">
            <w:pPr>
              <w:rPr>
                <w:del w:id="16038" w:author="Huawei" w:date="2020-05-15T01:35:00Z"/>
              </w:rPr>
              <w:pPrChange w:id="16039" w:author="Huawei" w:date="2020-05-15T01:35:00Z">
                <w:pPr>
                  <w:pStyle w:val="TAC"/>
                  <w:keepNext w:val="0"/>
                  <w:keepLines w:val="0"/>
                </w:pPr>
              </w:pPrChange>
            </w:pPr>
            <w:del w:id="16040" w:author="Huawei" w:date="2020-05-15T01:35:00Z">
              <w:r w:rsidRPr="002F0EFD" w:rsidDel="002F0EFD">
                <w:delText>Uncertainty of the absolute gain of the probe antenna</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444F7E4" w14:textId="77777777" w:rsidR="00651C72" w:rsidRPr="00DA4570" w:rsidDel="002F0EFD" w:rsidRDefault="00651C72">
            <w:pPr>
              <w:rPr>
                <w:del w:id="16041" w:author="Huawei" w:date="2020-05-15T01:35:00Z"/>
              </w:rPr>
              <w:pPrChange w:id="16042" w:author="Huawei" w:date="2020-05-15T01:35:00Z">
                <w:pPr>
                  <w:pStyle w:val="TAH"/>
                  <w:keepNext w:val="0"/>
                  <w:keepLines w:val="0"/>
                </w:pPr>
              </w:pPrChange>
            </w:pPr>
            <w:del w:id="16043" w:author="Huawei" w:date="2020-05-15T01:35:00Z">
              <w:r w:rsidRPr="00DA4570" w:rsidDel="002F0EFD">
                <w:delText>E3-25</w:delText>
              </w:r>
            </w:del>
          </w:p>
        </w:tc>
      </w:tr>
      <w:tr w:rsidR="00651C72" w:rsidRPr="002F0EFD" w:rsidDel="002F0EFD" w14:paraId="72EEB82D" w14:textId="77777777" w:rsidTr="004A3DE1">
        <w:trPr>
          <w:cantSplit/>
          <w:jc w:val="center"/>
          <w:del w:id="1604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8221D83" w14:textId="77777777" w:rsidR="00651C72" w:rsidRPr="002F0EFD" w:rsidDel="002F0EFD" w:rsidRDefault="00651C72">
            <w:pPr>
              <w:rPr>
                <w:del w:id="16045" w:author="Huawei" w:date="2020-05-15T01:35:00Z"/>
              </w:rPr>
              <w:pPrChange w:id="16046" w:author="Huawei" w:date="2020-05-15T01:35:00Z">
                <w:pPr>
                  <w:pStyle w:val="TAH"/>
                  <w:keepNext w:val="0"/>
                  <w:keepLines w:val="0"/>
                </w:pPr>
              </w:pPrChange>
            </w:pPr>
            <w:del w:id="16047" w:author="Huawei" w:date="2020-05-15T01:35:00Z">
              <w:r w:rsidRPr="002F0EFD" w:rsidDel="002F0EFD">
                <w:delText>23</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4FD33236" w14:textId="77777777" w:rsidR="00651C72" w:rsidRPr="002F0EFD" w:rsidDel="002F0EFD" w:rsidRDefault="00651C72">
            <w:pPr>
              <w:rPr>
                <w:del w:id="16048" w:author="Huawei" w:date="2020-05-15T01:35:00Z"/>
              </w:rPr>
              <w:pPrChange w:id="16049" w:author="Huawei" w:date="2020-05-15T01:35:00Z">
                <w:pPr>
                  <w:pStyle w:val="TAC"/>
                  <w:keepNext w:val="0"/>
                  <w:keepLines w:val="0"/>
                </w:pPr>
              </w:pPrChange>
            </w:pPr>
            <w:del w:id="16050" w:author="Huawei" w:date="2020-05-15T01:35:00Z">
              <w:r w:rsidRPr="002F0EFD" w:rsidDel="002F0EFD">
                <w:delText>Measurement Equipment (spectrum Analyzer)</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743A12C3" w14:textId="77777777" w:rsidR="00651C72" w:rsidRPr="002F0EFD" w:rsidDel="002F0EFD" w:rsidRDefault="00651C72">
            <w:pPr>
              <w:rPr>
                <w:del w:id="16051" w:author="Huawei" w:date="2020-05-15T01:35:00Z"/>
              </w:rPr>
              <w:pPrChange w:id="16052" w:author="Huawei" w:date="2020-05-15T01:35:00Z">
                <w:pPr>
                  <w:pStyle w:val="TAH"/>
                  <w:keepNext w:val="0"/>
                  <w:keepLines w:val="0"/>
                </w:pPr>
              </w:pPrChange>
            </w:pPr>
            <w:del w:id="16053" w:author="Huawei" w:date="2020-05-15T01:35:00Z">
              <w:r w:rsidRPr="002F0EFD" w:rsidDel="002F0EFD">
                <w:delText>E3-26, F.1</w:delText>
              </w:r>
            </w:del>
          </w:p>
        </w:tc>
      </w:tr>
      <w:tr w:rsidR="00651C72" w:rsidRPr="002F0EFD" w:rsidDel="002F0EFD" w14:paraId="28600579" w14:textId="77777777" w:rsidTr="004A3DE1">
        <w:trPr>
          <w:cantSplit/>
          <w:jc w:val="center"/>
          <w:del w:id="1605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4B1C8192" w14:textId="77777777" w:rsidR="00651C72" w:rsidRPr="002F0EFD" w:rsidDel="002F0EFD" w:rsidRDefault="00651C72">
            <w:pPr>
              <w:rPr>
                <w:del w:id="16055" w:author="Huawei" w:date="2020-05-15T01:35:00Z"/>
              </w:rPr>
              <w:pPrChange w:id="16056" w:author="Huawei" w:date="2020-05-15T01:35:00Z">
                <w:pPr>
                  <w:pStyle w:val="TAH"/>
                  <w:keepNext w:val="0"/>
                  <w:keepLines w:val="0"/>
                </w:pPr>
              </w:pPrChange>
            </w:pPr>
            <w:del w:id="16057" w:author="Huawei" w:date="2020-05-15T01:35:00Z">
              <w:r w:rsidRPr="002F0EFD" w:rsidDel="002F0EFD">
                <w:delText>24</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1FA3952F" w14:textId="77777777" w:rsidR="00651C72" w:rsidRPr="002F0EFD" w:rsidDel="002F0EFD" w:rsidRDefault="00651C72">
            <w:pPr>
              <w:rPr>
                <w:del w:id="16058" w:author="Huawei" w:date="2020-05-15T01:35:00Z"/>
              </w:rPr>
              <w:pPrChange w:id="16059" w:author="Huawei" w:date="2020-05-15T01:35:00Z">
                <w:pPr>
                  <w:pStyle w:val="TAC"/>
                  <w:keepNext w:val="0"/>
                  <w:keepLines w:val="0"/>
                </w:pPr>
              </w:pPrChange>
            </w:pPr>
            <w:del w:id="16060" w:author="Huawei" w:date="2020-05-15T01:35:00Z">
              <w:r w:rsidRPr="002F0EFD" w:rsidDel="002F0EFD">
                <w:delText>Measurement repeatability - Positioning Repeatability</w:delText>
              </w:r>
            </w:del>
          </w:p>
        </w:tc>
        <w:tc>
          <w:tcPr>
            <w:tcW w:w="1244" w:type="pct"/>
            <w:tcBorders>
              <w:top w:val="single" w:sz="6" w:space="0" w:color="auto"/>
              <w:left w:val="single" w:sz="6" w:space="0" w:color="auto"/>
              <w:bottom w:val="single" w:sz="6" w:space="0" w:color="auto"/>
              <w:right w:val="single" w:sz="6" w:space="0" w:color="auto"/>
            </w:tcBorders>
            <w:vAlign w:val="center"/>
            <w:hideMark/>
          </w:tcPr>
          <w:p w14:paraId="619EE910" w14:textId="77777777" w:rsidR="00651C72" w:rsidRPr="002F0EFD" w:rsidDel="002F0EFD" w:rsidRDefault="00651C72">
            <w:pPr>
              <w:rPr>
                <w:del w:id="16061" w:author="Huawei" w:date="2020-05-15T01:35:00Z"/>
              </w:rPr>
              <w:pPrChange w:id="16062" w:author="Huawei" w:date="2020-05-15T01:35:00Z">
                <w:pPr>
                  <w:pStyle w:val="TAH"/>
                  <w:keepNext w:val="0"/>
                  <w:keepLines w:val="0"/>
                </w:pPr>
              </w:pPrChange>
            </w:pPr>
            <w:del w:id="16063" w:author="Huawei" w:date="2020-05-15T01:35:00Z">
              <w:r w:rsidRPr="002F0EFD" w:rsidDel="002F0EFD">
                <w:delText>E3-27</w:delText>
              </w:r>
            </w:del>
          </w:p>
        </w:tc>
      </w:tr>
      <w:tr w:rsidR="00651C72" w:rsidRPr="002F0EFD" w:rsidDel="002F0EFD" w14:paraId="132DA7A9" w14:textId="77777777" w:rsidTr="004A3DE1">
        <w:trPr>
          <w:cantSplit/>
          <w:jc w:val="center"/>
          <w:del w:id="1606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06BEB3B3" w14:textId="77777777" w:rsidR="00651C72" w:rsidRPr="002F0EFD" w:rsidDel="002F0EFD" w:rsidRDefault="00651C72">
            <w:pPr>
              <w:rPr>
                <w:del w:id="16065" w:author="Huawei" w:date="2020-05-15T01:35:00Z"/>
              </w:rPr>
              <w:pPrChange w:id="16066" w:author="Huawei" w:date="2020-05-15T01:35:00Z">
                <w:pPr>
                  <w:pStyle w:val="TAH"/>
                  <w:keepNext w:val="0"/>
                  <w:keepLines w:val="0"/>
                </w:pPr>
              </w:pPrChange>
            </w:pPr>
            <w:del w:id="16067" w:author="Huawei" w:date="2020-05-15T01:35:00Z">
              <w:r w:rsidRPr="002F0EFD" w:rsidDel="002F0EFD">
                <w:delText>25</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5D008B1B" w14:textId="77777777" w:rsidR="00651C72" w:rsidRPr="002F0EFD" w:rsidDel="002F0EFD" w:rsidRDefault="00651C72">
            <w:pPr>
              <w:rPr>
                <w:del w:id="16068" w:author="Huawei" w:date="2020-05-15T01:35:00Z"/>
              </w:rPr>
              <w:pPrChange w:id="16069" w:author="Huawei" w:date="2020-05-15T01:35:00Z">
                <w:pPr>
                  <w:pStyle w:val="TAC"/>
                  <w:keepNext w:val="0"/>
                  <w:keepLines w:val="0"/>
                </w:pPr>
              </w:pPrChange>
            </w:pPr>
            <w:del w:id="16070" w:author="Huawei" w:date="2020-05-15T01:35:00Z">
              <w:r w:rsidRPr="002F0EFD" w:rsidDel="002F0EFD">
                <w:delText>Test System Frequency Flatness</w:delText>
              </w:r>
            </w:del>
          </w:p>
        </w:tc>
        <w:tc>
          <w:tcPr>
            <w:tcW w:w="1244" w:type="pct"/>
            <w:tcBorders>
              <w:top w:val="single" w:sz="6" w:space="0" w:color="auto"/>
              <w:left w:val="single" w:sz="6" w:space="0" w:color="auto"/>
              <w:bottom w:val="single" w:sz="6" w:space="0" w:color="auto"/>
              <w:right w:val="single" w:sz="6" w:space="0" w:color="auto"/>
            </w:tcBorders>
            <w:vAlign w:val="center"/>
          </w:tcPr>
          <w:p w14:paraId="78E563AC" w14:textId="77777777" w:rsidR="00651C72" w:rsidRPr="002F0EFD" w:rsidDel="002F0EFD" w:rsidRDefault="00651C72">
            <w:pPr>
              <w:rPr>
                <w:del w:id="16071" w:author="Huawei" w:date="2020-05-15T01:35:00Z"/>
              </w:rPr>
              <w:pPrChange w:id="16072" w:author="Huawei" w:date="2020-05-15T01:35:00Z">
                <w:pPr>
                  <w:pStyle w:val="TAH"/>
                  <w:keepNext w:val="0"/>
                  <w:keepLines w:val="0"/>
                </w:pPr>
              </w:pPrChange>
            </w:pPr>
            <w:del w:id="16073" w:author="Huawei" w:date="2020-05-15T01:35:00Z">
              <w:r w:rsidRPr="002F0EFD" w:rsidDel="002F0EFD">
                <w:delText>E3-36</w:delText>
              </w:r>
            </w:del>
          </w:p>
        </w:tc>
      </w:tr>
      <w:tr w:rsidR="00651C72" w:rsidRPr="002F0EFD" w:rsidDel="002F0EFD" w14:paraId="2EF5BE51" w14:textId="77777777" w:rsidTr="004A3DE1">
        <w:trPr>
          <w:cantSplit/>
          <w:jc w:val="center"/>
          <w:del w:id="16074" w:author="Huawei" w:date="2020-05-15T01:35:00Z"/>
        </w:trPr>
        <w:tc>
          <w:tcPr>
            <w:tcW w:w="425" w:type="pct"/>
            <w:tcBorders>
              <w:top w:val="single" w:sz="6" w:space="0" w:color="auto"/>
              <w:left w:val="single" w:sz="6" w:space="0" w:color="auto"/>
              <w:bottom w:val="single" w:sz="6" w:space="0" w:color="auto"/>
              <w:right w:val="single" w:sz="6" w:space="0" w:color="auto"/>
            </w:tcBorders>
          </w:tcPr>
          <w:p w14:paraId="5985C0B4" w14:textId="77777777" w:rsidR="00651C72" w:rsidRPr="002F0EFD" w:rsidDel="002F0EFD" w:rsidRDefault="00651C72">
            <w:pPr>
              <w:rPr>
                <w:del w:id="16075" w:author="Huawei" w:date="2020-05-15T01:35:00Z"/>
              </w:rPr>
            </w:pPr>
          </w:p>
        </w:tc>
        <w:tc>
          <w:tcPr>
            <w:tcW w:w="4575" w:type="pct"/>
            <w:gridSpan w:val="2"/>
            <w:tcBorders>
              <w:top w:val="single" w:sz="6" w:space="0" w:color="auto"/>
              <w:left w:val="single" w:sz="6" w:space="0" w:color="auto"/>
              <w:bottom w:val="single" w:sz="6" w:space="0" w:color="auto"/>
              <w:right w:val="single" w:sz="6" w:space="0" w:color="auto"/>
            </w:tcBorders>
            <w:vAlign w:val="center"/>
            <w:hideMark/>
          </w:tcPr>
          <w:p w14:paraId="7B3EB013" w14:textId="77777777" w:rsidR="00651C72" w:rsidRPr="002F0EFD" w:rsidDel="002F0EFD" w:rsidRDefault="00651C72">
            <w:pPr>
              <w:rPr>
                <w:del w:id="16076" w:author="Huawei" w:date="2020-05-15T01:35:00Z"/>
              </w:rPr>
            </w:pPr>
            <w:del w:id="16077" w:author="Huawei" w:date="2020-05-15T01:35:00Z">
              <w:r w:rsidRPr="002F0EFD" w:rsidDel="002F0EFD">
                <w:delText>Stage 1: Calibration measurement</w:delText>
              </w:r>
            </w:del>
          </w:p>
        </w:tc>
      </w:tr>
      <w:tr w:rsidR="00651C72" w:rsidRPr="002F0EFD" w:rsidDel="002F0EFD" w14:paraId="5C9A85CF" w14:textId="77777777" w:rsidTr="004A3DE1">
        <w:trPr>
          <w:cantSplit/>
          <w:jc w:val="center"/>
          <w:del w:id="1607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492F52E" w14:textId="77777777" w:rsidR="00651C72" w:rsidRPr="002F0EFD" w:rsidDel="002F0EFD" w:rsidRDefault="00651C72">
            <w:pPr>
              <w:rPr>
                <w:del w:id="16079" w:author="Huawei" w:date="2020-05-15T01:35:00Z"/>
              </w:rPr>
              <w:pPrChange w:id="16080" w:author="Huawei" w:date="2020-05-15T01:35:00Z">
                <w:pPr>
                  <w:pStyle w:val="TAH"/>
                  <w:keepNext w:val="0"/>
                  <w:keepLines w:val="0"/>
                </w:pPr>
              </w:pPrChange>
            </w:pPr>
            <w:del w:id="16081" w:author="Huawei" w:date="2020-05-15T01:35:00Z">
              <w:r w:rsidRPr="002F0EFD" w:rsidDel="002F0EFD">
                <w:delText>26</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34D4B1B0" w14:textId="77777777" w:rsidR="00651C72" w:rsidRPr="002F0EFD" w:rsidDel="002F0EFD" w:rsidRDefault="00651C72">
            <w:pPr>
              <w:rPr>
                <w:del w:id="16082" w:author="Huawei" w:date="2020-05-15T01:35:00Z"/>
              </w:rPr>
              <w:pPrChange w:id="16083" w:author="Huawei" w:date="2020-05-15T01:35:00Z">
                <w:pPr>
                  <w:pStyle w:val="TAC"/>
                  <w:keepNext w:val="0"/>
                  <w:keepLines w:val="0"/>
                </w:pPr>
              </w:pPrChange>
            </w:pPr>
            <w:del w:id="16084" w:author="Huawei" w:date="2020-05-15T01:35:00Z">
              <w:r w:rsidRPr="002F0EFD" w:rsidDel="002F0EFD">
                <w:delText>Uncertainty of network analyser</w:delText>
              </w:r>
            </w:del>
          </w:p>
        </w:tc>
        <w:tc>
          <w:tcPr>
            <w:tcW w:w="1244" w:type="pct"/>
            <w:vAlign w:val="center"/>
          </w:tcPr>
          <w:p w14:paraId="5EB18DD1" w14:textId="77777777" w:rsidR="00651C72" w:rsidRPr="002F0EFD" w:rsidDel="002F0EFD" w:rsidRDefault="00651C72">
            <w:pPr>
              <w:rPr>
                <w:del w:id="16085" w:author="Huawei" w:date="2020-05-15T01:35:00Z"/>
              </w:rPr>
              <w:pPrChange w:id="16086" w:author="Huawei" w:date="2020-05-15T01:35:00Z">
                <w:pPr>
                  <w:pStyle w:val="TAH"/>
                  <w:keepNext w:val="0"/>
                  <w:keepLines w:val="0"/>
                </w:pPr>
              </w:pPrChange>
            </w:pPr>
            <w:del w:id="16087" w:author="Huawei" w:date="2020-05-15T01:35:00Z">
              <w:r w:rsidRPr="002F0EFD" w:rsidDel="002F0EFD">
                <w:delText>E3.28, F.1</w:delText>
              </w:r>
            </w:del>
          </w:p>
        </w:tc>
      </w:tr>
      <w:tr w:rsidR="00651C72" w:rsidRPr="002F0EFD" w:rsidDel="002F0EFD" w14:paraId="1E7E7072" w14:textId="77777777" w:rsidTr="004A3DE1">
        <w:trPr>
          <w:cantSplit/>
          <w:jc w:val="center"/>
          <w:del w:id="16088" w:author="Huawei" w:date="2020-05-15T01:35:00Z"/>
        </w:trPr>
        <w:tc>
          <w:tcPr>
            <w:tcW w:w="425" w:type="pct"/>
            <w:tcBorders>
              <w:top w:val="single" w:sz="6" w:space="0" w:color="auto"/>
              <w:left w:val="single" w:sz="6" w:space="0" w:color="auto"/>
              <w:bottom w:val="single" w:sz="6" w:space="0" w:color="auto"/>
            </w:tcBorders>
          </w:tcPr>
          <w:p w14:paraId="2F0C2BD8" w14:textId="77777777" w:rsidR="00651C72" w:rsidRPr="002F0EFD" w:rsidDel="002F0EFD" w:rsidRDefault="00651C72">
            <w:pPr>
              <w:rPr>
                <w:del w:id="16089" w:author="Huawei" w:date="2020-05-15T01:35:00Z"/>
              </w:rPr>
              <w:pPrChange w:id="16090" w:author="Huawei" w:date="2020-05-15T01:35:00Z">
                <w:pPr>
                  <w:pStyle w:val="TAH"/>
                  <w:keepNext w:val="0"/>
                  <w:keepLines w:val="0"/>
                </w:pPr>
              </w:pPrChange>
            </w:pPr>
            <w:del w:id="16091" w:author="Huawei" w:date="2020-05-15T01:35:00Z">
              <w:r w:rsidRPr="002F0EFD" w:rsidDel="002F0EFD">
                <w:delText>27</w:delText>
              </w:r>
            </w:del>
          </w:p>
        </w:tc>
        <w:tc>
          <w:tcPr>
            <w:tcW w:w="3331" w:type="pct"/>
            <w:tcBorders>
              <w:top w:val="single" w:sz="6" w:space="0" w:color="auto"/>
              <w:left w:val="single" w:sz="6" w:space="0" w:color="auto"/>
              <w:bottom w:val="single" w:sz="6" w:space="0" w:color="auto"/>
            </w:tcBorders>
            <w:vAlign w:val="center"/>
            <w:hideMark/>
          </w:tcPr>
          <w:p w14:paraId="00FAC88D" w14:textId="77777777" w:rsidR="00651C72" w:rsidRPr="002F0EFD" w:rsidDel="002F0EFD" w:rsidRDefault="00651C72">
            <w:pPr>
              <w:rPr>
                <w:del w:id="16092" w:author="Huawei" w:date="2020-05-15T01:35:00Z"/>
                <w:b/>
              </w:rPr>
              <w:pPrChange w:id="16093" w:author="Huawei" w:date="2020-05-15T01:35:00Z">
                <w:pPr>
                  <w:pStyle w:val="TAC"/>
                  <w:keepNext w:val="0"/>
                  <w:keepLines w:val="0"/>
                </w:pPr>
              </w:pPrChange>
            </w:pPr>
            <w:del w:id="16094" w:author="Huawei" w:date="2020-05-15T01:35:00Z">
              <w:r w:rsidRPr="002F0EFD" w:rsidDel="002F0EFD">
                <w:delText>Mismatch of receiver chain</w:delText>
              </w:r>
            </w:del>
          </w:p>
        </w:tc>
        <w:tc>
          <w:tcPr>
            <w:tcW w:w="1244" w:type="pct"/>
            <w:tcBorders>
              <w:top w:val="single" w:sz="6" w:space="0" w:color="auto"/>
              <w:left w:val="single" w:sz="6" w:space="0" w:color="auto"/>
              <w:bottom w:val="single" w:sz="6" w:space="0" w:color="auto"/>
            </w:tcBorders>
            <w:vAlign w:val="center"/>
          </w:tcPr>
          <w:p w14:paraId="2FEC7CD9" w14:textId="77777777" w:rsidR="00651C72" w:rsidRPr="00DA4570" w:rsidDel="002F0EFD" w:rsidRDefault="00651C72">
            <w:pPr>
              <w:rPr>
                <w:del w:id="16095" w:author="Huawei" w:date="2020-05-15T01:35:00Z"/>
              </w:rPr>
              <w:pPrChange w:id="16096" w:author="Huawei" w:date="2020-05-15T01:35:00Z">
                <w:pPr>
                  <w:pStyle w:val="TAH"/>
                  <w:keepNext w:val="0"/>
                  <w:keepLines w:val="0"/>
                </w:pPr>
              </w:pPrChange>
            </w:pPr>
            <w:del w:id="16097" w:author="Huawei" w:date="2020-05-15T01:35:00Z">
              <w:r w:rsidRPr="00DA4570" w:rsidDel="002F0EFD">
                <w:delText>E3-29</w:delText>
              </w:r>
            </w:del>
          </w:p>
        </w:tc>
      </w:tr>
      <w:tr w:rsidR="00651C72" w:rsidRPr="002F0EFD" w:rsidDel="002F0EFD" w14:paraId="6698E797" w14:textId="77777777" w:rsidTr="004A3DE1">
        <w:trPr>
          <w:cantSplit/>
          <w:jc w:val="center"/>
          <w:del w:id="1609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73AC7BB2" w14:textId="77777777" w:rsidR="00651C72" w:rsidRPr="002F0EFD" w:rsidDel="002F0EFD" w:rsidRDefault="00651C72">
            <w:pPr>
              <w:rPr>
                <w:del w:id="16099" w:author="Huawei" w:date="2020-05-15T01:35:00Z"/>
              </w:rPr>
              <w:pPrChange w:id="16100" w:author="Huawei" w:date="2020-05-15T01:35:00Z">
                <w:pPr>
                  <w:pStyle w:val="TAH"/>
                  <w:keepNext w:val="0"/>
                  <w:keepLines w:val="0"/>
                </w:pPr>
              </w:pPrChange>
            </w:pPr>
            <w:del w:id="16101" w:author="Huawei" w:date="2020-05-15T01:35:00Z">
              <w:r w:rsidRPr="002F0EFD" w:rsidDel="002F0EFD">
                <w:delText>28</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3B125FA7" w14:textId="77777777" w:rsidR="00651C72" w:rsidRPr="002F0EFD" w:rsidDel="002F0EFD" w:rsidRDefault="00651C72">
            <w:pPr>
              <w:rPr>
                <w:del w:id="16102" w:author="Huawei" w:date="2020-05-15T01:35:00Z"/>
              </w:rPr>
              <w:pPrChange w:id="16103" w:author="Huawei" w:date="2020-05-15T01:35:00Z">
                <w:pPr>
                  <w:pStyle w:val="TAC"/>
                  <w:keepNext w:val="0"/>
                  <w:keepLines w:val="0"/>
                </w:pPr>
              </w:pPrChange>
            </w:pPr>
            <w:del w:id="16104" w:author="Huawei" w:date="2020-05-15T01:35:00Z">
              <w:r w:rsidRPr="002F0EFD" w:rsidDel="002F0EFD">
                <w:delText>Insertion loss of receiver chain</w:delText>
              </w:r>
            </w:del>
          </w:p>
        </w:tc>
        <w:tc>
          <w:tcPr>
            <w:tcW w:w="1244" w:type="pct"/>
            <w:tcBorders>
              <w:top w:val="single" w:sz="6" w:space="0" w:color="auto"/>
              <w:left w:val="single" w:sz="6" w:space="0" w:color="auto"/>
              <w:bottom w:val="single" w:sz="6" w:space="0" w:color="auto"/>
              <w:right w:val="single" w:sz="6" w:space="0" w:color="auto"/>
            </w:tcBorders>
            <w:hideMark/>
          </w:tcPr>
          <w:p w14:paraId="4AEC4ED4" w14:textId="77777777" w:rsidR="00651C72" w:rsidRPr="002F0EFD" w:rsidDel="002F0EFD" w:rsidRDefault="00651C72">
            <w:pPr>
              <w:rPr>
                <w:del w:id="16105" w:author="Huawei" w:date="2020-05-15T01:35:00Z"/>
              </w:rPr>
              <w:pPrChange w:id="16106" w:author="Huawei" w:date="2020-05-15T01:35:00Z">
                <w:pPr>
                  <w:pStyle w:val="TAH"/>
                  <w:keepNext w:val="0"/>
                  <w:keepLines w:val="0"/>
                </w:pPr>
              </w:pPrChange>
            </w:pPr>
            <w:del w:id="16107" w:author="Huawei" w:date="2020-05-15T01:35:00Z">
              <w:r w:rsidRPr="002F0EFD" w:rsidDel="002F0EFD">
                <w:delText>E3-30</w:delText>
              </w:r>
            </w:del>
          </w:p>
        </w:tc>
      </w:tr>
      <w:tr w:rsidR="00651C72" w:rsidRPr="002F0EFD" w:rsidDel="002F0EFD" w14:paraId="69636A2D" w14:textId="77777777" w:rsidTr="004A3DE1">
        <w:trPr>
          <w:cantSplit/>
          <w:jc w:val="center"/>
          <w:del w:id="1610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12F97E20" w14:textId="77777777" w:rsidR="00651C72" w:rsidRPr="002F0EFD" w:rsidDel="002F0EFD" w:rsidRDefault="00651C72">
            <w:pPr>
              <w:rPr>
                <w:del w:id="16109" w:author="Huawei" w:date="2020-05-15T01:35:00Z"/>
              </w:rPr>
              <w:pPrChange w:id="16110" w:author="Huawei" w:date="2020-05-15T01:35:00Z">
                <w:pPr>
                  <w:pStyle w:val="TAH"/>
                  <w:keepNext w:val="0"/>
                  <w:keepLines w:val="0"/>
                </w:pPr>
              </w:pPrChange>
            </w:pPr>
            <w:del w:id="16111" w:author="Huawei" w:date="2020-05-15T01:35:00Z">
              <w:r w:rsidRPr="002F0EFD" w:rsidDel="002F0EFD">
                <w:lastRenderedPageBreak/>
                <w:delText>29</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0868452E" w14:textId="77777777" w:rsidR="00651C72" w:rsidRPr="002F0EFD" w:rsidDel="002F0EFD" w:rsidRDefault="00651C72">
            <w:pPr>
              <w:rPr>
                <w:del w:id="16112" w:author="Huawei" w:date="2020-05-15T01:35:00Z"/>
              </w:rPr>
              <w:pPrChange w:id="16113" w:author="Huawei" w:date="2020-05-15T01:35:00Z">
                <w:pPr>
                  <w:pStyle w:val="TAC"/>
                  <w:keepNext w:val="0"/>
                  <w:keepLines w:val="0"/>
                </w:pPr>
              </w:pPrChange>
            </w:pPr>
            <w:del w:id="16114" w:author="Huawei" w:date="2020-05-15T01:35:00Z">
              <w:r w:rsidRPr="002F0EFD" w:rsidDel="002F0EFD">
                <w:delText>Mismatch in the connection of the calibration antenna</w:delText>
              </w:r>
            </w:del>
          </w:p>
        </w:tc>
        <w:tc>
          <w:tcPr>
            <w:tcW w:w="1244" w:type="pct"/>
            <w:tcBorders>
              <w:top w:val="single" w:sz="6" w:space="0" w:color="auto"/>
              <w:left w:val="single" w:sz="6" w:space="0" w:color="auto"/>
              <w:bottom w:val="single" w:sz="6" w:space="0" w:color="auto"/>
              <w:right w:val="single" w:sz="6" w:space="0" w:color="auto"/>
            </w:tcBorders>
          </w:tcPr>
          <w:p w14:paraId="2332A7FD" w14:textId="77777777" w:rsidR="00651C72" w:rsidRPr="002F0EFD" w:rsidDel="002F0EFD" w:rsidRDefault="00651C72">
            <w:pPr>
              <w:rPr>
                <w:del w:id="16115" w:author="Huawei" w:date="2020-05-15T01:35:00Z"/>
              </w:rPr>
              <w:pPrChange w:id="16116" w:author="Huawei" w:date="2020-05-15T01:35:00Z">
                <w:pPr>
                  <w:pStyle w:val="TAH"/>
                  <w:keepNext w:val="0"/>
                  <w:keepLines w:val="0"/>
                </w:pPr>
              </w:pPrChange>
            </w:pPr>
            <w:del w:id="16117" w:author="Huawei" w:date="2020-05-15T01:35:00Z">
              <w:r w:rsidRPr="002F0EFD" w:rsidDel="002F0EFD">
                <w:delText>E3-31</w:delText>
              </w:r>
            </w:del>
          </w:p>
        </w:tc>
      </w:tr>
      <w:tr w:rsidR="00651C72" w:rsidRPr="002F0EFD" w:rsidDel="002F0EFD" w14:paraId="4FBDA7F0" w14:textId="77777777" w:rsidTr="004A3DE1">
        <w:trPr>
          <w:cantSplit/>
          <w:jc w:val="center"/>
          <w:del w:id="1611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25ED3550" w14:textId="77777777" w:rsidR="00651C72" w:rsidRPr="002F0EFD" w:rsidDel="002F0EFD" w:rsidRDefault="00651C72">
            <w:pPr>
              <w:rPr>
                <w:del w:id="16119" w:author="Huawei" w:date="2020-05-15T01:35:00Z"/>
              </w:rPr>
              <w:pPrChange w:id="16120" w:author="Huawei" w:date="2020-05-15T01:35:00Z">
                <w:pPr>
                  <w:pStyle w:val="TAH"/>
                  <w:keepNext w:val="0"/>
                  <w:keepLines w:val="0"/>
                </w:pPr>
              </w:pPrChange>
            </w:pPr>
            <w:del w:id="16121" w:author="Huawei" w:date="2020-05-15T01:35:00Z">
              <w:r w:rsidRPr="002F0EFD" w:rsidDel="002F0EFD">
                <w:delText>30</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1823064C" w14:textId="77777777" w:rsidR="00651C72" w:rsidRPr="002F0EFD" w:rsidDel="002F0EFD" w:rsidRDefault="00651C72">
            <w:pPr>
              <w:rPr>
                <w:del w:id="16122" w:author="Huawei" w:date="2020-05-15T01:35:00Z"/>
              </w:rPr>
              <w:pPrChange w:id="16123" w:author="Huawei" w:date="2020-05-15T01:35:00Z">
                <w:pPr>
                  <w:pStyle w:val="TAC"/>
                  <w:keepNext w:val="0"/>
                  <w:keepLines w:val="0"/>
                </w:pPr>
              </w:pPrChange>
            </w:pPr>
            <w:del w:id="16124" w:author="Huawei" w:date="2020-05-15T01:35:00Z">
              <w:r w:rsidRPr="002F0EFD" w:rsidDel="002F0EFD">
                <w:delText>Influence of the calibration antenna feed cable</w:delText>
              </w:r>
            </w:del>
          </w:p>
        </w:tc>
        <w:tc>
          <w:tcPr>
            <w:tcW w:w="1244" w:type="pct"/>
            <w:tcBorders>
              <w:top w:val="single" w:sz="6" w:space="0" w:color="auto"/>
              <w:left w:val="single" w:sz="6" w:space="0" w:color="auto"/>
              <w:bottom w:val="single" w:sz="6" w:space="0" w:color="auto"/>
              <w:right w:val="single" w:sz="6" w:space="0" w:color="auto"/>
            </w:tcBorders>
          </w:tcPr>
          <w:p w14:paraId="12B548FC" w14:textId="77777777" w:rsidR="00651C72" w:rsidRPr="002F0EFD" w:rsidDel="002F0EFD" w:rsidRDefault="00651C72">
            <w:pPr>
              <w:rPr>
                <w:del w:id="16125" w:author="Huawei" w:date="2020-05-15T01:35:00Z"/>
              </w:rPr>
              <w:pPrChange w:id="16126" w:author="Huawei" w:date="2020-05-15T01:35:00Z">
                <w:pPr>
                  <w:pStyle w:val="TAH"/>
                  <w:keepNext w:val="0"/>
                  <w:keepLines w:val="0"/>
                </w:pPr>
              </w:pPrChange>
            </w:pPr>
            <w:del w:id="16127" w:author="Huawei" w:date="2020-05-15T01:35:00Z">
              <w:r w:rsidRPr="002F0EFD" w:rsidDel="002F0EFD">
                <w:delText>E3-32</w:delText>
              </w:r>
            </w:del>
          </w:p>
        </w:tc>
      </w:tr>
      <w:tr w:rsidR="00651C72" w:rsidRPr="002F0EFD" w:rsidDel="002F0EFD" w14:paraId="0DA2A996" w14:textId="77777777" w:rsidTr="004A3DE1">
        <w:trPr>
          <w:cantSplit/>
          <w:jc w:val="center"/>
          <w:del w:id="1612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39E08B76" w14:textId="77777777" w:rsidR="00651C72" w:rsidRPr="002F0EFD" w:rsidDel="002F0EFD" w:rsidRDefault="00651C72">
            <w:pPr>
              <w:rPr>
                <w:del w:id="16129" w:author="Huawei" w:date="2020-05-15T01:35:00Z"/>
              </w:rPr>
              <w:pPrChange w:id="16130" w:author="Huawei" w:date="2020-05-15T01:35:00Z">
                <w:pPr>
                  <w:pStyle w:val="TAH"/>
                  <w:keepNext w:val="0"/>
                  <w:keepLines w:val="0"/>
                </w:pPr>
              </w:pPrChange>
            </w:pPr>
            <w:del w:id="16131" w:author="Huawei" w:date="2020-05-15T01:35:00Z">
              <w:r w:rsidRPr="002F0EFD" w:rsidDel="002F0EFD">
                <w:delText>31</w:delText>
              </w:r>
            </w:del>
          </w:p>
        </w:tc>
        <w:tc>
          <w:tcPr>
            <w:tcW w:w="3331" w:type="pct"/>
            <w:tcBorders>
              <w:top w:val="single" w:sz="6" w:space="0" w:color="auto"/>
              <w:left w:val="single" w:sz="6" w:space="0" w:color="auto"/>
              <w:bottom w:val="single" w:sz="6" w:space="0" w:color="auto"/>
              <w:right w:val="single" w:sz="6" w:space="0" w:color="auto"/>
            </w:tcBorders>
            <w:vAlign w:val="center"/>
          </w:tcPr>
          <w:p w14:paraId="76530F92" w14:textId="77777777" w:rsidR="00651C72" w:rsidRPr="002F0EFD" w:rsidDel="002F0EFD" w:rsidRDefault="00651C72">
            <w:pPr>
              <w:rPr>
                <w:del w:id="16132" w:author="Huawei" w:date="2020-05-15T01:35:00Z"/>
              </w:rPr>
              <w:pPrChange w:id="16133" w:author="Huawei" w:date="2020-05-15T01:35:00Z">
                <w:pPr>
                  <w:pStyle w:val="TAC"/>
                  <w:keepNext w:val="0"/>
                  <w:keepLines w:val="0"/>
                </w:pPr>
              </w:pPrChange>
            </w:pPr>
            <w:del w:id="16134" w:author="Huawei" w:date="2020-05-15T01:35:00Z">
              <w:r w:rsidRPr="002F0EFD" w:rsidDel="002F0EFD">
                <w:delText>Influence of the probe antenna cable</w:delText>
              </w:r>
            </w:del>
          </w:p>
        </w:tc>
        <w:tc>
          <w:tcPr>
            <w:tcW w:w="1244" w:type="pct"/>
            <w:tcBorders>
              <w:top w:val="single" w:sz="6" w:space="0" w:color="auto"/>
              <w:left w:val="single" w:sz="6" w:space="0" w:color="auto"/>
              <w:bottom w:val="single" w:sz="6" w:space="0" w:color="auto"/>
              <w:right w:val="single" w:sz="6" w:space="0" w:color="auto"/>
            </w:tcBorders>
          </w:tcPr>
          <w:p w14:paraId="6B894ED8" w14:textId="77777777" w:rsidR="00651C72" w:rsidRPr="002F0EFD" w:rsidDel="002F0EFD" w:rsidRDefault="00651C72">
            <w:pPr>
              <w:rPr>
                <w:del w:id="16135" w:author="Huawei" w:date="2020-05-15T01:35:00Z"/>
              </w:rPr>
              <w:pPrChange w:id="16136" w:author="Huawei" w:date="2020-05-15T01:35:00Z">
                <w:pPr>
                  <w:pStyle w:val="TAH"/>
                  <w:keepNext w:val="0"/>
                  <w:keepLines w:val="0"/>
                </w:pPr>
              </w:pPrChange>
            </w:pPr>
            <w:del w:id="16137" w:author="Huawei" w:date="2020-05-15T01:35:00Z">
              <w:r w:rsidRPr="002F0EFD" w:rsidDel="002F0EFD">
                <w:delText>E3-33</w:delText>
              </w:r>
            </w:del>
          </w:p>
        </w:tc>
      </w:tr>
      <w:tr w:rsidR="00651C72" w:rsidRPr="002F0EFD" w:rsidDel="002F0EFD" w14:paraId="72AAD0B5" w14:textId="77777777" w:rsidTr="004A3DE1">
        <w:trPr>
          <w:cantSplit/>
          <w:jc w:val="center"/>
          <w:del w:id="1613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34508F5F" w14:textId="77777777" w:rsidR="00651C72" w:rsidRPr="002F0EFD" w:rsidDel="002F0EFD" w:rsidRDefault="00651C72">
            <w:pPr>
              <w:rPr>
                <w:del w:id="16139" w:author="Huawei" w:date="2020-05-15T01:35:00Z"/>
              </w:rPr>
              <w:pPrChange w:id="16140" w:author="Huawei" w:date="2020-05-15T01:35:00Z">
                <w:pPr>
                  <w:pStyle w:val="TAH"/>
                  <w:keepNext w:val="0"/>
                  <w:keepLines w:val="0"/>
                </w:pPr>
              </w:pPrChange>
            </w:pPr>
            <w:del w:id="16141" w:author="Huawei" w:date="2020-05-15T01:35:00Z">
              <w:r w:rsidRPr="002F0EFD" w:rsidDel="002F0EFD">
                <w:delText>32</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11990BFA" w14:textId="77777777" w:rsidR="00651C72" w:rsidRPr="002F0EFD" w:rsidDel="002F0EFD" w:rsidRDefault="00651C72">
            <w:pPr>
              <w:rPr>
                <w:del w:id="16142" w:author="Huawei" w:date="2020-05-15T01:35:00Z"/>
              </w:rPr>
              <w:pPrChange w:id="16143" w:author="Huawei" w:date="2020-05-15T01:35:00Z">
                <w:pPr>
                  <w:pStyle w:val="TAC"/>
                  <w:keepNext w:val="0"/>
                  <w:keepLines w:val="0"/>
                </w:pPr>
              </w:pPrChange>
            </w:pPr>
            <w:del w:id="16144" w:author="Huawei" w:date="2020-05-15T01:35:00Z">
              <w:r w:rsidRPr="002F0EFD" w:rsidDel="002F0EFD">
                <w:delText>Uncertainty of the absolute gain of the calibration antenna</w:delText>
              </w:r>
            </w:del>
          </w:p>
        </w:tc>
        <w:tc>
          <w:tcPr>
            <w:tcW w:w="1244" w:type="pct"/>
            <w:tcBorders>
              <w:top w:val="single" w:sz="6" w:space="0" w:color="auto"/>
              <w:left w:val="single" w:sz="6" w:space="0" w:color="auto"/>
              <w:bottom w:val="single" w:sz="6" w:space="0" w:color="auto"/>
              <w:right w:val="single" w:sz="6" w:space="0" w:color="auto"/>
            </w:tcBorders>
          </w:tcPr>
          <w:p w14:paraId="376D2ED7" w14:textId="77777777" w:rsidR="00651C72" w:rsidRPr="00DA4570" w:rsidDel="002F0EFD" w:rsidRDefault="00651C72">
            <w:pPr>
              <w:rPr>
                <w:del w:id="16145" w:author="Huawei" w:date="2020-05-15T01:35:00Z"/>
              </w:rPr>
              <w:pPrChange w:id="16146" w:author="Huawei" w:date="2020-05-15T01:35:00Z">
                <w:pPr>
                  <w:pStyle w:val="TAH"/>
                  <w:keepNext w:val="0"/>
                  <w:keepLines w:val="0"/>
                </w:pPr>
              </w:pPrChange>
            </w:pPr>
            <w:del w:id="16147" w:author="Huawei" w:date="2020-05-15T01:35:00Z">
              <w:r w:rsidRPr="00DA4570" w:rsidDel="002F0EFD">
                <w:delText>F.1</w:delText>
              </w:r>
            </w:del>
          </w:p>
        </w:tc>
      </w:tr>
      <w:tr w:rsidR="00651C72" w:rsidRPr="002F0EFD" w:rsidDel="002F0EFD" w14:paraId="113CC156" w14:textId="77777777" w:rsidTr="004A3DE1">
        <w:trPr>
          <w:cantSplit/>
          <w:jc w:val="center"/>
          <w:del w:id="16148" w:author="Huawei" w:date="2020-05-15T01:35:00Z"/>
        </w:trPr>
        <w:tc>
          <w:tcPr>
            <w:tcW w:w="425" w:type="pct"/>
            <w:tcBorders>
              <w:top w:val="single" w:sz="6" w:space="0" w:color="auto"/>
              <w:left w:val="single" w:sz="6" w:space="0" w:color="auto"/>
              <w:bottom w:val="single" w:sz="6" w:space="0" w:color="auto"/>
              <w:right w:val="single" w:sz="6" w:space="0" w:color="auto"/>
            </w:tcBorders>
          </w:tcPr>
          <w:p w14:paraId="1E15B175" w14:textId="77777777" w:rsidR="00651C72" w:rsidRPr="002F0EFD" w:rsidDel="002F0EFD" w:rsidRDefault="00651C72">
            <w:pPr>
              <w:rPr>
                <w:del w:id="16149" w:author="Huawei" w:date="2020-05-15T01:35:00Z"/>
              </w:rPr>
              <w:pPrChange w:id="16150" w:author="Huawei" w:date="2020-05-15T01:35:00Z">
                <w:pPr>
                  <w:pStyle w:val="TAH"/>
                  <w:keepNext w:val="0"/>
                  <w:keepLines w:val="0"/>
                </w:pPr>
              </w:pPrChange>
            </w:pPr>
            <w:del w:id="16151" w:author="Huawei" w:date="2020-05-15T01:35:00Z">
              <w:r w:rsidRPr="002F0EFD" w:rsidDel="002F0EFD">
                <w:delText>33</w:delText>
              </w:r>
            </w:del>
          </w:p>
        </w:tc>
        <w:tc>
          <w:tcPr>
            <w:tcW w:w="3331" w:type="pct"/>
            <w:tcBorders>
              <w:top w:val="single" w:sz="6" w:space="0" w:color="auto"/>
              <w:left w:val="single" w:sz="6" w:space="0" w:color="auto"/>
              <w:bottom w:val="single" w:sz="6" w:space="0" w:color="auto"/>
              <w:right w:val="single" w:sz="6" w:space="0" w:color="auto"/>
            </w:tcBorders>
            <w:vAlign w:val="center"/>
            <w:hideMark/>
          </w:tcPr>
          <w:p w14:paraId="4145992A" w14:textId="77777777" w:rsidR="00651C72" w:rsidRPr="002F0EFD" w:rsidDel="002F0EFD" w:rsidRDefault="00651C72">
            <w:pPr>
              <w:rPr>
                <w:del w:id="16152" w:author="Huawei" w:date="2020-05-15T01:35:00Z"/>
              </w:rPr>
              <w:pPrChange w:id="16153" w:author="Huawei" w:date="2020-05-15T01:35:00Z">
                <w:pPr>
                  <w:pStyle w:val="TAC"/>
                  <w:keepNext w:val="0"/>
                  <w:keepLines w:val="0"/>
                </w:pPr>
              </w:pPrChange>
            </w:pPr>
            <w:del w:id="16154" w:author="Huawei" w:date="2020-05-15T01:35:00Z">
              <w:r w:rsidRPr="002F0EFD" w:rsidDel="002F0EFD">
                <w:delText>Short term repeatability</w:delText>
              </w:r>
            </w:del>
          </w:p>
        </w:tc>
        <w:tc>
          <w:tcPr>
            <w:tcW w:w="1244" w:type="pct"/>
            <w:tcBorders>
              <w:top w:val="single" w:sz="6" w:space="0" w:color="auto"/>
              <w:left w:val="single" w:sz="6" w:space="0" w:color="auto"/>
              <w:bottom w:val="single" w:sz="6" w:space="0" w:color="auto"/>
              <w:right w:val="single" w:sz="6" w:space="0" w:color="auto"/>
            </w:tcBorders>
            <w:hideMark/>
          </w:tcPr>
          <w:p w14:paraId="2611BAEC" w14:textId="77777777" w:rsidR="00651C72" w:rsidRPr="002F0EFD" w:rsidDel="002F0EFD" w:rsidRDefault="00651C72">
            <w:pPr>
              <w:rPr>
                <w:del w:id="16155" w:author="Huawei" w:date="2020-05-15T01:35:00Z"/>
              </w:rPr>
              <w:pPrChange w:id="16156" w:author="Huawei" w:date="2020-05-15T01:35:00Z">
                <w:pPr>
                  <w:pStyle w:val="TAH"/>
                  <w:keepNext w:val="0"/>
                  <w:keepLines w:val="0"/>
                </w:pPr>
              </w:pPrChange>
            </w:pPr>
            <w:del w:id="16157" w:author="Huawei" w:date="2020-05-15T01:35:00Z">
              <w:r w:rsidRPr="002F0EFD" w:rsidDel="002F0EFD">
                <w:delText>E3-35</w:delText>
              </w:r>
            </w:del>
          </w:p>
        </w:tc>
      </w:tr>
    </w:tbl>
    <w:p w14:paraId="62D1AC4C" w14:textId="77777777" w:rsidR="00651C72" w:rsidRPr="002F0EFD" w:rsidDel="002F0EFD" w:rsidRDefault="00651C72" w:rsidP="00651C72">
      <w:pPr>
        <w:rPr>
          <w:del w:id="16158" w:author="Huawei" w:date="2020-05-15T01:35:00Z"/>
        </w:rPr>
      </w:pPr>
    </w:p>
    <w:p w14:paraId="20CBD852" w14:textId="77777777" w:rsidR="00651C72" w:rsidRPr="0087018C" w:rsidDel="002F0EFD" w:rsidRDefault="00651C72">
      <w:pPr>
        <w:rPr>
          <w:del w:id="16159" w:author="Huawei" w:date="2020-05-15T01:35:00Z"/>
        </w:rPr>
      </w:pPr>
      <w:del w:id="16160" w:author="Huawei" w:date="2020-05-15T01:35:00Z">
        <w:r w:rsidRPr="002F0EFD" w:rsidDel="002F0EFD">
          <w:delText xml:space="preserve">Note: </w:delText>
        </w:r>
        <w:r w:rsidRPr="002F0EFD" w:rsidDel="002F0EFD">
          <w:tab/>
        </w:r>
        <w:r w:rsidRPr="0087018C" w:rsidDel="002F0EFD">
          <w:delText>Refer to TR 37.842 for description of each uncertainty term</w:delText>
        </w:r>
      </w:del>
    </w:p>
    <w:p w14:paraId="47368D2B" w14:textId="77777777" w:rsidR="00651C72" w:rsidRPr="004A7B84" w:rsidDel="002F0EFD" w:rsidRDefault="00651C72">
      <w:pPr>
        <w:rPr>
          <w:del w:id="16161" w:author="Huawei" w:date="2020-05-15T01:35:00Z"/>
        </w:rPr>
        <w:pPrChange w:id="16162" w:author="Huawei" w:date="2020-05-15T01:35:00Z">
          <w:pPr>
            <w:pStyle w:val="Heading6"/>
          </w:pPr>
        </w:pPrChange>
      </w:pPr>
      <w:bookmarkStart w:id="16163" w:name="_Toc21086501"/>
      <w:bookmarkStart w:id="16164" w:name="_Toc29768938"/>
      <w:del w:id="16165" w:author="Huawei" w:date="2020-05-15T01:35:00Z">
        <w:r w:rsidRPr="00DA4570" w:rsidDel="002F0EFD">
          <w:delText>10.4.1</w:delText>
        </w:r>
        <w:r w:rsidRPr="00DA4570" w:rsidDel="002F0EFD">
          <w:rPr>
            <w:lang w:eastAsia="ja-JP"/>
          </w:rPr>
          <w:delText>.4.4.2</w:delText>
        </w:r>
        <w:r w:rsidRPr="00DA4570" w:rsidDel="002F0EFD">
          <w:rPr>
            <w:lang w:eastAsia="ja-JP"/>
          </w:rPr>
          <w:tab/>
        </w:r>
        <w:r w:rsidRPr="004A7B84" w:rsidDel="002F0EFD">
          <w:delText>MU Value</w:delText>
        </w:r>
        <w:bookmarkEnd w:id="16163"/>
        <w:bookmarkEnd w:id="16164"/>
      </w:del>
    </w:p>
    <w:p w14:paraId="12D27A20" w14:textId="77777777" w:rsidR="00651C72" w:rsidRPr="002735CA" w:rsidDel="002F0EFD" w:rsidRDefault="00651C72">
      <w:pPr>
        <w:rPr>
          <w:del w:id="16166" w:author="Huawei" w:date="2020-05-15T01:35:00Z"/>
        </w:rPr>
        <w:pPrChange w:id="16167" w:author="Huawei" w:date="2020-05-15T01:35:00Z">
          <w:pPr>
            <w:pStyle w:val="TF"/>
          </w:pPr>
        </w:pPrChange>
      </w:pPr>
      <w:del w:id="16168" w:author="Huawei" w:date="2020-05-15T01:35:00Z">
        <w:r w:rsidRPr="004A7B84" w:rsidDel="002F0EFD">
          <w:delText>Table 10.</w:delText>
        </w:r>
        <w:r w:rsidRPr="00651C72" w:rsidDel="002F0EFD">
          <w:rPr>
            <w:lang w:val="en-US"/>
          </w:rPr>
          <w:delText>4</w:delText>
        </w:r>
        <w:r w:rsidRPr="004A3DE1" w:rsidDel="002F0EFD">
          <w:delText>.1.</w:delText>
        </w:r>
        <w:r w:rsidRPr="00125BBD" w:rsidDel="002F0EFD">
          <w:rPr>
            <w:lang w:val="en-US"/>
          </w:rPr>
          <w:delText>4</w:delText>
        </w:r>
        <w:r w:rsidRPr="004B3607" w:rsidDel="002F0EFD">
          <w:delText>.</w:delText>
        </w:r>
        <w:r w:rsidRPr="0098475B" w:rsidDel="002F0EFD">
          <w:rPr>
            <w:lang w:val="en-US"/>
          </w:rPr>
          <w:delText>4</w:delText>
        </w:r>
        <w:r w:rsidRPr="00303318" w:rsidDel="002F0EFD">
          <w:delText>.</w:delText>
        </w:r>
        <w:r w:rsidRPr="00BD7C1F" w:rsidDel="002F0EFD">
          <w:rPr>
            <w:lang w:val="en-US"/>
          </w:rPr>
          <w:delText>2</w:delText>
        </w:r>
        <w:r w:rsidRPr="002735CA" w:rsidDel="002F0EFD">
          <w:delText xml:space="preserve">-1: Near field test range uncertainty assessment for </w:delText>
        </w:r>
        <w:r w:rsidRPr="002735CA" w:rsidDel="002F0EFD">
          <w:rPr>
            <w:lang w:val="en-US"/>
          </w:rPr>
          <w:delText>power density pattern</w:delText>
        </w:r>
        <w:r w:rsidRPr="002735CA" w:rsidDel="002F0EFD">
          <w:delText xml:space="preserve"> measurement</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571"/>
        <w:gridCol w:w="1059"/>
        <w:gridCol w:w="1143"/>
        <w:gridCol w:w="1240"/>
        <w:gridCol w:w="1270"/>
        <w:gridCol w:w="437"/>
        <w:gridCol w:w="1207"/>
        <w:gridCol w:w="1207"/>
      </w:tblGrid>
      <w:tr w:rsidR="00651C72" w:rsidRPr="002F0EFD" w:rsidDel="002F0EFD" w14:paraId="57B5A313" w14:textId="77777777" w:rsidTr="004A3DE1">
        <w:trPr>
          <w:cantSplit/>
          <w:tblHeader/>
          <w:jc w:val="center"/>
          <w:del w:id="1616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FA3C663" w14:textId="77777777" w:rsidR="00651C72" w:rsidRPr="002F0EFD" w:rsidDel="002F0EFD" w:rsidRDefault="00651C72">
            <w:pPr>
              <w:rPr>
                <w:del w:id="16170" w:author="Huawei" w:date="2020-05-15T01:35:00Z"/>
                <w:rFonts w:ascii="Arial" w:hAnsi="Arial" w:cs="Arial"/>
                <w:b/>
                <w:sz w:val="16"/>
                <w:szCs w:val="16"/>
              </w:rPr>
              <w:pPrChange w:id="16171" w:author="Huawei" w:date="2020-05-15T01:35:00Z">
                <w:pPr>
                  <w:jc w:val="center"/>
                </w:pPr>
              </w:pPrChange>
            </w:pPr>
            <w:del w:id="16172" w:author="Huawei" w:date="2020-05-15T01:35:00Z">
              <w:r w:rsidRPr="002F0EFD" w:rsidDel="002F0EFD">
                <w:rPr>
                  <w:rFonts w:ascii="Arial" w:hAnsi="Arial" w:cs="Arial"/>
                  <w:b/>
                  <w:sz w:val="16"/>
                  <w:szCs w:val="16"/>
                </w:rPr>
                <w:delText>UID</w:delText>
              </w:r>
            </w:del>
          </w:p>
        </w:tc>
        <w:tc>
          <w:tcPr>
            <w:tcW w:w="1571" w:type="dxa"/>
            <w:tcBorders>
              <w:top w:val="single" w:sz="6" w:space="0" w:color="auto"/>
              <w:left w:val="single" w:sz="6" w:space="0" w:color="auto"/>
              <w:bottom w:val="single" w:sz="6" w:space="0" w:color="auto"/>
              <w:right w:val="single" w:sz="6" w:space="0" w:color="auto"/>
            </w:tcBorders>
            <w:vAlign w:val="center"/>
            <w:hideMark/>
          </w:tcPr>
          <w:p w14:paraId="38FE969D" w14:textId="77777777" w:rsidR="00651C72" w:rsidRPr="002F0EFD" w:rsidDel="002F0EFD" w:rsidRDefault="00651C72">
            <w:pPr>
              <w:rPr>
                <w:del w:id="16173" w:author="Huawei" w:date="2020-05-15T01:35:00Z"/>
                <w:rFonts w:ascii="Arial" w:hAnsi="Arial" w:cs="Arial"/>
                <w:b/>
                <w:sz w:val="16"/>
                <w:szCs w:val="16"/>
              </w:rPr>
              <w:pPrChange w:id="16174" w:author="Huawei" w:date="2020-05-15T01:35:00Z">
                <w:pPr>
                  <w:jc w:val="center"/>
                </w:pPr>
              </w:pPrChange>
            </w:pPr>
            <w:del w:id="16175" w:author="Huawei" w:date="2020-05-15T01:35:00Z">
              <w:r w:rsidRPr="002F0EFD" w:rsidDel="002F0EFD">
                <w:rPr>
                  <w:rFonts w:ascii="Arial" w:hAnsi="Arial" w:cs="Arial"/>
                  <w:b/>
                  <w:sz w:val="16"/>
                  <w:szCs w:val="16"/>
                </w:rPr>
                <w:delText>Uncertainty source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9E4C5ED" w14:textId="77777777" w:rsidR="00651C72" w:rsidRPr="002F0EFD" w:rsidDel="002F0EFD" w:rsidRDefault="00651C72">
            <w:pPr>
              <w:rPr>
                <w:del w:id="16176" w:author="Huawei" w:date="2020-05-15T01:35:00Z"/>
                <w:rFonts w:ascii="Arial" w:hAnsi="Arial" w:cs="Arial"/>
                <w:b/>
                <w:sz w:val="16"/>
                <w:szCs w:val="16"/>
              </w:rPr>
              <w:pPrChange w:id="16177" w:author="Huawei" w:date="2020-05-15T01:35:00Z">
                <w:pPr>
                  <w:jc w:val="center"/>
                </w:pPr>
              </w:pPrChange>
            </w:pPr>
            <w:del w:id="16178" w:author="Huawei" w:date="2020-05-15T01:35:00Z">
              <w:r w:rsidRPr="002F0EFD" w:rsidDel="002F0EFD">
                <w:rPr>
                  <w:rFonts w:ascii="Arial" w:hAnsi="Arial" w:cs="Arial"/>
                  <w:b/>
                  <w:sz w:val="16"/>
                  <w:szCs w:val="16"/>
                </w:rPr>
                <w:delText>Uncertainty value</w:delText>
              </w:r>
            </w:del>
          </w:p>
          <w:p w14:paraId="7889D41C" w14:textId="77777777" w:rsidR="00651C72" w:rsidRPr="002F0EFD" w:rsidDel="002F0EFD" w:rsidRDefault="00651C72">
            <w:pPr>
              <w:rPr>
                <w:del w:id="16179" w:author="Huawei" w:date="2020-05-15T01:35:00Z"/>
                <w:rFonts w:ascii="Arial" w:hAnsi="Arial" w:cs="Arial"/>
                <w:b/>
                <w:sz w:val="16"/>
                <w:szCs w:val="16"/>
              </w:rPr>
              <w:pPrChange w:id="16180" w:author="Huawei" w:date="2020-05-15T01:35:00Z">
                <w:pPr>
                  <w:jc w:val="center"/>
                </w:pPr>
              </w:pPrChange>
            </w:pPr>
            <w:del w:id="16181"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A9B2D28" w14:textId="77777777" w:rsidR="00651C72" w:rsidRPr="002F0EFD" w:rsidDel="002F0EFD" w:rsidRDefault="00651C72">
            <w:pPr>
              <w:rPr>
                <w:del w:id="16182" w:author="Huawei" w:date="2020-05-15T01:35:00Z"/>
                <w:rFonts w:ascii="Arial" w:hAnsi="Arial" w:cs="Arial"/>
                <w:b/>
                <w:sz w:val="16"/>
                <w:szCs w:val="16"/>
              </w:rPr>
              <w:pPrChange w:id="16183" w:author="Huawei" w:date="2020-05-15T01:35:00Z">
                <w:pPr>
                  <w:jc w:val="center"/>
                </w:pPr>
              </w:pPrChange>
            </w:pPr>
            <w:del w:id="16184" w:author="Huawei" w:date="2020-05-15T01:35:00Z">
              <w:r w:rsidRPr="002F0EFD" w:rsidDel="002F0EFD">
                <w:rPr>
                  <w:rFonts w:ascii="Arial" w:hAnsi="Arial" w:cs="Arial"/>
                  <w:b/>
                  <w:sz w:val="16"/>
                  <w:szCs w:val="16"/>
                </w:rPr>
                <w:delText>Uncertainty value</w:delText>
              </w:r>
            </w:del>
          </w:p>
          <w:p w14:paraId="0E204275" w14:textId="77777777" w:rsidR="00651C72" w:rsidRPr="002F0EFD" w:rsidDel="002F0EFD" w:rsidRDefault="00651C72">
            <w:pPr>
              <w:rPr>
                <w:del w:id="16185" w:author="Huawei" w:date="2020-05-15T01:35:00Z"/>
                <w:rFonts w:ascii="Arial" w:hAnsi="Arial" w:cs="Arial"/>
                <w:b/>
                <w:sz w:val="16"/>
                <w:szCs w:val="16"/>
              </w:rPr>
              <w:pPrChange w:id="16186" w:author="Huawei" w:date="2020-05-15T01:35:00Z">
                <w:pPr>
                  <w:jc w:val="center"/>
                </w:pPr>
              </w:pPrChange>
            </w:pPr>
            <w:del w:id="16187"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xml:space="preserve"> </w:delText>
              </w:r>
              <w:r w:rsidRPr="002F0EFD" w:rsidDel="002F0EFD">
                <w:rPr>
                  <w:rFonts w:ascii="Arial" w:hAnsi="Arial" w:cs="Arial"/>
                  <w:b/>
                  <w:bCs/>
                  <w:sz w:val="16"/>
                  <w:szCs w:val="16"/>
                </w:rPr>
                <w:delText>f &lt; 4.2 GHz</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6A23DB3" w14:textId="77777777" w:rsidR="00651C72" w:rsidRPr="002F0EFD" w:rsidDel="002F0EFD" w:rsidRDefault="00651C72">
            <w:pPr>
              <w:rPr>
                <w:del w:id="16188" w:author="Huawei" w:date="2020-05-15T01:35:00Z"/>
                <w:rFonts w:ascii="Arial" w:hAnsi="Arial" w:cs="Arial"/>
                <w:b/>
                <w:sz w:val="16"/>
                <w:szCs w:val="16"/>
              </w:rPr>
              <w:pPrChange w:id="16189" w:author="Huawei" w:date="2020-05-15T01:35:00Z">
                <w:pPr>
                  <w:jc w:val="center"/>
                </w:pPr>
              </w:pPrChange>
            </w:pPr>
            <w:del w:id="16190" w:author="Huawei" w:date="2020-05-15T01:35:00Z">
              <w:r w:rsidRPr="002F0EFD" w:rsidDel="002F0EFD">
                <w:rPr>
                  <w:rFonts w:ascii="Arial" w:hAnsi="Arial" w:cs="Arial"/>
                  <w:b/>
                  <w:sz w:val="16"/>
                  <w:szCs w:val="16"/>
                </w:rPr>
                <w:delText>Distribution of the probability</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925C28A" w14:textId="77777777" w:rsidR="00651C72" w:rsidRPr="002F0EFD" w:rsidDel="002F0EFD" w:rsidRDefault="00651C72">
            <w:pPr>
              <w:rPr>
                <w:del w:id="16191" w:author="Huawei" w:date="2020-05-15T01:35:00Z"/>
                <w:rFonts w:ascii="Arial" w:hAnsi="Arial" w:cs="Arial"/>
                <w:b/>
                <w:sz w:val="16"/>
                <w:szCs w:val="16"/>
              </w:rPr>
              <w:pPrChange w:id="16192" w:author="Huawei" w:date="2020-05-15T01:35:00Z">
                <w:pPr>
                  <w:jc w:val="center"/>
                </w:pPr>
              </w:pPrChange>
            </w:pPr>
            <w:del w:id="16193"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8A4D8AF" w14:textId="77777777" w:rsidR="00651C72" w:rsidRPr="002F0EFD" w:rsidDel="002F0EFD" w:rsidRDefault="00651C72">
            <w:pPr>
              <w:rPr>
                <w:del w:id="16194" w:author="Huawei" w:date="2020-05-15T01:35:00Z"/>
                <w:rFonts w:ascii="Arial" w:hAnsi="Arial" w:cs="Arial"/>
                <w:b/>
                <w:sz w:val="16"/>
                <w:szCs w:val="16"/>
              </w:rPr>
              <w:pPrChange w:id="16195" w:author="Huawei" w:date="2020-05-15T01:35:00Z">
                <w:pPr>
                  <w:jc w:val="center"/>
                </w:pPr>
              </w:pPrChange>
            </w:pPr>
            <w:del w:id="16196" w:author="Huawei" w:date="2020-05-15T01:35:00Z">
              <w:r w:rsidRPr="002F0EFD" w:rsidDel="002F0EFD">
                <w:rPr>
                  <w:lang w:eastAsia="en-CA"/>
                </w:rPr>
                <w:delText xml:space="preserve"> </w:delText>
              </w:r>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719A663" w14:textId="77777777" w:rsidR="00651C72" w:rsidRPr="002F0EFD" w:rsidDel="002F0EFD" w:rsidRDefault="00651C72">
            <w:pPr>
              <w:rPr>
                <w:del w:id="16197" w:author="Huawei" w:date="2020-05-15T01:35:00Z"/>
                <w:rFonts w:ascii="Arial" w:hAnsi="Arial" w:cs="Arial"/>
                <w:b/>
                <w:sz w:val="16"/>
                <w:szCs w:val="16"/>
                <w:lang w:eastAsia="en-CA"/>
              </w:rPr>
              <w:pPrChange w:id="16198" w:author="Huawei" w:date="2020-05-15T01:35:00Z">
                <w:pPr>
                  <w:tabs>
                    <w:tab w:val="center" w:pos="237"/>
                  </w:tabs>
                  <w:jc w:val="center"/>
                </w:pPr>
              </w:pPrChange>
            </w:pPr>
            <w:del w:id="16199"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E11049F" w14:textId="77777777" w:rsidR="00651C72" w:rsidRPr="002F0EFD" w:rsidDel="002F0EFD" w:rsidRDefault="00651C72">
            <w:pPr>
              <w:rPr>
                <w:del w:id="16200" w:author="Huawei" w:date="2020-05-15T01:35:00Z"/>
                <w:rFonts w:ascii="Arial" w:hAnsi="Arial" w:cs="Arial"/>
                <w:b/>
                <w:sz w:val="16"/>
                <w:szCs w:val="16"/>
                <w:lang w:eastAsia="en-CA"/>
              </w:rPr>
              <w:pPrChange w:id="16201" w:author="Huawei" w:date="2020-05-15T01:35:00Z">
                <w:pPr>
                  <w:tabs>
                    <w:tab w:val="center" w:pos="237"/>
                  </w:tabs>
                  <w:jc w:val="center"/>
                </w:pPr>
              </w:pPrChange>
            </w:pPr>
            <w:del w:id="16202"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DEB2DBE" w14:textId="77777777" w:rsidR="00651C72" w:rsidRPr="002F0EFD" w:rsidDel="002F0EFD" w:rsidRDefault="00651C72">
            <w:pPr>
              <w:rPr>
                <w:del w:id="16203" w:author="Huawei" w:date="2020-05-15T01:35:00Z"/>
                <w:rFonts w:ascii="Arial" w:hAnsi="Arial" w:cs="Arial"/>
                <w:b/>
                <w:sz w:val="16"/>
                <w:szCs w:val="16"/>
                <w:lang w:eastAsia="en-CA"/>
              </w:rPr>
              <w:pPrChange w:id="16204" w:author="Huawei" w:date="2020-05-15T01:35:00Z">
                <w:pPr>
                  <w:jc w:val="center"/>
                </w:pPr>
              </w:pPrChange>
            </w:pPr>
            <w:del w:id="16205"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2468DAB" w14:textId="77777777" w:rsidR="00651C72" w:rsidRPr="002F0EFD" w:rsidDel="002F0EFD" w:rsidRDefault="00651C72">
            <w:pPr>
              <w:rPr>
                <w:del w:id="16206" w:author="Huawei" w:date="2020-05-15T01:35:00Z"/>
                <w:rFonts w:ascii="Arial" w:hAnsi="Arial" w:cs="Arial"/>
                <w:b/>
                <w:sz w:val="16"/>
                <w:szCs w:val="16"/>
              </w:rPr>
              <w:pPrChange w:id="16207" w:author="Huawei" w:date="2020-05-15T01:35:00Z">
                <w:pPr>
                  <w:jc w:val="center"/>
                </w:pPr>
              </w:pPrChange>
            </w:pPr>
            <w:del w:id="16208" w:author="Huawei" w:date="2020-05-15T01:35:00Z">
              <w:r w:rsidRPr="002F0EFD" w:rsidDel="002F0EFD">
                <w:rPr>
                  <w:rFonts w:ascii="Arial" w:hAnsi="Arial" w:cs="Arial"/>
                  <w:b/>
                  <w:bCs/>
                  <w:sz w:val="16"/>
                  <w:szCs w:val="16"/>
                </w:rPr>
                <w:delText xml:space="preserve">3GHz </w:delText>
              </w:r>
              <w:r w:rsidRPr="002F0EFD" w:rsidDel="002F0EFD">
                <w:rPr>
                  <w:rFonts w:ascii="Arial" w:hAnsi="Arial" w:cs="Arial"/>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4.2 GHz</w:delText>
              </w:r>
            </w:del>
          </w:p>
        </w:tc>
      </w:tr>
      <w:tr w:rsidR="00651C72" w:rsidRPr="002F0EFD" w:rsidDel="002F0EFD" w14:paraId="59D7FD33" w14:textId="77777777" w:rsidTr="004A3DE1">
        <w:trPr>
          <w:cantSplit/>
          <w:jc w:val="center"/>
          <w:del w:id="16209" w:author="Huawei" w:date="2020-05-15T01:35:00Z"/>
        </w:trPr>
        <w:tc>
          <w:tcPr>
            <w:tcW w:w="9625" w:type="dxa"/>
            <w:gridSpan w:val="9"/>
            <w:tcBorders>
              <w:top w:val="single" w:sz="6" w:space="0" w:color="auto"/>
              <w:left w:val="single" w:sz="6" w:space="0" w:color="auto"/>
              <w:bottom w:val="single" w:sz="6" w:space="0" w:color="auto"/>
              <w:right w:val="single" w:sz="6" w:space="0" w:color="auto"/>
            </w:tcBorders>
            <w:vAlign w:val="center"/>
          </w:tcPr>
          <w:p w14:paraId="6E3DF474" w14:textId="77777777" w:rsidR="00651C72" w:rsidRPr="002F0EFD" w:rsidDel="002F0EFD" w:rsidRDefault="00651C72">
            <w:pPr>
              <w:rPr>
                <w:del w:id="16210" w:author="Huawei" w:date="2020-05-15T01:35:00Z"/>
                <w:rFonts w:cs="Arial"/>
                <w:sz w:val="16"/>
                <w:szCs w:val="16"/>
              </w:rPr>
            </w:pPr>
            <w:del w:id="16211" w:author="Huawei" w:date="2020-05-15T01:35:00Z">
              <w:r w:rsidRPr="002F0EFD" w:rsidDel="002F0EFD">
                <w:rPr>
                  <w:rFonts w:cs="Arial"/>
                  <w:sz w:val="16"/>
                  <w:szCs w:val="16"/>
                </w:rPr>
                <w:delText>Stage 2: DUT measurement</w:delText>
              </w:r>
            </w:del>
          </w:p>
        </w:tc>
      </w:tr>
      <w:tr w:rsidR="00651C72" w:rsidRPr="002F0EFD" w:rsidDel="002F0EFD" w14:paraId="6FFA1E52" w14:textId="77777777" w:rsidTr="004A3DE1">
        <w:trPr>
          <w:cantSplit/>
          <w:jc w:val="center"/>
          <w:del w:id="1621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E197F7E" w14:textId="77777777" w:rsidR="00651C72" w:rsidRPr="002F0EFD" w:rsidDel="002F0EFD" w:rsidRDefault="00651C72">
            <w:pPr>
              <w:rPr>
                <w:del w:id="16213" w:author="Huawei" w:date="2020-05-15T01:35:00Z"/>
                <w:rFonts w:ascii="Arial" w:hAnsi="Arial" w:cs="Arial"/>
                <w:sz w:val="16"/>
                <w:szCs w:val="16"/>
              </w:rPr>
              <w:pPrChange w:id="16214" w:author="Huawei" w:date="2020-05-15T01:35:00Z">
                <w:pPr>
                  <w:jc w:val="center"/>
                </w:pPr>
              </w:pPrChange>
            </w:pPr>
            <w:del w:id="16215" w:author="Huawei" w:date="2020-05-15T01:35:00Z">
              <w:r w:rsidRPr="002F0EFD" w:rsidDel="002F0EFD">
                <w:rPr>
                  <w:rFonts w:ascii="Arial" w:hAnsi="Arial" w:cs="Arial"/>
                  <w:sz w:val="16"/>
                  <w:szCs w:val="16"/>
                </w:rPr>
                <w:delText>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33CE92D" w14:textId="77777777" w:rsidR="00651C72" w:rsidRPr="002F0EFD" w:rsidDel="002F0EFD" w:rsidRDefault="00651C72" w:rsidP="004A3DE1">
            <w:pPr>
              <w:rPr>
                <w:del w:id="16216" w:author="Huawei" w:date="2020-05-15T01:35:00Z"/>
                <w:rFonts w:ascii="Arial" w:hAnsi="Arial" w:cs="Arial"/>
                <w:sz w:val="16"/>
                <w:szCs w:val="16"/>
              </w:rPr>
            </w:pPr>
            <w:del w:id="16217" w:author="Huawei" w:date="2020-05-15T01:35:00Z">
              <w:r w:rsidRPr="002F0EFD" w:rsidDel="002F0EFD">
                <w:rPr>
                  <w:rFonts w:ascii="Arial" w:hAnsi="Arial" w:cs="Arial"/>
                  <w:sz w:val="16"/>
                  <w:szCs w:val="16"/>
                </w:rPr>
                <w:delText>Axes Intersection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2CA4C7A" w14:textId="77777777" w:rsidR="00651C72" w:rsidRPr="002F0EFD" w:rsidDel="002F0EFD" w:rsidRDefault="00651C72">
            <w:pPr>
              <w:rPr>
                <w:del w:id="16218" w:author="Huawei" w:date="2020-05-15T01:35:00Z"/>
                <w:rFonts w:ascii="Arial" w:hAnsi="Arial" w:cs="Arial"/>
                <w:sz w:val="16"/>
                <w:szCs w:val="16"/>
              </w:rPr>
              <w:pPrChange w:id="16219" w:author="Huawei" w:date="2020-05-15T01:35:00Z">
                <w:pPr>
                  <w:jc w:val="center"/>
                </w:pPr>
              </w:pPrChange>
            </w:pPr>
            <w:del w:id="16220"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5E491B9" w14:textId="77777777" w:rsidR="00651C72" w:rsidRPr="002F0EFD" w:rsidDel="002F0EFD" w:rsidRDefault="00651C72">
            <w:pPr>
              <w:rPr>
                <w:del w:id="16221" w:author="Huawei" w:date="2020-05-15T01:35:00Z"/>
                <w:rFonts w:ascii="Arial" w:hAnsi="Arial" w:cs="Arial"/>
                <w:sz w:val="16"/>
                <w:szCs w:val="16"/>
              </w:rPr>
              <w:pPrChange w:id="16222" w:author="Huawei" w:date="2020-05-15T01:35:00Z">
                <w:pPr>
                  <w:jc w:val="center"/>
                </w:pPr>
              </w:pPrChange>
            </w:pPr>
            <w:del w:id="16223"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CB76941" w14:textId="77777777" w:rsidR="00651C72" w:rsidRPr="002F0EFD" w:rsidDel="002F0EFD" w:rsidRDefault="00651C72">
            <w:pPr>
              <w:rPr>
                <w:del w:id="16224" w:author="Huawei" w:date="2020-05-15T01:35:00Z"/>
                <w:rFonts w:ascii="Arial" w:hAnsi="Arial" w:cs="Arial"/>
                <w:sz w:val="16"/>
                <w:szCs w:val="16"/>
              </w:rPr>
              <w:pPrChange w:id="16225" w:author="Huawei" w:date="2020-05-15T01:35:00Z">
                <w:pPr>
                  <w:jc w:val="center"/>
                </w:pPr>
              </w:pPrChange>
            </w:pPr>
            <w:del w:id="1622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34DD6FB" w14:textId="77777777" w:rsidR="00651C72" w:rsidRPr="002F0EFD" w:rsidDel="002F0EFD" w:rsidRDefault="00651C72">
            <w:pPr>
              <w:rPr>
                <w:del w:id="16227" w:author="Huawei" w:date="2020-05-15T01:35:00Z"/>
                <w:rFonts w:ascii="Arial" w:hAnsi="Arial" w:cs="Arial"/>
                <w:sz w:val="16"/>
                <w:szCs w:val="16"/>
              </w:rPr>
              <w:pPrChange w:id="16228" w:author="Huawei" w:date="2020-05-15T01:35:00Z">
                <w:pPr>
                  <w:jc w:val="center"/>
                </w:pPr>
              </w:pPrChange>
            </w:pPr>
            <w:del w:id="1622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C3D1208" w14:textId="77777777" w:rsidR="00651C72" w:rsidRPr="002F0EFD" w:rsidDel="002F0EFD" w:rsidRDefault="00651C72">
            <w:pPr>
              <w:rPr>
                <w:del w:id="16230" w:author="Huawei" w:date="2020-05-15T01:35:00Z"/>
                <w:rFonts w:ascii="Arial" w:hAnsi="Arial" w:cs="Arial"/>
                <w:sz w:val="16"/>
                <w:szCs w:val="16"/>
              </w:rPr>
              <w:pPrChange w:id="16231" w:author="Huawei" w:date="2020-05-15T01:35:00Z">
                <w:pPr>
                  <w:jc w:val="center"/>
                </w:pPr>
              </w:pPrChange>
            </w:pPr>
            <w:del w:id="1623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DE99540" w14:textId="77777777" w:rsidR="00651C72" w:rsidRPr="002F0EFD" w:rsidDel="002F0EFD" w:rsidRDefault="00651C72">
            <w:pPr>
              <w:rPr>
                <w:del w:id="16233" w:author="Huawei" w:date="2020-05-15T01:35:00Z"/>
                <w:rFonts w:ascii="Arial" w:hAnsi="Arial" w:cs="Arial"/>
                <w:sz w:val="16"/>
                <w:szCs w:val="16"/>
              </w:rPr>
              <w:pPrChange w:id="16234" w:author="Huawei" w:date="2020-05-15T01:35:00Z">
                <w:pPr>
                  <w:jc w:val="center"/>
                </w:pPr>
              </w:pPrChange>
            </w:pPr>
            <w:del w:id="16235"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50F88A5" w14:textId="77777777" w:rsidR="00651C72" w:rsidRPr="002F0EFD" w:rsidDel="002F0EFD" w:rsidRDefault="00651C72">
            <w:pPr>
              <w:rPr>
                <w:del w:id="16236" w:author="Huawei" w:date="2020-05-15T01:35:00Z"/>
                <w:rFonts w:ascii="Arial" w:hAnsi="Arial" w:cs="Arial"/>
                <w:sz w:val="16"/>
                <w:szCs w:val="16"/>
              </w:rPr>
              <w:pPrChange w:id="16237" w:author="Huawei" w:date="2020-05-15T01:35:00Z">
                <w:pPr>
                  <w:jc w:val="center"/>
                </w:pPr>
              </w:pPrChange>
            </w:pPr>
            <w:del w:id="16238" w:author="Huawei" w:date="2020-05-15T01:35:00Z">
              <w:r w:rsidRPr="002F0EFD" w:rsidDel="002F0EFD">
                <w:rPr>
                  <w:rFonts w:ascii="Arial" w:hAnsi="Arial" w:cs="Arial"/>
                  <w:sz w:val="16"/>
                  <w:szCs w:val="16"/>
                </w:rPr>
                <w:delText>0.00</w:delText>
              </w:r>
            </w:del>
          </w:p>
        </w:tc>
      </w:tr>
      <w:tr w:rsidR="00651C72" w:rsidRPr="002F0EFD" w:rsidDel="002F0EFD" w14:paraId="3ABE957F" w14:textId="77777777" w:rsidTr="004A3DE1">
        <w:trPr>
          <w:cantSplit/>
          <w:jc w:val="center"/>
          <w:del w:id="1623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96A1DB5" w14:textId="77777777" w:rsidR="00651C72" w:rsidRPr="002F0EFD" w:rsidDel="002F0EFD" w:rsidRDefault="00651C72">
            <w:pPr>
              <w:rPr>
                <w:del w:id="16240" w:author="Huawei" w:date="2020-05-15T01:35:00Z"/>
                <w:rFonts w:ascii="Arial" w:hAnsi="Arial" w:cs="Arial"/>
                <w:sz w:val="16"/>
                <w:szCs w:val="16"/>
              </w:rPr>
              <w:pPrChange w:id="16241" w:author="Huawei" w:date="2020-05-15T01:35:00Z">
                <w:pPr>
                  <w:jc w:val="center"/>
                </w:pPr>
              </w:pPrChange>
            </w:pPr>
            <w:del w:id="16242" w:author="Huawei" w:date="2020-05-15T01:35:00Z">
              <w:r w:rsidRPr="002F0EFD" w:rsidDel="002F0EFD">
                <w:rPr>
                  <w:rFonts w:ascii="Arial" w:hAnsi="Arial" w:cs="Arial"/>
                  <w:sz w:val="16"/>
                  <w:szCs w:val="16"/>
                </w:rPr>
                <w:delText>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7029494" w14:textId="77777777" w:rsidR="00651C72" w:rsidRPr="002F0EFD" w:rsidDel="002F0EFD" w:rsidRDefault="00651C72" w:rsidP="004A3DE1">
            <w:pPr>
              <w:rPr>
                <w:del w:id="16243" w:author="Huawei" w:date="2020-05-15T01:35:00Z"/>
                <w:rFonts w:ascii="Arial" w:hAnsi="Arial" w:cs="Arial"/>
                <w:sz w:val="16"/>
                <w:szCs w:val="16"/>
              </w:rPr>
            </w:pPr>
            <w:del w:id="16244" w:author="Huawei" w:date="2020-05-15T01:35:00Z">
              <w:r w:rsidRPr="002F0EFD" w:rsidDel="002F0EFD">
                <w:rPr>
                  <w:rFonts w:ascii="Arial" w:hAnsi="Arial" w:cs="Arial"/>
                  <w:sz w:val="16"/>
                  <w:szCs w:val="16"/>
                </w:rPr>
                <w:delText>Axes Orthogonality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90AB3DB" w14:textId="77777777" w:rsidR="00651C72" w:rsidRPr="002F0EFD" w:rsidDel="002F0EFD" w:rsidRDefault="00651C72">
            <w:pPr>
              <w:rPr>
                <w:del w:id="16245" w:author="Huawei" w:date="2020-05-15T01:35:00Z"/>
                <w:rFonts w:ascii="Arial" w:hAnsi="Arial" w:cs="Arial"/>
                <w:sz w:val="16"/>
                <w:szCs w:val="16"/>
              </w:rPr>
              <w:pPrChange w:id="16246" w:author="Huawei" w:date="2020-05-15T01:35:00Z">
                <w:pPr>
                  <w:jc w:val="center"/>
                </w:pPr>
              </w:pPrChange>
            </w:pPr>
            <w:del w:id="16247"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AA293FB" w14:textId="77777777" w:rsidR="00651C72" w:rsidRPr="002F0EFD" w:rsidDel="002F0EFD" w:rsidRDefault="00651C72">
            <w:pPr>
              <w:rPr>
                <w:del w:id="16248" w:author="Huawei" w:date="2020-05-15T01:35:00Z"/>
                <w:rFonts w:ascii="Arial" w:hAnsi="Arial" w:cs="Arial"/>
                <w:sz w:val="16"/>
                <w:szCs w:val="16"/>
              </w:rPr>
              <w:pPrChange w:id="16249" w:author="Huawei" w:date="2020-05-15T01:35:00Z">
                <w:pPr>
                  <w:jc w:val="center"/>
                </w:pPr>
              </w:pPrChange>
            </w:pPr>
            <w:del w:id="16250"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A13B93B" w14:textId="77777777" w:rsidR="00651C72" w:rsidRPr="002F0EFD" w:rsidDel="002F0EFD" w:rsidRDefault="00651C72">
            <w:pPr>
              <w:rPr>
                <w:del w:id="16251" w:author="Huawei" w:date="2020-05-15T01:35:00Z"/>
                <w:rFonts w:ascii="Arial" w:hAnsi="Arial" w:cs="Arial"/>
                <w:sz w:val="16"/>
                <w:szCs w:val="16"/>
              </w:rPr>
              <w:pPrChange w:id="16252" w:author="Huawei" w:date="2020-05-15T01:35:00Z">
                <w:pPr>
                  <w:jc w:val="center"/>
                </w:pPr>
              </w:pPrChange>
            </w:pPr>
            <w:del w:id="1625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1B5FD5B" w14:textId="77777777" w:rsidR="00651C72" w:rsidRPr="002F0EFD" w:rsidDel="002F0EFD" w:rsidRDefault="00651C72">
            <w:pPr>
              <w:rPr>
                <w:del w:id="16254" w:author="Huawei" w:date="2020-05-15T01:35:00Z"/>
                <w:rFonts w:ascii="Arial" w:hAnsi="Arial" w:cs="Arial"/>
                <w:sz w:val="16"/>
                <w:szCs w:val="16"/>
              </w:rPr>
              <w:pPrChange w:id="16255" w:author="Huawei" w:date="2020-05-15T01:35:00Z">
                <w:pPr>
                  <w:jc w:val="center"/>
                </w:pPr>
              </w:pPrChange>
            </w:pPr>
            <w:del w:id="1625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DC53546" w14:textId="77777777" w:rsidR="00651C72" w:rsidRPr="002F0EFD" w:rsidDel="002F0EFD" w:rsidRDefault="00651C72">
            <w:pPr>
              <w:rPr>
                <w:del w:id="16257" w:author="Huawei" w:date="2020-05-15T01:35:00Z"/>
                <w:rFonts w:ascii="Arial" w:hAnsi="Arial" w:cs="Arial"/>
                <w:sz w:val="16"/>
                <w:szCs w:val="16"/>
              </w:rPr>
              <w:pPrChange w:id="16258" w:author="Huawei" w:date="2020-05-15T01:35:00Z">
                <w:pPr>
                  <w:jc w:val="center"/>
                </w:pPr>
              </w:pPrChange>
            </w:pPr>
            <w:del w:id="1625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1996E28" w14:textId="77777777" w:rsidR="00651C72" w:rsidRPr="002F0EFD" w:rsidDel="002F0EFD" w:rsidRDefault="00651C72">
            <w:pPr>
              <w:rPr>
                <w:del w:id="16260" w:author="Huawei" w:date="2020-05-15T01:35:00Z"/>
                <w:rFonts w:ascii="Arial" w:hAnsi="Arial" w:cs="Arial"/>
                <w:sz w:val="16"/>
                <w:szCs w:val="16"/>
              </w:rPr>
              <w:pPrChange w:id="16261" w:author="Huawei" w:date="2020-05-15T01:35:00Z">
                <w:pPr>
                  <w:jc w:val="center"/>
                </w:pPr>
              </w:pPrChange>
            </w:pPr>
            <w:del w:id="16262"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623E96B" w14:textId="77777777" w:rsidR="00651C72" w:rsidRPr="002F0EFD" w:rsidDel="002F0EFD" w:rsidRDefault="00651C72">
            <w:pPr>
              <w:rPr>
                <w:del w:id="16263" w:author="Huawei" w:date="2020-05-15T01:35:00Z"/>
                <w:rFonts w:ascii="Arial" w:hAnsi="Arial" w:cs="Arial"/>
                <w:sz w:val="16"/>
                <w:szCs w:val="16"/>
              </w:rPr>
              <w:pPrChange w:id="16264" w:author="Huawei" w:date="2020-05-15T01:35:00Z">
                <w:pPr>
                  <w:jc w:val="center"/>
                </w:pPr>
              </w:pPrChange>
            </w:pPr>
            <w:del w:id="16265" w:author="Huawei" w:date="2020-05-15T01:35:00Z">
              <w:r w:rsidRPr="002F0EFD" w:rsidDel="002F0EFD">
                <w:rPr>
                  <w:rFonts w:ascii="Arial" w:hAnsi="Arial" w:cs="Arial"/>
                  <w:sz w:val="16"/>
                  <w:szCs w:val="16"/>
                </w:rPr>
                <w:delText>0.00</w:delText>
              </w:r>
            </w:del>
          </w:p>
        </w:tc>
      </w:tr>
      <w:tr w:rsidR="00651C72" w:rsidRPr="002F0EFD" w:rsidDel="002F0EFD" w14:paraId="2A958F7D" w14:textId="77777777" w:rsidTr="004A3DE1">
        <w:trPr>
          <w:cantSplit/>
          <w:jc w:val="center"/>
          <w:del w:id="1626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3C7A0AFE" w14:textId="77777777" w:rsidR="00651C72" w:rsidRPr="002F0EFD" w:rsidDel="002F0EFD" w:rsidRDefault="00651C72">
            <w:pPr>
              <w:rPr>
                <w:del w:id="16267" w:author="Huawei" w:date="2020-05-15T01:35:00Z"/>
                <w:rFonts w:ascii="Arial" w:hAnsi="Arial" w:cs="Arial"/>
                <w:sz w:val="16"/>
                <w:szCs w:val="16"/>
              </w:rPr>
              <w:pPrChange w:id="16268" w:author="Huawei" w:date="2020-05-15T01:35:00Z">
                <w:pPr>
                  <w:jc w:val="center"/>
                </w:pPr>
              </w:pPrChange>
            </w:pPr>
            <w:del w:id="16269" w:author="Huawei" w:date="2020-05-15T01:35:00Z">
              <w:r w:rsidRPr="002F0EFD" w:rsidDel="002F0EFD">
                <w:rPr>
                  <w:rFonts w:ascii="Arial" w:hAnsi="Arial" w:cs="Arial"/>
                  <w:sz w:val="16"/>
                  <w:szCs w:val="16"/>
                </w:rPr>
                <w:delText>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10494A8" w14:textId="77777777" w:rsidR="00651C72" w:rsidRPr="002F0EFD" w:rsidDel="002F0EFD" w:rsidRDefault="00651C72" w:rsidP="004A3DE1">
            <w:pPr>
              <w:rPr>
                <w:del w:id="16270" w:author="Huawei" w:date="2020-05-15T01:35:00Z"/>
                <w:rFonts w:ascii="Arial" w:hAnsi="Arial" w:cs="Arial"/>
                <w:sz w:val="16"/>
                <w:szCs w:val="16"/>
              </w:rPr>
            </w:pPr>
            <w:del w:id="16271" w:author="Huawei" w:date="2020-05-15T01:35:00Z">
              <w:r w:rsidRPr="002F0EFD" w:rsidDel="002F0EFD">
                <w:rPr>
                  <w:rFonts w:ascii="Arial" w:hAnsi="Arial" w:cs="Arial"/>
                  <w:sz w:val="16"/>
                  <w:szCs w:val="16"/>
                </w:rPr>
                <w:delText>Horizontal Pointing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7C7B777" w14:textId="77777777" w:rsidR="00651C72" w:rsidRPr="002F0EFD" w:rsidDel="002F0EFD" w:rsidRDefault="00651C72">
            <w:pPr>
              <w:rPr>
                <w:del w:id="16272" w:author="Huawei" w:date="2020-05-15T01:35:00Z"/>
                <w:rFonts w:ascii="Arial" w:hAnsi="Arial" w:cs="Arial"/>
                <w:sz w:val="16"/>
                <w:szCs w:val="16"/>
              </w:rPr>
              <w:pPrChange w:id="16273" w:author="Huawei" w:date="2020-05-15T01:35:00Z">
                <w:pPr>
                  <w:jc w:val="center"/>
                </w:pPr>
              </w:pPrChange>
            </w:pPr>
            <w:del w:id="16274"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3D6202D" w14:textId="77777777" w:rsidR="00651C72" w:rsidRPr="002F0EFD" w:rsidDel="002F0EFD" w:rsidRDefault="00651C72">
            <w:pPr>
              <w:rPr>
                <w:del w:id="16275" w:author="Huawei" w:date="2020-05-15T01:35:00Z"/>
                <w:rFonts w:ascii="Arial" w:hAnsi="Arial" w:cs="Arial"/>
                <w:sz w:val="16"/>
                <w:szCs w:val="16"/>
              </w:rPr>
              <w:pPrChange w:id="16276" w:author="Huawei" w:date="2020-05-15T01:35:00Z">
                <w:pPr>
                  <w:jc w:val="center"/>
                </w:pPr>
              </w:pPrChange>
            </w:pPr>
            <w:del w:id="16277"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89D5749" w14:textId="77777777" w:rsidR="00651C72" w:rsidRPr="002F0EFD" w:rsidDel="002F0EFD" w:rsidRDefault="00651C72">
            <w:pPr>
              <w:rPr>
                <w:del w:id="16278" w:author="Huawei" w:date="2020-05-15T01:35:00Z"/>
                <w:rFonts w:ascii="Arial" w:hAnsi="Arial" w:cs="Arial"/>
                <w:sz w:val="16"/>
                <w:szCs w:val="16"/>
              </w:rPr>
              <w:pPrChange w:id="16279" w:author="Huawei" w:date="2020-05-15T01:35:00Z">
                <w:pPr>
                  <w:jc w:val="center"/>
                </w:pPr>
              </w:pPrChange>
            </w:pPr>
            <w:del w:id="1628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72A4571" w14:textId="77777777" w:rsidR="00651C72" w:rsidRPr="002F0EFD" w:rsidDel="002F0EFD" w:rsidRDefault="00651C72">
            <w:pPr>
              <w:rPr>
                <w:del w:id="16281" w:author="Huawei" w:date="2020-05-15T01:35:00Z"/>
                <w:rFonts w:ascii="Arial" w:hAnsi="Arial" w:cs="Arial"/>
                <w:sz w:val="16"/>
                <w:szCs w:val="16"/>
              </w:rPr>
              <w:pPrChange w:id="16282" w:author="Huawei" w:date="2020-05-15T01:35:00Z">
                <w:pPr>
                  <w:jc w:val="center"/>
                </w:pPr>
              </w:pPrChange>
            </w:pPr>
            <w:del w:id="1628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BB6C32F" w14:textId="77777777" w:rsidR="00651C72" w:rsidRPr="002F0EFD" w:rsidDel="002F0EFD" w:rsidRDefault="00651C72">
            <w:pPr>
              <w:rPr>
                <w:del w:id="16284" w:author="Huawei" w:date="2020-05-15T01:35:00Z"/>
                <w:rFonts w:ascii="Arial" w:hAnsi="Arial" w:cs="Arial"/>
                <w:sz w:val="16"/>
                <w:szCs w:val="16"/>
              </w:rPr>
              <w:pPrChange w:id="16285" w:author="Huawei" w:date="2020-05-15T01:35:00Z">
                <w:pPr>
                  <w:jc w:val="center"/>
                </w:pPr>
              </w:pPrChange>
            </w:pPr>
            <w:del w:id="1628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D6AD8AF" w14:textId="77777777" w:rsidR="00651C72" w:rsidRPr="002F0EFD" w:rsidDel="002F0EFD" w:rsidRDefault="00651C72">
            <w:pPr>
              <w:rPr>
                <w:del w:id="16287" w:author="Huawei" w:date="2020-05-15T01:35:00Z"/>
                <w:rFonts w:ascii="Arial" w:hAnsi="Arial" w:cs="Arial"/>
                <w:sz w:val="16"/>
                <w:szCs w:val="16"/>
              </w:rPr>
              <w:pPrChange w:id="16288" w:author="Huawei" w:date="2020-05-15T01:35:00Z">
                <w:pPr>
                  <w:jc w:val="center"/>
                </w:pPr>
              </w:pPrChange>
            </w:pPr>
            <w:del w:id="16289"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707A017" w14:textId="77777777" w:rsidR="00651C72" w:rsidRPr="002F0EFD" w:rsidDel="002F0EFD" w:rsidRDefault="00651C72">
            <w:pPr>
              <w:rPr>
                <w:del w:id="16290" w:author="Huawei" w:date="2020-05-15T01:35:00Z"/>
                <w:rFonts w:ascii="Arial" w:hAnsi="Arial" w:cs="Arial"/>
                <w:sz w:val="16"/>
                <w:szCs w:val="16"/>
              </w:rPr>
              <w:pPrChange w:id="16291" w:author="Huawei" w:date="2020-05-15T01:35:00Z">
                <w:pPr>
                  <w:jc w:val="center"/>
                </w:pPr>
              </w:pPrChange>
            </w:pPr>
            <w:del w:id="16292" w:author="Huawei" w:date="2020-05-15T01:35:00Z">
              <w:r w:rsidRPr="002F0EFD" w:rsidDel="002F0EFD">
                <w:rPr>
                  <w:rFonts w:ascii="Arial" w:hAnsi="Arial" w:cs="Arial"/>
                  <w:sz w:val="16"/>
                  <w:szCs w:val="16"/>
                </w:rPr>
                <w:delText>0.00</w:delText>
              </w:r>
            </w:del>
          </w:p>
        </w:tc>
      </w:tr>
      <w:tr w:rsidR="00651C72" w:rsidRPr="002F0EFD" w:rsidDel="002F0EFD" w14:paraId="5C2E0974" w14:textId="77777777" w:rsidTr="004A3DE1">
        <w:trPr>
          <w:cantSplit/>
          <w:jc w:val="center"/>
          <w:del w:id="1629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6AE6EEC" w14:textId="77777777" w:rsidR="00651C72" w:rsidRPr="002F0EFD" w:rsidDel="002F0EFD" w:rsidRDefault="00651C72">
            <w:pPr>
              <w:rPr>
                <w:del w:id="16294" w:author="Huawei" w:date="2020-05-15T01:35:00Z"/>
                <w:rFonts w:ascii="Arial" w:hAnsi="Arial" w:cs="Arial"/>
                <w:sz w:val="16"/>
                <w:szCs w:val="16"/>
              </w:rPr>
              <w:pPrChange w:id="16295" w:author="Huawei" w:date="2020-05-15T01:35:00Z">
                <w:pPr>
                  <w:jc w:val="center"/>
                </w:pPr>
              </w:pPrChange>
            </w:pPr>
            <w:del w:id="16296" w:author="Huawei" w:date="2020-05-15T01:35:00Z">
              <w:r w:rsidRPr="002F0EFD" w:rsidDel="002F0EFD">
                <w:rPr>
                  <w:rFonts w:ascii="Arial" w:hAnsi="Arial" w:cs="Arial"/>
                  <w:sz w:val="16"/>
                  <w:szCs w:val="16"/>
                </w:rPr>
                <w:delText>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CE23CA3" w14:textId="77777777" w:rsidR="00651C72" w:rsidRPr="002F0EFD" w:rsidDel="002F0EFD" w:rsidRDefault="00651C72" w:rsidP="004A3DE1">
            <w:pPr>
              <w:rPr>
                <w:del w:id="16297" w:author="Huawei" w:date="2020-05-15T01:35:00Z"/>
                <w:rFonts w:ascii="Arial" w:hAnsi="Arial" w:cs="Arial"/>
                <w:sz w:val="16"/>
                <w:szCs w:val="16"/>
              </w:rPr>
            </w:pPr>
            <w:del w:id="16298" w:author="Huawei" w:date="2020-05-15T01:35:00Z">
              <w:r w:rsidRPr="002F0EFD" w:rsidDel="002F0EFD">
                <w:rPr>
                  <w:rFonts w:ascii="Arial" w:hAnsi="Arial" w:cs="Arial"/>
                  <w:sz w:val="16"/>
                  <w:szCs w:val="16"/>
                </w:rPr>
                <w:delText>Probe Vertical Position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E3CF814" w14:textId="77777777" w:rsidR="00651C72" w:rsidRPr="002F0EFD" w:rsidDel="002F0EFD" w:rsidRDefault="00651C72">
            <w:pPr>
              <w:rPr>
                <w:del w:id="16299" w:author="Huawei" w:date="2020-05-15T01:35:00Z"/>
                <w:rFonts w:ascii="Arial" w:hAnsi="Arial" w:cs="Arial"/>
                <w:sz w:val="16"/>
                <w:szCs w:val="16"/>
              </w:rPr>
              <w:pPrChange w:id="16300" w:author="Huawei" w:date="2020-05-15T01:35:00Z">
                <w:pPr>
                  <w:jc w:val="center"/>
                </w:pPr>
              </w:pPrChange>
            </w:pPr>
            <w:del w:id="16301"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4060052" w14:textId="77777777" w:rsidR="00651C72" w:rsidRPr="002F0EFD" w:rsidDel="002F0EFD" w:rsidRDefault="00651C72">
            <w:pPr>
              <w:rPr>
                <w:del w:id="16302" w:author="Huawei" w:date="2020-05-15T01:35:00Z"/>
                <w:rFonts w:ascii="Arial" w:hAnsi="Arial" w:cs="Arial"/>
                <w:sz w:val="16"/>
                <w:szCs w:val="16"/>
              </w:rPr>
              <w:pPrChange w:id="16303" w:author="Huawei" w:date="2020-05-15T01:35:00Z">
                <w:pPr>
                  <w:jc w:val="center"/>
                </w:pPr>
              </w:pPrChange>
            </w:pPr>
            <w:del w:id="16304"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546F060" w14:textId="77777777" w:rsidR="00651C72" w:rsidRPr="002F0EFD" w:rsidDel="002F0EFD" w:rsidRDefault="00651C72">
            <w:pPr>
              <w:rPr>
                <w:del w:id="16305" w:author="Huawei" w:date="2020-05-15T01:35:00Z"/>
                <w:rFonts w:ascii="Arial" w:hAnsi="Arial" w:cs="Arial"/>
                <w:sz w:val="16"/>
                <w:szCs w:val="16"/>
              </w:rPr>
              <w:pPrChange w:id="16306" w:author="Huawei" w:date="2020-05-15T01:35:00Z">
                <w:pPr>
                  <w:jc w:val="center"/>
                </w:pPr>
              </w:pPrChange>
            </w:pPr>
            <w:del w:id="16307"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D80819F" w14:textId="77777777" w:rsidR="00651C72" w:rsidRPr="002F0EFD" w:rsidDel="002F0EFD" w:rsidRDefault="00651C72">
            <w:pPr>
              <w:rPr>
                <w:del w:id="16308" w:author="Huawei" w:date="2020-05-15T01:35:00Z"/>
                <w:rFonts w:ascii="Arial" w:hAnsi="Arial" w:cs="Arial"/>
                <w:sz w:val="16"/>
                <w:szCs w:val="16"/>
              </w:rPr>
              <w:pPrChange w:id="16309" w:author="Huawei" w:date="2020-05-15T01:35:00Z">
                <w:pPr>
                  <w:jc w:val="center"/>
                </w:pPr>
              </w:pPrChange>
            </w:pPr>
            <w:del w:id="1631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5F97639" w14:textId="77777777" w:rsidR="00651C72" w:rsidRPr="002F0EFD" w:rsidDel="002F0EFD" w:rsidRDefault="00651C72">
            <w:pPr>
              <w:rPr>
                <w:del w:id="16311" w:author="Huawei" w:date="2020-05-15T01:35:00Z"/>
                <w:rFonts w:ascii="Arial" w:hAnsi="Arial" w:cs="Arial"/>
                <w:sz w:val="16"/>
                <w:szCs w:val="16"/>
              </w:rPr>
              <w:pPrChange w:id="16312" w:author="Huawei" w:date="2020-05-15T01:35:00Z">
                <w:pPr>
                  <w:jc w:val="center"/>
                </w:pPr>
              </w:pPrChange>
            </w:pPr>
            <w:del w:id="1631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E392ACB" w14:textId="77777777" w:rsidR="00651C72" w:rsidRPr="002F0EFD" w:rsidDel="002F0EFD" w:rsidRDefault="00651C72">
            <w:pPr>
              <w:rPr>
                <w:del w:id="16314" w:author="Huawei" w:date="2020-05-15T01:35:00Z"/>
                <w:rFonts w:ascii="Arial" w:hAnsi="Arial" w:cs="Arial"/>
                <w:sz w:val="16"/>
                <w:szCs w:val="16"/>
              </w:rPr>
              <w:pPrChange w:id="16315" w:author="Huawei" w:date="2020-05-15T01:35:00Z">
                <w:pPr>
                  <w:jc w:val="center"/>
                </w:pPr>
              </w:pPrChange>
            </w:pPr>
            <w:del w:id="16316"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22B8F88" w14:textId="77777777" w:rsidR="00651C72" w:rsidRPr="002F0EFD" w:rsidDel="002F0EFD" w:rsidRDefault="00651C72">
            <w:pPr>
              <w:rPr>
                <w:del w:id="16317" w:author="Huawei" w:date="2020-05-15T01:35:00Z"/>
                <w:rFonts w:ascii="Arial" w:hAnsi="Arial" w:cs="Arial"/>
                <w:sz w:val="16"/>
                <w:szCs w:val="16"/>
              </w:rPr>
              <w:pPrChange w:id="16318" w:author="Huawei" w:date="2020-05-15T01:35:00Z">
                <w:pPr>
                  <w:jc w:val="center"/>
                </w:pPr>
              </w:pPrChange>
            </w:pPr>
            <w:del w:id="16319" w:author="Huawei" w:date="2020-05-15T01:35:00Z">
              <w:r w:rsidRPr="002F0EFD" w:rsidDel="002F0EFD">
                <w:rPr>
                  <w:rFonts w:ascii="Arial" w:hAnsi="Arial" w:cs="Arial"/>
                  <w:sz w:val="16"/>
                  <w:szCs w:val="16"/>
                </w:rPr>
                <w:delText>0.00</w:delText>
              </w:r>
            </w:del>
          </w:p>
        </w:tc>
      </w:tr>
      <w:tr w:rsidR="00651C72" w:rsidRPr="002F0EFD" w:rsidDel="002F0EFD" w14:paraId="52DD9A84" w14:textId="77777777" w:rsidTr="004A3DE1">
        <w:trPr>
          <w:cantSplit/>
          <w:jc w:val="center"/>
          <w:del w:id="1632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D2D980F" w14:textId="77777777" w:rsidR="00651C72" w:rsidRPr="002F0EFD" w:rsidDel="002F0EFD" w:rsidRDefault="00651C72">
            <w:pPr>
              <w:rPr>
                <w:del w:id="16321" w:author="Huawei" w:date="2020-05-15T01:35:00Z"/>
                <w:rFonts w:ascii="Arial" w:hAnsi="Arial" w:cs="Arial"/>
                <w:sz w:val="16"/>
                <w:szCs w:val="16"/>
              </w:rPr>
              <w:pPrChange w:id="16322" w:author="Huawei" w:date="2020-05-15T01:35:00Z">
                <w:pPr>
                  <w:jc w:val="center"/>
                </w:pPr>
              </w:pPrChange>
            </w:pPr>
            <w:del w:id="16323" w:author="Huawei" w:date="2020-05-15T01:35:00Z">
              <w:r w:rsidRPr="002F0EFD" w:rsidDel="002F0EFD">
                <w:rPr>
                  <w:rFonts w:ascii="Arial" w:hAnsi="Arial" w:cs="Arial"/>
                  <w:sz w:val="16"/>
                  <w:szCs w:val="16"/>
                </w:rPr>
                <w:delText>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92F5E08" w14:textId="77777777" w:rsidR="00651C72" w:rsidRPr="002F0EFD" w:rsidDel="002F0EFD" w:rsidRDefault="00651C72" w:rsidP="004A3DE1">
            <w:pPr>
              <w:rPr>
                <w:del w:id="16324" w:author="Huawei" w:date="2020-05-15T01:35:00Z"/>
                <w:rFonts w:ascii="Arial" w:hAnsi="Arial" w:cs="Arial"/>
                <w:sz w:val="16"/>
                <w:szCs w:val="16"/>
              </w:rPr>
            </w:pPr>
            <w:del w:id="16325" w:author="Huawei" w:date="2020-05-15T01:35:00Z">
              <w:r w:rsidRPr="002F0EFD" w:rsidDel="002F0EFD">
                <w:rPr>
                  <w:rFonts w:ascii="Arial" w:hAnsi="Arial" w:cs="Arial"/>
                  <w:sz w:val="16"/>
                  <w:szCs w:val="16"/>
                </w:rPr>
                <w:delText>Probe H/V pointing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936FFA4" w14:textId="77777777" w:rsidR="00651C72" w:rsidRPr="002F0EFD" w:rsidDel="002F0EFD" w:rsidRDefault="00651C72">
            <w:pPr>
              <w:rPr>
                <w:del w:id="16326" w:author="Huawei" w:date="2020-05-15T01:35:00Z"/>
                <w:rFonts w:ascii="Arial" w:hAnsi="Arial" w:cs="Arial"/>
                <w:sz w:val="16"/>
                <w:szCs w:val="16"/>
              </w:rPr>
              <w:pPrChange w:id="16327" w:author="Huawei" w:date="2020-05-15T01:35:00Z">
                <w:pPr>
                  <w:jc w:val="center"/>
                </w:pPr>
              </w:pPrChange>
            </w:pPr>
            <w:del w:id="16328"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DFA3342" w14:textId="77777777" w:rsidR="00651C72" w:rsidRPr="002F0EFD" w:rsidDel="002F0EFD" w:rsidRDefault="00651C72">
            <w:pPr>
              <w:rPr>
                <w:del w:id="16329" w:author="Huawei" w:date="2020-05-15T01:35:00Z"/>
                <w:rFonts w:ascii="Arial" w:hAnsi="Arial" w:cs="Arial"/>
                <w:sz w:val="16"/>
                <w:szCs w:val="16"/>
              </w:rPr>
              <w:pPrChange w:id="16330" w:author="Huawei" w:date="2020-05-15T01:35:00Z">
                <w:pPr>
                  <w:jc w:val="center"/>
                </w:pPr>
              </w:pPrChange>
            </w:pPr>
            <w:del w:id="16331"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28D4E69" w14:textId="77777777" w:rsidR="00651C72" w:rsidRPr="002F0EFD" w:rsidDel="002F0EFD" w:rsidRDefault="00651C72">
            <w:pPr>
              <w:rPr>
                <w:del w:id="16332" w:author="Huawei" w:date="2020-05-15T01:35:00Z"/>
                <w:rFonts w:ascii="Arial" w:hAnsi="Arial" w:cs="Arial"/>
                <w:sz w:val="16"/>
                <w:szCs w:val="16"/>
              </w:rPr>
              <w:pPrChange w:id="16333" w:author="Huawei" w:date="2020-05-15T01:35:00Z">
                <w:pPr>
                  <w:jc w:val="center"/>
                </w:pPr>
              </w:pPrChange>
            </w:pPr>
            <w:del w:id="1633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205C70B" w14:textId="77777777" w:rsidR="00651C72" w:rsidRPr="002F0EFD" w:rsidDel="002F0EFD" w:rsidRDefault="00651C72">
            <w:pPr>
              <w:rPr>
                <w:del w:id="16335" w:author="Huawei" w:date="2020-05-15T01:35:00Z"/>
                <w:rFonts w:ascii="Arial" w:hAnsi="Arial" w:cs="Arial"/>
                <w:sz w:val="16"/>
                <w:szCs w:val="16"/>
              </w:rPr>
              <w:pPrChange w:id="16336" w:author="Huawei" w:date="2020-05-15T01:35:00Z">
                <w:pPr>
                  <w:jc w:val="center"/>
                </w:pPr>
              </w:pPrChange>
            </w:pPr>
            <w:del w:id="1633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2B1D3FA" w14:textId="77777777" w:rsidR="00651C72" w:rsidRPr="002F0EFD" w:rsidDel="002F0EFD" w:rsidRDefault="00651C72">
            <w:pPr>
              <w:rPr>
                <w:del w:id="16338" w:author="Huawei" w:date="2020-05-15T01:35:00Z"/>
                <w:rFonts w:ascii="Arial" w:hAnsi="Arial" w:cs="Arial"/>
                <w:sz w:val="16"/>
                <w:szCs w:val="16"/>
              </w:rPr>
              <w:pPrChange w:id="16339" w:author="Huawei" w:date="2020-05-15T01:35:00Z">
                <w:pPr>
                  <w:jc w:val="center"/>
                </w:pPr>
              </w:pPrChange>
            </w:pPr>
            <w:del w:id="1634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B1DF5A3" w14:textId="77777777" w:rsidR="00651C72" w:rsidRPr="002F0EFD" w:rsidDel="002F0EFD" w:rsidRDefault="00651C72">
            <w:pPr>
              <w:rPr>
                <w:del w:id="16341" w:author="Huawei" w:date="2020-05-15T01:35:00Z"/>
                <w:rFonts w:ascii="Arial" w:hAnsi="Arial" w:cs="Arial"/>
                <w:sz w:val="16"/>
                <w:szCs w:val="16"/>
              </w:rPr>
              <w:pPrChange w:id="16342" w:author="Huawei" w:date="2020-05-15T01:35:00Z">
                <w:pPr>
                  <w:jc w:val="center"/>
                </w:pPr>
              </w:pPrChange>
            </w:pPr>
            <w:del w:id="16343"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7654390" w14:textId="77777777" w:rsidR="00651C72" w:rsidRPr="002F0EFD" w:rsidDel="002F0EFD" w:rsidRDefault="00651C72">
            <w:pPr>
              <w:rPr>
                <w:del w:id="16344" w:author="Huawei" w:date="2020-05-15T01:35:00Z"/>
                <w:rFonts w:ascii="Arial" w:hAnsi="Arial" w:cs="Arial"/>
                <w:sz w:val="16"/>
                <w:szCs w:val="16"/>
              </w:rPr>
              <w:pPrChange w:id="16345" w:author="Huawei" w:date="2020-05-15T01:35:00Z">
                <w:pPr>
                  <w:jc w:val="center"/>
                </w:pPr>
              </w:pPrChange>
            </w:pPr>
            <w:del w:id="16346" w:author="Huawei" w:date="2020-05-15T01:35:00Z">
              <w:r w:rsidRPr="002F0EFD" w:rsidDel="002F0EFD">
                <w:rPr>
                  <w:rFonts w:ascii="Arial" w:hAnsi="Arial" w:cs="Arial"/>
                  <w:sz w:val="16"/>
                  <w:szCs w:val="16"/>
                </w:rPr>
                <w:delText>0.00</w:delText>
              </w:r>
            </w:del>
          </w:p>
        </w:tc>
      </w:tr>
      <w:tr w:rsidR="00651C72" w:rsidRPr="002F0EFD" w:rsidDel="002F0EFD" w14:paraId="2AC45857" w14:textId="77777777" w:rsidTr="004A3DE1">
        <w:trPr>
          <w:cantSplit/>
          <w:jc w:val="center"/>
          <w:del w:id="1634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A7DA46E" w14:textId="77777777" w:rsidR="00651C72" w:rsidRPr="002F0EFD" w:rsidDel="002F0EFD" w:rsidRDefault="00651C72">
            <w:pPr>
              <w:rPr>
                <w:del w:id="16348" w:author="Huawei" w:date="2020-05-15T01:35:00Z"/>
                <w:rFonts w:ascii="Arial" w:hAnsi="Arial" w:cs="Arial"/>
                <w:sz w:val="16"/>
                <w:szCs w:val="16"/>
              </w:rPr>
              <w:pPrChange w:id="16349" w:author="Huawei" w:date="2020-05-15T01:35:00Z">
                <w:pPr>
                  <w:jc w:val="center"/>
                </w:pPr>
              </w:pPrChange>
            </w:pPr>
            <w:del w:id="16350" w:author="Huawei" w:date="2020-05-15T01:35:00Z">
              <w:r w:rsidRPr="002F0EFD" w:rsidDel="002F0EFD">
                <w:rPr>
                  <w:rFonts w:ascii="Arial" w:hAnsi="Arial" w:cs="Arial"/>
                  <w:sz w:val="16"/>
                  <w:szCs w:val="16"/>
                </w:rPr>
                <w:delText>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119C7B5" w14:textId="77777777" w:rsidR="00651C72" w:rsidRPr="002F0EFD" w:rsidDel="002F0EFD" w:rsidRDefault="00651C72" w:rsidP="004A3DE1">
            <w:pPr>
              <w:rPr>
                <w:del w:id="16351" w:author="Huawei" w:date="2020-05-15T01:35:00Z"/>
                <w:rFonts w:ascii="Arial" w:hAnsi="Arial" w:cs="Arial"/>
                <w:sz w:val="16"/>
                <w:szCs w:val="16"/>
              </w:rPr>
            </w:pPr>
            <w:del w:id="16352" w:author="Huawei" w:date="2020-05-15T01:35:00Z">
              <w:r w:rsidRPr="002F0EFD" w:rsidDel="002F0EFD">
                <w:rPr>
                  <w:rFonts w:ascii="Arial" w:hAnsi="Arial" w:cs="Arial"/>
                  <w:sz w:val="16"/>
                  <w:szCs w:val="16"/>
                </w:rPr>
                <w:delText>Measurement Distance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50F49FD" w14:textId="77777777" w:rsidR="00651C72" w:rsidRPr="0087018C" w:rsidDel="002F0EFD" w:rsidRDefault="00651C72">
            <w:pPr>
              <w:rPr>
                <w:del w:id="16353" w:author="Huawei" w:date="2020-05-15T01:35:00Z"/>
                <w:rFonts w:ascii="Arial" w:hAnsi="Arial" w:cs="Arial"/>
                <w:sz w:val="16"/>
                <w:szCs w:val="16"/>
              </w:rPr>
              <w:pPrChange w:id="16354" w:author="Huawei" w:date="2020-05-15T01:35:00Z">
                <w:pPr>
                  <w:jc w:val="center"/>
                </w:pPr>
              </w:pPrChange>
            </w:pPr>
            <w:del w:id="16355" w:author="Huawei" w:date="2020-05-15T01:35:00Z">
              <w:r w:rsidRPr="0087018C"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6964395" w14:textId="77777777" w:rsidR="00651C72" w:rsidRPr="002F0EFD" w:rsidDel="002F0EFD" w:rsidRDefault="00651C72">
            <w:pPr>
              <w:rPr>
                <w:del w:id="16356" w:author="Huawei" w:date="2020-05-15T01:35:00Z"/>
                <w:rFonts w:ascii="Arial" w:hAnsi="Arial" w:cs="Arial"/>
                <w:sz w:val="16"/>
                <w:szCs w:val="16"/>
              </w:rPr>
              <w:pPrChange w:id="16357" w:author="Huawei" w:date="2020-05-15T01:35:00Z">
                <w:pPr>
                  <w:jc w:val="center"/>
                </w:pPr>
              </w:pPrChange>
            </w:pPr>
            <w:del w:id="16358"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DAB6858" w14:textId="77777777" w:rsidR="00651C72" w:rsidRPr="002F0EFD" w:rsidDel="002F0EFD" w:rsidRDefault="00651C72">
            <w:pPr>
              <w:rPr>
                <w:del w:id="16359" w:author="Huawei" w:date="2020-05-15T01:35:00Z"/>
                <w:rFonts w:ascii="Arial" w:hAnsi="Arial" w:cs="Arial"/>
                <w:sz w:val="16"/>
                <w:szCs w:val="16"/>
              </w:rPr>
              <w:pPrChange w:id="16360" w:author="Huawei" w:date="2020-05-15T01:35:00Z">
                <w:pPr>
                  <w:jc w:val="center"/>
                </w:pPr>
              </w:pPrChange>
            </w:pPr>
            <w:del w:id="1636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3CEE12B" w14:textId="77777777" w:rsidR="00651C72" w:rsidRPr="002F0EFD" w:rsidDel="002F0EFD" w:rsidRDefault="00651C72">
            <w:pPr>
              <w:rPr>
                <w:del w:id="16362" w:author="Huawei" w:date="2020-05-15T01:35:00Z"/>
                <w:rFonts w:ascii="Arial" w:hAnsi="Arial" w:cs="Arial"/>
                <w:sz w:val="16"/>
                <w:szCs w:val="16"/>
              </w:rPr>
              <w:pPrChange w:id="16363" w:author="Huawei" w:date="2020-05-15T01:35:00Z">
                <w:pPr>
                  <w:jc w:val="center"/>
                </w:pPr>
              </w:pPrChange>
            </w:pPr>
            <w:del w:id="1636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2A1095D" w14:textId="77777777" w:rsidR="00651C72" w:rsidRPr="002F0EFD" w:rsidDel="002F0EFD" w:rsidRDefault="00651C72">
            <w:pPr>
              <w:rPr>
                <w:del w:id="16365" w:author="Huawei" w:date="2020-05-15T01:35:00Z"/>
                <w:rFonts w:ascii="Arial" w:hAnsi="Arial" w:cs="Arial"/>
                <w:sz w:val="16"/>
                <w:szCs w:val="16"/>
              </w:rPr>
              <w:pPrChange w:id="16366" w:author="Huawei" w:date="2020-05-15T01:35:00Z">
                <w:pPr>
                  <w:jc w:val="center"/>
                </w:pPr>
              </w:pPrChange>
            </w:pPr>
            <w:del w:id="1636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6F0E6FD" w14:textId="77777777" w:rsidR="00651C72" w:rsidRPr="002F0EFD" w:rsidDel="002F0EFD" w:rsidRDefault="00651C72">
            <w:pPr>
              <w:rPr>
                <w:del w:id="16368" w:author="Huawei" w:date="2020-05-15T01:35:00Z"/>
                <w:rFonts w:ascii="Arial" w:hAnsi="Arial" w:cs="Arial"/>
                <w:sz w:val="16"/>
                <w:szCs w:val="16"/>
              </w:rPr>
              <w:pPrChange w:id="16369" w:author="Huawei" w:date="2020-05-15T01:35:00Z">
                <w:pPr>
                  <w:jc w:val="center"/>
                </w:pPr>
              </w:pPrChange>
            </w:pPr>
            <w:del w:id="16370"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2DA4636" w14:textId="77777777" w:rsidR="00651C72" w:rsidRPr="002F0EFD" w:rsidDel="002F0EFD" w:rsidRDefault="00651C72">
            <w:pPr>
              <w:rPr>
                <w:del w:id="16371" w:author="Huawei" w:date="2020-05-15T01:35:00Z"/>
                <w:rFonts w:ascii="Arial" w:hAnsi="Arial" w:cs="Arial"/>
                <w:sz w:val="16"/>
                <w:szCs w:val="16"/>
              </w:rPr>
              <w:pPrChange w:id="16372" w:author="Huawei" w:date="2020-05-15T01:35:00Z">
                <w:pPr>
                  <w:jc w:val="center"/>
                </w:pPr>
              </w:pPrChange>
            </w:pPr>
            <w:del w:id="16373" w:author="Huawei" w:date="2020-05-15T01:35:00Z">
              <w:r w:rsidRPr="002F0EFD" w:rsidDel="002F0EFD">
                <w:rPr>
                  <w:rFonts w:ascii="Arial" w:hAnsi="Arial" w:cs="Arial"/>
                  <w:sz w:val="16"/>
                  <w:szCs w:val="16"/>
                </w:rPr>
                <w:delText>0.00</w:delText>
              </w:r>
            </w:del>
          </w:p>
        </w:tc>
      </w:tr>
      <w:tr w:rsidR="00651C72" w:rsidRPr="002F0EFD" w:rsidDel="002F0EFD" w14:paraId="69D60D2D" w14:textId="77777777" w:rsidTr="004A3DE1">
        <w:trPr>
          <w:cantSplit/>
          <w:jc w:val="center"/>
          <w:del w:id="1637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97DC976" w14:textId="77777777" w:rsidR="00651C72" w:rsidRPr="002F0EFD" w:rsidDel="002F0EFD" w:rsidRDefault="00651C72">
            <w:pPr>
              <w:rPr>
                <w:del w:id="16375" w:author="Huawei" w:date="2020-05-15T01:35:00Z"/>
                <w:rFonts w:ascii="Arial" w:hAnsi="Arial" w:cs="Arial"/>
                <w:sz w:val="16"/>
                <w:szCs w:val="16"/>
              </w:rPr>
              <w:pPrChange w:id="16376" w:author="Huawei" w:date="2020-05-15T01:35:00Z">
                <w:pPr>
                  <w:jc w:val="center"/>
                </w:pPr>
              </w:pPrChange>
            </w:pPr>
            <w:del w:id="16377" w:author="Huawei" w:date="2020-05-15T01:35:00Z">
              <w:r w:rsidRPr="002F0EFD" w:rsidDel="002F0EFD">
                <w:rPr>
                  <w:rFonts w:ascii="Arial" w:hAnsi="Arial" w:cs="Arial"/>
                  <w:sz w:val="16"/>
                  <w:szCs w:val="16"/>
                </w:rPr>
                <w:delText>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9A6951F" w14:textId="77777777" w:rsidR="00651C72" w:rsidRPr="002F0EFD" w:rsidDel="002F0EFD" w:rsidRDefault="00651C72" w:rsidP="004A3DE1">
            <w:pPr>
              <w:rPr>
                <w:del w:id="16378" w:author="Huawei" w:date="2020-05-15T01:35:00Z"/>
                <w:rFonts w:ascii="Arial" w:hAnsi="Arial" w:cs="Arial"/>
                <w:sz w:val="16"/>
                <w:szCs w:val="16"/>
              </w:rPr>
            </w:pPr>
            <w:del w:id="16379" w:author="Huawei" w:date="2020-05-15T01:35:00Z">
              <w:r w:rsidRPr="002F0EFD" w:rsidDel="002F0EFD">
                <w:rPr>
                  <w:rFonts w:ascii="Arial" w:hAnsi="Arial" w:cs="Arial"/>
                  <w:sz w:val="16"/>
                  <w:szCs w:val="16"/>
                </w:rPr>
                <w:delText>Amplitude and Phase Drift</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6B3BDA0" w14:textId="77777777" w:rsidR="00651C72" w:rsidRPr="002F0EFD" w:rsidDel="002F0EFD" w:rsidRDefault="00651C72">
            <w:pPr>
              <w:rPr>
                <w:del w:id="16380" w:author="Huawei" w:date="2020-05-15T01:35:00Z"/>
                <w:rFonts w:ascii="Arial" w:hAnsi="Arial" w:cs="Arial"/>
                <w:sz w:val="16"/>
                <w:szCs w:val="16"/>
              </w:rPr>
              <w:pPrChange w:id="16381" w:author="Huawei" w:date="2020-05-15T01:35:00Z">
                <w:pPr>
                  <w:jc w:val="center"/>
                </w:pPr>
              </w:pPrChange>
            </w:pPr>
            <w:del w:id="16382"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87E643D" w14:textId="77777777" w:rsidR="00651C72" w:rsidRPr="002F0EFD" w:rsidDel="002F0EFD" w:rsidRDefault="00651C72">
            <w:pPr>
              <w:rPr>
                <w:del w:id="16383" w:author="Huawei" w:date="2020-05-15T01:35:00Z"/>
                <w:rFonts w:ascii="Arial" w:hAnsi="Arial" w:cs="Arial"/>
                <w:sz w:val="16"/>
                <w:szCs w:val="16"/>
              </w:rPr>
              <w:pPrChange w:id="16384" w:author="Huawei" w:date="2020-05-15T01:35:00Z">
                <w:pPr>
                  <w:jc w:val="center"/>
                </w:pPr>
              </w:pPrChange>
            </w:pPr>
            <w:del w:id="16385"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3D84C14" w14:textId="77777777" w:rsidR="00651C72" w:rsidRPr="002F0EFD" w:rsidDel="002F0EFD" w:rsidRDefault="00651C72">
            <w:pPr>
              <w:rPr>
                <w:del w:id="16386" w:author="Huawei" w:date="2020-05-15T01:35:00Z"/>
                <w:rFonts w:ascii="Arial" w:hAnsi="Arial" w:cs="Arial"/>
                <w:sz w:val="16"/>
                <w:szCs w:val="16"/>
              </w:rPr>
              <w:pPrChange w:id="16387" w:author="Huawei" w:date="2020-05-15T01:35:00Z">
                <w:pPr>
                  <w:jc w:val="center"/>
                </w:pPr>
              </w:pPrChange>
            </w:pPr>
            <w:del w:id="1638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BEB85E3" w14:textId="77777777" w:rsidR="00651C72" w:rsidRPr="002F0EFD" w:rsidDel="002F0EFD" w:rsidRDefault="00651C72">
            <w:pPr>
              <w:rPr>
                <w:del w:id="16389" w:author="Huawei" w:date="2020-05-15T01:35:00Z"/>
                <w:rFonts w:ascii="Arial" w:hAnsi="Arial" w:cs="Arial"/>
                <w:sz w:val="16"/>
                <w:szCs w:val="16"/>
              </w:rPr>
              <w:pPrChange w:id="16390" w:author="Huawei" w:date="2020-05-15T01:35:00Z">
                <w:pPr>
                  <w:jc w:val="center"/>
                </w:pPr>
              </w:pPrChange>
            </w:pPr>
            <w:del w:id="1639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57C4184" w14:textId="77777777" w:rsidR="00651C72" w:rsidRPr="002F0EFD" w:rsidDel="002F0EFD" w:rsidRDefault="00651C72">
            <w:pPr>
              <w:rPr>
                <w:del w:id="16392" w:author="Huawei" w:date="2020-05-15T01:35:00Z"/>
                <w:rFonts w:ascii="Arial" w:hAnsi="Arial" w:cs="Arial"/>
                <w:sz w:val="16"/>
                <w:szCs w:val="16"/>
              </w:rPr>
              <w:pPrChange w:id="16393" w:author="Huawei" w:date="2020-05-15T01:35:00Z">
                <w:pPr>
                  <w:jc w:val="center"/>
                </w:pPr>
              </w:pPrChange>
            </w:pPr>
            <w:del w:id="1639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AEA15BB" w14:textId="77777777" w:rsidR="00651C72" w:rsidRPr="002F0EFD" w:rsidDel="002F0EFD" w:rsidRDefault="00651C72">
            <w:pPr>
              <w:rPr>
                <w:del w:id="16395" w:author="Huawei" w:date="2020-05-15T01:35:00Z"/>
                <w:rFonts w:ascii="Arial" w:hAnsi="Arial" w:cs="Arial"/>
                <w:sz w:val="16"/>
                <w:szCs w:val="16"/>
              </w:rPr>
              <w:pPrChange w:id="16396" w:author="Huawei" w:date="2020-05-15T01:35:00Z">
                <w:pPr>
                  <w:jc w:val="center"/>
                </w:pPr>
              </w:pPrChange>
            </w:pPr>
            <w:del w:id="16397"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1508A49" w14:textId="77777777" w:rsidR="00651C72" w:rsidRPr="002F0EFD" w:rsidDel="002F0EFD" w:rsidRDefault="00651C72">
            <w:pPr>
              <w:rPr>
                <w:del w:id="16398" w:author="Huawei" w:date="2020-05-15T01:35:00Z"/>
                <w:rFonts w:ascii="Arial" w:hAnsi="Arial" w:cs="Arial"/>
                <w:sz w:val="16"/>
                <w:szCs w:val="16"/>
              </w:rPr>
              <w:pPrChange w:id="16399" w:author="Huawei" w:date="2020-05-15T01:35:00Z">
                <w:pPr>
                  <w:jc w:val="center"/>
                </w:pPr>
              </w:pPrChange>
            </w:pPr>
            <w:del w:id="16400" w:author="Huawei" w:date="2020-05-15T01:35:00Z">
              <w:r w:rsidRPr="002F0EFD" w:rsidDel="002F0EFD">
                <w:rPr>
                  <w:rFonts w:ascii="Arial" w:hAnsi="Arial" w:cs="Arial"/>
                  <w:sz w:val="16"/>
                  <w:szCs w:val="16"/>
                </w:rPr>
                <w:delText>0.00</w:delText>
              </w:r>
            </w:del>
          </w:p>
        </w:tc>
      </w:tr>
      <w:tr w:rsidR="00651C72" w:rsidRPr="002F0EFD" w:rsidDel="002F0EFD" w14:paraId="04A951A3" w14:textId="77777777" w:rsidTr="004A3DE1">
        <w:trPr>
          <w:cantSplit/>
          <w:jc w:val="center"/>
          <w:del w:id="1640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3C45E73" w14:textId="77777777" w:rsidR="00651C72" w:rsidRPr="002F0EFD" w:rsidDel="002F0EFD" w:rsidRDefault="00651C72">
            <w:pPr>
              <w:rPr>
                <w:del w:id="16402" w:author="Huawei" w:date="2020-05-15T01:35:00Z"/>
                <w:rFonts w:ascii="Arial" w:hAnsi="Arial" w:cs="Arial"/>
                <w:sz w:val="16"/>
                <w:szCs w:val="16"/>
              </w:rPr>
              <w:pPrChange w:id="16403" w:author="Huawei" w:date="2020-05-15T01:35:00Z">
                <w:pPr>
                  <w:jc w:val="center"/>
                </w:pPr>
              </w:pPrChange>
            </w:pPr>
            <w:del w:id="16404" w:author="Huawei" w:date="2020-05-15T01:35:00Z">
              <w:r w:rsidRPr="002F0EFD" w:rsidDel="002F0EFD">
                <w:rPr>
                  <w:rFonts w:ascii="Arial" w:hAnsi="Arial" w:cs="Arial"/>
                  <w:sz w:val="16"/>
                  <w:szCs w:val="16"/>
                </w:rPr>
                <w:delText>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F683938" w14:textId="77777777" w:rsidR="00651C72" w:rsidRPr="002F0EFD" w:rsidDel="002F0EFD" w:rsidRDefault="00651C72" w:rsidP="004A3DE1">
            <w:pPr>
              <w:rPr>
                <w:del w:id="16405" w:author="Huawei" w:date="2020-05-15T01:35:00Z"/>
                <w:rFonts w:ascii="Arial" w:hAnsi="Arial" w:cs="Arial"/>
                <w:sz w:val="16"/>
                <w:szCs w:val="16"/>
              </w:rPr>
            </w:pPr>
            <w:del w:id="16406" w:author="Huawei" w:date="2020-05-15T01:35:00Z">
              <w:r w:rsidRPr="002F0EFD" w:rsidDel="002F0EFD">
                <w:rPr>
                  <w:rFonts w:ascii="Arial" w:hAnsi="Arial" w:cs="Arial"/>
                  <w:sz w:val="16"/>
                  <w:szCs w:val="16"/>
                </w:rPr>
                <w:delText>Amplitude and Phase Noise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C67F235" w14:textId="77777777" w:rsidR="00651C72" w:rsidRPr="002F0EFD" w:rsidDel="002F0EFD" w:rsidRDefault="00651C72">
            <w:pPr>
              <w:rPr>
                <w:del w:id="16407" w:author="Huawei" w:date="2020-05-15T01:35:00Z"/>
                <w:rFonts w:ascii="Arial" w:hAnsi="Arial" w:cs="Arial"/>
                <w:sz w:val="16"/>
                <w:szCs w:val="16"/>
              </w:rPr>
              <w:pPrChange w:id="16408" w:author="Huawei" w:date="2020-05-15T01:35:00Z">
                <w:pPr>
                  <w:jc w:val="center"/>
                </w:pPr>
              </w:pPrChange>
            </w:pPr>
            <w:del w:id="16409" w:author="Huawei" w:date="2020-05-15T01:35:00Z">
              <w:r w:rsidRPr="002F0EFD" w:rsidDel="002F0EFD">
                <w:rPr>
                  <w:rFonts w:ascii="Arial" w:hAnsi="Arial" w:cs="Arial"/>
                  <w:sz w:val="16"/>
                  <w:szCs w:val="16"/>
                </w:rPr>
                <w:delText>0.02</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AC3C56D" w14:textId="77777777" w:rsidR="00651C72" w:rsidRPr="002F0EFD" w:rsidDel="002F0EFD" w:rsidRDefault="00651C72">
            <w:pPr>
              <w:rPr>
                <w:del w:id="16410" w:author="Huawei" w:date="2020-05-15T01:35:00Z"/>
                <w:rFonts w:ascii="Arial" w:hAnsi="Arial" w:cs="Arial"/>
                <w:sz w:val="16"/>
                <w:szCs w:val="16"/>
              </w:rPr>
              <w:pPrChange w:id="16411" w:author="Huawei" w:date="2020-05-15T01:35:00Z">
                <w:pPr>
                  <w:jc w:val="center"/>
                </w:pPr>
              </w:pPrChange>
            </w:pPr>
            <w:del w:id="16412" w:author="Huawei" w:date="2020-05-15T01:35:00Z">
              <w:r w:rsidRPr="002F0EFD" w:rsidDel="002F0EFD">
                <w:rPr>
                  <w:rFonts w:ascii="Arial" w:hAnsi="Arial" w:cs="Arial"/>
                  <w:sz w:val="16"/>
                  <w:szCs w:val="16"/>
                </w:rPr>
                <w:delText>0.02</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379CF32" w14:textId="77777777" w:rsidR="00651C72" w:rsidRPr="002F0EFD" w:rsidDel="002F0EFD" w:rsidRDefault="00651C72">
            <w:pPr>
              <w:rPr>
                <w:del w:id="16413" w:author="Huawei" w:date="2020-05-15T01:35:00Z"/>
                <w:rFonts w:ascii="Arial" w:hAnsi="Arial" w:cs="Arial"/>
                <w:sz w:val="16"/>
                <w:szCs w:val="16"/>
              </w:rPr>
              <w:pPrChange w:id="16414" w:author="Huawei" w:date="2020-05-15T01:35:00Z">
                <w:pPr>
                  <w:jc w:val="center"/>
                </w:pPr>
              </w:pPrChange>
            </w:pPr>
            <w:del w:id="1641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30EA0E3" w14:textId="77777777" w:rsidR="00651C72" w:rsidRPr="002F0EFD" w:rsidDel="002F0EFD" w:rsidRDefault="00651C72">
            <w:pPr>
              <w:rPr>
                <w:del w:id="16416" w:author="Huawei" w:date="2020-05-15T01:35:00Z"/>
                <w:rFonts w:ascii="Arial" w:hAnsi="Arial" w:cs="Arial"/>
                <w:sz w:val="16"/>
                <w:szCs w:val="16"/>
              </w:rPr>
              <w:pPrChange w:id="16417" w:author="Huawei" w:date="2020-05-15T01:35:00Z">
                <w:pPr>
                  <w:jc w:val="center"/>
                </w:pPr>
              </w:pPrChange>
            </w:pPr>
            <w:del w:id="1641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33ED145" w14:textId="77777777" w:rsidR="00651C72" w:rsidRPr="002F0EFD" w:rsidDel="002F0EFD" w:rsidRDefault="00651C72">
            <w:pPr>
              <w:rPr>
                <w:del w:id="16419" w:author="Huawei" w:date="2020-05-15T01:35:00Z"/>
                <w:rFonts w:ascii="Arial" w:hAnsi="Arial" w:cs="Arial"/>
                <w:sz w:val="16"/>
                <w:szCs w:val="16"/>
              </w:rPr>
              <w:pPrChange w:id="16420" w:author="Huawei" w:date="2020-05-15T01:35:00Z">
                <w:pPr>
                  <w:jc w:val="center"/>
                </w:pPr>
              </w:pPrChange>
            </w:pPr>
            <w:del w:id="1642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BEF35BB" w14:textId="77777777" w:rsidR="00651C72" w:rsidRPr="002F0EFD" w:rsidDel="002F0EFD" w:rsidRDefault="00651C72">
            <w:pPr>
              <w:rPr>
                <w:del w:id="16422" w:author="Huawei" w:date="2020-05-15T01:35:00Z"/>
                <w:rFonts w:ascii="Arial" w:hAnsi="Arial" w:cs="Arial"/>
                <w:sz w:val="16"/>
                <w:szCs w:val="16"/>
              </w:rPr>
              <w:pPrChange w:id="16423" w:author="Huawei" w:date="2020-05-15T01:35:00Z">
                <w:pPr>
                  <w:jc w:val="center"/>
                </w:pPr>
              </w:pPrChange>
            </w:pPr>
            <w:del w:id="16424" w:author="Huawei" w:date="2020-05-15T01:35:00Z">
              <w:r w:rsidRPr="002F0EFD" w:rsidDel="002F0EFD">
                <w:rPr>
                  <w:rFonts w:ascii="Arial" w:hAnsi="Arial" w:cs="Arial"/>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2ED4CD5" w14:textId="77777777" w:rsidR="00651C72" w:rsidRPr="002F0EFD" w:rsidDel="002F0EFD" w:rsidRDefault="00651C72">
            <w:pPr>
              <w:rPr>
                <w:del w:id="16425" w:author="Huawei" w:date="2020-05-15T01:35:00Z"/>
                <w:rFonts w:ascii="Arial" w:hAnsi="Arial" w:cs="Arial"/>
                <w:sz w:val="16"/>
                <w:szCs w:val="16"/>
              </w:rPr>
              <w:pPrChange w:id="16426" w:author="Huawei" w:date="2020-05-15T01:35:00Z">
                <w:pPr>
                  <w:jc w:val="center"/>
                </w:pPr>
              </w:pPrChange>
            </w:pPr>
            <w:del w:id="16427" w:author="Huawei" w:date="2020-05-15T01:35:00Z">
              <w:r w:rsidRPr="002F0EFD" w:rsidDel="002F0EFD">
                <w:rPr>
                  <w:rFonts w:ascii="Arial" w:hAnsi="Arial" w:cs="Arial"/>
                  <w:sz w:val="16"/>
                  <w:szCs w:val="16"/>
                </w:rPr>
                <w:delText>0.02</w:delText>
              </w:r>
            </w:del>
          </w:p>
        </w:tc>
      </w:tr>
      <w:tr w:rsidR="00651C72" w:rsidRPr="002F0EFD" w:rsidDel="002F0EFD" w14:paraId="46944EDB" w14:textId="77777777" w:rsidTr="004A3DE1">
        <w:trPr>
          <w:cantSplit/>
          <w:jc w:val="center"/>
          <w:del w:id="1642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EAD8DEA" w14:textId="77777777" w:rsidR="00651C72" w:rsidRPr="002F0EFD" w:rsidDel="002F0EFD" w:rsidRDefault="00651C72">
            <w:pPr>
              <w:rPr>
                <w:del w:id="16429" w:author="Huawei" w:date="2020-05-15T01:35:00Z"/>
                <w:rFonts w:ascii="Arial" w:hAnsi="Arial" w:cs="Arial"/>
                <w:sz w:val="16"/>
                <w:szCs w:val="16"/>
              </w:rPr>
              <w:pPrChange w:id="16430" w:author="Huawei" w:date="2020-05-15T01:35:00Z">
                <w:pPr>
                  <w:jc w:val="center"/>
                </w:pPr>
              </w:pPrChange>
            </w:pPr>
            <w:del w:id="16431" w:author="Huawei" w:date="2020-05-15T01:35:00Z">
              <w:r w:rsidRPr="002F0EFD" w:rsidDel="002F0EFD">
                <w:rPr>
                  <w:rFonts w:ascii="Arial" w:hAnsi="Arial" w:cs="Arial"/>
                  <w:sz w:val="16"/>
                  <w:szCs w:val="16"/>
                </w:rPr>
                <w:delText>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32A3096" w14:textId="77777777" w:rsidR="00651C72" w:rsidRPr="002F0EFD" w:rsidDel="002F0EFD" w:rsidRDefault="00651C72" w:rsidP="004A3DE1">
            <w:pPr>
              <w:rPr>
                <w:del w:id="16432" w:author="Huawei" w:date="2020-05-15T01:35:00Z"/>
                <w:rFonts w:ascii="Arial" w:hAnsi="Arial" w:cs="Arial"/>
                <w:sz w:val="16"/>
                <w:szCs w:val="16"/>
              </w:rPr>
            </w:pPr>
            <w:del w:id="16433" w:author="Huawei" w:date="2020-05-15T01:35:00Z">
              <w:r w:rsidRPr="002F0EFD" w:rsidDel="002F0EFD">
                <w:rPr>
                  <w:rFonts w:ascii="Arial" w:hAnsi="Arial" w:cs="Arial"/>
                  <w:sz w:val="16"/>
                  <w:szCs w:val="16"/>
                </w:rPr>
                <w:delText>Leakage and Crosstalk</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496B798" w14:textId="77777777" w:rsidR="00651C72" w:rsidRPr="002F0EFD" w:rsidDel="002F0EFD" w:rsidRDefault="00651C72">
            <w:pPr>
              <w:rPr>
                <w:del w:id="16434" w:author="Huawei" w:date="2020-05-15T01:35:00Z"/>
                <w:rFonts w:ascii="Arial" w:hAnsi="Arial" w:cs="Arial"/>
                <w:sz w:val="16"/>
                <w:szCs w:val="16"/>
              </w:rPr>
              <w:pPrChange w:id="16435" w:author="Huawei" w:date="2020-05-15T01:35:00Z">
                <w:pPr>
                  <w:jc w:val="center"/>
                </w:pPr>
              </w:pPrChange>
            </w:pPr>
            <w:del w:id="16436"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50E188A" w14:textId="77777777" w:rsidR="00651C72" w:rsidRPr="002F0EFD" w:rsidDel="002F0EFD" w:rsidRDefault="00651C72">
            <w:pPr>
              <w:rPr>
                <w:del w:id="16437" w:author="Huawei" w:date="2020-05-15T01:35:00Z"/>
                <w:rFonts w:ascii="Arial" w:hAnsi="Arial" w:cs="Arial"/>
                <w:sz w:val="16"/>
                <w:szCs w:val="16"/>
              </w:rPr>
              <w:pPrChange w:id="16438" w:author="Huawei" w:date="2020-05-15T01:35:00Z">
                <w:pPr>
                  <w:jc w:val="center"/>
                </w:pPr>
              </w:pPrChange>
            </w:pPr>
            <w:del w:id="1643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8D02332" w14:textId="77777777" w:rsidR="00651C72" w:rsidRPr="002F0EFD" w:rsidDel="002F0EFD" w:rsidRDefault="00651C72">
            <w:pPr>
              <w:rPr>
                <w:del w:id="16440" w:author="Huawei" w:date="2020-05-15T01:35:00Z"/>
                <w:rFonts w:ascii="Arial" w:hAnsi="Arial" w:cs="Arial"/>
                <w:sz w:val="16"/>
                <w:szCs w:val="16"/>
              </w:rPr>
              <w:pPrChange w:id="16441" w:author="Huawei" w:date="2020-05-15T01:35:00Z">
                <w:pPr>
                  <w:jc w:val="center"/>
                </w:pPr>
              </w:pPrChange>
            </w:pPr>
            <w:del w:id="1644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3E336CA" w14:textId="77777777" w:rsidR="00651C72" w:rsidRPr="002F0EFD" w:rsidDel="002F0EFD" w:rsidRDefault="00651C72">
            <w:pPr>
              <w:rPr>
                <w:del w:id="16443" w:author="Huawei" w:date="2020-05-15T01:35:00Z"/>
                <w:rFonts w:ascii="Arial" w:hAnsi="Arial" w:cs="Arial"/>
                <w:sz w:val="16"/>
                <w:szCs w:val="16"/>
              </w:rPr>
              <w:pPrChange w:id="16444" w:author="Huawei" w:date="2020-05-15T01:35:00Z">
                <w:pPr>
                  <w:jc w:val="center"/>
                </w:pPr>
              </w:pPrChange>
            </w:pPr>
            <w:del w:id="1644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EB9C684" w14:textId="77777777" w:rsidR="00651C72" w:rsidRPr="002F0EFD" w:rsidDel="002F0EFD" w:rsidRDefault="00651C72">
            <w:pPr>
              <w:rPr>
                <w:del w:id="16446" w:author="Huawei" w:date="2020-05-15T01:35:00Z"/>
                <w:rFonts w:ascii="Arial" w:hAnsi="Arial" w:cs="Arial"/>
                <w:sz w:val="16"/>
                <w:szCs w:val="16"/>
              </w:rPr>
              <w:pPrChange w:id="16447" w:author="Huawei" w:date="2020-05-15T01:35:00Z">
                <w:pPr>
                  <w:jc w:val="center"/>
                </w:pPr>
              </w:pPrChange>
            </w:pPr>
            <w:del w:id="1644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8017557" w14:textId="77777777" w:rsidR="00651C72" w:rsidRPr="002F0EFD" w:rsidDel="002F0EFD" w:rsidRDefault="00651C72">
            <w:pPr>
              <w:rPr>
                <w:del w:id="16449" w:author="Huawei" w:date="2020-05-15T01:35:00Z"/>
                <w:rFonts w:ascii="Arial" w:hAnsi="Arial" w:cs="Arial"/>
                <w:sz w:val="16"/>
                <w:szCs w:val="16"/>
              </w:rPr>
              <w:pPrChange w:id="16450" w:author="Huawei" w:date="2020-05-15T01:35:00Z">
                <w:pPr>
                  <w:jc w:val="center"/>
                </w:pPr>
              </w:pPrChange>
            </w:pPr>
            <w:del w:id="1645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AFF7E12" w14:textId="77777777" w:rsidR="00651C72" w:rsidRPr="002F0EFD" w:rsidDel="002F0EFD" w:rsidRDefault="00651C72">
            <w:pPr>
              <w:rPr>
                <w:del w:id="16452" w:author="Huawei" w:date="2020-05-15T01:35:00Z"/>
                <w:rFonts w:ascii="Arial" w:hAnsi="Arial" w:cs="Arial"/>
                <w:sz w:val="16"/>
                <w:szCs w:val="16"/>
              </w:rPr>
              <w:pPrChange w:id="16453" w:author="Huawei" w:date="2020-05-15T01:35:00Z">
                <w:pPr>
                  <w:jc w:val="center"/>
                </w:pPr>
              </w:pPrChange>
            </w:pPr>
            <w:del w:id="16454" w:author="Huawei" w:date="2020-05-15T01:35:00Z">
              <w:r w:rsidRPr="002F0EFD" w:rsidDel="002F0EFD">
                <w:rPr>
                  <w:rFonts w:ascii="Arial" w:hAnsi="Arial" w:cs="Arial"/>
                  <w:sz w:val="16"/>
                  <w:szCs w:val="16"/>
                </w:rPr>
                <w:delText>0.00</w:delText>
              </w:r>
            </w:del>
          </w:p>
        </w:tc>
      </w:tr>
      <w:tr w:rsidR="00651C72" w:rsidRPr="002F0EFD" w:rsidDel="002F0EFD" w14:paraId="2E6E70BD" w14:textId="77777777" w:rsidTr="004A3DE1">
        <w:trPr>
          <w:cantSplit/>
          <w:jc w:val="center"/>
          <w:del w:id="1645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2A20AFD" w14:textId="77777777" w:rsidR="00651C72" w:rsidRPr="002F0EFD" w:rsidDel="002F0EFD" w:rsidRDefault="00651C72">
            <w:pPr>
              <w:rPr>
                <w:del w:id="16456" w:author="Huawei" w:date="2020-05-15T01:35:00Z"/>
                <w:rFonts w:ascii="Arial" w:hAnsi="Arial" w:cs="Arial"/>
                <w:sz w:val="16"/>
                <w:szCs w:val="16"/>
              </w:rPr>
              <w:pPrChange w:id="16457" w:author="Huawei" w:date="2020-05-15T01:35:00Z">
                <w:pPr>
                  <w:jc w:val="center"/>
                </w:pPr>
              </w:pPrChange>
            </w:pPr>
            <w:del w:id="16458" w:author="Huawei" w:date="2020-05-15T01:35:00Z">
              <w:r w:rsidRPr="002F0EFD" w:rsidDel="002F0EFD">
                <w:rPr>
                  <w:rFonts w:ascii="Arial" w:hAnsi="Arial" w:cs="Arial"/>
                  <w:sz w:val="16"/>
                  <w:szCs w:val="16"/>
                </w:rPr>
                <w:delText>10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D8C672C" w14:textId="77777777" w:rsidR="00651C72" w:rsidRPr="002F0EFD" w:rsidDel="002F0EFD" w:rsidRDefault="00651C72" w:rsidP="004A3DE1">
            <w:pPr>
              <w:rPr>
                <w:del w:id="16459" w:author="Huawei" w:date="2020-05-15T01:35:00Z"/>
                <w:rFonts w:ascii="Arial" w:hAnsi="Arial" w:cs="Arial"/>
                <w:sz w:val="16"/>
                <w:szCs w:val="16"/>
              </w:rPr>
            </w:pPr>
            <w:del w:id="16460" w:author="Huawei" w:date="2020-05-15T01:35:00Z">
              <w:r w:rsidRPr="002F0EFD" w:rsidDel="002F0EFD">
                <w:rPr>
                  <w:rFonts w:ascii="Arial" w:hAnsi="Arial" w:cs="Arial"/>
                  <w:sz w:val="16"/>
                  <w:szCs w:val="16"/>
                </w:rPr>
                <w:delText>Amplitude Non-Linearity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E5EE5F6" w14:textId="77777777" w:rsidR="00651C72" w:rsidRPr="002F0EFD" w:rsidDel="002F0EFD" w:rsidRDefault="00651C72">
            <w:pPr>
              <w:rPr>
                <w:del w:id="16461" w:author="Huawei" w:date="2020-05-15T01:35:00Z"/>
                <w:rFonts w:ascii="Arial" w:hAnsi="Arial" w:cs="Arial"/>
                <w:sz w:val="16"/>
                <w:szCs w:val="16"/>
              </w:rPr>
              <w:pPrChange w:id="16462" w:author="Huawei" w:date="2020-05-15T01:35:00Z">
                <w:pPr>
                  <w:jc w:val="center"/>
                </w:pPr>
              </w:pPrChange>
            </w:pPr>
            <w:del w:id="16463" w:author="Huawei" w:date="2020-05-15T01:35:00Z">
              <w:r w:rsidRPr="002F0EFD" w:rsidDel="002F0EFD">
                <w:rPr>
                  <w:rFonts w:ascii="Arial" w:hAnsi="Arial" w:cs="Arial"/>
                  <w:sz w:val="16"/>
                  <w:szCs w:val="16"/>
                </w:rPr>
                <w:delText>0.04</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9A90C8C" w14:textId="77777777" w:rsidR="00651C72" w:rsidRPr="002F0EFD" w:rsidDel="002F0EFD" w:rsidRDefault="00651C72">
            <w:pPr>
              <w:rPr>
                <w:del w:id="16464" w:author="Huawei" w:date="2020-05-15T01:35:00Z"/>
                <w:rFonts w:ascii="Arial" w:hAnsi="Arial" w:cs="Arial"/>
                <w:sz w:val="16"/>
                <w:szCs w:val="16"/>
              </w:rPr>
              <w:pPrChange w:id="16465" w:author="Huawei" w:date="2020-05-15T01:35:00Z">
                <w:pPr>
                  <w:jc w:val="center"/>
                </w:pPr>
              </w:pPrChange>
            </w:pPr>
            <w:del w:id="16466" w:author="Huawei" w:date="2020-05-15T01:35:00Z">
              <w:r w:rsidRPr="002F0EFD" w:rsidDel="002F0EFD">
                <w:rPr>
                  <w:rFonts w:ascii="Arial" w:hAnsi="Arial" w:cs="Arial"/>
                  <w:sz w:val="16"/>
                  <w:szCs w:val="16"/>
                </w:rPr>
                <w:delText>0.04</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5532C33" w14:textId="77777777" w:rsidR="00651C72" w:rsidRPr="002F0EFD" w:rsidDel="002F0EFD" w:rsidRDefault="00651C72">
            <w:pPr>
              <w:rPr>
                <w:del w:id="16467" w:author="Huawei" w:date="2020-05-15T01:35:00Z"/>
                <w:rFonts w:ascii="Arial" w:hAnsi="Arial" w:cs="Arial"/>
                <w:sz w:val="16"/>
                <w:szCs w:val="16"/>
              </w:rPr>
              <w:pPrChange w:id="16468" w:author="Huawei" w:date="2020-05-15T01:35:00Z">
                <w:pPr>
                  <w:jc w:val="center"/>
                </w:pPr>
              </w:pPrChange>
            </w:pPr>
            <w:del w:id="1646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2D39C76" w14:textId="77777777" w:rsidR="00651C72" w:rsidRPr="002F0EFD" w:rsidDel="002F0EFD" w:rsidRDefault="00651C72">
            <w:pPr>
              <w:rPr>
                <w:del w:id="16470" w:author="Huawei" w:date="2020-05-15T01:35:00Z"/>
                <w:rFonts w:ascii="Arial" w:hAnsi="Arial" w:cs="Arial"/>
                <w:sz w:val="16"/>
                <w:szCs w:val="16"/>
              </w:rPr>
              <w:pPrChange w:id="16471" w:author="Huawei" w:date="2020-05-15T01:35:00Z">
                <w:pPr>
                  <w:jc w:val="center"/>
                </w:pPr>
              </w:pPrChange>
            </w:pPr>
            <w:del w:id="1647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B261F20" w14:textId="77777777" w:rsidR="00651C72" w:rsidRPr="002F0EFD" w:rsidDel="002F0EFD" w:rsidRDefault="00651C72">
            <w:pPr>
              <w:rPr>
                <w:del w:id="16473" w:author="Huawei" w:date="2020-05-15T01:35:00Z"/>
                <w:rFonts w:ascii="Arial" w:hAnsi="Arial" w:cs="Arial"/>
                <w:sz w:val="16"/>
                <w:szCs w:val="16"/>
              </w:rPr>
              <w:pPrChange w:id="16474" w:author="Huawei" w:date="2020-05-15T01:35:00Z">
                <w:pPr>
                  <w:jc w:val="center"/>
                </w:pPr>
              </w:pPrChange>
            </w:pPr>
            <w:del w:id="1647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084FAAC" w14:textId="77777777" w:rsidR="00651C72" w:rsidRPr="002F0EFD" w:rsidDel="002F0EFD" w:rsidRDefault="00651C72">
            <w:pPr>
              <w:rPr>
                <w:del w:id="16476" w:author="Huawei" w:date="2020-05-15T01:35:00Z"/>
                <w:rFonts w:ascii="Arial" w:hAnsi="Arial" w:cs="Arial"/>
                <w:sz w:val="16"/>
                <w:szCs w:val="16"/>
              </w:rPr>
              <w:pPrChange w:id="16477" w:author="Huawei" w:date="2020-05-15T01:35:00Z">
                <w:pPr>
                  <w:jc w:val="center"/>
                </w:pPr>
              </w:pPrChange>
            </w:pPr>
            <w:del w:id="16478" w:author="Huawei" w:date="2020-05-15T01:35:00Z">
              <w:r w:rsidRPr="002F0EFD" w:rsidDel="002F0EFD">
                <w:rPr>
                  <w:rFonts w:ascii="Arial" w:hAnsi="Arial" w:cs="Arial"/>
                  <w:sz w:val="16"/>
                  <w:szCs w:val="16"/>
                </w:rPr>
                <w:delText>0.04</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8916F79" w14:textId="77777777" w:rsidR="00651C72" w:rsidRPr="002F0EFD" w:rsidDel="002F0EFD" w:rsidRDefault="00651C72">
            <w:pPr>
              <w:rPr>
                <w:del w:id="16479" w:author="Huawei" w:date="2020-05-15T01:35:00Z"/>
                <w:rFonts w:ascii="Arial" w:hAnsi="Arial" w:cs="Arial"/>
                <w:sz w:val="16"/>
                <w:szCs w:val="16"/>
              </w:rPr>
              <w:pPrChange w:id="16480" w:author="Huawei" w:date="2020-05-15T01:35:00Z">
                <w:pPr>
                  <w:jc w:val="center"/>
                </w:pPr>
              </w:pPrChange>
            </w:pPr>
            <w:del w:id="16481" w:author="Huawei" w:date="2020-05-15T01:35:00Z">
              <w:r w:rsidRPr="002F0EFD" w:rsidDel="002F0EFD">
                <w:rPr>
                  <w:rFonts w:ascii="Arial" w:hAnsi="Arial" w:cs="Arial"/>
                  <w:sz w:val="16"/>
                  <w:szCs w:val="16"/>
                </w:rPr>
                <w:delText>0.04</w:delText>
              </w:r>
            </w:del>
          </w:p>
        </w:tc>
      </w:tr>
      <w:tr w:rsidR="00651C72" w:rsidRPr="002F0EFD" w:rsidDel="002F0EFD" w14:paraId="17A9C04B" w14:textId="77777777" w:rsidTr="004A3DE1">
        <w:trPr>
          <w:cantSplit/>
          <w:jc w:val="center"/>
          <w:del w:id="1648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DE7DF32" w14:textId="77777777" w:rsidR="00651C72" w:rsidRPr="002F0EFD" w:rsidDel="002F0EFD" w:rsidRDefault="00651C72">
            <w:pPr>
              <w:rPr>
                <w:del w:id="16483" w:author="Huawei" w:date="2020-05-15T01:35:00Z"/>
                <w:rFonts w:ascii="Arial" w:hAnsi="Arial" w:cs="Arial"/>
                <w:sz w:val="16"/>
                <w:szCs w:val="16"/>
              </w:rPr>
              <w:pPrChange w:id="16484" w:author="Huawei" w:date="2020-05-15T01:35:00Z">
                <w:pPr>
                  <w:jc w:val="center"/>
                </w:pPr>
              </w:pPrChange>
            </w:pPr>
            <w:del w:id="16485" w:author="Huawei" w:date="2020-05-15T01:35:00Z">
              <w:r w:rsidRPr="002F0EFD" w:rsidDel="002F0EFD">
                <w:rPr>
                  <w:rFonts w:ascii="Arial" w:hAnsi="Arial" w:cs="Arial"/>
                  <w:sz w:val="16"/>
                  <w:szCs w:val="16"/>
                </w:rPr>
                <w:delText>11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36A6785" w14:textId="77777777" w:rsidR="00651C72" w:rsidRPr="002F0EFD" w:rsidDel="002F0EFD" w:rsidRDefault="00651C72" w:rsidP="004A3DE1">
            <w:pPr>
              <w:rPr>
                <w:del w:id="16486" w:author="Huawei" w:date="2020-05-15T01:35:00Z"/>
                <w:rFonts w:ascii="Arial" w:hAnsi="Arial" w:cs="Arial"/>
                <w:sz w:val="16"/>
                <w:szCs w:val="16"/>
              </w:rPr>
            </w:pPr>
            <w:del w:id="16487" w:author="Huawei" w:date="2020-05-15T01:35:00Z">
              <w:r w:rsidRPr="002F0EFD" w:rsidDel="002F0EFD">
                <w:rPr>
                  <w:rFonts w:ascii="Arial" w:hAnsi="Arial" w:cs="Arial"/>
                  <w:sz w:val="16"/>
                  <w:szCs w:val="16"/>
                </w:rPr>
                <w:delText>Amplitude and Phase Shift in rotary joints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4121170" w14:textId="77777777" w:rsidR="00651C72" w:rsidRPr="002F0EFD" w:rsidDel="002F0EFD" w:rsidRDefault="00651C72">
            <w:pPr>
              <w:rPr>
                <w:del w:id="16488" w:author="Huawei" w:date="2020-05-15T01:35:00Z"/>
                <w:rFonts w:ascii="Arial" w:hAnsi="Arial" w:cs="Arial"/>
                <w:sz w:val="16"/>
                <w:szCs w:val="16"/>
              </w:rPr>
              <w:pPrChange w:id="16489" w:author="Huawei" w:date="2020-05-15T01:35:00Z">
                <w:pPr>
                  <w:jc w:val="center"/>
                </w:pPr>
              </w:pPrChange>
            </w:pPr>
            <w:del w:id="16490"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433D167" w14:textId="77777777" w:rsidR="00651C72" w:rsidRPr="002F0EFD" w:rsidDel="002F0EFD" w:rsidRDefault="00651C72">
            <w:pPr>
              <w:rPr>
                <w:del w:id="16491" w:author="Huawei" w:date="2020-05-15T01:35:00Z"/>
                <w:rFonts w:ascii="Arial" w:hAnsi="Arial" w:cs="Arial"/>
                <w:sz w:val="16"/>
                <w:szCs w:val="16"/>
              </w:rPr>
              <w:pPrChange w:id="16492" w:author="Huawei" w:date="2020-05-15T01:35:00Z">
                <w:pPr>
                  <w:jc w:val="center"/>
                </w:pPr>
              </w:pPrChange>
            </w:pPr>
            <w:del w:id="16493"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2F51C7B" w14:textId="77777777" w:rsidR="00651C72" w:rsidRPr="002F0EFD" w:rsidDel="002F0EFD" w:rsidRDefault="00651C72">
            <w:pPr>
              <w:rPr>
                <w:del w:id="16494" w:author="Huawei" w:date="2020-05-15T01:35:00Z"/>
                <w:rFonts w:ascii="Arial" w:hAnsi="Arial" w:cs="Arial"/>
                <w:sz w:val="16"/>
                <w:szCs w:val="16"/>
              </w:rPr>
              <w:pPrChange w:id="16495" w:author="Huawei" w:date="2020-05-15T01:35:00Z">
                <w:pPr>
                  <w:jc w:val="center"/>
                </w:pPr>
              </w:pPrChange>
            </w:pPr>
            <w:del w:id="1649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0528024" w14:textId="77777777" w:rsidR="00651C72" w:rsidRPr="002F0EFD" w:rsidDel="002F0EFD" w:rsidRDefault="00651C72">
            <w:pPr>
              <w:rPr>
                <w:del w:id="16497" w:author="Huawei" w:date="2020-05-15T01:35:00Z"/>
                <w:rFonts w:ascii="Arial" w:hAnsi="Arial" w:cs="Arial"/>
                <w:sz w:val="16"/>
                <w:szCs w:val="16"/>
              </w:rPr>
              <w:pPrChange w:id="16498" w:author="Huawei" w:date="2020-05-15T01:35:00Z">
                <w:pPr>
                  <w:jc w:val="center"/>
                </w:pPr>
              </w:pPrChange>
            </w:pPr>
            <w:del w:id="1649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80A964F" w14:textId="77777777" w:rsidR="00651C72" w:rsidRPr="002F0EFD" w:rsidDel="002F0EFD" w:rsidRDefault="00651C72">
            <w:pPr>
              <w:rPr>
                <w:del w:id="16500" w:author="Huawei" w:date="2020-05-15T01:35:00Z"/>
                <w:rFonts w:ascii="Arial" w:hAnsi="Arial" w:cs="Arial"/>
                <w:sz w:val="16"/>
                <w:szCs w:val="16"/>
              </w:rPr>
              <w:pPrChange w:id="16501" w:author="Huawei" w:date="2020-05-15T01:35:00Z">
                <w:pPr>
                  <w:jc w:val="center"/>
                </w:pPr>
              </w:pPrChange>
            </w:pPr>
            <w:del w:id="1650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9351523" w14:textId="77777777" w:rsidR="00651C72" w:rsidRPr="002F0EFD" w:rsidDel="002F0EFD" w:rsidRDefault="00651C72">
            <w:pPr>
              <w:rPr>
                <w:del w:id="16503" w:author="Huawei" w:date="2020-05-15T01:35:00Z"/>
                <w:rFonts w:ascii="Arial" w:hAnsi="Arial" w:cs="Arial"/>
                <w:sz w:val="16"/>
                <w:szCs w:val="16"/>
              </w:rPr>
              <w:pPrChange w:id="16504" w:author="Huawei" w:date="2020-05-15T01:35:00Z">
                <w:pPr>
                  <w:jc w:val="center"/>
                </w:pPr>
              </w:pPrChange>
            </w:pPr>
            <w:del w:id="16505"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478C1A6" w14:textId="77777777" w:rsidR="00651C72" w:rsidRPr="002F0EFD" w:rsidDel="002F0EFD" w:rsidRDefault="00651C72">
            <w:pPr>
              <w:rPr>
                <w:del w:id="16506" w:author="Huawei" w:date="2020-05-15T01:35:00Z"/>
                <w:rFonts w:ascii="Arial" w:hAnsi="Arial" w:cs="Arial"/>
                <w:sz w:val="16"/>
                <w:szCs w:val="16"/>
              </w:rPr>
              <w:pPrChange w:id="16507" w:author="Huawei" w:date="2020-05-15T01:35:00Z">
                <w:pPr>
                  <w:jc w:val="center"/>
                </w:pPr>
              </w:pPrChange>
            </w:pPr>
            <w:del w:id="16508" w:author="Huawei" w:date="2020-05-15T01:35:00Z">
              <w:r w:rsidRPr="002F0EFD" w:rsidDel="002F0EFD">
                <w:rPr>
                  <w:rFonts w:ascii="Arial" w:hAnsi="Arial" w:cs="Arial"/>
                  <w:sz w:val="16"/>
                  <w:szCs w:val="16"/>
                </w:rPr>
                <w:delText>0.00</w:delText>
              </w:r>
            </w:del>
          </w:p>
        </w:tc>
      </w:tr>
      <w:tr w:rsidR="00651C72" w:rsidRPr="002F0EFD" w:rsidDel="002F0EFD" w14:paraId="454F9D24" w14:textId="77777777" w:rsidTr="004A3DE1">
        <w:trPr>
          <w:cantSplit/>
          <w:jc w:val="center"/>
          <w:del w:id="1650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642BF8E" w14:textId="77777777" w:rsidR="00651C72" w:rsidRPr="002F0EFD" w:rsidDel="002F0EFD" w:rsidRDefault="00651C72">
            <w:pPr>
              <w:rPr>
                <w:del w:id="16510" w:author="Huawei" w:date="2020-05-15T01:35:00Z"/>
                <w:rFonts w:ascii="Arial" w:hAnsi="Arial" w:cs="Arial"/>
                <w:sz w:val="16"/>
                <w:szCs w:val="16"/>
              </w:rPr>
              <w:pPrChange w:id="16511" w:author="Huawei" w:date="2020-05-15T01:35:00Z">
                <w:pPr>
                  <w:jc w:val="center"/>
                </w:pPr>
              </w:pPrChange>
            </w:pPr>
            <w:del w:id="16512" w:author="Huawei" w:date="2020-05-15T01:35:00Z">
              <w:r w:rsidRPr="002F0EFD" w:rsidDel="002F0EFD">
                <w:rPr>
                  <w:rFonts w:ascii="Arial" w:hAnsi="Arial" w:cs="Arial"/>
                  <w:sz w:val="16"/>
                  <w:szCs w:val="16"/>
                </w:rPr>
                <w:delText>12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9BBA146" w14:textId="77777777" w:rsidR="00651C72" w:rsidRPr="002F0EFD" w:rsidDel="002F0EFD" w:rsidRDefault="00651C72" w:rsidP="004A3DE1">
            <w:pPr>
              <w:rPr>
                <w:del w:id="16513" w:author="Huawei" w:date="2020-05-15T01:35:00Z"/>
                <w:rFonts w:ascii="Arial" w:hAnsi="Arial" w:cs="Arial"/>
                <w:sz w:val="16"/>
                <w:szCs w:val="16"/>
              </w:rPr>
            </w:pPr>
            <w:del w:id="16514" w:author="Huawei" w:date="2020-05-15T01:35:00Z">
              <w:r w:rsidRPr="002F0EFD" w:rsidDel="002F0EFD">
                <w:rPr>
                  <w:rFonts w:ascii="Arial" w:hAnsi="Arial" w:cs="Arial"/>
                  <w:sz w:val="16"/>
                  <w:szCs w:val="16"/>
                </w:rPr>
                <w:delText>Channel Balance Amplitude and Phase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E26C97B" w14:textId="77777777" w:rsidR="00651C72" w:rsidRPr="002F0EFD" w:rsidDel="002F0EFD" w:rsidRDefault="00651C72">
            <w:pPr>
              <w:rPr>
                <w:del w:id="16515" w:author="Huawei" w:date="2020-05-15T01:35:00Z"/>
                <w:rFonts w:ascii="Arial" w:hAnsi="Arial" w:cs="Arial"/>
                <w:sz w:val="16"/>
                <w:szCs w:val="16"/>
              </w:rPr>
              <w:pPrChange w:id="16516" w:author="Huawei" w:date="2020-05-15T01:35:00Z">
                <w:pPr>
                  <w:jc w:val="center"/>
                </w:pPr>
              </w:pPrChange>
            </w:pPr>
            <w:del w:id="16517"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10C3F5C" w14:textId="77777777" w:rsidR="00651C72" w:rsidRPr="002F0EFD" w:rsidDel="002F0EFD" w:rsidRDefault="00651C72">
            <w:pPr>
              <w:rPr>
                <w:del w:id="16518" w:author="Huawei" w:date="2020-05-15T01:35:00Z"/>
                <w:rFonts w:ascii="Arial" w:hAnsi="Arial" w:cs="Arial"/>
                <w:sz w:val="16"/>
                <w:szCs w:val="16"/>
              </w:rPr>
              <w:pPrChange w:id="16519" w:author="Huawei" w:date="2020-05-15T01:35:00Z">
                <w:pPr>
                  <w:jc w:val="center"/>
                </w:pPr>
              </w:pPrChange>
            </w:pPr>
            <w:del w:id="16520"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DE797CB" w14:textId="77777777" w:rsidR="00651C72" w:rsidRPr="002F0EFD" w:rsidDel="002F0EFD" w:rsidRDefault="00651C72">
            <w:pPr>
              <w:rPr>
                <w:del w:id="16521" w:author="Huawei" w:date="2020-05-15T01:35:00Z"/>
                <w:rFonts w:ascii="Arial" w:hAnsi="Arial" w:cs="Arial"/>
                <w:sz w:val="16"/>
                <w:szCs w:val="16"/>
              </w:rPr>
              <w:pPrChange w:id="16522" w:author="Huawei" w:date="2020-05-15T01:35:00Z">
                <w:pPr>
                  <w:jc w:val="center"/>
                </w:pPr>
              </w:pPrChange>
            </w:pPr>
            <w:del w:id="1652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8B72BC1" w14:textId="77777777" w:rsidR="00651C72" w:rsidRPr="002F0EFD" w:rsidDel="002F0EFD" w:rsidRDefault="00651C72">
            <w:pPr>
              <w:rPr>
                <w:del w:id="16524" w:author="Huawei" w:date="2020-05-15T01:35:00Z"/>
                <w:rFonts w:ascii="Arial" w:hAnsi="Arial" w:cs="Arial"/>
                <w:sz w:val="16"/>
                <w:szCs w:val="16"/>
              </w:rPr>
              <w:pPrChange w:id="16525" w:author="Huawei" w:date="2020-05-15T01:35:00Z">
                <w:pPr>
                  <w:jc w:val="center"/>
                </w:pPr>
              </w:pPrChange>
            </w:pPr>
            <w:del w:id="1652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61638E5" w14:textId="77777777" w:rsidR="00651C72" w:rsidRPr="002F0EFD" w:rsidDel="002F0EFD" w:rsidRDefault="00651C72">
            <w:pPr>
              <w:rPr>
                <w:del w:id="16527" w:author="Huawei" w:date="2020-05-15T01:35:00Z"/>
                <w:rFonts w:ascii="Arial" w:hAnsi="Arial" w:cs="Arial"/>
                <w:sz w:val="16"/>
                <w:szCs w:val="16"/>
              </w:rPr>
              <w:pPrChange w:id="16528" w:author="Huawei" w:date="2020-05-15T01:35:00Z">
                <w:pPr>
                  <w:jc w:val="center"/>
                </w:pPr>
              </w:pPrChange>
            </w:pPr>
            <w:del w:id="1652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D91825B" w14:textId="77777777" w:rsidR="00651C72" w:rsidRPr="002F0EFD" w:rsidDel="002F0EFD" w:rsidRDefault="00651C72">
            <w:pPr>
              <w:rPr>
                <w:del w:id="16530" w:author="Huawei" w:date="2020-05-15T01:35:00Z"/>
                <w:rFonts w:ascii="Arial" w:hAnsi="Arial" w:cs="Arial"/>
                <w:sz w:val="16"/>
                <w:szCs w:val="16"/>
              </w:rPr>
              <w:pPrChange w:id="16531" w:author="Huawei" w:date="2020-05-15T01:35:00Z">
                <w:pPr>
                  <w:jc w:val="center"/>
                </w:pPr>
              </w:pPrChange>
            </w:pPr>
            <w:del w:id="16532"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242BCBE" w14:textId="77777777" w:rsidR="00651C72" w:rsidRPr="002F0EFD" w:rsidDel="002F0EFD" w:rsidRDefault="00651C72">
            <w:pPr>
              <w:rPr>
                <w:del w:id="16533" w:author="Huawei" w:date="2020-05-15T01:35:00Z"/>
                <w:rFonts w:ascii="Arial" w:hAnsi="Arial" w:cs="Arial"/>
                <w:sz w:val="16"/>
                <w:szCs w:val="16"/>
              </w:rPr>
              <w:pPrChange w:id="16534" w:author="Huawei" w:date="2020-05-15T01:35:00Z">
                <w:pPr>
                  <w:jc w:val="center"/>
                </w:pPr>
              </w:pPrChange>
            </w:pPr>
            <w:del w:id="16535" w:author="Huawei" w:date="2020-05-15T01:35:00Z">
              <w:r w:rsidRPr="002F0EFD" w:rsidDel="002F0EFD">
                <w:rPr>
                  <w:rFonts w:ascii="Arial" w:hAnsi="Arial" w:cs="Arial"/>
                  <w:sz w:val="16"/>
                  <w:szCs w:val="16"/>
                </w:rPr>
                <w:delText>0.00</w:delText>
              </w:r>
            </w:del>
          </w:p>
        </w:tc>
      </w:tr>
      <w:tr w:rsidR="00651C72" w:rsidRPr="002F0EFD" w:rsidDel="002F0EFD" w14:paraId="21C6FB7F" w14:textId="77777777" w:rsidTr="004A3DE1">
        <w:trPr>
          <w:cantSplit/>
          <w:jc w:val="center"/>
          <w:del w:id="1653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A4C38EF" w14:textId="77777777" w:rsidR="00651C72" w:rsidRPr="002F0EFD" w:rsidDel="002F0EFD" w:rsidRDefault="00651C72">
            <w:pPr>
              <w:rPr>
                <w:del w:id="16537" w:author="Huawei" w:date="2020-05-15T01:35:00Z"/>
                <w:rFonts w:ascii="Arial" w:hAnsi="Arial" w:cs="Arial"/>
                <w:sz w:val="16"/>
                <w:szCs w:val="16"/>
              </w:rPr>
              <w:pPrChange w:id="16538" w:author="Huawei" w:date="2020-05-15T01:35:00Z">
                <w:pPr>
                  <w:jc w:val="center"/>
                </w:pPr>
              </w:pPrChange>
            </w:pPr>
            <w:del w:id="16539" w:author="Huawei" w:date="2020-05-15T01:35:00Z">
              <w:r w:rsidRPr="002F0EFD" w:rsidDel="002F0EFD">
                <w:rPr>
                  <w:rFonts w:ascii="Arial" w:hAnsi="Arial" w:cs="Arial"/>
                  <w:sz w:val="16"/>
                  <w:szCs w:val="16"/>
                </w:rPr>
                <w:delText>13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930EDE8" w14:textId="77777777" w:rsidR="00651C72" w:rsidRPr="002F0EFD" w:rsidDel="002F0EFD" w:rsidRDefault="00651C72" w:rsidP="004A3DE1">
            <w:pPr>
              <w:rPr>
                <w:del w:id="16540" w:author="Huawei" w:date="2020-05-15T01:35:00Z"/>
                <w:rFonts w:ascii="Arial" w:hAnsi="Arial" w:cs="Arial"/>
                <w:sz w:val="16"/>
                <w:szCs w:val="16"/>
              </w:rPr>
            </w:pPr>
            <w:del w:id="16541" w:author="Huawei" w:date="2020-05-15T01:35:00Z">
              <w:r w:rsidRPr="002F0EFD" w:rsidDel="002F0EFD">
                <w:rPr>
                  <w:rFonts w:ascii="Arial" w:hAnsi="Arial" w:cs="Arial"/>
                  <w:sz w:val="16"/>
                  <w:szCs w:val="16"/>
                </w:rPr>
                <w:delText>Probe Polarization Amplitude and Phase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523C940" w14:textId="77777777" w:rsidR="00651C72" w:rsidRPr="002F0EFD" w:rsidDel="002F0EFD" w:rsidRDefault="00651C72">
            <w:pPr>
              <w:rPr>
                <w:del w:id="16542" w:author="Huawei" w:date="2020-05-15T01:35:00Z"/>
                <w:rFonts w:ascii="Arial" w:hAnsi="Arial" w:cs="Arial"/>
                <w:sz w:val="16"/>
                <w:szCs w:val="16"/>
              </w:rPr>
              <w:pPrChange w:id="16543" w:author="Huawei" w:date="2020-05-15T01:35:00Z">
                <w:pPr>
                  <w:jc w:val="center"/>
                </w:pPr>
              </w:pPrChange>
            </w:pPr>
            <w:del w:id="16544" w:author="Huawei" w:date="2020-05-15T01:35:00Z">
              <w:r w:rsidRPr="002F0EFD" w:rsidDel="002F0EFD">
                <w:rPr>
                  <w:rFonts w:ascii="Arial" w:hAnsi="Arial" w:cs="Arial"/>
                  <w:sz w:val="16"/>
                  <w:szCs w:val="16"/>
                </w:rPr>
                <w:delText>0.0001</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8EC92B7" w14:textId="77777777" w:rsidR="00651C72" w:rsidRPr="002F0EFD" w:rsidDel="002F0EFD" w:rsidRDefault="00651C72">
            <w:pPr>
              <w:rPr>
                <w:del w:id="16545" w:author="Huawei" w:date="2020-05-15T01:35:00Z"/>
                <w:rFonts w:ascii="Arial" w:hAnsi="Arial" w:cs="Arial"/>
                <w:sz w:val="16"/>
                <w:szCs w:val="16"/>
              </w:rPr>
              <w:pPrChange w:id="16546" w:author="Huawei" w:date="2020-05-15T01:35:00Z">
                <w:pPr>
                  <w:jc w:val="center"/>
                </w:pPr>
              </w:pPrChange>
            </w:pPr>
            <w:del w:id="16547" w:author="Huawei" w:date="2020-05-15T01:35:00Z">
              <w:r w:rsidRPr="002F0EFD" w:rsidDel="002F0EFD">
                <w:rPr>
                  <w:rFonts w:ascii="Arial" w:hAnsi="Arial" w:cs="Arial"/>
                  <w:sz w:val="16"/>
                  <w:szCs w:val="16"/>
                </w:rPr>
                <w:delText>0.0001</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6C530A1" w14:textId="77777777" w:rsidR="00651C72" w:rsidRPr="002F0EFD" w:rsidDel="002F0EFD" w:rsidRDefault="00651C72">
            <w:pPr>
              <w:rPr>
                <w:del w:id="16548" w:author="Huawei" w:date="2020-05-15T01:35:00Z"/>
                <w:rFonts w:ascii="Arial" w:hAnsi="Arial" w:cs="Arial"/>
                <w:sz w:val="16"/>
                <w:szCs w:val="16"/>
              </w:rPr>
              <w:pPrChange w:id="16549" w:author="Huawei" w:date="2020-05-15T01:35:00Z">
                <w:pPr>
                  <w:jc w:val="center"/>
                </w:pPr>
              </w:pPrChange>
            </w:pPr>
            <w:del w:id="1655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5E7422B" w14:textId="77777777" w:rsidR="00651C72" w:rsidRPr="002F0EFD" w:rsidDel="002F0EFD" w:rsidRDefault="00651C72">
            <w:pPr>
              <w:rPr>
                <w:del w:id="16551" w:author="Huawei" w:date="2020-05-15T01:35:00Z"/>
                <w:rFonts w:ascii="Arial" w:hAnsi="Arial" w:cs="Arial"/>
                <w:sz w:val="16"/>
                <w:szCs w:val="16"/>
              </w:rPr>
              <w:pPrChange w:id="16552" w:author="Huawei" w:date="2020-05-15T01:35:00Z">
                <w:pPr>
                  <w:jc w:val="center"/>
                </w:pPr>
              </w:pPrChange>
            </w:pPr>
            <w:del w:id="1655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3E22F82" w14:textId="77777777" w:rsidR="00651C72" w:rsidRPr="002F0EFD" w:rsidDel="002F0EFD" w:rsidRDefault="00651C72">
            <w:pPr>
              <w:rPr>
                <w:del w:id="16554" w:author="Huawei" w:date="2020-05-15T01:35:00Z"/>
                <w:rFonts w:ascii="Arial" w:hAnsi="Arial" w:cs="Arial"/>
                <w:sz w:val="16"/>
                <w:szCs w:val="16"/>
              </w:rPr>
              <w:pPrChange w:id="16555" w:author="Huawei" w:date="2020-05-15T01:35:00Z">
                <w:pPr>
                  <w:jc w:val="center"/>
                </w:pPr>
              </w:pPrChange>
            </w:pPr>
            <w:del w:id="1655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745576F" w14:textId="77777777" w:rsidR="00651C72" w:rsidRPr="002F0EFD" w:rsidDel="002F0EFD" w:rsidRDefault="00651C72">
            <w:pPr>
              <w:rPr>
                <w:del w:id="16557" w:author="Huawei" w:date="2020-05-15T01:35:00Z"/>
                <w:rFonts w:ascii="Arial" w:hAnsi="Arial" w:cs="Arial"/>
                <w:sz w:val="16"/>
                <w:szCs w:val="16"/>
              </w:rPr>
              <w:pPrChange w:id="16558" w:author="Huawei" w:date="2020-05-15T01:35:00Z">
                <w:pPr>
                  <w:jc w:val="center"/>
                </w:pPr>
              </w:pPrChange>
            </w:pPr>
            <w:del w:id="16559"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A380290" w14:textId="77777777" w:rsidR="00651C72" w:rsidRPr="002F0EFD" w:rsidDel="002F0EFD" w:rsidRDefault="00651C72">
            <w:pPr>
              <w:rPr>
                <w:del w:id="16560" w:author="Huawei" w:date="2020-05-15T01:35:00Z"/>
                <w:rFonts w:ascii="Arial" w:hAnsi="Arial" w:cs="Arial"/>
                <w:sz w:val="16"/>
                <w:szCs w:val="16"/>
              </w:rPr>
              <w:pPrChange w:id="16561" w:author="Huawei" w:date="2020-05-15T01:35:00Z">
                <w:pPr>
                  <w:jc w:val="center"/>
                </w:pPr>
              </w:pPrChange>
            </w:pPr>
            <w:del w:id="16562" w:author="Huawei" w:date="2020-05-15T01:35:00Z">
              <w:r w:rsidRPr="002F0EFD" w:rsidDel="002F0EFD">
                <w:rPr>
                  <w:rFonts w:ascii="Arial" w:hAnsi="Arial" w:cs="Arial"/>
                  <w:sz w:val="16"/>
                  <w:szCs w:val="16"/>
                </w:rPr>
                <w:delText>0.00</w:delText>
              </w:r>
            </w:del>
          </w:p>
        </w:tc>
      </w:tr>
      <w:tr w:rsidR="00651C72" w:rsidRPr="002F0EFD" w:rsidDel="002F0EFD" w14:paraId="370C902C" w14:textId="77777777" w:rsidTr="004A3DE1">
        <w:trPr>
          <w:cantSplit/>
          <w:jc w:val="center"/>
          <w:del w:id="1656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9AAFEEA" w14:textId="77777777" w:rsidR="00651C72" w:rsidRPr="002F0EFD" w:rsidDel="002F0EFD" w:rsidRDefault="00651C72">
            <w:pPr>
              <w:rPr>
                <w:del w:id="16564" w:author="Huawei" w:date="2020-05-15T01:35:00Z"/>
                <w:rFonts w:ascii="Arial" w:hAnsi="Arial" w:cs="Arial"/>
                <w:sz w:val="16"/>
                <w:szCs w:val="16"/>
              </w:rPr>
              <w:pPrChange w:id="16565" w:author="Huawei" w:date="2020-05-15T01:35:00Z">
                <w:pPr>
                  <w:jc w:val="center"/>
                </w:pPr>
              </w:pPrChange>
            </w:pPr>
            <w:del w:id="16566" w:author="Huawei" w:date="2020-05-15T01:35:00Z">
              <w:r w:rsidRPr="002F0EFD" w:rsidDel="002F0EFD">
                <w:rPr>
                  <w:rFonts w:ascii="Arial" w:hAnsi="Arial" w:cs="Arial"/>
                  <w:sz w:val="16"/>
                  <w:szCs w:val="16"/>
                </w:rPr>
                <w:delText>14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00257A8" w14:textId="77777777" w:rsidR="00651C72" w:rsidRPr="002F0EFD" w:rsidDel="002F0EFD" w:rsidRDefault="00651C72" w:rsidP="004A3DE1">
            <w:pPr>
              <w:rPr>
                <w:del w:id="16567" w:author="Huawei" w:date="2020-05-15T01:35:00Z"/>
                <w:rFonts w:ascii="Arial" w:hAnsi="Arial" w:cs="Arial"/>
                <w:sz w:val="16"/>
                <w:szCs w:val="16"/>
              </w:rPr>
            </w:pPr>
            <w:del w:id="16568" w:author="Huawei" w:date="2020-05-15T01:35:00Z">
              <w:r w:rsidRPr="002F0EFD" w:rsidDel="002F0EFD">
                <w:rPr>
                  <w:rFonts w:ascii="Arial" w:hAnsi="Arial" w:cs="Arial"/>
                  <w:sz w:val="16"/>
                  <w:szCs w:val="16"/>
                </w:rPr>
                <w:delText>Probe Pattern Knowledge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4E9C383" w14:textId="77777777" w:rsidR="00651C72" w:rsidRPr="002F0EFD" w:rsidDel="002F0EFD" w:rsidRDefault="00651C72">
            <w:pPr>
              <w:rPr>
                <w:del w:id="16569" w:author="Huawei" w:date="2020-05-15T01:35:00Z"/>
                <w:rFonts w:ascii="Arial" w:hAnsi="Arial" w:cs="Arial"/>
                <w:sz w:val="16"/>
                <w:szCs w:val="16"/>
              </w:rPr>
              <w:pPrChange w:id="16570" w:author="Huawei" w:date="2020-05-15T01:35:00Z">
                <w:pPr>
                  <w:jc w:val="center"/>
                </w:pPr>
              </w:pPrChange>
            </w:pPr>
            <w:del w:id="16571"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6FE5F9E" w14:textId="77777777" w:rsidR="00651C72" w:rsidRPr="002F0EFD" w:rsidDel="002F0EFD" w:rsidRDefault="00651C72">
            <w:pPr>
              <w:rPr>
                <w:del w:id="16572" w:author="Huawei" w:date="2020-05-15T01:35:00Z"/>
                <w:rFonts w:ascii="Arial" w:hAnsi="Arial" w:cs="Arial"/>
                <w:sz w:val="16"/>
                <w:szCs w:val="16"/>
              </w:rPr>
              <w:pPrChange w:id="16573" w:author="Huawei" w:date="2020-05-15T01:35:00Z">
                <w:pPr>
                  <w:jc w:val="center"/>
                </w:pPr>
              </w:pPrChange>
            </w:pPr>
            <w:del w:id="16574"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7A700E0" w14:textId="77777777" w:rsidR="00651C72" w:rsidRPr="002F0EFD" w:rsidDel="002F0EFD" w:rsidRDefault="00651C72">
            <w:pPr>
              <w:rPr>
                <w:del w:id="16575" w:author="Huawei" w:date="2020-05-15T01:35:00Z"/>
                <w:rFonts w:ascii="Arial" w:hAnsi="Arial" w:cs="Arial"/>
                <w:sz w:val="16"/>
                <w:szCs w:val="16"/>
              </w:rPr>
              <w:pPrChange w:id="16576" w:author="Huawei" w:date="2020-05-15T01:35:00Z">
                <w:pPr>
                  <w:jc w:val="center"/>
                </w:pPr>
              </w:pPrChange>
            </w:pPr>
            <w:del w:id="16577"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CD94800" w14:textId="77777777" w:rsidR="00651C72" w:rsidRPr="002F0EFD" w:rsidDel="002F0EFD" w:rsidRDefault="00651C72">
            <w:pPr>
              <w:rPr>
                <w:del w:id="16578" w:author="Huawei" w:date="2020-05-15T01:35:00Z"/>
                <w:rFonts w:ascii="Arial" w:hAnsi="Arial" w:cs="Arial"/>
                <w:sz w:val="16"/>
                <w:szCs w:val="16"/>
              </w:rPr>
              <w:pPrChange w:id="16579" w:author="Huawei" w:date="2020-05-15T01:35:00Z">
                <w:pPr>
                  <w:jc w:val="center"/>
                </w:pPr>
              </w:pPrChange>
            </w:pPr>
            <w:del w:id="1658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6ABEB70" w14:textId="77777777" w:rsidR="00651C72" w:rsidRPr="002F0EFD" w:rsidDel="002F0EFD" w:rsidRDefault="00651C72">
            <w:pPr>
              <w:rPr>
                <w:del w:id="16581" w:author="Huawei" w:date="2020-05-15T01:35:00Z"/>
                <w:rFonts w:ascii="Arial" w:hAnsi="Arial" w:cs="Arial"/>
                <w:sz w:val="16"/>
                <w:szCs w:val="16"/>
              </w:rPr>
              <w:pPrChange w:id="16582" w:author="Huawei" w:date="2020-05-15T01:35:00Z">
                <w:pPr>
                  <w:jc w:val="center"/>
                </w:pPr>
              </w:pPrChange>
            </w:pPr>
            <w:del w:id="1658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C73ED72" w14:textId="77777777" w:rsidR="00651C72" w:rsidRPr="002F0EFD" w:rsidDel="002F0EFD" w:rsidRDefault="00651C72">
            <w:pPr>
              <w:rPr>
                <w:del w:id="16584" w:author="Huawei" w:date="2020-05-15T01:35:00Z"/>
                <w:rFonts w:ascii="Arial" w:hAnsi="Arial" w:cs="Arial"/>
                <w:sz w:val="16"/>
                <w:szCs w:val="16"/>
              </w:rPr>
              <w:pPrChange w:id="16585" w:author="Huawei" w:date="2020-05-15T01:35:00Z">
                <w:pPr>
                  <w:jc w:val="center"/>
                </w:pPr>
              </w:pPrChange>
            </w:pPr>
            <w:del w:id="16586"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6690C5F" w14:textId="77777777" w:rsidR="00651C72" w:rsidRPr="002F0EFD" w:rsidDel="002F0EFD" w:rsidRDefault="00651C72">
            <w:pPr>
              <w:rPr>
                <w:del w:id="16587" w:author="Huawei" w:date="2020-05-15T01:35:00Z"/>
                <w:rFonts w:ascii="Arial" w:hAnsi="Arial" w:cs="Arial"/>
                <w:sz w:val="16"/>
                <w:szCs w:val="16"/>
              </w:rPr>
              <w:pPrChange w:id="16588" w:author="Huawei" w:date="2020-05-15T01:35:00Z">
                <w:pPr>
                  <w:jc w:val="center"/>
                </w:pPr>
              </w:pPrChange>
            </w:pPr>
            <w:del w:id="16589" w:author="Huawei" w:date="2020-05-15T01:35:00Z">
              <w:r w:rsidRPr="002F0EFD" w:rsidDel="002F0EFD">
                <w:rPr>
                  <w:rFonts w:ascii="Arial" w:hAnsi="Arial" w:cs="Arial"/>
                  <w:sz w:val="16"/>
                  <w:szCs w:val="16"/>
                </w:rPr>
                <w:delText>0.00</w:delText>
              </w:r>
            </w:del>
          </w:p>
        </w:tc>
      </w:tr>
      <w:tr w:rsidR="00651C72" w:rsidRPr="002F0EFD" w:rsidDel="002F0EFD" w14:paraId="00B31670" w14:textId="77777777" w:rsidTr="004A3DE1">
        <w:trPr>
          <w:cantSplit/>
          <w:jc w:val="center"/>
          <w:del w:id="1659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803C4F8" w14:textId="77777777" w:rsidR="00651C72" w:rsidRPr="002F0EFD" w:rsidDel="002F0EFD" w:rsidRDefault="00651C72">
            <w:pPr>
              <w:rPr>
                <w:del w:id="16591" w:author="Huawei" w:date="2020-05-15T01:35:00Z"/>
                <w:rFonts w:ascii="Arial" w:hAnsi="Arial" w:cs="Arial"/>
                <w:sz w:val="16"/>
                <w:szCs w:val="16"/>
              </w:rPr>
              <w:pPrChange w:id="16592" w:author="Huawei" w:date="2020-05-15T01:35:00Z">
                <w:pPr>
                  <w:jc w:val="center"/>
                </w:pPr>
              </w:pPrChange>
            </w:pPr>
            <w:del w:id="16593" w:author="Huawei" w:date="2020-05-15T01:35:00Z">
              <w:r w:rsidRPr="002F0EFD" w:rsidDel="002F0EFD">
                <w:rPr>
                  <w:rFonts w:ascii="Arial" w:hAnsi="Arial" w:cs="Arial"/>
                  <w:sz w:val="16"/>
                  <w:szCs w:val="16"/>
                </w:rPr>
                <w:delText>15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3A847E5" w14:textId="77777777" w:rsidR="00651C72" w:rsidRPr="002F0EFD" w:rsidDel="002F0EFD" w:rsidRDefault="00651C72" w:rsidP="004A3DE1">
            <w:pPr>
              <w:rPr>
                <w:del w:id="16594" w:author="Huawei" w:date="2020-05-15T01:35:00Z"/>
                <w:rFonts w:ascii="Arial" w:hAnsi="Arial" w:cs="Arial"/>
                <w:sz w:val="16"/>
                <w:szCs w:val="16"/>
              </w:rPr>
            </w:pPr>
            <w:del w:id="16595" w:author="Huawei" w:date="2020-05-15T01:35:00Z">
              <w:r w:rsidRPr="002F0EFD" w:rsidDel="002F0EFD">
                <w:rPr>
                  <w:rFonts w:ascii="Arial" w:hAnsi="Arial" w:cs="Arial"/>
                  <w:sz w:val="16"/>
                  <w:szCs w:val="16"/>
                </w:rPr>
                <w:delText>Multiple Reflections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9DAE1F4" w14:textId="77777777" w:rsidR="00651C72" w:rsidRPr="002F0EFD" w:rsidDel="002F0EFD" w:rsidRDefault="00651C72">
            <w:pPr>
              <w:rPr>
                <w:del w:id="16596" w:author="Huawei" w:date="2020-05-15T01:35:00Z"/>
                <w:rFonts w:ascii="Arial" w:hAnsi="Arial" w:cs="Arial"/>
                <w:sz w:val="16"/>
                <w:szCs w:val="16"/>
              </w:rPr>
              <w:pPrChange w:id="16597" w:author="Huawei" w:date="2020-05-15T01:35:00Z">
                <w:pPr>
                  <w:jc w:val="center"/>
                </w:pPr>
              </w:pPrChange>
            </w:pPr>
            <w:del w:id="16598"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D1B053D" w14:textId="77777777" w:rsidR="00651C72" w:rsidRPr="002F0EFD" w:rsidDel="002F0EFD" w:rsidRDefault="00651C72">
            <w:pPr>
              <w:rPr>
                <w:del w:id="16599" w:author="Huawei" w:date="2020-05-15T01:35:00Z"/>
                <w:rFonts w:ascii="Arial" w:hAnsi="Arial" w:cs="Arial"/>
                <w:sz w:val="16"/>
                <w:szCs w:val="16"/>
              </w:rPr>
              <w:pPrChange w:id="16600" w:author="Huawei" w:date="2020-05-15T01:35:00Z">
                <w:pPr>
                  <w:jc w:val="center"/>
                </w:pPr>
              </w:pPrChange>
            </w:pPr>
            <w:del w:id="16601"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0A4C676" w14:textId="77777777" w:rsidR="00651C72" w:rsidRPr="002F0EFD" w:rsidDel="002F0EFD" w:rsidRDefault="00651C72">
            <w:pPr>
              <w:rPr>
                <w:del w:id="16602" w:author="Huawei" w:date="2020-05-15T01:35:00Z"/>
                <w:rFonts w:ascii="Arial" w:hAnsi="Arial" w:cs="Arial"/>
                <w:sz w:val="16"/>
                <w:szCs w:val="16"/>
              </w:rPr>
              <w:pPrChange w:id="16603" w:author="Huawei" w:date="2020-05-15T01:35:00Z">
                <w:pPr>
                  <w:jc w:val="center"/>
                </w:pPr>
              </w:pPrChange>
            </w:pPr>
            <w:del w:id="1660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C5E536A" w14:textId="77777777" w:rsidR="00651C72" w:rsidRPr="002F0EFD" w:rsidDel="002F0EFD" w:rsidRDefault="00651C72">
            <w:pPr>
              <w:rPr>
                <w:del w:id="16605" w:author="Huawei" w:date="2020-05-15T01:35:00Z"/>
                <w:rFonts w:ascii="Arial" w:hAnsi="Arial" w:cs="Arial"/>
                <w:sz w:val="16"/>
                <w:szCs w:val="16"/>
              </w:rPr>
              <w:pPrChange w:id="16606" w:author="Huawei" w:date="2020-05-15T01:35:00Z">
                <w:pPr>
                  <w:jc w:val="center"/>
                </w:pPr>
              </w:pPrChange>
            </w:pPr>
            <w:del w:id="1660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9B2EC56" w14:textId="77777777" w:rsidR="00651C72" w:rsidRPr="002F0EFD" w:rsidDel="002F0EFD" w:rsidRDefault="00651C72">
            <w:pPr>
              <w:rPr>
                <w:del w:id="16608" w:author="Huawei" w:date="2020-05-15T01:35:00Z"/>
                <w:rFonts w:ascii="Arial" w:hAnsi="Arial" w:cs="Arial"/>
                <w:sz w:val="16"/>
                <w:szCs w:val="16"/>
              </w:rPr>
              <w:pPrChange w:id="16609" w:author="Huawei" w:date="2020-05-15T01:35:00Z">
                <w:pPr>
                  <w:jc w:val="center"/>
                </w:pPr>
              </w:pPrChange>
            </w:pPr>
            <w:del w:id="1661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0218F8F" w14:textId="77777777" w:rsidR="00651C72" w:rsidRPr="002F0EFD" w:rsidDel="002F0EFD" w:rsidRDefault="00651C72">
            <w:pPr>
              <w:rPr>
                <w:del w:id="16611" w:author="Huawei" w:date="2020-05-15T01:35:00Z"/>
                <w:rFonts w:ascii="Arial" w:hAnsi="Arial" w:cs="Arial"/>
                <w:sz w:val="16"/>
                <w:szCs w:val="16"/>
              </w:rPr>
              <w:pPrChange w:id="16612" w:author="Huawei" w:date="2020-05-15T01:35:00Z">
                <w:pPr>
                  <w:jc w:val="center"/>
                </w:pPr>
              </w:pPrChange>
            </w:pPr>
            <w:del w:id="16613"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28D4595" w14:textId="77777777" w:rsidR="00651C72" w:rsidRPr="002F0EFD" w:rsidDel="002F0EFD" w:rsidRDefault="00651C72">
            <w:pPr>
              <w:rPr>
                <w:del w:id="16614" w:author="Huawei" w:date="2020-05-15T01:35:00Z"/>
                <w:rFonts w:ascii="Arial" w:hAnsi="Arial" w:cs="Arial"/>
                <w:sz w:val="16"/>
                <w:szCs w:val="16"/>
              </w:rPr>
              <w:pPrChange w:id="16615" w:author="Huawei" w:date="2020-05-15T01:35:00Z">
                <w:pPr>
                  <w:jc w:val="center"/>
                </w:pPr>
              </w:pPrChange>
            </w:pPr>
            <w:del w:id="16616" w:author="Huawei" w:date="2020-05-15T01:35:00Z">
              <w:r w:rsidRPr="002F0EFD" w:rsidDel="002F0EFD">
                <w:rPr>
                  <w:rFonts w:ascii="Arial" w:hAnsi="Arial" w:cs="Arial"/>
                  <w:sz w:val="16"/>
                  <w:szCs w:val="16"/>
                </w:rPr>
                <w:delText>0.00</w:delText>
              </w:r>
            </w:del>
          </w:p>
        </w:tc>
      </w:tr>
      <w:tr w:rsidR="00651C72" w:rsidRPr="002F0EFD" w:rsidDel="002F0EFD" w14:paraId="3ED2D7ED" w14:textId="77777777" w:rsidTr="004A3DE1">
        <w:trPr>
          <w:cantSplit/>
          <w:jc w:val="center"/>
          <w:del w:id="1661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17067BB" w14:textId="77777777" w:rsidR="00651C72" w:rsidRPr="002F0EFD" w:rsidDel="002F0EFD" w:rsidRDefault="00651C72">
            <w:pPr>
              <w:rPr>
                <w:del w:id="16618" w:author="Huawei" w:date="2020-05-15T01:35:00Z"/>
                <w:rFonts w:ascii="Arial" w:hAnsi="Arial" w:cs="Arial"/>
                <w:sz w:val="16"/>
                <w:szCs w:val="16"/>
              </w:rPr>
              <w:pPrChange w:id="16619" w:author="Huawei" w:date="2020-05-15T01:35:00Z">
                <w:pPr>
                  <w:jc w:val="center"/>
                </w:pPr>
              </w:pPrChange>
            </w:pPr>
            <w:del w:id="16620" w:author="Huawei" w:date="2020-05-15T01:35:00Z">
              <w:r w:rsidRPr="002F0EFD" w:rsidDel="002F0EFD">
                <w:rPr>
                  <w:rFonts w:ascii="Arial" w:hAnsi="Arial" w:cs="Arial"/>
                  <w:sz w:val="16"/>
                  <w:szCs w:val="16"/>
                </w:rPr>
                <w:lastRenderedPageBreak/>
                <w:delText>16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04865BF" w14:textId="77777777" w:rsidR="00651C72" w:rsidRPr="002F0EFD" w:rsidDel="002F0EFD" w:rsidRDefault="00651C72" w:rsidP="004A3DE1">
            <w:pPr>
              <w:rPr>
                <w:del w:id="16621" w:author="Huawei" w:date="2020-05-15T01:35:00Z"/>
                <w:rFonts w:ascii="Arial" w:hAnsi="Arial" w:cs="Arial"/>
                <w:sz w:val="16"/>
                <w:szCs w:val="16"/>
              </w:rPr>
            </w:pPr>
            <w:del w:id="16622" w:author="Huawei" w:date="2020-05-15T01:35:00Z">
              <w:r w:rsidRPr="002F0EFD" w:rsidDel="002F0EFD">
                <w:rPr>
                  <w:rFonts w:ascii="Arial" w:hAnsi="Arial" w:cs="Arial"/>
                  <w:sz w:val="16"/>
                  <w:szCs w:val="16"/>
                </w:rPr>
                <w:delText>Room Scattering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473F792" w14:textId="77777777" w:rsidR="00651C72" w:rsidRPr="002F0EFD" w:rsidDel="002F0EFD" w:rsidRDefault="00651C72">
            <w:pPr>
              <w:rPr>
                <w:del w:id="16623" w:author="Huawei" w:date="2020-05-15T01:35:00Z"/>
                <w:rFonts w:ascii="Arial" w:hAnsi="Arial" w:cs="Arial"/>
                <w:sz w:val="16"/>
                <w:szCs w:val="16"/>
              </w:rPr>
              <w:pPrChange w:id="16624" w:author="Huawei" w:date="2020-05-15T01:35:00Z">
                <w:pPr>
                  <w:jc w:val="center"/>
                </w:pPr>
              </w:pPrChange>
            </w:pPr>
            <w:del w:id="16625" w:author="Huawei" w:date="2020-05-15T01:35:00Z">
              <w:r w:rsidRPr="002F0EFD" w:rsidDel="002F0EFD">
                <w:rPr>
                  <w:rFonts w:ascii="Arial" w:hAnsi="Arial" w:cs="Arial"/>
                  <w:sz w:val="16"/>
                  <w:szCs w:val="16"/>
                </w:rPr>
                <w:delText>0.09</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FED9C2C" w14:textId="77777777" w:rsidR="00651C72" w:rsidRPr="002F0EFD" w:rsidDel="002F0EFD" w:rsidRDefault="00651C72">
            <w:pPr>
              <w:rPr>
                <w:del w:id="16626" w:author="Huawei" w:date="2020-05-15T01:35:00Z"/>
                <w:rFonts w:ascii="Arial" w:hAnsi="Arial" w:cs="Arial"/>
                <w:sz w:val="16"/>
                <w:szCs w:val="16"/>
              </w:rPr>
              <w:pPrChange w:id="16627" w:author="Huawei" w:date="2020-05-15T01:35:00Z">
                <w:pPr>
                  <w:jc w:val="center"/>
                </w:pPr>
              </w:pPrChange>
            </w:pPr>
            <w:del w:id="16628" w:author="Huawei" w:date="2020-05-15T01:35:00Z">
              <w:r w:rsidRPr="002F0EFD" w:rsidDel="002F0EFD">
                <w:rPr>
                  <w:rFonts w:ascii="Arial" w:hAnsi="Arial" w:cs="Arial"/>
                  <w:sz w:val="16"/>
                  <w:szCs w:val="16"/>
                </w:rPr>
                <w:delText>0.09</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98CF6B5" w14:textId="77777777" w:rsidR="00651C72" w:rsidRPr="002F0EFD" w:rsidDel="002F0EFD" w:rsidRDefault="00651C72">
            <w:pPr>
              <w:rPr>
                <w:del w:id="16629" w:author="Huawei" w:date="2020-05-15T01:35:00Z"/>
                <w:rFonts w:ascii="Arial" w:hAnsi="Arial" w:cs="Arial"/>
                <w:sz w:val="16"/>
                <w:szCs w:val="16"/>
              </w:rPr>
              <w:pPrChange w:id="16630" w:author="Huawei" w:date="2020-05-15T01:35:00Z">
                <w:pPr>
                  <w:jc w:val="center"/>
                </w:pPr>
              </w:pPrChange>
            </w:pPr>
            <w:del w:id="1663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FE17CD5" w14:textId="77777777" w:rsidR="00651C72" w:rsidRPr="002F0EFD" w:rsidDel="002F0EFD" w:rsidRDefault="00651C72">
            <w:pPr>
              <w:rPr>
                <w:del w:id="16632" w:author="Huawei" w:date="2020-05-15T01:35:00Z"/>
                <w:rFonts w:ascii="Arial" w:hAnsi="Arial" w:cs="Arial"/>
                <w:sz w:val="16"/>
                <w:szCs w:val="16"/>
              </w:rPr>
              <w:pPrChange w:id="16633" w:author="Huawei" w:date="2020-05-15T01:35:00Z">
                <w:pPr>
                  <w:jc w:val="center"/>
                </w:pPr>
              </w:pPrChange>
            </w:pPr>
            <w:del w:id="1663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87ED39D" w14:textId="77777777" w:rsidR="00651C72" w:rsidRPr="002F0EFD" w:rsidDel="002F0EFD" w:rsidRDefault="00651C72">
            <w:pPr>
              <w:rPr>
                <w:del w:id="16635" w:author="Huawei" w:date="2020-05-15T01:35:00Z"/>
                <w:rFonts w:ascii="Arial" w:hAnsi="Arial" w:cs="Arial"/>
                <w:sz w:val="16"/>
                <w:szCs w:val="16"/>
              </w:rPr>
              <w:pPrChange w:id="16636" w:author="Huawei" w:date="2020-05-15T01:35:00Z">
                <w:pPr>
                  <w:jc w:val="center"/>
                </w:pPr>
              </w:pPrChange>
            </w:pPr>
            <w:del w:id="1663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4891EE1" w14:textId="77777777" w:rsidR="00651C72" w:rsidRPr="002F0EFD" w:rsidDel="002F0EFD" w:rsidRDefault="00651C72">
            <w:pPr>
              <w:rPr>
                <w:del w:id="16638" w:author="Huawei" w:date="2020-05-15T01:35:00Z"/>
                <w:rFonts w:ascii="Arial" w:hAnsi="Arial" w:cs="Arial"/>
                <w:sz w:val="16"/>
                <w:szCs w:val="16"/>
              </w:rPr>
              <w:pPrChange w:id="16639" w:author="Huawei" w:date="2020-05-15T01:35:00Z">
                <w:pPr>
                  <w:jc w:val="center"/>
                </w:pPr>
              </w:pPrChange>
            </w:pPr>
            <w:del w:id="16640" w:author="Huawei" w:date="2020-05-15T01:35:00Z">
              <w:r w:rsidRPr="002F0EFD" w:rsidDel="002F0EFD">
                <w:rPr>
                  <w:rFonts w:ascii="Arial" w:hAnsi="Arial" w:cs="Arial"/>
                  <w:sz w:val="16"/>
                  <w:szCs w:val="16"/>
                </w:rPr>
                <w:delText>0.09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B72667F" w14:textId="77777777" w:rsidR="00651C72" w:rsidRPr="002F0EFD" w:rsidDel="002F0EFD" w:rsidRDefault="00651C72">
            <w:pPr>
              <w:rPr>
                <w:del w:id="16641" w:author="Huawei" w:date="2020-05-15T01:35:00Z"/>
                <w:rFonts w:ascii="Arial" w:hAnsi="Arial" w:cs="Arial"/>
                <w:sz w:val="16"/>
                <w:szCs w:val="16"/>
              </w:rPr>
              <w:pPrChange w:id="16642" w:author="Huawei" w:date="2020-05-15T01:35:00Z">
                <w:pPr>
                  <w:jc w:val="center"/>
                </w:pPr>
              </w:pPrChange>
            </w:pPr>
            <w:del w:id="16643" w:author="Huawei" w:date="2020-05-15T01:35:00Z">
              <w:r w:rsidRPr="002F0EFD" w:rsidDel="002F0EFD">
                <w:rPr>
                  <w:rFonts w:ascii="Arial" w:hAnsi="Arial" w:cs="Arial"/>
                  <w:sz w:val="16"/>
                  <w:szCs w:val="16"/>
                </w:rPr>
                <w:delText>0.09</w:delText>
              </w:r>
            </w:del>
          </w:p>
        </w:tc>
      </w:tr>
      <w:tr w:rsidR="00651C72" w:rsidRPr="002F0EFD" w:rsidDel="002F0EFD" w14:paraId="65FF76E7" w14:textId="77777777" w:rsidTr="004A3DE1">
        <w:trPr>
          <w:cantSplit/>
          <w:jc w:val="center"/>
          <w:del w:id="1664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39B26502" w14:textId="77777777" w:rsidR="00651C72" w:rsidRPr="002F0EFD" w:rsidDel="002F0EFD" w:rsidRDefault="00651C72">
            <w:pPr>
              <w:rPr>
                <w:del w:id="16645" w:author="Huawei" w:date="2020-05-15T01:35:00Z"/>
                <w:rFonts w:ascii="Arial" w:hAnsi="Arial" w:cs="Arial"/>
                <w:sz w:val="16"/>
                <w:szCs w:val="16"/>
              </w:rPr>
              <w:pPrChange w:id="16646" w:author="Huawei" w:date="2020-05-15T01:35:00Z">
                <w:pPr>
                  <w:jc w:val="center"/>
                </w:pPr>
              </w:pPrChange>
            </w:pPr>
            <w:del w:id="16647" w:author="Huawei" w:date="2020-05-15T01:35:00Z">
              <w:r w:rsidRPr="002F0EFD" w:rsidDel="002F0EFD">
                <w:rPr>
                  <w:rFonts w:ascii="Arial" w:hAnsi="Arial" w:cs="Arial"/>
                  <w:sz w:val="16"/>
                  <w:szCs w:val="16"/>
                </w:rPr>
                <w:delText>17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BD9C343" w14:textId="77777777" w:rsidR="00651C72" w:rsidRPr="002F0EFD" w:rsidDel="002F0EFD" w:rsidRDefault="00651C72" w:rsidP="004A3DE1">
            <w:pPr>
              <w:rPr>
                <w:del w:id="16648" w:author="Huawei" w:date="2020-05-15T01:35:00Z"/>
                <w:rFonts w:ascii="Arial" w:hAnsi="Arial" w:cs="Arial"/>
                <w:sz w:val="16"/>
                <w:szCs w:val="16"/>
              </w:rPr>
            </w:pPr>
            <w:del w:id="16649" w:author="Huawei" w:date="2020-05-15T01:35:00Z">
              <w:r w:rsidRPr="002F0EFD" w:rsidDel="002F0EFD">
                <w:rPr>
                  <w:rFonts w:ascii="Arial" w:hAnsi="Arial" w:cs="Arial"/>
                  <w:sz w:val="16"/>
                  <w:szCs w:val="16"/>
                </w:rPr>
                <w:delText>DUT support Scattering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C24AA65" w14:textId="77777777" w:rsidR="00651C72" w:rsidRPr="002F0EFD" w:rsidDel="002F0EFD" w:rsidRDefault="00651C72">
            <w:pPr>
              <w:rPr>
                <w:del w:id="16650" w:author="Huawei" w:date="2020-05-15T01:35:00Z"/>
                <w:rFonts w:ascii="Arial" w:hAnsi="Arial" w:cs="Arial"/>
                <w:sz w:val="16"/>
                <w:szCs w:val="16"/>
              </w:rPr>
              <w:pPrChange w:id="16651" w:author="Huawei" w:date="2020-05-15T01:35:00Z">
                <w:pPr>
                  <w:jc w:val="center"/>
                </w:pPr>
              </w:pPrChange>
            </w:pPr>
            <w:del w:id="16652"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5A9C25A" w14:textId="77777777" w:rsidR="00651C72" w:rsidRPr="002F0EFD" w:rsidDel="002F0EFD" w:rsidRDefault="00651C72">
            <w:pPr>
              <w:rPr>
                <w:del w:id="16653" w:author="Huawei" w:date="2020-05-15T01:35:00Z"/>
                <w:rFonts w:ascii="Arial" w:hAnsi="Arial" w:cs="Arial"/>
                <w:sz w:val="16"/>
                <w:szCs w:val="16"/>
              </w:rPr>
              <w:pPrChange w:id="16654" w:author="Huawei" w:date="2020-05-15T01:35:00Z">
                <w:pPr>
                  <w:jc w:val="center"/>
                </w:pPr>
              </w:pPrChange>
            </w:pPr>
            <w:del w:id="16655"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C91D27C" w14:textId="77777777" w:rsidR="00651C72" w:rsidRPr="002F0EFD" w:rsidDel="002F0EFD" w:rsidRDefault="00651C72">
            <w:pPr>
              <w:rPr>
                <w:del w:id="16656" w:author="Huawei" w:date="2020-05-15T01:35:00Z"/>
                <w:rFonts w:ascii="Arial" w:hAnsi="Arial" w:cs="Arial"/>
                <w:sz w:val="16"/>
                <w:szCs w:val="16"/>
              </w:rPr>
              <w:pPrChange w:id="16657" w:author="Huawei" w:date="2020-05-15T01:35:00Z">
                <w:pPr>
                  <w:jc w:val="center"/>
                </w:pPr>
              </w:pPrChange>
            </w:pPr>
            <w:del w:id="1665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144A614" w14:textId="77777777" w:rsidR="00651C72" w:rsidRPr="002F0EFD" w:rsidDel="002F0EFD" w:rsidRDefault="00651C72">
            <w:pPr>
              <w:rPr>
                <w:del w:id="16659" w:author="Huawei" w:date="2020-05-15T01:35:00Z"/>
                <w:rFonts w:ascii="Arial" w:hAnsi="Arial" w:cs="Arial"/>
                <w:sz w:val="16"/>
                <w:szCs w:val="16"/>
              </w:rPr>
              <w:pPrChange w:id="16660" w:author="Huawei" w:date="2020-05-15T01:35:00Z">
                <w:pPr>
                  <w:jc w:val="center"/>
                </w:pPr>
              </w:pPrChange>
            </w:pPr>
            <w:del w:id="1666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1A42E9A" w14:textId="77777777" w:rsidR="00651C72" w:rsidRPr="002F0EFD" w:rsidDel="002F0EFD" w:rsidRDefault="00651C72">
            <w:pPr>
              <w:rPr>
                <w:del w:id="16662" w:author="Huawei" w:date="2020-05-15T01:35:00Z"/>
                <w:rFonts w:ascii="Arial" w:hAnsi="Arial" w:cs="Arial"/>
                <w:sz w:val="16"/>
                <w:szCs w:val="16"/>
              </w:rPr>
              <w:pPrChange w:id="16663" w:author="Huawei" w:date="2020-05-15T01:35:00Z">
                <w:pPr>
                  <w:jc w:val="center"/>
                </w:pPr>
              </w:pPrChange>
            </w:pPr>
            <w:del w:id="1666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29C7B8D" w14:textId="77777777" w:rsidR="00651C72" w:rsidRPr="002F0EFD" w:rsidDel="002F0EFD" w:rsidRDefault="00651C72">
            <w:pPr>
              <w:rPr>
                <w:del w:id="16665" w:author="Huawei" w:date="2020-05-15T01:35:00Z"/>
                <w:rFonts w:ascii="Arial" w:hAnsi="Arial" w:cs="Arial"/>
                <w:sz w:val="16"/>
                <w:szCs w:val="16"/>
              </w:rPr>
              <w:pPrChange w:id="16666" w:author="Huawei" w:date="2020-05-15T01:35:00Z">
                <w:pPr>
                  <w:jc w:val="center"/>
                </w:pPr>
              </w:pPrChange>
            </w:pPr>
            <w:del w:id="16667"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83C8D25" w14:textId="77777777" w:rsidR="00651C72" w:rsidRPr="002F0EFD" w:rsidDel="002F0EFD" w:rsidRDefault="00651C72">
            <w:pPr>
              <w:rPr>
                <w:del w:id="16668" w:author="Huawei" w:date="2020-05-15T01:35:00Z"/>
                <w:rFonts w:ascii="Arial" w:hAnsi="Arial" w:cs="Arial"/>
                <w:sz w:val="16"/>
                <w:szCs w:val="16"/>
              </w:rPr>
              <w:pPrChange w:id="16669" w:author="Huawei" w:date="2020-05-15T01:35:00Z">
                <w:pPr>
                  <w:jc w:val="center"/>
                </w:pPr>
              </w:pPrChange>
            </w:pPr>
            <w:del w:id="16670" w:author="Huawei" w:date="2020-05-15T01:35:00Z">
              <w:r w:rsidRPr="002F0EFD" w:rsidDel="002F0EFD">
                <w:rPr>
                  <w:rFonts w:ascii="Arial" w:hAnsi="Arial" w:cs="Arial"/>
                  <w:sz w:val="16"/>
                  <w:szCs w:val="16"/>
                </w:rPr>
                <w:delText>0.00</w:delText>
              </w:r>
            </w:del>
          </w:p>
        </w:tc>
      </w:tr>
      <w:tr w:rsidR="00651C72" w:rsidRPr="002F0EFD" w:rsidDel="002F0EFD" w14:paraId="5CC0CC8A" w14:textId="77777777" w:rsidTr="004A3DE1">
        <w:trPr>
          <w:cantSplit/>
          <w:jc w:val="center"/>
          <w:del w:id="1667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48175CB" w14:textId="77777777" w:rsidR="00651C72" w:rsidRPr="002F0EFD" w:rsidDel="002F0EFD" w:rsidRDefault="00651C72">
            <w:pPr>
              <w:rPr>
                <w:del w:id="16672" w:author="Huawei" w:date="2020-05-15T01:35:00Z"/>
                <w:rFonts w:ascii="Arial" w:hAnsi="Arial" w:cs="Arial"/>
                <w:sz w:val="16"/>
                <w:szCs w:val="16"/>
              </w:rPr>
              <w:pPrChange w:id="16673" w:author="Huawei" w:date="2020-05-15T01:35:00Z">
                <w:pPr>
                  <w:jc w:val="center"/>
                </w:pPr>
              </w:pPrChange>
            </w:pPr>
            <w:del w:id="16674" w:author="Huawei" w:date="2020-05-15T01:35:00Z">
              <w:r w:rsidRPr="002F0EFD" w:rsidDel="002F0EFD">
                <w:rPr>
                  <w:rFonts w:ascii="Arial" w:hAnsi="Arial" w:cs="Arial"/>
                  <w:sz w:val="16"/>
                  <w:szCs w:val="16"/>
                </w:rPr>
                <w:delText>18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5909DE6" w14:textId="77777777" w:rsidR="00651C72" w:rsidRPr="002F0EFD" w:rsidDel="002F0EFD" w:rsidRDefault="00651C72" w:rsidP="004A3DE1">
            <w:pPr>
              <w:rPr>
                <w:del w:id="16675" w:author="Huawei" w:date="2020-05-15T01:35:00Z"/>
                <w:rFonts w:ascii="Arial" w:hAnsi="Arial" w:cs="Arial"/>
                <w:sz w:val="16"/>
                <w:szCs w:val="16"/>
              </w:rPr>
            </w:pPr>
            <w:del w:id="16676" w:author="Huawei" w:date="2020-05-15T01:35:00Z">
              <w:r w:rsidRPr="002F0EFD" w:rsidDel="002F0EFD">
                <w:rPr>
                  <w:rFonts w:ascii="Arial" w:hAnsi="Arial" w:cs="Arial"/>
                  <w:sz w:val="16"/>
                  <w:szCs w:val="16"/>
                </w:rPr>
                <w:delText>Positioning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8066063" w14:textId="77777777" w:rsidR="00651C72" w:rsidRPr="002F0EFD" w:rsidDel="002F0EFD" w:rsidRDefault="00651C72">
            <w:pPr>
              <w:rPr>
                <w:del w:id="16677" w:author="Huawei" w:date="2020-05-15T01:35:00Z"/>
                <w:rFonts w:ascii="Arial" w:hAnsi="Arial" w:cs="Arial"/>
                <w:sz w:val="16"/>
                <w:szCs w:val="16"/>
              </w:rPr>
              <w:pPrChange w:id="16678" w:author="Huawei" w:date="2020-05-15T01:35:00Z">
                <w:pPr>
                  <w:jc w:val="center"/>
                </w:pPr>
              </w:pPrChange>
            </w:pPr>
            <w:del w:id="16679" w:author="Huawei" w:date="2020-05-15T01:35:00Z">
              <w:r w:rsidRPr="002F0EFD" w:rsidDel="002F0EFD">
                <w:rPr>
                  <w:rFonts w:ascii="Arial" w:hAnsi="Arial" w:cs="Arial"/>
                  <w:sz w:val="16"/>
                  <w:szCs w:val="16"/>
                </w:rPr>
                <w:delText>0.03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7AC9C05" w14:textId="77777777" w:rsidR="00651C72" w:rsidRPr="002F0EFD" w:rsidDel="002F0EFD" w:rsidRDefault="00651C72">
            <w:pPr>
              <w:rPr>
                <w:del w:id="16680" w:author="Huawei" w:date="2020-05-15T01:35:00Z"/>
                <w:rFonts w:ascii="Arial" w:hAnsi="Arial" w:cs="Arial"/>
                <w:sz w:val="16"/>
                <w:szCs w:val="16"/>
              </w:rPr>
              <w:pPrChange w:id="16681" w:author="Huawei" w:date="2020-05-15T01:35:00Z">
                <w:pPr>
                  <w:jc w:val="center"/>
                </w:pPr>
              </w:pPrChange>
            </w:pPr>
            <w:del w:id="16682" w:author="Huawei" w:date="2020-05-15T01:35:00Z">
              <w:r w:rsidRPr="002F0EFD" w:rsidDel="002F0EFD">
                <w:rPr>
                  <w:rFonts w:ascii="Arial" w:hAnsi="Arial" w:cs="Arial"/>
                  <w:sz w:val="16"/>
                  <w:szCs w:val="16"/>
                </w:rPr>
                <w:delText>0.03</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3EA2E6F" w14:textId="77777777" w:rsidR="00651C72" w:rsidRPr="002F0EFD" w:rsidDel="002F0EFD" w:rsidRDefault="00651C72">
            <w:pPr>
              <w:rPr>
                <w:del w:id="16683" w:author="Huawei" w:date="2020-05-15T01:35:00Z"/>
                <w:rFonts w:ascii="Arial" w:hAnsi="Arial" w:cs="Arial"/>
                <w:sz w:val="16"/>
                <w:szCs w:val="16"/>
              </w:rPr>
              <w:pPrChange w:id="16684" w:author="Huawei" w:date="2020-05-15T01:35:00Z">
                <w:pPr>
                  <w:jc w:val="center"/>
                </w:pPr>
              </w:pPrChange>
            </w:pPr>
            <w:del w:id="16685" w:author="Huawei" w:date="2020-05-15T01:35:00Z">
              <w:r w:rsidRPr="002F0EFD" w:rsidDel="002F0EFD">
                <w:rPr>
                  <w:rFonts w:ascii="Arial" w:hAnsi="Arial" w:cs="Arial"/>
                  <w:sz w:val="16"/>
                  <w:szCs w:val="16"/>
                </w:rPr>
                <w:delText>Rectangular</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A03F7CB" w14:textId="77777777" w:rsidR="00651C72" w:rsidRPr="002F0EFD" w:rsidDel="002F0EFD" w:rsidRDefault="00651C72">
            <w:pPr>
              <w:rPr>
                <w:del w:id="16686" w:author="Huawei" w:date="2020-05-15T01:35:00Z"/>
                <w:rFonts w:ascii="Arial" w:hAnsi="Arial" w:cs="Arial"/>
                <w:sz w:val="16"/>
                <w:szCs w:val="16"/>
              </w:rPr>
              <w:pPrChange w:id="16687" w:author="Huawei" w:date="2020-05-15T01:35:00Z">
                <w:pPr>
                  <w:jc w:val="center"/>
                </w:pPr>
              </w:pPrChange>
            </w:pPr>
            <w:del w:id="16688" w:author="Huawei" w:date="2020-05-15T01:35:00Z">
              <w:r w:rsidRPr="002F0EFD" w:rsidDel="002F0EFD">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5460BAD" w14:textId="77777777" w:rsidR="00651C72" w:rsidRPr="002F0EFD" w:rsidDel="002F0EFD" w:rsidRDefault="00651C72">
            <w:pPr>
              <w:rPr>
                <w:del w:id="16689" w:author="Huawei" w:date="2020-05-15T01:35:00Z"/>
                <w:rFonts w:ascii="Arial" w:hAnsi="Arial" w:cs="Arial"/>
                <w:sz w:val="16"/>
                <w:szCs w:val="16"/>
              </w:rPr>
              <w:pPrChange w:id="16690" w:author="Huawei" w:date="2020-05-15T01:35:00Z">
                <w:pPr>
                  <w:jc w:val="center"/>
                </w:pPr>
              </w:pPrChange>
            </w:pPr>
            <w:del w:id="1669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B3AB906" w14:textId="77777777" w:rsidR="00651C72" w:rsidRPr="002F0EFD" w:rsidDel="002F0EFD" w:rsidRDefault="00651C72">
            <w:pPr>
              <w:rPr>
                <w:del w:id="16692" w:author="Huawei" w:date="2020-05-15T01:35:00Z"/>
                <w:rFonts w:ascii="Arial" w:hAnsi="Arial" w:cs="Arial"/>
                <w:sz w:val="16"/>
                <w:szCs w:val="16"/>
              </w:rPr>
              <w:pPrChange w:id="16693" w:author="Huawei" w:date="2020-05-15T01:35:00Z">
                <w:pPr>
                  <w:jc w:val="center"/>
                </w:pPr>
              </w:pPrChange>
            </w:pPr>
            <w:del w:id="16694" w:author="Huawei" w:date="2020-05-15T01:35:00Z">
              <w:r w:rsidRPr="002F0EFD" w:rsidDel="002F0EFD">
                <w:rPr>
                  <w:rFonts w:ascii="Arial" w:hAnsi="Arial" w:cs="Arial"/>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6D8F877" w14:textId="77777777" w:rsidR="00651C72" w:rsidRPr="002F0EFD" w:rsidDel="002F0EFD" w:rsidRDefault="00651C72">
            <w:pPr>
              <w:rPr>
                <w:del w:id="16695" w:author="Huawei" w:date="2020-05-15T01:35:00Z"/>
                <w:rFonts w:ascii="Arial" w:hAnsi="Arial" w:cs="Arial"/>
                <w:sz w:val="16"/>
                <w:szCs w:val="16"/>
              </w:rPr>
              <w:pPrChange w:id="16696" w:author="Huawei" w:date="2020-05-15T01:35:00Z">
                <w:pPr>
                  <w:jc w:val="center"/>
                </w:pPr>
              </w:pPrChange>
            </w:pPr>
            <w:del w:id="16697" w:author="Huawei" w:date="2020-05-15T01:35:00Z">
              <w:r w:rsidRPr="002F0EFD" w:rsidDel="002F0EFD">
                <w:rPr>
                  <w:rFonts w:ascii="Arial" w:hAnsi="Arial" w:cs="Arial"/>
                  <w:sz w:val="16"/>
                  <w:szCs w:val="16"/>
                </w:rPr>
                <w:delText>0.02</w:delText>
              </w:r>
            </w:del>
          </w:p>
        </w:tc>
      </w:tr>
      <w:tr w:rsidR="00651C72" w:rsidRPr="002F0EFD" w:rsidDel="002F0EFD" w14:paraId="391EC284" w14:textId="77777777" w:rsidTr="004A3DE1">
        <w:trPr>
          <w:cantSplit/>
          <w:jc w:val="center"/>
          <w:del w:id="1669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B73A5C5" w14:textId="77777777" w:rsidR="00651C72" w:rsidRPr="002F0EFD" w:rsidDel="002F0EFD" w:rsidRDefault="00651C72">
            <w:pPr>
              <w:rPr>
                <w:del w:id="16699" w:author="Huawei" w:date="2020-05-15T01:35:00Z"/>
                <w:rFonts w:ascii="Arial" w:hAnsi="Arial" w:cs="Arial"/>
                <w:sz w:val="16"/>
                <w:szCs w:val="16"/>
              </w:rPr>
              <w:pPrChange w:id="16700" w:author="Huawei" w:date="2020-05-15T01:35:00Z">
                <w:pPr>
                  <w:jc w:val="center"/>
                </w:pPr>
              </w:pPrChange>
            </w:pPr>
            <w:del w:id="16701" w:author="Huawei" w:date="2020-05-15T01:35:00Z">
              <w:r w:rsidRPr="002F0EFD" w:rsidDel="002F0EFD">
                <w:rPr>
                  <w:rFonts w:ascii="Arial" w:hAnsi="Arial" w:cs="Arial"/>
                  <w:sz w:val="16"/>
                  <w:szCs w:val="16"/>
                </w:rPr>
                <w:delText>19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EAB5606" w14:textId="77777777" w:rsidR="00651C72" w:rsidRPr="002F0EFD" w:rsidDel="002F0EFD" w:rsidRDefault="00651C72" w:rsidP="004A3DE1">
            <w:pPr>
              <w:rPr>
                <w:del w:id="16702" w:author="Huawei" w:date="2020-05-15T01:35:00Z"/>
                <w:rFonts w:ascii="Arial" w:hAnsi="Arial" w:cs="Arial"/>
                <w:sz w:val="16"/>
                <w:szCs w:val="16"/>
              </w:rPr>
            </w:pPr>
            <w:del w:id="16703" w:author="Huawei" w:date="2020-05-15T01:35:00Z">
              <w:r w:rsidRPr="002F0EFD" w:rsidDel="002F0EFD">
                <w:rPr>
                  <w:rFonts w:ascii="Arial" w:hAnsi="Arial" w:cs="Arial"/>
                  <w:sz w:val="16"/>
                  <w:szCs w:val="16"/>
                </w:rPr>
                <w:delText>Probe Array Uniformity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E100DE8" w14:textId="77777777" w:rsidR="00651C72" w:rsidRPr="002F0EFD" w:rsidDel="002F0EFD" w:rsidRDefault="00651C72">
            <w:pPr>
              <w:rPr>
                <w:del w:id="16704" w:author="Huawei" w:date="2020-05-15T01:35:00Z"/>
                <w:rFonts w:ascii="Arial" w:hAnsi="Arial" w:cs="Arial"/>
                <w:sz w:val="16"/>
                <w:szCs w:val="16"/>
              </w:rPr>
              <w:pPrChange w:id="16705" w:author="Huawei" w:date="2020-05-15T01:35:00Z">
                <w:pPr>
                  <w:jc w:val="center"/>
                </w:pPr>
              </w:pPrChange>
            </w:pPr>
            <w:del w:id="16706" w:author="Huawei" w:date="2020-05-15T01:35:00Z">
              <w:r w:rsidRPr="002F0EFD" w:rsidDel="002F0EFD">
                <w:rPr>
                  <w:rFonts w:ascii="Arial" w:hAnsi="Arial" w:cs="Arial"/>
                  <w:sz w:val="16"/>
                  <w:szCs w:val="16"/>
                </w:rPr>
                <w:delText>0.055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8F23C12" w14:textId="77777777" w:rsidR="00651C72" w:rsidRPr="002F0EFD" w:rsidDel="002F0EFD" w:rsidRDefault="00651C72">
            <w:pPr>
              <w:rPr>
                <w:del w:id="16707" w:author="Huawei" w:date="2020-05-15T01:35:00Z"/>
                <w:rFonts w:ascii="Arial" w:hAnsi="Arial" w:cs="Arial"/>
                <w:sz w:val="16"/>
                <w:szCs w:val="16"/>
              </w:rPr>
              <w:pPrChange w:id="16708" w:author="Huawei" w:date="2020-05-15T01:35:00Z">
                <w:pPr>
                  <w:jc w:val="center"/>
                </w:pPr>
              </w:pPrChange>
            </w:pPr>
            <w:del w:id="16709" w:author="Huawei" w:date="2020-05-15T01:35:00Z">
              <w:r w:rsidRPr="002F0EFD" w:rsidDel="002F0EFD">
                <w:rPr>
                  <w:rFonts w:ascii="Arial" w:hAnsi="Arial" w:cs="Arial"/>
                  <w:sz w:val="16"/>
                  <w:szCs w:val="16"/>
                </w:rPr>
                <w:delText>0.055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FF7609F" w14:textId="77777777" w:rsidR="00651C72" w:rsidRPr="002F0EFD" w:rsidDel="002F0EFD" w:rsidRDefault="00651C72">
            <w:pPr>
              <w:rPr>
                <w:del w:id="16710" w:author="Huawei" w:date="2020-05-15T01:35:00Z"/>
                <w:rFonts w:ascii="Arial" w:hAnsi="Arial" w:cs="Arial"/>
                <w:sz w:val="16"/>
                <w:szCs w:val="16"/>
              </w:rPr>
              <w:pPrChange w:id="16711" w:author="Huawei" w:date="2020-05-15T01:35:00Z">
                <w:pPr>
                  <w:jc w:val="center"/>
                </w:pPr>
              </w:pPrChange>
            </w:pPr>
            <w:del w:id="1671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04284AF" w14:textId="77777777" w:rsidR="00651C72" w:rsidRPr="002F0EFD" w:rsidDel="002F0EFD" w:rsidRDefault="00651C72">
            <w:pPr>
              <w:rPr>
                <w:del w:id="16713" w:author="Huawei" w:date="2020-05-15T01:35:00Z"/>
                <w:rFonts w:ascii="Arial" w:hAnsi="Arial" w:cs="Arial"/>
                <w:sz w:val="16"/>
                <w:szCs w:val="16"/>
              </w:rPr>
              <w:pPrChange w:id="16714" w:author="Huawei" w:date="2020-05-15T01:35:00Z">
                <w:pPr>
                  <w:jc w:val="center"/>
                </w:pPr>
              </w:pPrChange>
            </w:pPr>
            <w:del w:id="1671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2E90E02" w14:textId="77777777" w:rsidR="00651C72" w:rsidRPr="002F0EFD" w:rsidDel="002F0EFD" w:rsidRDefault="00651C72">
            <w:pPr>
              <w:rPr>
                <w:del w:id="16716" w:author="Huawei" w:date="2020-05-15T01:35:00Z"/>
                <w:rFonts w:ascii="Arial" w:hAnsi="Arial" w:cs="Arial"/>
                <w:sz w:val="16"/>
                <w:szCs w:val="16"/>
              </w:rPr>
              <w:pPrChange w:id="16717" w:author="Huawei" w:date="2020-05-15T01:35:00Z">
                <w:pPr>
                  <w:jc w:val="center"/>
                </w:pPr>
              </w:pPrChange>
            </w:pPr>
            <w:del w:id="1671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1CB33CC" w14:textId="77777777" w:rsidR="00651C72" w:rsidRPr="002F0EFD" w:rsidDel="002F0EFD" w:rsidRDefault="00651C72">
            <w:pPr>
              <w:rPr>
                <w:del w:id="16719" w:author="Huawei" w:date="2020-05-15T01:35:00Z"/>
                <w:rFonts w:ascii="Arial" w:hAnsi="Arial" w:cs="Arial"/>
                <w:sz w:val="16"/>
                <w:szCs w:val="16"/>
              </w:rPr>
              <w:pPrChange w:id="16720" w:author="Huawei" w:date="2020-05-15T01:35:00Z">
                <w:pPr>
                  <w:jc w:val="center"/>
                </w:pPr>
              </w:pPrChange>
            </w:pPr>
            <w:del w:id="16721" w:author="Huawei" w:date="2020-05-15T01:35:00Z">
              <w:r w:rsidRPr="002F0EFD" w:rsidDel="002F0EFD">
                <w:rPr>
                  <w:rFonts w:ascii="Arial" w:hAnsi="Arial" w:cs="Arial"/>
                  <w:sz w:val="16"/>
                  <w:szCs w:val="16"/>
                </w:rPr>
                <w:delText>0.06</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B8F077A" w14:textId="77777777" w:rsidR="00651C72" w:rsidRPr="002F0EFD" w:rsidDel="002F0EFD" w:rsidRDefault="00651C72">
            <w:pPr>
              <w:rPr>
                <w:del w:id="16722" w:author="Huawei" w:date="2020-05-15T01:35:00Z"/>
                <w:rFonts w:ascii="Arial" w:hAnsi="Arial" w:cs="Arial"/>
                <w:sz w:val="16"/>
                <w:szCs w:val="16"/>
              </w:rPr>
              <w:pPrChange w:id="16723" w:author="Huawei" w:date="2020-05-15T01:35:00Z">
                <w:pPr>
                  <w:jc w:val="center"/>
                </w:pPr>
              </w:pPrChange>
            </w:pPr>
            <w:del w:id="16724" w:author="Huawei" w:date="2020-05-15T01:35:00Z">
              <w:r w:rsidRPr="002F0EFD" w:rsidDel="002F0EFD">
                <w:rPr>
                  <w:rFonts w:ascii="Arial" w:hAnsi="Arial" w:cs="Arial"/>
                  <w:sz w:val="16"/>
                  <w:szCs w:val="16"/>
                </w:rPr>
                <w:delText>0.06</w:delText>
              </w:r>
            </w:del>
          </w:p>
        </w:tc>
      </w:tr>
      <w:tr w:rsidR="00651C72" w:rsidRPr="002F0EFD" w:rsidDel="002F0EFD" w14:paraId="4237AC40" w14:textId="77777777" w:rsidTr="004A3DE1">
        <w:trPr>
          <w:cantSplit/>
          <w:jc w:val="center"/>
          <w:del w:id="1672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C190AB5" w14:textId="77777777" w:rsidR="00651C72" w:rsidRPr="002F0EFD" w:rsidDel="002F0EFD" w:rsidRDefault="00651C72">
            <w:pPr>
              <w:rPr>
                <w:del w:id="16726" w:author="Huawei" w:date="2020-05-15T01:35:00Z"/>
                <w:rFonts w:ascii="Arial" w:hAnsi="Arial" w:cs="Arial"/>
                <w:sz w:val="16"/>
                <w:szCs w:val="16"/>
              </w:rPr>
              <w:pPrChange w:id="16727" w:author="Huawei" w:date="2020-05-15T01:35:00Z">
                <w:pPr>
                  <w:jc w:val="center"/>
                </w:pPr>
              </w:pPrChange>
            </w:pPr>
            <w:del w:id="16728" w:author="Huawei" w:date="2020-05-15T01:35:00Z">
              <w:r w:rsidRPr="002F0EFD" w:rsidDel="002F0EFD">
                <w:rPr>
                  <w:rFonts w:ascii="Arial" w:hAnsi="Arial" w:cs="Arial"/>
                  <w:sz w:val="16"/>
                  <w:szCs w:val="16"/>
                </w:rPr>
                <w:delText>20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7BCA9E8" w14:textId="77777777" w:rsidR="00651C72" w:rsidRPr="002F0EFD" w:rsidDel="002F0EFD" w:rsidRDefault="00651C72" w:rsidP="004A3DE1">
            <w:pPr>
              <w:rPr>
                <w:del w:id="16729" w:author="Huawei" w:date="2020-05-15T01:35:00Z"/>
                <w:rFonts w:ascii="Arial" w:hAnsi="Arial" w:cs="Arial"/>
                <w:sz w:val="16"/>
                <w:szCs w:val="16"/>
              </w:rPr>
            </w:pPr>
            <w:del w:id="16730" w:author="Huawei" w:date="2020-05-15T01:35:00Z">
              <w:r w:rsidRPr="002F0EFD" w:rsidDel="002F0EFD">
                <w:rPr>
                  <w:rFonts w:ascii="Arial" w:hAnsi="Arial" w:cs="Arial"/>
                  <w:sz w:val="16"/>
                  <w:szCs w:val="16"/>
                </w:rPr>
                <w:delText xml:space="preserve">Mismatch of receiver chain </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BCEEF57" w14:textId="77777777" w:rsidR="00651C72" w:rsidRPr="002F0EFD" w:rsidDel="002F0EFD" w:rsidRDefault="00651C72">
            <w:pPr>
              <w:rPr>
                <w:del w:id="16731" w:author="Huawei" w:date="2020-05-15T01:35:00Z"/>
                <w:rFonts w:ascii="Arial" w:hAnsi="Arial" w:cs="Arial"/>
                <w:sz w:val="16"/>
                <w:szCs w:val="16"/>
              </w:rPr>
              <w:pPrChange w:id="16732" w:author="Huawei" w:date="2020-05-15T01:35:00Z">
                <w:pPr>
                  <w:jc w:val="center"/>
                </w:pPr>
              </w:pPrChange>
            </w:pPr>
            <w:del w:id="16733" w:author="Huawei" w:date="2020-05-15T01:35:00Z">
              <w:r w:rsidRPr="002F0EFD" w:rsidDel="002F0EFD">
                <w:rPr>
                  <w:rFonts w:ascii="Arial" w:hAnsi="Arial" w:cs="Arial"/>
                  <w:sz w:val="16"/>
                  <w:szCs w:val="16"/>
                </w:rPr>
                <w:delText>0.284</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CC0B014" w14:textId="77777777" w:rsidR="00651C72" w:rsidRPr="002F0EFD" w:rsidDel="002F0EFD" w:rsidRDefault="00651C72">
            <w:pPr>
              <w:rPr>
                <w:del w:id="16734" w:author="Huawei" w:date="2020-05-15T01:35:00Z"/>
                <w:rFonts w:ascii="Arial" w:hAnsi="Arial" w:cs="Arial"/>
                <w:sz w:val="16"/>
                <w:szCs w:val="16"/>
              </w:rPr>
              <w:pPrChange w:id="16735" w:author="Huawei" w:date="2020-05-15T01:35:00Z">
                <w:pPr>
                  <w:jc w:val="center"/>
                </w:pPr>
              </w:pPrChange>
            </w:pPr>
            <w:del w:id="16736" w:author="Huawei" w:date="2020-05-15T01:35:00Z">
              <w:r w:rsidRPr="002F0EFD" w:rsidDel="002F0EFD">
                <w:rPr>
                  <w:rFonts w:ascii="Arial" w:hAnsi="Arial" w:cs="Arial"/>
                  <w:sz w:val="16"/>
                  <w:szCs w:val="16"/>
                </w:rPr>
                <w:delText>0.284</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72FB014" w14:textId="77777777" w:rsidR="00651C72" w:rsidRPr="002F0EFD" w:rsidDel="002F0EFD" w:rsidRDefault="00651C72">
            <w:pPr>
              <w:rPr>
                <w:del w:id="16737" w:author="Huawei" w:date="2020-05-15T01:35:00Z"/>
                <w:rFonts w:ascii="Arial" w:hAnsi="Arial" w:cs="Arial"/>
                <w:sz w:val="16"/>
                <w:szCs w:val="16"/>
              </w:rPr>
              <w:pPrChange w:id="16738" w:author="Huawei" w:date="2020-05-15T01:35:00Z">
                <w:pPr>
                  <w:jc w:val="center"/>
                </w:pPr>
              </w:pPrChange>
            </w:pPr>
            <w:del w:id="16739" w:author="Huawei" w:date="2020-05-15T01:35:00Z">
              <w:r w:rsidRPr="002F0EFD" w:rsidDel="002F0EFD">
                <w:rPr>
                  <w:rFonts w:ascii="Arial" w:hAnsi="Arial" w:cs="Arial"/>
                  <w:sz w:val="16"/>
                  <w:szCs w:val="16"/>
                </w:rPr>
                <w:delText>U-Shaped</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B82CDAD" w14:textId="77777777" w:rsidR="00651C72" w:rsidRPr="002F0EFD" w:rsidDel="002F0EFD" w:rsidRDefault="00651C72">
            <w:pPr>
              <w:rPr>
                <w:del w:id="16740" w:author="Huawei" w:date="2020-05-15T01:35:00Z"/>
                <w:rFonts w:ascii="Arial" w:hAnsi="Arial" w:cs="Arial"/>
                <w:sz w:val="16"/>
                <w:szCs w:val="16"/>
              </w:rPr>
              <w:pPrChange w:id="16741" w:author="Huawei" w:date="2020-05-15T01:35:00Z">
                <w:pPr>
                  <w:jc w:val="center"/>
                </w:pPr>
              </w:pPrChange>
            </w:pPr>
            <w:del w:id="16742" w:author="Huawei" w:date="2020-05-15T01:35:00Z">
              <w:r w:rsidRPr="002F0EFD" w:rsidDel="002F0EFD">
                <w:rPr>
                  <w:rFonts w:ascii="Arial" w:hAnsi="Arial" w:cs="Arial"/>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4193A97" w14:textId="77777777" w:rsidR="00651C72" w:rsidRPr="002F0EFD" w:rsidDel="002F0EFD" w:rsidRDefault="00651C72">
            <w:pPr>
              <w:rPr>
                <w:del w:id="16743" w:author="Huawei" w:date="2020-05-15T01:35:00Z"/>
                <w:rFonts w:ascii="Arial" w:hAnsi="Arial" w:cs="Arial"/>
                <w:sz w:val="16"/>
                <w:szCs w:val="16"/>
              </w:rPr>
              <w:pPrChange w:id="16744" w:author="Huawei" w:date="2020-05-15T01:35:00Z">
                <w:pPr>
                  <w:jc w:val="center"/>
                </w:pPr>
              </w:pPrChange>
            </w:pPr>
            <w:del w:id="1674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6E99D68" w14:textId="77777777" w:rsidR="00651C72" w:rsidRPr="002F0EFD" w:rsidDel="002F0EFD" w:rsidRDefault="00651C72">
            <w:pPr>
              <w:rPr>
                <w:del w:id="16746" w:author="Huawei" w:date="2020-05-15T01:35:00Z"/>
                <w:rFonts w:ascii="Arial" w:hAnsi="Arial" w:cs="Arial"/>
                <w:sz w:val="16"/>
                <w:szCs w:val="16"/>
              </w:rPr>
              <w:pPrChange w:id="16747" w:author="Huawei" w:date="2020-05-15T01:35:00Z">
                <w:pPr>
                  <w:jc w:val="center"/>
                </w:pPr>
              </w:pPrChange>
            </w:pPr>
            <w:del w:id="16748" w:author="Huawei" w:date="2020-05-15T01:35:00Z">
              <w:r w:rsidRPr="002F0EFD" w:rsidDel="002F0EFD">
                <w:rPr>
                  <w:rFonts w:ascii="Arial" w:hAnsi="Arial" w:cs="Arial"/>
                  <w:sz w:val="16"/>
                  <w:szCs w:val="16"/>
                </w:rPr>
                <w:delText>0.20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B485D80" w14:textId="77777777" w:rsidR="00651C72" w:rsidRPr="002F0EFD" w:rsidDel="002F0EFD" w:rsidRDefault="00651C72">
            <w:pPr>
              <w:rPr>
                <w:del w:id="16749" w:author="Huawei" w:date="2020-05-15T01:35:00Z"/>
                <w:rFonts w:ascii="Arial" w:hAnsi="Arial" w:cs="Arial"/>
                <w:sz w:val="16"/>
                <w:szCs w:val="16"/>
              </w:rPr>
              <w:pPrChange w:id="16750" w:author="Huawei" w:date="2020-05-15T01:35:00Z">
                <w:pPr>
                  <w:jc w:val="center"/>
                </w:pPr>
              </w:pPrChange>
            </w:pPr>
            <w:del w:id="16751" w:author="Huawei" w:date="2020-05-15T01:35:00Z">
              <w:r w:rsidRPr="002F0EFD" w:rsidDel="002F0EFD">
                <w:rPr>
                  <w:rFonts w:ascii="Arial" w:hAnsi="Arial" w:cs="Arial"/>
                  <w:sz w:val="16"/>
                  <w:szCs w:val="16"/>
                </w:rPr>
                <w:delText>0.20</w:delText>
              </w:r>
            </w:del>
          </w:p>
        </w:tc>
      </w:tr>
      <w:tr w:rsidR="00651C72" w:rsidRPr="002F0EFD" w:rsidDel="002F0EFD" w14:paraId="58888236" w14:textId="77777777" w:rsidTr="004A3DE1">
        <w:trPr>
          <w:cantSplit/>
          <w:jc w:val="center"/>
          <w:del w:id="1675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CD7E84B" w14:textId="77777777" w:rsidR="00651C72" w:rsidRPr="002F0EFD" w:rsidDel="002F0EFD" w:rsidRDefault="00651C72">
            <w:pPr>
              <w:rPr>
                <w:del w:id="16753" w:author="Huawei" w:date="2020-05-15T01:35:00Z"/>
                <w:rFonts w:ascii="Arial" w:hAnsi="Arial" w:cs="Arial"/>
                <w:sz w:val="16"/>
                <w:szCs w:val="16"/>
              </w:rPr>
              <w:pPrChange w:id="16754" w:author="Huawei" w:date="2020-05-15T01:35:00Z">
                <w:pPr>
                  <w:jc w:val="center"/>
                </w:pPr>
              </w:pPrChange>
            </w:pPr>
            <w:del w:id="16755" w:author="Huawei" w:date="2020-05-15T01:35:00Z">
              <w:r w:rsidRPr="002F0EFD" w:rsidDel="002F0EFD">
                <w:rPr>
                  <w:rFonts w:ascii="Arial" w:hAnsi="Arial" w:cs="Arial"/>
                  <w:sz w:val="16"/>
                  <w:szCs w:val="16"/>
                </w:rPr>
                <w:delText>21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1F7654E" w14:textId="77777777" w:rsidR="00651C72" w:rsidRPr="002F0EFD" w:rsidDel="002F0EFD" w:rsidRDefault="00651C72" w:rsidP="004A3DE1">
            <w:pPr>
              <w:rPr>
                <w:del w:id="16756" w:author="Huawei" w:date="2020-05-15T01:35:00Z"/>
                <w:rFonts w:ascii="Arial" w:hAnsi="Arial" w:cs="Arial"/>
                <w:sz w:val="16"/>
                <w:szCs w:val="16"/>
              </w:rPr>
            </w:pPr>
            <w:del w:id="16757" w:author="Huawei" w:date="2020-05-15T01:35:00Z">
              <w:r w:rsidRPr="002F0EFD" w:rsidDel="002F0EFD">
                <w:rPr>
                  <w:rFonts w:ascii="Arial" w:hAnsi="Arial" w:cs="Arial"/>
                  <w:sz w:val="16"/>
                  <w:szCs w:val="16"/>
                </w:rPr>
                <w:delText>Insertion loss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AF63614" w14:textId="77777777" w:rsidR="00651C72" w:rsidRPr="002F0EFD" w:rsidDel="002F0EFD" w:rsidRDefault="00651C72">
            <w:pPr>
              <w:rPr>
                <w:del w:id="16758" w:author="Huawei" w:date="2020-05-15T01:35:00Z"/>
                <w:rFonts w:ascii="Arial" w:hAnsi="Arial" w:cs="Arial"/>
                <w:sz w:val="16"/>
                <w:szCs w:val="16"/>
              </w:rPr>
              <w:pPrChange w:id="16759" w:author="Huawei" w:date="2020-05-15T01:35:00Z">
                <w:pPr>
                  <w:jc w:val="center"/>
                </w:pPr>
              </w:pPrChange>
            </w:pPr>
            <w:del w:id="16760"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28587D0" w14:textId="77777777" w:rsidR="00651C72" w:rsidRPr="002F0EFD" w:rsidDel="002F0EFD" w:rsidRDefault="00651C72">
            <w:pPr>
              <w:rPr>
                <w:del w:id="16761" w:author="Huawei" w:date="2020-05-15T01:35:00Z"/>
                <w:rFonts w:ascii="Arial" w:hAnsi="Arial" w:cs="Arial"/>
                <w:sz w:val="16"/>
                <w:szCs w:val="16"/>
              </w:rPr>
              <w:pPrChange w:id="16762" w:author="Huawei" w:date="2020-05-15T01:35:00Z">
                <w:pPr>
                  <w:jc w:val="center"/>
                </w:pPr>
              </w:pPrChange>
            </w:pPr>
            <w:del w:id="16763"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7B81BCA" w14:textId="77777777" w:rsidR="00651C72" w:rsidRPr="002F0EFD" w:rsidDel="002F0EFD" w:rsidRDefault="00651C72">
            <w:pPr>
              <w:rPr>
                <w:del w:id="16764" w:author="Huawei" w:date="2020-05-15T01:35:00Z"/>
                <w:rFonts w:ascii="Arial" w:hAnsi="Arial" w:cs="Arial"/>
                <w:sz w:val="16"/>
                <w:szCs w:val="16"/>
              </w:rPr>
              <w:pPrChange w:id="16765" w:author="Huawei" w:date="2020-05-15T01:35:00Z">
                <w:pPr>
                  <w:jc w:val="center"/>
                </w:pPr>
              </w:pPrChange>
            </w:pPr>
            <w:del w:id="1676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D0EFD6F" w14:textId="77777777" w:rsidR="00651C72" w:rsidRPr="002F0EFD" w:rsidDel="002F0EFD" w:rsidRDefault="00651C72">
            <w:pPr>
              <w:rPr>
                <w:del w:id="16767" w:author="Huawei" w:date="2020-05-15T01:35:00Z"/>
                <w:rFonts w:ascii="Arial" w:hAnsi="Arial" w:cs="Arial"/>
                <w:sz w:val="16"/>
                <w:szCs w:val="16"/>
              </w:rPr>
              <w:pPrChange w:id="16768" w:author="Huawei" w:date="2020-05-15T01:35:00Z">
                <w:pPr>
                  <w:jc w:val="center"/>
                </w:pPr>
              </w:pPrChange>
            </w:pPr>
            <w:del w:id="1676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31D5820" w14:textId="77777777" w:rsidR="00651C72" w:rsidRPr="002F0EFD" w:rsidDel="002F0EFD" w:rsidRDefault="00651C72">
            <w:pPr>
              <w:rPr>
                <w:del w:id="16770" w:author="Huawei" w:date="2020-05-15T01:35:00Z"/>
                <w:rFonts w:ascii="Arial" w:hAnsi="Arial" w:cs="Arial"/>
                <w:sz w:val="16"/>
                <w:szCs w:val="16"/>
              </w:rPr>
              <w:pPrChange w:id="16771" w:author="Huawei" w:date="2020-05-15T01:35:00Z">
                <w:pPr>
                  <w:jc w:val="center"/>
                </w:pPr>
              </w:pPrChange>
            </w:pPr>
            <w:del w:id="1677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7CAA46E" w14:textId="77777777" w:rsidR="00651C72" w:rsidRPr="002F0EFD" w:rsidDel="002F0EFD" w:rsidRDefault="00651C72">
            <w:pPr>
              <w:rPr>
                <w:del w:id="16773" w:author="Huawei" w:date="2020-05-15T01:35:00Z"/>
                <w:rFonts w:ascii="Arial" w:hAnsi="Arial" w:cs="Arial"/>
                <w:sz w:val="16"/>
                <w:szCs w:val="16"/>
              </w:rPr>
              <w:pPrChange w:id="16774" w:author="Huawei" w:date="2020-05-15T01:35:00Z">
                <w:pPr>
                  <w:jc w:val="center"/>
                </w:pPr>
              </w:pPrChange>
            </w:pPr>
            <w:del w:id="16775"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41303E0" w14:textId="77777777" w:rsidR="00651C72" w:rsidRPr="002F0EFD" w:rsidDel="002F0EFD" w:rsidRDefault="00651C72">
            <w:pPr>
              <w:rPr>
                <w:del w:id="16776" w:author="Huawei" w:date="2020-05-15T01:35:00Z"/>
                <w:rFonts w:ascii="Arial" w:hAnsi="Arial" w:cs="Arial"/>
                <w:sz w:val="16"/>
                <w:szCs w:val="16"/>
              </w:rPr>
              <w:pPrChange w:id="16777" w:author="Huawei" w:date="2020-05-15T01:35:00Z">
                <w:pPr>
                  <w:jc w:val="center"/>
                </w:pPr>
              </w:pPrChange>
            </w:pPr>
            <w:del w:id="16778" w:author="Huawei" w:date="2020-05-15T01:35:00Z">
              <w:r w:rsidRPr="002F0EFD" w:rsidDel="002F0EFD">
                <w:rPr>
                  <w:rFonts w:ascii="Arial" w:hAnsi="Arial" w:cs="Arial"/>
                  <w:sz w:val="16"/>
                  <w:szCs w:val="16"/>
                </w:rPr>
                <w:delText>0.00</w:delText>
              </w:r>
            </w:del>
          </w:p>
        </w:tc>
      </w:tr>
      <w:tr w:rsidR="00651C72" w:rsidRPr="002F0EFD" w:rsidDel="002F0EFD" w14:paraId="61E2E865" w14:textId="77777777" w:rsidTr="004A3DE1">
        <w:trPr>
          <w:cantSplit/>
          <w:jc w:val="center"/>
          <w:del w:id="1677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7F849A8" w14:textId="77777777" w:rsidR="00651C72" w:rsidRPr="002F0EFD" w:rsidDel="002F0EFD" w:rsidRDefault="00651C72">
            <w:pPr>
              <w:rPr>
                <w:del w:id="16780" w:author="Huawei" w:date="2020-05-15T01:35:00Z"/>
                <w:rFonts w:ascii="Arial" w:hAnsi="Arial" w:cs="Arial"/>
                <w:sz w:val="16"/>
                <w:szCs w:val="16"/>
              </w:rPr>
              <w:pPrChange w:id="16781" w:author="Huawei" w:date="2020-05-15T01:35:00Z">
                <w:pPr>
                  <w:jc w:val="center"/>
                </w:pPr>
              </w:pPrChange>
            </w:pPr>
            <w:del w:id="16782" w:author="Huawei" w:date="2020-05-15T01:35:00Z">
              <w:r w:rsidRPr="002F0EFD" w:rsidDel="002F0EFD">
                <w:rPr>
                  <w:rFonts w:ascii="Arial" w:hAnsi="Arial" w:cs="Arial"/>
                  <w:sz w:val="16"/>
                  <w:szCs w:val="16"/>
                </w:rPr>
                <w:delText>22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B2E650E" w14:textId="77777777" w:rsidR="00651C72" w:rsidRPr="002F0EFD" w:rsidDel="002F0EFD" w:rsidRDefault="00651C72" w:rsidP="004A3DE1">
            <w:pPr>
              <w:rPr>
                <w:del w:id="16783" w:author="Huawei" w:date="2020-05-15T01:35:00Z"/>
                <w:rFonts w:ascii="Arial" w:hAnsi="Arial" w:cs="Arial"/>
                <w:sz w:val="16"/>
                <w:szCs w:val="16"/>
              </w:rPr>
            </w:pPr>
            <w:del w:id="16784" w:author="Huawei" w:date="2020-05-15T01:35:00Z">
              <w:r w:rsidRPr="002F0EFD" w:rsidDel="002F0EFD">
                <w:rPr>
                  <w:rFonts w:ascii="Arial" w:hAnsi="Arial" w:cs="Arial"/>
                  <w:sz w:val="16"/>
                  <w:szCs w:val="16"/>
                </w:rPr>
                <w:delText>Uncertainty of the absolute gain of the probe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DE7BEAD" w14:textId="77777777" w:rsidR="00651C72" w:rsidRPr="002F0EFD" w:rsidDel="002F0EFD" w:rsidRDefault="00651C72">
            <w:pPr>
              <w:rPr>
                <w:del w:id="16785" w:author="Huawei" w:date="2020-05-15T01:35:00Z"/>
                <w:rFonts w:ascii="Arial" w:hAnsi="Arial" w:cs="Arial"/>
                <w:sz w:val="16"/>
                <w:szCs w:val="16"/>
              </w:rPr>
              <w:pPrChange w:id="16786" w:author="Huawei" w:date="2020-05-15T01:35:00Z">
                <w:pPr>
                  <w:jc w:val="center"/>
                </w:pPr>
              </w:pPrChange>
            </w:pPr>
            <w:del w:id="16787"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E8ABE99" w14:textId="77777777" w:rsidR="00651C72" w:rsidRPr="002F0EFD" w:rsidDel="002F0EFD" w:rsidRDefault="00651C72">
            <w:pPr>
              <w:rPr>
                <w:del w:id="16788" w:author="Huawei" w:date="2020-05-15T01:35:00Z"/>
                <w:rFonts w:ascii="Arial" w:hAnsi="Arial" w:cs="Arial"/>
                <w:sz w:val="16"/>
                <w:szCs w:val="16"/>
              </w:rPr>
              <w:pPrChange w:id="16789" w:author="Huawei" w:date="2020-05-15T01:35:00Z">
                <w:pPr>
                  <w:jc w:val="center"/>
                </w:pPr>
              </w:pPrChange>
            </w:pPr>
            <w:del w:id="16790"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BBEE5ED" w14:textId="77777777" w:rsidR="00651C72" w:rsidRPr="002F0EFD" w:rsidDel="002F0EFD" w:rsidRDefault="00651C72">
            <w:pPr>
              <w:rPr>
                <w:del w:id="16791" w:author="Huawei" w:date="2020-05-15T01:35:00Z"/>
                <w:rFonts w:ascii="Arial" w:hAnsi="Arial" w:cs="Arial"/>
                <w:sz w:val="16"/>
                <w:szCs w:val="16"/>
              </w:rPr>
              <w:pPrChange w:id="16792" w:author="Huawei" w:date="2020-05-15T01:35:00Z">
                <w:pPr>
                  <w:jc w:val="center"/>
                </w:pPr>
              </w:pPrChange>
            </w:pPr>
            <w:del w:id="1679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5876F9E" w14:textId="77777777" w:rsidR="00651C72" w:rsidRPr="002F0EFD" w:rsidDel="002F0EFD" w:rsidRDefault="00651C72">
            <w:pPr>
              <w:rPr>
                <w:del w:id="16794" w:author="Huawei" w:date="2020-05-15T01:35:00Z"/>
                <w:rFonts w:ascii="Arial" w:hAnsi="Arial" w:cs="Arial"/>
                <w:sz w:val="16"/>
                <w:szCs w:val="16"/>
              </w:rPr>
              <w:pPrChange w:id="16795" w:author="Huawei" w:date="2020-05-15T01:35:00Z">
                <w:pPr>
                  <w:jc w:val="center"/>
                </w:pPr>
              </w:pPrChange>
            </w:pPr>
            <w:del w:id="1679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7D1D4EB" w14:textId="77777777" w:rsidR="00651C72" w:rsidRPr="002F0EFD" w:rsidDel="002F0EFD" w:rsidRDefault="00651C72">
            <w:pPr>
              <w:rPr>
                <w:del w:id="16797" w:author="Huawei" w:date="2020-05-15T01:35:00Z"/>
                <w:rFonts w:ascii="Arial" w:hAnsi="Arial" w:cs="Arial"/>
                <w:sz w:val="16"/>
                <w:szCs w:val="16"/>
              </w:rPr>
              <w:pPrChange w:id="16798" w:author="Huawei" w:date="2020-05-15T01:35:00Z">
                <w:pPr>
                  <w:jc w:val="center"/>
                </w:pPr>
              </w:pPrChange>
            </w:pPr>
            <w:del w:id="1679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7E21104" w14:textId="77777777" w:rsidR="00651C72" w:rsidRPr="002F0EFD" w:rsidDel="002F0EFD" w:rsidRDefault="00651C72">
            <w:pPr>
              <w:rPr>
                <w:del w:id="16800" w:author="Huawei" w:date="2020-05-15T01:35:00Z"/>
                <w:rFonts w:ascii="Arial" w:hAnsi="Arial" w:cs="Arial"/>
                <w:sz w:val="16"/>
                <w:szCs w:val="16"/>
              </w:rPr>
              <w:pPrChange w:id="16801" w:author="Huawei" w:date="2020-05-15T01:35:00Z">
                <w:pPr>
                  <w:jc w:val="center"/>
                </w:pPr>
              </w:pPrChange>
            </w:pPr>
            <w:del w:id="16802"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6B39187" w14:textId="77777777" w:rsidR="00651C72" w:rsidRPr="002F0EFD" w:rsidDel="002F0EFD" w:rsidRDefault="00651C72">
            <w:pPr>
              <w:rPr>
                <w:del w:id="16803" w:author="Huawei" w:date="2020-05-15T01:35:00Z"/>
                <w:rFonts w:ascii="Arial" w:hAnsi="Arial" w:cs="Arial"/>
                <w:sz w:val="16"/>
                <w:szCs w:val="16"/>
              </w:rPr>
              <w:pPrChange w:id="16804" w:author="Huawei" w:date="2020-05-15T01:35:00Z">
                <w:pPr>
                  <w:jc w:val="center"/>
                </w:pPr>
              </w:pPrChange>
            </w:pPr>
            <w:del w:id="16805" w:author="Huawei" w:date="2020-05-15T01:35:00Z">
              <w:r w:rsidRPr="002F0EFD" w:rsidDel="002F0EFD">
                <w:rPr>
                  <w:rFonts w:ascii="Arial" w:hAnsi="Arial" w:cs="Arial"/>
                  <w:sz w:val="16"/>
                  <w:szCs w:val="16"/>
                </w:rPr>
                <w:delText>0.00</w:delText>
              </w:r>
            </w:del>
          </w:p>
        </w:tc>
      </w:tr>
      <w:tr w:rsidR="00651C72" w:rsidRPr="002F0EFD" w:rsidDel="002F0EFD" w14:paraId="4C73AF88" w14:textId="77777777" w:rsidTr="004A3DE1">
        <w:trPr>
          <w:cantSplit/>
          <w:jc w:val="center"/>
          <w:del w:id="1680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8FA4A60" w14:textId="77777777" w:rsidR="00651C72" w:rsidRPr="002F0EFD" w:rsidDel="002F0EFD" w:rsidRDefault="00651C72">
            <w:pPr>
              <w:rPr>
                <w:del w:id="16807" w:author="Huawei" w:date="2020-05-15T01:35:00Z"/>
                <w:rFonts w:ascii="Arial" w:hAnsi="Arial" w:cs="Arial"/>
                <w:sz w:val="16"/>
                <w:szCs w:val="16"/>
              </w:rPr>
              <w:pPrChange w:id="16808" w:author="Huawei" w:date="2020-05-15T01:35:00Z">
                <w:pPr>
                  <w:jc w:val="center"/>
                </w:pPr>
              </w:pPrChange>
            </w:pPr>
            <w:del w:id="16809" w:author="Huawei" w:date="2020-05-15T01:35:00Z">
              <w:r w:rsidRPr="002F0EFD" w:rsidDel="002F0EFD">
                <w:rPr>
                  <w:rFonts w:ascii="Arial" w:hAnsi="Arial" w:cs="Arial"/>
                  <w:sz w:val="16"/>
                  <w:szCs w:val="16"/>
                </w:rPr>
                <w:delText>23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5041CFE" w14:textId="77777777" w:rsidR="00651C72" w:rsidRPr="002F0EFD" w:rsidDel="002F0EFD" w:rsidRDefault="00651C72">
            <w:pPr>
              <w:rPr>
                <w:del w:id="16810" w:author="Huawei" w:date="2020-05-15T01:35:00Z"/>
                <w:rFonts w:cs="Arial"/>
                <w:sz w:val="16"/>
                <w:szCs w:val="16"/>
              </w:rPr>
              <w:pPrChange w:id="16811" w:author="Huawei" w:date="2020-05-15T01:35:00Z">
                <w:pPr>
                  <w:pStyle w:val="TAC"/>
                </w:pPr>
              </w:pPrChange>
            </w:pPr>
            <w:del w:id="16812" w:author="Huawei" w:date="2020-05-15T01:35:00Z">
              <w:r w:rsidRPr="002F0EFD" w:rsidDel="002F0EFD">
                <w:rPr>
                  <w:rFonts w:cs="Arial"/>
                  <w:sz w:val="16"/>
                  <w:szCs w:val="16"/>
                </w:rPr>
                <w:delText>Measurement Equipment (Spectrum Analyzer)</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9D90720" w14:textId="77777777" w:rsidR="00651C72" w:rsidRPr="002F0EFD" w:rsidDel="002F0EFD" w:rsidRDefault="00651C72">
            <w:pPr>
              <w:rPr>
                <w:del w:id="16813" w:author="Huawei" w:date="2020-05-15T01:35:00Z"/>
                <w:rFonts w:ascii="Arial" w:hAnsi="Arial" w:cs="Arial"/>
                <w:sz w:val="16"/>
                <w:szCs w:val="16"/>
              </w:rPr>
              <w:pPrChange w:id="16814" w:author="Huawei" w:date="2020-05-15T01:35:00Z">
                <w:pPr>
                  <w:jc w:val="center"/>
                </w:pPr>
              </w:pPrChange>
            </w:pPr>
            <w:del w:id="16815" w:author="Huawei" w:date="2020-05-15T01:35:00Z">
              <w:r w:rsidRPr="002F0EFD" w:rsidDel="002F0EFD">
                <w:rPr>
                  <w:rFonts w:ascii="Arial" w:hAnsi="Arial" w:cs="Arial"/>
                  <w:sz w:val="16"/>
                  <w:szCs w:val="16"/>
                </w:rPr>
                <w:delText>0.41</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5F34212" w14:textId="77777777" w:rsidR="00651C72" w:rsidRPr="002F0EFD" w:rsidDel="002F0EFD" w:rsidRDefault="00651C72">
            <w:pPr>
              <w:rPr>
                <w:del w:id="16816" w:author="Huawei" w:date="2020-05-15T01:35:00Z"/>
                <w:rFonts w:ascii="Arial" w:hAnsi="Arial" w:cs="Arial"/>
                <w:sz w:val="16"/>
                <w:szCs w:val="16"/>
              </w:rPr>
              <w:pPrChange w:id="16817" w:author="Huawei" w:date="2020-05-15T01:35:00Z">
                <w:pPr>
                  <w:jc w:val="center"/>
                </w:pPr>
              </w:pPrChange>
            </w:pPr>
            <w:del w:id="16818" w:author="Huawei" w:date="2020-05-15T01:35:00Z">
              <w:r w:rsidRPr="002F0EFD" w:rsidDel="002F0EFD">
                <w:rPr>
                  <w:rFonts w:ascii="Arial" w:hAnsi="Arial" w:cs="Arial"/>
                  <w:sz w:val="16"/>
                  <w:szCs w:val="16"/>
                </w:rPr>
                <w:delText>0.56</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03A9884" w14:textId="77777777" w:rsidR="00651C72" w:rsidRPr="002F0EFD" w:rsidDel="002F0EFD" w:rsidRDefault="00651C72">
            <w:pPr>
              <w:rPr>
                <w:del w:id="16819" w:author="Huawei" w:date="2020-05-15T01:35:00Z"/>
                <w:rFonts w:ascii="Arial" w:hAnsi="Arial" w:cs="Arial"/>
                <w:sz w:val="16"/>
                <w:szCs w:val="16"/>
              </w:rPr>
              <w:pPrChange w:id="16820" w:author="Huawei" w:date="2020-05-15T01:35:00Z">
                <w:pPr>
                  <w:jc w:val="center"/>
                </w:pPr>
              </w:pPrChange>
            </w:pPr>
            <w:del w:id="1682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2F9A9B0" w14:textId="77777777" w:rsidR="00651C72" w:rsidRPr="002F0EFD" w:rsidDel="002F0EFD" w:rsidRDefault="00651C72">
            <w:pPr>
              <w:rPr>
                <w:del w:id="16822" w:author="Huawei" w:date="2020-05-15T01:35:00Z"/>
                <w:rFonts w:ascii="Arial" w:hAnsi="Arial" w:cs="Arial"/>
                <w:sz w:val="16"/>
                <w:szCs w:val="16"/>
              </w:rPr>
              <w:pPrChange w:id="16823" w:author="Huawei" w:date="2020-05-15T01:35:00Z">
                <w:pPr>
                  <w:jc w:val="center"/>
                </w:pPr>
              </w:pPrChange>
            </w:pPr>
            <w:del w:id="1682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EEFA572" w14:textId="77777777" w:rsidR="00651C72" w:rsidRPr="002F0EFD" w:rsidDel="002F0EFD" w:rsidRDefault="00651C72">
            <w:pPr>
              <w:rPr>
                <w:del w:id="16825" w:author="Huawei" w:date="2020-05-15T01:35:00Z"/>
                <w:rFonts w:ascii="Arial" w:hAnsi="Arial" w:cs="Arial"/>
                <w:sz w:val="16"/>
                <w:szCs w:val="16"/>
              </w:rPr>
              <w:pPrChange w:id="16826" w:author="Huawei" w:date="2020-05-15T01:35:00Z">
                <w:pPr>
                  <w:jc w:val="center"/>
                </w:pPr>
              </w:pPrChange>
            </w:pPr>
            <w:del w:id="1682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AAADE75" w14:textId="77777777" w:rsidR="00651C72" w:rsidRPr="002F0EFD" w:rsidDel="002F0EFD" w:rsidRDefault="00651C72">
            <w:pPr>
              <w:rPr>
                <w:del w:id="16828" w:author="Huawei" w:date="2020-05-15T01:35:00Z"/>
                <w:rFonts w:ascii="Arial" w:hAnsi="Arial" w:cs="Arial"/>
                <w:sz w:val="16"/>
                <w:szCs w:val="16"/>
              </w:rPr>
              <w:pPrChange w:id="16829" w:author="Huawei" w:date="2020-05-15T01:35:00Z">
                <w:pPr>
                  <w:jc w:val="center"/>
                </w:pPr>
              </w:pPrChange>
            </w:pPr>
            <w:del w:id="16830" w:author="Huawei" w:date="2020-05-15T01:35:00Z">
              <w:r w:rsidRPr="002F0EFD" w:rsidDel="002F0EFD">
                <w:rPr>
                  <w:rFonts w:ascii="Arial" w:hAnsi="Arial" w:cs="Arial"/>
                  <w:sz w:val="16"/>
                  <w:szCs w:val="16"/>
                </w:rPr>
                <w:delText>0.41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824F264" w14:textId="77777777" w:rsidR="00651C72" w:rsidRPr="002F0EFD" w:rsidDel="002F0EFD" w:rsidRDefault="00651C72">
            <w:pPr>
              <w:rPr>
                <w:del w:id="16831" w:author="Huawei" w:date="2020-05-15T01:35:00Z"/>
                <w:rFonts w:ascii="Arial" w:hAnsi="Arial" w:cs="Arial"/>
                <w:sz w:val="16"/>
                <w:szCs w:val="16"/>
              </w:rPr>
              <w:pPrChange w:id="16832" w:author="Huawei" w:date="2020-05-15T01:35:00Z">
                <w:pPr>
                  <w:jc w:val="center"/>
                </w:pPr>
              </w:pPrChange>
            </w:pPr>
            <w:del w:id="16833" w:author="Huawei" w:date="2020-05-15T01:35:00Z">
              <w:r w:rsidRPr="002F0EFD" w:rsidDel="002F0EFD">
                <w:rPr>
                  <w:rFonts w:ascii="Arial" w:hAnsi="Arial" w:cs="Arial"/>
                  <w:sz w:val="16"/>
                  <w:szCs w:val="16"/>
                </w:rPr>
                <w:delText>0.56</w:delText>
              </w:r>
            </w:del>
          </w:p>
        </w:tc>
      </w:tr>
      <w:tr w:rsidR="00651C72" w:rsidRPr="002F0EFD" w:rsidDel="002F0EFD" w14:paraId="6822AD22" w14:textId="77777777" w:rsidTr="004A3DE1">
        <w:trPr>
          <w:cantSplit/>
          <w:jc w:val="center"/>
          <w:del w:id="1683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D21E002" w14:textId="77777777" w:rsidR="00651C72" w:rsidRPr="002F0EFD" w:rsidDel="002F0EFD" w:rsidRDefault="00651C72">
            <w:pPr>
              <w:rPr>
                <w:del w:id="16835" w:author="Huawei" w:date="2020-05-15T01:35:00Z"/>
                <w:rFonts w:ascii="Arial" w:hAnsi="Arial" w:cs="Arial"/>
                <w:sz w:val="16"/>
                <w:szCs w:val="16"/>
              </w:rPr>
              <w:pPrChange w:id="16836" w:author="Huawei" w:date="2020-05-15T01:35:00Z">
                <w:pPr>
                  <w:jc w:val="center"/>
                </w:pPr>
              </w:pPrChange>
            </w:pPr>
            <w:del w:id="16837" w:author="Huawei" w:date="2020-05-15T01:35:00Z">
              <w:r w:rsidRPr="002F0EFD" w:rsidDel="002F0EFD">
                <w:rPr>
                  <w:rFonts w:ascii="Arial" w:hAnsi="Arial" w:cs="Arial"/>
                  <w:sz w:val="16"/>
                  <w:szCs w:val="16"/>
                </w:rPr>
                <w:delText>24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79B59E8" w14:textId="77777777" w:rsidR="00651C72" w:rsidRPr="002F0EFD" w:rsidDel="002F0EFD" w:rsidRDefault="00651C72" w:rsidP="004A3DE1">
            <w:pPr>
              <w:rPr>
                <w:del w:id="16838" w:author="Huawei" w:date="2020-05-15T01:35:00Z"/>
                <w:rFonts w:ascii="Arial" w:hAnsi="Arial" w:cs="Arial"/>
                <w:sz w:val="16"/>
                <w:szCs w:val="16"/>
              </w:rPr>
            </w:pPr>
            <w:del w:id="16839" w:author="Huawei" w:date="2020-05-15T01:35:00Z">
              <w:r w:rsidRPr="002F0EFD" w:rsidDel="002F0EFD">
                <w:rPr>
                  <w:rFonts w:ascii="Arial" w:hAnsi="Arial" w:cs="Arial"/>
                  <w:sz w:val="16"/>
                  <w:szCs w:val="16"/>
                </w:rPr>
                <w:delText>Measurement repeatability - positioning repeatability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DD5076D" w14:textId="77777777" w:rsidR="00651C72" w:rsidRPr="002F0EFD" w:rsidDel="002F0EFD" w:rsidRDefault="00651C72">
            <w:pPr>
              <w:rPr>
                <w:del w:id="16840" w:author="Huawei" w:date="2020-05-15T01:35:00Z"/>
                <w:rFonts w:ascii="Arial" w:hAnsi="Arial" w:cs="Arial"/>
                <w:sz w:val="16"/>
                <w:szCs w:val="16"/>
              </w:rPr>
              <w:pPrChange w:id="16841" w:author="Huawei" w:date="2020-05-15T01:35:00Z">
                <w:pPr>
                  <w:jc w:val="center"/>
                </w:pPr>
              </w:pPrChange>
            </w:pPr>
            <w:del w:id="16842" w:author="Huawei" w:date="2020-05-15T01:35:00Z">
              <w:r w:rsidRPr="002F0EFD" w:rsidDel="002F0EFD">
                <w:rPr>
                  <w:rFonts w:ascii="Arial" w:hAnsi="Arial" w:cs="Arial"/>
                  <w:sz w:val="16"/>
                  <w:szCs w:val="16"/>
                </w:rPr>
                <w:delText>0.15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08ABAE4" w14:textId="77777777" w:rsidR="00651C72" w:rsidRPr="002F0EFD" w:rsidDel="002F0EFD" w:rsidRDefault="00651C72">
            <w:pPr>
              <w:rPr>
                <w:del w:id="16843" w:author="Huawei" w:date="2020-05-15T01:35:00Z"/>
                <w:rFonts w:ascii="Arial" w:hAnsi="Arial" w:cs="Arial"/>
                <w:sz w:val="16"/>
                <w:szCs w:val="16"/>
              </w:rPr>
              <w:pPrChange w:id="16844" w:author="Huawei" w:date="2020-05-15T01:35:00Z">
                <w:pPr>
                  <w:jc w:val="center"/>
                </w:pPr>
              </w:pPrChange>
            </w:pPr>
            <w:del w:id="16845" w:author="Huawei" w:date="2020-05-15T01:35:00Z">
              <w:r w:rsidRPr="002F0EFD" w:rsidDel="002F0EFD">
                <w:rPr>
                  <w:rFonts w:ascii="Arial" w:hAnsi="Arial" w:cs="Arial"/>
                  <w:sz w:val="16"/>
                  <w:szCs w:val="16"/>
                </w:rPr>
                <w:delText>0.15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5306B95" w14:textId="77777777" w:rsidR="00651C72" w:rsidRPr="002F0EFD" w:rsidDel="002F0EFD" w:rsidRDefault="00651C72">
            <w:pPr>
              <w:rPr>
                <w:del w:id="16846" w:author="Huawei" w:date="2020-05-15T01:35:00Z"/>
                <w:rFonts w:ascii="Arial" w:hAnsi="Arial" w:cs="Arial"/>
                <w:sz w:val="16"/>
                <w:szCs w:val="16"/>
              </w:rPr>
              <w:pPrChange w:id="16847" w:author="Huawei" w:date="2020-05-15T01:35:00Z">
                <w:pPr>
                  <w:jc w:val="center"/>
                </w:pPr>
              </w:pPrChange>
            </w:pPr>
            <w:del w:id="1684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D9C1A29" w14:textId="77777777" w:rsidR="00651C72" w:rsidRPr="002F0EFD" w:rsidDel="002F0EFD" w:rsidRDefault="00651C72">
            <w:pPr>
              <w:rPr>
                <w:del w:id="16849" w:author="Huawei" w:date="2020-05-15T01:35:00Z"/>
                <w:rFonts w:ascii="Arial" w:hAnsi="Arial" w:cs="Arial"/>
                <w:sz w:val="16"/>
                <w:szCs w:val="16"/>
              </w:rPr>
              <w:pPrChange w:id="16850" w:author="Huawei" w:date="2020-05-15T01:35:00Z">
                <w:pPr>
                  <w:jc w:val="center"/>
                </w:pPr>
              </w:pPrChange>
            </w:pPr>
            <w:del w:id="1685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8A44C78" w14:textId="77777777" w:rsidR="00651C72" w:rsidRPr="002F0EFD" w:rsidDel="002F0EFD" w:rsidRDefault="00651C72">
            <w:pPr>
              <w:rPr>
                <w:del w:id="16852" w:author="Huawei" w:date="2020-05-15T01:35:00Z"/>
                <w:rFonts w:ascii="Arial" w:hAnsi="Arial" w:cs="Arial"/>
                <w:sz w:val="16"/>
                <w:szCs w:val="16"/>
              </w:rPr>
              <w:pPrChange w:id="16853" w:author="Huawei" w:date="2020-05-15T01:35:00Z">
                <w:pPr>
                  <w:jc w:val="center"/>
                </w:pPr>
              </w:pPrChange>
            </w:pPr>
            <w:del w:id="1685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2166C91" w14:textId="77777777" w:rsidR="00651C72" w:rsidRPr="002F0EFD" w:rsidDel="002F0EFD" w:rsidRDefault="00651C72">
            <w:pPr>
              <w:rPr>
                <w:del w:id="16855" w:author="Huawei" w:date="2020-05-15T01:35:00Z"/>
                <w:rFonts w:ascii="Arial" w:hAnsi="Arial" w:cs="Arial"/>
                <w:sz w:val="16"/>
                <w:szCs w:val="16"/>
              </w:rPr>
              <w:pPrChange w:id="16856" w:author="Huawei" w:date="2020-05-15T01:35:00Z">
                <w:pPr>
                  <w:jc w:val="center"/>
                </w:pPr>
              </w:pPrChange>
            </w:pPr>
            <w:del w:id="16857" w:author="Huawei" w:date="2020-05-15T01:35:00Z">
              <w:r w:rsidRPr="002F0EFD" w:rsidDel="002F0EFD">
                <w:rPr>
                  <w:rFonts w:ascii="Arial" w:hAnsi="Arial" w:cs="Arial"/>
                  <w:sz w:val="16"/>
                  <w:szCs w:val="16"/>
                </w:rPr>
                <w:delText>0.15</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14FA968" w14:textId="77777777" w:rsidR="00651C72" w:rsidRPr="002F0EFD" w:rsidDel="002F0EFD" w:rsidRDefault="00651C72">
            <w:pPr>
              <w:rPr>
                <w:del w:id="16858" w:author="Huawei" w:date="2020-05-15T01:35:00Z"/>
                <w:rFonts w:ascii="Arial" w:hAnsi="Arial" w:cs="Arial"/>
                <w:sz w:val="16"/>
                <w:szCs w:val="16"/>
              </w:rPr>
              <w:pPrChange w:id="16859" w:author="Huawei" w:date="2020-05-15T01:35:00Z">
                <w:pPr>
                  <w:jc w:val="center"/>
                </w:pPr>
              </w:pPrChange>
            </w:pPr>
            <w:del w:id="16860" w:author="Huawei" w:date="2020-05-15T01:35:00Z">
              <w:r w:rsidRPr="002F0EFD" w:rsidDel="002F0EFD">
                <w:rPr>
                  <w:rFonts w:ascii="Arial" w:hAnsi="Arial" w:cs="Arial"/>
                  <w:sz w:val="16"/>
                  <w:szCs w:val="16"/>
                </w:rPr>
                <w:delText>0.15</w:delText>
              </w:r>
            </w:del>
          </w:p>
        </w:tc>
      </w:tr>
      <w:tr w:rsidR="00651C72" w:rsidRPr="002F0EFD" w:rsidDel="002F0EFD" w14:paraId="2F5ECCCA" w14:textId="77777777" w:rsidTr="004A3DE1">
        <w:trPr>
          <w:cantSplit/>
          <w:jc w:val="center"/>
          <w:del w:id="1686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558CD98" w14:textId="77777777" w:rsidR="00651C72" w:rsidRPr="002F0EFD" w:rsidDel="002F0EFD" w:rsidRDefault="00651C72">
            <w:pPr>
              <w:rPr>
                <w:del w:id="16862" w:author="Huawei" w:date="2020-05-15T01:35:00Z"/>
                <w:rFonts w:ascii="Arial" w:hAnsi="Arial" w:cs="Arial"/>
                <w:sz w:val="16"/>
                <w:szCs w:val="16"/>
              </w:rPr>
              <w:pPrChange w:id="16863" w:author="Huawei" w:date="2020-05-15T01:35:00Z">
                <w:pPr>
                  <w:jc w:val="center"/>
                </w:pPr>
              </w:pPrChange>
            </w:pPr>
            <w:del w:id="16864" w:author="Huawei" w:date="2020-05-15T01:35:00Z">
              <w:r w:rsidRPr="002F0EFD" w:rsidDel="002F0EFD">
                <w:rPr>
                  <w:rFonts w:ascii="Arial" w:hAnsi="Arial" w:cs="Arial"/>
                  <w:sz w:val="16"/>
                  <w:szCs w:val="16"/>
                </w:rPr>
                <w:delText>25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AD3EFCD" w14:textId="77777777" w:rsidR="00651C72" w:rsidRPr="002F0EFD" w:rsidDel="002F0EFD" w:rsidRDefault="00651C72" w:rsidP="004A3DE1">
            <w:pPr>
              <w:rPr>
                <w:del w:id="16865" w:author="Huawei" w:date="2020-05-15T01:35:00Z"/>
                <w:rFonts w:ascii="Arial" w:hAnsi="Arial" w:cs="Arial"/>
                <w:sz w:val="16"/>
                <w:szCs w:val="16"/>
              </w:rPr>
            </w:pPr>
            <w:del w:id="16866" w:author="Huawei" w:date="2020-05-15T01:35:00Z">
              <w:r w:rsidRPr="002F0EFD" w:rsidDel="002F0EFD">
                <w:rPr>
                  <w:rFonts w:ascii="Arial" w:hAnsi="Arial" w:cs="Arial"/>
                  <w:sz w:val="16"/>
                  <w:szCs w:val="16"/>
                </w:rPr>
                <w:delText>Test system frequency flatness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FA34C0F" w14:textId="77777777" w:rsidR="00651C72" w:rsidRPr="002F0EFD" w:rsidDel="002F0EFD" w:rsidRDefault="00651C72">
            <w:pPr>
              <w:rPr>
                <w:del w:id="16867" w:author="Huawei" w:date="2020-05-15T01:35:00Z"/>
                <w:rFonts w:ascii="Arial" w:hAnsi="Arial" w:cs="Arial"/>
                <w:sz w:val="16"/>
                <w:szCs w:val="16"/>
              </w:rPr>
              <w:pPrChange w:id="16868" w:author="Huawei" w:date="2020-05-15T01:35:00Z">
                <w:pPr>
                  <w:jc w:val="center"/>
                </w:pPr>
              </w:pPrChange>
            </w:pPr>
            <w:del w:id="16869" w:author="Huawei" w:date="2020-05-15T01:35:00Z">
              <w:r w:rsidRPr="002F0EFD" w:rsidDel="002F0EFD">
                <w:rPr>
                  <w:rFonts w:ascii="Arial" w:hAnsi="Arial" w:cs="Arial"/>
                  <w:sz w:val="16"/>
                  <w:szCs w:val="16"/>
                </w:rPr>
                <w:delText>[0.25]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6A9CB51" w14:textId="77777777" w:rsidR="00651C72" w:rsidRPr="002F0EFD" w:rsidDel="002F0EFD" w:rsidRDefault="00651C72">
            <w:pPr>
              <w:rPr>
                <w:del w:id="16870" w:author="Huawei" w:date="2020-05-15T01:35:00Z"/>
                <w:rFonts w:ascii="Arial" w:hAnsi="Arial" w:cs="Arial"/>
                <w:sz w:val="16"/>
                <w:szCs w:val="16"/>
              </w:rPr>
              <w:pPrChange w:id="16871" w:author="Huawei" w:date="2020-05-15T01:35:00Z">
                <w:pPr>
                  <w:jc w:val="center"/>
                </w:pPr>
              </w:pPrChange>
            </w:pPr>
            <w:del w:id="16872" w:author="Huawei" w:date="2020-05-15T01:35:00Z">
              <w:r w:rsidRPr="002F0EFD" w:rsidDel="002F0EFD">
                <w:rPr>
                  <w:rFonts w:ascii="Arial" w:hAnsi="Arial" w:cs="Arial"/>
                  <w:sz w:val="16"/>
                  <w:szCs w:val="16"/>
                </w:rPr>
                <w:delText>[0.25]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AE9C39C" w14:textId="77777777" w:rsidR="00651C72" w:rsidRPr="002F0EFD" w:rsidDel="002F0EFD" w:rsidRDefault="00651C72">
            <w:pPr>
              <w:rPr>
                <w:del w:id="16873" w:author="Huawei" w:date="2020-05-15T01:35:00Z"/>
                <w:rFonts w:ascii="Arial" w:hAnsi="Arial" w:cs="Arial"/>
                <w:sz w:val="16"/>
                <w:szCs w:val="16"/>
              </w:rPr>
              <w:pPrChange w:id="16874" w:author="Huawei" w:date="2020-05-15T01:35:00Z">
                <w:pPr>
                  <w:jc w:val="center"/>
                </w:pPr>
              </w:pPrChange>
            </w:pPr>
            <w:del w:id="1687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50201B3" w14:textId="77777777" w:rsidR="00651C72" w:rsidRPr="002F0EFD" w:rsidDel="002F0EFD" w:rsidRDefault="00651C72">
            <w:pPr>
              <w:rPr>
                <w:del w:id="16876" w:author="Huawei" w:date="2020-05-15T01:35:00Z"/>
                <w:rFonts w:ascii="Arial" w:hAnsi="Arial" w:cs="Arial"/>
                <w:sz w:val="16"/>
                <w:szCs w:val="16"/>
              </w:rPr>
              <w:pPrChange w:id="16877" w:author="Huawei" w:date="2020-05-15T01:35:00Z">
                <w:pPr>
                  <w:jc w:val="center"/>
                </w:pPr>
              </w:pPrChange>
            </w:pPr>
            <w:del w:id="1687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9081B8D" w14:textId="77777777" w:rsidR="00651C72" w:rsidRPr="002F0EFD" w:rsidDel="002F0EFD" w:rsidRDefault="00651C72">
            <w:pPr>
              <w:rPr>
                <w:del w:id="16879" w:author="Huawei" w:date="2020-05-15T01:35:00Z"/>
                <w:rFonts w:ascii="Arial" w:hAnsi="Arial" w:cs="Arial"/>
                <w:sz w:val="16"/>
                <w:szCs w:val="16"/>
              </w:rPr>
              <w:pPrChange w:id="16880" w:author="Huawei" w:date="2020-05-15T01:35:00Z">
                <w:pPr>
                  <w:jc w:val="center"/>
                </w:pPr>
              </w:pPrChange>
            </w:pPr>
            <w:del w:id="1688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715BCCC" w14:textId="77777777" w:rsidR="00651C72" w:rsidRPr="002F0EFD" w:rsidDel="002F0EFD" w:rsidRDefault="00651C72">
            <w:pPr>
              <w:rPr>
                <w:del w:id="16882" w:author="Huawei" w:date="2020-05-15T01:35:00Z"/>
                <w:rFonts w:ascii="Arial" w:hAnsi="Arial" w:cs="Arial"/>
                <w:sz w:val="16"/>
                <w:szCs w:val="16"/>
              </w:rPr>
              <w:pPrChange w:id="16883" w:author="Huawei" w:date="2020-05-15T01:35:00Z">
                <w:pPr>
                  <w:jc w:val="center"/>
                </w:pPr>
              </w:pPrChange>
            </w:pPr>
            <w:del w:id="16884" w:author="Huawei" w:date="2020-05-15T01:35:00Z">
              <w:r w:rsidRPr="002F0EFD" w:rsidDel="002F0EFD">
                <w:rPr>
                  <w:rFonts w:ascii="Arial" w:hAnsi="Arial" w:cs="Arial"/>
                  <w:sz w:val="16"/>
                  <w:szCs w:val="16"/>
                </w:rPr>
                <w:delText>[0.25]</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7F8D060" w14:textId="77777777" w:rsidR="00651C72" w:rsidRPr="002F0EFD" w:rsidDel="002F0EFD" w:rsidRDefault="00651C72">
            <w:pPr>
              <w:rPr>
                <w:del w:id="16885" w:author="Huawei" w:date="2020-05-15T01:35:00Z"/>
                <w:rFonts w:ascii="Arial" w:hAnsi="Arial" w:cs="Arial"/>
                <w:sz w:val="16"/>
                <w:szCs w:val="16"/>
              </w:rPr>
              <w:pPrChange w:id="16886" w:author="Huawei" w:date="2020-05-15T01:35:00Z">
                <w:pPr>
                  <w:jc w:val="center"/>
                </w:pPr>
              </w:pPrChange>
            </w:pPr>
            <w:del w:id="16887" w:author="Huawei" w:date="2020-05-15T01:35:00Z">
              <w:r w:rsidRPr="002F0EFD" w:rsidDel="002F0EFD">
                <w:rPr>
                  <w:rFonts w:ascii="Arial" w:hAnsi="Arial" w:cs="Arial"/>
                  <w:sz w:val="16"/>
                  <w:szCs w:val="16"/>
                </w:rPr>
                <w:delText>[0.25]</w:delText>
              </w:r>
            </w:del>
          </w:p>
        </w:tc>
      </w:tr>
      <w:tr w:rsidR="00651C72" w:rsidRPr="002F0EFD" w:rsidDel="002F0EFD" w14:paraId="4235CD73" w14:textId="77777777" w:rsidTr="004A3DE1">
        <w:trPr>
          <w:cantSplit/>
          <w:jc w:val="center"/>
          <w:del w:id="16888" w:author="Huawei" w:date="2020-05-15T01:35:00Z"/>
        </w:trPr>
        <w:tc>
          <w:tcPr>
            <w:tcW w:w="9625" w:type="dxa"/>
            <w:gridSpan w:val="9"/>
            <w:tcBorders>
              <w:top w:val="single" w:sz="6" w:space="0" w:color="auto"/>
              <w:left w:val="single" w:sz="6" w:space="0" w:color="auto"/>
              <w:bottom w:val="single" w:sz="6" w:space="0" w:color="auto"/>
              <w:right w:val="single" w:sz="6" w:space="0" w:color="auto"/>
            </w:tcBorders>
            <w:vAlign w:val="center"/>
          </w:tcPr>
          <w:p w14:paraId="62E33A05" w14:textId="77777777" w:rsidR="00651C72" w:rsidRPr="002F0EFD" w:rsidDel="002F0EFD" w:rsidRDefault="00651C72">
            <w:pPr>
              <w:rPr>
                <w:del w:id="16889" w:author="Huawei" w:date="2020-05-15T01:35:00Z"/>
                <w:rFonts w:cs="Arial"/>
                <w:sz w:val="16"/>
                <w:szCs w:val="16"/>
              </w:rPr>
            </w:pPr>
            <w:del w:id="16890" w:author="Huawei" w:date="2020-05-15T01:35:00Z">
              <w:r w:rsidRPr="002F0EFD" w:rsidDel="002F0EFD">
                <w:rPr>
                  <w:rFonts w:cs="Arial"/>
                  <w:sz w:val="16"/>
                  <w:szCs w:val="16"/>
                </w:rPr>
                <w:delText>Stage 1: Calibration measurement</w:delText>
              </w:r>
            </w:del>
          </w:p>
        </w:tc>
      </w:tr>
      <w:tr w:rsidR="00651C72" w:rsidRPr="002F0EFD" w:rsidDel="002F0EFD" w14:paraId="13BA2016" w14:textId="77777777" w:rsidTr="004A3DE1">
        <w:trPr>
          <w:cantSplit/>
          <w:jc w:val="center"/>
          <w:del w:id="1689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5178361" w14:textId="77777777" w:rsidR="00651C72" w:rsidRPr="002F0EFD" w:rsidDel="002F0EFD" w:rsidRDefault="00651C72">
            <w:pPr>
              <w:rPr>
                <w:del w:id="16892" w:author="Huawei" w:date="2020-05-15T01:35:00Z"/>
                <w:rFonts w:ascii="Arial" w:hAnsi="Arial" w:cs="Arial"/>
                <w:sz w:val="16"/>
                <w:szCs w:val="16"/>
              </w:rPr>
              <w:pPrChange w:id="16893" w:author="Huawei" w:date="2020-05-15T01:35:00Z">
                <w:pPr>
                  <w:jc w:val="center"/>
                </w:pPr>
              </w:pPrChange>
            </w:pPr>
            <w:del w:id="16894" w:author="Huawei" w:date="2020-05-15T01:35:00Z">
              <w:r w:rsidRPr="002F0EFD" w:rsidDel="002F0EFD">
                <w:rPr>
                  <w:rFonts w:ascii="Arial" w:hAnsi="Arial" w:cs="Arial"/>
                  <w:sz w:val="16"/>
                  <w:szCs w:val="16"/>
                </w:rPr>
                <w:delText>26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217E879" w14:textId="77777777" w:rsidR="00651C72" w:rsidRPr="002F0EFD" w:rsidDel="002F0EFD" w:rsidRDefault="00651C72">
            <w:pPr>
              <w:rPr>
                <w:del w:id="16895" w:author="Huawei" w:date="2020-05-15T01:35:00Z"/>
                <w:rFonts w:cs="Arial"/>
                <w:sz w:val="16"/>
                <w:szCs w:val="16"/>
              </w:rPr>
              <w:pPrChange w:id="16896" w:author="Huawei" w:date="2020-05-15T01:35:00Z">
                <w:pPr>
                  <w:pStyle w:val="TAC"/>
                  <w:tabs>
                    <w:tab w:val="left" w:pos="424"/>
                  </w:tabs>
                </w:pPr>
              </w:pPrChange>
            </w:pPr>
            <w:del w:id="16897" w:author="Huawei" w:date="2020-05-15T01:35:00Z">
              <w:r w:rsidRPr="002F0EFD" w:rsidDel="002F0EFD">
                <w:rPr>
                  <w:rFonts w:cs="Arial"/>
                  <w:sz w:val="16"/>
                  <w:szCs w:val="16"/>
                </w:rPr>
                <w:delText>Network analyzer</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A3E2154" w14:textId="77777777" w:rsidR="00651C72" w:rsidRPr="002F0EFD" w:rsidDel="002F0EFD" w:rsidRDefault="00651C72">
            <w:pPr>
              <w:rPr>
                <w:del w:id="16898" w:author="Huawei" w:date="2020-05-15T01:35:00Z"/>
                <w:rFonts w:ascii="Arial" w:hAnsi="Arial" w:cs="Arial"/>
                <w:bCs/>
                <w:sz w:val="16"/>
                <w:szCs w:val="16"/>
              </w:rPr>
              <w:pPrChange w:id="16899" w:author="Huawei" w:date="2020-05-15T01:35:00Z">
                <w:pPr>
                  <w:jc w:val="center"/>
                </w:pPr>
              </w:pPrChange>
            </w:pPr>
            <w:del w:id="16900" w:author="Huawei" w:date="2020-05-15T01:35:00Z">
              <w:r w:rsidRPr="002F0EFD" w:rsidDel="002F0EFD">
                <w:rPr>
                  <w:rFonts w:ascii="Arial" w:hAnsi="Arial" w:cs="Arial"/>
                  <w:sz w:val="16"/>
                  <w:szCs w:val="16"/>
                </w:rPr>
                <w:delText>0.13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C917645" w14:textId="77777777" w:rsidR="00651C72" w:rsidRPr="002F0EFD" w:rsidDel="002F0EFD" w:rsidRDefault="00651C72">
            <w:pPr>
              <w:rPr>
                <w:del w:id="16901" w:author="Huawei" w:date="2020-05-15T01:35:00Z"/>
                <w:rFonts w:ascii="Arial" w:hAnsi="Arial" w:cs="Arial"/>
                <w:bCs/>
                <w:sz w:val="16"/>
                <w:szCs w:val="16"/>
              </w:rPr>
              <w:pPrChange w:id="16902" w:author="Huawei" w:date="2020-05-15T01:35:00Z">
                <w:pPr>
                  <w:jc w:val="center"/>
                </w:pPr>
              </w:pPrChange>
            </w:pPr>
            <w:del w:id="16903" w:author="Huawei" w:date="2020-05-15T01:35:00Z">
              <w:r w:rsidRPr="002F0EFD" w:rsidDel="002F0EFD">
                <w:rPr>
                  <w:rFonts w:ascii="Arial" w:hAnsi="Arial" w:cs="Arial"/>
                  <w:sz w:val="16"/>
                  <w:szCs w:val="16"/>
                </w:rPr>
                <w:delText>0.20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3731E56" w14:textId="77777777" w:rsidR="00651C72" w:rsidRPr="002F0EFD" w:rsidDel="002F0EFD" w:rsidRDefault="00651C72">
            <w:pPr>
              <w:rPr>
                <w:del w:id="16904" w:author="Huawei" w:date="2020-05-15T01:35:00Z"/>
                <w:rFonts w:ascii="Arial" w:hAnsi="Arial" w:cs="Arial"/>
                <w:sz w:val="16"/>
                <w:szCs w:val="16"/>
              </w:rPr>
              <w:pPrChange w:id="16905" w:author="Huawei" w:date="2020-05-15T01:35:00Z">
                <w:pPr>
                  <w:jc w:val="center"/>
                </w:pPr>
              </w:pPrChange>
            </w:pPr>
            <w:del w:id="1690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25FD164" w14:textId="77777777" w:rsidR="00651C72" w:rsidRPr="002F0EFD" w:rsidDel="002F0EFD" w:rsidRDefault="00651C72">
            <w:pPr>
              <w:rPr>
                <w:del w:id="16907" w:author="Huawei" w:date="2020-05-15T01:35:00Z"/>
                <w:rFonts w:ascii="Arial" w:hAnsi="Arial" w:cs="Arial"/>
                <w:sz w:val="16"/>
                <w:szCs w:val="16"/>
              </w:rPr>
              <w:pPrChange w:id="16908" w:author="Huawei" w:date="2020-05-15T01:35:00Z">
                <w:pPr>
                  <w:jc w:val="center"/>
                </w:pPr>
              </w:pPrChange>
            </w:pPr>
            <w:del w:id="1690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0F09E74" w14:textId="77777777" w:rsidR="00651C72" w:rsidRPr="002F0EFD" w:rsidDel="002F0EFD" w:rsidRDefault="00651C72">
            <w:pPr>
              <w:rPr>
                <w:del w:id="16910" w:author="Huawei" w:date="2020-05-15T01:35:00Z"/>
                <w:rFonts w:ascii="Arial" w:hAnsi="Arial" w:cs="Arial"/>
                <w:sz w:val="16"/>
                <w:szCs w:val="16"/>
              </w:rPr>
              <w:pPrChange w:id="16911" w:author="Huawei" w:date="2020-05-15T01:35:00Z">
                <w:pPr>
                  <w:jc w:val="center"/>
                </w:pPr>
              </w:pPrChange>
            </w:pPr>
            <w:del w:id="1691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9FB99AA" w14:textId="77777777" w:rsidR="00651C72" w:rsidRPr="002F0EFD" w:rsidDel="002F0EFD" w:rsidRDefault="00651C72">
            <w:pPr>
              <w:rPr>
                <w:del w:id="16913" w:author="Huawei" w:date="2020-05-15T01:35:00Z"/>
                <w:rFonts w:ascii="Arial" w:hAnsi="Arial" w:cs="Arial"/>
                <w:sz w:val="16"/>
                <w:szCs w:val="16"/>
              </w:rPr>
              <w:pPrChange w:id="16914" w:author="Huawei" w:date="2020-05-15T01:35:00Z">
                <w:pPr>
                  <w:jc w:val="center"/>
                </w:pPr>
              </w:pPrChange>
            </w:pPr>
            <w:del w:id="16915" w:author="Huawei" w:date="2020-05-15T01:35:00Z">
              <w:r w:rsidRPr="002F0EFD" w:rsidDel="002F0EFD">
                <w:rPr>
                  <w:rFonts w:ascii="Arial" w:hAnsi="Arial" w:cs="Arial"/>
                  <w:sz w:val="16"/>
                  <w:szCs w:val="16"/>
                </w:rPr>
                <w:delText>0.13</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442DA37" w14:textId="77777777" w:rsidR="00651C72" w:rsidRPr="002F0EFD" w:rsidDel="002F0EFD" w:rsidRDefault="00651C72">
            <w:pPr>
              <w:rPr>
                <w:del w:id="16916" w:author="Huawei" w:date="2020-05-15T01:35:00Z"/>
                <w:rFonts w:ascii="Arial" w:hAnsi="Arial" w:cs="Arial"/>
                <w:sz w:val="16"/>
                <w:szCs w:val="16"/>
              </w:rPr>
              <w:pPrChange w:id="16917" w:author="Huawei" w:date="2020-05-15T01:35:00Z">
                <w:pPr>
                  <w:jc w:val="center"/>
                </w:pPr>
              </w:pPrChange>
            </w:pPr>
            <w:del w:id="16918" w:author="Huawei" w:date="2020-05-15T01:35:00Z">
              <w:r w:rsidRPr="002F0EFD" w:rsidDel="002F0EFD">
                <w:rPr>
                  <w:rFonts w:ascii="Arial" w:hAnsi="Arial" w:cs="Arial"/>
                  <w:sz w:val="16"/>
                  <w:szCs w:val="16"/>
                </w:rPr>
                <w:delText>0.20</w:delText>
              </w:r>
            </w:del>
          </w:p>
        </w:tc>
      </w:tr>
      <w:tr w:rsidR="00651C72" w:rsidRPr="002F0EFD" w:rsidDel="002F0EFD" w14:paraId="70153F8C" w14:textId="77777777" w:rsidTr="004A3DE1">
        <w:trPr>
          <w:cantSplit/>
          <w:jc w:val="center"/>
          <w:del w:id="1691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66DB6FE" w14:textId="77777777" w:rsidR="00651C72" w:rsidRPr="002F0EFD" w:rsidDel="002F0EFD" w:rsidRDefault="00651C72">
            <w:pPr>
              <w:rPr>
                <w:del w:id="16920" w:author="Huawei" w:date="2020-05-15T01:35:00Z"/>
                <w:rFonts w:ascii="Arial" w:hAnsi="Arial" w:cs="Arial"/>
                <w:sz w:val="16"/>
                <w:szCs w:val="16"/>
              </w:rPr>
              <w:pPrChange w:id="16921" w:author="Huawei" w:date="2020-05-15T01:35:00Z">
                <w:pPr>
                  <w:jc w:val="center"/>
                </w:pPr>
              </w:pPrChange>
            </w:pPr>
            <w:del w:id="16922" w:author="Huawei" w:date="2020-05-15T01:35:00Z">
              <w:r w:rsidRPr="002F0EFD" w:rsidDel="002F0EFD">
                <w:rPr>
                  <w:rFonts w:ascii="Arial" w:hAnsi="Arial" w:cs="Arial"/>
                  <w:sz w:val="16"/>
                  <w:szCs w:val="16"/>
                </w:rPr>
                <w:delText>27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A1227A9" w14:textId="77777777" w:rsidR="00651C72" w:rsidRPr="002F0EFD" w:rsidDel="002F0EFD" w:rsidRDefault="00651C72" w:rsidP="004A3DE1">
            <w:pPr>
              <w:rPr>
                <w:del w:id="16923" w:author="Huawei" w:date="2020-05-15T01:35:00Z"/>
                <w:rFonts w:ascii="Arial" w:hAnsi="Arial" w:cs="Arial"/>
                <w:sz w:val="16"/>
                <w:szCs w:val="16"/>
              </w:rPr>
            </w:pPr>
            <w:del w:id="16924" w:author="Huawei" w:date="2020-05-15T01:35:00Z">
              <w:r w:rsidRPr="002F0EFD" w:rsidDel="002F0EFD">
                <w:rPr>
                  <w:rFonts w:ascii="Arial" w:hAnsi="Arial" w:cs="Arial"/>
                  <w:sz w:val="16"/>
                  <w:szCs w:val="16"/>
                </w:rPr>
                <w:delText>Mismatch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5883BC3" w14:textId="77777777" w:rsidR="00651C72" w:rsidRPr="002F0EFD" w:rsidDel="002F0EFD" w:rsidRDefault="00651C72">
            <w:pPr>
              <w:rPr>
                <w:del w:id="16925" w:author="Huawei" w:date="2020-05-15T01:35:00Z"/>
                <w:rFonts w:ascii="Arial" w:hAnsi="Arial" w:cs="Arial"/>
                <w:bCs/>
                <w:sz w:val="16"/>
                <w:szCs w:val="16"/>
              </w:rPr>
              <w:pPrChange w:id="16926" w:author="Huawei" w:date="2020-05-15T01:35:00Z">
                <w:pPr>
                  <w:jc w:val="center"/>
                </w:pPr>
              </w:pPrChange>
            </w:pPr>
            <w:del w:id="16927"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669789E" w14:textId="77777777" w:rsidR="00651C72" w:rsidRPr="002F0EFD" w:rsidDel="002F0EFD" w:rsidRDefault="00651C72">
            <w:pPr>
              <w:rPr>
                <w:del w:id="16928" w:author="Huawei" w:date="2020-05-15T01:35:00Z"/>
                <w:rFonts w:ascii="Arial" w:hAnsi="Arial" w:cs="Arial"/>
                <w:bCs/>
                <w:sz w:val="16"/>
                <w:szCs w:val="16"/>
              </w:rPr>
              <w:pPrChange w:id="16929" w:author="Huawei" w:date="2020-05-15T01:35:00Z">
                <w:pPr>
                  <w:jc w:val="center"/>
                </w:pPr>
              </w:pPrChange>
            </w:pPr>
            <w:del w:id="16930"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744F187" w14:textId="77777777" w:rsidR="00651C72" w:rsidRPr="002F0EFD" w:rsidDel="002F0EFD" w:rsidRDefault="00651C72">
            <w:pPr>
              <w:rPr>
                <w:del w:id="16931" w:author="Huawei" w:date="2020-05-15T01:35:00Z"/>
                <w:rFonts w:ascii="Arial" w:hAnsi="Arial" w:cs="Arial"/>
                <w:sz w:val="16"/>
                <w:szCs w:val="16"/>
              </w:rPr>
              <w:pPrChange w:id="16932" w:author="Huawei" w:date="2020-05-15T01:35:00Z">
                <w:pPr>
                  <w:jc w:val="center"/>
                </w:pPr>
              </w:pPrChange>
            </w:pPr>
            <w:del w:id="1693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AF2C7B8" w14:textId="77777777" w:rsidR="00651C72" w:rsidRPr="002F0EFD" w:rsidDel="002F0EFD" w:rsidRDefault="00651C72">
            <w:pPr>
              <w:rPr>
                <w:del w:id="16934" w:author="Huawei" w:date="2020-05-15T01:35:00Z"/>
                <w:rFonts w:ascii="Arial" w:hAnsi="Arial" w:cs="Arial"/>
                <w:sz w:val="16"/>
                <w:szCs w:val="16"/>
              </w:rPr>
              <w:pPrChange w:id="16935" w:author="Huawei" w:date="2020-05-15T01:35:00Z">
                <w:pPr>
                  <w:jc w:val="center"/>
                </w:pPr>
              </w:pPrChange>
            </w:pPr>
            <w:del w:id="1693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EE4CB77" w14:textId="77777777" w:rsidR="00651C72" w:rsidRPr="002F0EFD" w:rsidDel="002F0EFD" w:rsidRDefault="00651C72">
            <w:pPr>
              <w:rPr>
                <w:del w:id="16937" w:author="Huawei" w:date="2020-05-15T01:35:00Z"/>
                <w:rFonts w:ascii="Arial" w:hAnsi="Arial" w:cs="Arial"/>
                <w:sz w:val="16"/>
                <w:szCs w:val="16"/>
              </w:rPr>
              <w:pPrChange w:id="16938" w:author="Huawei" w:date="2020-05-15T01:35:00Z">
                <w:pPr>
                  <w:jc w:val="center"/>
                </w:pPr>
              </w:pPrChange>
            </w:pPr>
            <w:del w:id="1693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A5E641B" w14:textId="77777777" w:rsidR="00651C72" w:rsidRPr="002F0EFD" w:rsidDel="002F0EFD" w:rsidRDefault="00651C72">
            <w:pPr>
              <w:rPr>
                <w:del w:id="16940" w:author="Huawei" w:date="2020-05-15T01:35:00Z"/>
                <w:rFonts w:ascii="Arial" w:hAnsi="Arial" w:cs="Arial"/>
                <w:sz w:val="16"/>
                <w:szCs w:val="16"/>
              </w:rPr>
              <w:pPrChange w:id="16941" w:author="Huawei" w:date="2020-05-15T01:35:00Z">
                <w:pPr>
                  <w:jc w:val="center"/>
                </w:pPr>
              </w:pPrChange>
            </w:pPr>
            <w:del w:id="16942"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2332B6A" w14:textId="77777777" w:rsidR="00651C72" w:rsidRPr="002F0EFD" w:rsidDel="002F0EFD" w:rsidRDefault="00651C72">
            <w:pPr>
              <w:rPr>
                <w:del w:id="16943" w:author="Huawei" w:date="2020-05-15T01:35:00Z"/>
                <w:rFonts w:ascii="Arial" w:hAnsi="Arial" w:cs="Arial"/>
                <w:sz w:val="16"/>
                <w:szCs w:val="16"/>
              </w:rPr>
              <w:pPrChange w:id="16944" w:author="Huawei" w:date="2020-05-15T01:35:00Z">
                <w:pPr>
                  <w:jc w:val="center"/>
                </w:pPr>
              </w:pPrChange>
            </w:pPr>
            <w:del w:id="16945" w:author="Huawei" w:date="2020-05-15T01:35:00Z">
              <w:r w:rsidRPr="002F0EFD" w:rsidDel="002F0EFD">
                <w:rPr>
                  <w:rFonts w:ascii="Arial" w:hAnsi="Arial" w:cs="Arial"/>
                  <w:sz w:val="16"/>
                  <w:szCs w:val="16"/>
                </w:rPr>
                <w:delText>0.00</w:delText>
              </w:r>
            </w:del>
          </w:p>
        </w:tc>
      </w:tr>
      <w:tr w:rsidR="00651C72" w:rsidRPr="002F0EFD" w:rsidDel="002F0EFD" w14:paraId="1196AA28" w14:textId="77777777" w:rsidTr="004A3DE1">
        <w:trPr>
          <w:cantSplit/>
          <w:jc w:val="center"/>
          <w:del w:id="1694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A33C6FB" w14:textId="77777777" w:rsidR="00651C72" w:rsidRPr="002F0EFD" w:rsidDel="002F0EFD" w:rsidRDefault="00651C72">
            <w:pPr>
              <w:rPr>
                <w:del w:id="16947" w:author="Huawei" w:date="2020-05-15T01:35:00Z"/>
                <w:rFonts w:ascii="Arial" w:hAnsi="Arial" w:cs="Arial"/>
                <w:sz w:val="16"/>
                <w:szCs w:val="16"/>
              </w:rPr>
              <w:pPrChange w:id="16948" w:author="Huawei" w:date="2020-05-15T01:35:00Z">
                <w:pPr>
                  <w:jc w:val="center"/>
                </w:pPr>
              </w:pPrChange>
            </w:pPr>
            <w:del w:id="16949" w:author="Huawei" w:date="2020-05-15T01:35:00Z">
              <w:r w:rsidRPr="002F0EFD" w:rsidDel="002F0EFD">
                <w:rPr>
                  <w:rFonts w:ascii="Arial" w:hAnsi="Arial" w:cs="Arial"/>
                  <w:sz w:val="16"/>
                  <w:szCs w:val="16"/>
                </w:rPr>
                <w:delText>28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F658565" w14:textId="77777777" w:rsidR="00651C72" w:rsidRPr="002F0EFD" w:rsidDel="002F0EFD" w:rsidRDefault="00651C72" w:rsidP="004A3DE1">
            <w:pPr>
              <w:rPr>
                <w:del w:id="16950" w:author="Huawei" w:date="2020-05-15T01:35:00Z"/>
                <w:rFonts w:ascii="Arial" w:hAnsi="Arial" w:cs="Arial"/>
                <w:sz w:val="16"/>
                <w:szCs w:val="16"/>
              </w:rPr>
            </w:pPr>
            <w:del w:id="16951" w:author="Huawei" w:date="2020-05-15T01:35:00Z">
              <w:r w:rsidRPr="002F0EFD" w:rsidDel="002F0EFD">
                <w:rPr>
                  <w:rFonts w:ascii="Arial" w:hAnsi="Arial" w:cs="Arial"/>
                  <w:sz w:val="16"/>
                  <w:szCs w:val="16"/>
                </w:rPr>
                <w:delText>Insertion loss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4BB310E" w14:textId="77777777" w:rsidR="00651C72" w:rsidRPr="002F0EFD" w:rsidDel="002F0EFD" w:rsidRDefault="00651C72">
            <w:pPr>
              <w:rPr>
                <w:del w:id="16952" w:author="Huawei" w:date="2020-05-15T01:35:00Z"/>
                <w:rFonts w:ascii="Arial" w:hAnsi="Arial" w:cs="Arial"/>
                <w:bCs/>
                <w:sz w:val="16"/>
                <w:szCs w:val="16"/>
              </w:rPr>
              <w:pPrChange w:id="16953" w:author="Huawei" w:date="2020-05-15T01:35:00Z">
                <w:pPr>
                  <w:jc w:val="center"/>
                </w:pPr>
              </w:pPrChange>
            </w:pPr>
            <w:del w:id="16954"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C55DD38" w14:textId="77777777" w:rsidR="00651C72" w:rsidRPr="002F0EFD" w:rsidDel="002F0EFD" w:rsidRDefault="00651C72">
            <w:pPr>
              <w:rPr>
                <w:del w:id="16955" w:author="Huawei" w:date="2020-05-15T01:35:00Z"/>
                <w:rFonts w:ascii="Arial" w:hAnsi="Arial" w:cs="Arial"/>
                <w:bCs/>
                <w:sz w:val="16"/>
                <w:szCs w:val="16"/>
              </w:rPr>
              <w:pPrChange w:id="16956" w:author="Huawei" w:date="2020-05-15T01:35:00Z">
                <w:pPr>
                  <w:jc w:val="center"/>
                </w:pPr>
              </w:pPrChange>
            </w:pPr>
            <w:del w:id="16957"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514A635" w14:textId="77777777" w:rsidR="00651C72" w:rsidRPr="002F0EFD" w:rsidDel="002F0EFD" w:rsidRDefault="00651C72">
            <w:pPr>
              <w:rPr>
                <w:del w:id="16958" w:author="Huawei" w:date="2020-05-15T01:35:00Z"/>
                <w:rFonts w:ascii="Arial" w:hAnsi="Arial" w:cs="Arial"/>
                <w:sz w:val="16"/>
                <w:szCs w:val="16"/>
              </w:rPr>
              <w:pPrChange w:id="16959" w:author="Huawei" w:date="2020-05-15T01:35:00Z">
                <w:pPr>
                  <w:jc w:val="center"/>
                </w:pPr>
              </w:pPrChange>
            </w:pPr>
            <w:del w:id="1696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438F249" w14:textId="77777777" w:rsidR="00651C72" w:rsidRPr="002F0EFD" w:rsidDel="002F0EFD" w:rsidRDefault="00651C72">
            <w:pPr>
              <w:rPr>
                <w:del w:id="16961" w:author="Huawei" w:date="2020-05-15T01:35:00Z"/>
                <w:rFonts w:ascii="Arial" w:hAnsi="Arial" w:cs="Arial"/>
                <w:sz w:val="16"/>
                <w:szCs w:val="16"/>
              </w:rPr>
              <w:pPrChange w:id="16962" w:author="Huawei" w:date="2020-05-15T01:35:00Z">
                <w:pPr>
                  <w:jc w:val="center"/>
                </w:pPr>
              </w:pPrChange>
            </w:pPr>
            <w:del w:id="1696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7B38262" w14:textId="77777777" w:rsidR="00651C72" w:rsidRPr="002F0EFD" w:rsidDel="002F0EFD" w:rsidRDefault="00651C72">
            <w:pPr>
              <w:rPr>
                <w:del w:id="16964" w:author="Huawei" w:date="2020-05-15T01:35:00Z"/>
                <w:rFonts w:ascii="Arial" w:hAnsi="Arial" w:cs="Arial"/>
                <w:sz w:val="16"/>
                <w:szCs w:val="16"/>
              </w:rPr>
              <w:pPrChange w:id="16965" w:author="Huawei" w:date="2020-05-15T01:35:00Z">
                <w:pPr>
                  <w:jc w:val="center"/>
                </w:pPr>
              </w:pPrChange>
            </w:pPr>
            <w:del w:id="1696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C9DB55A" w14:textId="77777777" w:rsidR="00651C72" w:rsidRPr="002F0EFD" w:rsidDel="002F0EFD" w:rsidRDefault="00651C72">
            <w:pPr>
              <w:rPr>
                <w:del w:id="16967" w:author="Huawei" w:date="2020-05-15T01:35:00Z"/>
                <w:rFonts w:ascii="Arial" w:hAnsi="Arial" w:cs="Arial"/>
                <w:sz w:val="16"/>
                <w:szCs w:val="16"/>
              </w:rPr>
              <w:pPrChange w:id="16968" w:author="Huawei" w:date="2020-05-15T01:35:00Z">
                <w:pPr>
                  <w:jc w:val="center"/>
                </w:pPr>
              </w:pPrChange>
            </w:pPr>
            <w:del w:id="16969"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943300A" w14:textId="77777777" w:rsidR="00651C72" w:rsidRPr="002F0EFD" w:rsidDel="002F0EFD" w:rsidRDefault="00651C72">
            <w:pPr>
              <w:rPr>
                <w:del w:id="16970" w:author="Huawei" w:date="2020-05-15T01:35:00Z"/>
                <w:rFonts w:ascii="Arial" w:hAnsi="Arial" w:cs="Arial"/>
                <w:sz w:val="16"/>
                <w:szCs w:val="16"/>
              </w:rPr>
              <w:pPrChange w:id="16971" w:author="Huawei" w:date="2020-05-15T01:35:00Z">
                <w:pPr>
                  <w:jc w:val="center"/>
                </w:pPr>
              </w:pPrChange>
            </w:pPr>
            <w:del w:id="16972" w:author="Huawei" w:date="2020-05-15T01:35:00Z">
              <w:r w:rsidRPr="002F0EFD" w:rsidDel="002F0EFD">
                <w:rPr>
                  <w:rFonts w:ascii="Arial" w:hAnsi="Arial" w:cs="Arial"/>
                  <w:sz w:val="16"/>
                  <w:szCs w:val="16"/>
                </w:rPr>
                <w:delText>0.00</w:delText>
              </w:r>
            </w:del>
          </w:p>
        </w:tc>
      </w:tr>
      <w:tr w:rsidR="00651C72" w:rsidRPr="002F0EFD" w:rsidDel="002F0EFD" w14:paraId="51BA73E6" w14:textId="77777777" w:rsidTr="004A3DE1">
        <w:trPr>
          <w:cantSplit/>
          <w:jc w:val="center"/>
          <w:del w:id="1697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C0A6EB0" w14:textId="77777777" w:rsidR="00651C72" w:rsidRPr="002F0EFD" w:rsidDel="002F0EFD" w:rsidRDefault="00651C72">
            <w:pPr>
              <w:rPr>
                <w:del w:id="16974" w:author="Huawei" w:date="2020-05-15T01:35:00Z"/>
                <w:rFonts w:ascii="Arial" w:hAnsi="Arial" w:cs="Arial"/>
                <w:sz w:val="16"/>
                <w:szCs w:val="16"/>
              </w:rPr>
              <w:pPrChange w:id="16975" w:author="Huawei" w:date="2020-05-15T01:35:00Z">
                <w:pPr>
                  <w:jc w:val="center"/>
                </w:pPr>
              </w:pPrChange>
            </w:pPr>
            <w:del w:id="16976" w:author="Huawei" w:date="2020-05-15T01:35:00Z">
              <w:r w:rsidRPr="002F0EFD" w:rsidDel="002F0EFD">
                <w:rPr>
                  <w:rFonts w:ascii="Arial" w:hAnsi="Arial" w:cs="Arial"/>
                  <w:sz w:val="16"/>
                  <w:szCs w:val="16"/>
                </w:rPr>
                <w:delText>29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7452B95" w14:textId="77777777" w:rsidR="00651C72" w:rsidRPr="002F0EFD" w:rsidDel="002F0EFD" w:rsidRDefault="00651C72" w:rsidP="004A3DE1">
            <w:pPr>
              <w:rPr>
                <w:del w:id="16977" w:author="Huawei" w:date="2020-05-15T01:35:00Z"/>
                <w:rFonts w:ascii="Arial" w:hAnsi="Arial" w:cs="Arial"/>
                <w:sz w:val="16"/>
                <w:szCs w:val="16"/>
              </w:rPr>
            </w:pPr>
            <w:del w:id="16978" w:author="Huawei" w:date="2020-05-15T01:35:00Z">
              <w:r w:rsidRPr="002F0EFD" w:rsidDel="002F0EFD">
                <w:rPr>
                  <w:rFonts w:ascii="Arial" w:hAnsi="Arial" w:cs="Arial"/>
                  <w:sz w:val="16"/>
                  <w:szCs w:val="16"/>
                </w:rPr>
                <w:delText>Mismatch in the connection of the calibration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3A5BE35" w14:textId="77777777" w:rsidR="00651C72" w:rsidRPr="002F0EFD" w:rsidDel="002F0EFD" w:rsidRDefault="00651C72">
            <w:pPr>
              <w:rPr>
                <w:del w:id="16979" w:author="Huawei" w:date="2020-05-15T01:35:00Z"/>
                <w:rFonts w:ascii="Arial" w:hAnsi="Arial" w:cs="Arial"/>
                <w:bCs/>
                <w:sz w:val="16"/>
                <w:szCs w:val="16"/>
              </w:rPr>
              <w:pPrChange w:id="16980" w:author="Huawei" w:date="2020-05-15T01:35:00Z">
                <w:pPr>
                  <w:jc w:val="center"/>
                </w:pPr>
              </w:pPrChange>
            </w:pPr>
            <w:del w:id="16981" w:author="Huawei" w:date="2020-05-15T01:35:00Z">
              <w:r w:rsidRPr="002F0EFD" w:rsidDel="002F0EFD">
                <w:rPr>
                  <w:rFonts w:ascii="Arial" w:hAnsi="Arial" w:cs="Arial"/>
                  <w:sz w:val="16"/>
                  <w:szCs w:val="16"/>
                </w:rPr>
                <w:delText>0.02</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87ED13F" w14:textId="77777777" w:rsidR="00651C72" w:rsidRPr="002F0EFD" w:rsidDel="002F0EFD" w:rsidRDefault="00651C72">
            <w:pPr>
              <w:rPr>
                <w:del w:id="16982" w:author="Huawei" w:date="2020-05-15T01:35:00Z"/>
                <w:rFonts w:ascii="Arial" w:hAnsi="Arial" w:cs="Arial"/>
                <w:bCs/>
                <w:sz w:val="16"/>
                <w:szCs w:val="16"/>
              </w:rPr>
              <w:pPrChange w:id="16983" w:author="Huawei" w:date="2020-05-15T01:35:00Z">
                <w:pPr>
                  <w:jc w:val="center"/>
                </w:pPr>
              </w:pPrChange>
            </w:pPr>
            <w:del w:id="16984" w:author="Huawei" w:date="2020-05-15T01:35:00Z">
              <w:r w:rsidRPr="002F0EFD" w:rsidDel="002F0EFD">
                <w:rPr>
                  <w:rFonts w:ascii="Arial" w:hAnsi="Arial" w:cs="Arial"/>
                  <w:sz w:val="16"/>
                  <w:szCs w:val="16"/>
                </w:rPr>
                <w:delText>0.02</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42E1722" w14:textId="77777777" w:rsidR="00651C72" w:rsidRPr="002F0EFD" w:rsidDel="002F0EFD" w:rsidRDefault="00651C72">
            <w:pPr>
              <w:rPr>
                <w:del w:id="16985" w:author="Huawei" w:date="2020-05-15T01:35:00Z"/>
                <w:rFonts w:ascii="Arial" w:hAnsi="Arial" w:cs="Arial"/>
                <w:sz w:val="16"/>
                <w:szCs w:val="16"/>
              </w:rPr>
              <w:pPrChange w:id="16986" w:author="Huawei" w:date="2020-05-15T01:35:00Z">
                <w:pPr>
                  <w:jc w:val="center"/>
                </w:pPr>
              </w:pPrChange>
            </w:pPr>
            <w:del w:id="16987" w:author="Huawei" w:date="2020-05-15T01:35:00Z">
              <w:r w:rsidRPr="002F0EFD" w:rsidDel="002F0EFD">
                <w:rPr>
                  <w:rFonts w:ascii="Arial" w:hAnsi="Arial" w:cs="Arial"/>
                  <w:sz w:val="16"/>
                  <w:szCs w:val="16"/>
                </w:rPr>
                <w:delText>U-Shaped</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73A4481" w14:textId="77777777" w:rsidR="00651C72" w:rsidRPr="002F0EFD" w:rsidDel="002F0EFD" w:rsidRDefault="00651C72">
            <w:pPr>
              <w:rPr>
                <w:del w:id="16988" w:author="Huawei" w:date="2020-05-15T01:35:00Z"/>
                <w:rFonts w:ascii="Arial" w:hAnsi="Arial" w:cs="Arial"/>
                <w:sz w:val="16"/>
                <w:szCs w:val="16"/>
              </w:rPr>
              <w:pPrChange w:id="16989" w:author="Huawei" w:date="2020-05-15T01:35:00Z">
                <w:pPr>
                  <w:jc w:val="center"/>
                </w:pPr>
              </w:pPrChange>
            </w:pPr>
            <w:del w:id="16990" w:author="Huawei" w:date="2020-05-15T01:35:00Z">
              <w:r w:rsidRPr="002F0EFD" w:rsidDel="002F0EFD">
                <w:rPr>
                  <w:rFonts w:ascii="Arial" w:hAnsi="Arial" w:cs="Arial"/>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162B179" w14:textId="77777777" w:rsidR="00651C72" w:rsidRPr="002F0EFD" w:rsidDel="002F0EFD" w:rsidRDefault="00651C72">
            <w:pPr>
              <w:rPr>
                <w:del w:id="16991" w:author="Huawei" w:date="2020-05-15T01:35:00Z"/>
                <w:rFonts w:ascii="Arial" w:hAnsi="Arial" w:cs="Arial"/>
                <w:sz w:val="16"/>
                <w:szCs w:val="16"/>
              </w:rPr>
              <w:pPrChange w:id="16992" w:author="Huawei" w:date="2020-05-15T01:35:00Z">
                <w:pPr>
                  <w:jc w:val="center"/>
                </w:pPr>
              </w:pPrChange>
            </w:pPr>
            <w:del w:id="1699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23F5A08" w14:textId="77777777" w:rsidR="00651C72" w:rsidRPr="002F0EFD" w:rsidDel="002F0EFD" w:rsidRDefault="00651C72">
            <w:pPr>
              <w:rPr>
                <w:del w:id="16994" w:author="Huawei" w:date="2020-05-15T01:35:00Z"/>
                <w:rFonts w:ascii="Arial" w:hAnsi="Arial" w:cs="Arial"/>
                <w:sz w:val="16"/>
                <w:szCs w:val="16"/>
              </w:rPr>
              <w:pPrChange w:id="16995" w:author="Huawei" w:date="2020-05-15T01:35:00Z">
                <w:pPr>
                  <w:jc w:val="center"/>
                </w:pPr>
              </w:pPrChange>
            </w:pPr>
            <w:del w:id="16996" w:author="Huawei" w:date="2020-05-15T01:35:00Z">
              <w:r w:rsidRPr="002F0EFD" w:rsidDel="002F0EFD">
                <w:rPr>
                  <w:rFonts w:ascii="Arial" w:hAnsi="Arial" w:cs="Arial"/>
                  <w:sz w:val="16"/>
                  <w:szCs w:val="16"/>
                </w:rPr>
                <w:delText>0.01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36DAE09" w14:textId="77777777" w:rsidR="00651C72" w:rsidRPr="002F0EFD" w:rsidDel="002F0EFD" w:rsidRDefault="00651C72">
            <w:pPr>
              <w:rPr>
                <w:del w:id="16997" w:author="Huawei" w:date="2020-05-15T01:35:00Z"/>
                <w:rFonts w:ascii="Arial" w:hAnsi="Arial" w:cs="Arial"/>
                <w:sz w:val="16"/>
                <w:szCs w:val="16"/>
              </w:rPr>
              <w:pPrChange w:id="16998" w:author="Huawei" w:date="2020-05-15T01:35:00Z">
                <w:pPr>
                  <w:jc w:val="center"/>
                </w:pPr>
              </w:pPrChange>
            </w:pPr>
            <w:del w:id="16999" w:author="Huawei" w:date="2020-05-15T01:35:00Z">
              <w:r w:rsidRPr="002F0EFD" w:rsidDel="002F0EFD">
                <w:rPr>
                  <w:rFonts w:ascii="Arial" w:hAnsi="Arial" w:cs="Arial"/>
                  <w:sz w:val="16"/>
                  <w:szCs w:val="16"/>
                </w:rPr>
                <w:delText>0.01</w:delText>
              </w:r>
            </w:del>
          </w:p>
        </w:tc>
      </w:tr>
      <w:tr w:rsidR="00651C72" w:rsidRPr="002F0EFD" w:rsidDel="002F0EFD" w14:paraId="075B3288" w14:textId="77777777" w:rsidTr="004A3DE1">
        <w:trPr>
          <w:cantSplit/>
          <w:jc w:val="center"/>
          <w:del w:id="1700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8FD164B" w14:textId="77777777" w:rsidR="00651C72" w:rsidRPr="002F0EFD" w:rsidDel="002F0EFD" w:rsidRDefault="00651C72">
            <w:pPr>
              <w:rPr>
                <w:del w:id="17001" w:author="Huawei" w:date="2020-05-15T01:35:00Z"/>
                <w:rFonts w:ascii="Arial" w:hAnsi="Arial" w:cs="Arial"/>
                <w:sz w:val="16"/>
                <w:szCs w:val="16"/>
              </w:rPr>
              <w:pPrChange w:id="17002" w:author="Huawei" w:date="2020-05-15T01:35:00Z">
                <w:pPr>
                  <w:jc w:val="center"/>
                </w:pPr>
              </w:pPrChange>
            </w:pPr>
            <w:del w:id="17003" w:author="Huawei" w:date="2020-05-15T01:35:00Z">
              <w:r w:rsidRPr="002F0EFD" w:rsidDel="002F0EFD">
                <w:rPr>
                  <w:rFonts w:ascii="Arial" w:hAnsi="Arial" w:cs="Arial"/>
                  <w:sz w:val="16"/>
                  <w:szCs w:val="16"/>
                </w:rPr>
                <w:delText>30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04D2FFD" w14:textId="77777777" w:rsidR="00651C72" w:rsidRPr="002F0EFD" w:rsidDel="002F0EFD" w:rsidRDefault="00651C72" w:rsidP="004A3DE1">
            <w:pPr>
              <w:rPr>
                <w:del w:id="17004" w:author="Huawei" w:date="2020-05-15T01:35:00Z"/>
                <w:rFonts w:ascii="Arial" w:hAnsi="Arial" w:cs="Arial"/>
                <w:sz w:val="16"/>
                <w:szCs w:val="16"/>
              </w:rPr>
            </w:pPr>
            <w:del w:id="17005" w:author="Huawei" w:date="2020-05-15T01:35:00Z">
              <w:r w:rsidRPr="002F0EFD" w:rsidDel="002F0EFD">
                <w:rPr>
                  <w:rFonts w:ascii="Arial" w:hAnsi="Arial" w:cs="Arial"/>
                  <w:sz w:val="16"/>
                  <w:szCs w:val="16"/>
                </w:rPr>
                <w:delText>Influence of the calibration antenna feed cable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C36B063" w14:textId="77777777" w:rsidR="00651C72" w:rsidRPr="002F0EFD" w:rsidDel="002F0EFD" w:rsidRDefault="00651C72">
            <w:pPr>
              <w:rPr>
                <w:del w:id="17006" w:author="Huawei" w:date="2020-05-15T01:35:00Z"/>
                <w:rFonts w:ascii="Arial" w:hAnsi="Arial" w:cs="Arial"/>
                <w:bCs/>
                <w:sz w:val="16"/>
                <w:szCs w:val="16"/>
              </w:rPr>
              <w:pPrChange w:id="17007" w:author="Huawei" w:date="2020-05-15T01:35:00Z">
                <w:pPr>
                  <w:jc w:val="center"/>
                </w:pPr>
              </w:pPrChange>
            </w:pPr>
            <w:del w:id="17008"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91997A2" w14:textId="77777777" w:rsidR="00651C72" w:rsidRPr="002F0EFD" w:rsidDel="002F0EFD" w:rsidRDefault="00651C72">
            <w:pPr>
              <w:rPr>
                <w:del w:id="17009" w:author="Huawei" w:date="2020-05-15T01:35:00Z"/>
                <w:rFonts w:ascii="Arial" w:hAnsi="Arial" w:cs="Arial"/>
                <w:bCs/>
                <w:sz w:val="16"/>
                <w:szCs w:val="16"/>
              </w:rPr>
              <w:pPrChange w:id="17010" w:author="Huawei" w:date="2020-05-15T01:35:00Z">
                <w:pPr>
                  <w:jc w:val="center"/>
                </w:pPr>
              </w:pPrChange>
            </w:pPr>
            <w:del w:id="17011"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5DB219B" w14:textId="77777777" w:rsidR="00651C72" w:rsidRPr="002F0EFD" w:rsidDel="002F0EFD" w:rsidRDefault="00651C72">
            <w:pPr>
              <w:rPr>
                <w:del w:id="17012" w:author="Huawei" w:date="2020-05-15T01:35:00Z"/>
                <w:rFonts w:ascii="Arial" w:hAnsi="Arial" w:cs="Arial"/>
                <w:sz w:val="16"/>
                <w:szCs w:val="16"/>
              </w:rPr>
              <w:pPrChange w:id="17013" w:author="Huawei" w:date="2020-05-15T01:35:00Z">
                <w:pPr>
                  <w:jc w:val="center"/>
                </w:pPr>
              </w:pPrChange>
            </w:pPr>
            <w:del w:id="1701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2A50589" w14:textId="77777777" w:rsidR="00651C72" w:rsidRPr="002F0EFD" w:rsidDel="002F0EFD" w:rsidRDefault="00651C72">
            <w:pPr>
              <w:rPr>
                <w:del w:id="17015" w:author="Huawei" w:date="2020-05-15T01:35:00Z"/>
                <w:rFonts w:ascii="Arial" w:hAnsi="Arial" w:cs="Arial"/>
                <w:sz w:val="16"/>
                <w:szCs w:val="16"/>
              </w:rPr>
              <w:pPrChange w:id="17016" w:author="Huawei" w:date="2020-05-15T01:35:00Z">
                <w:pPr>
                  <w:jc w:val="center"/>
                </w:pPr>
              </w:pPrChange>
            </w:pPr>
            <w:del w:id="1701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FD22485" w14:textId="77777777" w:rsidR="00651C72" w:rsidRPr="002F0EFD" w:rsidDel="002F0EFD" w:rsidRDefault="00651C72">
            <w:pPr>
              <w:rPr>
                <w:del w:id="17018" w:author="Huawei" w:date="2020-05-15T01:35:00Z"/>
                <w:rFonts w:ascii="Arial" w:hAnsi="Arial" w:cs="Arial"/>
                <w:sz w:val="16"/>
                <w:szCs w:val="16"/>
              </w:rPr>
              <w:pPrChange w:id="17019" w:author="Huawei" w:date="2020-05-15T01:35:00Z">
                <w:pPr>
                  <w:jc w:val="center"/>
                </w:pPr>
              </w:pPrChange>
            </w:pPr>
            <w:del w:id="1702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BCFF4A9" w14:textId="77777777" w:rsidR="00651C72" w:rsidRPr="002F0EFD" w:rsidDel="002F0EFD" w:rsidRDefault="00651C72">
            <w:pPr>
              <w:rPr>
                <w:del w:id="17021" w:author="Huawei" w:date="2020-05-15T01:35:00Z"/>
                <w:rFonts w:ascii="Arial" w:hAnsi="Arial" w:cs="Arial"/>
                <w:sz w:val="16"/>
                <w:szCs w:val="16"/>
              </w:rPr>
              <w:pPrChange w:id="17022" w:author="Huawei" w:date="2020-05-15T01:35:00Z">
                <w:pPr>
                  <w:jc w:val="center"/>
                </w:pPr>
              </w:pPrChange>
            </w:pPr>
            <w:del w:id="17023"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3E9B1EB" w14:textId="77777777" w:rsidR="00651C72" w:rsidRPr="002F0EFD" w:rsidDel="002F0EFD" w:rsidRDefault="00651C72">
            <w:pPr>
              <w:rPr>
                <w:del w:id="17024" w:author="Huawei" w:date="2020-05-15T01:35:00Z"/>
                <w:rFonts w:ascii="Arial" w:hAnsi="Arial" w:cs="Arial"/>
                <w:sz w:val="16"/>
                <w:szCs w:val="16"/>
              </w:rPr>
              <w:pPrChange w:id="17025" w:author="Huawei" w:date="2020-05-15T01:35:00Z">
                <w:pPr>
                  <w:jc w:val="center"/>
                </w:pPr>
              </w:pPrChange>
            </w:pPr>
            <w:del w:id="17026" w:author="Huawei" w:date="2020-05-15T01:35:00Z">
              <w:r w:rsidRPr="002F0EFD" w:rsidDel="002F0EFD">
                <w:rPr>
                  <w:rFonts w:ascii="Arial" w:hAnsi="Arial" w:cs="Arial"/>
                  <w:sz w:val="16"/>
                  <w:szCs w:val="16"/>
                </w:rPr>
                <w:delText>0.00</w:delText>
              </w:r>
            </w:del>
          </w:p>
        </w:tc>
      </w:tr>
      <w:tr w:rsidR="00651C72" w:rsidRPr="002F0EFD" w:rsidDel="002F0EFD" w14:paraId="5FAA7E7A" w14:textId="77777777" w:rsidTr="004A3DE1">
        <w:trPr>
          <w:cantSplit/>
          <w:jc w:val="center"/>
          <w:del w:id="1702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0AE3AAF" w14:textId="77777777" w:rsidR="00651C72" w:rsidRPr="002F0EFD" w:rsidDel="002F0EFD" w:rsidRDefault="00651C72">
            <w:pPr>
              <w:rPr>
                <w:del w:id="17028" w:author="Huawei" w:date="2020-05-15T01:35:00Z"/>
                <w:rFonts w:ascii="Arial" w:hAnsi="Arial" w:cs="Arial"/>
                <w:sz w:val="16"/>
                <w:szCs w:val="16"/>
              </w:rPr>
              <w:pPrChange w:id="17029" w:author="Huawei" w:date="2020-05-15T01:35:00Z">
                <w:pPr>
                  <w:jc w:val="center"/>
                </w:pPr>
              </w:pPrChange>
            </w:pPr>
            <w:del w:id="17030" w:author="Huawei" w:date="2020-05-15T01:35:00Z">
              <w:r w:rsidRPr="002F0EFD" w:rsidDel="002F0EFD">
                <w:rPr>
                  <w:rFonts w:ascii="Arial" w:hAnsi="Arial" w:cs="Arial"/>
                  <w:sz w:val="16"/>
                  <w:szCs w:val="16"/>
                </w:rPr>
                <w:delText>31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70E3D04" w14:textId="77777777" w:rsidR="00651C72" w:rsidRPr="002F0EFD" w:rsidDel="002F0EFD" w:rsidRDefault="00651C72" w:rsidP="004A3DE1">
            <w:pPr>
              <w:rPr>
                <w:del w:id="17031" w:author="Huawei" w:date="2020-05-15T01:35:00Z"/>
                <w:rFonts w:ascii="Arial" w:hAnsi="Arial" w:cs="Arial"/>
                <w:sz w:val="16"/>
                <w:szCs w:val="16"/>
              </w:rPr>
            </w:pPr>
            <w:del w:id="17032" w:author="Huawei" w:date="2020-05-15T01:35:00Z">
              <w:r w:rsidRPr="002F0EFD" w:rsidDel="002F0EFD">
                <w:rPr>
                  <w:rFonts w:ascii="Arial" w:hAnsi="Arial" w:cs="Arial"/>
                  <w:sz w:val="16"/>
                  <w:szCs w:val="16"/>
                </w:rPr>
                <w:delText>Influence of the probe antenna cable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8479C72" w14:textId="77777777" w:rsidR="00651C72" w:rsidRPr="002F0EFD" w:rsidDel="002F0EFD" w:rsidRDefault="00651C72">
            <w:pPr>
              <w:rPr>
                <w:del w:id="17033" w:author="Huawei" w:date="2020-05-15T01:35:00Z"/>
                <w:rFonts w:ascii="Arial" w:hAnsi="Arial" w:cs="Arial"/>
                <w:bCs/>
                <w:sz w:val="16"/>
                <w:szCs w:val="16"/>
              </w:rPr>
              <w:pPrChange w:id="17034" w:author="Huawei" w:date="2020-05-15T01:35:00Z">
                <w:pPr>
                  <w:jc w:val="center"/>
                </w:pPr>
              </w:pPrChange>
            </w:pPr>
            <w:del w:id="17035"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E497AA9" w14:textId="77777777" w:rsidR="00651C72" w:rsidRPr="002F0EFD" w:rsidDel="002F0EFD" w:rsidRDefault="00651C72">
            <w:pPr>
              <w:rPr>
                <w:del w:id="17036" w:author="Huawei" w:date="2020-05-15T01:35:00Z"/>
                <w:rFonts w:ascii="Arial" w:hAnsi="Arial" w:cs="Arial"/>
                <w:bCs/>
                <w:sz w:val="16"/>
                <w:szCs w:val="16"/>
              </w:rPr>
              <w:pPrChange w:id="17037" w:author="Huawei" w:date="2020-05-15T01:35:00Z">
                <w:pPr>
                  <w:jc w:val="center"/>
                </w:pPr>
              </w:pPrChange>
            </w:pPr>
            <w:del w:id="17038"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3F3768B" w14:textId="77777777" w:rsidR="00651C72" w:rsidRPr="002F0EFD" w:rsidDel="002F0EFD" w:rsidRDefault="00651C72">
            <w:pPr>
              <w:rPr>
                <w:del w:id="17039" w:author="Huawei" w:date="2020-05-15T01:35:00Z"/>
                <w:rFonts w:ascii="Arial" w:hAnsi="Arial" w:cs="Arial"/>
                <w:sz w:val="16"/>
                <w:szCs w:val="16"/>
              </w:rPr>
              <w:pPrChange w:id="17040" w:author="Huawei" w:date="2020-05-15T01:35:00Z">
                <w:pPr>
                  <w:jc w:val="center"/>
                </w:pPr>
              </w:pPrChange>
            </w:pPr>
            <w:del w:id="1704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E178178" w14:textId="77777777" w:rsidR="00651C72" w:rsidRPr="002F0EFD" w:rsidDel="002F0EFD" w:rsidRDefault="00651C72">
            <w:pPr>
              <w:rPr>
                <w:del w:id="17042" w:author="Huawei" w:date="2020-05-15T01:35:00Z"/>
                <w:rFonts w:ascii="Arial" w:hAnsi="Arial" w:cs="Arial"/>
                <w:sz w:val="16"/>
                <w:szCs w:val="16"/>
              </w:rPr>
              <w:pPrChange w:id="17043" w:author="Huawei" w:date="2020-05-15T01:35:00Z">
                <w:pPr>
                  <w:jc w:val="center"/>
                </w:pPr>
              </w:pPrChange>
            </w:pPr>
            <w:del w:id="1704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6CEC3AA" w14:textId="77777777" w:rsidR="00651C72" w:rsidRPr="002F0EFD" w:rsidDel="002F0EFD" w:rsidRDefault="00651C72">
            <w:pPr>
              <w:rPr>
                <w:del w:id="17045" w:author="Huawei" w:date="2020-05-15T01:35:00Z"/>
                <w:rFonts w:ascii="Arial" w:hAnsi="Arial" w:cs="Arial"/>
                <w:sz w:val="16"/>
                <w:szCs w:val="16"/>
              </w:rPr>
              <w:pPrChange w:id="17046" w:author="Huawei" w:date="2020-05-15T01:35:00Z">
                <w:pPr>
                  <w:jc w:val="center"/>
                </w:pPr>
              </w:pPrChange>
            </w:pPr>
            <w:del w:id="1704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5354040" w14:textId="77777777" w:rsidR="00651C72" w:rsidRPr="002F0EFD" w:rsidDel="002F0EFD" w:rsidRDefault="00651C72">
            <w:pPr>
              <w:rPr>
                <w:del w:id="17048" w:author="Huawei" w:date="2020-05-15T01:35:00Z"/>
                <w:rFonts w:ascii="Arial" w:hAnsi="Arial" w:cs="Arial"/>
                <w:sz w:val="16"/>
                <w:szCs w:val="16"/>
              </w:rPr>
              <w:pPrChange w:id="17049" w:author="Huawei" w:date="2020-05-15T01:35:00Z">
                <w:pPr>
                  <w:jc w:val="center"/>
                </w:pPr>
              </w:pPrChange>
            </w:pPr>
            <w:del w:id="17050"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6EEBBE2" w14:textId="77777777" w:rsidR="00651C72" w:rsidRPr="002F0EFD" w:rsidDel="002F0EFD" w:rsidRDefault="00651C72">
            <w:pPr>
              <w:rPr>
                <w:del w:id="17051" w:author="Huawei" w:date="2020-05-15T01:35:00Z"/>
                <w:rFonts w:ascii="Arial" w:hAnsi="Arial" w:cs="Arial"/>
                <w:sz w:val="16"/>
                <w:szCs w:val="16"/>
              </w:rPr>
              <w:pPrChange w:id="17052" w:author="Huawei" w:date="2020-05-15T01:35:00Z">
                <w:pPr>
                  <w:jc w:val="center"/>
                </w:pPr>
              </w:pPrChange>
            </w:pPr>
            <w:del w:id="17053" w:author="Huawei" w:date="2020-05-15T01:35:00Z">
              <w:r w:rsidRPr="002F0EFD" w:rsidDel="002F0EFD">
                <w:rPr>
                  <w:rFonts w:ascii="Arial" w:hAnsi="Arial" w:cs="Arial"/>
                  <w:sz w:val="16"/>
                  <w:szCs w:val="16"/>
                </w:rPr>
                <w:delText>0.00</w:delText>
              </w:r>
            </w:del>
          </w:p>
        </w:tc>
      </w:tr>
      <w:tr w:rsidR="00651C72" w:rsidRPr="002F0EFD" w:rsidDel="002F0EFD" w14:paraId="14470A5A" w14:textId="77777777" w:rsidTr="004A3DE1">
        <w:trPr>
          <w:cantSplit/>
          <w:jc w:val="center"/>
          <w:del w:id="1705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AC3030F" w14:textId="77777777" w:rsidR="00651C72" w:rsidRPr="002F0EFD" w:rsidDel="002F0EFD" w:rsidRDefault="00651C72">
            <w:pPr>
              <w:rPr>
                <w:del w:id="17055" w:author="Huawei" w:date="2020-05-15T01:35:00Z"/>
                <w:rFonts w:ascii="Arial" w:hAnsi="Arial" w:cs="Arial"/>
                <w:sz w:val="16"/>
                <w:szCs w:val="16"/>
              </w:rPr>
              <w:pPrChange w:id="17056" w:author="Huawei" w:date="2020-05-15T01:35:00Z">
                <w:pPr>
                  <w:jc w:val="center"/>
                </w:pPr>
              </w:pPrChange>
            </w:pPr>
            <w:del w:id="17057" w:author="Huawei" w:date="2020-05-15T01:35:00Z">
              <w:r w:rsidRPr="002F0EFD" w:rsidDel="002F0EFD">
                <w:rPr>
                  <w:rFonts w:ascii="Arial" w:hAnsi="Arial" w:cs="Arial"/>
                  <w:sz w:val="16"/>
                  <w:szCs w:val="16"/>
                </w:rPr>
                <w:delText>32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6593024" w14:textId="77777777" w:rsidR="00651C72" w:rsidRPr="002F0EFD" w:rsidDel="002F0EFD" w:rsidRDefault="00651C72" w:rsidP="004A3DE1">
            <w:pPr>
              <w:rPr>
                <w:del w:id="17058" w:author="Huawei" w:date="2020-05-15T01:35:00Z"/>
                <w:rFonts w:ascii="Arial" w:hAnsi="Arial" w:cs="Arial"/>
                <w:sz w:val="16"/>
                <w:szCs w:val="16"/>
              </w:rPr>
            </w:pPr>
            <w:del w:id="17059" w:author="Huawei" w:date="2020-05-15T01:35:00Z">
              <w:r w:rsidRPr="002F0EFD" w:rsidDel="002F0EFD">
                <w:rPr>
                  <w:rFonts w:ascii="Arial" w:hAnsi="Arial" w:cs="Arial"/>
                  <w:sz w:val="16"/>
                  <w:szCs w:val="16"/>
                </w:rPr>
                <w:delText>Reference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69898CF" w14:textId="77777777" w:rsidR="00651C72" w:rsidRPr="002F0EFD" w:rsidDel="002F0EFD" w:rsidRDefault="00651C72">
            <w:pPr>
              <w:rPr>
                <w:del w:id="17060" w:author="Huawei" w:date="2020-05-15T01:35:00Z"/>
                <w:rFonts w:ascii="Arial" w:hAnsi="Arial" w:cs="Arial"/>
                <w:bCs/>
                <w:sz w:val="16"/>
                <w:szCs w:val="16"/>
              </w:rPr>
              <w:pPrChange w:id="17061" w:author="Huawei" w:date="2020-05-15T01:35:00Z">
                <w:pPr>
                  <w:jc w:val="center"/>
                </w:pPr>
              </w:pPrChange>
            </w:pPr>
            <w:del w:id="17062" w:author="Huawei" w:date="2020-05-15T01:35:00Z">
              <w:r w:rsidRPr="002F0EFD" w:rsidDel="002F0EFD">
                <w:rPr>
                  <w:rFonts w:ascii="Arial" w:hAnsi="Arial" w:cs="Arial"/>
                  <w:sz w:val="16"/>
                  <w:szCs w:val="16"/>
                </w:rPr>
                <w:delText>0.50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72B4531" w14:textId="77777777" w:rsidR="00651C72" w:rsidRPr="002F0EFD" w:rsidDel="002F0EFD" w:rsidRDefault="00651C72">
            <w:pPr>
              <w:rPr>
                <w:del w:id="17063" w:author="Huawei" w:date="2020-05-15T01:35:00Z"/>
                <w:rFonts w:ascii="Arial" w:hAnsi="Arial" w:cs="Arial"/>
                <w:bCs/>
                <w:sz w:val="16"/>
                <w:szCs w:val="16"/>
              </w:rPr>
              <w:pPrChange w:id="17064" w:author="Huawei" w:date="2020-05-15T01:35:00Z">
                <w:pPr>
                  <w:jc w:val="center"/>
                </w:pPr>
              </w:pPrChange>
            </w:pPr>
            <w:del w:id="17065" w:author="Huawei" w:date="2020-05-15T01:35:00Z">
              <w:r w:rsidRPr="002F0EFD" w:rsidDel="002F0EFD">
                <w:rPr>
                  <w:rFonts w:ascii="Arial" w:hAnsi="Arial" w:cs="Arial"/>
                  <w:sz w:val="16"/>
                  <w:szCs w:val="16"/>
                </w:rPr>
                <w:delText>0.25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20A5CB7" w14:textId="77777777" w:rsidR="00651C72" w:rsidRPr="002F0EFD" w:rsidDel="002F0EFD" w:rsidRDefault="00651C72">
            <w:pPr>
              <w:rPr>
                <w:del w:id="17066" w:author="Huawei" w:date="2020-05-15T01:35:00Z"/>
                <w:rFonts w:ascii="Arial" w:hAnsi="Arial" w:cs="Arial"/>
                <w:sz w:val="16"/>
                <w:szCs w:val="16"/>
              </w:rPr>
              <w:pPrChange w:id="17067" w:author="Huawei" w:date="2020-05-15T01:35:00Z">
                <w:pPr>
                  <w:jc w:val="center"/>
                </w:pPr>
              </w:pPrChange>
            </w:pPr>
            <w:del w:id="17068" w:author="Huawei" w:date="2020-05-15T01:35:00Z">
              <w:r w:rsidRPr="002F0EFD" w:rsidDel="002F0EFD">
                <w:rPr>
                  <w:rFonts w:ascii="Arial" w:hAnsi="Arial" w:cs="Arial"/>
                  <w:sz w:val="16"/>
                  <w:szCs w:val="16"/>
                </w:rPr>
                <w:delText>Rectangular</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293B23E" w14:textId="77777777" w:rsidR="00651C72" w:rsidRPr="002F0EFD" w:rsidDel="002F0EFD" w:rsidRDefault="00651C72">
            <w:pPr>
              <w:rPr>
                <w:del w:id="17069" w:author="Huawei" w:date="2020-05-15T01:35:00Z"/>
                <w:rFonts w:ascii="Arial" w:hAnsi="Arial" w:cs="Arial"/>
                <w:sz w:val="16"/>
                <w:szCs w:val="16"/>
              </w:rPr>
              <w:pPrChange w:id="17070" w:author="Huawei" w:date="2020-05-15T01:35:00Z">
                <w:pPr>
                  <w:jc w:val="center"/>
                </w:pPr>
              </w:pPrChange>
            </w:pPr>
            <w:del w:id="17071" w:author="Huawei" w:date="2020-05-15T01:35:00Z">
              <w:r w:rsidRPr="002F0EFD" w:rsidDel="002F0EFD">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729E598" w14:textId="77777777" w:rsidR="00651C72" w:rsidRPr="002F0EFD" w:rsidDel="002F0EFD" w:rsidRDefault="00651C72">
            <w:pPr>
              <w:rPr>
                <w:del w:id="17072" w:author="Huawei" w:date="2020-05-15T01:35:00Z"/>
                <w:rFonts w:ascii="Arial" w:hAnsi="Arial" w:cs="Arial"/>
                <w:sz w:val="16"/>
                <w:szCs w:val="16"/>
              </w:rPr>
              <w:pPrChange w:id="17073" w:author="Huawei" w:date="2020-05-15T01:35:00Z">
                <w:pPr>
                  <w:jc w:val="center"/>
                </w:pPr>
              </w:pPrChange>
            </w:pPr>
            <w:del w:id="1707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D59AF5D" w14:textId="77777777" w:rsidR="00651C72" w:rsidRPr="002F0EFD" w:rsidDel="002F0EFD" w:rsidRDefault="00651C72">
            <w:pPr>
              <w:rPr>
                <w:del w:id="17075" w:author="Huawei" w:date="2020-05-15T01:35:00Z"/>
                <w:rFonts w:ascii="Arial" w:hAnsi="Arial" w:cs="Arial"/>
                <w:sz w:val="16"/>
                <w:szCs w:val="16"/>
              </w:rPr>
              <w:pPrChange w:id="17076" w:author="Huawei" w:date="2020-05-15T01:35:00Z">
                <w:pPr>
                  <w:jc w:val="center"/>
                </w:pPr>
              </w:pPrChange>
            </w:pPr>
            <w:del w:id="17077" w:author="Huawei" w:date="2020-05-15T01:35:00Z">
              <w:r w:rsidRPr="002F0EFD" w:rsidDel="002F0EFD">
                <w:rPr>
                  <w:rFonts w:ascii="Arial" w:hAnsi="Arial" w:cs="Arial"/>
                  <w:sz w:val="16"/>
                  <w:szCs w:val="16"/>
                </w:rPr>
                <w:delText>0.29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4A97700" w14:textId="77777777" w:rsidR="00651C72" w:rsidRPr="002F0EFD" w:rsidDel="002F0EFD" w:rsidRDefault="00651C72">
            <w:pPr>
              <w:rPr>
                <w:del w:id="17078" w:author="Huawei" w:date="2020-05-15T01:35:00Z"/>
                <w:rFonts w:ascii="Arial" w:hAnsi="Arial" w:cs="Arial"/>
                <w:sz w:val="16"/>
                <w:szCs w:val="16"/>
              </w:rPr>
              <w:pPrChange w:id="17079" w:author="Huawei" w:date="2020-05-15T01:35:00Z">
                <w:pPr>
                  <w:jc w:val="center"/>
                </w:pPr>
              </w:pPrChange>
            </w:pPr>
            <w:del w:id="17080" w:author="Huawei" w:date="2020-05-15T01:35:00Z">
              <w:r w:rsidRPr="002F0EFD" w:rsidDel="002F0EFD">
                <w:rPr>
                  <w:rFonts w:ascii="Arial" w:hAnsi="Arial" w:cs="Arial"/>
                  <w:sz w:val="16"/>
                  <w:szCs w:val="16"/>
                </w:rPr>
                <w:delText>0.25</w:delText>
              </w:r>
            </w:del>
          </w:p>
        </w:tc>
      </w:tr>
      <w:tr w:rsidR="00651C72" w:rsidRPr="002F0EFD" w:rsidDel="002F0EFD" w14:paraId="4A728F5D" w14:textId="77777777" w:rsidTr="004A3DE1">
        <w:trPr>
          <w:cantSplit/>
          <w:jc w:val="center"/>
          <w:del w:id="1708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464DFE3" w14:textId="77777777" w:rsidR="00651C72" w:rsidRPr="002F0EFD" w:rsidDel="002F0EFD" w:rsidRDefault="00651C72">
            <w:pPr>
              <w:rPr>
                <w:del w:id="17082" w:author="Huawei" w:date="2020-05-15T01:35:00Z"/>
                <w:rFonts w:ascii="Arial" w:hAnsi="Arial" w:cs="Arial"/>
                <w:sz w:val="16"/>
                <w:szCs w:val="16"/>
              </w:rPr>
              <w:pPrChange w:id="17083" w:author="Huawei" w:date="2020-05-15T01:35:00Z">
                <w:pPr>
                  <w:jc w:val="center"/>
                </w:pPr>
              </w:pPrChange>
            </w:pPr>
            <w:del w:id="17084" w:author="Huawei" w:date="2020-05-15T01:35:00Z">
              <w:r w:rsidRPr="002F0EFD" w:rsidDel="002F0EFD">
                <w:rPr>
                  <w:rFonts w:ascii="Arial" w:hAnsi="Arial" w:cs="Arial"/>
                  <w:sz w:val="16"/>
                  <w:szCs w:val="16"/>
                </w:rPr>
                <w:delText>33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CEDBBFE" w14:textId="77777777" w:rsidR="00651C72" w:rsidRPr="002F0EFD" w:rsidDel="002F0EFD" w:rsidRDefault="00651C72" w:rsidP="004A3DE1">
            <w:pPr>
              <w:rPr>
                <w:del w:id="17085" w:author="Huawei" w:date="2020-05-15T01:35:00Z"/>
                <w:rFonts w:ascii="Arial" w:hAnsi="Arial" w:cs="Arial"/>
                <w:sz w:val="16"/>
                <w:szCs w:val="16"/>
              </w:rPr>
            </w:pPr>
            <w:del w:id="17086" w:author="Huawei" w:date="2020-05-15T01:35:00Z">
              <w:r w:rsidRPr="002F0EFD" w:rsidDel="002F0EFD">
                <w:rPr>
                  <w:rFonts w:ascii="Arial" w:hAnsi="Arial" w:cs="Arial"/>
                  <w:sz w:val="16"/>
                  <w:szCs w:val="16"/>
                </w:rPr>
                <w:delText>Short term repeatability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751BF6A" w14:textId="77777777" w:rsidR="00651C72" w:rsidRPr="002F0EFD" w:rsidDel="002F0EFD" w:rsidRDefault="00651C72">
            <w:pPr>
              <w:rPr>
                <w:del w:id="17087" w:author="Huawei" w:date="2020-05-15T01:35:00Z"/>
                <w:rFonts w:ascii="Arial" w:hAnsi="Arial" w:cs="Arial"/>
                <w:bCs/>
                <w:sz w:val="16"/>
                <w:szCs w:val="16"/>
              </w:rPr>
              <w:pPrChange w:id="17088" w:author="Huawei" w:date="2020-05-15T01:35:00Z">
                <w:pPr>
                  <w:jc w:val="center"/>
                </w:pPr>
              </w:pPrChange>
            </w:pPr>
            <w:del w:id="17089" w:author="Huawei" w:date="2020-05-15T01:35:00Z">
              <w:r w:rsidRPr="002F0EFD" w:rsidDel="002F0EFD">
                <w:rPr>
                  <w:rFonts w:ascii="Arial" w:hAnsi="Arial" w:cs="Arial"/>
                  <w:sz w:val="16"/>
                  <w:szCs w:val="16"/>
                </w:rPr>
                <w:delText>0.088</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6290B91" w14:textId="77777777" w:rsidR="00651C72" w:rsidRPr="002F0EFD" w:rsidDel="002F0EFD" w:rsidRDefault="00651C72">
            <w:pPr>
              <w:rPr>
                <w:del w:id="17090" w:author="Huawei" w:date="2020-05-15T01:35:00Z"/>
                <w:rFonts w:ascii="Arial" w:hAnsi="Arial" w:cs="Arial"/>
                <w:bCs/>
                <w:sz w:val="16"/>
                <w:szCs w:val="16"/>
              </w:rPr>
              <w:pPrChange w:id="17091" w:author="Huawei" w:date="2020-05-15T01:35:00Z">
                <w:pPr>
                  <w:jc w:val="center"/>
                </w:pPr>
              </w:pPrChange>
            </w:pPr>
            <w:del w:id="17092" w:author="Huawei" w:date="2020-05-15T01:35:00Z">
              <w:r w:rsidRPr="002F0EFD" w:rsidDel="002F0EFD">
                <w:rPr>
                  <w:rFonts w:ascii="Arial" w:hAnsi="Arial" w:cs="Arial"/>
                  <w:sz w:val="16"/>
                  <w:szCs w:val="16"/>
                </w:rPr>
                <w:delText>0.088</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FAD8D24" w14:textId="77777777" w:rsidR="00651C72" w:rsidRPr="002F0EFD" w:rsidDel="002F0EFD" w:rsidRDefault="00651C72">
            <w:pPr>
              <w:rPr>
                <w:del w:id="17093" w:author="Huawei" w:date="2020-05-15T01:35:00Z"/>
                <w:rFonts w:ascii="Arial" w:hAnsi="Arial" w:cs="Arial"/>
                <w:sz w:val="16"/>
                <w:szCs w:val="16"/>
              </w:rPr>
              <w:pPrChange w:id="17094" w:author="Huawei" w:date="2020-05-15T01:35:00Z">
                <w:pPr>
                  <w:jc w:val="center"/>
                </w:pPr>
              </w:pPrChange>
            </w:pPr>
            <w:del w:id="1709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00CAB9E" w14:textId="77777777" w:rsidR="00651C72" w:rsidRPr="002F0EFD" w:rsidDel="002F0EFD" w:rsidRDefault="00651C72">
            <w:pPr>
              <w:rPr>
                <w:del w:id="17096" w:author="Huawei" w:date="2020-05-15T01:35:00Z"/>
                <w:rFonts w:ascii="Arial" w:hAnsi="Arial" w:cs="Arial"/>
                <w:sz w:val="16"/>
                <w:szCs w:val="16"/>
              </w:rPr>
              <w:pPrChange w:id="17097" w:author="Huawei" w:date="2020-05-15T01:35:00Z">
                <w:pPr>
                  <w:jc w:val="center"/>
                </w:pPr>
              </w:pPrChange>
            </w:pPr>
            <w:del w:id="1709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120AAE2" w14:textId="77777777" w:rsidR="00651C72" w:rsidRPr="002F0EFD" w:rsidDel="002F0EFD" w:rsidRDefault="00651C72">
            <w:pPr>
              <w:rPr>
                <w:del w:id="17099" w:author="Huawei" w:date="2020-05-15T01:35:00Z"/>
                <w:rFonts w:ascii="Arial" w:hAnsi="Arial" w:cs="Arial"/>
                <w:sz w:val="16"/>
                <w:szCs w:val="16"/>
              </w:rPr>
              <w:pPrChange w:id="17100" w:author="Huawei" w:date="2020-05-15T01:35:00Z">
                <w:pPr>
                  <w:jc w:val="center"/>
                </w:pPr>
              </w:pPrChange>
            </w:pPr>
            <w:del w:id="1710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D487BD1" w14:textId="77777777" w:rsidR="00651C72" w:rsidRPr="002F0EFD" w:rsidDel="002F0EFD" w:rsidRDefault="00651C72">
            <w:pPr>
              <w:rPr>
                <w:del w:id="17102" w:author="Huawei" w:date="2020-05-15T01:35:00Z"/>
                <w:rFonts w:ascii="Arial" w:hAnsi="Arial" w:cs="Arial"/>
                <w:sz w:val="16"/>
                <w:szCs w:val="16"/>
              </w:rPr>
              <w:pPrChange w:id="17103" w:author="Huawei" w:date="2020-05-15T01:35:00Z">
                <w:pPr>
                  <w:jc w:val="center"/>
                </w:pPr>
              </w:pPrChange>
            </w:pPr>
            <w:del w:id="17104" w:author="Huawei" w:date="2020-05-15T01:35:00Z">
              <w:r w:rsidRPr="002F0EFD" w:rsidDel="002F0EFD">
                <w:rPr>
                  <w:rFonts w:ascii="Arial" w:hAnsi="Arial" w:cs="Arial"/>
                  <w:sz w:val="16"/>
                  <w:szCs w:val="16"/>
                </w:rPr>
                <w:delText>0.09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0C2C0FE" w14:textId="77777777" w:rsidR="00651C72" w:rsidRPr="002F0EFD" w:rsidDel="002F0EFD" w:rsidRDefault="00651C72">
            <w:pPr>
              <w:rPr>
                <w:del w:id="17105" w:author="Huawei" w:date="2020-05-15T01:35:00Z"/>
                <w:rFonts w:ascii="Arial" w:hAnsi="Arial" w:cs="Arial"/>
                <w:sz w:val="16"/>
                <w:szCs w:val="16"/>
              </w:rPr>
              <w:pPrChange w:id="17106" w:author="Huawei" w:date="2020-05-15T01:35:00Z">
                <w:pPr>
                  <w:jc w:val="center"/>
                </w:pPr>
              </w:pPrChange>
            </w:pPr>
            <w:del w:id="17107" w:author="Huawei" w:date="2020-05-15T01:35:00Z">
              <w:r w:rsidRPr="002F0EFD" w:rsidDel="002F0EFD">
                <w:rPr>
                  <w:rFonts w:ascii="Arial" w:hAnsi="Arial" w:cs="Arial"/>
                  <w:sz w:val="16"/>
                  <w:szCs w:val="16"/>
                </w:rPr>
                <w:delText>0.09</w:delText>
              </w:r>
            </w:del>
          </w:p>
        </w:tc>
      </w:tr>
      <w:tr w:rsidR="00651C72" w:rsidRPr="002F0EFD" w:rsidDel="002F0EFD" w14:paraId="7D275F46" w14:textId="77777777" w:rsidTr="004A3DE1">
        <w:trPr>
          <w:cantSplit/>
          <w:jc w:val="center"/>
          <w:del w:id="17108" w:author="Huawei" w:date="2020-05-15T01:35:00Z"/>
        </w:trPr>
        <w:tc>
          <w:tcPr>
            <w:tcW w:w="7211" w:type="dxa"/>
            <w:gridSpan w:val="7"/>
            <w:tcBorders>
              <w:top w:val="single" w:sz="6" w:space="0" w:color="auto"/>
              <w:left w:val="single" w:sz="6" w:space="0" w:color="auto"/>
              <w:bottom w:val="single" w:sz="6" w:space="0" w:color="auto"/>
              <w:right w:val="single" w:sz="6" w:space="0" w:color="auto"/>
            </w:tcBorders>
            <w:vAlign w:val="center"/>
          </w:tcPr>
          <w:p w14:paraId="27F2BA61" w14:textId="77777777" w:rsidR="00651C72" w:rsidRPr="002F0EFD" w:rsidDel="002F0EFD" w:rsidRDefault="00651C72">
            <w:pPr>
              <w:rPr>
                <w:del w:id="17109" w:author="Huawei" w:date="2020-05-15T01:35:00Z"/>
                <w:rFonts w:ascii="Arial" w:hAnsi="Arial" w:cs="Arial"/>
                <w:b/>
                <w:sz w:val="16"/>
                <w:szCs w:val="16"/>
              </w:rPr>
              <w:pPrChange w:id="17110" w:author="Huawei" w:date="2020-05-15T01:35:00Z">
                <w:pPr>
                  <w:jc w:val="right"/>
                </w:pPr>
              </w:pPrChange>
            </w:pPr>
            <w:del w:id="17111" w:author="Huawei" w:date="2020-05-15T01:35:00Z">
              <w:r w:rsidRPr="002F0EFD" w:rsidDel="002F0EFD">
                <w:rPr>
                  <w:rFonts w:ascii="Arial" w:hAnsi="Arial" w:cs="Arial"/>
                  <w:b/>
                  <w:sz w:val="16"/>
                  <w:szCs w:val="16"/>
                </w:rPr>
                <w:delText>Combined standard uncertainty (1σ) [dB]</w:delText>
              </w:r>
            </w:del>
          </w:p>
          <w:p w14:paraId="25E4E724" w14:textId="77777777" w:rsidR="00651C72" w:rsidRPr="002F0EFD" w:rsidDel="002F0EFD" w:rsidRDefault="00651C72">
            <w:pPr>
              <w:rPr>
                <w:del w:id="17112" w:author="Huawei" w:date="2020-05-15T01:35:00Z"/>
                <w:rFonts w:ascii="Arial" w:hAnsi="Arial" w:cs="Arial"/>
                <w:b/>
                <w:sz w:val="16"/>
                <w:szCs w:val="16"/>
              </w:rPr>
              <w:pPrChange w:id="17113" w:author="Huawei" w:date="2020-05-15T01:35:00Z">
                <w:pPr>
                  <w:jc w:val="right"/>
                </w:pPr>
              </w:pPrChange>
            </w:pPr>
            <w:del w:id="17114" w:author="Huawei" w:date="2020-05-15T01:35:00Z">
              <w:r w:rsidRPr="002F0EFD" w:rsidDel="002F0EFD">
                <w:rPr>
                  <w:rFonts w:ascii="Arial" w:hAnsi="Arial" w:cs="Arial"/>
                  <w:position w:val="-30"/>
                  <w:sz w:val="16"/>
                  <w:szCs w:val="16"/>
                </w:rPr>
                <w:object w:dxaOrig="1460" w:dyaOrig="760" w14:anchorId="5B58ED2B">
                  <v:shape id="_x0000_i1060" type="#_x0000_t75" style="width:64.5pt;height:36pt" o:ole="" fillcolor="window">
                    <v:imagedata r:id="rId62" o:title=""/>
                  </v:shape>
                  <o:OLEObject Type="Embed" ProgID="Equation.3" ShapeID="_x0000_i1060" DrawAspect="Content" ObjectID="_1652629591" r:id="rId103"/>
                </w:object>
              </w:r>
            </w:del>
          </w:p>
        </w:tc>
        <w:tc>
          <w:tcPr>
            <w:tcW w:w="1207" w:type="dxa"/>
            <w:tcBorders>
              <w:top w:val="single" w:sz="6" w:space="0" w:color="auto"/>
              <w:left w:val="single" w:sz="6" w:space="0" w:color="auto"/>
              <w:bottom w:val="single" w:sz="6" w:space="0" w:color="auto"/>
              <w:right w:val="single" w:sz="6" w:space="0" w:color="auto"/>
            </w:tcBorders>
            <w:vAlign w:val="center"/>
          </w:tcPr>
          <w:p w14:paraId="598429FE" w14:textId="77777777" w:rsidR="00651C72" w:rsidRPr="002F0EFD" w:rsidDel="002F0EFD" w:rsidRDefault="00651C72">
            <w:pPr>
              <w:rPr>
                <w:del w:id="17115" w:author="Huawei" w:date="2020-05-15T01:35:00Z"/>
                <w:rFonts w:ascii="Arial" w:hAnsi="Arial" w:cs="Arial"/>
                <w:b/>
                <w:sz w:val="16"/>
                <w:szCs w:val="16"/>
              </w:rPr>
              <w:pPrChange w:id="17116" w:author="Huawei" w:date="2020-05-15T01:35:00Z">
                <w:pPr>
                  <w:jc w:val="center"/>
                </w:pPr>
              </w:pPrChange>
            </w:pPr>
            <w:del w:id="17117" w:author="Huawei" w:date="2020-05-15T01:35:00Z">
              <w:r w:rsidRPr="002F0EFD" w:rsidDel="002F0EFD">
                <w:rPr>
                  <w:rFonts w:ascii="Arial" w:hAnsi="Arial" w:cs="Arial"/>
                  <w:sz w:val="16"/>
                  <w:szCs w:val="16"/>
                </w:rPr>
                <w:delText>[0.59]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E4BCDEA" w14:textId="77777777" w:rsidR="00651C72" w:rsidRPr="002F0EFD" w:rsidDel="002F0EFD" w:rsidRDefault="00651C72">
            <w:pPr>
              <w:rPr>
                <w:del w:id="17118" w:author="Huawei" w:date="2020-05-15T01:35:00Z"/>
                <w:rFonts w:ascii="Arial" w:hAnsi="Arial" w:cs="Arial"/>
                <w:b/>
                <w:sz w:val="16"/>
                <w:szCs w:val="16"/>
              </w:rPr>
              <w:pPrChange w:id="17119" w:author="Huawei" w:date="2020-05-15T01:35:00Z">
                <w:pPr>
                  <w:jc w:val="center"/>
                </w:pPr>
              </w:pPrChange>
            </w:pPr>
            <w:del w:id="17120" w:author="Huawei" w:date="2020-05-15T01:35:00Z">
              <w:r w:rsidRPr="002F0EFD" w:rsidDel="002F0EFD">
                <w:rPr>
                  <w:rFonts w:ascii="Arial" w:hAnsi="Arial" w:cs="Arial"/>
                  <w:sz w:val="16"/>
                  <w:szCs w:val="16"/>
                </w:rPr>
                <w:delText>[0.70]</w:delText>
              </w:r>
            </w:del>
          </w:p>
        </w:tc>
      </w:tr>
      <w:tr w:rsidR="00651C72" w:rsidRPr="002F0EFD" w:rsidDel="002F0EFD" w14:paraId="61931FCF" w14:textId="77777777" w:rsidTr="004A3DE1">
        <w:trPr>
          <w:cantSplit/>
          <w:jc w:val="center"/>
          <w:del w:id="17121" w:author="Huawei" w:date="2020-05-15T01:35:00Z"/>
        </w:trPr>
        <w:tc>
          <w:tcPr>
            <w:tcW w:w="7211" w:type="dxa"/>
            <w:gridSpan w:val="7"/>
            <w:tcBorders>
              <w:top w:val="single" w:sz="6" w:space="0" w:color="auto"/>
              <w:left w:val="single" w:sz="6" w:space="0" w:color="auto"/>
              <w:bottom w:val="single" w:sz="6" w:space="0" w:color="auto"/>
              <w:right w:val="single" w:sz="6" w:space="0" w:color="auto"/>
            </w:tcBorders>
            <w:vAlign w:val="center"/>
          </w:tcPr>
          <w:p w14:paraId="6A7EF564" w14:textId="77777777" w:rsidR="00651C72" w:rsidRPr="002F0EFD" w:rsidDel="002F0EFD" w:rsidRDefault="00651C72">
            <w:pPr>
              <w:rPr>
                <w:del w:id="17122" w:author="Huawei" w:date="2020-05-15T01:35:00Z"/>
                <w:rFonts w:ascii="Arial" w:hAnsi="Arial" w:cs="Arial"/>
                <w:b/>
                <w:sz w:val="16"/>
                <w:szCs w:val="16"/>
              </w:rPr>
              <w:pPrChange w:id="17123" w:author="Huawei" w:date="2020-05-15T01:35:00Z">
                <w:pPr>
                  <w:jc w:val="right"/>
                </w:pPr>
              </w:pPrChange>
            </w:pPr>
            <w:del w:id="17124" w:author="Huawei" w:date="2020-05-15T01:35:00Z">
              <w:r w:rsidRPr="002F0EFD" w:rsidDel="002F0EFD">
                <w:rPr>
                  <w:rFonts w:ascii="Arial" w:hAnsi="Arial" w:cs="Arial"/>
                  <w:b/>
                  <w:sz w:val="16"/>
                  <w:szCs w:val="16"/>
                </w:rPr>
                <w:lastRenderedPageBreak/>
                <w:delText>Expanded uncertainty (1.96σ - confidence interval of 95 %) [dB]</w:delText>
              </w:r>
            </w:del>
          </w:p>
          <w:p w14:paraId="2398EC00" w14:textId="77777777" w:rsidR="00651C72" w:rsidRPr="002F0EFD" w:rsidDel="002F0EFD" w:rsidRDefault="00651C72">
            <w:pPr>
              <w:rPr>
                <w:del w:id="17125" w:author="Huawei" w:date="2020-05-15T01:35:00Z"/>
                <w:rFonts w:ascii="Arial" w:hAnsi="Arial" w:cs="Arial"/>
                <w:b/>
                <w:sz w:val="16"/>
                <w:szCs w:val="16"/>
              </w:rPr>
              <w:pPrChange w:id="17126" w:author="Huawei" w:date="2020-05-15T01:35:00Z">
                <w:pPr>
                  <w:jc w:val="right"/>
                </w:pPr>
              </w:pPrChange>
            </w:pPr>
            <w:del w:id="17127" w:author="Huawei" w:date="2020-05-15T01:35:00Z">
              <w:r w:rsidRPr="002F0EFD" w:rsidDel="002F0EFD">
                <w:rPr>
                  <w:rFonts w:ascii="Arial" w:hAnsi="Arial" w:cs="Arial"/>
                  <w:position w:val="-12"/>
                  <w:sz w:val="16"/>
                  <w:szCs w:val="16"/>
                </w:rPr>
                <w:object w:dxaOrig="1219" w:dyaOrig="360" w14:anchorId="7D8F7BC2">
                  <v:shape id="_x0000_i1061" type="#_x0000_t75" style="width:50.25pt;height:14.25pt" o:ole="" fillcolor="window">
                    <v:imagedata r:id="rId56" o:title=""/>
                  </v:shape>
                  <o:OLEObject Type="Embed" ProgID="Equation.3" ShapeID="_x0000_i1061" DrawAspect="Content" ObjectID="_1652629592" r:id="rId104"/>
                </w:object>
              </w:r>
            </w:del>
          </w:p>
        </w:tc>
        <w:tc>
          <w:tcPr>
            <w:tcW w:w="1207" w:type="dxa"/>
            <w:tcBorders>
              <w:top w:val="single" w:sz="6" w:space="0" w:color="auto"/>
              <w:left w:val="single" w:sz="6" w:space="0" w:color="auto"/>
              <w:bottom w:val="single" w:sz="6" w:space="0" w:color="auto"/>
              <w:right w:val="single" w:sz="6" w:space="0" w:color="auto"/>
            </w:tcBorders>
            <w:vAlign w:val="center"/>
          </w:tcPr>
          <w:p w14:paraId="3CA27A57" w14:textId="77777777" w:rsidR="00651C72" w:rsidRPr="002F0EFD" w:rsidDel="002F0EFD" w:rsidRDefault="00651C72">
            <w:pPr>
              <w:rPr>
                <w:del w:id="17128" w:author="Huawei" w:date="2020-05-15T01:35:00Z"/>
                <w:rFonts w:ascii="Arial" w:hAnsi="Arial" w:cs="Arial"/>
                <w:b/>
                <w:sz w:val="16"/>
                <w:szCs w:val="16"/>
              </w:rPr>
              <w:pPrChange w:id="17129" w:author="Huawei" w:date="2020-05-15T01:35:00Z">
                <w:pPr>
                  <w:jc w:val="center"/>
                </w:pPr>
              </w:pPrChange>
            </w:pPr>
            <w:del w:id="17130" w:author="Huawei" w:date="2020-05-15T01:35:00Z">
              <w:r w:rsidRPr="002F0EFD" w:rsidDel="002F0EFD">
                <w:rPr>
                  <w:rFonts w:ascii="Arial" w:hAnsi="Arial" w:cs="Arial"/>
                  <w:b/>
                  <w:bCs/>
                  <w:sz w:val="16"/>
                  <w:szCs w:val="16"/>
                </w:rPr>
                <w:delText>[1.15]</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03C3A3D" w14:textId="77777777" w:rsidR="00651C72" w:rsidRPr="0087018C" w:rsidDel="002F0EFD" w:rsidRDefault="00651C72">
            <w:pPr>
              <w:rPr>
                <w:del w:id="17131" w:author="Huawei" w:date="2020-05-15T01:35:00Z"/>
                <w:rFonts w:ascii="Arial" w:hAnsi="Arial" w:cs="Arial"/>
                <w:b/>
                <w:bCs/>
                <w:sz w:val="16"/>
                <w:szCs w:val="16"/>
              </w:rPr>
              <w:pPrChange w:id="17132" w:author="Huawei" w:date="2020-05-15T01:35:00Z">
                <w:pPr>
                  <w:jc w:val="center"/>
                </w:pPr>
              </w:pPrChange>
            </w:pPr>
            <w:del w:id="17133" w:author="Huawei" w:date="2020-05-15T01:35:00Z">
              <w:r w:rsidRPr="0087018C" w:rsidDel="002F0EFD">
                <w:rPr>
                  <w:rFonts w:ascii="Arial" w:hAnsi="Arial" w:cs="Arial"/>
                  <w:b/>
                  <w:bCs/>
                  <w:sz w:val="16"/>
                  <w:szCs w:val="16"/>
                </w:rPr>
                <w:delText>[1.37]</w:delText>
              </w:r>
            </w:del>
          </w:p>
        </w:tc>
      </w:tr>
    </w:tbl>
    <w:p w14:paraId="64382662" w14:textId="77777777" w:rsidR="00651C72" w:rsidRPr="002F0EFD" w:rsidDel="002F0EFD" w:rsidRDefault="00651C72" w:rsidP="00651C72">
      <w:pPr>
        <w:rPr>
          <w:del w:id="17134" w:author="Huawei" w:date="2020-05-15T01:35:00Z"/>
        </w:rPr>
      </w:pPr>
    </w:p>
    <w:p w14:paraId="592563CD" w14:textId="77777777" w:rsidR="00651C72" w:rsidRPr="002F0EFD" w:rsidDel="002F0EFD" w:rsidRDefault="00651C72" w:rsidP="00651C72">
      <w:pPr>
        <w:rPr>
          <w:del w:id="17135" w:author="Huawei" w:date="2020-05-15T01:35:00Z"/>
          <w:lang w:val="en-US" w:eastAsia="ja-JP"/>
        </w:rPr>
      </w:pPr>
      <w:del w:id="17136" w:author="Huawei" w:date="2020-05-15T01:35:00Z">
        <w:r w:rsidRPr="002F0EFD" w:rsidDel="002F0EFD">
          <w:rPr>
            <w:lang w:val="en-US" w:eastAsia="ja-JP"/>
          </w:rPr>
          <w:delText>MU for OTA BS Output Power is the RSS of MU per point measurement (table 10.4.1.4.4.2-1) and TRP summation</w:delText>
        </w:r>
        <w:r w:rsidRPr="0087018C" w:rsidDel="002F0EFD">
          <w:rPr>
            <w:lang w:val="en-US" w:eastAsia="ja-JP"/>
          </w:rPr>
          <w:delText xml:space="preserve"> error (</w:delText>
        </w:r>
        <w:r w:rsidRPr="002F0EFD" w:rsidDel="002F0EFD">
          <w:rPr>
            <w:lang w:val="en-US" w:eastAsia="ja-JP"/>
          </w:rPr>
          <w:delText>subclause 10.8):</w:delText>
        </w:r>
      </w:del>
    </w:p>
    <w:p w14:paraId="0A72A663" w14:textId="77777777" w:rsidR="00651C72" w:rsidRPr="002F0EFD" w:rsidDel="002F0EFD" w:rsidRDefault="00651C72">
      <w:pPr>
        <w:rPr>
          <w:del w:id="17137" w:author="Huawei" w:date="2020-05-15T01:35:00Z"/>
          <w:lang w:val="en-US"/>
        </w:rPr>
        <w:pPrChange w:id="17138" w:author="Huawei" w:date="2020-05-15T01:35:00Z">
          <w:pPr>
            <w:pStyle w:val="ListBullet3"/>
          </w:pPr>
        </w:pPrChange>
      </w:pPr>
      <w:del w:id="17139" w:author="Huawei" w:date="2020-05-15T01:35:00Z">
        <w:r w:rsidRPr="00DA4570" w:rsidDel="002F0EFD">
          <w:tab/>
        </w:r>
        <m:oMath>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sSub>
                        <m:sSubPr>
                          <m:ctrlPr>
                            <w:rPr>
                              <w:rFonts w:ascii="Cambria Math" w:hAnsi="Cambria Math"/>
                              <w:bCs/>
                              <w:i/>
                            </w:rPr>
                          </m:ctrlPr>
                        </m:sSubPr>
                        <m:e>
                          <m:r>
                            <w:rPr>
                              <w:rFonts w:ascii="Cambria Math" w:hAnsi="Cambria Math" w:hint="eastAsia"/>
                            </w:rPr>
                            <m:t>MU</m:t>
                          </m:r>
                        </m:e>
                        <m:sub>
                          <m:r>
                            <w:rPr>
                              <w:rFonts w:ascii="Cambria Math" w:hAnsi="Cambria Math"/>
                            </w:rPr>
                            <m:t>per-point</m:t>
                          </m:r>
                        </m:sub>
                      </m:sSub>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rPr>
                        <m:t>SE</m:t>
                      </m:r>
                    </m:e>
                  </m:d>
                </m:e>
                <m:sup>
                  <m:r>
                    <w:rPr>
                      <w:rFonts w:ascii="Cambria Math" w:hAnsi="Cambria Math" w:hint="eastAsia"/>
                    </w:rPr>
                    <m:t>2</m:t>
                  </m:r>
                </m:sup>
              </m:sSup>
            </m:e>
          </m:rad>
        </m:oMath>
      </w:del>
    </w:p>
    <w:p w14:paraId="6B65E18E" w14:textId="77777777" w:rsidR="00651C72" w:rsidRPr="002F0EFD" w:rsidDel="002F0EFD" w:rsidRDefault="00651C72" w:rsidP="00651C72">
      <w:pPr>
        <w:rPr>
          <w:del w:id="17140" w:author="Huawei" w:date="2020-05-15T01:35:00Z"/>
          <w:lang w:val="en-US"/>
        </w:rPr>
      </w:pPr>
      <w:del w:id="17141" w:author="Huawei" w:date="2020-05-15T01:35:00Z">
        <w:r w:rsidRPr="002F0EFD" w:rsidDel="002F0EFD">
          <w:rPr>
            <w:lang w:val="en-US"/>
          </w:rPr>
          <w:delText>For OTA BS Output Power measured in Near Field setup the MU is:</w:delText>
        </w:r>
      </w:del>
    </w:p>
    <w:p w14:paraId="3E8AEA44" w14:textId="77777777" w:rsidR="00651C72" w:rsidRPr="002F0EFD" w:rsidDel="002F0EFD" w:rsidRDefault="00651C72">
      <w:pPr>
        <w:rPr>
          <w:del w:id="17142" w:author="Huawei" w:date="2020-05-15T01:35:00Z"/>
          <w:lang w:val="en-US"/>
        </w:rPr>
        <w:pPrChange w:id="17143" w:author="Huawei" w:date="2020-05-15T01:35:00Z">
          <w:pPr>
            <w:pStyle w:val="ListBullet5"/>
          </w:pPr>
        </w:pPrChange>
      </w:pPr>
      <m:oMathPara>
        <m:oMath>
          <m:r>
            <w:del w:id="17144" w:author="Huawei" w:date="2020-05-15T01:35:00Z">
              <w:rPr>
                <w:rFonts w:ascii="Cambria Math" w:hAnsi="Cambria Math" w:hint="eastAsia"/>
                <w:lang w:val="en-US"/>
              </w:rPr>
              <m:t>f</m:t>
            </w:del>
          </m:r>
          <m:r>
            <w:del w:id="17145" w:author="Huawei" w:date="2020-05-15T01:35:00Z">
              <w:rPr>
                <w:rFonts w:ascii="Cambria Math" w:hAnsi="Cambria Math" w:hint="eastAsia"/>
                <w:lang w:val="en-US"/>
              </w:rPr>
              <m:t>≤</m:t>
            </w:del>
          </m:r>
          <m:r>
            <w:del w:id="17146" w:author="Huawei" w:date="2020-05-15T01:35:00Z">
              <w:rPr>
                <w:rFonts w:ascii="Cambria Math" w:hAnsi="Cambria Math" w:hint="eastAsia"/>
                <w:lang w:val="en-US"/>
              </w:rPr>
              <m:t>3GHz</m:t>
            </w:del>
          </m:r>
        </m:oMath>
      </m:oMathPara>
    </w:p>
    <w:p w14:paraId="7249F8E8" w14:textId="77777777" w:rsidR="00651C72" w:rsidRPr="002F0EFD" w:rsidDel="002F0EFD" w:rsidRDefault="00651C72">
      <w:pPr>
        <w:rPr>
          <w:del w:id="17147" w:author="Huawei" w:date="2020-05-15T01:35:00Z"/>
          <w:bCs/>
        </w:rPr>
        <w:pPrChange w:id="17148" w:author="Huawei" w:date="2020-05-15T01:35:00Z">
          <w:pPr>
            <w:pStyle w:val="ListBullet3"/>
          </w:pPr>
        </w:pPrChange>
      </w:pPr>
      <w:del w:id="17149" w:author="Huawei" w:date="2020-05-15T01:35:00Z">
        <w:r w:rsidRPr="00DA4570" w:rsidDel="002F0EFD">
          <w:tab/>
        </w:r>
        <m:oMath>
          <m:sSub>
            <m:sSubPr>
              <m:ctrlPr>
                <w:rPr>
                  <w:rFonts w:ascii="Cambria Math" w:hAnsi="Cambria Math"/>
                  <w:bCs/>
                  <w:i/>
                  <w:lang w:val="en-US"/>
                </w:rPr>
              </m:ctrlPr>
            </m:sSubPr>
            <m:e>
              <m:r>
                <w:rPr>
                  <w:rFonts w:ascii="Cambria Math" w:hAnsi="Cambria Math" w:hint="eastAsia"/>
                  <w:lang w:val="en-US"/>
                </w:rPr>
                <m:t>[MU</m:t>
              </m:r>
            </m:e>
            <m:sub>
              <m:r>
                <w:rPr>
                  <w:rFonts w:ascii="Cambria Math" w:hAnsi="Cambria Math" w:hint="eastAsia"/>
                  <w:lang w:val="en-US"/>
                </w:rPr>
                <m:t>TRP</m:t>
              </m:r>
            </m:sub>
          </m:sSub>
          <m:r>
            <w:rPr>
              <w:rFonts w:ascii="Cambria Math" w:hAnsi="Cambria Math" w:hint="eastAsia"/>
              <w:lang w:val="en-US"/>
            </w:rPr>
            <m:t>=</m:t>
          </m:r>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r>
                        <w:rPr>
                          <w:rFonts w:ascii="Cambria Math" w:hAnsi="Cambria Math" w:hint="eastAsia"/>
                        </w:rPr>
                        <m:t>0.59</m:t>
                      </m:r>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lang w:val="en-US"/>
                        </w:rPr>
                        <m:t>0.75</m:t>
                      </m:r>
                    </m:e>
                  </m:d>
                </m:e>
                <m:sup>
                  <m:r>
                    <w:rPr>
                      <w:rFonts w:ascii="Cambria Math" w:hAnsi="Cambria Math" w:hint="eastAsia"/>
                    </w:rPr>
                    <m:t>2</m:t>
                  </m:r>
                </m:sup>
              </m:sSup>
            </m:e>
          </m:rad>
        </m:oMath>
        <w:r w:rsidRPr="002F0EFD" w:rsidDel="002F0EFD">
          <w:rPr>
            <w:bCs/>
          </w:rPr>
          <w:delText xml:space="preserve"> =1.87dB]</w:delText>
        </w:r>
      </w:del>
    </w:p>
    <w:p w14:paraId="1ADEE40E" w14:textId="77777777" w:rsidR="00651C72" w:rsidRPr="002F0EFD" w:rsidDel="002F0EFD" w:rsidRDefault="00651C72">
      <w:pPr>
        <w:rPr>
          <w:del w:id="17150" w:author="Huawei" w:date="2020-05-15T01:35:00Z"/>
          <w:lang w:val="en-US"/>
        </w:rPr>
        <w:pPrChange w:id="17151" w:author="Huawei" w:date="2020-05-15T01:35:00Z">
          <w:pPr>
            <w:pStyle w:val="ListBullet5"/>
          </w:pPr>
        </w:pPrChange>
      </w:pPr>
      <m:oMathPara>
        <m:oMath>
          <m:r>
            <w:del w:id="17152" w:author="Huawei" w:date="2020-05-15T01:35:00Z">
              <w:rPr>
                <w:rFonts w:ascii="Cambria Math" w:hAnsi="Cambria Math" w:hint="eastAsia"/>
                <w:lang w:val="en-US"/>
              </w:rPr>
              <m:t>3GHz</m:t>
            </w:del>
          </m:r>
          <m:r>
            <w:del w:id="17153" w:author="Huawei" w:date="2020-05-15T01:35:00Z">
              <w:rPr>
                <w:rFonts w:ascii="Cambria Math" w:hAnsi="Cambria Math" w:hint="eastAsia"/>
                <w:lang w:val="en-US"/>
              </w:rPr>
              <m:t>≤</m:t>
            </w:del>
          </m:r>
          <m:r>
            <w:del w:id="17154" w:author="Huawei" w:date="2020-05-15T01:35:00Z">
              <w:rPr>
                <w:rFonts w:ascii="Cambria Math" w:hAnsi="Cambria Math" w:hint="eastAsia"/>
                <w:lang w:val="en-US"/>
              </w:rPr>
              <m:t>f</m:t>
            </w:del>
          </m:r>
          <m:r>
            <w:del w:id="17155" w:author="Huawei" w:date="2020-05-15T01:35:00Z">
              <w:rPr>
                <w:rFonts w:ascii="Cambria Math" w:hAnsi="Cambria Math" w:hint="eastAsia"/>
                <w:lang w:val="en-US"/>
              </w:rPr>
              <m:t>≤</m:t>
            </w:del>
          </m:r>
          <m:r>
            <w:del w:id="17156" w:author="Huawei" w:date="2020-05-15T01:35:00Z">
              <w:rPr>
                <w:rFonts w:ascii="Cambria Math" w:hAnsi="Cambria Math" w:hint="eastAsia"/>
                <w:lang w:val="en-US"/>
              </w:rPr>
              <m:t>4.2GHz</m:t>
            </w:del>
          </m:r>
        </m:oMath>
      </m:oMathPara>
    </w:p>
    <w:p w14:paraId="73DFA5A7" w14:textId="77777777" w:rsidR="00651C72" w:rsidRPr="002F0EFD" w:rsidDel="002F0EFD" w:rsidRDefault="00651C72">
      <w:pPr>
        <w:rPr>
          <w:del w:id="17157" w:author="Huawei" w:date="2020-05-15T01:35:00Z"/>
          <w:bCs/>
        </w:rPr>
        <w:pPrChange w:id="17158" w:author="Huawei" w:date="2020-05-15T01:35:00Z">
          <w:pPr>
            <w:pStyle w:val="ListBullet3"/>
          </w:pPr>
        </w:pPrChange>
      </w:pPr>
      <w:del w:id="17159" w:author="Huawei" w:date="2020-05-15T01:35:00Z">
        <w:r w:rsidRPr="00DA4570" w:rsidDel="002F0EFD">
          <w:tab/>
        </w:r>
        <m:oMath>
          <m:sSub>
            <m:sSubPr>
              <m:ctrlPr>
                <w:rPr>
                  <w:rFonts w:ascii="Cambria Math" w:hAnsi="Cambria Math"/>
                  <w:bCs/>
                  <w:i/>
                  <w:lang w:val="en-US"/>
                </w:rPr>
              </m:ctrlPr>
            </m:sSubPr>
            <m:e>
              <m:r>
                <w:rPr>
                  <w:rFonts w:ascii="Cambria Math" w:hAnsi="Cambria Math" w:hint="eastAsia"/>
                  <w:lang w:val="en-US"/>
                </w:rPr>
                <m:t>[MU</m:t>
              </m:r>
            </m:e>
            <m:sub>
              <m:r>
                <w:rPr>
                  <w:rFonts w:ascii="Cambria Math" w:hAnsi="Cambria Math" w:hint="eastAsia"/>
                  <w:lang w:val="en-US"/>
                </w:rPr>
                <m:t>TRP</m:t>
              </m:r>
            </m:sub>
          </m:sSub>
          <m:r>
            <w:rPr>
              <w:rFonts w:ascii="Cambria Math" w:hAnsi="Cambria Math" w:hint="eastAsia"/>
              <w:lang w:val="en-US"/>
            </w:rPr>
            <m:t>=</m:t>
          </m:r>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r>
                        <w:rPr>
                          <w:rFonts w:ascii="Cambria Math" w:hAnsi="Cambria Math" w:hint="eastAsia"/>
                        </w:rPr>
                        <m:t>0.70</m:t>
                      </m:r>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lang w:val="en-US"/>
                        </w:rPr>
                        <m:t>0.75</m:t>
                      </m:r>
                    </m:e>
                  </m:d>
                </m:e>
                <m:sup>
                  <m:r>
                    <w:rPr>
                      <w:rFonts w:ascii="Cambria Math" w:hAnsi="Cambria Math" w:hint="eastAsia"/>
                    </w:rPr>
                    <m:t>2</m:t>
                  </m:r>
                </m:sup>
              </m:sSup>
            </m:e>
          </m:rad>
        </m:oMath>
        <w:r w:rsidRPr="002F0EFD" w:rsidDel="002F0EFD">
          <w:rPr>
            <w:bCs/>
          </w:rPr>
          <w:delText xml:space="preserve"> =2dB]</w:delText>
        </w:r>
      </w:del>
    </w:p>
    <w:p w14:paraId="65E2FD30" w14:textId="77777777" w:rsidR="00651C72" w:rsidRPr="002F0EFD" w:rsidDel="002F0EFD" w:rsidRDefault="00651C72">
      <w:pPr>
        <w:rPr>
          <w:del w:id="17160" w:author="Huawei" w:date="2020-05-15T01:35:00Z"/>
        </w:rPr>
        <w:pPrChange w:id="17161" w:author="Huawei" w:date="2020-05-15T01:35:00Z">
          <w:pPr>
            <w:pStyle w:val="Heading4"/>
          </w:pPr>
        </w:pPrChange>
      </w:pPr>
      <w:bookmarkStart w:id="17162" w:name="_Toc21086502"/>
      <w:bookmarkStart w:id="17163" w:name="_Toc29768939"/>
      <w:del w:id="17164" w:author="Huawei" w:date="2020-05-15T01:35:00Z">
        <w:r w:rsidRPr="002F0EFD" w:rsidDel="002F0EFD">
          <w:delText>10.4.1.4A</w:delText>
        </w:r>
        <w:r w:rsidRPr="002F0EFD" w:rsidDel="002F0EFD">
          <w:tab/>
          <w:delText>Reverberation chamber</w:delText>
        </w:r>
        <w:bookmarkEnd w:id="17162"/>
        <w:bookmarkEnd w:id="17163"/>
      </w:del>
    </w:p>
    <w:p w14:paraId="50180EA7" w14:textId="77777777" w:rsidR="00651C72" w:rsidRPr="002F0EFD" w:rsidDel="002F0EFD" w:rsidRDefault="00651C72">
      <w:pPr>
        <w:rPr>
          <w:del w:id="17165" w:author="Huawei" w:date="2020-05-15T01:35:00Z"/>
        </w:rPr>
        <w:pPrChange w:id="17166" w:author="Huawei" w:date="2020-05-15T01:35:00Z">
          <w:pPr>
            <w:pStyle w:val="Heading5"/>
          </w:pPr>
        </w:pPrChange>
      </w:pPr>
      <w:bookmarkStart w:id="17167" w:name="_Toc21086503"/>
      <w:bookmarkStart w:id="17168" w:name="_Toc29768940"/>
      <w:del w:id="17169" w:author="Huawei" w:date="2020-05-15T01:35:00Z">
        <w:r w:rsidRPr="002F0EFD" w:rsidDel="002F0EFD">
          <w:delText>10.4.1.4A.1</w:delText>
        </w:r>
        <w:r w:rsidRPr="002F0EFD" w:rsidDel="002F0EFD">
          <w:tab/>
          <w:delText>General</w:delText>
        </w:r>
        <w:bookmarkEnd w:id="17167"/>
        <w:bookmarkEnd w:id="17168"/>
      </w:del>
    </w:p>
    <w:p w14:paraId="45F6EBF1" w14:textId="77777777" w:rsidR="00651C72" w:rsidRPr="002F0EFD" w:rsidDel="002F0EFD" w:rsidRDefault="00651C72" w:rsidP="00651C72">
      <w:pPr>
        <w:rPr>
          <w:del w:id="17170" w:author="Huawei" w:date="2020-05-15T01:35:00Z"/>
          <w:lang w:eastAsia="it-IT"/>
        </w:rPr>
      </w:pPr>
      <w:del w:id="17171" w:author="Huawei" w:date="2020-05-15T01:35:00Z">
        <w:r w:rsidRPr="002F0EFD" w:rsidDel="002F0EFD">
          <w:rPr>
            <w:lang w:val="en-US" w:eastAsia="en-CA"/>
          </w:rPr>
          <w:delText>The reverberation chamber test setup is described in subalcuse 10.5.2.3A.</w:delText>
        </w:r>
      </w:del>
    </w:p>
    <w:p w14:paraId="2CC65D23" w14:textId="77777777" w:rsidR="00651C72" w:rsidRPr="00DA4570" w:rsidDel="002F0EFD" w:rsidRDefault="00651C72">
      <w:pPr>
        <w:rPr>
          <w:del w:id="17172" w:author="Huawei" w:date="2020-05-15T01:35:00Z"/>
        </w:rPr>
        <w:pPrChange w:id="17173" w:author="Huawei" w:date="2020-05-15T01:35:00Z">
          <w:pPr>
            <w:pStyle w:val="Heading5"/>
          </w:pPr>
        </w:pPrChange>
      </w:pPr>
      <w:bookmarkStart w:id="17174" w:name="_Toc21086504"/>
      <w:bookmarkStart w:id="17175" w:name="_Toc29768941"/>
      <w:del w:id="17176" w:author="Huawei" w:date="2020-05-15T01:35:00Z">
        <w:r w:rsidRPr="00DA4570" w:rsidDel="002F0EFD">
          <w:delText>10.4.1.4A.2</w:delText>
        </w:r>
        <w:r w:rsidRPr="00DA4570" w:rsidDel="002F0EFD">
          <w:tab/>
          <w:delText>Calibration</w:delText>
        </w:r>
        <w:bookmarkEnd w:id="17174"/>
        <w:bookmarkEnd w:id="17175"/>
      </w:del>
    </w:p>
    <w:p w14:paraId="50EFC05C" w14:textId="77777777" w:rsidR="00651C72" w:rsidRPr="002F0EFD" w:rsidDel="002F0EFD" w:rsidRDefault="00651C72">
      <w:pPr>
        <w:rPr>
          <w:del w:id="17177" w:author="Huawei" w:date="2020-05-15T01:35:00Z"/>
          <w:lang w:eastAsia="ja-JP"/>
        </w:rPr>
        <w:pPrChange w:id="17178" w:author="Huawei" w:date="2020-05-15T01:35:00Z">
          <w:pPr>
            <w:pStyle w:val="PlainText"/>
          </w:pPr>
        </w:pPrChange>
      </w:pPr>
      <w:del w:id="17179" w:author="Huawei" w:date="2020-05-15T01:35:00Z">
        <w:r w:rsidRPr="002F0EFD" w:rsidDel="002F0EFD">
          <w:rPr>
            <w:lang w:eastAsia="ja-JP"/>
          </w:rPr>
          <w:delText>The calibration procedure is described in subclause</w:delText>
        </w:r>
        <w:r w:rsidRPr="002F0EFD" w:rsidDel="002F0EFD">
          <w:rPr>
            <w:lang w:val="en-US" w:eastAsia="ja-JP"/>
          </w:rPr>
          <w:delText> </w:delText>
        </w:r>
        <w:r w:rsidRPr="002F0EFD" w:rsidDel="002F0EFD">
          <w:rPr>
            <w:lang w:eastAsia="ja-JP"/>
          </w:rPr>
          <w:delText>10.5.2.3A.3.</w:delText>
        </w:r>
      </w:del>
    </w:p>
    <w:p w14:paraId="18B36F8D" w14:textId="77777777" w:rsidR="00651C72" w:rsidRPr="00DA4570" w:rsidDel="002F0EFD" w:rsidRDefault="00651C72">
      <w:pPr>
        <w:rPr>
          <w:del w:id="17180" w:author="Huawei" w:date="2020-05-15T01:35:00Z"/>
        </w:rPr>
        <w:pPrChange w:id="17181" w:author="Huawei" w:date="2020-05-15T01:35:00Z">
          <w:pPr>
            <w:pStyle w:val="Heading5"/>
          </w:pPr>
        </w:pPrChange>
      </w:pPr>
      <w:bookmarkStart w:id="17182" w:name="_Toc21086505"/>
      <w:bookmarkStart w:id="17183" w:name="_Toc29768942"/>
      <w:del w:id="17184" w:author="Huawei" w:date="2020-05-15T01:35:00Z">
        <w:r w:rsidRPr="00DA4570" w:rsidDel="002F0EFD">
          <w:delText>10.4.1.4A.3</w:delText>
        </w:r>
        <w:r w:rsidRPr="00DA4570" w:rsidDel="002F0EFD">
          <w:tab/>
          <w:delText>Procedure</w:delText>
        </w:r>
        <w:bookmarkEnd w:id="17182"/>
        <w:bookmarkEnd w:id="17183"/>
      </w:del>
    </w:p>
    <w:p w14:paraId="36CB3DCE" w14:textId="77777777" w:rsidR="00651C72" w:rsidRPr="002F0EFD" w:rsidDel="002F0EFD" w:rsidRDefault="00651C72" w:rsidP="00651C72">
      <w:pPr>
        <w:rPr>
          <w:del w:id="17185" w:author="Huawei" w:date="2020-05-15T01:35:00Z"/>
        </w:rPr>
      </w:pPr>
      <w:del w:id="17186" w:author="Huawei" w:date="2020-05-15T01:35:00Z">
        <w:r w:rsidRPr="002F0EFD" w:rsidDel="002F0EFD">
          <w:delText>The test procedure is described in subclause 10.5.2.3A.4.</w:delText>
        </w:r>
      </w:del>
    </w:p>
    <w:p w14:paraId="2E0EC98D" w14:textId="77777777" w:rsidR="00651C72" w:rsidRPr="00DA4570" w:rsidDel="002F0EFD" w:rsidRDefault="00651C72">
      <w:pPr>
        <w:rPr>
          <w:del w:id="17187" w:author="Huawei" w:date="2020-05-15T01:35:00Z"/>
        </w:rPr>
        <w:pPrChange w:id="17188" w:author="Huawei" w:date="2020-05-15T01:35:00Z">
          <w:pPr>
            <w:pStyle w:val="Heading5"/>
          </w:pPr>
        </w:pPrChange>
      </w:pPr>
      <w:bookmarkStart w:id="17189" w:name="_Toc21086506"/>
      <w:bookmarkStart w:id="17190" w:name="_Toc29768943"/>
      <w:del w:id="17191" w:author="Huawei" w:date="2020-05-15T01:35:00Z">
        <w:r w:rsidRPr="00DA4570" w:rsidDel="002F0EFD">
          <w:delText>10.4.1.4A.4</w:delText>
        </w:r>
        <w:r w:rsidRPr="00DA4570" w:rsidDel="002F0EFD">
          <w:tab/>
          <w:delText>MU assessment</w:delText>
        </w:r>
        <w:bookmarkEnd w:id="17189"/>
        <w:bookmarkEnd w:id="17190"/>
      </w:del>
    </w:p>
    <w:p w14:paraId="0856E52B" w14:textId="77777777" w:rsidR="00651C72" w:rsidRPr="004A7B84" w:rsidDel="002F0EFD" w:rsidRDefault="00651C72">
      <w:pPr>
        <w:rPr>
          <w:del w:id="17192" w:author="Huawei" w:date="2020-05-15T01:35:00Z"/>
        </w:rPr>
        <w:pPrChange w:id="17193" w:author="Huawei" w:date="2020-05-15T01:35:00Z">
          <w:pPr>
            <w:pStyle w:val="Heading6"/>
          </w:pPr>
        </w:pPrChange>
      </w:pPr>
      <w:bookmarkStart w:id="17194" w:name="_Toc21086507"/>
      <w:bookmarkStart w:id="17195" w:name="_Toc29768944"/>
      <w:del w:id="17196" w:author="Huawei" w:date="2020-05-15T01:35:00Z">
        <w:r w:rsidRPr="004A7B84" w:rsidDel="002F0EFD">
          <w:delText>10.4.1.4A.4.1</w:delText>
        </w:r>
        <w:r w:rsidRPr="004A7B84" w:rsidDel="002F0EFD">
          <w:tab/>
          <w:delText>MU Budget</w:delText>
        </w:r>
        <w:bookmarkEnd w:id="17194"/>
        <w:bookmarkEnd w:id="17195"/>
      </w:del>
    </w:p>
    <w:p w14:paraId="08A245EB" w14:textId="77777777" w:rsidR="00651C72" w:rsidRPr="002F0EFD" w:rsidDel="002F0EFD" w:rsidRDefault="00651C72" w:rsidP="00651C72">
      <w:pPr>
        <w:rPr>
          <w:del w:id="17197" w:author="Huawei" w:date="2020-05-15T01:35:00Z"/>
        </w:rPr>
      </w:pPr>
      <w:del w:id="17198" w:author="Huawei" w:date="2020-05-15T01:35:00Z">
        <w:r w:rsidRPr="002F0EFD" w:rsidDel="002F0EFD">
          <w:delText>The measurement error sources are described in subclause 10.5.2.3A.5.1.</w:delText>
        </w:r>
      </w:del>
    </w:p>
    <w:p w14:paraId="5460EAB0" w14:textId="77777777" w:rsidR="00651C72" w:rsidRPr="004A7B84" w:rsidDel="002F0EFD" w:rsidRDefault="00651C72">
      <w:pPr>
        <w:rPr>
          <w:del w:id="17199" w:author="Huawei" w:date="2020-05-15T01:35:00Z"/>
        </w:rPr>
        <w:pPrChange w:id="17200" w:author="Huawei" w:date="2020-05-15T01:35:00Z">
          <w:pPr>
            <w:pStyle w:val="Heading6"/>
          </w:pPr>
        </w:pPrChange>
      </w:pPr>
      <w:bookmarkStart w:id="17201" w:name="_Toc21086508"/>
      <w:bookmarkStart w:id="17202" w:name="_Toc29768945"/>
      <w:del w:id="17203" w:author="Huawei" w:date="2020-05-15T01:35:00Z">
        <w:r w:rsidRPr="00DA4570" w:rsidDel="002F0EFD">
          <w:delText>10.4.1.4A.4</w:delText>
        </w:r>
        <w:r w:rsidRPr="00DA4570" w:rsidDel="002F0EFD">
          <w:rPr>
            <w:lang w:eastAsia="ja-JP"/>
          </w:rPr>
          <w:delText>.2</w:delText>
        </w:r>
        <w:r w:rsidRPr="00DA4570" w:rsidDel="002F0EFD">
          <w:rPr>
            <w:lang w:eastAsia="ja-JP"/>
          </w:rPr>
          <w:tab/>
        </w:r>
        <w:r w:rsidRPr="00DA4570" w:rsidDel="002F0EFD">
          <w:delText>MU Value</w:delText>
        </w:r>
        <w:bookmarkEnd w:id="17201"/>
        <w:bookmarkEnd w:id="17202"/>
      </w:del>
    </w:p>
    <w:p w14:paraId="2518431F" w14:textId="77777777" w:rsidR="00651C72" w:rsidRPr="004B3607" w:rsidDel="002F0EFD" w:rsidRDefault="00651C72">
      <w:pPr>
        <w:rPr>
          <w:del w:id="17204" w:author="Huawei" w:date="2020-05-15T01:35:00Z"/>
        </w:rPr>
        <w:pPrChange w:id="17205" w:author="Huawei" w:date="2020-05-15T01:35:00Z">
          <w:pPr>
            <w:pStyle w:val="TF"/>
          </w:pPr>
        </w:pPrChange>
      </w:pPr>
      <w:del w:id="17206" w:author="Huawei" w:date="2020-05-15T01:35:00Z">
        <w:r w:rsidRPr="004A7B84" w:rsidDel="002F0EFD">
          <w:delText>Table 10.4.1.4A.4.</w:delText>
        </w:r>
        <w:r w:rsidRPr="00651C72" w:rsidDel="002F0EFD">
          <w:rPr>
            <w:lang w:val="en-US"/>
          </w:rPr>
          <w:delText>2</w:delText>
        </w:r>
        <w:r w:rsidRPr="004A3DE1" w:rsidDel="002F0EFD">
          <w:delText xml:space="preserve">-1: Reverberation chamber uncertainty assessment for </w:delText>
        </w:r>
        <w:r w:rsidRPr="00125BBD" w:rsidDel="002F0EFD">
          <w:rPr>
            <w:lang w:val="en-US"/>
          </w:rPr>
          <w:delText>output power</w:delText>
        </w:r>
      </w:del>
    </w:p>
    <w:tbl>
      <w:tblPr>
        <w:tblW w:w="103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11"/>
        <w:gridCol w:w="2928"/>
        <w:gridCol w:w="1134"/>
        <w:gridCol w:w="1134"/>
        <w:gridCol w:w="1134"/>
        <w:gridCol w:w="1134"/>
        <w:gridCol w:w="284"/>
        <w:gridCol w:w="1134"/>
        <w:gridCol w:w="1070"/>
      </w:tblGrid>
      <w:tr w:rsidR="00651C72" w:rsidRPr="002F0EFD" w:rsidDel="002F0EFD" w14:paraId="7956492C" w14:textId="77777777" w:rsidTr="004A3DE1">
        <w:trPr>
          <w:cantSplit/>
          <w:tblHeader/>
          <w:jc w:val="center"/>
          <w:del w:id="17207"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ED3C64B" w14:textId="77777777" w:rsidR="00651C72" w:rsidRPr="002F0EFD" w:rsidDel="002F0EFD" w:rsidRDefault="00651C72">
            <w:pPr>
              <w:rPr>
                <w:del w:id="17208" w:author="Huawei" w:date="2020-05-15T01:35:00Z"/>
                <w:rFonts w:ascii="Arial" w:hAnsi="Arial" w:cs="Arial"/>
                <w:b/>
                <w:sz w:val="16"/>
                <w:szCs w:val="16"/>
              </w:rPr>
              <w:pPrChange w:id="17209" w:author="Huawei" w:date="2020-05-15T01:35:00Z">
                <w:pPr>
                  <w:overflowPunct w:val="0"/>
                  <w:autoSpaceDE w:val="0"/>
                  <w:autoSpaceDN w:val="0"/>
                  <w:adjustRightInd w:val="0"/>
                  <w:jc w:val="center"/>
                  <w:textAlignment w:val="baseline"/>
                </w:pPr>
              </w:pPrChange>
            </w:pPr>
            <w:del w:id="17210" w:author="Huawei" w:date="2020-05-15T01:35:00Z">
              <w:r w:rsidRPr="002F0EFD" w:rsidDel="002F0EFD">
                <w:rPr>
                  <w:rFonts w:ascii="Arial" w:hAnsi="Arial" w:cs="Arial"/>
                  <w:b/>
                  <w:sz w:val="16"/>
                  <w:szCs w:val="16"/>
                </w:rPr>
                <w:delText>UID</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0D6AF069" w14:textId="77777777" w:rsidR="00651C72" w:rsidRPr="002F0EFD" w:rsidDel="002F0EFD" w:rsidRDefault="00651C72">
            <w:pPr>
              <w:rPr>
                <w:del w:id="17211" w:author="Huawei" w:date="2020-05-15T01:35:00Z"/>
                <w:rFonts w:ascii="Arial" w:hAnsi="Arial" w:cs="Arial"/>
                <w:b/>
                <w:sz w:val="16"/>
                <w:szCs w:val="16"/>
              </w:rPr>
              <w:pPrChange w:id="17212" w:author="Huawei" w:date="2020-05-15T01:35:00Z">
                <w:pPr>
                  <w:overflowPunct w:val="0"/>
                  <w:autoSpaceDE w:val="0"/>
                  <w:autoSpaceDN w:val="0"/>
                  <w:adjustRightInd w:val="0"/>
                  <w:jc w:val="center"/>
                  <w:textAlignment w:val="baseline"/>
                </w:pPr>
              </w:pPrChange>
            </w:pPr>
            <w:del w:id="17213" w:author="Huawei" w:date="2020-05-15T01:35:00Z">
              <w:r w:rsidRPr="002F0EFD" w:rsidDel="002F0EFD">
                <w:rPr>
                  <w:rFonts w:ascii="Arial" w:hAnsi="Arial" w:cs="Arial"/>
                  <w:b/>
                  <w:sz w:val="16"/>
                  <w:szCs w:val="16"/>
                </w:rPr>
                <w:delText>Uncertainty source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A95925B" w14:textId="77777777" w:rsidR="00651C72" w:rsidRPr="002F0EFD" w:rsidDel="002F0EFD" w:rsidRDefault="00651C72">
            <w:pPr>
              <w:rPr>
                <w:del w:id="17214" w:author="Huawei" w:date="2020-05-15T01:35:00Z"/>
                <w:rFonts w:ascii="Arial" w:hAnsi="Arial" w:cs="Arial"/>
                <w:b/>
                <w:sz w:val="16"/>
                <w:szCs w:val="16"/>
              </w:rPr>
              <w:pPrChange w:id="17215" w:author="Huawei" w:date="2020-05-15T01:35:00Z">
                <w:pPr>
                  <w:jc w:val="center"/>
                </w:pPr>
              </w:pPrChange>
            </w:pPr>
            <w:del w:id="17216" w:author="Huawei" w:date="2020-05-15T01:35:00Z">
              <w:r w:rsidRPr="002F0EFD" w:rsidDel="002F0EFD">
                <w:rPr>
                  <w:rFonts w:ascii="Arial" w:hAnsi="Arial" w:cs="Arial"/>
                  <w:b/>
                  <w:sz w:val="16"/>
                  <w:szCs w:val="16"/>
                </w:rPr>
                <w:delText>Uncertainty value</w:delText>
              </w:r>
            </w:del>
          </w:p>
          <w:p w14:paraId="371C9F53" w14:textId="77777777" w:rsidR="00651C72" w:rsidRPr="00DA4570" w:rsidDel="002F0EFD" w:rsidRDefault="00651C72">
            <w:pPr>
              <w:rPr>
                <w:del w:id="17217" w:author="Huawei" w:date="2020-05-15T01:35:00Z"/>
                <w:rFonts w:cs="Arial"/>
                <w:sz w:val="16"/>
                <w:szCs w:val="16"/>
              </w:rPr>
            </w:pPr>
            <w:del w:id="17218" w:author="Huawei" w:date="2020-05-15T01:35:00Z">
              <w:r w:rsidRPr="00DA4570" w:rsidDel="002F0EFD">
                <w:rPr>
                  <w:rFonts w:cs="Arial"/>
                  <w:bCs/>
                  <w:sz w:val="16"/>
                  <w:szCs w:val="16"/>
                </w:rPr>
                <w:delText xml:space="preserve">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xml:space="preserve"> 3GHz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0190D11" w14:textId="77777777" w:rsidR="00651C72" w:rsidRPr="002F0EFD" w:rsidDel="002F0EFD" w:rsidRDefault="00651C72">
            <w:pPr>
              <w:rPr>
                <w:del w:id="17219" w:author="Huawei" w:date="2020-05-15T01:35:00Z"/>
                <w:rFonts w:ascii="Arial" w:hAnsi="Arial" w:cs="Arial"/>
                <w:b/>
                <w:sz w:val="16"/>
                <w:szCs w:val="16"/>
              </w:rPr>
              <w:pPrChange w:id="17220" w:author="Huawei" w:date="2020-05-15T01:35:00Z">
                <w:pPr>
                  <w:jc w:val="center"/>
                </w:pPr>
              </w:pPrChange>
            </w:pPr>
            <w:del w:id="17221" w:author="Huawei" w:date="2020-05-15T01:35:00Z">
              <w:r w:rsidRPr="002F0EFD" w:rsidDel="002F0EFD">
                <w:rPr>
                  <w:rFonts w:ascii="Arial" w:hAnsi="Arial" w:cs="Arial"/>
                  <w:b/>
                  <w:sz w:val="16"/>
                  <w:szCs w:val="16"/>
                </w:rPr>
                <w:delText>Uncertainty value</w:delText>
              </w:r>
            </w:del>
          </w:p>
          <w:p w14:paraId="3C171DD1" w14:textId="77777777" w:rsidR="00651C72" w:rsidRPr="00DA4570" w:rsidDel="002F0EFD" w:rsidRDefault="00651C72">
            <w:pPr>
              <w:rPr>
                <w:del w:id="17222" w:author="Huawei" w:date="2020-05-15T01:35:00Z"/>
                <w:rFonts w:cs="Arial"/>
                <w:sz w:val="16"/>
                <w:szCs w:val="16"/>
              </w:rPr>
            </w:pPr>
            <w:del w:id="17223" w:author="Huawei" w:date="2020-05-15T01:35:00Z">
              <w:r w:rsidRPr="00DA4570" w:rsidDel="002F0EFD">
                <w:rPr>
                  <w:rFonts w:cs="Arial"/>
                  <w:bCs/>
                  <w:sz w:val="16"/>
                  <w:szCs w:val="16"/>
                </w:rPr>
                <w:delText xml:space="preserve">3GHz </w:delText>
              </w:r>
              <w:r w:rsidRPr="00DA4570" w:rsidDel="002F0EFD">
                <w:rPr>
                  <w:rFonts w:ascii="Cambria Math" w:hAnsi="Cambria Math" w:cs="Cambria Math" w:hint="eastAsia"/>
                  <w:bCs/>
                  <w:sz w:val="16"/>
                  <w:szCs w:val="16"/>
                </w:rPr>
                <w:delText>≦</w:delText>
              </w:r>
              <w:r w:rsidRPr="00DA4570" w:rsidDel="002F0EFD">
                <w:rPr>
                  <w:rFonts w:ascii="Cambria Math" w:hAnsi="Cambria Math" w:cs="Cambria Math" w:hint="eastAsia"/>
                  <w:bCs/>
                  <w:sz w:val="16"/>
                  <w:szCs w:val="16"/>
                </w:rPr>
                <w:delText xml:space="preserve"> </w:delText>
              </w:r>
              <w:r w:rsidRPr="00DA4570" w:rsidDel="002F0EFD">
                <w:rPr>
                  <w:rFonts w:cs="Arial"/>
                  <w:bCs/>
                  <w:sz w:val="16"/>
                  <w:szCs w:val="16"/>
                </w:rPr>
                <w:delText>f &lt; 4.2 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DDFB031" w14:textId="77777777" w:rsidR="00651C72" w:rsidRPr="002F0EFD" w:rsidDel="002F0EFD" w:rsidRDefault="00651C72">
            <w:pPr>
              <w:rPr>
                <w:del w:id="17224" w:author="Huawei" w:date="2020-05-15T01:35:00Z"/>
                <w:rFonts w:ascii="Arial" w:hAnsi="Arial" w:cs="Arial"/>
                <w:b/>
                <w:sz w:val="16"/>
                <w:szCs w:val="16"/>
              </w:rPr>
              <w:pPrChange w:id="17225" w:author="Huawei" w:date="2020-05-15T01:35:00Z">
                <w:pPr>
                  <w:overflowPunct w:val="0"/>
                  <w:autoSpaceDE w:val="0"/>
                  <w:autoSpaceDN w:val="0"/>
                  <w:adjustRightInd w:val="0"/>
                  <w:jc w:val="center"/>
                  <w:textAlignment w:val="baseline"/>
                </w:pPr>
              </w:pPrChange>
            </w:pPr>
            <w:del w:id="17226" w:author="Huawei" w:date="2020-05-15T01:35:00Z">
              <w:r w:rsidRPr="002F0EFD" w:rsidDel="002F0EFD">
                <w:rPr>
                  <w:rFonts w:ascii="Arial" w:hAnsi="Arial" w:cs="Arial"/>
                  <w:b/>
                  <w:sz w:val="16"/>
                  <w:szCs w:val="16"/>
                </w:rPr>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9773CC3" w14:textId="77777777" w:rsidR="00651C72" w:rsidRPr="002F0EFD" w:rsidDel="002F0EFD" w:rsidRDefault="00651C72">
            <w:pPr>
              <w:rPr>
                <w:del w:id="17227" w:author="Huawei" w:date="2020-05-15T01:35:00Z"/>
                <w:rFonts w:ascii="Arial" w:hAnsi="Arial" w:cs="Arial"/>
                <w:b/>
                <w:sz w:val="16"/>
                <w:szCs w:val="16"/>
              </w:rPr>
              <w:pPrChange w:id="17228" w:author="Huawei" w:date="2020-05-15T01:35:00Z">
                <w:pPr>
                  <w:overflowPunct w:val="0"/>
                  <w:autoSpaceDE w:val="0"/>
                  <w:autoSpaceDN w:val="0"/>
                  <w:adjustRightInd w:val="0"/>
                  <w:jc w:val="center"/>
                  <w:textAlignment w:val="baseline"/>
                </w:pPr>
              </w:pPrChange>
            </w:pPr>
            <w:del w:id="17229" w:author="Huawei" w:date="2020-05-15T01:35:00Z">
              <w:r w:rsidRPr="002F0EFD" w:rsidDel="002F0EFD">
                <w:rPr>
                  <w:rFonts w:ascii="Arial" w:hAnsi="Arial" w:cs="Arial"/>
                  <w:b/>
                  <w:sz w:val="16"/>
                  <w:szCs w:val="16"/>
                </w:rPr>
                <w:delText>Divisor based on distribution shape</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1E62F370" w14:textId="77777777" w:rsidR="00651C72" w:rsidRPr="002F0EFD" w:rsidDel="002F0EFD" w:rsidRDefault="00651C72">
            <w:pPr>
              <w:rPr>
                <w:del w:id="17230" w:author="Huawei" w:date="2020-05-15T01:35:00Z"/>
                <w:rFonts w:ascii="Arial" w:hAnsi="Arial" w:cs="Arial"/>
                <w:b/>
                <w:sz w:val="16"/>
                <w:szCs w:val="16"/>
              </w:rPr>
              <w:pPrChange w:id="17231" w:author="Huawei" w:date="2020-05-15T01:35:00Z">
                <w:pPr>
                  <w:overflowPunct w:val="0"/>
                  <w:autoSpaceDE w:val="0"/>
                  <w:autoSpaceDN w:val="0"/>
                  <w:adjustRightInd w:val="0"/>
                  <w:jc w:val="center"/>
                  <w:textAlignment w:val="baseline"/>
                </w:pPr>
              </w:pPrChange>
            </w:pPr>
            <w:del w:id="17232"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521C70F" w14:textId="77777777" w:rsidR="00651C72" w:rsidRPr="002F0EFD" w:rsidDel="002F0EFD" w:rsidRDefault="00651C72">
            <w:pPr>
              <w:rPr>
                <w:del w:id="17233" w:author="Huawei" w:date="2020-05-15T01:35:00Z"/>
                <w:rFonts w:ascii="Arial" w:hAnsi="Arial" w:cs="Arial"/>
                <w:b/>
                <w:sz w:val="16"/>
                <w:szCs w:val="16"/>
                <w:lang w:eastAsia="en-CA"/>
              </w:rPr>
              <w:pPrChange w:id="17234" w:author="Huawei" w:date="2020-05-15T01:35:00Z">
                <w:pPr>
                  <w:tabs>
                    <w:tab w:val="center" w:pos="237"/>
                  </w:tabs>
                  <w:jc w:val="center"/>
                </w:pPr>
              </w:pPrChange>
            </w:pPr>
            <w:del w:id="17235"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BDE6D35" w14:textId="77777777" w:rsidR="00651C72" w:rsidRPr="00DA4570" w:rsidDel="002F0EFD" w:rsidRDefault="00651C72">
            <w:pPr>
              <w:rPr>
                <w:del w:id="17236" w:author="Huawei" w:date="2020-05-15T01:35:00Z"/>
                <w:rFonts w:cs="Arial"/>
                <w:sz w:val="16"/>
                <w:szCs w:val="16"/>
                <w:lang w:eastAsia="x-none"/>
              </w:rPr>
            </w:pPr>
            <w:del w:id="17237" w:author="Huawei" w:date="2020-05-15T01:35:00Z">
              <w:r w:rsidRPr="00DA4570" w:rsidDel="002F0EFD">
                <w:rPr>
                  <w:rFonts w:cs="Arial"/>
                  <w:bCs/>
                  <w:sz w:val="16"/>
                  <w:szCs w:val="16"/>
                </w:rPr>
                <w:delText>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3GHz</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F104D2A" w14:textId="77777777" w:rsidR="00651C72" w:rsidRPr="002F0EFD" w:rsidDel="002F0EFD" w:rsidRDefault="00651C72">
            <w:pPr>
              <w:rPr>
                <w:del w:id="17238" w:author="Huawei" w:date="2020-05-15T01:35:00Z"/>
                <w:rFonts w:ascii="Arial" w:hAnsi="Arial" w:cs="Arial"/>
                <w:b/>
                <w:sz w:val="16"/>
                <w:szCs w:val="16"/>
                <w:lang w:eastAsia="en-CA"/>
              </w:rPr>
              <w:pPrChange w:id="17239" w:author="Huawei" w:date="2020-05-15T01:35:00Z">
                <w:pPr>
                  <w:jc w:val="center"/>
                </w:pPr>
              </w:pPrChange>
            </w:pPr>
            <w:del w:id="17240"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5F6D25F6" w14:textId="77777777" w:rsidR="00651C72" w:rsidRPr="004A7B84" w:rsidDel="002F0EFD" w:rsidRDefault="00651C72">
            <w:pPr>
              <w:rPr>
                <w:del w:id="17241" w:author="Huawei" w:date="2020-05-15T01:35:00Z"/>
                <w:rFonts w:cs="Arial"/>
                <w:sz w:val="16"/>
                <w:szCs w:val="16"/>
                <w:lang w:eastAsia="x-none"/>
              </w:rPr>
            </w:pPr>
            <w:del w:id="17242" w:author="Huawei" w:date="2020-05-15T01:35:00Z">
              <w:r w:rsidRPr="00DA4570" w:rsidDel="002F0EFD">
                <w:rPr>
                  <w:rFonts w:cs="Arial"/>
                  <w:bCs/>
                  <w:sz w:val="16"/>
                  <w:szCs w:val="16"/>
                </w:rPr>
                <w:delText xml:space="preserve">3GHz </w:delText>
              </w:r>
              <w:r w:rsidRPr="00DA4570" w:rsidDel="002F0EFD">
                <w:rPr>
                  <w:rFonts w:cs="Arial"/>
                  <w:bCs/>
                  <w:sz w:val="16"/>
                  <w:szCs w:val="16"/>
                  <w:lang w:eastAsia="ja-JP"/>
                </w:rPr>
                <w:delText>&lt;</w:delText>
              </w:r>
              <w:r w:rsidRPr="00DA4570" w:rsidDel="002F0EFD">
                <w:rPr>
                  <w:rFonts w:cs="Arial"/>
                  <w:bCs/>
                  <w:sz w:val="16"/>
                  <w:szCs w:val="16"/>
                </w:rPr>
                <w:delText xml:space="preserve"> 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4.2 GHz</w:delText>
              </w:r>
            </w:del>
          </w:p>
        </w:tc>
      </w:tr>
      <w:tr w:rsidR="00651C72" w:rsidRPr="002F0EFD" w:rsidDel="002F0EFD" w14:paraId="47BA3F87" w14:textId="77777777" w:rsidTr="004A3DE1">
        <w:trPr>
          <w:cantSplit/>
          <w:jc w:val="center"/>
          <w:del w:id="17243" w:author="Huawei" w:date="2020-05-15T01:35:00Z"/>
        </w:trPr>
        <w:tc>
          <w:tcPr>
            <w:tcW w:w="10363" w:type="dxa"/>
            <w:gridSpan w:val="9"/>
            <w:tcBorders>
              <w:top w:val="single" w:sz="6" w:space="0" w:color="auto"/>
              <w:left w:val="single" w:sz="6" w:space="0" w:color="auto"/>
              <w:bottom w:val="single" w:sz="6" w:space="0" w:color="auto"/>
            </w:tcBorders>
          </w:tcPr>
          <w:p w14:paraId="7E421205" w14:textId="77777777" w:rsidR="00651C72" w:rsidRPr="002F0EFD" w:rsidDel="002F0EFD" w:rsidRDefault="00651C72">
            <w:pPr>
              <w:rPr>
                <w:del w:id="17244" w:author="Huawei" w:date="2020-05-15T01:35:00Z"/>
                <w:rFonts w:ascii="Arial" w:hAnsi="Arial"/>
                <w:b/>
                <w:sz w:val="16"/>
                <w:szCs w:val="16"/>
              </w:rPr>
              <w:pPrChange w:id="17245" w:author="Huawei" w:date="2020-05-15T01:35:00Z">
                <w:pPr>
                  <w:keepNext/>
                  <w:keepLines/>
                  <w:overflowPunct w:val="0"/>
                  <w:autoSpaceDE w:val="0"/>
                  <w:autoSpaceDN w:val="0"/>
                  <w:adjustRightInd w:val="0"/>
                  <w:jc w:val="center"/>
                  <w:textAlignment w:val="baseline"/>
                </w:pPr>
              </w:pPrChange>
            </w:pPr>
            <w:del w:id="17246" w:author="Huawei" w:date="2020-05-15T01:35:00Z">
              <w:r w:rsidRPr="002F0EFD" w:rsidDel="002F0EFD">
                <w:rPr>
                  <w:rFonts w:ascii="Arial" w:hAnsi="Arial"/>
                  <w:b/>
                  <w:sz w:val="16"/>
                  <w:szCs w:val="16"/>
                </w:rPr>
                <w:delText>Stage 2: DUT measurement</w:delText>
              </w:r>
            </w:del>
          </w:p>
        </w:tc>
      </w:tr>
      <w:tr w:rsidR="00651C72" w:rsidRPr="002F0EFD" w:rsidDel="002F0EFD" w14:paraId="4456CF44" w14:textId="77777777" w:rsidTr="004A3DE1">
        <w:trPr>
          <w:cantSplit/>
          <w:jc w:val="center"/>
          <w:del w:id="17247"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4F2405AB" w14:textId="77777777" w:rsidR="00651C72" w:rsidRPr="002F0EFD" w:rsidDel="002F0EFD" w:rsidRDefault="00651C72">
            <w:pPr>
              <w:rPr>
                <w:del w:id="17248" w:author="Huawei" w:date="2020-05-15T01:35:00Z"/>
                <w:rFonts w:ascii="Arial" w:hAnsi="Arial" w:cs="Arial"/>
                <w:sz w:val="16"/>
                <w:szCs w:val="16"/>
              </w:rPr>
              <w:pPrChange w:id="17249" w:author="Huawei" w:date="2020-05-15T01:35:00Z">
                <w:pPr>
                  <w:overflowPunct w:val="0"/>
                  <w:autoSpaceDE w:val="0"/>
                  <w:autoSpaceDN w:val="0"/>
                  <w:adjustRightInd w:val="0"/>
                  <w:jc w:val="center"/>
                  <w:textAlignment w:val="baseline"/>
                </w:pPr>
              </w:pPrChange>
            </w:pPr>
            <w:del w:id="17250" w:author="Huawei" w:date="2020-05-15T01:35:00Z">
              <w:r w:rsidRPr="002F0EFD" w:rsidDel="002F0EFD">
                <w:rPr>
                  <w:rFonts w:ascii="Arial" w:hAnsi="Arial" w:cs="Arial"/>
                  <w:sz w:val="16"/>
                  <w:szCs w:val="16"/>
                </w:rPr>
                <w:delText>1</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33FA52FA" w14:textId="77777777" w:rsidR="00651C72" w:rsidRPr="002F0EFD" w:rsidDel="002F0EFD" w:rsidRDefault="00651C72">
            <w:pPr>
              <w:rPr>
                <w:del w:id="17251" w:author="Huawei" w:date="2020-05-15T01:35:00Z"/>
                <w:rFonts w:ascii="Arial" w:hAnsi="Arial" w:cs="Arial"/>
                <w:sz w:val="16"/>
                <w:szCs w:val="16"/>
              </w:rPr>
              <w:pPrChange w:id="17252" w:author="Huawei" w:date="2020-05-15T01:35:00Z">
                <w:pPr>
                  <w:overflowPunct w:val="0"/>
                  <w:autoSpaceDE w:val="0"/>
                  <w:autoSpaceDN w:val="0"/>
                  <w:adjustRightInd w:val="0"/>
                  <w:textAlignment w:val="baseline"/>
                </w:pPr>
              </w:pPrChange>
            </w:pPr>
            <w:del w:id="17253" w:author="Huawei" w:date="2020-05-15T01:35:00Z">
              <w:r w:rsidRPr="002F0EFD" w:rsidDel="002F0EFD">
                <w:rPr>
                  <w:rFonts w:ascii="Arial" w:hAnsi="Arial" w:cs="Arial"/>
                  <w:sz w:val="16"/>
                  <w:szCs w:val="16"/>
                </w:rPr>
                <w:delText>Uncertainty of the measurement equipment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54E2334" w14:textId="77777777" w:rsidR="00651C72" w:rsidRPr="002F0EFD" w:rsidDel="002F0EFD" w:rsidRDefault="00651C72">
            <w:pPr>
              <w:rPr>
                <w:del w:id="17254" w:author="Huawei" w:date="2020-05-15T01:35:00Z"/>
                <w:rFonts w:ascii="Arial" w:hAnsi="Arial" w:cs="Arial"/>
                <w:bCs/>
                <w:sz w:val="16"/>
                <w:szCs w:val="16"/>
              </w:rPr>
              <w:pPrChange w:id="17255" w:author="Huawei" w:date="2020-05-15T01:35:00Z">
                <w:pPr>
                  <w:overflowPunct w:val="0"/>
                  <w:autoSpaceDE w:val="0"/>
                  <w:autoSpaceDN w:val="0"/>
                  <w:adjustRightInd w:val="0"/>
                  <w:jc w:val="center"/>
                  <w:textAlignment w:val="baseline"/>
                </w:pPr>
              </w:pPrChange>
            </w:pPr>
            <w:del w:id="17256" w:author="Huawei" w:date="2020-05-15T01:35:00Z">
              <w:r w:rsidRPr="0087018C" w:rsidDel="002F0EFD">
                <w:rPr>
                  <w:rFonts w:ascii="Arial" w:hAnsi="Arial" w:cs="Arial"/>
                  <w:sz w:val="16"/>
                  <w:szCs w:val="16"/>
                </w:rPr>
                <w:delText>0.14</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1A94853" w14:textId="77777777" w:rsidR="00651C72" w:rsidRPr="002F0EFD" w:rsidDel="002F0EFD" w:rsidRDefault="00651C72">
            <w:pPr>
              <w:rPr>
                <w:del w:id="17257" w:author="Huawei" w:date="2020-05-15T01:35:00Z"/>
                <w:rFonts w:ascii="Arial" w:hAnsi="Arial" w:cs="Arial"/>
                <w:bCs/>
                <w:sz w:val="16"/>
                <w:szCs w:val="16"/>
              </w:rPr>
              <w:pPrChange w:id="17258" w:author="Huawei" w:date="2020-05-15T01:35:00Z">
                <w:pPr>
                  <w:overflowPunct w:val="0"/>
                  <w:autoSpaceDE w:val="0"/>
                  <w:autoSpaceDN w:val="0"/>
                  <w:adjustRightInd w:val="0"/>
                  <w:jc w:val="center"/>
                  <w:textAlignment w:val="baseline"/>
                </w:pPr>
              </w:pPrChange>
            </w:pPr>
            <w:del w:id="17259" w:author="Huawei" w:date="2020-05-15T01:35:00Z">
              <w:r w:rsidRPr="002F0EFD" w:rsidDel="002F0EFD">
                <w:rPr>
                  <w:rFonts w:ascii="Arial" w:hAnsi="Arial" w:cs="Arial"/>
                  <w:sz w:val="16"/>
                  <w:szCs w:val="16"/>
                </w:rPr>
                <w:delText>0.26</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648681B" w14:textId="77777777" w:rsidR="00651C72" w:rsidRPr="002F0EFD" w:rsidDel="002F0EFD" w:rsidRDefault="00651C72">
            <w:pPr>
              <w:rPr>
                <w:del w:id="17260" w:author="Huawei" w:date="2020-05-15T01:35:00Z"/>
                <w:rFonts w:ascii="Arial" w:hAnsi="Arial" w:cs="Arial"/>
                <w:sz w:val="16"/>
                <w:szCs w:val="16"/>
              </w:rPr>
              <w:pPrChange w:id="17261" w:author="Huawei" w:date="2020-05-15T01:35:00Z">
                <w:pPr>
                  <w:overflowPunct w:val="0"/>
                  <w:autoSpaceDE w:val="0"/>
                  <w:autoSpaceDN w:val="0"/>
                  <w:adjustRightInd w:val="0"/>
                  <w:jc w:val="center"/>
                  <w:textAlignment w:val="baseline"/>
                </w:pPr>
              </w:pPrChange>
            </w:pPr>
            <w:del w:id="17262"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2CE8003" w14:textId="77777777" w:rsidR="00651C72" w:rsidRPr="002F0EFD" w:rsidDel="002F0EFD" w:rsidRDefault="00651C72">
            <w:pPr>
              <w:rPr>
                <w:del w:id="17263" w:author="Huawei" w:date="2020-05-15T01:35:00Z"/>
                <w:rFonts w:ascii="Arial" w:hAnsi="Arial" w:cs="Arial"/>
                <w:sz w:val="16"/>
                <w:szCs w:val="16"/>
              </w:rPr>
              <w:pPrChange w:id="17264" w:author="Huawei" w:date="2020-05-15T01:35:00Z">
                <w:pPr>
                  <w:overflowPunct w:val="0"/>
                  <w:autoSpaceDE w:val="0"/>
                  <w:autoSpaceDN w:val="0"/>
                  <w:adjustRightInd w:val="0"/>
                  <w:jc w:val="center"/>
                  <w:textAlignment w:val="baseline"/>
                </w:pPr>
              </w:pPrChange>
            </w:pPr>
            <w:del w:id="17265"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7711F9BC" w14:textId="77777777" w:rsidR="00651C72" w:rsidRPr="002F0EFD" w:rsidDel="002F0EFD" w:rsidRDefault="00651C72">
            <w:pPr>
              <w:rPr>
                <w:del w:id="17266" w:author="Huawei" w:date="2020-05-15T01:35:00Z"/>
                <w:rFonts w:ascii="Arial" w:hAnsi="Arial" w:cs="Arial"/>
                <w:sz w:val="16"/>
                <w:szCs w:val="16"/>
              </w:rPr>
              <w:pPrChange w:id="17267" w:author="Huawei" w:date="2020-05-15T01:35:00Z">
                <w:pPr>
                  <w:overflowPunct w:val="0"/>
                  <w:autoSpaceDE w:val="0"/>
                  <w:autoSpaceDN w:val="0"/>
                  <w:adjustRightInd w:val="0"/>
                  <w:jc w:val="center"/>
                  <w:textAlignment w:val="baseline"/>
                </w:pPr>
              </w:pPrChange>
            </w:pPr>
            <w:del w:id="17268"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7A68AE0" w14:textId="77777777" w:rsidR="00651C72" w:rsidRPr="002F0EFD" w:rsidDel="002F0EFD" w:rsidRDefault="00651C72">
            <w:pPr>
              <w:rPr>
                <w:del w:id="17269" w:author="Huawei" w:date="2020-05-15T01:35:00Z"/>
                <w:rFonts w:ascii="Arial" w:hAnsi="Arial" w:cs="Arial"/>
                <w:sz w:val="16"/>
                <w:szCs w:val="16"/>
              </w:rPr>
              <w:pPrChange w:id="17270" w:author="Huawei" w:date="2020-05-15T01:35:00Z">
                <w:pPr>
                  <w:overflowPunct w:val="0"/>
                  <w:autoSpaceDE w:val="0"/>
                  <w:autoSpaceDN w:val="0"/>
                  <w:adjustRightInd w:val="0"/>
                  <w:jc w:val="center"/>
                  <w:textAlignment w:val="baseline"/>
                </w:pPr>
              </w:pPrChange>
            </w:pPr>
            <w:del w:id="17271"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1B2A644E" w14:textId="77777777" w:rsidR="00651C72" w:rsidRPr="002F0EFD" w:rsidDel="002F0EFD" w:rsidRDefault="00651C72">
            <w:pPr>
              <w:rPr>
                <w:del w:id="17272" w:author="Huawei" w:date="2020-05-15T01:35:00Z"/>
                <w:rFonts w:ascii="Arial" w:hAnsi="Arial" w:cs="Arial"/>
                <w:sz w:val="16"/>
                <w:szCs w:val="16"/>
              </w:rPr>
              <w:pPrChange w:id="17273" w:author="Huawei" w:date="2020-05-15T01:35:00Z">
                <w:pPr>
                  <w:overflowPunct w:val="0"/>
                  <w:autoSpaceDE w:val="0"/>
                  <w:autoSpaceDN w:val="0"/>
                  <w:adjustRightInd w:val="0"/>
                  <w:jc w:val="center"/>
                  <w:textAlignment w:val="baseline"/>
                </w:pPr>
              </w:pPrChange>
            </w:pPr>
            <w:del w:id="17274" w:author="Huawei" w:date="2020-05-15T01:35:00Z">
              <w:r w:rsidRPr="002F0EFD" w:rsidDel="002F0EFD">
                <w:rPr>
                  <w:rFonts w:ascii="Arial" w:hAnsi="Arial" w:cs="Arial"/>
                  <w:sz w:val="16"/>
                  <w:szCs w:val="16"/>
                </w:rPr>
                <w:delText>0.26</w:delText>
              </w:r>
            </w:del>
          </w:p>
        </w:tc>
      </w:tr>
      <w:tr w:rsidR="00651C72" w:rsidRPr="002F0EFD" w:rsidDel="002F0EFD" w14:paraId="75F6F225" w14:textId="77777777" w:rsidTr="004A3DE1">
        <w:trPr>
          <w:cantSplit/>
          <w:jc w:val="center"/>
          <w:del w:id="17275"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tcPr>
          <w:p w14:paraId="515A2FC1" w14:textId="77777777" w:rsidR="00651C72" w:rsidRPr="002F0EFD" w:rsidDel="002F0EFD" w:rsidRDefault="00651C72">
            <w:pPr>
              <w:rPr>
                <w:del w:id="17276" w:author="Huawei" w:date="2020-05-15T01:35:00Z"/>
                <w:rFonts w:ascii="Arial" w:hAnsi="Arial" w:cs="Arial"/>
                <w:sz w:val="16"/>
                <w:szCs w:val="16"/>
              </w:rPr>
              <w:pPrChange w:id="17277" w:author="Huawei" w:date="2020-05-15T01:35:00Z">
                <w:pPr>
                  <w:overflowPunct w:val="0"/>
                  <w:autoSpaceDE w:val="0"/>
                  <w:autoSpaceDN w:val="0"/>
                  <w:adjustRightInd w:val="0"/>
                  <w:jc w:val="center"/>
                  <w:textAlignment w:val="baseline"/>
                </w:pPr>
              </w:pPrChange>
            </w:pPr>
            <w:del w:id="17278" w:author="Huawei" w:date="2020-05-15T01:35:00Z">
              <w:r w:rsidRPr="002F0EFD" w:rsidDel="002F0EFD">
                <w:rPr>
                  <w:rFonts w:ascii="Arial" w:hAnsi="Arial" w:cs="Arial"/>
                  <w:sz w:val="16"/>
                  <w:szCs w:val="16"/>
                </w:rPr>
                <w:delText>2</w:delText>
              </w:r>
            </w:del>
          </w:p>
        </w:tc>
        <w:tc>
          <w:tcPr>
            <w:tcW w:w="2928" w:type="dxa"/>
            <w:tcBorders>
              <w:top w:val="single" w:sz="6" w:space="0" w:color="auto"/>
              <w:left w:val="single" w:sz="6" w:space="0" w:color="auto"/>
              <w:bottom w:val="single" w:sz="6" w:space="0" w:color="auto"/>
              <w:right w:val="single" w:sz="6" w:space="0" w:color="auto"/>
            </w:tcBorders>
            <w:vAlign w:val="center"/>
          </w:tcPr>
          <w:p w14:paraId="0BE6E6F8" w14:textId="77777777" w:rsidR="00651C72" w:rsidRPr="002F0EFD" w:rsidDel="002F0EFD" w:rsidRDefault="00651C72">
            <w:pPr>
              <w:rPr>
                <w:del w:id="17279" w:author="Huawei" w:date="2020-05-15T01:35:00Z"/>
                <w:rFonts w:ascii="Arial" w:hAnsi="Arial" w:cs="Arial"/>
                <w:sz w:val="16"/>
                <w:szCs w:val="16"/>
              </w:rPr>
              <w:pPrChange w:id="17280" w:author="Huawei" w:date="2020-05-15T01:35:00Z">
                <w:pPr>
                  <w:overflowPunct w:val="0"/>
                  <w:autoSpaceDE w:val="0"/>
                  <w:autoSpaceDN w:val="0"/>
                  <w:adjustRightInd w:val="0"/>
                  <w:textAlignment w:val="baseline"/>
                </w:pPr>
              </w:pPrChange>
            </w:pPr>
            <w:del w:id="17281" w:author="Huawei" w:date="2020-05-15T01:35:00Z">
              <w:r w:rsidRPr="002F0EFD" w:rsidDel="002F0EFD">
                <w:rPr>
                  <w:rFonts w:ascii="Arial" w:hAnsi="Arial" w:cs="Arial"/>
                  <w:sz w:val="16"/>
                  <w:szCs w:val="16"/>
                </w:rPr>
                <w:delText>Impedance mismatch in the receiving chain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34376221" w14:textId="77777777" w:rsidR="00651C72" w:rsidRPr="002F0EFD" w:rsidDel="002F0EFD" w:rsidRDefault="00651C72">
            <w:pPr>
              <w:rPr>
                <w:del w:id="17282" w:author="Huawei" w:date="2020-05-15T01:35:00Z"/>
                <w:rFonts w:ascii="Arial" w:hAnsi="Arial" w:cs="Arial"/>
                <w:sz w:val="16"/>
                <w:szCs w:val="16"/>
              </w:rPr>
              <w:pPrChange w:id="17283" w:author="Huawei" w:date="2020-05-15T01:35:00Z">
                <w:pPr>
                  <w:overflowPunct w:val="0"/>
                  <w:autoSpaceDE w:val="0"/>
                  <w:autoSpaceDN w:val="0"/>
                  <w:adjustRightInd w:val="0"/>
                  <w:jc w:val="center"/>
                  <w:textAlignment w:val="baseline"/>
                </w:pPr>
              </w:pPrChange>
            </w:pPr>
            <w:del w:id="17284"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4BBC6201" w14:textId="77777777" w:rsidR="00651C72" w:rsidRPr="002F0EFD" w:rsidDel="002F0EFD" w:rsidRDefault="00651C72">
            <w:pPr>
              <w:rPr>
                <w:del w:id="17285" w:author="Huawei" w:date="2020-05-15T01:35:00Z"/>
                <w:rFonts w:ascii="Arial" w:hAnsi="Arial" w:cs="Arial"/>
                <w:sz w:val="16"/>
                <w:szCs w:val="16"/>
              </w:rPr>
              <w:pPrChange w:id="17286" w:author="Huawei" w:date="2020-05-15T01:35:00Z">
                <w:pPr>
                  <w:overflowPunct w:val="0"/>
                  <w:autoSpaceDE w:val="0"/>
                  <w:autoSpaceDN w:val="0"/>
                  <w:adjustRightInd w:val="0"/>
                  <w:jc w:val="center"/>
                  <w:textAlignment w:val="baseline"/>
                </w:pPr>
              </w:pPrChange>
            </w:pPr>
            <w:del w:id="17287"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1508AE49" w14:textId="77777777" w:rsidR="00651C72" w:rsidRPr="002F0EFD" w:rsidDel="002F0EFD" w:rsidRDefault="00651C72">
            <w:pPr>
              <w:rPr>
                <w:del w:id="17288" w:author="Huawei" w:date="2020-05-15T01:35:00Z"/>
                <w:rFonts w:ascii="Arial" w:hAnsi="Arial" w:cs="Arial"/>
                <w:sz w:val="16"/>
                <w:szCs w:val="16"/>
              </w:rPr>
              <w:pPrChange w:id="17289" w:author="Huawei" w:date="2020-05-15T01:35:00Z">
                <w:pPr>
                  <w:overflowPunct w:val="0"/>
                  <w:autoSpaceDE w:val="0"/>
                  <w:autoSpaceDN w:val="0"/>
                  <w:adjustRightInd w:val="0"/>
                  <w:jc w:val="center"/>
                  <w:textAlignment w:val="baseline"/>
                </w:pPr>
              </w:pPrChange>
            </w:pPr>
            <w:del w:id="17290" w:author="Huawei" w:date="2020-05-15T01:35:00Z">
              <w:r w:rsidRPr="002F0EFD" w:rsidDel="002F0EFD">
                <w:rPr>
                  <w:rFonts w:ascii="Arial" w:hAnsi="Arial" w:cs="Arial"/>
                  <w:sz w:val="16"/>
                  <w:szCs w:val="16"/>
                </w:rPr>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0912EBE8" w14:textId="77777777" w:rsidR="00651C72" w:rsidRPr="002F0EFD" w:rsidDel="002F0EFD" w:rsidRDefault="00651C72">
            <w:pPr>
              <w:rPr>
                <w:del w:id="17291" w:author="Huawei" w:date="2020-05-15T01:35:00Z"/>
                <w:rFonts w:ascii="Arial" w:hAnsi="Arial" w:cs="Arial"/>
                <w:sz w:val="16"/>
                <w:szCs w:val="16"/>
              </w:rPr>
              <w:pPrChange w:id="17292" w:author="Huawei" w:date="2020-05-15T01:35:00Z">
                <w:pPr>
                  <w:overflowPunct w:val="0"/>
                  <w:autoSpaceDE w:val="0"/>
                  <w:autoSpaceDN w:val="0"/>
                  <w:adjustRightInd w:val="0"/>
                  <w:jc w:val="center"/>
                  <w:textAlignment w:val="baseline"/>
                </w:pPr>
              </w:pPrChange>
            </w:pPr>
            <w:del w:id="17293"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4" w:type="dxa"/>
            <w:tcBorders>
              <w:top w:val="single" w:sz="6" w:space="0" w:color="auto"/>
              <w:left w:val="single" w:sz="6" w:space="0" w:color="auto"/>
              <w:bottom w:val="single" w:sz="6" w:space="0" w:color="auto"/>
              <w:right w:val="single" w:sz="6" w:space="0" w:color="auto"/>
            </w:tcBorders>
            <w:vAlign w:val="center"/>
          </w:tcPr>
          <w:p w14:paraId="35F0DE67" w14:textId="77777777" w:rsidR="00651C72" w:rsidRPr="002F0EFD" w:rsidDel="002F0EFD" w:rsidRDefault="00651C72">
            <w:pPr>
              <w:rPr>
                <w:del w:id="17294" w:author="Huawei" w:date="2020-05-15T01:35:00Z"/>
                <w:rFonts w:ascii="Arial" w:hAnsi="Arial" w:cs="Arial"/>
                <w:sz w:val="16"/>
                <w:szCs w:val="16"/>
              </w:rPr>
              <w:pPrChange w:id="17295" w:author="Huawei" w:date="2020-05-15T01:35:00Z">
                <w:pPr>
                  <w:overflowPunct w:val="0"/>
                  <w:autoSpaceDE w:val="0"/>
                  <w:autoSpaceDN w:val="0"/>
                  <w:adjustRightInd w:val="0"/>
                  <w:jc w:val="center"/>
                  <w:textAlignment w:val="baseline"/>
                </w:pPr>
              </w:pPrChange>
            </w:pPr>
            <w:del w:id="17296"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490D4F4" w14:textId="77777777" w:rsidR="00651C72" w:rsidRPr="002F0EFD" w:rsidDel="002F0EFD" w:rsidRDefault="00651C72">
            <w:pPr>
              <w:rPr>
                <w:del w:id="17297" w:author="Huawei" w:date="2020-05-15T01:35:00Z"/>
                <w:rFonts w:ascii="Arial" w:hAnsi="Arial" w:cs="Arial"/>
                <w:sz w:val="16"/>
                <w:szCs w:val="16"/>
              </w:rPr>
              <w:pPrChange w:id="17298" w:author="Huawei" w:date="2020-05-15T01:35:00Z">
                <w:pPr>
                  <w:overflowPunct w:val="0"/>
                  <w:autoSpaceDE w:val="0"/>
                  <w:autoSpaceDN w:val="0"/>
                  <w:adjustRightInd w:val="0"/>
                  <w:jc w:val="center"/>
                  <w:textAlignment w:val="baseline"/>
                </w:pPr>
              </w:pPrChange>
            </w:pPr>
            <w:del w:id="17299"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tcPr>
          <w:p w14:paraId="7346960A" w14:textId="77777777" w:rsidR="00651C72" w:rsidRPr="002F0EFD" w:rsidDel="002F0EFD" w:rsidRDefault="00651C72">
            <w:pPr>
              <w:rPr>
                <w:del w:id="17300" w:author="Huawei" w:date="2020-05-15T01:35:00Z"/>
                <w:rFonts w:ascii="Arial" w:hAnsi="Arial" w:cs="Arial"/>
                <w:sz w:val="16"/>
                <w:szCs w:val="16"/>
              </w:rPr>
              <w:pPrChange w:id="17301" w:author="Huawei" w:date="2020-05-15T01:35:00Z">
                <w:pPr>
                  <w:overflowPunct w:val="0"/>
                  <w:autoSpaceDE w:val="0"/>
                  <w:autoSpaceDN w:val="0"/>
                  <w:adjustRightInd w:val="0"/>
                  <w:jc w:val="center"/>
                  <w:textAlignment w:val="baseline"/>
                </w:pPr>
              </w:pPrChange>
            </w:pPr>
            <w:del w:id="17302" w:author="Huawei" w:date="2020-05-15T01:35:00Z">
              <w:r w:rsidRPr="002F0EFD" w:rsidDel="002F0EFD">
                <w:rPr>
                  <w:rFonts w:ascii="Arial" w:hAnsi="Arial" w:cs="Arial"/>
                  <w:sz w:val="16"/>
                  <w:szCs w:val="16"/>
                </w:rPr>
                <w:delText>0.14</w:delText>
              </w:r>
            </w:del>
          </w:p>
        </w:tc>
      </w:tr>
      <w:tr w:rsidR="00651C72" w:rsidRPr="002F0EFD" w:rsidDel="002F0EFD" w14:paraId="3BE4DECC" w14:textId="77777777" w:rsidTr="004A3DE1">
        <w:trPr>
          <w:cantSplit/>
          <w:jc w:val="center"/>
          <w:del w:id="17303"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1DB460AB" w14:textId="77777777" w:rsidR="00651C72" w:rsidRPr="002F0EFD" w:rsidDel="002F0EFD" w:rsidRDefault="00651C72">
            <w:pPr>
              <w:rPr>
                <w:del w:id="17304" w:author="Huawei" w:date="2020-05-15T01:35:00Z"/>
                <w:rFonts w:ascii="Arial" w:hAnsi="Arial" w:cs="Arial"/>
                <w:sz w:val="16"/>
                <w:szCs w:val="16"/>
              </w:rPr>
              <w:pPrChange w:id="17305" w:author="Huawei" w:date="2020-05-15T01:35:00Z">
                <w:pPr>
                  <w:overflowPunct w:val="0"/>
                  <w:autoSpaceDE w:val="0"/>
                  <w:autoSpaceDN w:val="0"/>
                  <w:adjustRightInd w:val="0"/>
                  <w:jc w:val="center"/>
                  <w:textAlignment w:val="baseline"/>
                </w:pPr>
              </w:pPrChange>
            </w:pPr>
            <w:del w:id="17306" w:author="Huawei" w:date="2020-05-15T01:35:00Z">
              <w:r w:rsidRPr="002F0EFD" w:rsidDel="002F0EFD">
                <w:rPr>
                  <w:rFonts w:ascii="Arial" w:hAnsi="Arial" w:cs="Arial"/>
                  <w:sz w:val="16"/>
                  <w:szCs w:val="16"/>
                </w:rPr>
                <w:delText>3</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2BED30E7" w14:textId="77777777" w:rsidR="00651C72" w:rsidRPr="002F0EFD" w:rsidDel="002F0EFD" w:rsidRDefault="00651C72">
            <w:pPr>
              <w:rPr>
                <w:del w:id="17307" w:author="Huawei" w:date="2020-05-15T01:35:00Z"/>
                <w:rFonts w:ascii="Arial" w:hAnsi="Arial" w:cs="Arial"/>
                <w:sz w:val="16"/>
                <w:szCs w:val="16"/>
              </w:rPr>
              <w:pPrChange w:id="17308" w:author="Huawei" w:date="2020-05-15T01:35:00Z">
                <w:pPr>
                  <w:overflowPunct w:val="0"/>
                  <w:autoSpaceDE w:val="0"/>
                  <w:autoSpaceDN w:val="0"/>
                  <w:adjustRightInd w:val="0"/>
                  <w:textAlignment w:val="baseline"/>
                </w:pPr>
              </w:pPrChange>
            </w:pPr>
            <w:del w:id="17309" w:author="Huawei" w:date="2020-05-15T01:35:00Z">
              <w:r w:rsidRPr="002F0EFD" w:rsidDel="002F0EFD">
                <w:rPr>
                  <w:rFonts w:ascii="Arial" w:hAnsi="Arial" w:cs="Arial"/>
                  <w:sz w:val="16"/>
                  <w:szCs w:val="16"/>
                </w:rPr>
                <w:delText>Random uncertainty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579CAE9" w14:textId="77777777" w:rsidR="00651C72" w:rsidRPr="0087018C" w:rsidDel="002F0EFD" w:rsidRDefault="00651C72">
            <w:pPr>
              <w:rPr>
                <w:del w:id="17310" w:author="Huawei" w:date="2020-05-15T01:35:00Z"/>
                <w:rFonts w:ascii="Arial" w:hAnsi="Arial" w:cs="Arial"/>
                <w:bCs/>
                <w:sz w:val="16"/>
                <w:szCs w:val="16"/>
              </w:rPr>
              <w:pPrChange w:id="17311" w:author="Huawei" w:date="2020-05-15T01:35:00Z">
                <w:pPr>
                  <w:overflowPunct w:val="0"/>
                  <w:autoSpaceDE w:val="0"/>
                  <w:autoSpaceDN w:val="0"/>
                  <w:adjustRightInd w:val="0"/>
                  <w:jc w:val="center"/>
                  <w:textAlignment w:val="baseline"/>
                </w:pPr>
              </w:pPrChange>
            </w:pPr>
            <w:del w:id="17312"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C6A20F0" w14:textId="77777777" w:rsidR="00651C72" w:rsidRPr="002F0EFD" w:rsidDel="002F0EFD" w:rsidRDefault="00651C72">
            <w:pPr>
              <w:rPr>
                <w:del w:id="17313" w:author="Huawei" w:date="2020-05-15T01:35:00Z"/>
                <w:rFonts w:ascii="Arial" w:hAnsi="Arial" w:cs="Arial"/>
                <w:bCs/>
                <w:sz w:val="16"/>
                <w:szCs w:val="16"/>
              </w:rPr>
              <w:pPrChange w:id="17314" w:author="Huawei" w:date="2020-05-15T01:35:00Z">
                <w:pPr>
                  <w:overflowPunct w:val="0"/>
                  <w:autoSpaceDE w:val="0"/>
                  <w:autoSpaceDN w:val="0"/>
                  <w:adjustRightInd w:val="0"/>
                  <w:jc w:val="center"/>
                  <w:textAlignment w:val="baseline"/>
                </w:pPr>
              </w:pPrChange>
            </w:pPr>
            <w:del w:id="17315"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E7E7E4A" w14:textId="77777777" w:rsidR="00651C72" w:rsidRPr="002F0EFD" w:rsidDel="002F0EFD" w:rsidRDefault="00651C72">
            <w:pPr>
              <w:rPr>
                <w:del w:id="17316" w:author="Huawei" w:date="2020-05-15T01:35:00Z"/>
                <w:rFonts w:ascii="Arial" w:hAnsi="Arial" w:cs="Arial"/>
                <w:sz w:val="16"/>
                <w:szCs w:val="16"/>
              </w:rPr>
              <w:pPrChange w:id="17317" w:author="Huawei" w:date="2020-05-15T01:35:00Z">
                <w:pPr>
                  <w:overflowPunct w:val="0"/>
                  <w:autoSpaceDE w:val="0"/>
                  <w:autoSpaceDN w:val="0"/>
                  <w:adjustRightInd w:val="0"/>
                  <w:jc w:val="center"/>
                  <w:textAlignment w:val="baseline"/>
                </w:pPr>
              </w:pPrChange>
            </w:pPr>
            <w:del w:id="17318" w:author="Huawei" w:date="2020-05-15T01:35:00Z">
              <w:r w:rsidRPr="002F0EFD" w:rsidDel="002F0EFD">
                <w:rPr>
                  <w:rFonts w:ascii="Arial" w:hAnsi="Arial" w:cs="Arial"/>
                  <w:sz w:val="16"/>
                  <w:szCs w:val="16"/>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5BFB454" w14:textId="77777777" w:rsidR="00651C72" w:rsidRPr="002F0EFD" w:rsidDel="002F0EFD" w:rsidRDefault="00651C72">
            <w:pPr>
              <w:rPr>
                <w:del w:id="17319" w:author="Huawei" w:date="2020-05-15T01:35:00Z"/>
                <w:rFonts w:ascii="Arial" w:hAnsi="Arial" w:cs="Arial"/>
                <w:sz w:val="16"/>
                <w:szCs w:val="16"/>
              </w:rPr>
              <w:pPrChange w:id="17320" w:author="Huawei" w:date="2020-05-15T01:35:00Z">
                <w:pPr>
                  <w:overflowPunct w:val="0"/>
                  <w:autoSpaceDE w:val="0"/>
                  <w:autoSpaceDN w:val="0"/>
                  <w:adjustRightInd w:val="0"/>
                  <w:jc w:val="center"/>
                  <w:textAlignment w:val="baseline"/>
                </w:pPr>
              </w:pPrChange>
            </w:pPr>
            <w:del w:id="1732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7675AD04" w14:textId="77777777" w:rsidR="00651C72" w:rsidRPr="002F0EFD" w:rsidDel="002F0EFD" w:rsidRDefault="00651C72">
            <w:pPr>
              <w:rPr>
                <w:del w:id="17322" w:author="Huawei" w:date="2020-05-15T01:35:00Z"/>
                <w:rFonts w:ascii="Arial" w:hAnsi="Arial" w:cs="Arial"/>
                <w:sz w:val="16"/>
                <w:szCs w:val="16"/>
              </w:rPr>
              <w:pPrChange w:id="17323" w:author="Huawei" w:date="2020-05-15T01:35:00Z">
                <w:pPr>
                  <w:overflowPunct w:val="0"/>
                  <w:autoSpaceDE w:val="0"/>
                  <w:autoSpaceDN w:val="0"/>
                  <w:adjustRightInd w:val="0"/>
                  <w:jc w:val="center"/>
                  <w:textAlignment w:val="baseline"/>
                </w:pPr>
              </w:pPrChange>
            </w:pPr>
            <w:del w:id="17324"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B7B5CA1" w14:textId="77777777" w:rsidR="00651C72" w:rsidRPr="002F0EFD" w:rsidDel="002F0EFD" w:rsidRDefault="00651C72">
            <w:pPr>
              <w:rPr>
                <w:del w:id="17325" w:author="Huawei" w:date="2020-05-15T01:35:00Z"/>
                <w:rFonts w:ascii="Arial" w:hAnsi="Arial" w:cs="Arial"/>
                <w:sz w:val="16"/>
                <w:szCs w:val="16"/>
              </w:rPr>
              <w:pPrChange w:id="17326" w:author="Huawei" w:date="2020-05-15T01:35:00Z">
                <w:pPr>
                  <w:overflowPunct w:val="0"/>
                  <w:autoSpaceDE w:val="0"/>
                  <w:autoSpaceDN w:val="0"/>
                  <w:adjustRightInd w:val="0"/>
                  <w:jc w:val="center"/>
                  <w:textAlignment w:val="baseline"/>
                </w:pPr>
              </w:pPrChange>
            </w:pPr>
            <w:del w:id="17327" w:author="Huawei" w:date="2020-05-15T01:35:00Z">
              <w:r w:rsidRPr="002F0EFD" w:rsidDel="002F0EFD">
                <w:rPr>
                  <w:rFonts w:ascii="Arial" w:hAnsi="Arial" w:cs="Arial"/>
                  <w:sz w:val="16"/>
                  <w:szCs w:val="16"/>
                </w:rPr>
                <w:delText>0.06</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69D4ECC" w14:textId="77777777" w:rsidR="00651C72" w:rsidRPr="002F0EFD" w:rsidDel="002F0EFD" w:rsidRDefault="00651C72">
            <w:pPr>
              <w:rPr>
                <w:del w:id="17328" w:author="Huawei" w:date="2020-05-15T01:35:00Z"/>
                <w:rFonts w:ascii="Arial" w:hAnsi="Arial" w:cs="Arial"/>
                <w:sz w:val="16"/>
                <w:szCs w:val="16"/>
              </w:rPr>
              <w:pPrChange w:id="17329" w:author="Huawei" w:date="2020-05-15T01:35:00Z">
                <w:pPr>
                  <w:overflowPunct w:val="0"/>
                  <w:autoSpaceDE w:val="0"/>
                  <w:autoSpaceDN w:val="0"/>
                  <w:adjustRightInd w:val="0"/>
                  <w:jc w:val="center"/>
                  <w:textAlignment w:val="baseline"/>
                </w:pPr>
              </w:pPrChange>
            </w:pPr>
            <w:del w:id="17330" w:author="Huawei" w:date="2020-05-15T01:35:00Z">
              <w:r w:rsidRPr="002F0EFD" w:rsidDel="002F0EFD">
                <w:rPr>
                  <w:rFonts w:ascii="Arial" w:hAnsi="Arial" w:cs="Arial"/>
                  <w:sz w:val="16"/>
                  <w:szCs w:val="16"/>
                </w:rPr>
                <w:delText>0.06</w:delText>
              </w:r>
            </w:del>
          </w:p>
        </w:tc>
      </w:tr>
      <w:tr w:rsidR="00651C72" w:rsidRPr="002F0EFD" w:rsidDel="002F0EFD" w14:paraId="0AD37B93" w14:textId="77777777" w:rsidTr="004A3DE1">
        <w:trPr>
          <w:cantSplit/>
          <w:jc w:val="center"/>
          <w:del w:id="17331" w:author="Huawei" w:date="2020-05-15T01:35:00Z"/>
        </w:trPr>
        <w:tc>
          <w:tcPr>
            <w:tcW w:w="10363" w:type="dxa"/>
            <w:gridSpan w:val="9"/>
            <w:tcBorders>
              <w:top w:val="single" w:sz="6" w:space="0" w:color="auto"/>
              <w:left w:val="single" w:sz="6" w:space="0" w:color="auto"/>
              <w:bottom w:val="single" w:sz="6" w:space="0" w:color="auto"/>
            </w:tcBorders>
          </w:tcPr>
          <w:p w14:paraId="56440728" w14:textId="77777777" w:rsidR="00651C72" w:rsidRPr="002F0EFD" w:rsidDel="002F0EFD" w:rsidRDefault="00651C72">
            <w:pPr>
              <w:rPr>
                <w:del w:id="17332" w:author="Huawei" w:date="2020-05-15T01:35:00Z"/>
                <w:rFonts w:ascii="Arial" w:hAnsi="Arial"/>
                <w:b/>
                <w:sz w:val="16"/>
                <w:szCs w:val="16"/>
              </w:rPr>
              <w:pPrChange w:id="17333" w:author="Huawei" w:date="2020-05-15T01:35:00Z">
                <w:pPr>
                  <w:keepNext/>
                  <w:keepLines/>
                  <w:overflowPunct w:val="0"/>
                  <w:autoSpaceDE w:val="0"/>
                  <w:autoSpaceDN w:val="0"/>
                  <w:adjustRightInd w:val="0"/>
                  <w:jc w:val="center"/>
                  <w:textAlignment w:val="baseline"/>
                </w:pPr>
              </w:pPrChange>
            </w:pPr>
            <w:del w:id="17334" w:author="Huawei" w:date="2020-05-15T01:35:00Z">
              <w:r w:rsidRPr="002F0EFD" w:rsidDel="002F0EFD">
                <w:rPr>
                  <w:rFonts w:ascii="Arial" w:hAnsi="Arial"/>
                  <w:b/>
                  <w:sz w:val="16"/>
                  <w:szCs w:val="16"/>
                </w:rPr>
                <w:lastRenderedPageBreak/>
                <w:delText>Stage 1: Calibration measurement</w:delText>
              </w:r>
            </w:del>
          </w:p>
        </w:tc>
      </w:tr>
      <w:tr w:rsidR="00651C72" w:rsidRPr="002F0EFD" w:rsidDel="002F0EFD" w14:paraId="53DB86C9" w14:textId="77777777" w:rsidTr="004A3DE1">
        <w:trPr>
          <w:cantSplit/>
          <w:jc w:val="center"/>
          <w:del w:id="17335"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6E387B69" w14:textId="77777777" w:rsidR="00651C72" w:rsidRPr="002F0EFD" w:rsidDel="002F0EFD" w:rsidRDefault="00651C72">
            <w:pPr>
              <w:rPr>
                <w:del w:id="17336" w:author="Huawei" w:date="2020-05-15T01:35:00Z"/>
                <w:rFonts w:ascii="Arial" w:hAnsi="Arial" w:cs="Arial"/>
                <w:sz w:val="16"/>
                <w:szCs w:val="16"/>
              </w:rPr>
              <w:pPrChange w:id="17337" w:author="Huawei" w:date="2020-05-15T01:35:00Z">
                <w:pPr>
                  <w:overflowPunct w:val="0"/>
                  <w:autoSpaceDE w:val="0"/>
                  <w:autoSpaceDN w:val="0"/>
                  <w:adjustRightInd w:val="0"/>
                  <w:jc w:val="center"/>
                  <w:textAlignment w:val="baseline"/>
                </w:pPr>
              </w:pPrChange>
            </w:pPr>
            <w:del w:id="17338" w:author="Huawei" w:date="2020-05-15T01:35:00Z">
              <w:r w:rsidRPr="002F0EFD" w:rsidDel="002F0EFD">
                <w:rPr>
                  <w:rFonts w:ascii="Arial" w:hAnsi="Arial" w:cs="Arial"/>
                  <w:sz w:val="16"/>
                  <w:szCs w:val="16"/>
                </w:rPr>
                <w:delText>4</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07E35027" w14:textId="77777777" w:rsidR="00651C72" w:rsidRPr="002F0EFD" w:rsidDel="002F0EFD" w:rsidRDefault="00651C72">
            <w:pPr>
              <w:rPr>
                <w:del w:id="17339" w:author="Huawei" w:date="2020-05-15T01:35:00Z"/>
                <w:rFonts w:ascii="Arial" w:hAnsi="Arial" w:cs="Arial"/>
                <w:sz w:val="16"/>
                <w:szCs w:val="16"/>
              </w:rPr>
              <w:pPrChange w:id="17340" w:author="Huawei" w:date="2020-05-15T01:35:00Z">
                <w:pPr>
                  <w:overflowPunct w:val="0"/>
                  <w:autoSpaceDE w:val="0"/>
                  <w:autoSpaceDN w:val="0"/>
                  <w:adjustRightInd w:val="0"/>
                  <w:textAlignment w:val="baseline"/>
                </w:pPr>
              </w:pPrChange>
            </w:pPr>
            <w:del w:id="17341" w:author="Huawei" w:date="2020-05-15T01:35:00Z">
              <w:r w:rsidRPr="002F0EFD" w:rsidDel="002F0EFD">
                <w:rPr>
                  <w:rFonts w:ascii="Arial" w:hAnsi="Arial" w:cs="Arial"/>
                  <w:sz w:val="16"/>
                  <w:szCs w:val="16"/>
                </w:rPr>
                <w:delText>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68695F3" w14:textId="77777777" w:rsidR="00651C72" w:rsidRPr="0087018C" w:rsidDel="002F0EFD" w:rsidRDefault="00651C72">
            <w:pPr>
              <w:rPr>
                <w:del w:id="17342" w:author="Huawei" w:date="2020-05-15T01:35:00Z"/>
                <w:rFonts w:ascii="Arial" w:hAnsi="Arial" w:cs="Arial"/>
                <w:sz w:val="16"/>
                <w:szCs w:val="16"/>
              </w:rPr>
              <w:pPrChange w:id="17343" w:author="Huawei" w:date="2020-05-15T01:35:00Z">
                <w:pPr>
                  <w:overflowPunct w:val="0"/>
                  <w:autoSpaceDE w:val="0"/>
                  <w:autoSpaceDN w:val="0"/>
                  <w:adjustRightInd w:val="0"/>
                  <w:jc w:val="center"/>
                  <w:textAlignment w:val="baseline"/>
                </w:pPr>
              </w:pPrChange>
            </w:pPr>
            <w:del w:id="17344" w:author="Huawei" w:date="2020-05-15T01:35:00Z">
              <w:r w:rsidRPr="0087018C"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4336471" w14:textId="77777777" w:rsidR="00651C72" w:rsidRPr="002F0EFD" w:rsidDel="002F0EFD" w:rsidRDefault="00651C72">
            <w:pPr>
              <w:rPr>
                <w:del w:id="17345" w:author="Huawei" w:date="2020-05-15T01:35:00Z"/>
                <w:rFonts w:ascii="Arial" w:hAnsi="Arial" w:cs="Arial"/>
                <w:sz w:val="16"/>
                <w:szCs w:val="16"/>
              </w:rPr>
              <w:pPrChange w:id="17346" w:author="Huawei" w:date="2020-05-15T01:35:00Z">
                <w:pPr>
                  <w:overflowPunct w:val="0"/>
                  <w:autoSpaceDE w:val="0"/>
                  <w:autoSpaceDN w:val="0"/>
                  <w:adjustRightInd w:val="0"/>
                  <w:jc w:val="center"/>
                  <w:textAlignment w:val="baseline"/>
                </w:pPr>
              </w:pPrChange>
            </w:pPr>
            <w:del w:id="17347"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2A122BC" w14:textId="77777777" w:rsidR="00651C72" w:rsidRPr="002F0EFD" w:rsidDel="002F0EFD" w:rsidRDefault="00651C72">
            <w:pPr>
              <w:rPr>
                <w:del w:id="17348" w:author="Huawei" w:date="2020-05-15T01:35:00Z"/>
                <w:rFonts w:ascii="Arial" w:hAnsi="Arial" w:cs="Arial"/>
                <w:sz w:val="16"/>
                <w:szCs w:val="16"/>
              </w:rPr>
              <w:pPrChange w:id="17349" w:author="Huawei" w:date="2020-05-15T01:35:00Z">
                <w:pPr>
                  <w:overflowPunct w:val="0"/>
                  <w:autoSpaceDE w:val="0"/>
                  <w:autoSpaceDN w:val="0"/>
                  <w:adjustRightInd w:val="0"/>
                  <w:jc w:val="center"/>
                  <w:textAlignment w:val="baseline"/>
                </w:pPr>
              </w:pPrChange>
            </w:pPr>
            <w:del w:id="17350"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ABE5E6A" w14:textId="77777777" w:rsidR="00651C72" w:rsidRPr="002F0EFD" w:rsidDel="002F0EFD" w:rsidRDefault="00651C72">
            <w:pPr>
              <w:rPr>
                <w:del w:id="17351" w:author="Huawei" w:date="2020-05-15T01:35:00Z"/>
                <w:rFonts w:ascii="Arial" w:hAnsi="Arial" w:cs="Arial"/>
                <w:sz w:val="16"/>
                <w:szCs w:val="16"/>
              </w:rPr>
              <w:pPrChange w:id="17352" w:author="Huawei" w:date="2020-05-15T01:35:00Z">
                <w:pPr>
                  <w:overflowPunct w:val="0"/>
                  <w:autoSpaceDE w:val="0"/>
                  <w:autoSpaceDN w:val="0"/>
                  <w:adjustRightInd w:val="0"/>
                  <w:jc w:val="center"/>
                  <w:textAlignment w:val="baseline"/>
                </w:pPr>
              </w:pPrChange>
            </w:pPr>
            <w:del w:id="17353"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1438D35D" w14:textId="77777777" w:rsidR="00651C72" w:rsidRPr="002F0EFD" w:rsidDel="002F0EFD" w:rsidRDefault="00651C72">
            <w:pPr>
              <w:rPr>
                <w:del w:id="17354" w:author="Huawei" w:date="2020-05-15T01:35:00Z"/>
                <w:rFonts w:ascii="Arial" w:hAnsi="Arial" w:cs="Arial"/>
                <w:sz w:val="16"/>
                <w:szCs w:val="16"/>
              </w:rPr>
              <w:pPrChange w:id="17355" w:author="Huawei" w:date="2020-05-15T01:35:00Z">
                <w:pPr>
                  <w:overflowPunct w:val="0"/>
                  <w:autoSpaceDE w:val="0"/>
                  <w:autoSpaceDN w:val="0"/>
                  <w:adjustRightInd w:val="0"/>
                  <w:jc w:val="center"/>
                  <w:textAlignment w:val="baseline"/>
                </w:pPr>
              </w:pPrChange>
            </w:pPr>
            <w:del w:id="17356"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3115BDE" w14:textId="77777777" w:rsidR="00651C72" w:rsidRPr="002F0EFD" w:rsidDel="002F0EFD" w:rsidRDefault="00651C72">
            <w:pPr>
              <w:rPr>
                <w:del w:id="17357" w:author="Huawei" w:date="2020-05-15T01:35:00Z"/>
                <w:rFonts w:ascii="Arial" w:hAnsi="Arial" w:cs="Arial"/>
                <w:sz w:val="16"/>
                <w:szCs w:val="16"/>
              </w:rPr>
              <w:pPrChange w:id="17358" w:author="Huawei" w:date="2020-05-15T01:35:00Z">
                <w:pPr>
                  <w:overflowPunct w:val="0"/>
                  <w:autoSpaceDE w:val="0"/>
                  <w:autoSpaceDN w:val="0"/>
                  <w:adjustRightInd w:val="0"/>
                  <w:jc w:val="center"/>
                  <w:textAlignment w:val="baseline"/>
                </w:pPr>
              </w:pPrChange>
            </w:pPr>
            <w:del w:id="17359"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2BFE3F9F" w14:textId="77777777" w:rsidR="00651C72" w:rsidRPr="002F0EFD" w:rsidDel="002F0EFD" w:rsidRDefault="00651C72">
            <w:pPr>
              <w:rPr>
                <w:del w:id="17360" w:author="Huawei" w:date="2020-05-15T01:35:00Z"/>
                <w:rFonts w:ascii="Arial" w:hAnsi="Arial" w:cs="Arial"/>
                <w:sz w:val="16"/>
                <w:szCs w:val="16"/>
              </w:rPr>
              <w:pPrChange w:id="17361" w:author="Huawei" w:date="2020-05-15T01:35:00Z">
                <w:pPr>
                  <w:overflowPunct w:val="0"/>
                  <w:autoSpaceDE w:val="0"/>
                  <w:autoSpaceDN w:val="0"/>
                  <w:adjustRightInd w:val="0"/>
                  <w:jc w:val="center"/>
                  <w:textAlignment w:val="baseline"/>
                </w:pPr>
              </w:pPrChange>
            </w:pPr>
            <w:del w:id="17362" w:author="Huawei" w:date="2020-05-15T01:35:00Z">
              <w:r w:rsidRPr="002F0EFD" w:rsidDel="002F0EFD">
                <w:rPr>
                  <w:rFonts w:ascii="Arial" w:hAnsi="Arial" w:cs="Arial"/>
                  <w:sz w:val="16"/>
                  <w:szCs w:val="16"/>
                </w:rPr>
                <w:delText>0.20</w:delText>
              </w:r>
            </w:del>
          </w:p>
        </w:tc>
      </w:tr>
      <w:tr w:rsidR="00651C72" w:rsidRPr="002F0EFD" w:rsidDel="002F0EFD" w14:paraId="0E1D3C33" w14:textId="77777777" w:rsidTr="004A3DE1">
        <w:trPr>
          <w:cantSplit/>
          <w:jc w:val="center"/>
          <w:del w:id="17363"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7CEA690" w14:textId="77777777" w:rsidR="00651C72" w:rsidRPr="002F0EFD" w:rsidDel="002F0EFD" w:rsidRDefault="00651C72">
            <w:pPr>
              <w:rPr>
                <w:del w:id="17364" w:author="Huawei" w:date="2020-05-15T01:35:00Z"/>
                <w:rFonts w:ascii="Arial" w:hAnsi="Arial" w:cs="Arial"/>
                <w:sz w:val="16"/>
                <w:szCs w:val="16"/>
              </w:rPr>
              <w:pPrChange w:id="17365" w:author="Huawei" w:date="2020-05-15T01:35:00Z">
                <w:pPr>
                  <w:overflowPunct w:val="0"/>
                  <w:autoSpaceDE w:val="0"/>
                  <w:autoSpaceDN w:val="0"/>
                  <w:adjustRightInd w:val="0"/>
                  <w:jc w:val="center"/>
                  <w:textAlignment w:val="baseline"/>
                </w:pPr>
              </w:pPrChange>
            </w:pPr>
            <w:del w:id="17366" w:author="Huawei" w:date="2020-05-15T01:35:00Z">
              <w:r w:rsidRPr="002F0EFD" w:rsidDel="002F0EFD">
                <w:rPr>
                  <w:rFonts w:ascii="Arial" w:hAnsi="Arial" w:cs="Arial"/>
                  <w:sz w:val="16"/>
                  <w:szCs w:val="16"/>
                </w:rPr>
                <w:delText>5</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3DD8981D" w14:textId="77777777" w:rsidR="00651C72" w:rsidRPr="002F0EFD" w:rsidDel="002F0EFD" w:rsidRDefault="00651C72">
            <w:pPr>
              <w:rPr>
                <w:del w:id="17367" w:author="Huawei" w:date="2020-05-15T01:35:00Z"/>
                <w:rFonts w:ascii="Arial" w:hAnsi="Arial" w:cs="Arial"/>
                <w:sz w:val="16"/>
                <w:szCs w:val="16"/>
              </w:rPr>
              <w:pPrChange w:id="17368" w:author="Huawei" w:date="2020-05-15T01:35:00Z">
                <w:pPr>
                  <w:overflowPunct w:val="0"/>
                  <w:autoSpaceDE w:val="0"/>
                  <w:autoSpaceDN w:val="0"/>
                  <w:adjustRightInd w:val="0"/>
                  <w:textAlignment w:val="baseline"/>
                </w:pPr>
              </w:pPrChange>
            </w:pPr>
            <w:del w:id="17369" w:author="Huawei" w:date="2020-05-15T01:35:00Z">
              <w:r w:rsidRPr="002F0EFD" w:rsidDel="002F0EFD">
                <w:rPr>
                  <w:rFonts w:ascii="Arial" w:hAnsi="Arial" w:cs="Arial"/>
                  <w:sz w:val="16"/>
                  <w:szCs w:val="16"/>
                </w:rPr>
                <w:delText>Mean value estimation of 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950540C" w14:textId="77777777" w:rsidR="00651C72" w:rsidRPr="002F0EFD" w:rsidDel="002F0EFD" w:rsidRDefault="00651C72">
            <w:pPr>
              <w:rPr>
                <w:del w:id="17370" w:author="Huawei" w:date="2020-05-15T01:35:00Z"/>
                <w:rFonts w:ascii="Arial" w:hAnsi="Arial" w:cs="Arial"/>
                <w:sz w:val="16"/>
                <w:szCs w:val="16"/>
              </w:rPr>
              <w:pPrChange w:id="17371" w:author="Huawei" w:date="2020-05-15T01:35:00Z">
                <w:pPr>
                  <w:overflowPunct w:val="0"/>
                  <w:autoSpaceDE w:val="0"/>
                  <w:autoSpaceDN w:val="0"/>
                  <w:adjustRightInd w:val="0"/>
                  <w:jc w:val="center"/>
                  <w:textAlignment w:val="baseline"/>
                </w:pPr>
              </w:pPrChange>
            </w:pPr>
            <w:del w:id="17372"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9B51D16" w14:textId="77777777" w:rsidR="00651C72" w:rsidRPr="002F0EFD" w:rsidDel="002F0EFD" w:rsidRDefault="00651C72">
            <w:pPr>
              <w:rPr>
                <w:del w:id="17373" w:author="Huawei" w:date="2020-05-15T01:35:00Z"/>
                <w:rFonts w:ascii="Arial" w:hAnsi="Arial" w:cs="Arial"/>
                <w:bCs/>
                <w:sz w:val="16"/>
                <w:szCs w:val="16"/>
              </w:rPr>
              <w:pPrChange w:id="17374" w:author="Huawei" w:date="2020-05-15T01:35:00Z">
                <w:pPr>
                  <w:overflowPunct w:val="0"/>
                  <w:autoSpaceDE w:val="0"/>
                  <w:autoSpaceDN w:val="0"/>
                  <w:adjustRightInd w:val="0"/>
                  <w:jc w:val="center"/>
                  <w:textAlignment w:val="baseline"/>
                </w:pPr>
              </w:pPrChange>
            </w:pPr>
            <w:del w:id="17375"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429AED6" w14:textId="77777777" w:rsidR="00651C72" w:rsidRPr="002F0EFD" w:rsidDel="002F0EFD" w:rsidRDefault="00651C72">
            <w:pPr>
              <w:rPr>
                <w:del w:id="17376" w:author="Huawei" w:date="2020-05-15T01:35:00Z"/>
                <w:rFonts w:ascii="Arial" w:hAnsi="Arial" w:cs="Arial"/>
                <w:sz w:val="16"/>
                <w:szCs w:val="16"/>
              </w:rPr>
              <w:pPrChange w:id="17377" w:author="Huawei" w:date="2020-05-15T01:35:00Z">
                <w:pPr>
                  <w:overflowPunct w:val="0"/>
                  <w:autoSpaceDE w:val="0"/>
                  <w:autoSpaceDN w:val="0"/>
                  <w:adjustRightInd w:val="0"/>
                  <w:jc w:val="center"/>
                  <w:textAlignment w:val="baseline"/>
                </w:pPr>
              </w:pPrChange>
            </w:pPr>
            <w:del w:id="17378"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E24F30E" w14:textId="77777777" w:rsidR="00651C72" w:rsidRPr="002F0EFD" w:rsidDel="002F0EFD" w:rsidRDefault="00651C72">
            <w:pPr>
              <w:rPr>
                <w:del w:id="17379" w:author="Huawei" w:date="2020-05-15T01:35:00Z"/>
                <w:rFonts w:ascii="Arial" w:hAnsi="Arial" w:cs="Arial"/>
                <w:sz w:val="16"/>
                <w:szCs w:val="16"/>
              </w:rPr>
              <w:pPrChange w:id="17380" w:author="Huawei" w:date="2020-05-15T01:35:00Z">
                <w:pPr>
                  <w:overflowPunct w:val="0"/>
                  <w:autoSpaceDE w:val="0"/>
                  <w:autoSpaceDN w:val="0"/>
                  <w:adjustRightInd w:val="0"/>
                  <w:jc w:val="center"/>
                  <w:textAlignment w:val="baseline"/>
                </w:pPr>
              </w:pPrChange>
            </w:pPr>
            <w:del w:id="17381"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0A8D131E" w14:textId="77777777" w:rsidR="00651C72" w:rsidRPr="002F0EFD" w:rsidDel="002F0EFD" w:rsidRDefault="00651C72">
            <w:pPr>
              <w:rPr>
                <w:del w:id="17382" w:author="Huawei" w:date="2020-05-15T01:35:00Z"/>
                <w:rFonts w:ascii="Arial" w:hAnsi="Arial" w:cs="Arial"/>
                <w:sz w:val="16"/>
                <w:szCs w:val="16"/>
              </w:rPr>
              <w:pPrChange w:id="17383" w:author="Huawei" w:date="2020-05-15T01:35:00Z">
                <w:pPr>
                  <w:overflowPunct w:val="0"/>
                  <w:autoSpaceDE w:val="0"/>
                  <w:autoSpaceDN w:val="0"/>
                  <w:adjustRightInd w:val="0"/>
                  <w:jc w:val="center"/>
                  <w:textAlignment w:val="baseline"/>
                </w:pPr>
              </w:pPrChange>
            </w:pPr>
            <w:del w:id="17384"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1230DC2" w14:textId="77777777" w:rsidR="00651C72" w:rsidRPr="002F0EFD" w:rsidDel="002F0EFD" w:rsidRDefault="00651C72">
            <w:pPr>
              <w:rPr>
                <w:del w:id="17385" w:author="Huawei" w:date="2020-05-15T01:35:00Z"/>
                <w:rFonts w:ascii="Arial" w:hAnsi="Arial" w:cs="Arial"/>
                <w:sz w:val="16"/>
                <w:szCs w:val="16"/>
              </w:rPr>
              <w:pPrChange w:id="17386" w:author="Huawei" w:date="2020-05-15T01:35:00Z">
                <w:pPr>
                  <w:overflowPunct w:val="0"/>
                  <w:autoSpaceDE w:val="0"/>
                  <w:autoSpaceDN w:val="0"/>
                  <w:adjustRightInd w:val="0"/>
                  <w:jc w:val="center"/>
                  <w:textAlignment w:val="baseline"/>
                </w:pPr>
              </w:pPrChange>
            </w:pPr>
            <w:del w:id="17387" w:author="Huawei" w:date="2020-05-15T01:35:00Z">
              <w:r w:rsidRPr="002F0EFD" w:rsidDel="002F0EFD">
                <w:rPr>
                  <w:rFonts w:ascii="Arial" w:hAnsi="Arial" w:cs="Arial"/>
                  <w:sz w:val="16"/>
                  <w:szCs w:val="16"/>
                </w:rPr>
                <w:delText>0.15</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18D3BD98" w14:textId="77777777" w:rsidR="00651C72" w:rsidRPr="002F0EFD" w:rsidDel="002F0EFD" w:rsidRDefault="00651C72">
            <w:pPr>
              <w:rPr>
                <w:del w:id="17388" w:author="Huawei" w:date="2020-05-15T01:35:00Z"/>
                <w:rFonts w:ascii="Arial" w:hAnsi="Arial" w:cs="Arial"/>
                <w:sz w:val="16"/>
                <w:szCs w:val="16"/>
              </w:rPr>
              <w:pPrChange w:id="17389" w:author="Huawei" w:date="2020-05-15T01:35:00Z">
                <w:pPr>
                  <w:overflowPunct w:val="0"/>
                  <w:autoSpaceDE w:val="0"/>
                  <w:autoSpaceDN w:val="0"/>
                  <w:adjustRightInd w:val="0"/>
                  <w:jc w:val="center"/>
                  <w:textAlignment w:val="baseline"/>
                </w:pPr>
              </w:pPrChange>
            </w:pPr>
            <w:del w:id="17390" w:author="Huawei" w:date="2020-05-15T01:35:00Z">
              <w:r w:rsidRPr="002F0EFD" w:rsidDel="002F0EFD">
                <w:rPr>
                  <w:rFonts w:ascii="Arial" w:hAnsi="Arial" w:cs="Arial"/>
                  <w:sz w:val="16"/>
                  <w:szCs w:val="16"/>
                </w:rPr>
                <w:delText>0.15</w:delText>
              </w:r>
            </w:del>
          </w:p>
        </w:tc>
      </w:tr>
      <w:tr w:rsidR="00651C72" w:rsidRPr="002F0EFD" w:rsidDel="002F0EFD" w14:paraId="51BF95ED" w14:textId="77777777" w:rsidTr="004A3DE1">
        <w:trPr>
          <w:cantSplit/>
          <w:jc w:val="center"/>
          <w:del w:id="17391"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129B2B0D" w14:textId="77777777" w:rsidR="00651C72" w:rsidRPr="002F0EFD" w:rsidDel="002F0EFD" w:rsidRDefault="00651C72">
            <w:pPr>
              <w:rPr>
                <w:del w:id="17392" w:author="Huawei" w:date="2020-05-15T01:35:00Z"/>
                <w:rFonts w:ascii="Arial" w:hAnsi="Arial" w:cs="Arial"/>
                <w:sz w:val="16"/>
                <w:szCs w:val="16"/>
              </w:rPr>
              <w:pPrChange w:id="17393" w:author="Huawei" w:date="2020-05-15T01:35:00Z">
                <w:pPr>
                  <w:overflowPunct w:val="0"/>
                  <w:autoSpaceDE w:val="0"/>
                  <w:autoSpaceDN w:val="0"/>
                  <w:adjustRightInd w:val="0"/>
                  <w:jc w:val="center"/>
                  <w:textAlignment w:val="baseline"/>
                </w:pPr>
              </w:pPrChange>
            </w:pPr>
            <w:del w:id="17394" w:author="Huawei" w:date="2020-05-15T01:35:00Z">
              <w:r w:rsidRPr="002F0EFD" w:rsidDel="002F0EFD">
                <w:rPr>
                  <w:rFonts w:ascii="Arial" w:hAnsi="Arial" w:cs="Arial"/>
                  <w:sz w:val="16"/>
                  <w:szCs w:val="16"/>
                </w:rPr>
                <w:delText>6</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65CF3FE0" w14:textId="77777777" w:rsidR="00651C72" w:rsidRPr="002F0EFD" w:rsidDel="002F0EFD" w:rsidRDefault="00651C72">
            <w:pPr>
              <w:rPr>
                <w:del w:id="17395" w:author="Huawei" w:date="2020-05-15T01:35:00Z"/>
                <w:rFonts w:ascii="Arial" w:hAnsi="Arial" w:cs="Arial"/>
                <w:sz w:val="16"/>
                <w:szCs w:val="16"/>
              </w:rPr>
              <w:pPrChange w:id="17396" w:author="Huawei" w:date="2020-05-15T01:35:00Z">
                <w:pPr>
                  <w:overflowPunct w:val="0"/>
                  <w:autoSpaceDE w:val="0"/>
                  <w:autoSpaceDN w:val="0"/>
                  <w:adjustRightInd w:val="0"/>
                  <w:textAlignment w:val="baseline"/>
                </w:pPr>
              </w:pPrChange>
            </w:pPr>
            <w:del w:id="17397" w:author="Huawei" w:date="2020-05-15T01:35:00Z">
              <w:r w:rsidRPr="002F0EFD" w:rsidDel="002F0EFD">
                <w:rPr>
                  <w:rFonts w:ascii="Arial" w:hAnsi="Arial" w:cs="Arial"/>
                  <w:sz w:val="16"/>
                  <w:szCs w:val="16"/>
                </w:rPr>
                <w:delText>Uncertainty of the Network Analyzer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AD27061" w14:textId="77777777" w:rsidR="00651C72" w:rsidRPr="0087018C" w:rsidDel="002F0EFD" w:rsidRDefault="00651C72">
            <w:pPr>
              <w:rPr>
                <w:del w:id="17398" w:author="Huawei" w:date="2020-05-15T01:35:00Z"/>
                <w:rFonts w:ascii="Arial" w:hAnsi="Arial" w:cs="Arial"/>
                <w:bCs/>
                <w:sz w:val="16"/>
                <w:szCs w:val="16"/>
              </w:rPr>
              <w:pPrChange w:id="17399" w:author="Huawei" w:date="2020-05-15T01:35:00Z">
                <w:pPr>
                  <w:overflowPunct w:val="0"/>
                  <w:autoSpaceDE w:val="0"/>
                  <w:autoSpaceDN w:val="0"/>
                  <w:adjustRightInd w:val="0"/>
                  <w:jc w:val="center"/>
                  <w:textAlignment w:val="baseline"/>
                </w:pPr>
              </w:pPrChange>
            </w:pPr>
            <w:del w:id="17400"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62E2AAE" w14:textId="77777777" w:rsidR="00651C72" w:rsidRPr="002F0EFD" w:rsidDel="002F0EFD" w:rsidRDefault="00651C72">
            <w:pPr>
              <w:rPr>
                <w:del w:id="17401" w:author="Huawei" w:date="2020-05-15T01:35:00Z"/>
                <w:rFonts w:ascii="Arial" w:hAnsi="Arial" w:cs="Arial"/>
                <w:bCs/>
                <w:sz w:val="16"/>
                <w:szCs w:val="16"/>
              </w:rPr>
              <w:pPrChange w:id="17402" w:author="Huawei" w:date="2020-05-15T01:35:00Z">
                <w:pPr>
                  <w:overflowPunct w:val="0"/>
                  <w:autoSpaceDE w:val="0"/>
                  <w:autoSpaceDN w:val="0"/>
                  <w:adjustRightInd w:val="0"/>
                  <w:jc w:val="center"/>
                  <w:textAlignment w:val="baseline"/>
                </w:pPr>
              </w:pPrChange>
            </w:pPr>
            <w:del w:id="17403"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4282F33" w14:textId="77777777" w:rsidR="00651C72" w:rsidRPr="002F0EFD" w:rsidDel="002F0EFD" w:rsidRDefault="00651C72">
            <w:pPr>
              <w:rPr>
                <w:del w:id="17404" w:author="Huawei" w:date="2020-05-15T01:35:00Z"/>
                <w:rFonts w:ascii="Arial" w:hAnsi="Arial" w:cs="Arial"/>
                <w:sz w:val="16"/>
                <w:szCs w:val="16"/>
              </w:rPr>
              <w:pPrChange w:id="17405" w:author="Huawei" w:date="2020-05-15T01:35:00Z">
                <w:pPr>
                  <w:overflowPunct w:val="0"/>
                  <w:autoSpaceDE w:val="0"/>
                  <w:autoSpaceDN w:val="0"/>
                  <w:adjustRightInd w:val="0"/>
                  <w:jc w:val="center"/>
                  <w:textAlignment w:val="baseline"/>
                </w:pPr>
              </w:pPrChange>
            </w:pPr>
            <w:del w:id="17406"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4A79723" w14:textId="77777777" w:rsidR="00651C72" w:rsidRPr="002F0EFD" w:rsidDel="002F0EFD" w:rsidRDefault="00651C72">
            <w:pPr>
              <w:rPr>
                <w:del w:id="17407" w:author="Huawei" w:date="2020-05-15T01:35:00Z"/>
                <w:rFonts w:ascii="Arial" w:hAnsi="Arial" w:cs="Arial"/>
                <w:sz w:val="16"/>
                <w:szCs w:val="16"/>
              </w:rPr>
              <w:pPrChange w:id="17408" w:author="Huawei" w:date="2020-05-15T01:35:00Z">
                <w:pPr>
                  <w:overflowPunct w:val="0"/>
                  <w:autoSpaceDE w:val="0"/>
                  <w:autoSpaceDN w:val="0"/>
                  <w:adjustRightInd w:val="0"/>
                  <w:jc w:val="center"/>
                  <w:textAlignment w:val="baseline"/>
                </w:pPr>
              </w:pPrChange>
            </w:pPr>
            <w:del w:id="17409"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3C5DEADD" w14:textId="77777777" w:rsidR="00651C72" w:rsidRPr="002F0EFD" w:rsidDel="002F0EFD" w:rsidRDefault="00651C72">
            <w:pPr>
              <w:rPr>
                <w:del w:id="17410" w:author="Huawei" w:date="2020-05-15T01:35:00Z"/>
                <w:rFonts w:ascii="Arial" w:hAnsi="Arial" w:cs="Arial"/>
                <w:sz w:val="16"/>
                <w:szCs w:val="16"/>
              </w:rPr>
              <w:pPrChange w:id="17411" w:author="Huawei" w:date="2020-05-15T01:35:00Z">
                <w:pPr>
                  <w:overflowPunct w:val="0"/>
                  <w:autoSpaceDE w:val="0"/>
                  <w:autoSpaceDN w:val="0"/>
                  <w:adjustRightInd w:val="0"/>
                  <w:jc w:val="center"/>
                  <w:textAlignment w:val="baseline"/>
                </w:pPr>
              </w:pPrChange>
            </w:pPr>
            <w:del w:id="17412"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A07EF42" w14:textId="77777777" w:rsidR="00651C72" w:rsidRPr="002F0EFD" w:rsidDel="002F0EFD" w:rsidRDefault="00651C72">
            <w:pPr>
              <w:rPr>
                <w:del w:id="17413" w:author="Huawei" w:date="2020-05-15T01:35:00Z"/>
                <w:rFonts w:ascii="Arial" w:hAnsi="Arial" w:cs="Arial"/>
                <w:sz w:val="16"/>
                <w:szCs w:val="16"/>
              </w:rPr>
              <w:pPrChange w:id="17414" w:author="Huawei" w:date="2020-05-15T01:35:00Z">
                <w:pPr>
                  <w:overflowPunct w:val="0"/>
                  <w:autoSpaceDE w:val="0"/>
                  <w:autoSpaceDN w:val="0"/>
                  <w:adjustRightInd w:val="0"/>
                  <w:jc w:val="center"/>
                  <w:textAlignment w:val="baseline"/>
                </w:pPr>
              </w:pPrChange>
            </w:pPr>
            <w:del w:id="17415"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1D72A20D" w14:textId="77777777" w:rsidR="00651C72" w:rsidRPr="002F0EFD" w:rsidDel="002F0EFD" w:rsidRDefault="00651C72">
            <w:pPr>
              <w:rPr>
                <w:del w:id="17416" w:author="Huawei" w:date="2020-05-15T01:35:00Z"/>
                <w:rFonts w:ascii="Arial" w:hAnsi="Arial" w:cs="Arial"/>
                <w:sz w:val="16"/>
                <w:szCs w:val="16"/>
              </w:rPr>
              <w:pPrChange w:id="17417" w:author="Huawei" w:date="2020-05-15T01:35:00Z">
                <w:pPr>
                  <w:overflowPunct w:val="0"/>
                  <w:autoSpaceDE w:val="0"/>
                  <w:autoSpaceDN w:val="0"/>
                  <w:adjustRightInd w:val="0"/>
                  <w:jc w:val="center"/>
                  <w:textAlignment w:val="baseline"/>
                </w:pPr>
              </w:pPrChange>
            </w:pPr>
            <w:del w:id="17418" w:author="Huawei" w:date="2020-05-15T01:35:00Z">
              <w:r w:rsidRPr="002F0EFD" w:rsidDel="002F0EFD">
                <w:rPr>
                  <w:rFonts w:ascii="Arial" w:hAnsi="Arial" w:cs="Arial"/>
                  <w:sz w:val="16"/>
                  <w:szCs w:val="16"/>
                </w:rPr>
                <w:delText>0.20</w:delText>
              </w:r>
            </w:del>
          </w:p>
        </w:tc>
      </w:tr>
      <w:tr w:rsidR="00651C72" w:rsidRPr="002F0EFD" w:rsidDel="002F0EFD" w14:paraId="1C7E7CB8" w14:textId="77777777" w:rsidTr="004A3DE1">
        <w:trPr>
          <w:cantSplit/>
          <w:jc w:val="center"/>
          <w:del w:id="17419"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3DE790B2" w14:textId="77777777" w:rsidR="00651C72" w:rsidRPr="002F0EFD" w:rsidDel="002F0EFD" w:rsidRDefault="00651C72">
            <w:pPr>
              <w:rPr>
                <w:del w:id="17420" w:author="Huawei" w:date="2020-05-15T01:35:00Z"/>
                <w:rFonts w:ascii="Arial" w:hAnsi="Arial" w:cs="Arial"/>
                <w:sz w:val="16"/>
                <w:szCs w:val="16"/>
              </w:rPr>
              <w:pPrChange w:id="17421" w:author="Huawei" w:date="2020-05-15T01:35:00Z">
                <w:pPr>
                  <w:overflowPunct w:val="0"/>
                  <w:autoSpaceDE w:val="0"/>
                  <w:autoSpaceDN w:val="0"/>
                  <w:adjustRightInd w:val="0"/>
                  <w:jc w:val="center"/>
                  <w:textAlignment w:val="baseline"/>
                </w:pPr>
              </w:pPrChange>
            </w:pPr>
            <w:del w:id="17422" w:author="Huawei" w:date="2020-05-15T01:35:00Z">
              <w:r w:rsidRPr="002F0EFD" w:rsidDel="002F0EFD">
                <w:rPr>
                  <w:rFonts w:ascii="Arial" w:hAnsi="Arial" w:cs="Arial"/>
                  <w:sz w:val="16"/>
                  <w:szCs w:val="16"/>
                </w:rPr>
                <w:delText>7</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77A6D035" w14:textId="77777777" w:rsidR="00651C72" w:rsidRPr="002F0EFD" w:rsidDel="002F0EFD" w:rsidRDefault="00651C72">
            <w:pPr>
              <w:rPr>
                <w:del w:id="17423" w:author="Huawei" w:date="2020-05-15T01:35:00Z"/>
                <w:rFonts w:ascii="Arial" w:hAnsi="Arial" w:cs="Arial"/>
                <w:sz w:val="16"/>
                <w:szCs w:val="16"/>
              </w:rPr>
              <w:pPrChange w:id="17424" w:author="Huawei" w:date="2020-05-15T01:35:00Z">
                <w:pPr>
                  <w:overflowPunct w:val="0"/>
                  <w:autoSpaceDE w:val="0"/>
                  <w:autoSpaceDN w:val="0"/>
                  <w:adjustRightInd w:val="0"/>
                  <w:textAlignment w:val="baseline"/>
                </w:pPr>
              </w:pPrChange>
            </w:pPr>
            <w:del w:id="17425" w:author="Huawei" w:date="2020-05-15T01:35:00Z">
              <w:r w:rsidRPr="002F0EFD" w:rsidDel="002F0EFD">
                <w:rPr>
                  <w:rFonts w:ascii="Arial" w:hAnsi="Arial" w:cs="Arial"/>
                  <w:sz w:val="16"/>
                  <w:szCs w:val="16"/>
                </w:rPr>
                <w:delText>Influence of the reference antenna feed cable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58E6F66" w14:textId="77777777" w:rsidR="00651C72" w:rsidRPr="002F0EFD" w:rsidDel="002F0EFD" w:rsidRDefault="00651C72">
            <w:pPr>
              <w:rPr>
                <w:del w:id="17426" w:author="Huawei" w:date="2020-05-15T01:35:00Z"/>
                <w:rFonts w:ascii="Arial" w:hAnsi="Arial" w:cs="Arial"/>
                <w:bCs/>
                <w:sz w:val="16"/>
                <w:szCs w:val="16"/>
              </w:rPr>
              <w:pPrChange w:id="17427" w:author="Huawei" w:date="2020-05-15T01:35:00Z">
                <w:pPr>
                  <w:overflowPunct w:val="0"/>
                  <w:autoSpaceDE w:val="0"/>
                  <w:autoSpaceDN w:val="0"/>
                  <w:adjustRightInd w:val="0"/>
                  <w:jc w:val="center"/>
                  <w:textAlignment w:val="baseline"/>
                </w:pPr>
              </w:pPrChange>
            </w:pPr>
            <w:del w:id="17428" w:author="Huawei" w:date="2020-05-15T01:35:00Z">
              <w:r w:rsidRPr="0087018C"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454767E" w14:textId="77777777" w:rsidR="00651C72" w:rsidRPr="002F0EFD" w:rsidDel="002F0EFD" w:rsidRDefault="00651C72">
            <w:pPr>
              <w:rPr>
                <w:del w:id="17429" w:author="Huawei" w:date="2020-05-15T01:35:00Z"/>
                <w:rFonts w:ascii="Arial" w:hAnsi="Arial" w:cs="Arial"/>
                <w:bCs/>
                <w:sz w:val="16"/>
                <w:szCs w:val="16"/>
              </w:rPr>
              <w:pPrChange w:id="17430" w:author="Huawei" w:date="2020-05-15T01:35:00Z">
                <w:pPr>
                  <w:overflowPunct w:val="0"/>
                  <w:autoSpaceDE w:val="0"/>
                  <w:autoSpaceDN w:val="0"/>
                  <w:adjustRightInd w:val="0"/>
                  <w:jc w:val="center"/>
                  <w:textAlignment w:val="baseline"/>
                </w:pPr>
              </w:pPrChange>
            </w:pPr>
            <w:del w:id="17431"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752A2D4" w14:textId="77777777" w:rsidR="00651C72" w:rsidRPr="002F0EFD" w:rsidDel="002F0EFD" w:rsidRDefault="00651C72">
            <w:pPr>
              <w:rPr>
                <w:del w:id="17432" w:author="Huawei" w:date="2020-05-15T01:35:00Z"/>
                <w:rFonts w:ascii="Arial" w:hAnsi="Arial" w:cs="Arial"/>
                <w:sz w:val="16"/>
                <w:szCs w:val="16"/>
              </w:rPr>
              <w:pPrChange w:id="17433" w:author="Huawei" w:date="2020-05-15T01:35:00Z">
                <w:pPr>
                  <w:overflowPunct w:val="0"/>
                  <w:autoSpaceDE w:val="0"/>
                  <w:autoSpaceDN w:val="0"/>
                  <w:adjustRightInd w:val="0"/>
                  <w:jc w:val="center"/>
                  <w:textAlignment w:val="baseline"/>
                </w:pPr>
              </w:pPrChange>
            </w:pPr>
            <w:del w:id="17434"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83D7DCD" w14:textId="77777777" w:rsidR="00651C72" w:rsidRPr="002F0EFD" w:rsidDel="002F0EFD" w:rsidRDefault="00651C72">
            <w:pPr>
              <w:rPr>
                <w:del w:id="17435" w:author="Huawei" w:date="2020-05-15T01:35:00Z"/>
                <w:rFonts w:ascii="Arial" w:hAnsi="Arial" w:cs="Arial"/>
                <w:sz w:val="16"/>
                <w:szCs w:val="16"/>
              </w:rPr>
              <w:pPrChange w:id="17436" w:author="Huawei" w:date="2020-05-15T01:35:00Z">
                <w:pPr>
                  <w:overflowPunct w:val="0"/>
                  <w:autoSpaceDE w:val="0"/>
                  <w:autoSpaceDN w:val="0"/>
                  <w:adjustRightInd w:val="0"/>
                  <w:jc w:val="center"/>
                  <w:textAlignment w:val="baseline"/>
                </w:pPr>
              </w:pPrChange>
            </w:pPr>
            <w:del w:id="17437"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7A0FF2B1" w14:textId="77777777" w:rsidR="00651C72" w:rsidRPr="002F0EFD" w:rsidDel="002F0EFD" w:rsidRDefault="00651C72">
            <w:pPr>
              <w:rPr>
                <w:del w:id="17438" w:author="Huawei" w:date="2020-05-15T01:35:00Z"/>
                <w:rFonts w:ascii="Arial" w:hAnsi="Arial" w:cs="Arial"/>
                <w:sz w:val="16"/>
                <w:szCs w:val="16"/>
              </w:rPr>
              <w:pPrChange w:id="17439" w:author="Huawei" w:date="2020-05-15T01:35:00Z">
                <w:pPr>
                  <w:overflowPunct w:val="0"/>
                  <w:autoSpaceDE w:val="0"/>
                  <w:autoSpaceDN w:val="0"/>
                  <w:adjustRightInd w:val="0"/>
                  <w:jc w:val="center"/>
                  <w:textAlignment w:val="baseline"/>
                </w:pPr>
              </w:pPrChange>
            </w:pPr>
            <w:del w:id="17440"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0DE6C9B" w14:textId="77777777" w:rsidR="00651C72" w:rsidRPr="002F0EFD" w:rsidDel="002F0EFD" w:rsidRDefault="00651C72">
            <w:pPr>
              <w:rPr>
                <w:del w:id="17441" w:author="Huawei" w:date="2020-05-15T01:35:00Z"/>
                <w:rFonts w:ascii="Arial" w:hAnsi="Arial" w:cs="Arial"/>
                <w:sz w:val="16"/>
                <w:szCs w:val="16"/>
              </w:rPr>
              <w:pPrChange w:id="17442" w:author="Huawei" w:date="2020-05-15T01:35:00Z">
                <w:pPr>
                  <w:overflowPunct w:val="0"/>
                  <w:autoSpaceDE w:val="0"/>
                  <w:autoSpaceDN w:val="0"/>
                  <w:adjustRightInd w:val="0"/>
                  <w:jc w:val="center"/>
                  <w:textAlignment w:val="baseline"/>
                </w:pPr>
              </w:pPrChange>
            </w:pPr>
            <w:del w:id="17443"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7FF95D55" w14:textId="77777777" w:rsidR="00651C72" w:rsidRPr="002F0EFD" w:rsidDel="002F0EFD" w:rsidRDefault="00651C72">
            <w:pPr>
              <w:rPr>
                <w:del w:id="17444" w:author="Huawei" w:date="2020-05-15T01:35:00Z"/>
                <w:rFonts w:ascii="Arial" w:hAnsi="Arial" w:cs="Arial"/>
                <w:sz w:val="16"/>
                <w:szCs w:val="16"/>
              </w:rPr>
              <w:pPrChange w:id="17445" w:author="Huawei" w:date="2020-05-15T01:35:00Z">
                <w:pPr>
                  <w:overflowPunct w:val="0"/>
                  <w:autoSpaceDE w:val="0"/>
                  <w:autoSpaceDN w:val="0"/>
                  <w:adjustRightInd w:val="0"/>
                  <w:jc w:val="center"/>
                  <w:textAlignment w:val="baseline"/>
                </w:pPr>
              </w:pPrChange>
            </w:pPr>
            <w:del w:id="17446" w:author="Huawei" w:date="2020-05-15T01:35:00Z">
              <w:r w:rsidRPr="002F0EFD" w:rsidDel="002F0EFD">
                <w:rPr>
                  <w:rFonts w:ascii="Arial" w:hAnsi="Arial" w:cs="Arial"/>
                  <w:sz w:val="16"/>
                  <w:szCs w:val="16"/>
                </w:rPr>
                <w:delText>0.20</w:delText>
              </w:r>
            </w:del>
          </w:p>
        </w:tc>
      </w:tr>
      <w:tr w:rsidR="00651C72" w:rsidRPr="002F0EFD" w:rsidDel="002F0EFD" w14:paraId="68EB5BB5" w14:textId="77777777" w:rsidTr="004A3DE1">
        <w:trPr>
          <w:cantSplit/>
          <w:jc w:val="center"/>
          <w:del w:id="17447"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3B83559E" w14:textId="77777777" w:rsidR="00651C72" w:rsidRPr="002F0EFD" w:rsidDel="002F0EFD" w:rsidRDefault="00651C72">
            <w:pPr>
              <w:rPr>
                <w:del w:id="17448" w:author="Huawei" w:date="2020-05-15T01:35:00Z"/>
                <w:rFonts w:ascii="Arial" w:hAnsi="Arial" w:cs="Arial"/>
                <w:sz w:val="16"/>
                <w:szCs w:val="16"/>
              </w:rPr>
              <w:pPrChange w:id="17449" w:author="Huawei" w:date="2020-05-15T01:35:00Z">
                <w:pPr>
                  <w:overflowPunct w:val="0"/>
                  <w:autoSpaceDE w:val="0"/>
                  <w:autoSpaceDN w:val="0"/>
                  <w:adjustRightInd w:val="0"/>
                  <w:jc w:val="center"/>
                  <w:textAlignment w:val="baseline"/>
                </w:pPr>
              </w:pPrChange>
            </w:pPr>
            <w:del w:id="17450" w:author="Huawei" w:date="2020-05-15T01:35:00Z">
              <w:r w:rsidRPr="002F0EFD" w:rsidDel="002F0EFD">
                <w:rPr>
                  <w:rFonts w:ascii="Arial" w:hAnsi="Arial" w:cs="Arial"/>
                  <w:sz w:val="16"/>
                  <w:szCs w:val="16"/>
                </w:rPr>
                <w:delText>8</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38785FC5" w14:textId="77777777" w:rsidR="00651C72" w:rsidRPr="002F0EFD" w:rsidDel="002F0EFD" w:rsidRDefault="00651C72">
            <w:pPr>
              <w:rPr>
                <w:del w:id="17451" w:author="Huawei" w:date="2020-05-15T01:35:00Z"/>
                <w:rFonts w:ascii="Arial" w:hAnsi="Arial" w:cs="Arial"/>
                <w:sz w:val="16"/>
                <w:szCs w:val="16"/>
              </w:rPr>
              <w:pPrChange w:id="17452" w:author="Huawei" w:date="2020-05-15T01:35:00Z">
                <w:pPr>
                  <w:overflowPunct w:val="0"/>
                  <w:autoSpaceDE w:val="0"/>
                  <w:autoSpaceDN w:val="0"/>
                  <w:adjustRightInd w:val="0"/>
                  <w:textAlignment w:val="baseline"/>
                </w:pPr>
              </w:pPrChange>
            </w:pPr>
            <w:del w:id="17453" w:author="Huawei" w:date="2020-05-15T01:35:00Z">
              <w:r w:rsidRPr="002F0EFD" w:rsidDel="002F0EFD">
                <w:rPr>
                  <w:rFonts w:ascii="Arial" w:hAnsi="Arial" w:cs="Arial"/>
                  <w:sz w:val="16"/>
                  <w:szCs w:val="16"/>
                </w:rPr>
                <w:delText>Mean value estimation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CFEEC71" w14:textId="77777777" w:rsidR="00651C72" w:rsidRPr="0087018C" w:rsidDel="002F0EFD" w:rsidRDefault="00651C72">
            <w:pPr>
              <w:rPr>
                <w:del w:id="17454" w:author="Huawei" w:date="2020-05-15T01:35:00Z"/>
                <w:rFonts w:ascii="Arial" w:hAnsi="Arial" w:cs="Arial"/>
                <w:bCs/>
                <w:sz w:val="16"/>
                <w:szCs w:val="16"/>
                <w:lang w:eastAsia="ja-JP"/>
              </w:rPr>
              <w:pPrChange w:id="17455" w:author="Huawei" w:date="2020-05-15T01:35:00Z">
                <w:pPr>
                  <w:overflowPunct w:val="0"/>
                  <w:autoSpaceDE w:val="0"/>
                  <w:autoSpaceDN w:val="0"/>
                  <w:adjustRightInd w:val="0"/>
                  <w:jc w:val="center"/>
                  <w:textAlignment w:val="baseline"/>
                </w:pPr>
              </w:pPrChange>
            </w:pPr>
            <w:del w:id="17456"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AC1B01F" w14:textId="77777777" w:rsidR="00651C72" w:rsidRPr="002F0EFD" w:rsidDel="002F0EFD" w:rsidRDefault="00651C72">
            <w:pPr>
              <w:rPr>
                <w:del w:id="17457" w:author="Huawei" w:date="2020-05-15T01:35:00Z"/>
                <w:rFonts w:ascii="Arial" w:hAnsi="Arial" w:cs="Arial"/>
                <w:bCs/>
                <w:sz w:val="16"/>
                <w:szCs w:val="16"/>
              </w:rPr>
              <w:pPrChange w:id="17458" w:author="Huawei" w:date="2020-05-15T01:35:00Z">
                <w:pPr>
                  <w:overflowPunct w:val="0"/>
                  <w:autoSpaceDE w:val="0"/>
                  <w:autoSpaceDN w:val="0"/>
                  <w:adjustRightInd w:val="0"/>
                  <w:jc w:val="center"/>
                  <w:textAlignment w:val="baseline"/>
                </w:pPr>
              </w:pPrChange>
            </w:pPr>
            <w:del w:id="17459"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38E85E1" w14:textId="77777777" w:rsidR="00651C72" w:rsidRPr="002F0EFD" w:rsidDel="002F0EFD" w:rsidRDefault="00651C72">
            <w:pPr>
              <w:rPr>
                <w:del w:id="17460" w:author="Huawei" w:date="2020-05-15T01:35:00Z"/>
                <w:rFonts w:ascii="Arial" w:hAnsi="Arial" w:cs="Arial"/>
                <w:sz w:val="16"/>
                <w:szCs w:val="16"/>
              </w:rPr>
              <w:pPrChange w:id="17461" w:author="Huawei" w:date="2020-05-15T01:35:00Z">
                <w:pPr>
                  <w:overflowPunct w:val="0"/>
                  <w:autoSpaceDE w:val="0"/>
                  <w:autoSpaceDN w:val="0"/>
                  <w:adjustRightInd w:val="0"/>
                  <w:jc w:val="center"/>
                  <w:textAlignment w:val="baseline"/>
                </w:pPr>
              </w:pPrChange>
            </w:pPr>
            <w:del w:id="17462"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DB2E2CE" w14:textId="77777777" w:rsidR="00651C72" w:rsidRPr="002F0EFD" w:rsidDel="002F0EFD" w:rsidRDefault="00651C72">
            <w:pPr>
              <w:rPr>
                <w:del w:id="17463" w:author="Huawei" w:date="2020-05-15T01:35:00Z"/>
                <w:rFonts w:ascii="Arial" w:hAnsi="Arial" w:cs="Arial"/>
                <w:sz w:val="16"/>
                <w:szCs w:val="16"/>
                <w:lang w:eastAsia="ja-JP"/>
              </w:rPr>
              <w:pPrChange w:id="17464" w:author="Huawei" w:date="2020-05-15T01:35:00Z">
                <w:pPr>
                  <w:overflowPunct w:val="0"/>
                  <w:autoSpaceDE w:val="0"/>
                  <w:autoSpaceDN w:val="0"/>
                  <w:adjustRightInd w:val="0"/>
                  <w:jc w:val="center"/>
                  <w:textAlignment w:val="baseline"/>
                </w:pPr>
              </w:pPrChange>
            </w:pPr>
            <w:del w:id="17465" w:author="Huawei" w:date="2020-05-15T01:35:00Z">
              <w:r w:rsidRPr="002F0EFD" w:rsidDel="002F0EFD">
                <w:rPr>
                  <w:rFonts w:ascii="Arial" w:hAnsi="Arial" w:cs="Arial"/>
                  <w:sz w:val="16"/>
                  <w:szCs w:val="16"/>
                  <w:lang w:eastAsia="ja-JP"/>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72B3B90C" w14:textId="77777777" w:rsidR="00651C72" w:rsidRPr="002F0EFD" w:rsidDel="002F0EFD" w:rsidRDefault="00651C72">
            <w:pPr>
              <w:rPr>
                <w:del w:id="17466" w:author="Huawei" w:date="2020-05-15T01:35:00Z"/>
                <w:rFonts w:ascii="Arial" w:hAnsi="Arial" w:cs="Arial"/>
                <w:sz w:val="16"/>
                <w:szCs w:val="16"/>
              </w:rPr>
              <w:pPrChange w:id="17467" w:author="Huawei" w:date="2020-05-15T01:35:00Z">
                <w:pPr>
                  <w:overflowPunct w:val="0"/>
                  <w:autoSpaceDE w:val="0"/>
                  <w:autoSpaceDN w:val="0"/>
                  <w:adjustRightInd w:val="0"/>
                  <w:jc w:val="center"/>
                  <w:textAlignment w:val="baseline"/>
                </w:pPr>
              </w:pPrChange>
            </w:pPr>
            <w:del w:id="17468"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3CEF4BF" w14:textId="77777777" w:rsidR="00651C72" w:rsidRPr="002F0EFD" w:rsidDel="002F0EFD" w:rsidRDefault="00651C72">
            <w:pPr>
              <w:rPr>
                <w:del w:id="17469" w:author="Huawei" w:date="2020-05-15T01:35:00Z"/>
                <w:rFonts w:ascii="Arial" w:hAnsi="Arial" w:cs="Arial"/>
                <w:sz w:val="16"/>
                <w:szCs w:val="16"/>
              </w:rPr>
              <w:pPrChange w:id="17470" w:author="Huawei" w:date="2020-05-15T01:35:00Z">
                <w:pPr>
                  <w:overflowPunct w:val="0"/>
                  <w:autoSpaceDE w:val="0"/>
                  <w:autoSpaceDN w:val="0"/>
                  <w:adjustRightInd w:val="0"/>
                  <w:jc w:val="center"/>
                  <w:textAlignment w:val="baseline"/>
                </w:pPr>
              </w:pPrChange>
            </w:pPr>
            <w:del w:id="17471" w:author="Huawei" w:date="2020-05-15T01:35:00Z">
              <w:r w:rsidRPr="002F0EFD" w:rsidDel="002F0EFD">
                <w:rPr>
                  <w:rFonts w:ascii="Arial" w:hAnsi="Arial" w:cs="Arial"/>
                  <w:sz w:val="16"/>
                  <w:szCs w:val="16"/>
                </w:rPr>
                <w:delText>0.27</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5903919" w14:textId="77777777" w:rsidR="00651C72" w:rsidRPr="002F0EFD" w:rsidDel="002F0EFD" w:rsidRDefault="00651C72">
            <w:pPr>
              <w:rPr>
                <w:del w:id="17472" w:author="Huawei" w:date="2020-05-15T01:35:00Z"/>
                <w:rFonts w:ascii="Arial" w:hAnsi="Arial" w:cs="Arial"/>
                <w:sz w:val="16"/>
                <w:szCs w:val="16"/>
              </w:rPr>
              <w:pPrChange w:id="17473" w:author="Huawei" w:date="2020-05-15T01:35:00Z">
                <w:pPr>
                  <w:overflowPunct w:val="0"/>
                  <w:autoSpaceDE w:val="0"/>
                  <w:autoSpaceDN w:val="0"/>
                  <w:adjustRightInd w:val="0"/>
                  <w:jc w:val="center"/>
                  <w:textAlignment w:val="baseline"/>
                </w:pPr>
              </w:pPrChange>
            </w:pPr>
            <w:del w:id="17474" w:author="Huawei" w:date="2020-05-15T01:35:00Z">
              <w:r w:rsidRPr="002F0EFD" w:rsidDel="002F0EFD">
                <w:rPr>
                  <w:rFonts w:ascii="Arial" w:hAnsi="Arial" w:cs="Arial"/>
                  <w:sz w:val="16"/>
                  <w:szCs w:val="16"/>
                </w:rPr>
                <w:delText>0.27</w:delText>
              </w:r>
            </w:del>
          </w:p>
        </w:tc>
      </w:tr>
      <w:tr w:rsidR="00651C72" w:rsidRPr="002F0EFD" w:rsidDel="002F0EFD" w14:paraId="65253DC3" w14:textId="77777777" w:rsidTr="004A3DE1">
        <w:trPr>
          <w:cantSplit/>
          <w:jc w:val="center"/>
          <w:del w:id="17475"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82A109D" w14:textId="77777777" w:rsidR="00651C72" w:rsidRPr="002F0EFD" w:rsidDel="002F0EFD" w:rsidRDefault="00651C72">
            <w:pPr>
              <w:rPr>
                <w:del w:id="17476" w:author="Huawei" w:date="2020-05-15T01:35:00Z"/>
                <w:rFonts w:ascii="Arial" w:hAnsi="Arial" w:cs="Arial"/>
                <w:sz w:val="16"/>
                <w:szCs w:val="16"/>
              </w:rPr>
              <w:pPrChange w:id="17477" w:author="Huawei" w:date="2020-05-15T01:35:00Z">
                <w:pPr>
                  <w:overflowPunct w:val="0"/>
                  <w:autoSpaceDE w:val="0"/>
                  <w:autoSpaceDN w:val="0"/>
                  <w:adjustRightInd w:val="0"/>
                  <w:jc w:val="center"/>
                  <w:textAlignment w:val="baseline"/>
                </w:pPr>
              </w:pPrChange>
            </w:pPr>
            <w:del w:id="17478" w:author="Huawei" w:date="2020-05-15T01:35:00Z">
              <w:r w:rsidRPr="002F0EFD" w:rsidDel="002F0EFD">
                <w:rPr>
                  <w:rFonts w:ascii="Arial" w:hAnsi="Arial" w:cs="Arial"/>
                  <w:sz w:val="16"/>
                  <w:szCs w:val="16"/>
                </w:rPr>
                <w:delText>9</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70CC130D" w14:textId="77777777" w:rsidR="00651C72" w:rsidRPr="002F0EFD" w:rsidDel="002F0EFD" w:rsidRDefault="00651C72">
            <w:pPr>
              <w:rPr>
                <w:del w:id="17479" w:author="Huawei" w:date="2020-05-15T01:35:00Z"/>
                <w:rFonts w:ascii="Arial" w:hAnsi="Arial" w:cs="Arial"/>
                <w:sz w:val="16"/>
                <w:szCs w:val="16"/>
              </w:rPr>
              <w:pPrChange w:id="17480" w:author="Huawei" w:date="2020-05-15T01:35:00Z">
                <w:pPr>
                  <w:overflowPunct w:val="0"/>
                  <w:autoSpaceDE w:val="0"/>
                  <w:autoSpaceDN w:val="0"/>
                  <w:adjustRightInd w:val="0"/>
                  <w:textAlignment w:val="baseline"/>
                </w:pPr>
              </w:pPrChange>
            </w:pPr>
            <w:del w:id="17481" w:author="Huawei" w:date="2020-05-15T01:35:00Z">
              <w:r w:rsidRPr="002F0EFD" w:rsidDel="002F0EFD">
                <w:rPr>
                  <w:rFonts w:ascii="Arial" w:hAnsi="Arial" w:cs="Arial"/>
                  <w:sz w:val="16"/>
                  <w:szCs w:val="16"/>
                </w:rPr>
                <w:delText>Uniformity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003C684" w14:textId="77777777" w:rsidR="00651C72" w:rsidRPr="002F0EFD" w:rsidDel="002F0EFD" w:rsidRDefault="00651C72">
            <w:pPr>
              <w:rPr>
                <w:del w:id="17482" w:author="Huawei" w:date="2020-05-15T01:35:00Z"/>
                <w:rFonts w:ascii="Arial" w:hAnsi="Arial" w:cs="Arial"/>
                <w:sz w:val="16"/>
                <w:szCs w:val="16"/>
              </w:rPr>
              <w:pPrChange w:id="17483" w:author="Huawei" w:date="2020-05-15T01:35:00Z">
                <w:pPr>
                  <w:overflowPunct w:val="0"/>
                  <w:autoSpaceDE w:val="0"/>
                  <w:autoSpaceDN w:val="0"/>
                  <w:adjustRightInd w:val="0"/>
                  <w:jc w:val="center"/>
                  <w:textAlignment w:val="baseline"/>
                </w:pPr>
              </w:pPrChange>
            </w:pPr>
            <w:del w:id="17484" w:author="Huawei" w:date="2020-05-15T01:35:00Z">
              <w:r w:rsidRPr="002F0EFD"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BE3AC45" w14:textId="77777777" w:rsidR="00651C72" w:rsidRPr="002F0EFD" w:rsidDel="002F0EFD" w:rsidRDefault="00651C72">
            <w:pPr>
              <w:rPr>
                <w:del w:id="17485" w:author="Huawei" w:date="2020-05-15T01:35:00Z"/>
                <w:rFonts w:ascii="Arial" w:hAnsi="Arial" w:cs="Arial"/>
                <w:sz w:val="16"/>
                <w:szCs w:val="16"/>
              </w:rPr>
              <w:pPrChange w:id="17486" w:author="Huawei" w:date="2020-05-15T01:35:00Z">
                <w:pPr>
                  <w:overflowPunct w:val="0"/>
                  <w:autoSpaceDE w:val="0"/>
                  <w:autoSpaceDN w:val="0"/>
                  <w:adjustRightInd w:val="0"/>
                  <w:jc w:val="center"/>
                  <w:textAlignment w:val="baseline"/>
                </w:pPr>
              </w:pPrChange>
            </w:pPr>
            <w:del w:id="17487" w:author="Huawei" w:date="2020-05-15T01:35:00Z">
              <w:r w:rsidRPr="002F0EFD"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8547F46" w14:textId="77777777" w:rsidR="00651C72" w:rsidRPr="002F0EFD" w:rsidDel="002F0EFD" w:rsidRDefault="00651C72">
            <w:pPr>
              <w:rPr>
                <w:del w:id="17488" w:author="Huawei" w:date="2020-05-15T01:35:00Z"/>
                <w:rFonts w:ascii="Arial" w:hAnsi="Arial" w:cs="Arial"/>
                <w:sz w:val="16"/>
                <w:szCs w:val="16"/>
              </w:rPr>
              <w:pPrChange w:id="17489" w:author="Huawei" w:date="2020-05-15T01:35:00Z">
                <w:pPr>
                  <w:overflowPunct w:val="0"/>
                  <w:autoSpaceDE w:val="0"/>
                  <w:autoSpaceDN w:val="0"/>
                  <w:adjustRightInd w:val="0"/>
                  <w:jc w:val="center"/>
                  <w:textAlignment w:val="baseline"/>
                </w:pPr>
              </w:pPrChange>
            </w:pPr>
            <w:del w:id="17490"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CA380B7" w14:textId="77777777" w:rsidR="00651C72" w:rsidRPr="002F0EFD" w:rsidDel="002F0EFD" w:rsidRDefault="00651C72">
            <w:pPr>
              <w:rPr>
                <w:del w:id="17491" w:author="Huawei" w:date="2020-05-15T01:35:00Z"/>
                <w:rFonts w:ascii="Arial" w:hAnsi="Arial" w:cs="Arial"/>
                <w:sz w:val="16"/>
                <w:szCs w:val="16"/>
              </w:rPr>
              <w:pPrChange w:id="17492" w:author="Huawei" w:date="2020-05-15T01:35:00Z">
                <w:pPr>
                  <w:overflowPunct w:val="0"/>
                  <w:autoSpaceDE w:val="0"/>
                  <w:autoSpaceDN w:val="0"/>
                  <w:adjustRightInd w:val="0"/>
                  <w:jc w:val="center"/>
                  <w:textAlignment w:val="baseline"/>
                </w:pPr>
              </w:pPrChange>
            </w:pPr>
            <w:del w:id="17493"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478DAF9E" w14:textId="77777777" w:rsidR="00651C72" w:rsidRPr="002F0EFD" w:rsidDel="002F0EFD" w:rsidRDefault="00651C72">
            <w:pPr>
              <w:rPr>
                <w:del w:id="17494" w:author="Huawei" w:date="2020-05-15T01:35:00Z"/>
                <w:rFonts w:ascii="Arial" w:hAnsi="Arial" w:cs="Arial"/>
                <w:sz w:val="16"/>
                <w:szCs w:val="16"/>
              </w:rPr>
              <w:pPrChange w:id="17495" w:author="Huawei" w:date="2020-05-15T01:35:00Z">
                <w:pPr>
                  <w:overflowPunct w:val="0"/>
                  <w:autoSpaceDE w:val="0"/>
                  <w:autoSpaceDN w:val="0"/>
                  <w:adjustRightInd w:val="0"/>
                  <w:jc w:val="center"/>
                  <w:textAlignment w:val="baseline"/>
                </w:pPr>
              </w:pPrChange>
            </w:pPr>
            <w:del w:id="17496"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19710A6" w14:textId="77777777" w:rsidR="00651C72" w:rsidRPr="002F0EFD" w:rsidDel="002F0EFD" w:rsidRDefault="00651C72">
            <w:pPr>
              <w:rPr>
                <w:del w:id="17497" w:author="Huawei" w:date="2020-05-15T01:35:00Z"/>
                <w:rFonts w:ascii="Arial" w:hAnsi="Arial" w:cs="Arial"/>
                <w:sz w:val="16"/>
                <w:szCs w:val="16"/>
              </w:rPr>
              <w:pPrChange w:id="17498" w:author="Huawei" w:date="2020-05-15T01:35:00Z">
                <w:pPr>
                  <w:overflowPunct w:val="0"/>
                  <w:autoSpaceDE w:val="0"/>
                  <w:autoSpaceDN w:val="0"/>
                  <w:adjustRightInd w:val="0"/>
                  <w:jc w:val="center"/>
                  <w:textAlignment w:val="baseline"/>
                </w:pPr>
              </w:pPrChange>
            </w:pPr>
            <w:del w:id="17499" w:author="Huawei" w:date="2020-05-15T01:35:00Z">
              <w:r w:rsidRPr="002F0EFD" w:rsidDel="002F0EFD">
                <w:rPr>
                  <w:rFonts w:ascii="Arial" w:hAnsi="Arial" w:cs="Arial"/>
                  <w:sz w:val="16"/>
                  <w:szCs w:val="16"/>
                </w:rPr>
                <w:delText>0.50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3B667863" w14:textId="77777777" w:rsidR="00651C72" w:rsidRPr="002F0EFD" w:rsidDel="002F0EFD" w:rsidRDefault="00651C72">
            <w:pPr>
              <w:rPr>
                <w:del w:id="17500" w:author="Huawei" w:date="2020-05-15T01:35:00Z"/>
                <w:rFonts w:ascii="Arial" w:hAnsi="Arial" w:cs="Arial"/>
                <w:sz w:val="16"/>
                <w:szCs w:val="16"/>
              </w:rPr>
              <w:pPrChange w:id="17501" w:author="Huawei" w:date="2020-05-15T01:35:00Z">
                <w:pPr>
                  <w:overflowPunct w:val="0"/>
                  <w:autoSpaceDE w:val="0"/>
                  <w:autoSpaceDN w:val="0"/>
                  <w:adjustRightInd w:val="0"/>
                  <w:jc w:val="center"/>
                  <w:textAlignment w:val="baseline"/>
                </w:pPr>
              </w:pPrChange>
            </w:pPr>
            <w:del w:id="17502" w:author="Huawei" w:date="2020-05-15T01:35:00Z">
              <w:r w:rsidRPr="002F0EFD" w:rsidDel="002F0EFD">
                <w:rPr>
                  <w:rFonts w:ascii="Arial" w:hAnsi="Arial" w:cs="Arial"/>
                  <w:sz w:val="16"/>
                  <w:szCs w:val="16"/>
                </w:rPr>
                <w:delText>0.50</w:delText>
              </w:r>
            </w:del>
          </w:p>
        </w:tc>
      </w:tr>
      <w:tr w:rsidR="00651C72" w:rsidRPr="002F0EFD" w:rsidDel="002F0EFD" w14:paraId="27107412" w14:textId="77777777" w:rsidTr="004A3DE1">
        <w:trPr>
          <w:cantSplit/>
          <w:jc w:val="center"/>
          <w:del w:id="17503"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60BF4CD6" w14:textId="77777777" w:rsidR="00651C72" w:rsidRPr="002F0EFD" w:rsidDel="002F0EFD" w:rsidRDefault="00651C72">
            <w:pPr>
              <w:rPr>
                <w:del w:id="17504" w:author="Huawei" w:date="2020-05-15T01:35:00Z"/>
                <w:rFonts w:ascii="Arial" w:hAnsi="Arial" w:cs="Arial"/>
                <w:b/>
                <w:sz w:val="16"/>
                <w:szCs w:val="16"/>
              </w:rPr>
              <w:pPrChange w:id="17505" w:author="Huawei" w:date="2020-05-15T01:35:00Z">
                <w:pPr>
                  <w:overflowPunct w:val="0"/>
                  <w:autoSpaceDE w:val="0"/>
                  <w:autoSpaceDN w:val="0"/>
                  <w:adjustRightInd w:val="0"/>
                  <w:jc w:val="right"/>
                  <w:textAlignment w:val="baseline"/>
                </w:pPr>
              </w:pPrChange>
            </w:pPr>
            <w:del w:id="17506" w:author="Huawei" w:date="2020-05-15T01:35:00Z">
              <w:r w:rsidRPr="002F0EFD" w:rsidDel="002F0EFD">
                <w:rPr>
                  <w:rFonts w:ascii="Arial" w:hAnsi="Arial" w:cs="Arial"/>
                  <w:b/>
                  <w:sz w:val="16"/>
                  <w:szCs w:val="16"/>
                </w:rPr>
                <w:delText>Combined standard uncertainty (1σ) [dB]</w:delText>
              </w:r>
            </w:del>
          </w:p>
          <w:p w14:paraId="25F39645" w14:textId="77777777" w:rsidR="00651C72" w:rsidRPr="002F0EFD" w:rsidDel="002F0EFD" w:rsidRDefault="00651C72">
            <w:pPr>
              <w:rPr>
                <w:del w:id="17507" w:author="Huawei" w:date="2020-05-15T01:35:00Z"/>
                <w:rFonts w:ascii="Arial" w:hAnsi="Arial" w:cs="Arial"/>
                <w:b/>
                <w:sz w:val="16"/>
                <w:szCs w:val="16"/>
              </w:rPr>
              <w:pPrChange w:id="17508" w:author="Huawei" w:date="2020-05-15T01:35:00Z">
                <w:pPr>
                  <w:overflowPunct w:val="0"/>
                  <w:autoSpaceDE w:val="0"/>
                  <w:autoSpaceDN w:val="0"/>
                  <w:adjustRightInd w:val="0"/>
                  <w:jc w:val="right"/>
                  <w:textAlignment w:val="baseline"/>
                </w:pPr>
              </w:pPrChange>
            </w:pPr>
          </w:p>
        </w:tc>
        <w:tc>
          <w:tcPr>
            <w:tcW w:w="1134" w:type="dxa"/>
            <w:tcBorders>
              <w:top w:val="single" w:sz="6" w:space="0" w:color="auto"/>
              <w:left w:val="single" w:sz="6" w:space="0" w:color="auto"/>
            </w:tcBorders>
          </w:tcPr>
          <w:p w14:paraId="0CD89775" w14:textId="77777777" w:rsidR="00651C72" w:rsidRPr="002F0EFD" w:rsidDel="002F0EFD" w:rsidRDefault="00651C72">
            <w:pPr>
              <w:rPr>
                <w:del w:id="17509" w:author="Huawei" w:date="2020-05-15T01:35:00Z"/>
                <w:rFonts w:ascii="Arial" w:hAnsi="Arial" w:cs="Arial"/>
                <w:sz w:val="16"/>
                <w:szCs w:val="16"/>
              </w:rPr>
              <w:pPrChange w:id="17510" w:author="Huawei" w:date="2020-05-15T01:35:00Z">
                <w:pPr>
                  <w:overflowPunct w:val="0"/>
                  <w:autoSpaceDE w:val="0"/>
                  <w:autoSpaceDN w:val="0"/>
                  <w:adjustRightInd w:val="0"/>
                  <w:jc w:val="center"/>
                  <w:textAlignment w:val="baseline"/>
                </w:pPr>
              </w:pPrChange>
            </w:pPr>
          </w:p>
          <w:p w14:paraId="6C37146E" w14:textId="77777777" w:rsidR="00651C72" w:rsidRPr="002F0EFD" w:rsidDel="002F0EFD" w:rsidRDefault="00651C72">
            <w:pPr>
              <w:rPr>
                <w:del w:id="17511" w:author="Huawei" w:date="2020-05-15T01:35:00Z"/>
                <w:rFonts w:ascii="Arial" w:hAnsi="Arial" w:cs="Arial"/>
                <w:sz w:val="16"/>
                <w:szCs w:val="16"/>
              </w:rPr>
              <w:pPrChange w:id="17512" w:author="Huawei" w:date="2020-05-15T01:35:00Z">
                <w:pPr>
                  <w:overflowPunct w:val="0"/>
                  <w:autoSpaceDE w:val="0"/>
                  <w:autoSpaceDN w:val="0"/>
                  <w:adjustRightInd w:val="0"/>
                  <w:jc w:val="center"/>
                  <w:textAlignment w:val="baseline"/>
                </w:pPr>
              </w:pPrChange>
            </w:pPr>
            <w:del w:id="17513" w:author="Huawei" w:date="2020-05-15T01:35:00Z">
              <w:r w:rsidRPr="002F0EFD" w:rsidDel="002F0EFD">
                <w:rPr>
                  <w:rFonts w:ascii="Arial" w:hAnsi="Arial" w:cs="Arial"/>
                  <w:sz w:val="16"/>
                  <w:szCs w:val="16"/>
                </w:rPr>
                <w:delText>0.71</w:delText>
              </w:r>
            </w:del>
          </w:p>
        </w:tc>
        <w:tc>
          <w:tcPr>
            <w:tcW w:w="1070" w:type="dxa"/>
            <w:tcBorders>
              <w:top w:val="single" w:sz="6" w:space="0" w:color="auto"/>
              <w:left w:val="single" w:sz="6" w:space="0" w:color="auto"/>
              <w:bottom w:val="single" w:sz="6" w:space="0" w:color="auto"/>
            </w:tcBorders>
          </w:tcPr>
          <w:p w14:paraId="1817B141" w14:textId="77777777" w:rsidR="00651C72" w:rsidRPr="002F0EFD" w:rsidDel="002F0EFD" w:rsidRDefault="00651C72">
            <w:pPr>
              <w:rPr>
                <w:del w:id="17514" w:author="Huawei" w:date="2020-05-15T01:35:00Z"/>
                <w:rFonts w:ascii="Arial" w:hAnsi="Arial" w:cs="Arial"/>
                <w:sz w:val="16"/>
                <w:szCs w:val="16"/>
                <w:lang w:eastAsia="ja-JP"/>
              </w:rPr>
              <w:pPrChange w:id="17515" w:author="Huawei" w:date="2020-05-15T01:35:00Z">
                <w:pPr>
                  <w:overflowPunct w:val="0"/>
                  <w:autoSpaceDE w:val="0"/>
                  <w:autoSpaceDN w:val="0"/>
                  <w:adjustRightInd w:val="0"/>
                  <w:jc w:val="center"/>
                  <w:textAlignment w:val="baseline"/>
                </w:pPr>
              </w:pPrChange>
            </w:pPr>
          </w:p>
          <w:p w14:paraId="5FF7D6AA" w14:textId="77777777" w:rsidR="00651C72" w:rsidRPr="002F0EFD" w:rsidDel="002F0EFD" w:rsidRDefault="00651C72">
            <w:pPr>
              <w:rPr>
                <w:del w:id="17516" w:author="Huawei" w:date="2020-05-15T01:35:00Z"/>
                <w:rFonts w:ascii="Arial" w:hAnsi="Arial" w:cs="Arial"/>
                <w:sz w:val="16"/>
                <w:szCs w:val="16"/>
              </w:rPr>
              <w:pPrChange w:id="17517" w:author="Huawei" w:date="2020-05-15T01:35:00Z">
                <w:pPr>
                  <w:overflowPunct w:val="0"/>
                  <w:autoSpaceDE w:val="0"/>
                  <w:autoSpaceDN w:val="0"/>
                  <w:adjustRightInd w:val="0"/>
                  <w:jc w:val="center"/>
                  <w:textAlignment w:val="baseline"/>
                </w:pPr>
              </w:pPrChange>
            </w:pPr>
            <w:del w:id="17518" w:author="Huawei" w:date="2020-05-15T01:35:00Z">
              <w:r w:rsidRPr="002F0EFD" w:rsidDel="002F0EFD">
                <w:rPr>
                  <w:rFonts w:ascii="Arial" w:hAnsi="Arial" w:cs="Arial"/>
                  <w:sz w:val="16"/>
                  <w:szCs w:val="16"/>
                </w:rPr>
                <w:delText>0.75</w:delText>
              </w:r>
            </w:del>
          </w:p>
          <w:p w14:paraId="41F31F9C" w14:textId="77777777" w:rsidR="00651C72" w:rsidRPr="002F0EFD" w:rsidDel="002F0EFD" w:rsidRDefault="00651C72">
            <w:pPr>
              <w:rPr>
                <w:del w:id="17519" w:author="Huawei" w:date="2020-05-15T01:35:00Z"/>
                <w:rFonts w:ascii="Arial" w:hAnsi="Arial" w:cs="Arial"/>
                <w:sz w:val="16"/>
                <w:szCs w:val="16"/>
              </w:rPr>
              <w:pPrChange w:id="17520" w:author="Huawei" w:date="2020-05-15T01:35:00Z">
                <w:pPr>
                  <w:overflowPunct w:val="0"/>
                  <w:autoSpaceDE w:val="0"/>
                  <w:autoSpaceDN w:val="0"/>
                  <w:adjustRightInd w:val="0"/>
                  <w:jc w:val="center"/>
                  <w:textAlignment w:val="baseline"/>
                </w:pPr>
              </w:pPrChange>
            </w:pPr>
          </w:p>
        </w:tc>
      </w:tr>
      <w:tr w:rsidR="00651C72" w:rsidRPr="002F0EFD" w:rsidDel="002F0EFD" w14:paraId="5E1533BB" w14:textId="77777777" w:rsidTr="004A3DE1">
        <w:trPr>
          <w:cantSplit/>
          <w:jc w:val="center"/>
          <w:del w:id="17521"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3D41AC8F" w14:textId="77777777" w:rsidR="00651C72" w:rsidRPr="002F0EFD" w:rsidDel="002F0EFD" w:rsidRDefault="00651C72">
            <w:pPr>
              <w:rPr>
                <w:del w:id="17522" w:author="Huawei" w:date="2020-05-15T01:35:00Z"/>
                <w:rFonts w:ascii="Arial" w:hAnsi="Arial" w:cs="Arial"/>
                <w:b/>
                <w:sz w:val="16"/>
                <w:szCs w:val="16"/>
              </w:rPr>
              <w:pPrChange w:id="17523" w:author="Huawei" w:date="2020-05-15T01:35:00Z">
                <w:pPr>
                  <w:overflowPunct w:val="0"/>
                  <w:autoSpaceDE w:val="0"/>
                  <w:autoSpaceDN w:val="0"/>
                  <w:adjustRightInd w:val="0"/>
                  <w:jc w:val="right"/>
                  <w:textAlignment w:val="baseline"/>
                </w:pPr>
              </w:pPrChange>
            </w:pPr>
            <w:del w:id="17524" w:author="Huawei" w:date="2020-05-15T01:35:00Z">
              <w:r w:rsidRPr="002F0EFD" w:rsidDel="002F0EFD">
                <w:rPr>
                  <w:rFonts w:ascii="Arial" w:hAnsi="Arial" w:cs="Arial"/>
                  <w:b/>
                  <w:sz w:val="16"/>
                  <w:szCs w:val="16"/>
                </w:rPr>
                <w:delText>Expanded uncertainty (1.96σ - confidence interval of 95 %) [dB]</w:delText>
              </w:r>
            </w:del>
          </w:p>
          <w:p w14:paraId="1B85B182" w14:textId="77777777" w:rsidR="00651C72" w:rsidRPr="002F0EFD" w:rsidDel="002F0EFD" w:rsidRDefault="00651C72">
            <w:pPr>
              <w:rPr>
                <w:del w:id="17525" w:author="Huawei" w:date="2020-05-15T01:35:00Z"/>
                <w:rFonts w:ascii="Arial" w:hAnsi="Arial" w:cs="Arial"/>
                <w:b/>
                <w:sz w:val="16"/>
                <w:szCs w:val="16"/>
              </w:rPr>
              <w:pPrChange w:id="17526" w:author="Huawei" w:date="2020-05-15T01:35:00Z">
                <w:pPr>
                  <w:overflowPunct w:val="0"/>
                  <w:autoSpaceDE w:val="0"/>
                  <w:autoSpaceDN w:val="0"/>
                  <w:adjustRightInd w:val="0"/>
                  <w:jc w:val="right"/>
                  <w:textAlignment w:val="baseline"/>
                </w:pPr>
              </w:pPrChange>
            </w:pPr>
          </w:p>
        </w:tc>
        <w:tc>
          <w:tcPr>
            <w:tcW w:w="1134" w:type="dxa"/>
            <w:tcBorders>
              <w:left w:val="single" w:sz="6" w:space="0" w:color="auto"/>
            </w:tcBorders>
          </w:tcPr>
          <w:p w14:paraId="72F78D9B" w14:textId="77777777" w:rsidR="00651C72" w:rsidRPr="002F0EFD" w:rsidDel="002F0EFD" w:rsidRDefault="00651C72">
            <w:pPr>
              <w:rPr>
                <w:del w:id="17527" w:author="Huawei" w:date="2020-05-15T01:35:00Z"/>
                <w:rFonts w:ascii="Arial" w:hAnsi="Arial" w:cs="Arial"/>
                <w:b/>
                <w:sz w:val="16"/>
                <w:szCs w:val="16"/>
              </w:rPr>
              <w:pPrChange w:id="17528" w:author="Huawei" w:date="2020-05-15T01:35:00Z">
                <w:pPr>
                  <w:overflowPunct w:val="0"/>
                  <w:autoSpaceDE w:val="0"/>
                  <w:autoSpaceDN w:val="0"/>
                  <w:adjustRightInd w:val="0"/>
                  <w:jc w:val="center"/>
                  <w:textAlignment w:val="baseline"/>
                </w:pPr>
              </w:pPrChange>
            </w:pPr>
          </w:p>
          <w:p w14:paraId="1E007B28" w14:textId="77777777" w:rsidR="00651C72" w:rsidRPr="002F0EFD" w:rsidDel="002F0EFD" w:rsidRDefault="00651C72">
            <w:pPr>
              <w:rPr>
                <w:del w:id="17529" w:author="Huawei" w:date="2020-05-15T01:35:00Z"/>
                <w:rFonts w:ascii="Arial" w:hAnsi="Arial" w:cs="Arial"/>
                <w:b/>
                <w:sz w:val="16"/>
                <w:szCs w:val="16"/>
              </w:rPr>
              <w:pPrChange w:id="17530" w:author="Huawei" w:date="2020-05-15T01:35:00Z">
                <w:pPr>
                  <w:overflowPunct w:val="0"/>
                  <w:autoSpaceDE w:val="0"/>
                  <w:autoSpaceDN w:val="0"/>
                  <w:adjustRightInd w:val="0"/>
                  <w:jc w:val="center"/>
                  <w:textAlignment w:val="baseline"/>
                </w:pPr>
              </w:pPrChange>
            </w:pPr>
            <w:del w:id="17531" w:author="Huawei" w:date="2020-05-15T01:35:00Z">
              <w:r w:rsidRPr="002F0EFD" w:rsidDel="002F0EFD">
                <w:rPr>
                  <w:rFonts w:ascii="Arial" w:hAnsi="Arial" w:cs="Arial"/>
                  <w:b/>
                  <w:sz w:val="16"/>
                  <w:szCs w:val="16"/>
                </w:rPr>
                <w:delText>1.40</w:delText>
              </w:r>
            </w:del>
          </w:p>
        </w:tc>
        <w:tc>
          <w:tcPr>
            <w:tcW w:w="1070" w:type="dxa"/>
            <w:tcBorders>
              <w:top w:val="single" w:sz="6" w:space="0" w:color="auto"/>
              <w:left w:val="single" w:sz="6" w:space="0" w:color="auto"/>
              <w:bottom w:val="single" w:sz="6" w:space="0" w:color="auto"/>
            </w:tcBorders>
          </w:tcPr>
          <w:p w14:paraId="13816D26" w14:textId="77777777" w:rsidR="00651C72" w:rsidRPr="002F0EFD" w:rsidDel="002F0EFD" w:rsidRDefault="00651C72">
            <w:pPr>
              <w:rPr>
                <w:del w:id="17532" w:author="Huawei" w:date="2020-05-15T01:35:00Z"/>
                <w:rFonts w:ascii="Arial" w:hAnsi="Arial" w:cs="Arial"/>
                <w:b/>
                <w:sz w:val="16"/>
                <w:szCs w:val="16"/>
              </w:rPr>
              <w:pPrChange w:id="17533" w:author="Huawei" w:date="2020-05-15T01:35:00Z">
                <w:pPr>
                  <w:overflowPunct w:val="0"/>
                  <w:autoSpaceDE w:val="0"/>
                  <w:autoSpaceDN w:val="0"/>
                  <w:adjustRightInd w:val="0"/>
                  <w:jc w:val="center"/>
                  <w:textAlignment w:val="baseline"/>
                </w:pPr>
              </w:pPrChange>
            </w:pPr>
          </w:p>
          <w:p w14:paraId="67450672" w14:textId="77777777" w:rsidR="00651C72" w:rsidRPr="002F0EFD" w:rsidDel="002F0EFD" w:rsidRDefault="00651C72">
            <w:pPr>
              <w:rPr>
                <w:del w:id="17534" w:author="Huawei" w:date="2020-05-15T01:35:00Z"/>
                <w:rFonts w:ascii="Arial" w:hAnsi="Arial" w:cs="Arial"/>
                <w:b/>
                <w:sz w:val="16"/>
                <w:szCs w:val="16"/>
              </w:rPr>
              <w:pPrChange w:id="17535" w:author="Huawei" w:date="2020-05-15T01:35:00Z">
                <w:pPr>
                  <w:overflowPunct w:val="0"/>
                  <w:autoSpaceDE w:val="0"/>
                  <w:autoSpaceDN w:val="0"/>
                  <w:adjustRightInd w:val="0"/>
                  <w:jc w:val="center"/>
                  <w:textAlignment w:val="baseline"/>
                </w:pPr>
              </w:pPrChange>
            </w:pPr>
            <w:del w:id="17536" w:author="Huawei" w:date="2020-05-15T01:35:00Z">
              <w:r w:rsidRPr="002F0EFD" w:rsidDel="002F0EFD">
                <w:rPr>
                  <w:rFonts w:ascii="Arial" w:hAnsi="Arial" w:cs="Arial"/>
                  <w:b/>
                  <w:sz w:val="16"/>
                  <w:szCs w:val="16"/>
                </w:rPr>
                <w:delText>1.46</w:delText>
              </w:r>
            </w:del>
          </w:p>
        </w:tc>
      </w:tr>
      <w:tr w:rsidR="00651C72" w:rsidRPr="002F0EFD" w:rsidDel="002F0EFD" w14:paraId="1E04991C" w14:textId="77777777" w:rsidTr="004A3DE1">
        <w:trPr>
          <w:cantSplit/>
          <w:jc w:val="center"/>
          <w:del w:id="17537" w:author="Huawei" w:date="2020-05-15T01:35:00Z"/>
        </w:trPr>
        <w:tc>
          <w:tcPr>
            <w:tcW w:w="10363" w:type="dxa"/>
            <w:gridSpan w:val="9"/>
            <w:tcBorders>
              <w:top w:val="single" w:sz="6" w:space="0" w:color="auto"/>
              <w:left w:val="single" w:sz="6" w:space="0" w:color="auto"/>
              <w:bottom w:val="single" w:sz="6" w:space="0" w:color="auto"/>
            </w:tcBorders>
            <w:vAlign w:val="bottom"/>
          </w:tcPr>
          <w:p w14:paraId="6E6E717C" w14:textId="77777777" w:rsidR="00651C72" w:rsidRPr="002F0EFD" w:rsidDel="002F0EFD" w:rsidRDefault="00651C72">
            <w:pPr>
              <w:rPr>
                <w:del w:id="17538" w:author="Huawei" w:date="2020-05-15T01:35:00Z"/>
                <w:lang w:eastAsia="ja-JP"/>
              </w:rPr>
              <w:pPrChange w:id="17539" w:author="Huawei" w:date="2020-05-15T01:35:00Z">
                <w:pPr>
                  <w:pStyle w:val="TAR"/>
                </w:pPr>
              </w:pPrChange>
            </w:pPr>
            <w:del w:id="17540" w:author="Huawei" w:date="2020-05-15T01:35:00Z">
              <w:r w:rsidRPr="002F0EFD" w:rsidDel="002F0EFD">
                <w:rPr>
                  <w:lang w:eastAsia="ja-JP"/>
                </w:rPr>
                <w:delText>NOTE:</w:delText>
              </w:r>
              <w:r w:rsidRPr="002F0EFD" w:rsidDel="002F0EFD">
                <w:tab/>
              </w:r>
              <w:r w:rsidRPr="002F0EFD" w:rsidDel="002F0EFD">
                <w:rPr>
                  <w:lang w:eastAsia="ja-JP"/>
                </w:rPr>
                <w:delText>This MU budget is applicable if the data tests in procedure step 11) of clause 10.5.2.3A.4 are fulfilled.</w:delText>
              </w:r>
            </w:del>
          </w:p>
        </w:tc>
      </w:tr>
    </w:tbl>
    <w:p w14:paraId="317292C7" w14:textId="77777777" w:rsidR="00651C72" w:rsidRPr="002F0EFD" w:rsidDel="002F0EFD" w:rsidRDefault="00651C72" w:rsidP="00651C72">
      <w:pPr>
        <w:rPr>
          <w:del w:id="17541" w:author="Huawei" w:date="2020-05-15T01:35:00Z"/>
        </w:rPr>
      </w:pPr>
    </w:p>
    <w:p w14:paraId="13759A56" w14:textId="77777777" w:rsidR="00651C72" w:rsidRPr="002F0EFD" w:rsidDel="002F0EFD" w:rsidRDefault="00651C72">
      <w:pPr>
        <w:rPr>
          <w:del w:id="17542" w:author="Huawei" w:date="2020-05-15T01:35:00Z"/>
          <w:lang w:val="en-US"/>
        </w:rPr>
        <w:pPrChange w:id="17543" w:author="Huawei" w:date="2020-05-15T01:35:00Z">
          <w:pPr>
            <w:pStyle w:val="Heading4"/>
          </w:pPr>
        </w:pPrChange>
      </w:pPr>
      <w:bookmarkStart w:id="17544" w:name="_Toc13066135"/>
      <w:bookmarkStart w:id="17545" w:name="_Toc29768946"/>
      <w:del w:id="17546" w:author="Huawei" w:date="2020-05-15T01:35:00Z">
        <w:r w:rsidRPr="002F0EFD" w:rsidDel="002F0EFD">
          <w:rPr>
            <w:lang w:val="en-US"/>
          </w:rPr>
          <w:delText>10.4.1.4B</w:delText>
        </w:r>
        <w:r w:rsidRPr="002F0EFD" w:rsidDel="002F0EFD">
          <w:rPr>
            <w:lang w:val="en-US"/>
          </w:rPr>
          <w:tab/>
        </w:r>
        <w:bookmarkEnd w:id="17544"/>
        <w:r w:rsidRPr="002F0EFD" w:rsidDel="002F0EFD">
          <w:rPr>
            <w:lang w:val="en-US"/>
          </w:rPr>
          <w:delText>Plane Wave Synthesizer</w:delText>
        </w:r>
        <w:bookmarkEnd w:id="17545"/>
      </w:del>
    </w:p>
    <w:p w14:paraId="21AE9801" w14:textId="77777777" w:rsidR="00651C72" w:rsidRPr="00DA4570" w:rsidDel="002F0EFD" w:rsidRDefault="00651C72">
      <w:pPr>
        <w:rPr>
          <w:del w:id="17547" w:author="Huawei" w:date="2020-05-15T01:35:00Z"/>
        </w:rPr>
        <w:pPrChange w:id="17548" w:author="Huawei" w:date="2020-05-15T01:35:00Z">
          <w:pPr>
            <w:pStyle w:val="Heading5"/>
          </w:pPr>
        </w:pPrChange>
      </w:pPr>
      <w:bookmarkStart w:id="17549" w:name="_Toc29768947"/>
      <w:del w:id="17550" w:author="Huawei" w:date="2020-05-15T01:35:00Z">
        <w:r w:rsidRPr="00DA4570" w:rsidDel="002F0EFD">
          <w:delText>10.4.1.4B.1</w:delText>
        </w:r>
        <w:r w:rsidRPr="00DA4570" w:rsidDel="002F0EFD">
          <w:tab/>
          <w:delText>General</w:delText>
        </w:r>
        <w:bookmarkEnd w:id="17549"/>
      </w:del>
    </w:p>
    <w:p w14:paraId="420A3222" w14:textId="77777777" w:rsidR="00651C72" w:rsidRPr="002F0EFD" w:rsidDel="002F0EFD" w:rsidRDefault="00651C72" w:rsidP="00651C72">
      <w:pPr>
        <w:rPr>
          <w:del w:id="17551" w:author="Huawei" w:date="2020-05-15T01:35:00Z"/>
          <w:lang w:val="en-US" w:eastAsia="sv-SE"/>
        </w:rPr>
      </w:pPr>
      <w:del w:id="17552" w:author="Huawei" w:date="2020-05-15T01:35:00Z">
        <w:r w:rsidRPr="002F0EFD" w:rsidDel="002F0EFD">
          <w:rPr>
            <w:lang w:val="en-US" w:eastAsia="sv-SE"/>
          </w:rPr>
          <w:delText>The Plane Wave Syntesizer test setup is described in clause 10.2.2.3.</w:delText>
        </w:r>
      </w:del>
    </w:p>
    <w:p w14:paraId="1C321F0A" w14:textId="77777777" w:rsidR="00651C72" w:rsidRPr="00DA4570" w:rsidDel="002F0EFD" w:rsidRDefault="00651C72">
      <w:pPr>
        <w:rPr>
          <w:del w:id="17553" w:author="Huawei" w:date="2020-05-15T01:35:00Z"/>
        </w:rPr>
        <w:pPrChange w:id="17554" w:author="Huawei" w:date="2020-05-15T01:35:00Z">
          <w:pPr>
            <w:pStyle w:val="Heading5"/>
          </w:pPr>
        </w:pPrChange>
      </w:pPr>
      <w:bookmarkStart w:id="17555" w:name="_Toc29768948"/>
      <w:del w:id="17556" w:author="Huawei" w:date="2020-05-15T01:35:00Z">
        <w:r w:rsidRPr="00DA4570" w:rsidDel="002F0EFD">
          <w:delText>10.4.1.4B.2</w:delText>
        </w:r>
        <w:r w:rsidRPr="00DA4570" w:rsidDel="002F0EFD">
          <w:tab/>
          <w:delText>Calibration</w:delText>
        </w:r>
        <w:bookmarkEnd w:id="17555"/>
      </w:del>
    </w:p>
    <w:p w14:paraId="49DD908F" w14:textId="77777777" w:rsidR="00651C72" w:rsidRPr="002F0EFD" w:rsidDel="002F0EFD" w:rsidRDefault="00651C72" w:rsidP="00651C72">
      <w:pPr>
        <w:rPr>
          <w:del w:id="17557" w:author="Huawei" w:date="2020-05-15T01:35:00Z"/>
          <w:lang w:val="en-US" w:eastAsia="ja-JP"/>
        </w:rPr>
      </w:pPr>
      <w:del w:id="17558" w:author="Huawei" w:date="2020-05-15T01:35:00Z">
        <w:r w:rsidRPr="002F0EFD" w:rsidDel="002F0EFD">
          <w:rPr>
            <w:lang w:val="en-US" w:eastAsia="ja-JP"/>
          </w:rPr>
          <w:delText>Calibration should be carried out using the same procedure as in 10.2.2.3</w:delText>
        </w:r>
      </w:del>
    </w:p>
    <w:p w14:paraId="53FF9431" w14:textId="77777777" w:rsidR="00651C72" w:rsidRPr="00DA4570" w:rsidDel="002F0EFD" w:rsidRDefault="00651C72">
      <w:pPr>
        <w:rPr>
          <w:del w:id="17559" w:author="Huawei" w:date="2020-05-15T01:35:00Z"/>
          <w:lang w:val="en-US"/>
        </w:rPr>
        <w:pPrChange w:id="17560" w:author="Huawei" w:date="2020-05-15T01:35:00Z">
          <w:pPr>
            <w:pStyle w:val="Heading5"/>
          </w:pPr>
        </w:pPrChange>
      </w:pPr>
      <w:bookmarkStart w:id="17561" w:name="_Toc29768949"/>
      <w:del w:id="17562" w:author="Huawei" w:date="2020-05-15T01:35:00Z">
        <w:r w:rsidRPr="00DA4570" w:rsidDel="002F0EFD">
          <w:rPr>
            <w:lang w:val="en-US"/>
          </w:rPr>
          <w:delText>10.4.1.4B.3</w:delText>
        </w:r>
        <w:r w:rsidRPr="00DA4570" w:rsidDel="002F0EFD">
          <w:rPr>
            <w:lang w:val="en-US"/>
          </w:rPr>
          <w:tab/>
          <w:delText>Procedure</w:delText>
        </w:r>
        <w:bookmarkEnd w:id="17561"/>
      </w:del>
    </w:p>
    <w:p w14:paraId="0EE4F844" w14:textId="77777777" w:rsidR="00651C72" w:rsidRPr="002F0EFD" w:rsidDel="002F0EFD" w:rsidRDefault="00651C72">
      <w:pPr>
        <w:rPr>
          <w:del w:id="17563" w:author="Huawei" w:date="2020-05-15T01:35:00Z"/>
        </w:rPr>
        <w:pPrChange w:id="17564" w:author="Huawei" w:date="2020-05-15T01:35:00Z">
          <w:pPr>
            <w:pStyle w:val="ListBullet5"/>
          </w:pPr>
        </w:pPrChange>
      </w:pPr>
      <w:del w:id="17565" w:author="Huawei" w:date="2020-05-15T01:35:00Z">
        <w:r w:rsidRPr="002F0EFD" w:rsidDel="002F0EFD">
          <w:delText>1)</w:delText>
        </w:r>
        <w:r w:rsidRPr="002F0EFD" w:rsidDel="002F0EFD">
          <w:tab/>
          <w:delText>Install the AAS BS as DUT with the manufacturer declared coordinate system reference point in the same place as the phase center of the reference antenna A as shown in figure 10.4.1.4B.3-1. The manufacturer declared coordinate system orientation of the AAS BS is set to be aligned with the testing system.</w:delText>
        </w:r>
      </w:del>
    </w:p>
    <w:p w14:paraId="011501BA" w14:textId="77777777" w:rsidR="00651C72" w:rsidRPr="002F0EFD" w:rsidDel="002F0EFD" w:rsidRDefault="00651C72">
      <w:pPr>
        <w:rPr>
          <w:del w:id="17566" w:author="Huawei" w:date="2020-05-15T01:35:00Z"/>
        </w:rPr>
        <w:pPrChange w:id="17567" w:author="Huawei" w:date="2020-05-15T01:35:00Z">
          <w:pPr>
            <w:pStyle w:val="ListBullet5"/>
          </w:pPr>
        </w:pPrChange>
      </w:pPr>
      <w:del w:id="17568" w:author="Huawei" w:date="2020-05-15T01:35:00Z">
        <w:r w:rsidRPr="002F0EFD" w:rsidDel="002F0EFD">
          <w:delText>2)</w:delText>
        </w:r>
        <w:r w:rsidRPr="002F0EFD" w:rsidDel="002F0EFD">
          <w:tab/>
        </w:r>
        <w:r w:rsidRPr="002F0EFD" w:rsidDel="002F0EFD">
          <w:rPr>
            <w:lang w:val="en-US"/>
          </w:rPr>
          <w:delText>Set the AAS BS to generate the tested beam with the appropriate test model with the beam peak direction intended to be the same as the testing direction</w:delText>
        </w:r>
        <w:r w:rsidRPr="002F0EFD" w:rsidDel="002F0EFD">
          <w:delText>.</w:delText>
        </w:r>
      </w:del>
    </w:p>
    <w:p w14:paraId="1DEFF8D1" w14:textId="77777777" w:rsidR="00651C72" w:rsidRPr="002F0EFD" w:rsidDel="002F0EFD" w:rsidRDefault="00651C72">
      <w:pPr>
        <w:rPr>
          <w:del w:id="17569" w:author="Huawei" w:date="2020-05-15T01:35:00Z"/>
        </w:rPr>
        <w:pPrChange w:id="17570" w:author="Huawei" w:date="2020-05-15T01:35:00Z">
          <w:pPr>
            <w:pStyle w:val="ListBullet5"/>
          </w:pPr>
        </w:pPrChange>
      </w:pPr>
      <w:del w:id="17571" w:author="Huawei" w:date="2020-05-15T01:35:00Z">
        <w:r w:rsidRPr="002F0EFD" w:rsidDel="002F0EFD">
          <w:delText>3)</w:delText>
        </w:r>
        <w:r w:rsidRPr="002F0EFD" w:rsidDel="002F0EFD">
          <w:tab/>
          <w:delText>Measure mean power (P</w:delText>
        </w:r>
        <w:r w:rsidRPr="002F0EFD" w:rsidDel="002F0EFD">
          <w:rPr>
            <w:vertAlign w:val="subscript"/>
          </w:rPr>
          <w:delText>meas</w:delText>
        </w:r>
        <w:r w:rsidRPr="002F0EFD" w:rsidDel="002F0EFD">
          <w:delText xml:space="preserve">) at the measurement equipment (such as a </w:delText>
        </w:r>
        <w:r w:rsidRPr="002F0EFD" w:rsidDel="002F0EFD">
          <w:rPr>
            <w:lang w:val="en-US"/>
          </w:rPr>
          <w:delText>spectrum</w:delText>
        </w:r>
        <w:r w:rsidRPr="002F0EFD" w:rsidDel="002F0EFD">
          <w:delText xml:space="preserve"> analyzer</w:delText>
        </w:r>
        <w:r w:rsidRPr="002F0EFD" w:rsidDel="002F0EFD">
          <w:rPr>
            <w:lang w:val="en-US"/>
          </w:rPr>
          <w:delText xml:space="preserve"> or power meter</w:delText>
        </w:r>
        <w:r w:rsidRPr="002F0EFD" w:rsidDel="002F0EFD">
          <w:delText>) denoted in figure 10.4.1.4B.3-1.</w:delText>
        </w:r>
      </w:del>
    </w:p>
    <w:p w14:paraId="1A291EE7" w14:textId="77777777" w:rsidR="00651C72" w:rsidRPr="002F0EFD" w:rsidDel="002F0EFD" w:rsidRDefault="00651C72">
      <w:pPr>
        <w:rPr>
          <w:del w:id="17572" w:author="Huawei" w:date="2020-05-15T01:35:00Z"/>
        </w:rPr>
        <w:pPrChange w:id="17573" w:author="Huawei" w:date="2020-05-15T01:35:00Z">
          <w:pPr>
            <w:pStyle w:val="ListBullet5"/>
          </w:pPr>
        </w:pPrChange>
      </w:pPr>
      <w:del w:id="17574" w:author="Huawei" w:date="2020-05-15T01:35:00Z">
        <w:r w:rsidRPr="002F0EFD" w:rsidDel="002F0EFD">
          <w:delText>4)</w:delText>
        </w:r>
        <w:r w:rsidRPr="002F0EFD" w:rsidDel="002F0EFD">
          <w:tab/>
          <w:delText>Measure the appropriate test parameter P</w:delText>
        </w:r>
        <w:r w:rsidRPr="002F0EFD" w:rsidDel="002F0EFD">
          <w:rPr>
            <w:vertAlign w:val="subscript"/>
          </w:rPr>
          <w:delText>R_AAS_desired,C</w:delText>
        </w:r>
        <w:r w:rsidRPr="002F0EFD" w:rsidDel="002F0EFD">
          <w:delText>.</w:delText>
        </w:r>
      </w:del>
    </w:p>
    <w:p w14:paraId="36935301" w14:textId="77777777" w:rsidR="00651C72" w:rsidRPr="002F0EFD" w:rsidDel="002F0EFD" w:rsidRDefault="00651C72">
      <w:pPr>
        <w:rPr>
          <w:del w:id="17575" w:author="Huawei" w:date="2020-05-15T01:35:00Z"/>
          <w:lang w:eastAsia="ja-JP"/>
        </w:rPr>
        <w:pPrChange w:id="17576" w:author="Huawei" w:date="2020-05-15T01:35:00Z">
          <w:pPr>
            <w:pStyle w:val="ListBullet5"/>
          </w:pPr>
        </w:pPrChange>
      </w:pPr>
      <w:del w:id="17577" w:author="Huawei" w:date="2020-05-15T01:35:00Z">
        <w:r w:rsidRPr="002F0EFD" w:rsidDel="002F0EFD">
          <w:delText>5)</w:delText>
        </w:r>
        <w:r w:rsidRPr="002F0EFD" w:rsidDel="002F0EFD">
          <w:tab/>
          <w:delText xml:space="preserve">Repeat the above steps </w:delText>
        </w:r>
        <w:r w:rsidRPr="002F0EFD" w:rsidDel="002F0EFD">
          <w:rPr>
            <w:lang w:eastAsia="ja-JP"/>
          </w:rPr>
          <w:delText>3</w:delText>
        </w:r>
        <w:r w:rsidRPr="002F0EFD" w:rsidDel="002F0EFD">
          <w:delText>)~</w:delText>
        </w:r>
        <w:r w:rsidRPr="002F0EFD" w:rsidDel="002F0EFD">
          <w:rPr>
            <w:lang w:eastAsia="ja-JP"/>
          </w:rPr>
          <w:delText>5</w:delText>
        </w:r>
        <w:r w:rsidRPr="002F0EFD" w:rsidDel="002F0EFD">
          <w:delText>) at a number of discrete directions around the sphere according to the chosen measurement grid, see</w:delText>
        </w:r>
        <w:r w:rsidRPr="002F0EFD" w:rsidDel="002F0EFD">
          <w:rPr>
            <w:lang w:eastAsia="ja-JP"/>
          </w:rPr>
          <w:delText xml:space="preserve"> subclause 10.8.3.</w:delText>
        </w:r>
      </w:del>
    </w:p>
    <w:p w14:paraId="4CE42FB5" w14:textId="77777777" w:rsidR="00651C72" w:rsidRPr="002F0EFD" w:rsidDel="002F0EFD" w:rsidRDefault="00651C72">
      <w:pPr>
        <w:rPr>
          <w:del w:id="17578" w:author="Huawei" w:date="2020-05-15T01:35:00Z"/>
          <w:lang w:eastAsia="ja-JP"/>
        </w:rPr>
        <w:pPrChange w:id="17579" w:author="Huawei" w:date="2020-05-15T01:35:00Z">
          <w:pPr>
            <w:pStyle w:val="ListBullet5"/>
          </w:pPr>
        </w:pPrChange>
      </w:pPr>
      <w:del w:id="17580" w:author="Huawei" w:date="2020-05-15T01:35:00Z">
        <w:r w:rsidRPr="002F0EFD" w:rsidDel="002F0EFD">
          <w:rPr>
            <w:lang w:eastAsia="ja-JP"/>
          </w:rPr>
          <w:delText>6</w:delText>
        </w:r>
        <w:r w:rsidRPr="002F0EFD" w:rsidDel="002F0EFD">
          <w:delText>)</w:delText>
        </w:r>
        <w:r w:rsidRPr="002F0EFD" w:rsidDel="002F0EFD">
          <w:tab/>
          <w:delText>Calculate TRP</w:delText>
        </w:r>
        <w:r w:rsidRPr="002F0EFD" w:rsidDel="002F0EFD">
          <w:rPr>
            <w:lang w:eastAsia="ja-JP"/>
          </w:rPr>
          <w:delText>s</w:delText>
        </w:r>
        <w:r w:rsidRPr="002F0EFD" w:rsidDel="002F0EFD">
          <w:delText xml:space="preserve"> </w:delText>
        </w:r>
        <w:r w:rsidRPr="002F0EFD" w:rsidDel="002F0EFD">
          <w:rPr>
            <w:lang w:eastAsia="ja-JP"/>
          </w:rPr>
          <w:delText>from power density, as shown in subclause 10.8.3.</w:delText>
        </w:r>
      </w:del>
    </w:p>
    <w:p w14:paraId="690708EB" w14:textId="77777777" w:rsidR="00651C72" w:rsidRPr="00DA4570" w:rsidDel="002F0EFD" w:rsidRDefault="00651C72">
      <w:pPr>
        <w:rPr>
          <w:del w:id="17581" w:author="Huawei" w:date="2020-05-15T01:35:00Z"/>
        </w:rPr>
        <w:pPrChange w:id="17582" w:author="Huawei" w:date="2020-05-15T01:35:00Z">
          <w:pPr>
            <w:pStyle w:val="TF"/>
          </w:pPr>
        </w:pPrChange>
      </w:pPr>
      <w:del w:id="17583" w:author="Huawei" w:date="2020-05-15T01:35:00Z">
        <w:r w:rsidRPr="00DA4570" w:rsidDel="002F0EFD">
          <w:rPr>
            <w:noProof/>
            <w:lang w:val="en-US" w:eastAsia="zh-CN"/>
          </w:rPr>
          <w:lastRenderedPageBreak/>
          <w:drawing>
            <wp:inline distT="0" distB="0" distL="0" distR="0" wp14:anchorId="3BC40410" wp14:editId="69DCA51D">
              <wp:extent cx="4826272" cy="216000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26272" cy="2160000"/>
                      </a:xfrm>
                      <a:prstGeom prst="rect">
                        <a:avLst/>
                      </a:prstGeom>
                      <a:noFill/>
                    </pic:spPr>
                  </pic:pic>
                </a:graphicData>
              </a:graphic>
            </wp:inline>
          </w:drawing>
        </w:r>
      </w:del>
    </w:p>
    <w:p w14:paraId="4DEE1B3A" w14:textId="77777777" w:rsidR="00651C72" w:rsidRPr="004A7B84" w:rsidDel="002F0EFD" w:rsidRDefault="00651C72">
      <w:pPr>
        <w:rPr>
          <w:del w:id="17584" w:author="Huawei" w:date="2020-05-15T01:35:00Z"/>
        </w:rPr>
      </w:pPr>
      <w:del w:id="17585" w:author="Huawei" w:date="2020-05-15T01:35:00Z">
        <w:r w:rsidRPr="00DA4570" w:rsidDel="002F0EFD">
          <w:delText>Figure 10.4.1.4B.3-1: PWS setup for TRP measurements</w:delText>
        </w:r>
      </w:del>
    </w:p>
    <w:p w14:paraId="42976393" w14:textId="77777777" w:rsidR="00651C72" w:rsidRPr="002F0EFD" w:rsidDel="002F0EFD" w:rsidRDefault="00651C72" w:rsidP="00651C72">
      <w:pPr>
        <w:rPr>
          <w:del w:id="17586" w:author="Huawei" w:date="2020-05-15T01:35:00Z"/>
        </w:rPr>
      </w:pPr>
      <w:del w:id="17587" w:author="Huawei" w:date="2020-05-15T01:35:00Z">
        <w:r w:rsidRPr="002F0EFD" w:rsidDel="002F0EFD">
          <w:rPr>
            <w:lang w:eastAsia="ja-JP"/>
          </w:rPr>
          <w:delText xml:space="preserve">The appropriate test parameter in step 5 is </w:delText>
        </w:r>
        <w:r w:rsidRPr="002F0EFD" w:rsidDel="002F0EFD">
          <w:delText>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rFonts w:eastAsia="MS Mincho"/>
            <w:vertAlign w:val="subscript"/>
            <w:lang w:eastAsia="ja-JP"/>
          </w:rPr>
          <w:delText>desired</w:delText>
        </w:r>
        <w:r w:rsidRPr="002F0EFD" w:rsidDel="002F0EFD">
          <w:rPr>
            <w:vertAlign w:val="subscript"/>
          </w:rPr>
          <w:delText>, C</w:delText>
        </w:r>
        <w:r w:rsidRPr="002F0EFD" w:rsidDel="002F0EFD">
          <w:delText>, measured mean power within the desired signal channel bandwidth for each carrier arriving at the measurement equipment connector C in figure 10.4.1.4B.3-1, and  calculation of power power</w:delText>
        </w:r>
        <w:r w:rsidRPr="002F0EFD" w:rsidDel="002F0EFD">
          <w:rPr>
            <w:vertAlign w:val="subscript"/>
          </w:rPr>
          <w:delText>c</w:delText>
        </w:r>
        <w:r w:rsidRPr="002F0EFD" w:rsidDel="002F0EFD">
          <w:delText xml:space="preserve"> using the following equitation:</w:delText>
        </w:r>
      </w:del>
    </w:p>
    <w:p w14:paraId="44D3E0A2" w14:textId="77777777" w:rsidR="00651C72" w:rsidRPr="0098475B" w:rsidDel="002F0EFD" w:rsidRDefault="00651C72">
      <w:pPr>
        <w:rPr>
          <w:del w:id="17588" w:author="Huawei" w:date="2020-05-15T01:35:00Z"/>
          <w:lang w:eastAsia="ja-JP"/>
        </w:rPr>
        <w:pPrChange w:id="17589" w:author="Huawei" w:date="2020-05-15T01:35:00Z">
          <w:pPr>
            <w:pStyle w:val="ListBullet3"/>
          </w:pPr>
        </w:pPrChange>
      </w:pPr>
      <w:del w:id="17590" w:author="Huawei" w:date="2020-05-15T01:35:00Z">
        <w:r w:rsidRPr="00DA4570" w:rsidDel="002F0EFD">
          <w:tab/>
          <w:delText>Power</w:delText>
        </w:r>
        <w:r w:rsidRPr="00DA4570" w:rsidDel="002F0EFD">
          <w:rPr>
            <w:rFonts w:eastAsia="MS Mincho"/>
            <w:vertAlign w:val="subscript"/>
            <w:lang w:eastAsia="ja-JP"/>
          </w:rPr>
          <w:delText>C</w:delText>
        </w:r>
        <w:r w:rsidRPr="00DA4570" w:rsidDel="002F0EFD">
          <w:delText xml:space="preserve"> = P</w:delText>
        </w:r>
        <w:r w:rsidRPr="004A7B84" w:rsidDel="002F0EFD">
          <w:rPr>
            <w:vertAlign w:val="subscript"/>
          </w:rPr>
          <w:delText>R</w:delText>
        </w:r>
        <w:r w:rsidRPr="004A7B84" w:rsidDel="002F0EFD">
          <w:rPr>
            <w:vertAlign w:val="subscript"/>
            <w:lang w:eastAsia="ja-JP"/>
          </w:rPr>
          <w:delText>_</w:delText>
        </w:r>
        <w:r w:rsidRPr="00651C72" w:rsidDel="002F0EFD">
          <w:rPr>
            <w:vertAlign w:val="subscript"/>
          </w:rPr>
          <w:delText>AAS_</w:delText>
        </w:r>
        <w:r w:rsidRPr="004A3DE1" w:rsidDel="002F0EFD">
          <w:rPr>
            <w:rFonts w:eastAsia="MS Mincho"/>
            <w:vertAlign w:val="subscript"/>
            <w:lang w:eastAsia="ja-JP"/>
          </w:rPr>
          <w:delText>desired</w:delText>
        </w:r>
        <w:r w:rsidRPr="00125BBD" w:rsidDel="002F0EFD">
          <w:rPr>
            <w:vertAlign w:val="subscript"/>
          </w:rPr>
          <w:delText>, C</w:delText>
        </w:r>
        <w:r w:rsidRPr="004B3607" w:rsidDel="002F0EFD">
          <w:delText>+ L</w:delText>
        </w:r>
      </w:del>
    </w:p>
    <w:p w14:paraId="0F5D85B7" w14:textId="77777777" w:rsidR="00651C72" w:rsidRPr="002F0EFD" w:rsidDel="002F0EFD" w:rsidRDefault="00651C72">
      <w:pPr>
        <w:rPr>
          <w:del w:id="17591" w:author="Huawei" w:date="2020-05-15T01:35:00Z"/>
          <w:lang w:val="en-US"/>
        </w:rPr>
      </w:pPr>
      <w:del w:id="17592" w:author="Huawei" w:date="2020-05-15T01:35:00Z">
        <w:r w:rsidRPr="002F0EFD" w:rsidDel="002F0EFD">
          <w:delText>NOTE:</w:delText>
        </w:r>
        <w:r w:rsidRPr="002F0EFD" w:rsidDel="002F0EFD">
          <w:tab/>
          <w:delText xml:space="preserve">If the test facility only supports single polarization, then measure power with the test facility's test antenna/probe polarization matched to the AAS BS, then </w:delText>
        </w:r>
        <w:r w:rsidRPr="002F0EFD" w:rsidDel="002F0EFD">
          <w:rPr>
            <w:lang w:val="en-US"/>
          </w:rPr>
          <w:delText xml:space="preserve">measure and sum the power on both polarizations. </w:delText>
        </w:r>
        <w:r w:rsidRPr="002F0EFD" w:rsidDel="002F0EFD">
          <w:delText xml:space="preserve">If the test facility supports dual polarization then measure total power for two orthogonal polarizations and calculate total radiated transmit power </w:delText>
        </w:r>
        <w:r w:rsidRPr="002F0EFD" w:rsidDel="002F0EFD">
          <w:rPr>
            <w:lang w:val="en-US"/>
          </w:rPr>
          <w:delText>as the sum over both polarizations.</w:delText>
        </w:r>
      </w:del>
    </w:p>
    <w:p w14:paraId="11DF6F50" w14:textId="77777777" w:rsidR="00651C72" w:rsidRPr="00DA4570" w:rsidDel="002F0EFD" w:rsidRDefault="00651C72">
      <w:pPr>
        <w:rPr>
          <w:del w:id="17593" w:author="Huawei" w:date="2020-05-15T01:35:00Z"/>
          <w:lang w:val="en-US"/>
        </w:rPr>
        <w:pPrChange w:id="17594" w:author="Huawei" w:date="2020-05-15T01:35:00Z">
          <w:pPr>
            <w:pStyle w:val="Heading5"/>
          </w:pPr>
        </w:pPrChange>
      </w:pPr>
      <w:bookmarkStart w:id="17595" w:name="_Toc29768950"/>
      <w:del w:id="17596" w:author="Huawei" w:date="2020-05-15T01:35:00Z">
        <w:r w:rsidRPr="00DA4570" w:rsidDel="002F0EFD">
          <w:rPr>
            <w:lang w:val="en-US"/>
          </w:rPr>
          <w:delText>10.4.1.4B.4</w:delText>
        </w:r>
        <w:r w:rsidRPr="00DA4570" w:rsidDel="002F0EFD">
          <w:rPr>
            <w:lang w:val="en-US"/>
          </w:rPr>
          <w:tab/>
          <w:delText>Test Method limitations and scope</w:delText>
        </w:r>
        <w:bookmarkEnd w:id="17595"/>
      </w:del>
    </w:p>
    <w:p w14:paraId="43BDFB85" w14:textId="77777777" w:rsidR="00651C72" w:rsidRPr="002F0EFD" w:rsidDel="002F0EFD" w:rsidRDefault="00651C72" w:rsidP="00651C72">
      <w:pPr>
        <w:rPr>
          <w:del w:id="17597" w:author="Huawei" w:date="2020-05-15T01:35:00Z"/>
        </w:rPr>
      </w:pPr>
      <w:del w:id="17598" w:author="Huawei" w:date="2020-05-15T01:35:00Z">
        <w:r w:rsidRPr="002F0EFD" w:rsidDel="002F0EFD">
          <w:delText>The maximum rated Power Density (PD) per clause of the PWS area (e.g. dBm/cm</w:delText>
        </w:r>
        <w:r w:rsidRPr="002F0EFD" w:rsidDel="002F0EFD">
          <w:rPr>
            <w:vertAlign w:val="superscript"/>
          </w:rPr>
          <w:delText>2</w:delText>
        </w:r>
        <w:r w:rsidRPr="002F0EFD" w:rsidDel="002F0EFD">
          <w:delText>) might be restricted depending on the implementation. This Power Density at a specific reference plane can be calculated for each DUT as a function of the total radiated power, the test distance and the radiation pattern of the DUT.</w:delText>
        </w:r>
      </w:del>
    </w:p>
    <w:p w14:paraId="6A6704A4" w14:textId="77777777" w:rsidR="00651C72" w:rsidRPr="00DA4570" w:rsidDel="002F0EFD" w:rsidRDefault="00651C72">
      <w:pPr>
        <w:rPr>
          <w:del w:id="17599" w:author="Huawei" w:date="2020-05-15T01:35:00Z"/>
          <w:lang w:val="en-US"/>
        </w:rPr>
        <w:pPrChange w:id="17600" w:author="Huawei" w:date="2020-05-15T01:35:00Z">
          <w:pPr>
            <w:pStyle w:val="Heading5"/>
          </w:pPr>
        </w:pPrChange>
      </w:pPr>
      <w:bookmarkStart w:id="17601" w:name="_Toc29768951"/>
      <w:del w:id="17602" w:author="Huawei" w:date="2020-05-15T01:35:00Z">
        <w:r w:rsidRPr="00DA4570" w:rsidDel="002F0EFD">
          <w:rPr>
            <w:lang w:val="en-US"/>
          </w:rPr>
          <w:delText>10.4.1.4B.5</w:delText>
        </w:r>
        <w:r w:rsidRPr="00DA4570" w:rsidDel="002F0EFD">
          <w:rPr>
            <w:lang w:val="en-US"/>
          </w:rPr>
          <w:tab/>
          <w:delText>MU assessment</w:delText>
        </w:r>
        <w:bookmarkEnd w:id="17601"/>
      </w:del>
    </w:p>
    <w:p w14:paraId="0D29F3EE" w14:textId="77777777" w:rsidR="00651C72" w:rsidRPr="004A7B84" w:rsidDel="002F0EFD" w:rsidRDefault="00651C72">
      <w:pPr>
        <w:rPr>
          <w:del w:id="17603" w:author="Huawei" w:date="2020-05-15T01:35:00Z"/>
        </w:rPr>
        <w:pPrChange w:id="17604" w:author="Huawei" w:date="2020-05-15T01:35:00Z">
          <w:pPr>
            <w:pStyle w:val="H6"/>
          </w:pPr>
        </w:pPrChange>
      </w:pPr>
      <w:bookmarkStart w:id="17605" w:name="_Toc5698241"/>
      <w:del w:id="17606" w:author="Huawei" w:date="2020-05-15T01:35:00Z">
        <w:r w:rsidRPr="004A7B84" w:rsidDel="002F0EFD">
          <w:delText>10.4.1.4B.5.1</w:delText>
        </w:r>
        <w:r w:rsidRPr="004A7B84" w:rsidDel="002F0EFD">
          <w:tab/>
          <w:delText>MU Budget</w:delText>
        </w:r>
        <w:bookmarkEnd w:id="17605"/>
      </w:del>
    </w:p>
    <w:p w14:paraId="1D7F979A" w14:textId="77777777" w:rsidR="00651C72" w:rsidRPr="002735CA" w:rsidDel="002F0EFD" w:rsidRDefault="00651C72">
      <w:pPr>
        <w:rPr>
          <w:del w:id="17607" w:author="Huawei" w:date="2020-05-15T01:35:00Z"/>
        </w:rPr>
        <w:pPrChange w:id="17608" w:author="Huawei" w:date="2020-05-15T01:35:00Z">
          <w:pPr>
            <w:pStyle w:val="TF"/>
          </w:pPr>
        </w:pPrChange>
      </w:pPr>
      <w:del w:id="17609" w:author="Huawei" w:date="2020-05-15T01:35:00Z">
        <w:r w:rsidRPr="00651C72" w:rsidDel="002F0EFD">
          <w:rPr>
            <w:sz w:val="18"/>
          </w:rPr>
          <w:delText>Table 10.4.</w:delText>
        </w:r>
        <w:r w:rsidRPr="004A3DE1" w:rsidDel="002F0EFD">
          <w:rPr>
            <w:sz w:val="18"/>
            <w:lang w:val="en-US"/>
          </w:rPr>
          <w:delText>1</w:delText>
        </w:r>
        <w:r w:rsidRPr="00125BBD" w:rsidDel="002F0EFD">
          <w:rPr>
            <w:sz w:val="18"/>
          </w:rPr>
          <w:delText>.</w:delText>
        </w:r>
        <w:r w:rsidRPr="004B3607" w:rsidDel="002F0EFD">
          <w:rPr>
            <w:sz w:val="18"/>
            <w:lang w:val="en-US"/>
          </w:rPr>
          <w:delText>4B</w:delText>
        </w:r>
        <w:r w:rsidRPr="0098475B" w:rsidDel="002F0EFD">
          <w:rPr>
            <w:sz w:val="18"/>
          </w:rPr>
          <w:delText xml:space="preserve">.5.1-1: </w:delText>
        </w:r>
        <w:r w:rsidRPr="00303318" w:rsidDel="002F0EFD">
          <w:delText xml:space="preserve">Plane Wave Synthesizer uncertainty contributions for </w:delText>
        </w:r>
        <w:r w:rsidRPr="00BD7C1F" w:rsidDel="002F0EFD">
          <w:rPr>
            <w:lang w:eastAsia="ja-JP"/>
          </w:rPr>
          <w:delText xml:space="preserve">OTA Base station output power </w:delText>
        </w:r>
        <w:r w:rsidRPr="002735CA" w:rsidDel="002F0EFD">
          <w:delText>measurement</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7153"/>
        <w:gridCol w:w="1751"/>
      </w:tblGrid>
      <w:tr w:rsidR="00651C72" w:rsidRPr="002F0EFD" w:rsidDel="002F0EFD" w14:paraId="0B10C6F5" w14:textId="77777777" w:rsidTr="004A3DE1">
        <w:trPr>
          <w:trHeight w:val="410"/>
          <w:jc w:val="center"/>
          <w:del w:id="17610" w:author="Huawei" w:date="2020-05-15T01:35:00Z"/>
        </w:trPr>
        <w:tc>
          <w:tcPr>
            <w:tcW w:w="725" w:type="dxa"/>
            <w:vMerge w:val="restart"/>
            <w:shd w:val="clear" w:color="auto" w:fill="auto"/>
            <w:vAlign w:val="center"/>
            <w:hideMark/>
          </w:tcPr>
          <w:p w14:paraId="42E7B3E1" w14:textId="77777777" w:rsidR="00651C72" w:rsidRPr="002735CA" w:rsidDel="002F0EFD" w:rsidRDefault="00651C72">
            <w:pPr>
              <w:rPr>
                <w:del w:id="17611" w:author="Huawei" w:date="2020-05-15T01:35:00Z"/>
              </w:rPr>
            </w:pPr>
            <w:del w:id="17612" w:author="Huawei" w:date="2020-05-15T01:35:00Z">
              <w:r w:rsidRPr="002735CA" w:rsidDel="002F0EFD">
                <w:delText>UID</w:delText>
              </w:r>
            </w:del>
          </w:p>
        </w:tc>
        <w:tc>
          <w:tcPr>
            <w:tcW w:w="7153" w:type="dxa"/>
            <w:vMerge w:val="restart"/>
            <w:shd w:val="clear" w:color="auto" w:fill="auto"/>
            <w:vAlign w:val="center"/>
            <w:hideMark/>
          </w:tcPr>
          <w:p w14:paraId="4DEC9CC6" w14:textId="77777777" w:rsidR="00651C72" w:rsidRPr="002735CA" w:rsidDel="002F0EFD" w:rsidRDefault="00651C72">
            <w:pPr>
              <w:rPr>
                <w:del w:id="17613" w:author="Huawei" w:date="2020-05-15T01:35:00Z"/>
              </w:rPr>
            </w:pPr>
            <w:del w:id="17614" w:author="Huawei" w:date="2020-05-15T01:35:00Z">
              <w:r w:rsidRPr="002735CA" w:rsidDel="002F0EFD">
                <w:delText>Uncertainty Source</w:delText>
              </w:r>
            </w:del>
          </w:p>
        </w:tc>
        <w:tc>
          <w:tcPr>
            <w:tcW w:w="1751" w:type="dxa"/>
            <w:vMerge w:val="restart"/>
            <w:shd w:val="clear" w:color="auto" w:fill="auto"/>
            <w:vAlign w:val="center"/>
            <w:hideMark/>
          </w:tcPr>
          <w:p w14:paraId="09473033" w14:textId="77777777" w:rsidR="00651C72" w:rsidRPr="002735CA" w:rsidDel="002F0EFD" w:rsidRDefault="00651C72">
            <w:pPr>
              <w:rPr>
                <w:del w:id="17615" w:author="Huawei" w:date="2020-05-15T01:35:00Z"/>
              </w:rPr>
            </w:pPr>
            <w:del w:id="17616" w:author="Huawei" w:date="2020-05-15T01:35:00Z">
              <w:r w:rsidRPr="002735CA" w:rsidDel="002F0EFD">
                <w:delText>Details in annex</w:delText>
              </w:r>
            </w:del>
          </w:p>
        </w:tc>
      </w:tr>
      <w:tr w:rsidR="00651C72" w:rsidRPr="002F0EFD" w:rsidDel="002F0EFD" w14:paraId="2554375A" w14:textId="77777777" w:rsidTr="004A3DE1">
        <w:trPr>
          <w:trHeight w:val="387"/>
          <w:jc w:val="center"/>
          <w:del w:id="17617" w:author="Huawei" w:date="2020-05-15T01:35:00Z"/>
        </w:trPr>
        <w:tc>
          <w:tcPr>
            <w:tcW w:w="725" w:type="dxa"/>
            <w:vMerge/>
            <w:vAlign w:val="center"/>
            <w:hideMark/>
          </w:tcPr>
          <w:p w14:paraId="1DAD61D9" w14:textId="77777777" w:rsidR="00651C72" w:rsidRPr="002F0EFD" w:rsidDel="002F0EFD" w:rsidRDefault="00651C72">
            <w:pPr>
              <w:rPr>
                <w:del w:id="17618" w:author="Huawei" w:date="2020-05-15T01:35:00Z"/>
                <w:rFonts w:ascii="Arial" w:hAnsi="Arial" w:cs="Arial"/>
                <w:b/>
                <w:bCs/>
                <w:color w:val="000000"/>
                <w:sz w:val="18"/>
                <w:szCs w:val="18"/>
              </w:rPr>
              <w:pPrChange w:id="17619" w:author="Huawei" w:date="2020-05-15T01:35:00Z">
                <w:pPr>
                  <w:spacing w:after="0"/>
                </w:pPr>
              </w:pPrChange>
            </w:pPr>
          </w:p>
        </w:tc>
        <w:tc>
          <w:tcPr>
            <w:tcW w:w="7153" w:type="dxa"/>
            <w:vMerge/>
            <w:vAlign w:val="center"/>
            <w:hideMark/>
          </w:tcPr>
          <w:p w14:paraId="1F8F8831" w14:textId="77777777" w:rsidR="00651C72" w:rsidRPr="002F0EFD" w:rsidDel="002F0EFD" w:rsidRDefault="00651C72">
            <w:pPr>
              <w:rPr>
                <w:del w:id="17620" w:author="Huawei" w:date="2020-05-15T01:35:00Z"/>
                <w:rFonts w:ascii="Arial" w:hAnsi="Arial" w:cs="Arial"/>
                <w:b/>
                <w:bCs/>
                <w:color w:val="000000"/>
                <w:sz w:val="18"/>
                <w:szCs w:val="18"/>
              </w:rPr>
              <w:pPrChange w:id="17621" w:author="Huawei" w:date="2020-05-15T01:35:00Z">
                <w:pPr>
                  <w:spacing w:after="0"/>
                </w:pPr>
              </w:pPrChange>
            </w:pPr>
          </w:p>
        </w:tc>
        <w:tc>
          <w:tcPr>
            <w:tcW w:w="1751" w:type="dxa"/>
            <w:vMerge/>
            <w:vAlign w:val="center"/>
            <w:hideMark/>
          </w:tcPr>
          <w:p w14:paraId="606888C7" w14:textId="77777777" w:rsidR="00651C72" w:rsidRPr="002F0EFD" w:rsidDel="002F0EFD" w:rsidRDefault="00651C72">
            <w:pPr>
              <w:rPr>
                <w:del w:id="17622" w:author="Huawei" w:date="2020-05-15T01:35:00Z"/>
                <w:rFonts w:ascii="Arial" w:hAnsi="Arial" w:cs="Arial"/>
                <w:b/>
                <w:bCs/>
                <w:color w:val="000000"/>
                <w:sz w:val="18"/>
                <w:szCs w:val="18"/>
              </w:rPr>
              <w:pPrChange w:id="17623" w:author="Huawei" w:date="2020-05-15T01:35:00Z">
                <w:pPr>
                  <w:spacing w:after="0"/>
                </w:pPr>
              </w:pPrChange>
            </w:pPr>
          </w:p>
        </w:tc>
      </w:tr>
      <w:tr w:rsidR="00651C72" w:rsidRPr="002F0EFD" w:rsidDel="002F0EFD" w14:paraId="5C59DE2E" w14:textId="77777777" w:rsidTr="004A3DE1">
        <w:trPr>
          <w:trHeight w:val="20"/>
          <w:jc w:val="center"/>
          <w:del w:id="17624" w:author="Huawei" w:date="2020-05-15T01:35:00Z"/>
        </w:trPr>
        <w:tc>
          <w:tcPr>
            <w:tcW w:w="9629" w:type="dxa"/>
            <w:gridSpan w:val="3"/>
            <w:shd w:val="clear" w:color="auto" w:fill="auto"/>
            <w:vAlign w:val="center"/>
            <w:hideMark/>
          </w:tcPr>
          <w:p w14:paraId="2ADC313E" w14:textId="77777777" w:rsidR="00651C72" w:rsidRPr="002F0EFD" w:rsidDel="002F0EFD" w:rsidRDefault="00651C72">
            <w:pPr>
              <w:rPr>
                <w:del w:id="17625" w:author="Huawei" w:date="2020-05-15T01:35:00Z"/>
              </w:rPr>
              <w:pPrChange w:id="17626" w:author="Huawei" w:date="2020-05-15T01:35:00Z">
                <w:pPr>
                  <w:pStyle w:val="TAH"/>
                </w:pPr>
              </w:pPrChange>
            </w:pPr>
            <w:del w:id="17627" w:author="Huawei" w:date="2020-05-15T01:35:00Z">
              <w:r w:rsidRPr="002F0EFD" w:rsidDel="002F0EFD">
                <w:rPr>
                  <w:b/>
                </w:rPr>
                <w:delText>Stage 2: DUT measurement</w:delText>
              </w:r>
            </w:del>
          </w:p>
        </w:tc>
      </w:tr>
      <w:tr w:rsidR="00651C72" w:rsidRPr="002F0EFD" w:rsidDel="002F0EFD" w14:paraId="272A4809" w14:textId="77777777" w:rsidTr="004A3DE1">
        <w:trPr>
          <w:trHeight w:val="20"/>
          <w:jc w:val="center"/>
          <w:del w:id="17628" w:author="Huawei" w:date="2020-05-15T01:35:00Z"/>
        </w:trPr>
        <w:tc>
          <w:tcPr>
            <w:tcW w:w="725" w:type="dxa"/>
            <w:shd w:val="clear" w:color="auto" w:fill="auto"/>
            <w:vAlign w:val="center"/>
            <w:hideMark/>
          </w:tcPr>
          <w:p w14:paraId="7EAD6F90" w14:textId="77777777" w:rsidR="00651C72" w:rsidRPr="002F0EFD" w:rsidDel="002F0EFD" w:rsidRDefault="00651C72">
            <w:pPr>
              <w:rPr>
                <w:del w:id="17629" w:author="Huawei" w:date="2020-05-15T01:35:00Z"/>
              </w:rPr>
              <w:pPrChange w:id="17630" w:author="Huawei" w:date="2020-05-15T01:35:00Z">
                <w:pPr>
                  <w:pStyle w:val="TAH"/>
                </w:pPr>
              </w:pPrChange>
            </w:pPr>
            <w:del w:id="17631" w:author="Huawei" w:date="2020-05-15T01:35:00Z">
              <w:r w:rsidRPr="002F0EFD" w:rsidDel="002F0EFD">
                <w:delText>1</w:delText>
              </w:r>
            </w:del>
          </w:p>
        </w:tc>
        <w:tc>
          <w:tcPr>
            <w:tcW w:w="7153" w:type="dxa"/>
            <w:shd w:val="clear" w:color="auto" w:fill="auto"/>
            <w:vAlign w:val="center"/>
            <w:hideMark/>
          </w:tcPr>
          <w:p w14:paraId="5E9DD3E2" w14:textId="77777777" w:rsidR="00651C72" w:rsidRPr="002F0EFD" w:rsidDel="002F0EFD" w:rsidRDefault="00651C72">
            <w:pPr>
              <w:rPr>
                <w:del w:id="17632" w:author="Huawei" w:date="2020-05-15T01:35:00Z"/>
              </w:rPr>
              <w:pPrChange w:id="17633" w:author="Huawei" w:date="2020-05-15T01:35:00Z">
                <w:pPr>
                  <w:pStyle w:val="TAC"/>
                </w:pPr>
              </w:pPrChange>
            </w:pPr>
            <w:del w:id="17634" w:author="Huawei" w:date="2020-05-15T01:35:00Z">
              <w:r w:rsidRPr="002F0EFD" w:rsidDel="002F0EFD">
                <w:delText>Misalignment DUT &amp; pointing error</w:delText>
              </w:r>
            </w:del>
          </w:p>
        </w:tc>
        <w:tc>
          <w:tcPr>
            <w:tcW w:w="1751" w:type="dxa"/>
            <w:shd w:val="clear" w:color="auto" w:fill="auto"/>
            <w:vAlign w:val="center"/>
          </w:tcPr>
          <w:p w14:paraId="67D66695" w14:textId="77777777" w:rsidR="00651C72" w:rsidRPr="002F0EFD" w:rsidDel="002F0EFD" w:rsidRDefault="00651C72">
            <w:pPr>
              <w:rPr>
                <w:del w:id="17635" w:author="Huawei" w:date="2020-05-15T01:35:00Z"/>
              </w:rPr>
              <w:pPrChange w:id="17636" w:author="Huawei" w:date="2020-05-15T01:35:00Z">
                <w:pPr>
                  <w:pStyle w:val="TAH"/>
                </w:pPr>
              </w:pPrChange>
            </w:pPr>
            <w:del w:id="17637" w:author="Huawei" w:date="2020-05-15T01:35:00Z">
              <w:r w:rsidRPr="002F0EFD" w:rsidDel="002F0EFD">
                <w:delText>E6-1</w:delText>
              </w:r>
            </w:del>
          </w:p>
        </w:tc>
      </w:tr>
      <w:tr w:rsidR="00651C72" w:rsidRPr="002F0EFD" w:rsidDel="002F0EFD" w14:paraId="7E177E92" w14:textId="77777777" w:rsidTr="004A3DE1">
        <w:trPr>
          <w:trHeight w:val="20"/>
          <w:jc w:val="center"/>
          <w:del w:id="17638" w:author="Huawei" w:date="2020-05-15T01:35:00Z"/>
        </w:trPr>
        <w:tc>
          <w:tcPr>
            <w:tcW w:w="725" w:type="dxa"/>
            <w:shd w:val="clear" w:color="auto" w:fill="auto"/>
            <w:vAlign w:val="center"/>
            <w:hideMark/>
          </w:tcPr>
          <w:p w14:paraId="1C1A35F2" w14:textId="77777777" w:rsidR="00651C72" w:rsidRPr="002F0EFD" w:rsidDel="002F0EFD" w:rsidRDefault="00651C72">
            <w:pPr>
              <w:rPr>
                <w:del w:id="17639" w:author="Huawei" w:date="2020-05-15T01:35:00Z"/>
              </w:rPr>
              <w:pPrChange w:id="17640" w:author="Huawei" w:date="2020-05-15T01:35:00Z">
                <w:pPr>
                  <w:pStyle w:val="TAH"/>
                </w:pPr>
              </w:pPrChange>
            </w:pPr>
            <w:del w:id="17641" w:author="Huawei" w:date="2020-05-15T01:35:00Z">
              <w:r w:rsidRPr="002F0EFD" w:rsidDel="002F0EFD">
                <w:delText>2</w:delText>
              </w:r>
            </w:del>
          </w:p>
        </w:tc>
        <w:tc>
          <w:tcPr>
            <w:tcW w:w="7153" w:type="dxa"/>
            <w:shd w:val="clear" w:color="auto" w:fill="auto"/>
            <w:vAlign w:val="center"/>
            <w:hideMark/>
          </w:tcPr>
          <w:p w14:paraId="349452FE" w14:textId="77777777" w:rsidR="00651C72" w:rsidRPr="002F0EFD" w:rsidDel="002F0EFD" w:rsidRDefault="00651C72">
            <w:pPr>
              <w:rPr>
                <w:del w:id="17642" w:author="Huawei" w:date="2020-05-15T01:35:00Z"/>
              </w:rPr>
              <w:pPrChange w:id="17643" w:author="Huawei" w:date="2020-05-15T01:35:00Z">
                <w:pPr>
                  <w:pStyle w:val="TAC"/>
                </w:pPr>
              </w:pPrChange>
            </w:pPr>
            <w:del w:id="17644" w:author="Huawei" w:date="2020-05-15T01:35:00Z">
              <w:r w:rsidRPr="002F0EFD" w:rsidDel="002F0EFD">
                <w:delText>RF power measurement equipment</w:delText>
              </w:r>
            </w:del>
          </w:p>
        </w:tc>
        <w:tc>
          <w:tcPr>
            <w:tcW w:w="1751" w:type="dxa"/>
            <w:shd w:val="clear" w:color="auto" w:fill="auto"/>
            <w:vAlign w:val="center"/>
          </w:tcPr>
          <w:p w14:paraId="39409817" w14:textId="77777777" w:rsidR="00651C72" w:rsidRPr="002F0EFD" w:rsidDel="002F0EFD" w:rsidRDefault="00651C72">
            <w:pPr>
              <w:rPr>
                <w:del w:id="17645" w:author="Huawei" w:date="2020-05-15T01:35:00Z"/>
              </w:rPr>
              <w:pPrChange w:id="17646" w:author="Huawei" w:date="2020-05-15T01:35:00Z">
                <w:pPr>
                  <w:pStyle w:val="TAH"/>
                </w:pPr>
              </w:pPrChange>
            </w:pPr>
            <w:del w:id="17647" w:author="Huawei" w:date="2020-05-15T01:35:00Z">
              <w:r w:rsidRPr="002F0EFD" w:rsidDel="002F0EFD">
                <w:delText>F.1</w:delText>
              </w:r>
            </w:del>
          </w:p>
        </w:tc>
      </w:tr>
      <w:tr w:rsidR="00651C72" w:rsidRPr="002F0EFD" w:rsidDel="002F0EFD" w14:paraId="541EAAE2" w14:textId="77777777" w:rsidTr="004A3DE1">
        <w:trPr>
          <w:trHeight w:val="20"/>
          <w:jc w:val="center"/>
          <w:del w:id="17648" w:author="Huawei" w:date="2020-05-15T01:35:00Z"/>
        </w:trPr>
        <w:tc>
          <w:tcPr>
            <w:tcW w:w="725" w:type="dxa"/>
            <w:shd w:val="clear" w:color="auto" w:fill="auto"/>
            <w:vAlign w:val="center"/>
            <w:hideMark/>
          </w:tcPr>
          <w:p w14:paraId="665FAD89" w14:textId="77777777" w:rsidR="00651C72" w:rsidRPr="002F0EFD" w:rsidDel="002F0EFD" w:rsidRDefault="00651C72">
            <w:pPr>
              <w:rPr>
                <w:del w:id="17649" w:author="Huawei" w:date="2020-05-15T01:35:00Z"/>
              </w:rPr>
              <w:pPrChange w:id="17650" w:author="Huawei" w:date="2020-05-15T01:35:00Z">
                <w:pPr>
                  <w:pStyle w:val="TAH"/>
                </w:pPr>
              </w:pPrChange>
            </w:pPr>
            <w:del w:id="17651" w:author="Huawei" w:date="2020-05-15T01:35:00Z">
              <w:r w:rsidRPr="002F0EFD" w:rsidDel="002F0EFD">
                <w:delText>3</w:delText>
              </w:r>
            </w:del>
          </w:p>
        </w:tc>
        <w:tc>
          <w:tcPr>
            <w:tcW w:w="7153" w:type="dxa"/>
            <w:shd w:val="clear" w:color="auto" w:fill="auto"/>
            <w:vAlign w:val="center"/>
            <w:hideMark/>
          </w:tcPr>
          <w:p w14:paraId="7F913C67" w14:textId="77777777" w:rsidR="00651C72" w:rsidRPr="002F0EFD" w:rsidDel="002F0EFD" w:rsidRDefault="00651C72">
            <w:pPr>
              <w:rPr>
                <w:del w:id="17652" w:author="Huawei" w:date="2020-05-15T01:35:00Z"/>
              </w:rPr>
              <w:pPrChange w:id="17653" w:author="Huawei" w:date="2020-05-15T01:35:00Z">
                <w:pPr>
                  <w:pStyle w:val="TAC"/>
                </w:pPr>
              </w:pPrChange>
            </w:pPr>
            <w:del w:id="17654" w:author="Huawei" w:date="2020-05-15T01:35:00Z">
              <w:r w:rsidRPr="002F0EFD" w:rsidDel="002F0EFD">
                <w:delText>Longitudinal position uncertainty (i.e. standing wave and imperfect field synthesis) for DUT antenna</w:delText>
              </w:r>
            </w:del>
          </w:p>
        </w:tc>
        <w:tc>
          <w:tcPr>
            <w:tcW w:w="1751" w:type="dxa"/>
            <w:shd w:val="clear" w:color="auto" w:fill="auto"/>
            <w:vAlign w:val="center"/>
          </w:tcPr>
          <w:p w14:paraId="01C7413E" w14:textId="77777777" w:rsidR="00651C72" w:rsidRPr="002F0EFD" w:rsidDel="002F0EFD" w:rsidRDefault="00651C72">
            <w:pPr>
              <w:rPr>
                <w:del w:id="17655" w:author="Huawei" w:date="2020-05-15T01:35:00Z"/>
              </w:rPr>
              <w:pPrChange w:id="17656" w:author="Huawei" w:date="2020-05-15T01:35:00Z">
                <w:pPr>
                  <w:pStyle w:val="TAH"/>
                </w:pPr>
              </w:pPrChange>
            </w:pPr>
            <w:del w:id="17657" w:author="Huawei" w:date="2020-05-15T01:35:00Z">
              <w:r w:rsidRPr="002F0EFD" w:rsidDel="002F0EFD">
                <w:delText>E6-2</w:delText>
              </w:r>
            </w:del>
          </w:p>
        </w:tc>
      </w:tr>
      <w:tr w:rsidR="00651C72" w:rsidRPr="002F0EFD" w:rsidDel="002F0EFD" w14:paraId="3951306F" w14:textId="77777777" w:rsidTr="004A3DE1">
        <w:trPr>
          <w:trHeight w:val="20"/>
          <w:jc w:val="center"/>
          <w:del w:id="17658" w:author="Huawei" w:date="2020-05-15T01:35:00Z"/>
        </w:trPr>
        <w:tc>
          <w:tcPr>
            <w:tcW w:w="725" w:type="dxa"/>
            <w:shd w:val="clear" w:color="auto" w:fill="auto"/>
            <w:vAlign w:val="center"/>
            <w:hideMark/>
          </w:tcPr>
          <w:p w14:paraId="378E8542" w14:textId="77777777" w:rsidR="00651C72" w:rsidRPr="002F0EFD" w:rsidDel="002F0EFD" w:rsidRDefault="00651C72">
            <w:pPr>
              <w:rPr>
                <w:del w:id="17659" w:author="Huawei" w:date="2020-05-15T01:35:00Z"/>
              </w:rPr>
              <w:pPrChange w:id="17660" w:author="Huawei" w:date="2020-05-15T01:35:00Z">
                <w:pPr>
                  <w:pStyle w:val="TAH"/>
                </w:pPr>
              </w:pPrChange>
            </w:pPr>
            <w:del w:id="17661" w:author="Huawei" w:date="2020-05-15T01:35:00Z">
              <w:r w:rsidRPr="002F0EFD" w:rsidDel="002F0EFD">
                <w:delText>4</w:delText>
              </w:r>
            </w:del>
          </w:p>
        </w:tc>
        <w:tc>
          <w:tcPr>
            <w:tcW w:w="7153" w:type="dxa"/>
            <w:shd w:val="clear" w:color="auto" w:fill="auto"/>
            <w:vAlign w:val="center"/>
            <w:hideMark/>
          </w:tcPr>
          <w:p w14:paraId="719B07B2" w14:textId="77777777" w:rsidR="00651C72" w:rsidRPr="002F0EFD" w:rsidDel="002F0EFD" w:rsidRDefault="00651C72">
            <w:pPr>
              <w:rPr>
                <w:del w:id="17662" w:author="Huawei" w:date="2020-05-15T01:35:00Z"/>
              </w:rPr>
              <w:pPrChange w:id="17663" w:author="Huawei" w:date="2020-05-15T01:35:00Z">
                <w:pPr>
                  <w:pStyle w:val="TAC"/>
                </w:pPr>
              </w:pPrChange>
            </w:pPr>
            <w:del w:id="17664" w:author="Huawei" w:date="2020-05-15T01:35:00Z">
              <w:r w:rsidRPr="002F0EFD" w:rsidDel="002F0EFD">
                <w:delText>RF leakage (calibration antenna connector terminated)</w:delText>
              </w:r>
            </w:del>
          </w:p>
        </w:tc>
        <w:tc>
          <w:tcPr>
            <w:tcW w:w="1751" w:type="dxa"/>
            <w:shd w:val="clear" w:color="auto" w:fill="auto"/>
            <w:vAlign w:val="center"/>
          </w:tcPr>
          <w:p w14:paraId="638325E2" w14:textId="77777777" w:rsidR="00651C72" w:rsidRPr="002F0EFD" w:rsidDel="002F0EFD" w:rsidRDefault="00651C72">
            <w:pPr>
              <w:rPr>
                <w:del w:id="17665" w:author="Huawei" w:date="2020-05-15T01:35:00Z"/>
              </w:rPr>
              <w:pPrChange w:id="17666" w:author="Huawei" w:date="2020-05-15T01:35:00Z">
                <w:pPr>
                  <w:pStyle w:val="TAH"/>
                </w:pPr>
              </w:pPrChange>
            </w:pPr>
            <w:del w:id="17667" w:author="Huawei" w:date="2020-05-15T01:35:00Z">
              <w:r w:rsidRPr="002F0EFD" w:rsidDel="002F0EFD">
                <w:delText>E6-3</w:delText>
              </w:r>
            </w:del>
          </w:p>
        </w:tc>
      </w:tr>
      <w:tr w:rsidR="00651C72" w:rsidRPr="002F0EFD" w:rsidDel="002F0EFD" w14:paraId="5886B339" w14:textId="77777777" w:rsidTr="004A3DE1">
        <w:trPr>
          <w:trHeight w:val="20"/>
          <w:jc w:val="center"/>
          <w:del w:id="17668" w:author="Huawei" w:date="2020-05-15T01:35:00Z"/>
        </w:trPr>
        <w:tc>
          <w:tcPr>
            <w:tcW w:w="725" w:type="dxa"/>
            <w:shd w:val="clear" w:color="auto" w:fill="auto"/>
            <w:vAlign w:val="center"/>
            <w:hideMark/>
          </w:tcPr>
          <w:p w14:paraId="7ABBEA49" w14:textId="77777777" w:rsidR="00651C72" w:rsidRPr="002F0EFD" w:rsidDel="002F0EFD" w:rsidRDefault="00651C72">
            <w:pPr>
              <w:rPr>
                <w:del w:id="17669" w:author="Huawei" w:date="2020-05-15T01:35:00Z"/>
              </w:rPr>
              <w:pPrChange w:id="17670" w:author="Huawei" w:date="2020-05-15T01:35:00Z">
                <w:pPr>
                  <w:pStyle w:val="TAH"/>
                </w:pPr>
              </w:pPrChange>
            </w:pPr>
            <w:del w:id="17671" w:author="Huawei" w:date="2020-05-15T01:35:00Z">
              <w:r w:rsidRPr="002F0EFD" w:rsidDel="002F0EFD">
                <w:delText>5</w:delText>
              </w:r>
            </w:del>
          </w:p>
        </w:tc>
        <w:tc>
          <w:tcPr>
            <w:tcW w:w="7153" w:type="dxa"/>
            <w:shd w:val="clear" w:color="auto" w:fill="auto"/>
            <w:vAlign w:val="center"/>
            <w:hideMark/>
          </w:tcPr>
          <w:p w14:paraId="1617FC2A" w14:textId="77777777" w:rsidR="00651C72" w:rsidRPr="002F0EFD" w:rsidDel="002F0EFD" w:rsidRDefault="00651C72">
            <w:pPr>
              <w:rPr>
                <w:del w:id="17672" w:author="Huawei" w:date="2020-05-15T01:35:00Z"/>
              </w:rPr>
              <w:pPrChange w:id="17673" w:author="Huawei" w:date="2020-05-15T01:35:00Z">
                <w:pPr>
                  <w:pStyle w:val="TAC"/>
                </w:pPr>
              </w:pPrChange>
            </w:pPr>
            <w:del w:id="17674" w:author="Huawei" w:date="2020-05-15T01:35:00Z">
              <w:r w:rsidRPr="002F0EFD" w:rsidDel="002F0EFD">
                <w:delText>QZ ripple with DUT</w:delText>
              </w:r>
            </w:del>
          </w:p>
        </w:tc>
        <w:tc>
          <w:tcPr>
            <w:tcW w:w="1751" w:type="dxa"/>
            <w:shd w:val="clear" w:color="auto" w:fill="auto"/>
            <w:vAlign w:val="center"/>
          </w:tcPr>
          <w:p w14:paraId="3131A4A9" w14:textId="77777777" w:rsidR="00651C72" w:rsidRPr="002F0EFD" w:rsidDel="002F0EFD" w:rsidRDefault="00651C72">
            <w:pPr>
              <w:rPr>
                <w:del w:id="17675" w:author="Huawei" w:date="2020-05-15T01:35:00Z"/>
              </w:rPr>
              <w:pPrChange w:id="17676" w:author="Huawei" w:date="2020-05-15T01:35:00Z">
                <w:pPr>
                  <w:pStyle w:val="TAH"/>
                </w:pPr>
              </w:pPrChange>
            </w:pPr>
            <w:del w:id="17677" w:author="Huawei" w:date="2020-05-15T01:35:00Z">
              <w:r w:rsidRPr="002F0EFD" w:rsidDel="002F0EFD">
                <w:delText>E6-4</w:delText>
              </w:r>
            </w:del>
          </w:p>
        </w:tc>
      </w:tr>
      <w:tr w:rsidR="00651C72" w:rsidRPr="002F0EFD" w:rsidDel="002F0EFD" w14:paraId="2C19E2AE" w14:textId="77777777" w:rsidTr="004A3DE1">
        <w:trPr>
          <w:trHeight w:val="20"/>
          <w:jc w:val="center"/>
          <w:del w:id="17678" w:author="Huawei" w:date="2020-05-15T01:35:00Z"/>
        </w:trPr>
        <w:tc>
          <w:tcPr>
            <w:tcW w:w="725" w:type="dxa"/>
            <w:shd w:val="clear" w:color="auto" w:fill="auto"/>
            <w:vAlign w:val="center"/>
            <w:hideMark/>
          </w:tcPr>
          <w:p w14:paraId="429664A7" w14:textId="77777777" w:rsidR="00651C72" w:rsidRPr="002F0EFD" w:rsidDel="002F0EFD" w:rsidRDefault="00651C72">
            <w:pPr>
              <w:rPr>
                <w:del w:id="17679" w:author="Huawei" w:date="2020-05-15T01:35:00Z"/>
              </w:rPr>
              <w:pPrChange w:id="17680" w:author="Huawei" w:date="2020-05-15T01:35:00Z">
                <w:pPr>
                  <w:pStyle w:val="TAH"/>
                </w:pPr>
              </w:pPrChange>
            </w:pPr>
            <w:del w:id="17681" w:author="Huawei" w:date="2020-05-15T01:35:00Z">
              <w:r w:rsidRPr="002F0EFD" w:rsidDel="002F0EFD">
                <w:delText>6</w:delText>
              </w:r>
            </w:del>
          </w:p>
        </w:tc>
        <w:tc>
          <w:tcPr>
            <w:tcW w:w="7153" w:type="dxa"/>
            <w:shd w:val="clear" w:color="auto" w:fill="auto"/>
            <w:vAlign w:val="center"/>
            <w:hideMark/>
          </w:tcPr>
          <w:p w14:paraId="1EA0376E" w14:textId="77777777" w:rsidR="00651C72" w:rsidRPr="002F0EFD" w:rsidDel="002F0EFD" w:rsidRDefault="00651C72">
            <w:pPr>
              <w:rPr>
                <w:del w:id="17682" w:author="Huawei" w:date="2020-05-15T01:35:00Z"/>
              </w:rPr>
              <w:pPrChange w:id="17683" w:author="Huawei" w:date="2020-05-15T01:35:00Z">
                <w:pPr>
                  <w:pStyle w:val="TAC"/>
                </w:pPr>
              </w:pPrChange>
            </w:pPr>
            <w:del w:id="17684" w:author="Huawei" w:date="2020-05-15T01:35:00Z">
              <w:r w:rsidRPr="002F0EFD" w:rsidDel="002F0EFD">
                <w:delText>Miscellaneous Uncertainty</w:delText>
              </w:r>
            </w:del>
          </w:p>
        </w:tc>
        <w:tc>
          <w:tcPr>
            <w:tcW w:w="1751" w:type="dxa"/>
            <w:shd w:val="clear" w:color="auto" w:fill="auto"/>
            <w:vAlign w:val="center"/>
          </w:tcPr>
          <w:p w14:paraId="037B4BDC" w14:textId="77777777" w:rsidR="00651C72" w:rsidRPr="002F0EFD" w:rsidDel="002F0EFD" w:rsidRDefault="00651C72">
            <w:pPr>
              <w:rPr>
                <w:del w:id="17685" w:author="Huawei" w:date="2020-05-15T01:35:00Z"/>
              </w:rPr>
              <w:pPrChange w:id="17686" w:author="Huawei" w:date="2020-05-15T01:35:00Z">
                <w:pPr>
                  <w:pStyle w:val="TAH"/>
                </w:pPr>
              </w:pPrChange>
            </w:pPr>
            <w:del w:id="17687" w:author="Huawei" w:date="2020-05-15T01:35:00Z">
              <w:r w:rsidRPr="002F0EFD" w:rsidDel="002F0EFD">
                <w:delText>E6-5</w:delText>
              </w:r>
            </w:del>
          </w:p>
        </w:tc>
      </w:tr>
      <w:tr w:rsidR="00651C72" w:rsidRPr="002F0EFD" w:rsidDel="002F0EFD" w14:paraId="73DACEB4" w14:textId="77777777" w:rsidTr="004A3DE1">
        <w:trPr>
          <w:trHeight w:val="20"/>
          <w:jc w:val="center"/>
          <w:del w:id="17688" w:author="Huawei" w:date="2020-05-15T01:35:00Z"/>
        </w:trPr>
        <w:tc>
          <w:tcPr>
            <w:tcW w:w="725" w:type="dxa"/>
            <w:shd w:val="clear" w:color="auto" w:fill="auto"/>
            <w:vAlign w:val="center"/>
          </w:tcPr>
          <w:p w14:paraId="781A0A0B" w14:textId="77777777" w:rsidR="00651C72" w:rsidRPr="002F0EFD" w:rsidDel="002F0EFD" w:rsidRDefault="00651C72">
            <w:pPr>
              <w:rPr>
                <w:del w:id="17689" w:author="Huawei" w:date="2020-05-15T01:35:00Z"/>
              </w:rPr>
              <w:pPrChange w:id="17690" w:author="Huawei" w:date="2020-05-15T01:35:00Z">
                <w:pPr>
                  <w:pStyle w:val="TAH"/>
                </w:pPr>
              </w:pPrChange>
            </w:pPr>
            <w:del w:id="17691" w:author="Huawei" w:date="2020-05-15T01:35:00Z">
              <w:r w:rsidRPr="002F0EFD" w:rsidDel="002F0EFD">
                <w:delText>20</w:delText>
              </w:r>
            </w:del>
          </w:p>
        </w:tc>
        <w:tc>
          <w:tcPr>
            <w:tcW w:w="7153" w:type="dxa"/>
            <w:shd w:val="clear" w:color="auto" w:fill="auto"/>
            <w:vAlign w:val="center"/>
          </w:tcPr>
          <w:p w14:paraId="1A004A39" w14:textId="77777777" w:rsidR="00651C72" w:rsidRPr="002F0EFD" w:rsidDel="002F0EFD" w:rsidRDefault="00651C72">
            <w:pPr>
              <w:rPr>
                <w:del w:id="17692" w:author="Huawei" w:date="2020-05-15T01:35:00Z"/>
              </w:rPr>
              <w:pPrChange w:id="17693" w:author="Huawei" w:date="2020-05-15T01:35:00Z">
                <w:pPr>
                  <w:pStyle w:val="TAC"/>
                </w:pPr>
              </w:pPrChange>
            </w:pPr>
            <w:del w:id="17694" w:author="Huawei" w:date="2020-05-15T01:35:00Z">
              <w:r w:rsidRPr="002F0EFD" w:rsidDel="002F0EFD">
                <w:delText>System non-linearity</w:delText>
              </w:r>
            </w:del>
          </w:p>
        </w:tc>
        <w:tc>
          <w:tcPr>
            <w:tcW w:w="1751" w:type="dxa"/>
            <w:shd w:val="clear" w:color="auto" w:fill="auto"/>
            <w:vAlign w:val="center"/>
          </w:tcPr>
          <w:p w14:paraId="182C3ADC" w14:textId="77777777" w:rsidR="00651C72" w:rsidRPr="00DA4570" w:rsidDel="002F0EFD" w:rsidRDefault="00651C72">
            <w:pPr>
              <w:rPr>
                <w:del w:id="17695" w:author="Huawei" w:date="2020-05-15T01:35:00Z"/>
              </w:rPr>
              <w:pPrChange w:id="17696" w:author="Huawei" w:date="2020-05-15T01:35:00Z">
                <w:pPr>
                  <w:pStyle w:val="TAH"/>
                </w:pPr>
              </w:pPrChange>
            </w:pPr>
            <w:del w:id="17697" w:author="Huawei" w:date="2020-05-15T01:35:00Z">
              <w:r w:rsidRPr="00DA4570" w:rsidDel="002F0EFD">
                <w:delText>E6-14</w:delText>
              </w:r>
            </w:del>
          </w:p>
        </w:tc>
      </w:tr>
      <w:tr w:rsidR="00651C72" w:rsidRPr="002F0EFD" w:rsidDel="002F0EFD" w14:paraId="190B1CC8" w14:textId="77777777" w:rsidTr="004A3DE1">
        <w:trPr>
          <w:trHeight w:val="20"/>
          <w:jc w:val="center"/>
          <w:del w:id="17698" w:author="Huawei" w:date="2020-05-15T01:35:00Z"/>
        </w:trPr>
        <w:tc>
          <w:tcPr>
            <w:tcW w:w="9629" w:type="dxa"/>
            <w:gridSpan w:val="3"/>
            <w:shd w:val="clear" w:color="auto" w:fill="auto"/>
            <w:vAlign w:val="center"/>
            <w:hideMark/>
          </w:tcPr>
          <w:p w14:paraId="2C38C5DB" w14:textId="77777777" w:rsidR="00651C72" w:rsidRPr="002F0EFD" w:rsidDel="002F0EFD" w:rsidRDefault="00651C72">
            <w:pPr>
              <w:rPr>
                <w:del w:id="17699" w:author="Huawei" w:date="2020-05-15T01:35:00Z"/>
              </w:rPr>
              <w:pPrChange w:id="17700" w:author="Huawei" w:date="2020-05-15T01:35:00Z">
                <w:pPr>
                  <w:pStyle w:val="TAH"/>
                </w:pPr>
              </w:pPrChange>
            </w:pPr>
            <w:del w:id="17701" w:author="Huawei" w:date="2020-05-15T01:35:00Z">
              <w:r w:rsidRPr="002F0EFD" w:rsidDel="002F0EFD">
                <w:rPr>
                  <w:b/>
                </w:rPr>
                <w:delText>Stage 1: Calibration measurement</w:delText>
              </w:r>
            </w:del>
          </w:p>
        </w:tc>
      </w:tr>
      <w:tr w:rsidR="00651C72" w:rsidRPr="002F0EFD" w:rsidDel="002F0EFD" w14:paraId="7A6AA240" w14:textId="77777777" w:rsidTr="004A3DE1">
        <w:trPr>
          <w:trHeight w:val="20"/>
          <w:jc w:val="center"/>
          <w:del w:id="17702" w:author="Huawei" w:date="2020-05-15T01:35:00Z"/>
        </w:trPr>
        <w:tc>
          <w:tcPr>
            <w:tcW w:w="725" w:type="dxa"/>
            <w:shd w:val="clear" w:color="auto" w:fill="auto"/>
            <w:vAlign w:val="center"/>
            <w:hideMark/>
          </w:tcPr>
          <w:p w14:paraId="5A5BDD4D" w14:textId="77777777" w:rsidR="00651C72" w:rsidRPr="002F0EFD" w:rsidDel="002F0EFD" w:rsidRDefault="00651C72">
            <w:pPr>
              <w:rPr>
                <w:del w:id="17703" w:author="Huawei" w:date="2020-05-15T01:35:00Z"/>
              </w:rPr>
              <w:pPrChange w:id="17704" w:author="Huawei" w:date="2020-05-15T01:35:00Z">
                <w:pPr>
                  <w:pStyle w:val="TAH"/>
                </w:pPr>
              </w:pPrChange>
            </w:pPr>
            <w:del w:id="17705" w:author="Huawei" w:date="2020-05-15T01:35:00Z">
              <w:r w:rsidRPr="002F0EFD" w:rsidDel="002F0EFD">
                <w:lastRenderedPageBreak/>
                <w:delText>7</w:delText>
              </w:r>
            </w:del>
          </w:p>
        </w:tc>
        <w:tc>
          <w:tcPr>
            <w:tcW w:w="7153" w:type="dxa"/>
            <w:shd w:val="clear" w:color="auto" w:fill="auto"/>
            <w:vAlign w:val="center"/>
            <w:hideMark/>
          </w:tcPr>
          <w:p w14:paraId="1145B91A" w14:textId="77777777" w:rsidR="00651C72" w:rsidRPr="002F0EFD" w:rsidDel="002F0EFD" w:rsidRDefault="00651C72">
            <w:pPr>
              <w:rPr>
                <w:del w:id="17706" w:author="Huawei" w:date="2020-05-15T01:35:00Z"/>
              </w:rPr>
              <w:pPrChange w:id="17707" w:author="Huawei" w:date="2020-05-15T01:35:00Z">
                <w:pPr>
                  <w:pStyle w:val="TAC"/>
                </w:pPr>
              </w:pPrChange>
            </w:pPr>
            <w:del w:id="17708" w:author="Huawei" w:date="2020-05-15T01:35:00Z">
              <w:r w:rsidRPr="002F0EFD" w:rsidDel="002F0EFD">
                <w:delText>Uncertainty of network analyzer</w:delText>
              </w:r>
            </w:del>
          </w:p>
        </w:tc>
        <w:tc>
          <w:tcPr>
            <w:tcW w:w="1751" w:type="dxa"/>
            <w:shd w:val="clear" w:color="auto" w:fill="auto"/>
            <w:vAlign w:val="center"/>
          </w:tcPr>
          <w:p w14:paraId="3ADAE407" w14:textId="77777777" w:rsidR="00651C72" w:rsidRPr="002F0EFD" w:rsidDel="002F0EFD" w:rsidRDefault="00651C72">
            <w:pPr>
              <w:rPr>
                <w:del w:id="17709" w:author="Huawei" w:date="2020-05-15T01:35:00Z"/>
              </w:rPr>
              <w:pPrChange w:id="17710" w:author="Huawei" w:date="2020-05-15T01:35:00Z">
                <w:pPr>
                  <w:pStyle w:val="TAH"/>
                </w:pPr>
              </w:pPrChange>
            </w:pPr>
            <w:del w:id="17711" w:author="Huawei" w:date="2020-05-15T01:35:00Z">
              <w:r w:rsidRPr="002F0EFD" w:rsidDel="002F0EFD">
                <w:delText>F.1</w:delText>
              </w:r>
            </w:del>
          </w:p>
        </w:tc>
      </w:tr>
      <w:tr w:rsidR="00651C72" w:rsidRPr="002F0EFD" w:rsidDel="002F0EFD" w14:paraId="596501E3" w14:textId="77777777" w:rsidTr="004A3DE1">
        <w:trPr>
          <w:trHeight w:val="20"/>
          <w:jc w:val="center"/>
          <w:del w:id="17712" w:author="Huawei" w:date="2020-05-15T01:35:00Z"/>
        </w:trPr>
        <w:tc>
          <w:tcPr>
            <w:tcW w:w="725" w:type="dxa"/>
            <w:shd w:val="clear" w:color="auto" w:fill="auto"/>
            <w:vAlign w:val="center"/>
            <w:hideMark/>
          </w:tcPr>
          <w:p w14:paraId="67DF7CEA" w14:textId="77777777" w:rsidR="00651C72" w:rsidRPr="002F0EFD" w:rsidDel="002F0EFD" w:rsidRDefault="00651C72">
            <w:pPr>
              <w:rPr>
                <w:del w:id="17713" w:author="Huawei" w:date="2020-05-15T01:35:00Z"/>
              </w:rPr>
              <w:pPrChange w:id="17714" w:author="Huawei" w:date="2020-05-15T01:35:00Z">
                <w:pPr>
                  <w:pStyle w:val="TAH"/>
                </w:pPr>
              </w:pPrChange>
            </w:pPr>
            <w:del w:id="17715" w:author="Huawei" w:date="2020-05-15T01:35:00Z">
              <w:r w:rsidRPr="002F0EFD" w:rsidDel="002F0EFD">
                <w:delText>8</w:delText>
              </w:r>
            </w:del>
          </w:p>
        </w:tc>
        <w:tc>
          <w:tcPr>
            <w:tcW w:w="7153" w:type="dxa"/>
            <w:shd w:val="clear" w:color="auto" w:fill="auto"/>
            <w:vAlign w:val="center"/>
            <w:hideMark/>
          </w:tcPr>
          <w:p w14:paraId="03C80D08" w14:textId="77777777" w:rsidR="00651C72" w:rsidRPr="002F0EFD" w:rsidDel="002F0EFD" w:rsidRDefault="00651C72">
            <w:pPr>
              <w:rPr>
                <w:del w:id="17716" w:author="Huawei" w:date="2020-05-15T01:35:00Z"/>
              </w:rPr>
              <w:pPrChange w:id="17717" w:author="Huawei" w:date="2020-05-15T01:35:00Z">
                <w:pPr>
                  <w:pStyle w:val="TAC"/>
                </w:pPr>
              </w:pPrChange>
            </w:pPr>
            <w:del w:id="17718" w:author="Huawei" w:date="2020-05-15T01:35:00Z">
              <w:r w:rsidRPr="002F0EFD" w:rsidDel="002F0EFD">
                <w:delText>Mismatch (i.e. reference antenna, network analyser and reference cable)</w:delText>
              </w:r>
            </w:del>
          </w:p>
        </w:tc>
        <w:tc>
          <w:tcPr>
            <w:tcW w:w="1751" w:type="dxa"/>
            <w:shd w:val="clear" w:color="auto" w:fill="auto"/>
            <w:vAlign w:val="center"/>
          </w:tcPr>
          <w:p w14:paraId="2CA88E3A" w14:textId="77777777" w:rsidR="00651C72" w:rsidRPr="002F0EFD" w:rsidDel="002F0EFD" w:rsidRDefault="00651C72">
            <w:pPr>
              <w:rPr>
                <w:del w:id="17719" w:author="Huawei" w:date="2020-05-15T01:35:00Z"/>
              </w:rPr>
              <w:pPrChange w:id="17720" w:author="Huawei" w:date="2020-05-15T01:35:00Z">
                <w:pPr>
                  <w:pStyle w:val="TAH"/>
                </w:pPr>
              </w:pPrChange>
            </w:pPr>
            <w:del w:id="17721" w:author="Huawei" w:date="2020-05-15T01:35:00Z">
              <w:r w:rsidRPr="002F0EFD" w:rsidDel="002F0EFD">
                <w:delText>E6-6</w:delText>
              </w:r>
            </w:del>
          </w:p>
        </w:tc>
      </w:tr>
      <w:tr w:rsidR="00651C72" w:rsidRPr="002F0EFD" w:rsidDel="002F0EFD" w14:paraId="7DA5A14D" w14:textId="77777777" w:rsidTr="004A3DE1">
        <w:trPr>
          <w:trHeight w:val="20"/>
          <w:jc w:val="center"/>
          <w:del w:id="17722" w:author="Huawei" w:date="2020-05-15T01:35:00Z"/>
        </w:trPr>
        <w:tc>
          <w:tcPr>
            <w:tcW w:w="725" w:type="dxa"/>
            <w:shd w:val="clear" w:color="auto" w:fill="auto"/>
            <w:vAlign w:val="center"/>
            <w:hideMark/>
          </w:tcPr>
          <w:p w14:paraId="130651DC" w14:textId="77777777" w:rsidR="00651C72" w:rsidRPr="002F0EFD" w:rsidDel="002F0EFD" w:rsidRDefault="00651C72">
            <w:pPr>
              <w:rPr>
                <w:del w:id="17723" w:author="Huawei" w:date="2020-05-15T01:35:00Z"/>
              </w:rPr>
              <w:pPrChange w:id="17724" w:author="Huawei" w:date="2020-05-15T01:35:00Z">
                <w:pPr>
                  <w:pStyle w:val="TAH"/>
                </w:pPr>
              </w:pPrChange>
            </w:pPr>
            <w:del w:id="17725" w:author="Huawei" w:date="2020-05-15T01:35:00Z">
              <w:r w:rsidRPr="002F0EFD" w:rsidDel="002F0EFD">
                <w:delText>9</w:delText>
              </w:r>
            </w:del>
          </w:p>
        </w:tc>
        <w:tc>
          <w:tcPr>
            <w:tcW w:w="7153" w:type="dxa"/>
            <w:shd w:val="clear" w:color="auto" w:fill="auto"/>
            <w:vAlign w:val="center"/>
            <w:hideMark/>
          </w:tcPr>
          <w:p w14:paraId="747F2A14" w14:textId="77777777" w:rsidR="00651C72" w:rsidRPr="002F0EFD" w:rsidDel="002F0EFD" w:rsidRDefault="00651C72">
            <w:pPr>
              <w:rPr>
                <w:del w:id="17726" w:author="Huawei" w:date="2020-05-15T01:35:00Z"/>
              </w:rPr>
              <w:pPrChange w:id="17727" w:author="Huawei" w:date="2020-05-15T01:35:00Z">
                <w:pPr>
                  <w:pStyle w:val="TAC"/>
                </w:pPr>
              </w:pPrChange>
            </w:pPr>
            <w:del w:id="17728" w:author="Huawei" w:date="2020-05-15T01:35:00Z">
              <w:r w:rsidRPr="002F0EFD" w:rsidDel="002F0EFD">
                <w:delText xml:space="preserve">Insertion loss variation </w:delText>
              </w:r>
            </w:del>
          </w:p>
        </w:tc>
        <w:tc>
          <w:tcPr>
            <w:tcW w:w="1751" w:type="dxa"/>
            <w:shd w:val="clear" w:color="auto" w:fill="auto"/>
            <w:vAlign w:val="center"/>
          </w:tcPr>
          <w:p w14:paraId="4D7E3435" w14:textId="77777777" w:rsidR="00651C72" w:rsidRPr="002F0EFD" w:rsidDel="002F0EFD" w:rsidRDefault="00651C72">
            <w:pPr>
              <w:rPr>
                <w:del w:id="17729" w:author="Huawei" w:date="2020-05-15T01:35:00Z"/>
              </w:rPr>
              <w:pPrChange w:id="17730" w:author="Huawei" w:date="2020-05-15T01:35:00Z">
                <w:pPr>
                  <w:pStyle w:val="TAH"/>
                </w:pPr>
              </w:pPrChange>
            </w:pPr>
            <w:del w:id="17731" w:author="Huawei" w:date="2020-05-15T01:35:00Z">
              <w:r w:rsidRPr="002F0EFD" w:rsidDel="002F0EFD">
                <w:delText>E6-7</w:delText>
              </w:r>
            </w:del>
          </w:p>
        </w:tc>
      </w:tr>
      <w:tr w:rsidR="00651C72" w:rsidRPr="002F0EFD" w:rsidDel="002F0EFD" w14:paraId="25FCF12E" w14:textId="77777777" w:rsidTr="004A3DE1">
        <w:trPr>
          <w:trHeight w:val="20"/>
          <w:jc w:val="center"/>
          <w:del w:id="17732" w:author="Huawei" w:date="2020-05-15T01:35:00Z"/>
        </w:trPr>
        <w:tc>
          <w:tcPr>
            <w:tcW w:w="725" w:type="dxa"/>
            <w:shd w:val="clear" w:color="auto" w:fill="auto"/>
            <w:vAlign w:val="center"/>
            <w:hideMark/>
          </w:tcPr>
          <w:p w14:paraId="562A152F" w14:textId="77777777" w:rsidR="00651C72" w:rsidRPr="002F0EFD" w:rsidDel="002F0EFD" w:rsidRDefault="00651C72">
            <w:pPr>
              <w:rPr>
                <w:del w:id="17733" w:author="Huawei" w:date="2020-05-15T01:35:00Z"/>
              </w:rPr>
              <w:pPrChange w:id="17734" w:author="Huawei" w:date="2020-05-15T01:35:00Z">
                <w:pPr>
                  <w:pStyle w:val="TAH"/>
                </w:pPr>
              </w:pPrChange>
            </w:pPr>
            <w:del w:id="17735" w:author="Huawei" w:date="2020-05-15T01:35:00Z">
              <w:r w:rsidRPr="002F0EFD" w:rsidDel="002F0EFD">
                <w:delText>4</w:delText>
              </w:r>
            </w:del>
          </w:p>
        </w:tc>
        <w:tc>
          <w:tcPr>
            <w:tcW w:w="7153" w:type="dxa"/>
            <w:shd w:val="clear" w:color="auto" w:fill="auto"/>
            <w:vAlign w:val="center"/>
            <w:hideMark/>
          </w:tcPr>
          <w:p w14:paraId="277BA2FD" w14:textId="77777777" w:rsidR="00651C72" w:rsidRPr="002F0EFD" w:rsidDel="002F0EFD" w:rsidRDefault="00651C72">
            <w:pPr>
              <w:rPr>
                <w:del w:id="17736" w:author="Huawei" w:date="2020-05-15T01:35:00Z"/>
              </w:rPr>
              <w:pPrChange w:id="17737" w:author="Huawei" w:date="2020-05-15T01:35:00Z">
                <w:pPr>
                  <w:pStyle w:val="TAC"/>
                </w:pPr>
              </w:pPrChange>
            </w:pPr>
            <w:del w:id="17738" w:author="Huawei" w:date="2020-05-15T01:35:00Z">
              <w:r w:rsidRPr="002F0EFD" w:rsidDel="002F0EFD">
                <w:delText>RF leakage (calibration antenna connector terminated)</w:delText>
              </w:r>
            </w:del>
          </w:p>
        </w:tc>
        <w:tc>
          <w:tcPr>
            <w:tcW w:w="1751" w:type="dxa"/>
            <w:shd w:val="clear" w:color="auto" w:fill="auto"/>
            <w:vAlign w:val="center"/>
          </w:tcPr>
          <w:p w14:paraId="4D288180" w14:textId="77777777" w:rsidR="00651C72" w:rsidRPr="002F0EFD" w:rsidDel="002F0EFD" w:rsidRDefault="00651C72">
            <w:pPr>
              <w:rPr>
                <w:del w:id="17739" w:author="Huawei" w:date="2020-05-15T01:35:00Z"/>
              </w:rPr>
              <w:pPrChange w:id="17740" w:author="Huawei" w:date="2020-05-15T01:35:00Z">
                <w:pPr>
                  <w:pStyle w:val="TAH"/>
                </w:pPr>
              </w:pPrChange>
            </w:pPr>
            <w:del w:id="17741" w:author="Huawei" w:date="2020-05-15T01:35:00Z">
              <w:r w:rsidRPr="002F0EFD" w:rsidDel="002F0EFD">
                <w:delText>E6-3</w:delText>
              </w:r>
            </w:del>
          </w:p>
        </w:tc>
      </w:tr>
      <w:tr w:rsidR="00651C72" w:rsidRPr="002F0EFD" w:rsidDel="002F0EFD" w14:paraId="79B957E5" w14:textId="77777777" w:rsidTr="004A3DE1">
        <w:trPr>
          <w:trHeight w:val="20"/>
          <w:jc w:val="center"/>
          <w:del w:id="17742" w:author="Huawei" w:date="2020-05-15T01:35:00Z"/>
        </w:trPr>
        <w:tc>
          <w:tcPr>
            <w:tcW w:w="725" w:type="dxa"/>
            <w:shd w:val="clear" w:color="auto" w:fill="auto"/>
            <w:vAlign w:val="center"/>
            <w:hideMark/>
          </w:tcPr>
          <w:p w14:paraId="73BD37D7" w14:textId="77777777" w:rsidR="00651C72" w:rsidRPr="002F0EFD" w:rsidDel="002F0EFD" w:rsidRDefault="00651C72">
            <w:pPr>
              <w:rPr>
                <w:del w:id="17743" w:author="Huawei" w:date="2020-05-15T01:35:00Z"/>
              </w:rPr>
              <w:pPrChange w:id="17744" w:author="Huawei" w:date="2020-05-15T01:35:00Z">
                <w:pPr>
                  <w:pStyle w:val="TAH"/>
                </w:pPr>
              </w:pPrChange>
            </w:pPr>
            <w:del w:id="17745" w:author="Huawei" w:date="2020-05-15T01:35:00Z">
              <w:r w:rsidRPr="002F0EFD" w:rsidDel="002F0EFD">
                <w:delText>10</w:delText>
              </w:r>
            </w:del>
          </w:p>
        </w:tc>
        <w:tc>
          <w:tcPr>
            <w:tcW w:w="7153" w:type="dxa"/>
            <w:shd w:val="clear" w:color="auto" w:fill="auto"/>
            <w:vAlign w:val="center"/>
            <w:hideMark/>
          </w:tcPr>
          <w:p w14:paraId="3D1433E8" w14:textId="77777777" w:rsidR="00651C72" w:rsidRPr="002F0EFD" w:rsidDel="002F0EFD" w:rsidRDefault="00651C72">
            <w:pPr>
              <w:rPr>
                <w:del w:id="17746" w:author="Huawei" w:date="2020-05-15T01:35:00Z"/>
              </w:rPr>
              <w:pPrChange w:id="17747" w:author="Huawei" w:date="2020-05-15T01:35:00Z">
                <w:pPr>
                  <w:pStyle w:val="TAC"/>
                </w:pPr>
              </w:pPrChange>
            </w:pPr>
            <w:del w:id="17748" w:author="Huawei" w:date="2020-05-15T01:35:00Z">
              <w:r w:rsidRPr="002F0EFD" w:rsidDel="002F0EFD">
                <w:delText>Influence of the calibration antenna feed cable</w:delText>
              </w:r>
            </w:del>
          </w:p>
        </w:tc>
        <w:tc>
          <w:tcPr>
            <w:tcW w:w="1751" w:type="dxa"/>
            <w:shd w:val="clear" w:color="auto" w:fill="auto"/>
            <w:vAlign w:val="center"/>
          </w:tcPr>
          <w:p w14:paraId="4B182E69" w14:textId="77777777" w:rsidR="00651C72" w:rsidRPr="002F0EFD" w:rsidDel="002F0EFD" w:rsidRDefault="00651C72">
            <w:pPr>
              <w:rPr>
                <w:del w:id="17749" w:author="Huawei" w:date="2020-05-15T01:35:00Z"/>
              </w:rPr>
              <w:pPrChange w:id="17750" w:author="Huawei" w:date="2020-05-15T01:35:00Z">
                <w:pPr>
                  <w:pStyle w:val="TAH"/>
                </w:pPr>
              </w:pPrChange>
            </w:pPr>
            <w:del w:id="17751" w:author="Huawei" w:date="2020-05-15T01:35:00Z">
              <w:r w:rsidRPr="002F0EFD" w:rsidDel="002F0EFD">
                <w:delText>E6-8</w:delText>
              </w:r>
            </w:del>
          </w:p>
        </w:tc>
      </w:tr>
      <w:tr w:rsidR="00651C72" w:rsidRPr="002F0EFD" w:rsidDel="002F0EFD" w14:paraId="37D9E8FE" w14:textId="77777777" w:rsidTr="004A3DE1">
        <w:trPr>
          <w:trHeight w:val="20"/>
          <w:jc w:val="center"/>
          <w:del w:id="17752" w:author="Huawei" w:date="2020-05-15T01:35:00Z"/>
        </w:trPr>
        <w:tc>
          <w:tcPr>
            <w:tcW w:w="725" w:type="dxa"/>
            <w:shd w:val="clear" w:color="auto" w:fill="auto"/>
            <w:vAlign w:val="center"/>
            <w:hideMark/>
          </w:tcPr>
          <w:p w14:paraId="566DDFA8" w14:textId="77777777" w:rsidR="00651C72" w:rsidRPr="002F0EFD" w:rsidDel="002F0EFD" w:rsidRDefault="00651C72">
            <w:pPr>
              <w:rPr>
                <w:del w:id="17753" w:author="Huawei" w:date="2020-05-15T01:35:00Z"/>
              </w:rPr>
              <w:pPrChange w:id="17754" w:author="Huawei" w:date="2020-05-15T01:35:00Z">
                <w:pPr>
                  <w:pStyle w:val="TAH"/>
                </w:pPr>
              </w:pPrChange>
            </w:pPr>
            <w:del w:id="17755" w:author="Huawei" w:date="2020-05-15T01:35:00Z">
              <w:r w:rsidRPr="002F0EFD" w:rsidDel="002F0EFD">
                <w:delText>11</w:delText>
              </w:r>
            </w:del>
          </w:p>
        </w:tc>
        <w:tc>
          <w:tcPr>
            <w:tcW w:w="7153" w:type="dxa"/>
            <w:shd w:val="clear" w:color="auto" w:fill="auto"/>
            <w:vAlign w:val="center"/>
            <w:hideMark/>
          </w:tcPr>
          <w:p w14:paraId="502A066C" w14:textId="77777777" w:rsidR="00651C72" w:rsidRPr="002F0EFD" w:rsidDel="002F0EFD" w:rsidRDefault="00651C72">
            <w:pPr>
              <w:rPr>
                <w:del w:id="17756" w:author="Huawei" w:date="2020-05-15T01:35:00Z"/>
              </w:rPr>
              <w:pPrChange w:id="17757" w:author="Huawei" w:date="2020-05-15T01:35:00Z">
                <w:pPr>
                  <w:pStyle w:val="TAC"/>
                </w:pPr>
              </w:pPrChange>
            </w:pPr>
            <w:del w:id="17758" w:author="Huawei" w:date="2020-05-15T01:35:00Z">
              <w:r w:rsidRPr="002F0EFD" w:rsidDel="002F0EFD">
                <w:delText>Uncertainty of the absolute gain of the calibration antenna</w:delText>
              </w:r>
            </w:del>
          </w:p>
        </w:tc>
        <w:tc>
          <w:tcPr>
            <w:tcW w:w="1751" w:type="dxa"/>
            <w:shd w:val="clear" w:color="auto" w:fill="auto"/>
            <w:vAlign w:val="center"/>
          </w:tcPr>
          <w:p w14:paraId="774547A1" w14:textId="77777777" w:rsidR="00651C72" w:rsidRPr="002F0EFD" w:rsidDel="002F0EFD" w:rsidRDefault="00651C72">
            <w:pPr>
              <w:rPr>
                <w:del w:id="17759" w:author="Huawei" w:date="2020-05-15T01:35:00Z"/>
              </w:rPr>
              <w:pPrChange w:id="17760" w:author="Huawei" w:date="2020-05-15T01:35:00Z">
                <w:pPr>
                  <w:pStyle w:val="TAH"/>
                </w:pPr>
              </w:pPrChange>
            </w:pPr>
            <w:del w:id="17761" w:author="Huawei" w:date="2020-05-15T01:35:00Z">
              <w:r w:rsidRPr="002F0EFD" w:rsidDel="002F0EFD">
                <w:delText>F.1</w:delText>
              </w:r>
            </w:del>
          </w:p>
        </w:tc>
      </w:tr>
      <w:tr w:rsidR="00651C72" w:rsidRPr="002F0EFD" w:rsidDel="002F0EFD" w14:paraId="625FF81E" w14:textId="77777777" w:rsidTr="004A3DE1">
        <w:trPr>
          <w:trHeight w:val="20"/>
          <w:jc w:val="center"/>
          <w:del w:id="17762" w:author="Huawei" w:date="2020-05-15T01:35:00Z"/>
        </w:trPr>
        <w:tc>
          <w:tcPr>
            <w:tcW w:w="725" w:type="dxa"/>
            <w:shd w:val="clear" w:color="auto" w:fill="auto"/>
            <w:vAlign w:val="center"/>
            <w:hideMark/>
          </w:tcPr>
          <w:p w14:paraId="3DCC3BB4" w14:textId="77777777" w:rsidR="00651C72" w:rsidRPr="002F0EFD" w:rsidDel="002F0EFD" w:rsidRDefault="00651C72">
            <w:pPr>
              <w:rPr>
                <w:del w:id="17763" w:author="Huawei" w:date="2020-05-15T01:35:00Z"/>
              </w:rPr>
              <w:pPrChange w:id="17764" w:author="Huawei" w:date="2020-05-15T01:35:00Z">
                <w:pPr>
                  <w:pStyle w:val="TAH"/>
                </w:pPr>
              </w:pPrChange>
            </w:pPr>
            <w:del w:id="17765" w:author="Huawei" w:date="2020-05-15T01:35:00Z">
              <w:r w:rsidRPr="002F0EFD" w:rsidDel="002F0EFD">
                <w:delText>12</w:delText>
              </w:r>
            </w:del>
          </w:p>
        </w:tc>
        <w:tc>
          <w:tcPr>
            <w:tcW w:w="7153" w:type="dxa"/>
            <w:shd w:val="clear" w:color="auto" w:fill="auto"/>
            <w:vAlign w:val="center"/>
            <w:hideMark/>
          </w:tcPr>
          <w:p w14:paraId="5F1B43A7" w14:textId="77777777" w:rsidR="00651C72" w:rsidRPr="002F0EFD" w:rsidDel="002F0EFD" w:rsidRDefault="00651C72">
            <w:pPr>
              <w:rPr>
                <w:del w:id="17766" w:author="Huawei" w:date="2020-05-15T01:35:00Z"/>
              </w:rPr>
              <w:pPrChange w:id="17767" w:author="Huawei" w:date="2020-05-15T01:35:00Z">
                <w:pPr>
                  <w:pStyle w:val="TAC"/>
                </w:pPr>
              </w:pPrChange>
            </w:pPr>
            <w:del w:id="17768" w:author="Huawei" w:date="2020-05-15T01:35:00Z">
              <w:r w:rsidRPr="002F0EFD" w:rsidDel="002F0EFD">
                <w:delText>Misalignment of positioning system</w:delText>
              </w:r>
            </w:del>
          </w:p>
        </w:tc>
        <w:tc>
          <w:tcPr>
            <w:tcW w:w="1751" w:type="dxa"/>
            <w:shd w:val="clear" w:color="auto" w:fill="auto"/>
            <w:vAlign w:val="center"/>
          </w:tcPr>
          <w:p w14:paraId="33FF40A6" w14:textId="77777777" w:rsidR="00651C72" w:rsidRPr="002F0EFD" w:rsidDel="002F0EFD" w:rsidRDefault="00651C72">
            <w:pPr>
              <w:rPr>
                <w:del w:id="17769" w:author="Huawei" w:date="2020-05-15T01:35:00Z"/>
              </w:rPr>
              <w:pPrChange w:id="17770" w:author="Huawei" w:date="2020-05-15T01:35:00Z">
                <w:pPr>
                  <w:pStyle w:val="TAH"/>
                </w:pPr>
              </w:pPrChange>
            </w:pPr>
            <w:del w:id="17771" w:author="Huawei" w:date="2020-05-15T01:35:00Z">
              <w:r w:rsidRPr="002F0EFD" w:rsidDel="002F0EFD">
                <w:delText>E6-9</w:delText>
              </w:r>
            </w:del>
          </w:p>
        </w:tc>
      </w:tr>
      <w:tr w:rsidR="00651C72" w:rsidRPr="002F0EFD" w:rsidDel="002F0EFD" w14:paraId="2A7DB2F2" w14:textId="77777777" w:rsidTr="004A3DE1">
        <w:trPr>
          <w:trHeight w:val="20"/>
          <w:jc w:val="center"/>
          <w:del w:id="17772" w:author="Huawei" w:date="2020-05-15T01:35:00Z"/>
        </w:trPr>
        <w:tc>
          <w:tcPr>
            <w:tcW w:w="725" w:type="dxa"/>
            <w:shd w:val="clear" w:color="auto" w:fill="auto"/>
            <w:vAlign w:val="center"/>
            <w:hideMark/>
          </w:tcPr>
          <w:p w14:paraId="16BE929C" w14:textId="77777777" w:rsidR="00651C72" w:rsidRPr="002F0EFD" w:rsidDel="002F0EFD" w:rsidRDefault="00651C72">
            <w:pPr>
              <w:rPr>
                <w:del w:id="17773" w:author="Huawei" w:date="2020-05-15T01:35:00Z"/>
              </w:rPr>
              <w:pPrChange w:id="17774" w:author="Huawei" w:date="2020-05-15T01:35:00Z">
                <w:pPr>
                  <w:pStyle w:val="TAH"/>
                </w:pPr>
              </w:pPrChange>
            </w:pPr>
            <w:del w:id="17775" w:author="Huawei" w:date="2020-05-15T01:35:00Z">
              <w:r w:rsidRPr="002F0EFD" w:rsidDel="002F0EFD">
                <w:delText>13</w:delText>
              </w:r>
            </w:del>
          </w:p>
        </w:tc>
        <w:tc>
          <w:tcPr>
            <w:tcW w:w="7153" w:type="dxa"/>
            <w:shd w:val="clear" w:color="auto" w:fill="auto"/>
            <w:vAlign w:val="center"/>
            <w:hideMark/>
          </w:tcPr>
          <w:p w14:paraId="280B19E1" w14:textId="77777777" w:rsidR="00651C72" w:rsidRPr="002F0EFD" w:rsidDel="002F0EFD" w:rsidRDefault="00651C72">
            <w:pPr>
              <w:rPr>
                <w:del w:id="17776" w:author="Huawei" w:date="2020-05-15T01:35:00Z"/>
              </w:rPr>
              <w:pPrChange w:id="17777" w:author="Huawei" w:date="2020-05-15T01:35:00Z">
                <w:pPr>
                  <w:pStyle w:val="TAC"/>
                </w:pPr>
              </w:pPrChange>
            </w:pPr>
            <w:del w:id="17778" w:author="Huawei" w:date="2020-05-15T01:35:00Z">
              <w:r w:rsidRPr="002F0EFD" w:rsidDel="002F0EFD">
                <w:delText>Misalignment of calibration antenna &amp; pointing error</w:delText>
              </w:r>
            </w:del>
          </w:p>
        </w:tc>
        <w:tc>
          <w:tcPr>
            <w:tcW w:w="1751" w:type="dxa"/>
            <w:shd w:val="clear" w:color="auto" w:fill="auto"/>
            <w:vAlign w:val="center"/>
          </w:tcPr>
          <w:p w14:paraId="4CEC90D9" w14:textId="77777777" w:rsidR="00651C72" w:rsidRPr="002F0EFD" w:rsidDel="002F0EFD" w:rsidRDefault="00651C72">
            <w:pPr>
              <w:rPr>
                <w:del w:id="17779" w:author="Huawei" w:date="2020-05-15T01:35:00Z"/>
              </w:rPr>
              <w:pPrChange w:id="17780" w:author="Huawei" w:date="2020-05-15T01:35:00Z">
                <w:pPr>
                  <w:pStyle w:val="TAH"/>
                </w:pPr>
              </w:pPrChange>
            </w:pPr>
            <w:del w:id="17781" w:author="Huawei" w:date="2020-05-15T01:35:00Z">
              <w:r w:rsidRPr="002F0EFD" w:rsidDel="002F0EFD">
                <w:delText>E6-1</w:delText>
              </w:r>
            </w:del>
          </w:p>
        </w:tc>
      </w:tr>
      <w:tr w:rsidR="00651C72" w:rsidRPr="002F0EFD" w:rsidDel="002F0EFD" w14:paraId="27871127" w14:textId="77777777" w:rsidTr="004A3DE1">
        <w:trPr>
          <w:trHeight w:val="20"/>
          <w:jc w:val="center"/>
          <w:del w:id="17782" w:author="Huawei" w:date="2020-05-15T01:35:00Z"/>
        </w:trPr>
        <w:tc>
          <w:tcPr>
            <w:tcW w:w="725" w:type="dxa"/>
            <w:shd w:val="clear" w:color="auto" w:fill="auto"/>
            <w:vAlign w:val="center"/>
            <w:hideMark/>
          </w:tcPr>
          <w:p w14:paraId="3346A6C9" w14:textId="77777777" w:rsidR="00651C72" w:rsidRPr="002F0EFD" w:rsidDel="002F0EFD" w:rsidRDefault="00651C72">
            <w:pPr>
              <w:rPr>
                <w:del w:id="17783" w:author="Huawei" w:date="2020-05-15T01:35:00Z"/>
              </w:rPr>
              <w:pPrChange w:id="17784" w:author="Huawei" w:date="2020-05-15T01:35:00Z">
                <w:pPr>
                  <w:pStyle w:val="TAH"/>
                </w:pPr>
              </w:pPrChange>
            </w:pPr>
            <w:del w:id="17785" w:author="Huawei" w:date="2020-05-15T01:35:00Z">
              <w:r w:rsidRPr="002F0EFD" w:rsidDel="002F0EFD">
                <w:delText>14</w:delText>
              </w:r>
            </w:del>
          </w:p>
        </w:tc>
        <w:tc>
          <w:tcPr>
            <w:tcW w:w="7153" w:type="dxa"/>
            <w:shd w:val="clear" w:color="auto" w:fill="auto"/>
            <w:vAlign w:val="center"/>
            <w:hideMark/>
          </w:tcPr>
          <w:p w14:paraId="387941B0" w14:textId="77777777" w:rsidR="00651C72" w:rsidRPr="002F0EFD" w:rsidDel="002F0EFD" w:rsidRDefault="00651C72">
            <w:pPr>
              <w:rPr>
                <w:del w:id="17786" w:author="Huawei" w:date="2020-05-15T01:35:00Z"/>
              </w:rPr>
              <w:pPrChange w:id="17787" w:author="Huawei" w:date="2020-05-15T01:35:00Z">
                <w:pPr>
                  <w:pStyle w:val="TAC"/>
                </w:pPr>
              </w:pPrChange>
            </w:pPr>
            <w:del w:id="17788" w:author="Huawei" w:date="2020-05-15T01:35:00Z">
              <w:r w:rsidRPr="002F0EFD" w:rsidDel="002F0EFD">
                <w:delText>Rotary joints</w:delText>
              </w:r>
            </w:del>
          </w:p>
        </w:tc>
        <w:tc>
          <w:tcPr>
            <w:tcW w:w="1751" w:type="dxa"/>
            <w:shd w:val="clear" w:color="auto" w:fill="auto"/>
            <w:vAlign w:val="center"/>
          </w:tcPr>
          <w:p w14:paraId="1ED9E085" w14:textId="77777777" w:rsidR="00651C72" w:rsidRPr="002F0EFD" w:rsidDel="002F0EFD" w:rsidRDefault="00651C72">
            <w:pPr>
              <w:rPr>
                <w:del w:id="17789" w:author="Huawei" w:date="2020-05-15T01:35:00Z"/>
              </w:rPr>
              <w:pPrChange w:id="17790" w:author="Huawei" w:date="2020-05-15T01:35:00Z">
                <w:pPr>
                  <w:pStyle w:val="TAH"/>
                </w:pPr>
              </w:pPrChange>
            </w:pPr>
            <w:del w:id="17791" w:author="Huawei" w:date="2020-05-15T01:35:00Z">
              <w:r w:rsidRPr="002F0EFD" w:rsidDel="002F0EFD">
                <w:delText>E6-10</w:delText>
              </w:r>
            </w:del>
          </w:p>
        </w:tc>
      </w:tr>
      <w:tr w:rsidR="00651C72" w:rsidRPr="002F0EFD" w:rsidDel="002F0EFD" w14:paraId="2CF1E913" w14:textId="77777777" w:rsidTr="004A3DE1">
        <w:trPr>
          <w:trHeight w:val="20"/>
          <w:jc w:val="center"/>
          <w:del w:id="17792" w:author="Huawei" w:date="2020-05-15T01:35:00Z"/>
        </w:trPr>
        <w:tc>
          <w:tcPr>
            <w:tcW w:w="725" w:type="dxa"/>
            <w:shd w:val="clear" w:color="auto" w:fill="auto"/>
            <w:vAlign w:val="center"/>
            <w:hideMark/>
          </w:tcPr>
          <w:p w14:paraId="03A9DFE9" w14:textId="77777777" w:rsidR="00651C72" w:rsidRPr="002F0EFD" w:rsidDel="002F0EFD" w:rsidRDefault="00651C72">
            <w:pPr>
              <w:rPr>
                <w:del w:id="17793" w:author="Huawei" w:date="2020-05-15T01:35:00Z"/>
              </w:rPr>
              <w:pPrChange w:id="17794" w:author="Huawei" w:date="2020-05-15T01:35:00Z">
                <w:pPr>
                  <w:pStyle w:val="TAH"/>
                </w:pPr>
              </w:pPrChange>
            </w:pPr>
            <w:del w:id="17795" w:author="Huawei" w:date="2020-05-15T01:35:00Z">
              <w:r w:rsidRPr="002F0EFD" w:rsidDel="002F0EFD">
                <w:delText>15</w:delText>
              </w:r>
            </w:del>
          </w:p>
        </w:tc>
        <w:tc>
          <w:tcPr>
            <w:tcW w:w="7153" w:type="dxa"/>
            <w:shd w:val="clear" w:color="auto" w:fill="auto"/>
            <w:vAlign w:val="center"/>
            <w:hideMark/>
          </w:tcPr>
          <w:p w14:paraId="26FF9FD9" w14:textId="77777777" w:rsidR="00651C72" w:rsidRPr="002F0EFD" w:rsidDel="002F0EFD" w:rsidRDefault="00651C72">
            <w:pPr>
              <w:rPr>
                <w:del w:id="17796" w:author="Huawei" w:date="2020-05-15T01:35:00Z"/>
              </w:rPr>
              <w:pPrChange w:id="17797" w:author="Huawei" w:date="2020-05-15T01:35:00Z">
                <w:pPr>
                  <w:pStyle w:val="TAC"/>
                </w:pPr>
              </w:pPrChange>
            </w:pPr>
            <w:del w:id="17798" w:author="Huawei" w:date="2020-05-15T01:35:00Z">
              <w:r w:rsidRPr="002F0EFD" w:rsidDel="002F0EFD">
                <w:delText>Longitudinal position uncertainty (i.e. standing wave and imperfect field synthesis) for calibration antenna</w:delText>
              </w:r>
            </w:del>
          </w:p>
        </w:tc>
        <w:tc>
          <w:tcPr>
            <w:tcW w:w="1751" w:type="dxa"/>
            <w:shd w:val="clear" w:color="auto" w:fill="auto"/>
            <w:vAlign w:val="center"/>
          </w:tcPr>
          <w:p w14:paraId="37A41622" w14:textId="77777777" w:rsidR="00651C72" w:rsidRPr="002F0EFD" w:rsidDel="002F0EFD" w:rsidRDefault="00651C72">
            <w:pPr>
              <w:rPr>
                <w:del w:id="17799" w:author="Huawei" w:date="2020-05-15T01:35:00Z"/>
              </w:rPr>
              <w:pPrChange w:id="17800" w:author="Huawei" w:date="2020-05-15T01:35:00Z">
                <w:pPr>
                  <w:pStyle w:val="TAH"/>
                </w:pPr>
              </w:pPrChange>
            </w:pPr>
            <w:del w:id="17801" w:author="Huawei" w:date="2020-05-15T01:35:00Z">
              <w:r w:rsidRPr="002F0EFD" w:rsidDel="002F0EFD">
                <w:delText>E6-2</w:delText>
              </w:r>
            </w:del>
          </w:p>
        </w:tc>
      </w:tr>
      <w:tr w:rsidR="00651C72" w:rsidRPr="002F0EFD" w:rsidDel="002F0EFD" w14:paraId="6A6D31B8" w14:textId="77777777" w:rsidTr="004A3DE1">
        <w:trPr>
          <w:trHeight w:val="20"/>
          <w:jc w:val="center"/>
          <w:del w:id="17802" w:author="Huawei" w:date="2020-05-15T01:35:00Z"/>
        </w:trPr>
        <w:tc>
          <w:tcPr>
            <w:tcW w:w="725" w:type="dxa"/>
            <w:shd w:val="clear" w:color="auto" w:fill="auto"/>
            <w:vAlign w:val="center"/>
            <w:hideMark/>
          </w:tcPr>
          <w:p w14:paraId="578745C2" w14:textId="77777777" w:rsidR="00651C72" w:rsidRPr="002F0EFD" w:rsidDel="002F0EFD" w:rsidRDefault="00651C72">
            <w:pPr>
              <w:rPr>
                <w:del w:id="17803" w:author="Huawei" w:date="2020-05-15T01:35:00Z"/>
              </w:rPr>
              <w:pPrChange w:id="17804" w:author="Huawei" w:date="2020-05-15T01:35:00Z">
                <w:pPr>
                  <w:pStyle w:val="TAH"/>
                </w:pPr>
              </w:pPrChange>
            </w:pPr>
            <w:del w:id="17805" w:author="Huawei" w:date="2020-05-15T01:35:00Z">
              <w:r w:rsidRPr="002F0EFD" w:rsidDel="002F0EFD">
                <w:delText>16</w:delText>
              </w:r>
            </w:del>
          </w:p>
        </w:tc>
        <w:tc>
          <w:tcPr>
            <w:tcW w:w="7153" w:type="dxa"/>
            <w:shd w:val="clear" w:color="auto" w:fill="auto"/>
            <w:vAlign w:val="center"/>
            <w:hideMark/>
          </w:tcPr>
          <w:p w14:paraId="7B8C04BB" w14:textId="77777777" w:rsidR="00651C72" w:rsidRPr="002F0EFD" w:rsidDel="002F0EFD" w:rsidRDefault="00651C72">
            <w:pPr>
              <w:rPr>
                <w:del w:id="17806" w:author="Huawei" w:date="2020-05-15T01:35:00Z"/>
              </w:rPr>
              <w:pPrChange w:id="17807" w:author="Huawei" w:date="2020-05-15T01:35:00Z">
                <w:pPr>
                  <w:pStyle w:val="TAC"/>
                </w:pPr>
              </w:pPrChange>
            </w:pPr>
            <w:del w:id="17808" w:author="Huawei" w:date="2020-05-15T01:35:00Z">
              <w:r w:rsidRPr="002F0EFD" w:rsidDel="002F0EFD">
                <w:delText>QZ ripple with calibration antenna</w:delText>
              </w:r>
            </w:del>
          </w:p>
        </w:tc>
        <w:tc>
          <w:tcPr>
            <w:tcW w:w="1751" w:type="dxa"/>
            <w:shd w:val="clear" w:color="auto" w:fill="auto"/>
            <w:vAlign w:val="center"/>
          </w:tcPr>
          <w:p w14:paraId="459E714B" w14:textId="77777777" w:rsidR="00651C72" w:rsidRPr="002F0EFD" w:rsidDel="002F0EFD" w:rsidRDefault="00651C72">
            <w:pPr>
              <w:rPr>
                <w:del w:id="17809" w:author="Huawei" w:date="2020-05-15T01:35:00Z"/>
              </w:rPr>
              <w:pPrChange w:id="17810" w:author="Huawei" w:date="2020-05-15T01:35:00Z">
                <w:pPr>
                  <w:pStyle w:val="TAH"/>
                </w:pPr>
              </w:pPrChange>
            </w:pPr>
            <w:del w:id="17811" w:author="Huawei" w:date="2020-05-15T01:35:00Z">
              <w:r w:rsidRPr="002F0EFD" w:rsidDel="002F0EFD">
                <w:delText>E6-4</w:delText>
              </w:r>
            </w:del>
          </w:p>
        </w:tc>
      </w:tr>
      <w:tr w:rsidR="00651C72" w:rsidRPr="002F0EFD" w:rsidDel="002F0EFD" w14:paraId="410F9BB0" w14:textId="77777777" w:rsidTr="004A3DE1">
        <w:trPr>
          <w:trHeight w:val="20"/>
          <w:jc w:val="center"/>
          <w:del w:id="17812" w:author="Huawei" w:date="2020-05-15T01:35:00Z"/>
        </w:trPr>
        <w:tc>
          <w:tcPr>
            <w:tcW w:w="725" w:type="dxa"/>
            <w:shd w:val="clear" w:color="auto" w:fill="auto"/>
            <w:vAlign w:val="center"/>
            <w:hideMark/>
          </w:tcPr>
          <w:p w14:paraId="7A195A20" w14:textId="77777777" w:rsidR="00651C72" w:rsidRPr="002F0EFD" w:rsidDel="002F0EFD" w:rsidRDefault="00651C72">
            <w:pPr>
              <w:rPr>
                <w:del w:id="17813" w:author="Huawei" w:date="2020-05-15T01:35:00Z"/>
              </w:rPr>
              <w:pPrChange w:id="17814" w:author="Huawei" w:date="2020-05-15T01:35:00Z">
                <w:pPr>
                  <w:pStyle w:val="TAH"/>
                </w:pPr>
              </w:pPrChange>
            </w:pPr>
            <w:del w:id="17815" w:author="Huawei" w:date="2020-05-15T01:35:00Z">
              <w:r w:rsidRPr="002F0EFD" w:rsidDel="002F0EFD">
                <w:delText>17</w:delText>
              </w:r>
            </w:del>
          </w:p>
        </w:tc>
        <w:tc>
          <w:tcPr>
            <w:tcW w:w="7153" w:type="dxa"/>
            <w:shd w:val="clear" w:color="auto" w:fill="auto"/>
            <w:vAlign w:val="center"/>
            <w:hideMark/>
          </w:tcPr>
          <w:p w14:paraId="39A36840" w14:textId="77777777" w:rsidR="00651C72" w:rsidRPr="002F0EFD" w:rsidDel="002F0EFD" w:rsidRDefault="00651C72">
            <w:pPr>
              <w:rPr>
                <w:del w:id="17816" w:author="Huawei" w:date="2020-05-15T01:35:00Z"/>
              </w:rPr>
              <w:pPrChange w:id="17817" w:author="Huawei" w:date="2020-05-15T01:35:00Z">
                <w:pPr>
                  <w:pStyle w:val="TAC"/>
                </w:pPr>
              </w:pPrChange>
            </w:pPr>
            <w:del w:id="17818" w:author="Huawei" w:date="2020-05-15T01:35:00Z">
              <w:r w:rsidRPr="002F0EFD" w:rsidDel="002F0EFD">
                <w:delText>Switching uncertainty</w:delText>
              </w:r>
            </w:del>
          </w:p>
        </w:tc>
        <w:tc>
          <w:tcPr>
            <w:tcW w:w="1751" w:type="dxa"/>
            <w:shd w:val="clear" w:color="auto" w:fill="auto"/>
            <w:vAlign w:val="center"/>
          </w:tcPr>
          <w:p w14:paraId="4CE32502" w14:textId="77777777" w:rsidR="00651C72" w:rsidRPr="002F0EFD" w:rsidDel="002F0EFD" w:rsidRDefault="00651C72">
            <w:pPr>
              <w:rPr>
                <w:del w:id="17819" w:author="Huawei" w:date="2020-05-15T01:35:00Z"/>
              </w:rPr>
              <w:pPrChange w:id="17820" w:author="Huawei" w:date="2020-05-15T01:35:00Z">
                <w:pPr>
                  <w:pStyle w:val="TAH"/>
                </w:pPr>
              </w:pPrChange>
            </w:pPr>
            <w:del w:id="17821" w:author="Huawei" w:date="2020-05-15T01:35:00Z">
              <w:r w:rsidRPr="002F0EFD" w:rsidDel="002F0EFD">
                <w:delText>E6-11</w:delText>
              </w:r>
            </w:del>
          </w:p>
        </w:tc>
      </w:tr>
      <w:tr w:rsidR="00651C72" w:rsidRPr="002F0EFD" w:rsidDel="002F0EFD" w14:paraId="4338A85F" w14:textId="77777777" w:rsidTr="004A3DE1">
        <w:trPr>
          <w:trHeight w:val="20"/>
          <w:jc w:val="center"/>
          <w:del w:id="17822" w:author="Huawei" w:date="2020-05-15T01:35:00Z"/>
        </w:trPr>
        <w:tc>
          <w:tcPr>
            <w:tcW w:w="725" w:type="dxa"/>
            <w:shd w:val="clear" w:color="auto" w:fill="auto"/>
            <w:vAlign w:val="center"/>
            <w:hideMark/>
          </w:tcPr>
          <w:p w14:paraId="0ED4803D" w14:textId="77777777" w:rsidR="00651C72" w:rsidRPr="002F0EFD" w:rsidDel="002F0EFD" w:rsidRDefault="00651C72">
            <w:pPr>
              <w:rPr>
                <w:del w:id="17823" w:author="Huawei" w:date="2020-05-15T01:35:00Z"/>
              </w:rPr>
              <w:pPrChange w:id="17824" w:author="Huawei" w:date="2020-05-15T01:35:00Z">
                <w:pPr>
                  <w:pStyle w:val="TAH"/>
                </w:pPr>
              </w:pPrChange>
            </w:pPr>
            <w:del w:id="17825" w:author="Huawei" w:date="2020-05-15T01:35:00Z">
              <w:r w:rsidRPr="002F0EFD" w:rsidDel="002F0EFD">
                <w:delText>18</w:delText>
              </w:r>
            </w:del>
          </w:p>
        </w:tc>
        <w:tc>
          <w:tcPr>
            <w:tcW w:w="7153" w:type="dxa"/>
            <w:shd w:val="clear" w:color="auto" w:fill="auto"/>
            <w:vAlign w:val="center"/>
            <w:hideMark/>
          </w:tcPr>
          <w:p w14:paraId="09485AB6" w14:textId="77777777" w:rsidR="00651C72" w:rsidRPr="002F0EFD" w:rsidDel="002F0EFD" w:rsidRDefault="00651C72">
            <w:pPr>
              <w:rPr>
                <w:del w:id="17826" w:author="Huawei" w:date="2020-05-15T01:35:00Z"/>
              </w:rPr>
              <w:pPrChange w:id="17827" w:author="Huawei" w:date="2020-05-15T01:35:00Z">
                <w:pPr>
                  <w:pStyle w:val="TAC"/>
                </w:pPr>
              </w:pPrChange>
            </w:pPr>
            <w:del w:id="17828" w:author="Huawei" w:date="2020-05-15T01:35:00Z">
              <w:r w:rsidRPr="002F0EFD" w:rsidDel="002F0EFD">
                <w:delText>Field repeatability</w:delText>
              </w:r>
            </w:del>
          </w:p>
        </w:tc>
        <w:tc>
          <w:tcPr>
            <w:tcW w:w="1751" w:type="dxa"/>
            <w:shd w:val="clear" w:color="auto" w:fill="auto"/>
            <w:vAlign w:val="center"/>
          </w:tcPr>
          <w:p w14:paraId="37CCB496" w14:textId="77777777" w:rsidR="00651C72" w:rsidRPr="002F0EFD" w:rsidDel="002F0EFD" w:rsidRDefault="00651C72">
            <w:pPr>
              <w:rPr>
                <w:del w:id="17829" w:author="Huawei" w:date="2020-05-15T01:35:00Z"/>
              </w:rPr>
              <w:pPrChange w:id="17830" w:author="Huawei" w:date="2020-05-15T01:35:00Z">
                <w:pPr>
                  <w:pStyle w:val="TAH"/>
                </w:pPr>
              </w:pPrChange>
            </w:pPr>
            <w:del w:id="17831" w:author="Huawei" w:date="2020-05-15T01:35:00Z">
              <w:r w:rsidRPr="002F0EFD" w:rsidDel="002F0EFD">
                <w:delText>E6-12</w:delText>
              </w:r>
            </w:del>
          </w:p>
        </w:tc>
      </w:tr>
      <w:tr w:rsidR="00651C72" w:rsidRPr="002F0EFD" w:rsidDel="002F0EFD" w14:paraId="7D19CD91" w14:textId="77777777" w:rsidTr="004A3DE1">
        <w:trPr>
          <w:trHeight w:val="20"/>
          <w:jc w:val="center"/>
          <w:del w:id="17832" w:author="Huawei" w:date="2020-05-15T01:35:00Z"/>
        </w:trPr>
        <w:tc>
          <w:tcPr>
            <w:tcW w:w="725" w:type="dxa"/>
            <w:shd w:val="clear" w:color="auto" w:fill="auto"/>
            <w:vAlign w:val="center"/>
          </w:tcPr>
          <w:p w14:paraId="6FA02218" w14:textId="77777777" w:rsidR="00651C72" w:rsidRPr="002F0EFD" w:rsidDel="002F0EFD" w:rsidRDefault="00651C72">
            <w:pPr>
              <w:rPr>
                <w:del w:id="17833" w:author="Huawei" w:date="2020-05-15T01:35:00Z"/>
              </w:rPr>
              <w:pPrChange w:id="17834" w:author="Huawei" w:date="2020-05-15T01:35:00Z">
                <w:pPr>
                  <w:pStyle w:val="TAH"/>
                </w:pPr>
              </w:pPrChange>
            </w:pPr>
            <w:del w:id="17835" w:author="Huawei" w:date="2020-05-15T01:35:00Z">
              <w:r w:rsidRPr="002F0EFD" w:rsidDel="002F0EFD">
                <w:delText>19</w:delText>
              </w:r>
            </w:del>
          </w:p>
        </w:tc>
        <w:tc>
          <w:tcPr>
            <w:tcW w:w="7153" w:type="dxa"/>
            <w:shd w:val="clear" w:color="auto" w:fill="auto"/>
            <w:vAlign w:val="center"/>
          </w:tcPr>
          <w:p w14:paraId="6D48EDE6" w14:textId="77777777" w:rsidR="00651C72" w:rsidRPr="002F0EFD" w:rsidDel="002F0EFD" w:rsidRDefault="00651C72">
            <w:pPr>
              <w:rPr>
                <w:del w:id="17836" w:author="Huawei" w:date="2020-05-15T01:35:00Z"/>
              </w:rPr>
              <w:pPrChange w:id="17837" w:author="Huawei" w:date="2020-05-15T01:35:00Z">
                <w:pPr>
                  <w:pStyle w:val="TAC"/>
                </w:pPr>
              </w:pPrChange>
            </w:pPr>
            <w:del w:id="17838" w:author="Huawei" w:date="2020-05-15T01:35:00Z">
              <w:r w:rsidRPr="002F0EFD" w:rsidDel="002F0EFD">
                <w:delText>Frequency flatness</w:delText>
              </w:r>
            </w:del>
          </w:p>
        </w:tc>
        <w:tc>
          <w:tcPr>
            <w:tcW w:w="1751" w:type="dxa"/>
            <w:shd w:val="clear" w:color="auto" w:fill="auto"/>
            <w:vAlign w:val="center"/>
          </w:tcPr>
          <w:p w14:paraId="21DB8213" w14:textId="77777777" w:rsidR="00651C72" w:rsidRPr="002F0EFD" w:rsidDel="002F0EFD" w:rsidRDefault="00651C72">
            <w:pPr>
              <w:rPr>
                <w:del w:id="17839" w:author="Huawei" w:date="2020-05-15T01:35:00Z"/>
              </w:rPr>
              <w:pPrChange w:id="17840" w:author="Huawei" w:date="2020-05-15T01:35:00Z">
                <w:pPr>
                  <w:pStyle w:val="TAH"/>
                </w:pPr>
              </w:pPrChange>
            </w:pPr>
            <w:del w:id="17841" w:author="Huawei" w:date="2020-05-15T01:35:00Z">
              <w:r w:rsidRPr="002F0EFD" w:rsidDel="002F0EFD">
                <w:delText>E6-13</w:delText>
              </w:r>
            </w:del>
          </w:p>
        </w:tc>
      </w:tr>
    </w:tbl>
    <w:p w14:paraId="61F03C7E" w14:textId="77777777" w:rsidR="00651C72" w:rsidRPr="002F0EFD" w:rsidDel="002F0EFD" w:rsidRDefault="00651C72" w:rsidP="00651C72">
      <w:pPr>
        <w:rPr>
          <w:del w:id="17842" w:author="Huawei" w:date="2020-05-15T01:35:00Z"/>
        </w:rPr>
      </w:pPr>
    </w:p>
    <w:p w14:paraId="584DA1B0" w14:textId="77777777" w:rsidR="00651C72" w:rsidRPr="002F0EFD" w:rsidDel="002F0EFD" w:rsidRDefault="00651C72">
      <w:pPr>
        <w:rPr>
          <w:del w:id="17843" w:author="Huawei" w:date="2020-05-15T01:35:00Z"/>
        </w:rPr>
        <w:pPrChange w:id="17844" w:author="Huawei" w:date="2020-05-15T01:35:00Z">
          <w:pPr>
            <w:pStyle w:val="H6"/>
          </w:pPr>
        </w:pPrChange>
      </w:pPr>
      <w:del w:id="17845" w:author="Huawei" w:date="2020-05-15T01:35:00Z">
        <w:r w:rsidRPr="002F0EFD" w:rsidDel="002F0EFD">
          <w:delText>10.4.1.4B.5.2</w:delText>
        </w:r>
        <w:r w:rsidRPr="002F0EFD" w:rsidDel="002F0EFD">
          <w:tab/>
          <w:delText>MU Value</w:delText>
        </w:r>
      </w:del>
    </w:p>
    <w:p w14:paraId="3540B6B4" w14:textId="77777777" w:rsidR="00651C72" w:rsidRPr="004B3607" w:rsidDel="002F0EFD" w:rsidRDefault="00651C72">
      <w:pPr>
        <w:rPr>
          <w:del w:id="17846" w:author="Huawei" w:date="2020-05-15T01:35:00Z"/>
        </w:rPr>
        <w:pPrChange w:id="17847" w:author="Huawei" w:date="2020-05-15T01:35:00Z">
          <w:pPr>
            <w:pStyle w:val="TF"/>
          </w:pPr>
        </w:pPrChange>
      </w:pPr>
      <w:del w:id="17848" w:author="Huawei" w:date="2020-05-15T01:35:00Z">
        <w:r w:rsidRPr="00DA4570" w:rsidDel="002F0EFD">
          <w:delText xml:space="preserve">Table </w:delText>
        </w:r>
        <w:r w:rsidRPr="00DA4570" w:rsidDel="002F0EFD">
          <w:rPr>
            <w:sz w:val="18"/>
          </w:rPr>
          <w:delText>10.4.</w:delText>
        </w:r>
        <w:r w:rsidRPr="00DA4570" w:rsidDel="002F0EFD">
          <w:rPr>
            <w:sz w:val="18"/>
            <w:lang w:val="en-US"/>
          </w:rPr>
          <w:delText>1</w:delText>
        </w:r>
        <w:r w:rsidRPr="004A7B84" w:rsidDel="002F0EFD">
          <w:rPr>
            <w:sz w:val="18"/>
          </w:rPr>
          <w:delText>.</w:delText>
        </w:r>
        <w:r w:rsidRPr="004A7B84" w:rsidDel="002F0EFD">
          <w:rPr>
            <w:sz w:val="18"/>
            <w:lang w:val="en-US"/>
          </w:rPr>
          <w:delText>4B</w:delText>
        </w:r>
        <w:r w:rsidRPr="00651C72" w:rsidDel="002F0EFD">
          <w:rPr>
            <w:sz w:val="18"/>
          </w:rPr>
          <w:delText>.5.2-1</w:delText>
        </w:r>
        <w:r w:rsidRPr="004A3DE1" w:rsidDel="002F0EFD">
          <w:delText xml:space="preserve">: Plane Wave Synthesizer uncertainty assessment for </w:delText>
        </w:r>
        <w:r w:rsidRPr="00125BBD" w:rsidDel="002F0EFD">
          <w:rPr>
            <w:lang w:eastAsia="ja-JP"/>
          </w:rPr>
          <w:delText>OTA base station output power</w:delText>
        </w:r>
      </w:del>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2418"/>
        <w:gridCol w:w="833"/>
        <w:gridCol w:w="970"/>
        <w:gridCol w:w="1246"/>
        <w:gridCol w:w="1232"/>
        <w:gridCol w:w="442"/>
        <w:gridCol w:w="823"/>
        <w:gridCol w:w="1075"/>
      </w:tblGrid>
      <w:tr w:rsidR="00651C72" w:rsidRPr="002F0EFD" w:rsidDel="002F0EFD" w14:paraId="55678496" w14:textId="77777777" w:rsidTr="004A3DE1">
        <w:trPr>
          <w:trHeight w:val="207"/>
          <w:jc w:val="center"/>
          <w:del w:id="17849" w:author="Huawei" w:date="2020-05-15T01:35:00Z"/>
        </w:trPr>
        <w:tc>
          <w:tcPr>
            <w:tcW w:w="590" w:type="dxa"/>
            <w:vMerge w:val="restart"/>
            <w:shd w:val="clear" w:color="auto" w:fill="auto"/>
            <w:vAlign w:val="center"/>
            <w:hideMark/>
          </w:tcPr>
          <w:p w14:paraId="0EADE219" w14:textId="77777777" w:rsidR="00651C72" w:rsidRPr="00303318" w:rsidDel="002F0EFD" w:rsidRDefault="00651C72">
            <w:pPr>
              <w:rPr>
                <w:del w:id="17850" w:author="Huawei" w:date="2020-05-15T01:35:00Z"/>
              </w:rPr>
            </w:pPr>
            <w:del w:id="17851" w:author="Huawei" w:date="2020-05-15T01:35:00Z">
              <w:r w:rsidRPr="0098475B" w:rsidDel="002F0EFD">
                <w:delText>UID</w:delText>
              </w:r>
            </w:del>
          </w:p>
        </w:tc>
        <w:tc>
          <w:tcPr>
            <w:tcW w:w="2418" w:type="dxa"/>
            <w:vMerge w:val="restart"/>
            <w:shd w:val="clear" w:color="auto" w:fill="auto"/>
            <w:vAlign w:val="center"/>
            <w:hideMark/>
          </w:tcPr>
          <w:p w14:paraId="3FC7903B" w14:textId="77777777" w:rsidR="00651C72" w:rsidRPr="002735CA" w:rsidDel="002F0EFD" w:rsidRDefault="00651C72">
            <w:pPr>
              <w:rPr>
                <w:del w:id="17852" w:author="Huawei" w:date="2020-05-15T01:35:00Z"/>
              </w:rPr>
            </w:pPr>
            <w:del w:id="17853" w:author="Huawei" w:date="2020-05-15T01:35:00Z">
              <w:r w:rsidRPr="00BD7C1F" w:rsidDel="002F0EFD">
                <w:delText>Uncertainty Source</w:delText>
              </w:r>
            </w:del>
          </w:p>
        </w:tc>
        <w:tc>
          <w:tcPr>
            <w:tcW w:w="1803" w:type="dxa"/>
            <w:gridSpan w:val="2"/>
            <w:vAlign w:val="center"/>
          </w:tcPr>
          <w:p w14:paraId="65F4F548" w14:textId="77777777" w:rsidR="00651C72" w:rsidRPr="002735CA" w:rsidDel="002F0EFD" w:rsidRDefault="00651C72">
            <w:pPr>
              <w:rPr>
                <w:del w:id="17854" w:author="Huawei" w:date="2020-05-15T01:35:00Z"/>
              </w:rPr>
            </w:pPr>
            <w:del w:id="17855" w:author="Huawei" w:date="2020-05-15T01:35:00Z">
              <w:r w:rsidRPr="002735CA" w:rsidDel="002F0EFD">
                <w:delText>Uncertainty Value</w:delText>
              </w:r>
            </w:del>
          </w:p>
        </w:tc>
        <w:tc>
          <w:tcPr>
            <w:tcW w:w="1246" w:type="dxa"/>
            <w:vMerge w:val="restart"/>
            <w:vAlign w:val="center"/>
          </w:tcPr>
          <w:p w14:paraId="0172C0CC" w14:textId="77777777" w:rsidR="00651C72" w:rsidRPr="002735CA" w:rsidDel="002F0EFD" w:rsidRDefault="00651C72">
            <w:pPr>
              <w:rPr>
                <w:del w:id="17856" w:author="Huawei" w:date="2020-05-15T01:35:00Z"/>
              </w:rPr>
            </w:pPr>
            <w:del w:id="17857" w:author="Huawei" w:date="2020-05-15T01:35:00Z">
              <w:r w:rsidRPr="002735CA" w:rsidDel="002F0EFD">
                <w:delText>Distribution of the probability</w:delText>
              </w:r>
            </w:del>
          </w:p>
        </w:tc>
        <w:tc>
          <w:tcPr>
            <w:tcW w:w="1232" w:type="dxa"/>
            <w:vMerge w:val="restart"/>
            <w:vAlign w:val="center"/>
          </w:tcPr>
          <w:p w14:paraId="2A5B0C55" w14:textId="77777777" w:rsidR="00651C72" w:rsidRPr="002735CA" w:rsidDel="002F0EFD" w:rsidRDefault="00651C72">
            <w:pPr>
              <w:rPr>
                <w:del w:id="17858" w:author="Huawei" w:date="2020-05-15T01:35:00Z"/>
              </w:rPr>
            </w:pPr>
            <w:del w:id="17859" w:author="Huawei" w:date="2020-05-15T01:35:00Z">
              <w:r w:rsidRPr="002735CA" w:rsidDel="002F0EFD">
                <w:delText>Divisor based on distribution shapre</w:delText>
              </w:r>
            </w:del>
          </w:p>
        </w:tc>
        <w:tc>
          <w:tcPr>
            <w:tcW w:w="442" w:type="dxa"/>
            <w:vMerge w:val="restart"/>
            <w:vAlign w:val="center"/>
          </w:tcPr>
          <w:p w14:paraId="01F4D188" w14:textId="77777777" w:rsidR="00651C72" w:rsidRPr="002735CA" w:rsidDel="002F0EFD" w:rsidRDefault="00651C72">
            <w:pPr>
              <w:rPr>
                <w:del w:id="17860" w:author="Huawei" w:date="2020-05-15T01:35:00Z"/>
              </w:rPr>
            </w:pPr>
            <w:del w:id="17861" w:author="Huawei" w:date="2020-05-15T01:35:00Z">
              <w:r w:rsidRPr="002735CA" w:rsidDel="002F0EFD">
                <w:delText>c</w:delText>
              </w:r>
              <w:r w:rsidRPr="002735CA" w:rsidDel="002F0EFD">
                <w:rPr>
                  <w:vertAlign w:val="subscript"/>
                </w:rPr>
                <w:delText>i</w:delText>
              </w:r>
            </w:del>
          </w:p>
        </w:tc>
        <w:tc>
          <w:tcPr>
            <w:tcW w:w="1898" w:type="dxa"/>
            <w:gridSpan w:val="2"/>
            <w:vAlign w:val="center"/>
          </w:tcPr>
          <w:p w14:paraId="2816F34F" w14:textId="77777777" w:rsidR="00651C72" w:rsidRPr="002735CA" w:rsidDel="002F0EFD" w:rsidRDefault="00651C72">
            <w:pPr>
              <w:rPr>
                <w:del w:id="17862" w:author="Huawei" w:date="2020-05-15T01:35:00Z"/>
              </w:rPr>
            </w:pPr>
            <w:del w:id="17863" w:author="Huawei" w:date="2020-05-15T01:35:00Z">
              <w:r w:rsidRPr="002735CA" w:rsidDel="002F0EFD">
                <w:delText xml:space="preserve">Std. uncertainty </w:delText>
              </w:r>
            </w:del>
          </w:p>
          <w:p w14:paraId="1380F5EF" w14:textId="77777777" w:rsidR="00651C72" w:rsidRPr="002735CA" w:rsidDel="002F0EFD" w:rsidRDefault="00651C72">
            <w:pPr>
              <w:rPr>
                <w:del w:id="17864" w:author="Huawei" w:date="2020-05-15T01:35:00Z"/>
              </w:rPr>
            </w:pPr>
            <w:del w:id="17865" w:author="Huawei" w:date="2020-05-15T01:35:00Z">
              <w:r w:rsidRPr="002735CA" w:rsidDel="002F0EFD">
                <w:delText>u</w:delText>
              </w:r>
              <w:r w:rsidRPr="002735CA" w:rsidDel="002F0EFD">
                <w:rPr>
                  <w:vertAlign w:val="subscript"/>
                </w:rPr>
                <w:delText>i</w:delText>
              </w:r>
              <w:r w:rsidRPr="002735CA" w:rsidDel="002F0EFD">
                <w:delText xml:space="preserve"> [dB]</w:delText>
              </w:r>
            </w:del>
          </w:p>
        </w:tc>
      </w:tr>
      <w:tr w:rsidR="00651C72" w:rsidRPr="002F0EFD" w:rsidDel="002F0EFD" w14:paraId="3B2CE0C3" w14:textId="77777777" w:rsidTr="004A3DE1">
        <w:trPr>
          <w:trHeight w:val="253"/>
          <w:jc w:val="center"/>
          <w:del w:id="17866" w:author="Huawei" w:date="2020-05-15T01:35:00Z"/>
        </w:trPr>
        <w:tc>
          <w:tcPr>
            <w:tcW w:w="590" w:type="dxa"/>
            <w:vMerge/>
            <w:vAlign w:val="center"/>
            <w:hideMark/>
          </w:tcPr>
          <w:p w14:paraId="7F565DDF" w14:textId="77777777" w:rsidR="00651C72" w:rsidRPr="002735CA" w:rsidDel="002F0EFD" w:rsidRDefault="00651C72">
            <w:pPr>
              <w:rPr>
                <w:del w:id="17867" w:author="Huawei" w:date="2020-05-15T01:35:00Z"/>
              </w:rPr>
            </w:pPr>
          </w:p>
        </w:tc>
        <w:tc>
          <w:tcPr>
            <w:tcW w:w="2418" w:type="dxa"/>
            <w:vMerge/>
            <w:vAlign w:val="center"/>
            <w:hideMark/>
          </w:tcPr>
          <w:p w14:paraId="2F5C2169" w14:textId="77777777" w:rsidR="00651C72" w:rsidRPr="002735CA" w:rsidDel="002F0EFD" w:rsidRDefault="00651C72">
            <w:pPr>
              <w:rPr>
                <w:del w:id="17868" w:author="Huawei" w:date="2020-05-15T01:35:00Z"/>
              </w:rPr>
            </w:pPr>
          </w:p>
        </w:tc>
        <w:tc>
          <w:tcPr>
            <w:tcW w:w="833" w:type="dxa"/>
            <w:vAlign w:val="center"/>
          </w:tcPr>
          <w:p w14:paraId="7C7A741C" w14:textId="77777777" w:rsidR="00651C72" w:rsidRPr="002735CA" w:rsidDel="002F0EFD" w:rsidRDefault="00651C72">
            <w:pPr>
              <w:rPr>
                <w:del w:id="17869" w:author="Huawei" w:date="2020-05-15T01:35:00Z"/>
              </w:rPr>
            </w:pPr>
            <w:del w:id="17870" w:author="Huawei" w:date="2020-05-15T01:35:00Z">
              <w:r w:rsidRPr="002735CA" w:rsidDel="002F0EFD">
                <w:delText xml:space="preserve">f </w:delText>
              </w:r>
              <w:r w:rsidRPr="002735CA" w:rsidDel="002F0EFD">
                <w:rPr>
                  <w:rFonts w:ascii="Cambria Math" w:hAnsi="Cambria Math" w:cs="Cambria Math" w:hint="eastAsia"/>
                </w:rPr>
                <w:delText>≦</w:delText>
              </w:r>
              <w:r w:rsidRPr="002735CA" w:rsidDel="002F0EFD">
                <w:delText xml:space="preserve"> 3GHz</w:delText>
              </w:r>
            </w:del>
          </w:p>
        </w:tc>
        <w:tc>
          <w:tcPr>
            <w:tcW w:w="970" w:type="dxa"/>
            <w:vAlign w:val="center"/>
          </w:tcPr>
          <w:p w14:paraId="00C55481" w14:textId="77777777" w:rsidR="00651C72" w:rsidRPr="002735CA" w:rsidDel="002F0EFD" w:rsidRDefault="00651C72">
            <w:pPr>
              <w:rPr>
                <w:del w:id="17871" w:author="Huawei" w:date="2020-05-15T01:35:00Z"/>
              </w:rPr>
            </w:pPr>
            <w:del w:id="17872" w:author="Huawei" w:date="2020-05-15T01:35:00Z">
              <w:r w:rsidRPr="002735CA" w:rsidDel="002F0EFD">
                <w:delText xml:space="preserve">3GHz </w:delText>
              </w:r>
              <w:r w:rsidRPr="002735CA" w:rsidDel="002F0EFD">
                <w:rPr>
                  <w:rFonts w:ascii="Cambria Math" w:hAnsi="Cambria Math" w:cs="Cambria Math" w:hint="eastAsia"/>
                </w:rPr>
                <w:delText>≦</w:delText>
              </w:r>
              <w:r w:rsidRPr="002735CA" w:rsidDel="002F0EFD">
                <w:delText xml:space="preserve"> f &lt; 4.2GHz</w:delText>
              </w:r>
            </w:del>
          </w:p>
        </w:tc>
        <w:tc>
          <w:tcPr>
            <w:tcW w:w="1246" w:type="dxa"/>
            <w:vMerge/>
          </w:tcPr>
          <w:p w14:paraId="2D4795EE" w14:textId="77777777" w:rsidR="00651C72" w:rsidRPr="002735CA" w:rsidDel="002F0EFD" w:rsidRDefault="00651C72">
            <w:pPr>
              <w:rPr>
                <w:del w:id="17873" w:author="Huawei" w:date="2020-05-15T01:35:00Z"/>
              </w:rPr>
            </w:pPr>
          </w:p>
        </w:tc>
        <w:tc>
          <w:tcPr>
            <w:tcW w:w="1232" w:type="dxa"/>
            <w:vMerge/>
          </w:tcPr>
          <w:p w14:paraId="2E4FA6BA" w14:textId="77777777" w:rsidR="00651C72" w:rsidRPr="002735CA" w:rsidDel="002F0EFD" w:rsidRDefault="00651C72">
            <w:pPr>
              <w:rPr>
                <w:del w:id="17874" w:author="Huawei" w:date="2020-05-15T01:35:00Z"/>
              </w:rPr>
            </w:pPr>
          </w:p>
        </w:tc>
        <w:tc>
          <w:tcPr>
            <w:tcW w:w="442" w:type="dxa"/>
            <w:vMerge/>
          </w:tcPr>
          <w:p w14:paraId="40BBF5B0" w14:textId="77777777" w:rsidR="00651C72" w:rsidRPr="002735CA" w:rsidDel="002F0EFD" w:rsidRDefault="00651C72">
            <w:pPr>
              <w:rPr>
                <w:del w:id="17875" w:author="Huawei" w:date="2020-05-15T01:35:00Z"/>
              </w:rPr>
            </w:pPr>
          </w:p>
        </w:tc>
        <w:tc>
          <w:tcPr>
            <w:tcW w:w="823" w:type="dxa"/>
            <w:vAlign w:val="center"/>
          </w:tcPr>
          <w:p w14:paraId="05CD4768" w14:textId="77777777" w:rsidR="00651C72" w:rsidRPr="002735CA" w:rsidDel="002F0EFD" w:rsidRDefault="00651C72">
            <w:pPr>
              <w:rPr>
                <w:del w:id="17876" w:author="Huawei" w:date="2020-05-15T01:35:00Z"/>
              </w:rPr>
            </w:pPr>
            <w:del w:id="17877" w:author="Huawei" w:date="2020-05-15T01:35:00Z">
              <w:r w:rsidRPr="002735CA" w:rsidDel="002F0EFD">
                <w:delText xml:space="preserve">f </w:delText>
              </w:r>
              <w:r w:rsidRPr="002735CA" w:rsidDel="002F0EFD">
                <w:rPr>
                  <w:rFonts w:ascii="Cambria Math" w:hAnsi="Cambria Math" w:cs="Cambria Math" w:hint="eastAsia"/>
                </w:rPr>
                <w:delText>≦</w:delText>
              </w:r>
              <w:r w:rsidRPr="002735CA" w:rsidDel="002F0EFD">
                <w:delText xml:space="preserve"> 3GHz</w:delText>
              </w:r>
            </w:del>
          </w:p>
        </w:tc>
        <w:tc>
          <w:tcPr>
            <w:tcW w:w="1075" w:type="dxa"/>
            <w:vAlign w:val="center"/>
          </w:tcPr>
          <w:p w14:paraId="2F391023" w14:textId="77777777" w:rsidR="00651C72" w:rsidRPr="002735CA" w:rsidDel="002F0EFD" w:rsidRDefault="00651C72">
            <w:pPr>
              <w:rPr>
                <w:del w:id="17878" w:author="Huawei" w:date="2020-05-15T01:35:00Z"/>
              </w:rPr>
            </w:pPr>
            <w:del w:id="17879" w:author="Huawei" w:date="2020-05-15T01:35:00Z">
              <w:r w:rsidRPr="002735CA" w:rsidDel="002F0EFD">
                <w:delText xml:space="preserve">3GHz </w:delText>
              </w:r>
              <w:r w:rsidRPr="002735CA" w:rsidDel="002F0EFD">
                <w:rPr>
                  <w:rFonts w:ascii="Cambria Math" w:hAnsi="Cambria Math" w:cs="Cambria Math" w:hint="eastAsia"/>
                </w:rPr>
                <w:delText>≦</w:delText>
              </w:r>
              <w:r w:rsidRPr="002735CA" w:rsidDel="002F0EFD">
                <w:delText xml:space="preserve"> f &lt; 4.2GHz</w:delText>
              </w:r>
            </w:del>
          </w:p>
        </w:tc>
      </w:tr>
      <w:tr w:rsidR="00651C72" w:rsidRPr="002F0EFD" w:rsidDel="002F0EFD" w14:paraId="6F1EF5BC" w14:textId="77777777" w:rsidTr="004A3DE1">
        <w:trPr>
          <w:trHeight w:val="20"/>
          <w:jc w:val="center"/>
          <w:del w:id="17880" w:author="Huawei" w:date="2020-05-15T01:35:00Z"/>
        </w:trPr>
        <w:tc>
          <w:tcPr>
            <w:tcW w:w="9629" w:type="dxa"/>
            <w:gridSpan w:val="9"/>
            <w:shd w:val="clear" w:color="auto" w:fill="auto"/>
            <w:vAlign w:val="center"/>
          </w:tcPr>
          <w:p w14:paraId="43B76EB5" w14:textId="77777777" w:rsidR="00651C72" w:rsidRPr="002F0EFD" w:rsidDel="002F0EFD" w:rsidRDefault="00651C72">
            <w:pPr>
              <w:rPr>
                <w:del w:id="17881" w:author="Huawei" w:date="2020-05-15T01:35:00Z"/>
              </w:rPr>
            </w:pPr>
            <w:del w:id="17882" w:author="Huawei" w:date="2020-05-15T01:35:00Z">
              <w:r w:rsidRPr="002F0EFD" w:rsidDel="002F0EFD">
                <w:delText>Stage 2: DUT measurement</w:delText>
              </w:r>
            </w:del>
          </w:p>
        </w:tc>
      </w:tr>
      <w:tr w:rsidR="00651C72" w:rsidRPr="002F0EFD" w:rsidDel="002F0EFD" w14:paraId="3C9CDB25" w14:textId="77777777" w:rsidTr="004A3DE1">
        <w:trPr>
          <w:trHeight w:val="20"/>
          <w:jc w:val="center"/>
          <w:del w:id="17883" w:author="Huawei" w:date="2020-05-15T01:35:00Z"/>
        </w:trPr>
        <w:tc>
          <w:tcPr>
            <w:tcW w:w="590" w:type="dxa"/>
            <w:shd w:val="clear" w:color="auto" w:fill="auto"/>
            <w:vAlign w:val="center"/>
            <w:hideMark/>
          </w:tcPr>
          <w:p w14:paraId="11C6214A" w14:textId="77777777" w:rsidR="00651C72" w:rsidRPr="002F0EFD" w:rsidDel="002F0EFD" w:rsidRDefault="00651C72">
            <w:pPr>
              <w:rPr>
                <w:del w:id="17884" w:author="Huawei" w:date="2020-05-15T01:35:00Z"/>
                <w:rFonts w:ascii="Arial" w:hAnsi="Arial" w:cs="Arial"/>
                <w:sz w:val="18"/>
                <w:szCs w:val="18"/>
              </w:rPr>
              <w:pPrChange w:id="17885" w:author="Huawei" w:date="2020-05-15T01:35:00Z">
                <w:pPr>
                  <w:spacing w:after="0"/>
                  <w:jc w:val="center"/>
                </w:pPr>
              </w:pPrChange>
            </w:pPr>
            <w:del w:id="17886" w:author="Huawei" w:date="2020-05-15T01:35:00Z">
              <w:r w:rsidRPr="002F0EFD" w:rsidDel="002F0EFD">
                <w:rPr>
                  <w:rFonts w:ascii="Arial" w:hAnsi="Arial" w:cs="Arial"/>
                  <w:sz w:val="18"/>
                  <w:szCs w:val="18"/>
                </w:rPr>
                <w:delText>1</w:delText>
              </w:r>
            </w:del>
          </w:p>
        </w:tc>
        <w:tc>
          <w:tcPr>
            <w:tcW w:w="2418" w:type="dxa"/>
            <w:shd w:val="clear" w:color="auto" w:fill="auto"/>
            <w:vAlign w:val="center"/>
            <w:hideMark/>
          </w:tcPr>
          <w:p w14:paraId="78F7CE40" w14:textId="77777777" w:rsidR="00651C72" w:rsidRPr="002F0EFD" w:rsidDel="002F0EFD" w:rsidRDefault="00651C72">
            <w:pPr>
              <w:rPr>
                <w:del w:id="17887" w:author="Huawei" w:date="2020-05-15T01:35:00Z"/>
                <w:rFonts w:ascii="Arial" w:hAnsi="Arial" w:cs="Arial"/>
                <w:sz w:val="18"/>
                <w:szCs w:val="18"/>
              </w:rPr>
              <w:pPrChange w:id="17888" w:author="Huawei" w:date="2020-05-15T01:35:00Z">
                <w:pPr>
                  <w:spacing w:after="0"/>
                </w:pPr>
              </w:pPrChange>
            </w:pPr>
            <w:del w:id="17889" w:author="Huawei" w:date="2020-05-15T01:35:00Z">
              <w:r w:rsidRPr="002F0EFD" w:rsidDel="002F0EFD">
                <w:rPr>
                  <w:rFonts w:ascii="Arial" w:hAnsi="Arial" w:cs="Arial"/>
                  <w:sz w:val="18"/>
                  <w:szCs w:val="18"/>
                </w:rPr>
                <w:delText>Misalignment DUT &amp; pointing error</w:delText>
              </w:r>
            </w:del>
          </w:p>
        </w:tc>
        <w:tc>
          <w:tcPr>
            <w:tcW w:w="833" w:type="dxa"/>
            <w:vAlign w:val="center"/>
          </w:tcPr>
          <w:p w14:paraId="55B05A32" w14:textId="77777777" w:rsidR="00651C72" w:rsidRPr="002F0EFD" w:rsidDel="002F0EFD" w:rsidRDefault="00651C72">
            <w:pPr>
              <w:rPr>
                <w:del w:id="17890" w:author="Huawei" w:date="2020-05-15T01:35:00Z"/>
                <w:rFonts w:ascii="Arial" w:hAnsi="Arial" w:cs="Arial"/>
                <w:sz w:val="18"/>
                <w:szCs w:val="18"/>
              </w:rPr>
              <w:pPrChange w:id="17891" w:author="Huawei" w:date="2020-05-15T01:35:00Z">
                <w:pPr>
                  <w:spacing w:after="0"/>
                  <w:jc w:val="center"/>
                </w:pPr>
              </w:pPrChange>
            </w:pPr>
            <w:del w:id="17892" w:author="Huawei" w:date="2020-05-15T01:35:00Z">
              <w:r w:rsidRPr="002F0EFD" w:rsidDel="002F0EFD">
                <w:rPr>
                  <w:rFonts w:ascii="Arial" w:hAnsi="Arial" w:cs="Arial"/>
                  <w:sz w:val="18"/>
                  <w:szCs w:val="18"/>
                </w:rPr>
                <w:delText>0.10</w:delText>
              </w:r>
            </w:del>
          </w:p>
        </w:tc>
        <w:tc>
          <w:tcPr>
            <w:tcW w:w="970" w:type="dxa"/>
            <w:vAlign w:val="center"/>
          </w:tcPr>
          <w:p w14:paraId="69810E32" w14:textId="77777777" w:rsidR="00651C72" w:rsidRPr="002F0EFD" w:rsidDel="002F0EFD" w:rsidRDefault="00651C72">
            <w:pPr>
              <w:rPr>
                <w:del w:id="17893" w:author="Huawei" w:date="2020-05-15T01:35:00Z"/>
                <w:rFonts w:ascii="Arial" w:hAnsi="Arial" w:cs="Arial"/>
                <w:sz w:val="18"/>
                <w:szCs w:val="18"/>
              </w:rPr>
              <w:pPrChange w:id="17894" w:author="Huawei" w:date="2020-05-15T01:35:00Z">
                <w:pPr>
                  <w:spacing w:after="0"/>
                  <w:jc w:val="center"/>
                </w:pPr>
              </w:pPrChange>
            </w:pPr>
            <w:del w:id="17895" w:author="Huawei" w:date="2020-05-15T01:35:00Z">
              <w:r w:rsidRPr="002F0EFD" w:rsidDel="002F0EFD">
                <w:rPr>
                  <w:rFonts w:ascii="Arial" w:hAnsi="Arial" w:cs="Arial"/>
                  <w:sz w:val="18"/>
                  <w:szCs w:val="18"/>
                </w:rPr>
                <w:delText>0.10</w:delText>
              </w:r>
            </w:del>
          </w:p>
        </w:tc>
        <w:tc>
          <w:tcPr>
            <w:tcW w:w="1246" w:type="dxa"/>
            <w:vAlign w:val="center"/>
          </w:tcPr>
          <w:p w14:paraId="170A92CC" w14:textId="77777777" w:rsidR="00651C72" w:rsidRPr="002F0EFD" w:rsidDel="002F0EFD" w:rsidRDefault="00651C72">
            <w:pPr>
              <w:rPr>
                <w:del w:id="17896" w:author="Huawei" w:date="2020-05-15T01:35:00Z"/>
                <w:rFonts w:ascii="Arial" w:hAnsi="Arial" w:cs="Arial"/>
                <w:sz w:val="18"/>
                <w:szCs w:val="18"/>
              </w:rPr>
              <w:pPrChange w:id="17897" w:author="Huawei" w:date="2020-05-15T01:35:00Z">
                <w:pPr>
                  <w:spacing w:after="0"/>
                  <w:jc w:val="center"/>
                </w:pPr>
              </w:pPrChange>
            </w:pPr>
            <w:del w:id="17898" w:author="Huawei" w:date="2020-05-15T01:35:00Z">
              <w:r w:rsidRPr="002F0EFD" w:rsidDel="002F0EFD">
                <w:rPr>
                  <w:rFonts w:ascii="Arial" w:hAnsi="Arial" w:cs="Arial"/>
                  <w:sz w:val="18"/>
                  <w:szCs w:val="18"/>
                </w:rPr>
                <w:delText>Rectangular</w:delText>
              </w:r>
            </w:del>
          </w:p>
        </w:tc>
        <w:tc>
          <w:tcPr>
            <w:tcW w:w="1232" w:type="dxa"/>
            <w:vAlign w:val="center"/>
          </w:tcPr>
          <w:p w14:paraId="0BAE4E8A" w14:textId="77777777" w:rsidR="00651C72" w:rsidRPr="002F0EFD" w:rsidDel="002F0EFD" w:rsidRDefault="00651C72">
            <w:pPr>
              <w:rPr>
                <w:del w:id="17899" w:author="Huawei" w:date="2020-05-15T01:35:00Z"/>
                <w:rFonts w:ascii="Arial" w:hAnsi="Arial" w:cs="Arial"/>
                <w:sz w:val="18"/>
                <w:szCs w:val="18"/>
              </w:rPr>
              <w:pPrChange w:id="17900" w:author="Huawei" w:date="2020-05-15T01:35:00Z">
                <w:pPr>
                  <w:spacing w:after="0"/>
                  <w:jc w:val="center"/>
                </w:pPr>
              </w:pPrChange>
            </w:pPr>
            <w:del w:id="17901"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3907C0FA" w14:textId="77777777" w:rsidR="00651C72" w:rsidRPr="002F0EFD" w:rsidDel="002F0EFD" w:rsidRDefault="00651C72">
            <w:pPr>
              <w:rPr>
                <w:del w:id="17902" w:author="Huawei" w:date="2020-05-15T01:35:00Z"/>
                <w:rFonts w:ascii="Arial" w:hAnsi="Arial" w:cs="Arial"/>
                <w:sz w:val="18"/>
                <w:szCs w:val="18"/>
              </w:rPr>
              <w:pPrChange w:id="17903" w:author="Huawei" w:date="2020-05-15T01:35:00Z">
                <w:pPr>
                  <w:spacing w:after="0"/>
                  <w:jc w:val="center"/>
                </w:pPr>
              </w:pPrChange>
            </w:pPr>
            <w:del w:id="17904" w:author="Huawei" w:date="2020-05-15T01:35:00Z">
              <w:r w:rsidRPr="002F0EFD" w:rsidDel="002F0EFD">
                <w:rPr>
                  <w:rFonts w:ascii="Arial" w:hAnsi="Arial" w:cs="Arial"/>
                  <w:sz w:val="18"/>
                  <w:szCs w:val="18"/>
                </w:rPr>
                <w:delText>1</w:delText>
              </w:r>
            </w:del>
          </w:p>
        </w:tc>
        <w:tc>
          <w:tcPr>
            <w:tcW w:w="823" w:type="dxa"/>
            <w:vAlign w:val="center"/>
          </w:tcPr>
          <w:p w14:paraId="7982FD2D" w14:textId="77777777" w:rsidR="00651C72" w:rsidRPr="002F0EFD" w:rsidDel="002F0EFD" w:rsidRDefault="00651C72">
            <w:pPr>
              <w:rPr>
                <w:del w:id="17905" w:author="Huawei" w:date="2020-05-15T01:35:00Z"/>
                <w:rFonts w:ascii="Arial" w:hAnsi="Arial" w:cs="Arial"/>
                <w:sz w:val="18"/>
                <w:szCs w:val="18"/>
              </w:rPr>
              <w:pPrChange w:id="17906" w:author="Huawei" w:date="2020-05-15T01:35:00Z">
                <w:pPr>
                  <w:spacing w:after="0"/>
                  <w:jc w:val="center"/>
                </w:pPr>
              </w:pPrChange>
            </w:pPr>
            <w:del w:id="17907" w:author="Huawei" w:date="2020-05-15T01:35:00Z">
              <w:r w:rsidRPr="002F0EFD" w:rsidDel="002F0EFD">
                <w:rPr>
                  <w:rFonts w:ascii="Arial" w:hAnsi="Arial" w:cs="Arial"/>
                  <w:sz w:val="18"/>
                  <w:szCs w:val="18"/>
                </w:rPr>
                <w:delText>0.06</w:delText>
              </w:r>
            </w:del>
          </w:p>
        </w:tc>
        <w:tc>
          <w:tcPr>
            <w:tcW w:w="1075" w:type="dxa"/>
            <w:vAlign w:val="center"/>
          </w:tcPr>
          <w:p w14:paraId="313796B1" w14:textId="77777777" w:rsidR="00651C72" w:rsidRPr="002F0EFD" w:rsidDel="002F0EFD" w:rsidRDefault="00651C72">
            <w:pPr>
              <w:rPr>
                <w:del w:id="17908" w:author="Huawei" w:date="2020-05-15T01:35:00Z"/>
                <w:rFonts w:ascii="Arial" w:hAnsi="Arial" w:cs="Arial"/>
                <w:sz w:val="18"/>
                <w:szCs w:val="18"/>
              </w:rPr>
              <w:pPrChange w:id="17909" w:author="Huawei" w:date="2020-05-15T01:35:00Z">
                <w:pPr>
                  <w:spacing w:after="0"/>
                  <w:jc w:val="center"/>
                </w:pPr>
              </w:pPrChange>
            </w:pPr>
            <w:del w:id="17910" w:author="Huawei" w:date="2020-05-15T01:35:00Z">
              <w:r w:rsidRPr="002F0EFD" w:rsidDel="002F0EFD">
                <w:rPr>
                  <w:rFonts w:ascii="Arial" w:hAnsi="Arial" w:cs="Arial"/>
                  <w:sz w:val="18"/>
                  <w:szCs w:val="18"/>
                </w:rPr>
                <w:delText>0.06</w:delText>
              </w:r>
            </w:del>
          </w:p>
        </w:tc>
      </w:tr>
      <w:tr w:rsidR="00651C72" w:rsidRPr="002F0EFD" w:rsidDel="002F0EFD" w14:paraId="247CFB90" w14:textId="77777777" w:rsidTr="004A3DE1">
        <w:trPr>
          <w:trHeight w:val="20"/>
          <w:jc w:val="center"/>
          <w:del w:id="17911" w:author="Huawei" w:date="2020-05-15T01:35:00Z"/>
        </w:trPr>
        <w:tc>
          <w:tcPr>
            <w:tcW w:w="590" w:type="dxa"/>
            <w:shd w:val="clear" w:color="auto" w:fill="auto"/>
            <w:vAlign w:val="center"/>
            <w:hideMark/>
          </w:tcPr>
          <w:p w14:paraId="688FE1EC" w14:textId="77777777" w:rsidR="00651C72" w:rsidRPr="002F0EFD" w:rsidDel="002F0EFD" w:rsidRDefault="00651C72">
            <w:pPr>
              <w:rPr>
                <w:del w:id="17912" w:author="Huawei" w:date="2020-05-15T01:35:00Z"/>
                <w:rFonts w:ascii="Arial" w:hAnsi="Arial" w:cs="Arial"/>
                <w:sz w:val="18"/>
                <w:szCs w:val="18"/>
              </w:rPr>
              <w:pPrChange w:id="17913" w:author="Huawei" w:date="2020-05-15T01:35:00Z">
                <w:pPr>
                  <w:spacing w:after="0"/>
                  <w:jc w:val="center"/>
                </w:pPr>
              </w:pPrChange>
            </w:pPr>
            <w:del w:id="17914" w:author="Huawei" w:date="2020-05-15T01:35:00Z">
              <w:r w:rsidRPr="002F0EFD" w:rsidDel="002F0EFD">
                <w:rPr>
                  <w:rFonts w:ascii="Arial" w:hAnsi="Arial" w:cs="Arial"/>
                  <w:sz w:val="18"/>
                  <w:szCs w:val="18"/>
                </w:rPr>
                <w:delText>2</w:delText>
              </w:r>
            </w:del>
          </w:p>
        </w:tc>
        <w:tc>
          <w:tcPr>
            <w:tcW w:w="2418" w:type="dxa"/>
            <w:shd w:val="clear" w:color="auto" w:fill="auto"/>
            <w:vAlign w:val="center"/>
            <w:hideMark/>
          </w:tcPr>
          <w:p w14:paraId="72DAFF83" w14:textId="77777777" w:rsidR="00651C72" w:rsidRPr="002F0EFD" w:rsidDel="002F0EFD" w:rsidRDefault="00651C72">
            <w:pPr>
              <w:rPr>
                <w:del w:id="17915" w:author="Huawei" w:date="2020-05-15T01:35:00Z"/>
                <w:rFonts w:ascii="Arial" w:hAnsi="Arial" w:cs="Arial"/>
                <w:sz w:val="18"/>
                <w:szCs w:val="18"/>
              </w:rPr>
              <w:pPrChange w:id="17916" w:author="Huawei" w:date="2020-05-15T01:35:00Z">
                <w:pPr>
                  <w:spacing w:after="0"/>
                </w:pPr>
              </w:pPrChange>
            </w:pPr>
            <w:del w:id="17917" w:author="Huawei" w:date="2020-05-15T01:35:00Z">
              <w:r w:rsidRPr="002F0EFD" w:rsidDel="002F0EFD">
                <w:rPr>
                  <w:rFonts w:ascii="Arial" w:hAnsi="Arial" w:cs="Arial"/>
                  <w:sz w:val="18"/>
                  <w:szCs w:val="18"/>
                </w:rPr>
                <w:delText>RF power measurement equipment</w:delText>
              </w:r>
            </w:del>
          </w:p>
        </w:tc>
        <w:tc>
          <w:tcPr>
            <w:tcW w:w="833" w:type="dxa"/>
            <w:vAlign w:val="center"/>
          </w:tcPr>
          <w:p w14:paraId="56892A31" w14:textId="77777777" w:rsidR="00651C72" w:rsidRPr="002F0EFD" w:rsidDel="002F0EFD" w:rsidRDefault="00651C72">
            <w:pPr>
              <w:rPr>
                <w:del w:id="17918" w:author="Huawei" w:date="2020-05-15T01:35:00Z"/>
                <w:rFonts w:ascii="Arial" w:hAnsi="Arial" w:cs="Arial"/>
                <w:sz w:val="18"/>
                <w:szCs w:val="18"/>
              </w:rPr>
              <w:pPrChange w:id="17919" w:author="Huawei" w:date="2020-05-15T01:35:00Z">
                <w:pPr>
                  <w:spacing w:after="0"/>
                  <w:jc w:val="center"/>
                </w:pPr>
              </w:pPrChange>
            </w:pPr>
            <w:del w:id="17920" w:author="Huawei" w:date="2020-05-15T01:35:00Z">
              <w:r w:rsidRPr="002F0EFD" w:rsidDel="002F0EFD">
                <w:rPr>
                  <w:rFonts w:ascii="Arial" w:hAnsi="Arial" w:cs="Arial"/>
                  <w:sz w:val="18"/>
                  <w:szCs w:val="18"/>
                </w:rPr>
                <w:delText>0.14</w:delText>
              </w:r>
            </w:del>
          </w:p>
        </w:tc>
        <w:tc>
          <w:tcPr>
            <w:tcW w:w="970" w:type="dxa"/>
            <w:vAlign w:val="center"/>
          </w:tcPr>
          <w:p w14:paraId="67247F54" w14:textId="77777777" w:rsidR="00651C72" w:rsidRPr="002F0EFD" w:rsidDel="002F0EFD" w:rsidRDefault="00651C72">
            <w:pPr>
              <w:rPr>
                <w:del w:id="17921" w:author="Huawei" w:date="2020-05-15T01:35:00Z"/>
                <w:rFonts w:ascii="Arial" w:hAnsi="Arial" w:cs="Arial"/>
                <w:sz w:val="18"/>
                <w:szCs w:val="18"/>
              </w:rPr>
              <w:pPrChange w:id="17922" w:author="Huawei" w:date="2020-05-15T01:35:00Z">
                <w:pPr>
                  <w:spacing w:after="0"/>
                  <w:jc w:val="center"/>
                </w:pPr>
              </w:pPrChange>
            </w:pPr>
            <w:del w:id="17923" w:author="Huawei" w:date="2020-05-15T01:35:00Z">
              <w:r w:rsidRPr="002F0EFD" w:rsidDel="002F0EFD">
                <w:rPr>
                  <w:rFonts w:ascii="Arial" w:hAnsi="Arial" w:cs="Arial"/>
                  <w:sz w:val="18"/>
                  <w:szCs w:val="18"/>
                </w:rPr>
                <w:delText>0.26</w:delText>
              </w:r>
            </w:del>
          </w:p>
        </w:tc>
        <w:tc>
          <w:tcPr>
            <w:tcW w:w="1246" w:type="dxa"/>
            <w:vAlign w:val="center"/>
          </w:tcPr>
          <w:p w14:paraId="7E359812" w14:textId="77777777" w:rsidR="00651C72" w:rsidRPr="002F0EFD" w:rsidDel="002F0EFD" w:rsidRDefault="00651C72">
            <w:pPr>
              <w:rPr>
                <w:del w:id="17924" w:author="Huawei" w:date="2020-05-15T01:35:00Z"/>
                <w:rFonts w:ascii="Arial" w:hAnsi="Arial" w:cs="Arial"/>
                <w:sz w:val="18"/>
                <w:szCs w:val="18"/>
              </w:rPr>
              <w:pPrChange w:id="17925" w:author="Huawei" w:date="2020-05-15T01:35:00Z">
                <w:pPr>
                  <w:spacing w:after="0"/>
                  <w:jc w:val="center"/>
                </w:pPr>
              </w:pPrChange>
            </w:pPr>
            <w:del w:id="17926" w:author="Huawei" w:date="2020-05-15T01:35:00Z">
              <w:r w:rsidRPr="002F0EFD" w:rsidDel="002F0EFD">
                <w:rPr>
                  <w:rFonts w:ascii="Arial" w:hAnsi="Arial" w:cs="Arial"/>
                  <w:sz w:val="18"/>
                  <w:szCs w:val="18"/>
                </w:rPr>
                <w:delText>Gaussian</w:delText>
              </w:r>
            </w:del>
          </w:p>
        </w:tc>
        <w:tc>
          <w:tcPr>
            <w:tcW w:w="1232" w:type="dxa"/>
            <w:vAlign w:val="center"/>
          </w:tcPr>
          <w:p w14:paraId="6917F395" w14:textId="77777777" w:rsidR="00651C72" w:rsidRPr="002F0EFD" w:rsidDel="002F0EFD" w:rsidRDefault="00651C72">
            <w:pPr>
              <w:rPr>
                <w:del w:id="17927" w:author="Huawei" w:date="2020-05-15T01:35:00Z"/>
                <w:rFonts w:ascii="Arial" w:hAnsi="Arial" w:cs="Arial"/>
                <w:sz w:val="18"/>
                <w:szCs w:val="18"/>
              </w:rPr>
              <w:pPrChange w:id="17928" w:author="Huawei" w:date="2020-05-15T01:35:00Z">
                <w:pPr>
                  <w:spacing w:after="0"/>
                  <w:jc w:val="center"/>
                </w:pPr>
              </w:pPrChange>
            </w:pPr>
            <w:del w:id="17929" w:author="Huawei" w:date="2020-05-15T01:35:00Z">
              <w:r w:rsidRPr="002F0EFD" w:rsidDel="002F0EFD">
                <w:rPr>
                  <w:rFonts w:ascii="Arial" w:hAnsi="Arial" w:cs="Arial"/>
                  <w:sz w:val="18"/>
                  <w:szCs w:val="18"/>
                </w:rPr>
                <w:delText>1</w:delText>
              </w:r>
            </w:del>
          </w:p>
        </w:tc>
        <w:tc>
          <w:tcPr>
            <w:tcW w:w="442" w:type="dxa"/>
            <w:vAlign w:val="center"/>
          </w:tcPr>
          <w:p w14:paraId="56E87D82" w14:textId="77777777" w:rsidR="00651C72" w:rsidRPr="002F0EFD" w:rsidDel="002F0EFD" w:rsidRDefault="00651C72">
            <w:pPr>
              <w:rPr>
                <w:del w:id="17930" w:author="Huawei" w:date="2020-05-15T01:35:00Z"/>
                <w:rFonts w:ascii="Arial" w:hAnsi="Arial" w:cs="Arial"/>
                <w:sz w:val="18"/>
                <w:szCs w:val="18"/>
              </w:rPr>
              <w:pPrChange w:id="17931" w:author="Huawei" w:date="2020-05-15T01:35:00Z">
                <w:pPr>
                  <w:spacing w:after="0"/>
                  <w:jc w:val="center"/>
                </w:pPr>
              </w:pPrChange>
            </w:pPr>
            <w:del w:id="17932" w:author="Huawei" w:date="2020-05-15T01:35:00Z">
              <w:r w:rsidRPr="002F0EFD" w:rsidDel="002F0EFD">
                <w:rPr>
                  <w:rFonts w:ascii="Arial" w:hAnsi="Arial" w:cs="Arial"/>
                  <w:sz w:val="18"/>
                  <w:szCs w:val="18"/>
                </w:rPr>
                <w:delText> 1</w:delText>
              </w:r>
            </w:del>
          </w:p>
        </w:tc>
        <w:tc>
          <w:tcPr>
            <w:tcW w:w="823" w:type="dxa"/>
            <w:vAlign w:val="center"/>
          </w:tcPr>
          <w:p w14:paraId="3023D106" w14:textId="77777777" w:rsidR="00651C72" w:rsidRPr="002F0EFD" w:rsidDel="002F0EFD" w:rsidRDefault="00651C72">
            <w:pPr>
              <w:rPr>
                <w:del w:id="17933" w:author="Huawei" w:date="2020-05-15T01:35:00Z"/>
                <w:rFonts w:ascii="Arial" w:hAnsi="Arial" w:cs="Arial"/>
                <w:sz w:val="18"/>
                <w:szCs w:val="18"/>
              </w:rPr>
              <w:pPrChange w:id="17934" w:author="Huawei" w:date="2020-05-15T01:35:00Z">
                <w:pPr>
                  <w:spacing w:after="0"/>
                  <w:jc w:val="center"/>
                </w:pPr>
              </w:pPrChange>
            </w:pPr>
            <w:del w:id="17935" w:author="Huawei" w:date="2020-05-15T01:35:00Z">
              <w:r w:rsidRPr="002F0EFD" w:rsidDel="002F0EFD">
                <w:rPr>
                  <w:rFonts w:ascii="Arial" w:hAnsi="Arial" w:cs="Arial"/>
                  <w:sz w:val="18"/>
                  <w:szCs w:val="18"/>
                </w:rPr>
                <w:delText>0.14</w:delText>
              </w:r>
            </w:del>
          </w:p>
        </w:tc>
        <w:tc>
          <w:tcPr>
            <w:tcW w:w="1075" w:type="dxa"/>
            <w:vAlign w:val="center"/>
          </w:tcPr>
          <w:p w14:paraId="6916A320" w14:textId="77777777" w:rsidR="00651C72" w:rsidRPr="002F0EFD" w:rsidDel="002F0EFD" w:rsidRDefault="00651C72">
            <w:pPr>
              <w:rPr>
                <w:del w:id="17936" w:author="Huawei" w:date="2020-05-15T01:35:00Z"/>
                <w:rFonts w:ascii="Arial" w:hAnsi="Arial" w:cs="Arial"/>
                <w:sz w:val="18"/>
                <w:szCs w:val="18"/>
              </w:rPr>
              <w:pPrChange w:id="17937" w:author="Huawei" w:date="2020-05-15T01:35:00Z">
                <w:pPr>
                  <w:spacing w:after="0"/>
                  <w:jc w:val="center"/>
                </w:pPr>
              </w:pPrChange>
            </w:pPr>
            <w:del w:id="17938" w:author="Huawei" w:date="2020-05-15T01:35:00Z">
              <w:r w:rsidRPr="002F0EFD" w:rsidDel="002F0EFD">
                <w:rPr>
                  <w:rFonts w:ascii="Arial" w:hAnsi="Arial" w:cs="Arial"/>
                  <w:sz w:val="18"/>
                  <w:szCs w:val="18"/>
                </w:rPr>
                <w:delText>0.26</w:delText>
              </w:r>
            </w:del>
          </w:p>
        </w:tc>
      </w:tr>
      <w:tr w:rsidR="00651C72" w:rsidRPr="002F0EFD" w:rsidDel="002F0EFD" w14:paraId="5D03F631" w14:textId="77777777" w:rsidTr="004A3DE1">
        <w:trPr>
          <w:trHeight w:val="20"/>
          <w:jc w:val="center"/>
          <w:del w:id="17939" w:author="Huawei" w:date="2020-05-15T01:35:00Z"/>
        </w:trPr>
        <w:tc>
          <w:tcPr>
            <w:tcW w:w="590" w:type="dxa"/>
            <w:shd w:val="clear" w:color="auto" w:fill="auto"/>
            <w:vAlign w:val="center"/>
            <w:hideMark/>
          </w:tcPr>
          <w:p w14:paraId="69CB7D3B" w14:textId="77777777" w:rsidR="00651C72" w:rsidRPr="002F0EFD" w:rsidDel="002F0EFD" w:rsidRDefault="00651C72">
            <w:pPr>
              <w:rPr>
                <w:del w:id="17940" w:author="Huawei" w:date="2020-05-15T01:35:00Z"/>
                <w:rFonts w:ascii="Arial" w:hAnsi="Arial" w:cs="Arial"/>
                <w:sz w:val="18"/>
                <w:szCs w:val="18"/>
              </w:rPr>
              <w:pPrChange w:id="17941" w:author="Huawei" w:date="2020-05-15T01:35:00Z">
                <w:pPr>
                  <w:spacing w:after="0"/>
                  <w:jc w:val="center"/>
                </w:pPr>
              </w:pPrChange>
            </w:pPr>
            <w:del w:id="17942" w:author="Huawei" w:date="2020-05-15T01:35:00Z">
              <w:r w:rsidRPr="002F0EFD" w:rsidDel="002F0EFD">
                <w:rPr>
                  <w:rFonts w:ascii="Arial" w:hAnsi="Arial" w:cs="Arial"/>
                  <w:sz w:val="18"/>
                  <w:szCs w:val="18"/>
                </w:rPr>
                <w:delText>3</w:delText>
              </w:r>
            </w:del>
          </w:p>
        </w:tc>
        <w:tc>
          <w:tcPr>
            <w:tcW w:w="2418" w:type="dxa"/>
            <w:shd w:val="clear" w:color="auto" w:fill="auto"/>
            <w:vAlign w:val="center"/>
            <w:hideMark/>
          </w:tcPr>
          <w:p w14:paraId="3E9029EF" w14:textId="77777777" w:rsidR="00651C72" w:rsidRPr="002F0EFD" w:rsidDel="002F0EFD" w:rsidRDefault="00651C72">
            <w:pPr>
              <w:rPr>
                <w:del w:id="17943" w:author="Huawei" w:date="2020-05-15T01:35:00Z"/>
                <w:rFonts w:ascii="Arial" w:hAnsi="Arial" w:cs="Arial"/>
                <w:sz w:val="18"/>
                <w:szCs w:val="18"/>
              </w:rPr>
              <w:pPrChange w:id="17944" w:author="Huawei" w:date="2020-05-15T01:35:00Z">
                <w:pPr>
                  <w:spacing w:after="0"/>
                </w:pPr>
              </w:pPrChange>
            </w:pPr>
            <w:del w:id="17945" w:author="Huawei" w:date="2020-05-15T01:35:00Z">
              <w:r w:rsidRPr="002F0EFD" w:rsidDel="002F0EFD">
                <w:rPr>
                  <w:rFonts w:ascii="Arial" w:hAnsi="Arial" w:cs="Arial"/>
                  <w:sz w:val="18"/>
                  <w:szCs w:val="18"/>
                </w:rPr>
                <w:delText>Longitudinal position uncertainty (i.e. standing wave and imperfect field synthesis) for DUT antenna</w:delText>
              </w:r>
            </w:del>
          </w:p>
        </w:tc>
        <w:tc>
          <w:tcPr>
            <w:tcW w:w="833" w:type="dxa"/>
            <w:vAlign w:val="center"/>
          </w:tcPr>
          <w:p w14:paraId="3BA58613" w14:textId="77777777" w:rsidR="00651C72" w:rsidRPr="0087018C" w:rsidDel="002F0EFD" w:rsidRDefault="00651C72">
            <w:pPr>
              <w:rPr>
                <w:del w:id="17946" w:author="Huawei" w:date="2020-05-15T01:35:00Z"/>
                <w:rFonts w:ascii="Arial" w:hAnsi="Arial" w:cs="Arial"/>
                <w:sz w:val="18"/>
                <w:szCs w:val="18"/>
              </w:rPr>
              <w:pPrChange w:id="17947" w:author="Huawei" w:date="2020-05-15T01:35:00Z">
                <w:pPr>
                  <w:spacing w:after="0"/>
                  <w:jc w:val="center"/>
                </w:pPr>
              </w:pPrChange>
            </w:pPr>
            <w:del w:id="17948" w:author="Huawei" w:date="2020-05-15T01:35:00Z">
              <w:r w:rsidRPr="0087018C" w:rsidDel="002F0EFD">
                <w:rPr>
                  <w:rFonts w:ascii="Arial" w:hAnsi="Arial" w:cs="Arial"/>
                  <w:sz w:val="18"/>
                  <w:szCs w:val="18"/>
                </w:rPr>
                <w:delText>0.05</w:delText>
              </w:r>
            </w:del>
          </w:p>
        </w:tc>
        <w:tc>
          <w:tcPr>
            <w:tcW w:w="970" w:type="dxa"/>
            <w:vAlign w:val="center"/>
          </w:tcPr>
          <w:p w14:paraId="58154EFB" w14:textId="77777777" w:rsidR="00651C72" w:rsidRPr="002F0EFD" w:rsidDel="002F0EFD" w:rsidRDefault="00651C72">
            <w:pPr>
              <w:rPr>
                <w:del w:id="17949" w:author="Huawei" w:date="2020-05-15T01:35:00Z"/>
                <w:rFonts w:ascii="Arial" w:hAnsi="Arial" w:cs="Arial"/>
                <w:sz w:val="18"/>
                <w:szCs w:val="18"/>
              </w:rPr>
              <w:pPrChange w:id="17950" w:author="Huawei" w:date="2020-05-15T01:35:00Z">
                <w:pPr>
                  <w:spacing w:after="0"/>
                  <w:jc w:val="center"/>
                </w:pPr>
              </w:pPrChange>
            </w:pPr>
            <w:del w:id="17951" w:author="Huawei" w:date="2020-05-15T01:35:00Z">
              <w:r w:rsidRPr="002F0EFD" w:rsidDel="002F0EFD">
                <w:rPr>
                  <w:rFonts w:ascii="Arial" w:hAnsi="Arial" w:cs="Arial"/>
                  <w:sz w:val="18"/>
                  <w:szCs w:val="18"/>
                </w:rPr>
                <w:delText>0.14</w:delText>
              </w:r>
            </w:del>
          </w:p>
        </w:tc>
        <w:tc>
          <w:tcPr>
            <w:tcW w:w="1246" w:type="dxa"/>
            <w:vAlign w:val="center"/>
          </w:tcPr>
          <w:p w14:paraId="4483E958" w14:textId="77777777" w:rsidR="00651C72" w:rsidRPr="002F0EFD" w:rsidDel="002F0EFD" w:rsidRDefault="00651C72">
            <w:pPr>
              <w:rPr>
                <w:del w:id="17952" w:author="Huawei" w:date="2020-05-15T01:35:00Z"/>
                <w:rFonts w:ascii="Arial" w:hAnsi="Arial" w:cs="Arial"/>
                <w:sz w:val="18"/>
                <w:szCs w:val="18"/>
              </w:rPr>
              <w:pPrChange w:id="17953" w:author="Huawei" w:date="2020-05-15T01:35:00Z">
                <w:pPr>
                  <w:spacing w:after="0"/>
                  <w:jc w:val="center"/>
                </w:pPr>
              </w:pPrChange>
            </w:pPr>
            <w:del w:id="17954" w:author="Huawei" w:date="2020-05-15T01:35:00Z">
              <w:r w:rsidRPr="002F0EFD" w:rsidDel="002F0EFD">
                <w:rPr>
                  <w:rFonts w:ascii="Arial" w:hAnsi="Arial" w:cs="Arial"/>
                  <w:sz w:val="18"/>
                  <w:szCs w:val="18"/>
                </w:rPr>
                <w:delText>Rectangular</w:delText>
              </w:r>
            </w:del>
          </w:p>
        </w:tc>
        <w:tc>
          <w:tcPr>
            <w:tcW w:w="1232" w:type="dxa"/>
            <w:vAlign w:val="center"/>
          </w:tcPr>
          <w:p w14:paraId="139BBFF8" w14:textId="77777777" w:rsidR="00651C72" w:rsidRPr="002F0EFD" w:rsidDel="002F0EFD" w:rsidRDefault="00651C72">
            <w:pPr>
              <w:rPr>
                <w:del w:id="17955" w:author="Huawei" w:date="2020-05-15T01:35:00Z"/>
                <w:rFonts w:ascii="Arial" w:hAnsi="Arial" w:cs="Arial"/>
                <w:sz w:val="18"/>
                <w:szCs w:val="18"/>
              </w:rPr>
              <w:pPrChange w:id="17956" w:author="Huawei" w:date="2020-05-15T01:35:00Z">
                <w:pPr>
                  <w:spacing w:after="0"/>
                  <w:jc w:val="center"/>
                </w:pPr>
              </w:pPrChange>
            </w:pPr>
            <w:del w:id="17957"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59204F41" w14:textId="77777777" w:rsidR="00651C72" w:rsidRPr="002F0EFD" w:rsidDel="002F0EFD" w:rsidRDefault="00651C72">
            <w:pPr>
              <w:rPr>
                <w:del w:id="17958" w:author="Huawei" w:date="2020-05-15T01:35:00Z"/>
                <w:rFonts w:ascii="Arial" w:hAnsi="Arial" w:cs="Arial"/>
                <w:sz w:val="18"/>
                <w:szCs w:val="18"/>
              </w:rPr>
              <w:pPrChange w:id="17959" w:author="Huawei" w:date="2020-05-15T01:35:00Z">
                <w:pPr>
                  <w:spacing w:after="0"/>
                  <w:jc w:val="center"/>
                </w:pPr>
              </w:pPrChange>
            </w:pPr>
            <w:del w:id="17960" w:author="Huawei" w:date="2020-05-15T01:35:00Z">
              <w:r w:rsidRPr="002F0EFD" w:rsidDel="002F0EFD">
                <w:rPr>
                  <w:rFonts w:ascii="Arial" w:hAnsi="Arial" w:cs="Arial"/>
                  <w:sz w:val="18"/>
                  <w:szCs w:val="18"/>
                </w:rPr>
                <w:delText>1</w:delText>
              </w:r>
            </w:del>
          </w:p>
        </w:tc>
        <w:tc>
          <w:tcPr>
            <w:tcW w:w="823" w:type="dxa"/>
            <w:vAlign w:val="center"/>
          </w:tcPr>
          <w:p w14:paraId="478D595D" w14:textId="77777777" w:rsidR="00651C72" w:rsidRPr="002F0EFD" w:rsidDel="002F0EFD" w:rsidRDefault="00651C72">
            <w:pPr>
              <w:rPr>
                <w:del w:id="17961" w:author="Huawei" w:date="2020-05-15T01:35:00Z"/>
                <w:rFonts w:ascii="Arial" w:hAnsi="Arial" w:cs="Arial"/>
                <w:sz w:val="18"/>
                <w:szCs w:val="18"/>
              </w:rPr>
              <w:pPrChange w:id="17962" w:author="Huawei" w:date="2020-05-15T01:35:00Z">
                <w:pPr>
                  <w:spacing w:after="0"/>
                  <w:jc w:val="center"/>
                </w:pPr>
              </w:pPrChange>
            </w:pPr>
            <w:del w:id="17963" w:author="Huawei" w:date="2020-05-15T01:35:00Z">
              <w:r w:rsidRPr="002F0EFD" w:rsidDel="002F0EFD">
                <w:rPr>
                  <w:rFonts w:ascii="Arial" w:hAnsi="Arial" w:cs="Arial"/>
                  <w:sz w:val="18"/>
                  <w:szCs w:val="18"/>
                </w:rPr>
                <w:delText>0.03</w:delText>
              </w:r>
            </w:del>
          </w:p>
        </w:tc>
        <w:tc>
          <w:tcPr>
            <w:tcW w:w="1075" w:type="dxa"/>
            <w:vAlign w:val="center"/>
          </w:tcPr>
          <w:p w14:paraId="14AA1C14" w14:textId="77777777" w:rsidR="00651C72" w:rsidRPr="002F0EFD" w:rsidDel="002F0EFD" w:rsidRDefault="00651C72">
            <w:pPr>
              <w:rPr>
                <w:del w:id="17964" w:author="Huawei" w:date="2020-05-15T01:35:00Z"/>
                <w:rFonts w:ascii="Arial" w:hAnsi="Arial" w:cs="Arial"/>
                <w:sz w:val="18"/>
                <w:szCs w:val="18"/>
              </w:rPr>
              <w:pPrChange w:id="17965" w:author="Huawei" w:date="2020-05-15T01:35:00Z">
                <w:pPr>
                  <w:spacing w:after="0"/>
                  <w:jc w:val="center"/>
                </w:pPr>
              </w:pPrChange>
            </w:pPr>
            <w:del w:id="17966" w:author="Huawei" w:date="2020-05-15T01:35:00Z">
              <w:r w:rsidRPr="002F0EFD" w:rsidDel="002F0EFD">
                <w:rPr>
                  <w:rFonts w:ascii="Arial" w:hAnsi="Arial" w:cs="Arial"/>
                  <w:sz w:val="18"/>
                  <w:szCs w:val="18"/>
                </w:rPr>
                <w:delText>0.08</w:delText>
              </w:r>
            </w:del>
          </w:p>
        </w:tc>
      </w:tr>
      <w:tr w:rsidR="00651C72" w:rsidRPr="002F0EFD" w:rsidDel="002F0EFD" w14:paraId="4173EDB1" w14:textId="77777777" w:rsidTr="004A3DE1">
        <w:trPr>
          <w:trHeight w:val="20"/>
          <w:jc w:val="center"/>
          <w:del w:id="17967" w:author="Huawei" w:date="2020-05-15T01:35:00Z"/>
        </w:trPr>
        <w:tc>
          <w:tcPr>
            <w:tcW w:w="590" w:type="dxa"/>
            <w:shd w:val="clear" w:color="auto" w:fill="auto"/>
            <w:vAlign w:val="center"/>
            <w:hideMark/>
          </w:tcPr>
          <w:p w14:paraId="7C08A837" w14:textId="77777777" w:rsidR="00651C72" w:rsidRPr="002F0EFD" w:rsidDel="002F0EFD" w:rsidRDefault="00651C72">
            <w:pPr>
              <w:rPr>
                <w:del w:id="17968" w:author="Huawei" w:date="2020-05-15T01:35:00Z"/>
                <w:rFonts w:ascii="Arial" w:hAnsi="Arial" w:cs="Arial"/>
                <w:sz w:val="18"/>
                <w:szCs w:val="18"/>
              </w:rPr>
              <w:pPrChange w:id="17969" w:author="Huawei" w:date="2020-05-15T01:35:00Z">
                <w:pPr>
                  <w:spacing w:after="0"/>
                  <w:jc w:val="center"/>
                </w:pPr>
              </w:pPrChange>
            </w:pPr>
            <w:del w:id="17970" w:author="Huawei" w:date="2020-05-15T01:35:00Z">
              <w:r w:rsidRPr="002F0EFD" w:rsidDel="002F0EFD">
                <w:rPr>
                  <w:rFonts w:ascii="Arial" w:hAnsi="Arial" w:cs="Arial"/>
                  <w:sz w:val="18"/>
                  <w:szCs w:val="18"/>
                </w:rPr>
                <w:delText>4</w:delText>
              </w:r>
            </w:del>
          </w:p>
        </w:tc>
        <w:tc>
          <w:tcPr>
            <w:tcW w:w="2418" w:type="dxa"/>
            <w:shd w:val="clear" w:color="auto" w:fill="auto"/>
            <w:vAlign w:val="center"/>
            <w:hideMark/>
          </w:tcPr>
          <w:p w14:paraId="732A2DD4" w14:textId="77777777" w:rsidR="00651C72" w:rsidRPr="002F0EFD" w:rsidDel="002F0EFD" w:rsidRDefault="00651C72">
            <w:pPr>
              <w:rPr>
                <w:del w:id="17971" w:author="Huawei" w:date="2020-05-15T01:35:00Z"/>
                <w:rFonts w:ascii="Arial" w:hAnsi="Arial" w:cs="Arial"/>
                <w:sz w:val="18"/>
                <w:szCs w:val="18"/>
              </w:rPr>
              <w:pPrChange w:id="17972" w:author="Huawei" w:date="2020-05-15T01:35:00Z">
                <w:pPr>
                  <w:spacing w:after="0"/>
                </w:pPr>
              </w:pPrChange>
            </w:pPr>
            <w:del w:id="17973" w:author="Huawei" w:date="2020-05-15T01:35:00Z">
              <w:r w:rsidRPr="002F0EFD" w:rsidDel="002F0EFD">
                <w:rPr>
                  <w:rFonts w:ascii="Arial" w:hAnsi="Arial" w:cs="Arial"/>
                  <w:sz w:val="18"/>
                  <w:szCs w:val="18"/>
                </w:rPr>
                <w:delText>RF leakage (calibration antenna connector terminated)</w:delText>
              </w:r>
            </w:del>
          </w:p>
        </w:tc>
        <w:tc>
          <w:tcPr>
            <w:tcW w:w="833" w:type="dxa"/>
            <w:vAlign w:val="center"/>
          </w:tcPr>
          <w:p w14:paraId="342D14EE" w14:textId="77777777" w:rsidR="00651C72" w:rsidRPr="002F0EFD" w:rsidDel="002F0EFD" w:rsidRDefault="00651C72">
            <w:pPr>
              <w:rPr>
                <w:del w:id="17974" w:author="Huawei" w:date="2020-05-15T01:35:00Z"/>
                <w:rFonts w:ascii="Arial" w:hAnsi="Arial" w:cs="Arial"/>
                <w:sz w:val="18"/>
                <w:szCs w:val="18"/>
              </w:rPr>
              <w:pPrChange w:id="17975" w:author="Huawei" w:date="2020-05-15T01:35:00Z">
                <w:pPr>
                  <w:spacing w:after="0"/>
                  <w:jc w:val="center"/>
                </w:pPr>
              </w:pPrChange>
            </w:pPr>
            <w:del w:id="17976" w:author="Huawei" w:date="2020-05-15T01:35:00Z">
              <w:r w:rsidRPr="002F0EFD" w:rsidDel="002F0EFD">
                <w:rPr>
                  <w:rFonts w:ascii="Arial" w:hAnsi="Arial" w:cs="Arial"/>
                  <w:sz w:val="18"/>
                  <w:szCs w:val="18"/>
                </w:rPr>
                <w:delText>0.086</w:delText>
              </w:r>
            </w:del>
          </w:p>
        </w:tc>
        <w:tc>
          <w:tcPr>
            <w:tcW w:w="970" w:type="dxa"/>
            <w:vAlign w:val="center"/>
          </w:tcPr>
          <w:p w14:paraId="4088AC21" w14:textId="77777777" w:rsidR="00651C72" w:rsidRPr="002F0EFD" w:rsidDel="002F0EFD" w:rsidRDefault="00651C72">
            <w:pPr>
              <w:rPr>
                <w:del w:id="17977" w:author="Huawei" w:date="2020-05-15T01:35:00Z"/>
                <w:rFonts w:ascii="Arial" w:hAnsi="Arial" w:cs="Arial"/>
                <w:sz w:val="18"/>
                <w:szCs w:val="18"/>
              </w:rPr>
              <w:pPrChange w:id="17978" w:author="Huawei" w:date="2020-05-15T01:35:00Z">
                <w:pPr>
                  <w:spacing w:after="0"/>
                  <w:jc w:val="center"/>
                </w:pPr>
              </w:pPrChange>
            </w:pPr>
            <w:del w:id="17979" w:author="Huawei" w:date="2020-05-15T01:35:00Z">
              <w:r w:rsidRPr="002F0EFD" w:rsidDel="002F0EFD">
                <w:rPr>
                  <w:rFonts w:ascii="Arial" w:hAnsi="Arial" w:cs="Arial"/>
                  <w:sz w:val="18"/>
                  <w:szCs w:val="18"/>
                </w:rPr>
                <w:delText>0.086</w:delText>
              </w:r>
            </w:del>
          </w:p>
        </w:tc>
        <w:tc>
          <w:tcPr>
            <w:tcW w:w="1246" w:type="dxa"/>
            <w:vAlign w:val="center"/>
          </w:tcPr>
          <w:p w14:paraId="56403445" w14:textId="77777777" w:rsidR="00651C72" w:rsidRPr="002F0EFD" w:rsidDel="002F0EFD" w:rsidRDefault="00651C72">
            <w:pPr>
              <w:rPr>
                <w:del w:id="17980" w:author="Huawei" w:date="2020-05-15T01:35:00Z"/>
                <w:rFonts w:ascii="Arial" w:hAnsi="Arial" w:cs="Arial"/>
                <w:sz w:val="18"/>
                <w:szCs w:val="18"/>
              </w:rPr>
              <w:pPrChange w:id="17981" w:author="Huawei" w:date="2020-05-15T01:35:00Z">
                <w:pPr>
                  <w:spacing w:after="0"/>
                  <w:jc w:val="center"/>
                </w:pPr>
              </w:pPrChange>
            </w:pPr>
            <w:del w:id="17982" w:author="Huawei" w:date="2020-05-15T01:35:00Z">
              <w:r w:rsidRPr="002F0EFD" w:rsidDel="002F0EFD">
                <w:rPr>
                  <w:rFonts w:ascii="Arial" w:hAnsi="Arial" w:cs="Arial"/>
                  <w:sz w:val="18"/>
                  <w:szCs w:val="18"/>
                </w:rPr>
                <w:delText>Normal</w:delText>
              </w:r>
            </w:del>
          </w:p>
        </w:tc>
        <w:tc>
          <w:tcPr>
            <w:tcW w:w="1232" w:type="dxa"/>
            <w:vAlign w:val="center"/>
          </w:tcPr>
          <w:p w14:paraId="78222370" w14:textId="77777777" w:rsidR="00651C72" w:rsidRPr="002F0EFD" w:rsidDel="002F0EFD" w:rsidRDefault="00651C72">
            <w:pPr>
              <w:rPr>
                <w:del w:id="17983" w:author="Huawei" w:date="2020-05-15T01:35:00Z"/>
                <w:rFonts w:ascii="Arial" w:hAnsi="Arial" w:cs="Arial"/>
                <w:sz w:val="18"/>
                <w:szCs w:val="18"/>
              </w:rPr>
              <w:pPrChange w:id="17984" w:author="Huawei" w:date="2020-05-15T01:35:00Z">
                <w:pPr>
                  <w:spacing w:after="0"/>
                  <w:jc w:val="center"/>
                </w:pPr>
              </w:pPrChange>
            </w:pPr>
            <w:del w:id="17985" w:author="Huawei" w:date="2020-05-15T01:35:00Z">
              <w:r w:rsidRPr="002F0EFD" w:rsidDel="002F0EFD">
                <w:rPr>
                  <w:rFonts w:ascii="Arial" w:hAnsi="Arial" w:cs="Arial"/>
                  <w:sz w:val="18"/>
                  <w:szCs w:val="18"/>
                </w:rPr>
                <w:delText>1</w:delText>
              </w:r>
            </w:del>
          </w:p>
        </w:tc>
        <w:tc>
          <w:tcPr>
            <w:tcW w:w="442" w:type="dxa"/>
            <w:vAlign w:val="center"/>
          </w:tcPr>
          <w:p w14:paraId="50B680DD" w14:textId="77777777" w:rsidR="00651C72" w:rsidRPr="002F0EFD" w:rsidDel="002F0EFD" w:rsidRDefault="00651C72">
            <w:pPr>
              <w:rPr>
                <w:del w:id="17986" w:author="Huawei" w:date="2020-05-15T01:35:00Z"/>
                <w:rFonts w:ascii="Arial" w:hAnsi="Arial" w:cs="Arial"/>
                <w:sz w:val="18"/>
                <w:szCs w:val="18"/>
              </w:rPr>
              <w:pPrChange w:id="17987" w:author="Huawei" w:date="2020-05-15T01:35:00Z">
                <w:pPr>
                  <w:spacing w:after="0"/>
                  <w:jc w:val="center"/>
                </w:pPr>
              </w:pPrChange>
            </w:pPr>
            <w:del w:id="17988" w:author="Huawei" w:date="2020-05-15T01:35:00Z">
              <w:r w:rsidRPr="002F0EFD" w:rsidDel="002F0EFD">
                <w:rPr>
                  <w:rFonts w:ascii="Arial" w:hAnsi="Arial" w:cs="Arial"/>
                  <w:sz w:val="18"/>
                  <w:szCs w:val="18"/>
                </w:rPr>
                <w:delText>1</w:delText>
              </w:r>
            </w:del>
          </w:p>
        </w:tc>
        <w:tc>
          <w:tcPr>
            <w:tcW w:w="823" w:type="dxa"/>
            <w:vAlign w:val="center"/>
          </w:tcPr>
          <w:p w14:paraId="047A7DD3" w14:textId="77777777" w:rsidR="00651C72" w:rsidRPr="002F0EFD" w:rsidDel="002F0EFD" w:rsidRDefault="00651C72">
            <w:pPr>
              <w:rPr>
                <w:del w:id="17989" w:author="Huawei" w:date="2020-05-15T01:35:00Z"/>
                <w:rFonts w:ascii="Arial" w:hAnsi="Arial" w:cs="Arial"/>
                <w:sz w:val="18"/>
                <w:szCs w:val="18"/>
              </w:rPr>
              <w:pPrChange w:id="17990" w:author="Huawei" w:date="2020-05-15T01:35:00Z">
                <w:pPr>
                  <w:spacing w:after="0"/>
                  <w:jc w:val="center"/>
                </w:pPr>
              </w:pPrChange>
            </w:pPr>
            <w:del w:id="17991" w:author="Huawei" w:date="2020-05-15T01:35:00Z">
              <w:r w:rsidRPr="002F0EFD" w:rsidDel="002F0EFD">
                <w:rPr>
                  <w:rFonts w:ascii="Arial" w:hAnsi="Arial" w:cs="Arial"/>
                  <w:sz w:val="18"/>
                  <w:szCs w:val="18"/>
                </w:rPr>
                <w:delText>0.09</w:delText>
              </w:r>
            </w:del>
          </w:p>
        </w:tc>
        <w:tc>
          <w:tcPr>
            <w:tcW w:w="1075" w:type="dxa"/>
            <w:vAlign w:val="center"/>
          </w:tcPr>
          <w:p w14:paraId="6A39AB77" w14:textId="77777777" w:rsidR="00651C72" w:rsidRPr="002F0EFD" w:rsidDel="002F0EFD" w:rsidRDefault="00651C72">
            <w:pPr>
              <w:rPr>
                <w:del w:id="17992" w:author="Huawei" w:date="2020-05-15T01:35:00Z"/>
                <w:rFonts w:ascii="Arial" w:hAnsi="Arial" w:cs="Arial"/>
                <w:sz w:val="18"/>
                <w:szCs w:val="18"/>
              </w:rPr>
              <w:pPrChange w:id="17993" w:author="Huawei" w:date="2020-05-15T01:35:00Z">
                <w:pPr>
                  <w:spacing w:after="0"/>
                  <w:jc w:val="center"/>
                </w:pPr>
              </w:pPrChange>
            </w:pPr>
            <w:del w:id="17994" w:author="Huawei" w:date="2020-05-15T01:35:00Z">
              <w:r w:rsidRPr="002F0EFD" w:rsidDel="002F0EFD">
                <w:rPr>
                  <w:rFonts w:ascii="Arial" w:hAnsi="Arial" w:cs="Arial"/>
                  <w:sz w:val="18"/>
                  <w:szCs w:val="18"/>
                </w:rPr>
                <w:delText>0.09</w:delText>
              </w:r>
            </w:del>
          </w:p>
        </w:tc>
      </w:tr>
      <w:tr w:rsidR="00651C72" w:rsidRPr="002F0EFD" w:rsidDel="002F0EFD" w14:paraId="6AA558E7" w14:textId="77777777" w:rsidTr="004A3DE1">
        <w:trPr>
          <w:trHeight w:val="20"/>
          <w:jc w:val="center"/>
          <w:del w:id="17995" w:author="Huawei" w:date="2020-05-15T01:35:00Z"/>
        </w:trPr>
        <w:tc>
          <w:tcPr>
            <w:tcW w:w="590" w:type="dxa"/>
            <w:shd w:val="clear" w:color="auto" w:fill="auto"/>
            <w:vAlign w:val="center"/>
            <w:hideMark/>
          </w:tcPr>
          <w:p w14:paraId="177263A3" w14:textId="77777777" w:rsidR="00651C72" w:rsidRPr="002F0EFD" w:rsidDel="002F0EFD" w:rsidRDefault="00651C72">
            <w:pPr>
              <w:rPr>
                <w:del w:id="17996" w:author="Huawei" w:date="2020-05-15T01:35:00Z"/>
                <w:rFonts w:ascii="Arial" w:hAnsi="Arial" w:cs="Arial"/>
                <w:sz w:val="18"/>
                <w:szCs w:val="18"/>
              </w:rPr>
              <w:pPrChange w:id="17997" w:author="Huawei" w:date="2020-05-15T01:35:00Z">
                <w:pPr>
                  <w:spacing w:after="0"/>
                  <w:jc w:val="center"/>
                </w:pPr>
              </w:pPrChange>
            </w:pPr>
            <w:del w:id="17998" w:author="Huawei" w:date="2020-05-15T01:35:00Z">
              <w:r w:rsidRPr="002F0EFD" w:rsidDel="002F0EFD">
                <w:rPr>
                  <w:rFonts w:ascii="Arial" w:hAnsi="Arial" w:cs="Arial"/>
                  <w:sz w:val="18"/>
                  <w:szCs w:val="18"/>
                </w:rPr>
                <w:delText>5</w:delText>
              </w:r>
            </w:del>
          </w:p>
        </w:tc>
        <w:tc>
          <w:tcPr>
            <w:tcW w:w="2418" w:type="dxa"/>
            <w:shd w:val="clear" w:color="auto" w:fill="auto"/>
            <w:vAlign w:val="center"/>
            <w:hideMark/>
          </w:tcPr>
          <w:p w14:paraId="1A6530DE" w14:textId="77777777" w:rsidR="00651C72" w:rsidRPr="002F0EFD" w:rsidDel="002F0EFD" w:rsidRDefault="00651C72">
            <w:pPr>
              <w:rPr>
                <w:del w:id="17999" w:author="Huawei" w:date="2020-05-15T01:35:00Z"/>
                <w:rFonts w:ascii="Arial" w:hAnsi="Arial" w:cs="Arial"/>
                <w:sz w:val="18"/>
                <w:szCs w:val="18"/>
              </w:rPr>
              <w:pPrChange w:id="18000" w:author="Huawei" w:date="2020-05-15T01:35:00Z">
                <w:pPr>
                  <w:spacing w:after="0"/>
                </w:pPr>
              </w:pPrChange>
            </w:pPr>
            <w:del w:id="18001" w:author="Huawei" w:date="2020-05-15T01:35:00Z">
              <w:r w:rsidRPr="002F0EFD" w:rsidDel="002F0EFD">
                <w:rPr>
                  <w:rFonts w:ascii="Arial" w:hAnsi="Arial" w:cs="Arial"/>
                  <w:sz w:val="18"/>
                  <w:szCs w:val="18"/>
                </w:rPr>
                <w:delText>QZ ripple with DUT</w:delText>
              </w:r>
            </w:del>
          </w:p>
        </w:tc>
        <w:tc>
          <w:tcPr>
            <w:tcW w:w="833" w:type="dxa"/>
            <w:vAlign w:val="center"/>
          </w:tcPr>
          <w:p w14:paraId="37108785" w14:textId="77777777" w:rsidR="00651C72" w:rsidRPr="002F0EFD" w:rsidDel="002F0EFD" w:rsidRDefault="00651C72">
            <w:pPr>
              <w:rPr>
                <w:del w:id="18002" w:author="Huawei" w:date="2020-05-15T01:35:00Z"/>
                <w:rFonts w:ascii="Arial" w:hAnsi="Arial" w:cs="Arial"/>
                <w:sz w:val="18"/>
                <w:szCs w:val="18"/>
              </w:rPr>
              <w:pPrChange w:id="18003" w:author="Huawei" w:date="2020-05-15T01:35:00Z">
                <w:pPr>
                  <w:spacing w:after="0"/>
                  <w:jc w:val="center"/>
                </w:pPr>
              </w:pPrChange>
            </w:pPr>
            <w:del w:id="18004" w:author="Huawei" w:date="2020-05-15T01:35:00Z">
              <w:r w:rsidRPr="002F0EFD" w:rsidDel="002F0EFD">
                <w:rPr>
                  <w:rFonts w:ascii="Arial" w:hAnsi="Arial" w:cs="Arial"/>
                  <w:sz w:val="18"/>
                  <w:szCs w:val="18"/>
                </w:rPr>
                <w:delText>[0.4]</w:delText>
              </w:r>
            </w:del>
          </w:p>
        </w:tc>
        <w:tc>
          <w:tcPr>
            <w:tcW w:w="970" w:type="dxa"/>
            <w:vAlign w:val="center"/>
          </w:tcPr>
          <w:p w14:paraId="102BCF1D" w14:textId="77777777" w:rsidR="00651C72" w:rsidRPr="002F0EFD" w:rsidDel="002F0EFD" w:rsidRDefault="00651C72">
            <w:pPr>
              <w:rPr>
                <w:del w:id="18005" w:author="Huawei" w:date="2020-05-15T01:35:00Z"/>
                <w:rFonts w:ascii="Arial" w:hAnsi="Arial" w:cs="Arial"/>
                <w:sz w:val="18"/>
                <w:szCs w:val="18"/>
              </w:rPr>
              <w:pPrChange w:id="18006" w:author="Huawei" w:date="2020-05-15T01:35:00Z">
                <w:pPr>
                  <w:spacing w:after="0"/>
                  <w:jc w:val="center"/>
                </w:pPr>
              </w:pPrChange>
            </w:pPr>
            <w:del w:id="18007" w:author="Huawei" w:date="2020-05-15T01:35:00Z">
              <w:r w:rsidRPr="002F0EFD" w:rsidDel="002F0EFD">
                <w:rPr>
                  <w:rFonts w:ascii="Arial" w:hAnsi="Arial" w:cs="Arial"/>
                  <w:sz w:val="18"/>
                  <w:szCs w:val="18"/>
                </w:rPr>
                <w:delText>[0.4]</w:delText>
              </w:r>
            </w:del>
          </w:p>
        </w:tc>
        <w:tc>
          <w:tcPr>
            <w:tcW w:w="1246" w:type="dxa"/>
            <w:vAlign w:val="center"/>
          </w:tcPr>
          <w:p w14:paraId="7BB53E2F" w14:textId="77777777" w:rsidR="00651C72" w:rsidRPr="002F0EFD" w:rsidDel="002F0EFD" w:rsidRDefault="00651C72">
            <w:pPr>
              <w:rPr>
                <w:del w:id="18008" w:author="Huawei" w:date="2020-05-15T01:35:00Z"/>
                <w:rFonts w:ascii="Arial" w:hAnsi="Arial" w:cs="Arial"/>
                <w:sz w:val="18"/>
                <w:szCs w:val="18"/>
              </w:rPr>
              <w:pPrChange w:id="18009" w:author="Huawei" w:date="2020-05-15T01:35:00Z">
                <w:pPr>
                  <w:spacing w:after="0"/>
                  <w:jc w:val="center"/>
                </w:pPr>
              </w:pPrChange>
            </w:pPr>
            <w:del w:id="18010" w:author="Huawei" w:date="2020-05-15T01:35:00Z">
              <w:r w:rsidRPr="002F0EFD" w:rsidDel="002F0EFD">
                <w:rPr>
                  <w:rFonts w:ascii="Arial" w:hAnsi="Arial" w:cs="Arial"/>
                  <w:sz w:val="18"/>
                  <w:szCs w:val="18"/>
                </w:rPr>
                <w:delText>Rectangular</w:delText>
              </w:r>
            </w:del>
          </w:p>
        </w:tc>
        <w:tc>
          <w:tcPr>
            <w:tcW w:w="1232" w:type="dxa"/>
            <w:vAlign w:val="center"/>
          </w:tcPr>
          <w:p w14:paraId="731F892E" w14:textId="77777777" w:rsidR="00651C72" w:rsidRPr="002F0EFD" w:rsidDel="002F0EFD" w:rsidRDefault="00651C72">
            <w:pPr>
              <w:rPr>
                <w:del w:id="18011" w:author="Huawei" w:date="2020-05-15T01:35:00Z"/>
                <w:rFonts w:ascii="Arial" w:hAnsi="Arial" w:cs="Arial"/>
                <w:sz w:val="18"/>
                <w:szCs w:val="18"/>
              </w:rPr>
              <w:pPrChange w:id="18012" w:author="Huawei" w:date="2020-05-15T01:35:00Z">
                <w:pPr>
                  <w:spacing w:after="0"/>
                  <w:jc w:val="center"/>
                </w:pPr>
              </w:pPrChange>
            </w:pPr>
            <w:del w:id="18013"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1BDEB082" w14:textId="77777777" w:rsidR="00651C72" w:rsidRPr="002F0EFD" w:rsidDel="002F0EFD" w:rsidRDefault="00651C72">
            <w:pPr>
              <w:rPr>
                <w:del w:id="18014" w:author="Huawei" w:date="2020-05-15T01:35:00Z"/>
                <w:rFonts w:ascii="Arial" w:hAnsi="Arial" w:cs="Arial"/>
                <w:sz w:val="18"/>
                <w:szCs w:val="18"/>
              </w:rPr>
              <w:pPrChange w:id="18015" w:author="Huawei" w:date="2020-05-15T01:35:00Z">
                <w:pPr>
                  <w:spacing w:after="0"/>
                  <w:jc w:val="center"/>
                </w:pPr>
              </w:pPrChange>
            </w:pPr>
            <w:del w:id="18016" w:author="Huawei" w:date="2020-05-15T01:35:00Z">
              <w:r w:rsidRPr="002F0EFD" w:rsidDel="002F0EFD">
                <w:rPr>
                  <w:rFonts w:ascii="Arial" w:hAnsi="Arial" w:cs="Arial"/>
                  <w:sz w:val="18"/>
                  <w:szCs w:val="18"/>
                </w:rPr>
                <w:delText>1</w:delText>
              </w:r>
            </w:del>
          </w:p>
        </w:tc>
        <w:tc>
          <w:tcPr>
            <w:tcW w:w="823" w:type="dxa"/>
            <w:vAlign w:val="center"/>
          </w:tcPr>
          <w:p w14:paraId="49263C60" w14:textId="77777777" w:rsidR="00651C72" w:rsidRPr="002F0EFD" w:rsidDel="002F0EFD" w:rsidRDefault="00651C72">
            <w:pPr>
              <w:rPr>
                <w:del w:id="18017" w:author="Huawei" w:date="2020-05-15T01:35:00Z"/>
                <w:rFonts w:ascii="Arial" w:hAnsi="Arial" w:cs="Arial"/>
                <w:sz w:val="18"/>
                <w:szCs w:val="18"/>
              </w:rPr>
              <w:pPrChange w:id="18018" w:author="Huawei" w:date="2020-05-15T01:35:00Z">
                <w:pPr>
                  <w:spacing w:after="0"/>
                  <w:jc w:val="center"/>
                </w:pPr>
              </w:pPrChange>
            </w:pPr>
            <w:del w:id="18019" w:author="Huawei" w:date="2020-05-15T01:35:00Z">
              <w:r w:rsidRPr="002F0EFD" w:rsidDel="002F0EFD">
                <w:rPr>
                  <w:rFonts w:ascii="Arial" w:hAnsi="Arial" w:cs="Arial"/>
                  <w:sz w:val="18"/>
                  <w:szCs w:val="18"/>
                </w:rPr>
                <w:delText>[0.23]</w:delText>
              </w:r>
            </w:del>
          </w:p>
        </w:tc>
        <w:tc>
          <w:tcPr>
            <w:tcW w:w="1075" w:type="dxa"/>
            <w:vAlign w:val="center"/>
          </w:tcPr>
          <w:p w14:paraId="5AE6FDD9" w14:textId="77777777" w:rsidR="00651C72" w:rsidRPr="002F0EFD" w:rsidDel="002F0EFD" w:rsidRDefault="00651C72">
            <w:pPr>
              <w:rPr>
                <w:del w:id="18020" w:author="Huawei" w:date="2020-05-15T01:35:00Z"/>
                <w:rFonts w:ascii="Arial" w:hAnsi="Arial" w:cs="Arial"/>
                <w:sz w:val="18"/>
                <w:szCs w:val="18"/>
              </w:rPr>
              <w:pPrChange w:id="18021" w:author="Huawei" w:date="2020-05-15T01:35:00Z">
                <w:pPr>
                  <w:spacing w:after="0"/>
                  <w:jc w:val="center"/>
                </w:pPr>
              </w:pPrChange>
            </w:pPr>
            <w:del w:id="18022" w:author="Huawei" w:date="2020-05-15T01:35:00Z">
              <w:r w:rsidRPr="002F0EFD" w:rsidDel="002F0EFD">
                <w:rPr>
                  <w:rFonts w:ascii="Arial" w:hAnsi="Arial" w:cs="Arial"/>
                  <w:sz w:val="18"/>
                  <w:szCs w:val="18"/>
                </w:rPr>
                <w:delText>[0.23]</w:delText>
              </w:r>
            </w:del>
          </w:p>
        </w:tc>
      </w:tr>
      <w:tr w:rsidR="00651C72" w:rsidRPr="002F0EFD" w:rsidDel="002F0EFD" w14:paraId="046A19D6" w14:textId="77777777" w:rsidTr="004A3DE1">
        <w:trPr>
          <w:trHeight w:val="20"/>
          <w:jc w:val="center"/>
          <w:del w:id="18023" w:author="Huawei" w:date="2020-05-15T01:35:00Z"/>
        </w:trPr>
        <w:tc>
          <w:tcPr>
            <w:tcW w:w="590" w:type="dxa"/>
            <w:shd w:val="clear" w:color="auto" w:fill="auto"/>
            <w:vAlign w:val="center"/>
            <w:hideMark/>
          </w:tcPr>
          <w:p w14:paraId="64508569" w14:textId="77777777" w:rsidR="00651C72" w:rsidRPr="002F0EFD" w:rsidDel="002F0EFD" w:rsidRDefault="00651C72">
            <w:pPr>
              <w:rPr>
                <w:del w:id="18024" w:author="Huawei" w:date="2020-05-15T01:35:00Z"/>
                <w:rFonts w:ascii="Arial" w:hAnsi="Arial" w:cs="Arial"/>
                <w:sz w:val="18"/>
                <w:szCs w:val="18"/>
              </w:rPr>
              <w:pPrChange w:id="18025" w:author="Huawei" w:date="2020-05-15T01:35:00Z">
                <w:pPr>
                  <w:spacing w:after="0"/>
                  <w:jc w:val="center"/>
                </w:pPr>
              </w:pPrChange>
            </w:pPr>
            <w:del w:id="18026" w:author="Huawei" w:date="2020-05-15T01:35:00Z">
              <w:r w:rsidRPr="002F0EFD" w:rsidDel="002F0EFD">
                <w:rPr>
                  <w:rFonts w:ascii="Arial" w:hAnsi="Arial" w:cs="Arial"/>
                  <w:sz w:val="18"/>
                  <w:szCs w:val="18"/>
                </w:rPr>
                <w:delText>6</w:delText>
              </w:r>
            </w:del>
          </w:p>
        </w:tc>
        <w:tc>
          <w:tcPr>
            <w:tcW w:w="2418" w:type="dxa"/>
            <w:shd w:val="clear" w:color="auto" w:fill="auto"/>
            <w:vAlign w:val="center"/>
            <w:hideMark/>
          </w:tcPr>
          <w:p w14:paraId="001AF1C7" w14:textId="77777777" w:rsidR="00651C72" w:rsidRPr="002F0EFD" w:rsidDel="002F0EFD" w:rsidRDefault="00651C72">
            <w:pPr>
              <w:rPr>
                <w:del w:id="18027" w:author="Huawei" w:date="2020-05-15T01:35:00Z"/>
                <w:rFonts w:ascii="Arial" w:hAnsi="Arial" w:cs="Arial"/>
                <w:sz w:val="18"/>
                <w:szCs w:val="18"/>
              </w:rPr>
              <w:pPrChange w:id="18028" w:author="Huawei" w:date="2020-05-15T01:35:00Z">
                <w:pPr>
                  <w:spacing w:after="0"/>
                </w:pPr>
              </w:pPrChange>
            </w:pPr>
            <w:del w:id="18029" w:author="Huawei" w:date="2020-05-15T01:35:00Z">
              <w:r w:rsidRPr="002F0EFD" w:rsidDel="002F0EFD">
                <w:rPr>
                  <w:rFonts w:ascii="Arial" w:hAnsi="Arial" w:cs="Arial"/>
                  <w:sz w:val="18"/>
                  <w:szCs w:val="18"/>
                </w:rPr>
                <w:delText>Miscellaneous Uncertainty</w:delText>
              </w:r>
            </w:del>
          </w:p>
        </w:tc>
        <w:tc>
          <w:tcPr>
            <w:tcW w:w="833" w:type="dxa"/>
            <w:vAlign w:val="center"/>
          </w:tcPr>
          <w:p w14:paraId="24BA1099" w14:textId="77777777" w:rsidR="00651C72" w:rsidRPr="002F0EFD" w:rsidDel="002F0EFD" w:rsidRDefault="00651C72">
            <w:pPr>
              <w:rPr>
                <w:del w:id="18030" w:author="Huawei" w:date="2020-05-15T01:35:00Z"/>
                <w:rFonts w:ascii="Arial" w:hAnsi="Arial" w:cs="Arial"/>
                <w:sz w:val="18"/>
                <w:szCs w:val="18"/>
              </w:rPr>
              <w:pPrChange w:id="18031" w:author="Huawei" w:date="2020-05-15T01:35:00Z">
                <w:pPr>
                  <w:spacing w:after="0"/>
                  <w:jc w:val="center"/>
                </w:pPr>
              </w:pPrChange>
            </w:pPr>
            <w:del w:id="18032" w:author="Huawei" w:date="2020-05-15T01:35:00Z">
              <w:r w:rsidRPr="002F0EFD" w:rsidDel="002F0EFD">
                <w:rPr>
                  <w:rFonts w:ascii="Arial" w:hAnsi="Arial" w:cs="Arial"/>
                  <w:sz w:val="18"/>
                  <w:szCs w:val="18"/>
                </w:rPr>
                <w:delText>0.00</w:delText>
              </w:r>
            </w:del>
          </w:p>
        </w:tc>
        <w:tc>
          <w:tcPr>
            <w:tcW w:w="970" w:type="dxa"/>
            <w:vAlign w:val="center"/>
          </w:tcPr>
          <w:p w14:paraId="111B84FE" w14:textId="77777777" w:rsidR="00651C72" w:rsidRPr="002F0EFD" w:rsidDel="002F0EFD" w:rsidRDefault="00651C72">
            <w:pPr>
              <w:rPr>
                <w:del w:id="18033" w:author="Huawei" w:date="2020-05-15T01:35:00Z"/>
                <w:rFonts w:ascii="Arial" w:hAnsi="Arial" w:cs="Arial"/>
                <w:sz w:val="18"/>
                <w:szCs w:val="18"/>
              </w:rPr>
              <w:pPrChange w:id="18034" w:author="Huawei" w:date="2020-05-15T01:35:00Z">
                <w:pPr>
                  <w:spacing w:after="0"/>
                  <w:jc w:val="center"/>
                </w:pPr>
              </w:pPrChange>
            </w:pPr>
            <w:del w:id="18035" w:author="Huawei" w:date="2020-05-15T01:35:00Z">
              <w:r w:rsidRPr="002F0EFD" w:rsidDel="002F0EFD">
                <w:rPr>
                  <w:rFonts w:ascii="Arial" w:hAnsi="Arial" w:cs="Arial"/>
                  <w:sz w:val="18"/>
                  <w:szCs w:val="18"/>
                </w:rPr>
                <w:delText>0.00</w:delText>
              </w:r>
            </w:del>
          </w:p>
        </w:tc>
        <w:tc>
          <w:tcPr>
            <w:tcW w:w="1246" w:type="dxa"/>
            <w:vAlign w:val="center"/>
          </w:tcPr>
          <w:p w14:paraId="67C9CA1B" w14:textId="77777777" w:rsidR="00651C72" w:rsidRPr="002F0EFD" w:rsidDel="002F0EFD" w:rsidRDefault="00651C72">
            <w:pPr>
              <w:rPr>
                <w:del w:id="18036" w:author="Huawei" w:date="2020-05-15T01:35:00Z"/>
                <w:rFonts w:ascii="Arial" w:hAnsi="Arial" w:cs="Arial"/>
                <w:sz w:val="18"/>
                <w:szCs w:val="18"/>
              </w:rPr>
              <w:pPrChange w:id="18037" w:author="Huawei" w:date="2020-05-15T01:35:00Z">
                <w:pPr>
                  <w:spacing w:after="0"/>
                  <w:jc w:val="center"/>
                </w:pPr>
              </w:pPrChange>
            </w:pPr>
            <w:del w:id="18038" w:author="Huawei" w:date="2020-05-15T01:35:00Z">
              <w:r w:rsidRPr="002F0EFD" w:rsidDel="002F0EFD">
                <w:rPr>
                  <w:rFonts w:ascii="Arial" w:hAnsi="Arial" w:cs="Arial"/>
                  <w:sz w:val="18"/>
                  <w:szCs w:val="18"/>
                </w:rPr>
                <w:delText>Normal</w:delText>
              </w:r>
            </w:del>
          </w:p>
        </w:tc>
        <w:tc>
          <w:tcPr>
            <w:tcW w:w="1232" w:type="dxa"/>
            <w:vAlign w:val="center"/>
          </w:tcPr>
          <w:p w14:paraId="435B52BD" w14:textId="77777777" w:rsidR="00651C72" w:rsidRPr="002F0EFD" w:rsidDel="002F0EFD" w:rsidRDefault="00651C72">
            <w:pPr>
              <w:rPr>
                <w:del w:id="18039" w:author="Huawei" w:date="2020-05-15T01:35:00Z"/>
                <w:rFonts w:ascii="Arial" w:hAnsi="Arial" w:cs="Arial"/>
                <w:sz w:val="18"/>
                <w:szCs w:val="18"/>
              </w:rPr>
              <w:pPrChange w:id="18040" w:author="Huawei" w:date="2020-05-15T01:35:00Z">
                <w:pPr>
                  <w:spacing w:after="0"/>
                  <w:jc w:val="center"/>
                </w:pPr>
              </w:pPrChange>
            </w:pPr>
            <w:del w:id="18041" w:author="Huawei" w:date="2020-05-15T01:35:00Z">
              <w:r w:rsidRPr="002F0EFD" w:rsidDel="002F0EFD">
                <w:rPr>
                  <w:rFonts w:ascii="Arial" w:hAnsi="Arial" w:cs="Arial"/>
                  <w:sz w:val="18"/>
                  <w:szCs w:val="18"/>
                </w:rPr>
                <w:delText>1</w:delText>
              </w:r>
            </w:del>
          </w:p>
        </w:tc>
        <w:tc>
          <w:tcPr>
            <w:tcW w:w="442" w:type="dxa"/>
            <w:vAlign w:val="center"/>
          </w:tcPr>
          <w:p w14:paraId="2181E9D7" w14:textId="77777777" w:rsidR="00651C72" w:rsidRPr="002F0EFD" w:rsidDel="002F0EFD" w:rsidRDefault="00651C72">
            <w:pPr>
              <w:rPr>
                <w:del w:id="18042" w:author="Huawei" w:date="2020-05-15T01:35:00Z"/>
                <w:rFonts w:ascii="Arial" w:hAnsi="Arial" w:cs="Arial"/>
                <w:sz w:val="18"/>
                <w:szCs w:val="18"/>
              </w:rPr>
              <w:pPrChange w:id="18043" w:author="Huawei" w:date="2020-05-15T01:35:00Z">
                <w:pPr>
                  <w:spacing w:after="0"/>
                  <w:jc w:val="center"/>
                </w:pPr>
              </w:pPrChange>
            </w:pPr>
            <w:del w:id="18044" w:author="Huawei" w:date="2020-05-15T01:35:00Z">
              <w:r w:rsidRPr="002F0EFD" w:rsidDel="002F0EFD">
                <w:rPr>
                  <w:rFonts w:ascii="Arial" w:hAnsi="Arial" w:cs="Arial"/>
                  <w:sz w:val="18"/>
                  <w:szCs w:val="18"/>
                </w:rPr>
                <w:delText>1</w:delText>
              </w:r>
            </w:del>
          </w:p>
        </w:tc>
        <w:tc>
          <w:tcPr>
            <w:tcW w:w="823" w:type="dxa"/>
            <w:vAlign w:val="center"/>
          </w:tcPr>
          <w:p w14:paraId="0FF49408" w14:textId="77777777" w:rsidR="00651C72" w:rsidRPr="002F0EFD" w:rsidDel="002F0EFD" w:rsidRDefault="00651C72">
            <w:pPr>
              <w:rPr>
                <w:del w:id="18045" w:author="Huawei" w:date="2020-05-15T01:35:00Z"/>
                <w:rFonts w:ascii="Arial" w:hAnsi="Arial" w:cs="Arial"/>
                <w:sz w:val="18"/>
                <w:szCs w:val="18"/>
              </w:rPr>
              <w:pPrChange w:id="18046" w:author="Huawei" w:date="2020-05-15T01:35:00Z">
                <w:pPr>
                  <w:spacing w:after="0"/>
                  <w:jc w:val="center"/>
                </w:pPr>
              </w:pPrChange>
            </w:pPr>
            <w:del w:id="18047" w:author="Huawei" w:date="2020-05-15T01:35:00Z">
              <w:r w:rsidRPr="002F0EFD" w:rsidDel="002F0EFD">
                <w:rPr>
                  <w:rFonts w:ascii="Arial" w:hAnsi="Arial" w:cs="Arial"/>
                  <w:sz w:val="18"/>
                  <w:szCs w:val="18"/>
                </w:rPr>
                <w:delText>0.00</w:delText>
              </w:r>
            </w:del>
          </w:p>
        </w:tc>
        <w:tc>
          <w:tcPr>
            <w:tcW w:w="1075" w:type="dxa"/>
            <w:vAlign w:val="center"/>
          </w:tcPr>
          <w:p w14:paraId="34DFAFDA" w14:textId="77777777" w:rsidR="00651C72" w:rsidRPr="002F0EFD" w:rsidDel="002F0EFD" w:rsidRDefault="00651C72">
            <w:pPr>
              <w:rPr>
                <w:del w:id="18048" w:author="Huawei" w:date="2020-05-15T01:35:00Z"/>
                <w:rFonts w:ascii="Arial" w:hAnsi="Arial" w:cs="Arial"/>
                <w:sz w:val="18"/>
                <w:szCs w:val="18"/>
              </w:rPr>
              <w:pPrChange w:id="18049" w:author="Huawei" w:date="2020-05-15T01:35:00Z">
                <w:pPr>
                  <w:spacing w:after="0"/>
                  <w:jc w:val="center"/>
                </w:pPr>
              </w:pPrChange>
            </w:pPr>
            <w:del w:id="18050" w:author="Huawei" w:date="2020-05-15T01:35:00Z">
              <w:r w:rsidRPr="002F0EFD" w:rsidDel="002F0EFD">
                <w:rPr>
                  <w:rFonts w:ascii="Arial" w:hAnsi="Arial" w:cs="Arial"/>
                  <w:sz w:val="18"/>
                  <w:szCs w:val="18"/>
                </w:rPr>
                <w:delText>0.00</w:delText>
              </w:r>
            </w:del>
          </w:p>
        </w:tc>
      </w:tr>
      <w:tr w:rsidR="00651C72" w:rsidRPr="002F0EFD" w:rsidDel="002F0EFD" w14:paraId="0D2FB69A" w14:textId="77777777" w:rsidTr="004A3DE1">
        <w:trPr>
          <w:trHeight w:val="20"/>
          <w:jc w:val="center"/>
          <w:del w:id="18051" w:author="Huawei" w:date="2020-05-15T01:35:00Z"/>
        </w:trPr>
        <w:tc>
          <w:tcPr>
            <w:tcW w:w="590" w:type="dxa"/>
            <w:shd w:val="clear" w:color="auto" w:fill="auto"/>
            <w:vAlign w:val="center"/>
          </w:tcPr>
          <w:p w14:paraId="756DDFD6" w14:textId="77777777" w:rsidR="00651C72" w:rsidRPr="002F0EFD" w:rsidDel="002F0EFD" w:rsidRDefault="00651C72">
            <w:pPr>
              <w:rPr>
                <w:del w:id="18052" w:author="Huawei" w:date="2020-05-15T01:35:00Z"/>
                <w:rFonts w:ascii="Arial" w:hAnsi="Arial" w:cs="Arial"/>
                <w:sz w:val="18"/>
                <w:szCs w:val="18"/>
              </w:rPr>
              <w:pPrChange w:id="18053" w:author="Huawei" w:date="2020-05-15T01:35:00Z">
                <w:pPr>
                  <w:spacing w:after="0"/>
                  <w:jc w:val="center"/>
                </w:pPr>
              </w:pPrChange>
            </w:pPr>
            <w:del w:id="18054" w:author="Huawei" w:date="2020-05-15T01:35:00Z">
              <w:r w:rsidRPr="002F0EFD" w:rsidDel="002F0EFD">
                <w:rPr>
                  <w:rFonts w:ascii="Arial" w:hAnsi="Arial" w:cs="Arial"/>
                  <w:sz w:val="18"/>
                  <w:szCs w:val="18"/>
                </w:rPr>
                <w:delText>20</w:delText>
              </w:r>
            </w:del>
          </w:p>
        </w:tc>
        <w:tc>
          <w:tcPr>
            <w:tcW w:w="2418" w:type="dxa"/>
            <w:shd w:val="clear" w:color="auto" w:fill="auto"/>
            <w:vAlign w:val="center"/>
          </w:tcPr>
          <w:p w14:paraId="1330FE52" w14:textId="77777777" w:rsidR="00651C72" w:rsidRPr="002F0EFD" w:rsidDel="002F0EFD" w:rsidRDefault="00651C72">
            <w:pPr>
              <w:rPr>
                <w:del w:id="18055" w:author="Huawei" w:date="2020-05-15T01:35:00Z"/>
                <w:rFonts w:ascii="Arial" w:hAnsi="Arial" w:cs="Arial"/>
                <w:sz w:val="18"/>
                <w:szCs w:val="18"/>
              </w:rPr>
              <w:pPrChange w:id="18056" w:author="Huawei" w:date="2020-05-15T01:35:00Z">
                <w:pPr>
                  <w:spacing w:after="0"/>
                </w:pPr>
              </w:pPrChange>
            </w:pPr>
            <w:del w:id="18057" w:author="Huawei" w:date="2020-05-15T01:35:00Z">
              <w:r w:rsidRPr="002F0EFD" w:rsidDel="002F0EFD">
                <w:rPr>
                  <w:rFonts w:ascii="Arial" w:hAnsi="Arial" w:cs="Arial"/>
                  <w:sz w:val="18"/>
                  <w:szCs w:val="18"/>
                </w:rPr>
                <w:delText>System non-linearity</w:delText>
              </w:r>
            </w:del>
          </w:p>
        </w:tc>
        <w:tc>
          <w:tcPr>
            <w:tcW w:w="833" w:type="dxa"/>
            <w:vAlign w:val="center"/>
          </w:tcPr>
          <w:p w14:paraId="599940B7" w14:textId="77777777" w:rsidR="00651C72" w:rsidRPr="002F0EFD" w:rsidDel="002F0EFD" w:rsidRDefault="00651C72">
            <w:pPr>
              <w:rPr>
                <w:del w:id="18058" w:author="Huawei" w:date="2020-05-15T01:35:00Z"/>
                <w:rFonts w:ascii="Arial" w:hAnsi="Arial" w:cs="Arial"/>
                <w:sz w:val="18"/>
                <w:szCs w:val="18"/>
              </w:rPr>
              <w:pPrChange w:id="18059" w:author="Huawei" w:date="2020-05-15T01:35:00Z">
                <w:pPr>
                  <w:spacing w:after="0"/>
                  <w:jc w:val="center"/>
                </w:pPr>
              </w:pPrChange>
            </w:pPr>
            <w:del w:id="18060" w:author="Huawei" w:date="2020-05-15T01:35:00Z">
              <w:r w:rsidRPr="002F0EFD" w:rsidDel="002F0EFD">
                <w:rPr>
                  <w:rFonts w:ascii="Arial" w:hAnsi="Arial" w:cs="Arial"/>
                  <w:sz w:val="18"/>
                  <w:szCs w:val="18"/>
                </w:rPr>
                <w:delText>[0.062]</w:delText>
              </w:r>
            </w:del>
          </w:p>
        </w:tc>
        <w:tc>
          <w:tcPr>
            <w:tcW w:w="970" w:type="dxa"/>
            <w:vAlign w:val="center"/>
          </w:tcPr>
          <w:p w14:paraId="67549DC5" w14:textId="77777777" w:rsidR="00651C72" w:rsidRPr="002F0EFD" w:rsidDel="002F0EFD" w:rsidRDefault="00651C72">
            <w:pPr>
              <w:rPr>
                <w:del w:id="18061" w:author="Huawei" w:date="2020-05-15T01:35:00Z"/>
                <w:rFonts w:ascii="Arial" w:hAnsi="Arial" w:cs="Arial"/>
                <w:sz w:val="18"/>
                <w:szCs w:val="18"/>
              </w:rPr>
              <w:pPrChange w:id="18062" w:author="Huawei" w:date="2020-05-15T01:35:00Z">
                <w:pPr>
                  <w:spacing w:after="0"/>
                  <w:jc w:val="center"/>
                </w:pPr>
              </w:pPrChange>
            </w:pPr>
            <w:del w:id="18063" w:author="Huawei" w:date="2020-05-15T01:35:00Z">
              <w:r w:rsidRPr="002F0EFD" w:rsidDel="002F0EFD">
                <w:rPr>
                  <w:rFonts w:ascii="Arial" w:hAnsi="Arial" w:cs="Arial"/>
                  <w:sz w:val="18"/>
                  <w:szCs w:val="18"/>
                </w:rPr>
                <w:delText>[0.062]</w:delText>
              </w:r>
            </w:del>
          </w:p>
        </w:tc>
        <w:tc>
          <w:tcPr>
            <w:tcW w:w="1246" w:type="dxa"/>
            <w:vAlign w:val="center"/>
          </w:tcPr>
          <w:p w14:paraId="343580FC" w14:textId="77777777" w:rsidR="00651C72" w:rsidRPr="002F0EFD" w:rsidDel="002F0EFD" w:rsidRDefault="00651C72">
            <w:pPr>
              <w:rPr>
                <w:del w:id="18064" w:author="Huawei" w:date="2020-05-15T01:35:00Z"/>
                <w:rFonts w:ascii="Arial" w:hAnsi="Arial" w:cs="Arial"/>
                <w:sz w:val="18"/>
                <w:szCs w:val="18"/>
              </w:rPr>
              <w:pPrChange w:id="18065" w:author="Huawei" w:date="2020-05-15T01:35:00Z">
                <w:pPr>
                  <w:spacing w:after="0"/>
                  <w:jc w:val="center"/>
                </w:pPr>
              </w:pPrChange>
            </w:pPr>
            <w:del w:id="18066" w:author="Huawei" w:date="2020-05-15T01:35:00Z">
              <w:r w:rsidRPr="002F0EFD" w:rsidDel="002F0EFD">
                <w:rPr>
                  <w:rFonts w:ascii="Arial" w:hAnsi="Arial" w:cs="Arial"/>
                  <w:sz w:val="18"/>
                  <w:szCs w:val="18"/>
                </w:rPr>
                <w:delText>Rectangular</w:delText>
              </w:r>
            </w:del>
          </w:p>
        </w:tc>
        <w:tc>
          <w:tcPr>
            <w:tcW w:w="1232" w:type="dxa"/>
            <w:vAlign w:val="center"/>
          </w:tcPr>
          <w:p w14:paraId="03A2050A" w14:textId="77777777" w:rsidR="00651C72" w:rsidRPr="002F0EFD" w:rsidDel="002F0EFD" w:rsidRDefault="00651C72">
            <w:pPr>
              <w:rPr>
                <w:del w:id="18067" w:author="Huawei" w:date="2020-05-15T01:35:00Z"/>
                <w:rFonts w:ascii="Arial" w:hAnsi="Arial" w:cs="Arial"/>
                <w:sz w:val="18"/>
                <w:szCs w:val="18"/>
              </w:rPr>
              <w:pPrChange w:id="18068" w:author="Huawei" w:date="2020-05-15T01:35:00Z">
                <w:pPr>
                  <w:spacing w:after="0"/>
                  <w:jc w:val="center"/>
                </w:pPr>
              </w:pPrChange>
            </w:pPr>
            <w:del w:id="18069"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79A7FAAA" w14:textId="77777777" w:rsidR="00651C72" w:rsidRPr="002F0EFD" w:rsidDel="002F0EFD" w:rsidRDefault="00651C72">
            <w:pPr>
              <w:rPr>
                <w:del w:id="18070" w:author="Huawei" w:date="2020-05-15T01:35:00Z"/>
                <w:rFonts w:ascii="Arial" w:hAnsi="Arial" w:cs="Arial"/>
                <w:sz w:val="18"/>
                <w:szCs w:val="18"/>
              </w:rPr>
              <w:pPrChange w:id="18071" w:author="Huawei" w:date="2020-05-15T01:35:00Z">
                <w:pPr>
                  <w:spacing w:after="0"/>
                  <w:jc w:val="center"/>
                </w:pPr>
              </w:pPrChange>
            </w:pPr>
            <w:del w:id="18072" w:author="Huawei" w:date="2020-05-15T01:35:00Z">
              <w:r w:rsidRPr="002F0EFD" w:rsidDel="002F0EFD">
                <w:rPr>
                  <w:rFonts w:ascii="Arial" w:hAnsi="Arial" w:cs="Arial"/>
                  <w:sz w:val="18"/>
                  <w:szCs w:val="18"/>
                </w:rPr>
                <w:delText>1</w:delText>
              </w:r>
            </w:del>
          </w:p>
        </w:tc>
        <w:tc>
          <w:tcPr>
            <w:tcW w:w="823" w:type="dxa"/>
            <w:vAlign w:val="center"/>
          </w:tcPr>
          <w:p w14:paraId="3C484824" w14:textId="77777777" w:rsidR="00651C72" w:rsidRPr="002F0EFD" w:rsidDel="002F0EFD" w:rsidRDefault="00651C72">
            <w:pPr>
              <w:rPr>
                <w:del w:id="18073" w:author="Huawei" w:date="2020-05-15T01:35:00Z"/>
                <w:rFonts w:ascii="Arial" w:hAnsi="Arial" w:cs="Arial"/>
                <w:sz w:val="18"/>
                <w:szCs w:val="18"/>
              </w:rPr>
              <w:pPrChange w:id="18074" w:author="Huawei" w:date="2020-05-15T01:35:00Z">
                <w:pPr>
                  <w:spacing w:after="0"/>
                  <w:jc w:val="center"/>
                </w:pPr>
              </w:pPrChange>
            </w:pPr>
            <w:del w:id="18075" w:author="Huawei" w:date="2020-05-15T01:35:00Z">
              <w:r w:rsidRPr="002F0EFD" w:rsidDel="002F0EFD">
                <w:rPr>
                  <w:rFonts w:ascii="Arial" w:hAnsi="Arial" w:cs="Arial"/>
                  <w:sz w:val="18"/>
                  <w:szCs w:val="18"/>
                </w:rPr>
                <w:delText>[0.04]</w:delText>
              </w:r>
            </w:del>
          </w:p>
        </w:tc>
        <w:tc>
          <w:tcPr>
            <w:tcW w:w="1075" w:type="dxa"/>
            <w:vAlign w:val="center"/>
          </w:tcPr>
          <w:p w14:paraId="3C0454A3" w14:textId="77777777" w:rsidR="00651C72" w:rsidRPr="002F0EFD" w:rsidDel="002F0EFD" w:rsidRDefault="00651C72">
            <w:pPr>
              <w:rPr>
                <w:del w:id="18076" w:author="Huawei" w:date="2020-05-15T01:35:00Z"/>
                <w:rFonts w:ascii="Arial" w:hAnsi="Arial" w:cs="Arial"/>
                <w:sz w:val="18"/>
                <w:szCs w:val="18"/>
              </w:rPr>
              <w:pPrChange w:id="18077" w:author="Huawei" w:date="2020-05-15T01:35:00Z">
                <w:pPr>
                  <w:spacing w:after="0"/>
                  <w:jc w:val="center"/>
                </w:pPr>
              </w:pPrChange>
            </w:pPr>
            <w:del w:id="18078" w:author="Huawei" w:date="2020-05-15T01:35:00Z">
              <w:r w:rsidRPr="002F0EFD" w:rsidDel="002F0EFD">
                <w:rPr>
                  <w:rFonts w:ascii="Arial" w:hAnsi="Arial" w:cs="Arial"/>
                  <w:sz w:val="18"/>
                  <w:szCs w:val="18"/>
                </w:rPr>
                <w:delText>[0.04]</w:delText>
              </w:r>
            </w:del>
          </w:p>
        </w:tc>
      </w:tr>
      <w:tr w:rsidR="00651C72" w:rsidRPr="002F0EFD" w:rsidDel="002F0EFD" w14:paraId="259F64B8" w14:textId="77777777" w:rsidTr="004A3DE1">
        <w:trPr>
          <w:trHeight w:val="20"/>
          <w:jc w:val="center"/>
          <w:del w:id="18079" w:author="Huawei" w:date="2020-05-15T01:35:00Z"/>
        </w:trPr>
        <w:tc>
          <w:tcPr>
            <w:tcW w:w="9629" w:type="dxa"/>
            <w:gridSpan w:val="9"/>
            <w:shd w:val="clear" w:color="auto" w:fill="auto"/>
            <w:vAlign w:val="center"/>
          </w:tcPr>
          <w:p w14:paraId="7A7CED0F" w14:textId="77777777" w:rsidR="00651C72" w:rsidRPr="002F0EFD" w:rsidDel="002F0EFD" w:rsidRDefault="00651C72">
            <w:pPr>
              <w:rPr>
                <w:del w:id="18080" w:author="Huawei" w:date="2020-05-15T01:35:00Z"/>
              </w:rPr>
            </w:pPr>
            <w:del w:id="18081" w:author="Huawei" w:date="2020-05-15T01:35:00Z">
              <w:r w:rsidRPr="002F0EFD" w:rsidDel="002F0EFD">
                <w:delText>Stage 1: Calibration measurement</w:delText>
              </w:r>
            </w:del>
          </w:p>
        </w:tc>
      </w:tr>
      <w:tr w:rsidR="00651C72" w:rsidRPr="002F0EFD" w:rsidDel="002F0EFD" w14:paraId="4DBD3FFC" w14:textId="77777777" w:rsidTr="004A3DE1">
        <w:trPr>
          <w:trHeight w:val="20"/>
          <w:jc w:val="center"/>
          <w:del w:id="18082" w:author="Huawei" w:date="2020-05-15T01:35:00Z"/>
        </w:trPr>
        <w:tc>
          <w:tcPr>
            <w:tcW w:w="590" w:type="dxa"/>
            <w:shd w:val="clear" w:color="auto" w:fill="auto"/>
            <w:vAlign w:val="center"/>
            <w:hideMark/>
          </w:tcPr>
          <w:p w14:paraId="6EE79B84" w14:textId="77777777" w:rsidR="00651C72" w:rsidRPr="002F0EFD" w:rsidDel="002F0EFD" w:rsidRDefault="00651C72">
            <w:pPr>
              <w:rPr>
                <w:del w:id="18083" w:author="Huawei" w:date="2020-05-15T01:35:00Z"/>
                <w:rFonts w:ascii="Arial" w:hAnsi="Arial" w:cs="Arial"/>
                <w:sz w:val="18"/>
                <w:szCs w:val="18"/>
              </w:rPr>
              <w:pPrChange w:id="18084" w:author="Huawei" w:date="2020-05-15T01:35:00Z">
                <w:pPr>
                  <w:spacing w:after="0"/>
                  <w:jc w:val="center"/>
                </w:pPr>
              </w:pPrChange>
            </w:pPr>
            <w:del w:id="18085" w:author="Huawei" w:date="2020-05-15T01:35:00Z">
              <w:r w:rsidRPr="002F0EFD" w:rsidDel="002F0EFD">
                <w:rPr>
                  <w:rFonts w:ascii="Arial" w:hAnsi="Arial" w:cs="Arial"/>
                  <w:sz w:val="18"/>
                  <w:szCs w:val="18"/>
                </w:rPr>
                <w:lastRenderedPageBreak/>
                <w:delText>7</w:delText>
              </w:r>
            </w:del>
          </w:p>
        </w:tc>
        <w:tc>
          <w:tcPr>
            <w:tcW w:w="2418" w:type="dxa"/>
            <w:shd w:val="clear" w:color="auto" w:fill="auto"/>
            <w:vAlign w:val="center"/>
            <w:hideMark/>
          </w:tcPr>
          <w:p w14:paraId="46460B64" w14:textId="77777777" w:rsidR="00651C72" w:rsidRPr="002F0EFD" w:rsidDel="002F0EFD" w:rsidRDefault="00651C72">
            <w:pPr>
              <w:rPr>
                <w:del w:id="18086" w:author="Huawei" w:date="2020-05-15T01:35:00Z"/>
                <w:rFonts w:ascii="Arial" w:hAnsi="Arial" w:cs="Arial"/>
                <w:sz w:val="18"/>
                <w:szCs w:val="18"/>
              </w:rPr>
              <w:pPrChange w:id="18087" w:author="Huawei" w:date="2020-05-15T01:35:00Z">
                <w:pPr>
                  <w:spacing w:after="0"/>
                </w:pPr>
              </w:pPrChange>
            </w:pPr>
            <w:del w:id="18088" w:author="Huawei" w:date="2020-05-15T01:35:00Z">
              <w:r w:rsidRPr="002F0EFD" w:rsidDel="002F0EFD">
                <w:rPr>
                  <w:rFonts w:ascii="Arial" w:hAnsi="Arial" w:cs="Arial"/>
                  <w:sz w:val="18"/>
                  <w:szCs w:val="18"/>
                </w:rPr>
                <w:delText>Uncertainty of network analyzer</w:delText>
              </w:r>
            </w:del>
          </w:p>
        </w:tc>
        <w:tc>
          <w:tcPr>
            <w:tcW w:w="833" w:type="dxa"/>
            <w:vAlign w:val="center"/>
          </w:tcPr>
          <w:p w14:paraId="082FDFA9" w14:textId="77777777" w:rsidR="00651C72" w:rsidRPr="002F0EFD" w:rsidDel="002F0EFD" w:rsidRDefault="00651C72">
            <w:pPr>
              <w:rPr>
                <w:del w:id="18089" w:author="Huawei" w:date="2020-05-15T01:35:00Z"/>
                <w:rFonts w:ascii="Arial" w:hAnsi="Arial" w:cs="Arial"/>
                <w:sz w:val="18"/>
                <w:szCs w:val="18"/>
              </w:rPr>
              <w:pPrChange w:id="18090" w:author="Huawei" w:date="2020-05-15T01:35:00Z">
                <w:pPr>
                  <w:spacing w:after="0"/>
                  <w:jc w:val="center"/>
                </w:pPr>
              </w:pPrChange>
            </w:pPr>
            <w:del w:id="18091" w:author="Huawei" w:date="2020-05-15T01:35:00Z">
              <w:r w:rsidRPr="002F0EFD" w:rsidDel="002F0EFD">
                <w:rPr>
                  <w:rFonts w:ascii="Arial" w:hAnsi="Arial" w:cs="Arial"/>
                  <w:sz w:val="18"/>
                  <w:szCs w:val="18"/>
                </w:rPr>
                <w:delText>0.13</w:delText>
              </w:r>
            </w:del>
          </w:p>
        </w:tc>
        <w:tc>
          <w:tcPr>
            <w:tcW w:w="970" w:type="dxa"/>
            <w:vAlign w:val="center"/>
          </w:tcPr>
          <w:p w14:paraId="2FA41230" w14:textId="77777777" w:rsidR="00651C72" w:rsidRPr="002F0EFD" w:rsidDel="002F0EFD" w:rsidRDefault="00651C72">
            <w:pPr>
              <w:rPr>
                <w:del w:id="18092" w:author="Huawei" w:date="2020-05-15T01:35:00Z"/>
                <w:rFonts w:ascii="Arial" w:hAnsi="Arial" w:cs="Arial"/>
                <w:sz w:val="18"/>
                <w:szCs w:val="18"/>
              </w:rPr>
              <w:pPrChange w:id="18093" w:author="Huawei" w:date="2020-05-15T01:35:00Z">
                <w:pPr>
                  <w:spacing w:after="0"/>
                  <w:jc w:val="center"/>
                </w:pPr>
              </w:pPrChange>
            </w:pPr>
            <w:del w:id="18094" w:author="Huawei" w:date="2020-05-15T01:35:00Z">
              <w:r w:rsidRPr="002F0EFD" w:rsidDel="002F0EFD">
                <w:rPr>
                  <w:rFonts w:ascii="Arial" w:hAnsi="Arial" w:cs="Arial"/>
                  <w:sz w:val="18"/>
                  <w:szCs w:val="18"/>
                </w:rPr>
                <w:delText>0.20</w:delText>
              </w:r>
            </w:del>
          </w:p>
        </w:tc>
        <w:tc>
          <w:tcPr>
            <w:tcW w:w="1246" w:type="dxa"/>
            <w:vAlign w:val="center"/>
          </w:tcPr>
          <w:p w14:paraId="445A9354" w14:textId="77777777" w:rsidR="00651C72" w:rsidRPr="002F0EFD" w:rsidDel="002F0EFD" w:rsidRDefault="00651C72">
            <w:pPr>
              <w:rPr>
                <w:del w:id="18095" w:author="Huawei" w:date="2020-05-15T01:35:00Z"/>
                <w:rFonts w:ascii="Arial" w:hAnsi="Arial" w:cs="Arial"/>
                <w:sz w:val="18"/>
                <w:szCs w:val="18"/>
              </w:rPr>
              <w:pPrChange w:id="18096" w:author="Huawei" w:date="2020-05-15T01:35:00Z">
                <w:pPr>
                  <w:spacing w:after="0"/>
                  <w:jc w:val="center"/>
                </w:pPr>
              </w:pPrChange>
            </w:pPr>
            <w:del w:id="18097" w:author="Huawei" w:date="2020-05-15T01:35:00Z">
              <w:r w:rsidRPr="002F0EFD" w:rsidDel="002F0EFD">
                <w:rPr>
                  <w:rFonts w:ascii="Arial" w:hAnsi="Arial" w:cs="Arial"/>
                  <w:sz w:val="18"/>
                  <w:szCs w:val="18"/>
                </w:rPr>
                <w:delText>Normal</w:delText>
              </w:r>
            </w:del>
          </w:p>
        </w:tc>
        <w:tc>
          <w:tcPr>
            <w:tcW w:w="1232" w:type="dxa"/>
            <w:vAlign w:val="center"/>
          </w:tcPr>
          <w:p w14:paraId="61D2D9D3" w14:textId="77777777" w:rsidR="00651C72" w:rsidRPr="002F0EFD" w:rsidDel="002F0EFD" w:rsidRDefault="00651C72">
            <w:pPr>
              <w:rPr>
                <w:del w:id="18098" w:author="Huawei" w:date="2020-05-15T01:35:00Z"/>
                <w:rFonts w:ascii="Arial" w:hAnsi="Arial" w:cs="Arial"/>
                <w:sz w:val="18"/>
                <w:szCs w:val="18"/>
              </w:rPr>
              <w:pPrChange w:id="18099" w:author="Huawei" w:date="2020-05-15T01:35:00Z">
                <w:pPr>
                  <w:spacing w:after="0"/>
                  <w:jc w:val="center"/>
                </w:pPr>
              </w:pPrChange>
            </w:pPr>
            <w:del w:id="18100" w:author="Huawei" w:date="2020-05-15T01:35:00Z">
              <w:r w:rsidRPr="002F0EFD" w:rsidDel="002F0EFD">
                <w:rPr>
                  <w:rFonts w:ascii="Arial" w:hAnsi="Arial" w:cs="Arial"/>
                  <w:sz w:val="18"/>
                  <w:szCs w:val="18"/>
                </w:rPr>
                <w:delText>1</w:delText>
              </w:r>
            </w:del>
          </w:p>
        </w:tc>
        <w:tc>
          <w:tcPr>
            <w:tcW w:w="442" w:type="dxa"/>
            <w:vAlign w:val="center"/>
          </w:tcPr>
          <w:p w14:paraId="70FB6B76" w14:textId="77777777" w:rsidR="00651C72" w:rsidRPr="002F0EFD" w:rsidDel="002F0EFD" w:rsidRDefault="00651C72">
            <w:pPr>
              <w:rPr>
                <w:del w:id="18101" w:author="Huawei" w:date="2020-05-15T01:35:00Z"/>
                <w:rFonts w:ascii="Arial" w:hAnsi="Arial" w:cs="Arial"/>
                <w:sz w:val="18"/>
                <w:szCs w:val="18"/>
              </w:rPr>
              <w:pPrChange w:id="18102" w:author="Huawei" w:date="2020-05-15T01:35:00Z">
                <w:pPr>
                  <w:spacing w:after="0"/>
                  <w:jc w:val="center"/>
                </w:pPr>
              </w:pPrChange>
            </w:pPr>
            <w:del w:id="18103" w:author="Huawei" w:date="2020-05-15T01:35:00Z">
              <w:r w:rsidRPr="002F0EFD" w:rsidDel="002F0EFD">
                <w:rPr>
                  <w:rFonts w:ascii="Arial" w:hAnsi="Arial" w:cs="Arial"/>
                  <w:sz w:val="18"/>
                  <w:szCs w:val="18"/>
                </w:rPr>
                <w:delText>1</w:delText>
              </w:r>
            </w:del>
          </w:p>
        </w:tc>
        <w:tc>
          <w:tcPr>
            <w:tcW w:w="823" w:type="dxa"/>
            <w:vAlign w:val="center"/>
          </w:tcPr>
          <w:p w14:paraId="785678B6" w14:textId="77777777" w:rsidR="00651C72" w:rsidRPr="002F0EFD" w:rsidDel="002F0EFD" w:rsidRDefault="00651C72">
            <w:pPr>
              <w:rPr>
                <w:del w:id="18104" w:author="Huawei" w:date="2020-05-15T01:35:00Z"/>
                <w:rFonts w:ascii="Arial" w:hAnsi="Arial" w:cs="Arial"/>
                <w:sz w:val="18"/>
                <w:szCs w:val="18"/>
              </w:rPr>
              <w:pPrChange w:id="18105" w:author="Huawei" w:date="2020-05-15T01:35:00Z">
                <w:pPr>
                  <w:spacing w:after="0"/>
                  <w:jc w:val="center"/>
                </w:pPr>
              </w:pPrChange>
            </w:pPr>
            <w:del w:id="18106" w:author="Huawei" w:date="2020-05-15T01:35:00Z">
              <w:r w:rsidRPr="002F0EFD" w:rsidDel="002F0EFD">
                <w:rPr>
                  <w:rFonts w:ascii="Arial" w:hAnsi="Arial" w:cs="Arial"/>
                  <w:sz w:val="18"/>
                  <w:szCs w:val="18"/>
                </w:rPr>
                <w:delText>0.13</w:delText>
              </w:r>
            </w:del>
          </w:p>
        </w:tc>
        <w:tc>
          <w:tcPr>
            <w:tcW w:w="1075" w:type="dxa"/>
            <w:vAlign w:val="center"/>
          </w:tcPr>
          <w:p w14:paraId="2861DF38" w14:textId="77777777" w:rsidR="00651C72" w:rsidRPr="002F0EFD" w:rsidDel="002F0EFD" w:rsidRDefault="00651C72">
            <w:pPr>
              <w:rPr>
                <w:del w:id="18107" w:author="Huawei" w:date="2020-05-15T01:35:00Z"/>
                <w:rFonts w:ascii="Arial" w:hAnsi="Arial" w:cs="Arial"/>
                <w:sz w:val="18"/>
                <w:szCs w:val="18"/>
              </w:rPr>
              <w:pPrChange w:id="18108" w:author="Huawei" w:date="2020-05-15T01:35:00Z">
                <w:pPr>
                  <w:spacing w:after="0"/>
                  <w:jc w:val="center"/>
                </w:pPr>
              </w:pPrChange>
            </w:pPr>
            <w:del w:id="18109" w:author="Huawei" w:date="2020-05-15T01:35:00Z">
              <w:r w:rsidRPr="002F0EFD" w:rsidDel="002F0EFD">
                <w:rPr>
                  <w:rFonts w:ascii="Arial" w:hAnsi="Arial" w:cs="Arial"/>
                  <w:sz w:val="18"/>
                  <w:szCs w:val="18"/>
                </w:rPr>
                <w:delText>0.20</w:delText>
              </w:r>
            </w:del>
          </w:p>
        </w:tc>
      </w:tr>
      <w:tr w:rsidR="00651C72" w:rsidRPr="002F0EFD" w:rsidDel="002F0EFD" w14:paraId="12D1E883" w14:textId="77777777" w:rsidTr="004A3DE1">
        <w:trPr>
          <w:trHeight w:val="20"/>
          <w:jc w:val="center"/>
          <w:del w:id="18110" w:author="Huawei" w:date="2020-05-15T01:35:00Z"/>
        </w:trPr>
        <w:tc>
          <w:tcPr>
            <w:tcW w:w="590" w:type="dxa"/>
            <w:shd w:val="clear" w:color="auto" w:fill="auto"/>
            <w:vAlign w:val="center"/>
            <w:hideMark/>
          </w:tcPr>
          <w:p w14:paraId="704C7BD0" w14:textId="77777777" w:rsidR="00651C72" w:rsidRPr="002F0EFD" w:rsidDel="002F0EFD" w:rsidRDefault="00651C72">
            <w:pPr>
              <w:rPr>
                <w:del w:id="18111" w:author="Huawei" w:date="2020-05-15T01:35:00Z"/>
                <w:rFonts w:ascii="Arial" w:hAnsi="Arial" w:cs="Arial"/>
                <w:sz w:val="18"/>
                <w:szCs w:val="18"/>
              </w:rPr>
              <w:pPrChange w:id="18112" w:author="Huawei" w:date="2020-05-15T01:35:00Z">
                <w:pPr>
                  <w:spacing w:after="0"/>
                  <w:jc w:val="center"/>
                </w:pPr>
              </w:pPrChange>
            </w:pPr>
            <w:del w:id="18113" w:author="Huawei" w:date="2020-05-15T01:35:00Z">
              <w:r w:rsidRPr="002F0EFD" w:rsidDel="002F0EFD">
                <w:rPr>
                  <w:rFonts w:ascii="Arial" w:hAnsi="Arial" w:cs="Arial"/>
                  <w:sz w:val="18"/>
                  <w:szCs w:val="18"/>
                </w:rPr>
                <w:delText>8</w:delText>
              </w:r>
            </w:del>
          </w:p>
        </w:tc>
        <w:tc>
          <w:tcPr>
            <w:tcW w:w="2418" w:type="dxa"/>
            <w:shd w:val="clear" w:color="auto" w:fill="auto"/>
            <w:vAlign w:val="center"/>
            <w:hideMark/>
          </w:tcPr>
          <w:p w14:paraId="4136CF87" w14:textId="77777777" w:rsidR="00651C72" w:rsidRPr="002F0EFD" w:rsidDel="002F0EFD" w:rsidRDefault="00651C72">
            <w:pPr>
              <w:rPr>
                <w:del w:id="18114" w:author="Huawei" w:date="2020-05-15T01:35:00Z"/>
                <w:rFonts w:ascii="Arial" w:hAnsi="Arial" w:cs="Arial"/>
                <w:sz w:val="18"/>
                <w:szCs w:val="18"/>
              </w:rPr>
              <w:pPrChange w:id="18115" w:author="Huawei" w:date="2020-05-15T01:35:00Z">
                <w:pPr>
                  <w:spacing w:after="0"/>
                </w:pPr>
              </w:pPrChange>
            </w:pPr>
            <w:del w:id="18116" w:author="Huawei" w:date="2020-05-15T01:35:00Z">
              <w:r w:rsidRPr="002F0EFD" w:rsidDel="002F0EFD">
                <w:rPr>
                  <w:rFonts w:ascii="Arial" w:hAnsi="Arial" w:cs="Arial"/>
                  <w:sz w:val="18"/>
                  <w:szCs w:val="18"/>
                </w:rPr>
                <w:delText>Mismatch (i.e. reference antenna, network analyser and reference cable)</w:delText>
              </w:r>
            </w:del>
          </w:p>
        </w:tc>
        <w:tc>
          <w:tcPr>
            <w:tcW w:w="833" w:type="dxa"/>
            <w:vAlign w:val="center"/>
          </w:tcPr>
          <w:p w14:paraId="6EC43659" w14:textId="77777777" w:rsidR="00651C72" w:rsidRPr="0087018C" w:rsidDel="002F0EFD" w:rsidRDefault="00651C72">
            <w:pPr>
              <w:rPr>
                <w:del w:id="18117" w:author="Huawei" w:date="2020-05-15T01:35:00Z"/>
                <w:rFonts w:ascii="Arial" w:hAnsi="Arial" w:cs="Arial"/>
                <w:sz w:val="18"/>
                <w:szCs w:val="18"/>
              </w:rPr>
              <w:pPrChange w:id="18118" w:author="Huawei" w:date="2020-05-15T01:35:00Z">
                <w:pPr>
                  <w:spacing w:after="0"/>
                  <w:jc w:val="center"/>
                </w:pPr>
              </w:pPrChange>
            </w:pPr>
            <w:del w:id="18119" w:author="Huawei" w:date="2020-05-15T01:35:00Z">
              <w:r w:rsidRPr="0087018C" w:rsidDel="002F0EFD">
                <w:rPr>
                  <w:rFonts w:ascii="Arial" w:hAnsi="Arial" w:cs="Arial"/>
                  <w:sz w:val="18"/>
                  <w:szCs w:val="18"/>
                </w:rPr>
                <w:delText>0.127</w:delText>
              </w:r>
            </w:del>
          </w:p>
        </w:tc>
        <w:tc>
          <w:tcPr>
            <w:tcW w:w="970" w:type="dxa"/>
            <w:vAlign w:val="center"/>
          </w:tcPr>
          <w:p w14:paraId="7865D908" w14:textId="77777777" w:rsidR="00651C72" w:rsidRPr="002F0EFD" w:rsidDel="002F0EFD" w:rsidRDefault="00651C72">
            <w:pPr>
              <w:rPr>
                <w:del w:id="18120" w:author="Huawei" w:date="2020-05-15T01:35:00Z"/>
                <w:rFonts w:ascii="Arial" w:hAnsi="Arial" w:cs="Arial"/>
                <w:sz w:val="18"/>
                <w:szCs w:val="18"/>
              </w:rPr>
              <w:pPrChange w:id="18121" w:author="Huawei" w:date="2020-05-15T01:35:00Z">
                <w:pPr>
                  <w:spacing w:after="0"/>
                  <w:jc w:val="center"/>
                </w:pPr>
              </w:pPrChange>
            </w:pPr>
            <w:del w:id="18122" w:author="Huawei" w:date="2020-05-15T01:35:00Z">
              <w:r w:rsidRPr="002F0EFD" w:rsidDel="002F0EFD">
                <w:rPr>
                  <w:rFonts w:ascii="Arial" w:hAnsi="Arial" w:cs="Arial"/>
                  <w:sz w:val="18"/>
                  <w:szCs w:val="18"/>
                </w:rPr>
                <w:delText>0.325</w:delText>
              </w:r>
            </w:del>
          </w:p>
        </w:tc>
        <w:tc>
          <w:tcPr>
            <w:tcW w:w="1246" w:type="dxa"/>
            <w:vAlign w:val="center"/>
          </w:tcPr>
          <w:p w14:paraId="76440CE7" w14:textId="77777777" w:rsidR="00651C72" w:rsidRPr="002F0EFD" w:rsidDel="002F0EFD" w:rsidRDefault="00651C72">
            <w:pPr>
              <w:rPr>
                <w:del w:id="18123" w:author="Huawei" w:date="2020-05-15T01:35:00Z"/>
                <w:rFonts w:ascii="Arial" w:hAnsi="Arial" w:cs="Arial"/>
                <w:sz w:val="18"/>
                <w:szCs w:val="18"/>
              </w:rPr>
              <w:pPrChange w:id="18124" w:author="Huawei" w:date="2020-05-15T01:35:00Z">
                <w:pPr>
                  <w:spacing w:after="0"/>
                  <w:jc w:val="center"/>
                </w:pPr>
              </w:pPrChange>
            </w:pPr>
            <w:del w:id="18125" w:author="Huawei" w:date="2020-05-15T01:35:00Z">
              <w:r w:rsidRPr="002F0EFD" w:rsidDel="002F0EFD">
                <w:rPr>
                  <w:rFonts w:ascii="Arial" w:hAnsi="Arial" w:cs="Arial"/>
                  <w:sz w:val="18"/>
                  <w:szCs w:val="18"/>
                </w:rPr>
                <w:delText>U-shaped</w:delText>
              </w:r>
            </w:del>
          </w:p>
        </w:tc>
        <w:tc>
          <w:tcPr>
            <w:tcW w:w="1232" w:type="dxa"/>
            <w:vAlign w:val="center"/>
          </w:tcPr>
          <w:p w14:paraId="2BAFE3A5" w14:textId="77777777" w:rsidR="00651C72" w:rsidRPr="002F0EFD" w:rsidDel="002F0EFD" w:rsidRDefault="00651C72">
            <w:pPr>
              <w:rPr>
                <w:del w:id="18126" w:author="Huawei" w:date="2020-05-15T01:35:00Z"/>
                <w:rFonts w:ascii="Arial" w:hAnsi="Arial" w:cs="Arial"/>
                <w:sz w:val="18"/>
                <w:szCs w:val="18"/>
              </w:rPr>
              <w:pPrChange w:id="18127" w:author="Huawei" w:date="2020-05-15T01:35:00Z">
                <w:pPr>
                  <w:spacing w:after="0"/>
                  <w:jc w:val="center"/>
                </w:pPr>
              </w:pPrChange>
            </w:pPr>
            <w:del w:id="18128"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42" w:type="dxa"/>
            <w:vAlign w:val="center"/>
          </w:tcPr>
          <w:p w14:paraId="15BCEFCF" w14:textId="77777777" w:rsidR="00651C72" w:rsidRPr="002F0EFD" w:rsidDel="002F0EFD" w:rsidRDefault="00651C72">
            <w:pPr>
              <w:rPr>
                <w:del w:id="18129" w:author="Huawei" w:date="2020-05-15T01:35:00Z"/>
                <w:rFonts w:ascii="Arial" w:hAnsi="Arial" w:cs="Arial"/>
                <w:sz w:val="18"/>
                <w:szCs w:val="18"/>
              </w:rPr>
              <w:pPrChange w:id="18130" w:author="Huawei" w:date="2020-05-15T01:35:00Z">
                <w:pPr>
                  <w:spacing w:after="0"/>
                  <w:jc w:val="center"/>
                </w:pPr>
              </w:pPrChange>
            </w:pPr>
            <w:del w:id="18131" w:author="Huawei" w:date="2020-05-15T01:35:00Z">
              <w:r w:rsidRPr="002F0EFD" w:rsidDel="002F0EFD">
                <w:rPr>
                  <w:rFonts w:ascii="Arial" w:hAnsi="Arial" w:cs="Arial"/>
                  <w:sz w:val="18"/>
                  <w:szCs w:val="18"/>
                </w:rPr>
                <w:delText>1</w:delText>
              </w:r>
            </w:del>
          </w:p>
        </w:tc>
        <w:tc>
          <w:tcPr>
            <w:tcW w:w="823" w:type="dxa"/>
            <w:vAlign w:val="center"/>
          </w:tcPr>
          <w:p w14:paraId="0C489AE4" w14:textId="77777777" w:rsidR="00651C72" w:rsidRPr="002F0EFD" w:rsidDel="002F0EFD" w:rsidRDefault="00651C72">
            <w:pPr>
              <w:rPr>
                <w:del w:id="18132" w:author="Huawei" w:date="2020-05-15T01:35:00Z"/>
                <w:rFonts w:ascii="Arial" w:hAnsi="Arial" w:cs="Arial"/>
                <w:sz w:val="18"/>
                <w:szCs w:val="18"/>
              </w:rPr>
              <w:pPrChange w:id="18133" w:author="Huawei" w:date="2020-05-15T01:35:00Z">
                <w:pPr>
                  <w:spacing w:after="0"/>
                  <w:jc w:val="center"/>
                </w:pPr>
              </w:pPrChange>
            </w:pPr>
            <w:del w:id="18134" w:author="Huawei" w:date="2020-05-15T01:35:00Z">
              <w:r w:rsidRPr="002F0EFD" w:rsidDel="002F0EFD">
                <w:rPr>
                  <w:rFonts w:ascii="Arial" w:hAnsi="Arial" w:cs="Arial"/>
                  <w:sz w:val="18"/>
                  <w:szCs w:val="18"/>
                </w:rPr>
                <w:delText>0.09</w:delText>
              </w:r>
            </w:del>
          </w:p>
        </w:tc>
        <w:tc>
          <w:tcPr>
            <w:tcW w:w="1075" w:type="dxa"/>
            <w:vAlign w:val="center"/>
          </w:tcPr>
          <w:p w14:paraId="586AC344" w14:textId="77777777" w:rsidR="00651C72" w:rsidRPr="002F0EFD" w:rsidDel="002F0EFD" w:rsidRDefault="00651C72">
            <w:pPr>
              <w:rPr>
                <w:del w:id="18135" w:author="Huawei" w:date="2020-05-15T01:35:00Z"/>
                <w:rFonts w:ascii="Arial" w:hAnsi="Arial" w:cs="Arial"/>
                <w:sz w:val="18"/>
                <w:szCs w:val="18"/>
              </w:rPr>
              <w:pPrChange w:id="18136" w:author="Huawei" w:date="2020-05-15T01:35:00Z">
                <w:pPr>
                  <w:spacing w:after="0"/>
                  <w:jc w:val="center"/>
                </w:pPr>
              </w:pPrChange>
            </w:pPr>
            <w:del w:id="18137" w:author="Huawei" w:date="2020-05-15T01:35:00Z">
              <w:r w:rsidRPr="002F0EFD" w:rsidDel="002F0EFD">
                <w:rPr>
                  <w:rFonts w:ascii="Arial" w:hAnsi="Arial" w:cs="Arial"/>
                  <w:sz w:val="18"/>
                  <w:szCs w:val="18"/>
                </w:rPr>
                <w:delText>0.23</w:delText>
              </w:r>
            </w:del>
          </w:p>
        </w:tc>
      </w:tr>
      <w:tr w:rsidR="00651C72" w:rsidRPr="002F0EFD" w:rsidDel="002F0EFD" w14:paraId="52FF137E" w14:textId="77777777" w:rsidTr="004A3DE1">
        <w:trPr>
          <w:trHeight w:val="20"/>
          <w:jc w:val="center"/>
          <w:del w:id="18138" w:author="Huawei" w:date="2020-05-15T01:35:00Z"/>
        </w:trPr>
        <w:tc>
          <w:tcPr>
            <w:tcW w:w="590" w:type="dxa"/>
            <w:shd w:val="clear" w:color="auto" w:fill="auto"/>
            <w:vAlign w:val="center"/>
            <w:hideMark/>
          </w:tcPr>
          <w:p w14:paraId="19D1B725" w14:textId="77777777" w:rsidR="00651C72" w:rsidRPr="002F0EFD" w:rsidDel="002F0EFD" w:rsidRDefault="00651C72">
            <w:pPr>
              <w:rPr>
                <w:del w:id="18139" w:author="Huawei" w:date="2020-05-15T01:35:00Z"/>
                <w:rFonts w:ascii="Arial" w:hAnsi="Arial" w:cs="Arial"/>
                <w:sz w:val="18"/>
                <w:szCs w:val="18"/>
              </w:rPr>
              <w:pPrChange w:id="18140" w:author="Huawei" w:date="2020-05-15T01:35:00Z">
                <w:pPr>
                  <w:spacing w:after="0"/>
                  <w:jc w:val="center"/>
                </w:pPr>
              </w:pPrChange>
            </w:pPr>
            <w:del w:id="18141" w:author="Huawei" w:date="2020-05-15T01:35:00Z">
              <w:r w:rsidRPr="002F0EFD" w:rsidDel="002F0EFD">
                <w:rPr>
                  <w:rFonts w:ascii="Arial" w:hAnsi="Arial" w:cs="Arial"/>
                  <w:sz w:val="18"/>
                  <w:szCs w:val="18"/>
                </w:rPr>
                <w:delText>9</w:delText>
              </w:r>
            </w:del>
          </w:p>
        </w:tc>
        <w:tc>
          <w:tcPr>
            <w:tcW w:w="2418" w:type="dxa"/>
            <w:shd w:val="clear" w:color="auto" w:fill="auto"/>
            <w:vAlign w:val="center"/>
            <w:hideMark/>
          </w:tcPr>
          <w:p w14:paraId="1D6BB9D8" w14:textId="77777777" w:rsidR="00651C72" w:rsidRPr="002F0EFD" w:rsidDel="002F0EFD" w:rsidRDefault="00651C72">
            <w:pPr>
              <w:rPr>
                <w:del w:id="18142" w:author="Huawei" w:date="2020-05-15T01:35:00Z"/>
                <w:rFonts w:ascii="Arial" w:hAnsi="Arial" w:cs="Arial"/>
                <w:sz w:val="18"/>
                <w:szCs w:val="18"/>
              </w:rPr>
              <w:pPrChange w:id="18143" w:author="Huawei" w:date="2020-05-15T01:35:00Z">
                <w:pPr>
                  <w:spacing w:after="0"/>
                </w:pPr>
              </w:pPrChange>
            </w:pPr>
            <w:del w:id="18144" w:author="Huawei" w:date="2020-05-15T01:35:00Z">
              <w:r w:rsidRPr="002F0EFD" w:rsidDel="002F0EFD">
                <w:rPr>
                  <w:rFonts w:ascii="Arial" w:hAnsi="Arial" w:cs="Arial"/>
                  <w:sz w:val="18"/>
                  <w:szCs w:val="18"/>
                </w:rPr>
                <w:delText xml:space="preserve">Insertion loss variation </w:delText>
              </w:r>
            </w:del>
          </w:p>
        </w:tc>
        <w:tc>
          <w:tcPr>
            <w:tcW w:w="833" w:type="dxa"/>
            <w:vAlign w:val="center"/>
          </w:tcPr>
          <w:p w14:paraId="48C55E2C" w14:textId="77777777" w:rsidR="00651C72" w:rsidRPr="002F0EFD" w:rsidDel="002F0EFD" w:rsidRDefault="00651C72">
            <w:pPr>
              <w:rPr>
                <w:del w:id="18145" w:author="Huawei" w:date="2020-05-15T01:35:00Z"/>
                <w:rFonts w:ascii="Arial" w:hAnsi="Arial" w:cs="Arial"/>
                <w:sz w:val="18"/>
                <w:szCs w:val="18"/>
              </w:rPr>
              <w:pPrChange w:id="18146" w:author="Huawei" w:date="2020-05-15T01:35:00Z">
                <w:pPr>
                  <w:spacing w:after="0"/>
                  <w:jc w:val="center"/>
                </w:pPr>
              </w:pPrChange>
            </w:pPr>
            <w:del w:id="18147" w:author="Huawei" w:date="2020-05-15T01:35:00Z">
              <w:r w:rsidRPr="002F0EFD" w:rsidDel="002F0EFD">
                <w:rPr>
                  <w:rFonts w:ascii="Arial" w:hAnsi="Arial" w:cs="Arial"/>
                  <w:sz w:val="18"/>
                  <w:szCs w:val="18"/>
                </w:rPr>
                <w:delText>0.18</w:delText>
              </w:r>
            </w:del>
          </w:p>
        </w:tc>
        <w:tc>
          <w:tcPr>
            <w:tcW w:w="970" w:type="dxa"/>
            <w:vAlign w:val="center"/>
          </w:tcPr>
          <w:p w14:paraId="56BA9B7E" w14:textId="77777777" w:rsidR="00651C72" w:rsidRPr="002F0EFD" w:rsidDel="002F0EFD" w:rsidRDefault="00651C72">
            <w:pPr>
              <w:rPr>
                <w:del w:id="18148" w:author="Huawei" w:date="2020-05-15T01:35:00Z"/>
                <w:rFonts w:ascii="Arial" w:hAnsi="Arial" w:cs="Arial"/>
                <w:sz w:val="18"/>
                <w:szCs w:val="18"/>
              </w:rPr>
              <w:pPrChange w:id="18149" w:author="Huawei" w:date="2020-05-15T01:35:00Z">
                <w:pPr>
                  <w:spacing w:after="0"/>
                  <w:jc w:val="center"/>
                </w:pPr>
              </w:pPrChange>
            </w:pPr>
            <w:del w:id="18150" w:author="Huawei" w:date="2020-05-15T01:35:00Z">
              <w:r w:rsidRPr="002F0EFD" w:rsidDel="002F0EFD">
                <w:rPr>
                  <w:rFonts w:ascii="Arial" w:hAnsi="Arial" w:cs="Arial"/>
                  <w:sz w:val="18"/>
                  <w:szCs w:val="18"/>
                </w:rPr>
                <w:delText>0.18</w:delText>
              </w:r>
            </w:del>
          </w:p>
        </w:tc>
        <w:tc>
          <w:tcPr>
            <w:tcW w:w="1246" w:type="dxa"/>
            <w:vAlign w:val="center"/>
          </w:tcPr>
          <w:p w14:paraId="4FEC24FD" w14:textId="77777777" w:rsidR="00651C72" w:rsidRPr="002F0EFD" w:rsidDel="002F0EFD" w:rsidRDefault="00651C72">
            <w:pPr>
              <w:rPr>
                <w:del w:id="18151" w:author="Huawei" w:date="2020-05-15T01:35:00Z"/>
                <w:rFonts w:ascii="Arial" w:hAnsi="Arial" w:cs="Arial"/>
                <w:sz w:val="18"/>
                <w:szCs w:val="18"/>
              </w:rPr>
              <w:pPrChange w:id="18152" w:author="Huawei" w:date="2020-05-15T01:35:00Z">
                <w:pPr>
                  <w:spacing w:after="0"/>
                  <w:jc w:val="center"/>
                </w:pPr>
              </w:pPrChange>
            </w:pPr>
            <w:del w:id="18153" w:author="Huawei" w:date="2020-05-15T01:35:00Z">
              <w:r w:rsidRPr="002F0EFD" w:rsidDel="002F0EFD">
                <w:rPr>
                  <w:rFonts w:ascii="Arial" w:hAnsi="Arial" w:cs="Arial"/>
                  <w:sz w:val="18"/>
                  <w:szCs w:val="18"/>
                </w:rPr>
                <w:delText>Rectangular</w:delText>
              </w:r>
            </w:del>
          </w:p>
        </w:tc>
        <w:tc>
          <w:tcPr>
            <w:tcW w:w="1232" w:type="dxa"/>
            <w:vAlign w:val="center"/>
          </w:tcPr>
          <w:p w14:paraId="3153CD2F" w14:textId="77777777" w:rsidR="00651C72" w:rsidRPr="002F0EFD" w:rsidDel="002F0EFD" w:rsidRDefault="00651C72">
            <w:pPr>
              <w:rPr>
                <w:del w:id="18154" w:author="Huawei" w:date="2020-05-15T01:35:00Z"/>
                <w:rFonts w:ascii="Arial" w:hAnsi="Arial" w:cs="Arial"/>
                <w:sz w:val="18"/>
                <w:szCs w:val="18"/>
              </w:rPr>
              <w:pPrChange w:id="18155" w:author="Huawei" w:date="2020-05-15T01:35:00Z">
                <w:pPr>
                  <w:spacing w:after="0"/>
                  <w:jc w:val="center"/>
                </w:pPr>
              </w:pPrChange>
            </w:pPr>
            <w:del w:id="18156"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tcPr>
          <w:p w14:paraId="76F364A7" w14:textId="77777777" w:rsidR="00651C72" w:rsidRPr="002F0EFD" w:rsidDel="002F0EFD" w:rsidRDefault="00651C72">
            <w:pPr>
              <w:rPr>
                <w:del w:id="18157" w:author="Huawei" w:date="2020-05-15T01:35:00Z"/>
                <w:rFonts w:ascii="Arial" w:hAnsi="Arial" w:cs="Arial"/>
                <w:sz w:val="18"/>
                <w:szCs w:val="18"/>
              </w:rPr>
              <w:pPrChange w:id="18158" w:author="Huawei" w:date="2020-05-15T01:35:00Z">
                <w:pPr>
                  <w:spacing w:after="0"/>
                  <w:jc w:val="center"/>
                </w:pPr>
              </w:pPrChange>
            </w:pPr>
            <w:del w:id="18159" w:author="Huawei" w:date="2020-05-15T01:35:00Z">
              <w:r w:rsidRPr="002F0EFD" w:rsidDel="002F0EFD">
                <w:rPr>
                  <w:rFonts w:ascii="Arial" w:hAnsi="Arial" w:cs="Arial"/>
                  <w:sz w:val="18"/>
                  <w:szCs w:val="18"/>
                </w:rPr>
                <w:delText>1</w:delText>
              </w:r>
            </w:del>
          </w:p>
        </w:tc>
        <w:tc>
          <w:tcPr>
            <w:tcW w:w="823" w:type="dxa"/>
          </w:tcPr>
          <w:p w14:paraId="7269600A" w14:textId="77777777" w:rsidR="00651C72" w:rsidRPr="002F0EFD" w:rsidDel="002F0EFD" w:rsidRDefault="00651C72">
            <w:pPr>
              <w:rPr>
                <w:del w:id="18160" w:author="Huawei" w:date="2020-05-15T01:35:00Z"/>
                <w:rFonts w:ascii="Arial" w:hAnsi="Arial" w:cs="Arial"/>
                <w:sz w:val="18"/>
                <w:szCs w:val="18"/>
              </w:rPr>
              <w:pPrChange w:id="18161" w:author="Huawei" w:date="2020-05-15T01:35:00Z">
                <w:pPr>
                  <w:spacing w:after="0"/>
                  <w:jc w:val="center"/>
                </w:pPr>
              </w:pPrChange>
            </w:pPr>
            <w:del w:id="18162" w:author="Huawei" w:date="2020-05-15T01:35:00Z">
              <w:r w:rsidRPr="002F0EFD" w:rsidDel="002F0EFD">
                <w:rPr>
                  <w:rFonts w:ascii="Arial" w:hAnsi="Arial" w:cs="Arial"/>
                  <w:sz w:val="18"/>
                  <w:szCs w:val="18"/>
                </w:rPr>
                <w:delText>0.10</w:delText>
              </w:r>
            </w:del>
          </w:p>
        </w:tc>
        <w:tc>
          <w:tcPr>
            <w:tcW w:w="1075" w:type="dxa"/>
          </w:tcPr>
          <w:p w14:paraId="4F9645C2" w14:textId="77777777" w:rsidR="00651C72" w:rsidRPr="002F0EFD" w:rsidDel="002F0EFD" w:rsidRDefault="00651C72">
            <w:pPr>
              <w:rPr>
                <w:del w:id="18163" w:author="Huawei" w:date="2020-05-15T01:35:00Z"/>
                <w:rFonts w:ascii="Arial" w:hAnsi="Arial" w:cs="Arial"/>
                <w:sz w:val="18"/>
                <w:szCs w:val="18"/>
              </w:rPr>
              <w:pPrChange w:id="18164" w:author="Huawei" w:date="2020-05-15T01:35:00Z">
                <w:pPr>
                  <w:spacing w:after="0"/>
                  <w:jc w:val="center"/>
                </w:pPr>
              </w:pPrChange>
            </w:pPr>
            <w:del w:id="18165" w:author="Huawei" w:date="2020-05-15T01:35:00Z">
              <w:r w:rsidRPr="002F0EFD" w:rsidDel="002F0EFD">
                <w:rPr>
                  <w:rFonts w:ascii="Arial" w:hAnsi="Arial" w:cs="Arial"/>
                  <w:sz w:val="18"/>
                  <w:szCs w:val="18"/>
                </w:rPr>
                <w:delText>0.10</w:delText>
              </w:r>
            </w:del>
          </w:p>
        </w:tc>
      </w:tr>
      <w:tr w:rsidR="00651C72" w:rsidRPr="002F0EFD" w:rsidDel="002F0EFD" w14:paraId="1423FDE1" w14:textId="77777777" w:rsidTr="004A3DE1">
        <w:trPr>
          <w:trHeight w:val="20"/>
          <w:jc w:val="center"/>
          <w:del w:id="18166" w:author="Huawei" w:date="2020-05-15T01:35:00Z"/>
        </w:trPr>
        <w:tc>
          <w:tcPr>
            <w:tcW w:w="590" w:type="dxa"/>
            <w:shd w:val="clear" w:color="auto" w:fill="auto"/>
            <w:vAlign w:val="center"/>
            <w:hideMark/>
          </w:tcPr>
          <w:p w14:paraId="1E9BB7D2" w14:textId="77777777" w:rsidR="00651C72" w:rsidRPr="002F0EFD" w:rsidDel="002F0EFD" w:rsidRDefault="00651C72">
            <w:pPr>
              <w:rPr>
                <w:del w:id="18167" w:author="Huawei" w:date="2020-05-15T01:35:00Z"/>
                <w:rFonts w:ascii="Arial" w:hAnsi="Arial" w:cs="Arial"/>
                <w:sz w:val="18"/>
                <w:szCs w:val="18"/>
              </w:rPr>
              <w:pPrChange w:id="18168" w:author="Huawei" w:date="2020-05-15T01:35:00Z">
                <w:pPr>
                  <w:spacing w:after="0"/>
                  <w:jc w:val="center"/>
                </w:pPr>
              </w:pPrChange>
            </w:pPr>
            <w:del w:id="18169" w:author="Huawei" w:date="2020-05-15T01:35:00Z">
              <w:r w:rsidRPr="002F0EFD" w:rsidDel="002F0EFD">
                <w:rPr>
                  <w:rFonts w:ascii="Arial" w:hAnsi="Arial" w:cs="Arial"/>
                  <w:sz w:val="18"/>
                  <w:szCs w:val="18"/>
                </w:rPr>
                <w:delText>4</w:delText>
              </w:r>
            </w:del>
          </w:p>
        </w:tc>
        <w:tc>
          <w:tcPr>
            <w:tcW w:w="2418" w:type="dxa"/>
            <w:shd w:val="clear" w:color="auto" w:fill="auto"/>
            <w:vAlign w:val="center"/>
            <w:hideMark/>
          </w:tcPr>
          <w:p w14:paraId="56E7AE1B" w14:textId="77777777" w:rsidR="00651C72" w:rsidRPr="002F0EFD" w:rsidDel="002F0EFD" w:rsidRDefault="00651C72">
            <w:pPr>
              <w:rPr>
                <w:del w:id="18170" w:author="Huawei" w:date="2020-05-15T01:35:00Z"/>
                <w:rFonts w:ascii="Arial" w:hAnsi="Arial" w:cs="Arial"/>
                <w:sz w:val="18"/>
                <w:szCs w:val="18"/>
              </w:rPr>
              <w:pPrChange w:id="18171" w:author="Huawei" w:date="2020-05-15T01:35:00Z">
                <w:pPr>
                  <w:spacing w:after="0"/>
                </w:pPr>
              </w:pPrChange>
            </w:pPr>
            <w:del w:id="18172" w:author="Huawei" w:date="2020-05-15T01:35:00Z">
              <w:r w:rsidRPr="002F0EFD" w:rsidDel="002F0EFD">
                <w:rPr>
                  <w:rFonts w:ascii="Arial" w:hAnsi="Arial" w:cs="Arial"/>
                  <w:sz w:val="18"/>
                  <w:szCs w:val="18"/>
                </w:rPr>
                <w:delText>RF leakage (calibration antenna connector terminated)</w:delText>
              </w:r>
            </w:del>
          </w:p>
        </w:tc>
        <w:tc>
          <w:tcPr>
            <w:tcW w:w="833" w:type="dxa"/>
            <w:vAlign w:val="center"/>
          </w:tcPr>
          <w:p w14:paraId="110F3234" w14:textId="77777777" w:rsidR="00651C72" w:rsidRPr="002F0EFD" w:rsidDel="002F0EFD" w:rsidRDefault="00651C72">
            <w:pPr>
              <w:rPr>
                <w:del w:id="18173" w:author="Huawei" w:date="2020-05-15T01:35:00Z"/>
                <w:rFonts w:ascii="Arial" w:hAnsi="Arial" w:cs="Arial"/>
                <w:sz w:val="18"/>
                <w:szCs w:val="18"/>
              </w:rPr>
              <w:pPrChange w:id="18174" w:author="Huawei" w:date="2020-05-15T01:35:00Z">
                <w:pPr>
                  <w:spacing w:after="0"/>
                  <w:jc w:val="center"/>
                </w:pPr>
              </w:pPrChange>
            </w:pPr>
            <w:del w:id="18175" w:author="Huawei" w:date="2020-05-15T01:35:00Z">
              <w:r w:rsidRPr="002F0EFD" w:rsidDel="002F0EFD">
                <w:rPr>
                  <w:rFonts w:ascii="Arial" w:hAnsi="Arial" w:cs="Arial"/>
                  <w:sz w:val="18"/>
                  <w:szCs w:val="18"/>
                </w:rPr>
                <w:delText>0.086</w:delText>
              </w:r>
            </w:del>
          </w:p>
        </w:tc>
        <w:tc>
          <w:tcPr>
            <w:tcW w:w="970" w:type="dxa"/>
            <w:vAlign w:val="center"/>
          </w:tcPr>
          <w:p w14:paraId="0F05BA0E" w14:textId="77777777" w:rsidR="00651C72" w:rsidRPr="002F0EFD" w:rsidDel="002F0EFD" w:rsidRDefault="00651C72">
            <w:pPr>
              <w:rPr>
                <w:del w:id="18176" w:author="Huawei" w:date="2020-05-15T01:35:00Z"/>
                <w:rFonts w:ascii="Arial" w:hAnsi="Arial" w:cs="Arial"/>
                <w:sz w:val="18"/>
                <w:szCs w:val="18"/>
              </w:rPr>
              <w:pPrChange w:id="18177" w:author="Huawei" w:date="2020-05-15T01:35:00Z">
                <w:pPr>
                  <w:spacing w:after="0"/>
                  <w:jc w:val="center"/>
                </w:pPr>
              </w:pPrChange>
            </w:pPr>
            <w:del w:id="18178" w:author="Huawei" w:date="2020-05-15T01:35:00Z">
              <w:r w:rsidRPr="002F0EFD" w:rsidDel="002F0EFD">
                <w:rPr>
                  <w:rFonts w:ascii="Arial" w:hAnsi="Arial" w:cs="Arial"/>
                  <w:sz w:val="18"/>
                  <w:szCs w:val="18"/>
                </w:rPr>
                <w:delText>0.086</w:delText>
              </w:r>
            </w:del>
          </w:p>
        </w:tc>
        <w:tc>
          <w:tcPr>
            <w:tcW w:w="1246" w:type="dxa"/>
            <w:vAlign w:val="center"/>
          </w:tcPr>
          <w:p w14:paraId="69BF514C" w14:textId="77777777" w:rsidR="00651C72" w:rsidRPr="002F0EFD" w:rsidDel="002F0EFD" w:rsidRDefault="00651C72">
            <w:pPr>
              <w:rPr>
                <w:del w:id="18179" w:author="Huawei" w:date="2020-05-15T01:35:00Z"/>
                <w:rFonts w:ascii="Arial" w:hAnsi="Arial" w:cs="Arial"/>
                <w:sz w:val="18"/>
                <w:szCs w:val="18"/>
              </w:rPr>
              <w:pPrChange w:id="18180" w:author="Huawei" w:date="2020-05-15T01:35:00Z">
                <w:pPr>
                  <w:spacing w:after="0"/>
                  <w:jc w:val="center"/>
                </w:pPr>
              </w:pPrChange>
            </w:pPr>
            <w:del w:id="18181" w:author="Huawei" w:date="2020-05-15T01:35:00Z">
              <w:r w:rsidRPr="002F0EFD" w:rsidDel="002F0EFD">
                <w:rPr>
                  <w:rFonts w:ascii="Arial" w:hAnsi="Arial" w:cs="Arial"/>
                  <w:sz w:val="18"/>
                  <w:szCs w:val="18"/>
                </w:rPr>
                <w:delText>Normal</w:delText>
              </w:r>
            </w:del>
          </w:p>
        </w:tc>
        <w:tc>
          <w:tcPr>
            <w:tcW w:w="1232" w:type="dxa"/>
            <w:vAlign w:val="center"/>
          </w:tcPr>
          <w:p w14:paraId="6B9EC2DF" w14:textId="77777777" w:rsidR="00651C72" w:rsidRPr="002F0EFD" w:rsidDel="002F0EFD" w:rsidRDefault="00651C72">
            <w:pPr>
              <w:rPr>
                <w:del w:id="18182" w:author="Huawei" w:date="2020-05-15T01:35:00Z"/>
                <w:rFonts w:ascii="Arial" w:hAnsi="Arial" w:cs="Arial"/>
                <w:sz w:val="18"/>
                <w:szCs w:val="18"/>
              </w:rPr>
              <w:pPrChange w:id="18183" w:author="Huawei" w:date="2020-05-15T01:35:00Z">
                <w:pPr>
                  <w:spacing w:after="0"/>
                  <w:jc w:val="center"/>
                </w:pPr>
              </w:pPrChange>
            </w:pPr>
            <w:del w:id="18184" w:author="Huawei" w:date="2020-05-15T01:35:00Z">
              <w:r w:rsidRPr="002F0EFD" w:rsidDel="002F0EFD">
                <w:rPr>
                  <w:rFonts w:ascii="Arial" w:hAnsi="Arial" w:cs="Arial"/>
                  <w:sz w:val="18"/>
                  <w:szCs w:val="18"/>
                </w:rPr>
                <w:delText>1</w:delText>
              </w:r>
            </w:del>
          </w:p>
        </w:tc>
        <w:tc>
          <w:tcPr>
            <w:tcW w:w="442" w:type="dxa"/>
            <w:vAlign w:val="center"/>
          </w:tcPr>
          <w:p w14:paraId="44A6E54A" w14:textId="77777777" w:rsidR="00651C72" w:rsidRPr="002F0EFD" w:rsidDel="002F0EFD" w:rsidRDefault="00651C72">
            <w:pPr>
              <w:rPr>
                <w:del w:id="18185" w:author="Huawei" w:date="2020-05-15T01:35:00Z"/>
                <w:rFonts w:ascii="Arial" w:hAnsi="Arial" w:cs="Arial"/>
                <w:sz w:val="18"/>
                <w:szCs w:val="18"/>
              </w:rPr>
              <w:pPrChange w:id="18186" w:author="Huawei" w:date="2020-05-15T01:35:00Z">
                <w:pPr>
                  <w:spacing w:after="0"/>
                  <w:jc w:val="center"/>
                </w:pPr>
              </w:pPrChange>
            </w:pPr>
            <w:del w:id="18187" w:author="Huawei" w:date="2020-05-15T01:35:00Z">
              <w:r w:rsidRPr="002F0EFD" w:rsidDel="002F0EFD">
                <w:rPr>
                  <w:rFonts w:ascii="Arial" w:hAnsi="Arial" w:cs="Arial"/>
                  <w:sz w:val="18"/>
                  <w:szCs w:val="18"/>
                </w:rPr>
                <w:delText>1</w:delText>
              </w:r>
            </w:del>
          </w:p>
        </w:tc>
        <w:tc>
          <w:tcPr>
            <w:tcW w:w="823" w:type="dxa"/>
            <w:vAlign w:val="center"/>
          </w:tcPr>
          <w:p w14:paraId="51B72086" w14:textId="77777777" w:rsidR="00651C72" w:rsidRPr="002F0EFD" w:rsidDel="002F0EFD" w:rsidRDefault="00651C72">
            <w:pPr>
              <w:rPr>
                <w:del w:id="18188" w:author="Huawei" w:date="2020-05-15T01:35:00Z"/>
                <w:rFonts w:ascii="Arial" w:hAnsi="Arial" w:cs="Arial"/>
                <w:sz w:val="18"/>
                <w:szCs w:val="18"/>
              </w:rPr>
              <w:pPrChange w:id="18189" w:author="Huawei" w:date="2020-05-15T01:35:00Z">
                <w:pPr>
                  <w:spacing w:after="0"/>
                  <w:jc w:val="center"/>
                </w:pPr>
              </w:pPrChange>
            </w:pPr>
            <w:del w:id="18190" w:author="Huawei" w:date="2020-05-15T01:35:00Z">
              <w:r w:rsidRPr="002F0EFD" w:rsidDel="002F0EFD">
                <w:rPr>
                  <w:rFonts w:ascii="Arial" w:hAnsi="Arial" w:cs="Arial"/>
                  <w:sz w:val="18"/>
                  <w:szCs w:val="18"/>
                </w:rPr>
                <w:delText>0.09</w:delText>
              </w:r>
            </w:del>
          </w:p>
        </w:tc>
        <w:tc>
          <w:tcPr>
            <w:tcW w:w="1075" w:type="dxa"/>
            <w:vAlign w:val="center"/>
          </w:tcPr>
          <w:p w14:paraId="796789F2" w14:textId="77777777" w:rsidR="00651C72" w:rsidRPr="002F0EFD" w:rsidDel="002F0EFD" w:rsidRDefault="00651C72">
            <w:pPr>
              <w:rPr>
                <w:del w:id="18191" w:author="Huawei" w:date="2020-05-15T01:35:00Z"/>
                <w:rFonts w:ascii="Arial" w:hAnsi="Arial" w:cs="Arial"/>
                <w:sz w:val="18"/>
                <w:szCs w:val="18"/>
              </w:rPr>
              <w:pPrChange w:id="18192" w:author="Huawei" w:date="2020-05-15T01:35:00Z">
                <w:pPr>
                  <w:spacing w:after="0"/>
                  <w:jc w:val="center"/>
                </w:pPr>
              </w:pPrChange>
            </w:pPr>
            <w:del w:id="18193" w:author="Huawei" w:date="2020-05-15T01:35:00Z">
              <w:r w:rsidRPr="002F0EFD" w:rsidDel="002F0EFD">
                <w:rPr>
                  <w:rFonts w:ascii="Arial" w:hAnsi="Arial" w:cs="Arial"/>
                  <w:sz w:val="18"/>
                  <w:szCs w:val="18"/>
                </w:rPr>
                <w:delText>0.09</w:delText>
              </w:r>
            </w:del>
          </w:p>
        </w:tc>
      </w:tr>
      <w:tr w:rsidR="00651C72" w:rsidRPr="002F0EFD" w:rsidDel="002F0EFD" w14:paraId="5BADE76F" w14:textId="77777777" w:rsidTr="004A3DE1">
        <w:trPr>
          <w:trHeight w:val="20"/>
          <w:jc w:val="center"/>
          <w:del w:id="18194" w:author="Huawei" w:date="2020-05-15T01:35:00Z"/>
        </w:trPr>
        <w:tc>
          <w:tcPr>
            <w:tcW w:w="590" w:type="dxa"/>
            <w:shd w:val="clear" w:color="auto" w:fill="auto"/>
            <w:vAlign w:val="center"/>
            <w:hideMark/>
          </w:tcPr>
          <w:p w14:paraId="43CF690B" w14:textId="77777777" w:rsidR="00651C72" w:rsidRPr="002F0EFD" w:rsidDel="002F0EFD" w:rsidRDefault="00651C72">
            <w:pPr>
              <w:rPr>
                <w:del w:id="18195" w:author="Huawei" w:date="2020-05-15T01:35:00Z"/>
                <w:rFonts w:ascii="Arial" w:hAnsi="Arial" w:cs="Arial"/>
                <w:sz w:val="18"/>
                <w:szCs w:val="18"/>
              </w:rPr>
              <w:pPrChange w:id="18196" w:author="Huawei" w:date="2020-05-15T01:35:00Z">
                <w:pPr>
                  <w:spacing w:after="0"/>
                  <w:jc w:val="center"/>
                </w:pPr>
              </w:pPrChange>
            </w:pPr>
            <w:del w:id="18197" w:author="Huawei" w:date="2020-05-15T01:35:00Z">
              <w:r w:rsidRPr="002F0EFD" w:rsidDel="002F0EFD">
                <w:rPr>
                  <w:rFonts w:ascii="Arial" w:hAnsi="Arial" w:cs="Arial"/>
                  <w:sz w:val="18"/>
                  <w:szCs w:val="18"/>
                </w:rPr>
                <w:delText>10</w:delText>
              </w:r>
            </w:del>
          </w:p>
        </w:tc>
        <w:tc>
          <w:tcPr>
            <w:tcW w:w="2418" w:type="dxa"/>
            <w:shd w:val="clear" w:color="auto" w:fill="auto"/>
            <w:vAlign w:val="center"/>
            <w:hideMark/>
          </w:tcPr>
          <w:p w14:paraId="06FDAFB4" w14:textId="77777777" w:rsidR="00651C72" w:rsidRPr="002F0EFD" w:rsidDel="002F0EFD" w:rsidRDefault="00651C72">
            <w:pPr>
              <w:rPr>
                <w:del w:id="18198" w:author="Huawei" w:date="2020-05-15T01:35:00Z"/>
                <w:rFonts w:ascii="Arial" w:hAnsi="Arial" w:cs="Arial"/>
                <w:sz w:val="18"/>
                <w:szCs w:val="18"/>
              </w:rPr>
              <w:pPrChange w:id="18199" w:author="Huawei" w:date="2020-05-15T01:35:00Z">
                <w:pPr>
                  <w:spacing w:after="0"/>
                </w:pPr>
              </w:pPrChange>
            </w:pPr>
            <w:del w:id="18200" w:author="Huawei" w:date="2020-05-15T01:35:00Z">
              <w:r w:rsidRPr="002F0EFD" w:rsidDel="002F0EFD">
                <w:rPr>
                  <w:rFonts w:ascii="Arial" w:hAnsi="Arial" w:cs="Arial"/>
                  <w:sz w:val="18"/>
                  <w:szCs w:val="18"/>
                </w:rPr>
                <w:delText>Influence of the calibration antenna feed cable</w:delText>
              </w:r>
            </w:del>
          </w:p>
        </w:tc>
        <w:tc>
          <w:tcPr>
            <w:tcW w:w="833" w:type="dxa"/>
            <w:vAlign w:val="center"/>
          </w:tcPr>
          <w:p w14:paraId="4D4A44A9" w14:textId="77777777" w:rsidR="00651C72" w:rsidRPr="0087018C" w:rsidDel="002F0EFD" w:rsidRDefault="00651C72">
            <w:pPr>
              <w:rPr>
                <w:del w:id="18201" w:author="Huawei" w:date="2020-05-15T01:35:00Z"/>
                <w:rFonts w:ascii="Arial" w:hAnsi="Arial" w:cs="Arial"/>
                <w:sz w:val="18"/>
                <w:szCs w:val="18"/>
              </w:rPr>
              <w:pPrChange w:id="18202" w:author="Huawei" w:date="2020-05-15T01:35:00Z">
                <w:pPr>
                  <w:spacing w:after="0"/>
                  <w:jc w:val="center"/>
                </w:pPr>
              </w:pPrChange>
            </w:pPr>
            <w:del w:id="18203" w:author="Huawei" w:date="2020-05-15T01:35:00Z">
              <w:r w:rsidRPr="0087018C" w:rsidDel="002F0EFD">
                <w:rPr>
                  <w:rFonts w:ascii="Arial" w:hAnsi="Arial" w:cs="Arial"/>
                  <w:sz w:val="18"/>
                  <w:szCs w:val="18"/>
                </w:rPr>
                <w:delText>0.103</w:delText>
              </w:r>
            </w:del>
          </w:p>
        </w:tc>
        <w:tc>
          <w:tcPr>
            <w:tcW w:w="970" w:type="dxa"/>
            <w:vAlign w:val="center"/>
          </w:tcPr>
          <w:p w14:paraId="3538F10B" w14:textId="77777777" w:rsidR="00651C72" w:rsidRPr="002F0EFD" w:rsidDel="002F0EFD" w:rsidRDefault="00651C72">
            <w:pPr>
              <w:rPr>
                <w:del w:id="18204" w:author="Huawei" w:date="2020-05-15T01:35:00Z"/>
                <w:rFonts w:ascii="Arial" w:hAnsi="Arial" w:cs="Arial"/>
                <w:sz w:val="18"/>
                <w:szCs w:val="18"/>
              </w:rPr>
              <w:pPrChange w:id="18205" w:author="Huawei" w:date="2020-05-15T01:35:00Z">
                <w:pPr>
                  <w:spacing w:after="0"/>
                  <w:jc w:val="center"/>
                </w:pPr>
              </w:pPrChange>
            </w:pPr>
            <w:del w:id="18206" w:author="Huawei" w:date="2020-05-15T01:35:00Z">
              <w:r w:rsidRPr="002F0EFD" w:rsidDel="002F0EFD">
                <w:rPr>
                  <w:rFonts w:ascii="Arial" w:hAnsi="Arial" w:cs="Arial"/>
                  <w:sz w:val="18"/>
                  <w:szCs w:val="18"/>
                </w:rPr>
                <w:delText>0.104</w:delText>
              </w:r>
            </w:del>
          </w:p>
        </w:tc>
        <w:tc>
          <w:tcPr>
            <w:tcW w:w="1246" w:type="dxa"/>
            <w:vAlign w:val="center"/>
          </w:tcPr>
          <w:p w14:paraId="6484112E" w14:textId="77777777" w:rsidR="00651C72" w:rsidRPr="002F0EFD" w:rsidDel="002F0EFD" w:rsidRDefault="00651C72">
            <w:pPr>
              <w:rPr>
                <w:del w:id="18207" w:author="Huawei" w:date="2020-05-15T01:35:00Z"/>
                <w:rFonts w:ascii="Arial" w:hAnsi="Arial" w:cs="Arial"/>
                <w:sz w:val="18"/>
                <w:szCs w:val="18"/>
              </w:rPr>
              <w:pPrChange w:id="18208" w:author="Huawei" w:date="2020-05-15T01:35:00Z">
                <w:pPr>
                  <w:spacing w:after="0"/>
                  <w:jc w:val="center"/>
                </w:pPr>
              </w:pPrChange>
            </w:pPr>
            <w:del w:id="18209" w:author="Huawei" w:date="2020-05-15T01:35:00Z">
              <w:r w:rsidRPr="002F0EFD" w:rsidDel="002F0EFD">
                <w:rPr>
                  <w:rFonts w:ascii="Arial" w:hAnsi="Arial" w:cs="Arial"/>
                  <w:sz w:val="18"/>
                  <w:szCs w:val="18"/>
                </w:rPr>
                <w:delText>Rectangular</w:delText>
              </w:r>
            </w:del>
          </w:p>
        </w:tc>
        <w:tc>
          <w:tcPr>
            <w:tcW w:w="1232" w:type="dxa"/>
            <w:vAlign w:val="center"/>
          </w:tcPr>
          <w:p w14:paraId="3993F7EA" w14:textId="77777777" w:rsidR="00651C72" w:rsidRPr="002F0EFD" w:rsidDel="002F0EFD" w:rsidRDefault="00651C72">
            <w:pPr>
              <w:rPr>
                <w:del w:id="18210" w:author="Huawei" w:date="2020-05-15T01:35:00Z"/>
                <w:rFonts w:ascii="Arial" w:hAnsi="Arial" w:cs="Arial"/>
                <w:sz w:val="18"/>
                <w:szCs w:val="18"/>
              </w:rPr>
              <w:pPrChange w:id="18211" w:author="Huawei" w:date="2020-05-15T01:35:00Z">
                <w:pPr>
                  <w:spacing w:after="0"/>
                  <w:jc w:val="center"/>
                </w:pPr>
              </w:pPrChange>
            </w:pPr>
            <w:del w:id="18212"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7C9A9C8D" w14:textId="77777777" w:rsidR="00651C72" w:rsidRPr="002F0EFD" w:rsidDel="002F0EFD" w:rsidRDefault="00651C72">
            <w:pPr>
              <w:rPr>
                <w:del w:id="18213" w:author="Huawei" w:date="2020-05-15T01:35:00Z"/>
                <w:rFonts w:ascii="Arial" w:hAnsi="Arial" w:cs="Arial"/>
                <w:sz w:val="18"/>
                <w:szCs w:val="18"/>
              </w:rPr>
              <w:pPrChange w:id="18214" w:author="Huawei" w:date="2020-05-15T01:35:00Z">
                <w:pPr>
                  <w:spacing w:after="0"/>
                  <w:jc w:val="center"/>
                </w:pPr>
              </w:pPrChange>
            </w:pPr>
            <w:del w:id="18215" w:author="Huawei" w:date="2020-05-15T01:35:00Z">
              <w:r w:rsidRPr="002F0EFD" w:rsidDel="002F0EFD">
                <w:rPr>
                  <w:rFonts w:ascii="Arial" w:hAnsi="Arial" w:cs="Arial"/>
                  <w:sz w:val="18"/>
                  <w:szCs w:val="18"/>
                </w:rPr>
                <w:delText>1</w:delText>
              </w:r>
            </w:del>
          </w:p>
        </w:tc>
        <w:tc>
          <w:tcPr>
            <w:tcW w:w="823" w:type="dxa"/>
            <w:vAlign w:val="center"/>
          </w:tcPr>
          <w:p w14:paraId="5274D78A" w14:textId="77777777" w:rsidR="00651C72" w:rsidRPr="002F0EFD" w:rsidDel="002F0EFD" w:rsidRDefault="00651C72">
            <w:pPr>
              <w:rPr>
                <w:del w:id="18216" w:author="Huawei" w:date="2020-05-15T01:35:00Z"/>
                <w:rFonts w:ascii="Arial" w:hAnsi="Arial" w:cs="Arial"/>
                <w:sz w:val="18"/>
                <w:szCs w:val="18"/>
              </w:rPr>
              <w:pPrChange w:id="18217" w:author="Huawei" w:date="2020-05-15T01:35:00Z">
                <w:pPr>
                  <w:spacing w:after="0"/>
                  <w:jc w:val="center"/>
                </w:pPr>
              </w:pPrChange>
            </w:pPr>
            <w:del w:id="18218" w:author="Huawei" w:date="2020-05-15T01:35:00Z">
              <w:r w:rsidRPr="002F0EFD" w:rsidDel="002F0EFD">
                <w:rPr>
                  <w:rFonts w:ascii="Arial" w:hAnsi="Arial" w:cs="Arial"/>
                  <w:sz w:val="18"/>
                  <w:szCs w:val="18"/>
                </w:rPr>
                <w:delText>0.06</w:delText>
              </w:r>
            </w:del>
          </w:p>
        </w:tc>
        <w:tc>
          <w:tcPr>
            <w:tcW w:w="1075" w:type="dxa"/>
            <w:vAlign w:val="center"/>
          </w:tcPr>
          <w:p w14:paraId="677DAEF5" w14:textId="77777777" w:rsidR="00651C72" w:rsidRPr="002F0EFD" w:rsidDel="002F0EFD" w:rsidRDefault="00651C72">
            <w:pPr>
              <w:rPr>
                <w:del w:id="18219" w:author="Huawei" w:date="2020-05-15T01:35:00Z"/>
                <w:rFonts w:ascii="Arial" w:hAnsi="Arial" w:cs="Arial"/>
                <w:sz w:val="18"/>
                <w:szCs w:val="18"/>
              </w:rPr>
              <w:pPrChange w:id="18220" w:author="Huawei" w:date="2020-05-15T01:35:00Z">
                <w:pPr>
                  <w:spacing w:after="0"/>
                  <w:jc w:val="center"/>
                </w:pPr>
              </w:pPrChange>
            </w:pPr>
            <w:del w:id="18221" w:author="Huawei" w:date="2020-05-15T01:35:00Z">
              <w:r w:rsidRPr="002F0EFD" w:rsidDel="002F0EFD">
                <w:rPr>
                  <w:rFonts w:ascii="Arial" w:hAnsi="Arial" w:cs="Arial"/>
                  <w:sz w:val="18"/>
                  <w:szCs w:val="18"/>
                </w:rPr>
                <w:delText>0.06</w:delText>
              </w:r>
            </w:del>
          </w:p>
        </w:tc>
      </w:tr>
      <w:tr w:rsidR="00651C72" w:rsidRPr="002F0EFD" w:rsidDel="002F0EFD" w14:paraId="720B6561" w14:textId="77777777" w:rsidTr="004A3DE1">
        <w:trPr>
          <w:trHeight w:val="20"/>
          <w:jc w:val="center"/>
          <w:del w:id="18222" w:author="Huawei" w:date="2020-05-15T01:35:00Z"/>
        </w:trPr>
        <w:tc>
          <w:tcPr>
            <w:tcW w:w="590" w:type="dxa"/>
            <w:shd w:val="clear" w:color="auto" w:fill="auto"/>
            <w:vAlign w:val="center"/>
            <w:hideMark/>
          </w:tcPr>
          <w:p w14:paraId="399485E2" w14:textId="77777777" w:rsidR="00651C72" w:rsidRPr="002F0EFD" w:rsidDel="002F0EFD" w:rsidRDefault="00651C72">
            <w:pPr>
              <w:rPr>
                <w:del w:id="18223" w:author="Huawei" w:date="2020-05-15T01:35:00Z"/>
                <w:rFonts w:ascii="Arial" w:hAnsi="Arial" w:cs="Arial"/>
                <w:sz w:val="18"/>
                <w:szCs w:val="18"/>
              </w:rPr>
              <w:pPrChange w:id="18224" w:author="Huawei" w:date="2020-05-15T01:35:00Z">
                <w:pPr>
                  <w:spacing w:after="0"/>
                  <w:jc w:val="center"/>
                </w:pPr>
              </w:pPrChange>
            </w:pPr>
            <w:del w:id="18225" w:author="Huawei" w:date="2020-05-15T01:35:00Z">
              <w:r w:rsidRPr="002F0EFD" w:rsidDel="002F0EFD">
                <w:rPr>
                  <w:rFonts w:ascii="Arial" w:hAnsi="Arial" w:cs="Arial"/>
                  <w:sz w:val="18"/>
                  <w:szCs w:val="18"/>
                </w:rPr>
                <w:delText>11</w:delText>
              </w:r>
            </w:del>
          </w:p>
        </w:tc>
        <w:tc>
          <w:tcPr>
            <w:tcW w:w="2418" w:type="dxa"/>
            <w:shd w:val="clear" w:color="auto" w:fill="auto"/>
            <w:vAlign w:val="center"/>
            <w:hideMark/>
          </w:tcPr>
          <w:p w14:paraId="11E112E9" w14:textId="77777777" w:rsidR="00651C72" w:rsidRPr="002F0EFD" w:rsidDel="002F0EFD" w:rsidRDefault="00651C72">
            <w:pPr>
              <w:rPr>
                <w:del w:id="18226" w:author="Huawei" w:date="2020-05-15T01:35:00Z"/>
                <w:rFonts w:ascii="Arial" w:hAnsi="Arial" w:cs="Arial"/>
                <w:sz w:val="18"/>
                <w:szCs w:val="18"/>
              </w:rPr>
              <w:pPrChange w:id="18227" w:author="Huawei" w:date="2020-05-15T01:35:00Z">
                <w:pPr>
                  <w:spacing w:after="0"/>
                </w:pPr>
              </w:pPrChange>
            </w:pPr>
            <w:del w:id="18228" w:author="Huawei" w:date="2020-05-15T01:35:00Z">
              <w:r w:rsidRPr="002F0EFD" w:rsidDel="002F0EFD">
                <w:rPr>
                  <w:rFonts w:ascii="Arial" w:hAnsi="Arial" w:cs="Arial"/>
                  <w:sz w:val="18"/>
                  <w:szCs w:val="18"/>
                </w:rPr>
                <w:delText>Uncertainty of the absolute gain of the calibration antenna</w:delText>
              </w:r>
            </w:del>
          </w:p>
        </w:tc>
        <w:tc>
          <w:tcPr>
            <w:tcW w:w="833" w:type="dxa"/>
            <w:vAlign w:val="center"/>
          </w:tcPr>
          <w:p w14:paraId="029F2607" w14:textId="77777777" w:rsidR="00651C72" w:rsidRPr="002F0EFD" w:rsidDel="002F0EFD" w:rsidRDefault="00651C72">
            <w:pPr>
              <w:rPr>
                <w:del w:id="18229" w:author="Huawei" w:date="2020-05-15T01:35:00Z"/>
                <w:rFonts w:ascii="Arial" w:hAnsi="Arial" w:cs="Arial"/>
                <w:sz w:val="18"/>
                <w:szCs w:val="18"/>
              </w:rPr>
              <w:pPrChange w:id="18230" w:author="Huawei" w:date="2020-05-15T01:35:00Z">
                <w:pPr>
                  <w:spacing w:after="0"/>
                  <w:jc w:val="center"/>
                </w:pPr>
              </w:pPrChange>
            </w:pPr>
            <w:del w:id="18231" w:author="Huawei" w:date="2020-05-15T01:35:00Z">
              <w:r w:rsidRPr="002F0EFD" w:rsidDel="002F0EFD">
                <w:rPr>
                  <w:rFonts w:ascii="Arial" w:hAnsi="Arial" w:cs="Arial"/>
                  <w:sz w:val="18"/>
                  <w:szCs w:val="18"/>
                </w:rPr>
                <w:delText>0.50</w:delText>
              </w:r>
            </w:del>
          </w:p>
        </w:tc>
        <w:tc>
          <w:tcPr>
            <w:tcW w:w="970" w:type="dxa"/>
            <w:vAlign w:val="center"/>
          </w:tcPr>
          <w:p w14:paraId="2E82828E" w14:textId="77777777" w:rsidR="00651C72" w:rsidRPr="002F0EFD" w:rsidDel="002F0EFD" w:rsidRDefault="00651C72">
            <w:pPr>
              <w:rPr>
                <w:del w:id="18232" w:author="Huawei" w:date="2020-05-15T01:35:00Z"/>
                <w:rFonts w:ascii="Arial" w:hAnsi="Arial" w:cs="Arial"/>
                <w:sz w:val="18"/>
                <w:szCs w:val="18"/>
              </w:rPr>
              <w:pPrChange w:id="18233" w:author="Huawei" w:date="2020-05-15T01:35:00Z">
                <w:pPr>
                  <w:spacing w:after="0"/>
                  <w:jc w:val="center"/>
                </w:pPr>
              </w:pPrChange>
            </w:pPr>
            <w:del w:id="18234" w:author="Huawei" w:date="2020-05-15T01:35:00Z">
              <w:r w:rsidRPr="002F0EFD" w:rsidDel="002F0EFD">
                <w:rPr>
                  <w:rFonts w:ascii="Arial" w:hAnsi="Arial" w:cs="Arial"/>
                  <w:sz w:val="18"/>
                  <w:szCs w:val="18"/>
                </w:rPr>
                <w:delText>0.43</w:delText>
              </w:r>
            </w:del>
          </w:p>
        </w:tc>
        <w:tc>
          <w:tcPr>
            <w:tcW w:w="1246" w:type="dxa"/>
            <w:vAlign w:val="center"/>
          </w:tcPr>
          <w:p w14:paraId="5FD75B47" w14:textId="77777777" w:rsidR="00651C72" w:rsidRPr="002F0EFD" w:rsidDel="002F0EFD" w:rsidRDefault="00651C72">
            <w:pPr>
              <w:rPr>
                <w:del w:id="18235" w:author="Huawei" w:date="2020-05-15T01:35:00Z"/>
                <w:rFonts w:ascii="Arial" w:hAnsi="Arial" w:cs="Arial"/>
                <w:sz w:val="18"/>
                <w:szCs w:val="18"/>
              </w:rPr>
              <w:pPrChange w:id="18236" w:author="Huawei" w:date="2020-05-15T01:35:00Z">
                <w:pPr>
                  <w:spacing w:after="0"/>
                  <w:jc w:val="center"/>
                </w:pPr>
              </w:pPrChange>
            </w:pPr>
            <w:del w:id="18237" w:author="Huawei" w:date="2020-05-15T01:35:00Z">
              <w:r w:rsidRPr="002F0EFD" w:rsidDel="002F0EFD">
                <w:rPr>
                  <w:rFonts w:ascii="Arial" w:hAnsi="Arial" w:cs="Arial"/>
                  <w:sz w:val="18"/>
                  <w:szCs w:val="18"/>
                </w:rPr>
                <w:delText>Rectangular</w:delText>
              </w:r>
            </w:del>
          </w:p>
        </w:tc>
        <w:tc>
          <w:tcPr>
            <w:tcW w:w="1232" w:type="dxa"/>
            <w:vAlign w:val="center"/>
          </w:tcPr>
          <w:p w14:paraId="63D58D87" w14:textId="77777777" w:rsidR="00651C72" w:rsidRPr="002F0EFD" w:rsidDel="002F0EFD" w:rsidRDefault="00651C72">
            <w:pPr>
              <w:rPr>
                <w:del w:id="18238" w:author="Huawei" w:date="2020-05-15T01:35:00Z"/>
                <w:rFonts w:ascii="Arial" w:hAnsi="Arial" w:cs="Arial"/>
                <w:sz w:val="18"/>
                <w:szCs w:val="18"/>
              </w:rPr>
              <w:pPrChange w:id="18239" w:author="Huawei" w:date="2020-05-15T01:35:00Z">
                <w:pPr>
                  <w:spacing w:after="0"/>
                  <w:jc w:val="center"/>
                </w:pPr>
              </w:pPrChange>
            </w:pPr>
            <w:del w:id="18240"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12A372F9" w14:textId="77777777" w:rsidR="00651C72" w:rsidRPr="002F0EFD" w:rsidDel="002F0EFD" w:rsidRDefault="00651C72">
            <w:pPr>
              <w:rPr>
                <w:del w:id="18241" w:author="Huawei" w:date="2020-05-15T01:35:00Z"/>
                <w:rFonts w:ascii="Arial" w:hAnsi="Arial" w:cs="Arial"/>
                <w:sz w:val="18"/>
                <w:szCs w:val="18"/>
              </w:rPr>
              <w:pPrChange w:id="18242" w:author="Huawei" w:date="2020-05-15T01:35:00Z">
                <w:pPr>
                  <w:spacing w:after="0"/>
                  <w:jc w:val="center"/>
                </w:pPr>
              </w:pPrChange>
            </w:pPr>
            <w:del w:id="18243" w:author="Huawei" w:date="2020-05-15T01:35:00Z">
              <w:r w:rsidRPr="002F0EFD" w:rsidDel="002F0EFD">
                <w:rPr>
                  <w:rFonts w:ascii="Arial" w:hAnsi="Arial" w:cs="Arial"/>
                  <w:sz w:val="18"/>
                  <w:szCs w:val="18"/>
                </w:rPr>
                <w:delText>1</w:delText>
              </w:r>
            </w:del>
          </w:p>
        </w:tc>
        <w:tc>
          <w:tcPr>
            <w:tcW w:w="823" w:type="dxa"/>
            <w:vAlign w:val="center"/>
          </w:tcPr>
          <w:p w14:paraId="237E88C2" w14:textId="77777777" w:rsidR="00651C72" w:rsidRPr="002F0EFD" w:rsidDel="002F0EFD" w:rsidRDefault="00651C72">
            <w:pPr>
              <w:rPr>
                <w:del w:id="18244" w:author="Huawei" w:date="2020-05-15T01:35:00Z"/>
                <w:rFonts w:ascii="Arial" w:hAnsi="Arial" w:cs="Arial"/>
                <w:sz w:val="18"/>
                <w:szCs w:val="18"/>
              </w:rPr>
              <w:pPrChange w:id="18245" w:author="Huawei" w:date="2020-05-15T01:35:00Z">
                <w:pPr>
                  <w:spacing w:after="0"/>
                  <w:jc w:val="center"/>
                </w:pPr>
              </w:pPrChange>
            </w:pPr>
            <w:del w:id="18246" w:author="Huawei" w:date="2020-05-15T01:35:00Z">
              <w:r w:rsidRPr="002F0EFD" w:rsidDel="002F0EFD">
                <w:rPr>
                  <w:rFonts w:ascii="Arial" w:hAnsi="Arial" w:cs="Arial"/>
                  <w:sz w:val="18"/>
                  <w:szCs w:val="18"/>
                </w:rPr>
                <w:delText>0.29</w:delText>
              </w:r>
            </w:del>
          </w:p>
        </w:tc>
        <w:tc>
          <w:tcPr>
            <w:tcW w:w="1075" w:type="dxa"/>
            <w:vAlign w:val="center"/>
          </w:tcPr>
          <w:p w14:paraId="48514D32" w14:textId="77777777" w:rsidR="00651C72" w:rsidRPr="002F0EFD" w:rsidDel="002F0EFD" w:rsidRDefault="00651C72">
            <w:pPr>
              <w:rPr>
                <w:del w:id="18247" w:author="Huawei" w:date="2020-05-15T01:35:00Z"/>
                <w:rFonts w:ascii="Arial" w:hAnsi="Arial" w:cs="Arial"/>
                <w:sz w:val="18"/>
                <w:szCs w:val="18"/>
              </w:rPr>
              <w:pPrChange w:id="18248" w:author="Huawei" w:date="2020-05-15T01:35:00Z">
                <w:pPr>
                  <w:spacing w:after="0"/>
                  <w:jc w:val="center"/>
                </w:pPr>
              </w:pPrChange>
            </w:pPr>
            <w:del w:id="18249" w:author="Huawei" w:date="2020-05-15T01:35:00Z">
              <w:r w:rsidRPr="002F0EFD" w:rsidDel="002F0EFD">
                <w:rPr>
                  <w:rFonts w:ascii="Arial" w:hAnsi="Arial" w:cs="Arial"/>
                  <w:sz w:val="18"/>
                  <w:szCs w:val="18"/>
                </w:rPr>
                <w:delText>0.25</w:delText>
              </w:r>
            </w:del>
          </w:p>
        </w:tc>
      </w:tr>
      <w:tr w:rsidR="00651C72" w:rsidRPr="002F0EFD" w:rsidDel="002F0EFD" w14:paraId="080BD484" w14:textId="77777777" w:rsidTr="004A3DE1">
        <w:trPr>
          <w:trHeight w:val="20"/>
          <w:jc w:val="center"/>
          <w:del w:id="18250" w:author="Huawei" w:date="2020-05-15T01:35:00Z"/>
        </w:trPr>
        <w:tc>
          <w:tcPr>
            <w:tcW w:w="590" w:type="dxa"/>
            <w:shd w:val="clear" w:color="auto" w:fill="auto"/>
            <w:vAlign w:val="center"/>
            <w:hideMark/>
          </w:tcPr>
          <w:p w14:paraId="3A3D41DC" w14:textId="77777777" w:rsidR="00651C72" w:rsidRPr="002F0EFD" w:rsidDel="002F0EFD" w:rsidRDefault="00651C72">
            <w:pPr>
              <w:rPr>
                <w:del w:id="18251" w:author="Huawei" w:date="2020-05-15T01:35:00Z"/>
                <w:rFonts w:ascii="Arial" w:hAnsi="Arial" w:cs="Arial"/>
                <w:sz w:val="18"/>
                <w:szCs w:val="18"/>
              </w:rPr>
              <w:pPrChange w:id="18252" w:author="Huawei" w:date="2020-05-15T01:35:00Z">
                <w:pPr>
                  <w:spacing w:after="0"/>
                  <w:jc w:val="center"/>
                </w:pPr>
              </w:pPrChange>
            </w:pPr>
            <w:del w:id="18253" w:author="Huawei" w:date="2020-05-15T01:35:00Z">
              <w:r w:rsidRPr="002F0EFD" w:rsidDel="002F0EFD">
                <w:rPr>
                  <w:rFonts w:ascii="Arial" w:hAnsi="Arial" w:cs="Arial"/>
                  <w:sz w:val="18"/>
                  <w:szCs w:val="18"/>
                </w:rPr>
                <w:delText>12</w:delText>
              </w:r>
            </w:del>
          </w:p>
        </w:tc>
        <w:tc>
          <w:tcPr>
            <w:tcW w:w="2418" w:type="dxa"/>
            <w:shd w:val="clear" w:color="auto" w:fill="auto"/>
            <w:vAlign w:val="center"/>
            <w:hideMark/>
          </w:tcPr>
          <w:p w14:paraId="5B146611" w14:textId="77777777" w:rsidR="00651C72" w:rsidRPr="002F0EFD" w:rsidDel="002F0EFD" w:rsidRDefault="00651C72">
            <w:pPr>
              <w:rPr>
                <w:del w:id="18254" w:author="Huawei" w:date="2020-05-15T01:35:00Z"/>
                <w:rFonts w:ascii="Arial" w:hAnsi="Arial" w:cs="Arial"/>
                <w:sz w:val="18"/>
                <w:szCs w:val="18"/>
              </w:rPr>
              <w:pPrChange w:id="18255" w:author="Huawei" w:date="2020-05-15T01:35:00Z">
                <w:pPr>
                  <w:spacing w:after="0"/>
                </w:pPr>
              </w:pPrChange>
            </w:pPr>
            <w:del w:id="18256" w:author="Huawei" w:date="2020-05-15T01:35:00Z">
              <w:r w:rsidRPr="002F0EFD" w:rsidDel="002F0EFD">
                <w:rPr>
                  <w:rFonts w:ascii="Arial" w:hAnsi="Arial" w:cs="Arial"/>
                  <w:sz w:val="18"/>
                  <w:szCs w:val="18"/>
                </w:rPr>
                <w:delText>Misalignment of positioning system</w:delText>
              </w:r>
            </w:del>
          </w:p>
        </w:tc>
        <w:tc>
          <w:tcPr>
            <w:tcW w:w="833" w:type="dxa"/>
            <w:vAlign w:val="center"/>
          </w:tcPr>
          <w:p w14:paraId="389C8F84" w14:textId="77777777" w:rsidR="00651C72" w:rsidRPr="002F0EFD" w:rsidDel="002F0EFD" w:rsidRDefault="00651C72">
            <w:pPr>
              <w:rPr>
                <w:del w:id="18257" w:author="Huawei" w:date="2020-05-15T01:35:00Z"/>
                <w:rFonts w:ascii="Arial" w:hAnsi="Arial" w:cs="Arial"/>
                <w:sz w:val="18"/>
                <w:szCs w:val="18"/>
              </w:rPr>
              <w:pPrChange w:id="18258" w:author="Huawei" w:date="2020-05-15T01:35:00Z">
                <w:pPr>
                  <w:spacing w:after="0"/>
                  <w:jc w:val="center"/>
                </w:pPr>
              </w:pPrChange>
            </w:pPr>
            <w:del w:id="18259" w:author="Huawei" w:date="2020-05-15T01:35:00Z">
              <w:r w:rsidRPr="002F0EFD" w:rsidDel="002F0EFD">
                <w:rPr>
                  <w:rFonts w:ascii="Arial" w:hAnsi="Arial" w:cs="Arial"/>
                  <w:sz w:val="18"/>
                  <w:szCs w:val="18"/>
                </w:rPr>
                <w:delText>0.00</w:delText>
              </w:r>
            </w:del>
          </w:p>
        </w:tc>
        <w:tc>
          <w:tcPr>
            <w:tcW w:w="970" w:type="dxa"/>
            <w:vAlign w:val="center"/>
          </w:tcPr>
          <w:p w14:paraId="693A7FA9" w14:textId="77777777" w:rsidR="00651C72" w:rsidRPr="002F0EFD" w:rsidDel="002F0EFD" w:rsidRDefault="00651C72">
            <w:pPr>
              <w:rPr>
                <w:del w:id="18260" w:author="Huawei" w:date="2020-05-15T01:35:00Z"/>
                <w:rFonts w:ascii="Arial" w:hAnsi="Arial" w:cs="Arial"/>
                <w:sz w:val="18"/>
                <w:szCs w:val="18"/>
              </w:rPr>
              <w:pPrChange w:id="18261" w:author="Huawei" w:date="2020-05-15T01:35:00Z">
                <w:pPr>
                  <w:spacing w:after="0"/>
                  <w:jc w:val="center"/>
                </w:pPr>
              </w:pPrChange>
            </w:pPr>
            <w:del w:id="18262" w:author="Huawei" w:date="2020-05-15T01:35:00Z">
              <w:r w:rsidRPr="002F0EFD" w:rsidDel="002F0EFD">
                <w:rPr>
                  <w:rFonts w:ascii="Arial" w:hAnsi="Arial" w:cs="Arial"/>
                  <w:sz w:val="18"/>
                  <w:szCs w:val="18"/>
                </w:rPr>
                <w:delText>0.00</w:delText>
              </w:r>
            </w:del>
          </w:p>
        </w:tc>
        <w:tc>
          <w:tcPr>
            <w:tcW w:w="1246" w:type="dxa"/>
            <w:vAlign w:val="center"/>
          </w:tcPr>
          <w:p w14:paraId="044065E4" w14:textId="77777777" w:rsidR="00651C72" w:rsidRPr="002F0EFD" w:rsidDel="002F0EFD" w:rsidRDefault="00651C72">
            <w:pPr>
              <w:rPr>
                <w:del w:id="18263" w:author="Huawei" w:date="2020-05-15T01:35:00Z"/>
                <w:rFonts w:ascii="Arial" w:hAnsi="Arial" w:cs="Arial"/>
                <w:sz w:val="18"/>
                <w:szCs w:val="18"/>
              </w:rPr>
              <w:pPrChange w:id="18264" w:author="Huawei" w:date="2020-05-15T01:35:00Z">
                <w:pPr>
                  <w:spacing w:after="0"/>
                  <w:jc w:val="center"/>
                </w:pPr>
              </w:pPrChange>
            </w:pPr>
            <w:del w:id="18265" w:author="Huawei" w:date="2020-05-15T01:35:00Z">
              <w:r w:rsidRPr="002F0EFD" w:rsidDel="002F0EFD">
                <w:rPr>
                  <w:rFonts w:ascii="Arial" w:hAnsi="Arial" w:cs="Arial"/>
                  <w:sz w:val="18"/>
                  <w:szCs w:val="18"/>
                </w:rPr>
                <w:delText>Exp. normal </w:delText>
              </w:r>
            </w:del>
          </w:p>
        </w:tc>
        <w:tc>
          <w:tcPr>
            <w:tcW w:w="1232" w:type="dxa"/>
            <w:vAlign w:val="center"/>
          </w:tcPr>
          <w:p w14:paraId="35919A18" w14:textId="77777777" w:rsidR="00651C72" w:rsidRPr="002F0EFD" w:rsidDel="002F0EFD" w:rsidRDefault="00651C72">
            <w:pPr>
              <w:rPr>
                <w:del w:id="18266" w:author="Huawei" w:date="2020-05-15T01:35:00Z"/>
                <w:rFonts w:ascii="Arial" w:hAnsi="Arial" w:cs="Arial"/>
                <w:sz w:val="18"/>
                <w:szCs w:val="18"/>
              </w:rPr>
              <w:pPrChange w:id="18267" w:author="Huawei" w:date="2020-05-15T01:35:00Z">
                <w:pPr>
                  <w:spacing w:after="0"/>
                  <w:jc w:val="center"/>
                </w:pPr>
              </w:pPrChange>
            </w:pPr>
            <w:del w:id="18268" w:author="Huawei" w:date="2020-05-15T01:35:00Z">
              <w:r w:rsidRPr="002F0EFD" w:rsidDel="002F0EFD">
                <w:rPr>
                  <w:rFonts w:ascii="Arial" w:hAnsi="Arial" w:cs="Arial"/>
                  <w:sz w:val="18"/>
                  <w:szCs w:val="18"/>
                </w:rPr>
                <w:delText>2</w:delText>
              </w:r>
            </w:del>
          </w:p>
        </w:tc>
        <w:tc>
          <w:tcPr>
            <w:tcW w:w="442" w:type="dxa"/>
            <w:vAlign w:val="center"/>
          </w:tcPr>
          <w:p w14:paraId="2DD16263" w14:textId="77777777" w:rsidR="00651C72" w:rsidRPr="002F0EFD" w:rsidDel="002F0EFD" w:rsidRDefault="00651C72">
            <w:pPr>
              <w:rPr>
                <w:del w:id="18269" w:author="Huawei" w:date="2020-05-15T01:35:00Z"/>
                <w:rFonts w:ascii="Arial" w:hAnsi="Arial" w:cs="Arial"/>
                <w:sz w:val="18"/>
                <w:szCs w:val="18"/>
              </w:rPr>
              <w:pPrChange w:id="18270" w:author="Huawei" w:date="2020-05-15T01:35:00Z">
                <w:pPr>
                  <w:spacing w:after="0"/>
                  <w:jc w:val="center"/>
                </w:pPr>
              </w:pPrChange>
            </w:pPr>
            <w:del w:id="18271" w:author="Huawei" w:date="2020-05-15T01:35:00Z">
              <w:r w:rsidRPr="002F0EFD" w:rsidDel="002F0EFD">
                <w:rPr>
                  <w:rFonts w:ascii="Arial" w:hAnsi="Arial" w:cs="Arial"/>
                  <w:sz w:val="18"/>
                  <w:szCs w:val="18"/>
                </w:rPr>
                <w:delText>1</w:delText>
              </w:r>
            </w:del>
          </w:p>
        </w:tc>
        <w:tc>
          <w:tcPr>
            <w:tcW w:w="823" w:type="dxa"/>
            <w:vAlign w:val="center"/>
          </w:tcPr>
          <w:p w14:paraId="54B8375F" w14:textId="77777777" w:rsidR="00651C72" w:rsidRPr="002F0EFD" w:rsidDel="002F0EFD" w:rsidRDefault="00651C72">
            <w:pPr>
              <w:rPr>
                <w:del w:id="18272" w:author="Huawei" w:date="2020-05-15T01:35:00Z"/>
                <w:rFonts w:ascii="Arial" w:hAnsi="Arial" w:cs="Arial"/>
                <w:sz w:val="18"/>
                <w:szCs w:val="18"/>
              </w:rPr>
              <w:pPrChange w:id="18273" w:author="Huawei" w:date="2020-05-15T01:35:00Z">
                <w:pPr>
                  <w:spacing w:after="0"/>
                  <w:jc w:val="center"/>
                </w:pPr>
              </w:pPrChange>
            </w:pPr>
            <w:del w:id="18274" w:author="Huawei" w:date="2020-05-15T01:35:00Z">
              <w:r w:rsidRPr="002F0EFD" w:rsidDel="002F0EFD">
                <w:rPr>
                  <w:rFonts w:ascii="Arial" w:hAnsi="Arial" w:cs="Arial"/>
                  <w:sz w:val="18"/>
                  <w:szCs w:val="18"/>
                </w:rPr>
                <w:delText>0.00</w:delText>
              </w:r>
            </w:del>
          </w:p>
        </w:tc>
        <w:tc>
          <w:tcPr>
            <w:tcW w:w="1075" w:type="dxa"/>
            <w:vAlign w:val="center"/>
          </w:tcPr>
          <w:p w14:paraId="3A311553" w14:textId="77777777" w:rsidR="00651C72" w:rsidRPr="002F0EFD" w:rsidDel="002F0EFD" w:rsidRDefault="00651C72">
            <w:pPr>
              <w:rPr>
                <w:del w:id="18275" w:author="Huawei" w:date="2020-05-15T01:35:00Z"/>
                <w:rFonts w:ascii="Arial" w:hAnsi="Arial" w:cs="Arial"/>
                <w:sz w:val="18"/>
                <w:szCs w:val="18"/>
              </w:rPr>
              <w:pPrChange w:id="18276" w:author="Huawei" w:date="2020-05-15T01:35:00Z">
                <w:pPr>
                  <w:spacing w:after="0"/>
                  <w:jc w:val="center"/>
                </w:pPr>
              </w:pPrChange>
            </w:pPr>
            <w:del w:id="18277" w:author="Huawei" w:date="2020-05-15T01:35:00Z">
              <w:r w:rsidRPr="002F0EFD" w:rsidDel="002F0EFD">
                <w:rPr>
                  <w:rFonts w:ascii="Arial" w:hAnsi="Arial" w:cs="Arial"/>
                  <w:sz w:val="18"/>
                  <w:szCs w:val="18"/>
                </w:rPr>
                <w:delText>0.00</w:delText>
              </w:r>
            </w:del>
          </w:p>
        </w:tc>
      </w:tr>
      <w:tr w:rsidR="00651C72" w:rsidRPr="002F0EFD" w:rsidDel="002F0EFD" w14:paraId="29529C67" w14:textId="77777777" w:rsidTr="004A3DE1">
        <w:trPr>
          <w:trHeight w:val="20"/>
          <w:jc w:val="center"/>
          <w:del w:id="18278" w:author="Huawei" w:date="2020-05-15T01:35:00Z"/>
        </w:trPr>
        <w:tc>
          <w:tcPr>
            <w:tcW w:w="590" w:type="dxa"/>
            <w:shd w:val="clear" w:color="auto" w:fill="auto"/>
            <w:vAlign w:val="center"/>
            <w:hideMark/>
          </w:tcPr>
          <w:p w14:paraId="48E48ABE" w14:textId="77777777" w:rsidR="00651C72" w:rsidRPr="002F0EFD" w:rsidDel="002F0EFD" w:rsidRDefault="00651C72">
            <w:pPr>
              <w:rPr>
                <w:del w:id="18279" w:author="Huawei" w:date="2020-05-15T01:35:00Z"/>
                <w:rFonts w:ascii="Arial" w:hAnsi="Arial" w:cs="Arial"/>
                <w:sz w:val="18"/>
                <w:szCs w:val="18"/>
              </w:rPr>
              <w:pPrChange w:id="18280" w:author="Huawei" w:date="2020-05-15T01:35:00Z">
                <w:pPr>
                  <w:spacing w:after="0"/>
                  <w:jc w:val="center"/>
                </w:pPr>
              </w:pPrChange>
            </w:pPr>
            <w:del w:id="18281" w:author="Huawei" w:date="2020-05-15T01:35:00Z">
              <w:r w:rsidRPr="002F0EFD" w:rsidDel="002F0EFD">
                <w:rPr>
                  <w:rFonts w:ascii="Arial" w:hAnsi="Arial" w:cs="Arial"/>
                  <w:sz w:val="18"/>
                  <w:szCs w:val="18"/>
                </w:rPr>
                <w:delText>13</w:delText>
              </w:r>
            </w:del>
          </w:p>
        </w:tc>
        <w:tc>
          <w:tcPr>
            <w:tcW w:w="2418" w:type="dxa"/>
            <w:shd w:val="clear" w:color="auto" w:fill="auto"/>
            <w:vAlign w:val="center"/>
            <w:hideMark/>
          </w:tcPr>
          <w:p w14:paraId="02AB7D1C" w14:textId="77777777" w:rsidR="00651C72" w:rsidRPr="002F0EFD" w:rsidDel="002F0EFD" w:rsidRDefault="00651C72">
            <w:pPr>
              <w:rPr>
                <w:del w:id="18282" w:author="Huawei" w:date="2020-05-15T01:35:00Z"/>
                <w:rFonts w:ascii="Arial" w:hAnsi="Arial" w:cs="Arial"/>
                <w:sz w:val="18"/>
                <w:szCs w:val="18"/>
              </w:rPr>
              <w:pPrChange w:id="18283" w:author="Huawei" w:date="2020-05-15T01:35:00Z">
                <w:pPr>
                  <w:spacing w:after="0"/>
                </w:pPr>
              </w:pPrChange>
            </w:pPr>
            <w:del w:id="18284" w:author="Huawei" w:date="2020-05-15T01:35:00Z">
              <w:r w:rsidRPr="002F0EFD" w:rsidDel="002F0EFD">
                <w:rPr>
                  <w:rFonts w:ascii="Arial" w:hAnsi="Arial" w:cs="Arial"/>
                  <w:sz w:val="18"/>
                  <w:szCs w:val="18"/>
                </w:rPr>
                <w:delText>Misalignment of calibration antenna &amp; pointing error</w:delText>
              </w:r>
            </w:del>
          </w:p>
        </w:tc>
        <w:tc>
          <w:tcPr>
            <w:tcW w:w="833" w:type="dxa"/>
            <w:vAlign w:val="center"/>
          </w:tcPr>
          <w:p w14:paraId="07EB45BC" w14:textId="77777777" w:rsidR="00651C72" w:rsidRPr="002F0EFD" w:rsidDel="002F0EFD" w:rsidRDefault="00651C72">
            <w:pPr>
              <w:rPr>
                <w:del w:id="18285" w:author="Huawei" w:date="2020-05-15T01:35:00Z"/>
                <w:rFonts w:ascii="Arial" w:hAnsi="Arial" w:cs="Arial"/>
                <w:sz w:val="18"/>
                <w:szCs w:val="18"/>
              </w:rPr>
              <w:pPrChange w:id="18286" w:author="Huawei" w:date="2020-05-15T01:35:00Z">
                <w:pPr>
                  <w:spacing w:after="0"/>
                  <w:jc w:val="center"/>
                </w:pPr>
              </w:pPrChange>
            </w:pPr>
            <w:del w:id="18287" w:author="Huawei" w:date="2020-05-15T01:35:00Z">
              <w:r w:rsidRPr="002F0EFD" w:rsidDel="002F0EFD">
                <w:rPr>
                  <w:rFonts w:ascii="Arial" w:hAnsi="Arial" w:cs="Arial"/>
                  <w:sz w:val="18"/>
                  <w:szCs w:val="18"/>
                </w:rPr>
                <w:delText>0.05</w:delText>
              </w:r>
            </w:del>
          </w:p>
        </w:tc>
        <w:tc>
          <w:tcPr>
            <w:tcW w:w="970" w:type="dxa"/>
            <w:vAlign w:val="center"/>
          </w:tcPr>
          <w:p w14:paraId="67DEF75E" w14:textId="77777777" w:rsidR="00651C72" w:rsidRPr="002F0EFD" w:rsidDel="002F0EFD" w:rsidRDefault="00651C72">
            <w:pPr>
              <w:rPr>
                <w:del w:id="18288" w:author="Huawei" w:date="2020-05-15T01:35:00Z"/>
                <w:rFonts w:ascii="Arial" w:hAnsi="Arial" w:cs="Arial"/>
                <w:sz w:val="18"/>
                <w:szCs w:val="18"/>
              </w:rPr>
              <w:pPrChange w:id="18289" w:author="Huawei" w:date="2020-05-15T01:35:00Z">
                <w:pPr>
                  <w:spacing w:after="0"/>
                  <w:jc w:val="center"/>
                </w:pPr>
              </w:pPrChange>
            </w:pPr>
            <w:del w:id="18290" w:author="Huawei" w:date="2020-05-15T01:35:00Z">
              <w:r w:rsidRPr="002F0EFD" w:rsidDel="002F0EFD">
                <w:rPr>
                  <w:rFonts w:ascii="Arial" w:hAnsi="Arial" w:cs="Arial"/>
                  <w:sz w:val="18"/>
                  <w:szCs w:val="18"/>
                </w:rPr>
                <w:delText>0.05</w:delText>
              </w:r>
            </w:del>
          </w:p>
        </w:tc>
        <w:tc>
          <w:tcPr>
            <w:tcW w:w="1246" w:type="dxa"/>
            <w:vAlign w:val="center"/>
          </w:tcPr>
          <w:p w14:paraId="6FC4B936" w14:textId="77777777" w:rsidR="00651C72" w:rsidRPr="002F0EFD" w:rsidDel="002F0EFD" w:rsidRDefault="00651C72">
            <w:pPr>
              <w:rPr>
                <w:del w:id="18291" w:author="Huawei" w:date="2020-05-15T01:35:00Z"/>
                <w:rFonts w:ascii="Arial" w:hAnsi="Arial" w:cs="Arial"/>
                <w:sz w:val="18"/>
                <w:szCs w:val="18"/>
              </w:rPr>
              <w:pPrChange w:id="18292" w:author="Huawei" w:date="2020-05-15T01:35:00Z">
                <w:pPr>
                  <w:spacing w:after="0"/>
                  <w:jc w:val="center"/>
                </w:pPr>
              </w:pPrChange>
            </w:pPr>
            <w:del w:id="18293" w:author="Huawei" w:date="2020-05-15T01:35:00Z">
              <w:r w:rsidRPr="002F0EFD" w:rsidDel="002F0EFD">
                <w:rPr>
                  <w:rFonts w:ascii="Arial" w:hAnsi="Arial" w:cs="Arial"/>
                  <w:sz w:val="18"/>
                  <w:szCs w:val="18"/>
                </w:rPr>
                <w:delText>Rectangular</w:delText>
              </w:r>
            </w:del>
          </w:p>
        </w:tc>
        <w:tc>
          <w:tcPr>
            <w:tcW w:w="1232" w:type="dxa"/>
            <w:vAlign w:val="center"/>
          </w:tcPr>
          <w:p w14:paraId="690248FF" w14:textId="77777777" w:rsidR="00651C72" w:rsidRPr="002F0EFD" w:rsidDel="002F0EFD" w:rsidRDefault="00651C72">
            <w:pPr>
              <w:rPr>
                <w:del w:id="18294" w:author="Huawei" w:date="2020-05-15T01:35:00Z"/>
                <w:rFonts w:ascii="Arial" w:hAnsi="Arial" w:cs="Arial"/>
                <w:sz w:val="18"/>
                <w:szCs w:val="18"/>
              </w:rPr>
              <w:pPrChange w:id="18295" w:author="Huawei" w:date="2020-05-15T01:35:00Z">
                <w:pPr>
                  <w:spacing w:after="0"/>
                  <w:jc w:val="center"/>
                </w:pPr>
              </w:pPrChange>
            </w:pPr>
            <w:del w:id="18296"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17B74C8F" w14:textId="77777777" w:rsidR="00651C72" w:rsidRPr="002F0EFD" w:rsidDel="002F0EFD" w:rsidRDefault="00651C72">
            <w:pPr>
              <w:rPr>
                <w:del w:id="18297" w:author="Huawei" w:date="2020-05-15T01:35:00Z"/>
                <w:rFonts w:ascii="Arial" w:hAnsi="Arial" w:cs="Arial"/>
                <w:sz w:val="18"/>
                <w:szCs w:val="18"/>
              </w:rPr>
              <w:pPrChange w:id="18298" w:author="Huawei" w:date="2020-05-15T01:35:00Z">
                <w:pPr>
                  <w:spacing w:after="0"/>
                  <w:jc w:val="center"/>
                </w:pPr>
              </w:pPrChange>
            </w:pPr>
            <w:del w:id="18299" w:author="Huawei" w:date="2020-05-15T01:35:00Z">
              <w:r w:rsidRPr="002F0EFD" w:rsidDel="002F0EFD">
                <w:rPr>
                  <w:rFonts w:ascii="Arial" w:hAnsi="Arial" w:cs="Arial"/>
                  <w:sz w:val="18"/>
                  <w:szCs w:val="18"/>
                </w:rPr>
                <w:delText>1</w:delText>
              </w:r>
            </w:del>
          </w:p>
        </w:tc>
        <w:tc>
          <w:tcPr>
            <w:tcW w:w="823" w:type="dxa"/>
            <w:vAlign w:val="center"/>
          </w:tcPr>
          <w:p w14:paraId="6E00CF55" w14:textId="77777777" w:rsidR="00651C72" w:rsidRPr="002F0EFD" w:rsidDel="002F0EFD" w:rsidRDefault="00651C72">
            <w:pPr>
              <w:rPr>
                <w:del w:id="18300" w:author="Huawei" w:date="2020-05-15T01:35:00Z"/>
                <w:rFonts w:ascii="Arial" w:hAnsi="Arial" w:cs="Arial"/>
                <w:sz w:val="18"/>
                <w:szCs w:val="18"/>
              </w:rPr>
              <w:pPrChange w:id="18301" w:author="Huawei" w:date="2020-05-15T01:35:00Z">
                <w:pPr>
                  <w:spacing w:after="0"/>
                  <w:jc w:val="center"/>
                </w:pPr>
              </w:pPrChange>
            </w:pPr>
            <w:del w:id="18302" w:author="Huawei" w:date="2020-05-15T01:35:00Z">
              <w:r w:rsidRPr="002F0EFD" w:rsidDel="002F0EFD">
                <w:rPr>
                  <w:rFonts w:ascii="Arial" w:hAnsi="Arial" w:cs="Arial"/>
                  <w:sz w:val="18"/>
                  <w:szCs w:val="18"/>
                </w:rPr>
                <w:delText>0.03</w:delText>
              </w:r>
            </w:del>
          </w:p>
        </w:tc>
        <w:tc>
          <w:tcPr>
            <w:tcW w:w="1075" w:type="dxa"/>
            <w:vAlign w:val="center"/>
          </w:tcPr>
          <w:p w14:paraId="301ED15D" w14:textId="77777777" w:rsidR="00651C72" w:rsidRPr="002F0EFD" w:rsidDel="002F0EFD" w:rsidRDefault="00651C72">
            <w:pPr>
              <w:rPr>
                <w:del w:id="18303" w:author="Huawei" w:date="2020-05-15T01:35:00Z"/>
                <w:rFonts w:ascii="Arial" w:hAnsi="Arial" w:cs="Arial"/>
                <w:sz w:val="18"/>
                <w:szCs w:val="18"/>
              </w:rPr>
              <w:pPrChange w:id="18304" w:author="Huawei" w:date="2020-05-15T01:35:00Z">
                <w:pPr>
                  <w:spacing w:after="0"/>
                  <w:jc w:val="center"/>
                </w:pPr>
              </w:pPrChange>
            </w:pPr>
            <w:del w:id="18305" w:author="Huawei" w:date="2020-05-15T01:35:00Z">
              <w:r w:rsidRPr="002F0EFD" w:rsidDel="002F0EFD">
                <w:rPr>
                  <w:rFonts w:ascii="Arial" w:hAnsi="Arial" w:cs="Arial"/>
                  <w:sz w:val="18"/>
                  <w:szCs w:val="18"/>
                </w:rPr>
                <w:delText>0.03</w:delText>
              </w:r>
            </w:del>
          </w:p>
        </w:tc>
      </w:tr>
      <w:tr w:rsidR="00651C72" w:rsidRPr="002F0EFD" w:rsidDel="002F0EFD" w14:paraId="7FDFE29E" w14:textId="77777777" w:rsidTr="004A3DE1">
        <w:trPr>
          <w:trHeight w:val="20"/>
          <w:jc w:val="center"/>
          <w:del w:id="18306" w:author="Huawei" w:date="2020-05-15T01:35:00Z"/>
        </w:trPr>
        <w:tc>
          <w:tcPr>
            <w:tcW w:w="590" w:type="dxa"/>
            <w:shd w:val="clear" w:color="auto" w:fill="auto"/>
            <w:vAlign w:val="center"/>
            <w:hideMark/>
          </w:tcPr>
          <w:p w14:paraId="6146D70F" w14:textId="77777777" w:rsidR="00651C72" w:rsidRPr="002F0EFD" w:rsidDel="002F0EFD" w:rsidRDefault="00651C72">
            <w:pPr>
              <w:rPr>
                <w:del w:id="18307" w:author="Huawei" w:date="2020-05-15T01:35:00Z"/>
                <w:rFonts w:ascii="Arial" w:hAnsi="Arial" w:cs="Arial"/>
                <w:sz w:val="18"/>
                <w:szCs w:val="18"/>
              </w:rPr>
              <w:pPrChange w:id="18308" w:author="Huawei" w:date="2020-05-15T01:35:00Z">
                <w:pPr>
                  <w:spacing w:after="0"/>
                  <w:jc w:val="center"/>
                </w:pPr>
              </w:pPrChange>
            </w:pPr>
            <w:del w:id="18309" w:author="Huawei" w:date="2020-05-15T01:35:00Z">
              <w:r w:rsidRPr="002F0EFD" w:rsidDel="002F0EFD">
                <w:rPr>
                  <w:rFonts w:ascii="Arial" w:hAnsi="Arial" w:cs="Arial"/>
                  <w:sz w:val="18"/>
                  <w:szCs w:val="18"/>
                </w:rPr>
                <w:delText>14</w:delText>
              </w:r>
            </w:del>
          </w:p>
        </w:tc>
        <w:tc>
          <w:tcPr>
            <w:tcW w:w="2418" w:type="dxa"/>
            <w:shd w:val="clear" w:color="auto" w:fill="auto"/>
            <w:vAlign w:val="center"/>
            <w:hideMark/>
          </w:tcPr>
          <w:p w14:paraId="75B54AC4" w14:textId="77777777" w:rsidR="00651C72" w:rsidRPr="002F0EFD" w:rsidDel="002F0EFD" w:rsidRDefault="00651C72">
            <w:pPr>
              <w:rPr>
                <w:del w:id="18310" w:author="Huawei" w:date="2020-05-15T01:35:00Z"/>
                <w:rFonts w:ascii="Arial" w:hAnsi="Arial" w:cs="Arial"/>
                <w:sz w:val="18"/>
                <w:szCs w:val="18"/>
              </w:rPr>
              <w:pPrChange w:id="18311" w:author="Huawei" w:date="2020-05-15T01:35:00Z">
                <w:pPr>
                  <w:spacing w:after="0"/>
                </w:pPr>
              </w:pPrChange>
            </w:pPr>
            <w:del w:id="18312" w:author="Huawei" w:date="2020-05-15T01:35:00Z">
              <w:r w:rsidRPr="002F0EFD" w:rsidDel="002F0EFD">
                <w:rPr>
                  <w:rFonts w:ascii="Arial" w:hAnsi="Arial" w:cs="Arial"/>
                  <w:sz w:val="18"/>
                  <w:szCs w:val="18"/>
                </w:rPr>
                <w:delText>Rotary joints</w:delText>
              </w:r>
            </w:del>
          </w:p>
        </w:tc>
        <w:tc>
          <w:tcPr>
            <w:tcW w:w="833" w:type="dxa"/>
            <w:vAlign w:val="center"/>
          </w:tcPr>
          <w:p w14:paraId="470225C2" w14:textId="77777777" w:rsidR="00651C72" w:rsidRPr="002F0EFD" w:rsidDel="002F0EFD" w:rsidRDefault="00651C72">
            <w:pPr>
              <w:rPr>
                <w:del w:id="18313" w:author="Huawei" w:date="2020-05-15T01:35:00Z"/>
                <w:rFonts w:ascii="Arial" w:hAnsi="Arial" w:cs="Arial"/>
                <w:sz w:val="18"/>
                <w:szCs w:val="18"/>
              </w:rPr>
              <w:pPrChange w:id="18314" w:author="Huawei" w:date="2020-05-15T01:35:00Z">
                <w:pPr>
                  <w:spacing w:after="0"/>
                  <w:jc w:val="center"/>
                </w:pPr>
              </w:pPrChange>
            </w:pPr>
            <w:del w:id="18315" w:author="Huawei" w:date="2020-05-15T01:35:00Z">
              <w:r w:rsidRPr="002F0EFD" w:rsidDel="002F0EFD">
                <w:rPr>
                  <w:rFonts w:ascii="Arial" w:hAnsi="Arial" w:cs="Arial"/>
                  <w:sz w:val="18"/>
                  <w:szCs w:val="18"/>
                </w:rPr>
                <w:delText>0.00</w:delText>
              </w:r>
            </w:del>
          </w:p>
        </w:tc>
        <w:tc>
          <w:tcPr>
            <w:tcW w:w="970" w:type="dxa"/>
            <w:vAlign w:val="center"/>
          </w:tcPr>
          <w:p w14:paraId="386F5453" w14:textId="77777777" w:rsidR="00651C72" w:rsidRPr="002F0EFD" w:rsidDel="002F0EFD" w:rsidRDefault="00651C72">
            <w:pPr>
              <w:rPr>
                <w:del w:id="18316" w:author="Huawei" w:date="2020-05-15T01:35:00Z"/>
                <w:rFonts w:ascii="Arial" w:hAnsi="Arial" w:cs="Arial"/>
                <w:sz w:val="18"/>
                <w:szCs w:val="18"/>
              </w:rPr>
              <w:pPrChange w:id="18317" w:author="Huawei" w:date="2020-05-15T01:35:00Z">
                <w:pPr>
                  <w:spacing w:after="0"/>
                  <w:jc w:val="center"/>
                </w:pPr>
              </w:pPrChange>
            </w:pPr>
            <w:del w:id="18318" w:author="Huawei" w:date="2020-05-15T01:35:00Z">
              <w:r w:rsidRPr="002F0EFD" w:rsidDel="002F0EFD">
                <w:rPr>
                  <w:rFonts w:ascii="Arial" w:hAnsi="Arial" w:cs="Arial"/>
                  <w:sz w:val="18"/>
                  <w:szCs w:val="18"/>
                </w:rPr>
                <w:delText>0.00</w:delText>
              </w:r>
            </w:del>
          </w:p>
        </w:tc>
        <w:tc>
          <w:tcPr>
            <w:tcW w:w="1246" w:type="dxa"/>
            <w:vAlign w:val="center"/>
          </w:tcPr>
          <w:p w14:paraId="2202CD9E" w14:textId="77777777" w:rsidR="00651C72" w:rsidRPr="002F0EFD" w:rsidDel="002F0EFD" w:rsidRDefault="00651C72">
            <w:pPr>
              <w:rPr>
                <w:del w:id="18319" w:author="Huawei" w:date="2020-05-15T01:35:00Z"/>
                <w:rFonts w:ascii="Arial" w:hAnsi="Arial" w:cs="Arial"/>
                <w:sz w:val="18"/>
                <w:szCs w:val="18"/>
              </w:rPr>
              <w:pPrChange w:id="18320" w:author="Huawei" w:date="2020-05-15T01:35:00Z">
                <w:pPr>
                  <w:spacing w:after="0"/>
                  <w:jc w:val="center"/>
                </w:pPr>
              </w:pPrChange>
            </w:pPr>
            <w:del w:id="18321" w:author="Huawei" w:date="2020-05-15T01:35:00Z">
              <w:r w:rsidRPr="002F0EFD" w:rsidDel="002F0EFD">
                <w:rPr>
                  <w:rFonts w:ascii="Arial" w:hAnsi="Arial" w:cs="Arial"/>
                  <w:sz w:val="18"/>
                  <w:szCs w:val="18"/>
                </w:rPr>
                <w:delText>U-shaped</w:delText>
              </w:r>
            </w:del>
          </w:p>
        </w:tc>
        <w:tc>
          <w:tcPr>
            <w:tcW w:w="1232" w:type="dxa"/>
            <w:vAlign w:val="center"/>
          </w:tcPr>
          <w:p w14:paraId="6096FB97" w14:textId="77777777" w:rsidR="00651C72" w:rsidRPr="002F0EFD" w:rsidDel="002F0EFD" w:rsidRDefault="00651C72">
            <w:pPr>
              <w:rPr>
                <w:del w:id="18322" w:author="Huawei" w:date="2020-05-15T01:35:00Z"/>
                <w:rFonts w:ascii="Arial" w:hAnsi="Arial" w:cs="Arial"/>
                <w:sz w:val="18"/>
                <w:szCs w:val="18"/>
              </w:rPr>
              <w:pPrChange w:id="18323" w:author="Huawei" w:date="2020-05-15T01:35:00Z">
                <w:pPr>
                  <w:spacing w:after="0"/>
                  <w:jc w:val="center"/>
                </w:pPr>
              </w:pPrChange>
            </w:pPr>
            <w:del w:id="18324"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2</w:delText>
              </w:r>
            </w:del>
          </w:p>
        </w:tc>
        <w:tc>
          <w:tcPr>
            <w:tcW w:w="442" w:type="dxa"/>
            <w:vAlign w:val="center"/>
          </w:tcPr>
          <w:p w14:paraId="1B3EBDDA" w14:textId="77777777" w:rsidR="00651C72" w:rsidRPr="002F0EFD" w:rsidDel="002F0EFD" w:rsidRDefault="00651C72">
            <w:pPr>
              <w:rPr>
                <w:del w:id="18325" w:author="Huawei" w:date="2020-05-15T01:35:00Z"/>
                <w:rFonts w:ascii="Arial" w:hAnsi="Arial" w:cs="Arial"/>
                <w:sz w:val="18"/>
                <w:szCs w:val="18"/>
              </w:rPr>
              <w:pPrChange w:id="18326" w:author="Huawei" w:date="2020-05-15T01:35:00Z">
                <w:pPr>
                  <w:spacing w:after="0"/>
                  <w:jc w:val="center"/>
                </w:pPr>
              </w:pPrChange>
            </w:pPr>
            <w:del w:id="18327" w:author="Huawei" w:date="2020-05-15T01:35:00Z">
              <w:r w:rsidRPr="002F0EFD" w:rsidDel="002F0EFD">
                <w:rPr>
                  <w:rFonts w:ascii="Arial" w:hAnsi="Arial" w:cs="Arial"/>
                  <w:sz w:val="18"/>
                  <w:szCs w:val="18"/>
                </w:rPr>
                <w:delText>1</w:delText>
              </w:r>
            </w:del>
          </w:p>
        </w:tc>
        <w:tc>
          <w:tcPr>
            <w:tcW w:w="823" w:type="dxa"/>
            <w:vAlign w:val="center"/>
          </w:tcPr>
          <w:p w14:paraId="5106208C" w14:textId="77777777" w:rsidR="00651C72" w:rsidRPr="002F0EFD" w:rsidDel="002F0EFD" w:rsidRDefault="00651C72">
            <w:pPr>
              <w:rPr>
                <w:del w:id="18328" w:author="Huawei" w:date="2020-05-15T01:35:00Z"/>
                <w:rFonts w:ascii="Arial" w:hAnsi="Arial" w:cs="Arial"/>
                <w:sz w:val="18"/>
                <w:szCs w:val="18"/>
              </w:rPr>
              <w:pPrChange w:id="18329" w:author="Huawei" w:date="2020-05-15T01:35:00Z">
                <w:pPr>
                  <w:spacing w:after="0"/>
                  <w:jc w:val="center"/>
                </w:pPr>
              </w:pPrChange>
            </w:pPr>
            <w:del w:id="18330" w:author="Huawei" w:date="2020-05-15T01:35:00Z">
              <w:r w:rsidRPr="002F0EFD" w:rsidDel="002F0EFD">
                <w:rPr>
                  <w:rFonts w:ascii="Arial" w:hAnsi="Arial" w:cs="Arial"/>
                  <w:sz w:val="18"/>
                  <w:szCs w:val="18"/>
                </w:rPr>
                <w:delText>0.00</w:delText>
              </w:r>
            </w:del>
          </w:p>
        </w:tc>
        <w:tc>
          <w:tcPr>
            <w:tcW w:w="1075" w:type="dxa"/>
            <w:vAlign w:val="center"/>
          </w:tcPr>
          <w:p w14:paraId="731B7838" w14:textId="77777777" w:rsidR="00651C72" w:rsidRPr="002F0EFD" w:rsidDel="002F0EFD" w:rsidRDefault="00651C72">
            <w:pPr>
              <w:rPr>
                <w:del w:id="18331" w:author="Huawei" w:date="2020-05-15T01:35:00Z"/>
                <w:rFonts w:ascii="Arial" w:hAnsi="Arial" w:cs="Arial"/>
                <w:sz w:val="18"/>
                <w:szCs w:val="18"/>
              </w:rPr>
              <w:pPrChange w:id="18332" w:author="Huawei" w:date="2020-05-15T01:35:00Z">
                <w:pPr>
                  <w:spacing w:after="0"/>
                  <w:jc w:val="center"/>
                </w:pPr>
              </w:pPrChange>
            </w:pPr>
            <w:del w:id="18333" w:author="Huawei" w:date="2020-05-15T01:35:00Z">
              <w:r w:rsidRPr="002F0EFD" w:rsidDel="002F0EFD">
                <w:rPr>
                  <w:rFonts w:ascii="Arial" w:hAnsi="Arial" w:cs="Arial"/>
                  <w:sz w:val="18"/>
                  <w:szCs w:val="18"/>
                </w:rPr>
                <w:delText>0.00</w:delText>
              </w:r>
            </w:del>
          </w:p>
        </w:tc>
      </w:tr>
      <w:tr w:rsidR="00651C72" w:rsidRPr="002F0EFD" w:rsidDel="002F0EFD" w14:paraId="34300A5A" w14:textId="77777777" w:rsidTr="004A3DE1">
        <w:trPr>
          <w:trHeight w:val="20"/>
          <w:jc w:val="center"/>
          <w:del w:id="18334" w:author="Huawei" w:date="2020-05-15T01:35:00Z"/>
        </w:trPr>
        <w:tc>
          <w:tcPr>
            <w:tcW w:w="590" w:type="dxa"/>
            <w:shd w:val="clear" w:color="auto" w:fill="auto"/>
            <w:vAlign w:val="center"/>
            <w:hideMark/>
          </w:tcPr>
          <w:p w14:paraId="4B05C55A" w14:textId="77777777" w:rsidR="00651C72" w:rsidRPr="002F0EFD" w:rsidDel="002F0EFD" w:rsidRDefault="00651C72">
            <w:pPr>
              <w:rPr>
                <w:del w:id="18335" w:author="Huawei" w:date="2020-05-15T01:35:00Z"/>
                <w:rFonts w:ascii="Arial" w:hAnsi="Arial" w:cs="Arial"/>
                <w:sz w:val="18"/>
                <w:szCs w:val="18"/>
              </w:rPr>
              <w:pPrChange w:id="18336" w:author="Huawei" w:date="2020-05-15T01:35:00Z">
                <w:pPr>
                  <w:spacing w:after="0"/>
                  <w:jc w:val="center"/>
                </w:pPr>
              </w:pPrChange>
            </w:pPr>
            <w:del w:id="18337" w:author="Huawei" w:date="2020-05-15T01:35:00Z">
              <w:r w:rsidRPr="002F0EFD" w:rsidDel="002F0EFD">
                <w:rPr>
                  <w:rFonts w:ascii="Arial" w:hAnsi="Arial" w:cs="Arial"/>
                  <w:sz w:val="18"/>
                  <w:szCs w:val="18"/>
                </w:rPr>
                <w:delText>15</w:delText>
              </w:r>
            </w:del>
          </w:p>
        </w:tc>
        <w:tc>
          <w:tcPr>
            <w:tcW w:w="2418" w:type="dxa"/>
            <w:shd w:val="clear" w:color="auto" w:fill="auto"/>
            <w:vAlign w:val="center"/>
            <w:hideMark/>
          </w:tcPr>
          <w:p w14:paraId="3770F493" w14:textId="77777777" w:rsidR="00651C72" w:rsidRPr="002F0EFD" w:rsidDel="002F0EFD" w:rsidRDefault="00651C72">
            <w:pPr>
              <w:rPr>
                <w:del w:id="18338" w:author="Huawei" w:date="2020-05-15T01:35:00Z"/>
                <w:rFonts w:ascii="Arial" w:hAnsi="Arial" w:cs="Arial"/>
                <w:sz w:val="18"/>
                <w:szCs w:val="18"/>
              </w:rPr>
              <w:pPrChange w:id="18339" w:author="Huawei" w:date="2020-05-15T01:35:00Z">
                <w:pPr>
                  <w:spacing w:after="0"/>
                </w:pPr>
              </w:pPrChange>
            </w:pPr>
            <w:del w:id="18340" w:author="Huawei" w:date="2020-05-15T01:35:00Z">
              <w:r w:rsidRPr="002F0EFD" w:rsidDel="002F0EFD">
                <w:rPr>
                  <w:rFonts w:ascii="Arial" w:hAnsi="Arial" w:cs="Arial"/>
                  <w:sz w:val="18"/>
                  <w:szCs w:val="18"/>
                </w:rPr>
                <w:delText>Longitudinal position uncertainty (i.e. standing wave and imperfect field synthesis) for calibration antenna</w:delText>
              </w:r>
            </w:del>
          </w:p>
        </w:tc>
        <w:tc>
          <w:tcPr>
            <w:tcW w:w="833" w:type="dxa"/>
            <w:vAlign w:val="center"/>
          </w:tcPr>
          <w:p w14:paraId="03636DF1" w14:textId="77777777" w:rsidR="00651C72" w:rsidRPr="0087018C" w:rsidDel="002F0EFD" w:rsidRDefault="00651C72">
            <w:pPr>
              <w:rPr>
                <w:del w:id="18341" w:author="Huawei" w:date="2020-05-15T01:35:00Z"/>
                <w:rFonts w:ascii="Arial" w:hAnsi="Arial" w:cs="Arial"/>
                <w:sz w:val="18"/>
                <w:szCs w:val="18"/>
              </w:rPr>
              <w:pPrChange w:id="18342" w:author="Huawei" w:date="2020-05-15T01:35:00Z">
                <w:pPr>
                  <w:spacing w:after="0"/>
                  <w:jc w:val="center"/>
                </w:pPr>
              </w:pPrChange>
            </w:pPr>
            <w:del w:id="18343" w:author="Huawei" w:date="2020-05-15T01:35:00Z">
              <w:r w:rsidRPr="0087018C" w:rsidDel="002F0EFD">
                <w:rPr>
                  <w:rFonts w:ascii="Arial" w:hAnsi="Arial" w:cs="Arial"/>
                  <w:sz w:val="18"/>
                  <w:szCs w:val="18"/>
                </w:rPr>
                <w:delText>0.12</w:delText>
              </w:r>
            </w:del>
          </w:p>
        </w:tc>
        <w:tc>
          <w:tcPr>
            <w:tcW w:w="970" w:type="dxa"/>
            <w:vAlign w:val="center"/>
          </w:tcPr>
          <w:p w14:paraId="187D756B" w14:textId="77777777" w:rsidR="00651C72" w:rsidRPr="002F0EFD" w:rsidDel="002F0EFD" w:rsidRDefault="00651C72">
            <w:pPr>
              <w:rPr>
                <w:del w:id="18344" w:author="Huawei" w:date="2020-05-15T01:35:00Z"/>
                <w:rFonts w:ascii="Arial" w:hAnsi="Arial" w:cs="Arial"/>
                <w:sz w:val="18"/>
                <w:szCs w:val="18"/>
              </w:rPr>
              <w:pPrChange w:id="18345" w:author="Huawei" w:date="2020-05-15T01:35:00Z">
                <w:pPr>
                  <w:spacing w:after="0"/>
                  <w:jc w:val="center"/>
                </w:pPr>
              </w:pPrChange>
            </w:pPr>
            <w:del w:id="18346" w:author="Huawei" w:date="2020-05-15T01:35:00Z">
              <w:r w:rsidRPr="002F0EFD" w:rsidDel="002F0EFD">
                <w:rPr>
                  <w:rFonts w:ascii="Arial" w:hAnsi="Arial" w:cs="Arial"/>
                  <w:sz w:val="18"/>
                  <w:szCs w:val="18"/>
                </w:rPr>
                <w:delText>0.12</w:delText>
              </w:r>
            </w:del>
          </w:p>
        </w:tc>
        <w:tc>
          <w:tcPr>
            <w:tcW w:w="1246" w:type="dxa"/>
            <w:vAlign w:val="center"/>
          </w:tcPr>
          <w:p w14:paraId="200E4C8F" w14:textId="77777777" w:rsidR="00651C72" w:rsidRPr="002F0EFD" w:rsidDel="002F0EFD" w:rsidRDefault="00651C72">
            <w:pPr>
              <w:rPr>
                <w:del w:id="18347" w:author="Huawei" w:date="2020-05-15T01:35:00Z"/>
                <w:rFonts w:ascii="Arial" w:hAnsi="Arial" w:cs="Arial"/>
                <w:sz w:val="18"/>
                <w:szCs w:val="18"/>
              </w:rPr>
              <w:pPrChange w:id="18348" w:author="Huawei" w:date="2020-05-15T01:35:00Z">
                <w:pPr>
                  <w:spacing w:after="0"/>
                  <w:jc w:val="center"/>
                </w:pPr>
              </w:pPrChange>
            </w:pPr>
            <w:del w:id="18349" w:author="Huawei" w:date="2020-05-15T01:35:00Z">
              <w:r w:rsidRPr="002F0EFD" w:rsidDel="002F0EFD">
                <w:rPr>
                  <w:rFonts w:ascii="Arial" w:hAnsi="Arial" w:cs="Arial"/>
                  <w:sz w:val="18"/>
                  <w:szCs w:val="18"/>
                </w:rPr>
                <w:delText>Rectangular</w:delText>
              </w:r>
            </w:del>
          </w:p>
        </w:tc>
        <w:tc>
          <w:tcPr>
            <w:tcW w:w="1232" w:type="dxa"/>
            <w:vAlign w:val="center"/>
          </w:tcPr>
          <w:p w14:paraId="5F9BD6C0" w14:textId="77777777" w:rsidR="00651C72" w:rsidRPr="002F0EFD" w:rsidDel="002F0EFD" w:rsidRDefault="00651C72">
            <w:pPr>
              <w:rPr>
                <w:del w:id="18350" w:author="Huawei" w:date="2020-05-15T01:35:00Z"/>
                <w:rFonts w:ascii="Arial" w:hAnsi="Arial" w:cs="Arial"/>
                <w:sz w:val="18"/>
                <w:szCs w:val="18"/>
              </w:rPr>
              <w:pPrChange w:id="18351" w:author="Huawei" w:date="2020-05-15T01:35:00Z">
                <w:pPr>
                  <w:spacing w:after="0"/>
                  <w:jc w:val="center"/>
                </w:pPr>
              </w:pPrChange>
            </w:pPr>
            <w:del w:id="18352"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788A648E" w14:textId="77777777" w:rsidR="00651C72" w:rsidRPr="002F0EFD" w:rsidDel="002F0EFD" w:rsidRDefault="00651C72">
            <w:pPr>
              <w:rPr>
                <w:del w:id="18353" w:author="Huawei" w:date="2020-05-15T01:35:00Z"/>
                <w:rFonts w:ascii="Arial" w:hAnsi="Arial" w:cs="Arial"/>
                <w:sz w:val="18"/>
                <w:szCs w:val="18"/>
              </w:rPr>
              <w:pPrChange w:id="18354" w:author="Huawei" w:date="2020-05-15T01:35:00Z">
                <w:pPr>
                  <w:spacing w:after="0"/>
                  <w:jc w:val="center"/>
                </w:pPr>
              </w:pPrChange>
            </w:pPr>
            <w:del w:id="18355" w:author="Huawei" w:date="2020-05-15T01:35:00Z">
              <w:r w:rsidRPr="002F0EFD" w:rsidDel="002F0EFD">
                <w:rPr>
                  <w:rFonts w:ascii="Arial" w:hAnsi="Arial" w:cs="Arial"/>
                  <w:sz w:val="18"/>
                  <w:szCs w:val="18"/>
                </w:rPr>
                <w:delText>1</w:delText>
              </w:r>
            </w:del>
          </w:p>
        </w:tc>
        <w:tc>
          <w:tcPr>
            <w:tcW w:w="823" w:type="dxa"/>
            <w:vAlign w:val="center"/>
          </w:tcPr>
          <w:p w14:paraId="70408F7F" w14:textId="77777777" w:rsidR="00651C72" w:rsidRPr="002F0EFD" w:rsidDel="002F0EFD" w:rsidRDefault="00651C72">
            <w:pPr>
              <w:rPr>
                <w:del w:id="18356" w:author="Huawei" w:date="2020-05-15T01:35:00Z"/>
                <w:rFonts w:ascii="Arial" w:hAnsi="Arial" w:cs="Arial"/>
                <w:sz w:val="18"/>
                <w:szCs w:val="18"/>
              </w:rPr>
              <w:pPrChange w:id="18357" w:author="Huawei" w:date="2020-05-15T01:35:00Z">
                <w:pPr>
                  <w:spacing w:after="0"/>
                  <w:jc w:val="center"/>
                </w:pPr>
              </w:pPrChange>
            </w:pPr>
            <w:del w:id="18358" w:author="Huawei" w:date="2020-05-15T01:35:00Z">
              <w:r w:rsidRPr="002F0EFD" w:rsidDel="002F0EFD">
                <w:rPr>
                  <w:rFonts w:ascii="Arial" w:hAnsi="Arial" w:cs="Arial"/>
                  <w:sz w:val="18"/>
                  <w:szCs w:val="18"/>
                </w:rPr>
                <w:delText>0.07</w:delText>
              </w:r>
            </w:del>
          </w:p>
        </w:tc>
        <w:tc>
          <w:tcPr>
            <w:tcW w:w="1075" w:type="dxa"/>
            <w:vAlign w:val="center"/>
          </w:tcPr>
          <w:p w14:paraId="77CDFB56" w14:textId="77777777" w:rsidR="00651C72" w:rsidRPr="002F0EFD" w:rsidDel="002F0EFD" w:rsidRDefault="00651C72">
            <w:pPr>
              <w:rPr>
                <w:del w:id="18359" w:author="Huawei" w:date="2020-05-15T01:35:00Z"/>
                <w:rFonts w:ascii="Arial" w:hAnsi="Arial" w:cs="Arial"/>
                <w:sz w:val="18"/>
                <w:szCs w:val="18"/>
              </w:rPr>
              <w:pPrChange w:id="18360" w:author="Huawei" w:date="2020-05-15T01:35:00Z">
                <w:pPr>
                  <w:spacing w:after="0"/>
                  <w:jc w:val="center"/>
                </w:pPr>
              </w:pPrChange>
            </w:pPr>
            <w:del w:id="18361" w:author="Huawei" w:date="2020-05-15T01:35:00Z">
              <w:r w:rsidRPr="002F0EFD" w:rsidDel="002F0EFD">
                <w:rPr>
                  <w:rFonts w:ascii="Arial" w:hAnsi="Arial" w:cs="Arial"/>
                  <w:sz w:val="18"/>
                  <w:szCs w:val="18"/>
                </w:rPr>
                <w:delText>0.07</w:delText>
              </w:r>
            </w:del>
          </w:p>
        </w:tc>
      </w:tr>
      <w:tr w:rsidR="00651C72" w:rsidRPr="002F0EFD" w:rsidDel="002F0EFD" w14:paraId="698FCFDB" w14:textId="77777777" w:rsidTr="004A3DE1">
        <w:trPr>
          <w:trHeight w:val="20"/>
          <w:jc w:val="center"/>
          <w:del w:id="18362" w:author="Huawei" w:date="2020-05-15T01:35:00Z"/>
        </w:trPr>
        <w:tc>
          <w:tcPr>
            <w:tcW w:w="590" w:type="dxa"/>
            <w:shd w:val="clear" w:color="auto" w:fill="auto"/>
            <w:vAlign w:val="center"/>
            <w:hideMark/>
          </w:tcPr>
          <w:p w14:paraId="3209FF21" w14:textId="77777777" w:rsidR="00651C72" w:rsidRPr="002F0EFD" w:rsidDel="002F0EFD" w:rsidRDefault="00651C72">
            <w:pPr>
              <w:rPr>
                <w:del w:id="18363" w:author="Huawei" w:date="2020-05-15T01:35:00Z"/>
                <w:rFonts w:ascii="Arial" w:hAnsi="Arial" w:cs="Arial"/>
                <w:sz w:val="18"/>
                <w:szCs w:val="18"/>
              </w:rPr>
              <w:pPrChange w:id="18364" w:author="Huawei" w:date="2020-05-15T01:35:00Z">
                <w:pPr>
                  <w:spacing w:after="0"/>
                  <w:jc w:val="center"/>
                </w:pPr>
              </w:pPrChange>
            </w:pPr>
            <w:del w:id="18365" w:author="Huawei" w:date="2020-05-15T01:35:00Z">
              <w:r w:rsidRPr="002F0EFD" w:rsidDel="002F0EFD">
                <w:rPr>
                  <w:rFonts w:ascii="Arial" w:hAnsi="Arial" w:cs="Arial"/>
                  <w:sz w:val="18"/>
                  <w:szCs w:val="18"/>
                </w:rPr>
                <w:delText>16</w:delText>
              </w:r>
            </w:del>
          </w:p>
        </w:tc>
        <w:tc>
          <w:tcPr>
            <w:tcW w:w="2418" w:type="dxa"/>
            <w:shd w:val="clear" w:color="auto" w:fill="auto"/>
            <w:vAlign w:val="center"/>
            <w:hideMark/>
          </w:tcPr>
          <w:p w14:paraId="448D6610" w14:textId="77777777" w:rsidR="00651C72" w:rsidRPr="002F0EFD" w:rsidDel="002F0EFD" w:rsidRDefault="00651C72">
            <w:pPr>
              <w:rPr>
                <w:del w:id="18366" w:author="Huawei" w:date="2020-05-15T01:35:00Z"/>
                <w:rFonts w:ascii="Arial" w:hAnsi="Arial" w:cs="Arial"/>
                <w:sz w:val="18"/>
                <w:szCs w:val="18"/>
              </w:rPr>
              <w:pPrChange w:id="18367" w:author="Huawei" w:date="2020-05-15T01:35:00Z">
                <w:pPr>
                  <w:spacing w:after="0"/>
                </w:pPr>
              </w:pPrChange>
            </w:pPr>
            <w:del w:id="18368" w:author="Huawei" w:date="2020-05-15T01:35:00Z">
              <w:r w:rsidRPr="002F0EFD" w:rsidDel="002F0EFD">
                <w:rPr>
                  <w:rFonts w:ascii="Arial" w:hAnsi="Arial" w:cs="Arial"/>
                  <w:sz w:val="18"/>
                  <w:szCs w:val="18"/>
                </w:rPr>
                <w:delText>QZ ripple with calibration antenna</w:delText>
              </w:r>
            </w:del>
          </w:p>
        </w:tc>
        <w:tc>
          <w:tcPr>
            <w:tcW w:w="833" w:type="dxa"/>
            <w:vAlign w:val="center"/>
          </w:tcPr>
          <w:p w14:paraId="7F913BD1" w14:textId="77777777" w:rsidR="00651C72" w:rsidRPr="0087018C" w:rsidDel="002F0EFD" w:rsidRDefault="00651C72">
            <w:pPr>
              <w:rPr>
                <w:del w:id="18369" w:author="Huawei" w:date="2020-05-15T01:35:00Z"/>
                <w:rFonts w:ascii="Arial" w:hAnsi="Arial" w:cs="Arial"/>
                <w:sz w:val="18"/>
                <w:szCs w:val="18"/>
              </w:rPr>
              <w:pPrChange w:id="18370" w:author="Huawei" w:date="2020-05-15T01:35:00Z">
                <w:pPr>
                  <w:spacing w:after="0"/>
                  <w:jc w:val="center"/>
                </w:pPr>
              </w:pPrChange>
            </w:pPr>
            <w:del w:id="18371" w:author="Huawei" w:date="2020-05-15T01:35:00Z">
              <w:r w:rsidRPr="002F0EFD" w:rsidDel="002F0EFD">
                <w:rPr>
                  <w:rFonts w:ascii="Arial" w:hAnsi="Arial" w:cs="Arial"/>
                  <w:color w:val="000000"/>
                  <w:sz w:val="18"/>
                  <w:szCs w:val="18"/>
                </w:rPr>
                <w:delText>[0.2]</w:delText>
              </w:r>
            </w:del>
          </w:p>
        </w:tc>
        <w:tc>
          <w:tcPr>
            <w:tcW w:w="970" w:type="dxa"/>
            <w:vAlign w:val="center"/>
          </w:tcPr>
          <w:p w14:paraId="01B0B020" w14:textId="77777777" w:rsidR="00651C72" w:rsidRPr="002F0EFD" w:rsidDel="002F0EFD" w:rsidRDefault="00651C72">
            <w:pPr>
              <w:rPr>
                <w:del w:id="18372" w:author="Huawei" w:date="2020-05-15T01:35:00Z"/>
                <w:rFonts w:ascii="Arial" w:hAnsi="Arial" w:cs="Arial"/>
                <w:sz w:val="18"/>
                <w:szCs w:val="18"/>
              </w:rPr>
              <w:pPrChange w:id="18373" w:author="Huawei" w:date="2020-05-15T01:35:00Z">
                <w:pPr>
                  <w:spacing w:after="0"/>
                  <w:jc w:val="center"/>
                </w:pPr>
              </w:pPrChange>
            </w:pPr>
            <w:del w:id="18374" w:author="Huawei" w:date="2020-05-15T01:35:00Z">
              <w:r w:rsidRPr="002F0EFD" w:rsidDel="002F0EFD">
                <w:rPr>
                  <w:rFonts w:ascii="Arial" w:hAnsi="Arial" w:cs="Arial"/>
                  <w:color w:val="000000"/>
                  <w:sz w:val="18"/>
                  <w:szCs w:val="18"/>
                </w:rPr>
                <w:delText>[0.2]</w:delText>
              </w:r>
            </w:del>
          </w:p>
        </w:tc>
        <w:tc>
          <w:tcPr>
            <w:tcW w:w="1246" w:type="dxa"/>
            <w:vAlign w:val="center"/>
          </w:tcPr>
          <w:p w14:paraId="72615E04" w14:textId="77777777" w:rsidR="00651C72" w:rsidRPr="002F0EFD" w:rsidDel="002F0EFD" w:rsidRDefault="00651C72">
            <w:pPr>
              <w:rPr>
                <w:del w:id="18375" w:author="Huawei" w:date="2020-05-15T01:35:00Z"/>
                <w:rFonts w:ascii="Arial" w:hAnsi="Arial" w:cs="Arial"/>
                <w:sz w:val="18"/>
                <w:szCs w:val="18"/>
              </w:rPr>
              <w:pPrChange w:id="18376" w:author="Huawei" w:date="2020-05-15T01:35:00Z">
                <w:pPr>
                  <w:spacing w:after="0"/>
                  <w:jc w:val="center"/>
                </w:pPr>
              </w:pPrChange>
            </w:pPr>
            <w:del w:id="18377" w:author="Huawei" w:date="2020-05-15T01:35:00Z">
              <w:r w:rsidRPr="002F0EFD" w:rsidDel="002F0EFD">
                <w:rPr>
                  <w:rFonts w:ascii="Arial" w:hAnsi="Arial" w:cs="Arial"/>
                  <w:sz w:val="18"/>
                  <w:szCs w:val="18"/>
                </w:rPr>
                <w:delText>Rectangular</w:delText>
              </w:r>
            </w:del>
          </w:p>
        </w:tc>
        <w:tc>
          <w:tcPr>
            <w:tcW w:w="1232" w:type="dxa"/>
            <w:vAlign w:val="center"/>
          </w:tcPr>
          <w:p w14:paraId="1C60A79C" w14:textId="77777777" w:rsidR="00651C72" w:rsidRPr="002F0EFD" w:rsidDel="002F0EFD" w:rsidRDefault="00651C72">
            <w:pPr>
              <w:rPr>
                <w:del w:id="18378" w:author="Huawei" w:date="2020-05-15T01:35:00Z"/>
                <w:rFonts w:ascii="Arial" w:hAnsi="Arial" w:cs="Arial"/>
                <w:sz w:val="18"/>
                <w:szCs w:val="18"/>
              </w:rPr>
              <w:pPrChange w:id="18379" w:author="Huawei" w:date="2020-05-15T01:35:00Z">
                <w:pPr>
                  <w:spacing w:after="0"/>
                  <w:jc w:val="center"/>
                </w:pPr>
              </w:pPrChange>
            </w:pPr>
            <w:del w:id="18380"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430AC24B" w14:textId="77777777" w:rsidR="00651C72" w:rsidRPr="002F0EFD" w:rsidDel="002F0EFD" w:rsidRDefault="00651C72">
            <w:pPr>
              <w:rPr>
                <w:del w:id="18381" w:author="Huawei" w:date="2020-05-15T01:35:00Z"/>
                <w:rFonts w:ascii="Arial" w:hAnsi="Arial" w:cs="Arial"/>
                <w:sz w:val="18"/>
                <w:szCs w:val="18"/>
              </w:rPr>
              <w:pPrChange w:id="18382" w:author="Huawei" w:date="2020-05-15T01:35:00Z">
                <w:pPr>
                  <w:spacing w:after="0"/>
                  <w:jc w:val="center"/>
                </w:pPr>
              </w:pPrChange>
            </w:pPr>
            <w:del w:id="18383" w:author="Huawei" w:date="2020-05-15T01:35:00Z">
              <w:r w:rsidRPr="002F0EFD" w:rsidDel="002F0EFD">
                <w:rPr>
                  <w:rFonts w:ascii="Arial" w:hAnsi="Arial" w:cs="Arial"/>
                  <w:sz w:val="18"/>
                  <w:szCs w:val="18"/>
                </w:rPr>
                <w:delText>1</w:delText>
              </w:r>
            </w:del>
          </w:p>
        </w:tc>
        <w:tc>
          <w:tcPr>
            <w:tcW w:w="823" w:type="dxa"/>
            <w:vAlign w:val="center"/>
          </w:tcPr>
          <w:p w14:paraId="0ECCA10C" w14:textId="77777777" w:rsidR="00651C72" w:rsidRPr="002F0EFD" w:rsidDel="002F0EFD" w:rsidRDefault="00651C72">
            <w:pPr>
              <w:rPr>
                <w:del w:id="18384" w:author="Huawei" w:date="2020-05-15T01:35:00Z"/>
                <w:rFonts w:ascii="Arial" w:hAnsi="Arial" w:cs="Arial"/>
                <w:sz w:val="18"/>
                <w:szCs w:val="18"/>
              </w:rPr>
              <w:pPrChange w:id="18385" w:author="Huawei" w:date="2020-05-15T01:35:00Z">
                <w:pPr>
                  <w:spacing w:after="0"/>
                  <w:jc w:val="center"/>
                </w:pPr>
              </w:pPrChange>
            </w:pPr>
            <w:del w:id="18386" w:author="Huawei" w:date="2020-05-15T01:35:00Z">
              <w:r w:rsidRPr="002F0EFD" w:rsidDel="002F0EFD">
                <w:rPr>
                  <w:rFonts w:ascii="Arial" w:hAnsi="Arial" w:cs="Arial"/>
                  <w:color w:val="000000"/>
                  <w:sz w:val="18"/>
                  <w:szCs w:val="18"/>
                </w:rPr>
                <w:delText>[0.12]</w:delText>
              </w:r>
            </w:del>
          </w:p>
        </w:tc>
        <w:tc>
          <w:tcPr>
            <w:tcW w:w="1075" w:type="dxa"/>
            <w:vAlign w:val="center"/>
          </w:tcPr>
          <w:p w14:paraId="5B4B0F1E" w14:textId="77777777" w:rsidR="00651C72" w:rsidRPr="002F0EFD" w:rsidDel="002F0EFD" w:rsidRDefault="00651C72">
            <w:pPr>
              <w:rPr>
                <w:del w:id="18387" w:author="Huawei" w:date="2020-05-15T01:35:00Z"/>
                <w:rFonts w:ascii="Arial" w:hAnsi="Arial" w:cs="Arial"/>
                <w:sz w:val="18"/>
                <w:szCs w:val="18"/>
              </w:rPr>
              <w:pPrChange w:id="18388" w:author="Huawei" w:date="2020-05-15T01:35:00Z">
                <w:pPr>
                  <w:spacing w:after="0"/>
                  <w:jc w:val="center"/>
                </w:pPr>
              </w:pPrChange>
            </w:pPr>
            <w:del w:id="18389" w:author="Huawei" w:date="2020-05-15T01:35:00Z">
              <w:r w:rsidRPr="002F0EFD" w:rsidDel="002F0EFD">
                <w:rPr>
                  <w:rFonts w:ascii="Arial" w:hAnsi="Arial" w:cs="Arial"/>
                  <w:color w:val="000000"/>
                  <w:sz w:val="18"/>
                  <w:szCs w:val="18"/>
                </w:rPr>
                <w:delText>[0.12]</w:delText>
              </w:r>
            </w:del>
          </w:p>
        </w:tc>
      </w:tr>
      <w:tr w:rsidR="00651C72" w:rsidRPr="002F0EFD" w:rsidDel="002F0EFD" w14:paraId="264261B2" w14:textId="77777777" w:rsidTr="004A3DE1">
        <w:trPr>
          <w:trHeight w:val="20"/>
          <w:jc w:val="center"/>
          <w:del w:id="18390" w:author="Huawei" w:date="2020-05-15T01:35:00Z"/>
        </w:trPr>
        <w:tc>
          <w:tcPr>
            <w:tcW w:w="590" w:type="dxa"/>
            <w:shd w:val="clear" w:color="auto" w:fill="auto"/>
            <w:vAlign w:val="center"/>
            <w:hideMark/>
          </w:tcPr>
          <w:p w14:paraId="4D25FC38" w14:textId="77777777" w:rsidR="00651C72" w:rsidRPr="002F0EFD" w:rsidDel="002F0EFD" w:rsidRDefault="00651C72">
            <w:pPr>
              <w:rPr>
                <w:del w:id="18391" w:author="Huawei" w:date="2020-05-15T01:35:00Z"/>
                <w:rFonts w:ascii="Arial" w:hAnsi="Arial" w:cs="Arial"/>
                <w:sz w:val="18"/>
                <w:szCs w:val="18"/>
              </w:rPr>
              <w:pPrChange w:id="18392" w:author="Huawei" w:date="2020-05-15T01:35:00Z">
                <w:pPr>
                  <w:spacing w:after="0"/>
                  <w:jc w:val="center"/>
                </w:pPr>
              </w:pPrChange>
            </w:pPr>
            <w:del w:id="18393" w:author="Huawei" w:date="2020-05-15T01:35:00Z">
              <w:r w:rsidRPr="002F0EFD" w:rsidDel="002F0EFD">
                <w:rPr>
                  <w:rFonts w:ascii="Arial" w:hAnsi="Arial" w:cs="Arial"/>
                  <w:sz w:val="18"/>
                  <w:szCs w:val="18"/>
                </w:rPr>
                <w:delText>17</w:delText>
              </w:r>
            </w:del>
          </w:p>
        </w:tc>
        <w:tc>
          <w:tcPr>
            <w:tcW w:w="2418" w:type="dxa"/>
            <w:shd w:val="clear" w:color="auto" w:fill="auto"/>
            <w:vAlign w:val="center"/>
            <w:hideMark/>
          </w:tcPr>
          <w:p w14:paraId="4549CD41" w14:textId="77777777" w:rsidR="00651C72" w:rsidRPr="002F0EFD" w:rsidDel="002F0EFD" w:rsidRDefault="00651C72">
            <w:pPr>
              <w:rPr>
                <w:del w:id="18394" w:author="Huawei" w:date="2020-05-15T01:35:00Z"/>
                <w:rFonts w:ascii="Arial" w:hAnsi="Arial" w:cs="Arial"/>
                <w:sz w:val="18"/>
                <w:szCs w:val="18"/>
              </w:rPr>
              <w:pPrChange w:id="18395" w:author="Huawei" w:date="2020-05-15T01:35:00Z">
                <w:pPr>
                  <w:spacing w:after="0"/>
                </w:pPr>
              </w:pPrChange>
            </w:pPr>
            <w:del w:id="18396" w:author="Huawei" w:date="2020-05-15T01:35:00Z">
              <w:r w:rsidRPr="002F0EFD" w:rsidDel="002F0EFD">
                <w:rPr>
                  <w:rFonts w:ascii="Arial" w:hAnsi="Arial" w:cs="Arial"/>
                  <w:sz w:val="18"/>
                  <w:szCs w:val="18"/>
                </w:rPr>
                <w:delText>Switching uncertainty</w:delText>
              </w:r>
            </w:del>
          </w:p>
        </w:tc>
        <w:tc>
          <w:tcPr>
            <w:tcW w:w="833" w:type="dxa"/>
            <w:vAlign w:val="center"/>
          </w:tcPr>
          <w:p w14:paraId="3B541972" w14:textId="77777777" w:rsidR="00651C72" w:rsidRPr="002F0EFD" w:rsidDel="002F0EFD" w:rsidRDefault="00651C72">
            <w:pPr>
              <w:rPr>
                <w:del w:id="18397" w:author="Huawei" w:date="2020-05-15T01:35:00Z"/>
                <w:rFonts w:ascii="Arial" w:hAnsi="Arial" w:cs="Arial"/>
                <w:sz w:val="18"/>
                <w:szCs w:val="18"/>
              </w:rPr>
              <w:pPrChange w:id="18398" w:author="Huawei" w:date="2020-05-15T01:35:00Z">
                <w:pPr>
                  <w:spacing w:after="0"/>
                  <w:jc w:val="center"/>
                </w:pPr>
              </w:pPrChange>
            </w:pPr>
            <w:del w:id="18399" w:author="Huawei" w:date="2020-05-15T01:35:00Z">
              <w:r w:rsidRPr="002F0EFD" w:rsidDel="002F0EFD">
                <w:rPr>
                  <w:rFonts w:ascii="Arial" w:hAnsi="Arial" w:cs="Arial"/>
                  <w:sz w:val="18"/>
                  <w:szCs w:val="18"/>
                </w:rPr>
                <w:delText>0.02</w:delText>
              </w:r>
            </w:del>
          </w:p>
        </w:tc>
        <w:tc>
          <w:tcPr>
            <w:tcW w:w="970" w:type="dxa"/>
            <w:vAlign w:val="center"/>
          </w:tcPr>
          <w:p w14:paraId="2460F44C" w14:textId="77777777" w:rsidR="00651C72" w:rsidRPr="002F0EFD" w:rsidDel="002F0EFD" w:rsidRDefault="00651C72">
            <w:pPr>
              <w:rPr>
                <w:del w:id="18400" w:author="Huawei" w:date="2020-05-15T01:35:00Z"/>
                <w:rFonts w:ascii="Arial" w:hAnsi="Arial" w:cs="Arial"/>
                <w:sz w:val="18"/>
                <w:szCs w:val="18"/>
              </w:rPr>
              <w:pPrChange w:id="18401" w:author="Huawei" w:date="2020-05-15T01:35:00Z">
                <w:pPr>
                  <w:spacing w:after="0"/>
                  <w:jc w:val="center"/>
                </w:pPr>
              </w:pPrChange>
            </w:pPr>
            <w:del w:id="18402" w:author="Huawei" w:date="2020-05-15T01:35:00Z">
              <w:r w:rsidRPr="002F0EFD" w:rsidDel="002F0EFD">
                <w:rPr>
                  <w:rFonts w:ascii="Arial" w:hAnsi="Arial" w:cs="Arial"/>
                  <w:sz w:val="18"/>
                  <w:szCs w:val="18"/>
                </w:rPr>
                <w:delText>0.02</w:delText>
              </w:r>
            </w:del>
          </w:p>
        </w:tc>
        <w:tc>
          <w:tcPr>
            <w:tcW w:w="1246" w:type="dxa"/>
            <w:vAlign w:val="center"/>
          </w:tcPr>
          <w:p w14:paraId="3688BED5" w14:textId="77777777" w:rsidR="00651C72" w:rsidRPr="002F0EFD" w:rsidDel="002F0EFD" w:rsidRDefault="00651C72">
            <w:pPr>
              <w:rPr>
                <w:del w:id="18403" w:author="Huawei" w:date="2020-05-15T01:35:00Z"/>
                <w:rFonts w:ascii="Arial" w:hAnsi="Arial" w:cs="Arial"/>
                <w:sz w:val="18"/>
                <w:szCs w:val="18"/>
              </w:rPr>
              <w:pPrChange w:id="18404" w:author="Huawei" w:date="2020-05-15T01:35:00Z">
                <w:pPr>
                  <w:spacing w:after="0"/>
                  <w:jc w:val="center"/>
                </w:pPr>
              </w:pPrChange>
            </w:pPr>
            <w:del w:id="18405" w:author="Huawei" w:date="2020-05-15T01:35:00Z">
              <w:r w:rsidRPr="002F0EFD" w:rsidDel="002F0EFD">
                <w:rPr>
                  <w:rFonts w:ascii="Arial" w:hAnsi="Arial" w:cs="Arial"/>
                  <w:sz w:val="18"/>
                  <w:szCs w:val="18"/>
                </w:rPr>
                <w:delText>Rectangular</w:delText>
              </w:r>
            </w:del>
          </w:p>
        </w:tc>
        <w:tc>
          <w:tcPr>
            <w:tcW w:w="1232" w:type="dxa"/>
            <w:vAlign w:val="center"/>
          </w:tcPr>
          <w:p w14:paraId="370DC633" w14:textId="77777777" w:rsidR="00651C72" w:rsidRPr="002F0EFD" w:rsidDel="002F0EFD" w:rsidRDefault="00651C72">
            <w:pPr>
              <w:rPr>
                <w:del w:id="18406" w:author="Huawei" w:date="2020-05-15T01:35:00Z"/>
                <w:rFonts w:ascii="Arial" w:hAnsi="Arial" w:cs="Arial"/>
                <w:sz w:val="18"/>
                <w:szCs w:val="18"/>
              </w:rPr>
              <w:pPrChange w:id="18407" w:author="Huawei" w:date="2020-05-15T01:35:00Z">
                <w:pPr>
                  <w:spacing w:after="0"/>
                  <w:jc w:val="center"/>
                </w:pPr>
              </w:pPrChange>
            </w:pPr>
            <w:del w:id="18408"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26795DAF" w14:textId="77777777" w:rsidR="00651C72" w:rsidRPr="002F0EFD" w:rsidDel="002F0EFD" w:rsidRDefault="00651C72">
            <w:pPr>
              <w:rPr>
                <w:del w:id="18409" w:author="Huawei" w:date="2020-05-15T01:35:00Z"/>
                <w:rFonts w:ascii="Arial" w:hAnsi="Arial" w:cs="Arial"/>
                <w:sz w:val="18"/>
                <w:szCs w:val="18"/>
              </w:rPr>
              <w:pPrChange w:id="18410" w:author="Huawei" w:date="2020-05-15T01:35:00Z">
                <w:pPr>
                  <w:spacing w:after="0"/>
                  <w:jc w:val="center"/>
                </w:pPr>
              </w:pPrChange>
            </w:pPr>
            <w:del w:id="18411" w:author="Huawei" w:date="2020-05-15T01:35:00Z">
              <w:r w:rsidRPr="002F0EFD" w:rsidDel="002F0EFD">
                <w:rPr>
                  <w:rFonts w:ascii="Arial" w:hAnsi="Arial" w:cs="Arial"/>
                  <w:sz w:val="18"/>
                  <w:szCs w:val="18"/>
                </w:rPr>
                <w:delText>1</w:delText>
              </w:r>
            </w:del>
          </w:p>
        </w:tc>
        <w:tc>
          <w:tcPr>
            <w:tcW w:w="823" w:type="dxa"/>
            <w:vAlign w:val="center"/>
          </w:tcPr>
          <w:p w14:paraId="190BBD2C" w14:textId="77777777" w:rsidR="00651C72" w:rsidRPr="002F0EFD" w:rsidDel="002F0EFD" w:rsidRDefault="00651C72">
            <w:pPr>
              <w:rPr>
                <w:del w:id="18412" w:author="Huawei" w:date="2020-05-15T01:35:00Z"/>
                <w:rFonts w:ascii="Arial" w:hAnsi="Arial" w:cs="Arial"/>
                <w:sz w:val="18"/>
                <w:szCs w:val="18"/>
              </w:rPr>
              <w:pPrChange w:id="18413" w:author="Huawei" w:date="2020-05-15T01:35:00Z">
                <w:pPr>
                  <w:spacing w:after="0"/>
                  <w:jc w:val="center"/>
                </w:pPr>
              </w:pPrChange>
            </w:pPr>
            <w:del w:id="18414" w:author="Huawei" w:date="2020-05-15T01:35:00Z">
              <w:r w:rsidRPr="002F0EFD" w:rsidDel="002F0EFD">
                <w:rPr>
                  <w:rFonts w:ascii="Arial" w:hAnsi="Arial" w:cs="Arial"/>
                  <w:sz w:val="18"/>
                  <w:szCs w:val="18"/>
                </w:rPr>
                <w:delText>0.01</w:delText>
              </w:r>
            </w:del>
          </w:p>
        </w:tc>
        <w:tc>
          <w:tcPr>
            <w:tcW w:w="1075" w:type="dxa"/>
            <w:vAlign w:val="center"/>
          </w:tcPr>
          <w:p w14:paraId="7264F61B" w14:textId="77777777" w:rsidR="00651C72" w:rsidRPr="002F0EFD" w:rsidDel="002F0EFD" w:rsidRDefault="00651C72">
            <w:pPr>
              <w:rPr>
                <w:del w:id="18415" w:author="Huawei" w:date="2020-05-15T01:35:00Z"/>
                <w:rFonts w:ascii="Arial" w:hAnsi="Arial" w:cs="Arial"/>
                <w:sz w:val="18"/>
                <w:szCs w:val="18"/>
              </w:rPr>
              <w:pPrChange w:id="18416" w:author="Huawei" w:date="2020-05-15T01:35:00Z">
                <w:pPr>
                  <w:spacing w:after="0"/>
                  <w:jc w:val="center"/>
                </w:pPr>
              </w:pPrChange>
            </w:pPr>
            <w:del w:id="18417" w:author="Huawei" w:date="2020-05-15T01:35:00Z">
              <w:r w:rsidRPr="002F0EFD" w:rsidDel="002F0EFD">
                <w:rPr>
                  <w:rFonts w:ascii="Arial" w:hAnsi="Arial" w:cs="Arial"/>
                  <w:sz w:val="18"/>
                  <w:szCs w:val="18"/>
                </w:rPr>
                <w:delText>0.01</w:delText>
              </w:r>
            </w:del>
          </w:p>
        </w:tc>
      </w:tr>
      <w:tr w:rsidR="00651C72" w:rsidRPr="002F0EFD" w:rsidDel="002F0EFD" w14:paraId="24E7F18E" w14:textId="77777777" w:rsidTr="004A3DE1">
        <w:trPr>
          <w:trHeight w:val="20"/>
          <w:jc w:val="center"/>
          <w:del w:id="18418" w:author="Huawei" w:date="2020-05-15T01:35:00Z"/>
        </w:trPr>
        <w:tc>
          <w:tcPr>
            <w:tcW w:w="590" w:type="dxa"/>
            <w:shd w:val="clear" w:color="auto" w:fill="auto"/>
            <w:vAlign w:val="center"/>
            <w:hideMark/>
          </w:tcPr>
          <w:p w14:paraId="5BAAB51E" w14:textId="77777777" w:rsidR="00651C72" w:rsidRPr="002F0EFD" w:rsidDel="002F0EFD" w:rsidRDefault="00651C72">
            <w:pPr>
              <w:rPr>
                <w:del w:id="18419" w:author="Huawei" w:date="2020-05-15T01:35:00Z"/>
                <w:rFonts w:ascii="Arial" w:hAnsi="Arial" w:cs="Arial"/>
                <w:sz w:val="18"/>
                <w:szCs w:val="18"/>
              </w:rPr>
              <w:pPrChange w:id="18420" w:author="Huawei" w:date="2020-05-15T01:35:00Z">
                <w:pPr>
                  <w:spacing w:after="0"/>
                  <w:jc w:val="center"/>
                </w:pPr>
              </w:pPrChange>
            </w:pPr>
            <w:del w:id="18421" w:author="Huawei" w:date="2020-05-15T01:35:00Z">
              <w:r w:rsidRPr="002F0EFD" w:rsidDel="002F0EFD">
                <w:rPr>
                  <w:rFonts w:ascii="Arial" w:hAnsi="Arial" w:cs="Arial"/>
                  <w:sz w:val="18"/>
                  <w:szCs w:val="18"/>
                </w:rPr>
                <w:delText>18</w:delText>
              </w:r>
            </w:del>
          </w:p>
        </w:tc>
        <w:tc>
          <w:tcPr>
            <w:tcW w:w="2418" w:type="dxa"/>
            <w:shd w:val="clear" w:color="auto" w:fill="auto"/>
            <w:vAlign w:val="center"/>
            <w:hideMark/>
          </w:tcPr>
          <w:p w14:paraId="3EF3165E" w14:textId="77777777" w:rsidR="00651C72" w:rsidRPr="002F0EFD" w:rsidDel="002F0EFD" w:rsidRDefault="00651C72">
            <w:pPr>
              <w:rPr>
                <w:del w:id="18422" w:author="Huawei" w:date="2020-05-15T01:35:00Z"/>
                <w:rFonts w:ascii="Arial" w:hAnsi="Arial" w:cs="Arial"/>
                <w:sz w:val="18"/>
                <w:szCs w:val="18"/>
              </w:rPr>
              <w:pPrChange w:id="18423" w:author="Huawei" w:date="2020-05-15T01:35:00Z">
                <w:pPr>
                  <w:spacing w:after="0"/>
                </w:pPr>
              </w:pPrChange>
            </w:pPr>
            <w:del w:id="18424" w:author="Huawei" w:date="2020-05-15T01:35:00Z">
              <w:r w:rsidRPr="002F0EFD" w:rsidDel="002F0EFD">
                <w:rPr>
                  <w:rFonts w:ascii="Arial" w:hAnsi="Arial" w:cs="Arial"/>
                  <w:sz w:val="18"/>
                  <w:szCs w:val="18"/>
                </w:rPr>
                <w:delText>Field repeatability</w:delText>
              </w:r>
            </w:del>
          </w:p>
        </w:tc>
        <w:tc>
          <w:tcPr>
            <w:tcW w:w="833" w:type="dxa"/>
            <w:vAlign w:val="center"/>
          </w:tcPr>
          <w:p w14:paraId="0EADDF28" w14:textId="77777777" w:rsidR="00651C72" w:rsidRPr="002F0EFD" w:rsidDel="002F0EFD" w:rsidRDefault="00651C72">
            <w:pPr>
              <w:rPr>
                <w:del w:id="18425" w:author="Huawei" w:date="2020-05-15T01:35:00Z"/>
                <w:rFonts w:ascii="Arial" w:hAnsi="Arial" w:cs="Arial"/>
                <w:sz w:val="18"/>
                <w:szCs w:val="18"/>
              </w:rPr>
              <w:pPrChange w:id="18426" w:author="Huawei" w:date="2020-05-15T01:35:00Z">
                <w:pPr>
                  <w:spacing w:after="0"/>
                  <w:jc w:val="center"/>
                </w:pPr>
              </w:pPrChange>
            </w:pPr>
            <w:del w:id="18427" w:author="Huawei" w:date="2020-05-15T01:35:00Z">
              <w:r w:rsidRPr="002F0EFD" w:rsidDel="002F0EFD">
                <w:rPr>
                  <w:rFonts w:ascii="Arial" w:hAnsi="Arial" w:cs="Arial"/>
                  <w:sz w:val="18"/>
                  <w:szCs w:val="18"/>
                </w:rPr>
                <w:delText>0.06</w:delText>
              </w:r>
            </w:del>
          </w:p>
        </w:tc>
        <w:tc>
          <w:tcPr>
            <w:tcW w:w="970" w:type="dxa"/>
            <w:vAlign w:val="center"/>
          </w:tcPr>
          <w:p w14:paraId="3F56AE30" w14:textId="77777777" w:rsidR="00651C72" w:rsidRPr="002F0EFD" w:rsidDel="002F0EFD" w:rsidRDefault="00651C72">
            <w:pPr>
              <w:rPr>
                <w:del w:id="18428" w:author="Huawei" w:date="2020-05-15T01:35:00Z"/>
                <w:rFonts w:ascii="Arial" w:hAnsi="Arial" w:cs="Arial"/>
                <w:sz w:val="18"/>
                <w:szCs w:val="18"/>
              </w:rPr>
              <w:pPrChange w:id="18429" w:author="Huawei" w:date="2020-05-15T01:35:00Z">
                <w:pPr>
                  <w:spacing w:after="0"/>
                  <w:jc w:val="center"/>
                </w:pPr>
              </w:pPrChange>
            </w:pPr>
            <w:del w:id="18430" w:author="Huawei" w:date="2020-05-15T01:35:00Z">
              <w:r w:rsidRPr="002F0EFD" w:rsidDel="002F0EFD">
                <w:rPr>
                  <w:rFonts w:ascii="Arial" w:hAnsi="Arial" w:cs="Arial"/>
                  <w:sz w:val="18"/>
                  <w:szCs w:val="18"/>
                </w:rPr>
                <w:delText>0.12</w:delText>
              </w:r>
            </w:del>
          </w:p>
        </w:tc>
        <w:tc>
          <w:tcPr>
            <w:tcW w:w="1246" w:type="dxa"/>
            <w:vAlign w:val="center"/>
          </w:tcPr>
          <w:p w14:paraId="7B654B2A" w14:textId="77777777" w:rsidR="00651C72" w:rsidRPr="002F0EFD" w:rsidDel="002F0EFD" w:rsidRDefault="00651C72">
            <w:pPr>
              <w:rPr>
                <w:del w:id="18431" w:author="Huawei" w:date="2020-05-15T01:35:00Z"/>
                <w:rFonts w:ascii="Arial" w:hAnsi="Arial" w:cs="Arial"/>
                <w:sz w:val="18"/>
                <w:szCs w:val="18"/>
              </w:rPr>
              <w:pPrChange w:id="18432" w:author="Huawei" w:date="2020-05-15T01:35:00Z">
                <w:pPr>
                  <w:spacing w:after="0"/>
                  <w:jc w:val="center"/>
                </w:pPr>
              </w:pPrChange>
            </w:pPr>
            <w:del w:id="18433" w:author="Huawei" w:date="2020-05-15T01:35:00Z">
              <w:r w:rsidRPr="002F0EFD" w:rsidDel="002F0EFD">
                <w:rPr>
                  <w:rFonts w:ascii="Arial" w:hAnsi="Arial" w:cs="Arial"/>
                  <w:sz w:val="18"/>
                  <w:szCs w:val="18"/>
                </w:rPr>
                <w:delText>Normal</w:delText>
              </w:r>
            </w:del>
          </w:p>
        </w:tc>
        <w:tc>
          <w:tcPr>
            <w:tcW w:w="1232" w:type="dxa"/>
            <w:vAlign w:val="center"/>
          </w:tcPr>
          <w:p w14:paraId="78018164" w14:textId="77777777" w:rsidR="00651C72" w:rsidRPr="002F0EFD" w:rsidDel="002F0EFD" w:rsidRDefault="00651C72">
            <w:pPr>
              <w:rPr>
                <w:del w:id="18434" w:author="Huawei" w:date="2020-05-15T01:35:00Z"/>
                <w:rFonts w:ascii="Arial" w:hAnsi="Arial" w:cs="Arial"/>
                <w:sz w:val="18"/>
                <w:szCs w:val="18"/>
              </w:rPr>
              <w:pPrChange w:id="18435" w:author="Huawei" w:date="2020-05-15T01:35:00Z">
                <w:pPr>
                  <w:spacing w:after="0"/>
                  <w:jc w:val="center"/>
                </w:pPr>
              </w:pPrChange>
            </w:pPr>
            <w:del w:id="18436" w:author="Huawei" w:date="2020-05-15T01:35:00Z">
              <w:r w:rsidRPr="002F0EFD" w:rsidDel="002F0EFD">
                <w:rPr>
                  <w:rFonts w:ascii="Arial" w:hAnsi="Arial" w:cs="Arial"/>
                  <w:sz w:val="18"/>
                  <w:szCs w:val="18"/>
                </w:rPr>
                <w:delText>1</w:delText>
              </w:r>
            </w:del>
          </w:p>
        </w:tc>
        <w:tc>
          <w:tcPr>
            <w:tcW w:w="442" w:type="dxa"/>
            <w:vAlign w:val="center"/>
          </w:tcPr>
          <w:p w14:paraId="6CCDD256" w14:textId="77777777" w:rsidR="00651C72" w:rsidRPr="002F0EFD" w:rsidDel="002F0EFD" w:rsidRDefault="00651C72">
            <w:pPr>
              <w:rPr>
                <w:del w:id="18437" w:author="Huawei" w:date="2020-05-15T01:35:00Z"/>
                <w:rFonts w:ascii="Arial" w:hAnsi="Arial" w:cs="Arial"/>
                <w:sz w:val="18"/>
                <w:szCs w:val="18"/>
              </w:rPr>
              <w:pPrChange w:id="18438" w:author="Huawei" w:date="2020-05-15T01:35:00Z">
                <w:pPr>
                  <w:spacing w:after="0"/>
                  <w:jc w:val="center"/>
                </w:pPr>
              </w:pPrChange>
            </w:pPr>
            <w:del w:id="18439" w:author="Huawei" w:date="2020-05-15T01:35:00Z">
              <w:r w:rsidRPr="002F0EFD" w:rsidDel="002F0EFD">
                <w:rPr>
                  <w:rFonts w:ascii="Arial" w:hAnsi="Arial" w:cs="Arial"/>
                  <w:sz w:val="18"/>
                  <w:szCs w:val="18"/>
                </w:rPr>
                <w:delText>1</w:delText>
              </w:r>
            </w:del>
          </w:p>
        </w:tc>
        <w:tc>
          <w:tcPr>
            <w:tcW w:w="823" w:type="dxa"/>
            <w:vAlign w:val="center"/>
          </w:tcPr>
          <w:p w14:paraId="2F0B1492" w14:textId="77777777" w:rsidR="00651C72" w:rsidRPr="002F0EFD" w:rsidDel="002F0EFD" w:rsidRDefault="00651C72">
            <w:pPr>
              <w:rPr>
                <w:del w:id="18440" w:author="Huawei" w:date="2020-05-15T01:35:00Z"/>
                <w:rFonts w:ascii="Arial" w:hAnsi="Arial" w:cs="Arial"/>
                <w:sz w:val="18"/>
                <w:szCs w:val="18"/>
              </w:rPr>
              <w:pPrChange w:id="18441" w:author="Huawei" w:date="2020-05-15T01:35:00Z">
                <w:pPr>
                  <w:spacing w:after="0"/>
                  <w:jc w:val="center"/>
                </w:pPr>
              </w:pPrChange>
            </w:pPr>
            <w:del w:id="18442" w:author="Huawei" w:date="2020-05-15T01:35:00Z">
              <w:r w:rsidRPr="002F0EFD" w:rsidDel="002F0EFD">
                <w:rPr>
                  <w:rFonts w:ascii="Arial" w:hAnsi="Arial" w:cs="Arial"/>
                  <w:sz w:val="18"/>
                  <w:szCs w:val="18"/>
                </w:rPr>
                <w:delText>0.06</w:delText>
              </w:r>
            </w:del>
          </w:p>
        </w:tc>
        <w:tc>
          <w:tcPr>
            <w:tcW w:w="1075" w:type="dxa"/>
            <w:vAlign w:val="center"/>
          </w:tcPr>
          <w:p w14:paraId="5720EB19" w14:textId="77777777" w:rsidR="00651C72" w:rsidRPr="002F0EFD" w:rsidDel="002F0EFD" w:rsidRDefault="00651C72">
            <w:pPr>
              <w:rPr>
                <w:del w:id="18443" w:author="Huawei" w:date="2020-05-15T01:35:00Z"/>
                <w:rFonts w:ascii="Arial" w:hAnsi="Arial" w:cs="Arial"/>
                <w:sz w:val="18"/>
                <w:szCs w:val="18"/>
              </w:rPr>
              <w:pPrChange w:id="18444" w:author="Huawei" w:date="2020-05-15T01:35:00Z">
                <w:pPr>
                  <w:spacing w:after="0"/>
                  <w:jc w:val="center"/>
                </w:pPr>
              </w:pPrChange>
            </w:pPr>
            <w:del w:id="18445" w:author="Huawei" w:date="2020-05-15T01:35:00Z">
              <w:r w:rsidRPr="002F0EFD" w:rsidDel="002F0EFD">
                <w:rPr>
                  <w:rFonts w:ascii="Arial" w:hAnsi="Arial" w:cs="Arial"/>
                  <w:sz w:val="18"/>
                  <w:szCs w:val="18"/>
                </w:rPr>
                <w:delText>0.12</w:delText>
              </w:r>
            </w:del>
          </w:p>
        </w:tc>
      </w:tr>
      <w:tr w:rsidR="00651C72" w:rsidRPr="002F0EFD" w:rsidDel="002F0EFD" w14:paraId="1AD148A2" w14:textId="77777777" w:rsidTr="004A3DE1">
        <w:trPr>
          <w:trHeight w:val="20"/>
          <w:jc w:val="center"/>
          <w:del w:id="18446" w:author="Huawei" w:date="2020-05-15T01:35:00Z"/>
        </w:trPr>
        <w:tc>
          <w:tcPr>
            <w:tcW w:w="590" w:type="dxa"/>
            <w:shd w:val="clear" w:color="auto" w:fill="auto"/>
            <w:vAlign w:val="center"/>
          </w:tcPr>
          <w:p w14:paraId="712A9565" w14:textId="77777777" w:rsidR="00651C72" w:rsidRPr="002F0EFD" w:rsidDel="002F0EFD" w:rsidRDefault="00651C72">
            <w:pPr>
              <w:rPr>
                <w:del w:id="18447" w:author="Huawei" w:date="2020-05-15T01:35:00Z"/>
                <w:rFonts w:ascii="Arial" w:hAnsi="Arial" w:cs="Arial"/>
                <w:sz w:val="18"/>
                <w:szCs w:val="18"/>
              </w:rPr>
              <w:pPrChange w:id="18448" w:author="Huawei" w:date="2020-05-15T01:35:00Z">
                <w:pPr>
                  <w:spacing w:after="0"/>
                  <w:jc w:val="center"/>
                </w:pPr>
              </w:pPrChange>
            </w:pPr>
            <w:del w:id="18449" w:author="Huawei" w:date="2020-05-15T01:35:00Z">
              <w:r w:rsidRPr="002F0EFD" w:rsidDel="002F0EFD">
                <w:rPr>
                  <w:rFonts w:ascii="Arial" w:hAnsi="Arial" w:cs="Arial"/>
                  <w:sz w:val="18"/>
                  <w:szCs w:val="18"/>
                </w:rPr>
                <w:delText>19</w:delText>
              </w:r>
            </w:del>
          </w:p>
        </w:tc>
        <w:tc>
          <w:tcPr>
            <w:tcW w:w="2418" w:type="dxa"/>
            <w:shd w:val="clear" w:color="auto" w:fill="auto"/>
            <w:vAlign w:val="center"/>
          </w:tcPr>
          <w:p w14:paraId="09B24878" w14:textId="77777777" w:rsidR="00651C72" w:rsidRPr="002F0EFD" w:rsidDel="002F0EFD" w:rsidRDefault="00651C72">
            <w:pPr>
              <w:rPr>
                <w:del w:id="18450" w:author="Huawei" w:date="2020-05-15T01:35:00Z"/>
                <w:rFonts w:ascii="Arial" w:hAnsi="Arial" w:cs="Arial"/>
                <w:sz w:val="18"/>
                <w:szCs w:val="18"/>
              </w:rPr>
              <w:pPrChange w:id="18451" w:author="Huawei" w:date="2020-05-15T01:35:00Z">
                <w:pPr>
                  <w:spacing w:after="0"/>
                </w:pPr>
              </w:pPrChange>
            </w:pPr>
            <w:del w:id="18452" w:author="Huawei" w:date="2020-05-15T01:35:00Z">
              <w:r w:rsidRPr="002F0EFD" w:rsidDel="002F0EFD">
                <w:rPr>
                  <w:rFonts w:ascii="Arial" w:hAnsi="Arial" w:cs="Arial"/>
                  <w:sz w:val="18"/>
                  <w:szCs w:val="18"/>
                </w:rPr>
                <w:delText>Frequency flatness</w:delText>
              </w:r>
            </w:del>
          </w:p>
        </w:tc>
        <w:tc>
          <w:tcPr>
            <w:tcW w:w="833" w:type="dxa"/>
            <w:vAlign w:val="center"/>
          </w:tcPr>
          <w:p w14:paraId="1792D1FA" w14:textId="77777777" w:rsidR="00651C72" w:rsidRPr="0087018C" w:rsidDel="002F0EFD" w:rsidRDefault="00651C72">
            <w:pPr>
              <w:rPr>
                <w:del w:id="18453" w:author="Huawei" w:date="2020-05-15T01:35:00Z"/>
                <w:rFonts w:ascii="Arial" w:hAnsi="Arial" w:cs="Arial"/>
                <w:sz w:val="18"/>
                <w:szCs w:val="18"/>
              </w:rPr>
              <w:pPrChange w:id="18454" w:author="Huawei" w:date="2020-05-15T01:35:00Z">
                <w:pPr>
                  <w:spacing w:after="0"/>
                  <w:jc w:val="center"/>
                </w:pPr>
              </w:pPrChange>
            </w:pPr>
            <w:del w:id="18455" w:author="Huawei" w:date="2020-05-15T01:35:00Z">
              <w:r w:rsidRPr="0087018C" w:rsidDel="002F0EFD">
                <w:rPr>
                  <w:rFonts w:ascii="Arial" w:hAnsi="Arial" w:cs="Arial"/>
                  <w:sz w:val="18"/>
                  <w:szCs w:val="18"/>
                </w:rPr>
                <w:delText>0.13</w:delText>
              </w:r>
            </w:del>
          </w:p>
        </w:tc>
        <w:tc>
          <w:tcPr>
            <w:tcW w:w="970" w:type="dxa"/>
            <w:vAlign w:val="center"/>
          </w:tcPr>
          <w:p w14:paraId="768E2801" w14:textId="77777777" w:rsidR="00651C72" w:rsidRPr="002F0EFD" w:rsidDel="002F0EFD" w:rsidRDefault="00651C72">
            <w:pPr>
              <w:rPr>
                <w:del w:id="18456" w:author="Huawei" w:date="2020-05-15T01:35:00Z"/>
                <w:rFonts w:ascii="Arial" w:hAnsi="Arial" w:cs="Arial"/>
                <w:sz w:val="18"/>
                <w:szCs w:val="18"/>
              </w:rPr>
              <w:pPrChange w:id="18457" w:author="Huawei" w:date="2020-05-15T01:35:00Z">
                <w:pPr>
                  <w:spacing w:after="0"/>
                  <w:jc w:val="center"/>
                </w:pPr>
              </w:pPrChange>
            </w:pPr>
            <w:del w:id="18458" w:author="Huawei" w:date="2020-05-15T01:35:00Z">
              <w:r w:rsidRPr="002F0EFD" w:rsidDel="002F0EFD">
                <w:rPr>
                  <w:rFonts w:ascii="Arial" w:hAnsi="Arial" w:cs="Arial"/>
                  <w:sz w:val="18"/>
                  <w:szCs w:val="18"/>
                </w:rPr>
                <w:delText>0.13</w:delText>
              </w:r>
            </w:del>
          </w:p>
        </w:tc>
        <w:tc>
          <w:tcPr>
            <w:tcW w:w="1246" w:type="dxa"/>
            <w:vAlign w:val="center"/>
          </w:tcPr>
          <w:p w14:paraId="46A19371" w14:textId="77777777" w:rsidR="00651C72" w:rsidRPr="002F0EFD" w:rsidDel="002F0EFD" w:rsidRDefault="00651C72">
            <w:pPr>
              <w:rPr>
                <w:del w:id="18459" w:author="Huawei" w:date="2020-05-15T01:35:00Z"/>
                <w:rFonts w:ascii="Arial" w:hAnsi="Arial" w:cs="Arial"/>
                <w:sz w:val="18"/>
                <w:szCs w:val="18"/>
              </w:rPr>
              <w:pPrChange w:id="18460" w:author="Huawei" w:date="2020-05-15T01:35:00Z">
                <w:pPr>
                  <w:spacing w:after="0"/>
                  <w:jc w:val="center"/>
                </w:pPr>
              </w:pPrChange>
            </w:pPr>
            <w:del w:id="18461" w:author="Huawei" w:date="2020-05-15T01:35:00Z">
              <w:r w:rsidRPr="002F0EFD" w:rsidDel="002F0EFD">
                <w:rPr>
                  <w:rFonts w:ascii="Arial" w:hAnsi="Arial" w:cs="Arial"/>
                  <w:sz w:val="18"/>
                  <w:szCs w:val="18"/>
                </w:rPr>
                <w:delText>Rectangular</w:delText>
              </w:r>
            </w:del>
          </w:p>
        </w:tc>
        <w:tc>
          <w:tcPr>
            <w:tcW w:w="1232" w:type="dxa"/>
            <w:vAlign w:val="center"/>
          </w:tcPr>
          <w:p w14:paraId="3FA2313D" w14:textId="77777777" w:rsidR="00651C72" w:rsidRPr="002F0EFD" w:rsidDel="002F0EFD" w:rsidRDefault="00651C72">
            <w:pPr>
              <w:rPr>
                <w:del w:id="18462" w:author="Huawei" w:date="2020-05-15T01:35:00Z"/>
                <w:rFonts w:ascii="Arial" w:hAnsi="Arial" w:cs="Arial"/>
                <w:sz w:val="18"/>
                <w:szCs w:val="18"/>
              </w:rPr>
              <w:pPrChange w:id="18463" w:author="Huawei" w:date="2020-05-15T01:35:00Z">
                <w:pPr>
                  <w:spacing w:after="0"/>
                  <w:jc w:val="center"/>
                </w:pPr>
              </w:pPrChange>
            </w:pPr>
            <w:del w:id="18464" w:author="Huawei" w:date="2020-05-15T01:35:00Z">
              <w:r w:rsidRPr="002F0EFD" w:rsidDel="002F0EFD">
                <w:rPr>
                  <w:rFonts w:ascii="Arial" w:hAnsi="Arial" w:cs="Arial" w:hint="eastAsia"/>
                  <w:sz w:val="18"/>
                  <w:szCs w:val="18"/>
                </w:rPr>
                <w:delText>√</w:delText>
              </w:r>
              <w:r w:rsidRPr="002F0EFD" w:rsidDel="002F0EFD">
                <w:rPr>
                  <w:rFonts w:ascii="Arial" w:hAnsi="Arial" w:cs="Arial"/>
                  <w:sz w:val="18"/>
                  <w:szCs w:val="18"/>
                </w:rPr>
                <w:delText>3</w:delText>
              </w:r>
            </w:del>
          </w:p>
        </w:tc>
        <w:tc>
          <w:tcPr>
            <w:tcW w:w="442" w:type="dxa"/>
            <w:vAlign w:val="center"/>
          </w:tcPr>
          <w:p w14:paraId="4C47CD2C" w14:textId="77777777" w:rsidR="00651C72" w:rsidRPr="002F0EFD" w:rsidDel="002F0EFD" w:rsidRDefault="00651C72">
            <w:pPr>
              <w:rPr>
                <w:del w:id="18465" w:author="Huawei" w:date="2020-05-15T01:35:00Z"/>
                <w:rFonts w:ascii="Arial" w:hAnsi="Arial" w:cs="Arial"/>
                <w:sz w:val="18"/>
                <w:szCs w:val="18"/>
              </w:rPr>
              <w:pPrChange w:id="18466" w:author="Huawei" w:date="2020-05-15T01:35:00Z">
                <w:pPr>
                  <w:spacing w:after="0"/>
                  <w:jc w:val="center"/>
                </w:pPr>
              </w:pPrChange>
            </w:pPr>
            <w:del w:id="18467" w:author="Huawei" w:date="2020-05-15T01:35:00Z">
              <w:r w:rsidRPr="002F0EFD" w:rsidDel="002F0EFD">
                <w:rPr>
                  <w:rFonts w:ascii="Arial" w:hAnsi="Arial" w:cs="Arial"/>
                  <w:sz w:val="18"/>
                  <w:szCs w:val="18"/>
                </w:rPr>
                <w:delText>1</w:delText>
              </w:r>
            </w:del>
          </w:p>
        </w:tc>
        <w:tc>
          <w:tcPr>
            <w:tcW w:w="823" w:type="dxa"/>
            <w:vAlign w:val="center"/>
          </w:tcPr>
          <w:p w14:paraId="7996ECEB" w14:textId="77777777" w:rsidR="00651C72" w:rsidRPr="002F0EFD" w:rsidDel="002F0EFD" w:rsidRDefault="00651C72">
            <w:pPr>
              <w:rPr>
                <w:del w:id="18468" w:author="Huawei" w:date="2020-05-15T01:35:00Z"/>
                <w:rFonts w:ascii="Arial" w:hAnsi="Arial" w:cs="Arial"/>
                <w:sz w:val="18"/>
                <w:szCs w:val="18"/>
              </w:rPr>
              <w:pPrChange w:id="18469" w:author="Huawei" w:date="2020-05-15T01:35:00Z">
                <w:pPr>
                  <w:spacing w:after="0"/>
                  <w:jc w:val="center"/>
                </w:pPr>
              </w:pPrChange>
            </w:pPr>
            <w:del w:id="18470" w:author="Huawei" w:date="2020-05-15T01:35:00Z">
              <w:r w:rsidRPr="002F0EFD" w:rsidDel="002F0EFD">
                <w:rPr>
                  <w:rFonts w:ascii="Arial" w:hAnsi="Arial" w:cs="Arial"/>
                  <w:sz w:val="18"/>
                  <w:szCs w:val="18"/>
                </w:rPr>
                <w:delText>0.08</w:delText>
              </w:r>
            </w:del>
          </w:p>
        </w:tc>
        <w:tc>
          <w:tcPr>
            <w:tcW w:w="1075" w:type="dxa"/>
            <w:vAlign w:val="center"/>
          </w:tcPr>
          <w:p w14:paraId="2E0BEEB4" w14:textId="77777777" w:rsidR="00651C72" w:rsidRPr="002F0EFD" w:rsidDel="002F0EFD" w:rsidRDefault="00651C72">
            <w:pPr>
              <w:rPr>
                <w:del w:id="18471" w:author="Huawei" w:date="2020-05-15T01:35:00Z"/>
                <w:rFonts w:ascii="Arial" w:hAnsi="Arial" w:cs="Arial"/>
                <w:sz w:val="18"/>
                <w:szCs w:val="18"/>
              </w:rPr>
              <w:pPrChange w:id="18472" w:author="Huawei" w:date="2020-05-15T01:35:00Z">
                <w:pPr>
                  <w:spacing w:after="0"/>
                  <w:jc w:val="center"/>
                </w:pPr>
              </w:pPrChange>
            </w:pPr>
            <w:del w:id="18473" w:author="Huawei" w:date="2020-05-15T01:35:00Z">
              <w:r w:rsidRPr="002F0EFD" w:rsidDel="002F0EFD">
                <w:rPr>
                  <w:rFonts w:ascii="Arial" w:hAnsi="Arial" w:cs="Arial"/>
                  <w:sz w:val="18"/>
                  <w:szCs w:val="18"/>
                </w:rPr>
                <w:delText>0.08</w:delText>
              </w:r>
            </w:del>
          </w:p>
        </w:tc>
      </w:tr>
      <w:tr w:rsidR="00651C72" w:rsidRPr="002F0EFD" w:rsidDel="002F0EFD" w14:paraId="518119EA" w14:textId="77777777" w:rsidTr="004A3DE1">
        <w:trPr>
          <w:trHeight w:val="20"/>
          <w:jc w:val="center"/>
          <w:del w:id="18474" w:author="Huawei" w:date="2020-05-15T01:35:00Z"/>
        </w:trPr>
        <w:tc>
          <w:tcPr>
            <w:tcW w:w="7731" w:type="dxa"/>
            <w:gridSpan w:val="7"/>
            <w:shd w:val="clear" w:color="auto" w:fill="auto"/>
            <w:vAlign w:val="center"/>
          </w:tcPr>
          <w:p w14:paraId="69DC2F23" w14:textId="77777777" w:rsidR="00651C72" w:rsidRPr="002F0EFD" w:rsidDel="002F0EFD" w:rsidRDefault="00651C72">
            <w:pPr>
              <w:rPr>
                <w:del w:id="18475" w:author="Huawei" w:date="2020-05-15T01:35:00Z"/>
                <w:rFonts w:ascii="Arial" w:hAnsi="Arial" w:cs="Arial"/>
                <w:b/>
                <w:sz w:val="18"/>
                <w:szCs w:val="18"/>
              </w:rPr>
              <w:pPrChange w:id="18476" w:author="Huawei" w:date="2020-05-15T01:35:00Z">
                <w:pPr>
                  <w:spacing w:before="60" w:after="60"/>
                  <w:jc w:val="right"/>
                </w:pPr>
              </w:pPrChange>
            </w:pPr>
            <w:del w:id="18477" w:author="Huawei" w:date="2020-05-15T01:35:00Z">
              <w:r w:rsidRPr="002F0EFD" w:rsidDel="002F0EFD">
                <w:rPr>
                  <w:rFonts w:ascii="Arial" w:hAnsi="Arial" w:cs="Arial"/>
                  <w:b/>
                  <w:sz w:val="18"/>
                  <w:szCs w:val="18"/>
                </w:rPr>
                <w:delText>Combined standard uncertainty (1σ) [dB]</w:delText>
              </w:r>
            </w:del>
          </w:p>
        </w:tc>
        <w:tc>
          <w:tcPr>
            <w:tcW w:w="823" w:type="dxa"/>
            <w:vAlign w:val="center"/>
          </w:tcPr>
          <w:p w14:paraId="3F094C13" w14:textId="77777777" w:rsidR="00651C72" w:rsidRPr="002F0EFD" w:rsidDel="002F0EFD" w:rsidRDefault="00651C72">
            <w:pPr>
              <w:rPr>
                <w:del w:id="18478" w:author="Huawei" w:date="2020-05-15T01:35:00Z"/>
                <w:rFonts w:ascii="Arial" w:hAnsi="Arial" w:cs="Arial"/>
                <w:color w:val="000000"/>
                <w:sz w:val="18"/>
                <w:szCs w:val="18"/>
              </w:rPr>
              <w:pPrChange w:id="18479" w:author="Huawei" w:date="2020-05-15T01:35:00Z">
                <w:pPr>
                  <w:spacing w:after="0"/>
                  <w:jc w:val="center"/>
                </w:pPr>
              </w:pPrChange>
            </w:pPr>
            <w:del w:id="18480" w:author="Huawei" w:date="2020-05-15T01:35:00Z">
              <w:r w:rsidRPr="002F0EFD" w:rsidDel="002F0EFD">
                <w:rPr>
                  <w:rFonts w:ascii="Arial" w:hAnsi="Arial" w:cs="Arial"/>
                  <w:color w:val="000000"/>
                  <w:sz w:val="18"/>
                  <w:szCs w:val="18"/>
                </w:rPr>
                <w:delText>[0.49]</w:delText>
              </w:r>
            </w:del>
          </w:p>
        </w:tc>
        <w:tc>
          <w:tcPr>
            <w:tcW w:w="1075" w:type="dxa"/>
            <w:vAlign w:val="center"/>
          </w:tcPr>
          <w:p w14:paraId="62B84021" w14:textId="77777777" w:rsidR="00651C72" w:rsidRPr="002F0EFD" w:rsidDel="002F0EFD" w:rsidRDefault="00651C72">
            <w:pPr>
              <w:rPr>
                <w:del w:id="18481" w:author="Huawei" w:date="2020-05-15T01:35:00Z"/>
                <w:rFonts w:ascii="Arial" w:hAnsi="Arial" w:cs="Arial"/>
                <w:color w:val="000000"/>
                <w:sz w:val="18"/>
                <w:szCs w:val="18"/>
              </w:rPr>
              <w:pPrChange w:id="18482" w:author="Huawei" w:date="2020-05-15T01:35:00Z">
                <w:pPr>
                  <w:spacing w:after="0"/>
                  <w:jc w:val="center"/>
                </w:pPr>
              </w:pPrChange>
            </w:pPr>
            <w:del w:id="18483" w:author="Huawei" w:date="2020-05-15T01:35:00Z">
              <w:r w:rsidRPr="002F0EFD" w:rsidDel="002F0EFD">
                <w:rPr>
                  <w:rFonts w:ascii="Arial" w:hAnsi="Arial" w:cs="Arial"/>
                  <w:color w:val="000000"/>
                  <w:sz w:val="18"/>
                  <w:szCs w:val="18"/>
                </w:rPr>
                <w:delText>[0.60]</w:delText>
              </w:r>
            </w:del>
          </w:p>
        </w:tc>
      </w:tr>
      <w:tr w:rsidR="00651C72" w:rsidRPr="002F0EFD" w:rsidDel="002F0EFD" w14:paraId="390F6C26" w14:textId="77777777" w:rsidTr="004A3DE1">
        <w:trPr>
          <w:trHeight w:val="20"/>
          <w:jc w:val="center"/>
          <w:del w:id="18484" w:author="Huawei" w:date="2020-05-15T01:35:00Z"/>
        </w:trPr>
        <w:tc>
          <w:tcPr>
            <w:tcW w:w="7731" w:type="dxa"/>
            <w:gridSpan w:val="7"/>
            <w:shd w:val="clear" w:color="auto" w:fill="auto"/>
            <w:vAlign w:val="center"/>
          </w:tcPr>
          <w:p w14:paraId="60CBFD5F" w14:textId="77777777" w:rsidR="00651C72" w:rsidRPr="002F0EFD" w:rsidDel="002F0EFD" w:rsidRDefault="00651C72">
            <w:pPr>
              <w:rPr>
                <w:del w:id="18485" w:author="Huawei" w:date="2020-05-15T01:35:00Z"/>
                <w:rFonts w:ascii="Arial" w:hAnsi="Arial" w:cs="Arial"/>
                <w:b/>
                <w:sz w:val="18"/>
                <w:szCs w:val="18"/>
              </w:rPr>
              <w:pPrChange w:id="18486" w:author="Huawei" w:date="2020-05-15T01:35:00Z">
                <w:pPr>
                  <w:spacing w:before="60" w:after="60"/>
                  <w:jc w:val="right"/>
                </w:pPr>
              </w:pPrChange>
            </w:pPr>
            <w:del w:id="18487" w:author="Huawei" w:date="2020-05-15T01:35:00Z">
              <w:r w:rsidRPr="002F0EFD" w:rsidDel="002F0EFD">
                <w:rPr>
                  <w:rFonts w:ascii="Arial" w:hAnsi="Arial" w:cs="Arial"/>
                  <w:b/>
                  <w:sz w:val="18"/>
                  <w:szCs w:val="18"/>
                </w:rPr>
                <w:delText>Expanded uncertainty (1.96σ - confidence interval of 95 %) [dB]</w:delText>
              </w:r>
            </w:del>
          </w:p>
        </w:tc>
        <w:tc>
          <w:tcPr>
            <w:tcW w:w="823" w:type="dxa"/>
            <w:vAlign w:val="center"/>
          </w:tcPr>
          <w:p w14:paraId="0CC41DC6" w14:textId="77777777" w:rsidR="00651C72" w:rsidRPr="002F0EFD" w:rsidDel="002F0EFD" w:rsidRDefault="00651C72">
            <w:pPr>
              <w:rPr>
                <w:del w:id="18488" w:author="Huawei" w:date="2020-05-15T01:35:00Z"/>
                <w:rFonts w:ascii="Arial" w:hAnsi="Arial" w:cs="Arial"/>
                <w:color w:val="000000"/>
                <w:sz w:val="18"/>
                <w:szCs w:val="18"/>
              </w:rPr>
              <w:pPrChange w:id="18489" w:author="Huawei" w:date="2020-05-15T01:35:00Z">
                <w:pPr>
                  <w:spacing w:after="0"/>
                  <w:jc w:val="center"/>
                </w:pPr>
              </w:pPrChange>
            </w:pPr>
            <w:del w:id="18490" w:author="Huawei" w:date="2020-05-15T01:35:00Z">
              <w:r w:rsidRPr="002F0EFD" w:rsidDel="002F0EFD">
                <w:rPr>
                  <w:rFonts w:ascii="Arial" w:hAnsi="Arial" w:cs="Arial"/>
                  <w:color w:val="000000"/>
                  <w:sz w:val="18"/>
                  <w:szCs w:val="18"/>
                </w:rPr>
                <w:delText>[0.97]</w:delText>
              </w:r>
            </w:del>
          </w:p>
        </w:tc>
        <w:tc>
          <w:tcPr>
            <w:tcW w:w="1075" w:type="dxa"/>
            <w:vAlign w:val="center"/>
          </w:tcPr>
          <w:p w14:paraId="5AB6FCDC" w14:textId="77777777" w:rsidR="00651C72" w:rsidRPr="002F0EFD" w:rsidDel="002F0EFD" w:rsidRDefault="00651C72">
            <w:pPr>
              <w:rPr>
                <w:del w:id="18491" w:author="Huawei" w:date="2020-05-15T01:35:00Z"/>
                <w:rFonts w:ascii="Arial" w:hAnsi="Arial" w:cs="Arial"/>
                <w:color w:val="000000"/>
                <w:sz w:val="18"/>
                <w:szCs w:val="18"/>
              </w:rPr>
              <w:pPrChange w:id="18492" w:author="Huawei" w:date="2020-05-15T01:35:00Z">
                <w:pPr>
                  <w:spacing w:after="0"/>
                  <w:jc w:val="center"/>
                </w:pPr>
              </w:pPrChange>
            </w:pPr>
            <w:del w:id="18493" w:author="Huawei" w:date="2020-05-15T01:35:00Z">
              <w:r w:rsidRPr="002F0EFD" w:rsidDel="002F0EFD">
                <w:rPr>
                  <w:rFonts w:ascii="Arial" w:hAnsi="Arial" w:cs="Arial"/>
                  <w:color w:val="000000"/>
                  <w:sz w:val="18"/>
                  <w:szCs w:val="18"/>
                </w:rPr>
                <w:delText>[1.17]</w:delText>
              </w:r>
            </w:del>
          </w:p>
        </w:tc>
      </w:tr>
    </w:tbl>
    <w:p w14:paraId="1FB4BAAF" w14:textId="77777777" w:rsidR="00651C72" w:rsidRPr="002F0EFD" w:rsidDel="002F0EFD" w:rsidRDefault="00651C72" w:rsidP="00651C72">
      <w:pPr>
        <w:rPr>
          <w:del w:id="18494" w:author="Huawei" w:date="2020-05-15T01:35:00Z"/>
          <w:lang w:val="en-US" w:eastAsia="ja-JP"/>
        </w:rPr>
      </w:pPr>
    </w:p>
    <w:p w14:paraId="736A8CFC" w14:textId="77777777" w:rsidR="00651C72" w:rsidRPr="002F0EFD" w:rsidDel="002F0EFD" w:rsidRDefault="00651C72" w:rsidP="00651C72">
      <w:pPr>
        <w:rPr>
          <w:del w:id="18495" w:author="Huawei" w:date="2020-05-15T01:35:00Z"/>
          <w:lang w:val="en-US" w:eastAsia="ja-JP"/>
        </w:rPr>
      </w:pPr>
      <w:del w:id="18496" w:author="Huawei" w:date="2020-05-15T01:35:00Z">
        <w:r w:rsidRPr="002F0EFD" w:rsidDel="002F0EFD">
          <w:rPr>
            <w:lang w:val="en-US" w:eastAsia="ja-JP"/>
          </w:rPr>
          <w:delText>The agreed summation error (SE) of 0.75 dB (see subclause 10.8) is then root square sum combined with the per point values to give the following result (with 95% confidence level):</w:delText>
        </w:r>
      </w:del>
    </w:p>
    <w:p w14:paraId="59AF8F57" w14:textId="77777777" w:rsidR="00651C72" w:rsidRPr="002F0EFD" w:rsidDel="002F0EFD" w:rsidRDefault="00651C72" w:rsidP="00651C72">
      <w:pPr>
        <w:rPr>
          <w:del w:id="18497" w:author="Huawei" w:date="2020-05-15T01:35:00Z"/>
          <w:lang w:eastAsia="ja-JP"/>
        </w:rPr>
      </w:pPr>
      <w:bookmarkStart w:id="18498" w:name="_Hlk20905922"/>
      <w:del w:id="18499"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w:delText>
        </w:r>
        <w:r w:rsidRPr="002F0EFD" w:rsidDel="002F0EFD">
          <w:rPr>
            <w:lang w:eastAsia="zh-CN"/>
          </w:rPr>
          <w:delText>[</w:delText>
        </w:r>
        <w:r w:rsidRPr="002F0EFD" w:rsidDel="002F0EFD">
          <w:rPr>
            <w:lang w:eastAsia="ja-JP"/>
          </w:rPr>
          <w:delText>1.22dB].</w:delText>
        </w:r>
      </w:del>
    </w:p>
    <w:p w14:paraId="3F1AD6BF" w14:textId="77777777" w:rsidR="00651C72" w:rsidRPr="002F0EFD" w:rsidDel="002F0EFD" w:rsidRDefault="00651C72" w:rsidP="00651C72">
      <w:pPr>
        <w:rPr>
          <w:del w:id="18500" w:author="Huawei" w:date="2020-05-15T01:35:00Z"/>
        </w:rPr>
      </w:pPr>
      <w:del w:id="18501"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[1.39dB</w:delText>
        </w:r>
        <w:bookmarkEnd w:id="18498"/>
        <w:r w:rsidRPr="002F0EFD" w:rsidDel="002F0EFD">
          <w:rPr>
            <w:lang w:eastAsia="ja-JP"/>
          </w:rPr>
          <w:delText>]</w:delText>
        </w:r>
        <w:r w:rsidRPr="002F0EFD" w:rsidDel="002F0EFD">
          <w:rPr>
            <w:lang w:eastAsia="zh-CN"/>
          </w:rPr>
          <w:delText>.</w:delText>
        </w:r>
      </w:del>
    </w:p>
    <w:p w14:paraId="03AD2493" w14:textId="77777777" w:rsidR="00651C72" w:rsidRPr="00DA4570" w:rsidDel="002F0EFD" w:rsidRDefault="00651C72">
      <w:pPr>
        <w:rPr>
          <w:del w:id="18502" w:author="Huawei" w:date="2020-05-15T01:35:00Z"/>
        </w:rPr>
        <w:pPrChange w:id="18503" w:author="Huawei" w:date="2020-05-15T01:35:00Z">
          <w:pPr>
            <w:pStyle w:val="Heading4"/>
          </w:pPr>
        </w:pPrChange>
      </w:pPr>
      <w:bookmarkStart w:id="18504" w:name="_Toc21086509"/>
      <w:bookmarkStart w:id="18505" w:name="_Toc29768952"/>
      <w:del w:id="18506" w:author="Huawei" w:date="2020-05-15T01:35:00Z">
        <w:r w:rsidRPr="00DA4570" w:rsidDel="002F0EFD">
          <w:delText>10.4.1.5</w:delText>
        </w:r>
        <w:r w:rsidRPr="00DA4570" w:rsidDel="002F0EFD">
          <w:tab/>
          <w:delText>Summary</w:delText>
        </w:r>
        <w:bookmarkEnd w:id="18504"/>
        <w:bookmarkEnd w:id="18505"/>
      </w:del>
    </w:p>
    <w:p w14:paraId="2460BDF2" w14:textId="77777777" w:rsidR="00651C72" w:rsidRPr="00125BBD" w:rsidDel="002F0EFD" w:rsidRDefault="00651C72">
      <w:pPr>
        <w:rPr>
          <w:del w:id="18507" w:author="Huawei" w:date="2020-05-15T01:35:00Z"/>
          <w:lang w:eastAsia="ko-KR"/>
        </w:rPr>
        <w:pPrChange w:id="18508" w:author="Huawei" w:date="2020-05-15T01:35:00Z">
          <w:pPr>
            <w:pStyle w:val="TF"/>
          </w:pPr>
        </w:pPrChange>
      </w:pPr>
      <w:del w:id="18509" w:author="Huawei" w:date="2020-05-15T01:35:00Z">
        <w:r w:rsidRPr="004A7B84" w:rsidDel="002F0EFD">
          <w:rPr>
            <w:lang w:eastAsia="ko-KR"/>
          </w:rPr>
          <w:delText xml:space="preserve">Table </w:delText>
        </w:r>
        <w:r w:rsidRPr="004A7B84" w:rsidDel="002F0EFD">
          <w:delText>10.4.1.5</w:delText>
        </w:r>
        <w:r w:rsidRPr="00651C72" w:rsidDel="002F0EFD">
          <w:rPr>
            <w:lang w:eastAsia="ko-KR"/>
          </w:rPr>
          <w:delText xml:space="preserve">-1: Test system specific measurement uncertainty values for the </w:delText>
        </w:r>
        <w:r w:rsidRPr="004A3DE1" w:rsidDel="002F0EFD">
          <w:delText>OTA BS output power test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53C5402B" w14:textId="77777777" w:rsidTr="004A3DE1">
        <w:trPr>
          <w:jc w:val="center"/>
          <w:del w:id="18510" w:author="Huawei" w:date="2020-05-15T01:35:00Z"/>
        </w:trPr>
        <w:tc>
          <w:tcPr>
            <w:tcW w:w="4271" w:type="dxa"/>
            <w:noWrap/>
            <w:hideMark/>
          </w:tcPr>
          <w:p w14:paraId="2E63BCA4" w14:textId="77777777" w:rsidR="00651C72" w:rsidRPr="002F0EFD" w:rsidDel="002F0EFD" w:rsidRDefault="00651C72">
            <w:pPr>
              <w:rPr>
                <w:del w:id="18511" w:author="Huawei" w:date="2020-05-15T01:35:00Z"/>
                <w:rFonts w:ascii="Arial" w:hAnsi="Arial" w:cs="Arial"/>
                <w:sz w:val="16"/>
                <w:szCs w:val="16"/>
              </w:rPr>
              <w:pPrChange w:id="18512" w:author="Huawei" w:date="2020-05-15T01:35:00Z">
                <w:pPr>
                  <w:spacing w:after="0"/>
                </w:pPr>
              </w:pPrChange>
            </w:pPr>
          </w:p>
        </w:tc>
        <w:tc>
          <w:tcPr>
            <w:tcW w:w="4985" w:type="dxa"/>
            <w:gridSpan w:val="2"/>
            <w:hideMark/>
          </w:tcPr>
          <w:p w14:paraId="43489D3F" w14:textId="77777777" w:rsidR="00651C72" w:rsidRPr="002F0EFD" w:rsidDel="002F0EFD" w:rsidRDefault="00651C72">
            <w:pPr>
              <w:rPr>
                <w:del w:id="18513" w:author="Huawei" w:date="2020-05-15T01:35:00Z"/>
                <w:rFonts w:ascii="Arial" w:hAnsi="Arial" w:cs="Arial"/>
                <w:b/>
                <w:bCs/>
                <w:sz w:val="16"/>
                <w:szCs w:val="16"/>
              </w:rPr>
              <w:pPrChange w:id="18514" w:author="Huawei" w:date="2020-05-15T01:35:00Z">
                <w:pPr>
                  <w:spacing w:after="0"/>
                  <w:jc w:val="center"/>
                </w:pPr>
              </w:pPrChange>
            </w:pPr>
            <w:del w:id="18515"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6B61EC50" w14:textId="77777777" w:rsidTr="004A3DE1">
        <w:trPr>
          <w:jc w:val="center"/>
          <w:del w:id="18516" w:author="Huawei" w:date="2020-05-15T01:35:00Z"/>
        </w:trPr>
        <w:tc>
          <w:tcPr>
            <w:tcW w:w="4271" w:type="dxa"/>
            <w:noWrap/>
            <w:hideMark/>
          </w:tcPr>
          <w:p w14:paraId="513B99FF" w14:textId="77777777" w:rsidR="00651C72" w:rsidRPr="002F0EFD" w:rsidDel="002F0EFD" w:rsidRDefault="00651C72">
            <w:pPr>
              <w:rPr>
                <w:del w:id="18517" w:author="Huawei" w:date="2020-05-15T01:35:00Z"/>
                <w:rFonts w:ascii="Arial" w:hAnsi="Arial" w:cs="Arial"/>
                <w:sz w:val="16"/>
                <w:szCs w:val="16"/>
              </w:rPr>
              <w:pPrChange w:id="18518" w:author="Huawei" w:date="2020-05-15T01:35:00Z">
                <w:pPr>
                  <w:spacing w:after="0"/>
                </w:pPr>
              </w:pPrChange>
            </w:pPr>
          </w:p>
        </w:tc>
        <w:tc>
          <w:tcPr>
            <w:tcW w:w="1739" w:type="dxa"/>
            <w:hideMark/>
          </w:tcPr>
          <w:p w14:paraId="768FA672" w14:textId="77777777" w:rsidR="00651C72" w:rsidRPr="0087018C" w:rsidDel="002F0EFD" w:rsidRDefault="00651C72">
            <w:pPr>
              <w:rPr>
                <w:del w:id="18519" w:author="Huawei" w:date="2020-05-15T01:35:00Z"/>
                <w:rFonts w:ascii="Arial" w:hAnsi="Arial" w:cs="Arial"/>
                <w:b/>
                <w:bCs/>
                <w:sz w:val="16"/>
                <w:szCs w:val="16"/>
              </w:rPr>
              <w:pPrChange w:id="18520" w:author="Huawei" w:date="2020-05-15T01:35:00Z">
                <w:pPr>
                  <w:spacing w:after="0"/>
                  <w:jc w:val="center"/>
                </w:pPr>
              </w:pPrChange>
            </w:pPr>
            <w:del w:id="18521"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7FF1694F" w14:textId="77777777" w:rsidR="00651C72" w:rsidRPr="002F0EFD" w:rsidDel="002F0EFD" w:rsidRDefault="00651C72">
            <w:pPr>
              <w:rPr>
                <w:del w:id="18522" w:author="Huawei" w:date="2020-05-15T01:35:00Z"/>
                <w:rFonts w:ascii="Arial" w:hAnsi="Arial" w:cs="Arial"/>
                <w:b/>
                <w:bCs/>
                <w:sz w:val="16"/>
                <w:szCs w:val="16"/>
              </w:rPr>
              <w:pPrChange w:id="18523" w:author="Huawei" w:date="2020-05-15T01:35:00Z">
                <w:pPr>
                  <w:spacing w:after="0"/>
                  <w:jc w:val="center"/>
                </w:pPr>
              </w:pPrChange>
            </w:pPr>
            <w:del w:id="18524"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5EF0A4A1" w14:textId="77777777" w:rsidTr="004A3DE1">
        <w:trPr>
          <w:jc w:val="center"/>
          <w:del w:id="18525" w:author="Huawei" w:date="2020-05-15T01:35:00Z"/>
        </w:trPr>
        <w:tc>
          <w:tcPr>
            <w:tcW w:w="4271" w:type="dxa"/>
            <w:noWrap/>
            <w:hideMark/>
          </w:tcPr>
          <w:p w14:paraId="26B3B991" w14:textId="77777777" w:rsidR="00651C72" w:rsidRPr="002F0EFD" w:rsidDel="002F0EFD" w:rsidRDefault="00651C72">
            <w:pPr>
              <w:rPr>
                <w:del w:id="18526" w:author="Huawei" w:date="2020-05-15T01:35:00Z"/>
                <w:rFonts w:ascii="Arial" w:hAnsi="Arial" w:cs="Arial"/>
                <w:sz w:val="16"/>
                <w:szCs w:val="16"/>
              </w:rPr>
              <w:pPrChange w:id="18527" w:author="Huawei" w:date="2020-05-15T01:35:00Z">
                <w:pPr>
                  <w:spacing w:after="0"/>
                </w:pPr>
              </w:pPrChange>
            </w:pPr>
            <w:del w:id="18528"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57E2B6EE" w14:textId="77777777" w:rsidR="00651C72" w:rsidRPr="002F0EFD" w:rsidDel="002F0EFD" w:rsidRDefault="00651C72">
            <w:pPr>
              <w:rPr>
                <w:del w:id="18529" w:author="Huawei" w:date="2020-05-15T01:35:00Z"/>
                <w:rFonts w:ascii="Arial" w:hAnsi="Arial" w:cs="Arial"/>
                <w:sz w:val="16"/>
                <w:szCs w:val="16"/>
              </w:rPr>
              <w:pPrChange w:id="18530" w:author="Huawei" w:date="2020-05-15T01:35:00Z">
                <w:pPr>
                  <w:spacing w:after="0"/>
                  <w:jc w:val="center"/>
                </w:pPr>
              </w:pPrChange>
            </w:pPr>
            <w:del w:id="18531" w:author="Huawei" w:date="2020-05-15T01:35:00Z">
              <w:r w:rsidRPr="002F0EFD" w:rsidDel="002F0EFD">
                <w:rPr>
                  <w:rFonts w:ascii="Arial" w:hAnsi="Arial" w:cs="Arial"/>
                  <w:sz w:val="16"/>
                  <w:szCs w:val="16"/>
                </w:rPr>
                <w:delText>1,1</w:delText>
              </w:r>
            </w:del>
          </w:p>
        </w:tc>
        <w:tc>
          <w:tcPr>
            <w:tcW w:w="3246" w:type="dxa"/>
            <w:noWrap/>
            <w:vAlign w:val="bottom"/>
          </w:tcPr>
          <w:p w14:paraId="2F90BEB3" w14:textId="77777777" w:rsidR="00651C72" w:rsidRPr="002F0EFD" w:rsidDel="002F0EFD" w:rsidRDefault="00651C72">
            <w:pPr>
              <w:rPr>
                <w:del w:id="18532" w:author="Huawei" w:date="2020-05-15T01:35:00Z"/>
                <w:rFonts w:ascii="Arial" w:hAnsi="Arial" w:cs="Arial"/>
                <w:sz w:val="16"/>
                <w:szCs w:val="16"/>
              </w:rPr>
              <w:pPrChange w:id="18533" w:author="Huawei" w:date="2020-05-15T01:35:00Z">
                <w:pPr>
                  <w:spacing w:after="0"/>
                  <w:jc w:val="center"/>
                </w:pPr>
              </w:pPrChange>
            </w:pPr>
            <w:del w:id="18534" w:author="Huawei" w:date="2020-05-15T01:35:00Z">
              <w:r w:rsidRPr="002F0EFD" w:rsidDel="002F0EFD">
                <w:rPr>
                  <w:rFonts w:ascii="Arial" w:hAnsi="Arial" w:cs="Arial"/>
                  <w:sz w:val="16"/>
                  <w:szCs w:val="16"/>
                </w:rPr>
                <w:delText>1,3</w:delText>
              </w:r>
            </w:del>
          </w:p>
        </w:tc>
      </w:tr>
      <w:tr w:rsidR="00651C72" w:rsidRPr="002F0EFD" w:rsidDel="002F0EFD" w14:paraId="2A2DCFD5" w14:textId="77777777" w:rsidTr="004A3DE1">
        <w:trPr>
          <w:jc w:val="center"/>
          <w:del w:id="18535" w:author="Huawei" w:date="2020-05-15T01:35:00Z"/>
        </w:trPr>
        <w:tc>
          <w:tcPr>
            <w:tcW w:w="4271" w:type="dxa"/>
            <w:noWrap/>
            <w:hideMark/>
          </w:tcPr>
          <w:p w14:paraId="50E898E4" w14:textId="77777777" w:rsidR="00651C72" w:rsidRPr="002F0EFD" w:rsidDel="002F0EFD" w:rsidRDefault="00651C72">
            <w:pPr>
              <w:rPr>
                <w:del w:id="18536" w:author="Huawei" w:date="2020-05-15T01:35:00Z"/>
                <w:rFonts w:ascii="Arial" w:hAnsi="Arial" w:cs="Arial"/>
                <w:sz w:val="16"/>
                <w:szCs w:val="16"/>
              </w:rPr>
              <w:pPrChange w:id="18537" w:author="Huawei" w:date="2020-05-15T01:35:00Z">
                <w:pPr>
                  <w:spacing w:after="0"/>
                </w:pPr>
              </w:pPrChange>
            </w:pPr>
            <w:del w:id="18538"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063E4BF5" w14:textId="77777777" w:rsidR="00651C72" w:rsidRPr="002F0EFD" w:rsidDel="002F0EFD" w:rsidRDefault="00651C72">
            <w:pPr>
              <w:rPr>
                <w:del w:id="18539" w:author="Huawei" w:date="2020-05-15T01:35:00Z"/>
                <w:rFonts w:ascii="Arial" w:hAnsi="Arial" w:cs="Arial"/>
                <w:sz w:val="16"/>
                <w:szCs w:val="16"/>
              </w:rPr>
              <w:pPrChange w:id="18540" w:author="Huawei" w:date="2020-05-15T01:35:00Z">
                <w:pPr>
                  <w:spacing w:after="0"/>
                  <w:jc w:val="center"/>
                </w:pPr>
              </w:pPrChange>
            </w:pPr>
            <w:del w:id="18541" w:author="Huawei" w:date="2020-05-15T01:35:00Z">
              <w:r w:rsidRPr="002F0EFD" w:rsidDel="002F0EFD">
                <w:rPr>
                  <w:rFonts w:ascii="Arial" w:hAnsi="Arial" w:cs="Arial"/>
                  <w:sz w:val="16"/>
                  <w:szCs w:val="16"/>
                </w:rPr>
                <w:delText>1,4</w:delText>
              </w:r>
            </w:del>
          </w:p>
        </w:tc>
        <w:tc>
          <w:tcPr>
            <w:tcW w:w="3246" w:type="dxa"/>
            <w:noWrap/>
            <w:vAlign w:val="bottom"/>
          </w:tcPr>
          <w:p w14:paraId="1EF4A36A" w14:textId="77777777" w:rsidR="00651C72" w:rsidRPr="002F0EFD" w:rsidDel="002F0EFD" w:rsidRDefault="00651C72">
            <w:pPr>
              <w:rPr>
                <w:del w:id="18542" w:author="Huawei" w:date="2020-05-15T01:35:00Z"/>
                <w:rFonts w:ascii="Arial" w:hAnsi="Arial" w:cs="Arial"/>
                <w:sz w:val="16"/>
                <w:szCs w:val="16"/>
              </w:rPr>
              <w:pPrChange w:id="18543" w:author="Huawei" w:date="2020-05-15T01:35:00Z">
                <w:pPr>
                  <w:spacing w:after="0"/>
                  <w:jc w:val="center"/>
                </w:pPr>
              </w:pPrChange>
            </w:pPr>
            <w:del w:id="18544" w:author="Huawei" w:date="2020-05-15T01:35:00Z">
              <w:r w:rsidRPr="002F0EFD" w:rsidDel="002F0EFD">
                <w:rPr>
                  <w:rFonts w:ascii="Arial" w:hAnsi="Arial" w:cs="Arial"/>
                  <w:sz w:val="16"/>
                  <w:szCs w:val="16"/>
                </w:rPr>
                <w:delText>1,5</w:delText>
              </w:r>
            </w:del>
          </w:p>
        </w:tc>
      </w:tr>
      <w:tr w:rsidR="00651C72" w:rsidRPr="002F0EFD" w:rsidDel="002F0EFD" w14:paraId="3692049B" w14:textId="77777777" w:rsidTr="004A3DE1">
        <w:trPr>
          <w:jc w:val="center"/>
          <w:del w:id="18545" w:author="Huawei" w:date="2020-05-15T01:35:00Z"/>
        </w:trPr>
        <w:tc>
          <w:tcPr>
            <w:tcW w:w="4271" w:type="dxa"/>
            <w:noWrap/>
            <w:hideMark/>
          </w:tcPr>
          <w:p w14:paraId="3A8AEC4E" w14:textId="77777777" w:rsidR="00651C72" w:rsidRPr="002F0EFD" w:rsidDel="002F0EFD" w:rsidRDefault="00651C72">
            <w:pPr>
              <w:rPr>
                <w:del w:id="18546" w:author="Huawei" w:date="2020-05-15T01:35:00Z"/>
                <w:rFonts w:ascii="Arial" w:hAnsi="Arial" w:cs="Arial"/>
                <w:sz w:val="16"/>
                <w:szCs w:val="16"/>
              </w:rPr>
              <w:pPrChange w:id="18547" w:author="Huawei" w:date="2020-05-15T01:35:00Z">
                <w:pPr>
                  <w:spacing w:after="0"/>
                </w:pPr>
              </w:pPrChange>
            </w:pPr>
            <w:del w:id="18548" w:author="Huawei" w:date="2020-05-15T01:35:00Z">
              <w:r w:rsidRPr="002F0EFD" w:rsidDel="002F0EFD">
                <w:rPr>
                  <w:rFonts w:ascii="Arial" w:hAnsi="Arial" w:cs="Arial"/>
                  <w:sz w:val="16"/>
                  <w:szCs w:val="16"/>
                </w:rPr>
                <w:delText>Near Field chamber</w:delText>
              </w:r>
            </w:del>
          </w:p>
        </w:tc>
        <w:tc>
          <w:tcPr>
            <w:tcW w:w="1739" w:type="dxa"/>
            <w:noWrap/>
            <w:vAlign w:val="bottom"/>
          </w:tcPr>
          <w:p w14:paraId="7E984293" w14:textId="77777777" w:rsidR="00651C72" w:rsidRPr="002F0EFD" w:rsidDel="002F0EFD" w:rsidRDefault="00651C72">
            <w:pPr>
              <w:rPr>
                <w:del w:id="18549" w:author="Huawei" w:date="2020-05-15T01:35:00Z"/>
                <w:rFonts w:ascii="Arial" w:hAnsi="Arial" w:cs="Arial"/>
                <w:sz w:val="16"/>
                <w:szCs w:val="16"/>
              </w:rPr>
              <w:pPrChange w:id="18550" w:author="Huawei" w:date="2020-05-15T01:35:00Z">
                <w:pPr>
                  <w:spacing w:after="0"/>
                  <w:jc w:val="center"/>
                </w:pPr>
              </w:pPrChange>
            </w:pPr>
          </w:p>
        </w:tc>
        <w:tc>
          <w:tcPr>
            <w:tcW w:w="3246" w:type="dxa"/>
            <w:noWrap/>
            <w:vAlign w:val="bottom"/>
          </w:tcPr>
          <w:p w14:paraId="323F043A" w14:textId="77777777" w:rsidR="00651C72" w:rsidRPr="002F0EFD" w:rsidDel="002F0EFD" w:rsidRDefault="00651C72">
            <w:pPr>
              <w:rPr>
                <w:del w:id="18551" w:author="Huawei" w:date="2020-05-15T01:35:00Z"/>
                <w:rFonts w:ascii="Arial" w:hAnsi="Arial" w:cs="Arial"/>
                <w:sz w:val="16"/>
                <w:szCs w:val="16"/>
              </w:rPr>
              <w:pPrChange w:id="18552" w:author="Huawei" w:date="2020-05-15T01:35:00Z">
                <w:pPr>
                  <w:spacing w:after="0"/>
                  <w:jc w:val="center"/>
                </w:pPr>
              </w:pPrChange>
            </w:pPr>
          </w:p>
        </w:tc>
      </w:tr>
      <w:tr w:rsidR="00651C72" w:rsidRPr="002F0EFD" w:rsidDel="002F0EFD" w14:paraId="0C7519F8" w14:textId="77777777" w:rsidTr="004A3DE1">
        <w:trPr>
          <w:jc w:val="center"/>
          <w:del w:id="18553" w:author="Huawei" w:date="2020-05-15T01:35:00Z"/>
        </w:trPr>
        <w:tc>
          <w:tcPr>
            <w:tcW w:w="4271" w:type="dxa"/>
            <w:noWrap/>
            <w:hideMark/>
          </w:tcPr>
          <w:p w14:paraId="1AC7787D" w14:textId="77777777" w:rsidR="00651C72" w:rsidRPr="002F0EFD" w:rsidDel="002F0EFD" w:rsidRDefault="00651C72">
            <w:pPr>
              <w:rPr>
                <w:del w:id="18554" w:author="Huawei" w:date="2020-05-15T01:35:00Z"/>
                <w:rFonts w:ascii="Arial" w:hAnsi="Arial" w:cs="Arial"/>
                <w:sz w:val="16"/>
                <w:szCs w:val="16"/>
              </w:rPr>
              <w:pPrChange w:id="18555" w:author="Huawei" w:date="2020-05-15T01:35:00Z">
                <w:pPr>
                  <w:spacing w:after="0"/>
                </w:pPr>
              </w:pPrChange>
            </w:pPr>
            <w:del w:id="18556" w:author="Huawei" w:date="2020-05-15T01:35:00Z">
              <w:r w:rsidRPr="002F0EFD" w:rsidDel="002F0EFD">
                <w:rPr>
                  <w:rFonts w:ascii="Arial" w:hAnsi="Arial" w:cs="Arial"/>
                  <w:sz w:val="16"/>
                  <w:szCs w:val="16"/>
                </w:rPr>
                <w:lastRenderedPageBreak/>
                <w:delText>Reverberation chamber</w:delText>
              </w:r>
            </w:del>
          </w:p>
        </w:tc>
        <w:tc>
          <w:tcPr>
            <w:tcW w:w="1739" w:type="dxa"/>
            <w:noWrap/>
            <w:vAlign w:val="bottom"/>
          </w:tcPr>
          <w:p w14:paraId="71662681" w14:textId="77777777" w:rsidR="00651C72" w:rsidRPr="002F0EFD" w:rsidDel="002F0EFD" w:rsidRDefault="00651C72">
            <w:pPr>
              <w:rPr>
                <w:del w:id="18557" w:author="Huawei" w:date="2020-05-15T01:35:00Z"/>
                <w:rFonts w:ascii="Arial" w:hAnsi="Arial" w:cs="Arial"/>
                <w:sz w:val="16"/>
                <w:szCs w:val="16"/>
              </w:rPr>
              <w:pPrChange w:id="18558" w:author="Huawei" w:date="2020-05-15T01:35:00Z">
                <w:pPr>
                  <w:spacing w:after="0"/>
                  <w:jc w:val="center"/>
                </w:pPr>
              </w:pPrChange>
            </w:pPr>
            <w:del w:id="18559" w:author="Huawei" w:date="2020-05-15T01:35:00Z">
              <w:r w:rsidRPr="002F0EFD" w:rsidDel="002F0EFD">
                <w:rPr>
                  <w:rFonts w:ascii="Arial" w:hAnsi="Arial" w:cs="Arial"/>
                  <w:sz w:val="16"/>
                  <w:szCs w:val="16"/>
                </w:rPr>
                <w:delText>1.4</w:delText>
              </w:r>
            </w:del>
          </w:p>
        </w:tc>
        <w:tc>
          <w:tcPr>
            <w:tcW w:w="3246" w:type="dxa"/>
            <w:noWrap/>
            <w:vAlign w:val="bottom"/>
          </w:tcPr>
          <w:p w14:paraId="76E00D8F" w14:textId="77777777" w:rsidR="00651C72" w:rsidRPr="002F0EFD" w:rsidDel="002F0EFD" w:rsidRDefault="00651C72">
            <w:pPr>
              <w:rPr>
                <w:del w:id="18560" w:author="Huawei" w:date="2020-05-15T01:35:00Z"/>
                <w:rFonts w:ascii="Arial" w:hAnsi="Arial" w:cs="Arial"/>
                <w:sz w:val="16"/>
                <w:szCs w:val="16"/>
              </w:rPr>
              <w:pPrChange w:id="18561" w:author="Huawei" w:date="2020-05-15T01:35:00Z">
                <w:pPr>
                  <w:spacing w:after="0"/>
                  <w:jc w:val="center"/>
                </w:pPr>
              </w:pPrChange>
            </w:pPr>
            <w:del w:id="18562" w:author="Huawei" w:date="2020-05-15T01:35:00Z">
              <w:r w:rsidRPr="002F0EFD" w:rsidDel="002F0EFD">
                <w:rPr>
                  <w:rFonts w:ascii="Arial" w:hAnsi="Arial" w:cs="Arial"/>
                  <w:sz w:val="16"/>
                  <w:szCs w:val="16"/>
                </w:rPr>
                <w:delText>1.46</w:delText>
              </w:r>
            </w:del>
          </w:p>
        </w:tc>
      </w:tr>
      <w:tr w:rsidR="00651C72" w:rsidRPr="002F0EFD" w:rsidDel="002F0EFD" w14:paraId="03D235CD" w14:textId="77777777" w:rsidTr="004A3DE1">
        <w:trPr>
          <w:jc w:val="center"/>
          <w:del w:id="18563" w:author="Huawei" w:date="2020-05-15T01:35:00Z"/>
        </w:trPr>
        <w:tc>
          <w:tcPr>
            <w:tcW w:w="4271" w:type="dxa"/>
            <w:noWrap/>
          </w:tcPr>
          <w:p w14:paraId="0371EBAE" w14:textId="77777777" w:rsidR="00651C72" w:rsidRPr="002F0EFD" w:rsidDel="002F0EFD" w:rsidRDefault="00651C72">
            <w:pPr>
              <w:rPr>
                <w:del w:id="18564" w:author="Huawei" w:date="2020-05-15T01:35:00Z"/>
                <w:rFonts w:ascii="Arial" w:hAnsi="Arial" w:cs="Arial"/>
                <w:sz w:val="16"/>
                <w:szCs w:val="16"/>
              </w:rPr>
              <w:pPrChange w:id="18565" w:author="Huawei" w:date="2020-05-15T01:35:00Z">
                <w:pPr>
                  <w:spacing w:after="0"/>
                </w:pPr>
              </w:pPrChange>
            </w:pPr>
            <w:del w:id="18566" w:author="Huawei" w:date="2020-05-15T01:35:00Z">
              <w:r w:rsidRPr="002F0EFD" w:rsidDel="002F0EFD">
                <w:rPr>
                  <w:rFonts w:ascii="Arial" w:hAnsi="Arial" w:cs="Arial"/>
                  <w:sz w:val="16"/>
                  <w:szCs w:val="16"/>
                </w:rPr>
                <w:delText>Plane Wave Synthesizer</w:delText>
              </w:r>
            </w:del>
          </w:p>
        </w:tc>
        <w:tc>
          <w:tcPr>
            <w:tcW w:w="1739" w:type="dxa"/>
            <w:noWrap/>
            <w:vAlign w:val="bottom"/>
          </w:tcPr>
          <w:p w14:paraId="446B289C" w14:textId="77777777" w:rsidR="00651C72" w:rsidRPr="002F0EFD" w:rsidDel="002F0EFD" w:rsidRDefault="00651C72">
            <w:pPr>
              <w:rPr>
                <w:del w:id="18567" w:author="Huawei" w:date="2020-05-15T01:35:00Z"/>
                <w:rFonts w:ascii="Arial" w:hAnsi="Arial" w:cs="Arial"/>
                <w:sz w:val="16"/>
                <w:szCs w:val="16"/>
              </w:rPr>
              <w:pPrChange w:id="18568" w:author="Huawei" w:date="2020-05-15T01:35:00Z">
                <w:pPr>
                  <w:spacing w:after="0"/>
                  <w:jc w:val="center"/>
                </w:pPr>
              </w:pPrChange>
            </w:pPr>
            <w:del w:id="18569" w:author="Huawei" w:date="2020-05-15T01:35:00Z">
              <w:r w:rsidRPr="002F0EFD" w:rsidDel="002F0EFD">
                <w:rPr>
                  <w:rFonts w:ascii="Arial" w:hAnsi="Arial" w:cs="Arial"/>
                  <w:sz w:val="16"/>
                  <w:szCs w:val="16"/>
                  <w:lang w:eastAsia="zh-CN"/>
                </w:rPr>
                <w:delText>[1.22]</w:delText>
              </w:r>
            </w:del>
          </w:p>
        </w:tc>
        <w:tc>
          <w:tcPr>
            <w:tcW w:w="3246" w:type="dxa"/>
            <w:noWrap/>
            <w:vAlign w:val="bottom"/>
          </w:tcPr>
          <w:p w14:paraId="5E01BD90" w14:textId="77777777" w:rsidR="00651C72" w:rsidRPr="002F0EFD" w:rsidDel="002F0EFD" w:rsidRDefault="00651C72">
            <w:pPr>
              <w:rPr>
                <w:del w:id="18570" w:author="Huawei" w:date="2020-05-15T01:35:00Z"/>
                <w:rFonts w:ascii="Arial" w:hAnsi="Arial" w:cs="Arial"/>
                <w:sz w:val="16"/>
                <w:szCs w:val="16"/>
              </w:rPr>
              <w:pPrChange w:id="18571" w:author="Huawei" w:date="2020-05-15T01:35:00Z">
                <w:pPr>
                  <w:spacing w:after="0"/>
                  <w:jc w:val="center"/>
                </w:pPr>
              </w:pPrChange>
            </w:pPr>
            <w:del w:id="18572" w:author="Huawei" w:date="2020-05-15T01:35:00Z">
              <w:r w:rsidRPr="002F0EFD" w:rsidDel="002F0EFD">
                <w:rPr>
                  <w:rFonts w:ascii="Arial" w:hAnsi="Arial" w:cs="Arial"/>
                  <w:sz w:val="16"/>
                  <w:szCs w:val="16"/>
                  <w:lang w:eastAsia="zh-CN"/>
                </w:rPr>
                <w:delText>[1.39]</w:delText>
              </w:r>
            </w:del>
          </w:p>
        </w:tc>
      </w:tr>
      <w:tr w:rsidR="00651C72" w:rsidRPr="002F0EFD" w:rsidDel="002F0EFD" w14:paraId="7D81FC74" w14:textId="77777777" w:rsidTr="004A3DE1">
        <w:trPr>
          <w:jc w:val="center"/>
          <w:del w:id="18573" w:author="Huawei" w:date="2020-05-15T01:35:00Z"/>
        </w:trPr>
        <w:tc>
          <w:tcPr>
            <w:tcW w:w="4271" w:type="dxa"/>
            <w:noWrap/>
            <w:hideMark/>
          </w:tcPr>
          <w:p w14:paraId="3266AFF2" w14:textId="77777777" w:rsidR="00651C72" w:rsidRPr="002F0EFD" w:rsidDel="002F0EFD" w:rsidRDefault="00651C72">
            <w:pPr>
              <w:rPr>
                <w:del w:id="18574" w:author="Huawei" w:date="2020-05-15T01:35:00Z"/>
                <w:rFonts w:ascii="Arial" w:hAnsi="Arial" w:cs="Arial"/>
                <w:b/>
                <w:sz w:val="16"/>
                <w:szCs w:val="16"/>
              </w:rPr>
              <w:pPrChange w:id="18575" w:author="Huawei" w:date="2020-05-15T01:35:00Z">
                <w:pPr>
                  <w:spacing w:after="0"/>
                </w:pPr>
              </w:pPrChange>
            </w:pPr>
            <w:del w:id="18576"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2878B2C7" w14:textId="77777777" w:rsidR="00651C72" w:rsidRPr="002F0EFD" w:rsidDel="002F0EFD" w:rsidRDefault="00651C72">
            <w:pPr>
              <w:rPr>
                <w:del w:id="18577" w:author="Huawei" w:date="2020-05-15T01:35:00Z"/>
                <w:rFonts w:ascii="CG Times (WN)" w:hAnsi="CG Times (WN)"/>
                <w:b/>
              </w:rPr>
              <w:pPrChange w:id="18578" w:author="Huawei" w:date="2020-05-15T01:35:00Z">
                <w:pPr>
                  <w:spacing w:after="0"/>
                  <w:jc w:val="center"/>
                </w:pPr>
              </w:pPrChange>
            </w:pPr>
            <w:del w:id="18579" w:author="Huawei" w:date="2020-05-15T01:35:00Z">
              <w:r w:rsidRPr="002F0EFD" w:rsidDel="002F0EFD">
                <w:rPr>
                  <w:rFonts w:ascii="Arial" w:hAnsi="Arial" w:cs="Arial"/>
                  <w:b/>
                  <w:bCs/>
                  <w:sz w:val="16"/>
                  <w:szCs w:val="16"/>
                </w:rPr>
                <w:delText>1.4</w:delText>
              </w:r>
            </w:del>
          </w:p>
        </w:tc>
        <w:tc>
          <w:tcPr>
            <w:tcW w:w="3246" w:type="dxa"/>
            <w:noWrap/>
            <w:vAlign w:val="bottom"/>
          </w:tcPr>
          <w:p w14:paraId="396F4A4B" w14:textId="77777777" w:rsidR="00651C72" w:rsidRPr="002F0EFD" w:rsidDel="002F0EFD" w:rsidRDefault="00651C72">
            <w:pPr>
              <w:rPr>
                <w:del w:id="18580" w:author="Huawei" w:date="2020-05-15T01:35:00Z"/>
                <w:rFonts w:ascii="CG Times (WN)" w:hAnsi="CG Times (WN)"/>
                <w:b/>
              </w:rPr>
              <w:pPrChange w:id="18581" w:author="Huawei" w:date="2020-05-15T01:35:00Z">
                <w:pPr>
                  <w:spacing w:after="0"/>
                  <w:jc w:val="center"/>
                </w:pPr>
              </w:pPrChange>
            </w:pPr>
            <w:del w:id="18582" w:author="Huawei" w:date="2020-05-15T01:35:00Z">
              <w:r w:rsidRPr="0087018C" w:rsidDel="002F0EFD">
                <w:rPr>
                  <w:rFonts w:ascii="Arial" w:hAnsi="Arial" w:cs="Arial"/>
                  <w:b/>
                  <w:bCs/>
                  <w:sz w:val="16"/>
                  <w:szCs w:val="16"/>
                </w:rPr>
                <w:delText>1.5</w:delText>
              </w:r>
            </w:del>
          </w:p>
        </w:tc>
      </w:tr>
    </w:tbl>
    <w:p w14:paraId="7EBEECD7" w14:textId="77777777" w:rsidR="00651C72" w:rsidRPr="002F0EFD" w:rsidDel="002F0EFD" w:rsidRDefault="00651C72" w:rsidP="00651C72">
      <w:pPr>
        <w:rPr>
          <w:del w:id="18583" w:author="Huawei" w:date="2020-05-15T01:35:00Z"/>
          <w:lang w:eastAsia="en-CA"/>
        </w:rPr>
      </w:pPr>
    </w:p>
    <w:p w14:paraId="7D90FA4C" w14:textId="77777777" w:rsidR="00651C72" w:rsidRPr="004A7B84" w:rsidDel="002F0EFD" w:rsidRDefault="00651C72">
      <w:pPr>
        <w:rPr>
          <w:del w:id="18584" w:author="Huawei" w:date="2020-05-15T01:35:00Z"/>
          <w:lang w:eastAsia="en-CA"/>
        </w:rPr>
        <w:pPrChange w:id="18585" w:author="Huawei" w:date="2020-05-15T01:35:00Z">
          <w:pPr>
            <w:pStyle w:val="Heading3"/>
          </w:pPr>
        </w:pPrChange>
      </w:pPr>
      <w:bookmarkStart w:id="18586" w:name="_Toc21086510"/>
      <w:bookmarkStart w:id="18587" w:name="_Toc29768953"/>
      <w:del w:id="18588" w:author="Huawei" w:date="2020-05-15T01:35:00Z">
        <w:r w:rsidRPr="002F0EFD" w:rsidDel="002F0EFD">
          <w:rPr>
            <w:lang w:eastAsia="en-CA"/>
          </w:rPr>
          <w:delText>10.</w:delText>
        </w:r>
        <w:r w:rsidRPr="002F0EFD" w:rsidDel="002F0EFD">
          <w:rPr>
            <w:lang w:eastAsia="ja-JP"/>
          </w:rPr>
          <w:delText>4</w:delText>
        </w:r>
        <w:r w:rsidRPr="0087018C" w:rsidDel="002F0EFD">
          <w:rPr>
            <w:lang w:eastAsia="en-CA"/>
          </w:rPr>
          <w:delText>.</w:delText>
        </w:r>
        <w:r w:rsidRPr="00DA4570" w:rsidDel="002F0EFD">
          <w:rPr>
            <w:lang w:eastAsia="ja-JP"/>
          </w:rPr>
          <w:delText>2</w:delText>
        </w:r>
        <w:r w:rsidRPr="00DA4570" w:rsidDel="002F0EFD">
          <w:rPr>
            <w:lang w:eastAsia="en-CA"/>
          </w:rPr>
          <w:tab/>
          <w:delText xml:space="preserve">OTA </w:delText>
        </w:r>
        <w:r w:rsidRPr="004A7B84" w:rsidDel="002F0EFD">
          <w:rPr>
            <w:lang w:eastAsia="ja-JP"/>
          </w:rPr>
          <w:delText>Adjacent channel leakage power ratio</w:delText>
        </w:r>
        <w:bookmarkEnd w:id="18586"/>
        <w:bookmarkEnd w:id="18587"/>
      </w:del>
    </w:p>
    <w:p w14:paraId="3DDF421A" w14:textId="77777777" w:rsidR="00651C72" w:rsidRPr="00303318" w:rsidDel="002F0EFD" w:rsidRDefault="00651C72">
      <w:pPr>
        <w:rPr>
          <w:del w:id="18589" w:author="Huawei" w:date="2020-05-15T01:35:00Z"/>
          <w:lang w:eastAsia="ja-JP"/>
        </w:rPr>
        <w:pPrChange w:id="18590" w:author="Huawei" w:date="2020-05-15T01:35:00Z">
          <w:pPr>
            <w:pStyle w:val="Heading4"/>
          </w:pPr>
        </w:pPrChange>
      </w:pPr>
      <w:bookmarkStart w:id="18591" w:name="_Toc21086511"/>
      <w:bookmarkStart w:id="18592" w:name="_Toc29768954"/>
      <w:del w:id="18593" w:author="Huawei" w:date="2020-05-15T01:35:00Z">
        <w:r w:rsidRPr="00651C72" w:rsidDel="002F0EFD">
          <w:delText>10.</w:delText>
        </w:r>
        <w:r w:rsidRPr="004A3DE1" w:rsidDel="002F0EFD">
          <w:rPr>
            <w:lang w:eastAsia="ja-JP"/>
          </w:rPr>
          <w:delText>4</w:delText>
        </w:r>
        <w:r w:rsidRPr="00125BBD" w:rsidDel="002F0EFD">
          <w:delText>.</w:delText>
        </w:r>
        <w:r w:rsidRPr="004B3607" w:rsidDel="002F0EFD">
          <w:rPr>
            <w:lang w:eastAsia="ja-JP"/>
          </w:rPr>
          <w:delText>2</w:delText>
        </w:r>
        <w:r w:rsidRPr="0098475B" w:rsidDel="002F0EFD">
          <w:delText>.1</w:delText>
        </w:r>
        <w:r w:rsidRPr="0098475B" w:rsidDel="002F0EFD">
          <w:tab/>
          <w:delText>General</w:delText>
        </w:r>
        <w:bookmarkEnd w:id="18591"/>
        <w:bookmarkEnd w:id="18592"/>
      </w:del>
    </w:p>
    <w:p w14:paraId="38F7A91A" w14:textId="77777777" w:rsidR="00651C72" w:rsidRPr="002735CA" w:rsidDel="002F0EFD" w:rsidRDefault="00651C72">
      <w:pPr>
        <w:rPr>
          <w:del w:id="18594" w:author="Huawei" w:date="2020-05-15T01:35:00Z"/>
        </w:rPr>
        <w:pPrChange w:id="18595" w:author="Huawei" w:date="2020-05-15T01:35:00Z">
          <w:pPr>
            <w:pStyle w:val="Heading4"/>
          </w:pPr>
        </w:pPrChange>
      </w:pPr>
      <w:bookmarkStart w:id="18596" w:name="_Toc21086512"/>
      <w:bookmarkStart w:id="18597" w:name="_Toc29768955"/>
      <w:del w:id="18598" w:author="Huawei" w:date="2020-05-15T01:35:00Z">
        <w:r w:rsidRPr="00BD7C1F" w:rsidDel="002F0EFD">
          <w:delText>10.</w:delText>
        </w:r>
        <w:r w:rsidRPr="002735CA" w:rsidDel="002F0EFD">
          <w:rPr>
            <w:lang w:eastAsia="ja-JP"/>
          </w:rPr>
          <w:delText>4</w:delText>
        </w:r>
        <w:r w:rsidRPr="002735CA" w:rsidDel="002F0EFD">
          <w:delText>.</w:delText>
        </w:r>
        <w:r w:rsidRPr="002735CA" w:rsidDel="002F0EFD">
          <w:rPr>
            <w:lang w:eastAsia="ja-JP"/>
          </w:rPr>
          <w:delText>2</w:delText>
        </w:r>
        <w:r w:rsidRPr="002735CA" w:rsidDel="002F0EFD">
          <w:delText>.2</w:delText>
        </w:r>
        <w:r w:rsidRPr="002735CA" w:rsidDel="002F0EFD">
          <w:tab/>
          <w:delText>In-door anechoic chamber</w:delText>
        </w:r>
        <w:bookmarkEnd w:id="18596"/>
        <w:bookmarkEnd w:id="18597"/>
      </w:del>
    </w:p>
    <w:p w14:paraId="101F1321" w14:textId="77777777" w:rsidR="00651C72" w:rsidRPr="002735CA" w:rsidDel="002F0EFD" w:rsidRDefault="00651C72">
      <w:pPr>
        <w:rPr>
          <w:del w:id="18599" w:author="Huawei" w:date="2020-05-15T01:35:00Z"/>
          <w:lang w:eastAsia="ja-JP"/>
        </w:rPr>
        <w:pPrChange w:id="18600" w:author="Huawei" w:date="2020-05-15T01:35:00Z">
          <w:pPr>
            <w:pStyle w:val="Heading5"/>
          </w:pPr>
        </w:pPrChange>
      </w:pPr>
      <w:bookmarkStart w:id="18601" w:name="_Toc21086513"/>
      <w:bookmarkStart w:id="18602" w:name="_Toc29768956"/>
      <w:del w:id="18603"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2</w:delText>
        </w:r>
        <w:r w:rsidRPr="002735CA" w:rsidDel="002F0EFD">
          <w:delText>.2.1</w:delText>
        </w:r>
        <w:r w:rsidRPr="002735CA" w:rsidDel="002F0EFD">
          <w:tab/>
          <w:delText>General</w:delText>
        </w:r>
        <w:bookmarkEnd w:id="18601"/>
        <w:bookmarkEnd w:id="18602"/>
      </w:del>
    </w:p>
    <w:p w14:paraId="132D93CF" w14:textId="77777777" w:rsidR="00651C72" w:rsidRPr="002F0EFD" w:rsidDel="002F0EFD" w:rsidRDefault="00651C72">
      <w:pPr>
        <w:rPr>
          <w:del w:id="18604" w:author="Huawei" w:date="2020-05-15T01:35:00Z"/>
          <w:lang w:eastAsia="ja-JP"/>
        </w:rPr>
        <w:pPrChange w:id="18605" w:author="Huawei" w:date="2020-05-15T01:35:00Z">
          <w:pPr>
            <w:ind w:firstLineChars="50" w:firstLine="100"/>
          </w:pPr>
        </w:pPrChange>
      </w:pPr>
      <w:del w:id="18606" w:author="Huawei" w:date="2020-05-15T01:35:00Z">
        <w:r w:rsidRPr="002F0EFD" w:rsidDel="002F0EFD">
          <w:delText xml:space="preserve">This method measures the </w:delText>
        </w:r>
        <w:r w:rsidRPr="002F0EFD" w:rsidDel="002F0EFD">
          <w:rPr>
            <w:lang w:eastAsia="ja-JP"/>
          </w:rPr>
          <w:delText>ACLR</w:delText>
        </w:r>
        <w:r w:rsidRPr="002F0EFD" w:rsidDel="002F0EFD">
          <w:delText xml:space="preserve">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w:delText>
        </w:r>
        <w:r w:rsidRPr="002F0EFD" w:rsidDel="002F0EFD">
          <w:rPr>
            <w:lang w:eastAsia="ja-JP"/>
          </w:rPr>
          <w:delText xml:space="preserve">the </w:delText>
        </w:r>
        <w:r w:rsidRPr="002F0EFD" w:rsidDel="002F0EFD">
          <w:delText>figure 10.2.3</w:delText>
        </w:r>
        <w:r w:rsidRPr="002F0EFD" w:rsidDel="002F0EFD">
          <w:rPr>
            <w:lang w:eastAsia="ja-JP"/>
          </w:rPr>
          <w:delText>.2.1-1.</w:delText>
        </w:r>
      </w:del>
    </w:p>
    <w:p w14:paraId="568C363A" w14:textId="77777777" w:rsidR="00651C72" w:rsidRPr="002F0EFD" w:rsidDel="002F0EFD" w:rsidRDefault="00651C72">
      <w:pPr>
        <w:rPr>
          <w:del w:id="18607" w:author="Huawei" w:date="2020-05-15T01:35:00Z"/>
          <w:lang w:eastAsia="ja-JP"/>
        </w:rPr>
      </w:pPr>
      <w:del w:id="18608" w:author="Huawei" w:date="2020-05-15T01:35:00Z">
        <w:r w:rsidRPr="002F0EFD" w:rsidDel="002F0EFD">
          <w:rPr>
            <w:lang w:eastAsia="ja-JP"/>
          </w:rPr>
          <w:delText xml:space="preserve">NOTE: </w:delText>
        </w:r>
        <w:r w:rsidRPr="002F0EFD" w:rsidDel="002F0EFD">
          <w:rPr>
            <w:lang w:eastAsia="ja-JP"/>
          </w:rPr>
          <w:tab/>
          <w:delText>Whilst the TRP estimation does not require far-field conditions explicitly the MU budget below is based on errors under far-field conditions. If far-field conditions are not met an in-door anechoic chamber may be used but a separate MU analysis is necessary.</w:delText>
        </w:r>
      </w:del>
    </w:p>
    <w:p w14:paraId="5C093A97" w14:textId="77777777" w:rsidR="00651C72" w:rsidRPr="004A7B84" w:rsidDel="002F0EFD" w:rsidRDefault="00651C72">
      <w:pPr>
        <w:rPr>
          <w:del w:id="18609" w:author="Huawei" w:date="2020-05-15T01:35:00Z"/>
        </w:rPr>
        <w:pPrChange w:id="18610" w:author="Huawei" w:date="2020-05-15T01:35:00Z">
          <w:pPr>
            <w:pStyle w:val="Heading5"/>
          </w:pPr>
        </w:pPrChange>
      </w:pPr>
      <w:bookmarkStart w:id="18611" w:name="_Toc21086514"/>
      <w:bookmarkStart w:id="18612" w:name="_Toc29768957"/>
      <w:del w:id="18613" w:author="Huawei" w:date="2020-05-15T01:35:00Z">
        <w:r w:rsidRPr="00DA4570" w:rsidDel="002F0EFD">
          <w:delText>10.</w:delText>
        </w:r>
        <w:r w:rsidRPr="00DA4570" w:rsidDel="002F0EFD">
          <w:rPr>
            <w:lang w:eastAsia="ja-JP"/>
          </w:rPr>
          <w:delText>4</w:delText>
        </w:r>
        <w:r w:rsidRPr="00DA4570" w:rsidDel="002F0EFD">
          <w:delText>.</w:delText>
        </w:r>
        <w:r w:rsidRPr="004A7B84" w:rsidDel="002F0EFD">
          <w:rPr>
            <w:lang w:eastAsia="ja-JP"/>
          </w:rPr>
          <w:delText>2</w:delText>
        </w:r>
        <w:r w:rsidRPr="004A7B84" w:rsidDel="002F0EFD">
          <w:delText>.2.2</w:delText>
        </w:r>
        <w:r w:rsidRPr="004A7B84" w:rsidDel="002F0EFD">
          <w:tab/>
          <w:delText>Calibration</w:delText>
        </w:r>
        <w:bookmarkEnd w:id="18611"/>
        <w:bookmarkEnd w:id="18612"/>
      </w:del>
    </w:p>
    <w:p w14:paraId="6919A5CB" w14:textId="77777777" w:rsidR="00651C72" w:rsidRPr="002F0EFD" w:rsidDel="002F0EFD" w:rsidRDefault="00651C72" w:rsidP="00651C72">
      <w:pPr>
        <w:rPr>
          <w:del w:id="18614" w:author="Huawei" w:date="2020-05-15T01:35:00Z"/>
          <w:lang w:eastAsia="ja-JP"/>
        </w:rPr>
      </w:pPr>
      <w:del w:id="18615" w:author="Huawei" w:date="2020-05-15T01:35:00Z">
        <w:r w:rsidRPr="002F0EFD" w:rsidDel="002F0EFD">
          <w:rPr>
            <w:lang w:val="x-none" w:eastAsia="ja-JP"/>
          </w:rPr>
          <w:delText>Calibration shall be done with the procedure shown in 10.2.3.2.2.</w:delText>
        </w:r>
      </w:del>
    </w:p>
    <w:p w14:paraId="17FA4F04" w14:textId="77777777" w:rsidR="00651C72" w:rsidRPr="002F0EFD" w:rsidDel="002F0EFD" w:rsidRDefault="00651C72" w:rsidP="00651C72">
      <w:pPr>
        <w:rPr>
          <w:del w:id="18616" w:author="Huawei" w:date="2020-05-15T01:35:00Z"/>
          <w:lang w:val="en-US" w:eastAsia="ja-JP"/>
        </w:rPr>
      </w:pPr>
      <w:del w:id="18617" w:author="Huawei" w:date="2020-05-15T01:35:00Z">
        <w:r w:rsidRPr="002F0EFD" w:rsidDel="002F0EFD">
          <w:rPr>
            <w:lang w:val="en-US" w:eastAsia="ja-JP"/>
          </w:rPr>
          <w:delText>Calibration shall be performed individually for both the wanted signal and adjacent channel frequencies.</w:delText>
        </w:r>
      </w:del>
    </w:p>
    <w:p w14:paraId="78B60000" w14:textId="77777777" w:rsidR="00651C72" w:rsidRPr="004A3DE1" w:rsidDel="002F0EFD" w:rsidRDefault="00651C72">
      <w:pPr>
        <w:rPr>
          <w:del w:id="18618" w:author="Huawei" w:date="2020-05-15T01:35:00Z"/>
        </w:rPr>
        <w:pPrChange w:id="18619" w:author="Huawei" w:date="2020-05-15T01:35:00Z">
          <w:pPr>
            <w:pStyle w:val="Heading5"/>
          </w:pPr>
        </w:pPrChange>
      </w:pPr>
      <w:bookmarkStart w:id="18620" w:name="_Toc21086515"/>
      <w:bookmarkStart w:id="18621" w:name="_Toc29768958"/>
      <w:del w:id="18622" w:author="Huawei" w:date="2020-05-15T01:35:00Z">
        <w:r w:rsidRPr="00DA4570" w:rsidDel="002F0EFD">
          <w:delText>10.</w:delText>
        </w:r>
        <w:r w:rsidRPr="00DA4570" w:rsidDel="002F0EFD">
          <w:rPr>
            <w:lang w:eastAsia="ja-JP"/>
          </w:rPr>
          <w:delText>4</w:delText>
        </w:r>
        <w:r w:rsidRPr="00DA4570" w:rsidDel="002F0EFD">
          <w:delText>.</w:delText>
        </w:r>
        <w:r w:rsidRPr="004A7B84" w:rsidDel="002F0EFD">
          <w:rPr>
            <w:lang w:eastAsia="ja-JP"/>
          </w:rPr>
          <w:delText>2</w:delText>
        </w:r>
        <w:r w:rsidRPr="004A7B84" w:rsidDel="002F0EFD">
          <w:delText>.2.3</w:delText>
        </w:r>
        <w:r w:rsidRPr="00651C72" w:rsidDel="002F0EFD">
          <w:tab/>
        </w:r>
        <w:r w:rsidRPr="004A3DE1" w:rsidDel="002F0EFD">
          <w:delText>Procedure</w:delText>
        </w:r>
        <w:bookmarkEnd w:id="18620"/>
        <w:bookmarkEnd w:id="18621"/>
      </w:del>
    </w:p>
    <w:p w14:paraId="792AFF00" w14:textId="77777777" w:rsidR="00651C72" w:rsidRPr="002F0EFD" w:rsidDel="002F0EFD" w:rsidRDefault="00651C72">
      <w:pPr>
        <w:rPr>
          <w:del w:id="18623" w:author="Huawei" w:date="2020-05-15T01:35:00Z"/>
          <w:lang w:eastAsia="ja-JP"/>
        </w:rPr>
        <w:pPrChange w:id="18624" w:author="Huawei" w:date="2020-05-15T01:35:00Z">
          <w:pPr>
            <w:pStyle w:val="ListBullet5"/>
          </w:pPr>
        </w:pPrChange>
      </w:pPr>
      <w:del w:id="18625" w:author="Huawei" w:date="2020-05-15T01:35:00Z">
        <w:r w:rsidRPr="002F0EFD" w:rsidDel="002F0EFD">
          <w:rPr>
            <w:lang w:eastAsia="ja-JP"/>
          </w:rPr>
          <w:delText>Reference procedure in subclause 10.4.1.2.3.</w:delText>
        </w:r>
      </w:del>
    </w:p>
    <w:p w14:paraId="01859EB6" w14:textId="77777777" w:rsidR="00651C72" w:rsidRPr="002F0EFD" w:rsidDel="002F0EFD" w:rsidRDefault="00651C72">
      <w:pPr>
        <w:rPr>
          <w:del w:id="18626" w:author="Huawei" w:date="2020-05-15T01:35:00Z"/>
          <w:lang w:eastAsia="ja-JP"/>
        </w:rPr>
        <w:pPrChange w:id="18627" w:author="Huawei" w:date="2020-05-15T01:35:00Z">
          <w:pPr>
            <w:pStyle w:val="ListBullet5"/>
          </w:pPr>
        </w:pPrChange>
      </w:pPr>
      <w:del w:id="18628" w:author="Huawei" w:date="2020-05-15T01:35:00Z">
        <w:r w:rsidRPr="002F0EFD" w:rsidDel="002F0EFD">
          <w:rPr>
            <w:lang w:eastAsia="ja-JP"/>
          </w:rPr>
          <w:delText>The appropriate parameters in step 5 are:</w:delText>
        </w:r>
      </w:del>
    </w:p>
    <w:p w14:paraId="7E265B65" w14:textId="77777777" w:rsidR="00651C72" w:rsidRPr="0098475B" w:rsidDel="002F0EFD" w:rsidRDefault="00651C72">
      <w:pPr>
        <w:rPr>
          <w:del w:id="18629" w:author="Huawei" w:date="2020-05-15T01:35:00Z"/>
        </w:rPr>
      </w:pPr>
      <w:del w:id="18630" w:author="Huawei" w:date="2020-05-15T01:35:00Z">
        <w:r w:rsidRPr="00DA4570" w:rsidDel="002F0EFD">
          <w:delText>P</w:delText>
        </w:r>
        <w:r w:rsidRPr="00DA4570" w:rsidDel="002F0EFD">
          <w:rPr>
            <w:vertAlign w:val="subscript"/>
          </w:rPr>
          <w:delText>R_AAS_desired, D</w:delText>
        </w:r>
        <w:r w:rsidRPr="00DA4570" w:rsidDel="002F0EFD">
          <w:delText xml:space="preserve">: Measured mean power </w:delText>
        </w:r>
        <w:r w:rsidRPr="004A7B84" w:rsidDel="002F0EFD">
          <w:rPr>
            <w:lang w:eastAsia="ja-JP"/>
          </w:rPr>
          <w:delText xml:space="preserve">within the desired signal channel bandwidth </w:delText>
        </w:r>
        <w:r w:rsidRPr="00651C72" w:rsidDel="002F0EFD">
          <w:delText>for each carrier at the measurement equipment connector at D in figure </w:delText>
        </w:r>
        <w:r w:rsidRPr="004A3DE1" w:rsidDel="002F0EFD">
          <w:delText>10.2.3</w:delText>
        </w:r>
        <w:r w:rsidRPr="00125BBD" w:rsidDel="002F0EFD">
          <w:delText>.</w:delText>
        </w:r>
        <w:r w:rsidRPr="004B3607" w:rsidDel="002F0EFD">
          <w:rPr>
            <w:lang w:eastAsia="ja-JP"/>
          </w:rPr>
          <w:delText>2.1-1</w:delText>
        </w:r>
        <w:r w:rsidRPr="0098475B" w:rsidDel="002F0EFD">
          <w:delText>.</w:delText>
        </w:r>
      </w:del>
    </w:p>
    <w:p w14:paraId="208D2323" w14:textId="77777777" w:rsidR="00651C72" w:rsidRPr="002735CA" w:rsidDel="002F0EFD" w:rsidRDefault="00651C72">
      <w:pPr>
        <w:rPr>
          <w:del w:id="18631" w:author="Huawei" w:date="2020-05-15T01:35:00Z"/>
        </w:rPr>
      </w:pPr>
      <w:del w:id="18632" w:author="Huawei" w:date="2020-05-15T01:35:00Z">
        <w:r w:rsidRPr="00303318" w:rsidDel="002F0EFD">
          <w:delText>P</w:delText>
        </w:r>
        <w:r w:rsidRPr="00BD7C1F" w:rsidDel="002F0EFD">
          <w:rPr>
            <w:vertAlign w:val="subscript"/>
          </w:rPr>
          <w:delText>R_AAS_</w:delText>
        </w:r>
        <w:r w:rsidRPr="002735CA" w:rsidDel="002F0EFD">
          <w:rPr>
            <w:vertAlign w:val="subscript"/>
            <w:lang w:eastAsia="ja-JP"/>
          </w:rPr>
          <w:delText>emission</w:delText>
        </w:r>
        <w:r w:rsidRPr="002735CA" w:rsidDel="002F0EFD">
          <w:rPr>
            <w:vertAlign w:val="subscript"/>
          </w:rPr>
          <w:delText>, D</w:delText>
        </w:r>
        <w:r w:rsidRPr="002735CA" w:rsidDel="002F0EFD">
          <w:delText xml:space="preserve">: Measured mean </w:delText>
        </w:r>
        <w:r w:rsidRPr="002735CA" w:rsidDel="002F0EFD">
          <w:rPr>
            <w:lang w:eastAsia="ja-JP"/>
          </w:rPr>
          <w:delText xml:space="preserve">emission </w:delText>
        </w:r>
        <w:r w:rsidRPr="002735CA" w:rsidDel="002F0EFD">
          <w:delText xml:space="preserve">power </w:delText>
        </w:r>
        <w:r w:rsidRPr="002735CA" w:rsidDel="002F0EFD">
          <w:rPr>
            <w:lang w:eastAsia="ja-JP"/>
          </w:rPr>
          <w:delText xml:space="preserve">in the neighbouring channel bandwidth </w:delText>
        </w:r>
        <w:r w:rsidRPr="002735CA" w:rsidDel="002F0EFD">
          <w:delText>for each carrier at the measurement equipment connector at D in figure 10.2.3</w:delText>
        </w:r>
        <w:r w:rsidRPr="002735CA" w:rsidDel="002F0EFD">
          <w:rPr>
            <w:lang w:eastAsia="ja-JP"/>
          </w:rPr>
          <w:delText>.2.1-1</w:delText>
        </w:r>
        <w:r w:rsidRPr="002735CA" w:rsidDel="002F0EFD">
          <w:delText>.</w:delText>
        </w:r>
      </w:del>
    </w:p>
    <w:p w14:paraId="6189B4E1" w14:textId="77777777" w:rsidR="00651C72" w:rsidRPr="002F0EFD" w:rsidDel="002F0EFD" w:rsidRDefault="00651C72">
      <w:pPr>
        <w:rPr>
          <w:del w:id="18633" w:author="Huawei" w:date="2020-05-15T01:35:00Z"/>
          <w:lang w:eastAsia="ja-JP"/>
        </w:rPr>
        <w:pPrChange w:id="18634" w:author="Huawei" w:date="2020-05-15T01:35:00Z">
          <w:pPr>
            <w:pStyle w:val="ListBullet5"/>
          </w:pPr>
        </w:pPrChange>
      </w:pPr>
      <w:del w:id="18635" w:author="Huawei" w:date="2020-05-15T01:35:00Z">
        <w:r w:rsidRPr="002F0EFD" w:rsidDel="002F0EFD">
          <w:rPr>
            <w:lang w:eastAsia="ja-JP"/>
          </w:rPr>
          <w:delText>Calculation of Powers Power</w:delText>
        </w:r>
        <w:r w:rsidRPr="002F0EFD" w:rsidDel="002F0EFD">
          <w:rPr>
            <w:vertAlign w:val="subscript"/>
            <w:lang w:eastAsia="ja-JP"/>
          </w:rPr>
          <w:delText>d</w:delText>
        </w:r>
        <w:r w:rsidRPr="002F0EFD" w:rsidDel="002F0EFD">
          <w:rPr>
            <w:lang w:eastAsia="ja-JP"/>
          </w:rPr>
          <w:delText xml:space="preserve"> and Power</w:delText>
        </w:r>
        <w:r w:rsidRPr="002F0EFD" w:rsidDel="002F0EFD">
          <w:rPr>
            <w:vertAlign w:val="subscript"/>
            <w:lang w:eastAsia="ja-JP"/>
          </w:rPr>
          <w:delText>e</w:delText>
        </w:r>
        <w:r w:rsidRPr="002F0EFD" w:rsidDel="002F0EFD">
          <w:rPr>
            <w:lang w:eastAsia="ja-JP"/>
          </w:rPr>
          <w:delText xml:space="preserve"> using following formula:</w:delText>
        </w:r>
      </w:del>
    </w:p>
    <w:p w14:paraId="7AECFA4B" w14:textId="77777777" w:rsidR="00651C72" w:rsidRPr="002F0EFD" w:rsidDel="002F0EFD" w:rsidRDefault="00651C72">
      <w:pPr>
        <w:rPr>
          <w:del w:id="18636" w:author="Huawei" w:date="2020-05-15T01:35:00Z"/>
          <w:vertAlign w:val="subscript"/>
        </w:rPr>
        <w:pPrChange w:id="18637" w:author="Huawei" w:date="2020-05-15T01:35:00Z">
          <w:pPr>
            <w:ind w:left="1136"/>
          </w:pPr>
        </w:pPrChange>
      </w:pPr>
      <w:del w:id="18638" w:author="Huawei" w:date="2020-05-15T01:35:00Z">
        <w:r w:rsidRPr="002F0EFD" w:rsidDel="002F0EFD">
          <w:tab/>
          <w:delText>Power</w:delText>
        </w:r>
        <w:r w:rsidRPr="002F0EFD" w:rsidDel="002F0EFD">
          <w:rPr>
            <w:rFonts w:eastAsia="MS Mincho"/>
            <w:vertAlign w:val="subscript"/>
            <w:lang w:eastAsia="ja-JP"/>
          </w:rPr>
          <w:delText>d</w:delText>
        </w:r>
        <w:r w:rsidRPr="002F0EFD" w:rsidDel="002F0EFD">
          <w:delText xml:space="preserve"> = 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rFonts w:eastAsia="MS Mincho"/>
            <w:vertAlign w:val="subscript"/>
            <w:lang w:eastAsia="ja-JP"/>
          </w:rPr>
          <w:delText>desired</w:delText>
        </w:r>
        <w:r w:rsidRPr="002F0EFD" w:rsidDel="002F0EFD">
          <w:rPr>
            <w:vertAlign w:val="subscript"/>
          </w:rPr>
          <w:delText>, D</w:delText>
        </w:r>
        <w:r w:rsidRPr="002F0EFD" w:rsidDel="002F0EFD">
          <w:delText>+ L</w:delText>
        </w:r>
        <w:r w:rsidRPr="002F0EFD" w:rsidDel="002F0EFD">
          <w:rPr>
            <w:vertAlign w:val="subscript"/>
          </w:rPr>
          <w:delText>TX_cal</w:delText>
        </w:r>
        <w:r w:rsidRPr="002F0EFD" w:rsidDel="002F0EFD">
          <w:rPr>
            <w:vertAlign w:val="subscript"/>
            <w:lang w:eastAsia="ja-JP"/>
          </w:rPr>
          <w:delText>, A</w:delText>
        </w:r>
        <w:r w:rsidRPr="002F0EFD" w:rsidDel="002F0EFD">
          <w:rPr>
            <w:rFonts w:hint="eastAsia"/>
            <w:vertAlign w:val="subscript"/>
            <w:lang w:eastAsia="ja-JP"/>
          </w:rPr>
          <w:delText>→</w:delText>
        </w:r>
        <w:r w:rsidRPr="002F0EFD" w:rsidDel="002F0EFD">
          <w:rPr>
            <w:vertAlign w:val="subscript"/>
            <w:lang w:eastAsia="ja-JP"/>
          </w:rPr>
          <w:delText>D</w:delText>
        </w:r>
      </w:del>
    </w:p>
    <w:p w14:paraId="704B184A" w14:textId="77777777" w:rsidR="00651C72" w:rsidRPr="002F0EFD" w:rsidDel="002F0EFD" w:rsidRDefault="00651C72">
      <w:pPr>
        <w:rPr>
          <w:del w:id="18639" w:author="Huawei" w:date="2020-05-15T01:35:00Z"/>
          <w:rFonts w:eastAsia="MS Mincho"/>
          <w:vertAlign w:val="subscript"/>
          <w:lang w:eastAsia="ja-JP"/>
        </w:rPr>
        <w:pPrChange w:id="18640" w:author="Huawei" w:date="2020-05-15T01:35:00Z">
          <w:pPr>
            <w:ind w:left="1136"/>
          </w:pPr>
        </w:pPrChange>
      </w:pPr>
      <w:del w:id="18641" w:author="Huawei" w:date="2020-05-15T01:35:00Z">
        <w:r w:rsidRPr="002F0EFD" w:rsidDel="002F0EFD">
          <w:tab/>
          <w:delText>Power</w:delText>
        </w:r>
        <w:r w:rsidRPr="002F0EFD" w:rsidDel="002F0EFD">
          <w:rPr>
            <w:rFonts w:eastAsia="MS Mincho"/>
            <w:vertAlign w:val="subscript"/>
            <w:lang w:eastAsia="ja-JP"/>
          </w:rPr>
          <w:delText>e</w:delText>
        </w:r>
        <w:r w:rsidRPr="002F0EFD" w:rsidDel="002F0EFD">
          <w:delText xml:space="preserve"> = 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rFonts w:eastAsia="MS Mincho"/>
            <w:vertAlign w:val="subscript"/>
            <w:lang w:eastAsia="ja-JP"/>
          </w:rPr>
          <w:delText>emission</w:delText>
        </w:r>
        <w:r w:rsidRPr="002F0EFD" w:rsidDel="002F0EFD">
          <w:rPr>
            <w:vertAlign w:val="subscript"/>
          </w:rPr>
          <w:delText>, D</w:delText>
        </w:r>
        <w:r w:rsidRPr="002F0EFD" w:rsidDel="002F0EFD">
          <w:delText>+ L</w:delText>
        </w:r>
        <w:r w:rsidRPr="002F0EFD" w:rsidDel="002F0EFD">
          <w:rPr>
            <w:vertAlign w:val="subscript"/>
          </w:rPr>
          <w:delText>TX_cal</w:delText>
        </w:r>
        <w:r w:rsidRPr="002F0EFD" w:rsidDel="002F0EFD">
          <w:rPr>
            <w:vertAlign w:val="subscript"/>
            <w:lang w:eastAsia="ja-JP"/>
          </w:rPr>
          <w:delText>, A</w:delText>
        </w:r>
        <w:r w:rsidRPr="002F0EFD" w:rsidDel="002F0EFD">
          <w:rPr>
            <w:rFonts w:hint="eastAsia"/>
            <w:vertAlign w:val="subscript"/>
            <w:lang w:eastAsia="ja-JP"/>
          </w:rPr>
          <w:delText>→</w:delText>
        </w:r>
        <w:r w:rsidRPr="002F0EFD" w:rsidDel="002F0EFD">
          <w:rPr>
            <w:vertAlign w:val="subscript"/>
            <w:lang w:eastAsia="ja-JP"/>
          </w:rPr>
          <w:delText>D</w:delText>
        </w:r>
      </w:del>
    </w:p>
    <w:p w14:paraId="0BEFB144" w14:textId="77777777" w:rsidR="00651C72" w:rsidRPr="002F0EFD" w:rsidDel="002F0EFD" w:rsidRDefault="00651C72">
      <w:pPr>
        <w:rPr>
          <w:del w:id="18642" w:author="Huawei" w:date="2020-05-15T01:35:00Z"/>
          <w:lang w:eastAsia="ja-JP"/>
        </w:rPr>
        <w:pPrChange w:id="18643" w:author="Huawei" w:date="2020-05-15T01:35:00Z">
          <w:pPr>
            <w:pStyle w:val="ListBullet5"/>
          </w:pPr>
        </w:pPrChange>
      </w:pPr>
      <w:del w:id="18644" w:author="Huawei" w:date="2020-05-15T01:35:00Z">
        <w:r w:rsidRPr="002F0EFD" w:rsidDel="002F0EFD">
          <w:rPr>
            <w:lang w:eastAsia="ja-JP"/>
          </w:rPr>
          <w:delText>After calculation of TRP from Power as shown in subclause 10.8 calculate ACLR.</w:delText>
        </w:r>
      </w:del>
    </w:p>
    <w:p w14:paraId="05704437" w14:textId="77777777" w:rsidR="00651C72" w:rsidRPr="00651C72" w:rsidDel="002F0EFD" w:rsidRDefault="00651C72">
      <w:pPr>
        <w:rPr>
          <w:del w:id="18645" w:author="Huawei" w:date="2020-05-15T01:35:00Z"/>
        </w:rPr>
        <w:pPrChange w:id="18646" w:author="Huawei" w:date="2020-05-15T01:35:00Z">
          <w:pPr>
            <w:pStyle w:val="Heading5"/>
          </w:pPr>
        </w:pPrChange>
      </w:pPr>
      <w:bookmarkStart w:id="18647" w:name="_Toc21086516"/>
      <w:bookmarkStart w:id="18648" w:name="_Toc29768959"/>
      <w:del w:id="18649" w:author="Huawei" w:date="2020-05-15T01:35:00Z">
        <w:r w:rsidRPr="00DA4570" w:rsidDel="002F0EFD">
          <w:rPr>
            <w:lang w:eastAsia="ja-JP"/>
          </w:rPr>
          <w:delText>10.4</w:delText>
        </w:r>
        <w:r w:rsidRPr="00DA4570" w:rsidDel="002F0EFD">
          <w:delText>.</w:delText>
        </w:r>
        <w:r w:rsidRPr="00DA4570" w:rsidDel="002F0EFD">
          <w:rPr>
            <w:lang w:eastAsia="ja-JP"/>
          </w:rPr>
          <w:delText>2</w:delText>
        </w:r>
        <w:r w:rsidRPr="004A7B84" w:rsidDel="002F0EFD">
          <w:delText>.2.4</w:delText>
        </w:r>
        <w:r w:rsidRPr="004A7B84" w:rsidDel="002F0EFD">
          <w:tab/>
        </w:r>
        <w:r w:rsidRPr="00651C72" w:rsidDel="002F0EFD">
          <w:delText>MU assessment</w:delText>
        </w:r>
        <w:bookmarkEnd w:id="18647"/>
        <w:bookmarkEnd w:id="18648"/>
        <w:r w:rsidRPr="00651C72" w:rsidDel="002F0EFD">
          <w:delText xml:space="preserve"> </w:delText>
        </w:r>
      </w:del>
    </w:p>
    <w:p w14:paraId="3EF5A289" w14:textId="77777777" w:rsidR="00651C72" w:rsidRPr="00303318" w:rsidDel="002F0EFD" w:rsidRDefault="00651C72">
      <w:pPr>
        <w:rPr>
          <w:del w:id="18650" w:author="Huawei" w:date="2020-05-15T01:35:00Z"/>
        </w:rPr>
        <w:pPrChange w:id="18651" w:author="Huawei" w:date="2020-05-15T01:35:00Z">
          <w:pPr>
            <w:pStyle w:val="Heading6"/>
          </w:pPr>
        </w:pPrChange>
      </w:pPr>
      <w:bookmarkStart w:id="18652" w:name="_Toc21086517"/>
      <w:bookmarkStart w:id="18653" w:name="_Toc29768960"/>
      <w:del w:id="18654" w:author="Huawei" w:date="2020-05-15T01:35:00Z">
        <w:r w:rsidRPr="004A3DE1" w:rsidDel="002F0EFD">
          <w:delText>10.</w:delText>
        </w:r>
        <w:r w:rsidRPr="00125BBD" w:rsidDel="002F0EFD">
          <w:rPr>
            <w:lang w:eastAsia="ja-JP"/>
          </w:rPr>
          <w:delText>4</w:delText>
        </w:r>
        <w:r w:rsidRPr="004B3607" w:rsidDel="002F0EFD">
          <w:delText>.</w:delText>
        </w:r>
        <w:r w:rsidRPr="0098475B" w:rsidDel="002F0EFD">
          <w:rPr>
            <w:lang w:eastAsia="ja-JP"/>
          </w:rPr>
          <w:delText>2</w:delText>
        </w:r>
        <w:r w:rsidRPr="00303318" w:rsidDel="002F0EFD">
          <w:delText>.2.4.1</w:delText>
        </w:r>
        <w:r w:rsidRPr="00303318" w:rsidDel="002F0EFD">
          <w:tab/>
          <w:delText>MU Budget</w:delText>
        </w:r>
        <w:bookmarkEnd w:id="18652"/>
        <w:bookmarkEnd w:id="18653"/>
      </w:del>
    </w:p>
    <w:p w14:paraId="70693038" w14:textId="77777777" w:rsidR="00651C72" w:rsidRPr="002F0EFD" w:rsidDel="002F0EFD" w:rsidRDefault="00651C72" w:rsidP="00651C72">
      <w:pPr>
        <w:rPr>
          <w:del w:id="18655" w:author="Huawei" w:date="2020-05-15T01:35:00Z"/>
        </w:rPr>
      </w:pPr>
      <w:del w:id="18656" w:author="Huawei" w:date="2020-05-15T01:35:00Z">
        <w:r w:rsidRPr="002F0EFD" w:rsidDel="002F0EFD">
          <w:delText>The MU budget is the same as in subclause 10.4.1.2.4.1.</w:delText>
        </w:r>
      </w:del>
    </w:p>
    <w:p w14:paraId="0E6BB501" w14:textId="77777777" w:rsidR="00651C72" w:rsidRPr="00DA4570" w:rsidDel="002F0EFD" w:rsidRDefault="00651C72">
      <w:pPr>
        <w:rPr>
          <w:del w:id="18657" w:author="Huawei" w:date="2020-05-15T01:35:00Z"/>
          <w:lang w:eastAsia="ja-JP"/>
        </w:rPr>
        <w:pPrChange w:id="18658" w:author="Huawei" w:date="2020-05-15T01:35:00Z">
          <w:pPr>
            <w:pStyle w:val="TF"/>
          </w:pPr>
        </w:pPrChange>
      </w:pPr>
      <w:del w:id="18659" w:author="Huawei" w:date="2020-05-15T01:35:00Z">
        <w:r w:rsidRPr="00DA4570" w:rsidDel="002F0EFD">
          <w:delText>Table 10.4.2.2.4.1-1: Void</w:delText>
        </w:r>
      </w:del>
    </w:p>
    <w:p w14:paraId="550BA720" w14:textId="77777777" w:rsidR="00651C72" w:rsidRPr="0098475B" w:rsidDel="002F0EFD" w:rsidRDefault="00651C72">
      <w:pPr>
        <w:rPr>
          <w:del w:id="18660" w:author="Huawei" w:date="2020-05-15T01:35:00Z"/>
          <w:lang w:eastAsia="ja-JP"/>
        </w:rPr>
        <w:pPrChange w:id="18661" w:author="Huawei" w:date="2020-05-15T01:35:00Z">
          <w:pPr>
            <w:pStyle w:val="Heading6"/>
          </w:pPr>
        </w:pPrChange>
      </w:pPr>
      <w:bookmarkStart w:id="18662" w:name="_Toc21086518"/>
      <w:bookmarkStart w:id="18663" w:name="_Toc29768961"/>
      <w:del w:id="18664" w:author="Huawei" w:date="2020-05-15T01:35:00Z">
        <w:r w:rsidRPr="004A7B84" w:rsidDel="002F0EFD">
          <w:delText>10.</w:delText>
        </w:r>
        <w:r w:rsidRPr="004A7B84" w:rsidDel="002F0EFD">
          <w:rPr>
            <w:lang w:eastAsia="ja-JP"/>
          </w:rPr>
          <w:delText>4</w:delText>
        </w:r>
        <w:r w:rsidRPr="00651C72" w:rsidDel="002F0EFD">
          <w:delText>.</w:delText>
        </w:r>
        <w:r w:rsidRPr="004A3DE1" w:rsidDel="002F0EFD">
          <w:rPr>
            <w:lang w:eastAsia="ja-JP"/>
          </w:rPr>
          <w:delText>2.2.4.2</w:delText>
        </w:r>
        <w:r w:rsidRPr="00125BBD" w:rsidDel="002F0EFD">
          <w:rPr>
            <w:lang w:eastAsia="ja-JP"/>
          </w:rPr>
          <w:tab/>
        </w:r>
        <w:r w:rsidRPr="004B3607" w:rsidDel="002F0EFD">
          <w:delText>MU Value</w:delText>
        </w:r>
        <w:bookmarkEnd w:id="18662"/>
        <w:bookmarkEnd w:id="18663"/>
      </w:del>
    </w:p>
    <w:p w14:paraId="3B176692" w14:textId="77777777" w:rsidR="00651C72" w:rsidRPr="002735CA" w:rsidDel="002F0EFD" w:rsidRDefault="00651C72">
      <w:pPr>
        <w:rPr>
          <w:del w:id="18665" w:author="Huawei" w:date="2020-05-15T01:35:00Z"/>
          <w:lang w:eastAsia="ja-JP"/>
        </w:rPr>
        <w:pPrChange w:id="18666" w:author="Huawei" w:date="2020-05-15T01:35:00Z">
          <w:pPr>
            <w:pStyle w:val="TF"/>
          </w:pPr>
        </w:pPrChange>
      </w:pPr>
      <w:del w:id="18667" w:author="Huawei" w:date="2020-05-15T01:35:00Z">
        <w:r w:rsidRPr="00303318" w:rsidDel="002F0EFD">
          <w:delText xml:space="preserve">Table 10.4.2.2.4.2-1: In-door anechoic chamber uncertainty assessment for OTA </w:delText>
        </w:r>
        <w:r w:rsidRPr="00BD7C1F" w:rsidDel="002F0EFD">
          <w:rPr>
            <w:lang w:eastAsia="en-CA"/>
          </w:rPr>
          <w:delText>BS ACLR EIRP measurement</w:delText>
        </w:r>
      </w:del>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735"/>
        <w:gridCol w:w="1137"/>
        <w:gridCol w:w="1149"/>
        <w:gridCol w:w="1236"/>
        <w:gridCol w:w="1264"/>
        <w:gridCol w:w="437"/>
        <w:gridCol w:w="1203"/>
        <w:gridCol w:w="1203"/>
      </w:tblGrid>
      <w:tr w:rsidR="00651C72" w:rsidRPr="002F0EFD" w:rsidDel="002F0EFD" w14:paraId="6C358512" w14:textId="77777777" w:rsidTr="004A3DE1">
        <w:trPr>
          <w:cantSplit/>
          <w:tblHeader/>
          <w:jc w:val="center"/>
          <w:del w:id="1866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BC6B0C1" w14:textId="77777777" w:rsidR="00651C72" w:rsidRPr="002F0EFD" w:rsidDel="002F0EFD" w:rsidRDefault="00651C72">
            <w:pPr>
              <w:rPr>
                <w:del w:id="18669" w:author="Huawei" w:date="2020-05-15T01:35:00Z"/>
                <w:rFonts w:ascii="Arial" w:hAnsi="Arial" w:cs="Arial"/>
                <w:b/>
                <w:sz w:val="16"/>
                <w:szCs w:val="16"/>
              </w:rPr>
              <w:pPrChange w:id="18670" w:author="Huawei" w:date="2020-05-15T01:35:00Z">
                <w:pPr>
                  <w:jc w:val="center"/>
                </w:pPr>
              </w:pPrChange>
            </w:pPr>
            <w:del w:id="18671" w:author="Huawei" w:date="2020-05-15T01:35:00Z">
              <w:r w:rsidRPr="002F0EFD" w:rsidDel="002F0EFD">
                <w:rPr>
                  <w:rFonts w:ascii="Arial" w:hAnsi="Arial" w:cs="Arial"/>
                  <w:b/>
                  <w:sz w:val="16"/>
                  <w:szCs w:val="16"/>
                </w:rPr>
                <w:lastRenderedPageBreak/>
                <w:delText>UID</w:delText>
              </w:r>
            </w:del>
          </w:p>
        </w:tc>
        <w:tc>
          <w:tcPr>
            <w:tcW w:w="1735" w:type="dxa"/>
            <w:tcBorders>
              <w:top w:val="single" w:sz="6" w:space="0" w:color="auto"/>
              <w:left w:val="single" w:sz="6" w:space="0" w:color="auto"/>
              <w:bottom w:val="single" w:sz="6" w:space="0" w:color="auto"/>
              <w:right w:val="single" w:sz="6" w:space="0" w:color="auto"/>
            </w:tcBorders>
            <w:vAlign w:val="center"/>
            <w:hideMark/>
          </w:tcPr>
          <w:p w14:paraId="60779B0D" w14:textId="77777777" w:rsidR="00651C72" w:rsidRPr="002F0EFD" w:rsidDel="002F0EFD" w:rsidRDefault="00651C72">
            <w:pPr>
              <w:rPr>
                <w:del w:id="18672" w:author="Huawei" w:date="2020-05-15T01:35:00Z"/>
                <w:rFonts w:ascii="Arial" w:hAnsi="Arial" w:cs="Arial"/>
                <w:b/>
                <w:sz w:val="16"/>
                <w:szCs w:val="16"/>
              </w:rPr>
              <w:pPrChange w:id="18673" w:author="Huawei" w:date="2020-05-15T01:35:00Z">
                <w:pPr>
                  <w:jc w:val="center"/>
                </w:pPr>
              </w:pPrChange>
            </w:pPr>
            <w:del w:id="18674" w:author="Huawei" w:date="2020-05-15T01:35:00Z">
              <w:r w:rsidRPr="002F0EFD" w:rsidDel="002F0EFD">
                <w:rPr>
                  <w:rFonts w:ascii="Arial" w:hAnsi="Arial" w:cs="Arial"/>
                  <w:b/>
                  <w:sz w:val="16"/>
                  <w:szCs w:val="16"/>
                </w:rPr>
                <w:delText>Uncertainty source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78431BD" w14:textId="77777777" w:rsidR="00651C72" w:rsidRPr="002F0EFD" w:rsidDel="002F0EFD" w:rsidRDefault="00651C72">
            <w:pPr>
              <w:rPr>
                <w:del w:id="18675" w:author="Huawei" w:date="2020-05-15T01:35:00Z"/>
                <w:rFonts w:ascii="Arial" w:hAnsi="Arial" w:cs="Arial"/>
                <w:b/>
                <w:sz w:val="16"/>
                <w:szCs w:val="16"/>
              </w:rPr>
              <w:pPrChange w:id="18676" w:author="Huawei" w:date="2020-05-15T01:35:00Z">
                <w:pPr>
                  <w:jc w:val="center"/>
                </w:pPr>
              </w:pPrChange>
            </w:pPr>
            <w:del w:id="18677" w:author="Huawei" w:date="2020-05-15T01:35:00Z">
              <w:r w:rsidRPr="002F0EFD" w:rsidDel="002F0EFD">
                <w:rPr>
                  <w:rFonts w:ascii="Arial" w:hAnsi="Arial" w:cs="Arial"/>
                  <w:b/>
                  <w:sz w:val="16"/>
                  <w:szCs w:val="16"/>
                </w:rPr>
                <w:delText>Uncertainty value</w:delText>
              </w:r>
            </w:del>
          </w:p>
          <w:p w14:paraId="55750EB4" w14:textId="77777777" w:rsidR="00651C72" w:rsidRPr="002F0EFD" w:rsidDel="002F0EFD" w:rsidRDefault="00651C72">
            <w:pPr>
              <w:rPr>
                <w:del w:id="18678" w:author="Huawei" w:date="2020-05-15T01:35:00Z"/>
                <w:rFonts w:ascii="Arial" w:hAnsi="Arial" w:cs="Arial"/>
                <w:b/>
                <w:sz w:val="16"/>
                <w:szCs w:val="16"/>
              </w:rPr>
              <w:pPrChange w:id="18679" w:author="Huawei" w:date="2020-05-15T01:35:00Z">
                <w:pPr>
                  <w:jc w:val="center"/>
                </w:pPr>
              </w:pPrChange>
            </w:pPr>
            <w:del w:id="18680"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6C1F094" w14:textId="77777777" w:rsidR="00651C72" w:rsidRPr="002F0EFD" w:rsidDel="002F0EFD" w:rsidRDefault="00651C72">
            <w:pPr>
              <w:rPr>
                <w:del w:id="18681" w:author="Huawei" w:date="2020-05-15T01:35:00Z"/>
                <w:rFonts w:ascii="Arial" w:hAnsi="Arial" w:cs="Arial"/>
                <w:b/>
                <w:sz w:val="16"/>
                <w:szCs w:val="16"/>
              </w:rPr>
              <w:pPrChange w:id="18682" w:author="Huawei" w:date="2020-05-15T01:35:00Z">
                <w:pPr>
                  <w:jc w:val="center"/>
                </w:pPr>
              </w:pPrChange>
            </w:pPr>
            <w:del w:id="18683" w:author="Huawei" w:date="2020-05-15T01:35:00Z">
              <w:r w:rsidRPr="002F0EFD" w:rsidDel="002F0EFD">
                <w:rPr>
                  <w:rFonts w:ascii="Arial" w:hAnsi="Arial" w:cs="Arial"/>
                  <w:b/>
                  <w:sz w:val="16"/>
                  <w:szCs w:val="16"/>
                </w:rPr>
                <w:delText>Uncertainty value</w:delText>
              </w:r>
            </w:del>
          </w:p>
          <w:p w14:paraId="5937016E" w14:textId="77777777" w:rsidR="00651C72" w:rsidRPr="002F0EFD" w:rsidDel="002F0EFD" w:rsidRDefault="00651C72">
            <w:pPr>
              <w:rPr>
                <w:del w:id="18684" w:author="Huawei" w:date="2020-05-15T01:35:00Z"/>
                <w:rFonts w:ascii="Arial" w:hAnsi="Arial" w:cs="Arial"/>
                <w:b/>
                <w:sz w:val="16"/>
                <w:szCs w:val="16"/>
              </w:rPr>
              <w:pPrChange w:id="18685" w:author="Huawei" w:date="2020-05-15T01:35:00Z">
                <w:pPr>
                  <w:jc w:val="center"/>
                </w:pPr>
              </w:pPrChange>
            </w:pPr>
            <w:del w:id="18686"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E3EC47C" w14:textId="77777777" w:rsidR="00651C72" w:rsidRPr="002F0EFD" w:rsidDel="002F0EFD" w:rsidRDefault="00651C72">
            <w:pPr>
              <w:rPr>
                <w:del w:id="18687" w:author="Huawei" w:date="2020-05-15T01:35:00Z"/>
                <w:rFonts w:ascii="Arial" w:hAnsi="Arial" w:cs="Arial"/>
                <w:b/>
                <w:sz w:val="16"/>
                <w:szCs w:val="16"/>
              </w:rPr>
              <w:pPrChange w:id="18688" w:author="Huawei" w:date="2020-05-15T01:35:00Z">
                <w:pPr>
                  <w:jc w:val="center"/>
                </w:pPr>
              </w:pPrChange>
            </w:pPr>
            <w:del w:id="18689" w:author="Huawei" w:date="2020-05-15T01:35:00Z">
              <w:r w:rsidRPr="002F0EFD" w:rsidDel="002F0EFD">
                <w:rPr>
                  <w:rFonts w:ascii="Arial" w:hAnsi="Arial" w:cs="Arial"/>
                  <w:b/>
                  <w:sz w:val="16"/>
                  <w:szCs w:val="16"/>
                </w:rPr>
                <w:delText>Distribution of the probability</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90495A0" w14:textId="77777777" w:rsidR="00651C72" w:rsidRPr="002F0EFD" w:rsidDel="002F0EFD" w:rsidRDefault="00651C72">
            <w:pPr>
              <w:rPr>
                <w:del w:id="18690" w:author="Huawei" w:date="2020-05-15T01:35:00Z"/>
                <w:rFonts w:ascii="Arial" w:hAnsi="Arial" w:cs="Arial"/>
                <w:b/>
                <w:sz w:val="16"/>
                <w:szCs w:val="16"/>
              </w:rPr>
              <w:pPrChange w:id="18691" w:author="Huawei" w:date="2020-05-15T01:35:00Z">
                <w:pPr>
                  <w:jc w:val="center"/>
                </w:pPr>
              </w:pPrChange>
            </w:pPr>
            <w:del w:id="18692"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FECE706" w14:textId="77777777" w:rsidR="00651C72" w:rsidRPr="002F0EFD" w:rsidDel="002F0EFD" w:rsidRDefault="00651C72">
            <w:pPr>
              <w:rPr>
                <w:del w:id="18693" w:author="Huawei" w:date="2020-05-15T01:35:00Z"/>
                <w:rFonts w:ascii="Arial" w:hAnsi="Arial" w:cs="Arial"/>
                <w:b/>
                <w:sz w:val="16"/>
                <w:szCs w:val="16"/>
              </w:rPr>
              <w:pPrChange w:id="18694" w:author="Huawei" w:date="2020-05-15T01:35:00Z">
                <w:pPr>
                  <w:jc w:val="center"/>
                </w:pPr>
              </w:pPrChange>
            </w:pPr>
            <w:del w:id="18695"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E67D175" w14:textId="77777777" w:rsidR="00651C72" w:rsidRPr="002F0EFD" w:rsidDel="002F0EFD" w:rsidRDefault="00651C72">
            <w:pPr>
              <w:rPr>
                <w:del w:id="18696" w:author="Huawei" w:date="2020-05-15T01:35:00Z"/>
                <w:rFonts w:ascii="Arial" w:hAnsi="Arial" w:cs="Arial"/>
                <w:b/>
                <w:sz w:val="16"/>
                <w:szCs w:val="16"/>
                <w:lang w:eastAsia="en-CA"/>
              </w:rPr>
              <w:pPrChange w:id="18697" w:author="Huawei" w:date="2020-05-15T01:35:00Z">
                <w:pPr>
                  <w:tabs>
                    <w:tab w:val="center" w:pos="237"/>
                  </w:tabs>
                  <w:jc w:val="center"/>
                </w:pPr>
              </w:pPrChange>
            </w:pPr>
            <w:del w:id="18698"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2FDB4E25" w14:textId="77777777" w:rsidR="00651C72" w:rsidRPr="002F0EFD" w:rsidDel="002F0EFD" w:rsidRDefault="00651C72">
            <w:pPr>
              <w:rPr>
                <w:del w:id="18699" w:author="Huawei" w:date="2020-05-15T01:35:00Z"/>
                <w:rFonts w:ascii="Arial" w:hAnsi="Arial" w:cs="Arial"/>
                <w:b/>
                <w:sz w:val="16"/>
                <w:szCs w:val="16"/>
                <w:lang w:eastAsia="en-CA"/>
              </w:rPr>
              <w:pPrChange w:id="18700" w:author="Huawei" w:date="2020-05-15T01:35:00Z">
                <w:pPr>
                  <w:tabs>
                    <w:tab w:val="center" w:pos="237"/>
                  </w:tabs>
                  <w:jc w:val="center"/>
                </w:pPr>
              </w:pPrChange>
            </w:pPr>
            <w:del w:id="18701"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B51B6B7" w14:textId="77777777" w:rsidR="00651C72" w:rsidRPr="002F0EFD" w:rsidDel="002F0EFD" w:rsidRDefault="00651C72">
            <w:pPr>
              <w:rPr>
                <w:del w:id="18702" w:author="Huawei" w:date="2020-05-15T01:35:00Z"/>
                <w:rFonts w:ascii="Arial" w:hAnsi="Arial" w:cs="Arial"/>
                <w:b/>
                <w:sz w:val="16"/>
                <w:szCs w:val="16"/>
                <w:lang w:eastAsia="en-CA"/>
              </w:rPr>
              <w:pPrChange w:id="18703" w:author="Huawei" w:date="2020-05-15T01:35:00Z">
                <w:pPr>
                  <w:jc w:val="center"/>
                </w:pPr>
              </w:pPrChange>
            </w:pPr>
            <w:del w:id="18704"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58DB32B7" w14:textId="77777777" w:rsidR="00651C72" w:rsidRPr="002F0EFD" w:rsidDel="002F0EFD" w:rsidRDefault="00651C72">
            <w:pPr>
              <w:rPr>
                <w:del w:id="18705" w:author="Huawei" w:date="2020-05-15T01:35:00Z"/>
                <w:rFonts w:ascii="Arial" w:hAnsi="Arial" w:cs="Arial"/>
                <w:b/>
                <w:sz w:val="16"/>
                <w:szCs w:val="16"/>
              </w:rPr>
              <w:pPrChange w:id="18706" w:author="Huawei" w:date="2020-05-15T01:35:00Z">
                <w:pPr>
                  <w:jc w:val="center"/>
                </w:pPr>
              </w:pPrChange>
            </w:pPr>
            <w:del w:id="18707"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7914DB0B" w14:textId="77777777" w:rsidTr="004A3DE1">
        <w:trPr>
          <w:cantSplit/>
          <w:jc w:val="center"/>
          <w:del w:id="18708"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5C3F07A3" w14:textId="77777777" w:rsidR="00651C72" w:rsidRPr="002F0EFD" w:rsidDel="002F0EFD" w:rsidRDefault="00651C72">
            <w:pPr>
              <w:rPr>
                <w:del w:id="18709" w:author="Huawei" w:date="2020-05-15T01:35:00Z"/>
                <w:sz w:val="16"/>
                <w:szCs w:val="16"/>
              </w:rPr>
            </w:pPr>
            <w:del w:id="18710" w:author="Huawei" w:date="2020-05-15T01:35:00Z">
              <w:r w:rsidRPr="002F0EFD" w:rsidDel="002F0EFD">
                <w:rPr>
                  <w:sz w:val="16"/>
                  <w:szCs w:val="16"/>
                </w:rPr>
                <w:delText>Stage 2: DUT measurement</w:delText>
              </w:r>
            </w:del>
          </w:p>
        </w:tc>
      </w:tr>
      <w:tr w:rsidR="00651C72" w:rsidRPr="002F0EFD" w:rsidDel="002F0EFD" w14:paraId="18176FF6" w14:textId="77777777" w:rsidTr="004A3DE1">
        <w:trPr>
          <w:cantSplit/>
          <w:jc w:val="center"/>
          <w:del w:id="1871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024253D" w14:textId="77777777" w:rsidR="00651C72" w:rsidRPr="002F0EFD" w:rsidDel="002F0EFD" w:rsidRDefault="00651C72">
            <w:pPr>
              <w:rPr>
                <w:del w:id="18712" w:author="Huawei" w:date="2020-05-15T01:35:00Z"/>
                <w:rFonts w:ascii="Arial" w:hAnsi="Arial" w:cs="Arial"/>
                <w:sz w:val="16"/>
                <w:szCs w:val="16"/>
              </w:rPr>
              <w:pPrChange w:id="18713" w:author="Huawei" w:date="2020-05-15T01:35:00Z">
                <w:pPr>
                  <w:jc w:val="center"/>
                </w:pPr>
              </w:pPrChange>
            </w:pPr>
            <w:del w:id="18714" w:author="Huawei" w:date="2020-05-15T01:35:00Z">
              <w:r w:rsidRPr="002F0EFD" w:rsidDel="002F0EFD">
                <w:rPr>
                  <w:rFonts w:ascii="Arial" w:hAnsi="Arial" w:cs="Arial"/>
                  <w:sz w:val="16"/>
                  <w:szCs w:val="16"/>
                </w:rPr>
                <w:delText>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5B572E4" w14:textId="77777777" w:rsidR="00651C72" w:rsidRPr="002F0EFD" w:rsidDel="002F0EFD" w:rsidRDefault="00651C72" w:rsidP="004A3DE1">
            <w:pPr>
              <w:rPr>
                <w:del w:id="18715" w:author="Huawei" w:date="2020-05-15T01:35:00Z"/>
                <w:rFonts w:ascii="Arial" w:hAnsi="Arial" w:cs="Arial"/>
                <w:sz w:val="16"/>
                <w:szCs w:val="16"/>
              </w:rPr>
            </w:pPr>
            <w:del w:id="18716" w:author="Huawei" w:date="2020-05-15T01:35:00Z">
              <w:r w:rsidRPr="002F0EFD" w:rsidDel="002F0EFD">
                <w:rPr>
                  <w:rFonts w:ascii="Arial" w:hAnsi="Arial" w:cs="Arial"/>
                  <w:sz w:val="16"/>
                  <w:szCs w:val="16"/>
                </w:rPr>
                <w:delText>Positioning misalignment between the AAS BS and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D059DF2" w14:textId="77777777" w:rsidR="00651C72" w:rsidRPr="002F0EFD" w:rsidDel="002F0EFD" w:rsidRDefault="00651C72">
            <w:pPr>
              <w:rPr>
                <w:del w:id="18717" w:author="Huawei" w:date="2020-05-15T01:35:00Z"/>
                <w:rFonts w:ascii="Arial" w:hAnsi="Arial" w:cs="Arial"/>
                <w:sz w:val="16"/>
                <w:szCs w:val="16"/>
              </w:rPr>
              <w:pPrChange w:id="18718" w:author="Huawei" w:date="2020-05-15T01:35:00Z">
                <w:pPr>
                  <w:jc w:val="center"/>
                </w:pPr>
              </w:pPrChange>
            </w:pPr>
            <w:del w:id="18719" w:author="Huawei" w:date="2020-05-15T01:35:00Z">
              <w:r w:rsidRPr="002F0EFD" w:rsidDel="002F0EFD">
                <w:rPr>
                  <w:rFonts w:ascii="Arial" w:hAnsi="Arial" w:cs="Arial"/>
                  <w:sz w:val="16"/>
                  <w:szCs w:val="16"/>
                </w:rPr>
                <w:delText>0.03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B893656" w14:textId="77777777" w:rsidR="00651C72" w:rsidRPr="002F0EFD" w:rsidDel="002F0EFD" w:rsidRDefault="00651C72">
            <w:pPr>
              <w:rPr>
                <w:del w:id="18720" w:author="Huawei" w:date="2020-05-15T01:35:00Z"/>
                <w:rFonts w:ascii="Arial" w:hAnsi="Arial" w:cs="Arial"/>
                <w:sz w:val="16"/>
                <w:szCs w:val="16"/>
              </w:rPr>
              <w:pPrChange w:id="18721" w:author="Huawei" w:date="2020-05-15T01:35:00Z">
                <w:pPr>
                  <w:jc w:val="center"/>
                </w:pPr>
              </w:pPrChange>
            </w:pPr>
            <w:del w:id="18722" w:author="Huawei" w:date="2020-05-15T01:35:00Z">
              <w:r w:rsidRPr="002F0EFD" w:rsidDel="002F0EFD">
                <w:rPr>
                  <w:rFonts w:ascii="Arial" w:hAnsi="Arial" w:cs="Arial"/>
                  <w:sz w:val="16"/>
                  <w:szCs w:val="16"/>
                </w:rPr>
                <w:delText>0.03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9F670E4" w14:textId="77777777" w:rsidR="00651C72" w:rsidRPr="002F0EFD" w:rsidDel="002F0EFD" w:rsidRDefault="00651C72">
            <w:pPr>
              <w:rPr>
                <w:del w:id="18723" w:author="Huawei" w:date="2020-05-15T01:35:00Z"/>
                <w:rFonts w:ascii="Arial" w:hAnsi="Arial" w:cs="Arial"/>
                <w:sz w:val="16"/>
                <w:szCs w:val="16"/>
              </w:rPr>
              <w:pPrChange w:id="18724" w:author="Huawei" w:date="2020-05-15T01:35:00Z">
                <w:pPr>
                  <w:jc w:val="center"/>
                </w:pPr>
              </w:pPrChange>
            </w:pPr>
            <w:del w:id="18725"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E5580D1" w14:textId="77777777" w:rsidR="00651C72" w:rsidRPr="002F0EFD" w:rsidDel="002F0EFD" w:rsidRDefault="00651C72">
            <w:pPr>
              <w:rPr>
                <w:del w:id="18726" w:author="Huawei" w:date="2020-05-15T01:35:00Z"/>
                <w:rFonts w:ascii="Arial" w:hAnsi="Arial" w:cs="Arial"/>
                <w:sz w:val="16"/>
                <w:szCs w:val="16"/>
              </w:rPr>
              <w:pPrChange w:id="18727" w:author="Huawei" w:date="2020-05-15T01:35:00Z">
                <w:pPr>
                  <w:jc w:val="center"/>
                </w:pPr>
              </w:pPrChange>
            </w:pPr>
            <w:del w:id="18728"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13BAF49" w14:textId="77777777" w:rsidR="00651C72" w:rsidRPr="002F0EFD" w:rsidDel="002F0EFD" w:rsidRDefault="00651C72">
            <w:pPr>
              <w:rPr>
                <w:del w:id="18729" w:author="Huawei" w:date="2020-05-15T01:35:00Z"/>
                <w:rFonts w:ascii="Arial" w:hAnsi="Arial" w:cs="Arial"/>
                <w:sz w:val="16"/>
                <w:szCs w:val="16"/>
              </w:rPr>
              <w:pPrChange w:id="18730" w:author="Huawei" w:date="2020-05-15T01:35:00Z">
                <w:pPr>
                  <w:jc w:val="center"/>
                </w:pPr>
              </w:pPrChange>
            </w:pPr>
            <w:del w:id="1873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9C069CC" w14:textId="77777777" w:rsidR="00651C72" w:rsidRPr="002F0EFD" w:rsidDel="002F0EFD" w:rsidRDefault="00651C72">
            <w:pPr>
              <w:rPr>
                <w:del w:id="18732" w:author="Huawei" w:date="2020-05-15T01:35:00Z"/>
                <w:rFonts w:ascii="Arial" w:hAnsi="Arial" w:cs="Arial"/>
                <w:sz w:val="16"/>
                <w:szCs w:val="16"/>
              </w:rPr>
              <w:pPrChange w:id="18733" w:author="Huawei" w:date="2020-05-15T01:35:00Z">
                <w:pPr>
                  <w:jc w:val="center"/>
                </w:pPr>
              </w:pPrChange>
            </w:pPr>
            <w:del w:id="18734" w:author="Huawei" w:date="2020-05-15T01:35:00Z">
              <w:r w:rsidRPr="002F0EFD" w:rsidDel="002F0EFD">
                <w:rPr>
                  <w:rFonts w:ascii="Arial" w:hAnsi="Arial" w:cs="Arial"/>
                  <w:sz w:val="16"/>
                  <w:szCs w:val="16"/>
                </w:rPr>
                <w:delText>0.02</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5A78EA0" w14:textId="77777777" w:rsidR="00651C72" w:rsidRPr="002F0EFD" w:rsidDel="002F0EFD" w:rsidRDefault="00651C72">
            <w:pPr>
              <w:rPr>
                <w:del w:id="18735" w:author="Huawei" w:date="2020-05-15T01:35:00Z"/>
                <w:rFonts w:ascii="Arial" w:hAnsi="Arial" w:cs="Arial"/>
                <w:sz w:val="16"/>
                <w:szCs w:val="16"/>
              </w:rPr>
              <w:pPrChange w:id="18736" w:author="Huawei" w:date="2020-05-15T01:35:00Z">
                <w:pPr>
                  <w:jc w:val="center"/>
                </w:pPr>
              </w:pPrChange>
            </w:pPr>
            <w:del w:id="18737" w:author="Huawei" w:date="2020-05-15T01:35:00Z">
              <w:r w:rsidRPr="002F0EFD" w:rsidDel="002F0EFD">
                <w:rPr>
                  <w:rFonts w:ascii="Arial" w:hAnsi="Arial" w:cs="Arial"/>
                  <w:sz w:val="16"/>
                  <w:szCs w:val="16"/>
                </w:rPr>
                <w:delText>0.02</w:delText>
              </w:r>
            </w:del>
          </w:p>
        </w:tc>
      </w:tr>
      <w:tr w:rsidR="00651C72" w:rsidRPr="002F0EFD" w:rsidDel="002F0EFD" w14:paraId="338706A3" w14:textId="77777777" w:rsidTr="004A3DE1">
        <w:trPr>
          <w:cantSplit/>
          <w:jc w:val="center"/>
          <w:del w:id="1873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62EF00E" w14:textId="77777777" w:rsidR="00651C72" w:rsidRPr="002F0EFD" w:rsidDel="002F0EFD" w:rsidRDefault="00651C72">
            <w:pPr>
              <w:rPr>
                <w:del w:id="18739" w:author="Huawei" w:date="2020-05-15T01:35:00Z"/>
                <w:rFonts w:ascii="Arial" w:hAnsi="Arial" w:cs="Arial"/>
                <w:sz w:val="16"/>
                <w:szCs w:val="16"/>
              </w:rPr>
              <w:pPrChange w:id="18740" w:author="Huawei" w:date="2020-05-15T01:35:00Z">
                <w:pPr>
                  <w:jc w:val="center"/>
                </w:pPr>
              </w:pPrChange>
            </w:pPr>
            <w:del w:id="18741" w:author="Huawei" w:date="2020-05-15T01:35:00Z">
              <w:r w:rsidRPr="002F0EFD" w:rsidDel="002F0EFD">
                <w:rPr>
                  <w:rFonts w:ascii="Arial" w:hAnsi="Arial" w:cs="Arial"/>
                  <w:sz w:val="16"/>
                  <w:szCs w:val="16"/>
                </w:rPr>
                <w:delText>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1BC320F" w14:textId="77777777" w:rsidR="00651C72" w:rsidRPr="002F0EFD" w:rsidDel="002F0EFD" w:rsidRDefault="00651C72" w:rsidP="004A3DE1">
            <w:pPr>
              <w:rPr>
                <w:del w:id="18742" w:author="Huawei" w:date="2020-05-15T01:35:00Z"/>
                <w:rFonts w:ascii="Arial" w:hAnsi="Arial" w:cs="Arial"/>
                <w:sz w:val="16"/>
                <w:szCs w:val="16"/>
              </w:rPr>
            </w:pPr>
            <w:del w:id="18743" w:author="Huawei" w:date="2020-05-15T01:35:00Z">
              <w:r w:rsidRPr="002F0EFD" w:rsidDel="002F0EFD">
                <w:rPr>
                  <w:rFonts w:ascii="Arial" w:hAnsi="Arial" w:cs="Arial"/>
                  <w:sz w:val="16"/>
                  <w:szCs w:val="16"/>
                </w:rPr>
                <w:delText>Pointing misalignment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BD955A6" w14:textId="77777777" w:rsidR="00651C72" w:rsidRPr="002F0EFD" w:rsidDel="002F0EFD" w:rsidRDefault="00651C72">
            <w:pPr>
              <w:rPr>
                <w:del w:id="18744" w:author="Huawei" w:date="2020-05-15T01:35:00Z"/>
                <w:rFonts w:ascii="Arial" w:hAnsi="Arial" w:cs="Arial"/>
                <w:sz w:val="16"/>
                <w:szCs w:val="16"/>
              </w:rPr>
              <w:pPrChange w:id="18745" w:author="Huawei" w:date="2020-05-15T01:35:00Z">
                <w:pPr>
                  <w:jc w:val="center"/>
                </w:pPr>
              </w:pPrChange>
            </w:pPr>
            <w:del w:id="18746" w:author="Huawei" w:date="2020-05-15T01:35:00Z">
              <w:r w:rsidRPr="002F0EFD" w:rsidDel="002F0EFD">
                <w:rPr>
                  <w:rFonts w:ascii="Arial" w:eastAsia="MS PGothic" w:hAnsi="Arial" w:cs="Arial"/>
                  <w:sz w:val="16"/>
                  <w:szCs w:val="16"/>
                  <w:lang w:eastAsia="ja-JP"/>
                </w:rPr>
                <w:delText>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BB77FDF" w14:textId="77777777" w:rsidR="00651C72" w:rsidRPr="002F0EFD" w:rsidDel="002F0EFD" w:rsidRDefault="00651C72">
            <w:pPr>
              <w:rPr>
                <w:del w:id="18747" w:author="Huawei" w:date="2020-05-15T01:35:00Z"/>
                <w:rFonts w:ascii="Arial" w:hAnsi="Arial" w:cs="Arial"/>
                <w:sz w:val="16"/>
                <w:szCs w:val="16"/>
              </w:rPr>
              <w:pPrChange w:id="18748" w:author="Huawei" w:date="2020-05-15T01:35:00Z">
                <w:pPr>
                  <w:jc w:val="center"/>
                </w:pPr>
              </w:pPrChange>
            </w:pPr>
            <w:del w:id="18749" w:author="Huawei" w:date="2020-05-15T01:35:00Z">
              <w:r w:rsidRPr="002F0EFD" w:rsidDel="002F0EFD">
                <w:rPr>
                  <w:rFonts w:ascii="Arial" w:eastAsia="MS PGothic" w:hAnsi="Arial" w:cs="Arial"/>
                  <w:sz w:val="16"/>
                  <w:szCs w:val="16"/>
                  <w:lang w:eastAsia="ja-JP"/>
                </w:rPr>
                <w:delText>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9B15B30" w14:textId="77777777" w:rsidR="00651C72" w:rsidRPr="002F0EFD" w:rsidDel="002F0EFD" w:rsidRDefault="00651C72">
            <w:pPr>
              <w:rPr>
                <w:del w:id="18750" w:author="Huawei" w:date="2020-05-15T01:35:00Z"/>
                <w:rFonts w:ascii="Arial" w:hAnsi="Arial" w:cs="Arial"/>
                <w:sz w:val="16"/>
                <w:szCs w:val="16"/>
              </w:rPr>
              <w:pPrChange w:id="18751" w:author="Huawei" w:date="2020-05-15T01:35:00Z">
                <w:pPr>
                  <w:jc w:val="center"/>
                </w:pPr>
              </w:pPrChange>
            </w:pPr>
            <w:del w:id="18752"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4041DB9" w14:textId="77777777" w:rsidR="00651C72" w:rsidRPr="002F0EFD" w:rsidDel="002F0EFD" w:rsidRDefault="00651C72">
            <w:pPr>
              <w:rPr>
                <w:del w:id="18753" w:author="Huawei" w:date="2020-05-15T01:35:00Z"/>
                <w:rFonts w:ascii="Arial" w:hAnsi="Arial" w:cs="Arial"/>
                <w:sz w:val="16"/>
                <w:szCs w:val="16"/>
              </w:rPr>
              <w:pPrChange w:id="18754" w:author="Huawei" w:date="2020-05-15T01:35:00Z">
                <w:pPr>
                  <w:jc w:val="center"/>
                </w:pPr>
              </w:pPrChange>
            </w:pPr>
            <w:del w:id="18755"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CF52185" w14:textId="77777777" w:rsidR="00651C72" w:rsidRPr="002F0EFD" w:rsidDel="002F0EFD" w:rsidRDefault="00651C72">
            <w:pPr>
              <w:rPr>
                <w:del w:id="18756" w:author="Huawei" w:date="2020-05-15T01:35:00Z"/>
                <w:rFonts w:ascii="Arial" w:hAnsi="Arial" w:cs="Arial"/>
                <w:sz w:val="16"/>
                <w:szCs w:val="16"/>
              </w:rPr>
              <w:pPrChange w:id="18757" w:author="Huawei" w:date="2020-05-15T01:35:00Z">
                <w:pPr>
                  <w:jc w:val="center"/>
                </w:pPr>
              </w:pPrChange>
            </w:pPr>
            <w:del w:id="1875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313A097" w14:textId="77777777" w:rsidR="00651C72" w:rsidRPr="002F0EFD" w:rsidDel="002F0EFD" w:rsidRDefault="00651C72">
            <w:pPr>
              <w:rPr>
                <w:del w:id="18759" w:author="Huawei" w:date="2020-05-15T01:35:00Z"/>
                <w:rFonts w:ascii="Arial" w:hAnsi="Arial" w:cs="Arial"/>
                <w:sz w:val="16"/>
                <w:szCs w:val="16"/>
              </w:rPr>
              <w:pPrChange w:id="18760" w:author="Huawei" w:date="2020-05-15T01:35:00Z">
                <w:pPr>
                  <w:jc w:val="center"/>
                </w:pPr>
              </w:pPrChange>
            </w:pPr>
            <w:del w:id="18761" w:author="Huawei" w:date="2020-05-15T01:35:00Z">
              <w:r w:rsidRPr="002F0EFD" w:rsidDel="002F0EFD">
                <w:rPr>
                  <w:rFonts w:ascii="Arial" w:hAnsi="Arial" w:cs="Arial"/>
                  <w:sz w:val="16"/>
                  <w:szCs w:val="16"/>
                </w:rPr>
                <w:delText>0.17</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304A051" w14:textId="77777777" w:rsidR="00651C72" w:rsidRPr="002F0EFD" w:rsidDel="002F0EFD" w:rsidRDefault="00651C72">
            <w:pPr>
              <w:rPr>
                <w:del w:id="18762" w:author="Huawei" w:date="2020-05-15T01:35:00Z"/>
                <w:rFonts w:ascii="Arial" w:hAnsi="Arial" w:cs="Arial"/>
                <w:sz w:val="16"/>
                <w:szCs w:val="16"/>
              </w:rPr>
              <w:pPrChange w:id="18763" w:author="Huawei" w:date="2020-05-15T01:35:00Z">
                <w:pPr>
                  <w:jc w:val="center"/>
                </w:pPr>
              </w:pPrChange>
            </w:pPr>
            <w:del w:id="18764"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17</w:delText>
              </w:r>
            </w:del>
          </w:p>
        </w:tc>
      </w:tr>
      <w:tr w:rsidR="00651C72" w:rsidRPr="002F0EFD" w:rsidDel="002F0EFD" w14:paraId="7DA2D7DF" w14:textId="77777777" w:rsidTr="004A3DE1">
        <w:trPr>
          <w:cantSplit/>
          <w:jc w:val="center"/>
          <w:del w:id="1876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E16726E" w14:textId="77777777" w:rsidR="00651C72" w:rsidRPr="002F0EFD" w:rsidDel="002F0EFD" w:rsidRDefault="00651C72">
            <w:pPr>
              <w:rPr>
                <w:del w:id="18766" w:author="Huawei" w:date="2020-05-15T01:35:00Z"/>
                <w:rFonts w:ascii="Arial" w:hAnsi="Arial" w:cs="Arial"/>
                <w:sz w:val="16"/>
                <w:szCs w:val="16"/>
              </w:rPr>
              <w:pPrChange w:id="18767" w:author="Huawei" w:date="2020-05-15T01:35:00Z">
                <w:pPr>
                  <w:jc w:val="center"/>
                </w:pPr>
              </w:pPrChange>
            </w:pPr>
            <w:del w:id="18768" w:author="Huawei" w:date="2020-05-15T01:35:00Z">
              <w:r w:rsidRPr="002F0EFD" w:rsidDel="002F0EFD">
                <w:rPr>
                  <w:rFonts w:ascii="Arial" w:hAnsi="Arial" w:cs="Arial"/>
                  <w:sz w:val="16"/>
                  <w:szCs w:val="16"/>
                </w:rPr>
                <w:delText>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E30D049" w14:textId="77777777" w:rsidR="00651C72" w:rsidRPr="002F0EFD" w:rsidDel="002F0EFD" w:rsidRDefault="00651C72" w:rsidP="004A3DE1">
            <w:pPr>
              <w:rPr>
                <w:del w:id="18769" w:author="Huawei" w:date="2020-05-15T01:35:00Z"/>
                <w:rFonts w:ascii="Arial" w:hAnsi="Arial" w:cs="Arial"/>
                <w:sz w:val="16"/>
                <w:szCs w:val="16"/>
              </w:rPr>
            </w:pPr>
            <w:del w:id="18770"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1B350B1" w14:textId="77777777" w:rsidR="00651C72" w:rsidRPr="002F0EFD" w:rsidDel="002F0EFD" w:rsidRDefault="00651C72">
            <w:pPr>
              <w:rPr>
                <w:del w:id="18771" w:author="Huawei" w:date="2020-05-15T01:35:00Z"/>
                <w:rFonts w:ascii="Arial" w:hAnsi="Arial" w:cs="Arial"/>
                <w:sz w:val="16"/>
                <w:szCs w:val="16"/>
              </w:rPr>
              <w:pPrChange w:id="18772" w:author="Huawei" w:date="2020-05-15T01:35:00Z">
                <w:pPr>
                  <w:jc w:val="center"/>
                </w:pPr>
              </w:pPrChange>
            </w:pPr>
            <w:del w:id="18773"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72B7DC6" w14:textId="77777777" w:rsidR="00651C72" w:rsidRPr="002F0EFD" w:rsidDel="002F0EFD" w:rsidRDefault="00651C72">
            <w:pPr>
              <w:rPr>
                <w:del w:id="18774" w:author="Huawei" w:date="2020-05-15T01:35:00Z"/>
                <w:rFonts w:ascii="Arial" w:hAnsi="Arial" w:cs="Arial"/>
                <w:sz w:val="16"/>
                <w:szCs w:val="16"/>
              </w:rPr>
              <w:pPrChange w:id="18775" w:author="Huawei" w:date="2020-05-15T01:35:00Z">
                <w:pPr>
                  <w:jc w:val="center"/>
                </w:pPr>
              </w:pPrChange>
            </w:pPr>
            <w:del w:id="18776"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A850F37" w14:textId="77777777" w:rsidR="00651C72" w:rsidRPr="002F0EFD" w:rsidDel="002F0EFD" w:rsidRDefault="00651C72">
            <w:pPr>
              <w:rPr>
                <w:del w:id="18777" w:author="Huawei" w:date="2020-05-15T01:35:00Z"/>
                <w:rFonts w:ascii="Arial" w:hAnsi="Arial" w:cs="Arial"/>
                <w:sz w:val="16"/>
                <w:szCs w:val="16"/>
              </w:rPr>
              <w:pPrChange w:id="18778" w:author="Huawei" w:date="2020-05-15T01:35:00Z">
                <w:pPr>
                  <w:jc w:val="center"/>
                </w:pPr>
              </w:pPrChange>
            </w:pPr>
            <w:del w:id="18779"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DA5753E" w14:textId="77777777" w:rsidR="00651C72" w:rsidRPr="002F0EFD" w:rsidDel="002F0EFD" w:rsidRDefault="00651C72">
            <w:pPr>
              <w:rPr>
                <w:del w:id="18780" w:author="Huawei" w:date="2020-05-15T01:35:00Z"/>
                <w:rFonts w:ascii="Arial" w:hAnsi="Arial" w:cs="Arial"/>
                <w:sz w:val="16"/>
                <w:szCs w:val="16"/>
                <w:lang w:eastAsia="ja-JP"/>
              </w:rPr>
              <w:pPrChange w:id="18781" w:author="Huawei" w:date="2020-05-15T01:35:00Z">
                <w:pPr>
                  <w:jc w:val="center"/>
                </w:pPr>
              </w:pPrChange>
            </w:pPr>
            <w:del w:id="18782"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F8F9135" w14:textId="77777777" w:rsidR="00651C72" w:rsidRPr="002F0EFD" w:rsidDel="002F0EFD" w:rsidRDefault="00651C72">
            <w:pPr>
              <w:rPr>
                <w:del w:id="18783" w:author="Huawei" w:date="2020-05-15T01:35:00Z"/>
                <w:rFonts w:ascii="Arial" w:hAnsi="Arial" w:cs="Arial"/>
                <w:sz w:val="16"/>
                <w:szCs w:val="16"/>
              </w:rPr>
              <w:pPrChange w:id="18784" w:author="Huawei" w:date="2020-05-15T01:35:00Z">
                <w:pPr>
                  <w:jc w:val="center"/>
                </w:pPr>
              </w:pPrChange>
            </w:pPr>
            <w:del w:id="1878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1C27540" w14:textId="77777777" w:rsidR="00651C72" w:rsidRPr="002F0EFD" w:rsidDel="002F0EFD" w:rsidRDefault="00651C72">
            <w:pPr>
              <w:rPr>
                <w:del w:id="18786" w:author="Huawei" w:date="2020-05-15T01:35:00Z"/>
                <w:rFonts w:ascii="Arial" w:hAnsi="Arial" w:cs="Arial"/>
                <w:sz w:val="16"/>
                <w:szCs w:val="16"/>
              </w:rPr>
              <w:pPrChange w:id="18787" w:author="Huawei" w:date="2020-05-15T01:35:00Z">
                <w:pPr>
                  <w:jc w:val="center"/>
                </w:pPr>
              </w:pPrChange>
            </w:pPr>
            <w:del w:id="18788"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C18C74F" w14:textId="77777777" w:rsidR="00651C72" w:rsidRPr="002F0EFD" w:rsidDel="002F0EFD" w:rsidRDefault="00651C72">
            <w:pPr>
              <w:rPr>
                <w:del w:id="18789" w:author="Huawei" w:date="2020-05-15T01:35:00Z"/>
                <w:rFonts w:ascii="Arial" w:hAnsi="Arial" w:cs="Arial"/>
                <w:sz w:val="16"/>
                <w:szCs w:val="16"/>
              </w:rPr>
              <w:pPrChange w:id="18790" w:author="Huawei" w:date="2020-05-15T01:35:00Z">
                <w:pPr>
                  <w:jc w:val="center"/>
                </w:pPr>
              </w:pPrChange>
            </w:pPr>
            <w:del w:id="18791" w:author="Huawei" w:date="2020-05-15T01:35:00Z">
              <w:r w:rsidRPr="002F0EFD" w:rsidDel="002F0EFD">
                <w:rPr>
                  <w:rFonts w:ascii="Arial" w:hAnsi="Arial" w:cs="Arial"/>
                  <w:sz w:val="16"/>
                  <w:szCs w:val="16"/>
                </w:rPr>
                <w:delText>0.10</w:delText>
              </w:r>
            </w:del>
          </w:p>
        </w:tc>
      </w:tr>
      <w:tr w:rsidR="00651C72" w:rsidRPr="002F0EFD" w:rsidDel="002F0EFD" w14:paraId="205A958F" w14:textId="77777777" w:rsidTr="004A3DE1">
        <w:trPr>
          <w:cantSplit/>
          <w:jc w:val="center"/>
          <w:del w:id="1879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B40835D" w14:textId="77777777" w:rsidR="00651C72" w:rsidRPr="002F0EFD" w:rsidDel="002F0EFD" w:rsidRDefault="00651C72">
            <w:pPr>
              <w:rPr>
                <w:del w:id="18793" w:author="Huawei" w:date="2020-05-15T01:35:00Z"/>
                <w:rFonts w:ascii="Arial" w:hAnsi="Arial" w:cs="Arial"/>
                <w:sz w:val="16"/>
                <w:szCs w:val="16"/>
              </w:rPr>
              <w:pPrChange w:id="18794" w:author="Huawei" w:date="2020-05-15T01:35:00Z">
                <w:pPr>
                  <w:jc w:val="center"/>
                </w:pPr>
              </w:pPrChange>
            </w:pPr>
            <w:del w:id="18795" w:author="Huawei" w:date="2020-05-15T01:35:00Z">
              <w:r w:rsidRPr="002F0EFD" w:rsidDel="002F0EFD">
                <w:rPr>
                  <w:rFonts w:ascii="Arial" w:hAnsi="Arial" w:cs="Arial"/>
                  <w:sz w:val="16"/>
                  <w:szCs w:val="16"/>
                </w:rPr>
                <w:delText>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4FC82A5" w14:textId="77777777" w:rsidR="00651C72" w:rsidRPr="002F0EFD" w:rsidDel="002F0EFD" w:rsidRDefault="00651C72" w:rsidP="004A3DE1">
            <w:pPr>
              <w:rPr>
                <w:del w:id="18796" w:author="Huawei" w:date="2020-05-15T01:35:00Z"/>
                <w:rFonts w:ascii="Arial" w:hAnsi="Arial" w:cs="Arial"/>
                <w:sz w:val="16"/>
                <w:szCs w:val="16"/>
              </w:rPr>
            </w:pPr>
            <w:del w:id="18797" w:author="Huawei" w:date="2020-05-15T01:35:00Z">
              <w:r w:rsidRPr="002F0EFD" w:rsidDel="002F0EFD">
                <w:rPr>
                  <w:rFonts w:ascii="Arial" w:hAnsi="Arial" w:cs="Arial"/>
                  <w:sz w:val="16"/>
                  <w:szCs w:val="16"/>
                </w:rPr>
                <w:delText>Polarization mismatch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62CB129" w14:textId="77777777" w:rsidR="00651C72" w:rsidRPr="002F0EFD" w:rsidDel="002F0EFD" w:rsidRDefault="00651C72">
            <w:pPr>
              <w:rPr>
                <w:del w:id="18798" w:author="Huawei" w:date="2020-05-15T01:35:00Z"/>
                <w:rFonts w:ascii="Arial" w:hAnsi="Arial" w:cs="Arial"/>
                <w:sz w:val="16"/>
                <w:szCs w:val="16"/>
              </w:rPr>
              <w:pPrChange w:id="18799" w:author="Huawei" w:date="2020-05-15T01:35:00Z">
                <w:pPr>
                  <w:jc w:val="center"/>
                </w:pPr>
              </w:pPrChange>
            </w:pPr>
            <w:del w:id="18800"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B9534BA" w14:textId="77777777" w:rsidR="00651C72" w:rsidRPr="002F0EFD" w:rsidDel="002F0EFD" w:rsidRDefault="00651C72">
            <w:pPr>
              <w:rPr>
                <w:del w:id="18801" w:author="Huawei" w:date="2020-05-15T01:35:00Z"/>
                <w:rFonts w:ascii="Arial" w:hAnsi="Arial" w:cs="Arial"/>
                <w:sz w:val="16"/>
                <w:szCs w:val="16"/>
              </w:rPr>
              <w:pPrChange w:id="18802" w:author="Huawei" w:date="2020-05-15T01:35:00Z">
                <w:pPr>
                  <w:jc w:val="center"/>
                </w:pPr>
              </w:pPrChange>
            </w:pPr>
            <w:del w:id="18803"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614C4AC" w14:textId="77777777" w:rsidR="00651C72" w:rsidRPr="002F0EFD" w:rsidDel="002F0EFD" w:rsidRDefault="00651C72">
            <w:pPr>
              <w:rPr>
                <w:del w:id="18804" w:author="Huawei" w:date="2020-05-15T01:35:00Z"/>
                <w:rFonts w:ascii="Arial" w:hAnsi="Arial" w:cs="Arial"/>
                <w:sz w:val="16"/>
                <w:szCs w:val="16"/>
              </w:rPr>
              <w:pPrChange w:id="18805" w:author="Huawei" w:date="2020-05-15T01:35:00Z">
                <w:pPr>
                  <w:jc w:val="center"/>
                </w:pPr>
              </w:pPrChange>
            </w:pPr>
            <w:del w:id="18806"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5C9D321" w14:textId="77777777" w:rsidR="00651C72" w:rsidRPr="002F0EFD" w:rsidDel="002F0EFD" w:rsidRDefault="00651C72">
            <w:pPr>
              <w:rPr>
                <w:del w:id="18807" w:author="Huawei" w:date="2020-05-15T01:35:00Z"/>
                <w:rFonts w:ascii="Arial" w:hAnsi="Arial" w:cs="Arial"/>
                <w:sz w:val="16"/>
                <w:szCs w:val="16"/>
              </w:rPr>
              <w:pPrChange w:id="18808" w:author="Huawei" w:date="2020-05-15T01:35:00Z">
                <w:pPr>
                  <w:jc w:val="center"/>
                </w:pPr>
              </w:pPrChange>
            </w:pPr>
            <w:del w:id="1880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AB547E5" w14:textId="77777777" w:rsidR="00651C72" w:rsidRPr="002F0EFD" w:rsidDel="002F0EFD" w:rsidRDefault="00651C72">
            <w:pPr>
              <w:rPr>
                <w:del w:id="18810" w:author="Huawei" w:date="2020-05-15T01:35:00Z"/>
                <w:rFonts w:ascii="Arial" w:hAnsi="Arial" w:cs="Arial"/>
                <w:sz w:val="16"/>
                <w:szCs w:val="16"/>
              </w:rPr>
              <w:pPrChange w:id="18811" w:author="Huawei" w:date="2020-05-15T01:35:00Z">
                <w:pPr>
                  <w:jc w:val="center"/>
                </w:pPr>
              </w:pPrChange>
            </w:pPr>
            <w:del w:id="1881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793EACC" w14:textId="77777777" w:rsidR="00651C72" w:rsidRPr="002F0EFD" w:rsidDel="002F0EFD" w:rsidRDefault="00651C72">
            <w:pPr>
              <w:rPr>
                <w:del w:id="18813" w:author="Huawei" w:date="2020-05-15T01:35:00Z"/>
                <w:rFonts w:ascii="Arial" w:hAnsi="Arial" w:cs="Arial"/>
                <w:sz w:val="16"/>
                <w:szCs w:val="16"/>
              </w:rPr>
              <w:pPrChange w:id="18814" w:author="Huawei" w:date="2020-05-15T01:35:00Z">
                <w:pPr>
                  <w:jc w:val="center"/>
                </w:pPr>
              </w:pPrChange>
            </w:pPr>
            <w:del w:id="18815"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0A335FA" w14:textId="77777777" w:rsidR="00651C72" w:rsidRPr="002F0EFD" w:rsidDel="002F0EFD" w:rsidRDefault="00651C72">
            <w:pPr>
              <w:rPr>
                <w:del w:id="18816" w:author="Huawei" w:date="2020-05-15T01:35:00Z"/>
                <w:rFonts w:ascii="Arial" w:hAnsi="Arial" w:cs="Arial"/>
                <w:sz w:val="16"/>
                <w:szCs w:val="16"/>
              </w:rPr>
              <w:pPrChange w:id="18817" w:author="Huawei" w:date="2020-05-15T01:35:00Z">
                <w:pPr>
                  <w:jc w:val="center"/>
                </w:pPr>
              </w:pPrChange>
            </w:pPr>
            <w:del w:id="18818" w:author="Huawei" w:date="2020-05-15T01:35:00Z">
              <w:r w:rsidRPr="002F0EFD" w:rsidDel="002F0EFD">
                <w:rPr>
                  <w:rFonts w:ascii="Arial" w:hAnsi="Arial" w:cs="Arial"/>
                  <w:sz w:val="16"/>
                  <w:szCs w:val="16"/>
                </w:rPr>
                <w:delText>0.01</w:delText>
              </w:r>
            </w:del>
          </w:p>
        </w:tc>
      </w:tr>
      <w:tr w:rsidR="00651C72" w:rsidRPr="002F0EFD" w:rsidDel="002F0EFD" w14:paraId="5F1ED8AC" w14:textId="77777777" w:rsidTr="004A3DE1">
        <w:trPr>
          <w:cantSplit/>
          <w:jc w:val="center"/>
          <w:del w:id="1881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E284B57" w14:textId="77777777" w:rsidR="00651C72" w:rsidRPr="002F0EFD" w:rsidDel="002F0EFD" w:rsidRDefault="00651C72">
            <w:pPr>
              <w:rPr>
                <w:del w:id="18820" w:author="Huawei" w:date="2020-05-15T01:35:00Z"/>
                <w:rFonts w:ascii="Arial" w:hAnsi="Arial" w:cs="Arial"/>
                <w:sz w:val="16"/>
                <w:szCs w:val="16"/>
              </w:rPr>
              <w:pPrChange w:id="18821" w:author="Huawei" w:date="2020-05-15T01:35:00Z">
                <w:pPr>
                  <w:jc w:val="center"/>
                </w:pPr>
              </w:pPrChange>
            </w:pPr>
            <w:del w:id="18822" w:author="Huawei" w:date="2020-05-15T01:35:00Z">
              <w:r w:rsidRPr="002F0EFD" w:rsidDel="002F0EFD">
                <w:rPr>
                  <w:rFonts w:ascii="Arial" w:hAnsi="Arial" w:cs="Arial"/>
                  <w:sz w:val="16"/>
                  <w:szCs w:val="16"/>
                </w:rPr>
                <w:delText>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ADF31E0" w14:textId="77777777" w:rsidR="00651C72" w:rsidRPr="002F0EFD" w:rsidDel="002F0EFD" w:rsidRDefault="00651C72" w:rsidP="004A3DE1">
            <w:pPr>
              <w:rPr>
                <w:del w:id="18823" w:author="Huawei" w:date="2020-05-15T01:35:00Z"/>
                <w:rFonts w:ascii="Arial" w:hAnsi="Arial" w:cs="Arial"/>
                <w:sz w:val="16"/>
                <w:szCs w:val="16"/>
              </w:rPr>
            </w:pPr>
            <w:del w:id="18824" w:author="Huawei" w:date="2020-05-15T01:35:00Z">
              <w:r w:rsidRPr="002F0EFD" w:rsidDel="002F0EFD">
                <w:rPr>
                  <w:rFonts w:ascii="Arial" w:hAnsi="Arial" w:cs="Arial"/>
                  <w:sz w:val="16"/>
                  <w:szCs w:val="16"/>
                </w:rPr>
                <w:delText>Mutual coupling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F896671" w14:textId="77777777" w:rsidR="00651C72" w:rsidRPr="002F0EFD" w:rsidDel="002F0EFD" w:rsidRDefault="00651C72">
            <w:pPr>
              <w:rPr>
                <w:del w:id="18825" w:author="Huawei" w:date="2020-05-15T01:35:00Z"/>
                <w:rFonts w:ascii="Arial" w:hAnsi="Arial" w:cs="Arial"/>
                <w:sz w:val="16"/>
                <w:szCs w:val="16"/>
              </w:rPr>
              <w:pPrChange w:id="18826" w:author="Huawei" w:date="2020-05-15T01:35:00Z">
                <w:pPr>
                  <w:jc w:val="center"/>
                </w:pPr>
              </w:pPrChange>
            </w:pPr>
            <w:del w:id="18827"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52BF7DC" w14:textId="77777777" w:rsidR="00651C72" w:rsidRPr="002F0EFD" w:rsidDel="002F0EFD" w:rsidRDefault="00651C72">
            <w:pPr>
              <w:rPr>
                <w:del w:id="18828" w:author="Huawei" w:date="2020-05-15T01:35:00Z"/>
                <w:rFonts w:ascii="Arial" w:hAnsi="Arial" w:cs="Arial"/>
                <w:sz w:val="16"/>
                <w:szCs w:val="16"/>
              </w:rPr>
              <w:pPrChange w:id="18829" w:author="Huawei" w:date="2020-05-15T01:35:00Z">
                <w:pPr>
                  <w:jc w:val="center"/>
                </w:pPr>
              </w:pPrChange>
            </w:pPr>
            <w:del w:id="18830"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2D08198" w14:textId="77777777" w:rsidR="00651C72" w:rsidRPr="002F0EFD" w:rsidDel="002F0EFD" w:rsidRDefault="00651C72">
            <w:pPr>
              <w:rPr>
                <w:del w:id="18831" w:author="Huawei" w:date="2020-05-15T01:35:00Z"/>
                <w:rFonts w:ascii="Arial" w:hAnsi="Arial" w:cs="Arial"/>
                <w:sz w:val="16"/>
                <w:szCs w:val="16"/>
              </w:rPr>
              <w:pPrChange w:id="18832" w:author="Huawei" w:date="2020-05-15T01:35:00Z">
                <w:pPr>
                  <w:jc w:val="center"/>
                </w:pPr>
              </w:pPrChange>
            </w:pPr>
            <w:del w:id="18833"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40899C8" w14:textId="77777777" w:rsidR="00651C72" w:rsidRPr="002F0EFD" w:rsidDel="002F0EFD" w:rsidRDefault="00651C72">
            <w:pPr>
              <w:rPr>
                <w:del w:id="18834" w:author="Huawei" w:date="2020-05-15T01:35:00Z"/>
                <w:rFonts w:ascii="Arial" w:hAnsi="Arial" w:cs="Arial"/>
                <w:sz w:val="16"/>
                <w:szCs w:val="16"/>
              </w:rPr>
              <w:pPrChange w:id="18835" w:author="Huawei" w:date="2020-05-15T01:35:00Z">
                <w:pPr>
                  <w:jc w:val="center"/>
                </w:pPr>
              </w:pPrChange>
            </w:pPr>
            <w:del w:id="18836"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9006759" w14:textId="77777777" w:rsidR="00651C72" w:rsidRPr="002F0EFD" w:rsidDel="002F0EFD" w:rsidRDefault="00651C72">
            <w:pPr>
              <w:rPr>
                <w:del w:id="18837" w:author="Huawei" w:date="2020-05-15T01:35:00Z"/>
                <w:rFonts w:ascii="Arial" w:hAnsi="Arial" w:cs="Arial"/>
                <w:sz w:val="16"/>
                <w:szCs w:val="16"/>
              </w:rPr>
              <w:pPrChange w:id="18838" w:author="Huawei" w:date="2020-05-15T01:35:00Z">
                <w:pPr>
                  <w:jc w:val="center"/>
                </w:pPr>
              </w:pPrChange>
            </w:pPr>
            <w:del w:id="1883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F898511" w14:textId="77777777" w:rsidR="00651C72" w:rsidRPr="002F0EFD" w:rsidDel="002F0EFD" w:rsidRDefault="00651C72">
            <w:pPr>
              <w:rPr>
                <w:del w:id="18840" w:author="Huawei" w:date="2020-05-15T01:35:00Z"/>
                <w:rFonts w:ascii="Arial" w:hAnsi="Arial" w:cs="Arial"/>
                <w:sz w:val="16"/>
                <w:szCs w:val="16"/>
              </w:rPr>
              <w:pPrChange w:id="18841" w:author="Huawei" w:date="2020-05-15T01:35:00Z">
                <w:pPr>
                  <w:jc w:val="center"/>
                </w:pPr>
              </w:pPrChange>
            </w:pPr>
            <w:del w:id="18842"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9C2BECF" w14:textId="77777777" w:rsidR="00651C72" w:rsidRPr="002F0EFD" w:rsidDel="002F0EFD" w:rsidRDefault="00651C72">
            <w:pPr>
              <w:rPr>
                <w:del w:id="18843" w:author="Huawei" w:date="2020-05-15T01:35:00Z"/>
                <w:rFonts w:ascii="Arial" w:hAnsi="Arial" w:cs="Arial"/>
                <w:sz w:val="16"/>
                <w:szCs w:val="16"/>
              </w:rPr>
              <w:pPrChange w:id="18844" w:author="Huawei" w:date="2020-05-15T01:35:00Z">
                <w:pPr>
                  <w:jc w:val="center"/>
                </w:pPr>
              </w:pPrChange>
            </w:pPr>
            <w:del w:id="18845" w:author="Huawei" w:date="2020-05-15T01:35:00Z">
              <w:r w:rsidRPr="002F0EFD" w:rsidDel="002F0EFD">
                <w:rPr>
                  <w:rFonts w:ascii="Arial" w:hAnsi="Arial" w:cs="Arial"/>
                  <w:sz w:val="16"/>
                  <w:szCs w:val="16"/>
                </w:rPr>
                <w:delText>0.00</w:delText>
              </w:r>
            </w:del>
          </w:p>
        </w:tc>
      </w:tr>
      <w:tr w:rsidR="00651C72" w:rsidRPr="002F0EFD" w:rsidDel="002F0EFD" w14:paraId="245BE1D1" w14:textId="77777777" w:rsidTr="004A3DE1">
        <w:trPr>
          <w:cantSplit/>
          <w:jc w:val="center"/>
          <w:del w:id="1884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D6B37A5" w14:textId="77777777" w:rsidR="00651C72" w:rsidRPr="002F0EFD" w:rsidDel="002F0EFD" w:rsidRDefault="00651C72">
            <w:pPr>
              <w:rPr>
                <w:del w:id="18847" w:author="Huawei" w:date="2020-05-15T01:35:00Z"/>
                <w:rFonts w:ascii="Arial" w:hAnsi="Arial" w:cs="Arial"/>
                <w:sz w:val="16"/>
                <w:szCs w:val="16"/>
              </w:rPr>
              <w:pPrChange w:id="18848" w:author="Huawei" w:date="2020-05-15T01:35:00Z">
                <w:pPr>
                  <w:jc w:val="center"/>
                </w:pPr>
              </w:pPrChange>
            </w:pPr>
            <w:del w:id="18849" w:author="Huawei" w:date="2020-05-15T01:35:00Z">
              <w:r w:rsidRPr="002F0EFD" w:rsidDel="002F0EFD">
                <w:rPr>
                  <w:rFonts w:ascii="Arial" w:hAnsi="Arial" w:cs="Arial"/>
                  <w:sz w:val="16"/>
                  <w:szCs w:val="16"/>
                </w:rPr>
                <w:delText>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54283C4" w14:textId="77777777" w:rsidR="00651C72" w:rsidRPr="002F0EFD" w:rsidDel="002F0EFD" w:rsidRDefault="00651C72" w:rsidP="004A3DE1">
            <w:pPr>
              <w:rPr>
                <w:del w:id="18850" w:author="Huawei" w:date="2020-05-15T01:35:00Z"/>
                <w:rFonts w:ascii="Arial" w:hAnsi="Arial" w:cs="Arial"/>
                <w:sz w:val="16"/>
                <w:szCs w:val="16"/>
              </w:rPr>
            </w:pPr>
            <w:del w:id="18851"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3C5D356" w14:textId="77777777" w:rsidR="00651C72" w:rsidRPr="002F0EFD" w:rsidDel="002F0EFD" w:rsidRDefault="00651C72">
            <w:pPr>
              <w:rPr>
                <w:del w:id="18852" w:author="Huawei" w:date="2020-05-15T01:35:00Z"/>
                <w:rFonts w:ascii="Arial" w:hAnsi="Arial" w:cs="Arial"/>
                <w:sz w:val="16"/>
                <w:szCs w:val="16"/>
              </w:rPr>
              <w:pPrChange w:id="18853" w:author="Huawei" w:date="2020-05-15T01:35:00Z">
                <w:pPr>
                  <w:jc w:val="center"/>
                </w:pPr>
              </w:pPrChange>
            </w:pPr>
            <w:del w:id="18854"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74981FB" w14:textId="77777777" w:rsidR="00651C72" w:rsidRPr="002F0EFD" w:rsidDel="002F0EFD" w:rsidRDefault="00651C72">
            <w:pPr>
              <w:rPr>
                <w:del w:id="18855" w:author="Huawei" w:date="2020-05-15T01:35:00Z"/>
                <w:rFonts w:ascii="Arial" w:hAnsi="Arial" w:cs="Arial"/>
                <w:sz w:val="16"/>
                <w:szCs w:val="16"/>
              </w:rPr>
              <w:pPrChange w:id="18856" w:author="Huawei" w:date="2020-05-15T01:35:00Z">
                <w:pPr>
                  <w:jc w:val="center"/>
                </w:pPr>
              </w:pPrChange>
            </w:pPr>
            <w:del w:id="18857"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A0C37DA" w14:textId="77777777" w:rsidR="00651C72" w:rsidRPr="002F0EFD" w:rsidDel="002F0EFD" w:rsidRDefault="00651C72">
            <w:pPr>
              <w:rPr>
                <w:del w:id="18858" w:author="Huawei" w:date="2020-05-15T01:35:00Z"/>
                <w:rFonts w:ascii="Arial" w:hAnsi="Arial" w:cs="Arial"/>
                <w:sz w:val="16"/>
                <w:szCs w:val="16"/>
              </w:rPr>
              <w:pPrChange w:id="18859" w:author="Huawei" w:date="2020-05-15T01:35:00Z">
                <w:pPr>
                  <w:jc w:val="center"/>
                </w:pPr>
              </w:pPrChange>
            </w:pPr>
            <w:del w:id="18860"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1C76C7B" w14:textId="77777777" w:rsidR="00651C72" w:rsidRPr="002F0EFD" w:rsidDel="002F0EFD" w:rsidRDefault="00651C72">
            <w:pPr>
              <w:rPr>
                <w:del w:id="18861" w:author="Huawei" w:date="2020-05-15T01:35:00Z"/>
                <w:rFonts w:ascii="Arial" w:hAnsi="Arial" w:cs="Arial"/>
                <w:sz w:val="16"/>
                <w:szCs w:val="16"/>
                <w:lang w:eastAsia="ja-JP"/>
              </w:rPr>
              <w:pPrChange w:id="18862" w:author="Huawei" w:date="2020-05-15T01:35:00Z">
                <w:pPr>
                  <w:jc w:val="center"/>
                </w:pPr>
              </w:pPrChange>
            </w:pPr>
            <w:del w:id="18863"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A996CB2" w14:textId="77777777" w:rsidR="00651C72" w:rsidRPr="002F0EFD" w:rsidDel="002F0EFD" w:rsidRDefault="00651C72">
            <w:pPr>
              <w:rPr>
                <w:del w:id="18864" w:author="Huawei" w:date="2020-05-15T01:35:00Z"/>
                <w:rFonts w:ascii="Arial" w:hAnsi="Arial" w:cs="Arial"/>
                <w:sz w:val="16"/>
                <w:szCs w:val="16"/>
              </w:rPr>
              <w:pPrChange w:id="18865" w:author="Huawei" w:date="2020-05-15T01:35:00Z">
                <w:pPr>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7AEBC379" w14:textId="77777777" w:rsidR="00651C72" w:rsidRPr="002F0EFD" w:rsidDel="002F0EFD" w:rsidRDefault="00651C72">
            <w:pPr>
              <w:rPr>
                <w:del w:id="18866" w:author="Huawei" w:date="2020-05-15T01:35:00Z"/>
                <w:rFonts w:ascii="Arial" w:hAnsi="Arial" w:cs="Arial"/>
                <w:sz w:val="16"/>
                <w:szCs w:val="16"/>
              </w:rPr>
              <w:pPrChange w:id="18867" w:author="Huawei" w:date="2020-05-15T01:35:00Z">
                <w:pPr>
                  <w:jc w:val="center"/>
                </w:pPr>
              </w:pPrChange>
            </w:pPr>
            <w:del w:id="18868"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1B6FEDB" w14:textId="77777777" w:rsidR="00651C72" w:rsidRPr="002F0EFD" w:rsidDel="002F0EFD" w:rsidRDefault="00651C72">
            <w:pPr>
              <w:rPr>
                <w:del w:id="18869" w:author="Huawei" w:date="2020-05-15T01:35:00Z"/>
                <w:rFonts w:ascii="Arial" w:hAnsi="Arial" w:cs="Arial"/>
                <w:sz w:val="16"/>
                <w:szCs w:val="16"/>
              </w:rPr>
              <w:pPrChange w:id="18870" w:author="Huawei" w:date="2020-05-15T01:35:00Z">
                <w:pPr>
                  <w:jc w:val="center"/>
                </w:pPr>
              </w:pPrChange>
            </w:pPr>
            <w:del w:id="18871" w:author="Huawei" w:date="2020-05-15T01:35:00Z">
              <w:r w:rsidRPr="002F0EFD" w:rsidDel="002F0EFD">
                <w:rPr>
                  <w:rFonts w:ascii="Arial" w:hAnsi="Arial" w:cs="Arial"/>
                  <w:sz w:val="16"/>
                  <w:szCs w:val="16"/>
                </w:rPr>
                <w:delText>0.05</w:delText>
              </w:r>
            </w:del>
          </w:p>
        </w:tc>
      </w:tr>
      <w:tr w:rsidR="00651C72" w:rsidRPr="002F0EFD" w:rsidDel="002F0EFD" w14:paraId="3C647B52" w14:textId="77777777" w:rsidTr="004A3DE1">
        <w:trPr>
          <w:cantSplit/>
          <w:jc w:val="center"/>
          <w:del w:id="1887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3F2C2A0" w14:textId="77777777" w:rsidR="00651C72" w:rsidRPr="002F0EFD" w:rsidDel="002F0EFD" w:rsidRDefault="00651C72">
            <w:pPr>
              <w:rPr>
                <w:del w:id="18873" w:author="Huawei" w:date="2020-05-15T01:35:00Z"/>
                <w:rFonts w:ascii="Arial" w:hAnsi="Arial" w:cs="Arial"/>
                <w:sz w:val="16"/>
                <w:szCs w:val="16"/>
              </w:rPr>
              <w:pPrChange w:id="18874" w:author="Huawei" w:date="2020-05-15T01:35:00Z">
                <w:pPr>
                  <w:jc w:val="center"/>
                </w:pPr>
              </w:pPrChange>
            </w:pPr>
            <w:del w:id="18875" w:author="Huawei" w:date="2020-05-15T01:35:00Z">
              <w:r w:rsidRPr="002F0EFD" w:rsidDel="002F0EFD">
                <w:rPr>
                  <w:rFonts w:ascii="Arial" w:hAnsi="Arial" w:cs="Arial"/>
                  <w:sz w:val="16"/>
                  <w:szCs w:val="16"/>
                </w:rPr>
                <w:delText>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3215AB4" w14:textId="77777777" w:rsidR="00651C72" w:rsidRPr="002F0EFD" w:rsidDel="002F0EFD" w:rsidRDefault="00651C72" w:rsidP="004A3DE1">
            <w:pPr>
              <w:rPr>
                <w:del w:id="18876" w:author="Huawei" w:date="2020-05-15T01:35:00Z"/>
                <w:rFonts w:ascii="Arial" w:hAnsi="Arial" w:cs="Arial"/>
                <w:sz w:val="16"/>
                <w:szCs w:val="16"/>
                <w:lang w:eastAsia="ja-JP"/>
              </w:rPr>
            </w:pPr>
            <w:del w:id="18877" w:author="Huawei" w:date="2020-05-15T01:35:00Z">
              <w:r w:rsidRPr="002F0EFD" w:rsidDel="002F0EFD">
                <w:rPr>
                  <w:rFonts w:ascii="Arial" w:hAnsi="Arial" w:cs="Arial"/>
                  <w:sz w:val="16"/>
                  <w:szCs w:val="16"/>
                </w:rPr>
                <w:delText xml:space="preserve">Uncertainty of the </w:delText>
              </w:r>
              <w:r w:rsidRPr="002F0EFD" w:rsidDel="002F0EFD">
                <w:rPr>
                  <w:rFonts w:ascii="Arial" w:hAnsi="Arial" w:cs="Arial"/>
                  <w:sz w:val="16"/>
                  <w:szCs w:val="16"/>
                  <w:lang w:eastAsia="ja-JP"/>
                </w:rPr>
                <w:delText>RF Power Measurement Equipment</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1A1787D" w14:textId="77777777" w:rsidR="00651C72" w:rsidRPr="002F0EFD" w:rsidDel="002F0EFD" w:rsidRDefault="00651C72">
            <w:pPr>
              <w:rPr>
                <w:del w:id="18878" w:author="Huawei" w:date="2020-05-15T01:35:00Z"/>
                <w:rFonts w:ascii="Arial" w:hAnsi="Arial" w:cs="Arial"/>
                <w:sz w:val="16"/>
                <w:szCs w:val="16"/>
                <w:lang w:eastAsia="ja-JP"/>
              </w:rPr>
              <w:pPrChange w:id="18879" w:author="Huawei" w:date="2020-05-15T01:35:00Z">
                <w:pPr>
                  <w:jc w:val="center"/>
                </w:pPr>
              </w:pPrChange>
            </w:pPr>
            <w:del w:id="18880"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A985017" w14:textId="77777777" w:rsidR="00651C72" w:rsidRPr="002F0EFD" w:rsidDel="002F0EFD" w:rsidRDefault="00651C72">
            <w:pPr>
              <w:rPr>
                <w:del w:id="18881" w:author="Huawei" w:date="2020-05-15T01:35:00Z"/>
                <w:rFonts w:ascii="Arial" w:hAnsi="Arial" w:cs="Arial"/>
                <w:sz w:val="16"/>
                <w:szCs w:val="16"/>
              </w:rPr>
              <w:pPrChange w:id="18882" w:author="Huawei" w:date="2020-05-15T01:35:00Z">
                <w:pPr>
                  <w:jc w:val="center"/>
                </w:pPr>
              </w:pPrChange>
            </w:pPr>
            <w:del w:id="18883" w:author="Huawei" w:date="2020-05-15T01:35:00Z">
              <w:r w:rsidRPr="002F0EFD" w:rsidDel="002F0EFD">
                <w:rPr>
                  <w:rFonts w:ascii="Arial" w:hAnsi="Arial" w:cs="Arial"/>
                  <w:sz w:val="16"/>
                  <w:szCs w:val="16"/>
                  <w:lang w:eastAsia="ja-JP"/>
                </w:rPr>
                <w:delText>[0.26]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04565CA" w14:textId="77777777" w:rsidR="00651C72" w:rsidRPr="002F0EFD" w:rsidDel="002F0EFD" w:rsidRDefault="00651C72">
            <w:pPr>
              <w:rPr>
                <w:del w:id="18884" w:author="Huawei" w:date="2020-05-15T01:35:00Z"/>
                <w:rFonts w:ascii="Arial" w:hAnsi="Arial" w:cs="Arial"/>
                <w:sz w:val="16"/>
                <w:szCs w:val="16"/>
              </w:rPr>
              <w:pPrChange w:id="18885" w:author="Huawei" w:date="2020-05-15T01:35:00Z">
                <w:pPr>
                  <w:jc w:val="center"/>
                </w:pPr>
              </w:pPrChange>
            </w:pPr>
            <w:del w:id="18886"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15EAB49" w14:textId="77777777" w:rsidR="00651C72" w:rsidRPr="002F0EFD" w:rsidDel="002F0EFD" w:rsidRDefault="00651C72">
            <w:pPr>
              <w:rPr>
                <w:del w:id="18887" w:author="Huawei" w:date="2020-05-15T01:35:00Z"/>
                <w:rFonts w:ascii="Arial" w:hAnsi="Arial" w:cs="Arial"/>
                <w:sz w:val="16"/>
                <w:szCs w:val="16"/>
                <w:lang w:eastAsia="ja-JP"/>
              </w:rPr>
              <w:pPrChange w:id="18888" w:author="Huawei" w:date="2020-05-15T01:35:00Z">
                <w:pPr>
                  <w:jc w:val="center"/>
                </w:pPr>
              </w:pPrChange>
            </w:pPr>
            <w:del w:id="18889"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7DDCC23" w14:textId="77777777" w:rsidR="00651C72" w:rsidRPr="002F0EFD" w:rsidDel="002F0EFD" w:rsidRDefault="00651C72">
            <w:pPr>
              <w:rPr>
                <w:del w:id="18890" w:author="Huawei" w:date="2020-05-15T01:35:00Z"/>
                <w:rFonts w:ascii="Arial" w:hAnsi="Arial" w:cs="Arial"/>
                <w:sz w:val="16"/>
                <w:szCs w:val="16"/>
              </w:rPr>
              <w:pPrChange w:id="18891" w:author="Huawei" w:date="2020-05-15T01:35:00Z">
                <w:pPr>
                  <w:jc w:val="center"/>
                </w:pPr>
              </w:pPrChange>
            </w:pPr>
            <w:del w:id="1889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2ED3288" w14:textId="77777777" w:rsidR="00651C72" w:rsidRPr="002F0EFD" w:rsidDel="002F0EFD" w:rsidRDefault="00651C72">
            <w:pPr>
              <w:rPr>
                <w:del w:id="18893" w:author="Huawei" w:date="2020-05-15T01:35:00Z"/>
                <w:rFonts w:ascii="Arial" w:hAnsi="Arial" w:cs="Arial"/>
                <w:sz w:val="16"/>
                <w:szCs w:val="16"/>
                <w:lang w:eastAsia="ja-JP"/>
              </w:rPr>
              <w:pPrChange w:id="18894" w:author="Huawei" w:date="2020-05-15T01:35:00Z">
                <w:pPr>
                  <w:jc w:val="center"/>
                </w:pPr>
              </w:pPrChange>
            </w:pPr>
            <w:del w:id="18895" w:author="Huawei" w:date="2020-05-15T01:35:00Z">
              <w:r w:rsidRPr="002F0EFD" w:rsidDel="002F0EFD">
                <w:rPr>
                  <w:rFonts w:ascii="Arial" w:hAnsi="Arial" w:cs="Arial"/>
                  <w:sz w:val="16"/>
                  <w:szCs w:val="16"/>
                  <w:lang w:eastAsia="ja-JP"/>
                </w:rPr>
                <w:delText>[0.14]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0B860C1" w14:textId="77777777" w:rsidR="00651C72" w:rsidRPr="002F0EFD" w:rsidDel="002F0EFD" w:rsidRDefault="00651C72">
            <w:pPr>
              <w:rPr>
                <w:del w:id="18896" w:author="Huawei" w:date="2020-05-15T01:35:00Z"/>
                <w:rFonts w:ascii="Arial" w:hAnsi="Arial" w:cs="Arial"/>
                <w:sz w:val="16"/>
                <w:szCs w:val="16"/>
              </w:rPr>
              <w:pPrChange w:id="18897" w:author="Huawei" w:date="2020-05-15T01:35:00Z">
                <w:pPr>
                  <w:jc w:val="center"/>
                </w:pPr>
              </w:pPrChange>
            </w:pPr>
            <w:del w:id="18898" w:author="Huawei" w:date="2020-05-15T01:35:00Z">
              <w:r w:rsidRPr="002F0EFD" w:rsidDel="002F0EFD">
                <w:rPr>
                  <w:rFonts w:ascii="Arial" w:hAnsi="Arial" w:cs="Arial"/>
                  <w:sz w:val="16"/>
                  <w:szCs w:val="16"/>
                  <w:lang w:eastAsia="ja-JP"/>
                </w:rPr>
                <w:delText>[0.26]</w:delText>
              </w:r>
            </w:del>
          </w:p>
        </w:tc>
      </w:tr>
      <w:tr w:rsidR="00651C72" w:rsidRPr="002F0EFD" w:rsidDel="002F0EFD" w14:paraId="605EC7D1" w14:textId="77777777" w:rsidTr="004A3DE1">
        <w:trPr>
          <w:cantSplit/>
          <w:jc w:val="center"/>
          <w:del w:id="1889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5DBBCE6" w14:textId="77777777" w:rsidR="00651C72" w:rsidRPr="002F0EFD" w:rsidDel="002F0EFD" w:rsidRDefault="00651C72">
            <w:pPr>
              <w:rPr>
                <w:del w:id="18900" w:author="Huawei" w:date="2020-05-15T01:35:00Z"/>
                <w:rFonts w:ascii="Arial" w:hAnsi="Arial" w:cs="Arial"/>
                <w:sz w:val="16"/>
                <w:szCs w:val="16"/>
              </w:rPr>
              <w:pPrChange w:id="18901" w:author="Huawei" w:date="2020-05-15T01:35:00Z">
                <w:pPr>
                  <w:jc w:val="center"/>
                </w:pPr>
              </w:pPrChange>
            </w:pPr>
            <w:del w:id="18902" w:author="Huawei" w:date="2020-05-15T01:35:00Z">
              <w:r w:rsidRPr="002F0EFD" w:rsidDel="002F0EFD">
                <w:rPr>
                  <w:rFonts w:ascii="Arial" w:hAnsi="Arial" w:cs="Arial"/>
                  <w:sz w:val="16"/>
                  <w:szCs w:val="16"/>
                </w:rPr>
                <w:delText>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9EAAD22" w14:textId="77777777" w:rsidR="00651C72" w:rsidRPr="002F0EFD" w:rsidDel="002F0EFD" w:rsidRDefault="00651C72" w:rsidP="004A3DE1">
            <w:pPr>
              <w:rPr>
                <w:del w:id="18903" w:author="Huawei" w:date="2020-05-15T01:35:00Z"/>
                <w:rFonts w:ascii="Arial" w:hAnsi="Arial" w:cs="Arial"/>
                <w:sz w:val="16"/>
                <w:szCs w:val="16"/>
              </w:rPr>
            </w:pPr>
            <w:del w:id="18904" w:author="Huawei" w:date="2020-05-15T01:35:00Z">
              <w:r w:rsidRPr="002F0EFD" w:rsidDel="002F0EFD">
                <w:rPr>
                  <w:rFonts w:ascii="Arial" w:hAnsi="Arial" w:cs="Arial"/>
                  <w:sz w:val="16"/>
                  <w:szCs w:val="16"/>
                </w:rPr>
                <w:delText>Impedance mismatch in the receiving chain</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B00A249" w14:textId="77777777" w:rsidR="00651C72" w:rsidRPr="002F0EFD" w:rsidDel="002F0EFD" w:rsidRDefault="00651C72">
            <w:pPr>
              <w:rPr>
                <w:del w:id="18905" w:author="Huawei" w:date="2020-05-15T01:35:00Z"/>
                <w:rFonts w:ascii="Arial" w:hAnsi="Arial" w:cs="Arial"/>
                <w:sz w:val="16"/>
                <w:szCs w:val="16"/>
              </w:rPr>
              <w:pPrChange w:id="18906" w:author="Huawei" w:date="2020-05-15T01:35:00Z">
                <w:pPr>
                  <w:jc w:val="center"/>
                </w:pPr>
              </w:pPrChange>
            </w:pPr>
            <w:del w:id="18907"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25E6F16" w14:textId="77777777" w:rsidR="00651C72" w:rsidRPr="002F0EFD" w:rsidDel="002F0EFD" w:rsidRDefault="00651C72">
            <w:pPr>
              <w:rPr>
                <w:del w:id="18908" w:author="Huawei" w:date="2020-05-15T01:35:00Z"/>
                <w:rFonts w:ascii="Arial" w:hAnsi="Arial" w:cs="Arial"/>
                <w:sz w:val="16"/>
                <w:szCs w:val="16"/>
              </w:rPr>
              <w:pPrChange w:id="18909" w:author="Huawei" w:date="2020-05-15T01:35:00Z">
                <w:pPr>
                  <w:jc w:val="center"/>
                </w:pPr>
              </w:pPrChange>
            </w:pPr>
            <w:del w:id="18910" w:author="Huawei" w:date="2020-05-15T01:35:00Z">
              <w:r w:rsidRPr="002F0EFD" w:rsidDel="002F0EFD">
                <w:rPr>
                  <w:rFonts w:ascii="Arial" w:hAnsi="Arial" w:cs="Arial"/>
                  <w:sz w:val="16"/>
                  <w:szCs w:val="16"/>
                </w:rPr>
                <w:delText>0.33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BD86B0B" w14:textId="77777777" w:rsidR="00651C72" w:rsidRPr="002F0EFD" w:rsidDel="002F0EFD" w:rsidRDefault="00651C72">
            <w:pPr>
              <w:rPr>
                <w:del w:id="18911" w:author="Huawei" w:date="2020-05-15T01:35:00Z"/>
                <w:rFonts w:ascii="Arial" w:hAnsi="Arial" w:cs="Arial"/>
                <w:sz w:val="16"/>
                <w:szCs w:val="16"/>
              </w:rPr>
              <w:pPrChange w:id="18912" w:author="Huawei" w:date="2020-05-15T01:35:00Z">
                <w:pPr>
                  <w:jc w:val="center"/>
                </w:pPr>
              </w:pPrChange>
            </w:pPr>
            <w:del w:id="18913"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88F6CD8" w14:textId="77777777" w:rsidR="00651C72" w:rsidRPr="002F0EFD" w:rsidDel="002F0EFD" w:rsidRDefault="00651C72">
            <w:pPr>
              <w:rPr>
                <w:del w:id="18914" w:author="Huawei" w:date="2020-05-15T01:35:00Z"/>
                <w:rFonts w:ascii="Arial" w:hAnsi="Arial" w:cs="Arial"/>
                <w:sz w:val="16"/>
                <w:szCs w:val="16"/>
              </w:rPr>
              <w:pPrChange w:id="18915" w:author="Huawei" w:date="2020-05-15T01:35:00Z">
                <w:pPr>
                  <w:jc w:val="center"/>
                </w:pPr>
              </w:pPrChange>
            </w:pPr>
            <w:del w:id="18916"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14F9161" w14:textId="77777777" w:rsidR="00651C72" w:rsidRPr="002F0EFD" w:rsidDel="002F0EFD" w:rsidRDefault="00651C72">
            <w:pPr>
              <w:rPr>
                <w:del w:id="18917" w:author="Huawei" w:date="2020-05-15T01:35:00Z"/>
                <w:rFonts w:ascii="Arial" w:hAnsi="Arial" w:cs="Arial"/>
                <w:sz w:val="16"/>
                <w:szCs w:val="16"/>
              </w:rPr>
              <w:pPrChange w:id="18918" w:author="Huawei" w:date="2020-05-15T01:35:00Z">
                <w:pPr>
                  <w:jc w:val="center"/>
                </w:pPr>
              </w:pPrChange>
            </w:pPr>
            <w:del w:id="1891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4891A31" w14:textId="77777777" w:rsidR="00651C72" w:rsidRPr="002F0EFD" w:rsidDel="002F0EFD" w:rsidRDefault="00651C72">
            <w:pPr>
              <w:rPr>
                <w:del w:id="18920" w:author="Huawei" w:date="2020-05-15T01:35:00Z"/>
                <w:rFonts w:ascii="Arial" w:hAnsi="Arial" w:cs="Arial"/>
                <w:sz w:val="16"/>
                <w:szCs w:val="16"/>
                <w:lang w:eastAsia="ja-JP"/>
              </w:rPr>
              <w:pPrChange w:id="18921" w:author="Huawei" w:date="2020-05-15T01:35:00Z">
                <w:pPr>
                  <w:jc w:val="center"/>
                </w:pPr>
              </w:pPrChange>
            </w:pPr>
            <w:del w:id="18922" w:author="Huawei" w:date="2020-05-15T01:35:00Z">
              <w:r w:rsidRPr="002F0EFD" w:rsidDel="002F0EFD">
                <w:rPr>
                  <w:rFonts w:ascii="Arial" w:hAnsi="Arial" w:cs="Arial"/>
                  <w:sz w:val="16"/>
                  <w:szCs w:val="16"/>
                  <w:lang w:eastAsia="ja-JP"/>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ABEAF7A" w14:textId="77777777" w:rsidR="00651C72" w:rsidRPr="002F0EFD" w:rsidDel="002F0EFD" w:rsidRDefault="00651C72">
            <w:pPr>
              <w:rPr>
                <w:del w:id="18923" w:author="Huawei" w:date="2020-05-15T01:35:00Z"/>
                <w:rFonts w:ascii="Arial" w:hAnsi="Arial" w:cs="Arial"/>
                <w:sz w:val="16"/>
                <w:szCs w:val="16"/>
              </w:rPr>
              <w:pPrChange w:id="18924" w:author="Huawei" w:date="2020-05-15T01:35:00Z">
                <w:pPr>
                  <w:jc w:val="center"/>
                </w:pPr>
              </w:pPrChange>
            </w:pPr>
            <w:del w:id="18925" w:author="Huawei" w:date="2020-05-15T01:35:00Z">
              <w:r w:rsidRPr="002F0EFD" w:rsidDel="002F0EFD">
                <w:rPr>
                  <w:rFonts w:ascii="Arial" w:hAnsi="Arial" w:cs="Arial"/>
                  <w:sz w:val="16"/>
                  <w:szCs w:val="16"/>
                </w:rPr>
                <w:delText>0.23</w:delText>
              </w:r>
            </w:del>
          </w:p>
        </w:tc>
      </w:tr>
      <w:tr w:rsidR="00651C72" w:rsidRPr="002F0EFD" w:rsidDel="002F0EFD" w14:paraId="505BED8D" w14:textId="77777777" w:rsidTr="004A3DE1">
        <w:trPr>
          <w:cantSplit/>
          <w:jc w:val="center"/>
          <w:del w:id="1892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F24775E" w14:textId="77777777" w:rsidR="00651C72" w:rsidRPr="002F0EFD" w:rsidDel="002F0EFD" w:rsidRDefault="00651C72">
            <w:pPr>
              <w:rPr>
                <w:del w:id="18927" w:author="Huawei" w:date="2020-05-15T01:35:00Z"/>
                <w:rFonts w:ascii="Arial" w:hAnsi="Arial" w:cs="Arial"/>
                <w:sz w:val="16"/>
                <w:szCs w:val="16"/>
              </w:rPr>
              <w:pPrChange w:id="18928" w:author="Huawei" w:date="2020-05-15T01:35:00Z">
                <w:pPr>
                  <w:jc w:val="center"/>
                </w:pPr>
              </w:pPrChange>
            </w:pPr>
            <w:del w:id="18929" w:author="Huawei" w:date="2020-05-15T01:35:00Z">
              <w:r w:rsidRPr="002F0EFD" w:rsidDel="002F0EFD">
                <w:rPr>
                  <w:rFonts w:ascii="Arial" w:hAnsi="Arial" w:cs="Arial"/>
                  <w:sz w:val="16"/>
                  <w:szCs w:val="16"/>
                </w:rPr>
                <w:delText>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5040DD8" w14:textId="77777777" w:rsidR="00651C72" w:rsidRPr="002F0EFD" w:rsidDel="002F0EFD" w:rsidRDefault="00651C72" w:rsidP="004A3DE1">
            <w:pPr>
              <w:rPr>
                <w:del w:id="18930" w:author="Huawei" w:date="2020-05-15T01:35:00Z"/>
                <w:rFonts w:ascii="Arial" w:hAnsi="Arial" w:cs="Arial"/>
                <w:sz w:val="16"/>
                <w:szCs w:val="16"/>
              </w:rPr>
            </w:pPr>
            <w:del w:id="18931" w:author="Huawei" w:date="2020-05-15T01:35:00Z">
              <w:r w:rsidRPr="002F0EFD" w:rsidDel="002F0EFD">
                <w:rPr>
                  <w:rFonts w:ascii="Arial" w:hAnsi="Arial" w:cs="Arial"/>
                  <w:sz w:val="16"/>
                  <w:szCs w:val="16"/>
                </w:rPr>
                <w:delText>Random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793CFE4" w14:textId="77777777" w:rsidR="00651C72" w:rsidRPr="002F0EFD" w:rsidDel="002F0EFD" w:rsidRDefault="00651C72">
            <w:pPr>
              <w:rPr>
                <w:del w:id="18932" w:author="Huawei" w:date="2020-05-15T01:35:00Z"/>
                <w:rFonts w:ascii="Arial" w:hAnsi="Arial" w:cs="Arial"/>
                <w:sz w:val="16"/>
                <w:szCs w:val="16"/>
              </w:rPr>
              <w:pPrChange w:id="18933" w:author="Huawei" w:date="2020-05-15T01:35:00Z">
                <w:pPr>
                  <w:jc w:val="center"/>
                </w:pPr>
              </w:pPrChange>
            </w:pPr>
            <w:del w:id="18934" w:author="Huawei" w:date="2020-05-15T01:35:00Z">
              <w:r w:rsidRPr="002F0EFD" w:rsidDel="002F0EFD">
                <w:rPr>
                  <w:rFonts w:ascii="Arial" w:hAnsi="Arial" w:cs="Arial"/>
                  <w:sz w:val="16"/>
                  <w:szCs w:val="16"/>
                </w:rPr>
                <w:delText>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C9B2F0C" w14:textId="77777777" w:rsidR="00651C72" w:rsidRPr="002F0EFD" w:rsidDel="002F0EFD" w:rsidRDefault="00651C72">
            <w:pPr>
              <w:rPr>
                <w:del w:id="18935" w:author="Huawei" w:date="2020-05-15T01:35:00Z"/>
                <w:rFonts w:ascii="Arial" w:hAnsi="Arial" w:cs="Arial"/>
                <w:sz w:val="16"/>
                <w:szCs w:val="16"/>
              </w:rPr>
              <w:pPrChange w:id="18936" w:author="Huawei" w:date="2020-05-15T01:35:00Z">
                <w:pPr>
                  <w:jc w:val="center"/>
                </w:pPr>
              </w:pPrChange>
            </w:pPr>
            <w:del w:id="18937" w:author="Huawei" w:date="2020-05-15T01:35:00Z">
              <w:r w:rsidRPr="002F0EFD" w:rsidDel="002F0EFD">
                <w:rPr>
                  <w:rFonts w:ascii="Arial" w:hAnsi="Arial" w:cs="Arial"/>
                  <w:sz w:val="16"/>
                  <w:szCs w:val="16"/>
                </w:rPr>
                <w:delText>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868DBAB" w14:textId="77777777" w:rsidR="00651C72" w:rsidRPr="002F0EFD" w:rsidDel="002F0EFD" w:rsidRDefault="00651C72">
            <w:pPr>
              <w:rPr>
                <w:del w:id="18938" w:author="Huawei" w:date="2020-05-15T01:35:00Z"/>
                <w:rFonts w:ascii="Arial" w:hAnsi="Arial" w:cs="Arial"/>
                <w:sz w:val="16"/>
                <w:szCs w:val="16"/>
              </w:rPr>
              <w:pPrChange w:id="18939" w:author="Huawei" w:date="2020-05-15T01:35:00Z">
                <w:pPr>
                  <w:jc w:val="center"/>
                </w:pPr>
              </w:pPrChange>
            </w:pPr>
            <w:del w:id="18940"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9BFEFCA" w14:textId="77777777" w:rsidR="00651C72" w:rsidRPr="002F0EFD" w:rsidDel="002F0EFD" w:rsidRDefault="00651C72">
            <w:pPr>
              <w:rPr>
                <w:del w:id="18941" w:author="Huawei" w:date="2020-05-15T01:35:00Z"/>
                <w:rFonts w:ascii="Arial" w:hAnsi="Arial" w:cs="Arial"/>
                <w:sz w:val="16"/>
                <w:szCs w:val="16"/>
              </w:rPr>
              <w:pPrChange w:id="18942" w:author="Huawei" w:date="2020-05-15T01:35:00Z">
                <w:pPr>
                  <w:jc w:val="center"/>
                </w:pPr>
              </w:pPrChange>
            </w:pPr>
            <w:del w:id="1894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35EC27F" w14:textId="77777777" w:rsidR="00651C72" w:rsidRPr="002F0EFD" w:rsidDel="002F0EFD" w:rsidRDefault="00651C72">
            <w:pPr>
              <w:rPr>
                <w:del w:id="18944" w:author="Huawei" w:date="2020-05-15T01:35:00Z"/>
                <w:rFonts w:ascii="Arial" w:hAnsi="Arial" w:cs="Arial"/>
                <w:sz w:val="16"/>
                <w:szCs w:val="16"/>
              </w:rPr>
              <w:pPrChange w:id="18945" w:author="Huawei" w:date="2020-05-15T01:35:00Z">
                <w:pPr>
                  <w:jc w:val="center"/>
                </w:pPr>
              </w:pPrChange>
            </w:pPr>
            <w:del w:id="1894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55838C3" w14:textId="77777777" w:rsidR="00651C72" w:rsidRPr="002F0EFD" w:rsidDel="002F0EFD" w:rsidRDefault="00651C72">
            <w:pPr>
              <w:rPr>
                <w:del w:id="18947" w:author="Huawei" w:date="2020-05-15T01:35:00Z"/>
                <w:rFonts w:ascii="Arial" w:hAnsi="Arial" w:cs="Arial"/>
                <w:sz w:val="16"/>
                <w:szCs w:val="16"/>
              </w:rPr>
              <w:pPrChange w:id="18948" w:author="Huawei" w:date="2020-05-15T01:35:00Z">
                <w:pPr>
                  <w:jc w:val="center"/>
                </w:pPr>
              </w:pPrChange>
            </w:pPr>
            <w:del w:id="18949"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4865447" w14:textId="77777777" w:rsidR="00651C72" w:rsidRPr="002F0EFD" w:rsidDel="002F0EFD" w:rsidRDefault="00651C72">
            <w:pPr>
              <w:rPr>
                <w:del w:id="18950" w:author="Huawei" w:date="2020-05-15T01:35:00Z"/>
                <w:rFonts w:ascii="Arial" w:hAnsi="Arial" w:cs="Arial"/>
                <w:sz w:val="16"/>
                <w:szCs w:val="16"/>
              </w:rPr>
              <w:pPrChange w:id="18951" w:author="Huawei" w:date="2020-05-15T01:35:00Z">
                <w:pPr>
                  <w:jc w:val="center"/>
                </w:pPr>
              </w:pPrChange>
            </w:pPr>
            <w:del w:id="18952"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06</w:delText>
              </w:r>
            </w:del>
          </w:p>
        </w:tc>
      </w:tr>
      <w:tr w:rsidR="00651C72" w:rsidRPr="002F0EFD" w:rsidDel="002F0EFD" w14:paraId="4B6D945F" w14:textId="77777777" w:rsidTr="004A3DE1">
        <w:trPr>
          <w:cantSplit/>
          <w:jc w:val="center"/>
          <w:del w:id="18953"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71B5182E" w14:textId="77777777" w:rsidR="00651C72" w:rsidRPr="002F0EFD" w:rsidDel="002F0EFD" w:rsidRDefault="00651C72">
            <w:pPr>
              <w:rPr>
                <w:del w:id="18954" w:author="Huawei" w:date="2020-05-15T01:35:00Z"/>
                <w:sz w:val="16"/>
                <w:szCs w:val="16"/>
              </w:rPr>
            </w:pPr>
            <w:del w:id="18955" w:author="Huawei" w:date="2020-05-15T01:35:00Z">
              <w:r w:rsidRPr="002F0EFD" w:rsidDel="002F0EFD">
                <w:rPr>
                  <w:sz w:val="16"/>
                  <w:szCs w:val="16"/>
                </w:rPr>
                <w:delText>Stage 1: Calibration measurement</w:delText>
              </w:r>
            </w:del>
          </w:p>
        </w:tc>
      </w:tr>
      <w:tr w:rsidR="00651C72" w:rsidRPr="002F0EFD" w:rsidDel="002F0EFD" w14:paraId="7878EE96" w14:textId="77777777" w:rsidTr="004A3DE1">
        <w:trPr>
          <w:cantSplit/>
          <w:jc w:val="center"/>
          <w:del w:id="1895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5E1DD7F" w14:textId="77777777" w:rsidR="00651C72" w:rsidRPr="002F0EFD" w:rsidDel="002F0EFD" w:rsidRDefault="00651C72">
            <w:pPr>
              <w:rPr>
                <w:del w:id="18957" w:author="Huawei" w:date="2020-05-15T01:35:00Z"/>
                <w:rFonts w:ascii="Arial" w:hAnsi="Arial" w:cs="Arial"/>
                <w:sz w:val="16"/>
                <w:szCs w:val="16"/>
              </w:rPr>
              <w:pPrChange w:id="18958" w:author="Huawei" w:date="2020-05-15T01:35:00Z">
                <w:pPr>
                  <w:jc w:val="center"/>
                </w:pPr>
              </w:pPrChange>
            </w:pPr>
            <w:del w:id="18959" w:author="Huawei" w:date="2020-05-15T01:35:00Z">
              <w:r w:rsidRPr="002F0EFD" w:rsidDel="002F0EFD">
                <w:rPr>
                  <w:rFonts w:ascii="Arial" w:hAnsi="Arial" w:cs="Arial"/>
                  <w:sz w:val="16"/>
                  <w:szCs w:val="16"/>
                </w:rPr>
                <w:delText>10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4FB3AF0" w14:textId="77777777" w:rsidR="00651C72" w:rsidRPr="002F0EFD" w:rsidDel="002F0EFD" w:rsidRDefault="00651C72" w:rsidP="004A3DE1">
            <w:pPr>
              <w:rPr>
                <w:del w:id="18960" w:author="Huawei" w:date="2020-05-15T01:35:00Z"/>
                <w:rFonts w:ascii="Arial" w:hAnsi="Arial" w:cs="Arial"/>
                <w:sz w:val="16"/>
                <w:szCs w:val="16"/>
              </w:rPr>
            </w:pPr>
            <w:del w:id="18961" w:author="Huawei" w:date="2020-05-15T01:35:00Z">
              <w:r w:rsidRPr="002F0EFD" w:rsidDel="002F0EFD">
                <w:rPr>
                  <w:rFonts w:ascii="Arial" w:hAnsi="Arial" w:cs="Arial"/>
                  <w:sz w:val="16"/>
                  <w:szCs w:val="16"/>
                </w:rPr>
                <w:delText>Impedance mismatch between the receiving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510CEF2" w14:textId="77777777" w:rsidR="00651C72" w:rsidRPr="002F0EFD" w:rsidDel="002F0EFD" w:rsidRDefault="00651C72">
            <w:pPr>
              <w:rPr>
                <w:del w:id="18962" w:author="Huawei" w:date="2020-05-15T01:35:00Z"/>
                <w:rFonts w:ascii="Arial" w:hAnsi="Arial" w:cs="Arial"/>
                <w:bCs/>
                <w:sz w:val="16"/>
                <w:szCs w:val="16"/>
              </w:rPr>
              <w:pPrChange w:id="18963" w:author="Huawei" w:date="2020-05-15T01:35:00Z">
                <w:pPr>
                  <w:jc w:val="center"/>
                </w:pPr>
              </w:pPrChange>
            </w:pPr>
            <w:del w:id="18964"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0DFF7DF" w14:textId="77777777" w:rsidR="00651C72" w:rsidRPr="002F0EFD" w:rsidDel="002F0EFD" w:rsidRDefault="00651C72">
            <w:pPr>
              <w:rPr>
                <w:del w:id="18965" w:author="Huawei" w:date="2020-05-15T01:35:00Z"/>
                <w:rFonts w:ascii="Arial" w:hAnsi="Arial" w:cs="Arial"/>
                <w:bCs/>
                <w:sz w:val="16"/>
                <w:szCs w:val="16"/>
              </w:rPr>
              <w:pPrChange w:id="18966" w:author="Huawei" w:date="2020-05-15T01:35:00Z">
                <w:pPr>
                  <w:jc w:val="center"/>
                </w:pPr>
              </w:pPrChange>
            </w:pPr>
            <w:del w:id="18967"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B351DAD" w14:textId="77777777" w:rsidR="00651C72" w:rsidRPr="002F0EFD" w:rsidDel="002F0EFD" w:rsidRDefault="00651C72">
            <w:pPr>
              <w:rPr>
                <w:del w:id="18968" w:author="Huawei" w:date="2020-05-15T01:35:00Z"/>
                <w:rFonts w:ascii="Arial" w:hAnsi="Arial" w:cs="Arial"/>
                <w:sz w:val="16"/>
                <w:szCs w:val="16"/>
              </w:rPr>
              <w:pPrChange w:id="18969" w:author="Huawei" w:date="2020-05-15T01:35:00Z">
                <w:pPr>
                  <w:jc w:val="center"/>
                </w:pPr>
              </w:pPrChange>
            </w:pPr>
            <w:del w:id="18970"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FC02C66" w14:textId="77777777" w:rsidR="00651C72" w:rsidRPr="002F0EFD" w:rsidDel="002F0EFD" w:rsidRDefault="00651C72">
            <w:pPr>
              <w:rPr>
                <w:del w:id="18971" w:author="Huawei" w:date="2020-05-15T01:35:00Z"/>
                <w:rFonts w:ascii="Arial" w:hAnsi="Arial" w:cs="Arial"/>
                <w:sz w:val="16"/>
                <w:szCs w:val="16"/>
              </w:rPr>
              <w:pPrChange w:id="18972" w:author="Huawei" w:date="2020-05-15T01:35:00Z">
                <w:pPr>
                  <w:jc w:val="center"/>
                </w:pPr>
              </w:pPrChange>
            </w:pPr>
            <w:del w:id="1897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A740185" w14:textId="77777777" w:rsidR="00651C72" w:rsidRPr="002F0EFD" w:rsidDel="002F0EFD" w:rsidRDefault="00651C72">
            <w:pPr>
              <w:rPr>
                <w:del w:id="18974" w:author="Huawei" w:date="2020-05-15T01:35:00Z"/>
                <w:rFonts w:ascii="Arial" w:hAnsi="Arial" w:cs="Arial"/>
                <w:sz w:val="16"/>
                <w:szCs w:val="16"/>
              </w:rPr>
              <w:pPrChange w:id="18975" w:author="Huawei" w:date="2020-05-15T01:35:00Z">
                <w:pPr>
                  <w:jc w:val="center"/>
                </w:pPr>
              </w:pPrChange>
            </w:pPr>
            <w:del w:id="1897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F6B3B8F" w14:textId="77777777" w:rsidR="00651C72" w:rsidRPr="002F0EFD" w:rsidDel="002F0EFD" w:rsidRDefault="00651C72">
            <w:pPr>
              <w:rPr>
                <w:del w:id="18977" w:author="Huawei" w:date="2020-05-15T01:35:00Z"/>
                <w:rFonts w:ascii="Arial" w:hAnsi="Arial" w:cs="Arial"/>
                <w:sz w:val="16"/>
                <w:szCs w:val="16"/>
              </w:rPr>
              <w:pPrChange w:id="18978" w:author="Huawei" w:date="2020-05-15T01:35:00Z">
                <w:pPr>
                  <w:jc w:val="center"/>
                </w:pPr>
              </w:pPrChange>
            </w:pPr>
            <w:del w:id="18979"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FD8BA89" w14:textId="77777777" w:rsidR="00651C72" w:rsidRPr="002F0EFD" w:rsidDel="002F0EFD" w:rsidRDefault="00651C72">
            <w:pPr>
              <w:rPr>
                <w:del w:id="18980" w:author="Huawei" w:date="2020-05-15T01:35:00Z"/>
                <w:rFonts w:ascii="Arial" w:hAnsi="Arial" w:cs="Arial"/>
                <w:sz w:val="16"/>
                <w:szCs w:val="16"/>
              </w:rPr>
              <w:pPrChange w:id="18981" w:author="Huawei" w:date="2020-05-15T01:35:00Z">
                <w:pPr>
                  <w:jc w:val="center"/>
                </w:pPr>
              </w:pPrChange>
            </w:pPr>
            <w:del w:id="18982" w:author="Huawei" w:date="2020-05-15T01:35:00Z">
              <w:r w:rsidRPr="002F0EFD" w:rsidDel="002F0EFD">
                <w:rPr>
                  <w:rFonts w:ascii="Arial" w:hAnsi="Arial" w:cs="Arial"/>
                  <w:sz w:val="16"/>
                  <w:szCs w:val="16"/>
                </w:rPr>
                <w:delText>0.04</w:delText>
              </w:r>
            </w:del>
          </w:p>
        </w:tc>
      </w:tr>
      <w:tr w:rsidR="00651C72" w:rsidRPr="002F0EFD" w:rsidDel="002F0EFD" w14:paraId="5C6F2730" w14:textId="77777777" w:rsidTr="004A3DE1">
        <w:trPr>
          <w:cantSplit/>
          <w:jc w:val="center"/>
          <w:del w:id="1898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265E202" w14:textId="77777777" w:rsidR="00651C72" w:rsidRPr="002F0EFD" w:rsidDel="002F0EFD" w:rsidRDefault="00651C72">
            <w:pPr>
              <w:rPr>
                <w:del w:id="18984" w:author="Huawei" w:date="2020-05-15T01:35:00Z"/>
                <w:rFonts w:ascii="Arial" w:hAnsi="Arial" w:cs="Arial"/>
                <w:sz w:val="16"/>
                <w:szCs w:val="16"/>
              </w:rPr>
              <w:pPrChange w:id="18985" w:author="Huawei" w:date="2020-05-15T01:35:00Z">
                <w:pPr>
                  <w:jc w:val="center"/>
                </w:pPr>
              </w:pPrChange>
            </w:pPr>
            <w:del w:id="18986" w:author="Huawei" w:date="2020-05-15T01:35:00Z">
              <w:r w:rsidRPr="002F0EFD" w:rsidDel="002F0EFD">
                <w:rPr>
                  <w:rFonts w:ascii="Arial" w:hAnsi="Arial" w:cs="Arial"/>
                  <w:sz w:val="16"/>
                  <w:szCs w:val="16"/>
                </w:rPr>
                <w:delText>11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99C47C3" w14:textId="77777777" w:rsidR="00651C72" w:rsidRPr="002F0EFD" w:rsidDel="002F0EFD" w:rsidRDefault="00651C72" w:rsidP="004A3DE1">
            <w:pPr>
              <w:rPr>
                <w:del w:id="18987" w:author="Huawei" w:date="2020-05-15T01:35:00Z"/>
                <w:rFonts w:ascii="Arial" w:hAnsi="Arial" w:cs="Arial"/>
                <w:sz w:val="16"/>
                <w:szCs w:val="16"/>
              </w:rPr>
            </w:pPr>
            <w:del w:id="18988" w:author="Huawei" w:date="2020-05-15T01:35:00Z">
              <w:r w:rsidRPr="002F0EFD" w:rsidDel="002F0EFD">
                <w:rPr>
                  <w:rFonts w:ascii="Arial" w:hAnsi="Arial" w:cs="Arial"/>
                  <w:sz w:val="16"/>
                  <w:szCs w:val="16"/>
                </w:rPr>
                <w:delText>Positioning and pointing misalignment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B79BFEE" w14:textId="77777777" w:rsidR="00651C72" w:rsidRPr="002F0EFD" w:rsidDel="002F0EFD" w:rsidRDefault="00651C72">
            <w:pPr>
              <w:rPr>
                <w:del w:id="18989" w:author="Huawei" w:date="2020-05-15T01:35:00Z"/>
                <w:rFonts w:ascii="Arial" w:hAnsi="Arial" w:cs="Arial"/>
                <w:bCs/>
                <w:sz w:val="16"/>
                <w:szCs w:val="16"/>
              </w:rPr>
              <w:pPrChange w:id="18990" w:author="Huawei" w:date="2020-05-15T01:35:00Z">
                <w:pPr>
                  <w:jc w:val="center"/>
                </w:pPr>
              </w:pPrChange>
            </w:pPr>
            <w:del w:id="18991"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8C5013A" w14:textId="77777777" w:rsidR="00651C72" w:rsidRPr="002F0EFD" w:rsidDel="002F0EFD" w:rsidRDefault="00651C72">
            <w:pPr>
              <w:rPr>
                <w:del w:id="18992" w:author="Huawei" w:date="2020-05-15T01:35:00Z"/>
                <w:rFonts w:ascii="Arial" w:hAnsi="Arial" w:cs="Arial"/>
                <w:bCs/>
                <w:sz w:val="16"/>
                <w:szCs w:val="16"/>
              </w:rPr>
              <w:pPrChange w:id="18993" w:author="Huawei" w:date="2020-05-15T01:35:00Z">
                <w:pPr>
                  <w:jc w:val="center"/>
                </w:pPr>
              </w:pPrChange>
            </w:pPr>
            <w:del w:id="18994"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8CCD9F8" w14:textId="77777777" w:rsidR="00651C72" w:rsidRPr="002F0EFD" w:rsidDel="002F0EFD" w:rsidRDefault="00651C72">
            <w:pPr>
              <w:rPr>
                <w:del w:id="18995" w:author="Huawei" w:date="2020-05-15T01:35:00Z"/>
                <w:rFonts w:ascii="Arial" w:hAnsi="Arial" w:cs="Arial"/>
                <w:sz w:val="16"/>
                <w:szCs w:val="16"/>
              </w:rPr>
              <w:pPrChange w:id="18996" w:author="Huawei" w:date="2020-05-15T01:35:00Z">
                <w:pPr>
                  <w:jc w:val="center"/>
                </w:pPr>
              </w:pPrChange>
            </w:pPr>
            <w:del w:id="18997"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5D2FF5E" w14:textId="77777777" w:rsidR="00651C72" w:rsidRPr="002F0EFD" w:rsidDel="002F0EFD" w:rsidRDefault="00651C72">
            <w:pPr>
              <w:rPr>
                <w:del w:id="18998" w:author="Huawei" w:date="2020-05-15T01:35:00Z"/>
                <w:rFonts w:ascii="Arial" w:hAnsi="Arial" w:cs="Arial"/>
                <w:sz w:val="16"/>
                <w:szCs w:val="16"/>
              </w:rPr>
              <w:pPrChange w:id="18999" w:author="Huawei" w:date="2020-05-15T01:35:00Z">
                <w:pPr>
                  <w:jc w:val="center"/>
                </w:pPr>
              </w:pPrChange>
            </w:pPr>
            <w:del w:id="1900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A9BB826" w14:textId="77777777" w:rsidR="00651C72" w:rsidRPr="002F0EFD" w:rsidDel="002F0EFD" w:rsidRDefault="00651C72">
            <w:pPr>
              <w:rPr>
                <w:del w:id="19001" w:author="Huawei" w:date="2020-05-15T01:35:00Z"/>
                <w:rFonts w:ascii="Arial" w:hAnsi="Arial" w:cs="Arial"/>
                <w:sz w:val="16"/>
                <w:szCs w:val="16"/>
              </w:rPr>
              <w:pPrChange w:id="19002" w:author="Huawei" w:date="2020-05-15T01:35:00Z">
                <w:pPr>
                  <w:jc w:val="center"/>
                </w:pPr>
              </w:pPrChange>
            </w:pPr>
            <w:del w:id="1900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2F4856F" w14:textId="77777777" w:rsidR="00651C72" w:rsidRPr="002F0EFD" w:rsidDel="002F0EFD" w:rsidRDefault="00651C72">
            <w:pPr>
              <w:rPr>
                <w:del w:id="19004" w:author="Huawei" w:date="2020-05-15T01:35:00Z"/>
                <w:rFonts w:ascii="Arial" w:hAnsi="Arial" w:cs="Arial"/>
                <w:sz w:val="16"/>
                <w:szCs w:val="16"/>
              </w:rPr>
              <w:pPrChange w:id="19005" w:author="Huawei" w:date="2020-05-15T01:35:00Z">
                <w:pPr>
                  <w:jc w:val="center"/>
                </w:pPr>
              </w:pPrChange>
            </w:pPr>
            <w:del w:id="19006"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9AFE84A" w14:textId="77777777" w:rsidR="00651C72" w:rsidRPr="002F0EFD" w:rsidDel="002F0EFD" w:rsidRDefault="00651C72">
            <w:pPr>
              <w:rPr>
                <w:del w:id="19007" w:author="Huawei" w:date="2020-05-15T01:35:00Z"/>
                <w:rFonts w:ascii="Arial" w:hAnsi="Arial" w:cs="Arial"/>
                <w:sz w:val="16"/>
                <w:szCs w:val="16"/>
              </w:rPr>
              <w:pPrChange w:id="19008" w:author="Huawei" w:date="2020-05-15T01:35:00Z">
                <w:pPr>
                  <w:jc w:val="center"/>
                </w:pPr>
              </w:pPrChange>
            </w:pPr>
            <w:del w:id="19009" w:author="Huawei" w:date="2020-05-15T01:35:00Z">
              <w:r w:rsidRPr="002F0EFD" w:rsidDel="002F0EFD">
                <w:rPr>
                  <w:rFonts w:ascii="Arial" w:hAnsi="Arial" w:cs="Arial"/>
                  <w:sz w:val="16"/>
                  <w:szCs w:val="16"/>
                </w:rPr>
                <w:delText>0.01</w:delText>
              </w:r>
            </w:del>
          </w:p>
        </w:tc>
      </w:tr>
      <w:tr w:rsidR="00651C72" w:rsidRPr="002F0EFD" w:rsidDel="002F0EFD" w14:paraId="27AE7B14" w14:textId="77777777" w:rsidTr="004A3DE1">
        <w:trPr>
          <w:cantSplit/>
          <w:jc w:val="center"/>
          <w:del w:id="1901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F3F4124" w14:textId="77777777" w:rsidR="00651C72" w:rsidRPr="002F0EFD" w:rsidDel="002F0EFD" w:rsidRDefault="00651C72">
            <w:pPr>
              <w:rPr>
                <w:del w:id="19011" w:author="Huawei" w:date="2020-05-15T01:35:00Z"/>
                <w:rFonts w:ascii="Arial" w:hAnsi="Arial" w:cs="Arial"/>
                <w:sz w:val="16"/>
                <w:szCs w:val="16"/>
              </w:rPr>
              <w:pPrChange w:id="19012" w:author="Huawei" w:date="2020-05-15T01:35:00Z">
                <w:pPr>
                  <w:jc w:val="center"/>
                </w:pPr>
              </w:pPrChange>
            </w:pPr>
            <w:del w:id="19013" w:author="Huawei" w:date="2020-05-15T01:35:00Z">
              <w:r w:rsidRPr="002F0EFD" w:rsidDel="002F0EFD">
                <w:rPr>
                  <w:rFonts w:ascii="Arial" w:hAnsi="Arial" w:cs="Arial"/>
                  <w:sz w:val="16"/>
                  <w:szCs w:val="16"/>
                </w:rPr>
                <w:delText>12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8B2E0B7" w14:textId="77777777" w:rsidR="00651C72" w:rsidRPr="002F0EFD" w:rsidDel="002F0EFD" w:rsidRDefault="00651C72" w:rsidP="004A3DE1">
            <w:pPr>
              <w:rPr>
                <w:del w:id="19014" w:author="Huawei" w:date="2020-05-15T01:35:00Z"/>
                <w:rFonts w:ascii="Arial" w:hAnsi="Arial" w:cs="Arial"/>
                <w:sz w:val="16"/>
                <w:szCs w:val="16"/>
              </w:rPr>
            </w:pPr>
            <w:del w:id="19015" w:author="Huawei" w:date="2020-05-15T01:35:00Z">
              <w:r w:rsidRPr="002F0EFD" w:rsidDel="002F0EFD">
                <w:rPr>
                  <w:rFonts w:ascii="Arial" w:hAnsi="Arial" w:cs="Arial"/>
                  <w:sz w:val="16"/>
                  <w:szCs w:val="16"/>
                </w:rPr>
                <w:delText>Impedance mismatch between the reference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1638FC3" w14:textId="77777777" w:rsidR="00651C72" w:rsidRPr="002F0EFD" w:rsidDel="002F0EFD" w:rsidRDefault="00651C72">
            <w:pPr>
              <w:rPr>
                <w:del w:id="19016" w:author="Huawei" w:date="2020-05-15T01:35:00Z"/>
                <w:rFonts w:ascii="Arial" w:hAnsi="Arial" w:cs="Arial"/>
                <w:bCs/>
                <w:sz w:val="16"/>
                <w:szCs w:val="16"/>
              </w:rPr>
              <w:pPrChange w:id="19017" w:author="Huawei" w:date="2020-05-15T01:35:00Z">
                <w:pPr>
                  <w:jc w:val="center"/>
                </w:pPr>
              </w:pPrChange>
            </w:pPr>
            <w:del w:id="19018"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38F3064" w14:textId="77777777" w:rsidR="00651C72" w:rsidRPr="002F0EFD" w:rsidDel="002F0EFD" w:rsidRDefault="00651C72">
            <w:pPr>
              <w:rPr>
                <w:del w:id="19019" w:author="Huawei" w:date="2020-05-15T01:35:00Z"/>
                <w:rFonts w:ascii="Arial" w:hAnsi="Arial" w:cs="Arial"/>
                <w:bCs/>
                <w:sz w:val="16"/>
                <w:szCs w:val="16"/>
              </w:rPr>
              <w:pPrChange w:id="19020" w:author="Huawei" w:date="2020-05-15T01:35:00Z">
                <w:pPr>
                  <w:jc w:val="center"/>
                </w:pPr>
              </w:pPrChange>
            </w:pPr>
            <w:del w:id="19021"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7402C3D" w14:textId="77777777" w:rsidR="00651C72" w:rsidRPr="002F0EFD" w:rsidDel="002F0EFD" w:rsidRDefault="00651C72">
            <w:pPr>
              <w:rPr>
                <w:del w:id="19022" w:author="Huawei" w:date="2020-05-15T01:35:00Z"/>
                <w:rFonts w:ascii="Arial" w:hAnsi="Arial" w:cs="Arial"/>
                <w:sz w:val="16"/>
                <w:szCs w:val="16"/>
              </w:rPr>
              <w:pPrChange w:id="19023" w:author="Huawei" w:date="2020-05-15T01:35:00Z">
                <w:pPr>
                  <w:jc w:val="center"/>
                </w:pPr>
              </w:pPrChange>
            </w:pPr>
            <w:del w:id="19024"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3EE1E09" w14:textId="77777777" w:rsidR="00651C72" w:rsidRPr="002F0EFD" w:rsidDel="002F0EFD" w:rsidRDefault="00651C72">
            <w:pPr>
              <w:rPr>
                <w:del w:id="19025" w:author="Huawei" w:date="2020-05-15T01:35:00Z"/>
                <w:rFonts w:ascii="Arial" w:hAnsi="Arial" w:cs="Arial"/>
                <w:sz w:val="16"/>
                <w:szCs w:val="16"/>
              </w:rPr>
              <w:pPrChange w:id="19026" w:author="Huawei" w:date="2020-05-15T01:35:00Z">
                <w:pPr>
                  <w:jc w:val="center"/>
                </w:pPr>
              </w:pPrChange>
            </w:pPr>
            <w:del w:id="19027"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1034578" w14:textId="77777777" w:rsidR="00651C72" w:rsidRPr="002F0EFD" w:rsidDel="002F0EFD" w:rsidRDefault="00651C72">
            <w:pPr>
              <w:rPr>
                <w:del w:id="19028" w:author="Huawei" w:date="2020-05-15T01:35:00Z"/>
                <w:rFonts w:ascii="Arial" w:hAnsi="Arial" w:cs="Arial"/>
                <w:sz w:val="16"/>
                <w:szCs w:val="16"/>
              </w:rPr>
              <w:pPrChange w:id="19029" w:author="Huawei" w:date="2020-05-15T01:35:00Z">
                <w:pPr>
                  <w:jc w:val="center"/>
                </w:pPr>
              </w:pPrChange>
            </w:pPr>
            <w:del w:id="1903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58CCC5C" w14:textId="77777777" w:rsidR="00651C72" w:rsidRPr="002F0EFD" w:rsidDel="002F0EFD" w:rsidRDefault="00651C72">
            <w:pPr>
              <w:rPr>
                <w:del w:id="19031" w:author="Huawei" w:date="2020-05-15T01:35:00Z"/>
                <w:rFonts w:ascii="Arial" w:hAnsi="Arial" w:cs="Arial"/>
                <w:sz w:val="16"/>
                <w:szCs w:val="16"/>
              </w:rPr>
              <w:pPrChange w:id="19032" w:author="Huawei" w:date="2020-05-15T01:35:00Z">
                <w:pPr>
                  <w:jc w:val="center"/>
                </w:pPr>
              </w:pPrChange>
            </w:pPr>
            <w:del w:id="19033"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588AF00" w14:textId="77777777" w:rsidR="00651C72" w:rsidRPr="002F0EFD" w:rsidDel="002F0EFD" w:rsidRDefault="00651C72">
            <w:pPr>
              <w:rPr>
                <w:del w:id="19034" w:author="Huawei" w:date="2020-05-15T01:35:00Z"/>
                <w:rFonts w:ascii="Arial" w:hAnsi="Arial" w:cs="Arial"/>
                <w:sz w:val="16"/>
                <w:szCs w:val="16"/>
              </w:rPr>
              <w:pPrChange w:id="19035" w:author="Huawei" w:date="2020-05-15T01:35:00Z">
                <w:pPr>
                  <w:jc w:val="center"/>
                </w:pPr>
              </w:pPrChange>
            </w:pPr>
            <w:del w:id="19036" w:author="Huawei" w:date="2020-05-15T01:35:00Z">
              <w:r w:rsidRPr="002F0EFD" w:rsidDel="002F0EFD">
                <w:rPr>
                  <w:rFonts w:ascii="Arial" w:hAnsi="Arial" w:cs="Arial"/>
                  <w:sz w:val="16"/>
                  <w:szCs w:val="16"/>
                </w:rPr>
                <w:delText>0.04</w:delText>
              </w:r>
            </w:del>
          </w:p>
        </w:tc>
      </w:tr>
      <w:tr w:rsidR="00651C72" w:rsidRPr="002F0EFD" w:rsidDel="002F0EFD" w14:paraId="6A0ACE4A" w14:textId="77777777" w:rsidTr="004A3DE1">
        <w:trPr>
          <w:cantSplit/>
          <w:jc w:val="center"/>
          <w:del w:id="1903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BB46D34" w14:textId="77777777" w:rsidR="00651C72" w:rsidRPr="002F0EFD" w:rsidDel="002F0EFD" w:rsidRDefault="00651C72">
            <w:pPr>
              <w:rPr>
                <w:del w:id="19038" w:author="Huawei" w:date="2020-05-15T01:35:00Z"/>
                <w:rFonts w:ascii="Arial" w:hAnsi="Arial" w:cs="Arial"/>
                <w:sz w:val="16"/>
                <w:szCs w:val="16"/>
              </w:rPr>
              <w:pPrChange w:id="19039" w:author="Huawei" w:date="2020-05-15T01:35:00Z">
                <w:pPr>
                  <w:jc w:val="center"/>
                </w:pPr>
              </w:pPrChange>
            </w:pPr>
            <w:del w:id="19040" w:author="Huawei" w:date="2020-05-15T01:35:00Z">
              <w:r w:rsidRPr="002F0EFD" w:rsidDel="002F0EFD">
                <w:rPr>
                  <w:rFonts w:ascii="Arial" w:hAnsi="Arial" w:cs="Arial"/>
                  <w:sz w:val="16"/>
                  <w:szCs w:val="16"/>
                </w:rPr>
                <w:delText>13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3CE53EA" w14:textId="77777777" w:rsidR="00651C72" w:rsidRPr="002F0EFD" w:rsidDel="002F0EFD" w:rsidRDefault="00651C72" w:rsidP="004A3DE1">
            <w:pPr>
              <w:rPr>
                <w:del w:id="19041" w:author="Huawei" w:date="2020-05-15T01:35:00Z"/>
                <w:rFonts w:ascii="Arial" w:hAnsi="Arial" w:cs="Arial"/>
                <w:sz w:val="16"/>
                <w:szCs w:val="16"/>
              </w:rPr>
            </w:pPr>
            <w:del w:id="19042"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D75DA67" w14:textId="77777777" w:rsidR="00651C72" w:rsidRPr="002F0EFD" w:rsidDel="002F0EFD" w:rsidRDefault="00651C72">
            <w:pPr>
              <w:rPr>
                <w:del w:id="19043" w:author="Huawei" w:date="2020-05-15T01:35:00Z"/>
                <w:rFonts w:ascii="Arial" w:hAnsi="Arial" w:cs="Arial"/>
                <w:bCs/>
                <w:sz w:val="16"/>
                <w:szCs w:val="16"/>
                <w:lang w:eastAsia="ja-JP"/>
              </w:rPr>
              <w:pPrChange w:id="19044" w:author="Huawei" w:date="2020-05-15T01:35:00Z">
                <w:pPr>
                  <w:jc w:val="center"/>
                </w:pPr>
              </w:pPrChange>
            </w:pPr>
            <w:del w:id="19045"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D486334" w14:textId="77777777" w:rsidR="00651C72" w:rsidRPr="002F0EFD" w:rsidDel="002F0EFD" w:rsidRDefault="00651C72">
            <w:pPr>
              <w:rPr>
                <w:del w:id="19046" w:author="Huawei" w:date="2020-05-15T01:35:00Z"/>
                <w:rFonts w:ascii="Arial" w:hAnsi="Arial" w:cs="Arial"/>
                <w:bCs/>
                <w:sz w:val="16"/>
                <w:szCs w:val="16"/>
              </w:rPr>
              <w:pPrChange w:id="19047" w:author="Huawei" w:date="2020-05-15T01:35:00Z">
                <w:pPr>
                  <w:jc w:val="center"/>
                </w:pPr>
              </w:pPrChange>
            </w:pPr>
            <w:del w:id="19048"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D12AE29" w14:textId="77777777" w:rsidR="00651C72" w:rsidRPr="002F0EFD" w:rsidDel="002F0EFD" w:rsidRDefault="00651C72">
            <w:pPr>
              <w:rPr>
                <w:del w:id="19049" w:author="Huawei" w:date="2020-05-15T01:35:00Z"/>
                <w:rFonts w:ascii="Arial" w:hAnsi="Arial" w:cs="Arial"/>
                <w:sz w:val="16"/>
                <w:szCs w:val="16"/>
              </w:rPr>
              <w:pPrChange w:id="19050" w:author="Huawei" w:date="2020-05-15T01:35:00Z">
                <w:pPr>
                  <w:jc w:val="center"/>
                </w:pPr>
              </w:pPrChange>
            </w:pPr>
            <w:del w:id="19051"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0B046CC" w14:textId="77777777" w:rsidR="00651C72" w:rsidRPr="002F0EFD" w:rsidDel="002F0EFD" w:rsidRDefault="00651C72">
            <w:pPr>
              <w:rPr>
                <w:del w:id="19052" w:author="Huawei" w:date="2020-05-15T01:35:00Z"/>
                <w:rFonts w:ascii="Arial" w:hAnsi="Arial" w:cs="Arial"/>
                <w:sz w:val="16"/>
                <w:szCs w:val="16"/>
                <w:lang w:eastAsia="ja-JP"/>
              </w:rPr>
              <w:pPrChange w:id="19053" w:author="Huawei" w:date="2020-05-15T01:35:00Z">
                <w:pPr>
                  <w:jc w:val="center"/>
                </w:pPr>
              </w:pPrChange>
            </w:pPr>
            <w:del w:id="19054"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598A2CE" w14:textId="77777777" w:rsidR="00651C72" w:rsidRPr="002F0EFD" w:rsidDel="002F0EFD" w:rsidRDefault="00651C72">
            <w:pPr>
              <w:rPr>
                <w:del w:id="19055" w:author="Huawei" w:date="2020-05-15T01:35:00Z"/>
                <w:rFonts w:ascii="Arial" w:hAnsi="Arial" w:cs="Arial"/>
                <w:sz w:val="16"/>
                <w:szCs w:val="16"/>
              </w:rPr>
              <w:pPrChange w:id="19056" w:author="Huawei" w:date="2020-05-15T01:35:00Z">
                <w:pPr>
                  <w:jc w:val="center"/>
                </w:pPr>
              </w:pPrChange>
            </w:pPr>
            <w:del w:id="1905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BAA7022" w14:textId="77777777" w:rsidR="00651C72" w:rsidRPr="002F0EFD" w:rsidDel="002F0EFD" w:rsidRDefault="00651C72">
            <w:pPr>
              <w:rPr>
                <w:del w:id="19058" w:author="Huawei" w:date="2020-05-15T01:35:00Z"/>
                <w:rFonts w:ascii="Arial" w:hAnsi="Arial" w:cs="Arial"/>
                <w:sz w:val="16"/>
                <w:szCs w:val="16"/>
              </w:rPr>
              <w:pPrChange w:id="19059" w:author="Huawei" w:date="2020-05-15T01:35:00Z">
                <w:pPr>
                  <w:jc w:val="center"/>
                </w:pPr>
              </w:pPrChange>
            </w:pPr>
            <w:del w:id="19060"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49CAFA2" w14:textId="77777777" w:rsidR="00651C72" w:rsidRPr="002F0EFD" w:rsidDel="002F0EFD" w:rsidRDefault="00651C72">
            <w:pPr>
              <w:rPr>
                <w:del w:id="19061" w:author="Huawei" w:date="2020-05-15T01:35:00Z"/>
                <w:rFonts w:ascii="Arial" w:hAnsi="Arial" w:cs="Arial"/>
                <w:sz w:val="16"/>
                <w:szCs w:val="16"/>
              </w:rPr>
              <w:pPrChange w:id="19062" w:author="Huawei" w:date="2020-05-15T01:35:00Z">
                <w:pPr>
                  <w:jc w:val="center"/>
                </w:pPr>
              </w:pPrChange>
            </w:pPr>
            <w:del w:id="19063" w:author="Huawei" w:date="2020-05-15T01:35:00Z">
              <w:r w:rsidRPr="002F0EFD" w:rsidDel="002F0EFD">
                <w:rPr>
                  <w:rFonts w:ascii="Arial" w:hAnsi="Arial" w:cs="Arial"/>
                  <w:sz w:val="16"/>
                  <w:szCs w:val="16"/>
                </w:rPr>
                <w:delText>0.10</w:delText>
              </w:r>
            </w:del>
          </w:p>
        </w:tc>
      </w:tr>
      <w:tr w:rsidR="00651C72" w:rsidRPr="002F0EFD" w:rsidDel="002F0EFD" w14:paraId="12F92EC6" w14:textId="77777777" w:rsidTr="004A3DE1">
        <w:trPr>
          <w:cantSplit/>
          <w:jc w:val="center"/>
          <w:del w:id="1906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B98D110" w14:textId="77777777" w:rsidR="00651C72" w:rsidRPr="002F0EFD" w:rsidDel="002F0EFD" w:rsidRDefault="00651C72">
            <w:pPr>
              <w:rPr>
                <w:del w:id="19065" w:author="Huawei" w:date="2020-05-15T01:35:00Z"/>
                <w:rFonts w:ascii="Arial" w:hAnsi="Arial" w:cs="Arial"/>
                <w:sz w:val="16"/>
                <w:szCs w:val="16"/>
              </w:rPr>
              <w:pPrChange w:id="19066" w:author="Huawei" w:date="2020-05-15T01:35:00Z">
                <w:pPr>
                  <w:jc w:val="center"/>
                </w:pPr>
              </w:pPrChange>
            </w:pPr>
            <w:del w:id="19067" w:author="Huawei" w:date="2020-05-15T01:35:00Z">
              <w:r w:rsidRPr="002F0EFD" w:rsidDel="002F0EFD">
                <w:rPr>
                  <w:rFonts w:ascii="Arial" w:hAnsi="Arial" w:cs="Arial"/>
                  <w:sz w:val="16"/>
                  <w:szCs w:val="16"/>
                </w:rPr>
                <w:delText>14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0992707" w14:textId="77777777" w:rsidR="00651C72" w:rsidRPr="002F0EFD" w:rsidDel="002F0EFD" w:rsidRDefault="00651C72" w:rsidP="004A3DE1">
            <w:pPr>
              <w:rPr>
                <w:del w:id="19068" w:author="Huawei" w:date="2020-05-15T01:35:00Z"/>
                <w:rFonts w:ascii="Arial" w:hAnsi="Arial" w:cs="Arial"/>
                <w:sz w:val="16"/>
                <w:szCs w:val="16"/>
              </w:rPr>
            </w:pPr>
            <w:del w:id="19069" w:author="Huawei" w:date="2020-05-15T01:35:00Z">
              <w:r w:rsidRPr="002F0EFD" w:rsidDel="002F0EFD">
                <w:rPr>
                  <w:rFonts w:ascii="Arial" w:hAnsi="Arial" w:cs="Arial"/>
                  <w:sz w:val="16"/>
                  <w:szCs w:val="16"/>
                </w:rPr>
                <w:delText>Polarization mismatch for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E7B3E0A" w14:textId="77777777" w:rsidR="00651C72" w:rsidRPr="002F0EFD" w:rsidDel="002F0EFD" w:rsidRDefault="00651C72">
            <w:pPr>
              <w:rPr>
                <w:del w:id="19070" w:author="Huawei" w:date="2020-05-15T01:35:00Z"/>
                <w:rFonts w:ascii="Arial" w:hAnsi="Arial" w:cs="Arial"/>
                <w:bCs/>
                <w:sz w:val="16"/>
                <w:szCs w:val="16"/>
              </w:rPr>
              <w:pPrChange w:id="19071" w:author="Huawei" w:date="2020-05-15T01:35:00Z">
                <w:pPr>
                  <w:jc w:val="center"/>
                </w:pPr>
              </w:pPrChange>
            </w:pPr>
            <w:del w:id="19072"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907E146" w14:textId="77777777" w:rsidR="00651C72" w:rsidRPr="002F0EFD" w:rsidDel="002F0EFD" w:rsidRDefault="00651C72">
            <w:pPr>
              <w:rPr>
                <w:del w:id="19073" w:author="Huawei" w:date="2020-05-15T01:35:00Z"/>
                <w:rFonts w:ascii="Arial" w:hAnsi="Arial" w:cs="Arial"/>
                <w:bCs/>
                <w:sz w:val="16"/>
                <w:szCs w:val="16"/>
              </w:rPr>
              <w:pPrChange w:id="19074" w:author="Huawei" w:date="2020-05-15T01:35:00Z">
                <w:pPr>
                  <w:jc w:val="center"/>
                </w:pPr>
              </w:pPrChange>
            </w:pPr>
            <w:del w:id="19075"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E59F386" w14:textId="77777777" w:rsidR="00651C72" w:rsidRPr="002F0EFD" w:rsidDel="002F0EFD" w:rsidRDefault="00651C72">
            <w:pPr>
              <w:rPr>
                <w:del w:id="19076" w:author="Huawei" w:date="2020-05-15T01:35:00Z"/>
                <w:rFonts w:ascii="Arial" w:hAnsi="Arial" w:cs="Arial"/>
                <w:sz w:val="16"/>
                <w:szCs w:val="16"/>
              </w:rPr>
              <w:pPrChange w:id="19077" w:author="Huawei" w:date="2020-05-15T01:35:00Z">
                <w:pPr>
                  <w:jc w:val="center"/>
                </w:pPr>
              </w:pPrChange>
            </w:pPr>
            <w:del w:id="19078"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BE04541" w14:textId="77777777" w:rsidR="00651C72" w:rsidRPr="002F0EFD" w:rsidDel="002F0EFD" w:rsidRDefault="00651C72">
            <w:pPr>
              <w:rPr>
                <w:del w:id="19079" w:author="Huawei" w:date="2020-05-15T01:35:00Z"/>
                <w:rFonts w:ascii="Arial" w:hAnsi="Arial" w:cs="Arial"/>
                <w:sz w:val="16"/>
                <w:szCs w:val="16"/>
              </w:rPr>
              <w:pPrChange w:id="19080" w:author="Huawei" w:date="2020-05-15T01:35:00Z">
                <w:pPr>
                  <w:jc w:val="center"/>
                </w:pPr>
              </w:pPrChange>
            </w:pPr>
            <w:del w:id="1908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5CDA5D5" w14:textId="77777777" w:rsidR="00651C72" w:rsidRPr="002F0EFD" w:rsidDel="002F0EFD" w:rsidRDefault="00651C72">
            <w:pPr>
              <w:rPr>
                <w:del w:id="19082" w:author="Huawei" w:date="2020-05-15T01:35:00Z"/>
                <w:rFonts w:ascii="Arial" w:hAnsi="Arial" w:cs="Arial"/>
                <w:sz w:val="16"/>
                <w:szCs w:val="16"/>
              </w:rPr>
              <w:pPrChange w:id="19083" w:author="Huawei" w:date="2020-05-15T01:35:00Z">
                <w:pPr>
                  <w:jc w:val="center"/>
                </w:pPr>
              </w:pPrChange>
            </w:pPr>
            <w:del w:id="1908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D5FA056" w14:textId="77777777" w:rsidR="00651C72" w:rsidRPr="002F0EFD" w:rsidDel="002F0EFD" w:rsidRDefault="00651C72">
            <w:pPr>
              <w:rPr>
                <w:del w:id="19085" w:author="Huawei" w:date="2020-05-15T01:35:00Z"/>
                <w:rFonts w:ascii="Arial" w:hAnsi="Arial" w:cs="Arial"/>
                <w:sz w:val="16"/>
                <w:szCs w:val="16"/>
              </w:rPr>
              <w:pPrChange w:id="19086" w:author="Huawei" w:date="2020-05-15T01:35:00Z">
                <w:pPr>
                  <w:jc w:val="center"/>
                </w:pPr>
              </w:pPrChange>
            </w:pPr>
            <w:del w:id="19087"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896F9C8" w14:textId="77777777" w:rsidR="00651C72" w:rsidRPr="002F0EFD" w:rsidDel="002F0EFD" w:rsidRDefault="00651C72">
            <w:pPr>
              <w:rPr>
                <w:del w:id="19088" w:author="Huawei" w:date="2020-05-15T01:35:00Z"/>
                <w:rFonts w:ascii="Arial" w:hAnsi="Arial" w:cs="Arial"/>
                <w:sz w:val="16"/>
                <w:szCs w:val="16"/>
              </w:rPr>
              <w:pPrChange w:id="19089" w:author="Huawei" w:date="2020-05-15T01:35:00Z">
                <w:pPr>
                  <w:jc w:val="center"/>
                </w:pPr>
              </w:pPrChange>
            </w:pPr>
            <w:del w:id="19090" w:author="Huawei" w:date="2020-05-15T01:35:00Z">
              <w:r w:rsidRPr="002F0EFD" w:rsidDel="002F0EFD">
                <w:rPr>
                  <w:rFonts w:ascii="Arial" w:hAnsi="Arial" w:cs="Arial"/>
                  <w:sz w:val="16"/>
                  <w:szCs w:val="16"/>
                </w:rPr>
                <w:delText>0.01</w:delText>
              </w:r>
            </w:del>
          </w:p>
        </w:tc>
      </w:tr>
      <w:tr w:rsidR="00651C72" w:rsidRPr="002F0EFD" w:rsidDel="002F0EFD" w14:paraId="4EA8DAEB" w14:textId="77777777" w:rsidTr="004A3DE1">
        <w:trPr>
          <w:cantSplit/>
          <w:jc w:val="center"/>
          <w:del w:id="1909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C840F7C" w14:textId="77777777" w:rsidR="00651C72" w:rsidRPr="002F0EFD" w:rsidDel="002F0EFD" w:rsidRDefault="00651C72">
            <w:pPr>
              <w:rPr>
                <w:del w:id="19092" w:author="Huawei" w:date="2020-05-15T01:35:00Z"/>
                <w:rFonts w:ascii="Arial" w:hAnsi="Arial" w:cs="Arial"/>
                <w:sz w:val="16"/>
                <w:szCs w:val="16"/>
              </w:rPr>
              <w:pPrChange w:id="19093" w:author="Huawei" w:date="2020-05-15T01:35:00Z">
                <w:pPr>
                  <w:jc w:val="center"/>
                </w:pPr>
              </w:pPrChange>
            </w:pPr>
            <w:del w:id="19094" w:author="Huawei" w:date="2020-05-15T01:35:00Z">
              <w:r w:rsidRPr="002F0EFD" w:rsidDel="002F0EFD">
                <w:rPr>
                  <w:rFonts w:ascii="Arial" w:hAnsi="Arial" w:cs="Arial"/>
                  <w:sz w:val="16"/>
                  <w:szCs w:val="16"/>
                </w:rPr>
                <w:delText>15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152F2AB" w14:textId="77777777" w:rsidR="00651C72" w:rsidRPr="002F0EFD" w:rsidDel="002F0EFD" w:rsidRDefault="00651C72" w:rsidP="004A3DE1">
            <w:pPr>
              <w:rPr>
                <w:del w:id="19095" w:author="Huawei" w:date="2020-05-15T01:35:00Z"/>
                <w:rFonts w:ascii="Arial" w:hAnsi="Arial" w:cs="Arial"/>
                <w:sz w:val="16"/>
                <w:szCs w:val="16"/>
              </w:rPr>
            </w:pPr>
            <w:del w:id="19096" w:author="Huawei" w:date="2020-05-15T01:35:00Z">
              <w:r w:rsidRPr="002F0EFD" w:rsidDel="002F0EFD">
                <w:rPr>
                  <w:rFonts w:ascii="Arial" w:hAnsi="Arial" w:cs="Arial"/>
                  <w:sz w:val="16"/>
                  <w:szCs w:val="16"/>
                </w:rPr>
                <w:delText>Mutual coupling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634763F" w14:textId="77777777" w:rsidR="00651C72" w:rsidRPr="002F0EFD" w:rsidDel="002F0EFD" w:rsidRDefault="00651C72">
            <w:pPr>
              <w:rPr>
                <w:del w:id="19097" w:author="Huawei" w:date="2020-05-15T01:35:00Z"/>
                <w:rFonts w:ascii="Arial" w:hAnsi="Arial" w:cs="Arial"/>
                <w:bCs/>
                <w:sz w:val="16"/>
                <w:szCs w:val="16"/>
              </w:rPr>
              <w:pPrChange w:id="19098" w:author="Huawei" w:date="2020-05-15T01:35:00Z">
                <w:pPr>
                  <w:jc w:val="center"/>
                </w:pPr>
              </w:pPrChange>
            </w:pPr>
            <w:del w:id="19099"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5A9068E" w14:textId="77777777" w:rsidR="00651C72" w:rsidRPr="002F0EFD" w:rsidDel="002F0EFD" w:rsidRDefault="00651C72">
            <w:pPr>
              <w:rPr>
                <w:del w:id="19100" w:author="Huawei" w:date="2020-05-15T01:35:00Z"/>
                <w:rFonts w:ascii="Arial" w:hAnsi="Arial" w:cs="Arial"/>
                <w:bCs/>
                <w:sz w:val="16"/>
                <w:szCs w:val="16"/>
              </w:rPr>
              <w:pPrChange w:id="19101" w:author="Huawei" w:date="2020-05-15T01:35:00Z">
                <w:pPr>
                  <w:jc w:val="center"/>
                </w:pPr>
              </w:pPrChange>
            </w:pPr>
            <w:del w:id="19102"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06D7436" w14:textId="77777777" w:rsidR="00651C72" w:rsidRPr="002F0EFD" w:rsidDel="002F0EFD" w:rsidRDefault="00651C72">
            <w:pPr>
              <w:rPr>
                <w:del w:id="19103" w:author="Huawei" w:date="2020-05-15T01:35:00Z"/>
                <w:rFonts w:ascii="Arial" w:hAnsi="Arial" w:cs="Arial"/>
                <w:sz w:val="16"/>
                <w:szCs w:val="16"/>
              </w:rPr>
              <w:pPrChange w:id="19104" w:author="Huawei" w:date="2020-05-15T01:35:00Z">
                <w:pPr>
                  <w:jc w:val="center"/>
                </w:pPr>
              </w:pPrChange>
            </w:pPr>
            <w:del w:id="19105"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2103AEC" w14:textId="77777777" w:rsidR="00651C72" w:rsidRPr="002F0EFD" w:rsidDel="002F0EFD" w:rsidRDefault="00651C72">
            <w:pPr>
              <w:rPr>
                <w:del w:id="19106" w:author="Huawei" w:date="2020-05-15T01:35:00Z"/>
                <w:rFonts w:ascii="Arial" w:hAnsi="Arial" w:cs="Arial"/>
                <w:sz w:val="16"/>
                <w:szCs w:val="16"/>
              </w:rPr>
              <w:pPrChange w:id="19107" w:author="Huawei" w:date="2020-05-15T01:35:00Z">
                <w:pPr>
                  <w:jc w:val="center"/>
                </w:pPr>
              </w:pPrChange>
            </w:pPr>
            <w:del w:id="19108"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3B13A97" w14:textId="77777777" w:rsidR="00651C72" w:rsidRPr="002F0EFD" w:rsidDel="002F0EFD" w:rsidRDefault="00651C72">
            <w:pPr>
              <w:rPr>
                <w:del w:id="19109" w:author="Huawei" w:date="2020-05-15T01:35:00Z"/>
                <w:rFonts w:ascii="Arial" w:hAnsi="Arial" w:cs="Arial"/>
                <w:sz w:val="16"/>
                <w:szCs w:val="16"/>
              </w:rPr>
              <w:pPrChange w:id="19110" w:author="Huawei" w:date="2020-05-15T01:35:00Z">
                <w:pPr>
                  <w:jc w:val="center"/>
                </w:pPr>
              </w:pPrChange>
            </w:pPr>
            <w:del w:id="1911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12177F1" w14:textId="77777777" w:rsidR="00651C72" w:rsidRPr="002F0EFD" w:rsidDel="002F0EFD" w:rsidRDefault="00651C72">
            <w:pPr>
              <w:rPr>
                <w:del w:id="19112" w:author="Huawei" w:date="2020-05-15T01:35:00Z"/>
                <w:rFonts w:ascii="Arial" w:hAnsi="Arial" w:cs="Arial"/>
                <w:sz w:val="16"/>
                <w:szCs w:val="16"/>
              </w:rPr>
              <w:pPrChange w:id="19113" w:author="Huawei" w:date="2020-05-15T01:35:00Z">
                <w:pPr>
                  <w:jc w:val="center"/>
                </w:pPr>
              </w:pPrChange>
            </w:pPr>
            <w:del w:id="19114"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C031E28" w14:textId="77777777" w:rsidR="00651C72" w:rsidRPr="002F0EFD" w:rsidDel="002F0EFD" w:rsidRDefault="00651C72">
            <w:pPr>
              <w:rPr>
                <w:del w:id="19115" w:author="Huawei" w:date="2020-05-15T01:35:00Z"/>
                <w:rFonts w:ascii="Arial" w:hAnsi="Arial" w:cs="Arial"/>
                <w:sz w:val="16"/>
                <w:szCs w:val="16"/>
              </w:rPr>
              <w:pPrChange w:id="19116" w:author="Huawei" w:date="2020-05-15T01:35:00Z">
                <w:pPr>
                  <w:jc w:val="center"/>
                </w:pPr>
              </w:pPrChange>
            </w:pPr>
            <w:del w:id="19117" w:author="Huawei" w:date="2020-05-15T01:35:00Z">
              <w:r w:rsidRPr="002F0EFD" w:rsidDel="002F0EFD">
                <w:rPr>
                  <w:rFonts w:ascii="Arial" w:hAnsi="Arial" w:cs="Arial"/>
                  <w:sz w:val="16"/>
                  <w:szCs w:val="16"/>
                </w:rPr>
                <w:delText>0.00</w:delText>
              </w:r>
            </w:del>
          </w:p>
        </w:tc>
      </w:tr>
      <w:tr w:rsidR="00651C72" w:rsidRPr="002F0EFD" w:rsidDel="002F0EFD" w14:paraId="1C04BB62" w14:textId="77777777" w:rsidTr="004A3DE1">
        <w:trPr>
          <w:cantSplit/>
          <w:jc w:val="center"/>
          <w:del w:id="1911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EE342E9" w14:textId="77777777" w:rsidR="00651C72" w:rsidRPr="002F0EFD" w:rsidDel="002F0EFD" w:rsidRDefault="00651C72">
            <w:pPr>
              <w:rPr>
                <w:del w:id="19119" w:author="Huawei" w:date="2020-05-15T01:35:00Z"/>
                <w:rFonts w:ascii="Arial" w:hAnsi="Arial" w:cs="Arial"/>
                <w:sz w:val="16"/>
                <w:szCs w:val="16"/>
              </w:rPr>
              <w:pPrChange w:id="19120" w:author="Huawei" w:date="2020-05-15T01:35:00Z">
                <w:pPr>
                  <w:jc w:val="center"/>
                </w:pPr>
              </w:pPrChange>
            </w:pPr>
            <w:del w:id="19121" w:author="Huawei" w:date="2020-05-15T01:35:00Z">
              <w:r w:rsidRPr="002F0EFD" w:rsidDel="002F0EFD">
                <w:rPr>
                  <w:rFonts w:ascii="Arial" w:hAnsi="Arial" w:cs="Arial"/>
                  <w:sz w:val="16"/>
                  <w:szCs w:val="16"/>
                </w:rPr>
                <w:delText>16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F8AC0CF" w14:textId="77777777" w:rsidR="00651C72" w:rsidRPr="002F0EFD" w:rsidDel="002F0EFD" w:rsidRDefault="00651C72" w:rsidP="004A3DE1">
            <w:pPr>
              <w:rPr>
                <w:del w:id="19122" w:author="Huawei" w:date="2020-05-15T01:35:00Z"/>
                <w:rFonts w:ascii="Arial" w:hAnsi="Arial" w:cs="Arial"/>
                <w:sz w:val="16"/>
                <w:szCs w:val="16"/>
              </w:rPr>
            </w:pPr>
            <w:del w:id="19123"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91388B5" w14:textId="77777777" w:rsidR="00651C72" w:rsidRPr="002F0EFD" w:rsidDel="002F0EFD" w:rsidRDefault="00651C72">
            <w:pPr>
              <w:rPr>
                <w:del w:id="19124" w:author="Huawei" w:date="2020-05-15T01:35:00Z"/>
                <w:rFonts w:ascii="Arial" w:hAnsi="Arial" w:cs="Arial"/>
                <w:bCs/>
                <w:sz w:val="16"/>
                <w:szCs w:val="16"/>
              </w:rPr>
              <w:pPrChange w:id="19125" w:author="Huawei" w:date="2020-05-15T01:35:00Z">
                <w:pPr>
                  <w:jc w:val="center"/>
                </w:pPr>
              </w:pPrChange>
            </w:pPr>
            <w:del w:id="19126"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D707AD7" w14:textId="77777777" w:rsidR="00651C72" w:rsidRPr="002F0EFD" w:rsidDel="002F0EFD" w:rsidRDefault="00651C72">
            <w:pPr>
              <w:rPr>
                <w:del w:id="19127" w:author="Huawei" w:date="2020-05-15T01:35:00Z"/>
                <w:rFonts w:ascii="Arial" w:hAnsi="Arial" w:cs="Arial"/>
                <w:bCs/>
                <w:sz w:val="16"/>
                <w:szCs w:val="16"/>
              </w:rPr>
              <w:pPrChange w:id="19128" w:author="Huawei" w:date="2020-05-15T01:35:00Z">
                <w:pPr>
                  <w:jc w:val="center"/>
                </w:pPr>
              </w:pPrChange>
            </w:pPr>
            <w:del w:id="19129"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F258A4E" w14:textId="77777777" w:rsidR="00651C72" w:rsidRPr="002F0EFD" w:rsidDel="002F0EFD" w:rsidRDefault="00651C72">
            <w:pPr>
              <w:rPr>
                <w:del w:id="19130" w:author="Huawei" w:date="2020-05-15T01:35:00Z"/>
                <w:rFonts w:ascii="Arial" w:hAnsi="Arial" w:cs="Arial"/>
                <w:sz w:val="16"/>
                <w:szCs w:val="16"/>
              </w:rPr>
              <w:pPrChange w:id="19131" w:author="Huawei" w:date="2020-05-15T01:35:00Z">
                <w:pPr>
                  <w:jc w:val="center"/>
                </w:pPr>
              </w:pPrChange>
            </w:pPr>
            <w:del w:id="19132"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E37CA72" w14:textId="77777777" w:rsidR="00651C72" w:rsidRPr="002F0EFD" w:rsidDel="002F0EFD" w:rsidRDefault="00651C72">
            <w:pPr>
              <w:rPr>
                <w:del w:id="19133" w:author="Huawei" w:date="2020-05-15T01:35:00Z"/>
                <w:rFonts w:ascii="Arial" w:hAnsi="Arial" w:cs="Arial"/>
                <w:sz w:val="16"/>
                <w:szCs w:val="16"/>
                <w:lang w:eastAsia="ja-JP"/>
              </w:rPr>
              <w:pPrChange w:id="19134" w:author="Huawei" w:date="2020-05-15T01:35:00Z">
                <w:pPr>
                  <w:jc w:val="center"/>
                </w:pPr>
              </w:pPrChange>
            </w:pPr>
            <w:del w:id="19135"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D5E57C5" w14:textId="77777777" w:rsidR="00651C72" w:rsidRPr="002F0EFD" w:rsidDel="002F0EFD" w:rsidRDefault="00651C72">
            <w:pPr>
              <w:rPr>
                <w:del w:id="19136" w:author="Huawei" w:date="2020-05-15T01:35:00Z"/>
                <w:rFonts w:ascii="Arial" w:hAnsi="Arial" w:cs="Arial"/>
                <w:sz w:val="16"/>
                <w:szCs w:val="16"/>
              </w:rPr>
              <w:pPrChange w:id="19137" w:author="Huawei" w:date="2020-05-15T01:35:00Z">
                <w:pPr>
                  <w:jc w:val="center"/>
                </w:pPr>
              </w:pPrChange>
            </w:pPr>
            <w:del w:id="1913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75A1109" w14:textId="77777777" w:rsidR="00651C72" w:rsidRPr="002F0EFD" w:rsidDel="002F0EFD" w:rsidRDefault="00651C72">
            <w:pPr>
              <w:rPr>
                <w:del w:id="19139" w:author="Huawei" w:date="2020-05-15T01:35:00Z"/>
                <w:rFonts w:ascii="Arial" w:hAnsi="Arial" w:cs="Arial"/>
                <w:sz w:val="16"/>
                <w:szCs w:val="16"/>
              </w:rPr>
              <w:pPrChange w:id="19140" w:author="Huawei" w:date="2020-05-15T01:35:00Z">
                <w:pPr>
                  <w:jc w:val="center"/>
                </w:pPr>
              </w:pPrChange>
            </w:pPr>
            <w:del w:id="19141"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54C5279" w14:textId="77777777" w:rsidR="00651C72" w:rsidRPr="002F0EFD" w:rsidDel="002F0EFD" w:rsidRDefault="00651C72">
            <w:pPr>
              <w:rPr>
                <w:del w:id="19142" w:author="Huawei" w:date="2020-05-15T01:35:00Z"/>
                <w:rFonts w:ascii="Arial" w:hAnsi="Arial" w:cs="Arial"/>
                <w:sz w:val="16"/>
                <w:szCs w:val="16"/>
              </w:rPr>
              <w:pPrChange w:id="19143" w:author="Huawei" w:date="2020-05-15T01:35:00Z">
                <w:pPr>
                  <w:jc w:val="center"/>
                </w:pPr>
              </w:pPrChange>
            </w:pPr>
            <w:del w:id="19144" w:author="Huawei" w:date="2020-05-15T01:35:00Z">
              <w:r w:rsidRPr="002F0EFD" w:rsidDel="002F0EFD">
                <w:rPr>
                  <w:rFonts w:ascii="Arial" w:hAnsi="Arial" w:cs="Arial"/>
                  <w:sz w:val="16"/>
                  <w:szCs w:val="16"/>
                </w:rPr>
                <w:delText>0.05</w:delText>
              </w:r>
            </w:del>
          </w:p>
        </w:tc>
      </w:tr>
      <w:tr w:rsidR="00651C72" w:rsidRPr="002F0EFD" w:rsidDel="002F0EFD" w14:paraId="74BCD53D" w14:textId="77777777" w:rsidTr="004A3DE1">
        <w:trPr>
          <w:cantSplit/>
          <w:jc w:val="center"/>
          <w:del w:id="1914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C9566C1" w14:textId="77777777" w:rsidR="00651C72" w:rsidRPr="002F0EFD" w:rsidDel="002F0EFD" w:rsidRDefault="00651C72">
            <w:pPr>
              <w:rPr>
                <w:del w:id="19146" w:author="Huawei" w:date="2020-05-15T01:35:00Z"/>
                <w:rFonts w:ascii="Arial" w:hAnsi="Arial" w:cs="Arial"/>
                <w:sz w:val="16"/>
                <w:szCs w:val="16"/>
              </w:rPr>
              <w:pPrChange w:id="19147" w:author="Huawei" w:date="2020-05-15T01:35:00Z">
                <w:pPr>
                  <w:jc w:val="center"/>
                </w:pPr>
              </w:pPrChange>
            </w:pPr>
            <w:del w:id="19148" w:author="Huawei" w:date="2020-05-15T01:35:00Z">
              <w:r w:rsidRPr="002F0EFD" w:rsidDel="002F0EFD">
                <w:rPr>
                  <w:rFonts w:ascii="Arial" w:hAnsi="Arial" w:cs="Arial"/>
                  <w:sz w:val="16"/>
                  <w:szCs w:val="16"/>
                </w:rPr>
                <w:delText>17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A93F73F" w14:textId="77777777" w:rsidR="00651C72" w:rsidRPr="002F0EFD" w:rsidDel="002F0EFD" w:rsidRDefault="00651C72" w:rsidP="004A3DE1">
            <w:pPr>
              <w:rPr>
                <w:del w:id="19149" w:author="Huawei" w:date="2020-05-15T01:35:00Z"/>
                <w:rFonts w:ascii="Arial" w:hAnsi="Arial" w:cs="Arial"/>
                <w:sz w:val="16"/>
                <w:szCs w:val="16"/>
              </w:rPr>
            </w:pPr>
            <w:del w:id="19150" w:author="Huawei" w:date="2020-05-15T01:35:00Z">
              <w:r w:rsidRPr="002F0EFD" w:rsidDel="002F0EFD">
                <w:rPr>
                  <w:rFonts w:ascii="Arial" w:hAnsi="Arial" w:cs="Arial"/>
                  <w:sz w:val="16"/>
                  <w:szCs w:val="16"/>
                </w:rPr>
                <w:delText>Uncertainty of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980EC8C" w14:textId="77777777" w:rsidR="00651C72" w:rsidRPr="002F0EFD" w:rsidDel="002F0EFD" w:rsidRDefault="00651C72">
            <w:pPr>
              <w:rPr>
                <w:del w:id="19151" w:author="Huawei" w:date="2020-05-15T01:35:00Z"/>
                <w:rFonts w:ascii="Arial" w:hAnsi="Arial" w:cs="Arial"/>
                <w:sz w:val="16"/>
                <w:szCs w:val="16"/>
              </w:rPr>
              <w:pPrChange w:id="19152" w:author="Huawei" w:date="2020-05-15T01:35:00Z">
                <w:pPr>
                  <w:jc w:val="center"/>
                </w:pPr>
              </w:pPrChange>
            </w:pPr>
            <w:del w:id="19153" w:author="Huawei" w:date="2020-05-15T01:35:00Z">
              <w:r w:rsidRPr="002F0EFD" w:rsidDel="002F0EFD">
                <w:rPr>
                  <w:rFonts w:ascii="Arial" w:hAnsi="Arial" w:cs="Arial"/>
                  <w:sz w:val="16"/>
                  <w:szCs w:val="16"/>
                  <w:lang w:eastAsia="ja-JP"/>
                </w:rPr>
                <w:delText>0.13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1FFADB3" w14:textId="77777777" w:rsidR="00651C72" w:rsidRPr="002F0EFD" w:rsidDel="002F0EFD" w:rsidRDefault="00651C72">
            <w:pPr>
              <w:rPr>
                <w:del w:id="19154" w:author="Huawei" w:date="2020-05-15T01:35:00Z"/>
                <w:rFonts w:ascii="Arial" w:hAnsi="Arial" w:cs="Arial"/>
                <w:sz w:val="16"/>
                <w:szCs w:val="16"/>
              </w:rPr>
              <w:pPrChange w:id="19155" w:author="Huawei" w:date="2020-05-15T01:35:00Z">
                <w:pPr>
                  <w:jc w:val="center"/>
                </w:pPr>
              </w:pPrChange>
            </w:pPr>
            <w:del w:id="19156" w:author="Huawei" w:date="2020-05-15T01:35:00Z">
              <w:r w:rsidRPr="002F0EFD" w:rsidDel="002F0EFD">
                <w:rPr>
                  <w:rFonts w:ascii="Arial" w:hAnsi="Arial" w:cs="Arial"/>
                  <w:sz w:val="16"/>
                  <w:szCs w:val="16"/>
                  <w:lang w:eastAsia="ja-JP"/>
                </w:rPr>
                <w:delText>0.20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8B762A7" w14:textId="77777777" w:rsidR="00651C72" w:rsidRPr="002F0EFD" w:rsidDel="002F0EFD" w:rsidRDefault="00651C72">
            <w:pPr>
              <w:rPr>
                <w:del w:id="19157" w:author="Huawei" w:date="2020-05-15T01:35:00Z"/>
                <w:rFonts w:ascii="Arial" w:hAnsi="Arial" w:cs="Arial"/>
                <w:sz w:val="16"/>
                <w:szCs w:val="16"/>
              </w:rPr>
              <w:pPrChange w:id="19158" w:author="Huawei" w:date="2020-05-15T01:35:00Z">
                <w:pPr>
                  <w:jc w:val="center"/>
                </w:pPr>
              </w:pPrChange>
            </w:pPr>
            <w:del w:id="19159"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E50641A" w14:textId="77777777" w:rsidR="00651C72" w:rsidRPr="002F0EFD" w:rsidDel="002F0EFD" w:rsidRDefault="00651C72">
            <w:pPr>
              <w:rPr>
                <w:del w:id="19160" w:author="Huawei" w:date="2020-05-15T01:35:00Z"/>
                <w:rFonts w:ascii="Arial" w:hAnsi="Arial" w:cs="Arial"/>
                <w:sz w:val="16"/>
                <w:szCs w:val="16"/>
                <w:lang w:eastAsia="ja-JP"/>
              </w:rPr>
              <w:pPrChange w:id="19161" w:author="Huawei" w:date="2020-05-15T01:35:00Z">
                <w:pPr>
                  <w:jc w:val="center"/>
                </w:pPr>
              </w:pPrChange>
            </w:pPr>
            <w:del w:id="19162"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D1D2590" w14:textId="77777777" w:rsidR="00651C72" w:rsidRPr="002F0EFD" w:rsidDel="002F0EFD" w:rsidRDefault="00651C72">
            <w:pPr>
              <w:rPr>
                <w:del w:id="19163" w:author="Huawei" w:date="2020-05-15T01:35:00Z"/>
                <w:rFonts w:ascii="Arial" w:hAnsi="Arial" w:cs="Arial"/>
                <w:sz w:val="16"/>
                <w:szCs w:val="16"/>
              </w:rPr>
              <w:pPrChange w:id="19164" w:author="Huawei" w:date="2020-05-15T01:35:00Z">
                <w:pPr>
                  <w:jc w:val="center"/>
                </w:pPr>
              </w:pPrChange>
            </w:pPr>
            <w:del w:id="1916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23709A2" w14:textId="77777777" w:rsidR="00651C72" w:rsidRPr="002F0EFD" w:rsidDel="002F0EFD" w:rsidRDefault="00651C72">
            <w:pPr>
              <w:rPr>
                <w:del w:id="19166" w:author="Huawei" w:date="2020-05-15T01:35:00Z"/>
                <w:rFonts w:ascii="Arial" w:hAnsi="Arial" w:cs="Arial"/>
                <w:sz w:val="16"/>
                <w:szCs w:val="16"/>
              </w:rPr>
              <w:pPrChange w:id="19167" w:author="Huawei" w:date="2020-05-15T01:35:00Z">
                <w:pPr>
                  <w:jc w:val="center"/>
                </w:pPr>
              </w:pPrChange>
            </w:pPr>
            <w:del w:id="19168" w:author="Huawei" w:date="2020-05-15T01:35:00Z">
              <w:r w:rsidRPr="002F0EFD" w:rsidDel="002F0EFD">
                <w:rPr>
                  <w:rFonts w:ascii="Arial" w:hAnsi="Arial" w:cs="Arial"/>
                  <w:sz w:val="16"/>
                  <w:szCs w:val="16"/>
                  <w:lang w:eastAsia="ja-JP"/>
                </w:rPr>
                <w:delText>0.13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47983A9" w14:textId="77777777" w:rsidR="00651C72" w:rsidRPr="002F0EFD" w:rsidDel="002F0EFD" w:rsidRDefault="00651C72">
            <w:pPr>
              <w:rPr>
                <w:del w:id="19169" w:author="Huawei" w:date="2020-05-15T01:35:00Z"/>
                <w:rFonts w:ascii="Arial" w:hAnsi="Arial" w:cs="Arial"/>
                <w:sz w:val="16"/>
                <w:szCs w:val="16"/>
              </w:rPr>
              <w:pPrChange w:id="19170" w:author="Huawei" w:date="2020-05-15T01:35:00Z">
                <w:pPr>
                  <w:jc w:val="center"/>
                </w:pPr>
              </w:pPrChange>
            </w:pPr>
            <w:del w:id="19171" w:author="Huawei" w:date="2020-05-15T01:35:00Z">
              <w:r w:rsidRPr="002F0EFD" w:rsidDel="002F0EFD">
                <w:rPr>
                  <w:rFonts w:ascii="Arial" w:hAnsi="Arial" w:cs="Arial"/>
                  <w:sz w:val="16"/>
                  <w:szCs w:val="16"/>
                  <w:lang w:eastAsia="ja-JP"/>
                </w:rPr>
                <w:delText>0.20</w:delText>
              </w:r>
            </w:del>
          </w:p>
        </w:tc>
      </w:tr>
      <w:tr w:rsidR="00651C72" w:rsidRPr="002F0EFD" w:rsidDel="002F0EFD" w14:paraId="372AFAF5" w14:textId="77777777" w:rsidTr="004A3DE1">
        <w:trPr>
          <w:cantSplit/>
          <w:jc w:val="center"/>
          <w:del w:id="1917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B4D8644" w14:textId="77777777" w:rsidR="00651C72" w:rsidRPr="002F0EFD" w:rsidDel="002F0EFD" w:rsidRDefault="00651C72">
            <w:pPr>
              <w:rPr>
                <w:del w:id="19173" w:author="Huawei" w:date="2020-05-15T01:35:00Z"/>
                <w:rFonts w:ascii="Arial" w:hAnsi="Arial" w:cs="Arial"/>
                <w:sz w:val="16"/>
                <w:szCs w:val="16"/>
              </w:rPr>
              <w:pPrChange w:id="19174" w:author="Huawei" w:date="2020-05-15T01:35:00Z">
                <w:pPr>
                  <w:jc w:val="center"/>
                </w:pPr>
              </w:pPrChange>
            </w:pPr>
            <w:del w:id="19175" w:author="Huawei" w:date="2020-05-15T01:35:00Z">
              <w:r w:rsidRPr="002F0EFD" w:rsidDel="002F0EFD">
                <w:rPr>
                  <w:rFonts w:ascii="Arial" w:hAnsi="Arial" w:cs="Arial"/>
                  <w:sz w:val="16"/>
                  <w:szCs w:val="16"/>
                </w:rPr>
                <w:lastRenderedPageBreak/>
                <w:delText>18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82490FB" w14:textId="77777777" w:rsidR="00651C72" w:rsidRPr="002F0EFD" w:rsidDel="002F0EFD" w:rsidRDefault="00651C72" w:rsidP="004A3DE1">
            <w:pPr>
              <w:rPr>
                <w:del w:id="19176" w:author="Huawei" w:date="2020-05-15T01:35:00Z"/>
                <w:rFonts w:ascii="Arial" w:hAnsi="Arial" w:cs="Arial"/>
                <w:sz w:val="16"/>
                <w:szCs w:val="16"/>
              </w:rPr>
            </w:pPr>
            <w:del w:id="19177" w:author="Huawei" w:date="2020-05-15T01:35:00Z">
              <w:r w:rsidRPr="002F0EFD" w:rsidDel="002F0EFD">
                <w:rPr>
                  <w:rFonts w:ascii="Arial" w:hAnsi="Arial" w:cs="Arial"/>
                  <w:sz w:val="16"/>
                  <w:szCs w:val="16"/>
                </w:rPr>
                <w:delText>Influence of the reference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DDAC273" w14:textId="77777777" w:rsidR="00651C72" w:rsidRPr="0087018C" w:rsidDel="002F0EFD" w:rsidRDefault="00651C72">
            <w:pPr>
              <w:rPr>
                <w:del w:id="19178" w:author="Huawei" w:date="2020-05-15T01:35:00Z"/>
                <w:rFonts w:ascii="Arial" w:hAnsi="Arial" w:cs="Arial"/>
                <w:bCs/>
                <w:sz w:val="16"/>
                <w:szCs w:val="16"/>
              </w:rPr>
              <w:pPrChange w:id="19179" w:author="Huawei" w:date="2020-05-15T01:35:00Z">
                <w:pPr>
                  <w:jc w:val="center"/>
                </w:pPr>
              </w:pPrChange>
            </w:pPr>
            <w:del w:id="19180"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C62AABD" w14:textId="77777777" w:rsidR="00651C72" w:rsidRPr="002F0EFD" w:rsidDel="002F0EFD" w:rsidRDefault="00651C72">
            <w:pPr>
              <w:rPr>
                <w:del w:id="19181" w:author="Huawei" w:date="2020-05-15T01:35:00Z"/>
                <w:rFonts w:ascii="Arial" w:hAnsi="Arial" w:cs="Arial"/>
                <w:bCs/>
                <w:sz w:val="16"/>
                <w:szCs w:val="16"/>
              </w:rPr>
              <w:pPrChange w:id="19182" w:author="Huawei" w:date="2020-05-15T01:35:00Z">
                <w:pPr>
                  <w:jc w:val="center"/>
                </w:pPr>
              </w:pPrChange>
            </w:pPr>
            <w:del w:id="19183"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03D0354" w14:textId="77777777" w:rsidR="00651C72" w:rsidRPr="002F0EFD" w:rsidDel="002F0EFD" w:rsidRDefault="00651C72">
            <w:pPr>
              <w:rPr>
                <w:del w:id="19184" w:author="Huawei" w:date="2020-05-15T01:35:00Z"/>
                <w:rFonts w:ascii="Arial" w:hAnsi="Arial" w:cs="Arial"/>
                <w:sz w:val="16"/>
                <w:szCs w:val="16"/>
              </w:rPr>
              <w:pPrChange w:id="19185" w:author="Huawei" w:date="2020-05-15T01:35:00Z">
                <w:pPr>
                  <w:jc w:val="center"/>
                </w:pPr>
              </w:pPrChange>
            </w:pPr>
            <w:del w:id="19186"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FB5924B" w14:textId="77777777" w:rsidR="00651C72" w:rsidRPr="002F0EFD" w:rsidDel="002F0EFD" w:rsidRDefault="00651C72">
            <w:pPr>
              <w:rPr>
                <w:del w:id="19187" w:author="Huawei" w:date="2020-05-15T01:35:00Z"/>
                <w:rFonts w:ascii="Arial" w:hAnsi="Arial" w:cs="Arial"/>
                <w:sz w:val="16"/>
                <w:szCs w:val="16"/>
              </w:rPr>
              <w:pPrChange w:id="19188" w:author="Huawei" w:date="2020-05-15T01:35:00Z">
                <w:pPr>
                  <w:jc w:val="center"/>
                </w:pPr>
              </w:pPrChange>
            </w:pPr>
            <w:del w:id="1918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3BA2CED" w14:textId="77777777" w:rsidR="00651C72" w:rsidRPr="002F0EFD" w:rsidDel="002F0EFD" w:rsidRDefault="00651C72">
            <w:pPr>
              <w:rPr>
                <w:del w:id="19190" w:author="Huawei" w:date="2020-05-15T01:35:00Z"/>
                <w:rFonts w:ascii="Arial" w:hAnsi="Arial" w:cs="Arial"/>
                <w:sz w:val="16"/>
                <w:szCs w:val="16"/>
              </w:rPr>
              <w:pPrChange w:id="19191" w:author="Huawei" w:date="2020-05-15T01:35:00Z">
                <w:pPr>
                  <w:jc w:val="center"/>
                </w:pPr>
              </w:pPrChange>
            </w:pPr>
            <w:del w:id="1919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85A464E" w14:textId="77777777" w:rsidR="00651C72" w:rsidRPr="002F0EFD" w:rsidDel="002F0EFD" w:rsidRDefault="00651C72">
            <w:pPr>
              <w:rPr>
                <w:del w:id="19193" w:author="Huawei" w:date="2020-05-15T01:35:00Z"/>
                <w:rFonts w:ascii="Arial" w:hAnsi="Arial" w:cs="Arial"/>
                <w:sz w:val="16"/>
                <w:szCs w:val="16"/>
              </w:rPr>
              <w:pPrChange w:id="19194" w:author="Huawei" w:date="2020-05-15T01:35:00Z">
                <w:pPr>
                  <w:jc w:val="center"/>
                </w:pPr>
              </w:pPrChange>
            </w:pPr>
            <w:del w:id="19195"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A47FFBD" w14:textId="77777777" w:rsidR="00651C72" w:rsidRPr="002F0EFD" w:rsidDel="002F0EFD" w:rsidRDefault="00651C72">
            <w:pPr>
              <w:rPr>
                <w:del w:id="19196" w:author="Huawei" w:date="2020-05-15T01:35:00Z"/>
                <w:rFonts w:ascii="Arial" w:hAnsi="Arial" w:cs="Arial"/>
                <w:sz w:val="16"/>
                <w:szCs w:val="16"/>
              </w:rPr>
              <w:pPrChange w:id="19197" w:author="Huawei" w:date="2020-05-15T01:35:00Z">
                <w:pPr>
                  <w:jc w:val="center"/>
                </w:pPr>
              </w:pPrChange>
            </w:pPr>
            <w:del w:id="19198" w:author="Huawei" w:date="2020-05-15T01:35:00Z">
              <w:r w:rsidRPr="002F0EFD" w:rsidDel="002F0EFD">
                <w:rPr>
                  <w:rFonts w:ascii="Arial" w:hAnsi="Arial" w:cs="Arial"/>
                  <w:sz w:val="16"/>
                  <w:szCs w:val="16"/>
                </w:rPr>
                <w:delText>0.03</w:delText>
              </w:r>
            </w:del>
          </w:p>
        </w:tc>
      </w:tr>
      <w:tr w:rsidR="00651C72" w:rsidRPr="002F0EFD" w:rsidDel="002F0EFD" w14:paraId="4EF2FAC7" w14:textId="77777777" w:rsidTr="004A3DE1">
        <w:trPr>
          <w:cantSplit/>
          <w:jc w:val="center"/>
          <w:del w:id="1919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6EA683E" w14:textId="77777777" w:rsidR="00651C72" w:rsidRPr="002F0EFD" w:rsidDel="002F0EFD" w:rsidRDefault="00651C72">
            <w:pPr>
              <w:rPr>
                <w:del w:id="19200" w:author="Huawei" w:date="2020-05-15T01:35:00Z"/>
                <w:rFonts w:ascii="Arial" w:hAnsi="Arial" w:cs="Arial"/>
                <w:sz w:val="16"/>
                <w:szCs w:val="16"/>
              </w:rPr>
              <w:pPrChange w:id="19201" w:author="Huawei" w:date="2020-05-15T01:35:00Z">
                <w:pPr>
                  <w:jc w:val="center"/>
                </w:pPr>
              </w:pPrChange>
            </w:pPr>
            <w:del w:id="19202" w:author="Huawei" w:date="2020-05-15T01:35:00Z">
              <w:r w:rsidRPr="002F0EFD" w:rsidDel="002F0EFD">
                <w:rPr>
                  <w:rFonts w:ascii="Arial" w:hAnsi="Arial" w:cs="Arial"/>
                  <w:sz w:val="16"/>
                  <w:szCs w:val="16"/>
                </w:rPr>
                <w:delText>19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9ADC0D4" w14:textId="77777777" w:rsidR="00651C72" w:rsidRPr="002F0EFD" w:rsidDel="002F0EFD" w:rsidRDefault="00651C72" w:rsidP="004A3DE1">
            <w:pPr>
              <w:rPr>
                <w:del w:id="19203" w:author="Huawei" w:date="2020-05-15T01:35:00Z"/>
                <w:rFonts w:ascii="Arial" w:hAnsi="Arial" w:cs="Arial"/>
                <w:sz w:val="16"/>
                <w:szCs w:val="16"/>
              </w:rPr>
            </w:pPr>
            <w:del w:id="19204" w:author="Huawei" w:date="2020-05-15T01:35:00Z">
              <w:r w:rsidRPr="002F0EFD" w:rsidDel="002F0EFD">
                <w:rPr>
                  <w:rFonts w:ascii="Arial" w:hAnsi="Arial" w:cs="Arial"/>
                  <w:sz w:val="16"/>
                  <w:szCs w:val="16"/>
                </w:rPr>
                <w:delText>Reference antenna feed cable loss measurement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9CB6898" w14:textId="77777777" w:rsidR="00651C72" w:rsidRPr="0087018C" w:rsidDel="002F0EFD" w:rsidRDefault="00651C72">
            <w:pPr>
              <w:rPr>
                <w:del w:id="19205" w:author="Huawei" w:date="2020-05-15T01:35:00Z"/>
                <w:rFonts w:ascii="Arial" w:hAnsi="Arial" w:cs="Arial"/>
                <w:sz w:val="16"/>
                <w:szCs w:val="16"/>
              </w:rPr>
              <w:pPrChange w:id="19206" w:author="Huawei" w:date="2020-05-15T01:35:00Z">
                <w:pPr>
                  <w:jc w:val="center"/>
                </w:pPr>
              </w:pPrChange>
            </w:pPr>
            <w:del w:id="19207" w:author="Huawei" w:date="2020-05-15T01:35:00Z">
              <w:r w:rsidRPr="0087018C" w:rsidDel="002F0EFD">
                <w:rPr>
                  <w:rFonts w:ascii="Arial" w:hAnsi="Arial" w:cs="Arial"/>
                  <w:sz w:val="16"/>
                  <w:szCs w:val="16"/>
                </w:rPr>
                <w:delText>0.06</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B78786C" w14:textId="77777777" w:rsidR="00651C72" w:rsidRPr="002F0EFD" w:rsidDel="002F0EFD" w:rsidRDefault="00651C72">
            <w:pPr>
              <w:rPr>
                <w:del w:id="19208" w:author="Huawei" w:date="2020-05-15T01:35:00Z"/>
                <w:rFonts w:ascii="Arial" w:hAnsi="Arial" w:cs="Arial"/>
                <w:sz w:val="16"/>
                <w:szCs w:val="16"/>
              </w:rPr>
              <w:pPrChange w:id="19209" w:author="Huawei" w:date="2020-05-15T01:35:00Z">
                <w:pPr>
                  <w:jc w:val="center"/>
                </w:pPr>
              </w:pPrChange>
            </w:pPr>
            <w:del w:id="19210" w:author="Huawei" w:date="2020-05-15T01:35:00Z">
              <w:r w:rsidRPr="002F0EFD" w:rsidDel="002F0EFD">
                <w:rPr>
                  <w:rFonts w:ascii="Arial" w:hAnsi="Arial" w:cs="Arial"/>
                  <w:sz w:val="16"/>
                  <w:szCs w:val="16"/>
                </w:rPr>
                <w:delText>0.06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7B07B9B" w14:textId="77777777" w:rsidR="00651C72" w:rsidRPr="002F0EFD" w:rsidDel="002F0EFD" w:rsidRDefault="00651C72">
            <w:pPr>
              <w:rPr>
                <w:del w:id="19211" w:author="Huawei" w:date="2020-05-15T01:35:00Z"/>
                <w:rFonts w:ascii="Arial" w:hAnsi="Arial" w:cs="Arial"/>
                <w:sz w:val="16"/>
                <w:szCs w:val="16"/>
              </w:rPr>
              <w:pPrChange w:id="19212" w:author="Huawei" w:date="2020-05-15T01:35:00Z">
                <w:pPr>
                  <w:jc w:val="center"/>
                </w:pPr>
              </w:pPrChange>
            </w:pPr>
            <w:del w:id="19213"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882E83D" w14:textId="77777777" w:rsidR="00651C72" w:rsidRPr="002F0EFD" w:rsidDel="002F0EFD" w:rsidRDefault="00651C72">
            <w:pPr>
              <w:rPr>
                <w:del w:id="19214" w:author="Huawei" w:date="2020-05-15T01:35:00Z"/>
                <w:rFonts w:ascii="Arial" w:hAnsi="Arial" w:cs="Arial"/>
                <w:sz w:val="16"/>
                <w:szCs w:val="16"/>
                <w:lang w:eastAsia="ja-JP"/>
              </w:rPr>
              <w:pPrChange w:id="19215" w:author="Huawei" w:date="2020-05-15T01:35:00Z">
                <w:pPr>
                  <w:jc w:val="center"/>
                </w:pPr>
              </w:pPrChange>
            </w:pPr>
            <w:del w:id="19216"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1143A9C" w14:textId="77777777" w:rsidR="00651C72" w:rsidRPr="002F0EFD" w:rsidDel="002F0EFD" w:rsidRDefault="00651C72">
            <w:pPr>
              <w:rPr>
                <w:del w:id="19217" w:author="Huawei" w:date="2020-05-15T01:35:00Z"/>
                <w:rFonts w:ascii="Arial" w:hAnsi="Arial" w:cs="Arial"/>
                <w:sz w:val="16"/>
                <w:szCs w:val="16"/>
              </w:rPr>
              <w:pPrChange w:id="19218" w:author="Huawei" w:date="2020-05-15T01:35:00Z">
                <w:pPr>
                  <w:jc w:val="center"/>
                </w:pPr>
              </w:pPrChange>
            </w:pPr>
            <w:del w:id="1921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0195354" w14:textId="77777777" w:rsidR="00651C72" w:rsidRPr="002F0EFD" w:rsidDel="002F0EFD" w:rsidRDefault="00651C72">
            <w:pPr>
              <w:rPr>
                <w:del w:id="19220" w:author="Huawei" w:date="2020-05-15T01:35:00Z"/>
                <w:rFonts w:ascii="Arial" w:hAnsi="Arial" w:cs="Arial"/>
                <w:sz w:val="16"/>
                <w:szCs w:val="16"/>
              </w:rPr>
              <w:pPrChange w:id="19221" w:author="Huawei" w:date="2020-05-15T01:35:00Z">
                <w:pPr>
                  <w:jc w:val="center"/>
                </w:pPr>
              </w:pPrChange>
            </w:pPr>
            <w:del w:id="19222"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69EA37E" w14:textId="77777777" w:rsidR="00651C72" w:rsidRPr="002F0EFD" w:rsidDel="002F0EFD" w:rsidRDefault="00651C72">
            <w:pPr>
              <w:rPr>
                <w:del w:id="19223" w:author="Huawei" w:date="2020-05-15T01:35:00Z"/>
                <w:rFonts w:ascii="Arial" w:hAnsi="Arial" w:cs="Arial"/>
                <w:sz w:val="16"/>
                <w:szCs w:val="16"/>
              </w:rPr>
              <w:pPrChange w:id="19224" w:author="Huawei" w:date="2020-05-15T01:35:00Z">
                <w:pPr>
                  <w:jc w:val="center"/>
                </w:pPr>
              </w:pPrChange>
            </w:pPr>
            <w:del w:id="19225" w:author="Huawei" w:date="2020-05-15T01:35:00Z">
              <w:r w:rsidRPr="002F0EFD" w:rsidDel="002F0EFD">
                <w:rPr>
                  <w:rFonts w:ascii="Arial" w:hAnsi="Arial" w:cs="Arial"/>
                  <w:sz w:val="16"/>
                  <w:szCs w:val="16"/>
                </w:rPr>
                <w:delText>0.06</w:delText>
              </w:r>
            </w:del>
          </w:p>
        </w:tc>
      </w:tr>
      <w:tr w:rsidR="00651C72" w:rsidRPr="002F0EFD" w:rsidDel="002F0EFD" w14:paraId="4F90F920" w14:textId="77777777" w:rsidTr="004A3DE1">
        <w:trPr>
          <w:cantSplit/>
          <w:jc w:val="center"/>
          <w:del w:id="1922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A8B949C" w14:textId="77777777" w:rsidR="00651C72" w:rsidRPr="002F0EFD" w:rsidDel="002F0EFD" w:rsidRDefault="00651C72">
            <w:pPr>
              <w:rPr>
                <w:del w:id="19227" w:author="Huawei" w:date="2020-05-15T01:35:00Z"/>
                <w:rFonts w:ascii="Arial" w:hAnsi="Arial" w:cs="Arial"/>
                <w:sz w:val="16"/>
                <w:szCs w:val="16"/>
              </w:rPr>
              <w:pPrChange w:id="19228" w:author="Huawei" w:date="2020-05-15T01:35:00Z">
                <w:pPr>
                  <w:jc w:val="center"/>
                </w:pPr>
              </w:pPrChange>
            </w:pPr>
            <w:del w:id="19229" w:author="Huawei" w:date="2020-05-15T01:35:00Z">
              <w:r w:rsidRPr="002F0EFD" w:rsidDel="002F0EFD">
                <w:rPr>
                  <w:rFonts w:ascii="Arial" w:hAnsi="Arial" w:cs="Arial"/>
                  <w:sz w:val="16"/>
                  <w:szCs w:val="16"/>
                </w:rPr>
                <w:delText>20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7D1093A" w14:textId="77777777" w:rsidR="00651C72" w:rsidRPr="002F0EFD" w:rsidDel="002F0EFD" w:rsidRDefault="00651C72" w:rsidP="004A3DE1">
            <w:pPr>
              <w:rPr>
                <w:del w:id="19230" w:author="Huawei" w:date="2020-05-15T01:35:00Z"/>
                <w:rFonts w:ascii="Arial" w:hAnsi="Arial" w:cs="Arial"/>
                <w:sz w:val="16"/>
                <w:szCs w:val="16"/>
              </w:rPr>
            </w:pPr>
            <w:del w:id="19231" w:author="Huawei" w:date="2020-05-15T01:35:00Z">
              <w:r w:rsidRPr="002F0EFD" w:rsidDel="002F0EFD">
                <w:rPr>
                  <w:rFonts w:ascii="Arial" w:hAnsi="Arial" w:cs="Arial"/>
                  <w:sz w:val="16"/>
                  <w:szCs w:val="16"/>
                </w:rPr>
                <w:delText>Influence of the receiving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95BC6C4" w14:textId="77777777" w:rsidR="00651C72" w:rsidRPr="0087018C" w:rsidDel="002F0EFD" w:rsidRDefault="00651C72">
            <w:pPr>
              <w:rPr>
                <w:del w:id="19232" w:author="Huawei" w:date="2020-05-15T01:35:00Z"/>
                <w:rFonts w:ascii="Arial" w:hAnsi="Arial" w:cs="Arial"/>
                <w:bCs/>
                <w:sz w:val="16"/>
                <w:szCs w:val="16"/>
              </w:rPr>
              <w:pPrChange w:id="19233" w:author="Huawei" w:date="2020-05-15T01:35:00Z">
                <w:pPr>
                  <w:jc w:val="center"/>
                </w:pPr>
              </w:pPrChange>
            </w:pPr>
            <w:del w:id="19234"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0E53F19" w14:textId="77777777" w:rsidR="00651C72" w:rsidRPr="002F0EFD" w:rsidDel="002F0EFD" w:rsidRDefault="00651C72">
            <w:pPr>
              <w:rPr>
                <w:del w:id="19235" w:author="Huawei" w:date="2020-05-15T01:35:00Z"/>
                <w:rFonts w:ascii="Arial" w:hAnsi="Arial" w:cs="Arial"/>
                <w:bCs/>
                <w:sz w:val="16"/>
                <w:szCs w:val="16"/>
              </w:rPr>
              <w:pPrChange w:id="19236" w:author="Huawei" w:date="2020-05-15T01:35:00Z">
                <w:pPr>
                  <w:jc w:val="center"/>
                </w:pPr>
              </w:pPrChange>
            </w:pPr>
            <w:del w:id="19237"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5B25927" w14:textId="77777777" w:rsidR="00651C72" w:rsidRPr="002F0EFD" w:rsidDel="002F0EFD" w:rsidRDefault="00651C72">
            <w:pPr>
              <w:rPr>
                <w:del w:id="19238" w:author="Huawei" w:date="2020-05-15T01:35:00Z"/>
                <w:rFonts w:ascii="Arial" w:hAnsi="Arial" w:cs="Arial"/>
                <w:sz w:val="16"/>
                <w:szCs w:val="16"/>
              </w:rPr>
              <w:pPrChange w:id="19239" w:author="Huawei" w:date="2020-05-15T01:35:00Z">
                <w:pPr>
                  <w:jc w:val="center"/>
                </w:pPr>
              </w:pPrChange>
            </w:pPr>
            <w:del w:id="19240"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6131A6A" w14:textId="77777777" w:rsidR="00651C72" w:rsidRPr="002F0EFD" w:rsidDel="002F0EFD" w:rsidRDefault="00651C72">
            <w:pPr>
              <w:rPr>
                <w:del w:id="19241" w:author="Huawei" w:date="2020-05-15T01:35:00Z"/>
                <w:rFonts w:ascii="Arial" w:hAnsi="Arial" w:cs="Arial"/>
                <w:sz w:val="16"/>
                <w:szCs w:val="16"/>
              </w:rPr>
              <w:pPrChange w:id="19242" w:author="Huawei" w:date="2020-05-15T01:35:00Z">
                <w:pPr>
                  <w:jc w:val="center"/>
                </w:pPr>
              </w:pPrChange>
            </w:pPr>
            <w:del w:id="1924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5E93371" w14:textId="77777777" w:rsidR="00651C72" w:rsidRPr="002F0EFD" w:rsidDel="002F0EFD" w:rsidRDefault="00651C72">
            <w:pPr>
              <w:rPr>
                <w:del w:id="19244" w:author="Huawei" w:date="2020-05-15T01:35:00Z"/>
                <w:rFonts w:ascii="Arial" w:hAnsi="Arial" w:cs="Arial"/>
                <w:sz w:val="16"/>
                <w:szCs w:val="16"/>
              </w:rPr>
              <w:pPrChange w:id="19245" w:author="Huawei" w:date="2020-05-15T01:35:00Z">
                <w:pPr>
                  <w:jc w:val="center"/>
                </w:pPr>
              </w:pPrChange>
            </w:pPr>
            <w:del w:id="1924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E675536" w14:textId="77777777" w:rsidR="00651C72" w:rsidRPr="002F0EFD" w:rsidDel="002F0EFD" w:rsidRDefault="00651C72">
            <w:pPr>
              <w:rPr>
                <w:del w:id="19247" w:author="Huawei" w:date="2020-05-15T01:35:00Z"/>
                <w:rFonts w:ascii="Arial" w:hAnsi="Arial" w:cs="Arial"/>
                <w:sz w:val="16"/>
                <w:szCs w:val="16"/>
              </w:rPr>
              <w:pPrChange w:id="19248" w:author="Huawei" w:date="2020-05-15T01:35:00Z">
                <w:pPr>
                  <w:jc w:val="center"/>
                </w:pPr>
              </w:pPrChange>
            </w:pPr>
            <w:del w:id="19249"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D3CC651" w14:textId="77777777" w:rsidR="00651C72" w:rsidRPr="002F0EFD" w:rsidDel="002F0EFD" w:rsidRDefault="00651C72">
            <w:pPr>
              <w:rPr>
                <w:del w:id="19250" w:author="Huawei" w:date="2020-05-15T01:35:00Z"/>
                <w:rFonts w:ascii="Arial" w:hAnsi="Arial" w:cs="Arial"/>
                <w:sz w:val="16"/>
                <w:szCs w:val="16"/>
              </w:rPr>
              <w:pPrChange w:id="19251" w:author="Huawei" w:date="2020-05-15T01:35:00Z">
                <w:pPr>
                  <w:jc w:val="center"/>
                </w:pPr>
              </w:pPrChange>
            </w:pPr>
            <w:del w:id="19252" w:author="Huawei" w:date="2020-05-15T01:35:00Z">
              <w:r w:rsidRPr="002F0EFD" w:rsidDel="002F0EFD">
                <w:rPr>
                  <w:rFonts w:ascii="Arial" w:hAnsi="Arial" w:cs="Arial"/>
                  <w:sz w:val="16"/>
                  <w:szCs w:val="16"/>
                </w:rPr>
                <w:delText>0.03</w:delText>
              </w:r>
            </w:del>
          </w:p>
        </w:tc>
      </w:tr>
      <w:tr w:rsidR="00651C72" w:rsidRPr="002F0EFD" w:rsidDel="002F0EFD" w14:paraId="35794845" w14:textId="77777777" w:rsidTr="004A3DE1">
        <w:trPr>
          <w:cantSplit/>
          <w:jc w:val="center"/>
          <w:del w:id="1925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7B22974" w14:textId="77777777" w:rsidR="00651C72" w:rsidRPr="002F0EFD" w:rsidDel="002F0EFD" w:rsidRDefault="00651C72">
            <w:pPr>
              <w:rPr>
                <w:del w:id="19254" w:author="Huawei" w:date="2020-05-15T01:35:00Z"/>
                <w:rFonts w:ascii="Arial" w:hAnsi="Arial" w:cs="Arial"/>
                <w:sz w:val="16"/>
                <w:szCs w:val="16"/>
              </w:rPr>
              <w:pPrChange w:id="19255" w:author="Huawei" w:date="2020-05-15T01:35:00Z">
                <w:pPr>
                  <w:jc w:val="center"/>
                </w:pPr>
              </w:pPrChange>
            </w:pPr>
            <w:del w:id="19256" w:author="Huawei" w:date="2020-05-15T01:35:00Z">
              <w:r w:rsidRPr="002F0EFD" w:rsidDel="002F0EFD">
                <w:rPr>
                  <w:rFonts w:ascii="Arial" w:hAnsi="Arial" w:cs="Arial"/>
                  <w:sz w:val="16"/>
                  <w:szCs w:val="16"/>
                </w:rPr>
                <w:delText>21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8ECFF09" w14:textId="77777777" w:rsidR="00651C72" w:rsidRPr="002F0EFD" w:rsidDel="002F0EFD" w:rsidRDefault="00651C72" w:rsidP="004A3DE1">
            <w:pPr>
              <w:rPr>
                <w:del w:id="19257" w:author="Huawei" w:date="2020-05-15T01:35:00Z"/>
                <w:rFonts w:ascii="Arial" w:hAnsi="Arial" w:cs="Arial"/>
                <w:sz w:val="16"/>
                <w:szCs w:val="16"/>
              </w:rPr>
            </w:pPr>
            <w:del w:id="19258" w:author="Huawei" w:date="2020-05-15T01:35:00Z">
              <w:r w:rsidRPr="002F0EFD" w:rsidDel="002F0EFD">
                <w:rPr>
                  <w:rFonts w:ascii="Arial" w:hAnsi="Arial" w:cs="Arial"/>
                  <w:sz w:val="16"/>
                  <w:szCs w:val="16"/>
                </w:rPr>
                <w:delText>Uncertainty of the absolute gain of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700E971" w14:textId="77777777" w:rsidR="00651C72" w:rsidRPr="0087018C" w:rsidDel="002F0EFD" w:rsidRDefault="00651C72">
            <w:pPr>
              <w:rPr>
                <w:del w:id="19259" w:author="Huawei" w:date="2020-05-15T01:35:00Z"/>
                <w:rFonts w:ascii="Arial" w:hAnsi="Arial" w:cs="Arial"/>
                <w:bCs/>
                <w:sz w:val="16"/>
                <w:szCs w:val="16"/>
              </w:rPr>
              <w:pPrChange w:id="19260" w:author="Huawei" w:date="2020-05-15T01:35:00Z">
                <w:pPr>
                  <w:jc w:val="center"/>
                </w:pPr>
              </w:pPrChange>
            </w:pPr>
            <w:del w:id="19261" w:author="Huawei" w:date="2020-05-15T01:35:00Z">
              <w:r w:rsidRPr="002F0EFD" w:rsidDel="002F0EFD">
                <w:rPr>
                  <w:rFonts w:ascii="Arial" w:hAnsi="Arial" w:cs="Arial"/>
                  <w:sz w:val="16"/>
                  <w:szCs w:val="16"/>
                  <w:lang w:eastAsia="ja-JP"/>
                </w:rPr>
                <w:delText>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908607B" w14:textId="77777777" w:rsidR="00651C72" w:rsidRPr="002F0EFD" w:rsidDel="002F0EFD" w:rsidRDefault="00651C72">
            <w:pPr>
              <w:rPr>
                <w:del w:id="19262" w:author="Huawei" w:date="2020-05-15T01:35:00Z"/>
                <w:rFonts w:ascii="Arial" w:hAnsi="Arial" w:cs="Arial"/>
                <w:bCs/>
                <w:sz w:val="16"/>
                <w:szCs w:val="16"/>
              </w:rPr>
              <w:pPrChange w:id="19263" w:author="Huawei" w:date="2020-05-15T01:35:00Z">
                <w:pPr>
                  <w:jc w:val="center"/>
                </w:pPr>
              </w:pPrChange>
            </w:pPr>
            <w:del w:id="19264" w:author="Huawei" w:date="2020-05-15T01:35:00Z">
              <w:r w:rsidRPr="002F0EFD" w:rsidDel="002F0EFD">
                <w:rPr>
                  <w:rFonts w:ascii="Arial" w:hAnsi="Arial" w:cs="Arial"/>
                  <w:sz w:val="16"/>
                  <w:szCs w:val="16"/>
                  <w:lang w:eastAsia="ja-JP"/>
                </w:rPr>
                <w:delText>0.43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16A0CA6" w14:textId="77777777" w:rsidR="00651C72" w:rsidRPr="002F0EFD" w:rsidDel="002F0EFD" w:rsidRDefault="00651C72">
            <w:pPr>
              <w:rPr>
                <w:del w:id="19265" w:author="Huawei" w:date="2020-05-15T01:35:00Z"/>
                <w:rFonts w:ascii="Arial" w:hAnsi="Arial" w:cs="Arial"/>
                <w:sz w:val="16"/>
                <w:szCs w:val="16"/>
              </w:rPr>
              <w:pPrChange w:id="19266" w:author="Huawei" w:date="2020-05-15T01:35:00Z">
                <w:pPr>
                  <w:jc w:val="center"/>
                </w:pPr>
              </w:pPrChange>
            </w:pPr>
            <w:del w:id="19267"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C741E77" w14:textId="77777777" w:rsidR="00651C72" w:rsidRPr="002F0EFD" w:rsidDel="002F0EFD" w:rsidRDefault="00651C72">
            <w:pPr>
              <w:rPr>
                <w:del w:id="19268" w:author="Huawei" w:date="2020-05-15T01:35:00Z"/>
                <w:rFonts w:ascii="Arial" w:hAnsi="Arial" w:cs="Arial"/>
                <w:sz w:val="16"/>
                <w:szCs w:val="16"/>
              </w:rPr>
              <w:pPrChange w:id="19269" w:author="Huawei" w:date="2020-05-15T01:35:00Z">
                <w:pPr>
                  <w:jc w:val="center"/>
                </w:pPr>
              </w:pPrChange>
            </w:pPr>
            <w:del w:id="1927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DC16CE8" w14:textId="77777777" w:rsidR="00651C72" w:rsidRPr="002F0EFD" w:rsidDel="002F0EFD" w:rsidRDefault="00651C72">
            <w:pPr>
              <w:rPr>
                <w:del w:id="19271" w:author="Huawei" w:date="2020-05-15T01:35:00Z"/>
                <w:rFonts w:ascii="Arial" w:hAnsi="Arial" w:cs="Arial"/>
                <w:sz w:val="16"/>
                <w:szCs w:val="16"/>
              </w:rPr>
              <w:pPrChange w:id="19272" w:author="Huawei" w:date="2020-05-15T01:35:00Z">
                <w:pPr>
                  <w:jc w:val="center"/>
                </w:pPr>
              </w:pPrChange>
            </w:pPr>
            <w:del w:id="1927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07BEA87" w14:textId="77777777" w:rsidR="00651C72" w:rsidRPr="002F0EFD" w:rsidDel="002F0EFD" w:rsidRDefault="00651C72">
            <w:pPr>
              <w:rPr>
                <w:del w:id="19274" w:author="Huawei" w:date="2020-05-15T01:35:00Z"/>
                <w:rFonts w:ascii="Arial" w:hAnsi="Arial" w:cs="Arial"/>
                <w:sz w:val="16"/>
                <w:szCs w:val="16"/>
              </w:rPr>
              <w:pPrChange w:id="19275" w:author="Huawei" w:date="2020-05-15T01:35:00Z">
                <w:pPr>
                  <w:jc w:val="center"/>
                </w:pPr>
              </w:pPrChange>
            </w:pPr>
            <w:del w:id="19276" w:author="Huawei" w:date="2020-05-15T01:35:00Z">
              <w:r w:rsidRPr="002F0EFD" w:rsidDel="002F0EFD">
                <w:rPr>
                  <w:rFonts w:ascii="Arial" w:hAnsi="Arial" w:cs="Arial"/>
                  <w:sz w:val="16"/>
                  <w:szCs w:val="16"/>
                  <w:lang w:eastAsia="ja-JP"/>
                </w:rPr>
                <w:delText>0.29</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CE12C9D" w14:textId="77777777" w:rsidR="00651C72" w:rsidRPr="002F0EFD" w:rsidDel="002F0EFD" w:rsidRDefault="00651C72">
            <w:pPr>
              <w:rPr>
                <w:del w:id="19277" w:author="Huawei" w:date="2020-05-15T01:35:00Z"/>
                <w:rFonts w:ascii="Arial" w:hAnsi="Arial" w:cs="Arial"/>
                <w:sz w:val="16"/>
                <w:szCs w:val="16"/>
              </w:rPr>
              <w:pPrChange w:id="19278" w:author="Huawei" w:date="2020-05-15T01:35:00Z">
                <w:pPr>
                  <w:jc w:val="center"/>
                </w:pPr>
              </w:pPrChange>
            </w:pPr>
            <w:del w:id="19279" w:author="Huawei" w:date="2020-05-15T01:35:00Z">
              <w:r w:rsidRPr="002F0EFD" w:rsidDel="002F0EFD">
                <w:rPr>
                  <w:rFonts w:ascii="Arial" w:hAnsi="Arial" w:cs="Arial"/>
                  <w:sz w:val="16"/>
                  <w:szCs w:val="16"/>
                  <w:lang w:eastAsia="ja-JP"/>
                </w:rPr>
                <w:delText>0.25</w:delText>
              </w:r>
            </w:del>
          </w:p>
        </w:tc>
      </w:tr>
      <w:tr w:rsidR="00651C72" w:rsidRPr="002F0EFD" w:rsidDel="002F0EFD" w14:paraId="276A6606" w14:textId="77777777" w:rsidTr="004A3DE1">
        <w:trPr>
          <w:cantSplit/>
          <w:trHeight w:val="476"/>
          <w:jc w:val="center"/>
          <w:del w:id="19280" w:author="Huawei" w:date="2020-05-15T01:35:00Z"/>
        </w:trPr>
        <w:tc>
          <w:tcPr>
            <w:tcW w:w="491" w:type="dxa"/>
            <w:tcBorders>
              <w:top w:val="single" w:sz="6" w:space="0" w:color="auto"/>
              <w:left w:val="single" w:sz="6" w:space="0" w:color="auto"/>
              <w:bottom w:val="single" w:sz="4" w:space="0" w:color="auto"/>
              <w:right w:val="single" w:sz="6" w:space="0" w:color="auto"/>
            </w:tcBorders>
            <w:vAlign w:val="center"/>
          </w:tcPr>
          <w:p w14:paraId="08D6529D" w14:textId="77777777" w:rsidR="00651C72" w:rsidRPr="002F0EFD" w:rsidDel="002F0EFD" w:rsidRDefault="00651C72">
            <w:pPr>
              <w:rPr>
                <w:del w:id="19281" w:author="Huawei" w:date="2020-05-15T01:35:00Z"/>
                <w:rFonts w:ascii="Arial" w:hAnsi="Arial" w:cs="Arial"/>
                <w:sz w:val="16"/>
                <w:szCs w:val="16"/>
              </w:rPr>
              <w:pPrChange w:id="19282" w:author="Huawei" w:date="2020-05-15T01:35:00Z">
                <w:pPr>
                  <w:keepNext/>
                  <w:jc w:val="center"/>
                </w:pPr>
              </w:pPrChange>
            </w:pPr>
            <w:del w:id="19283" w:author="Huawei" w:date="2020-05-15T01:35:00Z">
              <w:r w:rsidRPr="002F0EFD" w:rsidDel="002F0EFD">
                <w:rPr>
                  <w:rFonts w:ascii="Arial" w:hAnsi="Arial" w:cs="Arial"/>
                  <w:sz w:val="16"/>
                  <w:szCs w:val="16"/>
                </w:rPr>
                <w:delText>22</w:delText>
              </w:r>
            </w:del>
          </w:p>
        </w:tc>
        <w:tc>
          <w:tcPr>
            <w:tcW w:w="1735" w:type="dxa"/>
            <w:tcBorders>
              <w:top w:val="single" w:sz="6" w:space="0" w:color="auto"/>
              <w:left w:val="single" w:sz="6" w:space="0" w:color="auto"/>
              <w:bottom w:val="single" w:sz="4" w:space="0" w:color="auto"/>
              <w:right w:val="single" w:sz="6" w:space="0" w:color="auto"/>
            </w:tcBorders>
            <w:vAlign w:val="center"/>
          </w:tcPr>
          <w:p w14:paraId="212C18D2" w14:textId="77777777" w:rsidR="00651C72" w:rsidRPr="002F0EFD" w:rsidDel="002F0EFD" w:rsidRDefault="00651C72">
            <w:pPr>
              <w:rPr>
                <w:del w:id="19284" w:author="Huawei" w:date="2020-05-15T01:35:00Z"/>
                <w:rFonts w:ascii="Arial" w:hAnsi="Arial" w:cs="Arial"/>
                <w:sz w:val="16"/>
                <w:szCs w:val="16"/>
                <w:lang w:eastAsia="ja-JP"/>
              </w:rPr>
              <w:pPrChange w:id="19285" w:author="Huawei" w:date="2020-05-15T01:35:00Z">
                <w:pPr>
                  <w:keepNext/>
                  <w:spacing w:after="0"/>
                </w:pPr>
              </w:pPrChange>
            </w:pPr>
            <w:del w:id="19286" w:author="Huawei" w:date="2020-05-15T01:35:00Z">
              <w:r w:rsidRPr="002F0EFD" w:rsidDel="002F0EFD">
                <w:rPr>
                  <w:rFonts w:ascii="Arial" w:hAnsi="Arial" w:cs="Arial"/>
                  <w:sz w:val="16"/>
                  <w:szCs w:val="16"/>
                </w:rPr>
                <w:delText>Uncertainty of the absolute gain of the receiving antenna</w:delText>
              </w:r>
            </w:del>
          </w:p>
        </w:tc>
        <w:tc>
          <w:tcPr>
            <w:tcW w:w="1137" w:type="dxa"/>
            <w:tcBorders>
              <w:top w:val="single" w:sz="6" w:space="0" w:color="auto"/>
              <w:left w:val="single" w:sz="6" w:space="0" w:color="auto"/>
              <w:bottom w:val="single" w:sz="4" w:space="0" w:color="auto"/>
              <w:right w:val="single" w:sz="6" w:space="0" w:color="auto"/>
            </w:tcBorders>
            <w:vAlign w:val="center"/>
          </w:tcPr>
          <w:p w14:paraId="33C0E437" w14:textId="77777777" w:rsidR="00651C72" w:rsidRPr="002F0EFD" w:rsidDel="002F0EFD" w:rsidRDefault="00651C72">
            <w:pPr>
              <w:rPr>
                <w:del w:id="19287" w:author="Huawei" w:date="2020-05-15T01:35:00Z"/>
                <w:rFonts w:ascii="Arial" w:hAnsi="Arial" w:cs="Arial"/>
                <w:bCs/>
                <w:sz w:val="16"/>
                <w:szCs w:val="16"/>
              </w:rPr>
              <w:pPrChange w:id="19288" w:author="Huawei" w:date="2020-05-15T01:35:00Z">
                <w:pPr>
                  <w:keepNext/>
                  <w:jc w:val="center"/>
                </w:pPr>
              </w:pPrChange>
            </w:pPr>
            <w:del w:id="19289" w:author="Huawei" w:date="2020-05-15T01:35:00Z">
              <w:r w:rsidRPr="0087018C" w:rsidDel="002F0EFD">
                <w:rPr>
                  <w:rFonts w:ascii="Arial" w:hAnsi="Arial" w:cs="Arial"/>
                  <w:sz w:val="16"/>
                  <w:szCs w:val="16"/>
                </w:rPr>
                <w:delText>0.00</w:delText>
              </w:r>
            </w:del>
          </w:p>
        </w:tc>
        <w:tc>
          <w:tcPr>
            <w:tcW w:w="1149" w:type="dxa"/>
            <w:tcBorders>
              <w:top w:val="single" w:sz="6" w:space="0" w:color="auto"/>
              <w:left w:val="single" w:sz="6" w:space="0" w:color="auto"/>
              <w:bottom w:val="single" w:sz="4" w:space="0" w:color="auto"/>
              <w:right w:val="single" w:sz="6" w:space="0" w:color="auto"/>
            </w:tcBorders>
            <w:vAlign w:val="center"/>
          </w:tcPr>
          <w:p w14:paraId="09FFE71A" w14:textId="77777777" w:rsidR="00651C72" w:rsidRPr="002F0EFD" w:rsidDel="002F0EFD" w:rsidRDefault="00651C72">
            <w:pPr>
              <w:rPr>
                <w:del w:id="19290" w:author="Huawei" w:date="2020-05-15T01:35:00Z"/>
                <w:rFonts w:ascii="Arial" w:hAnsi="Arial" w:cs="Arial"/>
                <w:bCs/>
                <w:sz w:val="16"/>
                <w:szCs w:val="16"/>
              </w:rPr>
              <w:pPrChange w:id="19291" w:author="Huawei" w:date="2020-05-15T01:35:00Z">
                <w:pPr>
                  <w:keepNext/>
                  <w:jc w:val="center"/>
                </w:pPr>
              </w:pPrChange>
            </w:pPr>
            <w:del w:id="19292"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4" w:space="0" w:color="auto"/>
              <w:right w:val="single" w:sz="6" w:space="0" w:color="auto"/>
            </w:tcBorders>
            <w:vAlign w:val="center"/>
          </w:tcPr>
          <w:p w14:paraId="3951911C" w14:textId="77777777" w:rsidR="00651C72" w:rsidRPr="002F0EFD" w:rsidDel="002F0EFD" w:rsidRDefault="00651C72">
            <w:pPr>
              <w:rPr>
                <w:del w:id="19293" w:author="Huawei" w:date="2020-05-15T01:35:00Z"/>
                <w:rFonts w:ascii="Arial" w:hAnsi="Arial" w:cs="Arial"/>
                <w:sz w:val="16"/>
                <w:szCs w:val="16"/>
              </w:rPr>
              <w:pPrChange w:id="19294" w:author="Huawei" w:date="2020-05-15T01:35:00Z">
                <w:pPr>
                  <w:keepNext/>
                  <w:jc w:val="center"/>
                </w:pPr>
              </w:pPrChange>
            </w:pPr>
            <w:del w:id="19295"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4" w:space="0" w:color="auto"/>
              <w:right w:val="single" w:sz="6" w:space="0" w:color="auto"/>
            </w:tcBorders>
            <w:vAlign w:val="center"/>
          </w:tcPr>
          <w:p w14:paraId="0938AFA6" w14:textId="77777777" w:rsidR="00651C72" w:rsidRPr="002F0EFD" w:rsidDel="002F0EFD" w:rsidRDefault="00651C72">
            <w:pPr>
              <w:rPr>
                <w:del w:id="19296" w:author="Huawei" w:date="2020-05-15T01:35:00Z"/>
                <w:rFonts w:ascii="Arial" w:hAnsi="Arial" w:cs="Arial"/>
                <w:sz w:val="16"/>
                <w:szCs w:val="16"/>
              </w:rPr>
              <w:pPrChange w:id="19297" w:author="Huawei" w:date="2020-05-15T01:35:00Z">
                <w:pPr>
                  <w:keepNext/>
                  <w:jc w:val="center"/>
                </w:pPr>
              </w:pPrChange>
            </w:pPr>
            <w:del w:id="19298"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4" w:space="0" w:color="auto"/>
              <w:right w:val="single" w:sz="6" w:space="0" w:color="auto"/>
            </w:tcBorders>
            <w:vAlign w:val="center"/>
          </w:tcPr>
          <w:p w14:paraId="5EB729ED" w14:textId="77777777" w:rsidR="00651C72" w:rsidRPr="002F0EFD" w:rsidDel="002F0EFD" w:rsidRDefault="00651C72">
            <w:pPr>
              <w:rPr>
                <w:del w:id="19299" w:author="Huawei" w:date="2020-05-15T01:35:00Z"/>
                <w:rFonts w:ascii="Arial" w:hAnsi="Arial" w:cs="Arial"/>
                <w:sz w:val="16"/>
                <w:szCs w:val="16"/>
              </w:rPr>
              <w:pPrChange w:id="19300" w:author="Huawei" w:date="2020-05-15T01:35:00Z">
                <w:pPr>
                  <w:keepNext/>
                  <w:jc w:val="center"/>
                </w:pPr>
              </w:pPrChange>
            </w:pPr>
            <w:del w:id="1930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4" w:space="0" w:color="auto"/>
              <w:right w:val="single" w:sz="6" w:space="0" w:color="auto"/>
            </w:tcBorders>
            <w:vAlign w:val="center"/>
          </w:tcPr>
          <w:p w14:paraId="33D052E6" w14:textId="77777777" w:rsidR="00651C72" w:rsidRPr="002F0EFD" w:rsidDel="002F0EFD" w:rsidRDefault="00651C72">
            <w:pPr>
              <w:rPr>
                <w:del w:id="19302" w:author="Huawei" w:date="2020-05-15T01:35:00Z"/>
                <w:rFonts w:ascii="Arial" w:hAnsi="Arial" w:cs="Arial"/>
                <w:sz w:val="16"/>
                <w:szCs w:val="16"/>
              </w:rPr>
              <w:pPrChange w:id="19303" w:author="Huawei" w:date="2020-05-15T01:35:00Z">
                <w:pPr>
                  <w:keepNext/>
                  <w:jc w:val="center"/>
                </w:pPr>
              </w:pPrChange>
            </w:pPr>
            <w:del w:id="19304"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4" w:space="0" w:color="auto"/>
              <w:right w:val="single" w:sz="6" w:space="0" w:color="auto"/>
            </w:tcBorders>
            <w:vAlign w:val="center"/>
          </w:tcPr>
          <w:p w14:paraId="5A090750" w14:textId="77777777" w:rsidR="00651C72" w:rsidRPr="002F0EFD" w:rsidDel="002F0EFD" w:rsidRDefault="00651C72">
            <w:pPr>
              <w:rPr>
                <w:del w:id="19305" w:author="Huawei" w:date="2020-05-15T01:35:00Z"/>
                <w:rFonts w:ascii="Arial" w:hAnsi="Arial" w:cs="Arial"/>
                <w:sz w:val="16"/>
                <w:szCs w:val="16"/>
              </w:rPr>
              <w:pPrChange w:id="19306" w:author="Huawei" w:date="2020-05-15T01:35:00Z">
                <w:pPr>
                  <w:keepNext/>
                  <w:jc w:val="center"/>
                </w:pPr>
              </w:pPrChange>
            </w:pPr>
            <w:del w:id="19307" w:author="Huawei" w:date="2020-05-15T01:35:00Z">
              <w:r w:rsidRPr="002F0EFD" w:rsidDel="002F0EFD">
                <w:rPr>
                  <w:rFonts w:ascii="Arial" w:hAnsi="Arial" w:cs="Arial"/>
                  <w:sz w:val="16"/>
                  <w:szCs w:val="16"/>
                </w:rPr>
                <w:delText>0.00</w:delText>
              </w:r>
            </w:del>
          </w:p>
        </w:tc>
      </w:tr>
      <w:tr w:rsidR="00651C72" w:rsidRPr="002F0EFD" w:rsidDel="002F0EFD" w14:paraId="3AB89BDD" w14:textId="77777777" w:rsidTr="004A3DE1">
        <w:trPr>
          <w:cantSplit/>
          <w:jc w:val="center"/>
          <w:del w:id="19308"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37D8C57A" w14:textId="77777777" w:rsidR="00651C72" w:rsidRPr="002F0EFD" w:rsidDel="002F0EFD" w:rsidRDefault="00651C72">
            <w:pPr>
              <w:rPr>
                <w:del w:id="19309" w:author="Huawei" w:date="2020-05-15T01:35:00Z"/>
                <w:rFonts w:ascii="Arial" w:hAnsi="Arial" w:cs="Arial"/>
                <w:b/>
                <w:sz w:val="16"/>
                <w:szCs w:val="16"/>
              </w:rPr>
              <w:pPrChange w:id="19310" w:author="Huawei" w:date="2020-05-15T01:35:00Z">
                <w:pPr>
                  <w:jc w:val="right"/>
                </w:pPr>
              </w:pPrChange>
            </w:pPr>
            <w:del w:id="19311" w:author="Huawei" w:date="2020-05-15T01:35:00Z">
              <w:r w:rsidRPr="002F0EFD" w:rsidDel="002F0EFD">
                <w:rPr>
                  <w:rFonts w:ascii="Arial" w:hAnsi="Arial" w:cs="Arial"/>
                  <w:b/>
                  <w:sz w:val="16"/>
                  <w:szCs w:val="16"/>
                </w:rPr>
                <w:delText>Combined standard uncertainty (1σ) [dB]</w:delText>
              </w:r>
            </w:del>
          </w:p>
          <w:p w14:paraId="121CB63C" w14:textId="77777777" w:rsidR="00651C72" w:rsidRPr="002F0EFD" w:rsidDel="002F0EFD" w:rsidRDefault="00651C72">
            <w:pPr>
              <w:rPr>
                <w:del w:id="19312" w:author="Huawei" w:date="2020-05-15T01:35:00Z"/>
                <w:rFonts w:ascii="Arial" w:hAnsi="Arial" w:cs="Arial"/>
                <w:b/>
                <w:sz w:val="16"/>
                <w:szCs w:val="16"/>
              </w:rPr>
              <w:pPrChange w:id="19313" w:author="Huawei" w:date="2020-05-15T01:35:00Z">
                <w:pPr>
                  <w:jc w:val="right"/>
                </w:pPr>
              </w:pPrChange>
            </w:pPr>
            <w:del w:id="19314" w:author="Huawei" w:date="2020-05-15T01:35:00Z">
              <w:r w:rsidRPr="002F0EFD" w:rsidDel="002F0EFD">
                <w:rPr>
                  <w:rFonts w:ascii="Arial" w:hAnsi="Arial" w:cs="Arial"/>
                  <w:position w:val="-30"/>
                  <w:sz w:val="16"/>
                  <w:szCs w:val="16"/>
                </w:rPr>
                <w:object w:dxaOrig="1460" w:dyaOrig="760" w14:anchorId="048BCC53">
                  <v:shape id="_x0000_i1062" type="#_x0000_t75" style="width:64.5pt;height:36pt" o:ole="" fillcolor="window">
                    <v:imagedata r:id="rId54" o:title=""/>
                  </v:shape>
                  <o:OLEObject Type="Embed" ProgID="Equation.3" ShapeID="_x0000_i1062" DrawAspect="Content" ObjectID="_1652629593" r:id="rId105"/>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7287D843" w14:textId="77777777" w:rsidR="00651C72" w:rsidRPr="002F0EFD" w:rsidDel="002F0EFD" w:rsidRDefault="00651C72">
            <w:pPr>
              <w:rPr>
                <w:del w:id="19315" w:author="Huawei" w:date="2020-05-15T01:35:00Z"/>
                <w:rFonts w:ascii="Arial" w:hAnsi="Arial" w:cs="Arial"/>
                <w:b/>
                <w:sz w:val="16"/>
                <w:szCs w:val="16"/>
              </w:rPr>
              <w:pPrChange w:id="19316" w:author="Huawei" w:date="2020-05-15T01:35:00Z">
                <w:pPr>
                  <w:jc w:val="center"/>
                </w:pPr>
              </w:pPrChange>
            </w:pPr>
            <w:del w:id="19317" w:author="Huawei" w:date="2020-05-15T01:35:00Z">
              <w:r w:rsidRPr="002F0EFD" w:rsidDel="002F0EFD">
                <w:rPr>
                  <w:rFonts w:ascii="Arial" w:hAnsi="Arial" w:cs="Arial"/>
                  <w:sz w:val="16"/>
                  <w:szCs w:val="16"/>
                  <w:lang w:eastAsia="ja-JP"/>
                </w:rPr>
                <w:delText>0.444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0807295" w14:textId="77777777" w:rsidR="00651C72" w:rsidRPr="002F0EFD" w:rsidDel="002F0EFD" w:rsidRDefault="00651C72">
            <w:pPr>
              <w:rPr>
                <w:del w:id="19318" w:author="Huawei" w:date="2020-05-15T01:35:00Z"/>
                <w:rFonts w:ascii="Arial" w:hAnsi="Arial" w:cs="Arial"/>
                <w:b/>
                <w:sz w:val="16"/>
                <w:szCs w:val="16"/>
              </w:rPr>
              <w:pPrChange w:id="19319" w:author="Huawei" w:date="2020-05-15T01:35:00Z">
                <w:pPr>
                  <w:jc w:val="center"/>
                </w:pPr>
              </w:pPrChange>
            </w:pPr>
            <w:del w:id="19320" w:author="Huawei" w:date="2020-05-15T01:35:00Z">
              <w:r w:rsidRPr="002F0EFD" w:rsidDel="002F0EFD">
                <w:rPr>
                  <w:rFonts w:ascii="Arial" w:hAnsi="Arial" w:cs="Arial"/>
                  <w:sz w:val="16"/>
                  <w:szCs w:val="16"/>
                  <w:lang w:eastAsia="ja-JP"/>
                </w:rPr>
                <w:delText>0.538</w:delText>
              </w:r>
            </w:del>
          </w:p>
        </w:tc>
      </w:tr>
      <w:tr w:rsidR="00651C72" w:rsidRPr="002F0EFD" w:rsidDel="002F0EFD" w14:paraId="41305CBC" w14:textId="77777777" w:rsidTr="004A3DE1">
        <w:trPr>
          <w:cantSplit/>
          <w:jc w:val="center"/>
          <w:del w:id="19321"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5740500A" w14:textId="77777777" w:rsidR="00651C72" w:rsidRPr="002F0EFD" w:rsidDel="002F0EFD" w:rsidRDefault="00651C72">
            <w:pPr>
              <w:rPr>
                <w:del w:id="19322" w:author="Huawei" w:date="2020-05-15T01:35:00Z"/>
                <w:rFonts w:ascii="Arial" w:hAnsi="Arial" w:cs="Arial"/>
                <w:b/>
                <w:sz w:val="16"/>
                <w:szCs w:val="16"/>
              </w:rPr>
              <w:pPrChange w:id="19323" w:author="Huawei" w:date="2020-05-15T01:35:00Z">
                <w:pPr>
                  <w:jc w:val="right"/>
                </w:pPr>
              </w:pPrChange>
            </w:pPr>
            <w:del w:id="19324" w:author="Huawei" w:date="2020-05-15T01:35:00Z">
              <w:r w:rsidRPr="002F0EFD" w:rsidDel="002F0EFD">
                <w:rPr>
                  <w:rFonts w:ascii="Arial" w:hAnsi="Arial" w:cs="Arial"/>
                  <w:b/>
                  <w:sz w:val="16"/>
                  <w:szCs w:val="16"/>
                </w:rPr>
                <w:delText>Expanded uncertainty (1.96σ - confidence interval of 95 %) [dB]</w:delText>
              </w:r>
            </w:del>
          </w:p>
          <w:p w14:paraId="594B78E8" w14:textId="77777777" w:rsidR="00651C72" w:rsidRPr="002F0EFD" w:rsidDel="002F0EFD" w:rsidRDefault="00651C72">
            <w:pPr>
              <w:rPr>
                <w:del w:id="19325" w:author="Huawei" w:date="2020-05-15T01:35:00Z"/>
                <w:rFonts w:ascii="Arial" w:hAnsi="Arial" w:cs="Arial"/>
                <w:b/>
                <w:sz w:val="16"/>
                <w:szCs w:val="16"/>
              </w:rPr>
              <w:pPrChange w:id="19326" w:author="Huawei" w:date="2020-05-15T01:35:00Z">
                <w:pPr>
                  <w:jc w:val="right"/>
                </w:pPr>
              </w:pPrChange>
            </w:pPr>
            <w:del w:id="19327" w:author="Huawei" w:date="2020-05-15T01:35:00Z">
              <w:r w:rsidRPr="002F0EFD" w:rsidDel="002F0EFD">
                <w:rPr>
                  <w:rFonts w:ascii="Arial" w:hAnsi="Arial" w:cs="Arial"/>
                  <w:position w:val="-12"/>
                  <w:sz w:val="16"/>
                  <w:szCs w:val="16"/>
                </w:rPr>
                <w:object w:dxaOrig="1219" w:dyaOrig="360" w14:anchorId="022A2F99">
                  <v:shape id="_x0000_i1063" type="#_x0000_t75" style="width:50.25pt;height:14.25pt" o:ole="" fillcolor="window">
                    <v:imagedata r:id="rId56" o:title=""/>
                  </v:shape>
                  <o:OLEObject Type="Embed" ProgID="Equation.3" ShapeID="_x0000_i1063" DrawAspect="Content" ObjectID="_1652629594" r:id="rId106"/>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3F6A3DFD" w14:textId="77777777" w:rsidR="00651C72" w:rsidRPr="002F0EFD" w:rsidDel="002F0EFD" w:rsidRDefault="00651C72">
            <w:pPr>
              <w:rPr>
                <w:del w:id="19328" w:author="Huawei" w:date="2020-05-15T01:35:00Z"/>
                <w:rFonts w:ascii="Arial" w:hAnsi="Arial" w:cs="Arial"/>
                <w:b/>
                <w:sz w:val="16"/>
                <w:szCs w:val="16"/>
              </w:rPr>
              <w:pPrChange w:id="19329" w:author="Huawei" w:date="2020-05-15T01:35:00Z">
                <w:pPr>
                  <w:jc w:val="center"/>
                </w:pPr>
              </w:pPrChange>
            </w:pPr>
            <w:del w:id="19330" w:author="Huawei" w:date="2020-05-15T01:35:00Z">
              <w:r w:rsidRPr="002F0EFD" w:rsidDel="002F0EFD">
                <w:rPr>
                  <w:rFonts w:ascii="Arial" w:hAnsi="Arial" w:cs="Arial"/>
                  <w:sz w:val="16"/>
                  <w:szCs w:val="16"/>
                  <w:lang w:eastAsia="ja-JP"/>
                </w:rPr>
                <w:delText>0.871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9D8E75A" w14:textId="77777777" w:rsidR="00651C72" w:rsidRPr="002F0EFD" w:rsidDel="002F0EFD" w:rsidRDefault="00651C72">
            <w:pPr>
              <w:rPr>
                <w:del w:id="19331" w:author="Huawei" w:date="2020-05-15T01:35:00Z"/>
                <w:rFonts w:ascii="Arial" w:hAnsi="Arial" w:cs="Arial"/>
                <w:b/>
                <w:sz w:val="16"/>
                <w:szCs w:val="16"/>
              </w:rPr>
              <w:pPrChange w:id="19332" w:author="Huawei" w:date="2020-05-15T01:35:00Z">
                <w:pPr>
                  <w:jc w:val="center"/>
                </w:pPr>
              </w:pPrChange>
            </w:pPr>
            <w:del w:id="19333" w:author="Huawei" w:date="2020-05-15T01:35:00Z">
              <w:r w:rsidRPr="0087018C" w:rsidDel="002F0EFD">
                <w:rPr>
                  <w:rFonts w:ascii="Arial" w:hAnsi="Arial" w:cs="Arial"/>
                  <w:sz w:val="16"/>
                  <w:szCs w:val="16"/>
                  <w:lang w:eastAsia="ja-JP"/>
                </w:rPr>
                <w:delText>1.055</w:delText>
              </w:r>
            </w:del>
          </w:p>
        </w:tc>
      </w:tr>
    </w:tbl>
    <w:p w14:paraId="7762677E" w14:textId="77777777" w:rsidR="00651C72" w:rsidRPr="002F0EFD" w:rsidDel="002F0EFD" w:rsidRDefault="00651C72" w:rsidP="00651C72">
      <w:pPr>
        <w:rPr>
          <w:del w:id="19334" w:author="Huawei" w:date="2020-05-15T01:35:00Z"/>
          <w:lang w:val="en-US" w:eastAsia="ja-JP"/>
        </w:rPr>
      </w:pPr>
    </w:p>
    <w:p w14:paraId="15294CC1" w14:textId="77777777" w:rsidR="00651C72" w:rsidRPr="002F0EFD" w:rsidDel="002F0EFD" w:rsidRDefault="00651C72" w:rsidP="00651C72">
      <w:pPr>
        <w:rPr>
          <w:del w:id="19335" w:author="Huawei" w:date="2020-05-15T01:35:00Z"/>
          <w:lang w:val="en-US" w:eastAsia="ja-JP"/>
        </w:rPr>
      </w:pPr>
      <w:del w:id="19336" w:author="Huawei" w:date="2020-05-15T01:35:00Z">
        <w:r w:rsidRPr="002F0EFD" w:rsidDel="002F0EFD">
          <w:rPr>
            <w:lang w:val="en-US" w:eastAsia="ja-JP"/>
          </w:rPr>
          <w:delText xml:space="preserve">The agreed summation error (SE) of 0,75 dB (see subclause 10.8) </w:delText>
        </w:r>
        <w:r w:rsidRPr="0087018C" w:rsidDel="002F0EFD">
          <w:rPr>
            <w:lang w:val="en-US" w:eastAsia="ja-JP"/>
          </w:rPr>
          <w:delText xml:space="preserve">is then root square sum combined </w:delText>
        </w:r>
        <w:r w:rsidRPr="002F0EFD" w:rsidDel="002F0EFD">
          <w:rPr>
            <w:lang w:val="en-US" w:eastAsia="ja-JP"/>
          </w:rPr>
          <w:delText>with the per point values to give the following result (with 95% confidence level):</w:delText>
        </w:r>
      </w:del>
    </w:p>
    <w:p w14:paraId="6C7244E1" w14:textId="77777777" w:rsidR="00651C72" w:rsidRPr="002F0EFD" w:rsidDel="002F0EFD" w:rsidRDefault="00651C72" w:rsidP="00651C72">
      <w:pPr>
        <w:rPr>
          <w:del w:id="19337" w:author="Huawei" w:date="2020-05-15T01:35:00Z"/>
          <w:lang w:eastAsia="ja-JP"/>
        </w:rPr>
      </w:pPr>
      <w:del w:id="19338"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1,1 dB</w:delText>
        </w:r>
      </w:del>
    </w:p>
    <w:p w14:paraId="76C9517D" w14:textId="77777777" w:rsidR="00651C72" w:rsidRPr="002F0EFD" w:rsidDel="002F0EFD" w:rsidRDefault="00651C72" w:rsidP="00651C72">
      <w:pPr>
        <w:rPr>
          <w:del w:id="19339" w:author="Huawei" w:date="2020-05-15T01:35:00Z"/>
          <w:lang w:eastAsia="ja-JP"/>
        </w:rPr>
      </w:pPr>
      <w:del w:id="19340"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1,3dB</w:delText>
        </w:r>
      </w:del>
    </w:p>
    <w:p w14:paraId="24481C07" w14:textId="77777777" w:rsidR="00651C72" w:rsidRPr="002F0EFD" w:rsidDel="002F0EFD" w:rsidRDefault="00651C72">
      <w:pPr>
        <w:rPr>
          <w:del w:id="19341" w:author="Huawei" w:date="2020-05-15T01:35:00Z"/>
          <w:rFonts w:ascii="Arial" w:hAnsi="Arial"/>
          <w:sz w:val="24"/>
        </w:rPr>
        <w:pPrChange w:id="19342" w:author="Huawei" w:date="2020-05-15T01:35:00Z">
          <w:pPr>
            <w:keepNext/>
            <w:keepLines/>
            <w:spacing w:before="120"/>
            <w:ind w:left="1418" w:hanging="1418"/>
            <w:outlineLvl w:val="3"/>
          </w:pPr>
        </w:pPrChange>
      </w:pPr>
      <w:del w:id="19343" w:author="Huawei" w:date="2020-05-15T01:35:00Z">
        <w:r w:rsidRPr="002F0EFD" w:rsidDel="002F0EFD">
          <w:rPr>
            <w:rFonts w:ascii="Arial" w:hAnsi="Arial"/>
            <w:sz w:val="24"/>
          </w:rPr>
          <w:delText>10.4.2.3</w:delText>
        </w:r>
        <w:r w:rsidRPr="002F0EFD" w:rsidDel="002F0EFD">
          <w:rPr>
            <w:rFonts w:ascii="Arial" w:hAnsi="Arial"/>
            <w:sz w:val="24"/>
          </w:rPr>
          <w:tab/>
          <w:delText>CATR</w:delText>
        </w:r>
      </w:del>
    </w:p>
    <w:p w14:paraId="7D67F681" w14:textId="77777777" w:rsidR="00651C72" w:rsidRPr="00DA4570" w:rsidDel="002F0EFD" w:rsidRDefault="00651C72">
      <w:pPr>
        <w:rPr>
          <w:del w:id="19344" w:author="Huawei" w:date="2020-05-15T01:35:00Z"/>
        </w:rPr>
        <w:pPrChange w:id="19345" w:author="Huawei" w:date="2020-05-15T01:35:00Z">
          <w:pPr>
            <w:pStyle w:val="Heading5"/>
          </w:pPr>
        </w:pPrChange>
      </w:pPr>
      <w:bookmarkStart w:id="19346" w:name="_Toc21086519"/>
      <w:bookmarkStart w:id="19347" w:name="_Toc29768962"/>
      <w:del w:id="19348" w:author="Huawei" w:date="2020-05-15T01:35:00Z">
        <w:r w:rsidRPr="00DA4570" w:rsidDel="002F0EFD">
          <w:delText>10.4.2.3.1</w:delText>
        </w:r>
        <w:r w:rsidRPr="00DA4570" w:rsidDel="002F0EFD">
          <w:tab/>
          <w:delText>General</w:delText>
        </w:r>
        <w:bookmarkEnd w:id="19346"/>
        <w:bookmarkEnd w:id="19347"/>
      </w:del>
    </w:p>
    <w:p w14:paraId="1868BB63" w14:textId="77777777" w:rsidR="00651C72" w:rsidRPr="002F0EFD" w:rsidDel="002F0EFD" w:rsidRDefault="00651C72" w:rsidP="00651C72">
      <w:pPr>
        <w:rPr>
          <w:del w:id="19349" w:author="Huawei" w:date="2020-05-15T01:35:00Z"/>
          <w:lang w:eastAsia="sv-SE"/>
        </w:rPr>
      </w:pPr>
      <w:del w:id="19350" w:author="Huawei" w:date="2020-05-15T01:35:00Z">
        <w:r w:rsidRPr="002F0EFD" w:rsidDel="002F0EFD">
          <w:rPr>
            <w:lang w:val="en-US" w:eastAsia="sv-SE"/>
          </w:rPr>
          <w:delText>The CATR is described in clause 10.4.1.3.1.</w:delText>
        </w:r>
      </w:del>
    </w:p>
    <w:p w14:paraId="04E976A5" w14:textId="77777777" w:rsidR="00651C72" w:rsidRPr="004A7B84" w:rsidDel="002F0EFD" w:rsidRDefault="00651C72">
      <w:pPr>
        <w:rPr>
          <w:del w:id="19351" w:author="Huawei" w:date="2020-05-15T01:35:00Z"/>
        </w:rPr>
        <w:pPrChange w:id="19352" w:author="Huawei" w:date="2020-05-15T01:35:00Z">
          <w:pPr>
            <w:pStyle w:val="Heading5"/>
          </w:pPr>
        </w:pPrChange>
      </w:pPr>
      <w:bookmarkStart w:id="19353" w:name="_Toc21086520"/>
      <w:bookmarkStart w:id="19354" w:name="_Toc29768963"/>
      <w:del w:id="19355" w:author="Huawei" w:date="2020-05-15T01:35:00Z">
        <w:r w:rsidRPr="00DA4570" w:rsidDel="002F0EFD">
          <w:delText>10.4.2.3.2</w:delText>
        </w:r>
        <w:r w:rsidRPr="00DA4570" w:rsidDel="002F0EFD">
          <w:tab/>
          <w:delText>Calibration</w:delText>
        </w:r>
        <w:bookmarkEnd w:id="19353"/>
        <w:bookmarkEnd w:id="19354"/>
      </w:del>
    </w:p>
    <w:p w14:paraId="0B795BD4" w14:textId="77777777" w:rsidR="00651C72" w:rsidRPr="002F0EFD" w:rsidDel="002F0EFD" w:rsidRDefault="00651C72" w:rsidP="00651C72">
      <w:pPr>
        <w:rPr>
          <w:del w:id="19356" w:author="Huawei" w:date="2020-05-15T01:35:00Z"/>
          <w:lang w:eastAsia="zh-CN"/>
        </w:rPr>
      </w:pPr>
      <w:del w:id="19357" w:author="Huawei" w:date="2020-05-15T01:35:00Z">
        <w:r w:rsidRPr="002F0EFD" w:rsidDel="002F0EFD">
          <w:rPr>
            <w:lang w:eastAsia="zh-CN"/>
          </w:rPr>
          <w:delText>[Note: This stage may be omitted provided calibration stage has been performed already during output power measurement]</w:delText>
        </w:r>
      </w:del>
    </w:p>
    <w:p w14:paraId="49C49D38" w14:textId="77777777" w:rsidR="00651C72" w:rsidRPr="002F0EFD" w:rsidDel="002F0EFD" w:rsidRDefault="00651C72" w:rsidP="00651C72">
      <w:pPr>
        <w:rPr>
          <w:del w:id="19358" w:author="Huawei" w:date="2020-05-15T01:35:00Z"/>
          <w:lang w:val="en-US" w:eastAsia="ja-JP"/>
        </w:rPr>
      </w:pPr>
      <w:del w:id="19359" w:author="Huawei" w:date="2020-05-15T01:35:00Z">
        <w:r w:rsidRPr="002F0EFD" w:rsidDel="002F0EFD">
          <w:rPr>
            <w:lang w:val="en-US" w:eastAsia="ja-JP"/>
          </w:rPr>
          <w:delText>Calibration of the CATR test setup should be carried out in the same manner as described for the EVM procedure in subclause 10.2.6.3.2.</w:delText>
        </w:r>
      </w:del>
    </w:p>
    <w:p w14:paraId="16D058F2" w14:textId="77777777" w:rsidR="00651C72" w:rsidRPr="002F0EFD" w:rsidDel="002F0EFD" w:rsidRDefault="00651C72">
      <w:pPr>
        <w:rPr>
          <w:del w:id="19360" w:author="Huawei" w:date="2020-05-15T01:35:00Z"/>
          <w:rFonts w:ascii="Arial" w:hAnsi="Arial"/>
        </w:rPr>
        <w:pPrChange w:id="19361" w:author="Huawei" w:date="2020-05-15T01:35:00Z">
          <w:pPr>
            <w:keepNext/>
            <w:keepLines/>
            <w:spacing w:before="120"/>
            <w:ind w:left="1701" w:hanging="1701"/>
            <w:outlineLvl w:val="4"/>
          </w:pPr>
        </w:pPrChange>
      </w:pPr>
      <w:del w:id="19362" w:author="Huawei" w:date="2020-05-15T01:35:00Z">
        <w:r w:rsidRPr="002F0EFD" w:rsidDel="002F0EFD">
          <w:rPr>
            <w:rFonts w:ascii="Arial" w:hAnsi="Arial"/>
          </w:rPr>
          <w:delText>10.4.2.3.3</w:delText>
        </w:r>
        <w:r w:rsidRPr="002F0EFD" w:rsidDel="002F0EFD">
          <w:rPr>
            <w:rFonts w:ascii="Arial" w:hAnsi="Arial"/>
          </w:rPr>
          <w:tab/>
          <w:delText>Procedure</w:delText>
        </w:r>
      </w:del>
    </w:p>
    <w:p w14:paraId="51F0E918" w14:textId="77777777" w:rsidR="00651C72" w:rsidRPr="002F0EFD" w:rsidDel="002F0EFD" w:rsidRDefault="00651C72" w:rsidP="00651C72">
      <w:pPr>
        <w:rPr>
          <w:del w:id="19363" w:author="Huawei" w:date="2020-05-15T01:35:00Z"/>
          <w:lang w:eastAsia="sv-SE"/>
        </w:rPr>
      </w:pPr>
      <w:del w:id="19364" w:author="Huawei" w:date="2020-05-15T01:35:00Z">
        <w:r w:rsidRPr="002F0EFD" w:rsidDel="002F0EFD">
          <w:delText xml:space="preserve">Stage 2 - </w:delText>
        </w:r>
        <w:r w:rsidRPr="002F0EFD" w:rsidDel="002F0EFD">
          <w:rPr>
            <w:lang w:eastAsia="sv-SE"/>
          </w:rPr>
          <w:delText>Measurement:</w:delText>
        </w:r>
      </w:del>
    </w:p>
    <w:p w14:paraId="222B2BDE" w14:textId="77777777" w:rsidR="00651C72" w:rsidRPr="002F0EFD" w:rsidDel="002F0EFD" w:rsidRDefault="00651C72">
      <w:pPr>
        <w:rPr>
          <w:del w:id="19365" w:author="Huawei" w:date="2020-05-15T01:35:00Z"/>
        </w:rPr>
        <w:pPrChange w:id="19366" w:author="Huawei" w:date="2020-05-15T01:35:00Z">
          <w:pPr>
            <w:pStyle w:val="ListBullet5"/>
          </w:pPr>
        </w:pPrChange>
      </w:pPr>
      <w:del w:id="19367" w:author="Huawei" w:date="2020-05-15T01:35:00Z">
        <w:r w:rsidRPr="002F0EFD" w:rsidDel="002F0EFD">
          <w:delText>1)</w:delText>
        </w:r>
        <w:r w:rsidRPr="002F0EFD" w:rsidDel="002F0EFD">
          <w:tab/>
          <w:delText>Align DUT with boresight of the range antenna.</w:delText>
        </w:r>
      </w:del>
    </w:p>
    <w:p w14:paraId="6D3E9792" w14:textId="77777777" w:rsidR="00651C72" w:rsidRPr="002F0EFD" w:rsidDel="002F0EFD" w:rsidRDefault="00651C72">
      <w:pPr>
        <w:rPr>
          <w:del w:id="19368" w:author="Huawei" w:date="2020-05-15T01:35:00Z"/>
        </w:rPr>
        <w:pPrChange w:id="19369" w:author="Huawei" w:date="2020-05-15T01:35:00Z">
          <w:pPr>
            <w:pStyle w:val="ListBullet5"/>
          </w:pPr>
        </w:pPrChange>
      </w:pPr>
      <w:del w:id="19370" w:author="Huawei" w:date="2020-05-15T01:35:00Z">
        <w:r w:rsidRPr="002F0EFD" w:rsidDel="002F0EFD">
          <w:delText>2)</w:delText>
        </w:r>
        <w:r w:rsidRPr="002F0EFD" w:rsidDel="002F0EFD">
          <w:tab/>
          <w:delText>Configure carrier at a power level according to the manufacturer's declared rated output power and test configuration.</w:delText>
        </w:r>
      </w:del>
    </w:p>
    <w:p w14:paraId="1549B786" w14:textId="77777777" w:rsidR="00651C72" w:rsidRPr="002F0EFD" w:rsidDel="002F0EFD" w:rsidRDefault="00651C72">
      <w:pPr>
        <w:rPr>
          <w:del w:id="19371" w:author="Huawei" w:date="2020-05-15T01:35:00Z"/>
        </w:rPr>
        <w:pPrChange w:id="19372" w:author="Huawei" w:date="2020-05-15T01:35:00Z">
          <w:pPr>
            <w:pStyle w:val="ListBullet5"/>
          </w:pPr>
        </w:pPrChange>
      </w:pPr>
      <w:del w:id="19373" w:author="Huawei" w:date="2020-05-15T01:35:00Z">
        <w:r w:rsidRPr="002F0EFD" w:rsidDel="002F0EFD">
          <w:lastRenderedPageBreak/>
          <w:delText>3)</w:delText>
        </w:r>
        <w:r w:rsidRPr="002F0EFD" w:rsidDel="002F0EFD">
          <w:tab/>
          <w:delText>Measure wanted and adjacent channel power for the frequency offsets both side of carrier frequency considering both polarizations of the range antenna. In multiple carrier case only offset frequencies below the lowest and above the offsets highest carrier frequency used shall be measured for ACLR; offsets in between carriers may be subject to CACLR according to the rules in 37.105..</w:delText>
        </w:r>
      </w:del>
    </w:p>
    <w:p w14:paraId="48125058" w14:textId="77777777" w:rsidR="00651C72" w:rsidRPr="002F0EFD" w:rsidDel="002F0EFD" w:rsidRDefault="00651C72">
      <w:pPr>
        <w:rPr>
          <w:del w:id="19374" w:author="Huawei" w:date="2020-05-15T01:35:00Z"/>
        </w:rPr>
        <w:pPrChange w:id="19375" w:author="Huawei" w:date="2020-05-15T01:35:00Z">
          <w:pPr>
            <w:pStyle w:val="ListBullet5"/>
          </w:pPr>
        </w:pPrChange>
      </w:pPr>
      <w:del w:id="19376" w:author="Huawei" w:date="2020-05-15T01:35:00Z">
        <w:r w:rsidRPr="002F0EFD" w:rsidDel="002F0EFD">
          <w:delText>4)</w:delText>
        </w:r>
        <w:r w:rsidRPr="002F0EFD" w:rsidDel="002F0EFD">
          <w:tab/>
          <w:delText>Repeat step 4 for additional points for all necessary points needed for full TRP for the wanted signal and adjacent channel emissions.</w:delText>
        </w:r>
      </w:del>
    </w:p>
    <w:p w14:paraId="01A11072" w14:textId="77777777" w:rsidR="00651C72" w:rsidRPr="002F0EFD" w:rsidDel="002F0EFD" w:rsidRDefault="00651C72">
      <w:pPr>
        <w:rPr>
          <w:del w:id="19377" w:author="Huawei" w:date="2020-05-15T01:35:00Z"/>
        </w:rPr>
        <w:pPrChange w:id="19378" w:author="Huawei" w:date="2020-05-15T01:35:00Z">
          <w:pPr>
            <w:pStyle w:val="ListBullet5"/>
          </w:pPr>
        </w:pPrChange>
      </w:pPr>
      <w:del w:id="19379" w:author="Huawei" w:date="2020-05-15T01:35:00Z">
        <w:r w:rsidRPr="002F0EFD" w:rsidDel="002F0EFD">
          <w:delText>5)</w:delText>
        </w:r>
        <w:r w:rsidRPr="002F0EFD" w:rsidDel="002F0EFD">
          <w:tab/>
          <w:delText>Calculate ACLR or CACLR from the wanted signal TRP and the adjacent channel emissions TRP,</w:delText>
        </w:r>
      </w:del>
    </w:p>
    <w:p w14:paraId="1B009C0A" w14:textId="77777777" w:rsidR="00651C72" w:rsidRPr="002F0EFD" w:rsidDel="002F0EFD" w:rsidRDefault="00651C72">
      <w:pPr>
        <w:rPr>
          <w:del w:id="19380" w:author="Huawei" w:date="2020-05-15T01:35:00Z"/>
          <w:lang w:eastAsia="ja-JP"/>
        </w:rPr>
        <w:pPrChange w:id="19381" w:author="Huawei" w:date="2020-05-15T01:35:00Z">
          <w:pPr>
            <w:pStyle w:val="ListBullet5"/>
          </w:pPr>
        </w:pPrChange>
      </w:pPr>
      <w:del w:id="19382" w:author="Huawei" w:date="2020-05-15T01:35:00Z">
        <w:r w:rsidRPr="002F0EFD" w:rsidDel="002F0EFD">
          <w:rPr>
            <w:lang w:eastAsia="ja-JP"/>
          </w:rPr>
          <w:delText>The appropriate parameters in step 5 are:</w:delText>
        </w:r>
      </w:del>
    </w:p>
    <w:p w14:paraId="016EEF13" w14:textId="77777777" w:rsidR="00651C72" w:rsidRPr="004B3607" w:rsidDel="002F0EFD" w:rsidRDefault="00651C72">
      <w:pPr>
        <w:rPr>
          <w:del w:id="19383" w:author="Huawei" w:date="2020-05-15T01:35:00Z"/>
        </w:rPr>
      </w:pPr>
      <w:del w:id="19384" w:author="Huawei" w:date="2020-05-15T01:35:00Z">
        <w:r w:rsidRPr="00DA4570" w:rsidDel="002F0EFD">
          <w:delText>P</w:delText>
        </w:r>
        <w:r w:rsidRPr="00DA4570" w:rsidDel="002F0EFD">
          <w:rPr>
            <w:vertAlign w:val="subscript"/>
          </w:rPr>
          <w:delText>R_AAS_desired, D</w:delText>
        </w:r>
        <w:r w:rsidRPr="00DA4570" w:rsidDel="002F0EFD">
          <w:delText xml:space="preserve">: Measured mean power </w:delText>
        </w:r>
        <w:r w:rsidRPr="004A7B84" w:rsidDel="002F0EFD">
          <w:rPr>
            <w:lang w:eastAsia="ja-JP"/>
          </w:rPr>
          <w:delText xml:space="preserve">within the desired signal channel bandwidth </w:delText>
        </w:r>
        <w:r w:rsidRPr="004A7B84" w:rsidDel="002F0EFD">
          <w:delText>for each carrier at the measurement equipment connector at D in figure </w:delText>
        </w:r>
        <w:r w:rsidRPr="00651C72" w:rsidDel="002F0EFD">
          <w:delText>10.2.3</w:delText>
        </w:r>
        <w:r w:rsidRPr="004A3DE1" w:rsidDel="002F0EFD">
          <w:delText>.</w:delText>
        </w:r>
        <w:r w:rsidRPr="00125BBD" w:rsidDel="002F0EFD">
          <w:rPr>
            <w:lang w:eastAsia="ja-JP"/>
          </w:rPr>
          <w:delText>2.1-1</w:delText>
        </w:r>
        <w:r w:rsidRPr="004B3607" w:rsidDel="002F0EFD">
          <w:delText>.</w:delText>
        </w:r>
      </w:del>
    </w:p>
    <w:p w14:paraId="17D656CD" w14:textId="77777777" w:rsidR="00651C72" w:rsidRPr="002735CA" w:rsidDel="002F0EFD" w:rsidRDefault="00651C72">
      <w:pPr>
        <w:rPr>
          <w:del w:id="19385" w:author="Huawei" w:date="2020-05-15T01:35:00Z"/>
        </w:rPr>
      </w:pPr>
      <w:del w:id="19386" w:author="Huawei" w:date="2020-05-15T01:35:00Z">
        <w:r w:rsidRPr="0098475B" w:rsidDel="002F0EFD">
          <w:delText>P</w:delText>
        </w:r>
        <w:r w:rsidRPr="00303318" w:rsidDel="002F0EFD">
          <w:rPr>
            <w:vertAlign w:val="subscript"/>
          </w:rPr>
          <w:delText>R_AAS_</w:delText>
        </w:r>
        <w:r w:rsidRPr="00BD7C1F" w:rsidDel="002F0EFD">
          <w:rPr>
            <w:vertAlign w:val="subscript"/>
            <w:lang w:eastAsia="ja-JP"/>
          </w:rPr>
          <w:delText>emission</w:delText>
        </w:r>
        <w:r w:rsidRPr="002735CA" w:rsidDel="002F0EFD">
          <w:rPr>
            <w:vertAlign w:val="subscript"/>
          </w:rPr>
          <w:delText>, D</w:delText>
        </w:r>
        <w:r w:rsidRPr="002735CA" w:rsidDel="002F0EFD">
          <w:delText xml:space="preserve">: Measured mean </w:delText>
        </w:r>
        <w:r w:rsidRPr="002735CA" w:rsidDel="002F0EFD">
          <w:rPr>
            <w:lang w:eastAsia="ja-JP"/>
          </w:rPr>
          <w:delText xml:space="preserve">emission </w:delText>
        </w:r>
        <w:r w:rsidRPr="002735CA" w:rsidDel="002F0EFD">
          <w:delText xml:space="preserve">power </w:delText>
        </w:r>
        <w:r w:rsidRPr="002735CA" w:rsidDel="002F0EFD">
          <w:rPr>
            <w:lang w:eastAsia="ja-JP"/>
          </w:rPr>
          <w:delText xml:space="preserve">in the neighbouring channel bandwidth </w:delText>
        </w:r>
        <w:r w:rsidRPr="002735CA" w:rsidDel="002F0EFD">
          <w:delText>for each carrier at the measurement equipment connector at D in figure 10.2.3</w:delText>
        </w:r>
        <w:r w:rsidRPr="002735CA" w:rsidDel="002F0EFD">
          <w:rPr>
            <w:lang w:eastAsia="ja-JP"/>
          </w:rPr>
          <w:delText>.2.1-1</w:delText>
        </w:r>
        <w:r w:rsidRPr="002735CA" w:rsidDel="002F0EFD">
          <w:delText>.</w:delText>
        </w:r>
      </w:del>
    </w:p>
    <w:p w14:paraId="14CCBCB9" w14:textId="77777777" w:rsidR="00651C72" w:rsidRPr="002F0EFD" w:rsidDel="002F0EFD" w:rsidRDefault="00651C72">
      <w:pPr>
        <w:rPr>
          <w:del w:id="19387" w:author="Huawei" w:date="2020-05-15T01:35:00Z"/>
          <w:lang w:eastAsia="ja-JP"/>
        </w:rPr>
        <w:pPrChange w:id="19388" w:author="Huawei" w:date="2020-05-15T01:35:00Z">
          <w:pPr>
            <w:pStyle w:val="ListBullet5"/>
          </w:pPr>
        </w:pPrChange>
      </w:pPr>
      <w:del w:id="19389" w:author="Huawei" w:date="2020-05-15T01:35:00Z">
        <w:r w:rsidRPr="002F0EFD" w:rsidDel="002F0EFD">
          <w:rPr>
            <w:lang w:eastAsia="ja-JP"/>
          </w:rPr>
          <w:delText>Calculation of Powers Power</w:delText>
        </w:r>
        <w:r w:rsidRPr="002F0EFD" w:rsidDel="002F0EFD">
          <w:rPr>
            <w:vertAlign w:val="subscript"/>
            <w:lang w:eastAsia="ja-JP"/>
          </w:rPr>
          <w:delText>d</w:delText>
        </w:r>
        <w:r w:rsidRPr="002F0EFD" w:rsidDel="002F0EFD">
          <w:rPr>
            <w:lang w:eastAsia="ja-JP"/>
          </w:rPr>
          <w:delText xml:space="preserve"> and Power</w:delText>
        </w:r>
        <w:r w:rsidRPr="002F0EFD" w:rsidDel="002F0EFD">
          <w:rPr>
            <w:vertAlign w:val="subscript"/>
            <w:lang w:eastAsia="ja-JP"/>
          </w:rPr>
          <w:delText>e</w:delText>
        </w:r>
        <w:r w:rsidRPr="002F0EFD" w:rsidDel="002F0EFD">
          <w:rPr>
            <w:lang w:eastAsia="ja-JP"/>
          </w:rPr>
          <w:delText xml:space="preserve"> using following formula:</w:delText>
        </w:r>
      </w:del>
    </w:p>
    <w:p w14:paraId="0D70BC0F" w14:textId="77777777" w:rsidR="00651C72" w:rsidRPr="002F0EFD" w:rsidDel="002F0EFD" w:rsidRDefault="00651C72">
      <w:pPr>
        <w:rPr>
          <w:del w:id="19390" w:author="Huawei" w:date="2020-05-15T01:35:00Z"/>
          <w:vertAlign w:val="subscript"/>
        </w:rPr>
        <w:pPrChange w:id="19391" w:author="Huawei" w:date="2020-05-15T01:35:00Z">
          <w:pPr>
            <w:ind w:left="1136"/>
          </w:pPr>
        </w:pPrChange>
      </w:pPr>
      <w:del w:id="19392" w:author="Huawei" w:date="2020-05-15T01:35:00Z">
        <w:r w:rsidRPr="002F0EFD" w:rsidDel="002F0EFD">
          <w:rPr>
            <w:noProof/>
          </w:rPr>
          <w:tab/>
        </w:r>
        <w:r w:rsidRPr="002F0EFD" w:rsidDel="002F0EFD">
          <w:delText>Power</w:delText>
        </w:r>
        <w:r w:rsidRPr="002F0EFD" w:rsidDel="002F0EFD">
          <w:rPr>
            <w:rFonts w:eastAsia="MS Mincho"/>
            <w:noProof/>
            <w:vertAlign w:val="subscript"/>
            <w:lang w:eastAsia="ja-JP"/>
          </w:rPr>
          <w:delText>d</w:delText>
        </w:r>
        <w:r w:rsidRPr="002F0EFD" w:rsidDel="002F0EFD">
          <w:rPr>
            <w:noProof/>
          </w:rPr>
          <w:delText xml:space="preserve"> = P</w:delText>
        </w:r>
        <w:r w:rsidRPr="002F0EFD" w:rsidDel="002F0EFD">
          <w:rPr>
            <w:noProof/>
            <w:vertAlign w:val="subscript"/>
          </w:rPr>
          <w:delText>R</w:delText>
        </w:r>
        <w:r w:rsidRPr="002F0EFD" w:rsidDel="002F0EFD">
          <w:rPr>
            <w:noProof/>
            <w:vertAlign w:val="subscript"/>
            <w:lang w:eastAsia="ja-JP"/>
          </w:rPr>
          <w:delText>_</w:delText>
        </w:r>
        <w:r w:rsidRPr="002F0EFD" w:rsidDel="002F0EFD">
          <w:rPr>
            <w:noProof/>
            <w:vertAlign w:val="subscript"/>
          </w:rPr>
          <w:delText>AAS_</w:delText>
        </w:r>
        <w:r w:rsidRPr="002F0EFD" w:rsidDel="002F0EFD">
          <w:rPr>
            <w:rFonts w:eastAsia="MS Mincho"/>
            <w:noProof/>
            <w:vertAlign w:val="subscript"/>
            <w:lang w:eastAsia="ja-JP"/>
          </w:rPr>
          <w:delText>desired</w:delText>
        </w:r>
        <w:r w:rsidRPr="002F0EFD" w:rsidDel="002F0EFD">
          <w:rPr>
            <w:noProof/>
            <w:vertAlign w:val="subscript"/>
          </w:rPr>
          <w:delText>, D</w:delText>
        </w:r>
        <w:r w:rsidRPr="002F0EFD" w:rsidDel="002F0EFD">
          <w:rPr>
            <w:noProof/>
          </w:rPr>
          <w:delText>+ L</w:delText>
        </w:r>
        <w:r w:rsidRPr="002F0EFD" w:rsidDel="002F0EFD">
          <w:rPr>
            <w:noProof/>
            <w:vertAlign w:val="subscript"/>
          </w:rPr>
          <w:delText>TX_cal</w:delText>
        </w:r>
        <w:r w:rsidRPr="002F0EFD" w:rsidDel="002F0EFD">
          <w:rPr>
            <w:noProof/>
            <w:vertAlign w:val="subscript"/>
            <w:lang w:eastAsia="ja-JP"/>
          </w:rPr>
          <w:delText>, A</w:delText>
        </w:r>
        <w:r w:rsidRPr="002F0EFD" w:rsidDel="002F0EFD">
          <w:rPr>
            <w:rFonts w:hint="eastAsia"/>
            <w:noProof/>
            <w:vertAlign w:val="subscript"/>
            <w:lang w:eastAsia="ja-JP"/>
          </w:rPr>
          <w:delText>→</w:delText>
        </w:r>
        <w:r w:rsidRPr="002F0EFD" w:rsidDel="002F0EFD">
          <w:rPr>
            <w:noProof/>
            <w:vertAlign w:val="subscript"/>
            <w:lang w:eastAsia="ja-JP"/>
          </w:rPr>
          <w:delText>D</w:delText>
        </w:r>
      </w:del>
    </w:p>
    <w:p w14:paraId="38EB3D6D" w14:textId="77777777" w:rsidR="00651C72" w:rsidRPr="002F0EFD" w:rsidDel="002F0EFD" w:rsidRDefault="00651C72">
      <w:pPr>
        <w:rPr>
          <w:del w:id="19393" w:author="Huawei" w:date="2020-05-15T01:35:00Z"/>
          <w:rFonts w:eastAsia="MS Mincho"/>
          <w:vertAlign w:val="subscript"/>
          <w:lang w:eastAsia="ja-JP"/>
        </w:rPr>
        <w:pPrChange w:id="19394" w:author="Huawei" w:date="2020-05-15T01:35:00Z">
          <w:pPr>
            <w:ind w:left="1136"/>
          </w:pPr>
        </w:pPrChange>
      </w:pPr>
      <w:del w:id="19395" w:author="Huawei" w:date="2020-05-15T01:35:00Z">
        <w:r w:rsidRPr="002F0EFD" w:rsidDel="002F0EFD">
          <w:tab/>
          <w:delText>Power</w:delText>
        </w:r>
        <w:r w:rsidRPr="002F0EFD" w:rsidDel="002F0EFD">
          <w:rPr>
            <w:rFonts w:eastAsia="MS Mincho"/>
            <w:noProof/>
            <w:vertAlign w:val="subscript"/>
            <w:lang w:eastAsia="ja-JP"/>
          </w:rPr>
          <w:delText>e</w:delText>
        </w:r>
        <w:r w:rsidRPr="002F0EFD" w:rsidDel="002F0EFD">
          <w:rPr>
            <w:noProof/>
          </w:rPr>
          <w:delText xml:space="preserve"> = P</w:delText>
        </w:r>
        <w:r w:rsidRPr="002F0EFD" w:rsidDel="002F0EFD">
          <w:rPr>
            <w:noProof/>
            <w:vertAlign w:val="subscript"/>
          </w:rPr>
          <w:delText>R</w:delText>
        </w:r>
        <w:r w:rsidRPr="002F0EFD" w:rsidDel="002F0EFD">
          <w:rPr>
            <w:noProof/>
            <w:vertAlign w:val="subscript"/>
            <w:lang w:eastAsia="ja-JP"/>
          </w:rPr>
          <w:delText>_</w:delText>
        </w:r>
        <w:r w:rsidRPr="002F0EFD" w:rsidDel="002F0EFD">
          <w:rPr>
            <w:noProof/>
            <w:vertAlign w:val="subscript"/>
          </w:rPr>
          <w:delText>AAS_</w:delText>
        </w:r>
        <w:r w:rsidRPr="002F0EFD" w:rsidDel="002F0EFD">
          <w:rPr>
            <w:rFonts w:eastAsia="MS Mincho"/>
            <w:noProof/>
            <w:vertAlign w:val="subscript"/>
            <w:lang w:eastAsia="ja-JP"/>
          </w:rPr>
          <w:delText>emission</w:delText>
        </w:r>
        <w:r w:rsidRPr="002F0EFD" w:rsidDel="002F0EFD">
          <w:rPr>
            <w:noProof/>
            <w:vertAlign w:val="subscript"/>
          </w:rPr>
          <w:delText>, D</w:delText>
        </w:r>
        <w:r w:rsidRPr="002F0EFD" w:rsidDel="002F0EFD">
          <w:rPr>
            <w:noProof/>
          </w:rPr>
          <w:delText>+ L</w:delText>
        </w:r>
        <w:r w:rsidRPr="002F0EFD" w:rsidDel="002F0EFD">
          <w:rPr>
            <w:noProof/>
            <w:vertAlign w:val="subscript"/>
          </w:rPr>
          <w:delText>TX_cal</w:delText>
        </w:r>
        <w:r w:rsidRPr="002F0EFD" w:rsidDel="002F0EFD">
          <w:rPr>
            <w:noProof/>
            <w:vertAlign w:val="subscript"/>
            <w:lang w:eastAsia="ja-JP"/>
          </w:rPr>
          <w:delText>, A</w:delText>
        </w:r>
        <w:r w:rsidRPr="002F0EFD" w:rsidDel="002F0EFD">
          <w:rPr>
            <w:rFonts w:hint="eastAsia"/>
            <w:noProof/>
            <w:vertAlign w:val="subscript"/>
            <w:lang w:eastAsia="ja-JP"/>
          </w:rPr>
          <w:delText>→</w:delText>
        </w:r>
        <w:r w:rsidRPr="002F0EFD" w:rsidDel="002F0EFD">
          <w:rPr>
            <w:noProof/>
            <w:vertAlign w:val="subscript"/>
            <w:lang w:eastAsia="ja-JP"/>
          </w:rPr>
          <w:delText>D</w:delText>
        </w:r>
      </w:del>
    </w:p>
    <w:p w14:paraId="33A05E5B" w14:textId="77777777" w:rsidR="00651C72" w:rsidRPr="002F0EFD" w:rsidDel="002F0EFD" w:rsidRDefault="00651C72">
      <w:pPr>
        <w:rPr>
          <w:del w:id="19396" w:author="Huawei" w:date="2020-05-15T01:35:00Z"/>
          <w:lang w:eastAsia="ja-JP"/>
        </w:rPr>
        <w:pPrChange w:id="19397" w:author="Huawei" w:date="2020-05-15T01:35:00Z">
          <w:pPr>
            <w:pStyle w:val="ListBullet5"/>
          </w:pPr>
        </w:pPrChange>
      </w:pPr>
      <w:del w:id="19398" w:author="Huawei" w:date="2020-05-15T01:35:00Z">
        <w:r w:rsidRPr="002F0EFD" w:rsidDel="002F0EFD">
          <w:rPr>
            <w:lang w:eastAsia="ja-JP"/>
          </w:rPr>
          <w:delText>After calculation of TRP from power as shown in subclause 10.8, calculate ACLR.</w:delText>
        </w:r>
      </w:del>
    </w:p>
    <w:p w14:paraId="2A50A825" w14:textId="77777777" w:rsidR="00651C72" w:rsidRPr="002F0EFD" w:rsidDel="002F0EFD" w:rsidRDefault="00651C72">
      <w:pPr>
        <w:rPr>
          <w:del w:id="19399" w:author="Huawei" w:date="2020-05-15T01:35:00Z"/>
          <w:rFonts w:ascii="Arial" w:hAnsi="Arial"/>
        </w:rPr>
        <w:pPrChange w:id="19400" w:author="Huawei" w:date="2020-05-15T01:35:00Z">
          <w:pPr>
            <w:keepNext/>
            <w:keepLines/>
            <w:spacing w:before="120"/>
            <w:ind w:left="1701" w:hanging="1701"/>
            <w:outlineLvl w:val="4"/>
          </w:pPr>
        </w:pPrChange>
      </w:pPr>
      <w:del w:id="19401" w:author="Huawei" w:date="2020-05-15T01:35:00Z">
        <w:r w:rsidRPr="002F0EFD" w:rsidDel="002F0EFD">
          <w:rPr>
            <w:rFonts w:ascii="Arial" w:hAnsi="Arial"/>
          </w:rPr>
          <w:delText>10.4.2.3.4</w:delText>
        </w:r>
        <w:r w:rsidRPr="002F0EFD" w:rsidDel="002F0EFD">
          <w:rPr>
            <w:rFonts w:ascii="Arial" w:hAnsi="Arial"/>
          </w:rPr>
          <w:tab/>
          <w:delText xml:space="preserve">MU assessment </w:delText>
        </w:r>
      </w:del>
    </w:p>
    <w:p w14:paraId="734F5A2C" w14:textId="77777777" w:rsidR="00651C72" w:rsidRPr="002F0EFD" w:rsidDel="002F0EFD" w:rsidRDefault="00651C72">
      <w:pPr>
        <w:rPr>
          <w:del w:id="19402" w:author="Huawei" w:date="2020-05-15T01:35:00Z"/>
          <w:rFonts w:ascii="Arial" w:hAnsi="Arial"/>
        </w:rPr>
        <w:pPrChange w:id="19403" w:author="Huawei" w:date="2020-05-15T01:35:00Z">
          <w:pPr>
            <w:keepNext/>
            <w:keepLines/>
            <w:spacing w:before="120"/>
            <w:ind w:left="1985" w:hanging="1985"/>
            <w:outlineLvl w:val="5"/>
          </w:pPr>
        </w:pPrChange>
      </w:pPr>
      <w:del w:id="19404" w:author="Huawei" w:date="2020-05-15T01:35:00Z">
        <w:r w:rsidRPr="002F0EFD" w:rsidDel="002F0EFD">
          <w:rPr>
            <w:rFonts w:ascii="Arial" w:hAnsi="Arial"/>
          </w:rPr>
          <w:delText>10.4.2.3.4.1</w:delText>
        </w:r>
        <w:r w:rsidRPr="002F0EFD" w:rsidDel="002F0EFD">
          <w:rPr>
            <w:rFonts w:ascii="Arial" w:hAnsi="Arial"/>
          </w:rPr>
          <w:tab/>
          <w:delText>MU Budget</w:delText>
        </w:r>
      </w:del>
    </w:p>
    <w:p w14:paraId="464335CE" w14:textId="77777777" w:rsidR="00651C72" w:rsidRPr="002F0EFD" w:rsidDel="002F0EFD" w:rsidRDefault="00651C72" w:rsidP="00651C72">
      <w:pPr>
        <w:rPr>
          <w:del w:id="19405" w:author="Huawei" w:date="2020-05-15T01:35:00Z"/>
        </w:rPr>
      </w:pPr>
      <w:del w:id="19406" w:author="Huawei" w:date="2020-05-15T01:35:00Z">
        <w:r w:rsidRPr="002F0EFD" w:rsidDel="002F0EFD">
          <w:delText>The MU budget is the same as in subclause 10.4.1.3.4.1.</w:delText>
        </w:r>
      </w:del>
    </w:p>
    <w:p w14:paraId="1B74085D" w14:textId="77777777" w:rsidR="00651C72" w:rsidRPr="002735CA" w:rsidDel="002F0EFD" w:rsidRDefault="00651C72">
      <w:pPr>
        <w:rPr>
          <w:del w:id="19407" w:author="Huawei" w:date="2020-05-15T01:35:00Z"/>
        </w:rPr>
        <w:pPrChange w:id="19408" w:author="Huawei" w:date="2020-05-15T01:35:00Z">
          <w:pPr>
            <w:pStyle w:val="TF"/>
          </w:pPr>
        </w:pPrChange>
      </w:pPr>
      <w:del w:id="19409" w:author="Huawei" w:date="2020-05-15T01:35:00Z">
        <w:r w:rsidRPr="00DA4570" w:rsidDel="002F0EFD">
          <w:rPr>
            <w:sz w:val="18"/>
          </w:rPr>
          <w:delText>Table 10.4.</w:delText>
        </w:r>
        <w:r w:rsidRPr="00DA4570" w:rsidDel="002F0EFD">
          <w:rPr>
            <w:sz w:val="18"/>
            <w:lang w:val="en-US"/>
          </w:rPr>
          <w:delText>2</w:delText>
        </w:r>
        <w:r w:rsidRPr="00DA4570" w:rsidDel="002F0EFD">
          <w:rPr>
            <w:sz w:val="18"/>
          </w:rPr>
          <w:delText>.</w:delText>
        </w:r>
        <w:r w:rsidRPr="004A7B84" w:rsidDel="002F0EFD">
          <w:rPr>
            <w:sz w:val="18"/>
            <w:lang w:val="en-US"/>
          </w:rPr>
          <w:delText>3</w:delText>
        </w:r>
        <w:r w:rsidRPr="004A7B84" w:rsidDel="002F0EFD">
          <w:rPr>
            <w:sz w:val="18"/>
          </w:rPr>
          <w:delText xml:space="preserve">.4.1-1: </w:delText>
        </w:r>
        <w:r w:rsidRPr="00651C72" w:rsidDel="002F0EFD">
          <w:rPr>
            <w:sz w:val="18"/>
          </w:rPr>
          <w:delText>Voi</w:delText>
        </w:r>
        <w:r w:rsidRPr="004A3DE1" w:rsidDel="002F0EFD">
          <w:rPr>
            <w:sz w:val="18"/>
          </w:rPr>
          <w:delText>d</w:delText>
        </w:r>
        <w:r w:rsidRPr="00125BBD" w:rsidDel="002F0EFD">
          <w:rPr>
            <w:sz w:val="18"/>
          </w:rPr>
          <w:delText>Table 10.4.</w:delText>
        </w:r>
        <w:r w:rsidRPr="004B3607" w:rsidDel="002F0EFD">
          <w:rPr>
            <w:sz w:val="18"/>
            <w:lang w:val="en-US"/>
          </w:rPr>
          <w:delText>2</w:delText>
        </w:r>
        <w:r w:rsidRPr="0098475B" w:rsidDel="002F0EFD">
          <w:rPr>
            <w:sz w:val="18"/>
          </w:rPr>
          <w:delText>.</w:delText>
        </w:r>
        <w:r w:rsidRPr="00303318" w:rsidDel="002F0EFD">
          <w:rPr>
            <w:sz w:val="18"/>
            <w:lang w:val="en-US"/>
          </w:rPr>
          <w:delText>3</w:delText>
        </w:r>
        <w:r w:rsidRPr="00BD7C1F" w:rsidDel="002F0EFD">
          <w:rPr>
            <w:sz w:val="18"/>
          </w:rPr>
          <w:delText>.4.1-</w:delText>
        </w:r>
        <w:r w:rsidRPr="002735CA" w:rsidDel="002F0EFD">
          <w:rPr>
            <w:sz w:val="18"/>
            <w:lang w:val="en-US"/>
          </w:rPr>
          <w:delText>2</w:delText>
        </w:r>
        <w:r w:rsidRPr="002735CA" w:rsidDel="002F0EFD">
          <w:rPr>
            <w:sz w:val="18"/>
          </w:rPr>
          <w:delText>: Void</w:delText>
        </w:r>
      </w:del>
    </w:p>
    <w:p w14:paraId="4D719A2C" w14:textId="77777777" w:rsidR="00651C72" w:rsidRPr="002F0EFD" w:rsidDel="002F0EFD" w:rsidRDefault="00651C72">
      <w:pPr>
        <w:rPr>
          <w:del w:id="19410" w:author="Huawei" w:date="2020-05-15T01:35:00Z"/>
          <w:rFonts w:ascii="Arial" w:hAnsi="Arial"/>
        </w:rPr>
        <w:pPrChange w:id="19411" w:author="Huawei" w:date="2020-05-15T01:35:00Z">
          <w:pPr>
            <w:keepNext/>
            <w:keepLines/>
            <w:spacing w:before="120"/>
            <w:ind w:left="1985" w:hanging="1985"/>
            <w:outlineLvl w:val="5"/>
          </w:pPr>
        </w:pPrChange>
      </w:pPr>
      <w:del w:id="19412" w:author="Huawei" w:date="2020-05-15T01:35:00Z">
        <w:r w:rsidRPr="002F0EFD" w:rsidDel="002F0EFD">
          <w:rPr>
            <w:rFonts w:ascii="Arial" w:hAnsi="Arial"/>
          </w:rPr>
          <w:delText>10.4.2</w:delText>
        </w:r>
        <w:r w:rsidRPr="002F0EFD" w:rsidDel="002F0EFD">
          <w:rPr>
            <w:rFonts w:ascii="Arial" w:hAnsi="Arial"/>
            <w:lang w:eastAsia="ja-JP"/>
          </w:rPr>
          <w:delText>.3.4.2</w:delText>
        </w:r>
        <w:r w:rsidRPr="002F0EFD" w:rsidDel="002F0EFD">
          <w:rPr>
            <w:rFonts w:ascii="Arial" w:hAnsi="Arial"/>
            <w:lang w:eastAsia="ja-JP"/>
          </w:rPr>
          <w:tab/>
        </w:r>
        <w:r w:rsidRPr="002F0EFD" w:rsidDel="002F0EFD">
          <w:rPr>
            <w:rFonts w:ascii="Arial" w:hAnsi="Arial"/>
          </w:rPr>
          <w:delText>MU Value</w:delText>
        </w:r>
      </w:del>
    </w:p>
    <w:p w14:paraId="1A346147" w14:textId="77777777" w:rsidR="00651C72" w:rsidRPr="00BD7C1F" w:rsidDel="002F0EFD" w:rsidRDefault="00651C72">
      <w:pPr>
        <w:rPr>
          <w:del w:id="19413" w:author="Huawei" w:date="2020-05-15T01:35:00Z"/>
        </w:rPr>
        <w:pPrChange w:id="19414" w:author="Huawei" w:date="2020-05-15T01:35:00Z">
          <w:pPr>
            <w:pStyle w:val="TF"/>
          </w:pPr>
        </w:pPrChange>
      </w:pPr>
      <w:del w:id="19415" w:author="Huawei" w:date="2020-05-15T01:35:00Z">
        <w:r w:rsidRPr="00DA4570" w:rsidDel="002F0EFD">
          <w:delText>Table 10.4.</w:delText>
        </w:r>
        <w:r w:rsidRPr="00DA4570" w:rsidDel="002F0EFD">
          <w:rPr>
            <w:lang w:val="en-US"/>
          </w:rPr>
          <w:delText>2</w:delText>
        </w:r>
        <w:r w:rsidRPr="00DA4570" w:rsidDel="002F0EFD">
          <w:delText>.</w:delText>
        </w:r>
        <w:r w:rsidRPr="004A7B84" w:rsidDel="002F0EFD">
          <w:rPr>
            <w:lang w:val="en-US"/>
          </w:rPr>
          <w:delText>3</w:delText>
        </w:r>
        <w:r w:rsidRPr="004A7B84" w:rsidDel="002F0EFD">
          <w:delText>.4.</w:delText>
        </w:r>
        <w:r w:rsidRPr="00651C72" w:rsidDel="002F0EFD">
          <w:rPr>
            <w:lang w:val="en-US"/>
          </w:rPr>
          <w:delText>2</w:delText>
        </w:r>
        <w:r w:rsidRPr="004A3DE1" w:rsidDel="002F0EFD">
          <w:delText xml:space="preserve">-1: </w:delText>
        </w:r>
        <w:r w:rsidRPr="00125BBD" w:rsidDel="002F0EFD">
          <w:rPr>
            <w:lang w:val="en-US" w:eastAsia="ja-JP"/>
          </w:rPr>
          <w:delText>Compact antenna test range</w:delText>
        </w:r>
        <w:r w:rsidRPr="004B3607" w:rsidDel="002F0EFD">
          <w:delText xml:space="preserve"> uncertainty assessment for </w:delText>
        </w:r>
        <w:r w:rsidRPr="0098475B" w:rsidDel="002F0EFD">
          <w:rPr>
            <w:rFonts w:cs="Arial"/>
            <w:lang w:val="en-US" w:eastAsia="sv-SE"/>
          </w:rPr>
          <w:delText>absolute ACLR</w:delText>
        </w:r>
        <w:r w:rsidRPr="00303318" w:rsidDel="002F0EFD">
          <w:delText xml:space="preserve"> measurement</w:delText>
        </w:r>
      </w:del>
    </w:p>
    <w:tbl>
      <w:tblPr>
        <w:tblW w:w="0" w:type="auto"/>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0ABCA443" w14:textId="77777777" w:rsidTr="004A3DE1">
        <w:trPr>
          <w:jc w:val="center"/>
          <w:del w:id="19416"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6684ABB8" w14:textId="77777777" w:rsidR="00651C72" w:rsidRPr="002F0EFD" w:rsidDel="002F0EFD" w:rsidRDefault="00651C72" w:rsidP="004A3DE1">
            <w:pPr>
              <w:rPr>
                <w:del w:id="19417" w:author="Huawei" w:date="2020-05-15T01:35:00Z"/>
                <w:sz w:val="16"/>
                <w:szCs w:val="16"/>
                <w:lang w:eastAsia="en-CA"/>
              </w:rPr>
            </w:pPr>
          </w:p>
        </w:tc>
      </w:tr>
      <w:tr w:rsidR="00651C72" w:rsidRPr="002F0EFD" w:rsidDel="002F0EFD" w14:paraId="4AA70BA4" w14:textId="77777777" w:rsidTr="004A3DE1">
        <w:trPr>
          <w:jc w:val="center"/>
          <w:del w:id="1941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01F65FD5" w14:textId="77777777" w:rsidR="00651C72" w:rsidRPr="002F0EFD" w:rsidDel="002F0EFD" w:rsidRDefault="00651C72">
            <w:pPr>
              <w:rPr>
                <w:del w:id="19419" w:author="Huawei" w:date="2020-05-15T01:35:00Z"/>
                <w:lang w:eastAsia="en-CA"/>
              </w:rPr>
            </w:pPr>
            <w:del w:id="19420" w:author="Huawei" w:date="2020-05-15T01:35:00Z">
              <w:r w:rsidRPr="002F0EFD" w:rsidDel="002F0EFD">
                <w:rPr>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63C71869" w14:textId="77777777" w:rsidR="00651C72" w:rsidRPr="002F0EFD" w:rsidDel="002F0EFD" w:rsidRDefault="00651C72">
            <w:pPr>
              <w:rPr>
                <w:del w:id="19421" w:author="Huawei" w:date="2020-05-15T01:35:00Z"/>
                <w:lang w:eastAsia="en-CA"/>
              </w:rPr>
            </w:pPr>
            <w:del w:id="19422" w:author="Huawei" w:date="2020-05-15T01:35:00Z">
              <w:r w:rsidRPr="002F0EFD" w:rsidDel="002F0EFD">
                <w:rPr>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68007087" w14:textId="77777777" w:rsidR="00651C72" w:rsidRPr="002F0EFD" w:rsidDel="002F0EFD" w:rsidRDefault="00651C72">
            <w:pPr>
              <w:rPr>
                <w:del w:id="19423" w:author="Huawei" w:date="2020-05-15T01:35:00Z"/>
              </w:rPr>
            </w:pPr>
            <w:del w:id="19424" w:author="Huawei" w:date="2020-05-15T01:35:00Z">
              <w:r w:rsidRPr="002F0EFD" w:rsidDel="002F0EFD">
                <w:delText>Uncertainty value</w:delText>
              </w:r>
            </w:del>
          </w:p>
          <w:p w14:paraId="73E9C99A" w14:textId="77777777" w:rsidR="00651C72" w:rsidRPr="004A7B84" w:rsidDel="002F0EFD" w:rsidRDefault="00651C72">
            <w:pPr>
              <w:rPr>
                <w:del w:id="19425" w:author="Huawei" w:date="2020-05-15T01:35:00Z"/>
                <w:lang w:eastAsia="en-CA"/>
              </w:rPr>
            </w:pPr>
            <w:del w:id="19426" w:author="Huawei" w:date="2020-05-15T01:35:00Z">
              <w:r w:rsidRPr="00DA4570" w:rsidDel="002F0EFD">
                <w:delText xml:space="preserve">f </w:delText>
              </w:r>
              <w:r w:rsidRPr="00DA4570" w:rsidDel="002F0EFD">
                <w:rPr>
                  <w:rFonts w:ascii="Cambria Math" w:hAnsi="Cambria Math" w:cs="Cambria Math" w:hint="eastAsia"/>
                </w:rPr>
                <w:delText>≦</w:delText>
              </w:r>
              <w:r w:rsidRPr="00DA4570" w:rsidDel="002F0EFD">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6AE7FBA0" w14:textId="77777777" w:rsidR="00651C72" w:rsidRPr="004A3DE1" w:rsidDel="002F0EFD" w:rsidRDefault="00651C72">
            <w:pPr>
              <w:rPr>
                <w:del w:id="19427" w:author="Huawei" w:date="2020-05-15T01:35:00Z"/>
              </w:rPr>
            </w:pPr>
            <w:del w:id="19428" w:author="Huawei" w:date="2020-05-15T01:35:00Z">
              <w:r w:rsidRPr="00651C72" w:rsidDel="002F0EFD">
                <w:delText>Uncertainty value</w:delText>
              </w:r>
            </w:del>
          </w:p>
          <w:p w14:paraId="60AD0B81" w14:textId="77777777" w:rsidR="00651C72" w:rsidRPr="00BD7C1F" w:rsidDel="002F0EFD" w:rsidRDefault="00651C72">
            <w:pPr>
              <w:rPr>
                <w:del w:id="19429" w:author="Huawei" w:date="2020-05-15T01:35:00Z"/>
                <w:lang w:eastAsia="en-CA"/>
              </w:rPr>
            </w:pPr>
            <w:del w:id="19430" w:author="Huawei" w:date="2020-05-15T01:35:00Z">
              <w:r w:rsidRPr="00125BBD" w:rsidDel="002F0EFD">
                <w:delText xml:space="preserve">3GHz </w:delText>
              </w:r>
              <w:r w:rsidRPr="004B3607" w:rsidDel="002F0EFD">
                <w:rPr>
                  <w:rFonts w:ascii="Cambria Math" w:hAnsi="Cambria Math" w:cs="Cambria Math" w:hint="eastAsia"/>
                </w:rPr>
                <w:delText>≦</w:delText>
              </w:r>
              <w:r w:rsidRPr="0098475B" w:rsidDel="002F0EFD">
                <w:rPr>
                  <w:rFonts w:ascii="Cambria Math" w:hAnsi="Cambria Math" w:cs="Cambria Math" w:hint="eastAsia"/>
                </w:rPr>
                <w:delText xml:space="preserve"> </w:delText>
              </w:r>
              <w:r w:rsidRPr="00303318" w:rsidDel="002F0EFD">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699F40BB" w14:textId="77777777" w:rsidR="00651C72" w:rsidRPr="002735CA" w:rsidDel="002F0EFD" w:rsidRDefault="00651C72">
            <w:pPr>
              <w:rPr>
                <w:del w:id="19431" w:author="Huawei" w:date="2020-05-15T01:35:00Z"/>
                <w:lang w:eastAsia="en-CA"/>
              </w:rPr>
            </w:pPr>
            <w:del w:id="19432" w:author="Huawei" w:date="2020-05-15T01:35:00Z">
              <w:r w:rsidRPr="002735CA" w:rsidDel="002F0EFD">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1D834337" w14:textId="77777777" w:rsidR="00651C72" w:rsidRPr="002735CA" w:rsidDel="002F0EFD" w:rsidRDefault="00651C72">
            <w:pPr>
              <w:rPr>
                <w:del w:id="19433" w:author="Huawei" w:date="2020-05-15T01:35:00Z"/>
                <w:lang w:eastAsia="en-CA"/>
              </w:rPr>
            </w:pPr>
            <w:del w:id="19434" w:author="Huawei" w:date="2020-05-15T01:35:00Z">
              <w:r w:rsidRPr="002735CA" w:rsidDel="002F0EFD">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4FB6636E" w14:textId="77777777" w:rsidR="00651C72" w:rsidRPr="002735CA" w:rsidDel="002F0EFD" w:rsidRDefault="00651C72">
            <w:pPr>
              <w:rPr>
                <w:del w:id="19435" w:author="Huawei" w:date="2020-05-15T01:35:00Z"/>
                <w:lang w:eastAsia="en-CA"/>
              </w:rPr>
            </w:pPr>
            <w:del w:id="19436" w:author="Huawei" w:date="2020-05-15T01:35:00Z">
              <w:r w:rsidRPr="002735CA" w:rsidDel="002F0EFD">
                <w:rPr>
                  <w:i/>
                  <w:lang w:eastAsia="en-CA"/>
                </w:rPr>
                <w:delText>c</w:delText>
              </w:r>
              <w:r w:rsidRPr="002735CA" w:rsidDel="002F0EFD">
                <w:rPr>
                  <w:i/>
                  <w:vertAlign w:val="subscript"/>
                  <w:lang w:eastAsia="en-CA"/>
                </w:rPr>
                <w:delText>i</w:delText>
              </w:r>
              <w:r w:rsidRPr="002735CA" w:rsidDel="002F0EFD">
                <w:rPr>
                  <w:lang w:eastAsia="en-CA"/>
                </w:rPr>
                <w:delText xml:space="preserve"> </w:delText>
              </w:r>
            </w:del>
          </w:p>
        </w:tc>
        <w:tc>
          <w:tcPr>
            <w:tcW w:w="1134" w:type="dxa"/>
            <w:tcBorders>
              <w:top w:val="nil"/>
              <w:left w:val="nil"/>
              <w:bottom w:val="single" w:sz="8" w:space="0" w:color="auto"/>
              <w:right w:val="single" w:sz="8" w:space="0" w:color="auto"/>
            </w:tcBorders>
            <w:vAlign w:val="center"/>
          </w:tcPr>
          <w:p w14:paraId="2311539F" w14:textId="77777777" w:rsidR="00651C72" w:rsidRPr="002735CA" w:rsidDel="002F0EFD" w:rsidRDefault="00651C72">
            <w:pPr>
              <w:rPr>
                <w:del w:id="19437" w:author="Huawei" w:date="2020-05-15T01:35:00Z"/>
                <w:lang w:eastAsia="en-CA"/>
              </w:rPr>
            </w:pPr>
            <w:del w:id="19438"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6AC1BA60" w14:textId="77777777" w:rsidR="00651C72" w:rsidRPr="002735CA" w:rsidDel="002F0EFD" w:rsidRDefault="00651C72">
            <w:pPr>
              <w:rPr>
                <w:del w:id="19439" w:author="Huawei" w:date="2020-05-15T01:35:00Z"/>
                <w:lang w:eastAsia="en-CA"/>
              </w:rPr>
            </w:pPr>
            <w:del w:id="19440" w:author="Huawei" w:date="2020-05-15T01:35:00Z">
              <w:r w:rsidRPr="002735CA" w:rsidDel="002F0EFD">
                <w:delText>f </w:delText>
              </w:r>
              <w:r w:rsidRPr="002735CA" w:rsidDel="002F0EFD">
                <w:rPr>
                  <w:rFonts w:ascii="Cambria Math" w:hAnsi="Cambria Math" w:cs="Cambria Math" w:hint="eastAsia"/>
                </w:rPr>
                <w:delText>≦</w:delText>
              </w:r>
              <w:r w:rsidRPr="002735CA" w:rsidDel="002F0EFD">
                <w:delText> 3GHz</w:delText>
              </w:r>
            </w:del>
          </w:p>
        </w:tc>
        <w:tc>
          <w:tcPr>
            <w:tcW w:w="1105" w:type="dxa"/>
            <w:tcBorders>
              <w:top w:val="nil"/>
              <w:left w:val="nil"/>
              <w:bottom w:val="single" w:sz="8" w:space="0" w:color="auto"/>
              <w:right w:val="single" w:sz="8" w:space="0" w:color="auto"/>
            </w:tcBorders>
            <w:vAlign w:val="center"/>
          </w:tcPr>
          <w:p w14:paraId="2517D6E2" w14:textId="77777777" w:rsidR="00651C72" w:rsidRPr="002735CA" w:rsidDel="002F0EFD" w:rsidRDefault="00651C72">
            <w:pPr>
              <w:rPr>
                <w:del w:id="19441" w:author="Huawei" w:date="2020-05-15T01:35:00Z"/>
                <w:lang w:eastAsia="en-CA"/>
              </w:rPr>
            </w:pPr>
            <w:del w:id="19442"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1E9B660F" w14:textId="77777777" w:rsidR="00651C72" w:rsidRPr="002735CA" w:rsidDel="002F0EFD" w:rsidRDefault="00651C72">
            <w:pPr>
              <w:rPr>
                <w:del w:id="19443" w:author="Huawei" w:date="2020-05-15T01:35:00Z"/>
                <w:lang w:eastAsia="en-CA"/>
              </w:rPr>
            </w:pPr>
            <w:del w:id="19444" w:author="Huawei" w:date="2020-05-15T01:35:00Z">
              <w:r w:rsidRPr="002735CA" w:rsidDel="002F0EFD">
                <w:delText xml:space="preserve">3GHz </w:delText>
              </w:r>
              <w:r w:rsidRPr="002735CA" w:rsidDel="002F0EFD">
                <w:rPr>
                  <w:rFonts w:ascii="Cambria Math" w:hAnsi="Cambria Math" w:cs="Cambria Math" w:hint="eastAsia"/>
                  <w:lang w:eastAsia="ja-JP"/>
                </w:rPr>
                <w:delText>&lt;</w:delText>
              </w:r>
              <w:r w:rsidRPr="002735CA" w:rsidDel="002F0EFD">
                <w:delText xml:space="preserve"> f </w:delText>
              </w:r>
              <w:r w:rsidRPr="002735CA" w:rsidDel="002F0EFD">
                <w:rPr>
                  <w:rFonts w:ascii="Cambria Math" w:hAnsi="Cambria Math" w:cs="Cambria Math" w:hint="eastAsia"/>
                </w:rPr>
                <w:delText>≦</w:delText>
              </w:r>
              <w:r w:rsidRPr="002735CA" w:rsidDel="002F0EFD">
                <w:rPr>
                  <w:rFonts w:ascii="Cambria Math" w:hAnsi="Cambria Math" w:cs="Cambria Math" w:hint="eastAsia"/>
                </w:rPr>
                <w:delText> </w:delText>
              </w:r>
              <w:r w:rsidRPr="002735CA" w:rsidDel="002F0EFD">
                <w:delText>4.2 GHz</w:delText>
              </w:r>
            </w:del>
          </w:p>
        </w:tc>
      </w:tr>
      <w:tr w:rsidR="00651C72" w:rsidRPr="002F0EFD" w:rsidDel="002F0EFD" w14:paraId="29CB6653" w14:textId="77777777" w:rsidTr="004A3DE1">
        <w:trPr>
          <w:jc w:val="center"/>
          <w:del w:id="19445"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05766348" w14:textId="77777777" w:rsidR="00651C72" w:rsidRPr="002F0EFD" w:rsidDel="002F0EFD" w:rsidRDefault="00651C72">
            <w:pPr>
              <w:rPr>
                <w:del w:id="19446" w:author="Huawei" w:date="2020-05-15T01:35:00Z"/>
                <w:bCs/>
                <w:lang w:eastAsia="en-CA"/>
              </w:rPr>
              <w:pPrChange w:id="19447" w:author="Huawei" w:date="2020-05-15T01:35:00Z">
                <w:pPr>
                  <w:pStyle w:val="TAC"/>
                </w:pPr>
              </w:pPrChange>
            </w:pPr>
            <w:del w:id="19448" w:author="Huawei" w:date="2020-05-15T01:35:00Z">
              <w:r w:rsidRPr="002F0EFD" w:rsidDel="002F0EFD">
                <w:delText>Stage 2: DUT measurement</w:delText>
              </w:r>
            </w:del>
          </w:p>
        </w:tc>
      </w:tr>
      <w:tr w:rsidR="00651C72" w:rsidRPr="002F0EFD" w:rsidDel="002F0EFD" w14:paraId="741242FE" w14:textId="77777777" w:rsidTr="004A3DE1">
        <w:trPr>
          <w:jc w:val="center"/>
          <w:del w:id="1944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B213539" w14:textId="77777777" w:rsidR="00651C72" w:rsidRPr="002F0EFD" w:rsidDel="002F0EFD" w:rsidRDefault="00651C72">
            <w:pPr>
              <w:rPr>
                <w:del w:id="19450" w:author="Huawei" w:date="2020-05-15T01:35:00Z"/>
                <w:lang w:eastAsia="en-CA"/>
              </w:rPr>
              <w:pPrChange w:id="19451" w:author="Huawei" w:date="2020-05-15T01:35:00Z">
                <w:pPr>
                  <w:pStyle w:val="TAH"/>
                </w:pPr>
              </w:pPrChange>
            </w:pPr>
            <w:del w:id="19452" w:author="Huawei" w:date="2020-05-15T01:35:00Z">
              <w:r w:rsidRPr="002F0EFD" w:rsidDel="002F0EFD">
                <w:rPr>
                  <w:lang w:eastAsia="en-CA"/>
                </w:rPr>
                <w:delText>1</w:delText>
              </w:r>
            </w:del>
          </w:p>
        </w:tc>
        <w:tc>
          <w:tcPr>
            <w:tcW w:w="2003" w:type="dxa"/>
            <w:tcBorders>
              <w:top w:val="nil"/>
              <w:left w:val="nil"/>
              <w:bottom w:val="single" w:sz="8" w:space="0" w:color="auto"/>
              <w:right w:val="single" w:sz="8" w:space="0" w:color="auto"/>
            </w:tcBorders>
            <w:shd w:val="clear" w:color="auto" w:fill="auto"/>
            <w:vAlign w:val="center"/>
          </w:tcPr>
          <w:p w14:paraId="4403B8F4" w14:textId="77777777" w:rsidR="00651C72" w:rsidRPr="002F0EFD" w:rsidDel="002F0EFD" w:rsidRDefault="00651C72">
            <w:pPr>
              <w:rPr>
                <w:del w:id="19453" w:author="Huawei" w:date="2020-05-15T01:35:00Z"/>
                <w:lang w:eastAsia="en-CA"/>
              </w:rPr>
              <w:pPrChange w:id="19454" w:author="Huawei" w:date="2020-05-15T01:35:00Z">
                <w:pPr>
                  <w:pStyle w:val="TAC"/>
                </w:pPr>
              </w:pPrChange>
            </w:pPr>
            <w:del w:id="19455" w:author="Huawei" w:date="2020-05-15T01:35:00Z">
              <w:r w:rsidRPr="002F0EFD" w:rsidDel="002F0EFD">
                <w:rPr>
                  <w:lang w:eastAsia="en-CA"/>
                </w:rPr>
                <w:delText>Misalignment  DUT &amp; pointing error</w:delText>
              </w:r>
            </w:del>
          </w:p>
        </w:tc>
        <w:tc>
          <w:tcPr>
            <w:tcW w:w="1134" w:type="dxa"/>
            <w:tcBorders>
              <w:top w:val="nil"/>
              <w:left w:val="nil"/>
              <w:bottom w:val="single" w:sz="8" w:space="0" w:color="auto"/>
              <w:right w:val="single" w:sz="8" w:space="0" w:color="auto"/>
            </w:tcBorders>
            <w:shd w:val="clear" w:color="auto" w:fill="auto"/>
            <w:vAlign w:val="center"/>
          </w:tcPr>
          <w:p w14:paraId="5DDB3C2F" w14:textId="77777777" w:rsidR="00651C72" w:rsidRPr="002F0EFD" w:rsidDel="002F0EFD" w:rsidRDefault="00651C72">
            <w:pPr>
              <w:rPr>
                <w:del w:id="19456" w:author="Huawei" w:date="2020-05-15T01:35:00Z"/>
                <w:lang w:eastAsia="en-CA"/>
              </w:rPr>
              <w:pPrChange w:id="19457" w:author="Huawei" w:date="2020-05-15T01:35:00Z">
                <w:pPr>
                  <w:pStyle w:val="TAH"/>
                </w:pPr>
              </w:pPrChange>
            </w:pPr>
            <w:del w:id="19458" w:author="Huawei" w:date="2020-05-15T01:35:00Z">
              <w:r w:rsidRPr="002F0EFD"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3EA0C538" w14:textId="77777777" w:rsidR="00651C72" w:rsidRPr="00DA4570" w:rsidDel="002F0EFD" w:rsidRDefault="00651C72">
            <w:pPr>
              <w:rPr>
                <w:del w:id="19459" w:author="Huawei" w:date="2020-05-15T01:35:00Z"/>
                <w:lang w:eastAsia="en-CA"/>
              </w:rPr>
              <w:pPrChange w:id="19460" w:author="Huawei" w:date="2020-05-15T01:35:00Z">
                <w:pPr>
                  <w:pStyle w:val="TAH"/>
                </w:pPr>
              </w:pPrChange>
            </w:pPr>
            <w:del w:id="19461" w:author="Huawei" w:date="2020-05-15T01:35:00Z">
              <w:r w:rsidRPr="00DA4570"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38BACFA2" w14:textId="77777777" w:rsidR="00651C72" w:rsidRPr="004A7B84" w:rsidDel="002F0EFD" w:rsidRDefault="00651C72">
            <w:pPr>
              <w:rPr>
                <w:del w:id="19462" w:author="Huawei" w:date="2020-05-15T01:35:00Z"/>
                <w:lang w:eastAsia="en-CA"/>
              </w:rPr>
              <w:pPrChange w:id="19463" w:author="Huawei" w:date="2020-05-15T01:35:00Z">
                <w:pPr>
                  <w:pStyle w:val="TAH"/>
                </w:pPr>
              </w:pPrChange>
            </w:pPr>
            <w:del w:id="19464"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auto" w:fill="auto"/>
            <w:vAlign w:val="center"/>
          </w:tcPr>
          <w:p w14:paraId="71BC4EF8" w14:textId="77777777" w:rsidR="00651C72" w:rsidRPr="00125BBD" w:rsidDel="002F0EFD" w:rsidRDefault="00651C72">
            <w:pPr>
              <w:rPr>
                <w:del w:id="19465" w:author="Huawei" w:date="2020-05-15T01:35:00Z"/>
                <w:lang w:eastAsia="en-CA"/>
              </w:rPr>
              <w:pPrChange w:id="19466" w:author="Huawei" w:date="2020-05-15T01:35:00Z">
                <w:pPr>
                  <w:pStyle w:val="TAH"/>
                </w:pPr>
              </w:pPrChange>
            </w:pPr>
            <w:del w:id="19467" w:author="Huawei" w:date="2020-05-15T01:35:00Z">
              <w:r w:rsidRPr="00651C72" w:rsidDel="002F0EFD">
                <w:rPr>
                  <w:rFonts w:cs="Arial" w:hint="eastAsia"/>
                  <w:lang w:eastAsia="en-CA"/>
                </w:rPr>
                <w:delText>√</w:delText>
              </w:r>
              <w:r w:rsidRPr="004A3DE1" w:rsidDel="002F0EFD">
                <w:rPr>
                  <w:rFonts w:cs="Arial"/>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602E671E" w14:textId="77777777" w:rsidR="00651C72" w:rsidRPr="004B3607" w:rsidDel="002F0EFD" w:rsidRDefault="00651C72">
            <w:pPr>
              <w:rPr>
                <w:del w:id="19468" w:author="Huawei" w:date="2020-05-15T01:35:00Z"/>
                <w:lang w:eastAsia="en-CA"/>
              </w:rPr>
              <w:pPrChange w:id="19469" w:author="Huawei" w:date="2020-05-15T01:35:00Z">
                <w:pPr>
                  <w:pStyle w:val="TAH"/>
                </w:pPr>
              </w:pPrChange>
            </w:pPr>
            <w:del w:id="19470"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F36E0CF" w14:textId="77777777" w:rsidR="00651C72" w:rsidRPr="0098475B" w:rsidDel="002F0EFD" w:rsidRDefault="00651C72">
            <w:pPr>
              <w:rPr>
                <w:del w:id="19471" w:author="Huawei" w:date="2020-05-15T01:35:00Z"/>
                <w:lang w:eastAsia="en-CA"/>
              </w:rPr>
              <w:pPrChange w:id="19472" w:author="Huawei" w:date="2020-05-15T01:35:00Z">
                <w:pPr>
                  <w:pStyle w:val="TAH"/>
                </w:pPr>
              </w:pPrChange>
            </w:pPr>
            <w:del w:id="19473" w:author="Huawei" w:date="2020-05-15T01:35:00Z">
              <w:r w:rsidRPr="0098475B" w:rsidDel="002F0EFD">
                <w:rPr>
                  <w:lang w:eastAsia="en-CA"/>
                </w:rPr>
                <w:delText>[0.174]</w:delText>
              </w:r>
            </w:del>
          </w:p>
        </w:tc>
        <w:tc>
          <w:tcPr>
            <w:tcW w:w="1105" w:type="dxa"/>
            <w:tcBorders>
              <w:top w:val="nil"/>
              <w:left w:val="nil"/>
              <w:bottom w:val="single" w:sz="8" w:space="0" w:color="auto"/>
              <w:right w:val="single" w:sz="8" w:space="0" w:color="auto"/>
            </w:tcBorders>
            <w:vAlign w:val="center"/>
          </w:tcPr>
          <w:p w14:paraId="275B4928" w14:textId="77777777" w:rsidR="00651C72" w:rsidRPr="00303318" w:rsidDel="002F0EFD" w:rsidRDefault="00651C72">
            <w:pPr>
              <w:rPr>
                <w:del w:id="19474" w:author="Huawei" w:date="2020-05-15T01:35:00Z"/>
                <w:lang w:eastAsia="en-CA"/>
              </w:rPr>
              <w:pPrChange w:id="19475" w:author="Huawei" w:date="2020-05-15T01:35:00Z">
                <w:pPr>
                  <w:pStyle w:val="TAH"/>
                </w:pPr>
              </w:pPrChange>
            </w:pPr>
            <w:del w:id="19476" w:author="Huawei" w:date="2020-05-15T01:35:00Z">
              <w:r w:rsidRPr="00303318" w:rsidDel="002F0EFD">
                <w:rPr>
                  <w:lang w:eastAsia="en-CA"/>
                </w:rPr>
                <w:delText>[0.174]</w:delText>
              </w:r>
            </w:del>
          </w:p>
        </w:tc>
      </w:tr>
      <w:tr w:rsidR="00651C72" w:rsidRPr="002F0EFD" w:rsidDel="002F0EFD" w14:paraId="50789A50" w14:textId="77777777" w:rsidTr="004A3DE1">
        <w:trPr>
          <w:jc w:val="center"/>
          <w:del w:id="1947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BA104B4" w14:textId="77777777" w:rsidR="00651C72" w:rsidRPr="002F0EFD" w:rsidDel="002F0EFD" w:rsidRDefault="00651C72">
            <w:pPr>
              <w:rPr>
                <w:del w:id="19478" w:author="Huawei" w:date="2020-05-15T01:35:00Z"/>
                <w:lang w:eastAsia="en-CA"/>
              </w:rPr>
              <w:pPrChange w:id="19479" w:author="Huawei" w:date="2020-05-15T01:35:00Z">
                <w:pPr>
                  <w:pStyle w:val="TAH"/>
                </w:pPr>
              </w:pPrChange>
            </w:pPr>
            <w:del w:id="19480" w:author="Huawei" w:date="2020-05-15T01:35:00Z">
              <w:r w:rsidRPr="002F0EFD" w:rsidDel="002F0EFD">
                <w:rPr>
                  <w:lang w:eastAsia="en-CA"/>
                </w:rPr>
                <w:delText>2</w:delText>
              </w:r>
            </w:del>
          </w:p>
        </w:tc>
        <w:tc>
          <w:tcPr>
            <w:tcW w:w="2003" w:type="dxa"/>
            <w:tcBorders>
              <w:top w:val="nil"/>
              <w:left w:val="nil"/>
              <w:bottom w:val="single" w:sz="8" w:space="0" w:color="auto"/>
              <w:right w:val="single" w:sz="8" w:space="0" w:color="auto"/>
            </w:tcBorders>
            <w:shd w:val="clear" w:color="auto" w:fill="auto"/>
            <w:vAlign w:val="center"/>
          </w:tcPr>
          <w:p w14:paraId="6B3E6619" w14:textId="77777777" w:rsidR="00651C72" w:rsidRPr="002F0EFD" w:rsidDel="002F0EFD" w:rsidRDefault="00651C72">
            <w:pPr>
              <w:rPr>
                <w:del w:id="19481" w:author="Huawei" w:date="2020-05-15T01:35:00Z"/>
                <w:lang w:eastAsia="en-CA"/>
              </w:rPr>
              <w:pPrChange w:id="19482" w:author="Huawei" w:date="2020-05-15T01:35:00Z">
                <w:pPr>
                  <w:pStyle w:val="TAC"/>
                </w:pPr>
              </w:pPrChange>
            </w:pPr>
            <w:del w:id="19483" w:author="Huawei" w:date="2020-05-15T01:35:00Z">
              <w:r w:rsidRPr="002F0EFD" w:rsidDel="002F0EFD">
                <w:rPr>
                  <w:lang w:eastAsia="en-CA"/>
                </w:rPr>
                <w:delText>RF power measurement equipment (e.g. spectrum analyzer, power meter)</w:delText>
              </w:r>
            </w:del>
          </w:p>
        </w:tc>
        <w:tc>
          <w:tcPr>
            <w:tcW w:w="1134" w:type="dxa"/>
            <w:tcBorders>
              <w:top w:val="nil"/>
              <w:left w:val="nil"/>
              <w:bottom w:val="single" w:sz="8" w:space="0" w:color="auto"/>
              <w:right w:val="single" w:sz="8" w:space="0" w:color="auto"/>
            </w:tcBorders>
            <w:shd w:val="clear" w:color="auto" w:fill="auto"/>
            <w:vAlign w:val="center"/>
          </w:tcPr>
          <w:p w14:paraId="53DFBEE6" w14:textId="77777777" w:rsidR="00651C72" w:rsidRPr="00DA4570" w:rsidDel="002F0EFD" w:rsidRDefault="00651C72">
            <w:pPr>
              <w:rPr>
                <w:del w:id="19484" w:author="Huawei" w:date="2020-05-15T01:35:00Z"/>
                <w:lang w:eastAsia="en-CA"/>
              </w:rPr>
              <w:pPrChange w:id="19485" w:author="Huawei" w:date="2020-05-15T01:35:00Z">
                <w:pPr>
                  <w:pStyle w:val="TAH"/>
                </w:pPr>
              </w:pPrChange>
            </w:pPr>
            <w:del w:id="19486" w:author="Huawei" w:date="2020-05-15T01:35:00Z">
              <w:r w:rsidRPr="00DA4570" w:rsidDel="002F0EFD">
                <w:rPr>
                  <w:lang w:eastAsia="en-CA"/>
                </w:rPr>
                <w:delText>0.14</w:delText>
              </w:r>
            </w:del>
          </w:p>
        </w:tc>
        <w:tc>
          <w:tcPr>
            <w:tcW w:w="1134" w:type="dxa"/>
            <w:tcBorders>
              <w:top w:val="nil"/>
              <w:left w:val="nil"/>
              <w:bottom w:val="single" w:sz="8" w:space="0" w:color="auto"/>
              <w:right w:val="single" w:sz="8" w:space="0" w:color="auto"/>
            </w:tcBorders>
            <w:shd w:val="clear" w:color="auto" w:fill="auto"/>
            <w:vAlign w:val="center"/>
          </w:tcPr>
          <w:p w14:paraId="49AB5419" w14:textId="77777777" w:rsidR="00651C72" w:rsidRPr="004A7B84" w:rsidDel="002F0EFD" w:rsidRDefault="00651C72">
            <w:pPr>
              <w:rPr>
                <w:del w:id="19487" w:author="Huawei" w:date="2020-05-15T01:35:00Z"/>
                <w:lang w:eastAsia="en-CA"/>
              </w:rPr>
              <w:pPrChange w:id="19488" w:author="Huawei" w:date="2020-05-15T01:35:00Z">
                <w:pPr>
                  <w:pStyle w:val="TAH"/>
                </w:pPr>
              </w:pPrChange>
            </w:pPr>
            <w:del w:id="19489"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auto" w:fill="auto"/>
            <w:vAlign w:val="center"/>
          </w:tcPr>
          <w:p w14:paraId="4CC6150E" w14:textId="77777777" w:rsidR="00651C72" w:rsidRPr="00651C72" w:rsidDel="002F0EFD" w:rsidRDefault="00651C72">
            <w:pPr>
              <w:rPr>
                <w:del w:id="19490" w:author="Huawei" w:date="2020-05-15T01:35:00Z"/>
                <w:lang w:eastAsia="en-CA"/>
              </w:rPr>
              <w:pPrChange w:id="19491" w:author="Huawei" w:date="2020-05-15T01:35:00Z">
                <w:pPr>
                  <w:pStyle w:val="TAH"/>
                </w:pPr>
              </w:pPrChange>
            </w:pPr>
            <w:del w:id="19492" w:author="Huawei" w:date="2020-05-15T01:35:00Z">
              <w:r w:rsidRPr="00651C72" w:rsidDel="002F0EFD">
                <w:rPr>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662288FC" w14:textId="77777777" w:rsidR="00651C72" w:rsidRPr="004A3DE1" w:rsidDel="002F0EFD" w:rsidRDefault="00651C72">
            <w:pPr>
              <w:rPr>
                <w:del w:id="19493" w:author="Huawei" w:date="2020-05-15T01:35:00Z"/>
                <w:lang w:eastAsia="en-CA"/>
              </w:rPr>
              <w:pPrChange w:id="19494" w:author="Huawei" w:date="2020-05-15T01:35:00Z">
                <w:pPr>
                  <w:pStyle w:val="TAH"/>
                </w:pPr>
              </w:pPrChange>
            </w:pPr>
            <w:del w:id="19495" w:author="Huawei" w:date="2020-05-15T01:35:00Z">
              <w:r w:rsidRPr="004A3DE1"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55EE0FA6" w14:textId="77777777" w:rsidR="00651C72" w:rsidRPr="00125BBD" w:rsidDel="002F0EFD" w:rsidRDefault="00651C72">
            <w:pPr>
              <w:rPr>
                <w:del w:id="19496" w:author="Huawei" w:date="2020-05-15T01:35:00Z"/>
                <w:lang w:eastAsia="en-CA"/>
              </w:rPr>
              <w:pPrChange w:id="19497" w:author="Huawei" w:date="2020-05-15T01:35:00Z">
                <w:pPr>
                  <w:pStyle w:val="TAH"/>
                </w:pPr>
              </w:pPrChange>
            </w:pPr>
            <w:del w:id="19498" w:author="Huawei" w:date="2020-05-15T01:35:00Z">
              <w:r w:rsidRPr="00125BBD" w:rsidDel="002F0EFD">
                <w:rPr>
                  <w:lang w:eastAsia="en-CA"/>
                </w:rPr>
                <w:delText> 1</w:delText>
              </w:r>
            </w:del>
          </w:p>
        </w:tc>
        <w:tc>
          <w:tcPr>
            <w:tcW w:w="1134" w:type="dxa"/>
            <w:tcBorders>
              <w:top w:val="nil"/>
              <w:left w:val="nil"/>
              <w:bottom w:val="single" w:sz="8" w:space="0" w:color="auto"/>
              <w:right w:val="single" w:sz="8" w:space="0" w:color="auto"/>
            </w:tcBorders>
            <w:vAlign w:val="center"/>
          </w:tcPr>
          <w:p w14:paraId="28DB46EC" w14:textId="77777777" w:rsidR="00651C72" w:rsidRPr="004B3607" w:rsidDel="002F0EFD" w:rsidRDefault="00651C72">
            <w:pPr>
              <w:rPr>
                <w:del w:id="19499" w:author="Huawei" w:date="2020-05-15T01:35:00Z"/>
                <w:lang w:eastAsia="en-CA"/>
              </w:rPr>
              <w:pPrChange w:id="19500" w:author="Huawei" w:date="2020-05-15T01:35:00Z">
                <w:pPr>
                  <w:pStyle w:val="TAH"/>
                </w:pPr>
              </w:pPrChange>
            </w:pPr>
            <w:del w:id="19501" w:author="Huawei" w:date="2020-05-15T01:35:00Z">
              <w:r w:rsidRPr="004B3607" w:rsidDel="002F0EFD">
                <w:rPr>
                  <w:lang w:eastAsia="en-CA"/>
                </w:rPr>
                <w:delText>0.14</w:delText>
              </w:r>
            </w:del>
          </w:p>
        </w:tc>
        <w:tc>
          <w:tcPr>
            <w:tcW w:w="1105" w:type="dxa"/>
            <w:tcBorders>
              <w:top w:val="nil"/>
              <w:left w:val="nil"/>
              <w:bottom w:val="single" w:sz="8" w:space="0" w:color="auto"/>
              <w:right w:val="single" w:sz="8" w:space="0" w:color="auto"/>
            </w:tcBorders>
            <w:vAlign w:val="center"/>
          </w:tcPr>
          <w:p w14:paraId="7F3C899F" w14:textId="77777777" w:rsidR="00651C72" w:rsidRPr="0098475B" w:rsidDel="002F0EFD" w:rsidRDefault="00651C72">
            <w:pPr>
              <w:rPr>
                <w:del w:id="19502" w:author="Huawei" w:date="2020-05-15T01:35:00Z"/>
                <w:lang w:eastAsia="en-CA"/>
              </w:rPr>
              <w:pPrChange w:id="19503" w:author="Huawei" w:date="2020-05-15T01:35:00Z">
                <w:pPr>
                  <w:pStyle w:val="TAH"/>
                </w:pPr>
              </w:pPrChange>
            </w:pPr>
            <w:del w:id="19504" w:author="Huawei" w:date="2020-05-15T01:35:00Z">
              <w:r w:rsidRPr="0098475B" w:rsidDel="002F0EFD">
                <w:rPr>
                  <w:lang w:eastAsia="en-CA"/>
                </w:rPr>
                <w:delText>0.26</w:delText>
              </w:r>
            </w:del>
          </w:p>
        </w:tc>
      </w:tr>
      <w:tr w:rsidR="00651C72" w:rsidRPr="002F0EFD" w:rsidDel="002F0EFD" w14:paraId="3139118C" w14:textId="77777777" w:rsidTr="004A3DE1">
        <w:trPr>
          <w:jc w:val="center"/>
          <w:del w:id="1950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DC4CB26" w14:textId="77777777" w:rsidR="00651C72" w:rsidRPr="002F0EFD" w:rsidDel="002F0EFD" w:rsidRDefault="00651C72">
            <w:pPr>
              <w:rPr>
                <w:del w:id="19506" w:author="Huawei" w:date="2020-05-15T01:35:00Z"/>
                <w:lang w:eastAsia="en-CA"/>
              </w:rPr>
              <w:pPrChange w:id="19507" w:author="Huawei" w:date="2020-05-15T01:35:00Z">
                <w:pPr>
                  <w:pStyle w:val="TAH"/>
                </w:pPr>
              </w:pPrChange>
            </w:pPr>
            <w:del w:id="19508" w:author="Huawei" w:date="2020-05-15T01:35:00Z">
              <w:r w:rsidRPr="002F0EFD" w:rsidDel="002F0EFD">
                <w:rPr>
                  <w:lang w:eastAsia="en-CA"/>
                </w:rPr>
                <w:delText>3</w:delText>
              </w:r>
            </w:del>
          </w:p>
        </w:tc>
        <w:tc>
          <w:tcPr>
            <w:tcW w:w="2003" w:type="dxa"/>
            <w:tcBorders>
              <w:top w:val="nil"/>
              <w:left w:val="nil"/>
              <w:bottom w:val="single" w:sz="8" w:space="0" w:color="auto"/>
              <w:right w:val="single" w:sz="8" w:space="0" w:color="auto"/>
            </w:tcBorders>
            <w:shd w:val="clear" w:color="000000" w:fill="FFFFFF"/>
            <w:vAlign w:val="center"/>
            <w:hideMark/>
          </w:tcPr>
          <w:p w14:paraId="41B253B6" w14:textId="77777777" w:rsidR="00651C72" w:rsidRPr="002F0EFD" w:rsidDel="002F0EFD" w:rsidRDefault="00651C72">
            <w:pPr>
              <w:rPr>
                <w:del w:id="19509" w:author="Huawei" w:date="2020-05-15T01:35:00Z"/>
                <w:lang w:eastAsia="en-CA"/>
              </w:rPr>
              <w:pPrChange w:id="19510" w:author="Huawei" w:date="2020-05-15T01:35:00Z">
                <w:pPr>
                  <w:pStyle w:val="TAC"/>
                </w:pPr>
              </w:pPrChange>
            </w:pPr>
            <w:del w:id="19511" w:author="Huawei" w:date="2020-05-15T01:35:00Z">
              <w:r w:rsidRPr="002F0EFD" w:rsidDel="002F0EFD">
                <w:rPr>
                  <w:lang w:eastAsia="en-CA"/>
                </w:rPr>
                <w:delText>Standing wave between DUT and test range antenna</w:delText>
              </w:r>
            </w:del>
          </w:p>
        </w:tc>
        <w:tc>
          <w:tcPr>
            <w:tcW w:w="1134" w:type="dxa"/>
            <w:tcBorders>
              <w:top w:val="nil"/>
              <w:left w:val="nil"/>
              <w:bottom w:val="single" w:sz="8" w:space="0" w:color="auto"/>
              <w:right w:val="single" w:sz="8" w:space="0" w:color="auto"/>
            </w:tcBorders>
            <w:shd w:val="clear" w:color="auto" w:fill="auto"/>
            <w:vAlign w:val="center"/>
            <w:hideMark/>
          </w:tcPr>
          <w:p w14:paraId="71423DF6" w14:textId="77777777" w:rsidR="00651C72" w:rsidRPr="002F0EFD" w:rsidDel="002F0EFD" w:rsidRDefault="00651C72">
            <w:pPr>
              <w:rPr>
                <w:del w:id="19512" w:author="Huawei" w:date="2020-05-15T01:35:00Z"/>
                <w:lang w:eastAsia="en-CA"/>
              </w:rPr>
              <w:pPrChange w:id="19513" w:author="Huawei" w:date="2020-05-15T01:35:00Z">
                <w:pPr>
                  <w:pStyle w:val="TAH"/>
                </w:pPr>
              </w:pPrChange>
            </w:pPr>
            <w:del w:id="19514" w:author="Huawei" w:date="2020-05-15T01:35:00Z">
              <w:r w:rsidRPr="002F0EFD" w:rsidDel="002F0EFD">
                <w:rPr>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15500633" w14:textId="77777777" w:rsidR="00651C72" w:rsidRPr="00DA4570" w:rsidDel="002F0EFD" w:rsidRDefault="00651C72">
            <w:pPr>
              <w:rPr>
                <w:del w:id="19515" w:author="Huawei" w:date="2020-05-15T01:35:00Z"/>
                <w:lang w:eastAsia="en-CA"/>
              </w:rPr>
              <w:pPrChange w:id="19516" w:author="Huawei" w:date="2020-05-15T01:35:00Z">
                <w:pPr>
                  <w:pStyle w:val="TAH"/>
                </w:pPr>
              </w:pPrChange>
            </w:pPr>
            <w:del w:id="19517" w:author="Huawei" w:date="2020-05-15T01:35:00Z">
              <w:r w:rsidRPr="00DA4570" w:rsidDel="002F0EFD">
                <w:rPr>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3A0A8182" w14:textId="77777777" w:rsidR="00651C72" w:rsidRPr="004A7B84" w:rsidDel="002F0EFD" w:rsidRDefault="00651C72">
            <w:pPr>
              <w:rPr>
                <w:del w:id="19518" w:author="Huawei" w:date="2020-05-15T01:35:00Z"/>
                <w:lang w:eastAsia="en-CA"/>
              </w:rPr>
              <w:pPrChange w:id="19519" w:author="Huawei" w:date="2020-05-15T01:35:00Z">
                <w:pPr>
                  <w:pStyle w:val="TAH"/>
                </w:pPr>
              </w:pPrChange>
            </w:pPr>
            <w:del w:id="19520"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40172DCC" w14:textId="77777777" w:rsidR="00651C72" w:rsidRPr="004A3DE1" w:rsidDel="002F0EFD" w:rsidRDefault="00651C72">
            <w:pPr>
              <w:rPr>
                <w:del w:id="19521" w:author="Huawei" w:date="2020-05-15T01:35:00Z"/>
                <w:lang w:eastAsia="en-CA"/>
              </w:rPr>
              <w:pPrChange w:id="19522" w:author="Huawei" w:date="2020-05-15T01:35:00Z">
                <w:pPr>
                  <w:pStyle w:val="TAH"/>
                </w:pPr>
              </w:pPrChange>
            </w:pPr>
            <w:del w:id="19523"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444AF38" w14:textId="77777777" w:rsidR="00651C72" w:rsidRPr="00125BBD" w:rsidDel="002F0EFD" w:rsidRDefault="00651C72">
            <w:pPr>
              <w:rPr>
                <w:del w:id="19524" w:author="Huawei" w:date="2020-05-15T01:35:00Z"/>
                <w:lang w:eastAsia="en-CA"/>
              </w:rPr>
              <w:pPrChange w:id="19525" w:author="Huawei" w:date="2020-05-15T01:35:00Z">
                <w:pPr>
                  <w:pStyle w:val="TAH"/>
                </w:pPr>
              </w:pPrChange>
            </w:pPr>
            <w:del w:id="19526"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6A02D574" w14:textId="77777777" w:rsidR="00651C72" w:rsidRPr="004B3607" w:rsidDel="002F0EFD" w:rsidRDefault="00651C72">
            <w:pPr>
              <w:rPr>
                <w:del w:id="19527" w:author="Huawei" w:date="2020-05-15T01:35:00Z"/>
                <w:lang w:eastAsia="en-CA"/>
              </w:rPr>
              <w:pPrChange w:id="19528" w:author="Huawei" w:date="2020-05-15T01:35:00Z">
                <w:pPr>
                  <w:pStyle w:val="TAH"/>
                </w:pPr>
              </w:pPrChange>
            </w:pPr>
            <w:del w:id="19529" w:author="Huawei" w:date="2020-05-15T01:35:00Z">
              <w:r w:rsidRPr="004B3607"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09C3A261" w14:textId="77777777" w:rsidR="00651C72" w:rsidRPr="0098475B" w:rsidDel="002F0EFD" w:rsidRDefault="00651C72">
            <w:pPr>
              <w:rPr>
                <w:del w:id="19530" w:author="Huawei" w:date="2020-05-15T01:35:00Z"/>
                <w:lang w:eastAsia="en-CA"/>
              </w:rPr>
              <w:pPrChange w:id="19531" w:author="Huawei" w:date="2020-05-15T01:35:00Z">
                <w:pPr>
                  <w:pStyle w:val="TAH"/>
                </w:pPr>
              </w:pPrChange>
            </w:pPr>
            <w:del w:id="19532" w:author="Huawei" w:date="2020-05-15T01:35:00Z">
              <w:r w:rsidRPr="0098475B" w:rsidDel="002F0EFD">
                <w:rPr>
                  <w:lang w:eastAsia="en-CA"/>
                </w:rPr>
                <w:delText>0.15</w:delText>
              </w:r>
            </w:del>
          </w:p>
        </w:tc>
      </w:tr>
      <w:tr w:rsidR="00651C72" w:rsidRPr="002F0EFD" w:rsidDel="002F0EFD" w14:paraId="7585F37E" w14:textId="77777777" w:rsidTr="004A3DE1">
        <w:trPr>
          <w:jc w:val="center"/>
          <w:del w:id="1953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562E513" w14:textId="77777777" w:rsidR="00651C72" w:rsidRPr="002F0EFD" w:rsidDel="002F0EFD" w:rsidRDefault="00651C72">
            <w:pPr>
              <w:rPr>
                <w:del w:id="19534" w:author="Huawei" w:date="2020-05-15T01:35:00Z"/>
                <w:lang w:eastAsia="en-CA"/>
              </w:rPr>
              <w:pPrChange w:id="19535" w:author="Huawei" w:date="2020-05-15T01:35:00Z">
                <w:pPr>
                  <w:pStyle w:val="TAH"/>
                </w:pPr>
              </w:pPrChange>
            </w:pPr>
            <w:del w:id="19536" w:author="Huawei" w:date="2020-05-15T01:35:00Z">
              <w:r w:rsidRPr="002F0EFD" w:rsidDel="002F0EFD">
                <w:rPr>
                  <w:lang w:eastAsia="en-CA"/>
                </w:rPr>
                <w:delText>4</w:delText>
              </w:r>
            </w:del>
          </w:p>
        </w:tc>
        <w:tc>
          <w:tcPr>
            <w:tcW w:w="2003" w:type="dxa"/>
            <w:tcBorders>
              <w:top w:val="nil"/>
              <w:left w:val="nil"/>
              <w:bottom w:val="single" w:sz="8" w:space="0" w:color="auto"/>
              <w:right w:val="single" w:sz="8" w:space="0" w:color="auto"/>
            </w:tcBorders>
            <w:shd w:val="clear" w:color="000000" w:fill="FFFFFF"/>
            <w:vAlign w:val="center"/>
          </w:tcPr>
          <w:p w14:paraId="6DFAF319" w14:textId="77777777" w:rsidR="00651C72" w:rsidRPr="002F0EFD" w:rsidDel="002F0EFD" w:rsidRDefault="00651C72">
            <w:pPr>
              <w:rPr>
                <w:del w:id="19537" w:author="Huawei" w:date="2020-05-15T01:35:00Z"/>
                <w:lang w:eastAsia="en-CA"/>
              </w:rPr>
              <w:pPrChange w:id="19538" w:author="Huawei" w:date="2020-05-15T01:35:00Z">
                <w:pPr>
                  <w:pStyle w:val="TAC"/>
                </w:pPr>
              </w:pPrChange>
            </w:pPr>
            <w:del w:id="19539" w:author="Huawei" w:date="2020-05-15T01:35:00Z">
              <w:r w:rsidRPr="002F0EFD" w:rsidDel="002F0EFD">
                <w:rPr>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4F4D072F" w14:textId="77777777" w:rsidR="00651C72" w:rsidRPr="00DA4570" w:rsidDel="002F0EFD" w:rsidRDefault="00651C72">
            <w:pPr>
              <w:rPr>
                <w:del w:id="19540" w:author="Huawei" w:date="2020-05-15T01:35:00Z"/>
                <w:lang w:eastAsia="en-CA"/>
              </w:rPr>
              <w:pPrChange w:id="19541" w:author="Huawei" w:date="2020-05-15T01:35:00Z">
                <w:pPr>
                  <w:pStyle w:val="TAH"/>
                </w:pPr>
              </w:pPrChange>
            </w:pPr>
            <w:del w:id="19542" w:author="Huawei" w:date="2020-05-15T01:35:00Z">
              <w:r w:rsidRPr="002F0EFD" w:rsidDel="002F0EFD">
                <w:rPr>
                  <w:lang w:eastAsia="en-CA"/>
                </w:rPr>
                <w:delText>0.00</w:delText>
              </w:r>
              <w:r w:rsidRPr="00DA4570" w:rsidDel="002F0EFD">
                <w:rPr>
                  <w:lang w:eastAsia="en-CA"/>
                </w:rPr>
                <w:delText>12</w:delText>
              </w:r>
            </w:del>
          </w:p>
        </w:tc>
        <w:tc>
          <w:tcPr>
            <w:tcW w:w="1134" w:type="dxa"/>
            <w:tcBorders>
              <w:top w:val="nil"/>
              <w:left w:val="nil"/>
              <w:bottom w:val="single" w:sz="8" w:space="0" w:color="auto"/>
              <w:right w:val="single" w:sz="8" w:space="0" w:color="auto"/>
            </w:tcBorders>
            <w:shd w:val="clear" w:color="000000" w:fill="FFFFFF"/>
            <w:vAlign w:val="center"/>
          </w:tcPr>
          <w:p w14:paraId="59196EB7" w14:textId="77777777" w:rsidR="00651C72" w:rsidRPr="004A7B84" w:rsidDel="002F0EFD" w:rsidRDefault="00651C72">
            <w:pPr>
              <w:rPr>
                <w:del w:id="19543" w:author="Huawei" w:date="2020-05-15T01:35:00Z"/>
                <w:lang w:eastAsia="en-CA"/>
              </w:rPr>
              <w:pPrChange w:id="19544" w:author="Huawei" w:date="2020-05-15T01:35:00Z">
                <w:pPr>
                  <w:pStyle w:val="TAH"/>
                </w:pPr>
              </w:pPrChange>
            </w:pPr>
            <w:del w:id="19545"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3FB937C0" w14:textId="77777777" w:rsidR="00651C72" w:rsidRPr="00651C72" w:rsidDel="002F0EFD" w:rsidRDefault="00651C72">
            <w:pPr>
              <w:rPr>
                <w:del w:id="19546" w:author="Huawei" w:date="2020-05-15T01:35:00Z"/>
                <w:lang w:eastAsia="en-CA"/>
              </w:rPr>
              <w:pPrChange w:id="19547" w:author="Huawei" w:date="2020-05-15T01:35:00Z">
                <w:pPr>
                  <w:pStyle w:val="TAH"/>
                </w:pPr>
              </w:pPrChange>
            </w:pPr>
            <w:del w:id="19548" w:author="Huawei" w:date="2020-05-15T01:35:00Z">
              <w:r w:rsidRPr="00651C72"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3F9C8F5A" w14:textId="77777777" w:rsidR="00651C72" w:rsidRPr="004A3DE1" w:rsidDel="002F0EFD" w:rsidRDefault="00651C72">
            <w:pPr>
              <w:rPr>
                <w:del w:id="19549" w:author="Huawei" w:date="2020-05-15T01:35:00Z"/>
                <w:lang w:eastAsia="en-CA"/>
              </w:rPr>
              <w:pPrChange w:id="19550" w:author="Huawei" w:date="2020-05-15T01:35:00Z">
                <w:pPr>
                  <w:pStyle w:val="TAH"/>
                </w:pPr>
              </w:pPrChange>
            </w:pPr>
            <w:del w:id="19551" w:author="Huawei" w:date="2020-05-15T01:35:00Z">
              <w:r w:rsidRPr="004A3DE1"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743437EC" w14:textId="77777777" w:rsidR="00651C72" w:rsidRPr="00125BBD" w:rsidDel="002F0EFD" w:rsidRDefault="00651C72">
            <w:pPr>
              <w:rPr>
                <w:del w:id="19552" w:author="Huawei" w:date="2020-05-15T01:35:00Z"/>
                <w:lang w:eastAsia="en-CA"/>
              </w:rPr>
              <w:pPrChange w:id="19553" w:author="Huawei" w:date="2020-05-15T01:35:00Z">
                <w:pPr>
                  <w:pStyle w:val="TAH"/>
                </w:pPr>
              </w:pPrChange>
            </w:pPr>
            <w:del w:id="19554"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12525CD6" w14:textId="77777777" w:rsidR="00651C72" w:rsidRPr="004B3607" w:rsidDel="002F0EFD" w:rsidRDefault="00651C72">
            <w:pPr>
              <w:rPr>
                <w:del w:id="19555" w:author="Huawei" w:date="2020-05-15T01:35:00Z"/>
                <w:lang w:eastAsia="en-CA"/>
              </w:rPr>
              <w:pPrChange w:id="19556" w:author="Huawei" w:date="2020-05-15T01:35:00Z">
                <w:pPr>
                  <w:pStyle w:val="TAH"/>
                </w:pPr>
              </w:pPrChange>
            </w:pPr>
            <w:del w:id="19557" w:author="Huawei" w:date="2020-05-15T01:35:00Z">
              <w:r w:rsidRPr="004B3607" w:rsidDel="002F0EFD">
                <w:rPr>
                  <w:lang w:eastAsia="en-CA"/>
                </w:rPr>
                <w:delText>0.0012</w:delText>
              </w:r>
            </w:del>
          </w:p>
        </w:tc>
        <w:tc>
          <w:tcPr>
            <w:tcW w:w="1105" w:type="dxa"/>
            <w:tcBorders>
              <w:top w:val="nil"/>
              <w:left w:val="nil"/>
              <w:bottom w:val="single" w:sz="8" w:space="0" w:color="auto"/>
              <w:right w:val="single" w:sz="8" w:space="0" w:color="auto"/>
            </w:tcBorders>
            <w:vAlign w:val="center"/>
          </w:tcPr>
          <w:p w14:paraId="7CC03A35" w14:textId="77777777" w:rsidR="00651C72" w:rsidRPr="0098475B" w:rsidDel="002F0EFD" w:rsidRDefault="00651C72">
            <w:pPr>
              <w:rPr>
                <w:del w:id="19558" w:author="Huawei" w:date="2020-05-15T01:35:00Z"/>
                <w:lang w:eastAsia="en-CA"/>
              </w:rPr>
              <w:pPrChange w:id="19559" w:author="Huawei" w:date="2020-05-15T01:35:00Z">
                <w:pPr>
                  <w:pStyle w:val="TAH"/>
                </w:pPr>
              </w:pPrChange>
            </w:pPr>
            <w:del w:id="19560" w:author="Huawei" w:date="2020-05-15T01:35:00Z">
              <w:r w:rsidRPr="0098475B" w:rsidDel="002F0EFD">
                <w:rPr>
                  <w:lang w:eastAsia="en-CA"/>
                </w:rPr>
                <w:delText>0.0012</w:delText>
              </w:r>
            </w:del>
          </w:p>
        </w:tc>
      </w:tr>
      <w:tr w:rsidR="00651C72" w:rsidRPr="002F0EFD" w:rsidDel="002F0EFD" w14:paraId="3C028578" w14:textId="77777777" w:rsidTr="004A3DE1">
        <w:trPr>
          <w:jc w:val="center"/>
          <w:del w:id="1956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EDB2CE0" w14:textId="77777777" w:rsidR="00651C72" w:rsidRPr="002F0EFD" w:rsidDel="002F0EFD" w:rsidRDefault="00651C72">
            <w:pPr>
              <w:rPr>
                <w:del w:id="19562" w:author="Huawei" w:date="2020-05-15T01:35:00Z"/>
                <w:lang w:eastAsia="en-CA"/>
              </w:rPr>
              <w:pPrChange w:id="19563" w:author="Huawei" w:date="2020-05-15T01:35:00Z">
                <w:pPr>
                  <w:pStyle w:val="TAH"/>
                </w:pPr>
              </w:pPrChange>
            </w:pPr>
            <w:del w:id="19564" w:author="Huawei" w:date="2020-05-15T01:35:00Z">
              <w:r w:rsidRPr="002F0EFD" w:rsidDel="002F0EFD">
                <w:rPr>
                  <w:lang w:eastAsia="en-CA"/>
                </w:rPr>
                <w:delText>5</w:delText>
              </w:r>
            </w:del>
          </w:p>
        </w:tc>
        <w:tc>
          <w:tcPr>
            <w:tcW w:w="2003" w:type="dxa"/>
            <w:tcBorders>
              <w:top w:val="nil"/>
              <w:left w:val="nil"/>
              <w:bottom w:val="single" w:sz="8" w:space="0" w:color="auto"/>
              <w:right w:val="single" w:sz="8" w:space="0" w:color="auto"/>
            </w:tcBorders>
            <w:shd w:val="clear" w:color="000000" w:fill="FFFFFF"/>
            <w:vAlign w:val="center"/>
          </w:tcPr>
          <w:p w14:paraId="295549D8" w14:textId="77777777" w:rsidR="00651C72" w:rsidRPr="002F0EFD" w:rsidDel="002F0EFD" w:rsidRDefault="00651C72">
            <w:pPr>
              <w:rPr>
                <w:del w:id="19565" w:author="Huawei" w:date="2020-05-15T01:35:00Z"/>
                <w:lang w:eastAsia="en-CA"/>
              </w:rPr>
              <w:pPrChange w:id="19566" w:author="Huawei" w:date="2020-05-15T01:35:00Z">
                <w:pPr>
                  <w:pStyle w:val="TAC"/>
                </w:pPr>
              </w:pPrChange>
            </w:pPr>
            <w:del w:id="19567" w:author="Huawei" w:date="2020-05-15T01:35:00Z">
              <w:r w:rsidRPr="002F0EFD" w:rsidDel="002F0EFD">
                <w:rPr>
                  <w:lang w:eastAsia="en-CA"/>
                </w:rPr>
                <w:delText>QZ ripple with DUT</w:delText>
              </w:r>
            </w:del>
          </w:p>
        </w:tc>
        <w:tc>
          <w:tcPr>
            <w:tcW w:w="1134" w:type="dxa"/>
            <w:tcBorders>
              <w:top w:val="nil"/>
              <w:left w:val="nil"/>
              <w:bottom w:val="single" w:sz="8" w:space="0" w:color="auto"/>
              <w:right w:val="single" w:sz="8" w:space="0" w:color="auto"/>
            </w:tcBorders>
            <w:shd w:val="clear" w:color="auto" w:fill="auto"/>
            <w:vAlign w:val="center"/>
          </w:tcPr>
          <w:p w14:paraId="47FEAD59" w14:textId="77777777" w:rsidR="00651C72" w:rsidRPr="002F0EFD" w:rsidDel="002F0EFD" w:rsidRDefault="00651C72">
            <w:pPr>
              <w:rPr>
                <w:del w:id="19568" w:author="Huawei" w:date="2020-05-15T01:35:00Z"/>
                <w:lang w:eastAsia="en-CA"/>
              </w:rPr>
              <w:pPrChange w:id="19569" w:author="Huawei" w:date="2020-05-15T01:35:00Z">
                <w:pPr>
                  <w:pStyle w:val="TAH"/>
                </w:pPr>
              </w:pPrChange>
            </w:pPr>
            <w:del w:id="19570" w:author="Huawei" w:date="2020-05-15T01:35:00Z">
              <w:r w:rsidRPr="002F0EFD"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104D0CEC" w14:textId="77777777" w:rsidR="00651C72" w:rsidRPr="00DA4570" w:rsidDel="002F0EFD" w:rsidRDefault="00651C72">
            <w:pPr>
              <w:rPr>
                <w:del w:id="19571" w:author="Huawei" w:date="2020-05-15T01:35:00Z"/>
                <w:lang w:eastAsia="en-CA"/>
              </w:rPr>
              <w:pPrChange w:id="19572" w:author="Huawei" w:date="2020-05-15T01:35:00Z">
                <w:pPr>
                  <w:pStyle w:val="TAH"/>
                </w:pPr>
              </w:pPrChange>
            </w:pPr>
            <w:del w:id="19573" w:author="Huawei" w:date="2020-05-15T01:35:00Z">
              <w:r w:rsidRPr="00DA4570"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76F56830" w14:textId="77777777" w:rsidR="00651C72" w:rsidRPr="004A7B84" w:rsidDel="002F0EFD" w:rsidRDefault="00651C72">
            <w:pPr>
              <w:rPr>
                <w:del w:id="19574" w:author="Huawei" w:date="2020-05-15T01:35:00Z"/>
                <w:lang w:eastAsia="en-CA"/>
              </w:rPr>
              <w:pPrChange w:id="19575" w:author="Huawei" w:date="2020-05-15T01:35:00Z">
                <w:pPr>
                  <w:pStyle w:val="TAH"/>
                </w:pPr>
              </w:pPrChange>
            </w:pPr>
            <w:del w:id="19576" w:author="Huawei" w:date="2020-05-15T01:35:00Z">
              <w:r w:rsidRPr="00DA4570" w:rsidDel="002F0EFD">
                <w:rPr>
                  <w:lang w:eastAsia="en-CA"/>
                </w:rPr>
                <w:delText xml:space="preserve">Normal </w:delText>
              </w:r>
            </w:del>
          </w:p>
        </w:tc>
        <w:tc>
          <w:tcPr>
            <w:tcW w:w="851" w:type="dxa"/>
            <w:tcBorders>
              <w:top w:val="nil"/>
              <w:left w:val="nil"/>
              <w:bottom w:val="single" w:sz="8" w:space="0" w:color="auto"/>
              <w:right w:val="single" w:sz="8" w:space="0" w:color="auto"/>
            </w:tcBorders>
            <w:shd w:val="clear" w:color="000000" w:fill="FFFFFF"/>
            <w:vAlign w:val="center"/>
          </w:tcPr>
          <w:p w14:paraId="3FAAEAF4" w14:textId="77777777" w:rsidR="00651C72" w:rsidRPr="00651C72" w:rsidDel="002F0EFD" w:rsidRDefault="00651C72">
            <w:pPr>
              <w:rPr>
                <w:del w:id="19577" w:author="Huawei" w:date="2020-05-15T01:35:00Z"/>
                <w:lang w:eastAsia="en-CA"/>
              </w:rPr>
              <w:pPrChange w:id="19578" w:author="Huawei" w:date="2020-05-15T01:35:00Z">
                <w:pPr>
                  <w:pStyle w:val="TAH"/>
                </w:pPr>
              </w:pPrChange>
            </w:pPr>
            <w:del w:id="19579"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B0473AD" w14:textId="77777777" w:rsidR="00651C72" w:rsidRPr="004A3DE1" w:rsidDel="002F0EFD" w:rsidRDefault="00651C72">
            <w:pPr>
              <w:rPr>
                <w:del w:id="19580" w:author="Huawei" w:date="2020-05-15T01:35:00Z"/>
                <w:lang w:eastAsia="en-CA"/>
              </w:rPr>
              <w:pPrChange w:id="19581" w:author="Huawei" w:date="2020-05-15T01:35:00Z">
                <w:pPr>
                  <w:pStyle w:val="TAH"/>
                </w:pPr>
              </w:pPrChange>
            </w:pPr>
            <w:del w:id="19582"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4D66FF1" w14:textId="77777777" w:rsidR="00651C72" w:rsidRPr="00125BBD" w:rsidDel="002F0EFD" w:rsidRDefault="00651C72">
            <w:pPr>
              <w:rPr>
                <w:del w:id="19583" w:author="Huawei" w:date="2020-05-15T01:35:00Z"/>
                <w:lang w:eastAsia="en-CA"/>
              </w:rPr>
              <w:pPrChange w:id="19584" w:author="Huawei" w:date="2020-05-15T01:35:00Z">
                <w:pPr>
                  <w:pStyle w:val="TAH"/>
                </w:pPr>
              </w:pPrChange>
            </w:pPr>
            <w:del w:id="19585" w:author="Huawei" w:date="2020-05-15T01:35:00Z">
              <w:r w:rsidRPr="00125BBD" w:rsidDel="002F0EFD">
                <w:rPr>
                  <w:lang w:eastAsia="en-CA"/>
                </w:rPr>
                <w:delText>0.0928</w:delText>
              </w:r>
            </w:del>
          </w:p>
        </w:tc>
        <w:tc>
          <w:tcPr>
            <w:tcW w:w="1105" w:type="dxa"/>
            <w:tcBorders>
              <w:top w:val="nil"/>
              <w:left w:val="nil"/>
              <w:bottom w:val="single" w:sz="8" w:space="0" w:color="auto"/>
              <w:right w:val="single" w:sz="8" w:space="0" w:color="auto"/>
            </w:tcBorders>
            <w:vAlign w:val="center"/>
          </w:tcPr>
          <w:p w14:paraId="01913DF5" w14:textId="77777777" w:rsidR="00651C72" w:rsidRPr="004B3607" w:rsidDel="002F0EFD" w:rsidRDefault="00651C72">
            <w:pPr>
              <w:rPr>
                <w:del w:id="19586" w:author="Huawei" w:date="2020-05-15T01:35:00Z"/>
                <w:lang w:eastAsia="en-CA"/>
              </w:rPr>
              <w:pPrChange w:id="19587" w:author="Huawei" w:date="2020-05-15T01:35:00Z">
                <w:pPr>
                  <w:pStyle w:val="TAH"/>
                </w:pPr>
              </w:pPrChange>
            </w:pPr>
            <w:del w:id="19588" w:author="Huawei" w:date="2020-05-15T01:35:00Z">
              <w:r w:rsidRPr="004B3607" w:rsidDel="002F0EFD">
                <w:rPr>
                  <w:lang w:eastAsia="en-CA"/>
                </w:rPr>
                <w:delText>0.0928</w:delText>
              </w:r>
            </w:del>
          </w:p>
        </w:tc>
      </w:tr>
      <w:tr w:rsidR="00651C72" w:rsidRPr="002F0EFD" w:rsidDel="002F0EFD" w14:paraId="25C1F67B" w14:textId="77777777" w:rsidTr="004A3DE1">
        <w:trPr>
          <w:jc w:val="center"/>
          <w:del w:id="1958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7C71F8A" w14:textId="77777777" w:rsidR="00651C72" w:rsidRPr="002F0EFD" w:rsidDel="002F0EFD" w:rsidRDefault="00651C72">
            <w:pPr>
              <w:rPr>
                <w:del w:id="19590" w:author="Huawei" w:date="2020-05-15T01:35:00Z"/>
                <w:lang w:eastAsia="en-CA"/>
              </w:rPr>
              <w:pPrChange w:id="19591" w:author="Huawei" w:date="2020-05-15T01:35:00Z">
                <w:pPr>
                  <w:pStyle w:val="TAH"/>
                </w:pPr>
              </w:pPrChange>
            </w:pPr>
          </w:p>
        </w:tc>
        <w:tc>
          <w:tcPr>
            <w:tcW w:w="2003" w:type="dxa"/>
            <w:tcBorders>
              <w:top w:val="nil"/>
              <w:left w:val="nil"/>
              <w:bottom w:val="single" w:sz="8" w:space="0" w:color="auto"/>
              <w:right w:val="single" w:sz="8" w:space="0" w:color="auto"/>
            </w:tcBorders>
            <w:shd w:val="clear" w:color="000000" w:fill="FFFFFF"/>
            <w:vAlign w:val="center"/>
          </w:tcPr>
          <w:p w14:paraId="3D11D95C" w14:textId="77777777" w:rsidR="00651C72" w:rsidRPr="002F0EFD" w:rsidDel="002F0EFD" w:rsidRDefault="00651C72">
            <w:pPr>
              <w:rPr>
                <w:del w:id="19592" w:author="Huawei" w:date="2020-05-15T01:35:00Z"/>
                <w:lang w:eastAsia="en-CA"/>
              </w:rPr>
              <w:pPrChange w:id="19593" w:author="Huawei" w:date="2020-05-15T01:35:00Z">
                <w:pPr>
                  <w:pStyle w:val="TAC"/>
                </w:pPr>
              </w:pPrChange>
            </w:pPr>
            <w:del w:id="19594" w:author="Huawei" w:date="2020-05-15T01:35:00Z">
              <w:r w:rsidRPr="002F0EFD" w:rsidDel="002F0EFD">
                <w:rPr>
                  <w:lang w:eastAsia="en-CA"/>
                </w:rPr>
                <w:delText>Test system frequency flatness</w:delText>
              </w:r>
            </w:del>
          </w:p>
        </w:tc>
        <w:tc>
          <w:tcPr>
            <w:tcW w:w="1134" w:type="dxa"/>
            <w:tcBorders>
              <w:top w:val="nil"/>
              <w:left w:val="nil"/>
              <w:bottom w:val="single" w:sz="8" w:space="0" w:color="auto"/>
              <w:right w:val="single" w:sz="8" w:space="0" w:color="auto"/>
            </w:tcBorders>
            <w:shd w:val="clear" w:color="auto" w:fill="auto"/>
            <w:vAlign w:val="center"/>
          </w:tcPr>
          <w:p w14:paraId="70CC6B4C" w14:textId="77777777" w:rsidR="00651C72" w:rsidRPr="0087018C" w:rsidDel="002F0EFD" w:rsidRDefault="00651C72">
            <w:pPr>
              <w:rPr>
                <w:del w:id="19595" w:author="Huawei" w:date="2020-05-15T01:35:00Z"/>
                <w:lang w:eastAsia="en-CA"/>
              </w:rPr>
              <w:pPrChange w:id="19596" w:author="Huawei" w:date="2020-05-15T01:35:00Z">
                <w:pPr>
                  <w:pStyle w:val="TAH"/>
                </w:pPr>
              </w:pPrChange>
            </w:pPr>
            <w:del w:id="19597" w:author="Huawei" w:date="2020-05-15T01:35:00Z">
              <w:r w:rsidRPr="002F0EFD"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6D3D2A62" w14:textId="77777777" w:rsidR="00651C72" w:rsidRPr="00DA4570" w:rsidDel="002F0EFD" w:rsidRDefault="00651C72">
            <w:pPr>
              <w:rPr>
                <w:del w:id="19598" w:author="Huawei" w:date="2020-05-15T01:35:00Z"/>
                <w:lang w:eastAsia="en-CA"/>
              </w:rPr>
              <w:pPrChange w:id="19599" w:author="Huawei" w:date="2020-05-15T01:35:00Z">
                <w:pPr>
                  <w:pStyle w:val="TAH"/>
                </w:pPr>
              </w:pPrChange>
            </w:pPr>
            <w:del w:id="19600" w:author="Huawei" w:date="2020-05-15T01:35:00Z">
              <w:r w:rsidRPr="00DA4570"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5E8FE178" w14:textId="77777777" w:rsidR="00651C72" w:rsidRPr="004A7B84" w:rsidDel="002F0EFD" w:rsidRDefault="00651C72">
            <w:pPr>
              <w:rPr>
                <w:del w:id="19601" w:author="Huawei" w:date="2020-05-15T01:35:00Z"/>
                <w:lang w:eastAsia="en-CA"/>
              </w:rPr>
              <w:pPrChange w:id="19602" w:author="Huawei" w:date="2020-05-15T01:35:00Z">
                <w:pPr>
                  <w:pStyle w:val="TAH"/>
                </w:pPr>
              </w:pPrChange>
            </w:pPr>
            <w:del w:id="19603" w:author="Huawei" w:date="2020-05-15T01:35:00Z">
              <w:r w:rsidRPr="00DA4570" w:rsidDel="002F0EFD">
                <w:rPr>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50C999C6" w14:textId="77777777" w:rsidR="00651C72" w:rsidRPr="00651C72" w:rsidDel="002F0EFD" w:rsidRDefault="00651C72">
            <w:pPr>
              <w:rPr>
                <w:del w:id="19604" w:author="Huawei" w:date="2020-05-15T01:35:00Z"/>
                <w:lang w:eastAsia="en-CA"/>
              </w:rPr>
              <w:pPrChange w:id="19605" w:author="Huawei" w:date="2020-05-15T01:35:00Z">
                <w:pPr>
                  <w:pStyle w:val="TAH"/>
                </w:pPr>
              </w:pPrChange>
            </w:pPr>
            <w:del w:id="19606"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611D3152" w14:textId="77777777" w:rsidR="00651C72" w:rsidRPr="004A3DE1" w:rsidDel="002F0EFD" w:rsidRDefault="00651C72">
            <w:pPr>
              <w:rPr>
                <w:del w:id="19607" w:author="Huawei" w:date="2020-05-15T01:35:00Z"/>
                <w:lang w:eastAsia="en-CA"/>
              </w:rPr>
              <w:pPrChange w:id="19608" w:author="Huawei" w:date="2020-05-15T01:35:00Z">
                <w:pPr>
                  <w:pStyle w:val="TAH"/>
                </w:pPr>
              </w:pPrChange>
            </w:pPr>
            <w:del w:id="19609"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37FA0250" w14:textId="77777777" w:rsidR="00651C72" w:rsidRPr="00125BBD" w:rsidDel="002F0EFD" w:rsidRDefault="00651C72">
            <w:pPr>
              <w:rPr>
                <w:del w:id="19610" w:author="Huawei" w:date="2020-05-15T01:35:00Z"/>
                <w:lang w:eastAsia="en-CA"/>
              </w:rPr>
              <w:pPrChange w:id="19611" w:author="Huawei" w:date="2020-05-15T01:35:00Z">
                <w:pPr>
                  <w:pStyle w:val="TAH"/>
                </w:pPr>
              </w:pPrChange>
            </w:pPr>
            <w:del w:id="19612" w:author="Huawei" w:date="2020-05-15T01:35:00Z">
              <w:r w:rsidRPr="00125BBD"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0D3783A5" w14:textId="77777777" w:rsidR="00651C72" w:rsidRPr="004B3607" w:rsidDel="002F0EFD" w:rsidRDefault="00651C72">
            <w:pPr>
              <w:rPr>
                <w:del w:id="19613" w:author="Huawei" w:date="2020-05-15T01:35:00Z"/>
                <w:lang w:eastAsia="en-CA"/>
              </w:rPr>
              <w:pPrChange w:id="19614" w:author="Huawei" w:date="2020-05-15T01:35:00Z">
                <w:pPr>
                  <w:pStyle w:val="TAH"/>
                </w:pPr>
              </w:pPrChange>
            </w:pPr>
            <w:del w:id="19615" w:author="Huawei" w:date="2020-05-15T01:35:00Z">
              <w:r w:rsidRPr="004B3607" w:rsidDel="002F0EFD">
                <w:rPr>
                  <w:lang w:eastAsia="en-CA"/>
                </w:rPr>
                <w:delText>[0.25</w:delText>
              </w:r>
            </w:del>
          </w:p>
        </w:tc>
      </w:tr>
      <w:tr w:rsidR="00651C72" w:rsidRPr="002F0EFD" w:rsidDel="002F0EFD" w14:paraId="7C191438" w14:textId="77777777" w:rsidTr="004A3DE1">
        <w:trPr>
          <w:jc w:val="center"/>
          <w:del w:id="19616"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1D19A69A" w14:textId="77777777" w:rsidR="00651C72" w:rsidRPr="002F0EFD" w:rsidDel="002F0EFD" w:rsidRDefault="00651C72">
            <w:pPr>
              <w:rPr>
                <w:del w:id="19617" w:author="Huawei" w:date="2020-05-15T01:35:00Z"/>
                <w:lang w:eastAsia="en-CA"/>
              </w:rPr>
              <w:pPrChange w:id="19618" w:author="Huawei" w:date="2020-05-15T01:35:00Z">
                <w:pPr>
                  <w:pStyle w:val="TAC"/>
                </w:pPr>
              </w:pPrChange>
            </w:pPr>
            <w:del w:id="19619" w:author="Huawei" w:date="2020-05-15T01:35:00Z">
              <w:r w:rsidRPr="002F0EFD" w:rsidDel="002F0EFD">
                <w:delText>Stage 1: Calibration measurement</w:delText>
              </w:r>
            </w:del>
          </w:p>
        </w:tc>
      </w:tr>
      <w:tr w:rsidR="00651C72" w:rsidRPr="002F0EFD" w:rsidDel="002F0EFD" w14:paraId="3F5202AE" w14:textId="77777777" w:rsidTr="004A3DE1">
        <w:trPr>
          <w:jc w:val="center"/>
          <w:del w:id="1962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929A3F9" w14:textId="77777777" w:rsidR="00651C72" w:rsidRPr="002F0EFD" w:rsidDel="002F0EFD" w:rsidRDefault="00651C72">
            <w:pPr>
              <w:rPr>
                <w:del w:id="19621" w:author="Huawei" w:date="2020-05-15T01:35:00Z"/>
                <w:lang w:eastAsia="en-CA"/>
              </w:rPr>
              <w:pPrChange w:id="19622" w:author="Huawei" w:date="2020-05-15T01:35:00Z">
                <w:pPr>
                  <w:pStyle w:val="TAH"/>
                </w:pPr>
              </w:pPrChange>
            </w:pPr>
            <w:del w:id="19623" w:author="Huawei" w:date="2020-05-15T01:35:00Z">
              <w:r w:rsidRPr="002F0EFD" w:rsidDel="002F0EFD">
                <w:rPr>
                  <w:lang w:eastAsia="en-CA"/>
                </w:rPr>
                <w:delText>6</w:delText>
              </w:r>
            </w:del>
          </w:p>
        </w:tc>
        <w:tc>
          <w:tcPr>
            <w:tcW w:w="2003" w:type="dxa"/>
            <w:tcBorders>
              <w:top w:val="nil"/>
              <w:left w:val="nil"/>
              <w:bottom w:val="single" w:sz="8" w:space="0" w:color="auto"/>
              <w:right w:val="single" w:sz="8" w:space="0" w:color="auto"/>
            </w:tcBorders>
            <w:shd w:val="clear" w:color="000000" w:fill="FFFFFF"/>
            <w:vAlign w:val="center"/>
          </w:tcPr>
          <w:p w14:paraId="7D847C91" w14:textId="77777777" w:rsidR="00651C72" w:rsidRPr="002F0EFD" w:rsidDel="002F0EFD" w:rsidRDefault="00651C72">
            <w:pPr>
              <w:rPr>
                <w:del w:id="19624" w:author="Huawei" w:date="2020-05-15T01:35:00Z"/>
                <w:lang w:eastAsia="en-CA"/>
              </w:rPr>
              <w:pPrChange w:id="19625" w:author="Huawei" w:date="2020-05-15T01:35:00Z">
                <w:pPr>
                  <w:pStyle w:val="TAC"/>
                </w:pPr>
              </w:pPrChange>
            </w:pPr>
            <w:del w:id="19626" w:author="Huawei" w:date="2020-05-15T01:35:00Z">
              <w:r w:rsidRPr="002F0EFD" w:rsidDel="002F0EFD">
                <w:rPr>
                  <w:lang w:eastAsia="en-CA"/>
                </w:rPr>
                <w:delText>Network Analyzer</w:delText>
              </w:r>
            </w:del>
          </w:p>
        </w:tc>
        <w:tc>
          <w:tcPr>
            <w:tcW w:w="1134" w:type="dxa"/>
            <w:tcBorders>
              <w:top w:val="nil"/>
              <w:left w:val="nil"/>
              <w:bottom w:val="single" w:sz="8" w:space="0" w:color="auto"/>
              <w:right w:val="single" w:sz="8" w:space="0" w:color="auto"/>
            </w:tcBorders>
            <w:shd w:val="clear" w:color="auto" w:fill="auto"/>
            <w:vAlign w:val="center"/>
          </w:tcPr>
          <w:p w14:paraId="5EABC334" w14:textId="77777777" w:rsidR="00651C72" w:rsidRPr="002F0EFD" w:rsidDel="002F0EFD" w:rsidRDefault="00651C72">
            <w:pPr>
              <w:rPr>
                <w:del w:id="19627" w:author="Huawei" w:date="2020-05-15T01:35:00Z"/>
                <w:lang w:eastAsia="en-CA"/>
              </w:rPr>
              <w:pPrChange w:id="19628" w:author="Huawei" w:date="2020-05-15T01:35:00Z">
                <w:pPr>
                  <w:pStyle w:val="TAH"/>
                </w:pPr>
              </w:pPrChange>
            </w:pPr>
            <w:del w:id="19629" w:author="Huawei" w:date="2020-05-15T01:35:00Z">
              <w:r w:rsidRPr="002F0EFD" w:rsidDel="002F0EFD">
                <w:rPr>
                  <w:lang w:eastAsia="en-CA"/>
                </w:rPr>
                <w:delText>0.13</w:delText>
              </w:r>
            </w:del>
          </w:p>
        </w:tc>
        <w:tc>
          <w:tcPr>
            <w:tcW w:w="1134" w:type="dxa"/>
            <w:tcBorders>
              <w:top w:val="nil"/>
              <w:left w:val="nil"/>
              <w:bottom w:val="single" w:sz="8" w:space="0" w:color="auto"/>
              <w:right w:val="single" w:sz="8" w:space="0" w:color="auto"/>
            </w:tcBorders>
            <w:shd w:val="clear" w:color="000000" w:fill="FFFFFF"/>
            <w:vAlign w:val="center"/>
          </w:tcPr>
          <w:p w14:paraId="7E6C9DE5" w14:textId="77777777" w:rsidR="00651C72" w:rsidRPr="00DA4570" w:rsidDel="002F0EFD" w:rsidRDefault="00651C72">
            <w:pPr>
              <w:rPr>
                <w:del w:id="19630" w:author="Huawei" w:date="2020-05-15T01:35:00Z"/>
                <w:lang w:eastAsia="en-CA"/>
              </w:rPr>
              <w:pPrChange w:id="19631" w:author="Huawei" w:date="2020-05-15T01:35:00Z">
                <w:pPr>
                  <w:pStyle w:val="TAH"/>
                </w:pPr>
              </w:pPrChange>
            </w:pPr>
            <w:del w:id="19632" w:author="Huawei" w:date="2020-05-15T01:35:00Z">
              <w:r w:rsidRPr="00DA4570" w:rsidDel="002F0EFD">
                <w:rPr>
                  <w:lang w:eastAsia="en-CA"/>
                </w:rPr>
                <w:delText>0.20</w:delText>
              </w:r>
            </w:del>
          </w:p>
        </w:tc>
        <w:tc>
          <w:tcPr>
            <w:tcW w:w="1134" w:type="dxa"/>
            <w:tcBorders>
              <w:top w:val="nil"/>
              <w:left w:val="nil"/>
              <w:bottom w:val="single" w:sz="8" w:space="0" w:color="auto"/>
              <w:right w:val="single" w:sz="8" w:space="0" w:color="auto"/>
            </w:tcBorders>
            <w:shd w:val="clear" w:color="000000" w:fill="FFFFFF"/>
            <w:vAlign w:val="center"/>
          </w:tcPr>
          <w:p w14:paraId="27F24BA2" w14:textId="77777777" w:rsidR="00651C72" w:rsidRPr="004A7B84" w:rsidDel="002F0EFD" w:rsidRDefault="00651C72">
            <w:pPr>
              <w:rPr>
                <w:del w:id="19633" w:author="Huawei" w:date="2020-05-15T01:35:00Z"/>
                <w:lang w:eastAsia="en-CA"/>
              </w:rPr>
              <w:pPrChange w:id="19634" w:author="Huawei" w:date="2020-05-15T01:35:00Z">
                <w:pPr>
                  <w:pStyle w:val="TAH"/>
                </w:pPr>
              </w:pPrChange>
            </w:pPr>
            <w:del w:id="19635"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154C5FFE" w14:textId="77777777" w:rsidR="00651C72" w:rsidRPr="00651C72" w:rsidDel="002F0EFD" w:rsidRDefault="00651C72">
            <w:pPr>
              <w:rPr>
                <w:del w:id="19636" w:author="Huawei" w:date="2020-05-15T01:35:00Z"/>
                <w:lang w:eastAsia="en-CA"/>
              </w:rPr>
              <w:pPrChange w:id="19637" w:author="Huawei" w:date="2020-05-15T01:35:00Z">
                <w:pPr>
                  <w:pStyle w:val="TAH"/>
                </w:pPr>
              </w:pPrChange>
            </w:pPr>
            <w:del w:id="19638"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E0B5A75" w14:textId="77777777" w:rsidR="00651C72" w:rsidRPr="004A3DE1" w:rsidDel="002F0EFD" w:rsidRDefault="00651C72">
            <w:pPr>
              <w:rPr>
                <w:del w:id="19639" w:author="Huawei" w:date="2020-05-15T01:35:00Z"/>
                <w:lang w:eastAsia="en-CA"/>
              </w:rPr>
              <w:pPrChange w:id="19640" w:author="Huawei" w:date="2020-05-15T01:35:00Z">
                <w:pPr>
                  <w:pStyle w:val="TAH"/>
                </w:pPr>
              </w:pPrChange>
            </w:pPr>
            <w:del w:id="19641"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049A036A" w14:textId="77777777" w:rsidR="00651C72" w:rsidRPr="00125BBD" w:rsidDel="002F0EFD" w:rsidRDefault="00651C72">
            <w:pPr>
              <w:rPr>
                <w:del w:id="19642" w:author="Huawei" w:date="2020-05-15T01:35:00Z"/>
                <w:lang w:eastAsia="en-CA"/>
              </w:rPr>
              <w:pPrChange w:id="19643" w:author="Huawei" w:date="2020-05-15T01:35:00Z">
                <w:pPr>
                  <w:pStyle w:val="TAH"/>
                </w:pPr>
              </w:pPrChange>
            </w:pPr>
            <w:del w:id="19644" w:author="Huawei" w:date="2020-05-15T01:35:00Z">
              <w:r w:rsidRPr="00125BBD" w:rsidDel="002F0EFD">
                <w:rPr>
                  <w:lang w:eastAsia="en-CA"/>
                </w:rPr>
                <w:delText>0.13</w:delText>
              </w:r>
            </w:del>
          </w:p>
        </w:tc>
        <w:tc>
          <w:tcPr>
            <w:tcW w:w="1105" w:type="dxa"/>
            <w:tcBorders>
              <w:top w:val="nil"/>
              <w:left w:val="nil"/>
              <w:bottom w:val="single" w:sz="8" w:space="0" w:color="auto"/>
              <w:right w:val="single" w:sz="8" w:space="0" w:color="auto"/>
            </w:tcBorders>
            <w:vAlign w:val="center"/>
          </w:tcPr>
          <w:p w14:paraId="2381A2DF" w14:textId="77777777" w:rsidR="00651C72" w:rsidRPr="004B3607" w:rsidDel="002F0EFD" w:rsidRDefault="00651C72">
            <w:pPr>
              <w:rPr>
                <w:del w:id="19645" w:author="Huawei" w:date="2020-05-15T01:35:00Z"/>
                <w:lang w:eastAsia="en-CA"/>
              </w:rPr>
              <w:pPrChange w:id="19646" w:author="Huawei" w:date="2020-05-15T01:35:00Z">
                <w:pPr>
                  <w:pStyle w:val="TAH"/>
                </w:pPr>
              </w:pPrChange>
            </w:pPr>
            <w:del w:id="19647" w:author="Huawei" w:date="2020-05-15T01:35:00Z">
              <w:r w:rsidRPr="004B3607" w:rsidDel="002F0EFD">
                <w:rPr>
                  <w:lang w:eastAsia="en-CA"/>
                </w:rPr>
                <w:delText>0.20</w:delText>
              </w:r>
            </w:del>
          </w:p>
        </w:tc>
      </w:tr>
      <w:tr w:rsidR="00651C72" w:rsidRPr="002F0EFD" w:rsidDel="002F0EFD" w14:paraId="5CA305D0" w14:textId="77777777" w:rsidTr="004A3DE1">
        <w:trPr>
          <w:jc w:val="center"/>
          <w:del w:id="1964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83D937E" w14:textId="77777777" w:rsidR="00651C72" w:rsidRPr="002F0EFD" w:rsidDel="002F0EFD" w:rsidRDefault="00651C72">
            <w:pPr>
              <w:rPr>
                <w:del w:id="19649" w:author="Huawei" w:date="2020-05-15T01:35:00Z"/>
                <w:lang w:eastAsia="en-CA"/>
              </w:rPr>
              <w:pPrChange w:id="19650" w:author="Huawei" w:date="2020-05-15T01:35:00Z">
                <w:pPr>
                  <w:pStyle w:val="TAH"/>
                </w:pPr>
              </w:pPrChange>
            </w:pPr>
            <w:del w:id="19651" w:author="Huawei" w:date="2020-05-15T01:35:00Z">
              <w:r w:rsidRPr="002F0EFD" w:rsidDel="002F0EFD">
                <w:rPr>
                  <w:lang w:eastAsia="en-CA"/>
                </w:rPr>
                <w:delText>7</w:delText>
              </w:r>
            </w:del>
          </w:p>
        </w:tc>
        <w:tc>
          <w:tcPr>
            <w:tcW w:w="2003" w:type="dxa"/>
            <w:tcBorders>
              <w:top w:val="nil"/>
              <w:left w:val="nil"/>
              <w:bottom w:val="single" w:sz="8" w:space="0" w:color="auto"/>
              <w:right w:val="single" w:sz="8" w:space="0" w:color="auto"/>
            </w:tcBorders>
            <w:shd w:val="clear" w:color="000000" w:fill="FFFFFF"/>
            <w:vAlign w:val="center"/>
          </w:tcPr>
          <w:p w14:paraId="7D503125" w14:textId="77777777" w:rsidR="00651C72" w:rsidRPr="002F0EFD" w:rsidDel="002F0EFD" w:rsidRDefault="00651C72">
            <w:pPr>
              <w:rPr>
                <w:del w:id="19652" w:author="Huawei" w:date="2020-05-15T01:35:00Z"/>
                <w:lang w:eastAsia="en-CA"/>
              </w:rPr>
              <w:pPrChange w:id="19653" w:author="Huawei" w:date="2020-05-15T01:35:00Z">
                <w:pPr>
                  <w:pStyle w:val="TAC"/>
                </w:pPr>
              </w:pPrChange>
            </w:pPr>
            <w:del w:id="19654" w:author="Huawei" w:date="2020-05-15T01:35:00Z">
              <w:r w:rsidRPr="002F0EFD" w:rsidDel="002F0EFD">
                <w:rPr>
                  <w:lang w:eastAsia="en-CA"/>
                </w:rPr>
                <w:delText>Uncertainty of return loss (S11) measurement of SGH and test receiver (VNA) ports</w:delText>
              </w:r>
            </w:del>
          </w:p>
        </w:tc>
        <w:tc>
          <w:tcPr>
            <w:tcW w:w="1134" w:type="dxa"/>
            <w:tcBorders>
              <w:top w:val="nil"/>
              <w:left w:val="nil"/>
              <w:bottom w:val="single" w:sz="8" w:space="0" w:color="auto"/>
              <w:right w:val="single" w:sz="8" w:space="0" w:color="auto"/>
            </w:tcBorders>
            <w:shd w:val="clear" w:color="auto" w:fill="auto"/>
            <w:vAlign w:val="center"/>
          </w:tcPr>
          <w:p w14:paraId="087A599F" w14:textId="77777777" w:rsidR="00651C72" w:rsidRPr="00DA4570" w:rsidDel="002F0EFD" w:rsidRDefault="00651C72">
            <w:pPr>
              <w:rPr>
                <w:del w:id="19655" w:author="Huawei" w:date="2020-05-15T01:35:00Z"/>
                <w:lang w:eastAsia="en-CA"/>
              </w:rPr>
              <w:pPrChange w:id="19656" w:author="Huawei" w:date="2020-05-15T01:35:00Z">
                <w:pPr>
                  <w:pStyle w:val="TAH"/>
                </w:pPr>
              </w:pPrChange>
            </w:pPr>
            <w:del w:id="19657" w:author="Huawei" w:date="2020-05-15T01:35:00Z">
              <w:r w:rsidRPr="00DA4570" w:rsidDel="002F0EFD">
                <w:rPr>
                  <w:lang w:eastAsia="en-CA"/>
                </w:rPr>
                <w:delText>0.127</w:delText>
              </w:r>
            </w:del>
          </w:p>
        </w:tc>
        <w:tc>
          <w:tcPr>
            <w:tcW w:w="1134" w:type="dxa"/>
            <w:tcBorders>
              <w:top w:val="nil"/>
              <w:left w:val="nil"/>
              <w:bottom w:val="single" w:sz="8" w:space="0" w:color="auto"/>
              <w:right w:val="single" w:sz="8" w:space="0" w:color="auto"/>
            </w:tcBorders>
            <w:shd w:val="clear" w:color="000000" w:fill="FFFFFF"/>
            <w:vAlign w:val="center"/>
          </w:tcPr>
          <w:p w14:paraId="58CCE1EE" w14:textId="77777777" w:rsidR="00651C72" w:rsidRPr="004A7B84" w:rsidDel="002F0EFD" w:rsidRDefault="00651C72">
            <w:pPr>
              <w:rPr>
                <w:del w:id="19658" w:author="Huawei" w:date="2020-05-15T01:35:00Z"/>
                <w:lang w:eastAsia="en-CA"/>
              </w:rPr>
              <w:pPrChange w:id="19659" w:author="Huawei" w:date="2020-05-15T01:35:00Z">
                <w:pPr>
                  <w:pStyle w:val="TAH"/>
                </w:pPr>
              </w:pPrChange>
            </w:pPr>
            <w:del w:id="19660" w:author="Huawei" w:date="2020-05-15T01:35:00Z">
              <w:r w:rsidRPr="00DA4570" w:rsidDel="002F0EFD">
                <w:rPr>
                  <w:lang w:eastAsia="en-CA"/>
                </w:rPr>
                <w:delText>0.325</w:delText>
              </w:r>
            </w:del>
          </w:p>
        </w:tc>
        <w:tc>
          <w:tcPr>
            <w:tcW w:w="1134" w:type="dxa"/>
            <w:tcBorders>
              <w:top w:val="nil"/>
              <w:left w:val="nil"/>
              <w:bottom w:val="single" w:sz="8" w:space="0" w:color="auto"/>
              <w:right w:val="single" w:sz="8" w:space="0" w:color="auto"/>
            </w:tcBorders>
            <w:shd w:val="clear" w:color="000000" w:fill="FFFFFF"/>
            <w:vAlign w:val="center"/>
          </w:tcPr>
          <w:p w14:paraId="47045801" w14:textId="77777777" w:rsidR="00651C72" w:rsidRPr="00651C72" w:rsidDel="002F0EFD" w:rsidRDefault="00651C72">
            <w:pPr>
              <w:rPr>
                <w:del w:id="19661" w:author="Huawei" w:date="2020-05-15T01:35:00Z"/>
                <w:lang w:eastAsia="en-CA"/>
              </w:rPr>
              <w:pPrChange w:id="19662" w:author="Huawei" w:date="2020-05-15T01:35:00Z">
                <w:pPr>
                  <w:pStyle w:val="TAH"/>
                </w:pPr>
              </w:pPrChange>
            </w:pPr>
            <w:del w:id="19663" w:author="Huawei" w:date="2020-05-15T01:35:00Z">
              <w:r w:rsidRPr="00651C72"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0CB0F176" w14:textId="77777777" w:rsidR="00651C72" w:rsidRPr="00125BBD" w:rsidDel="002F0EFD" w:rsidRDefault="00651C72">
            <w:pPr>
              <w:rPr>
                <w:del w:id="19664" w:author="Huawei" w:date="2020-05-15T01:35:00Z"/>
                <w:lang w:eastAsia="en-CA"/>
              </w:rPr>
              <w:pPrChange w:id="19665" w:author="Huawei" w:date="2020-05-15T01:35:00Z">
                <w:pPr>
                  <w:pStyle w:val="TAH"/>
                </w:pPr>
              </w:pPrChange>
            </w:pPr>
            <w:del w:id="19666"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7B2C0033" w14:textId="77777777" w:rsidR="00651C72" w:rsidRPr="004B3607" w:rsidDel="002F0EFD" w:rsidRDefault="00651C72">
            <w:pPr>
              <w:rPr>
                <w:del w:id="19667" w:author="Huawei" w:date="2020-05-15T01:35:00Z"/>
                <w:lang w:eastAsia="en-CA"/>
              </w:rPr>
              <w:pPrChange w:id="19668" w:author="Huawei" w:date="2020-05-15T01:35:00Z">
                <w:pPr>
                  <w:pStyle w:val="TAH"/>
                </w:pPr>
              </w:pPrChange>
            </w:pPr>
            <w:del w:id="19669" w:author="Huawei" w:date="2020-05-15T01:35:00Z">
              <w:r w:rsidRPr="004B3607"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6210978A" w14:textId="77777777" w:rsidR="00651C72" w:rsidRPr="0098475B" w:rsidDel="002F0EFD" w:rsidRDefault="00651C72">
            <w:pPr>
              <w:rPr>
                <w:del w:id="19670" w:author="Huawei" w:date="2020-05-15T01:35:00Z"/>
                <w:lang w:eastAsia="en-CA"/>
              </w:rPr>
              <w:pPrChange w:id="19671" w:author="Huawei" w:date="2020-05-15T01:35:00Z">
                <w:pPr>
                  <w:pStyle w:val="TAH"/>
                </w:pPr>
              </w:pPrChange>
            </w:pPr>
            <w:del w:id="19672" w:author="Huawei" w:date="2020-05-15T01:35:00Z">
              <w:r w:rsidRPr="0098475B" w:rsidDel="002F0EFD">
                <w:rPr>
                  <w:lang w:eastAsia="en-CA"/>
                </w:rPr>
                <w:delText>0.09</w:delText>
              </w:r>
            </w:del>
          </w:p>
        </w:tc>
        <w:tc>
          <w:tcPr>
            <w:tcW w:w="1105" w:type="dxa"/>
            <w:tcBorders>
              <w:top w:val="nil"/>
              <w:left w:val="nil"/>
              <w:bottom w:val="single" w:sz="8" w:space="0" w:color="auto"/>
              <w:right w:val="single" w:sz="8" w:space="0" w:color="auto"/>
            </w:tcBorders>
            <w:vAlign w:val="center"/>
          </w:tcPr>
          <w:p w14:paraId="31928271" w14:textId="77777777" w:rsidR="00651C72" w:rsidRPr="00303318" w:rsidDel="002F0EFD" w:rsidRDefault="00651C72">
            <w:pPr>
              <w:rPr>
                <w:del w:id="19673" w:author="Huawei" w:date="2020-05-15T01:35:00Z"/>
                <w:lang w:eastAsia="en-CA"/>
              </w:rPr>
              <w:pPrChange w:id="19674" w:author="Huawei" w:date="2020-05-15T01:35:00Z">
                <w:pPr>
                  <w:pStyle w:val="TAH"/>
                </w:pPr>
              </w:pPrChange>
            </w:pPr>
            <w:del w:id="19675" w:author="Huawei" w:date="2020-05-15T01:35:00Z">
              <w:r w:rsidRPr="00303318" w:rsidDel="002F0EFD">
                <w:rPr>
                  <w:lang w:eastAsia="en-CA"/>
                </w:rPr>
                <w:delText>0.23</w:delText>
              </w:r>
            </w:del>
          </w:p>
        </w:tc>
      </w:tr>
      <w:tr w:rsidR="00651C72" w:rsidRPr="002F0EFD" w:rsidDel="002F0EFD" w14:paraId="43707598" w14:textId="77777777" w:rsidTr="004A3DE1">
        <w:trPr>
          <w:jc w:val="center"/>
          <w:del w:id="1967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522D174" w14:textId="77777777" w:rsidR="00651C72" w:rsidRPr="002F0EFD" w:rsidDel="002F0EFD" w:rsidRDefault="00651C72">
            <w:pPr>
              <w:rPr>
                <w:del w:id="19677" w:author="Huawei" w:date="2020-05-15T01:35:00Z"/>
                <w:lang w:eastAsia="en-CA"/>
              </w:rPr>
              <w:pPrChange w:id="19678" w:author="Huawei" w:date="2020-05-15T01:35:00Z">
                <w:pPr>
                  <w:pStyle w:val="TAH"/>
                </w:pPr>
              </w:pPrChange>
            </w:pPr>
            <w:del w:id="19679" w:author="Huawei" w:date="2020-05-15T01:35:00Z">
              <w:r w:rsidRPr="002F0EFD" w:rsidDel="002F0EFD">
                <w:rPr>
                  <w:lang w:eastAsia="en-CA"/>
                </w:rPr>
                <w:delText>8</w:delText>
              </w:r>
            </w:del>
          </w:p>
        </w:tc>
        <w:tc>
          <w:tcPr>
            <w:tcW w:w="2003" w:type="dxa"/>
            <w:tcBorders>
              <w:top w:val="nil"/>
              <w:left w:val="nil"/>
              <w:bottom w:val="single" w:sz="8" w:space="0" w:color="auto"/>
              <w:right w:val="single" w:sz="8" w:space="0" w:color="auto"/>
            </w:tcBorders>
            <w:shd w:val="clear" w:color="000000" w:fill="FFFFFF"/>
            <w:vAlign w:val="center"/>
          </w:tcPr>
          <w:p w14:paraId="53CA47A0" w14:textId="77777777" w:rsidR="00651C72" w:rsidRPr="002F0EFD" w:rsidDel="002F0EFD" w:rsidRDefault="00651C72">
            <w:pPr>
              <w:rPr>
                <w:del w:id="19680" w:author="Huawei" w:date="2020-05-15T01:35:00Z"/>
                <w:lang w:eastAsia="en-CA"/>
              </w:rPr>
              <w:pPrChange w:id="19681" w:author="Huawei" w:date="2020-05-15T01:35:00Z">
                <w:pPr>
                  <w:pStyle w:val="TAC"/>
                </w:pPr>
              </w:pPrChange>
            </w:pPr>
            <w:del w:id="19682" w:author="Huawei" w:date="2020-05-15T01:35:00Z">
              <w:r w:rsidRPr="002F0EFD" w:rsidDel="002F0EFD">
                <w:rPr>
                  <w:lang w:eastAsia="en-CA"/>
                </w:rPr>
                <w:delText>Insertion loss variation in receiver chain</w:delText>
              </w:r>
            </w:del>
          </w:p>
        </w:tc>
        <w:tc>
          <w:tcPr>
            <w:tcW w:w="1134" w:type="dxa"/>
            <w:tcBorders>
              <w:top w:val="nil"/>
              <w:left w:val="nil"/>
              <w:bottom w:val="single" w:sz="8" w:space="0" w:color="auto"/>
              <w:right w:val="single" w:sz="8" w:space="0" w:color="auto"/>
            </w:tcBorders>
            <w:shd w:val="clear" w:color="auto" w:fill="auto"/>
            <w:vAlign w:val="center"/>
          </w:tcPr>
          <w:p w14:paraId="122AA1F7" w14:textId="77777777" w:rsidR="00651C72" w:rsidRPr="002F0EFD" w:rsidDel="002F0EFD" w:rsidRDefault="00651C72">
            <w:pPr>
              <w:rPr>
                <w:del w:id="19683" w:author="Huawei" w:date="2020-05-15T01:35:00Z"/>
                <w:lang w:eastAsia="en-CA"/>
              </w:rPr>
              <w:pPrChange w:id="19684" w:author="Huawei" w:date="2020-05-15T01:35:00Z">
                <w:pPr>
                  <w:pStyle w:val="TAH"/>
                </w:pPr>
              </w:pPrChange>
            </w:pPr>
            <w:del w:id="19685" w:author="Huawei" w:date="2020-05-15T01:35:00Z">
              <w:r w:rsidRPr="002F0EFD"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0894363C" w14:textId="77777777" w:rsidR="00651C72" w:rsidRPr="00DA4570" w:rsidDel="002F0EFD" w:rsidRDefault="00651C72">
            <w:pPr>
              <w:rPr>
                <w:del w:id="19686" w:author="Huawei" w:date="2020-05-15T01:35:00Z"/>
                <w:lang w:eastAsia="en-CA"/>
              </w:rPr>
              <w:pPrChange w:id="19687" w:author="Huawei" w:date="2020-05-15T01:35:00Z">
                <w:pPr>
                  <w:pStyle w:val="TAH"/>
                </w:pPr>
              </w:pPrChange>
            </w:pPr>
            <w:del w:id="19688" w:author="Huawei" w:date="2020-05-15T01:35:00Z">
              <w:r w:rsidRPr="00DA4570"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38F1436F" w14:textId="77777777" w:rsidR="00651C72" w:rsidRPr="004A7B84" w:rsidDel="002F0EFD" w:rsidRDefault="00651C72">
            <w:pPr>
              <w:rPr>
                <w:del w:id="19689" w:author="Huawei" w:date="2020-05-15T01:35:00Z"/>
                <w:lang w:eastAsia="en-CA"/>
              </w:rPr>
              <w:pPrChange w:id="19690" w:author="Huawei" w:date="2020-05-15T01:35:00Z">
                <w:pPr>
                  <w:pStyle w:val="TAH"/>
                </w:pPr>
              </w:pPrChange>
            </w:pPr>
            <w:del w:id="19691"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1AB4D68A" w14:textId="77777777" w:rsidR="00651C72" w:rsidRPr="004A3DE1" w:rsidDel="002F0EFD" w:rsidRDefault="00651C72">
            <w:pPr>
              <w:rPr>
                <w:del w:id="19692" w:author="Huawei" w:date="2020-05-15T01:35:00Z"/>
                <w:lang w:eastAsia="en-CA"/>
              </w:rPr>
              <w:pPrChange w:id="19693" w:author="Huawei" w:date="2020-05-15T01:35:00Z">
                <w:pPr>
                  <w:pStyle w:val="TAH"/>
                </w:pPr>
              </w:pPrChange>
            </w:pPr>
            <w:del w:id="19694"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26971E1D" w14:textId="77777777" w:rsidR="00651C72" w:rsidRPr="00125BBD" w:rsidDel="002F0EFD" w:rsidRDefault="00651C72">
            <w:pPr>
              <w:rPr>
                <w:del w:id="19695" w:author="Huawei" w:date="2020-05-15T01:35:00Z"/>
                <w:lang w:eastAsia="en-CA"/>
              </w:rPr>
              <w:pPrChange w:id="19696" w:author="Huawei" w:date="2020-05-15T01:35:00Z">
                <w:pPr>
                  <w:pStyle w:val="TAH"/>
                </w:pPr>
              </w:pPrChange>
            </w:pPr>
            <w:del w:id="19697"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0E6AF7EF" w14:textId="77777777" w:rsidR="00651C72" w:rsidRPr="004B3607" w:rsidDel="002F0EFD" w:rsidRDefault="00651C72">
            <w:pPr>
              <w:rPr>
                <w:del w:id="19698" w:author="Huawei" w:date="2020-05-15T01:35:00Z"/>
                <w:lang w:eastAsia="en-CA"/>
              </w:rPr>
              <w:pPrChange w:id="19699" w:author="Huawei" w:date="2020-05-15T01:35:00Z">
                <w:pPr>
                  <w:pStyle w:val="TAH"/>
                </w:pPr>
              </w:pPrChange>
            </w:pPr>
            <w:del w:id="19700" w:author="Huawei" w:date="2020-05-15T01:35:00Z">
              <w:r w:rsidRPr="004B3607" w:rsidDel="002F0EFD">
                <w:rPr>
                  <w:lang w:eastAsia="en-CA"/>
                </w:rPr>
                <w:delText>0.10</w:delText>
              </w:r>
            </w:del>
          </w:p>
        </w:tc>
        <w:tc>
          <w:tcPr>
            <w:tcW w:w="1105" w:type="dxa"/>
            <w:tcBorders>
              <w:top w:val="nil"/>
              <w:left w:val="nil"/>
              <w:bottom w:val="single" w:sz="8" w:space="0" w:color="auto"/>
              <w:right w:val="single" w:sz="8" w:space="0" w:color="auto"/>
            </w:tcBorders>
            <w:vAlign w:val="center"/>
          </w:tcPr>
          <w:p w14:paraId="38B6448C" w14:textId="77777777" w:rsidR="00651C72" w:rsidRPr="0098475B" w:rsidDel="002F0EFD" w:rsidRDefault="00651C72">
            <w:pPr>
              <w:rPr>
                <w:del w:id="19701" w:author="Huawei" w:date="2020-05-15T01:35:00Z"/>
                <w:lang w:eastAsia="en-CA"/>
              </w:rPr>
              <w:pPrChange w:id="19702" w:author="Huawei" w:date="2020-05-15T01:35:00Z">
                <w:pPr>
                  <w:pStyle w:val="TAH"/>
                </w:pPr>
              </w:pPrChange>
            </w:pPr>
            <w:del w:id="19703" w:author="Huawei" w:date="2020-05-15T01:35:00Z">
              <w:r w:rsidRPr="0098475B" w:rsidDel="002F0EFD">
                <w:rPr>
                  <w:lang w:eastAsia="en-CA"/>
                </w:rPr>
                <w:delText>0.10</w:delText>
              </w:r>
            </w:del>
          </w:p>
        </w:tc>
      </w:tr>
      <w:tr w:rsidR="00651C72" w:rsidRPr="002F0EFD" w:rsidDel="002F0EFD" w14:paraId="3D51D8F7" w14:textId="77777777" w:rsidTr="004A3DE1">
        <w:trPr>
          <w:jc w:val="center"/>
          <w:del w:id="1970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C5C0DAD" w14:textId="77777777" w:rsidR="00651C72" w:rsidRPr="002F0EFD" w:rsidDel="002F0EFD" w:rsidRDefault="00651C72">
            <w:pPr>
              <w:rPr>
                <w:del w:id="19705" w:author="Huawei" w:date="2020-05-15T01:35:00Z"/>
                <w:lang w:eastAsia="en-CA"/>
              </w:rPr>
              <w:pPrChange w:id="19706" w:author="Huawei" w:date="2020-05-15T01:35:00Z">
                <w:pPr>
                  <w:pStyle w:val="TAH"/>
                </w:pPr>
              </w:pPrChange>
            </w:pPr>
            <w:del w:id="19707" w:author="Huawei" w:date="2020-05-15T01:35:00Z">
              <w:r w:rsidRPr="002F0EFD" w:rsidDel="002F0EFD">
                <w:rPr>
                  <w:lang w:eastAsia="en-CA"/>
                </w:rPr>
                <w:delText>9</w:delText>
              </w:r>
            </w:del>
          </w:p>
        </w:tc>
        <w:tc>
          <w:tcPr>
            <w:tcW w:w="2003" w:type="dxa"/>
            <w:tcBorders>
              <w:top w:val="nil"/>
              <w:left w:val="nil"/>
              <w:bottom w:val="single" w:sz="8" w:space="0" w:color="auto"/>
              <w:right w:val="single" w:sz="8" w:space="0" w:color="auto"/>
            </w:tcBorders>
            <w:shd w:val="clear" w:color="000000" w:fill="FFFFFF"/>
            <w:vAlign w:val="center"/>
          </w:tcPr>
          <w:p w14:paraId="02858E4D" w14:textId="77777777" w:rsidR="00651C72" w:rsidRPr="002F0EFD" w:rsidDel="002F0EFD" w:rsidRDefault="00651C72">
            <w:pPr>
              <w:rPr>
                <w:del w:id="19708" w:author="Huawei" w:date="2020-05-15T01:35:00Z"/>
                <w:lang w:eastAsia="en-CA"/>
              </w:rPr>
              <w:pPrChange w:id="19709" w:author="Huawei" w:date="2020-05-15T01:35:00Z">
                <w:pPr>
                  <w:pStyle w:val="TAC"/>
                </w:pPr>
              </w:pPrChange>
            </w:pPr>
            <w:del w:id="19710" w:author="Huawei" w:date="2020-05-15T01:35:00Z">
              <w:r w:rsidRPr="002F0EFD" w:rsidDel="002F0EFD">
                <w:rPr>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58B0DB64" w14:textId="77777777" w:rsidR="00651C72" w:rsidRPr="002F0EFD" w:rsidDel="002F0EFD" w:rsidRDefault="00651C72">
            <w:pPr>
              <w:rPr>
                <w:del w:id="19711" w:author="Huawei" w:date="2020-05-15T01:35:00Z"/>
                <w:lang w:eastAsia="en-CA"/>
              </w:rPr>
              <w:pPrChange w:id="19712" w:author="Huawei" w:date="2020-05-15T01:35:00Z">
                <w:pPr>
                  <w:pStyle w:val="TAH"/>
                </w:pPr>
              </w:pPrChange>
            </w:pPr>
            <w:del w:id="19713" w:author="Huawei" w:date="2020-05-15T01:35:00Z">
              <w:r w:rsidRPr="002F0EFD"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13DD66BF" w14:textId="77777777" w:rsidR="00651C72" w:rsidRPr="00DA4570" w:rsidDel="002F0EFD" w:rsidRDefault="00651C72">
            <w:pPr>
              <w:rPr>
                <w:del w:id="19714" w:author="Huawei" w:date="2020-05-15T01:35:00Z"/>
                <w:lang w:eastAsia="en-CA"/>
              </w:rPr>
              <w:pPrChange w:id="19715" w:author="Huawei" w:date="2020-05-15T01:35:00Z">
                <w:pPr>
                  <w:pStyle w:val="TAH"/>
                </w:pPr>
              </w:pPrChange>
            </w:pPr>
            <w:del w:id="19716"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2FBB6895" w14:textId="77777777" w:rsidR="00651C72" w:rsidRPr="004A7B84" w:rsidDel="002F0EFD" w:rsidRDefault="00651C72">
            <w:pPr>
              <w:rPr>
                <w:del w:id="19717" w:author="Huawei" w:date="2020-05-15T01:35:00Z"/>
                <w:lang w:eastAsia="en-CA"/>
              </w:rPr>
              <w:pPrChange w:id="19718" w:author="Huawei" w:date="2020-05-15T01:35:00Z">
                <w:pPr>
                  <w:pStyle w:val="TAH"/>
                </w:pPr>
              </w:pPrChange>
            </w:pPr>
            <w:del w:id="19719"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43A7E2A3" w14:textId="77777777" w:rsidR="00651C72" w:rsidRPr="00651C72" w:rsidDel="002F0EFD" w:rsidRDefault="00651C72">
            <w:pPr>
              <w:rPr>
                <w:del w:id="19720" w:author="Huawei" w:date="2020-05-15T01:35:00Z"/>
                <w:lang w:eastAsia="en-CA"/>
              </w:rPr>
              <w:pPrChange w:id="19721" w:author="Huawei" w:date="2020-05-15T01:35:00Z">
                <w:pPr>
                  <w:pStyle w:val="TAH"/>
                </w:pPr>
              </w:pPrChange>
            </w:pPr>
            <w:del w:id="19722"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AAE5E22" w14:textId="77777777" w:rsidR="00651C72" w:rsidRPr="004A3DE1" w:rsidDel="002F0EFD" w:rsidRDefault="00651C72">
            <w:pPr>
              <w:rPr>
                <w:del w:id="19723" w:author="Huawei" w:date="2020-05-15T01:35:00Z"/>
                <w:lang w:eastAsia="en-CA"/>
              </w:rPr>
              <w:pPrChange w:id="19724" w:author="Huawei" w:date="2020-05-15T01:35:00Z">
                <w:pPr>
                  <w:pStyle w:val="TAH"/>
                </w:pPr>
              </w:pPrChange>
            </w:pPr>
            <w:del w:id="19725" w:author="Huawei" w:date="2020-05-15T01:35:00Z">
              <w:r w:rsidRPr="004A3DE1"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2E5E0CCE" w14:textId="77777777" w:rsidR="00651C72" w:rsidRPr="00125BBD" w:rsidDel="002F0EFD" w:rsidRDefault="00651C72">
            <w:pPr>
              <w:rPr>
                <w:del w:id="19726" w:author="Huawei" w:date="2020-05-15T01:35:00Z"/>
                <w:lang w:eastAsia="en-CA"/>
              </w:rPr>
              <w:pPrChange w:id="19727" w:author="Huawei" w:date="2020-05-15T01:35:00Z">
                <w:pPr>
                  <w:pStyle w:val="TAH"/>
                </w:pPr>
              </w:pPrChange>
            </w:pPr>
            <w:del w:id="19728" w:author="Huawei" w:date="2020-05-15T01:35:00Z">
              <w:r w:rsidRPr="00125BBD" w:rsidDel="002F0EFD">
                <w:rPr>
                  <w:lang w:eastAsia="en-CA"/>
                </w:rPr>
                <w:delText>0.0012</w:delText>
              </w:r>
            </w:del>
          </w:p>
        </w:tc>
        <w:tc>
          <w:tcPr>
            <w:tcW w:w="1105" w:type="dxa"/>
            <w:tcBorders>
              <w:top w:val="nil"/>
              <w:left w:val="nil"/>
              <w:bottom w:val="single" w:sz="8" w:space="0" w:color="auto"/>
              <w:right w:val="single" w:sz="8" w:space="0" w:color="auto"/>
            </w:tcBorders>
            <w:vAlign w:val="center"/>
          </w:tcPr>
          <w:p w14:paraId="691DF521" w14:textId="77777777" w:rsidR="00651C72" w:rsidRPr="004B3607" w:rsidDel="002F0EFD" w:rsidRDefault="00651C72">
            <w:pPr>
              <w:rPr>
                <w:del w:id="19729" w:author="Huawei" w:date="2020-05-15T01:35:00Z"/>
                <w:lang w:eastAsia="en-CA"/>
              </w:rPr>
              <w:pPrChange w:id="19730" w:author="Huawei" w:date="2020-05-15T01:35:00Z">
                <w:pPr>
                  <w:pStyle w:val="TAH"/>
                </w:pPr>
              </w:pPrChange>
            </w:pPr>
            <w:del w:id="19731" w:author="Huawei" w:date="2020-05-15T01:35:00Z">
              <w:r w:rsidRPr="004B3607" w:rsidDel="002F0EFD">
                <w:rPr>
                  <w:lang w:eastAsia="en-CA"/>
                </w:rPr>
                <w:delText>0.0012</w:delText>
              </w:r>
            </w:del>
          </w:p>
        </w:tc>
      </w:tr>
      <w:tr w:rsidR="00651C72" w:rsidRPr="002F0EFD" w:rsidDel="002F0EFD" w14:paraId="20FEBCA8" w14:textId="77777777" w:rsidTr="004A3DE1">
        <w:trPr>
          <w:jc w:val="center"/>
          <w:del w:id="1973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7FD5DBE" w14:textId="77777777" w:rsidR="00651C72" w:rsidRPr="002F0EFD" w:rsidDel="002F0EFD" w:rsidRDefault="00651C72">
            <w:pPr>
              <w:rPr>
                <w:del w:id="19733" w:author="Huawei" w:date="2020-05-15T01:35:00Z"/>
                <w:lang w:eastAsia="en-CA"/>
              </w:rPr>
              <w:pPrChange w:id="19734" w:author="Huawei" w:date="2020-05-15T01:35:00Z">
                <w:pPr>
                  <w:pStyle w:val="TAH"/>
                </w:pPr>
              </w:pPrChange>
            </w:pPr>
            <w:del w:id="19735" w:author="Huawei" w:date="2020-05-15T01:35:00Z">
              <w:r w:rsidRPr="002F0EFD" w:rsidDel="002F0EFD">
                <w:rPr>
                  <w:lang w:eastAsia="en-CA"/>
                </w:rPr>
                <w:delText>10</w:delText>
              </w:r>
            </w:del>
          </w:p>
        </w:tc>
        <w:tc>
          <w:tcPr>
            <w:tcW w:w="2003" w:type="dxa"/>
            <w:tcBorders>
              <w:top w:val="nil"/>
              <w:left w:val="nil"/>
              <w:bottom w:val="single" w:sz="8" w:space="0" w:color="auto"/>
              <w:right w:val="single" w:sz="8" w:space="0" w:color="auto"/>
            </w:tcBorders>
            <w:shd w:val="clear" w:color="000000" w:fill="FFFFFF"/>
            <w:vAlign w:val="center"/>
          </w:tcPr>
          <w:p w14:paraId="1E01E59E" w14:textId="77777777" w:rsidR="00651C72" w:rsidRPr="002F0EFD" w:rsidDel="002F0EFD" w:rsidRDefault="00651C72">
            <w:pPr>
              <w:rPr>
                <w:del w:id="19736" w:author="Huawei" w:date="2020-05-15T01:35:00Z"/>
                <w:lang w:eastAsia="en-CA"/>
              </w:rPr>
              <w:pPrChange w:id="19737" w:author="Huawei" w:date="2020-05-15T01:35:00Z">
                <w:pPr>
                  <w:pStyle w:val="TAC"/>
                </w:pPr>
              </w:pPrChange>
            </w:pPr>
            <w:del w:id="19738" w:author="Huawei" w:date="2020-05-15T01:35:00Z">
              <w:r w:rsidRPr="002F0EFD" w:rsidDel="002F0EFD">
                <w:rPr>
                  <w:lang w:eastAsia="en-CA"/>
                </w:rPr>
                <w:delText>Influence of the calibration antenna feed cable</w:delText>
              </w:r>
            </w:del>
          </w:p>
        </w:tc>
        <w:tc>
          <w:tcPr>
            <w:tcW w:w="1134" w:type="dxa"/>
            <w:tcBorders>
              <w:top w:val="nil"/>
              <w:left w:val="nil"/>
              <w:bottom w:val="single" w:sz="8" w:space="0" w:color="auto"/>
              <w:right w:val="single" w:sz="8" w:space="0" w:color="auto"/>
            </w:tcBorders>
            <w:shd w:val="clear" w:color="auto" w:fill="auto"/>
            <w:vAlign w:val="center"/>
          </w:tcPr>
          <w:p w14:paraId="49D29C97" w14:textId="77777777" w:rsidR="00651C72" w:rsidRPr="0087018C" w:rsidDel="002F0EFD" w:rsidRDefault="00651C72">
            <w:pPr>
              <w:rPr>
                <w:del w:id="19739" w:author="Huawei" w:date="2020-05-15T01:35:00Z"/>
                <w:lang w:eastAsia="en-CA"/>
              </w:rPr>
              <w:pPrChange w:id="19740" w:author="Huawei" w:date="2020-05-15T01:35:00Z">
                <w:pPr>
                  <w:pStyle w:val="TAH"/>
                </w:pPr>
              </w:pPrChange>
            </w:pPr>
            <w:del w:id="19741" w:author="Huawei" w:date="2020-05-15T01:35:00Z">
              <w:r w:rsidRPr="002F0EFD" w:rsidDel="002F0EFD">
                <w:rPr>
                  <w:lang w:eastAsia="en-CA"/>
                </w:rPr>
                <w:delText>0.0</w:delText>
              </w:r>
              <w:r w:rsidRPr="0087018C" w:rsidDel="002F0EFD">
                <w:rPr>
                  <w:lang w:eastAsia="en-CA"/>
                </w:rPr>
                <w:delText>22</w:delText>
              </w:r>
            </w:del>
          </w:p>
        </w:tc>
        <w:tc>
          <w:tcPr>
            <w:tcW w:w="1134" w:type="dxa"/>
            <w:tcBorders>
              <w:top w:val="nil"/>
              <w:left w:val="nil"/>
              <w:bottom w:val="single" w:sz="8" w:space="0" w:color="auto"/>
              <w:right w:val="single" w:sz="8" w:space="0" w:color="auto"/>
            </w:tcBorders>
            <w:shd w:val="clear" w:color="000000" w:fill="FFFFFF"/>
            <w:vAlign w:val="center"/>
          </w:tcPr>
          <w:p w14:paraId="2FCE1D8E" w14:textId="77777777" w:rsidR="00651C72" w:rsidRPr="00DA4570" w:rsidDel="002F0EFD" w:rsidRDefault="00651C72">
            <w:pPr>
              <w:rPr>
                <w:del w:id="19742" w:author="Huawei" w:date="2020-05-15T01:35:00Z"/>
                <w:lang w:eastAsia="en-CA"/>
              </w:rPr>
              <w:pPrChange w:id="19743" w:author="Huawei" w:date="2020-05-15T01:35:00Z">
                <w:pPr>
                  <w:pStyle w:val="TAH"/>
                </w:pPr>
              </w:pPrChange>
            </w:pPr>
            <w:del w:id="19744" w:author="Huawei" w:date="2020-05-15T01:35:00Z">
              <w:r w:rsidRPr="00DA4570" w:rsidDel="002F0EFD">
                <w:rPr>
                  <w:lang w:eastAsia="en-CA"/>
                </w:rPr>
                <w:delText>0.022</w:delText>
              </w:r>
            </w:del>
          </w:p>
        </w:tc>
        <w:tc>
          <w:tcPr>
            <w:tcW w:w="1134" w:type="dxa"/>
            <w:tcBorders>
              <w:top w:val="nil"/>
              <w:left w:val="nil"/>
              <w:bottom w:val="single" w:sz="8" w:space="0" w:color="auto"/>
              <w:right w:val="single" w:sz="8" w:space="0" w:color="auto"/>
            </w:tcBorders>
            <w:shd w:val="clear" w:color="000000" w:fill="FFFFFF"/>
            <w:vAlign w:val="center"/>
          </w:tcPr>
          <w:p w14:paraId="11509C1E" w14:textId="77777777" w:rsidR="00651C72" w:rsidRPr="004A7B84" w:rsidDel="002F0EFD" w:rsidRDefault="00651C72">
            <w:pPr>
              <w:rPr>
                <w:del w:id="19745" w:author="Huawei" w:date="2020-05-15T01:35:00Z"/>
                <w:lang w:eastAsia="en-CA"/>
              </w:rPr>
              <w:pPrChange w:id="19746" w:author="Huawei" w:date="2020-05-15T01:35:00Z">
                <w:pPr>
                  <w:pStyle w:val="TAH"/>
                </w:pPr>
              </w:pPrChange>
            </w:pPr>
            <w:del w:id="19747"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5C81E1F8" w14:textId="77777777" w:rsidR="00651C72" w:rsidRPr="004A3DE1" w:rsidDel="002F0EFD" w:rsidRDefault="00651C72">
            <w:pPr>
              <w:rPr>
                <w:del w:id="19748" w:author="Huawei" w:date="2020-05-15T01:35:00Z"/>
                <w:lang w:eastAsia="en-CA"/>
              </w:rPr>
              <w:pPrChange w:id="19749" w:author="Huawei" w:date="2020-05-15T01:35:00Z">
                <w:pPr>
                  <w:pStyle w:val="TAH"/>
                </w:pPr>
              </w:pPrChange>
            </w:pPr>
            <w:del w:id="19750"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7DC6D456" w14:textId="77777777" w:rsidR="00651C72" w:rsidRPr="00125BBD" w:rsidDel="002F0EFD" w:rsidRDefault="00651C72">
            <w:pPr>
              <w:rPr>
                <w:del w:id="19751" w:author="Huawei" w:date="2020-05-15T01:35:00Z"/>
                <w:lang w:eastAsia="en-CA"/>
              </w:rPr>
              <w:pPrChange w:id="19752" w:author="Huawei" w:date="2020-05-15T01:35:00Z">
                <w:pPr>
                  <w:pStyle w:val="TAH"/>
                </w:pPr>
              </w:pPrChange>
            </w:pPr>
            <w:del w:id="19753"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4FCCE100" w14:textId="77777777" w:rsidR="00651C72" w:rsidRPr="004B3607" w:rsidDel="002F0EFD" w:rsidRDefault="00651C72">
            <w:pPr>
              <w:rPr>
                <w:del w:id="19754" w:author="Huawei" w:date="2020-05-15T01:35:00Z"/>
                <w:lang w:eastAsia="en-CA"/>
              </w:rPr>
              <w:pPrChange w:id="19755" w:author="Huawei" w:date="2020-05-15T01:35:00Z">
                <w:pPr>
                  <w:pStyle w:val="TAH"/>
                </w:pPr>
              </w:pPrChange>
            </w:pPr>
            <w:del w:id="19756" w:author="Huawei" w:date="2020-05-15T01:35:00Z">
              <w:r w:rsidRPr="004B3607" w:rsidDel="002F0EFD">
                <w:rPr>
                  <w:lang w:eastAsia="en-CA"/>
                </w:rPr>
                <w:delText>0.015</w:delText>
              </w:r>
            </w:del>
          </w:p>
        </w:tc>
        <w:tc>
          <w:tcPr>
            <w:tcW w:w="1105" w:type="dxa"/>
            <w:tcBorders>
              <w:top w:val="nil"/>
              <w:left w:val="nil"/>
              <w:bottom w:val="single" w:sz="8" w:space="0" w:color="auto"/>
              <w:right w:val="single" w:sz="8" w:space="0" w:color="auto"/>
            </w:tcBorders>
            <w:vAlign w:val="center"/>
          </w:tcPr>
          <w:p w14:paraId="01E09D49" w14:textId="77777777" w:rsidR="00651C72" w:rsidRPr="0098475B" w:rsidDel="002F0EFD" w:rsidRDefault="00651C72">
            <w:pPr>
              <w:rPr>
                <w:del w:id="19757" w:author="Huawei" w:date="2020-05-15T01:35:00Z"/>
                <w:lang w:eastAsia="en-CA"/>
              </w:rPr>
              <w:pPrChange w:id="19758" w:author="Huawei" w:date="2020-05-15T01:35:00Z">
                <w:pPr>
                  <w:pStyle w:val="TAH"/>
                </w:pPr>
              </w:pPrChange>
            </w:pPr>
            <w:del w:id="19759" w:author="Huawei" w:date="2020-05-15T01:35:00Z">
              <w:r w:rsidRPr="0098475B" w:rsidDel="002F0EFD">
                <w:rPr>
                  <w:lang w:eastAsia="en-CA"/>
                </w:rPr>
                <w:delText>0.015</w:delText>
              </w:r>
            </w:del>
          </w:p>
        </w:tc>
      </w:tr>
      <w:tr w:rsidR="00651C72" w:rsidRPr="002F0EFD" w:rsidDel="002F0EFD" w14:paraId="5C098AA4" w14:textId="77777777" w:rsidTr="004A3DE1">
        <w:trPr>
          <w:jc w:val="center"/>
          <w:del w:id="1976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7984948" w14:textId="77777777" w:rsidR="00651C72" w:rsidRPr="002F0EFD" w:rsidDel="002F0EFD" w:rsidRDefault="00651C72">
            <w:pPr>
              <w:rPr>
                <w:del w:id="19761" w:author="Huawei" w:date="2020-05-15T01:35:00Z"/>
                <w:lang w:eastAsia="en-CA"/>
              </w:rPr>
              <w:pPrChange w:id="19762" w:author="Huawei" w:date="2020-05-15T01:35:00Z">
                <w:pPr>
                  <w:pStyle w:val="TAH"/>
                </w:pPr>
              </w:pPrChange>
            </w:pPr>
            <w:del w:id="19763" w:author="Huawei" w:date="2020-05-15T01:35:00Z">
              <w:r w:rsidRPr="002F0EFD" w:rsidDel="002F0EFD">
                <w:rPr>
                  <w:lang w:eastAsia="en-CA"/>
                </w:rPr>
                <w:delText>11</w:delText>
              </w:r>
            </w:del>
          </w:p>
        </w:tc>
        <w:tc>
          <w:tcPr>
            <w:tcW w:w="2003" w:type="dxa"/>
            <w:tcBorders>
              <w:top w:val="nil"/>
              <w:left w:val="nil"/>
              <w:bottom w:val="single" w:sz="8" w:space="0" w:color="auto"/>
              <w:right w:val="single" w:sz="8" w:space="0" w:color="auto"/>
            </w:tcBorders>
            <w:shd w:val="clear" w:color="000000" w:fill="FFFFFF"/>
            <w:vAlign w:val="center"/>
          </w:tcPr>
          <w:p w14:paraId="58402E3D" w14:textId="77777777" w:rsidR="00651C72" w:rsidRPr="002F0EFD" w:rsidDel="002F0EFD" w:rsidRDefault="00651C72">
            <w:pPr>
              <w:rPr>
                <w:del w:id="19764" w:author="Huawei" w:date="2020-05-15T01:35:00Z"/>
                <w:lang w:eastAsia="en-CA"/>
              </w:rPr>
              <w:pPrChange w:id="19765" w:author="Huawei" w:date="2020-05-15T01:35:00Z">
                <w:pPr>
                  <w:pStyle w:val="TAC"/>
                </w:pPr>
              </w:pPrChange>
            </w:pPr>
            <w:del w:id="19766" w:author="Huawei" w:date="2020-05-15T01:35:00Z">
              <w:r w:rsidRPr="002F0EFD" w:rsidDel="002F0EFD">
                <w:rPr>
                  <w:lang w:eastAsia="en-CA"/>
                </w:rPr>
                <w:delText>SGH Calibration uncertainty</w:delText>
              </w:r>
            </w:del>
          </w:p>
        </w:tc>
        <w:tc>
          <w:tcPr>
            <w:tcW w:w="1134" w:type="dxa"/>
            <w:tcBorders>
              <w:top w:val="nil"/>
              <w:left w:val="nil"/>
              <w:bottom w:val="single" w:sz="8" w:space="0" w:color="auto"/>
              <w:right w:val="single" w:sz="8" w:space="0" w:color="auto"/>
            </w:tcBorders>
            <w:shd w:val="clear" w:color="auto" w:fill="auto"/>
            <w:vAlign w:val="center"/>
          </w:tcPr>
          <w:p w14:paraId="313AC742" w14:textId="77777777" w:rsidR="00651C72" w:rsidRPr="002F0EFD" w:rsidDel="002F0EFD" w:rsidRDefault="00651C72">
            <w:pPr>
              <w:rPr>
                <w:del w:id="19767" w:author="Huawei" w:date="2020-05-15T01:35:00Z"/>
                <w:lang w:eastAsia="en-CA"/>
              </w:rPr>
              <w:pPrChange w:id="19768" w:author="Huawei" w:date="2020-05-15T01:35:00Z">
                <w:pPr>
                  <w:pStyle w:val="TAH"/>
                </w:pPr>
              </w:pPrChange>
            </w:pPr>
            <w:del w:id="19769" w:author="Huawei" w:date="2020-05-15T01:35:00Z">
              <w:r w:rsidRPr="002F0EFD" w:rsidDel="002F0EFD">
                <w:rPr>
                  <w:lang w:eastAsia="en-CA"/>
                </w:rPr>
                <w:delText>0.50</w:delText>
              </w:r>
            </w:del>
          </w:p>
        </w:tc>
        <w:tc>
          <w:tcPr>
            <w:tcW w:w="1134" w:type="dxa"/>
            <w:tcBorders>
              <w:top w:val="nil"/>
              <w:left w:val="nil"/>
              <w:bottom w:val="single" w:sz="8" w:space="0" w:color="auto"/>
              <w:right w:val="single" w:sz="8" w:space="0" w:color="auto"/>
            </w:tcBorders>
            <w:shd w:val="clear" w:color="000000" w:fill="FFFFFF"/>
            <w:vAlign w:val="center"/>
          </w:tcPr>
          <w:p w14:paraId="36FAF470" w14:textId="77777777" w:rsidR="00651C72" w:rsidRPr="00DA4570" w:rsidDel="002F0EFD" w:rsidRDefault="00651C72">
            <w:pPr>
              <w:rPr>
                <w:del w:id="19770" w:author="Huawei" w:date="2020-05-15T01:35:00Z"/>
                <w:lang w:eastAsia="en-CA"/>
              </w:rPr>
              <w:pPrChange w:id="19771" w:author="Huawei" w:date="2020-05-15T01:35:00Z">
                <w:pPr>
                  <w:pStyle w:val="TAH"/>
                </w:pPr>
              </w:pPrChange>
            </w:pPr>
            <w:del w:id="19772" w:author="Huawei" w:date="2020-05-15T01:35:00Z">
              <w:r w:rsidRPr="00DA4570" w:rsidDel="002F0EFD">
                <w:rPr>
                  <w:lang w:eastAsia="en-CA"/>
                </w:rPr>
                <w:delText>0.433</w:delText>
              </w:r>
            </w:del>
          </w:p>
        </w:tc>
        <w:tc>
          <w:tcPr>
            <w:tcW w:w="1134" w:type="dxa"/>
            <w:tcBorders>
              <w:top w:val="nil"/>
              <w:left w:val="nil"/>
              <w:bottom w:val="single" w:sz="8" w:space="0" w:color="auto"/>
              <w:right w:val="single" w:sz="8" w:space="0" w:color="auto"/>
            </w:tcBorders>
            <w:shd w:val="clear" w:color="000000" w:fill="FFFFFF"/>
            <w:vAlign w:val="center"/>
          </w:tcPr>
          <w:p w14:paraId="54802EC6" w14:textId="77777777" w:rsidR="00651C72" w:rsidRPr="004A7B84" w:rsidDel="002F0EFD" w:rsidRDefault="00651C72">
            <w:pPr>
              <w:rPr>
                <w:del w:id="19773" w:author="Huawei" w:date="2020-05-15T01:35:00Z"/>
                <w:lang w:eastAsia="en-CA"/>
              </w:rPr>
              <w:pPrChange w:id="19774" w:author="Huawei" w:date="2020-05-15T01:35:00Z">
                <w:pPr>
                  <w:pStyle w:val="TAH"/>
                </w:pPr>
              </w:pPrChange>
            </w:pPr>
            <w:del w:id="19775"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548F43B6" w14:textId="77777777" w:rsidR="00651C72" w:rsidRPr="004A3DE1" w:rsidDel="002F0EFD" w:rsidRDefault="00651C72">
            <w:pPr>
              <w:rPr>
                <w:del w:id="19776" w:author="Huawei" w:date="2020-05-15T01:35:00Z"/>
                <w:lang w:eastAsia="en-CA"/>
              </w:rPr>
              <w:pPrChange w:id="19777" w:author="Huawei" w:date="2020-05-15T01:35:00Z">
                <w:pPr>
                  <w:pStyle w:val="TAH"/>
                </w:pPr>
              </w:pPrChange>
            </w:pPr>
            <w:del w:id="19778"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17257888" w14:textId="77777777" w:rsidR="00651C72" w:rsidRPr="00125BBD" w:rsidDel="002F0EFD" w:rsidRDefault="00651C72">
            <w:pPr>
              <w:rPr>
                <w:del w:id="19779" w:author="Huawei" w:date="2020-05-15T01:35:00Z"/>
                <w:lang w:eastAsia="en-CA"/>
              </w:rPr>
              <w:pPrChange w:id="19780" w:author="Huawei" w:date="2020-05-15T01:35:00Z">
                <w:pPr>
                  <w:pStyle w:val="TAH"/>
                </w:pPr>
              </w:pPrChange>
            </w:pPr>
            <w:del w:id="19781"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38DC3F7" w14:textId="77777777" w:rsidR="00651C72" w:rsidRPr="004B3607" w:rsidDel="002F0EFD" w:rsidRDefault="00651C72">
            <w:pPr>
              <w:rPr>
                <w:del w:id="19782" w:author="Huawei" w:date="2020-05-15T01:35:00Z"/>
                <w:lang w:eastAsia="en-CA"/>
              </w:rPr>
              <w:pPrChange w:id="19783" w:author="Huawei" w:date="2020-05-15T01:35:00Z">
                <w:pPr>
                  <w:pStyle w:val="TAH"/>
                </w:pPr>
              </w:pPrChange>
            </w:pPr>
            <w:del w:id="19784" w:author="Huawei" w:date="2020-05-15T01:35:00Z">
              <w:r w:rsidRPr="004B3607" w:rsidDel="002F0EFD">
                <w:rPr>
                  <w:lang w:eastAsia="en-CA"/>
                </w:rPr>
                <w:delText>0.29</w:delText>
              </w:r>
            </w:del>
          </w:p>
        </w:tc>
        <w:tc>
          <w:tcPr>
            <w:tcW w:w="1105" w:type="dxa"/>
            <w:tcBorders>
              <w:top w:val="nil"/>
              <w:left w:val="nil"/>
              <w:bottom w:val="single" w:sz="8" w:space="0" w:color="auto"/>
              <w:right w:val="single" w:sz="8" w:space="0" w:color="auto"/>
            </w:tcBorders>
            <w:vAlign w:val="center"/>
          </w:tcPr>
          <w:p w14:paraId="40A383F1" w14:textId="77777777" w:rsidR="00651C72" w:rsidRPr="0098475B" w:rsidDel="002F0EFD" w:rsidRDefault="00651C72">
            <w:pPr>
              <w:rPr>
                <w:del w:id="19785" w:author="Huawei" w:date="2020-05-15T01:35:00Z"/>
                <w:lang w:eastAsia="en-CA"/>
              </w:rPr>
              <w:pPrChange w:id="19786" w:author="Huawei" w:date="2020-05-15T01:35:00Z">
                <w:pPr>
                  <w:pStyle w:val="TAH"/>
                </w:pPr>
              </w:pPrChange>
            </w:pPr>
            <w:del w:id="19787" w:author="Huawei" w:date="2020-05-15T01:35:00Z">
              <w:r w:rsidRPr="0098475B" w:rsidDel="002F0EFD">
                <w:rPr>
                  <w:lang w:eastAsia="en-CA"/>
                </w:rPr>
                <w:delText>0.25</w:delText>
              </w:r>
            </w:del>
          </w:p>
        </w:tc>
      </w:tr>
      <w:tr w:rsidR="00651C72" w:rsidRPr="002F0EFD" w:rsidDel="002F0EFD" w14:paraId="52927B8B" w14:textId="77777777" w:rsidTr="004A3DE1">
        <w:trPr>
          <w:jc w:val="center"/>
          <w:del w:id="1978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518AA77" w14:textId="77777777" w:rsidR="00651C72" w:rsidRPr="002F0EFD" w:rsidDel="002F0EFD" w:rsidRDefault="00651C72">
            <w:pPr>
              <w:rPr>
                <w:del w:id="19789" w:author="Huawei" w:date="2020-05-15T01:35:00Z"/>
                <w:lang w:eastAsia="en-CA"/>
              </w:rPr>
              <w:pPrChange w:id="19790" w:author="Huawei" w:date="2020-05-15T01:35:00Z">
                <w:pPr>
                  <w:pStyle w:val="TAH"/>
                </w:pPr>
              </w:pPrChange>
            </w:pPr>
            <w:del w:id="19791" w:author="Huawei" w:date="2020-05-15T01:35:00Z">
              <w:r w:rsidRPr="002F0EFD" w:rsidDel="002F0EFD">
                <w:rPr>
                  <w:lang w:eastAsia="en-CA"/>
                </w:rPr>
                <w:delText>12</w:delText>
              </w:r>
            </w:del>
          </w:p>
        </w:tc>
        <w:tc>
          <w:tcPr>
            <w:tcW w:w="2003" w:type="dxa"/>
            <w:tcBorders>
              <w:top w:val="nil"/>
              <w:left w:val="nil"/>
              <w:bottom w:val="single" w:sz="8" w:space="0" w:color="auto"/>
              <w:right w:val="single" w:sz="8" w:space="0" w:color="auto"/>
            </w:tcBorders>
            <w:shd w:val="clear" w:color="000000" w:fill="FFFFFF"/>
            <w:vAlign w:val="center"/>
            <w:hideMark/>
          </w:tcPr>
          <w:p w14:paraId="4E507EDB" w14:textId="77777777" w:rsidR="00651C72" w:rsidRPr="002F0EFD" w:rsidDel="002F0EFD" w:rsidRDefault="00651C72">
            <w:pPr>
              <w:rPr>
                <w:del w:id="19792" w:author="Huawei" w:date="2020-05-15T01:35:00Z"/>
                <w:lang w:eastAsia="en-CA"/>
              </w:rPr>
              <w:pPrChange w:id="19793" w:author="Huawei" w:date="2020-05-15T01:35:00Z">
                <w:pPr>
                  <w:pStyle w:val="TAC"/>
                </w:pPr>
              </w:pPrChange>
            </w:pPr>
            <w:del w:id="19794" w:author="Huawei" w:date="2020-05-15T01:35:00Z">
              <w:r w:rsidRPr="002F0EFD" w:rsidDel="002F0EFD">
                <w:rPr>
                  <w:lang w:eastAsia="en-CA"/>
                </w:rPr>
                <w:delText>Misalignment  positioning system</w:delText>
              </w:r>
            </w:del>
          </w:p>
        </w:tc>
        <w:tc>
          <w:tcPr>
            <w:tcW w:w="1134" w:type="dxa"/>
            <w:tcBorders>
              <w:top w:val="nil"/>
              <w:left w:val="nil"/>
              <w:bottom w:val="single" w:sz="8" w:space="0" w:color="auto"/>
              <w:right w:val="single" w:sz="8" w:space="0" w:color="auto"/>
            </w:tcBorders>
            <w:shd w:val="clear" w:color="auto" w:fill="auto"/>
            <w:vAlign w:val="center"/>
            <w:hideMark/>
          </w:tcPr>
          <w:p w14:paraId="011F797E" w14:textId="77777777" w:rsidR="00651C72" w:rsidRPr="002F0EFD" w:rsidDel="002F0EFD" w:rsidRDefault="00651C72">
            <w:pPr>
              <w:rPr>
                <w:del w:id="19795" w:author="Huawei" w:date="2020-05-15T01:35:00Z"/>
                <w:lang w:eastAsia="en-CA"/>
              </w:rPr>
              <w:pPrChange w:id="19796" w:author="Huawei" w:date="2020-05-15T01:35:00Z">
                <w:pPr>
                  <w:pStyle w:val="TAH"/>
                </w:pPr>
              </w:pPrChange>
            </w:pPr>
            <w:del w:id="19797" w:author="Huawei" w:date="2020-05-15T01:35:00Z">
              <w:r w:rsidRPr="002F0EFD" w:rsidDel="002F0EFD">
                <w:rPr>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2F8499C3" w14:textId="77777777" w:rsidR="00651C72" w:rsidRPr="00DA4570" w:rsidDel="002F0EFD" w:rsidRDefault="00651C72">
            <w:pPr>
              <w:rPr>
                <w:del w:id="19798" w:author="Huawei" w:date="2020-05-15T01:35:00Z"/>
                <w:lang w:eastAsia="en-CA"/>
              </w:rPr>
              <w:pPrChange w:id="19799" w:author="Huawei" w:date="2020-05-15T01:35:00Z">
                <w:pPr>
                  <w:pStyle w:val="TAH"/>
                </w:pPr>
              </w:pPrChange>
            </w:pPr>
            <w:del w:id="19800" w:author="Huawei" w:date="2020-05-15T01:35:00Z">
              <w:r w:rsidRPr="00DA4570" w:rsidDel="002F0EFD">
                <w:rPr>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0D0B9028" w14:textId="77777777" w:rsidR="00651C72" w:rsidRPr="004A7B84" w:rsidDel="002F0EFD" w:rsidRDefault="00651C72">
            <w:pPr>
              <w:rPr>
                <w:del w:id="19801" w:author="Huawei" w:date="2020-05-15T01:35:00Z"/>
                <w:lang w:eastAsia="en-CA"/>
              </w:rPr>
              <w:pPrChange w:id="19802" w:author="Huawei" w:date="2020-05-15T01:35:00Z">
                <w:pPr>
                  <w:pStyle w:val="TAH"/>
                </w:pPr>
              </w:pPrChange>
            </w:pPr>
            <w:del w:id="19803" w:author="Huawei" w:date="2020-05-15T01:35:00Z">
              <w:r w:rsidRPr="00DA4570" w:rsidDel="002F0EFD">
                <w:rPr>
                  <w:lang w:eastAsia="en-CA"/>
                </w:rPr>
                <w:delText>Exp. normal </w:delText>
              </w:r>
            </w:del>
          </w:p>
        </w:tc>
        <w:tc>
          <w:tcPr>
            <w:tcW w:w="851" w:type="dxa"/>
            <w:tcBorders>
              <w:top w:val="nil"/>
              <w:left w:val="nil"/>
              <w:bottom w:val="single" w:sz="8" w:space="0" w:color="auto"/>
              <w:right w:val="single" w:sz="8" w:space="0" w:color="auto"/>
            </w:tcBorders>
            <w:shd w:val="clear" w:color="000000" w:fill="FFFFFF"/>
            <w:vAlign w:val="center"/>
          </w:tcPr>
          <w:p w14:paraId="0FA603FF" w14:textId="77777777" w:rsidR="00651C72" w:rsidRPr="00651C72" w:rsidDel="002F0EFD" w:rsidRDefault="00651C72">
            <w:pPr>
              <w:rPr>
                <w:del w:id="19804" w:author="Huawei" w:date="2020-05-15T01:35:00Z"/>
                <w:lang w:eastAsia="en-CA"/>
              </w:rPr>
              <w:pPrChange w:id="19805" w:author="Huawei" w:date="2020-05-15T01:35:00Z">
                <w:pPr>
                  <w:pStyle w:val="TAH"/>
                </w:pPr>
              </w:pPrChange>
            </w:pPr>
            <w:del w:id="19806" w:author="Huawei" w:date="2020-05-15T01:35:00Z">
              <w:r w:rsidRPr="00651C72"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6EF404F8" w14:textId="77777777" w:rsidR="00651C72" w:rsidRPr="004A3DE1" w:rsidDel="002F0EFD" w:rsidRDefault="00651C72">
            <w:pPr>
              <w:rPr>
                <w:del w:id="19807" w:author="Huawei" w:date="2020-05-15T01:35:00Z"/>
                <w:lang w:eastAsia="en-CA"/>
              </w:rPr>
              <w:pPrChange w:id="19808" w:author="Huawei" w:date="2020-05-15T01:35:00Z">
                <w:pPr>
                  <w:pStyle w:val="TAH"/>
                </w:pPr>
              </w:pPrChange>
            </w:pPr>
            <w:del w:id="19809"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26F908D" w14:textId="77777777" w:rsidR="00651C72" w:rsidRPr="00125BBD" w:rsidDel="002F0EFD" w:rsidRDefault="00651C72">
            <w:pPr>
              <w:rPr>
                <w:del w:id="19810" w:author="Huawei" w:date="2020-05-15T01:35:00Z"/>
                <w:lang w:eastAsia="en-CA"/>
              </w:rPr>
              <w:pPrChange w:id="19811" w:author="Huawei" w:date="2020-05-15T01:35:00Z">
                <w:pPr>
                  <w:pStyle w:val="TAH"/>
                </w:pPr>
              </w:pPrChange>
            </w:pPr>
            <w:del w:id="19812" w:author="Huawei" w:date="2020-05-15T01:35:00Z">
              <w:r w:rsidRPr="00125BBD" w:rsidDel="002F0EFD">
                <w:rPr>
                  <w:lang w:eastAsia="en-CA"/>
                </w:rPr>
                <w:delText>0</w:delText>
              </w:r>
            </w:del>
          </w:p>
        </w:tc>
        <w:tc>
          <w:tcPr>
            <w:tcW w:w="1105" w:type="dxa"/>
            <w:tcBorders>
              <w:top w:val="nil"/>
              <w:left w:val="nil"/>
              <w:bottom w:val="single" w:sz="8" w:space="0" w:color="auto"/>
              <w:right w:val="single" w:sz="8" w:space="0" w:color="auto"/>
            </w:tcBorders>
            <w:vAlign w:val="center"/>
          </w:tcPr>
          <w:p w14:paraId="2D09230D" w14:textId="77777777" w:rsidR="00651C72" w:rsidRPr="004B3607" w:rsidDel="002F0EFD" w:rsidRDefault="00651C72">
            <w:pPr>
              <w:rPr>
                <w:del w:id="19813" w:author="Huawei" w:date="2020-05-15T01:35:00Z"/>
                <w:lang w:eastAsia="en-CA"/>
              </w:rPr>
              <w:pPrChange w:id="19814" w:author="Huawei" w:date="2020-05-15T01:35:00Z">
                <w:pPr>
                  <w:pStyle w:val="TAH"/>
                </w:pPr>
              </w:pPrChange>
            </w:pPr>
            <w:del w:id="19815" w:author="Huawei" w:date="2020-05-15T01:35:00Z">
              <w:r w:rsidRPr="004B3607" w:rsidDel="002F0EFD">
                <w:rPr>
                  <w:lang w:eastAsia="en-CA"/>
                </w:rPr>
                <w:delText>0</w:delText>
              </w:r>
            </w:del>
          </w:p>
        </w:tc>
      </w:tr>
      <w:tr w:rsidR="00651C72" w:rsidRPr="002F0EFD" w:rsidDel="002F0EFD" w14:paraId="5BD46864" w14:textId="77777777" w:rsidTr="004A3DE1">
        <w:trPr>
          <w:jc w:val="center"/>
          <w:del w:id="1981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89A6AD2" w14:textId="77777777" w:rsidR="00651C72" w:rsidRPr="002F0EFD" w:rsidDel="002F0EFD" w:rsidRDefault="00651C72">
            <w:pPr>
              <w:rPr>
                <w:del w:id="19817" w:author="Huawei" w:date="2020-05-15T01:35:00Z"/>
                <w:lang w:eastAsia="en-CA"/>
              </w:rPr>
              <w:pPrChange w:id="19818" w:author="Huawei" w:date="2020-05-15T01:35:00Z">
                <w:pPr>
                  <w:pStyle w:val="TAH"/>
                </w:pPr>
              </w:pPrChange>
            </w:pPr>
            <w:del w:id="19819" w:author="Huawei" w:date="2020-05-15T01:35:00Z">
              <w:r w:rsidRPr="002F0EFD" w:rsidDel="002F0EFD">
                <w:rPr>
                  <w:lang w:eastAsia="en-CA"/>
                </w:rPr>
                <w:delText>13</w:delText>
              </w:r>
            </w:del>
          </w:p>
        </w:tc>
        <w:tc>
          <w:tcPr>
            <w:tcW w:w="2003" w:type="dxa"/>
            <w:tcBorders>
              <w:top w:val="nil"/>
              <w:left w:val="nil"/>
              <w:bottom w:val="single" w:sz="8" w:space="0" w:color="auto"/>
              <w:right w:val="single" w:sz="8" w:space="0" w:color="auto"/>
            </w:tcBorders>
            <w:shd w:val="clear" w:color="000000" w:fill="FFFFFF"/>
            <w:vAlign w:val="center"/>
          </w:tcPr>
          <w:p w14:paraId="3700E6A3" w14:textId="77777777" w:rsidR="00651C72" w:rsidRPr="002F0EFD" w:rsidDel="002F0EFD" w:rsidRDefault="00651C72">
            <w:pPr>
              <w:rPr>
                <w:del w:id="19820" w:author="Huawei" w:date="2020-05-15T01:35:00Z"/>
                <w:lang w:eastAsia="en-CA"/>
              </w:rPr>
              <w:pPrChange w:id="19821" w:author="Huawei" w:date="2020-05-15T01:35:00Z">
                <w:pPr>
                  <w:pStyle w:val="TAC"/>
                </w:pPr>
              </w:pPrChange>
            </w:pPr>
            <w:del w:id="19822" w:author="Huawei" w:date="2020-05-15T01:35:00Z">
              <w:r w:rsidRPr="002F0EFD" w:rsidDel="002F0EFD">
                <w:rPr>
                  <w:lang w:eastAsia="en-CA"/>
                </w:rPr>
                <w:delText>Misalignment  SGH and pointing error</w:delText>
              </w:r>
            </w:del>
          </w:p>
        </w:tc>
        <w:tc>
          <w:tcPr>
            <w:tcW w:w="1134" w:type="dxa"/>
            <w:tcBorders>
              <w:top w:val="nil"/>
              <w:left w:val="nil"/>
              <w:bottom w:val="single" w:sz="8" w:space="0" w:color="auto"/>
              <w:right w:val="single" w:sz="8" w:space="0" w:color="auto"/>
            </w:tcBorders>
            <w:shd w:val="clear" w:color="auto" w:fill="auto"/>
            <w:vAlign w:val="center"/>
          </w:tcPr>
          <w:p w14:paraId="389CC7B8" w14:textId="77777777" w:rsidR="00651C72" w:rsidRPr="002F0EFD" w:rsidDel="002F0EFD" w:rsidRDefault="00651C72">
            <w:pPr>
              <w:rPr>
                <w:del w:id="19823" w:author="Huawei" w:date="2020-05-15T01:35:00Z"/>
                <w:lang w:eastAsia="en-CA"/>
              </w:rPr>
              <w:pPrChange w:id="19824" w:author="Huawei" w:date="2020-05-15T01:35:00Z">
                <w:pPr>
                  <w:pStyle w:val="TAH"/>
                </w:pPr>
              </w:pPrChange>
            </w:pPr>
            <w:del w:id="19825" w:author="Huawei" w:date="2020-05-15T01:35:00Z">
              <w:r w:rsidRPr="002F0EFD" w:rsidDel="002F0EFD">
                <w:rPr>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71A6A2C6" w14:textId="77777777" w:rsidR="00651C72" w:rsidRPr="00DA4570" w:rsidDel="002F0EFD" w:rsidRDefault="00651C72">
            <w:pPr>
              <w:rPr>
                <w:del w:id="19826" w:author="Huawei" w:date="2020-05-15T01:35:00Z"/>
                <w:lang w:eastAsia="en-CA"/>
              </w:rPr>
              <w:pPrChange w:id="19827" w:author="Huawei" w:date="2020-05-15T01:35:00Z">
                <w:pPr>
                  <w:pStyle w:val="TAH"/>
                </w:pPr>
              </w:pPrChange>
            </w:pPr>
            <w:del w:id="19828" w:author="Huawei" w:date="2020-05-15T01:35:00Z">
              <w:r w:rsidRPr="00DA4570" w:rsidDel="002F0EFD">
                <w:rPr>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20BF8A55" w14:textId="77777777" w:rsidR="00651C72" w:rsidRPr="004A7B84" w:rsidDel="002F0EFD" w:rsidRDefault="00651C72">
            <w:pPr>
              <w:rPr>
                <w:del w:id="19829" w:author="Huawei" w:date="2020-05-15T01:35:00Z"/>
                <w:lang w:eastAsia="en-CA"/>
              </w:rPr>
              <w:pPrChange w:id="19830" w:author="Huawei" w:date="2020-05-15T01:35:00Z">
                <w:pPr>
                  <w:pStyle w:val="TAH"/>
                </w:pPr>
              </w:pPrChange>
            </w:pPr>
            <w:del w:id="19831" w:author="Huawei" w:date="2020-05-15T01:35:00Z">
              <w:r w:rsidRPr="00DA4570" w:rsidDel="002F0EFD">
                <w:rPr>
                  <w:lang w:eastAsia="en-CA"/>
                </w:rPr>
                <w:delText>Exp. normal</w:delText>
              </w:r>
            </w:del>
          </w:p>
        </w:tc>
        <w:tc>
          <w:tcPr>
            <w:tcW w:w="851" w:type="dxa"/>
            <w:tcBorders>
              <w:top w:val="nil"/>
              <w:left w:val="nil"/>
              <w:bottom w:val="single" w:sz="8" w:space="0" w:color="auto"/>
              <w:right w:val="single" w:sz="8" w:space="0" w:color="auto"/>
            </w:tcBorders>
            <w:shd w:val="clear" w:color="000000" w:fill="FFFFFF"/>
            <w:vAlign w:val="center"/>
          </w:tcPr>
          <w:p w14:paraId="6F2A90DB" w14:textId="77777777" w:rsidR="00651C72" w:rsidRPr="00651C72" w:rsidDel="002F0EFD" w:rsidRDefault="00651C72">
            <w:pPr>
              <w:rPr>
                <w:del w:id="19832" w:author="Huawei" w:date="2020-05-15T01:35:00Z"/>
                <w:lang w:eastAsia="en-CA"/>
              </w:rPr>
              <w:pPrChange w:id="19833" w:author="Huawei" w:date="2020-05-15T01:35:00Z">
                <w:pPr>
                  <w:pStyle w:val="TAH"/>
                </w:pPr>
              </w:pPrChange>
            </w:pPr>
            <w:del w:id="19834" w:author="Huawei" w:date="2020-05-15T01:35:00Z">
              <w:r w:rsidRPr="00651C72"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4F040151" w14:textId="77777777" w:rsidR="00651C72" w:rsidRPr="004A3DE1" w:rsidDel="002F0EFD" w:rsidRDefault="00651C72">
            <w:pPr>
              <w:rPr>
                <w:del w:id="19835" w:author="Huawei" w:date="2020-05-15T01:35:00Z"/>
                <w:lang w:eastAsia="en-CA"/>
              </w:rPr>
              <w:pPrChange w:id="19836" w:author="Huawei" w:date="2020-05-15T01:35:00Z">
                <w:pPr>
                  <w:pStyle w:val="TAH"/>
                </w:pPr>
              </w:pPrChange>
            </w:pPr>
            <w:del w:id="19837"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7B35FA8" w14:textId="77777777" w:rsidR="00651C72" w:rsidRPr="00125BBD" w:rsidDel="002F0EFD" w:rsidRDefault="00651C72">
            <w:pPr>
              <w:rPr>
                <w:del w:id="19838" w:author="Huawei" w:date="2020-05-15T01:35:00Z"/>
                <w:lang w:eastAsia="en-CA"/>
              </w:rPr>
              <w:pPrChange w:id="19839" w:author="Huawei" w:date="2020-05-15T01:35:00Z">
                <w:pPr>
                  <w:pStyle w:val="TAH"/>
                </w:pPr>
              </w:pPrChange>
            </w:pPr>
            <w:del w:id="19840" w:author="Huawei" w:date="2020-05-15T01:35:00Z">
              <w:r w:rsidRPr="00125BBD"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6769AB10" w14:textId="77777777" w:rsidR="00651C72" w:rsidRPr="004B3607" w:rsidDel="002F0EFD" w:rsidRDefault="00651C72">
            <w:pPr>
              <w:rPr>
                <w:del w:id="19841" w:author="Huawei" w:date="2020-05-15T01:35:00Z"/>
                <w:lang w:eastAsia="en-CA"/>
              </w:rPr>
              <w:pPrChange w:id="19842" w:author="Huawei" w:date="2020-05-15T01:35:00Z">
                <w:pPr>
                  <w:pStyle w:val="TAH"/>
                </w:pPr>
              </w:pPrChange>
            </w:pPr>
            <w:del w:id="19843" w:author="Huawei" w:date="2020-05-15T01:35:00Z">
              <w:r w:rsidRPr="004B3607" w:rsidDel="002F0EFD">
                <w:rPr>
                  <w:lang w:eastAsia="en-CA"/>
                </w:rPr>
                <w:delText>0.25</w:delText>
              </w:r>
            </w:del>
          </w:p>
        </w:tc>
      </w:tr>
      <w:tr w:rsidR="00651C72" w:rsidRPr="002F0EFD" w:rsidDel="002F0EFD" w14:paraId="5227EBF2" w14:textId="77777777" w:rsidTr="004A3DE1">
        <w:trPr>
          <w:jc w:val="center"/>
          <w:del w:id="1984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EB5AD86" w14:textId="77777777" w:rsidR="00651C72" w:rsidRPr="002F0EFD" w:rsidDel="002F0EFD" w:rsidRDefault="00651C72">
            <w:pPr>
              <w:rPr>
                <w:del w:id="19845" w:author="Huawei" w:date="2020-05-15T01:35:00Z"/>
                <w:lang w:eastAsia="en-CA"/>
              </w:rPr>
              <w:pPrChange w:id="19846" w:author="Huawei" w:date="2020-05-15T01:35:00Z">
                <w:pPr>
                  <w:pStyle w:val="TAH"/>
                </w:pPr>
              </w:pPrChange>
            </w:pPr>
            <w:del w:id="19847" w:author="Huawei" w:date="2020-05-15T01:35:00Z">
              <w:r w:rsidRPr="002F0EFD" w:rsidDel="002F0EFD">
                <w:rPr>
                  <w:lang w:eastAsia="en-CA"/>
                </w:rPr>
                <w:delText>14</w:delText>
              </w:r>
            </w:del>
          </w:p>
        </w:tc>
        <w:tc>
          <w:tcPr>
            <w:tcW w:w="2003" w:type="dxa"/>
            <w:tcBorders>
              <w:top w:val="nil"/>
              <w:left w:val="nil"/>
              <w:bottom w:val="single" w:sz="8" w:space="0" w:color="auto"/>
              <w:right w:val="single" w:sz="8" w:space="0" w:color="auto"/>
            </w:tcBorders>
            <w:shd w:val="clear" w:color="000000" w:fill="FFFFFF"/>
            <w:vAlign w:val="center"/>
          </w:tcPr>
          <w:p w14:paraId="1ACEEEC9" w14:textId="77777777" w:rsidR="00651C72" w:rsidRPr="002F0EFD" w:rsidDel="002F0EFD" w:rsidRDefault="00651C72">
            <w:pPr>
              <w:rPr>
                <w:del w:id="19848" w:author="Huawei" w:date="2020-05-15T01:35:00Z"/>
                <w:lang w:eastAsia="en-CA"/>
              </w:rPr>
              <w:pPrChange w:id="19849" w:author="Huawei" w:date="2020-05-15T01:35:00Z">
                <w:pPr>
                  <w:pStyle w:val="TAC"/>
                </w:pPr>
              </w:pPrChange>
            </w:pPr>
            <w:del w:id="19850" w:author="Huawei" w:date="2020-05-15T01:35:00Z">
              <w:r w:rsidRPr="002F0EFD" w:rsidDel="002F0EFD">
                <w:rPr>
                  <w:lang w:eastAsia="en-CA"/>
                </w:rPr>
                <w:delText>Rotary joints</w:delText>
              </w:r>
            </w:del>
          </w:p>
        </w:tc>
        <w:tc>
          <w:tcPr>
            <w:tcW w:w="1134" w:type="dxa"/>
            <w:tcBorders>
              <w:top w:val="nil"/>
              <w:left w:val="nil"/>
              <w:bottom w:val="single" w:sz="8" w:space="0" w:color="auto"/>
              <w:right w:val="single" w:sz="8" w:space="0" w:color="auto"/>
            </w:tcBorders>
            <w:shd w:val="clear" w:color="auto" w:fill="auto"/>
            <w:vAlign w:val="center"/>
          </w:tcPr>
          <w:p w14:paraId="0FAB474D" w14:textId="77777777" w:rsidR="00651C72" w:rsidRPr="00DA4570" w:rsidDel="002F0EFD" w:rsidRDefault="00651C72">
            <w:pPr>
              <w:rPr>
                <w:del w:id="19851" w:author="Huawei" w:date="2020-05-15T01:35:00Z"/>
                <w:lang w:eastAsia="en-CA"/>
              </w:rPr>
              <w:pPrChange w:id="19852" w:author="Huawei" w:date="2020-05-15T01:35:00Z">
                <w:pPr>
                  <w:pStyle w:val="TAH"/>
                </w:pPr>
              </w:pPrChange>
            </w:pPr>
            <w:del w:id="19853" w:author="Huawei" w:date="2020-05-15T01:35:00Z">
              <w:r w:rsidRPr="00DA4570" w:rsidDel="002F0EFD">
                <w:rPr>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38DB03E1" w14:textId="77777777" w:rsidR="00651C72" w:rsidRPr="004A7B84" w:rsidDel="002F0EFD" w:rsidRDefault="00651C72">
            <w:pPr>
              <w:rPr>
                <w:del w:id="19854" w:author="Huawei" w:date="2020-05-15T01:35:00Z"/>
                <w:lang w:eastAsia="en-CA"/>
              </w:rPr>
              <w:pPrChange w:id="19855" w:author="Huawei" w:date="2020-05-15T01:35:00Z">
                <w:pPr>
                  <w:pStyle w:val="TAH"/>
                </w:pPr>
              </w:pPrChange>
            </w:pPr>
            <w:del w:id="19856" w:author="Huawei" w:date="2020-05-15T01:35:00Z">
              <w:r w:rsidRPr="00DA4570" w:rsidDel="002F0EFD">
                <w:rPr>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45309D57" w14:textId="77777777" w:rsidR="00651C72" w:rsidRPr="00651C72" w:rsidDel="002F0EFD" w:rsidRDefault="00651C72">
            <w:pPr>
              <w:rPr>
                <w:del w:id="19857" w:author="Huawei" w:date="2020-05-15T01:35:00Z"/>
                <w:lang w:eastAsia="en-CA"/>
              </w:rPr>
              <w:pPrChange w:id="19858" w:author="Huawei" w:date="2020-05-15T01:35:00Z">
                <w:pPr>
                  <w:pStyle w:val="TAH"/>
                </w:pPr>
              </w:pPrChange>
            </w:pPr>
            <w:del w:id="19859" w:author="Huawei" w:date="2020-05-15T01:35:00Z">
              <w:r w:rsidRPr="00651C72"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7510DAD5" w14:textId="77777777" w:rsidR="00651C72" w:rsidRPr="00125BBD" w:rsidDel="002F0EFD" w:rsidRDefault="00651C72">
            <w:pPr>
              <w:rPr>
                <w:del w:id="19860" w:author="Huawei" w:date="2020-05-15T01:35:00Z"/>
                <w:lang w:eastAsia="en-CA"/>
              </w:rPr>
              <w:pPrChange w:id="19861" w:author="Huawei" w:date="2020-05-15T01:35:00Z">
                <w:pPr>
                  <w:pStyle w:val="TAH"/>
                </w:pPr>
              </w:pPrChange>
            </w:pPr>
            <w:del w:id="19862"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22A8217B" w14:textId="77777777" w:rsidR="00651C72" w:rsidRPr="004B3607" w:rsidDel="002F0EFD" w:rsidRDefault="00651C72">
            <w:pPr>
              <w:rPr>
                <w:del w:id="19863" w:author="Huawei" w:date="2020-05-15T01:35:00Z"/>
                <w:lang w:eastAsia="en-CA"/>
              </w:rPr>
              <w:pPrChange w:id="19864" w:author="Huawei" w:date="2020-05-15T01:35:00Z">
                <w:pPr>
                  <w:pStyle w:val="TAH"/>
                </w:pPr>
              </w:pPrChange>
            </w:pPr>
            <w:del w:id="19865"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7192827" w14:textId="77777777" w:rsidR="00651C72" w:rsidRPr="0098475B" w:rsidDel="002F0EFD" w:rsidRDefault="00651C72">
            <w:pPr>
              <w:rPr>
                <w:del w:id="19866" w:author="Huawei" w:date="2020-05-15T01:35:00Z"/>
                <w:lang w:eastAsia="en-CA"/>
              </w:rPr>
              <w:pPrChange w:id="19867" w:author="Huawei" w:date="2020-05-15T01:35:00Z">
                <w:pPr>
                  <w:pStyle w:val="TAH"/>
                </w:pPr>
              </w:pPrChange>
            </w:pPr>
            <w:del w:id="19868" w:author="Huawei" w:date="2020-05-15T01:35:00Z">
              <w:r w:rsidRPr="0098475B" w:rsidDel="002F0EFD">
                <w:rPr>
                  <w:lang w:eastAsia="en-CA"/>
                </w:rPr>
                <w:delText>0.034</w:delText>
              </w:r>
            </w:del>
          </w:p>
        </w:tc>
        <w:tc>
          <w:tcPr>
            <w:tcW w:w="1105" w:type="dxa"/>
            <w:tcBorders>
              <w:top w:val="nil"/>
              <w:left w:val="nil"/>
              <w:bottom w:val="single" w:sz="8" w:space="0" w:color="auto"/>
              <w:right w:val="single" w:sz="8" w:space="0" w:color="auto"/>
            </w:tcBorders>
            <w:vAlign w:val="center"/>
          </w:tcPr>
          <w:p w14:paraId="0B262A0D" w14:textId="77777777" w:rsidR="00651C72" w:rsidRPr="00303318" w:rsidDel="002F0EFD" w:rsidRDefault="00651C72">
            <w:pPr>
              <w:rPr>
                <w:del w:id="19869" w:author="Huawei" w:date="2020-05-15T01:35:00Z"/>
                <w:lang w:eastAsia="en-CA"/>
              </w:rPr>
              <w:pPrChange w:id="19870" w:author="Huawei" w:date="2020-05-15T01:35:00Z">
                <w:pPr>
                  <w:pStyle w:val="TAH"/>
                </w:pPr>
              </w:pPrChange>
            </w:pPr>
            <w:del w:id="19871" w:author="Huawei" w:date="2020-05-15T01:35:00Z">
              <w:r w:rsidRPr="00303318" w:rsidDel="002F0EFD">
                <w:rPr>
                  <w:lang w:eastAsia="en-CA"/>
                </w:rPr>
                <w:delText>0.034</w:delText>
              </w:r>
            </w:del>
          </w:p>
        </w:tc>
      </w:tr>
      <w:tr w:rsidR="00651C72" w:rsidRPr="002F0EFD" w:rsidDel="002F0EFD" w14:paraId="484626FE" w14:textId="77777777" w:rsidTr="004A3DE1">
        <w:trPr>
          <w:jc w:val="center"/>
          <w:del w:id="1987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09377BB" w14:textId="77777777" w:rsidR="00651C72" w:rsidRPr="002F0EFD" w:rsidDel="002F0EFD" w:rsidRDefault="00651C72">
            <w:pPr>
              <w:rPr>
                <w:del w:id="19873" w:author="Huawei" w:date="2020-05-15T01:35:00Z"/>
                <w:lang w:eastAsia="en-CA"/>
              </w:rPr>
              <w:pPrChange w:id="19874" w:author="Huawei" w:date="2020-05-15T01:35:00Z">
                <w:pPr>
                  <w:pStyle w:val="TAH"/>
                </w:pPr>
              </w:pPrChange>
            </w:pPr>
            <w:del w:id="19875" w:author="Huawei" w:date="2020-05-15T01:35:00Z">
              <w:r w:rsidRPr="002F0EFD" w:rsidDel="002F0EFD">
                <w:rPr>
                  <w:lang w:eastAsia="en-CA"/>
                </w:rPr>
                <w:delText>15</w:delText>
              </w:r>
            </w:del>
          </w:p>
        </w:tc>
        <w:tc>
          <w:tcPr>
            <w:tcW w:w="2003" w:type="dxa"/>
            <w:tcBorders>
              <w:top w:val="nil"/>
              <w:left w:val="nil"/>
              <w:bottom w:val="single" w:sz="8" w:space="0" w:color="auto"/>
              <w:right w:val="single" w:sz="8" w:space="0" w:color="auto"/>
            </w:tcBorders>
            <w:shd w:val="clear" w:color="000000" w:fill="FFFFFF"/>
            <w:vAlign w:val="center"/>
          </w:tcPr>
          <w:p w14:paraId="14653274" w14:textId="77777777" w:rsidR="00651C72" w:rsidRPr="002F0EFD" w:rsidDel="002F0EFD" w:rsidRDefault="00651C72">
            <w:pPr>
              <w:rPr>
                <w:del w:id="19876" w:author="Huawei" w:date="2020-05-15T01:35:00Z"/>
                <w:lang w:eastAsia="en-CA"/>
              </w:rPr>
              <w:pPrChange w:id="19877" w:author="Huawei" w:date="2020-05-15T01:35:00Z">
                <w:pPr>
                  <w:pStyle w:val="TAC"/>
                </w:pPr>
              </w:pPrChange>
            </w:pPr>
            <w:del w:id="19878" w:author="Huawei" w:date="2020-05-15T01:35:00Z">
              <w:r w:rsidRPr="002F0EFD" w:rsidDel="002F0EFD">
                <w:rPr>
                  <w:lang w:eastAsia="en-CA"/>
                </w:rPr>
                <w:delText>Standing wave between SGH and test range antenna</w:delText>
              </w:r>
            </w:del>
          </w:p>
        </w:tc>
        <w:tc>
          <w:tcPr>
            <w:tcW w:w="1134" w:type="dxa"/>
            <w:tcBorders>
              <w:top w:val="nil"/>
              <w:left w:val="nil"/>
              <w:bottom w:val="single" w:sz="8" w:space="0" w:color="auto"/>
              <w:right w:val="single" w:sz="8" w:space="0" w:color="auto"/>
            </w:tcBorders>
            <w:shd w:val="clear" w:color="auto" w:fill="auto"/>
            <w:vAlign w:val="center"/>
          </w:tcPr>
          <w:p w14:paraId="094D46BD" w14:textId="77777777" w:rsidR="00651C72" w:rsidRPr="002F0EFD" w:rsidDel="002F0EFD" w:rsidRDefault="00651C72">
            <w:pPr>
              <w:rPr>
                <w:del w:id="19879" w:author="Huawei" w:date="2020-05-15T01:35:00Z"/>
                <w:lang w:eastAsia="en-CA"/>
              </w:rPr>
              <w:pPrChange w:id="19880" w:author="Huawei" w:date="2020-05-15T01:35:00Z">
                <w:pPr>
                  <w:pStyle w:val="TAH"/>
                </w:pPr>
              </w:pPrChange>
            </w:pPr>
            <w:del w:id="19881" w:author="Huawei" w:date="2020-05-15T01:35:00Z">
              <w:r w:rsidRPr="002F0EFD" w:rsidDel="002F0EFD">
                <w:rPr>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749F75C8" w14:textId="77777777" w:rsidR="00651C72" w:rsidRPr="00DA4570" w:rsidDel="002F0EFD" w:rsidRDefault="00651C72">
            <w:pPr>
              <w:rPr>
                <w:del w:id="19882" w:author="Huawei" w:date="2020-05-15T01:35:00Z"/>
                <w:lang w:eastAsia="en-CA"/>
              </w:rPr>
              <w:pPrChange w:id="19883" w:author="Huawei" w:date="2020-05-15T01:35:00Z">
                <w:pPr>
                  <w:pStyle w:val="TAH"/>
                </w:pPr>
              </w:pPrChange>
            </w:pPr>
            <w:del w:id="19884" w:author="Huawei" w:date="2020-05-15T01:35:00Z">
              <w:r w:rsidRPr="00DA4570" w:rsidDel="002F0EFD">
                <w:rPr>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2476718B" w14:textId="77777777" w:rsidR="00651C72" w:rsidRPr="004A7B84" w:rsidDel="002F0EFD" w:rsidRDefault="00651C72">
            <w:pPr>
              <w:rPr>
                <w:del w:id="19885" w:author="Huawei" w:date="2020-05-15T01:35:00Z"/>
                <w:lang w:eastAsia="en-CA"/>
              </w:rPr>
              <w:pPrChange w:id="19886" w:author="Huawei" w:date="2020-05-15T01:35:00Z">
                <w:pPr>
                  <w:pStyle w:val="TAH"/>
                </w:pPr>
              </w:pPrChange>
            </w:pPr>
            <w:del w:id="19887"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6EEEACF2" w14:textId="77777777" w:rsidR="00651C72" w:rsidRPr="004A3DE1" w:rsidDel="002F0EFD" w:rsidRDefault="00651C72">
            <w:pPr>
              <w:rPr>
                <w:del w:id="19888" w:author="Huawei" w:date="2020-05-15T01:35:00Z"/>
                <w:lang w:eastAsia="en-CA"/>
              </w:rPr>
              <w:pPrChange w:id="19889" w:author="Huawei" w:date="2020-05-15T01:35:00Z">
                <w:pPr>
                  <w:pStyle w:val="TAH"/>
                </w:pPr>
              </w:pPrChange>
            </w:pPr>
            <w:del w:id="19890"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56DBCBE" w14:textId="77777777" w:rsidR="00651C72" w:rsidRPr="00125BBD" w:rsidDel="002F0EFD" w:rsidRDefault="00651C72">
            <w:pPr>
              <w:rPr>
                <w:del w:id="19891" w:author="Huawei" w:date="2020-05-15T01:35:00Z"/>
                <w:lang w:eastAsia="en-CA"/>
              </w:rPr>
              <w:pPrChange w:id="19892" w:author="Huawei" w:date="2020-05-15T01:35:00Z">
                <w:pPr>
                  <w:pStyle w:val="TAH"/>
                </w:pPr>
              </w:pPrChange>
            </w:pPr>
            <w:del w:id="19893"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6DEEB68A" w14:textId="77777777" w:rsidR="00651C72" w:rsidRPr="004B3607" w:rsidDel="002F0EFD" w:rsidRDefault="00651C72">
            <w:pPr>
              <w:rPr>
                <w:del w:id="19894" w:author="Huawei" w:date="2020-05-15T01:35:00Z"/>
                <w:lang w:eastAsia="en-CA"/>
              </w:rPr>
              <w:pPrChange w:id="19895" w:author="Huawei" w:date="2020-05-15T01:35:00Z">
                <w:pPr>
                  <w:pStyle w:val="TAH"/>
                </w:pPr>
              </w:pPrChange>
            </w:pPr>
            <w:del w:id="19896" w:author="Huawei" w:date="2020-05-15T01:35:00Z">
              <w:r w:rsidRPr="004B3607" w:rsidDel="002F0EFD">
                <w:rPr>
                  <w:lang w:eastAsia="en-CA"/>
                </w:rPr>
                <w:delText xml:space="preserve">0.06  </w:delText>
              </w:r>
            </w:del>
          </w:p>
        </w:tc>
        <w:tc>
          <w:tcPr>
            <w:tcW w:w="1105" w:type="dxa"/>
            <w:tcBorders>
              <w:top w:val="nil"/>
              <w:left w:val="nil"/>
              <w:bottom w:val="single" w:sz="8" w:space="0" w:color="auto"/>
              <w:right w:val="single" w:sz="8" w:space="0" w:color="auto"/>
            </w:tcBorders>
            <w:vAlign w:val="center"/>
          </w:tcPr>
          <w:p w14:paraId="79DDAD16" w14:textId="77777777" w:rsidR="00651C72" w:rsidRPr="0098475B" w:rsidDel="002F0EFD" w:rsidRDefault="00651C72">
            <w:pPr>
              <w:rPr>
                <w:del w:id="19897" w:author="Huawei" w:date="2020-05-15T01:35:00Z"/>
                <w:lang w:eastAsia="en-CA"/>
              </w:rPr>
              <w:pPrChange w:id="19898" w:author="Huawei" w:date="2020-05-15T01:35:00Z">
                <w:pPr>
                  <w:pStyle w:val="TAH"/>
                </w:pPr>
              </w:pPrChange>
            </w:pPr>
            <w:del w:id="19899" w:author="Huawei" w:date="2020-05-15T01:35:00Z">
              <w:r w:rsidRPr="0098475B" w:rsidDel="002F0EFD">
                <w:rPr>
                  <w:lang w:eastAsia="en-CA"/>
                </w:rPr>
                <w:delText xml:space="preserve">0.06  </w:delText>
              </w:r>
            </w:del>
          </w:p>
        </w:tc>
      </w:tr>
      <w:tr w:rsidR="00651C72" w:rsidRPr="002F0EFD" w:rsidDel="002F0EFD" w14:paraId="3627E71F" w14:textId="77777777" w:rsidTr="004A3DE1">
        <w:trPr>
          <w:jc w:val="center"/>
          <w:del w:id="1990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652BDCF" w14:textId="77777777" w:rsidR="00651C72" w:rsidRPr="002F0EFD" w:rsidDel="002F0EFD" w:rsidRDefault="00651C72">
            <w:pPr>
              <w:rPr>
                <w:del w:id="19901" w:author="Huawei" w:date="2020-05-15T01:35:00Z"/>
                <w:lang w:eastAsia="en-CA"/>
              </w:rPr>
              <w:pPrChange w:id="19902" w:author="Huawei" w:date="2020-05-15T01:35:00Z">
                <w:pPr>
                  <w:pStyle w:val="TAH"/>
                </w:pPr>
              </w:pPrChange>
            </w:pPr>
            <w:del w:id="19903" w:author="Huawei" w:date="2020-05-15T01:35:00Z">
              <w:r w:rsidRPr="002F0EFD" w:rsidDel="002F0EFD">
                <w:rPr>
                  <w:lang w:eastAsia="en-CA"/>
                </w:rPr>
                <w:delText>16</w:delText>
              </w:r>
            </w:del>
          </w:p>
        </w:tc>
        <w:tc>
          <w:tcPr>
            <w:tcW w:w="2003" w:type="dxa"/>
            <w:tcBorders>
              <w:top w:val="nil"/>
              <w:left w:val="nil"/>
              <w:bottom w:val="single" w:sz="8" w:space="0" w:color="auto"/>
              <w:right w:val="single" w:sz="8" w:space="0" w:color="auto"/>
            </w:tcBorders>
            <w:shd w:val="clear" w:color="000000" w:fill="FFFFFF"/>
            <w:vAlign w:val="center"/>
          </w:tcPr>
          <w:p w14:paraId="6F487860" w14:textId="77777777" w:rsidR="00651C72" w:rsidRPr="002F0EFD" w:rsidDel="002F0EFD" w:rsidRDefault="00651C72">
            <w:pPr>
              <w:rPr>
                <w:del w:id="19904" w:author="Huawei" w:date="2020-05-15T01:35:00Z"/>
                <w:lang w:eastAsia="en-CA"/>
              </w:rPr>
              <w:pPrChange w:id="19905" w:author="Huawei" w:date="2020-05-15T01:35:00Z">
                <w:pPr>
                  <w:pStyle w:val="TAC"/>
                </w:pPr>
              </w:pPrChange>
            </w:pPr>
            <w:del w:id="19906" w:author="Huawei" w:date="2020-05-15T01:35:00Z">
              <w:r w:rsidRPr="002F0EFD" w:rsidDel="002F0EFD">
                <w:rPr>
                  <w:lang w:eastAsia="en-CA"/>
                </w:rPr>
                <w:delText>QZ ripple with SGH</w:delText>
              </w:r>
            </w:del>
          </w:p>
        </w:tc>
        <w:tc>
          <w:tcPr>
            <w:tcW w:w="1134" w:type="dxa"/>
            <w:tcBorders>
              <w:top w:val="nil"/>
              <w:left w:val="nil"/>
              <w:bottom w:val="single" w:sz="8" w:space="0" w:color="auto"/>
              <w:right w:val="single" w:sz="8" w:space="0" w:color="auto"/>
            </w:tcBorders>
            <w:shd w:val="clear" w:color="auto" w:fill="auto"/>
            <w:vAlign w:val="center"/>
          </w:tcPr>
          <w:p w14:paraId="4A3EF455" w14:textId="77777777" w:rsidR="00651C72" w:rsidRPr="002F0EFD" w:rsidDel="002F0EFD" w:rsidRDefault="00651C72">
            <w:pPr>
              <w:rPr>
                <w:del w:id="19907" w:author="Huawei" w:date="2020-05-15T01:35:00Z"/>
                <w:lang w:eastAsia="en-CA"/>
              </w:rPr>
              <w:pPrChange w:id="19908" w:author="Huawei" w:date="2020-05-15T01:35:00Z">
                <w:pPr>
                  <w:pStyle w:val="TAH"/>
                </w:pPr>
              </w:pPrChange>
            </w:pPr>
            <w:del w:id="19909" w:author="Huawei" w:date="2020-05-15T01:35:00Z">
              <w:r w:rsidRPr="002F0EFD" w:rsidDel="002F0EFD">
                <w:rPr>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6C304BA6" w14:textId="77777777" w:rsidR="00651C72" w:rsidRPr="00DA4570" w:rsidDel="002F0EFD" w:rsidRDefault="00651C72">
            <w:pPr>
              <w:rPr>
                <w:del w:id="19910" w:author="Huawei" w:date="2020-05-15T01:35:00Z"/>
                <w:lang w:eastAsia="en-CA"/>
              </w:rPr>
              <w:pPrChange w:id="19911" w:author="Huawei" w:date="2020-05-15T01:35:00Z">
                <w:pPr>
                  <w:pStyle w:val="TAH"/>
                </w:pPr>
              </w:pPrChange>
            </w:pPr>
            <w:del w:id="19912" w:author="Huawei" w:date="2020-05-15T01:35:00Z">
              <w:r w:rsidRPr="00DA4570" w:rsidDel="002F0EFD">
                <w:rPr>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13D3194A" w14:textId="77777777" w:rsidR="00651C72" w:rsidRPr="004A7B84" w:rsidDel="002F0EFD" w:rsidRDefault="00651C72">
            <w:pPr>
              <w:rPr>
                <w:del w:id="19913" w:author="Huawei" w:date="2020-05-15T01:35:00Z"/>
                <w:lang w:eastAsia="en-CA"/>
              </w:rPr>
              <w:pPrChange w:id="19914" w:author="Huawei" w:date="2020-05-15T01:35:00Z">
                <w:pPr>
                  <w:pStyle w:val="TAH"/>
                </w:pPr>
              </w:pPrChange>
            </w:pPr>
            <w:del w:id="19915"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247DFAA2" w14:textId="77777777" w:rsidR="00651C72" w:rsidRPr="00651C72" w:rsidDel="002F0EFD" w:rsidRDefault="00651C72">
            <w:pPr>
              <w:rPr>
                <w:del w:id="19916" w:author="Huawei" w:date="2020-05-15T01:35:00Z"/>
                <w:lang w:eastAsia="en-CA"/>
              </w:rPr>
              <w:pPrChange w:id="19917" w:author="Huawei" w:date="2020-05-15T01:35:00Z">
                <w:pPr>
                  <w:pStyle w:val="TAH"/>
                </w:pPr>
              </w:pPrChange>
            </w:pPr>
            <w:del w:id="19918"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004EF06" w14:textId="77777777" w:rsidR="00651C72" w:rsidRPr="004A3DE1" w:rsidDel="002F0EFD" w:rsidRDefault="00651C72">
            <w:pPr>
              <w:rPr>
                <w:del w:id="19919" w:author="Huawei" w:date="2020-05-15T01:35:00Z"/>
                <w:lang w:eastAsia="en-CA"/>
              </w:rPr>
              <w:pPrChange w:id="19920" w:author="Huawei" w:date="2020-05-15T01:35:00Z">
                <w:pPr>
                  <w:pStyle w:val="TAH"/>
                </w:pPr>
              </w:pPrChange>
            </w:pPr>
            <w:del w:id="19921"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8526850" w14:textId="77777777" w:rsidR="00651C72" w:rsidRPr="00125BBD" w:rsidDel="002F0EFD" w:rsidRDefault="00651C72">
            <w:pPr>
              <w:rPr>
                <w:del w:id="19922" w:author="Huawei" w:date="2020-05-15T01:35:00Z"/>
                <w:lang w:eastAsia="en-CA"/>
              </w:rPr>
              <w:pPrChange w:id="19923" w:author="Huawei" w:date="2020-05-15T01:35:00Z">
                <w:pPr>
                  <w:pStyle w:val="TAH"/>
                </w:pPr>
              </w:pPrChange>
            </w:pPr>
            <w:del w:id="19924" w:author="Huawei" w:date="2020-05-15T01:35:00Z">
              <w:r w:rsidRPr="00125BBD" w:rsidDel="002F0EFD">
                <w:rPr>
                  <w:lang w:eastAsia="en-CA"/>
                </w:rPr>
                <w:delText>0.009</w:delText>
              </w:r>
            </w:del>
          </w:p>
        </w:tc>
        <w:tc>
          <w:tcPr>
            <w:tcW w:w="1105" w:type="dxa"/>
            <w:tcBorders>
              <w:top w:val="nil"/>
              <w:left w:val="nil"/>
              <w:bottom w:val="single" w:sz="8" w:space="0" w:color="auto"/>
              <w:right w:val="single" w:sz="8" w:space="0" w:color="auto"/>
            </w:tcBorders>
            <w:vAlign w:val="center"/>
          </w:tcPr>
          <w:p w14:paraId="7C788233" w14:textId="77777777" w:rsidR="00651C72" w:rsidRPr="004B3607" w:rsidDel="002F0EFD" w:rsidRDefault="00651C72">
            <w:pPr>
              <w:rPr>
                <w:del w:id="19925" w:author="Huawei" w:date="2020-05-15T01:35:00Z"/>
                <w:lang w:eastAsia="en-CA"/>
              </w:rPr>
              <w:pPrChange w:id="19926" w:author="Huawei" w:date="2020-05-15T01:35:00Z">
                <w:pPr>
                  <w:pStyle w:val="TAH"/>
                </w:pPr>
              </w:pPrChange>
            </w:pPr>
            <w:del w:id="19927" w:author="Huawei" w:date="2020-05-15T01:35:00Z">
              <w:r w:rsidRPr="004B3607" w:rsidDel="002F0EFD">
                <w:rPr>
                  <w:lang w:eastAsia="en-CA"/>
                </w:rPr>
                <w:delText>0.009</w:delText>
              </w:r>
            </w:del>
          </w:p>
        </w:tc>
      </w:tr>
      <w:tr w:rsidR="00651C72" w:rsidRPr="002F0EFD" w:rsidDel="002F0EFD" w14:paraId="21C3E3B4" w14:textId="77777777" w:rsidTr="004A3DE1">
        <w:trPr>
          <w:jc w:val="center"/>
          <w:del w:id="1992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3DA6F32" w14:textId="77777777" w:rsidR="00651C72" w:rsidRPr="002F0EFD" w:rsidDel="002F0EFD" w:rsidRDefault="00651C72">
            <w:pPr>
              <w:rPr>
                <w:del w:id="19929" w:author="Huawei" w:date="2020-05-15T01:35:00Z"/>
                <w:lang w:eastAsia="en-CA"/>
              </w:rPr>
              <w:pPrChange w:id="19930" w:author="Huawei" w:date="2020-05-15T01:35:00Z">
                <w:pPr>
                  <w:pStyle w:val="TAH"/>
                </w:pPr>
              </w:pPrChange>
            </w:pPr>
            <w:del w:id="19931" w:author="Huawei" w:date="2020-05-15T01:35:00Z">
              <w:r w:rsidRPr="002F0EFD" w:rsidDel="002F0EFD">
                <w:rPr>
                  <w:lang w:eastAsia="en-CA"/>
                </w:rPr>
                <w:delText>17</w:delText>
              </w:r>
            </w:del>
          </w:p>
        </w:tc>
        <w:tc>
          <w:tcPr>
            <w:tcW w:w="2003" w:type="dxa"/>
            <w:tcBorders>
              <w:top w:val="nil"/>
              <w:left w:val="nil"/>
              <w:bottom w:val="single" w:sz="8" w:space="0" w:color="auto"/>
              <w:right w:val="single" w:sz="8" w:space="0" w:color="auto"/>
            </w:tcBorders>
            <w:shd w:val="clear" w:color="000000" w:fill="FFFFFF"/>
            <w:vAlign w:val="center"/>
          </w:tcPr>
          <w:p w14:paraId="5DE8B052" w14:textId="77777777" w:rsidR="00651C72" w:rsidRPr="002F0EFD" w:rsidDel="002F0EFD" w:rsidRDefault="00651C72">
            <w:pPr>
              <w:rPr>
                <w:del w:id="19932" w:author="Huawei" w:date="2020-05-15T01:35:00Z"/>
                <w:lang w:eastAsia="en-CA"/>
              </w:rPr>
              <w:pPrChange w:id="19933" w:author="Huawei" w:date="2020-05-15T01:35:00Z">
                <w:pPr>
                  <w:pStyle w:val="TAC"/>
                </w:pPr>
              </w:pPrChange>
            </w:pPr>
            <w:del w:id="19934" w:author="Huawei" w:date="2020-05-15T01:35:00Z">
              <w:r w:rsidRPr="002F0EFD" w:rsidDel="002F0EFD">
                <w:rPr>
                  <w:lang w:eastAsia="en-CA"/>
                </w:rPr>
                <w:delText>Switching uncertainty</w:delText>
              </w:r>
            </w:del>
          </w:p>
        </w:tc>
        <w:tc>
          <w:tcPr>
            <w:tcW w:w="1134" w:type="dxa"/>
            <w:tcBorders>
              <w:top w:val="nil"/>
              <w:left w:val="nil"/>
              <w:bottom w:val="single" w:sz="8" w:space="0" w:color="auto"/>
              <w:right w:val="single" w:sz="8" w:space="0" w:color="auto"/>
            </w:tcBorders>
            <w:shd w:val="clear" w:color="auto" w:fill="auto"/>
            <w:vAlign w:val="center"/>
          </w:tcPr>
          <w:p w14:paraId="42C12DDA" w14:textId="77777777" w:rsidR="00651C72" w:rsidRPr="002F0EFD" w:rsidDel="002F0EFD" w:rsidRDefault="00651C72">
            <w:pPr>
              <w:rPr>
                <w:del w:id="19935" w:author="Huawei" w:date="2020-05-15T01:35:00Z"/>
                <w:lang w:eastAsia="en-CA"/>
              </w:rPr>
              <w:pPrChange w:id="19936" w:author="Huawei" w:date="2020-05-15T01:35:00Z">
                <w:pPr>
                  <w:pStyle w:val="TAH"/>
                </w:pPr>
              </w:pPrChange>
            </w:pPr>
            <w:del w:id="19937" w:author="Huawei" w:date="2020-05-15T01:35:00Z">
              <w:r w:rsidRPr="002F0EFD"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0808EBE6" w14:textId="77777777" w:rsidR="00651C72" w:rsidRPr="00DA4570" w:rsidDel="002F0EFD" w:rsidRDefault="00651C72">
            <w:pPr>
              <w:rPr>
                <w:del w:id="19938" w:author="Huawei" w:date="2020-05-15T01:35:00Z"/>
                <w:lang w:eastAsia="en-CA"/>
              </w:rPr>
              <w:pPrChange w:id="19939" w:author="Huawei" w:date="2020-05-15T01:35:00Z">
                <w:pPr>
                  <w:pStyle w:val="TAH"/>
                </w:pPr>
              </w:pPrChange>
            </w:pPr>
            <w:del w:id="19940"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594E9904" w14:textId="77777777" w:rsidR="00651C72" w:rsidRPr="004A7B84" w:rsidDel="002F0EFD" w:rsidRDefault="00651C72">
            <w:pPr>
              <w:rPr>
                <w:del w:id="19941" w:author="Huawei" w:date="2020-05-15T01:35:00Z"/>
                <w:lang w:eastAsia="en-CA"/>
              </w:rPr>
              <w:pPrChange w:id="19942" w:author="Huawei" w:date="2020-05-15T01:35:00Z">
                <w:pPr>
                  <w:pStyle w:val="TAH"/>
                </w:pPr>
              </w:pPrChange>
            </w:pPr>
            <w:del w:id="19943"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37510CB7" w14:textId="77777777" w:rsidR="00651C72" w:rsidRPr="004A3DE1" w:rsidDel="002F0EFD" w:rsidRDefault="00651C72">
            <w:pPr>
              <w:rPr>
                <w:del w:id="19944" w:author="Huawei" w:date="2020-05-15T01:35:00Z"/>
                <w:lang w:eastAsia="en-CA"/>
              </w:rPr>
              <w:pPrChange w:id="19945" w:author="Huawei" w:date="2020-05-15T01:35:00Z">
                <w:pPr>
                  <w:pStyle w:val="TAH"/>
                </w:pPr>
              </w:pPrChange>
            </w:pPr>
            <w:del w:id="19946"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3B618F4A" w14:textId="77777777" w:rsidR="00651C72" w:rsidRPr="00125BBD" w:rsidDel="002F0EFD" w:rsidRDefault="00651C72">
            <w:pPr>
              <w:rPr>
                <w:del w:id="19947" w:author="Huawei" w:date="2020-05-15T01:35:00Z"/>
                <w:lang w:eastAsia="en-CA"/>
              </w:rPr>
              <w:pPrChange w:id="19948" w:author="Huawei" w:date="2020-05-15T01:35:00Z">
                <w:pPr>
                  <w:pStyle w:val="TAH"/>
                </w:pPr>
              </w:pPrChange>
            </w:pPr>
            <w:del w:id="19949"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8C2D650" w14:textId="77777777" w:rsidR="00651C72" w:rsidRPr="004B3607" w:rsidDel="002F0EFD" w:rsidRDefault="00651C72">
            <w:pPr>
              <w:rPr>
                <w:del w:id="19950" w:author="Huawei" w:date="2020-05-15T01:35:00Z"/>
                <w:lang w:eastAsia="en-CA"/>
              </w:rPr>
              <w:pPrChange w:id="19951" w:author="Huawei" w:date="2020-05-15T01:35:00Z">
                <w:pPr>
                  <w:pStyle w:val="TAH"/>
                </w:pPr>
              </w:pPrChange>
            </w:pPr>
            <w:del w:id="19952" w:author="Huawei" w:date="2020-05-15T01:35:00Z">
              <w:r w:rsidRPr="004B3607"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55A47907" w14:textId="77777777" w:rsidR="00651C72" w:rsidRPr="0098475B" w:rsidDel="002F0EFD" w:rsidRDefault="00651C72">
            <w:pPr>
              <w:rPr>
                <w:del w:id="19953" w:author="Huawei" w:date="2020-05-15T01:35:00Z"/>
                <w:lang w:eastAsia="en-CA"/>
              </w:rPr>
              <w:pPrChange w:id="19954" w:author="Huawei" w:date="2020-05-15T01:35:00Z">
                <w:pPr>
                  <w:pStyle w:val="TAH"/>
                </w:pPr>
              </w:pPrChange>
            </w:pPr>
            <w:del w:id="19955" w:author="Huawei" w:date="2020-05-15T01:35:00Z">
              <w:r w:rsidRPr="0098475B" w:rsidDel="002F0EFD">
                <w:rPr>
                  <w:lang w:eastAsia="en-CA"/>
                </w:rPr>
                <w:delText>0.15</w:delText>
              </w:r>
            </w:del>
          </w:p>
        </w:tc>
      </w:tr>
      <w:tr w:rsidR="00651C72" w:rsidRPr="002F0EFD" w:rsidDel="002F0EFD" w14:paraId="57BD0958" w14:textId="77777777" w:rsidTr="004A3DE1">
        <w:trPr>
          <w:jc w:val="center"/>
          <w:del w:id="19956"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730321EA" w14:textId="77777777" w:rsidR="00651C72" w:rsidRPr="002F0EFD" w:rsidDel="002F0EFD" w:rsidRDefault="00651C72">
            <w:pPr>
              <w:rPr>
                <w:del w:id="19957" w:author="Huawei" w:date="2020-05-15T01:35:00Z"/>
              </w:rPr>
              <w:pPrChange w:id="19958" w:author="Huawei" w:date="2020-05-15T01:35:00Z">
                <w:pPr>
                  <w:pStyle w:val="TAC"/>
                </w:pPr>
              </w:pPrChange>
            </w:pPr>
            <w:del w:id="19959" w:author="Huawei" w:date="2020-05-15T01:35:00Z">
              <w:r w:rsidRPr="002F0EFD" w:rsidDel="002F0EFD">
                <w:delText>Combined standard uncertainty (1σ) [dB]</w:delText>
              </w:r>
            </w:del>
          </w:p>
          <w:p w14:paraId="5A3910AE" w14:textId="77777777" w:rsidR="00651C72" w:rsidRPr="002735CA" w:rsidDel="002F0EFD" w:rsidRDefault="00651C72">
            <w:pPr>
              <w:rPr>
                <w:del w:id="19960" w:author="Huawei" w:date="2020-05-15T01:35:00Z"/>
                <w:lang w:eastAsia="en-CA"/>
              </w:rPr>
              <w:pPrChange w:id="19961" w:author="Huawei" w:date="2020-05-15T01:35:00Z">
                <w:pPr>
                  <w:pStyle w:val="TAC"/>
                </w:pPr>
              </w:pPrChange>
            </w:pPr>
            <w:del w:id="19962" w:author="Huawei" w:date="2020-05-15T01:35:00Z">
              <w:r w:rsidRPr="002735CA" w:rsidDel="002F0EFD">
                <w:rPr>
                  <w:position w:val="-30"/>
                </w:rPr>
                <w:object w:dxaOrig="1460" w:dyaOrig="760" w14:anchorId="2770B0D6">
                  <v:shape id="_x0000_i1064" type="#_x0000_t75" style="width:64.8pt;height:36pt" o:ole="" fillcolor="window">
                    <v:imagedata r:id="rId62" o:title=""/>
                  </v:shape>
                  <o:OLEObject Type="Embed" ProgID="Equation.3" ShapeID="_x0000_i1064" DrawAspect="Content" ObjectID="_1652629595" r:id="rId107"/>
                </w:object>
              </w:r>
            </w:del>
          </w:p>
        </w:tc>
        <w:tc>
          <w:tcPr>
            <w:tcW w:w="1134" w:type="dxa"/>
            <w:tcBorders>
              <w:top w:val="nil"/>
              <w:left w:val="nil"/>
              <w:bottom w:val="single" w:sz="8" w:space="0" w:color="auto"/>
              <w:right w:val="single" w:sz="8" w:space="0" w:color="auto"/>
            </w:tcBorders>
            <w:shd w:val="clear" w:color="000000" w:fill="FFFFFF"/>
            <w:vAlign w:val="center"/>
          </w:tcPr>
          <w:p w14:paraId="5A41DB05" w14:textId="77777777" w:rsidR="00651C72" w:rsidRPr="002735CA" w:rsidDel="002F0EFD" w:rsidRDefault="00651C72">
            <w:pPr>
              <w:rPr>
                <w:del w:id="19963" w:author="Huawei" w:date="2020-05-15T01:35:00Z"/>
                <w:lang w:eastAsia="en-CA"/>
              </w:rPr>
              <w:pPrChange w:id="19964" w:author="Huawei" w:date="2020-05-15T01:35:00Z">
                <w:pPr>
                  <w:pStyle w:val="TAH"/>
                </w:pPr>
              </w:pPrChange>
            </w:pPr>
            <w:del w:id="19965" w:author="Huawei" w:date="2020-05-15T01:35:00Z">
              <w:r w:rsidRPr="002735CA" w:rsidDel="002F0EFD">
                <w:rPr>
                  <w:lang w:eastAsia="en-CA"/>
                </w:rPr>
                <w:delText>1.069</w:delText>
              </w:r>
            </w:del>
          </w:p>
        </w:tc>
        <w:tc>
          <w:tcPr>
            <w:tcW w:w="1105" w:type="dxa"/>
            <w:tcBorders>
              <w:top w:val="nil"/>
              <w:left w:val="nil"/>
              <w:bottom w:val="single" w:sz="8" w:space="0" w:color="auto"/>
              <w:right w:val="single" w:sz="8" w:space="0" w:color="auto"/>
            </w:tcBorders>
            <w:shd w:val="clear" w:color="000000" w:fill="FFFFFF"/>
            <w:vAlign w:val="center"/>
          </w:tcPr>
          <w:p w14:paraId="2B7C39AA" w14:textId="77777777" w:rsidR="00651C72" w:rsidRPr="002735CA" w:rsidDel="002F0EFD" w:rsidRDefault="00651C72">
            <w:pPr>
              <w:rPr>
                <w:del w:id="19966" w:author="Huawei" w:date="2020-05-15T01:35:00Z"/>
                <w:bCs/>
                <w:lang w:eastAsia="en-CA"/>
              </w:rPr>
              <w:pPrChange w:id="19967" w:author="Huawei" w:date="2020-05-15T01:35:00Z">
                <w:pPr>
                  <w:pStyle w:val="TAH"/>
                </w:pPr>
              </w:pPrChange>
            </w:pPr>
            <w:del w:id="19968" w:author="Huawei" w:date="2020-05-15T01:35:00Z">
              <w:r w:rsidRPr="002735CA" w:rsidDel="002F0EFD">
                <w:rPr>
                  <w:bCs/>
                  <w:lang w:eastAsia="en-CA"/>
                </w:rPr>
                <w:delText>1.349</w:delText>
              </w:r>
            </w:del>
          </w:p>
        </w:tc>
      </w:tr>
      <w:tr w:rsidR="00651C72" w:rsidRPr="002F0EFD" w:rsidDel="002F0EFD" w14:paraId="6EAFA374" w14:textId="77777777" w:rsidTr="004A3DE1">
        <w:trPr>
          <w:jc w:val="center"/>
          <w:del w:id="19969"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0A1C65F7" w14:textId="77777777" w:rsidR="00651C72" w:rsidRPr="002F0EFD" w:rsidDel="002F0EFD" w:rsidRDefault="00651C72">
            <w:pPr>
              <w:rPr>
                <w:del w:id="19970" w:author="Huawei" w:date="2020-05-15T01:35:00Z"/>
              </w:rPr>
              <w:pPrChange w:id="19971" w:author="Huawei" w:date="2020-05-15T01:35:00Z">
                <w:pPr>
                  <w:pStyle w:val="TAC"/>
                </w:pPr>
              </w:pPrChange>
            </w:pPr>
            <w:del w:id="19972" w:author="Huawei" w:date="2020-05-15T01:35:00Z">
              <w:r w:rsidRPr="002F0EFD" w:rsidDel="002F0EFD">
                <w:delText>Expanded uncertainty (1.96σ - confidence interval of 95 %) [dB]</w:delText>
              </w:r>
            </w:del>
          </w:p>
          <w:p w14:paraId="7E8064E8" w14:textId="77777777" w:rsidR="00651C72" w:rsidRPr="002735CA" w:rsidDel="002F0EFD" w:rsidRDefault="00651C72">
            <w:pPr>
              <w:rPr>
                <w:del w:id="19973" w:author="Huawei" w:date="2020-05-15T01:35:00Z"/>
                <w:lang w:eastAsia="en-CA"/>
              </w:rPr>
              <w:pPrChange w:id="19974" w:author="Huawei" w:date="2020-05-15T01:35:00Z">
                <w:pPr>
                  <w:pStyle w:val="TAC"/>
                </w:pPr>
              </w:pPrChange>
            </w:pPr>
            <w:del w:id="19975" w:author="Huawei" w:date="2020-05-15T01:35:00Z">
              <w:r w:rsidRPr="002735CA" w:rsidDel="002F0EFD">
                <w:rPr>
                  <w:position w:val="-12"/>
                </w:rPr>
                <w:object w:dxaOrig="1219" w:dyaOrig="360" w14:anchorId="293CDAB0">
                  <v:shape id="_x0000_i1065" type="#_x0000_t75" style="width:50.4pt;height:14.4pt" o:ole="" fillcolor="window">
                    <v:imagedata r:id="rId56" o:title=""/>
                  </v:shape>
                  <o:OLEObject Type="Embed" ProgID="Equation.3" ShapeID="_x0000_i1065" DrawAspect="Content" ObjectID="_1652629596" r:id="rId108"/>
                </w:object>
              </w:r>
            </w:del>
          </w:p>
        </w:tc>
        <w:tc>
          <w:tcPr>
            <w:tcW w:w="1134" w:type="dxa"/>
            <w:tcBorders>
              <w:top w:val="nil"/>
              <w:left w:val="nil"/>
              <w:bottom w:val="single" w:sz="8" w:space="0" w:color="auto"/>
              <w:right w:val="single" w:sz="8" w:space="0" w:color="auto"/>
            </w:tcBorders>
            <w:shd w:val="clear" w:color="000000" w:fill="FFFFFF"/>
            <w:vAlign w:val="center"/>
          </w:tcPr>
          <w:p w14:paraId="1EAC109E" w14:textId="77777777" w:rsidR="00651C72" w:rsidRPr="002735CA" w:rsidDel="002F0EFD" w:rsidRDefault="00651C72">
            <w:pPr>
              <w:rPr>
                <w:del w:id="19976" w:author="Huawei" w:date="2020-05-15T01:35:00Z"/>
                <w:lang w:eastAsia="en-CA"/>
              </w:rPr>
              <w:pPrChange w:id="19977" w:author="Huawei" w:date="2020-05-15T01:35:00Z">
                <w:pPr>
                  <w:pStyle w:val="TAH"/>
                </w:pPr>
              </w:pPrChange>
            </w:pPr>
            <w:del w:id="19978" w:author="Huawei" w:date="2020-05-15T01:35:00Z">
              <w:r w:rsidRPr="002735CA" w:rsidDel="002F0EFD">
                <w:rPr>
                  <w:lang w:eastAsia="en-CA"/>
                </w:rPr>
                <w:delText>2.10</w:delText>
              </w:r>
            </w:del>
          </w:p>
        </w:tc>
        <w:tc>
          <w:tcPr>
            <w:tcW w:w="1105" w:type="dxa"/>
            <w:tcBorders>
              <w:top w:val="nil"/>
              <w:left w:val="nil"/>
              <w:bottom w:val="single" w:sz="8" w:space="0" w:color="auto"/>
              <w:right w:val="single" w:sz="8" w:space="0" w:color="auto"/>
            </w:tcBorders>
            <w:shd w:val="clear" w:color="000000" w:fill="FFFFFF"/>
            <w:vAlign w:val="center"/>
          </w:tcPr>
          <w:p w14:paraId="4A064C73" w14:textId="77777777" w:rsidR="00651C72" w:rsidRPr="002735CA" w:rsidDel="002F0EFD" w:rsidRDefault="00651C72">
            <w:pPr>
              <w:rPr>
                <w:del w:id="19979" w:author="Huawei" w:date="2020-05-15T01:35:00Z"/>
                <w:lang w:eastAsia="en-CA"/>
              </w:rPr>
              <w:pPrChange w:id="19980" w:author="Huawei" w:date="2020-05-15T01:35:00Z">
                <w:pPr>
                  <w:pStyle w:val="TAH"/>
                </w:pPr>
              </w:pPrChange>
            </w:pPr>
            <w:del w:id="19981" w:author="Huawei" w:date="2020-05-15T01:35:00Z">
              <w:r w:rsidRPr="002735CA" w:rsidDel="002F0EFD">
                <w:rPr>
                  <w:lang w:eastAsia="en-CA"/>
                </w:rPr>
                <w:delText>2.64</w:delText>
              </w:r>
            </w:del>
          </w:p>
        </w:tc>
      </w:tr>
    </w:tbl>
    <w:p w14:paraId="631E8483" w14:textId="77777777" w:rsidR="00651C72" w:rsidRPr="002F0EFD" w:rsidDel="002F0EFD" w:rsidRDefault="00651C72" w:rsidP="00651C72">
      <w:pPr>
        <w:rPr>
          <w:del w:id="19982" w:author="Huawei" w:date="2020-05-15T01:35:00Z"/>
          <w:lang w:eastAsia="ja-JP"/>
        </w:rPr>
      </w:pPr>
    </w:p>
    <w:p w14:paraId="24CE7AAC" w14:textId="77777777" w:rsidR="00651C72" w:rsidRPr="002F0EFD" w:rsidDel="002F0EFD" w:rsidRDefault="00651C72" w:rsidP="00651C72">
      <w:pPr>
        <w:rPr>
          <w:del w:id="19983" w:author="Huawei" w:date="2020-05-15T01:35:00Z"/>
          <w:lang w:val="en-US" w:eastAsia="ja-JP"/>
        </w:rPr>
      </w:pPr>
      <w:del w:id="19984" w:author="Huawei" w:date="2020-05-15T01:35:00Z">
        <w:r w:rsidRPr="002F0EFD" w:rsidDel="002F0EFD">
          <w:rPr>
            <w:lang w:val="en-US" w:eastAsia="ja-JP"/>
          </w:rPr>
          <w:delText>The agreed summation error (SE) of 0.75 dB (see subclause 10.8)</w:delText>
        </w:r>
        <w:r w:rsidRPr="0087018C" w:rsidDel="002F0EFD">
          <w:rPr>
            <w:lang w:val="en-US" w:eastAsia="ja-JP"/>
          </w:rPr>
          <w:delText xml:space="preserve"> is then root squa</w:delText>
        </w:r>
        <w:r w:rsidRPr="002F0EFD" w:rsidDel="002F0EFD">
          <w:rPr>
            <w:lang w:val="en-US" w:eastAsia="ja-JP"/>
          </w:rPr>
          <w:delText>re sum combined with the per point values to give the following result (with 95% confidence level):</w:delText>
        </w:r>
      </w:del>
    </w:p>
    <w:p w14:paraId="2044CD3C" w14:textId="77777777" w:rsidR="00651C72" w:rsidRPr="002F0EFD" w:rsidDel="002F0EFD" w:rsidRDefault="00651C72" w:rsidP="00651C72">
      <w:pPr>
        <w:rPr>
          <w:del w:id="19985" w:author="Huawei" w:date="2020-05-15T01:35:00Z"/>
          <w:lang w:eastAsia="ja-JP"/>
        </w:rPr>
      </w:pPr>
      <w:del w:id="19986"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2.2 dB</w:delText>
        </w:r>
      </w:del>
    </w:p>
    <w:p w14:paraId="0A824BD8" w14:textId="77777777" w:rsidR="00651C72" w:rsidRPr="002F0EFD" w:rsidDel="002F0EFD" w:rsidRDefault="00651C72" w:rsidP="00651C72">
      <w:pPr>
        <w:rPr>
          <w:del w:id="19987" w:author="Huawei" w:date="2020-05-15T01:35:00Z"/>
          <w:lang w:eastAsia="ja-JP"/>
        </w:rPr>
      </w:pPr>
      <w:del w:id="19988"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2.7dB</w:delText>
        </w:r>
      </w:del>
    </w:p>
    <w:p w14:paraId="43A4572A" w14:textId="77777777" w:rsidR="00651C72" w:rsidRPr="002735CA" w:rsidDel="002F0EFD" w:rsidRDefault="00651C72">
      <w:pPr>
        <w:rPr>
          <w:del w:id="19989" w:author="Huawei" w:date="2020-05-15T01:35:00Z"/>
        </w:rPr>
        <w:pPrChange w:id="19990" w:author="Huawei" w:date="2020-05-15T01:35:00Z">
          <w:pPr>
            <w:pStyle w:val="TF"/>
          </w:pPr>
        </w:pPrChange>
      </w:pPr>
      <w:del w:id="19991" w:author="Huawei" w:date="2020-05-15T01:35:00Z">
        <w:r w:rsidRPr="00DA4570" w:rsidDel="002F0EFD">
          <w:delText>Table 10.4.</w:delText>
        </w:r>
        <w:r w:rsidRPr="00DA4570" w:rsidDel="002F0EFD">
          <w:rPr>
            <w:lang w:val="en-US"/>
          </w:rPr>
          <w:delText>2</w:delText>
        </w:r>
        <w:r w:rsidRPr="00DA4570" w:rsidDel="002F0EFD">
          <w:delText>.</w:delText>
        </w:r>
        <w:r w:rsidRPr="004A7B84" w:rsidDel="002F0EFD">
          <w:rPr>
            <w:lang w:val="en-US"/>
          </w:rPr>
          <w:delText>3</w:delText>
        </w:r>
        <w:r w:rsidRPr="004A7B84" w:rsidDel="002F0EFD">
          <w:delText>.4.</w:delText>
        </w:r>
        <w:r w:rsidRPr="00651C72" w:rsidDel="002F0EFD">
          <w:rPr>
            <w:lang w:val="en-US"/>
          </w:rPr>
          <w:delText>2</w:delText>
        </w:r>
        <w:r w:rsidRPr="004A3DE1" w:rsidDel="002F0EFD">
          <w:delText>-</w:delText>
        </w:r>
        <w:r w:rsidRPr="00125BBD" w:rsidDel="002F0EFD">
          <w:rPr>
            <w:lang w:val="en-US"/>
          </w:rPr>
          <w:delText>2</w:delText>
        </w:r>
        <w:r w:rsidRPr="004B3607" w:rsidDel="002F0EFD">
          <w:delText>: CATR unce</w:delText>
        </w:r>
        <w:r w:rsidRPr="0098475B" w:rsidDel="002F0EFD">
          <w:delText>rtainty assessment for</w:delText>
        </w:r>
        <w:r w:rsidRPr="00303318" w:rsidDel="002F0EFD">
          <w:rPr>
            <w:lang w:val="en-US"/>
          </w:rPr>
          <w:delText xml:space="preserve"> relative ACLR</w:delText>
        </w:r>
        <w:r w:rsidRPr="00BD7C1F" w:rsidDel="002F0EFD">
          <w:delText xml:space="preserve"> 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20FD19CF" w14:textId="77777777" w:rsidTr="004A3DE1">
        <w:trPr>
          <w:jc w:val="center"/>
          <w:del w:id="19992"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12B0BADB" w14:textId="77777777" w:rsidR="00651C72" w:rsidRPr="002F0EFD" w:rsidDel="002F0EFD" w:rsidRDefault="00651C72" w:rsidP="004A3DE1">
            <w:pPr>
              <w:rPr>
                <w:del w:id="19993" w:author="Huawei" w:date="2020-05-15T01:35:00Z"/>
                <w:sz w:val="16"/>
                <w:szCs w:val="16"/>
                <w:lang w:eastAsia="en-CA"/>
              </w:rPr>
            </w:pPr>
          </w:p>
        </w:tc>
      </w:tr>
      <w:tr w:rsidR="00651C72" w:rsidRPr="002F0EFD" w:rsidDel="002F0EFD" w14:paraId="09ACEF86" w14:textId="77777777" w:rsidTr="004A3DE1">
        <w:trPr>
          <w:jc w:val="center"/>
          <w:del w:id="1999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28D3E128" w14:textId="77777777" w:rsidR="00651C72" w:rsidRPr="002F0EFD" w:rsidDel="002F0EFD" w:rsidRDefault="00651C72">
            <w:pPr>
              <w:rPr>
                <w:del w:id="19995" w:author="Huawei" w:date="2020-05-15T01:35:00Z"/>
                <w:lang w:eastAsia="en-CA"/>
              </w:rPr>
            </w:pPr>
            <w:del w:id="19996" w:author="Huawei" w:date="2020-05-15T01:35:00Z">
              <w:r w:rsidRPr="002F0EFD" w:rsidDel="002F0EFD">
                <w:rPr>
                  <w:lang w:eastAsia="en-CA"/>
                </w:rPr>
                <w:lastRenderedPageBreak/>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637195E5" w14:textId="77777777" w:rsidR="00651C72" w:rsidRPr="002F0EFD" w:rsidDel="002F0EFD" w:rsidRDefault="00651C72">
            <w:pPr>
              <w:rPr>
                <w:del w:id="19997" w:author="Huawei" w:date="2020-05-15T01:35:00Z"/>
                <w:lang w:eastAsia="en-CA"/>
              </w:rPr>
            </w:pPr>
            <w:del w:id="19998" w:author="Huawei" w:date="2020-05-15T01:35:00Z">
              <w:r w:rsidRPr="002F0EFD" w:rsidDel="002F0EFD">
                <w:rPr>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17904E48" w14:textId="77777777" w:rsidR="00651C72" w:rsidRPr="002F0EFD" w:rsidDel="002F0EFD" w:rsidRDefault="00651C72">
            <w:pPr>
              <w:rPr>
                <w:del w:id="19999" w:author="Huawei" w:date="2020-05-15T01:35:00Z"/>
              </w:rPr>
            </w:pPr>
            <w:del w:id="20000" w:author="Huawei" w:date="2020-05-15T01:35:00Z">
              <w:r w:rsidRPr="002F0EFD" w:rsidDel="002F0EFD">
                <w:delText>Uncertainty value</w:delText>
              </w:r>
            </w:del>
          </w:p>
          <w:p w14:paraId="1617DCB4" w14:textId="77777777" w:rsidR="00651C72" w:rsidRPr="004A7B84" w:rsidDel="002F0EFD" w:rsidRDefault="00651C72">
            <w:pPr>
              <w:rPr>
                <w:del w:id="20001" w:author="Huawei" w:date="2020-05-15T01:35:00Z"/>
                <w:lang w:eastAsia="en-CA"/>
              </w:rPr>
            </w:pPr>
            <w:del w:id="20002" w:author="Huawei" w:date="2020-05-15T01:35:00Z">
              <w:r w:rsidRPr="00DA4570" w:rsidDel="002F0EFD">
                <w:delText xml:space="preserve">f </w:delText>
              </w:r>
              <w:r w:rsidRPr="00DA4570" w:rsidDel="002F0EFD">
                <w:rPr>
                  <w:rFonts w:ascii="Cambria Math" w:hAnsi="Cambria Math" w:cs="Cambria Math" w:hint="eastAsia"/>
                </w:rPr>
                <w:delText>≦</w:delText>
              </w:r>
              <w:r w:rsidRPr="00DA4570" w:rsidDel="002F0EFD">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2C7A8FE0" w14:textId="77777777" w:rsidR="00651C72" w:rsidRPr="004A3DE1" w:rsidDel="002F0EFD" w:rsidRDefault="00651C72">
            <w:pPr>
              <w:rPr>
                <w:del w:id="20003" w:author="Huawei" w:date="2020-05-15T01:35:00Z"/>
              </w:rPr>
            </w:pPr>
            <w:del w:id="20004" w:author="Huawei" w:date="2020-05-15T01:35:00Z">
              <w:r w:rsidRPr="00651C72" w:rsidDel="002F0EFD">
                <w:delText>Uncertainty value</w:delText>
              </w:r>
            </w:del>
          </w:p>
          <w:p w14:paraId="74EE5DD6" w14:textId="77777777" w:rsidR="00651C72" w:rsidRPr="00BD7C1F" w:rsidDel="002F0EFD" w:rsidRDefault="00651C72">
            <w:pPr>
              <w:rPr>
                <w:del w:id="20005" w:author="Huawei" w:date="2020-05-15T01:35:00Z"/>
                <w:lang w:eastAsia="en-CA"/>
              </w:rPr>
            </w:pPr>
            <w:del w:id="20006" w:author="Huawei" w:date="2020-05-15T01:35:00Z">
              <w:r w:rsidRPr="00125BBD" w:rsidDel="002F0EFD">
                <w:delText xml:space="preserve">3GHz </w:delText>
              </w:r>
              <w:r w:rsidRPr="004B3607" w:rsidDel="002F0EFD">
                <w:rPr>
                  <w:rFonts w:ascii="Cambria Math" w:hAnsi="Cambria Math" w:cs="Cambria Math" w:hint="eastAsia"/>
                </w:rPr>
                <w:delText>≦</w:delText>
              </w:r>
              <w:r w:rsidRPr="0098475B" w:rsidDel="002F0EFD">
                <w:rPr>
                  <w:rFonts w:ascii="Cambria Math" w:hAnsi="Cambria Math" w:cs="Cambria Math" w:hint="eastAsia"/>
                </w:rPr>
                <w:delText xml:space="preserve"> </w:delText>
              </w:r>
              <w:r w:rsidRPr="00303318" w:rsidDel="002F0EFD">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7792D64C" w14:textId="77777777" w:rsidR="00651C72" w:rsidRPr="002735CA" w:rsidDel="002F0EFD" w:rsidRDefault="00651C72">
            <w:pPr>
              <w:rPr>
                <w:del w:id="20007" w:author="Huawei" w:date="2020-05-15T01:35:00Z"/>
                <w:lang w:eastAsia="en-CA"/>
              </w:rPr>
            </w:pPr>
            <w:del w:id="20008" w:author="Huawei" w:date="2020-05-15T01:35:00Z">
              <w:r w:rsidRPr="002735CA" w:rsidDel="002F0EFD">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57340FAE" w14:textId="77777777" w:rsidR="00651C72" w:rsidRPr="002735CA" w:rsidDel="002F0EFD" w:rsidRDefault="00651C72">
            <w:pPr>
              <w:rPr>
                <w:del w:id="20009" w:author="Huawei" w:date="2020-05-15T01:35:00Z"/>
                <w:lang w:eastAsia="en-CA"/>
              </w:rPr>
            </w:pPr>
            <w:del w:id="20010" w:author="Huawei" w:date="2020-05-15T01:35:00Z">
              <w:r w:rsidRPr="002735CA" w:rsidDel="002F0EFD">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034A599C" w14:textId="77777777" w:rsidR="00651C72" w:rsidRPr="002735CA" w:rsidDel="002F0EFD" w:rsidRDefault="00651C72">
            <w:pPr>
              <w:rPr>
                <w:del w:id="20011" w:author="Huawei" w:date="2020-05-15T01:35:00Z"/>
                <w:lang w:eastAsia="en-CA"/>
              </w:rPr>
            </w:pPr>
            <w:del w:id="20012" w:author="Huawei" w:date="2020-05-15T01:35:00Z">
              <w:r w:rsidRPr="002735CA" w:rsidDel="002F0EFD">
                <w:rPr>
                  <w:i/>
                  <w:lang w:eastAsia="en-CA"/>
                </w:rPr>
                <w:delText>c</w:delText>
              </w:r>
              <w:r w:rsidRPr="002735CA" w:rsidDel="002F0EFD">
                <w:rPr>
                  <w:i/>
                  <w:vertAlign w:val="subscript"/>
                  <w:lang w:eastAsia="en-CA"/>
                </w:rPr>
                <w:delText>i</w:delText>
              </w:r>
              <w:r w:rsidRPr="002735CA" w:rsidDel="002F0EFD">
                <w:rPr>
                  <w:lang w:eastAsia="en-CA"/>
                </w:rPr>
                <w:delText xml:space="preserve"> </w:delText>
              </w:r>
            </w:del>
          </w:p>
        </w:tc>
        <w:tc>
          <w:tcPr>
            <w:tcW w:w="1134" w:type="dxa"/>
            <w:tcBorders>
              <w:top w:val="nil"/>
              <w:left w:val="nil"/>
              <w:bottom w:val="single" w:sz="8" w:space="0" w:color="auto"/>
              <w:right w:val="single" w:sz="8" w:space="0" w:color="auto"/>
            </w:tcBorders>
            <w:vAlign w:val="center"/>
          </w:tcPr>
          <w:p w14:paraId="565C6F84" w14:textId="77777777" w:rsidR="00651C72" w:rsidRPr="002735CA" w:rsidDel="002F0EFD" w:rsidRDefault="00651C72">
            <w:pPr>
              <w:rPr>
                <w:del w:id="20013" w:author="Huawei" w:date="2020-05-15T01:35:00Z"/>
                <w:lang w:eastAsia="en-CA"/>
              </w:rPr>
            </w:pPr>
            <w:del w:id="20014"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332EFD7D" w14:textId="77777777" w:rsidR="00651C72" w:rsidRPr="002735CA" w:rsidDel="002F0EFD" w:rsidRDefault="00651C72">
            <w:pPr>
              <w:rPr>
                <w:del w:id="20015" w:author="Huawei" w:date="2020-05-15T01:35:00Z"/>
                <w:lang w:eastAsia="en-CA"/>
              </w:rPr>
            </w:pPr>
            <w:del w:id="20016" w:author="Huawei" w:date="2020-05-15T01:35:00Z">
              <w:r w:rsidRPr="002735CA" w:rsidDel="002F0EFD">
                <w:delText>f </w:delText>
              </w:r>
              <w:r w:rsidRPr="002735CA" w:rsidDel="002F0EFD">
                <w:rPr>
                  <w:rFonts w:ascii="Cambria Math" w:hAnsi="Cambria Math" w:cs="Cambria Math" w:hint="eastAsia"/>
                </w:rPr>
                <w:delText>≦</w:delText>
              </w:r>
              <w:r w:rsidRPr="002735CA" w:rsidDel="002F0EFD">
                <w:delText> 3GHz</w:delText>
              </w:r>
            </w:del>
          </w:p>
        </w:tc>
        <w:tc>
          <w:tcPr>
            <w:tcW w:w="1105" w:type="dxa"/>
            <w:tcBorders>
              <w:top w:val="nil"/>
              <w:left w:val="nil"/>
              <w:bottom w:val="single" w:sz="8" w:space="0" w:color="auto"/>
              <w:right w:val="single" w:sz="8" w:space="0" w:color="auto"/>
            </w:tcBorders>
            <w:vAlign w:val="center"/>
          </w:tcPr>
          <w:p w14:paraId="2CBF696C" w14:textId="77777777" w:rsidR="00651C72" w:rsidRPr="002735CA" w:rsidDel="002F0EFD" w:rsidRDefault="00651C72">
            <w:pPr>
              <w:rPr>
                <w:del w:id="20017" w:author="Huawei" w:date="2020-05-15T01:35:00Z"/>
                <w:lang w:eastAsia="en-CA"/>
              </w:rPr>
            </w:pPr>
            <w:del w:id="20018"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463C12E0" w14:textId="77777777" w:rsidR="00651C72" w:rsidRPr="002735CA" w:rsidDel="002F0EFD" w:rsidRDefault="00651C72">
            <w:pPr>
              <w:rPr>
                <w:del w:id="20019" w:author="Huawei" w:date="2020-05-15T01:35:00Z"/>
                <w:lang w:eastAsia="en-CA"/>
              </w:rPr>
            </w:pPr>
            <w:del w:id="20020" w:author="Huawei" w:date="2020-05-15T01:35:00Z">
              <w:r w:rsidRPr="002735CA" w:rsidDel="002F0EFD">
                <w:delText xml:space="preserve">3GHz </w:delText>
              </w:r>
              <w:r w:rsidRPr="002735CA" w:rsidDel="002F0EFD">
                <w:rPr>
                  <w:rFonts w:ascii="Cambria Math" w:hAnsi="Cambria Math" w:cs="Cambria Math" w:hint="eastAsia"/>
                  <w:lang w:eastAsia="ja-JP"/>
                </w:rPr>
                <w:delText>&lt;</w:delText>
              </w:r>
              <w:r w:rsidRPr="002735CA" w:rsidDel="002F0EFD">
                <w:delText xml:space="preserve"> f </w:delText>
              </w:r>
              <w:r w:rsidRPr="002735CA" w:rsidDel="002F0EFD">
                <w:rPr>
                  <w:rFonts w:ascii="Cambria Math" w:hAnsi="Cambria Math" w:cs="Cambria Math" w:hint="eastAsia"/>
                </w:rPr>
                <w:delText>≦</w:delText>
              </w:r>
              <w:r w:rsidRPr="002735CA" w:rsidDel="002F0EFD">
                <w:rPr>
                  <w:rFonts w:ascii="Cambria Math" w:hAnsi="Cambria Math" w:cs="Cambria Math" w:hint="eastAsia"/>
                </w:rPr>
                <w:delText> </w:delText>
              </w:r>
              <w:r w:rsidRPr="002735CA" w:rsidDel="002F0EFD">
                <w:delText>4.2 GHz</w:delText>
              </w:r>
            </w:del>
          </w:p>
        </w:tc>
      </w:tr>
      <w:tr w:rsidR="00651C72" w:rsidRPr="002F0EFD" w:rsidDel="002F0EFD" w14:paraId="69CC405D" w14:textId="77777777" w:rsidTr="004A3DE1">
        <w:trPr>
          <w:jc w:val="center"/>
          <w:del w:id="20021"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4A6D9A7B" w14:textId="77777777" w:rsidR="00651C72" w:rsidRPr="002F0EFD" w:rsidDel="002F0EFD" w:rsidRDefault="00651C72">
            <w:pPr>
              <w:rPr>
                <w:del w:id="20022" w:author="Huawei" w:date="2020-05-15T01:35:00Z"/>
                <w:bCs/>
                <w:lang w:eastAsia="en-CA"/>
              </w:rPr>
              <w:pPrChange w:id="20023" w:author="Huawei" w:date="2020-05-15T01:35:00Z">
                <w:pPr>
                  <w:pStyle w:val="TAC"/>
                </w:pPr>
              </w:pPrChange>
            </w:pPr>
            <w:del w:id="20024" w:author="Huawei" w:date="2020-05-15T01:35:00Z">
              <w:r w:rsidRPr="002F0EFD" w:rsidDel="002F0EFD">
                <w:delText>Stage 2: DUT measurement</w:delText>
              </w:r>
            </w:del>
          </w:p>
        </w:tc>
      </w:tr>
      <w:tr w:rsidR="00651C72" w:rsidRPr="002F0EFD" w:rsidDel="002F0EFD" w14:paraId="608FDF2E" w14:textId="77777777" w:rsidTr="004A3DE1">
        <w:trPr>
          <w:jc w:val="center"/>
          <w:del w:id="2002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BCE2E43" w14:textId="77777777" w:rsidR="00651C72" w:rsidRPr="002F0EFD" w:rsidDel="002F0EFD" w:rsidRDefault="00651C72">
            <w:pPr>
              <w:rPr>
                <w:del w:id="20026" w:author="Huawei" w:date="2020-05-15T01:35:00Z"/>
                <w:lang w:eastAsia="en-CA"/>
              </w:rPr>
              <w:pPrChange w:id="20027" w:author="Huawei" w:date="2020-05-15T01:35:00Z">
                <w:pPr>
                  <w:pStyle w:val="TAH"/>
                </w:pPr>
              </w:pPrChange>
            </w:pPr>
            <w:del w:id="20028" w:author="Huawei" w:date="2020-05-15T01:35:00Z">
              <w:r w:rsidRPr="002F0EFD" w:rsidDel="002F0EFD">
                <w:rPr>
                  <w:lang w:eastAsia="en-CA"/>
                </w:rPr>
                <w:delText>1</w:delText>
              </w:r>
            </w:del>
          </w:p>
        </w:tc>
        <w:tc>
          <w:tcPr>
            <w:tcW w:w="2003" w:type="dxa"/>
            <w:tcBorders>
              <w:top w:val="nil"/>
              <w:left w:val="nil"/>
              <w:bottom w:val="single" w:sz="8" w:space="0" w:color="auto"/>
              <w:right w:val="single" w:sz="8" w:space="0" w:color="auto"/>
            </w:tcBorders>
            <w:shd w:val="clear" w:color="auto" w:fill="auto"/>
            <w:vAlign w:val="center"/>
          </w:tcPr>
          <w:p w14:paraId="0FD1B18F" w14:textId="77777777" w:rsidR="00651C72" w:rsidRPr="002F0EFD" w:rsidDel="002F0EFD" w:rsidRDefault="00651C72">
            <w:pPr>
              <w:rPr>
                <w:del w:id="20029" w:author="Huawei" w:date="2020-05-15T01:35:00Z"/>
                <w:lang w:eastAsia="en-CA"/>
              </w:rPr>
              <w:pPrChange w:id="20030" w:author="Huawei" w:date="2020-05-15T01:35:00Z">
                <w:pPr>
                  <w:pStyle w:val="TAC"/>
                </w:pPr>
              </w:pPrChange>
            </w:pPr>
            <w:del w:id="20031" w:author="Huawei" w:date="2020-05-15T01:35:00Z">
              <w:r w:rsidRPr="002F0EFD" w:rsidDel="002F0EFD">
                <w:rPr>
                  <w:lang w:eastAsia="en-CA"/>
                </w:rPr>
                <w:delText>Misalignment DUT &amp; pointing error</w:delText>
              </w:r>
            </w:del>
          </w:p>
        </w:tc>
        <w:tc>
          <w:tcPr>
            <w:tcW w:w="1134" w:type="dxa"/>
            <w:tcBorders>
              <w:top w:val="nil"/>
              <w:left w:val="nil"/>
              <w:bottom w:val="single" w:sz="8" w:space="0" w:color="auto"/>
              <w:right w:val="single" w:sz="8" w:space="0" w:color="auto"/>
            </w:tcBorders>
            <w:shd w:val="clear" w:color="auto" w:fill="auto"/>
            <w:vAlign w:val="center"/>
          </w:tcPr>
          <w:p w14:paraId="7A958008" w14:textId="77777777" w:rsidR="00651C72" w:rsidRPr="002F0EFD" w:rsidDel="002F0EFD" w:rsidRDefault="00651C72">
            <w:pPr>
              <w:rPr>
                <w:del w:id="20032" w:author="Huawei" w:date="2020-05-15T01:35:00Z"/>
                <w:lang w:eastAsia="en-CA"/>
              </w:rPr>
              <w:pPrChange w:id="20033" w:author="Huawei" w:date="2020-05-15T01:35:00Z">
                <w:pPr>
                  <w:pStyle w:val="TAH"/>
                </w:pPr>
              </w:pPrChange>
            </w:pPr>
            <w:del w:id="20034" w:author="Huawei" w:date="2020-05-15T01:35:00Z">
              <w:r w:rsidRPr="002F0EFD"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545D9EE1" w14:textId="77777777" w:rsidR="00651C72" w:rsidRPr="00DA4570" w:rsidDel="002F0EFD" w:rsidRDefault="00651C72">
            <w:pPr>
              <w:rPr>
                <w:del w:id="20035" w:author="Huawei" w:date="2020-05-15T01:35:00Z"/>
                <w:lang w:eastAsia="en-CA"/>
              </w:rPr>
              <w:pPrChange w:id="20036" w:author="Huawei" w:date="2020-05-15T01:35:00Z">
                <w:pPr>
                  <w:pStyle w:val="TAH"/>
                </w:pPr>
              </w:pPrChange>
            </w:pPr>
            <w:del w:id="20037" w:author="Huawei" w:date="2020-05-15T01:35:00Z">
              <w:r w:rsidRPr="00DA4570"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26A4EDD7" w14:textId="77777777" w:rsidR="00651C72" w:rsidRPr="004A7B84" w:rsidDel="002F0EFD" w:rsidRDefault="00651C72">
            <w:pPr>
              <w:rPr>
                <w:del w:id="20038" w:author="Huawei" w:date="2020-05-15T01:35:00Z"/>
                <w:lang w:eastAsia="en-CA"/>
              </w:rPr>
              <w:pPrChange w:id="20039" w:author="Huawei" w:date="2020-05-15T01:35:00Z">
                <w:pPr>
                  <w:pStyle w:val="TAH"/>
                </w:pPr>
              </w:pPrChange>
            </w:pPr>
            <w:del w:id="20040"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auto" w:fill="auto"/>
            <w:vAlign w:val="center"/>
          </w:tcPr>
          <w:p w14:paraId="20450B41" w14:textId="77777777" w:rsidR="00651C72" w:rsidRPr="00125BBD" w:rsidDel="002F0EFD" w:rsidRDefault="00651C72">
            <w:pPr>
              <w:rPr>
                <w:del w:id="20041" w:author="Huawei" w:date="2020-05-15T01:35:00Z"/>
                <w:lang w:eastAsia="en-CA"/>
              </w:rPr>
              <w:pPrChange w:id="20042" w:author="Huawei" w:date="2020-05-15T01:35:00Z">
                <w:pPr>
                  <w:pStyle w:val="TAH"/>
                </w:pPr>
              </w:pPrChange>
            </w:pPr>
            <w:del w:id="20043" w:author="Huawei" w:date="2020-05-15T01:35:00Z">
              <w:r w:rsidRPr="00651C72" w:rsidDel="002F0EFD">
                <w:rPr>
                  <w:rFonts w:cs="Arial" w:hint="eastAsia"/>
                  <w:lang w:eastAsia="en-CA"/>
                </w:rPr>
                <w:delText>√</w:delText>
              </w:r>
              <w:r w:rsidRPr="004A3DE1" w:rsidDel="002F0EFD">
                <w:rPr>
                  <w:rFonts w:cs="Arial"/>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13CD6E4B" w14:textId="77777777" w:rsidR="00651C72" w:rsidRPr="004B3607" w:rsidDel="002F0EFD" w:rsidRDefault="00651C72">
            <w:pPr>
              <w:rPr>
                <w:del w:id="20044" w:author="Huawei" w:date="2020-05-15T01:35:00Z"/>
                <w:lang w:eastAsia="en-CA"/>
              </w:rPr>
              <w:pPrChange w:id="20045" w:author="Huawei" w:date="2020-05-15T01:35:00Z">
                <w:pPr>
                  <w:pStyle w:val="TAH"/>
                </w:pPr>
              </w:pPrChange>
            </w:pPr>
            <w:del w:id="20046"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4B0CF721" w14:textId="77777777" w:rsidR="00651C72" w:rsidRPr="0098475B" w:rsidDel="002F0EFD" w:rsidRDefault="00651C72">
            <w:pPr>
              <w:rPr>
                <w:del w:id="20047" w:author="Huawei" w:date="2020-05-15T01:35:00Z"/>
                <w:lang w:eastAsia="en-CA"/>
              </w:rPr>
              <w:pPrChange w:id="20048" w:author="Huawei" w:date="2020-05-15T01:35:00Z">
                <w:pPr>
                  <w:pStyle w:val="TAH"/>
                </w:pPr>
              </w:pPrChange>
            </w:pPr>
            <w:del w:id="20049" w:author="Huawei" w:date="2020-05-15T01:35:00Z">
              <w:r w:rsidRPr="0098475B" w:rsidDel="002F0EFD">
                <w:rPr>
                  <w:lang w:eastAsia="en-CA"/>
                </w:rPr>
                <w:delText>[0.174]</w:delText>
              </w:r>
            </w:del>
          </w:p>
        </w:tc>
        <w:tc>
          <w:tcPr>
            <w:tcW w:w="1105" w:type="dxa"/>
            <w:tcBorders>
              <w:top w:val="nil"/>
              <w:left w:val="nil"/>
              <w:bottom w:val="single" w:sz="8" w:space="0" w:color="auto"/>
              <w:right w:val="single" w:sz="8" w:space="0" w:color="auto"/>
            </w:tcBorders>
            <w:vAlign w:val="center"/>
          </w:tcPr>
          <w:p w14:paraId="4B719C8E" w14:textId="77777777" w:rsidR="00651C72" w:rsidRPr="00303318" w:rsidDel="002F0EFD" w:rsidRDefault="00651C72">
            <w:pPr>
              <w:rPr>
                <w:del w:id="20050" w:author="Huawei" w:date="2020-05-15T01:35:00Z"/>
                <w:lang w:eastAsia="en-CA"/>
              </w:rPr>
              <w:pPrChange w:id="20051" w:author="Huawei" w:date="2020-05-15T01:35:00Z">
                <w:pPr>
                  <w:pStyle w:val="TAH"/>
                </w:pPr>
              </w:pPrChange>
            </w:pPr>
            <w:del w:id="20052" w:author="Huawei" w:date="2020-05-15T01:35:00Z">
              <w:r w:rsidRPr="00303318" w:rsidDel="002F0EFD">
                <w:rPr>
                  <w:lang w:eastAsia="en-CA"/>
                </w:rPr>
                <w:delText>[0.174]</w:delText>
              </w:r>
            </w:del>
          </w:p>
        </w:tc>
      </w:tr>
      <w:tr w:rsidR="00651C72" w:rsidRPr="002F0EFD" w:rsidDel="002F0EFD" w14:paraId="63E1A380" w14:textId="77777777" w:rsidTr="004A3DE1">
        <w:trPr>
          <w:jc w:val="center"/>
          <w:del w:id="2005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A71E19F" w14:textId="77777777" w:rsidR="00651C72" w:rsidRPr="002F0EFD" w:rsidDel="002F0EFD" w:rsidRDefault="00651C72">
            <w:pPr>
              <w:rPr>
                <w:del w:id="20054" w:author="Huawei" w:date="2020-05-15T01:35:00Z"/>
                <w:lang w:eastAsia="en-CA"/>
              </w:rPr>
              <w:pPrChange w:id="20055" w:author="Huawei" w:date="2020-05-15T01:35:00Z">
                <w:pPr>
                  <w:pStyle w:val="TAH"/>
                </w:pPr>
              </w:pPrChange>
            </w:pPr>
            <w:del w:id="20056" w:author="Huawei" w:date="2020-05-15T01:35:00Z">
              <w:r w:rsidRPr="002F0EFD" w:rsidDel="002F0EFD">
                <w:rPr>
                  <w:lang w:eastAsia="en-CA"/>
                </w:rPr>
                <w:delText>2</w:delText>
              </w:r>
            </w:del>
          </w:p>
        </w:tc>
        <w:tc>
          <w:tcPr>
            <w:tcW w:w="2003" w:type="dxa"/>
            <w:tcBorders>
              <w:top w:val="nil"/>
              <w:left w:val="nil"/>
              <w:bottom w:val="single" w:sz="8" w:space="0" w:color="auto"/>
              <w:right w:val="single" w:sz="8" w:space="0" w:color="auto"/>
            </w:tcBorders>
            <w:shd w:val="clear" w:color="auto" w:fill="auto"/>
            <w:vAlign w:val="center"/>
          </w:tcPr>
          <w:p w14:paraId="4DE9588B" w14:textId="77777777" w:rsidR="00651C72" w:rsidRPr="002F0EFD" w:rsidDel="002F0EFD" w:rsidRDefault="00651C72">
            <w:pPr>
              <w:rPr>
                <w:del w:id="20057" w:author="Huawei" w:date="2020-05-15T01:35:00Z"/>
                <w:lang w:eastAsia="en-CA"/>
              </w:rPr>
              <w:pPrChange w:id="20058" w:author="Huawei" w:date="2020-05-15T01:35:00Z">
                <w:pPr>
                  <w:pStyle w:val="TAC"/>
                </w:pPr>
              </w:pPrChange>
            </w:pPr>
          </w:p>
          <w:p w14:paraId="0BF6A6CA" w14:textId="77777777" w:rsidR="00651C72" w:rsidRPr="002F0EFD" w:rsidDel="002F0EFD" w:rsidRDefault="00651C72">
            <w:pPr>
              <w:rPr>
                <w:del w:id="20059" w:author="Huawei" w:date="2020-05-15T01:35:00Z"/>
                <w:lang w:eastAsia="en-CA"/>
              </w:rPr>
              <w:pPrChange w:id="20060" w:author="Huawei" w:date="2020-05-15T01:35:00Z">
                <w:pPr>
                  <w:pStyle w:val="TAC"/>
                </w:pPr>
              </w:pPrChange>
            </w:pPr>
            <w:del w:id="20061" w:author="Huawei" w:date="2020-05-15T01:35:00Z">
              <w:r w:rsidRPr="002F0EFD" w:rsidDel="002F0EFD">
                <w:rPr>
                  <w:lang w:eastAsia="en-CA"/>
                </w:rPr>
                <w:delText>RF power measurement equipment (e.g. spectrum analyzer, power meter)</w:delText>
              </w:r>
            </w:del>
          </w:p>
        </w:tc>
        <w:tc>
          <w:tcPr>
            <w:tcW w:w="1134" w:type="dxa"/>
            <w:tcBorders>
              <w:top w:val="nil"/>
              <w:left w:val="nil"/>
              <w:bottom w:val="single" w:sz="8" w:space="0" w:color="auto"/>
              <w:right w:val="single" w:sz="8" w:space="0" w:color="auto"/>
            </w:tcBorders>
            <w:shd w:val="clear" w:color="auto" w:fill="auto"/>
            <w:vAlign w:val="center"/>
          </w:tcPr>
          <w:p w14:paraId="10694224" w14:textId="77777777" w:rsidR="00651C72" w:rsidRPr="00DA4570" w:rsidDel="002F0EFD" w:rsidRDefault="00651C72">
            <w:pPr>
              <w:rPr>
                <w:del w:id="20062" w:author="Huawei" w:date="2020-05-15T01:35:00Z"/>
                <w:lang w:val="sv-SE" w:eastAsia="en-CA"/>
              </w:rPr>
              <w:pPrChange w:id="20063" w:author="Huawei" w:date="2020-05-15T01:35:00Z">
                <w:pPr>
                  <w:pStyle w:val="TAH"/>
                </w:pPr>
              </w:pPrChange>
            </w:pPr>
            <w:del w:id="20064" w:author="Huawei" w:date="2020-05-15T01:35:00Z">
              <w:r w:rsidRPr="00DA4570" w:rsidDel="002F0EFD">
                <w:rPr>
                  <w:lang w:eastAsia="en-CA"/>
                </w:rPr>
                <w:delText>0.</w:delText>
              </w:r>
              <w:r w:rsidRPr="00DA4570" w:rsidDel="002F0EFD">
                <w:rPr>
                  <w:lang w:val="sv-SE" w:eastAsia="en-CA"/>
                </w:rPr>
                <w:delText>14</w:delText>
              </w:r>
            </w:del>
          </w:p>
        </w:tc>
        <w:tc>
          <w:tcPr>
            <w:tcW w:w="1134" w:type="dxa"/>
            <w:tcBorders>
              <w:top w:val="nil"/>
              <w:left w:val="nil"/>
              <w:bottom w:val="single" w:sz="8" w:space="0" w:color="auto"/>
              <w:right w:val="single" w:sz="8" w:space="0" w:color="auto"/>
            </w:tcBorders>
            <w:shd w:val="clear" w:color="auto" w:fill="auto"/>
            <w:vAlign w:val="center"/>
          </w:tcPr>
          <w:p w14:paraId="311B1FBE" w14:textId="77777777" w:rsidR="00651C72" w:rsidRPr="004A7B84" w:rsidDel="002F0EFD" w:rsidRDefault="00651C72">
            <w:pPr>
              <w:rPr>
                <w:del w:id="20065" w:author="Huawei" w:date="2020-05-15T01:35:00Z"/>
                <w:lang w:val="sv-SE" w:eastAsia="en-CA"/>
              </w:rPr>
              <w:pPrChange w:id="20066" w:author="Huawei" w:date="2020-05-15T01:35:00Z">
                <w:pPr>
                  <w:pStyle w:val="TAH"/>
                </w:pPr>
              </w:pPrChange>
            </w:pPr>
            <w:del w:id="20067" w:author="Huawei" w:date="2020-05-15T01:35:00Z">
              <w:r w:rsidRPr="004A7B84" w:rsidDel="002F0EFD">
                <w:rPr>
                  <w:lang w:eastAsia="en-CA"/>
                </w:rPr>
                <w:delText>0.</w:delText>
              </w:r>
              <w:r w:rsidRPr="004A7B84" w:rsidDel="002F0EFD">
                <w:rPr>
                  <w:lang w:val="sv-SE" w:eastAsia="en-CA"/>
                </w:rPr>
                <w:delText>14</w:delText>
              </w:r>
            </w:del>
          </w:p>
        </w:tc>
        <w:tc>
          <w:tcPr>
            <w:tcW w:w="1134" w:type="dxa"/>
            <w:tcBorders>
              <w:top w:val="nil"/>
              <w:left w:val="nil"/>
              <w:bottom w:val="single" w:sz="8" w:space="0" w:color="auto"/>
              <w:right w:val="single" w:sz="8" w:space="0" w:color="auto"/>
            </w:tcBorders>
            <w:shd w:val="clear" w:color="auto" w:fill="auto"/>
            <w:vAlign w:val="center"/>
          </w:tcPr>
          <w:p w14:paraId="789D8C7E" w14:textId="77777777" w:rsidR="00651C72" w:rsidRPr="00651C72" w:rsidDel="002F0EFD" w:rsidRDefault="00651C72">
            <w:pPr>
              <w:rPr>
                <w:del w:id="20068" w:author="Huawei" w:date="2020-05-15T01:35:00Z"/>
                <w:lang w:eastAsia="en-CA"/>
              </w:rPr>
              <w:pPrChange w:id="20069" w:author="Huawei" w:date="2020-05-15T01:35:00Z">
                <w:pPr>
                  <w:pStyle w:val="TAH"/>
                </w:pPr>
              </w:pPrChange>
            </w:pPr>
            <w:del w:id="20070" w:author="Huawei" w:date="2020-05-15T01:35:00Z">
              <w:r w:rsidRPr="00651C72" w:rsidDel="002F0EFD">
                <w:rPr>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4F23C11F" w14:textId="77777777" w:rsidR="00651C72" w:rsidRPr="004A3DE1" w:rsidDel="002F0EFD" w:rsidRDefault="00651C72">
            <w:pPr>
              <w:rPr>
                <w:del w:id="20071" w:author="Huawei" w:date="2020-05-15T01:35:00Z"/>
                <w:lang w:eastAsia="en-CA"/>
              </w:rPr>
              <w:pPrChange w:id="20072" w:author="Huawei" w:date="2020-05-15T01:35:00Z">
                <w:pPr>
                  <w:pStyle w:val="TAH"/>
                </w:pPr>
              </w:pPrChange>
            </w:pPr>
            <w:del w:id="20073" w:author="Huawei" w:date="2020-05-15T01:35:00Z">
              <w:r w:rsidRPr="004A3DE1"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9B4AC23" w14:textId="77777777" w:rsidR="00651C72" w:rsidRPr="00125BBD" w:rsidDel="002F0EFD" w:rsidRDefault="00651C72">
            <w:pPr>
              <w:rPr>
                <w:del w:id="20074" w:author="Huawei" w:date="2020-05-15T01:35:00Z"/>
                <w:lang w:eastAsia="en-CA"/>
              </w:rPr>
              <w:pPrChange w:id="20075" w:author="Huawei" w:date="2020-05-15T01:35:00Z">
                <w:pPr>
                  <w:pStyle w:val="TAH"/>
                </w:pPr>
              </w:pPrChange>
            </w:pPr>
            <w:del w:id="20076" w:author="Huawei" w:date="2020-05-15T01:35:00Z">
              <w:r w:rsidRPr="00125BBD" w:rsidDel="002F0EFD">
                <w:rPr>
                  <w:lang w:eastAsia="en-CA"/>
                </w:rPr>
                <w:delText> 1</w:delText>
              </w:r>
            </w:del>
          </w:p>
        </w:tc>
        <w:tc>
          <w:tcPr>
            <w:tcW w:w="1134" w:type="dxa"/>
            <w:tcBorders>
              <w:top w:val="nil"/>
              <w:left w:val="nil"/>
              <w:bottom w:val="single" w:sz="8" w:space="0" w:color="auto"/>
              <w:right w:val="single" w:sz="8" w:space="0" w:color="auto"/>
            </w:tcBorders>
            <w:vAlign w:val="center"/>
          </w:tcPr>
          <w:p w14:paraId="133C8772" w14:textId="77777777" w:rsidR="00651C72" w:rsidRPr="0098475B" w:rsidDel="002F0EFD" w:rsidRDefault="00651C72">
            <w:pPr>
              <w:rPr>
                <w:del w:id="20077" w:author="Huawei" w:date="2020-05-15T01:35:00Z"/>
                <w:lang w:val="sv-SE" w:eastAsia="en-CA"/>
              </w:rPr>
              <w:pPrChange w:id="20078" w:author="Huawei" w:date="2020-05-15T01:35:00Z">
                <w:pPr>
                  <w:pStyle w:val="TAH"/>
                </w:pPr>
              </w:pPrChange>
            </w:pPr>
            <w:del w:id="20079" w:author="Huawei" w:date="2020-05-15T01:35:00Z">
              <w:r w:rsidRPr="004B3607" w:rsidDel="002F0EFD">
                <w:rPr>
                  <w:lang w:eastAsia="en-CA"/>
                </w:rPr>
                <w:delText>0.</w:delText>
              </w:r>
              <w:r w:rsidRPr="0098475B" w:rsidDel="002F0EFD">
                <w:rPr>
                  <w:lang w:val="sv-SE" w:eastAsia="en-CA"/>
                </w:rPr>
                <w:delText>14</w:delText>
              </w:r>
            </w:del>
          </w:p>
        </w:tc>
        <w:tc>
          <w:tcPr>
            <w:tcW w:w="1105" w:type="dxa"/>
            <w:tcBorders>
              <w:top w:val="nil"/>
              <w:left w:val="nil"/>
              <w:bottom w:val="single" w:sz="8" w:space="0" w:color="auto"/>
              <w:right w:val="single" w:sz="8" w:space="0" w:color="auto"/>
            </w:tcBorders>
            <w:vAlign w:val="center"/>
          </w:tcPr>
          <w:p w14:paraId="1424D3E5" w14:textId="77777777" w:rsidR="00651C72" w:rsidRPr="00BD7C1F" w:rsidDel="002F0EFD" w:rsidRDefault="00651C72">
            <w:pPr>
              <w:rPr>
                <w:del w:id="20080" w:author="Huawei" w:date="2020-05-15T01:35:00Z"/>
                <w:lang w:val="sv-SE" w:eastAsia="en-CA"/>
              </w:rPr>
              <w:pPrChange w:id="20081" w:author="Huawei" w:date="2020-05-15T01:35:00Z">
                <w:pPr>
                  <w:pStyle w:val="TAH"/>
                </w:pPr>
              </w:pPrChange>
            </w:pPr>
            <w:del w:id="20082" w:author="Huawei" w:date="2020-05-15T01:35:00Z">
              <w:r w:rsidRPr="00303318" w:rsidDel="002F0EFD">
                <w:rPr>
                  <w:lang w:eastAsia="en-CA"/>
                </w:rPr>
                <w:delText>0.</w:delText>
              </w:r>
              <w:r w:rsidRPr="00BD7C1F" w:rsidDel="002F0EFD">
                <w:rPr>
                  <w:lang w:val="sv-SE" w:eastAsia="en-CA"/>
                </w:rPr>
                <w:delText>14</w:delText>
              </w:r>
            </w:del>
          </w:p>
        </w:tc>
      </w:tr>
      <w:tr w:rsidR="00651C72" w:rsidRPr="002F0EFD" w:rsidDel="002F0EFD" w14:paraId="0A74D68C" w14:textId="77777777" w:rsidTr="004A3DE1">
        <w:trPr>
          <w:jc w:val="center"/>
          <w:del w:id="2008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24A3EE3" w14:textId="77777777" w:rsidR="00651C72" w:rsidRPr="002F0EFD" w:rsidDel="002F0EFD" w:rsidRDefault="00651C72">
            <w:pPr>
              <w:rPr>
                <w:del w:id="20084" w:author="Huawei" w:date="2020-05-15T01:35:00Z"/>
                <w:lang w:eastAsia="en-CA"/>
              </w:rPr>
              <w:pPrChange w:id="20085" w:author="Huawei" w:date="2020-05-15T01:35:00Z">
                <w:pPr>
                  <w:pStyle w:val="TAH"/>
                </w:pPr>
              </w:pPrChange>
            </w:pPr>
            <w:del w:id="20086" w:author="Huawei" w:date="2020-05-15T01:35:00Z">
              <w:r w:rsidRPr="002F0EFD" w:rsidDel="002F0EFD">
                <w:rPr>
                  <w:lang w:eastAsia="en-CA"/>
                </w:rPr>
                <w:delText>5</w:delText>
              </w:r>
            </w:del>
          </w:p>
        </w:tc>
        <w:tc>
          <w:tcPr>
            <w:tcW w:w="2003" w:type="dxa"/>
            <w:tcBorders>
              <w:top w:val="nil"/>
              <w:left w:val="nil"/>
              <w:bottom w:val="single" w:sz="8" w:space="0" w:color="auto"/>
              <w:right w:val="single" w:sz="8" w:space="0" w:color="auto"/>
            </w:tcBorders>
            <w:shd w:val="clear" w:color="000000" w:fill="FFFFFF"/>
            <w:vAlign w:val="center"/>
          </w:tcPr>
          <w:p w14:paraId="555B7F0D" w14:textId="77777777" w:rsidR="00651C72" w:rsidRPr="002F0EFD" w:rsidDel="002F0EFD" w:rsidRDefault="00651C72">
            <w:pPr>
              <w:rPr>
                <w:del w:id="20087" w:author="Huawei" w:date="2020-05-15T01:35:00Z"/>
                <w:lang w:eastAsia="en-CA"/>
              </w:rPr>
              <w:pPrChange w:id="20088" w:author="Huawei" w:date="2020-05-15T01:35:00Z">
                <w:pPr>
                  <w:pStyle w:val="TAC"/>
                </w:pPr>
              </w:pPrChange>
            </w:pPr>
            <w:del w:id="20089" w:author="Huawei" w:date="2020-05-15T01:35:00Z">
              <w:r w:rsidRPr="002F0EFD" w:rsidDel="002F0EFD">
                <w:rPr>
                  <w:lang w:eastAsia="en-CA"/>
                </w:rPr>
                <w:delText>QZ ripple with DUT</w:delText>
              </w:r>
            </w:del>
          </w:p>
        </w:tc>
        <w:tc>
          <w:tcPr>
            <w:tcW w:w="1134" w:type="dxa"/>
            <w:tcBorders>
              <w:top w:val="nil"/>
              <w:left w:val="nil"/>
              <w:bottom w:val="single" w:sz="8" w:space="0" w:color="auto"/>
              <w:right w:val="single" w:sz="8" w:space="0" w:color="auto"/>
            </w:tcBorders>
            <w:shd w:val="clear" w:color="auto" w:fill="auto"/>
            <w:vAlign w:val="center"/>
          </w:tcPr>
          <w:p w14:paraId="322607D7" w14:textId="77777777" w:rsidR="00651C72" w:rsidRPr="002F0EFD" w:rsidDel="002F0EFD" w:rsidRDefault="00651C72">
            <w:pPr>
              <w:rPr>
                <w:del w:id="20090" w:author="Huawei" w:date="2020-05-15T01:35:00Z"/>
                <w:lang w:eastAsia="en-CA"/>
              </w:rPr>
              <w:pPrChange w:id="20091" w:author="Huawei" w:date="2020-05-15T01:35:00Z">
                <w:pPr>
                  <w:pStyle w:val="TAH"/>
                </w:pPr>
              </w:pPrChange>
            </w:pPr>
            <w:del w:id="20092" w:author="Huawei" w:date="2020-05-15T01:35:00Z">
              <w:r w:rsidRPr="002F0EFD"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78078F14" w14:textId="77777777" w:rsidR="00651C72" w:rsidRPr="00DA4570" w:rsidDel="002F0EFD" w:rsidRDefault="00651C72">
            <w:pPr>
              <w:rPr>
                <w:del w:id="20093" w:author="Huawei" w:date="2020-05-15T01:35:00Z"/>
                <w:lang w:eastAsia="en-CA"/>
              </w:rPr>
              <w:pPrChange w:id="20094" w:author="Huawei" w:date="2020-05-15T01:35:00Z">
                <w:pPr>
                  <w:pStyle w:val="TAH"/>
                </w:pPr>
              </w:pPrChange>
            </w:pPr>
            <w:del w:id="20095" w:author="Huawei" w:date="2020-05-15T01:35:00Z">
              <w:r w:rsidRPr="00DA4570"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5508F983" w14:textId="77777777" w:rsidR="00651C72" w:rsidRPr="004A7B84" w:rsidDel="002F0EFD" w:rsidRDefault="00651C72">
            <w:pPr>
              <w:rPr>
                <w:del w:id="20096" w:author="Huawei" w:date="2020-05-15T01:35:00Z"/>
                <w:lang w:eastAsia="en-CA"/>
              </w:rPr>
              <w:pPrChange w:id="20097" w:author="Huawei" w:date="2020-05-15T01:35:00Z">
                <w:pPr>
                  <w:pStyle w:val="TAH"/>
                </w:pPr>
              </w:pPrChange>
            </w:pPr>
            <w:del w:id="20098" w:author="Huawei" w:date="2020-05-15T01:35:00Z">
              <w:r w:rsidRPr="00DA4570" w:rsidDel="002F0EFD">
                <w:rPr>
                  <w:lang w:eastAsia="en-CA"/>
                </w:rPr>
                <w:delText xml:space="preserve">Normal </w:delText>
              </w:r>
            </w:del>
          </w:p>
        </w:tc>
        <w:tc>
          <w:tcPr>
            <w:tcW w:w="851" w:type="dxa"/>
            <w:tcBorders>
              <w:top w:val="nil"/>
              <w:left w:val="nil"/>
              <w:bottom w:val="single" w:sz="8" w:space="0" w:color="auto"/>
              <w:right w:val="single" w:sz="8" w:space="0" w:color="auto"/>
            </w:tcBorders>
            <w:shd w:val="clear" w:color="000000" w:fill="FFFFFF"/>
            <w:vAlign w:val="center"/>
          </w:tcPr>
          <w:p w14:paraId="5458EB2F" w14:textId="77777777" w:rsidR="00651C72" w:rsidRPr="00651C72" w:rsidDel="002F0EFD" w:rsidRDefault="00651C72">
            <w:pPr>
              <w:rPr>
                <w:del w:id="20099" w:author="Huawei" w:date="2020-05-15T01:35:00Z"/>
                <w:lang w:eastAsia="en-CA"/>
              </w:rPr>
              <w:pPrChange w:id="20100" w:author="Huawei" w:date="2020-05-15T01:35:00Z">
                <w:pPr>
                  <w:pStyle w:val="TAH"/>
                </w:pPr>
              </w:pPrChange>
            </w:pPr>
            <w:del w:id="20101"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724346AF" w14:textId="77777777" w:rsidR="00651C72" w:rsidRPr="004A3DE1" w:rsidDel="002F0EFD" w:rsidRDefault="00651C72">
            <w:pPr>
              <w:rPr>
                <w:del w:id="20102" w:author="Huawei" w:date="2020-05-15T01:35:00Z"/>
                <w:lang w:eastAsia="en-CA"/>
              </w:rPr>
              <w:pPrChange w:id="20103" w:author="Huawei" w:date="2020-05-15T01:35:00Z">
                <w:pPr>
                  <w:pStyle w:val="TAH"/>
                </w:pPr>
              </w:pPrChange>
            </w:pPr>
            <w:del w:id="20104"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9FB94E6" w14:textId="77777777" w:rsidR="00651C72" w:rsidRPr="00125BBD" w:rsidDel="002F0EFD" w:rsidRDefault="00651C72">
            <w:pPr>
              <w:rPr>
                <w:del w:id="20105" w:author="Huawei" w:date="2020-05-15T01:35:00Z"/>
                <w:lang w:eastAsia="en-CA"/>
              </w:rPr>
              <w:pPrChange w:id="20106" w:author="Huawei" w:date="2020-05-15T01:35:00Z">
                <w:pPr>
                  <w:pStyle w:val="TAH"/>
                </w:pPr>
              </w:pPrChange>
            </w:pPr>
            <w:del w:id="20107" w:author="Huawei" w:date="2020-05-15T01:35:00Z">
              <w:r w:rsidRPr="00125BBD" w:rsidDel="002F0EFD">
                <w:rPr>
                  <w:lang w:eastAsia="en-CA"/>
                </w:rPr>
                <w:delText>0.0928</w:delText>
              </w:r>
            </w:del>
          </w:p>
        </w:tc>
        <w:tc>
          <w:tcPr>
            <w:tcW w:w="1105" w:type="dxa"/>
            <w:tcBorders>
              <w:top w:val="nil"/>
              <w:left w:val="nil"/>
              <w:bottom w:val="single" w:sz="8" w:space="0" w:color="auto"/>
              <w:right w:val="single" w:sz="8" w:space="0" w:color="auto"/>
            </w:tcBorders>
            <w:vAlign w:val="center"/>
          </w:tcPr>
          <w:p w14:paraId="638BEFA1" w14:textId="77777777" w:rsidR="00651C72" w:rsidRPr="004B3607" w:rsidDel="002F0EFD" w:rsidRDefault="00651C72">
            <w:pPr>
              <w:rPr>
                <w:del w:id="20108" w:author="Huawei" w:date="2020-05-15T01:35:00Z"/>
                <w:lang w:eastAsia="en-CA"/>
              </w:rPr>
              <w:pPrChange w:id="20109" w:author="Huawei" w:date="2020-05-15T01:35:00Z">
                <w:pPr>
                  <w:pStyle w:val="TAH"/>
                </w:pPr>
              </w:pPrChange>
            </w:pPr>
            <w:del w:id="20110" w:author="Huawei" w:date="2020-05-15T01:35:00Z">
              <w:r w:rsidRPr="004B3607" w:rsidDel="002F0EFD">
                <w:rPr>
                  <w:lang w:eastAsia="en-CA"/>
                </w:rPr>
                <w:delText>0.0928</w:delText>
              </w:r>
            </w:del>
          </w:p>
        </w:tc>
      </w:tr>
      <w:tr w:rsidR="00651C72" w:rsidRPr="002F0EFD" w:rsidDel="002F0EFD" w14:paraId="5103C1C9" w14:textId="77777777" w:rsidTr="004A3DE1">
        <w:trPr>
          <w:jc w:val="center"/>
          <w:del w:id="2011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F577148" w14:textId="77777777" w:rsidR="00651C72" w:rsidRPr="002F0EFD" w:rsidDel="002F0EFD" w:rsidRDefault="00651C72">
            <w:pPr>
              <w:rPr>
                <w:del w:id="20112" w:author="Huawei" w:date="2020-05-15T01:35:00Z"/>
                <w:lang w:eastAsia="en-CA"/>
              </w:rPr>
              <w:pPrChange w:id="20113" w:author="Huawei" w:date="2020-05-15T01:35:00Z">
                <w:pPr>
                  <w:pStyle w:val="TAH"/>
                </w:pPr>
              </w:pPrChange>
            </w:pPr>
          </w:p>
        </w:tc>
        <w:tc>
          <w:tcPr>
            <w:tcW w:w="2003" w:type="dxa"/>
            <w:tcBorders>
              <w:top w:val="nil"/>
              <w:left w:val="nil"/>
              <w:bottom w:val="single" w:sz="8" w:space="0" w:color="auto"/>
              <w:right w:val="single" w:sz="8" w:space="0" w:color="auto"/>
            </w:tcBorders>
            <w:shd w:val="clear" w:color="000000" w:fill="FFFFFF"/>
            <w:vAlign w:val="center"/>
          </w:tcPr>
          <w:p w14:paraId="18A1A862" w14:textId="77777777" w:rsidR="00651C72" w:rsidRPr="002F0EFD" w:rsidDel="002F0EFD" w:rsidRDefault="00651C72">
            <w:pPr>
              <w:rPr>
                <w:del w:id="20114" w:author="Huawei" w:date="2020-05-15T01:35:00Z"/>
                <w:lang w:eastAsia="en-CA"/>
              </w:rPr>
              <w:pPrChange w:id="20115" w:author="Huawei" w:date="2020-05-15T01:35:00Z">
                <w:pPr>
                  <w:pStyle w:val="TAC"/>
                </w:pPr>
              </w:pPrChange>
            </w:pPr>
            <w:del w:id="20116" w:author="Huawei" w:date="2020-05-15T01:35:00Z">
              <w:r w:rsidRPr="002F0EFD" w:rsidDel="002F0EFD">
                <w:rPr>
                  <w:lang w:eastAsia="en-CA"/>
                </w:rPr>
                <w:delText>Test system frequency flatness</w:delText>
              </w:r>
            </w:del>
          </w:p>
        </w:tc>
        <w:tc>
          <w:tcPr>
            <w:tcW w:w="1134" w:type="dxa"/>
            <w:tcBorders>
              <w:top w:val="nil"/>
              <w:left w:val="nil"/>
              <w:bottom w:val="single" w:sz="8" w:space="0" w:color="auto"/>
              <w:right w:val="single" w:sz="8" w:space="0" w:color="auto"/>
            </w:tcBorders>
            <w:shd w:val="clear" w:color="auto" w:fill="auto"/>
            <w:vAlign w:val="center"/>
          </w:tcPr>
          <w:p w14:paraId="0CC5672F" w14:textId="77777777" w:rsidR="00651C72" w:rsidRPr="0087018C" w:rsidDel="002F0EFD" w:rsidRDefault="00651C72">
            <w:pPr>
              <w:rPr>
                <w:del w:id="20117" w:author="Huawei" w:date="2020-05-15T01:35:00Z"/>
                <w:lang w:eastAsia="en-CA"/>
              </w:rPr>
              <w:pPrChange w:id="20118" w:author="Huawei" w:date="2020-05-15T01:35:00Z">
                <w:pPr>
                  <w:pStyle w:val="TAH"/>
                </w:pPr>
              </w:pPrChange>
            </w:pPr>
            <w:del w:id="20119" w:author="Huawei" w:date="2020-05-15T01:35:00Z">
              <w:r w:rsidRPr="002F0EFD"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0C1436AA" w14:textId="77777777" w:rsidR="00651C72" w:rsidRPr="00DA4570" w:rsidDel="002F0EFD" w:rsidRDefault="00651C72">
            <w:pPr>
              <w:rPr>
                <w:del w:id="20120" w:author="Huawei" w:date="2020-05-15T01:35:00Z"/>
                <w:lang w:eastAsia="en-CA"/>
              </w:rPr>
              <w:pPrChange w:id="20121" w:author="Huawei" w:date="2020-05-15T01:35:00Z">
                <w:pPr>
                  <w:pStyle w:val="TAH"/>
                </w:pPr>
              </w:pPrChange>
            </w:pPr>
            <w:del w:id="20122" w:author="Huawei" w:date="2020-05-15T01:35:00Z">
              <w:r w:rsidRPr="00DA4570"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7E81E142" w14:textId="77777777" w:rsidR="00651C72" w:rsidRPr="004A7B84" w:rsidDel="002F0EFD" w:rsidRDefault="00651C72">
            <w:pPr>
              <w:rPr>
                <w:del w:id="20123" w:author="Huawei" w:date="2020-05-15T01:35:00Z"/>
                <w:lang w:eastAsia="en-CA"/>
              </w:rPr>
              <w:pPrChange w:id="20124" w:author="Huawei" w:date="2020-05-15T01:35:00Z">
                <w:pPr>
                  <w:pStyle w:val="TAH"/>
                </w:pPr>
              </w:pPrChange>
            </w:pPr>
            <w:del w:id="20125" w:author="Huawei" w:date="2020-05-15T01:35:00Z">
              <w:r w:rsidRPr="00DA4570" w:rsidDel="002F0EFD">
                <w:rPr>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57ABA872" w14:textId="77777777" w:rsidR="00651C72" w:rsidRPr="00651C72" w:rsidDel="002F0EFD" w:rsidRDefault="00651C72">
            <w:pPr>
              <w:rPr>
                <w:del w:id="20126" w:author="Huawei" w:date="2020-05-15T01:35:00Z"/>
                <w:lang w:eastAsia="en-CA"/>
              </w:rPr>
              <w:pPrChange w:id="20127" w:author="Huawei" w:date="2020-05-15T01:35:00Z">
                <w:pPr>
                  <w:pStyle w:val="TAH"/>
                </w:pPr>
              </w:pPrChange>
            </w:pPr>
            <w:del w:id="20128"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6F6A06D6" w14:textId="77777777" w:rsidR="00651C72" w:rsidRPr="004A3DE1" w:rsidDel="002F0EFD" w:rsidRDefault="00651C72">
            <w:pPr>
              <w:rPr>
                <w:del w:id="20129" w:author="Huawei" w:date="2020-05-15T01:35:00Z"/>
                <w:lang w:eastAsia="en-CA"/>
              </w:rPr>
              <w:pPrChange w:id="20130" w:author="Huawei" w:date="2020-05-15T01:35:00Z">
                <w:pPr>
                  <w:pStyle w:val="TAH"/>
                </w:pPr>
              </w:pPrChange>
            </w:pPr>
            <w:del w:id="20131"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51952F62" w14:textId="77777777" w:rsidR="00651C72" w:rsidRPr="00125BBD" w:rsidDel="002F0EFD" w:rsidRDefault="00651C72">
            <w:pPr>
              <w:rPr>
                <w:del w:id="20132" w:author="Huawei" w:date="2020-05-15T01:35:00Z"/>
                <w:lang w:eastAsia="en-CA"/>
              </w:rPr>
              <w:pPrChange w:id="20133" w:author="Huawei" w:date="2020-05-15T01:35:00Z">
                <w:pPr>
                  <w:pStyle w:val="TAH"/>
                </w:pPr>
              </w:pPrChange>
            </w:pPr>
            <w:del w:id="20134" w:author="Huawei" w:date="2020-05-15T01:35:00Z">
              <w:r w:rsidRPr="00125BBD"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6347B551" w14:textId="77777777" w:rsidR="00651C72" w:rsidRPr="004B3607" w:rsidDel="002F0EFD" w:rsidRDefault="00651C72">
            <w:pPr>
              <w:rPr>
                <w:del w:id="20135" w:author="Huawei" w:date="2020-05-15T01:35:00Z"/>
                <w:lang w:eastAsia="en-CA"/>
              </w:rPr>
              <w:pPrChange w:id="20136" w:author="Huawei" w:date="2020-05-15T01:35:00Z">
                <w:pPr>
                  <w:pStyle w:val="TAH"/>
                </w:pPr>
              </w:pPrChange>
            </w:pPr>
            <w:del w:id="20137" w:author="Huawei" w:date="2020-05-15T01:35:00Z">
              <w:r w:rsidRPr="004B3607" w:rsidDel="002F0EFD">
                <w:rPr>
                  <w:lang w:eastAsia="en-CA"/>
                </w:rPr>
                <w:delText>0.25</w:delText>
              </w:r>
            </w:del>
          </w:p>
        </w:tc>
      </w:tr>
      <w:tr w:rsidR="00651C72" w:rsidRPr="002F0EFD" w:rsidDel="002F0EFD" w14:paraId="3CE69520" w14:textId="77777777" w:rsidTr="004A3DE1">
        <w:trPr>
          <w:jc w:val="center"/>
          <w:del w:id="20138"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182E224D" w14:textId="77777777" w:rsidR="00651C72" w:rsidRPr="002F0EFD" w:rsidDel="002F0EFD" w:rsidRDefault="00651C72">
            <w:pPr>
              <w:rPr>
                <w:del w:id="20139" w:author="Huawei" w:date="2020-05-15T01:35:00Z"/>
                <w:lang w:eastAsia="en-CA"/>
              </w:rPr>
              <w:pPrChange w:id="20140" w:author="Huawei" w:date="2020-05-15T01:35:00Z">
                <w:pPr>
                  <w:pStyle w:val="TAC"/>
                </w:pPr>
              </w:pPrChange>
            </w:pPr>
            <w:del w:id="20141" w:author="Huawei" w:date="2020-05-15T01:35:00Z">
              <w:r w:rsidRPr="002F0EFD" w:rsidDel="002F0EFD">
                <w:delText>Stage 1: Calibration measurement</w:delText>
              </w:r>
            </w:del>
          </w:p>
        </w:tc>
      </w:tr>
      <w:tr w:rsidR="00651C72" w:rsidRPr="002F0EFD" w:rsidDel="002F0EFD" w14:paraId="303EF43D" w14:textId="77777777" w:rsidTr="004A3DE1">
        <w:trPr>
          <w:jc w:val="center"/>
          <w:del w:id="2014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4F3CC75" w14:textId="77777777" w:rsidR="00651C72" w:rsidRPr="002F0EFD" w:rsidDel="002F0EFD" w:rsidRDefault="00651C72">
            <w:pPr>
              <w:rPr>
                <w:del w:id="20143" w:author="Huawei" w:date="2020-05-15T01:35:00Z"/>
                <w:lang w:eastAsia="en-CA"/>
              </w:rPr>
              <w:pPrChange w:id="20144" w:author="Huawei" w:date="2020-05-15T01:35:00Z">
                <w:pPr>
                  <w:pStyle w:val="TAH"/>
                </w:pPr>
              </w:pPrChange>
            </w:pPr>
            <w:del w:id="20145" w:author="Huawei" w:date="2020-05-15T01:35:00Z">
              <w:r w:rsidRPr="002F0EFD" w:rsidDel="002F0EFD">
                <w:rPr>
                  <w:lang w:eastAsia="en-CA"/>
                </w:rPr>
                <w:delText>6</w:delText>
              </w:r>
            </w:del>
          </w:p>
        </w:tc>
        <w:tc>
          <w:tcPr>
            <w:tcW w:w="2003" w:type="dxa"/>
            <w:tcBorders>
              <w:top w:val="nil"/>
              <w:left w:val="nil"/>
              <w:bottom w:val="single" w:sz="8" w:space="0" w:color="auto"/>
              <w:right w:val="single" w:sz="8" w:space="0" w:color="auto"/>
            </w:tcBorders>
            <w:shd w:val="clear" w:color="000000" w:fill="FFFFFF"/>
            <w:vAlign w:val="center"/>
          </w:tcPr>
          <w:p w14:paraId="47F78A8E" w14:textId="77777777" w:rsidR="00651C72" w:rsidRPr="002F0EFD" w:rsidDel="002F0EFD" w:rsidRDefault="00651C72">
            <w:pPr>
              <w:rPr>
                <w:del w:id="20146" w:author="Huawei" w:date="2020-05-15T01:35:00Z"/>
                <w:lang w:eastAsia="en-CA"/>
              </w:rPr>
              <w:pPrChange w:id="20147" w:author="Huawei" w:date="2020-05-15T01:35:00Z">
                <w:pPr>
                  <w:pStyle w:val="TAC"/>
                </w:pPr>
              </w:pPrChange>
            </w:pPr>
            <w:del w:id="20148" w:author="Huawei" w:date="2020-05-15T01:35:00Z">
              <w:r w:rsidRPr="002F0EFD" w:rsidDel="002F0EFD">
                <w:rPr>
                  <w:lang w:eastAsia="en-CA"/>
                </w:rPr>
                <w:delText>Network Analyzer</w:delText>
              </w:r>
            </w:del>
          </w:p>
        </w:tc>
        <w:tc>
          <w:tcPr>
            <w:tcW w:w="1134" w:type="dxa"/>
            <w:tcBorders>
              <w:top w:val="nil"/>
              <w:left w:val="nil"/>
              <w:bottom w:val="single" w:sz="8" w:space="0" w:color="auto"/>
              <w:right w:val="single" w:sz="8" w:space="0" w:color="auto"/>
            </w:tcBorders>
            <w:shd w:val="clear" w:color="auto" w:fill="auto"/>
            <w:vAlign w:val="center"/>
          </w:tcPr>
          <w:p w14:paraId="7E8B52B5" w14:textId="77777777" w:rsidR="00651C72" w:rsidRPr="002F0EFD" w:rsidDel="002F0EFD" w:rsidRDefault="00651C72">
            <w:pPr>
              <w:rPr>
                <w:del w:id="20149" w:author="Huawei" w:date="2020-05-15T01:35:00Z"/>
                <w:lang w:eastAsia="en-CA"/>
              </w:rPr>
              <w:pPrChange w:id="20150" w:author="Huawei" w:date="2020-05-15T01:35:00Z">
                <w:pPr>
                  <w:pStyle w:val="TAH"/>
                </w:pPr>
              </w:pPrChange>
            </w:pPr>
            <w:del w:id="20151" w:author="Huawei" w:date="2020-05-15T01:35:00Z">
              <w:r w:rsidRPr="002F0EFD" w:rsidDel="002F0EFD">
                <w:rPr>
                  <w:lang w:eastAsia="en-CA"/>
                </w:rPr>
                <w:delText>0.13</w:delText>
              </w:r>
            </w:del>
          </w:p>
        </w:tc>
        <w:tc>
          <w:tcPr>
            <w:tcW w:w="1134" w:type="dxa"/>
            <w:tcBorders>
              <w:top w:val="nil"/>
              <w:left w:val="nil"/>
              <w:bottom w:val="single" w:sz="8" w:space="0" w:color="auto"/>
              <w:right w:val="single" w:sz="8" w:space="0" w:color="auto"/>
            </w:tcBorders>
            <w:shd w:val="clear" w:color="000000" w:fill="FFFFFF"/>
            <w:vAlign w:val="center"/>
          </w:tcPr>
          <w:p w14:paraId="41F0E3E3" w14:textId="77777777" w:rsidR="00651C72" w:rsidRPr="00DA4570" w:rsidDel="002F0EFD" w:rsidRDefault="00651C72">
            <w:pPr>
              <w:rPr>
                <w:del w:id="20152" w:author="Huawei" w:date="2020-05-15T01:35:00Z"/>
                <w:lang w:eastAsia="en-CA"/>
              </w:rPr>
              <w:pPrChange w:id="20153" w:author="Huawei" w:date="2020-05-15T01:35:00Z">
                <w:pPr>
                  <w:pStyle w:val="TAH"/>
                </w:pPr>
              </w:pPrChange>
            </w:pPr>
            <w:del w:id="20154" w:author="Huawei" w:date="2020-05-15T01:35:00Z">
              <w:r w:rsidRPr="00DA4570" w:rsidDel="002F0EFD">
                <w:rPr>
                  <w:lang w:eastAsia="en-CA"/>
                </w:rPr>
                <w:delText>0.20</w:delText>
              </w:r>
            </w:del>
          </w:p>
        </w:tc>
        <w:tc>
          <w:tcPr>
            <w:tcW w:w="1134" w:type="dxa"/>
            <w:tcBorders>
              <w:top w:val="nil"/>
              <w:left w:val="nil"/>
              <w:bottom w:val="single" w:sz="8" w:space="0" w:color="auto"/>
              <w:right w:val="single" w:sz="8" w:space="0" w:color="auto"/>
            </w:tcBorders>
            <w:shd w:val="clear" w:color="000000" w:fill="FFFFFF"/>
            <w:vAlign w:val="center"/>
          </w:tcPr>
          <w:p w14:paraId="5163584D" w14:textId="77777777" w:rsidR="00651C72" w:rsidRPr="004A7B84" w:rsidDel="002F0EFD" w:rsidRDefault="00651C72">
            <w:pPr>
              <w:rPr>
                <w:del w:id="20155" w:author="Huawei" w:date="2020-05-15T01:35:00Z"/>
                <w:lang w:eastAsia="en-CA"/>
              </w:rPr>
              <w:pPrChange w:id="20156" w:author="Huawei" w:date="2020-05-15T01:35:00Z">
                <w:pPr>
                  <w:pStyle w:val="TAH"/>
                </w:pPr>
              </w:pPrChange>
            </w:pPr>
            <w:del w:id="20157"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6B3F5DD5" w14:textId="77777777" w:rsidR="00651C72" w:rsidRPr="00651C72" w:rsidDel="002F0EFD" w:rsidRDefault="00651C72">
            <w:pPr>
              <w:rPr>
                <w:del w:id="20158" w:author="Huawei" w:date="2020-05-15T01:35:00Z"/>
                <w:lang w:eastAsia="en-CA"/>
              </w:rPr>
              <w:pPrChange w:id="20159" w:author="Huawei" w:date="2020-05-15T01:35:00Z">
                <w:pPr>
                  <w:pStyle w:val="TAH"/>
                </w:pPr>
              </w:pPrChange>
            </w:pPr>
            <w:del w:id="20160"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78FFA8BD" w14:textId="77777777" w:rsidR="00651C72" w:rsidRPr="004A3DE1" w:rsidDel="002F0EFD" w:rsidRDefault="00651C72">
            <w:pPr>
              <w:rPr>
                <w:del w:id="20161" w:author="Huawei" w:date="2020-05-15T01:35:00Z"/>
                <w:lang w:eastAsia="en-CA"/>
              </w:rPr>
              <w:pPrChange w:id="20162" w:author="Huawei" w:date="2020-05-15T01:35:00Z">
                <w:pPr>
                  <w:pStyle w:val="TAH"/>
                </w:pPr>
              </w:pPrChange>
            </w:pPr>
            <w:del w:id="20163"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02F95E50" w14:textId="77777777" w:rsidR="00651C72" w:rsidRPr="00125BBD" w:rsidDel="002F0EFD" w:rsidRDefault="00651C72">
            <w:pPr>
              <w:rPr>
                <w:del w:id="20164" w:author="Huawei" w:date="2020-05-15T01:35:00Z"/>
                <w:lang w:eastAsia="en-CA"/>
              </w:rPr>
              <w:pPrChange w:id="20165" w:author="Huawei" w:date="2020-05-15T01:35:00Z">
                <w:pPr>
                  <w:pStyle w:val="TAH"/>
                </w:pPr>
              </w:pPrChange>
            </w:pPr>
            <w:del w:id="20166" w:author="Huawei" w:date="2020-05-15T01:35:00Z">
              <w:r w:rsidRPr="00125BBD" w:rsidDel="002F0EFD">
                <w:rPr>
                  <w:lang w:eastAsia="en-CA"/>
                </w:rPr>
                <w:delText>0.13</w:delText>
              </w:r>
            </w:del>
          </w:p>
        </w:tc>
        <w:tc>
          <w:tcPr>
            <w:tcW w:w="1105" w:type="dxa"/>
            <w:tcBorders>
              <w:top w:val="nil"/>
              <w:left w:val="nil"/>
              <w:bottom w:val="single" w:sz="8" w:space="0" w:color="auto"/>
              <w:right w:val="single" w:sz="8" w:space="0" w:color="auto"/>
            </w:tcBorders>
            <w:vAlign w:val="center"/>
          </w:tcPr>
          <w:p w14:paraId="33A3DC16" w14:textId="77777777" w:rsidR="00651C72" w:rsidRPr="004B3607" w:rsidDel="002F0EFD" w:rsidRDefault="00651C72">
            <w:pPr>
              <w:rPr>
                <w:del w:id="20167" w:author="Huawei" w:date="2020-05-15T01:35:00Z"/>
                <w:lang w:eastAsia="en-CA"/>
              </w:rPr>
              <w:pPrChange w:id="20168" w:author="Huawei" w:date="2020-05-15T01:35:00Z">
                <w:pPr>
                  <w:pStyle w:val="TAH"/>
                </w:pPr>
              </w:pPrChange>
            </w:pPr>
            <w:del w:id="20169" w:author="Huawei" w:date="2020-05-15T01:35:00Z">
              <w:r w:rsidRPr="004B3607" w:rsidDel="002F0EFD">
                <w:rPr>
                  <w:lang w:eastAsia="en-CA"/>
                </w:rPr>
                <w:delText>0.20</w:delText>
              </w:r>
            </w:del>
          </w:p>
        </w:tc>
      </w:tr>
      <w:tr w:rsidR="00651C72" w:rsidRPr="002F0EFD" w:rsidDel="002F0EFD" w14:paraId="2D5257A6" w14:textId="77777777" w:rsidTr="004A3DE1">
        <w:trPr>
          <w:jc w:val="center"/>
          <w:del w:id="2017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A2C9422" w14:textId="77777777" w:rsidR="00651C72" w:rsidRPr="002F0EFD" w:rsidDel="002F0EFD" w:rsidRDefault="00651C72">
            <w:pPr>
              <w:rPr>
                <w:del w:id="20171" w:author="Huawei" w:date="2020-05-15T01:35:00Z"/>
                <w:lang w:eastAsia="en-CA"/>
              </w:rPr>
              <w:pPrChange w:id="20172" w:author="Huawei" w:date="2020-05-15T01:35:00Z">
                <w:pPr>
                  <w:pStyle w:val="TAH"/>
                </w:pPr>
              </w:pPrChange>
            </w:pPr>
            <w:del w:id="20173" w:author="Huawei" w:date="2020-05-15T01:35:00Z">
              <w:r w:rsidRPr="002F0EFD" w:rsidDel="002F0EFD">
                <w:rPr>
                  <w:lang w:eastAsia="en-CA"/>
                </w:rPr>
                <w:delText>7</w:delText>
              </w:r>
            </w:del>
          </w:p>
        </w:tc>
        <w:tc>
          <w:tcPr>
            <w:tcW w:w="2003" w:type="dxa"/>
            <w:tcBorders>
              <w:top w:val="nil"/>
              <w:left w:val="nil"/>
              <w:bottom w:val="single" w:sz="8" w:space="0" w:color="auto"/>
              <w:right w:val="single" w:sz="8" w:space="0" w:color="auto"/>
            </w:tcBorders>
            <w:shd w:val="clear" w:color="000000" w:fill="FFFFFF"/>
            <w:vAlign w:val="center"/>
          </w:tcPr>
          <w:p w14:paraId="1B3BE39A" w14:textId="77777777" w:rsidR="00651C72" w:rsidRPr="002F0EFD" w:rsidDel="002F0EFD" w:rsidRDefault="00651C72">
            <w:pPr>
              <w:rPr>
                <w:del w:id="20174" w:author="Huawei" w:date="2020-05-15T01:35:00Z"/>
                <w:lang w:eastAsia="en-CA"/>
              </w:rPr>
              <w:pPrChange w:id="20175" w:author="Huawei" w:date="2020-05-15T01:35:00Z">
                <w:pPr>
                  <w:pStyle w:val="TAC"/>
                </w:pPr>
              </w:pPrChange>
            </w:pPr>
            <w:del w:id="20176" w:author="Huawei" w:date="2020-05-15T01:35:00Z">
              <w:r w:rsidRPr="002F0EFD" w:rsidDel="002F0EFD">
                <w:rPr>
                  <w:lang w:eastAsia="en-CA"/>
                </w:rPr>
                <w:delText>Uncertainty of return loss (S11) measurement of SGH and test receiver (VNA) ports</w:delText>
              </w:r>
            </w:del>
          </w:p>
        </w:tc>
        <w:tc>
          <w:tcPr>
            <w:tcW w:w="1134" w:type="dxa"/>
            <w:tcBorders>
              <w:top w:val="nil"/>
              <w:left w:val="nil"/>
              <w:bottom w:val="single" w:sz="8" w:space="0" w:color="auto"/>
              <w:right w:val="single" w:sz="8" w:space="0" w:color="auto"/>
            </w:tcBorders>
            <w:shd w:val="clear" w:color="auto" w:fill="auto"/>
            <w:vAlign w:val="center"/>
          </w:tcPr>
          <w:p w14:paraId="6397392D" w14:textId="77777777" w:rsidR="00651C72" w:rsidRPr="00DA4570" w:rsidDel="002F0EFD" w:rsidRDefault="00651C72">
            <w:pPr>
              <w:rPr>
                <w:del w:id="20177" w:author="Huawei" w:date="2020-05-15T01:35:00Z"/>
                <w:lang w:eastAsia="en-CA"/>
              </w:rPr>
              <w:pPrChange w:id="20178" w:author="Huawei" w:date="2020-05-15T01:35:00Z">
                <w:pPr>
                  <w:pStyle w:val="TAH"/>
                </w:pPr>
              </w:pPrChange>
            </w:pPr>
            <w:del w:id="20179" w:author="Huawei" w:date="2020-05-15T01:35:00Z">
              <w:r w:rsidRPr="00DA4570" w:rsidDel="002F0EFD">
                <w:rPr>
                  <w:lang w:eastAsia="en-CA"/>
                </w:rPr>
                <w:delText>0.127</w:delText>
              </w:r>
            </w:del>
          </w:p>
        </w:tc>
        <w:tc>
          <w:tcPr>
            <w:tcW w:w="1134" w:type="dxa"/>
            <w:tcBorders>
              <w:top w:val="nil"/>
              <w:left w:val="nil"/>
              <w:bottom w:val="single" w:sz="8" w:space="0" w:color="auto"/>
              <w:right w:val="single" w:sz="8" w:space="0" w:color="auto"/>
            </w:tcBorders>
            <w:shd w:val="clear" w:color="000000" w:fill="FFFFFF"/>
            <w:vAlign w:val="center"/>
          </w:tcPr>
          <w:p w14:paraId="3B794FF6" w14:textId="77777777" w:rsidR="00651C72" w:rsidRPr="004A7B84" w:rsidDel="002F0EFD" w:rsidRDefault="00651C72">
            <w:pPr>
              <w:rPr>
                <w:del w:id="20180" w:author="Huawei" w:date="2020-05-15T01:35:00Z"/>
                <w:lang w:eastAsia="en-CA"/>
              </w:rPr>
              <w:pPrChange w:id="20181" w:author="Huawei" w:date="2020-05-15T01:35:00Z">
                <w:pPr>
                  <w:pStyle w:val="TAH"/>
                </w:pPr>
              </w:pPrChange>
            </w:pPr>
            <w:del w:id="20182" w:author="Huawei" w:date="2020-05-15T01:35:00Z">
              <w:r w:rsidRPr="00DA4570" w:rsidDel="002F0EFD">
                <w:rPr>
                  <w:lang w:eastAsia="en-CA"/>
                </w:rPr>
                <w:delText>0.325</w:delText>
              </w:r>
            </w:del>
          </w:p>
        </w:tc>
        <w:tc>
          <w:tcPr>
            <w:tcW w:w="1134" w:type="dxa"/>
            <w:tcBorders>
              <w:top w:val="nil"/>
              <w:left w:val="nil"/>
              <w:bottom w:val="single" w:sz="8" w:space="0" w:color="auto"/>
              <w:right w:val="single" w:sz="8" w:space="0" w:color="auto"/>
            </w:tcBorders>
            <w:shd w:val="clear" w:color="000000" w:fill="FFFFFF"/>
            <w:vAlign w:val="center"/>
          </w:tcPr>
          <w:p w14:paraId="37FD5753" w14:textId="77777777" w:rsidR="00651C72" w:rsidRPr="00651C72" w:rsidDel="002F0EFD" w:rsidRDefault="00651C72">
            <w:pPr>
              <w:rPr>
                <w:del w:id="20183" w:author="Huawei" w:date="2020-05-15T01:35:00Z"/>
                <w:lang w:eastAsia="en-CA"/>
              </w:rPr>
              <w:pPrChange w:id="20184" w:author="Huawei" w:date="2020-05-15T01:35:00Z">
                <w:pPr>
                  <w:pStyle w:val="TAH"/>
                </w:pPr>
              </w:pPrChange>
            </w:pPr>
            <w:del w:id="20185" w:author="Huawei" w:date="2020-05-15T01:35:00Z">
              <w:r w:rsidRPr="00651C72"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0D0BE585" w14:textId="77777777" w:rsidR="00651C72" w:rsidRPr="00125BBD" w:rsidDel="002F0EFD" w:rsidRDefault="00651C72">
            <w:pPr>
              <w:rPr>
                <w:del w:id="20186" w:author="Huawei" w:date="2020-05-15T01:35:00Z"/>
                <w:lang w:eastAsia="en-CA"/>
              </w:rPr>
              <w:pPrChange w:id="20187" w:author="Huawei" w:date="2020-05-15T01:35:00Z">
                <w:pPr>
                  <w:pStyle w:val="TAH"/>
                </w:pPr>
              </w:pPrChange>
            </w:pPr>
            <w:del w:id="20188"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1C70D50B" w14:textId="77777777" w:rsidR="00651C72" w:rsidRPr="004B3607" w:rsidDel="002F0EFD" w:rsidRDefault="00651C72">
            <w:pPr>
              <w:rPr>
                <w:del w:id="20189" w:author="Huawei" w:date="2020-05-15T01:35:00Z"/>
                <w:lang w:eastAsia="en-CA"/>
              </w:rPr>
              <w:pPrChange w:id="20190" w:author="Huawei" w:date="2020-05-15T01:35:00Z">
                <w:pPr>
                  <w:pStyle w:val="TAH"/>
                </w:pPr>
              </w:pPrChange>
            </w:pPr>
            <w:del w:id="20191" w:author="Huawei" w:date="2020-05-15T01:35:00Z">
              <w:r w:rsidRPr="004B3607"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2FA9C38A" w14:textId="77777777" w:rsidR="00651C72" w:rsidRPr="0098475B" w:rsidDel="002F0EFD" w:rsidRDefault="00651C72">
            <w:pPr>
              <w:rPr>
                <w:del w:id="20192" w:author="Huawei" w:date="2020-05-15T01:35:00Z"/>
                <w:lang w:eastAsia="en-CA"/>
              </w:rPr>
              <w:pPrChange w:id="20193" w:author="Huawei" w:date="2020-05-15T01:35:00Z">
                <w:pPr>
                  <w:pStyle w:val="TAH"/>
                </w:pPr>
              </w:pPrChange>
            </w:pPr>
            <w:del w:id="20194" w:author="Huawei" w:date="2020-05-15T01:35:00Z">
              <w:r w:rsidRPr="0098475B" w:rsidDel="002F0EFD">
                <w:rPr>
                  <w:lang w:eastAsia="en-CA"/>
                </w:rPr>
                <w:delText>0.09</w:delText>
              </w:r>
            </w:del>
          </w:p>
        </w:tc>
        <w:tc>
          <w:tcPr>
            <w:tcW w:w="1105" w:type="dxa"/>
            <w:tcBorders>
              <w:top w:val="nil"/>
              <w:left w:val="nil"/>
              <w:bottom w:val="single" w:sz="8" w:space="0" w:color="auto"/>
              <w:right w:val="single" w:sz="8" w:space="0" w:color="auto"/>
            </w:tcBorders>
            <w:vAlign w:val="center"/>
          </w:tcPr>
          <w:p w14:paraId="1EBF55FC" w14:textId="77777777" w:rsidR="00651C72" w:rsidRPr="00303318" w:rsidDel="002F0EFD" w:rsidRDefault="00651C72">
            <w:pPr>
              <w:rPr>
                <w:del w:id="20195" w:author="Huawei" w:date="2020-05-15T01:35:00Z"/>
                <w:lang w:eastAsia="en-CA"/>
              </w:rPr>
              <w:pPrChange w:id="20196" w:author="Huawei" w:date="2020-05-15T01:35:00Z">
                <w:pPr>
                  <w:pStyle w:val="TAH"/>
                </w:pPr>
              </w:pPrChange>
            </w:pPr>
            <w:del w:id="20197" w:author="Huawei" w:date="2020-05-15T01:35:00Z">
              <w:r w:rsidRPr="00303318" w:rsidDel="002F0EFD">
                <w:rPr>
                  <w:lang w:eastAsia="en-CA"/>
                </w:rPr>
                <w:delText>0.23</w:delText>
              </w:r>
            </w:del>
          </w:p>
        </w:tc>
      </w:tr>
      <w:tr w:rsidR="00651C72" w:rsidRPr="002F0EFD" w:rsidDel="002F0EFD" w14:paraId="668C1A02" w14:textId="77777777" w:rsidTr="004A3DE1">
        <w:trPr>
          <w:jc w:val="center"/>
          <w:del w:id="2019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AF9507F" w14:textId="77777777" w:rsidR="00651C72" w:rsidRPr="002F0EFD" w:rsidDel="002F0EFD" w:rsidRDefault="00651C72">
            <w:pPr>
              <w:rPr>
                <w:del w:id="20199" w:author="Huawei" w:date="2020-05-15T01:35:00Z"/>
                <w:lang w:eastAsia="en-CA"/>
              </w:rPr>
              <w:pPrChange w:id="20200" w:author="Huawei" w:date="2020-05-15T01:35:00Z">
                <w:pPr>
                  <w:pStyle w:val="TAH"/>
                </w:pPr>
              </w:pPrChange>
            </w:pPr>
            <w:del w:id="20201" w:author="Huawei" w:date="2020-05-15T01:35:00Z">
              <w:r w:rsidRPr="002F0EFD" w:rsidDel="002F0EFD">
                <w:rPr>
                  <w:lang w:eastAsia="en-CA"/>
                </w:rPr>
                <w:delText>8</w:delText>
              </w:r>
            </w:del>
          </w:p>
        </w:tc>
        <w:tc>
          <w:tcPr>
            <w:tcW w:w="2003" w:type="dxa"/>
            <w:tcBorders>
              <w:top w:val="nil"/>
              <w:left w:val="nil"/>
              <w:bottom w:val="single" w:sz="8" w:space="0" w:color="auto"/>
              <w:right w:val="single" w:sz="8" w:space="0" w:color="auto"/>
            </w:tcBorders>
            <w:shd w:val="clear" w:color="000000" w:fill="FFFFFF"/>
            <w:vAlign w:val="center"/>
          </w:tcPr>
          <w:p w14:paraId="59920621" w14:textId="77777777" w:rsidR="00651C72" w:rsidRPr="002F0EFD" w:rsidDel="002F0EFD" w:rsidRDefault="00651C72">
            <w:pPr>
              <w:rPr>
                <w:del w:id="20202" w:author="Huawei" w:date="2020-05-15T01:35:00Z"/>
                <w:lang w:eastAsia="en-CA"/>
              </w:rPr>
              <w:pPrChange w:id="20203" w:author="Huawei" w:date="2020-05-15T01:35:00Z">
                <w:pPr>
                  <w:pStyle w:val="TAC"/>
                </w:pPr>
              </w:pPrChange>
            </w:pPr>
            <w:del w:id="20204" w:author="Huawei" w:date="2020-05-15T01:35:00Z">
              <w:r w:rsidRPr="002F0EFD" w:rsidDel="002F0EFD">
                <w:rPr>
                  <w:lang w:eastAsia="en-CA"/>
                </w:rPr>
                <w:delText>Insertion loss variation in receiver chain</w:delText>
              </w:r>
            </w:del>
          </w:p>
        </w:tc>
        <w:tc>
          <w:tcPr>
            <w:tcW w:w="1134" w:type="dxa"/>
            <w:tcBorders>
              <w:top w:val="nil"/>
              <w:left w:val="nil"/>
              <w:bottom w:val="single" w:sz="8" w:space="0" w:color="auto"/>
              <w:right w:val="single" w:sz="8" w:space="0" w:color="auto"/>
            </w:tcBorders>
            <w:shd w:val="clear" w:color="auto" w:fill="auto"/>
            <w:vAlign w:val="center"/>
          </w:tcPr>
          <w:p w14:paraId="520212B4" w14:textId="77777777" w:rsidR="00651C72" w:rsidRPr="002F0EFD" w:rsidDel="002F0EFD" w:rsidRDefault="00651C72">
            <w:pPr>
              <w:rPr>
                <w:del w:id="20205" w:author="Huawei" w:date="2020-05-15T01:35:00Z"/>
                <w:lang w:eastAsia="en-CA"/>
              </w:rPr>
              <w:pPrChange w:id="20206" w:author="Huawei" w:date="2020-05-15T01:35:00Z">
                <w:pPr>
                  <w:pStyle w:val="TAH"/>
                </w:pPr>
              </w:pPrChange>
            </w:pPr>
            <w:del w:id="20207" w:author="Huawei" w:date="2020-05-15T01:35:00Z">
              <w:r w:rsidRPr="002F0EFD"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349460C1" w14:textId="77777777" w:rsidR="00651C72" w:rsidRPr="00DA4570" w:rsidDel="002F0EFD" w:rsidRDefault="00651C72">
            <w:pPr>
              <w:rPr>
                <w:del w:id="20208" w:author="Huawei" w:date="2020-05-15T01:35:00Z"/>
                <w:lang w:eastAsia="en-CA"/>
              </w:rPr>
              <w:pPrChange w:id="20209" w:author="Huawei" w:date="2020-05-15T01:35:00Z">
                <w:pPr>
                  <w:pStyle w:val="TAH"/>
                </w:pPr>
              </w:pPrChange>
            </w:pPr>
            <w:del w:id="20210" w:author="Huawei" w:date="2020-05-15T01:35:00Z">
              <w:r w:rsidRPr="00DA4570"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3B508C07" w14:textId="77777777" w:rsidR="00651C72" w:rsidRPr="004A7B84" w:rsidDel="002F0EFD" w:rsidRDefault="00651C72">
            <w:pPr>
              <w:rPr>
                <w:del w:id="20211" w:author="Huawei" w:date="2020-05-15T01:35:00Z"/>
                <w:lang w:eastAsia="en-CA"/>
              </w:rPr>
              <w:pPrChange w:id="20212" w:author="Huawei" w:date="2020-05-15T01:35:00Z">
                <w:pPr>
                  <w:pStyle w:val="TAH"/>
                </w:pPr>
              </w:pPrChange>
            </w:pPr>
            <w:del w:id="20213"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1C18C010" w14:textId="77777777" w:rsidR="00651C72" w:rsidRPr="004A3DE1" w:rsidDel="002F0EFD" w:rsidRDefault="00651C72">
            <w:pPr>
              <w:rPr>
                <w:del w:id="20214" w:author="Huawei" w:date="2020-05-15T01:35:00Z"/>
                <w:lang w:eastAsia="en-CA"/>
              </w:rPr>
              <w:pPrChange w:id="20215" w:author="Huawei" w:date="2020-05-15T01:35:00Z">
                <w:pPr>
                  <w:pStyle w:val="TAH"/>
                </w:pPr>
              </w:pPrChange>
            </w:pPr>
            <w:del w:id="20216"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7C8CDF47" w14:textId="77777777" w:rsidR="00651C72" w:rsidRPr="00125BBD" w:rsidDel="002F0EFD" w:rsidRDefault="00651C72">
            <w:pPr>
              <w:rPr>
                <w:del w:id="20217" w:author="Huawei" w:date="2020-05-15T01:35:00Z"/>
                <w:lang w:eastAsia="en-CA"/>
              </w:rPr>
              <w:pPrChange w:id="20218" w:author="Huawei" w:date="2020-05-15T01:35:00Z">
                <w:pPr>
                  <w:pStyle w:val="TAH"/>
                </w:pPr>
              </w:pPrChange>
            </w:pPr>
            <w:del w:id="20219"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435EB335" w14:textId="77777777" w:rsidR="00651C72" w:rsidRPr="004B3607" w:rsidDel="002F0EFD" w:rsidRDefault="00651C72">
            <w:pPr>
              <w:rPr>
                <w:del w:id="20220" w:author="Huawei" w:date="2020-05-15T01:35:00Z"/>
                <w:lang w:eastAsia="en-CA"/>
              </w:rPr>
              <w:pPrChange w:id="20221" w:author="Huawei" w:date="2020-05-15T01:35:00Z">
                <w:pPr>
                  <w:pStyle w:val="TAH"/>
                </w:pPr>
              </w:pPrChange>
            </w:pPr>
            <w:del w:id="20222" w:author="Huawei" w:date="2020-05-15T01:35:00Z">
              <w:r w:rsidRPr="004B3607" w:rsidDel="002F0EFD">
                <w:rPr>
                  <w:lang w:eastAsia="en-CA"/>
                </w:rPr>
                <w:delText>0.10</w:delText>
              </w:r>
            </w:del>
          </w:p>
        </w:tc>
        <w:tc>
          <w:tcPr>
            <w:tcW w:w="1105" w:type="dxa"/>
            <w:tcBorders>
              <w:top w:val="nil"/>
              <w:left w:val="nil"/>
              <w:bottom w:val="single" w:sz="8" w:space="0" w:color="auto"/>
              <w:right w:val="single" w:sz="8" w:space="0" w:color="auto"/>
            </w:tcBorders>
            <w:vAlign w:val="center"/>
          </w:tcPr>
          <w:p w14:paraId="230DE161" w14:textId="77777777" w:rsidR="00651C72" w:rsidRPr="0098475B" w:rsidDel="002F0EFD" w:rsidRDefault="00651C72">
            <w:pPr>
              <w:rPr>
                <w:del w:id="20223" w:author="Huawei" w:date="2020-05-15T01:35:00Z"/>
                <w:lang w:eastAsia="en-CA"/>
              </w:rPr>
              <w:pPrChange w:id="20224" w:author="Huawei" w:date="2020-05-15T01:35:00Z">
                <w:pPr>
                  <w:pStyle w:val="TAH"/>
                </w:pPr>
              </w:pPrChange>
            </w:pPr>
            <w:del w:id="20225" w:author="Huawei" w:date="2020-05-15T01:35:00Z">
              <w:r w:rsidRPr="0098475B" w:rsidDel="002F0EFD">
                <w:rPr>
                  <w:lang w:eastAsia="en-CA"/>
                </w:rPr>
                <w:delText>0.10</w:delText>
              </w:r>
            </w:del>
          </w:p>
        </w:tc>
      </w:tr>
      <w:tr w:rsidR="00651C72" w:rsidRPr="002F0EFD" w:rsidDel="002F0EFD" w14:paraId="5F360548" w14:textId="77777777" w:rsidTr="004A3DE1">
        <w:trPr>
          <w:jc w:val="center"/>
          <w:del w:id="2022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7CE9B6A" w14:textId="77777777" w:rsidR="00651C72" w:rsidRPr="002F0EFD" w:rsidDel="002F0EFD" w:rsidRDefault="00651C72">
            <w:pPr>
              <w:rPr>
                <w:del w:id="20227" w:author="Huawei" w:date="2020-05-15T01:35:00Z"/>
                <w:lang w:eastAsia="en-CA"/>
              </w:rPr>
              <w:pPrChange w:id="20228" w:author="Huawei" w:date="2020-05-15T01:35:00Z">
                <w:pPr>
                  <w:pStyle w:val="TAH"/>
                </w:pPr>
              </w:pPrChange>
            </w:pPr>
            <w:del w:id="20229" w:author="Huawei" w:date="2020-05-15T01:35:00Z">
              <w:r w:rsidRPr="002F0EFD" w:rsidDel="002F0EFD">
                <w:rPr>
                  <w:lang w:eastAsia="en-CA"/>
                </w:rPr>
                <w:delText>17</w:delText>
              </w:r>
            </w:del>
          </w:p>
        </w:tc>
        <w:tc>
          <w:tcPr>
            <w:tcW w:w="2003" w:type="dxa"/>
            <w:tcBorders>
              <w:top w:val="nil"/>
              <w:left w:val="nil"/>
              <w:bottom w:val="single" w:sz="8" w:space="0" w:color="auto"/>
              <w:right w:val="single" w:sz="8" w:space="0" w:color="auto"/>
            </w:tcBorders>
            <w:shd w:val="clear" w:color="000000" w:fill="FFFFFF"/>
            <w:vAlign w:val="center"/>
          </w:tcPr>
          <w:p w14:paraId="3C2CFF6F" w14:textId="77777777" w:rsidR="00651C72" w:rsidRPr="002F0EFD" w:rsidDel="002F0EFD" w:rsidRDefault="00651C72">
            <w:pPr>
              <w:rPr>
                <w:del w:id="20230" w:author="Huawei" w:date="2020-05-15T01:35:00Z"/>
                <w:lang w:eastAsia="en-CA"/>
              </w:rPr>
              <w:pPrChange w:id="20231" w:author="Huawei" w:date="2020-05-15T01:35:00Z">
                <w:pPr>
                  <w:pStyle w:val="TAC"/>
                </w:pPr>
              </w:pPrChange>
            </w:pPr>
            <w:del w:id="20232" w:author="Huawei" w:date="2020-05-15T01:35:00Z">
              <w:r w:rsidRPr="002F0EFD" w:rsidDel="002F0EFD">
                <w:rPr>
                  <w:lang w:eastAsia="en-CA"/>
                </w:rPr>
                <w:delText>Switching uncertainty</w:delText>
              </w:r>
            </w:del>
          </w:p>
        </w:tc>
        <w:tc>
          <w:tcPr>
            <w:tcW w:w="1134" w:type="dxa"/>
            <w:tcBorders>
              <w:top w:val="nil"/>
              <w:left w:val="nil"/>
              <w:bottom w:val="single" w:sz="8" w:space="0" w:color="auto"/>
              <w:right w:val="single" w:sz="8" w:space="0" w:color="auto"/>
            </w:tcBorders>
            <w:shd w:val="clear" w:color="auto" w:fill="auto"/>
            <w:vAlign w:val="center"/>
          </w:tcPr>
          <w:p w14:paraId="25501B92" w14:textId="77777777" w:rsidR="00651C72" w:rsidRPr="002F0EFD" w:rsidDel="002F0EFD" w:rsidRDefault="00651C72">
            <w:pPr>
              <w:rPr>
                <w:del w:id="20233" w:author="Huawei" w:date="2020-05-15T01:35:00Z"/>
                <w:lang w:eastAsia="en-CA"/>
              </w:rPr>
              <w:pPrChange w:id="20234" w:author="Huawei" w:date="2020-05-15T01:35:00Z">
                <w:pPr>
                  <w:pStyle w:val="TAH"/>
                </w:pPr>
              </w:pPrChange>
            </w:pPr>
            <w:del w:id="20235" w:author="Huawei" w:date="2020-05-15T01:35:00Z">
              <w:r w:rsidRPr="002F0EFD"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0D3E6624" w14:textId="77777777" w:rsidR="00651C72" w:rsidRPr="00DA4570" w:rsidDel="002F0EFD" w:rsidRDefault="00651C72">
            <w:pPr>
              <w:rPr>
                <w:del w:id="20236" w:author="Huawei" w:date="2020-05-15T01:35:00Z"/>
                <w:lang w:eastAsia="en-CA"/>
              </w:rPr>
              <w:pPrChange w:id="20237" w:author="Huawei" w:date="2020-05-15T01:35:00Z">
                <w:pPr>
                  <w:pStyle w:val="TAH"/>
                </w:pPr>
              </w:pPrChange>
            </w:pPr>
            <w:del w:id="20238"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2DE12C1A" w14:textId="77777777" w:rsidR="00651C72" w:rsidRPr="004A7B84" w:rsidDel="002F0EFD" w:rsidRDefault="00651C72">
            <w:pPr>
              <w:rPr>
                <w:del w:id="20239" w:author="Huawei" w:date="2020-05-15T01:35:00Z"/>
                <w:lang w:eastAsia="en-CA"/>
              </w:rPr>
              <w:pPrChange w:id="20240" w:author="Huawei" w:date="2020-05-15T01:35:00Z">
                <w:pPr>
                  <w:pStyle w:val="TAH"/>
                </w:pPr>
              </w:pPrChange>
            </w:pPr>
            <w:del w:id="20241"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32659DB0" w14:textId="77777777" w:rsidR="00651C72" w:rsidRPr="004A3DE1" w:rsidDel="002F0EFD" w:rsidRDefault="00651C72">
            <w:pPr>
              <w:rPr>
                <w:del w:id="20242" w:author="Huawei" w:date="2020-05-15T01:35:00Z"/>
                <w:lang w:eastAsia="en-CA"/>
              </w:rPr>
              <w:pPrChange w:id="20243" w:author="Huawei" w:date="2020-05-15T01:35:00Z">
                <w:pPr>
                  <w:pStyle w:val="TAH"/>
                </w:pPr>
              </w:pPrChange>
            </w:pPr>
            <w:del w:id="20244"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7F5F4446" w14:textId="77777777" w:rsidR="00651C72" w:rsidRPr="00125BBD" w:rsidDel="002F0EFD" w:rsidRDefault="00651C72">
            <w:pPr>
              <w:rPr>
                <w:del w:id="20245" w:author="Huawei" w:date="2020-05-15T01:35:00Z"/>
                <w:lang w:eastAsia="en-CA"/>
              </w:rPr>
              <w:pPrChange w:id="20246" w:author="Huawei" w:date="2020-05-15T01:35:00Z">
                <w:pPr>
                  <w:pStyle w:val="TAH"/>
                </w:pPr>
              </w:pPrChange>
            </w:pPr>
            <w:del w:id="20247"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04CB1B62" w14:textId="77777777" w:rsidR="00651C72" w:rsidRPr="004B3607" w:rsidDel="002F0EFD" w:rsidRDefault="00651C72">
            <w:pPr>
              <w:rPr>
                <w:del w:id="20248" w:author="Huawei" w:date="2020-05-15T01:35:00Z"/>
                <w:lang w:eastAsia="en-CA"/>
              </w:rPr>
              <w:pPrChange w:id="20249" w:author="Huawei" w:date="2020-05-15T01:35:00Z">
                <w:pPr>
                  <w:pStyle w:val="TAH"/>
                </w:pPr>
              </w:pPrChange>
            </w:pPr>
            <w:del w:id="20250" w:author="Huawei" w:date="2020-05-15T01:35:00Z">
              <w:r w:rsidRPr="004B3607"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7EE62C14" w14:textId="77777777" w:rsidR="00651C72" w:rsidRPr="0098475B" w:rsidDel="002F0EFD" w:rsidRDefault="00651C72">
            <w:pPr>
              <w:rPr>
                <w:del w:id="20251" w:author="Huawei" w:date="2020-05-15T01:35:00Z"/>
                <w:lang w:eastAsia="en-CA"/>
              </w:rPr>
              <w:pPrChange w:id="20252" w:author="Huawei" w:date="2020-05-15T01:35:00Z">
                <w:pPr>
                  <w:pStyle w:val="TAH"/>
                </w:pPr>
              </w:pPrChange>
            </w:pPr>
            <w:del w:id="20253" w:author="Huawei" w:date="2020-05-15T01:35:00Z">
              <w:r w:rsidRPr="0098475B" w:rsidDel="002F0EFD">
                <w:rPr>
                  <w:lang w:eastAsia="en-CA"/>
                </w:rPr>
                <w:delText>0.15</w:delText>
              </w:r>
            </w:del>
          </w:p>
        </w:tc>
      </w:tr>
      <w:tr w:rsidR="00651C72" w:rsidRPr="002F0EFD" w:rsidDel="002F0EFD" w14:paraId="2427CE95" w14:textId="77777777" w:rsidTr="004A3DE1">
        <w:trPr>
          <w:jc w:val="center"/>
          <w:del w:id="20254"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36758B7A" w14:textId="77777777" w:rsidR="00651C72" w:rsidRPr="002F0EFD" w:rsidDel="002F0EFD" w:rsidRDefault="00651C72">
            <w:pPr>
              <w:rPr>
                <w:del w:id="20255" w:author="Huawei" w:date="2020-05-15T01:35:00Z"/>
              </w:rPr>
              <w:pPrChange w:id="20256" w:author="Huawei" w:date="2020-05-15T01:35:00Z">
                <w:pPr>
                  <w:pStyle w:val="TAC"/>
                </w:pPr>
              </w:pPrChange>
            </w:pPr>
            <w:del w:id="20257" w:author="Huawei" w:date="2020-05-15T01:35:00Z">
              <w:r w:rsidRPr="002F0EFD" w:rsidDel="002F0EFD">
                <w:delText>Combined standard uncertainty (1σ) [dB]</w:delText>
              </w:r>
            </w:del>
          </w:p>
          <w:p w14:paraId="56748582" w14:textId="77777777" w:rsidR="00651C72" w:rsidRPr="002735CA" w:rsidDel="002F0EFD" w:rsidRDefault="00651C72">
            <w:pPr>
              <w:rPr>
                <w:del w:id="20258" w:author="Huawei" w:date="2020-05-15T01:35:00Z"/>
                <w:lang w:eastAsia="en-CA"/>
              </w:rPr>
              <w:pPrChange w:id="20259" w:author="Huawei" w:date="2020-05-15T01:35:00Z">
                <w:pPr>
                  <w:pStyle w:val="TAC"/>
                </w:pPr>
              </w:pPrChange>
            </w:pPr>
            <w:del w:id="20260" w:author="Huawei" w:date="2020-05-15T01:35:00Z">
              <w:r w:rsidRPr="002735CA" w:rsidDel="002F0EFD">
                <w:rPr>
                  <w:position w:val="-30"/>
                </w:rPr>
                <w:object w:dxaOrig="1460" w:dyaOrig="760" w14:anchorId="1E9E4D5C">
                  <v:shape id="_x0000_i1066" type="#_x0000_t75" style="width:64.8pt;height:36pt" o:ole="" fillcolor="window">
                    <v:imagedata r:id="rId62" o:title=""/>
                  </v:shape>
                  <o:OLEObject Type="Embed" ProgID="Equation.3" ShapeID="_x0000_i1066" DrawAspect="Content" ObjectID="_1652629597" r:id="rId109"/>
                </w:object>
              </w:r>
            </w:del>
          </w:p>
        </w:tc>
        <w:tc>
          <w:tcPr>
            <w:tcW w:w="1134" w:type="dxa"/>
            <w:tcBorders>
              <w:top w:val="nil"/>
              <w:left w:val="nil"/>
              <w:bottom w:val="single" w:sz="8" w:space="0" w:color="auto"/>
              <w:right w:val="single" w:sz="8" w:space="0" w:color="auto"/>
            </w:tcBorders>
            <w:shd w:val="clear" w:color="000000" w:fill="FFFFFF"/>
            <w:vAlign w:val="center"/>
          </w:tcPr>
          <w:p w14:paraId="4F32C349" w14:textId="77777777" w:rsidR="00651C72" w:rsidRPr="002735CA" w:rsidDel="002F0EFD" w:rsidRDefault="00651C72">
            <w:pPr>
              <w:rPr>
                <w:del w:id="20261" w:author="Huawei" w:date="2020-05-15T01:35:00Z"/>
                <w:lang w:eastAsia="en-CA"/>
              </w:rPr>
              <w:pPrChange w:id="20262" w:author="Huawei" w:date="2020-05-15T01:35:00Z">
                <w:pPr>
                  <w:pStyle w:val="TAH"/>
                </w:pPr>
              </w:pPrChange>
            </w:pPr>
            <w:del w:id="20263" w:author="Huawei" w:date="2020-05-15T01:35:00Z">
              <w:r w:rsidRPr="002735CA" w:rsidDel="002F0EFD">
                <w:rPr>
                  <w:lang w:eastAsia="en-CA"/>
                </w:rPr>
                <w:delText>0.37</w:delText>
              </w:r>
            </w:del>
          </w:p>
        </w:tc>
        <w:tc>
          <w:tcPr>
            <w:tcW w:w="1105" w:type="dxa"/>
            <w:tcBorders>
              <w:top w:val="nil"/>
              <w:left w:val="nil"/>
              <w:bottom w:val="single" w:sz="8" w:space="0" w:color="auto"/>
              <w:right w:val="single" w:sz="8" w:space="0" w:color="auto"/>
            </w:tcBorders>
            <w:shd w:val="clear" w:color="000000" w:fill="FFFFFF"/>
            <w:vAlign w:val="center"/>
          </w:tcPr>
          <w:p w14:paraId="697AB969" w14:textId="77777777" w:rsidR="00651C72" w:rsidRPr="002735CA" w:rsidDel="002F0EFD" w:rsidRDefault="00651C72">
            <w:pPr>
              <w:rPr>
                <w:del w:id="20264" w:author="Huawei" w:date="2020-05-15T01:35:00Z"/>
                <w:bCs/>
                <w:lang w:eastAsia="en-CA"/>
              </w:rPr>
              <w:pPrChange w:id="20265" w:author="Huawei" w:date="2020-05-15T01:35:00Z">
                <w:pPr>
                  <w:pStyle w:val="TAH"/>
                </w:pPr>
              </w:pPrChange>
            </w:pPr>
            <w:del w:id="20266" w:author="Huawei" w:date="2020-05-15T01:35:00Z">
              <w:r w:rsidRPr="002735CA" w:rsidDel="002F0EFD">
                <w:rPr>
                  <w:bCs/>
                  <w:lang w:eastAsia="en-CA"/>
                </w:rPr>
                <w:delText>0.46</w:delText>
              </w:r>
            </w:del>
          </w:p>
        </w:tc>
      </w:tr>
      <w:tr w:rsidR="00651C72" w:rsidRPr="002F0EFD" w:rsidDel="002F0EFD" w14:paraId="15B87BD0" w14:textId="77777777" w:rsidTr="004A3DE1">
        <w:trPr>
          <w:jc w:val="center"/>
          <w:del w:id="20267"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262CF103" w14:textId="77777777" w:rsidR="00651C72" w:rsidRPr="002F0EFD" w:rsidDel="002F0EFD" w:rsidRDefault="00651C72">
            <w:pPr>
              <w:rPr>
                <w:del w:id="20268" w:author="Huawei" w:date="2020-05-15T01:35:00Z"/>
              </w:rPr>
              <w:pPrChange w:id="20269" w:author="Huawei" w:date="2020-05-15T01:35:00Z">
                <w:pPr>
                  <w:pStyle w:val="TAC"/>
                </w:pPr>
              </w:pPrChange>
            </w:pPr>
            <w:del w:id="20270" w:author="Huawei" w:date="2020-05-15T01:35:00Z">
              <w:r w:rsidRPr="002F0EFD" w:rsidDel="002F0EFD">
                <w:delText>Expanded uncertainty (1.96σ - confidence interval of 95 %) [dB]</w:delText>
              </w:r>
            </w:del>
          </w:p>
          <w:p w14:paraId="2526D37D" w14:textId="77777777" w:rsidR="00651C72" w:rsidRPr="002735CA" w:rsidDel="002F0EFD" w:rsidRDefault="00651C72">
            <w:pPr>
              <w:rPr>
                <w:del w:id="20271" w:author="Huawei" w:date="2020-05-15T01:35:00Z"/>
                <w:lang w:eastAsia="en-CA"/>
              </w:rPr>
              <w:pPrChange w:id="20272" w:author="Huawei" w:date="2020-05-15T01:35:00Z">
                <w:pPr>
                  <w:pStyle w:val="TAC"/>
                </w:pPr>
              </w:pPrChange>
            </w:pPr>
            <w:del w:id="20273" w:author="Huawei" w:date="2020-05-15T01:35:00Z">
              <w:r w:rsidRPr="002735CA" w:rsidDel="002F0EFD">
                <w:rPr>
                  <w:position w:val="-12"/>
                </w:rPr>
                <w:object w:dxaOrig="1219" w:dyaOrig="360" w14:anchorId="3A0A7779">
                  <v:shape id="_x0000_i1067" type="#_x0000_t75" style="width:50.4pt;height:14.4pt" o:ole="" fillcolor="window">
                    <v:imagedata r:id="rId56" o:title=""/>
                  </v:shape>
                  <o:OLEObject Type="Embed" ProgID="Equation.3" ShapeID="_x0000_i1067" DrawAspect="Content" ObjectID="_1652629598" r:id="rId110"/>
                </w:object>
              </w:r>
            </w:del>
          </w:p>
        </w:tc>
        <w:tc>
          <w:tcPr>
            <w:tcW w:w="1134" w:type="dxa"/>
            <w:tcBorders>
              <w:top w:val="nil"/>
              <w:left w:val="nil"/>
              <w:bottom w:val="single" w:sz="8" w:space="0" w:color="auto"/>
              <w:right w:val="single" w:sz="8" w:space="0" w:color="auto"/>
            </w:tcBorders>
            <w:shd w:val="clear" w:color="000000" w:fill="FFFFFF"/>
            <w:vAlign w:val="center"/>
          </w:tcPr>
          <w:p w14:paraId="5D8C1C41" w14:textId="77777777" w:rsidR="00651C72" w:rsidRPr="002735CA" w:rsidDel="002F0EFD" w:rsidRDefault="00651C72">
            <w:pPr>
              <w:rPr>
                <w:del w:id="20274" w:author="Huawei" w:date="2020-05-15T01:35:00Z"/>
                <w:lang w:val="sv-SE" w:eastAsia="en-CA"/>
              </w:rPr>
              <w:pPrChange w:id="20275" w:author="Huawei" w:date="2020-05-15T01:35:00Z">
                <w:pPr>
                  <w:pStyle w:val="TAH"/>
                </w:pPr>
              </w:pPrChange>
            </w:pPr>
            <w:del w:id="20276" w:author="Huawei" w:date="2020-05-15T01:35:00Z">
              <w:r w:rsidRPr="002735CA" w:rsidDel="002F0EFD">
                <w:rPr>
                  <w:lang w:val="sv-SE" w:eastAsia="en-CA"/>
                </w:rPr>
                <w:delText>0.73</w:delText>
              </w:r>
            </w:del>
          </w:p>
        </w:tc>
        <w:tc>
          <w:tcPr>
            <w:tcW w:w="1105" w:type="dxa"/>
            <w:tcBorders>
              <w:top w:val="nil"/>
              <w:left w:val="nil"/>
              <w:bottom w:val="single" w:sz="8" w:space="0" w:color="auto"/>
              <w:right w:val="single" w:sz="8" w:space="0" w:color="auto"/>
            </w:tcBorders>
            <w:shd w:val="clear" w:color="000000" w:fill="FFFFFF"/>
            <w:vAlign w:val="center"/>
          </w:tcPr>
          <w:p w14:paraId="6324CC24" w14:textId="77777777" w:rsidR="00651C72" w:rsidRPr="002735CA" w:rsidDel="002F0EFD" w:rsidRDefault="00651C72">
            <w:pPr>
              <w:rPr>
                <w:del w:id="20277" w:author="Huawei" w:date="2020-05-15T01:35:00Z"/>
                <w:lang w:val="sv-SE" w:eastAsia="en-CA"/>
              </w:rPr>
              <w:pPrChange w:id="20278" w:author="Huawei" w:date="2020-05-15T01:35:00Z">
                <w:pPr>
                  <w:pStyle w:val="TAH"/>
                </w:pPr>
              </w:pPrChange>
            </w:pPr>
            <w:del w:id="20279" w:author="Huawei" w:date="2020-05-15T01:35:00Z">
              <w:r w:rsidRPr="002735CA" w:rsidDel="002F0EFD">
                <w:rPr>
                  <w:lang w:val="sv-SE" w:eastAsia="en-CA"/>
                </w:rPr>
                <w:delText>0.89</w:delText>
              </w:r>
            </w:del>
          </w:p>
        </w:tc>
      </w:tr>
    </w:tbl>
    <w:p w14:paraId="6172A244" w14:textId="77777777" w:rsidR="00651C72" w:rsidRPr="002F0EFD" w:rsidDel="002F0EFD" w:rsidRDefault="00651C72" w:rsidP="00651C72">
      <w:pPr>
        <w:rPr>
          <w:del w:id="20280" w:author="Huawei" w:date="2020-05-15T01:35:00Z"/>
          <w:lang w:val="en-US" w:eastAsia="zh-CN"/>
        </w:rPr>
      </w:pPr>
    </w:p>
    <w:p w14:paraId="05C80464" w14:textId="77777777" w:rsidR="00651C72" w:rsidRPr="0087018C" w:rsidDel="002F0EFD" w:rsidRDefault="00651C72" w:rsidP="00651C72">
      <w:pPr>
        <w:rPr>
          <w:del w:id="20281" w:author="Huawei" w:date="2020-05-15T01:35:00Z"/>
          <w:lang w:val="en-US" w:eastAsia="ja-JP"/>
        </w:rPr>
      </w:pPr>
      <w:del w:id="20282" w:author="Huawei" w:date="2020-05-15T01:35:00Z">
        <w:r w:rsidRPr="002F0EFD" w:rsidDel="002F0EFD">
          <w:rPr>
            <w:lang w:val="en-US" w:eastAsia="ja-JP"/>
          </w:rPr>
          <w:delText>The agreed summation error (SE) of 0,75 dB is then root square sum combined with</w:delText>
        </w:r>
        <w:r w:rsidRPr="0087018C" w:rsidDel="002F0EFD">
          <w:rPr>
            <w:lang w:val="en-US" w:eastAsia="ja-JP"/>
          </w:rPr>
          <w:delText xml:space="preserve"> the per point values to give the following result (with 95% confidence level):</w:delText>
        </w:r>
      </w:del>
    </w:p>
    <w:p w14:paraId="655D2334" w14:textId="77777777" w:rsidR="00651C72" w:rsidRPr="002F0EFD" w:rsidDel="002F0EFD" w:rsidRDefault="00651C72" w:rsidP="00651C72">
      <w:pPr>
        <w:rPr>
          <w:del w:id="20283" w:author="Huawei" w:date="2020-05-15T01:35:00Z"/>
          <w:lang w:eastAsia="ja-JP"/>
        </w:rPr>
      </w:pPr>
      <w:del w:id="20284"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1,0 dB</w:delText>
        </w:r>
      </w:del>
    </w:p>
    <w:p w14:paraId="411C688B" w14:textId="77777777" w:rsidR="00651C72" w:rsidRPr="002F0EFD" w:rsidDel="002F0EFD" w:rsidRDefault="00651C72" w:rsidP="00651C72">
      <w:pPr>
        <w:rPr>
          <w:del w:id="20285" w:author="Huawei" w:date="2020-05-15T01:35:00Z"/>
          <w:lang w:eastAsia="ja-JP"/>
        </w:rPr>
      </w:pPr>
      <w:del w:id="20286"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1,2dB</w:delText>
        </w:r>
      </w:del>
    </w:p>
    <w:p w14:paraId="79E3707D" w14:textId="77777777" w:rsidR="00651C72" w:rsidRPr="004A7B84" w:rsidDel="002F0EFD" w:rsidRDefault="00651C72">
      <w:pPr>
        <w:rPr>
          <w:del w:id="20287" w:author="Huawei" w:date="2020-05-15T01:35:00Z"/>
          <w:b/>
          <w:lang w:val="en-US" w:eastAsia="zh-CN"/>
        </w:rPr>
        <w:pPrChange w:id="20288" w:author="Huawei" w:date="2020-05-15T01:35:00Z">
          <w:pPr>
            <w:pStyle w:val="Heading4"/>
          </w:pPr>
        </w:pPrChange>
      </w:pPr>
      <w:bookmarkStart w:id="20289" w:name="_Toc21086521"/>
      <w:bookmarkStart w:id="20290" w:name="_Toc29768964"/>
      <w:del w:id="20291" w:author="Huawei" w:date="2020-05-15T01:35:00Z">
        <w:r w:rsidRPr="00DA4570" w:rsidDel="002F0EFD">
          <w:rPr>
            <w:lang w:val="en-US" w:eastAsia="zh-CN"/>
          </w:rPr>
          <w:delText>10.4.2.4</w:delText>
        </w:r>
        <w:r w:rsidRPr="00DA4570" w:rsidDel="002F0EFD">
          <w:rPr>
            <w:lang w:val="en-US" w:eastAsia="zh-CN"/>
          </w:rPr>
          <w:tab/>
          <w:delText>Near Field</w:delText>
        </w:r>
        <w:bookmarkEnd w:id="20289"/>
        <w:bookmarkEnd w:id="20290"/>
      </w:del>
    </w:p>
    <w:p w14:paraId="255F5D01" w14:textId="77777777" w:rsidR="00651C72" w:rsidRPr="00125BBD" w:rsidDel="002F0EFD" w:rsidRDefault="00651C72">
      <w:pPr>
        <w:rPr>
          <w:del w:id="20292" w:author="Huawei" w:date="2020-05-15T01:35:00Z"/>
          <w:lang w:val="en-US" w:eastAsia="zh-CN"/>
        </w:rPr>
        <w:pPrChange w:id="20293" w:author="Huawei" w:date="2020-05-15T01:35:00Z">
          <w:pPr>
            <w:pStyle w:val="Heading5"/>
          </w:pPr>
        </w:pPrChange>
      </w:pPr>
      <w:bookmarkStart w:id="20294" w:name="_Toc21086522"/>
      <w:bookmarkStart w:id="20295" w:name="_Toc29768965"/>
      <w:del w:id="20296" w:author="Huawei" w:date="2020-05-15T01:35:00Z">
        <w:r w:rsidRPr="00651C72" w:rsidDel="002F0EFD">
          <w:rPr>
            <w:lang w:val="en-US" w:eastAsia="zh-CN"/>
          </w:rPr>
          <w:delText>10.4.2.4.1</w:delText>
        </w:r>
        <w:r w:rsidRPr="004A3DE1" w:rsidDel="002F0EFD">
          <w:rPr>
            <w:lang w:val="en-US" w:eastAsia="zh-CN"/>
          </w:rPr>
          <w:tab/>
        </w:r>
        <w:r w:rsidRPr="00125BBD" w:rsidDel="002F0EFD">
          <w:rPr>
            <w:lang w:val="en-US" w:eastAsia="zh-CN"/>
          </w:rPr>
          <w:delText>Description</w:delText>
        </w:r>
        <w:bookmarkEnd w:id="20294"/>
        <w:bookmarkEnd w:id="20295"/>
      </w:del>
    </w:p>
    <w:p w14:paraId="567FB0ED" w14:textId="77777777" w:rsidR="00651C72" w:rsidRPr="002F0EFD" w:rsidDel="002F0EFD" w:rsidRDefault="00651C72" w:rsidP="00651C72">
      <w:pPr>
        <w:rPr>
          <w:del w:id="20297" w:author="Huawei" w:date="2020-05-15T01:35:00Z"/>
          <w:lang w:eastAsia="it-IT"/>
        </w:rPr>
      </w:pPr>
      <w:del w:id="20298" w:author="Huawei" w:date="2020-05-15T01:35:00Z">
        <w:r w:rsidRPr="002F0EFD" w:rsidDel="002F0EFD">
          <w:rPr>
            <w:lang w:eastAsia="it-IT"/>
          </w:rPr>
          <w:delText>The system setup is depicted in clause 10.2.3.4.1. In case of OTA ACLR measurement, the NF to FF transform is not needed since ACLR is based on TRP.</w:delText>
        </w:r>
      </w:del>
    </w:p>
    <w:p w14:paraId="7BB34B76" w14:textId="77777777" w:rsidR="00651C72" w:rsidRPr="004A7B84" w:rsidDel="002F0EFD" w:rsidRDefault="00651C72">
      <w:pPr>
        <w:rPr>
          <w:del w:id="20299" w:author="Huawei" w:date="2020-05-15T01:35:00Z"/>
          <w:lang w:val="en-US" w:eastAsia="zh-CN"/>
        </w:rPr>
        <w:pPrChange w:id="20300" w:author="Huawei" w:date="2020-05-15T01:35:00Z">
          <w:pPr>
            <w:pStyle w:val="Heading5"/>
          </w:pPr>
        </w:pPrChange>
      </w:pPr>
      <w:bookmarkStart w:id="20301" w:name="_Toc21086523"/>
      <w:bookmarkStart w:id="20302" w:name="_Toc29768966"/>
      <w:del w:id="20303" w:author="Huawei" w:date="2020-05-15T01:35:00Z">
        <w:r w:rsidRPr="00DA4570" w:rsidDel="002F0EFD">
          <w:rPr>
            <w:lang w:val="en-US" w:eastAsia="zh-CN"/>
          </w:rPr>
          <w:lastRenderedPageBreak/>
          <w:delText>10.4.2.4.2</w:delText>
        </w:r>
        <w:r w:rsidRPr="00DA4570" w:rsidDel="002F0EFD">
          <w:rPr>
            <w:lang w:val="en-US" w:eastAsia="zh-CN"/>
          </w:rPr>
          <w:tab/>
          <w:delText>Calibration</w:delText>
        </w:r>
        <w:bookmarkEnd w:id="20301"/>
        <w:bookmarkEnd w:id="20302"/>
      </w:del>
    </w:p>
    <w:p w14:paraId="2862E621" w14:textId="77777777" w:rsidR="00651C72" w:rsidRPr="002F0EFD" w:rsidDel="002F0EFD" w:rsidRDefault="00651C72" w:rsidP="00651C72">
      <w:pPr>
        <w:rPr>
          <w:del w:id="20304" w:author="Huawei" w:date="2020-05-15T01:35:00Z"/>
          <w:b/>
        </w:rPr>
      </w:pPr>
      <w:del w:id="20305" w:author="Huawei" w:date="2020-05-15T01:35:00Z">
        <w:r w:rsidRPr="002F0EFD" w:rsidDel="002F0EFD">
          <w:rPr>
            <w:b/>
          </w:rPr>
          <w:delText xml:space="preserve">Stage 1 – Calibration: </w:delText>
        </w:r>
      </w:del>
    </w:p>
    <w:p w14:paraId="752347FE" w14:textId="77777777" w:rsidR="00651C72" w:rsidRPr="002F0EFD" w:rsidDel="002F0EFD" w:rsidRDefault="00651C72" w:rsidP="00651C72">
      <w:pPr>
        <w:rPr>
          <w:del w:id="20306" w:author="Huawei" w:date="2020-05-15T01:35:00Z"/>
        </w:rPr>
      </w:pPr>
      <w:del w:id="20307" w:author="Huawei" w:date="2020-05-15T01:35:00Z">
        <w:r w:rsidRPr="002F0EFD" w:rsidDel="002F0EFD">
          <w:delText>Calibration shall be done by following the procedure in 10.2.3.4.2.</w:delText>
        </w:r>
      </w:del>
    </w:p>
    <w:p w14:paraId="658DCA77" w14:textId="77777777" w:rsidR="00651C72" w:rsidRPr="004A7B84" w:rsidDel="002F0EFD" w:rsidRDefault="00651C72">
      <w:pPr>
        <w:rPr>
          <w:del w:id="20308" w:author="Huawei" w:date="2020-05-15T01:35:00Z"/>
          <w:lang w:val="en-US" w:eastAsia="zh-CN"/>
        </w:rPr>
        <w:pPrChange w:id="20309" w:author="Huawei" w:date="2020-05-15T01:35:00Z">
          <w:pPr>
            <w:pStyle w:val="Heading5"/>
          </w:pPr>
        </w:pPrChange>
      </w:pPr>
      <w:bookmarkStart w:id="20310" w:name="_Toc21086524"/>
      <w:bookmarkStart w:id="20311" w:name="_Toc29768967"/>
      <w:del w:id="20312" w:author="Huawei" w:date="2020-05-15T01:35:00Z">
        <w:r w:rsidRPr="00DA4570" w:rsidDel="002F0EFD">
          <w:rPr>
            <w:lang w:val="en-US" w:eastAsia="zh-CN"/>
          </w:rPr>
          <w:delText>10.4.2.4.3</w:delText>
        </w:r>
        <w:r w:rsidRPr="00DA4570" w:rsidDel="002F0EFD">
          <w:rPr>
            <w:lang w:val="en-US" w:eastAsia="zh-CN"/>
          </w:rPr>
          <w:tab/>
          <w:delText>Procedure</w:delText>
        </w:r>
        <w:bookmarkEnd w:id="20310"/>
        <w:bookmarkEnd w:id="20311"/>
      </w:del>
    </w:p>
    <w:p w14:paraId="0B9D265A" w14:textId="77777777" w:rsidR="00651C72" w:rsidRPr="002F0EFD" w:rsidDel="002F0EFD" w:rsidRDefault="00651C72" w:rsidP="00651C72">
      <w:pPr>
        <w:rPr>
          <w:del w:id="20313" w:author="Huawei" w:date="2020-05-15T01:35:00Z"/>
        </w:rPr>
      </w:pPr>
      <w:del w:id="20314" w:author="Huawei" w:date="2020-05-15T01:35:00Z">
        <w:r w:rsidRPr="002F0EFD" w:rsidDel="002F0EFD">
          <w:delText>The procedure for relative ACLR OTA measurement consists of the following steps:</w:delText>
        </w:r>
      </w:del>
    </w:p>
    <w:p w14:paraId="26D50C7C" w14:textId="77777777" w:rsidR="00651C72" w:rsidRPr="002F0EFD" w:rsidDel="002F0EFD" w:rsidRDefault="00651C72" w:rsidP="00651C72">
      <w:pPr>
        <w:rPr>
          <w:del w:id="20315" w:author="Huawei" w:date="2020-05-15T01:35:00Z"/>
          <w:b/>
        </w:rPr>
      </w:pPr>
      <w:del w:id="20316" w:author="Huawei" w:date="2020-05-15T01:35:00Z">
        <w:r w:rsidRPr="002F0EFD" w:rsidDel="002F0EFD">
          <w:rPr>
            <w:b/>
          </w:rPr>
          <w:delText>Stage 2 - Measurement:</w:delText>
        </w:r>
      </w:del>
    </w:p>
    <w:p w14:paraId="564CB6F4" w14:textId="77777777" w:rsidR="00651C72" w:rsidRPr="002F0EFD" w:rsidDel="002F0EFD" w:rsidRDefault="00651C72" w:rsidP="00651C72">
      <w:pPr>
        <w:rPr>
          <w:del w:id="20317" w:author="Huawei" w:date="2020-05-15T01:35:00Z"/>
        </w:rPr>
      </w:pPr>
      <w:del w:id="20318" w:author="Huawei" w:date="2020-05-15T01:35:00Z">
        <w:r w:rsidRPr="002F0EFD" w:rsidDel="002F0EFD">
          <w:delText>The testing procedure consists of the following steps:</w:delText>
        </w:r>
      </w:del>
    </w:p>
    <w:p w14:paraId="58139A89" w14:textId="77777777" w:rsidR="00651C72" w:rsidRPr="002F0EFD" w:rsidDel="002F0EFD" w:rsidRDefault="00651C72">
      <w:pPr>
        <w:rPr>
          <w:del w:id="20319" w:author="Huawei" w:date="2020-05-15T01:35:00Z"/>
        </w:rPr>
        <w:pPrChange w:id="20320" w:author="Huawei" w:date="2020-05-15T01:35:00Z">
          <w:pPr>
            <w:pStyle w:val="ListBullet5"/>
          </w:pPr>
        </w:pPrChange>
      </w:pPr>
      <w:del w:id="20321" w:author="Huawei" w:date="2020-05-15T01:35:00Z">
        <w:r w:rsidRPr="002F0EFD" w:rsidDel="002F0EFD">
          <w:delText>1.</w:delText>
        </w:r>
        <w:r w:rsidRPr="002F0EFD" w:rsidDel="002F0EFD">
          <w:tab/>
          <w:delText>Configure TX branch and carrier according to the required test configuration</w:delText>
        </w:r>
      </w:del>
    </w:p>
    <w:p w14:paraId="031C6931" w14:textId="77777777" w:rsidR="00651C72" w:rsidRPr="002F0EFD" w:rsidDel="002F0EFD" w:rsidRDefault="00651C72">
      <w:pPr>
        <w:rPr>
          <w:del w:id="20322" w:author="Huawei" w:date="2020-05-15T01:35:00Z"/>
        </w:rPr>
        <w:pPrChange w:id="20323" w:author="Huawei" w:date="2020-05-15T01:35:00Z">
          <w:pPr>
            <w:pStyle w:val="ListBullet5"/>
          </w:pPr>
        </w:pPrChange>
      </w:pPr>
      <w:del w:id="20324" w:author="Huawei" w:date="2020-05-15T01:35:00Z">
        <w:r w:rsidRPr="002F0EFD" w:rsidDel="002F0EFD">
          <w:delText>2.</w:delText>
        </w:r>
        <w:r w:rsidRPr="002F0EFD" w:rsidDel="002F0EFD">
          <w:tab/>
          <w:delText>Measure in Near Field ACLR and CALCR for the frequency offsets both side of carrier frequency for both polarizations. In multiple carrier case only offset frequencies below the lowest and above the offsets highest carrier frequency used shall be measured.</w:delText>
        </w:r>
      </w:del>
    </w:p>
    <w:p w14:paraId="73FC3418" w14:textId="77777777" w:rsidR="00651C72" w:rsidRPr="00DA4570" w:rsidDel="002F0EFD" w:rsidRDefault="00651C72">
      <w:pPr>
        <w:rPr>
          <w:del w:id="20325" w:author="Huawei" w:date="2020-05-15T01:35:00Z"/>
        </w:rPr>
      </w:pPr>
      <w:del w:id="20326" w:author="Huawei" w:date="2020-05-15T01:35:00Z">
        <w:r w:rsidRPr="00DA4570" w:rsidDel="002F0EFD">
          <w:delText>a.</w:delText>
        </w:r>
        <w:r w:rsidRPr="00DA4570" w:rsidDel="002F0EFD">
          <w:tab/>
          <w:delText>Power is measured Near Field – no NF to FF transform is applied to</w:delText>
        </w:r>
      </w:del>
    </w:p>
    <w:p w14:paraId="2D677EDF" w14:textId="77777777" w:rsidR="00651C72" w:rsidRPr="00125BBD" w:rsidDel="002F0EFD" w:rsidRDefault="00651C72">
      <w:pPr>
        <w:rPr>
          <w:del w:id="20327" w:author="Huawei" w:date="2020-05-15T01:35:00Z"/>
        </w:rPr>
      </w:pPr>
      <w:del w:id="20328" w:author="Huawei" w:date="2020-05-15T01:35:00Z">
        <w:r w:rsidRPr="004A7B84" w:rsidDel="002F0EFD">
          <w:delText>b.</w:delText>
        </w:r>
        <w:r w:rsidRPr="004A7B84" w:rsidDel="002F0EFD">
          <w:tab/>
          <w:delText>Full sphere powe</w:delText>
        </w:r>
        <w:r w:rsidRPr="00651C72" w:rsidDel="002F0EFD">
          <w:delText xml:space="preserve">r is measured with using a defined sampling grid (refer to </w:delText>
        </w:r>
        <w:r w:rsidRPr="004A3DE1" w:rsidDel="002F0EFD">
          <w:delText>subclause 10.8</w:delText>
        </w:r>
        <w:r w:rsidRPr="00125BBD" w:rsidDel="002F0EFD">
          <w:delText xml:space="preserve"> for proper measurement grids)</w:delText>
        </w:r>
      </w:del>
    </w:p>
    <w:p w14:paraId="767B0F0B" w14:textId="77777777" w:rsidR="00651C72" w:rsidRPr="002F0EFD" w:rsidDel="002F0EFD" w:rsidRDefault="00651C72">
      <w:pPr>
        <w:rPr>
          <w:del w:id="20329" w:author="Huawei" w:date="2020-05-15T01:35:00Z"/>
        </w:rPr>
        <w:pPrChange w:id="20330" w:author="Huawei" w:date="2020-05-15T01:35:00Z">
          <w:pPr>
            <w:pStyle w:val="ListBullet5"/>
          </w:pPr>
        </w:pPrChange>
      </w:pPr>
      <w:del w:id="20331" w:author="Huawei" w:date="2020-05-15T01:35:00Z">
        <w:r w:rsidRPr="002F0EFD" w:rsidDel="002F0EFD">
          <w:delText>3.</w:delText>
        </w:r>
        <w:r w:rsidRPr="002F0EFD" w:rsidDel="002F0EFD">
          <w:tab/>
          <w:delText>Calculate TRP by using the formula in [2]</w:delText>
        </w:r>
      </w:del>
    </w:p>
    <w:p w14:paraId="69FD179F" w14:textId="77777777" w:rsidR="00651C72" w:rsidRPr="00DA4570" w:rsidDel="002F0EFD" w:rsidRDefault="00651C72">
      <w:pPr>
        <w:rPr>
          <w:del w:id="20332" w:author="Huawei" w:date="2020-05-15T01:35:00Z"/>
        </w:rPr>
        <w:pPrChange w:id="20333" w:author="Huawei" w:date="2020-05-15T01:35:00Z">
          <w:pPr>
            <w:pStyle w:val="Heading5"/>
          </w:pPr>
        </w:pPrChange>
      </w:pPr>
      <w:bookmarkStart w:id="20334" w:name="_Toc21086525"/>
      <w:bookmarkStart w:id="20335" w:name="_Toc29768968"/>
      <w:del w:id="20336" w:author="Huawei" w:date="2020-05-15T01:35:00Z">
        <w:r w:rsidRPr="00DA4570" w:rsidDel="002F0EFD">
          <w:delText>10.4.2.4.4</w:delText>
        </w:r>
        <w:r w:rsidRPr="00DA4570" w:rsidDel="002F0EFD">
          <w:tab/>
          <w:delText>MU assessment</w:delText>
        </w:r>
        <w:bookmarkEnd w:id="20334"/>
        <w:bookmarkEnd w:id="20335"/>
      </w:del>
    </w:p>
    <w:p w14:paraId="2D802E11" w14:textId="77777777" w:rsidR="00651C72" w:rsidRPr="004A7B84" w:rsidDel="002F0EFD" w:rsidRDefault="00651C72">
      <w:pPr>
        <w:rPr>
          <w:del w:id="20337" w:author="Huawei" w:date="2020-05-15T01:35:00Z"/>
        </w:rPr>
        <w:pPrChange w:id="20338" w:author="Huawei" w:date="2020-05-15T01:35:00Z">
          <w:pPr>
            <w:pStyle w:val="Heading6"/>
          </w:pPr>
        </w:pPrChange>
      </w:pPr>
      <w:bookmarkStart w:id="20339" w:name="_Toc21086526"/>
      <w:bookmarkStart w:id="20340" w:name="_Toc29768969"/>
      <w:del w:id="20341" w:author="Huawei" w:date="2020-05-15T01:35:00Z">
        <w:r w:rsidRPr="00DA4570" w:rsidDel="002F0EFD">
          <w:delText>10.4.2.4.4.1</w:delText>
        </w:r>
        <w:r w:rsidRPr="00DA4570" w:rsidDel="002F0EFD">
          <w:tab/>
          <w:delText>MU Budget</w:delText>
        </w:r>
        <w:bookmarkEnd w:id="20339"/>
        <w:bookmarkEnd w:id="20340"/>
      </w:del>
    </w:p>
    <w:p w14:paraId="29740CF5" w14:textId="77777777" w:rsidR="00651C72" w:rsidRPr="002F0EFD" w:rsidDel="002F0EFD" w:rsidRDefault="00651C72" w:rsidP="00651C72">
      <w:pPr>
        <w:rPr>
          <w:del w:id="20342" w:author="Huawei" w:date="2020-05-15T01:35:00Z"/>
        </w:rPr>
      </w:pPr>
      <w:del w:id="20343" w:author="Huawei" w:date="2020-05-15T01:35:00Z">
        <w:r w:rsidRPr="002F0EFD" w:rsidDel="002F0EFD">
          <w:delText>The MU budget is the same as in subclause 10.4.1.4.4.1.</w:delText>
        </w:r>
      </w:del>
    </w:p>
    <w:p w14:paraId="6421D11E" w14:textId="77777777" w:rsidR="00651C72" w:rsidRPr="004A3DE1" w:rsidDel="002F0EFD" w:rsidRDefault="00651C72">
      <w:pPr>
        <w:rPr>
          <w:del w:id="20344" w:author="Huawei" w:date="2020-05-15T01:35:00Z"/>
        </w:rPr>
        <w:pPrChange w:id="20345" w:author="Huawei" w:date="2020-05-15T01:35:00Z">
          <w:pPr>
            <w:pStyle w:val="TF"/>
          </w:pPr>
        </w:pPrChange>
      </w:pPr>
      <w:del w:id="20346" w:author="Huawei" w:date="2020-05-15T01:35:00Z">
        <w:r w:rsidRPr="00DA4570" w:rsidDel="002F0EFD">
          <w:rPr>
            <w:sz w:val="18"/>
          </w:rPr>
          <w:delText>Table 10.4.</w:delText>
        </w:r>
        <w:r w:rsidRPr="00DA4570" w:rsidDel="002F0EFD">
          <w:rPr>
            <w:sz w:val="18"/>
            <w:lang w:val="en-US"/>
          </w:rPr>
          <w:delText>2</w:delText>
        </w:r>
        <w:r w:rsidRPr="00DA4570" w:rsidDel="002F0EFD">
          <w:rPr>
            <w:sz w:val="18"/>
          </w:rPr>
          <w:delText>.</w:delText>
        </w:r>
        <w:r w:rsidRPr="004A7B84" w:rsidDel="002F0EFD">
          <w:rPr>
            <w:sz w:val="18"/>
            <w:lang w:val="en-US"/>
          </w:rPr>
          <w:delText>4</w:delText>
        </w:r>
        <w:r w:rsidRPr="004A7B84" w:rsidDel="002F0EFD">
          <w:rPr>
            <w:sz w:val="18"/>
          </w:rPr>
          <w:delText xml:space="preserve">.4.1-1: </w:delText>
        </w:r>
        <w:r w:rsidRPr="00651C72" w:rsidDel="002F0EFD">
          <w:rPr>
            <w:sz w:val="18"/>
          </w:rPr>
          <w:delText>Void</w:delText>
        </w:r>
      </w:del>
    </w:p>
    <w:p w14:paraId="00605BFF" w14:textId="77777777" w:rsidR="00651C72" w:rsidRPr="00125BBD" w:rsidDel="002F0EFD" w:rsidRDefault="00651C72">
      <w:pPr>
        <w:rPr>
          <w:del w:id="20347" w:author="Huawei" w:date="2020-05-15T01:35:00Z"/>
        </w:rPr>
        <w:pPrChange w:id="20348" w:author="Huawei" w:date="2020-05-15T01:35:00Z">
          <w:pPr>
            <w:pStyle w:val="Heading6"/>
          </w:pPr>
        </w:pPrChange>
      </w:pPr>
      <w:bookmarkStart w:id="20349" w:name="_Toc21086527"/>
      <w:bookmarkStart w:id="20350" w:name="_Toc29768970"/>
      <w:del w:id="20351" w:author="Huawei" w:date="2020-05-15T01:35:00Z">
        <w:r w:rsidRPr="00125BBD" w:rsidDel="002F0EFD">
          <w:delText>10.4.2.4.4.2</w:delText>
        </w:r>
        <w:r w:rsidRPr="00125BBD" w:rsidDel="002F0EFD">
          <w:tab/>
          <w:delText>MU Value</w:delText>
        </w:r>
        <w:bookmarkEnd w:id="20349"/>
        <w:bookmarkEnd w:id="20350"/>
      </w:del>
    </w:p>
    <w:p w14:paraId="0BB5EEED" w14:textId="77777777" w:rsidR="00651C72" w:rsidRPr="002735CA" w:rsidDel="002F0EFD" w:rsidRDefault="00651C72">
      <w:pPr>
        <w:rPr>
          <w:del w:id="20352" w:author="Huawei" w:date="2020-05-15T01:35:00Z"/>
        </w:rPr>
        <w:pPrChange w:id="20353" w:author="Huawei" w:date="2020-05-15T01:35:00Z">
          <w:pPr>
            <w:pStyle w:val="TF"/>
          </w:pPr>
        </w:pPrChange>
      </w:pPr>
      <w:del w:id="20354" w:author="Huawei" w:date="2020-05-15T01:35:00Z">
        <w:r w:rsidRPr="004B3607" w:rsidDel="002F0EFD">
          <w:delText>Table 10.4.</w:delText>
        </w:r>
        <w:r w:rsidRPr="0098475B" w:rsidDel="002F0EFD">
          <w:rPr>
            <w:lang w:val="en-US"/>
          </w:rPr>
          <w:delText>2</w:delText>
        </w:r>
        <w:r w:rsidRPr="00303318" w:rsidDel="002F0EFD">
          <w:delText>.</w:delText>
        </w:r>
        <w:r w:rsidRPr="00BD7C1F" w:rsidDel="002F0EFD">
          <w:rPr>
            <w:lang w:val="en-US"/>
          </w:rPr>
          <w:delText>4</w:delText>
        </w:r>
        <w:r w:rsidRPr="002735CA" w:rsidDel="002F0EFD">
          <w:delText>.4.</w:delText>
        </w:r>
        <w:r w:rsidRPr="002735CA" w:rsidDel="002F0EFD">
          <w:rPr>
            <w:lang w:val="en-US"/>
          </w:rPr>
          <w:delText>2</w:delText>
        </w:r>
        <w:r w:rsidRPr="002735CA" w:rsidDel="002F0EFD">
          <w:delText>-</w:delText>
        </w:r>
        <w:r w:rsidRPr="002735CA" w:rsidDel="002F0EFD">
          <w:rPr>
            <w:lang w:val="en-US"/>
          </w:rPr>
          <w:delText>2</w:delText>
        </w:r>
        <w:r w:rsidRPr="002735CA" w:rsidDel="002F0EFD">
          <w:delText>: Near Field uncertainty assessment for</w:delText>
        </w:r>
        <w:r w:rsidRPr="002735CA" w:rsidDel="002F0EFD">
          <w:rPr>
            <w:lang w:val="en-US"/>
          </w:rPr>
          <w:delText xml:space="preserve"> relative ACLR</w:delText>
        </w:r>
        <w:r w:rsidRPr="002735CA" w:rsidDel="002F0EFD">
          <w:delText xml:space="preserve"> measurement</w:delText>
        </w:r>
      </w:del>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571"/>
        <w:gridCol w:w="1059"/>
        <w:gridCol w:w="1143"/>
        <w:gridCol w:w="1240"/>
        <w:gridCol w:w="1270"/>
        <w:gridCol w:w="437"/>
        <w:gridCol w:w="1207"/>
        <w:gridCol w:w="1207"/>
      </w:tblGrid>
      <w:tr w:rsidR="00651C72" w:rsidRPr="002F0EFD" w:rsidDel="002F0EFD" w14:paraId="1313AEE9" w14:textId="77777777" w:rsidTr="004A3DE1">
        <w:trPr>
          <w:cantSplit/>
          <w:tblHeader/>
          <w:jc w:val="center"/>
          <w:del w:id="2035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D9BB0CC" w14:textId="77777777" w:rsidR="00651C72" w:rsidRPr="002F0EFD" w:rsidDel="002F0EFD" w:rsidRDefault="00651C72">
            <w:pPr>
              <w:rPr>
                <w:del w:id="20356" w:author="Huawei" w:date="2020-05-15T01:35:00Z"/>
                <w:rFonts w:ascii="Arial" w:hAnsi="Arial" w:cs="Arial"/>
                <w:b/>
                <w:sz w:val="16"/>
                <w:szCs w:val="16"/>
              </w:rPr>
              <w:pPrChange w:id="20357" w:author="Huawei" w:date="2020-05-15T01:35:00Z">
                <w:pPr>
                  <w:jc w:val="center"/>
                </w:pPr>
              </w:pPrChange>
            </w:pPr>
            <w:del w:id="20358" w:author="Huawei" w:date="2020-05-15T01:35:00Z">
              <w:r w:rsidRPr="002F0EFD" w:rsidDel="002F0EFD">
                <w:rPr>
                  <w:rFonts w:ascii="Arial" w:hAnsi="Arial" w:cs="Arial"/>
                  <w:b/>
                  <w:sz w:val="16"/>
                  <w:szCs w:val="16"/>
                </w:rPr>
                <w:delText>UID</w:delText>
              </w:r>
            </w:del>
          </w:p>
        </w:tc>
        <w:tc>
          <w:tcPr>
            <w:tcW w:w="1571" w:type="dxa"/>
            <w:tcBorders>
              <w:top w:val="single" w:sz="6" w:space="0" w:color="auto"/>
              <w:left w:val="single" w:sz="6" w:space="0" w:color="auto"/>
              <w:bottom w:val="single" w:sz="6" w:space="0" w:color="auto"/>
              <w:right w:val="single" w:sz="6" w:space="0" w:color="auto"/>
            </w:tcBorders>
            <w:vAlign w:val="center"/>
            <w:hideMark/>
          </w:tcPr>
          <w:p w14:paraId="38DA5AE4" w14:textId="77777777" w:rsidR="00651C72" w:rsidRPr="002F0EFD" w:rsidDel="002F0EFD" w:rsidRDefault="00651C72">
            <w:pPr>
              <w:rPr>
                <w:del w:id="20359" w:author="Huawei" w:date="2020-05-15T01:35:00Z"/>
                <w:rFonts w:ascii="Arial" w:hAnsi="Arial" w:cs="Arial"/>
                <w:b/>
                <w:sz w:val="16"/>
                <w:szCs w:val="16"/>
              </w:rPr>
              <w:pPrChange w:id="20360" w:author="Huawei" w:date="2020-05-15T01:35:00Z">
                <w:pPr>
                  <w:jc w:val="center"/>
                </w:pPr>
              </w:pPrChange>
            </w:pPr>
            <w:del w:id="20361" w:author="Huawei" w:date="2020-05-15T01:35:00Z">
              <w:r w:rsidRPr="002F0EFD" w:rsidDel="002F0EFD">
                <w:rPr>
                  <w:rFonts w:ascii="Arial" w:hAnsi="Arial" w:cs="Arial"/>
                  <w:b/>
                  <w:sz w:val="16"/>
                  <w:szCs w:val="16"/>
                </w:rPr>
                <w:delText>Uncertainty source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BDDB0C0" w14:textId="77777777" w:rsidR="00651C72" w:rsidRPr="002F0EFD" w:rsidDel="002F0EFD" w:rsidRDefault="00651C72">
            <w:pPr>
              <w:rPr>
                <w:del w:id="20362" w:author="Huawei" w:date="2020-05-15T01:35:00Z"/>
                <w:rFonts w:ascii="Arial" w:hAnsi="Arial" w:cs="Arial"/>
                <w:b/>
                <w:sz w:val="16"/>
                <w:szCs w:val="16"/>
              </w:rPr>
              <w:pPrChange w:id="20363" w:author="Huawei" w:date="2020-05-15T01:35:00Z">
                <w:pPr>
                  <w:jc w:val="center"/>
                </w:pPr>
              </w:pPrChange>
            </w:pPr>
            <w:del w:id="20364" w:author="Huawei" w:date="2020-05-15T01:35:00Z">
              <w:r w:rsidRPr="002F0EFD" w:rsidDel="002F0EFD">
                <w:rPr>
                  <w:rFonts w:ascii="Arial" w:hAnsi="Arial" w:cs="Arial"/>
                  <w:b/>
                  <w:sz w:val="16"/>
                  <w:szCs w:val="16"/>
                </w:rPr>
                <w:delText>Uncertainty value</w:delText>
              </w:r>
            </w:del>
          </w:p>
          <w:p w14:paraId="72D27A02" w14:textId="77777777" w:rsidR="00651C72" w:rsidRPr="002F0EFD" w:rsidDel="002F0EFD" w:rsidRDefault="00651C72">
            <w:pPr>
              <w:rPr>
                <w:del w:id="20365" w:author="Huawei" w:date="2020-05-15T01:35:00Z"/>
                <w:rFonts w:ascii="Arial" w:hAnsi="Arial" w:cs="Arial"/>
                <w:b/>
                <w:sz w:val="16"/>
                <w:szCs w:val="16"/>
              </w:rPr>
              <w:pPrChange w:id="20366" w:author="Huawei" w:date="2020-05-15T01:35:00Z">
                <w:pPr>
                  <w:jc w:val="center"/>
                </w:pPr>
              </w:pPrChange>
            </w:pPr>
            <w:del w:id="20367"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F9F8AC7" w14:textId="77777777" w:rsidR="00651C72" w:rsidRPr="002F0EFD" w:rsidDel="002F0EFD" w:rsidRDefault="00651C72">
            <w:pPr>
              <w:rPr>
                <w:del w:id="20368" w:author="Huawei" w:date="2020-05-15T01:35:00Z"/>
                <w:rFonts w:ascii="Arial" w:hAnsi="Arial" w:cs="Arial"/>
                <w:b/>
                <w:sz w:val="16"/>
                <w:szCs w:val="16"/>
              </w:rPr>
              <w:pPrChange w:id="20369" w:author="Huawei" w:date="2020-05-15T01:35:00Z">
                <w:pPr>
                  <w:jc w:val="center"/>
                </w:pPr>
              </w:pPrChange>
            </w:pPr>
            <w:del w:id="20370" w:author="Huawei" w:date="2020-05-15T01:35:00Z">
              <w:r w:rsidRPr="002F0EFD" w:rsidDel="002F0EFD">
                <w:rPr>
                  <w:rFonts w:ascii="Arial" w:hAnsi="Arial" w:cs="Arial"/>
                  <w:b/>
                  <w:sz w:val="16"/>
                  <w:szCs w:val="16"/>
                </w:rPr>
                <w:delText>Uncertainty value</w:delText>
              </w:r>
            </w:del>
          </w:p>
          <w:p w14:paraId="769BA511" w14:textId="77777777" w:rsidR="00651C72" w:rsidRPr="002F0EFD" w:rsidDel="002F0EFD" w:rsidRDefault="00651C72">
            <w:pPr>
              <w:rPr>
                <w:del w:id="20371" w:author="Huawei" w:date="2020-05-15T01:35:00Z"/>
                <w:rFonts w:ascii="Arial" w:hAnsi="Arial" w:cs="Arial"/>
                <w:b/>
                <w:sz w:val="16"/>
                <w:szCs w:val="16"/>
              </w:rPr>
              <w:pPrChange w:id="20372" w:author="Huawei" w:date="2020-05-15T01:35:00Z">
                <w:pPr>
                  <w:jc w:val="center"/>
                </w:pPr>
              </w:pPrChange>
            </w:pPr>
            <w:del w:id="20373"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xml:space="preserve"> </w:delText>
              </w:r>
              <w:r w:rsidRPr="002F0EFD" w:rsidDel="002F0EFD">
                <w:rPr>
                  <w:rFonts w:ascii="Arial" w:hAnsi="Arial" w:cs="Arial"/>
                  <w:b/>
                  <w:bCs/>
                  <w:sz w:val="16"/>
                  <w:szCs w:val="16"/>
                </w:rPr>
                <w:delText>f &lt; 4.2 GHz</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C1886E5" w14:textId="77777777" w:rsidR="00651C72" w:rsidRPr="002F0EFD" w:rsidDel="002F0EFD" w:rsidRDefault="00651C72">
            <w:pPr>
              <w:rPr>
                <w:del w:id="20374" w:author="Huawei" w:date="2020-05-15T01:35:00Z"/>
                <w:rFonts w:ascii="Arial" w:hAnsi="Arial" w:cs="Arial"/>
                <w:b/>
                <w:sz w:val="16"/>
                <w:szCs w:val="16"/>
              </w:rPr>
              <w:pPrChange w:id="20375" w:author="Huawei" w:date="2020-05-15T01:35:00Z">
                <w:pPr>
                  <w:jc w:val="center"/>
                </w:pPr>
              </w:pPrChange>
            </w:pPr>
            <w:del w:id="20376" w:author="Huawei" w:date="2020-05-15T01:35:00Z">
              <w:r w:rsidRPr="002F0EFD" w:rsidDel="002F0EFD">
                <w:rPr>
                  <w:rFonts w:ascii="Arial" w:hAnsi="Arial" w:cs="Arial"/>
                  <w:b/>
                  <w:sz w:val="16"/>
                  <w:szCs w:val="16"/>
                </w:rPr>
                <w:delText>Distribution of the probability</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3FBD3A2" w14:textId="77777777" w:rsidR="00651C72" w:rsidRPr="002F0EFD" w:rsidDel="002F0EFD" w:rsidRDefault="00651C72">
            <w:pPr>
              <w:rPr>
                <w:del w:id="20377" w:author="Huawei" w:date="2020-05-15T01:35:00Z"/>
                <w:rFonts w:ascii="Arial" w:hAnsi="Arial" w:cs="Arial"/>
                <w:b/>
                <w:sz w:val="16"/>
                <w:szCs w:val="16"/>
              </w:rPr>
              <w:pPrChange w:id="20378" w:author="Huawei" w:date="2020-05-15T01:35:00Z">
                <w:pPr>
                  <w:jc w:val="center"/>
                </w:pPr>
              </w:pPrChange>
            </w:pPr>
            <w:del w:id="20379"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EF2E2E4" w14:textId="77777777" w:rsidR="00651C72" w:rsidRPr="002F0EFD" w:rsidDel="002F0EFD" w:rsidRDefault="00651C72">
            <w:pPr>
              <w:rPr>
                <w:del w:id="20380" w:author="Huawei" w:date="2020-05-15T01:35:00Z"/>
                <w:rFonts w:ascii="Arial" w:hAnsi="Arial" w:cs="Arial"/>
                <w:b/>
                <w:sz w:val="16"/>
                <w:szCs w:val="16"/>
              </w:rPr>
              <w:pPrChange w:id="20381" w:author="Huawei" w:date="2020-05-15T01:35:00Z">
                <w:pPr>
                  <w:jc w:val="center"/>
                </w:pPr>
              </w:pPrChange>
            </w:pPr>
            <w:del w:id="20382" w:author="Huawei" w:date="2020-05-15T01:35:00Z">
              <w:r w:rsidRPr="002F0EFD" w:rsidDel="002F0EFD">
                <w:rPr>
                  <w:lang w:eastAsia="en-CA"/>
                </w:rPr>
                <w:delText xml:space="preserve"> </w:delText>
              </w:r>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6F71407" w14:textId="77777777" w:rsidR="00651C72" w:rsidRPr="002F0EFD" w:rsidDel="002F0EFD" w:rsidRDefault="00651C72">
            <w:pPr>
              <w:rPr>
                <w:del w:id="20383" w:author="Huawei" w:date="2020-05-15T01:35:00Z"/>
                <w:rFonts w:ascii="Arial" w:hAnsi="Arial" w:cs="Arial"/>
                <w:b/>
                <w:sz w:val="16"/>
                <w:szCs w:val="16"/>
                <w:lang w:eastAsia="en-CA"/>
              </w:rPr>
              <w:pPrChange w:id="20384" w:author="Huawei" w:date="2020-05-15T01:35:00Z">
                <w:pPr>
                  <w:tabs>
                    <w:tab w:val="center" w:pos="237"/>
                  </w:tabs>
                  <w:jc w:val="center"/>
                </w:pPr>
              </w:pPrChange>
            </w:pPr>
            <w:del w:id="20385"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5FC82A28" w14:textId="77777777" w:rsidR="00651C72" w:rsidRPr="002F0EFD" w:rsidDel="002F0EFD" w:rsidRDefault="00651C72">
            <w:pPr>
              <w:rPr>
                <w:del w:id="20386" w:author="Huawei" w:date="2020-05-15T01:35:00Z"/>
                <w:rFonts w:ascii="Arial" w:hAnsi="Arial" w:cs="Arial"/>
                <w:b/>
                <w:sz w:val="16"/>
                <w:szCs w:val="16"/>
                <w:lang w:eastAsia="en-CA"/>
              </w:rPr>
              <w:pPrChange w:id="20387" w:author="Huawei" w:date="2020-05-15T01:35:00Z">
                <w:pPr>
                  <w:tabs>
                    <w:tab w:val="center" w:pos="237"/>
                  </w:tabs>
                  <w:jc w:val="center"/>
                </w:pPr>
              </w:pPrChange>
            </w:pPr>
            <w:del w:id="20388"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D0623AA" w14:textId="77777777" w:rsidR="00651C72" w:rsidRPr="002F0EFD" w:rsidDel="002F0EFD" w:rsidRDefault="00651C72">
            <w:pPr>
              <w:rPr>
                <w:del w:id="20389" w:author="Huawei" w:date="2020-05-15T01:35:00Z"/>
                <w:rFonts w:ascii="Arial" w:hAnsi="Arial" w:cs="Arial"/>
                <w:b/>
                <w:sz w:val="16"/>
                <w:szCs w:val="16"/>
                <w:lang w:eastAsia="en-CA"/>
              </w:rPr>
              <w:pPrChange w:id="20390" w:author="Huawei" w:date="2020-05-15T01:35:00Z">
                <w:pPr>
                  <w:jc w:val="center"/>
                </w:pPr>
              </w:pPrChange>
            </w:pPr>
            <w:del w:id="20391"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F92F027" w14:textId="77777777" w:rsidR="00651C72" w:rsidRPr="002F0EFD" w:rsidDel="002F0EFD" w:rsidRDefault="00651C72">
            <w:pPr>
              <w:rPr>
                <w:del w:id="20392" w:author="Huawei" w:date="2020-05-15T01:35:00Z"/>
                <w:rFonts w:ascii="Arial" w:hAnsi="Arial" w:cs="Arial"/>
                <w:b/>
                <w:sz w:val="16"/>
                <w:szCs w:val="16"/>
              </w:rPr>
              <w:pPrChange w:id="20393" w:author="Huawei" w:date="2020-05-15T01:35:00Z">
                <w:pPr>
                  <w:jc w:val="center"/>
                </w:pPr>
              </w:pPrChange>
            </w:pPr>
            <w:del w:id="20394" w:author="Huawei" w:date="2020-05-15T01:35:00Z">
              <w:r w:rsidRPr="002F0EFD" w:rsidDel="002F0EFD">
                <w:rPr>
                  <w:rFonts w:ascii="Arial" w:hAnsi="Arial" w:cs="Arial"/>
                  <w:b/>
                  <w:bCs/>
                  <w:sz w:val="16"/>
                  <w:szCs w:val="16"/>
                </w:rPr>
                <w:delText xml:space="preserve">3GHz </w:delText>
              </w:r>
              <w:r w:rsidRPr="002F0EFD" w:rsidDel="002F0EFD">
                <w:rPr>
                  <w:rFonts w:ascii="Arial" w:hAnsi="Arial" w:cs="Arial"/>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4.2 GHz</w:delText>
              </w:r>
            </w:del>
          </w:p>
        </w:tc>
      </w:tr>
      <w:tr w:rsidR="00651C72" w:rsidRPr="002F0EFD" w:rsidDel="002F0EFD" w14:paraId="60346103" w14:textId="77777777" w:rsidTr="004A3DE1">
        <w:trPr>
          <w:cantSplit/>
          <w:jc w:val="center"/>
          <w:del w:id="20395" w:author="Huawei" w:date="2020-05-15T01:35:00Z"/>
        </w:trPr>
        <w:tc>
          <w:tcPr>
            <w:tcW w:w="9625" w:type="dxa"/>
            <w:gridSpan w:val="9"/>
            <w:tcBorders>
              <w:top w:val="single" w:sz="6" w:space="0" w:color="auto"/>
              <w:left w:val="single" w:sz="6" w:space="0" w:color="auto"/>
              <w:bottom w:val="single" w:sz="6" w:space="0" w:color="auto"/>
              <w:right w:val="single" w:sz="6" w:space="0" w:color="auto"/>
            </w:tcBorders>
            <w:vAlign w:val="center"/>
          </w:tcPr>
          <w:p w14:paraId="7529D099" w14:textId="77777777" w:rsidR="00651C72" w:rsidRPr="002F0EFD" w:rsidDel="002F0EFD" w:rsidRDefault="00651C72">
            <w:pPr>
              <w:rPr>
                <w:del w:id="20396" w:author="Huawei" w:date="2020-05-15T01:35:00Z"/>
                <w:rFonts w:cs="Arial"/>
                <w:sz w:val="16"/>
                <w:szCs w:val="16"/>
              </w:rPr>
            </w:pPr>
            <w:del w:id="20397" w:author="Huawei" w:date="2020-05-15T01:35:00Z">
              <w:r w:rsidRPr="002F0EFD" w:rsidDel="002F0EFD">
                <w:rPr>
                  <w:rFonts w:cs="Arial"/>
                  <w:sz w:val="16"/>
                  <w:szCs w:val="16"/>
                </w:rPr>
                <w:delText>Stage 2: DUT measurement</w:delText>
              </w:r>
            </w:del>
          </w:p>
        </w:tc>
      </w:tr>
      <w:tr w:rsidR="00651C72" w:rsidRPr="002F0EFD" w:rsidDel="002F0EFD" w14:paraId="5925C77E" w14:textId="77777777" w:rsidTr="004A3DE1">
        <w:trPr>
          <w:cantSplit/>
          <w:jc w:val="center"/>
          <w:del w:id="2039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47A8B6D" w14:textId="77777777" w:rsidR="00651C72" w:rsidRPr="002F0EFD" w:rsidDel="002F0EFD" w:rsidRDefault="00651C72">
            <w:pPr>
              <w:rPr>
                <w:del w:id="20399" w:author="Huawei" w:date="2020-05-15T01:35:00Z"/>
                <w:rFonts w:ascii="Arial" w:hAnsi="Arial" w:cs="Arial"/>
                <w:sz w:val="16"/>
                <w:szCs w:val="16"/>
              </w:rPr>
              <w:pPrChange w:id="20400" w:author="Huawei" w:date="2020-05-15T01:35:00Z">
                <w:pPr>
                  <w:jc w:val="center"/>
                </w:pPr>
              </w:pPrChange>
            </w:pPr>
            <w:del w:id="20401" w:author="Huawei" w:date="2020-05-15T01:35:00Z">
              <w:r w:rsidRPr="002F0EFD" w:rsidDel="002F0EFD">
                <w:rPr>
                  <w:rFonts w:ascii="Arial" w:hAnsi="Arial" w:cs="Arial"/>
                  <w:sz w:val="16"/>
                  <w:szCs w:val="16"/>
                </w:rPr>
                <w:delText>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C43BE8B" w14:textId="77777777" w:rsidR="00651C72" w:rsidRPr="002F0EFD" w:rsidDel="002F0EFD" w:rsidRDefault="00651C72" w:rsidP="004A3DE1">
            <w:pPr>
              <w:rPr>
                <w:del w:id="20402" w:author="Huawei" w:date="2020-05-15T01:35:00Z"/>
                <w:rFonts w:ascii="Arial" w:hAnsi="Arial" w:cs="Arial"/>
                <w:sz w:val="16"/>
                <w:szCs w:val="16"/>
              </w:rPr>
            </w:pPr>
            <w:del w:id="20403" w:author="Huawei" w:date="2020-05-15T01:35:00Z">
              <w:r w:rsidRPr="002F0EFD" w:rsidDel="002F0EFD">
                <w:rPr>
                  <w:rFonts w:ascii="Arial" w:hAnsi="Arial" w:cs="Arial"/>
                  <w:sz w:val="16"/>
                  <w:szCs w:val="16"/>
                </w:rPr>
                <w:delText>Axes Intersection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DF1D48E" w14:textId="77777777" w:rsidR="00651C72" w:rsidRPr="002F0EFD" w:rsidDel="002F0EFD" w:rsidRDefault="00651C72">
            <w:pPr>
              <w:rPr>
                <w:del w:id="20404" w:author="Huawei" w:date="2020-05-15T01:35:00Z"/>
                <w:rFonts w:ascii="Arial" w:hAnsi="Arial" w:cs="Arial"/>
                <w:sz w:val="16"/>
                <w:szCs w:val="16"/>
              </w:rPr>
              <w:pPrChange w:id="20405" w:author="Huawei" w:date="2020-05-15T01:35:00Z">
                <w:pPr>
                  <w:jc w:val="center"/>
                </w:pPr>
              </w:pPrChange>
            </w:pPr>
            <w:del w:id="20406"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51742161" w14:textId="77777777" w:rsidR="00651C72" w:rsidRPr="002F0EFD" w:rsidDel="002F0EFD" w:rsidRDefault="00651C72">
            <w:pPr>
              <w:rPr>
                <w:del w:id="20407" w:author="Huawei" w:date="2020-05-15T01:35:00Z"/>
                <w:rFonts w:ascii="Arial" w:hAnsi="Arial" w:cs="Arial"/>
                <w:sz w:val="16"/>
                <w:szCs w:val="16"/>
              </w:rPr>
              <w:pPrChange w:id="20408" w:author="Huawei" w:date="2020-05-15T01:35:00Z">
                <w:pPr>
                  <w:jc w:val="center"/>
                </w:pPr>
              </w:pPrChange>
            </w:pPr>
            <w:del w:id="2040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F315F40" w14:textId="77777777" w:rsidR="00651C72" w:rsidRPr="002F0EFD" w:rsidDel="002F0EFD" w:rsidRDefault="00651C72">
            <w:pPr>
              <w:rPr>
                <w:del w:id="20410" w:author="Huawei" w:date="2020-05-15T01:35:00Z"/>
                <w:rFonts w:ascii="Arial" w:hAnsi="Arial" w:cs="Arial"/>
                <w:sz w:val="16"/>
                <w:szCs w:val="16"/>
              </w:rPr>
              <w:pPrChange w:id="20411" w:author="Huawei" w:date="2020-05-15T01:35:00Z">
                <w:pPr>
                  <w:jc w:val="center"/>
                </w:pPr>
              </w:pPrChange>
            </w:pPr>
            <w:del w:id="2041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420125C" w14:textId="77777777" w:rsidR="00651C72" w:rsidRPr="002F0EFD" w:rsidDel="002F0EFD" w:rsidRDefault="00651C72">
            <w:pPr>
              <w:rPr>
                <w:del w:id="20413" w:author="Huawei" w:date="2020-05-15T01:35:00Z"/>
                <w:rFonts w:ascii="Arial" w:hAnsi="Arial" w:cs="Arial"/>
                <w:sz w:val="16"/>
                <w:szCs w:val="16"/>
              </w:rPr>
              <w:pPrChange w:id="20414" w:author="Huawei" w:date="2020-05-15T01:35:00Z">
                <w:pPr>
                  <w:jc w:val="center"/>
                </w:pPr>
              </w:pPrChange>
            </w:pPr>
            <w:del w:id="2041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D6D33DA" w14:textId="77777777" w:rsidR="00651C72" w:rsidRPr="002F0EFD" w:rsidDel="002F0EFD" w:rsidRDefault="00651C72">
            <w:pPr>
              <w:rPr>
                <w:del w:id="20416" w:author="Huawei" w:date="2020-05-15T01:35:00Z"/>
                <w:rFonts w:ascii="Arial" w:hAnsi="Arial" w:cs="Arial"/>
                <w:sz w:val="16"/>
                <w:szCs w:val="16"/>
              </w:rPr>
              <w:pPrChange w:id="20417" w:author="Huawei" w:date="2020-05-15T01:35:00Z">
                <w:pPr>
                  <w:jc w:val="center"/>
                </w:pPr>
              </w:pPrChange>
            </w:pPr>
            <w:del w:id="2041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16B29A2" w14:textId="77777777" w:rsidR="00651C72" w:rsidRPr="002F0EFD" w:rsidDel="002F0EFD" w:rsidRDefault="00651C72">
            <w:pPr>
              <w:rPr>
                <w:del w:id="20419" w:author="Huawei" w:date="2020-05-15T01:35:00Z"/>
                <w:rFonts w:ascii="Arial" w:hAnsi="Arial" w:cs="Arial"/>
                <w:sz w:val="16"/>
                <w:szCs w:val="16"/>
              </w:rPr>
              <w:pPrChange w:id="20420" w:author="Huawei" w:date="2020-05-15T01:35:00Z">
                <w:pPr>
                  <w:jc w:val="center"/>
                </w:pPr>
              </w:pPrChange>
            </w:pPr>
            <w:del w:id="2042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728F402" w14:textId="77777777" w:rsidR="00651C72" w:rsidRPr="002F0EFD" w:rsidDel="002F0EFD" w:rsidRDefault="00651C72">
            <w:pPr>
              <w:rPr>
                <w:del w:id="20422" w:author="Huawei" w:date="2020-05-15T01:35:00Z"/>
                <w:rFonts w:ascii="Arial" w:hAnsi="Arial" w:cs="Arial"/>
                <w:sz w:val="16"/>
                <w:szCs w:val="16"/>
              </w:rPr>
              <w:pPrChange w:id="20423" w:author="Huawei" w:date="2020-05-15T01:35:00Z">
                <w:pPr>
                  <w:jc w:val="center"/>
                </w:pPr>
              </w:pPrChange>
            </w:pPr>
            <w:del w:id="20424" w:author="Huawei" w:date="2020-05-15T01:35:00Z">
              <w:r w:rsidRPr="002F0EFD" w:rsidDel="002F0EFD">
                <w:rPr>
                  <w:rFonts w:ascii="Arial" w:hAnsi="Arial" w:cs="Arial"/>
                  <w:sz w:val="16"/>
                  <w:szCs w:val="16"/>
                </w:rPr>
                <w:delText>0.00</w:delText>
              </w:r>
            </w:del>
          </w:p>
        </w:tc>
      </w:tr>
      <w:tr w:rsidR="00651C72" w:rsidRPr="002F0EFD" w:rsidDel="002F0EFD" w14:paraId="7249C221" w14:textId="77777777" w:rsidTr="004A3DE1">
        <w:trPr>
          <w:cantSplit/>
          <w:jc w:val="center"/>
          <w:del w:id="2042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96313A7" w14:textId="77777777" w:rsidR="00651C72" w:rsidRPr="002F0EFD" w:rsidDel="002F0EFD" w:rsidRDefault="00651C72">
            <w:pPr>
              <w:rPr>
                <w:del w:id="20426" w:author="Huawei" w:date="2020-05-15T01:35:00Z"/>
                <w:rFonts w:ascii="Arial" w:hAnsi="Arial" w:cs="Arial"/>
                <w:sz w:val="16"/>
                <w:szCs w:val="16"/>
              </w:rPr>
              <w:pPrChange w:id="20427" w:author="Huawei" w:date="2020-05-15T01:35:00Z">
                <w:pPr>
                  <w:jc w:val="center"/>
                </w:pPr>
              </w:pPrChange>
            </w:pPr>
            <w:del w:id="20428" w:author="Huawei" w:date="2020-05-15T01:35:00Z">
              <w:r w:rsidRPr="002F0EFD" w:rsidDel="002F0EFD">
                <w:rPr>
                  <w:rFonts w:ascii="Arial" w:hAnsi="Arial" w:cs="Arial"/>
                  <w:sz w:val="16"/>
                  <w:szCs w:val="16"/>
                </w:rPr>
                <w:delText>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8F5B035" w14:textId="77777777" w:rsidR="00651C72" w:rsidRPr="002F0EFD" w:rsidDel="002F0EFD" w:rsidRDefault="00651C72" w:rsidP="004A3DE1">
            <w:pPr>
              <w:rPr>
                <w:del w:id="20429" w:author="Huawei" w:date="2020-05-15T01:35:00Z"/>
                <w:rFonts w:ascii="Arial" w:hAnsi="Arial" w:cs="Arial"/>
                <w:sz w:val="16"/>
                <w:szCs w:val="16"/>
              </w:rPr>
            </w:pPr>
            <w:del w:id="20430" w:author="Huawei" w:date="2020-05-15T01:35:00Z">
              <w:r w:rsidRPr="002F0EFD" w:rsidDel="002F0EFD">
                <w:rPr>
                  <w:rFonts w:ascii="Arial" w:hAnsi="Arial" w:cs="Arial"/>
                  <w:sz w:val="16"/>
                  <w:szCs w:val="16"/>
                </w:rPr>
                <w:delText>Axes Orthogonality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475A01E" w14:textId="77777777" w:rsidR="00651C72" w:rsidRPr="002F0EFD" w:rsidDel="002F0EFD" w:rsidRDefault="00651C72">
            <w:pPr>
              <w:rPr>
                <w:del w:id="20431" w:author="Huawei" w:date="2020-05-15T01:35:00Z"/>
                <w:rFonts w:ascii="Arial" w:hAnsi="Arial" w:cs="Arial"/>
                <w:sz w:val="16"/>
                <w:szCs w:val="16"/>
              </w:rPr>
              <w:pPrChange w:id="20432" w:author="Huawei" w:date="2020-05-15T01:35:00Z">
                <w:pPr>
                  <w:jc w:val="center"/>
                </w:pPr>
              </w:pPrChange>
            </w:pPr>
            <w:del w:id="20433"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F8C87F3" w14:textId="77777777" w:rsidR="00651C72" w:rsidRPr="002F0EFD" w:rsidDel="002F0EFD" w:rsidRDefault="00651C72">
            <w:pPr>
              <w:rPr>
                <w:del w:id="20434" w:author="Huawei" w:date="2020-05-15T01:35:00Z"/>
                <w:rFonts w:ascii="Arial" w:hAnsi="Arial" w:cs="Arial"/>
                <w:sz w:val="16"/>
                <w:szCs w:val="16"/>
              </w:rPr>
              <w:pPrChange w:id="20435" w:author="Huawei" w:date="2020-05-15T01:35:00Z">
                <w:pPr>
                  <w:jc w:val="center"/>
                </w:pPr>
              </w:pPrChange>
            </w:pPr>
            <w:del w:id="20436"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D484215" w14:textId="77777777" w:rsidR="00651C72" w:rsidRPr="002F0EFD" w:rsidDel="002F0EFD" w:rsidRDefault="00651C72">
            <w:pPr>
              <w:rPr>
                <w:del w:id="20437" w:author="Huawei" w:date="2020-05-15T01:35:00Z"/>
                <w:rFonts w:ascii="Arial" w:hAnsi="Arial" w:cs="Arial"/>
                <w:sz w:val="16"/>
                <w:szCs w:val="16"/>
              </w:rPr>
              <w:pPrChange w:id="20438" w:author="Huawei" w:date="2020-05-15T01:35:00Z">
                <w:pPr>
                  <w:jc w:val="center"/>
                </w:pPr>
              </w:pPrChange>
            </w:pPr>
            <w:del w:id="2043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81BDA13" w14:textId="77777777" w:rsidR="00651C72" w:rsidRPr="002F0EFD" w:rsidDel="002F0EFD" w:rsidRDefault="00651C72">
            <w:pPr>
              <w:rPr>
                <w:del w:id="20440" w:author="Huawei" w:date="2020-05-15T01:35:00Z"/>
                <w:rFonts w:ascii="Arial" w:hAnsi="Arial" w:cs="Arial"/>
                <w:sz w:val="16"/>
                <w:szCs w:val="16"/>
              </w:rPr>
              <w:pPrChange w:id="20441" w:author="Huawei" w:date="2020-05-15T01:35:00Z">
                <w:pPr>
                  <w:jc w:val="center"/>
                </w:pPr>
              </w:pPrChange>
            </w:pPr>
            <w:del w:id="2044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F89D874" w14:textId="77777777" w:rsidR="00651C72" w:rsidRPr="002F0EFD" w:rsidDel="002F0EFD" w:rsidRDefault="00651C72">
            <w:pPr>
              <w:rPr>
                <w:del w:id="20443" w:author="Huawei" w:date="2020-05-15T01:35:00Z"/>
                <w:rFonts w:ascii="Arial" w:hAnsi="Arial" w:cs="Arial"/>
                <w:sz w:val="16"/>
                <w:szCs w:val="16"/>
              </w:rPr>
              <w:pPrChange w:id="20444" w:author="Huawei" w:date="2020-05-15T01:35:00Z">
                <w:pPr>
                  <w:jc w:val="center"/>
                </w:pPr>
              </w:pPrChange>
            </w:pPr>
            <w:del w:id="2044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641B3E7" w14:textId="77777777" w:rsidR="00651C72" w:rsidRPr="002F0EFD" w:rsidDel="002F0EFD" w:rsidRDefault="00651C72">
            <w:pPr>
              <w:rPr>
                <w:del w:id="20446" w:author="Huawei" w:date="2020-05-15T01:35:00Z"/>
                <w:rFonts w:ascii="Arial" w:hAnsi="Arial" w:cs="Arial"/>
                <w:sz w:val="16"/>
                <w:szCs w:val="16"/>
              </w:rPr>
              <w:pPrChange w:id="20447" w:author="Huawei" w:date="2020-05-15T01:35:00Z">
                <w:pPr>
                  <w:jc w:val="center"/>
                </w:pPr>
              </w:pPrChange>
            </w:pPr>
            <w:del w:id="20448"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19F95FC" w14:textId="77777777" w:rsidR="00651C72" w:rsidRPr="002F0EFD" w:rsidDel="002F0EFD" w:rsidRDefault="00651C72">
            <w:pPr>
              <w:rPr>
                <w:del w:id="20449" w:author="Huawei" w:date="2020-05-15T01:35:00Z"/>
                <w:rFonts w:ascii="Arial" w:hAnsi="Arial" w:cs="Arial"/>
                <w:sz w:val="16"/>
                <w:szCs w:val="16"/>
              </w:rPr>
              <w:pPrChange w:id="20450" w:author="Huawei" w:date="2020-05-15T01:35:00Z">
                <w:pPr>
                  <w:jc w:val="center"/>
                </w:pPr>
              </w:pPrChange>
            </w:pPr>
            <w:del w:id="20451" w:author="Huawei" w:date="2020-05-15T01:35:00Z">
              <w:r w:rsidRPr="002F0EFD" w:rsidDel="002F0EFD">
                <w:rPr>
                  <w:rFonts w:ascii="Arial" w:hAnsi="Arial" w:cs="Arial"/>
                  <w:sz w:val="16"/>
                  <w:szCs w:val="16"/>
                </w:rPr>
                <w:delText>0.00</w:delText>
              </w:r>
            </w:del>
          </w:p>
        </w:tc>
      </w:tr>
      <w:tr w:rsidR="00651C72" w:rsidRPr="002F0EFD" w:rsidDel="002F0EFD" w14:paraId="72DAB941" w14:textId="77777777" w:rsidTr="004A3DE1">
        <w:trPr>
          <w:cantSplit/>
          <w:jc w:val="center"/>
          <w:del w:id="2045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2A9672C" w14:textId="77777777" w:rsidR="00651C72" w:rsidRPr="002F0EFD" w:rsidDel="002F0EFD" w:rsidRDefault="00651C72">
            <w:pPr>
              <w:rPr>
                <w:del w:id="20453" w:author="Huawei" w:date="2020-05-15T01:35:00Z"/>
                <w:rFonts w:ascii="Arial" w:hAnsi="Arial" w:cs="Arial"/>
                <w:sz w:val="16"/>
                <w:szCs w:val="16"/>
              </w:rPr>
              <w:pPrChange w:id="20454" w:author="Huawei" w:date="2020-05-15T01:35:00Z">
                <w:pPr>
                  <w:jc w:val="center"/>
                </w:pPr>
              </w:pPrChange>
            </w:pPr>
            <w:del w:id="20455" w:author="Huawei" w:date="2020-05-15T01:35:00Z">
              <w:r w:rsidRPr="002F0EFD" w:rsidDel="002F0EFD">
                <w:rPr>
                  <w:rFonts w:ascii="Arial" w:hAnsi="Arial" w:cs="Arial"/>
                  <w:sz w:val="16"/>
                  <w:szCs w:val="16"/>
                </w:rPr>
                <w:delText>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7E7CE24" w14:textId="77777777" w:rsidR="00651C72" w:rsidRPr="002F0EFD" w:rsidDel="002F0EFD" w:rsidRDefault="00651C72" w:rsidP="004A3DE1">
            <w:pPr>
              <w:rPr>
                <w:del w:id="20456" w:author="Huawei" w:date="2020-05-15T01:35:00Z"/>
                <w:rFonts w:ascii="Arial" w:hAnsi="Arial" w:cs="Arial"/>
                <w:sz w:val="16"/>
                <w:szCs w:val="16"/>
              </w:rPr>
            </w:pPr>
            <w:del w:id="20457" w:author="Huawei" w:date="2020-05-15T01:35:00Z">
              <w:r w:rsidRPr="002F0EFD" w:rsidDel="002F0EFD">
                <w:rPr>
                  <w:rFonts w:ascii="Arial" w:hAnsi="Arial" w:cs="Arial"/>
                  <w:sz w:val="16"/>
                  <w:szCs w:val="16"/>
                </w:rPr>
                <w:delText>Horizontal Pointing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2DBF5AC" w14:textId="77777777" w:rsidR="00651C72" w:rsidRPr="002F0EFD" w:rsidDel="002F0EFD" w:rsidRDefault="00651C72">
            <w:pPr>
              <w:rPr>
                <w:del w:id="20458" w:author="Huawei" w:date="2020-05-15T01:35:00Z"/>
                <w:rFonts w:ascii="Arial" w:hAnsi="Arial" w:cs="Arial"/>
                <w:sz w:val="16"/>
                <w:szCs w:val="16"/>
              </w:rPr>
              <w:pPrChange w:id="20459" w:author="Huawei" w:date="2020-05-15T01:35:00Z">
                <w:pPr>
                  <w:jc w:val="center"/>
                </w:pPr>
              </w:pPrChange>
            </w:pPr>
            <w:del w:id="20460"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B6CA2F9" w14:textId="77777777" w:rsidR="00651C72" w:rsidRPr="002F0EFD" w:rsidDel="002F0EFD" w:rsidRDefault="00651C72">
            <w:pPr>
              <w:rPr>
                <w:del w:id="20461" w:author="Huawei" w:date="2020-05-15T01:35:00Z"/>
                <w:rFonts w:ascii="Arial" w:hAnsi="Arial" w:cs="Arial"/>
                <w:sz w:val="16"/>
                <w:szCs w:val="16"/>
              </w:rPr>
              <w:pPrChange w:id="20462" w:author="Huawei" w:date="2020-05-15T01:35:00Z">
                <w:pPr>
                  <w:jc w:val="center"/>
                </w:pPr>
              </w:pPrChange>
            </w:pPr>
            <w:del w:id="20463"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1B4FBFC" w14:textId="77777777" w:rsidR="00651C72" w:rsidRPr="002F0EFD" w:rsidDel="002F0EFD" w:rsidRDefault="00651C72">
            <w:pPr>
              <w:rPr>
                <w:del w:id="20464" w:author="Huawei" w:date="2020-05-15T01:35:00Z"/>
                <w:rFonts w:ascii="Arial" w:hAnsi="Arial" w:cs="Arial"/>
                <w:sz w:val="16"/>
                <w:szCs w:val="16"/>
              </w:rPr>
              <w:pPrChange w:id="20465" w:author="Huawei" w:date="2020-05-15T01:35:00Z">
                <w:pPr>
                  <w:jc w:val="center"/>
                </w:pPr>
              </w:pPrChange>
            </w:pPr>
            <w:del w:id="2046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73397A4" w14:textId="77777777" w:rsidR="00651C72" w:rsidRPr="002F0EFD" w:rsidDel="002F0EFD" w:rsidRDefault="00651C72">
            <w:pPr>
              <w:rPr>
                <w:del w:id="20467" w:author="Huawei" w:date="2020-05-15T01:35:00Z"/>
                <w:rFonts w:ascii="Arial" w:hAnsi="Arial" w:cs="Arial"/>
                <w:sz w:val="16"/>
                <w:szCs w:val="16"/>
              </w:rPr>
              <w:pPrChange w:id="20468" w:author="Huawei" w:date="2020-05-15T01:35:00Z">
                <w:pPr>
                  <w:jc w:val="center"/>
                </w:pPr>
              </w:pPrChange>
            </w:pPr>
            <w:del w:id="2046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14D1EB0" w14:textId="77777777" w:rsidR="00651C72" w:rsidRPr="002F0EFD" w:rsidDel="002F0EFD" w:rsidRDefault="00651C72">
            <w:pPr>
              <w:rPr>
                <w:del w:id="20470" w:author="Huawei" w:date="2020-05-15T01:35:00Z"/>
                <w:rFonts w:ascii="Arial" w:hAnsi="Arial" w:cs="Arial"/>
                <w:sz w:val="16"/>
                <w:szCs w:val="16"/>
              </w:rPr>
              <w:pPrChange w:id="20471" w:author="Huawei" w:date="2020-05-15T01:35:00Z">
                <w:pPr>
                  <w:jc w:val="center"/>
                </w:pPr>
              </w:pPrChange>
            </w:pPr>
            <w:del w:id="2047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69F0194" w14:textId="77777777" w:rsidR="00651C72" w:rsidRPr="002F0EFD" w:rsidDel="002F0EFD" w:rsidRDefault="00651C72">
            <w:pPr>
              <w:rPr>
                <w:del w:id="20473" w:author="Huawei" w:date="2020-05-15T01:35:00Z"/>
                <w:rFonts w:ascii="Arial" w:hAnsi="Arial" w:cs="Arial"/>
                <w:sz w:val="16"/>
                <w:szCs w:val="16"/>
              </w:rPr>
              <w:pPrChange w:id="20474" w:author="Huawei" w:date="2020-05-15T01:35:00Z">
                <w:pPr>
                  <w:jc w:val="center"/>
                </w:pPr>
              </w:pPrChange>
            </w:pPr>
            <w:del w:id="20475"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D0C7B15" w14:textId="77777777" w:rsidR="00651C72" w:rsidRPr="002F0EFD" w:rsidDel="002F0EFD" w:rsidRDefault="00651C72">
            <w:pPr>
              <w:rPr>
                <w:del w:id="20476" w:author="Huawei" w:date="2020-05-15T01:35:00Z"/>
                <w:rFonts w:ascii="Arial" w:hAnsi="Arial" w:cs="Arial"/>
                <w:sz w:val="16"/>
                <w:szCs w:val="16"/>
              </w:rPr>
              <w:pPrChange w:id="20477" w:author="Huawei" w:date="2020-05-15T01:35:00Z">
                <w:pPr>
                  <w:jc w:val="center"/>
                </w:pPr>
              </w:pPrChange>
            </w:pPr>
            <w:del w:id="20478" w:author="Huawei" w:date="2020-05-15T01:35:00Z">
              <w:r w:rsidRPr="002F0EFD" w:rsidDel="002F0EFD">
                <w:rPr>
                  <w:rFonts w:ascii="Arial" w:hAnsi="Arial" w:cs="Arial"/>
                  <w:sz w:val="16"/>
                  <w:szCs w:val="16"/>
                </w:rPr>
                <w:delText>0.00</w:delText>
              </w:r>
            </w:del>
          </w:p>
        </w:tc>
      </w:tr>
      <w:tr w:rsidR="00651C72" w:rsidRPr="002F0EFD" w:rsidDel="002F0EFD" w14:paraId="0ECD50FE" w14:textId="77777777" w:rsidTr="004A3DE1">
        <w:trPr>
          <w:cantSplit/>
          <w:jc w:val="center"/>
          <w:del w:id="2047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4C01F0A4" w14:textId="77777777" w:rsidR="00651C72" w:rsidRPr="002F0EFD" w:rsidDel="002F0EFD" w:rsidRDefault="00651C72">
            <w:pPr>
              <w:rPr>
                <w:del w:id="20480" w:author="Huawei" w:date="2020-05-15T01:35:00Z"/>
                <w:rFonts w:ascii="Arial" w:hAnsi="Arial" w:cs="Arial"/>
                <w:sz w:val="16"/>
                <w:szCs w:val="16"/>
              </w:rPr>
              <w:pPrChange w:id="20481" w:author="Huawei" w:date="2020-05-15T01:35:00Z">
                <w:pPr>
                  <w:jc w:val="center"/>
                </w:pPr>
              </w:pPrChange>
            </w:pPr>
            <w:del w:id="20482" w:author="Huawei" w:date="2020-05-15T01:35:00Z">
              <w:r w:rsidRPr="002F0EFD" w:rsidDel="002F0EFD">
                <w:rPr>
                  <w:rFonts w:ascii="Arial" w:hAnsi="Arial" w:cs="Arial"/>
                  <w:sz w:val="16"/>
                  <w:szCs w:val="16"/>
                </w:rPr>
                <w:delText>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179B181" w14:textId="77777777" w:rsidR="00651C72" w:rsidRPr="002F0EFD" w:rsidDel="002F0EFD" w:rsidRDefault="00651C72" w:rsidP="004A3DE1">
            <w:pPr>
              <w:rPr>
                <w:del w:id="20483" w:author="Huawei" w:date="2020-05-15T01:35:00Z"/>
                <w:rFonts w:ascii="Arial" w:hAnsi="Arial" w:cs="Arial"/>
                <w:sz w:val="16"/>
                <w:szCs w:val="16"/>
              </w:rPr>
            </w:pPr>
            <w:del w:id="20484" w:author="Huawei" w:date="2020-05-15T01:35:00Z">
              <w:r w:rsidRPr="002F0EFD" w:rsidDel="002F0EFD">
                <w:rPr>
                  <w:rFonts w:ascii="Arial" w:hAnsi="Arial" w:cs="Arial"/>
                  <w:sz w:val="16"/>
                  <w:szCs w:val="16"/>
                </w:rPr>
                <w:delText>Probe Vertical Position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49B40E2" w14:textId="77777777" w:rsidR="00651C72" w:rsidRPr="002F0EFD" w:rsidDel="002F0EFD" w:rsidRDefault="00651C72">
            <w:pPr>
              <w:rPr>
                <w:del w:id="20485" w:author="Huawei" w:date="2020-05-15T01:35:00Z"/>
                <w:rFonts w:ascii="Arial" w:hAnsi="Arial" w:cs="Arial"/>
                <w:sz w:val="16"/>
                <w:szCs w:val="16"/>
              </w:rPr>
              <w:pPrChange w:id="20486" w:author="Huawei" w:date="2020-05-15T01:35:00Z">
                <w:pPr>
                  <w:jc w:val="center"/>
                </w:pPr>
              </w:pPrChange>
            </w:pPr>
            <w:del w:id="20487"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314FF96" w14:textId="77777777" w:rsidR="00651C72" w:rsidRPr="002F0EFD" w:rsidDel="002F0EFD" w:rsidRDefault="00651C72">
            <w:pPr>
              <w:rPr>
                <w:del w:id="20488" w:author="Huawei" w:date="2020-05-15T01:35:00Z"/>
                <w:rFonts w:ascii="Arial" w:hAnsi="Arial" w:cs="Arial"/>
                <w:sz w:val="16"/>
                <w:szCs w:val="16"/>
              </w:rPr>
              <w:pPrChange w:id="20489" w:author="Huawei" w:date="2020-05-15T01:35:00Z">
                <w:pPr>
                  <w:jc w:val="center"/>
                </w:pPr>
              </w:pPrChange>
            </w:pPr>
            <w:del w:id="20490"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79DE889" w14:textId="77777777" w:rsidR="00651C72" w:rsidRPr="002F0EFD" w:rsidDel="002F0EFD" w:rsidRDefault="00651C72">
            <w:pPr>
              <w:rPr>
                <w:del w:id="20491" w:author="Huawei" w:date="2020-05-15T01:35:00Z"/>
                <w:rFonts w:ascii="Arial" w:hAnsi="Arial" w:cs="Arial"/>
                <w:sz w:val="16"/>
                <w:szCs w:val="16"/>
              </w:rPr>
              <w:pPrChange w:id="20492" w:author="Huawei" w:date="2020-05-15T01:35:00Z">
                <w:pPr>
                  <w:jc w:val="center"/>
                </w:pPr>
              </w:pPrChange>
            </w:pPr>
            <w:del w:id="2049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FEE930F" w14:textId="77777777" w:rsidR="00651C72" w:rsidRPr="002F0EFD" w:rsidDel="002F0EFD" w:rsidRDefault="00651C72">
            <w:pPr>
              <w:rPr>
                <w:del w:id="20494" w:author="Huawei" w:date="2020-05-15T01:35:00Z"/>
                <w:rFonts w:ascii="Arial" w:hAnsi="Arial" w:cs="Arial"/>
                <w:sz w:val="16"/>
                <w:szCs w:val="16"/>
              </w:rPr>
              <w:pPrChange w:id="20495" w:author="Huawei" w:date="2020-05-15T01:35:00Z">
                <w:pPr>
                  <w:jc w:val="center"/>
                </w:pPr>
              </w:pPrChange>
            </w:pPr>
            <w:del w:id="2049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E8C5E46" w14:textId="77777777" w:rsidR="00651C72" w:rsidRPr="002F0EFD" w:rsidDel="002F0EFD" w:rsidRDefault="00651C72">
            <w:pPr>
              <w:rPr>
                <w:del w:id="20497" w:author="Huawei" w:date="2020-05-15T01:35:00Z"/>
                <w:rFonts w:ascii="Arial" w:hAnsi="Arial" w:cs="Arial"/>
                <w:sz w:val="16"/>
                <w:szCs w:val="16"/>
              </w:rPr>
              <w:pPrChange w:id="20498" w:author="Huawei" w:date="2020-05-15T01:35:00Z">
                <w:pPr>
                  <w:jc w:val="center"/>
                </w:pPr>
              </w:pPrChange>
            </w:pPr>
            <w:del w:id="2049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A096346" w14:textId="77777777" w:rsidR="00651C72" w:rsidRPr="002F0EFD" w:rsidDel="002F0EFD" w:rsidRDefault="00651C72">
            <w:pPr>
              <w:rPr>
                <w:del w:id="20500" w:author="Huawei" w:date="2020-05-15T01:35:00Z"/>
                <w:rFonts w:ascii="Arial" w:hAnsi="Arial" w:cs="Arial"/>
                <w:sz w:val="16"/>
                <w:szCs w:val="16"/>
              </w:rPr>
              <w:pPrChange w:id="20501" w:author="Huawei" w:date="2020-05-15T01:35:00Z">
                <w:pPr>
                  <w:jc w:val="center"/>
                </w:pPr>
              </w:pPrChange>
            </w:pPr>
            <w:del w:id="20502"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5321E9E" w14:textId="77777777" w:rsidR="00651C72" w:rsidRPr="002F0EFD" w:rsidDel="002F0EFD" w:rsidRDefault="00651C72">
            <w:pPr>
              <w:rPr>
                <w:del w:id="20503" w:author="Huawei" w:date="2020-05-15T01:35:00Z"/>
                <w:rFonts w:ascii="Arial" w:hAnsi="Arial" w:cs="Arial"/>
                <w:sz w:val="16"/>
                <w:szCs w:val="16"/>
              </w:rPr>
              <w:pPrChange w:id="20504" w:author="Huawei" w:date="2020-05-15T01:35:00Z">
                <w:pPr>
                  <w:jc w:val="center"/>
                </w:pPr>
              </w:pPrChange>
            </w:pPr>
            <w:del w:id="20505" w:author="Huawei" w:date="2020-05-15T01:35:00Z">
              <w:r w:rsidRPr="002F0EFD" w:rsidDel="002F0EFD">
                <w:rPr>
                  <w:rFonts w:ascii="Arial" w:hAnsi="Arial" w:cs="Arial"/>
                  <w:sz w:val="16"/>
                  <w:szCs w:val="16"/>
                </w:rPr>
                <w:delText>0.00</w:delText>
              </w:r>
            </w:del>
          </w:p>
        </w:tc>
      </w:tr>
      <w:tr w:rsidR="00651C72" w:rsidRPr="002F0EFD" w:rsidDel="002F0EFD" w14:paraId="2A2FEC8B" w14:textId="77777777" w:rsidTr="004A3DE1">
        <w:trPr>
          <w:cantSplit/>
          <w:jc w:val="center"/>
          <w:del w:id="2050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5A8DF96" w14:textId="77777777" w:rsidR="00651C72" w:rsidRPr="002F0EFD" w:rsidDel="002F0EFD" w:rsidRDefault="00651C72">
            <w:pPr>
              <w:rPr>
                <w:del w:id="20507" w:author="Huawei" w:date="2020-05-15T01:35:00Z"/>
                <w:rFonts w:ascii="Arial" w:hAnsi="Arial" w:cs="Arial"/>
                <w:sz w:val="16"/>
                <w:szCs w:val="16"/>
              </w:rPr>
              <w:pPrChange w:id="20508" w:author="Huawei" w:date="2020-05-15T01:35:00Z">
                <w:pPr>
                  <w:jc w:val="center"/>
                </w:pPr>
              </w:pPrChange>
            </w:pPr>
            <w:del w:id="20509" w:author="Huawei" w:date="2020-05-15T01:35:00Z">
              <w:r w:rsidRPr="002F0EFD" w:rsidDel="002F0EFD">
                <w:rPr>
                  <w:rFonts w:ascii="Arial" w:hAnsi="Arial" w:cs="Arial"/>
                  <w:sz w:val="16"/>
                  <w:szCs w:val="16"/>
                </w:rPr>
                <w:delText>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A9669FC" w14:textId="77777777" w:rsidR="00651C72" w:rsidRPr="002F0EFD" w:rsidDel="002F0EFD" w:rsidRDefault="00651C72" w:rsidP="004A3DE1">
            <w:pPr>
              <w:rPr>
                <w:del w:id="20510" w:author="Huawei" w:date="2020-05-15T01:35:00Z"/>
                <w:rFonts w:ascii="Arial" w:hAnsi="Arial" w:cs="Arial"/>
                <w:sz w:val="16"/>
                <w:szCs w:val="16"/>
              </w:rPr>
            </w:pPr>
            <w:del w:id="20511" w:author="Huawei" w:date="2020-05-15T01:35:00Z">
              <w:r w:rsidRPr="002F0EFD" w:rsidDel="002F0EFD">
                <w:rPr>
                  <w:rFonts w:ascii="Arial" w:hAnsi="Arial" w:cs="Arial"/>
                  <w:sz w:val="16"/>
                  <w:szCs w:val="16"/>
                </w:rPr>
                <w:delText>Probe H/V pointing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76CE95A" w14:textId="77777777" w:rsidR="00651C72" w:rsidRPr="002F0EFD" w:rsidDel="002F0EFD" w:rsidRDefault="00651C72">
            <w:pPr>
              <w:rPr>
                <w:del w:id="20512" w:author="Huawei" w:date="2020-05-15T01:35:00Z"/>
                <w:rFonts w:ascii="Arial" w:hAnsi="Arial" w:cs="Arial"/>
                <w:sz w:val="16"/>
                <w:szCs w:val="16"/>
              </w:rPr>
              <w:pPrChange w:id="20513" w:author="Huawei" w:date="2020-05-15T01:35:00Z">
                <w:pPr>
                  <w:jc w:val="center"/>
                </w:pPr>
              </w:pPrChange>
            </w:pPr>
            <w:del w:id="20514"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840DE64" w14:textId="77777777" w:rsidR="00651C72" w:rsidRPr="002F0EFD" w:rsidDel="002F0EFD" w:rsidRDefault="00651C72">
            <w:pPr>
              <w:rPr>
                <w:del w:id="20515" w:author="Huawei" w:date="2020-05-15T01:35:00Z"/>
                <w:rFonts w:ascii="Arial" w:hAnsi="Arial" w:cs="Arial"/>
                <w:sz w:val="16"/>
                <w:szCs w:val="16"/>
              </w:rPr>
              <w:pPrChange w:id="20516" w:author="Huawei" w:date="2020-05-15T01:35:00Z">
                <w:pPr>
                  <w:jc w:val="center"/>
                </w:pPr>
              </w:pPrChange>
            </w:pPr>
            <w:del w:id="20517"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BA05AC1" w14:textId="77777777" w:rsidR="00651C72" w:rsidRPr="002F0EFD" w:rsidDel="002F0EFD" w:rsidRDefault="00651C72">
            <w:pPr>
              <w:rPr>
                <w:del w:id="20518" w:author="Huawei" w:date="2020-05-15T01:35:00Z"/>
                <w:rFonts w:ascii="Arial" w:hAnsi="Arial" w:cs="Arial"/>
                <w:sz w:val="16"/>
                <w:szCs w:val="16"/>
              </w:rPr>
              <w:pPrChange w:id="20519" w:author="Huawei" w:date="2020-05-15T01:35:00Z">
                <w:pPr>
                  <w:jc w:val="center"/>
                </w:pPr>
              </w:pPrChange>
            </w:pPr>
            <w:del w:id="2052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1C648F9" w14:textId="77777777" w:rsidR="00651C72" w:rsidRPr="002F0EFD" w:rsidDel="002F0EFD" w:rsidRDefault="00651C72">
            <w:pPr>
              <w:rPr>
                <w:del w:id="20521" w:author="Huawei" w:date="2020-05-15T01:35:00Z"/>
                <w:rFonts w:ascii="Arial" w:hAnsi="Arial" w:cs="Arial"/>
                <w:sz w:val="16"/>
                <w:szCs w:val="16"/>
              </w:rPr>
              <w:pPrChange w:id="20522" w:author="Huawei" w:date="2020-05-15T01:35:00Z">
                <w:pPr>
                  <w:jc w:val="center"/>
                </w:pPr>
              </w:pPrChange>
            </w:pPr>
            <w:del w:id="2052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EEA4E66" w14:textId="77777777" w:rsidR="00651C72" w:rsidRPr="002F0EFD" w:rsidDel="002F0EFD" w:rsidRDefault="00651C72">
            <w:pPr>
              <w:rPr>
                <w:del w:id="20524" w:author="Huawei" w:date="2020-05-15T01:35:00Z"/>
                <w:rFonts w:ascii="Arial" w:hAnsi="Arial" w:cs="Arial"/>
                <w:sz w:val="16"/>
                <w:szCs w:val="16"/>
              </w:rPr>
              <w:pPrChange w:id="20525" w:author="Huawei" w:date="2020-05-15T01:35:00Z">
                <w:pPr>
                  <w:jc w:val="center"/>
                </w:pPr>
              </w:pPrChange>
            </w:pPr>
            <w:del w:id="2052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DCE8602" w14:textId="77777777" w:rsidR="00651C72" w:rsidRPr="002F0EFD" w:rsidDel="002F0EFD" w:rsidRDefault="00651C72">
            <w:pPr>
              <w:rPr>
                <w:del w:id="20527" w:author="Huawei" w:date="2020-05-15T01:35:00Z"/>
                <w:rFonts w:ascii="Arial" w:hAnsi="Arial" w:cs="Arial"/>
                <w:sz w:val="16"/>
                <w:szCs w:val="16"/>
              </w:rPr>
              <w:pPrChange w:id="20528" w:author="Huawei" w:date="2020-05-15T01:35:00Z">
                <w:pPr>
                  <w:jc w:val="center"/>
                </w:pPr>
              </w:pPrChange>
            </w:pPr>
            <w:del w:id="20529"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6F7C43B" w14:textId="77777777" w:rsidR="00651C72" w:rsidRPr="002F0EFD" w:rsidDel="002F0EFD" w:rsidRDefault="00651C72">
            <w:pPr>
              <w:rPr>
                <w:del w:id="20530" w:author="Huawei" w:date="2020-05-15T01:35:00Z"/>
                <w:rFonts w:ascii="Arial" w:hAnsi="Arial" w:cs="Arial"/>
                <w:sz w:val="16"/>
                <w:szCs w:val="16"/>
              </w:rPr>
              <w:pPrChange w:id="20531" w:author="Huawei" w:date="2020-05-15T01:35:00Z">
                <w:pPr>
                  <w:jc w:val="center"/>
                </w:pPr>
              </w:pPrChange>
            </w:pPr>
            <w:del w:id="20532" w:author="Huawei" w:date="2020-05-15T01:35:00Z">
              <w:r w:rsidRPr="002F0EFD" w:rsidDel="002F0EFD">
                <w:rPr>
                  <w:rFonts w:ascii="Arial" w:hAnsi="Arial" w:cs="Arial"/>
                  <w:sz w:val="16"/>
                  <w:szCs w:val="16"/>
                </w:rPr>
                <w:delText>0.00</w:delText>
              </w:r>
            </w:del>
          </w:p>
        </w:tc>
      </w:tr>
      <w:tr w:rsidR="00651C72" w:rsidRPr="002F0EFD" w:rsidDel="002F0EFD" w14:paraId="26EE8025" w14:textId="77777777" w:rsidTr="004A3DE1">
        <w:trPr>
          <w:cantSplit/>
          <w:jc w:val="center"/>
          <w:del w:id="2053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B92538F" w14:textId="77777777" w:rsidR="00651C72" w:rsidRPr="002F0EFD" w:rsidDel="002F0EFD" w:rsidRDefault="00651C72">
            <w:pPr>
              <w:rPr>
                <w:del w:id="20534" w:author="Huawei" w:date="2020-05-15T01:35:00Z"/>
                <w:rFonts w:ascii="Arial" w:hAnsi="Arial" w:cs="Arial"/>
                <w:sz w:val="16"/>
                <w:szCs w:val="16"/>
              </w:rPr>
              <w:pPrChange w:id="20535" w:author="Huawei" w:date="2020-05-15T01:35:00Z">
                <w:pPr>
                  <w:jc w:val="center"/>
                </w:pPr>
              </w:pPrChange>
            </w:pPr>
            <w:del w:id="20536" w:author="Huawei" w:date="2020-05-15T01:35:00Z">
              <w:r w:rsidRPr="002F0EFD" w:rsidDel="002F0EFD">
                <w:rPr>
                  <w:rFonts w:ascii="Arial" w:hAnsi="Arial" w:cs="Arial"/>
                  <w:sz w:val="16"/>
                  <w:szCs w:val="16"/>
                </w:rPr>
                <w:delText>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79C5E3C" w14:textId="77777777" w:rsidR="00651C72" w:rsidRPr="002F0EFD" w:rsidDel="002F0EFD" w:rsidRDefault="00651C72" w:rsidP="004A3DE1">
            <w:pPr>
              <w:rPr>
                <w:del w:id="20537" w:author="Huawei" w:date="2020-05-15T01:35:00Z"/>
                <w:rFonts w:ascii="Arial" w:hAnsi="Arial" w:cs="Arial"/>
                <w:sz w:val="16"/>
                <w:szCs w:val="16"/>
              </w:rPr>
            </w:pPr>
            <w:del w:id="20538" w:author="Huawei" w:date="2020-05-15T01:35:00Z">
              <w:r w:rsidRPr="002F0EFD" w:rsidDel="002F0EFD">
                <w:rPr>
                  <w:rFonts w:ascii="Arial" w:hAnsi="Arial" w:cs="Arial"/>
                  <w:sz w:val="16"/>
                  <w:szCs w:val="16"/>
                </w:rPr>
                <w:delText>Measurement Distance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4D7C9A3" w14:textId="77777777" w:rsidR="00651C72" w:rsidRPr="002F0EFD" w:rsidDel="002F0EFD" w:rsidRDefault="00651C72">
            <w:pPr>
              <w:rPr>
                <w:del w:id="20539" w:author="Huawei" w:date="2020-05-15T01:35:00Z"/>
                <w:rFonts w:ascii="Arial" w:hAnsi="Arial" w:cs="Arial"/>
                <w:sz w:val="16"/>
                <w:szCs w:val="16"/>
              </w:rPr>
              <w:pPrChange w:id="20540" w:author="Huawei" w:date="2020-05-15T01:35:00Z">
                <w:pPr>
                  <w:jc w:val="center"/>
                </w:pPr>
              </w:pPrChange>
            </w:pPr>
            <w:del w:id="20541"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55F41A4" w14:textId="77777777" w:rsidR="00651C72" w:rsidRPr="002F0EFD" w:rsidDel="002F0EFD" w:rsidRDefault="00651C72">
            <w:pPr>
              <w:rPr>
                <w:del w:id="20542" w:author="Huawei" w:date="2020-05-15T01:35:00Z"/>
                <w:rFonts w:ascii="Arial" w:hAnsi="Arial" w:cs="Arial"/>
                <w:sz w:val="16"/>
                <w:szCs w:val="16"/>
              </w:rPr>
              <w:pPrChange w:id="20543" w:author="Huawei" w:date="2020-05-15T01:35:00Z">
                <w:pPr>
                  <w:jc w:val="center"/>
                </w:pPr>
              </w:pPrChange>
            </w:pPr>
            <w:del w:id="20544"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265F8BC" w14:textId="77777777" w:rsidR="00651C72" w:rsidRPr="002F0EFD" w:rsidDel="002F0EFD" w:rsidRDefault="00651C72">
            <w:pPr>
              <w:rPr>
                <w:del w:id="20545" w:author="Huawei" w:date="2020-05-15T01:35:00Z"/>
                <w:rFonts w:ascii="Arial" w:hAnsi="Arial" w:cs="Arial"/>
                <w:sz w:val="16"/>
                <w:szCs w:val="16"/>
              </w:rPr>
              <w:pPrChange w:id="20546" w:author="Huawei" w:date="2020-05-15T01:35:00Z">
                <w:pPr>
                  <w:jc w:val="center"/>
                </w:pPr>
              </w:pPrChange>
            </w:pPr>
            <w:del w:id="20547"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D041B10" w14:textId="77777777" w:rsidR="00651C72" w:rsidRPr="002F0EFD" w:rsidDel="002F0EFD" w:rsidRDefault="00651C72">
            <w:pPr>
              <w:rPr>
                <w:del w:id="20548" w:author="Huawei" w:date="2020-05-15T01:35:00Z"/>
                <w:rFonts w:ascii="Arial" w:hAnsi="Arial" w:cs="Arial"/>
                <w:sz w:val="16"/>
                <w:szCs w:val="16"/>
              </w:rPr>
              <w:pPrChange w:id="20549" w:author="Huawei" w:date="2020-05-15T01:35:00Z">
                <w:pPr>
                  <w:jc w:val="center"/>
                </w:pPr>
              </w:pPrChange>
            </w:pPr>
            <w:del w:id="2055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18F1BB0" w14:textId="77777777" w:rsidR="00651C72" w:rsidRPr="002F0EFD" w:rsidDel="002F0EFD" w:rsidRDefault="00651C72">
            <w:pPr>
              <w:rPr>
                <w:del w:id="20551" w:author="Huawei" w:date="2020-05-15T01:35:00Z"/>
                <w:rFonts w:ascii="Arial" w:hAnsi="Arial" w:cs="Arial"/>
                <w:sz w:val="16"/>
                <w:szCs w:val="16"/>
              </w:rPr>
              <w:pPrChange w:id="20552" w:author="Huawei" w:date="2020-05-15T01:35:00Z">
                <w:pPr>
                  <w:jc w:val="center"/>
                </w:pPr>
              </w:pPrChange>
            </w:pPr>
            <w:del w:id="2055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A2617D6" w14:textId="77777777" w:rsidR="00651C72" w:rsidRPr="002F0EFD" w:rsidDel="002F0EFD" w:rsidRDefault="00651C72">
            <w:pPr>
              <w:rPr>
                <w:del w:id="20554" w:author="Huawei" w:date="2020-05-15T01:35:00Z"/>
                <w:rFonts w:ascii="Arial" w:hAnsi="Arial" w:cs="Arial"/>
                <w:sz w:val="16"/>
                <w:szCs w:val="16"/>
              </w:rPr>
              <w:pPrChange w:id="20555" w:author="Huawei" w:date="2020-05-15T01:35:00Z">
                <w:pPr>
                  <w:jc w:val="center"/>
                </w:pPr>
              </w:pPrChange>
            </w:pPr>
            <w:del w:id="20556"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26D51F9" w14:textId="77777777" w:rsidR="00651C72" w:rsidRPr="002F0EFD" w:rsidDel="002F0EFD" w:rsidRDefault="00651C72">
            <w:pPr>
              <w:rPr>
                <w:del w:id="20557" w:author="Huawei" w:date="2020-05-15T01:35:00Z"/>
                <w:rFonts w:ascii="Arial" w:hAnsi="Arial" w:cs="Arial"/>
                <w:sz w:val="16"/>
                <w:szCs w:val="16"/>
              </w:rPr>
              <w:pPrChange w:id="20558" w:author="Huawei" w:date="2020-05-15T01:35:00Z">
                <w:pPr>
                  <w:jc w:val="center"/>
                </w:pPr>
              </w:pPrChange>
            </w:pPr>
            <w:del w:id="20559" w:author="Huawei" w:date="2020-05-15T01:35:00Z">
              <w:r w:rsidRPr="002F0EFD" w:rsidDel="002F0EFD">
                <w:rPr>
                  <w:rFonts w:ascii="Arial" w:hAnsi="Arial" w:cs="Arial"/>
                  <w:sz w:val="16"/>
                  <w:szCs w:val="16"/>
                </w:rPr>
                <w:delText>0.00</w:delText>
              </w:r>
            </w:del>
          </w:p>
        </w:tc>
      </w:tr>
      <w:tr w:rsidR="00651C72" w:rsidRPr="002F0EFD" w:rsidDel="002F0EFD" w14:paraId="14887801" w14:textId="77777777" w:rsidTr="004A3DE1">
        <w:trPr>
          <w:cantSplit/>
          <w:jc w:val="center"/>
          <w:del w:id="2056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6B6D83F" w14:textId="77777777" w:rsidR="00651C72" w:rsidRPr="002F0EFD" w:rsidDel="002F0EFD" w:rsidRDefault="00651C72">
            <w:pPr>
              <w:rPr>
                <w:del w:id="20561" w:author="Huawei" w:date="2020-05-15T01:35:00Z"/>
                <w:rFonts w:ascii="Arial" w:hAnsi="Arial" w:cs="Arial"/>
                <w:sz w:val="16"/>
                <w:szCs w:val="16"/>
              </w:rPr>
              <w:pPrChange w:id="20562" w:author="Huawei" w:date="2020-05-15T01:35:00Z">
                <w:pPr>
                  <w:jc w:val="center"/>
                </w:pPr>
              </w:pPrChange>
            </w:pPr>
            <w:del w:id="20563" w:author="Huawei" w:date="2020-05-15T01:35:00Z">
              <w:r w:rsidRPr="002F0EFD" w:rsidDel="002F0EFD">
                <w:rPr>
                  <w:rFonts w:ascii="Arial" w:hAnsi="Arial" w:cs="Arial"/>
                  <w:sz w:val="16"/>
                  <w:szCs w:val="16"/>
                </w:rPr>
                <w:delText>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F92A355" w14:textId="77777777" w:rsidR="00651C72" w:rsidRPr="002F0EFD" w:rsidDel="002F0EFD" w:rsidRDefault="00651C72" w:rsidP="004A3DE1">
            <w:pPr>
              <w:rPr>
                <w:del w:id="20564" w:author="Huawei" w:date="2020-05-15T01:35:00Z"/>
                <w:rFonts w:ascii="Arial" w:hAnsi="Arial" w:cs="Arial"/>
                <w:sz w:val="16"/>
                <w:szCs w:val="16"/>
              </w:rPr>
            </w:pPr>
            <w:del w:id="20565" w:author="Huawei" w:date="2020-05-15T01:35:00Z">
              <w:r w:rsidRPr="002F0EFD" w:rsidDel="002F0EFD">
                <w:rPr>
                  <w:rFonts w:ascii="Arial" w:hAnsi="Arial" w:cs="Arial"/>
                  <w:sz w:val="16"/>
                  <w:szCs w:val="16"/>
                </w:rPr>
                <w:delText>Amplitude and Phase Drift</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790C16E" w14:textId="77777777" w:rsidR="00651C72" w:rsidRPr="002F0EFD" w:rsidDel="002F0EFD" w:rsidRDefault="00651C72">
            <w:pPr>
              <w:rPr>
                <w:del w:id="20566" w:author="Huawei" w:date="2020-05-15T01:35:00Z"/>
                <w:rFonts w:ascii="Arial" w:hAnsi="Arial" w:cs="Arial"/>
                <w:sz w:val="16"/>
                <w:szCs w:val="16"/>
              </w:rPr>
              <w:pPrChange w:id="20567" w:author="Huawei" w:date="2020-05-15T01:35:00Z">
                <w:pPr>
                  <w:jc w:val="center"/>
                </w:pPr>
              </w:pPrChange>
            </w:pPr>
            <w:del w:id="20568"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75972BA" w14:textId="77777777" w:rsidR="00651C72" w:rsidRPr="002F0EFD" w:rsidDel="002F0EFD" w:rsidRDefault="00651C72">
            <w:pPr>
              <w:rPr>
                <w:del w:id="20569" w:author="Huawei" w:date="2020-05-15T01:35:00Z"/>
                <w:rFonts w:ascii="Arial" w:hAnsi="Arial" w:cs="Arial"/>
                <w:sz w:val="16"/>
                <w:szCs w:val="16"/>
              </w:rPr>
              <w:pPrChange w:id="20570" w:author="Huawei" w:date="2020-05-15T01:35:00Z">
                <w:pPr>
                  <w:jc w:val="center"/>
                </w:pPr>
              </w:pPrChange>
            </w:pPr>
            <w:del w:id="20571"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D931446" w14:textId="77777777" w:rsidR="00651C72" w:rsidRPr="002F0EFD" w:rsidDel="002F0EFD" w:rsidRDefault="00651C72">
            <w:pPr>
              <w:rPr>
                <w:del w:id="20572" w:author="Huawei" w:date="2020-05-15T01:35:00Z"/>
                <w:rFonts w:ascii="Arial" w:hAnsi="Arial" w:cs="Arial"/>
                <w:sz w:val="16"/>
                <w:szCs w:val="16"/>
              </w:rPr>
              <w:pPrChange w:id="20573" w:author="Huawei" w:date="2020-05-15T01:35:00Z">
                <w:pPr>
                  <w:jc w:val="center"/>
                </w:pPr>
              </w:pPrChange>
            </w:pPr>
            <w:del w:id="2057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E7D9EF0" w14:textId="77777777" w:rsidR="00651C72" w:rsidRPr="002F0EFD" w:rsidDel="002F0EFD" w:rsidRDefault="00651C72">
            <w:pPr>
              <w:rPr>
                <w:del w:id="20575" w:author="Huawei" w:date="2020-05-15T01:35:00Z"/>
                <w:rFonts w:ascii="Arial" w:hAnsi="Arial" w:cs="Arial"/>
                <w:sz w:val="16"/>
                <w:szCs w:val="16"/>
              </w:rPr>
              <w:pPrChange w:id="20576" w:author="Huawei" w:date="2020-05-15T01:35:00Z">
                <w:pPr>
                  <w:jc w:val="center"/>
                </w:pPr>
              </w:pPrChange>
            </w:pPr>
            <w:del w:id="2057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4475166" w14:textId="77777777" w:rsidR="00651C72" w:rsidRPr="002F0EFD" w:rsidDel="002F0EFD" w:rsidRDefault="00651C72">
            <w:pPr>
              <w:rPr>
                <w:del w:id="20578" w:author="Huawei" w:date="2020-05-15T01:35:00Z"/>
                <w:rFonts w:ascii="Arial" w:hAnsi="Arial" w:cs="Arial"/>
                <w:sz w:val="16"/>
                <w:szCs w:val="16"/>
              </w:rPr>
              <w:pPrChange w:id="20579" w:author="Huawei" w:date="2020-05-15T01:35:00Z">
                <w:pPr>
                  <w:jc w:val="center"/>
                </w:pPr>
              </w:pPrChange>
            </w:pPr>
            <w:del w:id="2058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F0AABC5" w14:textId="77777777" w:rsidR="00651C72" w:rsidRPr="002F0EFD" w:rsidDel="002F0EFD" w:rsidRDefault="00651C72">
            <w:pPr>
              <w:rPr>
                <w:del w:id="20581" w:author="Huawei" w:date="2020-05-15T01:35:00Z"/>
                <w:rFonts w:ascii="Arial" w:hAnsi="Arial" w:cs="Arial"/>
                <w:sz w:val="16"/>
                <w:szCs w:val="16"/>
              </w:rPr>
              <w:pPrChange w:id="20582" w:author="Huawei" w:date="2020-05-15T01:35:00Z">
                <w:pPr>
                  <w:jc w:val="center"/>
                </w:pPr>
              </w:pPrChange>
            </w:pPr>
            <w:del w:id="20583"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76C65C0" w14:textId="77777777" w:rsidR="00651C72" w:rsidRPr="002F0EFD" w:rsidDel="002F0EFD" w:rsidRDefault="00651C72">
            <w:pPr>
              <w:rPr>
                <w:del w:id="20584" w:author="Huawei" w:date="2020-05-15T01:35:00Z"/>
                <w:rFonts w:ascii="Arial" w:hAnsi="Arial" w:cs="Arial"/>
                <w:sz w:val="16"/>
                <w:szCs w:val="16"/>
              </w:rPr>
              <w:pPrChange w:id="20585" w:author="Huawei" w:date="2020-05-15T01:35:00Z">
                <w:pPr>
                  <w:jc w:val="center"/>
                </w:pPr>
              </w:pPrChange>
            </w:pPr>
            <w:del w:id="20586" w:author="Huawei" w:date="2020-05-15T01:35:00Z">
              <w:r w:rsidRPr="002F0EFD" w:rsidDel="002F0EFD">
                <w:rPr>
                  <w:rFonts w:ascii="Arial" w:hAnsi="Arial" w:cs="Arial"/>
                  <w:sz w:val="16"/>
                  <w:szCs w:val="16"/>
                </w:rPr>
                <w:delText>0.00</w:delText>
              </w:r>
            </w:del>
          </w:p>
        </w:tc>
      </w:tr>
      <w:tr w:rsidR="00651C72" w:rsidRPr="002F0EFD" w:rsidDel="002F0EFD" w14:paraId="37DCE14A" w14:textId="77777777" w:rsidTr="004A3DE1">
        <w:trPr>
          <w:cantSplit/>
          <w:jc w:val="center"/>
          <w:del w:id="2058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2707E93" w14:textId="77777777" w:rsidR="00651C72" w:rsidRPr="002F0EFD" w:rsidDel="002F0EFD" w:rsidRDefault="00651C72">
            <w:pPr>
              <w:rPr>
                <w:del w:id="20588" w:author="Huawei" w:date="2020-05-15T01:35:00Z"/>
                <w:rFonts w:ascii="Arial" w:hAnsi="Arial" w:cs="Arial"/>
                <w:sz w:val="16"/>
                <w:szCs w:val="16"/>
              </w:rPr>
              <w:pPrChange w:id="20589" w:author="Huawei" w:date="2020-05-15T01:35:00Z">
                <w:pPr>
                  <w:jc w:val="center"/>
                </w:pPr>
              </w:pPrChange>
            </w:pPr>
            <w:del w:id="20590" w:author="Huawei" w:date="2020-05-15T01:35:00Z">
              <w:r w:rsidRPr="002F0EFD" w:rsidDel="002F0EFD">
                <w:rPr>
                  <w:rFonts w:ascii="Arial" w:hAnsi="Arial" w:cs="Arial"/>
                  <w:sz w:val="16"/>
                  <w:szCs w:val="16"/>
                </w:rPr>
                <w:delText>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0B4C0CB" w14:textId="77777777" w:rsidR="00651C72" w:rsidRPr="002F0EFD" w:rsidDel="002F0EFD" w:rsidRDefault="00651C72" w:rsidP="004A3DE1">
            <w:pPr>
              <w:rPr>
                <w:del w:id="20591" w:author="Huawei" w:date="2020-05-15T01:35:00Z"/>
                <w:rFonts w:ascii="Arial" w:hAnsi="Arial" w:cs="Arial"/>
                <w:sz w:val="16"/>
                <w:szCs w:val="16"/>
              </w:rPr>
            </w:pPr>
            <w:del w:id="20592" w:author="Huawei" w:date="2020-05-15T01:35:00Z">
              <w:r w:rsidRPr="002F0EFD" w:rsidDel="002F0EFD">
                <w:rPr>
                  <w:rFonts w:ascii="Arial" w:hAnsi="Arial" w:cs="Arial"/>
                  <w:sz w:val="16"/>
                  <w:szCs w:val="16"/>
                </w:rPr>
                <w:delText>Amplitude and Phase Noise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154FB18" w14:textId="77777777" w:rsidR="00651C72" w:rsidRPr="002F0EFD" w:rsidDel="002F0EFD" w:rsidRDefault="00651C72">
            <w:pPr>
              <w:rPr>
                <w:del w:id="20593" w:author="Huawei" w:date="2020-05-15T01:35:00Z"/>
                <w:rFonts w:ascii="Arial" w:hAnsi="Arial" w:cs="Arial"/>
                <w:sz w:val="16"/>
                <w:szCs w:val="16"/>
              </w:rPr>
              <w:pPrChange w:id="20594" w:author="Huawei" w:date="2020-05-15T01:35:00Z">
                <w:pPr>
                  <w:jc w:val="center"/>
                </w:pPr>
              </w:pPrChange>
            </w:pPr>
            <w:del w:id="20595" w:author="Huawei" w:date="2020-05-15T01:35:00Z">
              <w:r w:rsidRPr="002F0EFD" w:rsidDel="002F0EFD">
                <w:rPr>
                  <w:rFonts w:ascii="Arial" w:hAnsi="Arial" w:cs="Arial"/>
                  <w:sz w:val="16"/>
                  <w:szCs w:val="16"/>
                </w:rPr>
                <w:delText>0.02</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431AF45" w14:textId="77777777" w:rsidR="00651C72" w:rsidRPr="002F0EFD" w:rsidDel="002F0EFD" w:rsidRDefault="00651C72">
            <w:pPr>
              <w:rPr>
                <w:del w:id="20596" w:author="Huawei" w:date="2020-05-15T01:35:00Z"/>
                <w:rFonts w:ascii="Arial" w:hAnsi="Arial" w:cs="Arial"/>
                <w:sz w:val="16"/>
                <w:szCs w:val="16"/>
              </w:rPr>
              <w:pPrChange w:id="20597" w:author="Huawei" w:date="2020-05-15T01:35:00Z">
                <w:pPr>
                  <w:jc w:val="center"/>
                </w:pPr>
              </w:pPrChange>
            </w:pPr>
            <w:del w:id="20598" w:author="Huawei" w:date="2020-05-15T01:35:00Z">
              <w:r w:rsidRPr="002F0EFD" w:rsidDel="002F0EFD">
                <w:rPr>
                  <w:rFonts w:ascii="Arial" w:hAnsi="Arial" w:cs="Arial"/>
                  <w:sz w:val="16"/>
                  <w:szCs w:val="16"/>
                </w:rPr>
                <w:delText>0.02</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11DC51A" w14:textId="77777777" w:rsidR="00651C72" w:rsidRPr="002F0EFD" w:rsidDel="002F0EFD" w:rsidRDefault="00651C72">
            <w:pPr>
              <w:rPr>
                <w:del w:id="20599" w:author="Huawei" w:date="2020-05-15T01:35:00Z"/>
                <w:rFonts w:ascii="Arial" w:hAnsi="Arial" w:cs="Arial"/>
                <w:sz w:val="16"/>
                <w:szCs w:val="16"/>
              </w:rPr>
              <w:pPrChange w:id="20600" w:author="Huawei" w:date="2020-05-15T01:35:00Z">
                <w:pPr>
                  <w:jc w:val="center"/>
                </w:pPr>
              </w:pPrChange>
            </w:pPr>
            <w:del w:id="2060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E1F6AE2" w14:textId="77777777" w:rsidR="00651C72" w:rsidRPr="002F0EFD" w:rsidDel="002F0EFD" w:rsidRDefault="00651C72">
            <w:pPr>
              <w:rPr>
                <w:del w:id="20602" w:author="Huawei" w:date="2020-05-15T01:35:00Z"/>
                <w:rFonts w:ascii="Arial" w:hAnsi="Arial" w:cs="Arial"/>
                <w:sz w:val="16"/>
                <w:szCs w:val="16"/>
              </w:rPr>
              <w:pPrChange w:id="20603" w:author="Huawei" w:date="2020-05-15T01:35:00Z">
                <w:pPr>
                  <w:jc w:val="center"/>
                </w:pPr>
              </w:pPrChange>
            </w:pPr>
            <w:del w:id="2060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6544448" w14:textId="77777777" w:rsidR="00651C72" w:rsidRPr="002F0EFD" w:rsidDel="002F0EFD" w:rsidRDefault="00651C72">
            <w:pPr>
              <w:rPr>
                <w:del w:id="20605" w:author="Huawei" w:date="2020-05-15T01:35:00Z"/>
                <w:rFonts w:ascii="Arial" w:hAnsi="Arial" w:cs="Arial"/>
                <w:sz w:val="16"/>
                <w:szCs w:val="16"/>
              </w:rPr>
              <w:pPrChange w:id="20606" w:author="Huawei" w:date="2020-05-15T01:35:00Z">
                <w:pPr>
                  <w:jc w:val="center"/>
                </w:pPr>
              </w:pPrChange>
            </w:pPr>
            <w:del w:id="2060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9CC5261" w14:textId="77777777" w:rsidR="00651C72" w:rsidRPr="002F0EFD" w:rsidDel="002F0EFD" w:rsidRDefault="00651C72">
            <w:pPr>
              <w:rPr>
                <w:del w:id="20608" w:author="Huawei" w:date="2020-05-15T01:35:00Z"/>
                <w:rFonts w:ascii="Arial" w:hAnsi="Arial" w:cs="Arial"/>
                <w:sz w:val="16"/>
                <w:szCs w:val="16"/>
              </w:rPr>
              <w:pPrChange w:id="20609" w:author="Huawei" w:date="2020-05-15T01:35:00Z">
                <w:pPr>
                  <w:jc w:val="center"/>
                </w:pPr>
              </w:pPrChange>
            </w:pPr>
            <w:del w:id="20610" w:author="Huawei" w:date="2020-05-15T01:35:00Z">
              <w:r w:rsidRPr="002F0EFD" w:rsidDel="002F0EFD">
                <w:rPr>
                  <w:rFonts w:ascii="Arial" w:hAnsi="Arial" w:cs="Arial"/>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E810D01" w14:textId="77777777" w:rsidR="00651C72" w:rsidRPr="002F0EFD" w:rsidDel="002F0EFD" w:rsidRDefault="00651C72">
            <w:pPr>
              <w:rPr>
                <w:del w:id="20611" w:author="Huawei" w:date="2020-05-15T01:35:00Z"/>
                <w:rFonts w:ascii="Arial" w:hAnsi="Arial" w:cs="Arial"/>
                <w:sz w:val="16"/>
                <w:szCs w:val="16"/>
              </w:rPr>
              <w:pPrChange w:id="20612" w:author="Huawei" w:date="2020-05-15T01:35:00Z">
                <w:pPr>
                  <w:jc w:val="center"/>
                </w:pPr>
              </w:pPrChange>
            </w:pPr>
            <w:del w:id="20613" w:author="Huawei" w:date="2020-05-15T01:35:00Z">
              <w:r w:rsidRPr="002F0EFD" w:rsidDel="002F0EFD">
                <w:rPr>
                  <w:rFonts w:ascii="Arial" w:hAnsi="Arial" w:cs="Arial"/>
                  <w:sz w:val="16"/>
                  <w:szCs w:val="16"/>
                </w:rPr>
                <w:delText>0.02</w:delText>
              </w:r>
            </w:del>
          </w:p>
        </w:tc>
      </w:tr>
      <w:tr w:rsidR="00651C72" w:rsidRPr="002F0EFD" w:rsidDel="002F0EFD" w14:paraId="20DE387A" w14:textId="77777777" w:rsidTr="004A3DE1">
        <w:trPr>
          <w:cantSplit/>
          <w:jc w:val="center"/>
          <w:del w:id="2061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FBBAC86" w14:textId="77777777" w:rsidR="00651C72" w:rsidRPr="002F0EFD" w:rsidDel="002F0EFD" w:rsidRDefault="00651C72">
            <w:pPr>
              <w:rPr>
                <w:del w:id="20615" w:author="Huawei" w:date="2020-05-15T01:35:00Z"/>
                <w:rFonts w:ascii="Arial" w:hAnsi="Arial" w:cs="Arial"/>
                <w:sz w:val="16"/>
                <w:szCs w:val="16"/>
              </w:rPr>
              <w:pPrChange w:id="20616" w:author="Huawei" w:date="2020-05-15T01:35:00Z">
                <w:pPr>
                  <w:jc w:val="center"/>
                </w:pPr>
              </w:pPrChange>
            </w:pPr>
            <w:del w:id="20617" w:author="Huawei" w:date="2020-05-15T01:35:00Z">
              <w:r w:rsidRPr="002F0EFD" w:rsidDel="002F0EFD">
                <w:rPr>
                  <w:rFonts w:ascii="Arial" w:hAnsi="Arial" w:cs="Arial"/>
                  <w:sz w:val="16"/>
                  <w:szCs w:val="16"/>
                </w:rPr>
                <w:delText>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DD665F3" w14:textId="77777777" w:rsidR="00651C72" w:rsidRPr="002F0EFD" w:rsidDel="002F0EFD" w:rsidRDefault="00651C72" w:rsidP="004A3DE1">
            <w:pPr>
              <w:rPr>
                <w:del w:id="20618" w:author="Huawei" w:date="2020-05-15T01:35:00Z"/>
                <w:rFonts w:ascii="Arial" w:hAnsi="Arial" w:cs="Arial"/>
                <w:sz w:val="16"/>
                <w:szCs w:val="16"/>
              </w:rPr>
            </w:pPr>
            <w:del w:id="20619" w:author="Huawei" w:date="2020-05-15T01:35:00Z">
              <w:r w:rsidRPr="002F0EFD" w:rsidDel="002F0EFD">
                <w:rPr>
                  <w:rFonts w:ascii="Arial" w:hAnsi="Arial" w:cs="Arial"/>
                  <w:sz w:val="16"/>
                  <w:szCs w:val="16"/>
                </w:rPr>
                <w:delText>Leakage and Crosstalk</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511E9E1" w14:textId="77777777" w:rsidR="00651C72" w:rsidRPr="002F0EFD" w:rsidDel="002F0EFD" w:rsidRDefault="00651C72">
            <w:pPr>
              <w:rPr>
                <w:del w:id="20620" w:author="Huawei" w:date="2020-05-15T01:35:00Z"/>
                <w:rFonts w:ascii="Arial" w:hAnsi="Arial" w:cs="Arial"/>
                <w:sz w:val="16"/>
                <w:szCs w:val="16"/>
              </w:rPr>
              <w:pPrChange w:id="20621" w:author="Huawei" w:date="2020-05-15T01:35:00Z">
                <w:pPr>
                  <w:jc w:val="center"/>
                </w:pPr>
              </w:pPrChange>
            </w:pPr>
            <w:del w:id="20622"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B4624F9" w14:textId="77777777" w:rsidR="00651C72" w:rsidRPr="002F0EFD" w:rsidDel="002F0EFD" w:rsidRDefault="00651C72">
            <w:pPr>
              <w:rPr>
                <w:del w:id="20623" w:author="Huawei" w:date="2020-05-15T01:35:00Z"/>
                <w:rFonts w:ascii="Arial" w:hAnsi="Arial" w:cs="Arial"/>
                <w:sz w:val="16"/>
                <w:szCs w:val="16"/>
              </w:rPr>
              <w:pPrChange w:id="20624" w:author="Huawei" w:date="2020-05-15T01:35:00Z">
                <w:pPr>
                  <w:jc w:val="center"/>
                </w:pPr>
              </w:pPrChange>
            </w:pPr>
            <w:del w:id="20625"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D051BD5" w14:textId="77777777" w:rsidR="00651C72" w:rsidRPr="002F0EFD" w:rsidDel="002F0EFD" w:rsidRDefault="00651C72">
            <w:pPr>
              <w:rPr>
                <w:del w:id="20626" w:author="Huawei" w:date="2020-05-15T01:35:00Z"/>
                <w:rFonts w:ascii="Arial" w:hAnsi="Arial" w:cs="Arial"/>
                <w:sz w:val="16"/>
                <w:szCs w:val="16"/>
              </w:rPr>
              <w:pPrChange w:id="20627" w:author="Huawei" w:date="2020-05-15T01:35:00Z">
                <w:pPr>
                  <w:jc w:val="center"/>
                </w:pPr>
              </w:pPrChange>
            </w:pPr>
            <w:del w:id="2062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80976C5" w14:textId="77777777" w:rsidR="00651C72" w:rsidRPr="002F0EFD" w:rsidDel="002F0EFD" w:rsidRDefault="00651C72">
            <w:pPr>
              <w:rPr>
                <w:del w:id="20629" w:author="Huawei" w:date="2020-05-15T01:35:00Z"/>
                <w:rFonts w:ascii="Arial" w:hAnsi="Arial" w:cs="Arial"/>
                <w:sz w:val="16"/>
                <w:szCs w:val="16"/>
              </w:rPr>
              <w:pPrChange w:id="20630" w:author="Huawei" w:date="2020-05-15T01:35:00Z">
                <w:pPr>
                  <w:jc w:val="center"/>
                </w:pPr>
              </w:pPrChange>
            </w:pPr>
            <w:del w:id="2063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E1E4CD7" w14:textId="77777777" w:rsidR="00651C72" w:rsidRPr="002F0EFD" w:rsidDel="002F0EFD" w:rsidRDefault="00651C72">
            <w:pPr>
              <w:rPr>
                <w:del w:id="20632" w:author="Huawei" w:date="2020-05-15T01:35:00Z"/>
                <w:rFonts w:ascii="Arial" w:hAnsi="Arial" w:cs="Arial"/>
                <w:sz w:val="16"/>
                <w:szCs w:val="16"/>
              </w:rPr>
              <w:pPrChange w:id="20633" w:author="Huawei" w:date="2020-05-15T01:35:00Z">
                <w:pPr>
                  <w:jc w:val="center"/>
                </w:pPr>
              </w:pPrChange>
            </w:pPr>
            <w:del w:id="2063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B76B5CF" w14:textId="77777777" w:rsidR="00651C72" w:rsidRPr="002F0EFD" w:rsidDel="002F0EFD" w:rsidRDefault="00651C72">
            <w:pPr>
              <w:rPr>
                <w:del w:id="20635" w:author="Huawei" w:date="2020-05-15T01:35:00Z"/>
                <w:rFonts w:ascii="Arial" w:hAnsi="Arial" w:cs="Arial"/>
                <w:sz w:val="16"/>
                <w:szCs w:val="16"/>
              </w:rPr>
              <w:pPrChange w:id="20636" w:author="Huawei" w:date="2020-05-15T01:35:00Z">
                <w:pPr>
                  <w:jc w:val="center"/>
                </w:pPr>
              </w:pPrChange>
            </w:pPr>
            <w:del w:id="20637"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429C102" w14:textId="77777777" w:rsidR="00651C72" w:rsidRPr="002F0EFD" w:rsidDel="002F0EFD" w:rsidRDefault="00651C72">
            <w:pPr>
              <w:rPr>
                <w:del w:id="20638" w:author="Huawei" w:date="2020-05-15T01:35:00Z"/>
                <w:rFonts w:ascii="Arial" w:hAnsi="Arial" w:cs="Arial"/>
                <w:sz w:val="16"/>
                <w:szCs w:val="16"/>
              </w:rPr>
              <w:pPrChange w:id="20639" w:author="Huawei" w:date="2020-05-15T01:35:00Z">
                <w:pPr>
                  <w:jc w:val="center"/>
                </w:pPr>
              </w:pPrChange>
            </w:pPr>
            <w:del w:id="20640" w:author="Huawei" w:date="2020-05-15T01:35:00Z">
              <w:r w:rsidRPr="002F0EFD" w:rsidDel="002F0EFD">
                <w:rPr>
                  <w:rFonts w:ascii="Arial" w:hAnsi="Arial" w:cs="Arial"/>
                  <w:sz w:val="16"/>
                  <w:szCs w:val="16"/>
                </w:rPr>
                <w:delText>0.00</w:delText>
              </w:r>
            </w:del>
          </w:p>
        </w:tc>
      </w:tr>
      <w:tr w:rsidR="00651C72" w:rsidRPr="002F0EFD" w:rsidDel="002F0EFD" w14:paraId="6D582F66" w14:textId="77777777" w:rsidTr="004A3DE1">
        <w:trPr>
          <w:cantSplit/>
          <w:jc w:val="center"/>
          <w:del w:id="2064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829767E" w14:textId="77777777" w:rsidR="00651C72" w:rsidRPr="002F0EFD" w:rsidDel="002F0EFD" w:rsidRDefault="00651C72">
            <w:pPr>
              <w:rPr>
                <w:del w:id="20642" w:author="Huawei" w:date="2020-05-15T01:35:00Z"/>
                <w:rFonts w:ascii="Arial" w:hAnsi="Arial" w:cs="Arial"/>
                <w:sz w:val="16"/>
                <w:szCs w:val="16"/>
              </w:rPr>
              <w:pPrChange w:id="20643" w:author="Huawei" w:date="2020-05-15T01:35:00Z">
                <w:pPr>
                  <w:jc w:val="center"/>
                </w:pPr>
              </w:pPrChange>
            </w:pPr>
            <w:del w:id="20644" w:author="Huawei" w:date="2020-05-15T01:35:00Z">
              <w:r w:rsidRPr="002F0EFD" w:rsidDel="002F0EFD">
                <w:rPr>
                  <w:rFonts w:ascii="Arial" w:hAnsi="Arial" w:cs="Arial"/>
                  <w:sz w:val="16"/>
                  <w:szCs w:val="16"/>
                </w:rPr>
                <w:lastRenderedPageBreak/>
                <w:delText>10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9B36EE7" w14:textId="77777777" w:rsidR="00651C72" w:rsidRPr="002F0EFD" w:rsidDel="002F0EFD" w:rsidRDefault="00651C72" w:rsidP="004A3DE1">
            <w:pPr>
              <w:rPr>
                <w:del w:id="20645" w:author="Huawei" w:date="2020-05-15T01:35:00Z"/>
                <w:rFonts w:ascii="Arial" w:hAnsi="Arial" w:cs="Arial"/>
                <w:sz w:val="16"/>
                <w:szCs w:val="16"/>
              </w:rPr>
            </w:pPr>
            <w:del w:id="20646" w:author="Huawei" w:date="2020-05-15T01:35:00Z">
              <w:r w:rsidRPr="002F0EFD" w:rsidDel="002F0EFD">
                <w:rPr>
                  <w:rFonts w:ascii="Arial" w:hAnsi="Arial" w:cs="Arial"/>
                  <w:sz w:val="16"/>
                  <w:szCs w:val="16"/>
                </w:rPr>
                <w:delText>Amplitude Non-Linearity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3B2776C" w14:textId="77777777" w:rsidR="00651C72" w:rsidRPr="002F0EFD" w:rsidDel="002F0EFD" w:rsidRDefault="00651C72">
            <w:pPr>
              <w:rPr>
                <w:del w:id="20647" w:author="Huawei" w:date="2020-05-15T01:35:00Z"/>
                <w:rFonts w:ascii="Arial" w:hAnsi="Arial" w:cs="Arial"/>
                <w:sz w:val="16"/>
                <w:szCs w:val="16"/>
              </w:rPr>
              <w:pPrChange w:id="20648" w:author="Huawei" w:date="2020-05-15T01:35:00Z">
                <w:pPr>
                  <w:jc w:val="center"/>
                </w:pPr>
              </w:pPrChange>
            </w:pPr>
            <w:del w:id="20649" w:author="Huawei" w:date="2020-05-15T01:35:00Z">
              <w:r w:rsidRPr="002F0EFD" w:rsidDel="002F0EFD">
                <w:rPr>
                  <w:rFonts w:ascii="Arial" w:hAnsi="Arial" w:cs="Arial"/>
                  <w:sz w:val="16"/>
                  <w:szCs w:val="16"/>
                </w:rPr>
                <w:delText>0.04</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09C4C77" w14:textId="77777777" w:rsidR="00651C72" w:rsidRPr="002F0EFD" w:rsidDel="002F0EFD" w:rsidRDefault="00651C72">
            <w:pPr>
              <w:rPr>
                <w:del w:id="20650" w:author="Huawei" w:date="2020-05-15T01:35:00Z"/>
                <w:rFonts w:ascii="Arial" w:hAnsi="Arial" w:cs="Arial"/>
                <w:sz w:val="16"/>
                <w:szCs w:val="16"/>
              </w:rPr>
              <w:pPrChange w:id="20651" w:author="Huawei" w:date="2020-05-15T01:35:00Z">
                <w:pPr>
                  <w:jc w:val="center"/>
                </w:pPr>
              </w:pPrChange>
            </w:pPr>
            <w:del w:id="20652" w:author="Huawei" w:date="2020-05-15T01:35:00Z">
              <w:r w:rsidRPr="002F0EFD" w:rsidDel="002F0EFD">
                <w:rPr>
                  <w:rFonts w:ascii="Arial" w:hAnsi="Arial" w:cs="Arial"/>
                  <w:sz w:val="16"/>
                  <w:szCs w:val="16"/>
                </w:rPr>
                <w:delText>0.04</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72E5016" w14:textId="77777777" w:rsidR="00651C72" w:rsidRPr="002F0EFD" w:rsidDel="002F0EFD" w:rsidRDefault="00651C72">
            <w:pPr>
              <w:rPr>
                <w:del w:id="20653" w:author="Huawei" w:date="2020-05-15T01:35:00Z"/>
                <w:rFonts w:ascii="Arial" w:hAnsi="Arial" w:cs="Arial"/>
                <w:sz w:val="16"/>
                <w:szCs w:val="16"/>
              </w:rPr>
              <w:pPrChange w:id="20654" w:author="Huawei" w:date="2020-05-15T01:35:00Z">
                <w:pPr>
                  <w:jc w:val="center"/>
                </w:pPr>
              </w:pPrChange>
            </w:pPr>
            <w:del w:id="20655"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6C35A8B" w14:textId="77777777" w:rsidR="00651C72" w:rsidRPr="002F0EFD" w:rsidDel="002F0EFD" w:rsidRDefault="00651C72">
            <w:pPr>
              <w:rPr>
                <w:del w:id="20656" w:author="Huawei" w:date="2020-05-15T01:35:00Z"/>
                <w:rFonts w:ascii="Arial" w:hAnsi="Arial" w:cs="Arial"/>
                <w:sz w:val="16"/>
                <w:szCs w:val="16"/>
              </w:rPr>
              <w:pPrChange w:id="20657" w:author="Huawei" w:date="2020-05-15T01:35:00Z">
                <w:pPr>
                  <w:jc w:val="center"/>
                </w:pPr>
              </w:pPrChange>
            </w:pPr>
            <w:del w:id="20658"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F757EAE" w14:textId="77777777" w:rsidR="00651C72" w:rsidRPr="002F0EFD" w:rsidDel="002F0EFD" w:rsidRDefault="00651C72">
            <w:pPr>
              <w:rPr>
                <w:del w:id="20659" w:author="Huawei" w:date="2020-05-15T01:35:00Z"/>
                <w:rFonts w:ascii="Arial" w:hAnsi="Arial" w:cs="Arial"/>
                <w:sz w:val="16"/>
                <w:szCs w:val="16"/>
              </w:rPr>
              <w:pPrChange w:id="20660" w:author="Huawei" w:date="2020-05-15T01:35:00Z">
                <w:pPr>
                  <w:jc w:val="center"/>
                </w:pPr>
              </w:pPrChange>
            </w:pPr>
            <w:del w:id="2066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989C08A" w14:textId="77777777" w:rsidR="00651C72" w:rsidRPr="002F0EFD" w:rsidDel="002F0EFD" w:rsidRDefault="00651C72">
            <w:pPr>
              <w:rPr>
                <w:del w:id="20662" w:author="Huawei" w:date="2020-05-15T01:35:00Z"/>
                <w:rFonts w:ascii="Arial" w:hAnsi="Arial" w:cs="Arial"/>
                <w:sz w:val="16"/>
                <w:szCs w:val="16"/>
              </w:rPr>
              <w:pPrChange w:id="20663" w:author="Huawei" w:date="2020-05-15T01:35:00Z">
                <w:pPr>
                  <w:jc w:val="center"/>
                </w:pPr>
              </w:pPrChange>
            </w:pPr>
            <w:del w:id="20664" w:author="Huawei" w:date="2020-05-15T01:35:00Z">
              <w:r w:rsidRPr="002F0EFD" w:rsidDel="002F0EFD">
                <w:rPr>
                  <w:rFonts w:ascii="Arial" w:hAnsi="Arial" w:cs="Arial"/>
                  <w:sz w:val="16"/>
                  <w:szCs w:val="16"/>
                </w:rPr>
                <w:delText>0.04</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4AC341D" w14:textId="77777777" w:rsidR="00651C72" w:rsidRPr="002F0EFD" w:rsidDel="002F0EFD" w:rsidRDefault="00651C72">
            <w:pPr>
              <w:rPr>
                <w:del w:id="20665" w:author="Huawei" w:date="2020-05-15T01:35:00Z"/>
                <w:rFonts w:ascii="Arial" w:hAnsi="Arial" w:cs="Arial"/>
                <w:sz w:val="16"/>
                <w:szCs w:val="16"/>
              </w:rPr>
              <w:pPrChange w:id="20666" w:author="Huawei" w:date="2020-05-15T01:35:00Z">
                <w:pPr>
                  <w:jc w:val="center"/>
                </w:pPr>
              </w:pPrChange>
            </w:pPr>
            <w:del w:id="20667" w:author="Huawei" w:date="2020-05-15T01:35:00Z">
              <w:r w:rsidRPr="002F0EFD" w:rsidDel="002F0EFD">
                <w:rPr>
                  <w:rFonts w:ascii="Arial" w:hAnsi="Arial" w:cs="Arial"/>
                  <w:sz w:val="16"/>
                  <w:szCs w:val="16"/>
                </w:rPr>
                <w:delText>0.04</w:delText>
              </w:r>
            </w:del>
          </w:p>
        </w:tc>
      </w:tr>
      <w:tr w:rsidR="00651C72" w:rsidRPr="002F0EFD" w:rsidDel="002F0EFD" w14:paraId="32B03CB5" w14:textId="77777777" w:rsidTr="004A3DE1">
        <w:trPr>
          <w:cantSplit/>
          <w:jc w:val="center"/>
          <w:del w:id="2066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B1F475A" w14:textId="77777777" w:rsidR="00651C72" w:rsidRPr="002F0EFD" w:rsidDel="002F0EFD" w:rsidRDefault="00651C72">
            <w:pPr>
              <w:rPr>
                <w:del w:id="20669" w:author="Huawei" w:date="2020-05-15T01:35:00Z"/>
                <w:rFonts w:ascii="Arial" w:hAnsi="Arial" w:cs="Arial"/>
                <w:sz w:val="16"/>
                <w:szCs w:val="16"/>
              </w:rPr>
              <w:pPrChange w:id="20670" w:author="Huawei" w:date="2020-05-15T01:35:00Z">
                <w:pPr>
                  <w:jc w:val="center"/>
                </w:pPr>
              </w:pPrChange>
            </w:pPr>
            <w:del w:id="20671" w:author="Huawei" w:date="2020-05-15T01:35:00Z">
              <w:r w:rsidRPr="002F0EFD" w:rsidDel="002F0EFD">
                <w:rPr>
                  <w:rFonts w:ascii="Arial" w:hAnsi="Arial" w:cs="Arial"/>
                  <w:sz w:val="16"/>
                  <w:szCs w:val="16"/>
                </w:rPr>
                <w:delText>11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A0125BB" w14:textId="77777777" w:rsidR="00651C72" w:rsidRPr="002F0EFD" w:rsidDel="002F0EFD" w:rsidRDefault="00651C72" w:rsidP="004A3DE1">
            <w:pPr>
              <w:rPr>
                <w:del w:id="20672" w:author="Huawei" w:date="2020-05-15T01:35:00Z"/>
                <w:rFonts w:ascii="Arial" w:hAnsi="Arial" w:cs="Arial"/>
                <w:sz w:val="16"/>
                <w:szCs w:val="16"/>
              </w:rPr>
            </w:pPr>
            <w:del w:id="20673" w:author="Huawei" w:date="2020-05-15T01:35:00Z">
              <w:r w:rsidRPr="002F0EFD" w:rsidDel="002F0EFD">
                <w:rPr>
                  <w:rFonts w:ascii="Arial" w:hAnsi="Arial" w:cs="Arial"/>
                  <w:sz w:val="16"/>
                  <w:szCs w:val="16"/>
                </w:rPr>
                <w:delText>Amplitude and Phase Shift in rotary joints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9114F47" w14:textId="77777777" w:rsidR="00651C72" w:rsidRPr="002F0EFD" w:rsidDel="002F0EFD" w:rsidRDefault="00651C72">
            <w:pPr>
              <w:rPr>
                <w:del w:id="20674" w:author="Huawei" w:date="2020-05-15T01:35:00Z"/>
                <w:rFonts w:ascii="Arial" w:hAnsi="Arial" w:cs="Arial"/>
                <w:sz w:val="16"/>
                <w:szCs w:val="16"/>
              </w:rPr>
              <w:pPrChange w:id="20675" w:author="Huawei" w:date="2020-05-15T01:35:00Z">
                <w:pPr>
                  <w:jc w:val="center"/>
                </w:pPr>
              </w:pPrChange>
            </w:pPr>
            <w:del w:id="20676"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81B102F" w14:textId="77777777" w:rsidR="00651C72" w:rsidRPr="002F0EFD" w:rsidDel="002F0EFD" w:rsidRDefault="00651C72">
            <w:pPr>
              <w:rPr>
                <w:del w:id="20677" w:author="Huawei" w:date="2020-05-15T01:35:00Z"/>
                <w:rFonts w:ascii="Arial" w:hAnsi="Arial" w:cs="Arial"/>
                <w:sz w:val="16"/>
                <w:szCs w:val="16"/>
              </w:rPr>
              <w:pPrChange w:id="20678" w:author="Huawei" w:date="2020-05-15T01:35:00Z">
                <w:pPr>
                  <w:jc w:val="center"/>
                </w:pPr>
              </w:pPrChange>
            </w:pPr>
            <w:del w:id="2067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148E086" w14:textId="77777777" w:rsidR="00651C72" w:rsidRPr="002F0EFD" w:rsidDel="002F0EFD" w:rsidRDefault="00651C72">
            <w:pPr>
              <w:rPr>
                <w:del w:id="20680" w:author="Huawei" w:date="2020-05-15T01:35:00Z"/>
                <w:rFonts w:ascii="Arial" w:hAnsi="Arial" w:cs="Arial"/>
                <w:sz w:val="16"/>
                <w:szCs w:val="16"/>
              </w:rPr>
              <w:pPrChange w:id="20681" w:author="Huawei" w:date="2020-05-15T01:35:00Z">
                <w:pPr>
                  <w:jc w:val="center"/>
                </w:pPr>
              </w:pPrChange>
            </w:pPr>
            <w:del w:id="2068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3DA3B7D" w14:textId="77777777" w:rsidR="00651C72" w:rsidRPr="002F0EFD" w:rsidDel="002F0EFD" w:rsidRDefault="00651C72">
            <w:pPr>
              <w:rPr>
                <w:del w:id="20683" w:author="Huawei" w:date="2020-05-15T01:35:00Z"/>
                <w:rFonts w:ascii="Arial" w:hAnsi="Arial" w:cs="Arial"/>
                <w:sz w:val="16"/>
                <w:szCs w:val="16"/>
              </w:rPr>
              <w:pPrChange w:id="20684" w:author="Huawei" w:date="2020-05-15T01:35:00Z">
                <w:pPr>
                  <w:jc w:val="center"/>
                </w:pPr>
              </w:pPrChange>
            </w:pPr>
            <w:del w:id="2068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628F6D7" w14:textId="77777777" w:rsidR="00651C72" w:rsidRPr="002F0EFD" w:rsidDel="002F0EFD" w:rsidRDefault="00651C72">
            <w:pPr>
              <w:rPr>
                <w:del w:id="20686" w:author="Huawei" w:date="2020-05-15T01:35:00Z"/>
                <w:rFonts w:ascii="Arial" w:hAnsi="Arial" w:cs="Arial"/>
                <w:sz w:val="16"/>
                <w:szCs w:val="16"/>
              </w:rPr>
              <w:pPrChange w:id="20687" w:author="Huawei" w:date="2020-05-15T01:35:00Z">
                <w:pPr>
                  <w:jc w:val="center"/>
                </w:pPr>
              </w:pPrChange>
            </w:pPr>
            <w:del w:id="2068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C925412" w14:textId="77777777" w:rsidR="00651C72" w:rsidRPr="002F0EFD" w:rsidDel="002F0EFD" w:rsidRDefault="00651C72">
            <w:pPr>
              <w:rPr>
                <w:del w:id="20689" w:author="Huawei" w:date="2020-05-15T01:35:00Z"/>
                <w:rFonts w:ascii="Arial" w:hAnsi="Arial" w:cs="Arial"/>
                <w:sz w:val="16"/>
                <w:szCs w:val="16"/>
              </w:rPr>
              <w:pPrChange w:id="20690" w:author="Huawei" w:date="2020-05-15T01:35:00Z">
                <w:pPr>
                  <w:jc w:val="center"/>
                </w:pPr>
              </w:pPrChange>
            </w:pPr>
            <w:del w:id="2069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4B018B2" w14:textId="77777777" w:rsidR="00651C72" w:rsidRPr="002F0EFD" w:rsidDel="002F0EFD" w:rsidRDefault="00651C72">
            <w:pPr>
              <w:rPr>
                <w:del w:id="20692" w:author="Huawei" w:date="2020-05-15T01:35:00Z"/>
                <w:rFonts w:ascii="Arial" w:hAnsi="Arial" w:cs="Arial"/>
                <w:sz w:val="16"/>
                <w:szCs w:val="16"/>
              </w:rPr>
              <w:pPrChange w:id="20693" w:author="Huawei" w:date="2020-05-15T01:35:00Z">
                <w:pPr>
                  <w:jc w:val="center"/>
                </w:pPr>
              </w:pPrChange>
            </w:pPr>
            <w:del w:id="20694" w:author="Huawei" w:date="2020-05-15T01:35:00Z">
              <w:r w:rsidRPr="002F0EFD" w:rsidDel="002F0EFD">
                <w:rPr>
                  <w:rFonts w:ascii="Arial" w:hAnsi="Arial" w:cs="Arial"/>
                  <w:sz w:val="16"/>
                  <w:szCs w:val="16"/>
                </w:rPr>
                <w:delText>0.00</w:delText>
              </w:r>
            </w:del>
          </w:p>
        </w:tc>
      </w:tr>
      <w:tr w:rsidR="00651C72" w:rsidRPr="002F0EFD" w:rsidDel="002F0EFD" w14:paraId="264AB757" w14:textId="77777777" w:rsidTr="004A3DE1">
        <w:trPr>
          <w:cantSplit/>
          <w:jc w:val="center"/>
          <w:del w:id="2069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E15AFA4" w14:textId="77777777" w:rsidR="00651C72" w:rsidRPr="002F0EFD" w:rsidDel="002F0EFD" w:rsidRDefault="00651C72">
            <w:pPr>
              <w:rPr>
                <w:del w:id="20696" w:author="Huawei" w:date="2020-05-15T01:35:00Z"/>
                <w:rFonts w:ascii="Arial" w:hAnsi="Arial" w:cs="Arial"/>
                <w:sz w:val="16"/>
                <w:szCs w:val="16"/>
              </w:rPr>
              <w:pPrChange w:id="20697" w:author="Huawei" w:date="2020-05-15T01:35:00Z">
                <w:pPr>
                  <w:jc w:val="center"/>
                </w:pPr>
              </w:pPrChange>
            </w:pPr>
            <w:del w:id="20698" w:author="Huawei" w:date="2020-05-15T01:35:00Z">
              <w:r w:rsidRPr="002F0EFD" w:rsidDel="002F0EFD">
                <w:rPr>
                  <w:rFonts w:ascii="Arial" w:hAnsi="Arial" w:cs="Arial"/>
                  <w:sz w:val="16"/>
                  <w:szCs w:val="16"/>
                </w:rPr>
                <w:delText>12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10FFEFC9" w14:textId="77777777" w:rsidR="00651C72" w:rsidRPr="002F0EFD" w:rsidDel="002F0EFD" w:rsidRDefault="00651C72" w:rsidP="004A3DE1">
            <w:pPr>
              <w:rPr>
                <w:del w:id="20699" w:author="Huawei" w:date="2020-05-15T01:35:00Z"/>
                <w:rFonts w:ascii="Arial" w:hAnsi="Arial" w:cs="Arial"/>
                <w:sz w:val="16"/>
                <w:szCs w:val="16"/>
              </w:rPr>
            </w:pPr>
            <w:del w:id="20700" w:author="Huawei" w:date="2020-05-15T01:35:00Z">
              <w:r w:rsidRPr="002F0EFD" w:rsidDel="002F0EFD">
                <w:rPr>
                  <w:rFonts w:ascii="Arial" w:hAnsi="Arial" w:cs="Arial"/>
                  <w:sz w:val="16"/>
                  <w:szCs w:val="16"/>
                </w:rPr>
                <w:delText>Channel Balance Amplitude and Phase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59EB741" w14:textId="77777777" w:rsidR="00651C72" w:rsidRPr="002F0EFD" w:rsidDel="002F0EFD" w:rsidRDefault="00651C72">
            <w:pPr>
              <w:rPr>
                <w:del w:id="20701" w:author="Huawei" w:date="2020-05-15T01:35:00Z"/>
                <w:rFonts w:ascii="Arial" w:hAnsi="Arial" w:cs="Arial"/>
                <w:sz w:val="16"/>
                <w:szCs w:val="16"/>
              </w:rPr>
              <w:pPrChange w:id="20702" w:author="Huawei" w:date="2020-05-15T01:35:00Z">
                <w:pPr>
                  <w:jc w:val="center"/>
                </w:pPr>
              </w:pPrChange>
            </w:pPr>
            <w:del w:id="20703"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4E90C28" w14:textId="77777777" w:rsidR="00651C72" w:rsidRPr="002F0EFD" w:rsidDel="002F0EFD" w:rsidRDefault="00651C72">
            <w:pPr>
              <w:rPr>
                <w:del w:id="20704" w:author="Huawei" w:date="2020-05-15T01:35:00Z"/>
                <w:rFonts w:ascii="Arial" w:hAnsi="Arial" w:cs="Arial"/>
                <w:sz w:val="16"/>
                <w:szCs w:val="16"/>
              </w:rPr>
              <w:pPrChange w:id="20705" w:author="Huawei" w:date="2020-05-15T01:35:00Z">
                <w:pPr>
                  <w:jc w:val="center"/>
                </w:pPr>
              </w:pPrChange>
            </w:pPr>
            <w:del w:id="20706"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B8448AD" w14:textId="77777777" w:rsidR="00651C72" w:rsidRPr="002F0EFD" w:rsidDel="002F0EFD" w:rsidRDefault="00651C72">
            <w:pPr>
              <w:rPr>
                <w:del w:id="20707" w:author="Huawei" w:date="2020-05-15T01:35:00Z"/>
                <w:rFonts w:ascii="Arial" w:hAnsi="Arial" w:cs="Arial"/>
                <w:sz w:val="16"/>
                <w:szCs w:val="16"/>
              </w:rPr>
              <w:pPrChange w:id="20708" w:author="Huawei" w:date="2020-05-15T01:35:00Z">
                <w:pPr>
                  <w:jc w:val="center"/>
                </w:pPr>
              </w:pPrChange>
            </w:pPr>
            <w:del w:id="2070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CE4EF4A" w14:textId="77777777" w:rsidR="00651C72" w:rsidRPr="002F0EFD" w:rsidDel="002F0EFD" w:rsidRDefault="00651C72">
            <w:pPr>
              <w:rPr>
                <w:del w:id="20710" w:author="Huawei" w:date="2020-05-15T01:35:00Z"/>
                <w:rFonts w:ascii="Arial" w:hAnsi="Arial" w:cs="Arial"/>
                <w:sz w:val="16"/>
                <w:szCs w:val="16"/>
              </w:rPr>
              <w:pPrChange w:id="20711" w:author="Huawei" w:date="2020-05-15T01:35:00Z">
                <w:pPr>
                  <w:jc w:val="center"/>
                </w:pPr>
              </w:pPrChange>
            </w:pPr>
            <w:del w:id="2071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5BCA693" w14:textId="77777777" w:rsidR="00651C72" w:rsidRPr="002F0EFD" w:rsidDel="002F0EFD" w:rsidRDefault="00651C72">
            <w:pPr>
              <w:rPr>
                <w:del w:id="20713" w:author="Huawei" w:date="2020-05-15T01:35:00Z"/>
                <w:rFonts w:ascii="Arial" w:hAnsi="Arial" w:cs="Arial"/>
                <w:sz w:val="16"/>
                <w:szCs w:val="16"/>
              </w:rPr>
              <w:pPrChange w:id="20714" w:author="Huawei" w:date="2020-05-15T01:35:00Z">
                <w:pPr>
                  <w:jc w:val="center"/>
                </w:pPr>
              </w:pPrChange>
            </w:pPr>
            <w:del w:id="2071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14F342F" w14:textId="77777777" w:rsidR="00651C72" w:rsidRPr="002F0EFD" w:rsidDel="002F0EFD" w:rsidRDefault="00651C72">
            <w:pPr>
              <w:rPr>
                <w:del w:id="20716" w:author="Huawei" w:date="2020-05-15T01:35:00Z"/>
                <w:rFonts w:ascii="Arial" w:hAnsi="Arial" w:cs="Arial"/>
                <w:sz w:val="16"/>
                <w:szCs w:val="16"/>
              </w:rPr>
              <w:pPrChange w:id="20717" w:author="Huawei" w:date="2020-05-15T01:35:00Z">
                <w:pPr>
                  <w:jc w:val="center"/>
                </w:pPr>
              </w:pPrChange>
            </w:pPr>
            <w:del w:id="20718"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691E6AA" w14:textId="77777777" w:rsidR="00651C72" w:rsidRPr="002F0EFD" w:rsidDel="002F0EFD" w:rsidRDefault="00651C72">
            <w:pPr>
              <w:rPr>
                <w:del w:id="20719" w:author="Huawei" w:date="2020-05-15T01:35:00Z"/>
                <w:rFonts w:ascii="Arial" w:hAnsi="Arial" w:cs="Arial"/>
                <w:sz w:val="16"/>
                <w:szCs w:val="16"/>
              </w:rPr>
              <w:pPrChange w:id="20720" w:author="Huawei" w:date="2020-05-15T01:35:00Z">
                <w:pPr>
                  <w:jc w:val="center"/>
                </w:pPr>
              </w:pPrChange>
            </w:pPr>
            <w:del w:id="20721" w:author="Huawei" w:date="2020-05-15T01:35:00Z">
              <w:r w:rsidRPr="002F0EFD" w:rsidDel="002F0EFD">
                <w:rPr>
                  <w:rFonts w:ascii="Arial" w:hAnsi="Arial" w:cs="Arial"/>
                  <w:sz w:val="16"/>
                  <w:szCs w:val="16"/>
                </w:rPr>
                <w:delText>0.00</w:delText>
              </w:r>
            </w:del>
          </w:p>
        </w:tc>
      </w:tr>
      <w:tr w:rsidR="00651C72" w:rsidRPr="002F0EFD" w:rsidDel="002F0EFD" w14:paraId="693A9941" w14:textId="77777777" w:rsidTr="004A3DE1">
        <w:trPr>
          <w:cantSplit/>
          <w:jc w:val="center"/>
          <w:del w:id="2072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B684532" w14:textId="77777777" w:rsidR="00651C72" w:rsidRPr="002F0EFD" w:rsidDel="002F0EFD" w:rsidRDefault="00651C72">
            <w:pPr>
              <w:rPr>
                <w:del w:id="20723" w:author="Huawei" w:date="2020-05-15T01:35:00Z"/>
                <w:rFonts w:ascii="Arial" w:hAnsi="Arial" w:cs="Arial"/>
                <w:sz w:val="16"/>
                <w:szCs w:val="16"/>
              </w:rPr>
              <w:pPrChange w:id="20724" w:author="Huawei" w:date="2020-05-15T01:35:00Z">
                <w:pPr>
                  <w:jc w:val="center"/>
                </w:pPr>
              </w:pPrChange>
            </w:pPr>
            <w:del w:id="20725" w:author="Huawei" w:date="2020-05-15T01:35:00Z">
              <w:r w:rsidRPr="002F0EFD" w:rsidDel="002F0EFD">
                <w:rPr>
                  <w:rFonts w:ascii="Arial" w:hAnsi="Arial" w:cs="Arial"/>
                  <w:sz w:val="16"/>
                  <w:szCs w:val="16"/>
                </w:rPr>
                <w:delText>13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A3358AC" w14:textId="77777777" w:rsidR="00651C72" w:rsidRPr="002F0EFD" w:rsidDel="002F0EFD" w:rsidRDefault="00651C72" w:rsidP="004A3DE1">
            <w:pPr>
              <w:rPr>
                <w:del w:id="20726" w:author="Huawei" w:date="2020-05-15T01:35:00Z"/>
                <w:rFonts w:ascii="Arial" w:hAnsi="Arial" w:cs="Arial"/>
                <w:sz w:val="16"/>
                <w:szCs w:val="16"/>
              </w:rPr>
            </w:pPr>
            <w:del w:id="20727" w:author="Huawei" w:date="2020-05-15T01:35:00Z">
              <w:r w:rsidRPr="002F0EFD" w:rsidDel="002F0EFD">
                <w:rPr>
                  <w:rFonts w:ascii="Arial" w:hAnsi="Arial" w:cs="Arial"/>
                  <w:sz w:val="16"/>
                  <w:szCs w:val="16"/>
                </w:rPr>
                <w:delText>Probe Polarization Amplitude and Phase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EDD793A" w14:textId="77777777" w:rsidR="00651C72" w:rsidRPr="002F0EFD" w:rsidDel="002F0EFD" w:rsidRDefault="00651C72">
            <w:pPr>
              <w:rPr>
                <w:del w:id="20728" w:author="Huawei" w:date="2020-05-15T01:35:00Z"/>
                <w:rFonts w:ascii="Arial" w:hAnsi="Arial" w:cs="Arial"/>
                <w:sz w:val="16"/>
                <w:szCs w:val="16"/>
              </w:rPr>
              <w:pPrChange w:id="20729" w:author="Huawei" w:date="2020-05-15T01:35:00Z">
                <w:pPr>
                  <w:jc w:val="center"/>
                </w:pPr>
              </w:pPrChange>
            </w:pPr>
            <w:del w:id="20730" w:author="Huawei" w:date="2020-05-15T01:35:00Z">
              <w:r w:rsidRPr="002F0EFD" w:rsidDel="002F0EFD">
                <w:rPr>
                  <w:rFonts w:ascii="Arial" w:hAnsi="Arial" w:cs="Arial"/>
                  <w:sz w:val="16"/>
                  <w:szCs w:val="16"/>
                </w:rPr>
                <w:delText>0.0001</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1808F7F" w14:textId="77777777" w:rsidR="00651C72" w:rsidRPr="002F0EFD" w:rsidDel="002F0EFD" w:rsidRDefault="00651C72">
            <w:pPr>
              <w:rPr>
                <w:del w:id="20731" w:author="Huawei" w:date="2020-05-15T01:35:00Z"/>
                <w:rFonts w:ascii="Arial" w:hAnsi="Arial" w:cs="Arial"/>
                <w:sz w:val="16"/>
                <w:szCs w:val="16"/>
              </w:rPr>
              <w:pPrChange w:id="20732" w:author="Huawei" w:date="2020-05-15T01:35:00Z">
                <w:pPr>
                  <w:jc w:val="center"/>
                </w:pPr>
              </w:pPrChange>
            </w:pPr>
            <w:del w:id="20733" w:author="Huawei" w:date="2020-05-15T01:35:00Z">
              <w:r w:rsidRPr="002F0EFD" w:rsidDel="002F0EFD">
                <w:rPr>
                  <w:rFonts w:ascii="Arial" w:hAnsi="Arial" w:cs="Arial"/>
                  <w:sz w:val="16"/>
                  <w:szCs w:val="16"/>
                </w:rPr>
                <w:delText>0.0001</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C0DC47D" w14:textId="77777777" w:rsidR="00651C72" w:rsidRPr="002F0EFD" w:rsidDel="002F0EFD" w:rsidRDefault="00651C72">
            <w:pPr>
              <w:rPr>
                <w:del w:id="20734" w:author="Huawei" w:date="2020-05-15T01:35:00Z"/>
                <w:rFonts w:ascii="Arial" w:hAnsi="Arial" w:cs="Arial"/>
                <w:sz w:val="16"/>
                <w:szCs w:val="16"/>
              </w:rPr>
              <w:pPrChange w:id="20735" w:author="Huawei" w:date="2020-05-15T01:35:00Z">
                <w:pPr>
                  <w:jc w:val="center"/>
                </w:pPr>
              </w:pPrChange>
            </w:pPr>
            <w:del w:id="2073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737E8F2" w14:textId="77777777" w:rsidR="00651C72" w:rsidRPr="002F0EFD" w:rsidDel="002F0EFD" w:rsidRDefault="00651C72">
            <w:pPr>
              <w:rPr>
                <w:del w:id="20737" w:author="Huawei" w:date="2020-05-15T01:35:00Z"/>
                <w:rFonts w:ascii="Arial" w:hAnsi="Arial" w:cs="Arial"/>
                <w:sz w:val="16"/>
                <w:szCs w:val="16"/>
              </w:rPr>
              <w:pPrChange w:id="20738" w:author="Huawei" w:date="2020-05-15T01:35:00Z">
                <w:pPr>
                  <w:jc w:val="center"/>
                </w:pPr>
              </w:pPrChange>
            </w:pPr>
            <w:del w:id="2073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6F0575D" w14:textId="77777777" w:rsidR="00651C72" w:rsidRPr="002F0EFD" w:rsidDel="002F0EFD" w:rsidRDefault="00651C72">
            <w:pPr>
              <w:rPr>
                <w:del w:id="20740" w:author="Huawei" w:date="2020-05-15T01:35:00Z"/>
                <w:rFonts w:ascii="Arial" w:hAnsi="Arial" w:cs="Arial"/>
                <w:sz w:val="16"/>
                <w:szCs w:val="16"/>
              </w:rPr>
              <w:pPrChange w:id="20741" w:author="Huawei" w:date="2020-05-15T01:35:00Z">
                <w:pPr>
                  <w:jc w:val="center"/>
                </w:pPr>
              </w:pPrChange>
            </w:pPr>
            <w:del w:id="2074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D54879D" w14:textId="77777777" w:rsidR="00651C72" w:rsidRPr="002F0EFD" w:rsidDel="002F0EFD" w:rsidRDefault="00651C72">
            <w:pPr>
              <w:rPr>
                <w:del w:id="20743" w:author="Huawei" w:date="2020-05-15T01:35:00Z"/>
                <w:rFonts w:ascii="Arial" w:hAnsi="Arial" w:cs="Arial"/>
                <w:sz w:val="16"/>
                <w:szCs w:val="16"/>
              </w:rPr>
              <w:pPrChange w:id="20744" w:author="Huawei" w:date="2020-05-15T01:35:00Z">
                <w:pPr>
                  <w:jc w:val="center"/>
                </w:pPr>
              </w:pPrChange>
            </w:pPr>
            <w:del w:id="20745"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EE3838E" w14:textId="77777777" w:rsidR="00651C72" w:rsidRPr="002F0EFD" w:rsidDel="002F0EFD" w:rsidRDefault="00651C72">
            <w:pPr>
              <w:rPr>
                <w:del w:id="20746" w:author="Huawei" w:date="2020-05-15T01:35:00Z"/>
                <w:rFonts w:ascii="Arial" w:hAnsi="Arial" w:cs="Arial"/>
                <w:sz w:val="16"/>
                <w:szCs w:val="16"/>
              </w:rPr>
              <w:pPrChange w:id="20747" w:author="Huawei" w:date="2020-05-15T01:35:00Z">
                <w:pPr>
                  <w:jc w:val="center"/>
                </w:pPr>
              </w:pPrChange>
            </w:pPr>
            <w:del w:id="20748" w:author="Huawei" w:date="2020-05-15T01:35:00Z">
              <w:r w:rsidRPr="002F0EFD" w:rsidDel="002F0EFD">
                <w:rPr>
                  <w:rFonts w:ascii="Arial" w:hAnsi="Arial" w:cs="Arial"/>
                  <w:sz w:val="16"/>
                  <w:szCs w:val="16"/>
                </w:rPr>
                <w:delText>0.00</w:delText>
              </w:r>
            </w:del>
          </w:p>
        </w:tc>
      </w:tr>
      <w:tr w:rsidR="00651C72" w:rsidRPr="002F0EFD" w:rsidDel="002F0EFD" w14:paraId="7B0FC3FC" w14:textId="77777777" w:rsidTr="004A3DE1">
        <w:trPr>
          <w:cantSplit/>
          <w:jc w:val="center"/>
          <w:del w:id="2074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8163513" w14:textId="77777777" w:rsidR="00651C72" w:rsidRPr="002F0EFD" w:rsidDel="002F0EFD" w:rsidRDefault="00651C72">
            <w:pPr>
              <w:rPr>
                <w:del w:id="20750" w:author="Huawei" w:date="2020-05-15T01:35:00Z"/>
                <w:rFonts w:ascii="Arial" w:hAnsi="Arial" w:cs="Arial"/>
                <w:sz w:val="16"/>
                <w:szCs w:val="16"/>
              </w:rPr>
              <w:pPrChange w:id="20751" w:author="Huawei" w:date="2020-05-15T01:35:00Z">
                <w:pPr>
                  <w:jc w:val="center"/>
                </w:pPr>
              </w:pPrChange>
            </w:pPr>
            <w:del w:id="20752" w:author="Huawei" w:date="2020-05-15T01:35:00Z">
              <w:r w:rsidRPr="002F0EFD" w:rsidDel="002F0EFD">
                <w:rPr>
                  <w:rFonts w:ascii="Arial" w:hAnsi="Arial" w:cs="Arial"/>
                  <w:sz w:val="16"/>
                  <w:szCs w:val="16"/>
                </w:rPr>
                <w:delText>14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6FEC0F0" w14:textId="77777777" w:rsidR="00651C72" w:rsidRPr="002F0EFD" w:rsidDel="002F0EFD" w:rsidRDefault="00651C72" w:rsidP="004A3DE1">
            <w:pPr>
              <w:rPr>
                <w:del w:id="20753" w:author="Huawei" w:date="2020-05-15T01:35:00Z"/>
                <w:rFonts w:ascii="Arial" w:hAnsi="Arial" w:cs="Arial"/>
                <w:sz w:val="16"/>
                <w:szCs w:val="16"/>
              </w:rPr>
            </w:pPr>
            <w:del w:id="20754" w:author="Huawei" w:date="2020-05-15T01:35:00Z">
              <w:r w:rsidRPr="002F0EFD" w:rsidDel="002F0EFD">
                <w:rPr>
                  <w:rFonts w:ascii="Arial" w:hAnsi="Arial" w:cs="Arial"/>
                  <w:sz w:val="16"/>
                  <w:szCs w:val="16"/>
                </w:rPr>
                <w:delText>Probe Pattern Knowledge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063CA962" w14:textId="77777777" w:rsidR="00651C72" w:rsidRPr="002F0EFD" w:rsidDel="002F0EFD" w:rsidRDefault="00651C72">
            <w:pPr>
              <w:rPr>
                <w:del w:id="20755" w:author="Huawei" w:date="2020-05-15T01:35:00Z"/>
                <w:rFonts w:ascii="Arial" w:hAnsi="Arial" w:cs="Arial"/>
                <w:sz w:val="16"/>
                <w:szCs w:val="16"/>
              </w:rPr>
              <w:pPrChange w:id="20756" w:author="Huawei" w:date="2020-05-15T01:35:00Z">
                <w:pPr>
                  <w:jc w:val="center"/>
                </w:pPr>
              </w:pPrChange>
            </w:pPr>
            <w:del w:id="20757"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03AC12F" w14:textId="77777777" w:rsidR="00651C72" w:rsidRPr="002F0EFD" w:rsidDel="002F0EFD" w:rsidRDefault="00651C72">
            <w:pPr>
              <w:rPr>
                <w:del w:id="20758" w:author="Huawei" w:date="2020-05-15T01:35:00Z"/>
                <w:rFonts w:ascii="Arial" w:hAnsi="Arial" w:cs="Arial"/>
                <w:sz w:val="16"/>
                <w:szCs w:val="16"/>
              </w:rPr>
              <w:pPrChange w:id="20759" w:author="Huawei" w:date="2020-05-15T01:35:00Z">
                <w:pPr>
                  <w:jc w:val="center"/>
                </w:pPr>
              </w:pPrChange>
            </w:pPr>
            <w:del w:id="20760"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91204D6" w14:textId="77777777" w:rsidR="00651C72" w:rsidRPr="002F0EFD" w:rsidDel="002F0EFD" w:rsidRDefault="00651C72">
            <w:pPr>
              <w:rPr>
                <w:del w:id="20761" w:author="Huawei" w:date="2020-05-15T01:35:00Z"/>
                <w:rFonts w:ascii="Arial" w:hAnsi="Arial" w:cs="Arial"/>
                <w:sz w:val="16"/>
                <w:szCs w:val="16"/>
              </w:rPr>
              <w:pPrChange w:id="20762" w:author="Huawei" w:date="2020-05-15T01:35:00Z">
                <w:pPr>
                  <w:jc w:val="center"/>
                </w:pPr>
              </w:pPrChange>
            </w:pPr>
            <w:del w:id="20763"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3505AA3" w14:textId="77777777" w:rsidR="00651C72" w:rsidRPr="002F0EFD" w:rsidDel="002F0EFD" w:rsidRDefault="00651C72">
            <w:pPr>
              <w:rPr>
                <w:del w:id="20764" w:author="Huawei" w:date="2020-05-15T01:35:00Z"/>
                <w:rFonts w:ascii="Arial" w:hAnsi="Arial" w:cs="Arial"/>
                <w:sz w:val="16"/>
                <w:szCs w:val="16"/>
              </w:rPr>
              <w:pPrChange w:id="20765" w:author="Huawei" w:date="2020-05-15T01:35:00Z">
                <w:pPr>
                  <w:jc w:val="center"/>
                </w:pPr>
              </w:pPrChange>
            </w:pPr>
            <w:del w:id="20766"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CB1F156" w14:textId="77777777" w:rsidR="00651C72" w:rsidRPr="002F0EFD" w:rsidDel="002F0EFD" w:rsidRDefault="00651C72">
            <w:pPr>
              <w:rPr>
                <w:del w:id="20767" w:author="Huawei" w:date="2020-05-15T01:35:00Z"/>
                <w:rFonts w:ascii="Arial" w:hAnsi="Arial" w:cs="Arial"/>
                <w:sz w:val="16"/>
                <w:szCs w:val="16"/>
              </w:rPr>
              <w:pPrChange w:id="20768" w:author="Huawei" w:date="2020-05-15T01:35:00Z">
                <w:pPr>
                  <w:jc w:val="center"/>
                </w:pPr>
              </w:pPrChange>
            </w:pPr>
            <w:del w:id="2076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1844D14" w14:textId="77777777" w:rsidR="00651C72" w:rsidRPr="002F0EFD" w:rsidDel="002F0EFD" w:rsidRDefault="00651C72">
            <w:pPr>
              <w:rPr>
                <w:del w:id="20770" w:author="Huawei" w:date="2020-05-15T01:35:00Z"/>
                <w:rFonts w:ascii="Arial" w:hAnsi="Arial" w:cs="Arial"/>
                <w:sz w:val="16"/>
                <w:szCs w:val="16"/>
              </w:rPr>
              <w:pPrChange w:id="20771" w:author="Huawei" w:date="2020-05-15T01:35:00Z">
                <w:pPr>
                  <w:jc w:val="center"/>
                </w:pPr>
              </w:pPrChange>
            </w:pPr>
            <w:del w:id="20772"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B8DD421" w14:textId="77777777" w:rsidR="00651C72" w:rsidRPr="002F0EFD" w:rsidDel="002F0EFD" w:rsidRDefault="00651C72">
            <w:pPr>
              <w:rPr>
                <w:del w:id="20773" w:author="Huawei" w:date="2020-05-15T01:35:00Z"/>
                <w:rFonts w:ascii="Arial" w:hAnsi="Arial" w:cs="Arial"/>
                <w:sz w:val="16"/>
                <w:szCs w:val="16"/>
              </w:rPr>
              <w:pPrChange w:id="20774" w:author="Huawei" w:date="2020-05-15T01:35:00Z">
                <w:pPr>
                  <w:jc w:val="center"/>
                </w:pPr>
              </w:pPrChange>
            </w:pPr>
            <w:del w:id="20775" w:author="Huawei" w:date="2020-05-15T01:35:00Z">
              <w:r w:rsidRPr="002F0EFD" w:rsidDel="002F0EFD">
                <w:rPr>
                  <w:rFonts w:ascii="Arial" w:hAnsi="Arial" w:cs="Arial"/>
                  <w:sz w:val="16"/>
                  <w:szCs w:val="16"/>
                </w:rPr>
                <w:delText>0.00</w:delText>
              </w:r>
            </w:del>
          </w:p>
        </w:tc>
      </w:tr>
      <w:tr w:rsidR="00651C72" w:rsidRPr="002F0EFD" w:rsidDel="002F0EFD" w14:paraId="7521A999" w14:textId="77777777" w:rsidTr="004A3DE1">
        <w:trPr>
          <w:cantSplit/>
          <w:jc w:val="center"/>
          <w:del w:id="2077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6DE9E1F" w14:textId="77777777" w:rsidR="00651C72" w:rsidRPr="002F0EFD" w:rsidDel="002F0EFD" w:rsidRDefault="00651C72">
            <w:pPr>
              <w:rPr>
                <w:del w:id="20777" w:author="Huawei" w:date="2020-05-15T01:35:00Z"/>
                <w:rFonts w:ascii="Arial" w:hAnsi="Arial" w:cs="Arial"/>
                <w:sz w:val="16"/>
                <w:szCs w:val="16"/>
              </w:rPr>
              <w:pPrChange w:id="20778" w:author="Huawei" w:date="2020-05-15T01:35:00Z">
                <w:pPr>
                  <w:jc w:val="center"/>
                </w:pPr>
              </w:pPrChange>
            </w:pPr>
            <w:del w:id="20779" w:author="Huawei" w:date="2020-05-15T01:35:00Z">
              <w:r w:rsidRPr="002F0EFD" w:rsidDel="002F0EFD">
                <w:rPr>
                  <w:rFonts w:ascii="Arial" w:hAnsi="Arial" w:cs="Arial"/>
                  <w:sz w:val="16"/>
                  <w:szCs w:val="16"/>
                </w:rPr>
                <w:delText>15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564E39A" w14:textId="77777777" w:rsidR="00651C72" w:rsidRPr="002F0EFD" w:rsidDel="002F0EFD" w:rsidRDefault="00651C72" w:rsidP="004A3DE1">
            <w:pPr>
              <w:rPr>
                <w:del w:id="20780" w:author="Huawei" w:date="2020-05-15T01:35:00Z"/>
                <w:rFonts w:ascii="Arial" w:hAnsi="Arial" w:cs="Arial"/>
                <w:sz w:val="16"/>
                <w:szCs w:val="16"/>
              </w:rPr>
            </w:pPr>
            <w:del w:id="20781" w:author="Huawei" w:date="2020-05-15T01:35:00Z">
              <w:r w:rsidRPr="002F0EFD" w:rsidDel="002F0EFD">
                <w:rPr>
                  <w:rFonts w:ascii="Arial" w:hAnsi="Arial" w:cs="Arial"/>
                  <w:sz w:val="16"/>
                  <w:szCs w:val="16"/>
                </w:rPr>
                <w:delText>Multiple Reflections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A7C6AB4" w14:textId="77777777" w:rsidR="00651C72" w:rsidRPr="002F0EFD" w:rsidDel="002F0EFD" w:rsidRDefault="00651C72">
            <w:pPr>
              <w:rPr>
                <w:del w:id="20782" w:author="Huawei" w:date="2020-05-15T01:35:00Z"/>
                <w:rFonts w:ascii="Arial" w:hAnsi="Arial" w:cs="Arial"/>
                <w:sz w:val="16"/>
                <w:szCs w:val="16"/>
              </w:rPr>
              <w:pPrChange w:id="20783" w:author="Huawei" w:date="2020-05-15T01:35:00Z">
                <w:pPr>
                  <w:jc w:val="center"/>
                </w:pPr>
              </w:pPrChange>
            </w:pPr>
            <w:del w:id="20784"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22165A7A" w14:textId="77777777" w:rsidR="00651C72" w:rsidRPr="002F0EFD" w:rsidDel="002F0EFD" w:rsidRDefault="00651C72">
            <w:pPr>
              <w:rPr>
                <w:del w:id="20785" w:author="Huawei" w:date="2020-05-15T01:35:00Z"/>
                <w:rFonts w:ascii="Arial" w:hAnsi="Arial" w:cs="Arial"/>
                <w:sz w:val="16"/>
                <w:szCs w:val="16"/>
              </w:rPr>
              <w:pPrChange w:id="20786" w:author="Huawei" w:date="2020-05-15T01:35:00Z">
                <w:pPr>
                  <w:jc w:val="center"/>
                </w:pPr>
              </w:pPrChange>
            </w:pPr>
            <w:del w:id="20787"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E99C10D" w14:textId="77777777" w:rsidR="00651C72" w:rsidRPr="002F0EFD" w:rsidDel="002F0EFD" w:rsidRDefault="00651C72">
            <w:pPr>
              <w:rPr>
                <w:del w:id="20788" w:author="Huawei" w:date="2020-05-15T01:35:00Z"/>
                <w:rFonts w:ascii="Arial" w:hAnsi="Arial" w:cs="Arial"/>
                <w:sz w:val="16"/>
                <w:szCs w:val="16"/>
              </w:rPr>
              <w:pPrChange w:id="20789" w:author="Huawei" w:date="2020-05-15T01:35:00Z">
                <w:pPr>
                  <w:jc w:val="center"/>
                </w:pPr>
              </w:pPrChange>
            </w:pPr>
            <w:del w:id="2079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7B8FFB8B" w14:textId="77777777" w:rsidR="00651C72" w:rsidRPr="002F0EFD" w:rsidDel="002F0EFD" w:rsidRDefault="00651C72">
            <w:pPr>
              <w:rPr>
                <w:del w:id="20791" w:author="Huawei" w:date="2020-05-15T01:35:00Z"/>
                <w:rFonts w:ascii="Arial" w:hAnsi="Arial" w:cs="Arial"/>
                <w:sz w:val="16"/>
                <w:szCs w:val="16"/>
              </w:rPr>
              <w:pPrChange w:id="20792" w:author="Huawei" w:date="2020-05-15T01:35:00Z">
                <w:pPr>
                  <w:jc w:val="center"/>
                </w:pPr>
              </w:pPrChange>
            </w:pPr>
            <w:del w:id="2079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DB1EBF2" w14:textId="77777777" w:rsidR="00651C72" w:rsidRPr="002F0EFD" w:rsidDel="002F0EFD" w:rsidRDefault="00651C72">
            <w:pPr>
              <w:rPr>
                <w:del w:id="20794" w:author="Huawei" w:date="2020-05-15T01:35:00Z"/>
                <w:rFonts w:ascii="Arial" w:hAnsi="Arial" w:cs="Arial"/>
                <w:sz w:val="16"/>
                <w:szCs w:val="16"/>
              </w:rPr>
              <w:pPrChange w:id="20795" w:author="Huawei" w:date="2020-05-15T01:35:00Z">
                <w:pPr>
                  <w:jc w:val="center"/>
                </w:pPr>
              </w:pPrChange>
            </w:pPr>
            <w:del w:id="2079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DB584D9" w14:textId="77777777" w:rsidR="00651C72" w:rsidRPr="002F0EFD" w:rsidDel="002F0EFD" w:rsidRDefault="00651C72">
            <w:pPr>
              <w:rPr>
                <w:del w:id="20797" w:author="Huawei" w:date="2020-05-15T01:35:00Z"/>
                <w:rFonts w:ascii="Arial" w:hAnsi="Arial" w:cs="Arial"/>
                <w:sz w:val="16"/>
                <w:szCs w:val="16"/>
              </w:rPr>
              <w:pPrChange w:id="20798" w:author="Huawei" w:date="2020-05-15T01:35:00Z">
                <w:pPr>
                  <w:jc w:val="center"/>
                </w:pPr>
              </w:pPrChange>
            </w:pPr>
            <w:del w:id="20799"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7B63BD2" w14:textId="77777777" w:rsidR="00651C72" w:rsidRPr="002F0EFD" w:rsidDel="002F0EFD" w:rsidRDefault="00651C72">
            <w:pPr>
              <w:rPr>
                <w:del w:id="20800" w:author="Huawei" w:date="2020-05-15T01:35:00Z"/>
                <w:rFonts w:ascii="Arial" w:hAnsi="Arial" w:cs="Arial"/>
                <w:sz w:val="16"/>
                <w:szCs w:val="16"/>
              </w:rPr>
              <w:pPrChange w:id="20801" w:author="Huawei" w:date="2020-05-15T01:35:00Z">
                <w:pPr>
                  <w:jc w:val="center"/>
                </w:pPr>
              </w:pPrChange>
            </w:pPr>
            <w:del w:id="20802" w:author="Huawei" w:date="2020-05-15T01:35:00Z">
              <w:r w:rsidRPr="002F0EFD" w:rsidDel="002F0EFD">
                <w:rPr>
                  <w:rFonts w:ascii="Arial" w:hAnsi="Arial" w:cs="Arial"/>
                  <w:sz w:val="16"/>
                  <w:szCs w:val="16"/>
                </w:rPr>
                <w:delText>0.00</w:delText>
              </w:r>
            </w:del>
          </w:p>
        </w:tc>
      </w:tr>
      <w:tr w:rsidR="00651C72" w:rsidRPr="002F0EFD" w:rsidDel="002F0EFD" w14:paraId="1E9F37E0" w14:textId="77777777" w:rsidTr="004A3DE1">
        <w:trPr>
          <w:cantSplit/>
          <w:jc w:val="center"/>
          <w:del w:id="20803"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7744945" w14:textId="77777777" w:rsidR="00651C72" w:rsidRPr="002F0EFD" w:rsidDel="002F0EFD" w:rsidRDefault="00651C72">
            <w:pPr>
              <w:rPr>
                <w:del w:id="20804" w:author="Huawei" w:date="2020-05-15T01:35:00Z"/>
                <w:rFonts w:ascii="Arial" w:hAnsi="Arial" w:cs="Arial"/>
                <w:sz w:val="16"/>
                <w:szCs w:val="16"/>
              </w:rPr>
              <w:pPrChange w:id="20805" w:author="Huawei" w:date="2020-05-15T01:35:00Z">
                <w:pPr>
                  <w:jc w:val="center"/>
                </w:pPr>
              </w:pPrChange>
            </w:pPr>
            <w:del w:id="20806" w:author="Huawei" w:date="2020-05-15T01:35:00Z">
              <w:r w:rsidRPr="002F0EFD" w:rsidDel="002F0EFD">
                <w:rPr>
                  <w:rFonts w:ascii="Arial" w:hAnsi="Arial" w:cs="Arial"/>
                  <w:sz w:val="16"/>
                  <w:szCs w:val="16"/>
                </w:rPr>
                <w:delText>16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32BAB1E" w14:textId="77777777" w:rsidR="00651C72" w:rsidRPr="002F0EFD" w:rsidDel="002F0EFD" w:rsidRDefault="00651C72" w:rsidP="004A3DE1">
            <w:pPr>
              <w:rPr>
                <w:del w:id="20807" w:author="Huawei" w:date="2020-05-15T01:35:00Z"/>
                <w:rFonts w:ascii="Arial" w:hAnsi="Arial" w:cs="Arial"/>
                <w:sz w:val="16"/>
                <w:szCs w:val="16"/>
              </w:rPr>
            </w:pPr>
            <w:del w:id="20808" w:author="Huawei" w:date="2020-05-15T01:35:00Z">
              <w:r w:rsidRPr="002F0EFD" w:rsidDel="002F0EFD">
                <w:rPr>
                  <w:rFonts w:ascii="Arial" w:hAnsi="Arial" w:cs="Arial"/>
                  <w:sz w:val="16"/>
                  <w:szCs w:val="16"/>
                </w:rPr>
                <w:delText>Room Scattering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D506994" w14:textId="77777777" w:rsidR="00651C72" w:rsidRPr="002F0EFD" w:rsidDel="002F0EFD" w:rsidRDefault="00651C72">
            <w:pPr>
              <w:rPr>
                <w:del w:id="20809" w:author="Huawei" w:date="2020-05-15T01:35:00Z"/>
                <w:rFonts w:ascii="Arial" w:hAnsi="Arial" w:cs="Arial"/>
                <w:sz w:val="16"/>
                <w:szCs w:val="16"/>
              </w:rPr>
              <w:pPrChange w:id="20810" w:author="Huawei" w:date="2020-05-15T01:35:00Z">
                <w:pPr>
                  <w:jc w:val="center"/>
                </w:pPr>
              </w:pPrChange>
            </w:pPr>
            <w:del w:id="20811" w:author="Huawei" w:date="2020-05-15T01:35:00Z">
              <w:r w:rsidRPr="002F0EFD" w:rsidDel="002F0EFD">
                <w:rPr>
                  <w:rFonts w:ascii="Arial" w:hAnsi="Arial" w:cs="Arial"/>
                  <w:sz w:val="16"/>
                  <w:szCs w:val="16"/>
                </w:rPr>
                <w:delText>0.09</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0EF17C7" w14:textId="77777777" w:rsidR="00651C72" w:rsidRPr="002F0EFD" w:rsidDel="002F0EFD" w:rsidRDefault="00651C72">
            <w:pPr>
              <w:rPr>
                <w:del w:id="20812" w:author="Huawei" w:date="2020-05-15T01:35:00Z"/>
                <w:rFonts w:ascii="Arial" w:hAnsi="Arial" w:cs="Arial"/>
                <w:sz w:val="16"/>
                <w:szCs w:val="16"/>
              </w:rPr>
              <w:pPrChange w:id="20813" w:author="Huawei" w:date="2020-05-15T01:35:00Z">
                <w:pPr>
                  <w:jc w:val="center"/>
                </w:pPr>
              </w:pPrChange>
            </w:pPr>
            <w:del w:id="20814" w:author="Huawei" w:date="2020-05-15T01:35:00Z">
              <w:r w:rsidRPr="002F0EFD" w:rsidDel="002F0EFD">
                <w:rPr>
                  <w:rFonts w:ascii="Arial" w:hAnsi="Arial" w:cs="Arial"/>
                  <w:sz w:val="16"/>
                  <w:szCs w:val="16"/>
                </w:rPr>
                <w:delText>0.09</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6F6FEBEE" w14:textId="77777777" w:rsidR="00651C72" w:rsidRPr="002F0EFD" w:rsidDel="002F0EFD" w:rsidRDefault="00651C72">
            <w:pPr>
              <w:rPr>
                <w:del w:id="20815" w:author="Huawei" w:date="2020-05-15T01:35:00Z"/>
                <w:rFonts w:ascii="Arial" w:hAnsi="Arial" w:cs="Arial"/>
                <w:sz w:val="16"/>
                <w:szCs w:val="16"/>
              </w:rPr>
              <w:pPrChange w:id="20816" w:author="Huawei" w:date="2020-05-15T01:35:00Z">
                <w:pPr>
                  <w:jc w:val="center"/>
                </w:pPr>
              </w:pPrChange>
            </w:pPr>
            <w:del w:id="20817"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3BB03F9" w14:textId="77777777" w:rsidR="00651C72" w:rsidRPr="002F0EFD" w:rsidDel="002F0EFD" w:rsidRDefault="00651C72">
            <w:pPr>
              <w:rPr>
                <w:del w:id="20818" w:author="Huawei" w:date="2020-05-15T01:35:00Z"/>
                <w:rFonts w:ascii="Arial" w:hAnsi="Arial" w:cs="Arial"/>
                <w:sz w:val="16"/>
                <w:szCs w:val="16"/>
              </w:rPr>
              <w:pPrChange w:id="20819" w:author="Huawei" w:date="2020-05-15T01:35:00Z">
                <w:pPr>
                  <w:jc w:val="center"/>
                </w:pPr>
              </w:pPrChange>
            </w:pPr>
            <w:del w:id="2082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89425E0" w14:textId="77777777" w:rsidR="00651C72" w:rsidRPr="002F0EFD" w:rsidDel="002F0EFD" w:rsidRDefault="00651C72">
            <w:pPr>
              <w:rPr>
                <w:del w:id="20821" w:author="Huawei" w:date="2020-05-15T01:35:00Z"/>
                <w:rFonts w:ascii="Arial" w:hAnsi="Arial" w:cs="Arial"/>
                <w:sz w:val="16"/>
                <w:szCs w:val="16"/>
              </w:rPr>
              <w:pPrChange w:id="20822" w:author="Huawei" w:date="2020-05-15T01:35:00Z">
                <w:pPr>
                  <w:jc w:val="center"/>
                </w:pPr>
              </w:pPrChange>
            </w:pPr>
            <w:del w:id="2082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67DC19D" w14:textId="77777777" w:rsidR="00651C72" w:rsidRPr="002F0EFD" w:rsidDel="002F0EFD" w:rsidRDefault="00651C72">
            <w:pPr>
              <w:rPr>
                <w:del w:id="20824" w:author="Huawei" w:date="2020-05-15T01:35:00Z"/>
                <w:rFonts w:ascii="Arial" w:hAnsi="Arial" w:cs="Arial"/>
                <w:sz w:val="16"/>
                <w:szCs w:val="16"/>
              </w:rPr>
              <w:pPrChange w:id="20825" w:author="Huawei" w:date="2020-05-15T01:35:00Z">
                <w:pPr>
                  <w:jc w:val="center"/>
                </w:pPr>
              </w:pPrChange>
            </w:pPr>
            <w:del w:id="20826" w:author="Huawei" w:date="2020-05-15T01:35:00Z">
              <w:r w:rsidRPr="002F0EFD" w:rsidDel="002F0EFD">
                <w:rPr>
                  <w:rFonts w:ascii="Arial" w:hAnsi="Arial" w:cs="Arial"/>
                  <w:sz w:val="16"/>
                  <w:szCs w:val="16"/>
                </w:rPr>
                <w:delText>0.09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1798990" w14:textId="77777777" w:rsidR="00651C72" w:rsidRPr="002F0EFD" w:rsidDel="002F0EFD" w:rsidRDefault="00651C72">
            <w:pPr>
              <w:rPr>
                <w:del w:id="20827" w:author="Huawei" w:date="2020-05-15T01:35:00Z"/>
                <w:rFonts w:ascii="Arial" w:hAnsi="Arial" w:cs="Arial"/>
                <w:sz w:val="16"/>
                <w:szCs w:val="16"/>
              </w:rPr>
              <w:pPrChange w:id="20828" w:author="Huawei" w:date="2020-05-15T01:35:00Z">
                <w:pPr>
                  <w:jc w:val="center"/>
                </w:pPr>
              </w:pPrChange>
            </w:pPr>
            <w:del w:id="20829" w:author="Huawei" w:date="2020-05-15T01:35:00Z">
              <w:r w:rsidRPr="002F0EFD" w:rsidDel="002F0EFD">
                <w:rPr>
                  <w:rFonts w:ascii="Arial" w:hAnsi="Arial" w:cs="Arial"/>
                  <w:sz w:val="16"/>
                  <w:szCs w:val="16"/>
                </w:rPr>
                <w:delText>0.09</w:delText>
              </w:r>
            </w:del>
          </w:p>
        </w:tc>
      </w:tr>
      <w:tr w:rsidR="00651C72" w:rsidRPr="002F0EFD" w:rsidDel="002F0EFD" w14:paraId="779EA11C" w14:textId="77777777" w:rsidTr="004A3DE1">
        <w:trPr>
          <w:cantSplit/>
          <w:jc w:val="center"/>
          <w:del w:id="2083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D2F48B1" w14:textId="77777777" w:rsidR="00651C72" w:rsidRPr="002F0EFD" w:rsidDel="002F0EFD" w:rsidRDefault="00651C72">
            <w:pPr>
              <w:rPr>
                <w:del w:id="20831" w:author="Huawei" w:date="2020-05-15T01:35:00Z"/>
                <w:rFonts w:ascii="Arial" w:hAnsi="Arial" w:cs="Arial"/>
                <w:sz w:val="16"/>
                <w:szCs w:val="16"/>
              </w:rPr>
              <w:pPrChange w:id="20832" w:author="Huawei" w:date="2020-05-15T01:35:00Z">
                <w:pPr>
                  <w:jc w:val="center"/>
                </w:pPr>
              </w:pPrChange>
            </w:pPr>
            <w:del w:id="20833" w:author="Huawei" w:date="2020-05-15T01:35:00Z">
              <w:r w:rsidRPr="002F0EFD" w:rsidDel="002F0EFD">
                <w:rPr>
                  <w:rFonts w:ascii="Arial" w:hAnsi="Arial" w:cs="Arial"/>
                  <w:sz w:val="16"/>
                  <w:szCs w:val="16"/>
                </w:rPr>
                <w:delText>17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A04909A" w14:textId="77777777" w:rsidR="00651C72" w:rsidRPr="002F0EFD" w:rsidDel="002F0EFD" w:rsidRDefault="00651C72" w:rsidP="004A3DE1">
            <w:pPr>
              <w:rPr>
                <w:del w:id="20834" w:author="Huawei" w:date="2020-05-15T01:35:00Z"/>
                <w:rFonts w:ascii="Arial" w:hAnsi="Arial" w:cs="Arial"/>
                <w:sz w:val="16"/>
                <w:szCs w:val="16"/>
              </w:rPr>
            </w:pPr>
            <w:del w:id="20835" w:author="Huawei" w:date="2020-05-15T01:35:00Z">
              <w:r w:rsidRPr="002F0EFD" w:rsidDel="002F0EFD">
                <w:rPr>
                  <w:rFonts w:ascii="Arial" w:hAnsi="Arial" w:cs="Arial"/>
                  <w:sz w:val="16"/>
                  <w:szCs w:val="16"/>
                </w:rPr>
                <w:delText>DUT support Scattering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C2C7023" w14:textId="77777777" w:rsidR="00651C72" w:rsidRPr="002F0EFD" w:rsidDel="002F0EFD" w:rsidRDefault="00651C72">
            <w:pPr>
              <w:rPr>
                <w:del w:id="20836" w:author="Huawei" w:date="2020-05-15T01:35:00Z"/>
                <w:rFonts w:ascii="Arial" w:hAnsi="Arial" w:cs="Arial"/>
                <w:sz w:val="16"/>
                <w:szCs w:val="16"/>
              </w:rPr>
              <w:pPrChange w:id="20837" w:author="Huawei" w:date="2020-05-15T01:35:00Z">
                <w:pPr>
                  <w:jc w:val="center"/>
                </w:pPr>
              </w:pPrChange>
            </w:pPr>
            <w:del w:id="20838"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FD6C2DB" w14:textId="77777777" w:rsidR="00651C72" w:rsidRPr="002F0EFD" w:rsidDel="002F0EFD" w:rsidRDefault="00651C72">
            <w:pPr>
              <w:rPr>
                <w:del w:id="20839" w:author="Huawei" w:date="2020-05-15T01:35:00Z"/>
                <w:rFonts w:ascii="Arial" w:hAnsi="Arial" w:cs="Arial"/>
                <w:sz w:val="16"/>
                <w:szCs w:val="16"/>
              </w:rPr>
              <w:pPrChange w:id="20840" w:author="Huawei" w:date="2020-05-15T01:35:00Z">
                <w:pPr>
                  <w:jc w:val="center"/>
                </w:pPr>
              </w:pPrChange>
            </w:pPr>
            <w:del w:id="20841"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CFE4B17" w14:textId="77777777" w:rsidR="00651C72" w:rsidRPr="002F0EFD" w:rsidDel="002F0EFD" w:rsidRDefault="00651C72">
            <w:pPr>
              <w:rPr>
                <w:del w:id="20842" w:author="Huawei" w:date="2020-05-15T01:35:00Z"/>
                <w:rFonts w:ascii="Arial" w:hAnsi="Arial" w:cs="Arial"/>
                <w:sz w:val="16"/>
                <w:szCs w:val="16"/>
              </w:rPr>
              <w:pPrChange w:id="20843" w:author="Huawei" w:date="2020-05-15T01:35:00Z">
                <w:pPr>
                  <w:jc w:val="center"/>
                </w:pPr>
              </w:pPrChange>
            </w:pPr>
            <w:del w:id="2084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2936AD3" w14:textId="77777777" w:rsidR="00651C72" w:rsidRPr="002F0EFD" w:rsidDel="002F0EFD" w:rsidRDefault="00651C72">
            <w:pPr>
              <w:rPr>
                <w:del w:id="20845" w:author="Huawei" w:date="2020-05-15T01:35:00Z"/>
                <w:rFonts w:ascii="Arial" w:hAnsi="Arial" w:cs="Arial"/>
                <w:sz w:val="16"/>
                <w:szCs w:val="16"/>
              </w:rPr>
              <w:pPrChange w:id="20846" w:author="Huawei" w:date="2020-05-15T01:35:00Z">
                <w:pPr>
                  <w:jc w:val="center"/>
                </w:pPr>
              </w:pPrChange>
            </w:pPr>
            <w:del w:id="2084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C7606B4" w14:textId="77777777" w:rsidR="00651C72" w:rsidRPr="002F0EFD" w:rsidDel="002F0EFD" w:rsidRDefault="00651C72">
            <w:pPr>
              <w:rPr>
                <w:del w:id="20848" w:author="Huawei" w:date="2020-05-15T01:35:00Z"/>
                <w:rFonts w:ascii="Arial" w:hAnsi="Arial" w:cs="Arial"/>
                <w:sz w:val="16"/>
                <w:szCs w:val="16"/>
              </w:rPr>
              <w:pPrChange w:id="20849" w:author="Huawei" w:date="2020-05-15T01:35:00Z">
                <w:pPr>
                  <w:jc w:val="center"/>
                </w:pPr>
              </w:pPrChange>
            </w:pPr>
            <w:del w:id="2085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6EC105D" w14:textId="77777777" w:rsidR="00651C72" w:rsidRPr="002F0EFD" w:rsidDel="002F0EFD" w:rsidRDefault="00651C72">
            <w:pPr>
              <w:rPr>
                <w:del w:id="20851" w:author="Huawei" w:date="2020-05-15T01:35:00Z"/>
                <w:rFonts w:ascii="Arial" w:hAnsi="Arial" w:cs="Arial"/>
                <w:sz w:val="16"/>
                <w:szCs w:val="16"/>
              </w:rPr>
              <w:pPrChange w:id="20852" w:author="Huawei" w:date="2020-05-15T01:35:00Z">
                <w:pPr>
                  <w:jc w:val="center"/>
                </w:pPr>
              </w:pPrChange>
            </w:pPr>
            <w:del w:id="20853"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93CABFC" w14:textId="77777777" w:rsidR="00651C72" w:rsidRPr="002F0EFD" w:rsidDel="002F0EFD" w:rsidRDefault="00651C72">
            <w:pPr>
              <w:rPr>
                <w:del w:id="20854" w:author="Huawei" w:date="2020-05-15T01:35:00Z"/>
                <w:rFonts w:ascii="Arial" w:hAnsi="Arial" w:cs="Arial"/>
                <w:sz w:val="16"/>
                <w:szCs w:val="16"/>
              </w:rPr>
              <w:pPrChange w:id="20855" w:author="Huawei" w:date="2020-05-15T01:35:00Z">
                <w:pPr>
                  <w:jc w:val="center"/>
                </w:pPr>
              </w:pPrChange>
            </w:pPr>
            <w:del w:id="20856" w:author="Huawei" w:date="2020-05-15T01:35:00Z">
              <w:r w:rsidRPr="002F0EFD" w:rsidDel="002F0EFD">
                <w:rPr>
                  <w:rFonts w:ascii="Arial" w:hAnsi="Arial" w:cs="Arial"/>
                  <w:sz w:val="16"/>
                  <w:szCs w:val="16"/>
                </w:rPr>
                <w:delText>0.00</w:delText>
              </w:r>
            </w:del>
          </w:p>
        </w:tc>
      </w:tr>
      <w:tr w:rsidR="00651C72" w:rsidRPr="002F0EFD" w:rsidDel="002F0EFD" w14:paraId="305C1602" w14:textId="77777777" w:rsidTr="004A3DE1">
        <w:trPr>
          <w:cantSplit/>
          <w:jc w:val="center"/>
          <w:del w:id="2085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B97A2B7" w14:textId="77777777" w:rsidR="00651C72" w:rsidRPr="002F0EFD" w:rsidDel="002F0EFD" w:rsidRDefault="00651C72">
            <w:pPr>
              <w:rPr>
                <w:del w:id="20858" w:author="Huawei" w:date="2020-05-15T01:35:00Z"/>
                <w:rFonts w:ascii="Arial" w:hAnsi="Arial" w:cs="Arial"/>
                <w:sz w:val="16"/>
                <w:szCs w:val="16"/>
              </w:rPr>
              <w:pPrChange w:id="20859" w:author="Huawei" w:date="2020-05-15T01:35:00Z">
                <w:pPr>
                  <w:jc w:val="center"/>
                </w:pPr>
              </w:pPrChange>
            </w:pPr>
            <w:del w:id="20860" w:author="Huawei" w:date="2020-05-15T01:35:00Z">
              <w:r w:rsidRPr="002F0EFD" w:rsidDel="002F0EFD">
                <w:rPr>
                  <w:rFonts w:ascii="Arial" w:hAnsi="Arial" w:cs="Arial"/>
                  <w:sz w:val="16"/>
                  <w:szCs w:val="16"/>
                </w:rPr>
                <w:delText>18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349FD8E" w14:textId="77777777" w:rsidR="00651C72" w:rsidRPr="002F0EFD" w:rsidDel="002F0EFD" w:rsidRDefault="00651C72" w:rsidP="004A3DE1">
            <w:pPr>
              <w:rPr>
                <w:del w:id="20861" w:author="Huawei" w:date="2020-05-15T01:35:00Z"/>
                <w:rFonts w:ascii="Arial" w:hAnsi="Arial" w:cs="Arial"/>
                <w:sz w:val="16"/>
                <w:szCs w:val="16"/>
              </w:rPr>
            </w:pPr>
            <w:del w:id="20862" w:author="Huawei" w:date="2020-05-15T01:35:00Z">
              <w:r w:rsidRPr="002F0EFD" w:rsidDel="002F0EFD">
                <w:rPr>
                  <w:rFonts w:ascii="Arial" w:hAnsi="Arial" w:cs="Arial"/>
                  <w:sz w:val="16"/>
                  <w:szCs w:val="16"/>
                </w:rPr>
                <w:delText>Positioning</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890F777" w14:textId="77777777" w:rsidR="00651C72" w:rsidRPr="002F0EFD" w:rsidDel="002F0EFD" w:rsidRDefault="00651C72">
            <w:pPr>
              <w:rPr>
                <w:del w:id="20863" w:author="Huawei" w:date="2020-05-15T01:35:00Z"/>
                <w:rFonts w:ascii="Arial" w:hAnsi="Arial" w:cs="Arial"/>
                <w:sz w:val="16"/>
                <w:szCs w:val="16"/>
              </w:rPr>
              <w:pPrChange w:id="20864" w:author="Huawei" w:date="2020-05-15T01:35:00Z">
                <w:pPr>
                  <w:jc w:val="center"/>
                </w:pPr>
              </w:pPrChange>
            </w:pPr>
            <w:del w:id="20865" w:author="Huawei" w:date="2020-05-15T01:35:00Z">
              <w:r w:rsidRPr="002F0EFD" w:rsidDel="002F0EFD">
                <w:rPr>
                  <w:rFonts w:ascii="Arial" w:hAnsi="Arial" w:cs="Arial"/>
                  <w:sz w:val="16"/>
                  <w:szCs w:val="16"/>
                </w:rPr>
                <w:delText>0.03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C7289FE" w14:textId="77777777" w:rsidR="00651C72" w:rsidRPr="002F0EFD" w:rsidDel="002F0EFD" w:rsidRDefault="00651C72">
            <w:pPr>
              <w:rPr>
                <w:del w:id="20866" w:author="Huawei" w:date="2020-05-15T01:35:00Z"/>
                <w:rFonts w:ascii="Arial" w:hAnsi="Arial" w:cs="Arial"/>
                <w:sz w:val="16"/>
                <w:szCs w:val="16"/>
              </w:rPr>
              <w:pPrChange w:id="20867" w:author="Huawei" w:date="2020-05-15T01:35:00Z">
                <w:pPr>
                  <w:jc w:val="center"/>
                </w:pPr>
              </w:pPrChange>
            </w:pPr>
            <w:del w:id="20868" w:author="Huawei" w:date="2020-05-15T01:35:00Z">
              <w:r w:rsidRPr="002F0EFD" w:rsidDel="002F0EFD">
                <w:rPr>
                  <w:rFonts w:ascii="Arial" w:hAnsi="Arial" w:cs="Arial"/>
                  <w:sz w:val="16"/>
                  <w:szCs w:val="16"/>
                </w:rPr>
                <w:delText>0.03</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71248F1E" w14:textId="77777777" w:rsidR="00651C72" w:rsidRPr="002F0EFD" w:rsidDel="002F0EFD" w:rsidRDefault="00651C72">
            <w:pPr>
              <w:rPr>
                <w:del w:id="20869" w:author="Huawei" w:date="2020-05-15T01:35:00Z"/>
                <w:rFonts w:ascii="Arial" w:hAnsi="Arial" w:cs="Arial"/>
                <w:sz w:val="16"/>
                <w:szCs w:val="16"/>
              </w:rPr>
              <w:pPrChange w:id="20870" w:author="Huawei" w:date="2020-05-15T01:35:00Z">
                <w:pPr>
                  <w:jc w:val="center"/>
                </w:pPr>
              </w:pPrChange>
            </w:pPr>
            <w:del w:id="20871" w:author="Huawei" w:date="2020-05-15T01:35:00Z">
              <w:r w:rsidRPr="002F0EFD" w:rsidDel="002F0EFD">
                <w:rPr>
                  <w:rFonts w:ascii="Arial" w:hAnsi="Arial" w:cs="Arial"/>
                  <w:sz w:val="16"/>
                  <w:szCs w:val="16"/>
                </w:rPr>
                <w:delText>Rectangular</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293546E" w14:textId="77777777" w:rsidR="00651C72" w:rsidRPr="002F0EFD" w:rsidDel="002F0EFD" w:rsidRDefault="00651C72">
            <w:pPr>
              <w:rPr>
                <w:del w:id="20872" w:author="Huawei" w:date="2020-05-15T01:35:00Z"/>
                <w:rFonts w:ascii="Arial" w:hAnsi="Arial" w:cs="Arial"/>
                <w:sz w:val="16"/>
                <w:szCs w:val="16"/>
              </w:rPr>
              <w:pPrChange w:id="20873" w:author="Huawei" w:date="2020-05-15T01:35:00Z">
                <w:pPr>
                  <w:jc w:val="center"/>
                </w:pPr>
              </w:pPrChange>
            </w:pPr>
            <w:del w:id="20874" w:author="Huawei" w:date="2020-05-15T01:35:00Z">
              <w:r w:rsidRPr="002F0EFD" w:rsidDel="002F0EFD">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91AD469" w14:textId="77777777" w:rsidR="00651C72" w:rsidRPr="002F0EFD" w:rsidDel="002F0EFD" w:rsidRDefault="00651C72">
            <w:pPr>
              <w:rPr>
                <w:del w:id="20875" w:author="Huawei" w:date="2020-05-15T01:35:00Z"/>
                <w:rFonts w:ascii="Arial" w:hAnsi="Arial" w:cs="Arial"/>
                <w:sz w:val="16"/>
                <w:szCs w:val="16"/>
              </w:rPr>
              <w:pPrChange w:id="20876" w:author="Huawei" w:date="2020-05-15T01:35:00Z">
                <w:pPr>
                  <w:jc w:val="center"/>
                </w:pPr>
              </w:pPrChange>
            </w:pPr>
            <w:del w:id="2087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5536874" w14:textId="77777777" w:rsidR="00651C72" w:rsidRPr="002F0EFD" w:rsidDel="002F0EFD" w:rsidRDefault="00651C72">
            <w:pPr>
              <w:rPr>
                <w:del w:id="20878" w:author="Huawei" w:date="2020-05-15T01:35:00Z"/>
                <w:rFonts w:ascii="Arial" w:hAnsi="Arial" w:cs="Arial"/>
                <w:sz w:val="16"/>
                <w:szCs w:val="16"/>
              </w:rPr>
              <w:pPrChange w:id="20879" w:author="Huawei" w:date="2020-05-15T01:35:00Z">
                <w:pPr>
                  <w:jc w:val="center"/>
                </w:pPr>
              </w:pPrChange>
            </w:pPr>
            <w:del w:id="20880" w:author="Huawei" w:date="2020-05-15T01:35:00Z">
              <w:r w:rsidRPr="002F0EFD" w:rsidDel="002F0EFD">
                <w:rPr>
                  <w:rFonts w:ascii="Arial" w:hAnsi="Arial" w:cs="Arial"/>
                  <w:sz w:val="16"/>
                  <w:szCs w:val="16"/>
                </w:rPr>
                <w:delText>0.02</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BDB1FB4" w14:textId="77777777" w:rsidR="00651C72" w:rsidRPr="002F0EFD" w:rsidDel="002F0EFD" w:rsidRDefault="00651C72">
            <w:pPr>
              <w:rPr>
                <w:del w:id="20881" w:author="Huawei" w:date="2020-05-15T01:35:00Z"/>
                <w:rFonts w:ascii="Arial" w:hAnsi="Arial" w:cs="Arial"/>
                <w:sz w:val="16"/>
                <w:szCs w:val="16"/>
              </w:rPr>
              <w:pPrChange w:id="20882" w:author="Huawei" w:date="2020-05-15T01:35:00Z">
                <w:pPr>
                  <w:jc w:val="center"/>
                </w:pPr>
              </w:pPrChange>
            </w:pPr>
            <w:del w:id="20883" w:author="Huawei" w:date="2020-05-15T01:35:00Z">
              <w:r w:rsidRPr="002F0EFD" w:rsidDel="002F0EFD">
                <w:rPr>
                  <w:rFonts w:ascii="Arial" w:hAnsi="Arial" w:cs="Arial"/>
                  <w:sz w:val="16"/>
                  <w:szCs w:val="16"/>
                </w:rPr>
                <w:delText>0.02</w:delText>
              </w:r>
            </w:del>
          </w:p>
        </w:tc>
      </w:tr>
      <w:tr w:rsidR="00651C72" w:rsidRPr="002F0EFD" w:rsidDel="002F0EFD" w14:paraId="38E78E86" w14:textId="77777777" w:rsidTr="004A3DE1">
        <w:trPr>
          <w:cantSplit/>
          <w:jc w:val="center"/>
          <w:del w:id="20884" w:author="Huawei" w:date="2020-05-15T01:35:00Z"/>
        </w:trPr>
        <w:tc>
          <w:tcPr>
            <w:tcW w:w="491" w:type="dxa"/>
            <w:tcBorders>
              <w:top w:val="single" w:sz="6" w:space="0" w:color="auto"/>
              <w:left w:val="single" w:sz="6" w:space="0" w:color="auto"/>
              <w:bottom w:val="single" w:sz="6" w:space="0" w:color="auto"/>
              <w:right w:val="single" w:sz="6" w:space="0" w:color="auto"/>
            </w:tcBorders>
          </w:tcPr>
          <w:p w14:paraId="57C5077E" w14:textId="77777777" w:rsidR="00651C72" w:rsidRPr="002F0EFD" w:rsidDel="002F0EFD" w:rsidRDefault="00651C72">
            <w:pPr>
              <w:rPr>
                <w:del w:id="20885" w:author="Huawei" w:date="2020-05-15T01:35:00Z"/>
                <w:rFonts w:ascii="Arial" w:hAnsi="Arial" w:cs="Arial"/>
                <w:sz w:val="16"/>
                <w:szCs w:val="16"/>
              </w:rPr>
              <w:pPrChange w:id="20886" w:author="Huawei" w:date="2020-05-15T01:35:00Z">
                <w:pPr>
                  <w:jc w:val="center"/>
                </w:pPr>
              </w:pPrChange>
            </w:pPr>
            <w:del w:id="20887" w:author="Huawei" w:date="2020-05-15T01:35:00Z">
              <w:r w:rsidRPr="002F0EFD" w:rsidDel="002F0EFD">
                <w:rPr>
                  <w:rFonts w:ascii="Arial" w:hAnsi="Arial" w:cs="Arial"/>
                  <w:sz w:val="16"/>
                  <w:szCs w:val="16"/>
                </w:rPr>
                <w:delText>19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CBD5287" w14:textId="77777777" w:rsidR="00651C72" w:rsidRPr="002F0EFD" w:rsidDel="002F0EFD" w:rsidRDefault="00651C72" w:rsidP="004A3DE1">
            <w:pPr>
              <w:rPr>
                <w:del w:id="20888" w:author="Huawei" w:date="2020-05-15T01:35:00Z"/>
                <w:rFonts w:ascii="Arial" w:hAnsi="Arial" w:cs="Arial"/>
                <w:sz w:val="16"/>
                <w:szCs w:val="16"/>
              </w:rPr>
            </w:pPr>
            <w:del w:id="20889" w:author="Huawei" w:date="2020-05-15T01:35:00Z">
              <w:r w:rsidRPr="002F0EFD" w:rsidDel="002F0EFD">
                <w:rPr>
                  <w:rFonts w:ascii="Arial" w:hAnsi="Arial" w:cs="Arial"/>
                  <w:sz w:val="16"/>
                  <w:szCs w:val="16"/>
                </w:rPr>
                <w:delText>Probe Array Uniformity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613D225" w14:textId="77777777" w:rsidR="00651C72" w:rsidRPr="002F0EFD" w:rsidDel="002F0EFD" w:rsidRDefault="00651C72">
            <w:pPr>
              <w:rPr>
                <w:del w:id="20890" w:author="Huawei" w:date="2020-05-15T01:35:00Z"/>
                <w:rFonts w:ascii="Arial" w:hAnsi="Arial" w:cs="Arial"/>
                <w:sz w:val="16"/>
                <w:szCs w:val="16"/>
              </w:rPr>
              <w:pPrChange w:id="20891" w:author="Huawei" w:date="2020-05-15T01:35:00Z">
                <w:pPr>
                  <w:jc w:val="center"/>
                </w:pPr>
              </w:pPrChange>
            </w:pPr>
            <w:del w:id="20892" w:author="Huawei" w:date="2020-05-15T01:35:00Z">
              <w:r w:rsidRPr="002F0EFD" w:rsidDel="002F0EFD">
                <w:rPr>
                  <w:rFonts w:ascii="Arial" w:hAnsi="Arial" w:cs="Arial"/>
                  <w:sz w:val="16"/>
                  <w:szCs w:val="16"/>
                </w:rPr>
                <w:delText>0.055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171ABC3" w14:textId="77777777" w:rsidR="00651C72" w:rsidRPr="002F0EFD" w:rsidDel="002F0EFD" w:rsidRDefault="00651C72">
            <w:pPr>
              <w:rPr>
                <w:del w:id="20893" w:author="Huawei" w:date="2020-05-15T01:35:00Z"/>
                <w:rFonts w:ascii="Arial" w:hAnsi="Arial" w:cs="Arial"/>
                <w:sz w:val="16"/>
                <w:szCs w:val="16"/>
              </w:rPr>
              <w:pPrChange w:id="20894" w:author="Huawei" w:date="2020-05-15T01:35:00Z">
                <w:pPr>
                  <w:jc w:val="center"/>
                </w:pPr>
              </w:pPrChange>
            </w:pPr>
            <w:del w:id="20895" w:author="Huawei" w:date="2020-05-15T01:35:00Z">
              <w:r w:rsidRPr="002F0EFD" w:rsidDel="002F0EFD">
                <w:rPr>
                  <w:rFonts w:ascii="Arial" w:hAnsi="Arial" w:cs="Arial"/>
                  <w:sz w:val="16"/>
                  <w:szCs w:val="16"/>
                </w:rPr>
                <w:delText>0.055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0D714E9" w14:textId="77777777" w:rsidR="00651C72" w:rsidRPr="002F0EFD" w:rsidDel="002F0EFD" w:rsidRDefault="00651C72">
            <w:pPr>
              <w:rPr>
                <w:del w:id="20896" w:author="Huawei" w:date="2020-05-15T01:35:00Z"/>
                <w:rFonts w:ascii="Arial" w:hAnsi="Arial" w:cs="Arial"/>
                <w:sz w:val="16"/>
                <w:szCs w:val="16"/>
              </w:rPr>
              <w:pPrChange w:id="20897" w:author="Huawei" w:date="2020-05-15T01:35:00Z">
                <w:pPr>
                  <w:jc w:val="center"/>
                </w:pPr>
              </w:pPrChange>
            </w:pPr>
            <w:del w:id="20898"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649E38B" w14:textId="77777777" w:rsidR="00651C72" w:rsidRPr="002F0EFD" w:rsidDel="002F0EFD" w:rsidRDefault="00651C72">
            <w:pPr>
              <w:rPr>
                <w:del w:id="20899" w:author="Huawei" w:date="2020-05-15T01:35:00Z"/>
                <w:rFonts w:ascii="Arial" w:hAnsi="Arial" w:cs="Arial"/>
                <w:sz w:val="16"/>
                <w:szCs w:val="16"/>
              </w:rPr>
              <w:pPrChange w:id="20900" w:author="Huawei" w:date="2020-05-15T01:35:00Z">
                <w:pPr>
                  <w:jc w:val="center"/>
                </w:pPr>
              </w:pPrChange>
            </w:pPr>
            <w:del w:id="20901"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BAB39F9" w14:textId="77777777" w:rsidR="00651C72" w:rsidRPr="002F0EFD" w:rsidDel="002F0EFD" w:rsidRDefault="00651C72">
            <w:pPr>
              <w:rPr>
                <w:del w:id="20902" w:author="Huawei" w:date="2020-05-15T01:35:00Z"/>
                <w:rFonts w:ascii="Arial" w:hAnsi="Arial" w:cs="Arial"/>
                <w:sz w:val="16"/>
                <w:szCs w:val="16"/>
              </w:rPr>
              <w:pPrChange w:id="20903" w:author="Huawei" w:date="2020-05-15T01:35:00Z">
                <w:pPr>
                  <w:jc w:val="center"/>
                </w:pPr>
              </w:pPrChange>
            </w:pPr>
            <w:del w:id="20904"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2DBFB52" w14:textId="77777777" w:rsidR="00651C72" w:rsidRPr="002F0EFD" w:rsidDel="002F0EFD" w:rsidRDefault="00651C72">
            <w:pPr>
              <w:rPr>
                <w:del w:id="20905" w:author="Huawei" w:date="2020-05-15T01:35:00Z"/>
                <w:rFonts w:ascii="Arial" w:hAnsi="Arial" w:cs="Arial"/>
                <w:sz w:val="16"/>
                <w:szCs w:val="16"/>
              </w:rPr>
              <w:pPrChange w:id="20906" w:author="Huawei" w:date="2020-05-15T01:35:00Z">
                <w:pPr>
                  <w:jc w:val="center"/>
                </w:pPr>
              </w:pPrChange>
            </w:pPr>
            <w:del w:id="20907" w:author="Huawei" w:date="2020-05-15T01:35:00Z">
              <w:r w:rsidRPr="002F0EFD" w:rsidDel="002F0EFD">
                <w:rPr>
                  <w:rFonts w:ascii="Arial" w:hAnsi="Arial" w:cs="Arial"/>
                  <w:sz w:val="16"/>
                  <w:szCs w:val="16"/>
                </w:rPr>
                <w:delText>0.06</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C4547FC" w14:textId="77777777" w:rsidR="00651C72" w:rsidRPr="002F0EFD" w:rsidDel="002F0EFD" w:rsidRDefault="00651C72">
            <w:pPr>
              <w:rPr>
                <w:del w:id="20908" w:author="Huawei" w:date="2020-05-15T01:35:00Z"/>
                <w:rFonts w:ascii="Arial" w:hAnsi="Arial" w:cs="Arial"/>
                <w:sz w:val="16"/>
                <w:szCs w:val="16"/>
              </w:rPr>
              <w:pPrChange w:id="20909" w:author="Huawei" w:date="2020-05-15T01:35:00Z">
                <w:pPr>
                  <w:jc w:val="center"/>
                </w:pPr>
              </w:pPrChange>
            </w:pPr>
            <w:del w:id="20910" w:author="Huawei" w:date="2020-05-15T01:35:00Z">
              <w:r w:rsidRPr="002F0EFD" w:rsidDel="002F0EFD">
                <w:rPr>
                  <w:rFonts w:ascii="Arial" w:hAnsi="Arial" w:cs="Arial"/>
                  <w:sz w:val="16"/>
                  <w:szCs w:val="16"/>
                </w:rPr>
                <w:delText>0.06</w:delText>
              </w:r>
            </w:del>
          </w:p>
        </w:tc>
      </w:tr>
      <w:tr w:rsidR="00651C72" w:rsidRPr="002F0EFD" w:rsidDel="002F0EFD" w14:paraId="4FFE0FA1" w14:textId="77777777" w:rsidTr="004A3DE1">
        <w:trPr>
          <w:cantSplit/>
          <w:jc w:val="center"/>
          <w:del w:id="20911"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6538DD0" w14:textId="77777777" w:rsidR="00651C72" w:rsidRPr="002F0EFD" w:rsidDel="002F0EFD" w:rsidRDefault="00651C72">
            <w:pPr>
              <w:rPr>
                <w:del w:id="20912" w:author="Huawei" w:date="2020-05-15T01:35:00Z"/>
                <w:rFonts w:ascii="Arial" w:hAnsi="Arial" w:cs="Arial"/>
                <w:sz w:val="16"/>
                <w:szCs w:val="16"/>
              </w:rPr>
              <w:pPrChange w:id="20913" w:author="Huawei" w:date="2020-05-15T01:35:00Z">
                <w:pPr>
                  <w:jc w:val="center"/>
                </w:pPr>
              </w:pPrChange>
            </w:pPr>
            <w:del w:id="20914" w:author="Huawei" w:date="2020-05-15T01:35:00Z">
              <w:r w:rsidRPr="002F0EFD" w:rsidDel="002F0EFD">
                <w:rPr>
                  <w:rFonts w:ascii="Arial" w:hAnsi="Arial" w:cs="Arial"/>
                  <w:sz w:val="16"/>
                  <w:szCs w:val="16"/>
                </w:rPr>
                <w:delText>20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E7423F3" w14:textId="77777777" w:rsidR="00651C72" w:rsidRPr="002F0EFD" w:rsidDel="002F0EFD" w:rsidRDefault="00651C72" w:rsidP="004A3DE1">
            <w:pPr>
              <w:rPr>
                <w:del w:id="20915" w:author="Huawei" w:date="2020-05-15T01:35:00Z"/>
                <w:rFonts w:ascii="Arial" w:hAnsi="Arial" w:cs="Arial"/>
                <w:sz w:val="16"/>
                <w:szCs w:val="16"/>
              </w:rPr>
            </w:pPr>
            <w:del w:id="20916" w:author="Huawei" w:date="2020-05-15T01:35:00Z">
              <w:r w:rsidRPr="002F0EFD" w:rsidDel="002F0EFD">
                <w:rPr>
                  <w:rFonts w:ascii="Arial" w:hAnsi="Arial" w:cs="Arial"/>
                  <w:sz w:val="16"/>
                  <w:szCs w:val="16"/>
                </w:rPr>
                <w:delText xml:space="preserve">Mismatch of receiver chain </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89414BD" w14:textId="77777777" w:rsidR="00651C72" w:rsidRPr="002F0EFD" w:rsidDel="002F0EFD" w:rsidRDefault="00651C72">
            <w:pPr>
              <w:rPr>
                <w:del w:id="20917" w:author="Huawei" w:date="2020-05-15T01:35:00Z"/>
                <w:rFonts w:ascii="Arial" w:hAnsi="Arial" w:cs="Arial"/>
                <w:sz w:val="16"/>
                <w:szCs w:val="16"/>
              </w:rPr>
              <w:pPrChange w:id="20918" w:author="Huawei" w:date="2020-05-15T01:35:00Z">
                <w:pPr>
                  <w:jc w:val="center"/>
                </w:pPr>
              </w:pPrChange>
            </w:pPr>
            <w:del w:id="20919" w:author="Huawei" w:date="2020-05-15T01:35:00Z">
              <w:r w:rsidRPr="002F0EFD" w:rsidDel="002F0EFD">
                <w:rPr>
                  <w:rFonts w:ascii="Arial" w:hAnsi="Arial" w:cs="Arial"/>
                  <w:sz w:val="16"/>
                  <w:szCs w:val="16"/>
                </w:rPr>
                <w:delText>0.284</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3EC936A" w14:textId="77777777" w:rsidR="00651C72" w:rsidRPr="002F0EFD" w:rsidDel="002F0EFD" w:rsidRDefault="00651C72">
            <w:pPr>
              <w:rPr>
                <w:del w:id="20920" w:author="Huawei" w:date="2020-05-15T01:35:00Z"/>
                <w:rFonts w:ascii="Arial" w:hAnsi="Arial" w:cs="Arial"/>
                <w:sz w:val="16"/>
                <w:szCs w:val="16"/>
              </w:rPr>
              <w:pPrChange w:id="20921" w:author="Huawei" w:date="2020-05-15T01:35:00Z">
                <w:pPr>
                  <w:jc w:val="center"/>
                </w:pPr>
              </w:pPrChange>
            </w:pPr>
            <w:del w:id="20922" w:author="Huawei" w:date="2020-05-15T01:35:00Z">
              <w:r w:rsidRPr="002F0EFD" w:rsidDel="002F0EFD">
                <w:rPr>
                  <w:rFonts w:ascii="Arial" w:hAnsi="Arial" w:cs="Arial"/>
                  <w:sz w:val="16"/>
                  <w:szCs w:val="16"/>
                </w:rPr>
                <w:delText>0.284</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5E033FC" w14:textId="77777777" w:rsidR="00651C72" w:rsidRPr="002F0EFD" w:rsidDel="002F0EFD" w:rsidRDefault="00651C72">
            <w:pPr>
              <w:rPr>
                <w:del w:id="20923" w:author="Huawei" w:date="2020-05-15T01:35:00Z"/>
                <w:rFonts w:ascii="Arial" w:hAnsi="Arial" w:cs="Arial"/>
                <w:sz w:val="16"/>
                <w:szCs w:val="16"/>
              </w:rPr>
              <w:pPrChange w:id="20924" w:author="Huawei" w:date="2020-05-15T01:35:00Z">
                <w:pPr>
                  <w:jc w:val="center"/>
                </w:pPr>
              </w:pPrChange>
            </w:pPr>
            <w:del w:id="20925" w:author="Huawei" w:date="2020-05-15T01:35:00Z">
              <w:r w:rsidRPr="002F0EFD" w:rsidDel="002F0EFD">
                <w:rPr>
                  <w:rFonts w:ascii="Arial" w:hAnsi="Arial" w:cs="Arial"/>
                  <w:sz w:val="16"/>
                  <w:szCs w:val="16"/>
                </w:rPr>
                <w:delText>U-Shaped</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537024C" w14:textId="77777777" w:rsidR="00651C72" w:rsidRPr="002F0EFD" w:rsidDel="002F0EFD" w:rsidRDefault="00651C72">
            <w:pPr>
              <w:rPr>
                <w:del w:id="20926" w:author="Huawei" w:date="2020-05-15T01:35:00Z"/>
                <w:rFonts w:ascii="Arial" w:hAnsi="Arial" w:cs="Arial"/>
                <w:sz w:val="16"/>
                <w:szCs w:val="16"/>
              </w:rPr>
              <w:pPrChange w:id="20927" w:author="Huawei" w:date="2020-05-15T01:35:00Z">
                <w:pPr>
                  <w:jc w:val="center"/>
                </w:pPr>
              </w:pPrChange>
            </w:pPr>
            <w:del w:id="20928" w:author="Huawei" w:date="2020-05-15T01:35:00Z">
              <w:r w:rsidRPr="002F0EFD" w:rsidDel="002F0EFD">
                <w:rPr>
                  <w:rFonts w:ascii="Arial" w:hAnsi="Arial" w:cs="Arial"/>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A5FD67B" w14:textId="77777777" w:rsidR="00651C72" w:rsidRPr="002F0EFD" w:rsidDel="002F0EFD" w:rsidRDefault="00651C72">
            <w:pPr>
              <w:rPr>
                <w:del w:id="20929" w:author="Huawei" w:date="2020-05-15T01:35:00Z"/>
                <w:rFonts w:ascii="Arial" w:hAnsi="Arial" w:cs="Arial"/>
                <w:sz w:val="16"/>
                <w:szCs w:val="16"/>
              </w:rPr>
              <w:pPrChange w:id="20930" w:author="Huawei" w:date="2020-05-15T01:35:00Z">
                <w:pPr>
                  <w:jc w:val="center"/>
                </w:pPr>
              </w:pPrChange>
            </w:pPr>
            <w:del w:id="20931"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9B4015A" w14:textId="77777777" w:rsidR="00651C72" w:rsidRPr="002F0EFD" w:rsidDel="002F0EFD" w:rsidRDefault="00651C72">
            <w:pPr>
              <w:rPr>
                <w:del w:id="20932" w:author="Huawei" w:date="2020-05-15T01:35:00Z"/>
                <w:rFonts w:ascii="Arial" w:hAnsi="Arial" w:cs="Arial"/>
                <w:sz w:val="16"/>
                <w:szCs w:val="16"/>
              </w:rPr>
              <w:pPrChange w:id="20933" w:author="Huawei" w:date="2020-05-15T01:35:00Z">
                <w:pPr>
                  <w:jc w:val="center"/>
                </w:pPr>
              </w:pPrChange>
            </w:pPr>
            <w:del w:id="20934" w:author="Huawei" w:date="2020-05-15T01:35:00Z">
              <w:r w:rsidRPr="002F0EFD" w:rsidDel="002F0EFD">
                <w:rPr>
                  <w:rFonts w:ascii="Arial" w:hAnsi="Arial" w:cs="Arial"/>
                  <w:sz w:val="16"/>
                  <w:szCs w:val="16"/>
                </w:rPr>
                <w:delText>0.20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9A4BD46" w14:textId="77777777" w:rsidR="00651C72" w:rsidRPr="002F0EFD" w:rsidDel="002F0EFD" w:rsidRDefault="00651C72">
            <w:pPr>
              <w:rPr>
                <w:del w:id="20935" w:author="Huawei" w:date="2020-05-15T01:35:00Z"/>
                <w:rFonts w:ascii="Arial" w:hAnsi="Arial" w:cs="Arial"/>
                <w:sz w:val="16"/>
                <w:szCs w:val="16"/>
              </w:rPr>
              <w:pPrChange w:id="20936" w:author="Huawei" w:date="2020-05-15T01:35:00Z">
                <w:pPr>
                  <w:jc w:val="center"/>
                </w:pPr>
              </w:pPrChange>
            </w:pPr>
            <w:del w:id="20937" w:author="Huawei" w:date="2020-05-15T01:35:00Z">
              <w:r w:rsidRPr="002F0EFD" w:rsidDel="002F0EFD">
                <w:rPr>
                  <w:rFonts w:ascii="Arial" w:hAnsi="Arial" w:cs="Arial"/>
                  <w:sz w:val="16"/>
                  <w:szCs w:val="16"/>
                </w:rPr>
                <w:delText>0.20</w:delText>
              </w:r>
            </w:del>
          </w:p>
        </w:tc>
      </w:tr>
      <w:tr w:rsidR="00651C72" w:rsidRPr="002F0EFD" w:rsidDel="002F0EFD" w14:paraId="26292C67" w14:textId="77777777" w:rsidTr="004A3DE1">
        <w:trPr>
          <w:cantSplit/>
          <w:jc w:val="center"/>
          <w:del w:id="20938" w:author="Huawei" w:date="2020-05-15T01:35:00Z"/>
        </w:trPr>
        <w:tc>
          <w:tcPr>
            <w:tcW w:w="491" w:type="dxa"/>
            <w:tcBorders>
              <w:top w:val="single" w:sz="6" w:space="0" w:color="auto"/>
              <w:left w:val="single" w:sz="6" w:space="0" w:color="auto"/>
              <w:bottom w:val="single" w:sz="6" w:space="0" w:color="auto"/>
              <w:right w:val="single" w:sz="6" w:space="0" w:color="auto"/>
            </w:tcBorders>
          </w:tcPr>
          <w:p w14:paraId="60AA6E3A" w14:textId="77777777" w:rsidR="00651C72" w:rsidRPr="002F0EFD" w:rsidDel="002F0EFD" w:rsidRDefault="00651C72">
            <w:pPr>
              <w:rPr>
                <w:del w:id="20939" w:author="Huawei" w:date="2020-05-15T01:35:00Z"/>
                <w:rFonts w:ascii="Arial" w:hAnsi="Arial" w:cs="Arial"/>
                <w:sz w:val="16"/>
                <w:szCs w:val="16"/>
              </w:rPr>
              <w:pPrChange w:id="20940" w:author="Huawei" w:date="2020-05-15T01:35:00Z">
                <w:pPr>
                  <w:jc w:val="center"/>
                </w:pPr>
              </w:pPrChange>
            </w:pPr>
            <w:del w:id="20941" w:author="Huawei" w:date="2020-05-15T01:35:00Z">
              <w:r w:rsidRPr="002F0EFD" w:rsidDel="002F0EFD">
                <w:rPr>
                  <w:rFonts w:ascii="Arial" w:hAnsi="Arial" w:cs="Arial"/>
                  <w:sz w:val="16"/>
                  <w:szCs w:val="16"/>
                </w:rPr>
                <w:delText>21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05537FA4" w14:textId="77777777" w:rsidR="00651C72" w:rsidRPr="002F0EFD" w:rsidDel="002F0EFD" w:rsidRDefault="00651C72" w:rsidP="004A3DE1">
            <w:pPr>
              <w:rPr>
                <w:del w:id="20942" w:author="Huawei" w:date="2020-05-15T01:35:00Z"/>
                <w:rFonts w:ascii="Arial" w:hAnsi="Arial" w:cs="Arial"/>
                <w:sz w:val="16"/>
                <w:szCs w:val="16"/>
              </w:rPr>
            </w:pPr>
            <w:del w:id="20943" w:author="Huawei" w:date="2020-05-15T01:35:00Z">
              <w:r w:rsidRPr="002F0EFD" w:rsidDel="002F0EFD">
                <w:rPr>
                  <w:rFonts w:ascii="Arial" w:hAnsi="Arial" w:cs="Arial"/>
                  <w:sz w:val="16"/>
                  <w:szCs w:val="16"/>
                </w:rPr>
                <w:delText>Insertion loss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F545E83" w14:textId="77777777" w:rsidR="00651C72" w:rsidRPr="002F0EFD" w:rsidDel="002F0EFD" w:rsidRDefault="00651C72">
            <w:pPr>
              <w:rPr>
                <w:del w:id="20944" w:author="Huawei" w:date="2020-05-15T01:35:00Z"/>
                <w:rFonts w:ascii="Arial" w:hAnsi="Arial" w:cs="Arial"/>
                <w:sz w:val="16"/>
                <w:szCs w:val="16"/>
              </w:rPr>
              <w:pPrChange w:id="20945" w:author="Huawei" w:date="2020-05-15T01:35:00Z">
                <w:pPr>
                  <w:jc w:val="center"/>
                </w:pPr>
              </w:pPrChange>
            </w:pPr>
            <w:del w:id="20946"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12BAC0AD" w14:textId="77777777" w:rsidR="00651C72" w:rsidRPr="002F0EFD" w:rsidDel="002F0EFD" w:rsidRDefault="00651C72">
            <w:pPr>
              <w:rPr>
                <w:del w:id="20947" w:author="Huawei" w:date="2020-05-15T01:35:00Z"/>
                <w:rFonts w:ascii="Arial" w:hAnsi="Arial" w:cs="Arial"/>
                <w:sz w:val="16"/>
                <w:szCs w:val="16"/>
              </w:rPr>
              <w:pPrChange w:id="20948" w:author="Huawei" w:date="2020-05-15T01:35:00Z">
                <w:pPr>
                  <w:jc w:val="center"/>
                </w:pPr>
              </w:pPrChange>
            </w:pPr>
            <w:del w:id="20949"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17E74B5" w14:textId="77777777" w:rsidR="00651C72" w:rsidRPr="002F0EFD" w:rsidDel="002F0EFD" w:rsidRDefault="00651C72">
            <w:pPr>
              <w:rPr>
                <w:del w:id="20950" w:author="Huawei" w:date="2020-05-15T01:35:00Z"/>
                <w:rFonts w:ascii="Arial" w:hAnsi="Arial" w:cs="Arial"/>
                <w:sz w:val="16"/>
                <w:szCs w:val="16"/>
              </w:rPr>
              <w:pPrChange w:id="20951" w:author="Huawei" w:date="2020-05-15T01:35:00Z">
                <w:pPr>
                  <w:jc w:val="center"/>
                </w:pPr>
              </w:pPrChange>
            </w:pPr>
            <w:del w:id="2095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B4FFEA7" w14:textId="77777777" w:rsidR="00651C72" w:rsidRPr="002F0EFD" w:rsidDel="002F0EFD" w:rsidRDefault="00651C72">
            <w:pPr>
              <w:rPr>
                <w:del w:id="20953" w:author="Huawei" w:date="2020-05-15T01:35:00Z"/>
                <w:rFonts w:ascii="Arial" w:hAnsi="Arial" w:cs="Arial"/>
                <w:sz w:val="16"/>
                <w:szCs w:val="16"/>
              </w:rPr>
              <w:pPrChange w:id="20954" w:author="Huawei" w:date="2020-05-15T01:35:00Z">
                <w:pPr>
                  <w:jc w:val="center"/>
                </w:pPr>
              </w:pPrChange>
            </w:pPr>
            <w:del w:id="2095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6E8F74E" w14:textId="77777777" w:rsidR="00651C72" w:rsidRPr="002F0EFD" w:rsidDel="002F0EFD" w:rsidRDefault="00651C72">
            <w:pPr>
              <w:rPr>
                <w:del w:id="20956" w:author="Huawei" w:date="2020-05-15T01:35:00Z"/>
                <w:rFonts w:ascii="Arial" w:hAnsi="Arial" w:cs="Arial"/>
                <w:sz w:val="16"/>
                <w:szCs w:val="16"/>
              </w:rPr>
              <w:pPrChange w:id="20957" w:author="Huawei" w:date="2020-05-15T01:35:00Z">
                <w:pPr>
                  <w:jc w:val="center"/>
                </w:pPr>
              </w:pPrChange>
            </w:pPr>
            <w:del w:id="2095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2642C61" w14:textId="77777777" w:rsidR="00651C72" w:rsidRPr="002F0EFD" w:rsidDel="002F0EFD" w:rsidRDefault="00651C72">
            <w:pPr>
              <w:rPr>
                <w:del w:id="20959" w:author="Huawei" w:date="2020-05-15T01:35:00Z"/>
                <w:rFonts w:ascii="Arial" w:hAnsi="Arial" w:cs="Arial"/>
                <w:sz w:val="16"/>
                <w:szCs w:val="16"/>
              </w:rPr>
              <w:pPrChange w:id="20960" w:author="Huawei" w:date="2020-05-15T01:35:00Z">
                <w:pPr>
                  <w:jc w:val="center"/>
                </w:pPr>
              </w:pPrChange>
            </w:pPr>
            <w:del w:id="20961"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8072BD3" w14:textId="77777777" w:rsidR="00651C72" w:rsidRPr="002F0EFD" w:rsidDel="002F0EFD" w:rsidRDefault="00651C72">
            <w:pPr>
              <w:rPr>
                <w:del w:id="20962" w:author="Huawei" w:date="2020-05-15T01:35:00Z"/>
                <w:rFonts w:ascii="Arial" w:hAnsi="Arial" w:cs="Arial"/>
                <w:sz w:val="16"/>
                <w:szCs w:val="16"/>
              </w:rPr>
              <w:pPrChange w:id="20963" w:author="Huawei" w:date="2020-05-15T01:35:00Z">
                <w:pPr>
                  <w:jc w:val="center"/>
                </w:pPr>
              </w:pPrChange>
            </w:pPr>
            <w:del w:id="20964" w:author="Huawei" w:date="2020-05-15T01:35:00Z">
              <w:r w:rsidRPr="002F0EFD" w:rsidDel="002F0EFD">
                <w:rPr>
                  <w:rFonts w:ascii="Arial" w:hAnsi="Arial" w:cs="Arial"/>
                  <w:sz w:val="16"/>
                  <w:szCs w:val="16"/>
                </w:rPr>
                <w:delText>0.00</w:delText>
              </w:r>
            </w:del>
          </w:p>
        </w:tc>
      </w:tr>
      <w:tr w:rsidR="00651C72" w:rsidRPr="002F0EFD" w:rsidDel="002F0EFD" w14:paraId="43299E0D" w14:textId="77777777" w:rsidTr="004A3DE1">
        <w:trPr>
          <w:cantSplit/>
          <w:jc w:val="center"/>
          <w:del w:id="2096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499215F" w14:textId="77777777" w:rsidR="00651C72" w:rsidRPr="002F0EFD" w:rsidDel="002F0EFD" w:rsidRDefault="00651C72">
            <w:pPr>
              <w:rPr>
                <w:del w:id="20966" w:author="Huawei" w:date="2020-05-15T01:35:00Z"/>
                <w:rFonts w:ascii="Arial" w:hAnsi="Arial" w:cs="Arial"/>
                <w:sz w:val="16"/>
                <w:szCs w:val="16"/>
              </w:rPr>
              <w:pPrChange w:id="20967" w:author="Huawei" w:date="2020-05-15T01:35:00Z">
                <w:pPr>
                  <w:jc w:val="center"/>
                </w:pPr>
              </w:pPrChange>
            </w:pPr>
            <w:del w:id="20968" w:author="Huawei" w:date="2020-05-15T01:35:00Z">
              <w:r w:rsidRPr="002F0EFD" w:rsidDel="002F0EFD">
                <w:rPr>
                  <w:rFonts w:ascii="Arial" w:hAnsi="Arial" w:cs="Arial"/>
                  <w:sz w:val="16"/>
                  <w:szCs w:val="16"/>
                </w:rPr>
                <w:delText>22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51A1E498" w14:textId="77777777" w:rsidR="00651C72" w:rsidRPr="002F0EFD" w:rsidDel="002F0EFD" w:rsidRDefault="00651C72" w:rsidP="004A3DE1">
            <w:pPr>
              <w:rPr>
                <w:del w:id="20969" w:author="Huawei" w:date="2020-05-15T01:35:00Z"/>
                <w:rFonts w:ascii="Arial" w:hAnsi="Arial" w:cs="Arial"/>
                <w:sz w:val="16"/>
                <w:szCs w:val="16"/>
              </w:rPr>
            </w:pPr>
            <w:del w:id="20970" w:author="Huawei" w:date="2020-05-15T01:35:00Z">
              <w:r w:rsidRPr="002F0EFD" w:rsidDel="002F0EFD">
                <w:rPr>
                  <w:rFonts w:ascii="Arial" w:hAnsi="Arial" w:cs="Arial"/>
                  <w:sz w:val="16"/>
                  <w:szCs w:val="16"/>
                </w:rPr>
                <w:delText>Uncertainty of the absolute gain of the probe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ACB8611" w14:textId="77777777" w:rsidR="00651C72" w:rsidRPr="002F0EFD" w:rsidDel="002F0EFD" w:rsidRDefault="00651C72">
            <w:pPr>
              <w:rPr>
                <w:del w:id="20971" w:author="Huawei" w:date="2020-05-15T01:35:00Z"/>
                <w:rFonts w:ascii="Arial" w:hAnsi="Arial" w:cs="Arial"/>
                <w:sz w:val="16"/>
                <w:szCs w:val="16"/>
              </w:rPr>
              <w:pPrChange w:id="20972" w:author="Huawei" w:date="2020-05-15T01:35:00Z">
                <w:pPr>
                  <w:jc w:val="center"/>
                </w:pPr>
              </w:pPrChange>
            </w:pPr>
            <w:del w:id="20973"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7CE314C3" w14:textId="77777777" w:rsidR="00651C72" w:rsidRPr="002F0EFD" w:rsidDel="002F0EFD" w:rsidRDefault="00651C72">
            <w:pPr>
              <w:rPr>
                <w:del w:id="20974" w:author="Huawei" w:date="2020-05-15T01:35:00Z"/>
                <w:rFonts w:ascii="Arial" w:hAnsi="Arial" w:cs="Arial"/>
                <w:sz w:val="16"/>
                <w:szCs w:val="16"/>
              </w:rPr>
              <w:pPrChange w:id="20975" w:author="Huawei" w:date="2020-05-15T01:35:00Z">
                <w:pPr>
                  <w:jc w:val="center"/>
                </w:pPr>
              </w:pPrChange>
            </w:pPr>
            <w:del w:id="20976"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EA06DD5" w14:textId="77777777" w:rsidR="00651C72" w:rsidRPr="002F0EFD" w:rsidDel="002F0EFD" w:rsidRDefault="00651C72">
            <w:pPr>
              <w:rPr>
                <w:del w:id="20977" w:author="Huawei" w:date="2020-05-15T01:35:00Z"/>
                <w:rFonts w:ascii="Arial" w:hAnsi="Arial" w:cs="Arial"/>
                <w:sz w:val="16"/>
                <w:szCs w:val="16"/>
              </w:rPr>
              <w:pPrChange w:id="20978" w:author="Huawei" w:date="2020-05-15T01:35:00Z">
                <w:pPr>
                  <w:jc w:val="center"/>
                </w:pPr>
              </w:pPrChange>
            </w:pPr>
            <w:del w:id="2097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BA25AEB" w14:textId="77777777" w:rsidR="00651C72" w:rsidRPr="002F0EFD" w:rsidDel="002F0EFD" w:rsidRDefault="00651C72">
            <w:pPr>
              <w:rPr>
                <w:del w:id="20980" w:author="Huawei" w:date="2020-05-15T01:35:00Z"/>
                <w:rFonts w:ascii="Arial" w:hAnsi="Arial" w:cs="Arial"/>
                <w:sz w:val="16"/>
                <w:szCs w:val="16"/>
              </w:rPr>
              <w:pPrChange w:id="20981" w:author="Huawei" w:date="2020-05-15T01:35:00Z">
                <w:pPr>
                  <w:jc w:val="center"/>
                </w:pPr>
              </w:pPrChange>
            </w:pPr>
            <w:del w:id="2098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E86E1B4" w14:textId="77777777" w:rsidR="00651C72" w:rsidRPr="002F0EFD" w:rsidDel="002F0EFD" w:rsidRDefault="00651C72">
            <w:pPr>
              <w:rPr>
                <w:del w:id="20983" w:author="Huawei" w:date="2020-05-15T01:35:00Z"/>
                <w:rFonts w:ascii="Arial" w:hAnsi="Arial" w:cs="Arial"/>
                <w:sz w:val="16"/>
                <w:szCs w:val="16"/>
              </w:rPr>
              <w:pPrChange w:id="20984" w:author="Huawei" w:date="2020-05-15T01:35:00Z">
                <w:pPr>
                  <w:jc w:val="center"/>
                </w:pPr>
              </w:pPrChange>
            </w:pPr>
            <w:del w:id="2098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78DABA8" w14:textId="77777777" w:rsidR="00651C72" w:rsidRPr="002F0EFD" w:rsidDel="002F0EFD" w:rsidRDefault="00651C72">
            <w:pPr>
              <w:rPr>
                <w:del w:id="20986" w:author="Huawei" w:date="2020-05-15T01:35:00Z"/>
                <w:rFonts w:ascii="Arial" w:hAnsi="Arial" w:cs="Arial"/>
                <w:sz w:val="16"/>
                <w:szCs w:val="16"/>
              </w:rPr>
              <w:pPrChange w:id="20987" w:author="Huawei" w:date="2020-05-15T01:35:00Z">
                <w:pPr>
                  <w:jc w:val="center"/>
                </w:pPr>
              </w:pPrChange>
            </w:pPr>
            <w:del w:id="20988"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0FF09D9" w14:textId="77777777" w:rsidR="00651C72" w:rsidRPr="002F0EFD" w:rsidDel="002F0EFD" w:rsidRDefault="00651C72">
            <w:pPr>
              <w:rPr>
                <w:del w:id="20989" w:author="Huawei" w:date="2020-05-15T01:35:00Z"/>
                <w:rFonts w:ascii="Arial" w:hAnsi="Arial" w:cs="Arial"/>
                <w:sz w:val="16"/>
                <w:szCs w:val="16"/>
              </w:rPr>
              <w:pPrChange w:id="20990" w:author="Huawei" w:date="2020-05-15T01:35:00Z">
                <w:pPr>
                  <w:jc w:val="center"/>
                </w:pPr>
              </w:pPrChange>
            </w:pPr>
            <w:del w:id="20991" w:author="Huawei" w:date="2020-05-15T01:35:00Z">
              <w:r w:rsidRPr="002F0EFD" w:rsidDel="002F0EFD">
                <w:rPr>
                  <w:rFonts w:ascii="Arial" w:hAnsi="Arial" w:cs="Arial"/>
                  <w:sz w:val="16"/>
                  <w:szCs w:val="16"/>
                </w:rPr>
                <w:delText>0.00</w:delText>
              </w:r>
            </w:del>
          </w:p>
        </w:tc>
      </w:tr>
      <w:tr w:rsidR="00651C72" w:rsidRPr="002F0EFD" w:rsidDel="002F0EFD" w14:paraId="103D5D15" w14:textId="77777777" w:rsidTr="004A3DE1">
        <w:trPr>
          <w:cantSplit/>
          <w:jc w:val="center"/>
          <w:del w:id="2099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EA138DB" w14:textId="77777777" w:rsidR="00651C72" w:rsidRPr="002F0EFD" w:rsidDel="002F0EFD" w:rsidRDefault="00651C72">
            <w:pPr>
              <w:rPr>
                <w:del w:id="20993" w:author="Huawei" w:date="2020-05-15T01:35:00Z"/>
                <w:rFonts w:ascii="Arial" w:hAnsi="Arial" w:cs="Arial"/>
                <w:sz w:val="16"/>
                <w:szCs w:val="16"/>
              </w:rPr>
              <w:pPrChange w:id="20994" w:author="Huawei" w:date="2020-05-15T01:35:00Z">
                <w:pPr>
                  <w:jc w:val="center"/>
                </w:pPr>
              </w:pPrChange>
            </w:pPr>
            <w:del w:id="20995" w:author="Huawei" w:date="2020-05-15T01:35:00Z">
              <w:r w:rsidRPr="002F0EFD" w:rsidDel="002F0EFD">
                <w:rPr>
                  <w:rFonts w:ascii="Arial" w:hAnsi="Arial" w:cs="Arial"/>
                  <w:sz w:val="16"/>
                  <w:szCs w:val="16"/>
                </w:rPr>
                <w:delText>23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A0F051E" w14:textId="77777777" w:rsidR="00651C72" w:rsidRPr="00DA4570" w:rsidDel="002F0EFD" w:rsidRDefault="00651C72">
            <w:pPr>
              <w:rPr>
                <w:del w:id="20996" w:author="Huawei" w:date="2020-05-15T01:35:00Z"/>
                <w:rFonts w:cs="Arial"/>
                <w:sz w:val="16"/>
                <w:szCs w:val="16"/>
              </w:rPr>
              <w:pPrChange w:id="20997" w:author="Huawei" w:date="2020-05-15T01:35:00Z">
                <w:pPr>
                  <w:pStyle w:val="TAC"/>
                </w:pPr>
              </w:pPrChange>
            </w:pPr>
            <w:del w:id="20998" w:author="Huawei" w:date="2020-05-15T01:35:00Z">
              <w:r w:rsidRPr="002F0EFD" w:rsidDel="002F0EFD">
                <w:rPr>
                  <w:sz w:val="16"/>
                  <w:szCs w:val="16"/>
                  <w:lang w:eastAsia="en-CA"/>
                </w:rPr>
                <w:delText>MU of TE derived from conducted specification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D444EC1" w14:textId="77777777" w:rsidR="00651C72" w:rsidRPr="002F0EFD" w:rsidDel="002F0EFD" w:rsidRDefault="00651C72">
            <w:pPr>
              <w:rPr>
                <w:del w:id="20999" w:author="Huawei" w:date="2020-05-15T01:35:00Z"/>
                <w:rFonts w:ascii="Arial" w:hAnsi="Arial" w:cs="Arial"/>
                <w:sz w:val="16"/>
                <w:szCs w:val="16"/>
              </w:rPr>
              <w:pPrChange w:id="21000" w:author="Huawei" w:date="2020-05-15T01:35:00Z">
                <w:pPr>
                  <w:jc w:val="center"/>
                </w:pPr>
              </w:pPrChange>
            </w:pPr>
            <w:del w:id="21001" w:author="Huawei" w:date="2020-05-15T01:35:00Z">
              <w:r w:rsidRPr="002F0EFD" w:rsidDel="002F0EFD">
                <w:rPr>
                  <w:rFonts w:ascii="Arial" w:hAnsi="Arial" w:cs="Arial"/>
                  <w:sz w:val="16"/>
                  <w:szCs w:val="16"/>
                </w:rPr>
                <w:delText>0.41</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08E0985" w14:textId="77777777" w:rsidR="00651C72" w:rsidRPr="002F0EFD" w:rsidDel="002F0EFD" w:rsidRDefault="00651C72">
            <w:pPr>
              <w:rPr>
                <w:del w:id="21002" w:author="Huawei" w:date="2020-05-15T01:35:00Z"/>
                <w:rFonts w:ascii="Arial" w:hAnsi="Arial" w:cs="Arial"/>
                <w:sz w:val="16"/>
                <w:szCs w:val="16"/>
              </w:rPr>
              <w:pPrChange w:id="21003" w:author="Huawei" w:date="2020-05-15T01:35:00Z">
                <w:pPr>
                  <w:jc w:val="center"/>
                </w:pPr>
              </w:pPrChange>
            </w:pPr>
            <w:del w:id="21004" w:author="Huawei" w:date="2020-05-15T01:35:00Z">
              <w:r w:rsidRPr="002F0EFD" w:rsidDel="002F0EFD">
                <w:rPr>
                  <w:rFonts w:ascii="Arial" w:hAnsi="Arial" w:cs="Arial"/>
                  <w:sz w:val="16"/>
                  <w:szCs w:val="16"/>
                </w:rPr>
                <w:delText>0.56</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4101120" w14:textId="77777777" w:rsidR="00651C72" w:rsidRPr="002F0EFD" w:rsidDel="002F0EFD" w:rsidRDefault="00651C72">
            <w:pPr>
              <w:rPr>
                <w:del w:id="21005" w:author="Huawei" w:date="2020-05-15T01:35:00Z"/>
                <w:rFonts w:ascii="Arial" w:hAnsi="Arial" w:cs="Arial"/>
                <w:sz w:val="16"/>
                <w:szCs w:val="16"/>
              </w:rPr>
              <w:pPrChange w:id="21006" w:author="Huawei" w:date="2020-05-15T01:35:00Z">
                <w:pPr>
                  <w:jc w:val="center"/>
                </w:pPr>
              </w:pPrChange>
            </w:pPr>
            <w:del w:id="21007"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76DE25A" w14:textId="77777777" w:rsidR="00651C72" w:rsidRPr="002F0EFD" w:rsidDel="002F0EFD" w:rsidRDefault="00651C72">
            <w:pPr>
              <w:rPr>
                <w:del w:id="21008" w:author="Huawei" w:date="2020-05-15T01:35:00Z"/>
                <w:rFonts w:ascii="Arial" w:hAnsi="Arial" w:cs="Arial"/>
                <w:sz w:val="16"/>
                <w:szCs w:val="16"/>
              </w:rPr>
              <w:pPrChange w:id="21009" w:author="Huawei" w:date="2020-05-15T01:35:00Z">
                <w:pPr>
                  <w:jc w:val="center"/>
                </w:pPr>
              </w:pPrChange>
            </w:pPr>
            <w:del w:id="2101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D91557D" w14:textId="77777777" w:rsidR="00651C72" w:rsidRPr="002F0EFD" w:rsidDel="002F0EFD" w:rsidRDefault="00651C72">
            <w:pPr>
              <w:rPr>
                <w:del w:id="21011" w:author="Huawei" w:date="2020-05-15T01:35:00Z"/>
                <w:rFonts w:ascii="Arial" w:hAnsi="Arial" w:cs="Arial"/>
                <w:sz w:val="16"/>
                <w:szCs w:val="16"/>
              </w:rPr>
              <w:pPrChange w:id="21012" w:author="Huawei" w:date="2020-05-15T01:35:00Z">
                <w:pPr>
                  <w:jc w:val="center"/>
                </w:pPr>
              </w:pPrChange>
            </w:pPr>
            <w:del w:id="21013"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B895820" w14:textId="77777777" w:rsidR="00651C72" w:rsidRPr="002F0EFD" w:rsidDel="002F0EFD" w:rsidRDefault="00651C72">
            <w:pPr>
              <w:rPr>
                <w:del w:id="21014" w:author="Huawei" w:date="2020-05-15T01:35:00Z"/>
                <w:rFonts w:ascii="Arial" w:hAnsi="Arial" w:cs="Arial"/>
                <w:sz w:val="16"/>
                <w:szCs w:val="16"/>
              </w:rPr>
              <w:pPrChange w:id="21015" w:author="Huawei" w:date="2020-05-15T01:35:00Z">
                <w:pPr>
                  <w:jc w:val="center"/>
                </w:pPr>
              </w:pPrChange>
            </w:pPr>
            <w:del w:id="21016" w:author="Huawei" w:date="2020-05-15T01:35:00Z">
              <w:r w:rsidRPr="002F0EFD" w:rsidDel="002F0EFD">
                <w:rPr>
                  <w:rFonts w:ascii="Arial" w:hAnsi="Arial" w:cs="Arial"/>
                  <w:sz w:val="16"/>
                  <w:szCs w:val="16"/>
                </w:rPr>
                <w:delText>0.41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F06BAEA" w14:textId="77777777" w:rsidR="00651C72" w:rsidRPr="002F0EFD" w:rsidDel="002F0EFD" w:rsidRDefault="00651C72">
            <w:pPr>
              <w:rPr>
                <w:del w:id="21017" w:author="Huawei" w:date="2020-05-15T01:35:00Z"/>
                <w:rFonts w:ascii="Arial" w:hAnsi="Arial" w:cs="Arial"/>
                <w:sz w:val="16"/>
                <w:szCs w:val="16"/>
              </w:rPr>
              <w:pPrChange w:id="21018" w:author="Huawei" w:date="2020-05-15T01:35:00Z">
                <w:pPr>
                  <w:jc w:val="center"/>
                </w:pPr>
              </w:pPrChange>
            </w:pPr>
            <w:del w:id="21019" w:author="Huawei" w:date="2020-05-15T01:35:00Z">
              <w:r w:rsidRPr="002F0EFD" w:rsidDel="002F0EFD">
                <w:rPr>
                  <w:rFonts w:ascii="Arial" w:hAnsi="Arial" w:cs="Arial"/>
                  <w:sz w:val="16"/>
                  <w:szCs w:val="16"/>
                </w:rPr>
                <w:delText>0.56</w:delText>
              </w:r>
            </w:del>
          </w:p>
        </w:tc>
      </w:tr>
      <w:tr w:rsidR="00651C72" w:rsidRPr="002F0EFD" w:rsidDel="002F0EFD" w14:paraId="362A103D" w14:textId="77777777" w:rsidTr="004A3DE1">
        <w:trPr>
          <w:cantSplit/>
          <w:jc w:val="center"/>
          <w:del w:id="21020"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D289957" w14:textId="77777777" w:rsidR="00651C72" w:rsidRPr="002F0EFD" w:rsidDel="002F0EFD" w:rsidRDefault="00651C72">
            <w:pPr>
              <w:rPr>
                <w:del w:id="21021" w:author="Huawei" w:date="2020-05-15T01:35:00Z"/>
                <w:rFonts w:ascii="Arial" w:hAnsi="Arial" w:cs="Arial"/>
                <w:sz w:val="16"/>
                <w:szCs w:val="16"/>
              </w:rPr>
              <w:pPrChange w:id="21022" w:author="Huawei" w:date="2020-05-15T01:35:00Z">
                <w:pPr>
                  <w:jc w:val="center"/>
                </w:pPr>
              </w:pPrChange>
            </w:pPr>
            <w:del w:id="21023" w:author="Huawei" w:date="2020-05-15T01:35:00Z">
              <w:r w:rsidRPr="002F0EFD" w:rsidDel="002F0EFD">
                <w:rPr>
                  <w:rFonts w:ascii="Arial" w:hAnsi="Arial" w:cs="Arial"/>
                  <w:sz w:val="16"/>
                  <w:szCs w:val="16"/>
                </w:rPr>
                <w:delText>24</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98F669D" w14:textId="77777777" w:rsidR="00651C72" w:rsidRPr="002F0EFD" w:rsidDel="002F0EFD" w:rsidRDefault="00651C72" w:rsidP="004A3DE1">
            <w:pPr>
              <w:rPr>
                <w:del w:id="21024" w:author="Huawei" w:date="2020-05-15T01:35:00Z"/>
                <w:rFonts w:ascii="Arial" w:hAnsi="Arial" w:cs="Arial"/>
                <w:sz w:val="16"/>
                <w:szCs w:val="16"/>
              </w:rPr>
            </w:pPr>
            <w:del w:id="21025" w:author="Huawei" w:date="2020-05-15T01:35:00Z">
              <w:r w:rsidRPr="002F0EFD" w:rsidDel="002F0EFD">
                <w:rPr>
                  <w:rFonts w:ascii="Arial" w:hAnsi="Arial" w:cs="Arial"/>
                  <w:sz w:val="16"/>
                  <w:szCs w:val="16"/>
                </w:rPr>
                <w:delText>Measurement repeatability - positioning repeatability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4D605DDD" w14:textId="77777777" w:rsidR="00651C72" w:rsidRPr="002F0EFD" w:rsidDel="002F0EFD" w:rsidRDefault="00651C72">
            <w:pPr>
              <w:rPr>
                <w:del w:id="21026" w:author="Huawei" w:date="2020-05-15T01:35:00Z"/>
                <w:rFonts w:ascii="Arial" w:hAnsi="Arial" w:cs="Arial"/>
                <w:sz w:val="16"/>
                <w:szCs w:val="16"/>
              </w:rPr>
              <w:pPrChange w:id="21027" w:author="Huawei" w:date="2020-05-15T01:35:00Z">
                <w:pPr>
                  <w:jc w:val="center"/>
                </w:pPr>
              </w:pPrChange>
            </w:pPr>
            <w:del w:id="21028" w:author="Huawei" w:date="2020-05-15T01:35:00Z">
              <w:r w:rsidRPr="002F0EFD" w:rsidDel="002F0EFD">
                <w:rPr>
                  <w:rFonts w:ascii="Arial" w:hAnsi="Arial" w:cs="Arial"/>
                  <w:sz w:val="16"/>
                  <w:szCs w:val="16"/>
                </w:rPr>
                <w:delText>0.15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4FDD668" w14:textId="77777777" w:rsidR="00651C72" w:rsidRPr="002F0EFD" w:rsidDel="002F0EFD" w:rsidRDefault="00651C72">
            <w:pPr>
              <w:rPr>
                <w:del w:id="21029" w:author="Huawei" w:date="2020-05-15T01:35:00Z"/>
                <w:rFonts w:ascii="Arial" w:hAnsi="Arial" w:cs="Arial"/>
                <w:sz w:val="16"/>
                <w:szCs w:val="16"/>
              </w:rPr>
              <w:pPrChange w:id="21030" w:author="Huawei" w:date="2020-05-15T01:35:00Z">
                <w:pPr>
                  <w:jc w:val="center"/>
                </w:pPr>
              </w:pPrChange>
            </w:pPr>
            <w:del w:id="21031" w:author="Huawei" w:date="2020-05-15T01:35:00Z">
              <w:r w:rsidRPr="002F0EFD" w:rsidDel="002F0EFD">
                <w:rPr>
                  <w:rFonts w:ascii="Arial" w:hAnsi="Arial" w:cs="Arial"/>
                  <w:sz w:val="16"/>
                  <w:szCs w:val="16"/>
                </w:rPr>
                <w:delText>0.15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9171592" w14:textId="77777777" w:rsidR="00651C72" w:rsidRPr="002F0EFD" w:rsidDel="002F0EFD" w:rsidRDefault="00651C72">
            <w:pPr>
              <w:rPr>
                <w:del w:id="21032" w:author="Huawei" w:date="2020-05-15T01:35:00Z"/>
                <w:rFonts w:ascii="Arial" w:hAnsi="Arial" w:cs="Arial"/>
                <w:sz w:val="16"/>
                <w:szCs w:val="16"/>
              </w:rPr>
              <w:pPrChange w:id="21033" w:author="Huawei" w:date="2020-05-15T01:35:00Z">
                <w:pPr>
                  <w:jc w:val="center"/>
                </w:pPr>
              </w:pPrChange>
            </w:pPr>
            <w:del w:id="21034"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25A347F3" w14:textId="77777777" w:rsidR="00651C72" w:rsidRPr="002F0EFD" w:rsidDel="002F0EFD" w:rsidRDefault="00651C72">
            <w:pPr>
              <w:rPr>
                <w:del w:id="21035" w:author="Huawei" w:date="2020-05-15T01:35:00Z"/>
                <w:rFonts w:ascii="Arial" w:hAnsi="Arial" w:cs="Arial"/>
                <w:sz w:val="16"/>
                <w:szCs w:val="16"/>
              </w:rPr>
              <w:pPrChange w:id="21036" w:author="Huawei" w:date="2020-05-15T01:35:00Z">
                <w:pPr>
                  <w:jc w:val="center"/>
                </w:pPr>
              </w:pPrChange>
            </w:pPr>
            <w:del w:id="21037"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40BFAD1" w14:textId="77777777" w:rsidR="00651C72" w:rsidRPr="002F0EFD" w:rsidDel="002F0EFD" w:rsidRDefault="00651C72">
            <w:pPr>
              <w:rPr>
                <w:del w:id="21038" w:author="Huawei" w:date="2020-05-15T01:35:00Z"/>
                <w:rFonts w:ascii="Arial" w:hAnsi="Arial" w:cs="Arial"/>
                <w:sz w:val="16"/>
                <w:szCs w:val="16"/>
              </w:rPr>
              <w:pPrChange w:id="21039" w:author="Huawei" w:date="2020-05-15T01:35:00Z">
                <w:pPr>
                  <w:jc w:val="center"/>
                </w:pPr>
              </w:pPrChange>
            </w:pPr>
            <w:del w:id="21040"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AA1C69E" w14:textId="77777777" w:rsidR="00651C72" w:rsidRPr="002F0EFD" w:rsidDel="002F0EFD" w:rsidRDefault="00651C72">
            <w:pPr>
              <w:rPr>
                <w:del w:id="21041" w:author="Huawei" w:date="2020-05-15T01:35:00Z"/>
                <w:rFonts w:ascii="Arial" w:hAnsi="Arial" w:cs="Arial"/>
                <w:sz w:val="16"/>
                <w:szCs w:val="16"/>
              </w:rPr>
              <w:pPrChange w:id="21042" w:author="Huawei" w:date="2020-05-15T01:35:00Z">
                <w:pPr>
                  <w:jc w:val="center"/>
                </w:pPr>
              </w:pPrChange>
            </w:pPr>
            <w:del w:id="21043" w:author="Huawei" w:date="2020-05-15T01:35:00Z">
              <w:r w:rsidRPr="002F0EFD" w:rsidDel="002F0EFD">
                <w:rPr>
                  <w:rFonts w:ascii="Arial" w:hAnsi="Arial" w:cs="Arial"/>
                  <w:sz w:val="16"/>
                  <w:szCs w:val="16"/>
                </w:rPr>
                <w:delText>0.15</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B4D7910" w14:textId="77777777" w:rsidR="00651C72" w:rsidRPr="002F0EFD" w:rsidDel="002F0EFD" w:rsidRDefault="00651C72">
            <w:pPr>
              <w:rPr>
                <w:del w:id="21044" w:author="Huawei" w:date="2020-05-15T01:35:00Z"/>
                <w:rFonts w:ascii="Arial" w:hAnsi="Arial" w:cs="Arial"/>
                <w:sz w:val="16"/>
                <w:szCs w:val="16"/>
              </w:rPr>
              <w:pPrChange w:id="21045" w:author="Huawei" w:date="2020-05-15T01:35:00Z">
                <w:pPr>
                  <w:jc w:val="center"/>
                </w:pPr>
              </w:pPrChange>
            </w:pPr>
            <w:del w:id="21046" w:author="Huawei" w:date="2020-05-15T01:35:00Z">
              <w:r w:rsidRPr="002F0EFD" w:rsidDel="002F0EFD">
                <w:rPr>
                  <w:rFonts w:ascii="Arial" w:hAnsi="Arial" w:cs="Arial"/>
                  <w:sz w:val="16"/>
                  <w:szCs w:val="16"/>
                </w:rPr>
                <w:delText>0.15</w:delText>
              </w:r>
            </w:del>
          </w:p>
        </w:tc>
      </w:tr>
      <w:tr w:rsidR="00651C72" w:rsidRPr="002F0EFD" w:rsidDel="002F0EFD" w14:paraId="5C9A6F59" w14:textId="77777777" w:rsidTr="004A3DE1">
        <w:trPr>
          <w:cantSplit/>
          <w:jc w:val="center"/>
          <w:del w:id="2104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6BDBB32" w14:textId="77777777" w:rsidR="00651C72" w:rsidRPr="002F0EFD" w:rsidDel="002F0EFD" w:rsidRDefault="00651C72">
            <w:pPr>
              <w:rPr>
                <w:del w:id="21048" w:author="Huawei" w:date="2020-05-15T01:35:00Z"/>
                <w:rFonts w:ascii="Arial" w:hAnsi="Arial" w:cs="Arial"/>
                <w:sz w:val="16"/>
                <w:szCs w:val="16"/>
              </w:rPr>
              <w:pPrChange w:id="21049" w:author="Huawei" w:date="2020-05-15T01:35:00Z">
                <w:pPr>
                  <w:jc w:val="center"/>
                </w:pPr>
              </w:pPrChange>
            </w:pPr>
            <w:del w:id="21050" w:author="Huawei" w:date="2020-05-15T01:35:00Z">
              <w:r w:rsidRPr="002F0EFD" w:rsidDel="002F0EFD">
                <w:rPr>
                  <w:rFonts w:ascii="Arial" w:hAnsi="Arial" w:cs="Arial"/>
                  <w:sz w:val="16"/>
                  <w:szCs w:val="16"/>
                </w:rPr>
                <w:delText>25</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7C32822" w14:textId="77777777" w:rsidR="00651C72" w:rsidRPr="002F0EFD" w:rsidDel="002F0EFD" w:rsidRDefault="00651C72" w:rsidP="004A3DE1">
            <w:pPr>
              <w:rPr>
                <w:del w:id="21051" w:author="Huawei" w:date="2020-05-15T01:35:00Z"/>
                <w:rFonts w:ascii="Arial" w:hAnsi="Arial" w:cs="Arial"/>
                <w:sz w:val="16"/>
                <w:szCs w:val="16"/>
              </w:rPr>
            </w:pPr>
            <w:del w:id="21052" w:author="Huawei" w:date="2020-05-15T01:35:00Z">
              <w:r w:rsidRPr="002F0EFD" w:rsidDel="002F0EFD">
                <w:rPr>
                  <w:rFonts w:ascii="Arial" w:hAnsi="Arial" w:cs="Arial"/>
                  <w:sz w:val="16"/>
                  <w:szCs w:val="16"/>
                </w:rPr>
                <w:delText>Test System Frequency Flatness</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54E77851" w14:textId="77777777" w:rsidR="00651C72" w:rsidRPr="002F0EFD" w:rsidDel="002F0EFD" w:rsidRDefault="00651C72">
            <w:pPr>
              <w:rPr>
                <w:del w:id="21053" w:author="Huawei" w:date="2020-05-15T01:35:00Z"/>
                <w:rFonts w:ascii="Arial" w:hAnsi="Arial" w:cs="Arial"/>
                <w:sz w:val="16"/>
                <w:szCs w:val="16"/>
              </w:rPr>
              <w:pPrChange w:id="21054" w:author="Huawei" w:date="2020-05-15T01:35:00Z">
                <w:pPr>
                  <w:jc w:val="center"/>
                </w:pPr>
              </w:pPrChange>
            </w:pPr>
            <w:del w:id="21055" w:author="Huawei" w:date="2020-05-15T01:35:00Z">
              <w:r w:rsidRPr="002F0EFD" w:rsidDel="002F0EFD">
                <w:rPr>
                  <w:rFonts w:ascii="Arial" w:hAnsi="Arial" w:cs="Arial"/>
                  <w:sz w:val="16"/>
                  <w:szCs w:val="16"/>
                </w:rPr>
                <w:delText>[0.25]</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4EFF9EB5" w14:textId="77777777" w:rsidR="00651C72" w:rsidRPr="002F0EFD" w:rsidDel="002F0EFD" w:rsidRDefault="00651C72">
            <w:pPr>
              <w:rPr>
                <w:del w:id="21056" w:author="Huawei" w:date="2020-05-15T01:35:00Z"/>
                <w:rFonts w:ascii="Arial" w:hAnsi="Arial" w:cs="Arial"/>
                <w:sz w:val="16"/>
                <w:szCs w:val="16"/>
              </w:rPr>
              <w:pPrChange w:id="21057" w:author="Huawei" w:date="2020-05-15T01:35:00Z">
                <w:pPr>
                  <w:jc w:val="center"/>
                </w:pPr>
              </w:pPrChange>
            </w:pPr>
            <w:del w:id="21058" w:author="Huawei" w:date="2020-05-15T01:35:00Z">
              <w:r w:rsidRPr="002F0EFD" w:rsidDel="002F0EFD">
                <w:rPr>
                  <w:rFonts w:ascii="Arial" w:hAnsi="Arial" w:cs="Arial"/>
                  <w:sz w:val="16"/>
                  <w:szCs w:val="16"/>
                </w:rPr>
                <w:delText>[0.25]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3F785315" w14:textId="77777777" w:rsidR="00651C72" w:rsidRPr="002F0EFD" w:rsidDel="002F0EFD" w:rsidRDefault="00651C72">
            <w:pPr>
              <w:rPr>
                <w:del w:id="21059" w:author="Huawei" w:date="2020-05-15T01:35:00Z"/>
                <w:rFonts w:ascii="Arial" w:hAnsi="Arial" w:cs="Arial"/>
                <w:sz w:val="16"/>
                <w:szCs w:val="16"/>
              </w:rPr>
              <w:pPrChange w:id="21060" w:author="Huawei" w:date="2020-05-15T01:35:00Z">
                <w:pPr>
                  <w:jc w:val="center"/>
                </w:pPr>
              </w:pPrChange>
            </w:pPr>
            <w:del w:id="21061"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618117E" w14:textId="77777777" w:rsidR="00651C72" w:rsidRPr="002F0EFD" w:rsidDel="002F0EFD" w:rsidRDefault="00651C72">
            <w:pPr>
              <w:rPr>
                <w:del w:id="21062" w:author="Huawei" w:date="2020-05-15T01:35:00Z"/>
                <w:rFonts w:ascii="Arial" w:hAnsi="Arial" w:cs="Arial"/>
                <w:sz w:val="16"/>
                <w:szCs w:val="16"/>
              </w:rPr>
              <w:pPrChange w:id="21063" w:author="Huawei" w:date="2020-05-15T01:35:00Z">
                <w:pPr>
                  <w:jc w:val="center"/>
                </w:pPr>
              </w:pPrChange>
            </w:pPr>
            <w:del w:id="21064"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463BF7A" w14:textId="77777777" w:rsidR="00651C72" w:rsidRPr="002F0EFD" w:rsidDel="002F0EFD" w:rsidRDefault="00651C72">
            <w:pPr>
              <w:rPr>
                <w:del w:id="21065" w:author="Huawei" w:date="2020-05-15T01:35:00Z"/>
                <w:rFonts w:ascii="Arial" w:hAnsi="Arial" w:cs="Arial"/>
                <w:sz w:val="16"/>
                <w:szCs w:val="16"/>
              </w:rPr>
              <w:pPrChange w:id="21066" w:author="Huawei" w:date="2020-05-15T01:35:00Z">
                <w:pPr>
                  <w:jc w:val="center"/>
                </w:pPr>
              </w:pPrChange>
            </w:pPr>
            <w:del w:id="21067"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1B587B5" w14:textId="77777777" w:rsidR="00651C72" w:rsidRPr="002F0EFD" w:rsidDel="002F0EFD" w:rsidRDefault="00651C72">
            <w:pPr>
              <w:rPr>
                <w:del w:id="21068" w:author="Huawei" w:date="2020-05-15T01:35:00Z"/>
                <w:rFonts w:ascii="Arial" w:hAnsi="Arial" w:cs="Arial"/>
                <w:sz w:val="16"/>
                <w:szCs w:val="16"/>
              </w:rPr>
              <w:pPrChange w:id="21069" w:author="Huawei" w:date="2020-05-15T01:35:00Z">
                <w:pPr>
                  <w:jc w:val="center"/>
                </w:pPr>
              </w:pPrChange>
            </w:pPr>
            <w:del w:id="21070" w:author="Huawei" w:date="2020-05-15T01:35:00Z">
              <w:r w:rsidRPr="002F0EFD" w:rsidDel="002F0EFD">
                <w:rPr>
                  <w:rFonts w:ascii="Arial" w:hAnsi="Arial" w:cs="Arial"/>
                  <w:sz w:val="16"/>
                  <w:szCs w:val="16"/>
                </w:rPr>
                <w:delText>[0.25]</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C24032C" w14:textId="77777777" w:rsidR="00651C72" w:rsidRPr="002F0EFD" w:rsidDel="002F0EFD" w:rsidRDefault="00651C72">
            <w:pPr>
              <w:rPr>
                <w:del w:id="21071" w:author="Huawei" w:date="2020-05-15T01:35:00Z"/>
                <w:rFonts w:ascii="Arial" w:hAnsi="Arial" w:cs="Arial"/>
                <w:sz w:val="16"/>
                <w:szCs w:val="16"/>
              </w:rPr>
              <w:pPrChange w:id="21072" w:author="Huawei" w:date="2020-05-15T01:35:00Z">
                <w:pPr>
                  <w:jc w:val="center"/>
                </w:pPr>
              </w:pPrChange>
            </w:pPr>
            <w:del w:id="21073" w:author="Huawei" w:date="2020-05-15T01:35:00Z">
              <w:r w:rsidRPr="002F0EFD" w:rsidDel="002F0EFD">
                <w:rPr>
                  <w:rFonts w:ascii="Arial" w:hAnsi="Arial" w:cs="Arial"/>
                  <w:sz w:val="16"/>
                  <w:szCs w:val="16"/>
                </w:rPr>
                <w:delText>[0.25]</w:delText>
              </w:r>
            </w:del>
          </w:p>
        </w:tc>
      </w:tr>
      <w:tr w:rsidR="00651C72" w:rsidRPr="002F0EFD" w:rsidDel="002F0EFD" w14:paraId="61161EB7" w14:textId="77777777" w:rsidTr="004A3DE1">
        <w:trPr>
          <w:cantSplit/>
          <w:jc w:val="center"/>
          <w:del w:id="21074" w:author="Huawei" w:date="2020-05-15T01:35:00Z"/>
        </w:trPr>
        <w:tc>
          <w:tcPr>
            <w:tcW w:w="9625" w:type="dxa"/>
            <w:gridSpan w:val="9"/>
            <w:tcBorders>
              <w:top w:val="single" w:sz="6" w:space="0" w:color="auto"/>
              <w:left w:val="single" w:sz="6" w:space="0" w:color="auto"/>
              <w:bottom w:val="single" w:sz="6" w:space="0" w:color="auto"/>
              <w:right w:val="single" w:sz="6" w:space="0" w:color="auto"/>
            </w:tcBorders>
            <w:vAlign w:val="center"/>
          </w:tcPr>
          <w:p w14:paraId="2BAE844C" w14:textId="77777777" w:rsidR="00651C72" w:rsidRPr="002F0EFD" w:rsidDel="002F0EFD" w:rsidRDefault="00651C72">
            <w:pPr>
              <w:rPr>
                <w:del w:id="21075" w:author="Huawei" w:date="2020-05-15T01:35:00Z"/>
                <w:rFonts w:cs="Arial"/>
                <w:sz w:val="16"/>
                <w:szCs w:val="16"/>
              </w:rPr>
            </w:pPr>
            <w:del w:id="21076" w:author="Huawei" w:date="2020-05-15T01:35:00Z">
              <w:r w:rsidRPr="002F0EFD" w:rsidDel="002F0EFD">
                <w:rPr>
                  <w:rFonts w:cs="Arial"/>
                  <w:sz w:val="16"/>
                  <w:szCs w:val="16"/>
                </w:rPr>
                <w:delText>Stage 1: Calibration measurement</w:delText>
              </w:r>
            </w:del>
          </w:p>
        </w:tc>
      </w:tr>
      <w:tr w:rsidR="00651C72" w:rsidRPr="002F0EFD" w:rsidDel="002F0EFD" w14:paraId="513CD31E" w14:textId="77777777" w:rsidTr="004A3DE1">
        <w:trPr>
          <w:cantSplit/>
          <w:jc w:val="center"/>
          <w:del w:id="21077"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8A53AC8" w14:textId="77777777" w:rsidR="00651C72" w:rsidRPr="002F0EFD" w:rsidDel="002F0EFD" w:rsidRDefault="00651C72">
            <w:pPr>
              <w:rPr>
                <w:del w:id="21078" w:author="Huawei" w:date="2020-05-15T01:35:00Z"/>
                <w:rFonts w:ascii="Arial" w:hAnsi="Arial" w:cs="Arial"/>
                <w:sz w:val="16"/>
                <w:szCs w:val="16"/>
              </w:rPr>
              <w:pPrChange w:id="21079" w:author="Huawei" w:date="2020-05-15T01:35:00Z">
                <w:pPr>
                  <w:jc w:val="center"/>
                </w:pPr>
              </w:pPrChange>
            </w:pPr>
            <w:del w:id="21080" w:author="Huawei" w:date="2020-05-15T01:35:00Z">
              <w:r w:rsidRPr="002F0EFD" w:rsidDel="002F0EFD">
                <w:rPr>
                  <w:rFonts w:ascii="Arial" w:hAnsi="Arial" w:cs="Arial"/>
                  <w:sz w:val="16"/>
                  <w:szCs w:val="16"/>
                </w:rPr>
                <w:delText>26</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5CCDE80" w14:textId="77777777" w:rsidR="00651C72" w:rsidRPr="002F0EFD" w:rsidDel="002F0EFD" w:rsidRDefault="00651C72">
            <w:pPr>
              <w:rPr>
                <w:del w:id="21081" w:author="Huawei" w:date="2020-05-15T01:35:00Z"/>
                <w:rFonts w:cs="Arial"/>
                <w:sz w:val="16"/>
                <w:szCs w:val="16"/>
              </w:rPr>
              <w:pPrChange w:id="21082" w:author="Huawei" w:date="2020-05-15T01:35:00Z">
                <w:pPr>
                  <w:pStyle w:val="TAC"/>
                  <w:tabs>
                    <w:tab w:val="left" w:pos="424"/>
                  </w:tabs>
                </w:pPr>
              </w:pPrChange>
            </w:pPr>
            <w:del w:id="21083" w:author="Huawei" w:date="2020-05-15T01:35:00Z">
              <w:r w:rsidRPr="002F0EFD" w:rsidDel="002F0EFD">
                <w:rPr>
                  <w:rFonts w:cs="Arial"/>
                  <w:sz w:val="16"/>
                  <w:szCs w:val="16"/>
                </w:rPr>
                <w:delText>Network analyzer</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F80B827" w14:textId="77777777" w:rsidR="00651C72" w:rsidRPr="002F0EFD" w:rsidDel="002F0EFD" w:rsidRDefault="00651C72">
            <w:pPr>
              <w:rPr>
                <w:del w:id="21084" w:author="Huawei" w:date="2020-05-15T01:35:00Z"/>
                <w:rFonts w:ascii="Arial" w:hAnsi="Arial" w:cs="Arial"/>
                <w:bCs/>
                <w:sz w:val="16"/>
                <w:szCs w:val="16"/>
              </w:rPr>
              <w:pPrChange w:id="21085" w:author="Huawei" w:date="2020-05-15T01:35:00Z">
                <w:pPr>
                  <w:jc w:val="center"/>
                </w:pPr>
              </w:pPrChange>
            </w:pPr>
            <w:del w:id="21086" w:author="Huawei" w:date="2020-05-15T01:35:00Z">
              <w:r w:rsidRPr="002F0EFD" w:rsidDel="002F0EFD">
                <w:rPr>
                  <w:rFonts w:ascii="Arial" w:hAnsi="Arial" w:cs="Arial"/>
                  <w:sz w:val="16"/>
                  <w:szCs w:val="16"/>
                </w:rPr>
                <w:delText>0.13</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825A057" w14:textId="77777777" w:rsidR="00651C72" w:rsidRPr="002F0EFD" w:rsidDel="002F0EFD" w:rsidRDefault="00651C72">
            <w:pPr>
              <w:rPr>
                <w:del w:id="21087" w:author="Huawei" w:date="2020-05-15T01:35:00Z"/>
                <w:rFonts w:ascii="Arial" w:hAnsi="Arial" w:cs="Arial"/>
                <w:bCs/>
                <w:sz w:val="16"/>
                <w:szCs w:val="16"/>
              </w:rPr>
              <w:pPrChange w:id="21088" w:author="Huawei" w:date="2020-05-15T01:35:00Z">
                <w:pPr>
                  <w:jc w:val="center"/>
                </w:pPr>
              </w:pPrChange>
            </w:pPr>
            <w:del w:id="21089" w:author="Huawei" w:date="2020-05-15T01:35:00Z">
              <w:r w:rsidRPr="002F0EFD" w:rsidDel="002F0EFD">
                <w:rPr>
                  <w:rFonts w:ascii="Arial" w:hAnsi="Arial" w:cs="Arial"/>
                  <w:sz w:val="16"/>
                  <w:szCs w:val="16"/>
                </w:rPr>
                <w:delText>0.20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2684D9F0" w14:textId="77777777" w:rsidR="00651C72" w:rsidRPr="002F0EFD" w:rsidDel="002F0EFD" w:rsidRDefault="00651C72">
            <w:pPr>
              <w:rPr>
                <w:del w:id="21090" w:author="Huawei" w:date="2020-05-15T01:35:00Z"/>
                <w:rFonts w:ascii="Arial" w:hAnsi="Arial" w:cs="Arial"/>
                <w:sz w:val="16"/>
                <w:szCs w:val="16"/>
              </w:rPr>
              <w:pPrChange w:id="21091" w:author="Huawei" w:date="2020-05-15T01:35:00Z">
                <w:pPr>
                  <w:jc w:val="center"/>
                </w:pPr>
              </w:pPrChange>
            </w:pPr>
            <w:del w:id="21092"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1A985BB" w14:textId="77777777" w:rsidR="00651C72" w:rsidRPr="002F0EFD" w:rsidDel="002F0EFD" w:rsidRDefault="00651C72">
            <w:pPr>
              <w:rPr>
                <w:del w:id="21093" w:author="Huawei" w:date="2020-05-15T01:35:00Z"/>
                <w:rFonts w:ascii="Arial" w:hAnsi="Arial" w:cs="Arial"/>
                <w:sz w:val="16"/>
                <w:szCs w:val="16"/>
              </w:rPr>
              <w:pPrChange w:id="21094" w:author="Huawei" w:date="2020-05-15T01:35:00Z">
                <w:pPr>
                  <w:jc w:val="center"/>
                </w:pPr>
              </w:pPrChange>
            </w:pPr>
            <w:del w:id="21095"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F7C43F4" w14:textId="77777777" w:rsidR="00651C72" w:rsidRPr="002F0EFD" w:rsidDel="002F0EFD" w:rsidRDefault="00651C72">
            <w:pPr>
              <w:rPr>
                <w:del w:id="21096" w:author="Huawei" w:date="2020-05-15T01:35:00Z"/>
                <w:rFonts w:ascii="Arial" w:hAnsi="Arial" w:cs="Arial"/>
                <w:sz w:val="16"/>
                <w:szCs w:val="16"/>
              </w:rPr>
              <w:pPrChange w:id="21097" w:author="Huawei" w:date="2020-05-15T01:35:00Z">
                <w:pPr>
                  <w:jc w:val="center"/>
                </w:pPr>
              </w:pPrChange>
            </w:pPr>
            <w:del w:id="21098"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D47CC7F" w14:textId="77777777" w:rsidR="00651C72" w:rsidRPr="002F0EFD" w:rsidDel="002F0EFD" w:rsidRDefault="00651C72">
            <w:pPr>
              <w:rPr>
                <w:del w:id="21099" w:author="Huawei" w:date="2020-05-15T01:35:00Z"/>
                <w:rFonts w:ascii="Arial" w:hAnsi="Arial" w:cs="Arial"/>
                <w:sz w:val="16"/>
                <w:szCs w:val="16"/>
              </w:rPr>
              <w:pPrChange w:id="21100" w:author="Huawei" w:date="2020-05-15T01:35:00Z">
                <w:pPr>
                  <w:jc w:val="center"/>
                </w:pPr>
              </w:pPrChange>
            </w:pPr>
            <w:del w:id="21101" w:author="Huawei" w:date="2020-05-15T01:35:00Z">
              <w:r w:rsidRPr="002F0EFD" w:rsidDel="002F0EFD">
                <w:rPr>
                  <w:rFonts w:ascii="Arial" w:hAnsi="Arial" w:cs="Arial"/>
                  <w:sz w:val="16"/>
                  <w:szCs w:val="16"/>
                </w:rPr>
                <w:delText>0.13</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67CEA7F" w14:textId="77777777" w:rsidR="00651C72" w:rsidRPr="002F0EFD" w:rsidDel="002F0EFD" w:rsidRDefault="00651C72">
            <w:pPr>
              <w:rPr>
                <w:del w:id="21102" w:author="Huawei" w:date="2020-05-15T01:35:00Z"/>
                <w:rFonts w:ascii="Arial" w:hAnsi="Arial" w:cs="Arial"/>
                <w:sz w:val="16"/>
                <w:szCs w:val="16"/>
              </w:rPr>
              <w:pPrChange w:id="21103" w:author="Huawei" w:date="2020-05-15T01:35:00Z">
                <w:pPr>
                  <w:jc w:val="center"/>
                </w:pPr>
              </w:pPrChange>
            </w:pPr>
            <w:del w:id="21104" w:author="Huawei" w:date="2020-05-15T01:35:00Z">
              <w:r w:rsidRPr="002F0EFD" w:rsidDel="002F0EFD">
                <w:rPr>
                  <w:rFonts w:ascii="Arial" w:hAnsi="Arial" w:cs="Arial"/>
                  <w:sz w:val="16"/>
                  <w:szCs w:val="16"/>
                </w:rPr>
                <w:delText>0.20</w:delText>
              </w:r>
            </w:del>
          </w:p>
        </w:tc>
      </w:tr>
      <w:tr w:rsidR="00651C72" w:rsidRPr="002F0EFD" w:rsidDel="002F0EFD" w14:paraId="1951DFFF" w14:textId="77777777" w:rsidTr="004A3DE1">
        <w:trPr>
          <w:cantSplit/>
          <w:jc w:val="center"/>
          <w:del w:id="21105"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57BFC98" w14:textId="77777777" w:rsidR="00651C72" w:rsidRPr="002F0EFD" w:rsidDel="002F0EFD" w:rsidRDefault="00651C72">
            <w:pPr>
              <w:rPr>
                <w:del w:id="21106" w:author="Huawei" w:date="2020-05-15T01:35:00Z"/>
                <w:rFonts w:ascii="Arial" w:hAnsi="Arial" w:cs="Arial"/>
                <w:sz w:val="16"/>
                <w:szCs w:val="16"/>
              </w:rPr>
              <w:pPrChange w:id="21107" w:author="Huawei" w:date="2020-05-15T01:35:00Z">
                <w:pPr>
                  <w:jc w:val="center"/>
                </w:pPr>
              </w:pPrChange>
            </w:pPr>
            <w:del w:id="21108" w:author="Huawei" w:date="2020-05-15T01:35:00Z">
              <w:r w:rsidRPr="002F0EFD" w:rsidDel="002F0EFD">
                <w:rPr>
                  <w:rFonts w:ascii="Arial" w:hAnsi="Arial" w:cs="Arial"/>
                  <w:sz w:val="16"/>
                  <w:szCs w:val="16"/>
                </w:rPr>
                <w:delText>27</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20960CC4" w14:textId="77777777" w:rsidR="00651C72" w:rsidRPr="002F0EFD" w:rsidDel="002F0EFD" w:rsidRDefault="00651C72" w:rsidP="004A3DE1">
            <w:pPr>
              <w:rPr>
                <w:del w:id="21109" w:author="Huawei" w:date="2020-05-15T01:35:00Z"/>
                <w:rFonts w:ascii="Arial" w:hAnsi="Arial" w:cs="Arial"/>
                <w:sz w:val="16"/>
                <w:szCs w:val="16"/>
              </w:rPr>
            </w:pPr>
            <w:del w:id="21110" w:author="Huawei" w:date="2020-05-15T01:35:00Z">
              <w:r w:rsidRPr="002F0EFD" w:rsidDel="002F0EFD">
                <w:rPr>
                  <w:rFonts w:ascii="Arial" w:hAnsi="Arial" w:cs="Arial"/>
                  <w:sz w:val="16"/>
                  <w:szCs w:val="16"/>
                </w:rPr>
                <w:delText>Mismatch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77481DD" w14:textId="77777777" w:rsidR="00651C72" w:rsidRPr="002F0EFD" w:rsidDel="002F0EFD" w:rsidRDefault="00651C72">
            <w:pPr>
              <w:rPr>
                <w:del w:id="21111" w:author="Huawei" w:date="2020-05-15T01:35:00Z"/>
                <w:rFonts w:ascii="Arial" w:hAnsi="Arial" w:cs="Arial"/>
                <w:bCs/>
                <w:sz w:val="16"/>
                <w:szCs w:val="16"/>
              </w:rPr>
              <w:pPrChange w:id="21112" w:author="Huawei" w:date="2020-05-15T01:35:00Z">
                <w:pPr>
                  <w:jc w:val="center"/>
                </w:pPr>
              </w:pPrChange>
            </w:pPr>
            <w:del w:id="21113"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BA6B9C7" w14:textId="77777777" w:rsidR="00651C72" w:rsidRPr="002F0EFD" w:rsidDel="002F0EFD" w:rsidRDefault="00651C72">
            <w:pPr>
              <w:rPr>
                <w:del w:id="21114" w:author="Huawei" w:date="2020-05-15T01:35:00Z"/>
                <w:rFonts w:ascii="Arial" w:hAnsi="Arial" w:cs="Arial"/>
                <w:bCs/>
                <w:sz w:val="16"/>
                <w:szCs w:val="16"/>
              </w:rPr>
              <w:pPrChange w:id="21115" w:author="Huawei" w:date="2020-05-15T01:35:00Z">
                <w:pPr>
                  <w:jc w:val="center"/>
                </w:pPr>
              </w:pPrChange>
            </w:pPr>
            <w:del w:id="21116"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631CD81" w14:textId="77777777" w:rsidR="00651C72" w:rsidRPr="002F0EFD" w:rsidDel="002F0EFD" w:rsidRDefault="00651C72">
            <w:pPr>
              <w:rPr>
                <w:del w:id="21117" w:author="Huawei" w:date="2020-05-15T01:35:00Z"/>
                <w:rFonts w:ascii="Arial" w:hAnsi="Arial" w:cs="Arial"/>
                <w:sz w:val="16"/>
                <w:szCs w:val="16"/>
              </w:rPr>
              <w:pPrChange w:id="21118" w:author="Huawei" w:date="2020-05-15T01:35:00Z">
                <w:pPr>
                  <w:jc w:val="center"/>
                </w:pPr>
              </w:pPrChange>
            </w:pPr>
            <w:del w:id="2111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0FA588E9" w14:textId="77777777" w:rsidR="00651C72" w:rsidRPr="002F0EFD" w:rsidDel="002F0EFD" w:rsidRDefault="00651C72">
            <w:pPr>
              <w:rPr>
                <w:del w:id="21120" w:author="Huawei" w:date="2020-05-15T01:35:00Z"/>
                <w:rFonts w:ascii="Arial" w:hAnsi="Arial" w:cs="Arial"/>
                <w:sz w:val="16"/>
                <w:szCs w:val="16"/>
              </w:rPr>
              <w:pPrChange w:id="21121" w:author="Huawei" w:date="2020-05-15T01:35:00Z">
                <w:pPr>
                  <w:jc w:val="center"/>
                </w:pPr>
              </w:pPrChange>
            </w:pPr>
            <w:del w:id="2112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C820B37" w14:textId="77777777" w:rsidR="00651C72" w:rsidRPr="002F0EFD" w:rsidDel="002F0EFD" w:rsidRDefault="00651C72">
            <w:pPr>
              <w:rPr>
                <w:del w:id="21123" w:author="Huawei" w:date="2020-05-15T01:35:00Z"/>
                <w:rFonts w:ascii="Arial" w:hAnsi="Arial" w:cs="Arial"/>
                <w:sz w:val="16"/>
                <w:szCs w:val="16"/>
              </w:rPr>
              <w:pPrChange w:id="21124" w:author="Huawei" w:date="2020-05-15T01:35:00Z">
                <w:pPr>
                  <w:jc w:val="center"/>
                </w:pPr>
              </w:pPrChange>
            </w:pPr>
            <w:del w:id="2112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3F51C25" w14:textId="77777777" w:rsidR="00651C72" w:rsidRPr="002F0EFD" w:rsidDel="002F0EFD" w:rsidRDefault="00651C72">
            <w:pPr>
              <w:rPr>
                <w:del w:id="21126" w:author="Huawei" w:date="2020-05-15T01:35:00Z"/>
                <w:rFonts w:ascii="Arial" w:hAnsi="Arial" w:cs="Arial"/>
                <w:sz w:val="16"/>
                <w:szCs w:val="16"/>
              </w:rPr>
              <w:pPrChange w:id="21127" w:author="Huawei" w:date="2020-05-15T01:35:00Z">
                <w:pPr>
                  <w:jc w:val="center"/>
                </w:pPr>
              </w:pPrChange>
            </w:pPr>
            <w:del w:id="21128"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D455EC7" w14:textId="77777777" w:rsidR="00651C72" w:rsidRPr="002F0EFD" w:rsidDel="002F0EFD" w:rsidRDefault="00651C72">
            <w:pPr>
              <w:rPr>
                <w:del w:id="21129" w:author="Huawei" w:date="2020-05-15T01:35:00Z"/>
                <w:rFonts w:ascii="Arial" w:hAnsi="Arial" w:cs="Arial"/>
                <w:sz w:val="16"/>
                <w:szCs w:val="16"/>
              </w:rPr>
              <w:pPrChange w:id="21130" w:author="Huawei" w:date="2020-05-15T01:35:00Z">
                <w:pPr>
                  <w:jc w:val="center"/>
                </w:pPr>
              </w:pPrChange>
            </w:pPr>
            <w:del w:id="21131" w:author="Huawei" w:date="2020-05-15T01:35:00Z">
              <w:r w:rsidRPr="002F0EFD" w:rsidDel="002F0EFD">
                <w:rPr>
                  <w:rFonts w:ascii="Arial" w:hAnsi="Arial" w:cs="Arial"/>
                  <w:sz w:val="16"/>
                  <w:szCs w:val="16"/>
                </w:rPr>
                <w:delText>0.00</w:delText>
              </w:r>
            </w:del>
          </w:p>
        </w:tc>
      </w:tr>
      <w:tr w:rsidR="00651C72" w:rsidRPr="002F0EFD" w:rsidDel="002F0EFD" w14:paraId="76DFF293" w14:textId="77777777" w:rsidTr="004A3DE1">
        <w:trPr>
          <w:cantSplit/>
          <w:jc w:val="center"/>
          <w:del w:id="2113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750AFC18" w14:textId="77777777" w:rsidR="00651C72" w:rsidRPr="002F0EFD" w:rsidDel="002F0EFD" w:rsidRDefault="00651C72">
            <w:pPr>
              <w:rPr>
                <w:del w:id="21133" w:author="Huawei" w:date="2020-05-15T01:35:00Z"/>
                <w:rFonts w:ascii="Arial" w:hAnsi="Arial" w:cs="Arial"/>
                <w:sz w:val="16"/>
                <w:szCs w:val="16"/>
              </w:rPr>
              <w:pPrChange w:id="21134" w:author="Huawei" w:date="2020-05-15T01:35:00Z">
                <w:pPr>
                  <w:jc w:val="center"/>
                </w:pPr>
              </w:pPrChange>
            </w:pPr>
            <w:del w:id="21135" w:author="Huawei" w:date="2020-05-15T01:35:00Z">
              <w:r w:rsidRPr="002F0EFD" w:rsidDel="002F0EFD">
                <w:rPr>
                  <w:rFonts w:ascii="Arial" w:hAnsi="Arial" w:cs="Arial"/>
                  <w:sz w:val="16"/>
                  <w:szCs w:val="16"/>
                </w:rPr>
                <w:delText>28</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1762958" w14:textId="77777777" w:rsidR="00651C72" w:rsidRPr="002F0EFD" w:rsidDel="002F0EFD" w:rsidRDefault="00651C72" w:rsidP="004A3DE1">
            <w:pPr>
              <w:rPr>
                <w:del w:id="21136" w:author="Huawei" w:date="2020-05-15T01:35:00Z"/>
                <w:rFonts w:ascii="Arial" w:hAnsi="Arial" w:cs="Arial"/>
                <w:sz w:val="16"/>
                <w:szCs w:val="16"/>
              </w:rPr>
            </w:pPr>
            <w:del w:id="21137" w:author="Huawei" w:date="2020-05-15T01:35:00Z">
              <w:r w:rsidRPr="002F0EFD" w:rsidDel="002F0EFD">
                <w:rPr>
                  <w:rFonts w:ascii="Arial" w:hAnsi="Arial" w:cs="Arial"/>
                  <w:sz w:val="16"/>
                  <w:szCs w:val="16"/>
                </w:rPr>
                <w:delText>Insertion loss of receiver chain</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D1CDBEC" w14:textId="77777777" w:rsidR="00651C72" w:rsidRPr="002F0EFD" w:rsidDel="002F0EFD" w:rsidRDefault="00651C72">
            <w:pPr>
              <w:rPr>
                <w:del w:id="21138" w:author="Huawei" w:date="2020-05-15T01:35:00Z"/>
                <w:rFonts w:ascii="Arial" w:hAnsi="Arial" w:cs="Arial"/>
                <w:bCs/>
                <w:sz w:val="16"/>
                <w:szCs w:val="16"/>
              </w:rPr>
              <w:pPrChange w:id="21139" w:author="Huawei" w:date="2020-05-15T01:35:00Z">
                <w:pPr>
                  <w:jc w:val="center"/>
                </w:pPr>
              </w:pPrChange>
            </w:pPr>
            <w:del w:id="21140"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72DED77" w14:textId="77777777" w:rsidR="00651C72" w:rsidRPr="002F0EFD" w:rsidDel="002F0EFD" w:rsidRDefault="00651C72">
            <w:pPr>
              <w:rPr>
                <w:del w:id="21141" w:author="Huawei" w:date="2020-05-15T01:35:00Z"/>
                <w:rFonts w:ascii="Arial" w:hAnsi="Arial" w:cs="Arial"/>
                <w:bCs/>
                <w:sz w:val="16"/>
                <w:szCs w:val="16"/>
              </w:rPr>
              <w:pPrChange w:id="21142" w:author="Huawei" w:date="2020-05-15T01:35:00Z">
                <w:pPr>
                  <w:jc w:val="center"/>
                </w:pPr>
              </w:pPrChange>
            </w:pPr>
            <w:del w:id="21143"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7FBA41C" w14:textId="77777777" w:rsidR="00651C72" w:rsidRPr="002F0EFD" w:rsidDel="002F0EFD" w:rsidRDefault="00651C72">
            <w:pPr>
              <w:rPr>
                <w:del w:id="21144" w:author="Huawei" w:date="2020-05-15T01:35:00Z"/>
                <w:rFonts w:ascii="Arial" w:hAnsi="Arial" w:cs="Arial"/>
                <w:sz w:val="16"/>
                <w:szCs w:val="16"/>
              </w:rPr>
              <w:pPrChange w:id="21145" w:author="Huawei" w:date="2020-05-15T01:35:00Z">
                <w:pPr>
                  <w:jc w:val="center"/>
                </w:pPr>
              </w:pPrChange>
            </w:pPr>
            <w:del w:id="2114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BD36A49" w14:textId="77777777" w:rsidR="00651C72" w:rsidRPr="002F0EFD" w:rsidDel="002F0EFD" w:rsidRDefault="00651C72">
            <w:pPr>
              <w:rPr>
                <w:del w:id="21147" w:author="Huawei" w:date="2020-05-15T01:35:00Z"/>
                <w:rFonts w:ascii="Arial" w:hAnsi="Arial" w:cs="Arial"/>
                <w:sz w:val="16"/>
                <w:szCs w:val="16"/>
              </w:rPr>
              <w:pPrChange w:id="21148" w:author="Huawei" w:date="2020-05-15T01:35:00Z">
                <w:pPr>
                  <w:jc w:val="center"/>
                </w:pPr>
              </w:pPrChange>
            </w:pPr>
            <w:del w:id="2114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8A1617D" w14:textId="77777777" w:rsidR="00651C72" w:rsidRPr="002F0EFD" w:rsidDel="002F0EFD" w:rsidRDefault="00651C72">
            <w:pPr>
              <w:rPr>
                <w:del w:id="21150" w:author="Huawei" w:date="2020-05-15T01:35:00Z"/>
                <w:rFonts w:ascii="Arial" w:hAnsi="Arial" w:cs="Arial"/>
                <w:sz w:val="16"/>
                <w:szCs w:val="16"/>
              </w:rPr>
              <w:pPrChange w:id="21151" w:author="Huawei" w:date="2020-05-15T01:35:00Z">
                <w:pPr>
                  <w:jc w:val="center"/>
                </w:pPr>
              </w:pPrChange>
            </w:pPr>
            <w:del w:id="2115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225D2A0" w14:textId="77777777" w:rsidR="00651C72" w:rsidRPr="002F0EFD" w:rsidDel="002F0EFD" w:rsidRDefault="00651C72">
            <w:pPr>
              <w:rPr>
                <w:del w:id="21153" w:author="Huawei" w:date="2020-05-15T01:35:00Z"/>
                <w:rFonts w:ascii="Arial" w:hAnsi="Arial" w:cs="Arial"/>
                <w:sz w:val="16"/>
                <w:szCs w:val="16"/>
              </w:rPr>
              <w:pPrChange w:id="21154" w:author="Huawei" w:date="2020-05-15T01:35:00Z">
                <w:pPr>
                  <w:jc w:val="center"/>
                </w:pPr>
              </w:pPrChange>
            </w:pPr>
            <w:del w:id="21155"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00E1247" w14:textId="77777777" w:rsidR="00651C72" w:rsidRPr="002F0EFD" w:rsidDel="002F0EFD" w:rsidRDefault="00651C72">
            <w:pPr>
              <w:rPr>
                <w:del w:id="21156" w:author="Huawei" w:date="2020-05-15T01:35:00Z"/>
                <w:rFonts w:ascii="Arial" w:hAnsi="Arial" w:cs="Arial"/>
                <w:sz w:val="16"/>
                <w:szCs w:val="16"/>
              </w:rPr>
              <w:pPrChange w:id="21157" w:author="Huawei" w:date="2020-05-15T01:35:00Z">
                <w:pPr>
                  <w:jc w:val="center"/>
                </w:pPr>
              </w:pPrChange>
            </w:pPr>
            <w:del w:id="21158" w:author="Huawei" w:date="2020-05-15T01:35:00Z">
              <w:r w:rsidRPr="002F0EFD" w:rsidDel="002F0EFD">
                <w:rPr>
                  <w:rFonts w:ascii="Arial" w:hAnsi="Arial" w:cs="Arial"/>
                  <w:sz w:val="16"/>
                  <w:szCs w:val="16"/>
                </w:rPr>
                <w:delText>0.00</w:delText>
              </w:r>
            </w:del>
          </w:p>
        </w:tc>
      </w:tr>
      <w:tr w:rsidR="00651C72" w:rsidRPr="002F0EFD" w:rsidDel="002F0EFD" w14:paraId="7BFC7FA0" w14:textId="77777777" w:rsidTr="004A3DE1">
        <w:trPr>
          <w:cantSplit/>
          <w:jc w:val="center"/>
          <w:del w:id="2115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0869E7DE" w14:textId="77777777" w:rsidR="00651C72" w:rsidRPr="002F0EFD" w:rsidDel="002F0EFD" w:rsidRDefault="00651C72">
            <w:pPr>
              <w:rPr>
                <w:del w:id="21160" w:author="Huawei" w:date="2020-05-15T01:35:00Z"/>
                <w:rFonts w:ascii="Arial" w:hAnsi="Arial" w:cs="Arial"/>
                <w:sz w:val="16"/>
                <w:szCs w:val="16"/>
              </w:rPr>
              <w:pPrChange w:id="21161" w:author="Huawei" w:date="2020-05-15T01:35:00Z">
                <w:pPr>
                  <w:jc w:val="center"/>
                </w:pPr>
              </w:pPrChange>
            </w:pPr>
            <w:del w:id="21162" w:author="Huawei" w:date="2020-05-15T01:35:00Z">
              <w:r w:rsidRPr="002F0EFD" w:rsidDel="002F0EFD">
                <w:rPr>
                  <w:rFonts w:ascii="Arial" w:hAnsi="Arial" w:cs="Arial"/>
                  <w:sz w:val="16"/>
                  <w:szCs w:val="16"/>
                </w:rPr>
                <w:delText>29</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1F0E9DE" w14:textId="77777777" w:rsidR="00651C72" w:rsidRPr="002F0EFD" w:rsidDel="002F0EFD" w:rsidRDefault="00651C72" w:rsidP="004A3DE1">
            <w:pPr>
              <w:rPr>
                <w:del w:id="21163" w:author="Huawei" w:date="2020-05-15T01:35:00Z"/>
                <w:rFonts w:ascii="Arial" w:hAnsi="Arial" w:cs="Arial"/>
                <w:sz w:val="16"/>
                <w:szCs w:val="16"/>
              </w:rPr>
            </w:pPr>
            <w:del w:id="21164" w:author="Huawei" w:date="2020-05-15T01:35:00Z">
              <w:r w:rsidRPr="002F0EFD" w:rsidDel="002F0EFD">
                <w:rPr>
                  <w:rFonts w:ascii="Arial" w:hAnsi="Arial" w:cs="Arial"/>
                  <w:sz w:val="16"/>
                  <w:szCs w:val="16"/>
                </w:rPr>
                <w:delText>Mismatch in the connection of the calibration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7248C8A8" w14:textId="77777777" w:rsidR="00651C72" w:rsidRPr="002F0EFD" w:rsidDel="002F0EFD" w:rsidRDefault="00651C72">
            <w:pPr>
              <w:rPr>
                <w:del w:id="21165" w:author="Huawei" w:date="2020-05-15T01:35:00Z"/>
                <w:rFonts w:ascii="Arial" w:hAnsi="Arial" w:cs="Arial"/>
                <w:bCs/>
                <w:sz w:val="16"/>
                <w:szCs w:val="16"/>
              </w:rPr>
              <w:pPrChange w:id="21166" w:author="Huawei" w:date="2020-05-15T01:35:00Z">
                <w:pPr>
                  <w:jc w:val="center"/>
                </w:pPr>
              </w:pPrChange>
            </w:pPr>
            <w:del w:id="21167" w:author="Huawei" w:date="2020-05-15T01:35:00Z">
              <w:r w:rsidRPr="002F0EFD" w:rsidDel="002F0EFD">
                <w:rPr>
                  <w:rFonts w:ascii="Arial" w:hAnsi="Arial" w:cs="Arial"/>
                  <w:sz w:val="16"/>
                  <w:szCs w:val="16"/>
                </w:rPr>
                <w:delText>0.02</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D46BB28" w14:textId="77777777" w:rsidR="00651C72" w:rsidRPr="002F0EFD" w:rsidDel="002F0EFD" w:rsidRDefault="00651C72">
            <w:pPr>
              <w:rPr>
                <w:del w:id="21168" w:author="Huawei" w:date="2020-05-15T01:35:00Z"/>
                <w:rFonts w:ascii="Arial" w:hAnsi="Arial" w:cs="Arial"/>
                <w:bCs/>
                <w:sz w:val="16"/>
                <w:szCs w:val="16"/>
              </w:rPr>
              <w:pPrChange w:id="21169" w:author="Huawei" w:date="2020-05-15T01:35:00Z">
                <w:pPr>
                  <w:jc w:val="center"/>
                </w:pPr>
              </w:pPrChange>
            </w:pPr>
            <w:del w:id="21170" w:author="Huawei" w:date="2020-05-15T01:35:00Z">
              <w:r w:rsidRPr="002F0EFD" w:rsidDel="002F0EFD">
                <w:rPr>
                  <w:rFonts w:ascii="Arial" w:hAnsi="Arial" w:cs="Arial"/>
                  <w:sz w:val="16"/>
                  <w:szCs w:val="16"/>
                </w:rPr>
                <w:delText>0.02</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D86DD8C" w14:textId="77777777" w:rsidR="00651C72" w:rsidRPr="002F0EFD" w:rsidDel="002F0EFD" w:rsidRDefault="00651C72">
            <w:pPr>
              <w:rPr>
                <w:del w:id="21171" w:author="Huawei" w:date="2020-05-15T01:35:00Z"/>
                <w:rFonts w:ascii="Arial" w:hAnsi="Arial" w:cs="Arial"/>
                <w:sz w:val="16"/>
                <w:szCs w:val="16"/>
              </w:rPr>
              <w:pPrChange w:id="21172" w:author="Huawei" w:date="2020-05-15T01:35:00Z">
                <w:pPr>
                  <w:jc w:val="center"/>
                </w:pPr>
              </w:pPrChange>
            </w:pPr>
            <w:del w:id="21173" w:author="Huawei" w:date="2020-05-15T01:35:00Z">
              <w:r w:rsidRPr="002F0EFD" w:rsidDel="002F0EFD">
                <w:rPr>
                  <w:rFonts w:ascii="Arial" w:hAnsi="Arial" w:cs="Arial"/>
                  <w:sz w:val="16"/>
                  <w:szCs w:val="16"/>
                </w:rPr>
                <w:delText>U-Shaped</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49EE32FA" w14:textId="77777777" w:rsidR="00651C72" w:rsidRPr="002F0EFD" w:rsidDel="002F0EFD" w:rsidRDefault="00651C72">
            <w:pPr>
              <w:rPr>
                <w:del w:id="21174" w:author="Huawei" w:date="2020-05-15T01:35:00Z"/>
                <w:rFonts w:ascii="Arial" w:hAnsi="Arial" w:cs="Arial"/>
                <w:sz w:val="16"/>
                <w:szCs w:val="16"/>
              </w:rPr>
              <w:pPrChange w:id="21175" w:author="Huawei" w:date="2020-05-15T01:35:00Z">
                <w:pPr>
                  <w:jc w:val="center"/>
                </w:pPr>
              </w:pPrChange>
            </w:pPr>
            <w:del w:id="21176" w:author="Huawei" w:date="2020-05-15T01:35:00Z">
              <w:r w:rsidRPr="002F0EFD" w:rsidDel="002F0EFD">
                <w:rPr>
                  <w:rFonts w:ascii="Arial" w:hAnsi="Arial" w:cs="Arial"/>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22688F8" w14:textId="77777777" w:rsidR="00651C72" w:rsidRPr="002F0EFD" w:rsidDel="002F0EFD" w:rsidRDefault="00651C72">
            <w:pPr>
              <w:rPr>
                <w:del w:id="21177" w:author="Huawei" w:date="2020-05-15T01:35:00Z"/>
                <w:rFonts w:ascii="Arial" w:hAnsi="Arial" w:cs="Arial"/>
                <w:sz w:val="16"/>
                <w:szCs w:val="16"/>
              </w:rPr>
              <w:pPrChange w:id="21178" w:author="Huawei" w:date="2020-05-15T01:35:00Z">
                <w:pPr>
                  <w:jc w:val="center"/>
                </w:pPr>
              </w:pPrChange>
            </w:pPr>
            <w:del w:id="2117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B617E5E" w14:textId="77777777" w:rsidR="00651C72" w:rsidRPr="002F0EFD" w:rsidDel="002F0EFD" w:rsidRDefault="00651C72">
            <w:pPr>
              <w:rPr>
                <w:del w:id="21180" w:author="Huawei" w:date="2020-05-15T01:35:00Z"/>
                <w:rFonts w:ascii="Arial" w:hAnsi="Arial" w:cs="Arial"/>
                <w:sz w:val="16"/>
                <w:szCs w:val="16"/>
              </w:rPr>
              <w:pPrChange w:id="21181" w:author="Huawei" w:date="2020-05-15T01:35:00Z">
                <w:pPr>
                  <w:jc w:val="center"/>
                </w:pPr>
              </w:pPrChange>
            </w:pPr>
            <w:del w:id="21182" w:author="Huawei" w:date="2020-05-15T01:35:00Z">
              <w:r w:rsidRPr="002F0EFD" w:rsidDel="002F0EFD">
                <w:rPr>
                  <w:rFonts w:ascii="Arial" w:hAnsi="Arial" w:cs="Arial"/>
                  <w:sz w:val="16"/>
                  <w:szCs w:val="16"/>
                </w:rPr>
                <w:delText>0.01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639A1AE" w14:textId="77777777" w:rsidR="00651C72" w:rsidRPr="002F0EFD" w:rsidDel="002F0EFD" w:rsidRDefault="00651C72">
            <w:pPr>
              <w:rPr>
                <w:del w:id="21183" w:author="Huawei" w:date="2020-05-15T01:35:00Z"/>
                <w:rFonts w:ascii="Arial" w:hAnsi="Arial" w:cs="Arial"/>
                <w:sz w:val="16"/>
                <w:szCs w:val="16"/>
              </w:rPr>
              <w:pPrChange w:id="21184" w:author="Huawei" w:date="2020-05-15T01:35:00Z">
                <w:pPr>
                  <w:jc w:val="center"/>
                </w:pPr>
              </w:pPrChange>
            </w:pPr>
            <w:del w:id="21185" w:author="Huawei" w:date="2020-05-15T01:35:00Z">
              <w:r w:rsidRPr="002F0EFD" w:rsidDel="002F0EFD">
                <w:rPr>
                  <w:rFonts w:ascii="Arial" w:hAnsi="Arial" w:cs="Arial"/>
                  <w:sz w:val="16"/>
                  <w:szCs w:val="16"/>
                </w:rPr>
                <w:delText>0.01</w:delText>
              </w:r>
            </w:del>
          </w:p>
        </w:tc>
      </w:tr>
      <w:tr w:rsidR="00651C72" w:rsidRPr="002F0EFD" w:rsidDel="002F0EFD" w14:paraId="53348ED7" w14:textId="77777777" w:rsidTr="004A3DE1">
        <w:trPr>
          <w:cantSplit/>
          <w:jc w:val="center"/>
          <w:del w:id="2118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0B92127" w14:textId="77777777" w:rsidR="00651C72" w:rsidRPr="002F0EFD" w:rsidDel="002F0EFD" w:rsidRDefault="00651C72" w:rsidP="004A3DE1">
            <w:pPr>
              <w:rPr>
                <w:del w:id="21187" w:author="Huawei" w:date="2020-05-15T01:35:00Z"/>
                <w:rFonts w:ascii="Arial" w:hAnsi="Arial" w:cs="Arial"/>
                <w:sz w:val="16"/>
                <w:szCs w:val="16"/>
              </w:rPr>
            </w:pPr>
            <w:del w:id="21188" w:author="Huawei" w:date="2020-05-15T01:35:00Z">
              <w:r w:rsidRPr="002F0EFD" w:rsidDel="002F0EFD">
                <w:rPr>
                  <w:rFonts w:ascii="Arial" w:hAnsi="Arial" w:cs="Arial"/>
                  <w:sz w:val="16"/>
                  <w:szCs w:val="16"/>
                </w:rPr>
                <w:lastRenderedPageBreak/>
                <w:delText xml:space="preserve">  30</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79398ABD" w14:textId="77777777" w:rsidR="00651C72" w:rsidRPr="002F0EFD" w:rsidDel="002F0EFD" w:rsidRDefault="00651C72" w:rsidP="004A3DE1">
            <w:pPr>
              <w:rPr>
                <w:del w:id="21189" w:author="Huawei" w:date="2020-05-15T01:35:00Z"/>
                <w:rFonts w:ascii="Arial" w:hAnsi="Arial" w:cs="Arial"/>
                <w:sz w:val="16"/>
                <w:szCs w:val="16"/>
              </w:rPr>
            </w:pPr>
            <w:del w:id="21190" w:author="Huawei" w:date="2020-05-15T01:35:00Z">
              <w:r w:rsidRPr="002F0EFD" w:rsidDel="002F0EFD">
                <w:rPr>
                  <w:rFonts w:ascii="Arial" w:hAnsi="Arial" w:cs="Arial"/>
                  <w:sz w:val="16"/>
                  <w:szCs w:val="16"/>
                </w:rPr>
                <w:delText>Influence of the calibration antenna feed cable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2F8C6FFE" w14:textId="77777777" w:rsidR="00651C72" w:rsidRPr="0087018C" w:rsidDel="002F0EFD" w:rsidRDefault="00651C72">
            <w:pPr>
              <w:rPr>
                <w:del w:id="21191" w:author="Huawei" w:date="2020-05-15T01:35:00Z"/>
                <w:rFonts w:ascii="Arial" w:hAnsi="Arial" w:cs="Arial"/>
                <w:bCs/>
                <w:sz w:val="16"/>
                <w:szCs w:val="16"/>
              </w:rPr>
              <w:pPrChange w:id="21192" w:author="Huawei" w:date="2020-05-15T01:35:00Z">
                <w:pPr>
                  <w:jc w:val="center"/>
                </w:pPr>
              </w:pPrChange>
            </w:pPr>
            <w:del w:id="21193"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39B13C84" w14:textId="77777777" w:rsidR="00651C72" w:rsidRPr="002F0EFD" w:rsidDel="002F0EFD" w:rsidRDefault="00651C72">
            <w:pPr>
              <w:rPr>
                <w:del w:id="21194" w:author="Huawei" w:date="2020-05-15T01:35:00Z"/>
                <w:rFonts w:ascii="Arial" w:hAnsi="Arial" w:cs="Arial"/>
                <w:bCs/>
                <w:sz w:val="16"/>
                <w:szCs w:val="16"/>
              </w:rPr>
              <w:pPrChange w:id="21195" w:author="Huawei" w:date="2020-05-15T01:35:00Z">
                <w:pPr>
                  <w:jc w:val="center"/>
                </w:pPr>
              </w:pPrChange>
            </w:pPr>
            <w:del w:id="21196"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5F6B543D" w14:textId="77777777" w:rsidR="00651C72" w:rsidRPr="002F0EFD" w:rsidDel="002F0EFD" w:rsidRDefault="00651C72">
            <w:pPr>
              <w:rPr>
                <w:del w:id="21197" w:author="Huawei" w:date="2020-05-15T01:35:00Z"/>
                <w:rFonts w:ascii="Arial" w:hAnsi="Arial" w:cs="Arial"/>
                <w:sz w:val="16"/>
                <w:szCs w:val="16"/>
              </w:rPr>
              <w:pPrChange w:id="21198" w:author="Huawei" w:date="2020-05-15T01:35:00Z">
                <w:pPr>
                  <w:jc w:val="center"/>
                </w:pPr>
              </w:pPrChange>
            </w:pPr>
            <w:del w:id="21199"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338BA285" w14:textId="77777777" w:rsidR="00651C72" w:rsidRPr="002F0EFD" w:rsidDel="002F0EFD" w:rsidRDefault="00651C72">
            <w:pPr>
              <w:rPr>
                <w:del w:id="21200" w:author="Huawei" w:date="2020-05-15T01:35:00Z"/>
                <w:rFonts w:ascii="Arial" w:hAnsi="Arial" w:cs="Arial"/>
                <w:sz w:val="16"/>
                <w:szCs w:val="16"/>
              </w:rPr>
              <w:pPrChange w:id="21201" w:author="Huawei" w:date="2020-05-15T01:35:00Z">
                <w:pPr>
                  <w:jc w:val="center"/>
                </w:pPr>
              </w:pPrChange>
            </w:pPr>
            <w:del w:id="21202"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EE6938C" w14:textId="77777777" w:rsidR="00651C72" w:rsidRPr="002F0EFD" w:rsidDel="002F0EFD" w:rsidRDefault="00651C72">
            <w:pPr>
              <w:rPr>
                <w:del w:id="21203" w:author="Huawei" w:date="2020-05-15T01:35:00Z"/>
                <w:rFonts w:ascii="Arial" w:hAnsi="Arial" w:cs="Arial"/>
                <w:sz w:val="16"/>
                <w:szCs w:val="16"/>
              </w:rPr>
              <w:pPrChange w:id="21204" w:author="Huawei" w:date="2020-05-15T01:35:00Z">
                <w:pPr>
                  <w:jc w:val="center"/>
                </w:pPr>
              </w:pPrChange>
            </w:pPr>
            <w:del w:id="21205"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3EB7236C" w14:textId="77777777" w:rsidR="00651C72" w:rsidRPr="002F0EFD" w:rsidDel="002F0EFD" w:rsidRDefault="00651C72">
            <w:pPr>
              <w:rPr>
                <w:del w:id="21206" w:author="Huawei" w:date="2020-05-15T01:35:00Z"/>
                <w:rFonts w:ascii="Arial" w:hAnsi="Arial" w:cs="Arial"/>
                <w:sz w:val="16"/>
                <w:szCs w:val="16"/>
              </w:rPr>
              <w:pPrChange w:id="21207" w:author="Huawei" w:date="2020-05-15T01:35:00Z">
                <w:pPr>
                  <w:jc w:val="center"/>
                </w:pPr>
              </w:pPrChange>
            </w:pPr>
            <w:del w:id="21208"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12D6BD9B" w14:textId="77777777" w:rsidR="00651C72" w:rsidRPr="002F0EFD" w:rsidDel="002F0EFD" w:rsidRDefault="00651C72">
            <w:pPr>
              <w:rPr>
                <w:del w:id="21209" w:author="Huawei" w:date="2020-05-15T01:35:00Z"/>
                <w:rFonts w:ascii="Arial" w:hAnsi="Arial" w:cs="Arial"/>
                <w:sz w:val="16"/>
                <w:szCs w:val="16"/>
              </w:rPr>
              <w:pPrChange w:id="21210" w:author="Huawei" w:date="2020-05-15T01:35:00Z">
                <w:pPr>
                  <w:jc w:val="center"/>
                </w:pPr>
              </w:pPrChange>
            </w:pPr>
            <w:del w:id="21211" w:author="Huawei" w:date="2020-05-15T01:35:00Z">
              <w:r w:rsidRPr="002F0EFD" w:rsidDel="002F0EFD">
                <w:rPr>
                  <w:rFonts w:ascii="Arial" w:hAnsi="Arial" w:cs="Arial"/>
                  <w:sz w:val="16"/>
                  <w:szCs w:val="16"/>
                </w:rPr>
                <w:delText>0.00</w:delText>
              </w:r>
            </w:del>
          </w:p>
        </w:tc>
      </w:tr>
      <w:tr w:rsidR="00651C72" w:rsidRPr="002F0EFD" w:rsidDel="002F0EFD" w14:paraId="636B13A0" w14:textId="77777777" w:rsidTr="004A3DE1">
        <w:trPr>
          <w:cantSplit/>
          <w:jc w:val="center"/>
          <w:del w:id="21212"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258BC67" w14:textId="77777777" w:rsidR="00651C72" w:rsidRPr="002F0EFD" w:rsidDel="002F0EFD" w:rsidRDefault="00651C72">
            <w:pPr>
              <w:rPr>
                <w:del w:id="21213" w:author="Huawei" w:date="2020-05-15T01:35:00Z"/>
                <w:rFonts w:ascii="Arial" w:hAnsi="Arial" w:cs="Arial"/>
                <w:sz w:val="16"/>
                <w:szCs w:val="16"/>
              </w:rPr>
              <w:pPrChange w:id="21214" w:author="Huawei" w:date="2020-05-15T01:35:00Z">
                <w:pPr>
                  <w:jc w:val="center"/>
                </w:pPr>
              </w:pPrChange>
            </w:pPr>
            <w:del w:id="21215" w:author="Huawei" w:date="2020-05-15T01:35:00Z">
              <w:r w:rsidRPr="002F0EFD" w:rsidDel="002F0EFD">
                <w:rPr>
                  <w:rFonts w:ascii="Arial" w:hAnsi="Arial" w:cs="Arial"/>
                  <w:sz w:val="16"/>
                  <w:szCs w:val="16"/>
                </w:rPr>
                <w:delText>31</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41407D48" w14:textId="77777777" w:rsidR="00651C72" w:rsidRPr="002F0EFD" w:rsidDel="002F0EFD" w:rsidRDefault="00651C72" w:rsidP="004A3DE1">
            <w:pPr>
              <w:rPr>
                <w:del w:id="21216" w:author="Huawei" w:date="2020-05-15T01:35:00Z"/>
                <w:rFonts w:ascii="Arial" w:hAnsi="Arial" w:cs="Arial"/>
                <w:sz w:val="16"/>
                <w:szCs w:val="16"/>
              </w:rPr>
            </w:pPr>
            <w:del w:id="21217" w:author="Huawei" w:date="2020-05-15T01:35:00Z">
              <w:r w:rsidRPr="002F0EFD" w:rsidDel="002F0EFD">
                <w:rPr>
                  <w:rFonts w:ascii="Arial" w:hAnsi="Arial" w:cs="Arial"/>
                  <w:sz w:val="16"/>
                  <w:szCs w:val="16"/>
                </w:rPr>
                <w:delText>Influence of the probe antenna cable</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62130008" w14:textId="77777777" w:rsidR="00651C72" w:rsidRPr="0087018C" w:rsidDel="002F0EFD" w:rsidRDefault="00651C72">
            <w:pPr>
              <w:rPr>
                <w:del w:id="21218" w:author="Huawei" w:date="2020-05-15T01:35:00Z"/>
                <w:rFonts w:ascii="Arial" w:hAnsi="Arial" w:cs="Arial"/>
                <w:bCs/>
                <w:sz w:val="16"/>
                <w:szCs w:val="16"/>
              </w:rPr>
              <w:pPrChange w:id="21219" w:author="Huawei" w:date="2020-05-15T01:35:00Z">
                <w:pPr>
                  <w:jc w:val="center"/>
                </w:pPr>
              </w:pPrChange>
            </w:pPr>
            <w:del w:id="21220" w:author="Huawei" w:date="2020-05-15T01:35:00Z">
              <w:r w:rsidRPr="002F0EFD" w:rsidDel="002F0EFD">
                <w:rPr>
                  <w:rFonts w:ascii="Arial" w:hAnsi="Arial" w:cs="Arial"/>
                  <w:sz w:val="16"/>
                  <w:szCs w:val="16"/>
                </w:rPr>
                <w:delText>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DF51AAF" w14:textId="77777777" w:rsidR="00651C72" w:rsidRPr="002F0EFD" w:rsidDel="002F0EFD" w:rsidRDefault="00651C72">
            <w:pPr>
              <w:rPr>
                <w:del w:id="21221" w:author="Huawei" w:date="2020-05-15T01:35:00Z"/>
                <w:rFonts w:ascii="Arial" w:hAnsi="Arial" w:cs="Arial"/>
                <w:bCs/>
                <w:sz w:val="16"/>
                <w:szCs w:val="16"/>
              </w:rPr>
              <w:pPrChange w:id="21222" w:author="Huawei" w:date="2020-05-15T01:35:00Z">
                <w:pPr>
                  <w:jc w:val="center"/>
                </w:pPr>
              </w:pPrChange>
            </w:pPr>
            <w:del w:id="21223" w:author="Huawei" w:date="2020-05-15T01:35:00Z">
              <w:r w:rsidRPr="002F0EFD" w:rsidDel="002F0EFD">
                <w:rPr>
                  <w:rFonts w:ascii="Arial" w:hAnsi="Arial" w:cs="Arial"/>
                  <w:sz w:val="16"/>
                  <w:szCs w:val="16"/>
                </w:rPr>
                <w:delText>0</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0F0D7502" w14:textId="77777777" w:rsidR="00651C72" w:rsidRPr="002F0EFD" w:rsidDel="002F0EFD" w:rsidRDefault="00651C72">
            <w:pPr>
              <w:rPr>
                <w:del w:id="21224" w:author="Huawei" w:date="2020-05-15T01:35:00Z"/>
                <w:rFonts w:ascii="Arial" w:hAnsi="Arial" w:cs="Arial"/>
                <w:sz w:val="16"/>
                <w:szCs w:val="16"/>
              </w:rPr>
              <w:pPrChange w:id="21225" w:author="Huawei" w:date="2020-05-15T01:35:00Z">
                <w:pPr>
                  <w:jc w:val="center"/>
                </w:pPr>
              </w:pPrChange>
            </w:pPr>
            <w:del w:id="21226"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124E8181" w14:textId="77777777" w:rsidR="00651C72" w:rsidRPr="002F0EFD" w:rsidDel="002F0EFD" w:rsidRDefault="00651C72">
            <w:pPr>
              <w:rPr>
                <w:del w:id="21227" w:author="Huawei" w:date="2020-05-15T01:35:00Z"/>
                <w:rFonts w:ascii="Arial" w:hAnsi="Arial" w:cs="Arial"/>
                <w:sz w:val="16"/>
                <w:szCs w:val="16"/>
              </w:rPr>
              <w:pPrChange w:id="21228" w:author="Huawei" w:date="2020-05-15T01:35:00Z">
                <w:pPr>
                  <w:jc w:val="center"/>
                </w:pPr>
              </w:pPrChange>
            </w:pPr>
            <w:del w:id="2122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8CAF90B" w14:textId="77777777" w:rsidR="00651C72" w:rsidRPr="002F0EFD" w:rsidDel="002F0EFD" w:rsidRDefault="00651C72">
            <w:pPr>
              <w:rPr>
                <w:del w:id="21230" w:author="Huawei" w:date="2020-05-15T01:35:00Z"/>
                <w:rFonts w:ascii="Arial" w:hAnsi="Arial" w:cs="Arial"/>
                <w:sz w:val="16"/>
                <w:szCs w:val="16"/>
              </w:rPr>
              <w:pPrChange w:id="21231" w:author="Huawei" w:date="2020-05-15T01:35:00Z">
                <w:pPr>
                  <w:jc w:val="center"/>
                </w:pPr>
              </w:pPrChange>
            </w:pPr>
            <w:del w:id="21232"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DC10A44" w14:textId="77777777" w:rsidR="00651C72" w:rsidRPr="002F0EFD" w:rsidDel="002F0EFD" w:rsidRDefault="00651C72">
            <w:pPr>
              <w:rPr>
                <w:del w:id="21233" w:author="Huawei" w:date="2020-05-15T01:35:00Z"/>
                <w:rFonts w:ascii="Arial" w:hAnsi="Arial" w:cs="Arial"/>
                <w:sz w:val="16"/>
                <w:szCs w:val="16"/>
              </w:rPr>
              <w:pPrChange w:id="21234" w:author="Huawei" w:date="2020-05-15T01:35:00Z">
                <w:pPr>
                  <w:jc w:val="center"/>
                </w:pPr>
              </w:pPrChange>
            </w:pPr>
            <w:del w:id="21235" w:author="Huawei" w:date="2020-05-15T01:35:00Z">
              <w:r w:rsidRPr="002F0EFD" w:rsidDel="002F0EFD">
                <w:rPr>
                  <w:rFonts w:ascii="Arial" w:hAnsi="Arial" w:cs="Arial"/>
                  <w:sz w:val="16"/>
                  <w:szCs w:val="16"/>
                </w:rPr>
                <w:delText>0.00</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1B3A26E" w14:textId="77777777" w:rsidR="00651C72" w:rsidRPr="002F0EFD" w:rsidDel="002F0EFD" w:rsidRDefault="00651C72">
            <w:pPr>
              <w:rPr>
                <w:del w:id="21236" w:author="Huawei" w:date="2020-05-15T01:35:00Z"/>
                <w:rFonts w:ascii="Arial" w:hAnsi="Arial" w:cs="Arial"/>
                <w:sz w:val="16"/>
                <w:szCs w:val="16"/>
              </w:rPr>
              <w:pPrChange w:id="21237" w:author="Huawei" w:date="2020-05-15T01:35:00Z">
                <w:pPr>
                  <w:jc w:val="center"/>
                </w:pPr>
              </w:pPrChange>
            </w:pPr>
            <w:del w:id="21238" w:author="Huawei" w:date="2020-05-15T01:35:00Z">
              <w:r w:rsidRPr="002F0EFD" w:rsidDel="002F0EFD">
                <w:rPr>
                  <w:rFonts w:ascii="Arial" w:hAnsi="Arial" w:cs="Arial"/>
                  <w:sz w:val="16"/>
                  <w:szCs w:val="16"/>
                </w:rPr>
                <w:delText>0.00</w:delText>
              </w:r>
            </w:del>
          </w:p>
        </w:tc>
      </w:tr>
      <w:tr w:rsidR="00651C72" w:rsidRPr="002F0EFD" w:rsidDel="002F0EFD" w14:paraId="72AE568A" w14:textId="77777777" w:rsidTr="004A3DE1">
        <w:trPr>
          <w:cantSplit/>
          <w:jc w:val="center"/>
          <w:del w:id="21239" w:author="Huawei" w:date="2020-05-15T01:35:00Z"/>
        </w:trPr>
        <w:tc>
          <w:tcPr>
            <w:tcW w:w="491" w:type="dxa"/>
            <w:tcBorders>
              <w:top w:val="single" w:sz="6" w:space="0" w:color="auto"/>
              <w:left w:val="single" w:sz="6" w:space="0" w:color="auto"/>
              <w:bottom w:val="single" w:sz="6" w:space="0" w:color="auto"/>
              <w:right w:val="single" w:sz="6" w:space="0" w:color="auto"/>
            </w:tcBorders>
          </w:tcPr>
          <w:p w14:paraId="1DDCCDC7" w14:textId="77777777" w:rsidR="00651C72" w:rsidRPr="002F0EFD" w:rsidDel="002F0EFD" w:rsidRDefault="00651C72">
            <w:pPr>
              <w:rPr>
                <w:del w:id="21240" w:author="Huawei" w:date="2020-05-15T01:35:00Z"/>
                <w:rFonts w:ascii="Arial" w:hAnsi="Arial" w:cs="Arial"/>
                <w:sz w:val="16"/>
                <w:szCs w:val="16"/>
              </w:rPr>
              <w:pPrChange w:id="21241" w:author="Huawei" w:date="2020-05-15T01:35:00Z">
                <w:pPr>
                  <w:jc w:val="center"/>
                </w:pPr>
              </w:pPrChange>
            </w:pPr>
            <w:del w:id="21242" w:author="Huawei" w:date="2020-05-15T01:35:00Z">
              <w:r w:rsidRPr="002F0EFD" w:rsidDel="002F0EFD">
                <w:rPr>
                  <w:rFonts w:ascii="Arial" w:hAnsi="Arial" w:cs="Arial"/>
                  <w:sz w:val="16"/>
                  <w:szCs w:val="16"/>
                </w:rPr>
                <w:delText>32</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3ACEFDF2" w14:textId="77777777" w:rsidR="00651C72" w:rsidRPr="002F0EFD" w:rsidDel="002F0EFD" w:rsidRDefault="00651C72" w:rsidP="004A3DE1">
            <w:pPr>
              <w:rPr>
                <w:del w:id="21243" w:author="Huawei" w:date="2020-05-15T01:35:00Z"/>
                <w:rFonts w:ascii="Arial" w:hAnsi="Arial" w:cs="Arial"/>
                <w:sz w:val="16"/>
                <w:szCs w:val="16"/>
              </w:rPr>
            </w:pPr>
            <w:del w:id="21244" w:author="Huawei" w:date="2020-05-15T01:35:00Z">
              <w:r w:rsidRPr="002F0EFD" w:rsidDel="002F0EFD">
                <w:rPr>
                  <w:rFonts w:ascii="Arial" w:hAnsi="Arial" w:cs="Arial"/>
                  <w:sz w:val="16"/>
                  <w:szCs w:val="16"/>
                </w:rPr>
                <w:delText>Reference antenna</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31F0FEA9" w14:textId="77777777" w:rsidR="00651C72" w:rsidRPr="0087018C" w:rsidDel="002F0EFD" w:rsidRDefault="00651C72">
            <w:pPr>
              <w:rPr>
                <w:del w:id="21245" w:author="Huawei" w:date="2020-05-15T01:35:00Z"/>
                <w:rFonts w:ascii="Arial" w:hAnsi="Arial" w:cs="Arial"/>
                <w:bCs/>
                <w:sz w:val="16"/>
                <w:szCs w:val="16"/>
              </w:rPr>
              <w:pPrChange w:id="21246" w:author="Huawei" w:date="2020-05-15T01:35:00Z">
                <w:pPr>
                  <w:jc w:val="center"/>
                </w:pPr>
              </w:pPrChange>
            </w:pPr>
            <w:del w:id="21247" w:author="Huawei" w:date="2020-05-15T01:35:00Z">
              <w:r w:rsidRPr="002F0EFD" w:rsidDel="002F0EFD">
                <w:rPr>
                  <w:rFonts w:ascii="Arial" w:hAnsi="Arial" w:cs="Arial"/>
                  <w:sz w:val="16"/>
                  <w:szCs w:val="16"/>
                </w:rPr>
                <w:delText>0.50</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056679C2" w14:textId="77777777" w:rsidR="00651C72" w:rsidRPr="002F0EFD" w:rsidDel="002F0EFD" w:rsidRDefault="00651C72">
            <w:pPr>
              <w:rPr>
                <w:del w:id="21248" w:author="Huawei" w:date="2020-05-15T01:35:00Z"/>
                <w:rFonts w:ascii="Arial" w:hAnsi="Arial" w:cs="Arial"/>
                <w:bCs/>
                <w:sz w:val="16"/>
                <w:szCs w:val="16"/>
              </w:rPr>
              <w:pPrChange w:id="21249" w:author="Huawei" w:date="2020-05-15T01:35:00Z">
                <w:pPr>
                  <w:jc w:val="center"/>
                </w:pPr>
              </w:pPrChange>
            </w:pPr>
            <w:del w:id="21250" w:author="Huawei" w:date="2020-05-15T01:35:00Z">
              <w:r w:rsidRPr="002F0EFD" w:rsidDel="002F0EFD">
                <w:rPr>
                  <w:rFonts w:ascii="Arial" w:hAnsi="Arial" w:cs="Arial"/>
                  <w:sz w:val="16"/>
                  <w:szCs w:val="16"/>
                </w:rPr>
                <w:delText>0.25</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4759AB38" w14:textId="77777777" w:rsidR="00651C72" w:rsidRPr="002F0EFD" w:rsidDel="002F0EFD" w:rsidRDefault="00651C72">
            <w:pPr>
              <w:rPr>
                <w:del w:id="21251" w:author="Huawei" w:date="2020-05-15T01:35:00Z"/>
                <w:rFonts w:ascii="Arial" w:hAnsi="Arial" w:cs="Arial"/>
                <w:sz w:val="16"/>
                <w:szCs w:val="16"/>
              </w:rPr>
              <w:pPrChange w:id="21252" w:author="Huawei" w:date="2020-05-15T01:35:00Z">
                <w:pPr>
                  <w:jc w:val="center"/>
                </w:pPr>
              </w:pPrChange>
            </w:pPr>
            <w:del w:id="21253" w:author="Huawei" w:date="2020-05-15T01:35:00Z">
              <w:r w:rsidRPr="002F0EFD" w:rsidDel="002F0EFD">
                <w:rPr>
                  <w:rFonts w:ascii="Arial" w:hAnsi="Arial" w:cs="Arial"/>
                  <w:sz w:val="16"/>
                  <w:szCs w:val="16"/>
                </w:rPr>
                <w:delText>Rectangular</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560A4F78" w14:textId="77777777" w:rsidR="00651C72" w:rsidRPr="002F0EFD" w:rsidDel="002F0EFD" w:rsidRDefault="00651C72">
            <w:pPr>
              <w:rPr>
                <w:del w:id="21254" w:author="Huawei" w:date="2020-05-15T01:35:00Z"/>
                <w:rFonts w:ascii="Arial" w:hAnsi="Arial" w:cs="Arial"/>
                <w:sz w:val="16"/>
                <w:szCs w:val="16"/>
              </w:rPr>
              <w:pPrChange w:id="21255" w:author="Huawei" w:date="2020-05-15T01:35:00Z">
                <w:pPr>
                  <w:jc w:val="center"/>
                </w:pPr>
              </w:pPrChange>
            </w:pPr>
            <w:del w:id="21256" w:author="Huawei" w:date="2020-05-15T01:35:00Z">
              <w:r w:rsidRPr="002F0EFD" w:rsidDel="002F0EFD">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4979D69" w14:textId="77777777" w:rsidR="00651C72" w:rsidRPr="002F0EFD" w:rsidDel="002F0EFD" w:rsidRDefault="00651C72">
            <w:pPr>
              <w:rPr>
                <w:del w:id="21257" w:author="Huawei" w:date="2020-05-15T01:35:00Z"/>
                <w:rFonts w:ascii="Arial" w:hAnsi="Arial" w:cs="Arial"/>
                <w:sz w:val="16"/>
                <w:szCs w:val="16"/>
              </w:rPr>
              <w:pPrChange w:id="21258" w:author="Huawei" w:date="2020-05-15T01:35:00Z">
                <w:pPr>
                  <w:jc w:val="center"/>
                </w:pPr>
              </w:pPrChange>
            </w:pPr>
            <w:del w:id="21259"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277EB7C9" w14:textId="77777777" w:rsidR="00651C72" w:rsidRPr="002F0EFD" w:rsidDel="002F0EFD" w:rsidRDefault="00651C72">
            <w:pPr>
              <w:rPr>
                <w:del w:id="21260" w:author="Huawei" w:date="2020-05-15T01:35:00Z"/>
                <w:rFonts w:ascii="Arial" w:hAnsi="Arial" w:cs="Arial"/>
                <w:sz w:val="16"/>
                <w:szCs w:val="16"/>
              </w:rPr>
              <w:pPrChange w:id="21261" w:author="Huawei" w:date="2020-05-15T01:35:00Z">
                <w:pPr>
                  <w:jc w:val="center"/>
                </w:pPr>
              </w:pPrChange>
            </w:pPr>
            <w:del w:id="21262" w:author="Huawei" w:date="2020-05-15T01:35:00Z">
              <w:r w:rsidRPr="002F0EFD" w:rsidDel="002F0EFD">
                <w:rPr>
                  <w:rFonts w:ascii="Arial" w:hAnsi="Arial" w:cs="Arial"/>
                  <w:sz w:val="16"/>
                  <w:szCs w:val="16"/>
                </w:rPr>
                <w:delText>0.29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435D7069" w14:textId="77777777" w:rsidR="00651C72" w:rsidRPr="002F0EFD" w:rsidDel="002F0EFD" w:rsidRDefault="00651C72">
            <w:pPr>
              <w:rPr>
                <w:del w:id="21263" w:author="Huawei" w:date="2020-05-15T01:35:00Z"/>
                <w:rFonts w:ascii="Arial" w:hAnsi="Arial" w:cs="Arial"/>
                <w:sz w:val="16"/>
                <w:szCs w:val="16"/>
              </w:rPr>
              <w:pPrChange w:id="21264" w:author="Huawei" w:date="2020-05-15T01:35:00Z">
                <w:pPr>
                  <w:jc w:val="center"/>
                </w:pPr>
              </w:pPrChange>
            </w:pPr>
            <w:del w:id="21265" w:author="Huawei" w:date="2020-05-15T01:35:00Z">
              <w:r w:rsidRPr="002F0EFD" w:rsidDel="002F0EFD">
                <w:rPr>
                  <w:rFonts w:ascii="Arial" w:hAnsi="Arial" w:cs="Arial"/>
                  <w:sz w:val="16"/>
                  <w:szCs w:val="16"/>
                </w:rPr>
                <w:delText>0.25</w:delText>
              </w:r>
            </w:del>
          </w:p>
        </w:tc>
      </w:tr>
      <w:tr w:rsidR="00651C72" w:rsidRPr="002F0EFD" w:rsidDel="002F0EFD" w14:paraId="506CA314" w14:textId="77777777" w:rsidTr="004A3DE1">
        <w:trPr>
          <w:cantSplit/>
          <w:jc w:val="center"/>
          <w:del w:id="21266" w:author="Huawei" w:date="2020-05-15T01:35:00Z"/>
        </w:trPr>
        <w:tc>
          <w:tcPr>
            <w:tcW w:w="491" w:type="dxa"/>
            <w:tcBorders>
              <w:top w:val="single" w:sz="6" w:space="0" w:color="auto"/>
              <w:left w:val="single" w:sz="6" w:space="0" w:color="auto"/>
              <w:bottom w:val="single" w:sz="6" w:space="0" w:color="auto"/>
              <w:right w:val="single" w:sz="6" w:space="0" w:color="auto"/>
            </w:tcBorders>
          </w:tcPr>
          <w:p w14:paraId="253AE9A4" w14:textId="77777777" w:rsidR="00651C72" w:rsidRPr="002F0EFD" w:rsidDel="002F0EFD" w:rsidRDefault="00651C72">
            <w:pPr>
              <w:rPr>
                <w:del w:id="21267" w:author="Huawei" w:date="2020-05-15T01:35:00Z"/>
                <w:rFonts w:ascii="Arial" w:hAnsi="Arial" w:cs="Arial"/>
                <w:sz w:val="16"/>
                <w:szCs w:val="16"/>
              </w:rPr>
              <w:pPrChange w:id="21268" w:author="Huawei" w:date="2020-05-15T01:35:00Z">
                <w:pPr>
                  <w:jc w:val="center"/>
                </w:pPr>
              </w:pPrChange>
            </w:pPr>
            <w:del w:id="21269" w:author="Huawei" w:date="2020-05-15T01:35:00Z">
              <w:r w:rsidRPr="002F0EFD" w:rsidDel="002F0EFD">
                <w:rPr>
                  <w:rFonts w:ascii="Arial" w:hAnsi="Arial" w:cs="Arial"/>
                  <w:sz w:val="16"/>
                  <w:szCs w:val="16"/>
                </w:rPr>
                <w:delText>33</w:delText>
              </w:r>
            </w:del>
          </w:p>
        </w:tc>
        <w:tc>
          <w:tcPr>
            <w:tcW w:w="1571" w:type="dxa"/>
            <w:tcBorders>
              <w:top w:val="single" w:sz="6" w:space="0" w:color="auto"/>
              <w:left w:val="single" w:sz="6" w:space="0" w:color="auto"/>
              <w:bottom w:val="single" w:sz="6" w:space="0" w:color="auto"/>
              <w:right w:val="single" w:sz="6" w:space="0" w:color="auto"/>
            </w:tcBorders>
            <w:vAlign w:val="center"/>
          </w:tcPr>
          <w:p w14:paraId="6021F5A5" w14:textId="77777777" w:rsidR="00651C72" w:rsidRPr="002F0EFD" w:rsidDel="002F0EFD" w:rsidRDefault="00651C72" w:rsidP="004A3DE1">
            <w:pPr>
              <w:rPr>
                <w:del w:id="21270" w:author="Huawei" w:date="2020-05-15T01:35:00Z"/>
                <w:rFonts w:ascii="Arial" w:hAnsi="Arial" w:cs="Arial"/>
                <w:sz w:val="16"/>
                <w:szCs w:val="16"/>
              </w:rPr>
            </w:pPr>
            <w:del w:id="21271" w:author="Huawei" w:date="2020-05-15T01:35:00Z">
              <w:r w:rsidRPr="002F0EFD" w:rsidDel="002F0EFD">
                <w:rPr>
                  <w:rFonts w:ascii="Arial" w:hAnsi="Arial" w:cs="Arial"/>
                  <w:sz w:val="16"/>
                  <w:szCs w:val="16"/>
                </w:rPr>
                <w:delText>Short term repeatability</w:delText>
              </w:r>
            </w:del>
          </w:p>
        </w:tc>
        <w:tc>
          <w:tcPr>
            <w:tcW w:w="1059" w:type="dxa"/>
            <w:tcBorders>
              <w:top w:val="single" w:sz="6" w:space="0" w:color="auto"/>
              <w:left w:val="single" w:sz="6" w:space="0" w:color="auto"/>
              <w:bottom w:val="single" w:sz="6" w:space="0" w:color="auto"/>
              <w:right w:val="single" w:sz="6" w:space="0" w:color="auto"/>
            </w:tcBorders>
            <w:vAlign w:val="center"/>
          </w:tcPr>
          <w:p w14:paraId="11D99635" w14:textId="77777777" w:rsidR="00651C72" w:rsidRPr="002F0EFD" w:rsidDel="002F0EFD" w:rsidRDefault="00651C72">
            <w:pPr>
              <w:rPr>
                <w:del w:id="21272" w:author="Huawei" w:date="2020-05-15T01:35:00Z"/>
                <w:rFonts w:ascii="Arial" w:hAnsi="Arial" w:cs="Arial"/>
                <w:bCs/>
                <w:sz w:val="16"/>
                <w:szCs w:val="16"/>
              </w:rPr>
              <w:pPrChange w:id="21273" w:author="Huawei" w:date="2020-05-15T01:35:00Z">
                <w:pPr>
                  <w:jc w:val="center"/>
                </w:pPr>
              </w:pPrChange>
            </w:pPr>
            <w:del w:id="21274" w:author="Huawei" w:date="2020-05-15T01:35:00Z">
              <w:r w:rsidRPr="0087018C" w:rsidDel="002F0EFD">
                <w:rPr>
                  <w:rFonts w:ascii="Arial" w:hAnsi="Arial" w:cs="Arial"/>
                  <w:sz w:val="16"/>
                  <w:szCs w:val="16"/>
                </w:rPr>
                <w:delText>0.088</w:delText>
              </w:r>
            </w:del>
          </w:p>
        </w:tc>
        <w:tc>
          <w:tcPr>
            <w:tcW w:w="1143" w:type="dxa"/>
            <w:tcBorders>
              <w:top w:val="single" w:sz="6" w:space="0" w:color="auto"/>
              <w:left w:val="single" w:sz="6" w:space="0" w:color="auto"/>
              <w:bottom w:val="single" w:sz="6" w:space="0" w:color="auto"/>
              <w:right w:val="single" w:sz="6" w:space="0" w:color="auto"/>
            </w:tcBorders>
            <w:vAlign w:val="center"/>
          </w:tcPr>
          <w:p w14:paraId="63642BDE" w14:textId="77777777" w:rsidR="00651C72" w:rsidRPr="002F0EFD" w:rsidDel="002F0EFD" w:rsidRDefault="00651C72">
            <w:pPr>
              <w:rPr>
                <w:del w:id="21275" w:author="Huawei" w:date="2020-05-15T01:35:00Z"/>
                <w:rFonts w:ascii="Arial" w:hAnsi="Arial" w:cs="Arial"/>
                <w:bCs/>
                <w:sz w:val="16"/>
                <w:szCs w:val="16"/>
              </w:rPr>
              <w:pPrChange w:id="21276" w:author="Huawei" w:date="2020-05-15T01:35:00Z">
                <w:pPr>
                  <w:jc w:val="center"/>
                </w:pPr>
              </w:pPrChange>
            </w:pPr>
            <w:del w:id="21277" w:author="Huawei" w:date="2020-05-15T01:35:00Z">
              <w:r w:rsidRPr="002F0EFD" w:rsidDel="002F0EFD">
                <w:rPr>
                  <w:rFonts w:ascii="Arial" w:hAnsi="Arial" w:cs="Arial"/>
                  <w:sz w:val="16"/>
                  <w:szCs w:val="16"/>
                </w:rPr>
                <w:delText>0.088</w:delText>
              </w:r>
            </w:del>
          </w:p>
        </w:tc>
        <w:tc>
          <w:tcPr>
            <w:tcW w:w="1240" w:type="dxa"/>
            <w:tcBorders>
              <w:top w:val="single" w:sz="6" w:space="0" w:color="auto"/>
              <w:left w:val="single" w:sz="6" w:space="0" w:color="auto"/>
              <w:bottom w:val="single" w:sz="6" w:space="0" w:color="auto"/>
              <w:right w:val="single" w:sz="6" w:space="0" w:color="auto"/>
            </w:tcBorders>
            <w:vAlign w:val="center"/>
          </w:tcPr>
          <w:p w14:paraId="14F3E1D5" w14:textId="77777777" w:rsidR="00651C72" w:rsidRPr="002F0EFD" w:rsidDel="002F0EFD" w:rsidRDefault="00651C72">
            <w:pPr>
              <w:rPr>
                <w:del w:id="21278" w:author="Huawei" w:date="2020-05-15T01:35:00Z"/>
                <w:rFonts w:ascii="Arial" w:hAnsi="Arial" w:cs="Arial"/>
                <w:sz w:val="16"/>
                <w:szCs w:val="16"/>
              </w:rPr>
              <w:pPrChange w:id="21279" w:author="Huawei" w:date="2020-05-15T01:35:00Z">
                <w:pPr>
                  <w:jc w:val="center"/>
                </w:pPr>
              </w:pPrChange>
            </w:pPr>
            <w:del w:id="21280" w:author="Huawei" w:date="2020-05-15T01:35:00Z">
              <w:r w:rsidRPr="002F0EFD" w:rsidDel="002F0EFD">
                <w:rPr>
                  <w:rFonts w:ascii="Arial" w:hAnsi="Arial" w:cs="Arial"/>
                  <w:sz w:val="16"/>
                  <w:szCs w:val="16"/>
                </w:rPr>
                <w:delText>Gaussian</w:delText>
              </w:r>
            </w:del>
          </w:p>
        </w:tc>
        <w:tc>
          <w:tcPr>
            <w:tcW w:w="1270" w:type="dxa"/>
            <w:tcBorders>
              <w:top w:val="single" w:sz="6" w:space="0" w:color="auto"/>
              <w:left w:val="single" w:sz="6" w:space="0" w:color="auto"/>
              <w:bottom w:val="single" w:sz="6" w:space="0" w:color="auto"/>
              <w:right w:val="single" w:sz="6" w:space="0" w:color="auto"/>
            </w:tcBorders>
            <w:vAlign w:val="center"/>
          </w:tcPr>
          <w:p w14:paraId="6B2B575B" w14:textId="77777777" w:rsidR="00651C72" w:rsidRPr="002F0EFD" w:rsidDel="002F0EFD" w:rsidRDefault="00651C72">
            <w:pPr>
              <w:rPr>
                <w:del w:id="21281" w:author="Huawei" w:date="2020-05-15T01:35:00Z"/>
                <w:rFonts w:ascii="Arial" w:hAnsi="Arial" w:cs="Arial"/>
                <w:sz w:val="16"/>
                <w:szCs w:val="16"/>
              </w:rPr>
              <w:pPrChange w:id="21282" w:author="Huawei" w:date="2020-05-15T01:35:00Z">
                <w:pPr>
                  <w:jc w:val="center"/>
                </w:pPr>
              </w:pPrChange>
            </w:pPr>
            <w:del w:id="2128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8C339FD" w14:textId="77777777" w:rsidR="00651C72" w:rsidRPr="002F0EFD" w:rsidDel="002F0EFD" w:rsidRDefault="00651C72">
            <w:pPr>
              <w:rPr>
                <w:del w:id="21284" w:author="Huawei" w:date="2020-05-15T01:35:00Z"/>
                <w:rFonts w:ascii="Arial" w:hAnsi="Arial" w:cs="Arial"/>
                <w:sz w:val="16"/>
                <w:szCs w:val="16"/>
              </w:rPr>
              <w:pPrChange w:id="21285" w:author="Huawei" w:date="2020-05-15T01:35:00Z">
                <w:pPr>
                  <w:jc w:val="center"/>
                </w:pPr>
              </w:pPrChange>
            </w:pPr>
            <w:del w:id="21286" w:author="Huawei" w:date="2020-05-15T01:35:00Z">
              <w:r w:rsidRPr="002F0EFD" w:rsidDel="002F0EFD">
                <w:rPr>
                  <w:rFonts w:ascii="Arial" w:hAnsi="Arial" w:cs="Arial"/>
                  <w:sz w:val="16"/>
                  <w:szCs w:val="16"/>
                </w:rPr>
                <w:delText>1</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74948988" w14:textId="77777777" w:rsidR="00651C72" w:rsidRPr="002F0EFD" w:rsidDel="002F0EFD" w:rsidRDefault="00651C72">
            <w:pPr>
              <w:rPr>
                <w:del w:id="21287" w:author="Huawei" w:date="2020-05-15T01:35:00Z"/>
                <w:rFonts w:ascii="Arial" w:hAnsi="Arial" w:cs="Arial"/>
                <w:sz w:val="16"/>
                <w:szCs w:val="16"/>
              </w:rPr>
              <w:pPrChange w:id="21288" w:author="Huawei" w:date="2020-05-15T01:35:00Z">
                <w:pPr>
                  <w:jc w:val="center"/>
                </w:pPr>
              </w:pPrChange>
            </w:pPr>
            <w:del w:id="21289" w:author="Huawei" w:date="2020-05-15T01:35:00Z">
              <w:r w:rsidRPr="002F0EFD" w:rsidDel="002F0EFD">
                <w:rPr>
                  <w:rFonts w:ascii="Arial" w:hAnsi="Arial" w:cs="Arial"/>
                  <w:sz w:val="16"/>
                  <w:szCs w:val="16"/>
                </w:rPr>
                <w:delText>0.09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016D1288" w14:textId="77777777" w:rsidR="00651C72" w:rsidRPr="002F0EFD" w:rsidDel="002F0EFD" w:rsidRDefault="00651C72">
            <w:pPr>
              <w:rPr>
                <w:del w:id="21290" w:author="Huawei" w:date="2020-05-15T01:35:00Z"/>
                <w:rFonts w:ascii="Arial" w:hAnsi="Arial" w:cs="Arial"/>
                <w:sz w:val="16"/>
                <w:szCs w:val="16"/>
              </w:rPr>
              <w:pPrChange w:id="21291" w:author="Huawei" w:date="2020-05-15T01:35:00Z">
                <w:pPr>
                  <w:jc w:val="center"/>
                </w:pPr>
              </w:pPrChange>
            </w:pPr>
            <w:del w:id="21292" w:author="Huawei" w:date="2020-05-15T01:35:00Z">
              <w:r w:rsidRPr="002F0EFD" w:rsidDel="002F0EFD">
                <w:rPr>
                  <w:rFonts w:ascii="Arial" w:hAnsi="Arial" w:cs="Arial"/>
                  <w:sz w:val="16"/>
                  <w:szCs w:val="16"/>
                </w:rPr>
                <w:delText>0.09</w:delText>
              </w:r>
            </w:del>
          </w:p>
        </w:tc>
      </w:tr>
      <w:tr w:rsidR="00651C72" w:rsidRPr="002F0EFD" w:rsidDel="002F0EFD" w14:paraId="21BC69CC" w14:textId="77777777" w:rsidTr="004A3DE1">
        <w:trPr>
          <w:cantSplit/>
          <w:jc w:val="center"/>
          <w:del w:id="21293" w:author="Huawei" w:date="2020-05-15T01:35:00Z"/>
        </w:trPr>
        <w:tc>
          <w:tcPr>
            <w:tcW w:w="7211" w:type="dxa"/>
            <w:gridSpan w:val="7"/>
            <w:tcBorders>
              <w:top w:val="single" w:sz="6" w:space="0" w:color="auto"/>
              <w:left w:val="single" w:sz="6" w:space="0" w:color="auto"/>
              <w:bottom w:val="single" w:sz="6" w:space="0" w:color="auto"/>
              <w:right w:val="single" w:sz="6" w:space="0" w:color="auto"/>
            </w:tcBorders>
            <w:vAlign w:val="center"/>
          </w:tcPr>
          <w:p w14:paraId="72B90E88" w14:textId="77777777" w:rsidR="00651C72" w:rsidRPr="002F0EFD" w:rsidDel="002F0EFD" w:rsidRDefault="00651C72">
            <w:pPr>
              <w:rPr>
                <w:del w:id="21294" w:author="Huawei" w:date="2020-05-15T01:35:00Z"/>
                <w:rFonts w:ascii="Arial" w:hAnsi="Arial" w:cs="Arial"/>
                <w:b/>
                <w:sz w:val="16"/>
                <w:szCs w:val="16"/>
              </w:rPr>
              <w:pPrChange w:id="21295" w:author="Huawei" w:date="2020-05-15T01:35:00Z">
                <w:pPr>
                  <w:jc w:val="right"/>
                </w:pPr>
              </w:pPrChange>
            </w:pPr>
            <w:del w:id="21296" w:author="Huawei" w:date="2020-05-15T01:35:00Z">
              <w:r w:rsidRPr="002F0EFD" w:rsidDel="002F0EFD">
                <w:rPr>
                  <w:rFonts w:ascii="Arial" w:hAnsi="Arial" w:cs="Arial"/>
                  <w:b/>
                  <w:sz w:val="16"/>
                  <w:szCs w:val="16"/>
                </w:rPr>
                <w:delText>Combined standard uncertainty (1σ) [dB]</w:delText>
              </w:r>
            </w:del>
          </w:p>
          <w:p w14:paraId="406F5BA9" w14:textId="77777777" w:rsidR="00651C72" w:rsidRPr="002F0EFD" w:rsidDel="002F0EFD" w:rsidRDefault="00651C72">
            <w:pPr>
              <w:rPr>
                <w:del w:id="21297" w:author="Huawei" w:date="2020-05-15T01:35:00Z"/>
                <w:rFonts w:ascii="Arial" w:hAnsi="Arial" w:cs="Arial"/>
                <w:b/>
                <w:sz w:val="16"/>
                <w:szCs w:val="16"/>
              </w:rPr>
              <w:pPrChange w:id="21298" w:author="Huawei" w:date="2020-05-15T01:35:00Z">
                <w:pPr>
                  <w:jc w:val="right"/>
                </w:pPr>
              </w:pPrChange>
            </w:pPr>
            <w:del w:id="21299" w:author="Huawei" w:date="2020-05-15T01:35:00Z">
              <w:r w:rsidRPr="002F0EFD" w:rsidDel="002F0EFD">
                <w:rPr>
                  <w:rFonts w:ascii="Arial" w:hAnsi="Arial" w:cs="Arial"/>
                  <w:position w:val="-30"/>
                  <w:sz w:val="16"/>
                  <w:szCs w:val="16"/>
                </w:rPr>
                <w:object w:dxaOrig="1460" w:dyaOrig="760" w14:anchorId="3E962783">
                  <v:shape id="_x0000_i1068" type="#_x0000_t75" style="width:64.5pt;height:36pt" o:ole="" fillcolor="window">
                    <v:imagedata r:id="rId62" o:title=""/>
                  </v:shape>
                  <o:OLEObject Type="Embed" ProgID="Equation.3" ShapeID="_x0000_i1068" DrawAspect="Content" ObjectID="_1652629599" r:id="rId111"/>
                </w:object>
              </w:r>
            </w:del>
          </w:p>
        </w:tc>
        <w:tc>
          <w:tcPr>
            <w:tcW w:w="1207" w:type="dxa"/>
            <w:tcBorders>
              <w:top w:val="single" w:sz="6" w:space="0" w:color="auto"/>
              <w:left w:val="single" w:sz="6" w:space="0" w:color="auto"/>
              <w:bottom w:val="single" w:sz="6" w:space="0" w:color="auto"/>
              <w:right w:val="single" w:sz="6" w:space="0" w:color="auto"/>
            </w:tcBorders>
            <w:vAlign w:val="center"/>
          </w:tcPr>
          <w:p w14:paraId="0B1C3DBC" w14:textId="77777777" w:rsidR="00651C72" w:rsidRPr="002F0EFD" w:rsidDel="002F0EFD" w:rsidRDefault="00651C72">
            <w:pPr>
              <w:rPr>
                <w:del w:id="21300" w:author="Huawei" w:date="2020-05-15T01:35:00Z"/>
                <w:rFonts w:ascii="Arial" w:hAnsi="Arial" w:cs="Arial"/>
                <w:b/>
                <w:sz w:val="16"/>
                <w:szCs w:val="16"/>
              </w:rPr>
              <w:pPrChange w:id="21301" w:author="Huawei" w:date="2020-05-15T01:35:00Z">
                <w:pPr>
                  <w:jc w:val="center"/>
                </w:pPr>
              </w:pPrChange>
            </w:pPr>
            <w:del w:id="21302" w:author="Huawei" w:date="2020-05-15T01:35:00Z">
              <w:r w:rsidRPr="002F0EFD" w:rsidDel="002F0EFD">
                <w:rPr>
                  <w:rFonts w:ascii="Arial" w:hAnsi="Arial" w:cs="Arial"/>
                  <w:b/>
                  <w:sz w:val="16"/>
                  <w:szCs w:val="16"/>
                </w:rPr>
                <w:delText>[0.59]</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557918E2" w14:textId="77777777" w:rsidR="00651C72" w:rsidRPr="002F0EFD" w:rsidDel="002F0EFD" w:rsidRDefault="00651C72">
            <w:pPr>
              <w:rPr>
                <w:del w:id="21303" w:author="Huawei" w:date="2020-05-15T01:35:00Z"/>
                <w:rFonts w:ascii="Arial" w:hAnsi="Arial" w:cs="Arial"/>
                <w:b/>
                <w:sz w:val="16"/>
                <w:szCs w:val="16"/>
              </w:rPr>
              <w:pPrChange w:id="21304" w:author="Huawei" w:date="2020-05-15T01:35:00Z">
                <w:pPr>
                  <w:jc w:val="center"/>
                </w:pPr>
              </w:pPrChange>
            </w:pPr>
            <w:del w:id="21305" w:author="Huawei" w:date="2020-05-15T01:35:00Z">
              <w:r w:rsidRPr="002F0EFD" w:rsidDel="002F0EFD">
                <w:rPr>
                  <w:rFonts w:ascii="Arial" w:hAnsi="Arial" w:cs="Arial"/>
                  <w:b/>
                  <w:sz w:val="16"/>
                  <w:szCs w:val="16"/>
                </w:rPr>
                <w:delText>[0.7]</w:delText>
              </w:r>
            </w:del>
          </w:p>
        </w:tc>
      </w:tr>
      <w:tr w:rsidR="00651C72" w:rsidRPr="002F0EFD" w:rsidDel="002F0EFD" w14:paraId="111124CB" w14:textId="77777777" w:rsidTr="004A3DE1">
        <w:trPr>
          <w:cantSplit/>
          <w:jc w:val="center"/>
          <w:del w:id="21306" w:author="Huawei" w:date="2020-05-15T01:35:00Z"/>
        </w:trPr>
        <w:tc>
          <w:tcPr>
            <w:tcW w:w="7211" w:type="dxa"/>
            <w:gridSpan w:val="7"/>
            <w:tcBorders>
              <w:top w:val="single" w:sz="6" w:space="0" w:color="auto"/>
              <w:left w:val="single" w:sz="6" w:space="0" w:color="auto"/>
              <w:bottom w:val="single" w:sz="6" w:space="0" w:color="auto"/>
              <w:right w:val="single" w:sz="6" w:space="0" w:color="auto"/>
            </w:tcBorders>
            <w:vAlign w:val="center"/>
          </w:tcPr>
          <w:p w14:paraId="54338CD4" w14:textId="77777777" w:rsidR="00651C72" w:rsidRPr="002F0EFD" w:rsidDel="002F0EFD" w:rsidRDefault="00651C72">
            <w:pPr>
              <w:rPr>
                <w:del w:id="21307" w:author="Huawei" w:date="2020-05-15T01:35:00Z"/>
                <w:rFonts w:ascii="Arial" w:hAnsi="Arial" w:cs="Arial"/>
                <w:b/>
                <w:sz w:val="16"/>
                <w:szCs w:val="16"/>
              </w:rPr>
              <w:pPrChange w:id="21308" w:author="Huawei" w:date="2020-05-15T01:35:00Z">
                <w:pPr>
                  <w:jc w:val="right"/>
                </w:pPr>
              </w:pPrChange>
            </w:pPr>
            <w:del w:id="21309" w:author="Huawei" w:date="2020-05-15T01:35:00Z">
              <w:r w:rsidRPr="002F0EFD" w:rsidDel="002F0EFD">
                <w:rPr>
                  <w:rFonts w:ascii="Arial" w:hAnsi="Arial" w:cs="Arial"/>
                  <w:b/>
                  <w:sz w:val="16"/>
                  <w:szCs w:val="16"/>
                </w:rPr>
                <w:delText>Expanded uncertainty (1.96σ - confidence interval of 95 %) [dB]</w:delText>
              </w:r>
            </w:del>
          </w:p>
          <w:p w14:paraId="58AE7310" w14:textId="77777777" w:rsidR="00651C72" w:rsidRPr="002F0EFD" w:rsidDel="002F0EFD" w:rsidRDefault="00651C72">
            <w:pPr>
              <w:rPr>
                <w:del w:id="21310" w:author="Huawei" w:date="2020-05-15T01:35:00Z"/>
                <w:rFonts w:ascii="Arial" w:hAnsi="Arial" w:cs="Arial"/>
                <w:b/>
                <w:sz w:val="16"/>
                <w:szCs w:val="16"/>
              </w:rPr>
              <w:pPrChange w:id="21311" w:author="Huawei" w:date="2020-05-15T01:35:00Z">
                <w:pPr>
                  <w:jc w:val="right"/>
                </w:pPr>
              </w:pPrChange>
            </w:pPr>
            <w:del w:id="21312" w:author="Huawei" w:date="2020-05-15T01:35:00Z">
              <w:r w:rsidRPr="002F0EFD" w:rsidDel="002F0EFD">
                <w:rPr>
                  <w:rFonts w:ascii="Arial" w:hAnsi="Arial" w:cs="Arial"/>
                  <w:position w:val="-12"/>
                  <w:sz w:val="16"/>
                  <w:szCs w:val="16"/>
                </w:rPr>
                <w:object w:dxaOrig="1219" w:dyaOrig="360" w14:anchorId="21769C2A">
                  <v:shape id="_x0000_i1069" type="#_x0000_t75" style="width:50.25pt;height:14.25pt" o:ole="" fillcolor="window">
                    <v:imagedata r:id="rId56" o:title=""/>
                  </v:shape>
                  <o:OLEObject Type="Embed" ProgID="Equation.3" ShapeID="_x0000_i1069" DrawAspect="Content" ObjectID="_1652629600" r:id="rId112"/>
                </w:object>
              </w:r>
            </w:del>
          </w:p>
        </w:tc>
        <w:tc>
          <w:tcPr>
            <w:tcW w:w="1207" w:type="dxa"/>
            <w:tcBorders>
              <w:top w:val="single" w:sz="6" w:space="0" w:color="auto"/>
              <w:left w:val="single" w:sz="6" w:space="0" w:color="auto"/>
              <w:bottom w:val="single" w:sz="6" w:space="0" w:color="auto"/>
              <w:right w:val="single" w:sz="6" w:space="0" w:color="auto"/>
            </w:tcBorders>
            <w:vAlign w:val="center"/>
          </w:tcPr>
          <w:p w14:paraId="378102AE" w14:textId="77777777" w:rsidR="00651C72" w:rsidRPr="002F0EFD" w:rsidDel="002F0EFD" w:rsidRDefault="00651C72">
            <w:pPr>
              <w:rPr>
                <w:del w:id="21313" w:author="Huawei" w:date="2020-05-15T01:35:00Z"/>
                <w:rFonts w:ascii="Arial" w:hAnsi="Arial" w:cs="Arial"/>
                <w:b/>
                <w:sz w:val="16"/>
                <w:szCs w:val="16"/>
              </w:rPr>
              <w:pPrChange w:id="21314" w:author="Huawei" w:date="2020-05-15T01:35:00Z">
                <w:pPr>
                  <w:jc w:val="center"/>
                </w:pPr>
              </w:pPrChange>
            </w:pPr>
            <w:del w:id="21315" w:author="Huawei" w:date="2020-05-15T01:35:00Z">
              <w:r w:rsidRPr="002F0EFD" w:rsidDel="002F0EFD">
                <w:rPr>
                  <w:rFonts w:ascii="Arial" w:hAnsi="Arial" w:cs="Arial"/>
                  <w:b/>
                  <w:sz w:val="16"/>
                  <w:szCs w:val="16"/>
                </w:rPr>
                <w:delText>[1.16]</w:delText>
              </w:r>
            </w:del>
          </w:p>
        </w:tc>
        <w:tc>
          <w:tcPr>
            <w:tcW w:w="1207" w:type="dxa"/>
            <w:tcBorders>
              <w:top w:val="single" w:sz="6" w:space="0" w:color="auto"/>
              <w:left w:val="single" w:sz="6" w:space="0" w:color="auto"/>
              <w:bottom w:val="single" w:sz="6" w:space="0" w:color="auto"/>
              <w:right w:val="single" w:sz="6" w:space="0" w:color="auto"/>
            </w:tcBorders>
            <w:vAlign w:val="center"/>
          </w:tcPr>
          <w:p w14:paraId="6B50AD31" w14:textId="77777777" w:rsidR="00651C72" w:rsidRPr="002F0EFD" w:rsidDel="002F0EFD" w:rsidRDefault="00651C72">
            <w:pPr>
              <w:rPr>
                <w:del w:id="21316" w:author="Huawei" w:date="2020-05-15T01:35:00Z"/>
                <w:rFonts w:ascii="Arial" w:hAnsi="Arial" w:cs="Arial"/>
                <w:b/>
                <w:sz w:val="16"/>
                <w:szCs w:val="16"/>
              </w:rPr>
              <w:pPrChange w:id="21317" w:author="Huawei" w:date="2020-05-15T01:35:00Z">
                <w:pPr>
                  <w:jc w:val="center"/>
                </w:pPr>
              </w:pPrChange>
            </w:pPr>
            <w:del w:id="21318" w:author="Huawei" w:date="2020-05-15T01:35:00Z">
              <w:r w:rsidRPr="002F0EFD" w:rsidDel="002F0EFD">
                <w:rPr>
                  <w:rFonts w:ascii="Arial" w:hAnsi="Arial" w:cs="Arial"/>
                  <w:b/>
                  <w:sz w:val="16"/>
                  <w:szCs w:val="16"/>
                </w:rPr>
                <w:delText>[1.38]</w:delText>
              </w:r>
            </w:del>
          </w:p>
        </w:tc>
      </w:tr>
    </w:tbl>
    <w:p w14:paraId="59BD3A1D" w14:textId="77777777" w:rsidR="00651C72" w:rsidRPr="002F0EFD" w:rsidDel="002F0EFD" w:rsidRDefault="00651C72" w:rsidP="00651C72">
      <w:pPr>
        <w:rPr>
          <w:del w:id="21319" w:author="Huawei" w:date="2020-05-15T01:35:00Z"/>
        </w:rPr>
      </w:pPr>
    </w:p>
    <w:p w14:paraId="4B6B577B" w14:textId="77777777" w:rsidR="00651C72" w:rsidRPr="002F0EFD" w:rsidDel="002F0EFD" w:rsidRDefault="00651C72" w:rsidP="00651C72">
      <w:pPr>
        <w:rPr>
          <w:del w:id="21320" w:author="Huawei" w:date="2020-05-15T01:35:00Z"/>
        </w:rPr>
      </w:pPr>
      <w:del w:id="21321" w:author="Huawei" w:date="2020-05-15T01:35:00Z">
        <w:r w:rsidRPr="002F0EFD" w:rsidDel="002F0EFD">
          <w:delText>MU for OTA ACLR is TBD</w:delText>
        </w:r>
      </w:del>
    </w:p>
    <w:p w14:paraId="7007E791" w14:textId="77777777" w:rsidR="00651C72" w:rsidRPr="002F0EFD" w:rsidDel="002F0EFD" w:rsidRDefault="00651C72" w:rsidP="00651C72">
      <w:pPr>
        <w:rPr>
          <w:del w:id="21322" w:author="Huawei" w:date="2020-05-15T01:35:00Z"/>
        </w:rPr>
      </w:pPr>
      <w:del w:id="21323" w:author="Huawei" w:date="2020-05-15T01:35:00Z">
        <w:r w:rsidRPr="002F0EFD" w:rsidDel="002F0EFD">
          <w:delText>TRP summation error is reported in subclause 10.8</w:delText>
        </w:r>
      </w:del>
    </w:p>
    <w:p w14:paraId="7A4B965D" w14:textId="77777777" w:rsidR="00651C72" w:rsidRPr="00DA4570" w:rsidDel="002F0EFD" w:rsidRDefault="00651C72">
      <w:pPr>
        <w:rPr>
          <w:del w:id="21324" w:author="Huawei" w:date="2020-05-15T01:35:00Z"/>
        </w:rPr>
        <w:pPrChange w:id="21325" w:author="Huawei" w:date="2020-05-15T01:35:00Z">
          <w:pPr>
            <w:pStyle w:val="Heading4"/>
          </w:pPr>
        </w:pPrChange>
      </w:pPr>
      <w:bookmarkStart w:id="21326" w:name="_Toc21086528"/>
      <w:bookmarkStart w:id="21327" w:name="_Toc29768971"/>
      <w:del w:id="21328" w:author="Huawei" w:date="2020-05-15T01:35:00Z">
        <w:r w:rsidRPr="00DA4570" w:rsidDel="002F0EFD">
          <w:delText>10.4.2.4A</w:delText>
        </w:r>
        <w:r w:rsidRPr="00DA4570" w:rsidDel="002F0EFD">
          <w:tab/>
          <w:delText>Reverberation chamber</w:delText>
        </w:r>
        <w:bookmarkEnd w:id="21326"/>
        <w:bookmarkEnd w:id="21327"/>
      </w:del>
    </w:p>
    <w:p w14:paraId="40D4752E" w14:textId="77777777" w:rsidR="00651C72" w:rsidRPr="004A7B84" w:rsidDel="002F0EFD" w:rsidRDefault="00651C72">
      <w:pPr>
        <w:rPr>
          <w:del w:id="21329" w:author="Huawei" w:date="2020-05-15T01:35:00Z"/>
        </w:rPr>
        <w:pPrChange w:id="21330" w:author="Huawei" w:date="2020-05-15T01:35:00Z">
          <w:pPr>
            <w:pStyle w:val="Heading5"/>
          </w:pPr>
        </w:pPrChange>
      </w:pPr>
      <w:bookmarkStart w:id="21331" w:name="_Toc21086529"/>
      <w:bookmarkStart w:id="21332" w:name="_Toc29768972"/>
      <w:del w:id="21333" w:author="Huawei" w:date="2020-05-15T01:35:00Z">
        <w:r w:rsidRPr="00DA4570" w:rsidDel="002F0EFD">
          <w:delText>10.4.2.4A.1</w:delText>
        </w:r>
        <w:r w:rsidRPr="00DA4570" w:rsidDel="002F0EFD">
          <w:tab/>
          <w:delText>General</w:delText>
        </w:r>
        <w:bookmarkEnd w:id="21331"/>
        <w:bookmarkEnd w:id="21332"/>
      </w:del>
    </w:p>
    <w:p w14:paraId="31A0483E" w14:textId="77777777" w:rsidR="00651C72" w:rsidRPr="002F0EFD" w:rsidDel="002F0EFD" w:rsidRDefault="00651C72" w:rsidP="00651C72">
      <w:pPr>
        <w:rPr>
          <w:del w:id="21334" w:author="Huawei" w:date="2020-05-15T01:35:00Z"/>
          <w:lang w:eastAsia="it-IT"/>
        </w:rPr>
      </w:pPr>
      <w:del w:id="21335" w:author="Huawei" w:date="2020-05-15T01:35:00Z">
        <w:r w:rsidRPr="002F0EFD" w:rsidDel="002F0EFD">
          <w:rPr>
            <w:lang w:val="en-US" w:eastAsia="en-CA"/>
          </w:rPr>
          <w:delText>The reverberation chamber test setup is described in subalcuse 10.5.2.3A.</w:delText>
        </w:r>
      </w:del>
    </w:p>
    <w:p w14:paraId="6D0046E4" w14:textId="77777777" w:rsidR="00651C72" w:rsidRPr="00DA4570" w:rsidDel="002F0EFD" w:rsidRDefault="00651C72">
      <w:pPr>
        <w:rPr>
          <w:del w:id="21336" w:author="Huawei" w:date="2020-05-15T01:35:00Z"/>
        </w:rPr>
        <w:pPrChange w:id="21337" w:author="Huawei" w:date="2020-05-15T01:35:00Z">
          <w:pPr>
            <w:pStyle w:val="Heading5"/>
          </w:pPr>
        </w:pPrChange>
      </w:pPr>
      <w:bookmarkStart w:id="21338" w:name="_Toc21086530"/>
      <w:bookmarkStart w:id="21339" w:name="_Toc29768973"/>
      <w:del w:id="21340" w:author="Huawei" w:date="2020-05-15T01:35:00Z">
        <w:r w:rsidRPr="00DA4570" w:rsidDel="002F0EFD">
          <w:delText>10.4.2.4A.2</w:delText>
        </w:r>
        <w:r w:rsidRPr="00DA4570" w:rsidDel="002F0EFD">
          <w:tab/>
          <w:delText>Calibration</w:delText>
        </w:r>
        <w:bookmarkEnd w:id="21338"/>
        <w:bookmarkEnd w:id="21339"/>
      </w:del>
    </w:p>
    <w:p w14:paraId="3EAC86E6" w14:textId="77777777" w:rsidR="00651C72" w:rsidRPr="002F0EFD" w:rsidDel="002F0EFD" w:rsidRDefault="00651C72" w:rsidP="00651C72">
      <w:pPr>
        <w:rPr>
          <w:del w:id="21341" w:author="Huawei" w:date="2020-05-15T01:35:00Z"/>
          <w:lang w:eastAsia="ja-JP"/>
        </w:rPr>
      </w:pPr>
      <w:del w:id="21342" w:author="Huawei" w:date="2020-05-15T01:35:00Z">
        <w:r w:rsidRPr="002F0EFD" w:rsidDel="002F0EFD">
          <w:rPr>
            <w:lang w:eastAsia="ja-JP"/>
          </w:rPr>
          <w:delText>The calibration procedure is described in subclause 10.5.2.3A.3.</w:delText>
        </w:r>
      </w:del>
    </w:p>
    <w:p w14:paraId="7BBFF8F2" w14:textId="77777777" w:rsidR="00651C72" w:rsidRPr="00DA4570" w:rsidDel="002F0EFD" w:rsidRDefault="00651C72">
      <w:pPr>
        <w:rPr>
          <w:del w:id="21343" w:author="Huawei" w:date="2020-05-15T01:35:00Z"/>
        </w:rPr>
        <w:pPrChange w:id="21344" w:author="Huawei" w:date="2020-05-15T01:35:00Z">
          <w:pPr>
            <w:pStyle w:val="Heading5"/>
          </w:pPr>
        </w:pPrChange>
      </w:pPr>
      <w:bookmarkStart w:id="21345" w:name="_Toc21086531"/>
      <w:bookmarkStart w:id="21346" w:name="_Toc29768974"/>
      <w:del w:id="21347" w:author="Huawei" w:date="2020-05-15T01:35:00Z">
        <w:r w:rsidRPr="00DA4570" w:rsidDel="002F0EFD">
          <w:delText>10.4.2.4A.3</w:delText>
        </w:r>
        <w:r w:rsidRPr="00DA4570" w:rsidDel="002F0EFD">
          <w:tab/>
          <w:delText>Procedure</w:delText>
        </w:r>
        <w:bookmarkEnd w:id="21345"/>
        <w:bookmarkEnd w:id="21346"/>
      </w:del>
    </w:p>
    <w:p w14:paraId="0EBE627D" w14:textId="77777777" w:rsidR="00651C72" w:rsidRPr="002F0EFD" w:rsidDel="002F0EFD" w:rsidRDefault="00651C72" w:rsidP="00651C72">
      <w:pPr>
        <w:rPr>
          <w:del w:id="21348" w:author="Huawei" w:date="2020-05-15T01:35:00Z"/>
        </w:rPr>
      </w:pPr>
      <w:del w:id="21349" w:author="Huawei" w:date="2020-05-15T01:35:00Z">
        <w:r w:rsidRPr="002F0EFD" w:rsidDel="002F0EFD">
          <w:delText>The test procedure is described in subclause 10.5.2.3A.4.</w:delText>
        </w:r>
      </w:del>
    </w:p>
    <w:p w14:paraId="38D51194" w14:textId="77777777" w:rsidR="00651C72" w:rsidRPr="00DA4570" w:rsidDel="002F0EFD" w:rsidRDefault="00651C72">
      <w:pPr>
        <w:rPr>
          <w:del w:id="21350" w:author="Huawei" w:date="2020-05-15T01:35:00Z"/>
        </w:rPr>
        <w:pPrChange w:id="21351" w:author="Huawei" w:date="2020-05-15T01:35:00Z">
          <w:pPr>
            <w:pStyle w:val="Heading5"/>
          </w:pPr>
        </w:pPrChange>
      </w:pPr>
      <w:bookmarkStart w:id="21352" w:name="_Toc21086532"/>
      <w:bookmarkStart w:id="21353" w:name="_Toc29768975"/>
      <w:del w:id="21354" w:author="Huawei" w:date="2020-05-15T01:35:00Z">
        <w:r w:rsidRPr="00DA4570" w:rsidDel="002F0EFD">
          <w:delText>10.4.2.4A.4</w:delText>
        </w:r>
        <w:r w:rsidRPr="00DA4570" w:rsidDel="002F0EFD">
          <w:tab/>
          <w:delText>MU assessment</w:delText>
        </w:r>
        <w:bookmarkEnd w:id="21352"/>
        <w:bookmarkEnd w:id="21353"/>
      </w:del>
    </w:p>
    <w:p w14:paraId="61102F22" w14:textId="77777777" w:rsidR="00651C72" w:rsidRPr="004A7B84" w:rsidDel="002F0EFD" w:rsidRDefault="00651C72">
      <w:pPr>
        <w:rPr>
          <w:del w:id="21355" w:author="Huawei" w:date="2020-05-15T01:35:00Z"/>
        </w:rPr>
        <w:pPrChange w:id="21356" w:author="Huawei" w:date="2020-05-15T01:35:00Z">
          <w:pPr>
            <w:pStyle w:val="Heading6"/>
          </w:pPr>
        </w:pPrChange>
      </w:pPr>
      <w:bookmarkStart w:id="21357" w:name="_Toc21086533"/>
      <w:bookmarkStart w:id="21358" w:name="_Toc29768976"/>
      <w:del w:id="21359" w:author="Huawei" w:date="2020-05-15T01:35:00Z">
        <w:r w:rsidRPr="00DA4570" w:rsidDel="002F0EFD">
          <w:delText>10.4.2.4A.4.1</w:delText>
        </w:r>
        <w:r w:rsidRPr="00DA4570" w:rsidDel="002F0EFD">
          <w:tab/>
          <w:delText>MU Budget</w:delText>
        </w:r>
        <w:bookmarkEnd w:id="21357"/>
        <w:bookmarkEnd w:id="21358"/>
      </w:del>
    </w:p>
    <w:p w14:paraId="44ED196C" w14:textId="77777777" w:rsidR="00651C72" w:rsidRPr="002F0EFD" w:rsidDel="002F0EFD" w:rsidRDefault="00651C72" w:rsidP="00651C72">
      <w:pPr>
        <w:rPr>
          <w:del w:id="21360" w:author="Huawei" w:date="2020-05-15T01:35:00Z"/>
        </w:rPr>
      </w:pPr>
      <w:del w:id="21361" w:author="Huawei" w:date="2020-05-15T01:35:00Z">
        <w:r w:rsidRPr="002F0EFD" w:rsidDel="002F0EFD">
          <w:delText>The measurement error sources are described in subclause 10.5.2.3A.5.1.</w:delText>
        </w:r>
      </w:del>
    </w:p>
    <w:p w14:paraId="56F5178E" w14:textId="77777777" w:rsidR="00651C72" w:rsidRPr="004A7B84" w:rsidDel="002F0EFD" w:rsidRDefault="00651C72">
      <w:pPr>
        <w:rPr>
          <w:del w:id="21362" w:author="Huawei" w:date="2020-05-15T01:35:00Z"/>
        </w:rPr>
        <w:pPrChange w:id="21363" w:author="Huawei" w:date="2020-05-15T01:35:00Z">
          <w:pPr>
            <w:pStyle w:val="Heading6"/>
          </w:pPr>
        </w:pPrChange>
      </w:pPr>
      <w:bookmarkStart w:id="21364" w:name="_Toc21086534"/>
      <w:bookmarkStart w:id="21365" w:name="_Toc29768977"/>
      <w:del w:id="21366" w:author="Huawei" w:date="2020-05-15T01:35:00Z">
        <w:r w:rsidRPr="00DA4570" w:rsidDel="002F0EFD">
          <w:delText>10.4.2.4A.4</w:delText>
        </w:r>
        <w:r w:rsidRPr="00DA4570" w:rsidDel="002F0EFD">
          <w:rPr>
            <w:lang w:eastAsia="ja-JP"/>
          </w:rPr>
          <w:delText>.2</w:delText>
        </w:r>
        <w:r w:rsidRPr="00DA4570" w:rsidDel="002F0EFD">
          <w:rPr>
            <w:lang w:eastAsia="ja-JP"/>
          </w:rPr>
          <w:tab/>
        </w:r>
        <w:r w:rsidRPr="00DA4570" w:rsidDel="002F0EFD">
          <w:delText>MU Value</w:delText>
        </w:r>
        <w:bookmarkEnd w:id="21364"/>
        <w:bookmarkEnd w:id="21365"/>
      </w:del>
    </w:p>
    <w:p w14:paraId="13957BD4" w14:textId="77777777" w:rsidR="00651C72" w:rsidRPr="00303318" w:rsidDel="002F0EFD" w:rsidRDefault="00651C72">
      <w:pPr>
        <w:rPr>
          <w:del w:id="21367" w:author="Huawei" w:date="2020-05-15T01:35:00Z"/>
        </w:rPr>
        <w:pPrChange w:id="21368" w:author="Huawei" w:date="2020-05-15T01:35:00Z">
          <w:pPr>
            <w:pStyle w:val="TF"/>
          </w:pPr>
        </w:pPrChange>
      </w:pPr>
      <w:del w:id="21369" w:author="Huawei" w:date="2020-05-15T01:35:00Z">
        <w:r w:rsidRPr="004A7B84" w:rsidDel="002F0EFD">
          <w:delText>Table 10.4.2</w:delText>
        </w:r>
        <w:r w:rsidRPr="00651C72" w:rsidDel="002F0EFD">
          <w:delText>.4A.4.</w:delText>
        </w:r>
        <w:r w:rsidRPr="004A3DE1" w:rsidDel="002F0EFD">
          <w:rPr>
            <w:lang w:val="en-US"/>
          </w:rPr>
          <w:delText>2</w:delText>
        </w:r>
        <w:r w:rsidRPr="00125BBD" w:rsidDel="002F0EFD">
          <w:delText xml:space="preserve">-1: Reverberation chamber uncertainty assessment for </w:delText>
        </w:r>
        <w:r w:rsidRPr="004B3607" w:rsidDel="002F0EFD">
          <w:rPr>
            <w:lang w:val="en-US"/>
          </w:rPr>
          <w:delText>relative ACLR</w:delText>
        </w:r>
        <w:r w:rsidRPr="0098475B" w:rsidDel="002F0EFD">
          <w:delText xml:space="preserve"> measurement</w:delText>
        </w:r>
      </w:del>
    </w:p>
    <w:tbl>
      <w:tblPr>
        <w:tblW w:w="103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11"/>
        <w:gridCol w:w="2928"/>
        <w:gridCol w:w="1134"/>
        <w:gridCol w:w="1134"/>
        <w:gridCol w:w="1134"/>
        <w:gridCol w:w="1134"/>
        <w:gridCol w:w="284"/>
        <w:gridCol w:w="1134"/>
        <w:gridCol w:w="1070"/>
      </w:tblGrid>
      <w:tr w:rsidR="00651C72" w:rsidRPr="002F0EFD" w:rsidDel="002F0EFD" w14:paraId="21D8FB14" w14:textId="77777777" w:rsidTr="004A3DE1">
        <w:trPr>
          <w:cantSplit/>
          <w:tblHeader/>
          <w:jc w:val="center"/>
          <w:del w:id="21370"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68BC344D" w14:textId="77777777" w:rsidR="00651C72" w:rsidRPr="002F0EFD" w:rsidDel="002F0EFD" w:rsidRDefault="00651C72">
            <w:pPr>
              <w:rPr>
                <w:del w:id="21371" w:author="Huawei" w:date="2020-05-15T01:35:00Z"/>
                <w:rFonts w:ascii="Arial" w:hAnsi="Arial" w:cs="Arial"/>
                <w:b/>
                <w:sz w:val="16"/>
                <w:szCs w:val="16"/>
              </w:rPr>
              <w:pPrChange w:id="21372" w:author="Huawei" w:date="2020-05-15T01:35:00Z">
                <w:pPr>
                  <w:keepNext/>
                  <w:overflowPunct w:val="0"/>
                  <w:autoSpaceDE w:val="0"/>
                  <w:autoSpaceDN w:val="0"/>
                  <w:adjustRightInd w:val="0"/>
                  <w:jc w:val="center"/>
                  <w:textAlignment w:val="baseline"/>
                </w:pPr>
              </w:pPrChange>
            </w:pPr>
            <w:del w:id="21373" w:author="Huawei" w:date="2020-05-15T01:35:00Z">
              <w:r w:rsidRPr="002F0EFD" w:rsidDel="002F0EFD">
                <w:rPr>
                  <w:rFonts w:ascii="Arial" w:hAnsi="Arial" w:cs="Arial"/>
                  <w:b/>
                  <w:sz w:val="16"/>
                  <w:szCs w:val="16"/>
                </w:rPr>
                <w:delText>UID</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172F6855" w14:textId="77777777" w:rsidR="00651C72" w:rsidRPr="002F0EFD" w:rsidDel="002F0EFD" w:rsidRDefault="00651C72">
            <w:pPr>
              <w:rPr>
                <w:del w:id="21374" w:author="Huawei" w:date="2020-05-15T01:35:00Z"/>
                <w:rFonts w:ascii="Arial" w:hAnsi="Arial" w:cs="Arial"/>
                <w:b/>
                <w:sz w:val="16"/>
                <w:szCs w:val="16"/>
              </w:rPr>
              <w:pPrChange w:id="21375" w:author="Huawei" w:date="2020-05-15T01:35:00Z">
                <w:pPr>
                  <w:keepNext/>
                  <w:overflowPunct w:val="0"/>
                  <w:autoSpaceDE w:val="0"/>
                  <w:autoSpaceDN w:val="0"/>
                  <w:adjustRightInd w:val="0"/>
                  <w:jc w:val="center"/>
                  <w:textAlignment w:val="baseline"/>
                </w:pPr>
              </w:pPrChange>
            </w:pPr>
            <w:del w:id="21376" w:author="Huawei" w:date="2020-05-15T01:35:00Z">
              <w:r w:rsidRPr="002F0EFD" w:rsidDel="002F0EFD">
                <w:rPr>
                  <w:rFonts w:ascii="Arial" w:hAnsi="Arial" w:cs="Arial"/>
                  <w:b/>
                  <w:sz w:val="16"/>
                  <w:szCs w:val="16"/>
                </w:rPr>
                <w:delText>Uncertainty source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0C2501C" w14:textId="77777777" w:rsidR="00651C72" w:rsidRPr="002F0EFD" w:rsidDel="002F0EFD" w:rsidRDefault="00651C72">
            <w:pPr>
              <w:rPr>
                <w:del w:id="21377" w:author="Huawei" w:date="2020-05-15T01:35:00Z"/>
                <w:rFonts w:ascii="Arial" w:hAnsi="Arial" w:cs="Arial"/>
                <w:b/>
                <w:sz w:val="16"/>
                <w:szCs w:val="16"/>
              </w:rPr>
              <w:pPrChange w:id="21378" w:author="Huawei" w:date="2020-05-15T01:35:00Z">
                <w:pPr>
                  <w:keepNext/>
                  <w:jc w:val="center"/>
                </w:pPr>
              </w:pPrChange>
            </w:pPr>
            <w:del w:id="21379" w:author="Huawei" w:date="2020-05-15T01:35:00Z">
              <w:r w:rsidRPr="002F0EFD" w:rsidDel="002F0EFD">
                <w:rPr>
                  <w:rFonts w:ascii="Arial" w:hAnsi="Arial" w:cs="Arial"/>
                  <w:b/>
                  <w:sz w:val="16"/>
                  <w:szCs w:val="16"/>
                </w:rPr>
                <w:delText>Uncertainty value</w:delText>
              </w:r>
            </w:del>
          </w:p>
          <w:p w14:paraId="098803BD" w14:textId="77777777" w:rsidR="00651C72" w:rsidRPr="00DA4570" w:rsidDel="002F0EFD" w:rsidRDefault="00651C72">
            <w:pPr>
              <w:rPr>
                <w:del w:id="21380" w:author="Huawei" w:date="2020-05-15T01:35:00Z"/>
                <w:rFonts w:cs="Arial"/>
                <w:sz w:val="16"/>
                <w:szCs w:val="16"/>
              </w:rPr>
            </w:pPr>
            <w:del w:id="21381" w:author="Huawei" w:date="2020-05-15T01:35:00Z">
              <w:r w:rsidRPr="00DA4570" w:rsidDel="002F0EFD">
                <w:rPr>
                  <w:rFonts w:cs="Arial"/>
                  <w:bCs/>
                  <w:sz w:val="16"/>
                  <w:szCs w:val="16"/>
                </w:rPr>
                <w:delText xml:space="preserve">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xml:space="preserve"> 3GHz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2041AAA" w14:textId="77777777" w:rsidR="00651C72" w:rsidRPr="002F0EFD" w:rsidDel="002F0EFD" w:rsidRDefault="00651C72">
            <w:pPr>
              <w:rPr>
                <w:del w:id="21382" w:author="Huawei" w:date="2020-05-15T01:35:00Z"/>
                <w:rFonts w:ascii="Arial" w:hAnsi="Arial" w:cs="Arial"/>
                <w:b/>
                <w:sz w:val="16"/>
                <w:szCs w:val="16"/>
              </w:rPr>
              <w:pPrChange w:id="21383" w:author="Huawei" w:date="2020-05-15T01:35:00Z">
                <w:pPr>
                  <w:keepNext/>
                  <w:jc w:val="center"/>
                </w:pPr>
              </w:pPrChange>
            </w:pPr>
            <w:del w:id="21384" w:author="Huawei" w:date="2020-05-15T01:35:00Z">
              <w:r w:rsidRPr="002F0EFD" w:rsidDel="002F0EFD">
                <w:rPr>
                  <w:rFonts w:ascii="Arial" w:hAnsi="Arial" w:cs="Arial"/>
                  <w:b/>
                  <w:sz w:val="16"/>
                  <w:szCs w:val="16"/>
                </w:rPr>
                <w:delText>Uncertainty value</w:delText>
              </w:r>
            </w:del>
          </w:p>
          <w:p w14:paraId="327FBDA8" w14:textId="77777777" w:rsidR="00651C72" w:rsidRPr="00DA4570" w:rsidDel="002F0EFD" w:rsidRDefault="00651C72">
            <w:pPr>
              <w:rPr>
                <w:del w:id="21385" w:author="Huawei" w:date="2020-05-15T01:35:00Z"/>
                <w:rFonts w:cs="Arial"/>
                <w:sz w:val="16"/>
                <w:szCs w:val="16"/>
              </w:rPr>
            </w:pPr>
            <w:del w:id="21386" w:author="Huawei" w:date="2020-05-15T01:35:00Z">
              <w:r w:rsidRPr="00DA4570" w:rsidDel="002F0EFD">
                <w:rPr>
                  <w:rFonts w:cs="Arial"/>
                  <w:bCs/>
                  <w:sz w:val="16"/>
                  <w:szCs w:val="16"/>
                </w:rPr>
                <w:delText xml:space="preserve">3GHz </w:delText>
              </w:r>
              <w:r w:rsidRPr="00DA4570" w:rsidDel="002F0EFD">
                <w:rPr>
                  <w:rFonts w:ascii="Cambria Math" w:hAnsi="Cambria Math" w:cs="Cambria Math" w:hint="eastAsia"/>
                  <w:bCs/>
                  <w:sz w:val="16"/>
                  <w:szCs w:val="16"/>
                </w:rPr>
                <w:delText>≦</w:delText>
              </w:r>
              <w:r w:rsidRPr="00DA4570" w:rsidDel="002F0EFD">
                <w:rPr>
                  <w:rFonts w:ascii="Cambria Math" w:hAnsi="Cambria Math" w:cs="Cambria Math" w:hint="eastAsia"/>
                  <w:bCs/>
                  <w:sz w:val="16"/>
                  <w:szCs w:val="16"/>
                </w:rPr>
                <w:delText xml:space="preserve"> </w:delText>
              </w:r>
              <w:r w:rsidRPr="00DA4570" w:rsidDel="002F0EFD">
                <w:rPr>
                  <w:rFonts w:cs="Arial"/>
                  <w:bCs/>
                  <w:sz w:val="16"/>
                  <w:szCs w:val="16"/>
                </w:rPr>
                <w:delText>f &lt; 4.2 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99B9DF6" w14:textId="77777777" w:rsidR="00651C72" w:rsidRPr="002F0EFD" w:rsidDel="002F0EFD" w:rsidRDefault="00651C72">
            <w:pPr>
              <w:rPr>
                <w:del w:id="21387" w:author="Huawei" w:date="2020-05-15T01:35:00Z"/>
                <w:rFonts w:ascii="Arial" w:hAnsi="Arial" w:cs="Arial"/>
                <w:b/>
                <w:sz w:val="16"/>
                <w:szCs w:val="16"/>
              </w:rPr>
              <w:pPrChange w:id="21388" w:author="Huawei" w:date="2020-05-15T01:35:00Z">
                <w:pPr>
                  <w:keepNext/>
                  <w:overflowPunct w:val="0"/>
                  <w:autoSpaceDE w:val="0"/>
                  <w:autoSpaceDN w:val="0"/>
                  <w:adjustRightInd w:val="0"/>
                  <w:jc w:val="center"/>
                  <w:textAlignment w:val="baseline"/>
                </w:pPr>
              </w:pPrChange>
            </w:pPr>
            <w:del w:id="21389" w:author="Huawei" w:date="2020-05-15T01:35:00Z">
              <w:r w:rsidRPr="002F0EFD" w:rsidDel="002F0EFD">
                <w:rPr>
                  <w:rFonts w:ascii="Arial" w:hAnsi="Arial" w:cs="Arial"/>
                  <w:b/>
                  <w:sz w:val="16"/>
                  <w:szCs w:val="16"/>
                </w:rPr>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207CE98" w14:textId="77777777" w:rsidR="00651C72" w:rsidRPr="002F0EFD" w:rsidDel="002F0EFD" w:rsidRDefault="00651C72">
            <w:pPr>
              <w:rPr>
                <w:del w:id="21390" w:author="Huawei" w:date="2020-05-15T01:35:00Z"/>
                <w:rFonts w:ascii="Arial" w:hAnsi="Arial" w:cs="Arial"/>
                <w:b/>
                <w:sz w:val="16"/>
                <w:szCs w:val="16"/>
              </w:rPr>
              <w:pPrChange w:id="21391" w:author="Huawei" w:date="2020-05-15T01:35:00Z">
                <w:pPr>
                  <w:keepNext/>
                  <w:overflowPunct w:val="0"/>
                  <w:autoSpaceDE w:val="0"/>
                  <w:autoSpaceDN w:val="0"/>
                  <w:adjustRightInd w:val="0"/>
                  <w:jc w:val="center"/>
                  <w:textAlignment w:val="baseline"/>
                </w:pPr>
              </w:pPrChange>
            </w:pPr>
            <w:del w:id="21392" w:author="Huawei" w:date="2020-05-15T01:35:00Z">
              <w:r w:rsidRPr="002F0EFD" w:rsidDel="002F0EFD">
                <w:rPr>
                  <w:rFonts w:ascii="Arial" w:hAnsi="Arial" w:cs="Arial"/>
                  <w:b/>
                  <w:sz w:val="16"/>
                  <w:szCs w:val="16"/>
                </w:rPr>
                <w:delText>Divisor based on distribution shape</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508D6A18" w14:textId="77777777" w:rsidR="00651C72" w:rsidRPr="002F0EFD" w:rsidDel="002F0EFD" w:rsidRDefault="00651C72">
            <w:pPr>
              <w:rPr>
                <w:del w:id="21393" w:author="Huawei" w:date="2020-05-15T01:35:00Z"/>
                <w:rFonts w:ascii="Arial" w:hAnsi="Arial" w:cs="Arial"/>
                <w:b/>
                <w:sz w:val="16"/>
                <w:szCs w:val="16"/>
              </w:rPr>
              <w:pPrChange w:id="21394" w:author="Huawei" w:date="2020-05-15T01:35:00Z">
                <w:pPr>
                  <w:keepNext/>
                  <w:overflowPunct w:val="0"/>
                  <w:autoSpaceDE w:val="0"/>
                  <w:autoSpaceDN w:val="0"/>
                  <w:adjustRightInd w:val="0"/>
                  <w:jc w:val="center"/>
                  <w:textAlignment w:val="baseline"/>
                </w:pPr>
              </w:pPrChange>
            </w:pPr>
            <w:del w:id="21395"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C2C027E" w14:textId="77777777" w:rsidR="00651C72" w:rsidRPr="002F0EFD" w:rsidDel="002F0EFD" w:rsidRDefault="00651C72">
            <w:pPr>
              <w:rPr>
                <w:del w:id="21396" w:author="Huawei" w:date="2020-05-15T01:35:00Z"/>
                <w:rFonts w:ascii="Arial" w:hAnsi="Arial" w:cs="Arial"/>
                <w:b/>
                <w:sz w:val="16"/>
                <w:szCs w:val="16"/>
                <w:lang w:eastAsia="en-CA"/>
              </w:rPr>
              <w:pPrChange w:id="21397" w:author="Huawei" w:date="2020-05-15T01:35:00Z">
                <w:pPr>
                  <w:keepNext/>
                  <w:tabs>
                    <w:tab w:val="center" w:pos="237"/>
                  </w:tabs>
                  <w:jc w:val="center"/>
                </w:pPr>
              </w:pPrChange>
            </w:pPr>
            <w:del w:id="21398"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1F688B92" w14:textId="77777777" w:rsidR="00651C72" w:rsidRPr="00DA4570" w:rsidDel="002F0EFD" w:rsidRDefault="00651C72">
            <w:pPr>
              <w:rPr>
                <w:del w:id="21399" w:author="Huawei" w:date="2020-05-15T01:35:00Z"/>
                <w:rFonts w:cs="Arial"/>
                <w:sz w:val="16"/>
                <w:szCs w:val="16"/>
                <w:lang w:eastAsia="x-none"/>
              </w:rPr>
            </w:pPr>
            <w:del w:id="21400" w:author="Huawei" w:date="2020-05-15T01:35:00Z">
              <w:r w:rsidRPr="00DA4570" w:rsidDel="002F0EFD">
                <w:rPr>
                  <w:rFonts w:cs="Arial"/>
                  <w:bCs/>
                  <w:sz w:val="16"/>
                  <w:szCs w:val="16"/>
                </w:rPr>
                <w:delText>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3GHz</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08BF13D1" w14:textId="77777777" w:rsidR="00651C72" w:rsidRPr="002F0EFD" w:rsidDel="002F0EFD" w:rsidRDefault="00651C72">
            <w:pPr>
              <w:rPr>
                <w:del w:id="21401" w:author="Huawei" w:date="2020-05-15T01:35:00Z"/>
                <w:rFonts w:ascii="Arial" w:hAnsi="Arial" w:cs="Arial"/>
                <w:b/>
                <w:sz w:val="16"/>
                <w:szCs w:val="16"/>
                <w:lang w:eastAsia="en-CA"/>
              </w:rPr>
              <w:pPrChange w:id="21402" w:author="Huawei" w:date="2020-05-15T01:35:00Z">
                <w:pPr>
                  <w:keepNext/>
                  <w:jc w:val="center"/>
                </w:pPr>
              </w:pPrChange>
            </w:pPr>
            <w:del w:id="21403"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2568001C" w14:textId="77777777" w:rsidR="00651C72" w:rsidRPr="004A7B84" w:rsidDel="002F0EFD" w:rsidRDefault="00651C72">
            <w:pPr>
              <w:rPr>
                <w:del w:id="21404" w:author="Huawei" w:date="2020-05-15T01:35:00Z"/>
                <w:rFonts w:cs="Arial"/>
                <w:sz w:val="16"/>
                <w:szCs w:val="16"/>
                <w:lang w:eastAsia="x-none"/>
              </w:rPr>
            </w:pPr>
            <w:del w:id="21405" w:author="Huawei" w:date="2020-05-15T01:35:00Z">
              <w:r w:rsidRPr="00DA4570" w:rsidDel="002F0EFD">
                <w:rPr>
                  <w:rFonts w:cs="Arial"/>
                  <w:bCs/>
                  <w:sz w:val="16"/>
                  <w:szCs w:val="16"/>
                </w:rPr>
                <w:delText xml:space="preserve">3GHz </w:delText>
              </w:r>
              <w:r w:rsidRPr="00DA4570" w:rsidDel="002F0EFD">
                <w:rPr>
                  <w:rFonts w:cs="Arial"/>
                  <w:bCs/>
                  <w:sz w:val="16"/>
                  <w:szCs w:val="16"/>
                  <w:lang w:eastAsia="ja-JP"/>
                </w:rPr>
                <w:delText>&lt;</w:delText>
              </w:r>
              <w:r w:rsidRPr="00DA4570" w:rsidDel="002F0EFD">
                <w:rPr>
                  <w:rFonts w:cs="Arial"/>
                  <w:bCs/>
                  <w:sz w:val="16"/>
                  <w:szCs w:val="16"/>
                </w:rPr>
                <w:delText xml:space="preserve"> 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4.2 GHz</w:delText>
              </w:r>
            </w:del>
          </w:p>
        </w:tc>
      </w:tr>
      <w:tr w:rsidR="00651C72" w:rsidRPr="002F0EFD" w:rsidDel="002F0EFD" w14:paraId="5230B6F0" w14:textId="77777777" w:rsidTr="004A3DE1">
        <w:trPr>
          <w:cantSplit/>
          <w:jc w:val="center"/>
          <w:del w:id="21406" w:author="Huawei" w:date="2020-05-15T01:35:00Z"/>
        </w:trPr>
        <w:tc>
          <w:tcPr>
            <w:tcW w:w="10363" w:type="dxa"/>
            <w:gridSpan w:val="9"/>
            <w:tcBorders>
              <w:top w:val="single" w:sz="6" w:space="0" w:color="auto"/>
              <w:left w:val="single" w:sz="6" w:space="0" w:color="auto"/>
              <w:bottom w:val="single" w:sz="6" w:space="0" w:color="auto"/>
            </w:tcBorders>
          </w:tcPr>
          <w:p w14:paraId="1C24FDFE" w14:textId="77777777" w:rsidR="00651C72" w:rsidRPr="002F0EFD" w:rsidDel="002F0EFD" w:rsidRDefault="00651C72">
            <w:pPr>
              <w:rPr>
                <w:del w:id="21407" w:author="Huawei" w:date="2020-05-15T01:35:00Z"/>
                <w:rFonts w:ascii="Arial" w:hAnsi="Arial"/>
                <w:b/>
                <w:sz w:val="16"/>
                <w:szCs w:val="16"/>
              </w:rPr>
              <w:pPrChange w:id="21408" w:author="Huawei" w:date="2020-05-15T01:35:00Z">
                <w:pPr>
                  <w:keepNext/>
                  <w:keepLines/>
                  <w:overflowPunct w:val="0"/>
                  <w:autoSpaceDE w:val="0"/>
                  <w:autoSpaceDN w:val="0"/>
                  <w:adjustRightInd w:val="0"/>
                  <w:jc w:val="center"/>
                  <w:textAlignment w:val="baseline"/>
                </w:pPr>
              </w:pPrChange>
            </w:pPr>
            <w:del w:id="21409" w:author="Huawei" w:date="2020-05-15T01:35:00Z">
              <w:r w:rsidRPr="002F0EFD" w:rsidDel="002F0EFD">
                <w:rPr>
                  <w:rFonts w:ascii="Arial" w:hAnsi="Arial"/>
                  <w:b/>
                  <w:sz w:val="16"/>
                  <w:szCs w:val="16"/>
                </w:rPr>
                <w:delText>Stage 2: DUT measurement</w:delText>
              </w:r>
            </w:del>
          </w:p>
        </w:tc>
      </w:tr>
      <w:tr w:rsidR="00651C72" w:rsidRPr="002F0EFD" w:rsidDel="002F0EFD" w14:paraId="6BDBAE92" w14:textId="77777777" w:rsidTr="004A3DE1">
        <w:trPr>
          <w:cantSplit/>
          <w:jc w:val="center"/>
          <w:del w:id="21410"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31E701D6" w14:textId="77777777" w:rsidR="00651C72" w:rsidRPr="002F0EFD" w:rsidDel="002F0EFD" w:rsidRDefault="00651C72">
            <w:pPr>
              <w:rPr>
                <w:del w:id="21411" w:author="Huawei" w:date="2020-05-15T01:35:00Z"/>
                <w:rFonts w:ascii="Arial" w:hAnsi="Arial" w:cs="Arial"/>
                <w:sz w:val="16"/>
                <w:szCs w:val="16"/>
              </w:rPr>
              <w:pPrChange w:id="21412" w:author="Huawei" w:date="2020-05-15T01:35:00Z">
                <w:pPr>
                  <w:keepNext/>
                  <w:overflowPunct w:val="0"/>
                  <w:autoSpaceDE w:val="0"/>
                  <w:autoSpaceDN w:val="0"/>
                  <w:adjustRightInd w:val="0"/>
                  <w:jc w:val="center"/>
                  <w:textAlignment w:val="baseline"/>
                </w:pPr>
              </w:pPrChange>
            </w:pPr>
            <w:del w:id="21413" w:author="Huawei" w:date="2020-05-15T01:35:00Z">
              <w:r w:rsidRPr="002F0EFD" w:rsidDel="002F0EFD">
                <w:rPr>
                  <w:rFonts w:ascii="Arial" w:hAnsi="Arial" w:cs="Arial"/>
                  <w:sz w:val="16"/>
                  <w:szCs w:val="16"/>
                </w:rPr>
                <w:lastRenderedPageBreak/>
                <w:delText>1</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063E30C2" w14:textId="77777777" w:rsidR="00651C72" w:rsidRPr="002F0EFD" w:rsidDel="002F0EFD" w:rsidRDefault="00651C72">
            <w:pPr>
              <w:rPr>
                <w:del w:id="21414" w:author="Huawei" w:date="2020-05-15T01:35:00Z"/>
                <w:rFonts w:ascii="Arial" w:hAnsi="Arial" w:cs="Arial"/>
                <w:sz w:val="16"/>
                <w:szCs w:val="16"/>
              </w:rPr>
              <w:pPrChange w:id="21415" w:author="Huawei" w:date="2020-05-15T01:35:00Z">
                <w:pPr>
                  <w:keepNext/>
                  <w:overflowPunct w:val="0"/>
                  <w:autoSpaceDE w:val="0"/>
                  <w:autoSpaceDN w:val="0"/>
                  <w:adjustRightInd w:val="0"/>
                  <w:textAlignment w:val="baseline"/>
                </w:pPr>
              </w:pPrChange>
            </w:pPr>
            <w:del w:id="21416" w:author="Huawei" w:date="2020-05-15T01:35:00Z">
              <w:r w:rsidRPr="002F0EFD" w:rsidDel="002F0EFD">
                <w:rPr>
                  <w:rFonts w:ascii="Arial" w:hAnsi="Arial" w:cs="Arial"/>
                  <w:sz w:val="16"/>
                  <w:szCs w:val="16"/>
                </w:rPr>
                <w:delText>Uncertainty of the measurement equipment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AE136EE" w14:textId="77777777" w:rsidR="00651C72" w:rsidRPr="0087018C" w:rsidDel="002F0EFD" w:rsidRDefault="00651C72">
            <w:pPr>
              <w:rPr>
                <w:del w:id="21417" w:author="Huawei" w:date="2020-05-15T01:35:00Z"/>
                <w:rFonts w:ascii="Arial" w:hAnsi="Arial" w:cs="Arial"/>
                <w:bCs/>
                <w:sz w:val="16"/>
                <w:szCs w:val="16"/>
              </w:rPr>
              <w:pPrChange w:id="21418" w:author="Huawei" w:date="2020-05-15T01:35:00Z">
                <w:pPr>
                  <w:keepNext/>
                  <w:overflowPunct w:val="0"/>
                  <w:autoSpaceDE w:val="0"/>
                  <w:autoSpaceDN w:val="0"/>
                  <w:adjustRightInd w:val="0"/>
                  <w:jc w:val="center"/>
                  <w:textAlignment w:val="baseline"/>
                </w:pPr>
              </w:pPrChange>
            </w:pPr>
            <w:del w:id="21419" w:author="Huawei" w:date="2020-05-15T01:35:00Z">
              <w:r w:rsidRPr="002F0EFD" w:rsidDel="002F0EFD">
                <w:rPr>
                  <w:rFonts w:ascii="Arial" w:hAnsi="Arial" w:cs="Arial"/>
                  <w:sz w:val="16"/>
                  <w:szCs w:val="16"/>
                </w:rPr>
                <w:delText>0.14</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D0501A1" w14:textId="77777777" w:rsidR="00651C72" w:rsidRPr="002F0EFD" w:rsidDel="002F0EFD" w:rsidRDefault="00651C72">
            <w:pPr>
              <w:rPr>
                <w:del w:id="21420" w:author="Huawei" w:date="2020-05-15T01:35:00Z"/>
                <w:rFonts w:ascii="Arial" w:hAnsi="Arial" w:cs="Arial"/>
                <w:bCs/>
                <w:sz w:val="16"/>
                <w:szCs w:val="16"/>
              </w:rPr>
              <w:pPrChange w:id="21421" w:author="Huawei" w:date="2020-05-15T01:35:00Z">
                <w:pPr>
                  <w:keepNext/>
                  <w:overflowPunct w:val="0"/>
                  <w:autoSpaceDE w:val="0"/>
                  <w:autoSpaceDN w:val="0"/>
                  <w:adjustRightInd w:val="0"/>
                  <w:jc w:val="center"/>
                  <w:textAlignment w:val="baseline"/>
                </w:pPr>
              </w:pPrChange>
            </w:pPr>
            <w:del w:id="21422" w:author="Huawei" w:date="2020-05-15T01:35:00Z">
              <w:r w:rsidRPr="002F0EFD" w:rsidDel="002F0EFD">
                <w:rPr>
                  <w:rFonts w:ascii="Arial" w:hAnsi="Arial" w:cs="Arial"/>
                  <w:sz w:val="16"/>
                  <w:szCs w:val="16"/>
                </w:rPr>
                <w:delText>0.26</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41C6E08" w14:textId="77777777" w:rsidR="00651C72" w:rsidRPr="002F0EFD" w:rsidDel="002F0EFD" w:rsidRDefault="00651C72">
            <w:pPr>
              <w:rPr>
                <w:del w:id="21423" w:author="Huawei" w:date="2020-05-15T01:35:00Z"/>
                <w:rFonts w:ascii="Arial" w:hAnsi="Arial" w:cs="Arial"/>
                <w:sz w:val="16"/>
                <w:szCs w:val="16"/>
              </w:rPr>
              <w:pPrChange w:id="21424" w:author="Huawei" w:date="2020-05-15T01:35:00Z">
                <w:pPr>
                  <w:keepNext/>
                  <w:overflowPunct w:val="0"/>
                  <w:autoSpaceDE w:val="0"/>
                  <w:autoSpaceDN w:val="0"/>
                  <w:adjustRightInd w:val="0"/>
                  <w:jc w:val="center"/>
                  <w:textAlignment w:val="baseline"/>
                </w:pPr>
              </w:pPrChange>
            </w:pPr>
            <w:del w:id="21425"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1B5FC00" w14:textId="77777777" w:rsidR="00651C72" w:rsidRPr="002F0EFD" w:rsidDel="002F0EFD" w:rsidRDefault="00651C72">
            <w:pPr>
              <w:rPr>
                <w:del w:id="21426" w:author="Huawei" w:date="2020-05-15T01:35:00Z"/>
                <w:rFonts w:ascii="Arial" w:hAnsi="Arial" w:cs="Arial"/>
                <w:sz w:val="16"/>
                <w:szCs w:val="16"/>
              </w:rPr>
              <w:pPrChange w:id="21427" w:author="Huawei" w:date="2020-05-15T01:35:00Z">
                <w:pPr>
                  <w:keepNext/>
                  <w:overflowPunct w:val="0"/>
                  <w:autoSpaceDE w:val="0"/>
                  <w:autoSpaceDN w:val="0"/>
                  <w:adjustRightInd w:val="0"/>
                  <w:jc w:val="center"/>
                  <w:textAlignment w:val="baseline"/>
                </w:pPr>
              </w:pPrChange>
            </w:pPr>
            <w:del w:id="21428"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1D9176B3" w14:textId="77777777" w:rsidR="00651C72" w:rsidRPr="002F0EFD" w:rsidDel="002F0EFD" w:rsidRDefault="00651C72">
            <w:pPr>
              <w:rPr>
                <w:del w:id="21429" w:author="Huawei" w:date="2020-05-15T01:35:00Z"/>
                <w:rFonts w:ascii="Arial" w:hAnsi="Arial" w:cs="Arial"/>
                <w:sz w:val="16"/>
                <w:szCs w:val="16"/>
              </w:rPr>
              <w:pPrChange w:id="21430" w:author="Huawei" w:date="2020-05-15T01:35:00Z">
                <w:pPr>
                  <w:keepNext/>
                  <w:overflowPunct w:val="0"/>
                  <w:autoSpaceDE w:val="0"/>
                  <w:autoSpaceDN w:val="0"/>
                  <w:adjustRightInd w:val="0"/>
                  <w:jc w:val="center"/>
                  <w:textAlignment w:val="baseline"/>
                </w:pPr>
              </w:pPrChange>
            </w:pPr>
            <w:del w:id="21431"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0837DAD" w14:textId="77777777" w:rsidR="00651C72" w:rsidRPr="002F0EFD" w:rsidDel="002F0EFD" w:rsidRDefault="00651C72">
            <w:pPr>
              <w:rPr>
                <w:del w:id="21432" w:author="Huawei" w:date="2020-05-15T01:35:00Z"/>
                <w:rFonts w:ascii="Arial" w:hAnsi="Arial" w:cs="Arial"/>
                <w:sz w:val="16"/>
                <w:szCs w:val="16"/>
              </w:rPr>
              <w:pPrChange w:id="21433" w:author="Huawei" w:date="2020-05-15T01:35:00Z">
                <w:pPr>
                  <w:keepNext/>
                  <w:overflowPunct w:val="0"/>
                  <w:autoSpaceDE w:val="0"/>
                  <w:autoSpaceDN w:val="0"/>
                  <w:adjustRightInd w:val="0"/>
                  <w:jc w:val="center"/>
                  <w:textAlignment w:val="baseline"/>
                </w:pPr>
              </w:pPrChange>
            </w:pPr>
            <w:del w:id="21434"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7F794F14" w14:textId="77777777" w:rsidR="00651C72" w:rsidRPr="002F0EFD" w:rsidDel="002F0EFD" w:rsidRDefault="00651C72">
            <w:pPr>
              <w:rPr>
                <w:del w:id="21435" w:author="Huawei" w:date="2020-05-15T01:35:00Z"/>
                <w:rFonts w:ascii="Arial" w:hAnsi="Arial" w:cs="Arial"/>
                <w:sz w:val="16"/>
                <w:szCs w:val="16"/>
              </w:rPr>
              <w:pPrChange w:id="21436" w:author="Huawei" w:date="2020-05-15T01:35:00Z">
                <w:pPr>
                  <w:keepNext/>
                  <w:overflowPunct w:val="0"/>
                  <w:autoSpaceDE w:val="0"/>
                  <w:autoSpaceDN w:val="0"/>
                  <w:adjustRightInd w:val="0"/>
                  <w:jc w:val="center"/>
                  <w:textAlignment w:val="baseline"/>
                </w:pPr>
              </w:pPrChange>
            </w:pPr>
            <w:del w:id="21437" w:author="Huawei" w:date="2020-05-15T01:35:00Z">
              <w:r w:rsidRPr="002F0EFD" w:rsidDel="002F0EFD">
                <w:rPr>
                  <w:rFonts w:ascii="Arial" w:hAnsi="Arial" w:cs="Arial"/>
                  <w:sz w:val="16"/>
                  <w:szCs w:val="16"/>
                </w:rPr>
                <w:delText>0.26</w:delText>
              </w:r>
            </w:del>
          </w:p>
        </w:tc>
      </w:tr>
      <w:tr w:rsidR="00651C72" w:rsidRPr="002F0EFD" w:rsidDel="002F0EFD" w14:paraId="2934E3E2" w14:textId="77777777" w:rsidTr="004A3DE1">
        <w:trPr>
          <w:cantSplit/>
          <w:jc w:val="center"/>
          <w:del w:id="21438"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tcPr>
          <w:p w14:paraId="65C4FE10" w14:textId="77777777" w:rsidR="00651C72" w:rsidRPr="002F0EFD" w:rsidDel="002F0EFD" w:rsidRDefault="00651C72">
            <w:pPr>
              <w:rPr>
                <w:del w:id="21439" w:author="Huawei" w:date="2020-05-15T01:35:00Z"/>
                <w:rFonts w:ascii="Arial" w:hAnsi="Arial" w:cs="Arial"/>
                <w:sz w:val="16"/>
                <w:szCs w:val="16"/>
              </w:rPr>
              <w:pPrChange w:id="21440" w:author="Huawei" w:date="2020-05-15T01:35:00Z">
                <w:pPr>
                  <w:keepNext/>
                  <w:overflowPunct w:val="0"/>
                  <w:autoSpaceDE w:val="0"/>
                  <w:autoSpaceDN w:val="0"/>
                  <w:adjustRightInd w:val="0"/>
                  <w:jc w:val="center"/>
                  <w:textAlignment w:val="baseline"/>
                </w:pPr>
              </w:pPrChange>
            </w:pPr>
            <w:del w:id="21441" w:author="Huawei" w:date="2020-05-15T01:35:00Z">
              <w:r w:rsidRPr="002F0EFD" w:rsidDel="002F0EFD">
                <w:rPr>
                  <w:rFonts w:ascii="Arial" w:hAnsi="Arial" w:cs="Arial"/>
                  <w:sz w:val="16"/>
                  <w:szCs w:val="16"/>
                </w:rPr>
                <w:delText>2</w:delText>
              </w:r>
            </w:del>
          </w:p>
        </w:tc>
        <w:tc>
          <w:tcPr>
            <w:tcW w:w="2928" w:type="dxa"/>
            <w:tcBorders>
              <w:top w:val="single" w:sz="6" w:space="0" w:color="auto"/>
              <w:left w:val="single" w:sz="6" w:space="0" w:color="auto"/>
              <w:bottom w:val="single" w:sz="6" w:space="0" w:color="auto"/>
              <w:right w:val="single" w:sz="6" w:space="0" w:color="auto"/>
            </w:tcBorders>
            <w:vAlign w:val="center"/>
          </w:tcPr>
          <w:p w14:paraId="5153A2B9" w14:textId="77777777" w:rsidR="00651C72" w:rsidRPr="002F0EFD" w:rsidDel="002F0EFD" w:rsidRDefault="00651C72">
            <w:pPr>
              <w:rPr>
                <w:del w:id="21442" w:author="Huawei" w:date="2020-05-15T01:35:00Z"/>
                <w:rFonts w:ascii="Arial" w:hAnsi="Arial" w:cs="Arial"/>
                <w:sz w:val="16"/>
                <w:szCs w:val="16"/>
              </w:rPr>
              <w:pPrChange w:id="21443" w:author="Huawei" w:date="2020-05-15T01:35:00Z">
                <w:pPr>
                  <w:keepNext/>
                  <w:overflowPunct w:val="0"/>
                  <w:autoSpaceDE w:val="0"/>
                  <w:autoSpaceDN w:val="0"/>
                  <w:adjustRightInd w:val="0"/>
                  <w:textAlignment w:val="baseline"/>
                </w:pPr>
              </w:pPrChange>
            </w:pPr>
            <w:del w:id="21444" w:author="Huawei" w:date="2020-05-15T01:35:00Z">
              <w:r w:rsidRPr="002F0EFD" w:rsidDel="002F0EFD">
                <w:rPr>
                  <w:rFonts w:ascii="Arial" w:hAnsi="Arial" w:cs="Arial"/>
                  <w:sz w:val="16"/>
                  <w:szCs w:val="16"/>
                </w:rPr>
                <w:delText>Impedance mismatch in the receiving chain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1096772A" w14:textId="77777777" w:rsidR="00651C72" w:rsidRPr="002F0EFD" w:rsidDel="002F0EFD" w:rsidRDefault="00651C72">
            <w:pPr>
              <w:rPr>
                <w:del w:id="21445" w:author="Huawei" w:date="2020-05-15T01:35:00Z"/>
                <w:rFonts w:ascii="Arial" w:hAnsi="Arial" w:cs="Arial"/>
                <w:sz w:val="16"/>
                <w:szCs w:val="16"/>
              </w:rPr>
              <w:pPrChange w:id="21446" w:author="Huawei" w:date="2020-05-15T01:35:00Z">
                <w:pPr>
                  <w:keepNext/>
                  <w:overflowPunct w:val="0"/>
                  <w:autoSpaceDE w:val="0"/>
                  <w:autoSpaceDN w:val="0"/>
                  <w:adjustRightInd w:val="0"/>
                  <w:jc w:val="center"/>
                  <w:textAlignment w:val="baseline"/>
                </w:pPr>
              </w:pPrChange>
            </w:pPr>
            <w:del w:id="21447"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7664592" w14:textId="77777777" w:rsidR="00651C72" w:rsidRPr="002F0EFD" w:rsidDel="002F0EFD" w:rsidRDefault="00651C72">
            <w:pPr>
              <w:rPr>
                <w:del w:id="21448" w:author="Huawei" w:date="2020-05-15T01:35:00Z"/>
                <w:rFonts w:ascii="Arial" w:hAnsi="Arial" w:cs="Arial"/>
                <w:sz w:val="16"/>
                <w:szCs w:val="16"/>
              </w:rPr>
              <w:pPrChange w:id="21449" w:author="Huawei" w:date="2020-05-15T01:35:00Z">
                <w:pPr>
                  <w:keepNext/>
                  <w:overflowPunct w:val="0"/>
                  <w:autoSpaceDE w:val="0"/>
                  <w:autoSpaceDN w:val="0"/>
                  <w:adjustRightInd w:val="0"/>
                  <w:jc w:val="center"/>
                  <w:textAlignment w:val="baseline"/>
                </w:pPr>
              </w:pPrChange>
            </w:pPr>
            <w:del w:id="21450"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2987DE89" w14:textId="77777777" w:rsidR="00651C72" w:rsidRPr="002F0EFD" w:rsidDel="002F0EFD" w:rsidRDefault="00651C72">
            <w:pPr>
              <w:rPr>
                <w:del w:id="21451" w:author="Huawei" w:date="2020-05-15T01:35:00Z"/>
                <w:rFonts w:ascii="Arial" w:hAnsi="Arial" w:cs="Arial"/>
                <w:sz w:val="16"/>
                <w:szCs w:val="16"/>
              </w:rPr>
              <w:pPrChange w:id="21452" w:author="Huawei" w:date="2020-05-15T01:35:00Z">
                <w:pPr>
                  <w:keepNext/>
                  <w:overflowPunct w:val="0"/>
                  <w:autoSpaceDE w:val="0"/>
                  <w:autoSpaceDN w:val="0"/>
                  <w:adjustRightInd w:val="0"/>
                  <w:jc w:val="center"/>
                  <w:textAlignment w:val="baseline"/>
                </w:pPr>
              </w:pPrChange>
            </w:pPr>
            <w:del w:id="21453" w:author="Huawei" w:date="2020-05-15T01:35:00Z">
              <w:r w:rsidRPr="002F0EFD" w:rsidDel="002F0EFD">
                <w:rPr>
                  <w:rFonts w:ascii="Arial" w:hAnsi="Arial" w:cs="Arial"/>
                  <w:sz w:val="16"/>
                  <w:szCs w:val="16"/>
                </w:rPr>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5C710835" w14:textId="77777777" w:rsidR="00651C72" w:rsidRPr="002F0EFD" w:rsidDel="002F0EFD" w:rsidRDefault="00651C72">
            <w:pPr>
              <w:rPr>
                <w:del w:id="21454" w:author="Huawei" w:date="2020-05-15T01:35:00Z"/>
                <w:rFonts w:ascii="Arial" w:hAnsi="Arial" w:cs="Arial"/>
                <w:sz w:val="16"/>
                <w:szCs w:val="16"/>
              </w:rPr>
              <w:pPrChange w:id="21455" w:author="Huawei" w:date="2020-05-15T01:35:00Z">
                <w:pPr>
                  <w:keepNext/>
                  <w:overflowPunct w:val="0"/>
                  <w:autoSpaceDE w:val="0"/>
                  <w:autoSpaceDN w:val="0"/>
                  <w:adjustRightInd w:val="0"/>
                  <w:jc w:val="center"/>
                  <w:textAlignment w:val="baseline"/>
                </w:pPr>
              </w:pPrChange>
            </w:pPr>
            <w:del w:id="21456"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4" w:type="dxa"/>
            <w:tcBorders>
              <w:top w:val="single" w:sz="6" w:space="0" w:color="auto"/>
              <w:left w:val="single" w:sz="6" w:space="0" w:color="auto"/>
              <w:bottom w:val="single" w:sz="6" w:space="0" w:color="auto"/>
              <w:right w:val="single" w:sz="6" w:space="0" w:color="auto"/>
            </w:tcBorders>
            <w:vAlign w:val="center"/>
          </w:tcPr>
          <w:p w14:paraId="7754BC4E" w14:textId="77777777" w:rsidR="00651C72" w:rsidRPr="002F0EFD" w:rsidDel="002F0EFD" w:rsidRDefault="00651C72">
            <w:pPr>
              <w:rPr>
                <w:del w:id="21457" w:author="Huawei" w:date="2020-05-15T01:35:00Z"/>
                <w:rFonts w:ascii="Arial" w:hAnsi="Arial" w:cs="Arial"/>
                <w:sz w:val="16"/>
                <w:szCs w:val="16"/>
              </w:rPr>
              <w:pPrChange w:id="21458" w:author="Huawei" w:date="2020-05-15T01:35:00Z">
                <w:pPr>
                  <w:keepNext/>
                  <w:overflowPunct w:val="0"/>
                  <w:autoSpaceDE w:val="0"/>
                  <w:autoSpaceDN w:val="0"/>
                  <w:adjustRightInd w:val="0"/>
                  <w:jc w:val="center"/>
                  <w:textAlignment w:val="baseline"/>
                </w:pPr>
              </w:pPrChange>
            </w:pPr>
            <w:del w:id="21459"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08C9017D" w14:textId="77777777" w:rsidR="00651C72" w:rsidRPr="002F0EFD" w:rsidDel="002F0EFD" w:rsidRDefault="00651C72">
            <w:pPr>
              <w:rPr>
                <w:del w:id="21460" w:author="Huawei" w:date="2020-05-15T01:35:00Z"/>
                <w:rFonts w:ascii="Arial" w:hAnsi="Arial" w:cs="Arial"/>
                <w:sz w:val="16"/>
                <w:szCs w:val="16"/>
              </w:rPr>
              <w:pPrChange w:id="21461" w:author="Huawei" w:date="2020-05-15T01:35:00Z">
                <w:pPr>
                  <w:keepNext/>
                  <w:overflowPunct w:val="0"/>
                  <w:autoSpaceDE w:val="0"/>
                  <w:autoSpaceDN w:val="0"/>
                  <w:adjustRightInd w:val="0"/>
                  <w:jc w:val="center"/>
                  <w:textAlignment w:val="baseline"/>
                </w:pPr>
              </w:pPrChange>
            </w:pPr>
            <w:del w:id="21462"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tcPr>
          <w:p w14:paraId="224AC359" w14:textId="77777777" w:rsidR="00651C72" w:rsidRPr="002F0EFD" w:rsidDel="002F0EFD" w:rsidRDefault="00651C72">
            <w:pPr>
              <w:rPr>
                <w:del w:id="21463" w:author="Huawei" w:date="2020-05-15T01:35:00Z"/>
                <w:rFonts w:ascii="Arial" w:hAnsi="Arial" w:cs="Arial"/>
                <w:sz w:val="16"/>
                <w:szCs w:val="16"/>
              </w:rPr>
              <w:pPrChange w:id="21464" w:author="Huawei" w:date="2020-05-15T01:35:00Z">
                <w:pPr>
                  <w:keepNext/>
                  <w:overflowPunct w:val="0"/>
                  <w:autoSpaceDE w:val="0"/>
                  <w:autoSpaceDN w:val="0"/>
                  <w:adjustRightInd w:val="0"/>
                  <w:jc w:val="center"/>
                  <w:textAlignment w:val="baseline"/>
                </w:pPr>
              </w:pPrChange>
            </w:pPr>
            <w:del w:id="21465" w:author="Huawei" w:date="2020-05-15T01:35:00Z">
              <w:r w:rsidRPr="002F0EFD" w:rsidDel="002F0EFD">
                <w:rPr>
                  <w:rFonts w:ascii="Arial" w:hAnsi="Arial" w:cs="Arial"/>
                  <w:sz w:val="16"/>
                  <w:szCs w:val="16"/>
                </w:rPr>
                <w:delText>0.14</w:delText>
              </w:r>
            </w:del>
          </w:p>
        </w:tc>
      </w:tr>
      <w:tr w:rsidR="00651C72" w:rsidRPr="002F0EFD" w:rsidDel="002F0EFD" w14:paraId="56C51DA6" w14:textId="77777777" w:rsidTr="004A3DE1">
        <w:trPr>
          <w:cantSplit/>
          <w:jc w:val="center"/>
          <w:del w:id="21466"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6D171191" w14:textId="77777777" w:rsidR="00651C72" w:rsidRPr="002F0EFD" w:rsidDel="002F0EFD" w:rsidRDefault="00651C72">
            <w:pPr>
              <w:rPr>
                <w:del w:id="21467" w:author="Huawei" w:date="2020-05-15T01:35:00Z"/>
                <w:rFonts w:ascii="Arial" w:hAnsi="Arial" w:cs="Arial"/>
                <w:sz w:val="16"/>
                <w:szCs w:val="16"/>
              </w:rPr>
              <w:pPrChange w:id="21468" w:author="Huawei" w:date="2020-05-15T01:35:00Z">
                <w:pPr>
                  <w:keepNext/>
                  <w:overflowPunct w:val="0"/>
                  <w:autoSpaceDE w:val="0"/>
                  <w:autoSpaceDN w:val="0"/>
                  <w:adjustRightInd w:val="0"/>
                  <w:jc w:val="center"/>
                  <w:textAlignment w:val="baseline"/>
                </w:pPr>
              </w:pPrChange>
            </w:pPr>
            <w:del w:id="21469" w:author="Huawei" w:date="2020-05-15T01:35:00Z">
              <w:r w:rsidRPr="002F0EFD" w:rsidDel="002F0EFD">
                <w:rPr>
                  <w:rFonts w:ascii="Arial" w:hAnsi="Arial" w:cs="Arial"/>
                  <w:sz w:val="16"/>
                  <w:szCs w:val="16"/>
                </w:rPr>
                <w:delText>3</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2909D7EC" w14:textId="77777777" w:rsidR="00651C72" w:rsidRPr="002F0EFD" w:rsidDel="002F0EFD" w:rsidRDefault="00651C72">
            <w:pPr>
              <w:rPr>
                <w:del w:id="21470" w:author="Huawei" w:date="2020-05-15T01:35:00Z"/>
                <w:rFonts w:ascii="Arial" w:hAnsi="Arial" w:cs="Arial"/>
                <w:sz w:val="16"/>
                <w:szCs w:val="16"/>
              </w:rPr>
              <w:pPrChange w:id="21471" w:author="Huawei" w:date="2020-05-15T01:35:00Z">
                <w:pPr>
                  <w:keepNext/>
                  <w:overflowPunct w:val="0"/>
                  <w:autoSpaceDE w:val="0"/>
                  <w:autoSpaceDN w:val="0"/>
                  <w:adjustRightInd w:val="0"/>
                  <w:textAlignment w:val="baseline"/>
                </w:pPr>
              </w:pPrChange>
            </w:pPr>
            <w:del w:id="21472" w:author="Huawei" w:date="2020-05-15T01:35:00Z">
              <w:r w:rsidRPr="002F0EFD" w:rsidDel="002F0EFD">
                <w:rPr>
                  <w:rFonts w:ascii="Arial" w:hAnsi="Arial" w:cs="Arial"/>
                  <w:sz w:val="16"/>
                  <w:szCs w:val="16"/>
                </w:rPr>
                <w:delText>Random uncertainty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9AD301A" w14:textId="77777777" w:rsidR="00651C72" w:rsidRPr="0087018C" w:rsidDel="002F0EFD" w:rsidRDefault="00651C72">
            <w:pPr>
              <w:rPr>
                <w:del w:id="21473" w:author="Huawei" w:date="2020-05-15T01:35:00Z"/>
                <w:rFonts w:ascii="Arial" w:hAnsi="Arial" w:cs="Arial"/>
                <w:bCs/>
                <w:sz w:val="16"/>
                <w:szCs w:val="16"/>
              </w:rPr>
              <w:pPrChange w:id="21474" w:author="Huawei" w:date="2020-05-15T01:35:00Z">
                <w:pPr>
                  <w:keepNext/>
                  <w:overflowPunct w:val="0"/>
                  <w:autoSpaceDE w:val="0"/>
                  <w:autoSpaceDN w:val="0"/>
                  <w:adjustRightInd w:val="0"/>
                  <w:jc w:val="center"/>
                  <w:textAlignment w:val="baseline"/>
                </w:pPr>
              </w:pPrChange>
            </w:pPr>
            <w:del w:id="21475"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41B5E91" w14:textId="77777777" w:rsidR="00651C72" w:rsidRPr="002F0EFD" w:rsidDel="002F0EFD" w:rsidRDefault="00651C72">
            <w:pPr>
              <w:rPr>
                <w:del w:id="21476" w:author="Huawei" w:date="2020-05-15T01:35:00Z"/>
                <w:rFonts w:ascii="Arial" w:hAnsi="Arial" w:cs="Arial"/>
                <w:bCs/>
                <w:sz w:val="16"/>
                <w:szCs w:val="16"/>
              </w:rPr>
              <w:pPrChange w:id="21477" w:author="Huawei" w:date="2020-05-15T01:35:00Z">
                <w:pPr>
                  <w:keepNext/>
                  <w:overflowPunct w:val="0"/>
                  <w:autoSpaceDE w:val="0"/>
                  <w:autoSpaceDN w:val="0"/>
                  <w:adjustRightInd w:val="0"/>
                  <w:jc w:val="center"/>
                  <w:textAlignment w:val="baseline"/>
                </w:pPr>
              </w:pPrChange>
            </w:pPr>
            <w:del w:id="21478"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907A3BD" w14:textId="77777777" w:rsidR="00651C72" w:rsidRPr="002F0EFD" w:rsidDel="002F0EFD" w:rsidRDefault="00651C72">
            <w:pPr>
              <w:rPr>
                <w:del w:id="21479" w:author="Huawei" w:date="2020-05-15T01:35:00Z"/>
                <w:rFonts w:ascii="Arial" w:hAnsi="Arial" w:cs="Arial"/>
                <w:sz w:val="16"/>
                <w:szCs w:val="16"/>
              </w:rPr>
              <w:pPrChange w:id="21480" w:author="Huawei" w:date="2020-05-15T01:35:00Z">
                <w:pPr>
                  <w:keepNext/>
                  <w:overflowPunct w:val="0"/>
                  <w:autoSpaceDE w:val="0"/>
                  <w:autoSpaceDN w:val="0"/>
                  <w:adjustRightInd w:val="0"/>
                  <w:jc w:val="center"/>
                  <w:textAlignment w:val="baseline"/>
                </w:pPr>
              </w:pPrChange>
            </w:pPr>
            <w:del w:id="21481" w:author="Huawei" w:date="2020-05-15T01:35:00Z">
              <w:r w:rsidRPr="002F0EFD" w:rsidDel="002F0EFD">
                <w:rPr>
                  <w:rFonts w:ascii="Arial" w:hAnsi="Arial" w:cs="Arial"/>
                  <w:sz w:val="16"/>
                  <w:szCs w:val="16"/>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52152F1" w14:textId="77777777" w:rsidR="00651C72" w:rsidRPr="002F0EFD" w:rsidDel="002F0EFD" w:rsidRDefault="00651C72">
            <w:pPr>
              <w:rPr>
                <w:del w:id="21482" w:author="Huawei" w:date="2020-05-15T01:35:00Z"/>
                <w:rFonts w:ascii="Arial" w:hAnsi="Arial" w:cs="Arial"/>
                <w:sz w:val="16"/>
                <w:szCs w:val="16"/>
              </w:rPr>
              <w:pPrChange w:id="21483" w:author="Huawei" w:date="2020-05-15T01:35:00Z">
                <w:pPr>
                  <w:keepNext/>
                  <w:overflowPunct w:val="0"/>
                  <w:autoSpaceDE w:val="0"/>
                  <w:autoSpaceDN w:val="0"/>
                  <w:adjustRightInd w:val="0"/>
                  <w:jc w:val="center"/>
                  <w:textAlignment w:val="baseline"/>
                </w:pPr>
              </w:pPrChange>
            </w:pPr>
            <w:del w:id="21484"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0A77B3C2" w14:textId="77777777" w:rsidR="00651C72" w:rsidRPr="002F0EFD" w:rsidDel="002F0EFD" w:rsidRDefault="00651C72">
            <w:pPr>
              <w:rPr>
                <w:del w:id="21485" w:author="Huawei" w:date="2020-05-15T01:35:00Z"/>
                <w:rFonts w:ascii="Arial" w:hAnsi="Arial" w:cs="Arial"/>
                <w:sz w:val="16"/>
                <w:szCs w:val="16"/>
              </w:rPr>
              <w:pPrChange w:id="21486" w:author="Huawei" w:date="2020-05-15T01:35:00Z">
                <w:pPr>
                  <w:keepNext/>
                  <w:overflowPunct w:val="0"/>
                  <w:autoSpaceDE w:val="0"/>
                  <w:autoSpaceDN w:val="0"/>
                  <w:adjustRightInd w:val="0"/>
                  <w:jc w:val="center"/>
                  <w:textAlignment w:val="baseline"/>
                </w:pPr>
              </w:pPrChange>
            </w:pPr>
            <w:del w:id="21487"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D37C28A" w14:textId="77777777" w:rsidR="00651C72" w:rsidRPr="002F0EFD" w:rsidDel="002F0EFD" w:rsidRDefault="00651C72">
            <w:pPr>
              <w:rPr>
                <w:del w:id="21488" w:author="Huawei" w:date="2020-05-15T01:35:00Z"/>
                <w:rFonts w:ascii="Arial" w:hAnsi="Arial" w:cs="Arial"/>
                <w:sz w:val="16"/>
                <w:szCs w:val="16"/>
              </w:rPr>
              <w:pPrChange w:id="21489" w:author="Huawei" w:date="2020-05-15T01:35:00Z">
                <w:pPr>
                  <w:keepNext/>
                  <w:overflowPunct w:val="0"/>
                  <w:autoSpaceDE w:val="0"/>
                  <w:autoSpaceDN w:val="0"/>
                  <w:adjustRightInd w:val="0"/>
                  <w:jc w:val="center"/>
                  <w:textAlignment w:val="baseline"/>
                </w:pPr>
              </w:pPrChange>
            </w:pPr>
            <w:del w:id="21490" w:author="Huawei" w:date="2020-05-15T01:35:00Z">
              <w:r w:rsidRPr="002F0EFD" w:rsidDel="002F0EFD">
                <w:rPr>
                  <w:rFonts w:ascii="Arial" w:hAnsi="Arial" w:cs="Arial"/>
                  <w:sz w:val="16"/>
                  <w:szCs w:val="16"/>
                </w:rPr>
                <w:delText>0.06</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4F2EF04A" w14:textId="77777777" w:rsidR="00651C72" w:rsidRPr="002F0EFD" w:rsidDel="002F0EFD" w:rsidRDefault="00651C72">
            <w:pPr>
              <w:rPr>
                <w:del w:id="21491" w:author="Huawei" w:date="2020-05-15T01:35:00Z"/>
                <w:rFonts w:ascii="Arial" w:hAnsi="Arial" w:cs="Arial"/>
                <w:sz w:val="16"/>
                <w:szCs w:val="16"/>
              </w:rPr>
              <w:pPrChange w:id="21492" w:author="Huawei" w:date="2020-05-15T01:35:00Z">
                <w:pPr>
                  <w:keepNext/>
                  <w:overflowPunct w:val="0"/>
                  <w:autoSpaceDE w:val="0"/>
                  <w:autoSpaceDN w:val="0"/>
                  <w:adjustRightInd w:val="0"/>
                  <w:jc w:val="center"/>
                  <w:textAlignment w:val="baseline"/>
                </w:pPr>
              </w:pPrChange>
            </w:pPr>
            <w:del w:id="21493" w:author="Huawei" w:date="2020-05-15T01:35:00Z">
              <w:r w:rsidRPr="002F0EFD" w:rsidDel="002F0EFD">
                <w:rPr>
                  <w:rFonts w:ascii="Arial" w:hAnsi="Arial" w:cs="Arial"/>
                  <w:sz w:val="16"/>
                  <w:szCs w:val="16"/>
                </w:rPr>
                <w:delText>0.06</w:delText>
              </w:r>
            </w:del>
          </w:p>
        </w:tc>
      </w:tr>
      <w:tr w:rsidR="00651C72" w:rsidRPr="002F0EFD" w:rsidDel="002F0EFD" w14:paraId="5D83DD9C" w14:textId="77777777" w:rsidTr="004A3DE1">
        <w:trPr>
          <w:cantSplit/>
          <w:jc w:val="center"/>
          <w:del w:id="21494" w:author="Huawei" w:date="2020-05-15T01:35:00Z"/>
        </w:trPr>
        <w:tc>
          <w:tcPr>
            <w:tcW w:w="10363" w:type="dxa"/>
            <w:gridSpan w:val="9"/>
            <w:tcBorders>
              <w:top w:val="single" w:sz="6" w:space="0" w:color="auto"/>
              <w:left w:val="single" w:sz="6" w:space="0" w:color="auto"/>
              <w:bottom w:val="single" w:sz="6" w:space="0" w:color="auto"/>
            </w:tcBorders>
          </w:tcPr>
          <w:p w14:paraId="630F502E" w14:textId="77777777" w:rsidR="00651C72" w:rsidRPr="002F0EFD" w:rsidDel="002F0EFD" w:rsidRDefault="00651C72">
            <w:pPr>
              <w:rPr>
                <w:del w:id="21495" w:author="Huawei" w:date="2020-05-15T01:35:00Z"/>
                <w:rFonts w:ascii="Arial" w:hAnsi="Arial"/>
                <w:b/>
                <w:sz w:val="16"/>
                <w:szCs w:val="16"/>
              </w:rPr>
              <w:pPrChange w:id="21496" w:author="Huawei" w:date="2020-05-15T01:35:00Z">
                <w:pPr>
                  <w:keepNext/>
                  <w:keepLines/>
                  <w:overflowPunct w:val="0"/>
                  <w:autoSpaceDE w:val="0"/>
                  <w:autoSpaceDN w:val="0"/>
                  <w:adjustRightInd w:val="0"/>
                  <w:jc w:val="center"/>
                  <w:textAlignment w:val="baseline"/>
                </w:pPr>
              </w:pPrChange>
            </w:pPr>
            <w:del w:id="21497" w:author="Huawei" w:date="2020-05-15T01:35:00Z">
              <w:r w:rsidRPr="002F0EFD" w:rsidDel="002F0EFD">
                <w:rPr>
                  <w:rFonts w:ascii="Arial" w:hAnsi="Arial"/>
                  <w:b/>
                  <w:sz w:val="16"/>
                  <w:szCs w:val="16"/>
                </w:rPr>
                <w:delText>Stage 1: Calibration measurement</w:delText>
              </w:r>
            </w:del>
          </w:p>
        </w:tc>
      </w:tr>
      <w:tr w:rsidR="00651C72" w:rsidRPr="002F0EFD" w:rsidDel="002F0EFD" w14:paraId="5D6DF854" w14:textId="77777777" w:rsidTr="004A3DE1">
        <w:trPr>
          <w:cantSplit/>
          <w:jc w:val="center"/>
          <w:del w:id="21498"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6D98EE7" w14:textId="77777777" w:rsidR="00651C72" w:rsidRPr="002F0EFD" w:rsidDel="002F0EFD" w:rsidRDefault="00651C72">
            <w:pPr>
              <w:rPr>
                <w:del w:id="21499" w:author="Huawei" w:date="2020-05-15T01:35:00Z"/>
                <w:rFonts w:ascii="Arial" w:hAnsi="Arial" w:cs="Arial"/>
                <w:sz w:val="16"/>
                <w:szCs w:val="16"/>
              </w:rPr>
              <w:pPrChange w:id="21500" w:author="Huawei" w:date="2020-05-15T01:35:00Z">
                <w:pPr>
                  <w:keepNext/>
                  <w:overflowPunct w:val="0"/>
                  <w:autoSpaceDE w:val="0"/>
                  <w:autoSpaceDN w:val="0"/>
                  <w:adjustRightInd w:val="0"/>
                  <w:jc w:val="center"/>
                  <w:textAlignment w:val="baseline"/>
                </w:pPr>
              </w:pPrChange>
            </w:pPr>
            <w:del w:id="21501" w:author="Huawei" w:date="2020-05-15T01:35:00Z">
              <w:r w:rsidRPr="002F0EFD" w:rsidDel="002F0EFD">
                <w:rPr>
                  <w:rFonts w:ascii="Arial" w:hAnsi="Arial" w:cs="Arial"/>
                  <w:sz w:val="16"/>
                  <w:szCs w:val="16"/>
                </w:rPr>
                <w:delText>4</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034BF69C" w14:textId="77777777" w:rsidR="00651C72" w:rsidRPr="002F0EFD" w:rsidDel="002F0EFD" w:rsidRDefault="00651C72">
            <w:pPr>
              <w:rPr>
                <w:del w:id="21502" w:author="Huawei" w:date="2020-05-15T01:35:00Z"/>
                <w:rFonts w:ascii="Arial" w:hAnsi="Arial" w:cs="Arial"/>
                <w:sz w:val="16"/>
                <w:szCs w:val="16"/>
              </w:rPr>
              <w:pPrChange w:id="21503" w:author="Huawei" w:date="2020-05-15T01:35:00Z">
                <w:pPr>
                  <w:keepNext/>
                  <w:overflowPunct w:val="0"/>
                  <w:autoSpaceDE w:val="0"/>
                  <w:autoSpaceDN w:val="0"/>
                  <w:adjustRightInd w:val="0"/>
                  <w:textAlignment w:val="baseline"/>
                </w:pPr>
              </w:pPrChange>
            </w:pPr>
            <w:del w:id="21504" w:author="Huawei" w:date="2020-05-15T01:35:00Z">
              <w:r w:rsidRPr="002F0EFD" w:rsidDel="002F0EFD">
                <w:rPr>
                  <w:rFonts w:ascii="Arial" w:hAnsi="Arial" w:cs="Arial"/>
                  <w:sz w:val="16"/>
                  <w:szCs w:val="16"/>
                </w:rPr>
                <w:delText>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440651D" w14:textId="77777777" w:rsidR="00651C72" w:rsidRPr="002F0EFD" w:rsidDel="002F0EFD" w:rsidRDefault="00651C72">
            <w:pPr>
              <w:rPr>
                <w:del w:id="21505" w:author="Huawei" w:date="2020-05-15T01:35:00Z"/>
                <w:rFonts w:ascii="Arial" w:hAnsi="Arial" w:cs="Arial"/>
                <w:sz w:val="16"/>
                <w:szCs w:val="16"/>
              </w:rPr>
              <w:pPrChange w:id="21506" w:author="Huawei" w:date="2020-05-15T01:35:00Z">
                <w:pPr>
                  <w:keepNext/>
                  <w:overflowPunct w:val="0"/>
                  <w:autoSpaceDE w:val="0"/>
                  <w:autoSpaceDN w:val="0"/>
                  <w:adjustRightInd w:val="0"/>
                  <w:jc w:val="center"/>
                  <w:textAlignment w:val="baseline"/>
                </w:pPr>
              </w:pPrChange>
            </w:pPr>
            <w:del w:id="21507"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573C3FC" w14:textId="77777777" w:rsidR="00651C72" w:rsidRPr="002F0EFD" w:rsidDel="002F0EFD" w:rsidRDefault="00651C72">
            <w:pPr>
              <w:rPr>
                <w:del w:id="21508" w:author="Huawei" w:date="2020-05-15T01:35:00Z"/>
                <w:rFonts w:ascii="Arial" w:hAnsi="Arial" w:cs="Arial"/>
                <w:sz w:val="16"/>
                <w:szCs w:val="16"/>
              </w:rPr>
              <w:pPrChange w:id="21509" w:author="Huawei" w:date="2020-05-15T01:35:00Z">
                <w:pPr>
                  <w:keepNext/>
                  <w:overflowPunct w:val="0"/>
                  <w:autoSpaceDE w:val="0"/>
                  <w:autoSpaceDN w:val="0"/>
                  <w:adjustRightInd w:val="0"/>
                  <w:jc w:val="center"/>
                  <w:textAlignment w:val="baseline"/>
                </w:pPr>
              </w:pPrChange>
            </w:pPr>
            <w:del w:id="21510"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53258BD" w14:textId="77777777" w:rsidR="00651C72" w:rsidRPr="002F0EFD" w:rsidDel="002F0EFD" w:rsidRDefault="00651C72">
            <w:pPr>
              <w:rPr>
                <w:del w:id="21511" w:author="Huawei" w:date="2020-05-15T01:35:00Z"/>
                <w:rFonts w:ascii="Arial" w:hAnsi="Arial" w:cs="Arial"/>
                <w:sz w:val="16"/>
                <w:szCs w:val="16"/>
              </w:rPr>
              <w:pPrChange w:id="21512" w:author="Huawei" w:date="2020-05-15T01:35:00Z">
                <w:pPr>
                  <w:keepNext/>
                  <w:overflowPunct w:val="0"/>
                  <w:autoSpaceDE w:val="0"/>
                  <w:autoSpaceDN w:val="0"/>
                  <w:adjustRightInd w:val="0"/>
                  <w:jc w:val="center"/>
                  <w:textAlignment w:val="baseline"/>
                </w:pPr>
              </w:pPrChange>
            </w:pPr>
            <w:del w:id="21513"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7831B5C" w14:textId="77777777" w:rsidR="00651C72" w:rsidRPr="002F0EFD" w:rsidDel="002F0EFD" w:rsidRDefault="00651C72">
            <w:pPr>
              <w:rPr>
                <w:del w:id="21514" w:author="Huawei" w:date="2020-05-15T01:35:00Z"/>
                <w:rFonts w:ascii="Arial" w:hAnsi="Arial" w:cs="Arial"/>
                <w:sz w:val="16"/>
                <w:szCs w:val="16"/>
              </w:rPr>
              <w:pPrChange w:id="21515" w:author="Huawei" w:date="2020-05-15T01:35:00Z">
                <w:pPr>
                  <w:keepNext/>
                  <w:overflowPunct w:val="0"/>
                  <w:autoSpaceDE w:val="0"/>
                  <w:autoSpaceDN w:val="0"/>
                  <w:adjustRightInd w:val="0"/>
                  <w:jc w:val="center"/>
                  <w:textAlignment w:val="baseline"/>
                </w:pPr>
              </w:pPrChange>
            </w:pPr>
            <w:del w:id="21516"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3BBD63F3" w14:textId="77777777" w:rsidR="00651C72" w:rsidRPr="002F0EFD" w:rsidDel="002F0EFD" w:rsidRDefault="00651C72">
            <w:pPr>
              <w:rPr>
                <w:del w:id="21517" w:author="Huawei" w:date="2020-05-15T01:35:00Z"/>
                <w:rFonts w:ascii="Arial" w:hAnsi="Arial" w:cs="Arial"/>
                <w:sz w:val="16"/>
                <w:szCs w:val="16"/>
              </w:rPr>
              <w:pPrChange w:id="21518" w:author="Huawei" w:date="2020-05-15T01:35:00Z">
                <w:pPr>
                  <w:keepNext/>
                  <w:overflowPunct w:val="0"/>
                  <w:autoSpaceDE w:val="0"/>
                  <w:autoSpaceDN w:val="0"/>
                  <w:adjustRightInd w:val="0"/>
                  <w:jc w:val="center"/>
                  <w:textAlignment w:val="baseline"/>
                </w:pPr>
              </w:pPrChange>
            </w:pPr>
            <w:del w:id="21519"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BB03EB6" w14:textId="77777777" w:rsidR="00651C72" w:rsidRPr="002F0EFD" w:rsidDel="002F0EFD" w:rsidRDefault="00651C72">
            <w:pPr>
              <w:rPr>
                <w:del w:id="21520" w:author="Huawei" w:date="2020-05-15T01:35:00Z"/>
                <w:rFonts w:ascii="Arial" w:hAnsi="Arial" w:cs="Arial"/>
                <w:sz w:val="16"/>
                <w:szCs w:val="16"/>
              </w:rPr>
              <w:pPrChange w:id="21521" w:author="Huawei" w:date="2020-05-15T01:35:00Z">
                <w:pPr>
                  <w:keepNext/>
                  <w:overflowPunct w:val="0"/>
                  <w:autoSpaceDE w:val="0"/>
                  <w:autoSpaceDN w:val="0"/>
                  <w:adjustRightInd w:val="0"/>
                  <w:jc w:val="center"/>
                  <w:textAlignment w:val="baseline"/>
                </w:pPr>
              </w:pPrChange>
            </w:pPr>
            <w:del w:id="21522"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362B95C" w14:textId="77777777" w:rsidR="00651C72" w:rsidRPr="002F0EFD" w:rsidDel="002F0EFD" w:rsidRDefault="00651C72">
            <w:pPr>
              <w:rPr>
                <w:del w:id="21523" w:author="Huawei" w:date="2020-05-15T01:35:00Z"/>
                <w:rFonts w:ascii="Arial" w:hAnsi="Arial" w:cs="Arial"/>
                <w:sz w:val="16"/>
                <w:szCs w:val="16"/>
              </w:rPr>
              <w:pPrChange w:id="21524" w:author="Huawei" w:date="2020-05-15T01:35:00Z">
                <w:pPr>
                  <w:keepNext/>
                  <w:overflowPunct w:val="0"/>
                  <w:autoSpaceDE w:val="0"/>
                  <w:autoSpaceDN w:val="0"/>
                  <w:adjustRightInd w:val="0"/>
                  <w:jc w:val="center"/>
                  <w:textAlignment w:val="baseline"/>
                </w:pPr>
              </w:pPrChange>
            </w:pPr>
            <w:del w:id="21525" w:author="Huawei" w:date="2020-05-15T01:35:00Z">
              <w:r w:rsidRPr="002F0EFD" w:rsidDel="002F0EFD">
                <w:rPr>
                  <w:rFonts w:ascii="Arial" w:hAnsi="Arial" w:cs="Arial"/>
                  <w:sz w:val="16"/>
                  <w:szCs w:val="16"/>
                </w:rPr>
                <w:delText>0.20</w:delText>
              </w:r>
            </w:del>
          </w:p>
        </w:tc>
      </w:tr>
      <w:tr w:rsidR="00651C72" w:rsidRPr="002F0EFD" w:rsidDel="002F0EFD" w14:paraId="499965F2" w14:textId="77777777" w:rsidTr="004A3DE1">
        <w:trPr>
          <w:cantSplit/>
          <w:jc w:val="center"/>
          <w:del w:id="21526"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5EDC9CA9" w14:textId="77777777" w:rsidR="00651C72" w:rsidRPr="002F0EFD" w:rsidDel="002F0EFD" w:rsidRDefault="00651C72">
            <w:pPr>
              <w:rPr>
                <w:del w:id="21527" w:author="Huawei" w:date="2020-05-15T01:35:00Z"/>
                <w:rFonts w:ascii="Arial" w:hAnsi="Arial" w:cs="Arial"/>
                <w:sz w:val="16"/>
                <w:szCs w:val="16"/>
              </w:rPr>
              <w:pPrChange w:id="21528" w:author="Huawei" w:date="2020-05-15T01:35:00Z">
                <w:pPr>
                  <w:keepNext/>
                  <w:overflowPunct w:val="0"/>
                  <w:autoSpaceDE w:val="0"/>
                  <w:autoSpaceDN w:val="0"/>
                  <w:adjustRightInd w:val="0"/>
                  <w:jc w:val="center"/>
                  <w:textAlignment w:val="baseline"/>
                </w:pPr>
              </w:pPrChange>
            </w:pPr>
            <w:del w:id="21529" w:author="Huawei" w:date="2020-05-15T01:35:00Z">
              <w:r w:rsidRPr="002F0EFD" w:rsidDel="002F0EFD">
                <w:rPr>
                  <w:rFonts w:ascii="Arial" w:hAnsi="Arial" w:cs="Arial"/>
                  <w:sz w:val="16"/>
                  <w:szCs w:val="16"/>
                </w:rPr>
                <w:delText>5</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5072D9AF" w14:textId="77777777" w:rsidR="00651C72" w:rsidRPr="002F0EFD" w:rsidDel="002F0EFD" w:rsidRDefault="00651C72">
            <w:pPr>
              <w:rPr>
                <w:del w:id="21530" w:author="Huawei" w:date="2020-05-15T01:35:00Z"/>
                <w:rFonts w:ascii="Arial" w:hAnsi="Arial" w:cs="Arial"/>
                <w:sz w:val="16"/>
                <w:szCs w:val="16"/>
              </w:rPr>
              <w:pPrChange w:id="21531" w:author="Huawei" w:date="2020-05-15T01:35:00Z">
                <w:pPr>
                  <w:keepNext/>
                  <w:overflowPunct w:val="0"/>
                  <w:autoSpaceDE w:val="0"/>
                  <w:autoSpaceDN w:val="0"/>
                  <w:adjustRightInd w:val="0"/>
                  <w:textAlignment w:val="baseline"/>
                </w:pPr>
              </w:pPrChange>
            </w:pPr>
            <w:del w:id="21532" w:author="Huawei" w:date="2020-05-15T01:35:00Z">
              <w:r w:rsidRPr="002F0EFD" w:rsidDel="002F0EFD">
                <w:rPr>
                  <w:rFonts w:ascii="Arial" w:hAnsi="Arial" w:cs="Arial"/>
                  <w:sz w:val="16"/>
                  <w:szCs w:val="16"/>
                </w:rPr>
                <w:delText>Mean value estimation of 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115E3B1" w14:textId="77777777" w:rsidR="00651C72" w:rsidRPr="002F0EFD" w:rsidDel="002F0EFD" w:rsidRDefault="00651C72">
            <w:pPr>
              <w:rPr>
                <w:del w:id="21533" w:author="Huawei" w:date="2020-05-15T01:35:00Z"/>
                <w:rFonts w:ascii="Arial" w:hAnsi="Arial" w:cs="Arial"/>
                <w:sz w:val="16"/>
                <w:szCs w:val="16"/>
              </w:rPr>
              <w:pPrChange w:id="21534" w:author="Huawei" w:date="2020-05-15T01:35:00Z">
                <w:pPr>
                  <w:keepNext/>
                  <w:overflowPunct w:val="0"/>
                  <w:autoSpaceDE w:val="0"/>
                  <w:autoSpaceDN w:val="0"/>
                  <w:adjustRightInd w:val="0"/>
                  <w:jc w:val="center"/>
                  <w:textAlignment w:val="baseline"/>
                </w:pPr>
              </w:pPrChange>
            </w:pPr>
            <w:del w:id="21535"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FCCE454" w14:textId="77777777" w:rsidR="00651C72" w:rsidRPr="002F0EFD" w:rsidDel="002F0EFD" w:rsidRDefault="00651C72">
            <w:pPr>
              <w:rPr>
                <w:del w:id="21536" w:author="Huawei" w:date="2020-05-15T01:35:00Z"/>
                <w:rFonts w:ascii="Arial" w:hAnsi="Arial" w:cs="Arial"/>
                <w:bCs/>
                <w:sz w:val="16"/>
                <w:szCs w:val="16"/>
              </w:rPr>
              <w:pPrChange w:id="21537" w:author="Huawei" w:date="2020-05-15T01:35:00Z">
                <w:pPr>
                  <w:keepNext/>
                  <w:overflowPunct w:val="0"/>
                  <w:autoSpaceDE w:val="0"/>
                  <w:autoSpaceDN w:val="0"/>
                  <w:adjustRightInd w:val="0"/>
                  <w:jc w:val="center"/>
                  <w:textAlignment w:val="baseline"/>
                </w:pPr>
              </w:pPrChange>
            </w:pPr>
            <w:del w:id="21538"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2603AFE" w14:textId="77777777" w:rsidR="00651C72" w:rsidRPr="002F0EFD" w:rsidDel="002F0EFD" w:rsidRDefault="00651C72">
            <w:pPr>
              <w:rPr>
                <w:del w:id="21539" w:author="Huawei" w:date="2020-05-15T01:35:00Z"/>
                <w:rFonts w:ascii="Arial" w:hAnsi="Arial" w:cs="Arial"/>
                <w:sz w:val="16"/>
                <w:szCs w:val="16"/>
              </w:rPr>
              <w:pPrChange w:id="21540" w:author="Huawei" w:date="2020-05-15T01:35:00Z">
                <w:pPr>
                  <w:keepNext/>
                  <w:overflowPunct w:val="0"/>
                  <w:autoSpaceDE w:val="0"/>
                  <w:autoSpaceDN w:val="0"/>
                  <w:adjustRightInd w:val="0"/>
                  <w:jc w:val="center"/>
                  <w:textAlignment w:val="baseline"/>
                </w:pPr>
              </w:pPrChange>
            </w:pPr>
            <w:del w:id="21541"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0C3D8E6" w14:textId="77777777" w:rsidR="00651C72" w:rsidRPr="002F0EFD" w:rsidDel="002F0EFD" w:rsidRDefault="00651C72">
            <w:pPr>
              <w:rPr>
                <w:del w:id="21542" w:author="Huawei" w:date="2020-05-15T01:35:00Z"/>
                <w:rFonts w:ascii="Arial" w:hAnsi="Arial" w:cs="Arial"/>
                <w:sz w:val="16"/>
                <w:szCs w:val="16"/>
              </w:rPr>
              <w:pPrChange w:id="21543" w:author="Huawei" w:date="2020-05-15T01:35:00Z">
                <w:pPr>
                  <w:keepNext/>
                  <w:overflowPunct w:val="0"/>
                  <w:autoSpaceDE w:val="0"/>
                  <w:autoSpaceDN w:val="0"/>
                  <w:adjustRightInd w:val="0"/>
                  <w:jc w:val="center"/>
                  <w:textAlignment w:val="baseline"/>
                </w:pPr>
              </w:pPrChange>
            </w:pPr>
            <w:del w:id="21544"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4464B2FD" w14:textId="77777777" w:rsidR="00651C72" w:rsidRPr="002F0EFD" w:rsidDel="002F0EFD" w:rsidRDefault="00651C72">
            <w:pPr>
              <w:rPr>
                <w:del w:id="21545" w:author="Huawei" w:date="2020-05-15T01:35:00Z"/>
                <w:rFonts w:ascii="Arial" w:hAnsi="Arial" w:cs="Arial"/>
                <w:sz w:val="16"/>
                <w:szCs w:val="16"/>
              </w:rPr>
              <w:pPrChange w:id="21546" w:author="Huawei" w:date="2020-05-15T01:35:00Z">
                <w:pPr>
                  <w:keepNext/>
                  <w:overflowPunct w:val="0"/>
                  <w:autoSpaceDE w:val="0"/>
                  <w:autoSpaceDN w:val="0"/>
                  <w:adjustRightInd w:val="0"/>
                  <w:jc w:val="center"/>
                  <w:textAlignment w:val="baseline"/>
                </w:pPr>
              </w:pPrChange>
            </w:pPr>
            <w:del w:id="21547"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6338008" w14:textId="77777777" w:rsidR="00651C72" w:rsidRPr="002F0EFD" w:rsidDel="002F0EFD" w:rsidRDefault="00651C72">
            <w:pPr>
              <w:rPr>
                <w:del w:id="21548" w:author="Huawei" w:date="2020-05-15T01:35:00Z"/>
                <w:rFonts w:ascii="Arial" w:hAnsi="Arial" w:cs="Arial"/>
                <w:sz w:val="16"/>
                <w:szCs w:val="16"/>
              </w:rPr>
              <w:pPrChange w:id="21549" w:author="Huawei" w:date="2020-05-15T01:35:00Z">
                <w:pPr>
                  <w:keepNext/>
                  <w:overflowPunct w:val="0"/>
                  <w:autoSpaceDE w:val="0"/>
                  <w:autoSpaceDN w:val="0"/>
                  <w:adjustRightInd w:val="0"/>
                  <w:jc w:val="center"/>
                  <w:textAlignment w:val="baseline"/>
                </w:pPr>
              </w:pPrChange>
            </w:pPr>
            <w:del w:id="21550" w:author="Huawei" w:date="2020-05-15T01:35:00Z">
              <w:r w:rsidRPr="002F0EFD" w:rsidDel="002F0EFD">
                <w:rPr>
                  <w:rFonts w:ascii="Arial" w:hAnsi="Arial" w:cs="Arial"/>
                  <w:sz w:val="16"/>
                  <w:szCs w:val="16"/>
                </w:rPr>
                <w:delText>0.15</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0C390DD" w14:textId="77777777" w:rsidR="00651C72" w:rsidRPr="002F0EFD" w:rsidDel="002F0EFD" w:rsidRDefault="00651C72">
            <w:pPr>
              <w:rPr>
                <w:del w:id="21551" w:author="Huawei" w:date="2020-05-15T01:35:00Z"/>
                <w:rFonts w:ascii="Arial" w:hAnsi="Arial" w:cs="Arial"/>
                <w:sz w:val="16"/>
                <w:szCs w:val="16"/>
              </w:rPr>
              <w:pPrChange w:id="21552" w:author="Huawei" w:date="2020-05-15T01:35:00Z">
                <w:pPr>
                  <w:keepNext/>
                  <w:overflowPunct w:val="0"/>
                  <w:autoSpaceDE w:val="0"/>
                  <w:autoSpaceDN w:val="0"/>
                  <w:adjustRightInd w:val="0"/>
                  <w:jc w:val="center"/>
                  <w:textAlignment w:val="baseline"/>
                </w:pPr>
              </w:pPrChange>
            </w:pPr>
            <w:del w:id="21553" w:author="Huawei" w:date="2020-05-15T01:35:00Z">
              <w:r w:rsidRPr="002F0EFD" w:rsidDel="002F0EFD">
                <w:rPr>
                  <w:rFonts w:ascii="Arial" w:hAnsi="Arial" w:cs="Arial"/>
                  <w:sz w:val="16"/>
                  <w:szCs w:val="16"/>
                </w:rPr>
                <w:delText>0.15</w:delText>
              </w:r>
            </w:del>
          </w:p>
        </w:tc>
      </w:tr>
      <w:tr w:rsidR="00651C72" w:rsidRPr="002F0EFD" w:rsidDel="002F0EFD" w14:paraId="30CCA068" w14:textId="77777777" w:rsidTr="004A3DE1">
        <w:trPr>
          <w:cantSplit/>
          <w:jc w:val="center"/>
          <w:del w:id="21554"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1CE8D1D4" w14:textId="77777777" w:rsidR="00651C72" w:rsidRPr="002F0EFD" w:rsidDel="002F0EFD" w:rsidRDefault="00651C72">
            <w:pPr>
              <w:rPr>
                <w:del w:id="21555" w:author="Huawei" w:date="2020-05-15T01:35:00Z"/>
                <w:rFonts w:ascii="Arial" w:hAnsi="Arial" w:cs="Arial"/>
                <w:sz w:val="16"/>
                <w:szCs w:val="16"/>
              </w:rPr>
              <w:pPrChange w:id="21556" w:author="Huawei" w:date="2020-05-15T01:35:00Z">
                <w:pPr>
                  <w:keepNext/>
                  <w:overflowPunct w:val="0"/>
                  <w:autoSpaceDE w:val="0"/>
                  <w:autoSpaceDN w:val="0"/>
                  <w:adjustRightInd w:val="0"/>
                  <w:jc w:val="center"/>
                  <w:textAlignment w:val="baseline"/>
                </w:pPr>
              </w:pPrChange>
            </w:pPr>
            <w:del w:id="21557" w:author="Huawei" w:date="2020-05-15T01:35:00Z">
              <w:r w:rsidRPr="002F0EFD" w:rsidDel="002F0EFD">
                <w:rPr>
                  <w:rFonts w:ascii="Arial" w:hAnsi="Arial" w:cs="Arial"/>
                  <w:sz w:val="16"/>
                  <w:szCs w:val="16"/>
                </w:rPr>
                <w:delText>6</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2AC66E7C" w14:textId="77777777" w:rsidR="00651C72" w:rsidRPr="002F0EFD" w:rsidDel="002F0EFD" w:rsidRDefault="00651C72">
            <w:pPr>
              <w:rPr>
                <w:del w:id="21558" w:author="Huawei" w:date="2020-05-15T01:35:00Z"/>
                <w:rFonts w:ascii="Arial" w:hAnsi="Arial" w:cs="Arial"/>
                <w:sz w:val="16"/>
                <w:szCs w:val="16"/>
              </w:rPr>
              <w:pPrChange w:id="21559" w:author="Huawei" w:date="2020-05-15T01:35:00Z">
                <w:pPr>
                  <w:keepNext/>
                  <w:overflowPunct w:val="0"/>
                  <w:autoSpaceDE w:val="0"/>
                  <w:autoSpaceDN w:val="0"/>
                  <w:adjustRightInd w:val="0"/>
                  <w:textAlignment w:val="baseline"/>
                </w:pPr>
              </w:pPrChange>
            </w:pPr>
            <w:del w:id="21560" w:author="Huawei" w:date="2020-05-15T01:35:00Z">
              <w:r w:rsidRPr="002F0EFD" w:rsidDel="002F0EFD">
                <w:rPr>
                  <w:rFonts w:ascii="Arial" w:hAnsi="Arial" w:cs="Arial"/>
                  <w:sz w:val="16"/>
                  <w:szCs w:val="16"/>
                </w:rPr>
                <w:delText>Uncertainty of the Network Analyzer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98954EE" w14:textId="77777777" w:rsidR="00651C72" w:rsidRPr="0087018C" w:rsidDel="002F0EFD" w:rsidRDefault="00651C72">
            <w:pPr>
              <w:rPr>
                <w:del w:id="21561" w:author="Huawei" w:date="2020-05-15T01:35:00Z"/>
                <w:rFonts w:ascii="Arial" w:hAnsi="Arial" w:cs="Arial"/>
                <w:bCs/>
                <w:sz w:val="16"/>
                <w:szCs w:val="16"/>
              </w:rPr>
              <w:pPrChange w:id="21562" w:author="Huawei" w:date="2020-05-15T01:35:00Z">
                <w:pPr>
                  <w:keepNext/>
                  <w:overflowPunct w:val="0"/>
                  <w:autoSpaceDE w:val="0"/>
                  <w:autoSpaceDN w:val="0"/>
                  <w:adjustRightInd w:val="0"/>
                  <w:jc w:val="center"/>
                  <w:textAlignment w:val="baseline"/>
                </w:pPr>
              </w:pPrChange>
            </w:pPr>
            <w:del w:id="21563"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48BE5AF" w14:textId="77777777" w:rsidR="00651C72" w:rsidRPr="002F0EFD" w:rsidDel="002F0EFD" w:rsidRDefault="00651C72">
            <w:pPr>
              <w:rPr>
                <w:del w:id="21564" w:author="Huawei" w:date="2020-05-15T01:35:00Z"/>
                <w:rFonts w:ascii="Arial" w:hAnsi="Arial" w:cs="Arial"/>
                <w:bCs/>
                <w:sz w:val="16"/>
                <w:szCs w:val="16"/>
              </w:rPr>
              <w:pPrChange w:id="21565" w:author="Huawei" w:date="2020-05-15T01:35:00Z">
                <w:pPr>
                  <w:keepNext/>
                  <w:overflowPunct w:val="0"/>
                  <w:autoSpaceDE w:val="0"/>
                  <w:autoSpaceDN w:val="0"/>
                  <w:adjustRightInd w:val="0"/>
                  <w:jc w:val="center"/>
                  <w:textAlignment w:val="baseline"/>
                </w:pPr>
              </w:pPrChange>
            </w:pPr>
            <w:del w:id="21566"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5F73F65" w14:textId="77777777" w:rsidR="00651C72" w:rsidRPr="002F0EFD" w:rsidDel="002F0EFD" w:rsidRDefault="00651C72">
            <w:pPr>
              <w:rPr>
                <w:del w:id="21567" w:author="Huawei" w:date="2020-05-15T01:35:00Z"/>
                <w:rFonts w:ascii="Arial" w:hAnsi="Arial" w:cs="Arial"/>
                <w:sz w:val="16"/>
                <w:szCs w:val="16"/>
              </w:rPr>
              <w:pPrChange w:id="21568" w:author="Huawei" w:date="2020-05-15T01:35:00Z">
                <w:pPr>
                  <w:keepNext/>
                  <w:overflowPunct w:val="0"/>
                  <w:autoSpaceDE w:val="0"/>
                  <w:autoSpaceDN w:val="0"/>
                  <w:adjustRightInd w:val="0"/>
                  <w:jc w:val="center"/>
                  <w:textAlignment w:val="baseline"/>
                </w:pPr>
              </w:pPrChange>
            </w:pPr>
            <w:del w:id="21569"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947D0D8" w14:textId="77777777" w:rsidR="00651C72" w:rsidRPr="002F0EFD" w:rsidDel="002F0EFD" w:rsidRDefault="00651C72">
            <w:pPr>
              <w:rPr>
                <w:del w:id="21570" w:author="Huawei" w:date="2020-05-15T01:35:00Z"/>
                <w:rFonts w:ascii="Arial" w:hAnsi="Arial" w:cs="Arial"/>
                <w:sz w:val="16"/>
                <w:szCs w:val="16"/>
              </w:rPr>
              <w:pPrChange w:id="21571" w:author="Huawei" w:date="2020-05-15T01:35:00Z">
                <w:pPr>
                  <w:keepNext/>
                  <w:overflowPunct w:val="0"/>
                  <w:autoSpaceDE w:val="0"/>
                  <w:autoSpaceDN w:val="0"/>
                  <w:adjustRightInd w:val="0"/>
                  <w:jc w:val="center"/>
                  <w:textAlignment w:val="baseline"/>
                </w:pPr>
              </w:pPrChange>
            </w:pPr>
            <w:del w:id="21572"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1323CF6E" w14:textId="77777777" w:rsidR="00651C72" w:rsidRPr="002F0EFD" w:rsidDel="002F0EFD" w:rsidRDefault="00651C72">
            <w:pPr>
              <w:rPr>
                <w:del w:id="21573" w:author="Huawei" w:date="2020-05-15T01:35:00Z"/>
                <w:rFonts w:ascii="Arial" w:hAnsi="Arial" w:cs="Arial"/>
                <w:sz w:val="16"/>
                <w:szCs w:val="16"/>
              </w:rPr>
              <w:pPrChange w:id="21574" w:author="Huawei" w:date="2020-05-15T01:35:00Z">
                <w:pPr>
                  <w:keepNext/>
                  <w:overflowPunct w:val="0"/>
                  <w:autoSpaceDE w:val="0"/>
                  <w:autoSpaceDN w:val="0"/>
                  <w:adjustRightInd w:val="0"/>
                  <w:jc w:val="center"/>
                  <w:textAlignment w:val="baseline"/>
                </w:pPr>
              </w:pPrChange>
            </w:pPr>
            <w:del w:id="21575"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FD96415" w14:textId="77777777" w:rsidR="00651C72" w:rsidRPr="002F0EFD" w:rsidDel="002F0EFD" w:rsidRDefault="00651C72">
            <w:pPr>
              <w:rPr>
                <w:del w:id="21576" w:author="Huawei" w:date="2020-05-15T01:35:00Z"/>
                <w:rFonts w:ascii="Arial" w:hAnsi="Arial" w:cs="Arial"/>
                <w:sz w:val="16"/>
                <w:szCs w:val="16"/>
              </w:rPr>
              <w:pPrChange w:id="21577" w:author="Huawei" w:date="2020-05-15T01:35:00Z">
                <w:pPr>
                  <w:keepNext/>
                  <w:overflowPunct w:val="0"/>
                  <w:autoSpaceDE w:val="0"/>
                  <w:autoSpaceDN w:val="0"/>
                  <w:adjustRightInd w:val="0"/>
                  <w:jc w:val="center"/>
                  <w:textAlignment w:val="baseline"/>
                </w:pPr>
              </w:pPrChange>
            </w:pPr>
            <w:del w:id="21578"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31E17184" w14:textId="77777777" w:rsidR="00651C72" w:rsidRPr="002F0EFD" w:rsidDel="002F0EFD" w:rsidRDefault="00651C72">
            <w:pPr>
              <w:rPr>
                <w:del w:id="21579" w:author="Huawei" w:date="2020-05-15T01:35:00Z"/>
                <w:rFonts w:ascii="Arial" w:hAnsi="Arial" w:cs="Arial"/>
                <w:sz w:val="16"/>
                <w:szCs w:val="16"/>
              </w:rPr>
              <w:pPrChange w:id="21580" w:author="Huawei" w:date="2020-05-15T01:35:00Z">
                <w:pPr>
                  <w:keepNext/>
                  <w:overflowPunct w:val="0"/>
                  <w:autoSpaceDE w:val="0"/>
                  <w:autoSpaceDN w:val="0"/>
                  <w:adjustRightInd w:val="0"/>
                  <w:jc w:val="center"/>
                  <w:textAlignment w:val="baseline"/>
                </w:pPr>
              </w:pPrChange>
            </w:pPr>
            <w:del w:id="21581" w:author="Huawei" w:date="2020-05-15T01:35:00Z">
              <w:r w:rsidRPr="002F0EFD" w:rsidDel="002F0EFD">
                <w:rPr>
                  <w:rFonts w:ascii="Arial" w:hAnsi="Arial" w:cs="Arial"/>
                  <w:sz w:val="16"/>
                  <w:szCs w:val="16"/>
                </w:rPr>
                <w:delText>0.20</w:delText>
              </w:r>
            </w:del>
          </w:p>
        </w:tc>
      </w:tr>
      <w:tr w:rsidR="00651C72" w:rsidRPr="002F0EFD" w:rsidDel="002F0EFD" w14:paraId="2CF96438" w14:textId="77777777" w:rsidTr="004A3DE1">
        <w:trPr>
          <w:cantSplit/>
          <w:jc w:val="center"/>
          <w:del w:id="21582"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35328C40" w14:textId="77777777" w:rsidR="00651C72" w:rsidRPr="002F0EFD" w:rsidDel="002F0EFD" w:rsidRDefault="00651C72">
            <w:pPr>
              <w:rPr>
                <w:del w:id="21583" w:author="Huawei" w:date="2020-05-15T01:35:00Z"/>
                <w:rFonts w:ascii="Arial" w:hAnsi="Arial" w:cs="Arial"/>
                <w:sz w:val="16"/>
                <w:szCs w:val="16"/>
              </w:rPr>
              <w:pPrChange w:id="21584" w:author="Huawei" w:date="2020-05-15T01:35:00Z">
                <w:pPr>
                  <w:keepNext/>
                  <w:overflowPunct w:val="0"/>
                  <w:autoSpaceDE w:val="0"/>
                  <w:autoSpaceDN w:val="0"/>
                  <w:adjustRightInd w:val="0"/>
                  <w:jc w:val="center"/>
                  <w:textAlignment w:val="baseline"/>
                </w:pPr>
              </w:pPrChange>
            </w:pPr>
            <w:del w:id="21585" w:author="Huawei" w:date="2020-05-15T01:35:00Z">
              <w:r w:rsidRPr="002F0EFD" w:rsidDel="002F0EFD">
                <w:rPr>
                  <w:rFonts w:ascii="Arial" w:hAnsi="Arial" w:cs="Arial"/>
                  <w:sz w:val="16"/>
                  <w:szCs w:val="16"/>
                </w:rPr>
                <w:delText>7</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6F3B3E40" w14:textId="77777777" w:rsidR="00651C72" w:rsidRPr="002F0EFD" w:rsidDel="002F0EFD" w:rsidRDefault="00651C72">
            <w:pPr>
              <w:rPr>
                <w:del w:id="21586" w:author="Huawei" w:date="2020-05-15T01:35:00Z"/>
                <w:rFonts w:ascii="Arial" w:hAnsi="Arial" w:cs="Arial"/>
                <w:sz w:val="16"/>
                <w:szCs w:val="16"/>
              </w:rPr>
              <w:pPrChange w:id="21587" w:author="Huawei" w:date="2020-05-15T01:35:00Z">
                <w:pPr>
                  <w:keepNext/>
                  <w:overflowPunct w:val="0"/>
                  <w:autoSpaceDE w:val="0"/>
                  <w:autoSpaceDN w:val="0"/>
                  <w:adjustRightInd w:val="0"/>
                  <w:textAlignment w:val="baseline"/>
                </w:pPr>
              </w:pPrChange>
            </w:pPr>
            <w:del w:id="21588" w:author="Huawei" w:date="2020-05-15T01:35:00Z">
              <w:r w:rsidRPr="002F0EFD" w:rsidDel="002F0EFD">
                <w:rPr>
                  <w:rFonts w:ascii="Arial" w:hAnsi="Arial" w:cs="Arial"/>
                  <w:sz w:val="16"/>
                  <w:szCs w:val="16"/>
                </w:rPr>
                <w:delText>Influence of the reference antenna feed cable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ED016A2" w14:textId="77777777" w:rsidR="00651C72" w:rsidRPr="0087018C" w:rsidDel="002F0EFD" w:rsidRDefault="00651C72">
            <w:pPr>
              <w:rPr>
                <w:del w:id="21589" w:author="Huawei" w:date="2020-05-15T01:35:00Z"/>
                <w:rFonts w:ascii="Arial" w:hAnsi="Arial" w:cs="Arial"/>
                <w:bCs/>
                <w:sz w:val="16"/>
                <w:szCs w:val="16"/>
              </w:rPr>
              <w:pPrChange w:id="21590" w:author="Huawei" w:date="2020-05-15T01:35:00Z">
                <w:pPr>
                  <w:keepNext/>
                  <w:overflowPunct w:val="0"/>
                  <w:autoSpaceDE w:val="0"/>
                  <w:autoSpaceDN w:val="0"/>
                  <w:adjustRightInd w:val="0"/>
                  <w:jc w:val="center"/>
                  <w:textAlignment w:val="baseline"/>
                </w:pPr>
              </w:pPrChange>
            </w:pPr>
            <w:del w:id="21591"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0012895" w14:textId="77777777" w:rsidR="00651C72" w:rsidRPr="002F0EFD" w:rsidDel="002F0EFD" w:rsidRDefault="00651C72">
            <w:pPr>
              <w:rPr>
                <w:del w:id="21592" w:author="Huawei" w:date="2020-05-15T01:35:00Z"/>
                <w:rFonts w:ascii="Arial" w:hAnsi="Arial" w:cs="Arial"/>
                <w:bCs/>
                <w:sz w:val="16"/>
                <w:szCs w:val="16"/>
              </w:rPr>
              <w:pPrChange w:id="21593" w:author="Huawei" w:date="2020-05-15T01:35:00Z">
                <w:pPr>
                  <w:keepNext/>
                  <w:overflowPunct w:val="0"/>
                  <w:autoSpaceDE w:val="0"/>
                  <w:autoSpaceDN w:val="0"/>
                  <w:adjustRightInd w:val="0"/>
                  <w:jc w:val="center"/>
                  <w:textAlignment w:val="baseline"/>
                </w:pPr>
              </w:pPrChange>
            </w:pPr>
            <w:del w:id="21594"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77EACE6" w14:textId="77777777" w:rsidR="00651C72" w:rsidRPr="002F0EFD" w:rsidDel="002F0EFD" w:rsidRDefault="00651C72">
            <w:pPr>
              <w:rPr>
                <w:del w:id="21595" w:author="Huawei" w:date="2020-05-15T01:35:00Z"/>
                <w:rFonts w:ascii="Arial" w:hAnsi="Arial" w:cs="Arial"/>
                <w:sz w:val="16"/>
                <w:szCs w:val="16"/>
              </w:rPr>
              <w:pPrChange w:id="21596" w:author="Huawei" w:date="2020-05-15T01:35:00Z">
                <w:pPr>
                  <w:keepNext/>
                  <w:overflowPunct w:val="0"/>
                  <w:autoSpaceDE w:val="0"/>
                  <w:autoSpaceDN w:val="0"/>
                  <w:adjustRightInd w:val="0"/>
                  <w:jc w:val="center"/>
                  <w:textAlignment w:val="baseline"/>
                </w:pPr>
              </w:pPrChange>
            </w:pPr>
            <w:del w:id="21597"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1BBEC6B" w14:textId="77777777" w:rsidR="00651C72" w:rsidRPr="002F0EFD" w:rsidDel="002F0EFD" w:rsidRDefault="00651C72">
            <w:pPr>
              <w:rPr>
                <w:del w:id="21598" w:author="Huawei" w:date="2020-05-15T01:35:00Z"/>
                <w:rFonts w:ascii="Arial" w:hAnsi="Arial" w:cs="Arial"/>
                <w:sz w:val="16"/>
                <w:szCs w:val="16"/>
              </w:rPr>
              <w:pPrChange w:id="21599" w:author="Huawei" w:date="2020-05-15T01:35:00Z">
                <w:pPr>
                  <w:keepNext/>
                  <w:overflowPunct w:val="0"/>
                  <w:autoSpaceDE w:val="0"/>
                  <w:autoSpaceDN w:val="0"/>
                  <w:adjustRightInd w:val="0"/>
                  <w:jc w:val="center"/>
                  <w:textAlignment w:val="baseline"/>
                </w:pPr>
              </w:pPrChange>
            </w:pPr>
            <w:del w:id="21600"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216977D3" w14:textId="77777777" w:rsidR="00651C72" w:rsidRPr="002F0EFD" w:rsidDel="002F0EFD" w:rsidRDefault="00651C72">
            <w:pPr>
              <w:rPr>
                <w:del w:id="21601" w:author="Huawei" w:date="2020-05-15T01:35:00Z"/>
                <w:rFonts w:ascii="Arial" w:hAnsi="Arial" w:cs="Arial"/>
                <w:sz w:val="16"/>
                <w:szCs w:val="16"/>
              </w:rPr>
              <w:pPrChange w:id="21602" w:author="Huawei" w:date="2020-05-15T01:35:00Z">
                <w:pPr>
                  <w:keepNext/>
                  <w:overflowPunct w:val="0"/>
                  <w:autoSpaceDE w:val="0"/>
                  <w:autoSpaceDN w:val="0"/>
                  <w:adjustRightInd w:val="0"/>
                  <w:jc w:val="center"/>
                  <w:textAlignment w:val="baseline"/>
                </w:pPr>
              </w:pPrChange>
            </w:pPr>
            <w:del w:id="21603"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626A0E9" w14:textId="77777777" w:rsidR="00651C72" w:rsidRPr="002F0EFD" w:rsidDel="002F0EFD" w:rsidRDefault="00651C72">
            <w:pPr>
              <w:rPr>
                <w:del w:id="21604" w:author="Huawei" w:date="2020-05-15T01:35:00Z"/>
                <w:rFonts w:ascii="Arial" w:hAnsi="Arial" w:cs="Arial"/>
                <w:sz w:val="16"/>
                <w:szCs w:val="16"/>
              </w:rPr>
              <w:pPrChange w:id="21605" w:author="Huawei" w:date="2020-05-15T01:35:00Z">
                <w:pPr>
                  <w:keepNext/>
                  <w:overflowPunct w:val="0"/>
                  <w:autoSpaceDE w:val="0"/>
                  <w:autoSpaceDN w:val="0"/>
                  <w:adjustRightInd w:val="0"/>
                  <w:jc w:val="center"/>
                  <w:textAlignment w:val="baseline"/>
                </w:pPr>
              </w:pPrChange>
            </w:pPr>
            <w:del w:id="21606"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72F7F185" w14:textId="77777777" w:rsidR="00651C72" w:rsidRPr="002F0EFD" w:rsidDel="002F0EFD" w:rsidRDefault="00651C72">
            <w:pPr>
              <w:rPr>
                <w:del w:id="21607" w:author="Huawei" w:date="2020-05-15T01:35:00Z"/>
                <w:rFonts w:ascii="Arial" w:hAnsi="Arial" w:cs="Arial"/>
                <w:sz w:val="16"/>
                <w:szCs w:val="16"/>
              </w:rPr>
              <w:pPrChange w:id="21608" w:author="Huawei" w:date="2020-05-15T01:35:00Z">
                <w:pPr>
                  <w:keepNext/>
                  <w:overflowPunct w:val="0"/>
                  <w:autoSpaceDE w:val="0"/>
                  <w:autoSpaceDN w:val="0"/>
                  <w:adjustRightInd w:val="0"/>
                  <w:jc w:val="center"/>
                  <w:textAlignment w:val="baseline"/>
                </w:pPr>
              </w:pPrChange>
            </w:pPr>
            <w:del w:id="21609" w:author="Huawei" w:date="2020-05-15T01:35:00Z">
              <w:r w:rsidRPr="002F0EFD" w:rsidDel="002F0EFD">
                <w:rPr>
                  <w:rFonts w:ascii="Arial" w:hAnsi="Arial" w:cs="Arial"/>
                  <w:sz w:val="16"/>
                  <w:szCs w:val="16"/>
                </w:rPr>
                <w:delText>0.20</w:delText>
              </w:r>
            </w:del>
          </w:p>
        </w:tc>
      </w:tr>
      <w:tr w:rsidR="00651C72" w:rsidRPr="002F0EFD" w:rsidDel="002F0EFD" w14:paraId="6E35B615" w14:textId="77777777" w:rsidTr="004A3DE1">
        <w:trPr>
          <w:cantSplit/>
          <w:jc w:val="center"/>
          <w:del w:id="21610"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6867735" w14:textId="77777777" w:rsidR="00651C72" w:rsidRPr="002F0EFD" w:rsidDel="002F0EFD" w:rsidRDefault="00651C72">
            <w:pPr>
              <w:rPr>
                <w:del w:id="21611" w:author="Huawei" w:date="2020-05-15T01:35:00Z"/>
                <w:rFonts w:ascii="Arial" w:hAnsi="Arial" w:cs="Arial"/>
                <w:sz w:val="16"/>
                <w:szCs w:val="16"/>
              </w:rPr>
              <w:pPrChange w:id="21612" w:author="Huawei" w:date="2020-05-15T01:35:00Z">
                <w:pPr>
                  <w:keepNext/>
                  <w:overflowPunct w:val="0"/>
                  <w:autoSpaceDE w:val="0"/>
                  <w:autoSpaceDN w:val="0"/>
                  <w:adjustRightInd w:val="0"/>
                  <w:jc w:val="center"/>
                  <w:textAlignment w:val="baseline"/>
                </w:pPr>
              </w:pPrChange>
            </w:pPr>
            <w:del w:id="21613" w:author="Huawei" w:date="2020-05-15T01:35:00Z">
              <w:r w:rsidRPr="002F0EFD" w:rsidDel="002F0EFD">
                <w:rPr>
                  <w:rFonts w:ascii="Arial" w:hAnsi="Arial" w:cs="Arial"/>
                  <w:sz w:val="16"/>
                  <w:szCs w:val="16"/>
                </w:rPr>
                <w:delText>8</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1F98154E" w14:textId="77777777" w:rsidR="00651C72" w:rsidRPr="002F0EFD" w:rsidDel="002F0EFD" w:rsidRDefault="00651C72">
            <w:pPr>
              <w:rPr>
                <w:del w:id="21614" w:author="Huawei" w:date="2020-05-15T01:35:00Z"/>
                <w:rFonts w:ascii="Arial" w:hAnsi="Arial" w:cs="Arial"/>
                <w:sz w:val="16"/>
                <w:szCs w:val="16"/>
              </w:rPr>
              <w:pPrChange w:id="21615" w:author="Huawei" w:date="2020-05-15T01:35:00Z">
                <w:pPr>
                  <w:keepNext/>
                  <w:overflowPunct w:val="0"/>
                  <w:autoSpaceDE w:val="0"/>
                  <w:autoSpaceDN w:val="0"/>
                  <w:adjustRightInd w:val="0"/>
                  <w:textAlignment w:val="baseline"/>
                </w:pPr>
              </w:pPrChange>
            </w:pPr>
            <w:del w:id="21616" w:author="Huawei" w:date="2020-05-15T01:35:00Z">
              <w:r w:rsidRPr="002F0EFD" w:rsidDel="002F0EFD">
                <w:rPr>
                  <w:rFonts w:ascii="Arial" w:hAnsi="Arial" w:cs="Arial"/>
                  <w:sz w:val="16"/>
                  <w:szCs w:val="16"/>
                </w:rPr>
                <w:delText>Mean value estimation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8761E4A" w14:textId="77777777" w:rsidR="00651C72" w:rsidRPr="0087018C" w:rsidDel="002F0EFD" w:rsidRDefault="00651C72">
            <w:pPr>
              <w:rPr>
                <w:del w:id="21617" w:author="Huawei" w:date="2020-05-15T01:35:00Z"/>
                <w:rFonts w:ascii="Arial" w:hAnsi="Arial" w:cs="Arial"/>
                <w:bCs/>
                <w:sz w:val="16"/>
                <w:szCs w:val="16"/>
                <w:lang w:eastAsia="ja-JP"/>
              </w:rPr>
              <w:pPrChange w:id="21618" w:author="Huawei" w:date="2020-05-15T01:35:00Z">
                <w:pPr>
                  <w:keepNext/>
                  <w:overflowPunct w:val="0"/>
                  <w:autoSpaceDE w:val="0"/>
                  <w:autoSpaceDN w:val="0"/>
                  <w:adjustRightInd w:val="0"/>
                  <w:jc w:val="center"/>
                  <w:textAlignment w:val="baseline"/>
                </w:pPr>
              </w:pPrChange>
            </w:pPr>
            <w:del w:id="21619"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674C543" w14:textId="77777777" w:rsidR="00651C72" w:rsidRPr="002F0EFD" w:rsidDel="002F0EFD" w:rsidRDefault="00651C72">
            <w:pPr>
              <w:rPr>
                <w:del w:id="21620" w:author="Huawei" w:date="2020-05-15T01:35:00Z"/>
                <w:rFonts w:ascii="Arial" w:hAnsi="Arial" w:cs="Arial"/>
                <w:bCs/>
                <w:sz w:val="16"/>
                <w:szCs w:val="16"/>
              </w:rPr>
              <w:pPrChange w:id="21621" w:author="Huawei" w:date="2020-05-15T01:35:00Z">
                <w:pPr>
                  <w:keepNext/>
                  <w:overflowPunct w:val="0"/>
                  <w:autoSpaceDE w:val="0"/>
                  <w:autoSpaceDN w:val="0"/>
                  <w:adjustRightInd w:val="0"/>
                  <w:jc w:val="center"/>
                  <w:textAlignment w:val="baseline"/>
                </w:pPr>
              </w:pPrChange>
            </w:pPr>
            <w:del w:id="21622"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8C08703" w14:textId="77777777" w:rsidR="00651C72" w:rsidRPr="002F0EFD" w:rsidDel="002F0EFD" w:rsidRDefault="00651C72">
            <w:pPr>
              <w:rPr>
                <w:del w:id="21623" w:author="Huawei" w:date="2020-05-15T01:35:00Z"/>
                <w:rFonts w:ascii="Arial" w:hAnsi="Arial" w:cs="Arial"/>
                <w:sz w:val="16"/>
                <w:szCs w:val="16"/>
              </w:rPr>
              <w:pPrChange w:id="21624" w:author="Huawei" w:date="2020-05-15T01:35:00Z">
                <w:pPr>
                  <w:keepNext/>
                  <w:overflowPunct w:val="0"/>
                  <w:autoSpaceDE w:val="0"/>
                  <w:autoSpaceDN w:val="0"/>
                  <w:adjustRightInd w:val="0"/>
                  <w:jc w:val="center"/>
                  <w:textAlignment w:val="baseline"/>
                </w:pPr>
              </w:pPrChange>
            </w:pPr>
            <w:del w:id="21625"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D08589A" w14:textId="77777777" w:rsidR="00651C72" w:rsidRPr="002F0EFD" w:rsidDel="002F0EFD" w:rsidRDefault="00651C72">
            <w:pPr>
              <w:rPr>
                <w:del w:id="21626" w:author="Huawei" w:date="2020-05-15T01:35:00Z"/>
                <w:rFonts w:ascii="Arial" w:hAnsi="Arial" w:cs="Arial"/>
                <w:sz w:val="16"/>
                <w:szCs w:val="16"/>
                <w:lang w:eastAsia="ja-JP"/>
              </w:rPr>
              <w:pPrChange w:id="21627" w:author="Huawei" w:date="2020-05-15T01:35:00Z">
                <w:pPr>
                  <w:keepNext/>
                  <w:overflowPunct w:val="0"/>
                  <w:autoSpaceDE w:val="0"/>
                  <w:autoSpaceDN w:val="0"/>
                  <w:adjustRightInd w:val="0"/>
                  <w:jc w:val="center"/>
                  <w:textAlignment w:val="baseline"/>
                </w:pPr>
              </w:pPrChange>
            </w:pPr>
            <w:del w:id="21628" w:author="Huawei" w:date="2020-05-15T01:35:00Z">
              <w:r w:rsidRPr="002F0EFD" w:rsidDel="002F0EFD">
                <w:rPr>
                  <w:rFonts w:ascii="Arial" w:hAnsi="Arial" w:cs="Arial"/>
                  <w:sz w:val="16"/>
                  <w:szCs w:val="16"/>
                  <w:lang w:eastAsia="ja-JP"/>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743BF5F7" w14:textId="77777777" w:rsidR="00651C72" w:rsidRPr="002F0EFD" w:rsidDel="002F0EFD" w:rsidRDefault="00651C72">
            <w:pPr>
              <w:rPr>
                <w:del w:id="21629" w:author="Huawei" w:date="2020-05-15T01:35:00Z"/>
                <w:rFonts w:ascii="Arial" w:hAnsi="Arial" w:cs="Arial"/>
                <w:sz w:val="16"/>
                <w:szCs w:val="16"/>
              </w:rPr>
              <w:pPrChange w:id="21630" w:author="Huawei" w:date="2020-05-15T01:35:00Z">
                <w:pPr>
                  <w:keepNext/>
                  <w:overflowPunct w:val="0"/>
                  <w:autoSpaceDE w:val="0"/>
                  <w:autoSpaceDN w:val="0"/>
                  <w:adjustRightInd w:val="0"/>
                  <w:jc w:val="center"/>
                  <w:textAlignment w:val="baseline"/>
                </w:pPr>
              </w:pPrChange>
            </w:pPr>
            <w:del w:id="21631"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B5805D5" w14:textId="77777777" w:rsidR="00651C72" w:rsidRPr="002F0EFD" w:rsidDel="002F0EFD" w:rsidRDefault="00651C72">
            <w:pPr>
              <w:rPr>
                <w:del w:id="21632" w:author="Huawei" w:date="2020-05-15T01:35:00Z"/>
                <w:rFonts w:ascii="Arial" w:hAnsi="Arial" w:cs="Arial"/>
                <w:sz w:val="16"/>
                <w:szCs w:val="16"/>
              </w:rPr>
              <w:pPrChange w:id="21633" w:author="Huawei" w:date="2020-05-15T01:35:00Z">
                <w:pPr>
                  <w:keepNext/>
                  <w:overflowPunct w:val="0"/>
                  <w:autoSpaceDE w:val="0"/>
                  <w:autoSpaceDN w:val="0"/>
                  <w:adjustRightInd w:val="0"/>
                  <w:jc w:val="center"/>
                  <w:textAlignment w:val="baseline"/>
                </w:pPr>
              </w:pPrChange>
            </w:pPr>
            <w:del w:id="21634" w:author="Huawei" w:date="2020-05-15T01:35:00Z">
              <w:r w:rsidRPr="002F0EFD" w:rsidDel="002F0EFD">
                <w:rPr>
                  <w:rFonts w:ascii="Arial" w:hAnsi="Arial" w:cs="Arial"/>
                  <w:sz w:val="16"/>
                  <w:szCs w:val="16"/>
                </w:rPr>
                <w:delText>0.27</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3AE49505" w14:textId="77777777" w:rsidR="00651C72" w:rsidRPr="002F0EFD" w:rsidDel="002F0EFD" w:rsidRDefault="00651C72">
            <w:pPr>
              <w:rPr>
                <w:del w:id="21635" w:author="Huawei" w:date="2020-05-15T01:35:00Z"/>
                <w:rFonts w:ascii="Arial" w:hAnsi="Arial" w:cs="Arial"/>
                <w:sz w:val="16"/>
                <w:szCs w:val="16"/>
              </w:rPr>
              <w:pPrChange w:id="21636" w:author="Huawei" w:date="2020-05-15T01:35:00Z">
                <w:pPr>
                  <w:keepNext/>
                  <w:overflowPunct w:val="0"/>
                  <w:autoSpaceDE w:val="0"/>
                  <w:autoSpaceDN w:val="0"/>
                  <w:adjustRightInd w:val="0"/>
                  <w:jc w:val="center"/>
                  <w:textAlignment w:val="baseline"/>
                </w:pPr>
              </w:pPrChange>
            </w:pPr>
            <w:del w:id="21637" w:author="Huawei" w:date="2020-05-15T01:35:00Z">
              <w:r w:rsidRPr="002F0EFD" w:rsidDel="002F0EFD">
                <w:rPr>
                  <w:rFonts w:ascii="Arial" w:hAnsi="Arial" w:cs="Arial"/>
                  <w:sz w:val="16"/>
                  <w:szCs w:val="16"/>
                </w:rPr>
                <w:delText>0.27</w:delText>
              </w:r>
            </w:del>
          </w:p>
        </w:tc>
      </w:tr>
      <w:tr w:rsidR="00651C72" w:rsidRPr="002F0EFD" w:rsidDel="002F0EFD" w14:paraId="4AFCB0E7" w14:textId="77777777" w:rsidTr="004A3DE1">
        <w:trPr>
          <w:cantSplit/>
          <w:jc w:val="center"/>
          <w:del w:id="21638"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1D973898" w14:textId="77777777" w:rsidR="00651C72" w:rsidRPr="002F0EFD" w:rsidDel="002F0EFD" w:rsidRDefault="00651C72">
            <w:pPr>
              <w:rPr>
                <w:del w:id="21639" w:author="Huawei" w:date="2020-05-15T01:35:00Z"/>
                <w:rFonts w:ascii="Arial" w:hAnsi="Arial" w:cs="Arial"/>
                <w:sz w:val="16"/>
                <w:szCs w:val="16"/>
              </w:rPr>
              <w:pPrChange w:id="21640" w:author="Huawei" w:date="2020-05-15T01:35:00Z">
                <w:pPr>
                  <w:keepNext/>
                  <w:overflowPunct w:val="0"/>
                  <w:autoSpaceDE w:val="0"/>
                  <w:autoSpaceDN w:val="0"/>
                  <w:adjustRightInd w:val="0"/>
                  <w:jc w:val="center"/>
                  <w:textAlignment w:val="baseline"/>
                </w:pPr>
              </w:pPrChange>
            </w:pPr>
            <w:del w:id="21641" w:author="Huawei" w:date="2020-05-15T01:35:00Z">
              <w:r w:rsidRPr="002F0EFD" w:rsidDel="002F0EFD">
                <w:rPr>
                  <w:rFonts w:ascii="Arial" w:hAnsi="Arial" w:cs="Arial"/>
                  <w:sz w:val="16"/>
                  <w:szCs w:val="16"/>
                </w:rPr>
                <w:delText>9</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4D62E786" w14:textId="77777777" w:rsidR="00651C72" w:rsidRPr="002F0EFD" w:rsidDel="002F0EFD" w:rsidRDefault="00651C72">
            <w:pPr>
              <w:rPr>
                <w:del w:id="21642" w:author="Huawei" w:date="2020-05-15T01:35:00Z"/>
                <w:rFonts w:ascii="Arial" w:hAnsi="Arial" w:cs="Arial"/>
                <w:sz w:val="16"/>
                <w:szCs w:val="16"/>
              </w:rPr>
              <w:pPrChange w:id="21643" w:author="Huawei" w:date="2020-05-15T01:35:00Z">
                <w:pPr>
                  <w:keepNext/>
                  <w:overflowPunct w:val="0"/>
                  <w:autoSpaceDE w:val="0"/>
                  <w:autoSpaceDN w:val="0"/>
                  <w:adjustRightInd w:val="0"/>
                  <w:textAlignment w:val="baseline"/>
                </w:pPr>
              </w:pPrChange>
            </w:pPr>
            <w:del w:id="21644" w:author="Huawei" w:date="2020-05-15T01:35:00Z">
              <w:r w:rsidRPr="002F0EFD" w:rsidDel="002F0EFD">
                <w:rPr>
                  <w:rFonts w:ascii="Arial" w:hAnsi="Arial" w:cs="Arial"/>
                  <w:sz w:val="16"/>
                  <w:szCs w:val="16"/>
                </w:rPr>
                <w:delText>Uniformity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658E462" w14:textId="77777777" w:rsidR="00651C72" w:rsidRPr="0087018C" w:rsidDel="002F0EFD" w:rsidRDefault="00651C72">
            <w:pPr>
              <w:rPr>
                <w:del w:id="21645" w:author="Huawei" w:date="2020-05-15T01:35:00Z"/>
                <w:rFonts w:ascii="Arial" w:hAnsi="Arial" w:cs="Arial"/>
                <w:sz w:val="16"/>
                <w:szCs w:val="16"/>
              </w:rPr>
              <w:pPrChange w:id="21646" w:author="Huawei" w:date="2020-05-15T01:35:00Z">
                <w:pPr>
                  <w:keepNext/>
                  <w:overflowPunct w:val="0"/>
                  <w:autoSpaceDE w:val="0"/>
                  <w:autoSpaceDN w:val="0"/>
                  <w:adjustRightInd w:val="0"/>
                  <w:jc w:val="center"/>
                  <w:textAlignment w:val="baseline"/>
                </w:pPr>
              </w:pPrChange>
            </w:pPr>
            <w:del w:id="21647" w:author="Huawei" w:date="2020-05-15T01:35:00Z">
              <w:r w:rsidRPr="0087018C"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B3E623C" w14:textId="77777777" w:rsidR="00651C72" w:rsidRPr="002F0EFD" w:rsidDel="002F0EFD" w:rsidRDefault="00651C72">
            <w:pPr>
              <w:rPr>
                <w:del w:id="21648" w:author="Huawei" w:date="2020-05-15T01:35:00Z"/>
                <w:rFonts w:ascii="Arial" w:hAnsi="Arial" w:cs="Arial"/>
                <w:sz w:val="16"/>
                <w:szCs w:val="16"/>
              </w:rPr>
              <w:pPrChange w:id="21649" w:author="Huawei" w:date="2020-05-15T01:35:00Z">
                <w:pPr>
                  <w:keepNext/>
                  <w:overflowPunct w:val="0"/>
                  <w:autoSpaceDE w:val="0"/>
                  <w:autoSpaceDN w:val="0"/>
                  <w:adjustRightInd w:val="0"/>
                  <w:jc w:val="center"/>
                  <w:textAlignment w:val="baseline"/>
                </w:pPr>
              </w:pPrChange>
            </w:pPr>
            <w:del w:id="21650" w:author="Huawei" w:date="2020-05-15T01:35:00Z">
              <w:r w:rsidRPr="002F0EFD"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34B8173" w14:textId="77777777" w:rsidR="00651C72" w:rsidRPr="002F0EFD" w:rsidDel="002F0EFD" w:rsidRDefault="00651C72">
            <w:pPr>
              <w:rPr>
                <w:del w:id="21651" w:author="Huawei" w:date="2020-05-15T01:35:00Z"/>
                <w:rFonts w:ascii="Arial" w:hAnsi="Arial" w:cs="Arial"/>
                <w:sz w:val="16"/>
                <w:szCs w:val="16"/>
              </w:rPr>
              <w:pPrChange w:id="21652" w:author="Huawei" w:date="2020-05-15T01:35:00Z">
                <w:pPr>
                  <w:keepNext/>
                  <w:overflowPunct w:val="0"/>
                  <w:autoSpaceDE w:val="0"/>
                  <w:autoSpaceDN w:val="0"/>
                  <w:adjustRightInd w:val="0"/>
                  <w:jc w:val="center"/>
                  <w:textAlignment w:val="baseline"/>
                </w:pPr>
              </w:pPrChange>
            </w:pPr>
            <w:del w:id="21653"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2B1D0C0" w14:textId="77777777" w:rsidR="00651C72" w:rsidRPr="002F0EFD" w:rsidDel="002F0EFD" w:rsidRDefault="00651C72">
            <w:pPr>
              <w:rPr>
                <w:del w:id="21654" w:author="Huawei" w:date="2020-05-15T01:35:00Z"/>
                <w:rFonts w:ascii="Arial" w:hAnsi="Arial" w:cs="Arial"/>
                <w:sz w:val="16"/>
                <w:szCs w:val="16"/>
              </w:rPr>
              <w:pPrChange w:id="21655" w:author="Huawei" w:date="2020-05-15T01:35:00Z">
                <w:pPr>
                  <w:keepNext/>
                  <w:overflowPunct w:val="0"/>
                  <w:autoSpaceDE w:val="0"/>
                  <w:autoSpaceDN w:val="0"/>
                  <w:adjustRightInd w:val="0"/>
                  <w:jc w:val="center"/>
                  <w:textAlignment w:val="baseline"/>
                </w:pPr>
              </w:pPrChange>
            </w:pPr>
            <w:del w:id="21656"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1AA22387" w14:textId="77777777" w:rsidR="00651C72" w:rsidRPr="002F0EFD" w:rsidDel="002F0EFD" w:rsidRDefault="00651C72">
            <w:pPr>
              <w:rPr>
                <w:del w:id="21657" w:author="Huawei" w:date="2020-05-15T01:35:00Z"/>
                <w:rFonts w:ascii="Arial" w:hAnsi="Arial" w:cs="Arial"/>
                <w:sz w:val="16"/>
                <w:szCs w:val="16"/>
              </w:rPr>
              <w:pPrChange w:id="21658" w:author="Huawei" w:date="2020-05-15T01:35:00Z">
                <w:pPr>
                  <w:keepNext/>
                  <w:overflowPunct w:val="0"/>
                  <w:autoSpaceDE w:val="0"/>
                  <w:autoSpaceDN w:val="0"/>
                  <w:adjustRightInd w:val="0"/>
                  <w:jc w:val="center"/>
                  <w:textAlignment w:val="baseline"/>
                </w:pPr>
              </w:pPrChange>
            </w:pPr>
            <w:del w:id="21659"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939BA59" w14:textId="77777777" w:rsidR="00651C72" w:rsidRPr="002F0EFD" w:rsidDel="002F0EFD" w:rsidRDefault="00651C72">
            <w:pPr>
              <w:rPr>
                <w:del w:id="21660" w:author="Huawei" w:date="2020-05-15T01:35:00Z"/>
                <w:rFonts w:ascii="Arial" w:hAnsi="Arial" w:cs="Arial"/>
                <w:sz w:val="16"/>
                <w:szCs w:val="16"/>
              </w:rPr>
              <w:pPrChange w:id="21661" w:author="Huawei" w:date="2020-05-15T01:35:00Z">
                <w:pPr>
                  <w:keepNext/>
                  <w:overflowPunct w:val="0"/>
                  <w:autoSpaceDE w:val="0"/>
                  <w:autoSpaceDN w:val="0"/>
                  <w:adjustRightInd w:val="0"/>
                  <w:jc w:val="center"/>
                  <w:textAlignment w:val="baseline"/>
                </w:pPr>
              </w:pPrChange>
            </w:pPr>
            <w:del w:id="21662" w:author="Huawei" w:date="2020-05-15T01:35:00Z">
              <w:r w:rsidRPr="002F0EFD" w:rsidDel="002F0EFD">
                <w:rPr>
                  <w:rFonts w:ascii="Arial" w:hAnsi="Arial" w:cs="Arial"/>
                  <w:sz w:val="16"/>
                  <w:szCs w:val="16"/>
                </w:rPr>
                <w:delText>0.50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16AECD0A" w14:textId="77777777" w:rsidR="00651C72" w:rsidRPr="002F0EFD" w:rsidDel="002F0EFD" w:rsidRDefault="00651C72">
            <w:pPr>
              <w:rPr>
                <w:del w:id="21663" w:author="Huawei" w:date="2020-05-15T01:35:00Z"/>
                <w:rFonts w:ascii="Arial" w:hAnsi="Arial" w:cs="Arial"/>
                <w:sz w:val="16"/>
                <w:szCs w:val="16"/>
              </w:rPr>
              <w:pPrChange w:id="21664" w:author="Huawei" w:date="2020-05-15T01:35:00Z">
                <w:pPr>
                  <w:keepNext/>
                  <w:overflowPunct w:val="0"/>
                  <w:autoSpaceDE w:val="0"/>
                  <w:autoSpaceDN w:val="0"/>
                  <w:adjustRightInd w:val="0"/>
                  <w:jc w:val="center"/>
                  <w:textAlignment w:val="baseline"/>
                </w:pPr>
              </w:pPrChange>
            </w:pPr>
            <w:del w:id="21665" w:author="Huawei" w:date="2020-05-15T01:35:00Z">
              <w:r w:rsidRPr="002F0EFD" w:rsidDel="002F0EFD">
                <w:rPr>
                  <w:rFonts w:ascii="Arial" w:hAnsi="Arial" w:cs="Arial"/>
                  <w:sz w:val="16"/>
                  <w:szCs w:val="16"/>
                </w:rPr>
                <w:delText>0.50</w:delText>
              </w:r>
            </w:del>
          </w:p>
        </w:tc>
      </w:tr>
      <w:tr w:rsidR="00651C72" w:rsidRPr="002F0EFD" w:rsidDel="002F0EFD" w14:paraId="19201519" w14:textId="77777777" w:rsidTr="004A3DE1">
        <w:trPr>
          <w:cantSplit/>
          <w:jc w:val="center"/>
          <w:del w:id="21666"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5B1B7791" w14:textId="77777777" w:rsidR="00651C72" w:rsidRPr="002F0EFD" w:rsidDel="002F0EFD" w:rsidRDefault="00651C72">
            <w:pPr>
              <w:rPr>
                <w:del w:id="21667" w:author="Huawei" w:date="2020-05-15T01:35:00Z"/>
                <w:rFonts w:ascii="Arial" w:hAnsi="Arial" w:cs="Arial"/>
                <w:b/>
                <w:sz w:val="16"/>
                <w:szCs w:val="16"/>
              </w:rPr>
              <w:pPrChange w:id="21668" w:author="Huawei" w:date="2020-05-15T01:35:00Z">
                <w:pPr>
                  <w:keepNext/>
                  <w:overflowPunct w:val="0"/>
                  <w:autoSpaceDE w:val="0"/>
                  <w:autoSpaceDN w:val="0"/>
                  <w:adjustRightInd w:val="0"/>
                  <w:jc w:val="right"/>
                  <w:textAlignment w:val="baseline"/>
                </w:pPr>
              </w:pPrChange>
            </w:pPr>
            <w:del w:id="21669" w:author="Huawei" w:date="2020-05-15T01:35:00Z">
              <w:r w:rsidRPr="002F0EFD" w:rsidDel="002F0EFD">
                <w:rPr>
                  <w:rFonts w:ascii="Arial" w:hAnsi="Arial" w:cs="Arial"/>
                  <w:b/>
                  <w:sz w:val="16"/>
                  <w:szCs w:val="16"/>
                </w:rPr>
                <w:delText>Combined standard uncertainty (1σ) [dB]</w:delText>
              </w:r>
            </w:del>
          </w:p>
          <w:p w14:paraId="47C6D3DC" w14:textId="77777777" w:rsidR="00651C72" w:rsidRPr="002F0EFD" w:rsidDel="002F0EFD" w:rsidRDefault="00651C72">
            <w:pPr>
              <w:rPr>
                <w:del w:id="21670" w:author="Huawei" w:date="2020-05-15T01:35:00Z"/>
                <w:rFonts w:ascii="Arial" w:hAnsi="Arial" w:cs="Arial"/>
                <w:b/>
                <w:sz w:val="16"/>
                <w:szCs w:val="16"/>
              </w:rPr>
              <w:pPrChange w:id="21671" w:author="Huawei" w:date="2020-05-15T01:35:00Z">
                <w:pPr>
                  <w:keepNext/>
                  <w:overflowPunct w:val="0"/>
                  <w:autoSpaceDE w:val="0"/>
                  <w:autoSpaceDN w:val="0"/>
                  <w:adjustRightInd w:val="0"/>
                  <w:jc w:val="right"/>
                  <w:textAlignment w:val="baseline"/>
                </w:pPr>
              </w:pPrChange>
            </w:pPr>
          </w:p>
        </w:tc>
        <w:tc>
          <w:tcPr>
            <w:tcW w:w="1134" w:type="dxa"/>
            <w:tcBorders>
              <w:top w:val="single" w:sz="6" w:space="0" w:color="auto"/>
              <w:left w:val="single" w:sz="6" w:space="0" w:color="auto"/>
            </w:tcBorders>
          </w:tcPr>
          <w:p w14:paraId="31BA8520" w14:textId="77777777" w:rsidR="00651C72" w:rsidRPr="002F0EFD" w:rsidDel="002F0EFD" w:rsidRDefault="00651C72">
            <w:pPr>
              <w:rPr>
                <w:del w:id="21672" w:author="Huawei" w:date="2020-05-15T01:35:00Z"/>
                <w:rFonts w:ascii="Arial" w:hAnsi="Arial" w:cs="Arial"/>
                <w:sz w:val="16"/>
                <w:szCs w:val="16"/>
              </w:rPr>
              <w:pPrChange w:id="21673" w:author="Huawei" w:date="2020-05-15T01:35:00Z">
                <w:pPr>
                  <w:keepNext/>
                  <w:overflowPunct w:val="0"/>
                  <w:autoSpaceDE w:val="0"/>
                  <w:autoSpaceDN w:val="0"/>
                  <w:adjustRightInd w:val="0"/>
                  <w:jc w:val="center"/>
                  <w:textAlignment w:val="baseline"/>
                </w:pPr>
              </w:pPrChange>
            </w:pPr>
          </w:p>
          <w:p w14:paraId="5B91ED2C" w14:textId="77777777" w:rsidR="00651C72" w:rsidRPr="002F0EFD" w:rsidDel="002F0EFD" w:rsidRDefault="00651C72">
            <w:pPr>
              <w:rPr>
                <w:del w:id="21674" w:author="Huawei" w:date="2020-05-15T01:35:00Z"/>
                <w:rFonts w:ascii="Arial" w:hAnsi="Arial" w:cs="Arial"/>
                <w:sz w:val="16"/>
                <w:szCs w:val="16"/>
              </w:rPr>
              <w:pPrChange w:id="21675" w:author="Huawei" w:date="2020-05-15T01:35:00Z">
                <w:pPr>
                  <w:keepNext/>
                  <w:overflowPunct w:val="0"/>
                  <w:autoSpaceDE w:val="0"/>
                  <w:autoSpaceDN w:val="0"/>
                  <w:adjustRightInd w:val="0"/>
                  <w:jc w:val="center"/>
                  <w:textAlignment w:val="baseline"/>
                </w:pPr>
              </w:pPrChange>
            </w:pPr>
            <w:del w:id="21676" w:author="Huawei" w:date="2020-05-15T01:35:00Z">
              <w:r w:rsidRPr="002F0EFD" w:rsidDel="002F0EFD">
                <w:rPr>
                  <w:rFonts w:ascii="Arial" w:hAnsi="Arial" w:cs="Arial"/>
                  <w:sz w:val="16"/>
                  <w:szCs w:val="16"/>
                </w:rPr>
                <w:delText>0.71</w:delText>
              </w:r>
            </w:del>
          </w:p>
        </w:tc>
        <w:tc>
          <w:tcPr>
            <w:tcW w:w="1070" w:type="dxa"/>
            <w:tcBorders>
              <w:top w:val="single" w:sz="6" w:space="0" w:color="auto"/>
              <w:left w:val="single" w:sz="6" w:space="0" w:color="auto"/>
              <w:bottom w:val="single" w:sz="6" w:space="0" w:color="auto"/>
            </w:tcBorders>
          </w:tcPr>
          <w:p w14:paraId="084494F1" w14:textId="77777777" w:rsidR="00651C72" w:rsidRPr="002F0EFD" w:rsidDel="002F0EFD" w:rsidRDefault="00651C72">
            <w:pPr>
              <w:rPr>
                <w:del w:id="21677" w:author="Huawei" w:date="2020-05-15T01:35:00Z"/>
                <w:rFonts w:ascii="Arial" w:hAnsi="Arial" w:cs="Arial"/>
                <w:sz w:val="16"/>
                <w:szCs w:val="16"/>
                <w:lang w:eastAsia="ja-JP"/>
              </w:rPr>
              <w:pPrChange w:id="21678" w:author="Huawei" w:date="2020-05-15T01:35:00Z">
                <w:pPr>
                  <w:keepNext/>
                  <w:overflowPunct w:val="0"/>
                  <w:autoSpaceDE w:val="0"/>
                  <w:autoSpaceDN w:val="0"/>
                  <w:adjustRightInd w:val="0"/>
                  <w:jc w:val="center"/>
                  <w:textAlignment w:val="baseline"/>
                </w:pPr>
              </w:pPrChange>
            </w:pPr>
          </w:p>
          <w:p w14:paraId="4A12A0DD" w14:textId="77777777" w:rsidR="00651C72" w:rsidRPr="002F0EFD" w:rsidDel="002F0EFD" w:rsidRDefault="00651C72">
            <w:pPr>
              <w:rPr>
                <w:del w:id="21679" w:author="Huawei" w:date="2020-05-15T01:35:00Z"/>
                <w:rFonts w:ascii="Arial" w:hAnsi="Arial" w:cs="Arial"/>
                <w:sz w:val="16"/>
                <w:szCs w:val="16"/>
              </w:rPr>
              <w:pPrChange w:id="21680" w:author="Huawei" w:date="2020-05-15T01:35:00Z">
                <w:pPr>
                  <w:keepNext/>
                  <w:overflowPunct w:val="0"/>
                  <w:autoSpaceDE w:val="0"/>
                  <w:autoSpaceDN w:val="0"/>
                  <w:adjustRightInd w:val="0"/>
                  <w:jc w:val="center"/>
                  <w:textAlignment w:val="baseline"/>
                </w:pPr>
              </w:pPrChange>
            </w:pPr>
            <w:del w:id="21681" w:author="Huawei" w:date="2020-05-15T01:35:00Z">
              <w:r w:rsidRPr="002F0EFD" w:rsidDel="002F0EFD">
                <w:rPr>
                  <w:rFonts w:ascii="Arial" w:hAnsi="Arial" w:cs="Arial"/>
                  <w:sz w:val="16"/>
                  <w:szCs w:val="16"/>
                </w:rPr>
                <w:delText>0.75</w:delText>
              </w:r>
            </w:del>
          </w:p>
          <w:p w14:paraId="47B22AC8" w14:textId="77777777" w:rsidR="00651C72" w:rsidRPr="002F0EFD" w:rsidDel="002F0EFD" w:rsidRDefault="00651C72">
            <w:pPr>
              <w:rPr>
                <w:del w:id="21682" w:author="Huawei" w:date="2020-05-15T01:35:00Z"/>
                <w:rFonts w:ascii="Arial" w:hAnsi="Arial" w:cs="Arial"/>
                <w:sz w:val="16"/>
                <w:szCs w:val="16"/>
              </w:rPr>
              <w:pPrChange w:id="21683" w:author="Huawei" w:date="2020-05-15T01:35:00Z">
                <w:pPr>
                  <w:keepNext/>
                  <w:overflowPunct w:val="0"/>
                  <w:autoSpaceDE w:val="0"/>
                  <w:autoSpaceDN w:val="0"/>
                  <w:adjustRightInd w:val="0"/>
                  <w:jc w:val="center"/>
                  <w:textAlignment w:val="baseline"/>
                </w:pPr>
              </w:pPrChange>
            </w:pPr>
          </w:p>
        </w:tc>
      </w:tr>
      <w:tr w:rsidR="00651C72" w:rsidRPr="002F0EFD" w:rsidDel="002F0EFD" w14:paraId="48CF9BC8" w14:textId="77777777" w:rsidTr="004A3DE1">
        <w:trPr>
          <w:cantSplit/>
          <w:jc w:val="center"/>
          <w:del w:id="21684"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7ED61CC5" w14:textId="77777777" w:rsidR="00651C72" w:rsidRPr="002F0EFD" w:rsidDel="002F0EFD" w:rsidRDefault="00651C72">
            <w:pPr>
              <w:rPr>
                <w:del w:id="21685" w:author="Huawei" w:date="2020-05-15T01:35:00Z"/>
                <w:rFonts w:ascii="Arial" w:hAnsi="Arial" w:cs="Arial"/>
                <w:b/>
                <w:sz w:val="16"/>
                <w:szCs w:val="16"/>
              </w:rPr>
              <w:pPrChange w:id="21686" w:author="Huawei" w:date="2020-05-15T01:35:00Z">
                <w:pPr>
                  <w:keepNext/>
                  <w:overflowPunct w:val="0"/>
                  <w:autoSpaceDE w:val="0"/>
                  <w:autoSpaceDN w:val="0"/>
                  <w:adjustRightInd w:val="0"/>
                  <w:jc w:val="right"/>
                  <w:textAlignment w:val="baseline"/>
                </w:pPr>
              </w:pPrChange>
            </w:pPr>
            <w:del w:id="21687" w:author="Huawei" w:date="2020-05-15T01:35:00Z">
              <w:r w:rsidRPr="002F0EFD" w:rsidDel="002F0EFD">
                <w:rPr>
                  <w:rFonts w:ascii="Arial" w:hAnsi="Arial" w:cs="Arial"/>
                  <w:b/>
                  <w:sz w:val="16"/>
                  <w:szCs w:val="16"/>
                </w:rPr>
                <w:delText>Expanded uncertainty (1.96σ - confidence interval of 95 %) [dB]</w:delText>
              </w:r>
            </w:del>
          </w:p>
          <w:p w14:paraId="771AB6B6" w14:textId="77777777" w:rsidR="00651C72" w:rsidRPr="002F0EFD" w:rsidDel="002F0EFD" w:rsidRDefault="00651C72">
            <w:pPr>
              <w:rPr>
                <w:del w:id="21688" w:author="Huawei" w:date="2020-05-15T01:35:00Z"/>
                <w:rFonts w:ascii="Arial" w:hAnsi="Arial" w:cs="Arial"/>
                <w:b/>
                <w:sz w:val="16"/>
                <w:szCs w:val="16"/>
              </w:rPr>
              <w:pPrChange w:id="21689" w:author="Huawei" w:date="2020-05-15T01:35:00Z">
                <w:pPr>
                  <w:keepNext/>
                  <w:overflowPunct w:val="0"/>
                  <w:autoSpaceDE w:val="0"/>
                  <w:autoSpaceDN w:val="0"/>
                  <w:adjustRightInd w:val="0"/>
                  <w:jc w:val="right"/>
                  <w:textAlignment w:val="baseline"/>
                </w:pPr>
              </w:pPrChange>
            </w:pPr>
          </w:p>
        </w:tc>
        <w:tc>
          <w:tcPr>
            <w:tcW w:w="1134" w:type="dxa"/>
            <w:tcBorders>
              <w:left w:val="single" w:sz="6" w:space="0" w:color="auto"/>
            </w:tcBorders>
          </w:tcPr>
          <w:p w14:paraId="56E05BC7" w14:textId="77777777" w:rsidR="00651C72" w:rsidRPr="002F0EFD" w:rsidDel="002F0EFD" w:rsidRDefault="00651C72">
            <w:pPr>
              <w:rPr>
                <w:del w:id="21690" w:author="Huawei" w:date="2020-05-15T01:35:00Z"/>
                <w:rFonts w:ascii="Arial" w:hAnsi="Arial" w:cs="Arial"/>
                <w:b/>
                <w:sz w:val="16"/>
                <w:szCs w:val="16"/>
              </w:rPr>
              <w:pPrChange w:id="21691" w:author="Huawei" w:date="2020-05-15T01:35:00Z">
                <w:pPr>
                  <w:keepNext/>
                  <w:overflowPunct w:val="0"/>
                  <w:autoSpaceDE w:val="0"/>
                  <w:autoSpaceDN w:val="0"/>
                  <w:adjustRightInd w:val="0"/>
                  <w:jc w:val="center"/>
                  <w:textAlignment w:val="baseline"/>
                </w:pPr>
              </w:pPrChange>
            </w:pPr>
          </w:p>
          <w:p w14:paraId="782DBE47" w14:textId="77777777" w:rsidR="00651C72" w:rsidRPr="002F0EFD" w:rsidDel="002F0EFD" w:rsidRDefault="00651C72">
            <w:pPr>
              <w:rPr>
                <w:del w:id="21692" w:author="Huawei" w:date="2020-05-15T01:35:00Z"/>
                <w:rFonts w:ascii="Arial" w:hAnsi="Arial" w:cs="Arial"/>
                <w:b/>
                <w:sz w:val="16"/>
                <w:szCs w:val="16"/>
              </w:rPr>
              <w:pPrChange w:id="21693" w:author="Huawei" w:date="2020-05-15T01:35:00Z">
                <w:pPr>
                  <w:keepNext/>
                  <w:overflowPunct w:val="0"/>
                  <w:autoSpaceDE w:val="0"/>
                  <w:autoSpaceDN w:val="0"/>
                  <w:adjustRightInd w:val="0"/>
                  <w:jc w:val="center"/>
                  <w:textAlignment w:val="baseline"/>
                </w:pPr>
              </w:pPrChange>
            </w:pPr>
            <w:del w:id="21694" w:author="Huawei" w:date="2020-05-15T01:35:00Z">
              <w:r w:rsidRPr="002F0EFD" w:rsidDel="002F0EFD">
                <w:rPr>
                  <w:rFonts w:ascii="Arial" w:hAnsi="Arial" w:cs="Arial"/>
                  <w:b/>
                  <w:sz w:val="16"/>
                  <w:szCs w:val="16"/>
                </w:rPr>
                <w:delText>1.40</w:delText>
              </w:r>
            </w:del>
          </w:p>
        </w:tc>
        <w:tc>
          <w:tcPr>
            <w:tcW w:w="1070" w:type="dxa"/>
            <w:tcBorders>
              <w:top w:val="single" w:sz="6" w:space="0" w:color="auto"/>
              <w:left w:val="single" w:sz="6" w:space="0" w:color="auto"/>
              <w:bottom w:val="single" w:sz="6" w:space="0" w:color="auto"/>
            </w:tcBorders>
          </w:tcPr>
          <w:p w14:paraId="0DE99398" w14:textId="77777777" w:rsidR="00651C72" w:rsidRPr="002F0EFD" w:rsidDel="002F0EFD" w:rsidRDefault="00651C72">
            <w:pPr>
              <w:rPr>
                <w:del w:id="21695" w:author="Huawei" w:date="2020-05-15T01:35:00Z"/>
                <w:rFonts w:ascii="Arial" w:hAnsi="Arial" w:cs="Arial"/>
                <w:b/>
                <w:sz w:val="16"/>
                <w:szCs w:val="16"/>
              </w:rPr>
              <w:pPrChange w:id="21696" w:author="Huawei" w:date="2020-05-15T01:35:00Z">
                <w:pPr>
                  <w:keepNext/>
                  <w:overflowPunct w:val="0"/>
                  <w:autoSpaceDE w:val="0"/>
                  <w:autoSpaceDN w:val="0"/>
                  <w:adjustRightInd w:val="0"/>
                  <w:jc w:val="center"/>
                  <w:textAlignment w:val="baseline"/>
                </w:pPr>
              </w:pPrChange>
            </w:pPr>
          </w:p>
          <w:p w14:paraId="54CFF3FA" w14:textId="77777777" w:rsidR="00651C72" w:rsidRPr="002F0EFD" w:rsidDel="002F0EFD" w:rsidRDefault="00651C72">
            <w:pPr>
              <w:rPr>
                <w:del w:id="21697" w:author="Huawei" w:date="2020-05-15T01:35:00Z"/>
                <w:rFonts w:ascii="Arial" w:hAnsi="Arial" w:cs="Arial"/>
                <w:b/>
                <w:sz w:val="16"/>
                <w:szCs w:val="16"/>
              </w:rPr>
              <w:pPrChange w:id="21698" w:author="Huawei" w:date="2020-05-15T01:35:00Z">
                <w:pPr>
                  <w:keepNext/>
                  <w:overflowPunct w:val="0"/>
                  <w:autoSpaceDE w:val="0"/>
                  <w:autoSpaceDN w:val="0"/>
                  <w:adjustRightInd w:val="0"/>
                  <w:jc w:val="center"/>
                  <w:textAlignment w:val="baseline"/>
                </w:pPr>
              </w:pPrChange>
            </w:pPr>
            <w:del w:id="21699" w:author="Huawei" w:date="2020-05-15T01:35:00Z">
              <w:r w:rsidRPr="002F0EFD" w:rsidDel="002F0EFD">
                <w:rPr>
                  <w:rFonts w:ascii="Arial" w:hAnsi="Arial" w:cs="Arial"/>
                  <w:b/>
                  <w:sz w:val="16"/>
                  <w:szCs w:val="16"/>
                </w:rPr>
                <w:delText>1.46</w:delText>
              </w:r>
            </w:del>
          </w:p>
        </w:tc>
      </w:tr>
      <w:tr w:rsidR="00651C72" w:rsidRPr="002F0EFD" w:rsidDel="002F0EFD" w14:paraId="6902258D" w14:textId="77777777" w:rsidTr="004A3DE1">
        <w:trPr>
          <w:cantSplit/>
          <w:jc w:val="center"/>
          <w:del w:id="21700" w:author="Huawei" w:date="2020-05-15T01:35:00Z"/>
        </w:trPr>
        <w:tc>
          <w:tcPr>
            <w:tcW w:w="10363" w:type="dxa"/>
            <w:gridSpan w:val="9"/>
            <w:tcBorders>
              <w:top w:val="single" w:sz="6" w:space="0" w:color="auto"/>
              <w:left w:val="single" w:sz="6" w:space="0" w:color="auto"/>
              <w:bottom w:val="single" w:sz="6" w:space="0" w:color="auto"/>
            </w:tcBorders>
            <w:vAlign w:val="bottom"/>
          </w:tcPr>
          <w:p w14:paraId="5F9818F4" w14:textId="77777777" w:rsidR="00651C72" w:rsidRPr="0087018C" w:rsidDel="002F0EFD" w:rsidRDefault="00651C72">
            <w:pPr>
              <w:rPr>
                <w:del w:id="21701" w:author="Huawei" w:date="2020-05-15T01:35:00Z"/>
                <w:lang w:eastAsia="ja-JP"/>
              </w:rPr>
              <w:pPrChange w:id="21702" w:author="Huawei" w:date="2020-05-15T01:35:00Z">
                <w:pPr>
                  <w:pStyle w:val="TAR"/>
                </w:pPr>
              </w:pPrChange>
            </w:pPr>
            <w:del w:id="21703" w:author="Huawei" w:date="2020-05-15T01:35:00Z">
              <w:r w:rsidRPr="002F0EFD" w:rsidDel="002F0EFD">
                <w:rPr>
                  <w:lang w:eastAsia="ja-JP"/>
                </w:rPr>
                <w:delText>NOTE:</w:delText>
              </w:r>
              <w:r w:rsidRPr="002F0EFD" w:rsidDel="002F0EFD">
                <w:rPr>
                  <w:lang w:eastAsia="ja-JP"/>
                </w:rPr>
                <w:tab/>
                <w:delText>This MU budget is applicable if the data tests in procedure step 11) of c</w:delText>
              </w:r>
              <w:r w:rsidRPr="0087018C" w:rsidDel="002F0EFD">
                <w:rPr>
                  <w:lang w:eastAsia="ja-JP"/>
                </w:rPr>
                <w:delText>lause 10.5.2.3A.4 are fulfilled.</w:delText>
              </w:r>
            </w:del>
          </w:p>
        </w:tc>
      </w:tr>
    </w:tbl>
    <w:p w14:paraId="1267750E" w14:textId="77777777" w:rsidR="00651C72" w:rsidRPr="002F0EFD" w:rsidDel="002F0EFD" w:rsidRDefault="00651C72" w:rsidP="00651C72">
      <w:pPr>
        <w:rPr>
          <w:del w:id="21704" w:author="Huawei" w:date="2020-05-15T01:35:00Z"/>
          <w:lang w:eastAsia="ja-JP"/>
        </w:rPr>
      </w:pPr>
    </w:p>
    <w:p w14:paraId="260263F8" w14:textId="77777777" w:rsidR="00651C72" w:rsidRPr="00DA4570" w:rsidDel="002F0EFD" w:rsidRDefault="00651C72">
      <w:pPr>
        <w:rPr>
          <w:del w:id="21705" w:author="Huawei" w:date="2020-05-15T01:35:00Z"/>
        </w:rPr>
        <w:pPrChange w:id="21706" w:author="Huawei" w:date="2020-05-15T01:35:00Z">
          <w:pPr>
            <w:pStyle w:val="TF"/>
          </w:pPr>
        </w:pPrChange>
      </w:pPr>
      <w:del w:id="21707" w:author="Huawei" w:date="2020-05-15T01:35:00Z">
        <w:r w:rsidRPr="002F0EFD" w:rsidDel="002F0EFD">
          <w:delText>Table 10.4.2.4A.4.</w:delText>
        </w:r>
        <w:r w:rsidRPr="002F0EFD" w:rsidDel="002F0EFD">
          <w:rPr>
            <w:lang w:val="en-US"/>
          </w:rPr>
          <w:delText>2</w:delText>
        </w:r>
        <w:r w:rsidRPr="002F0EFD" w:rsidDel="002F0EFD">
          <w:delText xml:space="preserve">-2: Reverberation chamber uncertainty assessment for </w:delText>
        </w:r>
        <w:r w:rsidRPr="0087018C" w:rsidDel="002F0EFD">
          <w:rPr>
            <w:lang w:val="en-US"/>
          </w:rPr>
          <w:delText>absolute ACLR</w:delText>
        </w:r>
        <w:r w:rsidRPr="00DA4570" w:rsidDel="002F0EFD">
          <w:delText xml:space="preserve"> measurement</w:delText>
        </w:r>
      </w:del>
    </w:p>
    <w:tbl>
      <w:tblPr>
        <w:tblW w:w="103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11"/>
        <w:gridCol w:w="2928"/>
        <w:gridCol w:w="1134"/>
        <w:gridCol w:w="1134"/>
        <w:gridCol w:w="1134"/>
        <w:gridCol w:w="1134"/>
        <w:gridCol w:w="284"/>
        <w:gridCol w:w="1134"/>
        <w:gridCol w:w="1070"/>
      </w:tblGrid>
      <w:tr w:rsidR="00651C72" w:rsidRPr="002F0EFD" w:rsidDel="002F0EFD" w14:paraId="5FA9FC0C" w14:textId="77777777" w:rsidTr="004A3DE1">
        <w:trPr>
          <w:cantSplit/>
          <w:tblHeader/>
          <w:jc w:val="center"/>
          <w:del w:id="21708"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44C1D851" w14:textId="77777777" w:rsidR="00651C72" w:rsidRPr="002F0EFD" w:rsidDel="002F0EFD" w:rsidRDefault="00651C72">
            <w:pPr>
              <w:rPr>
                <w:del w:id="21709" w:author="Huawei" w:date="2020-05-15T01:35:00Z"/>
                <w:rFonts w:ascii="Arial" w:hAnsi="Arial" w:cs="Arial"/>
                <w:b/>
                <w:sz w:val="16"/>
                <w:szCs w:val="16"/>
              </w:rPr>
              <w:pPrChange w:id="21710" w:author="Huawei" w:date="2020-05-15T01:35:00Z">
                <w:pPr>
                  <w:keepNext/>
                  <w:overflowPunct w:val="0"/>
                  <w:autoSpaceDE w:val="0"/>
                  <w:autoSpaceDN w:val="0"/>
                  <w:adjustRightInd w:val="0"/>
                  <w:jc w:val="center"/>
                  <w:textAlignment w:val="baseline"/>
                </w:pPr>
              </w:pPrChange>
            </w:pPr>
            <w:del w:id="21711" w:author="Huawei" w:date="2020-05-15T01:35:00Z">
              <w:r w:rsidRPr="002F0EFD" w:rsidDel="002F0EFD">
                <w:rPr>
                  <w:rFonts w:ascii="Arial" w:hAnsi="Arial" w:cs="Arial"/>
                  <w:b/>
                  <w:sz w:val="16"/>
                  <w:szCs w:val="16"/>
                </w:rPr>
                <w:delText>UID</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5B94703E" w14:textId="77777777" w:rsidR="00651C72" w:rsidRPr="002F0EFD" w:rsidDel="002F0EFD" w:rsidRDefault="00651C72">
            <w:pPr>
              <w:rPr>
                <w:del w:id="21712" w:author="Huawei" w:date="2020-05-15T01:35:00Z"/>
                <w:rFonts w:ascii="Arial" w:hAnsi="Arial" w:cs="Arial"/>
                <w:b/>
                <w:sz w:val="16"/>
                <w:szCs w:val="16"/>
              </w:rPr>
              <w:pPrChange w:id="21713" w:author="Huawei" w:date="2020-05-15T01:35:00Z">
                <w:pPr>
                  <w:keepNext/>
                  <w:overflowPunct w:val="0"/>
                  <w:autoSpaceDE w:val="0"/>
                  <w:autoSpaceDN w:val="0"/>
                  <w:adjustRightInd w:val="0"/>
                  <w:jc w:val="center"/>
                  <w:textAlignment w:val="baseline"/>
                </w:pPr>
              </w:pPrChange>
            </w:pPr>
            <w:del w:id="21714" w:author="Huawei" w:date="2020-05-15T01:35:00Z">
              <w:r w:rsidRPr="002F0EFD" w:rsidDel="002F0EFD">
                <w:rPr>
                  <w:rFonts w:ascii="Arial" w:hAnsi="Arial" w:cs="Arial"/>
                  <w:b/>
                  <w:sz w:val="16"/>
                  <w:szCs w:val="16"/>
                </w:rPr>
                <w:delText>Uncertainty source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8A2EC0A" w14:textId="77777777" w:rsidR="00651C72" w:rsidRPr="002F0EFD" w:rsidDel="002F0EFD" w:rsidRDefault="00651C72">
            <w:pPr>
              <w:rPr>
                <w:del w:id="21715" w:author="Huawei" w:date="2020-05-15T01:35:00Z"/>
                <w:rFonts w:ascii="Arial" w:hAnsi="Arial" w:cs="Arial"/>
                <w:b/>
                <w:sz w:val="16"/>
                <w:szCs w:val="16"/>
              </w:rPr>
              <w:pPrChange w:id="21716" w:author="Huawei" w:date="2020-05-15T01:35:00Z">
                <w:pPr>
                  <w:keepNext/>
                  <w:jc w:val="center"/>
                </w:pPr>
              </w:pPrChange>
            </w:pPr>
            <w:del w:id="21717" w:author="Huawei" w:date="2020-05-15T01:35:00Z">
              <w:r w:rsidRPr="002F0EFD" w:rsidDel="002F0EFD">
                <w:rPr>
                  <w:rFonts w:ascii="Arial" w:hAnsi="Arial" w:cs="Arial"/>
                  <w:b/>
                  <w:sz w:val="16"/>
                  <w:szCs w:val="16"/>
                </w:rPr>
                <w:delText>Uncertainty value</w:delText>
              </w:r>
            </w:del>
          </w:p>
          <w:p w14:paraId="4D461C97" w14:textId="77777777" w:rsidR="00651C72" w:rsidRPr="00DA4570" w:rsidDel="002F0EFD" w:rsidRDefault="00651C72">
            <w:pPr>
              <w:rPr>
                <w:del w:id="21718" w:author="Huawei" w:date="2020-05-15T01:35:00Z"/>
                <w:rFonts w:cs="Arial"/>
                <w:sz w:val="16"/>
                <w:szCs w:val="16"/>
              </w:rPr>
            </w:pPr>
            <w:del w:id="21719" w:author="Huawei" w:date="2020-05-15T01:35:00Z">
              <w:r w:rsidRPr="00DA4570" w:rsidDel="002F0EFD">
                <w:rPr>
                  <w:rFonts w:cs="Arial"/>
                  <w:bCs/>
                  <w:sz w:val="16"/>
                  <w:szCs w:val="16"/>
                </w:rPr>
                <w:delText xml:space="preserve">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xml:space="preserve"> 3GHz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5C3A859" w14:textId="77777777" w:rsidR="00651C72" w:rsidRPr="002F0EFD" w:rsidDel="002F0EFD" w:rsidRDefault="00651C72">
            <w:pPr>
              <w:rPr>
                <w:del w:id="21720" w:author="Huawei" w:date="2020-05-15T01:35:00Z"/>
                <w:rFonts w:ascii="Arial" w:hAnsi="Arial" w:cs="Arial"/>
                <w:b/>
                <w:sz w:val="16"/>
                <w:szCs w:val="16"/>
              </w:rPr>
              <w:pPrChange w:id="21721" w:author="Huawei" w:date="2020-05-15T01:35:00Z">
                <w:pPr>
                  <w:keepNext/>
                  <w:jc w:val="center"/>
                </w:pPr>
              </w:pPrChange>
            </w:pPr>
            <w:del w:id="21722" w:author="Huawei" w:date="2020-05-15T01:35:00Z">
              <w:r w:rsidRPr="002F0EFD" w:rsidDel="002F0EFD">
                <w:rPr>
                  <w:rFonts w:ascii="Arial" w:hAnsi="Arial" w:cs="Arial"/>
                  <w:b/>
                  <w:sz w:val="16"/>
                  <w:szCs w:val="16"/>
                </w:rPr>
                <w:delText>Uncertainty value</w:delText>
              </w:r>
            </w:del>
          </w:p>
          <w:p w14:paraId="0E1E097E" w14:textId="77777777" w:rsidR="00651C72" w:rsidRPr="00DA4570" w:rsidDel="002F0EFD" w:rsidRDefault="00651C72">
            <w:pPr>
              <w:rPr>
                <w:del w:id="21723" w:author="Huawei" w:date="2020-05-15T01:35:00Z"/>
                <w:rFonts w:cs="Arial"/>
                <w:sz w:val="16"/>
                <w:szCs w:val="16"/>
              </w:rPr>
            </w:pPr>
            <w:del w:id="21724" w:author="Huawei" w:date="2020-05-15T01:35:00Z">
              <w:r w:rsidRPr="00DA4570" w:rsidDel="002F0EFD">
                <w:rPr>
                  <w:rFonts w:cs="Arial"/>
                  <w:bCs/>
                  <w:sz w:val="16"/>
                  <w:szCs w:val="16"/>
                </w:rPr>
                <w:delText xml:space="preserve">3GHz </w:delText>
              </w:r>
              <w:r w:rsidRPr="00DA4570" w:rsidDel="002F0EFD">
                <w:rPr>
                  <w:rFonts w:ascii="Cambria Math" w:hAnsi="Cambria Math" w:cs="Cambria Math" w:hint="eastAsia"/>
                  <w:bCs/>
                  <w:sz w:val="16"/>
                  <w:szCs w:val="16"/>
                </w:rPr>
                <w:delText>≦</w:delText>
              </w:r>
              <w:r w:rsidRPr="00DA4570" w:rsidDel="002F0EFD">
                <w:rPr>
                  <w:rFonts w:ascii="Cambria Math" w:hAnsi="Cambria Math" w:cs="Cambria Math" w:hint="eastAsia"/>
                  <w:bCs/>
                  <w:sz w:val="16"/>
                  <w:szCs w:val="16"/>
                </w:rPr>
                <w:delText xml:space="preserve"> </w:delText>
              </w:r>
              <w:r w:rsidRPr="00DA4570" w:rsidDel="002F0EFD">
                <w:rPr>
                  <w:rFonts w:cs="Arial"/>
                  <w:bCs/>
                  <w:sz w:val="16"/>
                  <w:szCs w:val="16"/>
                </w:rPr>
                <w:delText>f &lt; 4.2 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15EF23A" w14:textId="77777777" w:rsidR="00651C72" w:rsidRPr="002F0EFD" w:rsidDel="002F0EFD" w:rsidRDefault="00651C72">
            <w:pPr>
              <w:rPr>
                <w:del w:id="21725" w:author="Huawei" w:date="2020-05-15T01:35:00Z"/>
                <w:rFonts w:ascii="Arial" w:hAnsi="Arial" w:cs="Arial"/>
                <w:b/>
                <w:sz w:val="16"/>
                <w:szCs w:val="16"/>
              </w:rPr>
              <w:pPrChange w:id="21726" w:author="Huawei" w:date="2020-05-15T01:35:00Z">
                <w:pPr>
                  <w:keepNext/>
                  <w:overflowPunct w:val="0"/>
                  <w:autoSpaceDE w:val="0"/>
                  <w:autoSpaceDN w:val="0"/>
                  <w:adjustRightInd w:val="0"/>
                  <w:jc w:val="center"/>
                  <w:textAlignment w:val="baseline"/>
                </w:pPr>
              </w:pPrChange>
            </w:pPr>
            <w:del w:id="21727" w:author="Huawei" w:date="2020-05-15T01:35:00Z">
              <w:r w:rsidRPr="002F0EFD" w:rsidDel="002F0EFD">
                <w:rPr>
                  <w:rFonts w:ascii="Arial" w:hAnsi="Arial" w:cs="Arial"/>
                  <w:b/>
                  <w:sz w:val="16"/>
                  <w:szCs w:val="16"/>
                </w:rPr>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27F718A" w14:textId="77777777" w:rsidR="00651C72" w:rsidRPr="002F0EFD" w:rsidDel="002F0EFD" w:rsidRDefault="00651C72">
            <w:pPr>
              <w:rPr>
                <w:del w:id="21728" w:author="Huawei" w:date="2020-05-15T01:35:00Z"/>
                <w:rFonts w:ascii="Arial" w:hAnsi="Arial" w:cs="Arial"/>
                <w:b/>
                <w:sz w:val="16"/>
                <w:szCs w:val="16"/>
              </w:rPr>
              <w:pPrChange w:id="21729" w:author="Huawei" w:date="2020-05-15T01:35:00Z">
                <w:pPr>
                  <w:keepNext/>
                  <w:overflowPunct w:val="0"/>
                  <w:autoSpaceDE w:val="0"/>
                  <w:autoSpaceDN w:val="0"/>
                  <w:adjustRightInd w:val="0"/>
                  <w:jc w:val="center"/>
                  <w:textAlignment w:val="baseline"/>
                </w:pPr>
              </w:pPrChange>
            </w:pPr>
            <w:del w:id="21730" w:author="Huawei" w:date="2020-05-15T01:35:00Z">
              <w:r w:rsidRPr="002F0EFD" w:rsidDel="002F0EFD">
                <w:rPr>
                  <w:rFonts w:ascii="Arial" w:hAnsi="Arial" w:cs="Arial"/>
                  <w:b/>
                  <w:sz w:val="16"/>
                  <w:szCs w:val="16"/>
                </w:rPr>
                <w:delText>Divisor based on distribution shape</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0E338624" w14:textId="77777777" w:rsidR="00651C72" w:rsidRPr="002F0EFD" w:rsidDel="002F0EFD" w:rsidRDefault="00651C72">
            <w:pPr>
              <w:rPr>
                <w:del w:id="21731" w:author="Huawei" w:date="2020-05-15T01:35:00Z"/>
                <w:rFonts w:ascii="Arial" w:hAnsi="Arial" w:cs="Arial"/>
                <w:b/>
                <w:sz w:val="16"/>
                <w:szCs w:val="16"/>
              </w:rPr>
              <w:pPrChange w:id="21732" w:author="Huawei" w:date="2020-05-15T01:35:00Z">
                <w:pPr>
                  <w:keepNext/>
                  <w:overflowPunct w:val="0"/>
                  <w:autoSpaceDE w:val="0"/>
                  <w:autoSpaceDN w:val="0"/>
                  <w:adjustRightInd w:val="0"/>
                  <w:jc w:val="center"/>
                  <w:textAlignment w:val="baseline"/>
                </w:pPr>
              </w:pPrChange>
            </w:pPr>
            <w:del w:id="21733"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9ADBFBC" w14:textId="77777777" w:rsidR="00651C72" w:rsidRPr="002F0EFD" w:rsidDel="002F0EFD" w:rsidRDefault="00651C72">
            <w:pPr>
              <w:rPr>
                <w:del w:id="21734" w:author="Huawei" w:date="2020-05-15T01:35:00Z"/>
                <w:rFonts w:ascii="Arial" w:hAnsi="Arial" w:cs="Arial"/>
                <w:b/>
                <w:sz w:val="16"/>
                <w:szCs w:val="16"/>
                <w:lang w:eastAsia="en-CA"/>
              </w:rPr>
              <w:pPrChange w:id="21735" w:author="Huawei" w:date="2020-05-15T01:35:00Z">
                <w:pPr>
                  <w:keepNext/>
                  <w:tabs>
                    <w:tab w:val="center" w:pos="237"/>
                  </w:tabs>
                  <w:jc w:val="center"/>
                </w:pPr>
              </w:pPrChange>
            </w:pPr>
            <w:del w:id="21736"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49A17307" w14:textId="77777777" w:rsidR="00651C72" w:rsidRPr="00DA4570" w:rsidDel="002F0EFD" w:rsidRDefault="00651C72">
            <w:pPr>
              <w:rPr>
                <w:del w:id="21737" w:author="Huawei" w:date="2020-05-15T01:35:00Z"/>
                <w:rFonts w:cs="Arial"/>
                <w:sz w:val="16"/>
                <w:szCs w:val="16"/>
                <w:lang w:eastAsia="x-none"/>
              </w:rPr>
            </w:pPr>
            <w:del w:id="21738" w:author="Huawei" w:date="2020-05-15T01:35:00Z">
              <w:r w:rsidRPr="00DA4570" w:rsidDel="002F0EFD">
                <w:rPr>
                  <w:rFonts w:cs="Arial"/>
                  <w:bCs/>
                  <w:sz w:val="16"/>
                  <w:szCs w:val="16"/>
                </w:rPr>
                <w:delText>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3GHz</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51C6A451" w14:textId="77777777" w:rsidR="00651C72" w:rsidRPr="002F0EFD" w:rsidDel="002F0EFD" w:rsidRDefault="00651C72">
            <w:pPr>
              <w:rPr>
                <w:del w:id="21739" w:author="Huawei" w:date="2020-05-15T01:35:00Z"/>
                <w:rFonts w:ascii="Arial" w:hAnsi="Arial" w:cs="Arial"/>
                <w:b/>
                <w:sz w:val="16"/>
                <w:szCs w:val="16"/>
                <w:lang w:eastAsia="en-CA"/>
              </w:rPr>
              <w:pPrChange w:id="21740" w:author="Huawei" w:date="2020-05-15T01:35:00Z">
                <w:pPr>
                  <w:keepNext/>
                  <w:jc w:val="center"/>
                </w:pPr>
              </w:pPrChange>
            </w:pPr>
            <w:del w:id="21741"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4C9A89EC" w14:textId="77777777" w:rsidR="00651C72" w:rsidRPr="004A7B84" w:rsidDel="002F0EFD" w:rsidRDefault="00651C72">
            <w:pPr>
              <w:rPr>
                <w:del w:id="21742" w:author="Huawei" w:date="2020-05-15T01:35:00Z"/>
                <w:rFonts w:cs="Arial"/>
                <w:sz w:val="16"/>
                <w:szCs w:val="16"/>
                <w:lang w:eastAsia="x-none"/>
              </w:rPr>
            </w:pPr>
            <w:del w:id="21743" w:author="Huawei" w:date="2020-05-15T01:35:00Z">
              <w:r w:rsidRPr="00DA4570" w:rsidDel="002F0EFD">
                <w:rPr>
                  <w:rFonts w:cs="Arial"/>
                  <w:bCs/>
                  <w:sz w:val="16"/>
                  <w:szCs w:val="16"/>
                </w:rPr>
                <w:delText xml:space="preserve">3GHz </w:delText>
              </w:r>
              <w:r w:rsidRPr="00DA4570" w:rsidDel="002F0EFD">
                <w:rPr>
                  <w:rFonts w:cs="Arial"/>
                  <w:bCs/>
                  <w:sz w:val="16"/>
                  <w:szCs w:val="16"/>
                  <w:lang w:eastAsia="ja-JP"/>
                </w:rPr>
                <w:delText>&lt;</w:delText>
              </w:r>
              <w:r w:rsidRPr="00DA4570" w:rsidDel="002F0EFD">
                <w:rPr>
                  <w:rFonts w:cs="Arial"/>
                  <w:bCs/>
                  <w:sz w:val="16"/>
                  <w:szCs w:val="16"/>
                </w:rPr>
                <w:delText xml:space="preserve"> 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4.2 GHz</w:delText>
              </w:r>
            </w:del>
          </w:p>
        </w:tc>
      </w:tr>
      <w:tr w:rsidR="00651C72" w:rsidRPr="002F0EFD" w:rsidDel="002F0EFD" w14:paraId="3E847E0F" w14:textId="77777777" w:rsidTr="004A3DE1">
        <w:trPr>
          <w:cantSplit/>
          <w:jc w:val="center"/>
          <w:del w:id="21744" w:author="Huawei" w:date="2020-05-15T01:35:00Z"/>
        </w:trPr>
        <w:tc>
          <w:tcPr>
            <w:tcW w:w="10363" w:type="dxa"/>
            <w:gridSpan w:val="9"/>
            <w:tcBorders>
              <w:top w:val="single" w:sz="6" w:space="0" w:color="auto"/>
              <w:left w:val="single" w:sz="6" w:space="0" w:color="auto"/>
              <w:bottom w:val="single" w:sz="6" w:space="0" w:color="auto"/>
            </w:tcBorders>
          </w:tcPr>
          <w:p w14:paraId="173745FB" w14:textId="77777777" w:rsidR="00651C72" w:rsidRPr="002F0EFD" w:rsidDel="002F0EFD" w:rsidRDefault="00651C72">
            <w:pPr>
              <w:rPr>
                <w:del w:id="21745" w:author="Huawei" w:date="2020-05-15T01:35:00Z"/>
                <w:rFonts w:ascii="Arial" w:hAnsi="Arial"/>
                <w:b/>
                <w:sz w:val="16"/>
                <w:szCs w:val="16"/>
              </w:rPr>
              <w:pPrChange w:id="21746" w:author="Huawei" w:date="2020-05-15T01:35:00Z">
                <w:pPr>
                  <w:keepNext/>
                  <w:keepLines/>
                  <w:overflowPunct w:val="0"/>
                  <w:autoSpaceDE w:val="0"/>
                  <w:autoSpaceDN w:val="0"/>
                  <w:adjustRightInd w:val="0"/>
                  <w:jc w:val="center"/>
                  <w:textAlignment w:val="baseline"/>
                </w:pPr>
              </w:pPrChange>
            </w:pPr>
            <w:del w:id="21747" w:author="Huawei" w:date="2020-05-15T01:35:00Z">
              <w:r w:rsidRPr="002F0EFD" w:rsidDel="002F0EFD">
                <w:rPr>
                  <w:rFonts w:ascii="Arial" w:hAnsi="Arial"/>
                  <w:b/>
                  <w:sz w:val="16"/>
                  <w:szCs w:val="16"/>
                </w:rPr>
                <w:delText>Stage 2: DUT measurement</w:delText>
              </w:r>
            </w:del>
          </w:p>
        </w:tc>
      </w:tr>
      <w:tr w:rsidR="00651C72" w:rsidRPr="002F0EFD" w:rsidDel="002F0EFD" w14:paraId="6C45F385" w14:textId="77777777" w:rsidTr="004A3DE1">
        <w:trPr>
          <w:cantSplit/>
          <w:jc w:val="center"/>
          <w:del w:id="21748"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BE4D10C" w14:textId="77777777" w:rsidR="00651C72" w:rsidRPr="002F0EFD" w:rsidDel="002F0EFD" w:rsidRDefault="00651C72">
            <w:pPr>
              <w:rPr>
                <w:del w:id="21749" w:author="Huawei" w:date="2020-05-15T01:35:00Z"/>
                <w:rFonts w:ascii="Arial" w:hAnsi="Arial" w:cs="Arial"/>
                <w:sz w:val="16"/>
                <w:szCs w:val="16"/>
              </w:rPr>
              <w:pPrChange w:id="21750" w:author="Huawei" w:date="2020-05-15T01:35:00Z">
                <w:pPr>
                  <w:keepNext/>
                  <w:overflowPunct w:val="0"/>
                  <w:autoSpaceDE w:val="0"/>
                  <w:autoSpaceDN w:val="0"/>
                  <w:adjustRightInd w:val="0"/>
                  <w:jc w:val="center"/>
                  <w:textAlignment w:val="baseline"/>
                </w:pPr>
              </w:pPrChange>
            </w:pPr>
            <w:del w:id="21751" w:author="Huawei" w:date="2020-05-15T01:35:00Z">
              <w:r w:rsidRPr="002F0EFD" w:rsidDel="002F0EFD">
                <w:rPr>
                  <w:rFonts w:ascii="Arial" w:hAnsi="Arial" w:cs="Arial"/>
                  <w:sz w:val="16"/>
                  <w:szCs w:val="16"/>
                </w:rPr>
                <w:delText>1</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1434C421" w14:textId="77777777" w:rsidR="00651C72" w:rsidRPr="002F0EFD" w:rsidDel="002F0EFD" w:rsidRDefault="00651C72">
            <w:pPr>
              <w:rPr>
                <w:del w:id="21752" w:author="Huawei" w:date="2020-05-15T01:35:00Z"/>
                <w:rFonts w:ascii="Arial" w:hAnsi="Arial" w:cs="Arial"/>
                <w:sz w:val="16"/>
                <w:szCs w:val="16"/>
              </w:rPr>
              <w:pPrChange w:id="21753" w:author="Huawei" w:date="2020-05-15T01:35:00Z">
                <w:pPr>
                  <w:keepNext/>
                  <w:overflowPunct w:val="0"/>
                  <w:autoSpaceDE w:val="0"/>
                  <w:autoSpaceDN w:val="0"/>
                  <w:adjustRightInd w:val="0"/>
                  <w:textAlignment w:val="baseline"/>
                </w:pPr>
              </w:pPrChange>
            </w:pPr>
            <w:del w:id="21754" w:author="Huawei" w:date="2020-05-15T01:35:00Z">
              <w:r w:rsidRPr="002F0EFD" w:rsidDel="002F0EFD">
                <w:rPr>
                  <w:rFonts w:ascii="Arial" w:hAnsi="Arial" w:cs="Arial"/>
                  <w:sz w:val="16"/>
                  <w:szCs w:val="16"/>
                </w:rPr>
                <w:delText>Uncertainty of the measurement equipment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754E8C0" w14:textId="77777777" w:rsidR="00651C72" w:rsidRPr="0087018C" w:rsidDel="002F0EFD" w:rsidRDefault="00651C72">
            <w:pPr>
              <w:rPr>
                <w:del w:id="21755" w:author="Huawei" w:date="2020-05-15T01:35:00Z"/>
                <w:rFonts w:ascii="Arial" w:hAnsi="Arial" w:cs="Arial"/>
                <w:bCs/>
                <w:sz w:val="16"/>
                <w:szCs w:val="16"/>
              </w:rPr>
              <w:pPrChange w:id="21756" w:author="Huawei" w:date="2020-05-15T01:35:00Z">
                <w:pPr>
                  <w:keepNext/>
                  <w:overflowPunct w:val="0"/>
                  <w:autoSpaceDE w:val="0"/>
                  <w:autoSpaceDN w:val="0"/>
                  <w:adjustRightInd w:val="0"/>
                  <w:jc w:val="center"/>
                  <w:textAlignment w:val="baseline"/>
                </w:pPr>
              </w:pPrChange>
            </w:pPr>
            <w:del w:id="21757" w:author="Huawei" w:date="2020-05-15T01:35:00Z">
              <w:r w:rsidRPr="002F0EFD" w:rsidDel="002F0EFD">
                <w:rPr>
                  <w:rFonts w:ascii="Arial" w:hAnsi="Arial" w:cs="Arial"/>
                  <w:sz w:val="16"/>
                  <w:szCs w:val="16"/>
                </w:rPr>
                <w:delText>0.14</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F71E186" w14:textId="77777777" w:rsidR="00651C72" w:rsidRPr="002F0EFD" w:rsidDel="002F0EFD" w:rsidRDefault="00651C72">
            <w:pPr>
              <w:rPr>
                <w:del w:id="21758" w:author="Huawei" w:date="2020-05-15T01:35:00Z"/>
                <w:rFonts w:ascii="Arial" w:hAnsi="Arial" w:cs="Arial"/>
                <w:bCs/>
                <w:sz w:val="16"/>
                <w:szCs w:val="16"/>
              </w:rPr>
              <w:pPrChange w:id="21759" w:author="Huawei" w:date="2020-05-15T01:35:00Z">
                <w:pPr>
                  <w:keepNext/>
                  <w:overflowPunct w:val="0"/>
                  <w:autoSpaceDE w:val="0"/>
                  <w:autoSpaceDN w:val="0"/>
                  <w:adjustRightInd w:val="0"/>
                  <w:jc w:val="center"/>
                  <w:textAlignment w:val="baseline"/>
                </w:pPr>
              </w:pPrChange>
            </w:pPr>
            <w:del w:id="21760" w:author="Huawei" w:date="2020-05-15T01:35:00Z">
              <w:r w:rsidRPr="002F0EFD" w:rsidDel="002F0EFD">
                <w:rPr>
                  <w:rFonts w:ascii="Arial" w:hAnsi="Arial" w:cs="Arial"/>
                  <w:sz w:val="16"/>
                  <w:szCs w:val="16"/>
                </w:rPr>
                <w:delText>0.26</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EE58800" w14:textId="77777777" w:rsidR="00651C72" w:rsidRPr="002F0EFD" w:rsidDel="002F0EFD" w:rsidRDefault="00651C72">
            <w:pPr>
              <w:rPr>
                <w:del w:id="21761" w:author="Huawei" w:date="2020-05-15T01:35:00Z"/>
                <w:rFonts w:ascii="Arial" w:hAnsi="Arial" w:cs="Arial"/>
                <w:sz w:val="16"/>
                <w:szCs w:val="16"/>
              </w:rPr>
              <w:pPrChange w:id="21762" w:author="Huawei" w:date="2020-05-15T01:35:00Z">
                <w:pPr>
                  <w:keepNext/>
                  <w:overflowPunct w:val="0"/>
                  <w:autoSpaceDE w:val="0"/>
                  <w:autoSpaceDN w:val="0"/>
                  <w:adjustRightInd w:val="0"/>
                  <w:jc w:val="center"/>
                  <w:textAlignment w:val="baseline"/>
                </w:pPr>
              </w:pPrChange>
            </w:pPr>
            <w:del w:id="21763"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69F5C49" w14:textId="77777777" w:rsidR="00651C72" w:rsidRPr="002F0EFD" w:rsidDel="002F0EFD" w:rsidRDefault="00651C72">
            <w:pPr>
              <w:rPr>
                <w:del w:id="21764" w:author="Huawei" w:date="2020-05-15T01:35:00Z"/>
                <w:rFonts w:ascii="Arial" w:hAnsi="Arial" w:cs="Arial"/>
                <w:sz w:val="16"/>
                <w:szCs w:val="16"/>
              </w:rPr>
              <w:pPrChange w:id="21765" w:author="Huawei" w:date="2020-05-15T01:35:00Z">
                <w:pPr>
                  <w:keepNext/>
                  <w:overflowPunct w:val="0"/>
                  <w:autoSpaceDE w:val="0"/>
                  <w:autoSpaceDN w:val="0"/>
                  <w:adjustRightInd w:val="0"/>
                  <w:jc w:val="center"/>
                  <w:textAlignment w:val="baseline"/>
                </w:pPr>
              </w:pPrChange>
            </w:pPr>
            <w:del w:id="21766"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5AA45920" w14:textId="77777777" w:rsidR="00651C72" w:rsidRPr="002F0EFD" w:rsidDel="002F0EFD" w:rsidRDefault="00651C72">
            <w:pPr>
              <w:rPr>
                <w:del w:id="21767" w:author="Huawei" w:date="2020-05-15T01:35:00Z"/>
                <w:rFonts w:ascii="Arial" w:hAnsi="Arial" w:cs="Arial"/>
                <w:sz w:val="16"/>
                <w:szCs w:val="16"/>
              </w:rPr>
              <w:pPrChange w:id="21768" w:author="Huawei" w:date="2020-05-15T01:35:00Z">
                <w:pPr>
                  <w:keepNext/>
                  <w:overflowPunct w:val="0"/>
                  <w:autoSpaceDE w:val="0"/>
                  <w:autoSpaceDN w:val="0"/>
                  <w:adjustRightInd w:val="0"/>
                  <w:jc w:val="center"/>
                  <w:textAlignment w:val="baseline"/>
                </w:pPr>
              </w:pPrChange>
            </w:pPr>
            <w:del w:id="21769"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DFBFD29" w14:textId="77777777" w:rsidR="00651C72" w:rsidRPr="002F0EFD" w:rsidDel="002F0EFD" w:rsidRDefault="00651C72">
            <w:pPr>
              <w:rPr>
                <w:del w:id="21770" w:author="Huawei" w:date="2020-05-15T01:35:00Z"/>
                <w:rFonts w:ascii="Arial" w:hAnsi="Arial" w:cs="Arial"/>
                <w:sz w:val="16"/>
                <w:szCs w:val="16"/>
              </w:rPr>
              <w:pPrChange w:id="21771" w:author="Huawei" w:date="2020-05-15T01:35:00Z">
                <w:pPr>
                  <w:keepNext/>
                  <w:overflowPunct w:val="0"/>
                  <w:autoSpaceDE w:val="0"/>
                  <w:autoSpaceDN w:val="0"/>
                  <w:adjustRightInd w:val="0"/>
                  <w:jc w:val="center"/>
                  <w:textAlignment w:val="baseline"/>
                </w:pPr>
              </w:pPrChange>
            </w:pPr>
            <w:del w:id="21772"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772BF43E" w14:textId="77777777" w:rsidR="00651C72" w:rsidRPr="002F0EFD" w:rsidDel="002F0EFD" w:rsidRDefault="00651C72">
            <w:pPr>
              <w:rPr>
                <w:del w:id="21773" w:author="Huawei" w:date="2020-05-15T01:35:00Z"/>
                <w:rFonts w:ascii="Arial" w:hAnsi="Arial" w:cs="Arial"/>
                <w:sz w:val="16"/>
                <w:szCs w:val="16"/>
              </w:rPr>
              <w:pPrChange w:id="21774" w:author="Huawei" w:date="2020-05-15T01:35:00Z">
                <w:pPr>
                  <w:keepNext/>
                  <w:overflowPunct w:val="0"/>
                  <w:autoSpaceDE w:val="0"/>
                  <w:autoSpaceDN w:val="0"/>
                  <w:adjustRightInd w:val="0"/>
                  <w:jc w:val="center"/>
                  <w:textAlignment w:val="baseline"/>
                </w:pPr>
              </w:pPrChange>
            </w:pPr>
            <w:del w:id="21775" w:author="Huawei" w:date="2020-05-15T01:35:00Z">
              <w:r w:rsidRPr="002F0EFD" w:rsidDel="002F0EFD">
                <w:rPr>
                  <w:rFonts w:ascii="Arial" w:hAnsi="Arial" w:cs="Arial"/>
                  <w:sz w:val="16"/>
                  <w:szCs w:val="16"/>
                </w:rPr>
                <w:delText>0.26</w:delText>
              </w:r>
            </w:del>
          </w:p>
        </w:tc>
      </w:tr>
      <w:tr w:rsidR="00651C72" w:rsidRPr="002F0EFD" w:rsidDel="002F0EFD" w14:paraId="646E95A9" w14:textId="77777777" w:rsidTr="004A3DE1">
        <w:trPr>
          <w:cantSplit/>
          <w:jc w:val="center"/>
          <w:del w:id="21776"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tcPr>
          <w:p w14:paraId="529C1F0A" w14:textId="77777777" w:rsidR="00651C72" w:rsidRPr="002F0EFD" w:rsidDel="002F0EFD" w:rsidRDefault="00651C72">
            <w:pPr>
              <w:rPr>
                <w:del w:id="21777" w:author="Huawei" w:date="2020-05-15T01:35:00Z"/>
                <w:rFonts w:ascii="Arial" w:hAnsi="Arial" w:cs="Arial"/>
                <w:sz w:val="16"/>
                <w:szCs w:val="16"/>
              </w:rPr>
              <w:pPrChange w:id="21778" w:author="Huawei" w:date="2020-05-15T01:35:00Z">
                <w:pPr>
                  <w:keepNext/>
                  <w:overflowPunct w:val="0"/>
                  <w:autoSpaceDE w:val="0"/>
                  <w:autoSpaceDN w:val="0"/>
                  <w:adjustRightInd w:val="0"/>
                  <w:jc w:val="center"/>
                  <w:textAlignment w:val="baseline"/>
                </w:pPr>
              </w:pPrChange>
            </w:pPr>
            <w:del w:id="21779" w:author="Huawei" w:date="2020-05-15T01:35:00Z">
              <w:r w:rsidRPr="002F0EFD" w:rsidDel="002F0EFD">
                <w:rPr>
                  <w:rFonts w:ascii="Arial" w:hAnsi="Arial" w:cs="Arial"/>
                  <w:sz w:val="16"/>
                  <w:szCs w:val="16"/>
                </w:rPr>
                <w:delText>2</w:delText>
              </w:r>
            </w:del>
          </w:p>
        </w:tc>
        <w:tc>
          <w:tcPr>
            <w:tcW w:w="2928" w:type="dxa"/>
            <w:tcBorders>
              <w:top w:val="single" w:sz="6" w:space="0" w:color="auto"/>
              <w:left w:val="single" w:sz="6" w:space="0" w:color="auto"/>
              <w:bottom w:val="single" w:sz="6" w:space="0" w:color="auto"/>
              <w:right w:val="single" w:sz="6" w:space="0" w:color="auto"/>
            </w:tcBorders>
            <w:vAlign w:val="center"/>
          </w:tcPr>
          <w:p w14:paraId="4A5FA7DC" w14:textId="77777777" w:rsidR="00651C72" w:rsidRPr="002F0EFD" w:rsidDel="002F0EFD" w:rsidRDefault="00651C72">
            <w:pPr>
              <w:rPr>
                <w:del w:id="21780" w:author="Huawei" w:date="2020-05-15T01:35:00Z"/>
                <w:rFonts w:ascii="Arial" w:hAnsi="Arial" w:cs="Arial"/>
                <w:sz w:val="16"/>
                <w:szCs w:val="16"/>
              </w:rPr>
              <w:pPrChange w:id="21781" w:author="Huawei" w:date="2020-05-15T01:35:00Z">
                <w:pPr>
                  <w:keepNext/>
                  <w:overflowPunct w:val="0"/>
                  <w:autoSpaceDE w:val="0"/>
                  <w:autoSpaceDN w:val="0"/>
                  <w:adjustRightInd w:val="0"/>
                  <w:textAlignment w:val="baseline"/>
                </w:pPr>
              </w:pPrChange>
            </w:pPr>
            <w:del w:id="21782" w:author="Huawei" w:date="2020-05-15T01:35:00Z">
              <w:r w:rsidRPr="002F0EFD" w:rsidDel="002F0EFD">
                <w:rPr>
                  <w:rFonts w:ascii="Arial" w:hAnsi="Arial" w:cs="Arial"/>
                  <w:sz w:val="16"/>
                  <w:szCs w:val="16"/>
                </w:rPr>
                <w:delText>Impedance mismatch in the receiving chain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52B78BF8" w14:textId="77777777" w:rsidR="00651C72" w:rsidRPr="002F0EFD" w:rsidDel="002F0EFD" w:rsidRDefault="00651C72">
            <w:pPr>
              <w:rPr>
                <w:del w:id="21783" w:author="Huawei" w:date="2020-05-15T01:35:00Z"/>
                <w:rFonts w:ascii="Arial" w:hAnsi="Arial" w:cs="Arial"/>
                <w:sz w:val="16"/>
                <w:szCs w:val="16"/>
              </w:rPr>
              <w:pPrChange w:id="21784" w:author="Huawei" w:date="2020-05-15T01:35:00Z">
                <w:pPr>
                  <w:keepNext/>
                  <w:overflowPunct w:val="0"/>
                  <w:autoSpaceDE w:val="0"/>
                  <w:autoSpaceDN w:val="0"/>
                  <w:adjustRightInd w:val="0"/>
                  <w:jc w:val="center"/>
                  <w:textAlignment w:val="baseline"/>
                </w:pPr>
              </w:pPrChange>
            </w:pPr>
            <w:del w:id="21785"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66819C42" w14:textId="77777777" w:rsidR="00651C72" w:rsidRPr="002F0EFD" w:rsidDel="002F0EFD" w:rsidRDefault="00651C72">
            <w:pPr>
              <w:rPr>
                <w:del w:id="21786" w:author="Huawei" w:date="2020-05-15T01:35:00Z"/>
                <w:rFonts w:ascii="Arial" w:hAnsi="Arial" w:cs="Arial"/>
                <w:sz w:val="16"/>
                <w:szCs w:val="16"/>
              </w:rPr>
              <w:pPrChange w:id="21787" w:author="Huawei" w:date="2020-05-15T01:35:00Z">
                <w:pPr>
                  <w:keepNext/>
                  <w:overflowPunct w:val="0"/>
                  <w:autoSpaceDE w:val="0"/>
                  <w:autoSpaceDN w:val="0"/>
                  <w:adjustRightInd w:val="0"/>
                  <w:jc w:val="center"/>
                  <w:textAlignment w:val="baseline"/>
                </w:pPr>
              </w:pPrChange>
            </w:pPr>
            <w:del w:id="21788"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155470C9" w14:textId="77777777" w:rsidR="00651C72" w:rsidRPr="002F0EFD" w:rsidDel="002F0EFD" w:rsidRDefault="00651C72">
            <w:pPr>
              <w:rPr>
                <w:del w:id="21789" w:author="Huawei" w:date="2020-05-15T01:35:00Z"/>
                <w:rFonts w:ascii="Arial" w:hAnsi="Arial" w:cs="Arial"/>
                <w:sz w:val="16"/>
                <w:szCs w:val="16"/>
              </w:rPr>
              <w:pPrChange w:id="21790" w:author="Huawei" w:date="2020-05-15T01:35:00Z">
                <w:pPr>
                  <w:keepNext/>
                  <w:overflowPunct w:val="0"/>
                  <w:autoSpaceDE w:val="0"/>
                  <w:autoSpaceDN w:val="0"/>
                  <w:adjustRightInd w:val="0"/>
                  <w:jc w:val="center"/>
                  <w:textAlignment w:val="baseline"/>
                </w:pPr>
              </w:pPrChange>
            </w:pPr>
            <w:del w:id="21791" w:author="Huawei" w:date="2020-05-15T01:35:00Z">
              <w:r w:rsidRPr="002F0EFD" w:rsidDel="002F0EFD">
                <w:rPr>
                  <w:rFonts w:ascii="Arial" w:hAnsi="Arial" w:cs="Arial"/>
                  <w:sz w:val="16"/>
                  <w:szCs w:val="16"/>
                </w:rPr>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63779C92" w14:textId="77777777" w:rsidR="00651C72" w:rsidRPr="002F0EFD" w:rsidDel="002F0EFD" w:rsidRDefault="00651C72">
            <w:pPr>
              <w:rPr>
                <w:del w:id="21792" w:author="Huawei" w:date="2020-05-15T01:35:00Z"/>
                <w:rFonts w:ascii="Arial" w:hAnsi="Arial" w:cs="Arial"/>
                <w:sz w:val="16"/>
                <w:szCs w:val="16"/>
              </w:rPr>
              <w:pPrChange w:id="21793" w:author="Huawei" w:date="2020-05-15T01:35:00Z">
                <w:pPr>
                  <w:keepNext/>
                  <w:overflowPunct w:val="0"/>
                  <w:autoSpaceDE w:val="0"/>
                  <w:autoSpaceDN w:val="0"/>
                  <w:adjustRightInd w:val="0"/>
                  <w:jc w:val="center"/>
                  <w:textAlignment w:val="baseline"/>
                </w:pPr>
              </w:pPrChange>
            </w:pPr>
            <w:del w:id="21794"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4" w:type="dxa"/>
            <w:tcBorders>
              <w:top w:val="single" w:sz="6" w:space="0" w:color="auto"/>
              <w:left w:val="single" w:sz="6" w:space="0" w:color="auto"/>
              <w:bottom w:val="single" w:sz="6" w:space="0" w:color="auto"/>
              <w:right w:val="single" w:sz="6" w:space="0" w:color="auto"/>
            </w:tcBorders>
            <w:vAlign w:val="center"/>
          </w:tcPr>
          <w:p w14:paraId="7EBE66CD" w14:textId="77777777" w:rsidR="00651C72" w:rsidRPr="002F0EFD" w:rsidDel="002F0EFD" w:rsidRDefault="00651C72">
            <w:pPr>
              <w:rPr>
                <w:del w:id="21795" w:author="Huawei" w:date="2020-05-15T01:35:00Z"/>
                <w:rFonts w:ascii="Arial" w:hAnsi="Arial" w:cs="Arial"/>
                <w:sz w:val="16"/>
                <w:szCs w:val="16"/>
              </w:rPr>
              <w:pPrChange w:id="21796" w:author="Huawei" w:date="2020-05-15T01:35:00Z">
                <w:pPr>
                  <w:keepNext/>
                  <w:overflowPunct w:val="0"/>
                  <w:autoSpaceDE w:val="0"/>
                  <w:autoSpaceDN w:val="0"/>
                  <w:adjustRightInd w:val="0"/>
                  <w:jc w:val="center"/>
                  <w:textAlignment w:val="baseline"/>
                </w:pPr>
              </w:pPrChange>
            </w:pPr>
            <w:del w:id="21797"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697AB78A" w14:textId="77777777" w:rsidR="00651C72" w:rsidRPr="002F0EFD" w:rsidDel="002F0EFD" w:rsidRDefault="00651C72">
            <w:pPr>
              <w:rPr>
                <w:del w:id="21798" w:author="Huawei" w:date="2020-05-15T01:35:00Z"/>
                <w:rFonts w:ascii="Arial" w:hAnsi="Arial" w:cs="Arial"/>
                <w:sz w:val="16"/>
                <w:szCs w:val="16"/>
              </w:rPr>
              <w:pPrChange w:id="21799" w:author="Huawei" w:date="2020-05-15T01:35:00Z">
                <w:pPr>
                  <w:keepNext/>
                  <w:overflowPunct w:val="0"/>
                  <w:autoSpaceDE w:val="0"/>
                  <w:autoSpaceDN w:val="0"/>
                  <w:adjustRightInd w:val="0"/>
                  <w:jc w:val="center"/>
                  <w:textAlignment w:val="baseline"/>
                </w:pPr>
              </w:pPrChange>
            </w:pPr>
            <w:del w:id="21800"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tcPr>
          <w:p w14:paraId="23E006B8" w14:textId="77777777" w:rsidR="00651C72" w:rsidRPr="002F0EFD" w:rsidDel="002F0EFD" w:rsidRDefault="00651C72">
            <w:pPr>
              <w:rPr>
                <w:del w:id="21801" w:author="Huawei" w:date="2020-05-15T01:35:00Z"/>
                <w:rFonts w:ascii="Arial" w:hAnsi="Arial" w:cs="Arial"/>
                <w:sz w:val="16"/>
                <w:szCs w:val="16"/>
              </w:rPr>
              <w:pPrChange w:id="21802" w:author="Huawei" w:date="2020-05-15T01:35:00Z">
                <w:pPr>
                  <w:keepNext/>
                  <w:overflowPunct w:val="0"/>
                  <w:autoSpaceDE w:val="0"/>
                  <w:autoSpaceDN w:val="0"/>
                  <w:adjustRightInd w:val="0"/>
                  <w:jc w:val="center"/>
                  <w:textAlignment w:val="baseline"/>
                </w:pPr>
              </w:pPrChange>
            </w:pPr>
            <w:del w:id="21803" w:author="Huawei" w:date="2020-05-15T01:35:00Z">
              <w:r w:rsidRPr="002F0EFD" w:rsidDel="002F0EFD">
                <w:rPr>
                  <w:rFonts w:ascii="Arial" w:hAnsi="Arial" w:cs="Arial"/>
                  <w:sz w:val="16"/>
                  <w:szCs w:val="16"/>
                </w:rPr>
                <w:delText>0.14</w:delText>
              </w:r>
            </w:del>
          </w:p>
        </w:tc>
      </w:tr>
      <w:tr w:rsidR="00651C72" w:rsidRPr="002F0EFD" w:rsidDel="002F0EFD" w14:paraId="48B365D6" w14:textId="77777777" w:rsidTr="004A3DE1">
        <w:trPr>
          <w:cantSplit/>
          <w:jc w:val="center"/>
          <w:del w:id="21804"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017065EA" w14:textId="77777777" w:rsidR="00651C72" w:rsidRPr="002F0EFD" w:rsidDel="002F0EFD" w:rsidRDefault="00651C72">
            <w:pPr>
              <w:rPr>
                <w:del w:id="21805" w:author="Huawei" w:date="2020-05-15T01:35:00Z"/>
                <w:rFonts w:ascii="Arial" w:hAnsi="Arial" w:cs="Arial"/>
                <w:sz w:val="16"/>
                <w:szCs w:val="16"/>
              </w:rPr>
              <w:pPrChange w:id="21806" w:author="Huawei" w:date="2020-05-15T01:35:00Z">
                <w:pPr>
                  <w:keepNext/>
                  <w:overflowPunct w:val="0"/>
                  <w:autoSpaceDE w:val="0"/>
                  <w:autoSpaceDN w:val="0"/>
                  <w:adjustRightInd w:val="0"/>
                  <w:jc w:val="center"/>
                  <w:textAlignment w:val="baseline"/>
                </w:pPr>
              </w:pPrChange>
            </w:pPr>
            <w:del w:id="21807" w:author="Huawei" w:date="2020-05-15T01:35:00Z">
              <w:r w:rsidRPr="002F0EFD" w:rsidDel="002F0EFD">
                <w:rPr>
                  <w:rFonts w:ascii="Arial" w:hAnsi="Arial" w:cs="Arial"/>
                  <w:sz w:val="16"/>
                  <w:szCs w:val="16"/>
                </w:rPr>
                <w:delText>3</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50027C9A" w14:textId="77777777" w:rsidR="00651C72" w:rsidRPr="002F0EFD" w:rsidDel="002F0EFD" w:rsidRDefault="00651C72">
            <w:pPr>
              <w:rPr>
                <w:del w:id="21808" w:author="Huawei" w:date="2020-05-15T01:35:00Z"/>
                <w:rFonts w:ascii="Arial" w:hAnsi="Arial" w:cs="Arial"/>
                <w:sz w:val="16"/>
                <w:szCs w:val="16"/>
              </w:rPr>
              <w:pPrChange w:id="21809" w:author="Huawei" w:date="2020-05-15T01:35:00Z">
                <w:pPr>
                  <w:keepNext/>
                  <w:overflowPunct w:val="0"/>
                  <w:autoSpaceDE w:val="0"/>
                  <w:autoSpaceDN w:val="0"/>
                  <w:adjustRightInd w:val="0"/>
                  <w:textAlignment w:val="baseline"/>
                </w:pPr>
              </w:pPrChange>
            </w:pPr>
            <w:del w:id="21810" w:author="Huawei" w:date="2020-05-15T01:35:00Z">
              <w:r w:rsidRPr="002F0EFD" w:rsidDel="002F0EFD">
                <w:rPr>
                  <w:rFonts w:ascii="Arial" w:hAnsi="Arial" w:cs="Arial"/>
                  <w:sz w:val="16"/>
                  <w:szCs w:val="16"/>
                </w:rPr>
                <w:delText>Random uncertainty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A72FB70" w14:textId="77777777" w:rsidR="00651C72" w:rsidRPr="0087018C" w:rsidDel="002F0EFD" w:rsidRDefault="00651C72">
            <w:pPr>
              <w:rPr>
                <w:del w:id="21811" w:author="Huawei" w:date="2020-05-15T01:35:00Z"/>
                <w:rFonts w:ascii="Arial" w:hAnsi="Arial" w:cs="Arial"/>
                <w:bCs/>
                <w:sz w:val="16"/>
                <w:szCs w:val="16"/>
              </w:rPr>
              <w:pPrChange w:id="21812" w:author="Huawei" w:date="2020-05-15T01:35:00Z">
                <w:pPr>
                  <w:keepNext/>
                  <w:overflowPunct w:val="0"/>
                  <w:autoSpaceDE w:val="0"/>
                  <w:autoSpaceDN w:val="0"/>
                  <w:adjustRightInd w:val="0"/>
                  <w:jc w:val="center"/>
                  <w:textAlignment w:val="baseline"/>
                </w:pPr>
              </w:pPrChange>
            </w:pPr>
            <w:del w:id="21813"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824AE4F" w14:textId="77777777" w:rsidR="00651C72" w:rsidRPr="002F0EFD" w:rsidDel="002F0EFD" w:rsidRDefault="00651C72">
            <w:pPr>
              <w:rPr>
                <w:del w:id="21814" w:author="Huawei" w:date="2020-05-15T01:35:00Z"/>
                <w:rFonts w:ascii="Arial" w:hAnsi="Arial" w:cs="Arial"/>
                <w:bCs/>
                <w:sz w:val="16"/>
                <w:szCs w:val="16"/>
              </w:rPr>
              <w:pPrChange w:id="21815" w:author="Huawei" w:date="2020-05-15T01:35:00Z">
                <w:pPr>
                  <w:keepNext/>
                  <w:overflowPunct w:val="0"/>
                  <w:autoSpaceDE w:val="0"/>
                  <w:autoSpaceDN w:val="0"/>
                  <w:adjustRightInd w:val="0"/>
                  <w:jc w:val="center"/>
                  <w:textAlignment w:val="baseline"/>
                </w:pPr>
              </w:pPrChange>
            </w:pPr>
            <w:del w:id="21816"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23FF680" w14:textId="77777777" w:rsidR="00651C72" w:rsidRPr="002F0EFD" w:rsidDel="002F0EFD" w:rsidRDefault="00651C72">
            <w:pPr>
              <w:rPr>
                <w:del w:id="21817" w:author="Huawei" w:date="2020-05-15T01:35:00Z"/>
                <w:rFonts w:ascii="Arial" w:hAnsi="Arial" w:cs="Arial"/>
                <w:sz w:val="16"/>
                <w:szCs w:val="16"/>
              </w:rPr>
              <w:pPrChange w:id="21818" w:author="Huawei" w:date="2020-05-15T01:35:00Z">
                <w:pPr>
                  <w:keepNext/>
                  <w:overflowPunct w:val="0"/>
                  <w:autoSpaceDE w:val="0"/>
                  <w:autoSpaceDN w:val="0"/>
                  <w:adjustRightInd w:val="0"/>
                  <w:jc w:val="center"/>
                  <w:textAlignment w:val="baseline"/>
                </w:pPr>
              </w:pPrChange>
            </w:pPr>
            <w:del w:id="21819" w:author="Huawei" w:date="2020-05-15T01:35:00Z">
              <w:r w:rsidRPr="002F0EFD" w:rsidDel="002F0EFD">
                <w:rPr>
                  <w:rFonts w:ascii="Arial" w:hAnsi="Arial" w:cs="Arial"/>
                  <w:sz w:val="16"/>
                  <w:szCs w:val="16"/>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AE05242" w14:textId="77777777" w:rsidR="00651C72" w:rsidRPr="002F0EFD" w:rsidDel="002F0EFD" w:rsidRDefault="00651C72">
            <w:pPr>
              <w:rPr>
                <w:del w:id="21820" w:author="Huawei" w:date="2020-05-15T01:35:00Z"/>
                <w:rFonts w:ascii="Arial" w:hAnsi="Arial" w:cs="Arial"/>
                <w:sz w:val="16"/>
                <w:szCs w:val="16"/>
              </w:rPr>
              <w:pPrChange w:id="21821" w:author="Huawei" w:date="2020-05-15T01:35:00Z">
                <w:pPr>
                  <w:keepNext/>
                  <w:overflowPunct w:val="0"/>
                  <w:autoSpaceDE w:val="0"/>
                  <w:autoSpaceDN w:val="0"/>
                  <w:adjustRightInd w:val="0"/>
                  <w:jc w:val="center"/>
                  <w:textAlignment w:val="baseline"/>
                </w:pPr>
              </w:pPrChange>
            </w:pPr>
            <w:del w:id="2182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6AC08BEF" w14:textId="77777777" w:rsidR="00651C72" w:rsidRPr="002F0EFD" w:rsidDel="002F0EFD" w:rsidRDefault="00651C72">
            <w:pPr>
              <w:rPr>
                <w:del w:id="21823" w:author="Huawei" w:date="2020-05-15T01:35:00Z"/>
                <w:rFonts w:ascii="Arial" w:hAnsi="Arial" w:cs="Arial"/>
                <w:sz w:val="16"/>
                <w:szCs w:val="16"/>
              </w:rPr>
              <w:pPrChange w:id="21824" w:author="Huawei" w:date="2020-05-15T01:35:00Z">
                <w:pPr>
                  <w:keepNext/>
                  <w:overflowPunct w:val="0"/>
                  <w:autoSpaceDE w:val="0"/>
                  <w:autoSpaceDN w:val="0"/>
                  <w:adjustRightInd w:val="0"/>
                  <w:jc w:val="center"/>
                  <w:textAlignment w:val="baseline"/>
                </w:pPr>
              </w:pPrChange>
            </w:pPr>
            <w:del w:id="21825"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7C5477B" w14:textId="77777777" w:rsidR="00651C72" w:rsidRPr="002F0EFD" w:rsidDel="002F0EFD" w:rsidRDefault="00651C72">
            <w:pPr>
              <w:rPr>
                <w:del w:id="21826" w:author="Huawei" w:date="2020-05-15T01:35:00Z"/>
                <w:rFonts w:ascii="Arial" w:hAnsi="Arial" w:cs="Arial"/>
                <w:sz w:val="16"/>
                <w:szCs w:val="16"/>
              </w:rPr>
              <w:pPrChange w:id="21827" w:author="Huawei" w:date="2020-05-15T01:35:00Z">
                <w:pPr>
                  <w:keepNext/>
                  <w:overflowPunct w:val="0"/>
                  <w:autoSpaceDE w:val="0"/>
                  <w:autoSpaceDN w:val="0"/>
                  <w:adjustRightInd w:val="0"/>
                  <w:jc w:val="center"/>
                  <w:textAlignment w:val="baseline"/>
                </w:pPr>
              </w:pPrChange>
            </w:pPr>
            <w:del w:id="21828" w:author="Huawei" w:date="2020-05-15T01:35:00Z">
              <w:r w:rsidRPr="002F0EFD" w:rsidDel="002F0EFD">
                <w:rPr>
                  <w:rFonts w:ascii="Arial" w:hAnsi="Arial" w:cs="Arial"/>
                  <w:sz w:val="16"/>
                  <w:szCs w:val="16"/>
                </w:rPr>
                <w:delText>0.06</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6543CF5" w14:textId="77777777" w:rsidR="00651C72" w:rsidRPr="002F0EFD" w:rsidDel="002F0EFD" w:rsidRDefault="00651C72">
            <w:pPr>
              <w:rPr>
                <w:del w:id="21829" w:author="Huawei" w:date="2020-05-15T01:35:00Z"/>
                <w:rFonts w:ascii="Arial" w:hAnsi="Arial" w:cs="Arial"/>
                <w:sz w:val="16"/>
                <w:szCs w:val="16"/>
              </w:rPr>
              <w:pPrChange w:id="21830" w:author="Huawei" w:date="2020-05-15T01:35:00Z">
                <w:pPr>
                  <w:keepNext/>
                  <w:overflowPunct w:val="0"/>
                  <w:autoSpaceDE w:val="0"/>
                  <w:autoSpaceDN w:val="0"/>
                  <w:adjustRightInd w:val="0"/>
                  <w:jc w:val="center"/>
                  <w:textAlignment w:val="baseline"/>
                </w:pPr>
              </w:pPrChange>
            </w:pPr>
            <w:del w:id="21831" w:author="Huawei" w:date="2020-05-15T01:35:00Z">
              <w:r w:rsidRPr="002F0EFD" w:rsidDel="002F0EFD">
                <w:rPr>
                  <w:rFonts w:ascii="Arial" w:hAnsi="Arial" w:cs="Arial"/>
                  <w:sz w:val="16"/>
                  <w:szCs w:val="16"/>
                </w:rPr>
                <w:delText>0.06</w:delText>
              </w:r>
            </w:del>
          </w:p>
        </w:tc>
      </w:tr>
      <w:tr w:rsidR="00651C72" w:rsidRPr="002F0EFD" w:rsidDel="002F0EFD" w14:paraId="045D8D5A" w14:textId="77777777" w:rsidTr="004A3DE1">
        <w:trPr>
          <w:cantSplit/>
          <w:jc w:val="center"/>
          <w:del w:id="21832" w:author="Huawei" w:date="2020-05-15T01:35:00Z"/>
        </w:trPr>
        <w:tc>
          <w:tcPr>
            <w:tcW w:w="10363" w:type="dxa"/>
            <w:gridSpan w:val="9"/>
            <w:tcBorders>
              <w:top w:val="single" w:sz="6" w:space="0" w:color="auto"/>
              <w:left w:val="single" w:sz="6" w:space="0" w:color="auto"/>
              <w:bottom w:val="single" w:sz="6" w:space="0" w:color="auto"/>
            </w:tcBorders>
          </w:tcPr>
          <w:p w14:paraId="25568CA0" w14:textId="77777777" w:rsidR="00651C72" w:rsidRPr="002F0EFD" w:rsidDel="002F0EFD" w:rsidRDefault="00651C72">
            <w:pPr>
              <w:rPr>
                <w:del w:id="21833" w:author="Huawei" w:date="2020-05-15T01:35:00Z"/>
                <w:rFonts w:ascii="Arial" w:hAnsi="Arial"/>
                <w:b/>
                <w:sz w:val="16"/>
                <w:szCs w:val="16"/>
              </w:rPr>
              <w:pPrChange w:id="21834" w:author="Huawei" w:date="2020-05-15T01:35:00Z">
                <w:pPr>
                  <w:keepNext/>
                  <w:keepLines/>
                  <w:overflowPunct w:val="0"/>
                  <w:autoSpaceDE w:val="0"/>
                  <w:autoSpaceDN w:val="0"/>
                  <w:adjustRightInd w:val="0"/>
                  <w:jc w:val="center"/>
                  <w:textAlignment w:val="baseline"/>
                </w:pPr>
              </w:pPrChange>
            </w:pPr>
            <w:del w:id="21835" w:author="Huawei" w:date="2020-05-15T01:35:00Z">
              <w:r w:rsidRPr="002F0EFD" w:rsidDel="002F0EFD">
                <w:rPr>
                  <w:rFonts w:ascii="Arial" w:hAnsi="Arial"/>
                  <w:b/>
                  <w:sz w:val="16"/>
                  <w:szCs w:val="16"/>
                </w:rPr>
                <w:delText>Stage 1: Calibration measurement</w:delText>
              </w:r>
            </w:del>
          </w:p>
        </w:tc>
      </w:tr>
      <w:tr w:rsidR="00651C72" w:rsidRPr="002F0EFD" w:rsidDel="002F0EFD" w14:paraId="62154B4E" w14:textId="77777777" w:rsidTr="004A3DE1">
        <w:trPr>
          <w:cantSplit/>
          <w:jc w:val="center"/>
          <w:del w:id="21836"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14046427" w14:textId="77777777" w:rsidR="00651C72" w:rsidRPr="002F0EFD" w:rsidDel="002F0EFD" w:rsidRDefault="00651C72">
            <w:pPr>
              <w:rPr>
                <w:del w:id="21837" w:author="Huawei" w:date="2020-05-15T01:35:00Z"/>
                <w:rFonts w:ascii="Arial" w:hAnsi="Arial" w:cs="Arial"/>
                <w:sz w:val="16"/>
                <w:szCs w:val="16"/>
              </w:rPr>
              <w:pPrChange w:id="21838" w:author="Huawei" w:date="2020-05-15T01:35:00Z">
                <w:pPr>
                  <w:keepNext/>
                  <w:overflowPunct w:val="0"/>
                  <w:autoSpaceDE w:val="0"/>
                  <w:autoSpaceDN w:val="0"/>
                  <w:adjustRightInd w:val="0"/>
                  <w:jc w:val="center"/>
                  <w:textAlignment w:val="baseline"/>
                </w:pPr>
              </w:pPrChange>
            </w:pPr>
            <w:del w:id="21839" w:author="Huawei" w:date="2020-05-15T01:35:00Z">
              <w:r w:rsidRPr="002F0EFD" w:rsidDel="002F0EFD">
                <w:rPr>
                  <w:rFonts w:ascii="Arial" w:hAnsi="Arial" w:cs="Arial"/>
                  <w:sz w:val="16"/>
                  <w:szCs w:val="16"/>
                </w:rPr>
                <w:delText>4</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0782F753" w14:textId="77777777" w:rsidR="00651C72" w:rsidRPr="002F0EFD" w:rsidDel="002F0EFD" w:rsidRDefault="00651C72">
            <w:pPr>
              <w:rPr>
                <w:del w:id="21840" w:author="Huawei" w:date="2020-05-15T01:35:00Z"/>
                <w:rFonts w:ascii="Arial" w:hAnsi="Arial" w:cs="Arial"/>
                <w:sz w:val="16"/>
                <w:szCs w:val="16"/>
              </w:rPr>
              <w:pPrChange w:id="21841" w:author="Huawei" w:date="2020-05-15T01:35:00Z">
                <w:pPr>
                  <w:keepNext/>
                  <w:overflowPunct w:val="0"/>
                  <w:autoSpaceDE w:val="0"/>
                  <w:autoSpaceDN w:val="0"/>
                  <w:adjustRightInd w:val="0"/>
                  <w:textAlignment w:val="baseline"/>
                </w:pPr>
              </w:pPrChange>
            </w:pPr>
            <w:del w:id="21842" w:author="Huawei" w:date="2020-05-15T01:35:00Z">
              <w:r w:rsidRPr="002F0EFD" w:rsidDel="002F0EFD">
                <w:rPr>
                  <w:rFonts w:ascii="Arial" w:hAnsi="Arial" w:cs="Arial"/>
                  <w:sz w:val="16"/>
                  <w:szCs w:val="16"/>
                </w:rPr>
                <w:delText>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656E5BF" w14:textId="77777777" w:rsidR="00651C72" w:rsidRPr="002F0EFD" w:rsidDel="002F0EFD" w:rsidRDefault="00651C72">
            <w:pPr>
              <w:rPr>
                <w:del w:id="21843" w:author="Huawei" w:date="2020-05-15T01:35:00Z"/>
                <w:rFonts w:ascii="Arial" w:hAnsi="Arial" w:cs="Arial"/>
                <w:sz w:val="16"/>
                <w:szCs w:val="16"/>
              </w:rPr>
              <w:pPrChange w:id="21844" w:author="Huawei" w:date="2020-05-15T01:35:00Z">
                <w:pPr>
                  <w:keepNext/>
                  <w:overflowPunct w:val="0"/>
                  <w:autoSpaceDE w:val="0"/>
                  <w:autoSpaceDN w:val="0"/>
                  <w:adjustRightInd w:val="0"/>
                  <w:jc w:val="center"/>
                  <w:textAlignment w:val="baseline"/>
                </w:pPr>
              </w:pPrChange>
            </w:pPr>
            <w:del w:id="21845"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EB8ABE1" w14:textId="77777777" w:rsidR="00651C72" w:rsidRPr="002F0EFD" w:rsidDel="002F0EFD" w:rsidRDefault="00651C72">
            <w:pPr>
              <w:rPr>
                <w:del w:id="21846" w:author="Huawei" w:date="2020-05-15T01:35:00Z"/>
                <w:rFonts w:ascii="Arial" w:hAnsi="Arial" w:cs="Arial"/>
                <w:sz w:val="16"/>
                <w:szCs w:val="16"/>
              </w:rPr>
              <w:pPrChange w:id="21847" w:author="Huawei" w:date="2020-05-15T01:35:00Z">
                <w:pPr>
                  <w:keepNext/>
                  <w:overflowPunct w:val="0"/>
                  <w:autoSpaceDE w:val="0"/>
                  <w:autoSpaceDN w:val="0"/>
                  <w:adjustRightInd w:val="0"/>
                  <w:jc w:val="center"/>
                  <w:textAlignment w:val="baseline"/>
                </w:pPr>
              </w:pPrChange>
            </w:pPr>
            <w:del w:id="21848"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DA681E5" w14:textId="77777777" w:rsidR="00651C72" w:rsidRPr="002F0EFD" w:rsidDel="002F0EFD" w:rsidRDefault="00651C72">
            <w:pPr>
              <w:rPr>
                <w:del w:id="21849" w:author="Huawei" w:date="2020-05-15T01:35:00Z"/>
                <w:rFonts w:ascii="Arial" w:hAnsi="Arial" w:cs="Arial"/>
                <w:sz w:val="16"/>
                <w:szCs w:val="16"/>
              </w:rPr>
              <w:pPrChange w:id="21850" w:author="Huawei" w:date="2020-05-15T01:35:00Z">
                <w:pPr>
                  <w:keepNext/>
                  <w:overflowPunct w:val="0"/>
                  <w:autoSpaceDE w:val="0"/>
                  <w:autoSpaceDN w:val="0"/>
                  <w:adjustRightInd w:val="0"/>
                  <w:jc w:val="center"/>
                  <w:textAlignment w:val="baseline"/>
                </w:pPr>
              </w:pPrChange>
            </w:pPr>
            <w:del w:id="21851"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7D22002" w14:textId="77777777" w:rsidR="00651C72" w:rsidRPr="002F0EFD" w:rsidDel="002F0EFD" w:rsidRDefault="00651C72">
            <w:pPr>
              <w:rPr>
                <w:del w:id="21852" w:author="Huawei" w:date="2020-05-15T01:35:00Z"/>
                <w:rFonts w:ascii="Arial" w:hAnsi="Arial" w:cs="Arial"/>
                <w:sz w:val="16"/>
                <w:szCs w:val="16"/>
              </w:rPr>
              <w:pPrChange w:id="21853" w:author="Huawei" w:date="2020-05-15T01:35:00Z">
                <w:pPr>
                  <w:keepNext/>
                  <w:overflowPunct w:val="0"/>
                  <w:autoSpaceDE w:val="0"/>
                  <w:autoSpaceDN w:val="0"/>
                  <w:adjustRightInd w:val="0"/>
                  <w:jc w:val="center"/>
                  <w:textAlignment w:val="baseline"/>
                </w:pPr>
              </w:pPrChange>
            </w:pPr>
            <w:del w:id="21854"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3322C332" w14:textId="77777777" w:rsidR="00651C72" w:rsidRPr="002F0EFD" w:rsidDel="002F0EFD" w:rsidRDefault="00651C72">
            <w:pPr>
              <w:rPr>
                <w:del w:id="21855" w:author="Huawei" w:date="2020-05-15T01:35:00Z"/>
                <w:rFonts w:ascii="Arial" w:hAnsi="Arial" w:cs="Arial"/>
                <w:sz w:val="16"/>
                <w:szCs w:val="16"/>
              </w:rPr>
              <w:pPrChange w:id="21856" w:author="Huawei" w:date="2020-05-15T01:35:00Z">
                <w:pPr>
                  <w:keepNext/>
                  <w:overflowPunct w:val="0"/>
                  <w:autoSpaceDE w:val="0"/>
                  <w:autoSpaceDN w:val="0"/>
                  <w:adjustRightInd w:val="0"/>
                  <w:jc w:val="center"/>
                  <w:textAlignment w:val="baseline"/>
                </w:pPr>
              </w:pPrChange>
            </w:pPr>
            <w:del w:id="21857"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7A7202B" w14:textId="77777777" w:rsidR="00651C72" w:rsidRPr="002F0EFD" w:rsidDel="002F0EFD" w:rsidRDefault="00651C72">
            <w:pPr>
              <w:rPr>
                <w:del w:id="21858" w:author="Huawei" w:date="2020-05-15T01:35:00Z"/>
                <w:rFonts w:ascii="Arial" w:hAnsi="Arial" w:cs="Arial"/>
                <w:sz w:val="16"/>
                <w:szCs w:val="16"/>
              </w:rPr>
              <w:pPrChange w:id="21859" w:author="Huawei" w:date="2020-05-15T01:35:00Z">
                <w:pPr>
                  <w:keepNext/>
                  <w:overflowPunct w:val="0"/>
                  <w:autoSpaceDE w:val="0"/>
                  <w:autoSpaceDN w:val="0"/>
                  <w:adjustRightInd w:val="0"/>
                  <w:jc w:val="center"/>
                  <w:textAlignment w:val="baseline"/>
                </w:pPr>
              </w:pPrChange>
            </w:pPr>
            <w:del w:id="21860"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4189E4A4" w14:textId="77777777" w:rsidR="00651C72" w:rsidRPr="002F0EFD" w:rsidDel="002F0EFD" w:rsidRDefault="00651C72">
            <w:pPr>
              <w:rPr>
                <w:del w:id="21861" w:author="Huawei" w:date="2020-05-15T01:35:00Z"/>
                <w:rFonts w:ascii="Arial" w:hAnsi="Arial" w:cs="Arial"/>
                <w:sz w:val="16"/>
                <w:szCs w:val="16"/>
              </w:rPr>
              <w:pPrChange w:id="21862" w:author="Huawei" w:date="2020-05-15T01:35:00Z">
                <w:pPr>
                  <w:keepNext/>
                  <w:overflowPunct w:val="0"/>
                  <w:autoSpaceDE w:val="0"/>
                  <w:autoSpaceDN w:val="0"/>
                  <w:adjustRightInd w:val="0"/>
                  <w:jc w:val="center"/>
                  <w:textAlignment w:val="baseline"/>
                </w:pPr>
              </w:pPrChange>
            </w:pPr>
            <w:del w:id="21863" w:author="Huawei" w:date="2020-05-15T01:35:00Z">
              <w:r w:rsidRPr="002F0EFD" w:rsidDel="002F0EFD">
                <w:rPr>
                  <w:rFonts w:ascii="Arial" w:hAnsi="Arial" w:cs="Arial"/>
                  <w:sz w:val="16"/>
                  <w:szCs w:val="16"/>
                </w:rPr>
                <w:delText>0.20</w:delText>
              </w:r>
            </w:del>
          </w:p>
        </w:tc>
      </w:tr>
      <w:tr w:rsidR="00651C72" w:rsidRPr="002F0EFD" w:rsidDel="002F0EFD" w14:paraId="17DBD871" w14:textId="77777777" w:rsidTr="004A3DE1">
        <w:trPr>
          <w:cantSplit/>
          <w:jc w:val="center"/>
          <w:del w:id="21864"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65F6E678" w14:textId="77777777" w:rsidR="00651C72" w:rsidRPr="002F0EFD" w:rsidDel="002F0EFD" w:rsidRDefault="00651C72">
            <w:pPr>
              <w:rPr>
                <w:del w:id="21865" w:author="Huawei" w:date="2020-05-15T01:35:00Z"/>
                <w:rFonts w:ascii="Arial" w:hAnsi="Arial" w:cs="Arial"/>
                <w:sz w:val="16"/>
                <w:szCs w:val="16"/>
              </w:rPr>
              <w:pPrChange w:id="21866" w:author="Huawei" w:date="2020-05-15T01:35:00Z">
                <w:pPr>
                  <w:keepNext/>
                  <w:overflowPunct w:val="0"/>
                  <w:autoSpaceDE w:val="0"/>
                  <w:autoSpaceDN w:val="0"/>
                  <w:adjustRightInd w:val="0"/>
                  <w:jc w:val="center"/>
                  <w:textAlignment w:val="baseline"/>
                </w:pPr>
              </w:pPrChange>
            </w:pPr>
            <w:del w:id="21867" w:author="Huawei" w:date="2020-05-15T01:35:00Z">
              <w:r w:rsidRPr="002F0EFD" w:rsidDel="002F0EFD">
                <w:rPr>
                  <w:rFonts w:ascii="Arial" w:hAnsi="Arial" w:cs="Arial"/>
                  <w:sz w:val="16"/>
                  <w:szCs w:val="16"/>
                </w:rPr>
                <w:delText>5</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4BF48274" w14:textId="77777777" w:rsidR="00651C72" w:rsidRPr="002F0EFD" w:rsidDel="002F0EFD" w:rsidRDefault="00651C72">
            <w:pPr>
              <w:rPr>
                <w:del w:id="21868" w:author="Huawei" w:date="2020-05-15T01:35:00Z"/>
                <w:rFonts w:ascii="Arial" w:hAnsi="Arial" w:cs="Arial"/>
                <w:sz w:val="16"/>
                <w:szCs w:val="16"/>
              </w:rPr>
              <w:pPrChange w:id="21869" w:author="Huawei" w:date="2020-05-15T01:35:00Z">
                <w:pPr>
                  <w:keepNext/>
                  <w:overflowPunct w:val="0"/>
                  <w:autoSpaceDE w:val="0"/>
                  <w:autoSpaceDN w:val="0"/>
                  <w:adjustRightInd w:val="0"/>
                  <w:textAlignment w:val="baseline"/>
                </w:pPr>
              </w:pPrChange>
            </w:pPr>
            <w:del w:id="21870" w:author="Huawei" w:date="2020-05-15T01:35:00Z">
              <w:r w:rsidRPr="002F0EFD" w:rsidDel="002F0EFD">
                <w:rPr>
                  <w:rFonts w:ascii="Arial" w:hAnsi="Arial" w:cs="Arial"/>
                  <w:sz w:val="16"/>
                  <w:szCs w:val="16"/>
                </w:rPr>
                <w:delText>Mean value estimation of 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E3D7574" w14:textId="77777777" w:rsidR="00651C72" w:rsidRPr="002F0EFD" w:rsidDel="002F0EFD" w:rsidRDefault="00651C72">
            <w:pPr>
              <w:rPr>
                <w:del w:id="21871" w:author="Huawei" w:date="2020-05-15T01:35:00Z"/>
                <w:rFonts w:ascii="Arial" w:hAnsi="Arial" w:cs="Arial"/>
                <w:sz w:val="16"/>
                <w:szCs w:val="16"/>
              </w:rPr>
              <w:pPrChange w:id="21872" w:author="Huawei" w:date="2020-05-15T01:35:00Z">
                <w:pPr>
                  <w:keepNext/>
                  <w:overflowPunct w:val="0"/>
                  <w:autoSpaceDE w:val="0"/>
                  <w:autoSpaceDN w:val="0"/>
                  <w:adjustRightInd w:val="0"/>
                  <w:jc w:val="center"/>
                  <w:textAlignment w:val="baseline"/>
                </w:pPr>
              </w:pPrChange>
            </w:pPr>
            <w:del w:id="21873"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6CFD0C3" w14:textId="77777777" w:rsidR="00651C72" w:rsidRPr="002F0EFD" w:rsidDel="002F0EFD" w:rsidRDefault="00651C72">
            <w:pPr>
              <w:rPr>
                <w:del w:id="21874" w:author="Huawei" w:date="2020-05-15T01:35:00Z"/>
                <w:rFonts w:ascii="Arial" w:hAnsi="Arial" w:cs="Arial"/>
                <w:bCs/>
                <w:sz w:val="16"/>
                <w:szCs w:val="16"/>
              </w:rPr>
              <w:pPrChange w:id="21875" w:author="Huawei" w:date="2020-05-15T01:35:00Z">
                <w:pPr>
                  <w:keepNext/>
                  <w:overflowPunct w:val="0"/>
                  <w:autoSpaceDE w:val="0"/>
                  <w:autoSpaceDN w:val="0"/>
                  <w:adjustRightInd w:val="0"/>
                  <w:jc w:val="center"/>
                  <w:textAlignment w:val="baseline"/>
                </w:pPr>
              </w:pPrChange>
            </w:pPr>
            <w:del w:id="21876"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D8898CA" w14:textId="77777777" w:rsidR="00651C72" w:rsidRPr="002F0EFD" w:rsidDel="002F0EFD" w:rsidRDefault="00651C72">
            <w:pPr>
              <w:rPr>
                <w:del w:id="21877" w:author="Huawei" w:date="2020-05-15T01:35:00Z"/>
                <w:rFonts w:ascii="Arial" w:hAnsi="Arial" w:cs="Arial"/>
                <w:sz w:val="16"/>
                <w:szCs w:val="16"/>
              </w:rPr>
              <w:pPrChange w:id="21878" w:author="Huawei" w:date="2020-05-15T01:35:00Z">
                <w:pPr>
                  <w:keepNext/>
                  <w:overflowPunct w:val="0"/>
                  <w:autoSpaceDE w:val="0"/>
                  <w:autoSpaceDN w:val="0"/>
                  <w:adjustRightInd w:val="0"/>
                  <w:jc w:val="center"/>
                  <w:textAlignment w:val="baseline"/>
                </w:pPr>
              </w:pPrChange>
            </w:pPr>
            <w:del w:id="21879"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C5A4FF4" w14:textId="77777777" w:rsidR="00651C72" w:rsidRPr="002F0EFD" w:rsidDel="002F0EFD" w:rsidRDefault="00651C72">
            <w:pPr>
              <w:rPr>
                <w:del w:id="21880" w:author="Huawei" w:date="2020-05-15T01:35:00Z"/>
                <w:rFonts w:ascii="Arial" w:hAnsi="Arial" w:cs="Arial"/>
                <w:sz w:val="16"/>
                <w:szCs w:val="16"/>
              </w:rPr>
              <w:pPrChange w:id="21881" w:author="Huawei" w:date="2020-05-15T01:35:00Z">
                <w:pPr>
                  <w:keepNext/>
                  <w:overflowPunct w:val="0"/>
                  <w:autoSpaceDE w:val="0"/>
                  <w:autoSpaceDN w:val="0"/>
                  <w:adjustRightInd w:val="0"/>
                  <w:jc w:val="center"/>
                  <w:textAlignment w:val="baseline"/>
                </w:pPr>
              </w:pPrChange>
            </w:pPr>
            <w:del w:id="21882"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6FBA23EC" w14:textId="77777777" w:rsidR="00651C72" w:rsidRPr="002F0EFD" w:rsidDel="002F0EFD" w:rsidRDefault="00651C72">
            <w:pPr>
              <w:rPr>
                <w:del w:id="21883" w:author="Huawei" w:date="2020-05-15T01:35:00Z"/>
                <w:rFonts w:ascii="Arial" w:hAnsi="Arial" w:cs="Arial"/>
                <w:sz w:val="16"/>
                <w:szCs w:val="16"/>
              </w:rPr>
              <w:pPrChange w:id="21884" w:author="Huawei" w:date="2020-05-15T01:35:00Z">
                <w:pPr>
                  <w:keepNext/>
                  <w:overflowPunct w:val="0"/>
                  <w:autoSpaceDE w:val="0"/>
                  <w:autoSpaceDN w:val="0"/>
                  <w:adjustRightInd w:val="0"/>
                  <w:jc w:val="center"/>
                  <w:textAlignment w:val="baseline"/>
                </w:pPr>
              </w:pPrChange>
            </w:pPr>
            <w:del w:id="21885"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300FE3C" w14:textId="77777777" w:rsidR="00651C72" w:rsidRPr="002F0EFD" w:rsidDel="002F0EFD" w:rsidRDefault="00651C72">
            <w:pPr>
              <w:rPr>
                <w:del w:id="21886" w:author="Huawei" w:date="2020-05-15T01:35:00Z"/>
                <w:rFonts w:ascii="Arial" w:hAnsi="Arial" w:cs="Arial"/>
                <w:sz w:val="16"/>
                <w:szCs w:val="16"/>
              </w:rPr>
              <w:pPrChange w:id="21887" w:author="Huawei" w:date="2020-05-15T01:35:00Z">
                <w:pPr>
                  <w:keepNext/>
                  <w:overflowPunct w:val="0"/>
                  <w:autoSpaceDE w:val="0"/>
                  <w:autoSpaceDN w:val="0"/>
                  <w:adjustRightInd w:val="0"/>
                  <w:jc w:val="center"/>
                  <w:textAlignment w:val="baseline"/>
                </w:pPr>
              </w:pPrChange>
            </w:pPr>
            <w:del w:id="21888" w:author="Huawei" w:date="2020-05-15T01:35:00Z">
              <w:r w:rsidRPr="002F0EFD" w:rsidDel="002F0EFD">
                <w:rPr>
                  <w:rFonts w:ascii="Arial" w:hAnsi="Arial" w:cs="Arial"/>
                  <w:sz w:val="16"/>
                  <w:szCs w:val="16"/>
                </w:rPr>
                <w:delText>0.15</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826140B" w14:textId="77777777" w:rsidR="00651C72" w:rsidRPr="002F0EFD" w:rsidDel="002F0EFD" w:rsidRDefault="00651C72">
            <w:pPr>
              <w:rPr>
                <w:del w:id="21889" w:author="Huawei" w:date="2020-05-15T01:35:00Z"/>
                <w:rFonts w:ascii="Arial" w:hAnsi="Arial" w:cs="Arial"/>
                <w:sz w:val="16"/>
                <w:szCs w:val="16"/>
              </w:rPr>
              <w:pPrChange w:id="21890" w:author="Huawei" w:date="2020-05-15T01:35:00Z">
                <w:pPr>
                  <w:keepNext/>
                  <w:overflowPunct w:val="0"/>
                  <w:autoSpaceDE w:val="0"/>
                  <w:autoSpaceDN w:val="0"/>
                  <w:adjustRightInd w:val="0"/>
                  <w:jc w:val="center"/>
                  <w:textAlignment w:val="baseline"/>
                </w:pPr>
              </w:pPrChange>
            </w:pPr>
            <w:del w:id="21891" w:author="Huawei" w:date="2020-05-15T01:35:00Z">
              <w:r w:rsidRPr="002F0EFD" w:rsidDel="002F0EFD">
                <w:rPr>
                  <w:rFonts w:ascii="Arial" w:hAnsi="Arial" w:cs="Arial"/>
                  <w:sz w:val="16"/>
                  <w:szCs w:val="16"/>
                </w:rPr>
                <w:delText>0.15</w:delText>
              </w:r>
            </w:del>
          </w:p>
        </w:tc>
      </w:tr>
      <w:tr w:rsidR="00651C72" w:rsidRPr="002F0EFD" w:rsidDel="002F0EFD" w14:paraId="2EAFE21D" w14:textId="77777777" w:rsidTr="004A3DE1">
        <w:trPr>
          <w:cantSplit/>
          <w:jc w:val="center"/>
          <w:del w:id="21892"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680B36D9" w14:textId="77777777" w:rsidR="00651C72" w:rsidRPr="002F0EFD" w:rsidDel="002F0EFD" w:rsidRDefault="00651C72">
            <w:pPr>
              <w:rPr>
                <w:del w:id="21893" w:author="Huawei" w:date="2020-05-15T01:35:00Z"/>
                <w:rFonts w:ascii="Arial" w:hAnsi="Arial" w:cs="Arial"/>
                <w:sz w:val="16"/>
                <w:szCs w:val="16"/>
              </w:rPr>
              <w:pPrChange w:id="21894" w:author="Huawei" w:date="2020-05-15T01:35:00Z">
                <w:pPr>
                  <w:keepNext/>
                  <w:overflowPunct w:val="0"/>
                  <w:autoSpaceDE w:val="0"/>
                  <w:autoSpaceDN w:val="0"/>
                  <w:adjustRightInd w:val="0"/>
                  <w:jc w:val="center"/>
                  <w:textAlignment w:val="baseline"/>
                </w:pPr>
              </w:pPrChange>
            </w:pPr>
            <w:del w:id="21895" w:author="Huawei" w:date="2020-05-15T01:35:00Z">
              <w:r w:rsidRPr="002F0EFD" w:rsidDel="002F0EFD">
                <w:rPr>
                  <w:rFonts w:ascii="Arial" w:hAnsi="Arial" w:cs="Arial"/>
                  <w:sz w:val="16"/>
                  <w:szCs w:val="16"/>
                </w:rPr>
                <w:delText>6</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11440DD5" w14:textId="77777777" w:rsidR="00651C72" w:rsidRPr="002F0EFD" w:rsidDel="002F0EFD" w:rsidRDefault="00651C72">
            <w:pPr>
              <w:rPr>
                <w:del w:id="21896" w:author="Huawei" w:date="2020-05-15T01:35:00Z"/>
                <w:rFonts w:ascii="Arial" w:hAnsi="Arial" w:cs="Arial"/>
                <w:sz w:val="16"/>
                <w:szCs w:val="16"/>
              </w:rPr>
              <w:pPrChange w:id="21897" w:author="Huawei" w:date="2020-05-15T01:35:00Z">
                <w:pPr>
                  <w:keepNext/>
                  <w:overflowPunct w:val="0"/>
                  <w:autoSpaceDE w:val="0"/>
                  <w:autoSpaceDN w:val="0"/>
                  <w:adjustRightInd w:val="0"/>
                  <w:textAlignment w:val="baseline"/>
                </w:pPr>
              </w:pPrChange>
            </w:pPr>
            <w:del w:id="21898" w:author="Huawei" w:date="2020-05-15T01:35:00Z">
              <w:r w:rsidRPr="002F0EFD" w:rsidDel="002F0EFD">
                <w:rPr>
                  <w:rFonts w:ascii="Arial" w:hAnsi="Arial" w:cs="Arial"/>
                  <w:sz w:val="16"/>
                  <w:szCs w:val="16"/>
                </w:rPr>
                <w:delText>Uncertainty of the Network Analyzer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AD3668A" w14:textId="77777777" w:rsidR="00651C72" w:rsidRPr="0087018C" w:rsidDel="002F0EFD" w:rsidRDefault="00651C72">
            <w:pPr>
              <w:rPr>
                <w:del w:id="21899" w:author="Huawei" w:date="2020-05-15T01:35:00Z"/>
                <w:rFonts w:ascii="Arial" w:hAnsi="Arial" w:cs="Arial"/>
                <w:bCs/>
                <w:sz w:val="16"/>
                <w:szCs w:val="16"/>
              </w:rPr>
              <w:pPrChange w:id="21900" w:author="Huawei" w:date="2020-05-15T01:35:00Z">
                <w:pPr>
                  <w:keepNext/>
                  <w:overflowPunct w:val="0"/>
                  <w:autoSpaceDE w:val="0"/>
                  <w:autoSpaceDN w:val="0"/>
                  <w:adjustRightInd w:val="0"/>
                  <w:jc w:val="center"/>
                  <w:textAlignment w:val="baseline"/>
                </w:pPr>
              </w:pPrChange>
            </w:pPr>
            <w:del w:id="21901"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B11A4E3" w14:textId="77777777" w:rsidR="00651C72" w:rsidRPr="002F0EFD" w:rsidDel="002F0EFD" w:rsidRDefault="00651C72">
            <w:pPr>
              <w:rPr>
                <w:del w:id="21902" w:author="Huawei" w:date="2020-05-15T01:35:00Z"/>
                <w:rFonts w:ascii="Arial" w:hAnsi="Arial" w:cs="Arial"/>
                <w:bCs/>
                <w:sz w:val="16"/>
                <w:szCs w:val="16"/>
              </w:rPr>
              <w:pPrChange w:id="21903" w:author="Huawei" w:date="2020-05-15T01:35:00Z">
                <w:pPr>
                  <w:keepNext/>
                  <w:overflowPunct w:val="0"/>
                  <w:autoSpaceDE w:val="0"/>
                  <w:autoSpaceDN w:val="0"/>
                  <w:adjustRightInd w:val="0"/>
                  <w:jc w:val="center"/>
                  <w:textAlignment w:val="baseline"/>
                </w:pPr>
              </w:pPrChange>
            </w:pPr>
            <w:del w:id="21904"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EEF498C" w14:textId="77777777" w:rsidR="00651C72" w:rsidRPr="002F0EFD" w:rsidDel="002F0EFD" w:rsidRDefault="00651C72">
            <w:pPr>
              <w:rPr>
                <w:del w:id="21905" w:author="Huawei" w:date="2020-05-15T01:35:00Z"/>
                <w:rFonts w:ascii="Arial" w:hAnsi="Arial" w:cs="Arial"/>
                <w:sz w:val="16"/>
                <w:szCs w:val="16"/>
              </w:rPr>
              <w:pPrChange w:id="21906" w:author="Huawei" w:date="2020-05-15T01:35:00Z">
                <w:pPr>
                  <w:keepNext/>
                  <w:overflowPunct w:val="0"/>
                  <w:autoSpaceDE w:val="0"/>
                  <w:autoSpaceDN w:val="0"/>
                  <w:adjustRightInd w:val="0"/>
                  <w:jc w:val="center"/>
                  <w:textAlignment w:val="baseline"/>
                </w:pPr>
              </w:pPrChange>
            </w:pPr>
            <w:del w:id="21907"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CE5325D" w14:textId="77777777" w:rsidR="00651C72" w:rsidRPr="002F0EFD" w:rsidDel="002F0EFD" w:rsidRDefault="00651C72">
            <w:pPr>
              <w:rPr>
                <w:del w:id="21908" w:author="Huawei" w:date="2020-05-15T01:35:00Z"/>
                <w:rFonts w:ascii="Arial" w:hAnsi="Arial" w:cs="Arial"/>
                <w:sz w:val="16"/>
                <w:szCs w:val="16"/>
              </w:rPr>
              <w:pPrChange w:id="21909" w:author="Huawei" w:date="2020-05-15T01:35:00Z">
                <w:pPr>
                  <w:keepNext/>
                  <w:overflowPunct w:val="0"/>
                  <w:autoSpaceDE w:val="0"/>
                  <w:autoSpaceDN w:val="0"/>
                  <w:adjustRightInd w:val="0"/>
                  <w:jc w:val="center"/>
                  <w:textAlignment w:val="baseline"/>
                </w:pPr>
              </w:pPrChange>
            </w:pPr>
            <w:del w:id="21910"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4FC9DD98" w14:textId="77777777" w:rsidR="00651C72" w:rsidRPr="002F0EFD" w:rsidDel="002F0EFD" w:rsidRDefault="00651C72">
            <w:pPr>
              <w:rPr>
                <w:del w:id="21911" w:author="Huawei" w:date="2020-05-15T01:35:00Z"/>
                <w:rFonts w:ascii="Arial" w:hAnsi="Arial" w:cs="Arial"/>
                <w:sz w:val="16"/>
                <w:szCs w:val="16"/>
              </w:rPr>
              <w:pPrChange w:id="21912" w:author="Huawei" w:date="2020-05-15T01:35:00Z">
                <w:pPr>
                  <w:keepNext/>
                  <w:overflowPunct w:val="0"/>
                  <w:autoSpaceDE w:val="0"/>
                  <w:autoSpaceDN w:val="0"/>
                  <w:adjustRightInd w:val="0"/>
                  <w:jc w:val="center"/>
                  <w:textAlignment w:val="baseline"/>
                </w:pPr>
              </w:pPrChange>
            </w:pPr>
            <w:del w:id="21913"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E46F8D2" w14:textId="77777777" w:rsidR="00651C72" w:rsidRPr="002F0EFD" w:rsidDel="002F0EFD" w:rsidRDefault="00651C72">
            <w:pPr>
              <w:rPr>
                <w:del w:id="21914" w:author="Huawei" w:date="2020-05-15T01:35:00Z"/>
                <w:rFonts w:ascii="Arial" w:hAnsi="Arial" w:cs="Arial"/>
                <w:sz w:val="16"/>
                <w:szCs w:val="16"/>
              </w:rPr>
              <w:pPrChange w:id="21915" w:author="Huawei" w:date="2020-05-15T01:35:00Z">
                <w:pPr>
                  <w:keepNext/>
                  <w:overflowPunct w:val="0"/>
                  <w:autoSpaceDE w:val="0"/>
                  <w:autoSpaceDN w:val="0"/>
                  <w:adjustRightInd w:val="0"/>
                  <w:jc w:val="center"/>
                  <w:textAlignment w:val="baseline"/>
                </w:pPr>
              </w:pPrChange>
            </w:pPr>
            <w:del w:id="21916"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53C459A5" w14:textId="77777777" w:rsidR="00651C72" w:rsidRPr="002F0EFD" w:rsidDel="002F0EFD" w:rsidRDefault="00651C72">
            <w:pPr>
              <w:rPr>
                <w:del w:id="21917" w:author="Huawei" w:date="2020-05-15T01:35:00Z"/>
                <w:rFonts w:ascii="Arial" w:hAnsi="Arial" w:cs="Arial"/>
                <w:sz w:val="16"/>
                <w:szCs w:val="16"/>
              </w:rPr>
              <w:pPrChange w:id="21918" w:author="Huawei" w:date="2020-05-15T01:35:00Z">
                <w:pPr>
                  <w:keepNext/>
                  <w:overflowPunct w:val="0"/>
                  <w:autoSpaceDE w:val="0"/>
                  <w:autoSpaceDN w:val="0"/>
                  <w:adjustRightInd w:val="0"/>
                  <w:jc w:val="center"/>
                  <w:textAlignment w:val="baseline"/>
                </w:pPr>
              </w:pPrChange>
            </w:pPr>
            <w:del w:id="21919" w:author="Huawei" w:date="2020-05-15T01:35:00Z">
              <w:r w:rsidRPr="002F0EFD" w:rsidDel="002F0EFD">
                <w:rPr>
                  <w:rFonts w:ascii="Arial" w:hAnsi="Arial" w:cs="Arial"/>
                  <w:sz w:val="16"/>
                  <w:szCs w:val="16"/>
                </w:rPr>
                <w:delText>0.20</w:delText>
              </w:r>
            </w:del>
          </w:p>
        </w:tc>
      </w:tr>
      <w:tr w:rsidR="00651C72" w:rsidRPr="002F0EFD" w:rsidDel="002F0EFD" w14:paraId="114682B1" w14:textId="77777777" w:rsidTr="004A3DE1">
        <w:trPr>
          <w:cantSplit/>
          <w:jc w:val="center"/>
          <w:del w:id="21920"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C823DD7" w14:textId="77777777" w:rsidR="00651C72" w:rsidRPr="002F0EFD" w:rsidDel="002F0EFD" w:rsidRDefault="00651C72">
            <w:pPr>
              <w:rPr>
                <w:del w:id="21921" w:author="Huawei" w:date="2020-05-15T01:35:00Z"/>
                <w:rFonts w:ascii="Arial" w:hAnsi="Arial" w:cs="Arial"/>
                <w:sz w:val="16"/>
                <w:szCs w:val="16"/>
              </w:rPr>
              <w:pPrChange w:id="21922" w:author="Huawei" w:date="2020-05-15T01:35:00Z">
                <w:pPr>
                  <w:keepNext/>
                  <w:overflowPunct w:val="0"/>
                  <w:autoSpaceDE w:val="0"/>
                  <w:autoSpaceDN w:val="0"/>
                  <w:adjustRightInd w:val="0"/>
                  <w:jc w:val="center"/>
                  <w:textAlignment w:val="baseline"/>
                </w:pPr>
              </w:pPrChange>
            </w:pPr>
            <w:del w:id="21923" w:author="Huawei" w:date="2020-05-15T01:35:00Z">
              <w:r w:rsidRPr="002F0EFD" w:rsidDel="002F0EFD">
                <w:rPr>
                  <w:rFonts w:ascii="Arial" w:hAnsi="Arial" w:cs="Arial"/>
                  <w:sz w:val="16"/>
                  <w:szCs w:val="16"/>
                </w:rPr>
                <w:lastRenderedPageBreak/>
                <w:delText>7</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1B8B29A3" w14:textId="77777777" w:rsidR="00651C72" w:rsidRPr="002F0EFD" w:rsidDel="002F0EFD" w:rsidRDefault="00651C72">
            <w:pPr>
              <w:rPr>
                <w:del w:id="21924" w:author="Huawei" w:date="2020-05-15T01:35:00Z"/>
                <w:rFonts w:ascii="Arial" w:hAnsi="Arial" w:cs="Arial"/>
                <w:sz w:val="16"/>
                <w:szCs w:val="16"/>
              </w:rPr>
              <w:pPrChange w:id="21925" w:author="Huawei" w:date="2020-05-15T01:35:00Z">
                <w:pPr>
                  <w:keepNext/>
                  <w:overflowPunct w:val="0"/>
                  <w:autoSpaceDE w:val="0"/>
                  <w:autoSpaceDN w:val="0"/>
                  <w:adjustRightInd w:val="0"/>
                  <w:textAlignment w:val="baseline"/>
                </w:pPr>
              </w:pPrChange>
            </w:pPr>
            <w:del w:id="21926" w:author="Huawei" w:date="2020-05-15T01:35:00Z">
              <w:r w:rsidRPr="002F0EFD" w:rsidDel="002F0EFD">
                <w:rPr>
                  <w:rFonts w:ascii="Arial" w:hAnsi="Arial" w:cs="Arial"/>
                  <w:sz w:val="16"/>
                  <w:szCs w:val="16"/>
                </w:rPr>
                <w:delText>Influence of the reference antenna feed cable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4C92576" w14:textId="77777777" w:rsidR="00651C72" w:rsidRPr="0087018C" w:rsidDel="002F0EFD" w:rsidRDefault="00651C72">
            <w:pPr>
              <w:rPr>
                <w:del w:id="21927" w:author="Huawei" w:date="2020-05-15T01:35:00Z"/>
                <w:rFonts w:ascii="Arial" w:hAnsi="Arial" w:cs="Arial"/>
                <w:bCs/>
                <w:sz w:val="16"/>
                <w:szCs w:val="16"/>
              </w:rPr>
              <w:pPrChange w:id="21928" w:author="Huawei" w:date="2020-05-15T01:35:00Z">
                <w:pPr>
                  <w:keepNext/>
                  <w:overflowPunct w:val="0"/>
                  <w:autoSpaceDE w:val="0"/>
                  <w:autoSpaceDN w:val="0"/>
                  <w:adjustRightInd w:val="0"/>
                  <w:jc w:val="center"/>
                  <w:textAlignment w:val="baseline"/>
                </w:pPr>
              </w:pPrChange>
            </w:pPr>
            <w:del w:id="21929"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3AEF223" w14:textId="77777777" w:rsidR="00651C72" w:rsidRPr="002F0EFD" w:rsidDel="002F0EFD" w:rsidRDefault="00651C72">
            <w:pPr>
              <w:rPr>
                <w:del w:id="21930" w:author="Huawei" w:date="2020-05-15T01:35:00Z"/>
                <w:rFonts w:ascii="Arial" w:hAnsi="Arial" w:cs="Arial"/>
                <w:bCs/>
                <w:sz w:val="16"/>
                <w:szCs w:val="16"/>
              </w:rPr>
              <w:pPrChange w:id="21931" w:author="Huawei" w:date="2020-05-15T01:35:00Z">
                <w:pPr>
                  <w:keepNext/>
                  <w:overflowPunct w:val="0"/>
                  <w:autoSpaceDE w:val="0"/>
                  <w:autoSpaceDN w:val="0"/>
                  <w:adjustRightInd w:val="0"/>
                  <w:jc w:val="center"/>
                  <w:textAlignment w:val="baseline"/>
                </w:pPr>
              </w:pPrChange>
            </w:pPr>
            <w:del w:id="21932"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98C137E" w14:textId="77777777" w:rsidR="00651C72" w:rsidRPr="002F0EFD" w:rsidDel="002F0EFD" w:rsidRDefault="00651C72">
            <w:pPr>
              <w:rPr>
                <w:del w:id="21933" w:author="Huawei" w:date="2020-05-15T01:35:00Z"/>
                <w:rFonts w:ascii="Arial" w:hAnsi="Arial" w:cs="Arial"/>
                <w:sz w:val="16"/>
                <w:szCs w:val="16"/>
              </w:rPr>
              <w:pPrChange w:id="21934" w:author="Huawei" w:date="2020-05-15T01:35:00Z">
                <w:pPr>
                  <w:keepNext/>
                  <w:overflowPunct w:val="0"/>
                  <w:autoSpaceDE w:val="0"/>
                  <w:autoSpaceDN w:val="0"/>
                  <w:adjustRightInd w:val="0"/>
                  <w:jc w:val="center"/>
                  <w:textAlignment w:val="baseline"/>
                </w:pPr>
              </w:pPrChange>
            </w:pPr>
            <w:del w:id="21935"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DD4761B" w14:textId="77777777" w:rsidR="00651C72" w:rsidRPr="002F0EFD" w:rsidDel="002F0EFD" w:rsidRDefault="00651C72">
            <w:pPr>
              <w:rPr>
                <w:del w:id="21936" w:author="Huawei" w:date="2020-05-15T01:35:00Z"/>
                <w:rFonts w:ascii="Arial" w:hAnsi="Arial" w:cs="Arial"/>
                <w:sz w:val="16"/>
                <w:szCs w:val="16"/>
              </w:rPr>
              <w:pPrChange w:id="21937" w:author="Huawei" w:date="2020-05-15T01:35:00Z">
                <w:pPr>
                  <w:keepNext/>
                  <w:overflowPunct w:val="0"/>
                  <w:autoSpaceDE w:val="0"/>
                  <w:autoSpaceDN w:val="0"/>
                  <w:adjustRightInd w:val="0"/>
                  <w:jc w:val="center"/>
                  <w:textAlignment w:val="baseline"/>
                </w:pPr>
              </w:pPrChange>
            </w:pPr>
            <w:del w:id="21938"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4AC3BF87" w14:textId="77777777" w:rsidR="00651C72" w:rsidRPr="002F0EFD" w:rsidDel="002F0EFD" w:rsidRDefault="00651C72">
            <w:pPr>
              <w:rPr>
                <w:del w:id="21939" w:author="Huawei" w:date="2020-05-15T01:35:00Z"/>
                <w:rFonts w:ascii="Arial" w:hAnsi="Arial" w:cs="Arial"/>
                <w:sz w:val="16"/>
                <w:szCs w:val="16"/>
              </w:rPr>
              <w:pPrChange w:id="21940" w:author="Huawei" w:date="2020-05-15T01:35:00Z">
                <w:pPr>
                  <w:keepNext/>
                  <w:overflowPunct w:val="0"/>
                  <w:autoSpaceDE w:val="0"/>
                  <w:autoSpaceDN w:val="0"/>
                  <w:adjustRightInd w:val="0"/>
                  <w:jc w:val="center"/>
                  <w:textAlignment w:val="baseline"/>
                </w:pPr>
              </w:pPrChange>
            </w:pPr>
            <w:del w:id="21941"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2977017" w14:textId="77777777" w:rsidR="00651C72" w:rsidRPr="002F0EFD" w:rsidDel="002F0EFD" w:rsidRDefault="00651C72">
            <w:pPr>
              <w:rPr>
                <w:del w:id="21942" w:author="Huawei" w:date="2020-05-15T01:35:00Z"/>
                <w:rFonts w:ascii="Arial" w:hAnsi="Arial" w:cs="Arial"/>
                <w:sz w:val="16"/>
                <w:szCs w:val="16"/>
              </w:rPr>
              <w:pPrChange w:id="21943" w:author="Huawei" w:date="2020-05-15T01:35:00Z">
                <w:pPr>
                  <w:keepNext/>
                  <w:overflowPunct w:val="0"/>
                  <w:autoSpaceDE w:val="0"/>
                  <w:autoSpaceDN w:val="0"/>
                  <w:adjustRightInd w:val="0"/>
                  <w:jc w:val="center"/>
                  <w:textAlignment w:val="baseline"/>
                </w:pPr>
              </w:pPrChange>
            </w:pPr>
            <w:del w:id="21944"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16B3F83A" w14:textId="77777777" w:rsidR="00651C72" w:rsidRPr="002F0EFD" w:rsidDel="002F0EFD" w:rsidRDefault="00651C72">
            <w:pPr>
              <w:rPr>
                <w:del w:id="21945" w:author="Huawei" w:date="2020-05-15T01:35:00Z"/>
                <w:rFonts w:ascii="Arial" w:hAnsi="Arial" w:cs="Arial"/>
                <w:sz w:val="16"/>
                <w:szCs w:val="16"/>
              </w:rPr>
              <w:pPrChange w:id="21946" w:author="Huawei" w:date="2020-05-15T01:35:00Z">
                <w:pPr>
                  <w:keepNext/>
                  <w:overflowPunct w:val="0"/>
                  <w:autoSpaceDE w:val="0"/>
                  <w:autoSpaceDN w:val="0"/>
                  <w:adjustRightInd w:val="0"/>
                  <w:jc w:val="center"/>
                  <w:textAlignment w:val="baseline"/>
                </w:pPr>
              </w:pPrChange>
            </w:pPr>
            <w:del w:id="21947" w:author="Huawei" w:date="2020-05-15T01:35:00Z">
              <w:r w:rsidRPr="002F0EFD" w:rsidDel="002F0EFD">
                <w:rPr>
                  <w:rFonts w:ascii="Arial" w:hAnsi="Arial" w:cs="Arial"/>
                  <w:sz w:val="16"/>
                  <w:szCs w:val="16"/>
                </w:rPr>
                <w:delText>0.20</w:delText>
              </w:r>
            </w:del>
          </w:p>
        </w:tc>
      </w:tr>
      <w:tr w:rsidR="00651C72" w:rsidRPr="002F0EFD" w:rsidDel="002F0EFD" w14:paraId="24F24382" w14:textId="77777777" w:rsidTr="004A3DE1">
        <w:trPr>
          <w:cantSplit/>
          <w:jc w:val="center"/>
          <w:del w:id="21948"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59108DED" w14:textId="77777777" w:rsidR="00651C72" w:rsidRPr="002F0EFD" w:rsidDel="002F0EFD" w:rsidRDefault="00651C72">
            <w:pPr>
              <w:rPr>
                <w:del w:id="21949" w:author="Huawei" w:date="2020-05-15T01:35:00Z"/>
                <w:rFonts w:ascii="Arial" w:hAnsi="Arial" w:cs="Arial"/>
                <w:sz w:val="16"/>
                <w:szCs w:val="16"/>
              </w:rPr>
              <w:pPrChange w:id="21950" w:author="Huawei" w:date="2020-05-15T01:35:00Z">
                <w:pPr>
                  <w:keepNext/>
                  <w:overflowPunct w:val="0"/>
                  <w:autoSpaceDE w:val="0"/>
                  <w:autoSpaceDN w:val="0"/>
                  <w:adjustRightInd w:val="0"/>
                  <w:jc w:val="center"/>
                  <w:textAlignment w:val="baseline"/>
                </w:pPr>
              </w:pPrChange>
            </w:pPr>
            <w:del w:id="21951" w:author="Huawei" w:date="2020-05-15T01:35:00Z">
              <w:r w:rsidRPr="002F0EFD" w:rsidDel="002F0EFD">
                <w:rPr>
                  <w:rFonts w:ascii="Arial" w:hAnsi="Arial" w:cs="Arial"/>
                  <w:sz w:val="16"/>
                  <w:szCs w:val="16"/>
                </w:rPr>
                <w:delText>8</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6B219DD4" w14:textId="77777777" w:rsidR="00651C72" w:rsidRPr="002F0EFD" w:rsidDel="002F0EFD" w:rsidRDefault="00651C72">
            <w:pPr>
              <w:rPr>
                <w:del w:id="21952" w:author="Huawei" w:date="2020-05-15T01:35:00Z"/>
                <w:rFonts w:ascii="Arial" w:hAnsi="Arial" w:cs="Arial"/>
                <w:sz w:val="16"/>
                <w:szCs w:val="16"/>
              </w:rPr>
              <w:pPrChange w:id="21953" w:author="Huawei" w:date="2020-05-15T01:35:00Z">
                <w:pPr>
                  <w:keepNext/>
                  <w:overflowPunct w:val="0"/>
                  <w:autoSpaceDE w:val="0"/>
                  <w:autoSpaceDN w:val="0"/>
                  <w:adjustRightInd w:val="0"/>
                  <w:textAlignment w:val="baseline"/>
                </w:pPr>
              </w:pPrChange>
            </w:pPr>
            <w:del w:id="21954" w:author="Huawei" w:date="2020-05-15T01:35:00Z">
              <w:r w:rsidRPr="002F0EFD" w:rsidDel="002F0EFD">
                <w:rPr>
                  <w:rFonts w:ascii="Arial" w:hAnsi="Arial" w:cs="Arial"/>
                  <w:sz w:val="16"/>
                  <w:szCs w:val="16"/>
                </w:rPr>
                <w:delText>Mean value estimation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3B0BAF7" w14:textId="77777777" w:rsidR="00651C72" w:rsidRPr="0087018C" w:rsidDel="002F0EFD" w:rsidRDefault="00651C72">
            <w:pPr>
              <w:rPr>
                <w:del w:id="21955" w:author="Huawei" w:date="2020-05-15T01:35:00Z"/>
                <w:rFonts w:ascii="Arial" w:hAnsi="Arial" w:cs="Arial"/>
                <w:bCs/>
                <w:sz w:val="16"/>
                <w:szCs w:val="16"/>
                <w:lang w:eastAsia="ja-JP"/>
              </w:rPr>
              <w:pPrChange w:id="21956" w:author="Huawei" w:date="2020-05-15T01:35:00Z">
                <w:pPr>
                  <w:keepNext/>
                  <w:overflowPunct w:val="0"/>
                  <w:autoSpaceDE w:val="0"/>
                  <w:autoSpaceDN w:val="0"/>
                  <w:adjustRightInd w:val="0"/>
                  <w:jc w:val="center"/>
                  <w:textAlignment w:val="baseline"/>
                </w:pPr>
              </w:pPrChange>
            </w:pPr>
            <w:del w:id="21957"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E014D67" w14:textId="77777777" w:rsidR="00651C72" w:rsidRPr="002F0EFD" w:rsidDel="002F0EFD" w:rsidRDefault="00651C72">
            <w:pPr>
              <w:rPr>
                <w:del w:id="21958" w:author="Huawei" w:date="2020-05-15T01:35:00Z"/>
                <w:rFonts w:ascii="Arial" w:hAnsi="Arial" w:cs="Arial"/>
                <w:bCs/>
                <w:sz w:val="16"/>
                <w:szCs w:val="16"/>
              </w:rPr>
              <w:pPrChange w:id="21959" w:author="Huawei" w:date="2020-05-15T01:35:00Z">
                <w:pPr>
                  <w:keepNext/>
                  <w:overflowPunct w:val="0"/>
                  <w:autoSpaceDE w:val="0"/>
                  <w:autoSpaceDN w:val="0"/>
                  <w:adjustRightInd w:val="0"/>
                  <w:jc w:val="center"/>
                  <w:textAlignment w:val="baseline"/>
                </w:pPr>
              </w:pPrChange>
            </w:pPr>
            <w:del w:id="21960"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30340B0" w14:textId="77777777" w:rsidR="00651C72" w:rsidRPr="002F0EFD" w:rsidDel="002F0EFD" w:rsidRDefault="00651C72">
            <w:pPr>
              <w:rPr>
                <w:del w:id="21961" w:author="Huawei" w:date="2020-05-15T01:35:00Z"/>
                <w:rFonts w:ascii="Arial" w:hAnsi="Arial" w:cs="Arial"/>
                <w:sz w:val="16"/>
                <w:szCs w:val="16"/>
              </w:rPr>
              <w:pPrChange w:id="21962" w:author="Huawei" w:date="2020-05-15T01:35:00Z">
                <w:pPr>
                  <w:keepNext/>
                  <w:overflowPunct w:val="0"/>
                  <w:autoSpaceDE w:val="0"/>
                  <w:autoSpaceDN w:val="0"/>
                  <w:adjustRightInd w:val="0"/>
                  <w:jc w:val="center"/>
                  <w:textAlignment w:val="baseline"/>
                </w:pPr>
              </w:pPrChange>
            </w:pPr>
            <w:del w:id="21963"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ED5525E" w14:textId="77777777" w:rsidR="00651C72" w:rsidRPr="002F0EFD" w:rsidDel="002F0EFD" w:rsidRDefault="00651C72">
            <w:pPr>
              <w:rPr>
                <w:del w:id="21964" w:author="Huawei" w:date="2020-05-15T01:35:00Z"/>
                <w:rFonts w:ascii="Arial" w:hAnsi="Arial" w:cs="Arial"/>
                <w:sz w:val="16"/>
                <w:szCs w:val="16"/>
                <w:lang w:eastAsia="ja-JP"/>
              </w:rPr>
              <w:pPrChange w:id="21965" w:author="Huawei" w:date="2020-05-15T01:35:00Z">
                <w:pPr>
                  <w:keepNext/>
                  <w:overflowPunct w:val="0"/>
                  <w:autoSpaceDE w:val="0"/>
                  <w:autoSpaceDN w:val="0"/>
                  <w:adjustRightInd w:val="0"/>
                  <w:jc w:val="center"/>
                  <w:textAlignment w:val="baseline"/>
                </w:pPr>
              </w:pPrChange>
            </w:pPr>
            <w:del w:id="21966" w:author="Huawei" w:date="2020-05-15T01:35:00Z">
              <w:r w:rsidRPr="002F0EFD" w:rsidDel="002F0EFD">
                <w:rPr>
                  <w:rFonts w:ascii="Arial" w:hAnsi="Arial" w:cs="Arial"/>
                  <w:sz w:val="16"/>
                  <w:szCs w:val="16"/>
                  <w:lang w:eastAsia="ja-JP"/>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48C59CFE" w14:textId="77777777" w:rsidR="00651C72" w:rsidRPr="002F0EFD" w:rsidDel="002F0EFD" w:rsidRDefault="00651C72">
            <w:pPr>
              <w:rPr>
                <w:del w:id="21967" w:author="Huawei" w:date="2020-05-15T01:35:00Z"/>
                <w:rFonts w:ascii="Arial" w:hAnsi="Arial" w:cs="Arial"/>
                <w:sz w:val="16"/>
                <w:szCs w:val="16"/>
              </w:rPr>
              <w:pPrChange w:id="21968" w:author="Huawei" w:date="2020-05-15T01:35:00Z">
                <w:pPr>
                  <w:keepNext/>
                  <w:overflowPunct w:val="0"/>
                  <w:autoSpaceDE w:val="0"/>
                  <w:autoSpaceDN w:val="0"/>
                  <w:adjustRightInd w:val="0"/>
                  <w:jc w:val="center"/>
                  <w:textAlignment w:val="baseline"/>
                </w:pPr>
              </w:pPrChange>
            </w:pPr>
            <w:del w:id="21969"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02499A2" w14:textId="77777777" w:rsidR="00651C72" w:rsidRPr="002F0EFD" w:rsidDel="002F0EFD" w:rsidRDefault="00651C72">
            <w:pPr>
              <w:rPr>
                <w:del w:id="21970" w:author="Huawei" w:date="2020-05-15T01:35:00Z"/>
                <w:rFonts w:ascii="Arial" w:hAnsi="Arial" w:cs="Arial"/>
                <w:sz w:val="16"/>
                <w:szCs w:val="16"/>
              </w:rPr>
              <w:pPrChange w:id="21971" w:author="Huawei" w:date="2020-05-15T01:35:00Z">
                <w:pPr>
                  <w:keepNext/>
                  <w:overflowPunct w:val="0"/>
                  <w:autoSpaceDE w:val="0"/>
                  <w:autoSpaceDN w:val="0"/>
                  <w:adjustRightInd w:val="0"/>
                  <w:jc w:val="center"/>
                  <w:textAlignment w:val="baseline"/>
                </w:pPr>
              </w:pPrChange>
            </w:pPr>
            <w:del w:id="21972" w:author="Huawei" w:date="2020-05-15T01:35:00Z">
              <w:r w:rsidRPr="002F0EFD" w:rsidDel="002F0EFD">
                <w:rPr>
                  <w:rFonts w:ascii="Arial" w:hAnsi="Arial" w:cs="Arial"/>
                  <w:sz w:val="16"/>
                  <w:szCs w:val="16"/>
                </w:rPr>
                <w:delText>0.27</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7726C220" w14:textId="77777777" w:rsidR="00651C72" w:rsidRPr="002F0EFD" w:rsidDel="002F0EFD" w:rsidRDefault="00651C72">
            <w:pPr>
              <w:rPr>
                <w:del w:id="21973" w:author="Huawei" w:date="2020-05-15T01:35:00Z"/>
                <w:rFonts w:ascii="Arial" w:hAnsi="Arial" w:cs="Arial"/>
                <w:sz w:val="16"/>
                <w:szCs w:val="16"/>
              </w:rPr>
              <w:pPrChange w:id="21974" w:author="Huawei" w:date="2020-05-15T01:35:00Z">
                <w:pPr>
                  <w:keepNext/>
                  <w:overflowPunct w:val="0"/>
                  <w:autoSpaceDE w:val="0"/>
                  <w:autoSpaceDN w:val="0"/>
                  <w:adjustRightInd w:val="0"/>
                  <w:jc w:val="center"/>
                  <w:textAlignment w:val="baseline"/>
                </w:pPr>
              </w:pPrChange>
            </w:pPr>
            <w:del w:id="21975" w:author="Huawei" w:date="2020-05-15T01:35:00Z">
              <w:r w:rsidRPr="002F0EFD" w:rsidDel="002F0EFD">
                <w:rPr>
                  <w:rFonts w:ascii="Arial" w:hAnsi="Arial" w:cs="Arial"/>
                  <w:sz w:val="16"/>
                  <w:szCs w:val="16"/>
                </w:rPr>
                <w:delText>0.27</w:delText>
              </w:r>
            </w:del>
          </w:p>
        </w:tc>
      </w:tr>
      <w:tr w:rsidR="00651C72" w:rsidRPr="002F0EFD" w:rsidDel="002F0EFD" w14:paraId="490BEE69" w14:textId="77777777" w:rsidTr="004A3DE1">
        <w:trPr>
          <w:cantSplit/>
          <w:jc w:val="center"/>
          <w:del w:id="21976"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D148BB1" w14:textId="77777777" w:rsidR="00651C72" w:rsidRPr="002F0EFD" w:rsidDel="002F0EFD" w:rsidRDefault="00651C72">
            <w:pPr>
              <w:rPr>
                <w:del w:id="21977" w:author="Huawei" w:date="2020-05-15T01:35:00Z"/>
                <w:rFonts w:ascii="Arial" w:hAnsi="Arial" w:cs="Arial"/>
                <w:sz w:val="16"/>
                <w:szCs w:val="16"/>
              </w:rPr>
              <w:pPrChange w:id="21978" w:author="Huawei" w:date="2020-05-15T01:35:00Z">
                <w:pPr>
                  <w:keepNext/>
                  <w:overflowPunct w:val="0"/>
                  <w:autoSpaceDE w:val="0"/>
                  <w:autoSpaceDN w:val="0"/>
                  <w:adjustRightInd w:val="0"/>
                  <w:jc w:val="center"/>
                  <w:textAlignment w:val="baseline"/>
                </w:pPr>
              </w:pPrChange>
            </w:pPr>
            <w:del w:id="21979" w:author="Huawei" w:date="2020-05-15T01:35:00Z">
              <w:r w:rsidRPr="002F0EFD" w:rsidDel="002F0EFD">
                <w:rPr>
                  <w:rFonts w:ascii="Arial" w:hAnsi="Arial" w:cs="Arial"/>
                  <w:sz w:val="16"/>
                  <w:szCs w:val="16"/>
                </w:rPr>
                <w:delText>9</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184011B8" w14:textId="77777777" w:rsidR="00651C72" w:rsidRPr="002F0EFD" w:rsidDel="002F0EFD" w:rsidRDefault="00651C72">
            <w:pPr>
              <w:rPr>
                <w:del w:id="21980" w:author="Huawei" w:date="2020-05-15T01:35:00Z"/>
                <w:rFonts w:ascii="Arial" w:hAnsi="Arial" w:cs="Arial"/>
                <w:sz w:val="16"/>
                <w:szCs w:val="16"/>
              </w:rPr>
              <w:pPrChange w:id="21981" w:author="Huawei" w:date="2020-05-15T01:35:00Z">
                <w:pPr>
                  <w:keepNext/>
                  <w:overflowPunct w:val="0"/>
                  <w:autoSpaceDE w:val="0"/>
                  <w:autoSpaceDN w:val="0"/>
                  <w:adjustRightInd w:val="0"/>
                  <w:textAlignment w:val="baseline"/>
                </w:pPr>
              </w:pPrChange>
            </w:pPr>
            <w:del w:id="21982" w:author="Huawei" w:date="2020-05-15T01:35:00Z">
              <w:r w:rsidRPr="002F0EFD" w:rsidDel="002F0EFD">
                <w:rPr>
                  <w:rFonts w:ascii="Arial" w:hAnsi="Arial" w:cs="Arial"/>
                  <w:sz w:val="16"/>
                  <w:szCs w:val="16"/>
                </w:rPr>
                <w:delText>Uniformity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CF4829A" w14:textId="77777777" w:rsidR="00651C72" w:rsidRPr="0087018C" w:rsidDel="002F0EFD" w:rsidRDefault="00651C72">
            <w:pPr>
              <w:rPr>
                <w:del w:id="21983" w:author="Huawei" w:date="2020-05-15T01:35:00Z"/>
                <w:rFonts w:ascii="Arial" w:hAnsi="Arial" w:cs="Arial"/>
                <w:sz w:val="16"/>
                <w:szCs w:val="16"/>
              </w:rPr>
              <w:pPrChange w:id="21984" w:author="Huawei" w:date="2020-05-15T01:35:00Z">
                <w:pPr>
                  <w:keepNext/>
                  <w:overflowPunct w:val="0"/>
                  <w:autoSpaceDE w:val="0"/>
                  <w:autoSpaceDN w:val="0"/>
                  <w:adjustRightInd w:val="0"/>
                  <w:jc w:val="center"/>
                  <w:textAlignment w:val="baseline"/>
                </w:pPr>
              </w:pPrChange>
            </w:pPr>
            <w:del w:id="21985" w:author="Huawei" w:date="2020-05-15T01:35:00Z">
              <w:r w:rsidRPr="0087018C"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B434813" w14:textId="77777777" w:rsidR="00651C72" w:rsidRPr="002F0EFD" w:rsidDel="002F0EFD" w:rsidRDefault="00651C72">
            <w:pPr>
              <w:rPr>
                <w:del w:id="21986" w:author="Huawei" w:date="2020-05-15T01:35:00Z"/>
                <w:rFonts w:ascii="Arial" w:hAnsi="Arial" w:cs="Arial"/>
                <w:sz w:val="16"/>
                <w:szCs w:val="16"/>
              </w:rPr>
              <w:pPrChange w:id="21987" w:author="Huawei" w:date="2020-05-15T01:35:00Z">
                <w:pPr>
                  <w:keepNext/>
                  <w:overflowPunct w:val="0"/>
                  <w:autoSpaceDE w:val="0"/>
                  <w:autoSpaceDN w:val="0"/>
                  <w:adjustRightInd w:val="0"/>
                  <w:jc w:val="center"/>
                  <w:textAlignment w:val="baseline"/>
                </w:pPr>
              </w:pPrChange>
            </w:pPr>
            <w:del w:id="21988" w:author="Huawei" w:date="2020-05-15T01:35:00Z">
              <w:r w:rsidRPr="002F0EFD"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F31041A" w14:textId="77777777" w:rsidR="00651C72" w:rsidRPr="002F0EFD" w:rsidDel="002F0EFD" w:rsidRDefault="00651C72">
            <w:pPr>
              <w:rPr>
                <w:del w:id="21989" w:author="Huawei" w:date="2020-05-15T01:35:00Z"/>
                <w:rFonts w:ascii="Arial" w:hAnsi="Arial" w:cs="Arial"/>
                <w:sz w:val="16"/>
                <w:szCs w:val="16"/>
              </w:rPr>
              <w:pPrChange w:id="21990" w:author="Huawei" w:date="2020-05-15T01:35:00Z">
                <w:pPr>
                  <w:keepNext/>
                  <w:overflowPunct w:val="0"/>
                  <w:autoSpaceDE w:val="0"/>
                  <w:autoSpaceDN w:val="0"/>
                  <w:adjustRightInd w:val="0"/>
                  <w:jc w:val="center"/>
                  <w:textAlignment w:val="baseline"/>
                </w:pPr>
              </w:pPrChange>
            </w:pPr>
            <w:del w:id="21991"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6773561" w14:textId="77777777" w:rsidR="00651C72" w:rsidRPr="002F0EFD" w:rsidDel="002F0EFD" w:rsidRDefault="00651C72">
            <w:pPr>
              <w:rPr>
                <w:del w:id="21992" w:author="Huawei" w:date="2020-05-15T01:35:00Z"/>
                <w:rFonts w:ascii="Arial" w:hAnsi="Arial" w:cs="Arial"/>
                <w:sz w:val="16"/>
                <w:szCs w:val="16"/>
              </w:rPr>
              <w:pPrChange w:id="21993" w:author="Huawei" w:date="2020-05-15T01:35:00Z">
                <w:pPr>
                  <w:keepNext/>
                  <w:overflowPunct w:val="0"/>
                  <w:autoSpaceDE w:val="0"/>
                  <w:autoSpaceDN w:val="0"/>
                  <w:adjustRightInd w:val="0"/>
                  <w:jc w:val="center"/>
                  <w:textAlignment w:val="baseline"/>
                </w:pPr>
              </w:pPrChange>
            </w:pPr>
            <w:del w:id="21994"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5647C592" w14:textId="77777777" w:rsidR="00651C72" w:rsidRPr="002F0EFD" w:rsidDel="002F0EFD" w:rsidRDefault="00651C72">
            <w:pPr>
              <w:rPr>
                <w:del w:id="21995" w:author="Huawei" w:date="2020-05-15T01:35:00Z"/>
                <w:rFonts w:ascii="Arial" w:hAnsi="Arial" w:cs="Arial"/>
                <w:sz w:val="16"/>
                <w:szCs w:val="16"/>
              </w:rPr>
              <w:pPrChange w:id="21996" w:author="Huawei" w:date="2020-05-15T01:35:00Z">
                <w:pPr>
                  <w:keepNext/>
                  <w:overflowPunct w:val="0"/>
                  <w:autoSpaceDE w:val="0"/>
                  <w:autoSpaceDN w:val="0"/>
                  <w:adjustRightInd w:val="0"/>
                  <w:jc w:val="center"/>
                  <w:textAlignment w:val="baseline"/>
                </w:pPr>
              </w:pPrChange>
            </w:pPr>
            <w:del w:id="21997"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A734B48" w14:textId="77777777" w:rsidR="00651C72" w:rsidRPr="002F0EFD" w:rsidDel="002F0EFD" w:rsidRDefault="00651C72">
            <w:pPr>
              <w:rPr>
                <w:del w:id="21998" w:author="Huawei" w:date="2020-05-15T01:35:00Z"/>
                <w:rFonts w:ascii="Arial" w:hAnsi="Arial" w:cs="Arial"/>
                <w:sz w:val="16"/>
                <w:szCs w:val="16"/>
              </w:rPr>
              <w:pPrChange w:id="21999" w:author="Huawei" w:date="2020-05-15T01:35:00Z">
                <w:pPr>
                  <w:keepNext/>
                  <w:overflowPunct w:val="0"/>
                  <w:autoSpaceDE w:val="0"/>
                  <w:autoSpaceDN w:val="0"/>
                  <w:adjustRightInd w:val="0"/>
                  <w:jc w:val="center"/>
                  <w:textAlignment w:val="baseline"/>
                </w:pPr>
              </w:pPrChange>
            </w:pPr>
            <w:del w:id="22000" w:author="Huawei" w:date="2020-05-15T01:35:00Z">
              <w:r w:rsidRPr="002F0EFD" w:rsidDel="002F0EFD">
                <w:rPr>
                  <w:rFonts w:ascii="Arial" w:hAnsi="Arial" w:cs="Arial"/>
                  <w:sz w:val="16"/>
                  <w:szCs w:val="16"/>
                </w:rPr>
                <w:delText>0.50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541BC972" w14:textId="77777777" w:rsidR="00651C72" w:rsidRPr="002F0EFD" w:rsidDel="002F0EFD" w:rsidRDefault="00651C72">
            <w:pPr>
              <w:rPr>
                <w:del w:id="22001" w:author="Huawei" w:date="2020-05-15T01:35:00Z"/>
                <w:rFonts w:ascii="Arial" w:hAnsi="Arial" w:cs="Arial"/>
                <w:sz w:val="16"/>
                <w:szCs w:val="16"/>
              </w:rPr>
              <w:pPrChange w:id="22002" w:author="Huawei" w:date="2020-05-15T01:35:00Z">
                <w:pPr>
                  <w:keepNext/>
                  <w:overflowPunct w:val="0"/>
                  <w:autoSpaceDE w:val="0"/>
                  <w:autoSpaceDN w:val="0"/>
                  <w:adjustRightInd w:val="0"/>
                  <w:jc w:val="center"/>
                  <w:textAlignment w:val="baseline"/>
                </w:pPr>
              </w:pPrChange>
            </w:pPr>
            <w:del w:id="22003" w:author="Huawei" w:date="2020-05-15T01:35:00Z">
              <w:r w:rsidRPr="002F0EFD" w:rsidDel="002F0EFD">
                <w:rPr>
                  <w:rFonts w:ascii="Arial" w:hAnsi="Arial" w:cs="Arial"/>
                  <w:sz w:val="16"/>
                  <w:szCs w:val="16"/>
                </w:rPr>
                <w:delText>0.50</w:delText>
              </w:r>
            </w:del>
          </w:p>
        </w:tc>
      </w:tr>
      <w:tr w:rsidR="00651C72" w:rsidRPr="002F0EFD" w:rsidDel="002F0EFD" w14:paraId="627F3403" w14:textId="77777777" w:rsidTr="004A3DE1">
        <w:trPr>
          <w:cantSplit/>
          <w:jc w:val="center"/>
          <w:del w:id="22004"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69C5FD5F" w14:textId="77777777" w:rsidR="00651C72" w:rsidRPr="002F0EFD" w:rsidDel="002F0EFD" w:rsidRDefault="00651C72">
            <w:pPr>
              <w:rPr>
                <w:del w:id="22005" w:author="Huawei" w:date="2020-05-15T01:35:00Z"/>
                <w:rFonts w:ascii="Arial" w:hAnsi="Arial" w:cs="Arial"/>
                <w:b/>
                <w:sz w:val="16"/>
                <w:szCs w:val="16"/>
              </w:rPr>
              <w:pPrChange w:id="22006" w:author="Huawei" w:date="2020-05-15T01:35:00Z">
                <w:pPr>
                  <w:keepNext/>
                  <w:overflowPunct w:val="0"/>
                  <w:autoSpaceDE w:val="0"/>
                  <w:autoSpaceDN w:val="0"/>
                  <w:adjustRightInd w:val="0"/>
                  <w:jc w:val="right"/>
                  <w:textAlignment w:val="baseline"/>
                </w:pPr>
              </w:pPrChange>
            </w:pPr>
            <w:del w:id="22007" w:author="Huawei" w:date="2020-05-15T01:35:00Z">
              <w:r w:rsidRPr="002F0EFD" w:rsidDel="002F0EFD">
                <w:rPr>
                  <w:rFonts w:ascii="Arial" w:hAnsi="Arial" w:cs="Arial"/>
                  <w:b/>
                  <w:sz w:val="16"/>
                  <w:szCs w:val="16"/>
                </w:rPr>
                <w:delText>Combined standard uncertainty (1σ) [dB]</w:delText>
              </w:r>
            </w:del>
          </w:p>
          <w:p w14:paraId="6B960D6F" w14:textId="77777777" w:rsidR="00651C72" w:rsidRPr="002F0EFD" w:rsidDel="002F0EFD" w:rsidRDefault="00651C72">
            <w:pPr>
              <w:rPr>
                <w:del w:id="22008" w:author="Huawei" w:date="2020-05-15T01:35:00Z"/>
                <w:rFonts w:ascii="Arial" w:hAnsi="Arial" w:cs="Arial"/>
                <w:b/>
                <w:sz w:val="16"/>
                <w:szCs w:val="16"/>
              </w:rPr>
              <w:pPrChange w:id="22009" w:author="Huawei" w:date="2020-05-15T01:35:00Z">
                <w:pPr>
                  <w:keepNext/>
                  <w:overflowPunct w:val="0"/>
                  <w:autoSpaceDE w:val="0"/>
                  <w:autoSpaceDN w:val="0"/>
                  <w:adjustRightInd w:val="0"/>
                  <w:jc w:val="right"/>
                  <w:textAlignment w:val="baseline"/>
                </w:pPr>
              </w:pPrChange>
            </w:pPr>
          </w:p>
        </w:tc>
        <w:tc>
          <w:tcPr>
            <w:tcW w:w="1134" w:type="dxa"/>
            <w:tcBorders>
              <w:top w:val="single" w:sz="6" w:space="0" w:color="auto"/>
              <w:left w:val="single" w:sz="6" w:space="0" w:color="auto"/>
            </w:tcBorders>
          </w:tcPr>
          <w:p w14:paraId="768E590D" w14:textId="77777777" w:rsidR="00651C72" w:rsidRPr="002F0EFD" w:rsidDel="002F0EFD" w:rsidRDefault="00651C72">
            <w:pPr>
              <w:rPr>
                <w:del w:id="22010" w:author="Huawei" w:date="2020-05-15T01:35:00Z"/>
                <w:rFonts w:ascii="Arial" w:hAnsi="Arial" w:cs="Arial"/>
                <w:sz w:val="16"/>
                <w:szCs w:val="16"/>
              </w:rPr>
              <w:pPrChange w:id="22011" w:author="Huawei" w:date="2020-05-15T01:35:00Z">
                <w:pPr>
                  <w:keepNext/>
                  <w:overflowPunct w:val="0"/>
                  <w:autoSpaceDE w:val="0"/>
                  <w:autoSpaceDN w:val="0"/>
                  <w:adjustRightInd w:val="0"/>
                  <w:jc w:val="center"/>
                  <w:textAlignment w:val="baseline"/>
                </w:pPr>
              </w:pPrChange>
            </w:pPr>
          </w:p>
          <w:p w14:paraId="4DFB4022" w14:textId="77777777" w:rsidR="00651C72" w:rsidRPr="002F0EFD" w:rsidDel="002F0EFD" w:rsidRDefault="00651C72">
            <w:pPr>
              <w:rPr>
                <w:del w:id="22012" w:author="Huawei" w:date="2020-05-15T01:35:00Z"/>
                <w:rFonts w:ascii="Arial" w:hAnsi="Arial" w:cs="Arial"/>
                <w:sz w:val="16"/>
                <w:szCs w:val="16"/>
              </w:rPr>
              <w:pPrChange w:id="22013" w:author="Huawei" w:date="2020-05-15T01:35:00Z">
                <w:pPr>
                  <w:keepNext/>
                  <w:overflowPunct w:val="0"/>
                  <w:autoSpaceDE w:val="0"/>
                  <w:autoSpaceDN w:val="0"/>
                  <w:adjustRightInd w:val="0"/>
                  <w:jc w:val="center"/>
                  <w:textAlignment w:val="baseline"/>
                </w:pPr>
              </w:pPrChange>
            </w:pPr>
            <w:del w:id="22014" w:author="Huawei" w:date="2020-05-15T01:35:00Z">
              <w:r w:rsidRPr="002F0EFD" w:rsidDel="002F0EFD">
                <w:rPr>
                  <w:rFonts w:ascii="Arial" w:hAnsi="Arial" w:cs="Arial"/>
                  <w:sz w:val="16"/>
                  <w:szCs w:val="16"/>
                </w:rPr>
                <w:delText>0.71</w:delText>
              </w:r>
            </w:del>
          </w:p>
        </w:tc>
        <w:tc>
          <w:tcPr>
            <w:tcW w:w="1070" w:type="dxa"/>
            <w:tcBorders>
              <w:top w:val="single" w:sz="6" w:space="0" w:color="auto"/>
              <w:left w:val="single" w:sz="6" w:space="0" w:color="auto"/>
              <w:bottom w:val="single" w:sz="6" w:space="0" w:color="auto"/>
            </w:tcBorders>
          </w:tcPr>
          <w:p w14:paraId="3AD82E4C" w14:textId="77777777" w:rsidR="00651C72" w:rsidRPr="002F0EFD" w:rsidDel="002F0EFD" w:rsidRDefault="00651C72">
            <w:pPr>
              <w:rPr>
                <w:del w:id="22015" w:author="Huawei" w:date="2020-05-15T01:35:00Z"/>
                <w:rFonts w:ascii="Arial" w:hAnsi="Arial" w:cs="Arial"/>
                <w:sz w:val="16"/>
                <w:szCs w:val="16"/>
                <w:lang w:eastAsia="ja-JP"/>
              </w:rPr>
              <w:pPrChange w:id="22016" w:author="Huawei" w:date="2020-05-15T01:35:00Z">
                <w:pPr>
                  <w:keepNext/>
                  <w:overflowPunct w:val="0"/>
                  <w:autoSpaceDE w:val="0"/>
                  <w:autoSpaceDN w:val="0"/>
                  <w:adjustRightInd w:val="0"/>
                  <w:jc w:val="center"/>
                  <w:textAlignment w:val="baseline"/>
                </w:pPr>
              </w:pPrChange>
            </w:pPr>
          </w:p>
          <w:p w14:paraId="1274DA33" w14:textId="77777777" w:rsidR="00651C72" w:rsidRPr="002F0EFD" w:rsidDel="002F0EFD" w:rsidRDefault="00651C72">
            <w:pPr>
              <w:rPr>
                <w:del w:id="22017" w:author="Huawei" w:date="2020-05-15T01:35:00Z"/>
                <w:rFonts w:ascii="Arial" w:hAnsi="Arial" w:cs="Arial"/>
                <w:sz w:val="16"/>
                <w:szCs w:val="16"/>
              </w:rPr>
              <w:pPrChange w:id="22018" w:author="Huawei" w:date="2020-05-15T01:35:00Z">
                <w:pPr>
                  <w:keepNext/>
                  <w:overflowPunct w:val="0"/>
                  <w:autoSpaceDE w:val="0"/>
                  <w:autoSpaceDN w:val="0"/>
                  <w:adjustRightInd w:val="0"/>
                  <w:jc w:val="center"/>
                  <w:textAlignment w:val="baseline"/>
                </w:pPr>
              </w:pPrChange>
            </w:pPr>
            <w:del w:id="22019" w:author="Huawei" w:date="2020-05-15T01:35:00Z">
              <w:r w:rsidRPr="002F0EFD" w:rsidDel="002F0EFD">
                <w:rPr>
                  <w:rFonts w:ascii="Arial" w:hAnsi="Arial" w:cs="Arial"/>
                  <w:sz w:val="16"/>
                  <w:szCs w:val="16"/>
                </w:rPr>
                <w:delText>0.75</w:delText>
              </w:r>
            </w:del>
          </w:p>
          <w:p w14:paraId="27E3A009" w14:textId="77777777" w:rsidR="00651C72" w:rsidRPr="002F0EFD" w:rsidDel="002F0EFD" w:rsidRDefault="00651C72">
            <w:pPr>
              <w:rPr>
                <w:del w:id="22020" w:author="Huawei" w:date="2020-05-15T01:35:00Z"/>
                <w:rFonts w:ascii="Arial" w:hAnsi="Arial" w:cs="Arial"/>
                <w:sz w:val="16"/>
                <w:szCs w:val="16"/>
              </w:rPr>
              <w:pPrChange w:id="22021" w:author="Huawei" w:date="2020-05-15T01:35:00Z">
                <w:pPr>
                  <w:keepNext/>
                  <w:overflowPunct w:val="0"/>
                  <w:autoSpaceDE w:val="0"/>
                  <w:autoSpaceDN w:val="0"/>
                  <w:adjustRightInd w:val="0"/>
                  <w:jc w:val="center"/>
                  <w:textAlignment w:val="baseline"/>
                </w:pPr>
              </w:pPrChange>
            </w:pPr>
          </w:p>
        </w:tc>
      </w:tr>
      <w:tr w:rsidR="00651C72" w:rsidRPr="002F0EFD" w:rsidDel="002F0EFD" w14:paraId="17EA9FD2" w14:textId="77777777" w:rsidTr="004A3DE1">
        <w:trPr>
          <w:cantSplit/>
          <w:jc w:val="center"/>
          <w:del w:id="22022"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44FB4084" w14:textId="77777777" w:rsidR="00651C72" w:rsidRPr="002F0EFD" w:rsidDel="002F0EFD" w:rsidRDefault="00651C72">
            <w:pPr>
              <w:rPr>
                <w:del w:id="22023" w:author="Huawei" w:date="2020-05-15T01:35:00Z"/>
                <w:rFonts w:ascii="Arial" w:hAnsi="Arial" w:cs="Arial"/>
                <w:b/>
                <w:sz w:val="16"/>
                <w:szCs w:val="16"/>
              </w:rPr>
              <w:pPrChange w:id="22024" w:author="Huawei" w:date="2020-05-15T01:35:00Z">
                <w:pPr>
                  <w:keepNext/>
                  <w:overflowPunct w:val="0"/>
                  <w:autoSpaceDE w:val="0"/>
                  <w:autoSpaceDN w:val="0"/>
                  <w:adjustRightInd w:val="0"/>
                  <w:jc w:val="right"/>
                  <w:textAlignment w:val="baseline"/>
                </w:pPr>
              </w:pPrChange>
            </w:pPr>
            <w:del w:id="22025" w:author="Huawei" w:date="2020-05-15T01:35:00Z">
              <w:r w:rsidRPr="002F0EFD" w:rsidDel="002F0EFD">
                <w:rPr>
                  <w:rFonts w:ascii="Arial" w:hAnsi="Arial" w:cs="Arial"/>
                  <w:b/>
                  <w:sz w:val="16"/>
                  <w:szCs w:val="16"/>
                </w:rPr>
                <w:delText>Expanded uncertainty (1.96σ - confidence interval of 95 %) [dB]</w:delText>
              </w:r>
            </w:del>
          </w:p>
          <w:p w14:paraId="75E6D13B" w14:textId="77777777" w:rsidR="00651C72" w:rsidRPr="002F0EFD" w:rsidDel="002F0EFD" w:rsidRDefault="00651C72">
            <w:pPr>
              <w:rPr>
                <w:del w:id="22026" w:author="Huawei" w:date="2020-05-15T01:35:00Z"/>
                <w:rFonts w:ascii="Arial" w:hAnsi="Arial" w:cs="Arial"/>
                <w:b/>
                <w:sz w:val="16"/>
                <w:szCs w:val="16"/>
              </w:rPr>
              <w:pPrChange w:id="22027" w:author="Huawei" w:date="2020-05-15T01:35:00Z">
                <w:pPr>
                  <w:keepNext/>
                  <w:overflowPunct w:val="0"/>
                  <w:autoSpaceDE w:val="0"/>
                  <w:autoSpaceDN w:val="0"/>
                  <w:adjustRightInd w:val="0"/>
                  <w:jc w:val="right"/>
                  <w:textAlignment w:val="baseline"/>
                </w:pPr>
              </w:pPrChange>
            </w:pPr>
          </w:p>
        </w:tc>
        <w:tc>
          <w:tcPr>
            <w:tcW w:w="1134" w:type="dxa"/>
            <w:tcBorders>
              <w:left w:val="single" w:sz="6" w:space="0" w:color="auto"/>
            </w:tcBorders>
          </w:tcPr>
          <w:p w14:paraId="32F5B700" w14:textId="77777777" w:rsidR="00651C72" w:rsidRPr="002F0EFD" w:rsidDel="002F0EFD" w:rsidRDefault="00651C72">
            <w:pPr>
              <w:rPr>
                <w:del w:id="22028" w:author="Huawei" w:date="2020-05-15T01:35:00Z"/>
                <w:rFonts w:ascii="Arial" w:hAnsi="Arial" w:cs="Arial"/>
                <w:b/>
                <w:sz w:val="16"/>
                <w:szCs w:val="16"/>
              </w:rPr>
              <w:pPrChange w:id="22029" w:author="Huawei" w:date="2020-05-15T01:35:00Z">
                <w:pPr>
                  <w:keepNext/>
                  <w:overflowPunct w:val="0"/>
                  <w:autoSpaceDE w:val="0"/>
                  <w:autoSpaceDN w:val="0"/>
                  <w:adjustRightInd w:val="0"/>
                  <w:jc w:val="center"/>
                  <w:textAlignment w:val="baseline"/>
                </w:pPr>
              </w:pPrChange>
            </w:pPr>
          </w:p>
          <w:p w14:paraId="177A4A80" w14:textId="77777777" w:rsidR="00651C72" w:rsidRPr="002F0EFD" w:rsidDel="002F0EFD" w:rsidRDefault="00651C72">
            <w:pPr>
              <w:rPr>
                <w:del w:id="22030" w:author="Huawei" w:date="2020-05-15T01:35:00Z"/>
                <w:rFonts w:ascii="Arial" w:hAnsi="Arial" w:cs="Arial"/>
                <w:b/>
                <w:sz w:val="16"/>
                <w:szCs w:val="16"/>
              </w:rPr>
              <w:pPrChange w:id="22031" w:author="Huawei" w:date="2020-05-15T01:35:00Z">
                <w:pPr>
                  <w:keepNext/>
                  <w:overflowPunct w:val="0"/>
                  <w:autoSpaceDE w:val="0"/>
                  <w:autoSpaceDN w:val="0"/>
                  <w:adjustRightInd w:val="0"/>
                  <w:jc w:val="center"/>
                  <w:textAlignment w:val="baseline"/>
                </w:pPr>
              </w:pPrChange>
            </w:pPr>
            <w:del w:id="22032" w:author="Huawei" w:date="2020-05-15T01:35:00Z">
              <w:r w:rsidRPr="002F0EFD" w:rsidDel="002F0EFD">
                <w:rPr>
                  <w:rFonts w:ascii="Arial" w:hAnsi="Arial" w:cs="Arial"/>
                  <w:b/>
                  <w:sz w:val="16"/>
                  <w:szCs w:val="16"/>
                </w:rPr>
                <w:delText>1.40</w:delText>
              </w:r>
            </w:del>
          </w:p>
        </w:tc>
        <w:tc>
          <w:tcPr>
            <w:tcW w:w="1070" w:type="dxa"/>
            <w:tcBorders>
              <w:top w:val="single" w:sz="6" w:space="0" w:color="auto"/>
              <w:left w:val="single" w:sz="6" w:space="0" w:color="auto"/>
              <w:bottom w:val="single" w:sz="6" w:space="0" w:color="auto"/>
            </w:tcBorders>
          </w:tcPr>
          <w:p w14:paraId="4988DFA0" w14:textId="77777777" w:rsidR="00651C72" w:rsidRPr="002F0EFD" w:rsidDel="002F0EFD" w:rsidRDefault="00651C72">
            <w:pPr>
              <w:rPr>
                <w:del w:id="22033" w:author="Huawei" w:date="2020-05-15T01:35:00Z"/>
                <w:rFonts w:ascii="Arial" w:hAnsi="Arial" w:cs="Arial"/>
                <w:b/>
                <w:sz w:val="16"/>
                <w:szCs w:val="16"/>
              </w:rPr>
              <w:pPrChange w:id="22034" w:author="Huawei" w:date="2020-05-15T01:35:00Z">
                <w:pPr>
                  <w:keepNext/>
                  <w:overflowPunct w:val="0"/>
                  <w:autoSpaceDE w:val="0"/>
                  <w:autoSpaceDN w:val="0"/>
                  <w:adjustRightInd w:val="0"/>
                  <w:jc w:val="center"/>
                  <w:textAlignment w:val="baseline"/>
                </w:pPr>
              </w:pPrChange>
            </w:pPr>
          </w:p>
          <w:p w14:paraId="22F7CFC6" w14:textId="77777777" w:rsidR="00651C72" w:rsidRPr="002F0EFD" w:rsidDel="002F0EFD" w:rsidRDefault="00651C72">
            <w:pPr>
              <w:rPr>
                <w:del w:id="22035" w:author="Huawei" w:date="2020-05-15T01:35:00Z"/>
                <w:rFonts w:ascii="Arial" w:hAnsi="Arial" w:cs="Arial"/>
                <w:b/>
                <w:sz w:val="16"/>
                <w:szCs w:val="16"/>
              </w:rPr>
              <w:pPrChange w:id="22036" w:author="Huawei" w:date="2020-05-15T01:35:00Z">
                <w:pPr>
                  <w:keepNext/>
                  <w:overflowPunct w:val="0"/>
                  <w:autoSpaceDE w:val="0"/>
                  <w:autoSpaceDN w:val="0"/>
                  <w:adjustRightInd w:val="0"/>
                  <w:jc w:val="center"/>
                  <w:textAlignment w:val="baseline"/>
                </w:pPr>
              </w:pPrChange>
            </w:pPr>
            <w:del w:id="22037" w:author="Huawei" w:date="2020-05-15T01:35:00Z">
              <w:r w:rsidRPr="002F0EFD" w:rsidDel="002F0EFD">
                <w:rPr>
                  <w:rFonts w:ascii="Arial" w:hAnsi="Arial" w:cs="Arial"/>
                  <w:b/>
                  <w:sz w:val="16"/>
                  <w:szCs w:val="16"/>
                </w:rPr>
                <w:delText>1.46</w:delText>
              </w:r>
            </w:del>
          </w:p>
        </w:tc>
      </w:tr>
      <w:tr w:rsidR="00651C72" w:rsidRPr="002F0EFD" w:rsidDel="002F0EFD" w14:paraId="29EC52F6" w14:textId="77777777" w:rsidTr="004A3DE1">
        <w:trPr>
          <w:cantSplit/>
          <w:jc w:val="center"/>
          <w:del w:id="22038" w:author="Huawei" w:date="2020-05-15T01:35:00Z"/>
        </w:trPr>
        <w:tc>
          <w:tcPr>
            <w:tcW w:w="10363" w:type="dxa"/>
            <w:gridSpan w:val="9"/>
            <w:tcBorders>
              <w:top w:val="single" w:sz="6" w:space="0" w:color="auto"/>
              <w:left w:val="single" w:sz="6" w:space="0" w:color="auto"/>
              <w:bottom w:val="single" w:sz="6" w:space="0" w:color="auto"/>
            </w:tcBorders>
            <w:vAlign w:val="bottom"/>
          </w:tcPr>
          <w:p w14:paraId="1F01FA4E" w14:textId="77777777" w:rsidR="00651C72" w:rsidRPr="00DA4570" w:rsidDel="002F0EFD" w:rsidRDefault="00651C72">
            <w:pPr>
              <w:rPr>
                <w:del w:id="22039" w:author="Huawei" w:date="2020-05-15T01:35:00Z"/>
                <w:lang w:eastAsia="ja-JP"/>
              </w:rPr>
              <w:pPrChange w:id="22040" w:author="Huawei" w:date="2020-05-15T01:35:00Z">
                <w:pPr>
                  <w:pStyle w:val="TAR"/>
                </w:pPr>
              </w:pPrChange>
            </w:pPr>
            <w:del w:id="22041" w:author="Huawei" w:date="2020-05-15T01:35:00Z">
              <w:r w:rsidRPr="002F0EFD" w:rsidDel="002F0EFD">
                <w:rPr>
                  <w:lang w:eastAsia="ja-JP"/>
                </w:rPr>
                <w:delText xml:space="preserve">NOTE: </w:delText>
              </w:r>
              <w:r w:rsidRPr="002F0EFD" w:rsidDel="002F0EFD">
                <w:rPr>
                  <w:lang w:eastAsia="ja-JP"/>
                </w:rPr>
                <w:tab/>
              </w:r>
              <w:r w:rsidRPr="0087018C" w:rsidDel="002F0EFD">
                <w:rPr>
                  <w:lang w:eastAsia="ja-JP"/>
                </w:rPr>
                <w:delText xml:space="preserve">This MU budget is applicable if the data tests in procedure step 11) of </w:delText>
              </w:r>
              <w:r w:rsidRPr="00DA4570" w:rsidDel="002F0EFD">
                <w:rPr>
                  <w:lang w:eastAsia="ja-JP"/>
                </w:rPr>
                <w:delText>clause 10.5.2.3A.4 are fulfilled.</w:delText>
              </w:r>
            </w:del>
          </w:p>
        </w:tc>
      </w:tr>
    </w:tbl>
    <w:p w14:paraId="6A376BED" w14:textId="77777777" w:rsidR="00651C72" w:rsidRPr="002F0EFD" w:rsidDel="002F0EFD" w:rsidRDefault="00651C72" w:rsidP="00651C72">
      <w:pPr>
        <w:rPr>
          <w:del w:id="22042" w:author="Huawei" w:date="2020-05-15T01:35:00Z"/>
        </w:rPr>
      </w:pPr>
    </w:p>
    <w:p w14:paraId="6B3444A7" w14:textId="77777777" w:rsidR="00651C72" w:rsidRPr="002F0EFD" w:rsidDel="002F0EFD" w:rsidRDefault="00651C72">
      <w:pPr>
        <w:rPr>
          <w:del w:id="22043" w:author="Huawei" w:date="2020-05-15T01:35:00Z"/>
        </w:rPr>
        <w:pPrChange w:id="22044" w:author="Huawei" w:date="2020-05-15T01:35:00Z">
          <w:pPr>
            <w:pStyle w:val="Heading4"/>
          </w:pPr>
        </w:pPrChange>
      </w:pPr>
      <w:bookmarkStart w:id="22045" w:name="_Toc29768978"/>
      <w:del w:id="22046" w:author="Huawei" w:date="2020-05-15T01:35:00Z">
        <w:r w:rsidRPr="002F0EFD" w:rsidDel="002F0EFD">
          <w:delText>10.4.2.4B</w:delText>
        </w:r>
        <w:r w:rsidRPr="002F0EFD" w:rsidDel="002F0EFD">
          <w:tab/>
          <w:delText>Plane Wave Synthesizer</w:delText>
        </w:r>
        <w:bookmarkEnd w:id="22045"/>
      </w:del>
    </w:p>
    <w:p w14:paraId="4F3AA78A" w14:textId="77777777" w:rsidR="00651C72" w:rsidRPr="00DA4570" w:rsidDel="002F0EFD" w:rsidRDefault="00651C72">
      <w:pPr>
        <w:rPr>
          <w:del w:id="22047" w:author="Huawei" w:date="2020-05-15T01:35:00Z"/>
        </w:rPr>
        <w:pPrChange w:id="22048" w:author="Huawei" w:date="2020-05-15T01:35:00Z">
          <w:pPr>
            <w:pStyle w:val="Heading5"/>
          </w:pPr>
        </w:pPrChange>
      </w:pPr>
      <w:bookmarkStart w:id="22049" w:name="_Toc5698260"/>
      <w:bookmarkStart w:id="22050" w:name="_Toc29768979"/>
      <w:del w:id="22051" w:author="Huawei" w:date="2020-05-15T01:35:00Z">
        <w:r w:rsidRPr="00DA4570" w:rsidDel="002F0EFD">
          <w:delText>10.4.2.4B.1</w:delText>
        </w:r>
        <w:r w:rsidRPr="00DA4570" w:rsidDel="002F0EFD">
          <w:tab/>
          <w:delText>General</w:delText>
        </w:r>
        <w:bookmarkEnd w:id="22049"/>
        <w:bookmarkEnd w:id="22050"/>
      </w:del>
    </w:p>
    <w:p w14:paraId="183A3021" w14:textId="77777777" w:rsidR="00651C72" w:rsidRPr="002F0EFD" w:rsidDel="002F0EFD" w:rsidRDefault="00651C72" w:rsidP="00651C72">
      <w:pPr>
        <w:rPr>
          <w:del w:id="22052" w:author="Huawei" w:date="2020-05-15T01:35:00Z"/>
          <w:lang w:val="en-US" w:eastAsia="sv-SE"/>
        </w:rPr>
      </w:pPr>
      <w:del w:id="22053" w:author="Huawei" w:date="2020-05-15T01:35:00Z">
        <w:r w:rsidRPr="002F0EFD" w:rsidDel="002F0EFD">
          <w:rPr>
            <w:lang w:val="en-US" w:eastAsia="sv-SE"/>
          </w:rPr>
          <w:delText>The Plane Wave Synthesizer test setup is described in clause 10.2.2.3.</w:delText>
        </w:r>
      </w:del>
    </w:p>
    <w:p w14:paraId="0B55110C" w14:textId="77777777" w:rsidR="00651C72" w:rsidRPr="00DA4570" w:rsidDel="002F0EFD" w:rsidRDefault="00651C72">
      <w:pPr>
        <w:rPr>
          <w:del w:id="22054" w:author="Huawei" w:date="2020-05-15T01:35:00Z"/>
        </w:rPr>
        <w:pPrChange w:id="22055" w:author="Huawei" w:date="2020-05-15T01:35:00Z">
          <w:pPr>
            <w:pStyle w:val="Heading5"/>
          </w:pPr>
        </w:pPrChange>
      </w:pPr>
      <w:bookmarkStart w:id="22056" w:name="_Toc5698261"/>
      <w:bookmarkStart w:id="22057" w:name="_Toc29768980"/>
      <w:del w:id="22058" w:author="Huawei" w:date="2020-05-15T01:35:00Z">
        <w:r w:rsidRPr="00DA4570" w:rsidDel="002F0EFD">
          <w:delText>10.4.2.4B.2</w:delText>
        </w:r>
        <w:r w:rsidRPr="00DA4570" w:rsidDel="002F0EFD">
          <w:tab/>
          <w:delText>Calibration</w:delText>
        </w:r>
        <w:bookmarkEnd w:id="22056"/>
        <w:bookmarkEnd w:id="22057"/>
      </w:del>
    </w:p>
    <w:p w14:paraId="597BAF88" w14:textId="77777777" w:rsidR="00651C72" w:rsidRPr="002F0EFD" w:rsidDel="002F0EFD" w:rsidRDefault="00651C72" w:rsidP="00651C72">
      <w:pPr>
        <w:rPr>
          <w:del w:id="22059" w:author="Huawei" w:date="2020-05-15T01:35:00Z"/>
          <w:lang w:eastAsia="zh-CN"/>
        </w:rPr>
      </w:pPr>
      <w:del w:id="22060" w:author="Huawei" w:date="2020-05-15T01:35:00Z">
        <w:r w:rsidRPr="002F0EFD" w:rsidDel="002F0EFD">
          <w:rPr>
            <w:lang w:eastAsia="zh-CN"/>
          </w:rPr>
          <w:delText>[Note: This stage may be omitted provided calibration stage has been performed already during output power measurement]</w:delText>
        </w:r>
      </w:del>
    </w:p>
    <w:p w14:paraId="7909DAC1" w14:textId="77777777" w:rsidR="00651C72" w:rsidRPr="002F0EFD" w:rsidDel="002F0EFD" w:rsidRDefault="00651C72" w:rsidP="00651C72">
      <w:pPr>
        <w:rPr>
          <w:del w:id="22061" w:author="Huawei" w:date="2020-05-15T01:35:00Z"/>
          <w:lang w:val="en-US" w:eastAsia="ja-JP"/>
        </w:rPr>
      </w:pPr>
      <w:del w:id="22062" w:author="Huawei" w:date="2020-05-15T01:35:00Z">
        <w:r w:rsidRPr="002F0EFD" w:rsidDel="002F0EFD">
          <w:rPr>
            <w:lang w:val="en-US" w:eastAsia="ja-JP"/>
          </w:rPr>
          <w:delText>Calibration of the PWS test setup should be carried out in the same manner as described for the TRP procedure in subclause 10.4.1.4B.2.</w:delText>
        </w:r>
      </w:del>
    </w:p>
    <w:p w14:paraId="0A1A22F7" w14:textId="77777777" w:rsidR="00651C72" w:rsidRPr="00DA4570" w:rsidDel="002F0EFD" w:rsidRDefault="00651C72">
      <w:pPr>
        <w:rPr>
          <w:del w:id="22063" w:author="Huawei" w:date="2020-05-15T01:35:00Z"/>
        </w:rPr>
        <w:pPrChange w:id="22064" w:author="Huawei" w:date="2020-05-15T01:35:00Z">
          <w:pPr>
            <w:pStyle w:val="Heading5"/>
          </w:pPr>
        </w:pPrChange>
      </w:pPr>
      <w:bookmarkStart w:id="22065" w:name="_Toc29768981"/>
      <w:del w:id="22066" w:author="Huawei" w:date="2020-05-15T01:35:00Z">
        <w:r w:rsidRPr="00DA4570" w:rsidDel="002F0EFD">
          <w:delText>10.4.2.4B.3</w:delText>
        </w:r>
        <w:r w:rsidRPr="00DA4570" w:rsidDel="002F0EFD">
          <w:tab/>
          <w:delText>Procedure</w:delText>
        </w:r>
        <w:bookmarkEnd w:id="22065"/>
      </w:del>
    </w:p>
    <w:p w14:paraId="27BC1328" w14:textId="77777777" w:rsidR="00651C72" w:rsidRPr="002F0EFD" w:rsidDel="002F0EFD" w:rsidRDefault="00651C72">
      <w:pPr>
        <w:rPr>
          <w:del w:id="22067" w:author="Huawei" w:date="2020-05-15T01:35:00Z"/>
        </w:rPr>
        <w:pPrChange w:id="22068" w:author="Huawei" w:date="2020-05-15T01:35:00Z">
          <w:pPr>
            <w:pStyle w:val="ListBullet5"/>
          </w:pPr>
        </w:pPrChange>
      </w:pPr>
      <w:del w:id="22069" w:author="Huawei" w:date="2020-05-15T01:35:00Z">
        <w:r w:rsidRPr="002F0EFD" w:rsidDel="002F0EFD">
          <w:delText>1)</w:delText>
        </w:r>
        <w:r w:rsidRPr="002F0EFD" w:rsidDel="002F0EFD">
          <w:tab/>
          <w:delText>Align DUT with boresight of the range antenna.</w:delText>
        </w:r>
      </w:del>
    </w:p>
    <w:p w14:paraId="7537AC8F" w14:textId="77777777" w:rsidR="00651C72" w:rsidRPr="002F0EFD" w:rsidDel="002F0EFD" w:rsidRDefault="00651C72">
      <w:pPr>
        <w:rPr>
          <w:del w:id="22070" w:author="Huawei" w:date="2020-05-15T01:35:00Z"/>
        </w:rPr>
        <w:pPrChange w:id="22071" w:author="Huawei" w:date="2020-05-15T01:35:00Z">
          <w:pPr>
            <w:pStyle w:val="ListBullet5"/>
          </w:pPr>
        </w:pPrChange>
      </w:pPr>
      <w:del w:id="22072" w:author="Huawei" w:date="2020-05-15T01:35:00Z">
        <w:r w:rsidRPr="002F0EFD" w:rsidDel="002F0EFD">
          <w:delText>2)</w:delText>
        </w:r>
        <w:r w:rsidRPr="002F0EFD" w:rsidDel="002F0EFD">
          <w:tab/>
          <w:delText>Configure carrier at a power level according to the manufacturer's declared rated output power and test configuration.</w:delText>
        </w:r>
      </w:del>
    </w:p>
    <w:p w14:paraId="73E3F1A4" w14:textId="77777777" w:rsidR="00651C72" w:rsidRPr="002F0EFD" w:rsidDel="002F0EFD" w:rsidRDefault="00651C72">
      <w:pPr>
        <w:rPr>
          <w:del w:id="22073" w:author="Huawei" w:date="2020-05-15T01:35:00Z"/>
        </w:rPr>
        <w:pPrChange w:id="22074" w:author="Huawei" w:date="2020-05-15T01:35:00Z">
          <w:pPr>
            <w:pStyle w:val="ListBullet5"/>
          </w:pPr>
        </w:pPrChange>
      </w:pPr>
      <w:del w:id="22075" w:author="Huawei" w:date="2020-05-15T01:35:00Z">
        <w:r w:rsidRPr="002F0EFD" w:rsidDel="002F0EFD">
          <w:delText>3)</w:delText>
        </w:r>
        <w:r w:rsidRPr="002F0EFD" w:rsidDel="002F0EFD">
          <w:tab/>
          <w:delText>Measure wanted and adjacent channel power for the frequency offsets both side of carrier frequency considering both polarizations of the range antenna. In multiple carrier case only offset frequencies below the lowest and above the offsets highest carrier frequency used shall be measured for ACLR; offsets in between carriers may be subject to CACLR according to the rules in 37.105.</w:delText>
        </w:r>
      </w:del>
    </w:p>
    <w:p w14:paraId="0ABA1EFC" w14:textId="77777777" w:rsidR="00651C72" w:rsidRPr="002F0EFD" w:rsidDel="002F0EFD" w:rsidRDefault="00651C72">
      <w:pPr>
        <w:rPr>
          <w:del w:id="22076" w:author="Huawei" w:date="2020-05-15T01:35:00Z"/>
        </w:rPr>
        <w:pPrChange w:id="22077" w:author="Huawei" w:date="2020-05-15T01:35:00Z">
          <w:pPr>
            <w:pStyle w:val="ListBullet5"/>
          </w:pPr>
        </w:pPrChange>
      </w:pPr>
      <w:del w:id="22078" w:author="Huawei" w:date="2020-05-15T01:35:00Z">
        <w:r w:rsidRPr="002F0EFD" w:rsidDel="002F0EFD">
          <w:delText>4)</w:delText>
        </w:r>
        <w:r w:rsidRPr="002F0EFD" w:rsidDel="002F0EFD">
          <w:tab/>
          <w:delText>Repeat step 4 for additional points for all necessary points needed for full TRP for the wanted signal and adjacent channel emissions.</w:delText>
        </w:r>
      </w:del>
    </w:p>
    <w:p w14:paraId="21436D82" w14:textId="77777777" w:rsidR="00651C72" w:rsidRPr="002F0EFD" w:rsidDel="002F0EFD" w:rsidRDefault="00651C72">
      <w:pPr>
        <w:rPr>
          <w:del w:id="22079" w:author="Huawei" w:date="2020-05-15T01:35:00Z"/>
        </w:rPr>
        <w:pPrChange w:id="22080" w:author="Huawei" w:date="2020-05-15T01:35:00Z">
          <w:pPr>
            <w:pStyle w:val="ListBullet5"/>
          </w:pPr>
        </w:pPrChange>
      </w:pPr>
      <w:del w:id="22081" w:author="Huawei" w:date="2020-05-15T01:35:00Z">
        <w:r w:rsidRPr="002F0EFD" w:rsidDel="002F0EFD">
          <w:delText>5)</w:delText>
        </w:r>
        <w:r w:rsidRPr="002F0EFD" w:rsidDel="002F0EFD">
          <w:tab/>
          <w:delText>Calculate ACLR or CACLR from the wanted signal TRP and the adjacent channel emissions TRP,</w:delText>
        </w:r>
      </w:del>
    </w:p>
    <w:p w14:paraId="32CCE467" w14:textId="77777777" w:rsidR="00651C72" w:rsidRPr="002F0EFD" w:rsidDel="002F0EFD" w:rsidRDefault="00651C72">
      <w:pPr>
        <w:rPr>
          <w:del w:id="22082" w:author="Huawei" w:date="2020-05-15T01:35:00Z"/>
          <w:lang w:eastAsia="ja-JP"/>
        </w:rPr>
        <w:pPrChange w:id="22083" w:author="Huawei" w:date="2020-05-15T01:35:00Z">
          <w:pPr>
            <w:pStyle w:val="ListBullet5"/>
          </w:pPr>
        </w:pPrChange>
      </w:pPr>
      <w:del w:id="22084" w:author="Huawei" w:date="2020-05-15T01:35:00Z">
        <w:r w:rsidRPr="002F0EFD" w:rsidDel="002F0EFD">
          <w:rPr>
            <w:lang w:eastAsia="ja-JP"/>
          </w:rPr>
          <w:delText>The appropriate parameters in step 5 are:</w:delText>
        </w:r>
      </w:del>
    </w:p>
    <w:p w14:paraId="79630487" w14:textId="77777777" w:rsidR="00651C72" w:rsidRPr="004A3DE1" w:rsidDel="002F0EFD" w:rsidRDefault="00651C72">
      <w:pPr>
        <w:rPr>
          <w:del w:id="22085" w:author="Huawei" w:date="2020-05-15T01:35:00Z"/>
        </w:rPr>
      </w:pPr>
      <w:del w:id="22086" w:author="Huawei" w:date="2020-05-15T01:35:00Z">
        <w:r w:rsidRPr="00DA4570" w:rsidDel="002F0EFD">
          <w:delText>P</w:delText>
        </w:r>
        <w:r w:rsidRPr="00DA4570" w:rsidDel="002F0EFD">
          <w:rPr>
            <w:vertAlign w:val="subscript"/>
          </w:rPr>
          <w:delText>R_AAS_desired, C</w:delText>
        </w:r>
        <w:r w:rsidRPr="00DA4570" w:rsidDel="002F0EFD">
          <w:delText xml:space="preserve">: Measured mean power </w:delText>
        </w:r>
        <w:r w:rsidRPr="004A7B84" w:rsidDel="002F0EFD">
          <w:rPr>
            <w:lang w:eastAsia="ja-JP"/>
          </w:rPr>
          <w:delText xml:space="preserve">within the desired signal channel bandwidth </w:delText>
        </w:r>
        <w:r w:rsidRPr="004A7B84" w:rsidDel="002F0EFD">
          <w:delText>for each carrier at the measurement equipment connector at C in figure 10.4.1.</w:delText>
        </w:r>
        <w:r w:rsidRPr="00651C72" w:rsidDel="002F0EFD">
          <w:rPr>
            <w:lang w:eastAsia="ja-JP"/>
          </w:rPr>
          <w:delText>4B.3-1</w:delText>
        </w:r>
        <w:r w:rsidRPr="004A3DE1" w:rsidDel="002F0EFD">
          <w:delText>.</w:delText>
        </w:r>
      </w:del>
    </w:p>
    <w:p w14:paraId="66B1A953" w14:textId="77777777" w:rsidR="00651C72" w:rsidRPr="002735CA" w:rsidDel="002F0EFD" w:rsidRDefault="00651C72">
      <w:pPr>
        <w:rPr>
          <w:del w:id="22087" w:author="Huawei" w:date="2020-05-15T01:35:00Z"/>
        </w:rPr>
      </w:pPr>
      <w:del w:id="22088" w:author="Huawei" w:date="2020-05-15T01:35:00Z">
        <w:r w:rsidRPr="00125BBD" w:rsidDel="002F0EFD">
          <w:delText>P</w:delText>
        </w:r>
        <w:r w:rsidRPr="004B3607" w:rsidDel="002F0EFD">
          <w:rPr>
            <w:vertAlign w:val="subscript"/>
          </w:rPr>
          <w:delText>R_AAS_</w:delText>
        </w:r>
        <w:r w:rsidRPr="0098475B" w:rsidDel="002F0EFD">
          <w:rPr>
            <w:vertAlign w:val="subscript"/>
            <w:lang w:eastAsia="ja-JP"/>
          </w:rPr>
          <w:delText>emission</w:delText>
        </w:r>
        <w:r w:rsidRPr="00303318" w:rsidDel="002F0EFD">
          <w:rPr>
            <w:vertAlign w:val="subscript"/>
          </w:rPr>
          <w:delText>, C</w:delText>
        </w:r>
        <w:r w:rsidRPr="00BD7C1F" w:rsidDel="002F0EFD">
          <w:delText xml:space="preserve">: Measured mean </w:delText>
        </w:r>
        <w:r w:rsidRPr="002735CA" w:rsidDel="002F0EFD">
          <w:rPr>
            <w:lang w:eastAsia="ja-JP"/>
          </w:rPr>
          <w:delText xml:space="preserve">emission </w:delText>
        </w:r>
        <w:r w:rsidRPr="002735CA" w:rsidDel="002F0EFD">
          <w:delText xml:space="preserve">power </w:delText>
        </w:r>
        <w:r w:rsidRPr="002735CA" w:rsidDel="002F0EFD">
          <w:rPr>
            <w:lang w:eastAsia="ja-JP"/>
          </w:rPr>
          <w:delText xml:space="preserve">in the neighbouring channel bandwidth </w:delText>
        </w:r>
        <w:r w:rsidRPr="002735CA" w:rsidDel="002F0EFD">
          <w:delText>for each carrier at the measurement equipment connector at C in figure 10.4.1</w:delText>
        </w:r>
        <w:r w:rsidRPr="002735CA" w:rsidDel="002F0EFD">
          <w:rPr>
            <w:lang w:eastAsia="ja-JP"/>
          </w:rPr>
          <w:delText>.4B.3-1</w:delText>
        </w:r>
        <w:r w:rsidRPr="002735CA" w:rsidDel="002F0EFD">
          <w:delText>.</w:delText>
        </w:r>
      </w:del>
    </w:p>
    <w:p w14:paraId="48B9BFC6" w14:textId="77777777" w:rsidR="00651C72" w:rsidRPr="002F0EFD" w:rsidDel="002F0EFD" w:rsidRDefault="00651C72">
      <w:pPr>
        <w:rPr>
          <w:del w:id="22089" w:author="Huawei" w:date="2020-05-15T01:35:00Z"/>
          <w:lang w:eastAsia="ja-JP"/>
        </w:rPr>
        <w:pPrChange w:id="22090" w:author="Huawei" w:date="2020-05-15T01:35:00Z">
          <w:pPr>
            <w:pStyle w:val="ListBullet5"/>
          </w:pPr>
        </w:pPrChange>
      </w:pPr>
      <w:del w:id="22091" w:author="Huawei" w:date="2020-05-15T01:35:00Z">
        <w:r w:rsidRPr="002F0EFD" w:rsidDel="002F0EFD">
          <w:rPr>
            <w:lang w:eastAsia="ja-JP"/>
          </w:rPr>
          <w:delText>Calculation of Powers Power</w:delText>
        </w:r>
        <w:r w:rsidRPr="002F0EFD" w:rsidDel="002F0EFD">
          <w:rPr>
            <w:vertAlign w:val="subscript"/>
            <w:lang w:eastAsia="ja-JP"/>
          </w:rPr>
          <w:delText>d</w:delText>
        </w:r>
        <w:r w:rsidRPr="002F0EFD" w:rsidDel="002F0EFD">
          <w:rPr>
            <w:lang w:eastAsia="ja-JP"/>
          </w:rPr>
          <w:delText xml:space="preserve"> and Power</w:delText>
        </w:r>
        <w:r w:rsidRPr="002F0EFD" w:rsidDel="002F0EFD">
          <w:rPr>
            <w:vertAlign w:val="subscript"/>
            <w:lang w:eastAsia="ja-JP"/>
          </w:rPr>
          <w:delText>e</w:delText>
        </w:r>
        <w:r w:rsidRPr="002F0EFD" w:rsidDel="002F0EFD">
          <w:rPr>
            <w:lang w:eastAsia="ja-JP"/>
          </w:rPr>
          <w:delText xml:space="preserve"> using following formula:</w:delText>
        </w:r>
      </w:del>
    </w:p>
    <w:p w14:paraId="18FEFAFB" w14:textId="77777777" w:rsidR="00651C72" w:rsidRPr="002F0EFD" w:rsidDel="002F0EFD" w:rsidRDefault="00651C72">
      <w:pPr>
        <w:rPr>
          <w:del w:id="22092" w:author="Huawei" w:date="2020-05-15T01:35:00Z"/>
          <w:vertAlign w:val="subscript"/>
        </w:rPr>
        <w:pPrChange w:id="22093" w:author="Huawei" w:date="2020-05-15T01:35:00Z">
          <w:pPr>
            <w:ind w:left="1136"/>
          </w:pPr>
        </w:pPrChange>
      </w:pPr>
      <w:del w:id="22094" w:author="Huawei" w:date="2020-05-15T01:35:00Z">
        <w:r w:rsidRPr="002F0EFD" w:rsidDel="002F0EFD">
          <w:rPr>
            <w:noProof/>
          </w:rPr>
          <w:lastRenderedPageBreak/>
          <w:tab/>
        </w:r>
        <w:r w:rsidRPr="002F0EFD" w:rsidDel="002F0EFD">
          <w:delText>Power</w:delText>
        </w:r>
        <w:r w:rsidRPr="002F0EFD" w:rsidDel="002F0EFD">
          <w:rPr>
            <w:rFonts w:eastAsia="MS Mincho"/>
            <w:noProof/>
            <w:vertAlign w:val="subscript"/>
            <w:lang w:eastAsia="ja-JP"/>
          </w:rPr>
          <w:delText>c</w:delText>
        </w:r>
        <w:r w:rsidRPr="002F0EFD" w:rsidDel="002F0EFD">
          <w:rPr>
            <w:noProof/>
          </w:rPr>
          <w:delText xml:space="preserve"> = P</w:delText>
        </w:r>
        <w:r w:rsidRPr="002F0EFD" w:rsidDel="002F0EFD">
          <w:rPr>
            <w:noProof/>
            <w:vertAlign w:val="subscript"/>
          </w:rPr>
          <w:delText>R</w:delText>
        </w:r>
        <w:r w:rsidRPr="002F0EFD" w:rsidDel="002F0EFD">
          <w:rPr>
            <w:noProof/>
            <w:vertAlign w:val="subscript"/>
            <w:lang w:eastAsia="ja-JP"/>
          </w:rPr>
          <w:delText>_</w:delText>
        </w:r>
        <w:r w:rsidRPr="002F0EFD" w:rsidDel="002F0EFD">
          <w:rPr>
            <w:noProof/>
            <w:vertAlign w:val="subscript"/>
          </w:rPr>
          <w:delText>AAS_</w:delText>
        </w:r>
        <w:r w:rsidRPr="002F0EFD" w:rsidDel="002F0EFD">
          <w:rPr>
            <w:rFonts w:eastAsia="MS Mincho"/>
            <w:noProof/>
            <w:vertAlign w:val="subscript"/>
            <w:lang w:eastAsia="ja-JP"/>
          </w:rPr>
          <w:delText>desired</w:delText>
        </w:r>
        <w:r w:rsidRPr="002F0EFD" w:rsidDel="002F0EFD">
          <w:rPr>
            <w:noProof/>
            <w:vertAlign w:val="subscript"/>
          </w:rPr>
          <w:delText>, c</w:delText>
        </w:r>
        <w:r w:rsidRPr="002F0EFD" w:rsidDel="002F0EFD">
          <w:rPr>
            <w:noProof/>
          </w:rPr>
          <w:delText>+ L</w:delText>
        </w:r>
      </w:del>
    </w:p>
    <w:p w14:paraId="08EF1FD1" w14:textId="77777777" w:rsidR="00651C72" w:rsidRPr="002F0EFD" w:rsidDel="002F0EFD" w:rsidRDefault="00651C72">
      <w:pPr>
        <w:rPr>
          <w:del w:id="22095" w:author="Huawei" w:date="2020-05-15T01:35:00Z"/>
          <w:rFonts w:eastAsia="MS Mincho"/>
          <w:vertAlign w:val="subscript"/>
          <w:lang w:eastAsia="ja-JP"/>
        </w:rPr>
        <w:pPrChange w:id="22096" w:author="Huawei" w:date="2020-05-15T01:35:00Z">
          <w:pPr>
            <w:ind w:left="1136"/>
          </w:pPr>
        </w:pPrChange>
      </w:pPr>
      <w:del w:id="22097" w:author="Huawei" w:date="2020-05-15T01:35:00Z">
        <w:r w:rsidRPr="002F0EFD" w:rsidDel="002F0EFD">
          <w:tab/>
          <w:delText>Power</w:delText>
        </w:r>
        <w:r w:rsidRPr="002F0EFD" w:rsidDel="002F0EFD">
          <w:rPr>
            <w:rFonts w:eastAsia="MS Mincho"/>
            <w:noProof/>
            <w:vertAlign w:val="subscript"/>
            <w:lang w:eastAsia="ja-JP"/>
          </w:rPr>
          <w:delText>e</w:delText>
        </w:r>
        <w:r w:rsidRPr="002F0EFD" w:rsidDel="002F0EFD">
          <w:rPr>
            <w:noProof/>
          </w:rPr>
          <w:delText xml:space="preserve"> = P</w:delText>
        </w:r>
        <w:r w:rsidRPr="002F0EFD" w:rsidDel="002F0EFD">
          <w:rPr>
            <w:noProof/>
            <w:vertAlign w:val="subscript"/>
          </w:rPr>
          <w:delText>R</w:delText>
        </w:r>
        <w:r w:rsidRPr="002F0EFD" w:rsidDel="002F0EFD">
          <w:rPr>
            <w:noProof/>
            <w:vertAlign w:val="subscript"/>
            <w:lang w:eastAsia="ja-JP"/>
          </w:rPr>
          <w:delText>_</w:delText>
        </w:r>
        <w:r w:rsidRPr="002F0EFD" w:rsidDel="002F0EFD">
          <w:rPr>
            <w:noProof/>
            <w:vertAlign w:val="subscript"/>
          </w:rPr>
          <w:delText>AAS_</w:delText>
        </w:r>
        <w:r w:rsidRPr="002F0EFD" w:rsidDel="002F0EFD">
          <w:rPr>
            <w:rFonts w:eastAsia="MS Mincho"/>
            <w:noProof/>
            <w:vertAlign w:val="subscript"/>
            <w:lang w:eastAsia="ja-JP"/>
          </w:rPr>
          <w:delText>emission</w:delText>
        </w:r>
        <w:r w:rsidRPr="002F0EFD" w:rsidDel="002F0EFD">
          <w:rPr>
            <w:noProof/>
            <w:vertAlign w:val="subscript"/>
          </w:rPr>
          <w:delText>, C</w:delText>
        </w:r>
        <w:r w:rsidRPr="002F0EFD" w:rsidDel="002F0EFD">
          <w:rPr>
            <w:noProof/>
          </w:rPr>
          <w:delText>+ L</w:delText>
        </w:r>
      </w:del>
    </w:p>
    <w:p w14:paraId="58A443FB" w14:textId="77777777" w:rsidR="00651C72" w:rsidRPr="002F0EFD" w:rsidDel="002F0EFD" w:rsidRDefault="00651C72">
      <w:pPr>
        <w:rPr>
          <w:del w:id="22098" w:author="Huawei" w:date="2020-05-15T01:35:00Z"/>
          <w:lang w:eastAsia="ja-JP"/>
        </w:rPr>
        <w:pPrChange w:id="22099" w:author="Huawei" w:date="2020-05-15T01:35:00Z">
          <w:pPr>
            <w:pStyle w:val="ListBullet5"/>
          </w:pPr>
        </w:pPrChange>
      </w:pPr>
      <w:del w:id="22100" w:author="Huawei" w:date="2020-05-15T01:35:00Z">
        <w:r w:rsidRPr="002F0EFD" w:rsidDel="002F0EFD">
          <w:rPr>
            <w:lang w:eastAsia="ja-JP"/>
          </w:rPr>
          <w:delText>After calculation of TRP from power as shown in subclause 10.8, calculate ACLR.</w:delText>
        </w:r>
      </w:del>
    </w:p>
    <w:p w14:paraId="30D0D0B9" w14:textId="77777777" w:rsidR="00651C72" w:rsidRPr="00DA4570" w:rsidDel="002F0EFD" w:rsidRDefault="00651C72">
      <w:pPr>
        <w:rPr>
          <w:del w:id="22101" w:author="Huawei" w:date="2020-05-15T01:35:00Z"/>
        </w:rPr>
        <w:pPrChange w:id="22102" w:author="Huawei" w:date="2020-05-15T01:35:00Z">
          <w:pPr>
            <w:pStyle w:val="Heading5"/>
          </w:pPr>
        </w:pPrChange>
      </w:pPr>
      <w:bookmarkStart w:id="22103" w:name="_Toc29768982"/>
      <w:del w:id="22104" w:author="Huawei" w:date="2020-05-15T01:35:00Z">
        <w:r w:rsidRPr="00DA4570" w:rsidDel="002F0EFD">
          <w:delText>10.4.2.4B.4</w:delText>
        </w:r>
        <w:r w:rsidRPr="00DA4570" w:rsidDel="002F0EFD">
          <w:tab/>
          <w:delText>Test Method limitations and scope</w:delText>
        </w:r>
        <w:bookmarkEnd w:id="22103"/>
      </w:del>
    </w:p>
    <w:p w14:paraId="55E40932" w14:textId="77777777" w:rsidR="00651C72" w:rsidRPr="002F0EFD" w:rsidDel="002F0EFD" w:rsidRDefault="00651C72" w:rsidP="00651C72">
      <w:pPr>
        <w:rPr>
          <w:del w:id="22105" w:author="Huawei" w:date="2020-05-15T01:35:00Z"/>
          <w:lang w:val="en-US" w:eastAsia="ja-JP"/>
        </w:rPr>
      </w:pPr>
      <w:del w:id="22106" w:author="Huawei" w:date="2020-05-15T01:35:00Z">
        <w:r w:rsidRPr="002F0EFD" w:rsidDel="002F0EFD">
          <w:rPr>
            <w:lang w:val="en-US" w:eastAsia="ja-JP"/>
          </w:rPr>
          <w:delText>The maximum rated Power Density (PD) per clause of the PWS area (e.g. dBm/cm</w:delText>
        </w:r>
        <w:r w:rsidRPr="002F0EFD" w:rsidDel="002F0EFD">
          <w:rPr>
            <w:vertAlign w:val="superscript"/>
            <w:lang w:val="en-US" w:eastAsia="ja-JP"/>
          </w:rPr>
          <w:delText>2</w:delText>
        </w:r>
        <w:r w:rsidRPr="002F0EFD" w:rsidDel="002F0EFD">
          <w:rPr>
            <w:lang w:val="en-US" w:eastAsia="ja-JP"/>
          </w:rPr>
          <w:delText>) might be restricted depending on the implementation. This Power Density at a specific reference plane can be calculated for each DUT as a function of the total radiated power, the test distance and the radiation pattern of the DUT.</w:delText>
        </w:r>
      </w:del>
    </w:p>
    <w:p w14:paraId="2841A1A7" w14:textId="77777777" w:rsidR="00651C72" w:rsidRPr="00DA4570" w:rsidDel="002F0EFD" w:rsidRDefault="00651C72">
      <w:pPr>
        <w:rPr>
          <w:del w:id="22107" w:author="Huawei" w:date="2020-05-15T01:35:00Z"/>
        </w:rPr>
        <w:pPrChange w:id="22108" w:author="Huawei" w:date="2020-05-15T01:35:00Z">
          <w:pPr>
            <w:pStyle w:val="Heading5"/>
          </w:pPr>
        </w:pPrChange>
      </w:pPr>
      <w:bookmarkStart w:id="22109" w:name="_Toc29768983"/>
      <w:del w:id="22110" w:author="Huawei" w:date="2020-05-15T01:35:00Z">
        <w:r w:rsidRPr="00DA4570" w:rsidDel="002F0EFD">
          <w:delText>10.4.2.4B.5</w:delText>
        </w:r>
        <w:r w:rsidRPr="00DA4570" w:rsidDel="002F0EFD">
          <w:tab/>
          <w:delText>MU assessment</w:delText>
        </w:r>
        <w:bookmarkEnd w:id="22109"/>
        <w:r w:rsidRPr="00DA4570" w:rsidDel="002F0EFD">
          <w:delText xml:space="preserve"> </w:delText>
        </w:r>
      </w:del>
    </w:p>
    <w:p w14:paraId="78E33904" w14:textId="77777777" w:rsidR="00651C72" w:rsidRPr="004A7B84" w:rsidDel="002F0EFD" w:rsidRDefault="00651C72">
      <w:pPr>
        <w:rPr>
          <w:del w:id="22111" w:author="Huawei" w:date="2020-05-15T01:35:00Z"/>
        </w:rPr>
        <w:pPrChange w:id="22112" w:author="Huawei" w:date="2020-05-15T01:35:00Z">
          <w:pPr>
            <w:pStyle w:val="H6"/>
          </w:pPr>
        </w:pPrChange>
      </w:pPr>
      <w:del w:id="22113" w:author="Huawei" w:date="2020-05-15T01:35:00Z">
        <w:r w:rsidRPr="00DA4570" w:rsidDel="002F0EFD">
          <w:delText>10.4.2.4B.5.1</w:delText>
        </w:r>
        <w:r w:rsidRPr="00DA4570" w:rsidDel="002F0EFD">
          <w:tab/>
          <w:delText>MU Budget</w:delText>
        </w:r>
      </w:del>
    </w:p>
    <w:p w14:paraId="400F34E1" w14:textId="77777777" w:rsidR="00651C72" w:rsidRPr="002F0EFD" w:rsidDel="002F0EFD" w:rsidRDefault="00651C72" w:rsidP="00651C72">
      <w:pPr>
        <w:rPr>
          <w:del w:id="22114" w:author="Huawei" w:date="2020-05-15T01:35:00Z"/>
        </w:rPr>
      </w:pPr>
      <w:del w:id="22115" w:author="Huawei" w:date="2020-05-15T01:35:00Z">
        <w:r w:rsidRPr="002F0EFD" w:rsidDel="002F0EFD">
          <w:delText>The MU budget is the same as in subclause 10.4.1.4B.5.1.</w:delText>
        </w:r>
      </w:del>
    </w:p>
    <w:p w14:paraId="226C8145" w14:textId="77777777" w:rsidR="00651C72" w:rsidRPr="004A7B84" w:rsidDel="002F0EFD" w:rsidRDefault="00651C72">
      <w:pPr>
        <w:rPr>
          <w:del w:id="22116" w:author="Huawei" w:date="2020-05-15T01:35:00Z"/>
        </w:rPr>
        <w:pPrChange w:id="22117" w:author="Huawei" w:date="2020-05-15T01:35:00Z">
          <w:pPr>
            <w:pStyle w:val="H6"/>
          </w:pPr>
        </w:pPrChange>
      </w:pPr>
      <w:del w:id="22118" w:author="Huawei" w:date="2020-05-15T01:35:00Z">
        <w:r w:rsidRPr="00DA4570" w:rsidDel="002F0EFD">
          <w:delText>10.4.2</w:delText>
        </w:r>
        <w:r w:rsidRPr="00DA4570" w:rsidDel="002F0EFD">
          <w:rPr>
            <w:lang w:eastAsia="ja-JP"/>
          </w:rPr>
          <w:delText>.4B.5.2</w:delText>
        </w:r>
        <w:r w:rsidRPr="00DA4570" w:rsidDel="002F0EFD">
          <w:rPr>
            <w:lang w:eastAsia="ja-JP"/>
          </w:rPr>
          <w:tab/>
        </w:r>
        <w:r w:rsidRPr="00DA4570" w:rsidDel="002F0EFD">
          <w:delText>MU Value</w:delText>
        </w:r>
      </w:del>
    </w:p>
    <w:p w14:paraId="37A7EC43" w14:textId="77777777" w:rsidR="00651C72" w:rsidRPr="002F0EFD" w:rsidDel="002F0EFD" w:rsidRDefault="00651C72" w:rsidP="00651C72">
      <w:pPr>
        <w:rPr>
          <w:del w:id="22119" w:author="Huawei" w:date="2020-05-15T01:35:00Z"/>
          <w:lang w:eastAsia="ja-JP"/>
        </w:rPr>
      </w:pPr>
      <w:del w:id="22120" w:author="Huawei" w:date="2020-05-15T01:35:00Z">
        <w:r w:rsidRPr="002F0EFD" w:rsidDel="002F0EFD">
          <w:delText>The MU Value for absolute ACLR measurements is the same as in subclause 10.4.1.4B.5.2.</w:delText>
        </w:r>
      </w:del>
    </w:p>
    <w:p w14:paraId="401FA905" w14:textId="77777777" w:rsidR="00651C72" w:rsidRPr="0098475B" w:rsidDel="002F0EFD" w:rsidRDefault="00651C72">
      <w:pPr>
        <w:rPr>
          <w:del w:id="22121" w:author="Huawei" w:date="2020-05-15T01:35:00Z"/>
        </w:rPr>
        <w:pPrChange w:id="22122" w:author="Huawei" w:date="2020-05-15T01:35:00Z">
          <w:pPr>
            <w:pStyle w:val="TF"/>
            <w:jc w:val="left"/>
          </w:pPr>
        </w:pPrChange>
      </w:pPr>
      <w:del w:id="22123" w:author="Huawei" w:date="2020-05-15T01:35:00Z">
        <w:r w:rsidRPr="00DA4570" w:rsidDel="002F0EFD">
          <w:delText xml:space="preserve">Table </w:delText>
        </w:r>
        <w:r w:rsidRPr="00DA4570" w:rsidDel="002F0EFD">
          <w:rPr>
            <w:sz w:val="18"/>
          </w:rPr>
          <w:delText>10.4.</w:delText>
        </w:r>
        <w:r w:rsidRPr="00DA4570" w:rsidDel="002F0EFD">
          <w:rPr>
            <w:sz w:val="18"/>
            <w:lang w:val="en-US"/>
          </w:rPr>
          <w:delText>2</w:delText>
        </w:r>
        <w:r w:rsidRPr="004A7B84" w:rsidDel="002F0EFD">
          <w:rPr>
            <w:sz w:val="18"/>
          </w:rPr>
          <w:delText>.</w:delText>
        </w:r>
        <w:r w:rsidRPr="004A7B84" w:rsidDel="002F0EFD">
          <w:rPr>
            <w:sz w:val="18"/>
            <w:lang w:val="en-US"/>
          </w:rPr>
          <w:delText>4B</w:delText>
        </w:r>
        <w:r w:rsidRPr="00651C72" w:rsidDel="002F0EFD">
          <w:rPr>
            <w:sz w:val="18"/>
          </w:rPr>
          <w:delText>.5.2-1</w:delText>
        </w:r>
        <w:r w:rsidRPr="004A3DE1" w:rsidDel="002F0EFD">
          <w:delText>: PWS uncertainty assessment for</w:delText>
        </w:r>
        <w:r w:rsidRPr="00125BBD" w:rsidDel="002F0EFD">
          <w:rPr>
            <w:lang w:val="en-US"/>
          </w:rPr>
          <w:delText xml:space="preserve"> relative ACLR</w:delText>
        </w:r>
        <w:r w:rsidRPr="004B3607" w:rsidDel="002F0EFD">
          <w:delText xml:space="preserve"> 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2CDE10FE" w14:textId="77777777" w:rsidTr="004A3DE1">
        <w:trPr>
          <w:jc w:val="center"/>
          <w:del w:id="22124"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A40720" w14:textId="77777777" w:rsidR="00651C72" w:rsidRPr="00BD7C1F" w:rsidDel="002F0EFD" w:rsidRDefault="00651C72">
            <w:pPr>
              <w:rPr>
                <w:del w:id="22125" w:author="Huawei" w:date="2020-05-15T01:35:00Z"/>
                <w:lang w:eastAsia="en-CA"/>
              </w:rPr>
            </w:pPr>
            <w:del w:id="22126" w:author="Huawei" w:date="2020-05-15T01:35:00Z">
              <w:r w:rsidRPr="00303318" w:rsidDel="002F0EFD">
                <w:rPr>
                  <w:lang w:eastAsia="en-CA"/>
                </w:rPr>
                <w:delText>UID</w:delText>
              </w:r>
            </w:del>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21617" w14:textId="77777777" w:rsidR="00651C72" w:rsidRPr="002735CA" w:rsidDel="002F0EFD" w:rsidRDefault="00651C72">
            <w:pPr>
              <w:rPr>
                <w:del w:id="22127" w:author="Huawei" w:date="2020-05-15T01:35:00Z"/>
                <w:lang w:eastAsia="en-CA"/>
              </w:rPr>
            </w:pPr>
            <w:del w:id="22128" w:author="Huawei" w:date="2020-05-15T01:35:00Z">
              <w:r w:rsidRPr="002735CA" w:rsidDel="002F0EFD">
                <w:rPr>
                  <w:lang w:eastAsia="en-CA"/>
                </w:rPr>
                <w:delText>Uncertainty Source</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6446C" w14:textId="77777777" w:rsidR="00651C72" w:rsidRPr="002735CA" w:rsidDel="002F0EFD" w:rsidRDefault="00651C72">
            <w:pPr>
              <w:rPr>
                <w:del w:id="22129" w:author="Huawei" w:date="2020-05-15T01:35:00Z"/>
              </w:rPr>
            </w:pPr>
            <w:del w:id="22130" w:author="Huawei" w:date="2020-05-15T01:35:00Z">
              <w:r w:rsidRPr="002735CA" w:rsidDel="002F0EFD">
                <w:delText>Uncertainty value</w:delText>
              </w:r>
            </w:del>
          </w:p>
          <w:p w14:paraId="2E7BDBCC" w14:textId="77777777" w:rsidR="00651C72" w:rsidRPr="002735CA" w:rsidDel="002F0EFD" w:rsidRDefault="00651C72">
            <w:pPr>
              <w:rPr>
                <w:del w:id="22131" w:author="Huawei" w:date="2020-05-15T01:35:00Z"/>
                <w:lang w:eastAsia="en-CA"/>
              </w:rPr>
            </w:pPr>
            <w:del w:id="22132" w:author="Huawei" w:date="2020-05-15T01:35:00Z">
              <w:r w:rsidRPr="002735CA" w:rsidDel="002F0EFD">
                <w:delText xml:space="preserve">f </w:delText>
              </w:r>
              <w:r w:rsidRPr="002735CA" w:rsidDel="002F0EFD">
                <w:rPr>
                  <w:rFonts w:ascii="Cambria Math" w:hAnsi="Cambria Math" w:cs="Cambria Math" w:hint="eastAsia"/>
                </w:rPr>
                <w:delText>≦</w:delText>
              </w:r>
              <w:r w:rsidRPr="002735CA" w:rsidDel="002F0EFD">
                <w:delText xml:space="preserve"> 3GHz</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0ABDEA0" w14:textId="77777777" w:rsidR="00651C72" w:rsidRPr="002735CA" w:rsidDel="002F0EFD" w:rsidRDefault="00651C72">
            <w:pPr>
              <w:rPr>
                <w:del w:id="22133" w:author="Huawei" w:date="2020-05-15T01:35:00Z"/>
              </w:rPr>
            </w:pPr>
            <w:del w:id="22134" w:author="Huawei" w:date="2020-05-15T01:35:00Z">
              <w:r w:rsidRPr="002735CA" w:rsidDel="002F0EFD">
                <w:delText>Uncertainty value</w:delText>
              </w:r>
            </w:del>
          </w:p>
          <w:p w14:paraId="3C887ED6" w14:textId="77777777" w:rsidR="00651C72" w:rsidRPr="002735CA" w:rsidDel="002F0EFD" w:rsidRDefault="00651C72">
            <w:pPr>
              <w:rPr>
                <w:del w:id="22135" w:author="Huawei" w:date="2020-05-15T01:35:00Z"/>
                <w:lang w:eastAsia="en-CA"/>
              </w:rPr>
            </w:pPr>
            <w:del w:id="22136" w:author="Huawei" w:date="2020-05-15T01:35:00Z">
              <w:r w:rsidRPr="002735CA" w:rsidDel="002F0EFD">
                <w:delText xml:space="preserve">3GHz </w:delText>
              </w:r>
              <w:r w:rsidRPr="002735CA" w:rsidDel="002F0EFD">
                <w:rPr>
                  <w:rFonts w:ascii="Cambria Math" w:hAnsi="Cambria Math" w:cs="Cambria Math" w:hint="eastAsia"/>
                </w:rPr>
                <w:delText>≦</w:delText>
              </w:r>
              <w:r w:rsidRPr="002735CA" w:rsidDel="002F0EFD">
                <w:rPr>
                  <w:rFonts w:ascii="Cambria Math" w:hAnsi="Cambria Math" w:cs="Cambria Math" w:hint="eastAsia"/>
                </w:rPr>
                <w:delText xml:space="preserve"> </w:delText>
              </w:r>
              <w:r w:rsidRPr="002735CA" w:rsidDel="002F0EFD">
                <w:delText>f &lt; 4.2 GHz</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76A1FF" w14:textId="77777777" w:rsidR="00651C72" w:rsidRPr="002735CA" w:rsidDel="002F0EFD" w:rsidRDefault="00651C72">
            <w:pPr>
              <w:rPr>
                <w:del w:id="22137" w:author="Huawei" w:date="2020-05-15T01:35:00Z"/>
                <w:lang w:eastAsia="en-CA"/>
              </w:rPr>
            </w:pPr>
            <w:del w:id="22138" w:author="Huawei" w:date="2020-05-15T01:35:00Z">
              <w:r w:rsidRPr="002735CA" w:rsidDel="002F0EFD">
                <w:delText>Distribution of the probability</w:delText>
              </w:r>
            </w:del>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1318DB3" w14:textId="77777777" w:rsidR="00651C72" w:rsidRPr="002735CA" w:rsidDel="002F0EFD" w:rsidRDefault="00651C72">
            <w:pPr>
              <w:rPr>
                <w:del w:id="22139" w:author="Huawei" w:date="2020-05-15T01:35:00Z"/>
                <w:lang w:eastAsia="en-CA"/>
              </w:rPr>
            </w:pPr>
            <w:del w:id="22140" w:author="Huawei" w:date="2020-05-15T01:35:00Z">
              <w:r w:rsidRPr="002735CA" w:rsidDel="002F0EFD">
                <w:delText>Divisor based on distribution shape</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15F29B" w14:textId="77777777" w:rsidR="00651C72" w:rsidRPr="002735CA" w:rsidDel="002F0EFD" w:rsidRDefault="00651C72">
            <w:pPr>
              <w:rPr>
                <w:del w:id="22141" w:author="Huawei" w:date="2020-05-15T01:35:00Z"/>
                <w:lang w:eastAsia="en-CA"/>
              </w:rPr>
            </w:pPr>
            <w:del w:id="22142" w:author="Huawei" w:date="2020-05-15T01:35:00Z">
              <w:r w:rsidRPr="002735CA" w:rsidDel="002F0EFD">
                <w:rPr>
                  <w:i/>
                  <w:lang w:eastAsia="en-CA"/>
                </w:rPr>
                <w:delText>c</w:delText>
              </w:r>
              <w:r w:rsidRPr="002735CA" w:rsidDel="002F0EFD">
                <w:rPr>
                  <w:i/>
                  <w:vertAlign w:val="subscript"/>
                  <w:lang w:eastAsia="en-CA"/>
                </w:rPr>
                <w:delText>i</w:delText>
              </w:r>
              <w:r w:rsidRPr="002735CA" w:rsidDel="002F0EFD">
                <w:rPr>
                  <w:lang w:eastAsia="en-CA"/>
                </w:rPr>
                <w:delText xml:space="preserve"> </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0608F16A" w14:textId="77777777" w:rsidR="00651C72" w:rsidRPr="002735CA" w:rsidDel="002F0EFD" w:rsidRDefault="00651C72">
            <w:pPr>
              <w:rPr>
                <w:del w:id="22143" w:author="Huawei" w:date="2020-05-15T01:35:00Z"/>
                <w:lang w:eastAsia="en-CA"/>
              </w:rPr>
            </w:pPr>
            <w:del w:id="22144"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20221F77" w14:textId="77777777" w:rsidR="00651C72" w:rsidRPr="002735CA" w:rsidDel="002F0EFD" w:rsidRDefault="00651C72">
            <w:pPr>
              <w:rPr>
                <w:del w:id="22145" w:author="Huawei" w:date="2020-05-15T01:35:00Z"/>
                <w:lang w:eastAsia="en-CA"/>
              </w:rPr>
            </w:pPr>
            <w:del w:id="22146" w:author="Huawei" w:date="2020-05-15T01:35:00Z">
              <w:r w:rsidRPr="002735CA" w:rsidDel="002F0EFD">
                <w:delText>f </w:delText>
              </w:r>
              <w:r w:rsidRPr="002735CA" w:rsidDel="002F0EFD">
                <w:rPr>
                  <w:rFonts w:ascii="Cambria Math" w:hAnsi="Cambria Math" w:cs="Cambria Math" w:hint="eastAsia"/>
                </w:rPr>
                <w:delText>≦</w:delText>
              </w:r>
              <w:r w:rsidRPr="002735CA" w:rsidDel="002F0EFD">
                <w:delText> 3GHz</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581DD54C" w14:textId="77777777" w:rsidR="00651C72" w:rsidRPr="002735CA" w:rsidDel="002F0EFD" w:rsidRDefault="00651C72">
            <w:pPr>
              <w:rPr>
                <w:del w:id="22147" w:author="Huawei" w:date="2020-05-15T01:35:00Z"/>
                <w:lang w:eastAsia="en-CA"/>
              </w:rPr>
            </w:pPr>
            <w:del w:id="22148"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0B8C9FE0" w14:textId="77777777" w:rsidR="00651C72" w:rsidRPr="002735CA" w:rsidDel="002F0EFD" w:rsidRDefault="00651C72">
            <w:pPr>
              <w:rPr>
                <w:del w:id="22149" w:author="Huawei" w:date="2020-05-15T01:35:00Z"/>
                <w:lang w:eastAsia="en-CA"/>
              </w:rPr>
            </w:pPr>
            <w:del w:id="22150" w:author="Huawei" w:date="2020-05-15T01:35:00Z">
              <w:r w:rsidRPr="002735CA" w:rsidDel="002F0EFD">
                <w:delText xml:space="preserve">3GHz </w:delText>
              </w:r>
              <w:r w:rsidRPr="002735CA" w:rsidDel="002F0EFD">
                <w:rPr>
                  <w:rFonts w:ascii="Cambria Math" w:hAnsi="Cambria Math" w:cs="Cambria Math" w:hint="eastAsia"/>
                  <w:lang w:eastAsia="ja-JP"/>
                </w:rPr>
                <w:delText>&lt;</w:delText>
              </w:r>
              <w:r w:rsidRPr="002735CA" w:rsidDel="002F0EFD">
                <w:delText xml:space="preserve"> f </w:delText>
              </w:r>
              <w:r w:rsidRPr="002735CA" w:rsidDel="002F0EFD">
                <w:rPr>
                  <w:rFonts w:ascii="Cambria Math" w:hAnsi="Cambria Math" w:cs="Cambria Math" w:hint="eastAsia"/>
                </w:rPr>
                <w:delText>≦</w:delText>
              </w:r>
              <w:r w:rsidRPr="002735CA" w:rsidDel="002F0EFD">
                <w:rPr>
                  <w:rFonts w:ascii="Cambria Math" w:hAnsi="Cambria Math" w:cs="Cambria Math" w:hint="eastAsia"/>
                </w:rPr>
                <w:delText> </w:delText>
              </w:r>
              <w:r w:rsidRPr="002735CA" w:rsidDel="002F0EFD">
                <w:delText>4.2 GHz</w:delText>
              </w:r>
            </w:del>
          </w:p>
        </w:tc>
      </w:tr>
      <w:tr w:rsidR="00651C72" w:rsidRPr="002F0EFD" w:rsidDel="002F0EFD" w14:paraId="27291FB3" w14:textId="77777777" w:rsidTr="004A3DE1">
        <w:trPr>
          <w:jc w:val="center"/>
          <w:del w:id="22151" w:author="Huawei" w:date="2020-05-15T01:35:00Z"/>
        </w:trPr>
        <w:tc>
          <w:tcPr>
            <w:tcW w:w="9577"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E3EB816" w14:textId="77777777" w:rsidR="00651C72" w:rsidRPr="002F0EFD" w:rsidDel="002F0EFD" w:rsidRDefault="00651C72">
            <w:pPr>
              <w:rPr>
                <w:del w:id="22152" w:author="Huawei" w:date="2020-05-15T01:35:00Z"/>
                <w:bCs/>
                <w:lang w:eastAsia="en-CA"/>
              </w:rPr>
              <w:pPrChange w:id="22153" w:author="Huawei" w:date="2020-05-15T01:35:00Z">
                <w:pPr>
                  <w:pStyle w:val="TAC"/>
                </w:pPr>
              </w:pPrChange>
            </w:pPr>
            <w:del w:id="22154" w:author="Huawei" w:date="2020-05-15T01:35:00Z">
              <w:r w:rsidRPr="002F0EFD" w:rsidDel="002F0EFD">
                <w:delText>Stage 2: DUT measurement</w:delText>
              </w:r>
            </w:del>
          </w:p>
        </w:tc>
      </w:tr>
      <w:tr w:rsidR="00651C72" w:rsidRPr="002F0EFD" w:rsidDel="002F0EFD" w14:paraId="509569F9" w14:textId="77777777" w:rsidTr="004A3DE1">
        <w:trPr>
          <w:jc w:val="center"/>
          <w:del w:id="22155"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6FB1EB98" w14:textId="77777777" w:rsidR="00651C72" w:rsidRPr="002F0EFD" w:rsidDel="002F0EFD" w:rsidRDefault="00651C72">
            <w:pPr>
              <w:rPr>
                <w:del w:id="22156" w:author="Huawei" w:date="2020-05-15T01:35:00Z"/>
                <w:lang w:eastAsia="en-CA"/>
              </w:rPr>
              <w:pPrChange w:id="22157" w:author="Huawei" w:date="2020-05-15T01:35:00Z">
                <w:pPr>
                  <w:pStyle w:val="TAH"/>
                </w:pPr>
              </w:pPrChange>
            </w:pPr>
            <w:del w:id="22158" w:author="Huawei" w:date="2020-05-15T01:35:00Z">
              <w:r w:rsidRPr="002F0EFD" w:rsidDel="002F0EFD">
                <w:rPr>
                  <w:lang w:eastAsia="en-CA"/>
                </w:rPr>
                <w:delText>1</w:delText>
              </w:r>
            </w:del>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17A810B2" w14:textId="77777777" w:rsidR="00651C72" w:rsidRPr="002F0EFD" w:rsidDel="002F0EFD" w:rsidRDefault="00651C72">
            <w:pPr>
              <w:rPr>
                <w:del w:id="22159" w:author="Huawei" w:date="2020-05-15T01:35:00Z"/>
                <w:lang w:eastAsia="en-CA"/>
              </w:rPr>
              <w:pPrChange w:id="22160" w:author="Huawei" w:date="2020-05-15T01:35:00Z">
                <w:pPr>
                  <w:pStyle w:val="TAC"/>
                </w:pPr>
              </w:pPrChange>
            </w:pPr>
            <w:del w:id="22161" w:author="Huawei" w:date="2020-05-15T01:35:00Z">
              <w:r w:rsidRPr="002F0EFD" w:rsidDel="002F0EFD">
                <w:rPr>
                  <w:lang w:eastAsia="en-CA"/>
                </w:rPr>
                <w:delText>Misalignment DUT &amp; pointing error</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95347D" w14:textId="77777777" w:rsidR="00651C72" w:rsidRPr="00DA4570" w:rsidDel="002F0EFD" w:rsidRDefault="00651C72">
            <w:pPr>
              <w:rPr>
                <w:del w:id="22162" w:author="Huawei" w:date="2020-05-15T01:35:00Z"/>
                <w:lang w:eastAsia="en-CA"/>
              </w:rPr>
              <w:pPrChange w:id="22163" w:author="Huawei" w:date="2020-05-15T01:35:00Z">
                <w:pPr>
                  <w:pStyle w:val="TAH"/>
                </w:pPr>
              </w:pPrChange>
            </w:pPr>
            <w:del w:id="22164" w:author="Huawei" w:date="2020-05-15T01:35:00Z">
              <w:r w:rsidRPr="00DA4570" w:rsidDel="002F0EFD">
                <w:rPr>
                  <w:rFonts w:cs="Arial"/>
                  <w:szCs w:val="18"/>
                </w:rPr>
                <w:delText>0.10</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80B5F3F" w14:textId="77777777" w:rsidR="00651C72" w:rsidRPr="004A7B84" w:rsidDel="002F0EFD" w:rsidRDefault="00651C72">
            <w:pPr>
              <w:rPr>
                <w:del w:id="22165" w:author="Huawei" w:date="2020-05-15T01:35:00Z"/>
                <w:lang w:eastAsia="en-CA"/>
              </w:rPr>
              <w:pPrChange w:id="22166" w:author="Huawei" w:date="2020-05-15T01:35:00Z">
                <w:pPr>
                  <w:pStyle w:val="TAH"/>
                </w:pPr>
              </w:pPrChange>
            </w:pPr>
            <w:del w:id="22167" w:author="Huawei" w:date="2020-05-15T01:35:00Z">
              <w:r w:rsidRPr="00DA4570" w:rsidDel="002F0EFD">
                <w:rPr>
                  <w:rFonts w:cs="Arial"/>
                  <w:szCs w:val="18"/>
                </w:rPr>
                <w:delText>0.10</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751EACD" w14:textId="77777777" w:rsidR="00651C72" w:rsidRPr="004A3DE1" w:rsidDel="002F0EFD" w:rsidRDefault="00651C72">
            <w:pPr>
              <w:rPr>
                <w:del w:id="22168" w:author="Huawei" w:date="2020-05-15T01:35:00Z"/>
                <w:lang w:eastAsia="en-CA"/>
              </w:rPr>
              <w:pPrChange w:id="22169" w:author="Huawei" w:date="2020-05-15T01:35:00Z">
                <w:pPr>
                  <w:pStyle w:val="TAH"/>
                </w:pPr>
              </w:pPrChange>
            </w:pPr>
            <w:del w:id="22170" w:author="Huawei" w:date="2020-05-15T01:35:00Z">
              <w:r w:rsidRPr="00651C72" w:rsidDel="002F0EFD">
                <w:rPr>
                  <w:rFonts w:cs="Arial"/>
                  <w:szCs w:val="18"/>
                </w:rPr>
                <w:delText>Rectangular</w:delText>
              </w:r>
            </w:del>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A97810" w14:textId="77777777" w:rsidR="00651C72" w:rsidRPr="0098475B" w:rsidDel="002F0EFD" w:rsidRDefault="00651C72">
            <w:pPr>
              <w:rPr>
                <w:del w:id="22171" w:author="Huawei" w:date="2020-05-15T01:35:00Z"/>
                <w:lang w:eastAsia="en-CA"/>
              </w:rPr>
              <w:pPrChange w:id="22172" w:author="Huawei" w:date="2020-05-15T01:35:00Z">
                <w:pPr>
                  <w:pStyle w:val="TAH"/>
                </w:pPr>
              </w:pPrChange>
            </w:pPr>
            <w:del w:id="22173" w:author="Huawei" w:date="2020-05-15T01:35:00Z">
              <w:r w:rsidRPr="00125BBD" w:rsidDel="002F0EFD">
                <w:rPr>
                  <w:rFonts w:cs="Arial" w:hint="eastAsia"/>
                  <w:szCs w:val="18"/>
                </w:rPr>
                <w:delText>√</w:delText>
              </w:r>
              <w:r w:rsidRPr="004B3607" w:rsidDel="002F0EFD">
                <w:rPr>
                  <w:rFonts w:cs="Arial"/>
                  <w:szCs w:val="18"/>
                </w:rPr>
                <w:delText>3</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6FE37D" w14:textId="77777777" w:rsidR="00651C72" w:rsidRPr="00BD7C1F" w:rsidDel="002F0EFD" w:rsidRDefault="00651C72">
            <w:pPr>
              <w:rPr>
                <w:del w:id="22174" w:author="Huawei" w:date="2020-05-15T01:35:00Z"/>
                <w:lang w:eastAsia="en-CA"/>
              </w:rPr>
              <w:pPrChange w:id="22175" w:author="Huawei" w:date="2020-05-15T01:35:00Z">
                <w:pPr>
                  <w:pStyle w:val="TAH"/>
                </w:pPr>
              </w:pPrChange>
            </w:pPr>
            <w:del w:id="22176" w:author="Huawei" w:date="2020-05-15T01:35:00Z">
              <w:r w:rsidRPr="00303318" w:rsidDel="002F0EFD">
                <w:rPr>
                  <w:rFonts w:cs="Arial"/>
                  <w:szCs w:val="18"/>
                </w:rPr>
                <w:delText>1</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7B771EE7" w14:textId="77777777" w:rsidR="00651C72" w:rsidRPr="002735CA" w:rsidDel="002F0EFD" w:rsidRDefault="00651C72">
            <w:pPr>
              <w:rPr>
                <w:del w:id="22177" w:author="Huawei" w:date="2020-05-15T01:35:00Z"/>
                <w:lang w:eastAsia="en-CA"/>
              </w:rPr>
              <w:pPrChange w:id="22178" w:author="Huawei" w:date="2020-05-15T01:35:00Z">
                <w:pPr>
                  <w:pStyle w:val="TAH"/>
                </w:pPr>
              </w:pPrChange>
            </w:pPr>
            <w:del w:id="22179" w:author="Huawei" w:date="2020-05-15T01:35:00Z">
              <w:r w:rsidRPr="002735CA" w:rsidDel="002F0EFD">
                <w:rPr>
                  <w:rFonts w:cs="Arial"/>
                  <w:szCs w:val="18"/>
                </w:rPr>
                <w:delText>0.06</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23E984B9" w14:textId="77777777" w:rsidR="00651C72" w:rsidRPr="002735CA" w:rsidDel="002F0EFD" w:rsidRDefault="00651C72">
            <w:pPr>
              <w:rPr>
                <w:del w:id="22180" w:author="Huawei" w:date="2020-05-15T01:35:00Z"/>
                <w:lang w:eastAsia="en-CA"/>
              </w:rPr>
              <w:pPrChange w:id="22181" w:author="Huawei" w:date="2020-05-15T01:35:00Z">
                <w:pPr>
                  <w:pStyle w:val="TAH"/>
                </w:pPr>
              </w:pPrChange>
            </w:pPr>
            <w:del w:id="22182" w:author="Huawei" w:date="2020-05-15T01:35:00Z">
              <w:r w:rsidRPr="002735CA" w:rsidDel="002F0EFD">
                <w:rPr>
                  <w:rFonts w:cs="Arial"/>
                  <w:szCs w:val="18"/>
                </w:rPr>
                <w:delText>0.06</w:delText>
              </w:r>
            </w:del>
          </w:p>
        </w:tc>
      </w:tr>
      <w:tr w:rsidR="00651C72" w:rsidRPr="002F0EFD" w:rsidDel="002F0EFD" w14:paraId="32752C60" w14:textId="77777777" w:rsidTr="004A3DE1">
        <w:trPr>
          <w:jc w:val="center"/>
          <w:del w:id="22183"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0F0F5B37" w14:textId="77777777" w:rsidR="00651C72" w:rsidRPr="002F0EFD" w:rsidDel="002F0EFD" w:rsidRDefault="00651C72">
            <w:pPr>
              <w:rPr>
                <w:del w:id="22184" w:author="Huawei" w:date="2020-05-15T01:35:00Z"/>
                <w:lang w:eastAsia="en-CA"/>
              </w:rPr>
              <w:pPrChange w:id="22185" w:author="Huawei" w:date="2020-05-15T01:35:00Z">
                <w:pPr>
                  <w:pStyle w:val="TAH"/>
                </w:pPr>
              </w:pPrChange>
            </w:pPr>
            <w:del w:id="22186" w:author="Huawei" w:date="2020-05-15T01:35:00Z">
              <w:r w:rsidRPr="002F0EFD" w:rsidDel="002F0EFD">
                <w:rPr>
                  <w:lang w:eastAsia="en-CA"/>
                </w:rPr>
                <w:delText>2</w:delText>
              </w:r>
            </w:del>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tcPr>
          <w:p w14:paraId="5B2AF3B8" w14:textId="77777777" w:rsidR="00651C72" w:rsidRPr="002F0EFD" w:rsidDel="002F0EFD" w:rsidRDefault="00651C72">
            <w:pPr>
              <w:rPr>
                <w:del w:id="22187" w:author="Huawei" w:date="2020-05-15T01:35:00Z"/>
                <w:lang w:eastAsia="en-CA"/>
              </w:rPr>
              <w:pPrChange w:id="22188" w:author="Huawei" w:date="2020-05-15T01:35:00Z">
                <w:pPr>
                  <w:pStyle w:val="TAC"/>
                </w:pPr>
              </w:pPrChange>
            </w:pPr>
            <w:del w:id="22189" w:author="Huawei" w:date="2020-05-15T01:35:00Z">
              <w:r w:rsidRPr="002F0EFD" w:rsidDel="002F0EFD">
                <w:rPr>
                  <w:lang w:eastAsia="en-CA"/>
                </w:rPr>
                <w:delText>RF power measurement equipment (e.g. spectrum analyzer, power meter)</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D4B02A" w14:textId="77777777" w:rsidR="00651C72" w:rsidRPr="00DA4570" w:rsidDel="002F0EFD" w:rsidRDefault="00651C72">
            <w:pPr>
              <w:rPr>
                <w:del w:id="22190" w:author="Huawei" w:date="2020-05-15T01:35:00Z"/>
                <w:lang w:val="sv-SE" w:eastAsia="en-CA"/>
              </w:rPr>
              <w:pPrChange w:id="22191" w:author="Huawei" w:date="2020-05-15T01:35:00Z">
                <w:pPr>
                  <w:pStyle w:val="TAH"/>
                </w:pPr>
              </w:pPrChange>
            </w:pPr>
            <w:del w:id="22192" w:author="Huawei" w:date="2020-05-15T01:35:00Z">
              <w:r w:rsidRPr="002F0EFD" w:rsidDel="002F0EFD">
                <w:rPr>
                  <w:rFonts w:cs="Arial"/>
                  <w:szCs w:val="18"/>
                </w:rPr>
                <w:delText>0.14</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76F854" w14:textId="77777777" w:rsidR="00651C72" w:rsidRPr="004A7B84" w:rsidDel="002F0EFD" w:rsidRDefault="00651C72">
            <w:pPr>
              <w:rPr>
                <w:del w:id="22193" w:author="Huawei" w:date="2020-05-15T01:35:00Z"/>
                <w:lang w:val="sv-SE" w:eastAsia="en-CA"/>
              </w:rPr>
              <w:pPrChange w:id="22194" w:author="Huawei" w:date="2020-05-15T01:35:00Z">
                <w:pPr>
                  <w:pStyle w:val="TAH"/>
                </w:pPr>
              </w:pPrChange>
            </w:pPr>
            <w:del w:id="22195" w:author="Huawei" w:date="2020-05-15T01:35:00Z">
              <w:r w:rsidRPr="00DA4570" w:rsidDel="002F0EFD">
                <w:rPr>
                  <w:rFonts w:cs="Arial"/>
                  <w:szCs w:val="18"/>
                </w:rPr>
                <w:delText>0.26</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21636A" w14:textId="77777777" w:rsidR="00651C72" w:rsidRPr="004A3DE1" w:rsidDel="002F0EFD" w:rsidRDefault="00651C72">
            <w:pPr>
              <w:rPr>
                <w:del w:id="22196" w:author="Huawei" w:date="2020-05-15T01:35:00Z"/>
                <w:lang w:eastAsia="en-CA"/>
              </w:rPr>
              <w:pPrChange w:id="22197" w:author="Huawei" w:date="2020-05-15T01:35:00Z">
                <w:pPr>
                  <w:pStyle w:val="TAH"/>
                </w:pPr>
              </w:pPrChange>
            </w:pPr>
            <w:del w:id="22198" w:author="Huawei" w:date="2020-05-15T01:35:00Z">
              <w:r w:rsidRPr="00651C72" w:rsidDel="002F0EFD">
                <w:rPr>
                  <w:rFonts w:cs="Arial"/>
                  <w:szCs w:val="18"/>
                </w:rPr>
                <w:delText>Gaussian</w:delText>
              </w:r>
            </w:del>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EFBC7D" w14:textId="77777777" w:rsidR="00651C72" w:rsidRPr="004B3607" w:rsidDel="002F0EFD" w:rsidRDefault="00651C72">
            <w:pPr>
              <w:rPr>
                <w:del w:id="22199" w:author="Huawei" w:date="2020-05-15T01:35:00Z"/>
                <w:lang w:eastAsia="en-CA"/>
              </w:rPr>
              <w:pPrChange w:id="22200" w:author="Huawei" w:date="2020-05-15T01:35:00Z">
                <w:pPr>
                  <w:pStyle w:val="TAH"/>
                </w:pPr>
              </w:pPrChange>
            </w:pPr>
            <w:del w:id="22201" w:author="Huawei" w:date="2020-05-15T01:35:00Z">
              <w:r w:rsidRPr="00125BBD" w:rsidDel="002F0EFD">
                <w:rPr>
                  <w:rFonts w:cs="Arial"/>
                  <w:szCs w:val="18"/>
                </w:rPr>
                <w:delText>1</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1EDF3A" w14:textId="77777777" w:rsidR="00651C72" w:rsidRPr="00303318" w:rsidDel="002F0EFD" w:rsidRDefault="00651C72">
            <w:pPr>
              <w:rPr>
                <w:del w:id="22202" w:author="Huawei" w:date="2020-05-15T01:35:00Z"/>
                <w:lang w:eastAsia="en-CA"/>
              </w:rPr>
              <w:pPrChange w:id="22203" w:author="Huawei" w:date="2020-05-15T01:35:00Z">
                <w:pPr>
                  <w:pStyle w:val="TAH"/>
                </w:pPr>
              </w:pPrChange>
            </w:pPr>
            <w:del w:id="22204" w:author="Huawei" w:date="2020-05-15T01:35:00Z">
              <w:r w:rsidRPr="0098475B" w:rsidDel="002F0EFD">
                <w:rPr>
                  <w:rFonts w:cs="Arial"/>
                  <w:szCs w:val="18"/>
                </w:rPr>
                <w:delText> 1</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4066896A" w14:textId="77777777" w:rsidR="00651C72" w:rsidRPr="002735CA" w:rsidDel="002F0EFD" w:rsidRDefault="00651C72">
            <w:pPr>
              <w:rPr>
                <w:del w:id="22205" w:author="Huawei" w:date="2020-05-15T01:35:00Z"/>
                <w:lang w:val="sv-SE" w:eastAsia="en-CA"/>
              </w:rPr>
              <w:pPrChange w:id="22206" w:author="Huawei" w:date="2020-05-15T01:35:00Z">
                <w:pPr>
                  <w:pStyle w:val="TAH"/>
                </w:pPr>
              </w:pPrChange>
            </w:pPr>
            <w:del w:id="22207" w:author="Huawei" w:date="2020-05-15T01:35:00Z">
              <w:r w:rsidRPr="00BD7C1F" w:rsidDel="002F0EFD">
                <w:rPr>
                  <w:rFonts w:cs="Arial"/>
                  <w:szCs w:val="18"/>
                </w:rPr>
                <w:delText>0.14</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38B27D14" w14:textId="77777777" w:rsidR="00651C72" w:rsidRPr="002735CA" w:rsidDel="002F0EFD" w:rsidRDefault="00651C72">
            <w:pPr>
              <w:rPr>
                <w:del w:id="22208" w:author="Huawei" w:date="2020-05-15T01:35:00Z"/>
                <w:lang w:val="sv-SE" w:eastAsia="en-CA"/>
              </w:rPr>
              <w:pPrChange w:id="22209" w:author="Huawei" w:date="2020-05-15T01:35:00Z">
                <w:pPr>
                  <w:pStyle w:val="TAH"/>
                </w:pPr>
              </w:pPrChange>
            </w:pPr>
            <w:del w:id="22210" w:author="Huawei" w:date="2020-05-15T01:35:00Z">
              <w:r w:rsidRPr="002735CA" w:rsidDel="002F0EFD">
                <w:rPr>
                  <w:rFonts w:cs="Arial"/>
                  <w:szCs w:val="18"/>
                </w:rPr>
                <w:delText>0.26</w:delText>
              </w:r>
            </w:del>
          </w:p>
        </w:tc>
      </w:tr>
      <w:tr w:rsidR="00651C72" w:rsidRPr="002F0EFD" w:rsidDel="002F0EFD" w14:paraId="4686587E" w14:textId="77777777" w:rsidTr="004A3DE1">
        <w:trPr>
          <w:jc w:val="center"/>
          <w:del w:id="22211"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54343CFC" w14:textId="77777777" w:rsidR="00651C72" w:rsidRPr="002F0EFD" w:rsidDel="002F0EFD" w:rsidRDefault="00651C72">
            <w:pPr>
              <w:rPr>
                <w:del w:id="22212" w:author="Huawei" w:date="2020-05-15T01:35:00Z"/>
                <w:lang w:eastAsia="en-CA"/>
              </w:rPr>
              <w:pPrChange w:id="22213" w:author="Huawei" w:date="2020-05-15T01:35:00Z">
                <w:pPr>
                  <w:pStyle w:val="TAH"/>
                </w:pPr>
              </w:pPrChange>
            </w:pPr>
            <w:del w:id="22214" w:author="Huawei" w:date="2020-05-15T01:35:00Z">
              <w:r w:rsidRPr="002F0EFD" w:rsidDel="002F0EFD">
                <w:rPr>
                  <w:lang w:eastAsia="en-CA"/>
                </w:rPr>
                <w:delText>5</w:delText>
              </w:r>
            </w:del>
          </w:p>
        </w:tc>
        <w:tc>
          <w:tcPr>
            <w:tcW w:w="2003" w:type="dxa"/>
            <w:tcBorders>
              <w:top w:val="single" w:sz="4" w:space="0" w:color="auto"/>
              <w:left w:val="single" w:sz="4" w:space="0" w:color="auto"/>
              <w:bottom w:val="single" w:sz="4" w:space="0" w:color="auto"/>
              <w:right w:val="single" w:sz="4" w:space="0" w:color="auto"/>
            </w:tcBorders>
            <w:shd w:val="clear" w:color="000000" w:fill="FFFFFF"/>
            <w:vAlign w:val="center"/>
          </w:tcPr>
          <w:p w14:paraId="73146EC7" w14:textId="77777777" w:rsidR="00651C72" w:rsidRPr="002F0EFD" w:rsidDel="002F0EFD" w:rsidRDefault="00651C72">
            <w:pPr>
              <w:rPr>
                <w:del w:id="22215" w:author="Huawei" w:date="2020-05-15T01:35:00Z"/>
                <w:lang w:eastAsia="en-CA"/>
              </w:rPr>
              <w:pPrChange w:id="22216" w:author="Huawei" w:date="2020-05-15T01:35:00Z">
                <w:pPr>
                  <w:pStyle w:val="TAC"/>
                </w:pPr>
              </w:pPrChange>
            </w:pPr>
            <w:del w:id="22217" w:author="Huawei" w:date="2020-05-15T01:35:00Z">
              <w:r w:rsidRPr="002F0EFD" w:rsidDel="002F0EFD">
                <w:rPr>
                  <w:lang w:eastAsia="en-CA"/>
                </w:rPr>
                <w:delText>QZ ripple with DUT</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EAC353" w14:textId="77777777" w:rsidR="00651C72" w:rsidRPr="00DA4570" w:rsidDel="002F0EFD" w:rsidRDefault="00651C72">
            <w:pPr>
              <w:rPr>
                <w:del w:id="22218" w:author="Huawei" w:date="2020-05-15T01:35:00Z"/>
                <w:lang w:eastAsia="en-CA"/>
              </w:rPr>
              <w:pPrChange w:id="22219" w:author="Huawei" w:date="2020-05-15T01:35:00Z">
                <w:pPr>
                  <w:pStyle w:val="TAH"/>
                </w:pPr>
              </w:pPrChange>
            </w:pPr>
            <w:del w:id="22220" w:author="Huawei" w:date="2020-05-15T01:35:00Z">
              <w:r w:rsidRPr="002F0EFD" w:rsidDel="002F0EFD">
                <w:rPr>
                  <w:rFonts w:cs="Arial"/>
                  <w:szCs w:val="18"/>
                </w:rPr>
                <w:delText>[0.4]</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6542AE2" w14:textId="77777777" w:rsidR="00651C72" w:rsidRPr="004A7B84" w:rsidDel="002F0EFD" w:rsidRDefault="00651C72">
            <w:pPr>
              <w:rPr>
                <w:del w:id="22221" w:author="Huawei" w:date="2020-05-15T01:35:00Z"/>
                <w:lang w:eastAsia="en-CA"/>
              </w:rPr>
              <w:pPrChange w:id="22222" w:author="Huawei" w:date="2020-05-15T01:35:00Z">
                <w:pPr>
                  <w:pStyle w:val="TAH"/>
                </w:pPr>
              </w:pPrChange>
            </w:pPr>
            <w:del w:id="22223" w:author="Huawei" w:date="2020-05-15T01:35:00Z">
              <w:r w:rsidRPr="00DA4570" w:rsidDel="002F0EFD">
                <w:rPr>
                  <w:rFonts w:cs="Arial"/>
                  <w:szCs w:val="18"/>
                </w:rPr>
                <w:delText>[0.4]</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5FDF0F2" w14:textId="77777777" w:rsidR="00651C72" w:rsidRPr="004A3DE1" w:rsidDel="002F0EFD" w:rsidRDefault="00651C72">
            <w:pPr>
              <w:rPr>
                <w:del w:id="22224" w:author="Huawei" w:date="2020-05-15T01:35:00Z"/>
                <w:lang w:eastAsia="en-CA"/>
              </w:rPr>
              <w:pPrChange w:id="22225" w:author="Huawei" w:date="2020-05-15T01:35:00Z">
                <w:pPr>
                  <w:pStyle w:val="TAH"/>
                </w:pPr>
              </w:pPrChange>
            </w:pPr>
            <w:del w:id="22226" w:author="Huawei" w:date="2020-05-15T01:35:00Z">
              <w:r w:rsidRPr="00651C72" w:rsidDel="002F0EFD">
                <w:rPr>
                  <w:rFonts w:cs="Arial"/>
                  <w:szCs w:val="18"/>
                </w:rPr>
                <w:delText>Rectangular</w:delText>
              </w:r>
            </w:del>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2A1173BE" w14:textId="77777777" w:rsidR="00651C72" w:rsidRPr="0098475B" w:rsidDel="002F0EFD" w:rsidRDefault="00651C72">
            <w:pPr>
              <w:rPr>
                <w:del w:id="22227" w:author="Huawei" w:date="2020-05-15T01:35:00Z"/>
                <w:lang w:eastAsia="en-CA"/>
              </w:rPr>
              <w:pPrChange w:id="22228" w:author="Huawei" w:date="2020-05-15T01:35:00Z">
                <w:pPr>
                  <w:pStyle w:val="TAH"/>
                </w:pPr>
              </w:pPrChange>
            </w:pPr>
            <w:del w:id="22229" w:author="Huawei" w:date="2020-05-15T01:35:00Z">
              <w:r w:rsidRPr="00125BBD" w:rsidDel="002F0EFD">
                <w:rPr>
                  <w:rFonts w:cs="Arial" w:hint="eastAsia"/>
                  <w:szCs w:val="18"/>
                </w:rPr>
                <w:delText>√</w:delText>
              </w:r>
              <w:r w:rsidRPr="004B3607" w:rsidDel="002F0EFD">
                <w:rPr>
                  <w:rFonts w:cs="Arial"/>
                  <w:szCs w:val="18"/>
                </w:rPr>
                <w:delText>3</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A92155D" w14:textId="77777777" w:rsidR="00651C72" w:rsidRPr="00BD7C1F" w:rsidDel="002F0EFD" w:rsidRDefault="00651C72">
            <w:pPr>
              <w:rPr>
                <w:del w:id="22230" w:author="Huawei" w:date="2020-05-15T01:35:00Z"/>
                <w:lang w:eastAsia="en-CA"/>
              </w:rPr>
              <w:pPrChange w:id="22231" w:author="Huawei" w:date="2020-05-15T01:35:00Z">
                <w:pPr>
                  <w:pStyle w:val="TAH"/>
                </w:pPr>
              </w:pPrChange>
            </w:pPr>
            <w:del w:id="22232" w:author="Huawei" w:date="2020-05-15T01:35:00Z">
              <w:r w:rsidRPr="00303318" w:rsidDel="002F0EFD">
                <w:rPr>
                  <w:rFonts w:cs="Arial"/>
                  <w:szCs w:val="18"/>
                </w:rPr>
                <w:delText>1</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514A8CB7" w14:textId="77777777" w:rsidR="00651C72" w:rsidRPr="002735CA" w:rsidDel="002F0EFD" w:rsidRDefault="00651C72">
            <w:pPr>
              <w:rPr>
                <w:del w:id="22233" w:author="Huawei" w:date="2020-05-15T01:35:00Z"/>
                <w:lang w:eastAsia="en-CA"/>
              </w:rPr>
              <w:pPrChange w:id="22234" w:author="Huawei" w:date="2020-05-15T01:35:00Z">
                <w:pPr>
                  <w:pStyle w:val="TAH"/>
                </w:pPr>
              </w:pPrChange>
            </w:pPr>
            <w:del w:id="22235" w:author="Huawei" w:date="2020-05-15T01:35:00Z">
              <w:r w:rsidRPr="002735CA" w:rsidDel="002F0EFD">
                <w:rPr>
                  <w:rFonts w:cs="Arial"/>
                  <w:szCs w:val="18"/>
                </w:rPr>
                <w:delText>[0.23]</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3405331B" w14:textId="77777777" w:rsidR="00651C72" w:rsidRPr="002735CA" w:rsidDel="002F0EFD" w:rsidRDefault="00651C72">
            <w:pPr>
              <w:rPr>
                <w:del w:id="22236" w:author="Huawei" w:date="2020-05-15T01:35:00Z"/>
                <w:lang w:eastAsia="en-CA"/>
              </w:rPr>
              <w:pPrChange w:id="22237" w:author="Huawei" w:date="2020-05-15T01:35:00Z">
                <w:pPr>
                  <w:pStyle w:val="TAH"/>
                </w:pPr>
              </w:pPrChange>
            </w:pPr>
            <w:del w:id="22238" w:author="Huawei" w:date="2020-05-15T01:35:00Z">
              <w:r w:rsidRPr="002735CA" w:rsidDel="002F0EFD">
                <w:rPr>
                  <w:rFonts w:cs="Arial"/>
                  <w:szCs w:val="18"/>
                </w:rPr>
                <w:delText>[0.23]</w:delText>
              </w:r>
            </w:del>
          </w:p>
        </w:tc>
      </w:tr>
      <w:tr w:rsidR="00651C72" w:rsidRPr="002F0EFD" w:rsidDel="002F0EFD" w14:paraId="5E82E658" w14:textId="77777777" w:rsidTr="004A3DE1">
        <w:trPr>
          <w:jc w:val="center"/>
          <w:del w:id="22239"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2AFDB0C4" w14:textId="77777777" w:rsidR="00651C72" w:rsidRPr="002F0EFD" w:rsidDel="002F0EFD" w:rsidRDefault="00651C72">
            <w:pPr>
              <w:rPr>
                <w:del w:id="22240" w:author="Huawei" w:date="2020-05-15T01:35:00Z"/>
                <w:lang w:eastAsia="zh-CN"/>
              </w:rPr>
              <w:pPrChange w:id="22241" w:author="Huawei" w:date="2020-05-15T01:35:00Z">
                <w:pPr>
                  <w:pStyle w:val="TAH"/>
                </w:pPr>
              </w:pPrChange>
            </w:pPr>
            <w:del w:id="22242" w:author="Huawei" w:date="2020-05-15T01:35:00Z">
              <w:r w:rsidRPr="002F0EFD" w:rsidDel="002F0EFD">
                <w:rPr>
                  <w:lang w:eastAsia="zh-CN"/>
                </w:rPr>
                <w:delText>19</w:delText>
              </w:r>
            </w:del>
          </w:p>
        </w:tc>
        <w:tc>
          <w:tcPr>
            <w:tcW w:w="2003" w:type="dxa"/>
            <w:tcBorders>
              <w:top w:val="single" w:sz="4" w:space="0" w:color="auto"/>
              <w:left w:val="single" w:sz="4" w:space="0" w:color="auto"/>
              <w:bottom w:val="single" w:sz="4" w:space="0" w:color="auto"/>
              <w:right w:val="single" w:sz="4" w:space="0" w:color="auto"/>
            </w:tcBorders>
            <w:shd w:val="clear" w:color="000000" w:fill="FFFFFF"/>
            <w:vAlign w:val="center"/>
          </w:tcPr>
          <w:p w14:paraId="6173249F" w14:textId="77777777" w:rsidR="00651C72" w:rsidRPr="002F0EFD" w:rsidDel="002F0EFD" w:rsidRDefault="00651C72">
            <w:pPr>
              <w:rPr>
                <w:del w:id="22243" w:author="Huawei" w:date="2020-05-15T01:35:00Z"/>
                <w:lang w:eastAsia="en-CA"/>
              </w:rPr>
              <w:pPrChange w:id="22244" w:author="Huawei" w:date="2020-05-15T01:35:00Z">
                <w:pPr>
                  <w:pStyle w:val="TAC"/>
                </w:pPr>
              </w:pPrChange>
            </w:pPr>
            <w:del w:id="22245" w:author="Huawei" w:date="2020-05-15T01:35:00Z">
              <w:r w:rsidRPr="002F0EFD" w:rsidDel="002F0EFD">
                <w:rPr>
                  <w:rFonts w:cs="Arial"/>
                  <w:szCs w:val="18"/>
                </w:rPr>
                <w:delText>Frequency flatness</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50C44D" w14:textId="77777777" w:rsidR="00651C72" w:rsidRPr="00DA4570" w:rsidDel="002F0EFD" w:rsidRDefault="00651C72">
            <w:pPr>
              <w:rPr>
                <w:del w:id="22246" w:author="Huawei" w:date="2020-05-15T01:35:00Z"/>
                <w:lang w:eastAsia="en-CA"/>
              </w:rPr>
              <w:pPrChange w:id="22247" w:author="Huawei" w:date="2020-05-15T01:35:00Z">
                <w:pPr>
                  <w:pStyle w:val="TAH"/>
                </w:pPr>
              </w:pPrChange>
            </w:pPr>
            <w:del w:id="22248" w:author="Huawei" w:date="2020-05-15T01:35:00Z">
              <w:r w:rsidRPr="00DA4570" w:rsidDel="002F0EFD">
                <w:rPr>
                  <w:rFonts w:cs="Arial"/>
                  <w:szCs w:val="18"/>
                </w:rPr>
                <w:delText>0.13</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A877DF6" w14:textId="77777777" w:rsidR="00651C72" w:rsidRPr="004A7B84" w:rsidDel="002F0EFD" w:rsidRDefault="00651C72">
            <w:pPr>
              <w:rPr>
                <w:del w:id="22249" w:author="Huawei" w:date="2020-05-15T01:35:00Z"/>
                <w:lang w:eastAsia="en-CA"/>
              </w:rPr>
              <w:pPrChange w:id="22250" w:author="Huawei" w:date="2020-05-15T01:35:00Z">
                <w:pPr>
                  <w:pStyle w:val="TAH"/>
                </w:pPr>
              </w:pPrChange>
            </w:pPr>
            <w:del w:id="22251" w:author="Huawei" w:date="2020-05-15T01:35:00Z">
              <w:r w:rsidRPr="00DA4570" w:rsidDel="002F0EFD">
                <w:rPr>
                  <w:rFonts w:cs="Arial"/>
                  <w:szCs w:val="18"/>
                </w:rPr>
                <w:delText>0.13</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4AF824DA" w14:textId="77777777" w:rsidR="00651C72" w:rsidRPr="00125BBD" w:rsidDel="002F0EFD" w:rsidRDefault="00651C72">
            <w:pPr>
              <w:rPr>
                <w:del w:id="22252" w:author="Huawei" w:date="2020-05-15T01:35:00Z"/>
                <w:lang w:eastAsia="en-CA"/>
              </w:rPr>
              <w:pPrChange w:id="22253" w:author="Huawei" w:date="2020-05-15T01:35:00Z">
                <w:pPr>
                  <w:pStyle w:val="TAH"/>
                </w:pPr>
              </w:pPrChange>
            </w:pPr>
            <w:del w:id="22254" w:author="Huawei" w:date="2020-05-15T01:35:00Z">
              <w:r w:rsidRPr="00651C72" w:rsidDel="002F0EFD">
                <w:rPr>
                  <w:rFonts w:cs="Arial"/>
                  <w:szCs w:val="18"/>
                </w:rPr>
                <w:delText>Rectan</w:delText>
              </w:r>
              <w:r w:rsidRPr="004A3DE1" w:rsidDel="002F0EFD">
                <w:rPr>
                  <w:rFonts w:cs="Arial"/>
                  <w:szCs w:val="18"/>
                </w:rPr>
                <w:delText>gular</w:delText>
              </w:r>
            </w:del>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2CAA9AE9" w14:textId="77777777" w:rsidR="00651C72" w:rsidRPr="00303318" w:rsidDel="002F0EFD" w:rsidRDefault="00651C72">
            <w:pPr>
              <w:rPr>
                <w:del w:id="22255" w:author="Huawei" w:date="2020-05-15T01:35:00Z"/>
                <w:lang w:eastAsia="en-CA"/>
              </w:rPr>
              <w:pPrChange w:id="22256" w:author="Huawei" w:date="2020-05-15T01:35:00Z">
                <w:pPr>
                  <w:pStyle w:val="TAH"/>
                </w:pPr>
              </w:pPrChange>
            </w:pPr>
            <w:del w:id="22257" w:author="Huawei" w:date="2020-05-15T01:35:00Z">
              <w:r w:rsidRPr="004B3607" w:rsidDel="002F0EFD">
                <w:rPr>
                  <w:rFonts w:cs="Arial" w:hint="eastAsia"/>
                  <w:szCs w:val="18"/>
                </w:rPr>
                <w:delText>√</w:delText>
              </w:r>
              <w:r w:rsidRPr="0098475B" w:rsidDel="002F0EFD">
                <w:rPr>
                  <w:rFonts w:cs="Arial"/>
                  <w:szCs w:val="18"/>
                </w:rPr>
                <w:delText>3</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059CB6" w14:textId="77777777" w:rsidR="00651C72" w:rsidRPr="002735CA" w:rsidDel="002F0EFD" w:rsidRDefault="00651C72">
            <w:pPr>
              <w:rPr>
                <w:del w:id="22258" w:author="Huawei" w:date="2020-05-15T01:35:00Z"/>
                <w:lang w:eastAsia="en-CA"/>
              </w:rPr>
              <w:pPrChange w:id="22259" w:author="Huawei" w:date="2020-05-15T01:35:00Z">
                <w:pPr>
                  <w:pStyle w:val="TAH"/>
                </w:pPr>
              </w:pPrChange>
            </w:pPr>
            <w:del w:id="22260" w:author="Huawei" w:date="2020-05-15T01:35:00Z">
              <w:r w:rsidRPr="00BD7C1F" w:rsidDel="002F0EFD">
                <w:rPr>
                  <w:rFonts w:cs="Arial"/>
                  <w:szCs w:val="18"/>
                </w:rPr>
                <w:delText>1</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7A59B134" w14:textId="77777777" w:rsidR="00651C72" w:rsidRPr="002735CA" w:rsidDel="002F0EFD" w:rsidRDefault="00651C72">
            <w:pPr>
              <w:rPr>
                <w:del w:id="22261" w:author="Huawei" w:date="2020-05-15T01:35:00Z"/>
                <w:lang w:eastAsia="en-CA"/>
              </w:rPr>
              <w:pPrChange w:id="22262" w:author="Huawei" w:date="2020-05-15T01:35:00Z">
                <w:pPr>
                  <w:pStyle w:val="TAH"/>
                </w:pPr>
              </w:pPrChange>
            </w:pPr>
            <w:del w:id="22263" w:author="Huawei" w:date="2020-05-15T01:35:00Z">
              <w:r w:rsidRPr="002735CA" w:rsidDel="002F0EFD">
                <w:rPr>
                  <w:rFonts w:cs="Arial"/>
                  <w:szCs w:val="18"/>
                </w:rPr>
                <w:delText>0.08</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5DF015D8" w14:textId="77777777" w:rsidR="00651C72" w:rsidRPr="002735CA" w:rsidDel="002F0EFD" w:rsidRDefault="00651C72">
            <w:pPr>
              <w:rPr>
                <w:del w:id="22264" w:author="Huawei" w:date="2020-05-15T01:35:00Z"/>
                <w:lang w:eastAsia="en-CA"/>
              </w:rPr>
              <w:pPrChange w:id="22265" w:author="Huawei" w:date="2020-05-15T01:35:00Z">
                <w:pPr>
                  <w:pStyle w:val="TAH"/>
                </w:pPr>
              </w:pPrChange>
            </w:pPr>
            <w:del w:id="22266" w:author="Huawei" w:date="2020-05-15T01:35:00Z">
              <w:r w:rsidRPr="002735CA" w:rsidDel="002F0EFD">
                <w:rPr>
                  <w:rFonts w:cs="Arial"/>
                  <w:szCs w:val="18"/>
                </w:rPr>
                <w:delText>0.08</w:delText>
              </w:r>
            </w:del>
          </w:p>
        </w:tc>
      </w:tr>
      <w:tr w:rsidR="00651C72" w:rsidRPr="002F0EFD" w:rsidDel="002F0EFD" w14:paraId="45CD77E0" w14:textId="77777777" w:rsidTr="004A3DE1">
        <w:trPr>
          <w:jc w:val="center"/>
          <w:del w:id="22267" w:author="Huawei" w:date="2020-05-15T01:35:00Z"/>
        </w:trPr>
        <w:tc>
          <w:tcPr>
            <w:tcW w:w="957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5ECBA6DE" w14:textId="77777777" w:rsidR="00651C72" w:rsidRPr="002F0EFD" w:rsidDel="002F0EFD" w:rsidRDefault="00651C72">
            <w:pPr>
              <w:rPr>
                <w:del w:id="22268" w:author="Huawei" w:date="2020-05-15T01:35:00Z"/>
                <w:lang w:eastAsia="en-CA"/>
              </w:rPr>
              <w:pPrChange w:id="22269" w:author="Huawei" w:date="2020-05-15T01:35:00Z">
                <w:pPr>
                  <w:pStyle w:val="TAC"/>
                </w:pPr>
              </w:pPrChange>
            </w:pPr>
            <w:del w:id="22270" w:author="Huawei" w:date="2020-05-15T01:35:00Z">
              <w:r w:rsidRPr="002F0EFD" w:rsidDel="002F0EFD">
                <w:delText>Stage 1: Calibration measurement</w:delText>
              </w:r>
            </w:del>
          </w:p>
        </w:tc>
      </w:tr>
      <w:tr w:rsidR="00651C72" w:rsidRPr="002F0EFD" w:rsidDel="002F0EFD" w14:paraId="40EA60DB" w14:textId="77777777" w:rsidTr="004A3DE1">
        <w:trPr>
          <w:jc w:val="center"/>
          <w:del w:id="22271"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767CB56C" w14:textId="77777777" w:rsidR="00651C72" w:rsidRPr="002F0EFD" w:rsidDel="002F0EFD" w:rsidRDefault="00651C72">
            <w:pPr>
              <w:rPr>
                <w:del w:id="22272" w:author="Huawei" w:date="2020-05-15T01:35:00Z"/>
                <w:lang w:eastAsia="en-CA"/>
              </w:rPr>
              <w:pPrChange w:id="22273" w:author="Huawei" w:date="2020-05-15T01:35:00Z">
                <w:pPr>
                  <w:pStyle w:val="TAH"/>
                </w:pPr>
              </w:pPrChange>
            </w:pPr>
            <w:del w:id="22274" w:author="Huawei" w:date="2020-05-15T01:35:00Z">
              <w:r w:rsidRPr="002F0EFD" w:rsidDel="002F0EFD">
                <w:rPr>
                  <w:lang w:eastAsia="en-CA"/>
                </w:rPr>
                <w:delText>7</w:delText>
              </w:r>
            </w:del>
          </w:p>
        </w:tc>
        <w:tc>
          <w:tcPr>
            <w:tcW w:w="2003" w:type="dxa"/>
            <w:tcBorders>
              <w:top w:val="single" w:sz="4" w:space="0" w:color="auto"/>
              <w:left w:val="single" w:sz="4" w:space="0" w:color="auto"/>
              <w:bottom w:val="single" w:sz="4" w:space="0" w:color="auto"/>
              <w:right w:val="single" w:sz="4" w:space="0" w:color="auto"/>
            </w:tcBorders>
            <w:shd w:val="clear" w:color="000000" w:fill="FFFFFF"/>
            <w:vAlign w:val="center"/>
          </w:tcPr>
          <w:p w14:paraId="2948E367" w14:textId="77777777" w:rsidR="00651C72" w:rsidRPr="002F0EFD" w:rsidDel="002F0EFD" w:rsidRDefault="00651C72">
            <w:pPr>
              <w:rPr>
                <w:del w:id="22275" w:author="Huawei" w:date="2020-05-15T01:35:00Z"/>
                <w:lang w:eastAsia="en-CA"/>
              </w:rPr>
              <w:pPrChange w:id="22276" w:author="Huawei" w:date="2020-05-15T01:35:00Z">
                <w:pPr>
                  <w:pStyle w:val="TAC"/>
                </w:pPr>
              </w:pPrChange>
            </w:pPr>
            <w:del w:id="22277" w:author="Huawei" w:date="2020-05-15T01:35:00Z">
              <w:r w:rsidRPr="002F0EFD" w:rsidDel="002F0EFD">
                <w:rPr>
                  <w:rFonts w:cs="Arial"/>
                  <w:szCs w:val="18"/>
                </w:rPr>
                <w:delText>Uncertainty of network analyzer</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C48A0EF" w14:textId="77777777" w:rsidR="00651C72" w:rsidRPr="00DA4570" w:rsidDel="002F0EFD" w:rsidRDefault="00651C72">
            <w:pPr>
              <w:rPr>
                <w:del w:id="22278" w:author="Huawei" w:date="2020-05-15T01:35:00Z"/>
                <w:lang w:eastAsia="en-CA"/>
              </w:rPr>
              <w:pPrChange w:id="22279" w:author="Huawei" w:date="2020-05-15T01:35:00Z">
                <w:pPr>
                  <w:pStyle w:val="TAH"/>
                </w:pPr>
              </w:pPrChange>
            </w:pPr>
            <w:del w:id="22280" w:author="Huawei" w:date="2020-05-15T01:35:00Z">
              <w:r w:rsidRPr="00DA4570" w:rsidDel="002F0EFD">
                <w:rPr>
                  <w:lang w:eastAsia="en-CA"/>
                </w:rPr>
                <w:delText>0.13</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952EBB5" w14:textId="77777777" w:rsidR="00651C72" w:rsidRPr="004A7B84" w:rsidDel="002F0EFD" w:rsidRDefault="00651C72">
            <w:pPr>
              <w:rPr>
                <w:del w:id="22281" w:author="Huawei" w:date="2020-05-15T01:35:00Z"/>
                <w:lang w:eastAsia="en-CA"/>
              </w:rPr>
              <w:pPrChange w:id="22282" w:author="Huawei" w:date="2020-05-15T01:35:00Z">
                <w:pPr>
                  <w:pStyle w:val="TAH"/>
                </w:pPr>
              </w:pPrChange>
            </w:pPr>
            <w:del w:id="22283" w:author="Huawei" w:date="2020-05-15T01:35:00Z">
              <w:r w:rsidRPr="00DA4570" w:rsidDel="002F0EFD">
                <w:rPr>
                  <w:lang w:eastAsia="en-CA"/>
                </w:rPr>
                <w:delText>0.20</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D295466" w14:textId="77777777" w:rsidR="00651C72" w:rsidRPr="00651C72" w:rsidDel="002F0EFD" w:rsidRDefault="00651C72">
            <w:pPr>
              <w:rPr>
                <w:del w:id="22284" w:author="Huawei" w:date="2020-05-15T01:35:00Z"/>
                <w:lang w:eastAsia="en-CA"/>
              </w:rPr>
              <w:pPrChange w:id="22285" w:author="Huawei" w:date="2020-05-15T01:35:00Z">
                <w:pPr>
                  <w:pStyle w:val="TAH"/>
                </w:pPr>
              </w:pPrChange>
            </w:pPr>
            <w:del w:id="22286" w:author="Huawei" w:date="2020-05-15T01:35:00Z">
              <w:r w:rsidRPr="00651C72" w:rsidDel="002F0EFD">
                <w:rPr>
                  <w:lang w:eastAsia="en-CA"/>
                </w:rPr>
                <w:delText>Normal</w:delText>
              </w:r>
            </w:del>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75979821" w14:textId="77777777" w:rsidR="00651C72" w:rsidRPr="004A3DE1" w:rsidDel="002F0EFD" w:rsidRDefault="00651C72">
            <w:pPr>
              <w:rPr>
                <w:del w:id="22287" w:author="Huawei" w:date="2020-05-15T01:35:00Z"/>
                <w:lang w:eastAsia="en-CA"/>
              </w:rPr>
              <w:pPrChange w:id="22288" w:author="Huawei" w:date="2020-05-15T01:35:00Z">
                <w:pPr>
                  <w:pStyle w:val="TAH"/>
                </w:pPr>
              </w:pPrChange>
            </w:pPr>
            <w:del w:id="22289" w:author="Huawei" w:date="2020-05-15T01:35:00Z">
              <w:r w:rsidRPr="004A3DE1" w:rsidDel="002F0EFD">
                <w:rPr>
                  <w:lang w:eastAsia="en-CA"/>
                </w:rPr>
                <w:delText>1</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3B42A57" w14:textId="77777777" w:rsidR="00651C72" w:rsidRPr="00125BBD" w:rsidDel="002F0EFD" w:rsidRDefault="00651C72">
            <w:pPr>
              <w:rPr>
                <w:del w:id="22290" w:author="Huawei" w:date="2020-05-15T01:35:00Z"/>
                <w:lang w:eastAsia="en-CA"/>
              </w:rPr>
              <w:pPrChange w:id="22291" w:author="Huawei" w:date="2020-05-15T01:35:00Z">
                <w:pPr>
                  <w:pStyle w:val="TAH"/>
                </w:pPr>
              </w:pPrChange>
            </w:pPr>
            <w:del w:id="22292" w:author="Huawei" w:date="2020-05-15T01:35:00Z">
              <w:r w:rsidRPr="00125BBD" w:rsidDel="002F0EFD">
                <w:rPr>
                  <w:lang w:eastAsia="en-CA"/>
                </w:rPr>
                <w:delText>1</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41C92B4A" w14:textId="77777777" w:rsidR="00651C72" w:rsidRPr="004B3607" w:rsidDel="002F0EFD" w:rsidRDefault="00651C72">
            <w:pPr>
              <w:rPr>
                <w:del w:id="22293" w:author="Huawei" w:date="2020-05-15T01:35:00Z"/>
                <w:lang w:eastAsia="en-CA"/>
              </w:rPr>
              <w:pPrChange w:id="22294" w:author="Huawei" w:date="2020-05-15T01:35:00Z">
                <w:pPr>
                  <w:pStyle w:val="TAH"/>
                </w:pPr>
              </w:pPrChange>
            </w:pPr>
            <w:del w:id="22295" w:author="Huawei" w:date="2020-05-15T01:35:00Z">
              <w:r w:rsidRPr="004B3607" w:rsidDel="002F0EFD">
                <w:rPr>
                  <w:lang w:eastAsia="en-CA"/>
                </w:rPr>
                <w:delText>0.13</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5D8E8DFF" w14:textId="77777777" w:rsidR="00651C72" w:rsidRPr="0098475B" w:rsidDel="002F0EFD" w:rsidRDefault="00651C72">
            <w:pPr>
              <w:rPr>
                <w:del w:id="22296" w:author="Huawei" w:date="2020-05-15T01:35:00Z"/>
                <w:lang w:eastAsia="en-CA"/>
              </w:rPr>
              <w:pPrChange w:id="22297" w:author="Huawei" w:date="2020-05-15T01:35:00Z">
                <w:pPr>
                  <w:pStyle w:val="TAH"/>
                </w:pPr>
              </w:pPrChange>
            </w:pPr>
            <w:del w:id="22298" w:author="Huawei" w:date="2020-05-15T01:35:00Z">
              <w:r w:rsidRPr="0098475B" w:rsidDel="002F0EFD">
                <w:rPr>
                  <w:lang w:eastAsia="en-CA"/>
                </w:rPr>
                <w:delText>0.20</w:delText>
              </w:r>
            </w:del>
          </w:p>
        </w:tc>
      </w:tr>
      <w:tr w:rsidR="00651C72" w:rsidRPr="002F0EFD" w:rsidDel="002F0EFD" w14:paraId="488E62B7" w14:textId="77777777" w:rsidTr="004A3DE1">
        <w:trPr>
          <w:jc w:val="center"/>
          <w:del w:id="22299"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7A9276A4" w14:textId="77777777" w:rsidR="00651C72" w:rsidRPr="002F0EFD" w:rsidDel="002F0EFD" w:rsidRDefault="00651C72">
            <w:pPr>
              <w:rPr>
                <w:del w:id="22300" w:author="Huawei" w:date="2020-05-15T01:35:00Z"/>
                <w:lang w:eastAsia="en-CA"/>
              </w:rPr>
              <w:pPrChange w:id="22301" w:author="Huawei" w:date="2020-05-15T01:35:00Z">
                <w:pPr>
                  <w:pStyle w:val="TAH"/>
                </w:pPr>
              </w:pPrChange>
            </w:pPr>
            <w:del w:id="22302" w:author="Huawei" w:date="2020-05-15T01:35:00Z">
              <w:r w:rsidRPr="002F0EFD" w:rsidDel="002F0EFD">
                <w:rPr>
                  <w:lang w:eastAsia="en-CA"/>
                </w:rPr>
                <w:delText>8</w:delText>
              </w:r>
            </w:del>
          </w:p>
        </w:tc>
        <w:tc>
          <w:tcPr>
            <w:tcW w:w="2003" w:type="dxa"/>
            <w:tcBorders>
              <w:top w:val="single" w:sz="4" w:space="0" w:color="auto"/>
              <w:left w:val="single" w:sz="4" w:space="0" w:color="auto"/>
              <w:bottom w:val="single" w:sz="4" w:space="0" w:color="auto"/>
              <w:right w:val="single" w:sz="4" w:space="0" w:color="auto"/>
            </w:tcBorders>
            <w:shd w:val="clear" w:color="000000" w:fill="FFFFFF"/>
            <w:vAlign w:val="center"/>
          </w:tcPr>
          <w:p w14:paraId="5FDE5D8C" w14:textId="77777777" w:rsidR="00651C72" w:rsidRPr="002F0EFD" w:rsidDel="002F0EFD" w:rsidRDefault="00651C72">
            <w:pPr>
              <w:rPr>
                <w:del w:id="22303" w:author="Huawei" w:date="2020-05-15T01:35:00Z"/>
                <w:lang w:eastAsia="en-CA"/>
              </w:rPr>
              <w:pPrChange w:id="22304" w:author="Huawei" w:date="2020-05-15T01:35:00Z">
                <w:pPr>
                  <w:pStyle w:val="TAC"/>
                </w:pPr>
              </w:pPrChange>
            </w:pPr>
            <w:del w:id="22305" w:author="Huawei" w:date="2020-05-15T01:35:00Z">
              <w:r w:rsidRPr="002F0EFD" w:rsidDel="002F0EFD">
                <w:rPr>
                  <w:rFonts w:cs="Arial"/>
                  <w:szCs w:val="18"/>
                </w:rPr>
                <w:delText>Mismatch (i.e. reference antenna, network analyser and reference cable)</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B7BA51" w14:textId="77777777" w:rsidR="00651C72" w:rsidRPr="00DA4570" w:rsidDel="002F0EFD" w:rsidRDefault="00651C72">
            <w:pPr>
              <w:rPr>
                <w:del w:id="22306" w:author="Huawei" w:date="2020-05-15T01:35:00Z"/>
                <w:lang w:eastAsia="en-CA"/>
              </w:rPr>
              <w:pPrChange w:id="22307" w:author="Huawei" w:date="2020-05-15T01:35:00Z">
                <w:pPr>
                  <w:pStyle w:val="TAH"/>
                </w:pPr>
              </w:pPrChange>
            </w:pPr>
            <w:del w:id="22308" w:author="Huawei" w:date="2020-05-15T01:35:00Z">
              <w:r w:rsidRPr="00DA4570" w:rsidDel="002F0EFD">
                <w:rPr>
                  <w:lang w:eastAsia="en-CA"/>
                </w:rPr>
                <w:delText>0.127</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5373BC4C" w14:textId="77777777" w:rsidR="00651C72" w:rsidRPr="004A7B84" w:rsidDel="002F0EFD" w:rsidRDefault="00651C72">
            <w:pPr>
              <w:rPr>
                <w:del w:id="22309" w:author="Huawei" w:date="2020-05-15T01:35:00Z"/>
                <w:lang w:eastAsia="en-CA"/>
              </w:rPr>
              <w:pPrChange w:id="22310" w:author="Huawei" w:date="2020-05-15T01:35:00Z">
                <w:pPr>
                  <w:pStyle w:val="TAH"/>
                </w:pPr>
              </w:pPrChange>
            </w:pPr>
            <w:del w:id="22311" w:author="Huawei" w:date="2020-05-15T01:35:00Z">
              <w:r w:rsidRPr="00DA4570" w:rsidDel="002F0EFD">
                <w:rPr>
                  <w:lang w:eastAsia="en-CA"/>
                </w:rPr>
                <w:delText>0.325</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1A0B87A7" w14:textId="77777777" w:rsidR="00651C72" w:rsidRPr="00651C72" w:rsidDel="002F0EFD" w:rsidRDefault="00651C72">
            <w:pPr>
              <w:rPr>
                <w:del w:id="22312" w:author="Huawei" w:date="2020-05-15T01:35:00Z"/>
                <w:lang w:eastAsia="en-CA"/>
              </w:rPr>
              <w:pPrChange w:id="22313" w:author="Huawei" w:date="2020-05-15T01:35:00Z">
                <w:pPr>
                  <w:pStyle w:val="TAH"/>
                </w:pPr>
              </w:pPrChange>
            </w:pPr>
            <w:del w:id="22314" w:author="Huawei" w:date="2020-05-15T01:35:00Z">
              <w:r w:rsidRPr="00651C72" w:rsidDel="002F0EFD">
                <w:rPr>
                  <w:lang w:eastAsia="en-CA"/>
                </w:rPr>
                <w:delText>U-shaped</w:delText>
              </w:r>
            </w:del>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475FD58E" w14:textId="77777777" w:rsidR="00651C72" w:rsidRPr="00125BBD" w:rsidDel="002F0EFD" w:rsidRDefault="00651C72">
            <w:pPr>
              <w:rPr>
                <w:del w:id="22315" w:author="Huawei" w:date="2020-05-15T01:35:00Z"/>
                <w:lang w:eastAsia="en-CA"/>
              </w:rPr>
              <w:pPrChange w:id="22316" w:author="Huawei" w:date="2020-05-15T01:35:00Z">
                <w:pPr>
                  <w:pStyle w:val="TAH"/>
                </w:pPr>
              </w:pPrChange>
            </w:pPr>
            <w:del w:id="22317"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29071CB" w14:textId="77777777" w:rsidR="00651C72" w:rsidRPr="004B3607" w:rsidDel="002F0EFD" w:rsidRDefault="00651C72">
            <w:pPr>
              <w:rPr>
                <w:del w:id="22318" w:author="Huawei" w:date="2020-05-15T01:35:00Z"/>
                <w:lang w:eastAsia="en-CA"/>
              </w:rPr>
              <w:pPrChange w:id="22319" w:author="Huawei" w:date="2020-05-15T01:35:00Z">
                <w:pPr>
                  <w:pStyle w:val="TAH"/>
                </w:pPr>
              </w:pPrChange>
            </w:pPr>
            <w:del w:id="22320" w:author="Huawei" w:date="2020-05-15T01:35:00Z">
              <w:r w:rsidRPr="004B3607" w:rsidDel="002F0EFD">
                <w:rPr>
                  <w:lang w:eastAsia="en-CA"/>
                </w:rPr>
                <w:delText>1 </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3A6A3DFB" w14:textId="77777777" w:rsidR="00651C72" w:rsidRPr="0098475B" w:rsidDel="002F0EFD" w:rsidRDefault="00651C72">
            <w:pPr>
              <w:rPr>
                <w:del w:id="22321" w:author="Huawei" w:date="2020-05-15T01:35:00Z"/>
                <w:lang w:eastAsia="en-CA"/>
              </w:rPr>
              <w:pPrChange w:id="22322" w:author="Huawei" w:date="2020-05-15T01:35:00Z">
                <w:pPr>
                  <w:pStyle w:val="TAH"/>
                </w:pPr>
              </w:pPrChange>
            </w:pPr>
            <w:del w:id="22323" w:author="Huawei" w:date="2020-05-15T01:35:00Z">
              <w:r w:rsidRPr="0098475B" w:rsidDel="002F0EFD">
                <w:rPr>
                  <w:lang w:eastAsia="en-CA"/>
                </w:rPr>
                <w:delText>0.09</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18D899BB" w14:textId="77777777" w:rsidR="00651C72" w:rsidRPr="00303318" w:rsidDel="002F0EFD" w:rsidRDefault="00651C72">
            <w:pPr>
              <w:rPr>
                <w:del w:id="22324" w:author="Huawei" w:date="2020-05-15T01:35:00Z"/>
                <w:lang w:eastAsia="en-CA"/>
              </w:rPr>
              <w:pPrChange w:id="22325" w:author="Huawei" w:date="2020-05-15T01:35:00Z">
                <w:pPr>
                  <w:pStyle w:val="TAH"/>
                </w:pPr>
              </w:pPrChange>
            </w:pPr>
            <w:del w:id="22326" w:author="Huawei" w:date="2020-05-15T01:35:00Z">
              <w:r w:rsidRPr="00303318" w:rsidDel="002F0EFD">
                <w:rPr>
                  <w:lang w:eastAsia="en-CA"/>
                </w:rPr>
                <w:delText>0.23</w:delText>
              </w:r>
            </w:del>
          </w:p>
        </w:tc>
      </w:tr>
      <w:tr w:rsidR="00651C72" w:rsidRPr="002F0EFD" w:rsidDel="002F0EFD" w14:paraId="678FB4BF" w14:textId="77777777" w:rsidTr="004A3DE1">
        <w:trPr>
          <w:jc w:val="center"/>
          <w:del w:id="22327"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196DE0C6" w14:textId="77777777" w:rsidR="00651C72" w:rsidRPr="002F0EFD" w:rsidDel="002F0EFD" w:rsidRDefault="00651C72">
            <w:pPr>
              <w:rPr>
                <w:del w:id="22328" w:author="Huawei" w:date="2020-05-15T01:35:00Z"/>
                <w:lang w:eastAsia="en-CA"/>
              </w:rPr>
              <w:pPrChange w:id="22329" w:author="Huawei" w:date="2020-05-15T01:35:00Z">
                <w:pPr>
                  <w:pStyle w:val="TAH"/>
                </w:pPr>
              </w:pPrChange>
            </w:pPr>
            <w:del w:id="22330" w:author="Huawei" w:date="2020-05-15T01:35:00Z">
              <w:r w:rsidRPr="002F0EFD" w:rsidDel="002F0EFD">
                <w:rPr>
                  <w:lang w:eastAsia="en-CA"/>
                </w:rPr>
                <w:delText>8</w:delText>
              </w:r>
            </w:del>
          </w:p>
        </w:tc>
        <w:tc>
          <w:tcPr>
            <w:tcW w:w="2003" w:type="dxa"/>
            <w:tcBorders>
              <w:top w:val="single" w:sz="4" w:space="0" w:color="auto"/>
              <w:left w:val="single" w:sz="4" w:space="0" w:color="auto"/>
              <w:bottom w:val="single" w:sz="4" w:space="0" w:color="auto"/>
              <w:right w:val="single" w:sz="4" w:space="0" w:color="auto"/>
            </w:tcBorders>
            <w:shd w:val="clear" w:color="000000" w:fill="FFFFFF"/>
            <w:vAlign w:val="center"/>
          </w:tcPr>
          <w:p w14:paraId="2754BAB0" w14:textId="77777777" w:rsidR="00651C72" w:rsidRPr="002F0EFD" w:rsidDel="002F0EFD" w:rsidRDefault="00651C72">
            <w:pPr>
              <w:rPr>
                <w:del w:id="22331" w:author="Huawei" w:date="2020-05-15T01:35:00Z"/>
                <w:lang w:eastAsia="en-CA"/>
              </w:rPr>
              <w:pPrChange w:id="22332" w:author="Huawei" w:date="2020-05-15T01:35:00Z">
                <w:pPr>
                  <w:pStyle w:val="TAC"/>
                </w:pPr>
              </w:pPrChange>
            </w:pPr>
            <w:del w:id="22333" w:author="Huawei" w:date="2020-05-15T01:35:00Z">
              <w:r w:rsidRPr="002F0EFD" w:rsidDel="002F0EFD">
                <w:rPr>
                  <w:lang w:eastAsia="en-CA"/>
                </w:rPr>
                <w:delText xml:space="preserve">Insertion loss variation </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88AB299" w14:textId="77777777" w:rsidR="00651C72" w:rsidRPr="00DA4570" w:rsidDel="002F0EFD" w:rsidRDefault="00651C72">
            <w:pPr>
              <w:rPr>
                <w:del w:id="22334" w:author="Huawei" w:date="2020-05-15T01:35:00Z"/>
                <w:lang w:eastAsia="en-CA"/>
              </w:rPr>
              <w:pPrChange w:id="22335" w:author="Huawei" w:date="2020-05-15T01:35:00Z">
                <w:pPr>
                  <w:pStyle w:val="TAH"/>
                </w:pPr>
              </w:pPrChange>
            </w:pPr>
            <w:del w:id="22336" w:author="Huawei" w:date="2020-05-15T01:35:00Z">
              <w:r w:rsidRPr="00DA4570" w:rsidDel="002F0EFD">
                <w:rPr>
                  <w:lang w:eastAsia="en-CA"/>
                </w:rPr>
                <w:delText>0.18</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BF28E6A" w14:textId="77777777" w:rsidR="00651C72" w:rsidRPr="004A7B84" w:rsidDel="002F0EFD" w:rsidRDefault="00651C72">
            <w:pPr>
              <w:rPr>
                <w:del w:id="22337" w:author="Huawei" w:date="2020-05-15T01:35:00Z"/>
                <w:lang w:eastAsia="en-CA"/>
              </w:rPr>
              <w:pPrChange w:id="22338" w:author="Huawei" w:date="2020-05-15T01:35:00Z">
                <w:pPr>
                  <w:pStyle w:val="TAH"/>
                </w:pPr>
              </w:pPrChange>
            </w:pPr>
            <w:del w:id="22339" w:author="Huawei" w:date="2020-05-15T01:35:00Z">
              <w:r w:rsidRPr="00DA4570" w:rsidDel="002F0EFD">
                <w:rPr>
                  <w:lang w:eastAsia="en-CA"/>
                </w:rPr>
                <w:delText>0.18</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234E7C02" w14:textId="77777777" w:rsidR="00651C72" w:rsidRPr="00651C72" w:rsidDel="002F0EFD" w:rsidRDefault="00651C72">
            <w:pPr>
              <w:rPr>
                <w:del w:id="22340" w:author="Huawei" w:date="2020-05-15T01:35:00Z"/>
                <w:lang w:eastAsia="en-CA"/>
              </w:rPr>
              <w:pPrChange w:id="22341" w:author="Huawei" w:date="2020-05-15T01:35:00Z">
                <w:pPr>
                  <w:pStyle w:val="TAH"/>
                </w:pPr>
              </w:pPrChange>
            </w:pPr>
            <w:del w:id="22342" w:author="Huawei" w:date="2020-05-15T01:35:00Z">
              <w:r w:rsidRPr="00651C72" w:rsidDel="002F0EFD">
                <w:rPr>
                  <w:lang w:eastAsia="en-CA"/>
                </w:rPr>
                <w:delText>Rectangular</w:delText>
              </w:r>
            </w:del>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14F82A2D" w14:textId="77777777" w:rsidR="00651C72" w:rsidRPr="00125BBD" w:rsidDel="002F0EFD" w:rsidRDefault="00651C72">
            <w:pPr>
              <w:rPr>
                <w:del w:id="22343" w:author="Huawei" w:date="2020-05-15T01:35:00Z"/>
                <w:lang w:eastAsia="en-CA"/>
              </w:rPr>
              <w:pPrChange w:id="22344" w:author="Huawei" w:date="2020-05-15T01:35:00Z">
                <w:pPr>
                  <w:pStyle w:val="TAH"/>
                </w:pPr>
              </w:pPrChange>
            </w:pPr>
            <w:del w:id="22345" w:author="Huawei" w:date="2020-05-15T01:35:00Z">
              <w:r w:rsidRPr="004A3DE1" w:rsidDel="002F0EFD">
                <w:rPr>
                  <w:rFonts w:hint="eastAsia"/>
                  <w:lang w:eastAsia="en-CA"/>
                </w:rPr>
                <w:delText>√</w:delText>
              </w:r>
              <w:r w:rsidRPr="00125BBD" w:rsidDel="002F0EFD">
                <w:rPr>
                  <w:lang w:eastAsia="en-CA"/>
                </w:rPr>
                <w:delText>3</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F76C4D6" w14:textId="77777777" w:rsidR="00651C72" w:rsidRPr="004B3607" w:rsidDel="002F0EFD" w:rsidRDefault="00651C72">
            <w:pPr>
              <w:rPr>
                <w:del w:id="22346" w:author="Huawei" w:date="2020-05-15T01:35:00Z"/>
                <w:lang w:eastAsia="en-CA"/>
              </w:rPr>
              <w:pPrChange w:id="22347" w:author="Huawei" w:date="2020-05-15T01:35:00Z">
                <w:pPr>
                  <w:pStyle w:val="TAH"/>
                </w:pPr>
              </w:pPrChange>
            </w:pPr>
            <w:del w:id="22348" w:author="Huawei" w:date="2020-05-15T01:35:00Z">
              <w:r w:rsidRPr="004B3607" w:rsidDel="002F0EFD">
                <w:rPr>
                  <w:lang w:eastAsia="en-CA"/>
                </w:rPr>
                <w:delText>1</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5A69F9F7" w14:textId="77777777" w:rsidR="00651C72" w:rsidRPr="0098475B" w:rsidDel="002F0EFD" w:rsidRDefault="00651C72">
            <w:pPr>
              <w:rPr>
                <w:del w:id="22349" w:author="Huawei" w:date="2020-05-15T01:35:00Z"/>
                <w:lang w:eastAsia="en-CA"/>
              </w:rPr>
              <w:pPrChange w:id="22350" w:author="Huawei" w:date="2020-05-15T01:35:00Z">
                <w:pPr>
                  <w:pStyle w:val="TAH"/>
                </w:pPr>
              </w:pPrChange>
            </w:pPr>
            <w:del w:id="22351" w:author="Huawei" w:date="2020-05-15T01:35:00Z">
              <w:r w:rsidRPr="0098475B" w:rsidDel="002F0EFD">
                <w:rPr>
                  <w:lang w:eastAsia="en-CA"/>
                </w:rPr>
                <w:delText>0.10</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2EA769B9" w14:textId="77777777" w:rsidR="00651C72" w:rsidRPr="00303318" w:rsidDel="002F0EFD" w:rsidRDefault="00651C72">
            <w:pPr>
              <w:rPr>
                <w:del w:id="22352" w:author="Huawei" w:date="2020-05-15T01:35:00Z"/>
                <w:lang w:eastAsia="en-CA"/>
              </w:rPr>
              <w:pPrChange w:id="22353" w:author="Huawei" w:date="2020-05-15T01:35:00Z">
                <w:pPr>
                  <w:pStyle w:val="TAH"/>
                </w:pPr>
              </w:pPrChange>
            </w:pPr>
            <w:del w:id="22354" w:author="Huawei" w:date="2020-05-15T01:35:00Z">
              <w:r w:rsidRPr="00303318" w:rsidDel="002F0EFD">
                <w:rPr>
                  <w:lang w:eastAsia="en-CA"/>
                </w:rPr>
                <w:delText>0.10</w:delText>
              </w:r>
            </w:del>
          </w:p>
        </w:tc>
      </w:tr>
      <w:tr w:rsidR="00651C72" w:rsidRPr="002F0EFD" w:rsidDel="002F0EFD" w14:paraId="63E22FB0" w14:textId="77777777" w:rsidTr="004A3DE1">
        <w:trPr>
          <w:jc w:val="center"/>
          <w:del w:id="22355" w:author="Huawei" w:date="2020-05-15T01:35:00Z"/>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tcPr>
          <w:p w14:paraId="0F15FBBA" w14:textId="77777777" w:rsidR="00651C72" w:rsidRPr="002F0EFD" w:rsidDel="002F0EFD" w:rsidRDefault="00651C72">
            <w:pPr>
              <w:rPr>
                <w:del w:id="22356" w:author="Huawei" w:date="2020-05-15T01:35:00Z"/>
                <w:lang w:eastAsia="en-CA"/>
              </w:rPr>
              <w:pPrChange w:id="22357" w:author="Huawei" w:date="2020-05-15T01:35:00Z">
                <w:pPr>
                  <w:pStyle w:val="TAH"/>
                </w:pPr>
              </w:pPrChange>
            </w:pPr>
            <w:del w:id="22358" w:author="Huawei" w:date="2020-05-15T01:35:00Z">
              <w:r w:rsidRPr="002F0EFD" w:rsidDel="002F0EFD">
                <w:rPr>
                  <w:lang w:eastAsia="en-CA"/>
                </w:rPr>
                <w:delText>17</w:delText>
              </w:r>
            </w:del>
          </w:p>
        </w:tc>
        <w:tc>
          <w:tcPr>
            <w:tcW w:w="2003" w:type="dxa"/>
            <w:tcBorders>
              <w:top w:val="single" w:sz="4" w:space="0" w:color="auto"/>
              <w:left w:val="single" w:sz="4" w:space="0" w:color="auto"/>
              <w:bottom w:val="single" w:sz="4" w:space="0" w:color="auto"/>
              <w:right w:val="single" w:sz="4" w:space="0" w:color="auto"/>
            </w:tcBorders>
            <w:shd w:val="clear" w:color="000000" w:fill="FFFFFF"/>
            <w:vAlign w:val="center"/>
          </w:tcPr>
          <w:p w14:paraId="5966B71B" w14:textId="77777777" w:rsidR="00651C72" w:rsidRPr="002F0EFD" w:rsidDel="002F0EFD" w:rsidRDefault="00651C72">
            <w:pPr>
              <w:rPr>
                <w:del w:id="22359" w:author="Huawei" w:date="2020-05-15T01:35:00Z"/>
                <w:lang w:eastAsia="en-CA"/>
              </w:rPr>
              <w:pPrChange w:id="22360" w:author="Huawei" w:date="2020-05-15T01:35:00Z">
                <w:pPr>
                  <w:pStyle w:val="TAC"/>
                </w:pPr>
              </w:pPrChange>
            </w:pPr>
            <w:del w:id="22361" w:author="Huawei" w:date="2020-05-15T01:35:00Z">
              <w:r w:rsidRPr="002F0EFD" w:rsidDel="002F0EFD">
                <w:rPr>
                  <w:lang w:eastAsia="en-CA"/>
                </w:rPr>
                <w:delText>Switching uncertainty</w:delText>
              </w:r>
            </w:del>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8B6AE9" w14:textId="77777777" w:rsidR="00651C72" w:rsidRPr="00DA4570" w:rsidDel="002F0EFD" w:rsidRDefault="00651C72">
            <w:pPr>
              <w:rPr>
                <w:del w:id="22362" w:author="Huawei" w:date="2020-05-15T01:35:00Z"/>
                <w:lang w:eastAsia="en-CA"/>
              </w:rPr>
              <w:pPrChange w:id="22363" w:author="Huawei" w:date="2020-05-15T01:35:00Z">
                <w:pPr>
                  <w:pStyle w:val="TAH"/>
                </w:pPr>
              </w:pPrChange>
            </w:pPr>
            <w:del w:id="22364" w:author="Huawei" w:date="2020-05-15T01:35:00Z">
              <w:r w:rsidRPr="002F0EFD" w:rsidDel="002F0EFD">
                <w:rPr>
                  <w:rFonts w:cs="Arial"/>
                  <w:szCs w:val="18"/>
                </w:rPr>
                <w:delText>0.02</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3916043" w14:textId="77777777" w:rsidR="00651C72" w:rsidRPr="004A7B84" w:rsidDel="002F0EFD" w:rsidRDefault="00651C72">
            <w:pPr>
              <w:rPr>
                <w:del w:id="22365" w:author="Huawei" w:date="2020-05-15T01:35:00Z"/>
                <w:lang w:eastAsia="en-CA"/>
              </w:rPr>
              <w:pPrChange w:id="22366" w:author="Huawei" w:date="2020-05-15T01:35:00Z">
                <w:pPr>
                  <w:pStyle w:val="TAH"/>
                </w:pPr>
              </w:pPrChange>
            </w:pPr>
            <w:del w:id="22367" w:author="Huawei" w:date="2020-05-15T01:35:00Z">
              <w:r w:rsidRPr="00DA4570" w:rsidDel="002F0EFD">
                <w:rPr>
                  <w:rFonts w:cs="Arial"/>
                  <w:szCs w:val="18"/>
                </w:rPr>
                <w:delText>0.02</w:delTex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B26A83A" w14:textId="77777777" w:rsidR="00651C72" w:rsidRPr="004A3DE1" w:rsidDel="002F0EFD" w:rsidRDefault="00651C72">
            <w:pPr>
              <w:rPr>
                <w:del w:id="22368" w:author="Huawei" w:date="2020-05-15T01:35:00Z"/>
                <w:lang w:eastAsia="en-CA"/>
              </w:rPr>
              <w:pPrChange w:id="22369" w:author="Huawei" w:date="2020-05-15T01:35:00Z">
                <w:pPr>
                  <w:pStyle w:val="TAH"/>
                </w:pPr>
              </w:pPrChange>
            </w:pPr>
            <w:del w:id="22370" w:author="Huawei" w:date="2020-05-15T01:35:00Z">
              <w:r w:rsidRPr="00651C72" w:rsidDel="002F0EFD">
                <w:rPr>
                  <w:rFonts w:cs="Arial"/>
                  <w:szCs w:val="18"/>
                </w:rPr>
                <w:delText>Rectangular</w:delText>
              </w:r>
            </w:del>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1510BAA0" w14:textId="77777777" w:rsidR="00651C72" w:rsidRPr="0098475B" w:rsidDel="002F0EFD" w:rsidRDefault="00651C72">
            <w:pPr>
              <w:rPr>
                <w:del w:id="22371" w:author="Huawei" w:date="2020-05-15T01:35:00Z"/>
                <w:lang w:eastAsia="en-CA"/>
              </w:rPr>
              <w:pPrChange w:id="22372" w:author="Huawei" w:date="2020-05-15T01:35:00Z">
                <w:pPr>
                  <w:pStyle w:val="TAH"/>
                </w:pPr>
              </w:pPrChange>
            </w:pPr>
            <w:del w:id="22373" w:author="Huawei" w:date="2020-05-15T01:35:00Z">
              <w:r w:rsidRPr="00125BBD" w:rsidDel="002F0EFD">
                <w:rPr>
                  <w:rFonts w:cs="Arial" w:hint="eastAsia"/>
                  <w:szCs w:val="18"/>
                </w:rPr>
                <w:delText>√</w:delText>
              </w:r>
              <w:r w:rsidRPr="004B3607" w:rsidDel="002F0EFD">
                <w:rPr>
                  <w:rFonts w:cs="Arial"/>
                  <w:szCs w:val="18"/>
                </w:rPr>
                <w:delText>3</w:delText>
              </w:r>
            </w:del>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D441D9" w14:textId="77777777" w:rsidR="00651C72" w:rsidRPr="00BD7C1F" w:rsidDel="002F0EFD" w:rsidRDefault="00651C72">
            <w:pPr>
              <w:rPr>
                <w:del w:id="22374" w:author="Huawei" w:date="2020-05-15T01:35:00Z"/>
                <w:lang w:eastAsia="en-CA"/>
              </w:rPr>
              <w:pPrChange w:id="22375" w:author="Huawei" w:date="2020-05-15T01:35:00Z">
                <w:pPr>
                  <w:pStyle w:val="TAH"/>
                </w:pPr>
              </w:pPrChange>
            </w:pPr>
            <w:del w:id="22376" w:author="Huawei" w:date="2020-05-15T01:35:00Z">
              <w:r w:rsidRPr="00303318" w:rsidDel="002F0EFD">
                <w:rPr>
                  <w:rFonts w:cs="Arial"/>
                  <w:szCs w:val="18"/>
                </w:rPr>
                <w:delText>1</w:delText>
              </w:r>
            </w:del>
          </w:p>
        </w:tc>
        <w:tc>
          <w:tcPr>
            <w:tcW w:w="1134" w:type="dxa"/>
            <w:tcBorders>
              <w:top w:val="single" w:sz="4" w:space="0" w:color="auto"/>
              <w:left w:val="single" w:sz="4" w:space="0" w:color="auto"/>
              <w:bottom w:val="single" w:sz="4" w:space="0" w:color="auto"/>
              <w:right w:val="single" w:sz="4" w:space="0" w:color="auto"/>
            </w:tcBorders>
            <w:vAlign w:val="center"/>
          </w:tcPr>
          <w:p w14:paraId="12EF04BE" w14:textId="77777777" w:rsidR="00651C72" w:rsidRPr="002735CA" w:rsidDel="002F0EFD" w:rsidRDefault="00651C72">
            <w:pPr>
              <w:rPr>
                <w:del w:id="22377" w:author="Huawei" w:date="2020-05-15T01:35:00Z"/>
                <w:lang w:eastAsia="en-CA"/>
              </w:rPr>
              <w:pPrChange w:id="22378" w:author="Huawei" w:date="2020-05-15T01:35:00Z">
                <w:pPr>
                  <w:pStyle w:val="TAH"/>
                </w:pPr>
              </w:pPrChange>
            </w:pPr>
            <w:del w:id="22379" w:author="Huawei" w:date="2020-05-15T01:35:00Z">
              <w:r w:rsidRPr="002735CA" w:rsidDel="002F0EFD">
                <w:rPr>
                  <w:rFonts w:cs="Arial"/>
                  <w:szCs w:val="18"/>
                </w:rPr>
                <w:delText>0.01</w:delText>
              </w:r>
            </w:del>
          </w:p>
        </w:tc>
        <w:tc>
          <w:tcPr>
            <w:tcW w:w="1105" w:type="dxa"/>
            <w:tcBorders>
              <w:top w:val="single" w:sz="4" w:space="0" w:color="auto"/>
              <w:left w:val="single" w:sz="4" w:space="0" w:color="auto"/>
              <w:bottom w:val="single" w:sz="4" w:space="0" w:color="auto"/>
              <w:right w:val="single" w:sz="4" w:space="0" w:color="auto"/>
            </w:tcBorders>
            <w:vAlign w:val="center"/>
          </w:tcPr>
          <w:p w14:paraId="76959781" w14:textId="77777777" w:rsidR="00651C72" w:rsidRPr="002735CA" w:rsidDel="002F0EFD" w:rsidRDefault="00651C72">
            <w:pPr>
              <w:rPr>
                <w:del w:id="22380" w:author="Huawei" w:date="2020-05-15T01:35:00Z"/>
                <w:lang w:eastAsia="en-CA"/>
              </w:rPr>
              <w:pPrChange w:id="22381" w:author="Huawei" w:date="2020-05-15T01:35:00Z">
                <w:pPr>
                  <w:pStyle w:val="TAH"/>
                </w:pPr>
              </w:pPrChange>
            </w:pPr>
            <w:del w:id="22382" w:author="Huawei" w:date="2020-05-15T01:35:00Z">
              <w:r w:rsidRPr="002735CA" w:rsidDel="002F0EFD">
                <w:rPr>
                  <w:rFonts w:cs="Arial"/>
                  <w:szCs w:val="18"/>
                </w:rPr>
                <w:delText>0.01</w:delText>
              </w:r>
            </w:del>
          </w:p>
        </w:tc>
      </w:tr>
      <w:tr w:rsidR="00651C72" w:rsidRPr="002F0EFD" w:rsidDel="002F0EFD" w14:paraId="6D6C24BA" w14:textId="77777777" w:rsidTr="004A3DE1">
        <w:trPr>
          <w:jc w:val="center"/>
          <w:del w:id="22383" w:author="Huawei" w:date="2020-05-15T01:35:00Z"/>
        </w:trPr>
        <w:tc>
          <w:tcPr>
            <w:tcW w:w="7338"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774C6EA4" w14:textId="77777777" w:rsidR="00651C72" w:rsidRPr="002F0EFD" w:rsidDel="002F0EFD" w:rsidRDefault="00651C72">
            <w:pPr>
              <w:rPr>
                <w:del w:id="22384" w:author="Huawei" w:date="2020-05-15T01:35:00Z"/>
              </w:rPr>
              <w:pPrChange w:id="22385" w:author="Huawei" w:date="2020-05-15T01:35:00Z">
                <w:pPr>
                  <w:pStyle w:val="TAC"/>
                </w:pPr>
              </w:pPrChange>
            </w:pPr>
            <w:del w:id="22386" w:author="Huawei" w:date="2020-05-15T01:35:00Z">
              <w:r w:rsidRPr="002F0EFD" w:rsidDel="002F0EFD">
                <w:delText>Combined standard uncertainty (1σ) [dB]</w:delText>
              </w:r>
            </w:del>
          </w:p>
          <w:p w14:paraId="4A3D8582" w14:textId="77777777" w:rsidR="00651C72" w:rsidRPr="002735CA" w:rsidDel="002F0EFD" w:rsidRDefault="00651C72">
            <w:pPr>
              <w:rPr>
                <w:del w:id="22387" w:author="Huawei" w:date="2020-05-15T01:35:00Z"/>
                <w:lang w:eastAsia="en-CA"/>
              </w:rPr>
              <w:pPrChange w:id="22388" w:author="Huawei" w:date="2020-05-15T01:35:00Z">
                <w:pPr>
                  <w:pStyle w:val="TAC"/>
                </w:pPr>
              </w:pPrChange>
            </w:pPr>
            <w:del w:id="22389" w:author="Huawei" w:date="2020-05-15T01:35:00Z">
              <w:r w:rsidRPr="002735CA" w:rsidDel="002F0EFD">
                <w:rPr>
                  <w:position w:val="-30"/>
                </w:rPr>
                <w:object w:dxaOrig="1460" w:dyaOrig="760" w14:anchorId="5E51CD59">
                  <v:shape id="_x0000_i1070" type="#_x0000_t75" style="width:64.5pt;height:36pt" o:ole="" fillcolor="window">
                    <v:imagedata r:id="rId62" o:title=""/>
                  </v:shape>
                  <o:OLEObject Type="Embed" ProgID="Equation.3" ShapeID="_x0000_i1070" DrawAspect="Content" ObjectID="_1652629601" r:id="rId113"/>
                </w:objec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3537B6DA" w14:textId="77777777" w:rsidR="00651C72" w:rsidRPr="002735CA" w:rsidDel="002F0EFD" w:rsidRDefault="00651C72">
            <w:pPr>
              <w:rPr>
                <w:del w:id="22390" w:author="Huawei" w:date="2020-05-15T01:35:00Z"/>
                <w:rFonts w:cs="Arial"/>
                <w:szCs w:val="18"/>
              </w:rPr>
              <w:pPrChange w:id="22391" w:author="Huawei" w:date="2020-05-15T01:35:00Z">
                <w:pPr>
                  <w:pStyle w:val="TAH"/>
                </w:pPr>
              </w:pPrChange>
            </w:pPr>
            <w:del w:id="22392" w:author="Huawei" w:date="2020-05-15T01:35:00Z">
              <w:r w:rsidRPr="002735CA" w:rsidDel="002F0EFD">
                <w:rPr>
                  <w:rFonts w:cs="Arial"/>
                  <w:szCs w:val="18"/>
                </w:rPr>
                <w:delText>[0.34]</w:delText>
              </w:r>
            </w:del>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356E8EE1" w14:textId="77777777" w:rsidR="00651C72" w:rsidRPr="002735CA" w:rsidDel="002F0EFD" w:rsidRDefault="00651C72">
            <w:pPr>
              <w:rPr>
                <w:del w:id="22393" w:author="Huawei" w:date="2020-05-15T01:35:00Z"/>
                <w:rFonts w:cs="Arial"/>
                <w:szCs w:val="18"/>
              </w:rPr>
              <w:pPrChange w:id="22394" w:author="Huawei" w:date="2020-05-15T01:35:00Z">
                <w:pPr>
                  <w:pStyle w:val="TAH"/>
                </w:pPr>
              </w:pPrChange>
            </w:pPr>
            <w:del w:id="22395" w:author="Huawei" w:date="2020-05-15T01:35:00Z">
              <w:r w:rsidRPr="002735CA" w:rsidDel="002F0EFD">
                <w:rPr>
                  <w:rFonts w:cs="Arial"/>
                  <w:szCs w:val="18"/>
                </w:rPr>
                <w:delText>[0.42]</w:delText>
              </w:r>
            </w:del>
          </w:p>
        </w:tc>
      </w:tr>
      <w:tr w:rsidR="00651C72" w:rsidRPr="002F0EFD" w:rsidDel="002F0EFD" w14:paraId="52F75A93" w14:textId="77777777" w:rsidTr="004A3DE1">
        <w:trPr>
          <w:jc w:val="center"/>
          <w:del w:id="22396" w:author="Huawei" w:date="2020-05-15T01:35:00Z"/>
        </w:trPr>
        <w:tc>
          <w:tcPr>
            <w:tcW w:w="7338" w:type="dxa"/>
            <w:gridSpan w:val="7"/>
            <w:tcBorders>
              <w:top w:val="single" w:sz="4" w:space="0" w:color="auto"/>
              <w:left w:val="single" w:sz="4" w:space="0" w:color="auto"/>
              <w:bottom w:val="single" w:sz="4" w:space="0" w:color="auto"/>
              <w:right w:val="single" w:sz="4" w:space="0" w:color="auto"/>
            </w:tcBorders>
            <w:shd w:val="clear" w:color="000000" w:fill="FFFFFF"/>
            <w:vAlign w:val="center"/>
          </w:tcPr>
          <w:p w14:paraId="68C9EF5A" w14:textId="77777777" w:rsidR="00651C72" w:rsidRPr="002F0EFD" w:rsidDel="002F0EFD" w:rsidRDefault="00651C72">
            <w:pPr>
              <w:rPr>
                <w:del w:id="22397" w:author="Huawei" w:date="2020-05-15T01:35:00Z"/>
              </w:rPr>
              <w:pPrChange w:id="22398" w:author="Huawei" w:date="2020-05-15T01:35:00Z">
                <w:pPr>
                  <w:pStyle w:val="TAC"/>
                </w:pPr>
              </w:pPrChange>
            </w:pPr>
            <w:del w:id="22399" w:author="Huawei" w:date="2020-05-15T01:35:00Z">
              <w:r w:rsidRPr="002F0EFD" w:rsidDel="002F0EFD">
                <w:lastRenderedPageBreak/>
                <w:delText>Expanded uncertainty (1.96σ - confidence interval of 95 %) [dB]</w:delText>
              </w:r>
            </w:del>
          </w:p>
          <w:p w14:paraId="25F02C3C" w14:textId="77777777" w:rsidR="00651C72" w:rsidRPr="002735CA" w:rsidDel="002F0EFD" w:rsidRDefault="00651C72">
            <w:pPr>
              <w:rPr>
                <w:del w:id="22400" w:author="Huawei" w:date="2020-05-15T01:35:00Z"/>
                <w:lang w:eastAsia="en-CA"/>
              </w:rPr>
              <w:pPrChange w:id="22401" w:author="Huawei" w:date="2020-05-15T01:35:00Z">
                <w:pPr>
                  <w:pStyle w:val="TAC"/>
                </w:pPr>
              </w:pPrChange>
            </w:pPr>
            <w:del w:id="22402" w:author="Huawei" w:date="2020-05-15T01:35:00Z">
              <w:r w:rsidRPr="002735CA" w:rsidDel="002F0EFD">
                <w:rPr>
                  <w:position w:val="-12"/>
                </w:rPr>
                <w:object w:dxaOrig="1219" w:dyaOrig="360" w14:anchorId="033FC439">
                  <v:shape id="_x0000_i1071" type="#_x0000_t75" style="width:50.25pt;height:14.25pt" o:ole="" fillcolor="window">
                    <v:imagedata r:id="rId56" o:title=""/>
                  </v:shape>
                  <o:OLEObject Type="Embed" ProgID="Equation.3" ShapeID="_x0000_i1071" DrawAspect="Content" ObjectID="_1652629602" r:id="rId114"/>
                </w:object>
              </w:r>
            </w:del>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9DDB9CA" w14:textId="77777777" w:rsidR="00651C72" w:rsidRPr="002735CA" w:rsidDel="002F0EFD" w:rsidRDefault="00651C72">
            <w:pPr>
              <w:rPr>
                <w:del w:id="22403" w:author="Huawei" w:date="2020-05-15T01:35:00Z"/>
                <w:rFonts w:cs="Arial"/>
                <w:szCs w:val="18"/>
              </w:rPr>
              <w:pPrChange w:id="22404" w:author="Huawei" w:date="2020-05-15T01:35:00Z">
                <w:pPr>
                  <w:pStyle w:val="TAH"/>
                </w:pPr>
              </w:pPrChange>
            </w:pPr>
            <w:del w:id="22405" w:author="Huawei" w:date="2020-05-15T01:35:00Z">
              <w:r w:rsidRPr="002735CA" w:rsidDel="002F0EFD">
                <w:rPr>
                  <w:rFonts w:cs="Arial"/>
                  <w:szCs w:val="18"/>
                </w:rPr>
                <w:delText>[0.67]</w:delText>
              </w:r>
            </w:del>
          </w:p>
        </w:tc>
        <w:tc>
          <w:tcPr>
            <w:tcW w:w="1105" w:type="dxa"/>
            <w:tcBorders>
              <w:top w:val="single" w:sz="4" w:space="0" w:color="auto"/>
              <w:left w:val="single" w:sz="4" w:space="0" w:color="auto"/>
              <w:bottom w:val="single" w:sz="4" w:space="0" w:color="auto"/>
              <w:right w:val="single" w:sz="4" w:space="0" w:color="auto"/>
            </w:tcBorders>
            <w:shd w:val="clear" w:color="000000" w:fill="FFFFFF"/>
            <w:vAlign w:val="center"/>
          </w:tcPr>
          <w:p w14:paraId="1A2D3282" w14:textId="77777777" w:rsidR="00651C72" w:rsidRPr="002735CA" w:rsidDel="002F0EFD" w:rsidRDefault="00651C72">
            <w:pPr>
              <w:rPr>
                <w:del w:id="22406" w:author="Huawei" w:date="2020-05-15T01:35:00Z"/>
                <w:rFonts w:cs="Arial"/>
                <w:szCs w:val="18"/>
              </w:rPr>
              <w:pPrChange w:id="22407" w:author="Huawei" w:date="2020-05-15T01:35:00Z">
                <w:pPr>
                  <w:pStyle w:val="TAH"/>
                </w:pPr>
              </w:pPrChange>
            </w:pPr>
            <w:del w:id="22408" w:author="Huawei" w:date="2020-05-15T01:35:00Z">
              <w:r w:rsidRPr="002735CA" w:rsidDel="002F0EFD">
                <w:rPr>
                  <w:rFonts w:cs="Arial"/>
                  <w:szCs w:val="18"/>
                </w:rPr>
                <w:delText>[0.95]</w:delText>
              </w:r>
            </w:del>
          </w:p>
        </w:tc>
      </w:tr>
    </w:tbl>
    <w:p w14:paraId="765A9FD4" w14:textId="77777777" w:rsidR="00651C72" w:rsidRPr="002F0EFD" w:rsidDel="002F0EFD" w:rsidRDefault="00651C72" w:rsidP="00651C72">
      <w:pPr>
        <w:rPr>
          <w:del w:id="22409" w:author="Huawei" w:date="2020-05-15T01:35:00Z"/>
          <w:lang w:val="en-US" w:eastAsia="zh-CN"/>
        </w:rPr>
      </w:pPr>
    </w:p>
    <w:p w14:paraId="0DB26D79" w14:textId="77777777" w:rsidR="00651C72" w:rsidRPr="002F0EFD" w:rsidDel="002F0EFD" w:rsidRDefault="00651C72" w:rsidP="00651C72">
      <w:pPr>
        <w:rPr>
          <w:del w:id="22410" w:author="Huawei" w:date="2020-05-15T01:35:00Z"/>
          <w:lang w:val="en-US" w:eastAsia="ja-JP"/>
        </w:rPr>
      </w:pPr>
      <w:del w:id="22411" w:author="Huawei" w:date="2020-05-15T01:35:00Z">
        <w:r w:rsidRPr="002F0EFD" w:rsidDel="002F0EFD">
          <w:rPr>
            <w:lang w:val="en-US" w:eastAsia="ja-JP"/>
          </w:rPr>
          <w:delText>The agreed summation error (SE) of 0,75 dB is then root square sum combined with the per point values to give the following result (with 95% confidence level):</w:delText>
        </w:r>
      </w:del>
    </w:p>
    <w:p w14:paraId="111E6C57" w14:textId="77777777" w:rsidR="00651C72" w:rsidRPr="002F0EFD" w:rsidDel="002F0EFD" w:rsidRDefault="00651C72" w:rsidP="00651C72">
      <w:pPr>
        <w:rPr>
          <w:del w:id="22412" w:author="Huawei" w:date="2020-05-15T01:35:00Z"/>
          <w:lang w:eastAsia="ja-JP"/>
        </w:rPr>
      </w:pPr>
      <w:del w:id="22413" w:author="Huawei" w:date="2020-05-15T01:35:00Z">
        <w:r w:rsidRPr="002F0EFD" w:rsidDel="002F0EFD">
          <w:rPr>
            <w:lang w:eastAsia="ja-JP"/>
          </w:rPr>
          <w:delText xml:space="preserve">Total uncertainty f </w:delText>
        </w:r>
        <w:r w:rsidRPr="0087018C" w:rsidDel="002F0EFD">
          <w:rPr>
            <w:rFonts w:ascii="Cambria Math" w:hAnsi="Cambria Math" w:cs="Cambria Math" w:hint="eastAsia"/>
            <w:lang w:eastAsia="ja-JP"/>
          </w:rPr>
          <w:delText>≦</w:delText>
        </w:r>
        <w:r w:rsidRPr="002F0EFD" w:rsidDel="002F0EFD">
          <w:rPr>
            <w:lang w:eastAsia="ja-JP"/>
          </w:rPr>
          <w:delText xml:space="preserve"> 3GHz (95% confidence level): [1.01] dB</w:delText>
        </w:r>
      </w:del>
    </w:p>
    <w:p w14:paraId="572EED9E" w14:textId="77777777" w:rsidR="00651C72" w:rsidRPr="002F0EFD" w:rsidDel="002F0EFD" w:rsidRDefault="00651C72" w:rsidP="00651C72">
      <w:pPr>
        <w:rPr>
          <w:del w:id="22414" w:author="Huawei" w:date="2020-05-15T01:35:00Z"/>
        </w:rPr>
      </w:pPr>
      <w:del w:id="22415"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[1.21] dB</w:delText>
        </w:r>
      </w:del>
    </w:p>
    <w:p w14:paraId="3E5EA017" w14:textId="77777777" w:rsidR="00651C72" w:rsidRPr="004A7B84" w:rsidDel="002F0EFD" w:rsidRDefault="00651C72">
      <w:pPr>
        <w:rPr>
          <w:del w:id="22416" w:author="Huawei" w:date="2020-05-15T01:35:00Z"/>
          <w:lang w:eastAsia="ja-JP"/>
        </w:rPr>
        <w:pPrChange w:id="22417" w:author="Huawei" w:date="2020-05-15T01:35:00Z">
          <w:pPr>
            <w:pStyle w:val="Heading4"/>
          </w:pPr>
        </w:pPrChange>
      </w:pPr>
      <w:bookmarkStart w:id="22418" w:name="_Toc21086535"/>
      <w:bookmarkStart w:id="22419" w:name="_Toc29768984"/>
      <w:del w:id="22420" w:author="Huawei" w:date="2020-05-15T01:35:00Z">
        <w:r w:rsidRPr="00DA4570" w:rsidDel="002F0EFD">
          <w:rPr>
            <w:lang w:eastAsia="ja-JP"/>
          </w:rPr>
          <w:delText>10.4.2.5</w:delText>
        </w:r>
        <w:r w:rsidRPr="00DA4570" w:rsidDel="002F0EFD">
          <w:rPr>
            <w:lang w:eastAsia="ja-JP"/>
          </w:rPr>
          <w:tab/>
        </w:r>
        <w:r w:rsidRPr="004A7B84" w:rsidDel="002F0EFD">
          <w:rPr>
            <w:lang w:eastAsia="ja-JP"/>
          </w:rPr>
          <w:delText>Summary</w:delText>
        </w:r>
        <w:bookmarkEnd w:id="22418"/>
        <w:bookmarkEnd w:id="22419"/>
      </w:del>
    </w:p>
    <w:p w14:paraId="4F305617" w14:textId="77777777" w:rsidR="00651C72" w:rsidRPr="0098475B" w:rsidDel="002F0EFD" w:rsidRDefault="00651C72">
      <w:pPr>
        <w:rPr>
          <w:del w:id="22421" w:author="Huawei" w:date="2020-05-15T01:35:00Z"/>
          <w:lang w:eastAsia="ko-KR"/>
        </w:rPr>
        <w:pPrChange w:id="22422" w:author="Huawei" w:date="2020-05-15T01:35:00Z">
          <w:pPr>
            <w:pStyle w:val="TF"/>
          </w:pPr>
        </w:pPrChange>
      </w:pPr>
      <w:del w:id="22423" w:author="Huawei" w:date="2020-05-15T01:35:00Z">
        <w:r w:rsidRPr="00651C72" w:rsidDel="002F0EFD">
          <w:rPr>
            <w:lang w:eastAsia="ko-KR"/>
          </w:rPr>
          <w:delText xml:space="preserve">Table </w:delText>
        </w:r>
        <w:r w:rsidRPr="004A3DE1" w:rsidDel="002F0EFD">
          <w:delText>10.4.2.5</w:delText>
        </w:r>
        <w:r w:rsidRPr="00125BBD" w:rsidDel="002F0EFD">
          <w:rPr>
            <w:lang w:eastAsia="ko-KR"/>
          </w:rPr>
          <w:delText xml:space="preserve">-1: Test system specific measurement uncertainty values for the </w:delText>
        </w:r>
        <w:r w:rsidRPr="004B3607" w:rsidDel="002F0EFD">
          <w:delText>OTA absolute ACLR</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6EEBFCC2" w14:textId="77777777" w:rsidTr="004A3DE1">
        <w:trPr>
          <w:jc w:val="center"/>
          <w:del w:id="22424" w:author="Huawei" w:date="2020-05-15T01:35:00Z"/>
        </w:trPr>
        <w:tc>
          <w:tcPr>
            <w:tcW w:w="4271" w:type="dxa"/>
            <w:noWrap/>
            <w:hideMark/>
          </w:tcPr>
          <w:p w14:paraId="0C6391FE" w14:textId="77777777" w:rsidR="00651C72" w:rsidRPr="002F0EFD" w:rsidDel="002F0EFD" w:rsidRDefault="00651C72">
            <w:pPr>
              <w:rPr>
                <w:del w:id="22425" w:author="Huawei" w:date="2020-05-15T01:35:00Z"/>
                <w:rFonts w:ascii="Arial" w:hAnsi="Arial" w:cs="Arial"/>
                <w:sz w:val="16"/>
                <w:szCs w:val="16"/>
              </w:rPr>
              <w:pPrChange w:id="22426" w:author="Huawei" w:date="2020-05-15T01:35:00Z">
                <w:pPr>
                  <w:spacing w:after="0"/>
                </w:pPr>
              </w:pPrChange>
            </w:pPr>
          </w:p>
        </w:tc>
        <w:tc>
          <w:tcPr>
            <w:tcW w:w="4985" w:type="dxa"/>
            <w:gridSpan w:val="2"/>
            <w:hideMark/>
          </w:tcPr>
          <w:p w14:paraId="62E46462" w14:textId="77777777" w:rsidR="00651C72" w:rsidRPr="002F0EFD" w:rsidDel="002F0EFD" w:rsidRDefault="00651C72">
            <w:pPr>
              <w:rPr>
                <w:del w:id="22427" w:author="Huawei" w:date="2020-05-15T01:35:00Z"/>
                <w:rFonts w:ascii="Arial" w:hAnsi="Arial" w:cs="Arial"/>
                <w:b/>
                <w:bCs/>
                <w:sz w:val="16"/>
                <w:szCs w:val="16"/>
              </w:rPr>
              <w:pPrChange w:id="22428" w:author="Huawei" w:date="2020-05-15T01:35:00Z">
                <w:pPr>
                  <w:spacing w:after="0"/>
                  <w:jc w:val="center"/>
                </w:pPr>
              </w:pPrChange>
            </w:pPr>
            <w:del w:id="22429"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663F1710" w14:textId="77777777" w:rsidTr="004A3DE1">
        <w:trPr>
          <w:jc w:val="center"/>
          <w:del w:id="22430" w:author="Huawei" w:date="2020-05-15T01:35:00Z"/>
        </w:trPr>
        <w:tc>
          <w:tcPr>
            <w:tcW w:w="4271" w:type="dxa"/>
            <w:noWrap/>
            <w:hideMark/>
          </w:tcPr>
          <w:p w14:paraId="6E4C93A9" w14:textId="77777777" w:rsidR="00651C72" w:rsidRPr="002F0EFD" w:rsidDel="002F0EFD" w:rsidRDefault="00651C72">
            <w:pPr>
              <w:rPr>
                <w:del w:id="22431" w:author="Huawei" w:date="2020-05-15T01:35:00Z"/>
                <w:rFonts w:ascii="Arial" w:hAnsi="Arial" w:cs="Arial"/>
                <w:sz w:val="16"/>
                <w:szCs w:val="16"/>
              </w:rPr>
              <w:pPrChange w:id="22432" w:author="Huawei" w:date="2020-05-15T01:35:00Z">
                <w:pPr>
                  <w:spacing w:after="0"/>
                </w:pPr>
              </w:pPrChange>
            </w:pPr>
          </w:p>
        </w:tc>
        <w:tc>
          <w:tcPr>
            <w:tcW w:w="1739" w:type="dxa"/>
            <w:hideMark/>
          </w:tcPr>
          <w:p w14:paraId="0AC9BDE6" w14:textId="77777777" w:rsidR="00651C72" w:rsidRPr="0087018C" w:rsidDel="002F0EFD" w:rsidRDefault="00651C72">
            <w:pPr>
              <w:rPr>
                <w:del w:id="22433" w:author="Huawei" w:date="2020-05-15T01:35:00Z"/>
                <w:rFonts w:ascii="Arial" w:hAnsi="Arial" w:cs="Arial"/>
                <w:b/>
                <w:bCs/>
                <w:sz w:val="16"/>
                <w:szCs w:val="16"/>
              </w:rPr>
              <w:pPrChange w:id="22434" w:author="Huawei" w:date="2020-05-15T01:35:00Z">
                <w:pPr>
                  <w:spacing w:after="0"/>
                  <w:jc w:val="center"/>
                </w:pPr>
              </w:pPrChange>
            </w:pPr>
            <w:del w:id="22435"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7886CBA3" w14:textId="77777777" w:rsidR="00651C72" w:rsidRPr="002F0EFD" w:rsidDel="002F0EFD" w:rsidRDefault="00651C72">
            <w:pPr>
              <w:rPr>
                <w:del w:id="22436" w:author="Huawei" w:date="2020-05-15T01:35:00Z"/>
                <w:rFonts w:ascii="Arial" w:hAnsi="Arial" w:cs="Arial"/>
                <w:b/>
                <w:bCs/>
                <w:sz w:val="16"/>
                <w:szCs w:val="16"/>
              </w:rPr>
              <w:pPrChange w:id="22437" w:author="Huawei" w:date="2020-05-15T01:35:00Z">
                <w:pPr>
                  <w:spacing w:after="0"/>
                  <w:jc w:val="center"/>
                </w:pPr>
              </w:pPrChange>
            </w:pPr>
            <w:del w:id="22438"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752F7B4B" w14:textId="77777777" w:rsidTr="004A3DE1">
        <w:trPr>
          <w:jc w:val="center"/>
          <w:del w:id="22439" w:author="Huawei" w:date="2020-05-15T01:35:00Z"/>
        </w:trPr>
        <w:tc>
          <w:tcPr>
            <w:tcW w:w="4271" w:type="dxa"/>
            <w:noWrap/>
            <w:hideMark/>
          </w:tcPr>
          <w:p w14:paraId="1D649B8E" w14:textId="77777777" w:rsidR="00651C72" w:rsidRPr="002F0EFD" w:rsidDel="002F0EFD" w:rsidRDefault="00651C72">
            <w:pPr>
              <w:rPr>
                <w:del w:id="22440" w:author="Huawei" w:date="2020-05-15T01:35:00Z"/>
                <w:rFonts w:ascii="Arial" w:hAnsi="Arial" w:cs="Arial"/>
                <w:sz w:val="16"/>
                <w:szCs w:val="16"/>
              </w:rPr>
              <w:pPrChange w:id="22441" w:author="Huawei" w:date="2020-05-15T01:35:00Z">
                <w:pPr>
                  <w:spacing w:after="0"/>
                </w:pPr>
              </w:pPrChange>
            </w:pPr>
            <w:del w:id="22442"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37B048CA" w14:textId="77777777" w:rsidR="00651C72" w:rsidRPr="002F0EFD" w:rsidDel="002F0EFD" w:rsidRDefault="00651C72">
            <w:pPr>
              <w:rPr>
                <w:del w:id="22443" w:author="Huawei" w:date="2020-05-15T01:35:00Z"/>
                <w:rFonts w:ascii="Arial" w:hAnsi="Arial" w:cs="Arial"/>
                <w:sz w:val="16"/>
                <w:szCs w:val="16"/>
              </w:rPr>
              <w:pPrChange w:id="22444" w:author="Huawei" w:date="2020-05-15T01:35:00Z">
                <w:pPr>
                  <w:spacing w:after="0"/>
                  <w:jc w:val="center"/>
                </w:pPr>
              </w:pPrChange>
            </w:pPr>
            <w:del w:id="22445" w:author="Huawei" w:date="2020-05-15T01:35:00Z">
              <w:r w:rsidRPr="002F0EFD" w:rsidDel="002F0EFD">
                <w:rPr>
                  <w:rFonts w:ascii="Arial" w:hAnsi="Arial" w:cs="Arial"/>
                  <w:sz w:val="16"/>
                  <w:szCs w:val="16"/>
                </w:rPr>
                <w:delText>1,1</w:delText>
              </w:r>
            </w:del>
          </w:p>
        </w:tc>
        <w:tc>
          <w:tcPr>
            <w:tcW w:w="3246" w:type="dxa"/>
            <w:noWrap/>
            <w:vAlign w:val="bottom"/>
          </w:tcPr>
          <w:p w14:paraId="00E53BB0" w14:textId="77777777" w:rsidR="00651C72" w:rsidRPr="002F0EFD" w:rsidDel="002F0EFD" w:rsidRDefault="00651C72">
            <w:pPr>
              <w:rPr>
                <w:del w:id="22446" w:author="Huawei" w:date="2020-05-15T01:35:00Z"/>
                <w:rFonts w:ascii="Arial" w:hAnsi="Arial" w:cs="Arial"/>
                <w:sz w:val="16"/>
                <w:szCs w:val="16"/>
              </w:rPr>
              <w:pPrChange w:id="22447" w:author="Huawei" w:date="2020-05-15T01:35:00Z">
                <w:pPr>
                  <w:spacing w:after="0"/>
                  <w:jc w:val="center"/>
                </w:pPr>
              </w:pPrChange>
            </w:pPr>
            <w:del w:id="22448" w:author="Huawei" w:date="2020-05-15T01:35:00Z">
              <w:r w:rsidRPr="002F0EFD" w:rsidDel="002F0EFD">
                <w:rPr>
                  <w:rFonts w:ascii="Arial" w:hAnsi="Arial" w:cs="Arial"/>
                  <w:sz w:val="16"/>
                  <w:szCs w:val="16"/>
                </w:rPr>
                <w:delText>1,3</w:delText>
              </w:r>
            </w:del>
          </w:p>
        </w:tc>
      </w:tr>
      <w:tr w:rsidR="00651C72" w:rsidRPr="002F0EFD" w:rsidDel="002F0EFD" w14:paraId="2AC89E3D" w14:textId="77777777" w:rsidTr="004A3DE1">
        <w:trPr>
          <w:jc w:val="center"/>
          <w:del w:id="22449" w:author="Huawei" w:date="2020-05-15T01:35:00Z"/>
        </w:trPr>
        <w:tc>
          <w:tcPr>
            <w:tcW w:w="4271" w:type="dxa"/>
            <w:noWrap/>
            <w:hideMark/>
          </w:tcPr>
          <w:p w14:paraId="3999DA78" w14:textId="77777777" w:rsidR="00651C72" w:rsidRPr="002F0EFD" w:rsidDel="002F0EFD" w:rsidRDefault="00651C72">
            <w:pPr>
              <w:rPr>
                <w:del w:id="22450" w:author="Huawei" w:date="2020-05-15T01:35:00Z"/>
                <w:rFonts w:ascii="Arial" w:hAnsi="Arial" w:cs="Arial"/>
                <w:sz w:val="16"/>
                <w:szCs w:val="16"/>
              </w:rPr>
              <w:pPrChange w:id="22451" w:author="Huawei" w:date="2020-05-15T01:35:00Z">
                <w:pPr>
                  <w:spacing w:after="0"/>
                </w:pPr>
              </w:pPrChange>
            </w:pPr>
            <w:del w:id="22452"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5E5EF41A" w14:textId="77777777" w:rsidR="00651C72" w:rsidRPr="002F0EFD" w:rsidDel="002F0EFD" w:rsidRDefault="00651C72">
            <w:pPr>
              <w:rPr>
                <w:del w:id="22453" w:author="Huawei" w:date="2020-05-15T01:35:00Z"/>
                <w:rFonts w:ascii="Arial" w:hAnsi="Arial" w:cs="Arial"/>
                <w:sz w:val="16"/>
                <w:szCs w:val="16"/>
              </w:rPr>
              <w:pPrChange w:id="22454" w:author="Huawei" w:date="2020-05-15T01:35:00Z">
                <w:pPr>
                  <w:spacing w:after="0"/>
                  <w:jc w:val="center"/>
                </w:pPr>
              </w:pPrChange>
            </w:pPr>
            <w:del w:id="22455" w:author="Huawei" w:date="2020-05-15T01:35:00Z">
              <w:r w:rsidRPr="002F0EFD" w:rsidDel="002F0EFD">
                <w:rPr>
                  <w:rFonts w:ascii="Arial" w:hAnsi="Arial" w:cs="Arial"/>
                  <w:sz w:val="16"/>
                  <w:szCs w:val="16"/>
                </w:rPr>
                <w:delText>2,2</w:delText>
              </w:r>
            </w:del>
          </w:p>
        </w:tc>
        <w:tc>
          <w:tcPr>
            <w:tcW w:w="3246" w:type="dxa"/>
            <w:noWrap/>
            <w:vAlign w:val="bottom"/>
          </w:tcPr>
          <w:p w14:paraId="7BC7605C" w14:textId="77777777" w:rsidR="00651C72" w:rsidRPr="002F0EFD" w:rsidDel="002F0EFD" w:rsidRDefault="00651C72">
            <w:pPr>
              <w:rPr>
                <w:del w:id="22456" w:author="Huawei" w:date="2020-05-15T01:35:00Z"/>
                <w:rFonts w:ascii="Arial" w:hAnsi="Arial" w:cs="Arial"/>
                <w:sz w:val="16"/>
                <w:szCs w:val="16"/>
              </w:rPr>
              <w:pPrChange w:id="22457" w:author="Huawei" w:date="2020-05-15T01:35:00Z">
                <w:pPr>
                  <w:spacing w:after="0"/>
                  <w:jc w:val="center"/>
                </w:pPr>
              </w:pPrChange>
            </w:pPr>
            <w:del w:id="22458" w:author="Huawei" w:date="2020-05-15T01:35:00Z">
              <w:r w:rsidRPr="002F0EFD" w:rsidDel="002F0EFD">
                <w:rPr>
                  <w:rFonts w:ascii="Arial" w:hAnsi="Arial" w:cs="Arial"/>
                  <w:sz w:val="16"/>
                  <w:szCs w:val="16"/>
                </w:rPr>
                <w:delText>2,7</w:delText>
              </w:r>
            </w:del>
          </w:p>
        </w:tc>
      </w:tr>
      <w:tr w:rsidR="00651C72" w:rsidRPr="002F0EFD" w:rsidDel="002F0EFD" w14:paraId="62385A2E" w14:textId="77777777" w:rsidTr="004A3DE1">
        <w:trPr>
          <w:jc w:val="center"/>
          <w:del w:id="22459" w:author="Huawei" w:date="2020-05-15T01:35:00Z"/>
        </w:trPr>
        <w:tc>
          <w:tcPr>
            <w:tcW w:w="4271" w:type="dxa"/>
            <w:noWrap/>
            <w:hideMark/>
          </w:tcPr>
          <w:p w14:paraId="6D6B4487" w14:textId="77777777" w:rsidR="00651C72" w:rsidRPr="002F0EFD" w:rsidDel="002F0EFD" w:rsidRDefault="00651C72">
            <w:pPr>
              <w:rPr>
                <w:del w:id="22460" w:author="Huawei" w:date="2020-05-15T01:35:00Z"/>
                <w:rFonts w:ascii="Arial" w:hAnsi="Arial" w:cs="Arial"/>
                <w:sz w:val="16"/>
                <w:szCs w:val="16"/>
              </w:rPr>
              <w:pPrChange w:id="22461" w:author="Huawei" w:date="2020-05-15T01:35:00Z">
                <w:pPr>
                  <w:spacing w:after="0"/>
                </w:pPr>
              </w:pPrChange>
            </w:pPr>
            <w:del w:id="22462" w:author="Huawei" w:date="2020-05-15T01:35:00Z">
              <w:r w:rsidRPr="002F0EFD" w:rsidDel="002F0EFD">
                <w:rPr>
                  <w:rFonts w:ascii="Arial" w:hAnsi="Arial" w:cs="Arial"/>
                  <w:sz w:val="16"/>
                  <w:szCs w:val="16"/>
                </w:rPr>
                <w:delText>Near Field chamber</w:delText>
              </w:r>
            </w:del>
          </w:p>
        </w:tc>
        <w:tc>
          <w:tcPr>
            <w:tcW w:w="1739" w:type="dxa"/>
            <w:noWrap/>
            <w:vAlign w:val="bottom"/>
          </w:tcPr>
          <w:p w14:paraId="4730DBFD" w14:textId="77777777" w:rsidR="00651C72" w:rsidRPr="002F0EFD" w:rsidDel="002F0EFD" w:rsidRDefault="00651C72">
            <w:pPr>
              <w:rPr>
                <w:del w:id="22463" w:author="Huawei" w:date="2020-05-15T01:35:00Z"/>
                <w:rFonts w:ascii="Arial" w:hAnsi="Arial" w:cs="Arial"/>
                <w:sz w:val="16"/>
                <w:szCs w:val="16"/>
              </w:rPr>
              <w:pPrChange w:id="22464" w:author="Huawei" w:date="2020-05-15T01:35:00Z">
                <w:pPr>
                  <w:spacing w:after="0"/>
                  <w:jc w:val="center"/>
                </w:pPr>
              </w:pPrChange>
            </w:pPr>
          </w:p>
        </w:tc>
        <w:tc>
          <w:tcPr>
            <w:tcW w:w="3246" w:type="dxa"/>
            <w:noWrap/>
            <w:vAlign w:val="bottom"/>
          </w:tcPr>
          <w:p w14:paraId="387456F2" w14:textId="77777777" w:rsidR="00651C72" w:rsidRPr="002F0EFD" w:rsidDel="002F0EFD" w:rsidRDefault="00651C72">
            <w:pPr>
              <w:rPr>
                <w:del w:id="22465" w:author="Huawei" w:date="2020-05-15T01:35:00Z"/>
                <w:rFonts w:ascii="Arial" w:hAnsi="Arial" w:cs="Arial"/>
                <w:sz w:val="16"/>
                <w:szCs w:val="16"/>
              </w:rPr>
              <w:pPrChange w:id="22466" w:author="Huawei" w:date="2020-05-15T01:35:00Z">
                <w:pPr>
                  <w:spacing w:after="0"/>
                  <w:jc w:val="center"/>
                </w:pPr>
              </w:pPrChange>
            </w:pPr>
          </w:p>
        </w:tc>
      </w:tr>
      <w:tr w:rsidR="00651C72" w:rsidRPr="002F0EFD" w:rsidDel="002F0EFD" w14:paraId="62B03383" w14:textId="77777777" w:rsidTr="004A3DE1">
        <w:trPr>
          <w:jc w:val="center"/>
          <w:del w:id="22467" w:author="Huawei" w:date="2020-05-15T01:35:00Z"/>
        </w:trPr>
        <w:tc>
          <w:tcPr>
            <w:tcW w:w="4271" w:type="dxa"/>
            <w:noWrap/>
            <w:hideMark/>
          </w:tcPr>
          <w:p w14:paraId="26E86F81" w14:textId="77777777" w:rsidR="00651C72" w:rsidRPr="002F0EFD" w:rsidDel="002F0EFD" w:rsidRDefault="00651C72">
            <w:pPr>
              <w:rPr>
                <w:del w:id="22468" w:author="Huawei" w:date="2020-05-15T01:35:00Z"/>
                <w:rFonts w:ascii="Arial" w:hAnsi="Arial" w:cs="Arial"/>
                <w:sz w:val="16"/>
                <w:szCs w:val="16"/>
              </w:rPr>
              <w:pPrChange w:id="22469" w:author="Huawei" w:date="2020-05-15T01:35:00Z">
                <w:pPr>
                  <w:spacing w:after="0"/>
                </w:pPr>
              </w:pPrChange>
            </w:pPr>
            <w:del w:id="22470" w:author="Huawei" w:date="2020-05-15T01:35:00Z">
              <w:r w:rsidRPr="002F0EFD" w:rsidDel="002F0EFD">
                <w:rPr>
                  <w:rFonts w:ascii="Arial" w:hAnsi="Arial" w:cs="Arial"/>
                  <w:sz w:val="16"/>
                  <w:szCs w:val="16"/>
                </w:rPr>
                <w:delText>Reverberation chamber</w:delText>
              </w:r>
            </w:del>
          </w:p>
        </w:tc>
        <w:tc>
          <w:tcPr>
            <w:tcW w:w="1739" w:type="dxa"/>
            <w:noWrap/>
            <w:vAlign w:val="bottom"/>
          </w:tcPr>
          <w:p w14:paraId="3E0A64B5" w14:textId="77777777" w:rsidR="00651C72" w:rsidRPr="002F0EFD" w:rsidDel="002F0EFD" w:rsidRDefault="00651C72">
            <w:pPr>
              <w:rPr>
                <w:del w:id="22471" w:author="Huawei" w:date="2020-05-15T01:35:00Z"/>
                <w:rFonts w:ascii="Arial" w:hAnsi="Arial" w:cs="Arial"/>
                <w:sz w:val="16"/>
                <w:szCs w:val="16"/>
              </w:rPr>
              <w:pPrChange w:id="22472" w:author="Huawei" w:date="2020-05-15T01:35:00Z">
                <w:pPr>
                  <w:spacing w:after="0"/>
                  <w:jc w:val="center"/>
                </w:pPr>
              </w:pPrChange>
            </w:pPr>
            <w:del w:id="22473" w:author="Huawei" w:date="2020-05-15T01:35:00Z">
              <w:r w:rsidRPr="002F0EFD" w:rsidDel="002F0EFD">
                <w:rPr>
                  <w:rFonts w:ascii="Arial" w:hAnsi="Arial" w:cs="Arial"/>
                  <w:sz w:val="16"/>
                  <w:szCs w:val="16"/>
                </w:rPr>
                <w:delText>1.40</w:delText>
              </w:r>
            </w:del>
          </w:p>
        </w:tc>
        <w:tc>
          <w:tcPr>
            <w:tcW w:w="3246" w:type="dxa"/>
            <w:noWrap/>
            <w:vAlign w:val="bottom"/>
          </w:tcPr>
          <w:p w14:paraId="2FC63A1D" w14:textId="77777777" w:rsidR="00651C72" w:rsidRPr="002F0EFD" w:rsidDel="002F0EFD" w:rsidRDefault="00651C72">
            <w:pPr>
              <w:rPr>
                <w:del w:id="22474" w:author="Huawei" w:date="2020-05-15T01:35:00Z"/>
                <w:rFonts w:ascii="Arial" w:hAnsi="Arial" w:cs="Arial"/>
                <w:sz w:val="16"/>
                <w:szCs w:val="16"/>
              </w:rPr>
              <w:pPrChange w:id="22475" w:author="Huawei" w:date="2020-05-15T01:35:00Z">
                <w:pPr>
                  <w:spacing w:after="0"/>
                  <w:jc w:val="center"/>
                </w:pPr>
              </w:pPrChange>
            </w:pPr>
            <w:del w:id="22476" w:author="Huawei" w:date="2020-05-15T01:35:00Z">
              <w:r w:rsidRPr="002F0EFD" w:rsidDel="002F0EFD">
                <w:rPr>
                  <w:rFonts w:ascii="Arial" w:hAnsi="Arial" w:cs="Arial"/>
                  <w:sz w:val="16"/>
                  <w:szCs w:val="16"/>
                </w:rPr>
                <w:delText>1.46</w:delText>
              </w:r>
            </w:del>
          </w:p>
        </w:tc>
      </w:tr>
      <w:tr w:rsidR="00651C72" w:rsidRPr="002F0EFD" w:rsidDel="002F0EFD" w14:paraId="06617721" w14:textId="77777777" w:rsidTr="004A3DE1">
        <w:trPr>
          <w:jc w:val="center"/>
          <w:del w:id="22477" w:author="Huawei" w:date="2020-05-15T01:35:00Z"/>
        </w:trPr>
        <w:tc>
          <w:tcPr>
            <w:tcW w:w="4271" w:type="dxa"/>
            <w:noWrap/>
          </w:tcPr>
          <w:p w14:paraId="1CB525A6" w14:textId="77777777" w:rsidR="00651C72" w:rsidRPr="002F0EFD" w:rsidDel="002F0EFD" w:rsidRDefault="00651C72">
            <w:pPr>
              <w:rPr>
                <w:del w:id="22478" w:author="Huawei" w:date="2020-05-15T01:35:00Z"/>
                <w:rFonts w:ascii="Arial" w:hAnsi="Arial" w:cs="Arial"/>
                <w:sz w:val="16"/>
                <w:szCs w:val="16"/>
              </w:rPr>
              <w:pPrChange w:id="22479" w:author="Huawei" w:date="2020-05-15T01:35:00Z">
                <w:pPr>
                  <w:spacing w:after="0"/>
                </w:pPr>
              </w:pPrChange>
            </w:pPr>
            <w:del w:id="22480" w:author="Huawei" w:date="2020-05-15T01:35:00Z">
              <w:r w:rsidRPr="002F0EFD" w:rsidDel="002F0EFD">
                <w:rPr>
                  <w:rFonts w:ascii="Arial" w:hAnsi="Arial" w:cs="Arial"/>
                  <w:sz w:val="16"/>
                  <w:szCs w:val="16"/>
                </w:rPr>
                <w:delText>Plane Wave Synthesizer</w:delText>
              </w:r>
            </w:del>
          </w:p>
        </w:tc>
        <w:tc>
          <w:tcPr>
            <w:tcW w:w="1739" w:type="dxa"/>
            <w:noWrap/>
            <w:vAlign w:val="bottom"/>
          </w:tcPr>
          <w:p w14:paraId="6C720AD9" w14:textId="77777777" w:rsidR="00651C72" w:rsidRPr="002F0EFD" w:rsidDel="002F0EFD" w:rsidRDefault="00651C72">
            <w:pPr>
              <w:rPr>
                <w:del w:id="22481" w:author="Huawei" w:date="2020-05-15T01:35:00Z"/>
                <w:rFonts w:ascii="Arial" w:hAnsi="Arial" w:cs="Arial"/>
                <w:sz w:val="16"/>
                <w:szCs w:val="16"/>
              </w:rPr>
              <w:pPrChange w:id="22482" w:author="Huawei" w:date="2020-05-15T01:35:00Z">
                <w:pPr>
                  <w:spacing w:after="0"/>
                  <w:jc w:val="center"/>
                </w:pPr>
              </w:pPrChange>
            </w:pPr>
            <w:del w:id="22483" w:author="Huawei" w:date="2020-05-15T01:35:00Z">
              <w:r w:rsidRPr="002F0EFD" w:rsidDel="002F0EFD">
                <w:rPr>
                  <w:rFonts w:ascii="Arial" w:hAnsi="Arial" w:cs="Arial"/>
                  <w:sz w:val="16"/>
                  <w:szCs w:val="16"/>
                  <w:lang w:eastAsia="zh-CN"/>
                </w:rPr>
                <w:delText>[1.22]</w:delText>
              </w:r>
            </w:del>
          </w:p>
        </w:tc>
        <w:tc>
          <w:tcPr>
            <w:tcW w:w="3246" w:type="dxa"/>
            <w:noWrap/>
            <w:vAlign w:val="bottom"/>
          </w:tcPr>
          <w:p w14:paraId="6E1713DA" w14:textId="77777777" w:rsidR="00651C72" w:rsidRPr="002F0EFD" w:rsidDel="002F0EFD" w:rsidRDefault="00651C72">
            <w:pPr>
              <w:rPr>
                <w:del w:id="22484" w:author="Huawei" w:date="2020-05-15T01:35:00Z"/>
                <w:rFonts w:ascii="Arial" w:hAnsi="Arial" w:cs="Arial"/>
                <w:sz w:val="16"/>
                <w:szCs w:val="16"/>
              </w:rPr>
              <w:pPrChange w:id="22485" w:author="Huawei" w:date="2020-05-15T01:35:00Z">
                <w:pPr>
                  <w:spacing w:after="0"/>
                  <w:jc w:val="center"/>
                </w:pPr>
              </w:pPrChange>
            </w:pPr>
            <w:del w:id="22486" w:author="Huawei" w:date="2020-05-15T01:35:00Z">
              <w:r w:rsidRPr="002F0EFD" w:rsidDel="002F0EFD">
                <w:rPr>
                  <w:rFonts w:ascii="Arial" w:hAnsi="Arial" w:cs="Arial"/>
                  <w:sz w:val="16"/>
                  <w:szCs w:val="16"/>
                  <w:lang w:eastAsia="zh-CN"/>
                </w:rPr>
                <w:delText>[1.39]</w:delText>
              </w:r>
            </w:del>
          </w:p>
        </w:tc>
      </w:tr>
      <w:tr w:rsidR="00651C72" w:rsidRPr="002F0EFD" w:rsidDel="002F0EFD" w14:paraId="3E3DF3DC" w14:textId="77777777" w:rsidTr="004A3DE1">
        <w:trPr>
          <w:jc w:val="center"/>
          <w:del w:id="22487" w:author="Huawei" w:date="2020-05-15T01:35:00Z"/>
        </w:trPr>
        <w:tc>
          <w:tcPr>
            <w:tcW w:w="4271" w:type="dxa"/>
            <w:noWrap/>
            <w:hideMark/>
          </w:tcPr>
          <w:p w14:paraId="6423D3E0" w14:textId="77777777" w:rsidR="00651C72" w:rsidRPr="002F0EFD" w:rsidDel="002F0EFD" w:rsidRDefault="00651C72">
            <w:pPr>
              <w:rPr>
                <w:del w:id="22488" w:author="Huawei" w:date="2020-05-15T01:35:00Z"/>
                <w:rFonts w:ascii="Arial" w:hAnsi="Arial" w:cs="Arial"/>
                <w:b/>
                <w:sz w:val="16"/>
                <w:szCs w:val="16"/>
              </w:rPr>
              <w:pPrChange w:id="22489" w:author="Huawei" w:date="2020-05-15T01:35:00Z">
                <w:pPr>
                  <w:spacing w:after="0"/>
                </w:pPr>
              </w:pPrChange>
            </w:pPr>
            <w:del w:id="22490"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4D841CA1" w14:textId="77777777" w:rsidR="00651C72" w:rsidRPr="002F0EFD" w:rsidDel="002F0EFD" w:rsidRDefault="00651C72">
            <w:pPr>
              <w:rPr>
                <w:del w:id="22491" w:author="Huawei" w:date="2020-05-15T01:35:00Z"/>
                <w:rFonts w:ascii="CG Times (WN)" w:hAnsi="CG Times (WN)"/>
                <w:b/>
              </w:rPr>
              <w:pPrChange w:id="22492" w:author="Huawei" w:date="2020-05-15T01:35:00Z">
                <w:pPr>
                  <w:spacing w:after="0"/>
                  <w:jc w:val="center"/>
                </w:pPr>
              </w:pPrChange>
            </w:pPr>
            <w:del w:id="22493" w:author="Huawei" w:date="2020-05-15T01:35:00Z">
              <w:r w:rsidRPr="002F0EFD" w:rsidDel="002F0EFD">
                <w:rPr>
                  <w:rFonts w:ascii="Arial" w:hAnsi="Arial" w:cs="Arial"/>
                  <w:b/>
                  <w:bCs/>
                  <w:sz w:val="16"/>
                  <w:szCs w:val="16"/>
                </w:rPr>
                <w:delText>2,2</w:delText>
              </w:r>
            </w:del>
          </w:p>
        </w:tc>
        <w:tc>
          <w:tcPr>
            <w:tcW w:w="3246" w:type="dxa"/>
            <w:noWrap/>
            <w:vAlign w:val="bottom"/>
          </w:tcPr>
          <w:p w14:paraId="604B27AD" w14:textId="77777777" w:rsidR="00651C72" w:rsidRPr="002F0EFD" w:rsidDel="002F0EFD" w:rsidRDefault="00651C72">
            <w:pPr>
              <w:rPr>
                <w:del w:id="22494" w:author="Huawei" w:date="2020-05-15T01:35:00Z"/>
                <w:rFonts w:ascii="CG Times (WN)" w:hAnsi="CG Times (WN)"/>
                <w:b/>
              </w:rPr>
              <w:pPrChange w:id="22495" w:author="Huawei" w:date="2020-05-15T01:35:00Z">
                <w:pPr>
                  <w:spacing w:after="0"/>
                  <w:jc w:val="center"/>
                </w:pPr>
              </w:pPrChange>
            </w:pPr>
            <w:del w:id="22496" w:author="Huawei" w:date="2020-05-15T01:35:00Z">
              <w:r w:rsidRPr="0087018C" w:rsidDel="002F0EFD">
                <w:rPr>
                  <w:rFonts w:ascii="Arial" w:hAnsi="Arial" w:cs="Arial"/>
                  <w:b/>
                  <w:bCs/>
                  <w:sz w:val="16"/>
                  <w:szCs w:val="16"/>
                </w:rPr>
                <w:delText>2,7</w:delText>
              </w:r>
            </w:del>
          </w:p>
        </w:tc>
      </w:tr>
    </w:tbl>
    <w:p w14:paraId="69C11ADB" w14:textId="77777777" w:rsidR="00651C72" w:rsidRPr="002F0EFD" w:rsidDel="002F0EFD" w:rsidRDefault="00651C72" w:rsidP="00651C72">
      <w:pPr>
        <w:rPr>
          <w:del w:id="22497" w:author="Huawei" w:date="2020-05-15T01:35:00Z"/>
          <w:lang w:eastAsia="ko-KR"/>
        </w:rPr>
      </w:pPr>
    </w:p>
    <w:p w14:paraId="30303EE4" w14:textId="77777777" w:rsidR="00651C72" w:rsidRPr="004A7B84" w:rsidDel="002F0EFD" w:rsidRDefault="00651C72">
      <w:pPr>
        <w:rPr>
          <w:del w:id="22498" w:author="Huawei" w:date="2020-05-15T01:35:00Z"/>
          <w:lang w:eastAsia="ko-KR"/>
        </w:rPr>
        <w:pPrChange w:id="22499" w:author="Huawei" w:date="2020-05-15T01:35:00Z">
          <w:pPr>
            <w:pStyle w:val="TF"/>
          </w:pPr>
        </w:pPrChange>
      </w:pPr>
      <w:del w:id="22500" w:author="Huawei" w:date="2020-05-15T01:35:00Z">
        <w:r w:rsidRPr="002F0EFD" w:rsidDel="002F0EFD">
          <w:rPr>
            <w:lang w:eastAsia="ko-KR"/>
          </w:rPr>
          <w:delText xml:space="preserve">Table </w:delText>
        </w:r>
        <w:r w:rsidRPr="002F0EFD" w:rsidDel="002F0EFD">
          <w:delText>10.4.2.</w:delText>
        </w:r>
        <w:r w:rsidRPr="0087018C" w:rsidDel="002F0EFD">
          <w:delText>5</w:delText>
        </w:r>
        <w:r w:rsidRPr="00DA4570" w:rsidDel="002F0EFD">
          <w:rPr>
            <w:lang w:eastAsia="ko-KR"/>
          </w:rPr>
          <w:delText xml:space="preserve">-2: Test system specific measurement uncertainty values for the </w:delText>
        </w:r>
        <w:r w:rsidRPr="004A7B84" w:rsidDel="002F0EFD">
          <w:delText>OTA relative ACLR</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2367893B" w14:textId="77777777" w:rsidTr="004A3DE1">
        <w:trPr>
          <w:jc w:val="center"/>
          <w:del w:id="22501" w:author="Huawei" w:date="2020-05-15T01:35:00Z"/>
        </w:trPr>
        <w:tc>
          <w:tcPr>
            <w:tcW w:w="4271" w:type="dxa"/>
            <w:noWrap/>
            <w:hideMark/>
          </w:tcPr>
          <w:p w14:paraId="45E989EB" w14:textId="77777777" w:rsidR="00651C72" w:rsidRPr="002F0EFD" w:rsidDel="002F0EFD" w:rsidRDefault="00651C72">
            <w:pPr>
              <w:rPr>
                <w:del w:id="22502" w:author="Huawei" w:date="2020-05-15T01:35:00Z"/>
                <w:rFonts w:ascii="Arial" w:hAnsi="Arial" w:cs="Arial"/>
                <w:sz w:val="16"/>
                <w:szCs w:val="16"/>
              </w:rPr>
              <w:pPrChange w:id="22503" w:author="Huawei" w:date="2020-05-15T01:35:00Z">
                <w:pPr>
                  <w:spacing w:after="0"/>
                </w:pPr>
              </w:pPrChange>
            </w:pPr>
          </w:p>
        </w:tc>
        <w:tc>
          <w:tcPr>
            <w:tcW w:w="4985" w:type="dxa"/>
            <w:gridSpan w:val="2"/>
            <w:hideMark/>
          </w:tcPr>
          <w:p w14:paraId="2B5CD516" w14:textId="77777777" w:rsidR="00651C72" w:rsidRPr="002F0EFD" w:rsidDel="002F0EFD" w:rsidRDefault="00651C72">
            <w:pPr>
              <w:rPr>
                <w:del w:id="22504" w:author="Huawei" w:date="2020-05-15T01:35:00Z"/>
                <w:rFonts w:ascii="Arial" w:hAnsi="Arial" w:cs="Arial"/>
                <w:b/>
                <w:bCs/>
                <w:sz w:val="16"/>
                <w:szCs w:val="16"/>
              </w:rPr>
              <w:pPrChange w:id="22505" w:author="Huawei" w:date="2020-05-15T01:35:00Z">
                <w:pPr>
                  <w:spacing w:after="0"/>
                  <w:jc w:val="center"/>
                </w:pPr>
              </w:pPrChange>
            </w:pPr>
            <w:del w:id="22506"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40540167" w14:textId="77777777" w:rsidTr="004A3DE1">
        <w:trPr>
          <w:jc w:val="center"/>
          <w:del w:id="22507" w:author="Huawei" w:date="2020-05-15T01:35:00Z"/>
        </w:trPr>
        <w:tc>
          <w:tcPr>
            <w:tcW w:w="4271" w:type="dxa"/>
            <w:noWrap/>
            <w:hideMark/>
          </w:tcPr>
          <w:p w14:paraId="560866E9" w14:textId="77777777" w:rsidR="00651C72" w:rsidRPr="002F0EFD" w:rsidDel="002F0EFD" w:rsidRDefault="00651C72">
            <w:pPr>
              <w:rPr>
                <w:del w:id="22508" w:author="Huawei" w:date="2020-05-15T01:35:00Z"/>
                <w:rFonts w:ascii="Arial" w:hAnsi="Arial" w:cs="Arial"/>
                <w:sz w:val="16"/>
                <w:szCs w:val="16"/>
              </w:rPr>
              <w:pPrChange w:id="22509" w:author="Huawei" w:date="2020-05-15T01:35:00Z">
                <w:pPr>
                  <w:spacing w:after="0"/>
                </w:pPr>
              </w:pPrChange>
            </w:pPr>
          </w:p>
        </w:tc>
        <w:tc>
          <w:tcPr>
            <w:tcW w:w="1739" w:type="dxa"/>
            <w:hideMark/>
          </w:tcPr>
          <w:p w14:paraId="1B60E79E" w14:textId="77777777" w:rsidR="00651C72" w:rsidRPr="0087018C" w:rsidDel="002F0EFD" w:rsidRDefault="00651C72">
            <w:pPr>
              <w:rPr>
                <w:del w:id="22510" w:author="Huawei" w:date="2020-05-15T01:35:00Z"/>
                <w:rFonts w:ascii="Arial" w:hAnsi="Arial" w:cs="Arial"/>
                <w:b/>
                <w:bCs/>
                <w:sz w:val="16"/>
                <w:szCs w:val="16"/>
              </w:rPr>
              <w:pPrChange w:id="22511" w:author="Huawei" w:date="2020-05-15T01:35:00Z">
                <w:pPr>
                  <w:spacing w:after="0"/>
                  <w:jc w:val="center"/>
                </w:pPr>
              </w:pPrChange>
            </w:pPr>
            <w:del w:id="22512"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6FA24C3F" w14:textId="77777777" w:rsidR="00651C72" w:rsidRPr="002F0EFD" w:rsidDel="002F0EFD" w:rsidRDefault="00651C72">
            <w:pPr>
              <w:rPr>
                <w:del w:id="22513" w:author="Huawei" w:date="2020-05-15T01:35:00Z"/>
                <w:rFonts w:ascii="Arial" w:hAnsi="Arial" w:cs="Arial"/>
                <w:b/>
                <w:bCs/>
                <w:sz w:val="16"/>
                <w:szCs w:val="16"/>
              </w:rPr>
              <w:pPrChange w:id="22514" w:author="Huawei" w:date="2020-05-15T01:35:00Z">
                <w:pPr>
                  <w:spacing w:after="0"/>
                  <w:jc w:val="center"/>
                </w:pPr>
              </w:pPrChange>
            </w:pPr>
            <w:del w:id="22515"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45E611DB" w14:textId="77777777" w:rsidTr="004A3DE1">
        <w:trPr>
          <w:jc w:val="center"/>
          <w:del w:id="22516" w:author="Huawei" w:date="2020-05-15T01:35:00Z"/>
        </w:trPr>
        <w:tc>
          <w:tcPr>
            <w:tcW w:w="4271" w:type="dxa"/>
            <w:noWrap/>
            <w:hideMark/>
          </w:tcPr>
          <w:p w14:paraId="71C69146" w14:textId="77777777" w:rsidR="00651C72" w:rsidRPr="002F0EFD" w:rsidDel="002F0EFD" w:rsidRDefault="00651C72">
            <w:pPr>
              <w:rPr>
                <w:del w:id="22517" w:author="Huawei" w:date="2020-05-15T01:35:00Z"/>
                <w:rFonts w:ascii="Arial" w:hAnsi="Arial" w:cs="Arial"/>
                <w:sz w:val="16"/>
                <w:szCs w:val="16"/>
              </w:rPr>
              <w:pPrChange w:id="22518" w:author="Huawei" w:date="2020-05-15T01:35:00Z">
                <w:pPr>
                  <w:spacing w:after="0"/>
                </w:pPr>
              </w:pPrChange>
            </w:pPr>
            <w:del w:id="22519"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69C027DC" w14:textId="77777777" w:rsidR="00651C72" w:rsidRPr="002F0EFD" w:rsidDel="002F0EFD" w:rsidRDefault="00651C72">
            <w:pPr>
              <w:rPr>
                <w:del w:id="22520" w:author="Huawei" w:date="2020-05-15T01:35:00Z"/>
                <w:rFonts w:ascii="Arial" w:hAnsi="Arial" w:cs="Arial"/>
                <w:sz w:val="16"/>
                <w:szCs w:val="16"/>
              </w:rPr>
              <w:pPrChange w:id="22521" w:author="Huawei" w:date="2020-05-15T01:35:00Z">
                <w:pPr>
                  <w:spacing w:after="0"/>
                  <w:jc w:val="center"/>
                </w:pPr>
              </w:pPrChange>
            </w:pPr>
          </w:p>
        </w:tc>
        <w:tc>
          <w:tcPr>
            <w:tcW w:w="3246" w:type="dxa"/>
            <w:noWrap/>
            <w:vAlign w:val="bottom"/>
          </w:tcPr>
          <w:p w14:paraId="0BC5FF76" w14:textId="77777777" w:rsidR="00651C72" w:rsidRPr="002F0EFD" w:rsidDel="002F0EFD" w:rsidRDefault="00651C72">
            <w:pPr>
              <w:rPr>
                <w:del w:id="22522" w:author="Huawei" w:date="2020-05-15T01:35:00Z"/>
                <w:rFonts w:ascii="Arial" w:hAnsi="Arial" w:cs="Arial"/>
                <w:sz w:val="16"/>
                <w:szCs w:val="16"/>
              </w:rPr>
              <w:pPrChange w:id="22523" w:author="Huawei" w:date="2020-05-15T01:35:00Z">
                <w:pPr>
                  <w:spacing w:after="0"/>
                  <w:jc w:val="center"/>
                </w:pPr>
              </w:pPrChange>
            </w:pPr>
          </w:p>
        </w:tc>
      </w:tr>
      <w:tr w:rsidR="00651C72" w:rsidRPr="002F0EFD" w:rsidDel="002F0EFD" w14:paraId="2731922A" w14:textId="77777777" w:rsidTr="004A3DE1">
        <w:trPr>
          <w:jc w:val="center"/>
          <w:del w:id="22524" w:author="Huawei" w:date="2020-05-15T01:35:00Z"/>
        </w:trPr>
        <w:tc>
          <w:tcPr>
            <w:tcW w:w="4271" w:type="dxa"/>
            <w:noWrap/>
            <w:hideMark/>
          </w:tcPr>
          <w:p w14:paraId="2647DD0C" w14:textId="77777777" w:rsidR="00651C72" w:rsidRPr="002F0EFD" w:rsidDel="002F0EFD" w:rsidRDefault="00651C72">
            <w:pPr>
              <w:rPr>
                <w:del w:id="22525" w:author="Huawei" w:date="2020-05-15T01:35:00Z"/>
                <w:rFonts w:ascii="Arial" w:hAnsi="Arial" w:cs="Arial"/>
                <w:sz w:val="16"/>
                <w:szCs w:val="16"/>
              </w:rPr>
              <w:pPrChange w:id="22526" w:author="Huawei" w:date="2020-05-15T01:35:00Z">
                <w:pPr>
                  <w:spacing w:after="0"/>
                </w:pPr>
              </w:pPrChange>
            </w:pPr>
            <w:del w:id="22527"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2DF7CAB6" w14:textId="77777777" w:rsidR="00651C72" w:rsidRPr="002F0EFD" w:rsidDel="002F0EFD" w:rsidRDefault="00651C72">
            <w:pPr>
              <w:rPr>
                <w:del w:id="22528" w:author="Huawei" w:date="2020-05-15T01:35:00Z"/>
                <w:rFonts w:ascii="Arial" w:hAnsi="Arial" w:cs="Arial"/>
                <w:sz w:val="16"/>
                <w:szCs w:val="16"/>
              </w:rPr>
              <w:pPrChange w:id="22529" w:author="Huawei" w:date="2020-05-15T01:35:00Z">
                <w:pPr>
                  <w:spacing w:after="0"/>
                  <w:jc w:val="center"/>
                </w:pPr>
              </w:pPrChange>
            </w:pPr>
            <w:del w:id="22530" w:author="Huawei" w:date="2020-05-15T01:35:00Z">
              <w:r w:rsidRPr="002F0EFD" w:rsidDel="002F0EFD">
                <w:rPr>
                  <w:rFonts w:ascii="Arial" w:hAnsi="Arial" w:cs="Arial"/>
                  <w:sz w:val="16"/>
                  <w:szCs w:val="16"/>
                </w:rPr>
                <w:delText>1,0</w:delText>
              </w:r>
            </w:del>
          </w:p>
        </w:tc>
        <w:tc>
          <w:tcPr>
            <w:tcW w:w="3246" w:type="dxa"/>
            <w:noWrap/>
            <w:vAlign w:val="bottom"/>
          </w:tcPr>
          <w:p w14:paraId="1628682F" w14:textId="77777777" w:rsidR="00651C72" w:rsidRPr="002F0EFD" w:rsidDel="002F0EFD" w:rsidRDefault="00651C72">
            <w:pPr>
              <w:rPr>
                <w:del w:id="22531" w:author="Huawei" w:date="2020-05-15T01:35:00Z"/>
                <w:rFonts w:ascii="Arial" w:hAnsi="Arial" w:cs="Arial"/>
                <w:sz w:val="16"/>
                <w:szCs w:val="16"/>
              </w:rPr>
              <w:pPrChange w:id="22532" w:author="Huawei" w:date="2020-05-15T01:35:00Z">
                <w:pPr>
                  <w:spacing w:after="0"/>
                  <w:jc w:val="center"/>
                </w:pPr>
              </w:pPrChange>
            </w:pPr>
            <w:del w:id="22533" w:author="Huawei" w:date="2020-05-15T01:35:00Z">
              <w:r w:rsidRPr="002F0EFD" w:rsidDel="002F0EFD">
                <w:rPr>
                  <w:rFonts w:ascii="Arial" w:hAnsi="Arial" w:cs="Arial"/>
                  <w:sz w:val="16"/>
                  <w:szCs w:val="16"/>
                </w:rPr>
                <w:delText>1,2</w:delText>
              </w:r>
            </w:del>
          </w:p>
        </w:tc>
      </w:tr>
      <w:tr w:rsidR="00651C72" w:rsidRPr="002F0EFD" w:rsidDel="002F0EFD" w14:paraId="60684901" w14:textId="77777777" w:rsidTr="004A3DE1">
        <w:trPr>
          <w:jc w:val="center"/>
          <w:del w:id="22534" w:author="Huawei" w:date="2020-05-15T01:35:00Z"/>
        </w:trPr>
        <w:tc>
          <w:tcPr>
            <w:tcW w:w="4271" w:type="dxa"/>
            <w:noWrap/>
            <w:hideMark/>
          </w:tcPr>
          <w:p w14:paraId="33C12CDA" w14:textId="77777777" w:rsidR="00651C72" w:rsidRPr="002F0EFD" w:rsidDel="002F0EFD" w:rsidRDefault="00651C72">
            <w:pPr>
              <w:rPr>
                <w:del w:id="22535" w:author="Huawei" w:date="2020-05-15T01:35:00Z"/>
                <w:rFonts w:ascii="Arial" w:hAnsi="Arial" w:cs="Arial"/>
                <w:sz w:val="16"/>
                <w:szCs w:val="16"/>
              </w:rPr>
              <w:pPrChange w:id="22536" w:author="Huawei" w:date="2020-05-15T01:35:00Z">
                <w:pPr>
                  <w:spacing w:after="0"/>
                </w:pPr>
              </w:pPrChange>
            </w:pPr>
            <w:del w:id="22537" w:author="Huawei" w:date="2020-05-15T01:35:00Z">
              <w:r w:rsidRPr="002F0EFD" w:rsidDel="002F0EFD">
                <w:rPr>
                  <w:rFonts w:ascii="Arial" w:hAnsi="Arial" w:cs="Arial"/>
                  <w:sz w:val="16"/>
                  <w:szCs w:val="16"/>
                </w:rPr>
                <w:delText>Near Field chamber</w:delText>
              </w:r>
            </w:del>
          </w:p>
        </w:tc>
        <w:tc>
          <w:tcPr>
            <w:tcW w:w="1739" w:type="dxa"/>
            <w:noWrap/>
            <w:vAlign w:val="bottom"/>
          </w:tcPr>
          <w:p w14:paraId="14E267A3" w14:textId="77777777" w:rsidR="00651C72" w:rsidRPr="002F0EFD" w:rsidDel="002F0EFD" w:rsidRDefault="00651C72">
            <w:pPr>
              <w:rPr>
                <w:del w:id="22538" w:author="Huawei" w:date="2020-05-15T01:35:00Z"/>
                <w:rFonts w:ascii="Arial" w:hAnsi="Arial" w:cs="Arial"/>
                <w:sz w:val="16"/>
                <w:szCs w:val="16"/>
              </w:rPr>
              <w:pPrChange w:id="22539" w:author="Huawei" w:date="2020-05-15T01:35:00Z">
                <w:pPr>
                  <w:spacing w:after="0"/>
                  <w:jc w:val="center"/>
                </w:pPr>
              </w:pPrChange>
            </w:pPr>
          </w:p>
        </w:tc>
        <w:tc>
          <w:tcPr>
            <w:tcW w:w="3246" w:type="dxa"/>
            <w:noWrap/>
            <w:vAlign w:val="bottom"/>
          </w:tcPr>
          <w:p w14:paraId="4CAE93C8" w14:textId="77777777" w:rsidR="00651C72" w:rsidRPr="002F0EFD" w:rsidDel="002F0EFD" w:rsidRDefault="00651C72">
            <w:pPr>
              <w:rPr>
                <w:del w:id="22540" w:author="Huawei" w:date="2020-05-15T01:35:00Z"/>
                <w:rFonts w:ascii="Arial" w:hAnsi="Arial" w:cs="Arial"/>
                <w:sz w:val="16"/>
                <w:szCs w:val="16"/>
              </w:rPr>
              <w:pPrChange w:id="22541" w:author="Huawei" w:date="2020-05-15T01:35:00Z">
                <w:pPr>
                  <w:spacing w:after="0"/>
                  <w:jc w:val="center"/>
                </w:pPr>
              </w:pPrChange>
            </w:pPr>
          </w:p>
        </w:tc>
      </w:tr>
      <w:tr w:rsidR="00651C72" w:rsidRPr="002F0EFD" w:rsidDel="002F0EFD" w14:paraId="77FB7DC3" w14:textId="77777777" w:rsidTr="004A3DE1">
        <w:trPr>
          <w:jc w:val="center"/>
          <w:del w:id="22542" w:author="Huawei" w:date="2020-05-15T01:35:00Z"/>
        </w:trPr>
        <w:tc>
          <w:tcPr>
            <w:tcW w:w="4271" w:type="dxa"/>
            <w:noWrap/>
            <w:hideMark/>
          </w:tcPr>
          <w:p w14:paraId="1BC5940A" w14:textId="77777777" w:rsidR="00651C72" w:rsidRPr="002F0EFD" w:rsidDel="002F0EFD" w:rsidRDefault="00651C72">
            <w:pPr>
              <w:rPr>
                <w:del w:id="22543" w:author="Huawei" w:date="2020-05-15T01:35:00Z"/>
                <w:rFonts w:ascii="Arial" w:hAnsi="Arial" w:cs="Arial"/>
                <w:sz w:val="16"/>
                <w:szCs w:val="16"/>
              </w:rPr>
              <w:pPrChange w:id="22544" w:author="Huawei" w:date="2020-05-15T01:35:00Z">
                <w:pPr>
                  <w:spacing w:after="0"/>
                </w:pPr>
              </w:pPrChange>
            </w:pPr>
            <w:del w:id="22545" w:author="Huawei" w:date="2020-05-15T01:35:00Z">
              <w:r w:rsidRPr="002F0EFD" w:rsidDel="002F0EFD">
                <w:rPr>
                  <w:rFonts w:ascii="Arial" w:hAnsi="Arial" w:cs="Arial"/>
                  <w:sz w:val="16"/>
                  <w:szCs w:val="16"/>
                </w:rPr>
                <w:delText>Reverberation chamber</w:delText>
              </w:r>
            </w:del>
          </w:p>
        </w:tc>
        <w:tc>
          <w:tcPr>
            <w:tcW w:w="1739" w:type="dxa"/>
            <w:noWrap/>
            <w:vAlign w:val="bottom"/>
          </w:tcPr>
          <w:p w14:paraId="05CD13F6" w14:textId="77777777" w:rsidR="00651C72" w:rsidRPr="002F0EFD" w:rsidDel="002F0EFD" w:rsidRDefault="00651C72">
            <w:pPr>
              <w:rPr>
                <w:del w:id="22546" w:author="Huawei" w:date="2020-05-15T01:35:00Z"/>
                <w:rFonts w:ascii="Arial" w:hAnsi="Arial" w:cs="Arial"/>
                <w:sz w:val="16"/>
                <w:szCs w:val="16"/>
              </w:rPr>
              <w:pPrChange w:id="22547" w:author="Huawei" w:date="2020-05-15T01:35:00Z">
                <w:pPr>
                  <w:spacing w:after="0"/>
                  <w:jc w:val="center"/>
                </w:pPr>
              </w:pPrChange>
            </w:pPr>
            <w:del w:id="22548" w:author="Huawei" w:date="2020-05-15T01:35:00Z">
              <w:r w:rsidRPr="002F0EFD" w:rsidDel="002F0EFD">
                <w:rPr>
                  <w:rFonts w:ascii="Arial" w:hAnsi="Arial" w:cs="Arial"/>
                  <w:sz w:val="16"/>
                  <w:szCs w:val="16"/>
                </w:rPr>
                <w:delText>1.40</w:delText>
              </w:r>
            </w:del>
          </w:p>
        </w:tc>
        <w:tc>
          <w:tcPr>
            <w:tcW w:w="3246" w:type="dxa"/>
            <w:noWrap/>
            <w:vAlign w:val="bottom"/>
          </w:tcPr>
          <w:p w14:paraId="27836D0E" w14:textId="77777777" w:rsidR="00651C72" w:rsidRPr="002F0EFD" w:rsidDel="002F0EFD" w:rsidRDefault="00651C72">
            <w:pPr>
              <w:rPr>
                <w:del w:id="22549" w:author="Huawei" w:date="2020-05-15T01:35:00Z"/>
                <w:rFonts w:ascii="Arial" w:hAnsi="Arial" w:cs="Arial"/>
                <w:sz w:val="16"/>
                <w:szCs w:val="16"/>
              </w:rPr>
              <w:pPrChange w:id="22550" w:author="Huawei" w:date="2020-05-15T01:35:00Z">
                <w:pPr>
                  <w:spacing w:after="0"/>
                  <w:jc w:val="center"/>
                </w:pPr>
              </w:pPrChange>
            </w:pPr>
            <w:del w:id="22551" w:author="Huawei" w:date="2020-05-15T01:35:00Z">
              <w:r w:rsidRPr="002F0EFD" w:rsidDel="002F0EFD">
                <w:rPr>
                  <w:rFonts w:ascii="Arial" w:hAnsi="Arial" w:cs="Arial"/>
                  <w:sz w:val="16"/>
                  <w:szCs w:val="16"/>
                </w:rPr>
                <w:delText>1.46</w:delText>
              </w:r>
            </w:del>
          </w:p>
        </w:tc>
      </w:tr>
      <w:tr w:rsidR="00651C72" w:rsidRPr="002F0EFD" w:rsidDel="002F0EFD" w14:paraId="7FA54F55" w14:textId="77777777" w:rsidTr="004A3DE1">
        <w:trPr>
          <w:jc w:val="center"/>
          <w:del w:id="22552" w:author="Huawei" w:date="2020-05-15T01:35:00Z"/>
        </w:trPr>
        <w:tc>
          <w:tcPr>
            <w:tcW w:w="4271" w:type="dxa"/>
            <w:noWrap/>
          </w:tcPr>
          <w:p w14:paraId="06148D37" w14:textId="77777777" w:rsidR="00651C72" w:rsidRPr="002F0EFD" w:rsidDel="002F0EFD" w:rsidRDefault="00651C72">
            <w:pPr>
              <w:rPr>
                <w:del w:id="22553" w:author="Huawei" w:date="2020-05-15T01:35:00Z"/>
                <w:rFonts w:ascii="Arial" w:hAnsi="Arial" w:cs="Arial"/>
                <w:sz w:val="16"/>
                <w:szCs w:val="16"/>
              </w:rPr>
              <w:pPrChange w:id="22554" w:author="Huawei" w:date="2020-05-15T01:35:00Z">
                <w:pPr>
                  <w:spacing w:after="0"/>
                </w:pPr>
              </w:pPrChange>
            </w:pPr>
            <w:del w:id="22555" w:author="Huawei" w:date="2020-05-15T01:35:00Z">
              <w:r w:rsidRPr="002F0EFD" w:rsidDel="002F0EFD">
                <w:rPr>
                  <w:rFonts w:ascii="Arial" w:hAnsi="Arial" w:cs="Arial"/>
                  <w:sz w:val="16"/>
                  <w:szCs w:val="16"/>
                </w:rPr>
                <w:delText>Plane Wave Synthesizer</w:delText>
              </w:r>
            </w:del>
          </w:p>
        </w:tc>
        <w:tc>
          <w:tcPr>
            <w:tcW w:w="1739" w:type="dxa"/>
            <w:noWrap/>
            <w:vAlign w:val="bottom"/>
          </w:tcPr>
          <w:p w14:paraId="5D7A35B2" w14:textId="77777777" w:rsidR="00651C72" w:rsidRPr="002F0EFD" w:rsidDel="002F0EFD" w:rsidRDefault="00651C72">
            <w:pPr>
              <w:rPr>
                <w:del w:id="22556" w:author="Huawei" w:date="2020-05-15T01:35:00Z"/>
                <w:rFonts w:ascii="Arial" w:hAnsi="Arial" w:cs="Arial"/>
                <w:sz w:val="16"/>
                <w:szCs w:val="16"/>
              </w:rPr>
              <w:pPrChange w:id="22557" w:author="Huawei" w:date="2020-05-15T01:35:00Z">
                <w:pPr>
                  <w:spacing w:after="0"/>
                  <w:jc w:val="center"/>
                </w:pPr>
              </w:pPrChange>
            </w:pPr>
            <w:del w:id="22558" w:author="Huawei" w:date="2020-05-15T01:35:00Z">
              <w:r w:rsidRPr="002F0EFD" w:rsidDel="002F0EFD">
                <w:rPr>
                  <w:rFonts w:ascii="Arial" w:hAnsi="Arial" w:cs="Arial"/>
                  <w:sz w:val="16"/>
                  <w:szCs w:val="16"/>
                  <w:lang w:eastAsia="zh-CN"/>
                </w:rPr>
                <w:delText>[1.01]</w:delText>
              </w:r>
            </w:del>
          </w:p>
        </w:tc>
        <w:tc>
          <w:tcPr>
            <w:tcW w:w="3246" w:type="dxa"/>
            <w:noWrap/>
            <w:vAlign w:val="bottom"/>
          </w:tcPr>
          <w:p w14:paraId="346AC8C7" w14:textId="77777777" w:rsidR="00651C72" w:rsidRPr="002F0EFD" w:rsidDel="002F0EFD" w:rsidRDefault="00651C72">
            <w:pPr>
              <w:rPr>
                <w:del w:id="22559" w:author="Huawei" w:date="2020-05-15T01:35:00Z"/>
                <w:rFonts w:ascii="Arial" w:hAnsi="Arial" w:cs="Arial"/>
                <w:sz w:val="16"/>
                <w:szCs w:val="16"/>
              </w:rPr>
              <w:pPrChange w:id="22560" w:author="Huawei" w:date="2020-05-15T01:35:00Z">
                <w:pPr>
                  <w:spacing w:after="0"/>
                  <w:jc w:val="center"/>
                </w:pPr>
              </w:pPrChange>
            </w:pPr>
            <w:del w:id="22561" w:author="Huawei" w:date="2020-05-15T01:35:00Z">
              <w:r w:rsidRPr="002F0EFD" w:rsidDel="002F0EFD">
                <w:rPr>
                  <w:rFonts w:ascii="Arial" w:hAnsi="Arial" w:cs="Arial"/>
                  <w:sz w:val="16"/>
                  <w:szCs w:val="16"/>
                  <w:lang w:eastAsia="zh-CN"/>
                </w:rPr>
                <w:delText>[1.21]</w:delText>
              </w:r>
            </w:del>
          </w:p>
        </w:tc>
      </w:tr>
      <w:tr w:rsidR="00651C72" w:rsidRPr="002F0EFD" w:rsidDel="002F0EFD" w14:paraId="54BEA8C5" w14:textId="77777777" w:rsidTr="004A3DE1">
        <w:trPr>
          <w:jc w:val="center"/>
          <w:del w:id="22562" w:author="Huawei" w:date="2020-05-15T01:35:00Z"/>
        </w:trPr>
        <w:tc>
          <w:tcPr>
            <w:tcW w:w="4271" w:type="dxa"/>
            <w:noWrap/>
            <w:hideMark/>
          </w:tcPr>
          <w:p w14:paraId="03E1764E" w14:textId="77777777" w:rsidR="00651C72" w:rsidRPr="002F0EFD" w:rsidDel="002F0EFD" w:rsidRDefault="00651C72">
            <w:pPr>
              <w:rPr>
                <w:del w:id="22563" w:author="Huawei" w:date="2020-05-15T01:35:00Z"/>
                <w:rFonts w:ascii="Arial" w:hAnsi="Arial" w:cs="Arial"/>
                <w:b/>
                <w:sz w:val="16"/>
                <w:szCs w:val="16"/>
              </w:rPr>
              <w:pPrChange w:id="22564" w:author="Huawei" w:date="2020-05-15T01:35:00Z">
                <w:pPr>
                  <w:spacing w:after="0"/>
                </w:pPr>
              </w:pPrChange>
            </w:pPr>
            <w:del w:id="22565"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7B843CB7" w14:textId="77777777" w:rsidR="00651C72" w:rsidRPr="002F0EFD" w:rsidDel="002F0EFD" w:rsidRDefault="00651C72">
            <w:pPr>
              <w:rPr>
                <w:del w:id="22566" w:author="Huawei" w:date="2020-05-15T01:35:00Z"/>
                <w:rFonts w:ascii="CG Times (WN)" w:hAnsi="CG Times (WN)"/>
                <w:b/>
              </w:rPr>
              <w:pPrChange w:id="22567" w:author="Huawei" w:date="2020-05-15T01:35:00Z">
                <w:pPr>
                  <w:spacing w:after="0"/>
                  <w:jc w:val="center"/>
                </w:pPr>
              </w:pPrChange>
            </w:pPr>
            <w:del w:id="22568" w:author="Huawei" w:date="2020-05-15T01:35:00Z">
              <w:r w:rsidRPr="002F0EFD" w:rsidDel="002F0EFD">
                <w:rPr>
                  <w:rFonts w:ascii="Arial" w:hAnsi="Arial" w:cs="Arial"/>
                  <w:b/>
                  <w:bCs/>
                  <w:sz w:val="16"/>
                  <w:szCs w:val="16"/>
                </w:rPr>
                <w:delText>1,0</w:delText>
              </w:r>
            </w:del>
          </w:p>
        </w:tc>
        <w:tc>
          <w:tcPr>
            <w:tcW w:w="3246" w:type="dxa"/>
            <w:noWrap/>
            <w:vAlign w:val="bottom"/>
          </w:tcPr>
          <w:p w14:paraId="1B1A2308" w14:textId="77777777" w:rsidR="00651C72" w:rsidRPr="002F0EFD" w:rsidDel="002F0EFD" w:rsidRDefault="00651C72">
            <w:pPr>
              <w:rPr>
                <w:del w:id="22569" w:author="Huawei" w:date="2020-05-15T01:35:00Z"/>
                <w:rFonts w:ascii="CG Times (WN)" w:hAnsi="CG Times (WN)"/>
                <w:b/>
              </w:rPr>
              <w:pPrChange w:id="22570" w:author="Huawei" w:date="2020-05-15T01:35:00Z">
                <w:pPr>
                  <w:spacing w:after="0"/>
                  <w:jc w:val="center"/>
                </w:pPr>
              </w:pPrChange>
            </w:pPr>
            <w:del w:id="22571" w:author="Huawei" w:date="2020-05-15T01:35:00Z">
              <w:r w:rsidRPr="0087018C" w:rsidDel="002F0EFD">
                <w:rPr>
                  <w:rFonts w:ascii="Arial" w:hAnsi="Arial" w:cs="Arial"/>
                  <w:b/>
                  <w:bCs/>
                  <w:sz w:val="16"/>
                  <w:szCs w:val="16"/>
                </w:rPr>
                <w:delText>1,2</w:delText>
              </w:r>
            </w:del>
          </w:p>
        </w:tc>
      </w:tr>
    </w:tbl>
    <w:p w14:paraId="315D769E" w14:textId="77777777" w:rsidR="00651C72" w:rsidRPr="002F0EFD" w:rsidDel="002F0EFD" w:rsidRDefault="00651C72" w:rsidP="00651C72">
      <w:pPr>
        <w:rPr>
          <w:del w:id="22572" w:author="Huawei" w:date="2020-05-15T01:35:00Z"/>
          <w:bCs/>
        </w:rPr>
      </w:pPr>
    </w:p>
    <w:p w14:paraId="699C5833" w14:textId="77777777" w:rsidR="00651C72" w:rsidRPr="00651C72" w:rsidDel="002F0EFD" w:rsidRDefault="00651C72">
      <w:pPr>
        <w:rPr>
          <w:del w:id="22573" w:author="Huawei" w:date="2020-05-15T01:35:00Z"/>
          <w:lang w:eastAsia="en-CA"/>
        </w:rPr>
        <w:pPrChange w:id="22574" w:author="Huawei" w:date="2020-05-15T01:35:00Z">
          <w:pPr>
            <w:pStyle w:val="Heading3"/>
          </w:pPr>
        </w:pPrChange>
      </w:pPr>
      <w:bookmarkStart w:id="22575" w:name="_Toc21086536"/>
      <w:bookmarkStart w:id="22576" w:name="_Toc29768985"/>
      <w:del w:id="22577" w:author="Huawei" w:date="2020-05-15T01:35:00Z">
        <w:r w:rsidRPr="002F0EFD" w:rsidDel="002F0EFD">
          <w:rPr>
            <w:lang w:eastAsia="en-CA"/>
          </w:rPr>
          <w:delText>10.</w:delText>
        </w:r>
        <w:r w:rsidRPr="002F0EFD" w:rsidDel="002F0EFD">
          <w:rPr>
            <w:lang w:eastAsia="ja-JP"/>
          </w:rPr>
          <w:delText>4</w:delText>
        </w:r>
        <w:r w:rsidRPr="0087018C" w:rsidDel="002F0EFD">
          <w:rPr>
            <w:lang w:eastAsia="en-CA"/>
          </w:rPr>
          <w:delText>.</w:delText>
        </w:r>
        <w:r w:rsidRPr="00DA4570" w:rsidDel="002F0EFD">
          <w:rPr>
            <w:lang w:eastAsia="ja-JP"/>
          </w:rPr>
          <w:delText>3</w:delText>
        </w:r>
        <w:r w:rsidRPr="00DA4570" w:rsidDel="002F0EFD">
          <w:rPr>
            <w:lang w:eastAsia="en-CA"/>
          </w:rPr>
          <w:tab/>
          <w:delText xml:space="preserve">OTA </w:delText>
        </w:r>
        <w:r w:rsidRPr="004A7B84" w:rsidDel="002F0EFD">
          <w:rPr>
            <w:lang w:eastAsia="ja-JP"/>
          </w:rPr>
          <w:delText>Operating band unwanted emission</w:delText>
        </w:r>
        <w:bookmarkEnd w:id="22575"/>
        <w:bookmarkEnd w:id="22576"/>
      </w:del>
    </w:p>
    <w:p w14:paraId="2DF07D56" w14:textId="77777777" w:rsidR="00651C72" w:rsidRPr="00BD7C1F" w:rsidDel="002F0EFD" w:rsidRDefault="00651C72">
      <w:pPr>
        <w:rPr>
          <w:del w:id="22578" w:author="Huawei" w:date="2020-05-15T01:35:00Z"/>
          <w:lang w:eastAsia="ja-JP"/>
        </w:rPr>
        <w:pPrChange w:id="22579" w:author="Huawei" w:date="2020-05-15T01:35:00Z">
          <w:pPr>
            <w:pStyle w:val="Heading4"/>
          </w:pPr>
        </w:pPrChange>
      </w:pPr>
      <w:bookmarkStart w:id="22580" w:name="_Toc21086537"/>
      <w:bookmarkStart w:id="22581" w:name="_Toc29768986"/>
      <w:del w:id="22582" w:author="Huawei" w:date="2020-05-15T01:35:00Z">
        <w:r w:rsidRPr="004A3DE1" w:rsidDel="002F0EFD">
          <w:delText>10.</w:delText>
        </w:r>
        <w:r w:rsidRPr="00125BBD" w:rsidDel="002F0EFD">
          <w:rPr>
            <w:lang w:eastAsia="ja-JP"/>
          </w:rPr>
          <w:delText>4</w:delText>
        </w:r>
        <w:r w:rsidRPr="004B3607" w:rsidDel="002F0EFD">
          <w:delText>.</w:delText>
        </w:r>
        <w:r w:rsidRPr="0098475B" w:rsidDel="002F0EFD">
          <w:rPr>
            <w:lang w:eastAsia="ja-JP"/>
          </w:rPr>
          <w:delText>3</w:delText>
        </w:r>
        <w:r w:rsidRPr="00303318" w:rsidDel="002F0EFD">
          <w:delText>.1</w:delText>
        </w:r>
        <w:r w:rsidRPr="00303318" w:rsidDel="002F0EFD">
          <w:tab/>
          <w:delText>General</w:delText>
        </w:r>
        <w:bookmarkEnd w:id="22580"/>
        <w:bookmarkEnd w:id="22581"/>
      </w:del>
    </w:p>
    <w:p w14:paraId="7E0519CA" w14:textId="77777777" w:rsidR="00651C72" w:rsidRPr="002735CA" w:rsidDel="002F0EFD" w:rsidRDefault="00651C72">
      <w:pPr>
        <w:rPr>
          <w:del w:id="22583" w:author="Huawei" w:date="2020-05-15T01:35:00Z"/>
        </w:rPr>
        <w:pPrChange w:id="22584" w:author="Huawei" w:date="2020-05-15T01:35:00Z">
          <w:pPr>
            <w:pStyle w:val="Heading4"/>
          </w:pPr>
        </w:pPrChange>
      </w:pPr>
      <w:bookmarkStart w:id="22585" w:name="_Toc21086538"/>
      <w:bookmarkStart w:id="22586" w:name="_Toc29768987"/>
      <w:del w:id="22587"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3</w:delText>
        </w:r>
        <w:r w:rsidRPr="002735CA" w:rsidDel="002F0EFD">
          <w:delText>.2</w:delText>
        </w:r>
        <w:r w:rsidRPr="002735CA" w:rsidDel="002F0EFD">
          <w:tab/>
          <w:delText>In-door anechoic chamber</w:delText>
        </w:r>
        <w:bookmarkEnd w:id="22585"/>
        <w:bookmarkEnd w:id="22586"/>
      </w:del>
    </w:p>
    <w:p w14:paraId="24BB5A83" w14:textId="77777777" w:rsidR="00651C72" w:rsidRPr="002735CA" w:rsidDel="002F0EFD" w:rsidRDefault="00651C72">
      <w:pPr>
        <w:rPr>
          <w:del w:id="22588" w:author="Huawei" w:date="2020-05-15T01:35:00Z"/>
          <w:lang w:eastAsia="ja-JP"/>
        </w:rPr>
        <w:pPrChange w:id="22589" w:author="Huawei" w:date="2020-05-15T01:35:00Z">
          <w:pPr>
            <w:pStyle w:val="Heading5"/>
          </w:pPr>
        </w:pPrChange>
      </w:pPr>
      <w:bookmarkStart w:id="22590" w:name="_Toc21086539"/>
      <w:bookmarkStart w:id="22591" w:name="_Toc29768988"/>
      <w:del w:id="22592"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3</w:delText>
        </w:r>
        <w:r w:rsidRPr="002735CA" w:rsidDel="002F0EFD">
          <w:delText>.2.1</w:delText>
        </w:r>
        <w:r w:rsidRPr="002735CA" w:rsidDel="002F0EFD">
          <w:tab/>
          <w:delText>General</w:delText>
        </w:r>
        <w:bookmarkEnd w:id="22590"/>
        <w:bookmarkEnd w:id="22591"/>
      </w:del>
    </w:p>
    <w:p w14:paraId="428C1E72" w14:textId="77777777" w:rsidR="00651C72" w:rsidRPr="002F0EFD" w:rsidDel="002F0EFD" w:rsidRDefault="00651C72">
      <w:pPr>
        <w:rPr>
          <w:del w:id="22593" w:author="Huawei" w:date="2020-05-15T01:35:00Z"/>
          <w:lang w:eastAsia="ja-JP"/>
        </w:rPr>
        <w:pPrChange w:id="22594" w:author="Huawei" w:date="2020-05-15T01:35:00Z">
          <w:pPr>
            <w:ind w:firstLineChars="50" w:firstLine="100"/>
          </w:pPr>
        </w:pPrChange>
      </w:pPr>
      <w:del w:id="22595" w:author="Huawei" w:date="2020-05-15T01:35:00Z">
        <w:r w:rsidRPr="002F0EFD" w:rsidDel="002F0EFD">
          <w:delText xml:space="preserve">This method measures the </w:delText>
        </w:r>
        <w:r w:rsidRPr="002F0EFD" w:rsidDel="002F0EFD">
          <w:rPr>
            <w:lang w:eastAsia="ja-JP"/>
          </w:rPr>
          <w:delText>base station output power</w:delText>
        </w:r>
        <w:r w:rsidRPr="002F0EFD" w:rsidDel="002F0EFD">
          <w:delText xml:space="preserve">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w:delText>
        </w:r>
        <w:r w:rsidRPr="002F0EFD" w:rsidDel="002F0EFD">
          <w:rPr>
            <w:lang w:eastAsia="ja-JP"/>
          </w:rPr>
          <w:delText xml:space="preserve">the </w:delText>
        </w:r>
        <w:r w:rsidRPr="002F0EFD" w:rsidDel="002F0EFD">
          <w:delText>figure 10.2.3</w:delText>
        </w:r>
        <w:r w:rsidRPr="002F0EFD" w:rsidDel="002F0EFD">
          <w:rPr>
            <w:lang w:eastAsia="ja-JP"/>
          </w:rPr>
          <w:delText>.2.1-1.</w:delText>
        </w:r>
      </w:del>
    </w:p>
    <w:p w14:paraId="1478C080" w14:textId="77777777" w:rsidR="00651C72" w:rsidRPr="002F0EFD" w:rsidDel="002F0EFD" w:rsidRDefault="00651C72">
      <w:pPr>
        <w:rPr>
          <w:del w:id="22596" w:author="Huawei" w:date="2020-05-15T01:35:00Z"/>
          <w:lang w:eastAsia="ja-JP"/>
        </w:rPr>
      </w:pPr>
      <w:del w:id="22597" w:author="Huawei" w:date="2020-05-15T01:35:00Z">
        <w:r w:rsidRPr="002F0EFD" w:rsidDel="002F0EFD">
          <w:rPr>
            <w:lang w:eastAsia="ja-JP"/>
          </w:rPr>
          <w:lastRenderedPageBreak/>
          <w:delText xml:space="preserve">NOTE: </w:delText>
        </w:r>
        <w:r w:rsidRPr="002F0EFD" w:rsidDel="002F0EFD">
          <w:rPr>
            <w:lang w:eastAsia="ja-JP"/>
          </w:rPr>
          <w:tab/>
          <w:delText>Whilst the TRP estimation does not require far-field conditions explicitly the MU budget below is based on errors under far-field conditions. If far-field conditions are not met an in-door anechoic chamber may be used but a separate MU analysis is necessary.</w:delText>
        </w:r>
      </w:del>
    </w:p>
    <w:p w14:paraId="777DB41B" w14:textId="77777777" w:rsidR="00651C72" w:rsidRPr="004A7B84" w:rsidDel="002F0EFD" w:rsidRDefault="00651C72">
      <w:pPr>
        <w:rPr>
          <w:del w:id="22598" w:author="Huawei" w:date="2020-05-15T01:35:00Z"/>
        </w:rPr>
        <w:pPrChange w:id="22599" w:author="Huawei" w:date="2020-05-15T01:35:00Z">
          <w:pPr>
            <w:pStyle w:val="Heading5"/>
          </w:pPr>
        </w:pPrChange>
      </w:pPr>
      <w:bookmarkStart w:id="22600" w:name="_Toc21086540"/>
      <w:bookmarkStart w:id="22601" w:name="_Toc29768989"/>
      <w:del w:id="22602" w:author="Huawei" w:date="2020-05-15T01:35:00Z">
        <w:r w:rsidRPr="00DA4570" w:rsidDel="002F0EFD">
          <w:delText>10.</w:delText>
        </w:r>
        <w:r w:rsidRPr="00DA4570" w:rsidDel="002F0EFD">
          <w:rPr>
            <w:lang w:eastAsia="ja-JP"/>
          </w:rPr>
          <w:delText>4</w:delText>
        </w:r>
        <w:r w:rsidRPr="00DA4570" w:rsidDel="002F0EFD">
          <w:delText>.</w:delText>
        </w:r>
        <w:r w:rsidRPr="004A7B84" w:rsidDel="002F0EFD">
          <w:rPr>
            <w:lang w:eastAsia="ja-JP"/>
          </w:rPr>
          <w:delText>3</w:delText>
        </w:r>
        <w:r w:rsidRPr="004A7B84" w:rsidDel="002F0EFD">
          <w:delText>.2.2</w:delText>
        </w:r>
        <w:r w:rsidRPr="004A7B84" w:rsidDel="002F0EFD">
          <w:tab/>
          <w:delText>Calibration</w:delText>
        </w:r>
        <w:bookmarkEnd w:id="22600"/>
        <w:bookmarkEnd w:id="22601"/>
      </w:del>
    </w:p>
    <w:p w14:paraId="2C736632" w14:textId="77777777" w:rsidR="00651C72" w:rsidRPr="002F0EFD" w:rsidDel="002F0EFD" w:rsidRDefault="00651C72" w:rsidP="00651C72">
      <w:pPr>
        <w:rPr>
          <w:del w:id="22603" w:author="Huawei" w:date="2020-05-15T01:35:00Z"/>
          <w:lang w:eastAsia="ja-JP"/>
        </w:rPr>
      </w:pPr>
      <w:del w:id="22604" w:author="Huawei" w:date="2020-05-15T01:35:00Z">
        <w:r w:rsidRPr="002F0EFD" w:rsidDel="002F0EFD">
          <w:rPr>
            <w:lang w:val="x-none" w:eastAsia="ja-JP"/>
          </w:rPr>
          <w:delText>Calibration shall be done with the procedure shown in 10.2.3.2.2.</w:delText>
        </w:r>
      </w:del>
    </w:p>
    <w:p w14:paraId="622465B4" w14:textId="77777777" w:rsidR="00651C72" w:rsidRPr="002F0EFD" w:rsidDel="002F0EFD" w:rsidRDefault="00651C72" w:rsidP="00651C72">
      <w:pPr>
        <w:rPr>
          <w:del w:id="22605" w:author="Huawei" w:date="2020-05-15T01:35:00Z"/>
          <w:lang w:val="en-US" w:eastAsia="ja-JP"/>
        </w:rPr>
      </w:pPr>
      <w:del w:id="22606" w:author="Huawei" w:date="2020-05-15T01:35:00Z">
        <w:r w:rsidRPr="002F0EFD" w:rsidDel="002F0EFD">
          <w:rPr>
            <w:lang w:val="en-US" w:eastAsia="ja-JP"/>
          </w:rPr>
          <w:delText>Calibration shall be performed individually for each frequency at which unwanted emissions are measured  (This may involve calibration measurement or interpolation between calibration points).</w:delText>
        </w:r>
      </w:del>
    </w:p>
    <w:p w14:paraId="295E868E" w14:textId="77777777" w:rsidR="00651C72" w:rsidRPr="004A3DE1" w:rsidDel="002F0EFD" w:rsidRDefault="00651C72">
      <w:pPr>
        <w:rPr>
          <w:del w:id="22607" w:author="Huawei" w:date="2020-05-15T01:35:00Z"/>
        </w:rPr>
        <w:pPrChange w:id="22608" w:author="Huawei" w:date="2020-05-15T01:35:00Z">
          <w:pPr>
            <w:pStyle w:val="Heading5"/>
          </w:pPr>
        </w:pPrChange>
      </w:pPr>
      <w:bookmarkStart w:id="22609" w:name="_Toc21086541"/>
      <w:bookmarkStart w:id="22610" w:name="_Toc29768990"/>
      <w:del w:id="22611" w:author="Huawei" w:date="2020-05-15T01:35:00Z">
        <w:r w:rsidRPr="00DA4570" w:rsidDel="002F0EFD">
          <w:delText>10.</w:delText>
        </w:r>
        <w:r w:rsidRPr="00DA4570" w:rsidDel="002F0EFD">
          <w:rPr>
            <w:lang w:eastAsia="ja-JP"/>
          </w:rPr>
          <w:delText>4</w:delText>
        </w:r>
        <w:r w:rsidRPr="00DA4570" w:rsidDel="002F0EFD">
          <w:delText>.</w:delText>
        </w:r>
        <w:r w:rsidRPr="004A7B84" w:rsidDel="002F0EFD">
          <w:rPr>
            <w:lang w:eastAsia="ja-JP"/>
          </w:rPr>
          <w:delText>3</w:delText>
        </w:r>
        <w:r w:rsidRPr="004A7B84" w:rsidDel="002F0EFD">
          <w:delText>.2.3</w:delText>
        </w:r>
        <w:r w:rsidRPr="00651C72" w:rsidDel="002F0EFD">
          <w:tab/>
        </w:r>
        <w:r w:rsidRPr="004A3DE1" w:rsidDel="002F0EFD">
          <w:delText>Procedure</w:delText>
        </w:r>
        <w:bookmarkEnd w:id="22609"/>
        <w:bookmarkEnd w:id="22610"/>
      </w:del>
    </w:p>
    <w:p w14:paraId="2A5CB919" w14:textId="77777777" w:rsidR="00651C72" w:rsidRPr="002F0EFD" w:rsidDel="002F0EFD" w:rsidRDefault="00651C72" w:rsidP="00651C72">
      <w:pPr>
        <w:rPr>
          <w:del w:id="22612" w:author="Huawei" w:date="2020-05-15T01:35:00Z"/>
          <w:lang w:eastAsia="ja-JP"/>
        </w:rPr>
      </w:pPr>
      <w:del w:id="22613" w:author="Huawei" w:date="2020-05-15T01:35:00Z">
        <w:r w:rsidRPr="002F0EFD" w:rsidDel="002F0EFD">
          <w:rPr>
            <w:lang w:eastAsia="ja-JP"/>
          </w:rPr>
          <w:delText>Reference procedure in subclause 10.4.1.2.3.</w:delText>
        </w:r>
      </w:del>
    </w:p>
    <w:p w14:paraId="4235C0CF" w14:textId="77777777" w:rsidR="00651C72" w:rsidRPr="002F0EFD" w:rsidDel="002F0EFD" w:rsidRDefault="00651C72" w:rsidP="00651C72">
      <w:pPr>
        <w:rPr>
          <w:del w:id="22614" w:author="Huawei" w:date="2020-05-15T01:35:00Z"/>
          <w:vertAlign w:val="subscript"/>
        </w:rPr>
      </w:pPr>
      <w:del w:id="22615" w:author="Huawei" w:date="2020-05-15T01:35:00Z">
        <w:r w:rsidRPr="002F0EFD" w:rsidDel="002F0EFD">
          <w:rPr>
            <w:lang w:eastAsia="ja-JP"/>
          </w:rPr>
          <w:delText xml:space="preserve">The appropriate The appropriate parameters in step 5 is </w:delText>
        </w:r>
        <w:r w:rsidRPr="002F0EFD" w:rsidDel="002F0EFD">
          <w:delText>the mean power for OBUE test for each carrier arriving at the measurement equipment</w:delText>
        </w:r>
        <w:r w:rsidRPr="002F0EFD" w:rsidDel="002F0EFD">
          <w:rPr>
            <w:lang w:eastAsia="ja-JP"/>
          </w:rPr>
          <w:delText xml:space="preserve"> connector</w:delText>
        </w:r>
        <w:r w:rsidRPr="002F0EFD" w:rsidDel="002F0EFD">
          <w:delText>, denoted by 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vertAlign w:val="subscript"/>
            <w:lang w:eastAsia="ja-JP"/>
          </w:rPr>
          <w:delText>OBUE</w:delText>
        </w:r>
        <w:r w:rsidRPr="002F0EFD" w:rsidDel="002F0EFD">
          <w:rPr>
            <w:vertAlign w:val="subscript"/>
          </w:rPr>
          <w:delText>, D</w:delText>
        </w:r>
        <w:r w:rsidRPr="002F0EFD" w:rsidDel="002F0EFD">
          <w:rPr>
            <w:lang w:eastAsia="ja-JP"/>
          </w:rPr>
          <w:delText>, and calculation of EIRP EIRP</w:delText>
        </w:r>
        <w:r w:rsidRPr="002F0EFD" w:rsidDel="002F0EFD">
          <w:rPr>
            <w:vertAlign w:val="subscript"/>
            <w:lang w:eastAsia="ja-JP"/>
          </w:rPr>
          <w:delText>e</w:delText>
        </w:r>
        <w:r w:rsidRPr="002F0EFD" w:rsidDel="002F0EFD">
          <w:rPr>
            <w:lang w:eastAsia="ja-JP"/>
          </w:rPr>
          <w:delText xml:space="preserve"> using following formula:</w:delText>
        </w:r>
      </w:del>
    </w:p>
    <w:p w14:paraId="23329F0A" w14:textId="77777777" w:rsidR="00651C72" w:rsidRPr="002735CA" w:rsidDel="002F0EFD" w:rsidRDefault="00651C72">
      <w:pPr>
        <w:rPr>
          <w:del w:id="22616" w:author="Huawei" w:date="2020-05-15T01:35:00Z"/>
          <w:lang w:eastAsia="ja-JP"/>
        </w:rPr>
        <w:pPrChange w:id="22617" w:author="Huawei" w:date="2020-05-15T01:35:00Z">
          <w:pPr>
            <w:pStyle w:val="ListBullet3"/>
          </w:pPr>
        </w:pPrChange>
      </w:pPr>
      <w:del w:id="22618" w:author="Huawei" w:date="2020-05-15T01:35:00Z">
        <w:r w:rsidRPr="00DA4570" w:rsidDel="002F0EFD">
          <w:tab/>
          <w:delText>EIRP</w:delText>
        </w:r>
        <w:r w:rsidRPr="00DA4570" w:rsidDel="002F0EFD">
          <w:rPr>
            <w:rFonts w:eastAsia="MS Mincho"/>
            <w:vertAlign w:val="subscript"/>
            <w:lang w:eastAsia="ja-JP"/>
          </w:rPr>
          <w:delText>e</w:delText>
        </w:r>
        <w:r w:rsidRPr="00DA4570" w:rsidDel="002F0EFD">
          <w:delText xml:space="preserve"> = P</w:delText>
        </w:r>
        <w:r w:rsidRPr="004A7B84" w:rsidDel="002F0EFD">
          <w:rPr>
            <w:vertAlign w:val="subscript"/>
          </w:rPr>
          <w:delText>R</w:delText>
        </w:r>
        <w:r w:rsidRPr="004A7B84" w:rsidDel="002F0EFD">
          <w:rPr>
            <w:vertAlign w:val="subscript"/>
            <w:lang w:eastAsia="ja-JP"/>
          </w:rPr>
          <w:delText>_</w:delText>
        </w:r>
        <w:r w:rsidRPr="00651C72" w:rsidDel="002F0EFD">
          <w:rPr>
            <w:vertAlign w:val="subscript"/>
          </w:rPr>
          <w:delText>AAS_</w:delText>
        </w:r>
        <w:r w:rsidRPr="004A3DE1" w:rsidDel="002F0EFD">
          <w:rPr>
            <w:rFonts w:eastAsia="MS Mincho"/>
            <w:vertAlign w:val="subscript"/>
            <w:lang w:eastAsia="ja-JP"/>
          </w:rPr>
          <w:delText>OBU</w:delText>
        </w:r>
        <w:r w:rsidRPr="00125BBD" w:rsidDel="002F0EFD">
          <w:rPr>
            <w:rFonts w:eastAsia="MS Mincho"/>
            <w:vertAlign w:val="subscript"/>
            <w:lang w:eastAsia="ja-JP"/>
          </w:rPr>
          <w:delText>E_D</w:delText>
        </w:r>
        <w:r w:rsidRPr="004B3607" w:rsidDel="002F0EFD">
          <w:delText>+ L</w:delText>
        </w:r>
        <w:r w:rsidRPr="0098475B" w:rsidDel="002F0EFD">
          <w:rPr>
            <w:vertAlign w:val="subscript"/>
          </w:rPr>
          <w:delText>TX_cal</w:delText>
        </w:r>
        <w:r w:rsidRPr="00303318" w:rsidDel="002F0EFD">
          <w:rPr>
            <w:vertAlign w:val="subscript"/>
            <w:lang w:eastAsia="ja-JP"/>
          </w:rPr>
          <w:delText>, A</w:delText>
        </w:r>
        <w:r w:rsidRPr="00BD7C1F" w:rsidDel="002F0EFD">
          <w:rPr>
            <w:rFonts w:hint="eastAsia"/>
            <w:vertAlign w:val="subscript"/>
            <w:lang w:eastAsia="ja-JP"/>
          </w:rPr>
          <w:delText>→</w:delText>
        </w:r>
        <w:r w:rsidRPr="002735CA" w:rsidDel="002F0EFD">
          <w:rPr>
            <w:vertAlign w:val="subscript"/>
            <w:lang w:eastAsia="ja-JP"/>
          </w:rPr>
          <w:delText>D</w:delText>
        </w:r>
      </w:del>
    </w:p>
    <w:p w14:paraId="680C144D" w14:textId="77777777" w:rsidR="00651C72" w:rsidRPr="002735CA" w:rsidDel="002F0EFD" w:rsidRDefault="00651C72">
      <w:pPr>
        <w:rPr>
          <w:del w:id="22619" w:author="Huawei" w:date="2020-05-15T01:35:00Z"/>
        </w:rPr>
        <w:pPrChange w:id="22620" w:author="Huawei" w:date="2020-05-15T01:35:00Z">
          <w:pPr>
            <w:pStyle w:val="Heading5"/>
          </w:pPr>
        </w:pPrChange>
      </w:pPr>
      <w:bookmarkStart w:id="22621" w:name="_Toc21086542"/>
      <w:bookmarkStart w:id="22622" w:name="_Toc29768991"/>
      <w:del w:id="22623"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3</w:delText>
        </w:r>
        <w:r w:rsidRPr="002735CA" w:rsidDel="002F0EFD">
          <w:delText>.2.4</w:delText>
        </w:r>
        <w:r w:rsidRPr="002735CA" w:rsidDel="002F0EFD">
          <w:tab/>
          <w:delText>MU assessment</w:delText>
        </w:r>
        <w:bookmarkEnd w:id="22621"/>
        <w:bookmarkEnd w:id="22622"/>
        <w:r w:rsidRPr="002735CA" w:rsidDel="002F0EFD">
          <w:delText xml:space="preserve"> </w:delText>
        </w:r>
      </w:del>
    </w:p>
    <w:p w14:paraId="3273CDBA" w14:textId="77777777" w:rsidR="00651C72" w:rsidRPr="002735CA" w:rsidDel="002F0EFD" w:rsidRDefault="00651C72">
      <w:pPr>
        <w:rPr>
          <w:del w:id="22624" w:author="Huawei" w:date="2020-05-15T01:35:00Z"/>
        </w:rPr>
        <w:pPrChange w:id="22625" w:author="Huawei" w:date="2020-05-15T01:35:00Z">
          <w:pPr>
            <w:pStyle w:val="Heading6"/>
          </w:pPr>
        </w:pPrChange>
      </w:pPr>
      <w:bookmarkStart w:id="22626" w:name="_Toc21086543"/>
      <w:bookmarkStart w:id="22627" w:name="_Toc29768992"/>
      <w:del w:id="22628"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3</w:delText>
        </w:r>
        <w:r w:rsidRPr="002735CA" w:rsidDel="002F0EFD">
          <w:delText>.2.4.1</w:delText>
        </w:r>
        <w:r w:rsidRPr="002735CA" w:rsidDel="002F0EFD">
          <w:tab/>
          <w:delText>MU Budget</w:delText>
        </w:r>
        <w:bookmarkEnd w:id="22626"/>
        <w:bookmarkEnd w:id="22627"/>
      </w:del>
    </w:p>
    <w:p w14:paraId="1FA826CC" w14:textId="77777777" w:rsidR="00651C72" w:rsidRPr="002F0EFD" w:rsidDel="002F0EFD" w:rsidRDefault="00651C72" w:rsidP="00651C72">
      <w:pPr>
        <w:rPr>
          <w:del w:id="22629" w:author="Huawei" w:date="2020-05-15T01:35:00Z"/>
        </w:rPr>
      </w:pPr>
      <w:del w:id="22630" w:author="Huawei" w:date="2020-05-15T01:35:00Z">
        <w:r w:rsidRPr="002F0EFD" w:rsidDel="002F0EFD">
          <w:delText>The MU budget is the same as in subclause 10.4.1.2.4.1.</w:delText>
        </w:r>
      </w:del>
    </w:p>
    <w:p w14:paraId="10E52BDD" w14:textId="77777777" w:rsidR="00651C72" w:rsidRPr="00DA4570" w:rsidDel="002F0EFD" w:rsidRDefault="00651C72">
      <w:pPr>
        <w:rPr>
          <w:del w:id="22631" w:author="Huawei" w:date="2020-05-15T01:35:00Z"/>
        </w:rPr>
        <w:pPrChange w:id="22632" w:author="Huawei" w:date="2020-05-15T01:35:00Z">
          <w:pPr>
            <w:pStyle w:val="TF"/>
          </w:pPr>
        </w:pPrChange>
      </w:pPr>
      <w:del w:id="22633" w:author="Huawei" w:date="2020-05-15T01:35:00Z">
        <w:r w:rsidRPr="00DA4570" w:rsidDel="002F0EFD">
          <w:delText xml:space="preserve">Table 10.4.3.2.4.1-1: Void </w:delText>
        </w:r>
      </w:del>
    </w:p>
    <w:p w14:paraId="42D08943" w14:textId="77777777" w:rsidR="00651C72" w:rsidRPr="004B3607" w:rsidDel="002F0EFD" w:rsidRDefault="00651C72">
      <w:pPr>
        <w:rPr>
          <w:del w:id="22634" w:author="Huawei" w:date="2020-05-15T01:35:00Z"/>
        </w:rPr>
        <w:pPrChange w:id="22635" w:author="Huawei" w:date="2020-05-15T01:35:00Z">
          <w:pPr>
            <w:pStyle w:val="Heading6"/>
          </w:pPr>
        </w:pPrChange>
      </w:pPr>
      <w:bookmarkStart w:id="22636" w:name="_Toc21086544"/>
      <w:bookmarkStart w:id="22637" w:name="_Toc29768993"/>
      <w:del w:id="22638" w:author="Huawei" w:date="2020-05-15T01:35:00Z">
        <w:r w:rsidRPr="004A7B84" w:rsidDel="002F0EFD">
          <w:delText>10.</w:delText>
        </w:r>
        <w:r w:rsidRPr="004A7B84" w:rsidDel="002F0EFD">
          <w:rPr>
            <w:lang w:eastAsia="ja-JP"/>
          </w:rPr>
          <w:delText>4</w:delText>
        </w:r>
        <w:r w:rsidRPr="00651C72" w:rsidDel="002F0EFD">
          <w:delText>.</w:delText>
        </w:r>
        <w:r w:rsidRPr="004A3DE1" w:rsidDel="002F0EFD">
          <w:rPr>
            <w:lang w:eastAsia="ja-JP"/>
          </w:rPr>
          <w:delText>3.2.4.2</w:delText>
        </w:r>
        <w:r w:rsidRPr="00125BBD" w:rsidDel="002F0EFD">
          <w:rPr>
            <w:lang w:eastAsia="ja-JP"/>
          </w:rPr>
          <w:tab/>
        </w:r>
        <w:r w:rsidRPr="004B3607" w:rsidDel="002F0EFD">
          <w:delText>MU Value</w:delText>
        </w:r>
        <w:bookmarkEnd w:id="22636"/>
        <w:bookmarkEnd w:id="22637"/>
      </w:del>
    </w:p>
    <w:p w14:paraId="552EB039" w14:textId="77777777" w:rsidR="00651C72" w:rsidRPr="002735CA" w:rsidDel="002F0EFD" w:rsidRDefault="00651C72">
      <w:pPr>
        <w:rPr>
          <w:del w:id="22639" w:author="Huawei" w:date="2020-05-15T01:35:00Z"/>
        </w:rPr>
        <w:pPrChange w:id="22640" w:author="Huawei" w:date="2020-05-15T01:35:00Z">
          <w:pPr>
            <w:pStyle w:val="TF"/>
          </w:pPr>
        </w:pPrChange>
      </w:pPr>
      <w:del w:id="22641" w:author="Huawei" w:date="2020-05-15T01:35:00Z">
        <w:r w:rsidRPr="0098475B" w:rsidDel="002F0EFD">
          <w:delText xml:space="preserve">Table 10.4.3.2.4.2-1: In-door anechoic chamber uncertainty assessment for OTA </w:delText>
        </w:r>
        <w:r w:rsidRPr="00303318" w:rsidDel="002F0EFD">
          <w:rPr>
            <w:lang w:eastAsia="en-CA"/>
          </w:rPr>
          <w:delText>OBUE EIRP measuremen</w:delText>
        </w:r>
        <w:r w:rsidRPr="00BD7C1F" w:rsidDel="002F0EFD">
          <w:rPr>
            <w:lang w:eastAsia="en-CA"/>
          </w:rPr>
          <w:delText>t</w:delText>
        </w:r>
      </w:del>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735"/>
        <w:gridCol w:w="1137"/>
        <w:gridCol w:w="1149"/>
        <w:gridCol w:w="1236"/>
        <w:gridCol w:w="1264"/>
        <w:gridCol w:w="437"/>
        <w:gridCol w:w="1203"/>
        <w:gridCol w:w="1203"/>
      </w:tblGrid>
      <w:tr w:rsidR="00651C72" w:rsidRPr="002F0EFD" w:rsidDel="002F0EFD" w14:paraId="42A56E8E" w14:textId="77777777" w:rsidTr="004A3DE1">
        <w:trPr>
          <w:cantSplit/>
          <w:tblHeader/>
          <w:jc w:val="center"/>
          <w:del w:id="2264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B2B4F39" w14:textId="77777777" w:rsidR="00651C72" w:rsidRPr="002F0EFD" w:rsidDel="002F0EFD" w:rsidRDefault="00651C72">
            <w:pPr>
              <w:rPr>
                <w:del w:id="22643" w:author="Huawei" w:date="2020-05-15T01:35:00Z"/>
                <w:rFonts w:ascii="Arial" w:hAnsi="Arial" w:cs="Arial"/>
                <w:b/>
                <w:sz w:val="16"/>
                <w:szCs w:val="16"/>
              </w:rPr>
              <w:pPrChange w:id="22644" w:author="Huawei" w:date="2020-05-15T01:35:00Z">
                <w:pPr>
                  <w:jc w:val="center"/>
                </w:pPr>
              </w:pPrChange>
            </w:pPr>
            <w:del w:id="22645" w:author="Huawei" w:date="2020-05-15T01:35:00Z">
              <w:r w:rsidRPr="002F0EFD" w:rsidDel="002F0EFD">
                <w:rPr>
                  <w:rFonts w:ascii="Arial" w:hAnsi="Arial" w:cs="Arial"/>
                  <w:b/>
                  <w:sz w:val="16"/>
                  <w:szCs w:val="16"/>
                </w:rPr>
                <w:delText>UID</w:delText>
              </w:r>
            </w:del>
          </w:p>
        </w:tc>
        <w:tc>
          <w:tcPr>
            <w:tcW w:w="1735" w:type="dxa"/>
            <w:tcBorders>
              <w:top w:val="single" w:sz="6" w:space="0" w:color="auto"/>
              <w:left w:val="single" w:sz="6" w:space="0" w:color="auto"/>
              <w:bottom w:val="single" w:sz="6" w:space="0" w:color="auto"/>
              <w:right w:val="single" w:sz="6" w:space="0" w:color="auto"/>
            </w:tcBorders>
            <w:vAlign w:val="center"/>
            <w:hideMark/>
          </w:tcPr>
          <w:p w14:paraId="478B39B7" w14:textId="77777777" w:rsidR="00651C72" w:rsidRPr="002F0EFD" w:rsidDel="002F0EFD" w:rsidRDefault="00651C72">
            <w:pPr>
              <w:rPr>
                <w:del w:id="22646" w:author="Huawei" w:date="2020-05-15T01:35:00Z"/>
                <w:rFonts w:ascii="Arial" w:hAnsi="Arial" w:cs="Arial"/>
                <w:b/>
                <w:sz w:val="16"/>
                <w:szCs w:val="16"/>
              </w:rPr>
              <w:pPrChange w:id="22647" w:author="Huawei" w:date="2020-05-15T01:35:00Z">
                <w:pPr>
                  <w:jc w:val="center"/>
                </w:pPr>
              </w:pPrChange>
            </w:pPr>
            <w:del w:id="22648" w:author="Huawei" w:date="2020-05-15T01:35:00Z">
              <w:r w:rsidRPr="002F0EFD" w:rsidDel="002F0EFD">
                <w:rPr>
                  <w:rFonts w:ascii="Arial" w:hAnsi="Arial" w:cs="Arial"/>
                  <w:b/>
                  <w:sz w:val="16"/>
                  <w:szCs w:val="16"/>
                </w:rPr>
                <w:delText>Uncertainty source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331ECA2" w14:textId="77777777" w:rsidR="00651C72" w:rsidRPr="002F0EFD" w:rsidDel="002F0EFD" w:rsidRDefault="00651C72">
            <w:pPr>
              <w:rPr>
                <w:del w:id="22649" w:author="Huawei" w:date="2020-05-15T01:35:00Z"/>
                <w:rFonts w:ascii="Arial" w:hAnsi="Arial" w:cs="Arial"/>
                <w:b/>
                <w:sz w:val="16"/>
                <w:szCs w:val="16"/>
              </w:rPr>
              <w:pPrChange w:id="22650" w:author="Huawei" w:date="2020-05-15T01:35:00Z">
                <w:pPr>
                  <w:jc w:val="center"/>
                </w:pPr>
              </w:pPrChange>
            </w:pPr>
            <w:del w:id="22651" w:author="Huawei" w:date="2020-05-15T01:35:00Z">
              <w:r w:rsidRPr="002F0EFD" w:rsidDel="002F0EFD">
                <w:rPr>
                  <w:rFonts w:ascii="Arial" w:hAnsi="Arial" w:cs="Arial"/>
                  <w:b/>
                  <w:sz w:val="16"/>
                  <w:szCs w:val="16"/>
                </w:rPr>
                <w:delText>Uncertainty value</w:delText>
              </w:r>
            </w:del>
          </w:p>
          <w:p w14:paraId="6D4FE3CE" w14:textId="77777777" w:rsidR="00651C72" w:rsidRPr="002F0EFD" w:rsidDel="002F0EFD" w:rsidRDefault="00651C72">
            <w:pPr>
              <w:rPr>
                <w:del w:id="22652" w:author="Huawei" w:date="2020-05-15T01:35:00Z"/>
                <w:rFonts w:ascii="Arial" w:hAnsi="Arial" w:cs="Arial"/>
                <w:b/>
                <w:sz w:val="16"/>
                <w:szCs w:val="16"/>
              </w:rPr>
              <w:pPrChange w:id="22653" w:author="Huawei" w:date="2020-05-15T01:35:00Z">
                <w:pPr>
                  <w:jc w:val="center"/>
                </w:pPr>
              </w:pPrChange>
            </w:pPr>
            <w:del w:id="22654"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CE357B0" w14:textId="77777777" w:rsidR="00651C72" w:rsidRPr="002F0EFD" w:rsidDel="002F0EFD" w:rsidRDefault="00651C72">
            <w:pPr>
              <w:rPr>
                <w:del w:id="22655" w:author="Huawei" w:date="2020-05-15T01:35:00Z"/>
                <w:rFonts w:ascii="Arial" w:hAnsi="Arial" w:cs="Arial"/>
                <w:b/>
                <w:sz w:val="16"/>
                <w:szCs w:val="16"/>
              </w:rPr>
              <w:pPrChange w:id="22656" w:author="Huawei" w:date="2020-05-15T01:35:00Z">
                <w:pPr>
                  <w:jc w:val="center"/>
                </w:pPr>
              </w:pPrChange>
            </w:pPr>
            <w:del w:id="22657" w:author="Huawei" w:date="2020-05-15T01:35:00Z">
              <w:r w:rsidRPr="002F0EFD" w:rsidDel="002F0EFD">
                <w:rPr>
                  <w:rFonts w:ascii="Arial" w:hAnsi="Arial" w:cs="Arial"/>
                  <w:b/>
                  <w:sz w:val="16"/>
                  <w:szCs w:val="16"/>
                </w:rPr>
                <w:delText>Uncertainty value</w:delText>
              </w:r>
            </w:del>
          </w:p>
          <w:p w14:paraId="28A7CC89" w14:textId="77777777" w:rsidR="00651C72" w:rsidRPr="002F0EFD" w:rsidDel="002F0EFD" w:rsidRDefault="00651C72">
            <w:pPr>
              <w:rPr>
                <w:del w:id="22658" w:author="Huawei" w:date="2020-05-15T01:35:00Z"/>
                <w:rFonts w:ascii="Arial" w:hAnsi="Arial" w:cs="Arial"/>
                <w:b/>
                <w:sz w:val="16"/>
                <w:szCs w:val="16"/>
              </w:rPr>
              <w:pPrChange w:id="22659" w:author="Huawei" w:date="2020-05-15T01:35:00Z">
                <w:pPr>
                  <w:jc w:val="center"/>
                </w:pPr>
              </w:pPrChange>
            </w:pPr>
            <w:del w:id="22660"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85E7631" w14:textId="77777777" w:rsidR="00651C72" w:rsidRPr="002F0EFD" w:rsidDel="002F0EFD" w:rsidRDefault="00651C72">
            <w:pPr>
              <w:rPr>
                <w:del w:id="22661" w:author="Huawei" w:date="2020-05-15T01:35:00Z"/>
                <w:rFonts w:ascii="Arial" w:hAnsi="Arial" w:cs="Arial"/>
                <w:b/>
                <w:sz w:val="16"/>
                <w:szCs w:val="16"/>
              </w:rPr>
              <w:pPrChange w:id="22662" w:author="Huawei" w:date="2020-05-15T01:35:00Z">
                <w:pPr>
                  <w:jc w:val="center"/>
                </w:pPr>
              </w:pPrChange>
            </w:pPr>
            <w:del w:id="22663" w:author="Huawei" w:date="2020-05-15T01:35:00Z">
              <w:r w:rsidRPr="002F0EFD" w:rsidDel="002F0EFD">
                <w:rPr>
                  <w:rFonts w:ascii="Arial" w:hAnsi="Arial" w:cs="Arial"/>
                  <w:b/>
                  <w:sz w:val="16"/>
                  <w:szCs w:val="16"/>
                </w:rPr>
                <w:delText>Distribution of the probability</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AE90825" w14:textId="77777777" w:rsidR="00651C72" w:rsidRPr="002F0EFD" w:rsidDel="002F0EFD" w:rsidRDefault="00651C72">
            <w:pPr>
              <w:rPr>
                <w:del w:id="22664" w:author="Huawei" w:date="2020-05-15T01:35:00Z"/>
                <w:rFonts w:ascii="Arial" w:hAnsi="Arial" w:cs="Arial"/>
                <w:b/>
                <w:sz w:val="16"/>
                <w:szCs w:val="16"/>
              </w:rPr>
              <w:pPrChange w:id="22665" w:author="Huawei" w:date="2020-05-15T01:35:00Z">
                <w:pPr>
                  <w:jc w:val="center"/>
                </w:pPr>
              </w:pPrChange>
            </w:pPr>
            <w:del w:id="22666"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8EA6530" w14:textId="77777777" w:rsidR="00651C72" w:rsidRPr="002F0EFD" w:rsidDel="002F0EFD" w:rsidRDefault="00651C72">
            <w:pPr>
              <w:rPr>
                <w:del w:id="22667" w:author="Huawei" w:date="2020-05-15T01:35:00Z"/>
                <w:rFonts w:ascii="Arial" w:hAnsi="Arial" w:cs="Arial"/>
                <w:b/>
                <w:sz w:val="16"/>
                <w:szCs w:val="16"/>
              </w:rPr>
              <w:pPrChange w:id="22668" w:author="Huawei" w:date="2020-05-15T01:35:00Z">
                <w:pPr>
                  <w:jc w:val="center"/>
                </w:pPr>
              </w:pPrChange>
            </w:pPr>
            <w:del w:id="22669"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3388BBA" w14:textId="77777777" w:rsidR="00651C72" w:rsidRPr="002F0EFD" w:rsidDel="002F0EFD" w:rsidRDefault="00651C72">
            <w:pPr>
              <w:rPr>
                <w:del w:id="22670" w:author="Huawei" w:date="2020-05-15T01:35:00Z"/>
                <w:rFonts w:ascii="Arial" w:hAnsi="Arial" w:cs="Arial"/>
                <w:b/>
                <w:sz w:val="16"/>
                <w:szCs w:val="16"/>
                <w:lang w:eastAsia="en-CA"/>
              </w:rPr>
              <w:pPrChange w:id="22671" w:author="Huawei" w:date="2020-05-15T01:35:00Z">
                <w:pPr>
                  <w:tabs>
                    <w:tab w:val="center" w:pos="237"/>
                  </w:tabs>
                  <w:jc w:val="center"/>
                </w:pPr>
              </w:pPrChange>
            </w:pPr>
            <w:del w:id="22672"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4B551545" w14:textId="77777777" w:rsidR="00651C72" w:rsidRPr="002F0EFD" w:rsidDel="002F0EFD" w:rsidRDefault="00651C72">
            <w:pPr>
              <w:rPr>
                <w:del w:id="22673" w:author="Huawei" w:date="2020-05-15T01:35:00Z"/>
                <w:rFonts w:ascii="Arial" w:hAnsi="Arial" w:cs="Arial"/>
                <w:b/>
                <w:sz w:val="16"/>
                <w:szCs w:val="16"/>
                <w:lang w:eastAsia="en-CA"/>
              </w:rPr>
              <w:pPrChange w:id="22674" w:author="Huawei" w:date="2020-05-15T01:35:00Z">
                <w:pPr>
                  <w:tabs>
                    <w:tab w:val="center" w:pos="237"/>
                  </w:tabs>
                  <w:jc w:val="center"/>
                </w:pPr>
              </w:pPrChange>
            </w:pPr>
            <w:del w:id="22675"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A1DC279" w14:textId="77777777" w:rsidR="00651C72" w:rsidRPr="002F0EFD" w:rsidDel="002F0EFD" w:rsidRDefault="00651C72">
            <w:pPr>
              <w:rPr>
                <w:del w:id="22676" w:author="Huawei" w:date="2020-05-15T01:35:00Z"/>
                <w:rFonts w:ascii="Arial" w:hAnsi="Arial" w:cs="Arial"/>
                <w:b/>
                <w:sz w:val="16"/>
                <w:szCs w:val="16"/>
                <w:lang w:eastAsia="en-CA"/>
              </w:rPr>
              <w:pPrChange w:id="22677" w:author="Huawei" w:date="2020-05-15T01:35:00Z">
                <w:pPr>
                  <w:jc w:val="center"/>
                </w:pPr>
              </w:pPrChange>
            </w:pPr>
            <w:del w:id="22678"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2BA5D99" w14:textId="77777777" w:rsidR="00651C72" w:rsidRPr="002F0EFD" w:rsidDel="002F0EFD" w:rsidRDefault="00651C72">
            <w:pPr>
              <w:rPr>
                <w:del w:id="22679" w:author="Huawei" w:date="2020-05-15T01:35:00Z"/>
                <w:rFonts w:ascii="Arial" w:hAnsi="Arial" w:cs="Arial"/>
                <w:b/>
                <w:sz w:val="16"/>
                <w:szCs w:val="16"/>
              </w:rPr>
              <w:pPrChange w:id="22680" w:author="Huawei" w:date="2020-05-15T01:35:00Z">
                <w:pPr>
                  <w:jc w:val="center"/>
                </w:pPr>
              </w:pPrChange>
            </w:pPr>
            <w:del w:id="22681"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0DB3CE19" w14:textId="77777777" w:rsidTr="004A3DE1">
        <w:trPr>
          <w:cantSplit/>
          <w:jc w:val="center"/>
          <w:del w:id="22682"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5F8F0B5D" w14:textId="77777777" w:rsidR="00651C72" w:rsidRPr="002F0EFD" w:rsidDel="002F0EFD" w:rsidRDefault="00651C72">
            <w:pPr>
              <w:rPr>
                <w:del w:id="22683" w:author="Huawei" w:date="2020-05-15T01:35:00Z"/>
                <w:sz w:val="16"/>
                <w:szCs w:val="16"/>
              </w:rPr>
            </w:pPr>
            <w:del w:id="22684" w:author="Huawei" w:date="2020-05-15T01:35:00Z">
              <w:r w:rsidRPr="002F0EFD" w:rsidDel="002F0EFD">
                <w:rPr>
                  <w:sz w:val="16"/>
                  <w:szCs w:val="16"/>
                </w:rPr>
                <w:delText>Stage 2: DUT measurement</w:delText>
              </w:r>
            </w:del>
          </w:p>
        </w:tc>
      </w:tr>
      <w:tr w:rsidR="00651C72" w:rsidRPr="002F0EFD" w:rsidDel="002F0EFD" w14:paraId="5615AD47" w14:textId="77777777" w:rsidTr="004A3DE1">
        <w:trPr>
          <w:cantSplit/>
          <w:jc w:val="center"/>
          <w:del w:id="2268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5F64A5B" w14:textId="77777777" w:rsidR="00651C72" w:rsidRPr="002F0EFD" w:rsidDel="002F0EFD" w:rsidRDefault="00651C72">
            <w:pPr>
              <w:rPr>
                <w:del w:id="22686" w:author="Huawei" w:date="2020-05-15T01:35:00Z"/>
                <w:rFonts w:ascii="Arial" w:hAnsi="Arial" w:cs="Arial"/>
                <w:sz w:val="16"/>
                <w:szCs w:val="16"/>
              </w:rPr>
              <w:pPrChange w:id="22687" w:author="Huawei" w:date="2020-05-15T01:35:00Z">
                <w:pPr>
                  <w:jc w:val="center"/>
                </w:pPr>
              </w:pPrChange>
            </w:pPr>
            <w:del w:id="22688" w:author="Huawei" w:date="2020-05-15T01:35:00Z">
              <w:r w:rsidRPr="002F0EFD" w:rsidDel="002F0EFD">
                <w:rPr>
                  <w:rFonts w:ascii="Arial" w:hAnsi="Arial" w:cs="Arial"/>
                  <w:sz w:val="16"/>
                  <w:szCs w:val="16"/>
                </w:rPr>
                <w:delText>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48F6485" w14:textId="77777777" w:rsidR="00651C72" w:rsidRPr="002F0EFD" w:rsidDel="002F0EFD" w:rsidRDefault="00651C72" w:rsidP="004A3DE1">
            <w:pPr>
              <w:rPr>
                <w:del w:id="22689" w:author="Huawei" w:date="2020-05-15T01:35:00Z"/>
                <w:rFonts w:ascii="Arial" w:hAnsi="Arial" w:cs="Arial"/>
                <w:sz w:val="16"/>
                <w:szCs w:val="16"/>
              </w:rPr>
            </w:pPr>
            <w:del w:id="22690" w:author="Huawei" w:date="2020-05-15T01:35:00Z">
              <w:r w:rsidRPr="002F0EFD" w:rsidDel="002F0EFD">
                <w:rPr>
                  <w:rFonts w:ascii="Arial" w:hAnsi="Arial" w:cs="Arial"/>
                  <w:sz w:val="16"/>
                  <w:szCs w:val="16"/>
                </w:rPr>
                <w:delText>Positioning misalignment between the AAS BS and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C100587" w14:textId="77777777" w:rsidR="00651C72" w:rsidRPr="002F0EFD" w:rsidDel="002F0EFD" w:rsidRDefault="00651C72">
            <w:pPr>
              <w:rPr>
                <w:del w:id="22691" w:author="Huawei" w:date="2020-05-15T01:35:00Z"/>
                <w:rFonts w:ascii="Arial" w:hAnsi="Arial" w:cs="Arial"/>
                <w:sz w:val="16"/>
                <w:szCs w:val="16"/>
              </w:rPr>
              <w:pPrChange w:id="22692" w:author="Huawei" w:date="2020-05-15T01:35:00Z">
                <w:pPr>
                  <w:jc w:val="center"/>
                </w:pPr>
              </w:pPrChange>
            </w:pPr>
            <w:del w:id="22693" w:author="Huawei" w:date="2020-05-15T01:35:00Z">
              <w:r w:rsidRPr="002F0EFD" w:rsidDel="002F0EFD">
                <w:rPr>
                  <w:rFonts w:ascii="Arial" w:hAnsi="Arial" w:cs="Arial"/>
                  <w:sz w:val="16"/>
                  <w:szCs w:val="16"/>
                </w:rPr>
                <w:delText>0.03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DB0E342" w14:textId="77777777" w:rsidR="00651C72" w:rsidRPr="002F0EFD" w:rsidDel="002F0EFD" w:rsidRDefault="00651C72">
            <w:pPr>
              <w:rPr>
                <w:del w:id="22694" w:author="Huawei" w:date="2020-05-15T01:35:00Z"/>
                <w:rFonts w:ascii="Arial" w:hAnsi="Arial" w:cs="Arial"/>
                <w:sz w:val="16"/>
                <w:szCs w:val="16"/>
              </w:rPr>
              <w:pPrChange w:id="22695" w:author="Huawei" w:date="2020-05-15T01:35:00Z">
                <w:pPr>
                  <w:jc w:val="center"/>
                </w:pPr>
              </w:pPrChange>
            </w:pPr>
            <w:del w:id="22696" w:author="Huawei" w:date="2020-05-15T01:35:00Z">
              <w:r w:rsidRPr="002F0EFD" w:rsidDel="002F0EFD">
                <w:rPr>
                  <w:rFonts w:ascii="Arial" w:hAnsi="Arial" w:cs="Arial"/>
                  <w:sz w:val="16"/>
                  <w:szCs w:val="16"/>
                </w:rPr>
                <w:delText>0.03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60B454D" w14:textId="77777777" w:rsidR="00651C72" w:rsidRPr="002F0EFD" w:rsidDel="002F0EFD" w:rsidRDefault="00651C72">
            <w:pPr>
              <w:rPr>
                <w:del w:id="22697" w:author="Huawei" w:date="2020-05-15T01:35:00Z"/>
                <w:rFonts w:ascii="Arial" w:hAnsi="Arial" w:cs="Arial"/>
                <w:sz w:val="16"/>
                <w:szCs w:val="16"/>
              </w:rPr>
              <w:pPrChange w:id="22698" w:author="Huawei" w:date="2020-05-15T01:35:00Z">
                <w:pPr>
                  <w:jc w:val="center"/>
                </w:pPr>
              </w:pPrChange>
            </w:pPr>
            <w:del w:id="2269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96E6B38" w14:textId="77777777" w:rsidR="00651C72" w:rsidRPr="002F0EFD" w:rsidDel="002F0EFD" w:rsidRDefault="00651C72">
            <w:pPr>
              <w:rPr>
                <w:del w:id="22700" w:author="Huawei" w:date="2020-05-15T01:35:00Z"/>
                <w:rFonts w:ascii="Arial" w:hAnsi="Arial" w:cs="Arial"/>
                <w:sz w:val="16"/>
                <w:szCs w:val="16"/>
              </w:rPr>
              <w:pPrChange w:id="22701" w:author="Huawei" w:date="2020-05-15T01:35:00Z">
                <w:pPr>
                  <w:jc w:val="center"/>
                </w:pPr>
              </w:pPrChange>
            </w:pPr>
            <w:del w:id="2270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C1431CA" w14:textId="77777777" w:rsidR="00651C72" w:rsidRPr="002F0EFD" w:rsidDel="002F0EFD" w:rsidRDefault="00651C72">
            <w:pPr>
              <w:rPr>
                <w:del w:id="22703" w:author="Huawei" w:date="2020-05-15T01:35:00Z"/>
                <w:rFonts w:ascii="Arial" w:hAnsi="Arial" w:cs="Arial"/>
                <w:sz w:val="16"/>
                <w:szCs w:val="16"/>
              </w:rPr>
              <w:pPrChange w:id="22704" w:author="Huawei" w:date="2020-05-15T01:35:00Z">
                <w:pPr>
                  <w:jc w:val="center"/>
                </w:pPr>
              </w:pPrChange>
            </w:pPr>
            <w:del w:id="2270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DC6E22F" w14:textId="77777777" w:rsidR="00651C72" w:rsidRPr="002F0EFD" w:rsidDel="002F0EFD" w:rsidRDefault="00651C72">
            <w:pPr>
              <w:rPr>
                <w:del w:id="22706" w:author="Huawei" w:date="2020-05-15T01:35:00Z"/>
                <w:rFonts w:ascii="Arial" w:hAnsi="Arial" w:cs="Arial"/>
                <w:sz w:val="16"/>
                <w:szCs w:val="16"/>
              </w:rPr>
              <w:pPrChange w:id="22707" w:author="Huawei" w:date="2020-05-15T01:35:00Z">
                <w:pPr>
                  <w:jc w:val="center"/>
                </w:pPr>
              </w:pPrChange>
            </w:pPr>
            <w:del w:id="22708" w:author="Huawei" w:date="2020-05-15T01:35:00Z">
              <w:r w:rsidRPr="002F0EFD" w:rsidDel="002F0EFD">
                <w:rPr>
                  <w:rFonts w:ascii="Arial" w:hAnsi="Arial" w:cs="Arial"/>
                  <w:sz w:val="16"/>
                  <w:szCs w:val="16"/>
                </w:rPr>
                <w:delText>0.02</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1DFE9B6" w14:textId="77777777" w:rsidR="00651C72" w:rsidRPr="002F0EFD" w:rsidDel="002F0EFD" w:rsidRDefault="00651C72">
            <w:pPr>
              <w:rPr>
                <w:del w:id="22709" w:author="Huawei" w:date="2020-05-15T01:35:00Z"/>
                <w:rFonts w:ascii="Arial" w:hAnsi="Arial" w:cs="Arial"/>
                <w:sz w:val="16"/>
                <w:szCs w:val="16"/>
              </w:rPr>
              <w:pPrChange w:id="22710" w:author="Huawei" w:date="2020-05-15T01:35:00Z">
                <w:pPr>
                  <w:jc w:val="center"/>
                </w:pPr>
              </w:pPrChange>
            </w:pPr>
            <w:del w:id="22711" w:author="Huawei" w:date="2020-05-15T01:35:00Z">
              <w:r w:rsidRPr="002F0EFD" w:rsidDel="002F0EFD">
                <w:rPr>
                  <w:rFonts w:ascii="Arial" w:hAnsi="Arial" w:cs="Arial"/>
                  <w:sz w:val="16"/>
                  <w:szCs w:val="16"/>
                </w:rPr>
                <w:delText>0.02</w:delText>
              </w:r>
            </w:del>
          </w:p>
        </w:tc>
      </w:tr>
      <w:tr w:rsidR="00651C72" w:rsidRPr="002F0EFD" w:rsidDel="002F0EFD" w14:paraId="069BC464" w14:textId="77777777" w:rsidTr="004A3DE1">
        <w:trPr>
          <w:cantSplit/>
          <w:jc w:val="center"/>
          <w:del w:id="2271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8A5658C" w14:textId="77777777" w:rsidR="00651C72" w:rsidRPr="002F0EFD" w:rsidDel="002F0EFD" w:rsidRDefault="00651C72">
            <w:pPr>
              <w:rPr>
                <w:del w:id="22713" w:author="Huawei" w:date="2020-05-15T01:35:00Z"/>
                <w:rFonts w:ascii="Arial" w:hAnsi="Arial" w:cs="Arial"/>
                <w:sz w:val="16"/>
                <w:szCs w:val="16"/>
              </w:rPr>
              <w:pPrChange w:id="22714" w:author="Huawei" w:date="2020-05-15T01:35:00Z">
                <w:pPr>
                  <w:jc w:val="center"/>
                </w:pPr>
              </w:pPrChange>
            </w:pPr>
            <w:del w:id="22715" w:author="Huawei" w:date="2020-05-15T01:35:00Z">
              <w:r w:rsidRPr="002F0EFD" w:rsidDel="002F0EFD">
                <w:rPr>
                  <w:rFonts w:ascii="Arial" w:hAnsi="Arial" w:cs="Arial"/>
                  <w:sz w:val="16"/>
                  <w:szCs w:val="16"/>
                </w:rPr>
                <w:delText>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C355CCA" w14:textId="77777777" w:rsidR="00651C72" w:rsidRPr="002F0EFD" w:rsidDel="002F0EFD" w:rsidRDefault="00651C72" w:rsidP="004A3DE1">
            <w:pPr>
              <w:rPr>
                <w:del w:id="22716" w:author="Huawei" w:date="2020-05-15T01:35:00Z"/>
                <w:rFonts w:ascii="Arial" w:hAnsi="Arial" w:cs="Arial"/>
                <w:sz w:val="16"/>
                <w:szCs w:val="16"/>
              </w:rPr>
            </w:pPr>
            <w:del w:id="22717" w:author="Huawei" w:date="2020-05-15T01:35:00Z">
              <w:r w:rsidRPr="002F0EFD" w:rsidDel="002F0EFD">
                <w:rPr>
                  <w:rFonts w:ascii="Arial" w:hAnsi="Arial" w:cs="Arial"/>
                  <w:sz w:val="16"/>
                  <w:szCs w:val="16"/>
                </w:rPr>
                <w:delText>Pointing misalignment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6357C50" w14:textId="77777777" w:rsidR="00651C72" w:rsidRPr="002F0EFD" w:rsidDel="002F0EFD" w:rsidRDefault="00651C72">
            <w:pPr>
              <w:rPr>
                <w:del w:id="22718" w:author="Huawei" w:date="2020-05-15T01:35:00Z"/>
                <w:rFonts w:ascii="Arial" w:hAnsi="Arial" w:cs="Arial"/>
                <w:sz w:val="16"/>
                <w:szCs w:val="16"/>
              </w:rPr>
              <w:pPrChange w:id="22719" w:author="Huawei" w:date="2020-05-15T01:35:00Z">
                <w:pPr>
                  <w:jc w:val="center"/>
                </w:pPr>
              </w:pPrChange>
            </w:pPr>
            <w:del w:id="22720" w:author="Huawei" w:date="2020-05-15T01:35:00Z">
              <w:r w:rsidRPr="002F0EFD" w:rsidDel="002F0EFD">
                <w:rPr>
                  <w:rFonts w:ascii="Arial" w:eastAsia="MS PGothic" w:hAnsi="Arial" w:cs="Arial"/>
                  <w:sz w:val="16"/>
                  <w:szCs w:val="16"/>
                  <w:lang w:eastAsia="ja-JP"/>
                </w:rPr>
                <w:delText>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CEED51E" w14:textId="77777777" w:rsidR="00651C72" w:rsidRPr="002F0EFD" w:rsidDel="002F0EFD" w:rsidRDefault="00651C72">
            <w:pPr>
              <w:rPr>
                <w:del w:id="22721" w:author="Huawei" w:date="2020-05-15T01:35:00Z"/>
                <w:rFonts w:ascii="Arial" w:hAnsi="Arial" w:cs="Arial"/>
                <w:sz w:val="16"/>
                <w:szCs w:val="16"/>
              </w:rPr>
              <w:pPrChange w:id="22722" w:author="Huawei" w:date="2020-05-15T01:35:00Z">
                <w:pPr>
                  <w:jc w:val="center"/>
                </w:pPr>
              </w:pPrChange>
            </w:pPr>
            <w:del w:id="22723" w:author="Huawei" w:date="2020-05-15T01:35:00Z">
              <w:r w:rsidRPr="002F0EFD" w:rsidDel="002F0EFD">
                <w:rPr>
                  <w:rFonts w:ascii="Arial" w:eastAsia="MS PGothic" w:hAnsi="Arial" w:cs="Arial"/>
                  <w:sz w:val="16"/>
                  <w:szCs w:val="16"/>
                  <w:lang w:eastAsia="ja-JP"/>
                </w:rPr>
                <w:delText>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172A163" w14:textId="77777777" w:rsidR="00651C72" w:rsidRPr="002F0EFD" w:rsidDel="002F0EFD" w:rsidRDefault="00651C72">
            <w:pPr>
              <w:rPr>
                <w:del w:id="22724" w:author="Huawei" w:date="2020-05-15T01:35:00Z"/>
                <w:rFonts w:ascii="Arial" w:hAnsi="Arial" w:cs="Arial"/>
                <w:sz w:val="16"/>
                <w:szCs w:val="16"/>
              </w:rPr>
              <w:pPrChange w:id="22725" w:author="Huawei" w:date="2020-05-15T01:35:00Z">
                <w:pPr>
                  <w:jc w:val="center"/>
                </w:pPr>
              </w:pPrChange>
            </w:pPr>
            <w:del w:id="22726"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5A6235C" w14:textId="77777777" w:rsidR="00651C72" w:rsidRPr="002F0EFD" w:rsidDel="002F0EFD" w:rsidRDefault="00651C72">
            <w:pPr>
              <w:rPr>
                <w:del w:id="22727" w:author="Huawei" w:date="2020-05-15T01:35:00Z"/>
                <w:rFonts w:ascii="Arial" w:hAnsi="Arial" w:cs="Arial"/>
                <w:sz w:val="16"/>
                <w:szCs w:val="16"/>
              </w:rPr>
              <w:pPrChange w:id="22728" w:author="Huawei" w:date="2020-05-15T01:35:00Z">
                <w:pPr>
                  <w:jc w:val="center"/>
                </w:pPr>
              </w:pPrChange>
            </w:pPr>
            <w:del w:id="2272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1A77CCE" w14:textId="77777777" w:rsidR="00651C72" w:rsidRPr="002F0EFD" w:rsidDel="002F0EFD" w:rsidRDefault="00651C72">
            <w:pPr>
              <w:rPr>
                <w:del w:id="22730" w:author="Huawei" w:date="2020-05-15T01:35:00Z"/>
                <w:rFonts w:ascii="Arial" w:hAnsi="Arial" w:cs="Arial"/>
                <w:sz w:val="16"/>
                <w:szCs w:val="16"/>
              </w:rPr>
              <w:pPrChange w:id="22731" w:author="Huawei" w:date="2020-05-15T01:35:00Z">
                <w:pPr>
                  <w:jc w:val="center"/>
                </w:pPr>
              </w:pPrChange>
            </w:pPr>
            <w:del w:id="2273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16BB266" w14:textId="77777777" w:rsidR="00651C72" w:rsidRPr="002F0EFD" w:rsidDel="002F0EFD" w:rsidRDefault="00651C72">
            <w:pPr>
              <w:rPr>
                <w:del w:id="22733" w:author="Huawei" w:date="2020-05-15T01:35:00Z"/>
                <w:rFonts w:ascii="Arial" w:hAnsi="Arial" w:cs="Arial"/>
                <w:sz w:val="16"/>
                <w:szCs w:val="16"/>
              </w:rPr>
              <w:pPrChange w:id="22734" w:author="Huawei" w:date="2020-05-15T01:35:00Z">
                <w:pPr>
                  <w:jc w:val="center"/>
                </w:pPr>
              </w:pPrChange>
            </w:pPr>
            <w:del w:id="22735" w:author="Huawei" w:date="2020-05-15T01:35:00Z">
              <w:r w:rsidRPr="002F0EFD" w:rsidDel="002F0EFD">
                <w:rPr>
                  <w:rFonts w:ascii="Arial" w:hAnsi="Arial" w:cs="Arial"/>
                  <w:sz w:val="16"/>
                  <w:szCs w:val="16"/>
                </w:rPr>
                <w:delText>0.17</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BA79214" w14:textId="77777777" w:rsidR="00651C72" w:rsidRPr="002F0EFD" w:rsidDel="002F0EFD" w:rsidRDefault="00651C72">
            <w:pPr>
              <w:rPr>
                <w:del w:id="22736" w:author="Huawei" w:date="2020-05-15T01:35:00Z"/>
                <w:rFonts w:ascii="Arial" w:hAnsi="Arial" w:cs="Arial"/>
                <w:sz w:val="16"/>
                <w:szCs w:val="16"/>
              </w:rPr>
              <w:pPrChange w:id="22737" w:author="Huawei" w:date="2020-05-15T01:35:00Z">
                <w:pPr>
                  <w:jc w:val="center"/>
                </w:pPr>
              </w:pPrChange>
            </w:pPr>
            <w:del w:id="22738"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17</w:delText>
              </w:r>
            </w:del>
          </w:p>
        </w:tc>
      </w:tr>
      <w:tr w:rsidR="00651C72" w:rsidRPr="002F0EFD" w:rsidDel="002F0EFD" w14:paraId="4253D43A" w14:textId="77777777" w:rsidTr="004A3DE1">
        <w:trPr>
          <w:cantSplit/>
          <w:jc w:val="center"/>
          <w:del w:id="2273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0C9D502" w14:textId="77777777" w:rsidR="00651C72" w:rsidRPr="002F0EFD" w:rsidDel="002F0EFD" w:rsidRDefault="00651C72">
            <w:pPr>
              <w:rPr>
                <w:del w:id="22740" w:author="Huawei" w:date="2020-05-15T01:35:00Z"/>
                <w:rFonts w:ascii="Arial" w:hAnsi="Arial" w:cs="Arial"/>
                <w:sz w:val="16"/>
                <w:szCs w:val="16"/>
              </w:rPr>
              <w:pPrChange w:id="22741" w:author="Huawei" w:date="2020-05-15T01:35:00Z">
                <w:pPr>
                  <w:jc w:val="center"/>
                </w:pPr>
              </w:pPrChange>
            </w:pPr>
            <w:del w:id="22742" w:author="Huawei" w:date="2020-05-15T01:35:00Z">
              <w:r w:rsidRPr="002F0EFD" w:rsidDel="002F0EFD">
                <w:rPr>
                  <w:rFonts w:ascii="Arial" w:hAnsi="Arial" w:cs="Arial"/>
                  <w:sz w:val="16"/>
                  <w:szCs w:val="16"/>
                </w:rPr>
                <w:delText>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9FD710C" w14:textId="77777777" w:rsidR="00651C72" w:rsidRPr="002F0EFD" w:rsidDel="002F0EFD" w:rsidRDefault="00651C72" w:rsidP="004A3DE1">
            <w:pPr>
              <w:rPr>
                <w:del w:id="22743" w:author="Huawei" w:date="2020-05-15T01:35:00Z"/>
                <w:rFonts w:ascii="Arial" w:hAnsi="Arial" w:cs="Arial"/>
                <w:sz w:val="16"/>
                <w:szCs w:val="16"/>
              </w:rPr>
            </w:pPr>
            <w:del w:id="22744"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AE6CE37" w14:textId="77777777" w:rsidR="00651C72" w:rsidRPr="002F0EFD" w:rsidDel="002F0EFD" w:rsidRDefault="00651C72">
            <w:pPr>
              <w:rPr>
                <w:del w:id="22745" w:author="Huawei" w:date="2020-05-15T01:35:00Z"/>
                <w:rFonts w:ascii="Arial" w:hAnsi="Arial" w:cs="Arial"/>
                <w:sz w:val="16"/>
                <w:szCs w:val="16"/>
              </w:rPr>
              <w:pPrChange w:id="22746" w:author="Huawei" w:date="2020-05-15T01:35:00Z">
                <w:pPr>
                  <w:jc w:val="center"/>
                </w:pPr>
              </w:pPrChange>
            </w:pPr>
            <w:del w:id="22747"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381BE9D" w14:textId="77777777" w:rsidR="00651C72" w:rsidRPr="002F0EFD" w:rsidDel="002F0EFD" w:rsidRDefault="00651C72">
            <w:pPr>
              <w:rPr>
                <w:del w:id="22748" w:author="Huawei" w:date="2020-05-15T01:35:00Z"/>
                <w:rFonts w:ascii="Arial" w:hAnsi="Arial" w:cs="Arial"/>
                <w:sz w:val="16"/>
                <w:szCs w:val="16"/>
              </w:rPr>
              <w:pPrChange w:id="22749" w:author="Huawei" w:date="2020-05-15T01:35:00Z">
                <w:pPr>
                  <w:jc w:val="center"/>
                </w:pPr>
              </w:pPrChange>
            </w:pPr>
            <w:del w:id="22750"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37A7470" w14:textId="77777777" w:rsidR="00651C72" w:rsidRPr="002F0EFD" w:rsidDel="002F0EFD" w:rsidRDefault="00651C72">
            <w:pPr>
              <w:rPr>
                <w:del w:id="22751" w:author="Huawei" w:date="2020-05-15T01:35:00Z"/>
                <w:rFonts w:ascii="Arial" w:hAnsi="Arial" w:cs="Arial"/>
                <w:sz w:val="16"/>
                <w:szCs w:val="16"/>
              </w:rPr>
              <w:pPrChange w:id="22752" w:author="Huawei" w:date="2020-05-15T01:35:00Z">
                <w:pPr>
                  <w:jc w:val="center"/>
                </w:pPr>
              </w:pPrChange>
            </w:pPr>
            <w:del w:id="22753"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BD1B9A3" w14:textId="77777777" w:rsidR="00651C72" w:rsidRPr="002F0EFD" w:rsidDel="002F0EFD" w:rsidRDefault="00651C72">
            <w:pPr>
              <w:rPr>
                <w:del w:id="22754" w:author="Huawei" w:date="2020-05-15T01:35:00Z"/>
                <w:rFonts w:ascii="Arial" w:hAnsi="Arial" w:cs="Arial"/>
                <w:sz w:val="16"/>
                <w:szCs w:val="16"/>
                <w:lang w:eastAsia="ja-JP"/>
              </w:rPr>
              <w:pPrChange w:id="22755" w:author="Huawei" w:date="2020-05-15T01:35:00Z">
                <w:pPr>
                  <w:jc w:val="center"/>
                </w:pPr>
              </w:pPrChange>
            </w:pPr>
            <w:del w:id="22756"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7CB90F6" w14:textId="77777777" w:rsidR="00651C72" w:rsidRPr="002F0EFD" w:rsidDel="002F0EFD" w:rsidRDefault="00651C72">
            <w:pPr>
              <w:rPr>
                <w:del w:id="22757" w:author="Huawei" w:date="2020-05-15T01:35:00Z"/>
                <w:rFonts w:ascii="Arial" w:hAnsi="Arial" w:cs="Arial"/>
                <w:sz w:val="16"/>
                <w:szCs w:val="16"/>
              </w:rPr>
              <w:pPrChange w:id="22758" w:author="Huawei" w:date="2020-05-15T01:35:00Z">
                <w:pPr>
                  <w:jc w:val="center"/>
                </w:pPr>
              </w:pPrChange>
            </w:pPr>
            <w:del w:id="2275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784F2D4" w14:textId="77777777" w:rsidR="00651C72" w:rsidRPr="002F0EFD" w:rsidDel="002F0EFD" w:rsidRDefault="00651C72">
            <w:pPr>
              <w:rPr>
                <w:del w:id="22760" w:author="Huawei" w:date="2020-05-15T01:35:00Z"/>
                <w:rFonts w:ascii="Arial" w:hAnsi="Arial" w:cs="Arial"/>
                <w:sz w:val="16"/>
                <w:szCs w:val="16"/>
              </w:rPr>
              <w:pPrChange w:id="22761" w:author="Huawei" w:date="2020-05-15T01:35:00Z">
                <w:pPr>
                  <w:jc w:val="center"/>
                </w:pPr>
              </w:pPrChange>
            </w:pPr>
            <w:del w:id="22762"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264711A" w14:textId="77777777" w:rsidR="00651C72" w:rsidRPr="002F0EFD" w:rsidDel="002F0EFD" w:rsidRDefault="00651C72">
            <w:pPr>
              <w:rPr>
                <w:del w:id="22763" w:author="Huawei" w:date="2020-05-15T01:35:00Z"/>
                <w:rFonts w:ascii="Arial" w:hAnsi="Arial" w:cs="Arial"/>
                <w:sz w:val="16"/>
                <w:szCs w:val="16"/>
              </w:rPr>
              <w:pPrChange w:id="22764" w:author="Huawei" w:date="2020-05-15T01:35:00Z">
                <w:pPr>
                  <w:jc w:val="center"/>
                </w:pPr>
              </w:pPrChange>
            </w:pPr>
            <w:del w:id="22765" w:author="Huawei" w:date="2020-05-15T01:35:00Z">
              <w:r w:rsidRPr="002F0EFD" w:rsidDel="002F0EFD">
                <w:rPr>
                  <w:rFonts w:ascii="Arial" w:hAnsi="Arial" w:cs="Arial"/>
                  <w:sz w:val="16"/>
                  <w:szCs w:val="16"/>
                </w:rPr>
                <w:delText>0.10</w:delText>
              </w:r>
            </w:del>
          </w:p>
        </w:tc>
      </w:tr>
      <w:tr w:rsidR="00651C72" w:rsidRPr="002F0EFD" w:rsidDel="002F0EFD" w14:paraId="533F768A" w14:textId="77777777" w:rsidTr="004A3DE1">
        <w:trPr>
          <w:cantSplit/>
          <w:jc w:val="center"/>
          <w:del w:id="2276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501907C" w14:textId="77777777" w:rsidR="00651C72" w:rsidRPr="002F0EFD" w:rsidDel="002F0EFD" w:rsidRDefault="00651C72">
            <w:pPr>
              <w:rPr>
                <w:del w:id="22767" w:author="Huawei" w:date="2020-05-15T01:35:00Z"/>
                <w:rFonts w:ascii="Arial" w:hAnsi="Arial" w:cs="Arial"/>
                <w:sz w:val="16"/>
                <w:szCs w:val="16"/>
              </w:rPr>
              <w:pPrChange w:id="22768" w:author="Huawei" w:date="2020-05-15T01:35:00Z">
                <w:pPr>
                  <w:jc w:val="center"/>
                </w:pPr>
              </w:pPrChange>
            </w:pPr>
            <w:del w:id="22769" w:author="Huawei" w:date="2020-05-15T01:35:00Z">
              <w:r w:rsidRPr="002F0EFD" w:rsidDel="002F0EFD">
                <w:rPr>
                  <w:rFonts w:ascii="Arial" w:hAnsi="Arial" w:cs="Arial"/>
                  <w:sz w:val="16"/>
                  <w:szCs w:val="16"/>
                </w:rPr>
                <w:delText>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810AF9A" w14:textId="77777777" w:rsidR="00651C72" w:rsidRPr="002F0EFD" w:rsidDel="002F0EFD" w:rsidRDefault="00651C72" w:rsidP="004A3DE1">
            <w:pPr>
              <w:rPr>
                <w:del w:id="22770" w:author="Huawei" w:date="2020-05-15T01:35:00Z"/>
                <w:rFonts w:ascii="Arial" w:hAnsi="Arial" w:cs="Arial"/>
                <w:sz w:val="16"/>
                <w:szCs w:val="16"/>
              </w:rPr>
            </w:pPr>
            <w:del w:id="22771" w:author="Huawei" w:date="2020-05-15T01:35:00Z">
              <w:r w:rsidRPr="002F0EFD" w:rsidDel="002F0EFD">
                <w:rPr>
                  <w:rFonts w:ascii="Arial" w:hAnsi="Arial" w:cs="Arial"/>
                  <w:sz w:val="16"/>
                  <w:szCs w:val="16"/>
                </w:rPr>
                <w:delText>Polarization mismatch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32D7685" w14:textId="77777777" w:rsidR="00651C72" w:rsidRPr="002F0EFD" w:rsidDel="002F0EFD" w:rsidRDefault="00651C72">
            <w:pPr>
              <w:rPr>
                <w:del w:id="22772" w:author="Huawei" w:date="2020-05-15T01:35:00Z"/>
                <w:rFonts w:ascii="Arial" w:hAnsi="Arial" w:cs="Arial"/>
                <w:sz w:val="16"/>
                <w:szCs w:val="16"/>
              </w:rPr>
              <w:pPrChange w:id="22773" w:author="Huawei" w:date="2020-05-15T01:35:00Z">
                <w:pPr>
                  <w:jc w:val="center"/>
                </w:pPr>
              </w:pPrChange>
            </w:pPr>
            <w:del w:id="22774"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228A269" w14:textId="77777777" w:rsidR="00651C72" w:rsidRPr="002F0EFD" w:rsidDel="002F0EFD" w:rsidRDefault="00651C72">
            <w:pPr>
              <w:rPr>
                <w:del w:id="22775" w:author="Huawei" w:date="2020-05-15T01:35:00Z"/>
                <w:rFonts w:ascii="Arial" w:hAnsi="Arial" w:cs="Arial"/>
                <w:sz w:val="16"/>
                <w:szCs w:val="16"/>
              </w:rPr>
              <w:pPrChange w:id="22776" w:author="Huawei" w:date="2020-05-15T01:35:00Z">
                <w:pPr>
                  <w:jc w:val="center"/>
                </w:pPr>
              </w:pPrChange>
            </w:pPr>
            <w:del w:id="22777"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BEB64AC" w14:textId="77777777" w:rsidR="00651C72" w:rsidRPr="002F0EFD" w:rsidDel="002F0EFD" w:rsidRDefault="00651C72">
            <w:pPr>
              <w:rPr>
                <w:del w:id="22778" w:author="Huawei" w:date="2020-05-15T01:35:00Z"/>
                <w:rFonts w:ascii="Arial" w:hAnsi="Arial" w:cs="Arial"/>
                <w:sz w:val="16"/>
                <w:szCs w:val="16"/>
              </w:rPr>
              <w:pPrChange w:id="22779" w:author="Huawei" w:date="2020-05-15T01:35:00Z">
                <w:pPr>
                  <w:jc w:val="center"/>
                </w:pPr>
              </w:pPrChange>
            </w:pPr>
            <w:del w:id="22780"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081DBC0" w14:textId="77777777" w:rsidR="00651C72" w:rsidRPr="002F0EFD" w:rsidDel="002F0EFD" w:rsidRDefault="00651C72">
            <w:pPr>
              <w:rPr>
                <w:del w:id="22781" w:author="Huawei" w:date="2020-05-15T01:35:00Z"/>
                <w:rFonts w:ascii="Arial" w:hAnsi="Arial" w:cs="Arial"/>
                <w:sz w:val="16"/>
                <w:szCs w:val="16"/>
              </w:rPr>
              <w:pPrChange w:id="22782" w:author="Huawei" w:date="2020-05-15T01:35:00Z">
                <w:pPr>
                  <w:jc w:val="center"/>
                </w:pPr>
              </w:pPrChange>
            </w:pPr>
            <w:del w:id="2278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0D8103F" w14:textId="77777777" w:rsidR="00651C72" w:rsidRPr="002F0EFD" w:rsidDel="002F0EFD" w:rsidRDefault="00651C72">
            <w:pPr>
              <w:rPr>
                <w:del w:id="22784" w:author="Huawei" w:date="2020-05-15T01:35:00Z"/>
                <w:rFonts w:ascii="Arial" w:hAnsi="Arial" w:cs="Arial"/>
                <w:sz w:val="16"/>
                <w:szCs w:val="16"/>
              </w:rPr>
              <w:pPrChange w:id="22785" w:author="Huawei" w:date="2020-05-15T01:35:00Z">
                <w:pPr>
                  <w:jc w:val="center"/>
                </w:pPr>
              </w:pPrChange>
            </w:pPr>
            <w:del w:id="2278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BF3FCE8" w14:textId="77777777" w:rsidR="00651C72" w:rsidRPr="002F0EFD" w:rsidDel="002F0EFD" w:rsidRDefault="00651C72">
            <w:pPr>
              <w:rPr>
                <w:del w:id="22787" w:author="Huawei" w:date="2020-05-15T01:35:00Z"/>
                <w:rFonts w:ascii="Arial" w:hAnsi="Arial" w:cs="Arial"/>
                <w:sz w:val="16"/>
                <w:szCs w:val="16"/>
              </w:rPr>
              <w:pPrChange w:id="22788" w:author="Huawei" w:date="2020-05-15T01:35:00Z">
                <w:pPr>
                  <w:jc w:val="center"/>
                </w:pPr>
              </w:pPrChange>
            </w:pPr>
            <w:del w:id="22789"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A3A2237" w14:textId="77777777" w:rsidR="00651C72" w:rsidRPr="002F0EFD" w:rsidDel="002F0EFD" w:rsidRDefault="00651C72">
            <w:pPr>
              <w:rPr>
                <w:del w:id="22790" w:author="Huawei" w:date="2020-05-15T01:35:00Z"/>
                <w:rFonts w:ascii="Arial" w:hAnsi="Arial" w:cs="Arial"/>
                <w:sz w:val="16"/>
                <w:szCs w:val="16"/>
              </w:rPr>
              <w:pPrChange w:id="22791" w:author="Huawei" w:date="2020-05-15T01:35:00Z">
                <w:pPr>
                  <w:jc w:val="center"/>
                </w:pPr>
              </w:pPrChange>
            </w:pPr>
            <w:del w:id="22792" w:author="Huawei" w:date="2020-05-15T01:35:00Z">
              <w:r w:rsidRPr="002F0EFD" w:rsidDel="002F0EFD">
                <w:rPr>
                  <w:rFonts w:ascii="Arial" w:hAnsi="Arial" w:cs="Arial"/>
                  <w:sz w:val="16"/>
                  <w:szCs w:val="16"/>
                </w:rPr>
                <w:delText>0.01</w:delText>
              </w:r>
            </w:del>
          </w:p>
        </w:tc>
      </w:tr>
      <w:tr w:rsidR="00651C72" w:rsidRPr="002F0EFD" w:rsidDel="002F0EFD" w14:paraId="23D2BD2C" w14:textId="77777777" w:rsidTr="004A3DE1">
        <w:trPr>
          <w:cantSplit/>
          <w:jc w:val="center"/>
          <w:del w:id="2279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4B36ED0" w14:textId="77777777" w:rsidR="00651C72" w:rsidRPr="002F0EFD" w:rsidDel="002F0EFD" w:rsidRDefault="00651C72">
            <w:pPr>
              <w:rPr>
                <w:del w:id="22794" w:author="Huawei" w:date="2020-05-15T01:35:00Z"/>
                <w:rFonts w:ascii="Arial" w:hAnsi="Arial" w:cs="Arial"/>
                <w:sz w:val="16"/>
                <w:szCs w:val="16"/>
              </w:rPr>
              <w:pPrChange w:id="22795" w:author="Huawei" w:date="2020-05-15T01:35:00Z">
                <w:pPr>
                  <w:jc w:val="center"/>
                </w:pPr>
              </w:pPrChange>
            </w:pPr>
            <w:del w:id="22796" w:author="Huawei" w:date="2020-05-15T01:35:00Z">
              <w:r w:rsidRPr="002F0EFD" w:rsidDel="002F0EFD">
                <w:rPr>
                  <w:rFonts w:ascii="Arial" w:hAnsi="Arial" w:cs="Arial"/>
                  <w:sz w:val="16"/>
                  <w:szCs w:val="16"/>
                </w:rPr>
                <w:delText>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2AF03DF" w14:textId="77777777" w:rsidR="00651C72" w:rsidRPr="002F0EFD" w:rsidDel="002F0EFD" w:rsidRDefault="00651C72" w:rsidP="004A3DE1">
            <w:pPr>
              <w:rPr>
                <w:del w:id="22797" w:author="Huawei" w:date="2020-05-15T01:35:00Z"/>
                <w:rFonts w:ascii="Arial" w:hAnsi="Arial" w:cs="Arial"/>
                <w:sz w:val="16"/>
                <w:szCs w:val="16"/>
              </w:rPr>
            </w:pPr>
            <w:del w:id="22798" w:author="Huawei" w:date="2020-05-15T01:35:00Z">
              <w:r w:rsidRPr="002F0EFD" w:rsidDel="002F0EFD">
                <w:rPr>
                  <w:rFonts w:ascii="Arial" w:hAnsi="Arial" w:cs="Arial"/>
                  <w:sz w:val="16"/>
                  <w:szCs w:val="16"/>
                </w:rPr>
                <w:delText>Mutual coupling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F344179" w14:textId="77777777" w:rsidR="00651C72" w:rsidRPr="002F0EFD" w:rsidDel="002F0EFD" w:rsidRDefault="00651C72">
            <w:pPr>
              <w:rPr>
                <w:del w:id="22799" w:author="Huawei" w:date="2020-05-15T01:35:00Z"/>
                <w:rFonts w:ascii="Arial" w:hAnsi="Arial" w:cs="Arial"/>
                <w:sz w:val="16"/>
                <w:szCs w:val="16"/>
              </w:rPr>
              <w:pPrChange w:id="22800" w:author="Huawei" w:date="2020-05-15T01:35:00Z">
                <w:pPr>
                  <w:jc w:val="center"/>
                </w:pPr>
              </w:pPrChange>
            </w:pPr>
            <w:del w:id="22801"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2C0B965" w14:textId="77777777" w:rsidR="00651C72" w:rsidRPr="002F0EFD" w:rsidDel="002F0EFD" w:rsidRDefault="00651C72">
            <w:pPr>
              <w:rPr>
                <w:del w:id="22802" w:author="Huawei" w:date="2020-05-15T01:35:00Z"/>
                <w:rFonts w:ascii="Arial" w:hAnsi="Arial" w:cs="Arial"/>
                <w:sz w:val="16"/>
                <w:szCs w:val="16"/>
              </w:rPr>
              <w:pPrChange w:id="22803" w:author="Huawei" w:date="2020-05-15T01:35:00Z">
                <w:pPr>
                  <w:jc w:val="center"/>
                </w:pPr>
              </w:pPrChange>
            </w:pPr>
            <w:del w:id="22804"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69503AE" w14:textId="77777777" w:rsidR="00651C72" w:rsidRPr="002F0EFD" w:rsidDel="002F0EFD" w:rsidRDefault="00651C72">
            <w:pPr>
              <w:rPr>
                <w:del w:id="22805" w:author="Huawei" w:date="2020-05-15T01:35:00Z"/>
                <w:rFonts w:ascii="Arial" w:hAnsi="Arial" w:cs="Arial"/>
                <w:sz w:val="16"/>
                <w:szCs w:val="16"/>
              </w:rPr>
              <w:pPrChange w:id="22806" w:author="Huawei" w:date="2020-05-15T01:35:00Z">
                <w:pPr>
                  <w:jc w:val="center"/>
                </w:pPr>
              </w:pPrChange>
            </w:pPr>
            <w:del w:id="22807"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DBACF3A" w14:textId="77777777" w:rsidR="00651C72" w:rsidRPr="002F0EFD" w:rsidDel="002F0EFD" w:rsidRDefault="00651C72">
            <w:pPr>
              <w:rPr>
                <w:del w:id="22808" w:author="Huawei" w:date="2020-05-15T01:35:00Z"/>
                <w:rFonts w:ascii="Arial" w:hAnsi="Arial" w:cs="Arial"/>
                <w:sz w:val="16"/>
                <w:szCs w:val="16"/>
              </w:rPr>
              <w:pPrChange w:id="22809" w:author="Huawei" w:date="2020-05-15T01:35:00Z">
                <w:pPr>
                  <w:jc w:val="center"/>
                </w:pPr>
              </w:pPrChange>
            </w:pPr>
            <w:del w:id="2281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2ACB392" w14:textId="77777777" w:rsidR="00651C72" w:rsidRPr="002F0EFD" w:rsidDel="002F0EFD" w:rsidRDefault="00651C72">
            <w:pPr>
              <w:rPr>
                <w:del w:id="22811" w:author="Huawei" w:date="2020-05-15T01:35:00Z"/>
                <w:rFonts w:ascii="Arial" w:hAnsi="Arial" w:cs="Arial"/>
                <w:sz w:val="16"/>
                <w:szCs w:val="16"/>
              </w:rPr>
              <w:pPrChange w:id="22812" w:author="Huawei" w:date="2020-05-15T01:35:00Z">
                <w:pPr>
                  <w:jc w:val="center"/>
                </w:pPr>
              </w:pPrChange>
            </w:pPr>
            <w:del w:id="2281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671B72A" w14:textId="77777777" w:rsidR="00651C72" w:rsidRPr="002F0EFD" w:rsidDel="002F0EFD" w:rsidRDefault="00651C72">
            <w:pPr>
              <w:rPr>
                <w:del w:id="22814" w:author="Huawei" w:date="2020-05-15T01:35:00Z"/>
                <w:rFonts w:ascii="Arial" w:hAnsi="Arial" w:cs="Arial"/>
                <w:sz w:val="16"/>
                <w:szCs w:val="16"/>
              </w:rPr>
              <w:pPrChange w:id="22815" w:author="Huawei" w:date="2020-05-15T01:35:00Z">
                <w:pPr>
                  <w:jc w:val="center"/>
                </w:pPr>
              </w:pPrChange>
            </w:pPr>
            <w:del w:id="22816"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38C98E7" w14:textId="77777777" w:rsidR="00651C72" w:rsidRPr="002F0EFD" w:rsidDel="002F0EFD" w:rsidRDefault="00651C72">
            <w:pPr>
              <w:rPr>
                <w:del w:id="22817" w:author="Huawei" w:date="2020-05-15T01:35:00Z"/>
                <w:rFonts w:ascii="Arial" w:hAnsi="Arial" w:cs="Arial"/>
                <w:sz w:val="16"/>
                <w:szCs w:val="16"/>
              </w:rPr>
              <w:pPrChange w:id="22818" w:author="Huawei" w:date="2020-05-15T01:35:00Z">
                <w:pPr>
                  <w:jc w:val="center"/>
                </w:pPr>
              </w:pPrChange>
            </w:pPr>
            <w:del w:id="22819" w:author="Huawei" w:date="2020-05-15T01:35:00Z">
              <w:r w:rsidRPr="002F0EFD" w:rsidDel="002F0EFD">
                <w:rPr>
                  <w:rFonts w:ascii="Arial" w:hAnsi="Arial" w:cs="Arial"/>
                  <w:sz w:val="16"/>
                  <w:szCs w:val="16"/>
                </w:rPr>
                <w:delText>0.00</w:delText>
              </w:r>
            </w:del>
          </w:p>
        </w:tc>
      </w:tr>
      <w:tr w:rsidR="00651C72" w:rsidRPr="002F0EFD" w:rsidDel="002F0EFD" w14:paraId="7CF9C381" w14:textId="77777777" w:rsidTr="004A3DE1">
        <w:trPr>
          <w:cantSplit/>
          <w:jc w:val="center"/>
          <w:del w:id="2282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6AFFFFF" w14:textId="77777777" w:rsidR="00651C72" w:rsidRPr="002F0EFD" w:rsidDel="002F0EFD" w:rsidRDefault="00651C72">
            <w:pPr>
              <w:rPr>
                <w:del w:id="22821" w:author="Huawei" w:date="2020-05-15T01:35:00Z"/>
                <w:rFonts w:ascii="Arial" w:hAnsi="Arial" w:cs="Arial"/>
                <w:sz w:val="16"/>
                <w:szCs w:val="16"/>
              </w:rPr>
              <w:pPrChange w:id="22822" w:author="Huawei" w:date="2020-05-15T01:35:00Z">
                <w:pPr>
                  <w:jc w:val="center"/>
                </w:pPr>
              </w:pPrChange>
            </w:pPr>
            <w:del w:id="22823" w:author="Huawei" w:date="2020-05-15T01:35:00Z">
              <w:r w:rsidRPr="002F0EFD" w:rsidDel="002F0EFD">
                <w:rPr>
                  <w:rFonts w:ascii="Arial" w:hAnsi="Arial" w:cs="Arial"/>
                  <w:sz w:val="16"/>
                  <w:szCs w:val="16"/>
                </w:rPr>
                <w:delText>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8FCD0A0" w14:textId="77777777" w:rsidR="00651C72" w:rsidRPr="002F0EFD" w:rsidDel="002F0EFD" w:rsidRDefault="00651C72" w:rsidP="004A3DE1">
            <w:pPr>
              <w:rPr>
                <w:del w:id="22824" w:author="Huawei" w:date="2020-05-15T01:35:00Z"/>
                <w:rFonts w:ascii="Arial" w:hAnsi="Arial" w:cs="Arial"/>
                <w:sz w:val="16"/>
                <w:szCs w:val="16"/>
              </w:rPr>
            </w:pPr>
            <w:del w:id="22825"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5DC4EAF" w14:textId="77777777" w:rsidR="00651C72" w:rsidRPr="002F0EFD" w:rsidDel="002F0EFD" w:rsidRDefault="00651C72">
            <w:pPr>
              <w:rPr>
                <w:del w:id="22826" w:author="Huawei" w:date="2020-05-15T01:35:00Z"/>
                <w:rFonts w:ascii="Arial" w:hAnsi="Arial" w:cs="Arial"/>
                <w:sz w:val="16"/>
                <w:szCs w:val="16"/>
              </w:rPr>
              <w:pPrChange w:id="22827" w:author="Huawei" w:date="2020-05-15T01:35:00Z">
                <w:pPr>
                  <w:jc w:val="center"/>
                </w:pPr>
              </w:pPrChange>
            </w:pPr>
            <w:del w:id="22828"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FC37121" w14:textId="77777777" w:rsidR="00651C72" w:rsidRPr="002F0EFD" w:rsidDel="002F0EFD" w:rsidRDefault="00651C72">
            <w:pPr>
              <w:rPr>
                <w:del w:id="22829" w:author="Huawei" w:date="2020-05-15T01:35:00Z"/>
                <w:rFonts w:ascii="Arial" w:hAnsi="Arial" w:cs="Arial"/>
                <w:sz w:val="16"/>
                <w:szCs w:val="16"/>
              </w:rPr>
              <w:pPrChange w:id="22830" w:author="Huawei" w:date="2020-05-15T01:35:00Z">
                <w:pPr>
                  <w:jc w:val="center"/>
                </w:pPr>
              </w:pPrChange>
            </w:pPr>
            <w:del w:id="22831"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7D7EBDD" w14:textId="77777777" w:rsidR="00651C72" w:rsidRPr="002F0EFD" w:rsidDel="002F0EFD" w:rsidRDefault="00651C72">
            <w:pPr>
              <w:rPr>
                <w:del w:id="22832" w:author="Huawei" w:date="2020-05-15T01:35:00Z"/>
                <w:rFonts w:ascii="Arial" w:hAnsi="Arial" w:cs="Arial"/>
                <w:sz w:val="16"/>
                <w:szCs w:val="16"/>
              </w:rPr>
              <w:pPrChange w:id="22833" w:author="Huawei" w:date="2020-05-15T01:35:00Z">
                <w:pPr>
                  <w:jc w:val="center"/>
                </w:pPr>
              </w:pPrChange>
            </w:pPr>
            <w:del w:id="22834"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1802DD7" w14:textId="77777777" w:rsidR="00651C72" w:rsidRPr="002F0EFD" w:rsidDel="002F0EFD" w:rsidRDefault="00651C72">
            <w:pPr>
              <w:rPr>
                <w:del w:id="22835" w:author="Huawei" w:date="2020-05-15T01:35:00Z"/>
                <w:rFonts w:ascii="Arial" w:hAnsi="Arial" w:cs="Arial"/>
                <w:sz w:val="16"/>
                <w:szCs w:val="16"/>
                <w:lang w:eastAsia="ja-JP"/>
              </w:rPr>
              <w:pPrChange w:id="22836" w:author="Huawei" w:date="2020-05-15T01:35:00Z">
                <w:pPr>
                  <w:jc w:val="center"/>
                </w:pPr>
              </w:pPrChange>
            </w:pPr>
            <w:del w:id="22837"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D6B5F8E" w14:textId="77777777" w:rsidR="00651C72" w:rsidRPr="002F0EFD" w:rsidDel="002F0EFD" w:rsidRDefault="00651C72">
            <w:pPr>
              <w:rPr>
                <w:del w:id="22838" w:author="Huawei" w:date="2020-05-15T01:35:00Z"/>
                <w:rFonts w:ascii="Arial" w:hAnsi="Arial" w:cs="Arial"/>
                <w:sz w:val="16"/>
                <w:szCs w:val="16"/>
              </w:rPr>
              <w:pPrChange w:id="22839" w:author="Huawei" w:date="2020-05-15T01:35:00Z">
                <w:pPr>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5B3DAB3E" w14:textId="77777777" w:rsidR="00651C72" w:rsidRPr="002F0EFD" w:rsidDel="002F0EFD" w:rsidRDefault="00651C72">
            <w:pPr>
              <w:rPr>
                <w:del w:id="22840" w:author="Huawei" w:date="2020-05-15T01:35:00Z"/>
                <w:rFonts w:ascii="Arial" w:hAnsi="Arial" w:cs="Arial"/>
                <w:sz w:val="16"/>
                <w:szCs w:val="16"/>
              </w:rPr>
              <w:pPrChange w:id="22841" w:author="Huawei" w:date="2020-05-15T01:35:00Z">
                <w:pPr>
                  <w:jc w:val="center"/>
                </w:pPr>
              </w:pPrChange>
            </w:pPr>
            <w:del w:id="22842"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7DF4F80" w14:textId="77777777" w:rsidR="00651C72" w:rsidRPr="002F0EFD" w:rsidDel="002F0EFD" w:rsidRDefault="00651C72">
            <w:pPr>
              <w:rPr>
                <w:del w:id="22843" w:author="Huawei" w:date="2020-05-15T01:35:00Z"/>
                <w:rFonts w:ascii="Arial" w:hAnsi="Arial" w:cs="Arial"/>
                <w:sz w:val="16"/>
                <w:szCs w:val="16"/>
              </w:rPr>
              <w:pPrChange w:id="22844" w:author="Huawei" w:date="2020-05-15T01:35:00Z">
                <w:pPr>
                  <w:jc w:val="center"/>
                </w:pPr>
              </w:pPrChange>
            </w:pPr>
            <w:del w:id="22845" w:author="Huawei" w:date="2020-05-15T01:35:00Z">
              <w:r w:rsidRPr="002F0EFD" w:rsidDel="002F0EFD">
                <w:rPr>
                  <w:rFonts w:ascii="Arial" w:hAnsi="Arial" w:cs="Arial"/>
                  <w:sz w:val="16"/>
                  <w:szCs w:val="16"/>
                </w:rPr>
                <w:delText>0.05</w:delText>
              </w:r>
            </w:del>
          </w:p>
        </w:tc>
      </w:tr>
      <w:tr w:rsidR="00651C72" w:rsidRPr="002F0EFD" w:rsidDel="002F0EFD" w14:paraId="61C681FC" w14:textId="77777777" w:rsidTr="004A3DE1">
        <w:trPr>
          <w:cantSplit/>
          <w:jc w:val="center"/>
          <w:del w:id="2284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4CE1C2F" w14:textId="77777777" w:rsidR="00651C72" w:rsidRPr="002F0EFD" w:rsidDel="002F0EFD" w:rsidRDefault="00651C72">
            <w:pPr>
              <w:rPr>
                <w:del w:id="22847" w:author="Huawei" w:date="2020-05-15T01:35:00Z"/>
                <w:rFonts w:ascii="Arial" w:hAnsi="Arial" w:cs="Arial"/>
                <w:sz w:val="16"/>
                <w:szCs w:val="16"/>
              </w:rPr>
              <w:pPrChange w:id="22848" w:author="Huawei" w:date="2020-05-15T01:35:00Z">
                <w:pPr>
                  <w:jc w:val="center"/>
                </w:pPr>
              </w:pPrChange>
            </w:pPr>
            <w:del w:id="22849" w:author="Huawei" w:date="2020-05-15T01:35:00Z">
              <w:r w:rsidRPr="002F0EFD" w:rsidDel="002F0EFD">
                <w:rPr>
                  <w:rFonts w:ascii="Arial" w:hAnsi="Arial" w:cs="Arial"/>
                  <w:sz w:val="16"/>
                  <w:szCs w:val="16"/>
                </w:rPr>
                <w:delText>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21BF557" w14:textId="77777777" w:rsidR="00651C72" w:rsidRPr="002F0EFD" w:rsidDel="002F0EFD" w:rsidRDefault="00651C72" w:rsidP="004A3DE1">
            <w:pPr>
              <w:rPr>
                <w:del w:id="22850" w:author="Huawei" w:date="2020-05-15T01:35:00Z"/>
                <w:rFonts w:ascii="Arial" w:hAnsi="Arial" w:cs="Arial"/>
                <w:sz w:val="16"/>
                <w:szCs w:val="16"/>
                <w:lang w:eastAsia="ja-JP"/>
              </w:rPr>
            </w:pPr>
            <w:del w:id="22851" w:author="Huawei" w:date="2020-05-15T01:35:00Z">
              <w:r w:rsidRPr="002F0EFD" w:rsidDel="002F0EFD">
                <w:rPr>
                  <w:rFonts w:ascii="Arial" w:hAnsi="Arial" w:cs="Arial"/>
                  <w:sz w:val="16"/>
                  <w:szCs w:val="16"/>
                </w:rPr>
                <w:delText xml:space="preserve">Uncertainty of the </w:delText>
              </w:r>
              <w:r w:rsidRPr="002F0EFD" w:rsidDel="002F0EFD">
                <w:rPr>
                  <w:rFonts w:ascii="Arial" w:hAnsi="Arial" w:cs="Arial"/>
                  <w:sz w:val="16"/>
                  <w:szCs w:val="16"/>
                  <w:lang w:eastAsia="ja-JP"/>
                </w:rPr>
                <w:delText>RF Power Measurement Equipment</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59FE246" w14:textId="77777777" w:rsidR="00651C72" w:rsidRPr="002F0EFD" w:rsidDel="002F0EFD" w:rsidRDefault="00651C72">
            <w:pPr>
              <w:rPr>
                <w:del w:id="22852" w:author="Huawei" w:date="2020-05-15T01:35:00Z"/>
                <w:rFonts w:ascii="Arial" w:hAnsi="Arial" w:cs="Arial"/>
                <w:sz w:val="16"/>
                <w:szCs w:val="16"/>
                <w:lang w:eastAsia="ja-JP"/>
              </w:rPr>
              <w:pPrChange w:id="22853" w:author="Huawei" w:date="2020-05-15T01:35:00Z">
                <w:pPr>
                  <w:jc w:val="center"/>
                </w:pPr>
              </w:pPrChange>
            </w:pPr>
            <w:del w:id="22854"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1B85ED7" w14:textId="77777777" w:rsidR="00651C72" w:rsidRPr="002F0EFD" w:rsidDel="002F0EFD" w:rsidRDefault="00651C72">
            <w:pPr>
              <w:rPr>
                <w:del w:id="22855" w:author="Huawei" w:date="2020-05-15T01:35:00Z"/>
                <w:rFonts w:ascii="Arial" w:hAnsi="Arial" w:cs="Arial"/>
                <w:sz w:val="16"/>
                <w:szCs w:val="16"/>
              </w:rPr>
              <w:pPrChange w:id="22856" w:author="Huawei" w:date="2020-05-15T01:35:00Z">
                <w:pPr>
                  <w:jc w:val="center"/>
                </w:pPr>
              </w:pPrChange>
            </w:pPr>
            <w:del w:id="22857" w:author="Huawei" w:date="2020-05-15T01:35:00Z">
              <w:r w:rsidRPr="002F0EFD" w:rsidDel="002F0EFD">
                <w:rPr>
                  <w:rFonts w:ascii="Arial" w:hAnsi="Arial" w:cs="Arial"/>
                  <w:sz w:val="16"/>
                  <w:szCs w:val="16"/>
                  <w:lang w:eastAsia="ja-JP"/>
                </w:rPr>
                <w:delText>[0.26]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91B158E" w14:textId="77777777" w:rsidR="00651C72" w:rsidRPr="002F0EFD" w:rsidDel="002F0EFD" w:rsidRDefault="00651C72">
            <w:pPr>
              <w:rPr>
                <w:del w:id="22858" w:author="Huawei" w:date="2020-05-15T01:35:00Z"/>
                <w:rFonts w:ascii="Arial" w:hAnsi="Arial" w:cs="Arial"/>
                <w:sz w:val="16"/>
                <w:szCs w:val="16"/>
              </w:rPr>
              <w:pPrChange w:id="22859" w:author="Huawei" w:date="2020-05-15T01:35:00Z">
                <w:pPr>
                  <w:jc w:val="center"/>
                </w:pPr>
              </w:pPrChange>
            </w:pPr>
            <w:del w:id="22860"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F16ABF2" w14:textId="77777777" w:rsidR="00651C72" w:rsidRPr="002F0EFD" w:rsidDel="002F0EFD" w:rsidRDefault="00651C72">
            <w:pPr>
              <w:rPr>
                <w:del w:id="22861" w:author="Huawei" w:date="2020-05-15T01:35:00Z"/>
                <w:rFonts w:ascii="Arial" w:hAnsi="Arial" w:cs="Arial"/>
                <w:sz w:val="16"/>
                <w:szCs w:val="16"/>
                <w:lang w:eastAsia="ja-JP"/>
              </w:rPr>
              <w:pPrChange w:id="22862" w:author="Huawei" w:date="2020-05-15T01:35:00Z">
                <w:pPr>
                  <w:jc w:val="center"/>
                </w:pPr>
              </w:pPrChange>
            </w:pPr>
            <w:del w:id="22863"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3CF4812" w14:textId="77777777" w:rsidR="00651C72" w:rsidRPr="002F0EFD" w:rsidDel="002F0EFD" w:rsidRDefault="00651C72">
            <w:pPr>
              <w:rPr>
                <w:del w:id="22864" w:author="Huawei" w:date="2020-05-15T01:35:00Z"/>
                <w:rFonts w:ascii="Arial" w:hAnsi="Arial" w:cs="Arial"/>
                <w:sz w:val="16"/>
                <w:szCs w:val="16"/>
              </w:rPr>
              <w:pPrChange w:id="22865" w:author="Huawei" w:date="2020-05-15T01:35:00Z">
                <w:pPr>
                  <w:jc w:val="center"/>
                </w:pPr>
              </w:pPrChange>
            </w:pPr>
            <w:del w:id="2286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20C9642" w14:textId="77777777" w:rsidR="00651C72" w:rsidRPr="002F0EFD" w:rsidDel="002F0EFD" w:rsidRDefault="00651C72">
            <w:pPr>
              <w:rPr>
                <w:del w:id="22867" w:author="Huawei" w:date="2020-05-15T01:35:00Z"/>
                <w:rFonts w:ascii="Arial" w:hAnsi="Arial" w:cs="Arial"/>
                <w:sz w:val="16"/>
                <w:szCs w:val="16"/>
                <w:lang w:eastAsia="ja-JP"/>
              </w:rPr>
              <w:pPrChange w:id="22868" w:author="Huawei" w:date="2020-05-15T01:35:00Z">
                <w:pPr>
                  <w:jc w:val="center"/>
                </w:pPr>
              </w:pPrChange>
            </w:pPr>
            <w:del w:id="22869" w:author="Huawei" w:date="2020-05-15T01:35:00Z">
              <w:r w:rsidRPr="002F0EFD" w:rsidDel="002F0EFD">
                <w:rPr>
                  <w:rFonts w:ascii="Arial" w:hAnsi="Arial" w:cs="Arial"/>
                  <w:sz w:val="16"/>
                  <w:szCs w:val="16"/>
                  <w:lang w:eastAsia="ja-JP"/>
                </w:rPr>
                <w:delText>[0.14]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7ED32E5" w14:textId="77777777" w:rsidR="00651C72" w:rsidRPr="002F0EFD" w:rsidDel="002F0EFD" w:rsidRDefault="00651C72">
            <w:pPr>
              <w:rPr>
                <w:del w:id="22870" w:author="Huawei" w:date="2020-05-15T01:35:00Z"/>
                <w:rFonts w:ascii="Arial" w:hAnsi="Arial" w:cs="Arial"/>
                <w:sz w:val="16"/>
                <w:szCs w:val="16"/>
              </w:rPr>
              <w:pPrChange w:id="22871" w:author="Huawei" w:date="2020-05-15T01:35:00Z">
                <w:pPr>
                  <w:jc w:val="center"/>
                </w:pPr>
              </w:pPrChange>
            </w:pPr>
            <w:del w:id="22872" w:author="Huawei" w:date="2020-05-15T01:35:00Z">
              <w:r w:rsidRPr="002F0EFD" w:rsidDel="002F0EFD">
                <w:rPr>
                  <w:rFonts w:ascii="Arial" w:hAnsi="Arial" w:cs="Arial"/>
                  <w:sz w:val="16"/>
                  <w:szCs w:val="16"/>
                  <w:lang w:eastAsia="ja-JP"/>
                </w:rPr>
                <w:delText>[0.26]</w:delText>
              </w:r>
            </w:del>
          </w:p>
        </w:tc>
      </w:tr>
      <w:tr w:rsidR="00651C72" w:rsidRPr="002F0EFD" w:rsidDel="002F0EFD" w14:paraId="72A72B47" w14:textId="77777777" w:rsidTr="004A3DE1">
        <w:trPr>
          <w:cantSplit/>
          <w:jc w:val="center"/>
          <w:del w:id="2287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775980F" w14:textId="77777777" w:rsidR="00651C72" w:rsidRPr="002F0EFD" w:rsidDel="002F0EFD" w:rsidRDefault="00651C72">
            <w:pPr>
              <w:rPr>
                <w:del w:id="22874" w:author="Huawei" w:date="2020-05-15T01:35:00Z"/>
                <w:rFonts w:ascii="Arial" w:hAnsi="Arial" w:cs="Arial"/>
                <w:sz w:val="16"/>
                <w:szCs w:val="16"/>
              </w:rPr>
              <w:pPrChange w:id="22875" w:author="Huawei" w:date="2020-05-15T01:35:00Z">
                <w:pPr>
                  <w:jc w:val="center"/>
                </w:pPr>
              </w:pPrChange>
            </w:pPr>
            <w:del w:id="22876" w:author="Huawei" w:date="2020-05-15T01:35:00Z">
              <w:r w:rsidRPr="002F0EFD" w:rsidDel="002F0EFD">
                <w:rPr>
                  <w:rFonts w:ascii="Arial" w:hAnsi="Arial" w:cs="Arial"/>
                  <w:sz w:val="16"/>
                  <w:szCs w:val="16"/>
                </w:rPr>
                <w:delText>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557466D" w14:textId="77777777" w:rsidR="00651C72" w:rsidRPr="002F0EFD" w:rsidDel="002F0EFD" w:rsidRDefault="00651C72" w:rsidP="004A3DE1">
            <w:pPr>
              <w:rPr>
                <w:del w:id="22877" w:author="Huawei" w:date="2020-05-15T01:35:00Z"/>
                <w:rFonts w:ascii="Arial" w:hAnsi="Arial" w:cs="Arial"/>
                <w:sz w:val="16"/>
                <w:szCs w:val="16"/>
              </w:rPr>
            </w:pPr>
            <w:del w:id="22878" w:author="Huawei" w:date="2020-05-15T01:35:00Z">
              <w:r w:rsidRPr="002F0EFD" w:rsidDel="002F0EFD">
                <w:rPr>
                  <w:rFonts w:ascii="Arial" w:hAnsi="Arial" w:cs="Arial"/>
                  <w:sz w:val="16"/>
                  <w:szCs w:val="16"/>
                </w:rPr>
                <w:delText>Impedance mismatch in the receiving chain</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035884E" w14:textId="77777777" w:rsidR="00651C72" w:rsidRPr="002F0EFD" w:rsidDel="002F0EFD" w:rsidRDefault="00651C72">
            <w:pPr>
              <w:rPr>
                <w:del w:id="22879" w:author="Huawei" w:date="2020-05-15T01:35:00Z"/>
                <w:rFonts w:ascii="Arial" w:hAnsi="Arial" w:cs="Arial"/>
                <w:sz w:val="16"/>
                <w:szCs w:val="16"/>
              </w:rPr>
              <w:pPrChange w:id="22880" w:author="Huawei" w:date="2020-05-15T01:35:00Z">
                <w:pPr>
                  <w:jc w:val="center"/>
                </w:pPr>
              </w:pPrChange>
            </w:pPr>
            <w:del w:id="22881"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0BB07D5" w14:textId="77777777" w:rsidR="00651C72" w:rsidRPr="002F0EFD" w:rsidDel="002F0EFD" w:rsidRDefault="00651C72">
            <w:pPr>
              <w:rPr>
                <w:del w:id="22882" w:author="Huawei" w:date="2020-05-15T01:35:00Z"/>
                <w:rFonts w:ascii="Arial" w:hAnsi="Arial" w:cs="Arial"/>
                <w:sz w:val="16"/>
                <w:szCs w:val="16"/>
              </w:rPr>
              <w:pPrChange w:id="22883" w:author="Huawei" w:date="2020-05-15T01:35:00Z">
                <w:pPr>
                  <w:jc w:val="center"/>
                </w:pPr>
              </w:pPrChange>
            </w:pPr>
            <w:del w:id="22884" w:author="Huawei" w:date="2020-05-15T01:35:00Z">
              <w:r w:rsidRPr="002F0EFD" w:rsidDel="002F0EFD">
                <w:rPr>
                  <w:rFonts w:ascii="Arial" w:hAnsi="Arial" w:cs="Arial"/>
                  <w:sz w:val="16"/>
                  <w:szCs w:val="16"/>
                </w:rPr>
                <w:delText>0.33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22834A6" w14:textId="77777777" w:rsidR="00651C72" w:rsidRPr="002F0EFD" w:rsidDel="002F0EFD" w:rsidRDefault="00651C72">
            <w:pPr>
              <w:rPr>
                <w:del w:id="22885" w:author="Huawei" w:date="2020-05-15T01:35:00Z"/>
                <w:rFonts w:ascii="Arial" w:hAnsi="Arial" w:cs="Arial"/>
                <w:sz w:val="16"/>
                <w:szCs w:val="16"/>
              </w:rPr>
              <w:pPrChange w:id="22886" w:author="Huawei" w:date="2020-05-15T01:35:00Z">
                <w:pPr>
                  <w:jc w:val="center"/>
                </w:pPr>
              </w:pPrChange>
            </w:pPr>
            <w:del w:id="22887"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B78759C" w14:textId="77777777" w:rsidR="00651C72" w:rsidRPr="002F0EFD" w:rsidDel="002F0EFD" w:rsidRDefault="00651C72">
            <w:pPr>
              <w:rPr>
                <w:del w:id="22888" w:author="Huawei" w:date="2020-05-15T01:35:00Z"/>
                <w:rFonts w:ascii="Arial" w:hAnsi="Arial" w:cs="Arial"/>
                <w:sz w:val="16"/>
                <w:szCs w:val="16"/>
              </w:rPr>
              <w:pPrChange w:id="22889" w:author="Huawei" w:date="2020-05-15T01:35:00Z">
                <w:pPr>
                  <w:jc w:val="center"/>
                </w:pPr>
              </w:pPrChange>
            </w:pPr>
            <w:del w:id="2289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744A914" w14:textId="77777777" w:rsidR="00651C72" w:rsidRPr="002F0EFD" w:rsidDel="002F0EFD" w:rsidRDefault="00651C72">
            <w:pPr>
              <w:rPr>
                <w:del w:id="22891" w:author="Huawei" w:date="2020-05-15T01:35:00Z"/>
                <w:rFonts w:ascii="Arial" w:hAnsi="Arial" w:cs="Arial"/>
                <w:sz w:val="16"/>
                <w:szCs w:val="16"/>
              </w:rPr>
              <w:pPrChange w:id="22892" w:author="Huawei" w:date="2020-05-15T01:35:00Z">
                <w:pPr>
                  <w:jc w:val="center"/>
                </w:pPr>
              </w:pPrChange>
            </w:pPr>
            <w:del w:id="2289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0174214" w14:textId="77777777" w:rsidR="00651C72" w:rsidRPr="002F0EFD" w:rsidDel="002F0EFD" w:rsidRDefault="00651C72">
            <w:pPr>
              <w:rPr>
                <w:del w:id="22894" w:author="Huawei" w:date="2020-05-15T01:35:00Z"/>
                <w:rFonts w:ascii="Arial" w:hAnsi="Arial" w:cs="Arial"/>
                <w:sz w:val="16"/>
                <w:szCs w:val="16"/>
                <w:lang w:eastAsia="ja-JP"/>
              </w:rPr>
              <w:pPrChange w:id="22895" w:author="Huawei" w:date="2020-05-15T01:35:00Z">
                <w:pPr>
                  <w:jc w:val="center"/>
                </w:pPr>
              </w:pPrChange>
            </w:pPr>
            <w:del w:id="22896" w:author="Huawei" w:date="2020-05-15T01:35:00Z">
              <w:r w:rsidRPr="002F0EFD" w:rsidDel="002F0EFD">
                <w:rPr>
                  <w:rFonts w:ascii="Arial" w:hAnsi="Arial" w:cs="Arial"/>
                  <w:sz w:val="16"/>
                  <w:szCs w:val="16"/>
                  <w:lang w:eastAsia="ja-JP"/>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74EBCA1" w14:textId="77777777" w:rsidR="00651C72" w:rsidRPr="002F0EFD" w:rsidDel="002F0EFD" w:rsidRDefault="00651C72">
            <w:pPr>
              <w:rPr>
                <w:del w:id="22897" w:author="Huawei" w:date="2020-05-15T01:35:00Z"/>
                <w:rFonts w:ascii="Arial" w:hAnsi="Arial" w:cs="Arial"/>
                <w:sz w:val="16"/>
                <w:szCs w:val="16"/>
              </w:rPr>
              <w:pPrChange w:id="22898" w:author="Huawei" w:date="2020-05-15T01:35:00Z">
                <w:pPr>
                  <w:jc w:val="center"/>
                </w:pPr>
              </w:pPrChange>
            </w:pPr>
            <w:del w:id="22899" w:author="Huawei" w:date="2020-05-15T01:35:00Z">
              <w:r w:rsidRPr="002F0EFD" w:rsidDel="002F0EFD">
                <w:rPr>
                  <w:rFonts w:ascii="Arial" w:hAnsi="Arial" w:cs="Arial"/>
                  <w:sz w:val="16"/>
                  <w:szCs w:val="16"/>
                </w:rPr>
                <w:delText>0.23</w:delText>
              </w:r>
            </w:del>
          </w:p>
        </w:tc>
      </w:tr>
      <w:tr w:rsidR="00651C72" w:rsidRPr="002F0EFD" w:rsidDel="002F0EFD" w14:paraId="435B3F64" w14:textId="77777777" w:rsidTr="004A3DE1">
        <w:trPr>
          <w:cantSplit/>
          <w:jc w:val="center"/>
          <w:del w:id="2290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23424E1" w14:textId="77777777" w:rsidR="00651C72" w:rsidRPr="002F0EFD" w:rsidDel="002F0EFD" w:rsidRDefault="00651C72">
            <w:pPr>
              <w:rPr>
                <w:del w:id="22901" w:author="Huawei" w:date="2020-05-15T01:35:00Z"/>
                <w:rFonts w:ascii="Arial" w:hAnsi="Arial" w:cs="Arial"/>
                <w:sz w:val="16"/>
                <w:szCs w:val="16"/>
              </w:rPr>
              <w:pPrChange w:id="22902" w:author="Huawei" w:date="2020-05-15T01:35:00Z">
                <w:pPr>
                  <w:jc w:val="center"/>
                </w:pPr>
              </w:pPrChange>
            </w:pPr>
            <w:del w:id="22903" w:author="Huawei" w:date="2020-05-15T01:35:00Z">
              <w:r w:rsidRPr="002F0EFD" w:rsidDel="002F0EFD">
                <w:rPr>
                  <w:rFonts w:ascii="Arial" w:hAnsi="Arial" w:cs="Arial"/>
                  <w:sz w:val="16"/>
                  <w:szCs w:val="16"/>
                </w:rPr>
                <w:lastRenderedPageBreak/>
                <w:delText>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577765F" w14:textId="77777777" w:rsidR="00651C72" w:rsidRPr="002F0EFD" w:rsidDel="002F0EFD" w:rsidRDefault="00651C72" w:rsidP="004A3DE1">
            <w:pPr>
              <w:rPr>
                <w:del w:id="22904" w:author="Huawei" w:date="2020-05-15T01:35:00Z"/>
                <w:rFonts w:ascii="Arial" w:hAnsi="Arial" w:cs="Arial"/>
                <w:sz w:val="16"/>
                <w:szCs w:val="16"/>
              </w:rPr>
            </w:pPr>
            <w:del w:id="22905" w:author="Huawei" w:date="2020-05-15T01:35:00Z">
              <w:r w:rsidRPr="002F0EFD" w:rsidDel="002F0EFD">
                <w:rPr>
                  <w:rFonts w:ascii="Arial" w:hAnsi="Arial" w:cs="Arial"/>
                  <w:sz w:val="16"/>
                  <w:szCs w:val="16"/>
                </w:rPr>
                <w:delText>Random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30501EB" w14:textId="77777777" w:rsidR="00651C72" w:rsidRPr="002F0EFD" w:rsidDel="002F0EFD" w:rsidRDefault="00651C72">
            <w:pPr>
              <w:rPr>
                <w:del w:id="22906" w:author="Huawei" w:date="2020-05-15T01:35:00Z"/>
                <w:rFonts w:ascii="Arial" w:hAnsi="Arial" w:cs="Arial"/>
                <w:sz w:val="16"/>
                <w:szCs w:val="16"/>
              </w:rPr>
              <w:pPrChange w:id="22907" w:author="Huawei" w:date="2020-05-15T01:35:00Z">
                <w:pPr>
                  <w:jc w:val="center"/>
                </w:pPr>
              </w:pPrChange>
            </w:pPr>
            <w:del w:id="22908" w:author="Huawei" w:date="2020-05-15T01:35:00Z">
              <w:r w:rsidRPr="002F0EFD" w:rsidDel="002F0EFD">
                <w:rPr>
                  <w:rFonts w:ascii="Arial" w:hAnsi="Arial" w:cs="Arial"/>
                  <w:sz w:val="16"/>
                  <w:szCs w:val="16"/>
                </w:rPr>
                <w:delText>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2273AF5" w14:textId="77777777" w:rsidR="00651C72" w:rsidRPr="002F0EFD" w:rsidDel="002F0EFD" w:rsidRDefault="00651C72">
            <w:pPr>
              <w:rPr>
                <w:del w:id="22909" w:author="Huawei" w:date="2020-05-15T01:35:00Z"/>
                <w:rFonts w:ascii="Arial" w:hAnsi="Arial" w:cs="Arial"/>
                <w:sz w:val="16"/>
                <w:szCs w:val="16"/>
              </w:rPr>
              <w:pPrChange w:id="22910" w:author="Huawei" w:date="2020-05-15T01:35:00Z">
                <w:pPr>
                  <w:jc w:val="center"/>
                </w:pPr>
              </w:pPrChange>
            </w:pPr>
            <w:del w:id="22911" w:author="Huawei" w:date="2020-05-15T01:35:00Z">
              <w:r w:rsidRPr="002F0EFD" w:rsidDel="002F0EFD">
                <w:rPr>
                  <w:rFonts w:ascii="Arial" w:hAnsi="Arial" w:cs="Arial"/>
                  <w:sz w:val="16"/>
                  <w:szCs w:val="16"/>
                </w:rPr>
                <w:delText>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60DB7C0" w14:textId="77777777" w:rsidR="00651C72" w:rsidRPr="002F0EFD" w:rsidDel="002F0EFD" w:rsidRDefault="00651C72">
            <w:pPr>
              <w:rPr>
                <w:del w:id="22912" w:author="Huawei" w:date="2020-05-15T01:35:00Z"/>
                <w:rFonts w:ascii="Arial" w:hAnsi="Arial" w:cs="Arial"/>
                <w:sz w:val="16"/>
                <w:szCs w:val="16"/>
              </w:rPr>
              <w:pPrChange w:id="22913" w:author="Huawei" w:date="2020-05-15T01:35:00Z">
                <w:pPr>
                  <w:jc w:val="center"/>
                </w:pPr>
              </w:pPrChange>
            </w:pPr>
            <w:del w:id="22914"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74F1D23" w14:textId="77777777" w:rsidR="00651C72" w:rsidRPr="002F0EFD" w:rsidDel="002F0EFD" w:rsidRDefault="00651C72">
            <w:pPr>
              <w:rPr>
                <w:del w:id="22915" w:author="Huawei" w:date="2020-05-15T01:35:00Z"/>
                <w:rFonts w:ascii="Arial" w:hAnsi="Arial" w:cs="Arial"/>
                <w:sz w:val="16"/>
                <w:szCs w:val="16"/>
              </w:rPr>
              <w:pPrChange w:id="22916" w:author="Huawei" w:date="2020-05-15T01:35:00Z">
                <w:pPr>
                  <w:jc w:val="center"/>
                </w:pPr>
              </w:pPrChange>
            </w:pPr>
            <w:del w:id="22917"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11DA021" w14:textId="77777777" w:rsidR="00651C72" w:rsidRPr="002F0EFD" w:rsidDel="002F0EFD" w:rsidRDefault="00651C72">
            <w:pPr>
              <w:rPr>
                <w:del w:id="22918" w:author="Huawei" w:date="2020-05-15T01:35:00Z"/>
                <w:rFonts w:ascii="Arial" w:hAnsi="Arial" w:cs="Arial"/>
                <w:sz w:val="16"/>
                <w:szCs w:val="16"/>
              </w:rPr>
              <w:pPrChange w:id="22919" w:author="Huawei" w:date="2020-05-15T01:35:00Z">
                <w:pPr>
                  <w:jc w:val="center"/>
                </w:pPr>
              </w:pPrChange>
            </w:pPr>
            <w:del w:id="2292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894F8B8" w14:textId="77777777" w:rsidR="00651C72" w:rsidRPr="002F0EFD" w:rsidDel="002F0EFD" w:rsidRDefault="00651C72">
            <w:pPr>
              <w:rPr>
                <w:del w:id="22921" w:author="Huawei" w:date="2020-05-15T01:35:00Z"/>
                <w:rFonts w:ascii="Arial" w:hAnsi="Arial" w:cs="Arial"/>
                <w:sz w:val="16"/>
                <w:szCs w:val="16"/>
              </w:rPr>
              <w:pPrChange w:id="22922" w:author="Huawei" w:date="2020-05-15T01:35:00Z">
                <w:pPr>
                  <w:jc w:val="center"/>
                </w:pPr>
              </w:pPrChange>
            </w:pPr>
            <w:del w:id="22923"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6165F85" w14:textId="77777777" w:rsidR="00651C72" w:rsidRPr="002F0EFD" w:rsidDel="002F0EFD" w:rsidRDefault="00651C72">
            <w:pPr>
              <w:rPr>
                <w:del w:id="22924" w:author="Huawei" w:date="2020-05-15T01:35:00Z"/>
                <w:rFonts w:ascii="Arial" w:hAnsi="Arial" w:cs="Arial"/>
                <w:sz w:val="16"/>
                <w:szCs w:val="16"/>
              </w:rPr>
              <w:pPrChange w:id="22925" w:author="Huawei" w:date="2020-05-15T01:35:00Z">
                <w:pPr>
                  <w:jc w:val="center"/>
                </w:pPr>
              </w:pPrChange>
            </w:pPr>
            <w:del w:id="22926"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06</w:delText>
              </w:r>
            </w:del>
          </w:p>
        </w:tc>
      </w:tr>
      <w:tr w:rsidR="00651C72" w:rsidRPr="002F0EFD" w:rsidDel="002F0EFD" w14:paraId="58A82672" w14:textId="77777777" w:rsidTr="004A3DE1">
        <w:trPr>
          <w:cantSplit/>
          <w:jc w:val="center"/>
          <w:del w:id="22927"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1E9BC382" w14:textId="77777777" w:rsidR="00651C72" w:rsidRPr="002F0EFD" w:rsidDel="002F0EFD" w:rsidRDefault="00651C72">
            <w:pPr>
              <w:rPr>
                <w:del w:id="22928" w:author="Huawei" w:date="2020-05-15T01:35:00Z"/>
                <w:sz w:val="16"/>
                <w:szCs w:val="16"/>
              </w:rPr>
            </w:pPr>
            <w:del w:id="22929" w:author="Huawei" w:date="2020-05-15T01:35:00Z">
              <w:r w:rsidRPr="002F0EFD" w:rsidDel="002F0EFD">
                <w:rPr>
                  <w:sz w:val="16"/>
                  <w:szCs w:val="16"/>
                </w:rPr>
                <w:delText>Stage 1: Calibration measurement</w:delText>
              </w:r>
            </w:del>
          </w:p>
        </w:tc>
      </w:tr>
      <w:tr w:rsidR="00651C72" w:rsidRPr="002F0EFD" w:rsidDel="002F0EFD" w14:paraId="4E027CF2" w14:textId="77777777" w:rsidTr="004A3DE1">
        <w:trPr>
          <w:cantSplit/>
          <w:jc w:val="center"/>
          <w:del w:id="2293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5D7C38C" w14:textId="77777777" w:rsidR="00651C72" w:rsidRPr="002F0EFD" w:rsidDel="002F0EFD" w:rsidRDefault="00651C72">
            <w:pPr>
              <w:rPr>
                <w:del w:id="22931" w:author="Huawei" w:date="2020-05-15T01:35:00Z"/>
                <w:rFonts w:ascii="Arial" w:hAnsi="Arial" w:cs="Arial"/>
                <w:sz w:val="16"/>
                <w:szCs w:val="16"/>
              </w:rPr>
              <w:pPrChange w:id="22932" w:author="Huawei" w:date="2020-05-15T01:35:00Z">
                <w:pPr>
                  <w:jc w:val="center"/>
                </w:pPr>
              </w:pPrChange>
            </w:pPr>
            <w:del w:id="22933" w:author="Huawei" w:date="2020-05-15T01:35:00Z">
              <w:r w:rsidRPr="002F0EFD" w:rsidDel="002F0EFD">
                <w:rPr>
                  <w:rFonts w:ascii="Arial" w:hAnsi="Arial" w:cs="Arial"/>
                  <w:sz w:val="16"/>
                  <w:szCs w:val="16"/>
                </w:rPr>
                <w:delText>10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175AD6D" w14:textId="77777777" w:rsidR="00651C72" w:rsidRPr="002F0EFD" w:rsidDel="002F0EFD" w:rsidRDefault="00651C72" w:rsidP="004A3DE1">
            <w:pPr>
              <w:rPr>
                <w:del w:id="22934" w:author="Huawei" w:date="2020-05-15T01:35:00Z"/>
                <w:rFonts w:ascii="Arial" w:hAnsi="Arial" w:cs="Arial"/>
                <w:sz w:val="16"/>
                <w:szCs w:val="16"/>
              </w:rPr>
            </w:pPr>
            <w:del w:id="22935" w:author="Huawei" w:date="2020-05-15T01:35:00Z">
              <w:r w:rsidRPr="002F0EFD" w:rsidDel="002F0EFD">
                <w:rPr>
                  <w:rFonts w:ascii="Arial" w:hAnsi="Arial" w:cs="Arial"/>
                  <w:sz w:val="16"/>
                  <w:szCs w:val="16"/>
                </w:rPr>
                <w:delText>Impedance mismatch between the receiving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A8AE0BA" w14:textId="77777777" w:rsidR="00651C72" w:rsidRPr="0087018C" w:rsidDel="002F0EFD" w:rsidRDefault="00651C72">
            <w:pPr>
              <w:rPr>
                <w:del w:id="22936" w:author="Huawei" w:date="2020-05-15T01:35:00Z"/>
                <w:rFonts w:ascii="Arial" w:hAnsi="Arial" w:cs="Arial"/>
                <w:bCs/>
                <w:sz w:val="16"/>
                <w:szCs w:val="16"/>
              </w:rPr>
              <w:pPrChange w:id="22937" w:author="Huawei" w:date="2020-05-15T01:35:00Z">
                <w:pPr>
                  <w:jc w:val="center"/>
                </w:pPr>
              </w:pPrChange>
            </w:pPr>
            <w:del w:id="22938"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CDC06E7" w14:textId="77777777" w:rsidR="00651C72" w:rsidRPr="002F0EFD" w:rsidDel="002F0EFD" w:rsidRDefault="00651C72">
            <w:pPr>
              <w:rPr>
                <w:del w:id="22939" w:author="Huawei" w:date="2020-05-15T01:35:00Z"/>
                <w:rFonts w:ascii="Arial" w:hAnsi="Arial" w:cs="Arial"/>
                <w:bCs/>
                <w:sz w:val="16"/>
                <w:szCs w:val="16"/>
              </w:rPr>
              <w:pPrChange w:id="22940" w:author="Huawei" w:date="2020-05-15T01:35:00Z">
                <w:pPr>
                  <w:jc w:val="center"/>
                </w:pPr>
              </w:pPrChange>
            </w:pPr>
            <w:del w:id="22941"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001AE44" w14:textId="77777777" w:rsidR="00651C72" w:rsidRPr="002F0EFD" w:rsidDel="002F0EFD" w:rsidRDefault="00651C72">
            <w:pPr>
              <w:rPr>
                <w:del w:id="22942" w:author="Huawei" w:date="2020-05-15T01:35:00Z"/>
                <w:rFonts w:ascii="Arial" w:hAnsi="Arial" w:cs="Arial"/>
                <w:sz w:val="16"/>
                <w:szCs w:val="16"/>
              </w:rPr>
              <w:pPrChange w:id="22943" w:author="Huawei" w:date="2020-05-15T01:35:00Z">
                <w:pPr>
                  <w:jc w:val="center"/>
                </w:pPr>
              </w:pPrChange>
            </w:pPr>
            <w:del w:id="22944"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B871682" w14:textId="77777777" w:rsidR="00651C72" w:rsidRPr="002F0EFD" w:rsidDel="002F0EFD" w:rsidRDefault="00651C72">
            <w:pPr>
              <w:rPr>
                <w:del w:id="22945" w:author="Huawei" w:date="2020-05-15T01:35:00Z"/>
                <w:rFonts w:ascii="Arial" w:hAnsi="Arial" w:cs="Arial"/>
                <w:sz w:val="16"/>
                <w:szCs w:val="16"/>
              </w:rPr>
              <w:pPrChange w:id="22946" w:author="Huawei" w:date="2020-05-15T01:35:00Z">
                <w:pPr>
                  <w:jc w:val="center"/>
                </w:pPr>
              </w:pPrChange>
            </w:pPr>
            <w:del w:id="22947"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8774EB8" w14:textId="77777777" w:rsidR="00651C72" w:rsidRPr="002F0EFD" w:rsidDel="002F0EFD" w:rsidRDefault="00651C72">
            <w:pPr>
              <w:rPr>
                <w:del w:id="22948" w:author="Huawei" w:date="2020-05-15T01:35:00Z"/>
                <w:rFonts w:ascii="Arial" w:hAnsi="Arial" w:cs="Arial"/>
                <w:sz w:val="16"/>
                <w:szCs w:val="16"/>
              </w:rPr>
              <w:pPrChange w:id="22949" w:author="Huawei" w:date="2020-05-15T01:35:00Z">
                <w:pPr>
                  <w:jc w:val="center"/>
                </w:pPr>
              </w:pPrChange>
            </w:pPr>
            <w:del w:id="2295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413DA36" w14:textId="77777777" w:rsidR="00651C72" w:rsidRPr="002F0EFD" w:rsidDel="002F0EFD" w:rsidRDefault="00651C72">
            <w:pPr>
              <w:rPr>
                <w:del w:id="22951" w:author="Huawei" w:date="2020-05-15T01:35:00Z"/>
                <w:rFonts w:ascii="Arial" w:hAnsi="Arial" w:cs="Arial"/>
                <w:sz w:val="16"/>
                <w:szCs w:val="16"/>
              </w:rPr>
              <w:pPrChange w:id="22952" w:author="Huawei" w:date="2020-05-15T01:35:00Z">
                <w:pPr>
                  <w:jc w:val="center"/>
                </w:pPr>
              </w:pPrChange>
            </w:pPr>
            <w:del w:id="22953"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8A71CA3" w14:textId="77777777" w:rsidR="00651C72" w:rsidRPr="002F0EFD" w:rsidDel="002F0EFD" w:rsidRDefault="00651C72">
            <w:pPr>
              <w:rPr>
                <w:del w:id="22954" w:author="Huawei" w:date="2020-05-15T01:35:00Z"/>
                <w:rFonts w:ascii="Arial" w:hAnsi="Arial" w:cs="Arial"/>
                <w:sz w:val="16"/>
                <w:szCs w:val="16"/>
              </w:rPr>
              <w:pPrChange w:id="22955" w:author="Huawei" w:date="2020-05-15T01:35:00Z">
                <w:pPr>
                  <w:jc w:val="center"/>
                </w:pPr>
              </w:pPrChange>
            </w:pPr>
            <w:del w:id="22956" w:author="Huawei" w:date="2020-05-15T01:35:00Z">
              <w:r w:rsidRPr="002F0EFD" w:rsidDel="002F0EFD">
                <w:rPr>
                  <w:rFonts w:ascii="Arial" w:hAnsi="Arial" w:cs="Arial"/>
                  <w:sz w:val="16"/>
                  <w:szCs w:val="16"/>
                </w:rPr>
                <w:delText>0.04</w:delText>
              </w:r>
            </w:del>
          </w:p>
        </w:tc>
      </w:tr>
      <w:tr w:rsidR="00651C72" w:rsidRPr="002F0EFD" w:rsidDel="002F0EFD" w14:paraId="09F814DF" w14:textId="77777777" w:rsidTr="004A3DE1">
        <w:trPr>
          <w:cantSplit/>
          <w:jc w:val="center"/>
          <w:del w:id="2295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08020B0" w14:textId="77777777" w:rsidR="00651C72" w:rsidRPr="002F0EFD" w:rsidDel="002F0EFD" w:rsidRDefault="00651C72">
            <w:pPr>
              <w:rPr>
                <w:del w:id="22958" w:author="Huawei" w:date="2020-05-15T01:35:00Z"/>
                <w:rFonts w:ascii="Arial" w:hAnsi="Arial" w:cs="Arial"/>
                <w:sz w:val="16"/>
                <w:szCs w:val="16"/>
              </w:rPr>
              <w:pPrChange w:id="22959" w:author="Huawei" w:date="2020-05-15T01:35:00Z">
                <w:pPr>
                  <w:jc w:val="center"/>
                </w:pPr>
              </w:pPrChange>
            </w:pPr>
            <w:del w:id="22960" w:author="Huawei" w:date="2020-05-15T01:35:00Z">
              <w:r w:rsidRPr="002F0EFD" w:rsidDel="002F0EFD">
                <w:rPr>
                  <w:rFonts w:ascii="Arial" w:hAnsi="Arial" w:cs="Arial"/>
                  <w:sz w:val="16"/>
                  <w:szCs w:val="16"/>
                </w:rPr>
                <w:delText>11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E72D26F" w14:textId="77777777" w:rsidR="00651C72" w:rsidRPr="002F0EFD" w:rsidDel="002F0EFD" w:rsidRDefault="00651C72" w:rsidP="004A3DE1">
            <w:pPr>
              <w:rPr>
                <w:del w:id="22961" w:author="Huawei" w:date="2020-05-15T01:35:00Z"/>
                <w:rFonts w:ascii="Arial" w:hAnsi="Arial" w:cs="Arial"/>
                <w:sz w:val="16"/>
                <w:szCs w:val="16"/>
              </w:rPr>
            </w:pPr>
            <w:del w:id="22962" w:author="Huawei" w:date="2020-05-15T01:35:00Z">
              <w:r w:rsidRPr="002F0EFD" w:rsidDel="002F0EFD">
                <w:rPr>
                  <w:rFonts w:ascii="Arial" w:hAnsi="Arial" w:cs="Arial"/>
                  <w:sz w:val="16"/>
                  <w:szCs w:val="16"/>
                </w:rPr>
                <w:delText>Positioning and pointing misalignment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5FFC5A3" w14:textId="77777777" w:rsidR="00651C72" w:rsidRPr="002F0EFD" w:rsidDel="002F0EFD" w:rsidRDefault="00651C72">
            <w:pPr>
              <w:rPr>
                <w:del w:id="22963" w:author="Huawei" w:date="2020-05-15T01:35:00Z"/>
                <w:rFonts w:ascii="Arial" w:hAnsi="Arial" w:cs="Arial"/>
                <w:bCs/>
                <w:sz w:val="16"/>
                <w:szCs w:val="16"/>
              </w:rPr>
              <w:pPrChange w:id="22964" w:author="Huawei" w:date="2020-05-15T01:35:00Z">
                <w:pPr>
                  <w:jc w:val="center"/>
                </w:pPr>
              </w:pPrChange>
            </w:pPr>
            <w:del w:id="22965" w:author="Huawei" w:date="2020-05-15T01:35:00Z">
              <w:r w:rsidRPr="0087018C"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04DEBD5" w14:textId="77777777" w:rsidR="00651C72" w:rsidRPr="002F0EFD" w:rsidDel="002F0EFD" w:rsidRDefault="00651C72">
            <w:pPr>
              <w:rPr>
                <w:del w:id="22966" w:author="Huawei" w:date="2020-05-15T01:35:00Z"/>
                <w:rFonts w:ascii="Arial" w:hAnsi="Arial" w:cs="Arial"/>
                <w:bCs/>
                <w:sz w:val="16"/>
                <w:szCs w:val="16"/>
              </w:rPr>
              <w:pPrChange w:id="22967" w:author="Huawei" w:date="2020-05-15T01:35:00Z">
                <w:pPr>
                  <w:jc w:val="center"/>
                </w:pPr>
              </w:pPrChange>
            </w:pPr>
            <w:del w:id="22968"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85D40B0" w14:textId="77777777" w:rsidR="00651C72" w:rsidRPr="002F0EFD" w:rsidDel="002F0EFD" w:rsidRDefault="00651C72">
            <w:pPr>
              <w:rPr>
                <w:del w:id="22969" w:author="Huawei" w:date="2020-05-15T01:35:00Z"/>
                <w:rFonts w:ascii="Arial" w:hAnsi="Arial" w:cs="Arial"/>
                <w:sz w:val="16"/>
                <w:szCs w:val="16"/>
              </w:rPr>
              <w:pPrChange w:id="22970" w:author="Huawei" w:date="2020-05-15T01:35:00Z">
                <w:pPr>
                  <w:jc w:val="center"/>
                </w:pPr>
              </w:pPrChange>
            </w:pPr>
            <w:del w:id="22971"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C8798F3" w14:textId="77777777" w:rsidR="00651C72" w:rsidRPr="002F0EFD" w:rsidDel="002F0EFD" w:rsidRDefault="00651C72">
            <w:pPr>
              <w:rPr>
                <w:del w:id="22972" w:author="Huawei" w:date="2020-05-15T01:35:00Z"/>
                <w:rFonts w:ascii="Arial" w:hAnsi="Arial" w:cs="Arial"/>
                <w:sz w:val="16"/>
                <w:szCs w:val="16"/>
              </w:rPr>
              <w:pPrChange w:id="22973" w:author="Huawei" w:date="2020-05-15T01:35:00Z">
                <w:pPr>
                  <w:jc w:val="center"/>
                </w:pPr>
              </w:pPrChange>
            </w:pPr>
            <w:del w:id="22974"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903633D" w14:textId="77777777" w:rsidR="00651C72" w:rsidRPr="002F0EFD" w:rsidDel="002F0EFD" w:rsidRDefault="00651C72">
            <w:pPr>
              <w:rPr>
                <w:del w:id="22975" w:author="Huawei" w:date="2020-05-15T01:35:00Z"/>
                <w:rFonts w:ascii="Arial" w:hAnsi="Arial" w:cs="Arial"/>
                <w:sz w:val="16"/>
                <w:szCs w:val="16"/>
              </w:rPr>
              <w:pPrChange w:id="22976" w:author="Huawei" w:date="2020-05-15T01:35:00Z">
                <w:pPr>
                  <w:jc w:val="center"/>
                </w:pPr>
              </w:pPrChange>
            </w:pPr>
            <w:del w:id="2297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2030782" w14:textId="77777777" w:rsidR="00651C72" w:rsidRPr="002F0EFD" w:rsidDel="002F0EFD" w:rsidRDefault="00651C72">
            <w:pPr>
              <w:rPr>
                <w:del w:id="22978" w:author="Huawei" w:date="2020-05-15T01:35:00Z"/>
                <w:rFonts w:ascii="Arial" w:hAnsi="Arial" w:cs="Arial"/>
                <w:sz w:val="16"/>
                <w:szCs w:val="16"/>
              </w:rPr>
              <w:pPrChange w:id="22979" w:author="Huawei" w:date="2020-05-15T01:35:00Z">
                <w:pPr>
                  <w:jc w:val="center"/>
                </w:pPr>
              </w:pPrChange>
            </w:pPr>
            <w:del w:id="22980"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943D2BB" w14:textId="77777777" w:rsidR="00651C72" w:rsidRPr="002F0EFD" w:rsidDel="002F0EFD" w:rsidRDefault="00651C72">
            <w:pPr>
              <w:rPr>
                <w:del w:id="22981" w:author="Huawei" w:date="2020-05-15T01:35:00Z"/>
                <w:rFonts w:ascii="Arial" w:hAnsi="Arial" w:cs="Arial"/>
                <w:sz w:val="16"/>
                <w:szCs w:val="16"/>
              </w:rPr>
              <w:pPrChange w:id="22982" w:author="Huawei" w:date="2020-05-15T01:35:00Z">
                <w:pPr>
                  <w:jc w:val="center"/>
                </w:pPr>
              </w:pPrChange>
            </w:pPr>
            <w:del w:id="22983" w:author="Huawei" w:date="2020-05-15T01:35:00Z">
              <w:r w:rsidRPr="002F0EFD" w:rsidDel="002F0EFD">
                <w:rPr>
                  <w:rFonts w:ascii="Arial" w:hAnsi="Arial" w:cs="Arial"/>
                  <w:sz w:val="16"/>
                  <w:szCs w:val="16"/>
                </w:rPr>
                <w:delText>0.01</w:delText>
              </w:r>
            </w:del>
          </w:p>
        </w:tc>
      </w:tr>
      <w:tr w:rsidR="00651C72" w:rsidRPr="002F0EFD" w:rsidDel="002F0EFD" w14:paraId="21AD5E56" w14:textId="77777777" w:rsidTr="004A3DE1">
        <w:trPr>
          <w:cantSplit/>
          <w:jc w:val="center"/>
          <w:del w:id="2298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D4566B0" w14:textId="77777777" w:rsidR="00651C72" w:rsidRPr="002F0EFD" w:rsidDel="002F0EFD" w:rsidRDefault="00651C72">
            <w:pPr>
              <w:rPr>
                <w:del w:id="22985" w:author="Huawei" w:date="2020-05-15T01:35:00Z"/>
                <w:rFonts w:ascii="Arial" w:hAnsi="Arial" w:cs="Arial"/>
                <w:sz w:val="16"/>
                <w:szCs w:val="16"/>
              </w:rPr>
              <w:pPrChange w:id="22986" w:author="Huawei" w:date="2020-05-15T01:35:00Z">
                <w:pPr>
                  <w:jc w:val="center"/>
                </w:pPr>
              </w:pPrChange>
            </w:pPr>
            <w:del w:id="22987" w:author="Huawei" w:date="2020-05-15T01:35:00Z">
              <w:r w:rsidRPr="002F0EFD" w:rsidDel="002F0EFD">
                <w:rPr>
                  <w:rFonts w:ascii="Arial" w:hAnsi="Arial" w:cs="Arial"/>
                  <w:sz w:val="16"/>
                  <w:szCs w:val="16"/>
                </w:rPr>
                <w:delText>12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A811FD7" w14:textId="77777777" w:rsidR="00651C72" w:rsidRPr="002F0EFD" w:rsidDel="002F0EFD" w:rsidRDefault="00651C72" w:rsidP="004A3DE1">
            <w:pPr>
              <w:rPr>
                <w:del w:id="22988" w:author="Huawei" w:date="2020-05-15T01:35:00Z"/>
                <w:rFonts w:ascii="Arial" w:hAnsi="Arial" w:cs="Arial"/>
                <w:sz w:val="16"/>
                <w:szCs w:val="16"/>
              </w:rPr>
            </w:pPr>
            <w:del w:id="22989" w:author="Huawei" w:date="2020-05-15T01:35:00Z">
              <w:r w:rsidRPr="002F0EFD" w:rsidDel="002F0EFD">
                <w:rPr>
                  <w:rFonts w:ascii="Arial" w:hAnsi="Arial" w:cs="Arial"/>
                  <w:sz w:val="16"/>
                  <w:szCs w:val="16"/>
                </w:rPr>
                <w:delText>Impedance mismatch between the reference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6AF53E6" w14:textId="77777777" w:rsidR="00651C72" w:rsidRPr="0087018C" w:rsidDel="002F0EFD" w:rsidRDefault="00651C72">
            <w:pPr>
              <w:rPr>
                <w:del w:id="22990" w:author="Huawei" w:date="2020-05-15T01:35:00Z"/>
                <w:rFonts w:ascii="Arial" w:hAnsi="Arial" w:cs="Arial"/>
                <w:bCs/>
                <w:sz w:val="16"/>
                <w:szCs w:val="16"/>
              </w:rPr>
              <w:pPrChange w:id="22991" w:author="Huawei" w:date="2020-05-15T01:35:00Z">
                <w:pPr>
                  <w:jc w:val="center"/>
                </w:pPr>
              </w:pPrChange>
            </w:pPr>
            <w:del w:id="22992"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F325B66" w14:textId="77777777" w:rsidR="00651C72" w:rsidRPr="002F0EFD" w:rsidDel="002F0EFD" w:rsidRDefault="00651C72">
            <w:pPr>
              <w:rPr>
                <w:del w:id="22993" w:author="Huawei" w:date="2020-05-15T01:35:00Z"/>
                <w:rFonts w:ascii="Arial" w:hAnsi="Arial" w:cs="Arial"/>
                <w:bCs/>
                <w:sz w:val="16"/>
                <w:szCs w:val="16"/>
              </w:rPr>
              <w:pPrChange w:id="22994" w:author="Huawei" w:date="2020-05-15T01:35:00Z">
                <w:pPr>
                  <w:jc w:val="center"/>
                </w:pPr>
              </w:pPrChange>
            </w:pPr>
            <w:del w:id="22995"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9E91E6A" w14:textId="77777777" w:rsidR="00651C72" w:rsidRPr="002F0EFD" w:rsidDel="002F0EFD" w:rsidRDefault="00651C72">
            <w:pPr>
              <w:rPr>
                <w:del w:id="22996" w:author="Huawei" w:date="2020-05-15T01:35:00Z"/>
                <w:rFonts w:ascii="Arial" w:hAnsi="Arial" w:cs="Arial"/>
                <w:sz w:val="16"/>
                <w:szCs w:val="16"/>
              </w:rPr>
              <w:pPrChange w:id="22997" w:author="Huawei" w:date="2020-05-15T01:35:00Z">
                <w:pPr>
                  <w:jc w:val="center"/>
                </w:pPr>
              </w:pPrChange>
            </w:pPr>
            <w:del w:id="22998"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F40917E" w14:textId="77777777" w:rsidR="00651C72" w:rsidRPr="002F0EFD" w:rsidDel="002F0EFD" w:rsidRDefault="00651C72">
            <w:pPr>
              <w:rPr>
                <w:del w:id="22999" w:author="Huawei" w:date="2020-05-15T01:35:00Z"/>
                <w:rFonts w:ascii="Arial" w:hAnsi="Arial" w:cs="Arial"/>
                <w:sz w:val="16"/>
                <w:szCs w:val="16"/>
              </w:rPr>
              <w:pPrChange w:id="23000" w:author="Huawei" w:date="2020-05-15T01:35:00Z">
                <w:pPr>
                  <w:jc w:val="center"/>
                </w:pPr>
              </w:pPrChange>
            </w:pPr>
            <w:del w:id="2300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B1A3F1B" w14:textId="77777777" w:rsidR="00651C72" w:rsidRPr="002F0EFD" w:rsidDel="002F0EFD" w:rsidRDefault="00651C72">
            <w:pPr>
              <w:rPr>
                <w:del w:id="23002" w:author="Huawei" w:date="2020-05-15T01:35:00Z"/>
                <w:rFonts w:ascii="Arial" w:hAnsi="Arial" w:cs="Arial"/>
                <w:sz w:val="16"/>
                <w:szCs w:val="16"/>
              </w:rPr>
              <w:pPrChange w:id="23003" w:author="Huawei" w:date="2020-05-15T01:35:00Z">
                <w:pPr>
                  <w:jc w:val="center"/>
                </w:pPr>
              </w:pPrChange>
            </w:pPr>
            <w:del w:id="2300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8F3A85B" w14:textId="77777777" w:rsidR="00651C72" w:rsidRPr="002F0EFD" w:rsidDel="002F0EFD" w:rsidRDefault="00651C72">
            <w:pPr>
              <w:rPr>
                <w:del w:id="23005" w:author="Huawei" w:date="2020-05-15T01:35:00Z"/>
                <w:rFonts w:ascii="Arial" w:hAnsi="Arial" w:cs="Arial"/>
                <w:sz w:val="16"/>
                <w:szCs w:val="16"/>
              </w:rPr>
              <w:pPrChange w:id="23006" w:author="Huawei" w:date="2020-05-15T01:35:00Z">
                <w:pPr>
                  <w:jc w:val="center"/>
                </w:pPr>
              </w:pPrChange>
            </w:pPr>
            <w:del w:id="23007"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68E71B8" w14:textId="77777777" w:rsidR="00651C72" w:rsidRPr="002F0EFD" w:rsidDel="002F0EFD" w:rsidRDefault="00651C72">
            <w:pPr>
              <w:rPr>
                <w:del w:id="23008" w:author="Huawei" w:date="2020-05-15T01:35:00Z"/>
                <w:rFonts w:ascii="Arial" w:hAnsi="Arial" w:cs="Arial"/>
                <w:sz w:val="16"/>
                <w:szCs w:val="16"/>
              </w:rPr>
              <w:pPrChange w:id="23009" w:author="Huawei" w:date="2020-05-15T01:35:00Z">
                <w:pPr>
                  <w:jc w:val="center"/>
                </w:pPr>
              </w:pPrChange>
            </w:pPr>
            <w:del w:id="23010" w:author="Huawei" w:date="2020-05-15T01:35:00Z">
              <w:r w:rsidRPr="002F0EFD" w:rsidDel="002F0EFD">
                <w:rPr>
                  <w:rFonts w:ascii="Arial" w:hAnsi="Arial" w:cs="Arial"/>
                  <w:sz w:val="16"/>
                  <w:szCs w:val="16"/>
                </w:rPr>
                <w:delText>0.04</w:delText>
              </w:r>
            </w:del>
          </w:p>
        </w:tc>
      </w:tr>
      <w:tr w:rsidR="00651C72" w:rsidRPr="002F0EFD" w:rsidDel="002F0EFD" w14:paraId="52A1209C" w14:textId="77777777" w:rsidTr="004A3DE1">
        <w:trPr>
          <w:cantSplit/>
          <w:jc w:val="center"/>
          <w:del w:id="2301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308CF74" w14:textId="77777777" w:rsidR="00651C72" w:rsidRPr="002F0EFD" w:rsidDel="002F0EFD" w:rsidRDefault="00651C72">
            <w:pPr>
              <w:rPr>
                <w:del w:id="23012" w:author="Huawei" w:date="2020-05-15T01:35:00Z"/>
                <w:rFonts w:ascii="Arial" w:hAnsi="Arial" w:cs="Arial"/>
                <w:sz w:val="16"/>
                <w:szCs w:val="16"/>
              </w:rPr>
              <w:pPrChange w:id="23013" w:author="Huawei" w:date="2020-05-15T01:35:00Z">
                <w:pPr>
                  <w:jc w:val="center"/>
                </w:pPr>
              </w:pPrChange>
            </w:pPr>
            <w:del w:id="23014" w:author="Huawei" w:date="2020-05-15T01:35:00Z">
              <w:r w:rsidRPr="002F0EFD" w:rsidDel="002F0EFD">
                <w:rPr>
                  <w:rFonts w:ascii="Arial" w:hAnsi="Arial" w:cs="Arial"/>
                  <w:sz w:val="16"/>
                  <w:szCs w:val="16"/>
                </w:rPr>
                <w:delText>13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40B502F" w14:textId="77777777" w:rsidR="00651C72" w:rsidRPr="002F0EFD" w:rsidDel="002F0EFD" w:rsidRDefault="00651C72" w:rsidP="004A3DE1">
            <w:pPr>
              <w:rPr>
                <w:del w:id="23015" w:author="Huawei" w:date="2020-05-15T01:35:00Z"/>
                <w:rFonts w:ascii="Arial" w:hAnsi="Arial" w:cs="Arial"/>
                <w:sz w:val="16"/>
                <w:szCs w:val="16"/>
              </w:rPr>
            </w:pPr>
            <w:del w:id="23016"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10FFA02" w14:textId="77777777" w:rsidR="00651C72" w:rsidRPr="0087018C" w:rsidDel="002F0EFD" w:rsidRDefault="00651C72">
            <w:pPr>
              <w:rPr>
                <w:del w:id="23017" w:author="Huawei" w:date="2020-05-15T01:35:00Z"/>
                <w:rFonts w:ascii="Arial" w:hAnsi="Arial" w:cs="Arial"/>
                <w:bCs/>
                <w:sz w:val="16"/>
                <w:szCs w:val="16"/>
                <w:lang w:eastAsia="ja-JP"/>
              </w:rPr>
              <w:pPrChange w:id="23018" w:author="Huawei" w:date="2020-05-15T01:35:00Z">
                <w:pPr>
                  <w:jc w:val="center"/>
                </w:pPr>
              </w:pPrChange>
            </w:pPr>
            <w:del w:id="23019"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CF6FDE2" w14:textId="77777777" w:rsidR="00651C72" w:rsidRPr="002F0EFD" w:rsidDel="002F0EFD" w:rsidRDefault="00651C72">
            <w:pPr>
              <w:rPr>
                <w:del w:id="23020" w:author="Huawei" w:date="2020-05-15T01:35:00Z"/>
                <w:rFonts w:ascii="Arial" w:hAnsi="Arial" w:cs="Arial"/>
                <w:bCs/>
                <w:sz w:val="16"/>
                <w:szCs w:val="16"/>
              </w:rPr>
              <w:pPrChange w:id="23021" w:author="Huawei" w:date="2020-05-15T01:35:00Z">
                <w:pPr>
                  <w:jc w:val="center"/>
                </w:pPr>
              </w:pPrChange>
            </w:pPr>
            <w:del w:id="23022"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A76BB2A" w14:textId="77777777" w:rsidR="00651C72" w:rsidRPr="002F0EFD" w:rsidDel="002F0EFD" w:rsidRDefault="00651C72">
            <w:pPr>
              <w:rPr>
                <w:del w:id="23023" w:author="Huawei" w:date="2020-05-15T01:35:00Z"/>
                <w:rFonts w:ascii="Arial" w:hAnsi="Arial" w:cs="Arial"/>
                <w:sz w:val="16"/>
                <w:szCs w:val="16"/>
              </w:rPr>
              <w:pPrChange w:id="23024" w:author="Huawei" w:date="2020-05-15T01:35:00Z">
                <w:pPr>
                  <w:jc w:val="center"/>
                </w:pPr>
              </w:pPrChange>
            </w:pPr>
            <w:del w:id="23025"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7F72209" w14:textId="77777777" w:rsidR="00651C72" w:rsidRPr="002F0EFD" w:rsidDel="002F0EFD" w:rsidRDefault="00651C72">
            <w:pPr>
              <w:rPr>
                <w:del w:id="23026" w:author="Huawei" w:date="2020-05-15T01:35:00Z"/>
                <w:rFonts w:ascii="Arial" w:hAnsi="Arial" w:cs="Arial"/>
                <w:sz w:val="16"/>
                <w:szCs w:val="16"/>
                <w:lang w:eastAsia="ja-JP"/>
              </w:rPr>
              <w:pPrChange w:id="23027" w:author="Huawei" w:date="2020-05-15T01:35:00Z">
                <w:pPr>
                  <w:jc w:val="center"/>
                </w:pPr>
              </w:pPrChange>
            </w:pPr>
            <w:del w:id="23028"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EE17CB2" w14:textId="77777777" w:rsidR="00651C72" w:rsidRPr="002F0EFD" w:rsidDel="002F0EFD" w:rsidRDefault="00651C72">
            <w:pPr>
              <w:rPr>
                <w:del w:id="23029" w:author="Huawei" w:date="2020-05-15T01:35:00Z"/>
                <w:rFonts w:ascii="Arial" w:hAnsi="Arial" w:cs="Arial"/>
                <w:sz w:val="16"/>
                <w:szCs w:val="16"/>
              </w:rPr>
              <w:pPrChange w:id="23030" w:author="Huawei" w:date="2020-05-15T01:35:00Z">
                <w:pPr>
                  <w:jc w:val="center"/>
                </w:pPr>
              </w:pPrChange>
            </w:pPr>
            <w:del w:id="2303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B79B92B" w14:textId="77777777" w:rsidR="00651C72" w:rsidRPr="002F0EFD" w:rsidDel="002F0EFD" w:rsidRDefault="00651C72">
            <w:pPr>
              <w:rPr>
                <w:del w:id="23032" w:author="Huawei" w:date="2020-05-15T01:35:00Z"/>
                <w:rFonts w:ascii="Arial" w:hAnsi="Arial" w:cs="Arial"/>
                <w:sz w:val="16"/>
                <w:szCs w:val="16"/>
              </w:rPr>
              <w:pPrChange w:id="23033" w:author="Huawei" w:date="2020-05-15T01:35:00Z">
                <w:pPr>
                  <w:jc w:val="center"/>
                </w:pPr>
              </w:pPrChange>
            </w:pPr>
            <w:del w:id="23034"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7C16DE0" w14:textId="77777777" w:rsidR="00651C72" w:rsidRPr="002F0EFD" w:rsidDel="002F0EFD" w:rsidRDefault="00651C72">
            <w:pPr>
              <w:rPr>
                <w:del w:id="23035" w:author="Huawei" w:date="2020-05-15T01:35:00Z"/>
                <w:rFonts w:ascii="Arial" w:hAnsi="Arial" w:cs="Arial"/>
                <w:sz w:val="16"/>
                <w:szCs w:val="16"/>
              </w:rPr>
              <w:pPrChange w:id="23036" w:author="Huawei" w:date="2020-05-15T01:35:00Z">
                <w:pPr>
                  <w:jc w:val="center"/>
                </w:pPr>
              </w:pPrChange>
            </w:pPr>
            <w:del w:id="23037" w:author="Huawei" w:date="2020-05-15T01:35:00Z">
              <w:r w:rsidRPr="002F0EFD" w:rsidDel="002F0EFD">
                <w:rPr>
                  <w:rFonts w:ascii="Arial" w:hAnsi="Arial" w:cs="Arial"/>
                  <w:sz w:val="16"/>
                  <w:szCs w:val="16"/>
                </w:rPr>
                <w:delText>0.10</w:delText>
              </w:r>
            </w:del>
          </w:p>
        </w:tc>
      </w:tr>
      <w:tr w:rsidR="00651C72" w:rsidRPr="002F0EFD" w:rsidDel="002F0EFD" w14:paraId="40B3700B" w14:textId="77777777" w:rsidTr="004A3DE1">
        <w:trPr>
          <w:cantSplit/>
          <w:jc w:val="center"/>
          <w:del w:id="2303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A6CF2CB" w14:textId="77777777" w:rsidR="00651C72" w:rsidRPr="002F0EFD" w:rsidDel="002F0EFD" w:rsidRDefault="00651C72">
            <w:pPr>
              <w:rPr>
                <w:del w:id="23039" w:author="Huawei" w:date="2020-05-15T01:35:00Z"/>
                <w:rFonts w:ascii="Arial" w:hAnsi="Arial" w:cs="Arial"/>
                <w:sz w:val="16"/>
                <w:szCs w:val="16"/>
              </w:rPr>
              <w:pPrChange w:id="23040" w:author="Huawei" w:date="2020-05-15T01:35:00Z">
                <w:pPr>
                  <w:jc w:val="center"/>
                </w:pPr>
              </w:pPrChange>
            </w:pPr>
            <w:del w:id="23041" w:author="Huawei" w:date="2020-05-15T01:35:00Z">
              <w:r w:rsidRPr="002F0EFD" w:rsidDel="002F0EFD">
                <w:rPr>
                  <w:rFonts w:ascii="Arial" w:hAnsi="Arial" w:cs="Arial"/>
                  <w:sz w:val="16"/>
                  <w:szCs w:val="16"/>
                </w:rPr>
                <w:delText>14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0AAFB5D" w14:textId="77777777" w:rsidR="00651C72" w:rsidRPr="002F0EFD" w:rsidDel="002F0EFD" w:rsidRDefault="00651C72" w:rsidP="004A3DE1">
            <w:pPr>
              <w:rPr>
                <w:del w:id="23042" w:author="Huawei" w:date="2020-05-15T01:35:00Z"/>
                <w:rFonts w:ascii="Arial" w:hAnsi="Arial" w:cs="Arial"/>
                <w:sz w:val="16"/>
                <w:szCs w:val="16"/>
              </w:rPr>
            </w:pPr>
            <w:del w:id="23043" w:author="Huawei" w:date="2020-05-15T01:35:00Z">
              <w:r w:rsidRPr="002F0EFD" w:rsidDel="002F0EFD">
                <w:rPr>
                  <w:rFonts w:ascii="Arial" w:hAnsi="Arial" w:cs="Arial"/>
                  <w:sz w:val="16"/>
                  <w:szCs w:val="16"/>
                </w:rPr>
                <w:delText>Polarization mismatch for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A79D94F" w14:textId="77777777" w:rsidR="00651C72" w:rsidRPr="002F0EFD" w:rsidDel="002F0EFD" w:rsidRDefault="00651C72">
            <w:pPr>
              <w:rPr>
                <w:del w:id="23044" w:author="Huawei" w:date="2020-05-15T01:35:00Z"/>
                <w:rFonts w:ascii="Arial" w:hAnsi="Arial" w:cs="Arial"/>
                <w:bCs/>
                <w:sz w:val="16"/>
                <w:szCs w:val="16"/>
              </w:rPr>
              <w:pPrChange w:id="23045" w:author="Huawei" w:date="2020-05-15T01:35:00Z">
                <w:pPr>
                  <w:jc w:val="center"/>
                </w:pPr>
              </w:pPrChange>
            </w:pPr>
            <w:del w:id="23046" w:author="Huawei" w:date="2020-05-15T01:35:00Z">
              <w:r w:rsidRPr="0087018C"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F9259DA" w14:textId="77777777" w:rsidR="00651C72" w:rsidRPr="002F0EFD" w:rsidDel="002F0EFD" w:rsidRDefault="00651C72">
            <w:pPr>
              <w:rPr>
                <w:del w:id="23047" w:author="Huawei" w:date="2020-05-15T01:35:00Z"/>
                <w:rFonts w:ascii="Arial" w:hAnsi="Arial" w:cs="Arial"/>
                <w:bCs/>
                <w:sz w:val="16"/>
                <w:szCs w:val="16"/>
              </w:rPr>
              <w:pPrChange w:id="23048" w:author="Huawei" w:date="2020-05-15T01:35:00Z">
                <w:pPr>
                  <w:jc w:val="center"/>
                </w:pPr>
              </w:pPrChange>
            </w:pPr>
            <w:del w:id="23049"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C8DFC34" w14:textId="77777777" w:rsidR="00651C72" w:rsidRPr="002F0EFD" w:rsidDel="002F0EFD" w:rsidRDefault="00651C72">
            <w:pPr>
              <w:rPr>
                <w:del w:id="23050" w:author="Huawei" w:date="2020-05-15T01:35:00Z"/>
                <w:rFonts w:ascii="Arial" w:hAnsi="Arial" w:cs="Arial"/>
                <w:sz w:val="16"/>
                <w:szCs w:val="16"/>
              </w:rPr>
              <w:pPrChange w:id="23051" w:author="Huawei" w:date="2020-05-15T01:35:00Z">
                <w:pPr>
                  <w:jc w:val="center"/>
                </w:pPr>
              </w:pPrChange>
            </w:pPr>
            <w:del w:id="23052"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E11220B" w14:textId="77777777" w:rsidR="00651C72" w:rsidRPr="002F0EFD" w:rsidDel="002F0EFD" w:rsidRDefault="00651C72">
            <w:pPr>
              <w:rPr>
                <w:del w:id="23053" w:author="Huawei" w:date="2020-05-15T01:35:00Z"/>
                <w:rFonts w:ascii="Arial" w:hAnsi="Arial" w:cs="Arial"/>
                <w:sz w:val="16"/>
                <w:szCs w:val="16"/>
              </w:rPr>
              <w:pPrChange w:id="23054" w:author="Huawei" w:date="2020-05-15T01:35:00Z">
                <w:pPr>
                  <w:jc w:val="center"/>
                </w:pPr>
              </w:pPrChange>
            </w:pPr>
            <w:del w:id="23055"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253E0F4" w14:textId="77777777" w:rsidR="00651C72" w:rsidRPr="002F0EFD" w:rsidDel="002F0EFD" w:rsidRDefault="00651C72">
            <w:pPr>
              <w:rPr>
                <w:del w:id="23056" w:author="Huawei" w:date="2020-05-15T01:35:00Z"/>
                <w:rFonts w:ascii="Arial" w:hAnsi="Arial" w:cs="Arial"/>
                <w:sz w:val="16"/>
                <w:szCs w:val="16"/>
              </w:rPr>
              <w:pPrChange w:id="23057" w:author="Huawei" w:date="2020-05-15T01:35:00Z">
                <w:pPr>
                  <w:jc w:val="center"/>
                </w:pPr>
              </w:pPrChange>
            </w:pPr>
            <w:del w:id="2305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6E9CC20" w14:textId="77777777" w:rsidR="00651C72" w:rsidRPr="002F0EFD" w:rsidDel="002F0EFD" w:rsidRDefault="00651C72">
            <w:pPr>
              <w:rPr>
                <w:del w:id="23059" w:author="Huawei" w:date="2020-05-15T01:35:00Z"/>
                <w:rFonts w:ascii="Arial" w:hAnsi="Arial" w:cs="Arial"/>
                <w:sz w:val="16"/>
                <w:szCs w:val="16"/>
              </w:rPr>
              <w:pPrChange w:id="23060" w:author="Huawei" w:date="2020-05-15T01:35:00Z">
                <w:pPr>
                  <w:jc w:val="center"/>
                </w:pPr>
              </w:pPrChange>
            </w:pPr>
            <w:del w:id="23061"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248DF84" w14:textId="77777777" w:rsidR="00651C72" w:rsidRPr="002F0EFD" w:rsidDel="002F0EFD" w:rsidRDefault="00651C72">
            <w:pPr>
              <w:rPr>
                <w:del w:id="23062" w:author="Huawei" w:date="2020-05-15T01:35:00Z"/>
                <w:rFonts w:ascii="Arial" w:hAnsi="Arial" w:cs="Arial"/>
                <w:sz w:val="16"/>
                <w:szCs w:val="16"/>
              </w:rPr>
              <w:pPrChange w:id="23063" w:author="Huawei" w:date="2020-05-15T01:35:00Z">
                <w:pPr>
                  <w:jc w:val="center"/>
                </w:pPr>
              </w:pPrChange>
            </w:pPr>
            <w:del w:id="23064" w:author="Huawei" w:date="2020-05-15T01:35:00Z">
              <w:r w:rsidRPr="002F0EFD" w:rsidDel="002F0EFD">
                <w:rPr>
                  <w:rFonts w:ascii="Arial" w:hAnsi="Arial" w:cs="Arial"/>
                  <w:sz w:val="16"/>
                  <w:szCs w:val="16"/>
                </w:rPr>
                <w:delText>0.01</w:delText>
              </w:r>
            </w:del>
          </w:p>
        </w:tc>
      </w:tr>
      <w:tr w:rsidR="00651C72" w:rsidRPr="002F0EFD" w:rsidDel="002F0EFD" w14:paraId="469102BC" w14:textId="77777777" w:rsidTr="004A3DE1">
        <w:trPr>
          <w:cantSplit/>
          <w:jc w:val="center"/>
          <w:del w:id="2306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EDE2C77" w14:textId="77777777" w:rsidR="00651C72" w:rsidRPr="002F0EFD" w:rsidDel="002F0EFD" w:rsidRDefault="00651C72">
            <w:pPr>
              <w:rPr>
                <w:del w:id="23066" w:author="Huawei" w:date="2020-05-15T01:35:00Z"/>
                <w:rFonts w:ascii="Arial" w:hAnsi="Arial" w:cs="Arial"/>
                <w:sz w:val="16"/>
                <w:szCs w:val="16"/>
              </w:rPr>
              <w:pPrChange w:id="23067" w:author="Huawei" w:date="2020-05-15T01:35:00Z">
                <w:pPr>
                  <w:jc w:val="center"/>
                </w:pPr>
              </w:pPrChange>
            </w:pPr>
            <w:del w:id="23068" w:author="Huawei" w:date="2020-05-15T01:35:00Z">
              <w:r w:rsidRPr="002F0EFD" w:rsidDel="002F0EFD">
                <w:rPr>
                  <w:rFonts w:ascii="Arial" w:hAnsi="Arial" w:cs="Arial"/>
                  <w:sz w:val="16"/>
                  <w:szCs w:val="16"/>
                </w:rPr>
                <w:delText>15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C5CB33C" w14:textId="77777777" w:rsidR="00651C72" w:rsidRPr="002F0EFD" w:rsidDel="002F0EFD" w:rsidRDefault="00651C72" w:rsidP="004A3DE1">
            <w:pPr>
              <w:rPr>
                <w:del w:id="23069" w:author="Huawei" w:date="2020-05-15T01:35:00Z"/>
                <w:rFonts w:ascii="Arial" w:hAnsi="Arial" w:cs="Arial"/>
                <w:sz w:val="16"/>
                <w:szCs w:val="16"/>
              </w:rPr>
            </w:pPr>
            <w:del w:id="23070" w:author="Huawei" w:date="2020-05-15T01:35:00Z">
              <w:r w:rsidRPr="002F0EFD" w:rsidDel="002F0EFD">
                <w:rPr>
                  <w:rFonts w:ascii="Arial" w:hAnsi="Arial" w:cs="Arial"/>
                  <w:sz w:val="16"/>
                  <w:szCs w:val="16"/>
                </w:rPr>
                <w:delText>Mutual coupling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B54F51D" w14:textId="77777777" w:rsidR="00651C72" w:rsidRPr="0087018C" w:rsidDel="002F0EFD" w:rsidRDefault="00651C72">
            <w:pPr>
              <w:rPr>
                <w:del w:id="23071" w:author="Huawei" w:date="2020-05-15T01:35:00Z"/>
                <w:rFonts w:ascii="Arial" w:hAnsi="Arial" w:cs="Arial"/>
                <w:bCs/>
                <w:sz w:val="16"/>
                <w:szCs w:val="16"/>
              </w:rPr>
              <w:pPrChange w:id="23072" w:author="Huawei" w:date="2020-05-15T01:35:00Z">
                <w:pPr>
                  <w:jc w:val="center"/>
                </w:pPr>
              </w:pPrChange>
            </w:pPr>
            <w:del w:id="23073"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54C3E2A" w14:textId="77777777" w:rsidR="00651C72" w:rsidRPr="002F0EFD" w:rsidDel="002F0EFD" w:rsidRDefault="00651C72">
            <w:pPr>
              <w:rPr>
                <w:del w:id="23074" w:author="Huawei" w:date="2020-05-15T01:35:00Z"/>
                <w:rFonts w:ascii="Arial" w:hAnsi="Arial" w:cs="Arial"/>
                <w:bCs/>
                <w:sz w:val="16"/>
                <w:szCs w:val="16"/>
              </w:rPr>
              <w:pPrChange w:id="23075" w:author="Huawei" w:date="2020-05-15T01:35:00Z">
                <w:pPr>
                  <w:jc w:val="center"/>
                </w:pPr>
              </w:pPrChange>
            </w:pPr>
            <w:del w:id="23076"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8F9A8ED" w14:textId="77777777" w:rsidR="00651C72" w:rsidRPr="002F0EFD" w:rsidDel="002F0EFD" w:rsidRDefault="00651C72">
            <w:pPr>
              <w:rPr>
                <w:del w:id="23077" w:author="Huawei" w:date="2020-05-15T01:35:00Z"/>
                <w:rFonts w:ascii="Arial" w:hAnsi="Arial" w:cs="Arial"/>
                <w:sz w:val="16"/>
                <w:szCs w:val="16"/>
              </w:rPr>
              <w:pPrChange w:id="23078" w:author="Huawei" w:date="2020-05-15T01:35:00Z">
                <w:pPr>
                  <w:jc w:val="center"/>
                </w:pPr>
              </w:pPrChange>
            </w:pPr>
            <w:del w:id="2307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CD25381" w14:textId="77777777" w:rsidR="00651C72" w:rsidRPr="002F0EFD" w:rsidDel="002F0EFD" w:rsidRDefault="00651C72">
            <w:pPr>
              <w:rPr>
                <w:del w:id="23080" w:author="Huawei" w:date="2020-05-15T01:35:00Z"/>
                <w:rFonts w:ascii="Arial" w:hAnsi="Arial" w:cs="Arial"/>
                <w:sz w:val="16"/>
                <w:szCs w:val="16"/>
              </w:rPr>
              <w:pPrChange w:id="23081" w:author="Huawei" w:date="2020-05-15T01:35:00Z">
                <w:pPr>
                  <w:jc w:val="center"/>
                </w:pPr>
              </w:pPrChange>
            </w:pPr>
            <w:del w:id="2308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BDA59AC" w14:textId="77777777" w:rsidR="00651C72" w:rsidRPr="002F0EFD" w:rsidDel="002F0EFD" w:rsidRDefault="00651C72">
            <w:pPr>
              <w:rPr>
                <w:del w:id="23083" w:author="Huawei" w:date="2020-05-15T01:35:00Z"/>
                <w:rFonts w:ascii="Arial" w:hAnsi="Arial" w:cs="Arial"/>
                <w:sz w:val="16"/>
                <w:szCs w:val="16"/>
              </w:rPr>
              <w:pPrChange w:id="23084" w:author="Huawei" w:date="2020-05-15T01:35:00Z">
                <w:pPr>
                  <w:jc w:val="center"/>
                </w:pPr>
              </w:pPrChange>
            </w:pPr>
            <w:del w:id="2308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2AF0536" w14:textId="77777777" w:rsidR="00651C72" w:rsidRPr="002F0EFD" w:rsidDel="002F0EFD" w:rsidRDefault="00651C72">
            <w:pPr>
              <w:rPr>
                <w:del w:id="23086" w:author="Huawei" w:date="2020-05-15T01:35:00Z"/>
                <w:rFonts w:ascii="Arial" w:hAnsi="Arial" w:cs="Arial"/>
                <w:sz w:val="16"/>
                <w:szCs w:val="16"/>
              </w:rPr>
              <w:pPrChange w:id="23087" w:author="Huawei" w:date="2020-05-15T01:35:00Z">
                <w:pPr>
                  <w:jc w:val="center"/>
                </w:pPr>
              </w:pPrChange>
            </w:pPr>
            <w:del w:id="23088"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F67A77A" w14:textId="77777777" w:rsidR="00651C72" w:rsidRPr="002F0EFD" w:rsidDel="002F0EFD" w:rsidRDefault="00651C72">
            <w:pPr>
              <w:rPr>
                <w:del w:id="23089" w:author="Huawei" w:date="2020-05-15T01:35:00Z"/>
                <w:rFonts w:ascii="Arial" w:hAnsi="Arial" w:cs="Arial"/>
                <w:sz w:val="16"/>
                <w:szCs w:val="16"/>
              </w:rPr>
              <w:pPrChange w:id="23090" w:author="Huawei" w:date="2020-05-15T01:35:00Z">
                <w:pPr>
                  <w:jc w:val="center"/>
                </w:pPr>
              </w:pPrChange>
            </w:pPr>
            <w:del w:id="23091" w:author="Huawei" w:date="2020-05-15T01:35:00Z">
              <w:r w:rsidRPr="002F0EFD" w:rsidDel="002F0EFD">
                <w:rPr>
                  <w:rFonts w:ascii="Arial" w:hAnsi="Arial" w:cs="Arial"/>
                  <w:sz w:val="16"/>
                  <w:szCs w:val="16"/>
                </w:rPr>
                <w:delText>0.00</w:delText>
              </w:r>
            </w:del>
          </w:p>
        </w:tc>
      </w:tr>
      <w:tr w:rsidR="00651C72" w:rsidRPr="002F0EFD" w:rsidDel="002F0EFD" w14:paraId="3F470B2E" w14:textId="77777777" w:rsidTr="004A3DE1">
        <w:trPr>
          <w:cantSplit/>
          <w:jc w:val="center"/>
          <w:del w:id="2309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422B340" w14:textId="77777777" w:rsidR="00651C72" w:rsidRPr="002F0EFD" w:rsidDel="002F0EFD" w:rsidRDefault="00651C72">
            <w:pPr>
              <w:rPr>
                <w:del w:id="23093" w:author="Huawei" w:date="2020-05-15T01:35:00Z"/>
                <w:rFonts w:ascii="Arial" w:hAnsi="Arial" w:cs="Arial"/>
                <w:sz w:val="16"/>
                <w:szCs w:val="16"/>
              </w:rPr>
              <w:pPrChange w:id="23094" w:author="Huawei" w:date="2020-05-15T01:35:00Z">
                <w:pPr>
                  <w:jc w:val="center"/>
                </w:pPr>
              </w:pPrChange>
            </w:pPr>
            <w:del w:id="23095" w:author="Huawei" w:date="2020-05-15T01:35:00Z">
              <w:r w:rsidRPr="002F0EFD" w:rsidDel="002F0EFD">
                <w:rPr>
                  <w:rFonts w:ascii="Arial" w:hAnsi="Arial" w:cs="Arial"/>
                  <w:sz w:val="16"/>
                  <w:szCs w:val="16"/>
                </w:rPr>
                <w:delText>16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24366A3" w14:textId="77777777" w:rsidR="00651C72" w:rsidRPr="002F0EFD" w:rsidDel="002F0EFD" w:rsidRDefault="00651C72" w:rsidP="004A3DE1">
            <w:pPr>
              <w:rPr>
                <w:del w:id="23096" w:author="Huawei" w:date="2020-05-15T01:35:00Z"/>
                <w:rFonts w:ascii="Arial" w:hAnsi="Arial" w:cs="Arial"/>
                <w:sz w:val="16"/>
                <w:szCs w:val="16"/>
              </w:rPr>
            </w:pPr>
            <w:del w:id="23097"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EC51A28" w14:textId="77777777" w:rsidR="00651C72" w:rsidRPr="0087018C" w:rsidDel="002F0EFD" w:rsidRDefault="00651C72">
            <w:pPr>
              <w:rPr>
                <w:del w:id="23098" w:author="Huawei" w:date="2020-05-15T01:35:00Z"/>
                <w:rFonts w:ascii="Arial" w:hAnsi="Arial" w:cs="Arial"/>
                <w:bCs/>
                <w:sz w:val="16"/>
                <w:szCs w:val="16"/>
              </w:rPr>
              <w:pPrChange w:id="23099" w:author="Huawei" w:date="2020-05-15T01:35:00Z">
                <w:pPr>
                  <w:jc w:val="center"/>
                </w:pPr>
              </w:pPrChange>
            </w:pPr>
            <w:del w:id="23100"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A89716A" w14:textId="77777777" w:rsidR="00651C72" w:rsidRPr="002F0EFD" w:rsidDel="002F0EFD" w:rsidRDefault="00651C72">
            <w:pPr>
              <w:rPr>
                <w:del w:id="23101" w:author="Huawei" w:date="2020-05-15T01:35:00Z"/>
                <w:rFonts w:ascii="Arial" w:hAnsi="Arial" w:cs="Arial"/>
                <w:bCs/>
                <w:sz w:val="16"/>
                <w:szCs w:val="16"/>
              </w:rPr>
              <w:pPrChange w:id="23102" w:author="Huawei" w:date="2020-05-15T01:35:00Z">
                <w:pPr>
                  <w:jc w:val="center"/>
                </w:pPr>
              </w:pPrChange>
            </w:pPr>
            <w:del w:id="23103"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5D0A3E2" w14:textId="77777777" w:rsidR="00651C72" w:rsidRPr="002F0EFD" w:rsidDel="002F0EFD" w:rsidRDefault="00651C72">
            <w:pPr>
              <w:rPr>
                <w:del w:id="23104" w:author="Huawei" w:date="2020-05-15T01:35:00Z"/>
                <w:rFonts w:ascii="Arial" w:hAnsi="Arial" w:cs="Arial"/>
                <w:sz w:val="16"/>
                <w:szCs w:val="16"/>
              </w:rPr>
              <w:pPrChange w:id="23105" w:author="Huawei" w:date="2020-05-15T01:35:00Z">
                <w:pPr>
                  <w:jc w:val="center"/>
                </w:pPr>
              </w:pPrChange>
            </w:pPr>
            <w:del w:id="23106"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02BEDAB" w14:textId="77777777" w:rsidR="00651C72" w:rsidRPr="002F0EFD" w:rsidDel="002F0EFD" w:rsidRDefault="00651C72">
            <w:pPr>
              <w:rPr>
                <w:del w:id="23107" w:author="Huawei" w:date="2020-05-15T01:35:00Z"/>
                <w:rFonts w:ascii="Arial" w:hAnsi="Arial" w:cs="Arial"/>
                <w:sz w:val="16"/>
                <w:szCs w:val="16"/>
                <w:lang w:eastAsia="ja-JP"/>
              </w:rPr>
              <w:pPrChange w:id="23108" w:author="Huawei" w:date="2020-05-15T01:35:00Z">
                <w:pPr>
                  <w:jc w:val="center"/>
                </w:pPr>
              </w:pPrChange>
            </w:pPr>
            <w:del w:id="23109"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049876C" w14:textId="77777777" w:rsidR="00651C72" w:rsidRPr="002F0EFD" w:rsidDel="002F0EFD" w:rsidRDefault="00651C72">
            <w:pPr>
              <w:rPr>
                <w:del w:id="23110" w:author="Huawei" w:date="2020-05-15T01:35:00Z"/>
                <w:rFonts w:ascii="Arial" w:hAnsi="Arial" w:cs="Arial"/>
                <w:sz w:val="16"/>
                <w:szCs w:val="16"/>
              </w:rPr>
              <w:pPrChange w:id="23111" w:author="Huawei" w:date="2020-05-15T01:35:00Z">
                <w:pPr>
                  <w:jc w:val="center"/>
                </w:pPr>
              </w:pPrChange>
            </w:pPr>
            <w:del w:id="2311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FDD0CF4" w14:textId="77777777" w:rsidR="00651C72" w:rsidRPr="002F0EFD" w:rsidDel="002F0EFD" w:rsidRDefault="00651C72">
            <w:pPr>
              <w:rPr>
                <w:del w:id="23113" w:author="Huawei" w:date="2020-05-15T01:35:00Z"/>
                <w:rFonts w:ascii="Arial" w:hAnsi="Arial" w:cs="Arial"/>
                <w:sz w:val="16"/>
                <w:szCs w:val="16"/>
              </w:rPr>
              <w:pPrChange w:id="23114" w:author="Huawei" w:date="2020-05-15T01:35:00Z">
                <w:pPr>
                  <w:jc w:val="center"/>
                </w:pPr>
              </w:pPrChange>
            </w:pPr>
            <w:del w:id="23115"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E46DADC" w14:textId="77777777" w:rsidR="00651C72" w:rsidRPr="002F0EFD" w:rsidDel="002F0EFD" w:rsidRDefault="00651C72">
            <w:pPr>
              <w:rPr>
                <w:del w:id="23116" w:author="Huawei" w:date="2020-05-15T01:35:00Z"/>
                <w:rFonts w:ascii="Arial" w:hAnsi="Arial" w:cs="Arial"/>
                <w:sz w:val="16"/>
                <w:szCs w:val="16"/>
              </w:rPr>
              <w:pPrChange w:id="23117" w:author="Huawei" w:date="2020-05-15T01:35:00Z">
                <w:pPr>
                  <w:jc w:val="center"/>
                </w:pPr>
              </w:pPrChange>
            </w:pPr>
            <w:del w:id="23118" w:author="Huawei" w:date="2020-05-15T01:35:00Z">
              <w:r w:rsidRPr="002F0EFD" w:rsidDel="002F0EFD">
                <w:rPr>
                  <w:rFonts w:ascii="Arial" w:hAnsi="Arial" w:cs="Arial"/>
                  <w:sz w:val="16"/>
                  <w:szCs w:val="16"/>
                </w:rPr>
                <w:delText>0.05</w:delText>
              </w:r>
            </w:del>
          </w:p>
        </w:tc>
      </w:tr>
      <w:tr w:rsidR="00651C72" w:rsidRPr="002F0EFD" w:rsidDel="002F0EFD" w14:paraId="713FC476" w14:textId="77777777" w:rsidTr="004A3DE1">
        <w:trPr>
          <w:cantSplit/>
          <w:jc w:val="center"/>
          <w:del w:id="2311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384B4B6" w14:textId="77777777" w:rsidR="00651C72" w:rsidRPr="002F0EFD" w:rsidDel="002F0EFD" w:rsidRDefault="00651C72">
            <w:pPr>
              <w:rPr>
                <w:del w:id="23120" w:author="Huawei" w:date="2020-05-15T01:35:00Z"/>
                <w:rFonts w:ascii="Arial" w:hAnsi="Arial" w:cs="Arial"/>
                <w:sz w:val="16"/>
                <w:szCs w:val="16"/>
              </w:rPr>
              <w:pPrChange w:id="23121" w:author="Huawei" w:date="2020-05-15T01:35:00Z">
                <w:pPr>
                  <w:jc w:val="center"/>
                </w:pPr>
              </w:pPrChange>
            </w:pPr>
            <w:del w:id="23122" w:author="Huawei" w:date="2020-05-15T01:35:00Z">
              <w:r w:rsidRPr="002F0EFD" w:rsidDel="002F0EFD">
                <w:rPr>
                  <w:rFonts w:ascii="Arial" w:hAnsi="Arial" w:cs="Arial"/>
                  <w:sz w:val="16"/>
                  <w:szCs w:val="16"/>
                </w:rPr>
                <w:delText>17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5156B28" w14:textId="77777777" w:rsidR="00651C72" w:rsidRPr="002F0EFD" w:rsidDel="002F0EFD" w:rsidRDefault="00651C72" w:rsidP="004A3DE1">
            <w:pPr>
              <w:rPr>
                <w:del w:id="23123" w:author="Huawei" w:date="2020-05-15T01:35:00Z"/>
                <w:rFonts w:ascii="Arial" w:hAnsi="Arial" w:cs="Arial"/>
                <w:sz w:val="16"/>
                <w:szCs w:val="16"/>
              </w:rPr>
            </w:pPr>
            <w:del w:id="23124" w:author="Huawei" w:date="2020-05-15T01:35:00Z">
              <w:r w:rsidRPr="002F0EFD" w:rsidDel="002F0EFD">
                <w:rPr>
                  <w:rFonts w:ascii="Arial" w:hAnsi="Arial" w:cs="Arial"/>
                  <w:sz w:val="16"/>
                  <w:szCs w:val="16"/>
                </w:rPr>
                <w:delText>Uncertainty of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1BCAA7C" w14:textId="77777777" w:rsidR="00651C72" w:rsidRPr="0087018C" w:rsidDel="002F0EFD" w:rsidRDefault="00651C72">
            <w:pPr>
              <w:rPr>
                <w:del w:id="23125" w:author="Huawei" w:date="2020-05-15T01:35:00Z"/>
                <w:rFonts w:ascii="Arial" w:hAnsi="Arial" w:cs="Arial"/>
                <w:sz w:val="16"/>
                <w:szCs w:val="16"/>
              </w:rPr>
              <w:pPrChange w:id="23126" w:author="Huawei" w:date="2020-05-15T01:35:00Z">
                <w:pPr>
                  <w:jc w:val="center"/>
                </w:pPr>
              </w:pPrChange>
            </w:pPr>
            <w:del w:id="23127" w:author="Huawei" w:date="2020-05-15T01:35:00Z">
              <w:r w:rsidRPr="002F0EFD" w:rsidDel="002F0EFD">
                <w:rPr>
                  <w:rFonts w:ascii="Arial" w:hAnsi="Arial" w:cs="Arial"/>
                  <w:sz w:val="16"/>
                  <w:szCs w:val="16"/>
                  <w:lang w:eastAsia="ja-JP"/>
                </w:rPr>
                <w:delText>0.13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DE51F6E" w14:textId="77777777" w:rsidR="00651C72" w:rsidRPr="002F0EFD" w:rsidDel="002F0EFD" w:rsidRDefault="00651C72">
            <w:pPr>
              <w:rPr>
                <w:del w:id="23128" w:author="Huawei" w:date="2020-05-15T01:35:00Z"/>
                <w:rFonts w:ascii="Arial" w:hAnsi="Arial" w:cs="Arial"/>
                <w:sz w:val="16"/>
                <w:szCs w:val="16"/>
              </w:rPr>
              <w:pPrChange w:id="23129" w:author="Huawei" w:date="2020-05-15T01:35:00Z">
                <w:pPr>
                  <w:jc w:val="center"/>
                </w:pPr>
              </w:pPrChange>
            </w:pPr>
            <w:del w:id="23130" w:author="Huawei" w:date="2020-05-15T01:35:00Z">
              <w:r w:rsidRPr="002F0EFD" w:rsidDel="002F0EFD">
                <w:rPr>
                  <w:rFonts w:ascii="Arial" w:hAnsi="Arial" w:cs="Arial"/>
                  <w:sz w:val="16"/>
                  <w:szCs w:val="16"/>
                  <w:lang w:eastAsia="ja-JP"/>
                </w:rPr>
                <w:delText>0.20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9F38445" w14:textId="77777777" w:rsidR="00651C72" w:rsidRPr="002F0EFD" w:rsidDel="002F0EFD" w:rsidRDefault="00651C72">
            <w:pPr>
              <w:rPr>
                <w:del w:id="23131" w:author="Huawei" w:date="2020-05-15T01:35:00Z"/>
                <w:rFonts w:ascii="Arial" w:hAnsi="Arial" w:cs="Arial"/>
                <w:sz w:val="16"/>
                <w:szCs w:val="16"/>
              </w:rPr>
              <w:pPrChange w:id="23132" w:author="Huawei" w:date="2020-05-15T01:35:00Z">
                <w:pPr>
                  <w:jc w:val="center"/>
                </w:pPr>
              </w:pPrChange>
            </w:pPr>
            <w:del w:id="23133"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E262594" w14:textId="77777777" w:rsidR="00651C72" w:rsidRPr="002F0EFD" w:rsidDel="002F0EFD" w:rsidRDefault="00651C72">
            <w:pPr>
              <w:rPr>
                <w:del w:id="23134" w:author="Huawei" w:date="2020-05-15T01:35:00Z"/>
                <w:rFonts w:ascii="Arial" w:hAnsi="Arial" w:cs="Arial"/>
                <w:sz w:val="16"/>
                <w:szCs w:val="16"/>
                <w:lang w:eastAsia="ja-JP"/>
              </w:rPr>
              <w:pPrChange w:id="23135" w:author="Huawei" w:date="2020-05-15T01:35:00Z">
                <w:pPr>
                  <w:jc w:val="center"/>
                </w:pPr>
              </w:pPrChange>
            </w:pPr>
            <w:del w:id="23136"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87C88CB" w14:textId="77777777" w:rsidR="00651C72" w:rsidRPr="002F0EFD" w:rsidDel="002F0EFD" w:rsidRDefault="00651C72">
            <w:pPr>
              <w:rPr>
                <w:del w:id="23137" w:author="Huawei" w:date="2020-05-15T01:35:00Z"/>
                <w:rFonts w:ascii="Arial" w:hAnsi="Arial" w:cs="Arial"/>
                <w:sz w:val="16"/>
                <w:szCs w:val="16"/>
              </w:rPr>
              <w:pPrChange w:id="23138" w:author="Huawei" w:date="2020-05-15T01:35:00Z">
                <w:pPr>
                  <w:jc w:val="center"/>
                </w:pPr>
              </w:pPrChange>
            </w:pPr>
            <w:del w:id="2313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C98881E" w14:textId="77777777" w:rsidR="00651C72" w:rsidRPr="002F0EFD" w:rsidDel="002F0EFD" w:rsidRDefault="00651C72">
            <w:pPr>
              <w:rPr>
                <w:del w:id="23140" w:author="Huawei" w:date="2020-05-15T01:35:00Z"/>
                <w:rFonts w:ascii="Arial" w:hAnsi="Arial" w:cs="Arial"/>
                <w:sz w:val="16"/>
                <w:szCs w:val="16"/>
              </w:rPr>
              <w:pPrChange w:id="23141" w:author="Huawei" w:date="2020-05-15T01:35:00Z">
                <w:pPr>
                  <w:jc w:val="center"/>
                </w:pPr>
              </w:pPrChange>
            </w:pPr>
            <w:del w:id="23142" w:author="Huawei" w:date="2020-05-15T01:35:00Z">
              <w:r w:rsidRPr="002F0EFD" w:rsidDel="002F0EFD">
                <w:rPr>
                  <w:rFonts w:ascii="Arial" w:hAnsi="Arial" w:cs="Arial"/>
                  <w:sz w:val="16"/>
                  <w:szCs w:val="16"/>
                  <w:lang w:eastAsia="ja-JP"/>
                </w:rPr>
                <w:delText>0.13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2AAE5D5" w14:textId="77777777" w:rsidR="00651C72" w:rsidRPr="002F0EFD" w:rsidDel="002F0EFD" w:rsidRDefault="00651C72">
            <w:pPr>
              <w:rPr>
                <w:del w:id="23143" w:author="Huawei" w:date="2020-05-15T01:35:00Z"/>
                <w:rFonts w:ascii="Arial" w:hAnsi="Arial" w:cs="Arial"/>
                <w:sz w:val="16"/>
                <w:szCs w:val="16"/>
              </w:rPr>
              <w:pPrChange w:id="23144" w:author="Huawei" w:date="2020-05-15T01:35:00Z">
                <w:pPr>
                  <w:jc w:val="center"/>
                </w:pPr>
              </w:pPrChange>
            </w:pPr>
            <w:del w:id="23145" w:author="Huawei" w:date="2020-05-15T01:35:00Z">
              <w:r w:rsidRPr="002F0EFD" w:rsidDel="002F0EFD">
                <w:rPr>
                  <w:rFonts w:ascii="Arial" w:hAnsi="Arial" w:cs="Arial"/>
                  <w:sz w:val="16"/>
                  <w:szCs w:val="16"/>
                  <w:lang w:eastAsia="ja-JP"/>
                </w:rPr>
                <w:delText>0.20</w:delText>
              </w:r>
            </w:del>
          </w:p>
        </w:tc>
      </w:tr>
      <w:tr w:rsidR="00651C72" w:rsidRPr="002F0EFD" w:rsidDel="002F0EFD" w14:paraId="6140764A" w14:textId="77777777" w:rsidTr="004A3DE1">
        <w:trPr>
          <w:cantSplit/>
          <w:jc w:val="center"/>
          <w:del w:id="2314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660E9E4" w14:textId="77777777" w:rsidR="00651C72" w:rsidRPr="002F0EFD" w:rsidDel="002F0EFD" w:rsidRDefault="00651C72">
            <w:pPr>
              <w:rPr>
                <w:del w:id="23147" w:author="Huawei" w:date="2020-05-15T01:35:00Z"/>
                <w:rFonts w:ascii="Arial" w:hAnsi="Arial" w:cs="Arial"/>
                <w:sz w:val="16"/>
                <w:szCs w:val="16"/>
              </w:rPr>
              <w:pPrChange w:id="23148" w:author="Huawei" w:date="2020-05-15T01:35:00Z">
                <w:pPr>
                  <w:jc w:val="center"/>
                </w:pPr>
              </w:pPrChange>
            </w:pPr>
            <w:del w:id="23149" w:author="Huawei" w:date="2020-05-15T01:35:00Z">
              <w:r w:rsidRPr="002F0EFD" w:rsidDel="002F0EFD">
                <w:rPr>
                  <w:rFonts w:ascii="Arial" w:hAnsi="Arial" w:cs="Arial"/>
                  <w:sz w:val="16"/>
                  <w:szCs w:val="16"/>
                </w:rPr>
                <w:delText>18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EF9A685" w14:textId="77777777" w:rsidR="00651C72" w:rsidRPr="002F0EFD" w:rsidDel="002F0EFD" w:rsidRDefault="00651C72" w:rsidP="004A3DE1">
            <w:pPr>
              <w:rPr>
                <w:del w:id="23150" w:author="Huawei" w:date="2020-05-15T01:35:00Z"/>
                <w:rFonts w:ascii="Arial" w:hAnsi="Arial" w:cs="Arial"/>
                <w:sz w:val="16"/>
                <w:szCs w:val="16"/>
              </w:rPr>
            </w:pPr>
            <w:del w:id="23151" w:author="Huawei" w:date="2020-05-15T01:35:00Z">
              <w:r w:rsidRPr="002F0EFD" w:rsidDel="002F0EFD">
                <w:rPr>
                  <w:rFonts w:ascii="Arial" w:hAnsi="Arial" w:cs="Arial"/>
                  <w:sz w:val="16"/>
                  <w:szCs w:val="16"/>
                </w:rPr>
                <w:delText>Influence of the reference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A761C3A" w14:textId="77777777" w:rsidR="00651C72" w:rsidRPr="0087018C" w:rsidDel="002F0EFD" w:rsidRDefault="00651C72">
            <w:pPr>
              <w:rPr>
                <w:del w:id="23152" w:author="Huawei" w:date="2020-05-15T01:35:00Z"/>
                <w:rFonts w:ascii="Arial" w:hAnsi="Arial" w:cs="Arial"/>
                <w:bCs/>
                <w:sz w:val="16"/>
                <w:szCs w:val="16"/>
              </w:rPr>
              <w:pPrChange w:id="23153" w:author="Huawei" w:date="2020-05-15T01:35:00Z">
                <w:pPr>
                  <w:jc w:val="center"/>
                </w:pPr>
              </w:pPrChange>
            </w:pPr>
            <w:del w:id="23154"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025A3BA" w14:textId="77777777" w:rsidR="00651C72" w:rsidRPr="002F0EFD" w:rsidDel="002F0EFD" w:rsidRDefault="00651C72">
            <w:pPr>
              <w:rPr>
                <w:del w:id="23155" w:author="Huawei" w:date="2020-05-15T01:35:00Z"/>
                <w:rFonts w:ascii="Arial" w:hAnsi="Arial" w:cs="Arial"/>
                <w:bCs/>
                <w:sz w:val="16"/>
                <w:szCs w:val="16"/>
              </w:rPr>
              <w:pPrChange w:id="23156" w:author="Huawei" w:date="2020-05-15T01:35:00Z">
                <w:pPr>
                  <w:jc w:val="center"/>
                </w:pPr>
              </w:pPrChange>
            </w:pPr>
            <w:del w:id="23157"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F06FB6C" w14:textId="77777777" w:rsidR="00651C72" w:rsidRPr="002F0EFD" w:rsidDel="002F0EFD" w:rsidRDefault="00651C72">
            <w:pPr>
              <w:rPr>
                <w:del w:id="23158" w:author="Huawei" w:date="2020-05-15T01:35:00Z"/>
                <w:rFonts w:ascii="Arial" w:hAnsi="Arial" w:cs="Arial"/>
                <w:sz w:val="16"/>
                <w:szCs w:val="16"/>
              </w:rPr>
              <w:pPrChange w:id="23159" w:author="Huawei" w:date="2020-05-15T01:35:00Z">
                <w:pPr>
                  <w:jc w:val="center"/>
                </w:pPr>
              </w:pPrChange>
            </w:pPr>
            <w:del w:id="23160"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9E84AF4" w14:textId="77777777" w:rsidR="00651C72" w:rsidRPr="002F0EFD" w:rsidDel="002F0EFD" w:rsidRDefault="00651C72">
            <w:pPr>
              <w:rPr>
                <w:del w:id="23161" w:author="Huawei" w:date="2020-05-15T01:35:00Z"/>
                <w:rFonts w:ascii="Arial" w:hAnsi="Arial" w:cs="Arial"/>
                <w:sz w:val="16"/>
                <w:szCs w:val="16"/>
              </w:rPr>
              <w:pPrChange w:id="23162" w:author="Huawei" w:date="2020-05-15T01:35:00Z">
                <w:pPr>
                  <w:jc w:val="center"/>
                </w:pPr>
              </w:pPrChange>
            </w:pPr>
            <w:del w:id="2316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F90620F" w14:textId="77777777" w:rsidR="00651C72" w:rsidRPr="002F0EFD" w:rsidDel="002F0EFD" w:rsidRDefault="00651C72">
            <w:pPr>
              <w:rPr>
                <w:del w:id="23164" w:author="Huawei" w:date="2020-05-15T01:35:00Z"/>
                <w:rFonts w:ascii="Arial" w:hAnsi="Arial" w:cs="Arial"/>
                <w:sz w:val="16"/>
                <w:szCs w:val="16"/>
              </w:rPr>
              <w:pPrChange w:id="23165" w:author="Huawei" w:date="2020-05-15T01:35:00Z">
                <w:pPr>
                  <w:jc w:val="center"/>
                </w:pPr>
              </w:pPrChange>
            </w:pPr>
            <w:del w:id="2316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10EB72F" w14:textId="77777777" w:rsidR="00651C72" w:rsidRPr="002F0EFD" w:rsidDel="002F0EFD" w:rsidRDefault="00651C72">
            <w:pPr>
              <w:rPr>
                <w:del w:id="23167" w:author="Huawei" w:date="2020-05-15T01:35:00Z"/>
                <w:rFonts w:ascii="Arial" w:hAnsi="Arial" w:cs="Arial"/>
                <w:sz w:val="16"/>
                <w:szCs w:val="16"/>
              </w:rPr>
              <w:pPrChange w:id="23168" w:author="Huawei" w:date="2020-05-15T01:35:00Z">
                <w:pPr>
                  <w:jc w:val="center"/>
                </w:pPr>
              </w:pPrChange>
            </w:pPr>
            <w:del w:id="23169"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C9668D4" w14:textId="77777777" w:rsidR="00651C72" w:rsidRPr="002F0EFD" w:rsidDel="002F0EFD" w:rsidRDefault="00651C72">
            <w:pPr>
              <w:rPr>
                <w:del w:id="23170" w:author="Huawei" w:date="2020-05-15T01:35:00Z"/>
                <w:rFonts w:ascii="Arial" w:hAnsi="Arial" w:cs="Arial"/>
                <w:sz w:val="16"/>
                <w:szCs w:val="16"/>
              </w:rPr>
              <w:pPrChange w:id="23171" w:author="Huawei" w:date="2020-05-15T01:35:00Z">
                <w:pPr>
                  <w:jc w:val="center"/>
                </w:pPr>
              </w:pPrChange>
            </w:pPr>
            <w:del w:id="23172" w:author="Huawei" w:date="2020-05-15T01:35:00Z">
              <w:r w:rsidRPr="002F0EFD" w:rsidDel="002F0EFD">
                <w:rPr>
                  <w:rFonts w:ascii="Arial" w:hAnsi="Arial" w:cs="Arial"/>
                  <w:sz w:val="16"/>
                  <w:szCs w:val="16"/>
                </w:rPr>
                <w:delText>0.03</w:delText>
              </w:r>
            </w:del>
          </w:p>
        </w:tc>
      </w:tr>
      <w:tr w:rsidR="00651C72" w:rsidRPr="002F0EFD" w:rsidDel="002F0EFD" w14:paraId="371601E6" w14:textId="77777777" w:rsidTr="004A3DE1">
        <w:trPr>
          <w:cantSplit/>
          <w:jc w:val="center"/>
          <w:del w:id="2317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106D6AB" w14:textId="77777777" w:rsidR="00651C72" w:rsidRPr="002F0EFD" w:rsidDel="002F0EFD" w:rsidRDefault="00651C72">
            <w:pPr>
              <w:rPr>
                <w:del w:id="23174" w:author="Huawei" w:date="2020-05-15T01:35:00Z"/>
                <w:rFonts w:ascii="Arial" w:hAnsi="Arial" w:cs="Arial"/>
                <w:sz w:val="16"/>
                <w:szCs w:val="16"/>
              </w:rPr>
              <w:pPrChange w:id="23175" w:author="Huawei" w:date="2020-05-15T01:35:00Z">
                <w:pPr>
                  <w:jc w:val="center"/>
                </w:pPr>
              </w:pPrChange>
            </w:pPr>
            <w:del w:id="23176" w:author="Huawei" w:date="2020-05-15T01:35:00Z">
              <w:r w:rsidRPr="002F0EFD" w:rsidDel="002F0EFD">
                <w:rPr>
                  <w:rFonts w:ascii="Arial" w:hAnsi="Arial" w:cs="Arial"/>
                  <w:sz w:val="16"/>
                  <w:szCs w:val="16"/>
                </w:rPr>
                <w:delText>19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E66132B" w14:textId="77777777" w:rsidR="00651C72" w:rsidRPr="002F0EFD" w:rsidDel="002F0EFD" w:rsidRDefault="00651C72" w:rsidP="004A3DE1">
            <w:pPr>
              <w:rPr>
                <w:del w:id="23177" w:author="Huawei" w:date="2020-05-15T01:35:00Z"/>
                <w:rFonts w:ascii="Arial" w:hAnsi="Arial" w:cs="Arial"/>
                <w:sz w:val="16"/>
                <w:szCs w:val="16"/>
              </w:rPr>
            </w:pPr>
            <w:del w:id="23178" w:author="Huawei" w:date="2020-05-15T01:35:00Z">
              <w:r w:rsidRPr="002F0EFD" w:rsidDel="002F0EFD">
                <w:rPr>
                  <w:rFonts w:ascii="Arial" w:hAnsi="Arial" w:cs="Arial"/>
                  <w:sz w:val="16"/>
                  <w:szCs w:val="16"/>
                </w:rPr>
                <w:delText>Reference antenna feed cable loss measurement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CFA498A" w14:textId="77777777" w:rsidR="00651C72" w:rsidRPr="002F0EFD" w:rsidDel="002F0EFD" w:rsidRDefault="00651C72">
            <w:pPr>
              <w:rPr>
                <w:del w:id="23179" w:author="Huawei" w:date="2020-05-15T01:35:00Z"/>
                <w:rFonts w:ascii="Arial" w:hAnsi="Arial" w:cs="Arial"/>
                <w:sz w:val="16"/>
                <w:szCs w:val="16"/>
              </w:rPr>
              <w:pPrChange w:id="23180" w:author="Huawei" w:date="2020-05-15T01:35:00Z">
                <w:pPr>
                  <w:jc w:val="center"/>
                </w:pPr>
              </w:pPrChange>
            </w:pPr>
            <w:del w:id="23181" w:author="Huawei" w:date="2020-05-15T01:35:00Z">
              <w:r w:rsidRPr="002F0EFD" w:rsidDel="002F0EFD">
                <w:rPr>
                  <w:rFonts w:ascii="Arial" w:hAnsi="Arial" w:cs="Arial"/>
                  <w:sz w:val="16"/>
                  <w:szCs w:val="16"/>
                </w:rPr>
                <w:delText>0.06</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8E40E53" w14:textId="77777777" w:rsidR="00651C72" w:rsidRPr="002F0EFD" w:rsidDel="002F0EFD" w:rsidRDefault="00651C72">
            <w:pPr>
              <w:rPr>
                <w:del w:id="23182" w:author="Huawei" w:date="2020-05-15T01:35:00Z"/>
                <w:rFonts w:ascii="Arial" w:hAnsi="Arial" w:cs="Arial"/>
                <w:sz w:val="16"/>
                <w:szCs w:val="16"/>
              </w:rPr>
              <w:pPrChange w:id="23183" w:author="Huawei" w:date="2020-05-15T01:35:00Z">
                <w:pPr>
                  <w:jc w:val="center"/>
                </w:pPr>
              </w:pPrChange>
            </w:pPr>
            <w:del w:id="23184" w:author="Huawei" w:date="2020-05-15T01:35:00Z">
              <w:r w:rsidRPr="002F0EFD" w:rsidDel="002F0EFD">
                <w:rPr>
                  <w:rFonts w:ascii="Arial" w:hAnsi="Arial" w:cs="Arial"/>
                  <w:sz w:val="16"/>
                  <w:szCs w:val="16"/>
                </w:rPr>
                <w:delText>0.06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0063BCE" w14:textId="77777777" w:rsidR="00651C72" w:rsidRPr="002F0EFD" w:rsidDel="002F0EFD" w:rsidRDefault="00651C72">
            <w:pPr>
              <w:rPr>
                <w:del w:id="23185" w:author="Huawei" w:date="2020-05-15T01:35:00Z"/>
                <w:rFonts w:ascii="Arial" w:hAnsi="Arial" w:cs="Arial"/>
                <w:sz w:val="16"/>
                <w:szCs w:val="16"/>
              </w:rPr>
              <w:pPrChange w:id="23186" w:author="Huawei" w:date="2020-05-15T01:35:00Z">
                <w:pPr>
                  <w:jc w:val="center"/>
                </w:pPr>
              </w:pPrChange>
            </w:pPr>
            <w:del w:id="23187"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A31036A" w14:textId="77777777" w:rsidR="00651C72" w:rsidRPr="002F0EFD" w:rsidDel="002F0EFD" w:rsidRDefault="00651C72">
            <w:pPr>
              <w:rPr>
                <w:del w:id="23188" w:author="Huawei" w:date="2020-05-15T01:35:00Z"/>
                <w:rFonts w:ascii="Arial" w:hAnsi="Arial" w:cs="Arial"/>
                <w:sz w:val="16"/>
                <w:szCs w:val="16"/>
                <w:lang w:eastAsia="ja-JP"/>
              </w:rPr>
              <w:pPrChange w:id="23189" w:author="Huawei" w:date="2020-05-15T01:35:00Z">
                <w:pPr>
                  <w:jc w:val="center"/>
                </w:pPr>
              </w:pPrChange>
            </w:pPr>
            <w:del w:id="23190"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55CA81E" w14:textId="77777777" w:rsidR="00651C72" w:rsidRPr="002F0EFD" w:rsidDel="002F0EFD" w:rsidRDefault="00651C72">
            <w:pPr>
              <w:rPr>
                <w:del w:id="23191" w:author="Huawei" w:date="2020-05-15T01:35:00Z"/>
                <w:rFonts w:ascii="Arial" w:hAnsi="Arial" w:cs="Arial"/>
                <w:sz w:val="16"/>
                <w:szCs w:val="16"/>
              </w:rPr>
              <w:pPrChange w:id="23192" w:author="Huawei" w:date="2020-05-15T01:35:00Z">
                <w:pPr>
                  <w:jc w:val="center"/>
                </w:pPr>
              </w:pPrChange>
            </w:pPr>
            <w:del w:id="2319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EAA4748" w14:textId="77777777" w:rsidR="00651C72" w:rsidRPr="002F0EFD" w:rsidDel="002F0EFD" w:rsidRDefault="00651C72">
            <w:pPr>
              <w:rPr>
                <w:del w:id="23194" w:author="Huawei" w:date="2020-05-15T01:35:00Z"/>
                <w:rFonts w:ascii="Arial" w:hAnsi="Arial" w:cs="Arial"/>
                <w:sz w:val="16"/>
                <w:szCs w:val="16"/>
              </w:rPr>
              <w:pPrChange w:id="23195" w:author="Huawei" w:date="2020-05-15T01:35:00Z">
                <w:pPr>
                  <w:jc w:val="center"/>
                </w:pPr>
              </w:pPrChange>
            </w:pPr>
            <w:del w:id="23196"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57D6846" w14:textId="77777777" w:rsidR="00651C72" w:rsidRPr="002F0EFD" w:rsidDel="002F0EFD" w:rsidRDefault="00651C72">
            <w:pPr>
              <w:rPr>
                <w:del w:id="23197" w:author="Huawei" w:date="2020-05-15T01:35:00Z"/>
                <w:rFonts w:ascii="Arial" w:hAnsi="Arial" w:cs="Arial"/>
                <w:sz w:val="16"/>
                <w:szCs w:val="16"/>
              </w:rPr>
              <w:pPrChange w:id="23198" w:author="Huawei" w:date="2020-05-15T01:35:00Z">
                <w:pPr>
                  <w:jc w:val="center"/>
                </w:pPr>
              </w:pPrChange>
            </w:pPr>
            <w:del w:id="23199" w:author="Huawei" w:date="2020-05-15T01:35:00Z">
              <w:r w:rsidRPr="002F0EFD" w:rsidDel="002F0EFD">
                <w:rPr>
                  <w:rFonts w:ascii="Arial" w:hAnsi="Arial" w:cs="Arial"/>
                  <w:sz w:val="16"/>
                  <w:szCs w:val="16"/>
                </w:rPr>
                <w:delText>0.06</w:delText>
              </w:r>
            </w:del>
          </w:p>
        </w:tc>
      </w:tr>
      <w:tr w:rsidR="00651C72" w:rsidRPr="002F0EFD" w:rsidDel="002F0EFD" w14:paraId="51BF329A" w14:textId="77777777" w:rsidTr="004A3DE1">
        <w:trPr>
          <w:cantSplit/>
          <w:jc w:val="center"/>
          <w:del w:id="2320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2539E6F" w14:textId="77777777" w:rsidR="00651C72" w:rsidRPr="002F0EFD" w:rsidDel="002F0EFD" w:rsidRDefault="00651C72">
            <w:pPr>
              <w:rPr>
                <w:del w:id="23201" w:author="Huawei" w:date="2020-05-15T01:35:00Z"/>
                <w:rFonts w:ascii="Arial" w:hAnsi="Arial" w:cs="Arial"/>
                <w:sz w:val="16"/>
                <w:szCs w:val="16"/>
              </w:rPr>
              <w:pPrChange w:id="23202" w:author="Huawei" w:date="2020-05-15T01:35:00Z">
                <w:pPr>
                  <w:jc w:val="center"/>
                </w:pPr>
              </w:pPrChange>
            </w:pPr>
            <w:del w:id="23203" w:author="Huawei" w:date="2020-05-15T01:35:00Z">
              <w:r w:rsidRPr="002F0EFD" w:rsidDel="002F0EFD">
                <w:rPr>
                  <w:rFonts w:ascii="Arial" w:hAnsi="Arial" w:cs="Arial"/>
                  <w:sz w:val="16"/>
                  <w:szCs w:val="16"/>
                </w:rPr>
                <w:delText>20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CF1E5E9" w14:textId="77777777" w:rsidR="00651C72" w:rsidRPr="002F0EFD" w:rsidDel="002F0EFD" w:rsidRDefault="00651C72" w:rsidP="004A3DE1">
            <w:pPr>
              <w:rPr>
                <w:del w:id="23204" w:author="Huawei" w:date="2020-05-15T01:35:00Z"/>
                <w:rFonts w:ascii="Arial" w:hAnsi="Arial" w:cs="Arial"/>
                <w:sz w:val="16"/>
                <w:szCs w:val="16"/>
              </w:rPr>
            </w:pPr>
            <w:del w:id="23205" w:author="Huawei" w:date="2020-05-15T01:35:00Z">
              <w:r w:rsidRPr="002F0EFD" w:rsidDel="002F0EFD">
                <w:rPr>
                  <w:rFonts w:ascii="Arial" w:hAnsi="Arial" w:cs="Arial"/>
                  <w:sz w:val="16"/>
                  <w:szCs w:val="16"/>
                </w:rPr>
                <w:delText>Influence of the receiving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70DF077" w14:textId="77777777" w:rsidR="00651C72" w:rsidRPr="002F0EFD" w:rsidDel="002F0EFD" w:rsidRDefault="00651C72">
            <w:pPr>
              <w:rPr>
                <w:del w:id="23206" w:author="Huawei" w:date="2020-05-15T01:35:00Z"/>
                <w:rFonts w:ascii="Arial" w:hAnsi="Arial" w:cs="Arial"/>
                <w:bCs/>
                <w:sz w:val="16"/>
                <w:szCs w:val="16"/>
              </w:rPr>
              <w:pPrChange w:id="23207" w:author="Huawei" w:date="2020-05-15T01:35:00Z">
                <w:pPr>
                  <w:jc w:val="center"/>
                </w:pPr>
              </w:pPrChange>
            </w:pPr>
            <w:del w:id="23208" w:author="Huawei" w:date="2020-05-15T01:35:00Z">
              <w:r w:rsidRPr="0087018C"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CCED062" w14:textId="77777777" w:rsidR="00651C72" w:rsidRPr="002F0EFD" w:rsidDel="002F0EFD" w:rsidRDefault="00651C72">
            <w:pPr>
              <w:rPr>
                <w:del w:id="23209" w:author="Huawei" w:date="2020-05-15T01:35:00Z"/>
                <w:rFonts w:ascii="Arial" w:hAnsi="Arial" w:cs="Arial"/>
                <w:bCs/>
                <w:sz w:val="16"/>
                <w:szCs w:val="16"/>
              </w:rPr>
              <w:pPrChange w:id="23210" w:author="Huawei" w:date="2020-05-15T01:35:00Z">
                <w:pPr>
                  <w:jc w:val="center"/>
                </w:pPr>
              </w:pPrChange>
            </w:pPr>
            <w:del w:id="23211"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51D2090" w14:textId="77777777" w:rsidR="00651C72" w:rsidRPr="002F0EFD" w:rsidDel="002F0EFD" w:rsidRDefault="00651C72">
            <w:pPr>
              <w:rPr>
                <w:del w:id="23212" w:author="Huawei" w:date="2020-05-15T01:35:00Z"/>
                <w:rFonts w:ascii="Arial" w:hAnsi="Arial" w:cs="Arial"/>
                <w:sz w:val="16"/>
                <w:szCs w:val="16"/>
              </w:rPr>
              <w:pPrChange w:id="23213" w:author="Huawei" w:date="2020-05-15T01:35:00Z">
                <w:pPr>
                  <w:jc w:val="center"/>
                </w:pPr>
              </w:pPrChange>
            </w:pPr>
            <w:del w:id="23214"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976E970" w14:textId="77777777" w:rsidR="00651C72" w:rsidRPr="002F0EFD" w:rsidDel="002F0EFD" w:rsidRDefault="00651C72">
            <w:pPr>
              <w:rPr>
                <w:del w:id="23215" w:author="Huawei" w:date="2020-05-15T01:35:00Z"/>
                <w:rFonts w:ascii="Arial" w:hAnsi="Arial" w:cs="Arial"/>
                <w:sz w:val="16"/>
                <w:szCs w:val="16"/>
              </w:rPr>
              <w:pPrChange w:id="23216" w:author="Huawei" w:date="2020-05-15T01:35:00Z">
                <w:pPr>
                  <w:jc w:val="center"/>
                </w:pPr>
              </w:pPrChange>
            </w:pPr>
            <w:del w:id="23217"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1E63F35" w14:textId="77777777" w:rsidR="00651C72" w:rsidRPr="002F0EFD" w:rsidDel="002F0EFD" w:rsidRDefault="00651C72">
            <w:pPr>
              <w:rPr>
                <w:del w:id="23218" w:author="Huawei" w:date="2020-05-15T01:35:00Z"/>
                <w:rFonts w:ascii="Arial" w:hAnsi="Arial" w:cs="Arial"/>
                <w:sz w:val="16"/>
                <w:szCs w:val="16"/>
              </w:rPr>
              <w:pPrChange w:id="23219" w:author="Huawei" w:date="2020-05-15T01:35:00Z">
                <w:pPr>
                  <w:jc w:val="center"/>
                </w:pPr>
              </w:pPrChange>
            </w:pPr>
            <w:del w:id="2322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913C612" w14:textId="77777777" w:rsidR="00651C72" w:rsidRPr="002F0EFD" w:rsidDel="002F0EFD" w:rsidRDefault="00651C72">
            <w:pPr>
              <w:rPr>
                <w:del w:id="23221" w:author="Huawei" w:date="2020-05-15T01:35:00Z"/>
                <w:rFonts w:ascii="Arial" w:hAnsi="Arial" w:cs="Arial"/>
                <w:sz w:val="16"/>
                <w:szCs w:val="16"/>
              </w:rPr>
              <w:pPrChange w:id="23222" w:author="Huawei" w:date="2020-05-15T01:35:00Z">
                <w:pPr>
                  <w:jc w:val="center"/>
                </w:pPr>
              </w:pPrChange>
            </w:pPr>
            <w:del w:id="23223"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6A27714" w14:textId="77777777" w:rsidR="00651C72" w:rsidRPr="002F0EFD" w:rsidDel="002F0EFD" w:rsidRDefault="00651C72">
            <w:pPr>
              <w:rPr>
                <w:del w:id="23224" w:author="Huawei" w:date="2020-05-15T01:35:00Z"/>
                <w:rFonts w:ascii="Arial" w:hAnsi="Arial" w:cs="Arial"/>
                <w:sz w:val="16"/>
                <w:szCs w:val="16"/>
              </w:rPr>
              <w:pPrChange w:id="23225" w:author="Huawei" w:date="2020-05-15T01:35:00Z">
                <w:pPr>
                  <w:jc w:val="center"/>
                </w:pPr>
              </w:pPrChange>
            </w:pPr>
            <w:del w:id="23226" w:author="Huawei" w:date="2020-05-15T01:35:00Z">
              <w:r w:rsidRPr="002F0EFD" w:rsidDel="002F0EFD">
                <w:rPr>
                  <w:rFonts w:ascii="Arial" w:hAnsi="Arial" w:cs="Arial"/>
                  <w:sz w:val="16"/>
                  <w:szCs w:val="16"/>
                </w:rPr>
                <w:delText>0.03</w:delText>
              </w:r>
            </w:del>
          </w:p>
        </w:tc>
      </w:tr>
      <w:tr w:rsidR="00651C72" w:rsidRPr="002F0EFD" w:rsidDel="002F0EFD" w14:paraId="168F0585" w14:textId="77777777" w:rsidTr="004A3DE1">
        <w:trPr>
          <w:cantSplit/>
          <w:jc w:val="center"/>
          <w:del w:id="2322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F050CFF" w14:textId="77777777" w:rsidR="00651C72" w:rsidRPr="002F0EFD" w:rsidDel="002F0EFD" w:rsidRDefault="00651C72">
            <w:pPr>
              <w:rPr>
                <w:del w:id="23228" w:author="Huawei" w:date="2020-05-15T01:35:00Z"/>
                <w:rFonts w:ascii="Arial" w:hAnsi="Arial" w:cs="Arial"/>
                <w:sz w:val="16"/>
                <w:szCs w:val="16"/>
              </w:rPr>
              <w:pPrChange w:id="23229" w:author="Huawei" w:date="2020-05-15T01:35:00Z">
                <w:pPr>
                  <w:jc w:val="center"/>
                </w:pPr>
              </w:pPrChange>
            </w:pPr>
            <w:del w:id="23230" w:author="Huawei" w:date="2020-05-15T01:35:00Z">
              <w:r w:rsidRPr="002F0EFD" w:rsidDel="002F0EFD">
                <w:rPr>
                  <w:rFonts w:ascii="Arial" w:hAnsi="Arial" w:cs="Arial"/>
                  <w:sz w:val="16"/>
                  <w:szCs w:val="16"/>
                </w:rPr>
                <w:delText>21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FD05E50" w14:textId="77777777" w:rsidR="00651C72" w:rsidRPr="002F0EFD" w:rsidDel="002F0EFD" w:rsidRDefault="00651C72" w:rsidP="004A3DE1">
            <w:pPr>
              <w:rPr>
                <w:del w:id="23231" w:author="Huawei" w:date="2020-05-15T01:35:00Z"/>
                <w:rFonts w:ascii="Arial" w:hAnsi="Arial" w:cs="Arial"/>
                <w:sz w:val="16"/>
                <w:szCs w:val="16"/>
              </w:rPr>
            </w:pPr>
            <w:del w:id="23232" w:author="Huawei" w:date="2020-05-15T01:35:00Z">
              <w:r w:rsidRPr="002F0EFD" w:rsidDel="002F0EFD">
                <w:rPr>
                  <w:rFonts w:ascii="Arial" w:hAnsi="Arial" w:cs="Arial"/>
                  <w:sz w:val="16"/>
                  <w:szCs w:val="16"/>
                </w:rPr>
                <w:delText>Uncertainty of the absolute gain of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7BF0E70" w14:textId="77777777" w:rsidR="00651C72" w:rsidRPr="0087018C" w:rsidDel="002F0EFD" w:rsidRDefault="00651C72">
            <w:pPr>
              <w:rPr>
                <w:del w:id="23233" w:author="Huawei" w:date="2020-05-15T01:35:00Z"/>
                <w:rFonts w:ascii="Arial" w:hAnsi="Arial" w:cs="Arial"/>
                <w:bCs/>
                <w:sz w:val="16"/>
                <w:szCs w:val="16"/>
              </w:rPr>
              <w:pPrChange w:id="23234" w:author="Huawei" w:date="2020-05-15T01:35:00Z">
                <w:pPr>
                  <w:jc w:val="center"/>
                </w:pPr>
              </w:pPrChange>
            </w:pPr>
            <w:del w:id="23235" w:author="Huawei" w:date="2020-05-15T01:35:00Z">
              <w:r w:rsidRPr="002F0EFD" w:rsidDel="002F0EFD">
                <w:rPr>
                  <w:rFonts w:ascii="Arial" w:hAnsi="Arial" w:cs="Arial"/>
                  <w:sz w:val="16"/>
                  <w:szCs w:val="16"/>
                  <w:lang w:eastAsia="ja-JP"/>
                </w:rPr>
                <w:delText>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7999D67" w14:textId="77777777" w:rsidR="00651C72" w:rsidRPr="002F0EFD" w:rsidDel="002F0EFD" w:rsidRDefault="00651C72">
            <w:pPr>
              <w:rPr>
                <w:del w:id="23236" w:author="Huawei" w:date="2020-05-15T01:35:00Z"/>
                <w:rFonts w:ascii="Arial" w:hAnsi="Arial" w:cs="Arial"/>
                <w:bCs/>
                <w:sz w:val="16"/>
                <w:szCs w:val="16"/>
              </w:rPr>
              <w:pPrChange w:id="23237" w:author="Huawei" w:date="2020-05-15T01:35:00Z">
                <w:pPr>
                  <w:jc w:val="center"/>
                </w:pPr>
              </w:pPrChange>
            </w:pPr>
            <w:del w:id="23238" w:author="Huawei" w:date="2020-05-15T01:35:00Z">
              <w:r w:rsidRPr="002F0EFD" w:rsidDel="002F0EFD">
                <w:rPr>
                  <w:rFonts w:ascii="Arial" w:hAnsi="Arial" w:cs="Arial"/>
                  <w:sz w:val="16"/>
                  <w:szCs w:val="16"/>
                  <w:lang w:eastAsia="ja-JP"/>
                </w:rPr>
                <w:delText>0.43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B385389" w14:textId="77777777" w:rsidR="00651C72" w:rsidRPr="002F0EFD" w:rsidDel="002F0EFD" w:rsidRDefault="00651C72">
            <w:pPr>
              <w:rPr>
                <w:del w:id="23239" w:author="Huawei" w:date="2020-05-15T01:35:00Z"/>
                <w:rFonts w:ascii="Arial" w:hAnsi="Arial" w:cs="Arial"/>
                <w:sz w:val="16"/>
                <w:szCs w:val="16"/>
              </w:rPr>
              <w:pPrChange w:id="23240" w:author="Huawei" w:date="2020-05-15T01:35:00Z">
                <w:pPr>
                  <w:jc w:val="center"/>
                </w:pPr>
              </w:pPrChange>
            </w:pPr>
            <w:del w:id="23241"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AE95D74" w14:textId="77777777" w:rsidR="00651C72" w:rsidRPr="002F0EFD" w:rsidDel="002F0EFD" w:rsidRDefault="00651C72">
            <w:pPr>
              <w:rPr>
                <w:del w:id="23242" w:author="Huawei" w:date="2020-05-15T01:35:00Z"/>
                <w:rFonts w:ascii="Arial" w:hAnsi="Arial" w:cs="Arial"/>
                <w:sz w:val="16"/>
                <w:szCs w:val="16"/>
              </w:rPr>
              <w:pPrChange w:id="23243" w:author="Huawei" w:date="2020-05-15T01:35:00Z">
                <w:pPr>
                  <w:jc w:val="center"/>
                </w:pPr>
              </w:pPrChange>
            </w:pPr>
            <w:del w:id="23244"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5B2E4D6" w14:textId="77777777" w:rsidR="00651C72" w:rsidRPr="002F0EFD" w:rsidDel="002F0EFD" w:rsidRDefault="00651C72">
            <w:pPr>
              <w:rPr>
                <w:del w:id="23245" w:author="Huawei" w:date="2020-05-15T01:35:00Z"/>
                <w:rFonts w:ascii="Arial" w:hAnsi="Arial" w:cs="Arial"/>
                <w:sz w:val="16"/>
                <w:szCs w:val="16"/>
              </w:rPr>
              <w:pPrChange w:id="23246" w:author="Huawei" w:date="2020-05-15T01:35:00Z">
                <w:pPr>
                  <w:jc w:val="center"/>
                </w:pPr>
              </w:pPrChange>
            </w:pPr>
            <w:del w:id="2324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B01BA56" w14:textId="77777777" w:rsidR="00651C72" w:rsidRPr="002F0EFD" w:rsidDel="002F0EFD" w:rsidRDefault="00651C72">
            <w:pPr>
              <w:rPr>
                <w:del w:id="23248" w:author="Huawei" w:date="2020-05-15T01:35:00Z"/>
                <w:rFonts w:ascii="Arial" w:hAnsi="Arial" w:cs="Arial"/>
                <w:sz w:val="16"/>
                <w:szCs w:val="16"/>
              </w:rPr>
              <w:pPrChange w:id="23249" w:author="Huawei" w:date="2020-05-15T01:35:00Z">
                <w:pPr>
                  <w:jc w:val="center"/>
                </w:pPr>
              </w:pPrChange>
            </w:pPr>
            <w:del w:id="23250" w:author="Huawei" w:date="2020-05-15T01:35:00Z">
              <w:r w:rsidRPr="002F0EFD" w:rsidDel="002F0EFD">
                <w:rPr>
                  <w:rFonts w:ascii="Arial" w:hAnsi="Arial" w:cs="Arial"/>
                  <w:sz w:val="16"/>
                  <w:szCs w:val="16"/>
                  <w:lang w:eastAsia="ja-JP"/>
                </w:rPr>
                <w:delText>0.29</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C5651DA" w14:textId="77777777" w:rsidR="00651C72" w:rsidRPr="002F0EFD" w:rsidDel="002F0EFD" w:rsidRDefault="00651C72">
            <w:pPr>
              <w:rPr>
                <w:del w:id="23251" w:author="Huawei" w:date="2020-05-15T01:35:00Z"/>
                <w:rFonts w:ascii="Arial" w:hAnsi="Arial" w:cs="Arial"/>
                <w:sz w:val="16"/>
                <w:szCs w:val="16"/>
              </w:rPr>
              <w:pPrChange w:id="23252" w:author="Huawei" w:date="2020-05-15T01:35:00Z">
                <w:pPr>
                  <w:jc w:val="center"/>
                </w:pPr>
              </w:pPrChange>
            </w:pPr>
            <w:del w:id="23253" w:author="Huawei" w:date="2020-05-15T01:35:00Z">
              <w:r w:rsidRPr="002F0EFD" w:rsidDel="002F0EFD">
                <w:rPr>
                  <w:rFonts w:ascii="Arial" w:hAnsi="Arial" w:cs="Arial"/>
                  <w:sz w:val="16"/>
                  <w:szCs w:val="16"/>
                  <w:lang w:eastAsia="ja-JP"/>
                </w:rPr>
                <w:delText>0.25</w:delText>
              </w:r>
            </w:del>
          </w:p>
        </w:tc>
      </w:tr>
      <w:tr w:rsidR="00651C72" w:rsidRPr="002F0EFD" w:rsidDel="002F0EFD" w14:paraId="655D4DAC" w14:textId="77777777" w:rsidTr="004A3DE1">
        <w:trPr>
          <w:cantSplit/>
          <w:trHeight w:val="476"/>
          <w:jc w:val="center"/>
          <w:del w:id="23254" w:author="Huawei" w:date="2020-05-15T01:35:00Z"/>
        </w:trPr>
        <w:tc>
          <w:tcPr>
            <w:tcW w:w="491" w:type="dxa"/>
            <w:tcBorders>
              <w:top w:val="single" w:sz="6" w:space="0" w:color="auto"/>
              <w:left w:val="single" w:sz="6" w:space="0" w:color="auto"/>
              <w:bottom w:val="single" w:sz="4" w:space="0" w:color="auto"/>
              <w:right w:val="single" w:sz="6" w:space="0" w:color="auto"/>
            </w:tcBorders>
            <w:vAlign w:val="center"/>
          </w:tcPr>
          <w:p w14:paraId="07D37365" w14:textId="77777777" w:rsidR="00651C72" w:rsidRPr="002F0EFD" w:rsidDel="002F0EFD" w:rsidRDefault="00651C72">
            <w:pPr>
              <w:rPr>
                <w:del w:id="23255" w:author="Huawei" w:date="2020-05-15T01:35:00Z"/>
                <w:rFonts w:ascii="Arial" w:hAnsi="Arial" w:cs="Arial"/>
                <w:sz w:val="16"/>
                <w:szCs w:val="16"/>
              </w:rPr>
              <w:pPrChange w:id="23256" w:author="Huawei" w:date="2020-05-15T01:35:00Z">
                <w:pPr>
                  <w:keepNext/>
                  <w:jc w:val="center"/>
                </w:pPr>
              </w:pPrChange>
            </w:pPr>
            <w:del w:id="23257" w:author="Huawei" w:date="2020-05-15T01:35:00Z">
              <w:r w:rsidRPr="002F0EFD" w:rsidDel="002F0EFD">
                <w:rPr>
                  <w:rFonts w:ascii="Arial" w:hAnsi="Arial" w:cs="Arial"/>
                  <w:sz w:val="16"/>
                  <w:szCs w:val="16"/>
                </w:rPr>
                <w:delText>22</w:delText>
              </w:r>
            </w:del>
          </w:p>
        </w:tc>
        <w:tc>
          <w:tcPr>
            <w:tcW w:w="1735" w:type="dxa"/>
            <w:tcBorders>
              <w:top w:val="single" w:sz="6" w:space="0" w:color="auto"/>
              <w:left w:val="single" w:sz="6" w:space="0" w:color="auto"/>
              <w:bottom w:val="single" w:sz="4" w:space="0" w:color="auto"/>
              <w:right w:val="single" w:sz="6" w:space="0" w:color="auto"/>
            </w:tcBorders>
            <w:vAlign w:val="center"/>
          </w:tcPr>
          <w:p w14:paraId="55FEA662" w14:textId="77777777" w:rsidR="00651C72" w:rsidRPr="002F0EFD" w:rsidDel="002F0EFD" w:rsidRDefault="00651C72">
            <w:pPr>
              <w:rPr>
                <w:del w:id="23258" w:author="Huawei" w:date="2020-05-15T01:35:00Z"/>
                <w:rFonts w:ascii="Arial" w:hAnsi="Arial" w:cs="Arial"/>
                <w:sz w:val="16"/>
                <w:szCs w:val="16"/>
                <w:lang w:eastAsia="ja-JP"/>
              </w:rPr>
              <w:pPrChange w:id="23259" w:author="Huawei" w:date="2020-05-15T01:35:00Z">
                <w:pPr>
                  <w:keepNext/>
                  <w:spacing w:after="0"/>
                </w:pPr>
              </w:pPrChange>
            </w:pPr>
            <w:del w:id="23260" w:author="Huawei" w:date="2020-05-15T01:35:00Z">
              <w:r w:rsidRPr="002F0EFD" w:rsidDel="002F0EFD">
                <w:rPr>
                  <w:rFonts w:ascii="Arial" w:hAnsi="Arial" w:cs="Arial"/>
                  <w:sz w:val="16"/>
                  <w:szCs w:val="16"/>
                </w:rPr>
                <w:delText>Uncertainty of the absolute gain of the receiving antenna</w:delText>
              </w:r>
            </w:del>
          </w:p>
        </w:tc>
        <w:tc>
          <w:tcPr>
            <w:tcW w:w="1137" w:type="dxa"/>
            <w:tcBorders>
              <w:top w:val="single" w:sz="6" w:space="0" w:color="auto"/>
              <w:left w:val="single" w:sz="6" w:space="0" w:color="auto"/>
              <w:bottom w:val="single" w:sz="4" w:space="0" w:color="auto"/>
              <w:right w:val="single" w:sz="6" w:space="0" w:color="auto"/>
            </w:tcBorders>
            <w:vAlign w:val="center"/>
          </w:tcPr>
          <w:p w14:paraId="2541DC63" w14:textId="77777777" w:rsidR="00651C72" w:rsidRPr="002F0EFD" w:rsidDel="002F0EFD" w:rsidRDefault="00651C72">
            <w:pPr>
              <w:rPr>
                <w:del w:id="23261" w:author="Huawei" w:date="2020-05-15T01:35:00Z"/>
                <w:rFonts w:ascii="Arial" w:hAnsi="Arial" w:cs="Arial"/>
                <w:bCs/>
                <w:sz w:val="16"/>
                <w:szCs w:val="16"/>
              </w:rPr>
              <w:pPrChange w:id="23262" w:author="Huawei" w:date="2020-05-15T01:35:00Z">
                <w:pPr>
                  <w:keepNext/>
                  <w:jc w:val="center"/>
                </w:pPr>
              </w:pPrChange>
            </w:pPr>
            <w:del w:id="23263" w:author="Huawei" w:date="2020-05-15T01:35:00Z">
              <w:r w:rsidRPr="0087018C" w:rsidDel="002F0EFD">
                <w:rPr>
                  <w:rFonts w:ascii="Arial" w:hAnsi="Arial" w:cs="Arial"/>
                  <w:sz w:val="16"/>
                  <w:szCs w:val="16"/>
                </w:rPr>
                <w:delText>0.00</w:delText>
              </w:r>
            </w:del>
          </w:p>
        </w:tc>
        <w:tc>
          <w:tcPr>
            <w:tcW w:w="1149" w:type="dxa"/>
            <w:tcBorders>
              <w:top w:val="single" w:sz="6" w:space="0" w:color="auto"/>
              <w:left w:val="single" w:sz="6" w:space="0" w:color="auto"/>
              <w:bottom w:val="single" w:sz="4" w:space="0" w:color="auto"/>
              <w:right w:val="single" w:sz="6" w:space="0" w:color="auto"/>
            </w:tcBorders>
            <w:vAlign w:val="center"/>
          </w:tcPr>
          <w:p w14:paraId="6AB0932F" w14:textId="77777777" w:rsidR="00651C72" w:rsidRPr="002F0EFD" w:rsidDel="002F0EFD" w:rsidRDefault="00651C72">
            <w:pPr>
              <w:rPr>
                <w:del w:id="23264" w:author="Huawei" w:date="2020-05-15T01:35:00Z"/>
                <w:rFonts w:ascii="Arial" w:hAnsi="Arial" w:cs="Arial"/>
                <w:bCs/>
                <w:sz w:val="16"/>
                <w:szCs w:val="16"/>
              </w:rPr>
              <w:pPrChange w:id="23265" w:author="Huawei" w:date="2020-05-15T01:35:00Z">
                <w:pPr>
                  <w:keepNext/>
                  <w:jc w:val="center"/>
                </w:pPr>
              </w:pPrChange>
            </w:pPr>
            <w:del w:id="23266"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4" w:space="0" w:color="auto"/>
              <w:right w:val="single" w:sz="6" w:space="0" w:color="auto"/>
            </w:tcBorders>
            <w:vAlign w:val="center"/>
          </w:tcPr>
          <w:p w14:paraId="130B6E62" w14:textId="77777777" w:rsidR="00651C72" w:rsidRPr="002F0EFD" w:rsidDel="002F0EFD" w:rsidRDefault="00651C72">
            <w:pPr>
              <w:rPr>
                <w:del w:id="23267" w:author="Huawei" w:date="2020-05-15T01:35:00Z"/>
                <w:rFonts w:ascii="Arial" w:hAnsi="Arial" w:cs="Arial"/>
                <w:sz w:val="16"/>
                <w:szCs w:val="16"/>
              </w:rPr>
              <w:pPrChange w:id="23268" w:author="Huawei" w:date="2020-05-15T01:35:00Z">
                <w:pPr>
                  <w:keepNext/>
                  <w:jc w:val="center"/>
                </w:pPr>
              </w:pPrChange>
            </w:pPr>
            <w:del w:id="2326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4" w:space="0" w:color="auto"/>
              <w:right w:val="single" w:sz="6" w:space="0" w:color="auto"/>
            </w:tcBorders>
            <w:vAlign w:val="center"/>
          </w:tcPr>
          <w:p w14:paraId="38966631" w14:textId="77777777" w:rsidR="00651C72" w:rsidRPr="002F0EFD" w:rsidDel="002F0EFD" w:rsidRDefault="00651C72">
            <w:pPr>
              <w:rPr>
                <w:del w:id="23270" w:author="Huawei" w:date="2020-05-15T01:35:00Z"/>
                <w:rFonts w:ascii="Arial" w:hAnsi="Arial" w:cs="Arial"/>
                <w:sz w:val="16"/>
                <w:szCs w:val="16"/>
              </w:rPr>
              <w:pPrChange w:id="23271" w:author="Huawei" w:date="2020-05-15T01:35:00Z">
                <w:pPr>
                  <w:keepNext/>
                  <w:jc w:val="center"/>
                </w:pPr>
              </w:pPrChange>
            </w:pPr>
            <w:del w:id="2327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4" w:space="0" w:color="auto"/>
              <w:right w:val="single" w:sz="6" w:space="0" w:color="auto"/>
            </w:tcBorders>
            <w:vAlign w:val="center"/>
          </w:tcPr>
          <w:p w14:paraId="7CDB2F4D" w14:textId="77777777" w:rsidR="00651C72" w:rsidRPr="002F0EFD" w:rsidDel="002F0EFD" w:rsidRDefault="00651C72">
            <w:pPr>
              <w:rPr>
                <w:del w:id="23273" w:author="Huawei" w:date="2020-05-15T01:35:00Z"/>
                <w:rFonts w:ascii="Arial" w:hAnsi="Arial" w:cs="Arial"/>
                <w:sz w:val="16"/>
                <w:szCs w:val="16"/>
              </w:rPr>
              <w:pPrChange w:id="23274" w:author="Huawei" w:date="2020-05-15T01:35:00Z">
                <w:pPr>
                  <w:keepNext/>
                  <w:jc w:val="center"/>
                </w:pPr>
              </w:pPrChange>
            </w:pPr>
            <w:del w:id="2327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4" w:space="0" w:color="auto"/>
              <w:right w:val="single" w:sz="6" w:space="0" w:color="auto"/>
            </w:tcBorders>
            <w:vAlign w:val="center"/>
          </w:tcPr>
          <w:p w14:paraId="7FB2A470" w14:textId="77777777" w:rsidR="00651C72" w:rsidRPr="002F0EFD" w:rsidDel="002F0EFD" w:rsidRDefault="00651C72">
            <w:pPr>
              <w:rPr>
                <w:del w:id="23276" w:author="Huawei" w:date="2020-05-15T01:35:00Z"/>
                <w:rFonts w:ascii="Arial" w:hAnsi="Arial" w:cs="Arial"/>
                <w:sz w:val="16"/>
                <w:szCs w:val="16"/>
              </w:rPr>
              <w:pPrChange w:id="23277" w:author="Huawei" w:date="2020-05-15T01:35:00Z">
                <w:pPr>
                  <w:keepNext/>
                  <w:jc w:val="center"/>
                </w:pPr>
              </w:pPrChange>
            </w:pPr>
            <w:del w:id="23278"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4" w:space="0" w:color="auto"/>
              <w:right w:val="single" w:sz="6" w:space="0" w:color="auto"/>
            </w:tcBorders>
            <w:vAlign w:val="center"/>
          </w:tcPr>
          <w:p w14:paraId="035B6C7B" w14:textId="77777777" w:rsidR="00651C72" w:rsidRPr="002F0EFD" w:rsidDel="002F0EFD" w:rsidRDefault="00651C72">
            <w:pPr>
              <w:rPr>
                <w:del w:id="23279" w:author="Huawei" w:date="2020-05-15T01:35:00Z"/>
                <w:rFonts w:ascii="Arial" w:hAnsi="Arial" w:cs="Arial"/>
                <w:sz w:val="16"/>
                <w:szCs w:val="16"/>
              </w:rPr>
              <w:pPrChange w:id="23280" w:author="Huawei" w:date="2020-05-15T01:35:00Z">
                <w:pPr>
                  <w:keepNext/>
                  <w:jc w:val="center"/>
                </w:pPr>
              </w:pPrChange>
            </w:pPr>
            <w:del w:id="23281" w:author="Huawei" w:date="2020-05-15T01:35:00Z">
              <w:r w:rsidRPr="002F0EFD" w:rsidDel="002F0EFD">
                <w:rPr>
                  <w:rFonts w:ascii="Arial" w:hAnsi="Arial" w:cs="Arial"/>
                  <w:sz w:val="16"/>
                  <w:szCs w:val="16"/>
                </w:rPr>
                <w:delText>0.00</w:delText>
              </w:r>
            </w:del>
          </w:p>
        </w:tc>
      </w:tr>
      <w:tr w:rsidR="00651C72" w:rsidRPr="002F0EFD" w:rsidDel="002F0EFD" w14:paraId="76EEBD9E" w14:textId="77777777" w:rsidTr="004A3DE1">
        <w:trPr>
          <w:cantSplit/>
          <w:jc w:val="center"/>
          <w:del w:id="23282"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4779B905" w14:textId="77777777" w:rsidR="00651C72" w:rsidRPr="002F0EFD" w:rsidDel="002F0EFD" w:rsidRDefault="00651C72">
            <w:pPr>
              <w:rPr>
                <w:del w:id="23283" w:author="Huawei" w:date="2020-05-15T01:35:00Z"/>
                <w:rFonts w:ascii="Arial" w:hAnsi="Arial" w:cs="Arial"/>
                <w:b/>
                <w:sz w:val="16"/>
                <w:szCs w:val="16"/>
              </w:rPr>
              <w:pPrChange w:id="23284" w:author="Huawei" w:date="2020-05-15T01:35:00Z">
                <w:pPr>
                  <w:jc w:val="right"/>
                </w:pPr>
              </w:pPrChange>
            </w:pPr>
            <w:del w:id="23285" w:author="Huawei" w:date="2020-05-15T01:35:00Z">
              <w:r w:rsidRPr="002F0EFD" w:rsidDel="002F0EFD">
                <w:rPr>
                  <w:rFonts w:ascii="Arial" w:hAnsi="Arial" w:cs="Arial"/>
                  <w:b/>
                  <w:sz w:val="16"/>
                  <w:szCs w:val="16"/>
                </w:rPr>
                <w:delText>Combined standard uncertainty (1σ) [dB]</w:delText>
              </w:r>
            </w:del>
          </w:p>
          <w:p w14:paraId="23BBC01F" w14:textId="77777777" w:rsidR="00651C72" w:rsidRPr="002F0EFD" w:rsidDel="002F0EFD" w:rsidRDefault="00651C72">
            <w:pPr>
              <w:rPr>
                <w:del w:id="23286" w:author="Huawei" w:date="2020-05-15T01:35:00Z"/>
                <w:rFonts w:ascii="Arial" w:hAnsi="Arial" w:cs="Arial"/>
                <w:b/>
                <w:sz w:val="16"/>
                <w:szCs w:val="16"/>
              </w:rPr>
              <w:pPrChange w:id="23287" w:author="Huawei" w:date="2020-05-15T01:35:00Z">
                <w:pPr>
                  <w:jc w:val="right"/>
                </w:pPr>
              </w:pPrChange>
            </w:pPr>
            <w:del w:id="23288" w:author="Huawei" w:date="2020-05-15T01:35:00Z">
              <w:r w:rsidRPr="002F0EFD" w:rsidDel="002F0EFD">
                <w:rPr>
                  <w:rFonts w:ascii="Arial" w:hAnsi="Arial" w:cs="Arial"/>
                  <w:position w:val="-30"/>
                  <w:sz w:val="16"/>
                  <w:szCs w:val="16"/>
                </w:rPr>
                <w:object w:dxaOrig="1460" w:dyaOrig="760" w14:anchorId="40577FF8">
                  <v:shape id="_x0000_i1072" type="#_x0000_t75" style="width:64.5pt;height:36pt" o:ole="" fillcolor="window">
                    <v:imagedata r:id="rId54" o:title=""/>
                  </v:shape>
                  <o:OLEObject Type="Embed" ProgID="Equation.3" ShapeID="_x0000_i1072" DrawAspect="Content" ObjectID="_1652629603" r:id="rId115"/>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74C62DCA" w14:textId="77777777" w:rsidR="00651C72" w:rsidRPr="002F0EFD" w:rsidDel="002F0EFD" w:rsidRDefault="00651C72">
            <w:pPr>
              <w:rPr>
                <w:del w:id="23289" w:author="Huawei" w:date="2020-05-15T01:35:00Z"/>
                <w:rFonts w:ascii="Arial" w:hAnsi="Arial" w:cs="Arial"/>
                <w:b/>
                <w:sz w:val="16"/>
                <w:szCs w:val="16"/>
              </w:rPr>
              <w:pPrChange w:id="23290" w:author="Huawei" w:date="2020-05-15T01:35:00Z">
                <w:pPr>
                  <w:jc w:val="center"/>
                </w:pPr>
              </w:pPrChange>
            </w:pPr>
            <w:del w:id="23291" w:author="Huawei" w:date="2020-05-15T01:35:00Z">
              <w:r w:rsidRPr="002F0EFD" w:rsidDel="002F0EFD">
                <w:rPr>
                  <w:rFonts w:ascii="Arial" w:hAnsi="Arial" w:cs="Arial"/>
                  <w:sz w:val="16"/>
                  <w:szCs w:val="16"/>
                  <w:lang w:eastAsia="ja-JP"/>
                </w:rPr>
                <w:delText>0.444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1D797FD" w14:textId="77777777" w:rsidR="00651C72" w:rsidRPr="002F0EFD" w:rsidDel="002F0EFD" w:rsidRDefault="00651C72">
            <w:pPr>
              <w:rPr>
                <w:del w:id="23292" w:author="Huawei" w:date="2020-05-15T01:35:00Z"/>
                <w:rFonts w:ascii="Arial" w:hAnsi="Arial" w:cs="Arial"/>
                <w:b/>
                <w:sz w:val="16"/>
                <w:szCs w:val="16"/>
              </w:rPr>
              <w:pPrChange w:id="23293" w:author="Huawei" w:date="2020-05-15T01:35:00Z">
                <w:pPr>
                  <w:jc w:val="center"/>
                </w:pPr>
              </w:pPrChange>
            </w:pPr>
            <w:del w:id="23294" w:author="Huawei" w:date="2020-05-15T01:35:00Z">
              <w:r w:rsidRPr="002F0EFD" w:rsidDel="002F0EFD">
                <w:rPr>
                  <w:rFonts w:ascii="Arial" w:hAnsi="Arial" w:cs="Arial"/>
                  <w:sz w:val="16"/>
                  <w:szCs w:val="16"/>
                  <w:lang w:eastAsia="ja-JP"/>
                </w:rPr>
                <w:delText>0.538</w:delText>
              </w:r>
            </w:del>
          </w:p>
        </w:tc>
      </w:tr>
      <w:tr w:rsidR="00651C72" w:rsidRPr="002F0EFD" w:rsidDel="002F0EFD" w14:paraId="69DAC1C7" w14:textId="77777777" w:rsidTr="004A3DE1">
        <w:trPr>
          <w:cantSplit/>
          <w:jc w:val="center"/>
          <w:del w:id="23295"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3FED4837" w14:textId="77777777" w:rsidR="00651C72" w:rsidRPr="002F0EFD" w:rsidDel="002F0EFD" w:rsidRDefault="00651C72">
            <w:pPr>
              <w:rPr>
                <w:del w:id="23296" w:author="Huawei" w:date="2020-05-15T01:35:00Z"/>
                <w:rFonts w:ascii="Arial" w:hAnsi="Arial" w:cs="Arial"/>
                <w:b/>
                <w:sz w:val="16"/>
                <w:szCs w:val="16"/>
              </w:rPr>
              <w:pPrChange w:id="23297" w:author="Huawei" w:date="2020-05-15T01:35:00Z">
                <w:pPr>
                  <w:jc w:val="right"/>
                </w:pPr>
              </w:pPrChange>
            </w:pPr>
            <w:del w:id="23298" w:author="Huawei" w:date="2020-05-15T01:35:00Z">
              <w:r w:rsidRPr="002F0EFD" w:rsidDel="002F0EFD">
                <w:rPr>
                  <w:rFonts w:ascii="Arial" w:hAnsi="Arial" w:cs="Arial"/>
                  <w:b/>
                  <w:sz w:val="16"/>
                  <w:szCs w:val="16"/>
                </w:rPr>
                <w:delText>Expanded uncertainty (1.96σ - confidence interval of 95 %) [dB]</w:delText>
              </w:r>
            </w:del>
          </w:p>
          <w:p w14:paraId="0CF83C87" w14:textId="77777777" w:rsidR="00651C72" w:rsidRPr="002F0EFD" w:rsidDel="002F0EFD" w:rsidRDefault="00651C72">
            <w:pPr>
              <w:rPr>
                <w:del w:id="23299" w:author="Huawei" w:date="2020-05-15T01:35:00Z"/>
                <w:rFonts w:ascii="Arial" w:hAnsi="Arial" w:cs="Arial"/>
                <w:b/>
                <w:sz w:val="16"/>
                <w:szCs w:val="16"/>
              </w:rPr>
              <w:pPrChange w:id="23300" w:author="Huawei" w:date="2020-05-15T01:35:00Z">
                <w:pPr>
                  <w:jc w:val="right"/>
                </w:pPr>
              </w:pPrChange>
            </w:pPr>
            <w:del w:id="23301" w:author="Huawei" w:date="2020-05-15T01:35:00Z">
              <w:r w:rsidRPr="002F0EFD" w:rsidDel="002F0EFD">
                <w:rPr>
                  <w:rFonts w:ascii="Arial" w:hAnsi="Arial" w:cs="Arial"/>
                  <w:position w:val="-12"/>
                  <w:sz w:val="16"/>
                  <w:szCs w:val="16"/>
                </w:rPr>
                <w:object w:dxaOrig="1219" w:dyaOrig="360" w14:anchorId="77D52EF3">
                  <v:shape id="_x0000_i1073" type="#_x0000_t75" style="width:50.25pt;height:14.25pt" o:ole="" fillcolor="window">
                    <v:imagedata r:id="rId56" o:title=""/>
                  </v:shape>
                  <o:OLEObject Type="Embed" ProgID="Equation.3" ShapeID="_x0000_i1073" DrawAspect="Content" ObjectID="_1652629604" r:id="rId116"/>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2A36B2A7" w14:textId="77777777" w:rsidR="00651C72" w:rsidRPr="002F0EFD" w:rsidDel="002F0EFD" w:rsidRDefault="00651C72">
            <w:pPr>
              <w:rPr>
                <w:del w:id="23302" w:author="Huawei" w:date="2020-05-15T01:35:00Z"/>
                <w:rFonts w:ascii="Arial" w:hAnsi="Arial" w:cs="Arial"/>
                <w:b/>
                <w:sz w:val="16"/>
                <w:szCs w:val="16"/>
              </w:rPr>
              <w:pPrChange w:id="23303" w:author="Huawei" w:date="2020-05-15T01:35:00Z">
                <w:pPr>
                  <w:jc w:val="center"/>
                </w:pPr>
              </w:pPrChange>
            </w:pPr>
            <w:del w:id="23304" w:author="Huawei" w:date="2020-05-15T01:35:00Z">
              <w:r w:rsidRPr="002F0EFD" w:rsidDel="002F0EFD">
                <w:rPr>
                  <w:rFonts w:ascii="Arial" w:hAnsi="Arial" w:cs="Arial"/>
                  <w:sz w:val="16"/>
                  <w:szCs w:val="16"/>
                  <w:lang w:eastAsia="ja-JP"/>
                </w:rPr>
                <w:delText>0.871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F707F92" w14:textId="77777777" w:rsidR="00651C72" w:rsidRPr="002F0EFD" w:rsidDel="002F0EFD" w:rsidRDefault="00651C72">
            <w:pPr>
              <w:rPr>
                <w:del w:id="23305" w:author="Huawei" w:date="2020-05-15T01:35:00Z"/>
                <w:rFonts w:ascii="Arial" w:hAnsi="Arial" w:cs="Arial"/>
                <w:b/>
                <w:sz w:val="16"/>
                <w:szCs w:val="16"/>
              </w:rPr>
              <w:pPrChange w:id="23306" w:author="Huawei" w:date="2020-05-15T01:35:00Z">
                <w:pPr>
                  <w:jc w:val="center"/>
                </w:pPr>
              </w:pPrChange>
            </w:pPr>
            <w:del w:id="23307" w:author="Huawei" w:date="2020-05-15T01:35:00Z">
              <w:r w:rsidRPr="0087018C" w:rsidDel="002F0EFD">
                <w:rPr>
                  <w:rFonts w:ascii="Arial" w:hAnsi="Arial" w:cs="Arial"/>
                  <w:sz w:val="16"/>
                  <w:szCs w:val="16"/>
                  <w:lang w:eastAsia="ja-JP"/>
                </w:rPr>
                <w:delText>1.055</w:delText>
              </w:r>
            </w:del>
          </w:p>
        </w:tc>
      </w:tr>
    </w:tbl>
    <w:p w14:paraId="0848E2E9" w14:textId="77777777" w:rsidR="00651C72" w:rsidRPr="002F0EFD" w:rsidDel="002F0EFD" w:rsidRDefault="00651C72" w:rsidP="00651C72">
      <w:pPr>
        <w:rPr>
          <w:del w:id="23308" w:author="Huawei" w:date="2020-05-15T01:35:00Z"/>
          <w:lang w:val="en-US" w:eastAsia="ja-JP"/>
        </w:rPr>
      </w:pPr>
    </w:p>
    <w:p w14:paraId="6F35C288" w14:textId="77777777" w:rsidR="00651C72" w:rsidRPr="002F0EFD" w:rsidDel="002F0EFD" w:rsidRDefault="00651C72" w:rsidP="00651C72">
      <w:pPr>
        <w:rPr>
          <w:del w:id="23309" w:author="Huawei" w:date="2020-05-15T01:35:00Z"/>
          <w:lang w:val="en-US" w:eastAsia="ja-JP"/>
        </w:rPr>
      </w:pPr>
      <w:del w:id="23310" w:author="Huawei" w:date="2020-05-15T01:35:00Z">
        <w:r w:rsidRPr="002F0EFD" w:rsidDel="002F0EFD">
          <w:rPr>
            <w:lang w:val="en-US" w:eastAsia="ja-JP"/>
          </w:rPr>
          <w:lastRenderedPageBreak/>
          <w:delText>The agreed summation error (SE) of 0.75 dB (see subclause 10.8) is then root square sum combined with the per point values to give the following result (with 95% confidence level):</w:delText>
        </w:r>
      </w:del>
    </w:p>
    <w:p w14:paraId="7C74DCF4" w14:textId="77777777" w:rsidR="00651C72" w:rsidRPr="002F0EFD" w:rsidDel="002F0EFD" w:rsidRDefault="00651C72" w:rsidP="00651C72">
      <w:pPr>
        <w:rPr>
          <w:del w:id="23311" w:author="Huawei" w:date="2020-05-15T01:35:00Z"/>
          <w:lang w:eastAsia="ja-JP"/>
        </w:rPr>
      </w:pPr>
      <w:del w:id="23312"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1.1 dB</w:delText>
        </w:r>
      </w:del>
    </w:p>
    <w:p w14:paraId="2A4D7F18" w14:textId="77777777" w:rsidR="00651C72" w:rsidRPr="002F0EFD" w:rsidDel="002F0EFD" w:rsidRDefault="00651C72" w:rsidP="00651C72">
      <w:pPr>
        <w:rPr>
          <w:del w:id="23313" w:author="Huawei" w:date="2020-05-15T01:35:00Z"/>
          <w:lang w:eastAsia="ja-JP"/>
        </w:rPr>
      </w:pPr>
      <w:del w:id="23314"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1.3dB</w:delText>
        </w:r>
      </w:del>
    </w:p>
    <w:p w14:paraId="7A117855" w14:textId="77777777" w:rsidR="00651C72" w:rsidRPr="002F0EFD" w:rsidDel="002F0EFD" w:rsidRDefault="00651C72">
      <w:pPr>
        <w:rPr>
          <w:del w:id="23315" w:author="Huawei" w:date="2020-05-15T01:35:00Z"/>
          <w:rFonts w:ascii="Arial" w:hAnsi="Arial"/>
          <w:sz w:val="24"/>
        </w:rPr>
        <w:pPrChange w:id="23316" w:author="Huawei" w:date="2020-05-15T01:35:00Z">
          <w:pPr>
            <w:keepNext/>
            <w:keepLines/>
            <w:spacing w:before="120"/>
            <w:ind w:left="1418" w:hanging="1418"/>
            <w:outlineLvl w:val="3"/>
          </w:pPr>
        </w:pPrChange>
      </w:pPr>
      <w:del w:id="23317" w:author="Huawei" w:date="2020-05-15T01:35:00Z">
        <w:r w:rsidRPr="002F0EFD" w:rsidDel="002F0EFD">
          <w:rPr>
            <w:rFonts w:ascii="Arial" w:hAnsi="Arial"/>
            <w:sz w:val="24"/>
          </w:rPr>
          <w:delText>10.4.3.3</w:delText>
        </w:r>
        <w:r w:rsidRPr="002F0EFD" w:rsidDel="002F0EFD">
          <w:rPr>
            <w:rFonts w:ascii="Arial" w:hAnsi="Arial"/>
            <w:sz w:val="24"/>
          </w:rPr>
          <w:tab/>
          <w:delText>CATR</w:delText>
        </w:r>
      </w:del>
    </w:p>
    <w:p w14:paraId="0B425310" w14:textId="77777777" w:rsidR="00651C72" w:rsidRPr="002F0EFD" w:rsidDel="002F0EFD" w:rsidRDefault="00651C72">
      <w:pPr>
        <w:rPr>
          <w:del w:id="23318" w:author="Huawei" w:date="2020-05-15T01:35:00Z"/>
          <w:rFonts w:ascii="Arial" w:hAnsi="Arial"/>
          <w:sz w:val="22"/>
        </w:rPr>
        <w:pPrChange w:id="23319" w:author="Huawei" w:date="2020-05-15T01:35:00Z">
          <w:pPr>
            <w:keepNext/>
            <w:keepLines/>
            <w:spacing w:before="120"/>
            <w:ind w:left="1701" w:hanging="1701"/>
            <w:outlineLvl w:val="4"/>
          </w:pPr>
        </w:pPrChange>
      </w:pPr>
      <w:del w:id="23320" w:author="Huawei" w:date="2020-05-15T01:35:00Z">
        <w:r w:rsidRPr="002F0EFD" w:rsidDel="002F0EFD">
          <w:rPr>
            <w:rFonts w:ascii="Arial" w:hAnsi="Arial"/>
            <w:sz w:val="22"/>
          </w:rPr>
          <w:delText>10.4.3.3.1</w:delText>
        </w:r>
        <w:r w:rsidRPr="002F0EFD" w:rsidDel="002F0EFD">
          <w:rPr>
            <w:rFonts w:ascii="Arial" w:hAnsi="Arial"/>
            <w:sz w:val="22"/>
          </w:rPr>
          <w:tab/>
          <w:delText>General</w:delText>
        </w:r>
      </w:del>
    </w:p>
    <w:p w14:paraId="0A793BCC" w14:textId="77777777" w:rsidR="00651C72" w:rsidRPr="002F0EFD" w:rsidDel="002F0EFD" w:rsidRDefault="00651C72" w:rsidP="00651C72">
      <w:pPr>
        <w:rPr>
          <w:del w:id="23321" w:author="Huawei" w:date="2020-05-15T01:35:00Z"/>
        </w:rPr>
      </w:pPr>
      <w:del w:id="23322" w:author="Huawei" w:date="2020-05-15T01:35:00Z">
        <w:r w:rsidRPr="002F0EFD" w:rsidDel="002F0EFD">
          <w:rPr>
            <w:lang w:eastAsia="sv-SE"/>
          </w:rPr>
          <w:delText>The CATR is described in subclause 10.4.1.3.1.</w:delText>
        </w:r>
      </w:del>
    </w:p>
    <w:p w14:paraId="67F7B050" w14:textId="77777777" w:rsidR="00651C72" w:rsidRPr="002F0EFD" w:rsidDel="002F0EFD" w:rsidRDefault="00651C72">
      <w:pPr>
        <w:rPr>
          <w:del w:id="23323" w:author="Huawei" w:date="2020-05-15T01:35:00Z"/>
          <w:rFonts w:ascii="Arial" w:hAnsi="Arial"/>
          <w:sz w:val="22"/>
        </w:rPr>
        <w:pPrChange w:id="23324" w:author="Huawei" w:date="2020-05-15T01:35:00Z">
          <w:pPr>
            <w:keepNext/>
            <w:keepLines/>
            <w:spacing w:before="120"/>
            <w:ind w:left="1701" w:hanging="1701"/>
            <w:outlineLvl w:val="4"/>
          </w:pPr>
        </w:pPrChange>
      </w:pPr>
      <w:del w:id="23325" w:author="Huawei" w:date="2020-05-15T01:35:00Z">
        <w:r w:rsidRPr="002F0EFD" w:rsidDel="002F0EFD">
          <w:rPr>
            <w:rFonts w:ascii="Arial" w:hAnsi="Arial"/>
            <w:sz w:val="22"/>
          </w:rPr>
          <w:delText>10.4.3.3.2</w:delText>
        </w:r>
        <w:r w:rsidRPr="002F0EFD" w:rsidDel="002F0EFD">
          <w:rPr>
            <w:rFonts w:ascii="Arial" w:hAnsi="Arial"/>
            <w:sz w:val="22"/>
          </w:rPr>
          <w:tab/>
          <w:delText>Calibration</w:delText>
        </w:r>
      </w:del>
    </w:p>
    <w:p w14:paraId="2433D78A" w14:textId="77777777" w:rsidR="00651C72" w:rsidRPr="002F0EFD" w:rsidDel="002F0EFD" w:rsidRDefault="00651C72" w:rsidP="00651C72">
      <w:pPr>
        <w:rPr>
          <w:del w:id="23326" w:author="Huawei" w:date="2020-05-15T01:35:00Z"/>
          <w:lang w:eastAsia="zh-CN"/>
        </w:rPr>
      </w:pPr>
      <w:del w:id="23327" w:author="Huawei" w:date="2020-05-15T01:35:00Z">
        <w:r w:rsidRPr="002F0EFD" w:rsidDel="002F0EFD">
          <w:rPr>
            <w:lang w:eastAsia="zh-CN"/>
          </w:rPr>
          <w:delText>[Note: This stage may be omitted provided calibration stage has been performed already during output power measurement]</w:delText>
        </w:r>
      </w:del>
    </w:p>
    <w:p w14:paraId="73E080E0" w14:textId="77777777" w:rsidR="00651C72" w:rsidRPr="002F0EFD" w:rsidDel="002F0EFD" w:rsidRDefault="00651C72" w:rsidP="00651C72">
      <w:pPr>
        <w:rPr>
          <w:del w:id="23328" w:author="Huawei" w:date="2020-05-15T01:35:00Z"/>
          <w:lang w:val="en-US" w:eastAsia="ja-JP"/>
        </w:rPr>
      </w:pPr>
      <w:del w:id="23329" w:author="Huawei" w:date="2020-05-15T01:35:00Z">
        <w:r w:rsidRPr="002F0EFD" w:rsidDel="002F0EFD">
          <w:rPr>
            <w:lang w:val="en-US" w:eastAsia="ja-JP"/>
          </w:rPr>
          <w:delText>Calibration should be carried out using the same procedure as in 10.2.3.3.2.</w:delText>
        </w:r>
      </w:del>
    </w:p>
    <w:p w14:paraId="06BD16FA" w14:textId="77777777" w:rsidR="00651C72" w:rsidRPr="002F0EFD" w:rsidDel="002F0EFD" w:rsidRDefault="00651C72" w:rsidP="00651C72">
      <w:pPr>
        <w:rPr>
          <w:del w:id="23330" w:author="Huawei" w:date="2020-05-15T01:35:00Z"/>
        </w:rPr>
      </w:pPr>
      <w:del w:id="23331" w:author="Huawei" w:date="2020-05-15T01:35:00Z">
        <w:r w:rsidRPr="002F0EFD" w:rsidDel="002F0EFD">
          <w:rPr>
            <w:lang w:val="en-US" w:eastAsia="ja-JP"/>
          </w:rPr>
          <w:delText>Calibration shall be performed individually for each frequency at which unwanted emissions are measured. (This may involve calibration measurement or interpolation between calibration points).</w:delText>
        </w:r>
      </w:del>
    </w:p>
    <w:p w14:paraId="1F272334" w14:textId="77777777" w:rsidR="00651C72" w:rsidRPr="002F0EFD" w:rsidDel="002F0EFD" w:rsidRDefault="00651C72">
      <w:pPr>
        <w:rPr>
          <w:del w:id="23332" w:author="Huawei" w:date="2020-05-15T01:35:00Z"/>
          <w:rFonts w:ascii="Arial" w:hAnsi="Arial"/>
          <w:sz w:val="22"/>
        </w:rPr>
        <w:pPrChange w:id="23333" w:author="Huawei" w:date="2020-05-15T01:35:00Z">
          <w:pPr>
            <w:keepNext/>
            <w:keepLines/>
            <w:spacing w:before="120"/>
            <w:ind w:left="1701" w:hanging="1701"/>
            <w:outlineLvl w:val="4"/>
          </w:pPr>
        </w:pPrChange>
      </w:pPr>
      <w:del w:id="23334" w:author="Huawei" w:date="2020-05-15T01:35:00Z">
        <w:r w:rsidRPr="002F0EFD" w:rsidDel="002F0EFD">
          <w:rPr>
            <w:rFonts w:ascii="Arial" w:hAnsi="Arial"/>
            <w:sz w:val="22"/>
          </w:rPr>
          <w:delText>10.4.3.3.3</w:delText>
        </w:r>
        <w:r w:rsidRPr="002F0EFD" w:rsidDel="002F0EFD">
          <w:rPr>
            <w:rFonts w:ascii="Arial" w:hAnsi="Arial"/>
            <w:sz w:val="22"/>
          </w:rPr>
          <w:tab/>
          <w:delText>Procedure</w:delText>
        </w:r>
      </w:del>
    </w:p>
    <w:p w14:paraId="3B7E4613" w14:textId="77777777" w:rsidR="00651C72" w:rsidRPr="002F0EFD" w:rsidDel="002F0EFD" w:rsidRDefault="00651C72" w:rsidP="00651C72">
      <w:pPr>
        <w:rPr>
          <w:del w:id="23335" w:author="Huawei" w:date="2020-05-15T01:35:00Z"/>
          <w:lang w:eastAsia="ja-JP"/>
        </w:rPr>
      </w:pPr>
      <w:del w:id="23336" w:author="Huawei" w:date="2020-05-15T01:35:00Z">
        <w:r w:rsidRPr="002F0EFD" w:rsidDel="002F0EFD">
          <w:rPr>
            <w:lang w:eastAsia="ja-JP"/>
          </w:rPr>
          <w:delText>The reference procedure can be found in subclause 10.4.1.3.3.</w:delText>
        </w:r>
      </w:del>
    </w:p>
    <w:p w14:paraId="76532BFA" w14:textId="77777777" w:rsidR="00651C72" w:rsidRPr="002F0EFD" w:rsidDel="002F0EFD" w:rsidRDefault="00651C72" w:rsidP="00651C72">
      <w:pPr>
        <w:rPr>
          <w:del w:id="23337" w:author="Huawei" w:date="2020-05-15T01:35:00Z"/>
          <w:vertAlign w:val="subscript"/>
        </w:rPr>
      </w:pPr>
      <w:del w:id="23338" w:author="Huawei" w:date="2020-05-15T01:35:00Z">
        <w:r w:rsidRPr="002F0EFD" w:rsidDel="002F0EFD">
          <w:rPr>
            <w:lang w:eastAsia="ja-JP"/>
          </w:rPr>
          <w:delText xml:space="preserve">The appropriate The appropriate parameters in step 5 is </w:delText>
        </w:r>
        <w:r w:rsidRPr="002F0EFD" w:rsidDel="002F0EFD">
          <w:delText>the mean power for OBUE test for each carrier arriving at the measurement equipment</w:delText>
        </w:r>
        <w:r w:rsidRPr="002F0EFD" w:rsidDel="002F0EFD">
          <w:rPr>
            <w:lang w:eastAsia="ja-JP"/>
          </w:rPr>
          <w:delText xml:space="preserve"> connector</w:delText>
        </w:r>
        <w:r w:rsidRPr="002F0EFD" w:rsidDel="002F0EFD">
          <w:delText>, denoted by 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vertAlign w:val="subscript"/>
            <w:lang w:eastAsia="ja-JP"/>
          </w:rPr>
          <w:delText>OBUE</w:delText>
        </w:r>
        <w:r w:rsidRPr="002F0EFD" w:rsidDel="002F0EFD">
          <w:rPr>
            <w:vertAlign w:val="subscript"/>
          </w:rPr>
          <w:delText>, B</w:delText>
        </w:r>
        <w:r w:rsidRPr="002F0EFD" w:rsidDel="002F0EFD">
          <w:rPr>
            <w:lang w:eastAsia="ja-JP"/>
          </w:rPr>
          <w:delText>, and calculation of power power</w:delText>
        </w:r>
        <w:r w:rsidRPr="002F0EFD" w:rsidDel="002F0EFD">
          <w:rPr>
            <w:vertAlign w:val="subscript"/>
            <w:lang w:eastAsia="ja-JP"/>
          </w:rPr>
          <w:delText>e</w:delText>
        </w:r>
        <w:r w:rsidRPr="002F0EFD" w:rsidDel="002F0EFD">
          <w:rPr>
            <w:lang w:eastAsia="ja-JP"/>
          </w:rPr>
          <w:delText xml:space="preserve"> using following formula:</w:delText>
        </w:r>
      </w:del>
    </w:p>
    <w:p w14:paraId="6FCB174B" w14:textId="77777777" w:rsidR="00651C72" w:rsidRPr="002735CA" w:rsidDel="002F0EFD" w:rsidRDefault="00651C72">
      <w:pPr>
        <w:rPr>
          <w:del w:id="23339" w:author="Huawei" w:date="2020-05-15T01:35:00Z"/>
          <w:lang w:eastAsia="ja-JP"/>
        </w:rPr>
        <w:pPrChange w:id="23340" w:author="Huawei" w:date="2020-05-15T01:35:00Z">
          <w:pPr>
            <w:pStyle w:val="ListBullet3"/>
          </w:pPr>
        </w:pPrChange>
      </w:pPr>
      <w:del w:id="23341" w:author="Huawei" w:date="2020-05-15T01:35:00Z">
        <w:r w:rsidRPr="00DA4570" w:rsidDel="002F0EFD">
          <w:tab/>
          <w:delText>Epower</w:delText>
        </w:r>
        <w:r w:rsidRPr="00DA4570" w:rsidDel="002F0EFD">
          <w:rPr>
            <w:rFonts w:eastAsia="MS Mincho"/>
            <w:vertAlign w:val="subscript"/>
            <w:lang w:eastAsia="ja-JP"/>
          </w:rPr>
          <w:delText>e</w:delText>
        </w:r>
        <w:r w:rsidRPr="00DA4570" w:rsidDel="002F0EFD">
          <w:delText xml:space="preserve"> = P</w:delText>
        </w:r>
        <w:r w:rsidRPr="004A7B84" w:rsidDel="002F0EFD">
          <w:rPr>
            <w:vertAlign w:val="subscript"/>
          </w:rPr>
          <w:delText>R</w:delText>
        </w:r>
        <w:r w:rsidRPr="004A7B84" w:rsidDel="002F0EFD">
          <w:rPr>
            <w:vertAlign w:val="subscript"/>
            <w:lang w:eastAsia="ja-JP"/>
          </w:rPr>
          <w:delText>_</w:delText>
        </w:r>
        <w:r w:rsidRPr="00651C72" w:rsidDel="002F0EFD">
          <w:rPr>
            <w:vertAlign w:val="subscript"/>
          </w:rPr>
          <w:delText>AAS_</w:delText>
        </w:r>
        <w:r w:rsidRPr="004A3DE1" w:rsidDel="002F0EFD">
          <w:rPr>
            <w:rFonts w:eastAsia="MS Mincho"/>
            <w:vertAlign w:val="subscript"/>
            <w:lang w:eastAsia="ja-JP"/>
          </w:rPr>
          <w:delText>OBUE_B</w:delText>
        </w:r>
        <w:r w:rsidRPr="00125BBD" w:rsidDel="002F0EFD">
          <w:delText>+ L</w:delText>
        </w:r>
        <w:r w:rsidRPr="004B3607" w:rsidDel="002F0EFD">
          <w:rPr>
            <w:vertAlign w:val="subscript"/>
          </w:rPr>
          <w:delText>TX_cal</w:delText>
        </w:r>
        <w:r w:rsidRPr="0098475B" w:rsidDel="002F0EFD">
          <w:rPr>
            <w:vertAlign w:val="subscript"/>
            <w:lang w:eastAsia="ja-JP"/>
          </w:rPr>
          <w:delText>, A</w:delText>
        </w:r>
        <w:r w:rsidRPr="00303318" w:rsidDel="002F0EFD">
          <w:rPr>
            <w:rFonts w:hint="eastAsia"/>
            <w:vertAlign w:val="subscript"/>
            <w:lang w:eastAsia="ja-JP"/>
          </w:rPr>
          <w:delText>→</w:delText>
        </w:r>
        <w:r w:rsidRPr="00BD7C1F" w:rsidDel="002F0EFD">
          <w:rPr>
            <w:vertAlign w:val="subscript"/>
            <w:lang w:eastAsia="ja-JP"/>
          </w:rPr>
          <w:delText>B</w:delText>
        </w:r>
      </w:del>
    </w:p>
    <w:p w14:paraId="5D4993A7" w14:textId="77777777" w:rsidR="00651C72" w:rsidRPr="002F0EFD" w:rsidDel="002F0EFD" w:rsidRDefault="00651C72">
      <w:pPr>
        <w:rPr>
          <w:del w:id="23342" w:author="Huawei" w:date="2020-05-15T01:35:00Z"/>
          <w:rFonts w:ascii="Arial" w:hAnsi="Arial"/>
          <w:sz w:val="22"/>
        </w:rPr>
        <w:pPrChange w:id="23343" w:author="Huawei" w:date="2020-05-15T01:35:00Z">
          <w:pPr>
            <w:keepNext/>
            <w:keepLines/>
            <w:spacing w:before="120"/>
            <w:ind w:left="1701" w:hanging="1701"/>
            <w:outlineLvl w:val="4"/>
          </w:pPr>
        </w:pPrChange>
      </w:pPr>
      <w:del w:id="23344" w:author="Huawei" w:date="2020-05-15T01:35:00Z">
        <w:r w:rsidRPr="002F0EFD" w:rsidDel="002F0EFD">
          <w:rPr>
            <w:rFonts w:ascii="Arial" w:hAnsi="Arial"/>
            <w:sz w:val="22"/>
          </w:rPr>
          <w:delText>10.4.3.3.4</w:delText>
        </w:r>
        <w:r w:rsidRPr="002F0EFD" w:rsidDel="002F0EFD">
          <w:rPr>
            <w:rFonts w:ascii="Arial" w:hAnsi="Arial"/>
            <w:sz w:val="22"/>
          </w:rPr>
          <w:tab/>
          <w:delText xml:space="preserve">MU assessment </w:delText>
        </w:r>
      </w:del>
    </w:p>
    <w:p w14:paraId="6AB24DCC" w14:textId="77777777" w:rsidR="00651C72" w:rsidRPr="002F0EFD" w:rsidDel="002F0EFD" w:rsidRDefault="00651C72">
      <w:pPr>
        <w:rPr>
          <w:del w:id="23345" w:author="Huawei" w:date="2020-05-15T01:35:00Z"/>
          <w:rFonts w:ascii="Arial" w:hAnsi="Arial"/>
        </w:rPr>
        <w:pPrChange w:id="23346" w:author="Huawei" w:date="2020-05-15T01:35:00Z">
          <w:pPr>
            <w:keepNext/>
            <w:keepLines/>
            <w:spacing w:before="120"/>
            <w:ind w:left="1985" w:hanging="1985"/>
            <w:outlineLvl w:val="5"/>
          </w:pPr>
        </w:pPrChange>
      </w:pPr>
      <w:del w:id="23347" w:author="Huawei" w:date="2020-05-15T01:35:00Z">
        <w:r w:rsidRPr="002F0EFD" w:rsidDel="002F0EFD">
          <w:rPr>
            <w:rFonts w:ascii="Arial" w:hAnsi="Arial"/>
          </w:rPr>
          <w:delText>10.4.3.3.4.1</w:delText>
        </w:r>
        <w:r w:rsidRPr="002F0EFD" w:rsidDel="002F0EFD">
          <w:rPr>
            <w:rFonts w:ascii="Arial" w:hAnsi="Arial"/>
          </w:rPr>
          <w:tab/>
          <w:delText>MU Budget</w:delText>
        </w:r>
      </w:del>
    </w:p>
    <w:p w14:paraId="555F8D09" w14:textId="77777777" w:rsidR="00651C72" w:rsidRPr="002F0EFD" w:rsidDel="002F0EFD" w:rsidRDefault="00651C72" w:rsidP="00651C72">
      <w:pPr>
        <w:rPr>
          <w:del w:id="23348" w:author="Huawei" w:date="2020-05-15T01:35:00Z"/>
        </w:rPr>
      </w:pPr>
      <w:del w:id="23349" w:author="Huawei" w:date="2020-05-15T01:35:00Z">
        <w:r w:rsidRPr="002F0EFD" w:rsidDel="002F0EFD">
          <w:delText>The MU budget is the same as in subclause 10.4.1.3.4.1.</w:delText>
        </w:r>
      </w:del>
    </w:p>
    <w:p w14:paraId="4DB26AC2" w14:textId="77777777" w:rsidR="00651C72" w:rsidRPr="004A3DE1" w:rsidDel="002F0EFD" w:rsidRDefault="00651C72">
      <w:pPr>
        <w:rPr>
          <w:del w:id="23350" w:author="Huawei" w:date="2020-05-15T01:35:00Z"/>
        </w:rPr>
        <w:pPrChange w:id="23351" w:author="Huawei" w:date="2020-05-15T01:35:00Z">
          <w:pPr>
            <w:pStyle w:val="TF"/>
          </w:pPr>
        </w:pPrChange>
      </w:pPr>
      <w:bookmarkStart w:id="23352" w:name="_Hlk517360251"/>
      <w:del w:id="23353" w:author="Huawei" w:date="2020-05-15T01:35:00Z">
        <w:r w:rsidRPr="00DA4570" w:rsidDel="002F0EFD">
          <w:rPr>
            <w:sz w:val="18"/>
          </w:rPr>
          <w:delText>Table 10.4.</w:delText>
        </w:r>
        <w:r w:rsidRPr="00DA4570" w:rsidDel="002F0EFD">
          <w:rPr>
            <w:sz w:val="18"/>
            <w:lang w:val="en-US"/>
          </w:rPr>
          <w:delText>3</w:delText>
        </w:r>
        <w:r w:rsidRPr="00DA4570" w:rsidDel="002F0EFD">
          <w:rPr>
            <w:sz w:val="18"/>
          </w:rPr>
          <w:delText>.</w:delText>
        </w:r>
        <w:r w:rsidRPr="004A7B84" w:rsidDel="002F0EFD">
          <w:rPr>
            <w:sz w:val="18"/>
            <w:lang w:val="en-US"/>
          </w:rPr>
          <w:delText>3</w:delText>
        </w:r>
        <w:r w:rsidRPr="004A7B84" w:rsidDel="002F0EFD">
          <w:rPr>
            <w:sz w:val="18"/>
          </w:rPr>
          <w:delText xml:space="preserve">.4.1-1: </w:delText>
        </w:r>
        <w:r w:rsidRPr="00651C72" w:rsidDel="002F0EFD">
          <w:rPr>
            <w:sz w:val="18"/>
          </w:rPr>
          <w:delText xml:space="preserve">Void </w:delText>
        </w:r>
      </w:del>
    </w:p>
    <w:bookmarkEnd w:id="23352"/>
    <w:p w14:paraId="50B6822C" w14:textId="77777777" w:rsidR="00651C72" w:rsidRPr="002F0EFD" w:rsidDel="002F0EFD" w:rsidRDefault="00651C72">
      <w:pPr>
        <w:rPr>
          <w:del w:id="23354" w:author="Huawei" w:date="2020-05-15T01:35:00Z"/>
          <w:rFonts w:ascii="Arial" w:hAnsi="Arial"/>
        </w:rPr>
        <w:pPrChange w:id="23355" w:author="Huawei" w:date="2020-05-15T01:35:00Z">
          <w:pPr>
            <w:keepNext/>
            <w:keepLines/>
            <w:spacing w:before="120"/>
            <w:ind w:left="1985" w:hanging="1985"/>
            <w:outlineLvl w:val="5"/>
          </w:pPr>
        </w:pPrChange>
      </w:pPr>
      <w:del w:id="23356" w:author="Huawei" w:date="2020-05-15T01:35:00Z">
        <w:r w:rsidRPr="002F0EFD" w:rsidDel="002F0EFD">
          <w:rPr>
            <w:rFonts w:ascii="Arial" w:hAnsi="Arial"/>
          </w:rPr>
          <w:delText>10.4.3</w:delText>
        </w:r>
        <w:r w:rsidRPr="002F0EFD" w:rsidDel="002F0EFD">
          <w:rPr>
            <w:rFonts w:ascii="Arial" w:hAnsi="Arial"/>
            <w:lang w:eastAsia="ja-JP"/>
          </w:rPr>
          <w:delText>.3.4.2</w:delText>
        </w:r>
        <w:r w:rsidRPr="002F0EFD" w:rsidDel="002F0EFD">
          <w:rPr>
            <w:rFonts w:ascii="Arial" w:hAnsi="Arial"/>
            <w:lang w:eastAsia="ja-JP"/>
          </w:rPr>
          <w:tab/>
        </w:r>
        <w:r w:rsidRPr="002F0EFD" w:rsidDel="002F0EFD">
          <w:rPr>
            <w:rFonts w:ascii="Arial" w:hAnsi="Arial"/>
          </w:rPr>
          <w:delText>MU Value</w:delText>
        </w:r>
      </w:del>
    </w:p>
    <w:p w14:paraId="04ACA8D5" w14:textId="77777777" w:rsidR="00651C72" w:rsidRPr="002735CA" w:rsidDel="002F0EFD" w:rsidRDefault="00651C72">
      <w:pPr>
        <w:rPr>
          <w:del w:id="23357" w:author="Huawei" w:date="2020-05-15T01:35:00Z"/>
        </w:rPr>
        <w:pPrChange w:id="23358" w:author="Huawei" w:date="2020-05-15T01:35:00Z">
          <w:pPr>
            <w:pStyle w:val="TF"/>
          </w:pPr>
        </w:pPrChange>
      </w:pPr>
      <w:bookmarkStart w:id="23359" w:name="_Hlk517360267"/>
      <w:del w:id="23360" w:author="Huawei" w:date="2020-05-15T01:35:00Z">
        <w:r w:rsidRPr="00DA4570" w:rsidDel="002F0EFD">
          <w:rPr>
            <w:sz w:val="18"/>
          </w:rPr>
          <w:delText>Table 10.4.</w:delText>
        </w:r>
        <w:r w:rsidRPr="00DA4570" w:rsidDel="002F0EFD">
          <w:rPr>
            <w:sz w:val="18"/>
            <w:lang w:val="en-US"/>
          </w:rPr>
          <w:delText>3</w:delText>
        </w:r>
        <w:r w:rsidRPr="00DA4570" w:rsidDel="002F0EFD">
          <w:rPr>
            <w:sz w:val="18"/>
          </w:rPr>
          <w:delText>.</w:delText>
        </w:r>
        <w:r w:rsidRPr="004A7B84" w:rsidDel="002F0EFD">
          <w:rPr>
            <w:sz w:val="18"/>
            <w:lang w:val="en-US"/>
          </w:rPr>
          <w:delText>3</w:delText>
        </w:r>
        <w:r w:rsidRPr="004A7B84" w:rsidDel="002F0EFD">
          <w:rPr>
            <w:sz w:val="18"/>
          </w:rPr>
          <w:delText>.4.</w:delText>
        </w:r>
        <w:r w:rsidRPr="00651C72" w:rsidDel="002F0EFD">
          <w:rPr>
            <w:sz w:val="18"/>
          </w:rPr>
          <w:delText>2</w:delText>
        </w:r>
        <w:r w:rsidRPr="004A3DE1" w:rsidDel="002F0EFD">
          <w:rPr>
            <w:sz w:val="18"/>
          </w:rPr>
          <w:delText xml:space="preserve">-1: </w:delText>
        </w:r>
        <w:r w:rsidRPr="00125BBD" w:rsidDel="002F0EFD">
          <w:rPr>
            <w:lang w:val="en-US" w:eastAsia="ja-JP"/>
          </w:rPr>
          <w:delText>Compact antenna test range</w:delText>
        </w:r>
        <w:r w:rsidRPr="004B3607" w:rsidDel="002F0EFD">
          <w:delText xml:space="preserve"> uncertainty assessment for AAS BS </w:delText>
        </w:r>
        <w:r w:rsidRPr="0098475B" w:rsidDel="002F0EFD">
          <w:rPr>
            <w:lang w:val="en-US"/>
          </w:rPr>
          <w:delText>OTA operating b</w:delText>
        </w:r>
        <w:r w:rsidRPr="00303318" w:rsidDel="002F0EFD">
          <w:rPr>
            <w:lang w:val="en-US"/>
          </w:rPr>
          <w:delText>and unwanted emissions</w:delText>
        </w:r>
        <w:r w:rsidRPr="00BD7C1F" w:rsidDel="002F0EFD">
          <w:delText xml:space="preserve"> measurement</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12AEB0EB" w14:textId="77777777" w:rsidTr="004A3DE1">
        <w:trPr>
          <w:jc w:val="center"/>
          <w:del w:id="23361"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6ED5947F" w14:textId="77777777" w:rsidR="00651C72" w:rsidRPr="002F0EFD" w:rsidDel="002F0EFD" w:rsidRDefault="00651C72" w:rsidP="004A3DE1">
            <w:pPr>
              <w:rPr>
                <w:del w:id="23362" w:author="Huawei" w:date="2020-05-15T01:35:00Z"/>
                <w:sz w:val="16"/>
                <w:szCs w:val="16"/>
                <w:lang w:eastAsia="en-CA"/>
              </w:rPr>
            </w:pPr>
          </w:p>
        </w:tc>
      </w:tr>
      <w:tr w:rsidR="00651C72" w:rsidRPr="002F0EFD" w:rsidDel="002F0EFD" w14:paraId="716BD7DB" w14:textId="77777777" w:rsidTr="004A3DE1">
        <w:trPr>
          <w:jc w:val="center"/>
          <w:del w:id="2336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52C5E6AF" w14:textId="77777777" w:rsidR="00651C72" w:rsidRPr="002F0EFD" w:rsidDel="002F0EFD" w:rsidRDefault="00651C72">
            <w:pPr>
              <w:rPr>
                <w:del w:id="23364" w:author="Huawei" w:date="2020-05-15T01:35:00Z"/>
                <w:lang w:eastAsia="en-CA"/>
              </w:rPr>
            </w:pPr>
            <w:del w:id="23365" w:author="Huawei" w:date="2020-05-15T01:35:00Z">
              <w:r w:rsidRPr="002F0EFD" w:rsidDel="002F0EFD">
                <w:rPr>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0D2FB413" w14:textId="77777777" w:rsidR="00651C72" w:rsidRPr="002F0EFD" w:rsidDel="002F0EFD" w:rsidRDefault="00651C72">
            <w:pPr>
              <w:rPr>
                <w:del w:id="23366" w:author="Huawei" w:date="2020-05-15T01:35:00Z"/>
                <w:lang w:eastAsia="en-CA"/>
              </w:rPr>
            </w:pPr>
            <w:del w:id="23367" w:author="Huawei" w:date="2020-05-15T01:35:00Z">
              <w:r w:rsidRPr="002F0EFD" w:rsidDel="002F0EFD">
                <w:rPr>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7A1BF0F9" w14:textId="77777777" w:rsidR="00651C72" w:rsidRPr="002F0EFD" w:rsidDel="002F0EFD" w:rsidRDefault="00651C72">
            <w:pPr>
              <w:rPr>
                <w:del w:id="23368" w:author="Huawei" w:date="2020-05-15T01:35:00Z"/>
              </w:rPr>
            </w:pPr>
            <w:del w:id="23369" w:author="Huawei" w:date="2020-05-15T01:35:00Z">
              <w:r w:rsidRPr="002F0EFD" w:rsidDel="002F0EFD">
                <w:delText>Uncertainty value</w:delText>
              </w:r>
            </w:del>
          </w:p>
          <w:p w14:paraId="1CF889E1" w14:textId="77777777" w:rsidR="00651C72" w:rsidRPr="004A7B84" w:rsidDel="002F0EFD" w:rsidRDefault="00651C72">
            <w:pPr>
              <w:rPr>
                <w:del w:id="23370" w:author="Huawei" w:date="2020-05-15T01:35:00Z"/>
                <w:lang w:eastAsia="en-CA"/>
              </w:rPr>
            </w:pPr>
            <w:del w:id="23371" w:author="Huawei" w:date="2020-05-15T01:35:00Z">
              <w:r w:rsidRPr="00DA4570" w:rsidDel="002F0EFD">
                <w:delText xml:space="preserve">f </w:delText>
              </w:r>
              <w:r w:rsidRPr="00DA4570" w:rsidDel="002F0EFD">
                <w:rPr>
                  <w:rFonts w:ascii="Cambria Math" w:hAnsi="Cambria Math" w:cs="Cambria Math" w:hint="eastAsia"/>
                </w:rPr>
                <w:delText>≦</w:delText>
              </w:r>
              <w:r w:rsidRPr="00DA4570" w:rsidDel="002F0EFD">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05CE3550" w14:textId="77777777" w:rsidR="00651C72" w:rsidRPr="004A3DE1" w:rsidDel="002F0EFD" w:rsidRDefault="00651C72">
            <w:pPr>
              <w:rPr>
                <w:del w:id="23372" w:author="Huawei" w:date="2020-05-15T01:35:00Z"/>
              </w:rPr>
            </w:pPr>
            <w:del w:id="23373" w:author="Huawei" w:date="2020-05-15T01:35:00Z">
              <w:r w:rsidRPr="00651C72" w:rsidDel="002F0EFD">
                <w:delText>Uncertainty value</w:delText>
              </w:r>
            </w:del>
          </w:p>
          <w:p w14:paraId="52DFF6DB" w14:textId="77777777" w:rsidR="00651C72" w:rsidRPr="00BD7C1F" w:rsidDel="002F0EFD" w:rsidRDefault="00651C72">
            <w:pPr>
              <w:rPr>
                <w:del w:id="23374" w:author="Huawei" w:date="2020-05-15T01:35:00Z"/>
                <w:lang w:eastAsia="en-CA"/>
              </w:rPr>
            </w:pPr>
            <w:del w:id="23375" w:author="Huawei" w:date="2020-05-15T01:35:00Z">
              <w:r w:rsidRPr="00125BBD" w:rsidDel="002F0EFD">
                <w:delText xml:space="preserve">3GHz </w:delText>
              </w:r>
              <w:r w:rsidRPr="004B3607" w:rsidDel="002F0EFD">
                <w:rPr>
                  <w:rFonts w:ascii="Cambria Math" w:hAnsi="Cambria Math" w:cs="Cambria Math" w:hint="eastAsia"/>
                </w:rPr>
                <w:delText>≦</w:delText>
              </w:r>
              <w:r w:rsidRPr="0098475B" w:rsidDel="002F0EFD">
                <w:rPr>
                  <w:rFonts w:ascii="Cambria Math" w:hAnsi="Cambria Math" w:cs="Cambria Math" w:hint="eastAsia"/>
                </w:rPr>
                <w:delText xml:space="preserve"> </w:delText>
              </w:r>
              <w:r w:rsidRPr="00303318" w:rsidDel="002F0EFD">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750E239F" w14:textId="77777777" w:rsidR="00651C72" w:rsidRPr="002735CA" w:rsidDel="002F0EFD" w:rsidRDefault="00651C72">
            <w:pPr>
              <w:rPr>
                <w:del w:id="23376" w:author="Huawei" w:date="2020-05-15T01:35:00Z"/>
                <w:lang w:eastAsia="en-CA"/>
              </w:rPr>
            </w:pPr>
            <w:del w:id="23377" w:author="Huawei" w:date="2020-05-15T01:35:00Z">
              <w:r w:rsidRPr="002735CA" w:rsidDel="002F0EFD">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3A797277" w14:textId="77777777" w:rsidR="00651C72" w:rsidRPr="002735CA" w:rsidDel="002F0EFD" w:rsidRDefault="00651C72">
            <w:pPr>
              <w:rPr>
                <w:del w:id="23378" w:author="Huawei" w:date="2020-05-15T01:35:00Z"/>
                <w:lang w:eastAsia="en-CA"/>
              </w:rPr>
            </w:pPr>
            <w:del w:id="23379" w:author="Huawei" w:date="2020-05-15T01:35:00Z">
              <w:r w:rsidRPr="002735CA" w:rsidDel="002F0EFD">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602901B1" w14:textId="77777777" w:rsidR="00651C72" w:rsidRPr="002735CA" w:rsidDel="002F0EFD" w:rsidRDefault="00651C72">
            <w:pPr>
              <w:rPr>
                <w:del w:id="23380" w:author="Huawei" w:date="2020-05-15T01:35:00Z"/>
                <w:lang w:eastAsia="en-CA"/>
              </w:rPr>
            </w:pPr>
            <w:del w:id="23381" w:author="Huawei" w:date="2020-05-15T01:35:00Z">
              <w:r w:rsidRPr="002735CA" w:rsidDel="002F0EFD">
                <w:rPr>
                  <w:i/>
                  <w:lang w:eastAsia="en-CA"/>
                </w:rPr>
                <w:delText>c</w:delText>
              </w:r>
              <w:r w:rsidRPr="002735CA" w:rsidDel="002F0EFD">
                <w:rPr>
                  <w:i/>
                  <w:vertAlign w:val="subscript"/>
                  <w:lang w:eastAsia="en-CA"/>
                </w:rPr>
                <w:delText>i</w:delText>
              </w:r>
              <w:r w:rsidRPr="002735CA" w:rsidDel="002F0EFD">
                <w:rPr>
                  <w:lang w:eastAsia="en-CA"/>
                </w:rPr>
                <w:delText xml:space="preserve"> </w:delText>
              </w:r>
            </w:del>
          </w:p>
        </w:tc>
        <w:tc>
          <w:tcPr>
            <w:tcW w:w="1134" w:type="dxa"/>
            <w:tcBorders>
              <w:top w:val="nil"/>
              <w:left w:val="nil"/>
              <w:bottom w:val="single" w:sz="8" w:space="0" w:color="auto"/>
              <w:right w:val="single" w:sz="8" w:space="0" w:color="auto"/>
            </w:tcBorders>
            <w:vAlign w:val="center"/>
          </w:tcPr>
          <w:p w14:paraId="2032C190" w14:textId="77777777" w:rsidR="00651C72" w:rsidRPr="002735CA" w:rsidDel="002F0EFD" w:rsidRDefault="00651C72">
            <w:pPr>
              <w:rPr>
                <w:del w:id="23382" w:author="Huawei" w:date="2020-05-15T01:35:00Z"/>
                <w:lang w:eastAsia="en-CA"/>
              </w:rPr>
            </w:pPr>
            <w:del w:id="23383"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5638781E" w14:textId="77777777" w:rsidR="00651C72" w:rsidRPr="002735CA" w:rsidDel="002F0EFD" w:rsidRDefault="00651C72">
            <w:pPr>
              <w:rPr>
                <w:del w:id="23384" w:author="Huawei" w:date="2020-05-15T01:35:00Z"/>
                <w:lang w:eastAsia="en-CA"/>
              </w:rPr>
            </w:pPr>
            <w:del w:id="23385" w:author="Huawei" w:date="2020-05-15T01:35:00Z">
              <w:r w:rsidRPr="002735CA" w:rsidDel="002F0EFD">
                <w:delText>f </w:delText>
              </w:r>
              <w:r w:rsidRPr="002735CA" w:rsidDel="002F0EFD">
                <w:rPr>
                  <w:rFonts w:ascii="Cambria Math" w:hAnsi="Cambria Math" w:cs="Cambria Math" w:hint="eastAsia"/>
                </w:rPr>
                <w:delText>≦</w:delText>
              </w:r>
              <w:r w:rsidRPr="002735CA" w:rsidDel="002F0EFD">
                <w:delText> 3GHz</w:delText>
              </w:r>
            </w:del>
          </w:p>
        </w:tc>
        <w:tc>
          <w:tcPr>
            <w:tcW w:w="1105" w:type="dxa"/>
            <w:tcBorders>
              <w:top w:val="nil"/>
              <w:left w:val="nil"/>
              <w:bottom w:val="single" w:sz="8" w:space="0" w:color="auto"/>
              <w:right w:val="single" w:sz="8" w:space="0" w:color="auto"/>
            </w:tcBorders>
            <w:vAlign w:val="center"/>
          </w:tcPr>
          <w:p w14:paraId="4F6509B0" w14:textId="77777777" w:rsidR="00651C72" w:rsidRPr="002735CA" w:rsidDel="002F0EFD" w:rsidRDefault="00651C72">
            <w:pPr>
              <w:rPr>
                <w:del w:id="23386" w:author="Huawei" w:date="2020-05-15T01:35:00Z"/>
                <w:lang w:eastAsia="en-CA"/>
              </w:rPr>
            </w:pPr>
            <w:del w:id="23387"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72318944" w14:textId="77777777" w:rsidR="00651C72" w:rsidRPr="002735CA" w:rsidDel="002F0EFD" w:rsidRDefault="00651C72">
            <w:pPr>
              <w:rPr>
                <w:del w:id="23388" w:author="Huawei" w:date="2020-05-15T01:35:00Z"/>
                <w:lang w:eastAsia="en-CA"/>
              </w:rPr>
            </w:pPr>
            <w:del w:id="23389" w:author="Huawei" w:date="2020-05-15T01:35:00Z">
              <w:r w:rsidRPr="002735CA" w:rsidDel="002F0EFD">
                <w:delText xml:space="preserve">3GHz </w:delText>
              </w:r>
              <w:r w:rsidRPr="002735CA" w:rsidDel="002F0EFD">
                <w:rPr>
                  <w:rFonts w:ascii="Cambria Math" w:hAnsi="Cambria Math" w:cs="Cambria Math" w:hint="eastAsia"/>
                  <w:lang w:eastAsia="ja-JP"/>
                </w:rPr>
                <w:delText>&lt;</w:delText>
              </w:r>
              <w:r w:rsidRPr="002735CA" w:rsidDel="002F0EFD">
                <w:delText xml:space="preserve"> f </w:delText>
              </w:r>
              <w:r w:rsidRPr="002735CA" w:rsidDel="002F0EFD">
                <w:rPr>
                  <w:rFonts w:ascii="Cambria Math" w:hAnsi="Cambria Math" w:cs="Cambria Math" w:hint="eastAsia"/>
                </w:rPr>
                <w:delText>≦</w:delText>
              </w:r>
              <w:r w:rsidRPr="002735CA" w:rsidDel="002F0EFD">
                <w:rPr>
                  <w:rFonts w:ascii="Cambria Math" w:hAnsi="Cambria Math" w:cs="Cambria Math" w:hint="eastAsia"/>
                </w:rPr>
                <w:delText> </w:delText>
              </w:r>
              <w:r w:rsidRPr="002735CA" w:rsidDel="002F0EFD">
                <w:delText>4.2 GHz</w:delText>
              </w:r>
            </w:del>
          </w:p>
        </w:tc>
      </w:tr>
      <w:tr w:rsidR="00651C72" w:rsidRPr="002F0EFD" w:rsidDel="002F0EFD" w14:paraId="5BF6C9B0" w14:textId="77777777" w:rsidTr="004A3DE1">
        <w:trPr>
          <w:jc w:val="center"/>
          <w:del w:id="23390"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5144EAF6" w14:textId="77777777" w:rsidR="00651C72" w:rsidRPr="002F0EFD" w:rsidDel="002F0EFD" w:rsidRDefault="00651C72">
            <w:pPr>
              <w:rPr>
                <w:del w:id="23391" w:author="Huawei" w:date="2020-05-15T01:35:00Z"/>
                <w:bCs/>
                <w:lang w:eastAsia="en-CA"/>
              </w:rPr>
              <w:pPrChange w:id="23392" w:author="Huawei" w:date="2020-05-15T01:35:00Z">
                <w:pPr>
                  <w:pStyle w:val="TAC"/>
                </w:pPr>
              </w:pPrChange>
            </w:pPr>
            <w:del w:id="23393" w:author="Huawei" w:date="2020-05-15T01:35:00Z">
              <w:r w:rsidRPr="002F0EFD" w:rsidDel="002F0EFD">
                <w:delText>Stage 2: DUT measurement</w:delText>
              </w:r>
            </w:del>
          </w:p>
        </w:tc>
      </w:tr>
      <w:tr w:rsidR="00651C72" w:rsidRPr="002F0EFD" w:rsidDel="002F0EFD" w14:paraId="513B0DED" w14:textId="77777777" w:rsidTr="004A3DE1">
        <w:trPr>
          <w:jc w:val="center"/>
          <w:del w:id="2339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5A45B7A" w14:textId="77777777" w:rsidR="00651C72" w:rsidRPr="002F0EFD" w:rsidDel="002F0EFD" w:rsidRDefault="00651C72">
            <w:pPr>
              <w:rPr>
                <w:del w:id="23395" w:author="Huawei" w:date="2020-05-15T01:35:00Z"/>
                <w:lang w:eastAsia="en-CA"/>
              </w:rPr>
              <w:pPrChange w:id="23396" w:author="Huawei" w:date="2020-05-15T01:35:00Z">
                <w:pPr>
                  <w:pStyle w:val="TAH"/>
                </w:pPr>
              </w:pPrChange>
            </w:pPr>
            <w:del w:id="23397" w:author="Huawei" w:date="2020-05-15T01:35:00Z">
              <w:r w:rsidRPr="002F0EFD" w:rsidDel="002F0EFD">
                <w:rPr>
                  <w:lang w:eastAsia="en-CA"/>
                </w:rPr>
                <w:delText>1</w:delText>
              </w:r>
            </w:del>
          </w:p>
        </w:tc>
        <w:tc>
          <w:tcPr>
            <w:tcW w:w="2003" w:type="dxa"/>
            <w:tcBorders>
              <w:top w:val="nil"/>
              <w:left w:val="nil"/>
              <w:bottom w:val="single" w:sz="8" w:space="0" w:color="auto"/>
              <w:right w:val="single" w:sz="8" w:space="0" w:color="auto"/>
            </w:tcBorders>
            <w:shd w:val="clear" w:color="auto" w:fill="auto"/>
            <w:vAlign w:val="center"/>
          </w:tcPr>
          <w:p w14:paraId="2D56186F" w14:textId="77777777" w:rsidR="00651C72" w:rsidRPr="002F0EFD" w:rsidDel="002F0EFD" w:rsidRDefault="00651C72">
            <w:pPr>
              <w:rPr>
                <w:del w:id="23398" w:author="Huawei" w:date="2020-05-15T01:35:00Z"/>
                <w:lang w:eastAsia="en-CA"/>
              </w:rPr>
              <w:pPrChange w:id="23399" w:author="Huawei" w:date="2020-05-15T01:35:00Z">
                <w:pPr>
                  <w:pStyle w:val="TAC"/>
                </w:pPr>
              </w:pPrChange>
            </w:pPr>
            <w:del w:id="23400" w:author="Huawei" w:date="2020-05-15T01:35:00Z">
              <w:r w:rsidRPr="002F0EFD" w:rsidDel="002F0EFD">
                <w:rPr>
                  <w:lang w:eastAsia="en-CA"/>
                </w:rPr>
                <w:delText>Misalignment  DUT &amp; pointing error</w:delText>
              </w:r>
            </w:del>
          </w:p>
        </w:tc>
        <w:tc>
          <w:tcPr>
            <w:tcW w:w="1134" w:type="dxa"/>
            <w:tcBorders>
              <w:top w:val="nil"/>
              <w:left w:val="nil"/>
              <w:bottom w:val="single" w:sz="8" w:space="0" w:color="auto"/>
              <w:right w:val="single" w:sz="8" w:space="0" w:color="auto"/>
            </w:tcBorders>
            <w:shd w:val="clear" w:color="auto" w:fill="auto"/>
            <w:vAlign w:val="center"/>
          </w:tcPr>
          <w:p w14:paraId="5AF42E3E" w14:textId="77777777" w:rsidR="00651C72" w:rsidRPr="002F0EFD" w:rsidDel="002F0EFD" w:rsidRDefault="00651C72">
            <w:pPr>
              <w:rPr>
                <w:del w:id="23401" w:author="Huawei" w:date="2020-05-15T01:35:00Z"/>
                <w:lang w:eastAsia="en-CA"/>
              </w:rPr>
              <w:pPrChange w:id="23402" w:author="Huawei" w:date="2020-05-15T01:35:00Z">
                <w:pPr>
                  <w:pStyle w:val="TAH"/>
                </w:pPr>
              </w:pPrChange>
            </w:pPr>
            <w:del w:id="23403" w:author="Huawei" w:date="2020-05-15T01:35:00Z">
              <w:r w:rsidRPr="002F0EFD"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649EEB25" w14:textId="77777777" w:rsidR="00651C72" w:rsidRPr="00DA4570" w:rsidDel="002F0EFD" w:rsidRDefault="00651C72">
            <w:pPr>
              <w:rPr>
                <w:del w:id="23404" w:author="Huawei" w:date="2020-05-15T01:35:00Z"/>
                <w:lang w:eastAsia="en-CA"/>
              </w:rPr>
              <w:pPrChange w:id="23405" w:author="Huawei" w:date="2020-05-15T01:35:00Z">
                <w:pPr>
                  <w:pStyle w:val="TAH"/>
                </w:pPr>
              </w:pPrChange>
            </w:pPr>
            <w:del w:id="23406" w:author="Huawei" w:date="2020-05-15T01:35:00Z">
              <w:r w:rsidRPr="00DA4570"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3FAFD67D" w14:textId="77777777" w:rsidR="00651C72" w:rsidRPr="004A7B84" w:rsidDel="002F0EFD" w:rsidRDefault="00651C72">
            <w:pPr>
              <w:rPr>
                <w:del w:id="23407" w:author="Huawei" w:date="2020-05-15T01:35:00Z"/>
                <w:lang w:eastAsia="en-CA"/>
              </w:rPr>
              <w:pPrChange w:id="23408" w:author="Huawei" w:date="2020-05-15T01:35:00Z">
                <w:pPr>
                  <w:pStyle w:val="TAH"/>
                </w:pPr>
              </w:pPrChange>
            </w:pPr>
            <w:del w:id="23409"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auto" w:fill="auto"/>
            <w:vAlign w:val="center"/>
          </w:tcPr>
          <w:p w14:paraId="57C45067" w14:textId="77777777" w:rsidR="00651C72" w:rsidRPr="00125BBD" w:rsidDel="002F0EFD" w:rsidRDefault="00651C72">
            <w:pPr>
              <w:rPr>
                <w:del w:id="23410" w:author="Huawei" w:date="2020-05-15T01:35:00Z"/>
                <w:lang w:eastAsia="en-CA"/>
              </w:rPr>
              <w:pPrChange w:id="23411" w:author="Huawei" w:date="2020-05-15T01:35:00Z">
                <w:pPr>
                  <w:pStyle w:val="TAH"/>
                </w:pPr>
              </w:pPrChange>
            </w:pPr>
            <w:del w:id="23412" w:author="Huawei" w:date="2020-05-15T01:35:00Z">
              <w:r w:rsidRPr="00651C72" w:rsidDel="002F0EFD">
                <w:rPr>
                  <w:rFonts w:cs="Arial" w:hint="eastAsia"/>
                  <w:lang w:eastAsia="en-CA"/>
                </w:rPr>
                <w:delText>√</w:delText>
              </w:r>
              <w:r w:rsidRPr="004A3DE1" w:rsidDel="002F0EFD">
                <w:rPr>
                  <w:rFonts w:cs="Arial"/>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214D54D7" w14:textId="77777777" w:rsidR="00651C72" w:rsidRPr="004B3607" w:rsidDel="002F0EFD" w:rsidRDefault="00651C72">
            <w:pPr>
              <w:rPr>
                <w:del w:id="23413" w:author="Huawei" w:date="2020-05-15T01:35:00Z"/>
                <w:lang w:eastAsia="en-CA"/>
              </w:rPr>
              <w:pPrChange w:id="23414" w:author="Huawei" w:date="2020-05-15T01:35:00Z">
                <w:pPr>
                  <w:pStyle w:val="TAH"/>
                </w:pPr>
              </w:pPrChange>
            </w:pPr>
            <w:del w:id="23415"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EBC7248" w14:textId="77777777" w:rsidR="00651C72" w:rsidRPr="0098475B" w:rsidDel="002F0EFD" w:rsidRDefault="00651C72">
            <w:pPr>
              <w:rPr>
                <w:del w:id="23416" w:author="Huawei" w:date="2020-05-15T01:35:00Z"/>
                <w:lang w:eastAsia="en-CA"/>
              </w:rPr>
              <w:pPrChange w:id="23417" w:author="Huawei" w:date="2020-05-15T01:35:00Z">
                <w:pPr>
                  <w:pStyle w:val="TAH"/>
                </w:pPr>
              </w:pPrChange>
            </w:pPr>
            <w:del w:id="23418" w:author="Huawei" w:date="2020-05-15T01:35:00Z">
              <w:r w:rsidRPr="0098475B" w:rsidDel="002F0EFD">
                <w:rPr>
                  <w:lang w:eastAsia="en-CA"/>
                </w:rPr>
                <w:delText>[0.174]</w:delText>
              </w:r>
            </w:del>
          </w:p>
        </w:tc>
        <w:tc>
          <w:tcPr>
            <w:tcW w:w="1105" w:type="dxa"/>
            <w:tcBorders>
              <w:top w:val="nil"/>
              <w:left w:val="nil"/>
              <w:bottom w:val="single" w:sz="8" w:space="0" w:color="auto"/>
              <w:right w:val="single" w:sz="8" w:space="0" w:color="auto"/>
            </w:tcBorders>
            <w:vAlign w:val="center"/>
          </w:tcPr>
          <w:p w14:paraId="0E78F426" w14:textId="77777777" w:rsidR="00651C72" w:rsidRPr="00303318" w:rsidDel="002F0EFD" w:rsidRDefault="00651C72">
            <w:pPr>
              <w:rPr>
                <w:del w:id="23419" w:author="Huawei" w:date="2020-05-15T01:35:00Z"/>
                <w:lang w:eastAsia="en-CA"/>
              </w:rPr>
              <w:pPrChange w:id="23420" w:author="Huawei" w:date="2020-05-15T01:35:00Z">
                <w:pPr>
                  <w:pStyle w:val="TAH"/>
                </w:pPr>
              </w:pPrChange>
            </w:pPr>
            <w:del w:id="23421" w:author="Huawei" w:date="2020-05-15T01:35:00Z">
              <w:r w:rsidRPr="00303318" w:rsidDel="002F0EFD">
                <w:rPr>
                  <w:lang w:eastAsia="en-CA"/>
                </w:rPr>
                <w:delText>[0.174]</w:delText>
              </w:r>
            </w:del>
          </w:p>
        </w:tc>
      </w:tr>
      <w:tr w:rsidR="00651C72" w:rsidRPr="002F0EFD" w:rsidDel="002F0EFD" w14:paraId="0FD83481" w14:textId="77777777" w:rsidTr="004A3DE1">
        <w:trPr>
          <w:jc w:val="center"/>
          <w:del w:id="2342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619218CF" w14:textId="77777777" w:rsidR="00651C72" w:rsidRPr="002F0EFD" w:rsidDel="002F0EFD" w:rsidRDefault="00651C72">
            <w:pPr>
              <w:rPr>
                <w:del w:id="23423" w:author="Huawei" w:date="2020-05-15T01:35:00Z"/>
                <w:lang w:eastAsia="en-CA"/>
              </w:rPr>
              <w:pPrChange w:id="23424" w:author="Huawei" w:date="2020-05-15T01:35:00Z">
                <w:pPr>
                  <w:pStyle w:val="TAH"/>
                </w:pPr>
              </w:pPrChange>
            </w:pPr>
            <w:del w:id="23425" w:author="Huawei" w:date="2020-05-15T01:35:00Z">
              <w:r w:rsidRPr="002F0EFD" w:rsidDel="002F0EFD">
                <w:rPr>
                  <w:lang w:eastAsia="en-CA"/>
                </w:rPr>
                <w:delText>2</w:delText>
              </w:r>
            </w:del>
          </w:p>
        </w:tc>
        <w:tc>
          <w:tcPr>
            <w:tcW w:w="2003" w:type="dxa"/>
            <w:tcBorders>
              <w:top w:val="nil"/>
              <w:left w:val="nil"/>
              <w:bottom w:val="single" w:sz="8" w:space="0" w:color="auto"/>
              <w:right w:val="single" w:sz="8" w:space="0" w:color="auto"/>
            </w:tcBorders>
            <w:shd w:val="clear" w:color="auto" w:fill="auto"/>
            <w:vAlign w:val="center"/>
          </w:tcPr>
          <w:p w14:paraId="3CCEA3A0" w14:textId="77777777" w:rsidR="00651C72" w:rsidRPr="002F0EFD" w:rsidDel="002F0EFD" w:rsidRDefault="00651C72">
            <w:pPr>
              <w:rPr>
                <w:del w:id="23426" w:author="Huawei" w:date="2020-05-15T01:35:00Z"/>
                <w:lang w:eastAsia="en-CA"/>
              </w:rPr>
              <w:pPrChange w:id="23427" w:author="Huawei" w:date="2020-05-15T01:35:00Z">
                <w:pPr>
                  <w:pStyle w:val="TAC"/>
                </w:pPr>
              </w:pPrChange>
            </w:pPr>
          </w:p>
          <w:p w14:paraId="5E681694" w14:textId="77777777" w:rsidR="00651C72" w:rsidRPr="002F0EFD" w:rsidDel="002F0EFD" w:rsidRDefault="00651C72">
            <w:pPr>
              <w:rPr>
                <w:del w:id="23428" w:author="Huawei" w:date="2020-05-15T01:35:00Z"/>
                <w:lang w:eastAsia="en-CA"/>
              </w:rPr>
              <w:pPrChange w:id="23429" w:author="Huawei" w:date="2020-05-15T01:35:00Z">
                <w:pPr>
                  <w:pStyle w:val="TAC"/>
                </w:pPr>
              </w:pPrChange>
            </w:pPr>
            <w:del w:id="23430" w:author="Huawei" w:date="2020-05-15T01:35:00Z">
              <w:r w:rsidRPr="002F0EFD" w:rsidDel="002F0EFD">
                <w:rPr>
                  <w:lang w:eastAsia="en-CA"/>
                </w:rPr>
                <w:delText>RF power measurement equipment (e.g. spectrum analyzer, power meter)</w:delText>
              </w:r>
            </w:del>
          </w:p>
        </w:tc>
        <w:tc>
          <w:tcPr>
            <w:tcW w:w="1134" w:type="dxa"/>
            <w:tcBorders>
              <w:top w:val="nil"/>
              <w:left w:val="nil"/>
              <w:bottom w:val="single" w:sz="8" w:space="0" w:color="auto"/>
              <w:right w:val="single" w:sz="8" w:space="0" w:color="auto"/>
            </w:tcBorders>
            <w:shd w:val="clear" w:color="auto" w:fill="auto"/>
            <w:vAlign w:val="center"/>
          </w:tcPr>
          <w:p w14:paraId="5A37035B" w14:textId="77777777" w:rsidR="00651C72" w:rsidRPr="00DA4570" w:rsidDel="002F0EFD" w:rsidRDefault="00651C72">
            <w:pPr>
              <w:rPr>
                <w:del w:id="23431" w:author="Huawei" w:date="2020-05-15T01:35:00Z"/>
                <w:lang w:eastAsia="en-CA"/>
              </w:rPr>
              <w:pPrChange w:id="23432" w:author="Huawei" w:date="2020-05-15T01:35:00Z">
                <w:pPr>
                  <w:pStyle w:val="TAH"/>
                </w:pPr>
              </w:pPrChange>
            </w:pPr>
            <w:del w:id="23433" w:author="Huawei" w:date="2020-05-15T01:35:00Z">
              <w:r w:rsidRPr="00DA4570" w:rsidDel="002F0EFD">
                <w:rPr>
                  <w:lang w:eastAsia="en-CA"/>
                </w:rPr>
                <w:delText>0.14</w:delText>
              </w:r>
            </w:del>
          </w:p>
        </w:tc>
        <w:tc>
          <w:tcPr>
            <w:tcW w:w="1134" w:type="dxa"/>
            <w:tcBorders>
              <w:top w:val="nil"/>
              <w:left w:val="nil"/>
              <w:bottom w:val="single" w:sz="8" w:space="0" w:color="auto"/>
              <w:right w:val="single" w:sz="8" w:space="0" w:color="auto"/>
            </w:tcBorders>
            <w:shd w:val="clear" w:color="auto" w:fill="auto"/>
            <w:vAlign w:val="center"/>
          </w:tcPr>
          <w:p w14:paraId="0B88A0DD" w14:textId="77777777" w:rsidR="00651C72" w:rsidRPr="004A7B84" w:rsidDel="002F0EFD" w:rsidRDefault="00651C72">
            <w:pPr>
              <w:rPr>
                <w:del w:id="23434" w:author="Huawei" w:date="2020-05-15T01:35:00Z"/>
                <w:lang w:eastAsia="en-CA"/>
              </w:rPr>
              <w:pPrChange w:id="23435" w:author="Huawei" w:date="2020-05-15T01:35:00Z">
                <w:pPr>
                  <w:pStyle w:val="TAH"/>
                </w:pPr>
              </w:pPrChange>
            </w:pPr>
            <w:del w:id="23436"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auto" w:fill="auto"/>
            <w:vAlign w:val="center"/>
          </w:tcPr>
          <w:p w14:paraId="138FF9DB" w14:textId="77777777" w:rsidR="00651C72" w:rsidRPr="00651C72" w:rsidDel="002F0EFD" w:rsidRDefault="00651C72">
            <w:pPr>
              <w:rPr>
                <w:del w:id="23437" w:author="Huawei" w:date="2020-05-15T01:35:00Z"/>
                <w:lang w:eastAsia="en-CA"/>
              </w:rPr>
              <w:pPrChange w:id="23438" w:author="Huawei" w:date="2020-05-15T01:35:00Z">
                <w:pPr>
                  <w:pStyle w:val="TAH"/>
                </w:pPr>
              </w:pPrChange>
            </w:pPr>
            <w:del w:id="23439" w:author="Huawei" w:date="2020-05-15T01:35:00Z">
              <w:r w:rsidRPr="00651C72" w:rsidDel="002F0EFD">
                <w:rPr>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1571098C" w14:textId="77777777" w:rsidR="00651C72" w:rsidRPr="004A3DE1" w:rsidDel="002F0EFD" w:rsidRDefault="00651C72">
            <w:pPr>
              <w:rPr>
                <w:del w:id="23440" w:author="Huawei" w:date="2020-05-15T01:35:00Z"/>
                <w:lang w:eastAsia="en-CA"/>
              </w:rPr>
              <w:pPrChange w:id="23441" w:author="Huawei" w:date="2020-05-15T01:35:00Z">
                <w:pPr>
                  <w:pStyle w:val="TAH"/>
                </w:pPr>
              </w:pPrChange>
            </w:pPr>
            <w:del w:id="23442" w:author="Huawei" w:date="2020-05-15T01:35:00Z">
              <w:r w:rsidRPr="004A3DE1"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C88022C" w14:textId="77777777" w:rsidR="00651C72" w:rsidRPr="00125BBD" w:rsidDel="002F0EFD" w:rsidRDefault="00651C72">
            <w:pPr>
              <w:rPr>
                <w:del w:id="23443" w:author="Huawei" w:date="2020-05-15T01:35:00Z"/>
                <w:lang w:eastAsia="en-CA"/>
              </w:rPr>
              <w:pPrChange w:id="23444" w:author="Huawei" w:date="2020-05-15T01:35:00Z">
                <w:pPr>
                  <w:pStyle w:val="TAH"/>
                </w:pPr>
              </w:pPrChange>
            </w:pPr>
            <w:del w:id="23445" w:author="Huawei" w:date="2020-05-15T01:35:00Z">
              <w:r w:rsidRPr="00125BBD" w:rsidDel="002F0EFD">
                <w:rPr>
                  <w:lang w:eastAsia="en-CA"/>
                </w:rPr>
                <w:delText> 1</w:delText>
              </w:r>
            </w:del>
          </w:p>
        </w:tc>
        <w:tc>
          <w:tcPr>
            <w:tcW w:w="1134" w:type="dxa"/>
            <w:tcBorders>
              <w:top w:val="nil"/>
              <w:left w:val="nil"/>
              <w:bottom w:val="single" w:sz="8" w:space="0" w:color="auto"/>
              <w:right w:val="single" w:sz="8" w:space="0" w:color="auto"/>
            </w:tcBorders>
            <w:vAlign w:val="center"/>
          </w:tcPr>
          <w:p w14:paraId="78C8224E" w14:textId="77777777" w:rsidR="00651C72" w:rsidRPr="004B3607" w:rsidDel="002F0EFD" w:rsidRDefault="00651C72">
            <w:pPr>
              <w:rPr>
                <w:del w:id="23446" w:author="Huawei" w:date="2020-05-15T01:35:00Z"/>
                <w:lang w:eastAsia="en-CA"/>
              </w:rPr>
              <w:pPrChange w:id="23447" w:author="Huawei" w:date="2020-05-15T01:35:00Z">
                <w:pPr>
                  <w:pStyle w:val="TAH"/>
                </w:pPr>
              </w:pPrChange>
            </w:pPr>
            <w:del w:id="23448" w:author="Huawei" w:date="2020-05-15T01:35:00Z">
              <w:r w:rsidRPr="004B3607" w:rsidDel="002F0EFD">
                <w:rPr>
                  <w:lang w:eastAsia="en-CA"/>
                </w:rPr>
                <w:delText>0.14</w:delText>
              </w:r>
            </w:del>
          </w:p>
        </w:tc>
        <w:tc>
          <w:tcPr>
            <w:tcW w:w="1105" w:type="dxa"/>
            <w:tcBorders>
              <w:top w:val="nil"/>
              <w:left w:val="nil"/>
              <w:bottom w:val="single" w:sz="8" w:space="0" w:color="auto"/>
              <w:right w:val="single" w:sz="8" w:space="0" w:color="auto"/>
            </w:tcBorders>
            <w:vAlign w:val="center"/>
          </w:tcPr>
          <w:p w14:paraId="30D8FFC0" w14:textId="77777777" w:rsidR="00651C72" w:rsidRPr="0098475B" w:rsidDel="002F0EFD" w:rsidRDefault="00651C72">
            <w:pPr>
              <w:rPr>
                <w:del w:id="23449" w:author="Huawei" w:date="2020-05-15T01:35:00Z"/>
                <w:lang w:eastAsia="en-CA"/>
              </w:rPr>
              <w:pPrChange w:id="23450" w:author="Huawei" w:date="2020-05-15T01:35:00Z">
                <w:pPr>
                  <w:pStyle w:val="TAH"/>
                </w:pPr>
              </w:pPrChange>
            </w:pPr>
            <w:del w:id="23451" w:author="Huawei" w:date="2020-05-15T01:35:00Z">
              <w:r w:rsidRPr="0098475B" w:rsidDel="002F0EFD">
                <w:rPr>
                  <w:lang w:eastAsia="en-CA"/>
                </w:rPr>
                <w:delText>0.26</w:delText>
              </w:r>
            </w:del>
          </w:p>
        </w:tc>
      </w:tr>
      <w:tr w:rsidR="00651C72" w:rsidRPr="002F0EFD" w:rsidDel="002F0EFD" w14:paraId="02BBEAB1" w14:textId="77777777" w:rsidTr="004A3DE1">
        <w:trPr>
          <w:jc w:val="center"/>
          <w:del w:id="2345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46304D6" w14:textId="77777777" w:rsidR="00651C72" w:rsidRPr="002F0EFD" w:rsidDel="002F0EFD" w:rsidRDefault="00651C72">
            <w:pPr>
              <w:rPr>
                <w:del w:id="23453" w:author="Huawei" w:date="2020-05-15T01:35:00Z"/>
                <w:lang w:eastAsia="en-CA"/>
              </w:rPr>
              <w:pPrChange w:id="23454" w:author="Huawei" w:date="2020-05-15T01:35:00Z">
                <w:pPr>
                  <w:pStyle w:val="TAH"/>
                </w:pPr>
              </w:pPrChange>
            </w:pPr>
            <w:del w:id="23455" w:author="Huawei" w:date="2020-05-15T01:35:00Z">
              <w:r w:rsidRPr="002F0EFD" w:rsidDel="002F0EFD">
                <w:rPr>
                  <w:lang w:eastAsia="en-CA"/>
                </w:rPr>
                <w:lastRenderedPageBreak/>
                <w:delText>3</w:delText>
              </w:r>
            </w:del>
          </w:p>
        </w:tc>
        <w:tc>
          <w:tcPr>
            <w:tcW w:w="2003" w:type="dxa"/>
            <w:tcBorders>
              <w:top w:val="nil"/>
              <w:left w:val="nil"/>
              <w:bottom w:val="single" w:sz="8" w:space="0" w:color="auto"/>
              <w:right w:val="single" w:sz="8" w:space="0" w:color="auto"/>
            </w:tcBorders>
            <w:shd w:val="clear" w:color="000000" w:fill="FFFFFF"/>
            <w:vAlign w:val="center"/>
            <w:hideMark/>
          </w:tcPr>
          <w:p w14:paraId="15BD8CFE" w14:textId="77777777" w:rsidR="00651C72" w:rsidRPr="002F0EFD" w:rsidDel="002F0EFD" w:rsidRDefault="00651C72">
            <w:pPr>
              <w:rPr>
                <w:del w:id="23456" w:author="Huawei" w:date="2020-05-15T01:35:00Z"/>
                <w:lang w:eastAsia="en-CA"/>
              </w:rPr>
              <w:pPrChange w:id="23457" w:author="Huawei" w:date="2020-05-15T01:35:00Z">
                <w:pPr>
                  <w:pStyle w:val="TAC"/>
                </w:pPr>
              </w:pPrChange>
            </w:pPr>
            <w:del w:id="23458" w:author="Huawei" w:date="2020-05-15T01:35:00Z">
              <w:r w:rsidRPr="002F0EFD" w:rsidDel="002F0EFD">
                <w:rPr>
                  <w:lang w:eastAsia="en-CA"/>
                </w:rPr>
                <w:delText>Standing wave between DUT and test range antenna</w:delText>
              </w:r>
            </w:del>
          </w:p>
        </w:tc>
        <w:tc>
          <w:tcPr>
            <w:tcW w:w="1134" w:type="dxa"/>
            <w:tcBorders>
              <w:top w:val="nil"/>
              <w:left w:val="nil"/>
              <w:bottom w:val="single" w:sz="8" w:space="0" w:color="auto"/>
              <w:right w:val="single" w:sz="8" w:space="0" w:color="auto"/>
            </w:tcBorders>
            <w:shd w:val="clear" w:color="auto" w:fill="auto"/>
            <w:vAlign w:val="center"/>
            <w:hideMark/>
          </w:tcPr>
          <w:p w14:paraId="23D69A82" w14:textId="77777777" w:rsidR="00651C72" w:rsidRPr="00DA4570" w:rsidDel="002F0EFD" w:rsidRDefault="00651C72">
            <w:pPr>
              <w:rPr>
                <w:del w:id="23459" w:author="Huawei" w:date="2020-05-15T01:35:00Z"/>
                <w:lang w:eastAsia="en-CA"/>
              </w:rPr>
              <w:pPrChange w:id="23460" w:author="Huawei" w:date="2020-05-15T01:35:00Z">
                <w:pPr>
                  <w:pStyle w:val="TAH"/>
                </w:pPr>
              </w:pPrChange>
            </w:pPr>
            <w:del w:id="23461" w:author="Huawei" w:date="2020-05-15T01:35:00Z">
              <w:r w:rsidRPr="00DA4570" w:rsidDel="002F0EFD">
                <w:rPr>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7AF22379" w14:textId="77777777" w:rsidR="00651C72" w:rsidRPr="004A7B84" w:rsidDel="002F0EFD" w:rsidRDefault="00651C72">
            <w:pPr>
              <w:rPr>
                <w:del w:id="23462" w:author="Huawei" w:date="2020-05-15T01:35:00Z"/>
                <w:lang w:eastAsia="en-CA"/>
              </w:rPr>
              <w:pPrChange w:id="23463" w:author="Huawei" w:date="2020-05-15T01:35:00Z">
                <w:pPr>
                  <w:pStyle w:val="TAH"/>
                </w:pPr>
              </w:pPrChange>
            </w:pPr>
            <w:del w:id="23464" w:author="Huawei" w:date="2020-05-15T01:35:00Z">
              <w:r w:rsidRPr="00DA4570" w:rsidDel="002F0EFD">
                <w:rPr>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3647C647" w14:textId="77777777" w:rsidR="00651C72" w:rsidRPr="00651C72" w:rsidDel="002F0EFD" w:rsidRDefault="00651C72">
            <w:pPr>
              <w:rPr>
                <w:del w:id="23465" w:author="Huawei" w:date="2020-05-15T01:35:00Z"/>
                <w:lang w:eastAsia="en-CA"/>
              </w:rPr>
              <w:pPrChange w:id="23466" w:author="Huawei" w:date="2020-05-15T01:35:00Z">
                <w:pPr>
                  <w:pStyle w:val="TAH"/>
                </w:pPr>
              </w:pPrChange>
            </w:pPr>
            <w:del w:id="23467" w:author="Huawei" w:date="2020-05-15T01:35:00Z">
              <w:r w:rsidRPr="00651C72"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7A8E6C3A" w14:textId="77777777" w:rsidR="00651C72" w:rsidRPr="00125BBD" w:rsidDel="002F0EFD" w:rsidRDefault="00651C72">
            <w:pPr>
              <w:rPr>
                <w:del w:id="23468" w:author="Huawei" w:date="2020-05-15T01:35:00Z"/>
                <w:lang w:eastAsia="en-CA"/>
              </w:rPr>
              <w:pPrChange w:id="23469" w:author="Huawei" w:date="2020-05-15T01:35:00Z">
                <w:pPr>
                  <w:pStyle w:val="TAH"/>
                </w:pPr>
              </w:pPrChange>
            </w:pPr>
            <w:del w:id="23470"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44DAF67D" w14:textId="77777777" w:rsidR="00651C72" w:rsidRPr="004B3607" w:rsidDel="002F0EFD" w:rsidRDefault="00651C72">
            <w:pPr>
              <w:rPr>
                <w:del w:id="23471" w:author="Huawei" w:date="2020-05-15T01:35:00Z"/>
                <w:lang w:eastAsia="en-CA"/>
              </w:rPr>
              <w:pPrChange w:id="23472" w:author="Huawei" w:date="2020-05-15T01:35:00Z">
                <w:pPr>
                  <w:pStyle w:val="TAH"/>
                </w:pPr>
              </w:pPrChange>
            </w:pPr>
            <w:del w:id="23473" w:author="Huawei" w:date="2020-05-15T01:35:00Z">
              <w:r w:rsidRPr="004B3607"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1F2EF859" w14:textId="77777777" w:rsidR="00651C72" w:rsidRPr="0098475B" w:rsidDel="002F0EFD" w:rsidRDefault="00651C72">
            <w:pPr>
              <w:rPr>
                <w:del w:id="23474" w:author="Huawei" w:date="2020-05-15T01:35:00Z"/>
                <w:lang w:eastAsia="en-CA"/>
              </w:rPr>
              <w:pPrChange w:id="23475" w:author="Huawei" w:date="2020-05-15T01:35:00Z">
                <w:pPr>
                  <w:pStyle w:val="TAH"/>
                </w:pPr>
              </w:pPrChange>
            </w:pPr>
            <w:del w:id="23476" w:author="Huawei" w:date="2020-05-15T01:35:00Z">
              <w:r w:rsidRPr="0098475B"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67FA2720" w14:textId="77777777" w:rsidR="00651C72" w:rsidRPr="00303318" w:rsidDel="002F0EFD" w:rsidRDefault="00651C72">
            <w:pPr>
              <w:rPr>
                <w:del w:id="23477" w:author="Huawei" w:date="2020-05-15T01:35:00Z"/>
                <w:lang w:eastAsia="en-CA"/>
              </w:rPr>
              <w:pPrChange w:id="23478" w:author="Huawei" w:date="2020-05-15T01:35:00Z">
                <w:pPr>
                  <w:pStyle w:val="TAH"/>
                </w:pPr>
              </w:pPrChange>
            </w:pPr>
            <w:del w:id="23479" w:author="Huawei" w:date="2020-05-15T01:35:00Z">
              <w:r w:rsidRPr="00303318" w:rsidDel="002F0EFD">
                <w:rPr>
                  <w:lang w:eastAsia="en-CA"/>
                </w:rPr>
                <w:delText>0.15</w:delText>
              </w:r>
            </w:del>
          </w:p>
        </w:tc>
      </w:tr>
      <w:tr w:rsidR="00651C72" w:rsidRPr="002F0EFD" w:rsidDel="002F0EFD" w14:paraId="4021F7C2" w14:textId="77777777" w:rsidTr="004A3DE1">
        <w:trPr>
          <w:jc w:val="center"/>
          <w:del w:id="2348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E2749A3" w14:textId="77777777" w:rsidR="00651C72" w:rsidRPr="002F0EFD" w:rsidDel="002F0EFD" w:rsidRDefault="00651C72">
            <w:pPr>
              <w:rPr>
                <w:del w:id="23481" w:author="Huawei" w:date="2020-05-15T01:35:00Z"/>
                <w:lang w:eastAsia="en-CA"/>
              </w:rPr>
              <w:pPrChange w:id="23482" w:author="Huawei" w:date="2020-05-15T01:35:00Z">
                <w:pPr>
                  <w:pStyle w:val="TAH"/>
                </w:pPr>
              </w:pPrChange>
            </w:pPr>
            <w:del w:id="23483" w:author="Huawei" w:date="2020-05-15T01:35:00Z">
              <w:r w:rsidRPr="002F0EFD" w:rsidDel="002F0EFD">
                <w:rPr>
                  <w:lang w:eastAsia="en-CA"/>
                </w:rPr>
                <w:delText>4</w:delText>
              </w:r>
            </w:del>
          </w:p>
        </w:tc>
        <w:tc>
          <w:tcPr>
            <w:tcW w:w="2003" w:type="dxa"/>
            <w:tcBorders>
              <w:top w:val="nil"/>
              <w:left w:val="nil"/>
              <w:bottom w:val="single" w:sz="8" w:space="0" w:color="auto"/>
              <w:right w:val="single" w:sz="8" w:space="0" w:color="auto"/>
            </w:tcBorders>
            <w:shd w:val="clear" w:color="000000" w:fill="FFFFFF"/>
            <w:vAlign w:val="center"/>
          </w:tcPr>
          <w:p w14:paraId="4440DB0B" w14:textId="77777777" w:rsidR="00651C72" w:rsidRPr="002F0EFD" w:rsidDel="002F0EFD" w:rsidRDefault="00651C72">
            <w:pPr>
              <w:rPr>
                <w:del w:id="23484" w:author="Huawei" w:date="2020-05-15T01:35:00Z"/>
                <w:lang w:eastAsia="en-CA"/>
              </w:rPr>
              <w:pPrChange w:id="23485" w:author="Huawei" w:date="2020-05-15T01:35:00Z">
                <w:pPr>
                  <w:pStyle w:val="TAC"/>
                </w:pPr>
              </w:pPrChange>
            </w:pPr>
            <w:del w:id="23486" w:author="Huawei" w:date="2020-05-15T01:35:00Z">
              <w:r w:rsidRPr="002F0EFD" w:rsidDel="002F0EFD">
                <w:rPr>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072003E6" w14:textId="77777777" w:rsidR="00651C72" w:rsidRPr="002F0EFD" w:rsidDel="002F0EFD" w:rsidRDefault="00651C72">
            <w:pPr>
              <w:rPr>
                <w:del w:id="23487" w:author="Huawei" w:date="2020-05-15T01:35:00Z"/>
                <w:lang w:eastAsia="en-CA"/>
              </w:rPr>
              <w:pPrChange w:id="23488" w:author="Huawei" w:date="2020-05-15T01:35:00Z">
                <w:pPr>
                  <w:pStyle w:val="TAH"/>
                </w:pPr>
              </w:pPrChange>
            </w:pPr>
            <w:del w:id="23489" w:author="Huawei" w:date="2020-05-15T01:35:00Z">
              <w:r w:rsidRPr="002F0EFD"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72424C4B" w14:textId="77777777" w:rsidR="00651C72" w:rsidRPr="00DA4570" w:rsidDel="002F0EFD" w:rsidRDefault="00651C72">
            <w:pPr>
              <w:rPr>
                <w:del w:id="23490" w:author="Huawei" w:date="2020-05-15T01:35:00Z"/>
                <w:lang w:eastAsia="en-CA"/>
              </w:rPr>
              <w:pPrChange w:id="23491" w:author="Huawei" w:date="2020-05-15T01:35:00Z">
                <w:pPr>
                  <w:pStyle w:val="TAH"/>
                </w:pPr>
              </w:pPrChange>
            </w:pPr>
            <w:del w:id="23492"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7475CCDC" w14:textId="77777777" w:rsidR="00651C72" w:rsidRPr="004A7B84" w:rsidDel="002F0EFD" w:rsidRDefault="00651C72">
            <w:pPr>
              <w:rPr>
                <w:del w:id="23493" w:author="Huawei" w:date="2020-05-15T01:35:00Z"/>
                <w:lang w:eastAsia="en-CA"/>
              </w:rPr>
              <w:pPrChange w:id="23494" w:author="Huawei" w:date="2020-05-15T01:35:00Z">
                <w:pPr>
                  <w:pStyle w:val="TAH"/>
                </w:pPr>
              </w:pPrChange>
            </w:pPr>
            <w:del w:id="23495"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6640F840" w14:textId="77777777" w:rsidR="00651C72" w:rsidRPr="00651C72" w:rsidDel="002F0EFD" w:rsidRDefault="00651C72">
            <w:pPr>
              <w:rPr>
                <w:del w:id="23496" w:author="Huawei" w:date="2020-05-15T01:35:00Z"/>
                <w:lang w:eastAsia="en-CA"/>
              </w:rPr>
              <w:pPrChange w:id="23497" w:author="Huawei" w:date="2020-05-15T01:35:00Z">
                <w:pPr>
                  <w:pStyle w:val="TAH"/>
                </w:pPr>
              </w:pPrChange>
            </w:pPr>
            <w:del w:id="23498"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6580917B" w14:textId="77777777" w:rsidR="00651C72" w:rsidRPr="004A3DE1" w:rsidDel="002F0EFD" w:rsidRDefault="00651C72">
            <w:pPr>
              <w:rPr>
                <w:del w:id="23499" w:author="Huawei" w:date="2020-05-15T01:35:00Z"/>
                <w:lang w:eastAsia="en-CA"/>
              </w:rPr>
              <w:pPrChange w:id="23500" w:author="Huawei" w:date="2020-05-15T01:35:00Z">
                <w:pPr>
                  <w:pStyle w:val="TAH"/>
                </w:pPr>
              </w:pPrChange>
            </w:pPr>
            <w:del w:id="23501" w:author="Huawei" w:date="2020-05-15T01:35:00Z">
              <w:r w:rsidRPr="004A3DE1"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1059FA8C" w14:textId="77777777" w:rsidR="00651C72" w:rsidRPr="00125BBD" w:rsidDel="002F0EFD" w:rsidRDefault="00651C72">
            <w:pPr>
              <w:rPr>
                <w:del w:id="23502" w:author="Huawei" w:date="2020-05-15T01:35:00Z"/>
                <w:lang w:eastAsia="en-CA"/>
              </w:rPr>
              <w:pPrChange w:id="23503" w:author="Huawei" w:date="2020-05-15T01:35:00Z">
                <w:pPr>
                  <w:pStyle w:val="TAH"/>
                </w:pPr>
              </w:pPrChange>
            </w:pPr>
            <w:del w:id="23504" w:author="Huawei" w:date="2020-05-15T01:35:00Z">
              <w:r w:rsidRPr="00125BBD" w:rsidDel="002F0EFD">
                <w:rPr>
                  <w:lang w:eastAsia="en-CA"/>
                </w:rPr>
                <w:delText>0.0012</w:delText>
              </w:r>
            </w:del>
          </w:p>
        </w:tc>
        <w:tc>
          <w:tcPr>
            <w:tcW w:w="1105" w:type="dxa"/>
            <w:tcBorders>
              <w:top w:val="nil"/>
              <w:left w:val="nil"/>
              <w:bottom w:val="single" w:sz="8" w:space="0" w:color="auto"/>
              <w:right w:val="single" w:sz="8" w:space="0" w:color="auto"/>
            </w:tcBorders>
            <w:vAlign w:val="center"/>
          </w:tcPr>
          <w:p w14:paraId="66ED7EAF" w14:textId="77777777" w:rsidR="00651C72" w:rsidRPr="004B3607" w:rsidDel="002F0EFD" w:rsidRDefault="00651C72">
            <w:pPr>
              <w:rPr>
                <w:del w:id="23505" w:author="Huawei" w:date="2020-05-15T01:35:00Z"/>
                <w:lang w:eastAsia="en-CA"/>
              </w:rPr>
              <w:pPrChange w:id="23506" w:author="Huawei" w:date="2020-05-15T01:35:00Z">
                <w:pPr>
                  <w:pStyle w:val="TAH"/>
                </w:pPr>
              </w:pPrChange>
            </w:pPr>
            <w:del w:id="23507" w:author="Huawei" w:date="2020-05-15T01:35:00Z">
              <w:r w:rsidRPr="004B3607" w:rsidDel="002F0EFD">
                <w:rPr>
                  <w:lang w:eastAsia="en-CA"/>
                </w:rPr>
                <w:delText>0.0012</w:delText>
              </w:r>
            </w:del>
          </w:p>
        </w:tc>
      </w:tr>
      <w:tr w:rsidR="00651C72" w:rsidRPr="002F0EFD" w:rsidDel="002F0EFD" w14:paraId="06AB41B6" w14:textId="77777777" w:rsidTr="004A3DE1">
        <w:trPr>
          <w:jc w:val="center"/>
          <w:del w:id="2350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22AB4CD" w14:textId="77777777" w:rsidR="00651C72" w:rsidRPr="002F0EFD" w:rsidDel="002F0EFD" w:rsidRDefault="00651C72">
            <w:pPr>
              <w:rPr>
                <w:del w:id="23509" w:author="Huawei" w:date="2020-05-15T01:35:00Z"/>
                <w:lang w:eastAsia="en-CA"/>
              </w:rPr>
              <w:pPrChange w:id="23510" w:author="Huawei" w:date="2020-05-15T01:35:00Z">
                <w:pPr>
                  <w:pStyle w:val="TAH"/>
                </w:pPr>
              </w:pPrChange>
            </w:pPr>
            <w:del w:id="23511" w:author="Huawei" w:date="2020-05-15T01:35:00Z">
              <w:r w:rsidRPr="002F0EFD" w:rsidDel="002F0EFD">
                <w:rPr>
                  <w:lang w:eastAsia="en-CA"/>
                </w:rPr>
                <w:delText>5</w:delText>
              </w:r>
            </w:del>
          </w:p>
        </w:tc>
        <w:tc>
          <w:tcPr>
            <w:tcW w:w="2003" w:type="dxa"/>
            <w:tcBorders>
              <w:top w:val="nil"/>
              <w:left w:val="nil"/>
              <w:bottom w:val="single" w:sz="8" w:space="0" w:color="auto"/>
              <w:right w:val="single" w:sz="8" w:space="0" w:color="auto"/>
            </w:tcBorders>
            <w:shd w:val="clear" w:color="000000" w:fill="FFFFFF"/>
            <w:vAlign w:val="center"/>
          </w:tcPr>
          <w:p w14:paraId="6B6708D1" w14:textId="77777777" w:rsidR="00651C72" w:rsidRPr="002F0EFD" w:rsidDel="002F0EFD" w:rsidRDefault="00651C72">
            <w:pPr>
              <w:rPr>
                <w:del w:id="23512" w:author="Huawei" w:date="2020-05-15T01:35:00Z"/>
                <w:lang w:eastAsia="en-CA"/>
              </w:rPr>
              <w:pPrChange w:id="23513" w:author="Huawei" w:date="2020-05-15T01:35:00Z">
                <w:pPr>
                  <w:pStyle w:val="TAC"/>
                </w:pPr>
              </w:pPrChange>
            </w:pPr>
            <w:del w:id="23514" w:author="Huawei" w:date="2020-05-15T01:35:00Z">
              <w:r w:rsidRPr="002F0EFD" w:rsidDel="002F0EFD">
                <w:rPr>
                  <w:lang w:eastAsia="en-CA"/>
                </w:rPr>
                <w:delText>QZ ripple with DUT</w:delText>
              </w:r>
            </w:del>
          </w:p>
        </w:tc>
        <w:tc>
          <w:tcPr>
            <w:tcW w:w="1134" w:type="dxa"/>
            <w:tcBorders>
              <w:top w:val="nil"/>
              <w:left w:val="nil"/>
              <w:bottom w:val="single" w:sz="8" w:space="0" w:color="auto"/>
              <w:right w:val="single" w:sz="8" w:space="0" w:color="auto"/>
            </w:tcBorders>
            <w:shd w:val="clear" w:color="auto" w:fill="auto"/>
            <w:vAlign w:val="center"/>
          </w:tcPr>
          <w:p w14:paraId="6ACA2CF0" w14:textId="77777777" w:rsidR="00651C72" w:rsidRPr="002F0EFD" w:rsidDel="002F0EFD" w:rsidRDefault="00651C72">
            <w:pPr>
              <w:rPr>
                <w:del w:id="23515" w:author="Huawei" w:date="2020-05-15T01:35:00Z"/>
                <w:lang w:eastAsia="en-CA"/>
              </w:rPr>
              <w:pPrChange w:id="23516" w:author="Huawei" w:date="2020-05-15T01:35:00Z">
                <w:pPr>
                  <w:pStyle w:val="TAH"/>
                </w:pPr>
              </w:pPrChange>
            </w:pPr>
            <w:del w:id="23517" w:author="Huawei" w:date="2020-05-15T01:35:00Z">
              <w:r w:rsidRPr="002F0EFD"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692AEC7F" w14:textId="77777777" w:rsidR="00651C72" w:rsidRPr="00DA4570" w:rsidDel="002F0EFD" w:rsidRDefault="00651C72">
            <w:pPr>
              <w:rPr>
                <w:del w:id="23518" w:author="Huawei" w:date="2020-05-15T01:35:00Z"/>
                <w:lang w:eastAsia="en-CA"/>
              </w:rPr>
              <w:pPrChange w:id="23519" w:author="Huawei" w:date="2020-05-15T01:35:00Z">
                <w:pPr>
                  <w:pStyle w:val="TAH"/>
                </w:pPr>
              </w:pPrChange>
            </w:pPr>
            <w:del w:id="23520" w:author="Huawei" w:date="2020-05-15T01:35:00Z">
              <w:r w:rsidRPr="00DA4570"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2EBFA0F9" w14:textId="77777777" w:rsidR="00651C72" w:rsidRPr="004A7B84" w:rsidDel="002F0EFD" w:rsidRDefault="00651C72">
            <w:pPr>
              <w:rPr>
                <w:del w:id="23521" w:author="Huawei" w:date="2020-05-15T01:35:00Z"/>
                <w:lang w:eastAsia="en-CA"/>
              </w:rPr>
              <w:pPrChange w:id="23522" w:author="Huawei" w:date="2020-05-15T01:35:00Z">
                <w:pPr>
                  <w:pStyle w:val="TAH"/>
                </w:pPr>
              </w:pPrChange>
            </w:pPr>
            <w:del w:id="23523" w:author="Huawei" w:date="2020-05-15T01:35:00Z">
              <w:r w:rsidRPr="00DA4570" w:rsidDel="002F0EFD">
                <w:rPr>
                  <w:lang w:eastAsia="en-CA"/>
                </w:rPr>
                <w:delText xml:space="preserve">Normal </w:delText>
              </w:r>
            </w:del>
          </w:p>
        </w:tc>
        <w:tc>
          <w:tcPr>
            <w:tcW w:w="851" w:type="dxa"/>
            <w:tcBorders>
              <w:top w:val="nil"/>
              <w:left w:val="nil"/>
              <w:bottom w:val="single" w:sz="8" w:space="0" w:color="auto"/>
              <w:right w:val="single" w:sz="8" w:space="0" w:color="auto"/>
            </w:tcBorders>
            <w:shd w:val="clear" w:color="000000" w:fill="FFFFFF"/>
            <w:vAlign w:val="center"/>
          </w:tcPr>
          <w:p w14:paraId="088F4C53" w14:textId="77777777" w:rsidR="00651C72" w:rsidRPr="00651C72" w:rsidDel="002F0EFD" w:rsidRDefault="00651C72">
            <w:pPr>
              <w:rPr>
                <w:del w:id="23524" w:author="Huawei" w:date="2020-05-15T01:35:00Z"/>
                <w:lang w:eastAsia="en-CA"/>
              </w:rPr>
              <w:pPrChange w:id="23525" w:author="Huawei" w:date="2020-05-15T01:35:00Z">
                <w:pPr>
                  <w:pStyle w:val="TAH"/>
                </w:pPr>
              </w:pPrChange>
            </w:pPr>
            <w:del w:id="23526"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7C6FB3C9" w14:textId="77777777" w:rsidR="00651C72" w:rsidRPr="004A3DE1" w:rsidDel="002F0EFD" w:rsidRDefault="00651C72">
            <w:pPr>
              <w:rPr>
                <w:del w:id="23527" w:author="Huawei" w:date="2020-05-15T01:35:00Z"/>
                <w:lang w:eastAsia="en-CA"/>
              </w:rPr>
              <w:pPrChange w:id="23528" w:author="Huawei" w:date="2020-05-15T01:35:00Z">
                <w:pPr>
                  <w:pStyle w:val="TAH"/>
                </w:pPr>
              </w:pPrChange>
            </w:pPr>
            <w:del w:id="23529"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4512997" w14:textId="77777777" w:rsidR="00651C72" w:rsidRPr="00125BBD" w:rsidDel="002F0EFD" w:rsidRDefault="00651C72">
            <w:pPr>
              <w:rPr>
                <w:del w:id="23530" w:author="Huawei" w:date="2020-05-15T01:35:00Z"/>
                <w:lang w:eastAsia="en-CA"/>
              </w:rPr>
              <w:pPrChange w:id="23531" w:author="Huawei" w:date="2020-05-15T01:35:00Z">
                <w:pPr>
                  <w:pStyle w:val="TAH"/>
                </w:pPr>
              </w:pPrChange>
            </w:pPr>
            <w:del w:id="23532" w:author="Huawei" w:date="2020-05-15T01:35:00Z">
              <w:r w:rsidRPr="00125BBD" w:rsidDel="002F0EFD">
                <w:rPr>
                  <w:lang w:eastAsia="en-CA"/>
                </w:rPr>
                <w:delText>0.0928</w:delText>
              </w:r>
            </w:del>
          </w:p>
        </w:tc>
        <w:tc>
          <w:tcPr>
            <w:tcW w:w="1105" w:type="dxa"/>
            <w:tcBorders>
              <w:top w:val="nil"/>
              <w:left w:val="nil"/>
              <w:bottom w:val="single" w:sz="8" w:space="0" w:color="auto"/>
              <w:right w:val="single" w:sz="8" w:space="0" w:color="auto"/>
            </w:tcBorders>
            <w:vAlign w:val="center"/>
          </w:tcPr>
          <w:p w14:paraId="18B58490" w14:textId="77777777" w:rsidR="00651C72" w:rsidRPr="004B3607" w:rsidDel="002F0EFD" w:rsidRDefault="00651C72">
            <w:pPr>
              <w:rPr>
                <w:del w:id="23533" w:author="Huawei" w:date="2020-05-15T01:35:00Z"/>
                <w:lang w:eastAsia="en-CA"/>
              </w:rPr>
              <w:pPrChange w:id="23534" w:author="Huawei" w:date="2020-05-15T01:35:00Z">
                <w:pPr>
                  <w:pStyle w:val="TAH"/>
                </w:pPr>
              </w:pPrChange>
            </w:pPr>
            <w:del w:id="23535" w:author="Huawei" w:date="2020-05-15T01:35:00Z">
              <w:r w:rsidRPr="004B3607" w:rsidDel="002F0EFD">
                <w:rPr>
                  <w:lang w:eastAsia="en-CA"/>
                </w:rPr>
                <w:delText>0.0928</w:delText>
              </w:r>
            </w:del>
          </w:p>
        </w:tc>
      </w:tr>
      <w:tr w:rsidR="00651C72" w:rsidRPr="002F0EFD" w:rsidDel="002F0EFD" w14:paraId="70D7203C" w14:textId="77777777" w:rsidTr="004A3DE1">
        <w:trPr>
          <w:jc w:val="center"/>
          <w:del w:id="2353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3049BD6" w14:textId="77777777" w:rsidR="00651C72" w:rsidRPr="002F0EFD" w:rsidDel="002F0EFD" w:rsidRDefault="00651C72">
            <w:pPr>
              <w:rPr>
                <w:del w:id="23537" w:author="Huawei" w:date="2020-05-15T01:35:00Z"/>
                <w:lang w:eastAsia="en-CA"/>
              </w:rPr>
              <w:pPrChange w:id="23538" w:author="Huawei" w:date="2020-05-15T01:35:00Z">
                <w:pPr>
                  <w:pStyle w:val="TAH"/>
                </w:pPr>
              </w:pPrChange>
            </w:pPr>
          </w:p>
        </w:tc>
        <w:tc>
          <w:tcPr>
            <w:tcW w:w="2003" w:type="dxa"/>
            <w:tcBorders>
              <w:top w:val="nil"/>
              <w:left w:val="nil"/>
              <w:bottom w:val="single" w:sz="8" w:space="0" w:color="auto"/>
              <w:right w:val="single" w:sz="8" w:space="0" w:color="auto"/>
            </w:tcBorders>
            <w:shd w:val="clear" w:color="000000" w:fill="FFFFFF"/>
            <w:vAlign w:val="center"/>
          </w:tcPr>
          <w:p w14:paraId="12DB4DD7" w14:textId="77777777" w:rsidR="00651C72" w:rsidRPr="002F0EFD" w:rsidDel="002F0EFD" w:rsidRDefault="00651C72">
            <w:pPr>
              <w:rPr>
                <w:del w:id="23539" w:author="Huawei" w:date="2020-05-15T01:35:00Z"/>
                <w:lang w:eastAsia="en-CA"/>
              </w:rPr>
              <w:pPrChange w:id="23540" w:author="Huawei" w:date="2020-05-15T01:35:00Z">
                <w:pPr>
                  <w:pStyle w:val="TAC"/>
                </w:pPr>
              </w:pPrChange>
            </w:pPr>
            <w:del w:id="23541" w:author="Huawei" w:date="2020-05-15T01:35:00Z">
              <w:r w:rsidRPr="002F0EFD" w:rsidDel="002F0EFD">
                <w:rPr>
                  <w:lang w:eastAsia="en-CA"/>
                </w:rPr>
                <w:delText>Test system frequency flatness</w:delText>
              </w:r>
            </w:del>
          </w:p>
        </w:tc>
        <w:tc>
          <w:tcPr>
            <w:tcW w:w="1134" w:type="dxa"/>
            <w:tcBorders>
              <w:top w:val="nil"/>
              <w:left w:val="nil"/>
              <w:bottom w:val="single" w:sz="8" w:space="0" w:color="auto"/>
              <w:right w:val="single" w:sz="8" w:space="0" w:color="auto"/>
            </w:tcBorders>
            <w:shd w:val="clear" w:color="auto" w:fill="auto"/>
            <w:vAlign w:val="center"/>
          </w:tcPr>
          <w:p w14:paraId="0245F691" w14:textId="77777777" w:rsidR="00651C72" w:rsidRPr="00DA4570" w:rsidDel="002F0EFD" w:rsidRDefault="00651C72">
            <w:pPr>
              <w:rPr>
                <w:del w:id="23542" w:author="Huawei" w:date="2020-05-15T01:35:00Z"/>
                <w:lang w:eastAsia="en-CA"/>
              </w:rPr>
              <w:pPrChange w:id="23543" w:author="Huawei" w:date="2020-05-15T01:35:00Z">
                <w:pPr>
                  <w:pStyle w:val="TAH"/>
                </w:pPr>
              </w:pPrChange>
            </w:pPr>
            <w:del w:id="23544" w:author="Huawei" w:date="2020-05-15T01:35:00Z">
              <w:r w:rsidRPr="00DA4570"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5110DAC3" w14:textId="77777777" w:rsidR="00651C72" w:rsidRPr="004A7B84" w:rsidDel="002F0EFD" w:rsidRDefault="00651C72">
            <w:pPr>
              <w:rPr>
                <w:del w:id="23545" w:author="Huawei" w:date="2020-05-15T01:35:00Z"/>
                <w:lang w:eastAsia="en-CA"/>
              </w:rPr>
              <w:pPrChange w:id="23546" w:author="Huawei" w:date="2020-05-15T01:35:00Z">
                <w:pPr>
                  <w:pStyle w:val="TAH"/>
                </w:pPr>
              </w:pPrChange>
            </w:pPr>
            <w:del w:id="23547" w:author="Huawei" w:date="2020-05-15T01:35:00Z">
              <w:r w:rsidRPr="00DA4570"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0EA54CA0" w14:textId="77777777" w:rsidR="00651C72" w:rsidRPr="00651C72" w:rsidDel="002F0EFD" w:rsidRDefault="00651C72">
            <w:pPr>
              <w:rPr>
                <w:del w:id="23548" w:author="Huawei" w:date="2020-05-15T01:35:00Z"/>
                <w:lang w:eastAsia="en-CA"/>
              </w:rPr>
              <w:pPrChange w:id="23549" w:author="Huawei" w:date="2020-05-15T01:35:00Z">
                <w:pPr>
                  <w:pStyle w:val="TAH"/>
                </w:pPr>
              </w:pPrChange>
            </w:pPr>
            <w:del w:id="23550" w:author="Huawei" w:date="2020-05-15T01:35:00Z">
              <w:r w:rsidRPr="00651C72" w:rsidDel="002F0EFD">
                <w:rPr>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7679622D" w14:textId="77777777" w:rsidR="00651C72" w:rsidRPr="004A3DE1" w:rsidDel="002F0EFD" w:rsidRDefault="00651C72">
            <w:pPr>
              <w:rPr>
                <w:del w:id="23551" w:author="Huawei" w:date="2020-05-15T01:35:00Z"/>
                <w:lang w:eastAsia="en-CA"/>
              </w:rPr>
              <w:pPrChange w:id="23552" w:author="Huawei" w:date="2020-05-15T01:35:00Z">
                <w:pPr>
                  <w:pStyle w:val="TAH"/>
                </w:pPr>
              </w:pPrChange>
            </w:pPr>
            <w:del w:id="23553" w:author="Huawei" w:date="2020-05-15T01:35:00Z">
              <w:r w:rsidRPr="004A3DE1"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29B84033" w14:textId="77777777" w:rsidR="00651C72" w:rsidRPr="00125BBD" w:rsidDel="002F0EFD" w:rsidRDefault="00651C72">
            <w:pPr>
              <w:rPr>
                <w:del w:id="23554" w:author="Huawei" w:date="2020-05-15T01:35:00Z"/>
                <w:lang w:eastAsia="en-CA"/>
              </w:rPr>
              <w:pPrChange w:id="23555" w:author="Huawei" w:date="2020-05-15T01:35:00Z">
                <w:pPr>
                  <w:pStyle w:val="TAH"/>
                </w:pPr>
              </w:pPrChange>
            </w:pPr>
            <w:del w:id="23556"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C83B514" w14:textId="77777777" w:rsidR="00651C72" w:rsidRPr="004B3607" w:rsidDel="002F0EFD" w:rsidRDefault="00651C72">
            <w:pPr>
              <w:rPr>
                <w:del w:id="23557" w:author="Huawei" w:date="2020-05-15T01:35:00Z"/>
                <w:lang w:eastAsia="en-CA"/>
              </w:rPr>
              <w:pPrChange w:id="23558" w:author="Huawei" w:date="2020-05-15T01:35:00Z">
                <w:pPr>
                  <w:pStyle w:val="TAH"/>
                </w:pPr>
              </w:pPrChange>
            </w:pPr>
            <w:del w:id="23559" w:author="Huawei" w:date="2020-05-15T01:35:00Z">
              <w:r w:rsidRPr="004B3607"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03C67DDC" w14:textId="77777777" w:rsidR="00651C72" w:rsidRPr="0098475B" w:rsidDel="002F0EFD" w:rsidRDefault="00651C72">
            <w:pPr>
              <w:rPr>
                <w:del w:id="23560" w:author="Huawei" w:date="2020-05-15T01:35:00Z"/>
                <w:lang w:eastAsia="en-CA"/>
              </w:rPr>
              <w:pPrChange w:id="23561" w:author="Huawei" w:date="2020-05-15T01:35:00Z">
                <w:pPr>
                  <w:pStyle w:val="TAH"/>
                </w:pPr>
              </w:pPrChange>
            </w:pPr>
            <w:del w:id="23562" w:author="Huawei" w:date="2020-05-15T01:35:00Z">
              <w:r w:rsidRPr="0098475B" w:rsidDel="002F0EFD">
                <w:rPr>
                  <w:lang w:eastAsia="en-CA"/>
                </w:rPr>
                <w:delText>0.25</w:delText>
              </w:r>
            </w:del>
          </w:p>
        </w:tc>
      </w:tr>
      <w:tr w:rsidR="00651C72" w:rsidRPr="002F0EFD" w:rsidDel="002F0EFD" w14:paraId="7E5239AE" w14:textId="77777777" w:rsidTr="004A3DE1">
        <w:trPr>
          <w:jc w:val="center"/>
          <w:del w:id="23563"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07FC8A4C" w14:textId="77777777" w:rsidR="00651C72" w:rsidRPr="002F0EFD" w:rsidDel="002F0EFD" w:rsidRDefault="00651C72">
            <w:pPr>
              <w:rPr>
                <w:del w:id="23564" w:author="Huawei" w:date="2020-05-15T01:35:00Z"/>
                <w:lang w:eastAsia="en-CA"/>
              </w:rPr>
              <w:pPrChange w:id="23565" w:author="Huawei" w:date="2020-05-15T01:35:00Z">
                <w:pPr>
                  <w:pStyle w:val="TAC"/>
                </w:pPr>
              </w:pPrChange>
            </w:pPr>
            <w:del w:id="23566" w:author="Huawei" w:date="2020-05-15T01:35:00Z">
              <w:r w:rsidRPr="002F0EFD" w:rsidDel="002F0EFD">
                <w:delText>Stage 1: Calibration measurement</w:delText>
              </w:r>
            </w:del>
          </w:p>
        </w:tc>
      </w:tr>
      <w:tr w:rsidR="00651C72" w:rsidRPr="002F0EFD" w:rsidDel="002F0EFD" w14:paraId="41F12A81" w14:textId="77777777" w:rsidTr="004A3DE1">
        <w:trPr>
          <w:jc w:val="center"/>
          <w:del w:id="2356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37BD1A1" w14:textId="77777777" w:rsidR="00651C72" w:rsidRPr="002F0EFD" w:rsidDel="002F0EFD" w:rsidRDefault="00651C72">
            <w:pPr>
              <w:rPr>
                <w:del w:id="23568" w:author="Huawei" w:date="2020-05-15T01:35:00Z"/>
                <w:lang w:eastAsia="en-CA"/>
              </w:rPr>
              <w:pPrChange w:id="23569" w:author="Huawei" w:date="2020-05-15T01:35:00Z">
                <w:pPr>
                  <w:pStyle w:val="TAH"/>
                </w:pPr>
              </w:pPrChange>
            </w:pPr>
            <w:del w:id="23570" w:author="Huawei" w:date="2020-05-15T01:35:00Z">
              <w:r w:rsidRPr="002F0EFD" w:rsidDel="002F0EFD">
                <w:rPr>
                  <w:lang w:eastAsia="en-CA"/>
                </w:rPr>
                <w:delText>6</w:delText>
              </w:r>
            </w:del>
          </w:p>
        </w:tc>
        <w:tc>
          <w:tcPr>
            <w:tcW w:w="2003" w:type="dxa"/>
            <w:tcBorders>
              <w:top w:val="nil"/>
              <w:left w:val="nil"/>
              <w:bottom w:val="single" w:sz="8" w:space="0" w:color="auto"/>
              <w:right w:val="single" w:sz="8" w:space="0" w:color="auto"/>
            </w:tcBorders>
            <w:shd w:val="clear" w:color="000000" w:fill="FFFFFF"/>
            <w:vAlign w:val="center"/>
          </w:tcPr>
          <w:p w14:paraId="3025EC6C" w14:textId="77777777" w:rsidR="00651C72" w:rsidRPr="002F0EFD" w:rsidDel="002F0EFD" w:rsidRDefault="00651C72">
            <w:pPr>
              <w:rPr>
                <w:del w:id="23571" w:author="Huawei" w:date="2020-05-15T01:35:00Z"/>
                <w:lang w:eastAsia="en-CA"/>
              </w:rPr>
              <w:pPrChange w:id="23572" w:author="Huawei" w:date="2020-05-15T01:35:00Z">
                <w:pPr>
                  <w:pStyle w:val="TAC"/>
                </w:pPr>
              </w:pPrChange>
            </w:pPr>
            <w:del w:id="23573" w:author="Huawei" w:date="2020-05-15T01:35:00Z">
              <w:r w:rsidRPr="002F0EFD" w:rsidDel="002F0EFD">
                <w:rPr>
                  <w:lang w:eastAsia="en-CA"/>
                </w:rPr>
                <w:delText>Network Analyzer</w:delText>
              </w:r>
            </w:del>
          </w:p>
        </w:tc>
        <w:tc>
          <w:tcPr>
            <w:tcW w:w="1134" w:type="dxa"/>
            <w:tcBorders>
              <w:top w:val="nil"/>
              <w:left w:val="nil"/>
              <w:bottom w:val="single" w:sz="8" w:space="0" w:color="auto"/>
              <w:right w:val="single" w:sz="8" w:space="0" w:color="auto"/>
            </w:tcBorders>
            <w:shd w:val="clear" w:color="auto" w:fill="auto"/>
            <w:vAlign w:val="center"/>
          </w:tcPr>
          <w:p w14:paraId="39EBCA65" w14:textId="77777777" w:rsidR="00651C72" w:rsidRPr="002F0EFD" w:rsidDel="002F0EFD" w:rsidRDefault="00651C72">
            <w:pPr>
              <w:rPr>
                <w:del w:id="23574" w:author="Huawei" w:date="2020-05-15T01:35:00Z"/>
                <w:lang w:eastAsia="en-CA"/>
              </w:rPr>
              <w:pPrChange w:id="23575" w:author="Huawei" w:date="2020-05-15T01:35:00Z">
                <w:pPr>
                  <w:pStyle w:val="TAH"/>
                </w:pPr>
              </w:pPrChange>
            </w:pPr>
            <w:del w:id="23576" w:author="Huawei" w:date="2020-05-15T01:35:00Z">
              <w:r w:rsidRPr="002F0EFD" w:rsidDel="002F0EFD">
                <w:rPr>
                  <w:lang w:eastAsia="en-CA"/>
                </w:rPr>
                <w:delText>0.13</w:delText>
              </w:r>
            </w:del>
          </w:p>
        </w:tc>
        <w:tc>
          <w:tcPr>
            <w:tcW w:w="1134" w:type="dxa"/>
            <w:tcBorders>
              <w:top w:val="nil"/>
              <w:left w:val="nil"/>
              <w:bottom w:val="single" w:sz="8" w:space="0" w:color="auto"/>
              <w:right w:val="single" w:sz="8" w:space="0" w:color="auto"/>
            </w:tcBorders>
            <w:shd w:val="clear" w:color="000000" w:fill="FFFFFF"/>
            <w:vAlign w:val="center"/>
          </w:tcPr>
          <w:p w14:paraId="25C05265" w14:textId="77777777" w:rsidR="00651C72" w:rsidRPr="00DA4570" w:rsidDel="002F0EFD" w:rsidRDefault="00651C72">
            <w:pPr>
              <w:rPr>
                <w:del w:id="23577" w:author="Huawei" w:date="2020-05-15T01:35:00Z"/>
                <w:lang w:eastAsia="en-CA"/>
              </w:rPr>
              <w:pPrChange w:id="23578" w:author="Huawei" w:date="2020-05-15T01:35:00Z">
                <w:pPr>
                  <w:pStyle w:val="TAH"/>
                </w:pPr>
              </w:pPrChange>
            </w:pPr>
            <w:del w:id="23579" w:author="Huawei" w:date="2020-05-15T01:35:00Z">
              <w:r w:rsidRPr="00DA4570" w:rsidDel="002F0EFD">
                <w:rPr>
                  <w:lang w:eastAsia="en-CA"/>
                </w:rPr>
                <w:delText>0.20</w:delText>
              </w:r>
            </w:del>
          </w:p>
        </w:tc>
        <w:tc>
          <w:tcPr>
            <w:tcW w:w="1134" w:type="dxa"/>
            <w:tcBorders>
              <w:top w:val="nil"/>
              <w:left w:val="nil"/>
              <w:bottom w:val="single" w:sz="8" w:space="0" w:color="auto"/>
              <w:right w:val="single" w:sz="8" w:space="0" w:color="auto"/>
            </w:tcBorders>
            <w:shd w:val="clear" w:color="000000" w:fill="FFFFFF"/>
            <w:vAlign w:val="center"/>
          </w:tcPr>
          <w:p w14:paraId="5E25AE07" w14:textId="77777777" w:rsidR="00651C72" w:rsidRPr="004A7B84" w:rsidDel="002F0EFD" w:rsidRDefault="00651C72">
            <w:pPr>
              <w:rPr>
                <w:del w:id="23580" w:author="Huawei" w:date="2020-05-15T01:35:00Z"/>
                <w:lang w:eastAsia="en-CA"/>
              </w:rPr>
              <w:pPrChange w:id="23581" w:author="Huawei" w:date="2020-05-15T01:35:00Z">
                <w:pPr>
                  <w:pStyle w:val="TAH"/>
                </w:pPr>
              </w:pPrChange>
            </w:pPr>
            <w:del w:id="23582"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66922B5E" w14:textId="77777777" w:rsidR="00651C72" w:rsidRPr="00651C72" w:rsidDel="002F0EFD" w:rsidRDefault="00651C72">
            <w:pPr>
              <w:rPr>
                <w:del w:id="23583" w:author="Huawei" w:date="2020-05-15T01:35:00Z"/>
                <w:lang w:eastAsia="en-CA"/>
              </w:rPr>
              <w:pPrChange w:id="23584" w:author="Huawei" w:date="2020-05-15T01:35:00Z">
                <w:pPr>
                  <w:pStyle w:val="TAH"/>
                </w:pPr>
              </w:pPrChange>
            </w:pPr>
            <w:del w:id="23585"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0969369" w14:textId="77777777" w:rsidR="00651C72" w:rsidRPr="004A3DE1" w:rsidDel="002F0EFD" w:rsidRDefault="00651C72">
            <w:pPr>
              <w:rPr>
                <w:del w:id="23586" w:author="Huawei" w:date="2020-05-15T01:35:00Z"/>
                <w:lang w:eastAsia="en-CA"/>
              </w:rPr>
              <w:pPrChange w:id="23587" w:author="Huawei" w:date="2020-05-15T01:35:00Z">
                <w:pPr>
                  <w:pStyle w:val="TAH"/>
                </w:pPr>
              </w:pPrChange>
            </w:pPr>
            <w:del w:id="23588"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7BA1E9F3" w14:textId="77777777" w:rsidR="00651C72" w:rsidRPr="00125BBD" w:rsidDel="002F0EFD" w:rsidRDefault="00651C72">
            <w:pPr>
              <w:rPr>
                <w:del w:id="23589" w:author="Huawei" w:date="2020-05-15T01:35:00Z"/>
                <w:lang w:eastAsia="en-CA"/>
              </w:rPr>
              <w:pPrChange w:id="23590" w:author="Huawei" w:date="2020-05-15T01:35:00Z">
                <w:pPr>
                  <w:pStyle w:val="TAH"/>
                </w:pPr>
              </w:pPrChange>
            </w:pPr>
            <w:del w:id="23591" w:author="Huawei" w:date="2020-05-15T01:35:00Z">
              <w:r w:rsidRPr="00125BBD" w:rsidDel="002F0EFD">
                <w:rPr>
                  <w:lang w:eastAsia="en-CA"/>
                </w:rPr>
                <w:delText>0.13</w:delText>
              </w:r>
            </w:del>
          </w:p>
        </w:tc>
        <w:tc>
          <w:tcPr>
            <w:tcW w:w="1105" w:type="dxa"/>
            <w:tcBorders>
              <w:top w:val="nil"/>
              <w:left w:val="nil"/>
              <w:bottom w:val="single" w:sz="8" w:space="0" w:color="auto"/>
              <w:right w:val="single" w:sz="8" w:space="0" w:color="auto"/>
            </w:tcBorders>
            <w:vAlign w:val="center"/>
          </w:tcPr>
          <w:p w14:paraId="0D990212" w14:textId="77777777" w:rsidR="00651C72" w:rsidRPr="004B3607" w:rsidDel="002F0EFD" w:rsidRDefault="00651C72">
            <w:pPr>
              <w:rPr>
                <w:del w:id="23592" w:author="Huawei" w:date="2020-05-15T01:35:00Z"/>
                <w:lang w:eastAsia="en-CA"/>
              </w:rPr>
              <w:pPrChange w:id="23593" w:author="Huawei" w:date="2020-05-15T01:35:00Z">
                <w:pPr>
                  <w:pStyle w:val="TAH"/>
                </w:pPr>
              </w:pPrChange>
            </w:pPr>
            <w:del w:id="23594" w:author="Huawei" w:date="2020-05-15T01:35:00Z">
              <w:r w:rsidRPr="004B3607" w:rsidDel="002F0EFD">
                <w:rPr>
                  <w:lang w:eastAsia="en-CA"/>
                </w:rPr>
                <w:delText>0.20</w:delText>
              </w:r>
            </w:del>
          </w:p>
        </w:tc>
      </w:tr>
      <w:tr w:rsidR="00651C72" w:rsidRPr="002F0EFD" w:rsidDel="002F0EFD" w14:paraId="25A39414" w14:textId="77777777" w:rsidTr="004A3DE1">
        <w:trPr>
          <w:jc w:val="center"/>
          <w:del w:id="2359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BF87905" w14:textId="77777777" w:rsidR="00651C72" w:rsidRPr="002F0EFD" w:rsidDel="002F0EFD" w:rsidRDefault="00651C72">
            <w:pPr>
              <w:rPr>
                <w:del w:id="23596" w:author="Huawei" w:date="2020-05-15T01:35:00Z"/>
                <w:lang w:eastAsia="en-CA"/>
              </w:rPr>
              <w:pPrChange w:id="23597" w:author="Huawei" w:date="2020-05-15T01:35:00Z">
                <w:pPr>
                  <w:pStyle w:val="TAH"/>
                </w:pPr>
              </w:pPrChange>
            </w:pPr>
            <w:del w:id="23598" w:author="Huawei" w:date="2020-05-15T01:35:00Z">
              <w:r w:rsidRPr="002F0EFD" w:rsidDel="002F0EFD">
                <w:rPr>
                  <w:lang w:eastAsia="en-CA"/>
                </w:rPr>
                <w:delText>7</w:delText>
              </w:r>
            </w:del>
          </w:p>
        </w:tc>
        <w:tc>
          <w:tcPr>
            <w:tcW w:w="2003" w:type="dxa"/>
            <w:tcBorders>
              <w:top w:val="nil"/>
              <w:left w:val="nil"/>
              <w:bottom w:val="single" w:sz="8" w:space="0" w:color="auto"/>
              <w:right w:val="single" w:sz="8" w:space="0" w:color="auto"/>
            </w:tcBorders>
            <w:shd w:val="clear" w:color="000000" w:fill="FFFFFF"/>
            <w:vAlign w:val="center"/>
          </w:tcPr>
          <w:p w14:paraId="66478CB5" w14:textId="77777777" w:rsidR="00651C72" w:rsidRPr="002F0EFD" w:rsidDel="002F0EFD" w:rsidRDefault="00651C72">
            <w:pPr>
              <w:rPr>
                <w:del w:id="23599" w:author="Huawei" w:date="2020-05-15T01:35:00Z"/>
                <w:lang w:eastAsia="en-CA"/>
              </w:rPr>
              <w:pPrChange w:id="23600" w:author="Huawei" w:date="2020-05-15T01:35:00Z">
                <w:pPr>
                  <w:pStyle w:val="TAC"/>
                </w:pPr>
              </w:pPrChange>
            </w:pPr>
            <w:del w:id="23601" w:author="Huawei" w:date="2020-05-15T01:35:00Z">
              <w:r w:rsidRPr="002F0EFD" w:rsidDel="002F0EFD">
                <w:rPr>
                  <w:lang w:eastAsia="en-CA"/>
                </w:rPr>
                <w:delText>Uncertainty of return loss (S11) measurement of SGH and test receiver (VNA) ports</w:delText>
              </w:r>
            </w:del>
          </w:p>
        </w:tc>
        <w:tc>
          <w:tcPr>
            <w:tcW w:w="1134" w:type="dxa"/>
            <w:tcBorders>
              <w:top w:val="nil"/>
              <w:left w:val="nil"/>
              <w:bottom w:val="single" w:sz="8" w:space="0" w:color="auto"/>
              <w:right w:val="single" w:sz="8" w:space="0" w:color="auto"/>
            </w:tcBorders>
            <w:shd w:val="clear" w:color="auto" w:fill="auto"/>
            <w:vAlign w:val="center"/>
          </w:tcPr>
          <w:p w14:paraId="61EDD810" w14:textId="77777777" w:rsidR="00651C72" w:rsidRPr="002F0EFD" w:rsidDel="002F0EFD" w:rsidRDefault="00651C72">
            <w:pPr>
              <w:rPr>
                <w:del w:id="23602" w:author="Huawei" w:date="2020-05-15T01:35:00Z"/>
                <w:lang w:eastAsia="en-CA"/>
              </w:rPr>
              <w:pPrChange w:id="23603" w:author="Huawei" w:date="2020-05-15T01:35:00Z">
                <w:pPr>
                  <w:pStyle w:val="TAH"/>
                </w:pPr>
              </w:pPrChange>
            </w:pPr>
            <w:del w:id="23604" w:author="Huawei" w:date="2020-05-15T01:35:00Z">
              <w:r w:rsidRPr="002F0EFD" w:rsidDel="002F0EFD">
                <w:rPr>
                  <w:lang w:eastAsia="en-CA"/>
                </w:rPr>
                <w:delText>0.127</w:delText>
              </w:r>
            </w:del>
          </w:p>
        </w:tc>
        <w:tc>
          <w:tcPr>
            <w:tcW w:w="1134" w:type="dxa"/>
            <w:tcBorders>
              <w:top w:val="nil"/>
              <w:left w:val="nil"/>
              <w:bottom w:val="single" w:sz="8" w:space="0" w:color="auto"/>
              <w:right w:val="single" w:sz="8" w:space="0" w:color="auto"/>
            </w:tcBorders>
            <w:shd w:val="clear" w:color="000000" w:fill="FFFFFF"/>
            <w:vAlign w:val="center"/>
          </w:tcPr>
          <w:p w14:paraId="7C86D59F" w14:textId="77777777" w:rsidR="00651C72" w:rsidRPr="00DA4570" w:rsidDel="002F0EFD" w:rsidRDefault="00651C72">
            <w:pPr>
              <w:rPr>
                <w:del w:id="23605" w:author="Huawei" w:date="2020-05-15T01:35:00Z"/>
                <w:lang w:eastAsia="en-CA"/>
              </w:rPr>
              <w:pPrChange w:id="23606" w:author="Huawei" w:date="2020-05-15T01:35:00Z">
                <w:pPr>
                  <w:pStyle w:val="TAH"/>
                </w:pPr>
              </w:pPrChange>
            </w:pPr>
            <w:del w:id="23607" w:author="Huawei" w:date="2020-05-15T01:35:00Z">
              <w:r w:rsidRPr="00DA4570" w:rsidDel="002F0EFD">
                <w:rPr>
                  <w:lang w:eastAsia="en-CA"/>
                </w:rPr>
                <w:delText>0.325</w:delText>
              </w:r>
            </w:del>
          </w:p>
        </w:tc>
        <w:tc>
          <w:tcPr>
            <w:tcW w:w="1134" w:type="dxa"/>
            <w:tcBorders>
              <w:top w:val="nil"/>
              <w:left w:val="nil"/>
              <w:bottom w:val="single" w:sz="8" w:space="0" w:color="auto"/>
              <w:right w:val="single" w:sz="8" w:space="0" w:color="auto"/>
            </w:tcBorders>
            <w:shd w:val="clear" w:color="000000" w:fill="FFFFFF"/>
            <w:vAlign w:val="center"/>
          </w:tcPr>
          <w:p w14:paraId="5BBE1F9C" w14:textId="77777777" w:rsidR="00651C72" w:rsidRPr="004A7B84" w:rsidDel="002F0EFD" w:rsidRDefault="00651C72">
            <w:pPr>
              <w:rPr>
                <w:del w:id="23608" w:author="Huawei" w:date="2020-05-15T01:35:00Z"/>
                <w:lang w:eastAsia="en-CA"/>
              </w:rPr>
              <w:pPrChange w:id="23609" w:author="Huawei" w:date="2020-05-15T01:35:00Z">
                <w:pPr>
                  <w:pStyle w:val="TAH"/>
                </w:pPr>
              </w:pPrChange>
            </w:pPr>
            <w:del w:id="23610"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27CF7E69" w14:textId="77777777" w:rsidR="00651C72" w:rsidRPr="004A3DE1" w:rsidDel="002F0EFD" w:rsidRDefault="00651C72">
            <w:pPr>
              <w:rPr>
                <w:del w:id="23611" w:author="Huawei" w:date="2020-05-15T01:35:00Z"/>
                <w:lang w:eastAsia="en-CA"/>
              </w:rPr>
              <w:pPrChange w:id="23612" w:author="Huawei" w:date="2020-05-15T01:35:00Z">
                <w:pPr>
                  <w:pStyle w:val="TAH"/>
                </w:pPr>
              </w:pPrChange>
            </w:pPr>
            <w:del w:id="23613"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E315AB5" w14:textId="77777777" w:rsidR="00651C72" w:rsidRPr="00125BBD" w:rsidDel="002F0EFD" w:rsidRDefault="00651C72">
            <w:pPr>
              <w:rPr>
                <w:del w:id="23614" w:author="Huawei" w:date="2020-05-15T01:35:00Z"/>
                <w:lang w:eastAsia="en-CA"/>
              </w:rPr>
              <w:pPrChange w:id="23615" w:author="Huawei" w:date="2020-05-15T01:35:00Z">
                <w:pPr>
                  <w:pStyle w:val="TAH"/>
                </w:pPr>
              </w:pPrChange>
            </w:pPr>
            <w:del w:id="23616"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2671C66B" w14:textId="77777777" w:rsidR="00651C72" w:rsidRPr="004B3607" w:rsidDel="002F0EFD" w:rsidRDefault="00651C72">
            <w:pPr>
              <w:rPr>
                <w:del w:id="23617" w:author="Huawei" w:date="2020-05-15T01:35:00Z"/>
                <w:lang w:eastAsia="en-CA"/>
              </w:rPr>
              <w:pPrChange w:id="23618" w:author="Huawei" w:date="2020-05-15T01:35:00Z">
                <w:pPr>
                  <w:pStyle w:val="TAH"/>
                </w:pPr>
              </w:pPrChange>
            </w:pPr>
            <w:del w:id="23619" w:author="Huawei" w:date="2020-05-15T01:35:00Z">
              <w:r w:rsidRPr="004B3607" w:rsidDel="002F0EFD">
                <w:rPr>
                  <w:lang w:eastAsia="en-CA"/>
                </w:rPr>
                <w:delText>0.09</w:delText>
              </w:r>
            </w:del>
          </w:p>
        </w:tc>
        <w:tc>
          <w:tcPr>
            <w:tcW w:w="1105" w:type="dxa"/>
            <w:tcBorders>
              <w:top w:val="nil"/>
              <w:left w:val="nil"/>
              <w:bottom w:val="single" w:sz="8" w:space="0" w:color="auto"/>
              <w:right w:val="single" w:sz="8" w:space="0" w:color="auto"/>
            </w:tcBorders>
            <w:vAlign w:val="center"/>
          </w:tcPr>
          <w:p w14:paraId="75D5C997" w14:textId="77777777" w:rsidR="00651C72" w:rsidRPr="0098475B" w:rsidDel="002F0EFD" w:rsidRDefault="00651C72">
            <w:pPr>
              <w:rPr>
                <w:del w:id="23620" w:author="Huawei" w:date="2020-05-15T01:35:00Z"/>
                <w:lang w:eastAsia="en-CA"/>
              </w:rPr>
              <w:pPrChange w:id="23621" w:author="Huawei" w:date="2020-05-15T01:35:00Z">
                <w:pPr>
                  <w:pStyle w:val="TAH"/>
                </w:pPr>
              </w:pPrChange>
            </w:pPr>
            <w:del w:id="23622" w:author="Huawei" w:date="2020-05-15T01:35:00Z">
              <w:r w:rsidRPr="0098475B" w:rsidDel="002F0EFD">
                <w:rPr>
                  <w:lang w:eastAsia="en-CA"/>
                </w:rPr>
                <w:delText>0.23</w:delText>
              </w:r>
            </w:del>
          </w:p>
        </w:tc>
      </w:tr>
      <w:tr w:rsidR="00651C72" w:rsidRPr="002F0EFD" w:rsidDel="002F0EFD" w14:paraId="2BA53B45" w14:textId="77777777" w:rsidTr="004A3DE1">
        <w:trPr>
          <w:jc w:val="center"/>
          <w:del w:id="2362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F747E3D" w14:textId="77777777" w:rsidR="00651C72" w:rsidRPr="002F0EFD" w:rsidDel="002F0EFD" w:rsidRDefault="00651C72">
            <w:pPr>
              <w:rPr>
                <w:del w:id="23624" w:author="Huawei" w:date="2020-05-15T01:35:00Z"/>
                <w:lang w:eastAsia="en-CA"/>
              </w:rPr>
              <w:pPrChange w:id="23625" w:author="Huawei" w:date="2020-05-15T01:35:00Z">
                <w:pPr>
                  <w:pStyle w:val="TAH"/>
                </w:pPr>
              </w:pPrChange>
            </w:pPr>
            <w:del w:id="23626" w:author="Huawei" w:date="2020-05-15T01:35:00Z">
              <w:r w:rsidRPr="002F0EFD" w:rsidDel="002F0EFD">
                <w:rPr>
                  <w:lang w:eastAsia="en-CA"/>
                </w:rPr>
                <w:delText>8</w:delText>
              </w:r>
            </w:del>
          </w:p>
        </w:tc>
        <w:tc>
          <w:tcPr>
            <w:tcW w:w="2003" w:type="dxa"/>
            <w:tcBorders>
              <w:top w:val="nil"/>
              <w:left w:val="nil"/>
              <w:bottom w:val="single" w:sz="8" w:space="0" w:color="auto"/>
              <w:right w:val="single" w:sz="8" w:space="0" w:color="auto"/>
            </w:tcBorders>
            <w:shd w:val="clear" w:color="000000" w:fill="FFFFFF"/>
            <w:vAlign w:val="center"/>
          </w:tcPr>
          <w:p w14:paraId="031B9BC4" w14:textId="77777777" w:rsidR="00651C72" w:rsidRPr="002F0EFD" w:rsidDel="002F0EFD" w:rsidRDefault="00651C72">
            <w:pPr>
              <w:rPr>
                <w:del w:id="23627" w:author="Huawei" w:date="2020-05-15T01:35:00Z"/>
                <w:lang w:eastAsia="en-CA"/>
              </w:rPr>
              <w:pPrChange w:id="23628" w:author="Huawei" w:date="2020-05-15T01:35:00Z">
                <w:pPr>
                  <w:pStyle w:val="TAC"/>
                </w:pPr>
              </w:pPrChange>
            </w:pPr>
            <w:del w:id="23629" w:author="Huawei" w:date="2020-05-15T01:35:00Z">
              <w:r w:rsidRPr="002F0EFD" w:rsidDel="002F0EFD">
                <w:rPr>
                  <w:lang w:eastAsia="en-CA"/>
                </w:rPr>
                <w:delText>Insertion loss variation in receiver chain</w:delText>
              </w:r>
            </w:del>
          </w:p>
        </w:tc>
        <w:tc>
          <w:tcPr>
            <w:tcW w:w="1134" w:type="dxa"/>
            <w:tcBorders>
              <w:top w:val="nil"/>
              <w:left w:val="nil"/>
              <w:bottom w:val="single" w:sz="8" w:space="0" w:color="auto"/>
              <w:right w:val="single" w:sz="8" w:space="0" w:color="auto"/>
            </w:tcBorders>
            <w:shd w:val="clear" w:color="auto" w:fill="auto"/>
            <w:vAlign w:val="center"/>
          </w:tcPr>
          <w:p w14:paraId="55336B1E" w14:textId="77777777" w:rsidR="00651C72" w:rsidRPr="002F0EFD" w:rsidDel="002F0EFD" w:rsidRDefault="00651C72">
            <w:pPr>
              <w:rPr>
                <w:del w:id="23630" w:author="Huawei" w:date="2020-05-15T01:35:00Z"/>
                <w:lang w:eastAsia="en-CA"/>
              </w:rPr>
              <w:pPrChange w:id="23631" w:author="Huawei" w:date="2020-05-15T01:35:00Z">
                <w:pPr>
                  <w:pStyle w:val="TAH"/>
                </w:pPr>
              </w:pPrChange>
            </w:pPr>
            <w:del w:id="23632" w:author="Huawei" w:date="2020-05-15T01:35:00Z">
              <w:r w:rsidRPr="002F0EFD"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30A15197" w14:textId="77777777" w:rsidR="00651C72" w:rsidRPr="00DA4570" w:rsidDel="002F0EFD" w:rsidRDefault="00651C72">
            <w:pPr>
              <w:rPr>
                <w:del w:id="23633" w:author="Huawei" w:date="2020-05-15T01:35:00Z"/>
                <w:lang w:eastAsia="en-CA"/>
              </w:rPr>
              <w:pPrChange w:id="23634" w:author="Huawei" w:date="2020-05-15T01:35:00Z">
                <w:pPr>
                  <w:pStyle w:val="TAH"/>
                </w:pPr>
              </w:pPrChange>
            </w:pPr>
            <w:del w:id="23635" w:author="Huawei" w:date="2020-05-15T01:35:00Z">
              <w:r w:rsidRPr="00DA4570"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37C3E9B8" w14:textId="77777777" w:rsidR="00651C72" w:rsidRPr="004A7B84" w:rsidDel="002F0EFD" w:rsidRDefault="00651C72">
            <w:pPr>
              <w:rPr>
                <w:del w:id="23636" w:author="Huawei" w:date="2020-05-15T01:35:00Z"/>
                <w:lang w:eastAsia="en-CA"/>
              </w:rPr>
              <w:pPrChange w:id="23637" w:author="Huawei" w:date="2020-05-15T01:35:00Z">
                <w:pPr>
                  <w:pStyle w:val="TAH"/>
                </w:pPr>
              </w:pPrChange>
            </w:pPr>
            <w:del w:id="23638"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71EA05D7" w14:textId="77777777" w:rsidR="00651C72" w:rsidRPr="004A3DE1" w:rsidDel="002F0EFD" w:rsidRDefault="00651C72">
            <w:pPr>
              <w:rPr>
                <w:del w:id="23639" w:author="Huawei" w:date="2020-05-15T01:35:00Z"/>
                <w:lang w:eastAsia="en-CA"/>
              </w:rPr>
              <w:pPrChange w:id="23640" w:author="Huawei" w:date="2020-05-15T01:35:00Z">
                <w:pPr>
                  <w:pStyle w:val="TAH"/>
                </w:pPr>
              </w:pPrChange>
            </w:pPr>
            <w:del w:id="23641"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39EF0CAE" w14:textId="77777777" w:rsidR="00651C72" w:rsidRPr="00125BBD" w:rsidDel="002F0EFD" w:rsidRDefault="00651C72">
            <w:pPr>
              <w:rPr>
                <w:del w:id="23642" w:author="Huawei" w:date="2020-05-15T01:35:00Z"/>
                <w:lang w:eastAsia="en-CA"/>
              </w:rPr>
              <w:pPrChange w:id="23643" w:author="Huawei" w:date="2020-05-15T01:35:00Z">
                <w:pPr>
                  <w:pStyle w:val="TAH"/>
                </w:pPr>
              </w:pPrChange>
            </w:pPr>
            <w:del w:id="23644"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2C6478E" w14:textId="77777777" w:rsidR="00651C72" w:rsidRPr="004B3607" w:rsidDel="002F0EFD" w:rsidRDefault="00651C72">
            <w:pPr>
              <w:rPr>
                <w:del w:id="23645" w:author="Huawei" w:date="2020-05-15T01:35:00Z"/>
                <w:lang w:eastAsia="en-CA"/>
              </w:rPr>
              <w:pPrChange w:id="23646" w:author="Huawei" w:date="2020-05-15T01:35:00Z">
                <w:pPr>
                  <w:pStyle w:val="TAH"/>
                </w:pPr>
              </w:pPrChange>
            </w:pPr>
            <w:del w:id="23647" w:author="Huawei" w:date="2020-05-15T01:35:00Z">
              <w:r w:rsidRPr="004B3607" w:rsidDel="002F0EFD">
                <w:rPr>
                  <w:lang w:eastAsia="en-CA"/>
                </w:rPr>
                <w:delText>0.10</w:delText>
              </w:r>
            </w:del>
          </w:p>
        </w:tc>
        <w:tc>
          <w:tcPr>
            <w:tcW w:w="1105" w:type="dxa"/>
            <w:tcBorders>
              <w:top w:val="nil"/>
              <w:left w:val="nil"/>
              <w:bottom w:val="single" w:sz="8" w:space="0" w:color="auto"/>
              <w:right w:val="single" w:sz="8" w:space="0" w:color="auto"/>
            </w:tcBorders>
            <w:vAlign w:val="center"/>
          </w:tcPr>
          <w:p w14:paraId="2BB3CBFC" w14:textId="77777777" w:rsidR="00651C72" w:rsidRPr="0098475B" w:rsidDel="002F0EFD" w:rsidRDefault="00651C72">
            <w:pPr>
              <w:rPr>
                <w:del w:id="23648" w:author="Huawei" w:date="2020-05-15T01:35:00Z"/>
                <w:lang w:eastAsia="en-CA"/>
              </w:rPr>
              <w:pPrChange w:id="23649" w:author="Huawei" w:date="2020-05-15T01:35:00Z">
                <w:pPr>
                  <w:pStyle w:val="TAH"/>
                </w:pPr>
              </w:pPrChange>
            </w:pPr>
            <w:del w:id="23650" w:author="Huawei" w:date="2020-05-15T01:35:00Z">
              <w:r w:rsidRPr="0098475B" w:rsidDel="002F0EFD">
                <w:rPr>
                  <w:lang w:eastAsia="en-CA"/>
                </w:rPr>
                <w:delText>0.10</w:delText>
              </w:r>
            </w:del>
          </w:p>
        </w:tc>
      </w:tr>
      <w:tr w:rsidR="00651C72" w:rsidRPr="002F0EFD" w:rsidDel="002F0EFD" w14:paraId="0724AE78" w14:textId="77777777" w:rsidTr="004A3DE1">
        <w:trPr>
          <w:jc w:val="center"/>
          <w:del w:id="2365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CDF8CCC" w14:textId="77777777" w:rsidR="00651C72" w:rsidRPr="002F0EFD" w:rsidDel="002F0EFD" w:rsidRDefault="00651C72">
            <w:pPr>
              <w:rPr>
                <w:del w:id="23652" w:author="Huawei" w:date="2020-05-15T01:35:00Z"/>
                <w:lang w:eastAsia="en-CA"/>
              </w:rPr>
              <w:pPrChange w:id="23653" w:author="Huawei" w:date="2020-05-15T01:35:00Z">
                <w:pPr>
                  <w:pStyle w:val="TAH"/>
                </w:pPr>
              </w:pPrChange>
            </w:pPr>
            <w:del w:id="23654" w:author="Huawei" w:date="2020-05-15T01:35:00Z">
              <w:r w:rsidRPr="002F0EFD" w:rsidDel="002F0EFD">
                <w:rPr>
                  <w:lang w:eastAsia="en-CA"/>
                </w:rPr>
                <w:delText>9</w:delText>
              </w:r>
            </w:del>
          </w:p>
        </w:tc>
        <w:tc>
          <w:tcPr>
            <w:tcW w:w="2003" w:type="dxa"/>
            <w:tcBorders>
              <w:top w:val="nil"/>
              <w:left w:val="nil"/>
              <w:bottom w:val="single" w:sz="8" w:space="0" w:color="auto"/>
              <w:right w:val="single" w:sz="8" w:space="0" w:color="auto"/>
            </w:tcBorders>
            <w:shd w:val="clear" w:color="000000" w:fill="FFFFFF"/>
            <w:vAlign w:val="center"/>
          </w:tcPr>
          <w:p w14:paraId="272959EF" w14:textId="77777777" w:rsidR="00651C72" w:rsidRPr="002F0EFD" w:rsidDel="002F0EFD" w:rsidRDefault="00651C72">
            <w:pPr>
              <w:rPr>
                <w:del w:id="23655" w:author="Huawei" w:date="2020-05-15T01:35:00Z"/>
                <w:lang w:eastAsia="en-CA"/>
              </w:rPr>
              <w:pPrChange w:id="23656" w:author="Huawei" w:date="2020-05-15T01:35:00Z">
                <w:pPr>
                  <w:pStyle w:val="TAC"/>
                </w:pPr>
              </w:pPrChange>
            </w:pPr>
            <w:del w:id="23657" w:author="Huawei" w:date="2020-05-15T01:35:00Z">
              <w:r w:rsidRPr="002F0EFD" w:rsidDel="002F0EFD">
                <w:rPr>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786BE7FC" w14:textId="77777777" w:rsidR="00651C72" w:rsidRPr="002F0EFD" w:rsidDel="002F0EFD" w:rsidRDefault="00651C72">
            <w:pPr>
              <w:rPr>
                <w:del w:id="23658" w:author="Huawei" w:date="2020-05-15T01:35:00Z"/>
                <w:lang w:eastAsia="en-CA"/>
              </w:rPr>
              <w:pPrChange w:id="23659" w:author="Huawei" w:date="2020-05-15T01:35:00Z">
                <w:pPr>
                  <w:pStyle w:val="TAH"/>
                </w:pPr>
              </w:pPrChange>
            </w:pPr>
            <w:del w:id="23660" w:author="Huawei" w:date="2020-05-15T01:35:00Z">
              <w:r w:rsidRPr="002F0EFD"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5EAF974C" w14:textId="77777777" w:rsidR="00651C72" w:rsidRPr="00DA4570" w:rsidDel="002F0EFD" w:rsidRDefault="00651C72">
            <w:pPr>
              <w:rPr>
                <w:del w:id="23661" w:author="Huawei" w:date="2020-05-15T01:35:00Z"/>
                <w:lang w:eastAsia="en-CA"/>
              </w:rPr>
              <w:pPrChange w:id="23662" w:author="Huawei" w:date="2020-05-15T01:35:00Z">
                <w:pPr>
                  <w:pStyle w:val="TAH"/>
                </w:pPr>
              </w:pPrChange>
            </w:pPr>
            <w:del w:id="23663"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114C160E" w14:textId="77777777" w:rsidR="00651C72" w:rsidRPr="004A7B84" w:rsidDel="002F0EFD" w:rsidRDefault="00651C72">
            <w:pPr>
              <w:rPr>
                <w:del w:id="23664" w:author="Huawei" w:date="2020-05-15T01:35:00Z"/>
                <w:lang w:eastAsia="en-CA"/>
              </w:rPr>
              <w:pPrChange w:id="23665" w:author="Huawei" w:date="2020-05-15T01:35:00Z">
                <w:pPr>
                  <w:pStyle w:val="TAH"/>
                </w:pPr>
              </w:pPrChange>
            </w:pPr>
            <w:del w:id="23666"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2EF6C997" w14:textId="77777777" w:rsidR="00651C72" w:rsidRPr="00651C72" w:rsidDel="002F0EFD" w:rsidRDefault="00651C72">
            <w:pPr>
              <w:rPr>
                <w:del w:id="23667" w:author="Huawei" w:date="2020-05-15T01:35:00Z"/>
                <w:lang w:eastAsia="en-CA"/>
              </w:rPr>
              <w:pPrChange w:id="23668" w:author="Huawei" w:date="2020-05-15T01:35:00Z">
                <w:pPr>
                  <w:pStyle w:val="TAH"/>
                </w:pPr>
              </w:pPrChange>
            </w:pPr>
            <w:del w:id="23669"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4CA069AA" w14:textId="77777777" w:rsidR="00651C72" w:rsidRPr="004A3DE1" w:rsidDel="002F0EFD" w:rsidRDefault="00651C72">
            <w:pPr>
              <w:rPr>
                <w:del w:id="23670" w:author="Huawei" w:date="2020-05-15T01:35:00Z"/>
                <w:lang w:eastAsia="en-CA"/>
              </w:rPr>
              <w:pPrChange w:id="23671" w:author="Huawei" w:date="2020-05-15T01:35:00Z">
                <w:pPr>
                  <w:pStyle w:val="TAH"/>
                </w:pPr>
              </w:pPrChange>
            </w:pPr>
            <w:del w:id="23672" w:author="Huawei" w:date="2020-05-15T01:35:00Z">
              <w:r w:rsidRPr="004A3DE1"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4102875C" w14:textId="77777777" w:rsidR="00651C72" w:rsidRPr="00125BBD" w:rsidDel="002F0EFD" w:rsidRDefault="00651C72">
            <w:pPr>
              <w:rPr>
                <w:del w:id="23673" w:author="Huawei" w:date="2020-05-15T01:35:00Z"/>
                <w:lang w:eastAsia="en-CA"/>
              </w:rPr>
              <w:pPrChange w:id="23674" w:author="Huawei" w:date="2020-05-15T01:35:00Z">
                <w:pPr>
                  <w:pStyle w:val="TAH"/>
                </w:pPr>
              </w:pPrChange>
            </w:pPr>
            <w:del w:id="23675" w:author="Huawei" w:date="2020-05-15T01:35:00Z">
              <w:r w:rsidRPr="00125BBD" w:rsidDel="002F0EFD">
                <w:rPr>
                  <w:lang w:eastAsia="en-CA"/>
                </w:rPr>
                <w:delText>0.0012</w:delText>
              </w:r>
            </w:del>
          </w:p>
        </w:tc>
        <w:tc>
          <w:tcPr>
            <w:tcW w:w="1105" w:type="dxa"/>
            <w:tcBorders>
              <w:top w:val="nil"/>
              <w:left w:val="nil"/>
              <w:bottom w:val="single" w:sz="8" w:space="0" w:color="auto"/>
              <w:right w:val="single" w:sz="8" w:space="0" w:color="auto"/>
            </w:tcBorders>
            <w:vAlign w:val="center"/>
          </w:tcPr>
          <w:p w14:paraId="190F9DC8" w14:textId="77777777" w:rsidR="00651C72" w:rsidRPr="004B3607" w:rsidDel="002F0EFD" w:rsidRDefault="00651C72">
            <w:pPr>
              <w:rPr>
                <w:del w:id="23676" w:author="Huawei" w:date="2020-05-15T01:35:00Z"/>
                <w:lang w:eastAsia="en-CA"/>
              </w:rPr>
              <w:pPrChange w:id="23677" w:author="Huawei" w:date="2020-05-15T01:35:00Z">
                <w:pPr>
                  <w:pStyle w:val="TAH"/>
                </w:pPr>
              </w:pPrChange>
            </w:pPr>
            <w:del w:id="23678" w:author="Huawei" w:date="2020-05-15T01:35:00Z">
              <w:r w:rsidRPr="004B3607" w:rsidDel="002F0EFD">
                <w:rPr>
                  <w:lang w:eastAsia="en-CA"/>
                </w:rPr>
                <w:delText>0.0012</w:delText>
              </w:r>
            </w:del>
          </w:p>
        </w:tc>
      </w:tr>
      <w:tr w:rsidR="00651C72" w:rsidRPr="002F0EFD" w:rsidDel="002F0EFD" w14:paraId="6D0A2305" w14:textId="77777777" w:rsidTr="004A3DE1">
        <w:trPr>
          <w:jc w:val="center"/>
          <w:del w:id="2367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545D689" w14:textId="77777777" w:rsidR="00651C72" w:rsidRPr="002F0EFD" w:rsidDel="002F0EFD" w:rsidRDefault="00651C72">
            <w:pPr>
              <w:rPr>
                <w:del w:id="23680" w:author="Huawei" w:date="2020-05-15T01:35:00Z"/>
                <w:lang w:eastAsia="en-CA"/>
              </w:rPr>
              <w:pPrChange w:id="23681" w:author="Huawei" w:date="2020-05-15T01:35:00Z">
                <w:pPr>
                  <w:pStyle w:val="TAH"/>
                </w:pPr>
              </w:pPrChange>
            </w:pPr>
            <w:del w:id="23682" w:author="Huawei" w:date="2020-05-15T01:35:00Z">
              <w:r w:rsidRPr="002F0EFD" w:rsidDel="002F0EFD">
                <w:rPr>
                  <w:lang w:eastAsia="en-CA"/>
                </w:rPr>
                <w:delText>10</w:delText>
              </w:r>
            </w:del>
          </w:p>
        </w:tc>
        <w:tc>
          <w:tcPr>
            <w:tcW w:w="2003" w:type="dxa"/>
            <w:tcBorders>
              <w:top w:val="nil"/>
              <w:left w:val="nil"/>
              <w:bottom w:val="single" w:sz="8" w:space="0" w:color="auto"/>
              <w:right w:val="single" w:sz="8" w:space="0" w:color="auto"/>
            </w:tcBorders>
            <w:shd w:val="clear" w:color="000000" w:fill="FFFFFF"/>
            <w:vAlign w:val="center"/>
          </w:tcPr>
          <w:p w14:paraId="03440E4E" w14:textId="77777777" w:rsidR="00651C72" w:rsidRPr="002F0EFD" w:rsidDel="002F0EFD" w:rsidRDefault="00651C72">
            <w:pPr>
              <w:rPr>
                <w:del w:id="23683" w:author="Huawei" w:date="2020-05-15T01:35:00Z"/>
                <w:lang w:eastAsia="en-CA"/>
              </w:rPr>
              <w:pPrChange w:id="23684" w:author="Huawei" w:date="2020-05-15T01:35:00Z">
                <w:pPr>
                  <w:pStyle w:val="TAC"/>
                </w:pPr>
              </w:pPrChange>
            </w:pPr>
            <w:del w:id="23685" w:author="Huawei" w:date="2020-05-15T01:35:00Z">
              <w:r w:rsidRPr="002F0EFD" w:rsidDel="002F0EFD">
                <w:rPr>
                  <w:lang w:eastAsia="en-CA"/>
                </w:rPr>
                <w:delText>Influence of the calibration antenna feed cable</w:delText>
              </w:r>
            </w:del>
          </w:p>
        </w:tc>
        <w:tc>
          <w:tcPr>
            <w:tcW w:w="1134" w:type="dxa"/>
            <w:tcBorders>
              <w:top w:val="nil"/>
              <w:left w:val="nil"/>
              <w:bottom w:val="single" w:sz="8" w:space="0" w:color="auto"/>
              <w:right w:val="single" w:sz="8" w:space="0" w:color="auto"/>
            </w:tcBorders>
            <w:shd w:val="clear" w:color="auto" w:fill="auto"/>
            <w:vAlign w:val="center"/>
          </w:tcPr>
          <w:p w14:paraId="64E57337" w14:textId="77777777" w:rsidR="00651C72" w:rsidRPr="002F0EFD" w:rsidDel="002F0EFD" w:rsidRDefault="00651C72">
            <w:pPr>
              <w:rPr>
                <w:del w:id="23686" w:author="Huawei" w:date="2020-05-15T01:35:00Z"/>
                <w:lang w:eastAsia="en-CA"/>
              </w:rPr>
              <w:pPrChange w:id="23687" w:author="Huawei" w:date="2020-05-15T01:35:00Z">
                <w:pPr>
                  <w:pStyle w:val="TAH"/>
                </w:pPr>
              </w:pPrChange>
            </w:pPr>
            <w:del w:id="23688" w:author="Huawei" w:date="2020-05-15T01:35:00Z">
              <w:r w:rsidRPr="002F0EFD" w:rsidDel="002F0EFD">
                <w:rPr>
                  <w:lang w:eastAsia="en-CA"/>
                </w:rPr>
                <w:delText>0.022</w:delText>
              </w:r>
            </w:del>
          </w:p>
        </w:tc>
        <w:tc>
          <w:tcPr>
            <w:tcW w:w="1134" w:type="dxa"/>
            <w:tcBorders>
              <w:top w:val="nil"/>
              <w:left w:val="nil"/>
              <w:bottom w:val="single" w:sz="8" w:space="0" w:color="auto"/>
              <w:right w:val="single" w:sz="8" w:space="0" w:color="auto"/>
            </w:tcBorders>
            <w:shd w:val="clear" w:color="000000" w:fill="FFFFFF"/>
            <w:vAlign w:val="center"/>
          </w:tcPr>
          <w:p w14:paraId="5181FD9E" w14:textId="77777777" w:rsidR="00651C72" w:rsidRPr="00DA4570" w:rsidDel="002F0EFD" w:rsidRDefault="00651C72">
            <w:pPr>
              <w:rPr>
                <w:del w:id="23689" w:author="Huawei" w:date="2020-05-15T01:35:00Z"/>
                <w:lang w:eastAsia="en-CA"/>
              </w:rPr>
              <w:pPrChange w:id="23690" w:author="Huawei" w:date="2020-05-15T01:35:00Z">
                <w:pPr>
                  <w:pStyle w:val="TAH"/>
                </w:pPr>
              </w:pPrChange>
            </w:pPr>
            <w:del w:id="23691" w:author="Huawei" w:date="2020-05-15T01:35:00Z">
              <w:r w:rsidRPr="00DA4570" w:rsidDel="002F0EFD">
                <w:rPr>
                  <w:lang w:eastAsia="en-CA"/>
                </w:rPr>
                <w:delText>0.022</w:delText>
              </w:r>
            </w:del>
          </w:p>
        </w:tc>
        <w:tc>
          <w:tcPr>
            <w:tcW w:w="1134" w:type="dxa"/>
            <w:tcBorders>
              <w:top w:val="nil"/>
              <w:left w:val="nil"/>
              <w:bottom w:val="single" w:sz="8" w:space="0" w:color="auto"/>
              <w:right w:val="single" w:sz="8" w:space="0" w:color="auto"/>
            </w:tcBorders>
            <w:shd w:val="clear" w:color="000000" w:fill="FFFFFF"/>
            <w:vAlign w:val="center"/>
          </w:tcPr>
          <w:p w14:paraId="02EB71D1" w14:textId="77777777" w:rsidR="00651C72" w:rsidRPr="004A7B84" w:rsidDel="002F0EFD" w:rsidRDefault="00651C72">
            <w:pPr>
              <w:rPr>
                <w:del w:id="23692" w:author="Huawei" w:date="2020-05-15T01:35:00Z"/>
                <w:lang w:eastAsia="en-CA"/>
              </w:rPr>
              <w:pPrChange w:id="23693" w:author="Huawei" w:date="2020-05-15T01:35:00Z">
                <w:pPr>
                  <w:pStyle w:val="TAH"/>
                </w:pPr>
              </w:pPrChange>
            </w:pPr>
            <w:del w:id="23694"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1D7A031E" w14:textId="77777777" w:rsidR="00651C72" w:rsidRPr="004A3DE1" w:rsidDel="002F0EFD" w:rsidRDefault="00651C72">
            <w:pPr>
              <w:rPr>
                <w:del w:id="23695" w:author="Huawei" w:date="2020-05-15T01:35:00Z"/>
                <w:lang w:eastAsia="en-CA"/>
              </w:rPr>
              <w:pPrChange w:id="23696" w:author="Huawei" w:date="2020-05-15T01:35:00Z">
                <w:pPr>
                  <w:pStyle w:val="TAH"/>
                </w:pPr>
              </w:pPrChange>
            </w:pPr>
            <w:del w:id="23697"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6CD66579" w14:textId="77777777" w:rsidR="00651C72" w:rsidRPr="00125BBD" w:rsidDel="002F0EFD" w:rsidRDefault="00651C72">
            <w:pPr>
              <w:rPr>
                <w:del w:id="23698" w:author="Huawei" w:date="2020-05-15T01:35:00Z"/>
                <w:lang w:eastAsia="en-CA"/>
              </w:rPr>
              <w:pPrChange w:id="23699" w:author="Huawei" w:date="2020-05-15T01:35:00Z">
                <w:pPr>
                  <w:pStyle w:val="TAH"/>
                </w:pPr>
              </w:pPrChange>
            </w:pPr>
            <w:del w:id="23700"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77FFC00D" w14:textId="77777777" w:rsidR="00651C72" w:rsidRPr="004B3607" w:rsidDel="002F0EFD" w:rsidRDefault="00651C72">
            <w:pPr>
              <w:rPr>
                <w:del w:id="23701" w:author="Huawei" w:date="2020-05-15T01:35:00Z"/>
                <w:lang w:eastAsia="en-CA"/>
              </w:rPr>
              <w:pPrChange w:id="23702" w:author="Huawei" w:date="2020-05-15T01:35:00Z">
                <w:pPr>
                  <w:pStyle w:val="TAH"/>
                </w:pPr>
              </w:pPrChange>
            </w:pPr>
            <w:del w:id="23703" w:author="Huawei" w:date="2020-05-15T01:35:00Z">
              <w:r w:rsidRPr="004B3607" w:rsidDel="002F0EFD">
                <w:rPr>
                  <w:lang w:eastAsia="en-CA"/>
                </w:rPr>
                <w:delText>0.015</w:delText>
              </w:r>
            </w:del>
          </w:p>
        </w:tc>
        <w:tc>
          <w:tcPr>
            <w:tcW w:w="1105" w:type="dxa"/>
            <w:tcBorders>
              <w:top w:val="nil"/>
              <w:left w:val="nil"/>
              <w:bottom w:val="single" w:sz="8" w:space="0" w:color="auto"/>
              <w:right w:val="single" w:sz="8" w:space="0" w:color="auto"/>
            </w:tcBorders>
            <w:vAlign w:val="center"/>
          </w:tcPr>
          <w:p w14:paraId="29779E8C" w14:textId="77777777" w:rsidR="00651C72" w:rsidRPr="0098475B" w:rsidDel="002F0EFD" w:rsidRDefault="00651C72">
            <w:pPr>
              <w:rPr>
                <w:del w:id="23704" w:author="Huawei" w:date="2020-05-15T01:35:00Z"/>
                <w:lang w:eastAsia="en-CA"/>
              </w:rPr>
              <w:pPrChange w:id="23705" w:author="Huawei" w:date="2020-05-15T01:35:00Z">
                <w:pPr>
                  <w:pStyle w:val="TAH"/>
                </w:pPr>
              </w:pPrChange>
            </w:pPr>
            <w:del w:id="23706" w:author="Huawei" w:date="2020-05-15T01:35:00Z">
              <w:r w:rsidRPr="0098475B" w:rsidDel="002F0EFD">
                <w:rPr>
                  <w:lang w:eastAsia="en-CA"/>
                </w:rPr>
                <w:delText>0.015</w:delText>
              </w:r>
            </w:del>
          </w:p>
        </w:tc>
      </w:tr>
      <w:tr w:rsidR="00651C72" w:rsidRPr="002F0EFD" w:rsidDel="002F0EFD" w14:paraId="682D34E8" w14:textId="77777777" w:rsidTr="004A3DE1">
        <w:trPr>
          <w:jc w:val="center"/>
          <w:del w:id="2370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8EE5F91" w14:textId="77777777" w:rsidR="00651C72" w:rsidRPr="002F0EFD" w:rsidDel="002F0EFD" w:rsidRDefault="00651C72">
            <w:pPr>
              <w:rPr>
                <w:del w:id="23708" w:author="Huawei" w:date="2020-05-15T01:35:00Z"/>
                <w:lang w:eastAsia="en-CA"/>
              </w:rPr>
              <w:pPrChange w:id="23709" w:author="Huawei" w:date="2020-05-15T01:35:00Z">
                <w:pPr>
                  <w:pStyle w:val="TAH"/>
                </w:pPr>
              </w:pPrChange>
            </w:pPr>
            <w:del w:id="23710" w:author="Huawei" w:date="2020-05-15T01:35:00Z">
              <w:r w:rsidRPr="002F0EFD" w:rsidDel="002F0EFD">
                <w:rPr>
                  <w:lang w:eastAsia="en-CA"/>
                </w:rPr>
                <w:delText>11</w:delText>
              </w:r>
            </w:del>
          </w:p>
        </w:tc>
        <w:tc>
          <w:tcPr>
            <w:tcW w:w="2003" w:type="dxa"/>
            <w:tcBorders>
              <w:top w:val="nil"/>
              <w:left w:val="nil"/>
              <w:bottom w:val="single" w:sz="8" w:space="0" w:color="auto"/>
              <w:right w:val="single" w:sz="8" w:space="0" w:color="auto"/>
            </w:tcBorders>
            <w:shd w:val="clear" w:color="000000" w:fill="FFFFFF"/>
            <w:vAlign w:val="center"/>
          </w:tcPr>
          <w:p w14:paraId="2BD5151E" w14:textId="77777777" w:rsidR="00651C72" w:rsidRPr="002F0EFD" w:rsidDel="002F0EFD" w:rsidRDefault="00651C72">
            <w:pPr>
              <w:rPr>
                <w:del w:id="23711" w:author="Huawei" w:date="2020-05-15T01:35:00Z"/>
                <w:lang w:eastAsia="en-CA"/>
              </w:rPr>
              <w:pPrChange w:id="23712" w:author="Huawei" w:date="2020-05-15T01:35:00Z">
                <w:pPr>
                  <w:pStyle w:val="TAC"/>
                </w:pPr>
              </w:pPrChange>
            </w:pPr>
            <w:del w:id="23713" w:author="Huawei" w:date="2020-05-15T01:35:00Z">
              <w:r w:rsidRPr="002F0EFD" w:rsidDel="002F0EFD">
                <w:rPr>
                  <w:lang w:eastAsia="en-CA"/>
                </w:rPr>
                <w:delText>SGH Calibration uncertainty</w:delText>
              </w:r>
            </w:del>
          </w:p>
        </w:tc>
        <w:tc>
          <w:tcPr>
            <w:tcW w:w="1134" w:type="dxa"/>
            <w:tcBorders>
              <w:top w:val="nil"/>
              <w:left w:val="nil"/>
              <w:bottom w:val="single" w:sz="8" w:space="0" w:color="auto"/>
              <w:right w:val="single" w:sz="8" w:space="0" w:color="auto"/>
            </w:tcBorders>
            <w:shd w:val="clear" w:color="auto" w:fill="auto"/>
            <w:vAlign w:val="center"/>
          </w:tcPr>
          <w:p w14:paraId="2897F8C4" w14:textId="77777777" w:rsidR="00651C72" w:rsidRPr="002F0EFD" w:rsidDel="002F0EFD" w:rsidRDefault="00651C72">
            <w:pPr>
              <w:rPr>
                <w:del w:id="23714" w:author="Huawei" w:date="2020-05-15T01:35:00Z"/>
                <w:lang w:eastAsia="en-CA"/>
              </w:rPr>
              <w:pPrChange w:id="23715" w:author="Huawei" w:date="2020-05-15T01:35:00Z">
                <w:pPr>
                  <w:pStyle w:val="TAH"/>
                </w:pPr>
              </w:pPrChange>
            </w:pPr>
            <w:del w:id="23716" w:author="Huawei" w:date="2020-05-15T01:35:00Z">
              <w:r w:rsidRPr="002F0EFD" w:rsidDel="002F0EFD">
                <w:rPr>
                  <w:lang w:eastAsia="en-CA"/>
                </w:rPr>
                <w:delText>0.50</w:delText>
              </w:r>
            </w:del>
          </w:p>
        </w:tc>
        <w:tc>
          <w:tcPr>
            <w:tcW w:w="1134" w:type="dxa"/>
            <w:tcBorders>
              <w:top w:val="nil"/>
              <w:left w:val="nil"/>
              <w:bottom w:val="single" w:sz="8" w:space="0" w:color="auto"/>
              <w:right w:val="single" w:sz="8" w:space="0" w:color="auto"/>
            </w:tcBorders>
            <w:shd w:val="clear" w:color="000000" w:fill="FFFFFF"/>
            <w:vAlign w:val="center"/>
          </w:tcPr>
          <w:p w14:paraId="692F3B03" w14:textId="77777777" w:rsidR="00651C72" w:rsidRPr="00DA4570" w:rsidDel="002F0EFD" w:rsidRDefault="00651C72">
            <w:pPr>
              <w:rPr>
                <w:del w:id="23717" w:author="Huawei" w:date="2020-05-15T01:35:00Z"/>
                <w:lang w:eastAsia="en-CA"/>
              </w:rPr>
              <w:pPrChange w:id="23718" w:author="Huawei" w:date="2020-05-15T01:35:00Z">
                <w:pPr>
                  <w:pStyle w:val="TAH"/>
                </w:pPr>
              </w:pPrChange>
            </w:pPr>
            <w:del w:id="23719" w:author="Huawei" w:date="2020-05-15T01:35:00Z">
              <w:r w:rsidRPr="00DA4570" w:rsidDel="002F0EFD">
                <w:rPr>
                  <w:lang w:eastAsia="en-CA"/>
                </w:rPr>
                <w:delText>0.433</w:delText>
              </w:r>
            </w:del>
          </w:p>
        </w:tc>
        <w:tc>
          <w:tcPr>
            <w:tcW w:w="1134" w:type="dxa"/>
            <w:tcBorders>
              <w:top w:val="nil"/>
              <w:left w:val="nil"/>
              <w:bottom w:val="single" w:sz="8" w:space="0" w:color="auto"/>
              <w:right w:val="single" w:sz="8" w:space="0" w:color="auto"/>
            </w:tcBorders>
            <w:shd w:val="clear" w:color="000000" w:fill="FFFFFF"/>
            <w:vAlign w:val="center"/>
          </w:tcPr>
          <w:p w14:paraId="53F7CAB0" w14:textId="77777777" w:rsidR="00651C72" w:rsidRPr="004A7B84" w:rsidDel="002F0EFD" w:rsidRDefault="00651C72">
            <w:pPr>
              <w:rPr>
                <w:del w:id="23720" w:author="Huawei" w:date="2020-05-15T01:35:00Z"/>
                <w:lang w:eastAsia="en-CA"/>
              </w:rPr>
              <w:pPrChange w:id="23721" w:author="Huawei" w:date="2020-05-15T01:35:00Z">
                <w:pPr>
                  <w:pStyle w:val="TAH"/>
                </w:pPr>
              </w:pPrChange>
            </w:pPr>
            <w:del w:id="23722"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6427B1A7" w14:textId="77777777" w:rsidR="00651C72" w:rsidRPr="004A3DE1" w:rsidDel="002F0EFD" w:rsidRDefault="00651C72">
            <w:pPr>
              <w:rPr>
                <w:del w:id="23723" w:author="Huawei" w:date="2020-05-15T01:35:00Z"/>
                <w:lang w:eastAsia="en-CA"/>
              </w:rPr>
              <w:pPrChange w:id="23724" w:author="Huawei" w:date="2020-05-15T01:35:00Z">
                <w:pPr>
                  <w:pStyle w:val="TAH"/>
                </w:pPr>
              </w:pPrChange>
            </w:pPr>
            <w:del w:id="23725"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61D74D33" w14:textId="77777777" w:rsidR="00651C72" w:rsidRPr="00125BBD" w:rsidDel="002F0EFD" w:rsidRDefault="00651C72">
            <w:pPr>
              <w:rPr>
                <w:del w:id="23726" w:author="Huawei" w:date="2020-05-15T01:35:00Z"/>
                <w:lang w:eastAsia="en-CA"/>
              </w:rPr>
              <w:pPrChange w:id="23727" w:author="Huawei" w:date="2020-05-15T01:35:00Z">
                <w:pPr>
                  <w:pStyle w:val="TAH"/>
                </w:pPr>
              </w:pPrChange>
            </w:pPr>
            <w:del w:id="23728"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BB98F32" w14:textId="77777777" w:rsidR="00651C72" w:rsidRPr="004B3607" w:rsidDel="002F0EFD" w:rsidRDefault="00651C72">
            <w:pPr>
              <w:rPr>
                <w:del w:id="23729" w:author="Huawei" w:date="2020-05-15T01:35:00Z"/>
                <w:lang w:eastAsia="en-CA"/>
              </w:rPr>
              <w:pPrChange w:id="23730" w:author="Huawei" w:date="2020-05-15T01:35:00Z">
                <w:pPr>
                  <w:pStyle w:val="TAH"/>
                </w:pPr>
              </w:pPrChange>
            </w:pPr>
            <w:del w:id="23731" w:author="Huawei" w:date="2020-05-15T01:35:00Z">
              <w:r w:rsidRPr="004B3607" w:rsidDel="002F0EFD">
                <w:rPr>
                  <w:lang w:eastAsia="en-CA"/>
                </w:rPr>
                <w:delText>0.29</w:delText>
              </w:r>
            </w:del>
          </w:p>
        </w:tc>
        <w:tc>
          <w:tcPr>
            <w:tcW w:w="1105" w:type="dxa"/>
            <w:tcBorders>
              <w:top w:val="nil"/>
              <w:left w:val="nil"/>
              <w:bottom w:val="single" w:sz="8" w:space="0" w:color="auto"/>
              <w:right w:val="single" w:sz="8" w:space="0" w:color="auto"/>
            </w:tcBorders>
            <w:vAlign w:val="center"/>
          </w:tcPr>
          <w:p w14:paraId="38B739B2" w14:textId="77777777" w:rsidR="00651C72" w:rsidRPr="0098475B" w:rsidDel="002F0EFD" w:rsidRDefault="00651C72">
            <w:pPr>
              <w:rPr>
                <w:del w:id="23732" w:author="Huawei" w:date="2020-05-15T01:35:00Z"/>
                <w:lang w:eastAsia="en-CA"/>
              </w:rPr>
              <w:pPrChange w:id="23733" w:author="Huawei" w:date="2020-05-15T01:35:00Z">
                <w:pPr>
                  <w:pStyle w:val="TAH"/>
                </w:pPr>
              </w:pPrChange>
            </w:pPr>
            <w:del w:id="23734" w:author="Huawei" w:date="2020-05-15T01:35:00Z">
              <w:r w:rsidRPr="0098475B" w:rsidDel="002F0EFD">
                <w:rPr>
                  <w:lang w:eastAsia="en-CA"/>
                </w:rPr>
                <w:delText>0.25</w:delText>
              </w:r>
            </w:del>
          </w:p>
        </w:tc>
      </w:tr>
      <w:tr w:rsidR="00651C72" w:rsidRPr="002F0EFD" w:rsidDel="002F0EFD" w14:paraId="18A06D14" w14:textId="77777777" w:rsidTr="004A3DE1">
        <w:trPr>
          <w:jc w:val="center"/>
          <w:del w:id="2373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953A0EB" w14:textId="77777777" w:rsidR="00651C72" w:rsidRPr="002F0EFD" w:rsidDel="002F0EFD" w:rsidRDefault="00651C72">
            <w:pPr>
              <w:rPr>
                <w:del w:id="23736" w:author="Huawei" w:date="2020-05-15T01:35:00Z"/>
                <w:lang w:eastAsia="en-CA"/>
              </w:rPr>
              <w:pPrChange w:id="23737" w:author="Huawei" w:date="2020-05-15T01:35:00Z">
                <w:pPr>
                  <w:pStyle w:val="TAH"/>
                </w:pPr>
              </w:pPrChange>
            </w:pPr>
            <w:del w:id="23738" w:author="Huawei" w:date="2020-05-15T01:35:00Z">
              <w:r w:rsidRPr="002F0EFD" w:rsidDel="002F0EFD">
                <w:rPr>
                  <w:lang w:eastAsia="en-CA"/>
                </w:rPr>
                <w:delText>12</w:delText>
              </w:r>
            </w:del>
          </w:p>
        </w:tc>
        <w:tc>
          <w:tcPr>
            <w:tcW w:w="2003" w:type="dxa"/>
            <w:tcBorders>
              <w:top w:val="nil"/>
              <w:left w:val="nil"/>
              <w:bottom w:val="single" w:sz="8" w:space="0" w:color="auto"/>
              <w:right w:val="single" w:sz="8" w:space="0" w:color="auto"/>
            </w:tcBorders>
            <w:shd w:val="clear" w:color="000000" w:fill="FFFFFF"/>
            <w:vAlign w:val="center"/>
            <w:hideMark/>
          </w:tcPr>
          <w:p w14:paraId="08511BC9" w14:textId="77777777" w:rsidR="00651C72" w:rsidRPr="002F0EFD" w:rsidDel="002F0EFD" w:rsidRDefault="00651C72">
            <w:pPr>
              <w:rPr>
                <w:del w:id="23739" w:author="Huawei" w:date="2020-05-15T01:35:00Z"/>
                <w:lang w:eastAsia="en-CA"/>
              </w:rPr>
              <w:pPrChange w:id="23740" w:author="Huawei" w:date="2020-05-15T01:35:00Z">
                <w:pPr>
                  <w:pStyle w:val="TAC"/>
                </w:pPr>
              </w:pPrChange>
            </w:pPr>
            <w:del w:id="23741" w:author="Huawei" w:date="2020-05-15T01:35:00Z">
              <w:r w:rsidRPr="002F0EFD" w:rsidDel="002F0EFD">
                <w:rPr>
                  <w:lang w:eastAsia="en-CA"/>
                </w:rPr>
                <w:delText>Misalignment  positioning system</w:delText>
              </w:r>
            </w:del>
          </w:p>
        </w:tc>
        <w:tc>
          <w:tcPr>
            <w:tcW w:w="1134" w:type="dxa"/>
            <w:tcBorders>
              <w:top w:val="nil"/>
              <w:left w:val="nil"/>
              <w:bottom w:val="single" w:sz="8" w:space="0" w:color="auto"/>
              <w:right w:val="single" w:sz="8" w:space="0" w:color="auto"/>
            </w:tcBorders>
            <w:shd w:val="clear" w:color="auto" w:fill="auto"/>
            <w:vAlign w:val="center"/>
            <w:hideMark/>
          </w:tcPr>
          <w:p w14:paraId="2AA39B47" w14:textId="77777777" w:rsidR="00651C72" w:rsidRPr="002F0EFD" w:rsidDel="002F0EFD" w:rsidRDefault="00651C72">
            <w:pPr>
              <w:rPr>
                <w:del w:id="23742" w:author="Huawei" w:date="2020-05-15T01:35:00Z"/>
                <w:lang w:eastAsia="en-CA"/>
              </w:rPr>
              <w:pPrChange w:id="23743" w:author="Huawei" w:date="2020-05-15T01:35:00Z">
                <w:pPr>
                  <w:pStyle w:val="TAH"/>
                </w:pPr>
              </w:pPrChange>
            </w:pPr>
            <w:del w:id="23744" w:author="Huawei" w:date="2020-05-15T01:35:00Z">
              <w:r w:rsidRPr="002F0EFD" w:rsidDel="002F0EFD">
                <w:rPr>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6188C18A" w14:textId="77777777" w:rsidR="00651C72" w:rsidRPr="00DA4570" w:rsidDel="002F0EFD" w:rsidRDefault="00651C72">
            <w:pPr>
              <w:rPr>
                <w:del w:id="23745" w:author="Huawei" w:date="2020-05-15T01:35:00Z"/>
                <w:lang w:eastAsia="en-CA"/>
              </w:rPr>
              <w:pPrChange w:id="23746" w:author="Huawei" w:date="2020-05-15T01:35:00Z">
                <w:pPr>
                  <w:pStyle w:val="TAH"/>
                </w:pPr>
              </w:pPrChange>
            </w:pPr>
            <w:del w:id="23747" w:author="Huawei" w:date="2020-05-15T01:35:00Z">
              <w:r w:rsidRPr="00DA4570" w:rsidDel="002F0EFD">
                <w:rPr>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5675C7AA" w14:textId="77777777" w:rsidR="00651C72" w:rsidRPr="004A7B84" w:rsidDel="002F0EFD" w:rsidRDefault="00651C72">
            <w:pPr>
              <w:rPr>
                <w:del w:id="23748" w:author="Huawei" w:date="2020-05-15T01:35:00Z"/>
                <w:lang w:eastAsia="en-CA"/>
              </w:rPr>
              <w:pPrChange w:id="23749" w:author="Huawei" w:date="2020-05-15T01:35:00Z">
                <w:pPr>
                  <w:pStyle w:val="TAH"/>
                </w:pPr>
              </w:pPrChange>
            </w:pPr>
            <w:del w:id="23750" w:author="Huawei" w:date="2020-05-15T01:35:00Z">
              <w:r w:rsidRPr="00DA4570" w:rsidDel="002F0EFD">
                <w:rPr>
                  <w:lang w:eastAsia="en-CA"/>
                </w:rPr>
                <w:delText>Exp. normal </w:delText>
              </w:r>
            </w:del>
          </w:p>
        </w:tc>
        <w:tc>
          <w:tcPr>
            <w:tcW w:w="851" w:type="dxa"/>
            <w:tcBorders>
              <w:top w:val="nil"/>
              <w:left w:val="nil"/>
              <w:bottom w:val="single" w:sz="8" w:space="0" w:color="auto"/>
              <w:right w:val="single" w:sz="8" w:space="0" w:color="auto"/>
            </w:tcBorders>
            <w:shd w:val="clear" w:color="000000" w:fill="FFFFFF"/>
            <w:vAlign w:val="center"/>
          </w:tcPr>
          <w:p w14:paraId="7F799A3F" w14:textId="77777777" w:rsidR="00651C72" w:rsidRPr="00651C72" w:rsidDel="002F0EFD" w:rsidRDefault="00651C72">
            <w:pPr>
              <w:rPr>
                <w:del w:id="23751" w:author="Huawei" w:date="2020-05-15T01:35:00Z"/>
                <w:lang w:eastAsia="en-CA"/>
              </w:rPr>
              <w:pPrChange w:id="23752" w:author="Huawei" w:date="2020-05-15T01:35:00Z">
                <w:pPr>
                  <w:pStyle w:val="TAH"/>
                </w:pPr>
              </w:pPrChange>
            </w:pPr>
            <w:del w:id="23753" w:author="Huawei" w:date="2020-05-15T01:35:00Z">
              <w:r w:rsidRPr="00651C72"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771F6CC0" w14:textId="77777777" w:rsidR="00651C72" w:rsidRPr="004A3DE1" w:rsidDel="002F0EFD" w:rsidRDefault="00651C72">
            <w:pPr>
              <w:rPr>
                <w:del w:id="23754" w:author="Huawei" w:date="2020-05-15T01:35:00Z"/>
                <w:lang w:eastAsia="en-CA"/>
              </w:rPr>
              <w:pPrChange w:id="23755" w:author="Huawei" w:date="2020-05-15T01:35:00Z">
                <w:pPr>
                  <w:pStyle w:val="TAH"/>
                </w:pPr>
              </w:pPrChange>
            </w:pPr>
            <w:del w:id="23756"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0B9C0A59" w14:textId="77777777" w:rsidR="00651C72" w:rsidRPr="00125BBD" w:rsidDel="002F0EFD" w:rsidRDefault="00651C72">
            <w:pPr>
              <w:rPr>
                <w:del w:id="23757" w:author="Huawei" w:date="2020-05-15T01:35:00Z"/>
                <w:lang w:eastAsia="en-CA"/>
              </w:rPr>
              <w:pPrChange w:id="23758" w:author="Huawei" w:date="2020-05-15T01:35:00Z">
                <w:pPr>
                  <w:pStyle w:val="TAH"/>
                </w:pPr>
              </w:pPrChange>
            </w:pPr>
            <w:del w:id="23759" w:author="Huawei" w:date="2020-05-15T01:35:00Z">
              <w:r w:rsidRPr="00125BBD" w:rsidDel="002F0EFD">
                <w:rPr>
                  <w:lang w:eastAsia="en-CA"/>
                </w:rPr>
                <w:delText>0</w:delText>
              </w:r>
            </w:del>
          </w:p>
        </w:tc>
        <w:tc>
          <w:tcPr>
            <w:tcW w:w="1105" w:type="dxa"/>
            <w:tcBorders>
              <w:top w:val="nil"/>
              <w:left w:val="nil"/>
              <w:bottom w:val="single" w:sz="8" w:space="0" w:color="auto"/>
              <w:right w:val="single" w:sz="8" w:space="0" w:color="auto"/>
            </w:tcBorders>
            <w:vAlign w:val="center"/>
          </w:tcPr>
          <w:p w14:paraId="7C45B0E6" w14:textId="77777777" w:rsidR="00651C72" w:rsidRPr="004B3607" w:rsidDel="002F0EFD" w:rsidRDefault="00651C72">
            <w:pPr>
              <w:rPr>
                <w:del w:id="23760" w:author="Huawei" w:date="2020-05-15T01:35:00Z"/>
                <w:lang w:eastAsia="en-CA"/>
              </w:rPr>
              <w:pPrChange w:id="23761" w:author="Huawei" w:date="2020-05-15T01:35:00Z">
                <w:pPr>
                  <w:pStyle w:val="TAH"/>
                </w:pPr>
              </w:pPrChange>
            </w:pPr>
            <w:del w:id="23762" w:author="Huawei" w:date="2020-05-15T01:35:00Z">
              <w:r w:rsidRPr="004B3607" w:rsidDel="002F0EFD">
                <w:rPr>
                  <w:lang w:eastAsia="en-CA"/>
                </w:rPr>
                <w:delText>0</w:delText>
              </w:r>
            </w:del>
          </w:p>
        </w:tc>
      </w:tr>
      <w:tr w:rsidR="00651C72" w:rsidRPr="002F0EFD" w:rsidDel="002F0EFD" w14:paraId="291047CC" w14:textId="77777777" w:rsidTr="004A3DE1">
        <w:trPr>
          <w:jc w:val="center"/>
          <w:del w:id="2376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D85661D" w14:textId="77777777" w:rsidR="00651C72" w:rsidRPr="002F0EFD" w:rsidDel="002F0EFD" w:rsidRDefault="00651C72">
            <w:pPr>
              <w:rPr>
                <w:del w:id="23764" w:author="Huawei" w:date="2020-05-15T01:35:00Z"/>
                <w:lang w:eastAsia="en-CA"/>
              </w:rPr>
              <w:pPrChange w:id="23765" w:author="Huawei" w:date="2020-05-15T01:35:00Z">
                <w:pPr>
                  <w:pStyle w:val="TAH"/>
                </w:pPr>
              </w:pPrChange>
            </w:pPr>
            <w:del w:id="23766" w:author="Huawei" w:date="2020-05-15T01:35:00Z">
              <w:r w:rsidRPr="002F0EFD" w:rsidDel="002F0EFD">
                <w:rPr>
                  <w:lang w:eastAsia="en-CA"/>
                </w:rPr>
                <w:delText>13</w:delText>
              </w:r>
            </w:del>
          </w:p>
        </w:tc>
        <w:tc>
          <w:tcPr>
            <w:tcW w:w="2003" w:type="dxa"/>
            <w:tcBorders>
              <w:top w:val="nil"/>
              <w:left w:val="nil"/>
              <w:bottom w:val="single" w:sz="8" w:space="0" w:color="auto"/>
              <w:right w:val="single" w:sz="8" w:space="0" w:color="auto"/>
            </w:tcBorders>
            <w:shd w:val="clear" w:color="000000" w:fill="FFFFFF"/>
            <w:vAlign w:val="center"/>
          </w:tcPr>
          <w:p w14:paraId="61AB5C2C" w14:textId="77777777" w:rsidR="00651C72" w:rsidRPr="002F0EFD" w:rsidDel="002F0EFD" w:rsidRDefault="00651C72">
            <w:pPr>
              <w:rPr>
                <w:del w:id="23767" w:author="Huawei" w:date="2020-05-15T01:35:00Z"/>
                <w:lang w:eastAsia="en-CA"/>
              </w:rPr>
              <w:pPrChange w:id="23768" w:author="Huawei" w:date="2020-05-15T01:35:00Z">
                <w:pPr>
                  <w:pStyle w:val="TAC"/>
                </w:pPr>
              </w:pPrChange>
            </w:pPr>
            <w:del w:id="23769" w:author="Huawei" w:date="2020-05-15T01:35:00Z">
              <w:r w:rsidRPr="002F0EFD" w:rsidDel="002F0EFD">
                <w:rPr>
                  <w:lang w:eastAsia="en-CA"/>
                </w:rPr>
                <w:delText>Misalignment  SGH and pointing error</w:delText>
              </w:r>
            </w:del>
          </w:p>
        </w:tc>
        <w:tc>
          <w:tcPr>
            <w:tcW w:w="1134" w:type="dxa"/>
            <w:tcBorders>
              <w:top w:val="nil"/>
              <w:left w:val="nil"/>
              <w:bottom w:val="single" w:sz="8" w:space="0" w:color="auto"/>
              <w:right w:val="single" w:sz="8" w:space="0" w:color="auto"/>
            </w:tcBorders>
            <w:shd w:val="clear" w:color="auto" w:fill="auto"/>
            <w:vAlign w:val="center"/>
          </w:tcPr>
          <w:p w14:paraId="05FBE492" w14:textId="77777777" w:rsidR="00651C72" w:rsidRPr="002F0EFD" w:rsidDel="002F0EFD" w:rsidRDefault="00651C72">
            <w:pPr>
              <w:rPr>
                <w:del w:id="23770" w:author="Huawei" w:date="2020-05-15T01:35:00Z"/>
                <w:lang w:eastAsia="en-CA"/>
              </w:rPr>
              <w:pPrChange w:id="23771" w:author="Huawei" w:date="2020-05-15T01:35:00Z">
                <w:pPr>
                  <w:pStyle w:val="TAH"/>
                </w:pPr>
              </w:pPrChange>
            </w:pPr>
            <w:del w:id="23772" w:author="Huawei" w:date="2020-05-15T01:35:00Z">
              <w:r w:rsidRPr="002F0EFD" w:rsidDel="002F0EFD">
                <w:rPr>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2B7C6DB0" w14:textId="77777777" w:rsidR="00651C72" w:rsidRPr="00DA4570" w:rsidDel="002F0EFD" w:rsidRDefault="00651C72">
            <w:pPr>
              <w:rPr>
                <w:del w:id="23773" w:author="Huawei" w:date="2020-05-15T01:35:00Z"/>
                <w:lang w:eastAsia="en-CA"/>
              </w:rPr>
              <w:pPrChange w:id="23774" w:author="Huawei" w:date="2020-05-15T01:35:00Z">
                <w:pPr>
                  <w:pStyle w:val="TAH"/>
                </w:pPr>
              </w:pPrChange>
            </w:pPr>
            <w:del w:id="23775" w:author="Huawei" w:date="2020-05-15T01:35:00Z">
              <w:r w:rsidRPr="00DA4570" w:rsidDel="002F0EFD">
                <w:rPr>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5F88B8B3" w14:textId="77777777" w:rsidR="00651C72" w:rsidRPr="004A7B84" w:rsidDel="002F0EFD" w:rsidRDefault="00651C72">
            <w:pPr>
              <w:rPr>
                <w:del w:id="23776" w:author="Huawei" w:date="2020-05-15T01:35:00Z"/>
                <w:lang w:eastAsia="en-CA"/>
              </w:rPr>
              <w:pPrChange w:id="23777" w:author="Huawei" w:date="2020-05-15T01:35:00Z">
                <w:pPr>
                  <w:pStyle w:val="TAH"/>
                </w:pPr>
              </w:pPrChange>
            </w:pPr>
            <w:del w:id="23778" w:author="Huawei" w:date="2020-05-15T01:35:00Z">
              <w:r w:rsidRPr="00DA4570" w:rsidDel="002F0EFD">
                <w:rPr>
                  <w:lang w:eastAsia="en-CA"/>
                </w:rPr>
                <w:delText>Exp. normal</w:delText>
              </w:r>
            </w:del>
          </w:p>
        </w:tc>
        <w:tc>
          <w:tcPr>
            <w:tcW w:w="851" w:type="dxa"/>
            <w:tcBorders>
              <w:top w:val="nil"/>
              <w:left w:val="nil"/>
              <w:bottom w:val="single" w:sz="8" w:space="0" w:color="auto"/>
              <w:right w:val="single" w:sz="8" w:space="0" w:color="auto"/>
            </w:tcBorders>
            <w:shd w:val="clear" w:color="000000" w:fill="FFFFFF"/>
            <w:vAlign w:val="center"/>
          </w:tcPr>
          <w:p w14:paraId="1B229AF9" w14:textId="77777777" w:rsidR="00651C72" w:rsidRPr="00651C72" w:rsidDel="002F0EFD" w:rsidRDefault="00651C72">
            <w:pPr>
              <w:rPr>
                <w:del w:id="23779" w:author="Huawei" w:date="2020-05-15T01:35:00Z"/>
                <w:lang w:eastAsia="en-CA"/>
              </w:rPr>
              <w:pPrChange w:id="23780" w:author="Huawei" w:date="2020-05-15T01:35:00Z">
                <w:pPr>
                  <w:pStyle w:val="TAH"/>
                </w:pPr>
              </w:pPrChange>
            </w:pPr>
            <w:del w:id="23781" w:author="Huawei" w:date="2020-05-15T01:35:00Z">
              <w:r w:rsidRPr="00651C72"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19A0042C" w14:textId="77777777" w:rsidR="00651C72" w:rsidRPr="004A3DE1" w:rsidDel="002F0EFD" w:rsidRDefault="00651C72">
            <w:pPr>
              <w:rPr>
                <w:del w:id="23782" w:author="Huawei" w:date="2020-05-15T01:35:00Z"/>
                <w:lang w:eastAsia="en-CA"/>
              </w:rPr>
              <w:pPrChange w:id="23783" w:author="Huawei" w:date="2020-05-15T01:35:00Z">
                <w:pPr>
                  <w:pStyle w:val="TAH"/>
                </w:pPr>
              </w:pPrChange>
            </w:pPr>
            <w:del w:id="23784"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ACCCAED" w14:textId="77777777" w:rsidR="00651C72" w:rsidRPr="00125BBD" w:rsidDel="002F0EFD" w:rsidRDefault="00651C72">
            <w:pPr>
              <w:rPr>
                <w:del w:id="23785" w:author="Huawei" w:date="2020-05-15T01:35:00Z"/>
                <w:lang w:eastAsia="en-CA"/>
              </w:rPr>
              <w:pPrChange w:id="23786" w:author="Huawei" w:date="2020-05-15T01:35:00Z">
                <w:pPr>
                  <w:pStyle w:val="TAH"/>
                </w:pPr>
              </w:pPrChange>
            </w:pPr>
            <w:del w:id="23787" w:author="Huawei" w:date="2020-05-15T01:35:00Z">
              <w:r w:rsidRPr="00125BBD"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0D91AFC1" w14:textId="77777777" w:rsidR="00651C72" w:rsidRPr="004B3607" w:rsidDel="002F0EFD" w:rsidRDefault="00651C72">
            <w:pPr>
              <w:rPr>
                <w:del w:id="23788" w:author="Huawei" w:date="2020-05-15T01:35:00Z"/>
                <w:lang w:eastAsia="en-CA"/>
              </w:rPr>
              <w:pPrChange w:id="23789" w:author="Huawei" w:date="2020-05-15T01:35:00Z">
                <w:pPr>
                  <w:pStyle w:val="TAH"/>
                </w:pPr>
              </w:pPrChange>
            </w:pPr>
            <w:del w:id="23790" w:author="Huawei" w:date="2020-05-15T01:35:00Z">
              <w:r w:rsidRPr="004B3607" w:rsidDel="002F0EFD">
                <w:rPr>
                  <w:lang w:eastAsia="en-CA"/>
                </w:rPr>
                <w:delText>0.25</w:delText>
              </w:r>
            </w:del>
          </w:p>
        </w:tc>
      </w:tr>
      <w:tr w:rsidR="00651C72" w:rsidRPr="002F0EFD" w:rsidDel="002F0EFD" w14:paraId="64B8C482" w14:textId="77777777" w:rsidTr="004A3DE1">
        <w:trPr>
          <w:jc w:val="center"/>
          <w:del w:id="2379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09F17ED" w14:textId="77777777" w:rsidR="00651C72" w:rsidRPr="002F0EFD" w:rsidDel="002F0EFD" w:rsidRDefault="00651C72">
            <w:pPr>
              <w:rPr>
                <w:del w:id="23792" w:author="Huawei" w:date="2020-05-15T01:35:00Z"/>
                <w:lang w:eastAsia="en-CA"/>
              </w:rPr>
              <w:pPrChange w:id="23793" w:author="Huawei" w:date="2020-05-15T01:35:00Z">
                <w:pPr>
                  <w:pStyle w:val="TAH"/>
                </w:pPr>
              </w:pPrChange>
            </w:pPr>
            <w:del w:id="23794" w:author="Huawei" w:date="2020-05-15T01:35:00Z">
              <w:r w:rsidRPr="002F0EFD" w:rsidDel="002F0EFD">
                <w:rPr>
                  <w:lang w:eastAsia="en-CA"/>
                </w:rPr>
                <w:delText>14</w:delText>
              </w:r>
            </w:del>
          </w:p>
        </w:tc>
        <w:tc>
          <w:tcPr>
            <w:tcW w:w="2003" w:type="dxa"/>
            <w:tcBorders>
              <w:top w:val="nil"/>
              <w:left w:val="nil"/>
              <w:bottom w:val="single" w:sz="8" w:space="0" w:color="auto"/>
              <w:right w:val="single" w:sz="8" w:space="0" w:color="auto"/>
            </w:tcBorders>
            <w:shd w:val="clear" w:color="000000" w:fill="FFFFFF"/>
            <w:vAlign w:val="center"/>
          </w:tcPr>
          <w:p w14:paraId="2265CF7E" w14:textId="77777777" w:rsidR="00651C72" w:rsidRPr="002F0EFD" w:rsidDel="002F0EFD" w:rsidRDefault="00651C72">
            <w:pPr>
              <w:rPr>
                <w:del w:id="23795" w:author="Huawei" w:date="2020-05-15T01:35:00Z"/>
                <w:lang w:eastAsia="en-CA"/>
              </w:rPr>
              <w:pPrChange w:id="23796" w:author="Huawei" w:date="2020-05-15T01:35:00Z">
                <w:pPr>
                  <w:pStyle w:val="TAC"/>
                </w:pPr>
              </w:pPrChange>
            </w:pPr>
            <w:del w:id="23797" w:author="Huawei" w:date="2020-05-15T01:35:00Z">
              <w:r w:rsidRPr="002F0EFD" w:rsidDel="002F0EFD">
                <w:rPr>
                  <w:lang w:eastAsia="en-CA"/>
                </w:rPr>
                <w:delText>Rotary joints</w:delText>
              </w:r>
            </w:del>
          </w:p>
        </w:tc>
        <w:tc>
          <w:tcPr>
            <w:tcW w:w="1134" w:type="dxa"/>
            <w:tcBorders>
              <w:top w:val="nil"/>
              <w:left w:val="nil"/>
              <w:bottom w:val="single" w:sz="8" w:space="0" w:color="auto"/>
              <w:right w:val="single" w:sz="8" w:space="0" w:color="auto"/>
            </w:tcBorders>
            <w:shd w:val="clear" w:color="auto" w:fill="auto"/>
            <w:vAlign w:val="center"/>
          </w:tcPr>
          <w:p w14:paraId="36D5D9EF" w14:textId="77777777" w:rsidR="00651C72" w:rsidRPr="002F0EFD" w:rsidDel="002F0EFD" w:rsidRDefault="00651C72">
            <w:pPr>
              <w:rPr>
                <w:del w:id="23798" w:author="Huawei" w:date="2020-05-15T01:35:00Z"/>
                <w:lang w:eastAsia="en-CA"/>
              </w:rPr>
              <w:pPrChange w:id="23799" w:author="Huawei" w:date="2020-05-15T01:35:00Z">
                <w:pPr>
                  <w:pStyle w:val="TAH"/>
                </w:pPr>
              </w:pPrChange>
            </w:pPr>
            <w:del w:id="23800" w:author="Huawei" w:date="2020-05-15T01:35:00Z">
              <w:r w:rsidRPr="002F0EFD" w:rsidDel="002F0EFD">
                <w:rPr>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45167267" w14:textId="77777777" w:rsidR="00651C72" w:rsidRPr="00DA4570" w:rsidDel="002F0EFD" w:rsidRDefault="00651C72">
            <w:pPr>
              <w:rPr>
                <w:del w:id="23801" w:author="Huawei" w:date="2020-05-15T01:35:00Z"/>
                <w:lang w:eastAsia="en-CA"/>
              </w:rPr>
              <w:pPrChange w:id="23802" w:author="Huawei" w:date="2020-05-15T01:35:00Z">
                <w:pPr>
                  <w:pStyle w:val="TAH"/>
                </w:pPr>
              </w:pPrChange>
            </w:pPr>
            <w:del w:id="23803" w:author="Huawei" w:date="2020-05-15T01:35:00Z">
              <w:r w:rsidRPr="00DA4570" w:rsidDel="002F0EFD">
                <w:rPr>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092FA553" w14:textId="77777777" w:rsidR="00651C72" w:rsidRPr="004A7B84" w:rsidDel="002F0EFD" w:rsidRDefault="00651C72">
            <w:pPr>
              <w:rPr>
                <w:del w:id="23804" w:author="Huawei" w:date="2020-05-15T01:35:00Z"/>
                <w:lang w:eastAsia="en-CA"/>
              </w:rPr>
              <w:pPrChange w:id="23805" w:author="Huawei" w:date="2020-05-15T01:35:00Z">
                <w:pPr>
                  <w:pStyle w:val="TAH"/>
                </w:pPr>
              </w:pPrChange>
            </w:pPr>
            <w:del w:id="23806"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03E614B5" w14:textId="77777777" w:rsidR="00651C72" w:rsidRPr="004A3DE1" w:rsidDel="002F0EFD" w:rsidRDefault="00651C72">
            <w:pPr>
              <w:rPr>
                <w:del w:id="23807" w:author="Huawei" w:date="2020-05-15T01:35:00Z"/>
                <w:lang w:eastAsia="en-CA"/>
              </w:rPr>
              <w:pPrChange w:id="23808" w:author="Huawei" w:date="2020-05-15T01:35:00Z">
                <w:pPr>
                  <w:pStyle w:val="TAH"/>
                </w:pPr>
              </w:pPrChange>
            </w:pPr>
            <w:del w:id="23809"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2CB51608" w14:textId="77777777" w:rsidR="00651C72" w:rsidRPr="00125BBD" w:rsidDel="002F0EFD" w:rsidRDefault="00651C72">
            <w:pPr>
              <w:rPr>
                <w:del w:id="23810" w:author="Huawei" w:date="2020-05-15T01:35:00Z"/>
                <w:lang w:eastAsia="en-CA"/>
              </w:rPr>
              <w:pPrChange w:id="23811" w:author="Huawei" w:date="2020-05-15T01:35:00Z">
                <w:pPr>
                  <w:pStyle w:val="TAH"/>
                </w:pPr>
              </w:pPrChange>
            </w:pPr>
            <w:del w:id="23812"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3A1B062D" w14:textId="77777777" w:rsidR="00651C72" w:rsidRPr="004B3607" w:rsidDel="002F0EFD" w:rsidRDefault="00651C72">
            <w:pPr>
              <w:rPr>
                <w:del w:id="23813" w:author="Huawei" w:date="2020-05-15T01:35:00Z"/>
                <w:lang w:eastAsia="en-CA"/>
              </w:rPr>
              <w:pPrChange w:id="23814" w:author="Huawei" w:date="2020-05-15T01:35:00Z">
                <w:pPr>
                  <w:pStyle w:val="TAH"/>
                </w:pPr>
              </w:pPrChange>
            </w:pPr>
            <w:del w:id="23815" w:author="Huawei" w:date="2020-05-15T01:35:00Z">
              <w:r w:rsidRPr="004B3607" w:rsidDel="002F0EFD">
                <w:rPr>
                  <w:lang w:eastAsia="en-CA"/>
                </w:rPr>
                <w:delText>0.034</w:delText>
              </w:r>
            </w:del>
          </w:p>
        </w:tc>
        <w:tc>
          <w:tcPr>
            <w:tcW w:w="1105" w:type="dxa"/>
            <w:tcBorders>
              <w:top w:val="nil"/>
              <w:left w:val="nil"/>
              <w:bottom w:val="single" w:sz="8" w:space="0" w:color="auto"/>
              <w:right w:val="single" w:sz="8" w:space="0" w:color="auto"/>
            </w:tcBorders>
            <w:vAlign w:val="center"/>
          </w:tcPr>
          <w:p w14:paraId="39C8BAF3" w14:textId="77777777" w:rsidR="00651C72" w:rsidRPr="0098475B" w:rsidDel="002F0EFD" w:rsidRDefault="00651C72">
            <w:pPr>
              <w:rPr>
                <w:del w:id="23816" w:author="Huawei" w:date="2020-05-15T01:35:00Z"/>
                <w:lang w:eastAsia="en-CA"/>
              </w:rPr>
              <w:pPrChange w:id="23817" w:author="Huawei" w:date="2020-05-15T01:35:00Z">
                <w:pPr>
                  <w:pStyle w:val="TAH"/>
                </w:pPr>
              </w:pPrChange>
            </w:pPr>
            <w:del w:id="23818" w:author="Huawei" w:date="2020-05-15T01:35:00Z">
              <w:r w:rsidRPr="0098475B" w:rsidDel="002F0EFD">
                <w:rPr>
                  <w:lang w:eastAsia="en-CA"/>
                </w:rPr>
                <w:delText>0.034</w:delText>
              </w:r>
            </w:del>
          </w:p>
        </w:tc>
      </w:tr>
      <w:tr w:rsidR="00651C72" w:rsidRPr="002F0EFD" w:rsidDel="002F0EFD" w14:paraId="3273A2DB" w14:textId="77777777" w:rsidTr="004A3DE1">
        <w:trPr>
          <w:jc w:val="center"/>
          <w:del w:id="2381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1F578CF7" w14:textId="77777777" w:rsidR="00651C72" w:rsidRPr="002F0EFD" w:rsidDel="002F0EFD" w:rsidRDefault="00651C72">
            <w:pPr>
              <w:rPr>
                <w:del w:id="23820" w:author="Huawei" w:date="2020-05-15T01:35:00Z"/>
                <w:lang w:eastAsia="en-CA"/>
              </w:rPr>
              <w:pPrChange w:id="23821" w:author="Huawei" w:date="2020-05-15T01:35:00Z">
                <w:pPr>
                  <w:pStyle w:val="TAH"/>
                </w:pPr>
              </w:pPrChange>
            </w:pPr>
            <w:del w:id="23822" w:author="Huawei" w:date="2020-05-15T01:35:00Z">
              <w:r w:rsidRPr="002F0EFD" w:rsidDel="002F0EFD">
                <w:rPr>
                  <w:lang w:eastAsia="en-CA"/>
                </w:rPr>
                <w:delText>15</w:delText>
              </w:r>
            </w:del>
          </w:p>
        </w:tc>
        <w:tc>
          <w:tcPr>
            <w:tcW w:w="2003" w:type="dxa"/>
            <w:tcBorders>
              <w:top w:val="nil"/>
              <w:left w:val="nil"/>
              <w:bottom w:val="single" w:sz="8" w:space="0" w:color="auto"/>
              <w:right w:val="single" w:sz="8" w:space="0" w:color="auto"/>
            </w:tcBorders>
            <w:shd w:val="clear" w:color="000000" w:fill="FFFFFF"/>
            <w:vAlign w:val="center"/>
          </w:tcPr>
          <w:p w14:paraId="7CC79C1F" w14:textId="77777777" w:rsidR="00651C72" w:rsidRPr="002F0EFD" w:rsidDel="002F0EFD" w:rsidRDefault="00651C72">
            <w:pPr>
              <w:rPr>
                <w:del w:id="23823" w:author="Huawei" w:date="2020-05-15T01:35:00Z"/>
                <w:lang w:eastAsia="en-CA"/>
              </w:rPr>
              <w:pPrChange w:id="23824" w:author="Huawei" w:date="2020-05-15T01:35:00Z">
                <w:pPr>
                  <w:pStyle w:val="TAC"/>
                </w:pPr>
              </w:pPrChange>
            </w:pPr>
            <w:del w:id="23825" w:author="Huawei" w:date="2020-05-15T01:35:00Z">
              <w:r w:rsidRPr="002F0EFD" w:rsidDel="002F0EFD">
                <w:rPr>
                  <w:lang w:eastAsia="en-CA"/>
                </w:rPr>
                <w:delText>Standing wave between SGH and test range antenna</w:delText>
              </w:r>
            </w:del>
          </w:p>
        </w:tc>
        <w:tc>
          <w:tcPr>
            <w:tcW w:w="1134" w:type="dxa"/>
            <w:tcBorders>
              <w:top w:val="nil"/>
              <w:left w:val="nil"/>
              <w:bottom w:val="single" w:sz="8" w:space="0" w:color="auto"/>
              <w:right w:val="single" w:sz="8" w:space="0" w:color="auto"/>
            </w:tcBorders>
            <w:shd w:val="clear" w:color="auto" w:fill="auto"/>
            <w:vAlign w:val="center"/>
          </w:tcPr>
          <w:p w14:paraId="10BD3A8A" w14:textId="77777777" w:rsidR="00651C72" w:rsidRPr="002F0EFD" w:rsidDel="002F0EFD" w:rsidRDefault="00651C72">
            <w:pPr>
              <w:rPr>
                <w:del w:id="23826" w:author="Huawei" w:date="2020-05-15T01:35:00Z"/>
                <w:lang w:eastAsia="en-CA"/>
              </w:rPr>
              <w:pPrChange w:id="23827" w:author="Huawei" w:date="2020-05-15T01:35:00Z">
                <w:pPr>
                  <w:pStyle w:val="TAH"/>
                </w:pPr>
              </w:pPrChange>
            </w:pPr>
            <w:del w:id="23828" w:author="Huawei" w:date="2020-05-15T01:35:00Z">
              <w:r w:rsidRPr="002F0EFD" w:rsidDel="002F0EFD">
                <w:rPr>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467B7B8D" w14:textId="77777777" w:rsidR="00651C72" w:rsidRPr="00DA4570" w:rsidDel="002F0EFD" w:rsidRDefault="00651C72">
            <w:pPr>
              <w:rPr>
                <w:del w:id="23829" w:author="Huawei" w:date="2020-05-15T01:35:00Z"/>
                <w:lang w:eastAsia="en-CA"/>
              </w:rPr>
              <w:pPrChange w:id="23830" w:author="Huawei" w:date="2020-05-15T01:35:00Z">
                <w:pPr>
                  <w:pStyle w:val="TAH"/>
                </w:pPr>
              </w:pPrChange>
            </w:pPr>
            <w:del w:id="23831" w:author="Huawei" w:date="2020-05-15T01:35:00Z">
              <w:r w:rsidRPr="00DA4570" w:rsidDel="002F0EFD">
                <w:rPr>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0A3FABA4" w14:textId="77777777" w:rsidR="00651C72" w:rsidRPr="004A7B84" w:rsidDel="002F0EFD" w:rsidRDefault="00651C72">
            <w:pPr>
              <w:rPr>
                <w:del w:id="23832" w:author="Huawei" w:date="2020-05-15T01:35:00Z"/>
                <w:lang w:eastAsia="en-CA"/>
              </w:rPr>
              <w:pPrChange w:id="23833" w:author="Huawei" w:date="2020-05-15T01:35:00Z">
                <w:pPr>
                  <w:pStyle w:val="TAH"/>
                </w:pPr>
              </w:pPrChange>
            </w:pPr>
            <w:del w:id="23834"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47A856C5" w14:textId="77777777" w:rsidR="00651C72" w:rsidRPr="004A3DE1" w:rsidDel="002F0EFD" w:rsidRDefault="00651C72">
            <w:pPr>
              <w:rPr>
                <w:del w:id="23835" w:author="Huawei" w:date="2020-05-15T01:35:00Z"/>
                <w:lang w:eastAsia="en-CA"/>
              </w:rPr>
              <w:pPrChange w:id="23836" w:author="Huawei" w:date="2020-05-15T01:35:00Z">
                <w:pPr>
                  <w:pStyle w:val="TAH"/>
                </w:pPr>
              </w:pPrChange>
            </w:pPr>
            <w:del w:id="23837"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20159324" w14:textId="77777777" w:rsidR="00651C72" w:rsidRPr="00125BBD" w:rsidDel="002F0EFD" w:rsidRDefault="00651C72">
            <w:pPr>
              <w:rPr>
                <w:del w:id="23838" w:author="Huawei" w:date="2020-05-15T01:35:00Z"/>
                <w:lang w:eastAsia="en-CA"/>
              </w:rPr>
              <w:pPrChange w:id="23839" w:author="Huawei" w:date="2020-05-15T01:35:00Z">
                <w:pPr>
                  <w:pStyle w:val="TAH"/>
                </w:pPr>
              </w:pPrChange>
            </w:pPr>
            <w:del w:id="23840"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76BAA22B" w14:textId="77777777" w:rsidR="00651C72" w:rsidRPr="004B3607" w:rsidDel="002F0EFD" w:rsidRDefault="00651C72">
            <w:pPr>
              <w:rPr>
                <w:del w:id="23841" w:author="Huawei" w:date="2020-05-15T01:35:00Z"/>
                <w:lang w:eastAsia="en-CA"/>
              </w:rPr>
              <w:pPrChange w:id="23842" w:author="Huawei" w:date="2020-05-15T01:35:00Z">
                <w:pPr>
                  <w:pStyle w:val="TAH"/>
                </w:pPr>
              </w:pPrChange>
            </w:pPr>
            <w:del w:id="23843" w:author="Huawei" w:date="2020-05-15T01:35:00Z">
              <w:r w:rsidRPr="004B3607" w:rsidDel="002F0EFD">
                <w:rPr>
                  <w:lang w:eastAsia="en-CA"/>
                </w:rPr>
                <w:delText xml:space="preserve">0.06  </w:delText>
              </w:r>
            </w:del>
          </w:p>
        </w:tc>
        <w:tc>
          <w:tcPr>
            <w:tcW w:w="1105" w:type="dxa"/>
            <w:tcBorders>
              <w:top w:val="nil"/>
              <w:left w:val="nil"/>
              <w:bottom w:val="single" w:sz="8" w:space="0" w:color="auto"/>
              <w:right w:val="single" w:sz="8" w:space="0" w:color="auto"/>
            </w:tcBorders>
            <w:vAlign w:val="center"/>
          </w:tcPr>
          <w:p w14:paraId="70EC4082" w14:textId="77777777" w:rsidR="00651C72" w:rsidRPr="0098475B" w:rsidDel="002F0EFD" w:rsidRDefault="00651C72">
            <w:pPr>
              <w:rPr>
                <w:del w:id="23844" w:author="Huawei" w:date="2020-05-15T01:35:00Z"/>
                <w:lang w:eastAsia="en-CA"/>
              </w:rPr>
              <w:pPrChange w:id="23845" w:author="Huawei" w:date="2020-05-15T01:35:00Z">
                <w:pPr>
                  <w:pStyle w:val="TAH"/>
                </w:pPr>
              </w:pPrChange>
            </w:pPr>
            <w:del w:id="23846" w:author="Huawei" w:date="2020-05-15T01:35:00Z">
              <w:r w:rsidRPr="0098475B" w:rsidDel="002F0EFD">
                <w:rPr>
                  <w:lang w:eastAsia="en-CA"/>
                </w:rPr>
                <w:delText xml:space="preserve">0.06  </w:delText>
              </w:r>
            </w:del>
          </w:p>
        </w:tc>
      </w:tr>
      <w:tr w:rsidR="00651C72" w:rsidRPr="002F0EFD" w:rsidDel="002F0EFD" w14:paraId="3E66576A" w14:textId="77777777" w:rsidTr="004A3DE1">
        <w:trPr>
          <w:jc w:val="center"/>
          <w:del w:id="2384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193B6721" w14:textId="77777777" w:rsidR="00651C72" w:rsidRPr="002F0EFD" w:rsidDel="002F0EFD" w:rsidRDefault="00651C72">
            <w:pPr>
              <w:rPr>
                <w:del w:id="23848" w:author="Huawei" w:date="2020-05-15T01:35:00Z"/>
                <w:lang w:eastAsia="en-CA"/>
              </w:rPr>
              <w:pPrChange w:id="23849" w:author="Huawei" w:date="2020-05-15T01:35:00Z">
                <w:pPr>
                  <w:pStyle w:val="TAH"/>
                </w:pPr>
              </w:pPrChange>
            </w:pPr>
            <w:del w:id="23850" w:author="Huawei" w:date="2020-05-15T01:35:00Z">
              <w:r w:rsidRPr="002F0EFD" w:rsidDel="002F0EFD">
                <w:rPr>
                  <w:lang w:eastAsia="en-CA"/>
                </w:rPr>
                <w:delText>16</w:delText>
              </w:r>
            </w:del>
          </w:p>
        </w:tc>
        <w:tc>
          <w:tcPr>
            <w:tcW w:w="2003" w:type="dxa"/>
            <w:tcBorders>
              <w:top w:val="nil"/>
              <w:left w:val="nil"/>
              <w:bottom w:val="single" w:sz="8" w:space="0" w:color="auto"/>
              <w:right w:val="single" w:sz="8" w:space="0" w:color="auto"/>
            </w:tcBorders>
            <w:shd w:val="clear" w:color="000000" w:fill="FFFFFF"/>
            <w:vAlign w:val="center"/>
          </w:tcPr>
          <w:p w14:paraId="16F01FFA" w14:textId="77777777" w:rsidR="00651C72" w:rsidRPr="002F0EFD" w:rsidDel="002F0EFD" w:rsidRDefault="00651C72">
            <w:pPr>
              <w:rPr>
                <w:del w:id="23851" w:author="Huawei" w:date="2020-05-15T01:35:00Z"/>
                <w:lang w:eastAsia="en-CA"/>
              </w:rPr>
              <w:pPrChange w:id="23852" w:author="Huawei" w:date="2020-05-15T01:35:00Z">
                <w:pPr>
                  <w:pStyle w:val="TAC"/>
                </w:pPr>
              </w:pPrChange>
            </w:pPr>
            <w:del w:id="23853" w:author="Huawei" w:date="2020-05-15T01:35:00Z">
              <w:r w:rsidRPr="002F0EFD" w:rsidDel="002F0EFD">
                <w:rPr>
                  <w:lang w:eastAsia="en-CA"/>
                </w:rPr>
                <w:delText>QZ ripple with SGH</w:delText>
              </w:r>
            </w:del>
          </w:p>
        </w:tc>
        <w:tc>
          <w:tcPr>
            <w:tcW w:w="1134" w:type="dxa"/>
            <w:tcBorders>
              <w:top w:val="nil"/>
              <w:left w:val="nil"/>
              <w:bottom w:val="single" w:sz="8" w:space="0" w:color="auto"/>
              <w:right w:val="single" w:sz="8" w:space="0" w:color="auto"/>
            </w:tcBorders>
            <w:shd w:val="clear" w:color="auto" w:fill="auto"/>
            <w:vAlign w:val="center"/>
          </w:tcPr>
          <w:p w14:paraId="15077C23" w14:textId="77777777" w:rsidR="00651C72" w:rsidRPr="002F0EFD" w:rsidDel="002F0EFD" w:rsidRDefault="00651C72">
            <w:pPr>
              <w:rPr>
                <w:del w:id="23854" w:author="Huawei" w:date="2020-05-15T01:35:00Z"/>
                <w:lang w:eastAsia="en-CA"/>
              </w:rPr>
              <w:pPrChange w:id="23855" w:author="Huawei" w:date="2020-05-15T01:35:00Z">
                <w:pPr>
                  <w:pStyle w:val="TAH"/>
                </w:pPr>
              </w:pPrChange>
            </w:pPr>
            <w:del w:id="23856" w:author="Huawei" w:date="2020-05-15T01:35:00Z">
              <w:r w:rsidRPr="002F0EFD" w:rsidDel="002F0EFD">
                <w:rPr>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5B31F4AC" w14:textId="77777777" w:rsidR="00651C72" w:rsidRPr="00DA4570" w:rsidDel="002F0EFD" w:rsidRDefault="00651C72">
            <w:pPr>
              <w:rPr>
                <w:del w:id="23857" w:author="Huawei" w:date="2020-05-15T01:35:00Z"/>
                <w:lang w:eastAsia="en-CA"/>
              </w:rPr>
              <w:pPrChange w:id="23858" w:author="Huawei" w:date="2020-05-15T01:35:00Z">
                <w:pPr>
                  <w:pStyle w:val="TAH"/>
                </w:pPr>
              </w:pPrChange>
            </w:pPr>
            <w:del w:id="23859" w:author="Huawei" w:date="2020-05-15T01:35:00Z">
              <w:r w:rsidRPr="00DA4570" w:rsidDel="002F0EFD">
                <w:rPr>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26845FE6" w14:textId="77777777" w:rsidR="00651C72" w:rsidRPr="004A7B84" w:rsidDel="002F0EFD" w:rsidRDefault="00651C72">
            <w:pPr>
              <w:rPr>
                <w:del w:id="23860" w:author="Huawei" w:date="2020-05-15T01:35:00Z"/>
                <w:lang w:eastAsia="en-CA"/>
              </w:rPr>
              <w:pPrChange w:id="23861" w:author="Huawei" w:date="2020-05-15T01:35:00Z">
                <w:pPr>
                  <w:pStyle w:val="TAH"/>
                </w:pPr>
              </w:pPrChange>
            </w:pPr>
            <w:del w:id="23862"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3F5FC63C" w14:textId="77777777" w:rsidR="00651C72" w:rsidRPr="00651C72" w:rsidDel="002F0EFD" w:rsidRDefault="00651C72">
            <w:pPr>
              <w:rPr>
                <w:del w:id="23863" w:author="Huawei" w:date="2020-05-15T01:35:00Z"/>
                <w:lang w:eastAsia="en-CA"/>
              </w:rPr>
              <w:pPrChange w:id="23864" w:author="Huawei" w:date="2020-05-15T01:35:00Z">
                <w:pPr>
                  <w:pStyle w:val="TAH"/>
                </w:pPr>
              </w:pPrChange>
            </w:pPr>
            <w:del w:id="23865"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5844B0CE" w14:textId="77777777" w:rsidR="00651C72" w:rsidRPr="004A3DE1" w:rsidDel="002F0EFD" w:rsidRDefault="00651C72">
            <w:pPr>
              <w:rPr>
                <w:del w:id="23866" w:author="Huawei" w:date="2020-05-15T01:35:00Z"/>
                <w:lang w:eastAsia="en-CA"/>
              </w:rPr>
              <w:pPrChange w:id="23867" w:author="Huawei" w:date="2020-05-15T01:35:00Z">
                <w:pPr>
                  <w:pStyle w:val="TAH"/>
                </w:pPr>
              </w:pPrChange>
            </w:pPr>
            <w:del w:id="23868"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5E3FB3D6" w14:textId="77777777" w:rsidR="00651C72" w:rsidRPr="00125BBD" w:rsidDel="002F0EFD" w:rsidRDefault="00651C72">
            <w:pPr>
              <w:rPr>
                <w:del w:id="23869" w:author="Huawei" w:date="2020-05-15T01:35:00Z"/>
                <w:lang w:eastAsia="en-CA"/>
              </w:rPr>
              <w:pPrChange w:id="23870" w:author="Huawei" w:date="2020-05-15T01:35:00Z">
                <w:pPr>
                  <w:pStyle w:val="TAH"/>
                </w:pPr>
              </w:pPrChange>
            </w:pPr>
            <w:del w:id="23871" w:author="Huawei" w:date="2020-05-15T01:35:00Z">
              <w:r w:rsidRPr="00125BBD" w:rsidDel="002F0EFD">
                <w:rPr>
                  <w:lang w:eastAsia="en-CA"/>
                </w:rPr>
                <w:delText>0.009</w:delText>
              </w:r>
            </w:del>
          </w:p>
        </w:tc>
        <w:tc>
          <w:tcPr>
            <w:tcW w:w="1105" w:type="dxa"/>
            <w:tcBorders>
              <w:top w:val="nil"/>
              <w:left w:val="nil"/>
              <w:bottom w:val="single" w:sz="8" w:space="0" w:color="auto"/>
              <w:right w:val="single" w:sz="8" w:space="0" w:color="auto"/>
            </w:tcBorders>
            <w:vAlign w:val="center"/>
          </w:tcPr>
          <w:p w14:paraId="4CE31340" w14:textId="77777777" w:rsidR="00651C72" w:rsidRPr="004B3607" w:rsidDel="002F0EFD" w:rsidRDefault="00651C72">
            <w:pPr>
              <w:rPr>
                <w:del w:id="23872" w:author="Huawei" w:date="2020-05-15T01:35:00Z"/>
                <w:lang w:eastAsia="en-CA"/>
              </w:rPr>
              <w:pPrChange w:id="23873" w:author="Huawei" w:date="2020-05-15T01:35:00Z">
                <w:pPr>
                  <w:pStyle w:val="TAH"/>
                </w:pPr>
              </w:pPrChange>
            </w:pPr>
            <w:del w:id="23874" w:author="Huawei" w:date="2020-05-15T01:35:00Z">
              <w:r w:rsidRPr="004B3607" w:rsidDel="002F0EFD">
                <w:rPr>
                  <w:lang w:eastAsia="en-CA"/>
                </w:rPr>
                <w:delText>0.009</w:delText>
              </w:r>
            </w:del>
          </w:p>
        </w:tc>
      </w:tr>
      <w:tr w:rsidR="00651C72" w:rsidRPr="002F0EFD" w:rsidDel="002F0EFD" w14:paraId="78152036" w14:textId="77777777" w:rsidTr="004A3DE1">
        <w:trPr>
          <w:jc w:val="center"/>
          <w:del w:id="2387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7345D30" w14:textId="77777777" w:rsidR="00651C72" w:rsidRPr="002F0EFD" w:rsidDel="002F0EFD" w:rsidRDefault="00651C72">
            <w:pPr>
              <w:rPr>
                <w:del w:id="23876" w:author="Huawei" w:date="2020-05-15T01:35:00Z"/>
                <w:lang w:eastAsia="en-CA"/>
              </w:rPr>
              <w:pPrChange w:id="23877" w:author="Huawei" w:date="2020-05-15T01:35:00Z">
                <w:pPr>
                  <w:pStyle w:val="TAH"/>
                </w:pPr>
              </w:pPrChange>
            </w:pPr>
            <w:del w:id="23878" w:author="Huawei" w:date="2020-05-15T01:35:00Z">
              <w:r w:rsidRPr="002F0EFD" w:rsidDel="002F0EFD">
                <w:rPr>
                  <w:lang w:eastAsia="en-CA"/>
                </w:rPr>
                <w:delText>17</w:delText>
              </w:r>
            </w:del>
          </w:p>
        </w:tc>
        <w:tc>
          <w:tcPr>
            <w:tcW w:w="2003" w:type="dxa"/>
            <w:tcBorders>
              <w:top w:val="nil"/>
              <w:left w:val="nil"/>
              <w:bottom w:val="single" w:sz="8" w:space="0" w:color="auto"/>
              <w:right w:val="single" w:sz="8" w:space="0" w:color="auto"/>
            </w:tcBorders>
            <w:shd w:val="clear" w:color="000000" w:fill="FFFFFF"/>
            <w:vAlign w:val="center"/>
          </w:tcPr>
          <w:p w14:paraId="2EE7F8EB" w14:textId="77777777" w:rsidR="00651C72" w:rsidRPr="002F0EFD" w:rsidDel="002F0EFD" w:rsidRDefault="00651C72">
            <w:pPr>
              <w:rPr>
                <w:del w:id="23879" w:author="Huawei" w:date="2020-05-15T01:35:00Z"/>
                <w:lang w:eastAsia="en-CA"/>
              </w:rPr>
              <w:pPrChange w:id="23880" w:author="Huawei" w:date="2020-05-15T01:35:00Z">
                <w:pPr>
                  <w:pStyle w:val="TAC"/>
                </w:pPr>
              </w:pPrChange>
            </w:pPr>
            <w:del w:id="23881" w:author="Huawei" w:date="2020-05-15T01:35:00Z">
              <w:r w:rsidRPr="002F0EFD" w:rsidDel="002F0EFD">
                <w:rPr>
                  <w:lang w:eastAsia="en-CA"/>
                </w:rPr>
                <w:delText>Switching uncertainty</w:delText>
              </w:r>
            </w:del>
          </w:p>
        </w:tc>
        <w:tc>
          <w:tcPr>
            <w:tcW w:w="1134" w:type="dxa"/>
            <w:tcBorders>
              <w:top w:val="nil"/>
              <w:left w:val="nil"/>
              <w:bottom w:val="single" w:sz="8" w:space="0" w:color="auto"/>
              <w:right w:val="single" w:sz="8" w:space="0" w:color="auto"/>
            </w:tcBorders>
            <w:shd w:val="clear" w:color="auto" w:fill="auto"/>
            <w:vAlign w:val="center"/>
          </w:tcPr>
          <w:p w14:paraId="14451A3A" w14:textId="77777777" w:rsidR="00651C72" w:rsidRPr="002F0EFD" w:rsidDel="002F0EFD" w:rsidRDefault="00651C72">
            <w:pPr>
              <w:rPr>
                <w:del w:id="23882" w:author="Huawei" w:date="2020-05-15T01:35:00Z"/>
                <w:lang w:eastAsia="en-CA"/>
              </w:rPr>
              <w:pPrChange w:id="23883" w:author="Huawei" w:date="2020-05-15T01:35:00Z">
                <w:pPr>
                  <w:pStyle w:val="TAH"/>
                </w:pPr>
              </w:pPrChange>
            </w:pPr>
            <w:del w:id="23884" w:author="Huawei" w:date="2020-05-15T01:35:00Z">
              <w:r w:rsidRPr="002F0EFD"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3A0BE828" w14:textId="77777777" w:rsidR="00651C72" w:rsidRPr="00DA4570" w:rsidDel="002F0EFD" w:rsidRDefault="00651C72">
            <w:pPr>
              <w:rPr>
                <w:del w:id="23885" w:author="Huawei" w:date="2020-05-15T01:35:00Z"/>
                <w:lang w:eastAsia="en-CA"/>
              </w:rPr>
              <w:pPrChange w:id="23886" w:author="Huawei" w:date="2020-05-15T01:35:00Z">
                <w:pPr>
                  <w:pStyle w:val="TAH"/>
                </w:pPr>
              </w:pPrChange>
            </w:pPr>
            <w:del w:id="23887"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75D60C23" w14:textId="77777777" w:rsidR="00651C72" w:rsidRPr="004A7B84" w:rsidDel="002F0EFD" w:rsidRDefault="00651C72">
            <w:pPr>
              <w:rPr>
                <w:del w:id="23888" w:author="Huawei" w:date="2020-05-15T01:35:00Z"/>
                <w:lang w:eastAsia="en-CA"/>
              </w:rPr>
              <w:pPrChange w:id="23889" w:author="Huawei" w:date="2020-05-15T01:35:00Z">
                <w:pPr>
                  <w:pStyle w:val="TAH"/>
                </w:pPr>
              </w:pPrChange>
            </w:pPr>
            <w:del w:id="23890"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2F9C911A" w14:textId="77777777" w:rsidR="00651C72" w:rsidRPr="004A3DE1" w:rsidDel="002F0EFD" w:rsidRDefault="00651C72">
            <w:pPr>
              <w:rPr>
                <w:del w:id="23891" w:author="Huawei" w:date="2020-05-15T01:35:00Z"/>
                <w:lang w:eastAsia="en-CA"/>
              </w:rPr>
              <w:pPrChange w:id="23892" w:author="Huawei" w:date="2020-05-15T01:35:00Z">
                <w:pPr>
                  <w:pStyle w:val="TAH"/>
                </w:pPr>
              </w:pPrChange>
            </w:pPr>
            <w:del w:id="23893"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24776BFD" w14:textId="77777777" w:rsidR="00651C72" w:rsidRPr="00125BBD" w:rsidDel="002F0EFD" w:rsidRDefault="00651C72">
            <w:pPr>
              <w:rPr>
                <w:del w:id="23894" w:author="Huawei" w:date="2020-05-15T01:35:00Z"/>
                <w:lang w:eastAsia="en-CA"/>
              </w:rPr>
              <w:pPrChange w:id="23895" w:author="Huawei" w:date="2020-05-15T01:35:00Z">
                <w:pPr>
                  <w:pStyle w:val="TAH"/>
                </w:pPr>
              </w:pPrChange>
            </w:pPr>
            <w:del w:id="23896"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4767EB6" w14:textId="77777777" w:rsidR="00651C72" w:rsidRPr="004B3607" w:rsidDel="002F0EFD" w:rsidRDefault="00651C72">
            <w:pPr>
              <w:rPr>
                <w:del w:id="23897" w:author="Huawei" w:date="2020-05-15T01:35:00Z"/>
                <w:lang w:eastAsia="en-CA"/>
              </w:rPr>
              <w:pPrChange w:id="23898" w:author="Huawei" w:date="2020-05-15T01:35:00Z">
                <w:pPr>
                  <w:pStyle w:val="TAH"/>
                </w:pPr>
              </w:pPrChange>
            </w:pPr>
            <w:del w:id="23899" w:author="Huawei" w:date="2020-05-15T01:35:00Z">
              <w:r w:rsidRPr="004B3607"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20E7CFA1" w14:textId="77777777" w:rsidR="00651C72" w:rsidRPr="0098475B" w:rsidDel="002F0EFD" w:rsidRDefault="00651C72">
            <w:pPr>
              <w:rPr>
                <w:del w:id="23900" w:author="Huawei" w:date="2020-05-15T01:35:00Z"/>
                <w:lang w:eastAsia="en-CA"/>
              </w:rPr>
              <w:pPrChange w:id="23901" w:author="Huawei" w:date="2020-05-15T01:35:00Z">
                <w:pPr>
                  <w:pStyle w:val="TAH"/>
                </w:pPr>
              </w:pPrChange>
            </w:pPr>
            <w:del w:id="23902" w:author="Huawei" w:date="2020-05-15T01:35:00Z">
              <w:r w:rsidRPr="0098475B" w:rsidDel="002F0EFD">
                <w:rPr>
                  <w:lang w:eastAsia="en-CA"/>
                </w:rPr>
                <w:delText>0.15</w:delText>
              </w:r>
            </w:del>
          </w:p>
        </w:tc>
      </w:tr>
      <w:tr w:rsidR="00651C72" w:rsidRPr="002F0EFD" w:rsidDel="002F0EFD" w14:paraId="3EBD2F59" w14:textId="77777777" w:rsidTr="004A3DE1">
        <w:trPr>
          <w:jc w:val="center"/>
          <w:del w:id="23903"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5D81B7D1" w14:textId="77777777" w:rsidR="00651C72" w:rsidRPr="002F0EFD" w:rsidDel="002F0EFD" w:rsidRDefault="00651C72">
            <w:pPr>
              <w:rPr>
                <w:del w:id="23904" w:author="Huawei" w:date="2020-05-15T01:35:00Z"/>
              </w:rPr>
              <w:pPrChange w:id="23905" w:author="Huawei" w:date="2020-05-15T01:35:00Z">
                <w:pPr>
                  <w:pStyle w:val="TAC"/>
                </w:pPr>
              </w:pPrChange>
            </w:pPr>
            <w:del w:id="23906" w:author="Huawei" w:date="2020-05-15T01:35:00Z">
              <w:r w:rsidRPr="002F0EFD" w:rsidDel="002F0EFD">
                <w:delText>Combined standard uncertainty (1σ) [dB]</w:delText>
              </w:r>
            </w:del>
          </w:p>
          <w:p w14:paraId="5475C509" w14:textId="77777777" w:rsidR="00651C72" w:rsidRPr="002735CA" w:rsidDel="002F0EFD" w:rsidRDefault="00651C72">
            <w:pPr>
              <w:rPr>
                <w:del w:id="23907" w:author="Huawei" w:date="2020-05-15T01:35:00Z"/>
                <w:lang w:eastAsia="en-CA"/>
              </w:rPr>
              <w:pPrChange w:id="23908" w:author="Huawei" w:date="2020-05-15T01:35:00Z">
                <w:pPr>
                  <w:pStyle w:val="TAC"/>
                </w:pPr>
              </w:pPrChange>
            </w:pPr>
            <w:del w:id="23909" w:author="Huawei" w:date="2020-05-15T01:35:00Z">
              <w:r w:rsidRPr="002735CA" w:rsidDel="002F0EFD">
                <w:rPr>
                  <w:position w:val="-30"/>
                </w:rPr>
                <w:object w:dxaOrig="1460" w:dyaOrig="760" w14:anchorId="487719A9">
                  <v:shape id="_x0000_i1074" type="#_x0000_t75" style="width:64.5pt;height:36pt" o:ole="" fillcolor="window">
                    <v:imagedata r:id="rId62" o:title=""/>
                  </v:shape>
                  <o:OLEObject Type="Embed" ProgID="Equation.3" ShapeID="_x0000_i1074" DrawAspect="Content" ObjectID="_1652629605" r:id="rId117"/>
                </w:object>
              </w:r>
            </w:del>
          </w:p>
        </w:tc>
        <w:tc>
          <w:tcPr>
            <w:tcW w:w="1134" w:type="dxa"/>
            <w:tcBorders>
              <w:top w:val="nil"/>
              <w:left w:val="nil"/>
              <w:bottom w:val="single" w:sz="8" w:space="0" w:color="auto"/>
              <w:right w:val="single" w:sz="8" w:space="0" w:color="auto"/>
            </w:tcBorders>
            <w:shd w:val="clear" w:color="000000" w:fill="FFFFFF"/>
            <w:vAlign w:val="center"/>
          </w:tcPr>
          <w:p w14:paraId="4514CAA1" w14:textId="77777777" w:rsidR="00651C72" w:rsidRPr="002735CA" w:rsidDel="002F0EFD" w:rsidRDefault="00651C72">
            <w:pPr>
              <w:rPr>
                <w:del w:id="23910" w:author="Huawei" w:date="2020-05-15T01:35:00Z"/>
                <w:lang w:eastAsia="en-CA"/>
              </w:rPr>
              <w:pPrChange w:id="23911" w:author="Huawei" w:date="2020-05-15T01:35:00Z">
                <w:pPr>
                  <w:pStyle w:val="TAH"/>
                </w:pPr>
              </w:pPrChange>
            </w:pPr>
            <w:del w:id="23912" w:author="Huawei" w:date="2020-05-15T01:35:00Z">
              <w:r w:rsidRPr="002735CA" w:rsidDel="002F0EFD">
                <w:rPr>
                  <w:lang w:eastAsia="en-CA"/>
                </w:rPr>
                <w:delText>0.83</w:delText>
              </w:r>
            </w:del>
          </w:p>
        </w:tc>
        <w:tc>
          <w:tcPr>
            <w:tcW w:w="1105" w:type="dxa"/>
            <w:tcBorders>
              <w:top w:val="nil"/>
              <w:left w:val="nil"/>
              <w:bottom w:val="single" w:sz="8" w:space="0" w:color="auto"/>
              <w:right w:val="single" w:sz="8" w:space="0" w:color="auto"/>
            </w:tcBorders>
            <w:shd w:val="clear" w:color="000000" w:fill="FFFFFF"/>
            <w:vAlign w:val="center"/>
          </w:tcPr>
          <w:p w14:paraId="49AE4C98" w14:textId="77777777" w:rsidR="00651C72" w:rsidRPr="002735CA" w:rsidDel="002F0EFD" w:rsidRDefault="00651C72">
            <w:pPr>
              <w:rPr>
                <w:del w:id="23913" w:author="Huawei" w:date="2020-05-15T01:35:00Z"/>
                <w:bCs/>
                <w:lang w:eastAsia="en-CA"/>
              </w:rPr>
              <w:pPrChange w:id="23914" w:author="Huawei" w:date="2020-05-15T01:35:00Z">
                <w:pPr>
                  <w:pStyle w:val="TAH"/>
                </w:pPr>
              </w:pPrChange>
            </w:pPr>
            <w:del w:id="23915" w:author="Huawei" w:date="2020-05-15T01:35:00Z">
              <w:r w:rsidRPr="002735CA" w:rsidDel="002F0EFD">
                <w:rPr>
                  <w:bCs/>
                  <w:lang w:eastAsia="en-CA"/>
                </w:rPr>
                <w:delText>0.93</w:delText>
              </w:r>
            </w:del>
          </w:p>
        </w:tc>
      </w:tr>
      <w:tr w:rsidR="00651C72" w:rsidRPr="002F0EFD" w:rsidDel="002F0EFD" w14:paraId="56097FCB" w14:textId="77777777" w:rsidTr="004A3DE1">
        <w:trPr>
          <w:jc w:val="center"/>
          <w:del w:id="23916"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7ACE31C9" w14:textId="77777777" w:rsidR="00651C72" w:rsidRPr="002F0EFD" w:rsidDel="002F0EFD" w:rsidRDefault="00651C72">
            <w:pPr>
              <w:rPr>
                <w:del w:id="23917" w:author="Huawei" w:date="2020-05-15T01:35:00Z"/>
              </w:rPr>
              <w:pPrChange w:id="23918" w:author="Huawei" w:date="2020-05-15T01:35:00Z">
                <w:pPr>
                  <w:pStyle w:val="TAC"/>
                </w:pPr>
              </w:pPrChange>
            </w:pPr>
            <w:del w:id="23919" w:author="Huawei" w:date="2020-05-15T01:35:00Z">
              <w:r w:rsidRPr="002F0EFD" w:rsidDel="002F0EFD">
                <w:delText>Expanded uncertainty (1.96σ - confidence interval of 95 %) [dB]</w:delText>
              </w:r>
            </w:del>
          </w:p>
          <w:p w14:paraId="5358DEA9" w14:textId="77777777" w:rsidR="00651C72" w:rsidRPr="002735CA" w:rsidDel="002F0EFD" w:rsidRDefault="00651C72">
            <w:pPr>
              <w:rPr>
                <w:del w:id="23920" w:author="Huawei" w:date="2020-05-15T01:35:00Z"/>
                <w:lang w:eastAsia="en-CA"/>
              </w:rPr>
              <w:pPrChange w:id="23921" w:author="Huawei" w:date="2020-05-15T01:35:00Z">
                <w:pPr>
                  <w:pStyle w:val="TAC"/>
                </w:pPr>
              </w:pPrChange>
            </w:pPr>
            <w:del w:id="23922" w:author="Huawei" w:date="2020-05-15T01:35:00Z">
              <w:r w:rsidRPr="002735CA" w:rsidDel="002F0EFD">
                <w:rPr>
                  <w:position w:val="-12"/>
                </w:rPr>
                <w:object w:dxaOrig="1219" w:dyaOrig="360" w14:anchorId="1C204C20">
                  <v:shape id="_x0000_i1075" type="#_x0000_t75" style="width:50.25pt;height:14.25pt" o:ole="" fillcolor="window">
                    <v:imagedata r:id="rId56" o:title=""/>
                  </v:shape>
                  <o:OLEObject Type="Embed" ProgID="Equation.3" ShapeID="_x0000_i1075" DrawAspect="Content" ObjectID="_1652629606" r:id="rId118"/>
                </w:object>
              </w:r>
            </w:del>
          </w:p>
        </w:tc>
        <w:tc>
          <w:tcPr>
            <w:tcW w:w="1134" w:type="dxa"/>
            <w:tcBorders>
              <w:top w:val="nil"/>
              <w:left w:val="nil"/>
              <w:bottom w:val="single" w:sz="8" w:space="0" w:color="auto"/>
              <w:right w:val="single" w:sz="8" w:space="0" w:color="auto"/>
            </w:tcBorders>
            <w:shd w:val="clear" w:color="000000" w:fill="FFFFFF"/>
            <w:vAlign w:val="center"/>
          </w:tcPr>
          <w:p w14:paraId="1362CFF1" w14:textId="77777777" w:rsidR="00651C72" w:rsidRPr="002735CA" w:rsidDel="002F0EFD" w:rsidRDefault="00651C72">
            <w:pPr>
              <w:rPr>
                <w:del w:id="23923" w:author="Huawei" w:date="2020-05-15T01:35:00Z"/>
                <w:lang w:eastAsia="en-CA"/>
              </w:rPr>
              <w:pPrChange w:id="23924" w:author="Huawei" w:date="2020-05-15T01:35:00Z">
                <w:pPr>
                  <w:pStyle w:val="TAH"/>
                </w:pPr>
              </w:pPrChange>
            </w:pPr>
            <w:del w:id="23925" w:author="Huawei" w:date="2020-05-15T01:35:00Z">
              <w:r w:rsidRPr="002735CA" w:rsidDel="002F0EFD">
                <w:rPr>
                  <w:lang w:eastAsia="en-CA"/>
                </w:rPr>
                <w:delText>1.63</w:delText>
              </w:r>
            </w:del>
          </w:p>
        </w:tc>
        <w:tc>
          <w:tcPr>
            <w:tcW w:w="1105" w:type="dxa"/>
            <w:tcBorders>
              <w:top w:val="nil"/>
              <w:left w:val="nil"/>
              <w:bottom w:val="single" w:sz="8" w:space="0" w:color="auto"/>
              <w:right w:val="single" w:sz="8" w:space="0" w:color="auto"/>
            </w:tcBorders>
            <w:shd w:val="clear" w:color="000000" w:fill="FFFFFF"/>
            <w:vAlign w:val="center"/>
          </w:tcPr>
          <w:p w14:paraId="50CFFC29" w14:textId="77777777" w:rsidR="00651C72" w:rsidRPr="002735CA" w:rsidDel="002F0EFD" w:rsidRDefault="00651C72">
            <w:pPr>
              <w:rPr>
                <w:del w:id="23926" w:author="Huawei" w:date="2020-05-15T01:35:00Z"/>
                <w:lang w:eastAsia="en-CA"/>
              </w:rPr>
              <w:pPrChange w:id="23927" w:author="Huawei" w:date="2020-05-15T01:35:00Z">
                <w:pPr>
                  <w:pStyle w:val="TAH"/>
                </w:pPr>
              </w:pPrChange>
            </w:pPr>
            <w:del w:id="23928" w:author="Huawei" w:date="2020-05-15T01:35:00Z">
              <w:r w:rsidRPr="002735CA" w:rsidDel="002F0EFD">
                <w:rPr>
                  <w:lang w:eastAsia="en-CA"/>
                </w:rPr>
                <w:delText>1.83</w:delText>
              </w:r>
            </w:del>
          </w:p>
        </w:tc>
      </w:tr>
      <w:bookmarkEnd w:id="23359"/>
    </w:tbl>
    <w:p w14:paraId="457872DA" w14:textId="77777777" w:rsidR="00651C72" w:rsidRPr="002F0EFD" w:rsidDel="002F0EFD" w:rsidRDefault="00651C72" w:rsidP="00651C72">
      <w:pPr>
        <w:rPr>
          <w:del w:id="23929" w:author="Huawei" w:date="2020-05-15T01:35:00Z"/>
          <w:lang w:eastAsia="ja-JP"/>
        </w:rPr>
      </w:pPr>
    </w:p>
    <w:p w14:paraId="38DAE272" w14:textId="77777777" w:rsidR="00651C72" w:rsidRPr="002F0EFD" w:rsidDel="002F0EFD" w:rsidRDefault="00651C72" w:rsidP="00651C72">
      <w:pPr>
        <w:rPr>
          <w:del w:id="23930" w:author="Huawei" w:date="2020-05-15T01:35:00Z"/>
          <w:lang w:val="en-US" w:eastAsia="ja-JP"/>
        </w:rPr>
      </w:pPr>
      <w:del w:id="23931" w:author="Huawei" w:date="2020-05-15T01:35:00Z">
        <w:r w:rsidRPr="002F0EFD" w:rsidDel="002F0EFD">
          <w:rPr>
            <w:lang w:val="en-US" w:eastAsia="ja-JP"/>
          </w:rPr>
          <w:lastRenderedPageBreak/>
          <w:delText>The agreed summation error (SE) of 0.75 dB (see subclause 10.8) is then root square sum combined with the per point values to give the following result (with 95% confidence level):</w:delText>
        </w:r>
      </w:del>
    </w:p>
    <w:p w14:paraId="402E13AB" w14:textId="77777777" w:rsidR="00651C72" w:rsidRPr="002F0EFD" w:rsidDel="002F0EFD" w:rsidRDefault="00651C72" w:rsidP="00651C72">
      <w:pPr>
        <w:rPr>
          <w:del w:id="23932" w:author="Huawei" w:date="2020-05-15T01:35:00Z"/>
          <w:lang w:eastAsia="ja-JP"/>
        </w:rPr>
      </w:pPr>
      <w:del w:id="23933"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2.2 dB</w:delText>
        </w:r>
      </w:del>
    </w:p>
    <w:p w14:paraId="42B5624F" w14:textId="77777777" w:rsidR="00651C72" w:rsidRPr="002F0EFD" w:rsidDel="002F0EFD" w:rsidRDefault="00651C72" w:rsidP="00651C72">
      <w:pPr>
        <w:rPr>
          <w:del w:id="23934" w:author="Huawei" w:date="2020-05-15T01:35:00Z"/>
          <w:lang w:eastAsia="ja-JP"/>
        </w:rPr>
      </w:pPr>
      <w:del w:id="23935"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2.7dB</w:delText>
        </w:r>
      </w:del>
    </w:p>
    <w:p w14:paraId="43894CB6" w14:textId="77777777" w:rsidR="00651C72" w:rsidRPr="00DA4570" w:rsidDel="002F0EFD" w:rsidRDefault="00651C72">
      <w:pPr>
        <w:rPr>
          <w:del w:id="23936" w:author="Huawei" w:date="2020-05-15T01:35:00Z"/>
        </w:rPr>
        <w:pPrChange w:id="23937" w:author="Huawei" w:date="2020-05-15T01:35:00Z">
          <w:pPr>
            <w:pStyle w:val="Heading4"/>
          </w:pPr>
        </w:pPrChange>
      </w:pPr>
      <w:bookmarkStart w:id="23938" w:name="_Toc21086545"/>
      <w:bookmarkStart w:id="23939" w:name="_Toc29768994"/>
      <w:del w:id="23940" w:author="Huawei" w:date="2020-05-15T01:35:00Z">
        <w:r w:rsidRPr="00DA4570" w:rsidDel="002F0EFD">
          <w:delText>10.4.3.4</w:delText>
        </w:r>
        <w:r w:rsidRPr="00DA4570" w:rsidDel="002F0EFD">
          <w:tab/>
          <w:delText>Near Field</w:delText>
        </w:r>
        <w:bookmarkEnd w:id="23938"/>
        <w:bookmarkEnd w:id="23939"/>
        <w:r w:rsidRPr="00DA4570" w:rsidDel="002F0EFD">
          <w:delText xml:space="preserve"> </w:delText>
        </w:r>
      </w:del>
    </w:p>
    <w:p w14:paraId="0550BE0F" w14:textId="77777777" w:rsidR="00651C72" w:rsidRPr="004A7B84" w:rsidDel="002F0EFD" w:rsidRDefault="00651C72">
      <w:pPr>
        <w:rPr>
          <w:del w:id="23941" w:author="Huawei" w:date="2020-05-15T01:35:00Z"/>
        </w:rPr>
        <w:pPrChange w:id="23942" w:author="Huawei" w:date="2020-05-15T01:35:00Z">
          <w:pPr>
            <w:pStyle w:val="Heading5"/>
          </w:pPr>
        </w:pPrChange>
      </w:pPr>
      <w:bookmarkStart w:id="23943" w:name="_Toc21086546"/>
      <w:bookmarkStart w:id="23944" w:name="_Toc29768995"/>
      <w:del w:id="23945" w:author="Huawei" w:date="2020-05-15T01:35:00Z">
        <w:r w:rsidRPr="00DA4570" w:rsidDel="002F0EFD">
          <w:delText>10.4.3.4.1</w:delText>
        </w:r>
        <w:r w:rsidRPr="00DA4570" w:rsidDel="002F0EFD">
          <w:tab/>
          <w:delText>General</w:delText>
        </w:r>
        <w:bookmarkEnd w:id="23943"/>
        <w:bookmarkEnd w:id="23944"/>
      </w:del>
    </w:p>
    <w:p w14:paraId="0597F40F" w14:textId="77777777" w:rsidR="00651C72" w:rsidRPr="002F0EFD" w:rsidDel="002F0EFD" w:rsidRDefault="00651C72" w:rsidP="00651C72">
      <w:pPr>
        <w:rPr>
          <w:del w:id="23946" w:author="Huawei" w:date="2020-05-15T01:35:00Z"/>
          <w:lang w:eastAsia="it-IT"/>
        </w:rPr>
      </w:pPr>
      <w:del w:id="23947" w:author="Huawei" w:date="2020-05-15T01:35:00Z">
        <w:r w:rsidRPr="002F0EFD" w:rsidDel="002F0EFD">
          <w:rPr>
            <w:lang w:val="en-US" w:eastAsia="en-CA"/>
          </w:rPr>
          <w:delText xml:space="preserve">The system is depicted </w:delText>
        </w:r>
        <w:r w:rsidRPr="002F0EFD" w:rsidDel="002F0EFD">
          <w:rPr>
            <w:lang w:eastAsia="it-IT"/>
          </w:rPr>
          <w:delText>in clause 10.2.3.4.1.</w:delText>
        </w:r>
        <w:r w:rsidRPr="002F0EFD" w:rsidDel="002F0EFD">
          <w:rPr>
            <w:lang w:val="en-US" w:eastAsia="en-CA"/>
          </w:rPr>
          <w:delText xml:space="preserve"> I</w:delText>
        </w:r>
        <w:r w:rsidRPr="002F0EFD" w:rsidDel="002F0EFD">
          <w:rPr>
            <w:lang w:eastAsia="it-IT"/>
          </w:rPr>
          <w:delText>n case of OTA OBUE measurement, NF to FF transform is not needed since TRP is computed based on power density measured in Near Field by sampling properly the power density for OBUE.</w:delText>
        </w:r>
      </w:del>
    </w:p>
    <w:p w14:paraId="317A962D" w14:textId="77777777" w:rsidR="00651C72" w:rsidRPr="00DA4570" w:rsidDel="002F0EFD" w:rsidRDefault="00651C72">
      <w:pPr>
        <w:rPr>
          <w:del w:id="23948" w:author="Huawei" w:date="2020-05-15T01:35:00Z"/>
        </w:rPr>
        <w:pPrChange w:id="23949" w:author="Huawei" w:date="2020-05-15T01:35:00Z">
          <w:pPr>
            <w:pStyle w:val="Heading5"/>
          </w:pPr>
        </w:pPrChange>
      </w:pPr>
      <w:bookmarkStart w:id="23950" w:name="_Toc21086547"/>
      <w:bookmarkStart w:id="23951" w:name="_Toc29768996"/>
      <w:del w:id="23952" w:author="Huawei" w:date="2020-05-15T01:35:00Z">
        <w:r w:rsidRPr="00DA4570" w:rsidDel="002F0EFD">
          <w:delText>10.4.3.4.2</w:delText>
        </w:r>
        <w:r w:rsidRPr="00DA4570" w:rsidDel="002F0EFD">
          <w:tab/>
          <w:delText>Calibration</w:delText>
        </w:r>
        <w:bookmarkEnd w:id="23950"/>
        <w:bookmarkEnd w:id="23951"/>
      </w:del>
    </w:p>
    <w:p w14:paraId="46E01510" w14:textId="77777777" w:rsidR="00651C72" w:rsidRPr="002F0EFD" w:rsidDel="002F0EFD" w:rsidRDefault="00651C72" w:rsidP="00651C72">
      <w:pPr>
        <w:rPr>
          <w:del w:id="23953" w:author="Huawei" w:date="2020-05-15T01:35:00Z"/>
          <w:b/>
        </w:rPr>
      </w:pPr>
      <w:del w:id="23954" w:author="Huawei" w:date="2020-05-15T01:35:00Z">
        <w:r w:rsidRPr="002F0EFD" w:rsidDel="002F0EFD">
          <w:rPr>
            <w:b/>
          </w:rPr>
          <w:delText xml:space="preserve">Stage 1 – Calibration: </w:delText>
        </w:r>
      </w:del>
    </w:p>
    <w:p w14:paraId="1D94E30D" w14:textId="77777777" w:rsidR="00651C72" w:rsidRPr="002F0EFD" w:rsidDel="002F0EFD" w:rsidRDefault="00651C72" w:rsidP="00651C72">
      <w:pPr>
        <w:rPr>
          <w:del w:id="23955" w:author="Huawei" w:date="2020-05-15T01:35:00Z"/>
          <w:lang w:val="x-none" w:eastAsia="ja-JP"/>
        </w:rPr>
      </w:pPr>
      <w:del w:id="23956" w:author="Huawei" w:date="2020-05-15T01:35:00Z">
        <w:r w:rsidRPr="002F0EFD" w:rsidDel="002F0EFD">
          <w:rPr>
            <w:lang w:val="x-none" w:eastAsia="ja-JP"/>
          </w:rPr>
          <w:delText xml:space="preserve">Calibration shall be done with the procedure shown in </w:delText>
        </w:r>
        <w:r w:rsidRPr="002F0EFD" w:rsidDel="002F0EFD">
          <w:rPr>
            <w:lang w:val="en-US" w:eastAsia="ja-JP"/>
          </w:rPr>
          <w:delText xml:space="preserve">clause </w:delText>
        </w:r>
        <w:r w:rsidRPr="002F0EFD" w:rsidDel="002F0EFD">
          <w:rPr>
            <w:lang w:val="x-none" w:eastAsia="ja-JP"/>
          </w:rPr>
          <w:delText xml:space="preserve">10.2.3.4.2 </w:delText>
        </w:r>
      </w:del>
    </w:p>
    <w:p w14:paraId="73D73433" w14:textId="77777777" w:rsidR="00651C72" w:rsidRPr="004A7B84" w:rsidDel="002F0EFD" w:rsidRDefault="00651C72">
      <w:pPr>
        <w:rPr>
          <w:del w:id="23957" w:author="Huawei" w:date="2020-05-15T01:35:00Z"/>
        </w:rPr>
        <w:pPrChange w:id="23958" w:author="Huawei" w:date="2020-05-15T01:35:00Z">
          <w:pPr>
            <w:pStyle w:val="Heading5"/>
          </w:pPr>
        </w:pPrChange>
      </w:pPr>
      <w:bookmarkStart w:id="23959" w:name="_Toc21086548"/>
      <w:bookmarkStart w:id="23960" w:name="_Toc29768997"/>
      <w:del w:id="23961" w:author="Huawei" w:date="2020-05-15T01:35:00Z">
        <w:r w:rsidRPr="00DA4570" w:rsidDel="002F0EFD">
          <w:delText>10.4.3.4.3</w:delText>
        </w:r>
        <w:r w:rsidRPr="00DA4570" w:rsidDel="002F0EFD">
          <w:tab/>
          <w:delText>Procedure</w:delText>
        </w:r>
        <w:bookmarkEnd w:id="23959"/>
        <w:bookmarkEnd w:id="23960"/>
      </w:del>
    </w:p>
    <w:p w14:paraId="21FA7780" w14:textId="77777777" w:rsidR="00651C72" w:rsidRPr="002F0EFD" w:rsidDel="002F0EFD" w:rsidRDefault="00651C72" w:rsidP="00651C72">
      <w:pPr>
        <w:rPr>
          <w:del w:id="23962" w:author="Huawei" w:date="2020-05-15T01:35:00Z"/>
          <w:b/>
        </w:rPr>
      </w:pPr>
      <w:del w:id="23963" w:author="Huawei" w:date="2020-05-15T01:35:00Z">
        <w:r w:rsidRPr="002F0EFD" w:rsidDel="002F0EFD">
          <w:rPr>
            <w:b/>
          </w:rPr>
          <w:delText>Stage 2 - Measurement:</w:delText>
        </w:r>
      </w:del>
    </w:p>
    <w:p w14:paraId="20C71D6D" w14:textId="77777777" w:rsidR="00651C72" w:rsidRPr="002F0EFD" w:rsidDel="002F0EFD" w:rsidRDefault="00651C72">
      <w:pPr>
        <w:rPr>
          <w:del w:id="23964" w:author="Huawei" w:date="2020-05-15T01:35:00Z"/>
          <w:lang w:eastAsia="zh-CN"/>
        </w:rPr>
        <w:pPrChange w:id="23965" w:author="Huawei" w:date="2020-05-15T01:35:00Z">
          <w:pPr>
            <w:contextualSpacing/>
          </w:pPr>
        </w:pPrChange>
      </w:pPr>
      <w:del w:id="23966" w:author="Huawei" w:date="2020-05-15T01:35:00Z">
        <w:r w:rsidRPr="002F0EFD" w:rsidDel="002F0EFD">
          <w:delText xml:space="preserve">Refer to clause 10.4.1.4.3. </w:delText>
        </w:r>
        <w:r w:rsidRPr="002F0EFD" w:rsidDel="002F0EFD">
          <w:rPr>
            <w:lang w:eastAsia="zh-CN"/>
          </w:rPr>
          <w:delText>The measured power in step 3 is the power density for OBUE test for each carrier arriving at the measurement equipment connector.</w:delText>
        </w:r>
      </w:del>
    </w:p>
    <w:p w14:paraId="11C0B3B8" w14:textId="77777777" w:rsidR="00651C72" w:rsidRPr="004A7B84" w:rsidDel="002F0EFD" w:rsidRDefault="00651C72">
      <w:pPr>
        <w:rPr>
          <w:del w:id="23967" w:author="Huawei" w:date="2020-05-15T01:35:00Z"/>
        </w:rPr>
        <w:pPrChange w:id="23968" w:author="Huawei" w:date="2020-05-15T01:35:00Z">
          <w:pPr>
            <w:pStyle w:val="Heading5"/>
          </w:pPr>
        </w:pPrChange>
      </w:pPr>
      <w:bookmarkStart w:id="23969" w:name="_Toc21086549"/>
      <w:bookmarkStart w:id="23970" w:name="_Toc29768998"/>
      <w:del w:id="23971" w:author="Huawei" w:date="2020-05-15T01:35:00Z">
        <w:r w:rsidRPr="00DA4570" w:rsidDel="002F0EFD">
          <w:delText>10.4.3.4.4</w:delText>
        </w:r>
        <w:r w:rsidRPr="00DA4570" w:rsidDel="002F0EFD">
          <w:tab/>
          <w:delText>MU assessment</w:delText>
        </w:r>
        <w:bookmarkEnd w:id="23969"/>
        <w:bookmarkEnd w:id="23970"/>
        <w:r w:rsidRPr="00DA4570" w:rsidDel="002F0EFD">
          <w:delText xml:space="preserve"> </w:delText>
        </w:r>
      </w:del>
    </w:p>
    <w:p w14:paraId="28BB5A82" w14:textId="77777777" w:rsidR="00651C72" w:rsidRPr="004B3607" w:rsidDel="002F0EFD" w:rsidRDefault="00651C72">
      <w:pPr>
        <w:rPr>
          <w:del w:id="23972" w:author="Huawei" w:date="2020-05-15T01:35:00Z"/>
          <w:b/>
        </w:rPr>
        <w:pPrChange w:id="23973" w:author="Huawei" w:date="2020-05-15T01:35:00Z">
          <w:pPr>
            <w:pStyle w:val="Heading6"/>
          </w:pPr>
        </w:pPrChange>
      </w:pPr>
      <w:bookmarkStart w:id="23974" w:name="_Toc21086550"/>
      <w:bookmarkStart w:id="23975" w:name="_Toc29768999"/>
      <w:del w:id="23976" w:author="Huawei" w:date="2020-05-15T01:35:00Z">
        <w:r w:rsidRPr="00651C72" w:rsidDel="002F0EFD">
          <w:delText>10.4.3.4.4.1</w:delText>
        </w:r>
        <w:r w:rsidRPr="004A3DE1" w:rsidDel="002F0EFD">
          <w:tab/>
        </w:r>
        <w:r w:rsidRPr="00125BBD" w:rsidDel="002F0EFD">
          <w:delText>MU Budget</w:delText>
        </w:r>
        <w:bookmarkEnd w:id="23974"/>
        <w:bookmarkEnd w:id="23975"/>
      </w:del>
    </w:p>
    <w:p w14:paraId="368BFDB3" w14:textId="77777777" w:rsidR="00651C72" w:rsidRPr="002F0EFD" w:rsidDel="002F0EFD" w:rsidRDefault="00651C72" w:rsidP="00651C72">
      <w:pPr>
        <w:rPr>
          <w:del w:id="23977" w:author="Huawei" w:date="2020-05-15T01:35:00Z"/>
        </w:rPr>
      </w:pPr>
      <w:del w:id="23978" w:author="Huawei" w:date="2020-05-15T01:35:00Z">
        <w:r w:rsidRPr="002F0EFD" w:rsidDel="002F0EFD">
          <w:delText>Refer to clause 10.4.1.4.4.1 for MU budget.</w:delText>
        </w:r>
      </w:del>
    </w:p>
    <w:p w14:paraId="33909904" w14:textId="77777777" w:rsidR="00651C72" w:rsidRPr="004A7B84" w:rsidDel="002F0EFD" w:rsidRDefault="00651C72">
      <w:pPr>
        <w:rPr>
          <w:del w:id="23979" w:author="Huawei" w:date="2020-05-15T01:35:00Z"/>
        </w:rPr>
        <w:pPrChange w:id="23980" w:author="Huawei" w:date="2020-05-15T01:35:00Z">
          <w:pPr>
            <w:pStyle w:val="Heading6"/>
          </w:pPr>
        </w:pPrChange>
      </w:pPr>
      <w:bookmarkStart w:id="23981" w:name="_Toc21086551"/>
      <w:bookmarkStart w:id="23982" w:name="_Toc29769000"/>
      <w:del w:id="23983" w:author="Huawei" w:date="2020-05-15T01:35:00Z">
        <w:r w:rsidRPr="00DA4570" w:rsidDel="002F0EFD">
          <w:delText>10.4.3</w:delText>
        </w:r>
        <w:r w:rsidRPr="00DA4570" w:rsidDel="002F0EFD">
          <w:rPr>
            <w:lang w:eastAsia="ja-JP"/>
          </w:rPr>
          <w:delText>.4.4.2</w:delText>
        </w:r>
        <w:r w:rsidRPr="00DA4570" w:rsidDel="002F0EFD">
          <w:rPr>
            <w:lang w:eastAsia="ja-JP"/>
          </w:rPr>
          <w:tab/>
        </w:r>
        <w:r w:rsidRPr="004A7B84" w:rsidDel="002F0EFD">
          <w:delText>MU Value</w:delText>
        </w:r>
        <w:bookmarkEnd w:id="23981"/>
        <w:bookmarkEnd w:id="23982"/>
      </w:del>
    </w:p>
    <w:p w14:paraId="4D4AF1E3" w14:textId="77777777" w:rsidR="00651C72" w:rsidRPr="002F0EFD" w:rsidDel="002F0EFD" w:rsidRDefault="00651C72" w:rsidP="00651C72">
      <w:pPr>
        <w:rPr>
          <w:del w:id="23984" w:author="Huawei" w:date="2020-05-15T01:35:00Z"/>
        </w:rPr>
      </w:pPr>
      <w:del w:id="23985" w:author="Huawei" w:date="2020-05-15T01:35:00Z">
        <w:r w:rsidRPr="002F0EFD" w:rsidDel="002F0EFD">
          <w:delText>Refer to clause 10.4.1.4.4.2 for MU value per point measurement.</w:delText>
        </w:r>
      </w:del>
    </w:p>
    <w:p w14:paraId="4F2E7D96" w14:textId="77777777" w:rsidR="00651C72" w:rsidRPr="002F0EFD" w:rsidDel="002F0EFD" w:rsidRDefault="00651C72" w:rsidP="00651C72">
      <w:pPr>
        <w:rPr>
          <w:del w:id="23986" w:author="Huawei" w:date="2020-05-15T01:35:00Z"/>
          <w:lang w:val="en-US" w:eastAsia="ja-JP"/>
        </w:rPr>
      </w:pPr>
      <w:del w:id="23987" w:author="Huawei" w:date="2020-05-15T01:35:00Z">
        <w:r w:rsidRPr="002F0EFD" w:rsidDel="002F0EFD">
          <w:rPr>
            <w:lang w:val="en-US" w:eastAsia="ja-JP"/>
          </w:rPr>
          <w:delText>MU for OTA OBUE is the RSS of MU per point measurement (table 10.4.1.4.4.2-1) and TRP summation error (Subclause 10.8):</w:delText>
        </w:r>
      </w:del>
    </w:p>
    <w:p w14:paraId="4594C174" w14:textId="77777777" w:rsidR="00651C72" w:rsidRPr="002F0EFD" w:rsidDel="002F0EFD" w:rsidRDefault="00651C72">
      <w:pPr>
        <w:rPr>
          <w:del w:id="23988" w:author="Huawei" w:date="2020-05-15T01:35:00Z"/>
          <w:lang w:val="en-US"/>
        </w:rPr>
        <w:pPrChange w:id="23989" w:author="Huawei" w:date="2020-05-15T01:35:00Z">
          <w:pPr>
            <w:pStyle w:val="ListBullet3"/>
          </w:pPr>
        </w:pPrChange>
      </w:pPr>
      <w:del w:id="23990" w:author="Huawei" w:date="2020-05-15T01:35:00Z">
        <w:r w:rsidRPr="00DA4570" w:rsidDel="002F0EFD">
          <w:tab/>
        </w:r>
        <m:oMath>
          <m:sSub>
            <m:sSubPr>
              <m:ctrlPr>
                <w:rPr>
                  <w:rFonts w:ascii="Cambria Math" w:hAnsi="Cambria Math"/>
                  <w:bCs/>
                  <w:i/>
                  <w:lang w:val="en-US"/>
                </w:rPr>
              </m:ctrlPr>
            </m:sSubPr>
            <m:e>
              <m:r>
                <w:rPr>
                  <w:rFonts w:ascii="Cambria Math" w:hAnsi="Cambria Math" w:hint="eastAsia"/>
                  <w:lang w:val="en-US"/>
                </w:rPr>
                <m:t>MU</m:t>
              </m:r>
            </m:e>
            <m:sub>
              <m:r>
                <w:rPr>
                  <w:rFonts w:ascii="Cambria Math" w:hAnsi="Cambria Math" w:hint="eastAsia"/>
                  <w:lang w:val="en-US"/>
                </w:rPr>
                <m:t>TRP</m:t>
              </m:r>
            </m:sub>
          </m:sSub>
          <m:r>
            <w:rPr>
              <w:rFonts w:ascii="Cambria Math" w:hAnsi="Cambria Math" w:hint="eastAsia"/>
              <w:lang w:val="en-US"/>
            </w:rPr>
            <m:t>=</m:t>
          </m:r>
          <w:bookmarkStart w:id="23991" w:name="_Hlk528759983"/>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sSub>
                        <m:sSubPr>
                          <m:ctrlPr>
                            <w:rPr>
                              <w:rFonts w:ascii="Cambria Math" w:hAnsi="Cambria Math"/>
                              <w:bCs/>
                              <w:i/>
                            </w:rPr>
                          </m:ctrlPr>
                        </m:sSubPr>
                        <m:e>
                          <m:r>
                            <w:rPr>
                              <w:rFonts w:ascii="Cambria Math" w:hAnsi="Cambria Math" w:hint="eastAsia"/>
                            </w:rPr>
                            <m:t>MU</m:t>
                          </m:r>
                        </m:e>
                        <m:sub>
                          <m:r>
                            <w:rPr>
                              <w:rFonts w:ascii="Cambria Math" w:hAnsi="Cambria Math"/>
                            </w:rPr>
                            <m:t>per-point</m:t>
                          </m:r>
                        </m:sub>
                      </m:sSub>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rPr>
                        <m:t>SE</m:t>
                      </m:r>
                    </m:e>
                  </m:d>
                </m:e>
                <m:sup>
                  <m:r>
                    <w:rPr>
                      <w:rFonts w:ascii="Cambria Math" w:hAnsi="Cambria Math" w:hint="eastAsia"/>
                    </w:rPr>
                    <m:t>2</m:t>
                  </m:r>
                </m:sup>
              </m:sSup>
            </m:e>
          </m:rad>
        </m:oMath>
        <w:bookmarkEnd w:id="23991"/>
      </w:del>
    </w:p>
    <w:p w14:paraId="76CE506F" w14:textId="77777777" w:rsidR="00651C72" w:rsidRPr="002F0EFD" w:rsidDel="002F0EFD" w:rsidRDefault="00651C72" w:rsidP="00651C72">
      <w:pPr>
        <w:rPr>
          <w:del w:id="23992" w:author="Huawei" w:date="2020-05-15T01:35:00Z"/>
          <w:lang w:val="en-US"/>
        </w:rPr>
      </w:pPr>
      <w:del w:id="23993" w:author="Huawei" w:date="2020-05-15T01:35:00Z">
        <w:r w:rsidRPr="002F0EFD" w:rsidDel="002F0EFD">
          <w:rPr>
            <w:lang w:val="en-US"/>
          </w:rPr>
          <w:delText>For OTA OBUE measured in Near Field setup the MU is:</w:delText>
        </w:r>
      </w:del>
    </w:p>
    <w:p w14:paraId="63F0B599" w14:textId="77777777" w:rsidR="00651C72" w:rsidRPr="002F0EFD" w:rsidDel="002F0EFD" w:rsidRDefault="00651C72">
      <w:pPr>
        <w:rPr>
          <w:del w:id="23994" w:author="Huawei" w:date="2020-05-15T01:35:00Z"/>
          <w:lang w:val="en-US"/>
        </w:rPr>
        <w:pPrChange w:id="23995" w:author="Huawei" w:date="2020-05-15T01:35:00Z">
          <w:pPr>
            <w:pStyle w:val="ListBullet5"/>
          </w:pPr>
        </w:pPrChange>
      </w:pPr>
      <m:oMathPara>
        <m:oMath>
          <m:r>
            <w:del w:id="23996" w:author="Huawei" w:date="2020-05-15T01:35:00Z">
              <w:rPr>
                <w:rFonts w:ascii="Cambria Math" w:hAnsi="Cambria Math" w:hint="eastAsia"/>
                <w:lang w:val="en-US"/>
              </w:rPr>
              <m:t>f</m:t>
            </w:del>
          </m:r>
          <m:r>
            <w:del w:id="23997" w:author="Huawei" w:date="2020-05-15T01:35:00Z">
              <w:rPr>
                <w:rFonts w:ascii="Cambria Math" w:hAnsi="Cambria Math" w:hint="eastAsia"/>
                <w:lang w:val="en-US"/>
              </w:rPr>
              <m:t>≤</m:t>
            </w:del>
          </m:r>
          <m:r>
            <w:del w:id="23998" w:author="Huawei" w:date="2020-05-15T01:35:00Z">
              <w:rPr>
                <w:rFonts w:ascii="Cambria Math" w:hAnsi="Cambria Math" w:hint="eastAsia"/>
                <w:lang w:val="en-US"/>
              </w:rPr>
              <m:t>3GHz</m:t>
            </w:del>
          </m:r>
        </m:oMath>
      </m:oMathPara>
    </w:p>
    <w:p w14:paraId="2473916A" w14:textId="77777777" w:rsidR="00651C72" w:rsidRPr="002F0EFD" w:rsidDel="002F0EFD" w:rsidRDefault="00651C72">
      <w:pPr>
        <w:rPr>
          <w:del w:id="23999" w:author="Huawei" w:date="2020-05-15T01:35:00Z"/>
          <w:bCs/>
        </w:rPr>
        <w:pPrChange w:id="24000" w:author="Huawei" w:date="2020-05-15T01:35:00Z">
          <w:pPr>
            <w:pStyle w:val="ListBullet3"/>
          </w:pPr>
        </w:pPrChange>
      </w:pPr>
      <w:del w:id="24001" w:author="Huawei" w:date="2020-05-15T01:35:00Z">
        <w:r w:rsidRPr="00DA4570" w:rsidDel="002F0EFD">
          <w:tab/>
        </w:r>
        <m:oMath>
          <m:sSub>
            <m:sSubPr>
              <m:ctrlPr>
                <w:rPr>
                  <w:rFonts w:ascii="Cambria Math" w:hAnsi="Cambria Math"/>
                  <w:bCs/>
                  <w:i/>
                  <w:lang w:val="en-US"/>
                </w:rPr>
              </m:ctrlPr>
            </m:sSubPr>
            <m:e>
              <m:r>
                <w:rPr>
                  <w:rFonts w:ascii="Cambria Math" w:hAnsi="Cambria Math" w:hint="eastAsia"/>
                  <w:lang w:val="en-US"/>
                </w:rPr>
                <m:t>MU</m:t>
              </m:r>
            </m:e>
            <m:sub>
              <m:r>
                <w:rPr>
                  <w:rFonts w:ascii="Cambria Math" w:hAnsi="Cambria Math" w:hint="eastAsia"/>
                  <w:lang w:val="en-US"/>
                </w:rPr>
                <m:t>TRP</m:t>
              </m:r>
            </m:sub>
          </m:sSub>
          <m:r>
            <w:rPr>
              <w:rFonts w:ascii="Cambria Math" w:hAnsi="Cambria Math" w:hint="eastAsia"/>
              <w:lang w:val="en-US"/>
            </w:rPr>
            <m:t>=</m:t>
          </m:r>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r>
                        <w:rPr>
                          <w:rFonts w:ascii="Cambria Math" w:hAnsi="Cambria Math" w:hint="eastAsia"/>
                        </w:rPr>
                        <m:t>1.15</m:t>
                      </m:r>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lang w:val="en-US"/>
                        </w:rPr>
                        <m:t>0.75</m:t>
                      </m:r>
                    </m:e>
                  </m:d>
                </m:e>
                <m:sup>
                  <m:r>
                    <w:rPr>
                      <w:rFonts w:ascii="Cambria Math" w:hAnsi="Cambria Math" w:hint="eastAsia"/>
                    </w:rPr>
                    <m:t>2</m:t>
                  </m:r>
                </m:sup>
              </m:sSup>
            </m:e>
          </m:rad>
        </m:oMath>
        <w:r w:rsidRPr="002F0EFD" w:rsidDel="002F0EFD">
          <w:rPr>
            <w:bCs/>
          </w:rPr>
          <w:delText xml:space="preserve"> =1.4dB</w:delText>
        </w:r>
      </w:del>
    </w:p>
    <w:p w14:paraId="009E5964" w14:textId="77777777" w:rsidR="00651C72" w:rsidRPr="002F0EFD" w:rsidDel="002F0EFD" w:rsidRDefault="00651C72">
      <w:pPr>
        <w:rPr>
          <w:del w:id="24002" w:author="Huawei" w:date="2020-05-15T01:35:00Z"/>
          <w:lang w:val="en-US"/>
        </w:rPr>
        <w:pPrChange w:id="24003" w:author="Huawei" w:date="2020-05-15T01:35:00Z">
          <w:pPr>
            <w:pStyle w:val="ListBullet5"/>
          </w:pPr>
        </w:pPrChange>
      </w:pPr>
      <m:oMathPara>
        <m:oMath>
          <m:r>
            <w:del w:id="24004" w:author="Huawei" w:date="2020-05-15T01:35:00Z">
              <w:rPr>
                <w:rFonts w:ascii="Cambria Math" w:hAnsi="Cambria Math" w:hint="eastAsia"/>
                <w:lang w:val="en-US"/>
              </w:rPr>
              <m:t>3GHz</m:t>
            </w:del>
          </m:r>
          <m:r>
            <w:del w:id="24005" w:author="Huawei" w:date="2020-05-15T01:35:00Z">
              <w:rPr>
                <w:rFonts w:ascii="Cambria Math" w:hAnsi="Cambria Math" w:hint="eastAsia"/>
                <w:lang w:val="en-US"/>
              </w:rPr>
              <m:t>≤</m:t>
            </w:del>
          </m:r>
          <m:r>
            <w:del w:id="24006" w:author="Huawei" w:date="2020-05-15T01:35:00Z">
              <w:rPr>
                <w:rFonts w:ascii="Cambria Math" w:hAnsi="Cambria Math" w:hint="eastAsia"/>
                <w:lang w:val="en-US"/>
              </w:rPr>
              <m:t>f</m:t>
            </w:del>
          </m:r>
          <m:r>
            <w:del w:id="24007" w:author="Huawei" w:date="2020-05-15T01:35:00Z">
              <w:rPr>
                <w:rFonts w:ascii="Cambria Math" w:hAnsi="Cambria Math" w:hint="eastAsia"/>
                <w:lang w:val="en-US"/>
              </w:rPr>
              <m:t>≤</m:t>
            </w:del>
          </m:r>
          <m:r>
            <w:del w:id="24008" w:author="Huawei" w:date="2020-05-15T01:35:00Z">
              <w:rPr>
                <w:rFonts w:ascii="Cambria Math" w:hAnsi="Cambria Math" w:hint="eastAsia"/>
                <w:lang w:val="en-US"/>
              </w:rPr>
              <m:t>4.2GHz</m:t>
            </w:del>
          </m:r>
        </m:oMath>
      </m:oMathPara>
    </w:p>
    <w:p w14:paraId="55D8088D" w14:textId="77777777" w:rsidR="00651C72" w:rsidRPr="002F0EFD" w:rsidDel="002F0EFD" w:rsidRDefault="00651C72">
      <w:pPr>
        <w:rPr>
          <w:del w:id="24009" w:author="Huawei" w:date="2020-05-15T01:35:00Z"/>
          <w:bCs/>
        </w:rPr>
        <w:pPrChange w:id="24010" w:author="Huawei" w:date="2020-05-15T01:35:00Z">
          <w:pPr>
            <w:pStyle w:val="ListBullet3"/>
          </w:pPr>
        </w:pPrChange>
      </w:pPr>
      <w:del w:id="24011" w:author="Huawei" w:date="2020-05-15T01:35:00Z">
        <w:r w:rsidRPr="00DA4570" w:rsidDel="002F0EFD">
          <w:tab/>
        </w:r>
        <m:oMath>
          <m:sSub>
            <m:sSubPr>
              <m:ctrlPr>
                <w:rPr>
                  <w:rFonts w:ascii="Cambria Math" w:hAnsi="Cambria Math"/>
                  <w:bCs/>
                  <w:i/>
                  <w:lang w:val="en-US"/>
                </w:rPr>
              </m:ctrlPr>
            </m:sSubPr>
            <m:e>
              <m:r>
                <w:rPr>
                  <w:rFonts w:ascii="Cambria Math" w:hAnsi="Cambria Math" w:hint="eastAsia"/>
                  <w:lang w:val="en-US"/>
                </w:rPr>
                <m:t>MU</m:t>
              </m:r>
            </m:e>
            <m:sub>
              <m:r>
                <w:rPr>
                  <w:rFonts w:ascii="Cambria Math" w:hAnsi="Cambria Math" w:hint="eastAsia"/>
                  <w:lang w:val="en-US"/>
                </w:rPr>
                <m:t>TRP</m:t>
              </m:r>
            </m:sub>
          </m:sSub>
          <m:r>
            <w:rPr>
              <w:rFonts w:ascii="Cambria Math" w:hAnsi="Cambria Math" w:hint="eastAsia"/>
              <w:lang w:val="en-US"/>
            </w:rPr>
            <m:t>=</m:t>
          </m:r>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r>
                        <w:rPr>
                          <w:rFonts w:ascii="Cambria Math" w:hAnsi="Cambria Math" w:hint="eastAsia"/>
                        </w:rPr>
                        <m:t>1.37</m:t>
                      </m:r>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lang w:val="en-US"/>
                        </w:rPr>
                        <m:t>0.75</m:t>
                      </m:r>
                    </m:e>
                  </m:d>
                </m:e>
                <m:sup>
                  <m:r>
                    <w:rPr>
                      <w:rFonts w:ascii="Cambria Math" w:hAnsi="Cambria Math" w:hint="eastAsia"/>
                    </w:rPr>
                    <m:t>2</m:t>
                  </m:r>
                </m:sup>
              </m:sSup>
            </m:e>
          </m:rad>
        </m:oMath>
        <w:r w:rsidRPr="002F0EFD" w:rsidDel="002F0EFD">
          <w:rPr>
            <w:bCs/>
          </w:rPr>
          <w:delText xml:space="preserve"> =1.6dB</w:delText>
        </w:r>
      </w:del>
    </w:p>
    <w:p w14:paraId="5BCCDE0B" w14:textId="77777777" w:rsidR="00651C72" w:rsidRPr="002F0EFD" w:rsidDel="002F0EFD" w:rsidRDefault="00651C72">
      <w:pPr>
        <w:rPr>
          <w:del w:id="24012" w:author="Huawei" w:date="2020-05-15T01:35:00Z"/>
        </w:rPr>
        <w:pPrChange w:id="24013" w:author="Huawei" w:date="2020-05-15T01:35:00Z">
          <w:pPr>
            <w:pStyle w:val="Heading4"/>
          </w:pPr>
        </w:pPrChange>
      </w:pPr>
      <w:bookmarkStart w:id="24014" w:name="_Toc21086552"/>
      <w:bookmarkStart w:id="24015" w:name="_Toc29769001"/>
      <w:del w:id="24016" w:author="Huawei" w:date="2020-05-15T01:35:00Z">
        <w:r w:rsidRPr="002F0EFD" w:rsidDel="002F0EFD">
          <w:delText>10.4.3.4A</w:delText>
        </w:r>
        <w:r w:rsidRPr="002F0EFD" w:rsidDel="002F0EFD">
          <w:tab/>
          <w:delText>Reverberation chamber</w:delText>
        </w:r>
        <w:bookmarkEnd w:id="24014"/>
        <w:bookmarkEnd w:id="24015"/>
      </w:del>
    </w:p>
    <w:p w14:paraId="5D6F229D" w14:textId="77777777" w:rsidR="00651C72" w:rsidRPr="00DA4570" w:rsidDel="002F0EFD" w:rsidRDefault="00651C72">
      <w:pPr>
        <w:rPr>
          <w:del w:id="24017" w:author="Huawei" w:date="2020-05-15T01:35:00Z"/>
        </w:rPr>
        <w:pPrChange w:id="24018" w:author="Huawei" w:date="2020-05-15T01:35:00Z">
          <w:pPr>
            <w:pStyle w:val="Heading5"/>
          </w:pPr>
        </w:pPrChange>
      </w:pPr>
      <w:bookmarkStart w:id="24019" w:name="_Toc21086553"/>
      <w:bookmarkStart w:id="24020" w:name="_Toc29769002"/>
      <w:del w:id="24021" w:author="Huawei" w:date="2020-05-15T01:35:00Z">
        <w:r w:rsidRPr="00DA4570" w:rsidDel="002F0EFD">
          <w:delText>10.4.3.4A.1</w:delText>
        </w:r>
        <w:r w:rsidRPr="00DA4570" w:rsidDel="002F0EFD">
          <w:tab/>
          <w:delText>General</w:delText>
        </w:r>
        <w:bookmarkEnd w:id="24019"/>
        <w:bookmarkEnd w:id="24020"/>
      </w:del>
    </w:p>
    <w:p w14:paraId="0B8FB9FB" w14:textId="77777777" w:rsidR="00651C72" w:rsidRPr="002F0EFD" w:rsidDel="002F0EFD" w:rsidRDefault="00651C72" w:rsidP="00651C72">
      <w:pPr>
        <w:rPr>
          <w:del w:id="24022" w:author="Huawei" w:date="2020-05-15T01:35:00Z"/>
          <w:lang w:eastAsia="it-IT"/>
        </w:rPr>
      </w:pPr>
      <w:del w:id="24023" w:author="Huawei" w:date="2020-05-15T01:35:00Z">
        <w:r w:rsidRPr="002F0EFD" w:rsidDel="002F0EFD">
          <w:rPr>
            <w:lang w:val="en-US" w:eastAsia="en-CA"/>
          </w:rPr>
          <w:delText>The reverberation chamber test setup is described in subalcuse 10.5.2.3A.</w:delText>
        </w:r>
      </w:del>
    </w:p>
    <w:p w14:paraId="23DE769A" w14:textId="77777777" w:rsidR="00651C72" w:rsidRPr="00DA4570" w:rsidDel="002F0EFD" w:rsidRDefault="00651C72">
      <w:pPr>
        <w:rPr>
          <w:del w:id="24024" w:author="Huawei" w:date="2020-05-15T01:35:00Z"/>
        </w:rPr>
        <w:pPrChange w:id="24025" w:author="Huawei" w:date="2020-05-15T01:35:00Z">
          <w:pPr>
            <w:pStyle w:val="Heading5"/>
          </w:pPr>
        </w:pPrChange>
      </w:pPr>
      <w:bookmarkStart w:id="24026" w:name="_Toc21086554"/>
      <w:bookmarkStart w:id="24027" w:name="_Toc29769003"/>
      <w:del w:id="24028" w:author="Huawei" w:date="2020-05-15T01:35:00Z">
        <w:r w:rsidRPr="00DA4570" w:rsidDel="002F0EFD">
          <w:delText>10.4.3.4A.2</w:delText>
        </w:r>
        <w:r w:rsidRPr="00DA4570" w:rsidDel="002F0EFD">
          <w:tab/>
          <w:delText>Calibration</w:delText>
        </w:r>
        <w:bookmarkEnd w:id="24026"/>
        <w:bookmarkEnd w:id="24027"/>
      </w:del>
    </w:p>
    <w:p w14:paraId="2878B010" w14:textId="77777777" w:rsidR="00651C72" w:rsidRPr="002F0EFD" w:rsidDel="002F0EFD" w:rsidRDefault="00651C72">
      <w:pPr>
        <w:rPr>
          <w:del w:id="24029" w:author="Huawei" w:date="2020-05-15T01:35:00Z"/>
          <w:lang w:eastAsia="ja-JP"/>
        </w:rPr>
        <w:pPrChange w:id="24030" w:author="Huawei" w:date="2020-05-15T01:35:00Z">
          <w:pPr>
            <w:pStyle w:val="PlainText"/>
          </w:pPr>
        </w:pPrChange>
      </w:pPr>
      <w:del w:id="24031" w:author="Huawei" w:date="2020-05-15T01:35:00Z">
        <w:r w:rsidRPr="002F0EFD" w:rsidDel="002F0EFD">
          <w:rPr>
            <w:lang w:eastAsia="ja-JP"/>
          </w:rPr>
          <w:delText>The calibration procedure is described in subclause 10.5.2.3A.3.</w:delText>
        </w:r>
      </w:del>
    </w:p>
    <w:p w14:paraId="39071F8B" w14:textId="77777777" w:rsidR="00651C72" w:rsidRPr="00DA4570" w:rsidDel="002F0EFD" w:rsidRDefault="00651C72">
      <w:pPr>
        <w:rPr>
          <w:del w:id="24032" w:author="Huawei" w:date="2020-05-15T01:35:00Z"/>
        </w:rPr>
        <w:pPrChange w:id="24033" w:author="Huawei" w:date="2020-05-15T01:35:00Z">
          <w:pPr>
            <w:pStyle w:val="Heading5"/>
          </w:pPr>
        </w:pPrChange>
      </w:pPr>
      <w:bookmarkStart w:id="24034" w:name="_Toc21086555"/>
      <w:bookmarkStart w:id="24035" w:name="_Toc29769004"/>
      <w:del w:id="24036" w:author="Huawei" w:date="2020-05-15T01:35:00Z">
        <w:r w:rsidRPr="00DA4570" w:rsidDel="002F0EFD">
          <w:delText>10.4.3.4A.3</w:delText>
        </w:r>
        <w:r w:rsidRPr="00DA4570" w:rsidDel="002F0EFD">
          <w:tab/>
          <w:delText>Procedure</w:delText>
        </w:r>
        <w:bookmarkEnd w:id="24034"/>
        <w:bookmarkEnd w:id="24035"/>
      </w:del>
    </w:p>
    <w:p w14:paraId="6151E725" w14:textId="77777777" w:rsidR="00651C72" w:rsidRPr="002F0EFD" w:rsidDel="002F0EFD" w:rsidRDefault="00651C72" w:rsidP="00651C72">
      <w:pPr>
        <w:rPr>
          <w:del w:id="24037" w:author="Huawei" w:date="2020-05-15T01:35:00Z"/>
        </w:rPr>
      </w:pPr>
      <w:del w:id="24038" w:author="Huawei" w:date="2020-05-15T01:35:00Z">
        <w:r w:rsidRPr="002F0EFD" w:rsidDel="002F0EFD">
          <w:delText>The test procedure is described in subclause 10.5.2.3A.4.</w:delText>
        </w:r>
      </w:del>
    </w:p>
    <w:p w14:paraId="1E1D5381" w14:textId="77777777" w:rsidR="00651C72" w:rsidRPr="00DA4570" w:rsidDel="002F0EFD" w:rsidRDefault="00651C72">
      <w:pPr>
        <w:rPr>
          <w:del w:id="24039" w:author="Huawei" w:date="2020-05-15T01:35:00Z"/>
        </w:rPr>
        <w:pPrChange w:id="24040" w:author="Huawei" w:date="2020-05-15T01:35:00Z">
          <w:pPr>
            <w:pStyle w:val="Heading5"/>
          </w:pPr>
        </w:pPrChange>
      </w:pPr>
      <w:bookmarkStart w:id="24041" w:name="_Toc21086556"/>
      <w:bookmarkStart w:id="24042" w:name="_Toc29769005"/>
      <w:del w:id="24043" w:author="Huawei" w:date="2020-05-15T01:35:00Z">
        <w:r w:rsidRPr="00DA4570" w:rsidDel="002F0EFD">
          <w:lastRenderedPageBreak/>
          <w:delText>10.4.3.4A.4</w:delText>
        </w:r>
        <w:r w:rsidRPr="00DA4570" w:rsidDel="002F0EFD">
          <w:tab/>
          <w:delText>MU assessment</w:delText>
        </w:r>
        <w:bookmarkEnd w:id="24041"/>
        <w:bookmarkEnd w:id="24042"/>
        <w:r w:rsidRPr="00DA4570" w:rsidDel="002F0EFD">
          <w:delText xml:space="preserve"> </w:delText>
        </w:r>
      </w:del>
    </w:p>
    <w:p w14:paraId="66194644" w14:textId="77777777" w:rsidR="00651C72" w:rsidRPr="004A7B84" w:rsidDel="002F0EFD" w:rsidRDefault="00651C72">
      <w:pPr>
        <w:rPr>
          <w:del w:id="24044" w:author="Huawei" w:date="2020-05-15T01:35:00Z"/>
        </w:rPr>
        <w:pPrChange w:id="24045" w:author="Huawei" w:date="2020-05-15T01:35:00Z">
          <w:pPr>
            <w:pStyle w:val="Heading6"/>
          </w:pPr>
        </w:pPrChange>
      </w:pPr>
      <w:bookmarkStart w:id="24046" w:name="_Toc21086557"/>
      <w:bookmarkStart w:id="24047" w:name="_Toc29769006"/>
      <w:del w:id="24048" w:author="Huawei" w:date="2020-05-15T01:35:00Z">
        <w:r w:rsidRPr="00DA4570" w:rsidDel="002F0EFD">
          <w:delText>10.4.3.4A.4.1</w:delText>
        </w:r>
        <w:r w:rsidRPr="00DA4570" w:rsidDel="002F0EFD">
          <w:tab/>
          <w:delText xml:space="preserve">MU </w:delText>
        </w:r>
        <w:r w:rsidRPr="004A7B84" w:rsidDel="002F0EFD">
          <w:delText>Budget</w:delText>
        </w:r>
        <w:bookmarkEnd w:id="24046"/>
        <w:bookmarkEnd w:id="24047"/>
      </w:del>
    </w:p>
    <w:p w14:paraId="72A986B3" w14:textId="77777777" w:rsidR="00651C72" w:rsidRPr="002F0EFD" w:rsidDel="002F0EFD" w:rsidRDefault="00651C72" w:rsidP="00651C72">
      <w:pPr>
        <w:rPr>
          <w:del w:id="24049" w:author="Huawei" w:date="2020-05-15T01:35:00Z"/>
        </w:rPr>
      </w:pPr>
      <w:del w:id="24050" w:author="Huawei" w:date="2020-05-15T01:35:00Z">
        <w:r w:rsidRPr="002F0EFD" w:rsidDel="002F0EFD">
          <w:delText>The measurement error sources are described in subclause 10.5.2.3A.5.1.</w:delText>
        </w:r>
      </w:del>
    </w:p>
    <w:p w14:paraId="6CA185B9" w14:textId="77777777" w:rsidR="00651C72" w:rsidRPr="004A7B84" w:rsidDel="002F0EFD" w:rsidRDefault="00651C72">
      <w:pPr>
        <w:rPr>
          <w:del w:id="24051" w:author="Huawei" w:date="2020-05-15T01:35:00Z"/>
        </w:rPr>
        <w:pPrChange w:id="24052" w:author="Huawei" w:date="2020-05-15T01:35:00Z">
          <w:pPr>
            <w:pStyle w:val="Heading6"/>
          </w:pPr>
        </w:pPrChange>
      </w:pPr>
      <w:bookmarkStart w:id="24053" w:name="_Toc21086558"/>
      <w:bookmarkStart w:id="24054" w:name="_Toc29769007"/>
      <w:del w:id="24055" w:author="Huawei" w:date="2020-05-15T01:35:00Z">
        <w:r w:rsidRPr="00DA4570" w:rsidDel="002F0EFD">
          <w:delText>10.4.3.4A.4</w:delText>
        </w:r>
        <w:r w:rsidRPr="00DA4570" w:rsidDel="002F0EFD">
          <w:rPr>
            <w:lang w:eastAsia="ja-JP"/>
          </w:rPr>
          <w:delText>.2</w:delText>
        </w:r>
        <w:r w:rsidRPr="00DA4570" w:rsidDel="002F0EFD">
          <w:rPr>
            <w:lang w:eastAsia="ja-JP"/>
          </w:rPr>
          <w:tab/>
        </w:r>
        <w:r w:rsidRPr="00DA4570" w:rsidDel="002F0EFD">
          <w:delText>MU Value</w:delText>
        </w:r>
        <w:bookmarkEnd w:id="24053"/>
        <w:bookmarkEnd w:id="24054"/>
      </w:del>
    </w:p>
    <w:p w14:paraId="0B93FE6D" w14:textId="77777777" w:rsidR="00651C72" w:rsidRPr="0098475B" w:rsidDel="002F0EFD" w:rsidRDefault="00651C72">
      <w:pPr>
        <w:rPr>
          <w:del w:id="24056" w:author="Huawei" w:date="2020-05-15T01:35:00Z"/>
        </w:rPr>
        <w:pPrChange w:id="24057" w:author="Huawei" w:date="2020-05-15T01:35:00Z">
          <w:pPr>
            <w:pStyle w:val="TF"/>
          </w:pPr>
        </w:pPrChange>
      </w:pPr>
      <w:del w:id="24058" w:author="Huawei" w:date="2020-05-15T01:35:00Z">
        <w:r w:rsidRPr="00651C72" w:rsidDel="002F0EFD">
          <w:delText>Table 10.4.3.4A.4.</w:delText>
        </w:r>
        <w:r w:rsidRPr="004A3DE1" w:rsidDel="002F0EFD">
          <w:rPr>
            <w:lang w:val="en-US"/>
          </w:rPr>
          <w:delText>2</w:delText>
        </w:r>
        <w:r w:rsidRPr="00125BBD" w:rsidDel="002F0EFD">
          <w:delText xml:space="preserve">-1: Reverberation chamber uncertainty assessment for </w:delText>
        </w:r>
        <w:r w:rsidRPr="004B3607" w:rsidDel="002F0EFD">
          <w:rPr>
            <w:lang w:val="en-US"/>
          </w:rPr>
          <w:delText>OBUE</w:delText>
        </w:r>
      </w:del>
    </w:p>
    <w:tbl>
      <w:tblPr>
        <w:tblW w:w="103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11"/>
        <w:gridCol w:w="2928"/>
        <w:gridCol w:w="1134"/>
        <w:gridCol w:w="1134"/>
        <w:gridCol w:w="1134"/>
        <w:gridCol w:w="1134"/>
        <w:gridCol w:w="284"/>
        <w:gridCol w:w="1134"/>
        <w:gridCol w:w="1070"/>
      </w:tblGrid>
      <w:tr w:rsidR="00651C72" w:rsidRPr="002F0EFD" w:rsidDel="002F0EFD" w14:paraId="21D8AEAC" w14:textId="77777777" w:rsidTr="004A3DE1">
        <w:trPr>
          <w:cantSplit/>
          <w:tblHeader/>
          <w:jc w:val="center"/>
          <w:del w:id="24059"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47944495" w14:textId="77777777" w:rsidR="00651C72" w:rsidRPr="002F0EFD" w:rsidDel="002F0EFD" w:rsidRDefault="00651C72">
            <w:pPr>
              <w:rPr>
                <w:del w:id="24060" w:author="Huawei" w:date="2020-05-15T01:35:00Z"/>
                <w:rFonts w:ascii="Arial" w:hAnsi="Arial" w:cs="Arial"/>
                <w:b/>
                <w:sz w:val="16"/>
                <w:szCs w:val="16"/>
              </w:rPr>
              <w:pPrChange w:id="24061" w:author="Huawei" w:date="2020-05-15T01:35:00Z">
                <w:pPr>
                  <w:overflowPunct w:val="0"/>
                  <w:autoSpaceDE w:val="0"/>
                  <w:autoSpaceDN w:val="0"/>
                  <w:adjustRightInd w:val="0"/>
                  <w:jc w:val="center"/>
                  <w:textAlignment w:val="baseline"/>
                </w:pPr>
              </w:pPrChange>
            </w:pPr>
            <w:del w:id="24062" w:author="Huawei" w:date="2020-05-15T01:35:00Z">
              <w:r w:rsidRPr="002F0EFD" w:rsidDel="002F0EFD">
                <w:rPr>
                  <w:rFonts w:ascii="Arial" w:hAnsi="Arial" w:cs="Arial"/>
                  <w:b/>
                  <w:sz w:val="16"/>
                  <w:szCs w:val="16"/>
                </w:rPr>
                <w:delText>UID</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1E17EFAF" w14:textId="77777777" w:rsidR="00651C72" w:rsidRPr="002F0EFD" w:rsidDel="002F0EFD" w:rsidRDefault="00651C72">
            <w:pPr>
              <w:rPr>
                <w:del w:id="24063" w:author="Huawei" w:date="2020-05-15T01:35:00Z"/>
                <w:rFonts w:ascii="Arial" w:hAnsi="Arial" w:cs="Arial"/>
                <w:b/>
                <w:sz w:val="16"/>
                <w:szCs w:val="16"/>
              </w:rPr>
              <w:pPrChange w:id="24064" w:author="Huawei" w:date="2020-05-15T01:35:00Z">
                <w:pPr>
                  <w:overflowPunct w:val="0"/>
                  <w:autoSpaceDE w:val="0"/>
                  <w:autoSpaceDN w:val="0"/>
                  <w:adjustRightInd w:val="0"/>
                  <w:jc w:val="center"/>
                  <w:textAlignment w:val="baseline"/>
                </w:pPr>
              </w:pPrChange>
            </w:pPr>
            <w:del w:id="24065" w:author="Huawei" w:date="2020-05-15T01:35:00Z">
              <w:r w:rsidRPr="002F0EFD" w:rsidDel="002F0EFD">
                <w:rPr>
                  <w:rFonts w:ascii="Arial" w:hAnsi="Arial" w:cs="Arial"/>
                  <w:b/>
                  <w:sz w:val="16"/>
                  <w:szCs w:val="16"/>
                </w:rPr>
                <w:delText>Uncertainty source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752C11A" w14:textId="77777777" w:rsidR="00651C72" w:rsidRPr="002F0EFD" w:rsidDel="002F0EFD" w:rsidRDefault="00651C72">
            <w:pPr>
              <w:rPr>
                <w:del w:id="24066" w:author="Huawei" w:date="2020-05-15T01:35:00Z"/>
                <w:rFonts w:ascii="Arial" w:hAnsi="Arial" w:cs="Arial"/>
                <w:b/>
                <w:sz w:val="16"/>
                <w:szCs w:val="16"/>
              </w:rPr>
              <w:pPrChange w:id="24067" w:author="Huawei" w:date="2020-05-15T01:35:00Z">
                <w:pPr>
                  <w:jc w:val="center"/>
                </w:pPr>
              </w:pPrChange>
            </w:pPr>
            <w:del w:id="24068" w:author="Huawei" w:date="2020-05-15T01:35:00Z">
              <w:r w:rsidRPr="002F0EFD" w:rsidDel="002F0EFD">
                <w:rPr>
                  <w:rFonts w:ascii="Arial" w:hAnsi="Arial" w:cs="Arial"/>
                  <w:b/>
                  <w:sz w:val="16"/>
                  <w:szCs w:val="16"/>
                </w:rPr>
                <w:delText>Uncertainty value</w:delText>
              </w:r>
            </w:del>
          </w:p>
          <w:p w14:paraId="5CC6C295" w14:textId="77777777" w:rsidR="00651C72" w:rsidRPr="004A7B84" w:rsidDel="002F0EFD" w:rsidRDefault="00651C72">
            <w:pPr>
              <w:rPr>
                <w:del w:id="24069" w:author="Huawei" w:date="2020-05-15T01:35:00Z"/>
                <w:rFonts w:cs="Arial"/>
                <w:sz w:val="16"/>
                <w:szCs w:val="16"/>
              </w:rPr>
            </w:pPr>
            <w:del w:id="24070" w:author="Huawei" w:date="2020-05-15T01:35:00Z">
              <w:r w:rsidRPr="00DA4570" w:rsidDel="002F0EFD">
                <w:rPr>
                  <w:rFonts w:cs="Arial"/>
                  <w:bCs/>
                  <w:sz w:val="16"/>
                  <w:szCs w:val="16"/>
                </w:rPr>
                <w:delText xml:space="preserve">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xml:space="preserve"> 3GHz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023BA8D" w14:textId="77777777" w:rsidR="00651C72" w:rsidRPr="002F0EFD" w:rsidDel="002F0EFD" w:rsidRDefault="00651C72">
            <w:pPr>
              <w:rPr>
                <w:del w:id="24071" w:author="Huawei" w:date="2020-05-15T01:35:00Z"/>
                <w:rFonts w:ascii="Arial" w:hAnsi="Arial" w:cs="Arial"/>
                <w:b/>
                <w:sz w:val="16"/>
                <w:szCs w:val="16"/>
              </w:rPr>
              <w:pPrChange w:id="24072" w:author="Huawei" w:date="2020-05-15T01:35:00Z">
                <w:pPr>
                  <w:jc w:val="center"/>
                </w:pPr>
              </w:pPrChange>
            </w:pPr>
            <w:del w:id="24073" w:author="Huawei" w:date="2020-05-15T01:35:00Z">
              <w:r w:rsidRPr="002F0EFD" w:rsidDel="002F0EFD">
                <w:rPr>
                  <w:rFonts w:ascii="Arial" w:hAnsi="Arial" w:cs="Arial"/>
                  <w:b/>
                  <w:sz w:val="16"/>
                  <w:szCs w:val="16"/>
                </w:rPr>
                <w:delText>Uncertainty value</w:delText>
              </w:r>
            </w:del>
          </w:p>
          <w:p w14:paraId="05B886B2" w14:textId="77777777" w:rsidR="00651C72" w:rsidRPr="00651C72" w:rsidDel="002F0EFD" w:rsidRDefault="00651C72">
            <w:pPr>
              <w:rPr>
                <w:del w:id="24074" w:author="Huawei" w:date="2020-05-15T01:35:00Z"/>
                <w:rFonts w:cs="Arial"/>
                <w:sz w:val="16"/>
                <w:szCs w:val="16"/>
              </w:rPr>
            </w:pPr>
            <w:del w:id="24075" w:author="Huawei" w:date="2020-05-15T01:35:00Z">
              <w:r w:rsidRPr="00DA4570" w:rsidDel="002F0EFD">
                <w:rPr>
                  <w:rFonts w:cs="Arial"/>
                  <w:bCs/>
                  <w:sz w:val="16"/>
                  <w:szCs w:val="16"/>
                </w:rPr>
                <w:delText xml:space="preserve">3GHz </w:delText>
              </w:r>
              <w:r w:rsidRPr="00DA4570" w:rsidDel="002F0EFD">
                <w:rPr>
                  <w:rFonts w:ascii="Cambria Math" w:hAnsi="Cambria Math" w:cs="Cambria Math" w:hint="eastAsia"/>
                  <w:bCs/>
                  <w:sz w:val="16"/>
                  <w:szCs w:val="16"/>
                </w:rPr>
                <w:delText>≦</w:delText>
              </w:r>
              <w:r w:rsidRPr="00DA4570" w:rsidDel="002F0EFD">
                <w:rPr>
                  <w:rFonts w:ascii="Cambria Math" w:hAnsi="Cambria Math" w:cs="Cambria Math" w:hint="eastAsia"/>
                  <w:bCs/>
                  <w:sz w:val="16"/>
                  <w:szCs w:val="16"/>
                </w:rPr>
                <w:delText xml:space="preserve"> </w:delText>
              </w:r>
              <w:r w:rsidRPr="004A7B84" w:rsidDel="002F0EFD">
                <w:rPr>
                  <w:rFonts w:cs="Arial"/>
                  <w:bCs/>
                  <w:sz w:val="16"/>
                  <w:szCs w:val="16"/>
                </w:rPr>
                <w:delText>f &lt; 4.2 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3141B7B" w14:textId="77777777" w:rsidR="00651C72" w:rsidRPr="002F0EFD" w:rsidDel="002F0EFD" w:rsidRDefault="00651C72">
            <w:pPr>
              <w:rPr>
                <w:del w:id="24076" w:author="Huawei" w:date="2020-05-15T01:35:00Z"/>
                <w:rFonts w:ascii="Arial" w:hAnsi="Arial" w:cs="Arial"/>
                <w:b/>
                <w:sz w:val="16"/>
                <w:szCs w:val="16"/>
              </w:rPr>
              <w:pPrChange w:id="24077" w:author="Huawei" w:date="2020-05-15T01:35:00Z">
                <w:pPr>
                  <w:overflowPunct w:val="0"/>
                  <w:autoSpaceDE w:val="0"/>
                  <w:autoSpaceDN w:val="0"/>
                  <w:adjustRightInd w:val="0"/>
                  <w:jc w:val="center"/>
                  <w:textAlignment w:val="baseline"/>
                </w:pPr>
              </w:pPrChange>
            </w:pPr>
            <w:del w:id="24078" w:author="Huawei" w:date="2020-05-15T01:35:00Z">
              <w:r w:rsidRPr="002F0EFD" w:rsidDel="002F0EFD">
                <w:rPr>
                  <w:rFonts w:ascii="Arial" w:hAnsi="Arial" w:cs="Arial"/>
                  <w:b/>
                  <w:sz w:val="16"/>
                  <w:szCs w:val="16"/>
                </w:rPr>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56EF5BC" w14:textId="77777777" w:rsidR="00651C72" w:rsidRPr="002F0EFD" w:rsidDel="002F0EFD" w:rsidRDefault="00651C72">
            <w:pPr>
              <w:rPr>
                <w:del w:id="24079" w:author="Huawei" w:date="2020-05-15T01:35:00Z"/>
                <w:rFonts w:ascii="Arial" w:hAnsi="Arial" w:cs="Arial"/>
                <w:b/>
                <w:sz w:val="16"/>
                <w:szCs w:val="16"/>
              </w:rPr>
              <w:pPrChange w:id="24080" w:author="Huawei" w:date="2020-05-15T01:35:00Z">
                <w:pPr>
                  <w:overflowPunct w:val="0"/>
                  <w:autoSpaceDE w:val="0"/>
                  <w:autoSpaceDN w:val="0"/>
                  <w:adjustRightInd w:val="0"/>
                  <w:jc w:val="center"/>
                  <w:textAlignment w:val="baseline"/>
                </w:pPr>
              </w:pPrChange>
            </w:pPr>
            <w:del w:id="24081" w:author="Huawei" w:date="2020-05-15T01:35:00Z">
              <w:r w:rsidRPr="002F0EFD" w:rsidDel="002F0EFD">
                <w:rPr>
                  <w:rFonts w:ascii="Arial" w:hAnsi="Arial" w:cs="Arial"/>
                  <w:b/>
                  <w:sz w:val="16"/>
                  <w:szCs w:val="16"/>
                </w:rPr>
                <w:delText>Divisor based on distribution shape</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0CD5DBAE" w14:textId="77777777" w:rsidR="00651C72" w:rsidRPr="002F0EFD" w:rsidDel="002F0EFD" w:rsidRDefault="00651C72">
            <w:pPr>
              <w:rPr>
                <w:del w:id="24082" w:author="Huawei" w:date="2020-05-15T01:35:00Z"/>
                <w:rFonts w:ascii="Arial" w:hAnsi="Arial" w:cs="Arial"/>
                <w:b/>
                <w:sz w:val="16"/>
                <w:szCs w:val="16"/>
              </w:rPr>
              <w:pPrChange w:id="24083" w:author="Huawei" w:date="2020-05-15T01:35:00Z">
                <w:pPr>
                  <w:overflowPunct w:val="0"/>
                  <w:autoSpaceDE w:val="0"/>
                  <w:autoSpaceDN w:val="0"/>
                  <w:adjustRightInd w:val="0"/>
                  <w:jc w:val="center"/>
                  <w:textAlignment w:val="baseline"/>
                </w:pPr>
              </w:pPrChange>
            </w:pPr>
            <w:del w:id="24084"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134" w:type="dxa"/>
            <w:tcBorders>
              <w:top w:val="single" w:sz="6" w:space="0" w:color="auto"/>
              <w:left w:val="single" w:sz="6" w:space="0" w:color="auto"/>
              <w:bottom w:val="single" w:sz="6" w:space="0" w:color="auto"/>
              <w:right w:val="single" w:sz="6" w:space="0" w:color="auto"/>
            </w:tcBorders>
            <w:hideMark/>
          </w:tcPr>
          <w:p w14:paraId="03596666" w14:textId="77777777" w:rsidR="00651C72" w:rsidRPr="002F0EFD" w:rsidDel="002F0EFD" w:rsidRDefault="00651C72">
            <w:pPr>
              <w:rPr>
                <w:del w:id="24085" w:author="Huawei" w:date="2020-05-15T01:35:00Z"/>
                <w:rFonts w:ascii="Arial" w:hAnsi="Arial" w:cs="Arial"/>
                <w:b/>
                <w:sz w:val="16"/>
                <w:szCs w:val="16"/>
                <w:lang w:eastAsia="en-CA"/>
              </w:rPr>
              <w:pPrChange w:id="24086" w:author="Huawei" w:date="2020-05-15T01:35:00Z">
                <w:pPr>
                  <w:tabs>
                    <w:tab w:val="center" w:pos="237"/>
                  </w:tabs>
                  <w:jc w:val="center"/>
                </w:pPr>
              </w:pPrChange>
            </w:pPr>
            <w:del w:id="24087"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17BA15C6" w14:textId="77777777" w:rsidR="00651C72" w:rsidRPr="004A7B84" w:rsidDel="002F0EFD" w:rsidRDefault="00651C72">
            <w:pPr>
              <w:rPr>
                <w:del w:id="24088" w:author="Huawei" w:date="2020-05-15T01:35:00Z"/>
                <w:rFonts w:cs="Arial"/>
                <w:sz w:val="16"/>
                <w:szCs w:val="16"/>
                <w:lang w:eastAsia="x-none"/>
              </w:rPr>
            </w:pPr>
            <w:del w:id="24089" w:author="Huawei" w:date="2020-05-15T01:35:00Z">
              <w:r w:rsidRPr="00DA4570" w:rsidDel="002F0EFD">
                <w:rPr>
                  <w:rFonts w:cs="Arial"/>
                  <w:bCs/>
                  <w:sz w:val="16"/>
                  <w:szCs w:val="16"/>
                </w:rPr>
                <w:delText>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3GHz</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58E201AE" w14:textId="77777777" w:rsidR="00651C72" w:rsidRPr="002F0EFD" w:rsidDel="002F0EFD" w:rsidRDefault="00651C72">
            <w:pPr>
              <w:rPr>
                <w:del w:id="24090" w:author="Huawei" w:date="2020-05-15T01:35:00Z"/>
                <w:rFonts w:ascii="Arial" w:hAnsi="Arial" w:cs="Arial"/>
                <w:b/>
                <w:sz w:val="16"/>
                <w:szCs w:val="16"/>
                <w:lang w:eastAsia="en-CA"/>
              </w:rPr>
              <w:pPrChange w:id="24091" w:author="Huawei" w:date="2020-05-15T01:35:00Z">
                <w:pPr>
                  <w:jc w:val="center"/>
                </w:pPr>
              </w:pPrChange>
            </w:pPr>
            <w:del w:id="24092"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71674540" w14:textId="77777777" w:rsidR="00651C72" w:rsidRPr="00651C72" w:rsidDel="002F0EFD" w:rsidRDefault="00651C72">
            <w:pPr>
              <w:rPr>
                <w:del w:id="24093" w:author="Huawei" w:date="2020-05-15T01:35:00Z"/>
                <w:rFonts w:cs="Arial"/>
                <w:sz w:val="16"/>
                <w:szCs w:val="16"/>
                <w:lang w:eastAsia="x-none"/>
              </w:rPr>
            </w:pPr>
            <w:del w:id="24094" w:author="Huawei" w:date="2020-05-15T01:35:00Z">
              <w:r w:rsidRPr="00DA4570" w:rsidDel="002F0EFD">
                <w:rPr>
                  <w:rFonts w:cs="Arial"/>
                  <w:bCs/>
                  <w:sz w:val="16"/>
                  <w:szCs w:val="16"/>
                </w:rPr>
                <w:delText xml:space="preserve">3GHz </w:delText>
              </w:r>
              <w:r w:rsidRPr="00DA4570" w:rsidDel="002F0EFD">
                <w:rPr>
                  <w:rFonts w:cs="Arial"/>
                  <w:bCs/>
                  <w:sz w:val="16"/>
                  <w:szCs w:val="16"/>
                  <w:lang w:eastAsia="ja-JP"/>
                </w:rPr>
                <w:delText>&lt;</w:delText>
              </w:r>
              <w:r w:rsidRPr="00DA4570" w:rsidDel="002F0EFD">
                <w:rPr>
                  <w:rFonts w:cs="Arial"/>
                  <w:bCs/>
                  <w:sz w:val="16"/>
                  <w:szCs w:val="16"/>
                </w:rPr>
                <w:delText xml:space="preserve"> f </w:delText>
              </w:r>
              <w:r w:rsidRPr="004A7B84" w:rsidDel="002F0EFD">
                <w:rPr>
                  <w:rFonts w:ascii="Cambria Math" w:hAnsi="Cambria Math" w:cs="Cambria Math" w:hint="eastAsia"/>
                  <w:bCs/>
                  <w:sz w:val="16"/>
                  <w:szCs w:val="16"/>
                </w:rPr>
                <w:delText>≦</w:delText>
              </w:r>
              <w:r w:rsidRPr="004A7B84" w:rsidDel="002F0EFD">
                <w:rPr>
                  <w:rFonts w:cs="Arial"/>
                  <w:bCs/>
                  <w:sz w:val="16"/>
                  <w:szCs w:val="16"/>
                </w:rPr>
                <w:delText> 4.2 GHz</w:delText>
              </w:r>
            </w:del>
          </w:p>
        </w:tc>
      </w:tr>
      <w:tr w:rsidR="00651C72" w:rsidRPr="002F0EFD" w:rsidDel="002F0EFD" w14:paraId="10B4889F" w14:textId="77777777" w:rsidTr="004A3DE1">
        <w:trPr>
          <w:cantSplit/>
          <w:jc w:val="center"/>
          <w:del w:id="24095" w:author="Huawei" w:date="2020-05-15T01:35:00Z"/>
        </w:trPr>
        <w:tc>
          <w:tcPr>
            <w:tcW w:w="10363" w:type="dxa"/>
            <w:gridSpan w:val="9"/>
            <w:tcBorders>
              <w:top w:val="single" w:sz="6" w:space="0" w:color="auto"/>
              <w:left w:val="single" w:sz="6" w:space="0" w:color="auto"/>
              <w:bottom w:val="single" w:sz="6" w:space="0" w:color="auto"/>
            </w:tcBorders>
          </w:tcPr>
          <w:p w14:paraId="10B1D13B" w14:textId="77777777" w:rsidR="00651C72" w:rsidRPr="002F0EFD" w:rsidDel="002F0EFD" w:rsidRDefault="00651C72">
            <w:pPr>
              <w:rPr>
                <w:del w:id="24096" w:author="Huawei" w:date="2020-05-15T01:35:00Z"/>
                <w:rFonts w:ascii="Arial" w:hAnsi="Arial"/>
                <w:b/>
                <w:sz w:val="16"/>
                <w:szCs w:val="16"/>
              </w:rPr>
              <w:pPrChange w:id="24097" w:author="Huawei" w:date="2020-05-15T01:35:00Z">
                <w:pPr>
                  <w:keepNext/>
                  <w:keepLines/>
                  <w:overflowPunct w:val="0"/>
                  <w:autoSpaceDE w:val="0"/>
                  <w:autoSpaceDN w:val="0"/>
                  <w:adjustRightInd w:val="0"/>
                  <w:jc w:val="center"/>
                  <w:textAlignment w:val="baseline"/>
                </w:pPr>
              </w:pPrChange>
            </w:pPr>
            <w:del w:id="24098" w:author="Huawei" w:date="2020-05-15T01:35:00Z">
              <w:r w:rsidRPr="002F0EFD" w:rsidDel="002F0EFD">
                <w:rPr>
                  <w:rFonts w:ascii="Arial" w:hAnsi="Arial"/>
                  <w:b/>
                  <w:sz w:val="16"/>
                  <w:szCs w:val="16"/>
                </w:rPr>
                <w:delText>Stage 2: DUT measurement</w:delText>
              </w:r>
            </w:del>
          </w:p>
        </w:tc>
      </w:tr>
      <w:tr w:rsidR="00651C72" w:rsidRPr="002F0EFD" w:rsidDel="002F0EFD" w14:paraId="722E0424" w14:textId="77777777" w:rsidTr="004A3DE1">
        <w:trPr>
          <w:cantSplit/>
          <w:jc w:val="center"/>
          <w:del w:id="24099"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8E9FA79" w14:textId="77777777" w:rsidR="00651C72" w:rsidRPr="002F0EFD" w:rsidDel="002F0EFD" w:rsidRDefault="00651C72">
            <w:pPr>
              <w:rPr>
                <w:del w:id="24100" w:author="Huawei" w:date="2020-05-15T01:35:00Z"/>
                <w:rFonts w:ascii="Arial" w:hAnsi="Arial" w:cs="Arial"/>
                <w:sz w:val="16"/>
                <w:szCs w:val="16"/>
              </w:rPr>
              <w:pPrChange w:id="24101" w:author="Huawei" w:date="2020-05-15T01:35:00Z">
                <w:pPr>
                  <w:overflowPunct w:val="0"/>
                  <w:autoSpaceDE w:val="0"/>
                  <w:autoSpaceDN w:val="0"/>
                  <w:adjustRightInd w:val="0"/>
                  <w:jc w:val="center"/>
                  <w:textAlignment w:val="baseline"/>
                </w:pPr>
              </w:pPrChange>
            </w:pPr>
            <w:del w:id="24102" w:author="Huawei" w:date="2020-05-15T01:35:00Z">
              <w:r w:rsidRPr="002F0EFD" w:rsidDel="002F0EFD">
                <w:rPr>
                  <w:rFonts w:ascii="Arial" w:hAnsi="Arial" w:cs="Arial"/>
                  <w:sz w:val="16"/>
                  <w:szCs w:val="16"/>
                </w:rPr>
                <w:delText>1</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433AF56F" w14:textId="77777777" w:rsidR="00651C72" w:rsidRPr="002F0EFD" w:rsidDel="002F0EFD" w:rsidRDefault="00651C72">
            <w:pPr>
              <w:rPr>
                <w:del w:id="24103" w:author="Huawei" w:date="2020-05-15T01:35:00Z"/>
                <w:rFonts w:ascii="Arial" w:hAnsi="Arial" w:cs="Arial"/>
                <w:sz w:val="16"/>
                <w:szCs w:val="16"/>
              </w:rPr>
              <w:pPrChange w:id="24104" w:author="Huawei" w:date="2020-05-15T01:35:00Z">
                <w:pPr>
                  <w:overflowPunct w:val="0"/>
                  <w:autoSpaceDE w:val="0"/>
                  <w:autoSpaceDN w:val="0"/>
                  <w:adjustRightInd w:val="0"/>
                  <w:textAlignment w:val="baseline"/>
                </w:pPr>
              </w:pPrChange>
            </w:pPr>
            <w:del w:id="24105" w:author="Huawei" w:date="2020-05-15T01:35:00Z">
              <w:r w:rsidRPr="002F0EFD" w:rsidDel="002F0EFD">
                <w:rPr>
                  <w:rFonts w:ascii="Arial" w:hAnsi="Arial" w:cs="Arial"/>
                  <w:sz w:val="16"/>
                  <w:szCs w:val="16"/>
                </w:rPr>
                <w:delText>Uncertainty of the measurement equipment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7E6785E" w14:textId="77777777" w:rsidR="00651C72" w:rsidRPr="0087018C" w:rsidDel="002F0EFD" w:rsidRDefault="00651C72">
            <w:pPr>
              <w:rPr>
                <w:del w:id="24106" w:author="Huawei" w:date="2020-05-15T01:35:00Z"/>
                <w:rFonts w:ascii="Arial" w:hAnsi="Arial" w:cs="Arial"/>
                <w:bCs/>
                <w:sz w:val="16"/>
                <w:szCs w:val="16"/>
              </w:rPr>
              <w:pPrChange w:id="24107" w:author="Huawei" w:date="2020-05-15T01:35:00Z">
                <w:pPr>
                  <w:overflowPunct w:val="0"/>
                  <w:autoSpaceDE w:val="0"/>
                  <w:autoSpaceDN w:val="0"/>
                  <w:adjustRightInd w:val="0"/>
                  <w:jc w:val="center"/>
                  <w:textAlignment w:val="baseline"/>
                </w:pPr>
              </w:pPrChange>
            </w:pPr>
            <w:del w:id="24108" w:author="Huawei" w:date="2020-05-15T01:35:00Z">
              <w:r w:rsidRPr="002F0EFD" w:rsidDel="002F0EFD">
                <w:rPr>
                  <w:rFonts w:ascii="Arial" w:hAnsi="Arial" w:cs="Arial"/>
                  <w:sz w:val="16"/>
                  <w:szCs w:val="16"/>
                </w:rPr>
                <w:delText>0.14</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FA48E34" w14:textId="77777777" w:rsidR="00651C72" w:rsidRPr="002F0EFD" w:rsidDel="002F0EFD" w:rsidRDefault="00651C72">
            <w:pPr>
              <w:rPr>
                <w:del w:id="24109" w:author="Huawei" w:date="2020-05-15T01:35:00Z"/>
                <w:rFonts w:ascii="Arial" w:hAnsi="Arial" w:cs="Arial"/>
                <w:bCs/>
                <w:sz w:val="16"/>
                <w:szCs w:val="16"/>
              </w:rPr>
              <w:pPrChange w:id="24110" w:author="Huawei" w:date="2020-05-15T01:35:00Z">
                <w:pPr>
                  <w:overflowPunct w:val="0"/>
                  <w:autoSpaceDE w:val="0"/>
                  <w:autoSpaceDN w:val="0"/>
                  <w:adjustRightInd w:val="0"/>
                  <w:jc w:val="center"/>
                  <w:textAlignment w:val="baseline"/>
                </w:pPr>
              </w:pPrChange>
            </w:pPr>
            <w:del w:id="24111" w:author="Huawei" w:date="2020-05-15T01:35:00Z">
              <w:r w:rsidRPr="002F0EFD" w:rsidDel="002F0EFD">
                <w:rPr>
                  <w:rFonts w:ascii="Arial" w:hAnsi="Arial" w:cs="Arial"/>
                  <w:sz w:val="16"/>
                  <w:szCs w:val="16"/>
                </w:rPr>
                <w:delText>0.26</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6F05BDA" w14:textId="77777777" w:rsidR="00651C72" w:rsidRPr="002F0EFD" w:rsidDel="002F0EFD" w:rsidRDefault="00651C72">
            <w:pPr>
              <w:rPr>
                <w:del w:id="24112" w:author="Huawei" w:date="2020-05-15T01:35:00Z"/>
                <w:rFonts w:ascii="Arial" w:hAnsi="Arial" w:cs="Arial"/>
                <w:sz w:val="16"/>
                <w:szCs w:val="16"/>
              </w:rPr>
              <w:pPrChange w:id="24113" w:author="Huawei" w:date="2020-05-15T01:35:00Z">
                <w:pPr>
                  <w:overflowPunct w:val="0"/>
                  <w:autoSpaceDE w:val="0"/>
                  <w:autoSpaceDN w:val="0"/>
                  <w:adjustRightInd w:val="0"/>
                  <w:jc w:val="center"/>
                  <w:textAlignment w:val="baseline"/>
                </w:pPr>
              </w:pPrChange>
            </w:pPr>
            <w:del w:id="24114"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E007085" w14:textId="77777777" w:rsidR="00651C72" w:rsidRPr="002F0EFD" w:rsidDel="002F0EFD" w:rsidRDefault="00651C72">
            <w:pPr>
              <w:rPr>
                <w:del w:id="24115" w:author="Huawei" w:date="2020-05-15T01:35:00Z"/>
                <w:rFonts w:ascii="Arial" w:hAnsi="Arial" w:cs="Arial"/>
                <w:sz w:val="16"/>
                <w:szCs w:val="16"/>
              </w:rPr>
              <w:pPrChange w:id="24116" w:author="Huawei" w:date="2020-05-15T01:35:00Z">
                <w:pPr>
                  <w:overflowPunct w:val="0"/>
                  <w:autoSpaceDE w:val="0"/>
                  <w:autoSpaceDN w:val="0"/>
                  <w:adjustRightInd w:val="0"/>
                  <w:jc w:val="center"/>
                  <w:textAlignment w:val="baseline"/>
                </w:pPr>
              </w:pPrChange>
            </w:pPr>
            <w:del w:id="24117"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11E96C3F" w14:textId="77777777" w:rsidR="00651C72" w:rsidRPr="002F0EFD" w:rsidDel="002F0EFD" w:rsidRDefault="00651C72">
            <w:pPr>
              <w:rPr>
                <w:del w:id="24118" w:author="Huawei" w:date="2020-05-15T01:35:00Z"/>
                <w:rFonts w:ascii="Arial" w:hAnsi="Arial" w:cs="Arial"/>
                <w:sz w:val="16"/>
                <w:szCs w:val="16"/>
              </w:rPr>
              <w:pPrChange w:id="24119" w:author="Huawei" w:date="2020-05-15T01:35:00Z">
                <w:pPr>
                  <w:overflowPunct w:val="0"/>
                  <w:autoSpaceDE w:val="0"/>
                  <w:autoSpaceDN w:val="0"/>
                  <w:adjustRightInd w:val="0"/>
                  <w:jc w:val="center"/>
                  <w:textAlignment w:val="baseline"/>
                </w:pPr>
              </w:pPrChange>
            </w:pPr>
            <w:del w:id="24120"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2EA5CC4" w14:textId="77777777" w:rsidR="00651C72" w:rsidRPr="002F0EFD" w:rsidDel="002F0EFD" w:rsidRDefault="00651C72">
            <w:pPr>
              <w:rPr>
                <w:del w:id="24121" w:author="Huawei" w:date="2020-05-15T01:35:00Z"/>
                <w:rFonts w:ascii="Arial" w:hAnsi="Arial" w:cs="Arial"/>
                <w:sz w:val="16"/>
                <w:szCs w:val="16"/>
              </w:rPr>
              <w:pPrChange w:id="24122" w:author="Huawei" w:date="2020-05-15T01:35:00Z">
                <w:pPr>
                  <w:overflowPunct w:val="0"/>
                  <w:autoSpaceDE w:val="0"/>
                  <w:autoSpaceDN w:val="0"/>
                  <w:adjustRightInd w:val="0"/>
                  <w:jc w:val="center"/>
                  <w:textAlignment w:val="baseline"/>
                </w:pPr>
              </w:pPrChange>
            </w:pPr>
            <w:del w:id="24123"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33F5A7AA" w14:textId="77777777" w:rsidR="00651C72" w:rsidRPr="002F0EFD" w:rsidDel="002F0EFD" w:rsidRDefault="00651C72">
            <w:pPr>
              <w:rPr>
                <w:del w:id="24124" w:author="Huawei" w:date="2020-05-15T01:35:00Z"/>
                <w:rFonts w:ascii="Arial" w:hAnsi="Arial" w:cs="Arial"/>
                <w:sz w:val="16"/>
                <w:szCs w:val="16"/>
              </w:rPr>
              <w:pPrChange w:id="24125" w:author="Huawei" w:date="2020-05-15T01:35:00Z">
                <w:pPr>
                  <w:overflowPunct w:val="0"/>
                  <w:autoSpaceDE w:val="0"/>
                  <w:autoSpaceDN w:val="0"/>
                  <w:adjustRightInd w:val="0"/>
                  <w:jc w:val="center"/>
                  <w:textAlignment w:val="baseline"/>
                </w:pPr>
              </w:pPrChange>
            </w:pPr>
            <w:del w:id="24126" w:author="Huawei" w:date="2020-05-15T01:35:00Z">
              <w:r w:rsidRPr="002F0EFD" w:rsidDel="002F0EFD">
                <w:rPr>
                  <w:rFonts w:ascii="Arial" w:hAnsi="Arial" w:cs="Arial"/>
                  <w:sz w:val="16"/>
                  <w:szCs w:val="16"/>
                </w:rPr>
                <w:delText>0.26</w:delText>
              </w:r>
            </w:del>
          </w:p>
        </w:tc>
      </w:tr>
      <w:tr w:rsidR="00651C72" w:rsidRPr="002F0EFD" w:rsidDel="002F0EFD" w14:paraId="6F8859D7" w14:textId="77777777" w:rsidTr="004A3DE1">
        <w:trPr>
          <w:cantSplit/>
          <w:jc w:val="center"/>
          <w:del w:id="24127"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tcPr>
          <w:p w14:paraId="6A61BBAE" w14:textId="77777777" w:rsidR="00651C72" w:rsidRPr="002F0EFD" w:rsidDel="002F0EFD" w:rsidRDefault="00651C72">
            <w:pPr>
              <w:rPr>
                <w:del w:id="24128" w:author="Huawei" w:date="2020-05-15T01:35:00Z"/>
                <w:rFonts w:ascii="Arial" w:hAnsi="Arial" w:cs="Arial"/>
                <w:sz w:val="16"/>
                <w:szCs w:val="16"/>
              </w:rPr>
              <w:pPrChange w:id="24129" w:author="Huawei" w:date="2020-05-15T01:35:00Z">
                <w:pPr>
                  <w:overflowPunct w:val="0"/>
                  <w:autoSpaceDE w:val="0"/>
                  <w:autoSpaceDN w:val="0"/>
                  <w:adjustRightInd w:val="0"/>
                  <w:jc w:val="center"/>
                  <w:textAlignment w:val="baseline"/>
                </w:pPr>
              </w:pPrChange>
            </w:pPr>
            <w:del w:id="24130" w:author="Huawei" w:date="2020-05-15T01:35:00Z">
              <w:r w:rsidRPr="002F0EFD" w:rsidDel="002F0EFD">
                <w:rPr>
                  <w:rFonts w:ascii="Arial" w:hAnsi="Arial" w:cs="Arial"/>
                  <w:sz w:val="16"/>
                  <w:szCs w:val="16"/>
                </w:rPr>
                <w:delText>2</w:delText>
              </w:r>
            </w:del>
          </w:p>
        </w:tc>
        <w:tc>
          <w:tcPr>
            <w:tcW w:w="2928" w:type="dxa"/>
            <w:tcBorders>
              <w:top w:val="single" w:sz="6" w:space="0" w:color="auto"/>
              <w:left w:val="single" w:sz="6" w:space="0" w:color="auto"/>
              <w:bottom w:val="single" w:sz="6" w:space="0" w:color="auto"/>
              <w:right w:val="single" w:sz="6" w:space="0" w:color="auto"/>
            </w:tcBorders>
            <w:vAlign w:val="center"/>
          </w:tcPr>
          <w:p w14:paraId="426A03E9" w14:textId="77777777" w:rsidR="00651C72" w:rsidRPr="002F0EFD" w:rsidDel="002F0EFD" w:rsidRDefault="00651C72">
            <w:pPr>
              <w:rPr>
                <w:del w:id="24131" w:author="Huawei" w:date="2020-05-15T01:35:00Z"/>
                <w:rFonts w:ascii="Arial" w:hAnsi="Arial" w:cs="Arial"/>
                <w:sz w:val="16"/>
                <w:szCs w:val="16"/>
              </w:rPr>
              <w:pPrChange w:id="24132" w:author="Huawei" w:date="2020-05-15T01:35:00Z">
                <w:pPr>
                  <w:overflowPunct w:val="0"/>
                  <w:autoSpaceDE w:val="0"/>
                  <w:autoSpaceDN w:val="0"/>
                  <w:adjustRightInd w:val="0"/>
                  <w:textAlignment w:val="baseline"/>
                </w:pPr>
              </w:pPrChange>
            </w:pPr>
            <w:del w:id="24133" w:author="Huawei" w:date="2020-05-15T01:35:00Z">
              <w:r w:rsidRPr="002F0EFD" w:rsidDel="002F0EFD">
                <w:rPr>
                  <w:rFonts w:ascii="Arial" w:hAnsi="Arial" w:cs="Arial"/>
                  <w:sz w:val="16"/>
                  <w:szCs w:val="16"/>
                </w:rPr>
                <w:delText>Impedance mismatch in the receiving chain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824EB97" w14:textId="77777777" w:rsidR="00651C72" w:rsidRPr="002F0EFD" w:rsidDel="002F0EFD" w:rsidRDefault="00651C72">
            <w:pPr>
              <w:rPr>
                <w:del w:id="24134" w:author="Huawei" w:date="2020-05-15T01:35:00Z"/>
                <w:rFonts w:ascii="Arial" w:hAnsi="Arial" w:cs="Arial"/>
                <w:sz w:val="16"/>
                <w:szCs w:val="16"/>
              </w:rPr>
              <w:pPrChange w:id="24135" w:author="Huawei" w:date="2020-05-15T01:35:00Z">
                <w:pPr>
                  <w:overflowPunct w:val="0"/>
                  <w:autoSpaceDE w:val="0"/>
                  <w:autoSpaceDN w:val="0"/>
                  <w:adjustRightInd w:val="0"/>
                  <w:jc w:val="center"/>
                  <w:textAlignment w:val="baseline"/>
                </w:pPr>
              </w:pPrChange>
            </w:pPr>
            <w:del w:id="24136"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3B6EF9EA" w14:textId="77777777" w:rsidR="00651C72" w:rsidRPr="002F0EFD" w:rsidDel="002F0EFD" w:rsidRDefault="00651C72">
            <w:pPr>
              <w:rPr>
                <w:del w:id="24137" w:author="Huawei" w:date="2020-05-15T01:35:00Z"/>
                <w:rFonts w:ascii="Arial" w:hAnsi="Arial" w:cs="Arial"/>
                <w:sz w:val="16"/>
                <w:szCs w:val="16"/>
              </w:rPr>
              <w:pPrChange w:id="24138" w:author="Huawei" w:date="2020-05-15T01:35:00Z">
                <w:pPr>
                  <w:overflowPunct w:val="0"/>
                  <w:autoSpaceDE w:val="0"/>
                  <w:autoSpaceDN w:val="0"/>
                  <w:adjustRightInd w:val="0"/>
                  <w:jc w:val="center"/>
                  <w:textAlignment w:val="baseline"/>
                </w:pPr>
              </w:pPrChange>
            </w:pPr>
            <w:del w:id="24139"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2B765BCD" w14:textId="77777777" w:rsidR="00651C72" w:rsidRPr="002F0EFD" w:rsidDel="002F0EFD" w:rsidRDefault="00651C72">
            <w:pPr>
              <w:rPr>
                <w:del w:id="24140" w:author="Huawei" w:date="2020-05-15T01:35:00Z"/>
                <w:rFonts w:ascii="Arial" w:hAnsi="Arial" w:cs="Arial"/>
                <w:sz w:val="16"/>
                <w:szCs w:val="16"/>
              </w:rPr>
              <w:pPrChange w:id="24141" w:author="Huawei" w:date="2020-05-15T01:35:00Z">
                <w:pPr>
                  <w:overflowPunct w:val="0"/>
                  <w:autoSpaceDE w:val="0"/>
                  <w:autoSpaceDN w:val="0"/>
                  <w:adjustRightInd w:val="0"/>
                  <w:jc w:val="center"/>
                  <w:textAlignment w:val="baseline"/>
                </w:pPr>
              </w:pPrChange>
            </w:pPr>
            <w:del w:id="24142" w:author="Huawei" w:date="2020-05-15T01:35:00Z">
              <w:r w:rsidRPr="002F0EFD" w:rsidDel="002F0EFD">
                <w:rPr>
                  <w:rFonts w:ascii="Arial" w:hAnsi="Arial" w:cs="Arial"/>
                  <w:sz w:val="16"/>
                  <w:szCs w:val="16"/>
                </w:rPr>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6ACA07C" w14:textId="77777777" w:rsidR="00651C72" w:rsidRPr="002F0EFD" w:rsidDel="002F0EFD" w:rsidRDefault="00651C72">
            <w:pPr>
              <w:rPr>
                <w:del w:id="24143" w:author="Huawei" w:date="2020-05-15T01:35:00Z"/>
                <w:rFonts w:ascii="Arial" w:hAnsi="Arial" w:cs="Arial"/>
                <w:sz w:val="16"/>
                <w:szCs w:val="16"/>
              </w:rPr>
              <w:pPrChange w:id="24144" w:author="Huawei" w:date="2020-05-15T01:35:00Z">
                <w:pPr>
                  <w:overflowPunct w:val="0"/>
                  <w:autoSpaceDE w:val="0"/>
                  <w:autoSpaceDN w:val="0"/>
                  <w:adjustRightInd w:val="0"/>
                  <w:jc w:val="center"/>
                  <w:textAlignment w:val="baseline"/>
                </w:pPr>
              </w:pPrChange>
            </w:pPr>
            <w:del w:id="24145"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4" w:type="dxa"/>
            <w:tcBorders>
              <w:top w:val="single" w:sz="6" w:space="0" w:color="auto"/>
              <w:left w:val="single" w:sz="6" w:space="0" w:color="auto"/>
              <w:bottom w:val="single" w:sz="6" w:space="0" w:color="auto"/>
              <w:right w:val="single" w:sz="6" w:space="0" w:color="auto"/>
            </w:tcBorders>
            <w:vAlign w:val="center"/>
          </w:tcPr>
          <w:p w14:paraId="5795AD28" w14:textId="77777777" w:rsidR="00651C72" w:rsidRPr="002F0EFD" w:rsidDel="002F0EFD" w:rsidRDefault="00651C72">
            <w:pPr>
              <w:rPr>
                <w:del w:id="24146" w:author="Huawei" w:date="2020-05-15T01:35:00Z"/>
                <w:rFonts w:ascii="Arial" w:hAnsi="Arial" w:cs="Arial"/>
                <w:sz w:val="16"/>
                <w:szCs w:val="16"/>
              </w:rPr>
              <w:pPrChange w:id="24147" w:author="Huawei" w:date="2020-05-15T01:35:00Z">
                <w:pPr>
                  <w:overflowPunct w:val="0"/>
                  <w:autoSpaceDE w:val="0"/>
                  <w:autoSpaceDN w:val="0"/>
                  <w:adjustRightInd w:val="0"/>
                  <w:jc w:val="center"/>
                  <w:textAlignment w:val="baseline"/>
                </w:pPr>
              </w:pPrChange>
            </w:pPr>
            <w:del w:id="24148"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2420B7F7" w14:textId="77777777" w:rsidR="00651C72" w:rsidRPr="002F0EFD" w:rsidDel="002F0EFD" w:rsidRDefault="00651C72">
            <w:pPr>
              <w:rPr>
                <w:del w:id="24149" w:author="Huawei" w:date="2020-05-15T01:35:00Z"/>
                <w:rFonts w:ascii="Arial" w:hAnsi="Arial" w:cs="Arial"/>
                <w:sz w:val="16"/>
                <w:szCs w:val="16"/>
              </w:rPr>
              <w:pPrChange w:id="24150" w:author="Huawei" w:date="2020-05-15T01:35:00Z">
                <w:pPr>
                  <w:overflowPunct w:val="0"/>
                  <w:autoSpaceDE w:val="0"/>
                  <w:autoSpaceDN w:val="0"/>
                  <w:adjustRightInd w:val="0"/>
                  <w:jc w:val="center"/>
                  <w:textAlignment w:val="baseline"/>
                </w:pPr>
              </w:pPrChange>
            </w:pPr>
            <w:del w:id="24151"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tcPr>
          <w:p w14:paraId="163E4FCE" w14:textId="77777777" w:rsidR="00651C72" w:rsidRPr="002F0EFD" w:rsidDel="002F0EFD" w:rsidRDefault="00651C72">
            <w:pPr>
              <w:rPr>
                <w:del w:id="24152" w:author="Huawei" w:date="2020-05-15T01:35:00Z"/>
                <w:rFonts w:ascii="Arial" w:hAnsi="Arial" w:cs="Arial"/>
                <w:sz w:val="16"/>
                <w:szCs w:val="16"/>
              </w:rPr>
              <w:pPrChange w:id="24153" w:author="Huawei" w:date="2020-05-15T01:35:00Z">
                <w:pPr>
                  <w:overflowPunct w:val="0"/>
                  <w:autoSpaceDE w:val="0"/>
                  <w:autoSpaceDN w:val="0"/>
                  <w:adjustRightInd w:val="0"/>
                  <w:jc w:val="center"/>
                  <w:textAlignment w:val="baseline"/>
                </w:pPr>
              </w:pPrChange>
            </w:pPr>
            <w:del w:id="24154" w:author="Huawei" w:date="2020-05-15T01:35:00Z">
              <w:r w:rsidRPr="002F0EFD" w:rsidDel="002F0EFD">
                <w:rPr>
                  <w:rFonts w:ascii="Arial" w:hAnsi="Arial" w:cs="Arial"/>
                  <w:sz w:val="16"/>
                  <w:szCs w:val="16"/>
                </w:rPr>
                <w:delText>0.14</w:delText>
              </w:r>
            </w:del>
          </w:p>
        </w:tc>
      </w:tr>
      <w:tr w:rsidR="00651C72" w:rsidRPr="002F0EFD" w:rsidDel="002F0EFD" w14:paraId="41C7EC55" w14:textId="77777777" w:rsidTr="004A3DE1">
        <w:trPr>
          <w:cantSplit/>
          <w:jc w:val="center"/>
          <w:del w:id="24155"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5CEB7C4C" w14:textId="77777777" w:rsidR="00651C72" w:rsidRPr="002F0EFD" w:rsidDel="002F0EFD" w:rsidRDefault="00651C72">
            <w:pPr>
              <w:rPr>
                <w:del w:id="24156" w:author="Huawei" w:date="2020-05-15T01:35:00Z"/>
                <w:rFonts w:ascii="Arial" w:hAnsi="Arial" w:cs="Arial"/>
                <w:sz w:val="16"/>
                <w:szCs w:val="16"/>
              </w:rPr>
              <w:pPrChange w:id="24157" w:author="Huawei" w:date="2020-05-15T01:35:00Z">
                <w:pPr>
                  <w:overflowPunct w:val="0"/>
                  <w:autoSpaceDE w:val="0"/>
                  <w:autoSpaceDN w:val="0"/>
                  <w:adjustRightInd w:val="0"/>
                  <w:jc w:val="center"/>
                  <w:textAlignment w:val="baseline"/>
                </w:pPr>
              </w:pPrChange>
            </w:pPr>
            <w:del w:id="24158" w:author="Huawei" w:date="2020-05-15T01:35:00Z">
              <w:r w:rsidRPr="002F0EFD" w:rsidDel="002F0EFD">
                <w:rPr>
                  <w:rFonts w:ascii="Arial" w:hAnsi="Arial" w:cs="Arial"/>
                  <w:sz w:val="16"/>
                  <w:szCs w:val="16"/>
                </w:rPr>
                <w:delText>3</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510C5EBA" w14:textId="77777777" w:rsidR="00651C72" w:rsidRPr="002F0EFD" w:rsidDel="002F0EFD" w:rsidRDefault="00651C72">
            <w:pPr>
              <w:rPr>
                <w:del w:id="24159" w:author="Huawei" w:date="2020-05-15T01:35:00Z"/>
                <w:rFonts w:ascii="Arial" w:hAnsi="Arial" w:cs="Arial"/>
                <w:sz w:val="16"/>
                <w:szCs w:val="16"/>
              </w:rPr>
              <w:pPrChange w:id="24160" w:author="Huawei" w:date="2020-05-15T01:35:00Z">
                <w:pPr>
                  <w:overflowPunct w:val="0"/>
                  <w:autoSpaceDE w:val="0"/>
                  <w:autoSpaceDN w:val="0"/>
                  <w:adjustRightInd w:val="0"/>
                  <w:textAlignment w:val="baseline"/>
                </w:pPr>
              </w:pPrChange>
            </w:pPr>
            <w:del w:id="24161" w:author="Huawei" w:date="2020-05-15T01:35:00Z">
              <w:r w:rsidRPr="002F0EFD" w:rsidDel="002F0EFD">
                <w:rPr>
                  <w:rFonts w:ascii="Arial" w:hAnsi="Arial" w:cs="Arial"/>
                  <w:sz w:val="16"/>
                  <w:szCs w:val="16"/>
                </w:rPr>
                <w:delText>Random uncertainty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29AEDB8" w14:textId="77777777" w:rsidR="00651C72" w:rsidRPr="0087018C" w:rsidDel="002F0EFD" w:rsidRDefault="00651C72">
            <w:pPr>
              <w:rPr>
                <w:del w:id="24162" w:author="Huawei" w:date="2020-05-15T01:35:00Z"/>
                <w:rFonts w:ascii="Arial" w:hAnsi="Arial" w:cs="Arial"/>
                <w:bCs/>
                <w:sz w:val="16"/>
                <w:szCs w:val="16"/>
              </w:rPr>
              <w:pPrChange w:id="24163" w:author="Huawei" w:date="2020-05-15T01:35:00Z">
                <w:pPr>
                  <w:overflowPunct w:val="0"/>
                  <w:autoSpaceDE w:val="0"/>
                  <w:autoSpaceDN w:val="0"/>
                  <w:adjustRightInd w:val="0"/>
                  <w:jc w:val="center"/>
                  <w:textAlignment w:val="baseline"/>
                </w:pPr>
              </w:pPrChange>
            </w:pPr>
            <w:del w:id="24164"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C9E981D" w14:textId="77777777" w:rsidR="00651C72" w:rsidRPr="002F0EFD" w:rsidDel="002F0EFD" w:rsidRDefault="00651C72">
            <w:pPr>
              <w:rPr>
                <w:del w:id="24165" w:author="Huawei" w:date="2020-05-15T01:35:00Z"/>
                <w:rFonts w:ascii="Arial" w:hAnsi="Arial" w:cs="Arial"/>
                <w:bCs/>
                <w:sz w:val="16"/>
                <w:szCs w:val="16"/>
              </w:rPr>
              <w:pPrChange w:id="24166" w:author="Huawei" w:date="2020-05-15T01:35:00Z">
                <w:pPr>
                  <w:overflowPunct w:val="0"/>
                  <w:autoSpaceDE w:val="0"/>
                  <w:autoSpaceDN w:val="0"/>
                  <w:adjustRightInd w:val="0"/>
                  <w:jc w:val="center"/>
                  <w:textAlignment w:val="baseline"/>
                </w:pPr>
              </w:pPrChange>
            </w:pPr>
            <w:del w:id="24167"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B3E7C6F" w14:textId="77777777" w:rsidR="00651C72" w:rsidRPr="002F0EFD" w:rsidDel="002F0EFD" w:rsidRDefault="00651C72">
            <w:pPr>
              <w:rPr>
                <w:del w:id="24168" w:author="Huawei" w:date="2020-05-15T01:35:00Z"/>
                <w:rFonts w:ascii="Arial" w:hAnsi="Arial" w:cs="Arial"/>
                <w:sz w:val="16"/>
                <w:szCs w:val="16"/>
              </w:rPr>
              <w:pPrChange w:id="24169" w:author="Huawei" w:date="2020-05-15T01:35:00Z">
                <w:pPr>
                  <w:overflowPunct w:val="0"/>
                  <w:autoSpaceDE w:val="0"/>
                  <w:autoSpaceDN w:val="0"/>
                  <w:adjustRightInd w:val="0"/>
                  <w:jc w:val="center"/>
                  <w:textAlignment w:val="baseline"/>
                </w:pPr>
              </w:pPrChange>
            </w:pPr>
            <w:del w:id="24170" w:author="Huawei" w:date="2020-05-15T01:35:00Z">
              <w:r w:rsidRPr="002F0EFD" w:rsidDel="002F0EFD">
                <w:rPr>
                  <w:rFonts w:ascii="Arial" w:hAnsi="Arial" w:cs="Arial"/>
                  <w:sz w:val="16"/>
                  <w:szCs w:val="16"/>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7387761" w14:textId="77777777" w:rsidR="00651C72" w:rsidRPr="002F0EFD" w:rsidDel="002F0EFD" w:rsidRDefault="00651C72">
            <w:pPr>
              <w:rPr>
                <w:del w:id="24171" w:author="Huawei" w:date="2020-05-15T01:35:00Z"/>
                <w:rFonts w:ascii="Arial" w:hAnsi="Arial" w:cs="Arial"/>
                <w:sz w:val="16"/>
                <w:szCs w:val="16"/>
              </w:rPr>
              <w:pPrChange w:id="24172" w:author="Huawei" w:date="2020-05-15T01:35:00Z">
                <w:pPr>
                  <w:overflowPunct w:val="0"/>
                  <w:autoSpaceDE w:val="0"/>
                  <w:autoSpaceDN w:val="0"/>
                  <w:adjustRightInd w:val="0"/>
                  <w:jc w:val="center"/>
                  <w:textAlignment w:val="baseline"/>
                </w:pPr>
              </w:pPrChange>
            </w:pPr>
            <w:del w:id="2417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5C48A1E6" w14:textId="77777777" w:rsidR="00651C72" w:rsidRPr="002F0EFD" w:rsidDel="002F0EFD" w:rsidRDefault="00651C72">
            <w:pPr>
              <w:rPr>
                <w:del w:id="24174" w:author="Huawei" w:date="2020-05-15T01:35:00Z"/>
                <w:rFonts w:ascii="Arial" w:hAnsi="Arial" w:cs="Arial"/>
                <w:sz w:val="16"/>
                <w:szCs w:val="16"/>
              </w:rPr>
              <w:pPrChange w:id="24175" w:author="Huawei" w:date="2020-05-15T01:35:00Z">
                <w:pPr>
                  <w:overflowPunct w:val="0"/>
                  <w:autoSpaceDE w:val="0"/>
                  <w:autoSpaceDN w:val="0"/>
                  <w:adjustRightInd w:val="0"/>
                  <w:jc w:val="center"/>
                  <w:textAlignment w:val="baseline"/>
                </w:pPr>
              </w:pPrChange>
            </w:pPr>
            <w:del w:id="24176"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977D057" w14:textId="77777777" w:rsidR="00651C72" w:rsidRPr="002F0EFD" w:rsidDel="002F0EFD" w:rsidRDefault="00651C72">
            <w:pPr>
              <w:rPr>
                <w:del w:id="24177" w:author="Huawei" w:date="2020-05-15T01:35:00Z"/>
                <w:rFonts w:ascii="Arial" w:hAnsi="Arial" w:cs="Arial"/>
                <w:sz w:val="16"/>
                <w:szCs w:val="16"/>
              </w:rPr>
              <w:pPrChange w:id="24178" w:author="Huawei" w:date="2020-05-15T01:35:00Z">
                <w:pPr>
                  <w:overflowPunct w:val="0"/>
                  <w:autoSpaceDE w:val="0"/>
                  <w:autoSpaceDN w:val="0"/>
                  <w:adjustRightInd w:val="0"/>
                  <w:jc w:val="center"/>
                  <w:textAlignment w:val="baseline"/>
                </w:pPr>
              </w:pPrChange>
            </w:pPr>
            <w:del w:id="24179" w:author="Huawei" w:date="2020-05-15T01:35:00Z">
              <w:r w:rsidRPr="002F0EFD" w:rsidDel="002F0EFD">
                <w:rPr>
                  <w:rFonts w:ascii="Arial" w:hAnsi="Arial" w:cs="Arial"/>
                  <w:sz w:val="16"/>
                  <w:szCs w:val="16"/>
                </w:rPr>
                <w:delText>0.06</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34808700" w14:textId="77777777" w:rsidR="00651C72" w:rsidRPr="002F0EFD" w:rsidDel="002F0EFD" w:rsidRDefault="00651C72">
            <w:pPr>
              <w:rPr>
                <w:del w:id="24180" w:author="Huawei" w:date="2020-05-15T01:35:00Z"/>
                <w:rFonts w:ascii="Arial" w:hAnsi="Arial" w:cs="Arial"/>
                <w:sz w:val="16"/>
                <w:szCs w:val="16"/>
              </w:rPr>
              <w:pPrChange w:id="24181" w:author="Huawei" w:date="2020-05-15T01:35:00Z">
                <w:pPr>
                  <w:overflowPunct w:val="0"/>
                  <w:autoSpaceDE w:val="0"/>
                  <w:autoSpaceDN w:val="0"/>
                  <w:adjustRightInd w:val="0"/>
                  <w:jc w:val="center"/>
                  <w:textAlignment w:val="baseline"/>
                </w:pPr>
              </w:pPrChange>
            </w:pPr>
            <w:del w:id="24182" w:author="Huawei" w:date="2020-05-15T01:35:00Z">
              <w:r w:rsidRPr="002F0EFD" w:rsidDel="002F0EFD">
                <w:rPr>
                  <w:rFonts w:ascii="Arial" w:hAnsi="Arial" w:cs="Arial"/>
                  <w:sz w:val="16"/>
                  <w:szCs w:val="16"/>
                </w:rPr>
                <w:delText>0.06</w:delText>
              </w:r>
            </w:del>
          </w:p>
        </w:tc>
      </w:tr>
      <w:tr w:rsidR="00651C72" w:rsidRPr="002F0EFD" w:rsidDel="002F0EFD" w14:paraId="12A451C0" w14:textId="77777777" w:rsidTr="004A3DE1">
        <w:trPr>
          <w:cantSplit/>
          <w:jc w:val="center"/>
          <w:del w:id="24183" w:author="Huawei" w:date="2020-05-15T01:35:00Z"/>
        </w:trPr>
        <w:tc>
          <w:tcPr>
            <w:tcW w:w="10363" w:type="dxa"/>
            <w:gridSpan w:val="9"/>
            <w:tcBorders>
              <w:top w:val="single" w:sz="6" w:space="0" w:color="auto"/>
              <w:left w:val="single" w:sz="6" w:space="0" w:color="auto"/>
              <w:bottom w:val="single" w:sz="6" w:space="0" w:color="auto"/>
            </w:tcBorders>
          </w:tcPr>
          <w:p w14:paraId="2DC250D9" w14:textId="77777777" w:rsidR="00651C72" w:rsidRPr="002F0EFD" w:rsidDel="002F0EFD" w:rsidRDefault="00651C72">
            <w:pPr>
              <w:rPr>
                <w:del w:id="24184" w:author="Huawei" w:date="2020-05-15T01:35:00Z"/>
                <w:rFonts w:ascii="Arial" w:hAnsi="Arial"/>
                <w:b/>
                <w:sz w:val="16"/>
                <w:szCs w:val="16"/>
              </w:rPr>
              <w:pPrChange w:id="24185" w:author="Huawei" w:date="2020-05-15T01:35:00Z">
                <w:pPr>
                  <w:keepNext/>
                  <w:keepLines/>
                  <w:overflowPunct w:val="0"/>
                  <w:autoSpaceDE w:val="0"/>
                  <w:autoSpaceDN w:val="0"/>
                  <w:adjustRightInd w:val="0"/>
                  <w:jc w:val="center"/>
                  <w:textAlignment w:val="baseline"/>
                </w:pPr>
              </w:pPrChange>
            </w:pPr>
            <w:del w:id="24186" w:author="Huawei" w:date="2020-05-15T01:35:00Z">
              <w:r w:rsidRPr="002F0EFD" w:rsidDel="002F0EFD">
                <w:rPr>
                  <w:rFonts w:ascii="Arial" w:hAnsi="Arial"/>
                  <w:b/>
                  <w:sz w:val="16"/>
                  <w:szCs w:val="16"/>
                </w:rPr>
                <w:delText>Stage 1: Calibration measurement</w:delText>
              </w:r>
            </w:del>
          </w:p>
        </w:tc>
      </w:tr>
      <w:tr w:rsidR="00651C72" w:rsidRPr="002F0EFD" w:rsidDel="002F0EFD" w14:paraId="6E3C01FE" w14:textId="77777777" w:rsidTr="004A3DE1">
        <w:trPr>
          <w:cantSplit/>
          <w:jc w:val="center"/>
          <w:del w:id="24187"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44E10013" w14:textId="77777777" w:rsidR="00651C72" w:rsidRPr="002F0EFD" w:rsidDel="002F0EFD" w:rsidRDefault="00651C72">
            <w:pPr>
              <w:rPr>
                <w:del w:id="24188" w:author="Huawei" w:date="2020-05-15T01:35:00Z"/>
                <w:rFonts w:ascii="Arial" w:hAnsi="Arial" w:cs="Arial"/>
                <w:sz w:val="16"/>
                <w:szCs w:val="16"/>
              </w:rPr>
              <w:pPrChange w:id="24189" w:author="Huawei" w:date="2020-05-15T01:35:00Z">
                <w:pPr>
                  <w:overflowPunct w:val="0"/>
                  <w:autoSpaceDE w:val="0"/>
                  <w:autoSpaceDN w:val="0"/>
                  <w:adjustRightInd w:val="0"/>
                  <w:jc w:val="center"/>
                  <w:textAlignment w:val="baseline"/>
                </w:pPr>
              </w:pPrChange>
            </w:pPr>
            <w:del w:id="24190" w:author="Huawei" w:date="2020-05-15T01:35:00Z">
              <w:r w:rsidRPr="002F0EFD" w:rsidDel="002F0EFD">
                <w:rPr>
                  <w:rFonts w:ascii="Arial" w:hAnsi="Arial" w:cs="Arial"/>
                  <w:sz w:val="16"/>
                  <w:szCs w:val="16"/>
                </w:rPr>
                <w:delText>4</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06CCC421" w14:textId="77777777" w:rsidR="00651C72" w:rsidRPr="002F0EFD" w:rsidDel="002F0EFD" w:rsidRDefault="00651C72">
            <w:pPr>
              <w:rPr>
                <w:del w:id="24191" w:author="Huawei" w:date="2020-05-15T01:35:00Z"/>
                <w:rFonts w:ascii="Arial" w:hAnsi="Arial" w:cs="Arial"/>
                <w:sz w:val="16"/>
                <w:szCs w:val="16"/>
              </w:rPr>
              <w:pPrChange w:id="24192" w:author="Huawei" w:date="2020-05-15T01:35:00Z">
                <w:pPr>
                  <w:overflowPunct w:val="0"/>
                  <w:autoSpaceDE w:val="0"/>
                  <w:autoSpaceDN w:val="0"/>
                  <w:adjustRightInd w:val="0"/>
                  <w:textAlignment w:val="baseline"/>
                </w:pPr>
              </w:pPrChange>
            </w:pPr>
            <w:del w:id="24193" w:author="Huawei" w:date="2020-05-15T01:35:00Z">
              <w:r w:rsidRPr="002F0EFD" w:rsidDel="002F0EFD">
                <w:rPr>
                  <w:rFonts w:ascii="Arial" w:hAnsi="Arial" w:cs="Arial"/>
                  <w:sz w:val="16"/>
                  <w:szCs w:val="16"/>
                </w:rPr>
                <w:delText>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88CD6B0" w14:textId="77777777" w:rsidR="00651C72" w:rsidRPr="0087018C" w:rsidDel="002F0EFD" w:rsidRDefault="00651C72">
            <w:pPr>
              <w:rPr>
                <w:del w:id="24194" w:author="Huawei" w:date="2020-05-15T01:35:00Z"/>
                <w:rFonts w:ascii="Arial" w:hAnsi="Arial" w:cs="Arial"/>
                <w:sz w:val="16"/>
                <w:szCs w:val="16"/>
              </w:rPr>
              <w:pPrChange w:id="24195" w:author="Huawei" w:date="2020-05-15T01:35:00Z">
                <w:pPr>
                  <w:overflowPunct w:val="0"/>
                  <w:autoSpaceDE w:val="0"/>
                  <w:autoSpaceDN w:val="0"/>
                  <w:adjustRightInd w:val="0"/>
                  <w:jc w:val="center"/>
                  <w:textAlignment w:val="baseline"/>
                </w:pPr>
              </w:pPrChange>
            </w:pPr>
            <w:del w:id="24196" w:author="Huawei" w:date="2020-05-15T01:35:00Z">
              <w:r w:rsidRPr="0087018C"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E1520B0" w14:textId="77777777" w:rsidR="00651C72" w:rsidRPr="002F0EFD" w:rsidDel="002F0EFD" w:rsidRDefault="00651C72">
            <w:pPr>
              <w:rPr>
                <w:del w:id="24197" w:author="Huawei" w:date="2020-05-15T01:35:00Z"/>
                <w:rFonts w:ascii="Arial" w:hAnsi="Arial" w:cs="Arial"/>
                <w:sz w:val="16"/>
                <w:szCs w:val="16"/>
              </w:rPr>
              <w:pPrChange w:id="24198" w:author="Huawei" w:date="2020-05-15T01:35:00Z">
                <w:pPr>
                  <w:overflowPunct w:val="0"/>
                  <w:autoSpaceDE w:val="0"/>
                  <w:autoSpaceDN w:val="0"/>
                  <w:adjustRightInd w:val="0"/>
                  <w:jc w:val="center"/>
                  <w:textAlignment w:val="baseline"/>
                </w:pPr>
              </w:pPrChange>
            </w:pPr>
            <w:del w:id="24199"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B93D86E" w14:textId="77777777" w:rsidR="00651C72" w:rsidRPr="002F0EFD" w:rsidDel="002F0EFD" w:rsidRDefault="00651C72">
            <w:pPr>
              <w:rPr>
                <w:del w:id="24200" w:author="Huawei" w:date="2020-05-15T01:35:00Z"/>
                <w:rFonts w:ascii="Arial" w:hAnsi="Arial" w:cs="Arial"/>
                <w:sz w:val="16"/>
                <w:szCs w:val="16"/>
              </w:rPr>
              <w:pPrChange w:id="24201" w:author="Huawei" w:date="2020-05-15T01:35:00Z">
                <w:pPr>
                  <w:overflowPunct w:val="0"/>
                  <w:autoSpaceDE w:val="0"/>
                  <w:autoSpaceDN w:val="0"/>
                  <w:adjustRightInd w:val="0"/>
                  <w:jc w:val="center"/>
                  <w:textAlignment w:val="baseline"/>
                </w:pPr>
              </w:pPrChange>
            </w:pPr>
            <w:del w:id="24202"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1E2BB4C" w14:textId="77777777" w:rsidR="00651C72" w:rsidRPr="002F0EFD" w:rsidDel="002F0EFD" w:rsidRDefault="00651C72">
            <w:pPr>
              <w:rPr>
                <w:del w:id="24203" w:author="Huawei" w:date="2020-05-15T01:35:00Z"/>
                <w:rFonts w:ascii="Arial" w:hAnsi="Arial" w:cs="Arial"/>
                <w:sz w:val="16"/>
                <w:szCs w:val="16"/>
              </w:rPr>
              <w:pPrChange w:id="24204" w:author="Huawei" w:date="2020-05-15T01:35:00Z">
                <w:pPr>
                  <w:overflowPunct w:val="0"/>
                  <w:autoSpaceDE w:val="0"/>
                  <w:autoSpaceDN w:val="0"/>
                  <w:adjustRightInd w:val="0"/>
                  <w:jc w:val="center"/>
                  <w:textAlignment w:val="baseline"/>
                </w:pPr>
              </w:pPrChange>
            </w:pPr>
            <w:del w:id="24205"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42380317" w14:textId="77777777" w:rsidR="00651C72" w:rsidRPr="002F0EFD" w:rsidDel="002F0EFD" w:rsidRDefault="00651C72">
            <w:pPr>
              <w:rPr>
                <w:del w:id="24206" w:author="Huawei" w:date="2020-05-15T01:35:00Z"/>
                <w:rFonts w:ascii="Arial" w:hAnsi="Arial" w:cs="Arial"/>
                <w:sz w:val="16"/>
                <w:szCs w:val="16"/>
              </w:rPr>
              <w:pPrChange w:id="24207" w:author="Huawei" w:date="2020-05-15T01:35:00Z">
                <w:pPr>
                  <w:overflowPunct w:val="0"/>
                  <w:autoSpaceDE w:val="0"/>
                  <w:autoSpaceDN w:val="0"/>
                  <w:adjustRightInd w:val="0"/>
                  <w:jc w:val="center"/>
                  <w:textAlignment w:val="baseline"/>
                </w:pPr>
              </w:pPrChange>
            </w:pPr>
            <w:del w:id="24208"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9DB50D5" w14:textId="77777777" w:rsidR="00651C72" w:rsidRPr="002F0EFD" w:rsidDel="002F0EFD" w:rsidRDefault="00651C72">
            <w:pPr>
              <w:rPr>
                <w:del w:id="24209" w:author="Huawei" w:date="2020-05-15T01:35:00Z"/>
                <w:rFonts w:ascii="Arial" w:hAnsi="Arial" w:cs="Arial"/>
                <w:sz w:val="16"/>
                <w:szCs w:val="16"/>
              </w:rPr>
              <w:pPrChange w:id="24210" w:author="Huawei" w:date="2020-05-15T01:35:00Z">
                <w:pPr>
                  <w:overflowPunct w:val="0"/>
                  <w:autoSpaceDE w:val="0"/>
                  <w:autoSpaceDN w:val="0"/>
                  <w:adjustRightInd w:val="0"/>
                  <w:jc w:val="center"/>
                  <w:textAlignment w:val="baseline"/>
                </w:pPr>
              </w:pPrChange>
            </w:pPr>
            <w:del w:id="24211"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DB90685" w14:textId="77777777" w:rsidR="00651C72" w:rsidRPr="002F0EFD" w:rsidDel="002F0EFD" w:rsidRDefault="00651C72">
            <w:pPr>
              <w:rPr>
                <w:del w:id="24212" w:author="Huawei" w:date="2020-05-15T01:35:00Z"/>
                <w:rFonts w:ascii="Arial" w:hAnsi="Arial" w:cs="Arial"/>
                <w:sz w:val="16"/>
                <w:szCs w:val="16"/>
              </w:rPr>
              <w:pPrChange w:id="24213" w:author="Huawei" w:date="2020-05-15T01:35:00Z">
                <w:pPr>
                  <w:overflowPunct w:val="0"/>
                  <w:autoSpaceDE w:val="0"/>
                  <w:autoSpaceDN w:val="0"/>
                  <w:adjustRightInd w:val="0"/>
                  <w:jc w:val="center"/>
                  <w:textAlignment w:val="baseline"/>
                </w:pPr>
              </w:pPrChange>
            </w:pPr>
            <w:del w:id="24214" w:author="Huawei" w:date="2020-05-15T01:35:00Z">
              <w:r w:rsidRPr="002F0EFD" w:rsidDel="002F0EFD">
                <w:rPr>
                  <w:rFonts w:ascii="Arial" w:hAnsi="Arial" w:cs="Arial"/>
                  <w:sz w:val="16"/>
                  <w:szCs w:val="16"/>
                </w:rPr>
                <w:delText>0.20</w:delText>
              </w:r>
            </w:del>
          </w:p>
        </w:tc>
      </w:tr>
      <w:tr w:rsidR="00651C72" w:rsidRPr="002F0EFD" w:rsidDel="002F0EFD" w14:paraId="2B8FBA5C" w14:textId="77777777" w:rsidTr="004A3DE1">
        <w:trPr>
          <w:cantSplit/>
          <w:jc w:val="center"/>
          <w:del w:id="24215"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0F2559D9" w14:textId="77777777" w:rsidR="00651C72" w:rsidRPr="002F0EFD" w:rsidDel="002F0EFD" w:rsidRDefault="00651C72">
            <w:pPr>
              <w:rPr>
                <w:del w:id="24216" w:author="Huawei" w:date="2020-05-15T01:35:00Z"/>
                <w:rFonts w:ascii="Arial" w:hAnsi="Arial" w:cs="Arial"/>
                <w:sz w:val="16"/>
                <w:szCs w:val="16"/>
              </w:rPr>
              <w:pPrChange w:id="24217" w:author="Huawei" w:date="2020-05-15T01:35:00Z">
                <w:pPr>
                  <w:overflowPunct w:val="0"/>
                  <w:autoSpaceDE w:val="0"/>
                  <w:autoSpaceDN w:val="0"/>
                  <w:adjustRightInd w:val="0"/>
                  <w:jc w:val="center"/>
                  <w:textAlignment w:val="baseline"/>
                </w:pPr>
              </w:pPrChange>
            </w:pPr>
            <w:del w:id="24218" w:author="Huawei" w:date="2020-05-15T01:35:00Z">
              <w:r w:rsidRPr="002F0EFD" w:rsidDel="002F0EFD">
                <w:rPr>
                  <w:rFonts w:ascii="Arial" w:hAnsi="Arial" w:cs="Arial"/>
                  <w:sz w:val="16"/>
                  <w:szCs w:val="16"/>
                </w:rPr>
                <w:delText>5</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26F494F4" w14:textId="77777777" w:rsidR="00651C72" w:rsidRPr="002F0EFD" w:rsidDel="002F0EFD" w:rsidRDefault="00651C72">
            <w:pPr>
              <w:rPr>
                <w:del w:id="24219" w:author="Huawei" w:date="2020-05-15T01:35:00Z"/>
                <w:rFonts w:ascii="Arial" w:hAnsi="Arial" w:cs="Arial"/>
                <w:sz w:val="16"/>
                <w:szCs w:val="16"/>
              </w:rPr>
              <w:pPrChange w:id="24220" w:author="Huawei" w:date="2020-05-15T01:35:00Z">
                <w:pPr>
                  <w:overflowPunct w:val="0"/>
                  <w:autoSpaceDE w:val="0"/>
                  <w:autoSpaceDN w:val="0"/>
                  <w:adjustRightInd w:val="0"/>
                  <w:textAlignment w:val="baseline"/>
                </w:pPr>
              </w:pPrChange>
            </w:pPr>
            <w:del w:id="24221" w:author="Huawei" w:date="2020-05-15T01:35:00Z">
              <w:r w:rsidRPr="002F0EFD" w:rsidDel="002F0EFD">
                <w:rPr>
                  <w:rFonts w:ascii="Arial" w:hAnsi="Arial" w:cs="Arial"/>
                  <w:sz w:val="16"/>
                  <w:szCs w:val="16"/>
                </w:rPr>
                <w:delText>Mean value estimation of 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003142F" w14:textId="77777777" w:rsidR="00651C72" w:rsidRPr="002F0EFD" w:rsidDel="002F0EFD" w:rsidRDefault="00651C72">
            <w:pPr>
              <w:rPr>
                <w:del w:id="24222" w:author="Huawei" w:date="2020-05-15T01:35:00Z"/>
                <w:rFonts w:ascii="Arial" w:hAnsi="Arial" w:cs="Arial"/>
                <w:sz w:val="16"/>
                <w:szCs w:val="16"/>
              </w:rPr>
              <w:pPrChange w:id="24223" w:author="Huawei" w:date="2020-05-15T01:35:00Z">
                <w:pPr>
                  <w:overflowPunct w:val="0"/>
                  <w:autoSpaceDE w:val="0"/>
                  <w:autoSpaceDN w:val="0"/>
                  <w:adjustRightInd w:val="0"/>
                  <w:jc w:val="center"/>
                  <w:textAlignment w:val="baseline"/>
                </w:pPr>
              </w:pPrChange>
            </w:pPr>
            <w:del w:id="24224"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12A03BF" w14:textId="77777777" w:rsidR="00651C72" w:rsidRPr="002F0EFD" w:rsidDel="002F0EFD" w:rsidRDefault="00651C72">
            <w:pPr>
              <w:rPr>
                <w:del w:id="24225" w:author="Huawei" w:date="2020-05-15T01:35:00Z"/>
                <w:rFonts w:ascii="Arial" w:hAnsi="Arial" w:cs="Arial"/>
                <w:bCs/>
                <w:sz w:val="16"/>
                <w:szCs w:val="16"/>
              </w:rPr>
              <w:pPrChange w:id="24226" w:author="Huawei" w:date="2020-05-15T01:35:00Z">
                <w:pPr>
                  <w:overflowPunct w:val="0"/>
                  <w:autoSpaceDE w:val="0"/>
                  <w:autoSpaceDN w:val="0"/>
                  <w:adjustRightInd w:val="0"/>
                  <w:jc w:val="center"/>
                  <w:textAlignment w:val="baseline"/>
                </w:pPr>
              </w:pPrChange>
            </w:pPr>
            <w:del w:id="24227"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3DEAAD4" w14:textId="77777777" w:rsidR="00651C72" w:rsidRPr="002F0EFD" w:rsidDel="002F0EFD" w:rsidRDefault="00651C72">
            <w:pPr>
              <w:rPr>
                <w:del w:id="24228" w:author="Huawei" w:date="2020-05-15T01:35:00Z"/>
                <w:rFonts w:ascii="Arial" w:hAnsi="Arial" w:cs="Arial"/>
                <w:sz w:val="16"/>
                <w:szCs w:val="16"/>
              </w:rPr>
              <w:pPrChange w:id="24229" w:author="Huawei" w:date="2020-05-15T01:35:00Z">
                <w:pPr>
                  <w:overflowPunct w:val="0"/>
                  <w:autoSpaceDE w:val="0"/>
                  <w:autoSpaceDN w:val="0"/>
                  <w:adjustRightInd w:val="0"/>
                  <w:jc w:val="center"/>
                  <w:textAlignment w:val="baseline"/>
                </w:pPr>
              </w:pPrChange>
            </w:pPr>
            <w:del w:id="24230"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04C44D5" w14:textId="77777777" w:rsidR="00651C72" w:rsidRPr="002F0EFD" w:rsidDel="002F0EFD" w:rsidRDefault="00651C72">
            <w:pPr>
              <w:rPr>
                <w:del w:id="24231" w:author="Huawei" w:date="2020-05-15T01:35:00Z"/>
                <w:rFonts w:ascii="Arial" w:hAnsi="Arial" w:cs="Arial"/>
                <w:sz w:val="16"/>
                <w:szCs w:val="16"/>
              </w:rPr>
              <w:pPrChange w:id="24232" w:author="Huawei" w:date="2020-05-15T01:35:00Z">
                <w:pPr>
                  <w:overflowPunct w:val="0"/>
                  <w:autoSpaceDE w:val="0"/>
                  <w:autoSpaceDN w:val="0"/>
                  <w:adjustRightInd w:val="0"/>
                  <w:jc w:val="center"/>
                  <w:textAlignment w:val="baseline"/>
                </w:pPr>
              </w:pPrChange>
            </w:pPr>
            <w:del w:id="24233"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78F97398" w14:textId="77777777" w:rsidR="00651C72" w:rsidRPr="002F0EFD" w:rsidDel="002F0EFD" w:rsidRDefault="00651C72">
            <w:pPr>
              <w:rPr>
                <w:del w:id="24234" w:author="Huawei" w:date="2020-05-15T01:35:00Z"/>
                <w:rFonts w:ascii="Arial" w:hAnsi="Arial" w:cs="Arial"/>
                <w:sz w:val="16"/>
                <w:szCs w:val="16"/>
              </w:rPr>
              <w:pPrChange w:id="24235" w:author="Huawei" w:date="2020-05-15T01:35:00Z">
                <w:pPr>
                  <w:overflowPunct w:val="0"/>
                  <w:autoSpaceDE w:val="0"/>
                  <w:autoSpaceDN w:val="0"/>
                  <w:adjustRightInd w:val="0"/>
                  <w:jc w:val="center"/>
                  <w:textAlignment w:val="baseline"/>
                </w:pPr>
              </w:pPrChange>
            </w:pPr>
            <w:del w:id="24236"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4D494B8" w14:textId="77777777" w:rsidR="00651C72" w:rsidRPr="002F0EFD" w:rsidDel="002F0EFD" w:rsidRDefault="00651C72">
            <w:pPr>
              <w:rPr>
                <w:del w:id="24237" w:author="Huawei" w:date="2020-05-15T01:35:00Z"/>
                <w:rFonts w:ascii="Arial" w:hAnsi="Arial" w:cs="Arial"/>
                <w:sz w:val="16"/>
                <w:szCs w:val="16"/>
              </w:rPr>
              <w:pPrChange w:id="24238" w:author="Huawei" w:date="2020-05-15T01:35:00Z">
                <w:pPr>
                  <w:overflowPunct w:val="0"/>
                  <w:autoSpaceDE w:val="0"/>
                  <w:autoSpaceDN w:val="0"/>
                  <w:adjustRightInd w:val="0"/>
                  <w:jc w:val="center"/>
                  <w:textAlignment w:val="baseline"/>
                </w:pPr>
              </w:pPrChange>
            </w:pPr>
            <w:del w:id="24239" w:author="Huawei" w:date="2020-05-15T01:35:00Z">
              <w:r w:rsidRPr="002F0EFD" w:rsidDel="002F0EFD">
                <w:rPr>
                  <w:rFonts w:ascii="Arial" w:hAnsi="Arial" w:cs="Arial"/>
                  <w:sz w:val="16"/>
                  <w:szCs w:val="16"/>
                </w:rPr>
                <w:delText>0.15</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3A5A0C1E" w14:textId="77777777" w:rsidR="00651C72" w:rsidRPr="002F0EFD" w:rsidDel="002F0EFD" w:rsidRDefault="00651C72">
            <w:pPr>
              <w:rPr>
                <w:del w:id="24240" w:author="Huawei" w:date="2020-05-15T01:35:00Z"/>
                <w:rFonts w:ascii="Arial" w:hAnsi="Arial" w:cs="Arial"/>
                <w:sz w:val="16"/>
                <w:szCs w:val="16"/>
              </w:rPr>
              <w:pPrChange w:id="24241" w:author="Huawei" w:date="2020-05-15T01:35:00Z">
                <w:pPr>
                  <w:overflowPunct w:val="0"/>
                  <w:autoSpaceDE w:val="0"/>
                  <w:autoSpaceDN w:val="0"/>
                  <w:adjustRightInd w:val="0"/>
                  <w:jc w:val="center"/>
                  <w:textAlignment w:val="baseline"/>
                </w:pPr>
              </w:pPrChange>
            </w:pPr>
            <w:del w:id="24242" w:author="Huawei" w:date="2020-05-15T01:35:00Z">
              <w:r w:rsidRPr="002F0EFD" w:rsidDel="002F0EFD">
                <w:rPr>
                  <w:rFonts w:ascii="Arial" w:hAnsi="Arial" w:cs="Arial"/>
                  <w:sz w:val="16"/>
                  <w:szCs w:val="16"/>
                </w:rPr>
                <w:delText>0.15</w:delText>
              </w:r>
            </w:del>
          </w:p>
        </w:tc>
      </w:tr>
      <w:tr w:rsidR="00651C72" w:rsidRPr="002F0EFD" w:rsidDel="002F0EFD" w14:paraId="057BA720" w14:textId="77777777" w:rsidTr="004A3DE1">
        <w:trPr>
          <w:cantSplit/>
          <w:jc w:val="center"/>
          <w:del w:id="24243"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43ED1EA2" w14:textId="77777777" w:rsidR="00651C72" w:rsidRPr="002F0EFD" w:rsidDel="002F0EFD" w:rsidRDefault="00651C72">
            <w:pPr>
              <w:rPr>
                <w:del w:id="24244" w:author="Huawei" w:date="2020-05-15T01:35:00Z"/>
                <w:rFonts w:ascii="Arial" w:hAnsi="Arial" w:cs="Arial"/>
                <w:sz w:val="16"/>
                <w:szCs w:val="16"/>
              </w:rPr>
              <w:pPrChange w:id="24245" w:author="Huawei" w:date="2020-05-15T01:35:00Z">
                <w:pPr>
                  <w:overflowPunct w:val="0"/>
                  <w:autoSpaceDE w:val="0"/>
                  <w:autoSpaceDN w:val="0"/>
                  <w:adjustRightInd w:val="0"/>
                  <w:jc w:val="center"/>
                  <w:textAlignment w:val="baseline"/>
                </w:pPr>
              </w:pPrChange>
            </w:pPr>
            <w:del w:id="24246" w:author="Huawei" w:date="2020-05-15T01:35:00Z">
              <w:r w:rsidRPr="002F0EFD" w:rsidDel="002F0EFD">
                <w:rPr>
                  <w:rFonts w:ascii="Arial" w:hAnsi="Arial" w:cs="Arial"/>
                  <w:sz w:val="16"/>
                  <w:szCs w:val="16"/>
                </w:rPr>
                <w:delText>6</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7ABD0411" w14:textId="77777777" w:rsidR="00651C72" w:rsidRPr="002F0EFD" w:rsidDel="002F0EFD" w:rsidRDefault="00651C72">
            <w:pPr>
              <w:rPr>
                <w:del w:id="24247" w:author="Huawei" w:date="2020-05-15T01:35:00Z"/>
                <w:rFonts w:ascii="Arial" w:hAnsi="Arial" w:cs="Arial"/>
                <w:sz w:val="16"/>
                <w:szCs w:val="16"/>
              </w:rPr>
              <w:pPrChange w:id="24248" w:author="Huawei" w:date="2020-05-15T01:35:00Z">
                <w:pPr>
                  <w:overflowPunct w:val="0"/>
                  <w:autoSpaceDE w:val="0"/>
                  <w:autoSpaceDN w:val="0"/>
                  <w:adjustRightInd w:val="0"/>
                  <w:textAlignment w:val="baseline"/>
                </w:pPr>
              </w:pPrChange>
            </w:pPr>
            <w:del w:id="24249" w:author="Huawei" w:date="2020-05-15T01:35:00Z">
              <w:r w:rsidRPr="002F0EFD" w:rsidDel="002F0EFD">
                <w:rPr>
                  <w:rFonts w:ascii="Arial" w:hAnsi="Arial" w:cs="Arial"/>
                  <w:sz w:val="16"/>
                  <w:szCs w:val="16"/>
                </w:rPr>
                <w:delText>Uncertainty of the Network Analyzer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051EA80" w14:textId="77777777" w:rsidR="00651C72" w:rsidRPr="0087018C" w:rsidDel="002F0EFD" w:rsidRDefault="00651C72">
            <w:pPr>
              <w:rPr>
                <w:del w:id="24250" w:author="Huawei" w:date="2020-05-15T01:35:00Z"/>
                <w:rFonts w:ascii="Arial" w:hAnsi="Arial" w:cs="Arial"/>
                <w:bCs/>
                <w:sz w:val="16"/>
                <w:szCs w:val="16"/>
              </w:rPr>
              <w:pPrChange w:id="24251" w:author="Huawei" w:date="2020-05-15T01:35:00Z">
                <w:pPr>
                  <w:overflowPunct w:val="0"/>
                  <w:autoSpaceDE w:val="0"/>
                  <w:autoSpaceDN w:val="0"/>
                  <w:adjustRightInd w:val="0"/>
                  <w:jc w:val="center"/>
                  <w:textAlignment w:val="baseline"/>
                </w:pPr>
              </w:pPrChange>
            </w:pPr>
            <w:del w:id="24252"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19E00C0" w14:textId="77777777" w:rsidR="00651C72" w:rsidRPr="002F0EFD" w:rsidDel="002F0EFD" w:rsidRDefault="00651C72">
            <w:pPr>
              <w:rPr>
                <w:del w:id="24253" w:author="Huawei" w:date="2020-05-15T01:35:00Z"/>
                <w:rFonts w:ascii="Arial" w:hAnsi="Arial" w:cs="Arial"/>
                <w:bCs/>
                <w:sz w:val="16"/>
                <w:szCs w:val="16"/>
              </w:rPr>
              <w:pPrChange w:id="24254" w:author="Huawei" w:date="2020-05-15T01:35:00Z">
                <w:pPr>
                  <w:overflowPunct w:val="0"/>
                  <w:autoSpaceDE w:val="0"/>
                  <w:autoSpaceDN w:val="0"/>
                  <w:adjustRightInd w:val="0"/>
                  <w:jc w:val="center"/>
                  <w:textAlignment w:val="baseline"/>
                </w:pPr>
              </w:pPrChange>
            </w:pPr>
            <w:del w:id="24255"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58F8DD5" w14:textId="77777777" w:rsidR="00651C72" w:rsidRPr="002F0EFD" w:rsidDel="002F0EFD" w:rsidRDefault="00651C72">
            <w:pPr>
              <w:rPr>
                <w:del w:id="24256" w:author="Huawei" w:date="2020-05-15T01:35:00Z"/>
                <w:rFonts w:ascii="Arial" w:hAnsi="Arial" w:cs="Arial"/>
                <w:sz w:val="16"/>
                <w:szCs w:val="16"/>
              </w:rPr>
              <w:pPrChange w:id="24257" w:author="Huawei" w:date="2020-05-15T01:35:00Z">
                <w:pPr>
                  <w:overflowPunct w:val="0"/>
                  <w:autoSpaceDE w:val="0"/>
                  <w:autoSpaceDN w:val="0"/>
                  <w:adjustRightInd w:val="0"/>
                  <w:jc w:val="center"/>
                  <w:textAlignment w:val="baseline"/>
                </w:pPr>
              </w:pPrChange>
            </w:pPr>
            <w:del w:id="24258"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F40F42E" w14:textId="77777777" w:rsidR="00651C72" w:rsidRPr="002F0EFD" w:rsidDel="002F0EFD" w:rsidRDefault="00651C72">
            <w:pPr>
              <w:rPr>
                <w:del w:id="24259" w:author="Huawei" w:date="2020-05-15T01:35:00Z"/>
                <w:rFonts w:ascii="Arial" w:hAnsi="Arial" w:cs="Arial"/>
                <w:sz w:val="16"/>
                <w:szCs w:val="16"/>
              </w:rPr>
              <w:pPrChange w:id="24260" w:author="Huawei" w:date="2020-05-15T01:35:00Z">
                <w:pPr>
                  <w:overflowPunct w:val="0"/>
                  <w:autoSpaceDE w:val="0"/>
                  <w:autoSpaceDN w:val="0"/>
                  <w:adjustRightInd w:val="0"/>
                  <w:jc w:val="center"/>
                  <w:textAlignment w:val="baseline"/>
                </w:pPr>
              </w:pPrChange>
            </w:pPr>
            <w:del w:id="24261"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69E44D58" w14:textId="77777777" w:rsidR="00651C72" w:rsidRPr="002F0EFD" w:rsidDel="002F0EFD" w:rsidRDefault="00651C72">
            <w:pPr>
              <w:rPr>
                <w:del w:id="24262" w:author="Huawei" w:date="2020-05-15T01:35:00Z"/>
                <w:rFonts w:ascii="Arial" w:hAnsi="Arial" w:cs="Arial"/>
                <w:sz w:val="16"/>
                <w:szCs w:val="16"/>
              </w:rPr>
              <w:pPrChange w:id="24263" w:author="Huawei" w:date="2020-05-15T01:35:00Z">
                <w:pPr>
                  <w:overflowPunct w:val="0"/>
                  <w:autoSpaceDE w:val="0"/>
                  <w:autoSpaceDN w:val="0"/>
                  <w:adjustRightInd w:val="0"/>
                  <w:jc w:val="center"/>
                  <w:textAlignment w:val="baseline"/>
                </w:pPr>
              </w:pPrChange>
            </w:pPr>
            <w:del w:id="24264"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678117E" w14:textId="77777777" w:rsidR="00651C72" w:rsidRPr="002F0EFD" w:rsidDel="002F0EFD" w:rsidRDefault="00651C72">
            <w:pPr>
              <w:rPr>
                <w:del w:id="24265" w:author="Huawei" w:date="2020-05-15T01:35:00Z"/>
                <w:rFonts w:ascii="Arial" w:hAnsi="Arial" w:cs="Arial"/>
                <w:sz w:val="16"/>
                <w:szCs w:val="16"/>
              </w:rPr>
              <w:pPrChange w:id="24266" w:author="Huawei" w:date="2020-05-15T01:35:00Z">
                <w:pPr>
                  <w:overflowPunct w:val="0"/>
                  <w:autoSpaceDE w:val="0"/>
                  <w:autoSpaceDN w:val="0"/>
                  <w:adjustRightInd w:val="0"/>
                  <w:jc w:val="center"/>
                  <w:textAlignment w:val="baseline"/>
                </w:pPr>
              </w:pPrChange>
            </w:pPr>
            <w:del w:id="24267"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7743F785" w14:textId="77777777" w:rsidR="00651C72" w:rsidRPr="002F0EFD" w:rsidDel="002F0EFD" w:rsidRDefault="00651C72">
            <w:pPr>
              <w:rPr>
                <w:del w:id="24268" w:author="Huawei" w:date="2020-05-15T01:35:00Z"/>
                <w:rFonts w:ascii="Arial" w:hAnsi="Arial" w:cs="Arial"/>
                <w:sz w:val="16"/>
                <w:szCs w:val="16"/>
              </w:rPr>
              <w:pPrChange w:id="24269" w:author="Huawei" w:date="2020-05-15T01:35:00Z">
                <w:pPr>
                  <w:overflowPunct w:val="0"/>
                  <w:autoSpaceDE w:val="0"/>
                  <w:autoSpaceDN w:val="0"/>
                  <w:adjustRightInd w:val="0"/>
                  <w:jc w:val="center"/>
                  <w:textAlignment w:val="baseline"/>
                </w:pPr>
              </w:pPrChange>
            </w:pPr>
            <w:del w:id="24270" w:author="Huawei" w:date="2020-05-15T01:35:00Z">
              <w:r w:rsidRPr="002F0EFD" w:rsidDel="002F0EFD">
                <w:rPr>
                  <w:rFonts w:ascii="Arial" w:hAnsi="Arial" w:cs="Arial"/>
                  <w:sz w:val="16"/>
                  <w:szCs w:val="16"/>
                </w:rPr>
                <w:delText>0.20</w:delText>
              </w:r>
            </w:del>
          </w:p>
        </w:tc>
      </w:tr>
      <w:tr w:rsidR="00651C72" w:rsidRPr="002F0EFD" w:rsidDel="002F0EFD" w14:paraId="126DEEE3" w14:textId="77777777" w:rsidTr="004A3DE1">
        <w:trPr>
          <w:cantSplit/>
          <w:jc w:val="center"/>
          <w:del w:id="24271"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3C72933" w14:textId="77777777" w:rsidR="00651C72" w:rsidRPr="002F0EFD" w:rsidDel="002F0EFD" w:rsidRDefault="00651C72">
            <w:pPr>
              <w:rPr>
                <w:del w:id="24272" w:author="Huawei" w:date="2020-05-15T01:35:00Z"/>
                <w:rFonts w:ascii="Arial" w:hAnsi="Arial" w:cs="Arial"/>
                <w:sz w:val="16"/>
                <w:szCs w:val="16"/>
              </w:rPr>
              <w:pPrChange w:id="24273" w:author="Huawei" w:date="2020-05-15T01:35:00Z">
                <w:pPr>
                  <w:overflowPunct w:val="0"/>
                  <w:autoSpaceDE w:val="0"/>
                  <w:autoSpaceDN w:val="0"/>
                  <w:adjustRightInd w:val="0"/>
                  <w:jc w:val="center"/>
                  <w:textAlignment w:val="baseline"/>
                </w:pPr>
              </w:pPrChange>
            </w:pPr>
            <w:del w:id="24274" w:author="Huawei" w:date="2020-05-15T01:35:00Z">
              <w:r w:rsidRPr="002F0EFD" w:rsidDel="002F0EFD">
                <w:rPr>
                  <w:rFonts w:ascii="Arial" w:hAnsi="Arial" w:cs="Arial"/>
                  <w:sz w:val="16"/>
                  <w:szCs w:val="16"/>
                </w:rPr>
                <w:delText>7</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3A847AAB" w14:textId="77777777" w:rsidR="00651C72" w:rsidRPr="002F0EFD" w:rsidDel="002F0EFD" w:rsidRDefault="00651C72">
            <w:pPr>
              <w:rPr>
                <w:del w:id="24275" w:author="Huawei" w:date="2020-05-15T01:35:00Z"/>
                <w:rFonts w:ascii="Arial" w:hAnsi="Arial" w:cs="Arial"/>
                <w:sz w:val="16"/>
                <w:szCs w:val="16"/>
              </w:rPr>
              <w:pPrChange w:id="24276" w:author="Huawei" w:date="2020-05-15T01:35:00Z">
                <w:pPr>
                  <w:overflowPunct w:val="0"/>
                  <w:autoSpaceDE w:val="0"/>
                  <w:autoSpaceDN w:val="0"/>
                  <w:adjustRightInd w:val="0"/>
                  <w:textAlignment w:val="baseline"/>
                </w:pPr>
              </w:pPrChange>
            </w:pPr>
            <w:del w:id="24277" w:author="Huawei" w:date="2020-05-15T01:35:00Z">
              <w:r w:rsidRPr="002F0EFD" w:rsidDel="002F0EFD">
                <w:rPr>
                  <w:rFonts w:ascii="Arial" w:hAnsi="Arial" w:cs="Arial"/>
                  <w:sz w:val="16"/>
                  <w:szCs w:val="16"/>
                </w:rPr>
                <w:delText>Influence of the reference antenna feed cable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762D6C1" w14:textId="77777777" w:rsidR="00651C72" w:rsidRPr="002F0EFD" w:rsidDel="002F0EFD" w:rsidRDefault="00651C72">
            <w:pPr>
              <w:rPr>
                <w:del w:id="24278" w:author="Huawei" w:date="2020-05-15T01:35:00Z"/>
                <w:rFonts w:ascii="Arial" w:hAnsi="Arial" w:cs="Arial"/>
                <w:bCs/>
                <w:sz w:val="16"/>
                <w:szCs w:val="16"/>
              </w:rPr>
              <w:pPrChange w:id="24279" w:author="Huawei" w:date="2020-05-15T01:35:00Z">
                <w:pPr>
                  <w:overflowPunct w:val="0"/>
                  <w:autoSpaceDE w:val="0"/>
                  <w:autoSpaceDN w:val="0"/>
                  <w:adjustRightInd w:val="0"/>
                  <w:jc w:val="center"/>
                  <w:textAlignment w:val="baseline"/>
                </w:pPr>
              </w:pPrChange>
            </w:pPr>
            <w:del w:id="24280" w:author="Huawei" w:date="2020-05-15T01:35:00Z">
              <w:r w:rsidRPr="0087018C"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5D55B6A" w14:textId="77777777" w:rsidR="00651C72" w:rsidRPr="002F0EFD" w:rsidDel="002F0EFD" w:rsidRDefault="00651C72">
            <w:pPr>
              <w:rPr>
                <w:del w:id="24281" w:author="Huawei" w:date="2020-05-15T01:35:00Z"/>
                <w:rFonts w:ascii="Arial" w:hAnsi="Arial" w:cs="Arial"/>
                <w:bCs/>
                <w:sz w:val="16"/>
                <w:szCs w:val="16"/>
              </w:rPr>
              <w:pPrChange w:id="24282" w:author="Huawei" w:date="2020-05-15T01:35:00Z">
                <w:pPr>
                  <w:overflowPunct w:val="0"/>
                  <w:autoSpaceDE w:val="0"/>
                  <w:autoSpaceDN w:val="0"/>
                  <w:adjustRightInd w:val="0"/>
                  <w:jc w:val="center"/>
                  <w:textAlignment w:val="baseline"/>
                </w:pPr>
              </w:pPrChange>
            </w:pPr>
            <w:del w:id="24283"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520DF48" w14:textId="77777777" w:rsidR="00651C72" w:rsidRPr="002F0EFD" w:rsidDel="002F0EFD" w:rsidRDefault="00651C72">
            <w:pPr>
              <w:rPr>
                <w:del w:id="24284" w:author="Huawei" w:date="2020-05-15T01:35:00Z"/>
                <w:rFonts w:ascii="Arial" w:hAnsi="Arial" w:cs="Arial"/>
                <w:sz w:val="16"/>
                <w:szCs w:val="16"/>
              </w:rPr>
              <w:pPrChange w:id="24285" w:author="Huawei" w:date="2020-05-15T01:35:00Z">
                <w:pPr>
                  <w:overflowPunct w:val="0"/>
                  <w:autoSpaceDE w:val="0"/>
                  <w:autoSpaceDN w:val="0"/>
                  <w:adjustRightInd w:val="0"/>
                  <w:jc w:val="center"/>
                  <w:textAlignment w:val="baseline"/>
                </w:pPr>
              </w:pPrChange>
            </w:pPr>
            <w:del w:id="24286"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92284AE" w14:textId="77777777" w:rsidR="00651C72" w:rsidRPr="002F0EFD" w:rsidDel="002F0EFD" w:rsidRDefault="00651C72">
            <w:pPr>
              <w:rPr>
                <w:del w:id="24287" w:author="Huawei" w:date="2020-05-15T01:35:00Z"/>
                <w:rFonts w:ascii="Arial" w:hAnsi="Arial" w:cs="Arial"/>
                <w:sz w:val="16"/>
                <w:szCs w:val="16"/>
              </w:rPr>
              <w:pPrChange w:id="24288" w:author="Huawei" w:date="2020-05-15T01:35:00Z">
                <w:pPr>
                  <w:overflowPunct w:val="0"/>
                  <w:autoSpaceDE w:val="0"/>
                  <w:autoSpaceDN w:val="0"/>
                  <w:adjustRightInd w:val="0"/>
                  <w:jc w:val="center"/>
                  <w:textAlignment w:val="baseline"/>
                </w:pPr>
              </w:pPrChange>
            </w:pPr>
            <w:del w:id="24289"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2C48D18B" w14:textId="77777777" w:rsidR="00651C72" w:rsidRPr="002F0EFD" w:rsidDel="002F0EFD" w:rsidRDefault="00651C72">
            <w:pPr>
              <w:rPr>
                <w:del w:id="24290" w:author="Huawei" w:date="2020-05-15T01:35:00Z"/>
                <w:rFonts w:ascii="Arial" w:hAnsi="Arial" w:cs="Arial"/>
                <w:sz w:val="16"/>
                <w:szCs w:val="16"/>
              </w:rPr>
              <w:pPrChange w:id="24291" w:author="Huawei" w:date="2020-05-15T01:35:00Z">
                <w:pPr>
                  <w:overflowPunct w:val="0"/>
                  <w:autoSpaceDE w:val="0"/>
                  <w:autoSpaceDN w:val="0"/>
                  <w:adjustRightInd w:val="0"/>
                  <w:jc w:val="center"/>
                  <w:textAlignment w:val="baseline"/>
                </w:pPr>
              </w:pPrChange>
            </w:pPr>
            <w:del w:id="24292"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09B7C2B" w14:textId="77777777" w:rsidR="00651C72" w:rsidRPr="002F0EFD" w:rsidDel="002F0EFD" w:rsidRDefault="00651C72">
            <w:pPr>
              <w:rPr>
                <w:del w:id="24293" w:author="Huawei" w:date="2020-05-15T01:35:00Z"/>
                <w:rFonts w:ascii="Arial" w:hAnsi="Arial" w:cs="Arial"/>
                <w:sz w:val="16"/>
                <w:szCs w:val="16"/>
              </w:rPr>
              <w:pPrChange w:id="24294" w:author="Huawei" w:date="2020-05-15T01:35:00Z">
                <w:pPr>
                  <w:overflowPunct w:val="0"/>
                  <w:autoSpaceDE w:val="0"/>
                  <w:autoSpaceDN w:val="0"/>
                  <w:adjustRightInd w:val="0"/>
                  <w:jc w:val="center"/>
                  <w:textAlignment w:val="baseline"/>
                </w:pPr>
              </w:pPrChange>
            </w:pPr>
            <w:del w:id="24295"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7F739B6" w14:textId="77777777" w:rsidR="00651C72" w:rsidRPr="002F0EFD" w:rsidDel="002F0EFD" w:rsidRDefault="00651C72">
            <w:pPr>
              <w:rPr>
                <w:del w:id="24296" w:author="Huawei" w:date="2020-05-15T01:35:00Z"/>
                <w:rFonts w:ascii="Arial" w:hAnsi="Arial" w:cs="Arial"/>
                <w:sz w:val="16"/>
                <w:szCs w:val="16"/>
              </w:rPr>
              <w:pPrChange w:id="24297" w:author="Huawei" w:date="2020-05-15T01:35:00Z">
                <w:pPr>
                  <w:overflowPunct w:val="0"/>
                  <w:autoSpaceDE w:val="0"/>
                  <w:autoSpaceDN w:val="0"/>
                  <w:adjustRightInd w:val="0"/>
                  <w:jc w:val="center"/>
                  <w:textAlignment w:val="baseline"/>
                </w:pPr>
              </w:pPrChange>
            </w:pPr>
            <w:del w:id="24298" w:author="Huawei" w:date="2020-05-15T01:35:00Z">
              <w:r w:rsidRPr="002F0EFD" w:rsidDel="002F0EFD">
                <w:rPr>
                  <w:rFonts w:ascii="Arial" w:hAnsi="Arial" w:cs="Arial"/>
                  <w:sz w:val="16"/>
                  <w:szCs w:val="16"/>
                </w:rPr>
                <w:delText>0.20</w:delText>
              </w:r>
            </w:del>
          </w:p>
        </w:tc>
      </w:tr>
      <w:tr w:rsidR="00651C72" w:rsidRPr="002F0EFD" w:rsidDel="002F0EFD" w14:paraId="2B1572EE" w14:textId="77777777" w:rsidTr="004A3DE1">
        <w:trPr>
          <w:cantSplit/>
          <w:jc w:val="center"/>
          <w:del w:id="24299"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1E722B65" w14:textId="77777777" w:rsidR="00651C72" w:rsidRPr="002F0EFD" w:rsidDel="002F0EFD" w:rsidRDefault="00651C72">
            <w:pPr>
              <w:rPr>
                <w:del w:id="24300" w:author="Huawei" w:date="2020-05-15T01:35:00Z"/>
                <w:rFonts w:ascii="Arial" w:hAnsi="Arial" w:cs="Arial"/>
                <w:sz w:val="16"/>
                <w:szCs w:val="16"/>
              </w:rPr>
              <w:pPrChange w:id="24301" w:author="Huawei" w:date="2020-05-15T01:35:00Z">
                <w:pPr>
                  <w:overflowPunct w:val="0"/>
                  <w:autoSpaceDE w:val="0"/>
                  <w:autoSpaceDN w:val="0"/>
                  <w:adjustRightInd w:val="0"/>
                  <w:jc w:val="center"/>
                  <w:textAlignment w:val="baseline"/>
                </w:pPr>
              </w:pPrChange>
            </w:pPr>
            <w:del w:id="24302" w:author="Huawei" w:date="2020-05-15T01:35:00Z">
              <w:r w:rsidRPr="002F0EFD" w:rsidDel="002F0EFD">
                <w:rPr>
                  <w:rFonts w:ascii="Arial" w:hAnsi="Arial" w:cs="Arial"/>
                  <w:sz w:val="16"/>
                  <w:szCs w:val="16"/>
                </w:rPr>
                <w:delText>8</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1CF78C9F" w14:textId="77777777" w:rsidR="00651C72" w:rsidRPr="002F0EFD" w:rsidDel="002F0EFD" w:rsidRDefault="00651C72">
            <w:pPr>
              <w:rPr>
                <w:del w:id="24303" w:author="Huawei" w:date="2020-05-15T01:35:00Z"/>
                <w:rFonts w:ascii="Arial" w:hAnsi="Arial" w:cs="Arial"/>
                <w:sz w:val="16"/>
                <w:szCs w:val="16"/>
              </w:rPr>
              <w:pPrChange w:id="24304" w:author="Huawei" w:date="2020-05-15T01:35:00Z">
                <w:pPr>
                  <w:overflowPunct w:val="0"/>
                  <w:autoSpaceDE w:val="0"/>
                  <w:autoSpaceDN w:val="0"/>
                  <w:adjustRightInd w:val="0"/>
                  <w:textAlignment w:val="baseline"/>
                </w:pPr>
              </w:pPrChange>
            </w:pPr>
            <w:del w:id="24305" w:author="Huawei" w:date="2020-05-15T01:35:00Z">
              <w:r w:rsidRPr="002F0EFD" w:rsidDel="002F0EFD">
                <w:rPr>
                  <w:rFonts w:ascii="Arial" w:hAnsi="Arial" w:cs="Arial"/>
                  <w:sz w:val="16"/>
                  <w:szCs w:val="16"/>
                </w:rPr>
                <w:delText>Mean value estimation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FDA7BD0" w14:textId="77777777" w:rsidR="00651C72" w:rsidRPr="0087018C" w:rsidDel="002F0EFD" w:rsidRDefault="00651C72">
            <w:pPr>
              <w:rPr>
                <w:del w:id="24306" w:author="Huawei" w:date="2020-05-15T01:35:00Z"/>
                <w:rFonts w:ascii="Arial" w:hAnsi="Arial" w:cs="Arial"/>
                <w:bCs/>
                <w:sz w:val="16"/>
                <w:szCs w:val="16"/>
                <w:lang w:eastAsia="ja-JP"/>
              </w:rPr>
              <w:pPrChange w:id="24307" w:author="Huawei" w:date="2020-05-15T01:35:00Z">
                <w:pPr>
                  <w:overflowPunct w:val="0"/>
                  <w:autoSpaceDE w:val="0"/>
                  <w:autoSpaceDN w:val="0"/>
                  <w:adjustRightInd w:val="0"/>
                  <w:jc w:val="center"/>
                  <w:textAlignment w:val="baseline"/>
                </w:pPr>
              </w:pPrChange>
            </w:pPr>
            <w:del w:id="24308"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BCCC269" w14:textId="77777777" w:rsidR="00651C72" w:rsidRPr="002F0EFD" w:rsidDel="002F0EFD" w:rsidRDefault="00651C72">
            <w:pPr>
              <w:rPr>
                <w:del w:id="24309" w:author="Huawei" w:date="2020-05-15T01:35:00Z"/>
                <w:rFonts w:ascii="Arial" w:hAnsi="Arial" w:cs="Arial"/>
                <w:bCs/>
                <w:sz w:val="16"/>
                <w:szCs w:val="16"/>
              </w:rPr>
              <w:pPrChange w:id="24310" w:author="Huawei" w:date="2020-05-15T01:35:00Z">
                <w:pPr>
                  <w:overflowPunct w:val="0"/>
                  <w:autoSpaceDE w:val="0"/>
                  <w:autoSpaceDN w:val="0"/>
                  <w:adjustRightInd w:val="0"/>
                  <w:jc w:val="center"/>
                  <w:textAlignment w:val="baseline"/>
                </w:pPr>
              </w:pPrChange>
            </w:pPr>
            <w:del w:id="24311"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94B2CE8" w14:textId="77777777" w:rsidR="00651C72" w:rsidRPr="002F0EFD" w:rsidDel="002F0EFD" w:rsidRDefault="00651C72">
            <w:pPr>
              <w:rPr>
                <w:del w:id="24312" w:author="Huawei" w:date="2020-05-15T01:35:00Z"/>
                <w:rFonts w:ascii="Arial" w:hAnsi="Arial" w:cs="Arial"/>
                <w:sz w:val="16"/>
                <w:szCs w:val="16"/>
              </w:rPr>
              <w:pPrChange w:id="24313" w:author="Huawei" w:date="2020-05-15T01:35:00Z">
                <w:pPr>
                  <w:overflowPunct w:val="0"/>
                  <w:autoSpaceDE w:val="0"/>
                  <w:autoSpaceDN w:val="0"/>
                  <w:adjustRightInd w:val="0"/>
                  <w:jc w:val="center"/>
                  <w:textAlignment w:val="baseline"/>
                </w:pPr>
              </w:pPrChange>
            </w:pPr>
            <w:del w:id="24314"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406964D" w14:textId="77777777" w:rsidR="00651C72" w:rsidRPr="002F0EFD" w:rsidDel="002F0EFD" w:rsidRDefault="00651C72">
            <w:pPr>
              <w:rPr>
                <w:del w:id="24315" w:author="Huawei" w:date="2020-05-15T01:35:00Z"/>
                <w:rFonts w:ascii="Arial" w:hAnsi="Arial" w:cs="Arial"/>
                <w:sz w:val="16"/>
                <w:szCs w:val="16"/>
                <w:lang w:eastAsia="ja-JP"/>
              </w:rPr>
              <w:pPrChange w:id="24316" w:author="Huawei" w:date="2020-05-15T01:35:00Z">
                <w:pPr>
                  <w:overflowPunct w:val="0"/>
                  <w:autoSpaceDE w:val="0"/>
                  <w:autoSpaceDN w:val="0"/>
                  <w:adjustRightInd w:val="0"/>
                  <w:jc w:val="center"/>
                  <w:textAlignment w:val="baseline"/>
                </w:pPr>
              </w:pPrChange>
            </w:pPr>
            <w:del w:id="24317" w:author="Huawei" w:date="2020-05-15T01:35:00Z">
              <w:r w:rsidRPr="002F0EFD" w:rsidDel="002F0EFD">
                <w:rPr>
                  <w:rFonts w:ascii="Arial" w:hAnsi="Arial" w:cs="Arial"/>
                  <w:sz w:val="16"/>
                  <w:szCs w:val="16"/>
                  <w:lang w:eastAsia="ja-JP"/>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7BC0CF87" w14:textId="77777777" w:rsidR="00651C72" w:rsidRPr="002F0EFD" w:rsidDel="002F0EFD" w:rsidRDefault="00651C72">
            <w:pPr>
              <w:rPr>
                <w:del w:id="24318" w:author="Huawei" w:date="2020-05-15T01:35:00Z"/>
                <w:rFonts w:ascii="Arial" w:hAnsi="Arial" w:cs="Arial"/>
                <w:sz w:val="16"/>
                <w:szCs w:val="16"/>
              </w:rPr>
              <w:pPrChange w:id="24319" w:author="Huawei" w:date="2020-05-15T01:35:00Z">
                <w:pPr>
                  <w:overflowPunct w:val="0"/>
                  <w:autoSpaceDE w:val="0"/>
                  <w:autoSpaceDN w:val="0"/>
                  <w:adjustRightInd w:val="0"/>
                  <w:jc w:val="center"/>
                  <w:textAlignment w:val="baseline"/>
                </w:pPr>
              </w:pPrChange>
            </w:pPr>
            <w:del w:id="24320"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EE659CB" w14:textId="77777777" w:rsidR="00651C72" w:rsidRPr="002F0EFD" w:rsidDel="002F0EFD" w:rsidRDefault="00651C72">
            <w:pPr>
              <w:rPr>
                <w:del w:id="24321" w:author="Huawei" w:date="2020-05-15T01:35:00Z"/>
                <w:rFonts w:ascii="Arial" w:hAnsi="Arial" w:cs="Arial"/>
                <w:sz w:val="16"/>
                <w:szCs w:val="16"/>
              </w:rPr>
              <w:pPrChange w:id="24322" w:author="Huawei" w:date="2020-05-15T01:35:00Z">
                <w:pPr>
                  <w:overflowPunct w:val="0"/>
                  <w:autoSpaceDE w:val="0"/>
                  <w:autoSpaceDN w:val="0"/>
                  <w:adjustRightInd w:val="0"/>
                  <w:jc w:val="center"/>
                  <w:textAlignment w:val="baseline"/>
                </w:pPr>
              </w:pPrChange>
            </w:pPr>
            <w:del w:id="24323" w:author="Huawei" w:date="2020-05-15T01:35:00Z">
              <w:r w:rsidRPr="002F0EFD" w:rsidDel="002F0EFD">
                <w:rPr>
                  <w:rFonts w:ascii="Arial" w:hAnsi="Arial" w:cs="Arial"/>
                  <w:sz w:val="16"/>
                  <w:szCs w:val="16"/>
                </w:rPr>
                <w:delText>0.27</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560F7C03" w14:textId="77777777" w:rsidR="00651C72" w:rsidRPr="002F0EFD" w:rsidDel="002F0EFD" w:rsidRDefault="00651C72">
            <w:pPr>
              <w:rPr>
                <w:del w:id="24324" w:author="Huawei" w:date="2020-05-15T01:35:00Z"/>
                <w:rFonts w:ascii="Arial" w:hAnsi="Arial" w:cs="Arial"/>
                <w:sz w:val="16"/>
                <w:szCs w:val="16"/>
              </w:rPr>
              <w:pPrChange w:id="24325" w:author="Huawei" w:date="2020-05-15T01:35:00Z">
                <w:pPr>
                  <w:overflowPunct w:val="0"/>
                  <w:autoSpaceDE w:val="0"/>
                  <w:autoSpaceDN w:val="0"/>
                  <w:adjustRightInd w:val="0"/>
                  <w:jc w:val="center"/>
                  <w:textAlignment w:val="baseline"/>
                </w:pPr>
              </w:pPrChange>
            </w:pPr>
            <w:del w:id="24326" w:author="Huawei" w:date="2020-05-15T01:35:00Z">
              <w:r w:rsidRPr="002F0EFD" w:rsidDel="002F0EFD">
                <w:rPr>
                  <w:rFonts w:ascii="Arial" w:hAnsi="Arial" w:cs="Arial"/>
                  <w:sz w:val="16"/>
                  <w:szCs w:val="16"/>
                </w:rPr>
                <w:delText>0.27</w:delText>
              </w:r>
            </w:del>
          </w:p>
        </w:tc>
      </w:tr>
      <w:tr w:rsidR="00651C72" w:rsidRPr="002F0EFD" w:rsidDel="002F0EFD" w14:paraId="5DB85395" w14:textId="77777777" w:rsidTr="004A3DE1">
        <w:trPr>
          <w:cantSplit/>
          <w:jc w:val="center"/>
          <w:del w:id="24327"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0E6E741" w14:textId="77777777" w:rsidR="00651C72" w:rsidRPr="002F0EFD" w:rsidDel="002F0EFD" w:rsidRDefault="00651C72">
            <w:pPr>
              <w:rPr>
                <w:del w:id="24328" w:author="Huawei" w:date="2020-05-15T01:35:00Z"/>
                <w:rFonts w:ascii="Arial" w:hAnsi="Arial" w:cs="Arial"/>
                <w:sz w:val="16"/>
                <w:szCs w:val="16"/>
              </w:rPr>
              <w:pPrChange w:id="24329" w:author="Huawei" w:date="2020-05-15T01:35:00Z">
                <w:pPr>
                  <w:overflowPunct w:val="0"/>
                  <w:autoSpaceDE w:val="0"/>
                  <w:autoSpaceDN w:val="0"/>
                  <w:adjustRightInd w:val="0"/>
                  <w:jc w:val="center"/>
                  <w:textAlignment w:val="baseline"/>
                </w:pPr>
              </w:pPrChange>
            </w:pPr>
            <w:del w:id="24330" w:author="Huawei" w:date="2020-05-15T01:35:00Z">
              <w:r w:rsidRPr="002F0EFD" w:rsidDel="002F0EFD">
                <w:rPr>
                  <w:rFonts w:ascii="Arial" w:hAnsi="Arial" w:cs="Arial"/>
                  <w:sz w:val="16"/>
                  <w:szCs w:val="16"/>
                </w:rPr>
                <w:delText>9</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65429DCD" w14:textId="77777777" w:rsidR="00651C72" w:rsidRPr="002F0EFD" w:rsidDel="002F0EFD" w:rsidRDefault="00651C72">
            <w:pPr>
              <w:rPr>
                <w:del w:id="24331" w:author="Huawei" w:date="2020-05-15T01:35:00Z"/>
                <w:rFonts w:ascii="Arial" w:hAnsi="Arial" w:cs="Arial"/>
                <w:sz w:val="16"/>
                <w:szCs w:val="16"/>
              </w:rPr>
              <w:pPrChange w:id="24332" w:author="Huawei" w:date="2020-05-15T01:35:00Z">
                <w:pPr>
                  <w:overflowPunct w:val="0"/>
                  <w:autoSpaceDE w:val="0"/>
                  <w:autoSpaceDN w:val="0"/>
                  <w:adjustRightInd w:val="0"/>
                  <w:textAlignment w:val="baseline"/>
                </w:pPr>
              </w:pPrChange>
            </w:pPr>
            <w:del w:id="24333" w:author="Huawei" w:date="2020-05-15T01:35:00Z">
              <w:r w:rsidRPr="002F0EFD" w:rsidDel="002F0EFD">
                <w:rPr>
                  <w:rFonts w:ascii="Arial" w:hAnsi="Arial" w:cs="Arial"/>
                  <w:sz w:val="16"/>
                  <w:szCs w:val="16"/>
                </w:rPr>
                <w:delText>Uniformity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7AC9E9C" w14:textId="77777777" w:rsidR="00651C72" w:rsidRPr="002F0EFD" w:rsidDel="002F0EFD" w:rsidRDefault="00651C72">
            <w:pPr>
              <w:rPr>
                <w:del w:id="24334" w:author="Huawei" w:date="2020-05-15T01:35:00Z"/>
                <w:rFonts w:ascii="Arial" w:hAnsi="Arial" w:cs="Arial"/>
                <w:sz w:val="16"/>
                <w:szCs w:val="16"/>
              </w:rPr>
              <w:pPrChange w:id="24335" w:author="Huawei" w:date="2020-05-15T01:35:00Z">
                <w:pPr>
                  <w:overflowPunct w:val="0"/>
                  <w:autoSpaceDE w:val="0"/>
                  <w:autoSpaceDN w:val="0"/>
                  <w:adjustRightInd w:val="0"/>
                  <w:jc w:val="center"/>
                  <w:textAlignment w:val="baseline"/>
                </w:pPr>
              </w:pPrChange>
            </w:pPr>
            <w:del w:id="24336" w:author="Huawei" w:date="2020-05-15T01:35:00Z">
              <w:r w:rsidRPr="002F0EFD"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44D980B" w14:textId="77777777" w:rsidR="00651C72" w:rsidRPr="002F0EFD" w:rsidDel="002F0EFD" w:rsidRDefault="00651C72">
            <w:pPr>
              <w:rPr>
                <w:del w:id="24337" w:author="Huawei" w:date="2020-05-15T01:35:00Z"/>
                <w:rFonts w:ascii="Arial" w:hAnsi="Arial" w:cs="Arial"/>
                <w:sz w:val="16"/>
                <w:szCs w:val="16"/>
              </w:rPr>
              <w:pPrChange w:id="24338" w:author="Huawei" w:date="2020-05-15T01:35:00Z">
                <w:pPr>
                  <w:overflowPunct w:val="0"/>
                  <w:autoSpaceDE w:val="0"/>
                  <w:autoSpaceDN w:val="0"/>
                  <w:adjustRightInd w:val="0"/>
                  <w:jc w:val="center"/>
                  <w:textAlignment w:val="baseline"/>
                </w:pPr>
              </w:pPrChange>
            </w:pPr>
            <w:del w:id="24339" w:author="Huawei" w:date="2020-05-15T01:35:00Z">
              <w:r w:rsidRPr="002F0EFD"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FCEC1DF" w14:textId="77777777" w:rsidR="00651C72" w:rsidRPr="002F0EFD" w:rsidDel="002F0EFD" w:rsidRDefault="00651C72">
            <w:pPr>
              <w:rPr>
                <w:del w:id="24340" w:author="Huawei" w:date="2020-05-15T01:35:00Z"/>
                <w:rFonts w:ascii="Arial" w:hAnsi="Arial" w:cs="Arial"/>
                <w:sz w:val="16"/>
                <w:szCs w:val="16"/>
              </w:rPr>
              <w:pPrChange w:id="24341" w:author="Huawei" w:date="2020-05-15T01:35:00Z">
                <w:pPr>
                  <w:overflowPunct w:val="0"/>
                  <w:autoSpaceDE w:val="0"/>
                  <w:autoSpaceDN w:val="0"/>
                  <w:adjustRightInd w:val="0"/>
                  <w:jc w:val="center"/>
                  <w:textAlignment w:val="baseline"/>
                </w:pPr>
              </w:pPrChange>
            </w:pPr>
            <w:del w:id="24342"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9F08D15" w14:textId="77777777" w:rsidR="00651C72" w:rsidRPr="002F0EFD" w:rsidDel="002F0EFD" w:rsidRDefault="00651C72">
            <w:pPr>
              <w:rPr>
                <w:del w:id="24343" w:author="Huawei" w:date="2020-05-15T01:35:00Z"/>
                <w:rFonts w:ascii="Arial" w:hAnsi="Arial" w:cs="Arial"/>
                <w:sz w:val="16"/>
                <w:szCs w:val="16"/>
              </w:rPr>
              <w:pPrChange w:id="24344" w:author="Huawei" w:date="2020-05-15T01:35:00Z">
                <w:pPr>
                  <w:overflowPunct w:val="0"/>
                  <w:autoSpaceDE w:val="0"/>
                  <w:autoSpaceDN w:val="0"/>
                  <w:adjustRightInd w:val="0"/>
                  <w:jc w:val="center"/>
                  <w:textAlignment w:val="baseline"/>
                </w:pPr>
              </w:pPrChange>
            </w:pPr>
            <w:del w:id="24345"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4C614F3F" w14:textId="77777777" w:rsidR="00651C72" w:rsidRPr="002F0EFD" w:rsidDel="002F0EFD" w:rsidRDefault="00651C72">
            <w:pPr>
              <w:rPr>
                <w:del w:id="24346" w:author="Huawei" w:date="2020-05-15T01:35:00Z"/>
                <w:rFonts w:ascii="Arial" w:hAnsi="Arial" w:cs="Arial"/>
                <w:sz w:val="16"/>
                <w:szCs w:val="16"/>
              </w:rPr>
              <w:pPrChange w:id="24347" w:author="Huawei" w:date="2020-05-15T01:35:00Z">
                <w:pPr>
                  <w:overflowPunct w:val="0"/>
                  <w:autoSpaceDE w:val="0"/>
                  <w:autoSpaceDN w:val="0"/>
                  <w:adjustRightInd w:val="0"/>
                  <w:jc w:val="center"/>
                  <w:textAlignment w:val="baseline"/>
                </w:pPr>
              </w:pPrChange>
            </w:pPr>
            <w:del w:id="24348"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C29FDF3" w14:textId="77777777" w:rsidR="00651C72" w:rsidRPr="002F0EFD" w:rsidDel="002F0EFD" w:rsidRDefault="00651C72">
            <w:pPr>
              <w:rPr>
                <w:del w:id="24349" w:author="Huawei" w:date="2020-05-15T01:35:00Z"/>
                <w:rFonts w:ascii="Arial" w:hAnsi="Arial" w:cs="Arial"/>
                <w:sz w:val="16"/>
                <w:szCs w:val="16"/>
              </w:rPr>
              <w:pPrChange w:id="24350" w:author="Huawei" w:date="2020-05-15T01:35:00Z">
                <w:pPr>
                  <w:overflowPunct w:val="0"/>
                  <w:autoSpaceDE w:val="0"/>
                  <w:autoSpaceDN w:val="0"/>
                  <w:adjustRightInd w:val="0"/>
                  <w:jc w:val="center"/>
                  <w:textAlignment w:val="baseline"/>
                </w:pPr>
              </w:pPrChange>
            </w:pPr>
            <w:del w:id="24351" w:author="Huawei" w:date="2020-05-15T01:35:00Z">
              <w:r w:rsidRPr="002F0EFD" w:rsidDel="002F0EFD">
                <w:rPr>
                  <w:rFonts w:ascii="Arial" w:hAnsi="Arial" w:cs="Arial"/>
                  <w:sz w:val="16"/>
                  <w:szCs w:val="16"/>
                </w:rPr>
                <w:delText>0.50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020039DC" w14:textId="77777777" w:rsidR="00651C72" w:rsidRPr="002F0EFD" w:rsidDel="002F0EFD" w:rsidRDefault="00651C72">
            <w:pPr>
              <w:rPr>
                <w:del w:id="24352" w:author="Huawei" w:date="2020-05-15T01:35:00Z"/>
                <w:rFonts w:ascii="Arial" w:hAnsi="Arial" w:cs="Arial"/>
                <w:sz w:val="16"/>
                <w:szCs w:val="16"/>
              </w:rPr>
              <w:pPrChange w:id="24353" w:author="Huawei" w:date="2020-05-15T01:35:00Z">
                <w:pPr>
                  <w:overflowPunct w:val="0"/>
                  <w:autoSpaceDE w:val="0"/>
                  <w:autoSpaceDN w:val="0"/>
                  <w:adjustRightInd w:val="0"/>
                  <w:jc w:val="center"/>
                  <w:textAlignment w:val="baseline"/>
                </w:pPr>
              </w:pPrChange>
            </w:pPr>
            <w:del w:id="24354" w:author="Huawei" w:date="2020-05-15T01:35:00Z">
              <w:r w:rsidRPr="002F0EFD" w:rsidDel="002F0EFD">
                <w:rPr>
                  <w:rFonts w:ascii="Arial" w:hAnsi="Arial" w:cs="Arial"/>
                  <w:sz w:val="16"/>
                  <w:szCs w:val="16"/>
                </w:rPr>
                <w:delText>0.50</w:delText>
              </w:r>
            </w:del>
          </w:p>
        </w:tc>
      </w:tr>
      <w:tr w:rsidR="00651C72" w:rsidRPr="002F0EFD" w:rsidDel="002F0EFD" w14:paraId="7E2D3857" w14:textId="77777777" w:rsidTr="004A3DE1">
        <w:trPr>
          <w:cantSplit/>
          <w:jc w:val="center"/>
          <w:del w:id="24355"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036B70D9" w14:textId="77777777" w:rsidR="00651C72" w:rsidRPr="002F0EFD" w:rsidDel="002F0EFD" w:rsidRDefault="00651C72">
            <w:pPr>
              <w:rPr>
                <w:del w:id="24356" w:author="Huawei" w:date="2020-05-15T01:35:00Z"/>
                <w:rFonts w:ascii="Arial" w:hAnsi="Arial" w:cs="Arial"/>
                <w:b/>
                <w:sz w:val="16"/>
                <w:szCs w:val="16"/>
              </w:rPr>
              <w:pPrChange w:id="24357" w:author="Huawei" w:date="2020-05-15T01:35:00Z">
                <w:pPr>
                  <w:overflowPunct w:val="0"/>
                  <w:autoSpaceDE w:val="0"/>
                  <w:autoSpaceDN w:val="0"/>
                  <w:adjustRightInd w:val="0"/>
                  <w:jc w:val="right"/>
                  <w:textAlignment w:val="baseline"/>
                </w:pPr>
              </w:pPrChange>
            </w:pPr>
            <w:del w:id="24358" w:author="Huawei" w:date="2020-05-15T01:35:00Z">
              <w:r w:rsidRPr="002F0EFD" w:rsidDel="002F0EFD">
                <w:rPr>
                  <w:rFonts w:ascii="Arial" w:hAnsi="Arial" w:cs="Arial"/>
                  <w:b/>
                  <w:sz w:val="16"/>
                  <w:szCs w:val="16"/>
                </w:rPr>
                <w:delText>Combined standard uncertainty (1σ) [dB]</w:delText>
              </w:r>
            </w:del>
          </w:p>
          <w:p w14:paraId="4BD4E6A9" w14:textId="77777777" w:rsidR="00651C72" w:rsidRPr="002F0EFD" w:rsidDel="002F0EFD" w:rsidRDefault="00651C72">
            <w:pPr>
              <w:rPr>
                <w:del w:id="24359" w:author="Huawei" w:date="2020-05-15T01:35:00Z"/>
                <w:rFonts w:ascii="Arial" w:hAnsi="Arial" w:cs="Arial"/>
                <w:b/>
                <w:sz w:val="16"/>
                <w:szCs w:val="16"/>
              </w:rPr>
              <w:pPrChange w:id="24360" w:author="Huawei" w:date="2020-05-15T01:35:00Z">
                <w:pPr>
                  <w:overflowPunct w:val="0"/>
                  <w:autoSpaceDE w:val="0"/>
                  <w:autoSpaceDN w:val="0"/>
                  <w:adjustRightInd w:val="0"/>
                  <w:jc w:val="right"/>
                  <w:textAlignment w:val="baseline"/>
                </w:pPr>
              </w:pPrChange>
            </w:pPr>
          </w:p>
        </w:tc>
        <w:tc>
          <w:tcPr>
            <w:tcW w:w="1134" w:type="dxa"/>
            <w:tcBorders>
              <w:top w:val="single" w:sz="6" w:space="0" w:color="auto"/>
              <w:left w:val="single" w:sz="6" w:space="0" w:color="auto"/>
            </w:tcBorders>
          </w:tcPr>
          <w:p w14:paraId="41A1B337" w14:textId="77777777" w:rsidR="00651C72" w:rsidRPr="002F0EFD" w:rsidDel="002F0EFD" w:rsidRDefault="00651C72">
            <w:pPr>
              <w:rPr>
                <w:del w:id="24361" w:author="Huawei" w:date="2020-05-15T01:35:00Z"/>
                <w:rFonts w:ascii="Arial" w:hAnsi="Arial" w:cs="Arial"/>
                <w:sz w:val="16"/>
                <w:szCs w:val="16"/>
              </w:rPr>
              <w:pPrChange w:id="24362" w:author="Huawei" w:date="2020-05-15T01:35:00Z">
                <w:pPr>
                  <w:overflowPunct w:val="0"/>
                  <w:autoSpaceDE w:val="0"/>
                  <w:autoSpaceDN w:val="0"/>
                  <w:adjustRightInd w:val="0"/>
                  <w:jc w:val="center"/>
                  <w:textAlignment w:val="baseline"/>
                </w:pPr>
              </w:pPrChange>
            </w:pPr>
          </w:p>
          <w:p w14:paraId="73652C4E" w14:textId="77777777" w:rsidR="00651C72" w:rsidRPr="002F0EFD" w:rsidDel="002F0EFD" w:rsidRDefault="00651C72">
            <w:pPr>
              <w:rPr>
                <w:del w:id="24363" w:author="Huawei" w:date="2020-05-15T01:35:00Z"/>
                <w:rFonts w:ascii="Arial" w:hAnsi="Arial" w:cs="Arial"/>
                <w:sz w:val="16"/>
                <w:szCs w:val="16"/>
              </w:rPr>
              <w:pPrChange w:id="24364" w:author="Huawei" w:date="2020-05-15T01:35:00Z">
                <w:pPr>
                  <w:overflowPunct w:val="0"/>
                  <w:autoSpaceDE w:val="0"/>
                  <w:autoSpaceDN w:val="0"/>
                  <w:adjustRightInd w:val="0"/>
                  <w:jc w:val="center"/>
                  <w:textAlignment w:val="baseline"/>
                </w:pPr>
              </w:pPrChange>
            </w:pPr>
            <w:del w:id="24365" w:author="Huawei" w:date="2020-05-15T01:35:00Z">
              <w:r w:rsidRPr="002F0EFD" w:rsidDel="002F0EFD">
                <w:rPr>
                  <w:rFonts w:ascii="Arial" w:hAnsi="Arial" w:cs="Arial"/>
                  <w:sz w:val="16"/>
                  <w:szCs w:val="16"/>
                </w:rPr>
                <w:delText>0.71</w:delText>
              </w:r>
            </w:del>
          </w:p>
        </w:tc>
        <w:tc>
          <w:tcPr>
            <w:tcW w:w="1070" w:type="dxa"/>
            <w:tcBorders>
              <w:top w:val="single" w:sz="6" w:space="0" w:color="auto"/>
              <w:left w:val="single" w:sz="6" w:space="0" w:color="auto"/>
              <w:bottom w:val="single" w:sz="6" w:space="0" w:color="auto"/>
            </w:tcBorders>
          </w:tcPr>
          <w:p w14:paraId="0B6198B0" w14:textId="77777777" w:rsidR="00651C72" w:rsidRPr="002F0EFD" w:rsidDel="002F0EFD" w:rsidRDefault="00651C72">
            <w:pPr>
              <w:rPr>
                <w:del w:id="24366" w:author="Huawei" w:date="2020-05-15T01:35:00Z"/>
                <w:rFonts w:ascii="Arial" w:hAnsi="Arial" w:cs="Arial"/>
                <w:sz w:val="16"/>
                <w:szCs w:val="16"/>
                <w:lang w:eastAsia="ja-JP"/>
              </w:rPr>
              <w:pPrChange w:id="24367" w:author="Huawei" w:date="2020-05-15T01:35:00Z">
                <w:pPr>
                  <w:overflowPunct w:val="0"/>
                  <w:autoSpaceDE w:val="0"/>
                  <w:autoSpaceDN w:val="0"/>
                  <w:adjustRightInd w:val="0"/>
                  <w:jc w:val="center"/>
                  <w:textAlignment w:val="baseline"/>
                </w:pPr>
              </w:pPrChange>
            </w:pPr>
          </w:p>
          <w:p w14:paraId="3A2B3E3A" w14:textId="77777777" w:rsidR="00651C72" w:rsidRPr="002F0EFD" w:rsidDel="002F0EFD" w:rsidRDefault="00651C72">
            <w:pPr>
              <w:rPr>
                <w:del w:id="24368" w:author="Huawei" w:date="2020-05-15T01:35:00Z"/>
                <w:rFonts w:ascii="Arial" w:hAnsi="Arial" w:cs="Arial"/>
                <w:sz w:val="16"/>
                <w:szCs w:val="16"/>
              </w:rPr>
              <w:pPrChange w:id="24369" w:author="Huawei" w:date="2020-05-15T01:35:00Z">
                <w:pPr>
                  <w:overflowPunct w:val="0"/>
                  <w:autoSpaceDE w:val="0"/>
                  <w:autoSpaceDN w:val="0"/>
                  <w:adjustRightInd w:val="0"/>
                  <w:jc w:val="center"/>
                  <w:textAlignment w:val="baseline"/>
                </w:pPr>
              </w:pPrChange>
            </w:pPr>
            <w:del w:id="24370" w:author="Huawei" w:date="2020-05-15T01:35:00Z">
              <w:r w:rsidRPr="002F0EFD" w:rsidDel="002F0EFD">
                <w:rPr>
                  <w:rFonts w:ascii="Arial" w:hAnsi="Arial" w:cs="Arial"/>
                  <w:sz w:val="16"/>
                  <w:szCs w:val="16"/>
                </w:rPr>
                <w:delText>0.75</w:delText>
              </w:r>
            </w:del>
          </w:p>
          <w:p w14:paraId="27FF09F1" w14:textId="77777777" w:rsidR="00651C72" w:rsidRPr="002F0EFD" w:rsidDel="002F0EFD" w:rsidRDefault="00651C72">
            <w:pPr>
              <w:rPr>
                <w:del w:id="24371" w:author="Huawei" w:date="2020-05-15T01:35:00Z"/>
                <w:rFonts w:ascii="Arial" w:hAnsi="Arial" w:cs="Arial"/>
                <w:sz w:val="16"/>
                <w:szCs w:val="16"/>
              </w:rPr>
              <w:pPrChange w:id="24372" w:author="Huawei" w:date="2020-05-15T01:35:00Z">
                <w:pPr>
                  <w:overflowPunct w:val="0"/>
                  <w:autoSpaceDE w:val="0"/>
                  <w:autoSpaceDN w:val="0"/>
                  <w:adjustRightInd w:val="0"/>
                  <w:jc w:val="center"/>
                  <w:textAlignment w:val="baseline"/>
                </w:pPr>
              </w:pPrChange>
            </w:pPr>
          </w:p>
        </w:tc>
      </w:tr>
      <w:tr w:rsidR="00651C72" w:rsidRPr="002F0EFD" w:rsidDel="002F0EFD" w14:paraId="09FA83C4" w14:textId="77777777" w:rsidTr="004A3DE1">
        <w:trPr>
          <w:cantSplit/>
          <w:jc w:val="center"/>
          <w:del w:id="24373"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27D760FC" w14:textId="77777777" w:rsidR="00651C72" w:rsidRPr="002F0EFD" w:rsidDel="002F0EFD" w:rsidRDefault="00651C72">
            <w:pPr>
              <w:rPr>
                <w:del w:id="24374" w:author="Huawei" w:date="2020-05-15T01:35:00Z"/>
                <w:rFonts w:ascii="Arial" w:hAnsi="Arial" w:cs="Arial"/>
                <w:b/>
                <w:sz w:val="16"/>
                <w:szCs w:val="16"/>
              </w:rPr>
              <w:pPrChange w:id="24375" w:author="Huawei" w:date="2020-05-15T01:35:00Z">
                <w:pPr>
                  <w:overflowPunct w:val="0"/>
                  <w:autoSpaceDE w:val="0"/>
                  <w:autoSpaceDN w:val="0"/>
                  <w:adjustRightInd w:val="0"/>
                  <w:jc w:val="right"/>
                  <w:textAlignment w:val="baseline"/>
                </w:pPr>
              </w:pPrChange>
            </w:pPr>
            <w:del w:id="24376" w:author="Huawei" w:date="2020-05-15T01:35:00Z">
              <w:r w:rsidRPr="002F0EFD" w:rsidDel="002F0EFD">
                <w:rPr>
                  <w:rFonts w:ascii="Arial" w:hAnsi="Arial" w:cs="Arial"/>
                  <w:b/>
                  <w:sz w:val="16"/>
                  <w:szCs w:val="16"/>
                </w:rPr>
                <w:delText>Expanded uncertainty (1.96σ - confidence interval of 95 %) [dB]</w:delText>
              </w:r>
            </w:del>
          </w:p>
          <w:p w14:paraId="0CB0754C" w14:textId="77777777" w:rsidR="00651C72" w:rsidRPr="002F0EFD" w:rsidDel="002F0EFD" w:rsidRDefault="00651C72">
            <w:pPr>
              <w:rPr>
                <w:del w:id="24377" w:author="Huawei" w:date="2020-05-15T01:35:00Z"/>
                <w:rFonts w:ascii="Arial" w:hAnsi="Arial" w:cs="Arial"/>
                <w:b/>
                <w:sz w:val="16"/>
                <w:szCs w:val="16"/>
              </w:rPr>
              <w:pPrChange w:id="24378" w:author="Huawei" w:date="2020-05-15T01:35:00Z">
                <w:pPr>
                  <w:overflowPunct w:val="0"/>
                  <w:autoSpaceDE w:val="0"/>
                  <w:autoSpaceDN w:val="0"/>
                  <w:adjustRightInd w:val="0"/>
                  <w:jc w:val="right"/>
                  <w:textAlignment w:val="baseline"/>
                </w:pPr>
              </w:pPrChange>
            </w:pPr>
          </w:p>
        </w:tc>
        <w:tc>
          <w:tcPr>
            <w:tcW w:w="1134" w:type="dxa"/>
            <w:tcBorders>
              <w:left w:val="single" w:sz="6" w:space="0" w:color="auto"/>
            </w:tcBorders>
          </w:tcPr>
          <w:p w14:paraId="68909E9A" w14:textId="77777777" w:rsidR="00651C72" w:rsidRPr="002F0EFD" w:rsidDel="002F0EFD" w:rsidRDefault="00651C72">
            <w:pPr>
              <w:rPr>
                <w:del w:id="24379" w:author="Huawei" w:date="2020-05-15T01:35:00Z"/>
                <w:rFonts w:ascii="Arial" w:hAnsi="Arial" w:cs="Arial"/>
                <w:b/>
                <w:sz w:val="16"/>
                <w:szCs w:val="16"/>
              </w:rPr>
              <w:pPrChange w:id="24380" w:author="Huawei" w:date="2020-05-15T01:35:00Z">
                <w:pPr>
                  <w:overflowPunct w:val="0"/>
                  <w:autoSpaceDE w:val="0"/>
                  <w:autoSpaceDN w:val="0"/>
                  <w:adjustRightInd w:val="0"/>
                  <w:jc w:val="center"/>
                  <w:textAlignment w:val="baseline"/>
                </w:pPr>
              </w:pPrChange>
            </w:pPr>
          </w:p>
          <w:p w14:paraId="0F216A6A" w14:textId="77777777" w:rsidR="00651C72" w:rsidRPr="002F0EFD" w:rsidDel="002F0EFD" w:rsidRDefault="00651C72">
            <w:pPr>
              <w:rPr>
                <w:del w:id="24381" w:author="Huawei" w:date="2020-05-15T01:35:00Z"/>
                <w:rFonts w:ascii="Arial" w:hAnsi="Arial" w:cs="Arial"/>
                <w:b/>
                <w:sz w:val="16"/>
                <w:szCs w:val="16"/>
              </w:rPr>
              <w:pPrChange w:id="24382" w:author="Huawei" w:date="2020-05-15T01:35:00Z">
                <w:pPr>
                  <w:overflowPunct w:val="0"/>
                  <w:autoSpaceDE w:val="0"/>
                  <w:autoSpaceDN w:val="0"/>
                  <w:adjustRightInd w:val="0"/>
                  <w:jc w:val="center"/>
                  <w:textAlignment w:val="baseline"/>
                </w:pPr>
              </w:pPrChange>
            </w:pPr>
            <w:del w:id="24383" w:author="Huawei" w:date="2020-05-15T01:35:00Z">
              <w:r w:rsidRPr="002F0EFD" w:rsidDel="002F0EFD">
                <w:rPr>
                  <w:rFonts w:ascii="Arial" w:hAnsi="Arial" w:cs="Arial"/>
                  <w:b/>
                  <w:sz w:val="16"/>
                  <w:szCs w:val="16"/>
                </w:rPr>
                <w:delText>1.40</w:delText>
              </w:r>
            </w:del>
          </w:p>
        </w:tc>
        <w:tc>
          <w:tcPr>
            <w:tcW w:w="1070" w:type="dxa"/>
            <w:tcBorders>
              <w:top w:val="single" w:sz="6" w:space="0" w:color="auto"/>
              <w:left w:val="single" w:sz="6" w:space="0" w:color="auto"/>
              <w:bottom w:val="single" w:sz="6" w:space="0" w:color="auto"/>
            </w:tcBorders>
          </w:tcPr>
          <w:p w14:paraId="0FFC30A3" w14:textId="77777777" w:rsidR="00651C72" w:rsidRPr="002F0EFD" w:rsidDel="002F0EFD" w:rsidRDefault="00651C72">
            <w:pPr>
              <w:rPr>
                <w:del w:id="24384" w:author="Huawei" w:date="2020-05-15T01:35:00Z"/>
                <w:rFonts w:ascii="Arial" w:hAnsi="Arial" w:cs="Arial"/>
                <w:b/>
                <w:sz w:val="16"/>
                <w:szCs w:val="16"/>
              </w:rPr>
              <w:pPrChange w:id="24385" w:author="Huawei" w:date="2020-05-15T01:35:00Z">
                <w:pPr>
                  <w:overflowPunct w:val="0"/>
                  <w:autoSpaceDE w:val="0"/>
                  <w:autoSpaceDN w:val="0"/>
                  <w:adjustRightInd w:val="0"/>
                  <w:jc w:val="center"/>
                  <w:textAlignment w:val="baseline"/>
                </w:pPr>
              </w:pPrChange>
            </w:pPr>
          </w:p>
          <w:p w14:paraId="58E2A5AB" w14:textId="77777777" w:rsidR="00651C72" w:rsidRPr="002F0EFD" w:rsidDel="002F0EFD" w:rsidRDefault="00651C72">
            <w:pPr>
              <w:rPr>
                <w:del w:id="24386" w:author="Huawei" w:date="2020-05-15T01:35:00Z"/>
                <w:rFonts w:ascii="Arial" w:hAnsi="Arial" w:cs="Arial"/>
                <w:b/>
                <w:sz w:val="16"/>
                <w:szCs w:val="16"/>
              </w:rPr>
              <w:pPrChange w:id="24387" w:author="Huawei" w:date="2020-05-15T01:35:00Z">
                <w:pPr>
                  <w:overflowPunct w:val="0"/>
                  <w:autoSpaceDE w:val="0"/>
                  <w:autoSpaceDN w:val="0"/>
                  <w:adjustRightInd w:val="0"/>
                  <w:jc w:val="center"/>
                  <w:textAlignment w:val="baseline"/>
                </w:pPr>
              </w:pPrChange>
            </w:pPr>
            <w:del w:id="24388" w:author="Huawei" w:date="2020-05-15T01:35:00Z">
              <w:r w:rsidRPr="002F0EFD" w:rsidDel="002F0EFD">
                <w:rPr>
                  <w:rFonts w:ascii="Arial" w:hAnsi="Arial" w:cs="Arial"/>
                  <w:b/>
                  <w:sz w:val="16"/>
                  <w:szCs w:val="16"/>
                </w:rPr>
                <w:delText>1.46</w:delText>
              </w:r>
            </w:del>
          </w:p>
        </w:tc>
      </w:tr>
      <w:tr w:rsidR="00651C72" w:rsidRPr="002F0EFD" w:rsidDel="002F0EFD" w14:paraId="3CFF0FD5" w14:textId="77777777" w:rsidTr="004A3DE1">
        <w:trPr>
          <w:cantSplit/>
          <w:jc w:val="center"/>
          <w:del w:id="24389" w:author="Huawei" w:date="2020-05-15T01:35:00Z"/>
        </w:trPr>
        <w:tc>
          <w:tcPr>
            <w:tcW w:w="10363" w:type="dxa"/>
            <w:gridSpan w:val="9"/>
            <w:tcBorders>
              <w:top w:val="single" w:sz="6" w:space="0" w:color="auto"/>
              <w:left w:val="single" w:sz="6" w:space="0" w:color="auto"/>
              <w:bottom w:val="single" w:sz="6" w:space="0" w:color="auto"/>
            </w:tcBorders>
            <w:vAlign w:val="bottom"/>
          </w:tcPr>
          <w:p w14:paraId="6A9DA63B" w14:textId="77777777" w:rsidR="00651C72" w:rsidRPr="002F0EFD" w:rsidDel="002F0EFD" w:rsidRDefault="00651C72">
            <w:pPr>
              <w:rPr>
                <w:del w:id="24390" w:author="Huawei" w:date="2020-05-15T01:35:00Z"/>
                <w:lang w:eastAsia="ja-JP"/>
              </w:rPr>
              <w:pPrChange w:id="24391" w:author="Huawei" w:date="2020-05-15T01:35:00Z">
                <w:pPr>
                  <w:pStyle w:val="TAR"/>
                </w:pPr>
              </w:pPrChange>
            </w:pPr>
            <w:del w:id="24392" w:author="Huawei" w:date="2020-05-15T01:35:00Z">
              <w:r w:rsidRPr="002F0EFD" w:rsidDel="002F0EFD">
                <w:rPr>
                  <w:lang w:eastAsia="ja-JP"/>
                </w:rPr>
                <w:delText>NOTE:</w:delText>
              </w:r>
              <w:r w:rsidRPr="002F0EFD" w:rsidDel="002F0EFD">
                <w:rPr>
                  <w:lang w:eastAsia="en-CA"/>
                </w:rPr>
                <w:tab/>
              </w:r>
              <w:r w:rsidRPr="002F0EFD" w:rsidDel="002F0EFD">
                <w:rPr>
                  <w:lang w:eastAsia="ja-JP"/>
                </w:rPr>
                <w:delText>This MU budget is applicable if the data tests in procedure step 11) of clause 10.5.2.3A.4 are fulfilled.</w:delText>
              </w:r>
            </w:del>
          </w:p>
        </w:tc>
      </w:tr>
    </w:tbl>
    <w:p w14:paraId="200F3586" w14:textId="77777777" w:rsidR="00651C72" w:rsidRPr="002F0EFD" w:rsidDel="002F0EFD" w:rsidRDefault="00651C72" w:rsidP="00651C72">
      <w:pPr>
        <w:rPr>
          <w:del w:id="24393" w:author="Huawei" w:date="2020-05-15T01:35:00Z"/>
          <w:lang w:val="x-none"/>
        </w:rPr>
      </w:pPr>
    </w:p>
    <w:p w14:paraId="028512AD" w14:textId="77777777" w:rsidR="00651C72" w:rsidRPr="0087018C" w:rsidDel="002F0EFD" w:rsidRDefault="00651C72">
      <w:pPr>
        <w:rPr>
          <w:del w:id="24394" w:author="Huawei" w:date="2020-05-15T01:35:00Z"/>
          <w:lang w:val="en-US"/>
        </w:rPr>
        <w:pPrChange w:id="24395" w:author="Huawei" w:date="2020-05-15T01:35:00Z">
          <w:pPr>
            <w:pStyle w:val="Heading4"/>
          </w:pPr>
        </w:pPrChange>
      </w:pPr>
      <w:bookmarkStart w:id="24396" w:name="_Toc29769008"/>
      <w:del w:id="24397" w:author="Huawei" w:date="2020-05-15T01:35:00Z">
        <w:r w:rsidRPr="002F0EFD" w:rsidDel="002F0EFD">
          <w:delText>10.4.3.4B</w:delText>
        </w:r>
        <w:r w:rsidRPr="002F0EFD" w:rsidDel="002F0EFD">
          <w:tab/>
        </w:r>
        <w:r w:rsidRPr="0087018C" w:rsidDel="002F0EFD">
          <w:rPr>
            <w:lang w:val="en-US"/>
          </w:rPr>
          <w:delText>Plane Wave Synthesizer</w:delText>
        </w:r>
        <w:bookmarkEnd w:id="24396"/>
      </w:del>
    </w:p>
    <w:p w14:paraId="462A24C7" w14:textId="77777777" w:rsidR="00651C72" w:rsidRPr="00DA4570" w:rsidDel="002F0EFD" w:rsidRDefault="00651C72">
      <w:pPr>
        <w:rPr>
          <w:del w:id="24398" w:author="Huawei" w:date="2020-05-15T01:35:00Z"/>
        </w:rPr>
        <w:pPrChange w:id="24399" w:author="Huawei" w:date="2020-05-15T01:35:00Z">
          <w:pPr>
            <w:pStyle w:val="Heading5"/>
          </w:pPr>
        </w:pPrChange>
      </w:pPr>
      <w:bookmarkStart w:id="24400" w:name="_Toc29769009"/>
      <w:del w:id="24401" w:author="Huawei" w:date="2020-05-15T01:35:00Z">
        <w:r w:rsidRPr="00DA4570" w:rsidDel="002F0EFD">
          <w:delText>10.4.3.4B.1</w:delText>
        </w:r>
        <w:r w:rsidRPr="00DA4570" w:rsidDel="002F0EFD">
          <w:tab/>
          <w:delText>General</w:delText>
        </w:r>
        <w:bookmarkEnd w:id="24400"/>
      </w:del>
    </w:p>
    <w:p w14:paraId="59D1CD65" w14:textId="77777777" w:rsidR="00651C72" w:rsidRPr="002F0EFD" w:rsidDel="002F0EFD" w:rsidRDefault="00651C72" w:rsidP="00651C72">
      <w:pPr>
        <w:rPr>
          <w:del w:id="24402" w:author="Huawei" w:date="2020-05-15T01:35:00Z"/>
          <w:lang w:val="en-US" w:eastAsia="sv-SE"/>
        </w:rPr>
      </w:pPr>
      <w:del w:id="24403" w:author="Huawei" w:date="2020-05-15T01:35:00Z">
        <w:r w:rsidRPr="002F0EFD" w:rsidDel="002F0EFD">
          <w:rPr>
            <w:lang w:val="en-US" w:eastAsia="sv-SE"/>
          </w:rPr>
          <w:delText>The Plane Wave Synthesizer test setup is described in clause 10.2.2.3.</w:delText>
        </w:r>
      </w:del>
    </w:p>
    <w:p w14:paraId="60C18A22" w14:textId="77777777" w:rsidR="00651C72" w:rsidRPr="00DA4570" w:rsidDel="002F0EFD" w:rsidRDefault="00651C72">
      <w:pPr>
        <w:rPr>
          <w:del w:id="24404" w:author="Huawei" w:date="2020-05-15T01:35:00Z"/>
        </w:rPr>
        <w:pPrChange w:id="24405" w:author="Huawei" w:date="2020-05-15T01:35:00Z">
          <w:pPr>
            <w:pStyle w:val="Heading5"/>
          </w:pPr>
        </w:pPrChange>
      </w:pPr>
      <w:bookmarkStart w:id="24406" w:name="_Toc29769010"/>
      <w:del w:id="24407" w:author="Huawei" w:date="2020-05-15T01:35:00Z">
        <w:r w:rsidRPr="00DA4570" w:rsidDel="002F0EFD">
          <w:delText>10.4.3.4B.2</w:delText>
        </w:r>
        <w:r w:rsidRPr="00DA4570" w:rsidDel="002F0EFD">
          <w:tab/>
          <w:delText>Calibration</w:delText>
        </w:r>
        <w:bookmarkEnd w:id="24406"/>
      </w:del>
    </w:p>
    <w:p w14:paraId="7BDD3083" w14:textId="77777777" w:rsidR="00651C72" w:rsidRPr="002F0EFD" w:rsidDel="002F0EFD" w:rsidRDefault="00651C72" w:rsidP="00651C72">
      <w:pPr>
        <w:rPr>
          <w:del w:id="24408" w:author="Huawei" w:date="2020-05-15T01:35:00Z"/>
          <w:lang w:eastAsia="zh-CN"/>
        </w:rPr>
      </w:pPr>
      <w:del w:id="24409" w:author="Huawei" w:date="2020-05-15T01:35:00Z">
        <w:r w:rsidRPr="002F0EFD" w:rsidDel="002F0EFD">
          <w:rPr>
            <w:lang w:eastAsia="zh-CN"/>
          </w:rPr>
          <w:delText>[Note: This stage may be omitted provided calibration stage has been performed already during output power measurement]</w:delText>
        </w:r>
      </w:del>
    </w:p>
    <w:p w14:paraId="6F9AFC96" w14:textId="77777777" w:rsidR="00651C72" w:rsidRPr="002F0EFD" w:rsidDel="002F0EFD" w:rsidRDefault="00651C72" w:rsidP="00651C72">
      <w:pPr>
        <w:rPr>
          <w:del w:id="24410" w:author="Huawei" w:date="2020-05-15T01:35:00Z"/>
          <w:lang w:val="en-US" w:eastAsia="ja-JP"/>
        </w:rPr>
      </w:pPr>
      <w:del w:id="24411" w:author="Huawei" w:date="2020-05-15T01:35:00Z">
        <w:r w:rsidRPr="002F0EFD" w:rsidDel="002F0EFD">
          <w:rPr>
            <w:lang w:val="en-US" w:eastAsia="ja-JP"/>
          </w:rPr>
          <w:delText>Calibration should be carried out using the same procedure as in 10.4.1.4B.2.</w:delText>
        </w:r>
      </w:del>
    </w:p>
    <w:p w14:paraId="27D8EF05" w14:textId="77777777" w:rsidR="00651C72" w:rsidRPr="002F0EFD" w:rsidDel="002F0EFD" w:rsidRDefault="00651C72" w:rsidP="00651C72">
      <w:pPr>
        <w:rPr>
          <w:del w:id="24412" w:author="Huawei" w:date="2020-05-15T01:35:00Z"/>
          <w:lang w:val="en-US" w:eastAsia="ja-JP"/>
        </w:rPr>
      </w:pPr>
      <w:del w:id="24413" w:author="Huawei" w:date="2020-05-15T01:35:00Z">
        <w:r w:rsidRPr="002F0EFD" w:rsidDel="002F0EFD">
          <w:rPr>
            <w:lang w:val="en-US" w:eastAsia="ja-JP"/>
          </w:rPr>
          <w:lastRenderedPageBreak/>
          <w:delText>Calibration shall be performed individually for each frequency at which unwanted emissions are measured. (This may involve calibration measurement or interpolation between calibration points).</w:delText>
        </w:r>
      </w:del>
    </w:p>
    <w:p w14:paraId="48565547" w14:textId="77777777" w:rsidR="00651C72" w:rsidRPr="004A7B84" w:rsidDel="002F0EFD" w:rsidRDefault="00651C72">
      <w:pPr>
        <w:rPr>
          <w:del w:id="24414" w:author="Huawei" w:date="2020-05-15T01:35:00Z"/>
        </w:rPr>
        <w:pPrChange w:id="24415" w:author="Huawei" w:date="2020-05-15T01:35:00Z">
          <w:pPr>
            <w:pStyle w:val="Heading5"/>
          </w:pPr>
        </w:pPrChange>
      </w:pPr>
      <w:bookmarkStart w:id="24416" w:name="_Toc5698275"/>
      <w:bookmarkStart w:id="24417" w:name="_Toc29769011"/>
      <w:del w:id="24418" w:author="Huawei" w:date="2020-05-15T01:35:00Z">
        <w:r w:rsidRPr="00DA4570" w:rsidDel="002F0EFD">
          <w:delText>10.</w:delText>
        </w:r>
        <w:r w:rsidRPr="00DA4570" w:rsidDel="002F0EFD">
          <w:rPr>
            <w:lang w:eastAsia="ja-JP"/>
          </w:rPr>
          <w:delText>4</w:delText>
        </w:r>
        <w:r w:rsidRPr="00DA4570" w:rsidDel="002F0EFD">
          <w:delText>.</w:delText>
        </w:r>
        <w:r w:rsidRPr="004A7B84" w:rsidDel="002F0EFD">
          <w:rPr>
            <w:lang w:eastAsia="ja-JP"/>
          </w:rPr>
          <w:delText>3</w:delText>
        </w:r>
        <w:r w:rsidRPr="004A7B84" w:rsidDel="002F0EFD">
          <w:delText>.4B.3</w:delText>
        </w:r>
        <w:r w:rsidRPr="004A7B84" w:rsidDel="002F0EFD">
          <w:tab/>
          <w:delText>Procedure</w:delText>
        </w:r>
        <w:bookmarkEnd w:id="24416"/>
        <w:bookmarkEnd w:id="24417"/>
      </w:del>
    </w:p>
    <w:p w14:paraId="3312630E" w14:textId="77777777" w:rsidR="00651C72" w:rsidRPr="002F0EFD" w:rsidDel="002F0EFD" w:rsidRDefault="00651C72" w:rsidP="00651C72">
      <w:pPr>
        <w:rPr>
          <w:del w:id="24419" w:author="Huawei" w:date="2020-05-15T01:35:00Z"/>
          <w:lang w:eastAsia="ja-JP"/>
        </w:rPr>
      </w:pPr>
      <w:del w:id="24420" w:author="Huawei" w:date="2020-05-15T01:35:00Z">
        <w:r w:rsidRPr="002F0EFD" w:rsidDel="002F0EFD">
          <w:rPr>
            <w:lang w:eastAsia="ja-JP"/>
          </w:rPr>
          <w:delText>Reference procedure in subclause 10.4.1.4B.3.</w:delText>
        </w:r>
      </w:del>
    </w:p>
    <w:p w14:paraId="636ED6E4" w14:textId="77777777" w:rsidR="00651C72" w:rsidRPr="002F0EFD" w:rsidDel="002F0EFD" w:rsidRDefault="00651C72" w:rsidP="00651C72">
      <w:pPr>
        <w:rPr>
          <w:del w:id="24421" w:author="Huawei" w:date="2020-05-15T01:35:00Z"/>
          <w:vertAlign w:val="subscript"/>
        </w:rPr>
      </w:pPr>
      <w:del w:id="24422" w:author="Huawei" w:date="2020-05-15T01:35:00Z">
        <w:r w:rsidRPr="002F0EFD" w:rsidDel="002F0EFD">
          <w:rPr>
            <w:lang w:eastAsia="ja-JP"/>
          </w:rPr>
          <w:delText xml:space="preserve">The appropriate parameters in step 5 is </w:delText>
        </w:r>
        <w:r w:rsidRPr="002F0EFD" w:rsidDel="002F0EFD">
          <w:delText>the mean power for OBUE test for each carrier arriving at the measurement equipment</w:delText>
        </w:r>
        <w:r w:rsidRPr="002F0EFD" w:rsidDel="002F0EFD">
          <w:rPr>
            <w:lang w:eastAsia="ja-JP"/>
          </w:rPr>
          <w:delText xml:space="preserve"> connector</w:delText>
        </w:r>
        <w:r w:rsidRPr="002F0EFD" w:rsidDel="002F0EFD">
          <w:delText>, denoted by 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vertAlign w:val="subscript"/>
            <w:lang w:eastAsia="ja-JP"/>
          </w:rPr>
          <w:delText>OBUE</w:delText>
        </w:r>
        <w:r w:rsidRPr="002F0EFD" w:rsidDel="002F0EFD">
          <w:rPr>
            <w:vertAlign w:val="subscript"/>
          </w:rPr>
          <w:delText>, C</w:delText>
        </w:r>
        <w:r w:rsidRPr="002F0EFD" w:rsidDel="002F0EFD">
          <w:rPr>
            <w:lang w:eastAsia="ja-JP"/>
          </w:rPr>
          <w:delText>, and calculation of EIRP EIRP</w:delText>
        </w:r>
        <w:r w:rsidRPr="002F0EFD" w:rsidDel="002F0EFD">
          <w:rPr>
            <w:vertAlign w:val="subscript"/>
            <w:lang w:eastAsia="ja-JP"/>
          </w:rPr>
          <w:delText>e</w:delText>
        </w:r>
        <w:r w:rsidRPr="002F0EFD" w:rsidDel="002F0EFD">
          <w:rPr>
            <w:lang w:eastAsia="ja-JP"/>
          </w:rPr>
          <w:delText xml:space="preserve"> using following formula:</w:delText>
        </w:r>
      </w:del>
    </w:p>
    <w:p w14:paraId="2E36DB9F" w14:textId="77777777" w:rsidR="00651C72" w:rsidRPr="004B3607" w:rsidDel="002F0EFD" w:rsidRDefault="00651C72">
      <w:pPr>
        <w:rPr>
          <w:del w:id="24423" w:author="Huawei" w:date="2020-05-15T01:35:00Z"/>
          <w:lang w:val="fr-FR"/>
        </w:rPr>
        <w:pPrChange w:id="24424" w:author="Huawei" w:date="2020-05-15T01:35:00Z">
          <w:pPr>
            <w:pStyle w:val="ListBullet3"/>
          </w:pPr>
        </w:pPrChange>
      </w:pPr>
      <w:del w:id="24425" w:author="Huawei" w:date="2020-05-15T01:35:00Z">
        <w:r w:rsidRPr="00DA4570" w:rsidDel="002F0EFD">
          <w:tab/>
        </w:r>
        <w:r w:rsidRPr="00DA4570" w:rsidDel="002F0EFD">
          <w:rPr>
            <w:lang w:val="fr-FR"/>
          </w:rPr>
          <w:delText>EIRP</w:delText>
        </w:r>
        <w:r w:rsidRPr="00DA4570" w:rsidDel="002F0EFD">
          <w:rPr>
            <w:rFonts w:eastAsia="MS Mincho"/>
            <w:vertAlign w:val="subscript"/>
            <w:lang w:val="fr-FR" w:eastAsia="ja-JP"/>
          </w:rPr>
          <w:delText>e</w:delText>
        </w:r>
        <w:r w:rsidRPr="004A7B84" w:rsidDel="002F0EFD">
          <w:rPr>
            <w:lang w:val="fr-FR"/>
          </w:rPr>
          <w:delText xml:space="preserve"> = P</w:delText>
        </w:r>
        <w:r w:rsidRPr="004A7B84" w:rsidDel="002F0EFD">
          <w:rPr>
            <w:vertAlign w:val="subscript"/>
            <w:lang w:val="fr-FR"/>
          </w:rPr>
          <w:delText>R</w:delText>
        </w:r>
        <w:r w:rsidRPr="00651C72" w:rsidDel="002F0EFD">
          <w:rPr>
            <w:vertAlign w:val="subscript"/>
            <w:lang w:val="fr-FR" w:eastAsia="ja-JP"/>
          </w:rPr>
          <w:delText>_</w:delText>
        </w:r>
        <w:r w:rsidRPr="004A3DE1" w:rsidDel="002F0EFD">
          <w:rPr>
            <w:vertAlign w:val="subscript"/>
            <w:lang w:val="fr-FR"/>
          </w:rPr>
          <w:delText>AAS_</w:delText>
        </w:r>
        <w:r w:rsidRPr="00125BBD" w:rsidDel="002F0EFD">
          <w:rPr>
            <w:rFonts w:eastAsia="MS Mincho"/>
            <w:vertAlign w:val="subscript"/>
            <w:lang w:val="fr-FR" w:eastAsia="ja-JP"/>
          </w:rPr>
          <w:delText>OBUE_C</w:delText>
        </w:r>
        <w:r w:rsidRPr="004B3607" w:rsidDel="002F0EFD">
          <w:rPr>
            <w:lang w:val="fr-FR"/>
          </w:rPr>
          <w:delText>+ L</w:delText>
        </w:r>
      </w:del>
    </w:p>
    <w:p w14:paraId="099420BB" w14:textId="77777777" w:rsidR="00651C72" w:rsidRPr="0098475B" w:rsidDel="002F0EFD" w:rsidRDefault="00651C72">
      <w:pPr>
        <w:rPr>
          <w:del w:id="24426" w:author="Huawei" w:date="2020-05-15T01:35:00Z"/>
        </w:rPr>
        <w:pPrChange w:id="24427" w:author="Huawei" w:date="2020-05-15T01:35:00Z">
          <w:pPr>
            <w:pStyle w:val="Heading5"/>
          </w:pPr>
        </w:pPrChange>
      </w:pPr>
      <w:bookmarkStart w:id="24428" w:name="_Toc29769012"/>
      <w:del w:id="24429" w:author="Huawei" w:date="2020-05-15T01:35:00Z">
        <w:r w:rsidRPr="0098475B" w:rsidDel="002F0EFD">
          <w:delText>10.4.3.4B.4</w:delText>
        </w:r>
        <w:r w:rsidRPr="0098475B" w:rsidDel="002F0EFD">
          <w:tab/>
          <w:delText>MU assessment</w:delText>
        </w:r>
        <w:bookmarkEnd w:id="24428"/>
        <w:r w:rsidRPr="0098475B" w:rsidDel="002F0EFD">
          <w:delText xml:space="preserve"> </w:delText>
        </w:r>
      </w:del>
    </w:p>
    <w:p w14:paraId="12B861BB" w14:textId="77777777" w:rsidR="00651C72" w:rsidRPr="00303318" w:rsidDel="002F0EFD" w:rsidRDefault="00651C72">
      <w:pPr>
        <w:rPr>
          <w:del w:id="24430" w:author="Huawei" w:date="2020-05-15T01:35:00Z"/>
        </w:rPr>
        <w:pPrChange w:id="24431" w:author="Huawei" w:date="2020-05-15T01:35:00Z">
          <w:pPr>
            <w:pStyle w:val="H6"/>
          </w:pPr>
        </w:pPrChange>
      </w:pPr>
      <w:del w:id="24432" w:author="Huawei" w:date="2020-05-15T01:35:00Z">
        <w:r w:rsidRPr="00303318" w:rsidDel="002F0EFD">
          <w:delText>10.4.3.4B.4.1</w:delText>
        </w:r>
        <w:r w:rsidRPr="00303318" w:rsidDel="002F0EFD">
          <w:tab/>
          <w:delText>MU Budget</w:delText>
        </w:r>
      </w:del>
    </w:p>
    <w:p w14:paraId="4689F476" w14:textId="77777777" w:rsidR="00651C72" w:rsidRPr="002F0EFD" w:rsidDel="002F0EFD" w:rsidRDefault="00651C72" w:rsidP="00651C72">
      <w:pPr>
        <w:rPr>
          <w:del w:id="24433" w:author="Huawei" w:date="2020-05-15T01:35:00Z"/>
        </w:rPr>
      </w:pPr>
      <w:del w:id="24434" w:author="Huawei" w:date="2020-05-15T01:35:00Z">
        <w:r w:rsidRPr="002F0EFD" w:rsidDel="002F0EFD">
          <w:delText>The MU budget is the same as in subclause 10.4.14B.5.1.</w:delText>
        </w:r>
      </w:del>
    </w:p>
    <w:p w14:paraId="35742F2E" w14:textId="77777777" w:rsidR="00651C72" w:rsidRPr="004A7B84" w:rsidDel="002F0EFD" w:rsidRDefault="00651C72">
      <w:pPr>
        <w:rPr>
          <w:del w:id="24435" w:author="Huawei" w:date="2020-05-15T01:35:00Z"/>
        </w:rPr>
        <w:pPrChange w:id="24436" w:author="Huawei" w:date="2020-05-15T01:35:00Z">
          <w:pPr>
            <w:pStyle w:val="H6"/>
          </w:pPr>
        </w:pPrChange>
      </w:pPr>
      <w:del w:id="24437" w:author="Huawei" w:date="2020-05-15T01:35:00Z">
        <w:r w:rsidRPr="00DA4570" w:rsidDel="002F0EFD">
          <w:delText>10.4.3</w:delText>
        </w:r>
        <w:r w:rsidRPr="00DA4570" w:rsidDel="002F0EFD">
          <w:rPr>
            <w:lang w:eastAsia="ja-JP"/>
          </w:rPr>
          <w:delText>.4B.4.2</w:delText>
        </w:r>
        <w:r w:rsidRPr="00DA4570" w:rsidDel="002F0EFD">
          <w:rPr>
            <w:lang w:eastAsia="ja-JP"/>
          </w:rPr>
          <w:tab/>
        </w:r>
        <w:r w:rsidRPr="00DA4570" w:rsidDel="002F0EFD">
          <w:delText>MU Value</w:delText>
        </w:r>
      </w:del>
    </w:p>
    <w:p w14:paraId="4542C928" w14:textId="77777777" w:rsidR="00651C72" w:rsidRPr="002F0EFD" w:rsidDel="002F0EFD" w:rsidRDefault="00651C72" w:rsidP="00651C72">
      <w:pPr>
        <w:rPr>
          <w:del w:id="24438" w:author="Huawei" w:date="2020-05-15T01:35:00Z"/>
        </w:rPr>
      </w:pPr>
      <w:del w:id="24439" w:author="Huawei" w:date="2020-05-15T01:35:00Z">
        <w:r w:rsidRPr="002F0EFD" w:rsidDel="002F0EFD">
          <w:delText>The MU value is the same as in subclause 10.4.1.4B.5.2.</w:delText>
        </w:r>
      </w:del>
    </w:p>
    <w:p w14:paraId="2E2BEE61" w14:textId="77777777" w:rsidR="00651C72" w:rsidRPr="00DA4570" w:rsidDel="002F0EFD" w:rsidRDefault="00651C72">
      <w:pPr>
        <w:rPr>
          <w:del w:id="24440" w:author="Huawei" w:date="2020-05-15T01:35:00Z"/>
          <w:lang w:eastAsia="en-CA"/>
        </w:rPr>
        <w:pPrChange w:id="24441" w:author="Huawei" w:date="2020-05-15T01:35:00Z">
          <w:pPr>
            <w:pStyle w:val="Heading4"/>
          </w:pPr>
        </w:pPrChange>
      </w:pPr>
      <w:bookmarkStart w:id="24442" w:name="_Toc21086559"/>
      <w:bookmarkStart w:id="24443" w:name="_Toc29769013"/>
      <w:del w:id="24444" w:author="Huawei" w:date="2020-05-15T01:35:00Z">
        <w:r w:rsidRPr="00DA4570" w:rsidDel="002F0EFD">
          <w:rPr>
            <w:lang w:eastAsia="en-CA"/>
          </w:rPr>
          <w:delText>10.4.3.5</w:delText>
        </w:r>
        <w:r w:rsidRPr="00DA4570" w:rsidDel="002F0EFD">
          <w:rPr>
            <w:lang w:eastAsia="en-CA"/>
          </w:rPr>
          <w:tab/>
          <w:delText>Summary</w:delText>
        </w:r>
        <w:bookmarkEnd w:id="24442"/>
        <w:bookmarkEnd w:id="24443"/>
      </w:del>
    </w:p>
    <w:p w14:paraId="6664D9D3" w14:textId="77777777" w:rsidR="00651C72" w:rsidRPr="004B3607" w:rsidDel="002F0EFD" w:rsidRDefault="00651C72">
      <w:pPr>
        <w:rPr>
          <w:del w:id="24445" w:author="Huawei" w:date="2020-05-15T01:35:00Z"/>
          <w:lang w:eastAsia="ko-KR"/>
        </w:rPr>
        <w:pPrChange w:id="24446" w:author="Huawei" w:date="2020-05-15T01:35:00Z">
          <w:pPr>
            <w:pStyle w:val="TF"/>
          </w:pPr>
        </w:pPrChange>
      </w:pPr>
      <w:del w:id="24447" w:author="Huawei" w:date="2020-05-15T01:35:00Z">
        <w:r w:rsidRPr="00DA4570" w:rsidDel="002F0EFD">
          <w:rPr>
            <w:lang w:eastAsia="ko-KR"/>
          </w:rPr>
          <w:delText xml:space="preserve">Table </w:delText>
        </w:r>
        <w:r w:rsidRPr="004A7B84" w:rsidDel="002F0EFD">
          <w:delText>10.4.3.5</w:delText>
        </w:r>
        <w:r w:rsidRPr="004A7B84" w:rsidDel="002F0EFD">
          <w:rPr>
            <w:lang w:eastAsia="ko-KR"/>
          </w:rPr>
          <w:delText xml:space="preserve">-1: Test system specific measurement uncertainty values for the </w:delText>
        </w:r>
        <w:r w:rsidRPr="00651C72" w:rsidDel="002F0EFD">
          <w:delText xml:space="preserve">OTA </w:delText>
        </w:r>
        <w:r w:rsidRPr="004A3DE1" w:rsidDel="002F0EFD">
          <w:rPr>
            <w:lang w:val="en-US"/>
          </w:rPr>
          <w:delText>operating band unwanted emissions</w:delText>
        </w:r>
        <w:r w:rsidRPr="00125BBD" w:rsidDel="002F0EFD">
          <w:delText xml:space="preserve"> measurement</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1C343B05" w14:textId="77777777" w:rsidTr="004A3DE1">
        <w:trPr>
          <w:jc w:val="center"/>
          <w:del w:id="24448" w:author="Huawei" w:date="2020-05-15T01:35:00Z"/>
        </w:trPr>
        <w:tc>
          <w:tcPr>
            <w:tcW w:w="4271" w:type="dxa"/>
            <w:noWrap/>
            <w:hideMark/>
          </w:tcPr>
          <w:p w14:paraId="460564A5" w14:textId="77777777" w:rsidR="00651C72" w:rsidRPr="002F0EFD" w:rsidDel="002F0EFD" w:rsidRDefault="00651C72">
            <w:pPr>
              <w:rPr>
                <w:del w:id="24449" w:author="Huawei" w:date="2020-05-15T01:35:00Z"/>
                <w:rFonts w:ascii="Arial" w:hAnsi="Arial" w:cs="Arial"/>
                <w:sz w:val="16"/>
                <w:szCs w:val="16"/>
              </w:rPr>
              <w:pPrChange w:id="24450" w:author="Huawei" w:date="2020-05-15T01:35:00Z">
                <w:pPr>
                  <w:spacing w:after="0"/>
                </w:pPr>
              </w:pPrChange>
            </w:pPr>
          </w:p>
        </w:tc>
        <w:tc>
          <w:tcPr>
            <w:tcW w:w="4985" w:type="dxa"/>
            <w:gridSpan w:val="2"/>
            <w:hideMark/>
          </w:tcPr>
          <w:p w14:paraId="57F2E47C" w14:textId="77777777" w:rsidR="00651C72" w:rsidRPr="002F0EFD" w:rsidDel="002F0EFD" w:rsidRDefault="00651C72">
            <w:pPr>
              <w:rPr>
                <w:del w:id="24451" w:author="Huawei" w:date="2020-05-15T01:35:00Z"/>
                <w:rFonts w:ascii="Arial" w:hAnsi="Arial" w:cs="Arial"/>
                <w:b/>
                <w:bCs/>
                <w:sz w:val="16"/>
                <w:szCs w:val="16"/>
              </w:rPr>
              <w:pPrChange w:id="24452" w:author="Huawei" w:date="2020-05-15T01:35:00Z">
                <w:pPr>
                  <w:spacing w:after="0"/>
                  <w:jc w:val="center"/>
                </w:pPr>
              </w:pPrChange>
            </w:pPr>
            <w:del w:id="24453"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0BCFE948" w14:textId="77777777" w:rsidTr="004A3DE1">
        <w:trPr>
          <w:jc w:val="center"/>
          <w:del w:id="24454" w:author="Huawei" w:date="2020-05-15T01:35:00Z"/>
        </w:trPr>
        <w:tc>
          <w:tcPr>
            <w:tcW w:w="4271" w:type="dxa"/>
            <w:noWrap/>
            <w:hideMark/>
          </w:tcPr>
          <w:p w14:paraId="1AC8FDB8" w14:textId="77777777" w:rsidR="00651C72" w:rsidRPr="002F0EFD" w:rsidDel="002F0EFD" w:rsidRDefault="00651C72">
            <w:pPr>
              <w:rPr>
                <w:del w:id="24455" w:author="Huawei" w:date="2020-05-15T01:35:00Z"/>
                <w:rFonts w:ascii="Arial" w:hAnsi="Arial" w:cs="Arial"/>
                <w:sz w:val="16"/>
                <w:szCs w:val="16"/>
              </w:rPr>
              <w:pPrChange w:id="24456" w:author="Huawei" w:date="2020-05-15T01:35:00Z">
                <w:pPr>
                  <w:spacing w:after="0"/>
                </w:pPr>
              </w:pPrChange>
            </w:pPr>
          </w:p>
        </w:tc>
        <w:tc>
          <w:tcPr>
            <w:tcW w:w="1739" w:type="dxa"/>
            <w:hideMark/>
          </w:tcPr>
          <w:p w14:paraId="2BBA3996" w14:textId="77777777" w:rsidR="00651C72" w:rsidRPr="0087018C" w:rsidDel="002F0EFD" w:rsidRDefault="00651C72">
            <w:pPr>
              <w:rPr>
                <w:del w:id="24457" w:author="Huawei" w:date="2020-05-15T01:35:00Z"/>
                <w:rFonts w:ascii="Arial" w:hAnsi="Arial" w:cs="Arial"/>
                <w:b/>
                <w:bCs/>
                <w:sz w:val="16"/>
                <w:szCs w:val="16"/>
              </w:rPr>
              <w:pPrChange w:id="24458" w:author="Huawei" w:date="2020-05-15T01:35:00Z">
                <w:pPr>
                  <w:spacing w:after="0"/>
                  <w:jc w:val="center"/>
                </w:pPr>
              </w:pPrChange>
            </w:pPr>
            <w:del w:id="24459"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223FFCBF" w14:textId="77777777" w:rsidR="00651C72" w:rsidRPr="002F0EFD" w:rsidDel="002F0EFD" w:rsidRDefault="00651C72">
            <w:pPr>
              <w:rPr>
                <w:del w:id="24460" w:author="Huawei" w:date="2020-05-15T01:35:00Z"/>
                <w:rFonts w:ascii="Arial" w:hAnsi="Arial" w:cs="Arial"/>
                <w:b/>
                <w:bCs/>
                <w:sz w:val="16"/>
                <w:szCs w:val="16"/>
              </w:rPr>
              <w:pPrChange w:id="24461" w:author="Huawei" w:date="2020-05-15T01:35:00Z">
                <w:pPr>
                  <w:spacing w:after="0"/>
                  <w:jc w:val="center"/>
                </w:pPr>
              </w:pPrChange>
            </w:pPr>
            <w:del w:id="24462"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03291C6B" w14:textId="77777777" w:rsidTr="004A3DE1">
        <w:trPr>
          <w:jc w:val="center"/>
          <w:del w:id="24463" w:author="Huawei" w:date="2020-05-15T01:35:00Z"/>
        </w:trPr>
        <w:tc>
          <w:tcPr>
            <w:tcW w:w="4271" w:type="dxa"/>
            <w:noWrap/>
            <w:hideMark/>
          </w:tcPr>
          <w:p w14:paraId="423523FB" w14:textId="77777777" w:rsidR="00651C72" w:rsidRPr="002F0EFD" w:rsidDel="002F0EFD" w:rsidRDefault="00651C72">
            <w:pPr>
              <w:rPr>
                <w:del w:id="24464" w:author="Huawei" w:date="2020-05-15T01:35:00Z"/>
                <w:rFonts w:ascii="Arial" w:hAnsi="Arial" w:cs="Arial"/>
                <w:sz w:val="16"/>
                <w:szCs w:val="16"/>
              </w:rPr>
              <w:pPrChange w:id="24465" w:author="Huawei" w:date="2020-05-15T01:35:00Z">
                <w:pPr>
                  <w:spacing w:after="0"/>
                </w:pPr>
              </w:pPrChange>
            </w:pPr>
            <w:del w:id="24466"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0BB23033" w14:textId="77777777" w:rsidR="00651C72" w:rsidRPr="002F0EFD" w:rsidDel="002F0EFD" w:rsidRDefault="00651C72">
            <w:pPr>
              <w:rPr>
                <w:del w:id="24467" w:author="Huawei" w:date="2020-05-15T01:35:00Z"/>
                <w:rFonts w:ascii="Arial" w:hAnsi="Arial" w:cs="Arial"/>
                <w:sz w:val="16"/>
                <w:szCs w:val="16"/>
              </w:rPr>
              <w:pPrChange w:id="24468" w:author="Huawei" w:date="2020-05-15T01:35:00Z">
                <w:pPr>
                  <w:spacing w:after="0"/>
                  <w:jc w:val="center"/>
                </w:pPr>
              </w:pPrChange>
            </w:pPr>
            <w:del w:id="24469" w:author="Huawei" w:date="2020-05-15T01:35:00Z">
              <w:r w:rsidRPr="002F0EFD" w:rsidDel="002F0EFD">
                <w:rPr>
                  <w:rFonts w:ascii="Arial" w:hAnsi="Arial" w:cs="Arial"/>
                  <w:sz w:val="16"/>
                  <w:szCs w:val="16"/>
                </w:rPr>
                <w:delText>1,1</w:delText>
              </w:r>
            </w:del>
          </w:p>
        </w:tc>
        <w:tc>
          <w:tcPr>
            <w:tcW w:w="3246" w:type="dxa"/>
            <w:noWrap/>
            <w:vAlign w:val="bottom"/>
          </w:tcPr>
          <w:p w14:paraId="4DEFCA1A" w14:textId="77777777" w:rsidR="00651C72" w:rsidRPr="002F0EFD" w:rsidDel="002F0EFD" w:rsidRDefault="00651C72">
            <w:pPr>
              <w:rPr>
                <w:del w:id="24470" w:author="Huawei" w:date="2020-05-15T01:35:00Z"/>
                <w:rFonts w:ascii="Arial" w:hAnsi="Arial" w:cs="Arial"/>
                <w:sz w:val="16"/>
                <w:szCs w:val="16"/>
              </w:rPr>
              <w:pPrChange w:id="24471" w:author="Huawei" w:date="2020-05-15T01:35:00Z">
                <w:pPr>
                  <w:spacing w:after="0"/>
                  <w:jc w:val="center"/>
                </w:pPr>
              </w:pPrChange>
            </w:pPr>
            <w:del w:id="24472" w:author="Huawei" w:date="2020-05-15T01:35:00Z">
              <w:r w:rsidRPr="002F0EFD" w:rsidDel="002F0EFD">
                <w:rPr>
                  <w:rFonts w:ascii="Arial" w:hAnsi="Arial" w:cs="Arial"/>
                  <w:sz w:val="16"/>
                  <w:szCs w:val="16"/>
                </w:rPr>
                <w:delText>1,3</w:delText>
              </w:r>
            </w:del>
          </w:p>
        </w:tc>
      </w:tr>
      <w:tr w:rsidR="00651C72" w:rsidRPr="002F0EFD" w:rsidDel="002F0EFD" w14:paraId="3B88A3C2" w14:textId="77777777" w:rsidTr="004A3DE1">
        <w:trPr>
          <w:jc w:val="center"/>
          <w:del w:id="24473" w:author="Huawei" w:date="2020-05-15T01:35:00Z"/>
        </w:trPr>
        <w:tc>
          <w:tcPr>
            <w:tcW w:w="4271" w:type="dxa"/>
            <w:noWrap/>
            <w:hideMark/>
          </w:tcPr>
          <w:p w14:paraId="5B33E799" w14:textId="77777777" w:rsidR="00651C72" w:rsidRPr="002F0EFD" w:rsidDel="002F0EFD" w:rsidRDefault="00651C72">
            <w:pPr>
              <w:rPr>
                <w:del w:id="24474" w:author="Huawei" w:date="2020-05-15T01:35:00Z"/>
                <w:rFonts w:ascii="Arial" w:hAnsi="Arial" w:cs="Arial"/>
                <w:sz w:val="16"/>
                <w:szCs w:val="16"/>
              </w:rPr>
              <w:pPrChange w:id="24475" w:author="Huawei" w:date="2020-05-15T01:35:00Z">
                <w:pPr>
                  <w:spacing w:after="0"/>
                </w:pPr>
              </w:pPrChange>
            </w:pPr>
            <w:del w:id="24476"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7148B14C" w14:textId="77777777" w:rsidR="00651C72" w:rsidRPr="002F0EFD" w:rsidDel="002F0EFD" w:rsidRDefault="00651C72">
            <w:pPr>
              <w:rPr>
                <w:del w:id="24477" w:author="Huawei" w:date="2020-05-15T01:35:00Z"/>
                <w:rFonts w:ascii="Arial" w:hAnsi="Arial" w:cs="Arial"/>
                <w:sz w:val="16"/>
                <w:szCs w:val="16"/>
              </w:rPr>
              <w:pPrChange w:id="24478" w:author="Huawei" w:date="2020-05-15T01:35:00Z">
                <w:pPr>
                  <w:spacing w:after="0"/>
                  <w:jc w:val="center"/>
                </w:pPr>
              </w:pPrChange>
            </w:pPr>
            <w:del w:id="24479" w:author="Huawei" w:date="2020-05-15T01:35:00Z">
              <w:r w:rsidRPr="002F0EFD" w:rsidDel="002F0EFD">
                <w:rPr>
                  <w:rFonts w:ascii="Arial" w:hAnsi="Arial" w:cs="Arial"/>
                  <w:sz w:val="16"/>
                  <w:szCs w:val="16"/>
                </w:rPr>
                <w:delText>1,8</w:delText>
              </w:r>
            </w:del>
          </w:p>
        </w:tc>
        <w:tc>
          <w:tcPr>
            <w:tcW w:w="3246" w:type="dxa"/>
            <w:noWrap/>
            <w:vAlign w:val="bottom"/>
          </w:tcPr>
          <w:p w14:paraId="0CC6A3DA" w14:textId="77777777" w:rsidR="00651C72" w:rsidRPr="002F0EFD" w:rsidDel="002F0EFD" w:rsidRDefault="00651C72">
            <w:pPr>
              <w:rPr>
                <w:del w:id="24480" w:author="Huawei" w:date="2020-05-15T01:35:00Z"/>
                <w:rFonts w:ascii="Arial" w:hAnsi="Arial" w:cs="Arial"/>
                <w:sz w:val="16"/>
                <w:szCs w:val="16"/>
              </w:rPr>
              <w:pPrChange w:id="24481" w:author="Huawei" w:date="2020-05-15T01:35:00Z">
                <w:pPr>
                  <w:spacing w:after="0"/>
                  <w:jc w:val="center"/>
                </w:pPr>
              </w:pPrChange>
            </w:pPr>
            <w:del w:id="24482" w:author="Huawei" w:date="2020-05-15T01:35:00Z">
              <w:r w:rsidRPr="002F0EFD" w:rsidDel="002F0EFD">
                <w:rPr>
                  <w:rFonts w:ascii="Arial" w:hAnsi="Arial" w:cs="Arial"/>
                  <w:sz w:val="16"/>
                  <w:szCs w:val="16"/>
                </w:rPr>
                <w:delText>2,0</w:delText>
              </w:r>
            </w:del>
          </w:p>
        </w:tc>
      </w:tr>
      <w:tr w:rsidR="00651C72" w:rsidRPr="002F0EFD" w:rsidDel="002F0EFD" w14:paraId="38ACDD7E" w14:textId="77777777" w:rsidTr="004A3DE1">
        <w:trPr>
          <w:jc w:val="center"/>
          <w:del w:id="24483" w:author="Huawei" w:date="2020-05-15T01:35:00Z"/>
        </w:trPr>
        <w:tc>
          <w:tcPr>
            <w:tcW w:w="4271" w:type="dxa"/>
            <w:noWrap/>
            <w:hideMark/>
          </w:tcPr>
          <w:p w14:paraId="03FF20D9" w14:textId="77777777" w:rsidR="00651C72" w:rsidRPr="002F0EFD" w:rsidDel="002F0EFD" w:rsidRDefault="00651C72">
            <w:pPr>
              <w:rPr>
                <w:del w:id="24484" w:author="Huawei" w:date="2020-05-15T01:35:00Z"/>
                <w:rFonts w:ascii="Arial" w:hAnsi="Arial" w:cs="Arial"/>
                <w:sz w:val="16"/>
                <w:szCs w:val="16"/>
              </w:rPr>
              <w:pPrChange w:id="24485" w:author="Huawei" w:date="2020-05-15T01:35:00Z">
                <w:pPr>
                  <w:spacing w:after="0"/>
                </w:pPr>
              </w:pPrChange>
            </w:pPr>
            <w:del w:id="24486" w:author="Huawei" w:date="2020-05-15T01:35:00Z">
              <w:r w:rsidRPr="002F0EFD" w:rsidDel="002F0EFD">
                <w:rPr>
                  <w:rFonts w:ascii="Arial" w:hAnsi="Arial" w:cs="Arial"/>
                  <w:sz w:val="16"/>
                  <w:szCs w:val="16"/>
                </w:rPr>
                <w:delText>Near Field chamber</w:delText>
              </w:r>
            </w:del>
          </w:p>
        </w:tc>
        <w:tc>
          <w:tcPr>
            <w:tcW w:w="1739" w:type="dxa"/>
            <w:noWrap/>
            <w:vAlign w:val="bottom"/>
          </w:tcPr>
          <w:p w14:paraId="6D9BD05D" w14:textId="77777777" w:rsidR="00651C72" w:rsidRPr="002F0EFD" w:rsidDel="002F0EFD" w:rsidRDefault="00651C72">
            <w:pPr>
              <w:rPr>
                <w:del w:id="24487" w:author="Huawei" w:date="2020-05-15T01:35:00Z"/>
                <w:rFonts w:ascii="Arial" w:hAnsi="Arial" w:cs="Arial"/>
                <w:sz w:val="16"/>
                <w:szCs w:val="16"/>
              </w:rPr>
              <w:pPrChange w:id="24488" w:author="Huawei" w:date="2020-05-15T01:35:00Z">
                <w:pPr>
                  <w:spacing w:after="0"/>
                  <w:jc w:val="center"/>
                </w:pPr>
              </w:pPrChange>
            </w:pPr>
          </w:p>
        </w:tc>
        <w:tc>
          <w:tcPr>
            <w:tcW w:w="3246" w:type="dxa"/>
            <w:noWrap/>
            <w:vAlign w:val="bottom"/>
          </w:tcPr>
          <w:p w14:paraId="0D956E15" w14:textId="77777777" w:rsidR="00651C72" w:rsidRPr="002F0EFD" w:rsidDel="002F0EFD" w:rsidRDefault="00651C72">
            <w:pPr>
              <w:rPr>
                <w:del w:id="24489" w:author="Huawei" w:date="2020-05-15T01:35:00Z"/>
                <w:rFonts w:ascii="Arial" w:hAnsi="Arial" w:cs="Arial"/>
                <w:sz w:val="16"/>
                <w:szCs w:val="16"/>
              </w:rPr>
              <w:pPrChange w:id="24490" w:author="Huawei" w:date="2020-05-15T01:35:00Z">
                <w:pPr>
                  <w:spacing w:after="0"/>
                  <w:jc w:val="center"/>
                </w:pPr>
              </w:pPrChange>
            </w:pPr>
          </w:p>
        </w:tc>
      </w:tr>
      <w:tr w:rsidR="00651C72" w:rsidRPr="002F0EFD" w:rsidDel="002F0EFD" w14:paraId="5E3EC796" w14:textId="77777777" w:rsidTr="004A3DE1">
        <w:trPr>
          <w:jc w:val="center"/>
          <w:del w:id="24491" w:author="Huawei" w:date="2020-05-15T01:35:00Z"/>
        </w:trPr>
        <w:tc>
          <w:tcPr>
            <w:tcW w:w="4271" w:type="dxa"/>
            <w:noWrap/>
            <w:hideMark/>
          </w:tcPr>
          <w:p w14:paraId="5AB9F7A6" w14:textId="77777777" w:rsidR="00651C72" w:rsidRPr="002F0EFD" w:rsidDel="002F0EFD" w:rsidRDefault="00651C72">
            <w:pPr>
              <w:rPr>
                <w:del w:id="24492" w:author="Huawei" w:date="2020-05-15T01:35:00Z"/>
                <w:rFonts w:ascii="Arial" w:hAnsi="Arial" w:cs="Arial"/>
                <w:sz w:val="16"/>
                <w:szCs w:val="16"/>
              </w:rPr>
              <w:pPrChange w:id="24493" w:author="Huawei" w:date="2020-05-15T01:35:00Z">
                <w:pPr>
                  <w:spacing w:after="0"/>
                </w:pPr>
              </w:pPrChange>
            </w:pPr>
            <w:del w:id="24494" w:author="Huawei" w:date="2020-05-15T01:35:00Z">
              <w:r w:rsidRPr="002F0EFD" w:rsidDel="002F0EFD">
                <w:rPr>
                  <w:rFonts w:ascii="Arial" w:hAnsi="Arial" w:cs="Arial"/>
                  <w:sz w:val="16"/>
                  <w:szCs w:val="16"/>
                </w:rPr>
                <w:delText>Reverberation chamber</w:delText>
              </w:r>
            </w:del>
          </w:p>
        </w:tc>
        <w:tc>
          <w:tcPr>
            <w:tcW w:w="1739" w:type="dxa"/>
            <w:noWrap/>
            <w:vAlign w:val="bottom"/>
          </w:tcPr>
          <w:p w14:paraId="2B5E8315" w14:textId="77777777" w:rsidR="00651C72" w:rsidRPr="002F0EFD" w:rsidDel="002F0EFD" w:rsidRDefault="00651C72">
            <w:pPr>
              <w:rPr>
                <w:del w:id="24495" w:author="Huawei" w:date="2020-05-15T01:35:00Z"/>
                <w:rFonts w:ascii="Arial" w:hAnsi="Arial" w:cs="Arial"/>
                <w:sz w:val="16"/>
                <w:szCs w:val="16"/>
              </w:rPr>
              <w:pPrChange w:id="24496" w:author="Huawei" w:date="2020-05-15T01:35:00Z">
                <w:pPr>
                  <w:spacing w:after="0"/>
                  <w:jc w:val="center"/>
                </w:pPr>
              </w:pPrChange>
            </w:pPr>
            <w:del w:id="24497" w:author="Huawei" w:date="2020-05-15T01:35:00Z">
              <w:r w:rsidRPr="002F0EFD" w:rsidDel="002F0EFD">
                <w:rPr>
                  <w:rFonts w:ascii="Arial" w:hAnsi="Arial" w:cs="Arial"/>
                  <w:sz w:val="16"/>
                  <w:szCs w:val="16"/>
                </w:rPr>
                <w:delText>1.40</w:delText>
              </w:r>
            </w:del>
          </w:p>
        </w:tc>
        <w:tc>
          <w:tcPr>
            <w:tcW w:w="3246" w:type="dxa"/>
            <w:noWrap/>
            <w:vAlign w:val="bottom"/>
          </w:tcPr>
          <w:p w14:paraId="63D7860F" w14:textId="77777777" w:rsidR="00651C72" w:rsidRPr="002F0EFD" w:rsidDel="002F0EFD" w:rsidRDefault="00651C72">
            <w:pPr>
              <w:rPr>
                <w:del w:id="24498" w:author="Huawei" w:date="2020-05-15T01:35:00Z"/>
                <w:rFonts w:ascii="Arial" w:hAnsi="Arial" w:cs="Arial"/>
                <w:sz w:val="16"/>
                <w:szCs w:val="16"/>
              </w:rPr>
              <w:pPrChange w:id="24499" w:author="Huawei" w:date="2020-05-15T01:35:00Z">
                <w:pPr>
                  <w:spacing w:after="0"/>
                  <w:jc w:val="center"/>
                </w:pPr>
              </w:pPrChange>
            </w:pPr>
            <w:del w:id="24500" w:author="Huawei" w:date="2020-05-15T01:35:00Z">
              <w:r w:rsidRPr="002F0EFD" w:rsidDel="002F0EFD">
                <w:rPr>
                  <w:rFonts w:ascii="Arial" w:hAnsi="Arial" w:cs="Arial"/>
                  <w:sz w:val="16"/>
                  <w:szCs w:val="16"/>
                </w:rPr>
                <w:delText>1.46</w:delText>
              </w:r>
            </w:del>
          </w:p>
        </w:tc>
      </w:tr>
      <w:tr w:rsidR="00651C72" w:rsidRPr="002F0EFD" w:rsidDel="002F0EFD" w14:paraId="6C872596" w14:textId="77777777" w:rsidTr="004A3DE1">
        <w:trPr>
          <w:jc w:val="center"/>
          <w:del w:id="24501" w:author="Huawei" w:date="2020-05-15T01:35:00Z"/>
        </w:trPr>
        <w:tc>
          <w:tcPr>
            <w:tcW w:w="4271" w:type="dxa"/>
            <w:noWrap/>
          </w:tcPr>
          <w:p w14:paraId="297BB30A" w14:textId="77777777" w:rsidR="00651C72" w:rsidRPr="002F0EFD" w:rsidDel="002F0EFD" w:rsidRDefault="00651C72">
            <w:pPr>
              <w:rPr>
                <w:del w:id="24502" w:author="Huawei" w:date="2020-05-15T01:35:00Z"/>
                <w:rFonts w:ascii="Arial" w:hAnsi="Arial" w:cs="Arial"/>
                <w:sz w:val="16"/>
                <w:szCs w:val="16"/>
              </w:rPr>
              <w:pPrChange w:id="24503" w:author="Huawei" w:date="2020-05-15T01:35:00Z">
                <w:pPr>
                  <w:spacing w:after="0"/>
                </w:pPr>
              </w:pPrChange>
            </w:pPr>
            <w:del w:id="24504" w:author="Huawei" w:date="2020-05-15T01:35:00Z">
              <w:r w:rsidRPr="002F0EFD" w:rsidDel="002F0EFD">
                <w:rPr>
                  <w:rFonts w:ascii="Arial" w:hAnsi="Arial" w:cs="Arial"/>
                  <w:sz w:val="16"/>
                  <w:szCs w:val="16"/>
                </w:rPr>
                <w:delText>Plane Wave Synthesizer</w:delText>
              </w:r>
            </w:del>
          </w:p>
        </w:tc>
        <w:tc>
          <w:tcPr>
            <w:tcW w:w="1739" w:type="dxa"/>
            <w:noWrap/>
            <w:vAlign w:val="bottom"/>
          </w:tcPr>
          <w:p w14:paraId="09904F8B" w14:textId="77777777" w:rsidR="00651C72" w:rsidRPr="002F0EFD" w:rsidDel="002F0EFD" w:rsidRDefault="00651C72">
            <w:pPr>
              <w:rPr>
                <w:del w:id="24505" w:author="Huawei" w:date="2020-05-15T01:35:00Z"/>
                <w:rFonts w:ascii="Arial" w:hAnsi="Arial" w:cs="Arial"/>
                <w:sz w:val="16"/>
                <w:szCs w:val="16"/>
              </w:rPr>
              <w:pPrChange w:id="24506" w:author="Huawei" w:date="2020-05-15T01:35:00Z">
                <w:pPr>
                  <w:spacing w:after="0"/>
                  <w:jc w:val="center"/>
                </w:pPr>
              </w:pPrChange>
            </w:pPr>
            <w:del w:id="24507" w:author="Huawei" w:date="2020-05-15T01:35:00Z">
              <w:r w:rsidRPr="002F0EFD" w:rsidDel="002F0EFD">
                <w:rPr>
                  <w:rFonts w:ascii="Arial" w:hAnsi="Arial" w:cs="Arial"/>
                  <w:sz w:val="16"/>
                  <w:szCs w:val="16"/>
                  <w:lang w:eastAsia="zh-CN"/>
                </w:rPr>
                <w:delText>[1.22]</w:delText>
              </w:r>
            </w:del>
          </w:p>
        </w:tc>
        <w:tc>
          <w:tcPr>
            <w:tcW w:w="3246" w:type="dxa"/>
            <w:noWrap/>
            <w:vAlign w:val="bottom"/>
          </w:tcPr>
          <w:p w14:paraId="004830DC" w14:textId="77777777" w:rsidR="00651C72" w:rsidRPr="002F0EFD" w:rsidDel="002F0EFD" w:rsidRDefault="00651C72">
            <w:pPr>
              <w:rPr>
                <w:del w:id="24508" w:author="Huawei" w:date="2020-05-15T01:35:00Z"/>
                <w:rFonts w:ascii="Arial" w:hAnsi="Arial" w:cs="Arial"/>
                <w:sz w:val="16"/>
                <w:szCs w:val="16"/>
              </w:rPr>
              <w:pPrChange w:id="24509" w:author="Huawei" w:date="2020-05-15T01:35:00Z">
                <w:pPr>
                  <w:spacing w:after="0"/>
                  <w:jc w:val="center"/>
                </w:pPr>
              </w:pPrChange>
            </w:pPr>
            <w:del w:id="24510" w:author="Huawei" w:date="2020-05-15T01:35:00Z">
              <w:r w:rsidRPr="002F0EFD" w:rsidDel="002F0EFD">
                <w:rPr>
                  <w:rFonts w:ascii="Arial" w:hAnsi="Arial" w:cs="Arial"/>
                  <w:sz w:val="16"/>
                  <w:szCs w:val="16"/>
                  <w:lang w:eastAsia="zh-CN"/>
                </w:rPr>
                <w:delText>[1.39]</w:delText>
              </w:r>
            </w:del>
          </w:p>
        </w:tc>
      </w:tr>
      <w:tr w:rsidR="00651C72" w:rsidRPr="002F0EFD" w:rsidDel="002F0EFD" w14:paraId="00A98C2B" w14:textId="77777777" w:rsidTr="004A3DE1">
        <w:trPr>
          <w:jc w:val="center"/>
          <w:del w:id="24511" w:author="Huawei" w:date="2020-05-15T01:35:00Z"/>
        </w:trPr>
        <w:tc>
          <w:tcPr>
            <w:tcW w:w="4271" w:type="dxa"/>
            <w:noWrap/>
            <w:hideMark/>
          </w:tcPr>
          <w:p w14:paraId="17B9D824" w14:textId="77777777" w:rsidR="00651C72" w:rsidRPr="002F0EFD" w:rsidDel="002F0EFD" w:rsidRDefault="00651C72">
            <w:pPr>
              <w:rPr>
                <w:del w:id="24512" w:author="Huawei" w:date="2020-05-15T01:35:00Z"/>
                <w:rFonts w:ascii="Arial" w:hAnsi="Arial" w:cs="Arial"/>
                <w:b/>
                <w:sz w:val="16"/>
                <w:szCs w:val="16"/>
              </w:rPr>
              <w:pPrChange w:id="24513" w:author="Huawei" w:date="2020-05-15T01:35:00Z">
                <w:pPr>
                  <w:spacing w:after="0"/>
                </w:pPr>
              </w:pPrChange>
            </w:pPr>
            <w:del w:id="24514"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4FA5AD7A" w14:textId="77777777" w:rsidR="00651C72" w:rsidRPr="002F0EFD" w:rsidDel="002F0EFD" w:rsidRDefault="00651C72">
            <w:pPr>
              <w:rPr>
                <w:del w:id="24515" w:author="Huawei" w:date="2020-05-15T01:35:00Z"/>
                <w:rFonts w:ascii="CG Times (WN)" w:hAnsi="CG Times (WN)"/>
                <w:b/>
              </w:rPr>
              <w:pPrChange w:id="24516" w:author="Huawei" w:date="2020-05-15T01:35:00Z">
                <w:pPr>
                  <w:spacing w:after="0"/>
                  <w:jc w:val="center"/>
                </w:pPr>
              </w:pPrChange>
            </w:pPr>
            <w:del w:id="24517" w:author="Huawei" w:date="2020-05-15T01:35:00Z">
              <w:r w:rsidRPr="002F0EFD" w:rsidDel="002F0EFD">
                <w:rPr>
                  <w:rFonts w:ascii="Arial" w:hAnsi="Arial" w:cs="Arial"/>
                  <w:b/>
                  <w:bCs/>
                  <w:sz w:val="16"/>
                  <w:szCs w:val="16"/>
                </w:rPr>
                <w:delText>1,8</w:delText>
              </w:r>
            </w:del>
          </w:p>
        </w:tc>
        <w:tc>
          <w:tcPr>
            <w:tcW w:w="3246" w:type="dxa"/>
            <w:noWrap/>
            <w:vAlign w:val="bottom"/>
          </w:tcPr>
          <w:p w14:paraId="21FCF757" w14:textId="77777777" w:rsidR="00651C72" w:rsidRPr="002F0EFD" w:rsidDel="002F0EFD" w:rsidRDefault="00651C72">
            <w:pPr>
              <w:rPr>
                <w:del w:id="24518" w:author="Huawei" w:date="2020-05-15T01:35:00Z"/>
                <w:rFonts w:ascii="CG Times (WN)" w:hAnsi="CG Times (WN)"/>
                <w:b/>
              </w:rPr>
              <w:pPrChange w:id="24519" w:author="Huawei" w:date="2020-05-15T01:35:00Z">
                <w:pPr>
                  <w:spacing w:after="0"/>
                  <w:jc w:val="center"/>
                </w:pPr>
              </w:pPrChange>
            </w:pPr>
            <w:del w:id="24520" w:author="Huawei" w:date="2020-05-15T01:35:00Z">
              <w:r w:rsidRPr="0087018C" w:rsidDel="002F0EFD">
                <w:rPr>
                  <w:rFonts w:ascii="Arial" w:hAnsi="Arial" w:cs="Arial"/>
                  <w:b/>
                  <w:bCs/>
                  <w:sz w:val="16"/>
                  <w:szCs w:val="16"/>
                </w:rPr>
                <w:delText>2,0</w:delText>
              </w:r>
            </w:del>
          </w:p>
        </w:tc>
      </w:tr>
    </w:tbl>
    <w:p w14:paraId="0372ECA5" w14:textId="77777777" w:rsidR="00651C72" w:rsidRPr="002F0EFD" w:rsidDel="002F0EFD" w:rsidRDefault="00651C72" w:rsidP="00651C72">
      <w:pPr>
        <w:rPr>
          <w:del w:id="24521" w:author="Huawei" w:date="2020-05-15T01:35:00Z"/>
          <w:lang w:eastAsia="ja-JP"/>
        </w:rPr>
      </w:pPr>
    </w:p>
    <w:p w14:paraId="6AED310F" w14:textId="77777777" w:rsidR="00651C72" w:rsidRPr="002F0EFD" w:rsidDel="002F0EFD" w:rsidRDefault="00651C72" w:rsidP="00651C72">
      <w:pPr>
        <w:rPr>
          <w:del w:id="24522" w:author="Huawei" w:date="2020-05-15T01:35:00Z"/>
          <w:lang w:eastAsia="ja-JP"/>
        </w:rPr>
      </w:pPr>
    </w:p>
    <w:p w14:paraId="287FFDDA" w14:textId="77777777" w:rsidR="00651C72" w:rsidRPr="00651C72" w:rsidDel="002F0EFD" w:rsidRDefault="00651C72">
      <w:pPr>
        <w:rPr>
          <w:del w:id="24523" w:author="Huawei" w:date="2020-05-15T01:35:00Z"/>
          <w:lang w:eastAsia="en-CA"/>
        </w:rPr>
        <w:pPrChange w:id="24524" w:author="Huawei" w:date="2020-05-15T01:35:00Z">
          <w:pPr>
            <w:pStyle w:val="Heading3"/>
          </w:pPr>
        </w:pPrChange>
      </w:pPr>
      <w:bookmarkStart w:id="24525" w:name="_Toc21086560"/>
      <w:bookmarkStart w:id="24526" w:name="_Toc29769014"/>
      <w:del w:id="24527" w:author="Huawei" w:date="2020-05-15T01:35:00Z">
        <w:r w:rsidRPr="002F0EFD" w:rsidDel="002F0EFD">
          <w:rPr>
            <w:lang w:eastAsia="en-CA"/>
          </w:rPr>
          <w:delText>10.</w:delText>
        </w:r>
        <w:r w:rsidRPr="0087018C" w:rsidDel="002F0EFD">
          <w:rPr>
            <w:lang w:eastAsia="ja-JP"/>
          </w:rPr>
          <w:delText>4</w:delText>
        </w:r>
        <w:r w:rsidRPr="00DA4570" w:rsidDel="002F0EFD">
          <w:rPr>
            <w:lang w:eastAsia="en-CA"/>
          </w:rPr>
          <w:delText>.</w:delText>
        </w:r>
        <w:r w:rsidRPr="00DA4570" w:rsidDel="002F0EFD">
          <w:rPr>
            <w:lang w:eastAsia="ja-JP"/>
          </w:rPr>
          <w:delText>4</w:delText>
        </w:r>
        <w:r w:rsidRPr="00DA4570" w:rsidDel="002F0EFD">
          <w:rPr>
            <w:lang w:eastAsia="en-CA"/>
          </w:rPr>
          <w:tab/>
        </w:r>
        <w:r w:rsidRPr="004A7B84" w:rsidDel="002F0EFD">
          <w:rPr>
            <w:lang w:eastAsia="en-CA"/>
          </w:rPr>
          <w:delText xml:space="preserve">OTA </w:delText>
        </w:r>
        <w:r w:rsidRPr="004A7B84" w:rsidDel="002F0EFD">
          <w:rPr>
            <w:lang w:eastAsia="ja-JP"/>
          </w:rPr>
          <w:delText>Spectrum emission mask</w:delText>
        </w:r>
        <w:bookmarkEnd w:id="24525"/>
        <w:bookmarkEnd w:id="24526"/>
      </w:del>
    </w:p>
    <w:p w14:paraId="513A4FEA" w14:textId="77777777" w:rsidR="00651C72" w:rsidRPr="00BD7C1F" w:rsidDel="002F0EFD" w:rsidRDefault="00651C72">
      <w:pPr>
        <w:rPr>
          <w:del w:id="24528" w:author="Huawei" w:date="2020-05-15T01:35:00Z"/>
          <w:lang w:eastAsia="ja-JP"/>
        </w:rPr>
        <w:pPrChange w:id="24529" w:author="Huawei" w:date="2020-05-15T01:35:00Z">
          <w:pPr>
            <w:pStyle w:val="Heading4"/>
          </w:pPr>
        </w:pPrChange>
      </w:pPr>
      <w:bookmarkStart w:id="24530" w:name="_Toc21086561"/>
      <w:bookmarkStart w:id="24531" w:name="_Toc29769015"/>
      <w:del w:id="24532" w:author="Huawei" w:date="2020-05-15T01:35:00Z">
        <w:r w:rsidRPr="004A3DE1" w:rsidDel="002F0EFD">
          <w:delText>10.</w:delText>
        </w:r>
        <w:r w:rsidRPr="00125BBD" w:rsidDel="002F0EFD">
          <w:rPr>
            <w:lang w:eastAsia="ja-JP"/>
          </w:rPr>
          <w:delText>4</w:delText>
        </w:r>
        <w:r w:rsidRPr="004B3607" w:rsidDel="002F0EFD">
          <w:delText>.</w:delText>
        </w:r>
        <w:r w:rsidRPr="0098475B" w:rsidDel="002F0EFD">
          <w:rPr>
            <w:lang w:eastAsia="ja-JP"/>
          </w:rPr>
          <w:delText>4</w:delText>
        </w:r>
        <w:r w:rsidRPr="00303318" w:rsidDel="002F0EFD">
          <w:delText>.1</w:delText>
        </w:r>
        <w:r w:rsidRPr="00303318" w:rsidDel="002F0EFD">
          <w:tab/>
          <w:delText>General</w:delText>
        </w:r>
        <w:bookmarkEnd w:id="24530"/>
        <w:bookmarkEnd w:id="24531"/>
      </w:del>
    </w:p>
    <w:p w14:paraId="451894EE" w14:textId="77777777" w:rsidR="00651C72" w:rsidRPr="002735CA" w:rsidDel="002F0EFD" w:rsidRDefault="00651C72">
      <w:pPr>
        <w:rPr>
          <w:del w:id="24533" w:author="Huawei" w:date="2020-05-15T01:35:00Z"/>
        </w:rPr>
        <w:pPrChange w:id="24534" w:author="Huawei" w:date="2020-05-15T01:35:00Z">
          <w:pPr>
            <w:pStyle w:val="Heading4"/>
          </w:pPr>
        </w:pPrChange>
      </w:pPr>
      <w:bookmarkStart w:id="24535" w:name="_Toc21086562"/>
      <w:bookmarkStart w:id="24536" w:name="_Toc29769016"/>
      <w:del w:id="24537"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4</w:delText>
        </w:r>
        <w:r w:rsidRPr="002735CA" w:rsidDel="002F0EFD">
          <w:delText>.2</w:delText>
        </w:r>
        <w:r w:rsidRPr="002735CA" w:rsidDel="002F0EFD">
          <w:tab/>
          <w:delText>In-door anechoic chamber</w:delText>
        </w:r>
        <w:bookmarkEnd w:id="24535"/>
        <w:bookmarkEnd w:id="24536"/>
      </w:del>
    </w:p>
    <w:p w14:paraId="5B164EE4" w14:textId="77777777" w:rsidR="00651C72" w:rsidRPr="002735CA" w:rsidDel="002F0EFD" w:rsidRDefault="00651C72">
      <w:pPr>
        <w:rPr>
          <w:del w:id="24538" w:author="Huawei" w:date="2020-05-15T01:35:00Z"/>
          <w:lang w:eastAsia="ja-JP"/>
        </w:rPr>
        <w:pPrChange w:id="24539" w:author="Huawei" w:date="2020-05-15T01:35:00Z">
          <w:pPr>
            <w:pStyle w:val="Heading5"/>
          </w:pPr>
        </w:pPrChange>
      </w:pPr>
      <w:bookmarkStart w:id="24540" w:name="_Toc21086563"/>
      <w:bookmarkStart w:id="24541" w:name="_Toc29769017"/>
      <w:del w:id="24542"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4</w:delText>
        </w:r>
        <w:r w:rsidRPr="002735CA" w:rsidDel="002F0EFD">
          <w:delText>.2.1</w:delText>
        </w:r>
        <w:r w:rsidRPr="002735CA" w:rsidDel="002F0EFD">
          <w:tab/>
          <w:delText>General</w:delText>
        </w:r>
        <w:bookmarkEnd w:id="24540"/>
        <w:bookmarkEnd w:id="24541"/>
      </w:del>
    </w:p>
    <w:p w14:paraId="01DD7845" w14:textId="77777777" w:rsidR="00651C72" w:rsidRPr="002F0EFD" w:rsidDel="002F0EFD" w:rsidRDefault="00651C72" w:rsidP="00651C72">
      <w:pPr>
        <w:rPr>
          <w:del w:id="24543" w:author="Huawei" w:date="2020-05-15T01:35:00Z"/>
          <w:lang w:eastAsia="ja-JP"/>
        </w:rPr>
      </w:pPr>
      <w:del w:id="24544" w:author="Huawei" w:date="2020-05-15T01:35:00Z">
        <w:r w:rsidRPr="002F0EFD" w:rsidDel="002F0EFD">
          <w:delText xml:space="preserve">This method measures the </w:delText>
        </w:r>
        <w:r w:rsidRPr="002F0EFD" w:rsidDel="002F0EFD">
          <w:rPr>
            <w:lang w:eastAsia="ja-JP"/>
          </w:rPr>
          <w:delText>base station output power</w:delText>
        </w:r>
        <w:r w:rsidRPr="002F0EFD" w:rsidDel="002F0EFD">
          <w:delText xml:space="preserve"> in an anechoic chamber with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of no less than 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 xml:space="preserve">, where </w:delText>
        </w:r>
        <w:r w:rsidRPr="002F0EFD" w:rsidDel="002F0EFD">
          <w:rPr>
            <w:lang w:eastAsia="ja-JP"/>
          </w:rPr>
          <w:delText>D is the largest dimension of the antenna of</w:delText>
        </w:r>
        <w:r w:rsidRPr="002F0EFD" w:rsidDel="002F0EFD">
          <w:delText xml:space="preserve"> AAS BS and λ is the wavelength. The measurement system setup is as depicted in </w:delText>
        </w:r>
        <w:r w:rsidRPr="002F0EFD" w:rsidDel="002F0EFD">
          <w:rPr>
            <w:lang w:eastAsia="ja-JP"/>
          </w:rPr>
          <w:delText xml:space="preserve">the </w:delText>
        </w:r>
        <w:r w:rsidRPr="002F0EFD" w:rsidDel="002F0EFD">
          <w:delText>figure 10.2.3</w:delText>
        </w:r>
        <w:r w:rsidRPr="002F0EFD" w:rsidDel="002F0EFD">
          <w:rPr>
            <w:lang w:eastAsia="ja-JP"/>
          </w:rPr>
          <w:delText>.2.1-1.</w:delText>
        </w:r>
      </w:del>
    </w:p>
    <w:p w14:paraId="285B90B6" w14:textId="77777777" w:rsidR="00651C72" w:rsidRPr="002F0EFD" w:rsidDel="002F0EFD" w:rsidRDefault="00651C72">
      <w:pPr>
        <w:rPr>
          <w:del w:id="24545" w:author="Huawei" w:date="2020-05-15T01:35:00Z"/>
          <w:lang w:eastAsia="ja-JP"/>
        </w:rPr>
      </w:pPr>
      <w:del w:id="24546" w:author="Huawei" w:date="2020-05-15T01:35:00Z">
        <w:r w:rsidRPr="002F0EFD" w:rsidDel="002F0EFD">
          <w:rPr>
            <w:lang w:eastAsia="ja-JP"/>
          </w:rPr>
          <w:delText xml:space="preserve">NOTE: </w:delText>
        </w:r>
        <w:r w:rsidRPr="002F0EFD" w:rsidDel="002F0EFD">
          <w:rPr>
            <w:lang w:eastAsia="ja-JP"/>
          </w:rPr>
          <w:tab/>
          <w:delText>Whilst the TRP estimation does not require far-field conditions explicitly the MU budget below is based on errors under far-field conditions. If far-field conditions are not met an in-door anechoic chamber may be used but a separate MU analysis is necessary.</w:delText>
        </w:r>
      </w:del>
    </w:p>
    <w:p w14:paraId="5BCB5EF3" w14:textId="77777777" w:rsidR="00651C72" w:rsidRPr="004A7B84" w:rsidDel="002F0EFD" w:rsidRDefault="00651C72">
      <w:pPr>
        <w:rPr>
          <w:del w:id="24547" w:author="Huawei" w:date="2020-05-15T01:35:00Z"/>
        </w:rPr>
        <w:pPrChange w:id="24548" w:author="Huawei" w:date="2020-05-15T01:35:00Z">
          <w:pPr>
            <w:pStyle w:val="Heading5"/>
          </w:pPr>
        </w:pPrChange>
      </w:pPr>
      <w:bookmarkStart w:id="24549" w:name="_Toc21086564"/>
      <w:bookmarkStart w:id="24550" w:name="_Toc29769018"/>
      <w:del w:id="24551" w:author="Huawei" w:date="2020-05-15T01:35:00Z">
        <w:r w:rsidRPr="00DA4570" w:rsidDel="002F0EFD">
          <w:delText>10.</w:delText>
        </w:r>
        <w:r w:rsidRPr="00DA4570" w:rsidDel="002F0EFD">
          <w:rPr>
            <w:lang w:eastAsia="ja-JP"/>
          </w:rPr>
          <w:delText>4</w:delText>
        </w:r>
        <w:r w:rsidRPr="00DA4570" w:rsidDel="002F0EFD">
          <w:delText>.</w:delText>
        </w:r>
        <w:r w:rsidRPr="004A7B84" w:rsidDel="002F0EFD">
          <w:rPr>
            <w:lang w:eastAsia="ja-JP"/>
          </w:rPr>
          <w:delText>4</w:delText>
        </w:r>
        <w:r w:rsidRPr="004A7B84" w:rsidDel="002F0EFD">
          <w:delText>.2.2</w:delText>
        </w:r>
        <w:r w:rsidRPr="004A7B84" w:rsidDel="002F0EFD">
          <w:tab/>
          <w:delText>Calibration</w:delText>
        </w:r>
        <w:bookmarkEnd w:id="24549"/>
        <w:bookmarkEnd w:id="24550"/>
      </w:del>
    </w:p>
    <w:p w14:paraId="2406700A" w14:textId="77777777" w:rsidR="00651C72" w:rsidRPr="002F0EFD" w:rsidDel="002F0EFD" w:rsidRDefault="00651C72" w:rsidP="00651C72">
      <w:pPr>
        <w:rPr>
          <w:del w:id="24552" w:author="Huawei" w:date="2020-05-15T01:35:00Z"/>
          <w:lang w:eastAsia="ja-JP"/>
        </w:rPr>
      </w:pPr>
      <w:del w:id="24553" w:author="Huawei" w:date="2020-05-15T01:35:00Z">
        <w:r w:rsidRPr="002F0EFD" w:rsidDel="002F0EFD">
          <w:rPr>
            <w:lang w:val="x-none" w:eastAsia="ja-JP"/>
          </w:rPr>
          <w:delText>Calibration shall be done with the procedure shown in 10.2.3.2.2.</w:delText>
        </w:r>
      </w:del>
    </w:p>
    <w:p w14:paraId="2604E85B" w14:textId="77777777" w:rsidR="00651C72" w:rsidRPr="002F0EFD" w:rsidDel="002F0EFD" w:rsidRDefault="00651C72" w:rsidP="00651C72">
      <w:pPr>
        <w:rPr>
          <w:del w:id="24554" w:author="Huawei" w:date="2020-05-15T01:35:00Z"/>
          <w:lang w:val="en-US" w:eastAsia="ja-JP"/>
        </w:rPr>
      </w:pPr>
      <w:del w:id="24555" w:author="Huawei" w:date="2020-05-15T01:35:00Z">
        <w:r w:rsidRPr="002F0EFD" w:rsidDel="002F0EFD">
          <w:rPr>
            <w:lang w:val="en-US" w:eastAsia="ja-JP"/>
          </w:rPr>
          <w:lastRenderedPageBreak/>
          <w:delText>Calibration shall be performed individually for each frequency at which unwanted emissions are measured. (This may involve calibration measurement or interpolation between calibration points).</w:delText>
        </w:r>
      </w:del>
    </w:p>
    <w:p w14:paraId="2552B1CB" w14:textId="77777777" w:rsidR="00651C72" w:rsidRPr="004A3DE1" w:rsidDel="002F0EFD" w:rsidRDefault="00651C72">
      <w:pPr>
        <w:rPr>
          <w:del w:id="24556" w:author="Huawei" w:date="2020-05-15T01:35:00Z"/>
        </w:rPr>
        <w:pPrChange w:id="24557" w:author="Huawei" w:date="2020-05-15T01:35:00Z">
          <w:pPr>
            <w:pStyle w:val="Heading5"/>
          </w:pPr>
        </w:pPrChange>
      </w:pPr>
      <w:bookmarkStart w:id="24558" w:name="_Toc21086565"/>
      <w:bookmarkStart w:id="24559" w:name="_Toc29769019"/>
      <w:del w:id="24560" w:author="Huawei" w:date="2020-05-15T01:35:00Z">
        <w:r w:rsidRPr="00DA4570" w:rsidDel="002F0EFD">
          <w:delText>10.</w:delText>
        </w:r>
        <w:r w:rsidRPr="00DA4570" w:rsidDel="002F0EFD">
          <w:rPr>
            <w:lang w:eastAsia="ja-JP"/>
          </w:rPr>
          <w:delText>4</w:delText>
        </w:r>
        <w:r w:rsidRPr="00DA4570" w:rsidDel="002F0EFD">
          <w:delText>.</w:delText>
        </w:r>
        <w:r w:rsidRPr="004A7B84" w:rsidDel="002F0EFD">
          <w:rPr>
            <w:lang w:eastAsia="ja-JP"/>
          </w:rPr>
          <w:delText>4</w:delText>
        </w:r>
        <w:r w:rsidRPr="004A7B84" w:rsidDel="002F0EFD">
          <w:delText>.2.3</w:delText>
        </w:r>
        <w:r w:rsidRPr="00651C72" w:rsidDel="002F0EFD">
          <w:tab/>
        </w:r>
        <w:r w:rsidRPr="004A3DE1" w:rsidDel="002F0EFD">
          <w:delText>Procedure</w:delText>
        </w:r>
        <w:bookmarkEnd w:id="24558"/>
        <w:bookmarkEnd w:id="24559"/>
      </w:del>
    </w:p>
    <w:p w14:paraId="707B7E34" w14:textId="77777777" w:rsidR="00651C72" w:rsidRPr="002F0EFD" w:rsidDel="002F0EFD" w:rsidRDefault="00651C72" w:rsidP="00651C72">
      <w:pPr>
        <w:rPr>
          <w:del w:id="24561" w:author="Huawei" w:date="2020-05-15T01:35:00Z"/>
          <w:lang w:eastAsia="ja-JP"/>
        </w:rPr>
      </w:pPr>
      <w:del w:id="24562" w:author="Huawei" w:date="2020-05-15T01:35:00Z">
        <w:r w:rsidRPr="002F0EFD" w:rsidDel="002F0EFD">
          <w:rPr>
            <w:lang w:eastAsia="ja-JP"/>
          </w:rPr>
          <w:delText>Reference procedure in subclause 10.4.1.2.3.</w:delText>
        </w:r>
      </w:del>
    </w:p>
    <w:p w14:paraId="4CA57957" w14:textId="77777777" w:rsidR="00651C72" w:rsidRPr="002F0EFD" w:rsidDel="002F0EFD" w:rsidRDefault="00651C72" w:rsidP="00651C72">
      <w:pPr>
        <w:rPr>
          <w:del w:id="24563" w:author="Huawei" w:date="2020-05-15T01:35:00Z"/>
          <w:vertAlign w:val="subscript"/>
        </w:rPr>
      </w:pPr>
      <w:del w:id="24564" w:author="Huawei" w:date="2020-05-15T01:35:00Z">
        <w:r w:rsidRPr="002F0EFD" w:rsidDel="002F0EFD">
          <w:rPr>
            <w:lang w:eastAsia="ja-JP"/>
          </w:rPr>
          <w:delText xml:space="preserve">The appropriate The appropriate parameters in step 5 is </w:delText>
        </w:r>
        <w:r w:rsidRPr="002F0EFD" w:rsidDel="002F0EFD">
          <w:delText>the mean</w:delText>
        </w:r>
        <w:r w:rsidRPr="002F0EFD" w:rsidDel="002F0EFD">
          <w:rPr>
            <w:lang w:eastAsia="ja-JP"/>
          </w:rPr>
          <w:delText xml:space="preserve"> </w:delText>
        </w:r>
        <w:r w:rsidRPr="002F0EFD" w:rsidDel="002F0EFD">
          <w:delText xml:space="preserve">power for SEM </w:delText>
        </w:r>
        <w:r w:rsidRPr="002F0EFD" w:rsidDel="002F0EFD">
          <w:rPr>
            <w:lang w:eastAsia="ja-JP"/>
          </w:rPr>
          <w:delText xml:space="preserve">test </w:delText>
        </w:r>
        <w:r w:rsidRPr="002F0EFD" w:rsidDel="002F0EFD">
          <w:delText>at each carrier arriving at the measurement equipment</w:delText>
        </w:r>
        <w:r w:rsidRPr="002F0EFD" w:rsidDel="002F0EFD">
          <w:rPr>
            <w:lang w:eastAsia="ja-JP"/>
          </w:rPr>
          <w:delText xml:space="preserve"> connector</w:delText>
        </w:r>
        <w:r w:rsidRPr="002F0EFD" w:rsidDel="002F0EFD">
          <w:delText>, denoted by 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vertAlign w:val="subscript"/>
            <w:lang w:eastAsia="ja-JP"/>
          </w:rPr>
          <w:delText>SEM</w:delText>
        </w:r>
        <w:r w:rsidRPr="002F0EFD" w:rsidDel="002F0EFD">
          <w:rPr>
            <w:vertAlign w:val="subscript"/>
          </w:rPr>
          <w:delText>, D</w:delText>
        </w:r>
        <w:r w:rsidRPr="002F0EFD" w:rsidDel="002F0EFD">
          <w:rPr>
            <w:lang w:eastAsia="ja-JP"/>
          </w:rPr>
          <w:delText>, and calculation of EIRP EIRP</w:delText>
        </w:r>
        <w:r w:rsidRPr="002F0EFD" w:rsidDel="002F0EFD">
          <w:rPr>
            <w:vertAlign w:val="subscript"/>
            <w:lang w:eastAsia="ja-JP"/>
          </w:rPr>
          <w:delText>e</w:delText>
        </w:r>
        <w:r w:rsidRPr="002F0EFD" w:rsidDel="002F0EFD">
          <w:rPr>
            <w:lang w:eastAsia="ja-JP"/>
          </w:rPr>
          <w:delText xml:space="preserve"> using following formula:</w:delText>
        </w:r>
      </w:del>
    </w:p>
    <w:p w14:paraId="032CE08A" w14:textId="77777777" w:rsidR="00651C72" w:rsidRPr="002735CA" w:rsidDel="002F0EFD" w:rsidRDefault="00651C72">
      <w:pPr>
        <w:rPr>
          <w:del w:id="24565" w:author="Huawei" w:date="2020-05-15T01:35:00Z"/>
          <w:lang w:eastAsia="ja-JP"/>
        </w:rPr>
        <w:pPrChange w:id="24566" w:author="Huawei" w:date="2020-05-15T01:35:00Z">
          <w:pPr>
            <w:pStyle w:val="ListBullet3"/>
          </w:pPr>
        </w:pPrChange>
      </w:pPr>
      <w:del w:id="24567" w:author="Huawei" w:date="2020-05-15T01:35:00Z">
        <w:r w:rsidRPr="00DA4570" w:rsidDel="002F0EFD">
          <w:tab/>
          <w:delText>EIRP</w:delText>
        </w:r>
        <w:r w:rsidRPr="00DA4570" w:rsidDel="002F0EFD">
          <w:rPr>
            <w:rFonts w:eastAsia="MS Mincho"/>
            <w:vertAlign w:val="subscript"/>
            <w:lang w:eastAsia="ja-JP"/>
          </w:rPr>
          <w:delText>e</w:delText>
        </w:r>
        <w:r w:rsidRPr="00DA4570" w:rsidDel="002F0EFD">
          <w:delText xml:space="preserve"> = P</w:delText>
        </w:r>
        <w:r w:rsidRPr="004A7B84" w:rsidDel="002F0EFD">
          <w:rPr>
            <w:vertAlign w:val="subscript"/>
          </w:rPr>
          <w:delText>R</w:delText>
        </w:r>
        <w:r w:rsidRPr="004A7B84" w:rsidDel="002F0EFD">
          <w:rPr>
            <w:vertAlign w:val="subscript"/>
            <w:lang w:eastAsia="ja-JP"/>
          </w:rPr>
          <w:delText>_</w:delText>
        </w:r>
        <w:r w:rsidRPr="00651C72" w:rsidDel="002F0EFD">
          <w:rPr>
            <w:vertAlign w:val="subscript"/>
          </w:rPr>
          <w:delText>A</w:delText>
        </w:r>
        <w:r w:rsidRPr="004A3DE1" w:rsidDel="002F0EFD">
          <w:rPr>
            <w:vertAlign w:val="subscript"/>
          </w:rPr>
          <w:delText>AS_</w:delText>
        </w:r>
        <w:r w:rsidRPr="00125BBD" w:rsidDel="002F0EFD">
          <w:rPr>
            <w:rFonts w:eastAsia="MS Mincho"/>
            <w:vertAlign w:val="subscript"/>
            <w:lang w:eastAsia="ja-JP"/>
          </w:rPr>
          <w:delText>SEM_D</w:delText>
        </w:r>
        <w:r w:rsidRPr="004B3607" w:rsidDel="002F0EFD">
          <w:delText>+ L</w:delText>
        </w:r>
        <w:r w:rsidRPr="0098475B" w:rsidDel="002F0EFD">
          <w:rPr>
            <w:vertAlign w:val="subscript"/>
          </w:rPr>
          <w:delText>TX_cal</w:delText>
        </w:r>
        <w:r w:rsidRPr="00303318" w:rsidDel="002F0EFD">
          <w:rPr>
            <w:vertAlign w:val="subscript"/>
            <w:lang w:eastAsia="ja-JP"/>
          </w:rPr>
          <w:delText>, A</w:delText>
        </w:r>
        <w:r w:rsidRPr="00BD7C1F" w:rsidDel="002F0EFD">
          <w:rPr>
            <w:rFonts w:hint="eastAsia"/>
            <w:vertAlign w:val="subscript"/>
            <w:lang w:eastAsia="ja-JP"/>
          </w:rPr>
          <w:delText>→</w:delText>
        </w:r>
        <w:r w:rsidRPr="002735CA" w:rsidDel="002F0EFD">
          <w:rPr>
            <w:vertAlign w:val="subscript"/>
            <w:lang w:eastAsia="ja-JP"/>
          </w:rPr>
          <w:delText>D</w:delText>
        </w:r>
      </w:del>
    </w:p>
    <w:p w14:paraId="6BAED11E" w14:textId="77777777" w:rsidR="00651C72" w:rsidRPr="002735CA" w:rsidDel="002F0EFD" w:rsidRDefault="00651C72">
      <w:pPr>
        <w:rPr>
          <w:del w:id="24568" w:author="Huawei" w:date="2020-05-15T01:35:00Z"/>
        </w:rPr>
        <w:pPrChange w:id="24569" w:author="Huawei" w:date="2020-05-15T01:35:00Z">
          <w:pPr>
            <w:pStyle w:val="Heading5"/>
          </w:pPr>
        </w:pPrChange>
      </w:pPr>
      <w:bookmarkStart w:id="24570" w:name="_Toc21086566"/>
      <w:bookmarkStart w:id="24571" w:name="_Toc29769020"/>
      <w:del w:id="24572"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4</w:delText>
        </w:r>
        <w:r w:rsidRPr="002735CA" w:rsidDel="002F0EFD">
          <w:delText>.2.4</w:delText>
        </w:r>
        <w:r w:rsidRPr="002735CA" w:rsidDel="002F0EFD">
          <w:tab/>
          <w:delText>MU assessment</w:delText>
        </w:r>
        <w:bookmarkEnd w:id="24570"/>
        <w:bookmarkEnd w:id="24571"/>
        <w:r w:rsidRPr="002735CA" w:rsidDel="002F0EFD">
          <w:delText xml:space="preserve"> </w:delText>
        </w:r>
      </w:del>
    </w:p>
    <w:p w14:paraId="2C995494" w14:textId="77777777" w:rsidR="00651C72" w:rsidRPr="002735CA" w:rsidDel="002F0EFD" w:rsidRDefault="00651C72">
      <w:pPr>
        <w:rPr>
          <w:del w:id="24573" w:author="Huawei" w:date="2020-05-15T01:35:00Z"/>
        </w:rPr>
        <w:pPrChange w:id="24574" w:author="Huawei" w:date="2020-05-15T01:35:00Z">
          <w:pPr>
            <w:pStyle w:val="Heading6"/>
          </w:pPr>
        </w:pPrChange>
      </w:pPr>
      <w:bookmarkStart w:id="24575" w:name="_Toc21086567"/>
      <w:bookmarkStart w:id="24576" w:name="_Toc29769021"/>
      <w:del w:id="24577" w:author="Huawei" w:date="2020-05-15T01:35:00Z">
        <w:r w:rsidRPr="002735CA" w:rsidDel="002F0EFD">
          <w:delText>10.</w:delText>
        </w:r>
        <w:r w:rsidRPr="002735CA" w:rsidDel="002F0EFD">
          <w:rPr>
            <w:lang w:eastAsia="ja-JP"/>
          </w:rPr>
          <w:delText>4</w:delText>
        </w:r>
        <w:r w:rsidRPr="002735CA" w:rsidDel="002F0EFD">
          <w:delText>.</w:delText>
        </w:r>
        <w:r w:rsidRPr="002735CA" w:rsidDel="002F0EFD">
          <w:rPr>
            <w:lang w:eastAsia="ja-JP"/>
          </w:rPr>
          <w:delText>4</w:delText>
        </w:r>
        <w:r w:rsidRPr="002735CA" w:rsidDel="002F0EFD">
          <w:delText>.2.4.1</w:delText>
        </w:r>
        <w:r w:rsidRPr="002735CA" w:rsidDel="002F0EFD">
          <w:tab/>
          <w:delText>MU Budget</w:delText>
        </w:r>
        <w:bookmarkEnd w:id="24575"/>
        <w:bookmarkEnd w:id="24576"/>
      </w:del>
    </w:p>
    <w:p w14:paraId="114E72BB" w14:textId="77777777" w:rsidR="00651C72" w:rsidRPr="002F0EFD" w:rsidDel="002F0EFD" w:rsidRDefault="00651C72" w:rsidP="00651C72">
      <w:pPr>
        <w:rPr>
          <w:del w:id="24578" w:author="Huawei" w:date="2020-05-15T01:35:00Z"/>
        </w:rPr>
      </w:pPr>
      <w:del w:id="24579" w:author="Huawei" w:date="2020-05-15T01:35:00Z">
        <w:r w:rsidRPr="002F0EFD" w:rsidDel="002F0EFD">
          <w:delText>The MU budget is the same as in subclause 10.4.1.2.4.1.</w:delText>
        </w:r>
      </w:del>
    </w:p>
    <w:p w14:paraId="099435EC" w14:textId="77777777" w:rsidR="00651C72" w:rsidRPr="00DA4570" w:rsidDel="002F0EFD" w:rsidRDefault="00651C72">
      <w:pPr>
        <w:rPr>
          <w:del w:id="24580" w:author="Huawei" w:date="2020-05-15T01:35:00Z"/>
        </w:rPr>
        <w:pPrChange w:id="24581" w:author="Huawei" w:date="2020-05-15T01:35:00Z">
          <w:pPr>
            <w:pStyle w:val="TF"/>
          </w:pPr>
        </w:pPrChange>
      </w:pPr>
      <w:del w:id="24582" w:author="Huawei" w:date="2020-05-15T01:35:00Z">
        <w:r w:rsidRPr="00DA4570" w:rsidDel="002F0EFD">
          <w:delText xml:space="preserve">Table 10.4.4.2.4.1-1: Void </w:delText>
        </w:r>
      </w:del>
    </w:p>
    <w:p w14:paraId="15E544E0" w14:textId="77777777" w:rsidR="00651C72" w:rsidRPr="004B3607" w:rsidDel="002F0EFD" w:rsidRDefault="00651C72">
      <w:pPr>
        <w:rPr>
          <w:del w:id="24583" w:author="Huawei" w:date="2020-05-15T01:35:00Z"/>
        </w:rPr>
        <w:pPrChange w:id="24584" w:author="Huawei" w:date="2020-05-15T01:35:00Z">
          <w:pPr>
            <w:pStyle w:val="Heading6"/>
          </w:pPr>
        </w:pPrChange>
      </w:pPr>
      <w:bookmarkStart w:id="24585" w:name="_Toc21086568"/>
      <w:bookmarkStart w:id="24586" w:name="_Toc29769022"/>
      <w:del w:id="24587" w:author="Huawei" w:date="2020-05-15T01:35:00Z">
        <w:r w:rsidRPr="004A7B84" w:rsidDel="002F0EFD">
          <w:delText>10.</w:delText>
        </w:r>
        <w:r w:rsidRPr="004A7B84" w:rsidDel="002F0EFD">
          <w:rPr>
            <w:lang w:eastAsia="ja-JP"/>
          </w:rPr>
          <w:delText>4</w:delText>
        </w:r>
        <w:r w:rsidRPr="00651C72" w:rsidDel="002F0EFD">
          <w:delText>.</w:delText>
        </w:r>
        <w:r w:rsidRPr="004A3DE1" w:rsidDel="002F0EFD">
          <w:rPr>
            <w:lang w:eastAsia="ja-JP"/>
          </w:rPr>
          <w:delText>4.2.4.2</w:delText>
        </w:r>
        <w:r w:rsidRPr="00125BBD" w:rsidDel="002F0EFD">
          <w:rPr>
            <w:lang w:eastAsia="ja-JP"/>
          </w:rPr>
          <w:tab/>
        </w:r>
        <w:r w:rsidRPr="004B3607" w:rsidDel="002F0EFD">
          <w:delText>MU Value</w:delText>
        </w:r>
        <w:bookmarkEnd w:id="24585"/>
        <w:bookmarkEnd w:id="24586"/>
      </w:del>
    </w:p>
    <w:p w14:paraId="17900A50" w14:textId="77777777" w:rsidR="00651C72" w:rsidRPr="00BD7C1F" w:rsidDel="002F0EFD" w:rsidRDefault="00651C72">
      <w:pPr>
        <w:rPr>
          <w:del w:id="24588" w:author="Huawei" w:date="2020-05-15T01:35:00Z"/>
        </w:rPr>
        <w:pPrChange w:id="24589" w:author="Huawei" w:date="2020-05-15T01:35:00Z">
          <w:pPr>
            <w:pStyle w:val="TF"/>
          </w:pPr>
        </w:pPrChange>
      </w:pPr>
      <w:del w:id="24590" w:author="Huawei" w:date="2020-05-15T01:35:00Z">
        <w:r w:rsidRPr="0098475B" w:rsidDel="002F0EFD">
          <w:delText xml:space="preserve">Table 10.4.4.2.4.2-1: In-door anechoic chamber uncertainty assessment for OTA </w:delText>
        </w:r>
        <w:r w:rsidRPr="00303318" w:rsidDel="002F0EFD">
          <w:rPr>
            <w:lang w:eastAsia="en-CA"/>
          </w:rPr>
          <w:delText>SEM EIRP measurement</w:delText>
        </w:r>
      </w:del>
    </w:p>
    <w:tbl>
      <w:tblPr>
        <w:tblW w:w="985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1"/>
        <w:gridCol w:w="1735"/>
        <w:gridCol w:w="1137"/>
        <w:gridCol w:w="1149"/>
        <w:gridCol w:w="1236"/>
        <w:gridCol w:w="1264"/>
        <w:gridCol w:w="437"/>
        <w:gridCol w:w="1203"/>
        <w:gridCol w:w="1203"/>
      </w:tblGrid>
      <w:tr w:rsidR="00651C72" w:rsidRPr="002F0EFD" w:rsidDel="002F0EFD" w14:paraId="6E7A76A5" w14:textId="77777777" w:rsidTr="004A3DE1">
        <w:trPr>
          <w:cantSplit/>
          <w:tblHeader/>
          <w:jc w:val="center"/>
          <w:del w:id="2459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BE856BD" w14:textId="77777777" w:rsidR="00651C72" w:rsidRPr="002F0EFD" w:rsidDel="002F0EFD" w:rsidRDefault="00651C72">
            <w:pPr>
              <w:rPr>
                <w:del w:id="24592" w:author="Huawei" w:date="2020-05-15T01:35:00Z"/>
                <w:rFonts w:ascii="Arial" w:hAnsi="Arial" w:cs="Arial"/>
                <w:b/>
                <w:sz w:val="16"/>
                <w:szCs w:val="16"/>
              </w:rPr>
              <w:pPrChange w:id="24593" w:author="Huawei" w:date="2020-05-15T01:35:00Z">
                <w:pPr>
                  <w:jc w:val="center"/>
                </w:pPr>
              </w:pPrChange>
            </w:pPr>
            <w:del w:id="24594" w:author="Huawei" w:date="2020-05-15T01:35:00Z">
              <w:r w:rsidRPr="002F0EFD" w:rsidDel="002F0EFD">
                <w:rPr>
                  <w:rFonts w:ascii="Arial" w:hAnsi="Arial" w:cs="Arial"/>
                  <w:b/>
                  <w:sz w:val="16"/>
                  <w:szCs w:val="16"/>
                </w:rPr>
                <w:delText>UID</w:delText>
              </w:r>
            </w:del>
          </w:p>
        </w:tc>
        <w:tc>
          <w:tcPr>
            <w:tcW w:w="1735" w:type="dxa"/>
            <w:tcBorders>
              <w:top w:val="single" w:sz="6" w:space="0" w:color="auto"/>
              <w:left w:val="single" w:sz="6" w:space="0" w:color="auto"/>
              <w:bottom w:val="single" w:sz="6" w:space="0" w:color="auto"/>
              <w:right w:val="single" w:sz="6" w:space="0" w:color="auto"/>
            </w:tcBorders>
            <w:vAlign w:val="center"/>
            <w:hideMark/>
          </w:tcPr>
          <w:p w14:paraId="6B54428F" w14:textId="77777777" w:rsidR="00651C72" w:rsidRPr="002F0EFD" w:rsidDel="002F0EFD" w:rsidRDefault="00651C72">
            <w:pPr>
              <w:rPr>
                <w:del w:id="24595" w:author="Huawei" w:date="2020-05-15T01:35:00Z"/>
                <w:rFonts w:ascii="Arial" w:hAnsi="Arial" w:cs="Arial"/>
                <w:b/>
                <w:sz w:val="16"/>
                <w:szCs w:val="16"/>
              </w:rPr>
              <w:pPrChange w:id="24596" w:author="Huawei" w:date="2020-05-15T01:35:00Z">
                <w:pPr>
                  <w:jc w:val="center"/>
                </w:pPr>
              </w:pPrChange>
            </w:pPr>
            <w:del w:id="24597" w:author="Huawei" w:date="2020-05-15T01:35:00Z">
              <w:r w:rsidRPr="002F0EFD" w:rsidDel="002F0EFD">
                <w:rPr>
                  <w:rFonts w:ascii="Arial" w:hAnsi="Arial" w:cs="Arial"/>
                  <w:b/>
                  <w:sz w:val="16"/>
                  <w:szCs w:val="16"/>
                </w:rPr>
                <w:delText>Uncertainty source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A8A671B" w14:textId="77777777" w:rsidR="00651C72" w:rsidRPr="002F0EFD" w:rsidDel="002F0EFD" w:rsidRDefault="00651C72">
            <w:pPr>
              <w:rPr>
                <w:del w:id="24598" w:author="Huawei" w:date="2020-05-15T01:35:00Z"/>
                <w:rFonts w:ascii="Arial" w:hAnsi="Arial" w:cs="Arial"/>
                <w:b/>
                <w:sz w:val="16"/>
                <w:szCs w:val="16"/>
              </w:rPr>
              <w:pPrChange w:id="24599" w:author="Huawei" w:date="2020-05-15T01:35:00Z">
                <w:pPr>
                  <w:jc w:val="center"/>
                </w:pPr>
              </w:pPrChange>
            </w:pPr>
            <w:del w:id="24600" w:author="Huawei" w:date="2020-05-15T01:35:00Z">
              <w:r w:rsidRPr="002F0EFD" w:rsidDel="002F0EFD">
                <w:rPr>
                  <w:rFonts w:ascii="Arial" w:hAnsi="Arial" w:cs="Arial"/>
                  <w:b/>
                  <w:sz w:val="16"/>
                  <w:szCs w:val="16"/>
                </w:rPr>
                <w:delText>Uncertainty value</w:delText>
              </w:r>
            </w:del>
          </w:p>
          <w:p w14:paraId="4AA233BA" w14:textId="77777777" w:rsidR="00651C72" w:rsidRPr="002F0EFD" w:rsidDel="002F0EFD" w:rsidRDefault="00651C72">
            <w:pPr>
              <w:rPr>
                <w:del w:id="24601" w:author="Huawei" w:date="2020-05-15T01:35:00Z"/>
                <w:rFonts w:ascii="Arial" w:hAnsi="Arial" w:cs="Arial"/>
                <w:b/>
                <w:sz w:val="16"/>
                <w:szCs w:val="16"/>
              </w:rPr>
              <w:pPrChange w:id="24602" w:author="Huawei" w:date="2020-05-15T01:35:00Z">
                <w:pPr>
                  <w:jc w:val="center"/>
                </w:pPr>
              </w:pPrChange>
            </w:pPr>
            <w:del w:id="24603"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4BA733E5" w14:textId="77777777" w:rsidR="00651C72" w:rsidRPr="002F0EFD" w:rsidDel="002F0EFD" w:rsidRDefault="00651C72">
            <w:pPr>
              <w:rPr>
                <w:del w:id="24604" w:author="Huawei" w:date="2020-05-15T01:35:00Z"/>
                <w:rFonts w:ascii="Arial" w:hAnsi="Arial" w:cs="Arial"/>
                <w:b/>
                <w:sz w:val="16"/>
                <w:szCs w:val="16"/>
              </w:rPr>
              <w:pPrChange w:id="24605" w:author="Huawei" w:date="2020-05-15T01:35:00Z">
                <w:pPr>
                  <w:jc w:val="center"/>
                </w:pPr>
              </w:pPrChange>
            </w:pPr>
            <w:del w:id="24606" w:author="Huawei" w:date="2020-05-15T01:35:00Z">
              <w:r w:rsidRPr="002F0EFD" w:rsidDel="002F0EFD">
                <w:rPr>
                  <w:rFonts w:ascii="Arial" w:hAnsi="Arial" w:cs="Arial"/>
                  <w:b/>
                  <w:sz w:val="16"/>
                  <w:szCs w:val="16"/>
                </w:rPr>
                <w:delText>Uncertainty value</w:delText>
              </w:r>
            </w:del>
          </w:p>
          <w:p w14:paraId="687EC369" w14:textId="77777777" w:rsidR="00651C72" w:rsidRPr="002F0EFD" w:rsidDel="002F0EFD" w:rsidRDefault="00651C72">
            <w:pPr>
              <w:rPr>
                <w:del w:id="24607" w:author="Huawei" w:date="2020-05-15T01:35:00Z"/>
                <w:rFonts w:ascii="Arial" w:hAnsi="Arial" w:cs="Arial"/>
                <w:b/>
                <w:sz w:val="16"/>
                <w:szCs w:val="16"/>
              </w:rPr>
              <w:pPrChange w:id="24608" w:author="Huawei" w:date="2020-05-15T01:35:00Z">
                <w:pPr>
                  <w:jc w:val="center"/>
                </w:pPr>
              </w:pPrChange>
            </w:pPr>
            <w:del w:id="24609"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21B9093" w14:textId="77777777" w:rsidR="00651C72" w:rsidRPr="002F0EFD" w:rsidDel="002F0EFD" w:rsidRDefault="00651C72">
            <w:pPr>
              <w:rPr>
                <w:del w:id="24610" w:author="Huawei" w:date="2020-05-15T01:35:00Z"/>
                <w:rFonts w:ascii="Arial" w:hAnsi="Arial" w:cs="Arial"/>
                <w:b/>
                <w:sz w:val="16"/>
                <w:szCs w:val="16"/>
              </w:rPr>
              <w:pPrChange w:id="24611" w:author="Huawei" w:date="2020-05-15T01:35:00Z">
                <w:pPr>
                  <w:jc w:val="center"/>
                </w:pPr>
              </w:pPrChange>
            </w:pPr>
            <w:del w:id="24612" w:author="Huawei" w:date="2020-05-15T01:35:00Z">
              <w:r w:rsidRPr="002F0EFD" w:rsidDel="002F0EFD">
                <w:rPr>
                  <w:rFonts w:ascii="Arial" w:hAnsi="Arial" w:cs="Arial"/>
                  <w:b/>
                  <w:sz w:val="16"/>
                  <w:szCs w:val="16"/>
                </w:rPr>
                <w:delText>Distribution of the probability</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68633CA" w14:textId="77777777" w:rsidR="00651C72" w:rsidRPr="002F0EFD" w:rsidDel="002F0EFD" w:rsidRDefault="00651C72">
            <w:pPr>
              <w:rPr>
                <w:del w:id="24613" w:author="Huawei" w:date="2020-05-15T01:35:00Z"/>
                <w:rFonts w:ascii="Arial" w:hAnsi="Arial" w:cs="Arial"/>
                <w:b/>
                <w:sz w:val="16"/>
                <w:szCs w:val="16"/>
              </w:rPr>
              <w:pPrChange w:id="24614" w:author="Huawei" w:date="2020-05-15T01:35:00Z">
                <w:pPr>
                  <w:jc w:val="center"/>
                </w:pPr>
              </w:pPrChange>
            </w:pPr>
            <w:del w:id="24615"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57DA4CC" w14:textId="77777777" w:rsidR="00651C72" w:rsidRPr="002F0EFD" w:rsidDel="002F0EFD" w:rsidRDefault="00651C72">
            <w:pPr>
              <w:rPr>
                <w:del w:id="24616" w:author="Huawei" w:date="2020-05-15T01:35:00Z"/>
                <w:rFonts w:ascii="Arial" w:hAnsi="Arial" w:cs="Arial"/>
                <w:b/>
                <w:sz w:val="16"/>
                <w:szCs w:val="16"/>
              </w:rPr>
              <w:pPrChange w:id="24617" w:author="Huawei" w:date="2020-05-15T01:35:00Z">
                <w:pPr>
                  <w:jc w:val="center"/>
                </w:pPr>
              </w:pPrChange>
            </w:pPr>
            <w:del w:id="24618"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0280CD5" w14:textId="77777777" w:rsidR="00651C72" w:rsidRPr="002F0EFD" w:rsidDel="002F0EFD" w:rsidRDefault="00651C72">
            <w:pPr>
              <w:rPr>
                <w:del w:id="24619" w:author="Huawei" w:date="2020-05-15T01:35:00Z"/>
                <w:rFonts w:ascii="Arial" w:hAnsi="Arial" w:cs="Arial"/>
                <w:b/>
                <w:sz w:val="16"/>
                <w:szCs w:val="16"/>
                <w:lang w:eastAsia="en-CA"/>
              </w:rPr>
              <w:pPrChange w:id="24620" w:author="Huawei" w:date="2020-05-15T01:35:00Z">
                <w:pPr>
                  <w:tabs>
                    <w:tab w:val="center" w:pos="237"/>
                  </w:tabs>
                  <w:jc w:val="center"/>
                </w:pPr>
              </w:pPrChange>
            </w:pPr>
            <w:del w:id="24621"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4B8148C8" w14:textId="77777777" w:rsidR="00651C72" w:rsidRPr="002F0EFD" w:rsidDel="002F0EFD" w:rsidRDefault="00651C72">
            <w:pPr>
              <w:rPr>
                <w:del w:id="24622" w:author="Huawei" w:date="2020-05-15T01:35:00Z"/>
                <w:rFonts w:ascii="Arial" w:hAnsi="Arial" w:cs="Arial"/>
                <w:b/>
                <w:sz w:val="16"/>
                <w:szCs w:val="16"/>
                <w:lang w:eastAsia="en-CA"/>
              </w:rPr>
              <w:pPrChange w:id="24623" w:author="Huawei" w:date="2020-05-15T01:35:00Z">
                <w:pPr>
                  <w:tabs>
                    <w:tab w:val="center" w:pos="237"/>
                  </w:tabs>
                  <w:jc w:val="center"/>
                </w:pPr>
              </w:pPrChange>
            </w:pPr>
            <w:del w:id="24624"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9D1EECF" w14:textId="77777777" w:rsidR="00651C72" w:rsidRPr="002F0EFD" w:rsidDel="002F0EFD" w:rsidRDefault="00651C72">
            <w:pPr>
              <w:rPr>
                <w:del w:id="24625" w:author="Huawei" w:date="2020-05-15T01:35:00Z"/>
                <w:rFonts w:ascii="Arial" w:hAnsi="Arial" w:cs="Arial"/>
                <w:b/>
                <w:sz w:val="16"/>
                <w:szCs w:val="16"/>
                <w:lang w:eastAsia="en-CA"/>
              </w:rPr>
              <w:pPrChange w:id="24626" w:author="Huawei" w:date="2020-05-15T01:35:00Z">
                <w:pPr>
                  <w:jc w:val="center"/>
                </w:pPr>
              </w:pPrChange>
            </w:pPr>
            <w:del w:id="24627"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45C33FFC" w14:textId="77777777" w:rsidR="00651C72" w:rsidRPr="002F0EFD" w:rsidDel="002F0EFD" w:rsidRDefault="00651C72">
            <w:pPr>
              <w:rPr>
                <w:del w:id="24628" w:author="Huawei" w:date="2020-05-15T01:35:00Z"/>
                <w:rFonts w:ascii="Arial" w:hAnsi="Arial" w:cs="Arial"/>
                <w:b/>
                <w:sz w:val="16"/>
                <w:szCs w:val="16"/>
              </w:rPr>
              <w:pPrChange w:id="24629" w:author="Huawei" w:date="2020-05-15T01:35:00Z">
                <w:pPr>
                  <w:jc w:val="center"/>
                </w:pPr>
              </w:pPrChange>
            </w:pPr>
            <w:del w:id="24630"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4.2 GHz</w:delText>
              </w:r>
            </w:del>
          </w:p>
        </w:tc>
      </w:tr>
      <w:tr w:rsidR="00651C72" w:rsidRPr="002F0EFD" w:rsidDel="002F0EFD" w14:paraId="3DE7ABD2" w14:textId="77777777" w:rsidTr="004A3DE1">
        <w:trPr>
          <w:cantSplit/>
          <w:jc w:val="center"/>
          <w:del w:id="24631"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6B267872" w14:textId="77777777" w:rsidR="00651C72" w:rsidRPr="002F0EFD" w:rsidDel="002F0EFD" w:rsidRDefault="00651C72">
            <w:pPr>
              <w:rPr>
                <w:del w:id="24632" w:author="Huawei" w:date="2020-05-15T01:35:00Z"/>
                <w:sz w:val="16"/>
                <w:szCs w:val="16"/>
              </w:rPr>
            </w:pPr>
            <w:del w:id="24633" w:author="Huawei" w:date="2020-05-15T01:35:00Z">
              <w:r w:rsidRPr="002F0EFD" w:rsidDel="002F0EFD">
                <w:rPr>
                  <w:sz w:val="16"/>
                  <w:szCs w:val="16"/>
                </w:rPr>
                <w:delText>Stage 2: DUT measurement</w:delText>
              </w:r>
            </w:del>
          </w:p>
        </w:tc>
      </w:tr>
      <w:tr w:rsidR="00651C72" w:rsidRPr="002F0EFD" w:rsidDel="002F0EFD" w14:paraId="3F7148D1" w14:textId="77777777" w:rsidTr="004A3DE1">
        <w:trPr>
          <w:cantSplit/>
          <w:jc w:val="center"/>
          <w:del w:id="2463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BB75B3F" w14:textId="77777777" w:rsidR="00651C72" w:rsidRPr="002F0EFD" w:rsidDel="002F0EFD" w:rsidRDefault="00651C72">
            <w:pPr>
              <w:rPr>
                <w:del w:id="24635" w:author="Huawei" w:date="2020-05-15T01:35:00Z"/>
                <w:rFonts w:ascii="Arial" w:hAnsi="Arial" w:cs="Arial"/>
                <w:sz w:val="16"/>
                <w:szCs w:val="16"/>
              </w:rPr>
              <w:pPrChange w:id="24636" w:author="Huawei" w:date="2020-05-15T01:35:00Z">
                <w:pPr>
                  <w:jc w:val="center"/>
                </w:pPr>
              </w:pPrChange>
            </w:pPr>
            <w:del w:id="24637" w:author="Huawei" w:date="2020-05-15T01:35:00Z">
              <w:r w:rsidRPr="002F0EFD" w:rsidDel="002F0EFD">
                <w:rPr>
                  <w:rFonts w:ascii="Arial" w:hAnsi="Arial" w:cs="Arial"/>
                  <w:sz w:val="16"/>
                  <w:szCs w:val="16"/>
                </w:rPr>
                <w:delText>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434766C" w14:textId="77777777" w:rsidR="00651C72" w:rsidRPr="002F0EFD" w:rsidDel="002F0EFD" w:rsidRDefault="00651C72" w:rsidP="004A3DE1">
            <w:pPr>
              <w:rPr>
                <w:del w:id="24638" w:author="Huawei" w:date="2020-05-15T01:35:00Z"/>
                <w:rFonts w:ascii="Arial" w:hAnsi="Arial" w:cs="Arial"/>
                <w:sz w:val="16"/>
                <w:szCs w:val="16"/>
              </w:rPr>
            </w:pPr>
            <w:del w:id="24639" w:author="Huawei" w:date="2020-05-15T01:35:00Z">
              <w:r w:rsidRPr="002F0EFD" w:rsidDel="002F0EFD">
                <w:rPr>
                  <w:rFonts w:ascii="Arial" w:hAnsi="Arial" w:cs="Arial"/>
                  <w:sz w:val="16"/>
                  <w:szCs w:val="16"/>
                </w:rPr>
                <w:delText>Positioning misalignment between the AAS BS and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BAFF4DD" w14:textId="77777777" w:rsidR="00651C72" w:rsidRPr="002F0EFD" w:rsidDel="002F0EFD" w:rsidRDefault="00651C72">
            <w:pPr>
              <w:rPr>
                <w:del w:id="24640" w:author="Huawei" w:date="2020-05-15T01:35:00Z"/>
                <w:rFonts w:ascii="Arial" w:hAnsi="Arial" w:cs="Arial"/>
                <w:sz w:val="16"/>
                <w:szCs w:val="16"/>
              </w:rPr>
              <w:pPrChange w:id="24641" w:author="Huawei" w:date="2020-05-15T01:35:00Z">
                <w:pPr>
                  <w:jc w:val="center"/>
                </w:pPr>
              </w:pPrChange>
            </w:pPr>
            <w:del w:id="24642" w:author="Huawei" w:date="2020-05-15T01:35:00Z">
              <w:r w:rsidRPr="002F0EFD" w:rsidDel="002F0EFD">
                <w:rPr>
                  <w:rFonts w:ascii="Arial" w:hAnsi="Arial" w:cs="Arial"/>
                  <w:sz w:val="16"/>
                  <w:szCs w:val="16"/>
                </w:rPr>
                <w:delText>0.03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8517DC8" w14:textId="77777777" w:rsidR="00651C72" w:rsidRPr="002F0EFD" w:rsidDel="002F0EFD" w:rsidRDefault="00651C72">
            <w:pPr>
              <w:rPr>
                <w:del w:id="24643" w:author="Huawei" w:date="2020-05-15T01:35:00Z"/>
                <w:rFonts w:ascii="Arial" w:hAnsi="Arial" w:cs="Arial"/>
                <w:sz w:val="16"/>
                <w:szCs w:val="16"/>
              </w:rPr>
              <w:pPrChange w:id="24644" w:author="Huawei" w:date="2020-05-15T01:35:00Z">
                <w:pPr>
                  <w:jc w:val="center"/>
                </w:pPr>
              </w:pPrChange>
            </w:pPr>
            <w:del w:id="24645" w:author="Huawei" w:date="2020-05-15T01:35:00Z">
              <w:r w:rsidRPr="002F0EFD" w:rsidDel="002F0EFD">
                <w:rPr>
                  <w:rFonts w:ascii="Arial" w:hAnsi="Arial" w:cs="Arial"/>
                  <w:sz w:val="16"/>
                  <w:szCs w:val="16"/>
                </w:rPr>
                <w:delText>0.03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9531DAD" w14:textId="77777777" w:rsidR="00651C72" w:rsidRPr="002F0EFD" w:rsidDel="002F0EFD" w:rsidRDefault="00651C72">
            <w:pPr>
              <w:rPr>
                <w:del w:id="24646" w:author="Huawei" w:date="2020-05-15T01:35:00Z"/>
                <w:rFonts w:ascii="Arial" w:hAnsi="Arial" w:cs="Arial"/>
                <w:sz w:val="16"/>
                <w:szCs w:val="16"/>
              </w:rPr>
              <w:pPrChange w:id="24647" w:author="Huawei" w:date="2020-05-15T01:35:00Z">
                <w:pPr>
                  <w:jc w:val="center"/>
                </w:pPr>
              </w:pPrChange>
            </w:pPr>
            <w:del w:id="24648"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4A63C48" w14:textId="77777777" w:rsidR="00651C72" w:rsidRPr="002F0EFD" w:rsidDel="002F0EFD" w:rsidRDefault="00651C72">
            <w:pPr>
              <w:rPr>
                <w:del w:id="24649" w:author="Huawei" w:date="2020-05-15T01:35:00Z"/>
                <w:rFonts w:ascii="Arial" w:hAnsi="Arial" w:cs="Arial"/>
                <w:sz w:val="16"/>
                <w:szCs w:val="16"/>
              </w:rPr>
              <w:pPrChange w:id="24650" w:author="Huawei" w:date="2020-05-15T01:35:00Z">
                <w:pPr>
                  <w:jc w:val="center"/>
                </w:pPr>
              </w:pPrChange>
            </w:pPr>
            <w:del w:id="2465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863661C" w14:textId="77777777" w:rsidR="00651C72" w:rsidRPr="002F0EFD" w:rsidDel="002F0EFD" w:rsidRDefault="00651C72">
            <w:pPr>
              <w:rPr>
                <w:del w:id="24652" w:author="Huawei" w:date="2020-05-15T01:35:00Z"/>
                <w:rFonts w:ascii="Arial" w:hAnsi="Arial" w:cs="Arial"/>
                <w:sz w:val="16"/>
                <w:szCs w:val="16"/>
              </w:rPr>
              <w:pPrChange w:id="24653" w:author="Huawei" w:date="2020-05-15T01:35:00Z">
                <w:pPr>
                  <w:jc w:val="center"/>
                </w:pPr>
              </w:pPrChange>
            </w:pPr>
            <w:del w:id="2465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850EC61" w14:textId="77777777" w:rsidR="00651C72" w:rsidRPr="002F0EFD" w:rsidDel="002F0EFD" w:rsidRDefault="00651C72">
            <w:pPr>
              <w:rPr>
                <w:del w:id="24655" w:author="Huawei" w:date="2020-05-15T01:35:00Z"/>
                <w:rFonts w:ascii="Arial" w:hAnsi="Arial" w:cs="Arial"/>
                <w:sz w:val="16"/>
                <w:szCs w:val="16"/>
              </w:rPr>
              <w:pPrChange w:id="24656" w:author="Huawei" w:date="2020-05-15T01:35:00Z">
                <w:pPr>
                  <w:jc w:val="center"/>
                </w:pPr>
              </w:pPrChange>
            </w:pPr>
            <w:del w:id="24657" w:author="Huawei" w:date="2020-05-15T01:35:00Z">
              <w:r w:rsidRPr="002F0EFD" w:rsidDel="002F0EFD">
                <w:rPr>
                  <w:rFonts w:ascii="Arial" w:hAnsi="Arial" w:cs="Arial"/>
                  <w:sz w:val="16"/>
                  <w:szCs w:val="16"/>
                </w:rPr>
                <w:delText>0.02</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3892586" w14:textId="77777777" w:rsidR="00651C72" w:rsidRPr="002F0EFD" w:rsidDel="002F0EFD" w:rsidRDefault="00651C72">
            <w:pPr>
              <w:rPr>
                <w:del w:id="24658" w:author="Huawei" w:date="2020-05-15T01:35:00Z"/>
                <w:rFonts w:ascii="Arial" w:hAnsi="Arial" w:cs="Arial"/>
                <w:sz w:val="16"/>
                <w:szCs w:val="16"/>
              </w:rPr>
              <w:pPrChange w:id="24659" w:author="Huawei" w:date="2020-05-15T01:35:00Z">
                <w:pPr>
                  <w:jc w:val="center"/>
                </w:pPr>
              </w:pPrChange>
            </w:pPr>
            <w:del w:id="24660" w:author="Huawei" w:date="2020-05-15T01:35:00Z">
              <w:r w:rsidRPr="002F0EFD" w:rsidDel="002F0EFD">
                <w:rPr>
                  <w:rFonts w:ascii="Arial" w:hAnsi="Arial" w:cs="Arial"/>
                  <w:sz w:val="16"/>
                  <w:szCs w:val="16"/>
                </w:rPr>
                <w:delText>0.02</w:delText>
              </w:r>
            </w:del>
          </w:p>
        </w:tc>
      </w:tr>
      <w:tr w:rsidR="00651C72" w:rsidRPr="002F0EFD" w:rsidDel="002F0EFD" w14:paraId="68662243" w14:textId="77777777" w:rsidTr="004A3DE1">
        <w:trPr>
          <w:cantSplit/>
          <w:jc w:val="center"/>
          <w:del w:id="2466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8034A2C" w14:textId="77777777" w:rsidR="00651C72" w:rsidRPr="002F0EFD" w:rsidDel="002F0EFD" w:rsidRDefault="00651C72">
            <w:pPr>
              <w:rPr>
                <w:del w:id="24662" w:author="Huawei" w:date="2020-05-15T01:35:00Z"/>
                <w:rFonts w:ascii="Arial" w:hAnsi="Arial" w:cs="Arial"/>
                <w:sz w:val="16"/>
                <w:szCs w:val="16"/>
              </w:rPr>
              <w:pPrChange w:id="24663" w:author="Huawei" w:date="2020-05-15T01:35:00Z">
                <w:pPr>
                  <w:jc w:val="center"/>
                </w:pPr>
              </w:pPrChange>
            </w:pPr>
            <w:del w:id="24664" w:author="Huawei" w:date="2020-05-15T01:35:00Z">
              <w:r w:rsidRPr="002F0EFD" w:rsidDel="002F0EFD">
                <w:rPr>
                  <w:rFonts w:ascii="Arial" w:hAnsi="Arial" w:cs="Arial"/>
                  <w:sz w:val="16"/>
                  <w:szCs w:val="16"/>
                </w:rPr>
                <w:delText>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141686E" w14:textId="77777777" w:rsidR="00651C72" w:rsidRPr="002F0EFD" w:rsidDel="002F0EFD" w:rsidRDefault="00651C72" w:rsidP="004A3DE1">
            <w:pPr>
              <w:rPr>
                <w:del w:id="24665" w:author="Huawei" w:date="2020-05-15T01:35:00Z"/>
                <w:rFonts w:ascii="Arial" w:hAnsi="Arial" w:cs="Arial"/>
                <w:sz w:val="16"/>
                <w:szCs w:val="16"/>
              </w:rPr>
            </w:pPr>
            <w:del w:id="24666" w:author="Huawei" w:date="2020-05-15T01:35:00Z">
              <w:r w:rsidRPr="002F0EFD" w:rsidDel="002F0EFD">
                <w:rPr>
                  <w:rFonts w:ascii="Arial" w:hAnsi="Arial" w:cs="Arial"/>
                  <w:sz w:val="16"/>
                  <w:szCs w:val="16"/>
                </w:rPr>
                <w:delText>Pointing misalignment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55013E9" w14:textId="77777777" w:rsidR="00651C72" w:rsidRPr="002F0EFD" w:rsidDel="002F0EFD" w:rsidRDefault="00651C72">
            <w:pPr>
              <w:rPr>
                <w:del w:id="24667" w:author="Huawei" w:date="2020-05-15T01:35:00Z"/>
                <w:rFonts w:ascii="Arial" w:hAnsi="Arial" w:cs="Arial"/>
                <w:sz w:val="16"/>
                <w:szCs w:val="16"/>
              </w:rPr>
              <w:pPrChange w:id="24668" w:author="Huawei" w:date="2020-05-15T01:35:00Z">
                <w:pPr>
                  <w:jc w:val="center"/>
                </w:pPr>
              </w:pPrChange>
            </w:pPr>
            <w:del w:id="24669" w:author="Huawei" w:date="2020-05-15T01:35:00Z">
              <w:r w:rsidRPr="002F0EFD" w:rsidDel="002F0EFD">
                <w:rPr>
                  <w:rFonts w:ascii="Arial" w:eastAsia="MS PGothic" w:hAnsi="Arial" w:cs="Arial"/>
                  <w:sz w:val="16"/>
                  <w:szCs w:val="16"/>
                  <w:lang w:eastAsia="ja-JP"/>
                </w:rPr>
                <w:delText>0.3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C18A437" w14:textId="77777777" w:rsidR="00651C72" w:rsidRPr="002F0EFD" w:rsidDel="002F0EFD" w:rsidRDefault="00651C72">
            <w:pPr>
              <w:rPr>
                <w:del w:id="24670" w:author="Huawei" w:date="2020-05-15T01:35:00Z"/>
                <w:rFonts w:ascii="Arial" w:hAnsi="Arial" w:cs="Arial"/>
                <w:sz w:val="16"/>
                <w:szCs w:val="16"/>
              </w:rPr>
              <w:pPrChange w:id="24671" w:author="Huawei" w:date="2020-05-15T01:35:00Z">
                <w:pPr>
                  <w:jc w:val="center"/>
                </w:pPr>
              </w:pPrChange>
            </w:pPr>
            <w:del w:id="24672" w:author="Huawei" w:date="2020-05-15T01:35:00Z">
              <w:r w:rsidRPr="002F0EFD" w:rsidDel="002F0EFD">
                <w:rPr>
                  <w:rFonts w:ascii="Arial" w:eastAsia="MS PGothic" w:hAnsi="Arial" w:cs="Arial"/>
                  <w:sz w:val="16"/>
                  <w:szCs w:val="16"/>
                  <w:lang w:eastAsia="ja-JP"/>
                </w:rPr>
                <w:delText>0.3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860B244" w14:textId="77777777" w:rsidR="00651C72" w:rsidRPr="002F0EFD" w:rsidDel="002F0EFD" w:rsidRDefault="00651C72">
            <w:pPr>
              <w:rPr>
                <w:del w:id="24673" w:author="Huawei" w:date="2020-05-15T01:35:00Z"/>
                <w:rFonts w:ascii="Arial" w:hAnsi="Arial" w:cs="Arial"/>
                <w:sz w:val="16"/>
                <w:szCs w:val="16"/>
              </w:rPr>
              <w:pPrChange w:id="24674" w:author="Huawei" w:date="2020-05-15T01:35:00Z">
                <w:pPr>
                  <w:jc w:val="center"/>
                </w:pPr>
              </w:pPrChange>
            </w:pPr>
            <w:del w:id="24675"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0A39DD6" w14:textId="77777777" w:rsidR="00651C72" w:rsidRPr="002F0EFD" w:rsidDel="002F0EFD" w:rsidRDefault="00651C72">
            <w:pPr>
              <w:rPr>
                <w:del w:id="24676" w:author="Huawei" w:date="2020-05-15T01:35:00Z"/>
                <w:rFonts w:ascii="Arial" w:hAnsi="Arial" w:cs="Arial"/>
                <w:sz w:val="16"/>
                <w:szCs w:val="16"/>
              </w:rPr>
              <w:pPrChange w:id="24677" w:author="Huawei" w:date="2020-05-15T01:35:00Z">
                <w:pPr>
                  <w:jc w:val="center"/>
                </w:pPr>
              </w:pPrChange>
            </w:pPr>
            <w:del w:id="24678"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FEB115A" w14:textId="77777777" w:rsidR="00651C72" w:rsidRPr="002F0EFD" w:rsidDel="002F0EFD" w:rsidRDefault="00651C72">
            <w:pPr>
              <w:rPr>
                <w:del w:id="24679" w:author="Huawei" w:date="2020-05-15T01:35:00Z"/>
                <w:rFonts w:ascii="Arial" w:hAnsi="Arial" w:cs="Arial"/>
                <w:sz w:val="16"/>
                <w:szCs w:val="16"/>
              </w:rPr>
              <w:pPrChange w:id="24680" w:author="Huawei" w:date="2020-05-15T01:35:00Z">
                <w:pPr>
                  <w:jc w:val="center"/>
                </w:pPr>
              </w:pPrChange>
            </w:pPr>
            <w:del w:id="2468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8059838" w14:textId="77777777" w:rsidR="00651C72" w:rsidRPr="002F0EFD" w:rsidDel="002F0EFD" w:rsidRDefault="00651C72">
            <w:pPr>
              <w:rPr>
                <w:del w:id="24682" w:author="Huawei" w:date="2020-05-15T01:35:00Z"/>
                <w:rFonts w:ascii="Arial" w:hAnsi="Arial" w:cs="Arial"/>
                <w:sz w:val="16"/>
                <w:szCs w:val="16"/>
              </w:rPr>
              <w:pPrChange w:id="24683" w:author="Huawei" w:date="2020-05-15T01:35:00Z">
                <w:pPr>
                  <w:jc w:val="center"/>
                </w:pPr>
              </w:pPrChange>
            </w:pPr>
            <w:del w:id="24684" w:author="Huawei" w:date="2020-05-15T01:35:00Z">
              <w:r w:rsidRPr="002F0EFD" w:rsidDel="002F0EFD">
                <w:rPr>
                  <w:rFonts w:ascii="Arial" w:hAnsi="Arial" w:cs="Arial"/>
                  <w:sz w:val="16"/>
                  <w:szCs w:val="16"/>
                </w:rPr>
                <w:delText>0.17</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9AD4CBF" w14:textId="77777777" w:rsidR="00651C72" w:rsidRPr="002F0EFD" w:rsidDel="002F0EFD" w:rsidRDefault="00651C72">
            <w:pPr>
              <w:rPr>
                <w:del w:id="24685" w:author="Huawei" w:date="2020-05-15T01:35:00Z"/>
                <w:rFonts w:ascii="Arial" w:hAnsi="Arial" w:cs="Arial"/>
                <w:sz w:val="16"/>
                <w:szCs w:val="16"/>
              </w:rPr>
              <w:pPrChange w:id="24686" w:author="Huawei" w:date="2020-05-15T01:35:00Z">
                <w:pPr>
                  <w:jc w:val="center"/>
                </w:pPr>
              </w:pPrChange>
            </w:pPr>
            <w:del w:id="24687"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17</w:delText>
              </w:r>
            </w:del>
          </w:p>
        </w:tc>
      </w:tr>
      <w:tr w:rsidR="00651C72" w:rsidRPr="002F0EFD" w:rsidDel="002F0EFD" w14:paraId="49FE8CB2" w14:textId="77777777" w:rsidTr="004A3DE1">
        <w:trPr>
          <w:cantSplit/>
          <w:jc w:val="center"/>
          <w:del w:id="2468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13D4D3E" w14:textId="77777777" w:rsidR="00651C72" w:rsidRPr="002F0EFD" w:rsidDel="002F0EFD" w:rsidRDefault="00651C72">
            <w:pPr>
              <w:rPr>
                <w:del w:id="24689" w:author="Huawei" w:date="2020-05-15T01:35:00Z"/>
                <w:rFonts w:ascii="Arial" w:hAnsi="Arial" w:cs="Arial"/>
                <w:sz w:val="16"/>
                <w:szCs w:val="16"/>
              </w:rPr>
              <w:pPrChange w:id="24690" w:author="Huawei" w:date="2020-05-15T01:35:00Z">
                <w:pPr>
                  <w:jc w:val="center"/>
                </w:pPr>
              </w:pPrChange>
            </w:pPr>
            <w:del w:id="24691" w:author="Huawei" w:date="2020-05-15T01:35:00Z">
              <w:r w:rsidRPr="002F0EFD" w:rsidDel="002F0EFD">
                <w:rPr>
                  <w:rFonts w:ascii="Arial" w:hAnsi="Arial" w:cs="Arial"/>
                  <w:sz w:val="16"/>
                  <w:szCs w:val="16"/>
                </w:rPr>
                <w:delText>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7C90264" w14:textId="77777777" w:rsidR="00651C72" w:rsidRPr="002F0EFD" w:rsidDel="002F0EFD" w:rsidRDefault="00651C72" w:rsidP="004A3DE1">
            <w:pPr>
              <w:rPr>
                <w:del w:id="24692" w:author="Huawei" w:date="2020-05-15T01:35:00Z"/>
                <w:rFonts w:ascii="Arial" w:hAnsi="Arial" w:cs="Arial"/>
                <w:sz w:val="16"/>
                <w:szCs w:val="16"/>
              </w:rPr>
            </w:pPr>
            <w:del w:id="24693"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56D7904" w14:textId="77777777" w:rsidR="00651C72" w:rsidRPr="002F0EFD" w:rsidDel="002F0EFD" w:rsidRDefault="00651C72">
            <w:pPr>
              <w:rPr>
                <w:del w:id="24694" w:author="Huawei" w:date="2020-05-15T01:35:00Z"/>
                <w:rFonts w:ascii="Arial" w:hAnsi="Arial" w:cs="Arial"/>
                <w:sz w:val="16"/>
                <w:szCs w:val="16"/>
              </w:rPr>
              <w:pPrChange w:id="24695" w:author="Huawei" w:date="2020-05-15T01:35:00Z">
                <w:pPr>
                  <w:jc w:val="center"/>
                </w:pPr>
              </w:pPrChange>
            </w:pPr>
            <w:del w:id="24696"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3C85B42" w14:textId="77777777" w:rsidR="00651C72" w:rsidRPr="002F0EFD" w:rsidDel="002F0EFD" w:rsidRDefault="00651C72">
            <w:pPr>
              <w:rPr>
                <w:del w:id="24697" w:author="Huawei" w:date="2020-05-15T01:35:00Z"/>
                <w:rFonts w:ascii="Arial" w:hAnsi="Arial" w:cs="Arial"/>
                <w:sz w:val="16"/>
                <w:szCs w:val="16"/>
              </w:rPr>
              <w:pPrChange w:id="24698" w:author="Huawei" w:date="2020-05-15T01:35:00Z">
                <w:pPr>
                  <w:jc w:val="center"/>
                </w:pPr>
              </w:pPrChange>
            </w:pPr>
            <w:del w:id="24699"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861AD6B" w14:textId="77777777" w:rsidR="00651C72" w:rsidRPr="002F0EFD" w:rsidDel="002F0EFD" w:rsidRDefault="00651C72">
            <w:pPr>
              <w:rPr>
                <w:del w:id="24700" w:author="Huawei" w:date="2020-05-15T01:35:00Z"/>
                <w:rFonts w:ascii="Arial" w:hAnsi="Arial" w:cs="Arial"/>
                <w:sz w:val="16"/>
                <w:szCs w:val="16"/>
              </w:rPr>
              <w:pPrChange w:id="24701" w:author="Huawei" w:date="2020-05-15T01:35:00Z">
                <w:pPr>
                  <w:jc w:val="center"/>
                </w:pPr>
              </w:pPrChange>
            </w:pPr>
            <w:del w:id="24702"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646D5C9" w14:textId="77777777" w:rsidR="00651C72" w:rsidRPr="002F0EFD" w:rsidDel="002F0EFD" w:rsidRDefault="00651C72">
            <w:pPr>
              <w:rPr>
                <w:del w:id="24703" w:author="Huawei" w:date="2020-05-15T01:35:00Z"/>
                <w:rFonts w:ascii="Arial" w:hAnsi="Arial" w:cs="Arial"/>
                <w:sz w:val="16"/>
                <w:szCs w:val="16"/>
                <w:lang w:eastAsia="ja-JP"/>
              </w:rPr>
              <w:pPrChange w:id="24704" w:author="Huawei" w:date="2020-05-15T01:35:00Z">
                <w:pPr>
                  <w:jc w:val="center"/>
                </w:pPr>
              </w:pPrChange>
            </w:pPr>
            <w:del w:id="24705"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68459C8" w14:textId="77777777" w:rsidR="00651C72" w:rsidRPr="002F0EFD" w:rsidDel="002F0EFD" w:rsidRDefault="00651C72">
            <w:pPr>
              <w:rPr>
                <w:del w:id="24706" w:author="Huawei" w:date="2020-05-15T01:35:00Z"/>
                <w:rFonts w:ascii="Arial" w:hAnsi="Arial" w:cs="Arial"/>
                <w:sz w:val="16"/>
                <w:szCs w:val="16"/>
              </w:rPr>
              <w:pPrChange w:id="24707" w:author="Huawei" w:date="2020-05-15T01:35:00Z">
                <w:pPr>
                  <w:jc w:val="center"/>
                </w:pPr>
              </w:pPrChange>
            </w:pPr>
            <w:del w:id="2470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E753EB9" w14:textId="77777777" w:rsidR="00651C72" w:rsidRPr="002F0EFD" w:rsidDel="002F0EFD" w:rsidRDefault="00651C72">
            <w:pPr>
              <w:rPr>
                <w:del w:id="24709" w:author="Huawei" w:date="2020-05-15T01:35:00Z"/>
                <w:rFonts w:ascii="Arial" w:hAnsi="Arial" w:cs="Arial"/>
                <w:sz w:val="16"/>
                <w:szCs w:val="16"/>
              </w:rPr>
              <w:pPrChange w:id="24710" w:author="Huawei" w:date="2020-05-15T01:35:00Z">
                <w:pPr>
                  <w:jc w:val="center"/>
                </w:pPr>
              </w:pPrChange>
            </w:pPr>
            <w:del w:id="24711"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2F41CB7" w14:textId="77777777" w:rsidR="00651C72" w:rsidRPr="002F0EFD" w:rsidDel="002F0EFD" w:rsidRDefault="00651C72">
            <w:pPr>
              <w:rPr>
                <w:del w:id="24712" w:author="Huawei" w:date="2020-05-15T01:35:00Z"/>
                <w:rFonts w:ascii="Arial" w:hAnsi="Arial" w:cs="Arial"/>
                <w:sz w:val="16"/>
                <w:szCs w:val="16"/>
              </w:rPr>
              <w:pPrChange w:id="24713" w:author="Huawei" w:date="2020-05-15T01:35:00Z">
                <w:pPr>
                  <w:jc w:val="center"/>
                </w:pPr>
              </w:pPrChange>
            </w:pPr>
            <w:del w:id="24714" w:author="Huawei" w:date="2020-05-15T01:35:00Z">
              <w:r w:rsidRPr="002F0EFD" w:rsidDel="002F0EFD">
                <w:rPr>
                  <w:rFonts w:ascii="Arial" w:hAnsi="Arial" w:cs="Arial"/>
                  <w:sz w:val="16"/>
                  <w:szCs w:val="16"/>
                </w:rPr>
                <w:delText>0.10</w:delText>
              </w:r>
            </w:del>
          </w:p>
        </w:tc>
      </w:tr>
      <w:tr w:rsidR="00651C72" w:rsidRPr="002F0EFD" w:rsidDel="002F0EFD" w14:paraId="21D14681" w14:textId="77777777" w:rsidTr="004A3DE1">
        <w:trPr>
          <w:cantSplit/>
          <w:jc w:val="center"/>
          <w:del w:id="2471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456857F0" w14:textId="77777777" w:rsidR="00651C72" w:rsidRPr="002F0EFD" w:rsidDel="002F0EFD" w:rsidRDefault="00651C72">
            <w:pPr>
              <w:rPr>
                <w:del w:id="24716" w:author="Huawei" w:date="2020-05-15T01:35:00Z"/>
                <w:rFonts w:ascii="Arial" w:hAnsi="Arial" w:cs="Arial"/>
                <w:sz w:val="16"/>
                <w:szCs w:val="16"/>
              </w:rPr>
              <w:pPrChange w:id="24717" w:author="Huawei" w:date="2020-05-15T01:35:00Z">
                <w:pPr>
                  <w:jc w:val="center"/>
                </w:pPr>
              </w:pPrChange>
            </w:pPr>
            <w:del w:id="24718" w:author="Huawei" w:date="2020-05-15T01:35:00Z">
              <w:r w:rsidRPr="002F0EFD" w:rsidDel="002F0EFD">
                <w:rPr>
                  <w:rFonts w:ascii="Arial" w:hAnsi="Arial" w:cs="Arial"/>
                  <w:sz w:val="16"/>
                  <w:szCs w:val="16"/>
                </w:rPr>
                <w:delText>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F0272C5" w14:textId="77777777" w:rsidR="00651C72" w:rsidRPr="002F0EFD" w:rsidDel="002F0EFD" w:rsidRDefault="00651C72" w:rsidP="004A3DE1">
            <w:pPr>
              <w:rPr>
                <w:del w:id="24719" w:author="Huawei" w:date="2020-05-15T01:35:00Z"/>
                <w:rFonts w:ascii="Arial" w:hAnsi="Arial" w:cs="Arial"/>
                <w:sz w:val="16"/>
                <w:szCs w:val="16"/>
              </w:rPr>
            </w:pPr>
            <w:del w:id="24720" w:author="Huawei" w:date="2020-05-15T01:35:00Z">
              <w:r w:rsidRPr="002F0EFD" w:rsidDel="002F0EFD">
                <w:rPr>
                  <w:rFonts w:ascii="Arial" w:hAnsi="Arial" w:cs="Arial"/>
                  <w:sz w:val="16"/>
                  <w:szCs w:val="16"/>
                </w:rPr>
                <w:delText>Polarization mismatch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BF9CE94" w14:textId="77777777" w:rsidR="00651C72" w:rsidRPr="002F0EFD" w:rsidDel="002F0EFD" w:rsidRDefault="00651C72">
            <w:pPr>
              <w:rPr>
                <w:del w:id="24721" w:author="Huawei" w:date="2020-05-15T01:35:00Z"/>
                <w:rFonts w:ascii="Arial" w:hAnsi="Arial" w:cs="Arial"/>
                <w:sz w:val="16"/>
                <w:szCs w:val="16"/>
              </w:rPr>
              <w:pPrChange w:id="24722" w:author="Huawei" w:date="2020-05-15T01:35:00Z">
                <w:pPr>
                  <w:jc w:val="center"/>
                </w:pPr>
              </w:pPrChange>
            </w:pPr>
            <w:del w:id="24723" w:author="Huawei" w:date="2020-05-15T01:35:00Z">
              <w:r w:rsidRPr="002F0EFD"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976C388" w14:textId="77777777" w:rsidR="00651C72" w:rsidRPr="002F0EFD" w:rsidDel="002F0EFD" w:rsidRDefault="00651C72">
            <w:pPr>
              <w:rPr>
                <w:del w:id="24724" w:author="Huawei" w:date="2020-05-15T01:35:00Z"/>
                <w:rFonts w:ascii="Arial" w:hAnsi="Arial" w:cs="Arial"/>
                <w:sz w:val="16"/>
                <w:szCs w:val="16"/>
              </w:rPr>
              <w:pPrChange w:id="24725" w:author="Huawei" w:date="2020-05-15T01:35:00Z">
                <w:pPr>
                  <w:jc w:val="center"/>
                </w:pPr>
              </w:pPrChange>
            </w:pPr>
            <w:del w:id="24726"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C3801FC" w14:textId="77777777" w:rsidR="00651C72" w:rsidRPr="002F0EFD" w:rsidDel="002F0EFD" w:rsidRDefault="00651C72">
            <w:pPr>
              <w:rPr>
                <w:del w:id="24727" w:author="Huawei" w:date="2020-05-15T01:35:00Z"/>
                <w:rFonts w:ascii="Arial" w:hAnsi="Arial" w:cs="Arial"/>
                <w:sz w:val="16"/>
                <w:szCs w:val="16"/>
              </w:rPr>
              <w:pPrChange w:id="24728" w:author="Huawei" w:date="2020-05-15T01:35:00Z">
                <w:pPr>
                  <w:jc w:val="center"/>
                </w:pPr>
              </w:pPrChange>
            </w:pPr>
            <w:del w:id="2472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BB108A0" w14:textId="77777777" w:rsidR="00651C72" w:rsidRPr="002F0EFD" w:rsidDel="002F0EFD" w:rsidRDefault="00651C72">
            <w:pPr>
              <w:rPr>
                <w:del w:id="24730" w:author="Huawei" w:date="2020-05-15T01:35:00Z"/>
                <w:rFonts w:ascii="Arial" w:hAnsi="Arial" w:cs="Arial"/>
                <w:sz w:val="16"/>
                <w:szCs w:val="16"/>
              </w:rPr>
              <w:pPrChange w:id="24731" w:author="Huawei" w:date="2020-05-15T01:35:00Z">
                <w:pPr>
                  <w:jc w:val="center"/>
                </w:pPr>
              </w:pPrChange>
            </w:pPr>
            <w:del w:id="2473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1A4A110" w14:textId="77777777" w:rsidR="00651C72" w:rsidRPr="002F0EFD" w:rsidDel="002F0EFD" w:rsidRDefault="00651C72">
            <w:pPr>
              <w:rPr>
                <w:del w:id="24733" w:author="Huawei" w:date="2020-05-15T01:35:00Z"/>
                <w:rFonts w:ascii="Arial" w:hAnsi="Arial" w:cs="Arial"/>
                <w:sz w:val="16"/>
                <w:szCs w:val="16"/>
              </w:rPr>
              <w:pPrChange w:id="24734" w:author="Huawei" w:date="2020-05-15T01:35:00Z">
                <w:pPr>
                  <w:jc w:val="center"/>
                </w:pPr>
              </w:pPrChange>
            </w:pPr>
            <w:del w:id="2473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3C3D2D4" w14:textId="77777777" w:rsidR="00651C72" w:rsidRPr="002F0EFD" w:rsidDel="002F0EFD" w:rsidRDefault="00651C72">
            <w:pPr>
              <w:rPr>
                <w:del w:id="24736" w:author="Huawei" w:date="2020-05-15T01:35:00Z"/>
                <w:rFonts w:ascii="Arial" w:hAnsi="Arial" w:cs="Arial"/>
                <w:sz w:val="16"/>
                <w:szCs w:val="16"/>
              </w:rPr>
              <w:pPrChange w:id="24737" w:author="Huawei" w:date="2020-05-15T01:35:00Z">
                <w:pPr>
                  <w:jc w:val="center"/>
                </w:pPr>
              </w:pPrChange>
            </w:pPr>
            <w:del w:id="24738"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A7BFE23" w14:textId="77777777" w:rsidR="00651C72" w:rsidRPr="002F0EFD" w:rsidDel="002F0EFD" w:rsidRDefault="00651C72">
            <w:pPr>
              <w:rPr>
                <w:del w:id="24739" w:author="Huawei" w:date="2020-05-15T01:35:00Z"/>
                <w:rFonts w:ascii="Arial" w:hAnsi="Arial" w:cs="Arial"/>
                <w:sz w:val="16"/>
                <w:szCs w:val="16"/>
              </w:rPr>
              <w:pPrChange w:id="24740" w:author="Huawei" w:date="2020-05-15T01:35:00Z">
                <w:pPr>
                  <w:jc w:val="center"/>
                </w:pPr>
              </w:pPrChange>
            </w:pPr>
            <w:del w:id="24741" w:author="Huawei" w:date="2020-05-15T01:35:00Z">
              <w:r w:rsidRPr="002F0EFD" w:rsidDel="002F0EFD">
                <w:rPr>
                  <w:rFonts w:ascii="Arial" w:hAnsi="Arial" w:cs="Arial"/>
                  <w:sz w:val="16"/>
                  <w:szCs w:val="16"/>
                </w:rPr>
                <w:delText>0.01</w:delText>
              </w:r>
            </w:del>
          </w:p>
        </w:tc>
      </w:tr>
      <w:tr w:rsidR="00651C72" w:rsidRPr="002F0EFD" w:rsidDel="002F0EFD" w14:paraId="4340F90B" w14:textId="77777777" w:rsidTr="004A3DE1">
        <w:trPr>
          <w:cantSplit/>
          <w:jc w:val="center"/>
          <w:del w:id="2474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48A88C5" w14:textId="77777777" w:rsidR="00651C72" w:rsidRPr="002F0EFD" w:rsidDel="002F0EFD" w:rsidRDefault="00651C72">
            <w:pPr>
              <w:rPr>
                <w:del w:id="24743" w:author="Huawei" w:date="2020-05-15T01:35:00Z"/>
                <w:rFonts w:ascii="Arial" w:hAnsi="Arial" w:cs="Arial"/>
                <w:sz w:val="16"/>
                <w:szCs w:val="16"/>
              </w:rPr>
              <w:pPrChange w:id="24744" w:author="Huawei" w:date="2020-05-15T01:35:00Z">
                <w:pPr>
                  <w:jc w:val="center"/>
                </w:pPr>
              </w:pPrChange>
            </w:pPr>
            <w:del w:id="24745" w:author="Huawei" w:date="2020-05-15T01:35:00Z">
              <w:r w:rsidRPr="002F0EFD" w:rsidDel="002F0EFD">
                <w:rPr>
                  <w:rFonts w:ascii="Arial" w:hAnsi="Arial" w:cs="Arial"/>
                  <w:sz w:val="16"/>
                  <w:szCs w:val="16"/>
                </w:rPr>
                <w:delText>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1ADD978" w14:textId="77777777" w:rsidR="00651C72" w:rsidRPr="002F0EFD" w:rsidDel="002F0EFD" w:rsidRDefault="00651C72" w:rsidP="004A3DE1">
            <w:pPr>
              <w:rPr>
                <w:del w:id="24746" w:author="Huawei" w:date="2020-05-15T01:35:00Z"/>
                <w:rFonts w:ascii="Arial" w:hAnsi="Arial" w:cs="Arial"/>
                <w:sz w:val="16"/>
                <w:szCs w:val="16"/>
              </w:rPr>
            </w:pPr>
            <w:del w:id="24747" w:author="Huawei" w:date="2020-05-15T01:35:00Z">
              <w:r w:rsidRPr="002F0EFD" w:rsidDel="002F0EFD">
                <w:rPr>
                  <w:rFonts w:ascii="Arial" w:hAnsi="Arial" w:cs="Arial"/>
                  <w:sz w:val="16"/>
                  <w:szCs w:val="16"/>
                </w:rPr>
                <w:delText>Mutual coupling between the AAS BS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57C734A" w14:textId="77777777" w:rsidR="00651C72" w:rsidRPr="002F0EFD" w:rsidDel="002F0EFD" w:rsidRDefault="00651C72">
            <w:pPr>
              <w:rPr>
                <w:del w:id="24748" w:author="Huawei" w:date="2020-05-15T01:35:00Z"/>
                <w:rFonts w:ascii="Arial" w:hAnsi="Arial" w:cs="Arial"/>
                <w:sz w:val="16"/>
                <w:szCs w:val="16"/>
              </w:rPr>
              <w:pPrChange w:id="24749" w:author="Huawei" w:date="2020-05-15T01:35:00Z">
                <w:pPr>
                  <w:jc w:val="center"/>
                </w:pPr>
              </w:pPrChange>
            </w:pPr>
            <w:del w:id="24750"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25F952F" w14:textId="77777777" w:rsidR="00651C72" w:rsidRPr="002F0EFD" w:rsidDel="002F0EFD" w:rsidRDefault="00651C72">
            <w:pPr>
              <w:rPr>
                <w:del w:id="24751" w:author="Huawei" w:date="2020-05-15T01:35:00Z"/>
                <w:rFonts w:ascii="Arial" w:hAnsi="Arial" w:cs="Arial"/>
                <w:sz w:val="16"/>
                <w:szCs w:val="16"/>
              </w:rPr>
              <w:pPrChange w:id="24752" w:author="Huawei" w:date="2020-05-15T01:35:00Z">
                <w:pPr>
                  <w:jc w:val="center"/>
                </w:pPr>
              </w:pPrChange>
            </w:pPr>
            <w:del w:id="24753"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7EAF87D" w14:textId="77777777" w:rsidR="00651C72" w:rsidRPr="002F0EFD" w:rsidDel="002F0EFD" w:rsidRDefault="00651C72">
            <w:pPr>
              <w:rPr>
                <w:del w:id="24754" w:author="Huawei" w:date="2020-05-15T01:35:00Z"/>
                <w:rFonts w:ascii="Arial" w:hAnsi="Arial" w:cs="Arial"/>
                <w:sz w:val="16"/>
                <w:szCs w:val="16"/>
              </w:rPr>
              <w:pPrChange w:id="24755" w:author="Huawei" w:date="2020-05-15T01:35:00Z">
                <w:pPr>
                  <w:jc w:val="center"/>
                </w:pPr>
              </w:pPrChange>
            </w:pPr>
            <w:del w:id="24756"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C4BCEDC" w14:textId="77777777" w:rsidR="00651C72" w:rsidRPr="002F0EFD" w:rsidDel="002F0EFD" w:rsidRDefault="00651C72">
            <w:pPr>
              <w:rPr>
                <w:del w:id="24757" w:author="Huawei" w:date="2020-05-15T01:35:00Z"/>
                <w:rFonts w:ascii="Arial" w:hAnsi="Arial" w:cs="Arial"/>
                <w:sz w:val="16"/>
                <w:szCs w:val="16"/>
              </w:rPr>
              <w:pPrChange w:id="24758" w:author="Huawei" w:date="2020-05-15T01:35:00Z">
                <w:pPr>
                  <w:jc w:val="center"/>
                </w:pPr>
              </w:pPrChange>
            </w:pPr>
            <w:del w:id="2475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34B77F5" w14:textId="77777777" w:rsidR="00651C72" w:rsidRPr="002F0EFD" w:rsidDel="002F0EFD" w:rsidRDefault="00651C72">
            <w:pPr>
              <w:rPr>
                <w:del w:id="24760" w:author="Huawei" w:date="2020-05-15T01:35:00Z"/>
                <w:rFonts w:ascii="Arial" w:hAnsi="Arial" w:cs="Arial"/>
                <w:sz w:val="16"/>
                <w:szCs w:val="16"/>
              </w:rPr>
              <w:pPrChange w:id="24761" w:author="Huawei" w:date="2020-05-15T01:35:00Z">
                <w:pPr>
                  <w:jc w:val="center"/>
                </w:pPr>
              </w:pPrChange>
            </w:pPr>
            <w:del w:id="2476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145C806" w14:textId="77777777" w:rsidR="00651C72" w:rsidRPr="002F0EFD" w:rsidDel="002F0EFD" w:rsidRDefault="00651C72">
            <w:pPr>
              <w:rPr>
                <w:del w:id="24763" w:author="Huawei" w:date="2020-05-15T01:35:00Z"/>
                <w:rFonts w:ascii="Arial" w:hAnsi="Arial" w:cs="Arial"/>
                <w:sz w:val="16"/>
                <w:szCs w:val="16"/>
              </w:rPr>
              <w:pPrChange w:id="24764" w:author="Huawei" w:date="2020-05-15T01:35:00Z">
                <w:pPr>
                  <w:jc w:val="center"/>
                </w:pPr>
              </w:pPrChange>
            </w:pPr>
            <w:del w:id="24765"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D1755BD" w14:textId="77777777" w:rsidR="00651C72" w:rsidRPr="002F0EFD" w:rsidDel="002F0EFD" w:rsidRDefault="00651C72">
            <w:pPr>
              <w:rPr>
                <w:del w:id="24766" w:author="Huawei" w:date="2020-05-15T01:35:00Z"/>
                <w:rFonts w:ascii="Arial" w:hAnsi="Arial" w:cs="Arial"/>
                <w:sz w:val="16"/>
                <w:szCs w:val="16"/>
              </w:rPr>
              <w:pPrChange w:id="24767" w:author="Huawei" w:date="2020-05-15T01:35:00Z">
                <w:pPr>
                  <w:jc w:val="center"/>
                </w:pPr>
              </w:pPrChange>
            </w:pPr>
            <w:del w:id="24768" w:author="Huawei" w:date="2020-05-15T01:35:00Z">
              <w:r w:rsidRPr="002F0EFD" w:rsidDel="002F0EFD">
                <w:rPr>
                  <w:rFonts w:ascii="Arial" w:hAnsi="Arial" w:cs="Arial"/>
                  <w:sz w:val="16"/>
                  <w:szCs w:val="16"/>
                </w:rPr>
                <w:delText>0.00</w:delText>
              </w:r>
            </w:del>
          </w:p>
        </w:tc>
      </w:tr>
      <w:tr w:rsidR="00651C72" w:rsidRPr="002F0EFD" w:rsidDel="002F0EFD" w14:paraId="686069A8" w14:textId="77777777" w:rsidTr="004A3DE1">
        <w:trPr>
          <w:cantSplit/>
          <w:jc w:val="center"/>
          <w:del w:id="2476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E9EFC7B" w14:textId="77777777" w:rsidR="00651C72" w:rsidRPr="002F0EFD" w:rsidDel="002F0EFD" w:rsidRDefault="00651C72">
            <w:pPr>
              <w:rPr>
                <w:del w:id="24770" w:author="Huawei" w:date="2020-05-15T01:35:00Z"/>
                <w:rFonts w:ascii="Arial" w:hAnsi="Arial" w:cs="Arial"/>
                <w:sz w:val="16"/>
                <w:szCs w:val="16"/>
              </w:rPr>
              <w:pPrChange w:id="24771" w:author="Huawei" w:date="2020-05-15T01:35:00Z">
                <w:pPr>
                  <w:jc w:val="center"/>
                </w:pPr>
              </w:pPrChange>
            </w:pPr>
            <w:del w:id="24772" w:author="Huawei" w:date="2020-05-15T01:35:00Z">
              <w:r w:rsidRPr="002F0EFD" w:rsidDel="002F0EFD">
                <w:rPr>
                  <w:rFonts w:ascii="Arial" w:hAnsi="Arial" w:cs="Arial"/>
                  <w:sz w:val="16"/>
                  <w:szCs w:val="16"/>
                </w:rPr>
                <w:delText>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448BA3A" w14:textId="77777777" w:rsidR="00651C72" w:rsidRPr="002F0EFD" w:rsidDel="002F0EFD" w:rsidRDefault="00651C72" w:rsidP="004A3DE1">
            <w:pPr>
              <w:rPr>
                <w:del w:id="24773" w:author="Huawei" w:date="2020-05-15T01:35:00Z"/>
                <w:rFonts w:ascii="Arial" w:hAnsi="Arial" w:cs="Arial"/>
                <w:sz w:val="16"/>
                <w:szCs w:val="16"/>
              </w:rPr>
            </w:pPr>
            <w:del w:id="24774"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51CF7BF" w14:textId="77777777" w:rsidR="00651C72" w:rsidRPr="002F0EFD" w:rsidDel="002F0EFD" w:rsidRDefault="00651C72">
            <w:pPr>
              <w:rPr>
                <w:del w:id="24775" w:author="Huawei" w:date="2020-05-15T01:35:00Z"/>
                <w:rFonts w:ascii="Arial" w:hAnsi="Arial" w:cs="Arial"/>
                <w:sz w:val="16"/>
                <w:szCs w:val="16"/>
              </w:rPr>
              <w:pPrChange w:id="24776" w:author="Huawei" w:date="2020-05-15T01:35:00Z">
                <w:pPr>
                  <w:jc w:val="center"/>
                </w:pPr>
              </w:pPrChange>
            </w:pPr>
            <w:del w:id="24777"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3592877" w14:textId="77777777" w:rsidR="00651C72" w:rsidRPr="002F0EFD" w:rsidDel="002F0EFD" w:rsidRDefault="00651C72">
            <w:pPr>
              <w:rPr>
                <w:del w:id="24778" w:author="Huawei" w:date="2020-05-15T01:35:00Z"/>
                <w:rFonts w:ascii="Arial" w:hAnsi="Arial" w:cs="Arial"/>
                <w:sz w:val="16"/>
                <w:szCs w:val="16"/>
              </w:rPr>
              <w:pPrChange w:id="24779" w:author="Huawei" w:date="2020-05-15T01:35:00Z">
                <w:pPr>
                  <w:jc w:val="center"/>
                </w:pPr>
              </w:pPrChange>
            </w:pPr>
            <w:del w:id="24780"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E721B0B" w14:textId="77777777" w:rsidR="00651C72" w:rsidRPr="002F0EFD" w:rsidDel="002F0EFD" w:rsidRDefault="00651C72">
            <w:pPr>
              <w:rPr>
                <w:del w:id="24781" w:author="Huawei" w:date="2020-05-15T01:35:00Z"/>
                <w:rFonts w:ascii="Arial" w:hAnsi="Arial" w:cs="Arial"/>
                <w:sz w:val="16"/>
                <w:szCs w:val="16"/>
              </w:rPr>
              <w:pPrChange w:id="24782" w:author="Huawei" w:date="2020-05-15T01:35:00Z">
                <w:pPr>
                  <w:jc w:val="center"/>
                </w:pPr>
              </w:pPrChange>
            </w:pPr>
            <w:del w:id="24783"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A846F94" w14:textId="77777777" w:rsidR="00651C72" w:rsidRPr="002F0EFD" w:rsidDel="002F0EFD" w:rsidRDefault="00651C72">
            <w:pPr>
              <w:rPr>
                <w:del w:id="24784" w:author="Huawei" w:date="2020-05-15T01:35:00Z"/>
                <w:rFonts w:ascii="Arial" w:hAnsi="Arial" w:cs="Arial"/>
                <w:sz w:val="16"/>
                <w:szCs w:val="16"/>
                <w:lang w:eastAsia="ja-JP"/>
              </w:rPr>
              <w:pPrChange w:id="24785" w:author="Huawei" w:date="2020-05-15T01:35:00Z">
                <w:pPr>
                  <w:jc w:val="center"/>
                </w:pPr>
              </w:pPrChange>
            </w:pPr>
            <w:del w:id="24786"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5B960E7" w14:textId="77777777" w:rsidR="00651C72" w:rsidRPr="002F0EFD" w:rsidDel="002F0EFD" w:rsidRDefault="00651C72">
            <w:pPr>
              <w:rPr>
                <w:del w:id="24787" w:author="Huawei" w:date="2020-05-15T01:35:00Z"/>
                <w:rFonts w:ascii="Arial" w:hAnsi="Arial" w:cs="Arial"/>
                <w:sz w:val="16"/>
                <w:szCs w:val="16"/>
              </w:rPr>
              <w:pPrChange w:id="24788" w:author="Huawei" w:date="2020-05-15T01:35:00Z">
                <w:pPr>
                  <w:jc w:val="center"/>
                </w:pPr>
              </w:pPrChange>
            </w:pPr>
          </w:p>
        </w:tc>
        <w:tc>
          <w:tcPr>
            <w:tcW w:w="1203" w:type="dxa"/>
            <w:tcBorders>
              <w:top w:val="single" w:sz="6" w:space="0" w:color="auto"/>
              <w:left w:val="single" w:sz="6" w:space="0" w:color="auto"/>
              <w:bottom w:val="single" w:sz="6" w:space="0" w:color="auto"/>
              <w:right w:val="single" w:sz="6" w:space="0" w:color="auto"/>
            </w:tcBorders>
            <w:vAlign w:val="center"/>
          </w:tcPr>
          <w:p w14:paraId="53C7331E" w14:textId="77777777" w:rsidR="00651C72" w:rsidRPr="002F0EFD" w:rsidDel="002F0EFD" w:rsidRDefault="00651C72">
            <w:pPr>
              <w:rPr>
                <w:del w:id="24789" w:author="Huawei" w:date="2020-05-15T01:35:00Z"/>
                <w:rFonts w:ascii="Arial" w:hAnsi="Arial" w:cs="Arial"/>
                <w:sz w:val="16"/>
                <w:szCs w:val="16"/>
              </w:rPr>
              <w:pPrChange w:id="24790" w:author="Huawei" w:date="2020-05-15T01:35:00Z">
                <w:pPr>
                  <w:jc w:val="center"/>
                </w:pPr>
              </w:pPrChange>
            </w:pPr>
            <w:del w:id="24791"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C00DE64" w14:textId="77777777" w:rsidR="00651C72" w:rsidRPr="002F0EFD" w:rsidDel="002F0EFD" w:rsidRDefault="00651C72">
            <w:pPr>
              <w:rPr>
                <w:del w:id="24792" w:author="Huawei" w:date="2020-05-15T01:35:00Z"/>
                <w:rFonts w:ascii="Arial" w:hAnsi="Arial" w:cs="Arial"/>
                <w:sz w:val="16"/>
                <w:szCs w:val="16"/>
              </w:rPr>
              <w:pPrChange w:id="24793" w:author="Huawei" w:date="2020-05-15T01:35:00Z">
                <w:pPr>
                  <w:jc w:val="center"/>
                </w:pPr>
              </w:pPrChange>
            </w:pPr>
            <w:del w:id="24794" w:author="Huawei" w:date="2020-05-15T01:35:00Z">
              <w:r w:rsidRPr="002F0EFD" w:rsidDel="002F0EFD">
                <w:rPr>
                  <w:rFonts w:ascii="Arial" w:hAnsi="Arial" w:cs="Arial"/>
                  <w:sz w:val="16"/>
                  <w:szCs w:val="16"/>
                </w:rPr>
                <w:delText>0.05</w:delText>
              </w:r>
            </w:del>
          </w:p>
        </w:tc>
      </w:tr>
      <w:tr w:rsidR="00651C72" w:rsidRPr="002F0EFD" w:rsidDel="002F0EFD" w14:paraId="661028F4" w14:textId="77777777" w:rsidTr="004A3DE1">
        <w:trPr>
          <w:cantSplit/>
          <w:jc w:val="center"/>
          <w:del w:id="2479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5C24F3C" w14:textId="77777777" w:rsidR="00651C72" w:rsidRPr="002F0EFD" w:rsidDel="002F0EFD" w:rsidRDefault="00651C72">
            <w:pPr>
              <w:rPr>
                <w:del w:id="24796" w:author="Huawei" w:date="2020-05-15T01:35:00Z"/>
                <w:rFonts w:ascii="Arial" w:hAnsi="Arial" w:cs="Arial"/>
                <w:sz w:val="16"/>
                <w:szCs w:val="16"/>
              </w:rPr>
              <w:pPrChange w:id="24797" w:author="Huawei" w:date="2020-05-15T01:35:00Z">
                <w:pPr>
                  <w:jc w:val="center"/>
                </w:pPr>
              </w:pPrChange>
            </w:pPr>
            <w:del w:id="24798" w:author="Huawei" w:date="2020-05-15T01:35:00Z">
              <w:r w:rsidRPr="002F0EFD" w:rsidDel="002F0EFD">
                <w:rPr>
                  <w:rFonts w:ascii="Arial" w:hAnsi="Arial" w:cs="Arial"/>
                  <w:sz w:val="16"/>
                  <w:szCs w:val="16"/>
                </w:rPr>
                <w:delText>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A669EA5" w14:textId="77777777" w:rsidR="00651C72" w:rsidRPr="002F0EFD" w:rsidDel="002F0EFD" w:rsidRDefault="00651C72" w:rsidP="004A3DE1">
            <w:pPr>
              <w:rPr>
                <w:del w:id="24799" w:author="Huawei" w:date="2020-05-15T01:35:00Z"/>
                <w:rFonts w:ascii="Arial" w:hAnsi="Arial" w:cs="Arial"/>
                <w:sz w:val="16"/>
                <w:szCs w:val="16"/>
                <w:lang w:eastAsia="ja-JP"/>
              </w:rPr>
            </w:pPr>
            <w:del w:id="24800" w:author="Huawei" w:date="2020-05-15T01:35:00Z">
              <w:r w:rsidRPr="002F0EFD" w:rsidDel="002F0EFD">
                <w:rPr>
                  <w:rFonts w:ascii="Arial" w:hAnsi="Arial" w:cs="Arial"/>
                  <w:sz w:val="16"/>
                  <w:szCs w:val="16"/>
                </w:rPr>
                <w:delText xml:space="preserve">Uncertainty of the </w:delText>
              </w:r>
              <w:r w:rsidRPr="002F0EFD" w:rsidDel="002F0EFD">
                <w:rPr>
                  <w:rFonts w:ascii="Arial" w:hAnsi="Arial" w:cs="Arial"/>
                  <w:sz w:val="16"/>
                  <w:szCs w:val="16"/>
                  <w:lang w:eastAsia="ja-JP"/>
                </w:rPr>
                <w:delText>RF Power Measurement Equipment</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DE0DE5B" w14:textId="77777777" w:rsidR="00651C72" w:rsidRPr="002F0EFD" w:rsidDel="002F0EFD" w:rsidRDefault="00651C72">
            <w:pPr>
              <w:rPr>
                <w:del w:id="24801" w:author="Huawei" w:date="2020-05-15T01:35:00Z"/>
                <w:rFonts w:ascii="Arial" w:hAnsi="Arial" w:cs="Arial"/>
                <w:sz w:val="16"/>
                <w:szCs w:val="16"/>
                <w:lang w:eastAsia="ja-JP"/>
              </w:rPr>
              <w:pPrChange w:id="24802" w:author="Huawei" w:date="2020-05-15T01:35:00Z">
                <w:pPr>
                  <w:jc w:val="center"/>
                </w:pPr>
              </w:pPrChange>
            </w:pPr>
            <w:del w:id="24803"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6BF2EA9" w14:textId="77777777" w:rsidR="00651C72" w:rsidRPr="002F0EFD" w:rsidDel="002F0EFD" w:rsidRDefault="00651C72">
            <w:pPr>
              <w:rPr>
                <w:del w:id="24804" w:author="Huawei" w:date="2020-05-15T01:35:00Z"/>
                <w:rFonts w:ascii="Arial" w:hAnsi="Arial" w:cs="Arial"/>
                <w:sz w:val="16"/>
                <w:szCs w:val="16"/>
              </w:rPr>
              <w:pPrChange w:id="24805" w:author="Huawei" w:date="2020-05-15T01:35:00Z">
                <w:pPr>
                  <w:jc w:val="center"/>
                </w:pPr>
              </w:pPrChange>
            </w:pPr>
            <w:del w:id="24806" w:author="Huawei" w:date="2020-05-15T01:35:00Z">
              <w:r w:rsidRPr="002F0EFD" w:rsidDel="002F0EFD">
                <w:rPr>
                  <w:rFonts w:ascii="Arial" w:hAnsi="Arial" w:cs="Arial"/>
                  <w:sz w:val="16"/>
                  <w:szCs w:val="16"/>
                  <w:lang w:eastAsia="ja-JP"/>
                </w:rPr>
                <w:delText>[0.26]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F6DEEEC" w14:textId="77777777" w:rsidR="00651C72" w:rsidRPr="002F0EFD" w:rsidDel="002F0EFD" w:rsidRDefault="00651C72">
            <w:pPr>
              <w:rPr>
                <w:del w:id="24807" w:author="Huawei" w:date="2020-05-15T01:35:00Z"/>
                <w:rFonts w:ascii="Arial" w:hAnsi="Arial" w:cs="Arial"/>
                <w:sz w:val="16"/>
                <w:szCs w:val="16"/>
              </w:rPr>
              <w:pPrChange w:id="24808" w:author="Huawei" w:date="2020-05-15T01:35:00Z">
                <w:pPr>
                  <w:jc w:val="center"/>
                </w:pPr>
              </w:pPrChange>
            </w:pPr>
            <w:del w:id="24809"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773B24B" w14:textId="77777777" w:rsidR="00651C72" w:rsidRPr="002F0EFD" w:rsidDel="002F0EFD" w:rsidRDefault="00651C72">
            <w:pPr>
              <w:rPr>
                <w:del w:id="24810" w:author="Huawei" w:date="2020-05-15T01:35:00Z"/>
                <w:rFonts w:ascii="Arial" w:hAnsi="Arial" w:cs="Arial"/>
                <w:sz w:val="16"/>
                <w:szCs w:val="16"/>
                <w:lang w:eastAsia="ja-JP"/>
              </w:rPr>
              <w:pPrChange w:id="24811" w:author="Huawei" w:date="2020-05-15T01:35:00Z">
                <w:pPr>
                  <w:jc w:val="center"/>
                </w:pPr>
              </w:pPrChange>
            </w:pPr>
            <w:del w:id="24812"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C8BC9ED" w14:textId="77777777" w:rsidR="00651C72" w:rsidRPr="002F0EFD" w:rsidDel="002F0EFD" w:rsidRDefault="00651C72">
            <w:pPr>
              <w:rPr>
                <w:del w:id="24813" w:author="Huawei" w:date="2020-05-15T01:35:00Z"/>
                <w:rFonts w:ascii="Arial" w:hAnsi="Arial" w:cs="Arial"/>
                <w:sz w:val="16"/>
                <w:szCs w:val="16"/>
              </w:rPr>
              <w:pPrChange w:id="24814" w:author="Huawei" w:date="2020-05-15T01:35:00Z">
                <w:pPr>
                  <w:jc w:val="center"/>
                </w:pPr>
              </w:pPrChange>
            </w:pPr>
            <w:del w:id="2481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9CE6B67" w14:textId="77777777" w:rsidR="00651C72" w:rsidRPr="002F0EFD" w:rsidDel="002F0EFD" w:rsidRDefault="00651C72">
            <w:pPr>
              <w:rPr>
                <w:del w:id="24816" w:author="Huawei" w:date="2020-05-15T01:35:00Z"/>
                <w:rFonts w:ascii="Arial" w:hAnsi="Arial" w:cs="Arial"/>
                <w:sz w:val="16"/>
                <w:szCs w:val="16"/>
                <w:lang w:eastAsia="ja-JP"/>
              </w:rPr>
              <w:pPrChange w:id="24817" w:author="Huawei" w:date="2020-05-15T01:35:00Z">
                <w:pPr>
                  <w:jc w:val="center"/>
                </w:pPr>
              </w:pPrChange>
            </w:pPr>
            <w:del w:id="24818" w:author="Huawei" w:date="2020-05-15T01:35:00Z">
              <w:r w:rsidRPr="002F0EFD" w:rsidDel="002F0EFD">
                <w:rPr>
                  <w:rFonts w:ascii="Arial" w:hAnsi="Arial" w:cs="Arial"/>
                  <w:sz w:val="16"/>
                  <w:szCs w:val="16"/>
                  <w:lang w:eastAsia="ja-JP"/>
                </w:rPr>
                <w:delText>[0.14]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EFB343E" w14:textId="77777777" w:rsidR="00651C72" w:rsidRPr="002F0EFD" w:rsidDel="002F0EFD" w:rsidRDefault="00651C72">
            <w:pPr>
              <w:rPr>
                <w:del w:id="24819" w:author="Huawei" w:date="2020-05-15T01:35:00Z"/>
                <w:rFonts w:ascii="Arial" w:hAnsi="Arial" w:cs="Arial"/>
                <w:sz w:val="16"/>
                <w:szCs w:val="16"/>
              </w:rPr>
              <w:pPrChange w:id="24820" w:author="Huawei" w:date="2020-05-15T01:35:00Z">
                <w:pPr>
                  <w:jc w:val="center"/>
                </w:pPr>
              </w:pPrChange>
            </w:pPr>
            <w:del w:id="24821" w:author="Huawei" w:date="2020-05-15T01:35:00Z">
              <w:r w:rsidRPr="002F0EFD" w:rsidDel="002F0EFD">
                <w:rPr>
                  <w:rFonts w:ascii="Arial" w:hAnsi="Arial" w:cs="Arial"/>
                  <w:sz w:val="16"/>
                  <w:szCs w:val="16"/>
                  <w:lang w:eastAsia="ja-JP"/>
                </w:rPr>
                <w:delText>[0.26]</w:delText>
              </w:r>
            </w:del>
          </w:p>
        </w:tc>
      </w:tr>
      <w:tr w:rsidR="00651C72" w:rsidRPr="002F0EFD" w:rsidDel="002F0EFD" w14:paraId="7F9F3DA6" w14:textId="77777777" w:rsidTr="004A3DE1">
        <w:trPr>
          <w:cantSplit/>
          <w:jc w:val="center"/>
          <w:del w:id="2482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5001134" w14:textId="77777777" w:rsidR="00651C72" w:rsidRPr="002F0EFD" w:rsidDel="002F0EFD" w:rsidRDefault="00651C72">
            <w:pPr>
              <w:rPr>
                <w:del w:id="24823" w:author="Huawei" w:date="2020-05-15T01:35:00Z"/>
                <w:rFonts w:ascii="Arial" w:hAnsi="Arial" w:cs="Arial"/>
                <w:sz w:val="16"/>
                <w:szCs w:val="16"/>
              </w:rPr>
              <w:pPrChange w:id="24824" w:author="Huawei" w:date="2020-05-15T01:35:00Z">
                <w:pPr>
                  <w:jc w:val="center"/>
                </w:pPr>
              </w:pPrChange>
            </w:pPr>
            <w:del w:id="24825" w:author="Huawei" w:date="2020-05-15T01:35:00Z">
              <w:r w:rsidRPr="002F0EFD" w:rsidDel="002F0EFD">
                <w:rPr>
                  <w:rFonts w:ascii="Arial" w:hAnsi="Arial" w:cs="Arial"/>
                  <w:sz w:val="16"/>
                  <w:szCs w:val="16"/>
                </w:rPr>
                <w:delText>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3EA0B555" w14:textId="77777777" w:rsidR="00651C72" w:rsidRPr="002F0EFD" w:rsidDel="002F0EFD" w:rsidRDefault="00651C72" w:rsidP="004A3DE1">
            <w:pPr>
              <w:rPr>
                <w:del w:id="24826" w:author="Huawei" w:date="2020-05-15T01:35:00Z"/>
                <w:rFonts w:ascii="Arial" w:hAnsi="Arial" w:cs="Arial"/>
                <w:sz w:val="16"/>
                <w:szCs w:val="16"/>
              </w:rPr>
            </w:pPr>
            <w:del w:id="24827" w:author="Huawei" w:date="2020-05-15T01:35:00Z">
              <w:r w:rsidRPr="002F0EFD" w:rsidDel="002F0EFD">
                <w:rPr>
                  <w:rFonts w:ascii="Arial" w:hAnsi="Arial" w:cs="Arial"/>
                  <w:sz w:val="16"/>
                  <w:szCs w:val="16"/>
                </w:rPr>
                <w:delText>Impedance mismatch in the receiving chain</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659559F" w14:textId="77777777" w:rsidR="00651C72" w:rsidRPr="002F0EFD" w:rsidDel="002F0EFD" w:rsidRDefault="00651C72">
            <w:pPr>
              <w:rPr>
                <w:del w:id="24828" w:author="Huawei" w:date="2020-05-15T01:35:00Z"/>
                <w:rFonts w:ascii="Arial" w:hAnsi="Arial" w:cs="Arial"/>
                <w:sz w:val="16"/>
                <w:szCs w:val="16"/>
              </w:rPr>
              <w:pPrChange w:id="24829" w:author="Huawei" w:date="2020-05-15T01:35:00Z">
                <w:pPr>
                  <w:jc w:val="center"/>
                </w:pPr>
              </w:pPrChange>
            </w:pPr>
            <w:del w:id="24830" w:author="Huawei" w:date="2020-05-15T01:35:00Z">
              <w:r w:rsidRPr="002F0EFD" w:rsidDel="002F0EFD">
                <w:rPr>
                  <w:rFonts w:ascii="Arial" w:hAnsi="Arial" w:cs="Arial"/>
                  <w:sz w:val="16"/>
                  <w:szCs w:val="16"/>
                  <w:lang w:eastAsia="ja-JP"/>
                </w:rPr>
                <w:delText>0.14</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1C368324" w14:textId="77777777" w:rsidR="00651C72" w:rsidRPr="002F0EFD" w:rsidDel="002F0EFD" w:rsidRDefault="00651C72">
            <w:pPr>
              <w:rPr>
                <w:del w:id="24831" w:author="Huawei" w:date="2020-05-15T01:35:00Z"/>
                <w:rFonts w:ascii="Arial" w:hAnsi="Arial" w:cs="Arial"/>
                <w:sz w:val="16"/>
                <w:szCs w:val="16"/>
              </w:rPr>
              <w:pPrChange w:id="24832" w:author="Huawei" w:date="2020-05-15T01:35:00Z">
                <w:pPr>
                  <w:jc w:val="center"/>
                </w:pPr>
              </w:pPrChange>
            </w:pPr>
            <w:del w:id="24833" w:author="Huawei" w:date="2020-05-15T01:35:00Z">
              <w:r w:rsidRPr="002F0EFD" w:rsidDel="002F0EFD">
                <w:rPr>
                  <w:rFonts w:ascii="Arial" w:hAnsi="Arial" w:cs="Arial"/>
                  <w:sz w:val="16"/>
                  <w:szCs w:val="16"/>
                </w:rPr>
                <w:delText>0.33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7251AF67" w14:textId="77777777" w:rsidR="00651C72" w:rsidRPr="002F0EFD" w:rsidDel="002F0EFD" w:rsidRDefault="00651C72">
            <w:pPr>
              <w:rPr>
                <w:del w:id="24834" w:author="Huawei" w:date="2020-05-15T01:35:00Z"/>
                <w:rFonts w:ascii="Arial" w:hAnsi="Arial" w:cs="Arial"/>
                <w:sz w:val="16"/>
                <w:szCs w:val="16"/>
              </w:rPr>
              <w:pPrChange w:id="24835" w:author="Huawei" w:date="2020-05-15T01:35:00Z">
                <w:pPr>
                  <w:jc w:val="center"/>
                </w:pPr>
              </w:pPrChange>
            </w:pPr>
            <w:del w:id="24836"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2C2EC84" w14:textId="77777777" w:rsidR="00651C72" w:rsidRPr="002F0EFD" w:rsidDel="002F0EFD" w:rsidRDefault="00651C72">
            <w:pPr>
              <w:rPr>
                <w:del w:id="24837" w:author="Huawei" w:date="2020-05-15T01:35:00Z"/>
                <w:rFonts w:ascii="Arial" w:hAnsi="Arial" w:cs="Arial"/>
                <w:sz w:val="16"/>
                <w:szCs w:val="16"/>
              </w:rPr>
              <w:pPrChange w:id="24838" w:author="Huawei" w:date="2020-05-15T01:35:00Z">
                <w:pPr>
                  <w:jc w:val="center"/>
                </w:pPr>
              </w:pPrChange>
            </w:pPr>
            <w:del w:id="24839"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AF86596" w14:textId="77777777" w:rsidR="00651C72" w:rsidRPr="002F0EFD" w:rsidDel="002F0EFD" w:rsidRDefault="00651C72">
            <w:pPr>
              <w:rPr>
                <w:del w:id="24840" w:author="Huawei" w:date="2020-05-15T01:35:00Z"/>
                <w:rFonts w:ascii="Arial" w:hAnsi="Arial" w:cs="Arial"/>
                <w:sz w:val="16"/>
                <w:szCs w:val="16"/>
              </w:rPr>
              <w:pPrChange w:id="24841" w:author="Huawei" w:date="2020-05-15T01:35:00Z">
                <w:pPr>
                  <w:jc w:val="center"/>
                </w:pPr>
              </w:pPrChange>
            </w:pPr>
            <w:del w:id="2484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65DF8F8" w14:textId="77777777" w:rsidR="00651C72" w:rsidRPr="002F0EFD" w:rsidDel="002F0EFD" w:rsidRDefault="00651C72">
            <w:pPr>
              <w:rPr>
                <w:del w:id="24843" w:author="Huawei" w:date="2020-05-15T01:35:00Z"/>
                <w:rFonts w:ascii="Arial" w:hAnsi="Arial" w:cs="Arial"/>
                <w:sz w:val="16"/>
                <w:szCs w:val="16"/>
                <w:lang w:eastAsia="ja-JP"/>
              </w:rPr>
              <w:pPrChange w:id="24844" w:author="Huawei" w:date="2020-05-15T01:35:00Z">
                <w:pPr>
                  <w:jc w:val="center"/>
                </w:pPr>
              </w:pPrChange>
            </w:pPr>
            <w:del w:id="24845" w:author="Huawei" w:date="2020-05-15T01:35:00Z">
              <w:r w:rsidRPr="002F0EFD" w:rsidDel="002F0EFD">
                <w:rPr>
                  <w:rFonts w:ascii="Arial" w:hAnsi="Arial" w:cs="Arial"/>
                  <w:sz w:val="16"/>
                  <w:szCs w:val="16"/>
                  <w:lang w:eastAsia="ja-JP"/>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E2514E4" w14:textId="77777777" w:rsidR="00651C72" w:rsidRPr="002F0EFD" w:rsidDel="002F0EFD" w:rsidRDefault="00651C72">
            <w:pPr>
              <w:rPr>
                <w:del w:id="24846" w:author="Huawei" w:date="2020-05-15T01:35:00Z"/>
                <w:rFonts w:ascii="Arial" w:hAnsi="Arial" w:cs="Arial"/>
                <w:sz w:val="16"/>
                <w:szCs w:val="16"/>
              </w:rPr>
              <w:pPrChange w:id="24847" w:author="Huawei" w:date="2020-05-15T01:35:00Z">
                <w:pPr>
                  <w:jc w:val="center"/>
                </w:pPr>
              </w:pPrChange>
            </w:pPr>
            <w:del w:id="24848" w:author="Huawei" w:date="2020-05-15T01:35:00Z">
              <w:r w:rsidRPr="002F0EFD" w:rsidDel="002F0EFD">
                <w:rPr>
                  <w:rFonts w:ascii="Arial" w:hAnsi="Arial" w:cs="Arial"/>
                  <w:sz w:val="16"/>
                  <w:szCs w:val="16"/>
                </w:rPr>
                <w:delText>0.23</w:delText>
              </w:r>
            </w:del>
          </w:p>
        </w:tc>
      </w:tr>
      <w:tr w:rsidR="00651C72" w:rsidRPr="002F0EFD" w:rsidDel="002F0EFD" w14:paraId="3BE807A6" w14:textId="77777777" w:rsidTr="004A3DE1">
        <w:trPr>
          <w:cantSplit/>
          <w:jc w:val="center"/>
          <w:del w:id="2484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1B0D0CCE" w14:textId="77777777" w:rsidR="00651C72" w:rsidRPr="002F0EFD" w:rsidDel="002F0EFD" w:rsidRDefault="00651C72">
            <w:pPr>
              <w:rPr>
                <w:del w:id="24850" w:author="Huawei" w:date="2020-05-15T01:35:00Z"/>
                <w:rFonts w:ascii="Arial" w:hAnsi="Arial" w:cs="Arial"/>
                <w:sz w:val="16"/>
                <w:szCs w:val="16"/>
              </w:rPr>
              <w:pPrChange w:id="24851" w:author="Huawei" w:date="2020-05-15T01:35:00Z">
                <w:pPr>
                  <w:jc w:val="center"/>
                </w:pPr>
              </w:pPrChange>
            </w:pPr>
            <w:del w:id="24852" w:author="Huawei" w:date="2020-05-15T01:35:00Z">
              <w:r w:rsidRPr="002F0EFD" w:rsidDel="002F0EFD">
                <w:rPr>
                  <w:rFonts w:ascii="Arial" w:hAnsi="Arial" w:cs="Arial"/>
                  <w:sz w:val="16"/>
                  <w:szCs w:val="16"/>
                </w:rPr>
                <w:delText>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EB10C48" w14:textId="77777777" w:rsidR="00651C72" w:rsidRPr="002F0EFD" w:rsidDel="002F0EFD" w:rsidRDefault="00651C72" w:rsidP="004A3DE1">
            <w:pPr>
              <w:rPr>
                <w:del w:id="24853" w:author="Huawei" w:date="2020-05-15T01:35:00Z"/>
                <w:rFonts w:ascii="Arial" w:hAnsi="Arial" w:cs="Arial"/>
                <w:sz w:val="16"/>
                <w:szCs w:val="16"/>
              </w:rPr>
            </w:pPr>
            <w:del w:id="24854" w:author="Huawei" w:date="2020-05-15T01:35:00Z">
              <w:r w:rsidRPr="002F0EFD" w:rsidDel="002F0EFD">
                <w:rPr>
                  <w:rFonts w:ascii="Arial" w:hAnsi="Arial" w:cs="Arial"/>
                  <w:sz w:val="16"/>
                  <w:szCs w:val="16"/>
                </w:rPr>
                <w:delText>Random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9311101" w14:textId="77777777" w:rsidR="00651C72" w:rsidRPr="002F0EFD" w:rsidDel="002F0EFD" w:rsidRDefault="00651C72">
            <w:pPr>
              <w:rPr>
                <w:del w:id="24855" w:author="Huawei" w:date="2020-05-15T01:35:00Z"/>
                <w:rFonts w:ascii="Arial" w:hAnsi="Arial" w:cs="Arial"/>
                <w:sz w:val="16"/>
                <w:szCs w:val="16"/>
              </w:rPr>
              <w:pPrChange w:id="24856" w:author="Huawei" w:date="2020-05-15T01:35:00Z">
                <w:pPr>
                  <w:jc w:val="center"/>
                </w:pPr>
              </w:pPrChange>
            </w:pPr>
            <w:del w:id="24857" w:author="Huawei" w:date="2020-05-15T01:35:00Z">
              <w:r w:rsidRPr="002F0EFD" w:rsidDel="002F0EFD">
                <w:rPr>
                  <w:rFonts w:ascii="Arial" w:hAnsi="Arial" w:cs="Arial"/>
                  <w:sz w:val="16"/>
                  <w:szCs w:val="16"/>
                </w:rPr>
                <w:delText>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A662DF3" w14:textId="77777777" w:rsidR="00651C72" w:rsidRPr="002F0EFD" w:rsidDel="002F0EFD" w:rsidRDefault="00651C72">
            <w:pPr>
              <w:rPr>
                <w:del w:id="24858" w:author="Huawei" w:date="2020-05-15T01:35:00Z"/>
                <w:rFonts w:ascii="Arial" w:hAnsi="Arial" w:cs="Arial"/>
                <w:sz w:val="16"/>
                <w:szCs w:val="16"/>
              </w:rPr>
              <w:pPrChange w:id="24859" w:author="Huawei" w:date="2020-05-15T01:35:00Z">
                <w:pPr>
                  <w:jc w:val="center"/>
                </w:pPr>
              </w:pPrChange>
            </w:pPr>
            <w:del w:id="24860" w:author="Huawei" w:date="2020-05-15T01:35:00Z">
              <w:r w:rsidRPr="002F0EFD" w:rsidDel="002F0EFD">
                <w:rPr>
                  <w:rFonts w:ascii="Arial" w:hAnsi="Arial" w:cs="Arial"/>
                  <w:sz w:val="16"/>
                  <w:szCs w:val="16"/>
                </w:rPr>
                <w:delText>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CFDB445" w14:textId="77777777" w:rsidR="00651C72" w:rsidRPr="002F0EFD" w:rsidDel="002F0EFD" w:rsidRDefault="00651C72">
            <w:pPr>
              <w:rPr>
                <w:del w:id="24861" w:author="Huawei" w:date="2020-05-15T01:35:00Z"/>
                <w:rFonts w:ascii="Arial" w:hAnsi="Arial" w:cs="Arial"/>
                <w:sz w:val="16"/>
                <w:szCs w:val="16"/>
              </w:rPr>
              <w:pPrChange w:id="24862" w:author="Huawei" w:date="2020-05-15T01:35:00Z">
                <w:pPr>
                  <w:jc w:val="center"/>
                </w:pPr>
              </w:pPrChange>
            </w:pPr>
            <w:del w:id="24863"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BF9919B" w14:textId="77777777" w:rsidR="00651C72" w:rsidRPr="002F0EFD" w:rsidDel="002F0EFD" w:rsidRDefault="00651C72">
            <w:pPr>
              <w:rPr>
                <w:del w:id="24864" w:author="Huawei" w:date="2020-05-15T01:35:00Z"/>
                <w:rFonts w:ascii="Arial" w:hAnsi="Arial" w:cs="Arial"/>
                <w:sz w:val="16"/>
                <w:szCs w:val="16"/>
              </w:rPr>
              <w:pPrChange w:id="24865" w:author="Huawei" w:date="2020-05-15T01:35:00Z">
                <w:pPr>
                  <w:jc w:val="center"/>
                </w:pPr>
              </w:pPrChange>
            </w:pPr>
            <w:del w:id="24866"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053DFA4" w14:textId="77777777" w:rsidR="00651C72" w:rsidRPr="002F0EFD" w:rsidDel="002F0EFD" w:rsidRDefault="00651C72">
            <w:pPr>
              <w:rPr>
                <w:del w:id="24867" w:author="Huawei" w:date="2020-05-15T01:35:00Z"/>
                <w:rFonts w:ascii="Arial" w:hAnsi="Arial" w:cs="Arial"/>
                <w:sz w:val="16"/>
                <w:szCs w:val="16"/>
              </w:rPr>
              <w:pPrChange w:id="24868" w:author="Huawei" w:date="2020-05-15T01:35:00Z">
                <w:pPr>
                  <w:jc w:val="center"/>
                </w:pPr>
              </w:pPrChange>
            </w:pPr>
            <w:del w:id="2486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CB78BFF" w14:textId="77777777" w:rsidR="00651C72" w:rsidRPr="002F0EFD" w:rsidDel="002F0EFD" w:rsidRDefault="00651C72">
            <w:pPr>
              <w:rPr>
                <w:del w:id="24870" w:author="Huawei" w:date="2020-05-15T01:35:00Z"/>
                <w:rFonts w:ascii="Arial" w:hAnsi="Arial" w:cs="Arial"/>
                <w:sz w:val="16"/>
                <w:szCs w:val="16"/>
              </w:rPr>
              <w:pPrChange w:id="24871" w:author="Huawei" w:date="2020-05-15T01:35:00Z">
                <w:pPr>
                  <w:jc w:val="center"/>
                </w:pPr>
              </w:pPrChange>
            </w:pPr>
            <w:del w:id="24872"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8825AF3" w14:textId="77777777" w:rsidR="00651C72" w:rsidRPr="002F0EFD" w:rsidDel="002F0EFD" w:rsidRDefault="00651C72">
            <w:pPr>
              <w:rPr>
                <w:del w:id="24873" w:author="Huawei" w:date="2020-05-15T01:35:00Z"/>
                <w:rFonts w:ascii="Arial" w:hAnsi="Arial" w:cs="Arial"/>
                <w:sz w:val="16"/>
                <w:szCs w:val="16"/>
              </w:rPr>
              <w:pPrChange w:id="24874" w:author="Huawei" w:date="2020-05-15T01:35:00Z">
                <w:pPr>
                  <w:jc w:val="center"/>
                </w:pPr>
              </w:pPrChange>
            </w:pPr>
            <w:del w:id="24875" w:author="Huawei" w:date="2020-05-15T01:35:00Z">
              <w:r w:rsidRPr="002F0EFD" w:rsidDel="002F0EFD">
                <w:rPr>
                  <w:rFonts w:ascii="Arial" w:hAnsi="Arial" w:cs="Arial"/>
                  <w:sz w:val="16"/>
                  <w:szCs w:val="16"/>
                </w:rPr>
                <w:delText>0.</w:delText>
              </w:r>
              <w:r w:rsidRPr="002F0EFD" w:rsidDel="002F0EFD">
                <w:rPr>
                  <w:rFonts w:ascii="Arial" w:hAnsi="Arial" w:cs="Arial"/>
                  <w:sz w:val="16"/>
                  <w:szCs w:val="16"/>
                  <w:lang w:eastAsia="ja-JP"/>
                </w:rPr>
                <w:delText>06</w:delText>
              </w:r>
            </w:del>
          </w:p>
        </w:tc>
      </w:tr>
      <w:tr w:rsidR="00651C72" w:rsidRPr="002F0EFD" w:rsidDel="002F0EFD" w14:paraId="226A9AB7" w14:textId="77777777" w:rsidTr="004A3DE1">
        <w:trPr>
          <w:cantSplit/>
          <w:jc w:val="center"/>
          <w:del w:id="24876" w:author="Huawei" w:date="2020-05-15T01:35:00Z"/>
        </w:trPr>
        <w:tc>
          <w:tcPr>
            <w:tcW w:w="9855" w:type="dxa"/>
            <w:gridSpan w:val="9"/>
            <w:tcBorders>
              <w:top w:val="single" w:sz="6" w:space="0" w:color="auto"/>
              <w:left w:val="single" w:sz="6" w:space="0" w:color="auto"/>
              <w:bottom w:val="single" w:sz="6" w:space="0" w:color="auto"/>
              <w:right w:val="single" w:sz="6" w:space="0" w:color="auto"/>
            </w:tcBorders>
            <w:vAlign w:val="center"/>
          </w:tcPr>
          <w:p w14:paraId="4F7A5062" w14:textId="77777777" w:rsidR="00651C72" w:rsidRPr="002F0EFD" w:rsidDel="002F0EFD" w:rsidRDefault="00651C72">
            <w:pPr>
              <w:rPr>
                <w:del w:id="24877" w:author="Huawei" w:date="2020-05-15T01:35:00Z"/>
                <w:sz w:val="16"/>
                <w:szCs w:val="16"/>
              </w:rPr>
            </w:pPr>
            <w:del w:id="24878" w:author="Huawei" w:date="2020-05-15T01:35:00Z">
              <w:r w:rsidRPr="002F0EFD" w:rsidDel="002F0EFD">
                <w:rPr>
                  <w:sz w:val="16"/>
                  <w:szCs w:val="16"/>
                </w:rPr>
                <w:delText>Stage 1: Calibration measurement</w:delText>
              </w:r>
            </w:del>
          </w:p>
        </w:tc>
      </w:tr>
      <w:tr w:rsidR="00651C72" w:rsidRPr="002F0EFD" w:rsidDel="002F0EFD" w14:paraId="3CA87FE0" w14:textId="77777777" w:rsidTr="004A3DE1">
        <w:trPr>
          <w:cantSplit/>
          <w:jc w:val="center"/>
          <w:del w:id="2487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EBE3386" w14:textId="77777777" w:rsidR="00651C72" w:rsidRPr="002F0EFD" w:rsidDel="002F0EFD" w:rsidRDefault="00651C72">
            <w:pPr>
              <w:rPr>
                <w:del w:id="24880" w:author="Huawei" w:date="2020-05-15T01:35:00Z"/>
                <w:rFonts w:ascii="Arial" w:hAnsi="Arial" w:cs="Arial"/>
                <w:sz w:val="16"/>
                <w:szCs w:val="16"/>
              </w:rPr>
              <w:pPrChange w:id="24881" w:author="Huawei" w:date="2020-05-15T01:35:00Z">
                <w:pPr>
                  <w:jc w:val="center"/>
                </w:pPr>
              </w:pPrChange>
            </w:pPr>
            <w:del w:id="24882" w:author="Huawei" w:date="2020-05-15T01:35:00Z">
              <w:r w:rsidRPr="002F0EFD" w:rsidDel="002F0EFD">
                <w:rPr>
                  <w:rFonts w:ascii="Arial" w:hAnsi="Arial" w:cs="Arial"/>
                  <w:sz w:val="16"/>
                  <w:szCs w:val="16"/>
                </w:rPr>
                <w:delText>10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11CB7BBE" w14:textId="77777777" w:rsidR="00651C72" w:rsidRPr="002F0EFD" w:rsidDel="002F0EFD" w:rsidRDefault="00651C72" w:rsidP="004A3DE1">
            <w:pPr>
              <w:rPr>
                <w:del w:id="24883" w:author="Huawei" w:date="2020-05-15T01:35:00Z"/>
                <w:rFonts w:ascii="Arial" w:hAnsi="Arial" w:cs="Arial"/>
                <w:sz w:val="16"/>
                <w:szCs w:val="16"/>
              </w:rPr>
            </w:pPr>
            <w:del w:id="24884" w:author="Huawei" w:date="2020-05-15T01:35:00Z">
              <w:r w:rsidRPr="002F0EFD" w:rsidDel="002F0EFD">
                <w:rPr>
                  <w:rFonts w:ascii="Arial" w:hAnsi="Arial" w:cs="Arial"/>
                  <w:sz w:val="16"/>
                  <w:szCs w:val="16"/>
                </w:rPr>
                <w:delText>Impedance mismatch between the receiving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656D667" w14:textId="77777777" w:rsidR="00651C72" w:rsidRPr="002F0EFD" w:rsidDel="002F0EFD" w:rsidRDefault="00651C72">
            <w:pPr>
              <w:rPr>
                <w:del w:id="24885" w:author="Huawei" w:date="2020-05-15T01:35:00Z"/>
                <w:rFonts w:ascii="Arial" w:hAnsi="Arial" w:cs="Arial"/>
                <w:bCs/>
                <w:sz w:val="16"/>
                <w:szCs w:val="16"/>
              </w:rPr>
              <w:pPrChange w:id="24886" w:author="Huawei" w:date="2020-05-15T01:35:00Z">
                <w:pPr>
                  <w:jc w:val="center"/>
                </w:pPr>
              </w:pPrChange>
            </w:pPr>
            <w:del w:id="24887"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C6C17F8" w14:textId="77777777" w:rsidR="00651C72" w:rsidRPr="002F0EFD" w:rsidDel="002F0EFD" w:rsidRDefault="00651C72">
            <w:pPr>
              <w:rPr>
                <w:del w:id="24888" w:author="Huawei" w:date="2020-05-15T01:35:00Z"/>
                <w:rFonts w:ascii="Arial" w:hAnsi="Arial" w:cs="Arial"/>
                <w:bCs/>
                <w:sz w:val="16"/>
                <w:szCs w:val="16"/>
              </w:rPr>
              <w:pPrChange w:id="24889" w:author="Huawei" w:date="2020-05-15T01:35:00Z">
                <w:pPr>
                  <w:jc w:val="center"/>
                </w:pPr>
              </w:pPrChange>
            </w:pPr>
            <w:del w:id="24890"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9E043CF" w14:textId="77777777" w:rsidR="00651C72" w:rsidRPr="002F0EFD" w:rsidDel="002F0EFD" w:rsidRDefault="00651C72">
            <w:pPr>
              <w:rPr>
                <w:del w:id="24891" w:author="Huawei" w:date="2020-05-15T01:35:00Z"/>
                <w:rFonts w:ascii="Arial" w:hAnsi="Arial" w:cs="Arial"/>
                <w:sz w:val="16"/>
                <w:szCs w:val="16"/>
              </w:rPr>
              <w:pPrChange w:id="24892" w:author="Huawei" w:date="2020-05-15T01:35:00Z">
                <w:pPr>
                  <w:jc w:val="center"/>
                </w:pPr>
              </w:pPrChange>
            </w:pPr>
            <w:del w:id="24893"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1B963751" w14:textId="77777777" w:rsidR="00651C72" w:rsidRPr="002F0EFD" w:rsidDel="002F0EFD" w:rsidRDefault="00651C72">
            <w:pPr>
              <w:rPr>
                <w:del w:id="24894" w:author="Huawei" w:date="2020-05-15T01:35:00Z"/>
                <w:rFonts w:ascii="Arial" w:hAnsi="Arial" w:cs="Arial"/>
                <w:sz w:val="16"/>
                <w:szCs w:val="16"/>
              </w:rPr>
              <w:pPrChange w:id="24895" w:author="Huawei" w:date="2020-05-15T01:35:00Z">
                <w:pPr>
                  <w:jc w:val="center"/>
                </w:pPr>
              </w:pPrChange>
            </w:pPr>
            <w:del w:id="24896"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CD4CD1B" w14:textId="77777777" w:rsidR="00651C72" w:rsidRPr="002F0EFD" w:rsidDel="002F0EFD" w:rsidRDefault="00651C72">
            <w:pPr>
              <w:rPr>
                <w:del w:id="24897" w:author="Huawei" w:date="2020-05-15T01:35:00Z"/>
                <w:rFonts w:ascii="Arial" w:hAnsi="Arial" w:cs="Arial"/>
                <w:sz w:val="16"/>
                <w:szCs w:val="16"/>
              </w:rPr>
              <w:pPrChange w:id="24898" w:author="Huawei" w:date="2020-05-15T01:35:00Z">
                <w:pPr>
                  <w:jc w:val="center"/>
                </w:pPr>
              </w:pPrChange>
            </w:pPr>
            <w:del w:id="2489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3ACD64DE" w14:textId="77777777" w:rsidR="00651C72" w:rsidRPr="002F0EFD" w:rsidDel="002F0EFD" w:rsidRDefault="00651C72">
            <w:pPr>
              <w:rPr>
                <w:del w:id="24900" w:author="Huawei" w:date="2020-05-15T01:35:00Z"/>
                <w:rFonts w:ascii="Arial" w:hAnsi="Arial" w:cs="Arial"/>
                <w:sz w:val="16"/>
                <w:szCs w:val="16"/>
              </w:rPr>
              <w:pPrChange w:id="24901" w:author="Huawei" w:date="2020-05-15T01:35:00Z">
                <w:pPr>
                  <w:jc w:val="center"/>
                </w:pPr>
              </w:pPrChange>
            </w:pPr>
            <w:del w:id="24902"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4A36D64" w14:textId="77777777" w:rsidR="00651C72" w:rsidRPr="002F0EFD" w:rsidDel="002F0EFD" w:rsidRDefault="00651C72">
            <w:pPr>
              <w:rPr>
                <w:del w:id="24903" w:author="Huawei" w:date="2020-05-15T01:35:00Z"/>
                <w:rFonts w:ascii="Arial" w:hAnsi="Arial" w:cs="Arial"/>
                <w:sz w:val="16"/>
                <w:szCs w:val="16"/>
              </w:rPr>
              <w:pPrChange w:id="24904" w:author="Huawei" w:date="2020-05-15T01:35:00Z">
                <w:pPr>
                  <w:jc w:val="center"/>
                </w:pPr>
              </w:pPrChange>
            </w:pPr>
            <w:del w:id="24905" w:author="Huawei" w:date="2020-05-15T01:35:00Z">
              <w:r w:rsidRPr="002F0EFD" w:rsidDel="002F0EFD">
                <w:rPr>
                  <w:rFonts w:ascii="Arial" w:hAnsi="Arial" w:cs="Arial"/>
                  <w:sz w:val="16"/>
                  <w:szCs w:val="16"/>
                </w:rPr>
                <w:delText>0.04</w:delText>
              </w:r>
            </w:del>
          </w:p>
        </w:tc>
      </w:tr>
      <w:tr w:rsidR="00651C72" w:rsidRPr="002F0EFD" w:rsidDel="002F0EFD" w14:paraId="4B38D5CB" w14:textId="77777777" w:rsidTr="004A3DE1">
        <w:trPr>
          <w:cantSplit/>
          <w:jc w:val="center"/>
          <w:del w:id="2490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73E999B" w14:textId="77777777" w:rsidR="00651C72" w:rsidRPr="002F0EFD" w:rsidDel="002F0EFD" w:rsidRDefault="00651C72">
            <w:pPr>
              <w:rPr>
                <w:del w:id="24907" w:author="Huawei" w:date="2020-05-15T01:35:00Z"/>
                <w:rFonts w:ascii="Arial" w:hAnsi="Arial" w:cs="Arial"/>
                <w:sz w:val="16"/>
                <w:szCs w:val="16"/>
              </w:rPr>
              <w:pPrChange w:id="24908" w:author="Huawei" w:date="2020-05-15T01:35:00Z">
                <w:pPr>
                  <w:jc w:val="center"/>
                </w:pPr>
              </w:pPrChange>
            </w:pPr>
            <w:del w:id="24909" w:author="Huawei" w:date="2020-05-15T01:35:00Z">
              <w:r w:rsidRPr="002F0EFD" w:rsidDel="002F0EFD">
                <w:rPr>
                  <w:rFonts w:ascii="Arial" w:hAnsi="Arial" w:cs="Arial"/>
                  <w:sz w:val="16"/>
                  <w:szCs w:val="16"/>
                </w:rPr>
                <w:lastRenderedPageBreak/>
                <w:delText>11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79791FF" w14:textId="77777777" w:rsidR="00651C72" w:rsidRPr="002F0EFD" w:rsidDel="002F0EFD" w:rsidRDefault="00651C72" w:rsidP="004A3DE1">
            <w:pPr>
              <w:rPr>
                <w:del w:id="24910" w:author="Huawei" w:date="2020-05-15T01:35:00Z"/>
                <w:rFonts w:ascii="Arial" w:hAnsi="Arial" w:cs="Arial"/>
                <w:sz w:val="16"/>
                <w:szCs w:val="16"/>
              </w:rPr>
            </w:pPr>
            <w:del w:id="24911" w:author="Huawei" w:date="2020-05-15T01:35:00Z">
              <w:r w:rsidRPr="002F0EFD" w:rsidDel="002F0EFD">
                <w:rPr>
                  <w:rFonts w:ascii="Arial" w:hAnsi="Arial" w:cs="Arial"/>
                  <w:sz w:val="16"/>
                  <w:szCs w:val="16"/>
                </w:rPr>
                <w:delText>Positioning and pointing misalignment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CC8B06F" w14:textId="77777777" w:rsidR="00651C72" w:rsidRPr="002F0EFD" w:rsidDel="002F0EFD" w:rsidRDefault="00651C72">
            <w:pPr>
              <w:rPr>
                <w:del w:id="24912" w:author="Huawei" w:date="2020-05-15T01:35:00Z"/>
                <w:rFonts w:ascii="Arial" w:hAnsi="Arial" w:cs="Arial"/>
                <w:bCs/>
                <w:sz w:val="16"/>
                <w:szCs w:val="16"/>
              </w:rPr>
              <w:pPrChange w:id="24913" w:author="Huawei" w:date="2020-05-15T01:35:00Z">
                <w:pPr>
                  <w:jc w:val="center"/>
                </w:pPr>
              </w:pPrChange>
            </w:pPr>
            <w:del w:id="24914" w:author="Huawei" w:date="2020-05-15T01:35:00Z">
              <w:r w:rsidRPr="0087018C"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A25997F" w14:textId="77777777" w:rsidR="00651C72" w:rsidRPr="002F0EFD" w:rsidDel="002F0EFD" w:rsidRDefault="00651C72">
            <w:pPr>
              <w:rPr>
                <w:del w:id="24915" w:author="Huawei" w:date="2020-05-15T01:35:00Z"/>
                <w:rFonts w:ascii="Arial" w:hAnsi="Arial" w:cs="Arial"/>
                <w:bCs/>
                <w:sz w:val="16"/>
                <w:szCs w:val="16"/>
              </w:rPr>
              <w:pPrChange w:id="24916" w:author="Huawei" w:date="2020-05-15T01:35:00Z">
                <w:pPr>
                  <w:jc w:val="center"/>
                </w:pPr>
              </w:pPrChange>
            </w:pPr>
            <w:del w:id="24917"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F7E6AB0" w14:textId="77777777" w:rsidR="00651C72" w:rsidRPr="002F0EFD" w:rsidDel="002F0EFD" w:rsidRDefault="00651C72">
            <w:pPr>
              <w:rPr>
                <w:del w:id="24918" w:author="Huawei" w:date="2020-05-15T01:35:00Z"/>
                <w:rFonts w:ascii="Arial" w:hAnsi="Arial" w:cs="Arial"/>
                <w:sz w:val="16"/>
                <w:szCs w:val="16"/>
              </w:rPr>
              <w:pPrChange w:id="24919" w:author="Huawei" w:date="2020-05-15T01:35:00Z">
                <w:pPr>
                  <w:jc w:val="center"/>
                </w:pPr>
              </w:pPrChange>
            </w:pPr>
            <w:del w:id="24920"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3FCFBBB4" w14:textId="77777777" w:rsidR="00651C72" w:rsidRPr="002F0EFD" w:rsidDel="002F0EFD" w:rsidRDefault="00651C72">
            <w:pPr>
              <w:rPr>
                <w:del w:id="24921" w:author="Huawei" w:date="2020-05-15T01:35:00Z"/>
                <w:rFonts w:ascii="Arial" w:hAnsi="Arial" w:cs="Arial"/>
                <w:sz w:val="16"/>
                <w:szCs w:val="16"/>
              </w:rPr>
              <w:pPrChange w:id="24922" w:author="Huawei" w:date="2020-05-15T01:35:00Z">
                <w:pPr>
                  <w:jc w:val="center"/>
                </w:pPr>
              </w:pPrChange>
            </w:pPr>
            <w:del w:id="2492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F60B319" w14:textId="77777777" w:rsidR="00651C72" w:rsidRPr="002F0EFD" w:rsidDel="002F0EFD" w:rsidRDefault="00651C72">
            <w:pPr>
              <w:rPr>
                <w:del w:id="24924" w:author="Huawei" w:date="2020-05-15T01:35:00Z"/>
                <w:rFonts w:ascii="Arial" w:hAnsi="Arial" w:cs="Arial"/>
                <w:sz w:val="16"/>
                <w:szCs w:val="16"/>
              </w:rPr>
              <w:pPrChange w:id="24925" w:author="Huawei" w:date="2020-05-15T01:35:00Z">
                <w:pPr>
                  <w:jc w:val="center"/>
                </w:pPr>
              </w:pPrChange>
            </w:pPr>
            <w:del w:id="2492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BC37D3A" w14:textId="77777777" w:rsidR="00651C72" w:rsidRPr="002F0EFD" w:rsidDel="002F0EFD" w:rsidRDefault="00651C72">
            <w:pPr>
              <w:rPr>
                <w:del w:id="24927" w:author="Huawei" w:date="2020-05-15T01:35:00Z"/>
                <w:rFonts w:ascii="Arial" w:hAnsi="Arial" w:cs="Arial"/>
                <w:sz w:val="16"/>
                <w:szCs w:val="16"/>
              </w:rPr>
              <w:pPrChange w:id="24928" w:author="Huawei" w:date="2020-05-15T01:35:00Z">
                <w:pPr>
                  <w:jc w:val="center"/>
                </w:pPr>
              </w:pPrChange>
            </w:pPr>
            <w:del w:id="24929"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5A80E48" w14:textId="77777777" w:rsidR="00651C72" w:rsidRPr="002F0EFD" w:rsidDel="002F0EFD" w:rsidRDefault="00651C72">
            <w:pPr>
              <w:rPr>
                <w:del w:id="24930" w:author="Huawei" w:date="2020-05-15T01:35:00Z"/>
                <w:rFonts w:ascii="Arial" w:hAnsi="Arial" w:cs="Arial"/>
                <w:sz w:val="16"/>
                <w:szCs w:val="16"/>
              </w:rPr>
              <w:pPrChange w:id="24931" w:author="Huawei" w:date="2020-05-15T01:35:00Z">
                <w:pPr>
                  <w:jc w:val="center"/>
                </w:pPr>
              </w:pPrChange>
            </w:pPr>
            <w:del w:id="24932" w:author="Huawei" w:date="2020-05-15T01:35:00Z">
              <w:r w:rsidRPr="002F0EFD" w:rsidDel="002F0EFD">
                <w:rPr>
                  <w:rFonts w:ascii="Arial" w:hAnsi="Arial" w:cs="Arial"/>
                  <w:sz w:val="16"/>
                  <w:szCs w:val="16"/>
                </w:rPr>
                <w:delText>0.01</w:delText>
              </w:r>
            </w:del>
          </w:p>
        </w:tc>
      </w:tr>
      <w:tr w:rsidR="00651C72" w:rsidRPr="002F0EFD" w:rsidDel="002F0EFD" w14:paraId="5EFE37A7" w14:textId="77777777" w:rsidTr="004A3DE1">
        <w:trPr>
          <w:cantSplit/>
          <w:jc w:val="center"/>
          <w:del w:id="24933"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E6EAD7A" w14:textId="77777777" w:rsidR="00651C72" w:rsidRPr="002F0EFD" w:rsidDel="002F0EFD" w:rsidRDefault="00651C72">
            <w:pPr>
              <w:rPr>
                <w:del w:id="24934" w:author="Huawei" w:date="2020-05-15T01:35:00Z"/>
                <w:rFonts w:ascii="Arial" w:hAnsi="Arial" w:cs="Arial"/>
                <w:sz w:val="16"/>
                <w:szCs w:val="16"/>
              </w:rPr>
              <w:pPrChange w:id="24935" w:author="Huawei" w:date="2020-05-15T01:35:00Z">
                <w:pPr>
                  <w:jc w:val="center"/>
                </w:pPr>
              </w:pPrChange>
            </w:pPr>
            <w:del w:id="24936" w:author="Huawei" w:date="2020-05-15T01:35:00Z">
              <w:r w:rsidRPr="002F0EFD" w:rsidDel="002F0EFD">
                <w:rPr>
                  <w:rFonts w:ascii="Arial" w:hAnsi="Arial" w:cs="Arial"/>
                  <w:sz w:val="16"/>
                  <w:szCs w:val="16"/>
                </w:rPr>
                <w:delText>12</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57020E44" w14:textId="77777777" w:rsidR="00651C72" w:rsidRPr="002F0EFD" w:rsidDel="002F0EFD" w:rsidRDefault="00651C72" w:rsidP="004A3DE1">
            <w:pPr>
              <w:rPr>
                <w:del w:id="24937" w:author="Huawei" w:date="2020-05-15T01:35:00Z"/>
                <w:rFonts w:ascii="Arial" w:hAnsi="Arial" w:cs="Arial"/>
                <w:sz w:val="16"/>
                <w:szCs w:val="16"/>
              </w:rPr>
            </w:pPr>
            <w:del w:id="24938" w:author="Huawei" w:date="2020-05-15T01:35:00Z">
              <w:r w:rsidRPr="002F0EFD" w:rsidDel="002F0EFD">
                <w:rPr>
                  <w:rFonts w:ascii="Arial" w:hAnsi="Arial" w:cs="Arial"/>
                  <w:sz w:val="16"/>
                  <w:szCs w:val="16"/>
                </w:rPr>
                <w:delText>Impedance mismatch between the reference antenna and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4EA2498" w14:textId="77777777" w:rsidR="00651C72" w:rsidRPr="0087018C" w:rsidDel="002F0EFD" w:rsidRDefault="00651C72">
            <w:pPr>
              <w:rPr>
                <w:del w:id="24939" w:author="Huawei" w:date="2020-05-15T01:35:00Z"/>
                <w:rFonts w:ascii="Arial" w:hAnsi="Arial" w:cs="Arial"/>
                <w:bCs/>
                <w:sz w:val="16"/>
                <w:szCs w:val="16"/>
              </w:rPr>
              <w:pPrChange w:id="24940" w:author="Huawei" w:date="2020-05-15T01:35:00Z">
                <w:pPr>
                  <w:jc w:val="center"/>
                </w:pPr>
              </w:pPrChange>
            </w:pPr>
            <w:del w:id="24941"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58A7F30" w14:textId="77777777" w:rsidR="00651C72" w:rsidRPr="002F0EFD" w:rsidDel="002F0EFD" w:rsidRDefault="00651C72">
            <w:pPr>
              <w:rPr>
                <w:del w:id="24942" w:author="Huawei" w:date="2020-05-15T01:35:00Z"/>
                <w:rFonts w:ascii="Arial" w:hAnsi="Arial" w:cs="Arial"/>
                <w:bCs/>
                <w:sz w:val="16"/>
                <w:szCs w:val="16"/>
              </w:rPr>
              <w:pPrChange w:id="24943" w:author="Huawei" w:date="2020-05-15T01:35:00Z">
                <w:pPr>
                  <w:jc w:val="center"/>
                </w:pPr>
              </w:pPrChange>
            </w:pPr>
            <w:del w:id="24944"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4D3E0F1B" w14:textId="77777777" w:rsidR="00651C72" w:rsidRPr="002F0EFD" w:rsidDel="002F0EFD" w:rsidRDefault="00651C72">
            <w:pPr>
              <w:rPr>
                <w:del w:id="24945" w:author="Huawei" w:date="2020-05-15T01:35:00Z"/>
                <w:rFonts w:ascii="Arial" w:hAnsi="Arial" w:cs="Arial"/>
                <w:sz w:val="16"/>
                <w:szCs w:val="16"/>
              </w:rPr>
              <w:pPrChange w:id="24946" w:author="Huawei" w:date="2020-05-15T01:35:00Z">
                <w:pPr>
                  <w:jc w:val="center"/>
                </w:pPr>
              </w:pPrChange>
            </w:pPr>
            <w:del w:id="24947" w:author="Huawei" w:date="2020-05-15T01:35:00Z">
              <w:r w:rsidRPr="002F0EFD" w:rsidDel="002F0EFD">
                <w:rPr>
                  <w:rFonts w:ascii="Arial" w:hAnsi="Arial" w:cs="Arial"/>
                  <w:sz w:val="16"/>
                  <w:szCs w:val="16"/>
                </w:rPr>
                <w:delText>U-shaped</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60D66143" w14:textId="77777777" w:rsidR="00651C72" w:rsidRPr="002F0EFD" w:rsidDel="002F0EFD" w:rsidRDefault="00651C72">
            <w:pPr>
              <w:rPr>
                <w:del w:id="24948" w:author="Huawei" w:date="2020-05-15T01:35:00Z"/>
                <w:rFonts w:ascii="Arial" w:hAnsi="Arial" w:cs="Arial"/>
                <w:sz w:val="16"/>
                <w:szCs w:val="16"/>
              </w:rPr>
              <w:pPrChange w:id="24949" w:author="Huawei" w:date="2020-05-15T01:35:00Z">
                <w:pPr>
                  <w:jc w:val="center"/>
                </w:pPr>
              </w:pPrChange>
            </w:pPr>
            <w:del w:id="24950"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2</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B5E3B1B" w14:textId="77777777" w:rsidR="00651C72" w:rsidRPr="002F0EFD" w:rsidDel="002F0EFD" w:rsidRDefault="00651C72">
            <w:pPr>
              <w:rPr>
                <w:del w:id="24951" w:author="Huawei" w:date="2020-05-15T01:35:00Z"/>
                <w:rFonts w:ascii="Arial" w:hAnsi="Arial" w:cs="Arial"/>
                <w:sz w:val="16"/>
                <w:szCs w:val="16"/>
              </w:rPr>
              <w:pPrChange w:id="24952" w:author="Huawei" w:date="2020-05-15T01:35:00Z">
                <w:pPr>
                  <w:jc w:val="center"/>
                </w:pPr>
              </w:pPrChange>
            </w:pPr>
            <w:del w:id="24953"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90E46A4" w14:textId="77777777" w:rsidR="00651C72" w:rsidRPr="002F0EFD" w:rsidDel="002F0EFD" w:rsidRDefault="00651C72">
            <w:pPr>
              <w:rPr>
                <w:del w:id="24954" w:author="Huawei" w:date="2020-05-15T01:35:00Z"/>
                <w:rFonts w:ascii="Arial" w:hAnsi="Arial" w:cs="Arial"/>
                <w:sz w:val="16"/>
                <w:szCs w:val="16"/>
              </w:rPr>
              <w:pPrChange w:id="24955" w:author="Huawei" w:date="2020-05-15T01:35:00Z">
                <w:pPr>
                  <w:jc w:val="center"/>
                </w:pPr>
              </w:pPrChange>
            </w:pPr>
            <w:del w:id="24956" w:author="Huawei" w:date="2020-05-15T01:35:00Z">
              <w:r w:rsidRPr="002F0EFD" w:rsidDel="002F0EFD">
                <w:rPr>
                  <w:rFonts w:ascii="Arial" w:hAnsi="Arial" w:cs="Arial"/>
                  <w:sz w:val="16"/>
                  <w:szCs w:val="16"/>
                </w:rPr>
                <w:delText>0.04</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3B8AE2A" w14:textId="77777777" w:rsidR="00651C72" w:rsidRPr="002F0EFD" w:rsidDel="002F0EFD" w:rsidRDefault="00651C72">
            <w:pPr>
              <w:rPr>
                <w:del w:id="24957" w:author="Huawei" w:date="2020-05-15T01:35:00Z"/>
                <w:rFonts w:ascii="Arial" w:hAnsi="Arial" w:cs="Arial"/>
                <w:sz w:val="16"/>
                <w:szCs w:val="16"/>
              </w:rPr>
              <w:pPrChange w:id="24958" w:author="Huawei" w:date="2020-05-15T01:35:00Z">
                <w:pPr>
                  <w:jc w:val="center"/>
                </w:pPr>
              </w:pPrChange>
            </w:pPr>
            <w:del w:id="24959" w:author="Huawei" w:date="2020-05-15T01:35:00Z">
              <w:r w:rsidRPr="002F0EFD" w:rsidDel="002F0EFD">
                <w:rPr>
                  <w:rFonts w:ascii="Arial" w:hAnsi="Arial" w:cs="Arial"/>
                  <w:sz w:val="16"/>
                  <w:szCs w:val="16"/>
                </w:rPr>
                <w:delText>0.04</w:delText>
              </w:r>
            </w:del>
          </w:p>
        </w:tc>
      </w:tr>
      <w:tr w:rsidR="00651C72" w:rsidRPr="002F0EFD" w:rsidDel="002F0EFD" w14:paraId="39AE649E" w14:textId="77777777" w:rsidTr="004A3DE1">
        <w:trPr>
          <w:cantSplit/>
          <w:jc w:val="center"/>
          <w:del w:id="24960"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9A9FCEC" w14:textId="77777777" w:rsidR="00651C72" w:rsidRPr="002F0EFD" w:rsidDel="002F0EFD" w:rsidRDefault="00651C72">
            <w:pPr>
              <w:rPr>
                <w:del w:id="24961" w:author="Huawei" w:date="2020-05-15T01:35:00Z"/>
                <w:rFonts w:ascii="Arial" w:hAnsi="Arial" w:cs="Arial"/>
                <w:sz w:val="16"/>
                <w:szCs w:val="16"/>
              </w:rPr>
              <w:pPrChange w:id="24962" w:author="Huawei" w:date="2020-05-15T01:35:00Z">
                <w:pPr>
                  <w:jc w:val="center"/>
                </w:pPr>
              </w:pPrChange>
            </w:pPr>
            <w:del w:id="24963" w:author="Huawei" w:date="2020-05-15T01:35:00Z">
              <w:r w:rsidRPr="002F0EFD" w:rsidDel="002F0EFD">
                <w:rPr>
                  <w:rFonts w:ascii="Arial" w:hAnsi="Arial" w:cs="Arial"/>
                  <w:sz w:val="16"/>
                  <w:szCs w:val="16"/>
                </w:rPr>
                <w:delText>13</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6958E238" w14:textId="77777777" w:rsidR="00651C72" w:rsidRPr="002F0EFD" w:rsidDel="002F0EFD" w:rsidRDefault="00651C72" w:rsidP="004A3DE1">
            <w:pPr>
              <w:rPr>
                <w:del w:id="24964" w:author="Huawei" w:date="2020-05-15T01:35:00Z"/>
                <w:rFonts w:ascii="Arial" w:hAnsi="Arial" w:cs="Arial"/>
                <w:sz w:val="16"/>
                <w:szCs w:val="16"/>
              </w:rPr>
            </w:pPr>
            <w:del w:id="24965" w:author="Huawei" w:date="2020-05-15T01:35:00Z">
              <w:r w:rsidRPr="002F0EFD" w:rsidDel="002F0EFD">
                <w:rPr>
                  <w:rFonts w:ascii="Arial" w:hAnsi="Arial" w:cs="Arial"/>
                  <w:sz w:val="16"/>
                  <w:szCs w:val="16"/>
                </w:rPr>
                <w:delText>Quality of quiet zone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1EB5B2F" w14:textId="77777777" w:rsidR="00651C72" w:rsidRPr="0087018C" w:rsidDel="002F0EFD" w:rsidRDefault="00651C72">
            <w:pPr>
              <w:rPr>
                <w:del w:id="24966" w:author="Huawei" w:date="2020-05-15T01:35:00Z"/>
                <w:rFonts w:ascii="Arial" w:hAnsi="Arial" w:cs="Arial"/>
                <w:bCs/>
                <w:sz w:val="16"/>
                <w:szCs w:val="16"/>
                <w:lang w:eastAsia="ja-JP"/>
              </w:rPr>
              <w:pPrChange w:id="24967" w:author="Huawei" w:date="2020-05-15T01:35:00Z">
                <w:pPr>
                  <w:jc w:val="center"/>
                </w:pPr>
              </w:pPrChange>
            </w:pPr>
            <w:del w:id="24968" w:author="Huawei" w:date="2020-05-15T01:35:00Z">
              <w:r w:rsidRPr="002F0EFD" w:rsidDel="002F0EFD">
                <w:rPr>
                  <w:rFonts w:ascii="Arial" w:hAnsi="Arial" w:cs="Arial"/>
                  <w:sz w:val="16"/>
                  <w:szCs w:val="16"/>
                </w:rPr>
                <w:delText>0.10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0D15CF94" w14:textId="77777777" w:rsidR="00651C72" w:rsidRPr="002F0EFD" w:rsidDel="002F0EFD" w:rsidRDefault="00651C72">
            <w:pPr>
              <w:rPr>
                <w:del w:id="24969" w:author="Huawei" w:date="2020-05-15T01:35:00Z"/>
                <w:rFonts w:ascii="Arial" w:hAnsi="Arial" w:cs="Arial"/>
                <w:bCs/>
                <w:sz w:val="16"/>
                <w:szCs w:val="16"/>
              </w:rPr>
              <w:pPrChange w:id="24970" w:author="Huawei" w:date="2020-05-15T01:35:00Z">
                <w:pPr>
                  <w:jc w:val="center"/>
                </w:pPr>
              </w:pPrChange>
            </w:pPr>
            <w:del w:id="24971" w:author="Huawei" w:date="2020-05-15T01:35:00Z">
              <w:r w:rsidRPr="002F0EFD" w:rsidDel="002F0EFD">
                <w:rPr>
                  <w:rFonts w:ascii="Arial" w:hAnsi="Arial" w:cs="Arial"/>
                  <w:sz w:val="16"/>
                  <w:szCs w:val="16"/>
                </w:rPr>
                <w:delText>0.10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18C90868" w14:textId="77777777" w:rsidR="00651C72" w:rsidRPr="002F0EFD" w:rsidDel="002F0EFD" w:rsidRDefault="00651C72">
            <w:pPr>
              <w:rPr>
                <w:del w:id="24972" w:author="Huawei" w:date="2020-05-15T01:35:00Z"/>
                <w:rFonts w:ascii="Arial" w:hAnsi="Arial" w:cs="Arial"/>
                <w:sz w:val="16"/>
                <w:szCs w:val="16"/>
              </w:rPr>
              <w:pPrChange w:id="24973" w:author="Huawei" w:date="2020-05-15T01:35:00Z">
                <w:pPr>
                  <w:jc w:val="center"/>
                </w:pPr>
              </w:pPrChange>
            </w:pPr>
            <w:del w:id="24974"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735434A0" w14:textId="77777777" w:rsidR="00651C72" w:rsidRPr="002F0EFD" w:rsidDel="002F0EFD" w:rsidRDefault="00651C72">
            <w:pPr>
              <w:rPr>
                <w:del w:id="24975" w:author="Huawei" w:date="2020-05-15T01:35:00Z"/>
                <w:rFonts w:ascii="Arial" w:hAnsi="Arial" w:cs="Arial"/>
                <w:sz w:val="16"/>
                <w:szCs w:val="16"/>
                <w:lang w:eastAsia="ja-JP"/>
              </w:rPr>
              <w:pPrChange w:id="24976" w:author="Huawei" w:date="2020-05-15T01:35:00Z">
                <w:pPr>
                  <w:jc w:val="center"/>
                </w:pPr>
              </w:pPrChange>
            </w:pPr>
            <w:del w:id="24977"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073DCD5" w14:textId="77777777" w:rsidR="00651C72" w:rsidRPr="002F0EFD" w:rsidDel="002F0EFD" w:rsidRDefault="00651C72">
            <w:pPr>
              <w:rPr>
                <w:del w:id="24978" w:author="Huawei" w:date="2020-05-15T01:35:00Z"/>
                <w:rFonts w:ascii="Arial" w:hAnsi="Arial" w:cs="Arial"/>
                <w:sz w:val="16"/>
                <w:szCs w:val="16"/>
              </w:rPr>
              <w:pPrChange w:id="24979" w:author="Huawei" w:date="2020-05-15T01:35:00Z">
                <w:pPr>
                  <w:jc w:val="center"/>
                </w:pPr>
              </w:pPrChange>
            </w:pPr>
            <w:del w:id="24980"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7EB90D9" w14:textId="77777777" w:rsidR="00651C72" w:rsidRPr="002F0EFD" w:rsidDel="002F0EFD" w:rsidRDefault="00651C72">
            <w:pPr>
              <w:rPr>
                <w:del w:id="24981" w:author="Huawei" w:date="2020-05-15T01:35:00Z"/>
                <w:rFonts w:ascii="Arial" w:hAnsi="Arial" w:cs="Arial"/>
                <w:sz w:val="16"/>
                <w:szCs w:val="16"/>
              </w:rPr>
              <w:pPrChange w:id="24982" w:author="Huawei" w:date="2020-05-15T01:35:00Z">
                <w:pPr>
                  <w:jc w:val="center"/>
                </w:pPr>
              </w:pPrChange>
            </w:pPr>
            <w:del w:id="24983" w:author="Huawei" w:date="2020-05-15T01:35:00Z">
              <w:r w:rsidRPr="002F0EFD" w:rsidDel="002F0EFD">
                <w:rPr>
                  <w:rFonts w:ascii="Arial" w:hAnsi="Arial" w:cs="Arial"/>
                  <w:sz w:val="16"/>
                  <w:szCs w:val="16"/>
                </w:rPr>
                <w:delText>0.10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320BAE3" w14:textId="77777777" w:rsidR="00651C72" w:rsidRPr="002F0EFD" w:rsidDel="002F0EFD" w:rsidRDefault="00651C72">
            <w:pPr>
              <w:rPr>
                <w:del w:id="24984" w:author="Huawei" w:date="2020-05-15T01:35:00Z"/>
                <w:rFonts w:ascii="Arial" w:hAnsi="Arial" w:cs="Arial"/>
                <w:sz w:val="16"/>
                <w:szCs w:val="16"/>
              </w:rPr>
              <w:pPrChange w:id="24985" w:author="Huawei" w:date="2020-05-15T01:35:00Z">
                <w:pPr>
                  <w:jc w:val="center"/>
                </w:pPr>
              </w:pPrChange>
            </w:pPr>
            <w:del w:id="24986" w:author="Huawei" w:date="2020-05-15T01:35:00Z">
              <w:r w:rsidRPr="002F0EFD" w:rsidDel="002F0EFD">
                <w:rPr>
                  <w:rFonts w:ascii="Arial" w:hAnsi="Arial" w:cs="Arial"/>
                  <w:sz w:val="16"/>
                  <w:szCs w:val="16"/>
                </w:rPr>
                <w:delText>0.10</w:delText>
              </w:r>
            </w:del>
          </w:p>
        </w:tc>
      </w:tr>
      <w:tr w:rsidR="00651C72" w:rsidRPr="002F0EFD" w:rsidDel="002F0EFD" w14:paraId="71DED4CB" w14:textId="77777777" w:rsidTr="004A3DE1">
        <w:trPr>
          <w:cantSplit/>
          <w:jc w:val="center"/>
          <w:del w:id="24987"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256C62E" w14:textId="77777777" w:rsidR="00651C72" w:rsidRPr="002F0EFD" w:rsidDel="002F0EFD" w:rsidRDefault="00651C72">
            <w:pPr>
              <w:rPr>
                <w:del w:id="24988" w:author="Huawei" w:date="2020-05-15T01:35:00Z"/>
                <w:rFonts w:ascii="Arial" w:hAnsi="Arial" w:cs="Arial"/>
                <w:sz w:val="16"/>
                <w:szCs w:val="16"/>
              </w:rPr>
              <w:pPrChange w:id="24989" w:author="Huawei" w:date="2020-05-15T01:35:00Z">
                <w:pPr>
                  <w:jc w:val="center"/>
                </w:pPr>
              </w:pPrChange>
            </w:pPr>
            <w:del w:id="24990" w:author="Huawei" w:date="2020-05-15T01:35:00Z">
              <w:r w:rsidRPr="002F0EFD" w:rsidDel="002F0EFD">
                <w:rPr>
                  <w:rFonts w:ascii="Arial" w:hAnsi="Arial" w:cs="Arial"/>
                  <w:sz w:val="16"/>
                  <w:szCs w:val="16"/>
                </w:rPr>
                <w:delText>14</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5FDC92D" w14:textId="77777777" w:rsidR="00651C72" w:rsidRPr="002F0EFD" w:rsidDel="002F0EFD" w:rsidRDefault="00651C72" w:rsidP="004A3DE1">
            <w:pPr>
              <w:rPr>
                <w:del w:id="24991" w:author="Huawei" w:date="2020-05-15T01:35:00Z"/>
                <w:rFonts w:ascii="Arial" w:hAnsi="Arial" w:cs="Arial"/>
                <w:sz w:val="16"/>
                <w:szCs w:val="16"/>
              </w:rPr>
            </w:pPr>
            <w:del w:id="24992" w:author="Huawei" w:date="2020-05-15T01:35:00Z">
              <w:r w:rsidRPr="002F0EFD" w:rsidDel="002F0EFD">
                <w:rPr>
                  <w:rFonts w:ascii="Arial" w:hAnsi="Arial" w:cs="Arial"/>
                  <w:sz w:val="16"/>
                  <w:szCs w:val="16"/>
                </w:rPr>
                <w:delText>Polarization mismatch for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741B7D90" w14:textId="77777777" w:rsidR="00651C72" w:rsidRPr="002F0EFD" w:rsidDel="002F0EFD" w:rsidRDefault="00651C72">
            <w:pPr>
              <w:rPr>
                <w:del w:id="24993" w:author="Huawei" w:date="2020-05-15T01:35:00Z"/>
                <w:rFonts w:ascii="Arial" w:hAnsi="Arial" w:cs="Arial"/>
                <w:bCs/>
                <w:sz w:val="16"/>
                <w:szCs w:val="16"/>
              </w:rPr>
              <w:pPrChange w:id="24994" w:author="Huawei" w:date="2020-05-15T01:35:00Z">
                <w:pPr>
                  <w:jc w:val="center"/>
                </w:pPr>
              </w:pPrChange>
            </w:pPr>
            <w:del w:id="24995" w:author="Huawei" w:date="2020-05-15T01:35:00Z">
              <w:r w:rsidRPr="0087018C" w:rsidDel="002F0EFD">
                <w:rPr>
                  <w:rFonts w:ascii="Arial" w:hAnsi="Arial" w:cs="Arial"/>
                  <w:sz w:val="16"/>
                  <w:szCs w:val="16"/>
                </w:rPr>
                <w:delText>0.01</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5DAD02AF" w14:textId="77777777" w:rsidR="00651C72" w:rsidRPr="002F0EFD" w:rsidDel="002F0EFD" w:rsidRDefault="00651C72">
            <w:pPr>
              <w:rPr>
                <w:del w:id="24996" w:author="Huawei" w:date="2020-05-15T01:35:00Z"/>
                <w:rFonts w:ascii="Arial" w:hAnsi="Arial" w:cs="Arial"/>
                <w:bCs/>
                <w:sz w:val="16"/>
                <w:szCs w:val="16"/>
              </w:rPr>
              <w:pPrChange w:id="24997" w:author="Huawei" w:date="2020-05-15T01:35:00Z">
                <w:pPr>
                  <w:jc w:val="center"/>
                </w:pPr>
              </w:pPrChange>
            </w:pPr>
            <w:del w:id="24998" w:author="Huawei" w:date="2020-05-15T01:35:00Z">
              <w:r w:rsidRPr="002F0EFD" w:rsidDel="002F0EFD">
                <w:rPr>
                  <w:rFonts w:ascii="Arial" w:hAnsi="Arial" w:cs="Arial"/>
                  <w:sz w:val="16"/>
                  <w:szCs w:val="16"/>
                </w:rPr>
                <w:delText>0.01</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514CD9B3" w14:textId="77777777" w:rsidR="00651C72" w:rsidRPr="002F0EFD" w:rsidDel="002F0EFD" w:rsidRDefault="00651C72">
            <w:pPr>
              <w:rPr>
                <w:del w:id="24999" w:author="Huawei" w:date="2020-05-15T01:35:00Z"/>
                <w:rFonts w:ascii="Arial" w:hAnsi="Arial" w:cs="Arial"/>
                <w:sz w:val="16"/>
                <w:szCs w:val="16"/>
              </w:rPr>
              <w:pPrChange w:id="25000" w:author="Huawei" w:date="2020-05-15T01:35:00Z">
                <w:pPr>
                  <w:jc w:val="center"/>
                </w:pPr>
              </w:pPrChange>
            </w:pPr>
            <w:del w:id="25001"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0C4897F9" w14:textId="77777777" w:rsidR="00651C72" w:rsidRPr="002F0EFD" w:rsidDel="002F0EFD" w:rsidRDefault="00651C72">
            <w:pPr>
              <w:rPr>
                <w:del w:id="25002" w:author="Huawei" w:date="2020-05-15T01:35:00Z"/>
                <w:rFonts w:ascii="Arial" w:hAnsi="Arial" w:cs="Arial"/>
                <w:sz w:val="16"/>
                <w:szCs w:val="16"/>
              </w:rPr>
              <w:pPrChange w:id="25003" w:author="Huawei" w:date="2020-05-15T01:35:00Z">
                <w:pPr>
                  <w:jc w:val="center"/>
                </w:pPr>
              </w:pPrChange>
            </w:pPr>
            <w:del w:id="25004"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7FAED2B" w14:textId="77777777" w:rsidR="00651C72" w:rsidRPr="002F0EFD" w:rsidDel="002F0EFD" w:rsidRDefault="00651C72">
            <w:pPr>
              <w:rPr>
                <w:del w:id="25005" w:author="Huawei" w:date="2020-05-15T01:35:00Z"/>
                <w:rFonts w:ascii="Arial" w:hAnsi="Arial" w:cs="Arial"/>
                <w:sz w:val="16"/>
                <w:szCs w:val="16"/>
              </w:rPr>
              <w:pPrChange w:id="25006" w:author="Huawei" w:date="2020-05-15T01:35:00Z">
                <w:pPr>
                  <w:jc w:val="center"/>
                </w:pPr>
              </w:pPrChange>
            </w:pPr>
            <w:del w:id="25007"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50696FEC" w14:textId="77777777" w:rsidR="00651C72" w:rsidRPr="002F0EFD" w:rsidDel="002F0EFD" w:rsidRDefault="00651C72">
            <w:pPr>
              <w:rPr>
                <w:del w:id="25008" w:author="Huawei" w:date="2020-05-15T01:35:00Z"/>
                <w:rFonts w:ascii="Arial" w:hAnsi="Arial" w:cs="Arial"/>
                <w:sz w:val="16"/>
                <w:szCs w:val="16"/>
              </w:rPr>
              <w:pPrChange w:id="25009" w:author="Huawei" w:date="2020-05-15T01:35:00Z">
                <w:pPr>
                  <w:jc w:val="center"/>
                </w:pPr>
              </w:pPrChange>
            </w:pPr>
            <w:del w:id="25010" w:author="Huawei" w:date="2020-05-15T01:35:00Z">
              <w:r w:rsidRPr="002F0EFD" w:rsidDel="002F0EFD">
                <w:rPr>
                  <w:rFonts w:ascii="Arial" w:hAnsi="Arial" w:cs="Arial"/>
                  <w:sz w:val="16"/>
                  <w:szCs w:val="16"/>
                </w:rPr>
                <w:delText>0.01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7F7A0C0" w14:textId="77777777" w:rsidR="00651C72" w:rsidRPr="002F0EFD" w:rsidDel="002F0EFD" w:rsidRDefault="00651C72">
            <w:pPr>
              <w:rPr>
                <w:del w:id="25011" w:author="Huawei" w:date="2020-05-15T01:35:00Z"/>
                <w:rFonts w:ascii="Arial" w:hAnsi="Arial" w:cs="Arial"/>
                <w:sz w:val="16"/>
                <w:szCs w:val="16"/>
              </w:rPr>
              <w:pPrChange w:id="25012" w:author="Huawei" w:date="2020-05-15T01:35:00Z">
                <w:pPr>
                  <w:jc w:val="center"/>
                </w:pPr>
              </w:pPrChange>
            </w:pPr>
            <w:del w:id="25013" w:author="Huawei" w:date="2020-05-15T01:35:00Z">
              <w:r w:rsidRPr="002F0EFD" w:rsidDel="002F0EFD">
                <w:rPr>
                  <w:rFonts w:ascii="Arial" w:hAnsi="Arial" w:cs="Arial"/>
                  <w:sz w:val="16"/>
                  <w:szCs w:val="16"/>
                </w:rPr>
                <w:delText>0.01</w:delText>
              </w:r>
            </w:del>
          </w:p>
        </w:tc>
      </w:tr>
      <w:tr w:rsidR="00651C72" w:rsidRPr="002F0EFD" w:rsidDel="002F0EFD" w14:paraId="5F8598B7" w14:textId="77777777" w:rsidTr="004A3DE1">
        <w:trPr>
          <w:cantSplit/>
          <w:jc w:val="center"/>
          <w:del w:id="25014"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0C965115" w14:textId="77777777" w:rsidR="00651C72" w:rsidRPr="002F0EFD" w:rsidDel="002F0EFD" w:rsidRDefault="00651C72">
            <w:pPr>
              <w:rPr>
                <w:del w:id="25015" w:author="Huawei" w:date="2020-05-15T01:35:00Z"/>
                <w:rFonts w:ascii="Arial" w:hAnsi="Arial" w:cs="Arial"/>
                <w:sz w:val="16"/>
                <w:szCs w:val="16"/>
              </w:rPr>
              <w:pPrChange w:id="25016" w:author="Huawei" w:date="2020-05-15T01:35:00Z">
                <w:pPr>
                  <w:jc w:val="center"/>
                </w:pPr>
              </w:pPrChange>
            </w:pPr>
            <w:del w:id="25017" w:author="Huawei" w:date="2020-05-15T01:35:00Z">
              <w:r w:rsidRPr="002F0EFD" w:rsidDel="002F0EFD">
                <w:rPr>
                  <w:rFonts w:ascii="Arial" w:hAnsi="Arial" w:cs="Arial"/>
                  <w:sz w:val="16"/>
                  <w:szCs w:val="16"/>
                </w:rPr>
                <w:delText>15</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DB1444E" w14:textId="77777777" w:rsidR="00651C72" w:rsidRPr="002F0EFD" w:rsidDel="002F0EFD" w:rsidRDefault="00651C72" w:rsidP="004A3DE1">
            <w:pPr>
              <w:rPr>
                <w:del w:id="25018" w:author="Huawei" w:date="2020-05-15T01:35:00Z"/>
                <w:rFonts w:ascii="Arial" w:hAnsi="Arial" w:cs="Arial"/>
                <w:sz w:val="16"/>
                <w:szCs w:val="16"/>
              </w:rPr>
            </w:pPr>
            <w:del w:id="25019" w:author="Huawei" w:date="2020-05-15T01:35:00Z">
              <w:r w:rsidRPr="002F0EFD" w:rsidDel="002F0EFD">
                <w:rPr>
                  <w:rFonts w:ascii="Arial" w:hAnsi="Arial" w:cs="Arial"/>
                  <w:sz w:val="16"/>
                  <w:szCs w:val="16"/>
                </w:rPr>
                <w:delText>Mutual coupling between the reference antenna and the receiving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14964E96" w14:textId="77777777" w:rsidR="00651C72" w:rsidRPr="0087018C" w:rsidDel="002F0EFD" w:rsidRDefault="00651C72">
            <w:pPr>
              <w:rPr>
                <w:del w:id="25020" w:author="Huawei" w:date="2020-05-15T01:35:00Z"/>
                <w:rFonts w:ascii="Arial" w:hAnsi="Arial" w:cs="Arial"/>
                <w:bCs/>
                <w:sz w:val="16"/>
                <w:szCs w:val="16"/>
              </w:rPr>
              <w:pPrChange w:id="25021" w:author="Huawei" w:date="2020-05-15T01:35:00Z">
                <w:pPr>
                  <w:jc w:val="center"/>
                </w:pPr>
              </w:pPrChange>
            </w:pPr>
            <w:del w:id="25022" w:author="Huawei" w:date="2020-05-15T01:35:00Z">
              <w:r w:rsidRPr="002F0EFD" w:rsidDel="002F0EFD">
                <w:rPr>
                  <w:rFonts w:ascii="Arial" w:hAnsi="Arial" w:cs="Arial"/>
                  <w:sz w:val="16"/>
                  <w:szCs w:val="16"/>
                </w:rPr>
                <w:delText>0.00</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55199D8" w14:textId="77777777" w:rsidR="00651C72" w:rsidRPr="002F0EFD" w:rsidDel="002F0EFD" w:rsidRDefault="00651C72">
            <w:pPr>
              <w:rPr>
                <w:del w:id="25023" w:author="Huawei" w:date="2020-05-15T01:35:00Z"/>
                <w:rFonts w:ascii="Arial" w:hAnsi="Arial" w:cs="Arial"/>
                <w:bCs/>
                <w:sz w:val="16"/>
                <w:szCs w:val="16"/>
              </w:rPr>
              <w:pPrChange w:id="25024" w:author="Huawei" w:date="2020-05-15T01:35:00Z">
                <w:pPr>
                  <w:jc w:val="center"/>
                </w:pPr>
              </w:pPrChange>
            </w:pPr>
            <w:del w:id="25025"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687ED02" w14:textId="77777777" w:rsidR="00651C72" w:rsidRPr="002F0EFD" w:rsidDel="002F0EFD" w:rsidRDefault="00651C72">
            <w:pPr>
              <w:rPr>
                <w:del w:id="25026" w:author="Huawei" w:date="2020-05-15T01:35:00Z"/>
                <w:rFonts w:ascii="Arial" w:hAnsi="Arial" w:cs="Arial"/>
                <w:sz w:val="16"/>
                <w:szCs w:val="16"/>
              </w:rPr>
              <w:pPrChange w:id="25027" w:author="Huawei" w:date="2020-05-15T01:35:00Z">
                <w:pPr>
                  <w:jc w:val="center"/>
                </w:pPr>
              </w:pPrChange>
            </w:pPr>
            <w:del w:id="25028"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79C0AAB" w14:textId="77777777" w:rsidR="00651C72" w:rsidRPr="002F0EFD" w:rsidDel="002F0EFD" w:rsidRDefault="00651C72">
            <w:pPr>
              <w:rPr>
                <w:del w:id="25029" w:author="Huawei" w:date="2020-05-15T01:35:00Z"/>
                <w:rFonts w:ascii="Arial" w:hAnsi="Arial" w:cs="Arial"/>
                <w:sz w:val="16"/>
                <w:szCs w:val="16"/>
              </w:rPr>
              <w:pPrChange w:id="25030" w:author="Huawei" w:date="2020-05-15T01:35:00Z">
                <w:pPr>
                  <w:jc w:val="center"/>
                </w:pPr>
              </w:pPrChange>
            </w:pPr>
            <w:del w:id="2503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8520AA7" w14:textId="77777777" w:rsidR="00651C72" w:rsidRPr="002F0EFD" w:rsidDel="002F0EFD" w:rsidRDefault="00651C72">
            <w:pPr>
              <w:rPr>
                <w:del w:id="25032" w:author="Huawei" w:date="2020-05-15T01:35:00Z"/>
                <w:rFonts w:ascii="Arial" w:hAnsi="Arial" w:cs="Arial"/>
                <w:sz w:val="16"/>
                <w:szCs w:val="16"/>
              </w:rPr>
              <w:pPrChange w:id="25033" w:author="Huawei" w:date="2020-05-15T01:35:00Z">
                <w:pPr>
                  <w:jc w:val="center"/>
                </w:pPr>
              </w:pPrChange>
            </w:pPr>
            <w:del w:id="2503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E6F7BE9" w14:textId="77777777" w:rsidR="00651C72" w:rsidRPr="002F0EFD" w:rsidDel="002F0EFD" w:rsidRDefault="00651C72">
            <w:pPr>
              <w:rPr>
                <w:del w:id="25035" w:author="Huawei" w:date="2020-05-15T01:35:00Z"/>
                <w:rFonts w:ascii="Arial" w:hAnsi="Arial" w:cs="Arial"/>
                <w:sz w:val="16"/>
                <w:szCs w:val="16"/>
              </w:rPr>
              <w:pPrChange w:id="25036" w:author="Huawei" w:date="2020-05-15T01:35:00Z">
                <w:pPr>
                  <w:jc w:val="center"/>
                </w:pPr>
              </w:pPrChange>
            </w:pPr>
            <w:del w:id="25037"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5F19247" w14:textId="77777777" w:rsidR="00651C72" w:rsidRPr="002F0EFD" w:rsidDel="002F0EFD" w:rsidRDefault="00651C72">
            <w:pPr>
              <w:rPr>
                <w:del w:id="25038" w:author="Huawei" w:date="2020-05-15T01:35:00Z"/>
                <w:rFonts w:ascii="Arial" w:hAnsi="Arial" w:cs="Arial"/>
                <w:sz w:val="16"/>
                <w:szCs w:val="16"/>
              </w:rPr>
              <w:pPrChange w:id="25039" w:author="Huawei" w:date="2020-05-15T01:35:00Z">
                <w:pPr>
                  <w:jc w:val="center"/>
                </w:pPr>
              </w:pPrChange>
            </w:pPr>
            <w:del w:id="25040" w:author="Huawei" w:date="2020-05-15T01:35:00Z">
              <w:r w:rsidRPr="002F0EFD" w:rsidDel="002F0EFD">
                <w:rPr>
                  <w:rFonts w:ascii="Arial" w:hAnsi="Arial" w:cs="Arial"/>
                  <w:sz w:val="16"/>
                  <w:szCs w:val="16"/>
                </w:rPr>
                <w:delText>0.00</w:delText>
              </w:r>
            </w:del>
          </w:p>
        </w:tc>
      </w:tr>
      <w:tr w:rsidR="00651C72" w:rsidRPr="002F0EFD" w:rsidDel="002F0EFD" w14:paraId="0A120EB0" w14:textId="77777777" w:rsidTr="004A3DE1">
        <w:trPr>
          <w:cantSplit/>
          <w:jc w:val="center"/>
          <w:del w:id="25041"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2340860A" w14:textId="77777777" w:rsidR="00651C72" w:rsidRPr="002F0EFD" w:rsidDel="002F0EFD" w:rsidRDefault="00651C72">
            <w:pPr>
              <w:rPr>
                <w:del w:id="25042" w:author="Huawei" w:date="2020-05-15T01:35:00Z"/>
                <w:rFonts w:ascii="Arial" w:hAnsi="Arial" w:cs="Arial"/>
                <w:sz w:val="16"/>
                <w:szCs w:val="16"/>
              </w:rPr>
              <w:pPrChange w:id="25043" w:author="Huawei" w:date="2020-05-15T01:35:00Z">
                <w:pPr>
                  <w:jc w:val="center"/>
                </w:pPr>
              </w:pPrChange>
            </w:pPr>
            <w:del w:id="25044" w:author="Huawei" w:date="2020-05-15T01:35:00Z">
              <w:r w:rsidRPr="002F0EFD" w:rsidDel="002F0EFD">
                <w:rPr>
                  <w:rFonts w:ascii="Arial" w:hAnsi="Arial" w:cs="Arial"/>
                  <w:sz w:val="16"/>
                  <w:szCs w:val="16"/>
                </w:rPr>
                <w:delText>16</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D62F423" w14:textId="77777777" w:rsidR="00651C72" w:rsidRPr="002F0EFD" w:rsidDel="002F0EFD" w:rsidRDefault="00651C72" w:rsidP="004A3DE1">
            <w:pPr>
              <w:rPr>
                <w:del w:id="25045" w:author="Huawei" w:date="2020-05-15T01:35:00Z"/>
                <w:rFonts w:ascii="Arial" w:hAnsi="Arial" w:cs="Arial"/>
                <w:sz w:val="16"/>
                <w:szCs w:val="16"/>
              </w:rPr>
            </w:pPr>
            <w:del w:id="25046" w:author="Huawei" w:date="2020-05-15T01:35:00Z">
              <w:r w:rsidRPr="002F0EFD" w:rsidDel="002F0EFD">
                <w:rPr>
                  <w:rFonts w:ascii="Arial" w:hAnsi="Arial" w:cs="Arial"/>
                  <w:sz w:val="16"/>
                  <w:szCs w:val="16"/>
                </w:rPr>
                <w:delText>Phase curvature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583CDFFE" w14:textId="77777777" w:rsidR="00651C72" w:rsidRPr="0087018C" w:rsidDel="002F0EFD" w:rsidRDefault="00651C72">
            <w:pPr>
              <w:rPr>
                <w:del w:id="25047" w:author="Huawei" w:date="2020-05-15T01:35:00Z"/>
                <w:rFonts w:ascii="Arial" w:hAnsi="Arial" w:cs="Arial"/>
                <w:bCs/>
                <w:sz w:val="16"/>
                <w:szCs w:val="16"/>
              </w:rPr>
              <w:pPrChange w:id="25048" w:author="Huawei" w:date="2020-05-15T01:35:00Z">
                <w:pPr>
                  <w:jc w:val="center"/>
                </w:pPr>
              </w:pPrChange>
            </w:pPr>
            <w:del w:id="25049"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26A0816" w14:textId="77777777" w:rsidR="00651C72" w:rsidRPr="002F0EFD" w:rsidDel="002F0EFD" w:rsidRDefault="00651C72">
            <w:pPr>
              <w:rPr>
                <w:del w:id="25050" w:author="Huawei" w:date="2020-05-15T01:35:00Z"/>
                <w:rFonts w:ascii="Arial" w:hAnsi="Arial" w:cs="Arial"/>
                <w:bCs/>
                <w:sz w:val="16"/>
                <w:szCs w:val="16"/>
              </w:rPr>
              <w:pPrChange w:id="25051" w:author="Huawei" w:date="2020-05-15T01:35:00Z">
                <w:pPr>
                  <w:jc w:val="center"/>
                </w:pPr>
              </w:pPrChange>
            </w:pPr>
            <w:del w:id="25052"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28C514A7" w14:textId="77777777" w:rsidR="00651C72" w:rsidRPr="002F0EFD" w:rsidDel="002F0EFD" w:rsidRDefault="00651C72">
            <w:pPr>
              <w:rPr>
                <w:del w:id="25053" w:author="Huawei" w:date="2020-05-15T01:35:00Z"/>
                <w:rFonts w:ascii="Arial" w:hAnsi="Arial" w:cs="Arial"/>
                <w:sz w:val="16"/>
                <w:szCs w:val="16"/>
              </w:rPr>
              <w:pPrChange w:id="25054" w:author="Huawei" w:date="2020-05-15T01:35:00Z">
                <w:pPr>
                  <w:jc w:val="center"/>
                </w:pPr>
              </w:pPrChange>
            </w:pPr>
            <w:del w:id="25055"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BB60A49" w14:textId="77777777" w:rsidR="00651C72" w:rsidRPr="002F0EFD" w:rsidDel="002F0EFD" w:rsidRDefault="00651C72">
            <w:pPr>
              <w:rPr>
                <w:del w:id="25056" w:author="Huawei" w:date="2020-05-15T01:35:00Z"/>
                <w:rFonts w:ascii="Arial" w:hAnsi="Arial" w:cs="Arial"/>
                <w:sz w:val="16"/>
                <w:szCs w:val="16"/>
                <w:lang w:eastAsia="ja-JP"/>
              </w:rPr>
              <w:pPrChange w:id="25057" w:author="Huawei" w:date="2020-05-15T01:35:00Z">
                <w:pPr>
                  <w:jc w:val="center"/>
                </w:pPr>
              </w:pPrChange>
            </w:pPr>
            <w:del w:id="25058"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1B54E2B" w14:textId="77777777" w:rsidR="00651C72" w:rsidRPr="002F0EFD" w:rsidDel="002F0EFD" w:rsidRDefault="00651C72">
            <w:pPr>
              <w:rPr>
                <w:del w:id="25059" w:author="Huawei" w:date="2020-05-15T01:35:00Z"/>
                <w:rFonts w:ascii="Arial" w:hAnsi="Arial" w:cs="Arial"/>
                <w:sz w:val="16"/>
                <w:szCs w:val="16"/>
              </w:rPr>
              <w:pPrChange w:id="25060" w:author="Huawei" w:date="2020-05-15T01:35:00Z">
                <w:pPr>
                  <w:jc w:val="center"/>
                </w:pPr>
              </w:pPrChange>
            </w:pPr>
            <w:del w:id="25061"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3846B37" w14:textId="77777777" w:rsidR="00651C72" w:rsidRPr="002F0EFD" w:rsidDel="002F0EFD" w:rsidRDefault="00651C72">
            <w:pPr>
              <w:rPr>
                <w:del w:id="25062" w:author="Huawei" w:date="2020-05-15T01:35:00Z"/>
                <w:rFonts w:ascii="Arial" w:hAnsi="Arial" w:cs="Arial"/>
                <w:sz w:val="16"/>
                <w:szCs w:val="16"/>
              </w:rPr>
              <w:pPrChange w:id="25063" w:author="Huawei" w:date="2020-05-15T01:35:00Z">
                <w:pPr>
                  <w:jc w:val="center"/>
                </w:pPr>
              </w:pPrChange>
            </w:pPr>
            <w:del w:id="25064" w:author="Huawei" w:date="2020-05-15T01:35:00Z">
              <w:r w:rsidRPr="002F0EFD" w:rsidDel="002F0EFD">
                <w:rPr>
                  <w:rFonts w:ascii="Arial" w:hAnsi="Arial" w:cs="Arial"/>
                  <w:sz w:val="16"/>
                  <w:szCs w:val="16"/>
                </w:rPr>
                <w:delText>0.05</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A11DB2D" w14:textId="77777777" w:rsidR="00651C72" w:rsidRPr="002F0EFD" w:rsidDel="002F0EFD" w:rsidRDefault="00651C72">
            <w:pPr>
              <w:rPr>
                <w:del w:id="25065" w:author="Huawei" w:date="2020-05-15T01:35:00Z"/>
                <w:rFonts w:ascii="Arial" w:hAnsi="Arial" w:cs="Arial"/>
                <w:sz w:val="16"/>
                <w:szCs w:val="16"/>
              </w:rPr>
              <w:pPrChange w:id="25066" w:author="Huawei" w:date="2020-05-15T01:35:00Z">
                <w:pPr>
                  <w:jc w:val="center"/>
                </w:pPr>
              </w:pPrChange>
            </w:pPr>
            <w:del w:id="25067" w:author="Huawei" w:date="2020-05-15T01:35:00Z">
              <w:r w:rsidRPr="002F0EFD" w:rsidDel="002F0EFD">
                <w:rPr>
                  <w:rFonts w:ascii="Arial" w:hAnsi="Arial" w:cs="Arial"/>
                  <w:sz w:val="16"/>
                  <w:szCs w:val="16"/>
                </w:rPr>
                <w:delText>0.05</w:delText>
              </w:r>
            </w:del>
          </w:p>
        </w:tc>
      </w:tr>
      <w:tr w:rsidR="00651C72" w:rsidRPr="002F0EFD" w:rsidDel="002F0EFD" w14:paraId="4C6556AA" w14:textId="77777777" w:rsidTr="004A3DE1">
        <w:trPr>
          <w:cantSplit/>
          <w:jc w:val="center"/>
          <w:del w:id="25068"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1CA3865" w14:textId="77777777" w:rsidR="00651C72" w:rsidRPr="002F0EFD" w:rsidDel="002F0EFD" w:rsidRDefault="00651C72">
            <w:pPr>
              <w:rPr>
                <w:del w:id="25069" w:author="Huawei" w:date="2020-05-15T01:35:00Z"/>
                <w:rFonts w:ascii="Arial" w:hAnsi="Arial" w:cs="Arial"/>
                <w:sz w:val="16"/>
                <w:szCs w:val="16"/>
              </w:rPr>
              <w:pPrChange w:id="25070" w:author="Huawei" w:date="2020-05-15T01:35:00Z">
                <w:pPr>
                  <w:jc w:val="center"/>
                </w:pPr>
              </w:pPrChange>
            </w:pPr>
            <w:del w:id="25071" w:author="Huawei" w:date="2020-05-15T01:35:00Z">
              <w:r w:rsidRPr="002F0EFD" w:rsidDel="002F0EFD">
                <w:rPr>
                  <w:rFonts w:ascii="Arial" w:hAnsi="Arial" w:cs="Arial"/>
                  <w:sz w:val="16"/>
                  <w:szCs w:val="16"/>
                </w:rPr>
                <w:delText>17</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75E27F50" w14:textId="77777777" w:rsidR="00651C72" w:rsidRPr="002F0EFD" w:rsidDel="002F0EFD" w:rsidRDefault="00651C72" w:rsidP="004A3DE1">
            <w:pPr>
              <w:rPr>
                <w:del w:id="25072" w:author="Huawei" w:date="2020-05-15T01:35:00Z"/>
                <w:rFonts w:ascii="Arial" w:hAnsi="Arial" w:cs="Arial"/>
                <w:sz w:val="16"/>
                <w:szCs w:val="16"/>
              </w:rPr>
            </w:pPr>
            <w:del w:id="25073" w:author="Huawei" w:date="2020-05-15T01:35:00Z">
              <w:r w:rsidRPr="002F0EFD" w:rsidDel="002F0EFD">
                <w:rPr>
                  <w:rFonts w:ascii="Arial" w:hAnsi="Arial" w:cs="Arial"/>
                  <w:sz w:val="16"/>
                  <w:szCs w:val="16"/>
                </w:rPr>
                <w:delText>Uncertainty of the network analyzer</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0D3B0D63" w14:textId="77777777" w:rsidR="00651C72" w:rsidRPr="0087018C" w:rsidDel="002F0EFD" w:rsidRDefault="00651C72">
            <w:pPr>
              <w:rPr>
                <w:del w:id="25074" w:author="Huawei" w:date="2020-05-15T01:35:00Z"/>
                <w:rFonts w:ascii="Arial" w:hAnsi="Arial" w:cs="Arial"/>
                <w:sz w:val="16"/>
                <w:szCs w:val="16"/>
              </w:rPr>
              <w:pPrChange w:id="25075" w:author="Huawei" w:date="2020-05-15T01:35:00Z">
                <w:pPr>
                  <w:jc w:val="center"/>
                </w:pPr>
              </w:pPrChange>
            </w:pPr>
            <w:del w:id="25076" w:author="Huawei" w:date="2020-05-15T01:35:00Z">
              <w:r w:rsidRPr="002F0EFD" w:rsidDel="002F0EFD">
                <w:rPr>
                  <w:rFonts w:ascii="Arial" w:hAnsi="Arial" w:cs="Arial"/>
                  <w:sz w:val="16"/>
                  <w:szCs w:val="16"/>
                  <w:lang w:eastAsia="ja-JP"/>
                </w:rPr>
                <w:delText>0.13</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2D7D430B" w14:textId="77777777" w:rsidR="00651C72" w:rsidRPr="002F0EFD" w:rsidDel="002F0EFD" w:rsidRDefault="00651C72">
            <w:pPr>
              <w:rPr>
                <w:del w:id="25077" w:author="Huawei" w:date="2020-05-15T01:35:00Z"/>
                <w:rFonts w:ascii="Arial" w:hAnsi="Arial" w:cs="Arial"/>
                <w:sz w:val="16"/>
                <w:szCs w:val="16"/>
              </w:rPr>
              <w:pPrChange w:id="25078" w:author="Huawei" w:date="2020-05-15T01:35:00Z">
                <w:pPr>
                  <w:jc w:val="center"/>
                </w:pPr>
              </w:pPrChange>
            </w:pPr>
            <w:del w:id="25079" w:author="Huawei" w:date="2020-05-15T01:35:00Z">
              <w:r w:rsidRPr="002F0EFD" w:rsidDel="002F0EFD">
                <w:rPr>
                  <w:rFonts w:ascii="Arial" w:hAnsi="Arial" w:cs="Arial"/>
                  <w:sz w:val="16"/>
                  <w:szCs w:val="16"/>
                  <w:lang w:eastAsia="ja-JP"/>
                </w:rPr>
                <w:delText>0.20</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981B9B0" w14:textId="77777777" w:rsidR="00651C72" w:rsidRPr="002F0EFD" w:rsidDel="002F0EFD" w:rsidRDefault="00651C72">
            <w:pPr>
              <w:rPr>
                <w:del w:id="25080" w:author="Huawei" w:date="2020-05-15T01:35:00Z"/>
                <w:rFonts w:ascii="Arial" w:hAnsi="Arial" w:cs="Arial"/>
                <w:sz w:val="16"/>
                <w:szCs w:val="16"/>
              </w:rPr>
              <w:pPrChange w:id="25081" w:author="Huawei" w:date="2020-05-15T01:35:00Z">
                <w:pPr>
                  <w:jc w:val="center"/>
                </w:pPr>
              </w:pPrChange>
            </w:pPr>
            <w:del w:id="25082"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0BD73B9" w14:textId="77777777" w:rsidR="00651C72" w:rsidRPr="002F0EFD" w:rsidDel="002F0EFD" w:rsidRDefault="00651C72">
            <w:pPr>
              <w:rPr>
                <w:del w:id="25083" w:author="Huawei" w:date="2020-05-15T01:35:00Z"/>
                <w:rFonts w:ascii="Arial" w:hAnsi="Arial" w:cs="Arial"/>
                <w:sz w:val="16"/>
                <w:szCs w:val="16"/>
                <w:lang w:eastAsia="ja-JP"/>
              </w:rPr>
              <w:pPrChange w:id="25084" w:author="Huawei" w:date="2020-05-15T01:35:00Z">
                <w:pPr>
                  <w:jc w:val="center"/>
                </w:pPr>
              </w:pPrChange>
            </w:pPr>
            <w:del w:id="25085"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F0D516E" w14:textId="77777777" w:rsidR="00651C72" w:rsidRPr="002F0EFD" w:rsidDel="002F0EFD" w:rsidRDefault="00651C72">
            <w:pPr>
              <w:rPr>
                <w:del w:id="25086" w:author="Huawei" w:date="2020-05-15T01:35:00Z"/>
                <w:rFonts w:ascii="Arial" w:hAnsi="Arial" w:cs="Arial"/>
                <w:sz w:val="16"/>
                <w:szCs w:val="16"/>
              </w:rPr>
              <w:pPrChange w:id="25087" w:author="Huawei" w:date="2020-05-15T01:35:00Z">
                <w:pPr>
                  <w:jc w:val="center"/>
                </w:pPr>
              </w:pPrChange>
            </w:pPr>
            <w:del w:id="25088"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CF9BEE6" w14:textId="77777777" w:rsidR="00651C72" w:rsidRPr="002F0EFD" w:rsidDel="002F0EFD" w:rsidRDefault="00651C72">
            <w:pPr>
              <w:rPr>
                <w:del w:id="25089" w:author="Huawei" w:date="2020-05-15T01:35:00Z"/>
                <w:rFonts w:ascii="Arial" w:hAnsi="Arial" w:cs="Arial"/>
                <w:sz w:val="16"/>
                <w:szCs w:val="16"/>
              </w:rPr>
              <w:pPrChange w:id="25090" w:author="Huawei" w:date="2020-05-15T01:35:00Z">
                <w:pPr>
                  <w:jc w:val="center"/>
                </w:pPr>
              </w:pPrChange>
            </w:pPr>
            <w:del w:id="25091" w:author="Huawei" w:date="2020-05-15T01:35:00Z">
              <w:r w:rsidRPr="002F0EFD" w:rsidDel="002F0EFD">
                <w:rPr>
                  <w:rFonts w:ascii="Arial" w:hAnsi="Arial" w:cs="Arial"/>
                  <w:sz w:val="16"/>
                  <w:szCs w:val="16"/>
                  <w:lang w:eastAsia="ja-JP"/>
                </w:rPr>
                <w:delText>0.13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141D8ADF" w14:textId="77777777" w:rsidR="00651C72" w:rsidRPr="002F0EFD" w:rsidDel="002F0EFD" w:rsidRDefault="00651C72">
            <w:pPr>
              <w:rPr>
                <w:del w:id="25092" w:author="Huawei" w:date="2020-05-15T01:35:00Z"/>
                <w:rFonts w:ascii="Arial" w:hAnsi="Arial" w:cs="Arial"/>
                <w:sz w:val="16"/>
                <w:szCs w:val="16"/>
              </w:rPr>
              <w:pPrChange w:id="25093" w:author="Huawei" w:date="2020-05-15T01:35:00Z">
                <w:pPr>
                  <w:jc w:val="center"/>
                </w:pPr>
              </w:pPrChange>
            </w:pPr>
            <w:del w:id="25094" w:author="Huawei" w:date="2020-05-15T01:35:00Z">
              <w:r w:rsidRPr="002F0EFD" w:rsidDel="002F0EFD">
                <w:rPr>
                  <w:rFonts w:ascii="Arial" w:hAnsi="Arial" w:cs="Arial"/>
                  <w:sz w:val="16"/>
                  <w:szCs w:val="16"/>
                  <w:lang w:eastAsia="ja-JP"/>
                </w:rPr>
                <w:delText>0.20</w:delText>
              </w:r>
            </w:del>
          </w:p>
        </w:tc>
      </w:tr>
      <w:tr w:rsidR="00651C72" w:rsidRPr="002F0EFD" w:rsidDel="002F0EFD" w14:paraId="543CDD9B" w14:textId="77777777" w:rsidTr="004A3DE1">
        <w:trPr>
          <w:cantSplit/>
          <w:jc w:val="center"/>
          <w:del w:id="25095"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66BAA6CD" w14:textId="77777777" w:rsidR="00651C72" w:rsidRPr="002F0EFD" w:rsidDel="002F0EFD" w:rsidRDefault="00651C72">
            <w:pPr>
              <w:rPr>
                <w:del w:id="25096" w:author="Huawei" w:date="2020-05-15T01:35:00Z"/>
                <w:rFonts w:ascii="Arial" w:hAnsi="Arial" w:cs="Arial"/>
                <w:sz w:val="16"/>
                <w:szCs w:val="16"/>
              </w:rPr>
              <w:pPrChange w:id="25097" w:author="Huawei" w:date="2020-05-15T01:35:00Z">
                <w:pPr>
                  <w:jc w:val="center"/>
                </w:pPr>
              </w:pPrChange>
            </w:pPr>
            <w:del w:id="25098" w:author="Huawei" w:date="2020-05-15T01:35:00Z">
              <w:r w:rsidRPr="002F0EFD" w:rsidDel="002F0EFD">
                <w:rPr>
                  <w:rFonts w:ascii="Arial" w:hAnsi="Arial" w:cs="Arial"/>
                  <w:sz w:val="16"/>
                  <w:szCs w:val="16"/>
                </w:rPr>
                <w:delText>18</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219DE7A8" w14:textId="77777777" w:rsidR="00651C72" w:rsidRPr="002F0EFD" w:rsidDel="002F0EFD" w:rsidRDefault="00651C72" w:rsidP="004A3DE1">
            <w:pPr>
              <w:rPr>
                <w:del w:id="25099" w:author="Huawei" w:date="2020-05-15T01:35:00Z"/>
                <w:rFonts w:ascii="Arial" w:hAnsi="Arial" w:cs="Arial"/>
                <w:sz w:val="16"/>
                <w:szCs w:val="16"/>
              </w:rPr>
            </w:pPr>
            <w:del w:id="25100" w:author="Huawei" w:date="2020-05-15T01:35:00Z">
              <w:r w:rsidRPr="002F0EFD" w:rsidDel="002F0EFD">
                <w:rPr>
                  <w:rFonts w:ascii="Arial" w:hAnsi="Arial" w:cs="Arial"/>
                  <w:sz w:val="16"/>
                  <w:szCs w:val="16"/>
                </w:rPr>
                <w:delText>Influence of the reference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41CCE210" w14:textId="77777777" w:rsidR="00651C72" w:rsidRPr="0087018C" w:rsidDel="002F0EFD" w:rsidRDefault="00651C72">
            <w:pPr>
              <w:rPr>
                <w:del w:id="25101" w:author="Huawei" w:date="2020-05-15T01:35:00Z"/>
                <w:rFonts w:ascii="Arial" w:hAnsi="Arial" w:cs="Arial"/>
                <w:bCs/>
                <w:sz w:val="16"/>
                <w:szCs w:val="16"/>
              </w:rPr>
              <w:pPrChange w:id="25102" w:author="Huawei" w:date="2020-05-15T01:35:00Z">
                <w:pPr>
                  <w:jc w:val="center"/>
                </w:pPr>
              </w:pPrChange>
            </w:pPr>
            <w:del w:id="25103"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C0944F8" w14:textId="77777777" w:rsidR="00651C72" w:rsidRPr="002F0EFD" w:rsidDel="002F0EFD" w:rsidRDefault="00651C72">
            <w:pPr>
              <w:rPr>
                <w:del w:id="25104" w:author="Huawei" w:date="2020-05-15T01:35:00Z"/>
                <w:rFonts w:ascii="Arial" w:hAnsi="Arial" w:cs="Arial"/>
                <w:bCs/>
                <w:sz w:val="16"/>
                <w:szCs w:val="16"/>
              </w:rPr>
              <w:pPrChange w:id="25105" w:author="Huawei" w:date="2020-05-15T01:35:00Z">
                <w:pPr>
                  <w:jc w:val="center"/>
                </w:pPr>
              </w:pPrChange>
            </w:pPr>
            <w:del w:id="25106"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AA7D109" w14:textId="77777777" w:rsidR="00651C72" w:rsidRPr="002F0EFD" w:rsidDel="002F0EFD" w:rsidRDefault="00651C72">
            <w:pPr>
              <w:rPr>
                <w:del w:id="25107" w:author="Huawei" w:date="2020-05-15T01:35:00Z"/>
                <w:rFonts w:ascii="Arial" w:hAnsi="Arial" w:cs="Arial"/>
                <w:sz w:val="16"/>
                <w:szCs w:val="16"/>
              </w:rPr>
              <w:pPrChange w:id="25108" w:author="Huawei" w:date="2020-05-15T01:35:00Z">
                <w:pPr>
                  <w:jc w:val="center"/>
                </w:pPr>
              </w:pPrChange>
            </w:pPr>
            <w:del w:id="25109"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30B1252" w14:textId="77777777" w:rsidR="00651C72" w:rsidRPr="002F0EFD" w:rsidDel="002F0EFD" w:rsidRDefault="00651C72">
            <w:pPr>
              <w:rPr>
                <w:del w:id="25110" w:author="Huawei" w:date="2020-05-15T01:35:00Z"/>
                <w:rFonts w:ascii="Arial" w:hAnsi="Arial" w:cs="Arial"/>
                <w:sz w:val="16"/>
                <w:szCs w:val="16"/>
              </w:rPr>
              <w:pPrChange w:id="25111" w:author="Huawei" w:date="2020-05-15T01:35:00Z">
                <w:pPr>
                  <w:jc w:val="center"/>
                </w:pPr>
              </w:pPrChange>
            </w:pPr>
            <w:del w:id="25112"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6ACABBA3" w14:textId="77777777" w:rsidR="00651C72" w:rsidRPr="002F0EFD" w:rsidDel="002F0EFD" w:rsidRDefault="00651C72">
            <w:pPr>
              <w:rPr>
                <w:del w:id="25113" w:author="Huawei" w:date="2020-05-15T01:35:00Z"/>
                <w:rFonts w:ascii="Arial" w:hAnsi="Arial" w:cs="Arial"/>
                <w:sz w:val="16"/>
                <w:szCs w:val="16"/>
              </w:rPr>
              <w:pPrChange w:id="25114" w:author="Huawei" w:date="2020-05-15T01:35:00Z">
                <w:pPr>
                  <w:jc w:val="center"/>
                </w:pPr>
              </w:pPrChange>
            </w:pPr>
            <w:del w:id="25115"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E8D52F9" w14:textId="77777777" w:rsidR="00651C72" w:rsidRPr="002F0EFD" w:rsidDel="002F0EFD" w:rsidRDefault="00651C72">
            <w:pPr>
              <w:rPr>
                <w:del w:id="25116" w:author="Huawei" w:date="2020-05-15T01:35:00Z"/>
                <w:rFonts w:ascii="Arial" w:hAnsi="Arial" w:cs="Arial"/>
                <w:sz w:val="16"/>
                <w:szCs w:val="16"/>
              </w:rPr>
              <w:pPrChange w:id="25117" w:author="Huawei" w:date="2020-05-15T01:35:00Z">
                <w:pPr>
                  <w:jc w:val="center"/>
                </w:pPr>
              </w:pPrChange>
            </w:pPr>
            <w:del w:id="25118"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EB516EB" w14:textId="77777777" w:rsidR="00651C72" w:rsidRPr="002F0EFD" w:rsidDel="002F0EFD" w:rsidRDefault="00651C72">
            <w:pPr>
              <w:rPr>
                <w:del w:id="25119" w:author="Huawei" w:date="2020-05-15T01:35:00Z"/>
                <w:rFonts w:ascii="Arial" w:hAnsi="Arial" w:cs="Arial"/>
                <w:sz w:val="16"/>
                <w:szCs w:val="16"/>
              </w:rPr>
              <w:pPrChange w:id="25120" w:author="Huawei" w:date="2020-05-15T01:35:00Z">
                <w:pPr>
                  <w:jc w:val="center"/>
                </w:pPr>
              </w:pPrChange>
            </w:pPr>
            <w:del w:id="25121" w:author="Huawei" w:date="2020-05-15T01:35:00Z">
              <w:r w:rsidRPr="002F0EFD" w:rsidDel="002F0EFD">
                <w:rPr>
                  <w:rFonts w:ascii="Arial" w:hAnsi="Arial" w:cs="Arial"/>
                  <w:sz w:val="16"/>
                  <w:szCs w:val="16"/>
                </w:rPr>
                <w:delText>0.03</w:delText>
              </w:r>
            </w:del>
          </w:p>
        </w:tc>
      </w:tr>
      <w:tr w:rsidR="00651C72" w:rsidRPr="002F0EFD" w:rsidDel="002F0EFD" w14:paraId="22669FEC" w14:textId="77777777" w:rsidTr="004A3DE1">
        <w:trPr>
          <w:cantSplit/>
          <w:jc w:val="center"/>
          <w:del w:id="25122"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3E0E71E7" w14:textId="77777777" w:rsidR="00651C72" w:rsidRPr="002F0EFD" w:rsidDel="002F0EFD" w:rsidRDefault="00651C72">
            <w:pPr>
              <w:rPr>
                <w:del w:id="25123" w:author="Huawei" w:date="2020-05-15T01:35:00Z"/>
                <w:rFonts w:ascii="Arial" w:hAnsi="Arial" w:cs="Arial"/>
                <w:sz w:val="16"/>
                <w:szCs w:val="16"/>
              </w:rPr>
              <w:pPrChange w:id="25124" w:author="Huawei" w:date="2020-05-15T01:35:00Z">
                <w:pPr>
                  <w:jc w:val="center"/>
                </w:pPr>
              </w:pPrChange>
            </w:pPr>
            <w:del w:id="25125" w:author="Huawei" w:date="2020-05-15T01:35:00Z">
              <w:r w:rsidRPr="002F0EFD" w:rsidDel="002F0EFD">
                <w:rPr>
                  <w:rFonts w:ascii="Arial" w:hAnsi="Arial" w:cs="Arial"/>
                  <w:sz w:val="16"/>
                  <w:szCs w:val="16"/>
                </w:rPr>
                <w:delText>19</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B3488A7" w14:textId="77777777" w:rsidR="00651C72" w:rsidRPr="002F0EFD" w:rsidDel="002F0EFD" w:rsidRDefault="00651C72" w:rsidP="004A3DE1">
            <w:pPr>
              <w:rPr>
                <w:del w:id="25126" w:author="Huawei" w:date="2020-05-15T01:35:00Z"/>
                <w:rFonts w:ascii="Arial" w:hAnsi="Arial" w:cs="Arial"/>
                <w:sz w:val="16"/>
                <w:szCs w:val="16"/>
              </w:rPr>
            </w:pPr>
            <w:del w:id="25127" w:author="Huawei" w:date="2020-05-15T01:35:00Z">
              <w:r w:rsidRPr="002F0EFD" w:rsidDel="002F0EFD">
                <w:rPr>
                  <w:rFonts w:ascii="Arial" w:hAnsi="Arial" w:cs="Arial"/>
                  <w:sz w:val="16"/>
                  <w:szCs w:val="16"/>
                </w:rPr>
                <w:delText>Reference antenna feed cable loss measurement uncertainty</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396B516D" w14:textId="77777777" w:rsidR="00651C72" w:rsidRPr="002F0EFD" w:rsidDel="002F0EFD" w:rsidRDefault="00651C72">
            <w:pPr>
              <w:rPr>
                <w:del w:id="25128" w:author="Huawei" w:date="2020-05-15T01:35:00Z"/>
                <w:rFonts w:ascii="Arial" w:hAnsi="Arial" w:cs="Arial"/>
                <w:sz w:val="16"/>
                <w:szCs w:val="16"/>
              </w:rPr>
              <w:pPrChange w:id="25129" w:author="Huawei" w:date="2020-05-15T01:35:00Z">
                <w:pPr>
                  <w:jc w:val="center"/>
                </w:pPr>
              </w:pPrChange>
            </w:pPr>
            <w:del w:id="25130" w:author="Huawei" w:date="2020-05-15T01:35:00Z">
              <w:r w:rsidRPr="002F0EFD" w:rsidDel="002F0EFD">
                <w:rPr>
                  <w:rFonts w:ascii="Arial" w:hAnsi="Arial" w:cs="Arial"/>
                  <w:sz w:val="16"/>
                  <w:szCs w:val="16"/>
                </w:rPr>
                <w:delText>0.06</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651F8582" w14:textId="77777777" w:rsidR="00651C72" w:rsidRPr="002F0EFD" w:rsidDel="002F0EFD" w:rsidRDefault="00651C72">
            <w:pPr>
              <w:rPr>
                <w:del w:id="25131" w:author="Huawei" w:date="2020-05-15T01:35:00Z"/>
                <w:rFonts w:ascii="Arial" w:hAnsi="Arial" w:cs="Arial"/>
                <w:sz w:val="16"/>
                <w:szCs w:val="16"/>
              </w:rPr>
              <w:pPrChange w:id="25132" w:author="Huawei" w:date="2020-05-15T01:35:00Z">
                <w:pPr>
                  <w:jc w:val="center"/>
                </w:pPr>
              </w:pPrChange>
            </w:pPr>
            <w:del w:id="25133" w:author="Huawei" w:date="2020-05-15T01:35:00Z">
              <w:r w:rsidRPr="002F0EFD" w:rsidDel="002F0EFD">
                <w:rPr>
                  <w:rFonts w:ascii="Arial" w:hAnsi="Arial" w:cs="Arial"/>
                  <w:sz w:val="16"/>
                  <w:szCs w:val="16"/>
                </w:rPr>
                <w:delText>0.06</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0551ADF0" w14:textId="77777777" w:rsidR="00651C72" w:rsidRPr="002F0EFD" w:rsidDel="002F0EFD" w:rsidRDefault="00651C72">
            <w:pPr>
              <w:rPr>
                <w:del w:id="25134" w:author="Huawei" w:date="2020-05-15T01:35:00Z"/>
                <w:rFonts w:ascii="Arial" w:hAnsi="Arial" w:cs="Arial"/>
                <w:sz w:val="16"/>
                <w:szCs w:val="16"/>
              </w:rPr>
              <w:pPrChange w:id="25135" w:author="Huawei" w:date="2020-05-15T01:35:00Z">
                <w:pPr>
                  <w:jc w:val="center"/>
                </w:pPr>
              </w:pPrChange>
            </w:pPr>
            <w:del w:id="25136" w:author="Huawei" w:date="2020-05-15T01:35:00Z">
              <w:r w:rsidRPr="002F0EFD" w:rsidDel="002F0EFD">
                <w:rPr>
                  <w:rFonts w:ascii="Arial" w:hAnsi="Arial" w:cs="Arial"/>
                  <w:sz w:val="16"/>
                  <w:szCs w:val="16"/>
                </w:rPr>
                <w:delText>Gaussian</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298A7E45" w14:textId="77777777" w:rsidR="00651C72" w:rsidRPr="002F0EFD" w:rsidDel="002F0EFD" w:rsidRDefault="00651C72">
            <w:pPr>
              <w:rPr>
                <w:del w:id="25137" w:author="Huawei" w:date="2020-05-15T01:35:00Z"/>
                <w:rFonts w:ascii="Arial" w:hAnsi="Arial" w:cs="Arial"/>
                <w:sz w:val="16"/>
                <w:szCs w:val="16"/>
                <w:lang w:eastAsia="ja-JP"/>
              </w:rPr>
              <w:pPrChange w:id="25138" w:author="Huawei" w:date="2020-05-15T01:35:00Z">
                <w:pPr>
                  <w:jc w:val="center"/>
                </w:pPr>
              </w:pPrChange>
            </w:pPr>
            <w:del w:id="25139" w:author="Huawei" w:date="2020-05-15T01:35:00Z">
              <w:r w:rsidRPr="002F0EFD" w:rsidDel="002F0EFD">
                <w:rPr>
                  <w:rFonts w:ascii="Arial" w:hAnsi="Arial" w:cs="Arial"/>
                  <w:sz w:val="16"/>
                  <w:szCs w:val="16"/>
                  <w:lang w:eastAsia="ja-JP"/>
                </w:rPr>
                <w:delText>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11AEBBE" w14:textId="77777777" w:rsidR="00651C72" w:rsidRPr="002F0EFD" w:rsidDel="002F0EFD" w:rsidRDefault="00651C72">
            <w:pPr>
              <w:rPr>
                <w:del w:id="25140" w:author="Huawei" w:date="2020-05-15T01:35:00Z"/>
                <w:rFonts w:ascii="Arial" w:hAnsi="Arial" w:cs="Arial"/>
                <w:sz w:val="16"/>
                <w:szCs w:val="16"/>
              </w:rPr>
              <w:pPrChange w:id="25141" w:author="Huawei" w:date="2020-05-15T01:35:00Z">
                <w:pPr>
                  <w:jc w:val="center"/>
                </w:pPr>
              </w:pPrChange>
            </w:pPr>
            <w:del w:id="25142"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40D2A739" w14:textId="77777777" w:rsidR="00651C72" w:rsidRPr="002F0EFD" w:rsidDel="002F0EFD" w:rsidRDefault="00651C72">
            <w:pPr>
              <w:rPr>
                <w:del w:id="25143" w:author="Huawei" w:date="2020-05-15T01:35:00Z"/>
                <w:rFonts w:ascii="Arial" w:hAnsi="Arial" w:cs="Arial"/>
                <w:sz w:val="16"/>
                <w:szCs w:val="16"/>
              </w:rPr>
              <w:pPrChange w:id="25144" w:author="Huawei" w:date="2020-05-15T01:35:00Z">
                <w:pPr>
                  <w:jc w:val="center"/>
                </w:pPr>
              </w:pPrChange>
            </w:pPr>
            <w:del w:id="25145" w:author="Huawei" w:date="2020-05-15T01:35:00Z">
              <w:r w:rsidRPr="002F0EFD" w:rsidDel="002F0EFD">
                <w:rPr>
                  <w:rFonts w:ascii="Arial" w:hAnsi="Arial" w:cs="Arial"/>
                  <w:sz w:val="16"/>
                  <w:szCs w:val="16"/>
                </w:rPr>
                <w:delText>0.06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C660F52" w14:textId="77777777" w:rsidR="00651C72" w:rsidRPr="002F0EFD" w:rsidDel="002F0EFD" w:rsidRDefault="00651C72">
            <w:pPr>
              <w:rPr>
                <w:del w:id="25146" w:author="Huawei" w:date="2020-05-15T01:35:00Z"/>
                <w:rFonts w:ascii="Arial" w:hAnsi="Arial" w:cs="Arial"/>
                <w:sz w:val="16"/>
                <w:szCs w:val="16"/>
              </w:rPr>
              <w:pPrChange w:id="25147" w:author="Huawei" w:date="2020-05-15T01:35:00Z">
                <w:pPr>
                  <w:jc w:val="center"/>
                </w:pPr>
              </w:pPrChange>
            </w:pPr>
            <w:del w:id="25148" w:author="Huawei" w:date="2020-05-15T01:35:00Z">
              <w:r w:rsidRPr="002F0EFD" w:rsidDel="002F0EFD">
                <w:rPr>
                  <w:rFonts w:ascii="Arial" w:hAnsi="Arial" w:cs="Arial"/>
                  <w:sz w:val="16"/>
                  <w:szCs w:val="16"/>
                </w:rPr>
                <w:delText>0.06</w:delText>
              </w:r>
            </w:del>
          </w:p>
        </w:tc>
      </w:tr>
      <w:tr w:rsidR="00651C72" w:rsidRPr="002F0EFD" w:rsidDel="002F0EFD" w14:paraId="07A5A67C" w14:textId="77777777" w:rsidTr="004A3DE1">
        <w:trPr>
          <w:cantSplit/>
          <w:jc w:val="center"/>
          <w:del w:id="25149"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5611E033" w14:textId="77777777" w:rsidR="00651C72" w:rsidRPr="002F0EFD" w:rsidDel="002F0EFD" w:rsidRDefault="00651C72">
            <w:pPr>
              <w:rPr>
                <w:del w:id="25150" w:author="Huawei" w:date="2020-05-15T01:35:00Z"/>
                <w:rFonts w:ascii="Arial" w:hAnsi="Arial" w:cs="Arial"/>
                <w:sz w:val="16"/>
                <w:szCs w:val="16"/>
              </w:rPr>
              <w:pPrChange w:id="25151" w:author="Huawei" w:date="2020-05-15T01:35:00Z">
                <w:pPr>
                  <w:jc w:val="center"/>
                </w:pPr>
              </w:pPrChange>
            </w:pPr>
            <w:del w:id="25152" w:author="Huawei" w:date="2020-05-15T01:35:00Z">
              <w:r w:rsidRPr="002F0EFD" w:rsidDel="002F0EFD">
                <w:rPr>
                  <w:rFonts w:ascii="Arial" w:hAnsi="Arial" w:cs="Arial"/>
                  <w:sz w:val="16"/>
                  <w:szCs w:val="16"/>
                </w:rPr>
                <w:delText>20</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06D2D89A" w14:textId="77777777" w:rsidR="00651C72" w:rsidRPr="002F0EFD" w:rsidDel="002F0EFD" w:rsidRDefault="00651C72" w:rsidP="004A3DE1">
            <w:pPr>
              <w:rPr>
                <w:del w:id="25153" w:author="Huawei" w:date="2020-05-15T01:35:00Z"/>
                <w:rFonts w:ascii="Arial" w:hAnsi="Arial" w:cs="Arial"/>
                <w:sz w:val="16"/>
                <w:szCs w:val="16"/>
              </w:rPr>
            </w:pPr>
            <w:del w:id="25154" w:author="Huawei" w:date="2020-05-15T01:35:00Z">
              <w:r w:rsidRPr="002F0EFD" w:rsidDel="002F0EFD">
                <w:rPr>
                  <w:rFonts w:ascii="Arial" w:hAnsi="Arial" w:cs="Arial"/>
                  <w:sz w:val="16"/>
                  <w:szCs w:val="16"/>
                </w:rPr>
                <w:delText>Influence of the receiving antenna feed cable</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61CC37C7" w14:textId="77777777" w:rsidR="00651C72" w:rsidRPr="0087018C" w:rsidDel="002F0EFD" w:rsidRDefault="00651C72">
            <w:pPr>
              <w:rPr>
                <w:del w:id="25155" w:author="Huawei" w:date="2020-05-15T01:35:00Z"/>
                <w:rFonts w:ascii="Arial" w:hAnsi="Arial" w:cs="Arial"/>
                <w:bCs/>
                <w:sz w:val="16"/>
                <w:szCs w:val="16"/>
              </w:rPr>
              <w:pPrChange w:id="25156" w:author="Huawei" w:date="2020-05-15T01:35:00Z">
                <w:pPr>
                  <w:jc w:val="center"/>
                </w:pPr>
              </w:pPrChange>
            </w:pPr>
            <w:del w:id="25157" w:author="Huawei" w:date="2020-05-15T01:35:00Z">
              <w:r w:rsidRPr="002F0EFD" w:rsidDel="002F0EFD">
                <w:rPr>
                  <w:rFonts w:ascii="Arial" w:hAnsi="Arial" w:cs="Arial"/>
                  <w:sz w:val="16"/>
                  <w:szCs w:val="16"/>
                </w:rPr>
                <w:delText>0.05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7284B118" w14:textId="77777777" w:rsidR="00651C72" w:rsidRPr="002F0EFD" w:rsidDel="002F0EFD" w:rsidRDefault="00651C72">
            <w:pPr>
              <w:rPr>
                <w:del w:id="25158" w:author="Huawei" w:date="2020-05-15T01:35:00Z"/>
                <w:rFonts w:ascii="Arial" w:hAnsi="Arial" w:cs="Arial"/>
                <w:bCs/>
                <w:sz w:val="16"/>
                <w:szCs w:val="16"/>
              </w:rPr>
              <w:pPrChange w:id="25159" w:author="Huawei" w:date="2020-05-15T01:35:00Z">
                <w:pPr>
                  <w:jc w:val="center"/>
                </w:pPr>
              </w:pPrChange>
            </w:pPr>
            <w:del w:id="25160" w:author="Huawei" w:date="2020-05-15T01:35:00Z">
              <w:r w:rsidRPr="002F0EFD" w:rsidDel="002F0EFD">
                <w:rPr>
                  <w:rFonts w:ascii="Arial" w:hAnsi="Arial" w:cs="Arial"/>
                  <w:sz w:val="16"/>
                  <w:szCs w:val="16"/>
                </w:rPr>
                <w:delText>0.05</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678AE3D2" w14:textId="77777777" w:rsidR="00651C72" w:rsidRPr="002F0EFD" w:rsidDel="002F0EFD" w:rsidRDefault="00651C72">
            <w:pPr>
              <w:rPr>
                <w:del w:id="25161" w:author="Huawei" w:date="2020-05-15T01:35:00Z"/>
                <w:rFonts w:ascii="Arial" w:hAnsi="Arial" w:cs="Arial"/>
                <w:sz w:val="16"/>
                <w:szCs w:val="16"/>
              </w:rPr>
              <w:pPrChange w:id="25162" w:author="Huawei" w:date="2020-05-15T01:35:00Z">
                <w:pPr>
                  <w:jc w:val="center"/>
                </w:pPr>
              </w:pPrChange>
            </w:pPr>
            <w:del w:id="25163"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5652E41A" w14:textId="77777777" w:rsidR="00651C72" w:rsidRPr="002F0EFD" w:rsidDel="002F0EFD" w:rsidRDefault="00651C72">
            <w:pPr>
              <w:rPr>
                <w:del w:id="25164" w:author="Huawei" w:date="2020-05-15T01:35:00Z"/>
                <w:rFonts w:ascii="Arial" w:hAnsi="Arial" w:cs="Arial"/>
                <w:sz w:val="16"/>
                <w:szCs w:val="16"/>
              </w:rPr>
              <w:pPrChange w:id="25165" w:author="Huawei" w:date="2020-05-15T01:35:00Z">
                <w:pPr>
                  <w:jc w:val="center"/>
                </w:pPr>
              </w:pPrChange>
            </w:pPr>
            <w:del w:id="25166"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45059A1A" w14:textId="77777777" w:rsidR="00651C72" w:rsidRPr="002F0EFD" w:rsidDel="002F0EFD" w:rsidRDefault="00651C72">
            <w:pPr>
              <w:rPr>
                <w:del w:id="25167" w:author="Huawei" w:date="2020-05-15T01:35:00Z"/>
                <w:rFonts w:ascii="Arial" w:hAnsi="Arial" w:cs="Arial"/>
                <w:sz w:val="16"/>
                <w:szCs w:val="16"/>
              </w:rPr>
              <w:pPrChange w:id="25168" w:author="Huawei" w:date="2020-05-15T01:35:00Z">
                <w:pPr>
                  <w:jc w:val="center"/>
                </w:pPr>
              </w:pPrChange>
            </w:pPr>
            <w:del w:id="25169"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2F5BD6D" w14:textId="77777777" w:rsidR="00651C72" w:rsidRPr="002F0EFD" w:rsidDel="002F0EFD" w:rsidRDefault="00651C72">
            <w:pPr>
              <w:rPr>
                <w:del w:id="25170" w:author="Huawei" w:date="2020-05-15T01:35:00Z"/>
                <w:rFonts w:ascii="Arial" w:hAnsi="Arial" w:cs="Arial"/>
                <w:sz w:val="16"/>
                <w:szCs w:val="16"/>
              </w:rPr>
              <w:pPrChange w:id="25171" w:author="Huawei" w:date="2020-05-15T01:35:00Z">
                <w:pPr>
                  <w:jc w:val="center"/>
                </w:pPr>
              </w:pPrChange>
            </w:pPr>
            <w:del w:id="25172" w:author="Huawei" w:date="2020-05-15T01:35:00Z">
              <w:r w:rsidRPr="002F0EFD" w:rsidDel="002F0EFD">
                <w:rPr>
                  <w:rFonts w:ascii="Arial" w:hAnsi="Arial" w:cs="Arial"/>
                  <w:sz w:val="16"/>
                  <w:szCs w:val="16"/>
                </w:rPr>
                <w:delText>0.03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870BA3E" w14:textId="77777777" w:rsidR="00651C72" w:rsidRPr="002F0EFD" w:rsidDel="002F0EFD" w:rsidRDefault="00651C72">
            <w:pPr>
              <w:rPr>
                <w:del w:id="25173" w:author="Huawei" w:date="2020-05-15T01:35:00Z"/>
                <w:rFonts w:ascii="Arial" w:hAnsi="Arial" w:cs="Arial"/>
                <w:sz w:val="16"/>
                <w:szCs w:val="16"/>
              </w:rPr>
              <w:pPrChange w:id="25174" w:author="Huawei" w:date="2020-05-15T01:35:00Z">
                <w:pPr>
                  <w:jc w:val="center"/>
                </w:pPr>
              </w:pPrChange>
            </w:pPr>
            <w:del w:id="25175" w:author="Huawei" w:date="2020-05-15T01:35:00Z">
              <w:r w:rsidRPr="002F0EFD" w:rsidDel="002F0EFD">
                <w:rPr>
                  <w:rFonts w:ascii="Arial" w:hAnsi="Arial" w:cs="Arial"/>
                  <w:sz w:val="16"/>
                  <w:szCs w:val="16"/>
                </w:rPr>
                <w:delText>0.03</w:delText>
              </w:r>
            </w:del>
          </w:p>
        </w:tc>
      </w:tr>
      <w:tr w:rsidR="00651C72" w:rsidRPr="002F0EFD" w:rsidDel="002F0EFD" w14:paraId="17FDDEA2" w14:textId="77777777" w:rsidTr="004A3DE1">
        <w:trPr>
          <w:cantSplit/>
          <w:jc w:val="center"/>
          <w:del w:id="25176" w:author="Huawei" w:date="2020-05-15T01:35:00Z"/>
        </w:trPr>
        <w:tc>
          <w:tcPr>
            <w:tcW w:w="491" w:type="dxa"/>
            <w:tcBorders>
              <w:top w:val="single" w:sz="6" w:space="0" w:color="auto"/>
              <w:left w:val="single" w:sz="6" w:space="0" w:color="auto"/>
              <w:bottom w:val="single" w:sz="6" w:space="0" w:color="auto"/>
              <w:right w:val="single" w:sz="6" w:space="0" w:color="auto"/>
            </w:tcBorders>
            <w:vAlign w:val="center"/>
          </w:tcPr>
          <w:p w14:paraId="78F091E0" w14:textId="77777777" w:rsidR="00651C72" w:rsidRPr="002F0EFD" w:rsidDel="002F0EFD" w:rsidRDefault="00651C72">
            <w:pPr>
              <w:rPr>
                <w:del w:id="25177" w:author="Huawei" w:date="2020-05-15T01:35:00Z"/>
                <w:rFonts w:ascii="Arial" w:hAnsi="Arial" w:cs="Arial"/>
                <w:sz w:val="16"/>
                <w:szCs w:val="16"/>
              </w:rPr>
              <w:pPrChange w:id="25178" w:author="Huawei" w:date="2020-05-15T01:35:00Z">
                <w:pPr>
                  <w:jc w:val="center"/>
                </w:pPr>
              </w:pPrChange>
            </w:pPr>
            <w:del w:id="25179" w:author="Huawei" w:date="2020-05-15T01:35:00Z">
              <w:r w:rsidRPr="002F0EFD" w:rsidDel="002F0EFD">
                <w:rPr>
                  <w:rFonts w:ascii="Arial" w:hAnsi="Arial" w:cs="Arial"/>
                  <w:sz w:val="16"/>
                  <w:szCs w:val="16"/>
                </w:rPr>
                <w:delText>21</w:delText>
              </w:r>
            </w:del>
          </w:p>
        </w:tc>
        <w:tc>
          <w:tcPr>
            <w:tcW w:w="1735" w:type="dxa"/>
            <w:tcBorders>
              <w:top w:val="single" w:sz="6" w:space="0" w:color="auto"/>
              <w:left w:val="single" w:sz="6" w:space="0" w:color="auto"/>
              <w:bottom w:val="single" w:sz="6" w:space="0" w:color="auto"/>
              <w:right w:val="single" w:sz="6" w:space="0" w:color="auto"/>
            </w:tcBorders>
            <w:vAlign w:val="center"/>
          </w:tcPr>
          <w:p w14:paraId="40192C5F" w14:textId="77777777" w:rsidR="00651C72" w:rsidRPr="002F0EFD" w:rsidDel="002F0EFD" w:rsidRDefault="00651C72" w:rsidP="004A3DE1">
            <w:pPr>
              <w:rPr>
                <w:del w:id="25180" w:author="Huawei" w:date="2020-05-15T01:35:00Z"/>
                <w:rFonts w:ascii="Arial" w:hAnsi="Arial" w:cs="Arial"/>
                <w:sz w:val="16"/>
                <w:szCs w:val="16"/>
              </w:rPr>
            </w:pPr>
            <w:del w:id="25181" w:author="Huawei" w:date="2020-05-15T01:35:00Z">
              <w:r w:rsidRPr="002F0EFD" w:rsidDel="002F0EFD">
                <w:rPr>
                  <w:rFonts w:ascii="Arial" w:hAnsi="Arial" w:cs="Arial"/>
                  <w:sz w:val="16"/>
                  <w:szCs w:val="16"/>
                </w:rPr>
                <w:delText>Uncertainty of the absolute gain of the reference antenna</w:delText>
              </w:r>
            </w:del>
          </w:p>
        </w:tc>
        <w:tc>
          <w:tcPr>
            <w:tcW w:w="1137" w:type="dxa"/>
            <w:tcBorders>
              <w:top w:val="single" w:sz="6" w:space="0" w:color="auto"/>
              <w:left w:val="single" w:sz="6" w:space="0" w:color="auto"/>
              <w:bottom w:val="single" w:sz="6" w:space="0" w:color="auto"/>
              <w:right w:val="single" w:sz="6" w:space="0" w:color="auto"/>
            </w:tcBorders>
            <w:vAlign w:val="center"/>
          </w:tcPr>
          <w:p w14:paraId="20C804DE" w14:textId="77777777" w:rsidR="00651C72" w:rsidRPr="0087018C" w:rsidDel="002F0EFD" w:rsidRDefault="00651C72">
            <w:pPr>
              <w:rPr>
                <w:del w:id="25182" w:author="Huawei" w:date="2020-05-15T01:35:00Z"/>
                <w:rFonts w:ascii="Arial" w:hAnsi="Arial" w:cs="Arial"/>
                <w:bCs/>
                <w:sz w:val="16"/>
                <w:szCs w:val="16"/>
              </w:rPr>
              <w:pPrChange w:id="25183" w:author="Huawei" w:date="2020-05-15T01:35:00Z">
                <w:pPr>
                  <w:jc w:val="center"/>
                </w:pPr>
              </w:pPrChange>
            </w:pPr>
            <w:del w:id="25184" w:author="Huawei" w:date="2020-05-15T01:35:00Z">
              <w:r w:rsidRPr="002F0EFD" w:rsidDel="002F0EFD">
                <w:rPr>
                  <w:rFonts w:ascii="Arial" w:hAnsi="Arial" w:cs="Arial"/>
                  <w:sz w:val="16"/>
                  <w:szCs w:val="16"/>
                  <w:lang w:eastAsia="ja-JP"/>
                </w:rPr>
                <w:delText>0.5</w:delText>
              </w:r>
            </w:del>
          </w:p>
        </w:tc>
        <w:tc>
          <w:tcPr>
            <w:tcW w:w="1149" w:type="dxa"/>
            <w:tcBorders>
              <w:top w:val="single" w:sz="6" w:space="0" w:color="auto"/>
              <w:left w:val="single" w:sz="6" w:space="0" w:color="auto"/>
              <w:bottom w:val="single" w:sz="6" w:space="0" w:color="auto"/>
              <w:right w:val="single" w:sz="6" w:space="0" w:color="auto"/>
            </w:tcBorders>
            <w:vAlign w:val="center"/>
          </w:tcPr>
          <w:p w14:paraId="346F6FA6" w14:textId="77777777" w:rsidR="00651C72" w:rsidRPr="002F0EFD" w:rsidDel="002F0EFD" w:rsidRDefault="00651C72">
            <w:pPr>
              <w:rPr>
                <w:del w:id="25185" w:author="Huawei" w:date="2020-05-15T01:35:00Z"/>
                <w:rFonts w:ascii="Arial" w:hAnsi="Arial" w:cs="Arial"/>
                <w:bCs/>
                <w:sz w:val="16"/>
                <w:szCs w:val="16"/>
              </w:rPr>
              <w:pPrChange w:id="25186" w:author="Huawei" w:date="2020-05-15T01:35:00Z">
                <w:pPr>
                  <w:jc w:val="center"/>
                </w:pPr>
              </w:pPrChange>
            </w:pPr>
            <w:del w:id="25187" w:author="Huawei" w:date="2020-05-15T01:35:00Z">
              <w:r w:rsidRPr="002F0EFD" w:rsidDel="002F0EFD">
                <w:rPr>
                  <w:rFonts w:ascii="Arial" w:hAnsi="Arial" w:cs="Arial"/>
                  <w:sz w:val="16"/>
                  <w:szCs w:val="16"/>
                  <w:lang w:eastAsia="ja-JP"/>
                </w:rPr>
                <w:delText>0.43</w:delText>
              </w:r>
            </w:del>
          </w:p>
        </w:tc>
        <w:tc>
          <w:tcPr>
            <w:tcW w:w="1236" w:type="dxa"/>
            <w:tcBorders>
              <w:top w:val="single" w:sz="6" w:space="0" w:color="auto"/>
              <w:left w:val="single" w:sz="6" w:space="0" w:color="auto"/>
              <w:bottom w:val="single" w:sz="6" w:space="0" w:color="auto"/>
              <w:right w:val="single" w:sz="6" w:space="0" w:color="auto"/>
            </w:tcBorders>
            <w:vAlign w:val="center"/>
          </w:tcPr>
          <w:p w14:paraId="321AF338" w14:textId="77777777" w:rsidR="00651C72" w:rsidRPr="002F0EFD" w:rsidDel="002F0EFD" w:rsidRDefault="00651C72">
            <w:pPr>
              <w:rPr>
                <w:del w:id="25188" w:author="Huawei" w:date="2020-05-15T01:35:00Z"/>
                <w:rFonts w:ascii="Arial" w:hAnsi="Arial" w:cs="Arial"/>
                <w:sz w:val="16"/>
                <w:szCs w:val="16"/>
              </w:rPr>
              <w:pPrChange w:id="25189" w:author="Huawei" w:date="2020-05-15T01:35:00Z">
                <w:pPr>
                  <w:jc w:val="center"/>
                </w:pPr>
              </w:pPrChange>
            </w:pPr>
            <w:del w:id="25190"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6" w:space="0" w:color="auto"/>
              <w:right w:val="single" w:sz="6" w:space="0" w:color="auto"/>
            </w:tcBorders>
            <w:vAlign w:val="center"/>
          </w:tcPr>
          <w:p w14:paraId="4EF182DC" w14:textId="77777777" w:rsidR="00651C72" w:rsidRPr="002F0EFD" w:rsidDel="002F0EFD" w:rsidRDefault="00651C72">
            <w:pPr>
              <w:rPr>
                <w:del w:id="25191" w:author="Huawei" w:date="2020-05-15T01:35:00Z"/>
                <w:rFonts w:ascii="Arial" w:hAnsi="Arial" w:cs="Arial"/>
                <w:sz w:val="16"/>
                <w:szCs w:val="16"/>
              </w:rPr>
              <w:pPrChange w:id="25192" w:author="Huawei" w:date="2020-05-15T01:35:00Z">
                <w:pPr>
                  <w:jc w:val="center"/>
                </w:pPr>
              </w:pPrChange>
            </w:pPr>
            <w:del w:id="2519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23611C2" w14:textId="77777777" w:rsidR="00651C72" w:rsidRPr="002F0EFD" w:rsidDel="002F0EFD" w:rsidRDefault="00651C72">
            <w:pPr>
              <w:rPr>
                <w:del w:id="25194" w:author="Huawei" w:date="2020-05-15T01:35:00Z"/>
                <w:rFonts w:ascii="Arial" w:hAnsi="Arial" w:cs="Arial"/>
                <w:sz w:val="16"/>
                <w:szCs w:val="16"/>
              </w:rPr>
              <w:pPrChange w:id="25195" w:author="Huawei" w:date="2020-05-15T01:35:00Z">
                <w:pPr>
                  <w:jc w:val="center"/>
                </w:pPr>
              </w:pPrChange>
            </w:pPr>
            <w:del w:id="25196"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0F53FF2B" w14:textId="77777777" w:rsidR="00651C72" w:rsidRPr="002F0EFD" w:rsidDel="002F0EFD" w:rsidRDefault="00651C72">
            <w:pPr>
              <w:rPr>
                <w:del w:id="25197" w:author="Huawei" w:date="2020-05-15T01:35:00Z"/>
                <w:rFonts w:ascii="Arial" w:hAnsi="Arial" w:cs="Arial"/>
                <w:sz w:val="16"/>
                <w:szCs w:val="16"/>
              </w:rPr>
              <w:pPrChange w:id="25198" w:author="Huawei" w:date="2020-05-15T01:35:00Z">
                <w:pPr>
                  <w:jc w:val="center"/>
                </w:pPr>
              </w:pPrChange>
            </w:pPr>
            <w:del w:id="25199" w:author="Huawei" w:date="2020-05-15T01:35:00Z">
              <w:r w:rsidRPr="002F0EFD" w:rsidDel="002F0EFD">
                <w:rPr>
                  <w:rFonts w:ascii="Arial" w:hAnsi="Arial" w:cs="Arial"/>
                  <w:sz w:val="16"/>
                  <w:szCs w:val="16"/>
                  <w:lang w:eastAsia="ja-JP"/>
                </w:rPr>
                <w:delText>0.29</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2470D73C" w14:textId="77777777" w:rsidR="00651C72" w:rsidRPr="002F0EFD" w:rsidDel="002F0EFD" w:rsidRDefault="00651C72">
            <w:pPr>
              <w:rPr>
                <w:del w:id="25200" w:author="Huawei" w:date="2020-05-15T01:35:00Z"/>
                <w:rFonts w:ascii="Arial" w:hAnsi="Arial" w:cs="Arial"/>
                <w:sz w:val="16"/>
                <w:szCs w:val="16"/>
              </w:rPr>
              <w:pPrChange w:id="25201" w:author="Huawei" w:date="2020-05-15T01:35:00Z">
                <w:pPr>
                  <w:jc w:val="center"/>
                </w:pPr>
              </w:pPrChange>
            </w:pPr>
            <w:del w:id="25202" w:author="Huawei" w:date="2020-05-15T01:35:00Z">
              <w:r w:rsidRPr="002F0EFD" w:rsidDel="002F0EFD">
                <w:rPr>
                  <w:rFonts w:ascii="Arial" w:hAnsi="Arial" w:cs="Arial"/>
                  <w:sz w:val="16"/>
                  <w:szCs w:val="16"/>
                  <w:lang w:eastAsia="ja-JP"/>
                </w:rPr>
                <w:delText>0.25</w:delText>
              </w:r>
            </w:del>
          </w:p>
        </w:tc>
      </w:tr>
      <w:tr w:rsidR="00651C72" w:rsidRPr="002F0EFD" w:rsidDel="002F0EFD" w14:paraId="03BD8BB0" w14:textId="77777777" w:rsidTr="004A3DE1">
        <w:trPr>
          <w:cantSplit/>
          <w:trHeight w:val="476"/>
          <w:jc w:val="center"/>
          <w:del w:id="25203" w:author="Huawei" w:date="2020-05-15T01:35:00Z"/>
        </w:trPr>
        <w:tc>
          <w:tcPr>
            <w:tcW w:w="491" w:type="dxa"/>
            <w:tcBorders>
              <w:top w:val="single" w:sz="6" w:space="0" w:color="auto"/>
              <w:left w:val="single" w:sz="6" w:space="0" w:color="auto"/>
              <w:bottom w:val="single" w:sz="4" w:space="0" w:color="auto"/>
              <w:right w:val="single" w:sz="6" w:space="0" w:color="auto"/>
            </w:tcBorders>
            <w:vAlign w:val="center"/>
          </w:tcPr>
          <w:p w14:paraId="0152AB6C" w14:textId="77777777" w:rsidR="00651C72" w:rsidRPr="002F0EFD" w:rsidDel="002F0EFD" w:rsidRDefault="00651C72">
            <w:pPr>
              <w:rPr>
                <w:del w:id="25204" w:author="Huawei" w:date="2020-05-15T01:35:00Z"/>
                <w:rFonts w:ascii="Arial" w:hAnsi="Arial" w:cs="Arial"/>
                <w:sz w:val="16"/>
                <w:szCs w:val="16"/>
              </w:rPr>
              <w:pPrChange w:id="25205" w:author="Huawei" w:date="2020-05-15T01:35:00Z">
                <w:pPr>
                  <w:keepNext/>
                  <w:jc w:val="center"/>
                </w:pPr>
              </w:pPrChange>
            </w:pPr>
            <w:del w:id="25206" w:author="Huawei" w:date="2020-05-15T01:35:00Z">
              <w:r w:rsidRPr="002F0EFD" w:rsidDel="002F0EFD">
                <w:rPr>
                  <w:rFonts w:ascii="Arial" w:hAnsi="Arial" w:cs="Arial"/>
                  <w:sz w:val="16"/>
                  <w:szCs w:val="16"/>
                </w:rPr>
                <w:delText>22</w:delText>
              </w:r>
            </w:del>
          </w:p>
        </w:tc>
        <w:tc>
          <w:tcPr>
            <w:tcW w:w="1735" w:type="dxa"/>
            <w:tcBorders>
              <w:top w:val="single" w:sz="6" w:space="0" w:color="auto"/>
              <w:left w:val="single" w:sz="6" w:space="0" w:color="auto"/>
              <w:bottom w:val="single" w:sz="4" w:space="0" w:color="auto"/>
              <w:right w:val="single" w:sz="6" w:space="0" w:color="auto"/>
            </w:tcBorders>
            <w:vAlign w:val="center"/>
          </w:tcPr>
          <w:p w14:paraId="5B86F50C" w14:textId="77777777" w:rsidR="00651C72" w:rsidRPr="002F0EFD" w:rsidDel="002F0EFD" w:rsidRDefault="00651C72">
            <w:pPr>
              <w:rPr>
                <w:del w:id="25207" w:author="Huawei" w:date="2020-05-15T01:35:00Z"/>
                <w:rFonts w:ascii="Arial" w:hAnsi="Arial" w:cs="Arial"/>
                <w:sz w:val="16"/>
                <w:szCs w:val="16"/>
                <w:lang w:eastAsia="ja-JP"/>
              </w:rPr>
              <w:pPrChange w:id="25208" w:author="Huawei" w:date="2020-05-15T01:35:00Z">
                <w:pPr>
                  <w:keepNext/>
                  <w:spacing w:after="0"/>
                </w:pPr>
              </w:pPrChange>
            </w:pPr>
            <w:del w:id="25209" w:author="Huawei" w:date="2020-05-15T01:35:00Z">
              <w:r w:rsidRPr="002F0EFD" w:rsidDel="002F0EFD">
                <w:rPr>
                  <w:rFonts w:ascii="Arial" w:hAnsi="Arial" w:cs="Arial"/>
                  <w:sz w:val="16"/>
                  <w:szCs w:val="16"/>
                </w:rPr>
                <w:delText>Uncertainty of the absolute gain of the receiving antenna</w:delText>
              </w:r>
            </w:del>
          </w:p>
        </w:tc>
        <w:tc>
          <w:tcPr>
            <w:tcW w:w="1137" w:type="dxa"/>
            <w:tcBorders>
              <w:top w:val="single" w:sz="6" w:space="0" w:color="auto"/>
              <w:left w:val="single" w:sz="6" w:space="0" w:color="auto"/>
              <w:bottom w:val="single" w:sz="4" w:space="0" w:color="auto"/>
              <w:right w:val="single" w:sz="6" w:space="0" w:color="auto"/>
            </w:tcBorders>
            <w:vAlign w:val="center"/>
          </w:tcPr>
          <w:p w14:paraId="6373AAA5" w14:textId="77777777" w:rsidR="00651C72" w:rsidRPr="002F0EFD" w:rsidDel="002F0EFD" w:rsidRDefault="00651C72">
            <w:pPr>
              <w:rPr>
                <w:del w:id="25210" w:author="Huawei" w:date="2020-05-15T01:35:00Z"/>
                <w:rFonts w:ascii="Arial" w:hAnsi="Arial" w:cs="Arial"/>
                <w:bCs/>
                <w:sz w:val="16"/>
                <w:szCs w:val="16"/>
              </w:rPr>
              <w:pPrChange w:id="25211" w:author="Huawei" w:date="2020-05-15T01:35:00Z">
                <w:pPr>
                  <w:keepNext/>
                  <w:jc w:val="center"/>
                </w:pPr>
              </w:pPrChange>
            </w:pPr>
            <w:del w:id="25212" w:author="Huawei" w:date="2020-05-15T01:35:00Z">
              <w:r w:rsidRPr="0087018C" w:rsidDel="002F0EFD">
                <w:rPr>
                  <w:rFonts w:ascii="Arial" w:hAnsi="Arial" w:cs="Arial"/>
                  <w:sz w:val="16"/>
                  <w:szCs w:val="16"/>
                </w:rPr>
                <w:delText>0.00</w:delText>
              </w:r>
            </w:del>
          </w:p>
        </w:tc>
        <w:tc>
          <w:tcPr>
            <w:tcW w:w="1149" w:type="dxa"/>
            <w:tcBorders>
              <w:top w:val="single" w:sz="6" w:space="0" w:color="auto"/>
              <w:left w:val="single" w:sz="6" w:space="0" w:color="auto"/>
              <w:bottom w:val="single" w:sz="4" w:space="0" w:color="auto"/>
              <w:right w:val="single" w:sz="6" w:space="0" w:color="auto"/>
            </w:tcBorders>
            <w:vAlign w:val="center"/>
          </w:tcPr>
          <w:p w14:paraId="676666B6" w14:textId="77777777" w:rsidR="00651C72" w:rsidRPr="002F0EFD" w:rsidDel="002F0EFD" w:rsidRDefault="00651C72">
            <w:pPr>
              <w:rPr>
                <w:del w:id="25213" w:author="Huawei" w:date="2020-05-15T01:35:00Z"/>
                <w:rFonts w:ascii="Arial" w:hAnsi="Arial" w:cs="Arial"/>
                <w:bCs/>
                <w:sz w:val="16"/>
                <w:szCs w:val="16"/>
              </w:rPr>
              <w:pPrChange w:id="25214" w:author="Huawei" w:date="2020-05-15T01:35:00Z">
                <w:pPr>
                  <w:keepNext/>
                  <w:jc w:val="center"/>
                </w:pPr>
              </w:pPrChange>
            </w:pPr>
            <w:del w:id="25215" w:author="Huawei" w:date="2020-05-15T01:35:00Z">
              <w:r w:rsidRPr="002F0EFD" w:rsidDel="002F0EFD">
                <w:rPr>
                  <w:rFonts w:ascii="Arial" w:hAnsi="Arial" w:cs="Arial"/>
                  <w:sz w:val="16"/>
                  <w:szCs w:val="16"/>
                </w:rPr>
                <w:delText>0.00</w:delText>
              </w:r>
            </w:del>
          </w:p>
        </w:tc>
        <w:tc>
          <w:tcPr>
            <w:tcW w:w="1236" w:type="dxa"/>
            <w:tcBorders>
              <w:top w:val="single" w:sz="6" w:space="0" w:color="auto"/>
              <w:left w:val="single" w:sz="6" w:space="0" w:color="auto"/>
              <w:bottom w:val="single" w:sz="4" w:space="0" w:color="auto"/>
              <w:right w:val="single" w:sz="6" w:space="0" w:color="auto"/>
            </w:tcBorders>
            <w:vAlign w:val="center"/>
          </w:tcPr>
          <w:p w14:paraId="5E7F4E19" w14:textId="77777777" w:rsidR="00651C72" w:rsidRPr="002F0EFD" w:rsidDel="002F0EFD" w:rsidRDefault="00651C72">
            <w:pPr>
              <w:rPr>
                <w:del w:id="25216" w:author="Huawei" w:date="2020-05-15T01:35:00Z"/>
                <w:rFonts w:ascii="Arial" w:hAnsi="Arial" w:cs="Arial"/>
                <w:sz w:val="16"/>
                <w:szCs w:val="16"/>
              </w:rPr>
              <w:pPrChange w:id="25217" w:author="Huawei" w:date="2020-05-15T01:35:00Z">
                <w:pPr>
                  <w:keepNext/>
                  <w:jc w:val="center"/>
                </w:pPr>
              </w:pPrChange>
            </w:pPr>
            <w:del w:id="25218" w:author="Huawei" w:date="2020-05-15T01:35:00Z">
              <w:r w:rsidRPr="002F0EFD" w:rsidDel="002F0EFD">
                <w:rPr>
                  <w:rFonts w:ascii="Arial" w:hAnsi="Arial" w:cs="Arial"/>
                  <w:sz w:val="16"/>
                  <w:szCs w:val="16"/>
                </w:rPr>
                <w:delText>Rectangular</w:delText>
              </w:r>
            </w:del>
          </w:p>
        </w:tc>
        <w:tc>
          <w:tcPr>
            <w:tcW w:w="1264" w:type="dxa"/>
            <w:tcBorders>
              <w:top w:val="single" w:sz="6" w:space="0" w:color="auto"/>
              <w:left w:val="single" w:sz="6" w:space="0" w:color="auto"/>
              <w:bottom w:val="single" w:sz="4" w:space="0" w:color="auto"/>
              <w:right w:val="single" w:sz="6" w:space="0" w:color="auto"/>
            </w:tcBorders>
            <w:vAlign w:val="center"/>
          </w:tcPr>
          <w:p w14:paraId="54E40A32" w14:textId="77777777" w:rsidR="00651C72" w:rsidRPr="002F0EFD" w:rsidDel="002F0EFD" w:rsidRDefault="00651C72">
            <w:pPr>
              <w:rPr>
                <w:del w:id="25219" w:author="Huawei" w:date="2020-05-15T01:35:00Z"/>
                <w:rFonts w:ascii="Arial" w:hAnsi="Arial" w:cs="Arial"/>
                <w:sz w:val="16"/>
                <w:szCs w:val="16"/>
              </w:rPr>
              <w:pPrChange w:id="25220" w:author="Huawei" w:date="2020-05-15T01:35:00Z">
                <w:pPr>
                  <w:keepNext/>
                  <w:jc w:val="center"/>
                </w:pPr>
              </w:pPrChange>
            </w:pPr>
            <w:del w:id="25221"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437" w:type="dxa"/>
            <w:tcBorders>
              <w:top w:val="single" w:sz="6" w:space="0" w:color="auto"/>
              <w:left w:val="single" w:sz="6" w:space="0" w:color="auto"/>
              <w:bottom w:val="single" w:sz="4" w:space="0" w:color="auto"/>
              <w:right w:val="single" w:sz="6" w:space="0" w:color="auto"/>
            </w:tcBorders>
            <w:vAlign w:val="center"/>
          </w:tcPr>
          <w:p w14:paraId="4B67F655" w14:textId="77777777" w:rsidR="00651C72" w:rsidRPr="002F0EFD" w:rsidDel="002F0EFD" w:rsidRDefault="00651C72">
            <w:pPr>
              <w:rPr>
                <w:del w:id="25222" w:author="Huawei" w:date="2020-05-15T01:35:00Z"/>
                <w:rFonts w:ascii="Arial" w:hAnsi="Arial" w:cs="Arial"/>
                <w:sz w:val="16"/>
                <w:szCs w:val="16"/>
              </w:rPr>
              <w:pPrChange w:id="25223" w:author="Huawei" w:date="2020-05-15T01:35:00Z">
                <w:pPr>
                  <w:keepNext/>
                  <w:jc w:val="center"/>
                </w:pPr>
              </w:pPrChange>
            </w:pPr>
            <w:del w:id="25224" w:author="Huawei" w:date="2020-05-15T01:35:00Z">
              <w:r w:rsidRPr="002F0EFD" w:rsidDel="002F0EFD">
                <w:rPr>
                  <w:rFonts w:ascii="Arial" w:hAnsi="Arial" w:cs="Arial"/>
                  <w:sz w:val="16"/>
                  <w:szCs w:val="16"/>
                </w:rPr>
                <w:delText>1</w:delText>
              </w:r>
            </w:del>
          </w:p>
        </w:tc>
        <w:tc>
          <w:tcPr>
            <w:tcW w:w="1203" w:type="dxa"/>
            <w:tcBorders>
              <w:top w:val="single" w:sz="6" w:space="0" w:color="auto"/>
              <w:left w:val="single" w:sz="6" w:space="0" w:color="auto"/>
              <w:bottom w:val="single" w:sz="4" w:space="0" w:color="auto"/>
              <w:right w:val="single" w:sz="6" w:space="0" w:color="auto"/>
            </w:tcBorders>
            <w:vAlign w:val="center"/>
          </w:tcPr>
          <w:p w14:paraId="6E61F05F" w14:textId="77777777" w:rsidR="00651C72" w:rsidRPr="002F0EFD" w:rsidDel="002F0EFD" w:rsidRDefault="00651C72">
            <w:pPr>
              <w:rPr>
                <w:del w:id="25225" w:author="Huawei" w:date="2020-05-15T01:35:00Z"/>
                <w:rFonts w:ascii="Arial" w:hAnsi="Arial" w:cs="Arial"/>
                <w:sz w:val="16"/>
                <w:szCs w:val="16"/>
              </w:rPr>
              <w:pPrChange w:id="25226" w:author="Huawei" w:date="2020-05-15T01:35:00Z">
                <w:pPr>
                  <w:keepNext/>
                  <w:jc w:val="center"/>
                </w:pPr>
              </w:pPrChange>
            </w:pPr>
            <w:del w:id="25227" w:author="Huawei" w:date="2020-05-15T01:35:00Z">
              <w:r w:rsidRPr="002F0EFD" w:rsidDel="002F0EFD">
                <w:rPr>
                  <w:rFonts w:ascii="Arial" w:hAnsi="Arial" w:cs="Arial"/>
                  <w:sz w:val="16"/>
                  <w:szCs w:val="16"/>
                </w:rPr>
                <w:delText>0.00</w:delText>
              </w:r>
            </w:del>
          </w:p>
        </w:tc>
        <w:tc>
          <w:tcPr>
            <w:tcW w:w="1203" w:type="dxa"/>
            <w:tcBorders>
              <w:top w:val="single" w:sz="6" w:space="0" w:color="auto"/>
              <w:left w:val="single" w:sz="6" w:space="0" w:color="auto"/>
              <w:bottom w:val="single" w:sz="4" w:space="0" w:color="auto"/>
              <w:right w:val="single" w:sz="6" w:space="0" w:color="auto"/>
            </w:tcBorders>
            <w:vAlign w:val="center"/>
          </w:tcPr>
          <w:p w14:paraId="3E4F5004" w14:textId="77777777" w:rsidR="00651C72" w:rsidRPr="002F0EFD" w:rsidDel="002F0EFD" w:rsidRDefault="00651C72">
            <w:pPr>
              <w:rPr>
                <w:del w:id="25228" w:author="Huawei" w:date="2020-05-15T01:35:00Z"/>
                <w:rFonts w:ascii="Arial" w:hAnsi="Arial" w:cs="Arial"/>
                <w:sz w:val="16"/>
                <w:szCs w:val="16"/>
              </w:rPr>
              <w:pPrChange w:id="25229" w:author="Huawei" w:date="2020-05-15T01:35:00Z">
                <w:pPr>
                  <w:keepNext/>
                  <w:jc w:val="center"/>
                </w:pPr>
              </w:pPrChange>
            </w:pPr>
            <w:del w:id="25230" w:author="Huawei" w:date="2020-05-15T01:35:00Z">
              <w:r w:rsidRPr="002F0EFD" w:rsidDel="002F0EFD">
                <w:rPr>
                  <w:rFonts w:ascii="Arial" w:hAnsi="Arial" w:cs="Arial"/>
                  <w:sz w:val="16"/>
                  <w:szCs w:val="16"/>
                </w:rPr>
                <w:delText>0.00</w:delText>
              </w:r>
            </w:del>
          </w:p>
        </w:tc>
      </w:tr>
      <w:tr w:rsidR="00651C72" w:rsidRPr="002F0EFD" w:rsidDel="002F0EFD" w14:paraId="74F0DAF5" w14:textId="77777777" w:rsidTr="004A3DE1">
        <w:trPr>
          <w:cantSplit/>
          <w:jc w:val="center"/>
          <w:del w:id="25231"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19A49770" w14:textId="77777777" w:rsidR="00651C72" w:rsidRPr="002F0EFD" w:rsidDel="002F0EFD" w:rsidRDefault="00651C72">
            <w:pPr>
              <w:rPr>
                <w:del w:id="25232" w:author="Huawei" w:date="2020-05-15T01:35:00Z"/>
                <w:rFonts w:ascii="Arial" w:hAnsi="Arial" w:cs="Arial"/>
                <w:b/>
                <w:sz w:val="16"/>
                <w:szCs w:val="16"/>
              </w:rPr>
              <w:pPrChange w:id="25233" w:author="Huawei" w:date="2020-05-15T01:35:00Z">
                <w:pPr>
                  <w:jc w:val="right"/>
                </w:pPr>
              </w:pPrChange>
            </w:pPr>
            <w:del w:id="25234" w:author="Huawei" w:date="2020-05-15T01:35:00Z">
              <w:r w:rsidRPr="002F0EFD" w:rsidDel="002F0EFD">
                <w:rPr>
                  <w:rFonts w:ascii="Arial" w:hAnsi="Arial" w:cs="Arial"/>
                  <w:b/>
                  <w:sz w:val="16"/>
                  <w:szCs w:val="16"/>
                </w:rPr>
                <w:delText>Combined standard uncertainty (1σ) [dB]</w:delText>
              </w:r>
            </w:del>
          </w:p>
          <w:p w14:paraId="5A525583" w14:textId="77777777" w:rsidR="00651C72" w:rsidRPr="002F0EFD" w:rsidDel="002F0EFD" w:rsidRDefault="00651C72">
            <w:pPr>
              <w:rPr>
                <w:del w:id="25235" w:author="Huawei" w:date="2020-05-15T01:35:00Z"/>
                <w:rFonts w:ascii="Arial" w:hAnsi="Arial" w:cs="Arial"/>
                <w:b/>
                <w:sz w:val="16"/>
                <w:szCs w:val="16"/>
              </w:rPr>
              <w:pPrChange w:id="25236" w:author="Huawei" w:date="2020-05-15T01:35:00Z">
                <w:pPr>
                  <w:jc w:val="right"/>
                </w:pPr>
              </w:pPrChange>
            </w:pPr>
            <w:del w:id="25237" w:author="Huawei" w:date="2020-05-15T01:35:00Z">
              <w:r w:rsidRPr="002F0EFD" w:rsidDel="002F0EFD">
                <w:rPr>
                  <w:rFonts w:ascii="Arial" w:hAnsi="Arial" w:cs="Arial"/>
                  <w:position w:val="-30"/>
                  <w:sz w:val="16"/>
                  <w:szCs w:val="16"/>
                </w:rPr>
                <w:object w:dxaOrig="1460" w:dyaOrig="760" w14:anchorId="1E153866">
                  <v:shape id="_x0000_i1076" type="#_x0000_t75" style="width:64.5pt;height:36pt" o:ole="" fillcolor="window">
                    <v:imagedata r:id="rId54" o:title=""/>
                  </v:shape>
                  <o:OLEObject Type="Embed" ProgID="Equation.3" ShapeID="_x0000_i1076" DrawAspect="Content" ObjectID="_1652629607" r:id="rId119"/>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23A77AC7" w14:textId="77777777" w:rsidR="00651C72" w:rsidRPr="002F0EFD" w:rsidDel="002F0EFD" w:rsidRDefault="00651C72">
            <w:pPr>
              <w:rPr>
                <w:del w:id="25238" w:author="Huawei" w:date="2020-05-15T01:35:00Z"/>
                <w:rFonts w:ascii="Arial" w:hAnsi="Arial" w:cs="Arial"/>
                <w:b/>
                <w:sz w:val="16"/>
                <w:szCs w:val="16"/>
              </w:rPr>
              <w:pPrChange w:id="25239" w:author="Huawei" w:date="2020-05-15T01:35:00Z">
                <w:pPr>
                  <w:jc w:val="center"/>
                </w:pPr>
              </w:pPrChange>
            </w:pPr>
            <w:del w:id="25240" w:author="Huawei" w:date="2020-05-15T01:35:00Z">
              <w:r w:rsidRPr="002F0EFD" w:rsidDel="002F0EFD">
                <w:rPr>
                  <w:rFonts w:ascii="Arial" w:hAnsi="Arial" w:cs="Arial"/>
                  <w:sz w:val="16"/>
                  <w:szCs w:val="16"/>
                  <w:lang w:eastAsia="ja-JP"/>
                </w:rPr>
                <w:delText>0.493</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6B1DE541" w14:textId="77777777" w:rsidR="00651C72" w:rsidRPr="002F0EFD" w:rsidDel="002F0EFD" w:rsidRDefault="00651C72">
            <w:pPr>
              <w:rPr>
                <w:del w:id="25241" w:author="Huawei" w:date="2020-05-15T01:35:00Z"/>
                <w:rFonts w:ascii="Arial" w:hAnsi="Arial" w:cs="Arial"/>
                <w:b/>
                <w:sz w:val="16"/>
                <w:szCs w:val="16"/>
              </w:rPr>
              <w:pPrChange w:id="25242" w:author="Huawei" w:date="2020-05-15T01:35:00Z">
                <w:pPr>
                  <w:jc w:val="center"/>
                </w:pPr>
              </w:pPrChange>
            </w:pPr>
            <w:del w:id="25243" w:author="Huawei" w:date="2020-05-15T01:35:00Z">
              <w:r w:rsidRPr="002F0EFD" w:rsidDel="002F0EFD">
                <w:rPr>
                  <w:rFonts w:ascii="Arial" w:hAnsi="Arial" w:cs="Arial"/>
                  <w:sz w:val="16"/>
                  <w:szCs w:val="16"/>
                  <w:lang w:eastAsia="ja-JP"/>
                </w:rPr>
                <w:delText>0.560</w:delText>
              </w:r>
            </w:del>
          </w:p>
        </w:tc>
      </w:tr>
      <w:tr w:rsidR="00651C72" w:rsidRPr="002F0EFD" w:rsidDel="002F0EFD" w14:paraId="118B454E" w14:textId="77777777" w:rsidTr="004A3DE1">
        <w:trPr>
          <w:cantSplit/>
          <w:jc w:val="center"/>
          <w:del w:id="25244" w:author="Huawei" w:date="2020-05-15T01:35:00Z"/>
        </w:trPr>
        <w:tc>
          <w:tcPr>
            <w:tcW w:w="7449" w:type="dxa"/>
            <w:gridSpan w:val="7"/>
            <w:tcBorders>
              <w:top w:val="single" w:sz="6" w:space="0" w:color="auto"/>
              <w:left w:val="single" w:sz="6" w:space="0" w:color="auto"/>
              <w:bottom w:val="single" w:sz="6" w:space="0" w:color="auto"/>
              <w:right w:val="single" w:sz="6" w:space="0" w:color="auto"/>
            </w:tcBorders>
            <w:vAlign w:val="center"/>
          </w:tcPr>
          <w:p w14:paraId="570CDC05" w14:textId="77777777" w:rsidR="00651C72" w:rsidRPr="002F0EFD" w:rsidDel="002F0EFD" w:rsidRDefault="00651C72">
            <w:pPr>
              <w:rPr>
                <w:del w:id="25245" w:author="Huawei" w:date="2020-05-15T01:35:00Z"/>
                <w:rFonts w:ascii="Arial" w:hAnsi="Arial" w:cs="Arial"/>
                <w:b/>
                <w:sz w:val="16"/>
                <w:szCs w:val="16"/>
              </w:rPr>
              <w:pPrChange w:id="25246" w:author="Huawei" w:date="2020-05-15T01:35:00Z">
                <w:pPr>
                  <w:jc w:val="right"/>
                </w:pPr>
              </w:pPrChange>
            </w:pPr>
            <w:del w:id="25247" w:author="Huawei" w:date="2020-05-15T01:35:00Z">
              <w:r w:rsidRPr="002F0EFD" w:rsidDel="002F0EFD">
                <w:rPr>
                  <w:rFonts w:ascii="Arial" w:hAnsi="Arial" w:cs="Arial"/>
                  <w:b/>
                  <w:sz w:val="16"/>
                  <w:szCs w:val="16"/>
                </w:rPr>
                <w:delText>Expanded uncertainty (1.96σ - confidence interval of 95 %) [dB]</w:delText>
              </w:r>
            </w:del>
          </w:p>
          <w:p w14:paraId="23617EC4" w14:textId="77777777" w:rsidR="00651C72" w:rsidRPr="002F0EFD" w:rsidDel="002F0EFD" w:rsidRDefault="00651C72">
            <w:pPr>
              <w:rPr>
                <w:del w:id="25248" w:author="Huawei" w:date="2020-05-15T01:35:00Z"/>
                <w:rFonts w:ascii="Arial" w:hAnsi="Arial" w:cs="Arial"/>
                <w:b/>
                <w:sz w:val="16"/>
                <w:szCs w:val="16"/>
              </w:rPr>
              <w:pPrChange w:id="25249" w:author="Huawei" w:date="2020-05-15T01:35:00Z">
                <w:pPr>
                  <w:jc w:val="right"/>
                </w:pPr>
              </w:pPrChange>
            </w:pPr>
            <w:del w:id="25250" w:author="Huawei" w:date="2020-05-15T01:35:00Z">
              <w:r w:rsidRPr="002F0EFD" w:rsidDel="002F0EFD">
                <w:rPr>
                  <w:rFonts w:ascii="Arial" w:hAnsi="Arial" w:cs="Arial"/>
                  <w:position w:val="-12"/>
                  <w:sz w:val="16"/>
                  <w:szCs w:val="16"/>
                </w:rPr>
                <w:object w:dxaOrig="1219" w:dyaOrig="360" w14:anchorId="2F21738D">
                  <v:shape id="_x0000_i1077" type="#_x0000_t75" style="width:50.25pt;height:14.25pt" o:ole="" fillcolor="window">
                    <v:imagedata r:id="rId56" o:title=""/>
                  </v:shape>
                  <o:OLEObject Type="Embed" ProgID="Equation.3" ShapeID="_x0000_i1077" DrawAspect="Content" ObjectID="_1652629608" r:id="rId120"/>
                </w:object>
              </w:r>
            </w:del>
          </w:p>
        </w:tc>
        <w:tc>
          <w:tcPr>
            <w:tcW w:w="1203" w:type="dxa"/>
            <w:tcBorders>
              <w:top w:val="single" w:sz="6" w:space="0" w:color="auto"/>
              <w:left w:val="single" w:sz="6" w:space="0" w:color="auto"/>
              <w:bottom w:val="single" w:sz="6" w:space="0" w:color="auto"/>
              <w:right w:val="single" w:sz="6" w:space="0" w:color="auto"/>
            </w:tcBorders>
            <w:vAlign w:val="center"/>
          </w:tcPr>
          <w:p w14:paraId="6E48DB99" w14:textId="77777777" w:rsidR="00651C72" w:rsidRPr="002F0EFD" w:rsidDel="002F0EFD" w:rsidRDefault="00651C72">
            <w:pPr>
              <w:rPr>
                <w:del w:id="25251" w:author="Huawei" w:date="2020-05-15T01:35:00Z"/>
                <w:rFonts w:ascii="Arial" w:hAnsi="Arial" w:cs="Arial"/>
                <w:b/>
                <w:sz w:val="16"/>
                <w:szCs w:val="16"/>
              </w:rPr>
              <w:pPrChange w:id="25252" w:author="Huawei" w:date="2020-05-15T01:35:00Z">
                <w:pPr>
                  <w:jc w:val="center"/>
                </w:pPr>
              </w:pPrChange>
            </w:pPr>
            <w:del w:id="25253" w:author="Huawei" w:date="2020-05-15T01:35:00Z">
              <w:r w:rsidRPr="002F0EFD" w:rsidDel="002F0EFD">
                <w:rPr>
                  <w:rFonts w:ascii="Arial" w:hAnsi="Arial" w:cs="Arial"/>
                  <w:sz w:val="16"/>
                  <w:szCs w:val="16"/>
                  <w:lang w:eastAsia="ja-JP"/>
                </w:rPr>
                <w:delText>0.966</w:delText>
              </w:r>
            </w:del>
          </w:p>
        </w:tc>
        <w:tc>
          <w:tcPr>
            <w:tcW w:w="1203" w:type="dxa"/>
            <w:tcBorders>
              <w:top w:val="single" w:sz="6" w:space="0" w:color="auto"/>
              <w:left w:val="single" w:sz="6" w:space="0" w:color="auto"/>
              <w:bottom w:val="single" w:sz="6" w:space="0" w:color="auto"/>
              <w:right w:val="single" w:sz="6" w:space="0" w:color="auto"/>
            </w:tcBorders>
            <w:vAlign w:val="center"/>
          </w:tcPr>
          <w:p w14:paraId="7C1D77D6" w14:textId="77777777" w:rsidR="00651C72" w:rsidRPr="002F0EFD" w:rsidDel="002F0EFD" w:rsidRDefault="00651C72">
            <w:pPr>
              <w:rPr>
                <w:del w:id="25254" w:author="Huawei" w:date="2020-05-15T01:35:00Z"/>
                <w:rFonts w:ascii="Arial" w:hAnsi="Arial" w:cs="Arial"/>
                <w:b/>
                <w:sz w:val="16"/>
                <w:szCs w:val="16"/>
              </w:rPr>
              <w:pPrChange w:id="25255" w:author="Huawei" w:date="2020-05-15T01:35:00Z">
                <w:pPr>
                  <w:jc w:val="center"/>
                </w:pPr>
              </w:pPrChange>
            </w:pPr>
            <w:del w:id="25256" w:author="Huawei" w:date="2020-05-15T01:35:00Z">
              <w:r w:rsidRPr="0087018C" w:rsidDel="002F0EFD">
                <w:rPr>
                  <w:rFonts w:ascii="Arial" w:hAnsi="Arial" w:cs="Arial"/>
                  <w:sz w:val="16"/>
                  <w:szCs w:val="16"/>
                  <w:lang w:eastAsia="ja-JP"/>
                </w:rPr>
                <w:delText>1.098</w:delText>
              </w:r>
            </w:del>
          </w:p>
        </w:tc>
      </w:tr>
    </w:tbl>
    <w:p w14:paraId="26EE7EDB" w14:textId="77777777" w:rsidR="00651C72" w:rsidRPr="002F0EFD" w:rsidDel="002F0EFD" w:rsidRDefault="00651C72" w:rsidP="00651C72">
      <w:pPr>
        <w:rPr>
          <w:del w:id="25257" w:author="Huawei" w:date="2020-05-15T01:35:00Z"/>
          <w:lang w:eastAsia="ja-JP"/>
        </w:rPr>
      </w:pPr>
    </w:p>
    <w:p w14:paraId="26854FE8" w14:textId="77777777" w:rsidR="00651C72" w:rsidRPr="002F0EFD" w:rsidDel="002F0EFD" w:rsidRDefault="00651C72" w:rsidP="00651C72">
      <w:pPr>
        <w:rPr>
          <w:del w:id="25258" w:author="Huawei" w:date="2020-05-15T01:35:00Z"/>
          <w:lang w:val="en-US" w:eastAsia="ja-JP"/>
        </w:rPr>
      </w:pPr>
      <w:del w:id="25259" w:author="Huawei" w:date="2020-05-15T01:35:00Z">
        <w:r w:rsidRPr="002F0EFD" w:rsidDel="002F0EFD">
          <w:rPr>
            <w:lang w:val="en-US" w:eastAsia="ja-JP"/>
          </w:rPr>
          <w:delText>The agreed summation error (SE) of 0.75 dB (see subclause 10.8)</w:delText>
        </w:r>
        <w:r w:rsidRPr="0087018C" w:rsidDel="002F0EFD">
          <w:rPr>
            <w:lang w:val="en-US" w:eastAsia="ja-JP"/>
          </w:rPr>
          <w:delText xml:space="preserve"> is then root square sum combined </w:delText>
        </w:r>
        <w:r w:rsidRPr="002F0EFD" w:rsidDel="002F0EFD">
          <w:rPr>
            <w:lang w:val="en-US" w:eastAsia="ja-JP"/>
          </w:rPr>
          <w:delText>with the per point values to give the following result (with 95% confidence level):</w:delText>
        </w:r>
      </w:del>
    </w:p>
    <w:p w14:paraId="63574189" w14:textId="77777777" w:rsidR="00651C72" w:rsidRPr="002F0EFD" w:rsidDel="002F0EFD" w:rsidRDefault="00651C72" w:rsidP="00651C72">
      <w:pPr>
        <w:rPr>
          <w:del w:id="25260" w:author="Huawei" w:date="2020-05-15T01:35:00Z"/>
          <w:lang w:eastAsia="ja-JP"/>
        </w:rPr>
      </w:pPr>
      <w:del w:id="25261"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1.2 dB</w:delText>
        </w:r>
      </w:del>
    </w:p>
    <w:p w14:paraId="2579FED6" w14:textId="77777777" w:rsidR="00651C72" w:rsidRPr="002F0EFD" w:rsidDel="002F0EFD" w:rsidRDefault="00651C72" w:rsidP="00651C72">
      <w:pPr>
        <w:rPr>
          <w:del w:id="25262" w:author="Huawei" w:date="2020-05-15T01:35:00Z"/>
          <w:lang w:eastAsia="ja-JP"/>
        </w:rPr>
      </w:pPr>
      <w:del w:id="25263"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1.3dB</w:delText>
        </w:r>
      </w:del>
    </w:p>
    <w:p w14:paraId="543217F4" w14:textId="77777777" w:rsidR="00651C72" w:rsidRPr="00DA4570" w:rsidDel="002F0EFD" w:rsidRDefault="00651C72">
      <w:pPr>
        <w:rPr>
          <w:del w:id="25264" w:author="Huawei" w:date="2020-05-15T01:35:00Z"/>
        </w:rPr>
        <w:pPrChange w:id="25265" w:author="Huawei" w:date="2020-05-15T01:35:00Z">
          <w:pPr>
            <w:pStyle w:val="Heading4"/>
          </w:pPr>
        </w:pPrChange>
      </w:pPr>
      <w:bookmarkStart w:id="25266" w:name="_Toc21086569"/>
      <w:bookmarkStart w:id="25267" w:name="_Toc29769023"/>
      <w:del w:id="25268" w:author="Huawei" w:date="2020-05-15T01:35:00Z">
        <w:r w:rsidRPr="00DA4570" w:rsidDel="002F0EFD">
          <w:lastRenderedPageBreak/>
          <w:delText>10.4.4.3</w:delText>
        </w:r>
        <w:r w:rsidRPr="00DA4570" w:rsidDel="002F0EFD">
          <w:tab/>
          <w:delText>CATR</w:delText>
        </w:r>
        <w:bookmarkEnd w:id="25266"/>
        <w:bookmarkEnd w:id="25267"/>
      </w:del>
    </w:p>
    <w:p w14:paraId="20CDDF08" w14:textId="77777777" w:rsidR="00651C72" w:rsidRPr="004A7B84" w:rsidDel="002F0EFD" w:rsidRDefault="00651C72">
      <w:pPr>
        <w:rPr>
          <w:del w:id="25269" w:author="Huawei" w:date="2020-05-15T01:35:00Z"/>
        </w:rPr>
        <w:pPrChange w:id="25270" w:author="Huawei" w:date="2020-05-15T01:35:00Z">
          <w:pPr>
            <w:pStyle w:val="Heading5"/>
          </w:pPr>
        </w:pPrChange>
      </w:pPr>
      <w:bookmarkStart w:id="25271" w:name="_Toc21086570"/>
      <w:bookmarkStart w:id="25272" w:name="_Toc29769024"/>
      <w:del w:id="25273" w:author="Huawei" w:date="2020-05-15T01:35:00Z">
        <w:r w:rsidRPr="00DA4570" w:rsidDel="002F0EFD">
          <w:delText>10.4.4.3.1</w:delText>
        </w:r>
        <w:r w:rsidRPr="00DA4570" w:rsidDel="002F0EFD">
          <w:tab/>
          <w:delText>General</w:delText>
        </w:r>
        <w:bookmarkEnd w:id="25271"/>
        <w:bookmarkEnd w:id="25272"/>
      </w:del>
    </w:p>
    <w:p w14:paraId="14F20542" w14:textId="77777777" w:rsidR="00651C72" w:rsidRPr="002F0EFD" w:rsidDel="002F0EFD" w:rsidRDefault="00651C72" w:rsidP="00651C72">
      <w:pPr>
        <w:rPr>
          <w:del w:id="25274" w:author="Huawei" w:date="2020-05-15T01:35:00Z"/>
        </w:rPr>
      </w:pPr>
      <w:del w:id="25275" w:author="Huawei" w:date="2020-05-15T01:35:00Z">
        <w:r w:rsidRPr="002F0EFD" w:rsidDel="002F0EFD">
          <w:rPr>
            <w:lang w:eastAsia="sv-SE"/>
          </w:rPr>
          <w:delText>The CATR is described in subclause 10.4.1.3.1.</w:delText>
        </w:r>
      </w:del>
    </w:p>
    <w:p w14:paraId="23C0762B" w14:textId="77777777" w:rsidR="00651C72" w:rsidRPr="004A7B84" w:rsidDel="002F0EFD" w:rsidRDefault="00651C72">
      <w:pPr>
        <w:rPr>
          <w:del w:id="25276" w:author="Huawei" w:date="2020-05-15T01:35:00Z"/>
        </w:rPr>
        <w:pPrChange w:id="25277" w:author="Huawei" w:date="2020-05-15T01:35:00Z">
          <w:pPr>
            <w:pStyle w:val="Heading5"/>
          </w:pPr>
        </w:pPrChange>
      </w:pPr>
      <w:bookmarkStart w:id="25278" w:name="_Toc21086571"/>
      <w:bookmarkStart w:id="25279" w:name="_Toc29769025"/>
      <w:del w:id="25280" w:author="Huawei" w:date="2020-05-15T01:35:00Z">
        <w:r w:rsidRPr="00DA4570" w:rsidDel="002F0EFD">
          <w:delText>10.4.4.3.2</w:delText>
        </w:r>
        <w:r w:rsidRPr="00DA4570" w:rsidDel="002F0EFD">
          <w:tab/>
          <w:delText>Calibration</w:delText>
        </w:r>
        <w:bookmarkEnd w:id="25278"/>
        <w:bookmarkEnd w:id="25279"/>
      </w:del>
    </w:p>
    <w:p w14:paraId="29820426" w14:textId="77777777" w:rsidR="00651C72" w:rsidRPr="002F0EFD" w:rsidDel="002F0EFD" w:rsidRDefault="00651C72" w:rsidP="00651C72">
      <w:pPr>
        <w:rPr>
          <w:del w:id="25281" w:author="Huawei" w:date="2020-05-15T01:35:00Z"/>
          <w:lang w:eastAsia="zh-CN"/>
        </w:rPr>
      </w:pPr>
      <w:del w:id="25282" w:author="Huawei" w:date="2020-05-15T01:35:00Z">
        <w:r w:rsidRPr="002F0EFD" w:rsidDel="002F0EFD">
          <w:rPr>
            <w:lang w:eastAsia="zh-CN"/>
          </w:rPr>
          <w:delText>[Note: This stage may be omitted provided calibration stage has been performed already during output power measurement]</w:delText>
        </w:r>
      </w:del>
    </w:p>
    <w:p w14:paraId="7BE5E5F1" w14:textId="77777777" w:rsidR="00651C72" w:rsidRPr="002F0EFD" w:rsidDel="002F0EFD" w:rsidRDefault="00651C72" w:rsidP="00651C72">
      <w:pPr>
        <w:rPr>
          <w:del w:id="25283" w:author="Huawei" w:date="2020-05-15T01:35:00Z"/>
          <w:lang w:val="en-US" w:eastAsia="ja-JP"/>
        </w:rPr>
      </w:pPr>
      <w:del w:id="25284" w:author="Huawei" w:date="2020-05-15T01:35:00Z">
        <w:r w:rsidRPr="002F0EFD" w:rsidDel="002F0EFD">
          <w:rPr>
            <w:lang w:val="en-US" w:eastAsia="ja-JP"/>
          </w:rPr>
          <w:delText>Calibration should be carried out using the same procedure as in 10.2.3.3.2.</w:delText>
        </w:r>
      </w:del>
    </w:p>
    <w:p w14:paraId="3DB33AF9" w14:textId="77777777" w:rsidR="00651C72" w:rsidRPr="002F0EFD" w:rsidDel="002F0EFD" w:rsidRDefault="00651C72" w:rsidP="00651C72">
      <w:pPr>
        <w:rPr>
          <w:del w:id="25285" w:author="Huawei" w:date="2020-05-15T01:35:00Z"/>
          <w:lang w:val="en-US" w:eastAsia="ja-JP"/>
        </w:rPr>
      </w:pPr>
      <w:del w:id="25286" w:author="Huawei" w:date="2020-05-15T01:35:00Z">
        <w:r w:rsidRPr="002F0EFD" w:rsidDel="002F0EFD">
          <w:rPr>
            <w:lang w:val="en-US" w:eastAsia="ja-JP"/>
          </w:rPr>
          <w:delText>Calibration shall be performed individually for each frequency at which unwanted emissions are measured (This may involve calibration measurement or interpolation between calibration points).</w:delText>
        </w:r>
      </w:del>
    </w:p>
    <w:p w14:paraId="1FEA3601" w14:textId="77777777" w:rsidR="00651C72" w:rsidRPr="004A7B84" w:rsidDel="002F0EFD" w:rsidRDefault="00651C72">
      <w:pPr>
        <w:rPr>
          <w:del w:id="25287" w:author="Huawei" w:date="2020-05-15T01:35:00Z"/>
        </w:rPr>
        <w:pPrChange w:id="25288" w:author="Huawei" w:date="2020-05-15T01:35:00Z">
          <w:pPr>
            <w:pStyle w:val="Heading5"/>
          </w:pPr>
        </w:pPrChange>
      </w:pPr>
      <w:bookmarkStart w:id="25289" w:name="_Toc21086572"/>
      <w:bookmarkStart w:id="25290" w:name="_Toc29769026"/>
      <w:del w:id="25291" w:author="Huawei" w:date="2020-05-15T01:35:00Z">
        <w:r w:rsidRPr="00DA4570" w:rsidDel="002F0EFD">
          <w:delText>10.4.4.3.3</w:delText>
        </w:r>
        <w:r w:rsidRPr="00DA4570" w:rsidDel="002F0EFD">
          <w:tab/>
          <w:delText>Procedure</w:delText>
        </w:r>
        <w:bookmarkEnd w:id="25289"/>
        <w:bookmarkEnd w:id="25290"/>
      </w:del>
    </w:p>
    <w:p w14:paraId="77268C24" w14:textId="77777777" w:rsidR="00651C72" w:rsidRPr="002F0EFD" w:rsidDel="002F0EFD" w:rsidRDefault="00651C72" w:rsidP="00651C72">
      <w:pPr>
        <w:rPr>
          <w:del w:id="25292" w:author="Huawei" w:date="2020-05-15T01:35:00Z"/>
          <w:lang w:eastAsia="ja-JP"/>
        </w:rPr>
      </w:pPr>
      <w:del w:id="25293" w:author="Huawei" w:date="2020-05-15T01:35:00Z">
        <w:r w:rsidRPr="002F0EFD" w:rsidDel="002F0EFD">
          <w:rPr>
            <w:lang w:eastAsia="ja-JP"/>
          </w:rPr>
          <w:delText>The reference procedure can be found in subclause 10.4.1.3.3.</w:delText>
        </w:r>
      </w:del>
    </w:p>
    <w:p w14:paraId="1CDB41BC" w14:textId="77777777" w:rsidR="00651C72" w:rsidRPr="002F0EFD" w:rsidDel="002F0EFD" w:rsidRDefault="00651C72" w:rsidP="00651C72">
      <w:pPr>
        <w:rPr>
          <w:del w:id="25294" w:author="Huawei" w:date="2020-05-15T01:35:00Z"/>
          <w:vertAlign w:val="subscript"/>
        </w:rPr>
      </w:pPr>
      <w:del w:id="25295" w:author="Huawei" w:date="2020-05-15T01:35:00Z">
        <w:r w:rsidRPr="002F0EFD" w:rsidDel="002F0EFD">
          <w:rPr>
            <w:lang w:eastAsia="ja-JP"/>
          </w:rPr>
          <w:delText xml:space="preserve">The appropriate The appropriate parameters in step 5 is </w:delText>
        </w:r>
        <w:r w:rsidRPr="002F0EFD" w:rsidDel="002F0EFD">
          <w:delText>the mean</w:delText>
        </w:r>
        <w:r w:rsidRPr="002F0EFD" w:rsidDel="002F0EFD">
          <w:rPr>
            <w:lang w:eastAsia="ja-JP"/>
          </w:rPr>
          <w:delText xml:space="preserve"> </w:delText>
        </w:r>
        <w:r w:rsidRPr="002F0EFD" w:rsidDel="002F0EFD">
          <w:delText xml:space="preserve">power for SEM </w:delText>
        </w:r>
        <w:r w:rsidRPr="002F0EFD" w:rsidDel="002F0EFD">
          <w:rPr>
            <w:lang w:eastAsia="ja-JP"/>
          </w:rPr>
          <w:delText xml:space="preserve">test </w:delText>
        </w:r>
        <w:r w:rsidRPr="002F0EFD" w:rsidDel="002F0EFD">
          <w:delText>at each carrier arriving at the measurement equipment</w:delText>
        </w:r>
        <w:r w:rsidRPr="002F0EFD" w:rsidDel="002F0EFD">
          <w:rPr>
            <w:lang w:eastAsia="ja-JP"/>
          </w:rPr>
          <w:delText xml:space="preserve"> connector</w:delText>
        </w:r>
        <w:r w:rsidRPr="002F0EFD" w:rsidDel="002F0EFD">
          <w:delText>, denoted by 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vertAlign w:val="subscript"/>
            <w:lang w:eastAsia="ja-JP"/>
          </w:rPr>
          <w:delText>SEM</w:delText>
        </w:r>
        <w:r w:rsidRPr="002F0EFD" w:rsidDel="002F0EFD">
          <w:rPr>
            <w:vertAlign w:val="subscript"/>
          </w:rPr>
          <w:delText>, B</w:delText>
        </w:r>
        <w:r w:rsidRPr="002F0EFD" w:rsidDel="002F0EFD">
          <w:rPr>
            <w:lang w:eastAsia="ja-JP"/>
          </w:rPr>
          <w:delText>, and calculation of power power</w:delText>
        </w:r>
        <w:r w:rsidRPr="002F0EFD" w:rsidDel="002F0EFD">
          <w:rPr>
            <w:vertAlign w:val="subscript"/>
            <w:lang w:eastAsia="ja-JP"/>
          </w:rPr>
          <w:delText>e</w:delText>
        </w:r>
        <w:r w:rsidRPr="002F0EFD" w:rsidDel="002F0EFD">
          <w:rPr>
            <w:lang w:eastAsia="ja-JP"/>
          </w:rPr>
          <w:delText xml:space="preserve"> using following formula:</w:delText>
        </w:r>
      </w:del>
    </w:p>
    <w:p w14:paraId="22757821" w14:textId="77777777" w:rsidR="00651C72" w:rsidRPr="002735CA" w:rsidDel="002F0EFD" w:rsidRDefault="00651C72">
      <w:pPr>
        <w:rPr>
          <w:del w:id="25296" w:author="Huawei" w:date="2020-05-15T01:35:00Z"/>
          <w:lang w:eastAsia="ja-JP"/>
        </w:rPr>
        <w:pPrChange w:id="25297" w:author="Huawei" w:date="2020-05-15T01:35:00Z">
          <w:pPr>
            <w:pStyle w:val="ListBullet3"/>
          </w:pPr>
        </w:pPrChange>
      </w:pPr>
      <w:del w:id="25298" w:author="Huawei" w:date="2020-05-15T01:35:00Z">
        <w:r w:rsidRPr="00DA4570" w:rsidDel="002F0EFD">
          <w:tab/>
          <w:delText>power</w:delText>
        </w:r>
        <w:r w:rsidRPr="00DA4570" w:rsidDel="002F0EFD">
          <w:rPr>
            <w:rFonts w:eastAsia="MS Mincho"/>
            <w:vertAlign w:val="subscript"/>
            <w:lang w:eastAsia="ja-JP"/>
          </w:rPr>
          <w:delText>e</w:delText>
        </w:r>
        <w:r w:rsidRPr="00DA4570" w:rsidDel="002F0EFD">
          <w:delText xml:space="preserve"> = P</w:delText>
        </w:r>
        <w:r w:rsidRPr="004A7B84" w:rsidDel="002F0EFD">
          <w:rPr>
            <w:vertAlign w:val="subscript"/>
          </w:rPr>
          <w:delText>R</w:delText>
        </w:r>
        <w:r w:rsidRPr="004A7B84" w:rsidDel="002F0EFD">
          <w:rPr>
            <w:vertAlign w:val="subscript"/>
            <w:lang w:eastAsia="ja-JP"/>
          </w:rPr>
          <w:delText>_</w:delText>
        </w:r>
        <w:r w:rsidRPr="00651C72" w:rsidDel="002F0EFD">
          <w:rPr>
            <w:vertAlign w:val="subscript"/>
          </w:rPr>
          <w:delText>AAS_</w:delText>
        </w:r>
        <w:r w:rsidRPr="004A3DE1" w:rsidDel="002F0EFD">
          <w:rPr>
            <w:rFonts w:eastAsia="MS Mincho"/>
            <w:vertAlign w:val="subscript"/>
            <w:lang w:eastAsia="ja-JP"/>
          </w:rPr>
          <w:delText>SEM_B</w:delText>
        </w:r>
        <w:r w:rsidRPr="00125BBD" w:rsidDel="002F0EFD">
          <w:delText>+ L</w:delText>
        </w:r>
        <w:r w:rsidRPr="004B3607" w:rsidDel="002F0EFD">
          <w:rPr>
            <w:vertAlign w:val="subscript"/>
          </w:rPr>
          <w:delText>TX_cal</w:delText>
        </w:r>
        <w:r w:rsidRPr="0098475B" w:rsidDel="002F0EFD">
          <w:rPr>
            <w:vertAlign w:val="subscript"/>
            <w:lang w:eastAsia="ja-JP"/>
          </w:rPr>
          <w:delText>, A</w:delText>
        </w:r>
        <w:r w:rsidRPr="00303318" w:rsidDel="002F0EFD">
          <w:rPr>
            <w:rFonts w:hint="eastAsia"/>
            <w:vertAlign w:val="subscript"/>
            <w:lang w:eastAsia="ja-JP"/>
          </w:rPr>
          <w:delText>→</w:delText>
        </w:r>
        <w:r w:rsidRPr="00BD7C1F" w:rsidDel="002F0EFD">
          <w:rPr>
            <w:vertAlign w:val="subscript"/>
            <w:lang w:eastAsia="ja-JP"/>
          </w:rPr>
          <w:delText>B</w:delText>
        </w:r>
      </w:del>
    </w:p>
    <w:p w14:paraId="0F8E519F" w14:textId="77777777" w:rsidR="00651C72" w:rsidRPr="002735CA" w:rsidDel="002F0EFD" w:rsidRDefault="00651C72">
      <w:pPr>
        <w:rPr>
          <w:del w:id="25299" w:author="Huawei" w:date="2020-05-15T01:35:00Z"/>
        </w:rPr>
        <w:pPrChange w:id="25300" w:author="Huawei" w:date="2020-05-15T01:35:00Z">
          <w:pPr>
            <w:pStyle w:val="Heading5"/>
          </w:pPr>
        </w:pPrChange>
      </w:pPr>
      <w:bookmarkStart w:id="25301" w:name="_Toc21086573"/>
      <w:bookmarkStart w:id="25302" w:name="_Toc29769027"/>
      <w:del w:id="25303" w:author="Huawei" w:date="2020-05-15T01:35:00Z">
        <w:r w:rsidRPr="002735CA" w:rsidDel="002F0EFD">
          <w:delText>10.4.4.3.4</w:delText>
        </w:r>
        <w:r w:rsidRPr="002735CA" w:rsidDel="002F0EFD">
          <w:tab/>
          <w:delText>MU assessment</w:delText>
        </w:r>
        <w:bookmarkEnd w:id="25301"/>
        <w:bookmarkEnd w:id="25302"/>
        <w:r w:rsidRPr="002735CA" w:rsidDel="002F0EFD">
          <w:delText xml:space="preserve"> </w:delText>
        </w:r>
      </w:del>
    </w:p>
    <w:p w14:paraId="61DE0D1D" w14:textId="77777777" w:rsidR="00651C72" w:rsidRPr="002735CA" w:rsidDel="002F0EFD" w:rsidRDefault="00651C72">
      <w:pPr>
        <w:rPr>
          <w:del w:id="25304" w:author="Huawei" w:date="2020-05-15T01:35:00Z"/>
        </w:rPr>
        <w:pPrChange w:id="25305" w:author="Huawei" w:date="2020-05-15T01:35:00Z">
          <w:pPr>
            <w:pStyle w:val="Heading6"/>
          </w:pPr>
        </w:pPrChange>
      </w:pPr>
      <w:bookmarkStart w:id="25306" w:name="_Toc21086574"/>
      <w:bookmarkStart w:id="25307" w:name="_Toc29769028"/>
      <w:del w:id="25308" w:author="Huawei" w:date="2020-05-15T01:35:00Z">
        <w:r w:rsidRPr="002735CA" w:rsidDel="002F0EFD">
          <w:delText>10.4.4.3.4.1</w:delText>
        </w:r>
        <w:r w:rsidRPr="002735CA" w:rsidDel="002F0EFD">
          <w:tab/>
          <w:delText>MU Budget</w:delText>
        </w:r>
        <w:bookmarkEnd w:id="25306"/>
        <w:bookmarkEnd w:id="25307"/>
      </w:del>
    </w:p>
    <w:p w14:paraId="1EA9EEE6" w14:textId="77777777" w:rsidR="00651C72" w:rsidRPr="002F0EFD" w:rsidDel="002F0EFD" w:rsidRDefault="00651C72" w:rsidP="00651C72">
      <w:pPr>
        <w:rPr>
          <w:del w:id="25309" w:author="Huawei" w:date="2020-05-15T01:35:00Z"/>
        </w:rPr>
      </w:pPr>
      <w:del w:id="25310" w:author="Huawei" w:date="2020-05-15T01:35:00Z">
        <w:r w:rsidRPr="002F0EFD" w:rsidDel="002F0EFD">
          <w:delText>The MU budget is the same as in subclause 10.4.1.3.4.1.</w:delText>
        </w:r>
      </w:del>
    </w:p>
    <w:p w14:paraId="783EAD77" w14:textId="77777777" w:rsidR="00651C72" w:rsidRPr="004A3DE1" w:rsidDel="002F0EFD" w:rsidRDefault="00651C72">
      <w:pPr>
        <w:rPr>
          <w:del w:id="25311" w:author="Huawei" w:date="2020-05-15T01:35:00Z"/>
          <w:lang w:val="en-US"/>
        </w:rPr>
        <w:pPrChange w:id="25312" w:author="Huawei" w:date="2020-05-15T01:35:00Z">
          <w:pPr>
            <w:pStyle w:val="TF"/>
          </w:pPr>
        </w:pPrChange>
      </w:pPr>
      <w:del w:id="25313" w:author="Huawei" w:date="2020-05-15T01:35:00Z">
        <w:r w:rsidRPr="00DA4570" w:rsidDel="002F0EFD">
          <w:rPr>
            <w:sz w:val="18"/>
          </w:rPr>
          <w:delText>Table 10.4.</w:delText>
        </w:r>
        <w:r w:rsidRPr="00DA4570" w:rsidDel="002F0EFD">
          <w:rPr>
            <w:sz w:val="18"/>
            <w:lang w:val="en-US"/>
          </w:rPr>
          <w:delText>4</w:delText>
        </w:r>
        <w:r w:rsidRPr="00DA4570" w:rsidDel="002F0EFD">
          <w:rPr>
            <w:sz w:val="18"/>
          </w:rPr>
          <w:delText>.</w:delText>
        </w:r>
        <w:r w:rsidRPr="004A7B84" w:rsidDel="002F0EFD">
          <w:rPr>
            <w:sz w:val="18"/>
            <w:lang w:val="en-US"/>
          </w:rPr>
          <w:delText>3</w:delText>
        </w:r>
        <w:r w:rsidRPr="004A7B84" w:rsidDel="002F0EFD">
          <w:rPr>
            <w:sz w:val="18"/>
          </w:rPr>
          <w:delText xml:space="preserve">.4.1-1: </w:delText>
        </w:r>
        <w:r w:rsidRPr="00651C72" w:rsidDel="002F0EFD">
          <w:rPr>
            <w:sz w:val="18"/>
          </w:rPr>
          <w:delText xml:space="preserve">Void </w:delText>
        </w:r>
      </w:del>
    </w:p>
    <w:p w14:paraId="1791AC1D" w14:textId="77777777" w:rsidR="00651C72" w:rsidRPr="0098475B" w:rsidDel="002F0EFD" w:rsidRDefault="00651C72">
      <w:pPr>
        <w:rPr>
          <w:del w:id="25314" w:author="Huawei" w:date="2020-05-15T01:35:00Z"/>
        </w:rPr>
        <w:pPrChange w:id="25315" w:author="Huawei" w:date="2020-05-15T01:35:00Z">
          <w:pPr>
            <w:pStyle w:val="Heading6"/>
          </w:pPr>
        </w:pPrChange>
      </w:pPr>
      <w:bookmarkStart w:id="25316" w:name="_Toc21086575"/>
      <w:bookmarkStart w:id="25317" w:name="_Toc29769029"/>
      <w:del w:id="25318" w:author="Huawei" w:date="2020-05-15T01:35:00Z">
        <w:r w:rsidRPr="00125BBD" w:rsidDel="002F0EFD">
          <w:delText>10.4.4</w:delText>
        </w:r>
        <w:r w:rsidRPr="004B3607" w:rsidDel="002F0EFD">
          <w:rPr>
            <w:lang w:eastAsia="ja-JP"/>
          </w:rPr>
          <w:delText>.3.4.2</w:delText>
        </w:r>
        <w:r w:rsidRPr="004B3607" w:rsidDel="002F0EFD">
          <w:rPr>
            <w:lang w:eastAsia="ja-JP"/>
          </w:rPr>
          <w:tab/>
        </w:r>
        <w:r w:rsidRPr="0098475B" w:rsidDel="002F0EFD">
          <w:delText>MU Value</w:delText>
        </w:r>
        <w:bookmarkEnd w:id="25316"/>
        <w:bookmarkEnd w:id="25317"/>
      </w:del>
    </w:p>
    <w:p w14:paraId="4A848E01" w14:textId="77777777" w:rsidR="00651C72" w:rsidRPr="002735CA" w:rsidDel="002F0EFD" w:rsidRDefault="00651C72">
      <w:pPr>
        <w:rPr>
          <w:del w:id="25319" w:author="Huawei" w:date="2020-05-15T01:35:00Z"/>
        </w:rPr>
        <w:pPrChange w:id="25320" w:author="Huawei" w:date="2020-05-15T01:35:00Z">
          <w:pPr>
            <w:pStyle w:val="TF"/>
          </w:pPr>
        </w:pPrChange>
      </w:pPr>
      <w:del w:id="25321" w:author="Huawei" w:date="2020-05-15T01:35:00Z">
        <w:r w:rsidRPr="00303318" w:rsidDel="002F0EFD">
          <w:rPr>
            <w:sz w:val="18"/>
          </w:rPr>
          <w:delText>Table 10.4.</w:delText>
        </w:r>
        <w:r w:rsidRPr="00BD7C1F" w:rsidDel="002F0EFD">
          <w:rPr>
            <w:sz w:val="18"/>
            <w:lang w:val="en-US"/>
          </w:rPr>
          <w:delText>4</w:delText>
        </w:r>
        <w:r w:rsidRPr="002735CA" w:rsidDel="002F0EFD">
          <w:rPr>
            <w:sz w:val="18"/>
          </w:rPr>
          <w:delText>.</w:delText>
        </w:r>
        <w:r w:rsidRPr="002735CA" w:rsidDel="002F0EFD">
          <w:rPr>
            <w:sz w:val="18"/>
            <w:lang w:val="en-US"/>
          </w:rPr>
          <w:delText>3</w:delText>
        </w:r>
        <w:r w:rsidRPr="002735CA" w:rsidDel="002F0EFD">
          <w:rPr>
            <w:sz w:val="18"/>
          </w:rPr>
          <w:delText xml:space="preserve">.4.2-1: </w:delText>
        </w:r>
        <w:r w:rsidRPr="002735CA" w:rsidDel="002F0EFD">
          <w:rPr>
            <w:lang w:val="en-US" w:eastAsia="ja-JP"/>
          </w:rPr>
          <w:delText>Compact antenna test range</w:delText>
        </w:r>
        <w:r w:rsidRPr="002735CA" w:rsidDel="002F0EFD">
          <w:delText xml:space="preserve"> uncertainty assessment for AAS BS </w:delText>
        </w:r>
        <w:r w:rsidRPr="002735CA" w:rsidDel="002F0EFD">
          <w:rPr>
            <w:lang w:val="en-US"/>
          </w:rPr>
          <w:delText>OTA SEM</w:delText>
        </w:r>
      </w:del>
    </w:p>
    <w:tbl>
      <w:tblPr>
        <w:tblW w:w="9577" w:type="dxa"/>
        <w:jc w:val="center"/>
        <w:tblLayout w:type="fixed"/>
        <w:tblCellMar>
          <w:left w:w="28" w:type="dxa"/>
        </w:tblCellMar>
        <w:tblLook w:val="04A0" w:firstRow="1" w:lastRow="0" w:firstColumn="1" w:lastColumn="0" w:noHBand="0" w:noVBand="1"/>
      </w:tblPr>
      <w:tblGrid>
        <w:gridCol w:w="515"/>
        <w:gridCol w:w="2003"/>
        <w:gridCol w:w="1134"/>
        <w:gridCol w:w="1134"/>
        <w:gridCol w:w="1134"/>
        <w:gridCol w:w="851"/>
        <w:gridCol w:w="567"/>
        <w:gridCol w:w="1134"/>
        <w:gridCol w:w="1105"/>
      </w:tblGrid>
      <w:tr w:rsidR="00651C72" w:rsidRPr="002F0EFD" w:rsidDel="002F0EFD" w14:paraId="2F8BA57C" w14:textId="77777777" w:rsidTr="004A3DE1">
        <w:trPr>
          <w:jc w:val="center"/>
          <w:del w:id="25322"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5A48A26A" w14:textId="77777777" w:rsidR="00651C72" w:rsidRPr="002F0EFD" w:rsidDel="002F0EFD" w:rsidRDefault="00651C72" w:rsidP="004A3DE1">
            <w:pPr>
              <w:rPr>
                <w:del w:id="25323" w:author="Huawei" w:date="2020-05-15T01:35:00Z"/>
                <w:sz w:val="16"/>
                <w:szCs w:val="16"/>
                <w:lang w:eastAsia="en-CA"/>
              </w:rPr>
            </w:pPr>
          </w:p>
        </w:tc>
      </w:tr>
      <w:tr w:rsidR="00651C72" w:rsidRPr="002F0EFD" w:rsidDel="002F0EFD" w14:paraId="6150A638" w14:textId="77777777" w:rsidTr="004A3DE1">
        <w:trPr>
          <w:jc w:val="center"/>
          <w:del w:id="2532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hideMark/>
          </w:tcPr>
          <w:p w14:paraId="1B584BE2" w14:textId="77777777" w:rsidR="00651C72" w:rsidRPr="002F0EFD" w:rsidDel="002F0EFD" w:rsidRDefault="00651C72">
            <w:pPr>
              <w:rPr>
                <w:del w:id="25325" w:author="Huawei" w:date="2020-05-15T01:35:00Z"/>
                <w:lang w:eastAsia="en-CA"/>
              </w:rPr>
            </w:pPr>
            <w:del w:id="25326" w:author="Huawei" w:date="2020-05-15T01:35:00Z">
              <w:r w:rsidRPr="002F0EFD" w:rsidDel="002F0EFD">
                <w:rPr>
                  <w:lang w:eastAsia="en-CA"/>
                </w:rPr>
                <w:delText>UID</w:delText>
              </w:r>
            </w:del>
          </w:p>
        </w:tc>
        <w:tc>
          <w:tcPr>
            <w:tcW w:w="2003" w:type="dxa"/>
            <w:tcBorders>
              <w:top w:val="nil"/>
              <w:left w:val="nil"/>
              <w:bottom w:val="single" w:sz="8" w:space="0" w:color="auto"/>
              <w:right w:val="single" w:sz="8" w:space="0" w:color="auto"/>
            </w:tcBorders>
            <w:shd w:val="clear" w:color="auto" w:fill="auto"/>
            <w:vAlign w:val="center"/>
            <w:hideMark/>
          </w:tcPr>
          <w:p w14:paraId="2563DBAB" w14:textId="77777777" w:rsidR="00651C72" w:rsidRPr="002F0EFD" w:rsidDel="002F0EFD" w:rsidRDefault="00651C72">
            <w:pPr>
              <w:rPr>
                <w:del w:id="25327" w:author="Huawei" w:date="2020-05-15T01:35:00Z"/>
                <w:lang w:eastAsia="en-CA"/>
              </w:rPr>
            </w:pPr>
            <w:del w:id="25328" w:author="Huawei" w:date="2020-05-15T01:35:00Z">
              <w:r w:rsidRPr="002F0EFD" w:rsidDel="002F0EFD">
                <w:rPr>
                  <w:lang w:eastAsia="en-CA"/>
                </w:rPr>
                <w:delText>Uncertainty Source</w:delText>
              </w:r>
            </w:del>
          </w:p>
        </w:tc>
        <w:tc>
          <w:tcPr>
            <w:tcW w:w="1134" w:type="dxa"/>
            <w:tcBorders>
              <w:top w:val="nil"/>
              <w:left w:val="nil"/>
              <w:bottom w:val="single" w:sz="8" w:space="0" w:color="auto"/>
              <w:right w:val="single" w:sz="8" w:space="0" w:color="auto"/>
            </w:tcBorders>
            <w:shd w:val="clear" w:color="auto" w:fill="auto"/>
            <w:vAlign w:val="center"/>
            <w:hideMark/>
          </w:tcPr>
          <w:p w14:paraId="02EEFC4D" w14:textId="77777777" w:rsidR="00651C72" w:rsidRPr="00DA4570" w:rsidDel="002F0EFD" w:rsidRDefault="00651C72">
            <w:pPr>
              <w:rPr>
                <w:del w:id="25329" w:author="Huawei" w:date="2020-05-15T01:35:00Z"/>
              </w:rPr>
            </w:pPr>
            <w:del w:id="25330" w:author="Huawei" w:date="2020-05-15T01:35:00Z">
              <w:r w:rsidRPr="00DA4570" w:rsidDel="002F0EFD">
                <w:delText>Uncertainty value</w:delText>
              </w:r>
            </w:del>
          </w:p>
          <w:p w14:paraId="2551CCE6" w14:textId="77777777" w:rsidR="00651C72" w:rsidRPr="00651C72" w:rsidDel="002F0EFD" w:rsidRDefault="00651C72">
            <w:pPr>
              <w:rPr>
                <w:del w:id="25331" w:author="Huawei" w:date="2020-05-15T01:35:00Z"/>
                <w:lang w:eastAsia="en-CA"/>
              </w:rPr>
            </w:pPr>
            <w:del w:id="25332" w:author="Huawei" w:date="2020-05-15T01:35:00Z">
              <w:r w:rsidRPr="00DA4570" w:rsidDel="002F0EFD">
                <w:delText xml:space="preserve">f </w:delText>
              </w:r>
              <w:r w:rsidRPr="004A7B84" w:rsidDel="002F0EFD">
                <w:rPr>
                  <w:rFonts w:ascii="Cambria Math" w:hAnsi="Cambria Math" w:cs="Cambria Math" w:hint="eastAsia"/>
                </w:rPr>
                <w:delText>≦</w:delText>
              </w:r>
              <w:r w:rsidRPr="004A7B84" w:rsidDel="002F0EFD">
                <w:delText xml:space="preserve"> 3GHz</w:delText>
              </w:r>
            </w:del>
          </w:p>
        </w:tc>
        <w:tc>
          <w:tcPr>
            <w:tcW w:w="1134" w:type="dxa"/>
            <w:tcBorders>
              <w:top w:val="nil"/>
              <w:left w:val="nil"/>
              <w:bottom w:val="single" w:sz="8" w:space="0" w:color="auto"/>
              <w:right w:val="single" w:sz="8" w:space="0" w:color="auto"/>
            </w:tcBorders>
            <w:shd w:val="clear" w:color="auto" w:fill="auto"/>
            <w:vAlign w:val="center"/>
          </w:tcPr>
          <w:p w14:paraId="4E2E4C81" w14:textId="77777777" w:rsidR="00651C72" w:rsidRPr="00125BBD" w:rsidDel="002F0EFD" w:rsidRDefault="00651C72">
            <w:pPr>
              <w:rPr>
                <w:del w:id="25333" w:author="Huawei" w:date="2020-05-15T01:35:00Z"/>
              </w:rPr>
            </w:pPr>
            <w:del w:id="25334" w:author="Huawei" w:date="2020-05-15T01:35:00Z">
              <w:r w:rsidRPr="004A3DE1" w:rsidDel="002F0EFD">
                <w:delText>Uncertainty value</w:delText>
              </w:r>
            </w:del>
          </w:p>
          <w:p w14:paraId="6139BD23" w14:textId="77777777" w:rsidR="00651C72" w:rsidRPr="002735CA" w:rsidDel="002F0EFD" w:rsidRDefault="00651C72">
            <w:pPr>
              <w:rPr>
                <w:del w:id="25335" w:author="Huawei" w:date="2020-05-15T01:35:00Z"/>
                <w:lang w:eastAsia="en-CA"/>
              </w:rPr>
            </w:pPr>
            <w:del w:id="25336" w:author="Huawei" w:date="2020-05-15T01:35:00Z">
              <w:r w:rsidRPr="004B3607" w:rsidDel="002F0EFD">
                <w:delText xml:space="preserve">3GHz </w:delText>
              </w:r>
              <w:r w:rsidRPr="0098475B" w:rsidDel="002F0EFD">
                <w:rPr>
                  <w:rFonts w:ascii="Cambria Math" w:hAnsi="Cambria Math" w:cs="Cambria Math" w:hint="eastAsia"/>
                </w:rPr>
                <w:delText>≦</w:delText>
              </w:r>
              <w:r w:rsidRPr="00303318" w:rsidDel="002F0EFD">
                <w:rPr>
                  <w:rFonts w:ascii="Cambria Math" w:hAnsi="Cambria Math" w:cs="Cambria Math" w:hint="eastAsia"/>
                </w:rPr>
                <w:delText xml:space="preserve"> </w:delText>
              </w:r>
              <w:r w:rsidRPr="00BD7C1F" w:rsidDel="002F0EFD">
                <w:delText>f &lt; 4.2 GHz</w:delText>
              </w:r>
            </w:del>
          </w:p>
        </w:tc>
        <w:tc>
          <w:tcPr>
            <w:tcW w:w="1134" w:type="dxa"/>
            <w:tcBorders>
              <w:top w:val="nil"/>
              <w:left w:val="nil"/>
              <w:bottom w:val="single" w:sz="8" w:space="0" w:color="auto"/>
              <w:right w:val="single" w:sz="8" w:space="0" w:color="auto"/>
            </w:tcBorders>
            <w:shd w:val="clear" w:color="auto" w:fill="auto"/>
            <w:vAlign w:val="center"/>
          </w:tcPr>
          <w:p w14:paraId="7F19E478" w14:textId="77777777" w:rsidR="00651C72" w:rsidRPr="002735CA" w:rsidDel="002F0EFD" w:rsidRDefault="00651C72">
            <w:pPr>
              <w:rPr>
                <w:del w:id="25337" w:author="Huawei" w:date="2020-05-15T01:35:00Z"/>
                <w:lang w:eastAsia="en-CA"/>
              </w:rPr>
            </w:pPr>
            <w:del w:id="25338" w:author="Huawei" w:date="2020-05-15T01:35:00Z">
              <w:r w:rsidRPr="002735CA" w:rsidDel="002F0EFD">
                <w:delText>Distribution of the probability</w:delText>
              </w:r>
            </w:del>
          </w:p>
        </w:tc>
        <w:tc>
          <w:tcPr>
            <w:tcW w:w="851" w:type="dxa"/>
            <w:tcBorders>
              <w:top w:val="nil"/>
              <w:left w:val="nil"/>
              <w:bottom w:val="single" w:sz="8" w:space="0" w:color="auto"/>
              <w:right w:val="single" w:sz="8" w:space="0" w:color="auto"/>
            </w:tcBorders>
            <w:shd w:val="clear" w:color="auto" w:fill="auto"/>
            <w:vAlign w:val="center"/>
          </w:tcPr>
          <w:p w14:paraId="1F5EB9FF" w14:textId="77777777" w:rsidR="00651C72" w:rsidRPr="002735CA" w:rsidDel="002F0EFD" w:rsidRDefault="00651C72">
            <w:pPr>
              <w:rPr>
                <w:del w:id="25339" w:author="Huawei" w:date="2020-05-15T01:35:00Z"/>
                <w:lang w:eastAsia="en-CA"/>
              </w:rPr>
            </w:pPr>
            <w:del w:id="25340" w:author="Huawei" w:date="2020-05-15T01:35:00Z">
              <w:r w:rsidRPr="002735CA" w:rsidDel="002F0EFD">
                <w:delText>Divisor based on distribution shape</w:delText>
              </w:r>
            </w:del>
          </w:p>
        </w:tc>
        <w:tc>
          <w:tcPr>
            <w:tcW w:w="567" w:type="dxa"/>
            <w:tcBorders>
              <w:top w:val="nil"/>
              <w:left w:val="nil"/>
              <w:bottom w:val="single" w:sz="8" w:space="0" w:color="auto"/>
              <w:right w:val="single" w:sz="8" w:space="0" w:color="auto"/>
            </w:tcBorders>
            <w:shd w:val="clear" w:color="auto" w:fill="auto"/>
            <w:vAlign w:val="center"/>
          </w:tcPr>
          <w:p w14:paraId="10121C6B" w14:textId="77777777" w:rsidR="00651C72" w:rsidRPr="002735CA" w:rsidDel="002F0EFD" w:rsidRDefault="00651C72">
            <w:pPr>
              <w:rPr>
                <w:del w:id="25341" w:author="Huawei" w:date="2020-05-15T01:35:00Z"/>
                <w:lang w:eastAsia="en-CA"/>
              </w:rPr>
            </w:pPr>
            <w:del w:id="25342" w:author="Huawei" w:date="2020-05-15T01:35:00Z">
              <w:r w:rsidRPr="002735CA" w:rsidDel="002F0EFD">
                <w:rPr>
                  <w:i/>
                  <w:lang w:eastAsia="en-CA"/>
                </w:rPr>
                <w:delText>c</w:delText>
              </w:r>
              <w:r w:rsidRPr="002735CA" w:rsidDel="002F0EFD">
                <w:rPr>
                  <w:i/>
                  <w:vertAlign w:val="subscript"/>
                  <w:lang w:eastAsia="en-CA"/>
                </w:rPr>
                <w:delText>i</w:delText>
              </w:r>
              <w:r w:rsidRPr="002735CA" w:rsidDel="002F0EFD">
                <w:rPr>
                  <w:lang w:eastAsia="en-CA"/>
                </w:rPr>
                <w:delText xml:space="preserve"> </w:delText>
              </w:r>
            </w:del>
          </w:p>
        </w:tc>
        <w:tc>
          <w:tcPr>
            <w:tcW w:w="1134" w:type="dxa"/>
            <w:tcBorders>
              <w:top w:val="nil"/>
              <w:left w:val="nil"/>
              <w:bottom w:val="single" w:sz="8" w:space="0" w:color="auto"/>
              <w:right w:val="single" w:sz="8" w:space="0" w:color="auto"/>
            </w:tcBorders>
            <w:vAlign w:val="center"/>
          </w:tcPr>
          <w:p w14:paraId="21D8F1DD" w14:textId="77777777" w:rsidR="00651C72" w:rsidRPr="002735CA" w:rsidDel="002F0EFD" w:rsidRDefault="00651C72">
            <w:pPr>
              <w:rPr>
                <w:del w:id="25343" w:author="Huawei" w:date="2020-05-15T01:35:00Z"/>
                <w:lang w:eastAsia="en-CA"/>
              </w:rPr>
            </w:pPr>
            <w:del w:id="25344"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1AC37F95" w14:textId="77777777" w:rsidR="00651C72" w:rsidRPr="002735CA" w:rsidDel="002F0EFD" w:rsidRDefault="00651C72">
            <w:pPr>
              <w:rPr>
                <w:del w:id="25345" w:author="Huawei" w:date="2020-05-15T01:35:00Z"/>
                <w:lang w:eastAsia="en-CA"/>
              </w:rPr>
            </w:pPr>
            <w:del w:id="25346" w:author="Huawei" w:date="2020-05-15T01:35:00Z">
              <w:r w:rsidRPr="002735CA" w:rsidDel="002F0EFD">
                <w:delText>f </w:delText>
              </w:r>
              <w:r w:rsidRPr="002735CA" w:rsidDel="002F0EFD">
                <w:rPr>
                  <w:rFonts w:ascii="Cambria Math" w:hAnsi="Cambria Math" w:cs="Cambria Math" w:hint="eastAsia"/>
                </w:rPr>
                <w:delText>≦</w:delText>
              </w:r>
              <w:r w:rsidRPr="002735CA" w:rsidDel="002F0EFD">
                <w:delText> 3GHz</w:delText>
              </w:r>
            </w:del>
          </w:p>
        </w:tc>
        <w:tc>
          <w:tcPr>
            <w:tcW w:w="1105" w:type="dxa"/>
            <w:tcBorders>
              <w:top w:val="nil"/>
              <w:left w:val="nil"/>
              <w:bottom w:val="single" w:sz="8" w:space="0" w:color="auto"/>
              <w:right w:val="single" w:sz="8" w:space="0" w:color="auto"/>
            </w:tcBorders>
            <w:vAlign w:val="center"/>
          </w:tcPr>
          <w:p w14:paraId="590237DE" w14:textId="77777777" w:rsidR="00651C72" w:rsidRPr="002735CA" w:rsidDel="002F0EFD" w:rsidRDefault="00651C72">
            <w:pPr>
              <w:rPr>
                <w:del w:id="25347" w:author="Huawei" w:date="2020-05-15T01:35:00Z"/>
                <w:lang w:eastAsia="en-CA"/>
              </w:rPr>
            </w:pPr>
            <w:del w:id="25348"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45261717" w14:textId="77777777" w:rsidR="00651C72" w:rsidRPr="002735CA" w:rsidDel="002F0EFD" w:rsidRDefault="00651C72">
            <w:pPr>
              <w:rPr>
                <w:del w:id="25349" w:author="Huawei" w:date="2020-05-15T01:35:00Z"/>
                <w:lang w:eastAsia="en-CA"/>
              </w:rPr>
            </w:pPr>
            <w:del w:id="25350" w:author="Huawei" w:date="2020-05-15T01:35:00Z">
              <w:r w:rsidRPr="002735CA" w:rsidDel="002F0EFD">
                <w:delText xml:space="preserve">3GHz </w:delText>
              </w:r>
              <w:r w:rsidRPr="002735CA" w:rsidDel="002F0EFD">
                <w:rPr>
                  <w:rFonts w:ascii="Cambria Math" w:hAnsi="Cambria Math" w:cs="Cambria Math" w:hint="eastAsia"/>
                  <w:lang w:eastAsia="ja-JP"/>
                </w:rPr>
                <w:delText>&lt;</w:delText>
              </w:r>
              <w:r w:rsidRPr="002735CA" w:rsidDel="002F0EFD">
                <w:delText xml:space="preserve"> f </w:delText>
              </w:r>
              <w:r w:rsidRPr="002735CA" w:rsidDel="002F0EFD">
                <w:rPr>
                  <w:rFonts w:ascii="Cambria Math" w:hAnsi="Cambria Math" w:cs="Cambria Math" w:hint="eastAsia"/>
                </w:rPr>
                <w:delText>≦</w:delText>
              </w:r>
              <w:r w:rsidRPr="002735CA" w:rsidDel="002F0EFD">
                <w:rPr>
                  <w:rFonts w:ascii="Cambria Math" w:hAnsi="Cambria Math" w:cs="Cambria Math" w:hint="eastAsia"/>
                </w:rPr>
                <w:delText> </w:delText>
              </w:r>
              <w:r w:rsidRPr="002735CA" w:rsidDel="002F0EFD">
                <w:delText>4.2 GHz</w:delText>
              </w:r>
            </w:del>
          </w:p>
        </w:tc>
      </w:tr>
      <w:tr w:rsidR="00651C72" w:rsidRPr="002F0EFD" w:rsidDel="002F0EFD" w14:paraId="68525C8D" w14:textId="77777777" w:rsidTr="004A3DE1">
        <w:trPr>
          <w:jc w:val="center"/>
          <w:del w:id="25351" w:author="Huawei" w:date="2020-05-15T01:35:00Z"/>
        </w:trPr>
        <w:tc>
          <w:tcPr>
            <w:tcW w:w="9577"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6E059C84" w14:textId="77777777" w:rsidR="00651C72" w:rsidRPr="002F0EFD" w:rsidDel="002F0EFD" w:rsidRDefault="00651C72">
            <w:pPr>
              <w:rPr>
                <w:del w:id="25352" w:author="Huawei" w:date="2020-05-15T01:35:00Z"/>
                <w:bCs/>
                <w:lang w:eastAsia="en-CA"/>
              </w:rPr>
              <w:pPrChange w:id="25353" w:author="Huawei" w:date="2020-05-15T01:35:00Z">
                <w:pPr>
                  <w:pStyle w:val="TAC"/>
                </w:pPr>
              </w:pPrChange>
            </w:pPr>
            <w:del w:id="25354" w:author="Huawei" w:date="2020-05-15T01:35:00Z">
              <w:r w:rsidRPr="002F0EFD" w:rsidDel="002F0EFD">
                <w:delText>Stage 2: DUT measurement</w:delText>
              </w:r>
            </w:del>
          </w:p>
        </w:tc>
      </w:tr>
      <w:tr w:rsidR="00651C72" w:rsidRPr="002F0EFD" w:rsidDel="002F0EFD" w14:paraId="3E48624F" w14:textId="77777777" w:rsidTr="004A3DE1">
        <w:trPr>
          <w:jc w:val="center"/>
          <w:del w:id="25355"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AB57CF1" w14:textId="77777777" w:rsidR="00651C72" w:rsidRPr="002F0EFD" w:rsidDel="002F0EFD" w:rsidRDefault="00651C72">
            <w:pPr>
              <w:rPr>
                <w:del w:id="25356" w:author="Huawei" w:date="2020-05-15T01:35:00Z"/>
                <w:lang w:eastAsia="en-CA"/>
              </w:rPr>
              <w:pPrChange w:id="25357" w:author="Huawei" w:date="2020-05-15T01:35:00Z">
                <w:pPr>
                  <w:pStyle w:val="TAH"/>
                </w:pPr>
              </w:pPrChange>
            </w:pPr>
            <w:del w:id="25358" w:author="Huawei" w:date="2020-05-15T01:35:00Z">
              <w:r w:rsidRPr="002F0EFD" w:rsidDel="002F0EFD">
                <w:rPr>
                  <w:lang w:eastAsia="en-CA"/>
                </w:rPr>
                <w:delText>1</w:delText>
              </w:r>
            </w:del>
          </w:p>
        </w:tc>
        <w:tc>
          <w:tcPr>
            <w:tcW w:w="2003" w:type="dxa"/>
            <w:tcBorders>
              <w:top w:val="nil"/>
              <w:left w:val="nil"/>
              <w:bottom w:val="single" w:sz="8" w:space="0" w:color="auto"/>
              <w:right w:val="single" w:sz="8" w:space="0" w:color="auto"/>
            </w:tcBorders>
            <w:shd w:val="clear" w:color="auto" w:fill="auto"/>
            <w:vAlign w:val="center"/>
          </w:tcPr>
          <w:p w14:paraId="5F86FCB8" w14:textId="77777777" w:rsidR="00651C72" w:rsidRPr="002F0EFD" w:rsidDel="002F0EFD" w:rsidRDefault="00651C72">
            <w:pPr>
              <w:rPr>
                <w:del w:id="25359" w:author="Huawei" w:date="2020-05-15T01:35:00Z"/>
                <w:lang w:eastAsia="en-CA"/>
              </w:rPr>
              <w:pPrChange w:id="25360" w:author="Huawei" w:date="2020-05-15T01:35:00Z">
                <w:pPr>
                  <w:pStyle w:val="TAC"/>
                </w:pPr>
              </w:pPrChange>
            </w:pPr>
            <w:del w:id="25361" w:author="Huawei" w:date="2020-05-15T01:35:00Z">
              <w:r w:rsidRPr="002F0EFD" w:rsidDel="002F0EFD">
                <w:rPr>
                  <w:lang w:eastAsia="en-CA"/>
                </w:rPr>
                <w:delText>Misalignment  DUT &amp; pointing error</w:delText>
              </w:r>
            </w:del>
          </w:p>
        </w:tc>
        <w:tc>
          <w:tcPr>
            <w:tcW w:w="1134" w:type="dxa"/>
            <w:tcBorders>
              <w:top w:val="nil"/>
              <w:left w:val="nil"/>
              <w:bottom w:val="single" w:sz="8" w:space="0" w:color="auto"/>
              <w:right w:val="single" w:sz="8" w:space="0" w:color="auto"/>
            </w:tcBorders>
            <w:shd w:val="clear" w:color="auto" w:fill="auto"/>
            <w:vAlign w:val="center"/>
          </w:tcPr>
          <w:p w14:paraId="589A1082" w14:textId="77777777" w:rsidR="00651C72" w:rsidRPr="002F0EFD" w:rsidDel="002F0EFD" w:rsidRDefault="00651C72">
            <w:pPr>
              <w:rPr>
                <w:del w:id="25362" w:author="Huawei" w:date="2020-05-15T01:35:00Z"/>
                <w:lang w:eastAsia="en-CA"/>
              </w:rPr>
              <w:pPrChange w:id="25363" w:author="Huawei" w:date="2020-05-15T01:35:00Z">
                <w:pPr>
                  <w:pStyle w:val="TAH"/>
                </w:pPr>
              </w:pPrChange>
            </w:pPr>
            <w:del w:id="25364" w:author="Huawei" w:date="2020-05-15T01:35:00Z">
              <w:r w:rsidRPr="002F0EFD"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29783A1F" w14:textId="77777777" w:rsidR="00651C72" w:rsidRPr="00DA4570" w:rsidDel="002F0EFD" w:rsidRDefault="00651C72">
            <w:pPr>
              <w:rPr>
                <w:del w:id="25365" w:author="Huawei" w:date="2020-05-15T01:35:00Z"/>
                <w:lang w:eastAsia="en-CA"/>
              </w:rPr>
              <w:pPrChange w:id="25366" w:author="Huawei" w:date="2020-05-15T01:35:00Z">
                <w:pPr>
                  <w:pStyle w:val="TAH"/>
                </w:pPr>
              </w:pPrChange>
            </w:pPr>
            <w:del w:id="25367" w:author="Huawei" w:date="2020-05-15T01:35:00Z">
              <w:r w:rsidRPr="00DA4570" w:rsidDel="002F0EFD">
                <w:rPr>
                  <w:lang w:eastAsia="en-CA"/>
                </w:rPr>
                <w:delText>[0.3]</w:delText>
              </w:r>
            </w:del>
          </w:p>
        </w:tc>
        <w:tc>
          <w:tcPr>
            <w:tcW w:w="1134" w:type="dxa"/>
            <w:tcBorders>
              <w:top w:val="nil"/>
              <w:left w:val="nil"/>
              <w:bottom w:val="single" w:sz="8" w:space="0" w:color="auto"/>
              <w:right w:val="single" w:sz="8" w:space="0" w:color="auto"/>
            </w:tcBorders>
            <w:shd w:val="clear" w:color="auto" w:fill="auto"/>
            <w:vAlign w:val="center"/>
          </w:tcPr>
          <w:p w14:paraId="045A8A83" w14:textId="77777777" w:rsidR="00651C72" w:rsidRPr="004A7B84" w:rsidDel="002F0EFD" w:rsidRDefault="00651C72">
            <w:pPr>
              <w:rPr>
                <w:del w:id="25368" w:author="Huawei" w:date="2020-05-15T01:35:00Z"/>
                <w:lang w:eastAsia="en-CA"/>
              </w:rPr>
              <w:pPrChange w:id="25369" w:author="Huawei" w:date="2020-05-15T01:35:00Z">
                <w:pPr>
                  <w:pStyle w:val="TAH"/>
                </w:pPr>
              </w:pPrChange>
            </w:pPr>
            <w:del w:id="25370"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auto" w:fill="auto"/>
            <w:vAlign w:val="center"/>
          </w:tcPr>
          <w:p w14:paraId="20806F80" w14:textId="77777777" w:rsidR="00651C72" w:rsidRPr="00125BBD" w:rsidDel="002F0EFD" w:rsidRDefault="00651C72">
            <w:pPr>
              <w:rPr>
                <w:del w:id="25371" w:author="Huawei" w:date="2020-05-15T01:35:00Z"/>
                <w:lang w:eastAsia="en-CA"/>
              </w:rPr>
              <w:pPrChange w:id="25372" w:author="Huawei" w:date="2020-05-15T01:35:00Z">
                <w:pPr>
                  <w:pStyle w:val="TAH"/>
                </w:pPr>
              </w:pPrChange>
            </w:pPr>
            <w:del w:id="25373" w:author="Huawei" w:date="2020-05-15T01:35:00Z">
              <w:r w:rsidRPr="00651C72" w:rsidDel="002F0EFD">
                <w:rPr>
                  <w:rFonts w:cs="Arial" w:hint="eastAsia"/>
                  <w:lang w:eastAsia="en-CA"/>
                </w:rPr>
                <w:delText>√</w:delText>
              </w:r>
              <w:r w:rsidRPr="004A3DE1" w:rsidDel="002F0EFD">
                <w:rPr>
                  <w:rFonts w:cs="Arial"/>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7A4245E8" w14:textId="77777777" w:rsidR="00651C72" w:rsidRPr="004B3607" w:rsidDel="002F0EFD" w:rsidRDefault="00651C72">
            <w:pPr>
              <w:rPr>
                <w:del w:id="25374" w:author="Huawei" w:date="2020-05-15T01:35:00Z"/>
                <w:lang w:eastAsia="en-CA"/>
              </w:rPr>
              <w:pPrChange w:id="25375" w:author="Huawei" w:date="2020-05-15T01:35:00Z">
                <w:pPr>
                  <w:pStyle w:val="TAH"/>
                </w:pPr>
              </w:pPrChange>
            </w:pPr>
            <w:del w:id="25376"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5B80CF43" w14:textId="77777777" w:rsidR="00651C72" w:rsidRPr="0098475B" w:rsidDel="002F0EFD" w:rsidRDefault="00651C72">
            <w:pPr>
              <w:rPr>
                <w:del w:id="25377" w:author="Huawei" w:date="2020-05-15T01:35:00Z"/>
                <w:lang w:eastAsia="en-CA"/>
              </w:rPr>
              <w:pPrChange w:id="25378" w:author="Huawei" w:date="2020-05-15T01:35:00Z">
                <w:pPr>
                  <w:pStyle w:val="TAH"/>
                </w:pPr>
              </w:pPrChange>
            </w:pPr>
            <w:del w:id="25379" w:author="Huawei" w:date="2020-05-15T01:35:00Z">
              <w:r w:rsidRPr="0098475B" w:rsidDel="002F0EFD">
                <w:rPr>
                  <w:lang w:eastAsia="en-CA"/>
                </w:rPr>
                <w:delText>[0.174]</w:delText>
              </w:r>
            </w:del>
          </w:p>
        </w:tc>
        <w:tc>
          <w:tcPr>
            <w:tcW w:w="1105" w:type="dxa"/>
            <w:tcBorders>
              <w:top w:val="nil"/>
              <w:left w:val="nil"/>
              <w:bottom w:val="single" w:sz="8" w:space="0" w:color="auto"/>
              <w:right w:val="single" w:sz="8" w:space="0" w:color="auto"/>
            </w:tcBorders>
            <w:vAlign w:val="center"/>
          </w:tcPr>
          <w:p w14:paraId="779C3273" w14:textId="77777777" w:rsidR="00651C72" w:rsidRPr="00303318" w:rsidDel="002F0EFD" w:rsidRDefault="00651C72">
            <w:pPr>
              <w:rPr>
                <w:del w:id="25380" w:author="Huawei" w:date="2020-05-15T01:35:00Z"/>
                <w:lang w:eastAsia="en-CA"/>
              </w:rPr>
              <w:pPrChange w:id="25381" w:author="Huawei" w:date="2020-05-15T01:35:00Z">
                <w:pPr>
                  <w:pStyle w:val="TAH"/>
                </w:pPr>
              </w:pPrChange>
            </w:pPr>
            <w:del w:id="25382" w:author="Huawei" w:date="2020-05-15T01:35:00Z">
              <w:r w:rsidRPr="00303318" w:rsidDel="002F0EFD">
                <w:rPr>
                  <w:lang w:eastAsia="en-CA"/>
                </w:rPr>
                <w:delText>[0.174]</w:delText>
              </w:r>
            </w:del>
          </w:p>
        </w:tc>
      </w:tr>
      <w:tr w:rsidR="00651C72" w:rsidRPr="002F0EFD" w:rsidDel="002F0EFD" w14:paraId="7C612EB0" w14:textId="77777777" w:rsidTr="004A3DE1">
        <w:trPr>
          <w:jc w:val="center"/>
          <w:del w:id="2538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9F04657" w14:textId="77777777" w:rsidR="00651C72" w:rsidRPr="002F0EFD" w:rsidDel="002F0EFD" w:rsidRDefault="00651C72">
            <w:pPr>
              <w:rPr>
                <w:del w:id="25384" w:author="Huawei" w:date="2020-05-15T01:35:00Z"/>
                <w:lang w:eastAsia="en-CA"/>
              </w:rPr>
              <w:pPrChange w:id="25385" w:author="Huawei" w:date="2020-05-15T01:35:00Z">
                <w:pPr>
                  <w:pStyle w:val="TAH"/>
                </w:pPr>
              </w:pPrChange>
            </w:pPr>
            <w:del w:id="25386" w:author="Huawei" w:date="2020-05-15T01:35:00Z">
              <w:r w:rsidRPr="002F0EFD" w:rsidDel="002F0EFD">
                <w:rPr>
                  <w:lang w:eastAsia="en-CA"/>
                </w:rPr>
                <w:delText>2</w:delText>
              </w:r>
            </w:del>
          </w:p>
        </w:tc>
        <w:tc>
          <w:tcPr>
            <w:tcW w:w="2003" w:type="dxa"/>
            <w:tcBorders>
              <w:top w:val="nil"/>
              <w:left w:val="nil"/>
              <w:bottom w:val="single" w:sz="8" w:space="0" w:color="auto"/>
              <w:right w:val="single" w:sz="8" w:space="0" w:color="auto"/>
            </w:tcBorders>
            <w:shd w:val="clear" w:color="auto" w:fill="auto"/>
            <w:vAlign w:val="center"/>
          </w:tcPr>
          <w:p w14:paraId="11C7690D" w14:textId="77777777" w:rsidR="00651C72" w:rsidRPr="002F0EFD" w:rsidDel="002F0EFD" w:rsidRDefault="00651C72">
            <w:pPr>
              <w:rPr>
                <w:del w:id="25387" w:author="Huawei" w:date="2020-05-15T01:35:00Z"/>
                <w:lang w:eastAsia="en-CA"/>
              </w:rPr>
              <w:pPrChange w:id="25388" w:author="Huawei" w:date="2020-05-15T01:35:00Z">
                <w:pPr>
                  <w:pStyle w:val="TAC"/>
                </w:pPr>
              </w:pPrChange>
            </w:pPr>
          </w:p>
          <w:p w14:paraId="2A15CB80" w14:textId="77777777" w:rsidR="00651C72" w:rsidRPr="002F0EFD" w:rsidDel="002F0EFD" w:rsidRDefault="00651C72">
            <w:pPr>
              <w:rPr>
                <w:del w:id="25389" w:author="Huawei" w:date="2020-05-15T01:35:00Z"/>
                <w:lang w:eastAsia="en-CA"/>
              </w:rPr>
              <w:pPrChange w:id="25390" w:author="Huawei" w:date="2020-05-15T01:35:00Z">
                <w:pPr>
                  <w:pStyle w:val="TAC"/>
                </w:pPr>
              </w:pPrChange>
            </w:pPr>
            <w:del w:id="25391" w:author="Huawei" w:date="2020-05-15T01:35:00Z">
              <w:r w:rsidRPr="002F0EFD" w:rsidDel="002F0EFD">
                <w:rPr>
                  <w:lang w:eastAsia="en-CA"/>
                </w:rPr>
                <w:delText>RF power measurement equipment (e.g. spectrum analyzer, power meter)</w:delText>
              </w:r>
            </w:del>
          </w:p>
        </w:tc>
        <w:tc>
          <w:tcPr>
            <w:tcW w:w="1134" w:type="dxa"/>
            <w:tcBorders>
              <w:top w:val="nil"/>
              <w:left w:val="nil"/>
              <w:bottom w:val="single" w:sz="8" w:space="0" w:color="auto"/>
              <w:right w:val="single" w:sz="8" w:space="0" w:color="auto"/>
            </w:tcBorders>
            <w:shd w:val="clear" w:color="auto" w:fill="auto"/>
            <w:vAlign w:val="center"/>
          </w:tcPr>
          <w:p w14:paraId="212CB4AF" w14:textId="77777777" w:rsidR="00651C72" w:rsidRPr="00DA4570" w:rsidDel="002F0EFD" w:rsidRDefault="00651C72">
            <w:pPr>
              <w:rPr>
                <w:del w:id="25392" w:author="Huawei" w:date="2020-05-15T01:35:00Z"/>
                <w:lang w:eastAsia="en-CA"/>
              </w:rPr>
              <w:pPrChange w:id="25393" w:author="Huawei" w:date="2020-05-15T01:35:00Z">
                <w:pPr>
                  <w:pStyle w:val="TAH"/>
                </w:pPr>
              </w:pPrChange>
            </w:pPr>
            <w:del w:id="25394" w:author="Huawei" w:date="2020-05-15T01:35:00Z">
              <w:r w:rsidRPr="00DA4570" w:rsidDel="002F0EFD">
                <w:rPr>
                  <w:lang w:eastAsia="en-CA"/>
                </w:rPr>
                <w:delText>0.14</w:delText>
              </w:r>
            </w:del>
          </w:p>
        </w:tc>
        <w:tc>
          <w:tcPr>
            <w:tcW w:w="1134" w:type="dxa"/>
            <w:tcBorders>
              <w:top w:val="nil"/>
              <w:left w:val="nil"/>
              <w:bottom w:val="single" w:sz="8" w:space="0" w:color="auto"/>
              <w:right w:val="single" w:sz="8" w:space="0" w:color="auto"/>
            </w:tcBorders>
            <w:shd w:val="clear" w:color="auto" w:fill="auto"/>
            <w:vAlign w:val="center"/>
          </w:tcPr>
          <w:p w14:paraId="4B1C667B" w14:textId="77777777" w:rsidR="00651C72" w:rsidRPr="004A7B84" w:rsidDel="002F0EFD" w:rsidRDefault="00651C72">
            <w:pPr>
              <w:rPr>
                <w:del w:id="25395" w:author="Huawei" w:date="2020-05-15T01:35:00Z"/>
                <w:lang w:eastAsia="en-CA"/>
              </w:rPr>
              <w:pPrChange w:id="25396" w:author="Huawei" w:date="2020-05-15T01:35:00Z">
                <w:pPr>
                  <w:pStyle w:val="TAH"/>
                </w:pPr>
              </w:pPrChange>
            </w:pPr>
            <w:del w:id="25397"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auto" w:fill="auto"/>
            <w:vAlign w:val="center"/>
          </w:tcPr>
          <w:p w14:paraId="1B944C69" w14:textId="77777777" w:rsidR="00651C72" w:rsidRPr="00651C72" w:rsidDel="002F0EFD" w:rsidRDefault="00651C72">
            <w:pPr>
              <w:rPr>
                <w:del w:id="25398" w:author="Huawei" w:date="2020-05-15T01:35:00Z"/>
                <w:lang w:eastAsia="en-CA"/>
              </w:rPr>
              <w:pPrChange w:id="25399" w:author="Huawei" w:date="2020-05-15T01:35:00Z">
                <w:pPr>
                  <w:pStyle w:val="TAH"/>
                </w:pPr>
              </w:pPrChange>
            </w:pPr>
            <w:del w:id="25400" w:author="Huawei" w:date="2020-05-15T01:35:00Z">
              <w:r w:rsidRPr="00651C72" w:rsidDel="002F0EFD">
                <w:rPr>
                  <w:lang w:eastAsia="en-CA"/>
                </w:rPr>
                <w:delText> Gaussian</w:delText>
              </w:r>
            </w:del>
          </w:p>
        </w:tc>
        <w:tc>
          <w:tcPr>
            <w:tcW w:w="851" w:type="dxa"/>
            <w:tcBorders>
              <w:top w:val="nil"/>
              <w:left w:val="nil"/>
              <w:bottom w:val="single" w:sz="8" w:space="0" w:color="auto"/>
              <w:right w:val="single" w:sz="8" w:space="0" w:color="auto"/>
            </w:tcBorders>
            <w:shd w:val="clear" w:color="auto" w:fill="auto"/>
            <w:vAlign w:val="center"/>
          </w:tcPr>
          <w:p w14:paraId="234415D0" w14:textId="77777777" w:rsidR="00651C72" w:rsidRPr="004A3DE1" w:rsidDel="002F0EFD" w:rsidRDefault="00651C72">
            <w:pPr>
              <w:rPr>
                <w:del w:id="25401" w:author="Huawei" w:date="2020-05-15T01:35:00Z"/>
                <w:lang w:eastAsia="en-CA"/>
              </w:rPr>
              <w:pPrChange w:id="25402" w:author="Huawei" w:date="2020-05-15T01:35:00Z">
                <w:pPr>
                  <w:pStyle w:val="TAH"/>
                </w:pPr>
              </w:pPrChange>
            </w:pPr>
            <w:del w:id="25403" w:author="Huawei" w:date="2020-05-15T01:35:00Z">
              <w:r w:rsidRPr="004A3DE1"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060592D9" w14:textId="77777777" w:rsidR="00651C72" w:rsidRPr="00125BBD" w:rsidDel="002F0EFD" w:rsidRDefault="00651C72">
            <w:pPr>
              <w:rPr>
                <w:del w:id="25404" w:author="Huawei" w:date="2020-05-15T01:35:00Z"/>
                <w:lang w:eastAsia="en-CA"/>
              </w:rPr>
              <w:pPrChange w:id="25405" w:author="Huawei" w:date="2020-05-15T01:35:00Z">
                <w:pPr>
                  <w:pStyle w:val="TAH"/>
                </w:pPr>
              </w:pPrChange>
            </w:pPr>
            <w:del w:id="25406" w:author="Huawei" w:date="2020-05-15T01:35:00Z">
              <w:r w:rsidRPr="00125BBD" w:rsidDel="002F0EFD">
                <w:rPr>
                  <w:lang w:eastAsia="en-CA"/>
                </w:rPr>
                <w:delText> 1</w:delText>
              </w:r>
            </w:del>
          </w:p>
        </w:tc>
        <w:tc>
          <w:tcPr>
            <w:tcW w:w="1134" w:type="dxa"/>
            <w:tcBorders>
              <w:top w:val="nil"/>
              <w:left w:val="nil"/>
              <w:bottom w:val="single" w:sz="8" w:space="0" w:color="auto"/>
              <w:right w:val="single" w:sz="8" w:space="0" w:color="auto"/>
            </w:tcBorders>
            <w:vAlign w:val="center"/>
          </w:tcPr>
          <w:p w14:paraId="1EDF50D9" w14:textId="77777777" w:rsidR="00651C72" w:rsidRPr="004B3607" w:rsidDel="002F0EFD" w:rsidRDefault="00651C72">
            <w:pPr>
              <w:rPr>
                <w:del w:id="25407" w:author="Huawei" w:date="2020-05-15T01:35:00Z"/>
                <w:lang w:eastAsia="en-CA"/>
              </w:rPr>
              <w:pPrChange w:id="25408" w:author="Huawei" w:date="2020-05-15T01:35:00Z">
                <w:pPr>
                  <w:pStyle w:val="TAH"/>
                </w:pPr>
              </w:pPrChange>
            </w:pPr>
            <w:del w:id="25409" w:author="Huawei" w:date="2020-05-15T01:35:00Z">
              <w:r w:rsidRPr="004B3607" w:rsidDel="002F0EFD">
                <w:rPr>
                  <w:lang w:eastAsia="en-CA"/>
                </w:rPr>
                <w:delText>0.14</w:delText>
              </w:r>
            </w:del>
          </w:p>
        </w:tc>
        <w:tc>
          <w:tcPr>
            <w:tcW w:w="1105" w:type="dxa"/>
            <w:tcBorders>
              <w:top w:val="nil"/>
              <w:left w:val="nil"/>
              <w:bottom w:val="single" w:sz="8" w:space="0" w:color="auto"/>
              <w:right w:val="single" w:sz="8" w:space="0" w:color="auto"/>
            </w:tcBorders>
            <w:vAlign w:val="center"/>
          </w:tcPr>
          <w:p w14:paraId="782D4947" w14:textId="77777777" w:rsidR="00651C72" w:rsidRPr="0098475B" w:rsidDel="002F0EFD" w:rsidRDefault="00651C72">
            <w:pPr>
              <w:rPr>
                <w:del w:id="25410" w:author="Huawei" w:date="2020-05-15T01:35:00Z"/>
                <w:lang w:eastAsia="en-CA"/>
              </w:rPr>
              <w:pPrChange w:id="25411" w:author="Huawei" w:date="2020-05-15T01:35:00Z">
                <w:pPr>
                  <w:pStyle w:val="TAH"/>
                </w:pPr>
              </w:pPrChange>
            </w:pPr>
            <w:del w:id="25412" w:author="Huawei" w:date="2020-05-15T01:35:00Z">
              <w:r w:rsidRPr="0098475B" w:rsidDel="002F0EFD">
                <w:rPr>
                  <w:lang w:eastAsia="en-CA"/>
                </w:rPr>
                <w:delText>0.26</w:delText>
              </w:r>
            </w:del>
          </w:p>
        </w:tc>
      </w:tr>
      <w:tr w:rsidR="00651C72" w:rsidRPr="002F0EFD" w:rsidDel="002F0EFD" w14:paraId="58B74399" w14:textId="77777777" w:rsidTr="004A3DE1">
        <w:trPr>
          <w:jc w:val="center"/>
          <w:del w:id="25413"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749068E" w14:textId="77777777" w:rsidR="00651C72" w:rsidRPr="002F0EFD" w:rsidDel="002F0EFD" w:rsidRDefault="00651C72">
            <w:pPr>
              <w:rPr>
                <w:del w:id="25414" w:author="Huawei" w:date="2020-05-15T01:35:00Z"/>
                <w:lang w:eastAsia="en-CA"/>
              </w:rPr>
              <w:pPrChange w:id="25415" w:author="Huawei" w:date="2020-05-15T01:35:00Z">
                <w:pPr>
                  <w:pStyle w:val="TAH"/>
                </w:pPr>
              </w:pPrChange>
            </w:pPr>
            <w:del w:id="25416" w:author="Huawei" w:date="2020-05-15T01:35:00Z">
              <w:r w:rsidRPr="002F0EFD" w:rsidDel="002F0EFD">
                <w:rPr>
                  <w:lang w:eastAsia="en-CA"/>
                </w:rPr>
                <w:delText>3</w:delText>
              </w:r>
            </w:del>
          </w:p>
        </w:tc>
        <w:tc>
          <w:tcPr>
            <w:tcW w:w="2003" w:type="dxa"/>
            <w:tcBorders>
              <w:top w:val="nil"/>
              <w:left w:val="nil"/>
              <w:bottom w:val="single" w:sz="8" w:space="0" w:color="auto"/>
              <w:right w:val="single" w:sz="8" w:space="0" w:color="auto"/>
            </w:tcBorders>
            <w:shd w:val="clear" w:color="000000" w:fill="FFFFFF"/>
            <w:vAlign w:val="center"/>
            <w:hideMark/>
          </w:tcPr>
          <w:p w14:paraId="078D4FBA" w14:textId="77777777" w:rsidR="00651C72" w:rsidRPr="002F0EFD" w:rsidDel="002F0EFD" w:rsidRDefault="00651C72">
            <w:pPr>
              <w:rPr>
                <w:del w:id="25417" w:author="Huawei" w:date="2020-05-15T01:35:00Z"/>
                <w:lang w:eastAsia="en-CA"/>
              </w:rPr>
              <w:pPrChange w:id="25418" w:author="Huawei" w:date="2020-05-15T01:35:00Z">
                <w:pPr>
                  <w:pStyle w:val="TAC"/>
                </w:pPr>
              </w:pPrChange>
            </w:pPr>
            <w:del w:id="25419" w:author="Huawei" w:date="2020-05-15T01:35:00Z">
              <w:r w:rsidRPr="002F0EFD" w:rsidDel="002F0EFD">
                <w:rPr>
                  <w:lang w:eastAsia="en-CA"/>
                </w:rPr>
                <w:delText>Standing wave between DUT and test range antenna</w:delText>
              </w:r>
            </w:del>
          </w:p>
        </w:tc>
        <w:tc>
          <w:tcPr>
            <w:tcW w:w="1134" w:type="dxa"/>
            <w:tcBorders>
              <w:top w:val="nil"/>
              <w:left w:val="nil"/>
              <w:bottom w:val="single" w:sz="8" w:space="0" w:color="auto"/>
              <w:right w:val="single" w:sz="8" w:space="0" w:color="auto"/>
            </w:tcBorders>
            <w:shd w:val="clear" w:color="auto" w:fill="auto"/>
            <w:vAlign w:val="center"/>
            <w:hideMark/>
          </w:tcPr>
          <w:p w14:paraId="533859C0" w14:textId="77777777" w:rsidR="00651C72" w:rsidRPr="00DA4570" w:rsidDel="002F0EFD" w:rsidRDefault="00651C72">
            <w:pPr>
              <w:rPr>
                <w:del w:id="25420" w:author="Huawei" w:date="2020-05-15T01:35:00Z"/>
                <w:lang w:eastAsia="en-CA"/>
              </w:rPr>
              <w:pPrChange w:id="25421" w:author="Huawei" w:date="2020-05-15T01:35:00Z">
                <w:pPr>
                  <w:pStyle w:val="TAH"/>
                </w:pPr>
              </w:pPrChange>
            </w:pPr>
            <w:del w:id="25422" w:author="Huawei" w:date="2020-05-15T01:35:00Z">
              <w:r w:rsidRPr="002F0EFD" w:rsidDel="002F0EFD">
                <w:rPr>
                  <w:lang w:eastAsia="en-CA"/>
                </w:rPr>
                <w:delText>0.2</w:delText>
              </w:r>
              <w:r w:rsidRPr="00DA4570" w:rsidDel="002F0EFD">
                <w:rPr>
                  <w:lang w:eastAsia="en-CA"/>
                </w:rPr>
                <w:delText>1</w:delText>
              </w:r>
            </w:del>
          </w:p>
        </w:tc>
        <w:tc>
          <w:tcPr>
            <w:tcW w:w="1134" w:type="dxa"/>
            <w:tcBorders>
              <w:top w:val="nil"/>
              <w:left w:val="nil"/>
              <w:bottom w:val="single" w:sz="8" w:space="0" w:color="auto"/>
              <w:right w:val="single" w:sz="8" w:space="0" w:color="auto"/>
            </w:tcBorders>
            <w:shd w:val="clear" w:color="000000" w:fill="FFFFFF"/>
            <w:vAlign w:val="center"/>
          </w:tcPr>
          <w:p w14:paraId="33D80A05" w14:textId="77777777" w:rsidR="00651C72" w:rsidRPr="004A7B84" w:rsidDel="002F0EFD" w:rsidRDefault="00651C72">
            <w:pPr>
              <w:rPr>
                <w:del w:id="25423" w:author="Huawei" w:date="2020-05-15T01:35:00Z"/>
                <w:lang w:eastAsia="en-CA"/>
              </w:rPr>
              <w:pPrChange w:id="25424" w:author="Huawei" w:date="2020-05-15T01:35:00Z">
                <w:pPr>
                  <w:pStyle w:val="TAH"/>
                </w:pPr>
              </w:pPrChange>
            </w:pPr>
            <w:del w:id="25425" w:author="Huawei" w:date="2020-05-15T01:35:00Z">
              <w:r w:rsidRPr="00DA4570" w:rsidDel="002F0EFD">
                <w:rPr>
                  <w:lang w:eastAsia="en-CA"/>
                </w:rPr>
                <w:delText>0.21</w:delText>
              </w:r>
            </w:del>
          </w:p>
        </w:tc>
        <w:tc>
          <w:tcPr>
            <w:tcW w:w="1134" w:type="dxa"/>
            <w:tcBorders>
              <w:top w:val="nil"/>
              <w:left w:val="nil"/>
              <w:bottom w:val="single" w:sz="8" w:space="0" w:color="auto"/>
              <w:right w:val="single" w:sz="8" w:space="0" w:color="auto"/>
            </w:tcBorders>
            <w:shd w:val="clear" w:color="000000" w:fill="FFFFFF"/>
            <w:vAlign w:val="center"/>
          </w:tcPr>
          <w:p w14:paraId="0205318B" w14:textId="77777777" w:rsidR="00651C72" w:rsidRPr="00651C72" w:rsidDel="002F0EFD" w:rsidRDefault="00651C72">
            <w:pPr>
              <w:rPr>
                <w:del w:id="25426" w:author="Huawei" w:date="2020-05-15T01:35:00Z"/>
                <w:lang w:eastAsia="en-CA"/>
              </w:rPr>
              <w:pPrChange w:id="25427" w:author="Huawei" w:date="2020-05-15T01:35:00Z">
                <w:pPr>
                  <w:pStyle w:val="TAH"/>
                </w:pPr>
              </w:pPrChange>
            </w:pPr>
            <w:del w:id="25428" w:author="Huawei" w:date="2020-05-15T01:35:00Z">
              <w:r w:rsidRPr="00651C72"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1C4A5F2A" w14:textId="77777777" w:rsidR="00651C72" w:rsidRPr="00125BBD" w:rsidDel="002F0EFD" w:rsidRDefault="00651C72">
            <w:pPr>
              <w:rPr>
                <w:del w:id="25429" w:author="Huawei" w:date="2020-05-15T01:35:00Z"/>
                <w:lang w:eastAsia="en-CA"/>
              </w:rPr>
              <w:pPrChange w:id="25430" w:author="Huawei" w:date="2020-05-15T01:35:00Z">
                <w:pPr>
                  <w:pStyle w:val="TAH"/>
                </w:pPr>
              </w:pPrChange>
            </w:pPr>
            <w:del w:id="25431"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6C31948A" w14:textId="77777777" w:rsidR="00651C72" w:rsidRPr="004B3607" w:rsidDel="002F0EFD" w:rsidRDefault="00651C72">
            <w:pPr>
              <w:rPr>
                <w:del w:id="25432" w:author="Huawei" w:date="2020-05-15T01:35:00Z"/>
                <w:lang w:eastAsia="en-CA"/>
              </w:rPr>
              <w:pPrChange w:id="25433" w:author="Huawei" w:date="2020-05-15T01:35:00Z">
                <w:pPr>
                  <w:pStyle w:val="TAH"/>
                </w:pPr>
              </w:pPrChange>
            </w:pPr>
            <w:del w:id="25434" w:author="Huawei" w:date="2020-05-15T01:35:00Z">
              <w:r w:rsidRPr="004B3607"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451C7183" w14:textId="77777777" w:rsidR="00651C72" w:rsidRPr="0098475B" w:rsidDel="002F0EFD" w:rsidRDefault="00651C72">
            <w:pPr>
              <w:rPr>
                <w:del w:id="25435" w:author="Huawei" w:date="2020-05-15T01:35:00Z"/>
                <w:lang w:eastAsia="en-CA"/>
              </w:rPr>
              <w:pPrChange w:id="25436" w:author="Huawei" w:date="2020-05-15T01:35:00Z">
                <w:pPr>
                  <w:pStyle w:val="TAH"/>
                </w:pPr>
              </w:pPrChange>
            </w:pPr>
            <w:del w:id="25437" w:author="Huawei" w:date="2020-05-15T01:35:00Z">
              <w:r w:rsidRPr="0098475B"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6F3B8056" w14:textId="77777777" w:rsidR="00651C72" w:rsidRPr="00303318" w:rsidDel="002F0EFD" w:rsidRDefault="00651C72">
            <w:pPr>
              <w:rPr>
                <w:del w:id="25438" w:author="Huawei" w:date="2020-05-15T01:35:00Z"/>
                <w:lang w:eastAsia="en-CA"/>
              </w:rPr>
              <w:pPrChange w:id="25439" w:author="Huawei" w:date="2020-05-15T01:35:00Z">
                <w:pPr>
                  <w:pStyle w:val="TAH"/>
                </w:pPr>
              </w:pPrChange>
            </w:pPr>
            <w:del w:id="25440" w:author="Huawei" w:date="2020-05-15T01:35:00Z">
              <w:r w:rsidRPr="00303318" w:rsidDel="002F0EFD">
                <w:rPr>
                  <w:lang w:eastAsia="en-CA"/>
                </w:rPr>
                <w:delText>0.15</w:delText>
              </w:r>
            </w:del>
          </w:p>
        </w:tc>
      </w:tr>
      <w:tr w:rsidR="00651C72" w:rsidRPr="002F0EFD" w:rsidDel="002F0EFD" w14:paraId="10692003" w14:textId="77777777" w:rsidTr="004A3DE1">
        <w:trPr>
          <w:jc w:val="center"/>
          <w:del w:id="25441"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9A93534" w14:textId="77777777" w:rsidR="00651C72" w:rsidRPr="002F0EFD" w:rsidDel="002F0EFD" w:rsidRDefault="00651C72">
            <w:pPr>
              <w:rPr>
                <w:del w:id="25442" w:author="Huawei" w:date="2020-05-15T01:35:00Z"/>
                <w:lang w:eastAsia="en-CA"/>
              </w:rPr>
              <w:pPrChange w:id="25443" w:author="Huawei" w:date="2020-05-15T01:35:00Z">
                <w:pPr>
                  <w:pStyle w:val="TAH"/>
                </w:pPr>
              </w:pPrChange>
            </w:pPr>
            <w:del w:id="25444" w:author="Huawei" w:date="2020-05-15T01:35:00Z">
              <w:r w:rsidRPr="002F0EFD" w:rsidDel="002F0EFD">
                <w:rPr>
                  <w:lang w:eastAsia="en-CA"/>
                </w:rPr>
                <w:delText>4</w:delText>
              </w:r>
            </w:del>
          </w:p>
        </w:tc>
        <w:tc>
          <w:tcPr>
            <w:tcW w:w="2003" w:type="dxa"/>
            <w:tcBorders>
              <w:top w:val="nil"/>
              <w:left w:val="nil"/>
              <w:bottom w:val="single" w:sz="8" w:space="0" w:color="auto"/>
              <w:right w:val="single" w:sz="8" w:space="0" w:color="auto"/>
            </w:tcBorders>
            <w:shd w:val="clear" w:color="000000" w:fill="FFFFFF"/>
            <w:vAlign w:val="center"/>
          </w:tcPr>
          <w:p w14:paraId="3B6ABF97" w14:textId="77777777" w:rsidR="00651C72" w:rsidRPr="002F0EFD" w:rsidDel="002F0EFD" w:rsidRDefault="00651C72">
            <w:pPr>
              <w:rPr>
                <w:del w:id="25445" w:author="Huawei" w:date="2020-05-15T01:35:00Z"/>
                <w:lang w:eastAsia="en-CA"/>
              </w:rPr>
              <w:pPrChange w:id="25446" w:author="Huawei" w:date="2020-05-15T01:35:00Z">
                <w:pPr>
                  <w:pStyle w:val="TAC"/>
                </w:pPr>
              </w:pPrChange>
            </w:pPr>
            <w:del w:id="25447" w:author="Huawei" w:date="2020-05-15T01:35:00Z">
              <w:r w:rsidRPr="002F0EFD" w:rsidDel="002F0EFD">
                <w:rPr>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0944EA70" w14:textId="77777777" w:rsidR="00651C72" w:rsidRPr="002F0EFD" w:rsidDel="002F0EFD" w:rsidRDefault="00651C72">
            <w:pPr>
              <w:rPr>
                <w:del w:id="25448" w:author="Huawei" w:date="2020-05-15T01:35:00Z"/>
                <w:lang w:eastAsia="en-CA"/>
              </w:rPr>
              <w:pPrChange w:id="25449" w:author="Huawei" w:date="2020-05-15T01:35:00Z">
                <w:pPr>
                  <w:pStyle w:val="TAH"/>
                </w:pPr>
              </w:pPrChange>
            </w:pPr>
            <w:del w:id="25450" w:author="Huawei" w:date="2020-05-15T01:35:00Z">
              <w:r w:rsidRPr="002F0EFD"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33E2715A" w14:textId="77777777" w:rsidR="00651C72" w:rsidRPr="00DA4570" w:rsidDel="002F0EFD" w:rsidRDefault="00651C72">
            <w:pPr>
              <w:rPr>
                <w:del w:id="25451" w:author="Huawei" w:date="2020-05-15T01:35:00Z"/>
                <w:lang w:eastAsia="en-CA"/>
              </w:rPr>
              <w:pPrChange w:id="25452" w:author="Huawei" w:date="2020-05-15T01:35:00Z">
                <w:pPr>
                  <w:pStyle w:val="TAH"/>
                </w:pPr>
              </w:pPrChange>
            </w:pPr>
            <w:del w:id="25453"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1123590C" w14:textId="77777777" w:rsidR="00651C72" w:rsidRPr="004A7B84" w:rsidDel="002F0EFD" w:rsidRDefault="00651C72">
            <w:pPr>
              <w:rPr>
                <w:del w:id="25454" w:author="Huawei" w:date="2020-05-15T01:35:00Z"/>
                <w:lang w:eastAsia="en-CA"/>
              </w:rPr>
              <w:pPrChange w:id="25455" w:author="Huawei" w:date="2020-05-15T01:35:00Z">
                <w:pPr>
                  <w:pStyle w:val="TAH"/>
                </w:pPr>
              </w:pPrChange>
            </w:pPr>
            <w:del w:id="25456"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141BE28D" w14:textId="77777777" w:rsidR="00651C72" w:rsidRPr="00651C72" w:rsidDel="002F0EFD" w:rsidRDefault="00651C72">
            <w:pPr>
              <w:rPr>
                <w:del w:id="25457" w:author="Huawei" w:date="2020-05-15T01:35:00Z"/>
                <w:lang w:eastAsia="en-CA"/>
              </w:rPr>
              <w:pPrChange w:id="25458" w:author="Huawei" w:date="2020-05-15T01:35:00Z">
                <w:pPr>
                  <w:pStyle w:val="TAH"/>
                </w:pPr>
              </w:pPrChange>
            </w:pPr>
            <w:del w:id="25459"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0CCEEFC0" w14:textId="77777777" w:rsidR="00651C72" w:rsidRPr="004A3DE1" w:rsidDel="002F0EFD" w:rsidRDefault="00651C72">
            <w:pPr>
              <w:rPr>
                <w:del w:id="25460" w:author="Huawei" w:date="2020-05-15T01:35:00Z"/>
                <w:lang w:eastAsia="en-CA"/>
              </w:rPr>
              <w:pPrChange w:id="25461" w:author="Huawei" w:date="2020-05-15T01:35:00Z">
                <w:pPr>
                  <w:pStyle w:val="TAH"/>
                </w:pPr>
              </w:pPrChange>
            </w:pPr>
            <w:del w:id="25462" w:author="Huawei" w:date="2020-05-15T01:35:00Z">
              <w:r w:rsidRPr="004A3DE1"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79D058E3" w14:textId="77777777" w:rsidR="00651C72" w:rsidRPr="00125BBD" w:rsidDel="002F0EFD" w:rsidRDefault="00651C72">
            <w:pPr>
              <w:rPr>
                <w:del w:id="25463" w:author="Huawei" w:date="2020-05-15T01:35:00Z"/>
                <w:lang w:eastAsia="en-CA"/>
              </w:rPr>
              <w:pPrChange w:id="25464" w:author="Huawei" w:date="2020-05-15T01:35:00Z">
                <w:pPr>
                  <w:pStyle w:val="TAH"/>
                </w:pPr>
              </w:pPrChange>
            </w:pPr>
            <w:del w:id="25465" w:author="Huawei" w:date="2020-05-15T01:35:00Z">
              <w:r w:rsidRPr="00125BBD" w:rsidDel="002F0EFD">
                <w:rPr>
                  <w:lang w:eastAsia="en-CA"/>
                </w:rPr>
                <w:delText>0.0012</w:delText>
              </w:r>
            </w:del>
          </w:p>
        </w:tc>
        <w:tc>
          <w:tcPr>
            <w:tcW w:w="1105" w:type="dxa"/>
            <w:tcBorders>
              <w:top w:val="nil"/>
              <w:left w:val="nil"/>
              <w:bottom w:val="single" w:sz="8" w:space="0" w:color="auto"/>
              <w:right w:val="single" w:sz="8" w:space="0" w:color="auto"/>
            </w:tcBorders>
            <w:vAlign w:val="center"/>
          </w:tcPr>
          <w:p w14:paraId="48EEE8E3" w14:textId="77777777" w:rsidR="00651C72" w:rsidRPr="004B3607" w:rsidDel="002F0EFD" w:rsidRDefault="00651C72">
            <w:pPr>
              <w:rPr>
                <w:del w:id="25466" w:author="Huawei" w:date="2020-05-15T01:35:00Z"/>
                <w:lang w:eastAsia="en-CA"/>
              </w:rPr>
              <w:pPrChange w:id="25467" w:author="Huawei" w:date="2020-05-15T01:35:00Z">
                <w:pPr>
                  <w:pStyle w:val="TAH"/>
                </w:pPr>
              </w:pPrChange>
            </w:pPr>
            <w:del w:id="25468" w:author="Huawei" w:date="2020-05-15T01:35:00Z">
              <w:r w:rsidRPr="004B3607" w:rsidDel="002F0EFD">
                <w:rPr>
                  <w:lang w:eastAsia="en-CA"/>
                </w:rPr>
                <w:delText>0.0012</w:delText>
              </w:r>
            </w:del>
          </w:p>
        </w:tc>
      </w:tr>
      <w:tr w:rsidR="00651C72" w:rsidRPr="002F0EFD" w:rsidDel="002F0EFD" w14:paraId="52FD1938" w14:textId="77777777" w:rsidTr="004A3DE1">
        <w:trPr>
          <w:jc w:val="center"/>
          <w:del w:id="25469"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2BFDDADF" w14:textId="77777777" w:rsidR="00651C72" w:rsidRPr="002F0EFD" w:rsidDel="002F0EFD" w:rsidRDefault="00651C72">
            <w:pPr>
              <w:rPr>
                <w:del w:id="25470" w:author="Huawei" w:date="2020-05-15T01:35:00Z"/>
                <w:lang w:eastAsia="en-CA"/>
              </w:rPr>
              <w:pPrChange w:id="25471" w:author="Huawei" w:date="2020-05-15T01:35:00Z">
                <w:pPr>
                  <w:pStyle w:val="TAH"/>
                </w:pPr>
              </w:pPrChange>
            </w:pPr>
            <w:del w:id="25472" w:author="Huawei" w:date="2020-05-15T01:35:00Z">
              <w:r w:rsidRPr="002F0EFD" w:rsidDel="002F0EFD">
                <w:rPr>
                  <w:lang w:eastAsia="en-CA"/>
                </w:rPr>
                <w:lastRenderedPageBreak/>
                <w:delText>5</w:delText>
              </w:r>
            </w:del>
          </w:p>
        </w:tc>
        <w:tc>
          <w:tcPr>
            <w:tcW w:w="2003" w:type="dxa"/>
            <w:tcBorders>
              <w:top w:val="nil"/>
              <w:left w:val="nil"/>
              <w:bottom w:val="single" w:sz="8" w:space="0" w:color="auto"/>
              <w:right w:val="single" w:sz="8" w:space="0" w:color="auto"/>
            </w:tcBorders>
            <w:shd w:val="clear" w:color="000000" w:fill="FFFFFF"/>
            <w:vAlign w:val="center"/>
          </w:tcPr>
          <w:p w14:paraId="44C2774D" w14:textId="77777777" w:rsidR="00651C72" w:rsidRPr="002F0EFD" w:rsidDel="002F0EFD" w:rsidRDefault="00651C72">
            <w:pPr>
              <w:rPr>
                <w:del w:id="25473" w:author="Huawei" w:date="2020-05-15T01:35:00Z"/>
                <w:lang w:eastAsia="en-CA"/>
              </w:rPr>
              <w:pPrChange w:id="25474" w:author="Huawei" w:date="2020-05-15T01:35:00Z">
                <w:pPr>
                  <w:pStyle w:val="TAC"/>
                </w:pPr>
              </w:pPrChange>
            </w:pPr>
            <w:del w:id="25475" w:author="Huawei" w:date="2020-05-15T01:35:00Z">
              <w:r w:rsidRPr="002F0EFD" w:rsidDel="002F0EFD">
                <w:rPr>
                  <w:lang w:eastAsia="en-CA"/>
                </w:rPr>
                <w:delText>QZ ripple with DUT</w:delText>
              </w:r>
            </w:del>
          </w:p>
        </w:tc>
        <w:tc>
          <w:tcPr>
            <w:tcW w:w="1134" w:type="dxa"/>
            <w:tcBorders>
              <w:top w:val="nil"/>
              <w:left w:val="nil"/>
              <w:bottom w:val="single" w:sz="8" w:space="0" w:color="auto"/>
              <w:right w:val="single" w:sz="8" w:space="0" w:color="auto"/>
            </w:tcBorders>
            <w:shd w:val="clear" w:color="auto" w:fill="auto"/>
            <w:vAlign w:val="center"/>
          </w:tcPr>
          <w:p w14:paraId="73679A17" w14:textId="77777777" w:rsidR="00651C72" w:rsidRPr="002F0EFD" w:rsidDel="002F0EFD" w:rsidRDefault="00651C72">
            <w:pPr>
              <w:rPr>
                <w:del w:id="25476" w:author="Huawei" w:date="2020-05-15T01:35:00Z"/>
                <w:lang w:eastAsia="en-CA"/>
              </w:rPr>
              <w:pPrChange w:id="25477" w:author="Huawei" w:date="2020-05-15T01:35:00Z">
                <w:pPr>
                  <w:pStyle w:val="TAH"/>
                </w:pPr>
              </w:pPrChange>
            </w:pPr>
            <w:del w:id="25478" w:author="Huawei" w:date="2020-05-15T01:35:00Z">
              <w:r w:rsidRPr="002F0EFD"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688F4B61" w14:textId="77777777" w:rsidR="00651C72" w:rsidRPr="00DA4570" w:rsidDel="002F0EFD" w:rsidRDefault="00651C72">
            <w:pPr>
              <w:rPr>
                <w:del w:id="25479" w:author="Huawei" w:date="2020-05-15T01:35:00Z"/>
                <w:lang w:eastAsia="en-CA"/>
              </w:rPr>
              <w:pPrChange w:id="25480" w:author="Huawei" w:date="2020-05-15T01:35:00Z">
                <w:pPr>
                  <w:pStyle w:val="TAH"/>
                </w:pPr>
              </w:pPrChange>
            </w:pPr>
            <w:del w:id="25481" w:author="Huawei" w:date="2020-05-15T01:35:00Z">
              <w:r w:rsidRPr="00DA4570" w:rsidDel="002F0EFD">
                <w:rPr>
                  <w:lang w:eastAsia="en-CA"/>
                </w:rPr>
                <w:delText>0.0928</w:delText>
              </w:r>
            </w:del>
          </w:p>
        </w:tc>
        <w:tc>
          <w:tcPr>
            <w:tcW w:w="1134" w:type="dxa"/>
            <w:tcBorders>
              <w:top w:val="nil"/>
              <w:left w:val="nil"/>
              <w:bottom w:val="single" w:sz="8" w:space="0" w:color="auto"/>
              <w:right w:val="single" w:sz="8" w:space="0" w:color="auto"/>
            </w:tcBorders>
            <w:shd w:val="clear" w:color="000000" w:fill="FFFFFF"/>
            <w:vAlign w:val="center"/>
          </w:tcPr>
          <w:p w14:paraId="5C4BBF26" w14:textId="77777777" w:rsidR="00651C72" w:rsidRPr="004A7B84" w:rsidDel="002F0EFD" w:rsidRDefault="00651C72">
            <w:pPr>
              <w:rPr>
                <w:del w:id="25482" w:author="Huawei" w:date="2020-05-15T01:35:00Z"/>
                <w:lang w:eastAsia="en-CA"/>
              </w:rPr>
              <w:pPrChange w:id="25483" w:author="Huawei" w:date="2020-05-15T01:35:00Z">
                <w:pPr>
                  <w:pStyle w:val="TAH"/>
                </w:pPr>
              </w:pPrChange>
            </w:pPr>
            <w:del w:id="25484" w:author="Huawei" w:date="2020-05-15T01:35:00Z">
              <w:r w:rsidRPr="00DA4570" w:rsidDel="002F0EFD">
                <w:rPr>
                  <w:lang w:eastAsia="en-CA"/>
                </w:rPr>
                <w:delText xml:space="preserve">Normal </w:delText>
              </w:r>
            </w:del>
          </w:p>
        </w:tc>
        <w:tc>
          <w:tcPr>
            <w:tcW w:w="851" w:type="dxa"/>
            <w:tcBorders>
              <w:top w:val="nil"/>
              <w:left w:val="nil"/>
              <w:bottom w:val="single" w:sz="8" w:space="0" w:color="auto"/>
              <w:right w:val="single" w:sz="8" w:space="0" w:color="auto"/>
            </w:tcBorders>
            <w:shd w:val="clear" w:color="000000" w:fill="FFFFFF"/>
            <w:vAlign w:val="center"/>
          </w:tcPr>
          <w:p w14:paraId="60F0F8C2" w14:textId="77777777" w:rsidR="00651C72" w:rsidRPr="00651C72" w:rsidDel="002F0EFD" w:rsidRDefault="00651C72">
            <w:pPr>
              <w:rPr>
                <w:del w:id="25485" w:author="Huawei" w:date="2020-05-15T01:35:00Z"/>
                <w:lang w:eastAsia="en-CA"/>
              </w:rPr>
              <w:pPrChange w:id="25486" w:author="Huawei" w:date="2020-05-15T01:35:00Z">
                <w:pPr>
                  <w:pStyle w:val="TAH"/>
                </w:pPr>
              </w:pPrChange>
            </w:pPr>
            <w:del w:id="25487"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7841028" w14:textId="77777777" w:rsidR="00651C72" w:rsidRPr="004A3DE1" w:rsidDel="002F0EFD" w:rsidRDefault="00651C72">
            <w:pPr>
              <w:rPr>
                <w:del w:id="25488" w:author="Huawei" w:date="2020-05-15T01:35:00Z"/>
                <w:lang w:eastAsia="en-CA"/>
              </w:rPr>
              <w:pPrChange w:id="25489" w:author="Huawei" w:date="2020-05-15T01:35:00Z">
                <w:pPr>
                  <w:pStyle w:val="TAH"/>
                </w:pPr>
              </w:pPrChange>
            </w:pPr>
            <w:del w:id="25490"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406C94AA" w14:textId="77777777" w:rsidR="00651C72" w:rsidRPr="00125BBD" w:rsidDel="002F0EFD" w:rsidRDefault="00651C72">
            <w:pPr>
              <w:rPr>
                <w:del w:id="25491" w:author="Huawei" w:date="2020-05-15T01:35:00Z"/>
                <w:lang w:eastAsia="en-CA"/>
              </w:rPr>
              <w:pPrChange w:id="25492" w:author="Huawei" w:date="2020-05-15T01:35:00Z">
                <w:pPr>
                  <w:pStyle w:val="TAH"/>
                </w:pPr>
              </w:pPrChange>
            </w:pPr>
            <w:del w:id="25493" w:author="Huawei" w:date="2020-05-15T01:35:00Z">
              <w:r w:rsidRPr="00125BBD" w:rsidDel="002F0EFD">
                <w:rPr>
                  <w:lang w:eastAsia="en-CA"/>
                </w:rPr>
                <w:delText>0.0928</w:delText>
              </w:r>
            </w:del>
          </w:p>
        </w:tc>
        <w:tc>
          <w:tcPr>
            <w:tcW w:w="1105" w:type="dxa"/>
            <w:tcBorders>
              <w:top w:val="nil"/>
              <w:left w:val="nil"/>
              <w:bottom w:val="single" w:sz="8" w:space="0" w:color="auto"/>
              <w:right w:val="single" w:sz="8" w:space="0" w:color="auto"/>
            </w:tcBorders>
            <w:vAlign w:val="center"/>
          </w:tcPr>
          <w:p w14:paraId="20901833" w14:textId="77777777" w:rsidR="00651C72" w:rsidRPr="004B3607" w:rsidDel="002F0EFD" w:rsidRDefault="00651C72">
            <w:pPr>
              <w:rPr>
                <w:del w:id="25494" w:author="Huawei" w:date="2020-05-15T01:35:00Z"/>
                <w:lang w:eastAsia="en-CA"/>
              </w:rPr>
              <w:pPrChange w:id="25495" w:author="Huawei" w:date="2020-05-15T01:35:00Z">
                <w:pPr>
                  <w:pStyle w:val="TAH"/>
                </w:pPr>
              </w:pPrChange>
            </w:pPr>
            <w:del w:id="25496" w:author="Huawei" w:date="2020-05-15T01:35:00Z">
              <w:r w:rsidRPr="004B3607" w:rsidDel="002F0EFD">
                <w:rPr>
                  <w:lang w:eastAsia="en-CA"/>
                </w:rPr>
                <w:delText>0.0928</w:delText>
              </w:r>
            </w:del>
          </w:p>
        </w:tc>
      </w:tr>
      <w:tr w:rsidR="00651C72" w:rsidRPr="002F0EFD" w:rsidDel="002F0EFD" w14:paraId="449D3F76" w14:textId="77777777" w:rsidTr="004A3DE1">
        <w:trPr>
          <w:jc w:val="center"/>
          <w:del w:id="25497"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2BD5821" w14:textId="77777777" w:rsidR="00651C72" w:rsidRPr="002F0EFD" w:rsidDel="002F0EFD" w:rsidRDefault="00651C72">
            <w:pPr>
              <w:rPr>
                <w:del w:id="25498" w:author="Huawei" w:date="2020-05-15T01:35:00Z"/>
                <w:lang w:eastAsia="en-CA"/>
              </w:rPr>
              <w:pPrChange w:id="25499" w:author="Huawei" w:date="2020-05-15T01:35:00Z">
                <w:pPr>
                  <w:pStyle w:val="TAH"/>
                </w:pPr>
              </w:pPrChange>
            </w:pPr>
          </w:p>
        </w:tc>
        <w:tc>
          <w:tcPr>
            <w:tcW w:w="2003" w:type="dxa"/>
            <w:tcBorders>
              <w:top w:val="nil"/>
              <w:left w:val="nil"/>
              <w:bottom w:val="single" w:sz="8" w:space="0" w:color="auto"/>
              <w:right w:val="single" w:sz="8" w:space="0" w:color="auto"/>
            </w:tcBorders>
            <w:shd w:val="clear" w:color="000000" w:fill="FFFFFF"/>
            <w:vAlign w:val="center"/>
          </w:tcPr>
          <w:p w14:paraId="44EABB36" w14:textId="77777777" w:rsidR="00651C72" w:rsidRPr="002F0EFD" w:rsidDel="002F0EFD" w:rsidRDefault="00651C72">
            <w:pPr>
              <w:rPr>
                <w:del w:id="25500" w:author="Huawei" w:date="2020-05-15T01:35:00Z"/>
                <w:lang w:eastAsia="en-CA"/>
              </w:rPr>
              <w:pPrChange w:id="25501" w:author="Huawei" w:date="2020-05-15T01:35:00Z">
                <w:pPr>
                  <w:pStyle w:val="TAC"/>
                </w:pPr>
              </w:pPrChange>
            </w:pPr>
            <w:del w:id="25502" w:author="Huawei" w:date="2020-05-15T01:35:00Z">
              <w:r w:rsidRPr="002F0EFD" w:rsidDel="002F0EFD">
                <w:rPr>
                  <w:lang w:eastAsia="en-CA"/>
                </w:rPr>
                <w:delText>Test system frequency flatness</w:delText>
              </w:r>
            </w:del>
          </w:p>
        </w:tc>
        <w:tc>
          <w:tcPr>
            <w:tcW w:w="1134" w:type="dxa"/>
            <w:tcBorders>
              <w:top w:val="nil"/>
              <w:left w:val="nil"/>
              <w:bottom w:val="single" w:sz="8" w:space="0" w:color="auto"/>
              <w:right w:val="single" w:sz="8" w:space="0" w:color="auto"/>
            </w:tcBorders>
            <w:shd w:val="clear" w:color="auto" w:fill="auto"/>
            <w:vAlign w:val="center"/>
          </w:tcPr>
          <w:p w14:paraId="7C1CDC8E" w14:textId="77777777" w:rsidR="00651C72" w:rsidRPr="002F0EFD" w:rsidDel="002F0EFD" w:rsidRDefault="00651C72">
            <w:pPr>
              <w:rPr>
                <w:del w:id="25503" w:author="Huawei" w:date="2020-05-15T01:35:00Z"/>
                <w:lang w:eastAsia="en-CA"/>
              </w:rPr>
              <w:pPrChange w:id="25504" w:author="Huawei" w:date="2020-05-15T01:35:00Z">
                <w:pPr>
                  <w:pStyle w:val="TAH"/>
                </w:pPr>
              </w:pPrChange>
            </w:pPr>
            <w:del w:id="25505" w:author="Huawei" w:date="2020-05-15T01:35:00Z">
              <w:r w:rsidRPr="002F0EFD"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7A4640E6" w14:textId="77777777" w:rsidR="00651C72" w:rsidRPr="00DA4570" w:rsidDel="002F0EFD" w:rsidRDefault="00651C72">
            <w:pPr>
              <w:rPr>
                <w:del w:id="25506" w:author="Huawei" w:date="2020-05-15T01:35:00Z"/>
                <w:lang w:eastAsia="en-CA"/>
              </w:rPr>
              <w:pPrChange w:id="25507" w:author="Huawei" w:date="2020-05-15T01:35:00Z">
                <w:pPr>
                  <w:pStyle w:val="TAH"/>
                </w:pPr>
              </w:pPrChange>
            </w:pPr>
            <w:del w:id="25508" w:author="Huawei" w:date="2020-05-15T01:35:00Z">
              <w:r w:rsidRPr="00DA4570" w:rsidDel="002F0EFD">
                <w:rPr>
                  <w:lang w:eastAsia="en-CA"/>
                </w:rPr>
                <w:delText>[0.25]</w:delText>
              </w:r>
            </w:del>
          </w:p>
        </w:tc>
        <w:tc>
          <w:tcPr>
            <w:tcW w:w="1134" w:type="dxa"/>
            <w:tcBorders>
              <w:top w:val="nil"/>
              <w:left w:val="nil"/>
              <w:bottom w:val="single" w:sz="8" w:space="0" w:color="auto"/>
              <w:right w:val="single" w:sz="8" w:space="0" w:color="auto"/>
            </w:tcBorders>
            <w:shd w:val="clear" w:color="000000" w:fill="FFFFFF"/>
            <w:vAlign w:val="center"/>
          </w:tcPr>
          <w:p w14:paraId="7434A792" w14:textId="77777777" w:rsidR="00651C72" w:rsidRPr="004A7B84" w:rsidDel="002F0EFD" w:rsidRDefault="00651C72">
            <w:pPr>
              <w:rPr>
                <w:del w:id="25509" w:author="Huawei" w:date="2020-05-15T01:35:00Z"/>
                <w:lang w:eastAsia="en-CA"/>
              </w:rPr>
              <w:pPrChange w:id="25510" w:author="Huawei" w:date="2020-05-15T01:35:00Z">
                <w:pPr>
                  <w:pStyle w:val="TAH"/>
                </w:pPr>
              </w:pPrChange>
            </w:pPr>
            <w:del w:id="25511" w:author="Huawei" w:date="2020-05-15T01:35:00Z">
              <w:r w:rsidRPr="00DA4570" w:rsidDel="002F0EFD">
                <w:rPr>
                  <w:lang w:eastAsia="en-CA"/>
                </w:rPr>
                <w:delText>Gaussian</w:delText>
              </w:r>
            </w:del>
          </w:p>
        </w:tc>
        <w:tc>
          <w:tcPr>
            <w:tcW w:w="851" w:type="dxa"/>
            <w:tcBorders>
              <w:top w:val="nil"/>
              <w:left w:val="nil"/>
              <w:bottom w:val="single" w:sz="8" w:space="0" w:color="auto"/>
              <w:right w:val="single" w:sz="8" w:space="0" w:color="auto"/>
            </w:tcBorders>
            <w:shd w:val="clear" w:color="000000" w:fill="FFFFFF"/>
            <w:vAlign w:val="center"/>
          </w:tcPr>
          <w:p w14:paraId="230D7B29" w14:textId="77777777" w:rsidR="00651C72" w:rsidRPr="00651C72" w:rsidDel="002F0EFD" w:rsidRDefault="00651C72">
            <w:pPr>
              <w:rPr>
                <w:del w:id="25512" w:author="Huawei" w:date="2020-05-15T01:35:00Z"/>
                <w:lang w:eastAsia="en-CA"/>
              </w:rPr>
              <w:pPrChange w:id="25513" w:author="Huawei" w:date="2020-05-15T01:35:00Z">
                <w:pPr>
                  <w:pStyle w:val="TAH"/>
                </w:pPr>
              </w:pPrChange>
            </w:pPr>
            <w:del w:id="25514"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573A95C1" w14:textId="77777777" w:rsidR="00651C72" w:rsidRPr="004A3DE1" w:rsidDel="002F0EFD" w:rsidRDefault="00651C72">
            <w:pPr>
              <w:rPr>
                <w:del w:id="25515" w:author="Huawei" w:date="2020-05-15T01:35:00Z"/>
                <w:lang w:eastAsia="en-CA"/>
              </w:rPr>
              <w:pPrChange w:id="25516" w:author="Huawei" w:date="2020-05-15T01:35:00Z">
                <w:pPr>
                  <w:pStyle w:val="TAH"/>
                </w:pPr>
              </w:pPrChange>
            </w:pPr>
            <w:del w:id="25517"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7D900059" w14:textId="77777777" w:rsidR="00651C72" w:rsidRPr="00125BBD" w:rsidDel="002F0EFD" w:rsidRDefault="00651C72">
            <w:pPr>
              <w:rPr>
                <w:del w:id="25518" w:author="Huawei" w:date="2020-05-15T01:35:00Z"/>
                <w:lang w:eastAsia="en-CA"/>
              </w:rPr>
              <w:pPrChange w:id="25519" w:author="Huawei" w:date="2020-05-15T01:35:00Z">
                <w:pPr>
                  <w:pStyle w:val="TAH"/>
                </w:pPr>
              </w:pPrChange>
            </w:pPr>
            <w:del w:id="25520" w:author="Huawei" w:date="2020-05-15T01:35:00Z">
              <w:r w:rsidRPr="00125BBD"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186A6479" w14:textId="77777777" w:rsidR="00651C72" w:rsidRPr="004B3607" w:rsidDel="002F0EFD" w:rsidRDefault="00651C72">
            <w:pPr>
              <w:rPr>
                <w:del w:id="25521" w:author="Huawei" w:date="2020-05-15T01:35:00Z"/>
                <w:lang w:eastAsia="en-CA"/>
              </w:rPr>
              <w:pPrChange w:id="25522" w:author="Huawei" w:date="2020-05-15T01:35:00Z">
                <w:pPr>
                  <w:pStyle w:val="TAH"/>
                </w:pPr>
              </w:pPrChange>
            </w:pPr>
            <w:del w:id="25523" w:author="Huawei" w:date="2020-05-15T01:35:00Z">
              <w:r w:rsidRPr="004B3607" w:rsidDel="002F0EFD">
                <w:rPr>
                  <w:lang w:eastAsia="en-CA"/>
                </w:rPr>
                <w:delText>0.25</w:delText>
              </w:r>
            </w:del>
          </w:p>
        </w:tc>
      </w:tr>
      <w:tr w:rsidR="00651C72" w:rsidRPr="002F0EFD" w:rsidDel="002F0EFD" w14:paraId="767FA3E1" w14:textId="77777777" w:rsidTr="004A3DE1">
        <w:trPr>
          <w:jc w:val="center"/>
          <w:del w:id="25524" w:author="Huawei" w:date="2020-05-15T01:35:00Z"/>
        </w:trPr>
        <w:tc>
          <w:tcPr>
            <w:tcW w:w="9577" w:type="dxa"/>
            <w:gridSpan w:val="9"/>
            <w:tcBorders>
              <w:top w:val="nil"/>
              <w:left w:val="single" w:sz="8" w:space="0" w:color="auto"/>
              <w:bottom w:val="single" w:sz="8" w:space="0" w:color="auto"/>
              <w:right w:val="single" w:sz="8" w:space="0" w:color="auto"/>
            </w:tcBorders>
            <w:shd w:val="clear" w:color="auto" w:fill="auto"/>
            <w:vAlign w:val="center"/>
          </w:tcPr>
          <w:p w14:paraId="5F9872F9" w14:textId="77777777" w:rsidR="00651C72" w:rsidRPr="002F0EFD" w:rsidDel="002F0EFD" w:rsidRDefault="00651C72">
            <w:pPr>
              <w:rPr>
                <w:del w:id="25525" w:author="Huawei" w:date="2020-05-15T01:35:00Z"/>
                <w:lang w:eastAsia="en-CA"/>
              </w:rPr>
              <w:pPrChange w:id="25526" w:author="Huawei" w:date="2020-05-15T01:35:00Z">
                <w:pPr>
                  <w:pStyle w:val="TAC"/>
                </w:pPr>
              </w:pPrChange>
            </w:pPr>
            <w:del w:id="25527" w:author="Huawei" w:date="2020-05-15T01:35:00Z">
              <w:r w:rsidRPr="002F0EFD" w:rsidDel="002F0EFD">
                <w:delText>Stage 1: Calibration measurement</w:delText>
              </w:r>
            </w:del>
          </w:p>
        </w:tc>
      </w:tr>
      <w:tr w:rsidR="00651C72" w:rsidRPr="002F0EFD" w:rsidDel="002F0EFD" w14:paraId="7C4D5EE1" w14:textId="77777777" w:rsidTr="004A3DE1">
        <w:trPr>
          <w:jc w:val="center"/>
          <w:del w:id="2552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19BEDE62" w14:textId="77777777" w:rsidR="00651C72" w:rsidRPr="002F0EFD" w:rsidDel="002F0EFD" w:rsidRDefault="00651C72">
            <w:pPr>
              <w:rPr>
                <w:del w:id="25529" w:author="Huawei" w:date="2020-05-15T01:35:00Z"/>
                <w:lang w:eastAsia="en-CA"/>
              </w:rPr>
              <w:pPrChange w:id="25530" w:author="Huawei" w:date="2020-05-15T01:35:00Z">
                <w:pPr>
                  <w:pStyle w:val="TAH"/>
                </w:pPr>
              </w:pPrChange>
            </w:pPr>
            <w:del w:id="25531" w:author="Huawei" w:date="2020-05-15T01:35:00Z">
              <w:r w:rsidRPr="002F0EFD" w:rsidDel="002F0EFD">
                <w:rPr>
                  <w:lang w:eastAsia="en-CA"/>
                </w:rPr>
                <w:delText>6</w:delText>
              </w:r>
            </w:del>
          </w:p>
        </w:tc>
        <w:tc>
          <w:tcPr>
            <w:tcW w:w="2003" w:type="dxa"/>
            <w:tcBorders>
              <w:top w:val="nil"/>
              <w:left w:val="nil"/>
              <w:bottom w:val="single" w:sz="8" w:space="0" w:color="auto"/>
              <w:right w:val="single" w:sz="8" w:space="0" w:color="auto"/>
            </w:tcBorders>
            <w:shd w:val="clear" w:color="000000" w:fill="FFFFFF"/>
            <w:vAlign w:val="center"/>
          </w:tcPr>
          <w:p w14:paraId="4A6621F4" w14:textId="77777777" w:rsidR="00651C72" w:rsidRPr="002F0EFD" w:rsidDel="002F0EFD" w:rsidRDefault="00651C72">
            <w:pPr>
              <w:rPr>
                <w:del w:id="25532" w:author="Huawei" w:date="2020-05-15T01:35:00Z"/>
                <w:lang w:eastAsia="en-CA"/>
              </w:rPr>
              <w:pPrChange w:id="25533" w:author="Huawei" w:date="2020-05-15T01:35:00Z">
                <w:pPr>
                  <w:pStyle w:val="TAC"/>
                </w:pPr>
              </w:pPrChange>
            </w:pPr>
            <w:del w:id="25534" w:author="Huawei" w:date="2020-05-15T01:35:00Z">
              <w:r w:rsidRPr="002F0EFD" w:rsidDel="002F0EFD">
                <w:rPr>
                  <w:lang w:eastAsia="en-CA"/>
                </w:rPr>
                <w:delText>Network Analyzer</w:delText>
              </w:r>
            </w:del>
          </w:p>
        </w:tc>
        <w:tc>
          <w:tcPr>
            <w:tcW w:w="1134" w:type="dxa"/>
            <w:tcBorders>
              <w:top w:val="nil"/>
              <w:left w:val="nil"/>
              <w:bottom w:val="single" w:sz="8" w:space="0" w:color="auto"/>
              <w:right w:val="single" w:sz="8" w:space="0" w:color="auto"/>
            </w:tcBorders>
            <w:shd w:val="clear" w:color="auto" w:fill="auto"/>
            <w:vAlign w:val="center"/>
          </w:tcPr>
          <w:p w14:paraId="4B316B00" w14:textId="77777777" w:rsidR="00651C72" w:rsidRPr="002F0EFD" w:rsidDel="002F0EFD" w:rsidRDefault="00651C72">
            <w:pPr>
              <w:rPr>
                <w:del w:id="25535" w:author="Huawei" w:date="2020-05-15T01:35:00Z"/>
                <w:lang w:eastAsia="en-CA"/>
              </w:rPr>
              <w:pPrChange w:id="25536" w:author="Huawei" w:date="2020-05-15T01:35:00Z">
                <w:pPr>
                  <w:pStyle w:val="TAH"/>
                </w:pPr>
              </w:pPrChange>
            </w:pPr>
            <w:del w:id="25537" w:author="Huawei" w:date="2020-05-15T01:35:00Z">
              <w:r w:rsidRPr="002F0EFD" w:rsidDel="002F0EFD">
                <w:rPr>
                  <w:lang w:eastAsia="en-CA"/>
                </w:rPr>
                <w:delText>0.13</w:delText>
              </w:r>
            </w:del>
          </w:p>
        </w:tc>
        <w:tc>
          <w:tcPr>
            <w:tcW w:w="1134" w:type="dxa"/>
            <w:tcBorders>
              <w:top w:val="nil"/>
              <w:left w:val="nil"/>
              <w:bottom w:val="single" w:sz="8" w:space="0" w:color="auto"/>
              <w:right w:val="single" w:sz="8" w:space="0" w:color="auto"/>
            </w:tcBorders>
            <w:shd w:val="clear" w:color="000000" w:fill="FFFFFF"/>
            <w:vAlign w:val="center"/>
          </w:tcPr>
          <w:p w14:paraId="41E2C547" w14:textId="77777777" w:rsidR="00651C72" w:rsidRPr="00DA4570" w:rsidDel="002F0EFD" w:rsidRDefault="00651C72">
            <w:pPr>
              <w:rPr>
                <w:del w:id="25538" w:author="Huawei" w:date="2020-05-15T01:35:00Z"/>
                <w:lang w:eastAsia="en-CA"/>
              </w:rPr>
              <w:pPrChange w:id="25539" w:author="Huawei" w:date="2020-05-15T01:35:00Z">
                <w:pPr>
                  <w:pStyle w:val="TAH"/>
                </w:pPr>
              </w:pPrChange>
            </w:pPr>
            <w:del w:id="25540" w:author="Huawei" w:date="2020-05-15T01:35:00Z">
              <w:r w:rsidRPr="00DA4570" w:rsidDel="002F0EFD">
                <w:rPr>
                  <w:lang w:eastAsia="en-CA"/>
                </w:rPr>
                <w:delText>0.20</w:delText>
              </w:r>
            </w:del>
          </w:p>
        </w:tc>
        <w:tc>
          <w:tcPr>
            <w:tcW w:w="1134" w:type="dxa"/>
            <w:tcBorders>
              <w:top w:val="nil"/>
              <w:left w:val="nil"/>
              <w:bottom w:val="single" w:sz="8" w:space="0" w:color="auto"/>
              <w:right w:val="single" w:sz="8" w:space="0" w:color="auto"/>
            </w:tcBorders>
            <w:shd w:val="clear" w:color="000000" w:fill="FFFFFF"/>
            <w:vAlign w:val="center"/>
          </w:tcPr>
          <w:p w14:paraId="33B70C4F" w14:textId="77777777" w:rsidR="00651C72" w:rsidRPr="004A7B84" w:rsidDel="002F0EFD" w:rsidRDefault="00651C72">
            <w:pPr>
              <w:rPr>
                <w:del w:id="25541" w:author="Huawei" w:date="2020-05-15T01:35:00Z"/>
                <w:lang w:eastAsia="en-CA"/>
              </w:rPr>
              <w:pPrChange w:id="25542" w:author="Huawei" w:date="2020-05-15T01:35:00Z">
                <w:pPr>
                  <w:pStyle w:val="TAH"/>
                </w:pPr>
              </w:pPrChange>
            </w:pPr>
            <w:del w:id="25543"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10601289" w14:textId="77777777" w:rsidR="00651C72" w:rsidRPr="00651C72" w:rsidDel="002F0EFD" w:rsidRDefault="00651C72">
            <w:pPr>
              <w:rPr>
                <w:del w:id="25544" w:author="Huawei" w:date="2020-05-15T01:35:00Z"/>
                <w:lang w:eastAsia="en-CA"/>
              </w:rPr>
              <w:pPrChange w:id="25545" w:author="Huawei" w:date="2020-05-15T01:35:00Z">
                <w:pPr>
                  <w:pStyle w:val="TAH"/>
                </w:pPr>
              </w:pPrChange>
            </w:pPr>
            <w:del w:id="25546"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50B3D175" w14:textId="77777777" w:rsidR="00651C72" w:rsidRPr="004A3DE1" w:rsidDel="002F0EFD" w:rsidRDefault="00651C72">
            <w:pPr>
              <w:rPr>
                <w:del w:id="25547" w:author="Huawei" w:date="2020-05-15T01:35:00Z"/>
                <w:lang w:eastAsia="en-CA"/>
              </w:rPr>
              <w:pPrChange w:id="25548" w:author="Huawei" w:date="2020-05-15T01:35:00Z">
                <w:pPr>
                  <w:pStyle w:val="TAH"/>
                </w:pPr>
              </w:pPrChange>
            </w:pPr>
            <w:del w:id="25549"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D775E7B" w14:textId="77777777" w:rsidR="00651C72" w:rsidRPr="00125BBD" w:rsidDel="002F0EFD" w:rsidRDefault="00651C72">
            <w:pPr>
              <w:rPr>
                <w:del w:id="25550" w:author="Huawei" w:date="2020-05-15T01:35:00Z"/>
                <w:lang w:eastAsia="en-CA"/>
              </w:rPr>
              <w:pPrChange w:id="25551" w:author="Huawei" w:date="2020-05-15T01:35:00Z">
                <w:pPr>
                  <w:pStyle w:val="TAH"/>
                </w:pPr>
              </w:pPrChange>
            </w:pPr>
            <w:del w:id="25552" w:author="Huawei" w:date="2020-05-15T01:35:00Z">
              <w:r w:rsidRPr="00125BBD" w:rsidDel="002F0EFD">
                <w:rPr>
                  <w:lang w:eastAsia="en-CA"/>
                </w:rPr>
                <w:delText>0.13</w:delText>
              </w:r>
            </w:del>
          </w:p>
        </w:tc>
        <w:tc>
          <w:tcPr>
            <w:tcW w:w="1105" w:type="dxa"/>
            <w:tcBorders>
              <w:top w:val="nil"/>
              <w:left w:val="nil"/>
              <w:bottom w:val="single" w:sz="8" w:space="0" w:color="auto"/>
              <w:right w:val="single" w:sz="8" w:space="0" w:color="auto"/>
            </w:tcBorders>
            <w:vAlign w:val="center"/>
          </w:tcPr>
          <w:p w14:paraId="07705A85" w14:textId="77777777" w:rsidR="00651C72" w:rsidRPr="004B3607" w:rsidDel="002F0EFD" w:rsidRDefault="00651C72">
            <w:pPr>
              <w:rPr>
                <w:del w:id="25553" w:author="Huawei" w:date="2020-05-15T01:35:00Z"/>
                <w:lang w:eastAsia="en-CA"/>
              </w:rPr>
              <w:pPrChange w:id="25554" w:author="Huawei" w:date="2020-05-15T01:35:00Z">
                <w:pPr>
                  <w:pStyle w:val="TAH"/>
                </w:pPr>
              </w:pPrChange>
            </w:pPr>
            <w:del w:id="25555" w:author="Huawei" w:date="2020-05-15T01:35:00Z">
              <w:r w:rsidRPr="004B3607" w:rsidDel="002F0EFD">
                <w:rPr>
                  <w:lang w:eastAsia="en-CA"/>
                </w:rPr>
                <w:delText>0.20</w:delText>
              </w:r>
            </w:del>
          </w:p>
        </w:tc>
      </w:tr>
      <w:tr w:rsidR="00651C72" w:rsidRPr="002F0EFD" w:rsidDel="002F0EFD" w14:paraId="76D59A9A" w14:textId="77777777" w:rsidTr="004A3DE1">
        <w:trPr>
          <w:jc w:val="center"/>
          <w:del w:id="2555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F3DD147" w14:textId="77777777" w:rsidR="00651C72" w:rsidRPr="002F0EFD" w:rsidDel="002F0EFD" w:rsidRDefault="00651C72">
            <w:pPr>
              <w:rPr>
                <w:del w:id="25557" w:author="Huawei" w:date="2020-05-15T01:35:00Z"/>
                <w:lang w:eastAsia="en-CA"/>
              </w:rPr>
              <w:pPrChange w:id="25558" w:author="Huawei" w:date="2020-05-15T01:35:00Z">
                <w:pPr>
                  <w:pStyle w:val="TAH"/>
                </w:pPr>
              </w:pPrChange>
            </w:pPr>
            <w:del w:id="25559" w:author="Huawei" w:date="2020-05-15T01:35:00Z">
              <w:r w:rsidRPr="002F0EFD" w:rsidDel="002F0EFD">
                <w:rPr>
                  <w:lang w:eastAsia="en-CA"/>
                </w:rPr>
                <w:delText>7</w:delText>
              </w:r>
            </w:del>
          </w:p>
        </w:tc>
        <w:tc>
          <w:tcPr>
            <w:tcW w:w="2003" w:type="dxa"/>
            <w:tcBorders>
              <w:top w:val="nil"/>
              <w:left w:val="nil"/>
              <w:bottom w:val="single" w:sz="8" w:space="0" w:color="auto"/>
              <w:right w:val="single" w:sz="8" w:space="0" w:color="auto"/>
            </w:tcBorders>
            <w:shd w:val="clear" w:color="000000" w:fill="FFFFFF"/>
            <w:vAlign w:val="center"/>
          </w:tcPr>
          <w:p w14:paraId="41926E3B" w14:textId="77777777" w:rsidR="00651C72" w:rsidRPr="002F0EFD" w:rsidDel="002F0EFD" w:rsidRDefault="00651C72">
            <w:pPr>
              <w:rPr>
                <w:del w:id="25560" w:author="Huawei" w:date="2020-05-15T01:35:00Z"/>
                <w:lang w:eastAsia="en-CA"/>
              </w:rPr>
              <w:pPrChange w:id="25561" w:author="Huawei" w:date="2020-05-15T01:35:00Z">
                <w:pPr>
                  <w:pStyle w:val="TAC"/>
                </w:pPr>
              </w:pPrChange>
            </w:pPr>
            <w:del w:id="25562" w:author="Huawei" w:date="2020-05-15T01:35:00Z">
              <w:r w:rsidRPr="002F0EFD" w:rsidDel="002F0EFD">
                <w:rPr>
                  <w:lang w:eastAsia="en-CA"/>
                </w:rPr>
                <w:delText>Uncertainty of return loss (S11) measurement of SGH and test receiver (VNA) ports</w:delText>
              </w:r>
            </w:del>
          </w:p>
        </w:tc>
        <w:tc>
          <w:tcPr>
            <w:tcW w:w="1134" w:type="dxa"/>
            <w:tcBorders>
              <w:top w:val="nil"/>
              <w:left w:val="nil"/>
              <w:bottom w:val="single" w:sz="8" w:space="0" w:color="auto"/>
              <w:right w:val="single" w:sz="8" w:space="0" w:color="auto"/>
            </w:tcBorders>
            <w:shd w:val="clear" w:color="auto" w:fill="auto"/>
            <w:vAlign w:val="center"/>
          </w:tcPr>
          <w:p w14:paraId="299B9451" w14:textId="77777777" w:rsidR="00651C72" w:rsidRPr="002F0EFD" w:rsidDel="002F0EFD" w:rsidRDefault="00651C72">
            <w:pPr>
              <w:rPr>
                <w:del w:id="25563" w:author="Huawei" w:date="2020-05-15T01:35:00Z"/>
                <w:lang w:eastAsia="en-CA"/>
              </w:rPr>
              <w:pPrChange w:id="25564" w:author="Huawei" w:date="2020-05-15T01:35:00Z">
                <w:pPr>
                  <w:pStyle w:val="TAH"/>
                </w:pPr>
              </w:pPrChange>
            </w:pPr>
            <w:del w:id="25565" w:author="Huawei" w:date="2020-05-15T01:35:00Z">
              <w:r w:rsidRPr="002F0EFD" w:rsidDel="002F0EFD">
                <w:rPr>
                  <w:lang w:eastAsia="en-CA"/>
                </w:rPr>
                <w:delText>0.127</w:delText>
              </w:r>
            </w:del>
          </w:p>
        </w:tc>
        <w:tc>
          <w:tcPr>
            <w:tcW w:w="1134" w:type="dxa"/>
            <w:tcBorders>
              <w:top w:val="nil"/>
              <w:left w:val="nil"/>
              <w:bottom w:val="single" w:sz="8" w:space="0" w:color="auto"/>
              <w:right w:val="single" w:sz="8" w:space="0" w:color="auto"/>
            </w:tcBorders>
            <w:shd w:val="clear" w:color="000000" w:fill="FFFFFF"/>
            <w:vAlign w:val="center"/>
          </w:tcPr>
          <w:p w14:paraId="5095BAD2" w14:textId="77777777" w:rsidR="00651C72" w:rsidRPr="00DA4570" w:rsidDel="002F0EFD" w:rsidRDefault="00651C72">
            <w:pPr>
              <w:rPr>
                <w:del w:id="25566" w:author="Huawei" w:date="2020-05-15T01:35:00Z"/>
                <w:lang w:eastAsia="en-CA"/>
              </w:rPr>
              <w:pPrChange w:id="25567" w:author="Huawei" w:date="2020-05-15T01:35:00Z">
                <w:pPr>
                  <w:pStyle w:val="TAH"/>
                </w:pPr>
              </w:pPrChange>
            </w:pPr>
            <w:del w:id="25568" w:author="Huawei" w:date="2020-05-15T01:35:00Z">
              <w:r w:rsidRPr="00DA4570" w:rsidDel="002F0EFD">
                <w:rPr>
                  <w:lang w:eastAsia="en-CA"/>
                </w:rPr>
                <w:delText>0.325</w:delText>
              </w:r>
            </w:del>
          </w:p>
        </w:tc>
        <w:tc>
          <w:tcPr>
            <w:tcW w:w="1134" w:type="dxa"/>
            <w:tcBorders>
              <w:top w:val="nil"/>
              <w:left w:val="nil"/>
              <w:bottom w:val="single" w:sz="8" w:space="0" w:color="auto"/>
              <w:right w:val="single" w:sz="8" w:space="0" w:color="auto"/>
            </w:tcBorders>
            <w:shd w:val="clear" w:color="000000" w:fill="FFFFFF"/>
            <w:vAlign w:val="center"/>
          </w:tcPr>
          <w:p w14:paraId="1B2CEA80" w14:textId="77777777" w:rsidR="00651C72" w:rsidRPr="004A7B84" w:rsidDel="002F0EFD" w:rsidRDefault="00651C72">
            <w:pPr>
              <w:rPr>
                <w:del w:id="25569" w:author="Huawei" w:date="2020-05-15T01:35:00Z"/>
                <w:lang w:eastAsia="en-CA"/>
              </w:rPr>
              <w:pPrChange w:id="25570" w:author="Huawei" w:date="2020-05-15T01:35:00Z">
                <w:pPr>
                  <w:pStyle w:val="TAH"/>
                </w:pPr>
              </w:pPrChange>
            </w:pPr>
            <w:del w:id="25571"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252CECAB" w14:textId="77777777" w:rsidR="00651C72" w:rsidRPr="004A3DE1" w:rsidDel="002F0EFD" w:rsidRDefault="00651C72">
            <w:pPr>
              <w:rPr>
                <w:del w:id="25572" w:author="Huawei" w:date="2020-05-15T01:35:00Z"/>
                <w:lang w:eastAsia="en-CA"/>
              </w:rPr>
              <w:pPrChange w:id="25573" w:author="Huawei" w:date="2020-05-15T01:35:00Z">
                <w:pPr>
                  <w:pStyle w:val="TAH"/>
                </w:pPr>
              </w:pPrChange>
            </w:pPr>
            <w:del w:id="25574"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4780307D" w14:textId="77777777" w:rsidR="00651C72" w:rsidRPr="00125BBD" w:rsidDel="002F0EFD" w:rsidRDefault="00651C72">
            <w:pPr>
              <w:rPr>
                <w:del w:id="25575" w:author="Huawei" w:date="2020-05-15T01:35:00Z"/>
                <w:lang w:eastAsia="en-CA"/>
              </w:rPr>
              <w:pPrChange w:id="25576" w:author="Huawei" w:date="2020-05-15T01:35:00Z">
                <w:pPr>
                  <w:pStyle w:val="TAH"/>
                </w:pPr>
              </w:pPrChange>
            </w:pPr>
            <w:del w:id="25577" w:author="Huawei" w:date="2020-05-15T01:35:00Z">
              <w:r w:rsidRPr="00125BBD"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1BD1197B" w14:textId="77777777" w:rsidR="00651C72" w:rsidRPr="004B3607" w:rsidDel="002F0EFD" w:rsidRDefault="00651C72">
            <w:pPr>
              <w:rPr>
                <w:del w:id="25578" w:author="Huawei" w:date="2020-05-15T01:35:00Z"/>
                <w:lang w:eastAsia="en-CA"/>
              </w:rPr>
              <w:pPrChange w:id="25579" w:author="Huawei" w:date="2020-05-15T01:35:00Z">
                <w:pPr>
                  <w:pStyle w:val="TAH"/>
                </w:pPr>
              </w:pPrChange>
            </w:pPr>
            <w:del w:id="25580" w:author="Huawei" w:date="2020-05-15T01:35:00Z">
              <w:r w:rsidRPr="004B3607" w:rsidDel="002F0EFD">
                <w:rPr>
                  <w:lang w:eastAsia="en-CA"/>
                </w:rPr>
                <w:delText>0.09</w:delText>
              </w:r>
            </w:del>
          </w:p>
        </w:tc>
        <w:tc>
          <w:tcPr>
            <w:tcW w:w="1105" w:type="dxa"/>
            <w:tcBorders>
              <w:top w:val="nil"/>
              <w:left w:val="nil"/>
              <w:bottom w:val="single" w:sz="8" w:space="0" w:color="auto"/>
              <w:right w:val="single" w:sz="8" w:space="0" w:color="auto"/>
            </w:tcBorders>
            <w:vAlign w:val="center"/>
          </w:tcPr>
          <w:p w14:paraId="3FCB5701" w14:textId="77777777" w:rsidR="00651C72" w:rsidRPr="0098475B" w:rsidDel="002F0EFD" w:rsidRDefault="00651C72">
            <w:pPr>
              <w:rPr>
                <w:del w:id="25581" w:author="Huawei" w:date="2020-05-15T01:35:00Z"/>
                <w:lang w:eastAsia="en-CA"/>
              </w:rPr>
              <w:pPrChange w:id="25582" w:author="Huawei" w:date="2020-05-15T01:35:00Z">
                <w:pPr>
                  <w:pStyle w:val="TAH"/>
                </w:pPr>
              </w:pPrChange>
            </w:pPr>
            <w:del w:id="25583" w:author="Huawei" w:date="2020-05-15T01:35:00Z">
              <w:r w:rsidRPr="0098475B" w:rsidDel="002F0EFD">
                <w:rPr>
                  <w:lang w:eastAsia="en-CA"/>
                </w:rPr>
                <w:delText>0.23</w:delText>
              </w:r>
            </w:del>
          </w:p>
        </w:tc>
      </w:tr>
      <w:tr w:rsidR="00651C72" w:rsidRPr="002F0EFD" w:rsidDel="002F0EFD" w14:paraId="71A0FFA2" w14:textId="77777777" w:rsidTr="004A3DE1">
        <w:trPr>
          <w:jc w:val="center"/>
          <w:del w:id="2558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B98EC98" w14:textId="77777777" w:rsidR="00651C72" w:rsidRPr="002F0EFD" w:rsidDel="002F0EFD" w:rsidRDefault="00651C72">
            <w:pPr>
              <w:rPr>
                <w:del w:id="25585" w:author="Huawei" w:date="2020-05-15T01:35:00Z"/>
                <w:lang w:eastAsia="en-CA"/>
              </w:rPr>
              <w:pPrChange w:id="25586" w:author="Huawei" w:date="2020-05-15T01:35:00Z">
                <w:pPr>
                  <w:pStyle w:val="TAH"/>
                </w:pPr>
              </w:pPrChange>
            </w:pPr>
            <w:del w:id="25587" w:author="Huawei" w:date="2020-05-15T01:35:00Z">
              <w:r w:rsidRPr="002F0EFD" w:rsidDel="002F0EFD">
                <w:rPr>
                  <w:lang w:eastAsia="en-CA"/>
                </w:rPr>
                <w:delText>8</w:delText>
              </w:r>
            </w:del>
          </w:p>
        </w:tc>
        <w:tc>
          <w:tcPr>
            <w:tcW w:w="2003" w:type="dxa"/>
            <w:tcBorders>
              <w:top w:val="nil"/>
              <w:left w:val="nil"/>
              <w:bottom w:val="single" w:sz="8" w:space="0" w:color="auto"/>
              <w:right w:val="single" w:sz="8" w:space="0" w:color="auto"/>
            </w:tcBorders>
            <w:shd w:val="clear" w:color="000000" w:fill="FFFFFF"/>
            <w:vAlign w:val="center"/>
          </w:tcPr>
          <w:p w14:paraId="34B97DBA" w14:textId="77777777" w:rsidR="00651C72" w:rsidRPr="002F0EFD" w:rsidDel="002F0EFD" w:rsidRDefault="00651C72">
            <w:pPr>
              <w:rPr>
                <w:del w:id="25588" w:author="Huawei" w:date="2020-05-15T01:35:00Z"/>
                <w:lang w:eastAsia="en-CA"/>
              </w:rPr>
              <w:pPrChange w:id="25589" w:author="Huawei" w:date="2020-05-15T01:35:00Z">
                <w:pPr>
                  <w:pStyle w:val="TAC"/>
                </w:pPr>
              </w:pPrChange>
            </w:pPr>
            <w:del w:id="25590" w:author="Huawei" w:date="2020-05-15T01:35:00Z">
              <w:r w:rsidRPr="002F0EFD" w:rsidDel="002F0EFD">
                <w:rPr>
                  <w:lang w:eastAsia="en-CA"/>
                </w:rPr>
                <w:delText>Insertion loss variation in receiver chain</w:delText>
              </w:r>
            </w:del>
          </w:p>
        </w:tc>
        <w:tc>
          <w:tcPr>
            <w:tcW w:w="1134" w:type="dxa"/>
            <w:tcBorders>
              <w:top w:val="nil"/>
              <w:left w:val="nil"/>
              <w:bottom w:val="single" w:sz="8" w:space="0" w:color="auto"/>
              <w:right w:val="single" w:sz="8" w:space="0" w:color="auto"/>
            </w:tcBorders>
            <w:shd w:val="clear" w:color="auto" w:fill="auto"/>
            <w:vAlign w:val="center"/>
          </w:tcPr>
          <w:p w14:paraId="4B1921CF" w14:textId="77777777" w:rsidR="00651C72" w:rsidRPr="00DA4570" w:rsidDel="002F0EFD" w:rsidRDefault="00651C72">
            <w:pPr>
              <w:rPr>
                <w:del w:id="25591" w:author="Huawei" w:date="2020-05-15T01:35:00Z"/>
                <w:lang w:eastAsia="en-CA"/>
              </w:rPr>
              <w:pPrChange w:id="25592" w:author="Huawei" w:date="2020-05-15T01:35:00Z">
                <w:pPr>
                  <w:pStyle w:val="TAH"/>
                </w:pPr>
              </w:pPrChange>
            </w:pPr>
            <w:del w:id="25593" w:author="Huawei" w:date="2020-05-15T01:35:00Z">
              <w:r w:rsidRPr="00DA4570"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1E32E8DA" w14:textId="77777777" w:rsidR="00651C72" w:rsidRPr="004A7B84" w:rsidDel="002F0EFD" w:rsidRDefault="00651C72">
            <w:pPr>
              <w:rPr>
                <w:del w:id="25594" w:author="Huawei" w:date="2020-05-15T01:35:00Z"/>
                <w:lang w:eastAsia="en-CA"/>
              </w:rPr>
              <w:pPrChange w:id="25595" w:author="Huawei" w:date="2020-05-15T01:35:00Z">
                <w:pPr>
                  <w:pStyle w:val="TAH"/>
                </w:pPr>
              </w:pPrChange>
            </w:pPr>
            <w:del w:id="25596" w:author="Huawei" w:date="2020-05-15T01:35:00Z">
              <w:r w:rsidRPr="00DA4570" w:rsidDel="002F0EFD">
                <w:rPr>
                  <w:lang w:eastAsia="en-CA"/>
                </w:rPr>
                <w:delText>0.18</w:delText>
              </w:r>
            </w:del>
          </w:p>
        </w:tc>
        <w:tc>
          <w:tcPr>
            <w:tcW w:w="1134" w:type="dxa"/>
            <w:tcBorders>
              <w:top w:val="nil"/>
              <w:left w:val="nil"/>
              <w:bottom w:val="single" w:sz="8" w:space="0" w:color="auto"/>
              <w:right w:val="single" w:sz="8" w:space="0" w:color="auto"/>
            </w:tcBorders>
            <w:shd w:val="clear" w:color="000000" w:fill="FFFFFF"/>
            <w:vAlign w:val="center"/>
          </w:tcPr>
          <w:p w14:paraId="221BC731" w14:textId="77777777" w:rsidR="00651C72" w:rsidRPr="00651C72" w:rsidDel="002F0EFD" w:rsidRDefault="00651C72">
            <w:pPr>
              <w:rPr>
                <w:del w:id="25597" w:author="Huawei" w:date="2020-05-15T01:35:00Z"/>
                <w:lang w:eastAsia="en-CA"/>
              </w:rPr>
              <w:pPrChange w:id="25598" w:author="Huawei" w:date="2020-05-15T01:35:00Z">
                <w:pPr>
                  <w:pStyle w:val="TAH"/>
                </w:pPr>
              </w:pPrChange>
            </w:pPr>
            <w:del w:id="25599" w:author="Huawei" w:date="2020-05-15T01:35:00Z">
              <w:r w:rsidRPr="00651C72"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1EB56E08" w14:textId="77777777" w:rsidR="00651C72" w:rsidRPr="00125BBD" w:rsidDel="002F0EFD" w:rsidRDefault="00651C72">
            <w:pPr>
              <w:rPr>
                <w:del w:id="25600" w:author="Huawei" w:date="2020-05-15T01:35:00Z"/>
                <w:lang w:eastAsia="en-CA"/>
              </w:rPr>
              <w:pPrChange w:id="25601" w:author="Huawei" w:date="2020-05-15T01:35:00Z">
                <w:pPr>
                  <w:pStyle w:val="TAH"/>
                </w:pPr>
              </w:pPrChange>
            </w:pPr>
            <w:del w:id="25602" w:author="Huawei" w:date="2020-05-15T01:35:00Z">
              <w:r w:rsidRPr="004A3DE1" w:rsidDel="002F0EFD">
                <w:rPr>
                  <w:rFonts w:hint="eastAsia"/>
                  <w:lang w:eastAsia="en-CA"/>
                </w:rPr>
                <w:delText>√</w:delText>
              </w:r>
              <w:r w:rsidRPr="00125BBD"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314AEA78" w14:textId="77777777" w:rsidR="00651C72" w:rsidRPr="004B3607" w:rsidDel="002F0EFD" w:rsidRDefault="00651C72">
            <w:pPr>
              <w:rPr>
                <w:del w:id="25603" w:author="Huawei" w:date="2020-05-15T01:35:00Z"/>
                <w:lang w:eastAsia="en-CA"/>
              </w:rPr>
              <w:pPrChange w:id="25604" w:author="Huawei" w:date="2020-05-15T01:35:00Z">
                <w:pPr>
                  <w:pStyle w:val="TAH"/>
                </w:pPr>
              </w:pPrChange>
            </w:pPr>
            <w:del w:id="25605"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2211D4F6" w14:textId="77777777" w:rsidR="00651C72" w:rsidRPr="0098475B" w:rsidDel="002F0EFD" w:rsidRDefault="00651C72">
            <w:pPr>
              <w:rPr>
                <w:del w:id="25606" w:author="Huawei" w:date="2020-05-15T01:35:00Z"/>
                <w:lang w:eastAsia="en-CA"/>
              </w:rPr>
              <w:pPrChange w:id="25607" w:author="Huawei" w:date="2020-05-15T01:35:00Z">
                <w:pPr>
                  <w:pStyle w:val="TAH"/>
                </w:pPr>
              </w:pPrChange>
            </w:pPr>
            <w:del w:id="25608" w:author="Huawei" w:date="2020-05-15T01:35:00Z">
              <w:r w:rsidRPr="0098475B" w:rsidDel="002F0EFD">
                <w:rPr>
                  <w:lang w:eastAsia="en-CA"/>
                </w:rPr>
                <w:delText>0.10</w:delText>
              </w:r>
            </w:del>
          </w:p>
        </w:tc>
        <w:tc>
          <w:tcPr>
            <w:tcW w:w="1105" w:type="dxa"/>
            <w:tcBorders>
              <w:top w:val="nil"/>
              <w:left w:val="nil"/>
              <w:bottom w:val="single" w:sz="8" w:space="0" w:color="auto"/>
              <w:right w:val="single" w:sz="8" w:space="0" w:color="auto"/>
            </w:tcBorders>
            <w:vAlign w:val="center"/>
          </w:tcPr>
          <w:p w14:paraId="2123B344" w14:textId="77777777" w:rsidR="00651C72" w:rsidRPr="00303318" w:rsidDel="002F0EFD" w:rsidRDefault="00651C72">
            <w:pPr>
              <w:rPr>
                <w:del w:id="25609" w:author="Huawei" w:date="2020-05-15T01:35:00Z"/>
                <w:lang w:eastAsia="en-CA"/>
              </w:rPr>
              <w:pPrChange w:id="25610" w:author="Huawei" w:date="2020-05-15T01:35:00Z">
                <w:pPr>
                  <w:pStyle w:val="TAH"/>
                </w:pPr>
              </w:pPrChange>
            </w:pPr>
            <w:del w:id="25611" w:author="Huawei" w:date="2020-05-15T01:35:00Z">
              <w:r w:rsidRPr="00303318" w:rsidDel="002F0EFD">
                <w:rPr>
                  <w:lang w:eastAsia="en-CA"/>
                </w:rPr>
                <w:delText>0.10</w:delText>
              </w:r>
            </w:del>
          </w:p>
        </w:tc>
      </w:tr>
      <w:tr w:rsidR="00651C72" w:rsidRPr="002F0EFD" w:rsidDel="002F0EFD" w14:paraId="259B8B75" w14:textId="77777777" w:rsidTr="004A3DE1">
        <w:trPr>
          <w:jc w:val="center"/>
          <w:del w:id="2561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87BD214" w14:textId="77777777" w:rsidR="00651C72" w:rsidRPr="002F0EFD" w:rsidDel="002F0EFD" w:rsidRDefault="00651C72">
            <w:pPr>
              <w:rPr>
                <w:del w:id="25613" w:author="Huawei" w:date="2020-05-15T01:35:00Z"/>
                <w:lang w:eastAsia="en-CA"/>
              </w:rPr>
              <w:pPrChange w:id="25614" w:author="Huawei" w:date="2020-05-15T01:35:00Z">
                <w:pPr>
                  <w:pStyle w:val="TAH"/>
                </w:pPr>
              </w:pPrChange>
            </w:pPr>
            <w:del w:id="25615" w:author="Huawei" w:date="2020-05-15T01:35:00Z">
              <w:r w:rsidRPr="002F0EFD" w:rsidDel="002F0EFD">
                <w:rPr>
                  <w:lang w:eastAsia="en-CA"/>
                </w:rPr>
                <w:delText>9</w:delText>
              </w:r>
            </w:del>
          </w:p>
        </w:tc>
        <w:tc>
          <w:tcPr>
            <w:tcW w:w="2003" w:type="dxa"/>
            <w:tcBorders>
              <w:top w:val="nil"/>
              <w:left w:val="nil"/>
              <w:bottom w:val="single" w:sz="8" w:space="0" w:color="auto"/>
              <w:right w:val="single" w:sz="8" w:space="0" w:color="auto"/>
            </w:tcBorders>
            <w:shd w:val="clear" w:color="000000" w:fill="FFFFFF"/>
            <w:vAlign w:val="center"/>
          </w:tcPr>
          <w:p w14:paraId="51371637" w14:textId="77777777" w:rsidR="00651C72" w:rsidRPr="002F0EFD" w:rsidDel="002F0EFD" w:rsidRDefault="00651C72">
            <w:pPr>
              <w:rPr>
                <w:del w:id="25616" w:author="Huawei" w:date="2020-05-15T01:35:00Z"/>
                <w:lang w:eastAsia="en-CA"/>
              </w:rPr>
              <w:pPrChange w:id="25617" w:author="Huawei" w:date="2020-05-15T01:35:00Z">
                <w:pPr>
                  <w:pStyle w:val="TAC"/>
                </w:pPr>
              </w:pPrChange>
            </w:pPr>
            <w:del w:id="25618" w:author="Huawei" w:date="2020-05-15T01:35:00Z">
              <w:r w:rsidRPr="002F0EFD" w:rsidDel="002F0EFD">
                <w:rPr>
                  <w:lang w:eastAsia="en-CA"/>
                </w:rPr>
                <w:delText>RF leakage, test range antenna cable connector terminated.</w:delText>
              </w:r>
            </w:del>
          </w:p>
        </w:tc>
        <w:tc>
          <w:tcPr>
            <w:tcW w:w="1134" w:type="dxa"/>
            <w:tcBorders>
              <w:top w:val="nil"/>
              <w:left w:val="nil"/>
              <w:bottom w:val="single" w:sz="8" w:space="0" w:color="auto"/>
              <w:right w:val="single" w:sz="8" w:space="0" w:color="auto"/>
            </w:tcBorders>
            <w:shd w:val="clear" w:color="auto" w:fill="auto"/>
            <w:vAlign w:val="center"/>
          </w:tcPr>
          <w:p w14:paraId="495C2AB9" w14:textId="77777777" w:rsidR="00651C72" w:rsidRPr="002F0EFD" w:rsidDel="002F0EFD" w:rsidRDefault="00651C72">
            <w:pPr>
              <w:rPr>
                <w:del w:id="25619" w:author="Huawei" w:date="2020-05-15T01:35:00Z"/>
                <w:lang w:eastAsia="en-CA"/>
              </w:rPr>
              <w:pPrChange w:id="25620" w:author="Huawei" w:date="2020-05-15T01:35:00Z">
                <w:pPr>
                  <w:pStyle w:val="TAH"/>
                </w:pPr>
              </w:pPrChange>
            </w:pPr>
            <w:del w:id="25621" w:author="Huawei" w:date="2020-05-15T01:35:00Z">
              <w:r w:rsidRPr="002F0EFD"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6FDFE6E0" w14:textId="77777777" w:rsidR="00651C72" w:rsidRPr="00DA4570" w:rsidDel="002F0EFD" w:rsidRDefault="00651C72">
            <w:pPr>
              <w:rPr>
                <w:del w:id="25622" w:author="Huawei" w:date="2020-05-15T01:35:00Z"/>
                <w:lang w:eastAsia="en-CA"/>
              </w:rPr>
              <w:pPrChange w:id="25623" w:author="Huawei" w:date="2020-05-15T01:35:00Z">
                <w:pPr>
                  <w:pStyle w:val="TAH"/>
                </w:pPr>
              </w:pPrChange>
            </w:pPr>
            <w:del w:id="25624" w:author="Huawei" w:date="2020-05-15T01:35:00Z">
              <w:r w:rsidRPr="00DA4570" w:rsidDel="002F0EFD">
                <w:rPr>
                  <w:lang w:eastAsia="en-CA"/>
                </w:rPr>
                <w:delText>0.0012</w:delText>
              </w:r>
            </w:del>
          </w:p>
        </w:tc>
        <w:tc>
          <w:tcPr>
            <w:tcW w:w="1134" w:type="dxa"/>
            <w:tcBorders>
              <w:top w:val="nil"/>
              <w:left w:val="nil"/>
              <w:bottom w:val="single" w:sz="8" w:space="0" w:color="auto"/>
              <w:right w:val="single" w:sz="8" w:space="0" w:color="auto"/>
            </w:tcBorders>
            <w:shd w:val="clear" w:color="000000" w:fill="FFFFFF"/>
            <w:vAlign w:val="center"/>
          </w:tcPr>
          <w:p w14:paraId="7BA92040" w14:textId="77777777" w:rsidR="00651C72" w:rsidRPr="004A7B84" w:rsidDel="002F0EFD" w:rsidRDefault="00651C72">
            <w:pPr>
              <w:rPr>
                <w:del w:id="25625" w:author="Huawei" w:date="2020-05-15T01:35:00Z"/>
                <w:lang w:eastAsia="en-CA"/>
              </w:rPr>
              <w:pPrChange w:id="25626" w:author="Huawei" w:date="2020-05-15T01:35:00Z">
                <w:pPr>
                  <w:pStyle w:val="TAH"/>
                </w:pPr>
              </w:pPrChange>
            </w:pPr>
            <w:del w:id="25627"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22472147" w14:textId="77777777" w:rsidR="00651C72" w:rsidRPr="00651C72" w:rsidDel="002F0EFD" w:rsidRDefault="00651C72">
            <w:pPr>
              <w:rPr>
                <w:del w:id="25628" w:author="Huawei" w:date="2020-05-15T01:35:00Z"/>
                <w:lang w:eastAsia="en-CA"/>
              </w:rPr>
              <w:pPrChange w:id="25629" w:author="Huawei" w:date="2020-05-15T01:35:00Z">
                <w:pPr>
                  <w:pStyle w:val="TAH"/>
                </w:pPr>
              </w:pPrChange>
            </w:pPr>
            <w:del w:id="25630"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1DD4552C" w14:textId="77777777" w:rsidR="00651C72" w:rsidRPr="004A3DE1" w:rsidDel="002F0EFD" w:rsidRDefault="00651C72">
            <w:pPr>
              <w:rPr>
                <w:del w:id="25631" w:author="Huawei" w:date="2020-05-15T01:35:00Z"/>
                <w:lang w:eastAsia="en-CA"/>
              </w:rPr>
              <w:pPrChange w:id="25632" w:author="Huawei" w:date="2020-05-15T01:35:00Z">
                <w:pPr>
                  <w:pStyle w:val="TAH"/>
                </w:pPr>
              </w:pPrChange>
            </w:pPr>
            <w:del w:id="25633" w:author="Huawei" w:date="2020-05-15T01:35:00Z">
              <w:r w:rsidRPr="004A3DE1"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75D42B2F" w14:textId="77777777" w:rsidR="00651C72" w:rsidRPr="00125BBD" w:rsidDel="002F0EFD" w:rsidRDefault="00651C72">
            <w:pPr>
              <w:rPr>
                <w:del w:id="25634" w:author="Huawei" w:date="2020-05-15T01:35:00Z"/>
                <w:lang w:eastAsia="en-CA"/>
              </w:rPr>
              <w:pPrChange w:id="25635" w:author="Huawei" w:date="2020-05-15T01:35:00Z">
                <w:pPr>
                  <w:pStyle w:val="TAH"/>
                </w:pPr>
              </w:pPrChange>
            </w:pPr>
            <w:del w:id="25636" w:author="Huawei" w:date="2020-05-15T01:35:00Z">
              <w:r w:rsidRPr="00125BBD" w:rsidDel="002F0EFD">
                <w:rPr>
                  <w:lang w:eastAsia="en-CA"/>
                </w:rPr>
                <w:delText>0.0012</w:delText>
              </w:r>
            </w:del>
          </w:p>
        </w:tc>
        <w:tc>
          <w:tcPr>
            <w:tcW w:w="1105" w:type="dxa"/>
            <w:tcBorders>
              <w:top w:val="nil"/>
              <w:left w:val="nil"/>
              <w:bottom w:val="single" w:sz="8" w:space="0" w:color="auto"/>
              <w:right w:val="single" w:sz="8" w:space="0" w:color="auto"/>
            </w:tcBorders>
            <w:vAlign w:val="center"/>
          </w:tcPr>
          <w:p w14:paraId="67899EBC" w14:textId="77777777" w:rsidR="00651C72" w:rsidRPr="004B3607" w:rsidDel="002F0EFD" w:rsidRDefault="00651C72">
            <w:pPr>
              <w:rPr>
                <w:del w:id="25637" w:author="Huawei" w:date="2020-05-15T01:35:00Z"/>
                <w:lang w:eastAsia="en-CA"/>
              </w:rPr>
              <w:pPrChange w:id="25638" w:author="Huawei" w:date="2020-05-15T01:35:00Z">
                <w:pPr>
                  <w:pStyle w:val="TAH"/>
                </w:pPr>
              </w:pPrChange>
            </w:pPr>
            <w:del w:id="25639" w:author="Huawei" w:date="2020-05-15T01:35:00Z">
              <w:r w:rsidRPr="004B3607" w:rsidDel="002F0EFD">
                <w:rPr>
                  <w:lang w:eastAsia="en-CA"/>
                </w:rPr>
                <w:delText>0.0012</w:delText>
              </w:r>
            </w:del>
          </w:p>
        </w:tc>
      </w:tr>
      <w:tr w:rsidR="00651C72" w:rsidRPr="002F0EFD" w:rsidDel="002F0EFD" w14:paraId="0FF382F7" w14:textId="77777777" w:rsidTr="004A3DE1">
        <w:trPr>
          <w:jc w:val="center"/>
          <w:del w:id="2564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B41D654" w14:textId="77777777" w:rsidR="00651C72" w:rsidRPr="002F0EFD" w:rsidDel="002F0EFD" w:rsidRDefault="00651C72">
            <w:pPr>
              <w:rPr>
                <w:del w:id="25641" w:author="Huawei" w:date="2020-05-15T01:35:00Z"/>
                <w:lang w:eastAsia="en-CA"/>
              </w:rPr>
              <w:pPrChange w:id="25642" w:author="Huawei" w:date="2020-05-15T01:35:00Z">
                <w:pPr>
                  <w:pStyle w:val="TAH"/>
                </w:pPr>
              </w:pPrChange>
            </w:pPr>
            <w:del w:id="25643" w:author="Huawei" w:date="2020-05-15T01:35:00Z">
              <w:r w:rsidRPr="002F0EFD" w:rsidDel="002F0EFD">
                <w:rPr>
                  <w:lang w:eastAsia="en-CA"/>
                </w:rPr>
                <w:delText>10</w:delText>
              </w:r>
            </w:del>
          </w:p>
        </w:tc>
        <w:tc>
          <w:tcPr>
            <w:tcW w:w="2003" w:type="dxa"/>
            <w:tcBorders>
              <w:top w:val="nil"/>
              <w:left w:val="nil"/>
              <w:bottom w:val="single" w:sz="8" w:space="0" w:color="auto"/>
              <w:right w:val="single" w:sz="8" w:space="0" w:color="auto"/>
            </w:tcBorders>
            <w:shd w:val="clear" w:color="000000" w:fill="FFFFFF"/>
            <w:vAlign w:val="center"/>
          </w:tcPr>
          <w:p w14:paraId="07C831A8" w14:textId="77777777" w:rsidR="00651C72" w:rsidRPr="002F0EFD" w:rsidDel="002F0EFD" w:rsidRDefault="00651C72">
            <w:pPr>
              <w:rPr>
                <w:del w:id="25644" w:author="Huawei" w:date="2020-05-15T01:35:00Z"/>
                <w:lang w:eastAsia="en-CA"/>
              </w:rPr>
              <w:pPrChange w:id="25645" w:author="Huawei" w:date="2020-05-15T01:35:00Z">
                <w:pPr>
                  <w:pStyle w:val="TAC"/>
                </w:pPr>
              </w:pPrChange>
            </w:pPr>
            <w:del w:id="25646" w:author="Huawei" w:date="2020-05-15T01:35:00Z">
              <w:r w:rsidRPr="002F0EFD" w:rsidDel="002F0EFD">
                <w:rPr>
                  <w:lang w:eastAsia="en-CA"/>
                </w:rPr>
                <w:delText>Influence of the calibration antenna feed cable</w:delText>
              </w:r>
            </w:del>
          </w:p>
        </w:tc>
        <w:tc>
          <w:tcPr>
            <w:tcW w:w="1134" w:type="dxa"/>
            <w:tcBorders>
              <w:top w:val="nil"/>
              <w:left w:val="nil"/>
              <w:bottom w:val="single" w:sz="8" w:space="0" w:color="auto"/>
              <w:right w:val="single" w:sz="8" w:space="0" w:color="auto"/>
            </w:tcBorders>
            <w:shd w:val="clear" w:color="auto" w:fill="auto"/>
            <w:vAlign w:val="center"/>
          </w:tcPr>
          <w:p w14:paraId="2625A50B" w14:textId="77777777" w:rsidR="00651C72" w:rsidRPr="002F0EFD" w:rsidDel="002F0EFD" w:rsidRDefault="00651C72">
            <w:pPr>
              <w:rPr>
                <w:del w:id="25647" w:author="Huawei" w:date="2020-05-15T01:35:00Z"/>
                <w:lang w:eastAsia="en-CA"/>
              </w:rPr>
              <w:pPrChange w:id="25648" w:author="Huawei" w:date="2020-05-15T01:35:00Z">
                <w:pPr>
                  <w:pStyle w:val="TAH"/>
                </w:pPr>
              </w:pPrChange>
            </w:pPr>
            <w:del w:id="25649" w:author="Huawei" w:date="2020-05-15T01:35:00Z">
              <w:r w:rsidRPr="002F0EFD" w:rsidDel="002F0EFD">
                <w:rPr>
                  <w:lang w:eastAsia="en-CA"/>
                </w:rPr>
                <w:delText>0.022</w:delText>
              </w:r>
            </w:del>
          </w:p>
        </w:tc>
        <w:tc>
          <w:tcPr>
            <w:tcW w:w="1134" w:type="dxa"/>
            <w:tcBorders>
              <w:top w:val="nil"/>
              <w:left w:val="nil"/>
              <w:bottom w:val="single" w:sz="8" w:space="0" w:color="auto"/>
              <w:right w:val="single" w:sz="8" w:space="0" w:color="auto"/>
            </w:tcBorders>
            <w:shd w:val="clear" w:color="000000" w:fill="FFFFFF"/>
            <w:vAlign w:val="center"/>
          </w:tcPr>
          <w:p w14:paraId="0D395484" w14:textId="77777777" w:rsidR="00651C72" w:rsidRPr="00DA4570" w:rsidDel="002F0EFD" w:rsidRDefault="00651C72">
            <w:pPr>
              <w:rPr>
                <w:del w:id="25650" w:author="Huawei" w:date="2020-05-15T01:35:00Z"/>
                <w:lang w:eastAsia="en-CA"/>
              </w:rPr>
              <w:pPrChange w:id="25651" w:author="Huawei" w:date="2020-05-15T01:35:00Z">
                <w:pPr>
                  <w:pStyle w:val="TAH"/>
                </w:pPr>
              </w:pPrChange>
            </w:pPr>
            <w:del w:id="25652" w:author="Huawei" w:date="2020-05-15T01:35:00Z">
              <w:r w:rsidRPr="00DA4570" w:rsidDel="002F0EFD">
                <w:rPr>
                  <w:lang w:eastAsia="en-CA"/>
                </w:rPr>
                <w:delText>0.022</w:delText>
              </w:r>
            </w:del>
          </w:p>
        </w:tc>
        <w:tc>
          <w:tcPr>
            <w:tcW w:w="1134" w:type="dxa"/>
            <w:tcBorders>
              <w:top w:val="nil"/>
              <w:left w:val="nil"/>
              <w:bottom w:val="single" w:sz="8" w:space="0" w:color="auto"/>
              <w:right w:val="single" w:sz="8" w:space="0" w:color="auto"/>
            </w:tcBorders>
            <w:shd w:val="clear" w:color="000000" w:fill="FFFFFF"/>
            <w:vAlign w:val="center"/>
          </w:tcPr>
          <w:p w14:paraId="6B6C044C" w14:textId="77777777" w:rsidR="00651C72" w:rsidRPr="004A7B84" w:rsidDel="002F0EFD" w:rsidRDefault="00651C72">
            <w:pPr>
              <w:rPr>
                <w:del w:id="25653" w:author="Huawei" w:date="2020-05-15T01:35:00Z"/>
                <w:lang w:eastAsia="en-CA"/>
              </w:rPr>
              <w:pPrChange w:id="25654" w:author="Huawei" w:date="2020-05-15T01:35:00Z">
                <w:pPr>
                  <w:pStyle w:val="TAH"/>
                </w:pPr>
              </w:pPrChange>
            </w:pPr>
            <w:del w:id="25655"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29EDC83A" w14:textId="77777777" w:rsidR="00651C72" w:rsidRPr="004A3DE1" w:rsidDel="002F0EFD" w:rsidRDefault="00651C72">
            <w:pPr>
              <w:rPr>
                <w:del w:id="25656" w:author="Huawei" w:date="2020-05-15T01:35:00Z"/>
                <w:lang w:eastAsia="en-CA"/>
              </w:rPr>
              <w:pPrChange w:id="25657" w:author="Huawei" w:date="2020-05-15T01:35:00Z">
                <w:pPr>
                  <w:pStyle w:val="TAH"/>
                </w:pPr>
              </w:pPrChange>
            </w:pPr>
            <w:del w:id="25658"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22273336" w14:textId="77777777" w:rsidR="00651C72" w:rsidRPr="00125BBD" w:rsidDel="002F0EFD" w:rsidRDefault="00651C72">
            <w:pPr>
              <w:rPr>
                <w:del w:id="25659" w:author="Huawei" w:date="2020-05-15T01:35:00Z"/>
                <w:lang w:eastAsia="en-CA"/>
              </w:rPr>
              <w:pPrChange w:id="25660" w:author="Huawei" w:date="2020-05-15T01:35:00Z">
                <w:pPr>
                  <w:pStyle w:val="TAH"/>
                </w:pPr>
              </w:pPrChange>
            </w:pPr>
            <w:del w:id="25661"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54E465CC" w14:textId="77777777" w:rsidR="00651C72" w:rsidRPr="004B3607" w:rsidDel="002F0EFD" w:rsidRDefault="00651C72">
            <w:pPr>
              <w:rPr>
                <w:del w:id="25662" w:author="Huawei" w:date="2020-05-15T01:35:00Z"/>
                <w:lang w:eastAsia="en-CA"/>
              </w:rPr>
              <w:pPrChange w:id="25663" w:author="Huawei" w:date="2020-05-15T01:35:00Z">
                <w:pPr>
                  <w:pStyle w:val="TAH"/>
                </w:pPr>
              </w:pPrChange>
            </w:pPr>
            <w:del w:id="25664" w:author="Huawei" w:date="2020-05-15T01:35:00Z">
              <w:r w:rsidRPr="004B3607" w:rsidDel="002F0EFD">
                <w:rPr>
                  <w:lang w:eastAsia="en-CA"/>
                </w:rPr>
                <w:delText>0.015</w:delText>
              </w:r>
            </w:del>
          </w:p>
        </w:tc>
        <w:tc>
          <w:tcPr>
            <w:tcW w:w="1105" w:type="dxa"/>
            <w:tcBorders>
              <w:top w:val="nil"/>
              <w:left w:val="nil"/>
              <w:bottom w:val="single" w:sz="8" w:space="0" w:color="auto"/>
              <w:right w:val="single" w:sz="8" w:space="0" w:color="auto"/>
            </w:tcBorders>
            <w:vAlign w:val="center"/>
          </w:tcPr>
          <w:p w14:paraId="59223260" w14:textId="77777777" w:rsidR="00651C72" w:rsidRPr="0098475B" w:rsidDel="002F0EFD" w:rsidRDefault="00651C72">
            <w:pPr>
              <w:rPr>
                <w:del w:id="25665" w:author="Huawei" w:date="2020-05-15T01:35:00Z"/>
                <w:lang w:eastAsia="en-CA"/>
              </w:rPr>
              <w:pPrChange w:id="25666" w:author="Huawei" w:date="2020-05-15T01:35:00Z">
                <w:pPr>
                  <w:pStyle w:val="TAH"/>
                </w:pPr>
              </w:pPrChange>
            </w:pPr>
            <w:del w:id="25667" w:author="Huawei" w:date="2020-05-15T01:35:00Z">
              <w:r w:rsidRPr="0098475B" w:rsidDel="002F0EFD">
                <w:rPr>
                  <w:lang w:eastAsia="en-CA"/>
                </w:rPr>
                <w:delText>0.015</w:delText>
              </w:r>
            </w:del>
          </w:p>
        </w:tc>
      </w:tr>
      <w:tr w:rsidR="00651C72" w:rsidRPr="002F0EFD" w:rsidDel="002F0EFD" w14:paraId="68877DF8" w14:textId="77777777" w:rsidTr="004A3DE1">
        <w:trPr>
          <w:jc w:val="center"/>
          <w:del w:id="2566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0BF3FB66" w14:textId="77777777" w:rsidR="00651C72" w:rsidRPr="002F0EFD" w:rsidDel="002F0EFD" w:rsidRDefault="00651C72">
            <w:pPr>
              <w:rPr>
                <w:del w:id="25669" w:author="Huawei" w:date="2020-05-15T01:35:00Z"/>
                <w:lang w:eastAsia="en-CA"/>
              </w:rPr>
              <w:pPrChange w:id="25670" w:author="Huawei" w:date="2020-05-15T01:35:00Z">
                <w:pPr>
                  <w:pStyle w:val="TAH"/>
                </w:pPr>
              </w:pPrChange>
            </w:pPr>
            <w:del w:id="25671" w:author="Huawei" w:date="2020-05-15T01:35:00Z">
              <w:r w:rsidRPr="002F0EFD" w:rsidDel="002F0EFD">
                <w:rPr>
                  <w:lang w:eastAsia="en-CA"/>
                </w:rPr>
                <w:delText>11</w:delText>
              </w:r>
            </w:del>
          </w:p>
        </w:tc>
        <w:tc>
          <w:tcPr>
            <w:tcW w:w="2003" w:type="dxa"/>
            <w:tcBorders>
              <w:top w:val="nil"/>
              <w:left w:val="nil"/>
              <w:bottom w:val="single" w:sz="8" w:space="0" w:color="auto"/>
              <w:right w:val="single" w:sz="8" w:space="0" w:color="auto"/>
            </w:tcBorders>
            <w:shd w:val="clear" w:color="000000" w:fill="FFFFFF"/>
            <w:vAlign w:val="center"/>
          </w:tcPr>
          <w:p w14:paraId="2A003E57" w14:textId="77777777" w:rsidR="00651C72" w:rsidRPr="002F0EFD" w:rsidDel="002F0EFD" w:rsidRDefault="00651C72">
            <w:pPr>
              <w:rPr>
                <w:del w:id="25672" w:author="Huawei" w:date="2020-05-15T01:35:00Z"/>
                <w:lang w:eastAsia="en-CA"/>
              </w:rPr>
              <w:pPrChange w:id="25673" w:author="Huawei" w:date="2020-05-15T01:35:00Z">
                <w:pPr>
                  <w:pStyle w:val="TAC"/>
                </w:pPr>
              </w:pPrChange>
            </w:pPr>
            <w:del w:id="25674" w:author="Huawei" w:date="2020-05-15T01:35:00Z">
              <w:r w:rsidRPr="002F0EFD" w:rsidDel="002F0EFD">
                <w:rPr>
                  <w:lang w:eastAsia="en-CA"/>
                </w:rPr>
                <w:delText>SGH Calibration uncertainty</w:delText>
              </w:r>
            </w:del>
          </w:p>
        </w:tc>
        <w:tc>
          <w:tcPr>
            <w:tcW w:w="1134" w:type="dxa"/>
            <w:tcBorders>
              <w:top w:val="nil"/>
              <w:left w:val="nil"/>
              <w:bottom w:val="single" w:sz="8" w:space="0" w:color="auto"/>
              <w:right w:val="single" w:sz="8" w:space="0" w:color="auto"/>
            </w:tcBorders>
            <w:shd w:val="clear" w:color="auto" w:fill="auto"/>
            <w:vAlign w:val="center"/>
          </w:tcPr>
          <w:p w14:paraId="6664519E" w14:textId="77777777" w:rsidR="00651C72" w:rsidRPr="00DA4570" w:rsidDel="002F0EFD" w:rsidRDefault="00651C72">
            <w:pPr>
              <w:rPr>
                <w:del w:id="25675" w:author="Huawei" w:date="2020-05-15T01:35:00Z"/>
                <w:lang w:eastAsia="en-CA"/>
              </w:rPr>
              <w:pPrChange w:id="25676" w:author="Huawei" w:date="2020-05-15T01:35:00Z">
                <w:pPr>
                  <w:pStyle w:val="TAH"/>
                </w:pPr>
              </w:pPrChange>
            </w:pPr>
            <w:del w:id="25677" w:author="Huawei" w:date="2020-05-15T01:35:00Z">
              <w:r w:rsidRPr="00DA4570" w:rsidDel="002F0EFD">
                <w:rPr>
                  <w:lang w:eastAsia="en-CA"/>
                </w:rPr>
                <w:delText>0.50</w:delText>
              </w:r>
            </w:del>
          </w:p>
        </w:tc>
        <w:tc>
          <w:tcPr>
            <w:tcW w:w="1134" w:type="dxa"/>
            <w:tcBorders>
              <w:top w:val="nil"/>
              <w:left w:val="nil"/>
              <w:bottom w:val="single" w:sz="8" w:space="0" w:color="auto"/>
              <w:right w:val="single" w:sz="8" w:space="0" w:color="auto"/>
            </w:tcBorders>
            <w:shd w:val="clear" w:color="000000" w:fill="FFFFFF"/>
            <w:vAlign w:val="center"/>
          </w:tcPr>
          <w:p w14:paraId="319BF536" w14:textId="77777777" w:rsidR="00651C72" w:rsidRPr="004A7B84" w:rsidDel="002F0EFD" w:rsidRDefault="00651C72">
            <w:pPr>
              <w:rPr>
                <w:del w:id="25678" w:author="Huawei" w:date="2020-05-15T01:35:00Z"/>
                <w:lang w:eastAsia="en-CA"/>
              </w:rPr>
              <w:pPrChange w:id="25679" w:author="Huawei" w:date="2020-05-15T01:35:00Z">
                <w:pPr>
                  <w:pStyle w:val="TAH"/>
                </w:pPr>
              </w:pPrChange>
            </w:pPr>
            <w:del w:id="25680" w:author="Huawei" w:date="2020-05-15T01:35:00Z">
              <w:r w:rsidRPr="00DA4570" w:rsidDel="002F0EFD">
                <w:rPr>
                  <w:lang w:eastAsia="en-CA"/>
                </w:rPr>
                <w:delText>0.433</w:delText>
              </w:r>
            </w:del>
          </w:p>
        </w:tc>
        <w:tc>
          <w:tcPr>
            <w:tcW w:w="1134" w:type="dxa"/>
            <w:tcBorders>
              <w:top w:val="nil"/>
              <w:left w:val="nil"/>
              <w:bottom w:val="single" w:sz="8" w:space="0" w:color="auto"/>
              <w:right w:val="single" w:sz="8" w:space="0" w:color="auto"/>
            </w:tcBorders>
            <w:shd w:val="clear" w:color="000000" w:fill="FFFFFF"/>
            <w:vAlign w:val="center"/>
          </w:tcPr>
          <w:p w14:paraId="471AF827" w14:textId="77777777" w:rsidR="00651C72" w:rsidRPr="00651C72" w:rsidDel="002F0EFD" w:rsidRDefault="00651C72">
            <w:pPr>
              <w:rPr>
                <w:del w:id="25681" w:author="Huawei" w:date="2020-05-15T01:35:00Z"/>
                <w:lang w:eastAsia="en-CA"/>
              </w:rPr>
              <w:pPrChange w:id="25682" w:author="Huawei" w:date="2020-05-15T01:35:00Z">
                <w:pPr>
                  <w:pStyle w:val="TAH"/>
                </w:pPr>
              </w:pPrChange>
            </w:pPr>
            <w:del w:id="25683" w:author="Huawei" w:date="2020-05-15T01:35:00Z">
              <w:r w:rsidRPr="00651C72"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70AEBA58" w14:textId="77777777" w:rsidR="00651C72" w:rsidRPr="00125BBD" w:rsidDel="002F0EFD" w:rsidRDefault="00651C72">
            <w:pPr>
              <w:rPr>
                <w:del w:id="25684" w:author="Huawei" w:date="2020-05-15T01:35:00Z"/>
                <w:lang w:eastAsia="en-CA"/>
              </w:rPr>
              <w:pPrChange w:id="25685" w:author="Huawei" w:date="2020-05-15T01:35:00Z">
                <w:pPr>
                  <w:pStyle w:val="TAH"/>
                </w:pPr>
              </w:pPrChange>
            </w:pPr>
            <w:del w:id="25686" w:author="Huawei" w:date="2020-05-15T01:35:00Z">
              <w:r w:rsidRPr="004A3DE1" w:rsidDel="002F0EFD">
                <w:rPr>
                  <w:rFonts w:hint="eastAsia"/>
                  <w:lang w:eastAsia="en-CA"/>
                </w:rPr>
                <w:delText>√</w:delText>
              </w:r>
              <w:r w:rsidRPr="00125BBD"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7A2FBB6D" w14:textId="77777777" w:rsidR="00651C72" w:rsidRPr="004B3607" w:rsidDel="002F0EFD" w:rsidRDefault="00651C72">
            <w:pPr>
              <w:rPr>
                <w:del w:id="25687" w:author="Huawei" w:date="2020-05-15T01:35:00Z"/>
                <w:lang w:eastAsia="en-CA"/>
              </w:rPr>
              <w:pPrChange w:id="25688" w:author="Huawei" w:date="2020-05-15T01:35:00Z">
                <w:pPr>
                  <w:pStyle w:val="TAH"/>
                </w:pPr>
              </w:pPrChange>
            </w:pPr>
            <w:del w:id="25689" w:author="Huawei" w:date="2020-05-15T01:35:00Z">
              <w:r w:rsidRPr="004B3607"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14362F60" w14:textId="77777777" w:rsidR="00651C72" w:rsidRPr="0098475B" w:rsidDel="002F0EFD" w:rsidRDefault="00651C72">
            <w:pPr>
              <w:rPr>
                <w:del w:id="25690" w:author="Huawei" w:date="2020-05-15T01:35:00Z"/>
                <w:lang w:eastAsia="en-CA"/>
              </w:rPr>
              <w:pPrChange w:id="25691" w:author="Huawei" w:date="2020-05-15T01:35:00Z">
                <w:pPr>
                  <w:pStyle w:val="TAH"/>
                </w:pPr>
              </w:pPrChange>
            </w:pPr>
            <w:del w:id="25692" w:author="Huawei" w:date="2020-05-15T01:35:00Z">
              <w:r w:rsidRPr="0098475B" w:rsidDel="002F0EFD">
                <w:rPr>
                  <w:lang w:eastAsia="en-CA"/>
                </w:rPr>
                <w:delText>0.29</w:delText>
              </w:r>
            </w:del>
          </w:p>
        </w:tc>
        <w:tc>
          <w:tcPr>
            <w:tcW w:w="1105" w:type="dxa"/>
            <w:tcBorders>
              <w:top w:val="nil"/>
              <w:left w:val="nil"/>
              <w:bottom w:val="single" w:sz="8" w:space="0" w:color="auto"/>
              <w:right w:val="single" w:sz="8" w:space="0" w:color="auto"/>
            </w:tcBorders>
            <w:vAlign w:val="center"/>
          </w:tcPr>
          <w:p w14:paraId="7DC42334" w14:textId="77777777" w:rsidR="00651C72" w:rsidRPr="00303318" w:rsidDel="002F0EFD" w:rsidRDefault="00651C72">
            <w:pPr>
              <w:rPr>
                <w:del w:id="25693" w:author="Huawei" w:date="2020-05-15T01:35:00Z"/>
                <w:lang w:eastAsia="en-CA"/>
              </w:rPr>
              <w:pPrChange w:id="25694" w:author="Huawei" w:date="2020-05-15T01:35:00Z">
                <w:pPr>
                  <w:pStyle w:val="TAH"/>
                </w:pPr>
              </w:pPrChange>
            </w:pPr>
            <w:del w:id="25695" w:author="Huawei" w:date="2020-05-15T01:35:00Z">
              <w:r w:rsidRPr="00303318" w:rsidDel="002F0EFD">
                <w:rPr>
                  <w:lang w:eastAsia="en-CA"/>
                </w:rPr>
                <w:delText>0.25</w:delText>
              </w:r>
            </w:del>
          </w:p>
        </w:tc>
      </w:tr>
      <w:tr w:rsidR="00651C72" w:rsidRPr="002F0EFD" w:rsidDel="002F0EFD" w14:paraId="56EC6658" w14:textId="77777777" w:rsidTr="004A3DE1">
        <w:trPr>
          <w:jc w:val="center"/>
          <w:del w:id="2569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30F88B81" w14:textId="77777777" w:rsidR="00651C72" w:rsidRPr="002F0EFD" w:rsidDel="002F0EFD" w:rsidRDefault="00651C72">
            <w:pPr>
              <w:rPr>
                <w:del w:id="25697" w:author="Huawei" w:date="2020-05-15T01:35:00Z"/>
                <w:lang w:eastAsia="en-CA"/>
              </w:rPr>
              <w:pPrChange w:id="25698" w:author="Huawei" w:date="2020-05-15T01:35:00Z">
                <w:pPr>
                  <w:pStyle w:val="TAH"/>
                </w:pPr>
              </w:pPrChange>
            </w:pPr>
            <w:del w:id="25699" w:author="Huawei" w:date="2020-05-15T01:35:00Z">
              <w:r w:rsidRPr="002F0EFD" w:rsidDel="002F0EFD">
                <w:rPr>
                  <w:lang w:eastAsia="en-CA"/>
                </w:rPr>
                <w:delText>12</w:delText>
              </w:r>
            </w:del>
          </w:p>
        </w:tc>
        <w:tc>
          <w:tcPr>
            <w:tcW w:w="2003" w:type="dxa"/>
            <w:tcBorders>
              <w:top w:val="nil"/>
              <w:left w:val="nil"/>
              <w:bottom w:val="single" w:sz="8" w:space="0" w:color="auto"/>
              <w:right w:val="single" w:sz="8" w:space="0" w:color="auto"/>
            </w:tcBorders>
            <w:shd w:val="clear" w:color="000000" w:fill="FFFFFF"/>
            <w:vAlign w:val="center"/>
            <w:hideMark/>
          </w:tcPr>
          <w:p w14:paraId="4A0CA9BB" w14:textId="77777777" w:rsidR="00651C72" w:rsidRPr="002F0EFD" w:rsidDel="002F0EFD" w:rsidRDefault="00651C72">
            <w:pPr>
              <w:rPr>
                <w:del w:id="25700" w:author="Huawei" w:date="2020-05-15T01:35:00Z"/>
                <w:lang w:eastAsia="en-CA"/>
              </w:rPr>
              <w:pPrChange w:id="25701" w:author="Huawei" w:date="2020-05-15T01:35:00Z">
                <w:pPr>
                  <w:pStyle w:val="TAC"/>
                </w:pPr>
              </w:pPrChange>
            </w:pPr>
            <w:del w:id="25702" w:author="Huawei" w:date="2020-05-15T01:35:00Z">
              <w:r w:rsidRPr="002F0EFD" w:rsidDel="002F0EFD">
                <w:rPr>
                  <w:lang w:eastAsia="en-CA"/>
                </w:rPr>
                <w:delText>Misalignment  positioning system</w:delText>
              </w:r>
            </w:del>
          </w:p>
        </w:tc>
        <w:tc>
          <w:tcPr>
            <w:tcW w:w="1134" w:type="dxa"/>
            <w:tcBorders>
              <w:top w:val="nil"/>
              <w:left w:val="nil"/>
              <w:bottom w:val="single" w:sz="8" w:space="0" w:color="auto"/>
              <w:right w:val="single" w:sz="8" w:space="0" w:color="auto"/>
            </w:tcBorders>
            <w:shd w:val="clear" w:color="auto" w:fill="auto"/>
            <w:vAlign w:val="center"/>
            <w:hideMark/>
          </w:tcPr>
          <w:p w14:paraId="62D84AEA" w14:textId="77777777" w:rsidR="00651C72" w:rsidRPr="002F0EFD" w:rsidDel="002F0EFD" w:rsidRDefault="00651C72">
            <w:pPr>
              <w:rPr>
                <w:del w:id="25703" w:author="Huawei" w:date="2020-05-15T01:35:00Z"/>
                <w:lang w:eastAsia="en-CA"/>
              </w:rPr>
              <w:pPrChange w:id="25704" w:author="Huawei" w:date="2020-05-15T01:35:00Z">
                <w:pPr>
                  <w:pStyle w:val="TAH"/>
                </w:pPr>
              </w:pPrChange>
            </w:pPr>
            <w:del w:id="25705" w:author="Huawei" w:date="2020-05-15T01:35:00Z">
              <w:r w:rsidRPr="002F0EFD" w:rsidDel="002F0EFD">
                <w:rPr>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1EBEE700" w14:textId="77777777" w:rsidR="00651C72" w:rsidRPr="00DA4570" w:rsidDel="002F0EFD" w:rsidRDefault="00651C72">
            <w:pPr>
              <w:rPr>
                <w:del w:id="25706" w:author="Huawei" w:date="2020-05-15T01:35:00Z"/>
                <w:lang w:eastAsia="en-CA"/>
              </w:rPr>
              <w:pPrChange w:id="25707" w:author="Huawei" w:date="2020-05-15T01:35:00Z">
                <w:pPr>
                  <w:pStyle w:val="TAH"/>
                </w:pPr>
              </w:pPrChange>
            </w:pPr>
            <w:del w:id="25708" w:author="Huawei" w:date="2020-05-15T01:35:00Z">
              <w:r w:rsidRPr="00DA4570" w:rsidDel="002F0EFD">
                <w:rPr>
                  <w:lang w:eastAsia="en-CA"/>
                </w:rPr>
                <w:delText>0</w:delText>
              </w:r>
            </w:del>
          </w:p>
        </w:tc>
        <w:tc>
          <w:tcPr>
            <w:tcW w:w="1134" w:type="dxa"/>
            <w:tcBorders>
              <w:top w:val="nil"/>
              <w:left w:val="nil"/>
              <w:bottom w:val="single" w:sz="8" w:space="0" w:color="auto"/>
              <w:right w:val="single" w:sz="8" w:space="0" w:color="auto"/>
            </w:tcBorders>
            <w:shd w:val="clear" w:color="000000" w:fill="FFFFFF"/>
            <w:vAlign w:val="center"/>
          </w:tcPr>
          <w:p w14:paraId="1CB0A55F" w14:textId="77777777" w:rsidR="00651C72" w:rsidRPr="004A7B84" w:rsidDel="002F0EFD" w:rsidRDefault="00651C72">
            <w:pPr>
              <w:rPr>
                <w:del w:id="25709" w:author="Huawei" w:date="2020-05-15T01:35:00Z"/>
                <w:lang w:eastAsia="en-CA"/>
              </w:rPr>
              <w:pPrChange w:id="25710" w:author="Huawei" w:date="2020-05-15T01:35:00Z">
                <w:pPr>
                  <w:pStyle w:val="TAH"/>
                </w:pPr>
              </w:pPrChange>
            </w:pPr>
            <w:del w:id="25711" w:author="Huawei" w:date="2020-05-15T01:35:00Z">
              <w:r w:rsidRPr="00DA4570" w:rsidDel="002F0EFD">
                <w:rPr>
                  <w:lang w:eastAsia="en-CA"/>
                </w:rPr>
                <w:delText>Exp. normal </w:delText>
              </w:r>
            </w:del>
          </w:p>
        </w:tc>
        <w:tc>
          <w:tcPr>
            <w:tcW w:w="851" w:type="dxa"/>
            <w:tcBorders>
              <w:top w:val="nil"/>
              <w:left w:val="nil"/>
              <w:bottom w:val="single" w:sz="8" w:space="0" w:color="auto"/>
              <w:right w:val="single" w:sz="8" w:space="0" w:color="auto"/>
            </w:tcBorders>
            <w:shd w:val="clear" w:color="000000" w:fill="FFFFFF"/>
            <w:vAlign w:val="center"/>
          </w:tcPr>
          <w:p w14:paraId="3FC4F418" w14:textId="77777777" w:rsidR="00651C72" w:rsidRPr="00651C72" w:rsidDel="002F0EFD" w:rsidRDefault="00651C72">
            <w:pPr>
              <w:rPr>
                <w:del w:id="25712" w:author="Huawei" w:date="2020-05-15T01:35:00Z"/>
                <w:lang w:eastAsia="en-CA"/>
              </w:rPr>
              <w:pPrChange w:id="25713" w:author="Huawei" w:date="2020-05-15T01:35:00Z">
                <w:pPr>
                  <w:pStyle w:val="TAH"/>
                </w:pPr>
              </w:pPrChange>
            </w:pPr>
            <w:del w:id="25714" w:author="Huawei" w:date="2020-05-15T01:35:00Z">
              <w:r w:rsidRPr="00651C72"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01D51A9C" w14:textId="77777777" w:rsidR="00651C72" w:rsidRPr="004A3DE1" w:rsidDel="002F0EFD" w:rsidRDefault="00651C72">
            <w:pPr>
              <w:rPr>
                <w:del w:id="25715" w:author="Huawei" w:date="2020-05-15T01:35:00Z"/>
                <w:lang w:eastAsia="en-CA"/>
              </w:rPr>
              <w:pPrChange w:id="25716" w:author="Huawei" w:date="2020-05-15T01:35:00Z">
                <w:pPr>
                  <w:pStyle w:val="TAH"/>
                </w:pPr>
              </w:pPrChange>
            </w:pPr>
            <w:del w:id="25717"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76A76A3" w14:textId="77777777" w:rsidR="00651C72" w:rsidRPr="00125BBD" w:rsidDel="002F0EFD" w:rsidRDefault="00651C72">
            <w:pPr>
              <w:rPr>
                <w:del w:id="25718" w:author="Huawei" w:date="2020-05-15T01:35:00Z"/>
                <w:lang w:eastAsia="en-CA"/>
              </w:rPr>
              <w:pPrChange w:id="25719" w:author="Huawei" w:date="2020-05-15T01:35:00Z">
                <w:pPr>
                  <w:pStyle w:val="TAH"/>
                </w:pPr>
              </w:pPrChange>
            </w:pPr>
            <w:del w:id="25720" w:author="Huawei" w:date="2020-05-15T01:35:00Z">
              <w:r w:rsidRPr="00125BBD" w:rsidDel="002F0EFD">
                <w:rPr>
                  <w:lang w:eastAsia="en-CA"/>
                </w:rPr>
                <w:delText>0</w:delText>
              </w:r>
            </w:del>
          </w:p>
        </w:tc>
        <w:tc>
          <w:tcPr>
            <w:tcW w:w="1105" w:type="dxa"/>
            <w:tcBorders>
              <w:top w:val="nil"/>
              <w:left w:val="nil"/>
              <w:bottom w:val="single" w:sz="8" w:space="0" w:color="auto"/>
              <w:right w:val="single" w:sz="8" w:space="0" w:color="auto"/>
            </w:tcBorders>
            <w:vAlign w:val="center"/>
          </w:tcPr>
          <w:p w14:paraId="7A562C3F" w14:textId="77777777" w:rsidR="00651C72" w:rsidRPr="004B3607" w:rsidDel="002F0EFD" w:rsidRDefault="00651C72">
            <w:pPr>
              <w:rPr>
                <w:del w:id="25721" w:author="Huawei" w:date="2020-05-15T01:35:00Z"/>
                <w:lang w:eastAsia="en-CA"/>
              </w:rPr>
              <w:pPrChange w:id="25722" w:author="Huawei" w:date="2020-05-15T01:35:00Z">
                <w:pPr>
                  <w:pStyle w:val="TAH"/>
                </w:pPr>
              </w:pPrChange>
            </w:pPr>
            <w:del w:id="25723" w:author="Huawei" w:date="2020-05-15T01:35:00Z">
              <w:r w:rsidRPr="004B3607" w:rsidDel="002F0EFD">
                <w:rPr>
                  <w:lang w:eastAsia="en-CA"/>
                </w:rPr>
                <w:delText>0</w:delText>
              </w:r>
            </w:del>
          </w:p>
        </w:tc>
      </w:tr>
      <w:tr w:rsidR="00651C72" w:rsidRPr="002F0EFD" w:rsidDel="002F0EFD" w14:paraId="77C017CC" w14:textId="77777777" w:rsidTr="004A3DE1">
        <w:trPr>
          <w:jc w:val="center"/>
          <w:del w:id="25724"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461F28BE" w14:textId="77777777" w:rsidR="00651C72" w:rsidRPr="002F0EFD" w:rsidDel="002F0EFD" w:rsidRDefault="00651C72">
            <w:pPr>
              <w:rPr>
                <w:del w:id="25725" w:author="Huawei" w:date="2020-05-15T01:35:00Z"/>
                <w:lang w:eastAsia="en-CA"/>
              </w:rPr>
              <w:pPrChange w:id="25726" w:author="Huawei" w:date="2020-05-15T01:35:00Z">
                <w:pPr>
                  <w:pStyle w:val="TAH"/>
                </w:pPr>
              </w:pPrChange>
            </w:pPr>
            <w:del w:id="25727" w:author="Huawei" w:date="2020-05-15T01:35:00Z">
              <w:r w:rsidRPr="002F0EFD" w:rsidDel="002F0EFD">
                <w:rPr>
                  <w:lang w:eastAsia="en-CA"/>
                </w:rPr>
                <w:delText>13</w:delText>
              </w:r>
            </w:del>
          </w:p>
        </w:tc>
        <w:tc>
          <w:tcPr>
            <w:tcW w:w="2003" w:type="dxa"/>
            <w:tcBorders>
              <w:top w:val="nil"/>
              <w:left w:val="nil"/>
              <w:bottom w:val="single" w:sz="8" w:space="0" w:color="auto"/>
              <w:right w:val="single" w:sz="8" w:space="0" w:color="auto"/>
            </w:tcBorders>
            <w:shd w:val="clear" w:color="000000" w:fill="FFFFFF"/>
            <w:vAlign w:val="center"/>
          </w:tcPr>
          <w:p w14:paraId="346AD4A5" w14:textId="77777777" w:rsidR="00651C72" w:rsidRPr="002F0EFD" w:rsidDel="002F0EFD" w:rsidRDefault="00651C72">
            <w:pPr>
              <w:rPr>
                <w:del w:id="25728" w:author="Huawei" w:date="2020-05-15T01:35:00Z"/>
                <w:lang w:eastAsia="en-CA"/>
              </w:rPr>
              <w:pPrChange w:id="25729" w:author="Huawei" w:date="2020-05-15T01:35:00Z">
                <w:pPr>
                  <w:pStyle w:val="TAC"/>
                </w:pPr>
              </w:pPrChange>
            </w:pPr>
            <w:del w:id="25730" w:author="Huawei" w:date="2020-05-15T01:35:00Z">
              <w:r w:rsidRPr="002F0EFD" w:rsidDel="002F0EFD">
                <w:rPr>
                  <w:lang w:eastAsia="en-CA"/>
                </w:rPr>
                <w:delText>Misalignment  SGH and pointing error</w:delText>
              </w:r>
            </w:del>
          </w:p>
        </w:tc>
        <w:tc>
          <w:tcPr>
            <w:tcW w:w="1134" w:type="dxa"/>
            <w:tcBorders>
              <w:top w:val="nil"/>
              <w:left w:val="nil"/>
              <w:bottom w:val="single" w:sz="8" w:space="0" w:color="auto"/>
              <w:right w:val="single" w:sz="8" w:space="0" w:color="auto"/>
            </w:tcBorders>
            <w:shd w:val="clear" w:color="auto" w:fill="auto"/>
            <w:vAlign w:val="center"/>
          </w:tcPr>
          <w:p w14:paraId="016C8CB2" w14:textId="77777777" w:rsidR="00651C72" w:rsidRPr="002F0EFD" w:rsidDel="002F0EFD" w:rsidRDefault="00651C72">
            <w:pPr>
              <w:rPr>
                <w:del w:id="25731" w:author="Huawei" w:date="2020-05-15T01:35:00Z"/>
                <w:lang w:eastAsia="en-CA"/>
              </w:rPr>
              <w:pPrChange w:id="25732" w:author="Huawei" w:date="2020-05-15T01:35:00Z">
                <w:pPr>
                  <w:pStyle w:val="TAH"/>
                </w:pPr>
              </w:pPrChange>
            </w:pPr>
            <w:del w:id="25733" w:author="Huawei" w:date="2020-05-15T01:35:00Z">
              <w:r w:rsidRPr="002F0EFD" w:rsidDel="002F0EFD">
                <w:rPr>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3C5E3878" w14:textId="77777777" w:rsidR="00651C72" w:rsidRPr="00DA4570" w:rsidDel="002F0EFD" w:rsidRDefault="00651C72">
            <w:pPr>
              <w:rPr>
                <w:del w:id="25734" w:author="Huawei" w:date="2020-05-15T01:35:00Z"/>
                <w:lang w:eastAsia="en-CA"/>
              </w:rPr>
              <w:pPrChange w:id="25735" w:author="Huawei" w:date="2020-05-15T01:35:00Z">
                <w:pPr>
                  <w:pStyle w:val="TAH"/>
                </w:pPr>
              </w:pPrChange>
            </w:pPr>
            <w:del w:id="25736" w:author="Huawei" w:date="2020-05-15T01:35:00Z">
              <w:r w:rsidRPr="00DA4570" w:rsidDel="002F0EFD">
                <w:rPr>
                  <w:lang w:eastAsia="en-CA"/>
                </w:rPr>
                <w:delText>0.5</w:delText>
              </w:r>
            </w:del>
          </w:p>
        </w:tc>
        <w:tc>
          <w:tcPr>
            <w:tcW w:w="1134" w:type="dxa"/>
            <w:tcBorders>
              <w:top w:val="nil"/>
              <w:left w:val="nil"/>
              <w:bottom w:val="single" w:sz="8" w:space="0" w:color="auto"/>
              <w:right w:val="single" w:sz="8" w:space="0" w:color="auto"/>
            </w:tcBorders>
            <w:shd w:val="clear" w:color="000000" w:fill="FFFFFF"/>
            <w:vAlign w:val="center"/>
          </w:tcPr>
          <w:p w14:paraId="05A92918" w14:textId="77777777" w:rsidR="00651C72" w:rsidRPr="004A7B84" w:rsidDel="002F0EFD" w:rsidRDefault="00651C72">
            <w:pPr>
              <w:rPr>
                <w:del w:id="25737" w:author="Huawei" w:date="2020-05-15T01:35:00Z"/>
                <w:lang w:eastAsia="en-CA"/>
              </w:rPr>
              <w:pPrChange w:id="25738" w:author="Huawei" w:date="2020-05-15T01:35:00Z">
                <w:pPr>
                  <w:pStyle w:val="TAH"/>
                </w:pPr>
              </w:pPrChange>
            </w:pPr>
            <w:del w:id="25739" w:author="Huawei" w:date="2020-05-15T01:35:00Z">
              <w:r w:rsidRPr="00DA4570" w:rsidDel="002F0EFD">
                <w:rPr>
                  <w:lang w:eastAsia="en-CA"/>
                </w:rPr>
                <w:delText>Exp. normal</w:delText>
              </w:r>
            </w:del>
          </w:p>
        </w:tc>
        <w:tc>
          <w:tcPr>
            <w:tcW w:w="851" w:type="dxa"/>
            <w:tcBorders>
              <w:top w:val="nil"/>
              <w:left w:val="nil"/>
              <w:bottom w:val="single" w:sz="8" w:space="0" w:color="auto"/>
              <w:right w:val="single" w:sz="8" w:space="0" w:color="auto"/>
            </w:tcBorders>
            <w:shd w:val="clear" w:color="000000" w:fill="FFFFFF"/>
            <w:vAlign w:val="center"/>
          </w:tcPr>
          <w:p w14:paraId="459A1FF6" w14:textId="77777777" w:rsidR="00651C72" w:rsidRPr="00651C72" w:rsidDel="002F0EFD" w:rsidRDefault="00651C72">
            <w:pPr>
              <w:rPr>
                <w:del w:id="25740" w:author="Huawei" w:date="2020-05-15T01:35:00Z"/>
                <w:lang w:eastAsia="en-CA"/>
              </w:rPr>
              <w:pPrChange w:id="25741" w:author="Huawei" w:date="2020-05-15T01:35:00Z">
                <w:pPr>
                  <w:pStyle w:val="TAH"/>
                </w:pPr>
              </w:pPrChange>
            </w:pPr>
            <w:del w:id="25742" w:author="Huawei" w:date="2020-05-15T01:35:00Z">
              <w:r w:rsidRPr="00651C72"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44C8FA95" w14:textId="77777777" w:rsidR="00651C72" w:rsidRPr="004A3DE1" w:rsidDel="002F0EFD" w:rsidRDefault="00651C72">
            <w:pPr>
              <w:rPr>
                <w:del w:id="25743" w:author="Huawei" w:date="2020-05-15T01:35:00Z"/>
                <w:lang w:eastAsia="en-CA"/>
              </w:rPr>
              <w:pPrChange w:id="25744" w:author="Huawei" w:date="2020-05-15T01:35:00Z">
                <w:pPr>
                  <w:pStyle w:val="TAH"/>
                </w:pPr>
              </w:pPrChange>
            </w:pPr>
            <w:del w:id="25745"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6D41F447" w14:textId="77777777" w:rsidR="00651C72" w:rsidRPr="00125BBD" w:rsidDel="002F0EFD" w:rsidRDefault="00651C72">
            <w:pPr>
              <w:rPr>
                <w:del w:id="25746" w:author="Huawei" w:date="2020-05-15T01:35:00Z"/>
                <w:lang w:eastAsia="en-CA"/>
              </w:rPr>
              <w:pPrChange w:id="25747" w:author="Huawei" w:date="2020-05-15T01:35:00Z">
                <w:pPr>
                  <w:pStyle w:val="TAH"/>
                </w:pPr>
              </w:pPrChange>
            </w:pPr>
            <w:del w:id="25748" w:author="Huawei" w:date="2020-05-15T01:35:00Z">
              <w:r w:rsidRPr="00125BBD" w:rsidDel="002F0EFD">
                <w:rPr>
                  <w:lang w:eastAsia="en-CA"/>
                </w:rPr>
                <w:delText>0.25</w:delText>
              </w:r>
            </w:del>
          </w:p>
        </w:tc>
        <w:tc>
          <w:tcPr>
            <w:tcW w:w="1105" w:type="dxa"/>
            <w:tcBorders>
              <w:top w:val="nil"/>
              <w:left w:val="nil"/>
              <w:bottom w:val="single" w:sz="8" w:space="0" w:color="auto"/>
              <w:right w:val="single" w:sz="8" w:space="0" w:color="auto"/>
            </w:tcBorders>
            <w:vAlign w:val="center"/>
          </w:tcPr>
          <w:p w14:paraId="164532F1" w14:textId="77777777" w:rsidR="00651C72" w:rsidRPr="004B3607" w:rsidDel="002F0EFD" w:rsidRDefault="00651C72">
            <w:pPr>
              <w:rPr>
                <w:del w:id="25749" w:author="Huawei" w:date="2020-05-15T01:35:00Z"/>
                <w:lang w:eastAsia="en-CA"/>
              </w:rPr>
              <w:pPrChange w:id="25750" w:author="Huawei" w:date="2020-05-15T01:35:00Z">
                <w:pPr>
                  <w:pStyle w:val="TAH"/>
                </w:pPr>
              </w:pPrChange>
            </w:pPr>
            <w:del w:id="25751" w:author="Huawei" w:date="2020-05-15T01:35:00Z">
              <w:r w:rsidRPr="004B3607" w:rsidDel="002F0EFD">
                <w:rPr>
                  <w:lang w:eastAsia="en-CA"/>
                </w:rPr>
                <w:delText>0.25</w:delText>
              </w:r>
            </w:del>
          </w:p>
        </w:tc>
      </w:tr>
      <w:tr w:rsidR="00651C72" w:rsidRPr="002F0EFD" w:rsidDel="002F0EFD" w14:paraId="43FB62B5" w14:textId="77777777" w:rsidTr="004A3DE1">
        <w:trPr>
          <w:jc w:val="center"/>
          <w:del w:id="25752"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1F5DDB8E" w14:textId="77777777" w:rsidR="00651C72" w:rsidRPr="002F0EFD" w:rsidDel="002F0EFD" w:rsidRDefault="00651C72">
            <w:pPr>
              <w:rPr>
                <w:del w:id="25753" w:author="Huawei" w:date="2020-05-15T01:35:00Z"/>
                <w:lang w:eastAsia="en-CA"/>
              </w:rPr>
              <w:pPrChange w:id="25754" w:author="Huawei" w:date="2020-05-15T01:35:00Z">
                <w:pPr>
                  <w:pStyle w:val="TAH"/>
                </w:pPr>
              </w:pPrChange>
            </w:pPr>
            <w:del w:id="25755" w:author="Huawei" w:date="2020-05-15T01:35:00Z">
              <w:r w:rsidRPr="002F0EFD" w:rsidDel="002F0EFD">
                <w:rPr>
                  <w:lang w:eastAsia="en-CA"/>
                </w:rPr>
                <w:delText>14</w:delText>
              </w:r>
            </w:del>
          </w:p>
        </w:tc>
        <w:tc>
          <w:tcPr>
            <w:tcW w:w="2003" w:type="dxa"/>
            <w:tcBorders>
              <w:top w:val="nil"/>
              <w:left w:val="nil"/>
              <w:bottom w:val="single" w:sz="8" w:space="0" w:color="auto"/>
              <w:right w:val="single" w:sz="8" w:space="0" w:color="auto"/>
            </w:tcBorders>
            <w:shd w:val="clear" w:color="000000" w:fill="FFFFFF"/>
            <w:vAlign w:val="center"/>
          </w:tcPr>
          <w:p w14:paraId="6EBCA688" w14:textId="77777777" w:rsidR="00651C72" w:rsidRPr="002F0EFD" w:rsidDel="002F0EFD" w:rsidRDefault="00651C72">
            <w:pPr>
              <w:rPr>
                <w:del w:id="25756" w:author="Huawei" w:date="2020-05-15T01:35:00Z"/>
                <w:lang w:eastAsia="en-CA"/>
              </w:rPr>
              <w:pPrChange w:id="25757" w:author="Huawei" w:date="2020-05-15T01:35:00Z">
                <w:pPr>
                  <w:pStyle w:val="TAC"/>
                </w:pPr>
              </w:pPrChange>
            </w:pPr>
            <w:del w:id="25758" w:author="Huawei" w:date="2020-05-15T01:35:00Z">
              <w:r w:rsidRPr="002F0EFD" w:rsidDel="002F0EFD">
                <w:rPr>
                  <w:lang w:eastAsia="en-CA"/>
                </w:rPr>
                <w:delText>Rotary joints</w:delText>
              </w:r>
            </w:del>
          </w:p>
        </w:tc>
        <w:tc>
          <w:tcPr>
            <w:tcW w:w="1134" w:type="dxa"/>
            <w:tcBorders>
              <w:top w:val="nil"/>
              <w:left w:val="nil"/>
              <w:bottom w:val="single" w:sz="8" w:space="0" w:color="auto"/>
              <w:right w:val="single" w:sz="8" w:space="0" w:color="auto"/>
            </w:tcBorders>
            <w:shd w:val="clear" w:color="auto" w:fill="auto"/>
            <w:vAlign w:val="center"/>
          </w:tcPr>
          <w:p w14:paraId="564DA857" w14:textId="77777777" w:rsidR="00651C72" w:rsidRPr="002F0EFD" w:rsidDel="002F0EFD" w:rsidRDefault="00651C72">
            <w:pPr>
              <w:rPr>
                <w:del w:id="25759" w:author="Huawei" w:date="2020-05-15T01:35:00Z"/>
                <w:lang w:eastAsia="en-CA"/>
              </w:rPr>
              <w:pPrChange w:id="25760" w:author="Huawei" w:date="2020-05-15T01:35:00Z">
                <w:pPr>
                  <w:pStyle w:val="TAH"/>
                </w:pPr>
              </w:pPrChange>
            </w:pPr>
            <w:del w:id="25761" w:author="Huawei" w:date="2020-05-15T01:35:00Z">
              <w:r w:rsidRPr="002F0EFD" w:rsidDel="002F0EFD">
                <w:rPr>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7C3FF209" w14:textId="77777777" w:rsidR="00651C72" w:rsidRPr="00DA4570" w:rsidDel="002F0EFD" w:rsidRDefault="00651C72">
            <w:pPr>
              <w:rPr>
                <w:del w:id="25762" w:author="Huawei" w:date="2020-05-15T01:35:00Z"/>
                <w:lang w:eastAsia="en-CA"/>
              </w:rPr>
              <w:pPrChange w:id="25763" w:author="Huawei" w:date="2020-05-15T01:35:00Z">
                <w:pPr>
                  <w:pStyle w:val="TAH"/>
                </w:pPr>
              </w:pPrChange>
            </w:pPr>
            <w:del w:id="25764" w:author="Huawei" w:date="2020-05-15T01:35:00Z">
              <w:r w:rsidRPr="00DA4570" w:rsidDel="002F0EFD">
                <w:rPr>
                  <w:lang w:eastAsia="en-CA"/>
                </w:rPr>
                <w:delText>0.048</w:delText>
              </w:r>
            </w:del>
          </w:p>
        </w:tc>
        <w:tc>
          <w:tcPr>
            <w:tcW w:w="1134" w:type="dxa"/>
            <w:tcBorders>
              <w:top w:val="nil"/>
              <w:left w:val="nil"/>
              <w:bottom w:val="single" w:sz="8" w:space="0" w:color="auto"/>
              <w:right w:val="single" w:sz="8" w:space="0" w:color="auto"/>
            </w:tcBorders>
            <w:shd w:val="clear" w:color="000000" w:fill="FFFFFF"/>
            <w:vAlign w:val="center"/>
          </w:tcPr>
          <w:p w14:paraId="3C353AB5" w14:textId="77777777" w:rsidR="00651C72" w:rsidRPr="004A7B84" w:rsidDel="002F0EFD" w:rsidRDefault="00651C72">
            <w:pPr>
              <w:rPr>
                <w:del w:id="25765" w:author="Huawei" w:date="2020-05-15T01:35:00Z"/>
                <w:lang w:eastAsia="en-CA"/>
              </w:rPr>
              <w:pPrChange w:id="25766" w:author="Huawei" w:date="2020-05-15T01:35:00Z">
                <w:pPr>
                  <w:pStyle w:val="TAH"/>
                </w:pPr>
              </w:pPrChange>
            </w:pPr>
            <w:del w:id="25767" w:author="Huawei" w:date="2020-05-15T01:35:00Z">
              <w:r w:rsidRPr="00DA4570"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6119F9E8" w14:textId="77777777" w:rsidR="00651C72" w:rsidRPr="004A3DE1" w:rsidDel="002F0EFD" w:rsidRDefault="00651C72">
            <w:pPr>
              <w:rPr>
                <w:del w:id="25768" w:author="Huawei" w:date="2020-05-15T01:35:00Z"/>
                <w:lang w:eastAsia="en-CA"/>
              </w:rPr>
              <w:pPrChange w:id="25769" w:author="Huawei" w:date="2020-05-15T01:35:00Z">
                <w:pPr>
                  <w:pStyle w:val="TAH"/>
                </w:pPr>
              </w:pPrChange>
            </w:pPr>
            <w:del w:id="25770" w:author="Huawei" w:date="2020-05-15T01:35:00Z">
              <w:r w:rsidRPr="00651C72" w:rsidDel="002F0EFD">
                <w:rPr>
                  <w:rFonts w:hint="eastAsia"/>
                  <w:lang w:eastAsia="en-CA"/>
                </w:rPr>
                <w:delText>√</w:delText>
              </w:r>
              <w:r w:rsidRPr="004A3DE1"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3C953669" w14:textId="77777777" w:rsidR="00651C72" w:rsidRPr="00125BBD" w:rsidDel="002F0EFD" w:rsidRDefault="00651C72">
            <w:pPr>
              <w:rPr>
                <w:del w:id="25771" w:author="Huawei" w:date="2020-05-15T01:35:00Z"/>
                <w:lang w:eastAsia="en-CA"/>
              </w:rPr>
              <w:pPrChange w:id="25772" w:author="Huawei" w:date="2020-05-15T01:35:00Z">
                <w:pPr>
                  <w:pStyle w:val="TAH"/>
                </w:pPr>
              </w:pPrChange>
            </w:pPr>
            <w:del w:id="25773"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43554105" w14:textId="77777777" w:rsidR="00651C72" w:rsidRPr="004B3607" w:rsidDel="002F0EFD" w:rsidRDefault="00651C72">
            <w:pPr>
              <w:rPr>
                <w:del w:id="25774" w:author="Huawei" w:date="2020-05-15T01:35:00Z"/>
                <w:lang w:eastAsia="en-CA"/>
              </w:rPr>
              <w:pPrChange w:id="25775" w:author="Huawei" w:date="2020-05-15T01:35:00Z">
                <w:pPr>
                  <w:pStyle w:val="TAH"/>
                </w:pPr>
              </w:pPrChange>
            </w:pPr>
            <w:del w:id="25776" w:author="Huawei" w:date="2020-05-15T01:35:00Z">
              <w:r w:rsidRPr="004B3607" w:rsidDel="002F0EFD">
                <w:rPr>
                  <w:lang w:eastAsia="en-CA"/>
                </w:rPr>
                <w:delText>0.034</w:delText>
              </w:r>
            </w:del>
          </w:p>
        </w:tc>
        <w:tc>
          <w:tcPr>
            <w:tcW w:w="1105" w:type="dxa"/>
            <w:tcBorders>
              <w:top w:val="nil"/>
              <w:left w:val="nil"/>
              <w:bottom w:val="single" w:sz="8" w:space="0" w:color="auto"/>
              <w:right w:val="single" w:sz="8" w:space="0" w:color="auto"/>
            </w:tcBorders>
            <w:vAlign w:val="center"/>
          </w:tcPr>
          <w:p w14:paraId="38AC45B7" w14:textId="77777777" w:rsidR="00651C72" w:rsidRPr="0098475B" w:rsidDel="002F0EFD" w:rsidRDefault="00651C72">
            <w:pPr>
              <w:rPr>
                <w:del w:id="25777" w:author="Huawei" w:date="2020-05-15T01:35:00Z"/>
                <w:lang w:eastAsia="en-CA"/>
              </w:rPr>
              <w:pPrChange w:id="25778" w:author="Huawei" w:date="2020-05-15T01:35:00Z">
                <w:pPr>
                  <w:pStyle w:val="TAH"/>
                </w:pPr>
              </w:pPrChange>
            </w:pPr>
            <w:del w:id="25779" w:author="Huawei" w:date="2020-05-15T01:35:00Z">
              <w:r w:rsidRPr="0098475B" w:rsidDel="002F0EFD">
                <w:rPr>
                  <w:lang w:eastAsia="en-CA"/>
                </w:rPr>
                <w:delText>0.034</w:delText>
              </w:r>
            </w:del>
          </w:p>
        </w:tc>
      </w:tr>
      <w:tr w:rsidR="00651C72" w:rsidRPr="002F0EFD" w:rsidDel="002F0EFD" w14:paraId="1D0B7925" w14:textId="77777777" w:rsidTr="004A3DE1">
        <w:trPr>
          <w:jc w:val="center"/>
          <w:del w:id="25780"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1E06A2CE" w14:textId="77777777" w:rsidR="00651C72" w:rsidRPr="002F0EFD" w:rsidDel="002F0EFD" w:rsidRDefault="00651C72">
            <w:pPr>
              <w:rPr>
                <w:del w:id="25781" w:author="Huawei" w:date="2020-05-15T01:35:00Z"/>
                <w:lang w:eastAsia="en-CA"/>
              </w:rPr>
              <w:pPrChange w:id="25782" w:author="Huawei" w:date="2020-05-15T01:35:00Z">
                <w:pPr>
                  <w:pStyle w:val="TAH"/>
                </w:pPr>
              </w:pPrChange>
            </w:pPr>
            <w:del w:id="25783" w:author="Huawei" w:date="2020-05-15T01:35:00Z">
              <w:r w:rsidRPr="002F0EFD" w:rsidDel="002F0EFD">
                <w:rPr>
                  <w:lang w:eastAsia="en-CA"/>
                </w:rPr>
                <w:delText>15</w:delText>
              </w:r>
            </w:del>
          </w:p>
        </w:tc>
        <w:tc>
          <w:tcPr>
            <w:tcW w:w="2003" w:type="dxa"/>
            <w:tcBorders>
              <w:top w:val="nil"/>
              <w:left w:val="nil"/>
              <w:bottom w:val="single" w:sz="8" w:space="0" w:color="auto"/>
              <w:right w:val="single" w:sz="8" w:space="0" w:color="auto"/>
            </w:tcBorders>
            <w:shd w:val="clear" w:color="000000" w:fill="FFFFFF"/>
            <w:vAlign w:val="center"/>
          </w:tcPr>
          <w:p w14:paraId="7FA085A2" w14:textId="77777777" w:rsidR="00651C72" w:rsidRPr="002F0EFD" w:rsidDel="002F0EFD" w:rsidRDefault="00651C72">
            <w:pPr>
              <w:rPr>
                <w:del w:id="25784" w:author="Huawei" w:date="2020-05-15T01:35:00Z"/>
                <w:lang w:eastAsia="en-CA"/>
              </w:rPr>
              <w:pPrChange w:id="25785" w:author="Huawei" w:date="2020-05-15T01:35:00Z">
                <w:pPr>
                  <w:pStyle w:val="TAC"/>
                </w:pPr>
              </w:pPrChange>
            </w:pPr>
            <w:del w:id="25786" w:author="Huawei" w:date="2020-05-15T01:35:00Z">
              <w:r w:rsidRPr="002F0EFD" w:rsidDel="002F0EFD">
                <w:rPr>
                  <w:lang w:eastAsia="en-CA"/>
                </w:rPr>
                <w:delText>Standing wave between SGH and test range antenna</w:delText>
              </w:r>
            </w:del>
          </w:p>
        </w:tc>
        <w:tc>
          <w:tcPr>
            <w:tcW w:w="1134" w:type="dxa"/>
            <w:tcBorders>
              <w:top w:val="nil"/>
              <w:left w:val="nil"/>
              <w:bottom w:val="single" w:sz="8" w:space="0" w:color="auto"/>
              <w:right w:val="single" w:sz="8" w:space="0" w:color="auto"/>
            </w:tcBorders>
            <w:shd w:val="clear" w:color="auto" w:fill="auto"/>
            <w:vAlign w:val="center"/>
          </w:tcPr>
          <w:p w14:paraId="4C339F06" w14:textId="77777777" w:rsidR="00651C72" w:rsidRPr="00DA4570" w:rsidDel="002F0EFD" w:rsidRDefault="00651C72">
            <w:pPr>
              <w:rPr>
                <w:del w:id="25787" w:author="Huawei" w:date="2020-05-15T01:35:00Z"/>
                <w:lang w:eastAsia="en-CA"/>
              </w:rPr>
              <w:pPrChange w:id="25788" w:author="Huawei" w:date="2020-05-15T01:35:00Z">
                <w:pPr>
                  <w:pStyle w:val="TAH"/>
                </w:pPr>
              </w:pPrChange>
            </w:pPr>
            <w:del w:id="25789" w:author="Huawei" w:date="2020-05-15T01:35:00Z">
              <w:r w:rsidRPr="00DA4570" w:rsidDel="002F0EFD">
                <w:rPr>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736876BA" w14:textId="77777777" w:rsidR="00651C72" w:rsidRPr="004A7B84" w:rsidDel="002F0EFD" w:rsidRDefault="00651C72">
            <w:pPr>
              <w:rPr>
                <w:del w:id="25790" w:author="Huawei" w:date="2020-05-15T01:35:00Z"/>
                <w:lang w:eastAsia="en-CA"/>
              </w:rPr>
              <w:pPrChange w:id="25791" w:author="Huawei" w:date="2020-05-15T01:35:00Z">
                <w:pPr>
                  <w:pStyle w:val="TAH"/>
                </w:pPr>
              </w:pPrChange>
            </w:pPr>
            <w:del w:id="25792" w:author="Huawei" w:date="2020-05-15T01:35:00Z">
              <w:r w:rsidRPr="00DA4570" w:rsidDel="002F0EFD">
                <w:rPr>
                  <w:lang w:eastAsia="en-CA"/>
                </w:rPr>
                <w:delText>0.09</w:delText>
              </w:r>
            </w:del>
          </w:p>
        </w:tc>
        <w:tc>
          <w:tcPr>
            <w:tcW w:w="1134" w:type="dxa"/>
            <w:tcBorders>
              <w:top w:val="nil"/>
              <w:left w:val="nil"/>
              <w:bottom w:val="single" w:sz="8" w:space="0" w:color="auto"/>
              <w:right w:val="single" w:sz="8" w:space="0" w:color="auto"/>
            </w:tcBorders>
            <w:shd w:val="clear" w:color="000000" w:fill="FFFFFF"/>
            <w:vAlign w:val="center"/>
          </w:tcPr>
          <w:p w14:paraId="099FBDB4" w14:textId="77777777" w:rsidR="00651C72" w:rsidRPr="00651C72" w:rsidDel="002F0EFD" w:rsidRDefault="00651C72">
            <w:pPr>
              <w:rPr>
                <w:del w:id="25793" w:author="Huawei" w:date="2020-05-15T01:35:00Z"/>
                <w:lang w:eastAsia="en-CA"/>
              </w:rPr>
              <w:pPrChange w:id="25794" w:author="Huawei" w:date="2020-05-15T01:35:00Z">
                <w:pPr>
                  <w:pStyle w:val="TAH"/>
                </w:pPr>
              </w:pPrChange>
            </w:pPr>
            <w:del w:id="25795" w:author="Huawei" w:date="2020-05-15T01:35:00Z">
              <w:r w:rsidRPr="00651C72" w:rsidDel="002F0EFD">
                <w:rPr>
                  <w:lang w:eastAsia="en-CA"/>
                </w:rPr>
                <w:delText>U-shaped</w:delText>
              </w:r>
            </w:del>
          </w:p>
        </w:tc>
        <w:tc>
          <w:tcPr>
            <w:tcW w:w="851" w:type="dxa"/>
            <w:tcBorders>
              <w:top w:val="nil"/>
              <w:left w:val="nil"/>
              <w:bottom w:val="single" w:sz="8" w:space="0" w:color="auto"/>
              <w:right w:val="single" w:sz="8" w:space="0" w:color="auto"/>
            </w:tcBorders>
            <w:shd w:val="clear" w:color="000000" w:fill="FFFFFF"/>
            <w:vAlign w:val="center"/>
          </w:tcPr>
          <w:p w14:paraId="503D46E1" w14:textId="77777777" w:rsidR="00651C72" w:rsidRPr="00125BBD" w:rsidDel="002F0EFD" w:rsidRDefault="00651C72">
            <w:pPr>
              <w:rPr>
                <w:del w:id="25796" w:author="Huawei" w:date="2020-05-15T01:35:00Z"/>
                <w:lang w:eastAsia="en-CA"/>
              </w:rPr>
              <w:pPrChange w:id="25797" w:author="Huawei" w:date="2020-05-15T01:35:00Z">
                <w:pPr>
                  <w:pStyle w:val="TAH"/>
                </w:pPr>
              </w:pPrChange>
            </w:pPr>
            <w:del w:id="25798" w:author="Huawei" w:date="2020-05-15T01:35:00Z">
              <w:r w:rsidRPr="004A3DE1" w:rsidDel="002F0EFD">
                <w:rPr>
                  <w:rFonts w:hint="eastAsia"/>
                  <w:lang w:eastAsia="en-CA"/>
                </w:rPr>
                <w:delText>√</w:delText>
              </w:r>
              <w:r w:rsidRPr="00125BBD" w:rsidDel="002F0EFD">
                <w:rPr>
                  <w:lang w:eastAsia="en-CA"/>
                </w:rPr>
                <w:delText>2</w:delText>
              </w:r>
            </w:del>
          </w:p>
        </w:tc>
        <w:tc>
          <w:tcPr>
            <w:tcW w:w="567" w:type="dxa"/>
            <w:tcBorders>
              <w:top w:val="nil"/>
              <w:left w:val="nil"/>
              <w:bottom w:val="single" w:sz="8" w:space="0" w:color="auto"/>
              <w:right w:val="single" w:sz="8" w:space="0" w:color="auto"/>
            </w:tcBorders>
            <w:shd w:val="clear" w:color="auto" w:fill="auto"/>
            <w:vAlign w:val="center"/>
          </w:tcPr>
          <w:p w14:paraId="59D5112F" w14:textId="77777777" w:rsidR="00651C72" w:rsidRPr="004B3607" w:rsidDel="002F0EFD" w:rsidRDefault="00651C72">
            <w:pPr>
              <w:rPr>
                <w:del w:id="25799" w:author="Huawei" w:date="2020-05-15T01:35:00Z"/>
                <w:lang w:eastAsia="en-CA"/>
              </w:rPr>
              <w:pPrChange w:id="25800" w:author="Huawei" w:date="2020-05-15T01:35:00Z">
                <w:pPr>
                  <w:pStyle w:val="TAH"/>
                </w:pPr>
              </w:pPrChange>
            </w:pPr>
            <w:del w:id="25801" w:author="Huawei" w:date="2020-05-15T01:35:00Z">
              <w:r w:rsidRPr="004B3607" w:rsidDel="002F0EFD">
                <w:rPr>
                  <w:lang w:eastAsia="en-CA"/>
                </w:rPr>
                <w:delText>1 </w:delText>
              </w:r>
            </w:del>
          </w:p>
        </w:tc>
        <w:tc>
          <w:tcPr>
            <w:tcW w:w="1134" w:type="dxa"/>
            <w:tcBorders>
              <w:top w:val="nil"/>
              <w:left w:val="nil"/>
              <w:bottom w:val="single" w:sz="8" w:space="0" w:color="auto"/>
              <w:right w:val="single" w:sz="8" w:space="0" w:color="auto"/>
            </w:tcBorders>
            <w:vAlign w:val="center"/>
          </w:tcPr>
          <w:p w14:paraId="5E01240B" w14:textId="77777777" w:rsidR="00651C72" w:rsidRPr="0098475B" w:rsidDel="002F0EFD" w:rsidRDefault="00651C72">
            <w:pPr>
              <w:rPr>
                <w:del w:id="25802" w:author="Huawei" w:date="2020-05-15T01:35:00Z"/>
                <w:lang w:eastAsia="en-CA"/>
              </w:rPr>
              <w:pPrChange w:id="25803" w:author="Huawei" w:date="2020-05-15T01:35:00Z">
                <w:pPr>
                  <w:pStyle w:val="TAH"/>
                </w:pPr>
              </w:pPrChange>
            </w:pPr>
            <w:del w:id="25804" w:author="Huawei" w:date="2020-05-15T01:35:00Z">
              <w:r w:rsidRPr="0098475B" w:rsidDel="002F0EFD">
                <w:rPr>
                  <w:lang w:eastAsia="en-CA"/>
                </w:rPr>
                <w:delText xml:space="preserve">0.06  </w:delText>
              </w:r>
            </w:del>
          </w:p>
        </w:tc>
        <w:tc>
          <w:tcPr>
            <w:tcW w:w="1105" w:type="dxa"/>
            <w:tcBorders>
              <w:top w:val="nil"/>
              <w:left w:val="nil"/>
              <w:bottom w:val="single" w:sz="8" w:space="0" w:color="auto"/>
              <w:right w:val="single" w:sz="8" w:space="0" w:color="auto"/>
            </w:tcBorders>
            <w:vAlign w:val="center"/>
          </w:tcPr>
          <w:p w14:paraId="6CD0B061" w14:textId="77777777" w:rsidR="00651C72" w:rsidRPr="00303318" w:rsidDel="002F0EFD" w:rsidRDefault="00651C72">
            <w:pPr>
              <w:rPr>
                <w:del w:id="25805" w:author="Huawei" w:date="2020-05-15T01:35:00Z"/>
                <w:lang w:eastAsia="en-CA"/>
              </w:rPr>
              <w:pPrChange w:id="25806" w:author="Huawei" w:date="2020-05-15T01:35:00Z">
                <w:pPr>
                  <w:pStyle w:val="TAH"/>
                </w:pPr>
              </w:pPrChange>
            </w:pPr>
            <w:del w:id="25807" w:author="Huawei" w:date="2020-05-15T01:35:00Z">
              <w:r w:rsidRPr="00303318" w:rsidDel="002F0EFD">
                <w:rPr>
                  <w:lang w:eastAsia="en-CA"/>
                </w:rPr>
                <w:delText xml:space="preserve">0.06  </w:delText>
              </w:r>
            </w:del>
          </w:p>
        </w:tc>
      </w:tr>
      <w:tr w:rsidR="00651C72" w:rsidRPr="002F0EFD" w:rsidDel="002F0EFD" w14:paraId="13C4C5A3" w14:textId="77777777" w:rsidTr="004A3DE1">
        <w:trPr>
          <w:jc w:val="center"/>
          <w:del w:id="25808"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5C333650" w14:textId="77777777" w:rsidR="00651C72" w:rsidRPr="002F0EFD" w:rsidDel="002F0EFD" w:rsidRDefault="00651C72">
            <w:pPr>
              <w:rPr>
                <w:del w:id="25809" w:author="Huawei" w:date="2020-05-15T01:35:00Z"/>
                <w:lang w:eastAsia="en-CA"/>
              </w:rPr>
              <w:pPrChange w:id="25810" w:author="Huawei" w:date="2020-05-15T01:35:00Z">
                <w:pPr>
                  <w:pStyle w:val="TAH"/>
                </w:pPr>
              </w:pPrChange>
            </w:pPr>
            <w:del w:id="25811" w:author="Huawei" w:date="2020-05-15T01:35:00Z">
              <w:r w:rsidRPr="002F0EFD" w:rsidDel="002F0EFD">
                <w:rPr>
                  <w:lang w:eastAsia="en-CA"/>
                </w:rPr>
                <w:delText>16</w:delText>
              </w:r>
            </w:del>
          </w:p>
        </w:tc>
        <w:tc>
          <w:tcPr>
            <w:tcW w:w="2003" w:type="dxa"/>
            <w:tcBorders>
              <w:top w:val="nil"/>
              <w:left w:val="nil"/>
              <w:bottom w:val="single" w:sz="8" w:space="0" w:color="auto"/>
              <w:right w:val="single" w:sz="8" w:space="0" w:color="auto"/>
            </w:tcBorders>
            <w:shd w:val="clear" w:color="000000" w:fill="FFFFFF"/>
            <w:vAlign w:val="center"/>
          </w:tcPr>
          <w:p w14:paraId="33B78BE8" w14:textId="77777777" w:rsidR="00651C72" w:rsidRPr="002F0EFD" w:rsidDel="002F0EFD" w:rsidRDefault="00651C72">
            <w:pPr>
              <w:rPr>
                <w:del w:id="25812" w:author="Huawei" w:date="2020-05-15T01:35:00Z"/>
                <w:lang w:eastAsia="en-CA"/>
              </w:rPr>
              <w:pPrChange w:id="25813" w:author="Huawei" w:date="2020-05-15T01:35:00Z">
                <w:pPr>
                  <w:pStyle w:val="TAC"/>
                </w:pPr>
              </w:pPrChange>
            </w:pPr>
            <w:del w:id="25814" w:author="Huawei" w:date="2020-05-15T01:35:00Z">
              <w:r w:rsidRPr="002F0EFD" w:rsidDel="002F0EFD">
                <w:rPr>
                  <w:lang w:eastAsia="en-CA"/>
                </w:rPr>
                <w:delText>QZ ripple with SGH</w:delText>
              </w:r>
            </w:del>
          </w:p>
        </w:tc>
        <w:tc>
          <w:tcPr>
            <w:tcW w:w="1134" w:type="dxa"/>
            <w:tcBorders>
              <w:top w:val="nil"/>
              <w:left w:val="nil"/>
              <w:bottom w:val="single" w:sz="8" w:space="0" w:color="auto"/>
              <w:right w:val="single" w:sz="8" w:space="0" w:color="auto"/>
            </w:tcBorders>
            <w:shd w:val="clear" w:color="auto" w:fill="auto"/>
            <w:vAlign w:val="center"/>
          </w:tcPr>
          <w:p w14:paraId="237F0BE4" w14:textId="77777777" w:rsidR="00651C72" w:rsidRPr="002F0EFD" w:rsidDel="002F0EFD" w:rsidRDefault="00651C72">
            <w:pPr>
              <w:rPr>
                <w:del w:id="25815" w:author="Huawei" w:date="2020-05-15T01:35:00Z"/>
                <w:lang w:eastAsia="en-CA"/>
              </w:rPr>
              <w:pPrChange w:id="25816" w:author="Huawei" w:date="2020-05-15T01:35:00Z">
                <w:pPr>
                  <w:pStyle w:val="TAH"/>
                </w:pPr>
              </w:pPrChange>
            </w:pPr>
            <w:del w:id="25817" w:author="Huawei" w:date="2020-05-15T01:35:00Z">
              <w:r w:rsidRPr="002F0EFD" w:rsidDel="002F0EFD">
                <w:rPr>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5BF7DDAD" w14:textId="77777777" w:rsidR="00651C72" w:rsidRPr="00DA4570" w:rsidDel="002F0EFD" w:rsidRDefault="00651C72">
            <w:pPr>
              <w:rPr>
                <w:del w:id="25818" w:author="Huawei" w:date="2020-05-15T01:35:00Z"/>
                <w:lang w:eastAsia="en-CA"/>
              </w:rPr>
              <w:pPrChange w:id="25819" w:author="Huawei" w:date="2020-05-15T01:35:00Z">
                <w:pPr>
                  <w:pStyle w:val="TAH"/>
                </w:pPr>
              </w:pPrChange>
            </w:pPr>
            <w:del w:id="25820" w:author="Huawei" w:date="2020-05-15T01:35:00Z">
              <w:r w:rsidRPr="00DA4570" w:rsidDel="002F0EFD">
                <w:rPr>
                  <w:lang w:eastAsia="en-CA"/>
                </w:rPr>
                <w:delText>0.009</w:delText>
              </w:r>
            </w:del>
          </w:p>
        </w:tc>
        <w:tc>
          <w:tcPr>
            <w:tcW w:w="1134" w:type="dxa"/>
            <w:tcBorders>
              <w:top w:val="nil"/>
              <w:left w:val="nil"/>
              <w:bottom w:val="single" w:sz="8" w:space="0" w:color="auto"/>
              <w:right w:val="single" w:sz="8" w:space="0" w:color="auto"/>
            </w:tcBorders>
            <w:shd w:val="clear" w:color="000000" w:fill="FFFFFF"/>
            <w:vAlign w:val="center"/>
          </w:tcPr>
          <w:p w14:paraId="4F002A5C" w14:textId="77777777" w:rsidR="00651C72" w:rsidRPr="004A7B84" w:rsidDel="002F0EFD" w:rsidRDefault="00651C72">
            <w:pPr>
              <w:rPr>
                <w:del w:id="25821" w:author="Huawei" w:date="2020-05-15T01:35:00Z"/>
                <w:lang w:eastAsia="en-CA"/>
              </w:rPr>
              <w:pPrChange w:id="25822" w:author="Huawei" w:date="2020-05-15T01:35:00Z">
                <w:pPr>
                  <w:pStyle w:val="TAH"/>
                </w:pPr>
              </w:pPrChange>
            </w:pPr>
            <w:del w:id="25823" w:author="Huawei" w:date="2020-05-15T01:35:00Z">
              <w:r w:rsidRPr="00DA4570" w:rsidDel="002F0EFD">
                <w:rPr>
                  <w:lang w:eastAsia="en-CA"/>
                </w:rPr>
                <w:delText>Normal</w:delText>
              </w:r>
            </w:del>
          </w:p>
        </w:tc>
        <w:tc>
          <w:tcPr>
            <w:tcW w:w="851" w:type="dxa"/>
            <w:tcBorders>
              <w:top w:val="nil"/>
              <w:left w:val="nil"/>
              <w:bottom w:val="single" w:sz="8" w:space="0" w:color="auto"/>
              <w:right w:val="single" w:sz="8" w:space="0" w:color="auto"/>
            </w:tcBorders>
            <w:shd w:val="clear" w:color="000000" w:fill="FFFFFF"/>
            <w:vAlign w:val="center"/>
          </w:tcPr>
          <w:p w14:paraId="5465F692" w14:textId="77777777" w:rsidR="00651C72" w:rsidRPr="00651C72" w:rsidDel="002F0EFD" w:rsidRDefault="00651C72">
            <w:pPr>
              <w:rPr>
                <w:del w:id="25824" w:author="Huawei" w:date="2020-05-15T01:35:00Z"/>
                <w:lang w:eastAsia="en-CA"/>
              </w:rPr>
              <w:pPrChange w:id="25825" w:author="Huawei" w:date="2020-05-15T01:35:00Z">
                <w:pPr>
                  <w:pStyle w:val="TAH"/>
                </w:pPr>
              </w:pPrChange>
            </w:pPr>
            <w:del w:id="25826" w:author="Huawei" w:date="2020-05-15T01:35:00Z">
              <w:r w:rsidRPr="00651C72" w:rsidDel="002F0EFD">
                <w:rPr>
                  <w:lang w:eastAsia="en-CA"/>
                </w:rPr>
                <w:delText>1</w:delText>
              </w:r>
            </w:del>
          </w:p>
        </w:tc>
        <w:tc>
          <w:tcPr>
            <w:tcW w:w="567" w:type="dxa"/>
            <w:tcBorders>
              <w:top w:val="nil"/>
              <w:left w:val="nil"/>
              <w:bottom w:val="single" w:sz="8" w:space="0" w:color="auto"/>
              <w:right w:val="single" w:sz="8" w:space="0" w:color="auto"/>
            </w:tcBorders>
            <w:shd w:val="clear" w:color="auto" w:fill="auto"/>
            <w:vAlign w:val="center"/>
          </w:tcPr>
          <w:p w14:paraId="66B10F23" w14:textId="77777777" w:rsidR="00651C72" w:rsidRPr="004A3DE1" w:rsidDel="002F0EFD" w:rsidRDefault="00651C72">
            <w:pPr>
              <w:rPr>
                <w:del w:id="25827" w:author="Huawei" w:date="2020-05-15T01:35:00Z"/>
                <w:lang w:eastAsia="en-CA"/>
              </w:rPr>
              <w:pPrChange w:id="25828" w:author="Huawei" w:date="2020-05-15T01:35:00Z">
                <w:pPr>
                  <w:pStyle w:val="TAH"/>
                </w:pPr>
              </w:pPrChange>
            </w:pPr>
            <w:del w:id="25829" w:author="Huawei" w:date="2020-05-15T01:35:00Z">
              <w:r w:rsidRPr="004A3DE1"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319E9239" w14:textId="77777777" w:rsidR="00651C72" w:rsidRPr="00125BBD" w:rsidDel="002F0EFD" w:rsidRDefault="00651C72">
            <w:pPr>
              <w:rPr>
                <w:del w:id="25830" w:author="Huawei" w:date="2020-05-15T01:35:00Z"/>
                <w:lang w:eastAsia="en-CA"/>
              </w:rPr>
              <w:pPrChange w:id="25831" w:author="Huawei" w:date="2020-05-15T01:35:00Z">
                <w:pPr>
                  <w:pStyle w:val="TAH"/>
                </w:pPr>
              </w:pPrChange>
            </w:pPr>
            <w:del w:id="25832" w:author="Huawei" w:date="2020-05-15T01:35:00Z">
              <w:r w:rsidRPr="00125BBD" w:rsidDel="002F0EFD">
                <w:rPr>
                  <w:lang w:eastAsia="en-CA"/>
                </w:rPr>
                <w:delText>0.009</w:delText>
              </w:r>
            </w:del>
          </w:p>
        </w:tc>
        <w:tc>
          <w:tcPr>
            <w:tcW w:w="1105" w:type="dxa"/>
            <w:tcBorders>
              <w:top w:val="nil"/>
              <w:left w:val="nil"/>
              <w:bottom w:val="single" w:sz="8" w:space="0" w:color="auto"/>
              <w:right w:val="single" w:sz="8" w:space="0" w:color="auto"/>
            </w:tcBorders>
            <w:vAlign w:val="center"/>
          </w:tcPr>
          <w:p w14:paraId="2B5C6CC0" w14:textId="77777777" w:rsidR="00651C72" w:rsidRPr="004B3607" w:rsidDel="002F0EFD" w:rsidRDefault="00651C72">
            <w:pPr>
              <w:rPr>
                <w:del w:id="25833" w:author="Huawei" w:date="2020-05-15T01:35:00Z"/>
                <w:lang w:eastAsia="en-CA"/>
              </w:rPr>
              <w:pPrChange w:id="25834" w:author="Huawei" w:date="2020-05-15T01:35:00Z">
                <w:pPr>
                  <w:pStyle w:val="TAH"/>
                </w:pPr>
              </w:pPrChange>
            </w:pPr>
            <w:del w:id="25835" w:author="Huawei" w:date="2020-05-15T01:35:00Z">
              <w:r w:rsidRPr="004B3607" w:rsidDel="002F0EFD">
                <w:rPr>
                  <w:lang w:eastAsia="en-CA"/>
                </w:rPr>
                <w:delText>0.009</w:delText>
              </w:r>
            </w:del>
          </w:p>
        </w:tc>
      </w:tr>
      <w:tr w:rsidR="00651C72" w:rsidRPr="002F0EFD" w:rsidDel="002F0EFD" w14:paraId="49B4D1F8" w14:textId="77777777" w:rsidTr="004A3DE1">
        <w:trPr>
          <w:jc w:val="center"/>
          <w:del w:id="25836" w:author="Huawei" w:date="2020-05-15T01:35:00Z"/>
        </w:trPr>
        <w:tc>
          <w:tcPr>
            <w:tcW w:w="515" w:type="dxa"/>
            <w:tcBorders>
              <w:top w:val="nil"/>
              <w:left w:val="single" w:sz="8" w:space="0" w:color="auto"/>
              <w:bottom w:val="single" w:sz="8" w:space="0" w:color="auto"/>
              <w:right w:val="single" w:sz="8" w:space="0" w:color="auto"/>
            </w:tcBorders>
            <w:shd w:val="clear" w:color="auto" w:fill="auto"/>
            <w:vAlign w:val="center"/>
          </w:tcPr>
          <w:p w14:paraId="7EDEC76B" w14:textId="77777777" w:rsidR="00651C72" w:rsidRPr="002F0EFD" w:rsidDel="002F0EFD" w:rsidRDefault="00651C72">
            <w:pPr>
              <w:rPr>
                <w:del w:id="25837" w:author="Huawei" w:date="2020-05-15T01:35:00Z"/>
                <w:lang w:eastAsia="en-CA"/>
              </w:rPr>
              <w:pPrChange w:id="25838" w:author="Huawei" w:date="2020-05-15T01:35:00Z">
                <w:pPr>
                  <w:pStyle w:val="TAH"/>
                </w:pPr>
              </w:pPrChange>
            </w:pPr>
            <w:del w:id="25839" w:author="Huawei" w:date="2020-05-15T01:35:00Z">
              <w:r w:rsidRPr="002F0EFD" w:rsidDel="002F0EFD">
                <w:rPr>
                  <w:lang w:eastAsia="en-CA"/>
                </w:rPr>
                <w:delText>17</w:delText>
              </w:r>
            </w:del>
          </w:p>
        </w:tc>
        <w:tc>
          <w:tcPr>
            <w:tcW w:w="2003" w:type="dxa"/>
            <w:tcBorders>
              <w:top w:val="nil"/>
              <w:left w:val="nil"/>
              <w:bottom w:val="single" w:sz="8" w:space="0" w:color="auto"/>
              <w:right w:val="single" w:sz="8" w:space="0" w:color="auto"/>
            </w:tcBorders>
            <w:shd w:val="clear" w:color="000000" w:fill="FFFFFF"/>
            <w:vAlign w:val="center"/>
          </w:tcPr>
          <w:p w14:paraId="43953F78" w14:textId="77777777" w:rsidR="00651C72" w:rsidRPr="002F0EFD" w:rsidDel="002F0EFD" w:rsidRDefault="00651C72">
            <w:pPr>
              <w:rPr>
                <w:del w:id="25840" w:author="Huawei" w:date="2020-05-15T01:35:00Z"/>
                <w:lang w:eastAsia="en-CA"/>
              </w:rPr>
              <w:pPrChange w:id="25841" w:author="Huawei" w:date="2020-05-15T01:35:00Z">
                <w:pPr>
                  <w:pStyle w:val="TAC"/>
                </w:pPr>
              </w:pPrChange>
            </w:pPr>
            <w:del w:id="25842" w:author="Huawei" w:date="2020-05-15T01:35:00Z">
              <w:r w:rsidRPr="002F0EFD" w:rsidDel="002F0EFD">
                <w:rPr>
                  <w:lang w:eastAsia="en-CA"/>
                </w:rPr>
                <w:delText>Switching uncertainty</w:delText>
              </w:r>
            </w:del>
          </w:p>
        </w:tc>
        <w:tc>
          <w:tcPr>
            <w:tcW w:w="1134" w:type="dxa"/>
            <w:tcBorders>
              <w:top w:val="nil"/>
              <w:left w:val="nil"/>
              <w:bottom w:val="single" w:sz="8" w:space="0" w:color="auto"/>
              <w:right w:val="single" w:sz="8" w:space="0" w:color="auto"/>
            </w:tcBorders>
            <w:shd w:val="clear" w:color="auto" w:fill="auto"/>
            <w:vAlign w:val="center"/>
          </w:tcPr>
          <w:p w14:paraId="4FB0B223" w14:textId="77777777" w:rsidR="00651C72" w:rsidRPr="002F0EFD" w:rsidDel="002F0EFD" w:rsidRDefault="00651C72">
            <w:pPr>
              <w:rPr>
                <w:del w:id="25843" w:author="Huawei" w:date="2020-05-15T01:35:00Z"/>
                <w:lang w:eastAsia="en-CA"/>
              </w:rPr>
              <w:pPrChange w:id="25844" w:author="Huawei" w:date="2020-05-15T01:35:00Z">
                <w:pPr>
                  <w:pStyle w:val="TAH"/>
                </w:pPr>
              </w:pPrChange>
            </w:pPr>
            <w:del w:id="25845" w:author="Huawei" w:date="2020-05-15T01:35:00Z">
              <w:r w:rsidRPr="002F0EFD"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48AED6DC" w14:textId="77777777" w:rsidR="00651C72" w:rsidRPr="00DA4570" w:rsidDel="002F0EFD" w:rsidRDefault="00651C72">
            <w:pPr>
              <w:rPr>
                <w:del w:id="25846" w:author="Huawei" w:date="2020-05-15T01:35:00Z"/>
                <w:lang w:eastAsia="en-CA"/>
              </w:rPr>
              <w:pPrChange w:id="25847" w:author="Huawei" w:date="2020-05-15T01:35:00Z">
                <w:pPr>
                  <w:pStyle w:val="TAH"/>
                </w:pPr>
              </w:pPrChange>
            </w:pPr>
            <w:del w:id="25848" w:author="Huawei" w:date="2020-05-15T01:35:00Z">
              <w:r w:rsidRPr="00DA4570" w:rsidDel="002F0EFD">
                <w:rPr>
                  <w:lang w:eastAsia="en-CA"/>
                </w:rPr>
                <w:delText>0.26</w:delText>
              </w:r>
            </w:del>
          </w:p>
        </w:tc>
        <w:tc>
          <w:tcPr>
            <w:tcW w:w="1134" w:type="dxa"/>
            <w:tcBorders>
              <w:top w:val="nil"/>
              <w:left w:val="nil"/>
              <w:bottom w:val="single" w:sz="8" w:space="0" w:color="auto"/>
              <w:right w:val="single" w:sz="8" w:space="0" w:color="auto"/>
            </w:tcBorders>
            <w:shd w:val="clear" w:color="000000" w:fill="FFFFFF"/>
            <w:vAlign w:val="center"/>
          </w:tcPr>
          <w:p w14:paraId="76759035" w14:textId="77777777" w:rsidR="00651C72" w:rsidRPr="004A7B84" w:rsidDel="002F0EFD" w:rsidRDefault="00651C72">
            <w:pPr>
              <w:rPr>
                <w:del w:id="25849" w:author="Huawei" w:date="2020-05-15T01:35:00Z"/>
                <w:lang w:eastAsia="en-CA"/>
              </w:rPr>
              <w:pPrChange w:id="25850" w:author="Huawei" w:date="2020-05-15T01:35:00Z">
                <w:pPr>
                  <w:pStyle w:val="TAH"/>
                </w:pPr>
              </w:pPrChange>
            </w:pPr>
            <w:del w:id="25851" w:author="Huawei" w:date="2020-05-15T01:35:00Z">
              <w:r w:rsidRPr="00DA4570" w:rsidDel="002F0EFD">
                <w:rPr>
                  <w:lang w:eastAsia="en-CA"/>
                </w:rPr>
                <w:delText>Rectangular</w:delText>
              </w:r>
            </w:del>
          </w:p>
        </w:tc>
        <w:tc>
          <w:tcPr>
            <w:tcW w:w="851" w:type="dxa"/>
            <w:tcBorders>
              <w:top w:val="nil"/>
              <w:left w:val="nil"/>
              <w:bottom w:val="single" w:sz="8" w:space="0" w:color="auto"/>
              <w:right w:val="single" w:sz="8" w:space="0" w:color="auto"/>
            </w:tcBorders>
            <w:shd w:val="clear" w:color="000000" w:fill="FFFFFF"/>
            <w:vAlign w:val="center"/>
          </w:tcPr>
          <w:p w14:paraId="172A3CBD" w14:textId="77777777" w:rsidR="00651C72" w:rsidRPr="004A3DE1" w:rsidDel="002F0EFD" w:rsidRDefault="00651C72">
            <w:pPr>
              <w:rPr>
                <w:del w:id="25852" w:author="Huawei" w:date="2020-05-15T01:35:00Z"/>
                <w:lang w:eastAsia="en-CA"/>
              </w:rPr>
              <w:pPrChange w:id="25853" w:author="Huawei" w:date="2020-05-15T01:35:00Z">
                <w:pPr>
                  <w:pStyle w:val="TAH"/>
                </w:pPr>
              </w:pPrChange>
            </w:pPr>
            <w:del w:id="25854" w:author="Huawei" w:date="2020-05-15T01:35:00Z">
              <w:r w:rsidRPr="00651C72" w:rsidDel="002F0EFD">
                <w:rPr>
                  <w:rFonts w:hint="eastAsia"/>
                  <w:lang w:eastAsia="en-CA"/>
                </w:rPr>
                <w:delText>√</w:delText>
              </w:r>
              <w:r w:rsidRPr="004A3DE1" w:rsidDel="002F0EFD">
                <w:rPr>
                  <w:lang w:eastAsia="en-CA"/>
                </w:rPr>
                <w:delText>3</w:delText>
              </w:r>
            </w:del>
          </w:p>
        </w:tc>
        <w:tc>
          <w:tcPr>
            <w:tcW w:w="567" w:type="dxa"/>
            <w:tcBorders>
              <w:top w:val="nil"/>
              <w:left w:val="nil"/>
              <w:bottom w:val="single" w:sz="8" w:space="0" w:color="auto"/>
              <w:right w:val="single" w:sz="8" w:space="0" w:color="auto"/>
            </w:tcBorders>
            <w:shd w:val="clear" w:color="auto" w:fill="auto"/>
            <w:vAlign w:val="center"/>
          </w:tcPr>
          <w:p w14:paraId="4A68DF53" w14:textId="77777777" w:rsidR="00651C72" w:rsidRPr="00125BBD" w:rsidDel="002F0EFD" w:rsidRDefault="00651C72">
            <w:pPr>
              <w:rPr>
                <w:del w:id="25855" w:author="Huawei" w:date="2020-05-15T01:35:00Z"/>
                <w:lang w:eastAsia="en-CA"/>
              </w:rPr>
              <w:pPrChange w:id="25856" w:author="Huawei" w:date="2020-05-15T01:35:00Z">
                <w:pPr>
                  <w:pStyle w:val="TAH"/>
                </w:pPr>
              </w:pPrChange>
            </w:pPr>
            <w:del w:id="25857" w:author="Huawei" w:date="2020-05-15T01:35:00Z">
              <w:r w:rsidRPr="00125BBD" w:rsidDel="002F0EFD">
                <w:rPr>
                  <w:lang w:eastAsia="en-CA"/>
                </w:rPr>
                <w:delText>1</w:delText>
              </w:r>
            </w:del>
          </w:p>
        </w:tc>
        <w:tc>
          <w:tcPr>
            <w:tcW w:w="1134" w:type="dxa"/>
            <w:tcBorders>
              <w:top w:val="nil"/>
              <w:left w:val="nil"/>
              <w:bottom w:val="single" w:sz="8" w:space="0" w:color="auto"/>
              <w:right w:val="single" w:sz="8" w:space="0" w:color="auto"/>
            </w:tcBorders>
            <w:vAlign w:val="center"/>
          </w:tcPr>
          <w:p w14:paraId="344C43A0" w14:textId="77777777" w:rsidR="00651C72" w:rsidRPr="004B3607" w:rsidDel="002F0EFD" w:rsidRDefault="00651C72">
            <w:pPr>
              <w:rPr>
                <w:del w:id="25858" w:author="Huawei" w:date="2020-05-15T01:35:00Z"/>
                <w:lang w:eastAsia="en-CA"/>
              </w:rPr>
              <w:pPrChange w:id="25859" w:author="Huawei" w:date="2020-05-15T01:35:00Z">
                <w:pPr>
                  <w:pStyle w:val="TAH"/>
                </w:pPr>
              </w:pPrChange>
            </w:pPr>
            <w:del w:id="25860" w:author="Huawei" w:date="2020-05-15T01:35:00Z">
              <w:r w:rsidRPr="004B3607" w:rsidDel="002F0EFD">
                <w:rPr>
                  <w:lang w:eastAsia="en-CA"/>
                </w:rPr>
                <w:delText>0.15</w:delText>
              </w:r>
            </w:del>
          </w:p>
        </w:tc>
        <w:tc>
          <w:tcPr>
            <w:tcW w:w="1105" w:type="dxa"/>
            <w:tcBorders>
              <w:top w:val="nil"/>
              <w:left w:val="nil"/>
              <w:bottom w:val="single" w:sz="8" w:space="0" w:color="auto"/>
              <w:right w:val="single" w:sz="8" w:space="0" w:color="auto"/>
            </w:tcBorders>
            <w:vAlign w:val="center"/>
          </w:tcPr>
          <w:p w14:paraId="6CCB2E1C" w14:textId="77777777" w:rsidR="00651C72" w:rsidRPr="0098475B" w:rsidDel="002F0EFD" w:rsidRDefault="00651C72">
            <w:pPr>
              <w:rPr>
                <w:del w:id="25861" w:author="Huawei" w:date="2020-05-15T01:35:00Z"/>
                <w:lang w:eastAsia="en-CA"/>
              </w:rPr>
              <w:pPrChange w:id="25862" w:author="Huawei" w:date="2020-05-15T01:35:00Z">
                <w:pPr>
                  <w:pStyle w:val="TAH"/>
                </w:pPr>
              </w:pPrChange>
            </w:pPr>
            <w:del w:id="25863" w:author="Huawei" w:date="2020-05-15T01:35:00Z">
              <w:r w:rsidRPr="0098475B" w:rsidDel="002F0EFD">
                <w:rPr>
                  <w:lang w:eastAsia="en-CA"/>
                </w:rPr>
                <w:delText>0.15</w:delText>
              </w:r>
            </w:del>
          </w:p>
        </w:tc>
      </w:tr>
      <w:tr w:rsidR="00651C72" w:rsidRPr="002F0EFD" w:rsidDel="002F0EFD" w14:paraId="364D70DB" w14:textId="77777777" w:rsidTr="004A3DE1">
        <w:trPr>
          <w:jc w:val="center"/>
          <w:del w:id="25864"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38E80337" w14:textId="77777777" w:rsidR="00651C72" w:rsidRPr="002F0EFD" w:rsidDel="002F0EFD" w:rsidRDefault="00651C72">
            <w:pPr>
              <w:rPr>
                <w:del w:id="25865" w:author="Huawei" w:date="2020-05-15T01:35:00Z"/>
              </w:rPr>
              <w:pPrChange w:id="25866" w:author="Huawei" w:date="2020-05-15T01:35:00Z">
                <w:pPr>
                  <w:pStyle w:val="TAC"/>
                </w:pPr>
              </w:pPrChange>
            </w:pPr>
            <w:del w:id="25867" w:author="Huawei" w:date="2020-05-15T01:35:00Z">
              <w:r w:rsidRPr="002F0EFD" w:rsidDel="002F0EFD">
                <w:delText>Combined standard uncertainty (1σ) [dB]</w:delText>
              </w:r>
            </w:del>
          </w:p>
          <w:p w14:paraId="37D032F1" w14:textId="77777777" w:rsidR="00651C72" w:rsidRPr="002735CA" w:rsidDel="002F0EFD" w:rsidRDefault="00651C72">
            <w:pPr>
              <w:rPr>
                <w:del w:id="25868" w:author="Huawei" w:date="2020-05-15T01:35:00Z"/>
                <w:lang w:eastAsia="en-CA"/>
              </w:rPr>
              <w:pPrChange w:id="25869" w:author="Huawei" w:date="2020-05-15T01:35:00Z">
                <w:pPr>
                  <w:pStyle w:val="TAC"/>
                </w:pPr>
              </w:pPrChange>
            </w:pPr>
            <w:del w:id="25870" w:author="Huawei" w:date="2020-05-15T01:35:00Z">
              <w:r w:rsidRPr="002735CA" w:rsidDel="002F0EFD">
                <w:rPr>
                  <w:position w:val="-30"/>
                </w:rPr>
                <w:object w:dxaOrig="1460" w:dyaOrig="760" w14:anchorId="315AC18A">
                  <v:shape id="_x0000_i1078" type="#_x0000_t75" style="width:64.5pt;height:36pt" o:ole="" fillcolor="window">
                    <v:imagedata r:id="rId62" o:title=""/>
                  </v:shape>
                  <o:OLEObject Type="Embed" ProgID="Equation.3" ShapeID="_x0000_i1078" DrawAspect="Content" ObjectID="_1652629609" r:id="rId121"/>
                </w:object>
              </w:r>
            </w:del>
          </w:p>
        </w:tc>
        <w:tc>
          <w:tcPr>
            <w:tcW w:w="1134" w:type="dxa"/>
            <w:tcBorders>
              <w:top w:val="nil"/>
              <w:left w:val="nil"/>
              <w:bottom w:val="single" w:sz="8" w:space="0" w:color="auto"/>
              <w:right w:val="single" w:sz="8" w:space="0" w:color="auto"/>
            </w:tcBorders>
            <w:shd w:val="clear" w:color="000000" w:fill="FFFFFF"/>
            <w:vAlign w:val="center"/>
          </w:tcPr>
          <w:p w14:paraId="493F18D9" w14:textId="77777777" w:rsidR="00651C72" w:rsidRPr="002735CA" w:rsidDel="002F0EFD" w:rsidRDefault="00651C72">
            <w:pPr>
              <w:rPr>
                <w:del w:id="25871" w:author="Huawei" w:date="2020-05-15T01:35:00Z"/>
                <w:lang w:eastAsia="en-CA"/>
              </w:rPr>
              <w:pPrChange w:id="25872" w:author="Huawei" w:date="2020-05-15T01:35:00Z">
                <w:pPr>
                  <w:pStyle w:val="TAH"/>
                </w:pPr>
              </w:pPrChange>
            </w:pPr>
            <w:del w:id="25873" w:author="Huawei" w:date="2020-05-15T01:35:00Z">
              <w:r w:rsidRPr="002735CA" w:rsidDel="002F0EFD">
                <w:rPr>
                  <w:lang w:eastAsia="en-CA"/>
                </w:rPr>
                <w:delText>0,83</w:delText>
              </w:r>
            </w:del>
          </w:p>
        </w:tc>
        <w:tc>
          <w:tcPr>
            <w:tcW w:w="1105" w:type="dxa"/>
            <w:tcBorders>
              <w:top w:val="nil"/>
              <w:left w:val="nil"/>
              <w:bottom w:val="single" w:sz="8" w:space="0" w:color="auto"/>
              <w:right w:val="single" w:sz="8" w:space="0" w:color="auto"/>
            </w:tcBorders>
            <w:shd w:val="clear" w:color="000000" w:fill="FFFFFF"/>
            <w:vAlign w:val="center"/>
          </w:tcPr>
          <w:p w14:paraId="14A919BF" w14:textId="77777777" w:rsidR="00651C72" w:rsidRPr="002735CA" w:rsidDel="002F0EFD" w:rsidRDefault="00651C72">
            <w:pPr>
              <w:rPr>
                <w:del w:id="25874" w:author="Huawei" w:date="2020-05-15T01:35:00Z"/>
                <w:bCs/>
                <w:lang w:eastAsia="en-CA"/>
              </w:rPr>
              <w:pPrChange w:id="25875" w:author="Huawei" w:date="2020-05-15T01:35:00Z">
                <w:pPr>
                  <w:pStyle w:val="TAH"/>
                </w:pPr>
              </w:pPrChange>
            </w:pPr>
            <w:del w:id="25876" w:author="Huawei" w:date="2020-05-15T01:35:00Z">
              <w:r w:rsidRPr="002735CA" w:rsidDel="002F0EFD">
                <w:rPr>
                  <w:bCs/>
                  <w:lang w:eastAsia="en-CA"/>
                </w:rPr>
                <w:delText>0,93</w:delText>
              </w:r>
            </w:del>
          </w:p>
        </w:tc>
      </w:tr>
      <w:tr w:rsidR="00651C72" w:rsidRPr="002F0EFD" w:rsidDel="002F0EFD" w14:paraId="2070C561" w14:textId="77777777" w:rsidTr="004A3DE1">
        <w:trPr>
          <w:jc w:val="center"/>
          <w:del w:id="25877" w:author="Huawei" w:date="2020-05-15T01:35:00Z"/>
        </w:trPr>
        <w:tc>
          <w:tcPr>
            <w:tcW w:w="7338" w:type="dxa"/>
            <w:gridSpan w:val="7"/>
            <w:tcBorders>
              <w:top w:val="nil"/>
              <w:left w:val="single" w:sz="8" w:space="0" w:color="auto"/>
              <w:bottom w:val="single" w:sz="8" w:space="0" w:color="auto"/>
              <w:right w:val="single" w:sz="8" w:space="0" w:color="auto"/>
            </w:tcBorders>
            <w:shd w:val="clear" w:color="000000" w:fill="FFFFFF"/>
            <w:vAlign w:val="center"/>
          </w:tcPr>
          <w:p w14:paraId="53EF4B70" w14:textId="77777777" w:rsidR="00651C72" w:rsidRPr="002F0EFD" w:rsidDel="002F0EFD" w:rsidRDefault="00651C72">
            <w:pPr>
              <w:rPr>
                <w:del w:id="25878" w:author="Huawei" w:date="2020-05-15T01:35:00Z"/>
              </w:rPr>
              <w:pPrChange w:id="25879" w:author="Huawei" w:date="2020-05-15T01:35:00Z">
                <w:pPr>
                  <w:pStyle w:val="TAC"/>
                </w:pPr>
              </w:pPrChange>
            </w:pPr>
            <w:del w:id="25880" w:author="Huawei" w:date="2020-05-15T01:35:00Z">
              <w:r w:rsidRPr="002F0EFD" w:rsidDel="002F0EFD">
                <w:delText>Expanded uncertainty (1.96σ - confidence interval of 95 %) [dB]</w:delText>
              </w:r>
            </w:del>
          </w:p>
          <w:p w14:paraId="1E2DE546" w14:textId="77777777" w:rsidR="00651C72" w:rsidRPr="002735CA" w:rsidDel="002F0EFD" w:rsidRDefault="00651C72">
            <w:pPr>
              <w:rPr>
                <w:del w:id="25881" w:author="Huawei" w:date="2020-05-15T01:35:00Z"/>
                <w:lang w:eastAsia="en-CA"/>
              </w:rPr>
              <w:pPrChange w:id="25882" w:author="Huawei" w:date="2020-05-15T01:35:00Z">
                <w:pPr>
                  <w:pStyle w:val="TAC"/>
                </w:pPr>
              </w:pPrChange>
            </w:pPr>
            <w:del w:id="25883" w:author="Huawei" w:date="2020-05-15T01:35:00Z">
              <w:r w:rsidRPr="002735CA" w:rsidDel="002F0EFD">
                <w:rPr>
                  <w:position w:val="-12"/>
                </w:rPr>
                <w:object w:dxaOrig="1219" w:dyaOrig="360" w14:anchorId="01BF9265">
                  <v:shape id="_x0000_i1079" type="#_x0000_t75" style="width:50.25pt;height:14.25pt" o:ole="" fillcolor="window">
                    <v:imagedata r:id="rId56" o:title=""/>
                  </v:shape>
                  <o:OLEObject Type="Embed" ProgID="Equation.3" ShapeID="_x0000_i1079" DrawAspect="Content" ObjectID="_1652629610" r:id="rId122"/>
                </w:object>
              </w:r>
            </w:del>
          </w:p>
        </w:tc>
        <w:tc>
          <w:tcPr>
            <w:tcW w:w="1134" w:type="dxa"/>
            <w:tcBorders>
              <w:top w:val="nil"/>
              <w:left w:val="nil"/>
              <w:bottom w:val="single" w:sz="8" w:space="0" w:color="auto"/>
              <w:right w:val="single" w:sz="8" w:space="0" w:color="auto"/>
            </w:tcBorders>
            <w:shd w:val="clear" w:color="000000" w:fill="FFFFFF"/>
            <w:vAlign w:val="center"/>
          </w:tcPr>
          <w:p w14:paraId="61C1833F" w14:textId="77777777" w:rsidR="00651C72" w:rsidRPr="002735CA" w:rsidDel="002F0EFD" w:rsidRDefault="00651C72">
            <w:pPr>
              <w:rPr>
                <w:del w:id="25884" w:author="Huawei" w:date="2020-05-15T01:35:00Z"/>
                <w:lang w:eastAsia="en-CA"/>
              </w:rPr>
              <w:pPrChange w:id="25885" w:author="Huawei" w:date="2020-05-15T01:35:00Z">
                <w:pPr>
                  <w:pStyle w:val="TAH"/>
                </w:pPr>
              </w:pPrChange>
            </w:pPr>
            <w:del w:id="25886" w:author="Huawei" w:date="2020-05-15T01:35:00Z">
              <w:r w:rsidRPr="002735CA" w:rsidDel="002F0EFD">
                <w:rPr>
                  <w:lang w:eastAsia="en-CA"/>
                </w:rPr>
                <w:delText>1,63</w:delText>
              </w:r>
            </w:del>
          </w:p>
        </w:tc>
        <w:tc>
          <w:tcPr>
            <w:tcW w:w="1105" w:type="dxa"/>
            <w:tcBorders>
              <w:top w:val="nil"/>
              <w:left w:val="nil"/>
              <w:bottom w:val="single" w:sz="8" w:space="0" w:color="auto"/>
              <w:right w:val="single" w:sz="8" w:space="0" w:color="auto"/>
            </w:tcBorders>
            <w:shd w:val="clear" w:color="000000" w:fill="FFFFFF"/>
            <w:vAlign w:val="center"/>
          </w:tcPr>
          <w:p w14:paraId="57D4F967" w14:textId="77777777" w:rsidR="00651C72" w:rsidRPr="002735CA" w:rsidDel="002F0EFD" w:rsidRDefault="00651C72">
            <w:pPr>
              <w:rPr>
                <w:del w:id="25887" w:author="Huawei" w:date="2020-05-15T01:35:00Z"/>
                <w:lang w:eastAsia="en-CA"/>
              </w:rPr>
              <w:pPrChange w:id="25888" w:author="Huawei" w:date="2020-05-15T01:35:00Z">
                <w:pPr>
                  <w:pStyle w:val="TAH"/>
                </w:pPr>
              </w:pPrChange>
            </w:pPr>
            <w:del w:id="25889" w:author="Huawei" w:date="2020-05-15T01:35:00Z">
              <w:r w:rsidRPr="002735CA" w:rsidDel="002F0EFD">
                <w:rPr>
                  <w:lang w:eastAsia="en-CA"/>
                </w:rPr>
                <w:delText>1,83</w:delText>
              </w:r>
            </w:del>
          </w:p>
        </w:tc>
      </w:tr>
    </w:tbl>
    <w:p w14:paraId="2150CF5D" w14:textId="77777777" w:rsidR="00651C72" w:rsidRPr="002F0EFD" w:rsidDel="002F0EFD" w:rsidRDefault="00651C72" w:rsidP="00651C72">
      <w:pPr>
        <w:rPr>
          <w:del w:id="25890" w:author="Huawei" w:date="2020-05-15T01:35:00Z"/>
          <w:lang w:eastAsia="en-CA"/>
        </w:rPr>
      </w:pPr>
    </w:p>
    <w:p w14:paraId="342FF44F" w14:textId="77777777" w:rsidR="00651C72" w:rsidRPr="002F0EFD" w:rsidDel="002F0EFD" w:rsidRDefault="00651C72" w:rsidP="00651C72">
      <w:pPr>
        <w:rPr>
          <w:del w:id="25891" w:author="Huawei" w:date="2020-05-15T01:35:00Z"/>
          <w:lang w:val="en-US" w:eastAsia="ja-JP"/>
        </w:rPr>
      </w:pPr>
      <w:del w:id="25892" w:author="Huawei" w:date="2020-05-15T01:35:00Z">
        <w:r w:rsidRPr="002F0EFD" w:rsidDel="002F0EFD">
          <w:rPr>
            <w:lang w:val="en-US" w:eastAsia="ja-JP"/>
          </w:rPr>
          <w:delText>The agreed summation error (SE) of 0.75 dB (see subclause 10.8)</w:delText>
        </w:r>
        <w:r w:rsidRPr="0087018C" w:rsidDel="002F0EFD">
          <w:rPr>
            <w:lang w:val="en-US" w:eastAsia="ja-JP"/>
          </w:rPr>
          <w:delText xml:space="preserve"> is then root square sum combined </w:delText>
        </w:r>
        <w:r w:rsidRPr="002F0EFD" w:rsidDel="002F0EFD">
          <w:rPr>
            <w:lang w:val="en-US" w:eastAsia="ja-JP"/>
          </w:rPr>
          <w:delText>with the per point values to give the following result (with 95% confidence level):</w:delText>
        </w:r>
      </w:del>
    </w:p>
    <w:p w14:paraId="2EBC4627" w14:textId="77777777" w:rsidR="00651C72" w:rsidRPr="002F0EFD" w:rsidDel="002F0EFD" w:rsidRDefault="00651C72" w:rsidP="00651C72">
      <w:pPr>
        <w:rPr>
          <w:del w:id="25893" w:author="Huawei" w:date="2020-05-15T01:35:00Z"/>
          <w:lang w:eastAsia="ja-JP"/>
        </w:rPr>
      </w:pPr>
      <w:del w:id="25894" w:author="Huawei" w:date="2020-05-15T01:35:00Z">
        <w:r w:rsidRPr="002F0EFD" w:rsidDel="002F0EFD">
          <w:rPr>
            <w:lang w:eastAsia="ja-JP"/>
          </w:rPr>
          <w:delText xml:space="preserve">Total uncertainty f </w:delText>
        </w:r>
        <w:r w:rsidRPr="002F0EFD" w:rsidDel="002F0EFD">
          <w:rPr>
            <w:rFonts w:ascii="Cambria Math" w:hAnsi="Cambria Math" w:cs="Cambria Math" w:hint="eastAsia"/>
            <w:lang w:eastAsia="ja-JP"/>
          </w:rPr>
          <w:delText>≦</w:delText>
        </w:r>
        <w:r w:rsidRPr="002F0EFD" w:rsidDel="002F0EFD">
          <w:rPr>
            <w:lang w:eastAsia="ja-JP"/>
          </w:rPr>
          <w:delText xml:space="preserve"> 3GHz (95% confidence level): 2.2 dB</w:delText>
        </w:r>
      </w:del>
    </w:p>
    <w:p w14:paraId="07DC1CA4" w14:textId="77777777" w:rsidR="00651C72" w:rsidRPr="002F0EFD" w:rsidDel="002F0EFD" w:rsidRDefault="00651C72" w:rsidP="00651C72">
      <w:pPr>
        <w:rPr>
          <w:del w:id="25895" w:author="Huawei" w:date="2020-05-15T01:35:00Z"/>
          <w:lang w:eastAsia="ja-JP"/>
        </w:rPr>
      </w:pPr>
      <w:del w:id="25896" w:author="Huawei" w:date="2020-05-15T01:35:00Z">
        <w:r w:rsidRPr="002F0EFD" w:rsidDel="002F0EFD">
          <w:rPr>
            <w:lang w:eastAsia="ja-JP"/>
          </w:rPr>
          <w:delText xml:space="preserve">Total uncertainty 3GHz &lt; f </w:delText>
        </w:r>
        <w:r w:rsidRPr="002F0EFD" w:rsidDel="002F0EFD">
          <w:rPr>
            <w:rFonts w:ascii="Cambria Math" w:hAnsi="Cambria Math" w:cs="Cambria Math" w:hint="eastAsia"/>
            <w:lang w:eastAsia="ja-JP"/>
          </w:rPr>
          <w:delText>≦</w:delText>
        </w:r>
        <w:r w:rsidRPr="002F0EFD" w:rsidDel="002F0EFD">
          <w:rPr>
            <w:lang w:eastAsia="ja-JP"/>
          </w:rPr>
          <w:delText xml:space="preserve"> 4.2 GHz (95% confidence level): 2.7dB</w:delText>
        </w:r>
      </w:del>
    </w:p>
    <w:p w14:paraId="22436438" w14:textId="77777777" w:rsidR="00651C72" w:rsidRPr="00DA4570" w:rsidDel="002F0EFD" w:rsidRDefault="00651C72">
      <w:pPr>
        <w:rPr>
          <w:del w:id="25897" w:author="Huawei" w:date="2020-05-15T01:35:00Z"/>
        </w:rPr>
        <w:pPrChange w:id="25898" w:author="Huawei" w:date="2020-05-15T01:35:00Z">
          <w:pPr>
            <w:pStyle w:val="Heading4"/>
          </w:pPr>
        </w:pPrChange>
      </w:pPr>
      <w:bookmarkStart w:id="25899" w:name="_Toc21086576"/>
      <w:bookmarkStart w:id="25900" w:name="_Toc29769030"/>
      <w:del w:id="25901" w:author="Huawei" w:date="2020-05-15T01:35:00Z">
        <w:r w:rsidRPr="00DA4570" w:rsidDel="002F0EFD">
          <w:lastRenderedPageBreak/>
          <w:delText>10.4.4.4</w:delText>
        </w:r>
        <w:r w:rsidRPr="00DA4570" w:rsidDel="002F0EFD">
          <w:tab/>
          <w:delText>Near Field</w:delText>
        </w:r>
        <w:bookmarkEnd w:id="25899"/>
        <w:bookmarkEnd w:id="25900"/>
        <w:r w:rsidRPr="00DA4570" w:rsidDel="002F0EFD">
          <w:delText xml:space="preserve"> </w:delText>
        </w:r>
      </w:del>
    </w:p>
    <w:p w14:paraId="0E688B5E" w14:textId="77777777" w:rsidR="00651C72" w:rsidRPr="004A7B84" w:rsidDel="002F0EFD" w:rsidRDefault="00651C72">
      <w:pPr>
        <w:rPr>
          <w:del w:id="25902" w:author="Huawei" w:date="2020-05-15T01:35:00Z"/>
          <w:b/>
        </w:rPr>
        <w:pPrChange w:id="25903" w:author="Huawei" w:date="2020-05-15T01:35:00Z">
          <w:pPr>
            <w:pStyle w:val="Heading5"/>
          </w:pPr>
        </w:pPrChange>
      </w:pPr>
      <w:bookmarkStart w:id="25904" w:name="_Toc21086577"/>
      <w:bookmarkStart w:id="25905" w:name="_Toc29769031"/>
      <w:del w:id="25906" w:author="Huawei" w:date="2020-05-15T01:35:00Z">
        <w:r w:rsidRPr="00DA4570" w:rsidDel="002F0EFD">
          <w:delText>10.4.4.4.1</w:delText>
        </w:r>
        <w:r w:rsidRPr="00DA4570" w:rsidDel="002F0EFD">
          <w:tab/>
          <w:delText>General</w:delText>
        </w:r>
        <w:bookmarkEnd w:id="25904"/>
        <w:bookmarkEnd w:id="25905"/>
      </w:del>
    </w:p>
    <w:p w14:paraId="5BB75283" w14:textId="77777777" w:rsidR="00651C72" w:rsidRPr="002F0EFD" w:rsidDel="002F0EFD" w:rsidRDefault="00651C72" w:rsidP="00651C72">
      <w:pPr>
        <w:rPr>
          <w:del w:id="25907" w:author="Huawei" w:date="2020-05-15T01:35:00Z"/>
          <w:lang w:eastAsia="it-IT"/>
        </w:rPr>
      </w:pPr>
      <w:del w:id="25908" w:author="Huawei" w:date="2020-05-15T01:35:00Z">
        <w:r w:rsidRPr="002F0EFD" w:rsidDel="002F0EFD">
          <w:rPr>
            <w:lang w:val="en-US" w:eastAsia="en-CA"/>
          </w:rPr>
          <w:delText xml:space="preserve">The system is depicted </w:delText>
        </w:r>
        <w:r w:rsidRPr="002F0EFD" w:rsidDel="002F0EFD">
          <w:rPr>
            <w:lang w:eastAsia="it-IT"/>
          </w:rPr>
          <w:delText>in clause 10.2.3.4.1.</w:delText>
        </w:r>
        <w:r w:rsidRPr="002F0EFD" w:rsidDel="002F0EFD">
          <w:rPr>
            <w:lang w:val="en-US" w:eastAsia="en-CA"/>
          </w:rPr>
          <w:delText xml:space="preserve"> I</w:delText>
        </w:r>
        <w:r w:rsidRPr="002F0EFD" w:rsidDel="002F0EFD">
          <w:rPr>
            <w:lang w:eastAsia="it-IT"/>
          </w:rPr>
          <w:delText>n case of OTA Spectrum Emission Mask measurement, NF to FF transform is not needed since TRP is computed based on power density measured in Near Field by sampling properly the power density for SEM.</w:delText>
        </w:r>
      </w:del>
    </w:p>
    <w:p w14:paraId="22E562BA" w14:textId="77777777" w:rsidR="00651C72" w:rsidRPr="00DA4570" w:rsidDel="002F0EFD" w:rsidRDefault="00651C72">
      <w:pPr>
        <w:rPr>
          <w:del w:id="25909" w:author="Huawei" w:date="2020-05-15T01:35:00Z"/>
          <w:b/>
        </w:rPr>
        <w:pPrChange w:id="25910" w:author="Huawei" w:date="2020-05-15T01:35:00Z">
          <w:pPr>
            <w:pStyle w:val="Heading5"/>
          </w:pPr>
        </w:pPrChange>
      </w:pPr>
      <w:bookmarkStart w:id="25911" w:name="_Toc21086578"/>
      <w:bookmarkStart w:id="25912" w:name="_Toc29769032"/>
      <w:del w:id="25913" w:author="Huawei" w:date="2020-05-15T01:35:00Z">
        <w:r w:rsidRPr="00DA4570" w:rsidDel="002F0EFD">
          <w:delText>10.4.4.4.2</w:delText>
        </w:r>
        <w:r w:rsidRPr="00DA4570" w:rsidDel="002F0EFD">
          <w:tab/>
          <w:delText>Calibration</w:delText>
        </w:r>
        <w:bookmarkEnd w:id="25911"/>
        <w:bookmarkEnd w:id="25912"/>
      </w:del>
    </w:p>
    <w:p w14:paraId="55094C11" w14:textId="77777777" w:rsidR="00651C72" w:rsidRPr="002F0EFD" w:rsidDel="002F0EFD" w:rsidRDefault="00651C72" w:rsidP="00651C72">
      <w:pPr>
        <w:rPr>
          <w:del w:id="25914" w:author="Huawei" w:date="2020-05-15T01:35:00Z"/>
          <w:b/>
        </w:rPr>
      </w:pPr>
      <w:del w:id="25915" w:author="Huawei" w:date="2020-05-15T01:35:00Z">
        <w:r w:rsidRPr="002F0EFD" w:rsidDel="002F0EFD">
          <w:rPr>
            <w:b/>
          </w:rPr>
          <w:delText xml:space="preserve">Stage 1 – Calibration: </w:delText>
        </w:r>
      </w:del>
    </w:p>
    <w:p w14:paraId="60B8017D" w14:textId="77777777" w:rsidR="00651C72" w:rsidRPr="002F0EFD" w:rsidDel="002F0EFD" w:rsidRDefault="00651C72" w:rsidP="00651C72">
      <w:pPr>
        <w:rPr>
          <w:del w:id="25916" w:author="Huawei" w:date="2020-05-15T01:35:00Z"/>
          <w:lang w:val="x-none" w:eastAsia="ja-JP"/>
        </w:rPr>
      </w:pPr>
      <w:del w:id="25917" w:author="Huawei" w:date="2020-05-15T01:35:00Z">
        <w:r w:rsidRPr="002F0EFD" w:rsidDel="002F0EFD">
          <w:rPr>
            <w:lang w:val="x-none" w:eastAsia="ja-JP"/>
          </w:rPr>
          <w:delText xml:space="preserve">Calibration shall be done with the procedure shown in </w:delText>
        </w:r>
        <w:r w:rsidRPr="002F0EFD" w:rsidDel="002F0EFD">
          <w:rPr>
            <w:lang w:val="en-US" w:eastAsia="ja-JP"/>
          </w:rPr>
          <w:delText xml:space="preserve">clause </w:delText>
        </w:r>
        <w:r w:rsidRPr="002F0EFD" w:rsidDel="002F0EFD">
          <w:rPr>
            <w:lang w:val="x-none" w:eastAsia="ja-JP"/>
          </w:rPr>
          <w:delText xml:space="preserve">10.2.3.4.2 </w:delText>
        </w:r>
      </w:del>
    </w:p>
    <w:p w14:paraId="0E1E0609" w14:textId="77777777" w:rsidR="00651C72" w:rsidRPr="00DA4570" w:rsidDel="002F0EFD" w:rsidRDefault="00651C72">
      <w:pPr>
        <w:rPr>
          <w:del w:id="25918" w:author="Huawei" w:date="2020-05-15T01:35:00Z"/>
          <w:b/>
          <w:szCs w:val="22"/>
        </w:rPr>
        <w:pPrChange w:id="25919" w:author="Huawei" w:date="2020-05-15T01:35:00Z">
          <w:pPr>
            <w:pStyle w:val="Heading5"/>
          </w:pPr>
        </w:pPrChange>
      </w:pPr>
      <w:bookmarkStart w:id="25920" w:name="_Toc21086579"/>
      <w:bookmarkStart w:id="25921" w:name="_Toc29769033"/>
      <w:del w:id="25922" w:author="Huawei" w:date="2020-05-15T01:35:00Z">
        <w:r w:rsidRPr="00DA4570" w:rsidDel="002F0EFD">
          <w:rPr>
            <w:szCs w:val="22"/>
          </w:rPr>
          <w:delText>10.4.4.4.3</w:delText>
        </w:r>
        <w:r w:rsidRPr="00DA4570" w:rsidDel="002F0EFD">
          <w:rPr>
            <w:szCs w:val="22"/>
          </w:rPr>
          <w:tab/>
          <w:delText>Procedure</w:delText>
        </w:r>
        <w:bookmarkEnd w:id="25920"/>
        <w:bookmarkEnd w:id="25921"/>
      </w:del>
    </w:p>
    <w:p w14:paraId="30DA30C8" w14:textId="77777777" w:rsidR="00651C72" w:rsidRPr="002F0EFD" w:rsidDel="002F0EFD" w:rsidRDefault="00651C72" w:rsidP="00651C72">
      <w:pPr>
        <w:rPr>
          <w:del w:id="25923" w:author="Huawei" w:date="2020-05-15T01:35:00Z"/>
          <w:b/>
        </w:rPr>
      </w:pPr>
      <w:del w:id="25924" w:author="Huawei" w:date="2020-05-15T01:35:00Z">
        <w:r w:rsidRPr="002F0EFD" w:rsidDel="002F0EFD">
          <w:rPr>
            <w:b/>
          </w:rPr>
          <w:delText>Stage 2 - Measurement:</w:delText>
        </w:r>
      </w:del>
    </w:p>
    <w:p w14:paraId="3D8E3442" w14:textId="77777777" w:rsidR="00651C72" w:rsidRPr="002F0EFD" w:rsidDel="002F0EFD" w:rsidRDefault="00651C72">
      <w:pPr>
        <w:rPr>
          <w:del w:id="25925" w:author="Huawei" w:date="2020-05-15T01:35:00Z"/>
          <w:lang w:eastAsia="zh-CN"/>
        </w:rPr>
        <w:pPrChange w:id="25926" w:author="Huawei" w:date="2020-05-15T01:35:00Z">
          <w:pPr>
            <w:spacing w:after="0"/>
          </w:pPr>
        </w:pPrChange>
      </w:pPr>
      <w:del w:id="25927" w:author="Huawei" w:date="2020-05-15T01:35:00Z">
        <w:r w:rsidRPr="002F0EFD" w:rsidDel="002F0EFD">
          <w:delText xml:space="preserve">Refer to clause 10.4.1.4.3. </w:delText>
        </w:r>
        <w:r w:rsidRPr="002F0EFD" w:rsidDel="002F0EFD">
          <w:rPr>
            <w:lang w:eastAsia="zh-CN"/>
          </w:rPr>
          <w:delText>The measured power in step 3 is the power density for SEM test for each carrier arriving at the measurement equipment connector.</w:delText>
        </w:r>
      </w:del>
    </w:p>
    <w:p w14:paraId="1377AC62" w14:textId="77777777" w:rsidR="00651C72" w:rsidRPr="00DA4570" w:rsidDel="002F0EFD" w:rsidRDefault="00651C72">
      <w:pPr>
        <w:rPr>
          <w:del w:id="25928" w:author="Huawei" w:date="2020-05-15T01:35:00Z"/>
          <w:b/>
        </w:rPr>
        <w:pPrChange w:id="25929" w:author="Huawei" w:date="2020-05-15T01:35:00Z">
          <w:pPr>
            <w:pStyle w:val="Heading5"/>
          </w:pPr>
        </w:pPrChange>
      </w:pPr>
      <w:bookmarkStart w:id="25930" w:name="_Toc21086580"/>
      <w:bookmarkStart w:id="25931" w:name="_Toc29769034"/>
      <w:del w:id="25932" w:author="Huawei" w:date="2020-05-15T01:35:00Z">
        <w:r w:rsidRPr="00DA4570" w:rsidDel="002F0EFD">
          <w:delText>10.4.4.4.4</w:delText>
        </w:r>
        <w:r w:rsidRPr="00DA4570" w:rsidDel="002F0EFD">
          <w:tab/>
          <w:delText>MU assessment</w:delText>
        </w:r>
        <w:bookmarkEnd w:id="25930"/>
        <w:bookmarkEnd w:id="25931"/>
        <w:r w:rsidRPr="00DA4570" w:rsidDel="002F0EFD">
          <w:delText xml:space="preserve"> </w:delText>
        </w:r>
      </w:del>
    </w:p>
    <w:p w14:paraId="711CEE5C" w14:textId="77777777" w:rsidR="00651C72" w:rsidRPr="004A3DE1" w:rsidDel="002F0EFD" w:rsidRDefault="00651C72">
      <w:pPr>
        <w:rPr>
          <w:del w:id="25933" w:author="Huawei" w:date="2020-05-15T01:35:00Z"/>
          <w:b/>
        </w:rPr>
        <w:pPrChange w:id="25934" w:author="Huawei" w:date="2020-05-15T01:35:00Z">
          <w:pPr>
            <w:pStyle w:val="Heading6"/>
          </w:pPr>
        </w:pPrChange>
      </w:pPr>
      <w:bookmarkStart w:id="25935" w:name="_Toc21086581"/>
      <w:bookmarkStart w:id="25936" w:name="_Toc29769035"/>
      <w:del w:id="25937" w:author="Huawei" w:date="2020-05-15T01:35:00Z">
        <w:r w:rsidRPr="004A7B84" w:rsidDel="002F0EFD">
          <w:delText>10.4.4.4.4.1</w:delText>
        </w:r>
        <w:r w:rsidRPr="004A7B84" w:rsidDel="002F0EFD">
          <w:tab/>
        </w:r>
        <w:r w:rsidRPr="00651C72" w:rsidDel="002F0EFD">
          <w:delText>MU Budget</w:delText>
        </w:r>
        <w:bookmarkEnd w:id="25935"/>
        <w:bookmarkEnd w:id="25936"/>
      </w:del>
    </w:p>
    <w:p w14:paraId="7DF1398D" w14:textId="77777777" w:rsidR="00651C72" w:rsidRPr="002F0EFD" w:rsidDel="002F0EFD" w:rsidRDefault="00651C72" w:rsidP="00651C72">
      <w:pPr>
        <w:rPr>
          <w:del w:id="25938" w:author="Huawei" w:date="2020-05-15T01:35:00Z"/>
        </w:rPr>
      </w:pPr>
      <w:del w:id="25939" w:author="Huawei" w:date="2020-05-15T01:35:00Z">
        <w:r w:rsidRPr="002F0EFD" w:rsidDel="002F0EFD">
          <w:delText>Refer to clause 10.4.1.4.4.1 for MU budget.</w:delText>
        </w:r>
      </w:del>
    </w:p>
    <w:p w14:paraId="2A39D96C" w14:textId="77777777" w:rsidR="00651C72" w:rsidRPr="004A7B84" w:rsidDel="002F0EFD" w:rsidRDefault="00651C72">
      <w:pPr>
        <w:rPr>
          <w:del w:id="25940" w:author="Huawei" w:date="2020-05-15T01:35:00Z"/>
        </w:rPr>
        <w:pPrChange w:id="25941" w:author="Huawei" w:date="2020-05-15T01:35:00Z">
          <w:pPr>
            <w:pStyle w:val="Heading6"/>
          </w:pPr>
        </w:pPrChange>
      </w:pPr>
      <w:bookmarkStart w:id="25942" w:name="_Toc21086582"/>
      <w:bookmarkStart w:id="25943" w:name="_Toc29769036"/>
      <w:del w:id="25944" w:author="Huawei" w:date="2020-05-15T01:35:00Z">
        <w:r w:rsidRPr="00DA4570" w:rsidDel="002F0EFD">
          <w:delText>10.4.4</w:delText>
        </w:r>
        <w:r w:rsidRPr="00DA4570" w:rsidDel="002F0EFD">
          <w:rPr>
            <w:lang w:eastAsia="ja-JP"/>
          </w:rPr>
          <w:delText>.4.4.2</w:delText>
        </w:r>
        <w:r w:rsidRPr="00DA4570" w:rsidDel="002F0EFD">
          <w:rPr>
            <w:lang w:eastAsia="ja-JP"/>
          </w:rPr>
          <w:tab/>
        </w:r>
        <w:r w:rsidRPr="00DA4570" w:rsidDel="002F0EFD">
          <w:delText>MU Value</w:delText>
        </w:r>
        <w:bookmarkEnd w:id="25942"/>
        <w:bookmarkEnd w:id="25943"/>
      </w:del>
    </w:p>
    <w:p w14:paraId="0856E02D" w14:textId="77777777" w:rsidR="00651C72" w:rsidRPr="002F0EFD" w:rsidDel="002F0EFD" w:rsidRDefault="00651C72" w:rsidP="00651C72">
      <w:pPr>
        <w:rPr>
          <w:del w:id="25945" w:author="Huawei" w:date="2020-05-15T01:35:00Z"/>
        </w:rPr>
      </w:pPr>
      <w:del w:id="25946" w:author="Huawei" w:date="2020-05-15T01:35:00Z">
        <w:r w:rsidRPr="002F0EFD" w:rsidDel="002F0EFD">
          <w:delText>Refer to clause 10.4.1.4.4.2 for MU value per point measurement.</w:delText>
        </w:r>
      </w:del>
    </w:p>
    <w:p w14:paraId="07E2CCF5" w14:textId="77777777" w:rsidR="00651C72" w:rsidRPr="002F0EFD" w:rsidDel="002F0EFD" w:rsidRDefault="00651C72" w:rsidP="00651C72">
      <w:pPr>
        <w:rPr>
          <w:del w:id="25947" w:author="Huawei" w:date="2020-05-15T01:35:00Z"/>
          <w:lang w:val="en-US" w:eastAsia="ja-JP"/>
        </w:rPr>
      </w:pPr>
      <w:del w:id="25948" w:author="Huawei" w:date="2020-05-15T01:35:00Z">
        <w:r w:rsidRPr="002F0EFD" w:rsidDel="002F0EFD">
          <w:rPr>
            <w:lang w:val="en-US" w:eastAsia="ja-JP"/>
          </w:rPr>
          <w:delText>MU for OTA Spectrum Emission Mask is the RSS of MU per point measurement (table 10.4.1.4.4.2-1) and TRP summation error (Subclause 10.8):</w:delText>
        </w:r>
      </w:del>
    </w:p>
    <w:p w14:paraId="22DD85BC" w14:textId="77777777" w:rsidR="00651C72" w:rsidRPr="002F0EFD" w:rsidDel="002F0EFD" w:rsidRDefault="00651C72">
      <w:pPr>
        <w:rPr>
          <w:del w:id="25949" w:author="Huawei" w:date="2020-05-15T01:35:00Z"/>
          <w:bCs/>
          <w:lang w:val="en-US"/>
        </w:rPr>
        <w:pPrChange w:id="25950" w:author="Huawei" w:date="2020-05-15T01:35:00Z">
          <w:pPr>
            <w:pStyle w:val="ListBullet3"/>
          </w:pPr>
        </w:pPrChange>
      </w:pPr>
      <w:del w:id="25951" w:author="Huawei" w:date="2020-05-15T01:35:00Z">
        <w:r w:rsidRPr="00DA4570" w:rsidDel="002F0EFD">
          <w:tab/>
        </w:r>
        <m:oMath>
          <m:sSub>
            <m:sSubPr>
              <m:ctrlPr>
                <w:rPr>
                  <w:rFonts w:ascii="Cambria Math" w:hAnsi="Cambria Math"/>
                  <w:bCs/>
                  <w:i/>
                  <w:lang w:val="en-US"/>
                </w:rPr>
              </m:ctrlPr>
            </m:sSubPr>
            <m:e>
              <m:r>
                <w:rPr>
                  <w:rFonts w:ascii="Cambria Math" w:hAnsi="Cambria Math" w:hint="eastAsia"/>
                  <w:lang w:val="en-US"/>
                </w:rPr>
                <m:t>MU</m:t>
              </m:r>
            </m:e>
            <m:sub>
              <m:r>
                <w:rPr>
                  <w:rFonts w:ascii="Cambria Math" w:hAnsi="Cambria Math" w:hint="eastAsia"/>
                  <w:lang w:val="en-US"/>
                </w:rPr>
                <m:t>TRP</m:t>
              </m:r>
            </m:sub>
          </m:sSub>
          <m:r>
            <w:rPr>
              <w:rFonts w:ascii="Cambria Math" w:hAnsi="Cambria Math" w:hint="eastAsia"/>
              <w:lang w:val="en-US"/>
            </w:rPr>
            <m:t>=</m:t>
          </m:r>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sSub>
                        <m:sSubPr>
                          <m:ctrlPr>
                            <w:rPr>
                              <w:rFonts w:ascii="Cambria Math" w:hAnsi="Cambria Math"/>
                              <w:bCs/>
                              <w:i/>
                            </w:rPr>
                          </m:ctrlPr>
                        </m:sSubPr>
                        <m:e>
                          <m:r>
                            <w:rPr>
                              <w:rFonts w:ascii="Cambria Math" w:hAnsi="Cambria Math" w:hint="eastAsia"/>
                            </w:rPr>
                            <m:t>MU</m:t>
                          </m:r>
                        </m:e>
                        <m:sub>
                          <m:r>
                            <w:rPr>
                              <w:rFonts w:ascii="Cambria Math" w:hAnsi="Cambria Math"/>
                            </w:rPr>
                            <m:t>per-point</m:t>
                          </m:r>
                        </m:sub>
                      </m:sSub>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rPr>
                        <m:t>SE</m:t>
                      </m:r>
                    </m:e>
                  </m:d>
                </m:e>
                <m:sup>
                  <m:r>
                    <w:rPr>
                      <w:rFonts w:ascii="Cambria Math" w:hAnsi="Cambria Math" w:hint="eastAsia"/>
                    </w:rPr>
                    <m:t>2</m:t>
                  </m:r>
                </m:sup>
              </m:sSup>
            </m:e>
          </m:rad>
        </m:oMath>
      </w:del>
    </w:p>
    <w:p w14:paraId="27602FA7" w14:textId="77777777" w:rsidR="00651C72" w:rsidRPr="002F0EFD" w:rsidDel="002F0EFD" w:rsidRDefault="00651C72" w:rsidP="00651C72">
      <w:pPr>
        <w:rPr>
          <w:del w:id="25952" w:author="Huawei" w:date="2020-05-15T01:35:00Z"/>
          <w:lang w:val="en-US"/>
        </w:rPr>
      </w:pPr>
      <w:del w:id="25953" w:author="Huawei" w:date="2020-05-15T01:35:00Z">
        <w:r w:rsidRPr="002F0EFD" w:rsidDel="002F0EFD">
          <w:rPr>
            <w:lang w:val="en-US"/>
          </w:rPr>
          <w:delText>For OTA Spectrum Emission Mask measured in Near Field setup the MU is:</w:delText>
        </w:r>
      </w:del>
    </w:p>
    <w:p w14:paraId="3010CF8B" w14:textId="77777777" w:rsidR="00651C72" w:rsidRPr="002F0EFD" w:rsidDel="002F0EFD" w:rsidRDefault="00651C72">
      <w:pPr>
        <w:rPr>
          <w:del w:id="25954" w:author="Huawei" w:date="2020-05-15T01:35:00Z"/>
        </w:rPr>
        <w:pPrChange w:id="25955" w:author="Huawei" w:date="2020-05-15T01:35:00Z">
          <w:pPr>
            <w:pStyle w:val="ListBullet5"/>
          </w:pPr>
        </w:pPrChange>
      </w:pPr>
      <m:oMathPara>
        <m:oMath>
          <m:r>
            <w:del w:id="25956" w:author="Huawei" w:date="2020-05-15T01:35:00Z">
              <w:rPr>
                <w:rFonts w:ascii="Cambria Math" w:hAnsi="Cambria Math" w:hint="eastAsia"/>
                <w:lang w:val="en-US"/>
              </w:rPr>
              <m:t>f</m:t>
            </w:del>
          </m:r>
          <m:r>
            <w:del w:id="25957" w:author="Huawei" w:date="2020-05-15T01:35:00Z">
              <w:rPr>
                <w:rFonts w:ascii="Cambria Math" w:hAnsi="Cambria Math" w:hint="eastAsia"/>
                <w:lang w:val="en-US"/>
              </w:rPr>
              <m:t>≤</m:t>
            </w:del>
          </m:r>
          <m:r>
            <w:del w:id="25958" w:author="Huawei" w:date="2020-05-15T01:35:00Z">
              <w:rPr>
                <w:rFonts w:ascii="Cambria Math" w:hAnsi="Cambria Math" w:hint="eastAsia"/>
                <w:lang w:val="en-US"/>
              </w:rPr>
              <m:t>3GHz</m:t>
            </w:del>
          </m:r>
        </m:oMath>
      </m:oMathPara>
    </w:p>
    <w:p w14:paraId="0FF6D1FA" w14:textId="77777777" w:rsidR="00651C72" w:rsidRPr="002F0EFD" w:rsidDel="002F0EFD" w:rsidRDefault="00651C72">
      <w:pPr>
        <w:rPr>
          <w:del w:id="25959" w:author="Huawei" w:date="2020-05-15T01:35:00Z"/>
          <w:bCs/>
        </w:rPr>
        <w:pPrChange w:id="25960" w:author="Huawei" w:date="2020-05-15T01:35:00Z">
          <w:pPr>
            <w:pStyle w:val="ListBullet3"/>
          </w:pPr>
        </w:pPrChange>
      </w:pPr>
      <w:del w:id="25961" w:author="Huawei" w:date="2020-05-15T01:35:00Z">
        <w:r w:rsidRPr="00DA4570" w:rsidDel="002F0EFD">
          <w:tab/>
        </w:r>
        <m:oMath>
          <m:sSub>
            <m:sSubPr>
              <m:ctrlPr>
                <w:rPr>
                  <w:rFonts w:ascii="Cambria Math" w:hAnsi="Cambria Math"/>
                  <w:bCs/>
                  <w:i/>
                  <w:lang w:val="en-US"/>
                </w:rPr>
              </m:ctrlPr>
            </m:sSubPr>
            <m:e>
              <m:r>
                <w:rPr>
                  <w:rFonts w:ascii="Cambria Math" w:hAnsi="Cambria Math" w:hint="eastAsia"/>
                  <w:lang w:val="en-US"/>
                </w:rPr>
                <m:t>[MU</m:t>
              </m:r>
            </m:e>
            <m:sub>
              <m:r>
                <w:rPr>
                  <w:rFonts w:ascii="Cambria Math" w:hAnsi="Cambria Math" w:hint="eastAsia"/>
                  <w:lang w:val="en-US"/>
                </w:rPr>
                <m:t>TRP</m:t>
              </m:r>
            </m:sub>
          </m:sSub>
          <m:r>
            <w:rPr>
              <w:rFonts w:ascii="Cambria Math" w:hAnsi="Cambria Math" w:hint="eastAsia"/>
              <w:lang w:val="en-US"/>
            </w:rPr>
            <m:t>=</m:t>
          </m:r>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r>
                        <w:rPr>
                          <w:rFonts w:ascii="Cambria Math" w:hAnsi="Cambria Math" w:hint="eastAsia"/>
                        </w:rPr>
                        <m:t>1.15</m:t>
                      </m:r>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lang w:val="en-US"/>
                        </w:rPr>
                        <m:t>0.75</m:t>
                      </m:r>
                    </m:e>
                  </m:d>
                </m:e>
                <m:sup>
                  <m:r>
                    <w:rPr>
                      <w:rFonts w:ascii="Cambria Math" w:hAnsi="Cambria Math" w:hint="eastAsia"/>
                    </w:rPr>
                    <m:t>2</m:t>
                  </m:r>
                </m:sup>
              </m:sSup>
            </m:e>
          </m:rad>
        </m:oMath>
        <w:r w:rsidRPr="002F0EFD" w:rsidDel="002F0EFD">
          <w:rPr>
            <w:bCs/>
          </w:rPr>
          <w:delText xml:space="preserve"> =1.4dB</w:delText>
        </w:r>
      </w:del>
    </w:p>
    <w:p w14:paraId="0AE22C6E" w14:textId="77777777" w:rsidR="00651C72" w:rsidRPr="002F0EFD" w:rsidDel="002F0EFD" w:rsidRDefault="00651C72">
      <w:pPr>
        <w:rPr>
          <w:del w:id="25962" w:author="Huawei" w:date="2020-05-15T01:35:00Z"/>
          <w:lang w:val="en-US"/>
        </w:rPr>
        <w:pPrChange w:id="25963" w:author="Huawei" w:date="2020-05-15T01:35:00Z">
          <w:pPr>
            <w:pStyle w:val="ListBullet5"/>
          </w:pPr>
        </w:pPrChange>
      </w:pPr>
      <m:oMathPara>
        <m:oMath>
          <m:r>
            <w:del w:id="25964" w:author="Huawei" w:date="2020-05-15T01:35:00Z">
              <w:rPr>
                <w:rFonts w:ascii="Cambria Math" w:hAnsi="Cambria Math" w:hint="eastAsia"/>
                <w:lang w:val="en-US"/>
              </w:rPr>
              <m:t>3GHz</m:t>
            </w:del>
          </m:r>
          <m:r>
            <w:del w:id="25965" w:author="Huawei" w:date="2020-05-15T01:35:00Z">
              <w:rPr>
                <w:rFonts w:ascii="Cambria Math" w:hAnsi="Cambria Math" w:hint="eastAsia"/>
                <w:lang w:val="en-US"/>
              </w:rPr>
              <m:t>≤</m:t>
            </w:del>
          </m:r>
          <m:r>
            <w:del w:id="25966" w:author="Huawei" w:date="2020-05-15T01:35:00Z">
              <w:rPr>
                <w:rFonts w:ascii="Cambria Math" w:hAnsi="Cambria Math" w:hint="eastAsia"/>
                <w:lang w:val="en-US"/>
              </w:rPr>
              <m:t>f</m:t>
            </w:del>
          </m:r>
          <m:r>
            <w:del w:id="25967" w:author="Huawei" w:date="2020-05-15T01:35:00Z">
              <w:rPr>
                <w:rFonts w:ascii="Cambria Math" w:hAnsi="Cambria Math" w:hint="eastAsia"/>
                <w:lang w:val="en-US"/>
              </w:rPr>
              <m:t>≤</m:t>
            </w:del>
          </m:r>
          <m:r>
            <w:del w:id="25968" w:author="Huawei" w:date="2020-05-15T01:35:00Z">
              <w:rPr>
                <w:rFonts w:ascii="Cambria Math" w:hAnsi="Cambria Math" w:hint="eastAsia"/>
                <w:lang w:val="en-US"/>
              </w:rPr>
              <m:t>4.2GHz</m:t>
            </w:del>
          </m:r>
        </m:oMath>
      </m:oMathPara>
    </w:p>
    <w:p w14:paraId="21CF2BD0" w14:textId="77777777" w:rsidR="00651C72" w:rsidRPr="002F0EFD" w:rsidDel="002F0EFD" w:rsidRDefault="00651C72">
      <w:pPr>
        <w:rPr>
          <w:del w:id="25969" w:author="Huawei" w:date="2020-05-15T01:35:00Z"/>
          <w:bCs/>
        </w:rPr>
        <w:pPrChange w:id="25970" w:author="Huawei" w:date="2020-05-15T01:35:00Z">
          <w:pPr>
            <w:pStyle w:val="ListBullet3"/>
          </w:pPr>
        </w:pPrChange>
      </w:pPr>
      <w:del w:id="25971" w:author="Huawei" w:date="2020-05-15T01:35:00Z">
        <w:r w:rsidRPr="00DA4570" w:rsidDel="002F0EFD">
          <w:tab/>
        </w:r>
        <m:oMath>
          <m:sSub>
            <m:sSubPr>
              <m:ctrlPr>
                <w:rPr>
                  <w:rFonts w:ascii="Cambria Math" w:hAnsi="Cambria Math"/>
                  <w:bCs/>
                  <w:i/>
                  <w:lang w:val="en-US"/>
                </w:rPr>
              </m:ctrlPr>
            </m:sSubPr>
            <m:e>
              <m:r>
                <w:rPr>
                  <w:rFonts w:ascii="Cambria Math" w:hAnsi="Cambria Math" w:hint="eastAsia"/>
                  <w:lang w:val="en-US"/>
                </w:rPr>
                <m:t>[MU</m:t>
              </m:r>
            </m:e>
            <m:sub>
              <m:r>
                <w:rPr>
                  <w:rFonts w:ascii="Cambria Math" w:hAnsi="Cambria Math" w:hint="eastAsia"/>
                  <w:lang w:val="en-US"/>
                </w:rPr>
                <m:t>TRP</m:t>
              </m:r>
            </m:sub>
          </m:sSub>
          <m:r>
            <w:rPr>
              <w:rFonts w:ascii="Cambria Math" w:hAnsi="Cambria Math" w:hint="eastAsia"/>
              <w:lang w:val="en-US"/>
            </w:rPr>
            <m:t>=</m:t>
          </m:r>
          <m:rad>
            <m:radPr>
              <m:degHide m:val="1"/>
              <m:ctrlPr>
                <w:rPr>
                  <w:rFonts w:ascii="Cambria Math" w:hAnsi="Cambria Math"/>
                  <w:bCs/>
                  <w:i/>
                  <w:lang w:val="en-US"/>
                </w:rPr>
              </m:ctrlPr>
            </m:radPr>
            <m:deg/>
            <m:e>
              <m:sSup>
                <m:sSupPr>
                  <m:ctrlPr>
                    <w:rPr>
                      <w:rFonts w:ascii="Cambria Math" w:hAnsi="Cambria Math"/>
                      <w:bCs/>
                      <w:i/>
                      <w:lang w:val="en-US"/>
                    </w:rPr>
                  </m:ctrlPr>
                </m:sSupPr>
                <m:e>
                  <m:d>
                    <m:dPr>
                      <m:ctrlPr>
                        <w:rPr>
                          <w:rFonts w:ascii="Cambria Math" w:hAnsi="Cambria Math"/>
                          <w:bCs/>
                          <w:i/>
                        </w:rPr>
                      </m:ctrlPr>
                    </m:dPr>
                    <m:e>
                      <m:r>
                        <w:rPr>
                          <w:rFonts w:ascii="Cambria Math" w:hAnsi="Cambria Math" w:hint="eastAsia"/>
                        </w:rPr>
                        <m:t>1.37</m:t>
                      </m:r>
                    </m:e>
                  </m:d>
                </m:e>
                <m:sup>
                  <m:r>
                    <w:rPr>
                      <w:rFonts w:ascii="Cambria Math" w:hAnsi="Cambria Math" w:hint="eastAsia"/>
                    </w:rPr>
                    <m:t>2</m:t>
                  </m:r>
                </m:sup>
              </m:sSup>
              <m:r>
                <w:rPr>
                  <w:rFonts w:ascii="Cambria Math" w:hAnsi="Cambria Math" w:hint="eastAsia"/>
                </w:rPr>
                <m:t>+</m:t>
              </m:r>
              <m:sSup>
                <m:sSupPr>
                  <m:ctrlPr>
                    <w:rPr>
                      <w:rFonts w:ascii="Cambria Math" w:hAnsi="Cambria Math"/>
                      <w:bCs/>
                      <w:i/>
                      <w:lang w:val="en-US"/>
                    </w:rPr>
                  </m:ctrlPr>
                </m:sSupPr>
                <m:e>
                  <m:d>
                    <m:dPr>
                      <m:ctrlPr>
                        <w:rPr>
                          <w:rFonts w:ascii="Cambria Math" w:hAnsi="Cambria Math"/>
                          <w:bCs/>
                          <w:i/>
                          <w:lang w:val="en-US"/>
                        </w:rPr>
                      </m:ctrlPr>
                    </m:dPr>
                    <m:e>
                      <m:r>
                        <w:rPr>
                          <w:rFonts w:ascii="Cambria Math" w:hAnsi="Cambria Math" w:hint="eastAsia"/>
                          <w:lang w:val="en-US"/>
                        </w:rPr>
                        <m:t>0.75</m:t>
                      </m:r>
                    </m:e>
                  </m:d>
                </m:e>
                <m:sup>
                  <m:r>
                    <w:rPr>
                      <w:rFonts w:ascii="Cambria Math" w:hAnsi="Cambria Math" w:hint="eastAsia"/>
                    </w:rPr>
                    <m:t>2</m:t>
                  </m:r>
                </m:sup>
              </m:sSup>
            </m:e>
          </m:rad>
        </m:oMath>
        <w:r w:rsidRPr="002F0EFD" w:rsidDel="002F0EFD">
          <w:rPr>
            <w:bCs/>
          </w:rPr>
          <w:delText xml:space="preserve"> =1.6dB]</w:delText>
        </w:r>
      </w:del>
    </w:p>
    <w:p w14:paraId="23D098B7" w14:textId="77777777" w:rsidR="00651C72" w:rsidRPr="002F0EFD" w:rsidDel="002F0EFD" w:rsidRDefault="00651C72">
      <w:pPr>
        <w:rPr>
          <w:del w:id="25972" w:author="Huawei" w:date="2020-05-15T01:35:00Z"/>
        </w:rPr>
        <w:pPrChange w:id="25973" w:author="Huawei" w:date="2020-05-15T01:35:00Z">
          <w:pPr>
            <w:pStyle w:val="Heading4"/>
          </w:pPr>
        </w:pPrChange>
      </w:pPr>
      <w:bookmarkStart w:id="25974" w:name="_Toc21086583"/>
      <w:bookmarkStart w:id="25975" w:name="_Toc29769037"/>
      <w:del w:id="25976" w:author="Huawei" w:date="2020-05-15T01:35:00Z">
        <w:r w:rsidRPr="002F0EFD" w:rsidDel="002F0EFD">
          <w:delText>10.4.4.4A</w:delText>
        </w:r>
        <w:r w:rsidRPr="002F0EFD" w:rsidDel="002F0EFD">
          <w:tab/>
          <w:delText>Reverberation chamber</w:delText>
        </w:r>
        <w:bookmarkEnd w:id="25974"/>
        <w:bookmarkEnd w:id="25975"/>
      </w:del>
    </w:p>
    <w:p w14:paraId="147F6945" w14:textId="77777777" w:rsidR="00651C72" w:rsidRPr="002F0EFD" w:rsidDel="002F0EFD" w:rsidRDefault="00651C72">
      <w:pPr>
        <w:rPr>
          <w:del w:id="25977" w:author="Huawei" w:date="2020-05-15T01:35:00Z"/>
        </w:rPr>
        <w:pPrChange w:id="25978" w:author="Huawei" w:date="2020-05-15T01:35:00Z">
          <w:pPr>
            <w:pStyle w:val="Heading5"/>
          </w:pPr>
        </w:pPrChange>
      </w:pPr>
      <w:bookmarkStart w:id="25979" w:name="_Toc21086584"/>
      <w:bookmarkStart w:id="25980" w:name="_Toc29769038"/>
      <w:del w:id="25981" w:author="Huawei" w:date="2020-05-15T01:35:00Z">
        <w:r w:rsidRPr="002F0EFD" w:rsidDel="002F0EFD">
          <w:delText>10.4.4.4A.1</w:delText>
        </w:r>
        <w:r w:rsidRPr="002F0EFD" w:rsidDel="002F0EFD">
          <w:tab/>
          <w:delText>General</w:delText>
        </w:r>
        <w:bookmarkEnd w:id="25979"/>
        <w:bookmarkEnd w:id="25980"/>
      </w:del>
    </w:p>
    <w:p w14:paraId="76F625CC" w14:textId="77777777" w:rsidR="00651C72" w:rsidRPr="002F0EFD" w:rsidDel="002F0EFD" w:rsidRDefault="00651C72" w:rsidP="00651C72">
      <w:pPr>
        <w:rPr>
          <w:del w:id="25982" w:author="Huawei" w:date="2020-05-15T01:35:00Z"/>
          <w:lang w:eastAsia="it-IT"/>
        </w:rPr>
      </w:pPr>
      <w:del w:id="25983" w:author="Huawei" w:date="2020-05-15T01:35:00Z">
        <w:r w:rsidRPr="002F0EFD" w:rsidDel="002F0EFD">
          <w:rPr>
            <w:lang w:val="en-US" w:eastAsia="en-CA"/>
          </w:rPr>
          <w:delText>The reverberation chamber test setup is described in subalcuse 10.5.2.3A.</w:delText>
        </w:r>
      </w:del>
    </w:p>
    <w:p w14:paraId="5C1509FB" w14:textId="77777777" w:rsidR="00651C72" w:rsidRPr="00DA4570" w:rsidDel="002F0EFD" w:rsidRDefault="00651C72">
      <w:pPr>
        <w:rPr>
          <w:del w:id="25984" w:author="Huawei" w:date="2020-05-15T01:35:00Z"/>
        </w:rPr>
        <w:pPrChange w:id="25985" w:author="Huawei" w:date="2020-05-15T01:35:00Z">
          <w:pPr>
            <w:pStyle w:val="Heading5"/>
          </w:pPr>
        </w:pPrChange>
      </w:pPr>
      <w:bookmarkStart w:id="25986" w:name="_Toc21086585"/>
      <w:bookmarkStart w:id="25987" w:name="_Toc29769039"/>
      <w:del w:id="25988" w:author="Huawei" w:date="2020-05-15T01:35:00Z">
        <w:r w:rsidRPr="00DA4570" w:rsidDel="002F0EFD">
          <w:delText>10.4.4.4A.2</w:delText>
        </w:r>
        <w:r w:rsidRPr="00DA4570" w:rsidDel="002F0EFD">
          <w:tab/>
          <w:delText>Calibration</w:delText>
        </w:r>
        <w:bookmarkEnd w:id="25986"/>
        <w:bookmarkEnd w:id="25987"/>
      </w:del>
    </w:p>
    <w:p w14:paraId="2E2CBA3A" w14:textId="77777777" w:rsidR="00651C72" w:rsidRPr="002F0EFD" w:rsidDel="002F0EFD" w:rsidRDefault="00651C72">
      <w:pPr>
        <w:rPr>
          <w:del w:id="25989" w:author="Huawei" w:date="2020-05-15T01:35:00Z"/>
          <w:lang w:eastAsia="ja-JP"/>
        </w:rPr>
        <w:pPrChange w:id="25990" w:author="Huawei" w:date="2020-05-15T01:35:00Z">
          <w:pPr>
            <w:pStyle w:val="PlainText"/>
          </w:pPr>
        </w:pPrChange>
      </w:pPr>
      <w:del w:id="25991" w:author="Huawei" w:date="2020-05-15T01:35:00Z">
        <w:r w:rsidRPr="002F0EFD" w:rsidDel="002F0EFD">
          <w:rPr>
            <w:lang w:eastAsia="ja-JP"/>
          </w:rPr>
          <w:delText>The calibration procedure is described in subclause 10.5.2.3A.3.</w:delText>
        </w:r>
      </w:del>
    </w:p>
    <w:p w14:paraId="04F106F6" w14:textId="77777777" w:rsidR="00651C72" w:rsidRPr="00DA4570" w:rsidDel="002F0EFD" w:rsidRDefault="00651C72">
      <w:pPr>
        <w:rPr>
          <w:del w:id="25992" w:author="Huawei" w:date="2020-05-15T01:35:00Z"/>
        </w:rPr>
        <w:pPrChange w:id="25993" w:author="Huawei" w:date="2020-05-15T01:35:00Z">
          <w:pPr>
            <w:pStyle w:val="Heading5"/>
          </w:pPr>
        </w:pPrChange>
      </w:pPr>
      <w:bookmarkStart w:id="25994" w:name="_Toc21086586"/>
      <w:bookmarkStart w:id="25995" w:name="_Toc29769040"/>
      <w:del w:id="25996" w:author="Huawei" w:date="2020-05-15T01:35:00Z">
        <w:r w:rsidRPr="00DA4570" w:rsidDel="002F0EFD">
          <w:delText>10.4.4.4A.3</w:delText>
        </w:r>
        <w:r w:rsidRPr="00DA4570" w:rsidDel="002F0EFD">
          <w:tab/>
          <w:delText>Procedure</w:delText>
        </w:r>
        <w:bookmarkEnd w:id="25994"/>
        <w:bookmarkEnd w:id="25995"/>
      </w:del>
    </w:p>
    <w:p w14:paraId="2DA4AE36" w14:textId="77777777" w:rsidR="00651C72" w:rsidRPr="002F0EFD" w:rsidDel="002F0EFD" w:rsidRDefault="00651C72" w:rsidP="00651C72">
      <w:pPr>
        <w:rPr>
          <w:del w:id="25997" w:author="Huawei" w:date="2020-05-15T01:35:00Z"/>
        </w:rPr>
      </w:pPr>
      <w:del w:id="25998" w:author="Huawei" w:date="2020-05-15T01:35:00Z">
        <w:r w:rsidRPr="002F0EFD" w:rsidDel="002F0EFD">
          <w:delText>The test procedure is described in subclause 10.5.2.3A.4.</w:delText>
        </w:r>
      </w:del>
    </w:p>
    <w:p w14:paraId="21BC12DA" w14:textId="77777777" w:rsidR="00651C72" w:rsidRPr="00DA4570" w:rsidDel="002F0EFD" w:rsidRDefault="00651C72">
      <w:pPr>
        <w:rPr>
          <w:del w:id="25999" w:author="Huawei" w:date="2020-05-15T01:35:00Z"/>
        </w:rPr>
        <w:pPrChange w:id="26000" w:author="Huawei" w:date="2020-05-15T01:35:00Z">
          <w:pPr>
            <w:pStyle w:val="Heading5"/>
          </w:pPr>
        </w:pPrChange>
      </w:pPr>
      <w:bookmarkStart w:id="26001" w:name="_Toc21086587"/>
      <w:bookmarkStart w:id="26002" w:name="_Toc29769041"/>
      <w:del w:id="26003" w:author="Huawei" w:date="2020-05-15T01:35:00Z">
        <w:r w:rsidRPr="00DA4570" w:rsidDel="002F0EFD">
          <w:delText>10.4.4.4A.4</w:delText>
        </w:r>
        <w:r w:rsidRPr="00DA4570" w:rsidDel="002F0EFD">
          <w:tab/>
          <w:delText>MU assessment</w:delText>
        </w:r>
        <w:bookmarkEnd w:id="26001"/>
        <w:bookmarkEnd w:id="26002"/>
      </w:del>
    </w:p>
    <w:p w14:paraId="472C08BE" w14:textId="77777777" w:rsidR="00651C72" w:rsidRPr="004A7B84" w:rsidDel="002F0EFD" w:rsidRDefault="00651C72">
      <w:pPr>
        <w:rPr>
          <w:del w:id="26004" w:author="Huawei" w:date="2020-05-15T01:35:00Z"/>
        </w:rPr>
        <w:pPrChange w:id="26005" w:author="Huawei" w:date="2020-05-15T01:35:00Z">
          <w:pPr>
            <w:pStyle w:val="Heading6"/>
          </w:pPr>
        </w:pPrChange>
      </w:pPr>
      <w:bookmarkStart w:id="26006" w:name="_Toc21086588"/>
      <w:bookmarkStart w:id="26007" w:name="_Toc29769042"/>
      <w:del w:id="26008" w:author="Huawei" w:date="2020-05-15T01:35:00Z">
        <w:r w:rsidRPr="00DA4570" w:rsidDel="002F0EFD">
          <w:delText>10.4.4.4A.4.1</w:delText>
        </w:r>
        <w:r w:rsidRPr="00DA4570" w:rsidDel="002F0EFD">
          <w:tab/>
          <w:delText>MU Budget</w:delText>
        </w:r>
        <w:bookmarkEnd w:id="26006"/>
        <w:bookmarkEnd w:id="26007"/>
      </w:del>
    </w:p>
    <w:p w14:paraId="7F5828CD" w14:textId="77777777" w:rsidR="00651C72" w:rsidRPr="002F0EFD" w:rsidDel="002F0EFD" w:rsidRDefault="00651C72" w:rsidP="00651C72">
      <w:pPr>
        <w:rPr>
          <w:del w:id="26009" w:author="Huawei" w:date="2020-05-15T01:35:00Z"/>
        </w:rPr>
      </w:pPr>
      <w:del w:id="26010" w:author="Huawei" w:date="2020-05-15T01:35:00Z">
        <w:r w:rsidRPr="002F0EFD" w:rsidDel="002F0EFD">
          <w:delText>The measurement error sources are described in subclause 10.5.2.3A.5.1.</w:delText>
        </w:r>
      </w:del>
    </w:p>
    <w:p w14:paraId="7422411F" w14:textId="77777777" w:rsidR="00651C72" w:rsidRPr="00DA4570" w:rsidDel="002F0EFD" w:rsidRDefault="00651C72">
      <w:pPr>
        <w:rPr>
          <w:del w:id="26011" w:author="Huawei" w:date="2020-05-15T01:35:00Z"/>
        </w:rPr>
        <w:pPrChange w:id="26012" w:author="Huawei" w:date="2020-05-15T01:35:00Z">
          <w:pPr>
            <w:pStyle w:val="Heading6"/>
          </w:pPr>
        </w:pPrChange>
      </w:pPr>
      <w:bookmarkStart w:id="26013" w:name="_Toc21086589"/>
      <w:bookmarkStart w:id="26014" w:name="_Toc29769043"/>
      <w:del w:id="26015" w:author="Huawei" w:date="2020-05-15T01:35:00Z">
        <w:r w:rsidRPr="00DA4570" w:rsidDel="002F0EFD">
          <w:delText>10.4.4.4A.4</w:delText>
        </w:r>
        <w:r w:rsidRPr="00DA4570" w:rsidDel="002F0EFD">
          <w:rPr>
            <w:lang w:eastAsia="ja-JP"/>
          </w:rPr>
          <w:delText>.2</w:delText>
        </w:r>
        <w:r w:rsidRPr="00DA4570" w:rsidDel="002F0EFD">
          <w:rPr>
            <w:lang w:eastAsia="ja-JP"/>
          </w:rPr>
          <w:tab/>
        </w:r>
        <w:r w:rsidRPr="00DA4570" w:rsidDel="002F0EFD">
          <w:delText>MU Value</w:delText>
        </w:r>
        <w:bookmarkEnd w:id="26013"/>
        <w:bookmarkEnd w:id="26014"/>
      </w:del>
    </w:p>
    <w:p w14:paraId="61293DD1" w14:textId="77777777" w:rsidR="00651C72" w:rsidRPr="00125BBD" w:rsidDel="002F0EFD" w:rsidRDefault="00651C72">
      <w:pPr>
        <w:rPr>
          <w:del w:id="26016" w:author="Huawei" w:date="2020-05-15T01:35:00Z"/>
        </w:rPr>
        <w:pPrChange w:id="26017" w:author="Huawei" w:date="2020-05-15T01:35:00Z">
          <w:pPr>
            <w:pStyle w:val="TF"/>
          </w:pPr>
        </w:pPrChange>
      </w:pPr>
      <w:del w:id="26018" w:author="Huawei" w:date="2020-05-15T01:35:00Z">
        <w:r w:rsidRPr="00DA4570" w:rsidDel="002F0EFD">
          <w:lastRenderedPageBreak/>
          <w:delText>Table 10.4.4.4A.4.</w:delText>
        </w:r>
        <w:r w:rsidRPr="004A7B84" w:rsidDel="002F0EFD">
          <w:rPr>
            <w:lang w:val="en-US"/>
          </w:rPr>
          <w:delText>2</w:delText>
        </w:r>
        <w:r w:rsidRPr="004A7B84" w:rsidDel="002F0EFD">
          <w:delText>-1: Reverberation chamber uncertainty assessment fo</w:delText>
        </w:r>
        <w:r w:rsidRPr="00651C72" w:rsidDel="002F0EFD">
          <w:delText xml:space="preserve">r </w:delText>
        </w:r>
        <w:r w:rsidRPr="004A3DE1" w:rsidDel="002F0EFD">
          <w:rPr>
            <w:lang w:val="en-US"/>
          </w:rPr>
          <w:delText>SEM</w:delText>
        </w:r>
      </w:del>
    </w:p>
    <w:tbl>
      <w:tblPr>
        <w:tblW w:w="103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11"/>
        <w:gridCol w:w="2928"/>
        <w:gridCol w:w="1134"/>
        <w:gridCol w:w="1134"/>
        <w:gridCol w:w="1134"/>
        <w:gridCol w:w="1134"/>
        <w:gridCol w:w="284"/>
        <w:gridCol w:w="1134"/>
        <w:gridCol w:w="1070"/>
      </w:tblGrid>
      <w:tr w:rsidR="00651C72" w:rsidRPr="002F0EFD" w:rsidDel="002F0EFD" w14:paraId="58EB3A1C" w14:textId="77777777" w:rsidTr="004A3DE1">
        <w:trPr>
          <w:cantSplit/>
          <w:tblHeader/>
          <w:jc w:val="center"/>
          <w:del w:id="26019"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06356900" w14:textId="77777777" w:rsidR="00651C72" w:rsidRPr="002F0EFD" w:rsidDel="002F0EFD" w:rsidRDefault="00651C72">
            <w:pPr>
              <w:rPr>
                <w:del w:id="26020" w:author="Huawei" w:date="2020-05-15T01:35:00Z"/>
                <w:rFonts w:ascii="Arial" w:hAnsi="Arial" w:cs="Arial"/>
                <w:b/>
                <w:sz w:val="16"/>
                <w:szCs w:val="16"/>
              </w:rPr>
              <w:pPrChange w:id="26021" w:author="Huawei" w:date="2020-05-15T01:35:00Z">
                <w:pPr>
                  <w:overflowPunct w:val="0"/>
                  <w:autoSpaceDE w:val="0"/>
                  <w:autoSpaceDN w:val="0"/>
                  <w:adjustRightInd w:val="0"/>
                  <w:jc w:val="center"/>
                  <w:textAlignment w:val="baseline"/>
                </w:pPr>
              </w:pPrChange>
            </w:pPr>
            <w:del w:id="26022" w:author="Huawei" w:date="2020-05-15T01:35:00Z">
              <w:r w:rsidRPr="002F0EFD" w:rsidDel="002F0EFD">
                <w:rPr>
                  <w:rFonts w:ascii="Arial" w:hAnsi="Arial" w:cs="Arial"/>
                  <w:b/>
                  <w:sz w:val="16"/>
                  <w:szCs w:val="16"/>
                </w:rPr>
                <w:delText>UID</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4A09D1F5" w14:textId="77777777" w:rsidR="00651C72" w:rsidRPr="002F0EFD" w:rsidDel="002F0EFD" w:rsidRDefault="00651C72">
            <w:pPr>
              <w:rPr>
                <w:del w:id="26023" w:author="Huawei" w:date="2020-05-15T01:35:00Z"/>
                <w:rFonts w:ascii="Arial" w:hAnsi="Arial" w:cs="Arial"/>
                <w:b/>
                <w:sz w:val="16"/>
                <w:szCs w:val="16"/>
              </w:rPr>
              <w:pPrChange w:id="26024" w:author="Huawei" w:date="2020-05-15T01:35:00Z">
                <w:pPr>
                  <w:overflowPunct w:val="0"/>
                  <w:autoSpaceDE w:val="0"/>
                  <w:autoSpaceDN w:val="0"/>
                  <w:adjustRightInd w:val="0"/>
                  <w:jc w:val="center"/>
                  <w:textAlignment w:val="baseline"/>
                </w:pPr>
              </w:pPrChange>
            </w:pPr>
            <w:del w:id="26025" w:author="Huawei" w:date="2020-05-15T01:35:00Z">
              <w:r w:rsidRPr="002F0EFD" w:rsidDel="002F0EFD">
                <w:rPr>
                  <w:rFonts w:ascii="Arial" w:hAnsi="Arial" w:cs="Arial"/>
                  <w:b/>
                  <w:sz w:val="16"/>
                  <w:szCs w:val="16"/>
                </w:rPr>
                <w:delText>Uncertainty source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5C87D3E" w14:textId="77777777" w:rsidR="00651C72" w:rsidRPr="002F0EFD" w:rsidDel="002F0EFD" w:rsidRDefault="00651C72">
            <w:pPr>
              <w:rPr>
                <w:del w:id="26026" w:author="Huawei" w:date="2020-05-15T01:35:00Z"/>
                <w:rFonts w:ascii="Arial" w:hAnsi="Arial" w:cs="Arial"/>
                <w:b/>
                <w:sz w:val="16"/>
                <w:szCs w:val="16"/>
              </w:rPr>
              <w:pPrChange w:id="26027" w:author="Huawei" w:date="2020-05-15T01:35:00Z">
                <w:pPr>
                  <w:jc w:val="center"/>
                </w:pPr>
              </w:pPrChange>
            </w:pPr>
            <w:del w:id="26028" w:author="Huawei" w:date="2020-05-15T01:35:00Z">
              <w:r w:rsidRPr="002F0EFD" w:rsidDel="002F0EFD">
                <w:rPr>
                  <w:rFonts w:ascii="Arial" w:hAnsi="Arial" w:cs="Arial"/>
                  <w:b/>
                  <w:sz w:val="16"/>
                  <w:szCs w:val="16"/>
                </w:rPr>
                <w:delText>Uncertainty value</w:delText>
              </w:r>
            </w:del>
          </w:p>
          <w:p w14:paraId="27799A2D" w14:textId="77777777" w:rsidR="00651C72" w:rsidRPr="004A7B84" w:rsidDel="002F0EFD" w:rsidRDefault="00651C72">
            <w:pPr>
              <w:rPr>
                <w:del w:id="26029" w:author="Huawei" w:date="2020-05-15T01:35:00Z"/>
                <w:rFonts w:cs="Arial"/>
                <w:sz w:val="16"/>
                <w:szCs w:val="16"/>
              </w:rPr>
            </w:pPr>
            <w:del w:id="26030" w:author="Huawei" w:date="2020-05-15T01:35:00Z">
              <w:r w:rsidRPr="00DA4570" w:rsidDel="002F0EFD">
                <w:rPr>
                  <w:rFonts w:cs="Arial"/>
                  <w:bCs/>
                  <w:sz w:val="16"/>
                  <w:szCs w:val="16"/>
                </w:rPr>
                <w:delText xml:space="preserve">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xml:space="preserve"> 3GHz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F1C847D" w14:textId="77777777" w:rsidR="00651C72" w:rsidRPr="002F0EFD" w:rsidDel="002F0EFD" w:rsidRDefault="00651C72">
            <w:pPr>
              <w:rPr>
                <w:del w:id="26031" w:author="Huawei" w:date="2020-05-15T01:35:00Z"/>
                <w:rFonts w:ascii="Arial" w:hAnsi="Arial" w:cs="Arial"/>
                <w:b/>
                <w:sz w:val="16"/>
                <w:szCs w:val="16"/>
              </w:rPr>
              <w:pPrChange w:id="26032" w:author="Huawei" w:date="2020-05-15T01:35:00Z">
                <w:pPr>
                  <w:jc w:val="center"/>
                </w:pPr>
              </w:pPrChange>
            </w:pPr>
            <w:del w:id="26033" w:author="Huawei" w:date="2020-05-15T01:35:00Z">
              <w:r w:rsidRPr="002F0EFD" w:rsidDel="002F0EFD">
                <w:rPr>
                  <w:rFonts w:ascii="Arial" w:hAnsi="Arial" w:cs="Arial"/>
                  <w:b/>
                  <w:sz w:val="16"/>
                  <w:szCs w:val="16"/>
                </w:rPr>
                <w:delText>Uncertainty value</w:delText>
              </w:r>
            </w:del>
          </w:p>
          <w:p w14:paraId="0413AEF1" w14:textId="77777777" w:rsidR="00651C72" w:rsidRPr="00651C72" w:rsidDel="002F0EFD" w:rsidRDefault="00651C72">
            <w:pPr>
              <w:rPr>
                <w:del w:id="26034" w:author="Huawei" w:date="2020-05-15T01:35:00Z"/>
                <w:rFonts w:cs="Arial"/>
                <w:sz w:val="16"/>
                <w:szCs w:val="16"/>
              </w:rPr>
            </w:pPr>
            <w:del w:id="26035" w:author="Huawei" w:date="2020-05-15T01:35:00Z">
              <w:r w:rsidRPr="00DA4570" w:rsidDel="002F0EFD">
                <w:rPr>
                  <w:rFonts w:cs="Arial"/>
                  <w:bCs/>
                  <w:sz w:val="16"/>
                  <w:szCs w:val="16"/>
                </w:rPr>
                <w:delText xml:space="preserve">3GHz </w:delText>
              </w:r>
              <w:r w:rsidRPr="00DA4570" w:rsidDel="002F0EFD">
                <w:rPr>
                  <w:rFonts w:ascii="Cambria Math" w:hAnsi="Cambria Math" w:cs="Cambria Math" w:hint="eastAsia"/>
                  <w:bCs/>
                  <w:sz w:val="16"/>
                  <w:szCs w:val="16"/>
                </w:rPr>
                <w:delText>≦</w:delText>
              </w:r>
              <w:r w:rsidRPr="00DA4570" w:rsidDel="002F0EFD">
                <w:rPr>
                  <w:rFonts w:ascii="Cambria Math" w:hAnsi="Cambria Math" w:cs="Cambria Math" w:hint="eastAsia"/>
                  <w:bCs/>
                  <w:sz w:val="16"/>
                  <w:szCs w:val="16"/>
                </w:rPr>
                <w:delText xml:space="preserve"> </w:delText>
              </w:r>
              <w:r w:rsidRPr="004A7B84" w:rsidDel="002F0EFD">
                <w:rPr>
                  <w:rFonts w:cs="Arial"/>
                  <w:bCs/>
                  <w:sz w:val="16"/>
                  <w:szCs w:val="16"/>
                </w:rPr>
                <w:delText>f &lt; 4.2 GHz</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22B0D06" w14:textId="77777777" w:rsidR="00651C72" w:rsidRPr="002F0EFD" w:rsidDel="002F0EFD" w:rsidRDefault="00651C72">
            <w:pPr>
              <w:rPr>
                <w:del w:id="26036" w:author="Huawei" w:date="2020-05-15T01:35:00Z"/>
                <w:rFonts w:ascii="Arial" w:hAnsi="Arial" w:cs="Arial"/>
                <w:b/>
                <w:sz w:val="16"/>
                <w:szCs w:val="16"/>
              </w:rPr>
              <w:pPrChange w:id="26037" w:author="Huawei" w:date="2020-05-15T01:35:00Z">
                <w:pPr>
                  <w:overflowPunct w:val="0"/>
                  <w:autoSpaceDE w:val="0"/>
                  <w:autoSpaceDN w:val="0"/>
                  <w:adjustRightInd w:val="0"/>
                  <w:jc w:val="center"/>
                  <w:textAlignment w:val="baseline"/>
                </w:pPr>
              </w:pPrChange>
            </w:pPr>
            <w:del w:id="26038" w:author="Huawei" w:date="2020-05-15T01:35:00Z">
              <w:r w:rsidRPr="002F0EFD" w:rsidDel="002F0EFD">
                <w:rPr>
                  <w:rFonts w:ascii="Arial" w:hAnsi="Arial" w:cs="Arial"/>
                  <w:b/>
                  <w:sz w:val="16"/>
                  <w:szCs w:val="16"/>
                </w:rPr>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89F5EDE" w14:textId="77777777" w:rsidR="00651C72" w:rsidRPr="002F0EFD" w:rsidDel="002F0EFD" w:rsidRDefault="00651C72">
            <w:pPr>
              <w:rPr>
                <w:del w:id="26039" w:author="Huawei" w:date="2020-05-15T01:35:00Z"/>
                <w:rFonts w:ascii="Arial" w:hAnsi="Arial" w:cs="Arial"/>
                <w:b/>
                <w:sz w:val="16"/>
                <w:szCs w:val="16"/>
              </w:rPr>
              <w:pPrChange w:id="26040" w:author="Huawei" w:date="2020-05-15T01:35:00Z">
                <w:pPr>
                  <w:overflowPunct w:val="0"/>
                  <w:autoSpaceDE w:val="0"/>
                  <w:autoSpaceDN w:val="0"/>
                  <w:adjustRightInd w:val="0"/>
                  <w:jc w:val="center"/>
                  <w:textAlignment w:val="baseline"/>
                </w:pPr>
              </w:pPrChange>
            </w:pPr>
            <w:del w:id="26041" w:author="Huawei" w:date="2020-05-15T01:35:00Z">
              <w:r w:rsidRPr="002F0EFD" w:rsidDel="002F0EFD">
                <w:rPr>
                  <w:rFonts w:ascii="Arial" w:hAnsi="Arial" w:cs="Arial"/>
                  <w:b/>
                  <w:sz w:val="16"/>
                  <w:szCs w:val="16"/>
                </w:rPr>
                <w:delText>Divisor based on distribution shape</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250753A1" w14:textId="77777777" w:rsidR="00651C72" w:rsidRPr="002F0EFD" w:rsidDel="002F0EFD" w:rsidRDefault="00651C72">
            <w:pPr>
              <w:rPr>
                <w:del w:id="26042" w:author="Huawei" w:date="2020-05-15T01:35:00Z"/>
                <w:rFonts w:ascii="Arial" w:hAnsi="Arial" w:cs="Arial"/>
                <w:b/>
                <w:sz w:val="16"/>
                <w:szCs w:val="16"/>
              </w:rPr>
              <w:pPrChange w:id="26043" w:author="Huawei" w:date="2020-05-15T01:35:00Z">
                <w:pPr>
                  <w:overflowPunct w:val="0"/>
                  <w:autoSpaceDE w:val="0"/>
                  <w:autoSpaceDN w:val="0"/>
                  <w:adjustRightInd w:val="0"/>
                  <w:jc w:val="center"/>
                  <w:textAlignment w:val="baseline"/>
                </w:pPr>
              </w:pPrChange>
            </w:pPr>
            <w:del w:id="26044"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51FFDF7" w14:textId="77777777" w:rsidR="00651C72" w:rsidRPr="002F0EFD" w:rsidDel="002F0EFD" w:rsidRDefault="00651C72">
            <w:pPr>
              <w:rPr>
                <w:del w:id="26045" w:author="Huawei" w:date="2020-05-15T01:35:00Z"/>
                <w:rFonts w:ascii="Arial" w:hAnsi="Arial" w:cs="Arial"/>
                <w:b/>
                <w:sz w:val="16"/>
                <w:szCs w:val="16"/>
                <w:lang w:eastAsia="en-CA"/>
              </w:rPr>
              <w:pPrChange w:id="26046" w:author="Huawei" w:date="2020-05-15T01:35:00Z">
                <w:pPr>
                  <w:tabs>
                    <w:tab w:val="center" w:pos="237"/>
                  </w:tabs>
                  <w:jc w:val="center"/>
                </w:pPr>
              </w:pPrChange>
            </w:pPr>
            <w:del w:id="26047"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575EA23A" w14:textId="77777777" w:rsidR="00651C72" w:rsidRPr="004A7B84" w:rsidDel="002F0EFD" w:rsidRDefault="00651C72">
            <w:pPr>
              <w:rPr>
                <w:del w:id="26048" w:author="Huawei" w:date="2020-05-15T01:35:00Z"/>
                <w:rFonts w:cs="Arial"/>
                <w:sz w:val="16"/>
                <w:szCs w:val="16"/>
                <w:lang w:eastAsia="x-none"/>
              </w:rPr>
            </w:pPr>
            <w:del w:id="26049" w:author="Huawei" w:date="2020-05-15T01:35:00Z">
              <w:r w:rsidRPr="00DA4570" w:rsidDel="002F0EFD">
                <w:rPr>
                  <w:rFonts w:cs="Arial"/>
                  <w:bCs/>
                  <w:sz w:val="16"/>
                  <w:szCs w:val="16"/>
                </w:rPr>
                <w:delText>f </w:delText>
              </w:r>
              <w:r w:rsidRPr="00DA4570" w:rsidDel="002F0EFD">
                <w:rPr>
                  <w:rFonts w:ascii="Cambria Math" w:hAnsi="Cambria Math" w:cs="Cambria Math" w:hint="eastAsia"/>
                  <w:bCs/>
                  <w:sz w:val="16"/>
                  <w:szCs w:val="16"/>
                </w:rPr>
                <w:delText>≦</w:delText>
              </w:r>
              <w:r w:rsidRPr="00DA4570" w:rsidDel="002F0EFD">
                <w:rPr>
                  <w:rFonts w:cs="Arial"/>
                  <w:bCs/>
                  <w:sz w:val="16"/>
                  <w:szCs w:val="16"/>
                </w:rPr>
                <w:delText> 3GHz</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4827F6F" w14:textId="77777777" w:rsidR="00651C72" w:rsidRPr="002F0EFD" w:rsidDel="002F0EFD" w:rsidRDefault="00651C72">
            <w:pPr>
              <w:rPr>
                <w:del w:id="26050" w:author="Huawei" w:date="2020-05-15T01:35:00Z"/>
                <w:rFonts w:ascii="Arial" w:hAnsi="Arial" w:cs="Arial"/>
                <w:b/>
                <w:sz w:val="16"/>
                <w:szCs w:val="16"/>
                <w:lang w:eastAsia="en-CA"/>
              </w:rPr>
              <w:pPrChange w:id="26051" w:author="Huawei" w:date="2020-05-15T01:35:00Z">
                <w:pPr>
                  <w:jc w:val="center"/>
                </w:pPr>
              </w:pPrChange>
            </w:pPr>
            <w:del w:id="26052"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7D5FA288" w14:textId="77777777" w:rsidR="00651C72" w:rsidRPr="00651C72" w:rsidDel="002F0EFD" w:rsidRDefault="00651C72">
            <w:pPr>
              <w:rPr>
                <w:del w:id="26053" w:author="Huawei" w:date="2020-05-15T01:35:00Z"/>
                <w:rFonts w:cs="Arial"/>
                <w:sz w:val="16"/>
                <w:szCs w:val="16"/>
                <w:lang w:eastAsia="x-none"/>
              </w:rPr>
            </w:pPr>
            <w:del w:id="26054" w:author="Huawei" w:date="2020-05-15T01:35:00Z">
              <w:r w:rsidRPr="00DA4570" w:rsidDel="002F0EFD">
                <w:rPr>
                  <w:rFonts w:cs="Arial"/>
                  <w:bCs/>
                  <w:sz w:val="16"/>
                  <w:szCs w:val="16"/>
                </w:rPr>
                <w:delText xml:space="preserve">3GHz </w:delText>
              </w:r>
              <w:r w:rsidRPr="00DA4570" w:rsidDel="002F0EFD">
                <w:rPr>
                  <w:rFonts w:cs="Arial"/>
                  <w:bCs/>
                  <w:sz w:val="16"/>
                  <w:szCs w:val="16"/>
                  <w:lang w:eastAsia="ja-JP"/>
                </w:rPr>
                <w:delText>&lt;</w:delText>
              </w:r>
              <w:r w:rsidRPr="00DA4570" w:rsidDel="002F0EFD">
                <w:rPr>
                  <w:rFonts w:cs="Arial"/>
                  <w:bCs/>
                  <w:sz w:val="16"/>
                  <w:szCs w:val="16"/>
                </w:rPr>
                <w:delText xml:space="preserve"> f </w:delText>
              </w:r>
              <w:r w:rsidRPr="004A7B84" w:rsidDel="002F0EFD">
                <w:rPr>
                  <w:rFonts w:ascii="Cambria Math" w:hAnsi="Cambria Math" w:cs="Cambria Math" w:hint="eastAsia"/>
                  <w:bCs/>
                  <w:sz w:val="16"/>
                  <w:szCs w:val="16"/>
                </w:rPr>
                <w:delText>≦</w:delText>
              </w:r>
              <w:r w:rsidRPr="004A7B84" w:rsidDel="002F0EFD">
                <w:rPr>
                  <w:rFonts w:cs="Arial"/>
                  <w:bCs/>
                  <w:sz w:val="16"/>
                  <w:szCs w:val="16"/>
                </w:rPr>
                <w:delText> 4.2 GHz</w:delText>
              </w:r>
            </w:del>
          </w:p>
        </w:tc>
      </w:tr>
      <w:tr w:rsidR="00651C72" w:rsidRPr="002F0EFD" w:rsidDel="002F0EFD" w14:paraId="396F206B" w14:textId="77777777" w:rsidTr="004A3DE1">
        <w:trPr>
          <w:cantSplit/>
          <w:jc w:val="center"/>
          <w:del w:id="26055" w:author="Huawei" w:date="2020-05-15T01:35:00Z"/>
        </w:trPr>
        <w:tc>
          <w:tcPr>
            <w:tcW w:w="10363" w:type="dxa"/>
            <w:gridSpan w:val="9"/>
            <w:tcBorders>
              <w:top w:val="single" w:sz="6" w:space="0" w:color="auto"/>
              <w:left w:val="single" w:sz="6" w:space="0" w:color="auto"/>
              <w:bottom w:val="single" w:sz="6" w:space="0" w:color="auto"/>
            </w:tcBorders>
          </w:tcPr>
          <w:p w14:paraId="53212401" w14:textId="77777777" w:rsidR="00651C72" w:rsidRPr="002F0EFD" w:rsidDel="002F0EFD" w:rsidRDefault="00651C72">
            <w:pPr>
              <w:rPr>
                <w:del w:id="26056" w:author="Huawei" w:date="2020-05-15T01:35:00Z"/>
                <w:rFonts w:ascii="Arial" w:hAnsi="Arial"/>
                <w:b/>
                <w:sz w:val="16"/>
                <w:szCs w:val="16"/>
              </w:rPr>
              <w:pPrChange w:id="26057" w:author="Huawei" w:date="2020-05-15T01:35:00Z">
                <w:pPr>
                  <w:keepNext/>
                  <w:keepLines/>
                  <w:overflowPunct w:val="0"/>
                  <w:autoSpaceDE w:val="0"/>
                  <w:autoSpaceDN w:val="0"/>
                  <w:adjustRightInd w:val="0"/>
                  <w:jc w:val="center"/>
                  <w:textAlignment w:val="baseline"/>
                </w:pPr>
              </w:pPrChange>
            </w:pPr>
            <w:del w:id="26058" w:author="Huawei" w:date="2020-05-15T01:35:00Z">
              <w:r w:rsidRPr="002F0EFD" w:rsidDel="002F0EFD">
                <w:rPr>
                  <w:rFonts w:ascii="Arial" w:hAnsi="Arial"/>
                  <w:b/>
                  <w:sz w:val="16"/>
                  <w:szCs w:val="16"/>
                </w:rPr>
                <w:delText>Stage 2: DUT measurement</w:delText>
              </w:r>
            </w:del>
          </w:p>
        </w:tc>
      </w:tr>
      <w:tr w:rsidR="00651C72" w:rsidRPr="002F0EFD" w:rsidDel="002F0EFD" w14:paraId="1361D939" w14:textId="77777777" w:rsidTr="004A3DE1">
        <w:trPr>
          <w:cantSplit/>
          <w:jc w:val="center"/>
          <w:del w:id="26059"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73B6B7B" w14:textId="77777777" w:rsidR="00651C72" w:rsidRPr="002F0EFD" w:rsidDel="002F0EFD" w:rsidRDefault="00651C72">
            <w:pPr>
              <w:rPr>
                <w:del w:id="26060" w:author="Huawei" w:date="2020-05-15T01:35:00Z"/>
                <w:rFonts w:ascii="Arial" w:hAnsi="Arial" w:cs="Arial"/>
                <w:sz w:val="16"/>
                <w:szCs w:val="16"/>
              </w:rPr>
              <w:pPrChange w:id="26061" w:author="Huawei" w:date="2020-05-15T01:35:00Z">
                <w:pPr>
                  <w:overflowPunct w:val="0"/>
                  <w:autoSpaceDE w:val="0"/>
                  <w:autoSpaceDN w:val="0"/>
                  <w:adjustRightInd w:val="0"/>
                  <w:jc w:val="center"/>
                  <w:textAlignment w:val="baseline"/>
                </w:pPr>
              </w:pPrChange>
            </w:pPr>
            <w:del w:id="26062" w:author="Huawei" w:date="2020-05-15T01:35:00Z">
              <w:r w:rsidRPr="002F0EFD" w:rsidDel="002F0EFD">
                <w:rPr>
                  <w:rFonts w:ascii="Arial" w:hAnsi="Arial" w:cs="Arial"/>
                  <w:sz w:val="16"/>
                  <w:szCs w:val="16"/>
                </w:rPr>
                <w:delText>1</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3D9739E1" w14:textId="77777777" w:rsidR="00651C72" w:rsidRPr="002F0EFD" w:rsidDel="002F0EFD" w:rsidRDefault="00651C72">
            <w:pPr>
              <w:rPr>
                <w:del w:id="26063" w:author="Huawei" w:date="2020-05-15T01:35:00Z"/>
                <w:rFonts w:ascii="Arial" w:hAnsi="Arial" w:cs="Arial"/>
                <w:sz w:val="16"/>
                <w:szCs w:val="16"/>
              </w:rPr>
              <w:pPrChange w:id="26064" w:author="Huawei" w:date="2020-05-15T01:35:00Z">
                <w:pPr>
                  <w:overflowPunct w:val="0"/>
                  <w:autoSpaceDE w:val="0"/>
                  <w:autoSpaceDN w:val="0"/>
                  <w:adjustRightInd w:val="0"/>
                  <w:textAlignment w:val="baseline"/>
                </w:pPr>
              </w:pPrChange>
            </w:pPr>
            <w:del w:id="26065" w:author="Huawei" w:date="2020-05-15T01:35:00Z">
              <w:r w:rsidRPr="002F0EFD" w:rsidDel="002F0EFD">
                <w:rPr>
                  <w:rFonts w:ascii="Arial" w:hAnsi="Arial" w:cs="Arial"/>
                  <w:sz w:val="16"/>
                  <w:szCs w:val="16"/>
                </w:rPr>
                <w:delText>Uncertainty of the measurement equipment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D9451AA" w14:textId="77777777" w:rsidR="00651C72" w:rsidRPr="0087018C" w:rsidDel="002F0EFD" w:rsidRDefault="00651C72">
            <w:pPr>
              <w:rPr>
                <w:del w:id="26066" w:author="Huawei" w:date="2020-05-15T01:35:00Z"/>
                <w:rFonts w:ascii="Arial" w:hAnsi="Arial" w:cs="Arial"/>
                <w:bCs/>
                <w:sz w:val="16"/>
                <w:szCs w:val="16"/>
              </w:rPr>
              <w:pPrChange w:id="26067" w:author="Huawei" w:date="2020-05-15T01:35:00Z">
                <w:pPr>
                  <w:overflowPunct w:val="0"/>
                  <w:autoSpaceDE w:val="0"/>
                  <w:autoSpaceDN w:val="0"/>
                  <w:adjustRightInd w:val="0"/>
                  <w:jc w:val="center"/>
                  <w:textAlignment w:val="baseline"/>
                </w:pPr>
              </w:pPrChange>
            </w:pPr>
            <w:del w:id="26068" w:author="Huawei" w:date="2020-05-15T01:35:00Z">
              <w:r w:rsidRPr="002F0EFD" w:rsidDel="002F0EFD">
                <w:rPr>
                  <w:rFonts w:ascii="Arial" w:hAnsi="Arial" w:cs="Arial"/>
                  <w:sz w:val="16"/>
                  <w:szCs w:val="16"/>
                </w:rPr>
                <w:delText>0.14</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E0DDA4B" w14:textId="77777777" w:rsidR="00651C72" w:rsidRPr="002F0EFD" w:rsidDel="002F0EFD" w:rsidRDefault="00651C72">
            <w:pPr>
              <w:rPr>
                <w:del w:id="26069" w:author="Huawei" w:date="2020-05-15T01:35:00Z"/>
                <w:rFonts w:ascii="Arial" w:hAnsi="Arial" w:cs="Arial"/>
                <w:bCs/>
                <w:sz w:val="16"/>
                <w:szCs w:val="16"/>
              </w:rPr>
              <w:pPrChange w:id="26070" w:author="Huawei" w:date="2020-05-15T01:35:00Z">
                <w:pPr>
                  <w:overflowPunct w:val="0"/>
                  <w:autoSpaceDE w:val="0"/>
                  <w:autoSpaceDN w:val="0"/>
                  <w:adjustRightInd w:val="0"/>
                  <w:jc w:val="center"/>
                  <w:textAlignment w:val="baseline"/>
                </w:pPr>
              </w:pPrChange>
            </w:pPr>
            <w:del w:id="26071" w:author="Huawei" w:date="2020-05-15T01:35:00Z">
              <w:r w:rsidRPr="002F0EFD" w:rsidDel="002F0EFD">
                <w:rPr>
                  <w:rFonts w:ascii="Arial" w:hAnsi="Arial" w:cs="Arial"/>
                  <w:sz w:val="16"/>
                  <w:szCs w:val="16"/>
                </w:rPr>
                <w:delText>0.26</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47C730C" w14:textId="77777777" w:rsidR="00651C72" w:rsidRPr="002F0EFD" w:rsidDel="002F0EFD" w:rsidRDefault="00651C72">
            <w:pPr>
              <w:rPr>
                <w:del w:id="26072" w:author="Huawei" w:date="2020-05-15T01:35:00Z"/>
                <w:rFonts w:ascii="Arial" w:hAnsi="Arial" w:cs="Arial"/>
                <w:sz w:val="16"/>
                <w:szCs w:val="16"/>
              </w:rPr>
              <w:pPrChange w:id="26073" w:author="Huawei" w:date="2020-05-15T01:35:00Z">
                <w:pPr>
                  <w:overflowPunct w:val="0"/>
                  <w:autoSpaceDE w:val="0"/>
                  <w:autoSpaceDN w:val="0"/>
                  <w:adjustRightInd w:val="0"/>
                  <w:jc w:val="center"/>
                  <w:textAlignment w:val="baseline"/>
                </w:pPr>
              </w:pPrChange>
            </w:pPr>
            <w:del w:id="26074"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5565A51" w14:textId="77777777" w:rsidR="00651C72" w:rsidRPr="002F0EFD" w:rsidDel="002F0EFD" w:rsidRDefault="00651C72">
            <w:pPr>
              <w:rPr>
                <w:del w:id="26075" w:author="Huawei" w:date="2020-05-15T01:35:00Z"/>
                <w:rFonts w:ascii="Arial" w:hAnsi="Arial" w:cs="Arial"/>
                <w:sz w:val="16"/>
                <w:szCs w:val="16"/>
              </w:rPr>
              <w:pPrChange w:id="26076" w:author="Huawei" w:date="2020-05-15T01:35:00Z">
                <w:pPr>
                  <w:overflowPunct w:val="0"/>
                  <w:autoSpaceDE w:val="0"/>
                  <w:autoSpaceDN w:val="0"/>
                  <w:adjustRightInd w:val="0"/>
                  <w:jc w:val="center"/>
                  <w:textAlignment w:val="baseline"/>
                </w:pPr>
              </w:pPrChange>
            </w:pPr>
            <w:del w:id="26077"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6CD3AFC9" w14:textId="77777777" w:rsidR="00651C72" w:rsidRPr="002F0EFD" w:rsidDel="002F0EFD" w:rsidRDefault="00651C72">
            <w:pPr>
              <w:rPr>
                <w:del w:id="26078" w:author="Huawei" w:date="2020-05-15T01:35:00Z"/>
                <w:rFonts w:ascii="Arial" w:hAnsi="Arial" w:cs="Arial"/>
                <w:sz w:val="16"/>
                <w:szCs w:val="16"/>
              </w:rPr>
              <w:pPrChange w:id="26079" w:author="Huawei" w:date="2020-05-15T01:35:00Z">
                <w:pPr>
                  <w:overflowPunct w:val="0"/>
                  <w:autoSpaceDE w:val="0"/>
                  <w:autoSpaceDN w:val="0"/>
                  <w:adjustRightInd w:val="0"/>
                  <w:jc w:val="center"/>
                  <w:textAlignment w:val="baseline"/>
                </w:pPr>
              </w:pPrChange>
            </w:pPr>
            <w:del w:id="26080"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00BB479" w14:textId="77777777" w:rsidR="00651C72" w:rsidRPr="002F0EFD" w:rsidDel="002F0EFD" w:rsidRDefault="00651C72">
            <w:pPr>
              <w:rPr>
                <w:del w:id="26081" w:author="Huawei" w:date="2020-05-15T01:35:00Z"/>
                <w:rFonts w:ascii="Arial" w:hAnsi="Arial" w:cs="Arial"/>
                <w:sz w:val="16"/>
                <w:szCs w:val="16"/>
              </w:rPr>
              <w:pPrChange w:id="26082" w:author="Huawei" w:date="2020-05-15T01:35:00Z">
                <w:pPr>
                  <w:overflowPunct w:val="0"/>
                  <w:autoSpaceDE w:val="0"/>
                  <w:autoSpaceDN w:val="0"/>
                  <w:adjustRightInd w:val="0"/>
                  <w:jc w:val="center"/>
                  <w:textAlignment w:val="baseline"/>
                </w:pPr>
              </w:pPrChange>
            </w:pPr>
            <w:del w:id="26083"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2C174293" w14:textId="77777777" w:rsidR="00651C72" w:rsidRPr="002F0EFD" w:rsidDel="002F0EFD" w:rsidRDefault="00651C72">
            <w:pPr>
              <w:rPr>
                <w:del w:id="26084" w:author="Huawei" w:date="2020-05-15T01:35:00Z"/>
                <w:rFonts w:ascii="Arial" w:hAnsi="Arial" w:cs="Arial"/>
                <w:sz w:val="16"/>
                <w:szCs w:val="16"/>
              </w:rPr>
              <w:pPrChange w:id="26085" w:author="Huawei" w:date="2020-05-15T01:35:00Z">
                <w:pPr>
                  <w:overflowPunct w:val="0"/>
                  <w:autoSpaceDE w:val="0"/>
                  <w:autoSpaceDN w:val="0"/>
                  <w:adjustRightInd w:val="0"/>
                  <w:jc w:val="center"/>
                  <w:textAlignment w:val="baseline"/>
                </w:pPr>
              </w:pPrChange>
            </w:pPr>
            <w:del w:id="26086" w:author="Huawei" w:date="2020-05-15T01:35:00Z">
              <w:r w:rsidRPr="002F0EFD" w:rsidDel="002F0EFD">
                <w:rPr>
                  <w:rFonts w:ascii="Arial" w:hAnsi="Arial" w:cs="Arial"/>
                  <w:sz w:val="16"/>
                  <w:szCs w:val="16"/>
                </w:rPr>
                <w:delText>0.26</w:delText>
              </w:r>
            </w:del>
          </w:p>
        </w:tc>
      </w:tr>
      <w:tr w:rsidR="00651C72" w:rsidRPr="002F0EFD" w:rsidDel="002F0EFD" w14:paraId="59638887" w14:textId="77777777" w:rsidTr="004A3DE1">
        <w:trPr>
          <w:cantSplit/>
          <w:jc w:val="center"/>
          <w:del w:id="26087"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tcPr>
          <w:p w14:paraId="2BD70EB0" w14:textId="77777777" w:rsidR="00651C72" w:rsidRPr="002F0EFD" w:rsidDel="002F0EFD" w:rsidRDefault="00651C72">
            <w:pPr>
              <w:rPr>
                <w:del w:id="26088" w:author="Huawei" w:date="2020-05-15T01:35:00Z"/>
                <w:rFonts w:ascii="Arial" w:hAnsi="Arial" w:cs="Arial"/>
                <w:sz w:val="16"/>
                <w:szCs w:val="16"/>
              </w:rPr>
              <w:pPrChange w:id="26089" w:author="Huawei" w:date="2020-05-15T01:35:00Z">
                <w:pPr>
                  <w:overflowPunct w:val="0"/>
                  <w:autoSpaceDE w:val="0"/>
                  <w:autoSpaceDN w:val="0"/>
                  <w:adjustRightInd w:val="0"/>
                  <w:jc w:val="center"/>
                  <w:textAlignment w:val="baseline"/>
                </w:pPr>
              </w:pPrChange>
            </w:pPr>
            <w:del w:id="26090" w:author="Huawei" w:date="2020-05-15T01:35:00Z">
              <w:r w:rsidRPr="002F0EFD" w:rsidDel="002F0EFD">
                <w:rPr>
                  <w:rFonts w:ascii="Arial" w:hAnsi="Arial" w:cs="Arial"/>
                  <w:sz w:val="16"/>
                  <w:szCs w:val="16"/>
                </w:rPr>
                <w:delText>2</w:delText>
              </w:r>
            </w:del>
          </w:p>
        </w:tc>
        <w:tc>
          <w:tcPr>
            <w:tcW w:w="2928" w:type="dxa"/>
            <w:tcBorders>
              <w:top w:val="single" w:sz="6" w:space="0" w:color="auto"/>
              <w:left w:val="single" w:sz="6" w:space="0" w:color="auto"/>
              <w:bottom w:val="single" w:sz="6" w:space="0" w:color="auto"/>
              <w:right w:val="single" w:sz="6" w:space="0" w:color="auto"/>
            </w:tcBorders>
            <w:vAlign w:val="center"/>
          </w:tcPr>
          <w:p w14:paraId="745B4B81" w14:textId="77777777" w:rsidR="00651C72" w:rsidRPr="002F0EFD" w:rsidDel="002F0EFD" w:rsidRDefault="00651C72">
            <w:pPr>
              <w:rPr>
                <w:del w:id="26091" w:author="Huawei" w:date="2020-05-15T01:35:00Z"/>
                <w:rFonts w:ascii="Arial" w:hAnsi="Arial" w:cs="Arial"/>
                <w:sz w:val="16"/>
                <w:szCs w:val="16"/>
              </w:rPr>
              <w:pPrChange w:id="26092" w:author="Huawei" w:date="2020-05-15T01:35:00Z">
                <w:pPr>
                  <w:overflowPunct w:val="0"/>
                  <w:autoSpaceDE w:val="0"/>
                  <w:autoSpaceDN w:val="0"/>
                  <w:adjustRightInd w:val="0"/>
                  <w:textAlignment w:val="baseline"/>
                </w:pPr>
              </w:pPrChange>
            </w:pPr>
            <w:del w:id="26093" w:author="Huawei" w:date="2020-05-15T01:35:00Z">
              <w:r w:rsidRPr="002F0EFD" w:rsidDel="002F0EFD">
                <w:rPr>
                  <w:rFonts w:ascii="Arial" w:hAnsi="Arial" w:cs="Arial"/>
                  <w:sz w:val="16"/>
                  <w:szCs w:val="16"/>
                </w:rPr>
                <w:delText>Impedance mismatch in the receiving chain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6D6C7E55" w14:textId="77777777" w:rsidR="00651C72" w:rsidRPr="002F0EFD" w:rsidDel="002F0EFD" w:rsidRDefault="00651C72">
            <w:pPr>
              <w:rPr>
                <w:del w:id="26094" w:author="Huawei" w:date="2020-05-15T01:35:00Z"/>
                <w:rFonts w:ascii="Arial" w:hAnsi="Arial" w:cs="Arial"/>
                <w:sz w:val="16"/>
                <w:szCs w:val="16"/>
              </w:rPr>
              <w:pPrChange w:id="26095" w:author="Huawei" w:date="2020-05-15T01:35:00Z">
                <w:pPr>
                  <w:overflowPunct w:val="0"/>
                  <w:autoSpaceDE w:val="0"/>
                  <w:autoSpaceDN w:val="0"/>
                  <w:adjustRightInd w:val="0"/>
                  <w:jc w:val="center"/>
                  <w:textAlignment w:val="baseline"/>
                </w:pPr>
              </w:pPrChange>
            </w:pPr>
            <w:del w:id="26096"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637876D" w14:textId="77777777" w:rsidR="00651C72" w:rsidRPr="002F0EFD" w:rsidDel="002F0EFD" w:rsidRDefault="00651C72">
            <w:pPr>
              <w:rPr>
                <w:del w:id="26097" w:author="Huawei" w:date="2020-05-15T01:35:00Z"/>
                <w:rFonts w:ascii="Arial" w:hAnsi="Arial" w:cs="Arial"/>
                <w:sz w:val="16"/>
                <w:szCs w:val="16"/>
              </w:rPr>
              <w:pPrChange w:id="26098" w:author="Huawei" w:date="2020-05-15T01:35:00Z">
                <w:pPr>
                  <w:overflowPunct w:val="0"/>
                  <w:autoSpaceDE w:val="0"/>
                  <w:autoSpaceDN w:val="0"/>
                  <w:adjustRightInd w:val="0"/>
                  <w:jc w:val="center"/>
                  <w:textAlignment w:val="baseline"/>
                </w:pPr>
              </w:pPrChange>
            </w:pPr>
            <w:del w:id="26099" w:author="Huawei" w:date="2020-05-15T01:35:00Z">
              <w:r w:rsidRPr="002F0EFD" w:rsidDel="002F0EFD">
                <w:rPr>
                  <w:rFonts w:ascii="Arial" w:hAnsi="Arial" w:cs="Arial"/>
                  <w:sz w:val="16"/>
                  <w:szCs w:val="16"/>
                </w:rPr>
                <w:delText>0.45</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4B5346E0" w14:textId="77777777" w:rsidR="00651C72" w:rsidRPr="002F0EFD" w:rsidDel="002F0EFD" w:rsidRDefault="00651C72">
            <w:pPr>
              <w:rPr>
                <w:del w:id="26100" w:author="Huawei" w:date="2020-05-15T01:35:00Z"/>
                <w:rFonts w:ascii="Arial" w:hAnsi="Arial" w:cs="Arial"/>
                <w:sz w:val="16"/>
                <w:szCs w:val="16"/>
              </w:rPr>
              <w:pPrChange w:id="26101" w:author="Huawei" w:date="2020-05-15T01:35:00Z">
                <w:pPr>
                  <w:overflowPunct w:val="0"/>
                  <w:autoSpaceDE w:val="0"/>
                  <w:autoSpaceDN w:val="0"/>
                  <w:adjustRightInd w:val="0"/>
                  <w:jc w:val="center"/>
                  <w:textAlignment w:val="baseline"/>
                </w:pPr>
              </w:pPrChange>
            </w:pPr>
            <w:del w:id="26102" w:author="Huawei" w:date="2020-05-15T01:35:00Z">
              <w:r w:rsidRPr="002F0EFD" w:rsidDel="002F0EFD">
                <w:rPr>
                  <w:rFonts w:ascii="Arial" w:hAnsi="Arial" w:cs="Arial"/>
                  <w:sz w:val="16"/>
                  <w:szCs w:val="16"/>
                </w:rPr>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54D2D6F7" w14:textId="77777777" w:rsidR="00651C72" w:rsidRPr="002F0EFD" w:rsidDel="002F0EFD" w:rsidRDefault="00651C72">
            <w:pPr>
              <w:rPr>
                <w:del w:id="26103" w:author="Huawei" w:date="2020-05-15T01:35:00Z"/>
                <w:rFonts w:ascii="Arial" w:hAnsi="Arial" w:cs="Arial"/>
                <w:sz w:val="16"/>
                <w:szCs w:val="16"/>
              </w:rPr>
              <w:pPrChange w:id="26104" w:author="Huawei" w:date="2020-05-15T01:35:00Z">
                <w:pPr>
                  <w:overflowPunct w:val="0"/>
                  <w:autoSpaceDE w:val="0"/>
                  <w:autoSpaceDN w:val="0"/>
                  <w:adjustRightInd w:val="0"/>
                  <w:jc w:val="center"/>
                  <w:textAlignment w:val="baseline"/>
                </w:pPr>
              </w:pPrChange>
            </w:pPr>
            <w:del w:id="26105"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4" w:type="dxa"/>
            <w:tcBorders>
              <w:top w:val="single" w:sz="6" w:space="0" w:color="auto"/>
              <w:left w:val="single" w:sz="6" w:space="0" w:color="auto"/>
              <w:bottom w:val="single" w:sz="6" w:space="0" w:color="auto"/>
              <w:right w:val="single" w:sz="6" w:space="0" w:color="auto"/>
            </w:tcBorders>
            <w:vAlign w:val="center"/>
          </w:tcPr>
          <w:p w14:paraId="378DA888" w14:textId="77777777" w:rsidR="00651C72" w:rsidRPr="002F0EFD" w:rsidDel="002F0EFD" w:rsidRDefault="00651C72">
            <w:pPr>
              <w:rPr>
                <w:del w:id="26106" w:author="Huawei" w:date="2020-05-15T01:35:00Z"/>
                <w:rFonts w:ascii="Arial" w:hAnsi="Arial" w:cs="Arial"/>
                <w:sz w:val="16"/>
                <w:szCs w:val="16"/>
              </w:rPr>
              <w:pPrChange w:id="26107" w:author="Huawei" w:date="2020-05-15T01:35:00Z">
                <w:pPr>
                  <w:overflowPunct w:val="0"/>
                  <w:autoSpaceDE w:val="0"/>
                  <w:autoSpaceDN w:val="0"/>
                  <w:adjustRightInd w:val="0"/>
                  <w:jc w:val="center"/>
                  <w:textAlignment w:val="baseline"/>
                </w:pPr>
              </w:pPrChange>
            </w:pPr>
            <w:del w:id="26108"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50874B56" w14:textId="77777777" w:rsidR="00651C72" w:rsidRPr="002F0EFD" w:rsidDel="002F0EFD" w:rsidRDefault="00651C72">
            <w:pPr>
              <w:rPr>
                <w:del w:id="26109" w:author="Huawei" w:date="2020-05-15T01:35:00Z"/>
                <w:rFonts w:ascii="Arial" w:hAnsi="Arial" w:cs="Arial"/>
                <w:sz w:val="16"/>
                <w:szCs w:val="16"/>
              </w:rPr>
              <w:pPrChange w:id="26110" w:author="Huawei" w:date="2020-05-15T01:35:00Z">
                <w:pPr>
                  <w:overflowPunct w:val="0"/>
                  <w:autoSpaceDE w:val="0"/>
                  <w:autoSpaceDN w:val="0"/>
                  <w:adjustRightInd w:val="0"/>
                  <w:jc w:val="center"/>
                  <w:textAlignment w:val="baseline"/>
                </w:pPr>
              </w:pPrChange>
            </w:pPr>
            <w:del w:id="26111" w:author="Huawei" w:date="2020-05-15T01:35:00Z">
              <w:r w:rsidRPr="002F0EFD" w:rsidDel="002F0EFD">
                <w:rPr>
                  <w:rFonts w:ascii="Arial" w:hAnsi="Arial" w:cs="Arial"/>
                  <w:sz w:val="16"/>
                  <w:szCs w:val="16"/>
                </w:rPr>
                <w:delText>0.14</w:delText>
              </w:r>
            </w:del>
          </w:p>
        </w:tc>
        <w:tc>
          <w:tcPr>
            <w:tcW w:w="1070" w:type="dxa"/>
            <w:tcBorders>
              <w:top w:val="single" w:sz="6" w:space="0" w:color="auto"/>
              <w:left w:val="single" w:sz="6" w:space="0" w:color="auto"/>
              <w:bottom w:val="single" w:sz="6" w:space="0" w:color="auto"/>
              <w:right w:val="single" w:sz="6" w:space="0" w:color="auto"/>
            </w:tcBorders>
            <w:vAlign w:val="center"/>
          </w:tcPr>
          <w:p w14:paraId="71620B97" w14:textId="77777777" w:rsidR="00651C72" w:rsidRPr="002F0EFD" w:rsidDel="002F0EFD" w:rsidRDefault="00651C72">
            <w:pPr>
              <w:rPr>
                <w:del w:id="26112" w:author="Huawei" w:date="2020-05-15T01:35:00Z"/>
                <w:rFonts w:ascii="Arial" w:hAnsi="Arial" w:cs="Arial"/>
                <w:sz w:val="16"/>
                <w:szCs w:val="16"/>
              </w:rPr>
              <w:pPrChange w:id="26113" w:author="Huawei" w:date="2020-05-15T01:35:00Z">
                <w:pPr>
                  <w:overflowPunct w:val="0"/>
                  <w:autoSpaceDE w:val="0"/>
                  <w:autoSpaceDN w:val="0"/>
                  <w:adjustRightInd w:val="0"/>
                  <w:jc w:val="center"/>
                  <w:textAlignment w:val="baseline"/>
                </w:pPr>
              </w:pPrChange>
            </w:pPr>
            <w:del w:id="26114" w:author="Huawei" w:date="2020-05-15T01:35:00Z">
              <w:r w:rsidRPr="002F0EFD" w:rsidDel="002F0EFD">
                <w:rPr>
                  <w:rFonts w:ascii="Arial" w:hAnsi="Arial" w:cs="Arial"/>
                  <w:sz w:val="16"/>
                  <w:szCs w:val="16"/>
                </w:rPr>
                <w:delText>0.14</w:delText>
              </w:r>
            </w:del>
          </w:p>
        </w:tc>
      </w:tr>
      <w:tr w:rsidR="00651C72" w:rsidRPr="002F0EFD" w:rsidDel="002F0EFD" w14:paraId="79035458" w14:textId="77777777" w:rsidTr="004A3DE1">
        <w:trPr>
          <w:cantSplit/>
          <w:jc w:val="center"/>
          <w:del w:id="26115"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5A7999CE" w14:textId="77777777" w:rsidR="00651C72" w:rsidRPr="002F0EFD" w:rsidDel="002F0EFD" w:rsidRDefault="00651C72">
            <w:pPr>
              <w:rPr>
                <w:del w:id="26116" w:author="Huawei" w:date="2020-05-15T01:35:00Z"/>
                <w:rFonts w:ascii="Arial" w:hAnsi="Arial" w:cs="Arial"/>
                <w:sz w:val="16"/>
                <w:szCs w:val="16"/>
              </w:rPr>
              <w:pPrChange w:id="26117" w:author="Huawei" w:date="2020-05-15T01:35:00Z">
                <w:pPr>
                  <w:overflowPunct w:val="0"/>
                  <w:autoSpaceDE w:val="0"/>
                  <w:autoSpaceDN w:val="0"/>
                  <w:adjustRightInd w:val="0"/>
                  <w:jc w:val="center"/>
                  <w:textAlignment w:val="baseline"/>
                </w:pPr>
              </w:pPrChange>
            </w:pPr>
            <w:del w:id="26118" w:author="Huawei" w:date="2020-05-15T01:35:00Z">
              <w:r w:rsidRPr="002F0EFD" w:rsidDel="002F0EFD">
                <w:rPr>
                  <w:rFonts w:ascii="Arial" w:hAnsi="Arial" w:cs="Arial"/>
                  <w:sz w:val="16"/>
                  <w:szCs w:val="16"/>
                </w:rPr>
                <w:delText>3</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060E49DC" w14:textId="77777777" w:rsidR="00651C72" w:rsidRPr="002F0EFD" w:rsidDel="002F0EFD" w:rsidRDefault="00651C72">
            <w:pPr>
              <w:rPr>
                <w:del w:id="26119" w:author="Huawei" w:date="2020-05-15T01:35:00Z"/>
                <w:rFonts w:ascii="Arial" w:hAnsi="Arial" w:cs="Arial"/>
                <w:sz w:val="16"/>
                <w:szCs w:val="16"/>
              </w:rPr>
              <w:pPrChange w:id="26120" w:author="Huawei" w:date="2020-05-15T01:35:00Z">
                <w:pPr>
                  <w:overflowPunct w:val="0"/>
                  <w:autoSpaceDE w:val="0"/>
                  <w:autoSpaceDN w:val="0"/>
                  <w:adjustRightInd w:val="0"/>
                  <w:textAlignment w:val="baseline"/>
                </w:pPr>
              </w:pPrChange>
            </w:pPr>
            <w:del w:id="26121" w:author="Huawei" w:date="2020-05-15T01:35:00Z">
              <w:r w:rsidRPr="002F0EFD" w:rsidDel="002F0EFD">
                <w:rPr>
                  <w:rFonts w:ascii="Arial" w:hAnsi="Arial" w:cs="Arial"/>
                  <w:sz w:val="16"/>
                  <w:szCs w:val="16"/>
                </w:rPr>
                <w:delText>Random uncertainty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D341E1D" w14:textId="77777777" w:rsidR="00651C72" w:rsidRPr="0087018C" w:rsidDel="002F0EFD" w:rsidRDefault="00651C72">
            <w:pPr>
              <w:rPr>
                <w:del w:id="26122" w:author="Huawei" w:date="2020-05-15T01:35:00Z"/>
                <w:rFonts w:ascii="Arial" w:hAnsi="Arial" w:cs="Arial"/>
                <w:bCs/>
                <w:sz w:val="16"/>
                <w:szCs w:val="16"/>
              </w:rPr>
              <w:pPrChange w:id="26123" w:author="Huawei" w:date="2020-05-15T01:35:00Z">
                <w:pPr>
                  <w:overflowPunct w:val="0"/>
                  <w:autoSpaceDE w:val="0"/>
                  <w:autoSpaceDN w:val="0"/>
                  <w:adjustRightInd w:val="0"/>
                  <w:jc w:val="center"/>
                  <w:textAlignment w:val="baseline"/>
                </w:pPr>
              </w:pPrChange>
            </w:pPr>
            <w:del w:id="26124"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3742A49" w14:textId="77777777" w:rsidR="00651C72" w:rsidRPr="002F0EFD" w:rsidDel="002F0EFD" w:rsidRDefault="00651C72">
            <w:pPr>
              <w:rPr>
                <w:del w:id="26125" w:author="Huawei" w:date="2020-05-15T01:35:00Z"/>
                <w:rFonts w:ascii="Arial" w:hAnsi="Arial" w:cs="Arial"/>
                <w:bCs/>
                <w:sz w:val="16"/>
                <w:szCs w:val="16"/>
              </w:rPr>
              <w:pPrChange w:id="26126" w:author="Huawei" w:date="2020-05-15T01:35:00Z">
                <w:pPr>
                  <w:overflowPunct w:val="0"/>
                  <w:autoSpaceDE w:val="0"/>
                  <w:autoSpaceDN w:val="0"/>
                  <w:adjustRightInd w:val="0"/>
                  <w:jc w:val="center"/>
                  <w:textAlignment w:val="baseline"/>
                </w:pPr>
              </w:pPrChange>
            </w:pPr>
            <w:del w:id="26127" w:author="Huawei" w:date="2020-05-15T01:35:00Z">
              <w:r w:rsidRPr="002F0EFD" w:rsidDel="002F0EFD">
                <w:rPr>
                  <w:rFonts w:ascii="Arial" w:hAnsi="Arial" w:cs="Arial"/>
                  <w:sz w:val="16"/>
                  <w:szCs w:val="16"/>
                </w:rPr>
                <w:delText>0.10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A86EDCA" w14:textId="77777777" w:rsidR="00651C72" w:rsidRPr="002F0EFD" w:rsidDel="002F0EFD" w:rsidRDefault="00651C72">
            <w:pPr>
              <w:rPr>
                <w:del w:id="26128" w:author="Huawei" w:date="2020-05-15T01:35:00Z"/>
                <w:rFonts w:ascii="Arial" w:hAnsi="Arial" w:cs="Arial"/>
                <w:sz w:val="16"/>
                <w:szCs w:val="16"/>
              </w:rPr>
              <w:pPrChange w:id="26129" w:author="Huawei" w:date="2020-05-15T01:35:00Z">
                <w:pPr>
                  <w:overflowPunct w:val="0"/>
                  <w:autoSpaceDE w:val="0"/>
                  <w:autoSpaceDN w:val="0"/>
                  <w:adjustRightInd w:val="0"/>
                  <w:jc w:val="center"/>
                  <w:textAlignment w:val="baseline"/>
                </w:pPr>
              </w:pPrChange>
            </w:pPr>
            <w:del w:id="26130" w:author="Huawei" w:date="2020-05-15T01:35:00Z">
              <w:r w:rsidRPr="002F0EFD" w:rsidDel="002F0EFD">
                <w:rPr>
                  <w:rFonts w:ascii="Arial" w:hAnsi="Arial" w:cs="Arial"/>
                  <w:sz w:val="16"/>
                  <w:szCs w:val="16"/>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55D2BDC" w14:textId="77777777" w:rsidR="00651C72" w:rsidRPr="002F0EFD" w:rsidDel="002F0EFD" w:rsidRDefault="00651C72">
            <w:pPr>
              <w:rPr>
                <w:del w:id="26131" w:author="Huawei" w:date="2020-05-15T01:35:00Z"/>
                <w:rFonts w:ascii="Arial" w:hAnsi="Arial" w:cs="Arial"/>
                <w:sz w:val="16"/>
                <w:szCs w:val="16"/>
              </w:rPr>
              <w:pPrChange w:id="26132" w:author="Huawei" w:date="2020-05-15T01:35:00Z">
                <w:pPr>
                  <w:overflowPunct w:val="0"/>
                  <w:autoSpaceDE w:val="0"/>
                  <w:autoSpaceDN w:val="0"/>
                  <w:adjustRightInd w:val="0"/>
                  <w:jc w:val="center"/>
                  <w:textAlignment w:val="baseline"/>
                </w:pPr>
              </w:pPrChange>
            </w:pPr>
            <w:del w:id="26133"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226869B8" w14:textId="77777777" w:rsidR="00651C72" w:rsidRPr="002F0EFD" w:rsidDel="002F0EFD" w:rsidRDefault="00651C72">
            <w:pPr>
              <w:rPr>
                <w:del w:id="26134" w:author="Huawei" w:date="2020-05-15T01:35:00Z"/>
                <w:rFonts w:ascii="Arial" w:hAnsi="Arial" w:cs="Arial"/>
                <w:sz w:val="16"/>
                <w:szCs w:val="16"/>
              </w:rPr>
              <w:pPrChange w:id="26135" w:author="Huawei" w:date="2020-05-15T01:35:00Z">
                <w:pPr>
                  <w:overflowPunct w:val="0"/>
                  <w:autoSpaceDE w:val="0"/>
                  <w:autoSpaceDN w:val="0"/>
                  <w:adjustRightInd w:val="0"/>
                  <w:jc w:val="center"/>
                  <w:textAlignment w:val="baseline"/>
                </w:pPr>
              </w:pPrChange>
            </w:pPr>
            <w:del w:id="26136"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AAC86AC" w14:textId="77777777" w:rsidR="00651C72" w:rsidRPr="002F0EFD" w:rsidDel="002F0EFD" w:rsidRDefault="00651C72">
            <w:pPr>
              <w:rPr>
                <w:del w:id="26137" w:author="Huawei" w:date="2020-05-15T01:35:00Z"/>
                <w:rFonts w:ascii="Arial" w:hAnsi="Arial" w:cs="Arial"/>
                <w:sz w:val="16"/>
                <w:szCs w:val="16"/>
              </w:rPr>
              <w:pPrChange w:id="26138" w:author="Huawei" w:date="2020-05-15T01:35:00Z">
                <w:pPr>
                  <w:overflowPunct w:val="0"/>
                  <w:autoSpaceDE w:val="0"/>
                  <w:autoSpaceDN w:val="0"/>
                  <w:adjustRightInd w:val="0"/>
                  <w:jc w:val="center"/>
                  <w:textAlignment w:val="baseline"/>
                </w:pPr>
              </w:pPrChange>
            </w:pPr>
            <w:del w:id="26139" w:author="Huawei" w:date="2020-05-15T01:35:00Z">
              <w:r w:rsidRPr="002F0EFD" w:rsidDel="002F0EFD">
                <w:rPr>
                  <w:rFonts w:ascii="Arial" w:hAnsi="Arial" w:cs="Arial"/>
                  <w:sz w:val="16"/>
                  <w:szCs w:val="16"/>
                </w:rPr>
                <w:delText>0.06</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7B72B41" w14:textId="77777777" w:rsidR="00651C72" w:rsidRPr="002F0EFD" w:rsidDel="002F0EFD" w:rsidRDefault="00651C72">
            <w:pPr>
              <w:rPr>
                <w:del w:id="26140" w:author="Huawei" w:date="2020-05-15T01:35:00Z"/>
                <w:rFonts w:ascii="Arial" w:hAnsi="Arial" w:cs="Arial"/>
                <w:sz w:val="16"/>
                <w:szCs w:val="16"/>
              </w:rPr>
              <w:pPrChange w:id="26141" w:author="Huawei" w:date="2020-05-15T01:35:00Z">
                <w:pPr>
                  <w:overflowPunct w:val="0"/>
                  <w:autoSpaceDE w:val="0"/>
                  <w:autoSpaceDN w:val="0"/>
                  <w:adjustRightInd w:val="0"/>
                  <w:jc w:val="center"/>
                  <w:textAlignment w:val="baseline"/>
                </w:pPr>
              </w:pPrChange>
            </w:pPr>
            <w:del w:id="26142" w:author="Huawei" w:date="2020-05-15T01:35:00Z">
              <w:r w:rsidRPr="002F0EFD" w:rsidDel="002F0EFD">
                <w:rPr>
                  <w:rFonts w:ascii="Arial" w:hAnsi="Arial" w:cs="Arial"/>
                  <w:sz w:val="16"/>
                  <w:szCs w:val="16"/>
                </w:rPr>
                <w:delText>0.06</w:delText>
              </w:r>
            </w:del>
          </w:p>
        </w:tc>
      </w:tr>
      <w:tr w:rsidR="00651C72" w:rsidRPr="002F0EFD" w:rsidDel="002F0EFD" w14:paraId="7CD8FC66" w14:textId="77777777" w:rsidTr="004A3DE1">
        <w:trPr>
          <w:cantSplit/>
          <w:jc w:val="center"/>
          <w:del w:id="26143" w:author="Huawei" w:date="2020-05-15T01:35:00Z"/>
        </w:trPr>
        <w:tc>
          <w:tcPr>
            <w:tcW w:w="10363" w:type="dxa"/>
            <w:gridSpan w:val="9"/>
            <w:tcBorders>
              <w:top w:val="single" w:sz="6" w:space="0" w:color="auto"/>
              <w:left w:val="single" w:sz="6" w:space="0" w:color="auto"/>
              <w:bottom w:val="single" w:sz="6" w:space="0" w:color="auto"/>
            </w:tcBorders>
          </w:tcPr>
          <w:p w14:paraId="0FC7BE37" w14:textId="77777777" w:rsidR="00651C72" w:rsidRPr="002F0EFD" w:rsidDel="002F0EFD" w:rsidRDefault="00651C72">
            <w:pPr>
              <w:rPr>
                <w:del w:id="26144" w:author="Huawei" w:date="2020-05-15T01:35:00Z"/>
                <w:rFonts w:ascii="Arial" w:hAnsi="Arial"/>
                <w:b/>
                <w:sz w:val="16"/>
                <w:szCs w:val="16"/>
              </w:rPr>
              <w:pPrChange w:id="26145" w:author="Huawei" w:date="2020-05-15T01:35:00Z">
                <w:pPr>
                  <w:keepNext/>
                  <w:keepLines/>
                  <w:overflowPunct w:val="0"/>
                  <w:autoSpaceDE w:val="0"/>
                  <w:autoSpaceDN w:val="0"/>
                  <w:adjustRightInd w:val="0"/>
                  <w:jc w:val="center"/>
                  <w:textAlignment w:val="baseline"/>
                </w:pPr>
              </w:pPrChange>
            </w:pPr>
            <w:del w:id="26146" w:author="Huawei" w:date="2020-05-15T01:35:00Z">
              <w:r w:rsidRPr="002F0EFD" w:rsidDel="002F0EFD">
                <w:rPr>
                  <w:rFonts w:ascii="Arial" w:hAnsi="Arial"/>
                  <w:b/>
                  <w:sz w:val="16"/>
                  <w:szCs w:val="16"/>
                </w:rPr>
                <w:delText>Stage 1: Calibration measurement</w:delText>
              </w:r>
            </w:del>
          </w:p>
        </w:tc>
      </w:tr>
      <w:tr w:rsidR="00651C72" w:rsidRPr="002F0EFD" w:rsidDel="002F0EFD" w14:paraId="3039CB3B" w14:textId="77777777" w:rsidTr="004A3DE1">
        <w:trPr>
          <w:cantSplit/>
          <w:jc w:val="center"/>
          <w:del w:id="26147"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B57CCA4" w14:textId="77777777" w:rsidR="00651C72" w:rsidRPr="002F0EFD" w:rsidDel="002F0EFD" w:rsidRDefault="00651C72">
            <w:pPr>
              <w:rPr>
                <w:del w:id="26148" w:author="Huawei" w:date="2020-05-15T01:35:00Z"/>
                <w:rFonts w:ascii="Arial" w:hAnsi="Arial" w:cs="Arial"/>
                <w:sz w:val="16"/>
                <w:szCs w:val="16"/>
              </w:rPr>
              <w:pPrChange w:id="26149" w:author="Huawei" w:date="2020-05-15T01:35:00Z">
                <w:pPr>
                  <w:overflowPunct w:val="0"/>
                  <w:autoSpaceDE w:val="0"/>
                  <w:autoSpaceDN w:val="0"/>
                  <w:adjustRightInd w:val="0"/>
                  <w:jc w:val="center"/>
                  <w:textAlignment w:val="baseline"/>
                </w:pPr>
              </w:pPrChange>
            </w:pPr>
            <w:del w:id="26150" w:author="Huawei" w:date="2020-05-15T01:35:00Z">
              <w:r w:rsidRPr="002F0EFD" w:rsidDel="002F0EFD">
                <w:rPr>
                  <w:rFonts w:ascii="Arial" w:hAnsi="Arial" w:cs="Arial"/>
                  <w:sz w:val="16"/>
                  <w:szCs w:val="16"/>
                </w:rPr>
                <w:delText>4</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62528585" w14:textId="77777777" w:rsidR="00651C72" w:rsidRPr="002F0EFD" w:rsidDel="002F0EFD" w:rsidRDefault="00651C72">
            <w:pPr>
              <w:rPr>
                <w:del w:id="26151" w:author="Huawei" w:date="2020-05-15T01:35:00Z"/>
                <w:rFonts w:ascii="Arial" w:hAnsi="Arial" w:cs="Arial"/>
                <w:sz w:val="16"/>
                <w:szCs w:val="16"/>
              </w:rPr>
              <w:pPrChange w:id="26152" w:author="Huawei" w:date="2020-05-15T01:35:00Z">
                <w:pPr>
                  <w:overflowPunct w:val="0"/>
                  <w:autoSpaceDE w:val="0"/>
                  <w:autoSpaceDN w:val="0"/>
                  <w:adjustRightInd w:val="0"/>
                  <w:textAlignment w:val="baseline"/>
                </w:pPr>
              </w:pPrChange>
            </w:pPr>
            <w:del w:id="26153" w:author="Huawei" w:date="2020-05-15T01:35:00Z">
              <w:r w:rsidRPr="002F0EFD" w:rsidDel="002F0EFD">
                <w:rPr>
                  <w:rFonts w:ascii="Arial" w:hAnsi="Arial" w:cs="Arial"/>
                  <w:sz w:val="16"/>
                  <w:szCs w:val="16"/>
                </w:rPr>
                <w:delText>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2D92645" w14:textId="77777777" w:rsidR="00651C72" w:rsidRPr="002F0EFD" w:rsidDel="002F0EFD" w:rsidRDefault="00651C72">
            <w:pPr>
              <w:rPr>
                <w:del w:id="26154" w:author="Huawei" w:date="2020-05-15T01:35:00Z"/>
                <w:rFonts w:ascii="Arial" w:hAnsi="Arial" w:cs="Arial"/>
                <w:sz w:val="16"/>
                <w:szCs w:val="16"/>
              </w:rPr>
              <w:pPrChange w:id="26155" w:author="Huawei" w:date="2020-05-15T01:35:00Z">
                <w:pPr>
                  <w:overflowPunct w:val="0"/>
                  <w:autoSpaceDE w:val="0"/>
                  <w:autoSpaceDN w:val="0"/>
                  <w:adjustRightInd w:val="0"/>
                  <w:jc w:val="center"/>
                  <w:textAlignment w:val="baseline"/>
                </w:pPr>
              </w:pPrChange>
            </w:pPr>
            <w:del w:id="26156"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F9DEE93" w14:textId="77777777" w:rsidR="00651C72" w:rsidRPr="002F0EFD" w:rsidDel="002F0EFD" w:rsidRDefault="00651C72">
            <w:pPr>
              <w:rPr>
                <w:del w:id="26157" w:author="Huawei" w:date="2020-05-15T01:35:00Z"/>
                <w:rFonts w:ascii="Arial" w:hAnsi="Arial" w:cs="Arial"/>
                <w:sz w:val="16"/>
                <w:szCs w:val="16"/>
              </w:rPr>
              <w:pPrChange w:id="26158" w:author="Huawei" w:date="2020-05-15T01:35:00Z">
                <w:pPr>
                  <w:overflowPunct w:val="0"/>
                  <w:autoSpaceDE w:val="0"/>
                  <w:autoSpaceDN w:val="0"/>
                  <w:adjustRightInd w:val="0"/>
                  <w:jc w:val="center"/>
                  <w:textAlignment w:val="baseline"/>
                </w:pPr>
              </w:pPrChange>
            </w:pPr>
            <w:del w:id="26159"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8D63825" w14:textId="77777777" w:rsidR="00651C72" w:rsidRPr="002F0EFD" w:rsidDel="002F0EFD" w:rsidRDefault="00651C72">
            <w:pPr>
              <w:rPr>
                <w:del w:id="26160" w:author="Huawei" w:date="2020-05-15T01:35:00Z"/>
                <w:rFonts w:ascii="Arial" w:hAnsi="Arial" w:cs="Arial"/>
                <w:sz w:val="16"/>
                <w:szCs w:val="16"/>
              </w:rPr>
              <w:pPrChange w:id="26161" w:author="Huawei" w:date="2020-05-15T01:35:00Z">
                <w:pPr>
                  <w:overflowPunct w:val="0"/>
                  <w:autoSpaceDE w:val="0"/>
                  <w:autoSpaceDN w:val="0"/>
                  <w:adjustRightInd w:val="0"/>
                  <w:jc w:val="center"/>
                  <w:textAlignment w:val="baseline"/>
                </w:pPr>
              </w:pPrChange>
            </w:pPr>
            <w:del w:id="26162"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D34CCDE" w14:textId="77777777" w:rsidR="00651C72" w:rsidRPr="002F0EFD" w:rsidDel="002F0EFD" w:rsidRDefault="00651C72">
            <w:pPr>
              <w:rPr>
                <w:del w:id="26163" w:author="Huawei" w:date="2020-05-15T01:35:00Z"/>
                <w:rFonts w:ascii="Arial" w:hAnsi="Arial" w:cs="Arial"/>
                <w:sz w:val="16"/>
                <w:szCs w:val="16"/>
              </w:rPr>
              <w:pPrChange w:id="26164" w:author="Huawei" w:date="2020-05-15T01:35:00Z">
                <w:pPr>
                  <w:overflowPunct w:val="0"/>
                  <w:autoSpaceDE w:val="0"/>
                  <w:autoSpaceDN w:val="0"/>
                  <w:adjustRightInd w:val="0"/>
                  <w:jc w:val="center"/>
                  <w:textAlignment w:val="baseline"/>
                </w:pPr>
              </w:pPrChange>
            </w:pPr>
            <w:del w:id="26165"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5DA429ED" w14:textId="77777777" w:rsidR="00651C72" w:rsidRPr="002F0EFD" w:rsidDel="002F0EFD" w:rsidRDefault="00651C72">
            <w:pPr>
              <w:rPr>
                <w:del w:id="26166" w:author="Huawei" w:date="2020-05-15T01:35:00Z"/>
                <w:rFonts w:ascii="Arial" w:hAnsi="Arial" w:cs="Arial"/>
                <w:sz w:val="16"/>
                <w:szCs w:val="16"/>
              </w:rPr>
              <w:pPrChange w:id="26167" w:author="Huawei" w:date="2020-05-15T01:35:00Z">
                <w:pPr>
                  <w:overflowPunct w:val="0"/>
                  <w:autoSpaceDE w:val="0"/>
                  <w:autoSpaceDN w:val="0"/>
                  <w:adjustRightInd w:val="0"/>
                  <w:jc w:val="center"/>
                  <w:textAlignment w:val="baseline"/>
                </w:pPr>
              </w:pPrChange>
            </w:pPr>
            <w:del w:id="26168"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DE95BA9" w14:textId="77777777" w:rsidR="00651C72" w:rsidRPr="002F0EFD" w:rsidDel="002F0EFD" w:rsidRDefault="00651C72">
            <w:pPr>
              <w:rPr>
                <w:del w:id="26169" w:author="Huawei" w:date="2020-05-15T01:35:00Z"/>
                <w:rFonts w:ascii="Arial" w:hAnsi="Arial" w:cs="Arial"/>
                <w:sz w:val="16"/>
                <w:szCs w:val="16"/>
              </w:rPr>
              <w:pPrChange w:id="26170" w:author="Huawei" w:date="2020-05-15T01:35:00Z">
                <w:pPr>
                  <w:overflowPunct w:val="0"/>
                  <w:autoSpaceDE w:val="0"/>
                  <w:autoSpaceDN w:val="0"/>
                  <w:adjustRightInd w:val="0"/>
                  <w:jc w:val="center"/>
                  <w:textAlignment w:val="baseline"/>
                </w:pPr>
              </w:pPrChange>
            </w:pPr>
            <w:del w:id="26171"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7C6E582E" w14:textId="77777777" w:rsidR="00651C72" w:rsidRPr="002F0EFD" w:rsidDel="002F0EFD" w:rsidRDefault="00651C72">
            <w:pPr>
              <w:rPr>
                <w:del w:id="26172" w:author="Huawei" w:date="2020-05-15T01:35:00Z"/>
                <w:rFonts w:ascii="Arial" w:hAnsi="Arial" w:cs="Arial"/>
                <w:sz w:val="16"/>
                <w:szCs w:val="16"/>
              </w:rPr>
              <w:pPrChange w:id="26173" w:author="Huawei" w:date="2020-05-15T01:35:00Z">
                <w:pPr>
                  <w:overflowPunct w:val="0"/>
                  <w:autoSpaceDE w:val="0"/>
                  <w:autoSpaceDN w:val="0"/>
                  <w:adjustRightInd w:val="0"/>
                  <w:jc w:val="center"/>
                  <w:textAlignment w:val="baseline"/>
                </w:pPr>
              </w:pPrChange>
            </w:pPr>
            <w:del w:id="26174" w:author="Huawei" w:date="2020-05-15T01:35:00Z">
              <w:r w:rsidRPr="002F0EFD" w:rsidDel="002F0EFD">
                <w:rPr>
                  <w:rFonts w:ascii="Arial" w:hAnsi="Arial" w:cs="Arial"/>
                  <w:sz w:val="16"/>
                  <w:szCs w:val="16"/>
                </w:rPr>
                <w:delText>0.20</w:delText>
              </w:r>
            </w:del>
          </w:p>
        </w:tc>
      </w:tr>
      <w:tr w:rsidR="00651C72" w:rsidRPr="002F0EFD" w:rsidDel="002F0EFD" w14:paraId="70CD2DBA" w14:textId="77777777" w:rsidTr="004A3DE1">
        <w:trPr>
          <w:cantSplit/>
          <w:jc w:val="center"/>
          <w:del w:id="26175"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34366D47" w14:textId="77777777" w:rsidR="00651C72" w:rsidRPr="002F0EFD" w:rsidDel="002F0EFD" w:rsidRDefault="00651C72">
            <w:pPr>
              <w:rPr>
                <w:del w:id="26176" w:author="Huawei" w:date="2020-05-15T01:35:00Z"/>
                <w:rFonts w:ascii="Arial" w:hAnsi="Arial" w:cs="Arial"/>
                <w:sz w:val="16"/>
                <w:szCs w:val="16"/>
              </w:rPr>
              <w:pPrChange w:id="26177" w:author="Huawei" w:date="2020-05-15T01:35:00Z">
                <w:pPr>
                  <w:overflowPunct w:val="0"/>
                  <w:autoSpaceDE w:val="0"/>
                  <w:autoSpaceDN w:val="0"/>
                  <w:adjustRightInd w:val="0"/>
                  <w:jc w:val="center"/>
                  <w:textAlignment w:val="baseline"/>
                </w:pPr>
              </w:pPrChange>
            </w:pPr>
            <w:del w:id="26178" w:author="Huawei" w:date="2020-05-15T01:35:00Z">
              <w:r w:rsidRPr="002F0EFD" w:rsidDel="002F0EFD">
                <w:rPr>
                  <w:rFonts w:ascii="Arial" w:hAnsi="Arial" w:cs="Arial"/>
                  <w:sz w:val="16"/>
                  <w:szCs w:val="16"/>
                </w:rPr>
                <w:delText>5</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270B0447" w14:textId="77777777" w:rsidR="00651C72" w:rsidRPr="002F0EFD" w:rsidDel="002F0EFD" w:rsidRDefault="00651C72">
            <w:pPr>
              <w:rPr>
                <w:del w:id="26179" w:author="Huawei" w:date="2020-05-15T01:35:00Z"/>
                <w:rFonts w:ascii="Arial" w:hAnsi="Arial" w:cs="Arial"/>
                <w:sz w:val="16"/>
                <w:szCs w:val="16"/>
              </w:rPr>
              <w:pPrChange w:id="26180" w:author="Huawei" w:date="2020-05-15T01:35:00Z">
                <w:pPr>
                  <w:overflowPunct w:val="0"/>
                  <w:autoSpaceDE w:val="0"/>
                  <w:autoSpaceDN w:val="0"/>
                  <w:adjustRightInd w:val="0"/>
                  <w:textAlignment w:val="baseline"/>
                </w:pPr>
              </w:pPrChange>
            </w:pPr>
            <w:del w:id="26181" w:author="Huawei" w:date="2020-05-15T01:35:00Z">
              <w:r w:rsidRPr="002F0EFD" w:rsidDel="002F0EFD">
                <w:rPr>
                  <w:rFonts w:ascii="Arial" w:hAnsi="Arial" w:cs="Arial"/>
                  <w:sz w:val="16"/>
                  <w:szCs w:val="16"/>
                </w:rPr>
                <w:delText>Mean value estimation of reference antenna radiation efficiency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CAFD635" w14:textId="77777777" w:rsidR="00651C72" w:rsidRPr="002F0EFD" w:rsidDel="002F0EFD" w:rsidRDefault="00651C72">
            <w:pPr>
              <w:rPr>
                <w:del w:id="26182" w:author="Huawei" w:date="2020-05-15T01:35:00Z"/>
                <w:rFonts w:ascii="Arial" w:hAnsi="Arial" w:cs="Arial"/>
                <w:sz w:val="16"/>
                <w:szCs w:val="16"/>
              </w:rPr>
              <w:pPrChange w:id="26183" w:author="Huawei" w:date="2020-05-15T01:35:00Z">
                <w:pPr>
                  <w:overflowPunct w:val="0"/>
                  <w:autoSpaceDE w:val="0"/>
                  <w:autoSpaceDN w:val="0"/>
                  <w:adjustRightInd w:val="0"/>
                  <w:jc w:val="center"/>
                  <w:textAlignment w:val="baseline"/>
                </w:pPr>
              </w:pPrChange>
            </w:pPr>
            <w:del w:id="26184"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0B994DC" w14:textId="77777777" w:rsidR="00651C72" w:rsidRPr="002F0EFD" w:rsidDel="002F0EFD" w:rsidRDefault="00651C72">
            <w:pPr>
              <w:rPr>
                <w:del w:id="26185" w:author="Huawei" w:date="2020-05-15T01:35:00Z"/>
                <w:rFonts w:ascii="Arial" w:hAnsi="Arial" w:cs="Arial"/>
                <w:bCs/>
                <w:sz w:val="16"/>
                <w:szCs w:val="16"/>
              </w:rPr>
              <w:pPrChange w:id="26186" w:author="Huawei" w:date="2020-05-15T01:35:00Z">
                <w:pPr>
                  <w:overflowPunct w:val="0"/>
                  <w:autoSpaceDE w:val="0"/>
                  <w:autoSpaceDN w:val="0"/>
                  <w:adjustRightInd w:val="0"/>
                  <w:jc w:val="center"/>
                  <w:textAlignment w:val="baseline"/>
                </w:pPr>
              </w:pPrChange>
            </w:pPr>
            <w:del w:id="26187" w:author="Huawei" w:date="2020-05-15T01:35:00Z">
              <w:r w:rsidRPr="002F0EFD" w:rsidDel="002F0EFD">
                <w:rPr>
                  <w:rFonts w:ascii="Arial" w:hAnsi="Arial" w:cs="Arial"/>
                  <w:sz w:val="16"/>
                  <w:szCs w:val="16"/>
                </w:rPr>
                <w:delText>0.15</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A907B16" w14:textId="77777777" w:rsidR="00651C72" w:rsidRPr="002F0EFD" w:rsidDel="002F0EFD" w:rsidRDefault="00651C72">
            <w:pPr>
              <w:rPr>
                <w:del w:id="26188" w:author="Huawei" w:date="2020-05-15T01:35:00Z"/>
                <w:rFonts w:ascii="Arial" w:hAnsi="Arial" w:cs="Arial"/>
                <w:sz w:val="16"/>
                <w:szCs w:val="16"/>
              </w:rPr>
              <w:pPrChange w:id="26189" w:author="Huawei" w:date="2020-05-15T01:35:00Z">
                <w:pPr>
                  <w:overflowPunct w:val="0"/>
                  <w:autoSpaceDE w:val="0"/>
                  <w:autoSpaceDN w:val="0"/>
                  <w:adjustRightInd w:val="0"/>
                  <w:jc w:val="center"/>
                  <w:textAlignment w:val="baseline"/>
                </w:pPr>
              </w:pPrChange>
            </w:pPr>
            <w:del w:id="26190"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3CED98D" w14:textId="77777777" w:rsidR="00651C72" w:rsidRPr="002F0EFD" w:rsidDel="002F0EFD" w:rsidRDefault="00651C72">
            <w:pPr>
              <w:rPr>
                <w:del w:id="26191" w:author="Huawei" w:date="2020-05-15T01:35:00Z"/>
                <w:rFonts w:ascii="Arial" w:hAnsi="Arial" w:cs="Arial"/>
                <w:sz w:val="16"/>
                <w:szCs w:val="16"/>
              </w:rPr>
              <w:pPrChange w:id="26192" w:author="Huawei" w:date="2020-05-15T01:35:00Z">
                <w:pPr>
                  <w:overflowPunct w:val="0"/>
                  <w:autoSpaceDE w:val="0"/>
                  <w:autoSpaceDN w:val="0"/>
                  <w:adjustRightInd w:val="0"/>
                  <w:jc w:val="center"/>
                  <w:textAlignment w:val="baseline"/>
                </w:pPr>
              </w:pPrChange>
            </w:pPr>
            <w:del w:id="26193"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617CD8E7" w14:textId="77777777" w:rsidR="00651C72" w:rsidRPr="002F0EFD" w:rsidDel="002F0EFD" w:rsidRDefault="00651C72">
            <w:pPr>
              <w:rPr>
                <w:del w:id="26194" w:author="Huawei" w:date="2020-05-15T01:35:00Z"/>
                <w:rFonts w:ascii="Arial" w:hAnsi="Arial" w:cs="Arial"/>
                <w:sz w:val="16"/>
                <w:szCs w:val="16"/>
              </w:rPr>
              <w:pPrChange w:id="26195" w:author="Huawei" w:date="2020-05-15T01:35:00Z">
                <w:pPr>
                  <w:overflowPunct w:val="0"/>
                  <w:autoSpaceDE w:val="0"/>
                  <w:autoSpaceDN w:val="0"/>
                  <w:adjustRightInd w:val="0"/>
                  <w:jc w:val="center"/>
                  <w:textAlignment w:val="baseline"/>
                </w:pPr>
              </w:pPrChange>
            </w:pPr>
            <w:del w:id="26196"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D99F84D" w14:textId="77777777" w:rsidR="00651C72" w:rsidRPr="002F0EFD" w:rsidDel="002F0EFD" w:rsidRDefault="00651C72">
            <w:pPr>
              <w:rPr>
                <w:del w:id="26197" w:author="Huawei" w:date="2020-05-15T01:35:00Z"/>
                <w:rFonts w:ascii="Arial" w:hAnsi="Arial" w:cs="Arial"/>
                <w:sz w:val="16"/>
                <w:szCs w:val="16"/>
              </w:rPr>
              <w:pPrChange w:id="26198" w:author="Huawei" w:date="2020-05-15T01:35:00Z">
                <w:pPr>
                  <w:overflowPunct w:val="0"/>
                  <w:autoSpaceDE w:val="0"/>
                  <w:autoSpaceDN w:val="0"/>
                  <w:adjustRightInd w:val="0"/>
                  <w:jc w:val="center"/>
                  <w:textAlignment w:val="baseline"/>
                </w:pPr>
              </w:pPrChange>
            </w:pPr>
            <w:del w:id="26199" w:author="Huawei" w:date="2020-05-15T01:35:00Z">
              <w:r w:rsidRPr="002F0EFD" w:rsidDel="002F0EFD">
                <w:rPr>
                  <w:rFonts w:ascii="Arial" w:hAnsi="Arial" w:cs="Arial"/>
                  <w:sz w:val="16"/>
                  <w:szCs w:val="16"/>
                </w:rPr>
                <w:delText>0.15</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6D76867" w14:textId="77777777" w:rsidR="00651C72" w:rsidRPr="002F0EFD" w:rsidDel="002F0EFD" w:rsidRDefault="00651C72">
            <w:pPr>
              <w:rPr>
                <w:del w:id="26200" w:author="Huawei" w:date="2020-05-15T01:35:00Z"/>
                <w:rFonts w:ascii="Arial" w:hAnsi="Arial" w:cs="Arial"/>
                <w:sz w:val="16"/>
                <w:szCs w:val="16"/>
              </w:rPr>
              <w:pPrChange w:id="26201" w:author="Huawei" w:date="2020-05-15T01:35:00Z">
                <w:pPr>
                  <w:overflowPunct w:val="0"/>
                  <w:autoSpaceDE w:val="0"/>
                  <w:autoSpaceDN w:val="0"/>
                  <w:adjustRightInd w:val="0"/>
                  <w:jc w:val="center"/>
                  <w:textAlignment w:val="baseline"/>
                </w:pPr>
              </w:pPrChange>
            </w:pPr>
            <w:del w:id="26202" w:author="Huawei" w:date="2020-05-15T01:35:00Z">
              <w:r w:rsidRPr="002F0EFD" w:rsidDel="002F0EFD">
                <w:rPr>
                  <w:rFonts w:ascii="Arial" w:hAnsi="Arial" w:cs="Arial"/>
                  <w:sz w:val="16"/>
                  <w:szCs w:val="16"/>
                </w:rPr>
                <w:delText>0.15</w:delText>
              </w:r>
            </w:del>
          </w:p>
        </w:tc>
      </w:tr>
      <w:tr w:rsidR="00651C72" w:rsidRPr="002F0EFD" w:rsidDel="002F0EFD" w14:paraId="5EA93D3E" w14:textId="77777777" w:rsidTr="004A3DE1">
        <w:trPr>
          <w:cantSplit/>
          <w:jc w:val="center"/>
          <w:del w:id="26203"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0A603182" w14:textId="77777777" w:rsidR="00651C72" w:rsidRPr="002F0EFD" w:rsidDel="002F0EFD" w:rsidRDefault="00651C72">
            <w:pPr>
              <w:rPr>
                <w:del w:id="26204" w:author="Huawei" w:date="2020-05-15T01:35:00Z"/>
                <w:rFonts w:ascii="Arial" w:hAnsi="Arial" w:cs="Arial"/>
                <w:sz w:val="16"/>
                <w:szCs w:val="16"/>
              </w:rPr>
              <w:pPrChange w:id="26205" w:author="Huawei" w:date="2020-05-15T01:35:00Z">
                <w:pPr>
                  <w:overflowPunct w:val="0"/>
                  <w:autoSpaceDE w:val="0"/>
                  <w:autoSpaceDN w:val="0"/>
                  <w:adjustRightInd w:val="0"/>
                  <w:jc w:val="center"/>
                  <w:textAlignment w:val="baseline"/>
                </w:pPr>
              </w:pPrChange>
            </w:pPr>
            <w:del w:id="26206" w:author="Huawei" w:date="2020-05-15T01:35:00Z">
              <w:r w:rsidRPr="002F0EFD" w:rsidDel="002F0EFD">
                <w:rPr>
                  <w:rFonts w:ascii="Arial" w:hAnsi="Arial" w:cs="Arial"/>
                  <w:sz w:val="16"/>
                  <w:szCs w:val="16"/>
                </w:rPr>
                <w:delText>6</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2758024C" w14:textId="77777777" w:rsidR="00651C72" w:rsidRPr="002F0EFD" w:rsidDel="002F0EFD" w:rsidRDefault="00651C72">
            <w:pPr>
              <w:rPr>
                <w:del w:id="26207" w:author="Huawei" w:date="2020-05-15T01:35:00Z"/>
                <w:rFonts w:ascii="Arial" w:hAnsi="Arial" w:cs="Arial"/>
                <w:sz w:val="16"/>
                <w:szCs w:val="16"/>
              </w:rPr>
              <w:pPrChange w:id="26208" w:author="Huawei" w:date="2020-05-15T01:35:00Z">
                <w:pPr>
                  <w:overflowPunct w:val="0"/>
                  <w:autoSpaceDE w:val="0"/>
                  <w:autoSpaceDN w:val="0"/>
                  <w:adjustRightInd w:val="0"/>
                  <w:textAlignment w:val="baseline"/>
                </w:pPr>
              </w:pPrChange>
            </w:pPr>
            <w:del w:id="26209" w:author="Huawei" w:date="2020-05-15T01:35:00Z">
              <w:r w:rsidRPr="002F0EFD" w:rsidDel="002F0EFD">
                <w:rPr>
                  <w:rFonts w:ascii="Arial" w:hAnsi="Arial" w:cs="Arial"/>
                  <w:sz w:val="16"/>
                  <w:szCs w:val="16"/>
                </w:rPr>
                <w:delText>Uncertainty of the Network Analyzer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65CEEAE" w14:textId="77777777" w:rsidR="00651C72" w:rsidRPr="0087018C" w:rsidDel="002F0EFD" w:rsidRDefault="00651C72">
            <w:pPr>
              <w:rPr>
                <w:del w:id="26210" w:author="Huawei" w:date="2020-05-15T01:35:00Z"/>
                <w:rFonts w:ascii="Arial" w:hAnsi="Arial" w:cs="Arial"/>
                <w:bCs/>
                <w:sz w:val="16"/>
                <w:szCs w:val="16"/>
              </w:rPr>
              <w:pPrChange w:id="26211" w:author="Huawei" w:date="2020-05-15T01:35:00Z">
                <w:pPr>
                  <w:overflowPunct w:val="0"/>
                  <w:autoSpaceDE w:val="0"/>
                  <w:autoSpaceDN w:val="0"/>
                  <w:adjustRightInd w:val="0"/>
                  <w:jc w:val="center"/>
                  <w:textAlignment w:val="baseline"/>
                </w:pPr>
              </w:pPrChange>
            </w:pPr>
            <w:del w:id="26212"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63D7794" w14:textId="77777777" w:rsidR="00651C72" w:rsidRPr="002F0EFD" w:rsidDel="002F0EFD" w:rsidRDefault="00651C72">
            <w:pPr>
              <w:rPr>
                <w:del w:id="26213" w:author="Huawei" w:date="2020-05-15T01:35:00Z"/>
                <w:rFonts w:ascii="Arial" w:hAnsi="Arial" w:cs="Arial"/>
                <w:bCs/>
                <w:sz w:val="16"/>
                <w:szCs w:val="16"/>
              </w:rPr>
              <w:pPrChange w:id="26214" w:author="Huawei" w:date="2020-05-15T01:35:00Z">
                <w:pPr>
                  <w:overflowPunct w:val="0"/>
                  <w:autoSpaceDE w:val="0"/>
                  <w:autoSpaceDN w:val="0"/>
                  <w:adjustRightInd w:val="0"/>
                  <w:jc w:val="center"/>
                  <w:textAlignment w:val="baseline"/>
                </w:pPr>
              </w:pPrChange>
            </w:pPr>
            <w:del w:id="26215"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F215808" w14:textId="77777777" w:rsidR="00651C72" w:rsidRPr="002F0EFD" w:rsidDel="002F0EFD" w:rsidRDefault="00651C72">
            <w:pPr>
              <w:rPr>
                <w:del w:id="26216" w:author="Huawei" w:date="2020-05-15T01:35:00Z"/>
                <w:rFonts w:ascii="Arial" w:hAnsi="Arial" w:cs="Arial"/>
                <w:sz w:val="16"/>
                <w:szCs w:val="16"/>
              </w:rPr>
              <w:pPrChange w:id="26217" w:author="Huawei" w:date="2020-05-15T01:35:00Z">
                <w:pPr>
                  <w:overflowPunct w:val="0"/>
                  <w:autoSpaceDE w:val="0"/>
                  <w:autoSpaceDN w:val="0"/>
                  <w:adjustRightInd w:val="0"/>
                  <w:jc w:val="center"/>
                  <w:textAlignment w:val="baseline"/>
                </w:pPr>
              </w:pPrChange>
            </w:pPr>
            <w:del w:id="26218"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D3B20FF" w14:textId="77777777" w:rsidR="00651C72" w:rsidRPr="002F0EFD" w:rsidDel="002F0EFD" w:rsidRDefault="00651C72">
            <w:pPr>
              <w:rPr>
                <w:del w:id="26219" w:author="Huawei" w:date="2020-05-15T01:35:00Z"/>
                <w:rFonts w:ascii="Arial" w:hAnsi="Arial" w:cs="Arial"/>
                <w:sz w:val="16"/>
                <w:szCs w:val="16"/>
              </w:rPr>
              <w:pPrChange w:id="26220" w:author="Huawei" w:date="2020-05-15T01:35:00Z">
                <w:pPr>
                  <w:overflowPunct w:val="0"/>
                  <w:autoSpaceDE w:val="0"/>
                  <w:autoSpaceDN w:val="0"/>
                  <w:adjustRightInd w:val="0"/>
                  <w:jc w:val="center"/>
                  <w:textAlignment w:val="baseline"/>
                </w:pPr>
              </w:pPrChange>
            </w:pPr>
            <w:del w:id="26221"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006D944F" w14:textId="77777777" w:rsidR="00651C72" w:rsidRPr="002F0EFD" w:rsidDel="002F0EFD" w:rsidRDefault="00651C72">
            <w:pPr>
              <w:rPr>
                <w:del w:id="26222" w:author="Huawei" w:date="2020-05-15T01:35:00Z"/>
                <w:rFonts w:ascii="Arial" w:hAnsi="Arial" w:cs="Arial"/>
                <w:sz w:val="16"/>
                <w:szCs w:val="16"/>
              </w:rPr>
              <w:pPrChange w:id="26223" w:author="Huawei" w:date="2020-05-15T01:35:00Z">
                <w:pPr>
                  <w:overflowPunct w:val="0"/>
                  <w:autoSpaceDE w:val="0"/>
                  <w:autoSpaceDN w:val="0"/>
                  <w:adjustRightInd w:val="0"/>
                  <w:jc w:val="center"/>
                  <w:textAlignment w:val="baseline"/>
                </w:pPr>
              </w:pPrChange>
            </w:pPr>
            <w:del w:id="26224"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6DF3A9F" w14:textId="77777777" w:rsidR="00651C72" w:rsidRPr="002F0EFD" w:rsidDel="002F0EFD" w:rsidRDefault="00651C72">
            <w:pPr>
              <w:rPr>
                <w:del w:id="26225" w:author="Huawei" w:date="2020-05-15T01:35:00Z"/>
                <w:rFonts w:ascii="Arial" w:hAnsi="Arial" w:cs="Arial"/>
                <w:sz w:val="16"/>
                <w:szCs w:val="16"/>
              </w:rPr>
              <w:pPrChange w:id="26226" w:author="Huawei" w:date="2020-05-15T01:35:00Z">
                <w:pPr>
                  <w:overflowPunct w:val="0"/>
                  <w:autoSpaceDE w:val="0"/>
                  <w:autoSpaceDN w:val="0"/>
                  <w:adjustRightInd w:val="0"/>
                  <w:jc w:val="center"/>
                  <w:textAlignment w:val="baseline"/>
                </w:pPr>
              </w:pPrChange>
            </w:pPr>
            <w:del w:id="26227"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3CD8A7C6" w14:textId="77777777" w:rsidR="00651C72" w:rsidRPr="002F0EFD" w:rsidDel="002F0EFD" w:rsidRDefault="00651C72">
            <w:pPr>
              <w:rPr>
                <w:del w:id="26228" w:author="Huawei" w:date="2020-05-15T01:35:00Z"/>
                <w:rFonts w:ascii="Arial" w:hAnsi="Arial" w:cs="Arial"/>
                <w:sz w:val="16"/>
                <w:szCs w:val="16"/>
              </w:rPr>
              <w:pPrChange w:id="26229" w:author="Huawei" w:date="2020-05-15T01:35:00Z">
                <w:pPr>
                  <w:overflowPunct w:val="0"/>
                  <w:autoSpaceDE w:val="0"/>
                  <w:autoSpaceDN w:val="0"/>
                  <w:adjustRightInd w:val="0"/>
                  <w:jc w:val="center"/>
                  <w:textAlignment w:val="baseline"/>
                </w:pPr>
              </w:pPrChange>
            </w:pPr>
            <w:del w:id="26230" w:author="Huawei" w:date="2020-05-15T01:35:00Z">
              <w:r w:rsidRPr="002F0EFD" w:rsidDel="002F0EFD">
                <w:rPr>
                  <w:rFonts w:ascii="Arial" w:hAnsi="Arial" w:cs="Arial"/>
                  <w:sz w:val="16"/>
                  <w:szCs w:val="16"/>
                </w:rPr>
                <w:delText>0.20</w:delText>
              </w:r>
            </w:del>
          </w:p>
        </w:tc>
      </w:tr>
      <w:tr w:rsidR="00651C72" w:rsidRPr="002F0EFD" w:rsidDel="002F0EFD" w14:paraId="1096327B" w14:textId="77777777" w:rsidTr="004A3DE1">
        <w:trPr>
          <w:cantSplit/>
          <w:jc w:val="center"/>
          <w:del w:id="26231"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1D9F61AC" w14:textId="77777777" w:rsidR="00651C72" w:rsidRPr="002F0EFD" w:rsidDel="002F0EFD" w:rsidRDefault="00651C72">
            <w:pPr>
              <w:rPr>
                <w:del w:id="26232" w:author="Huawei" w:date="2020-05-15T01:35:00Z"/>
                <w:rFonts w:ascii="Arial" w:hAnsi="Arial" w:cs="Arial"/>
                <w:sz w:val="16"/>
                <w:szCs w:val="16"/>
              </w:rPr>
              <w:pPrChange w:id="26233" w:author="Huawei" w:date="2020-05-15T01:35:00Z">
                <w:pPr>
                  <w:overflowPunct w:val="0"/>
                  <w:autoSpaceDE w:val="0"/>
                  <w:autoSpaceDN w:val="0"/>
                  <w:adjustRightInd w:val="0"/>
                  <w:jc w:val="center"/>
                  <w:textAlignment w:val="baseline"/>
                </w:pPr>
              </w:pPrChange>
            </w:pPr>
            <w:del w:id="26234" w:author="Huawei" w:date="2020-05-15T01:35:00Z">
              <w:r w:rsidRPr="002F0EFD" w:rsidDel="002F0EFD">
                <w:rPr>
                  <w:rFonts w:ascii="Arial" w:hAnsi="Arial" w:cs="Arial"/>
                  <w:sz w:val="16"/>
                  <w:szCs w:val="16"/>
                </w:rPr>
                <w:delText>7</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0672B76A" w14:textId="77777777" w:rsidR="00651C72" w:rsidRPr="002F0EFD" w:rsidDel="002F0EFD" w:rsidRDefault="00651C72">
            <w:pPr>
              <w:rPr>
                <w:del w:id="26235" w:author="Huawei" w:date="2020-05-15T01:35:00Z"/>
                <w:rFonts w:ascii="Arial" w:hAnsi="Arial" w:cs="Arial"/>
                <w:sz w:val="16"/>
                <w:szCs w:val="16"/>
              </w:rPr>
              <w:pPrChange w:id="26236" w:author="Huawei" w:date="2020-05-15T01:35:00Z">
                <w:pPr>
                  <w:overflowPunct w:val="0"/>
                  <w:autoSpaceDE w:val="0"/>
                  <w:autoSpaceDN w:val="0"/>
                  <w:adjustRightInd w:val="0"/>
                  <w:textAlignment w:val="baseline"/>
                </w:pPr>
              </w:pPrChange>
            </w:pPr>
            <w:del w:id="26237" w:author="Huawei" w:date="2020-05-15T01:35:00Z">
              <w:r w:rsidRPr="002F0EFD" w:rsidDel="002F0EFD">
                <w:rPr>
                  <w:rFonts w:ascii="Arial" w:hAnsi="Arial" w:cs="Arial"/>
                  <w:sz w:val="16"/>
                  <w:szCs w:val="16"/>
                </w:rPr>
                <w:delText>Influence of the reference antenna feed cable</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9F30C43" w14:textId="77777777" w:rsidR="00651C72" w:rsidRPr="0087018C" w:rsidDel="002F0EFD" w:rsidRDefault="00651C72">
            <w:pPr>
              <w:rPr>
                <w:del w:id="26238" w:author="Huawei" w:date="2020-05-15T01:35:00Z"/>
                <w:rFonts w:ascii="Arial" w:hAnsi="Arial" w:cs="Arial"/>
                <w:bCs/>
                <w:sz w:val="16"/>
                <w:szCs w:val="16"/>
              </w:rPr>
              <w:pPrChange w:id="26239" w:author="Huawei" w:date="2020-05-15T01:35:00Z">
                <w:pPr>
                  <w:overflowPunct w:val="0"/>
                  <w:autoSpaceDE w:val="0"/>
                  <w:autoSpaceDN w:val="0"/>
                  <w:adjustRightInd w:val="0"/>
                  <w:jc w:val="center"/>
                  <w:textAlignment w:val="baseline"/>
                </w:pPr>
              </w:pPrChange>
            </w:pPr>
            <w:del w:id="26240"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C2A4D5D" w14:textId="77777777" w:rsidR="00651C72" w:rsidRPr="002F0EFD" w:rsidDel="002F0EFD" w:rsidRDefault="00651C72">
            <w:pPr>
              <w:rPr>
                <w:del w:id="26241" w:author="Huawei" w:date="2020-05-15T01:35:00Z"/>
                <w:rFonts w:ascii="Arial" w:hAnsi="Arial" w:cs="Arial"/>
                <w:bCs/>
                <w:sz w:val="16"/>
                <w:szCs w:val="16"/>
              </w:rPr>
              <w:pPrChange w:id="26242" w:author="Huawei" w:date="2020-05-15T01:35:00Z">
                <w:pPr>
                  <w:overflowPunct w:val="0"/>
                  <w:autoSpaceDE w:val="0"/>
                  <w:autoSpaceDN w:val="0"/>
                  <w:adjustRightInd w:val="0"/>
                  <w:jc w:val="center"/>
                  <w:textAlignment w:val="baseline"/>
                </w:pPr>
              </w:pPrChange>
            </w:pPr>
            <w:del w:id="26243" w:author="Huawei" w:date="2020-05-15T01:35:00Z">
              <w:r w:rsidRPr="002F0EFD" w:rsidDel="002F0EFD">
                <w:rPr>
                  <w:rFonts w:ascii="Arial" w:hAnsi="Arial" w:cs="Arial"/>
                  <w:sz w:val="16"/>
                  <w:szCs w:val="16"/>
                </w:rPr>
                <w:delText>0.20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DE6DFB1" w14:textId="77777777" w:rsidR="00651C72" w:rsidRPr="002F0EFD" w:rsidDel="002F0EFD" w:rsidRDefault="00651C72">
            <w:pPr>
              <w:rPr>
                <w:del w:id="26244" w:author="Huawei" w:date="2020-05-15T01:35:00Z"/>
                <w:rFonts w:ascii="Arial" w:hAnsi="Arial" w:cs="Arial"/>
                <w:sz w:val="16"/>
                <w:szCs w:val="16"/>
              </w:rPr>
              <w:pPrChange w:id="26245" w:author="Huawei" w:date="2020-05-15T01:35:00Z">
                <w:pPr>
                  <w:overflowPunct w:val="0"/>
                  <w:autoSpaceDE w:val="0"/>
                  <w:autoSpaceDN w:val="0"/>
                  <w:adjustRightInd w:val="0"/>
                  <w:jc w:val="center"/>
                  <w:textAlignment w:val="baseline"/>
                </w:pPr>
              </w:pPrChange>
            </w:pPr>
            <w:del w:id="26246"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D2093B2" w14:textId="77777777" w:rsidR="00651C72" w:rsidRPr="002F0EFD" w:rsidDel="002F0EFD" w:rsidRDefault="00651C72">
            <w:pPr>
              <w:rPr>
                <w:del w:id="26247" w:author="Huawei" w:date="2020-05-15T01:35:00Z"/>
                <w:rFonts w:ascii="Arial" w:hAnsi="Arial" w:cs="Arial"/>
                <w:sz w:val="16"/>
                <w:szCs w:val="16"/>
              </w:rPr>
              <w:pPrChange w:id="26248" w:author="Huawei" w:date="2020-05-15T01:35:00Z">
                <w:pPr>
                  <w:overflowPunct w:val="0"/>
                  <w:autoSpaceDE w:val="0"/>
                  <w:autoSpaceDN w:val="0"/>
                  <w:adjustRightInd w:val="0"/>
                  <w:jc w:val="center"/>
                  <w:textAlignment w:val="baseline"/>
                </w:pPr>
              </w:pPrChange>
            </w:pPr>
            <w:del w:id="26249"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05CEDA07" w14:textId="77777777" w:rsidR="00651C72" w:rsidRPr="002F0EFD" w:rsidDel="002F0EFD" w:rsidRDefault="00651C72">
            <w:pPr>
              <w:rPr>
                <w:del w:id="26250" w:author="Huawei" w:date="2020-05-15T01:35:00Z"/>
                <w:rFonts w:ascii="Arial" w:hAnsi="Arial" w:cs="Arial"/>
                <w:sz w:val="16"/>
                <w:szCs w:val="16"/>
              </w:rPr>
              <w:pPrChange w:id="26251" w:author="Huawei" w:date="2020-05-15T01:35:00Z">
                <w:pPr>
                  <w:overflowPunct w:val="0"/>
                  <w:autoSpaceDE w:val="0"/>
                  <w:autoSpaceDN w:val="0"/>
                  <w:adjustRightInd w:val="0"/>
                  <w:jc w:val="center"/>
                  <w:textAlignment w:val="baseline"/>
                </w:pPr>
              </w:pPrChange>
            </w:pPr>
            <w:del w:id="26252"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B8EE128" w14:textId="77777777" w:rsidR="00651C72" w:rsidRPr="002F0EFD" w:rsidDel="002F0EFD" w:rsidRDefault="00651C72">
            <w:pPr>
              <w:rPr>
                <w:del w:id="26253" w:author="Huawei" w:date="2020-05-15T01:35:00Z"/>
                <w:rFonts w:ascii="Arial" w:hAnsi="Arial" w:cs="Arial"/>
                <w:sz w:val="16"/>
                <w:szCs w:val="16"/>
              </w:rPr>
              <w:pPrChange w:id="26254" w:author="Huawei" w:date="2020-05-15T01:35:00Z">
                <w:pPr>
                  <w:overflowPunct w:val="0"/>
                  <w:autoSpaceDE w:val="0"/>
                  <w:autoSpaceDN w:val="0"/>
                  <w:adjustRightInd w:val="0"/>
                  <w:jc w:val="center"/>
                  <w:textAlignment w:val="baseline"/>
                </w:pPr>
              </w:pPrChange>
            </w:pPr>
            <w:del w:id="26255" w:author="Huawei" w:date="2020-05-15T01:35:00Z">
              <w:r w:rsidRPr="002F0EFD" w:rsidDel="002F0EFD">
                <w:rPr>
                  <w:rFonts w:ascii="Arial" w:hAnsi="Arial" w:cs="Arial"/>
                  <w:sz w:val="16"/>
                  <w:szCs w:val="16"/>
                </w:rPr>
                <w:delText>0.20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6360B896" w14:textId="77777777" w:rsidR="00651C72" w:rsidRPr="002F0EFD" w:rsidDel="002F0EFD" w:rsidRDefault="00651C72">
            <w:pPr>
              <w:rPr>
                <w:del w:id="26256" w:author="Huawei" w:date="2020-05-15T01:35:00Z"/>
                <w:rFonts w:ascii="Arial" w:hAnsi="Arial" w:cs="Arial"/>
                <w:sz w:val="16"/>
                <w:szCs w:val="16"/>
              </w:rPr>
              <w:pPrChange w:id="26257" w:author="Huawei" w:date="2020-05-15T01:35:00Z">
                <w:pPr>
                  <w:overflowPunct w:val="0"/>
                  <w:autoSpaceDE w:val="0"/>
                  <w:autoSpaceDN w:val="0"/>
                  <w:adjustRightInd w:val="0"/>
                  <w:jc w:val="center"/>
                  <w:textAlignment w:val="baseline"/>
                </w:pPr>
              </w:pPrChange>
            </w:pPr>
            <w:del w:id="26258" w:author="Huawei" w:date="2020-05-15T01:35:00Z">
              <w:r w:rsidRPr="002F0EFD" w:rsidDel="002F0EFD">
                <w:rPr>
                  <w:rFonts w:ascii="Arial" w:hAnsi="Arial" w:cs="Arial"/>
                  <w:sz w:val="16"/>
                  <w:szCs w:val="16"/>
                </w:rPr>
                <w:delText>0.20</w:delText>
              </w:r>
            </w:del>
          </w:p>
        </w:tc>
      </w:tr>
      <w:tr w:rsidR="00651C72" w:rsidRPr="002F0EFD" w:rsidDel="002F0EFD" w14:paraId="28BCD06D" w14:textId="77777777" w:rsidTr="004A3DE1">
        <w:trPr>
          <w:cantSplit/>
          <w:jc w:val="center"/>
          <w:del w:id="26259"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6D1B3FF2" w14:textId="77777777" w:rsidR="00651C72" w:rsidRPr="002F0EFD" w:rsidDel="002F0EFD" w:rsidRDefault="00651C72">
            <w:pPr>
              <w:rPr>
                <w:del w:id="26260" w:author="Huawei" w:date="2020-05-15T01:35:00Z"/>
                <w:rFonts w:ascii="Arial" w:hAnsi="Arial" w:cs="Arial"/>
                <w:sz w:val="16"/>
                <w:szCs w:val="16"/>
              </w:rPr>
              <w:pPrChange w:id="26261" w:author="Huawei" w:date="2020-05-15T01:35:00Z">
                <w:pPr>
                  <w:overflowPunct w:val="0"/>
                  <w:autoSpaceDE w:val="0"/>
                  <w:autoSpaceDN w:val="0"/>
                  <w:adjustRightInd w:val="0"/>
                  <w:jc w:val="center"/>
                  <w:textAlignment w:val="baseline"/>
                </w:pPr>
              </w:pPrChange>
            </w:pPr>
            <w:del w:id="26262" w:author="Huawei" w:date="2020-05-15T01:35:00Z">
              <w:r w:rsidRPr="002F0EFD" w:rsidDel="002F0EFD">
                <w:rPr>
                  <w:rFonts w:ascii="Arial" w:hAnsi="Arial" w:cs="Arial"/>
                  <w:sz w:val="16"/>
                  <w:szCs w:val="16"/>
                </w:rPr>
                <w:delText>8</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497107A5" w14:textId="77777777" w:rsidR="00651C72" w:rsidRPr="002F0EFD" w:rsidDel="002F0EFD" w:rsidRDefault="00651C72">
            <w:pPr>
              <w:rPr>
                <w:del w:id="26263" w:author="Huawei" w:date="2020-05-15T01:35:00Z"/>
                <w:rFonts w:ascii="Arial" w:hAnsi="Arial" w:cs="Arial"/>
                <w:sz w:val="16"/>
                <w:szCs w:val="16"/>
              </w:rPr>
              <w:pPrChange w:id="26264" w:author="Huawei" w:date="2020-05-15T01:35:00Z">
                <w:pPr>
                  <w:overflowPunct w:val="0"/>
                  <w:autoSpaceDE w:val="0"/>
                  <w:autoSpaceDN w:val="0"/>
                  <w:adjustRightInd w:val="0"/>
                  <w:textAlignment w:val="baseline"/>
                </w:pPr>
              </w:pPrChange>
            </w:pPr>
            <w:del w:id="26265" w:author="Huawei" w:date="2020-05-15T01:35:00Z">
              <w:r w:rsidRPr="002F0EFD" w:rsidDel="002F0EFD">
                <w:rPr>
                  <w:rFonts w:ascii="Arial" w:hAnsi="Arial" w:cs="Arial"/>
                  <w:sz w:val="16"/>
                  <w:szCs w:val="16"/>
                </w:rPr>
                <w:delText>Mean value estimation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03F31F7" w14:textId="77777777" w:rsidR="00651C72" w:rsidRPr="0087018C" w:rsidDel="002F0EFD" w:rsidRDefault="00651C72">
            <w:pPr>
              <w:rPr>
                <w:del w:id="26266" w:author="Huawei" w:date="2020-05-15T01:35:00Z"/>
                <w:rFonts w:ascii="Arial" w:hAnsi="Arial" w:cs="Arial"/>
                <w:bCs/>
                <w:sz w:val="16"/>
                <w:szCs w:val="16"/>
                <w:lang w:eastAsia="ja-JP"/>
              </w:rPr>
              <w:pPrChange w:id="26267" w:author="Huawei" w:date="2020-05-15T01:35:00Z">
                <w:pPr>
                  <w:overflowPunct w:val="0"/>
                  <w:autoSpaceDE w:val="0"/>
                  <w:autoSpaceDN w:val="0"/>
                  <w:adjustRightInd w:val="0"/>
                  <w:jc w:val="center"/>
                  <w:textAlignment w:val="baseline"/>
                </w:pPr>
              </w:pPrChange>
            </w:pPr>
            <w:del w:id="26268"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36C8F38" w14:textId="77777777" w:rsidR="00651C72" w:rsidRPr="002F0EFD" w:rsidDel="002F0EFD" w:rsidRDefault="00651C72">
            <w:pPr>
              <w:rPr>
                <w:del w:id="26269" w:author="Huawei" w:date="2020-05-15T01:35:00Z"/>
                <w:rFonts w:ascii="Arial" w:hAnsi="Arial" w:cs="Arial"/>
                <w:bCs/>
                <w:sz w:val="16"/>
                <w:szCs w:val="16"/>
              </w:rPr>
              <w:pPrChange w:id="26270" w:author="Huawei" w:date="2020-05-15T01:35:00Z">
                <w:pPr>
                  <w:overflowPunct w:val="0"/>
                  <w:autoSpaceDE w:val="0"/>
                  <w:autoSpaceDN w:val="0"/>
                  <w:adjustRightInd w:val="0"/>
                  <w:jc w:val="center"/>
                  <w:textAlignment w:val="baseline"/>
                </w:pPr>
              </w:pPrChange>
            </w:pPr>
            <w:del w:id="26271" w:author="Huawei" w:date="2020-05-15T01:35:00Z">
              <w:r w:rsidRPr="002F0EFD" w:rsidDel="002F0EFD">
                <w:rPr>
                  <w:rFonts w:ascii="Arial" w:hAnsi="Arial" w:cs="Arial"/>
                  <w:sz w:val="16"/>
                  <w:szCs w:val="16"/>
                </w:rPr>
                <w:delText>0.27</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6BF43EA" w14:textId="77777777" w:rsidR="00651C72" w:rsidRPr="002F0EFD" w:rsidDel="002F0EFD" w:rsidRDefault="00651C72">
            <w:pPr>
              <w:rPr>
                <w:del w:id="26272" w:author="Huawei" w:date="2020-05-15T01:35:00Z"/>
                <w:rFonts w:ascii="Arial" w:hAnsi="Arial" w:cs="Arial"/>
                <w:sz w:val="16"/>
                <w:szCs w:val="16"/>
              </w:rPr>
              <w:pPrChange w:id="26273" w:author="Huawei" w:date="2020-05-15T01:35:00Z">
                <w:pPr>
                  <w:overflowPunct w:val="0"/>
                  <w:autoSpaceDE w:val="0"/>
                  <w:autoSpaceDN w:val="0"/>
                  <w:adjustRightInd w:val="0"/>
                  <w:jc w:val="center"/>
                  <w:textAlignment w:val="baseline"/>
                </w:pPr>
              </w:pPrChange>
            </w:pPr>
            <w:del w:id="26274"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29D496B" w14:textId="77777777" w:rsidR="00651C72" w:rsidRPr="002F0EFD" w:rsidDel="002F0EFD" w:rsidRDefault="00651C72">
            <w:pPr>
              <w:rPr>
                <w:del w:id="26275" w:author="Huawei" w:date="2020-05-15T01:35:00Z"/>
                <w:rFonts w:ascii="Arial" w:hAnsi="Arial" w:cs="Arial"/>
                <w:sz w:val="16"/>
                <w:szCs w:val="16"/>
                <w:lang w:eastAsia="ja-JP"/>
              </w:rPr>
              <w:pPrChange w:id="26276" w:author="Huawei" w:date="2020-05-15T01:35:00Z">
                <w:pPr>
                  <w:overflowPunct w:val="0"/>
                  <w:autoSpaceDE w:val="0"/>
                  <w:autoSpaceDN w:val="0"/>
                  <w:adjustRightInd w:val="0"/>
                  <w:jc w:val="center"/>
                  <w:textAlignment w:val="baseline"/>
                </w:pPr>
              </w:pPrChange>
            </w:pPr>
            <w:del w:id="26277" w:author="Huawei" w:date="2020-05-15T01:35:00Z">
              <w:r w:rsidRPr="002F0EFD" w:rsidDel="002F0EFD">
                <w:rPr>
                  <w:rFonts w:ascii="Arial" w:hAnsi="Arial" w:cs="Arial"/>
                  <w:sz w:val="16"/>
                  <w:szCs w:val="16"/>
                  <w:lang w:eastAsia="ja-JP"/>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67164671" w14:textId="77777777" w:rsidR="00651C72" w:rsidRPr="002F0EFD" w:rsidDel="002F0EFD" w:rsidRDefault="00651C72">
            <w:pPr>
              <w:rPr>
                <w:del w:id="26278" w:author="Huawei" w:date="2020-05-15T01:35:00Z"/>
                <w:rFonts w:ascii="Arial" w:hAnsi="Arial" w:cs="Arial"/>
                <w:sz w:val="16"/>
                <w:szCs w:val="16"/>
              </w:rPr>
              <w:pPrChange w:id="26279" w:author="Huawei" w:date="2020-05-15T01:35:00Z">
                <w:pPr>
                  <w:overflowPunct w:val="0"/>
                  <w:autoSpaceDE w:val="0"/>
                  <w:autoSpaceDN w:val="0"/>
                  <w:adjustRightInd w:val="0"/>
                  <w:jc w:val="center"/>
                  <w:textAlignment w:val="baseline"/>
                </w:pPr>
              </w:pPrChange>
            </w:pPr>
            <w:del w:id="26280"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C993C36" w14:textId="77777777" w:rsidR="00651C72" w:rsidRPr="002F0EFD" w:rsidDel="002F0EFD" w:rsidRDefault="00651C72">
            <w:pPr>
              <w:rPr>
                <w:del w:id="26281" w:author="Huawei" w:date="2020-05-15T01:35:00Z"/>
                <w:rFonts w:ascii="Arial" w:hAnsi="Arial" w:cs="Arial"/>
                <w:sz w:val="16"/>
                <w:szCs w:val="16"/>
              </w:rPr>
              <w:pPrChange w:id="26282" w:author="Huawei" w:date="2020-05-15T01:35:00Z">
                <w:pPr>
                  <w:overflowPunct w:val="0"/>
                  <w:autoSpaceDE w:val="0"/>
                  <w:autoSpaceDN w:val="0"/>
                  <w:adjustRightInd w:val="0"/>
                  <w:jc w:val="center"/>
                  <w:textAlignment w:val="baseline"/>
                </w:pPr>
              </w:pPrChange>
            </w:pPr>
            <w:del w:id="26283" w:author="Huawei" w:date="2020-05-15T01:35:00Z">
              <w:r w:rsidRPr="002F0EFD" w:rsidDel="002F0EFD">
                <w:rPr>
                  <w:rFonts w:ascii="Arial" w:hAnsi="Arial" w:cs="Arial"/>
                  <w:sz w:val="16"/>
                  <w:szCs w:val="16"/>
                </w:rPr>
                <w:delText>0.27</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7DA7C851" w14:textId="77777777" w:rsidR="00651C72" w:rsidRPr="002F0EFD" w:rsidDel="002F0EFD" w:rsidRDefault="00651C72">
            <w:pPr>
              <w:rPr>
                <w:del w:id="26284" w:author="Huawei" w:date="2020-05-15T01:35:00Z"/>
                <w:rFonts w:ascii="Arial" w:hAnsi="Arial" w:cs="Arial"/>
                <w:sz w:val="16"/>
                <w:szCs w:val="16"/>
              </w:rPr>
              <w:pPrChange w:id="26285" w:author="Huawei" w:date="2020-05-15T01:35:00Z">
                <w:pPr>
                  <w:overflowPunct w:val="0"/>
                  <w:autoSpaceDE w:val="0"/>
                  <w:autoSpaceDN w:val="0"/>
                  <w:adjustRightInd w:val="0"/>
                  <w:jc w:val="center"/>
                  <w:textAlignment w:val="baseline"/>
                </w:pPr>
              </w:pPrChange>
            </w:pPr>
            <w:del w:id="26286" w:author="Huawei" w:date="2020-05-15T01:35:00Z">
              <w:r w:rsidRPr="002F0EFD" w:rsidDel="002F0EFD">
                <w:rPr>
                  <w:rFonts w:ascii="Arial" w:hAnsi="Arial" w:cs="Arial"/>
                  <w:sz w:val="16"/>
                  <w:szCs w:val="16"/>
                </w:rPr>
                <w:delText>0.27</w:delText>
              </w:r>
            </w:del>
          </w:p>
        </w:tc>
      </w:tr>
      <w:tr w:rsidR="00651C72" w:rsidRPr="002F0EFD" w:rsidDel="002F0EFD" w14:paraId="4CC60996" w14:textId="77777777" w:rsidTr="004A3DE1">
        <w:trPr>
          <w:cantSplit/>
          <w:jc w:val="center"/>
          <w:del w:id="26287"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6E94A8F5" w14:textId="77777777" w:rsidR="00651C72" w:rsidRPr="002F0EFD" w:rsidDel="002F0EFD" w:rsidRDefault="00651C72">
            <w:pPr>
              <w:rPr>
                <w:del w:id="26288" w:author="Huawei" w:date="2020-05-15T01:35:00Z"/>
                <w:rFonts w:ascii="Arial" w:hAnsi="Arial" w:cs="Arial"/>
                <w:sz w:val="16"/>
                <w:szCs w:val="16"/>
              </w:rPr>
              <w:pPrChange w:id="26289" w:author="Huawei" w:date="2020-05-15T01:35:00Z">
                <w:pPr>
                  <w:overflowPunct w:val="0"/>
                  <w:autoSpaceDE w:val="0"/>
                  <w:autoSpaceDN w:val="0"/>
                  <w:adjustRightInd w:val="0"/>
                  <w:jc w:val="center"/>
                  <w:textAlignment w:val="baseline"/>
                </w:pPr>
              </w:pPrChange>
            </w:pPr>
            <w:del w:id="26290" w:author="Huawei" w:date="2020-05-15T01:35:00Z">
              <w:r w:rsidRPr="002F0EFD" w:rsidDel="002F0EFD">
                <w:rPr>
                  <w:rFonts w:ascii="Arial" w:hAnsi="Arial" w:cs="Arial"/>
                  <w:sz w:val="16"/>
                  <w:szCs w:val="16"/>
                </w:rPr>
                <w:delText>9</w:delText>
              </w:r>
            </w:del>
          </w:p>
        </w:tc>
        <w:tc>
          <w:tcPr>
            <w:tcW w:w="2928" w:type="dxa"/>
            <w:tcBorders>
              <w:top w:val="single" w:sz="6" w:space="0" w:color="auto"/>
              <w:left w:val="single" w:sz="6" w:space="0" w:color="auto"/>
              <w:bottom w:val="single" w:sz="6" w:space="0" w:color="auto"/>
              <w:right w:val="single" w:sz="6" w:space="0" w:color="auto"/>
            </w:tcBorders>
            <w:vAlign w:val="center"/>
            <w:hideMark/>
          </w:tcPr>
          <w:p w14:paraId="5822A428" w14:textId="77777777" w:rsidR="00651C72" w:rsidRPr="002F0EFD" w:rsidDel="002F0EFD" w:rsidRDefault="00651C72">
            <w:pPr>
              <w:rPr>
                <w:del w:id="26291" w:author="Huawei" w:date="2020-05-15T01:35:00Z"/>
                <w:rFonts w:ascii="Arial" w:hAnsi="Arial" w:cs="Arial"/>
                <w:sz w:val="16"/>
                <w:szCs w:val="16"/>
              </w:rPr>
              <w:pPrChange w:id="26292" w:author="Huawei" w:date="2020-05-15T01:35:00Z">
                <w:pPr>
                  <w:overflowPunct w:val="0"/>
                  <w:autoSpaceDE w:val="0"/>
                  <w:autoSpaceDN w:val="0"/>
                  <w:adjustRightInd w:val="0"/>
                  <w:textAlignment w:val="baseline"/>
                </w:pPr>
              </w:pPrChange>
            </w:pPr>
            <w:del w:id="26293" w:author="Huawei" w:date="2020-05-15T01:35:00Z">
              <w:r w:rsidRPr="002F0EFD" w:rsidDel="002F0EFD">
                <w:rPr>
                  <w:rFonts w:ascii="Arial" w:hAnsi="Arial" w:cs="Arial"/>
                  <w:sz w:val="16"/>
                  <w:szCs w:val="16"/>
                </w:rPr>
                <w:delText>Uniformity of transfer function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440074C3" w14:textId="77777777" w:rsidR="00651C72" w:rsidRPr="002F0EFD" w:rsidDel="002F0EFD" w:rsidRDefault="00651C72">
            <w:pPr>
              <w:rPr>
                <w:del w:id="26294" w:author="Huawei" w:date="2020-05-15T01:35:00Z"/>
                <w:rFonts w:ascii="Arial" w:hAnsi="Arial" w:cs="Arial"/>
                <w:sz w:val="16"/>
                <w:szCs w:val="16"/>
              </w:rPr>
              <w:pPrChange w:id="26295" w:author="Huawei" w:date="2020-05-15T01:35:00Z">
                <w:pPr>
                  <w:overflowPunct w:val="0"/>
                  <w:autoSpaceDE w:val="0"/>
                  <w:autoSpaceDN w:val="0"/>
                  <w:adjustRightInd w:val="0"/>
                  <w:jc w:val="center"/>
                  <w:textAlignment w:val="baseline"/>
                </w:pPr>
              </w:pPrChange>
            </w:pPr>
            <w:del w:id="26296" w:author="Huawei" w:date="2020-05-15T01:35:00Z">
              <w:r w:rsidRPr="002F0EFD"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608C3BB3" w14:textId="77777777" w:rsidR="00651C72" w:rsidRPr="002F0EFD" w:rsidDel="002F0EFD" w:rsidRDefault="00651C72">
            <w:pPr>
              <w:rPr>
                <w:del w:id="26297" w:author="Huawei" w:date="2020-05-15T01:35:00Z"/>
                <w:rFonts w:ascii="Arial" w:hAnsi="Arial" w:cs="Arial"/>
                <w:sz w:val="16"/>
                <w:szCs w:val="16"/>
              </w:rPr>
              <w:pPrChange w:id="26298" w:author="Huawei" w:date="2020-05-15T01:35:00Z">
                <w:pPr>
                  <w:overflowPunct w:val="0"/>
                  <w:autoSpaceDE w:val="0"/>
                  <w:autoSpaceDN w:val="0"/>
                  <w:adjustRightInd w:val="0"/>
                  <w:jc w:val="center"/>
                  <w:textAlignment w:val="baseline"/>
                </w:pPr>
              </w:pPrChange>
            </w:pPr>
            <w:del w:id="26299" w:author="Huawei" w:date="2020-05-15T01:35:00Z">
              <w:r w:rsidRPr="002F0EFD" w:rsidDel="002F0EFD">
                <w:rPr>
                  <w:rFonts w:ascii="Arial" w:hAnsi="Arial" w:cs="Arial"/>
                  <w:sz w:val="16"/>
                  <w:szCs w:val="16"/>
                </w:rPr>
                <w:delText>0.50</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EDB1A37" w14:textId="77777777" w:rsidR="00651C72" w:rsidRPr="002F0EFD" w:rsidDel="002F0EFD" w:rsidRDefault="00651C72">
            <w:pPr>
              <w:rPr>
                <w:del w:id="26300" w:author="Huawei" w:date="2020-05-15T01:35:00Z"/>
                <w:rFonts w:ascii="Arial" w:hAnsi="Arial" w:cs="Arial"/>
                <w:sz w:val="16"/>
                <w:szCs w:val="16"/>
              </w:rPr>
              <w:pPrChange w:id="26301" w:author="Huawei" w:date="2020-05-15T01:35:00Z">
                <w:pPr>
                  <w:overflowPunct w:val="0"/>
                  <w:autoSpaceDE w:val="0"/>
                  <w:autoSpaceDN w:val="0"/>
                  <w:adjustRightInd w:val="0"/>
                  <w:jc w:val="center"/>
                  <w:textAlignment w:val="baseline"/>
                </w:pPr>
              </w:pPrChange>
            </w:pPr>
            <w:del w:id="26302" w:author="Huawei" w:date="2020-05-15T01:35:00Z">
              <w:r w:rsidRPr="002F0EFD" w:rsidDel="002F0EFD">
                <w:rPr>
                  <w:rFonts w:ascii="Arial" w:hAnsi="Arial" w:cs="Arial"/>
                  <w:sz w:val="16"/>
                  <w:szCs w:val="16"/>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689A82B" w14:textId="77777777" w:rsidR="00651C72" w:rsidRPr="002F0EFD" w:rsidDel="002F0EFD" w:rsidRDefault="00651C72">
            <w:pPr>
              <w:rPr>
                <w:del w:id="26303" w:author="Huawei" w:date="2020-05-15T01:35:00Z"/>
                <w:rFonts w:ascii="Arial" w:hAnsi="Arial" w:cs="Arial"/>
                <w:sz w:val="16"/>
                <w:szCs w:val="16"/>
              </w:rPr>
              <w:pPrChange w:id="26304" w:author="Huawei" w:date="2020-05-15T01:35:00Z">
                <w:pPr>
                  <w:overflowPunct w:val="0"/>
                  <w:autoSpaceDE w:val="0"/>
                  <w:autoSpaceDN w:val="0"/>
                  <w:adjustRightInd w:val="0"/>
                  <w:jc w:val="center"/>
                  <w:textAlignment w:val="baseline"/>
                </w:pPr>
              </w:pPrChange>
            </w:pPr>
            <w:del w:id="26305"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5A053A95" w14:textId="77777777" w:rsidR="00651C72" w:rsidRPr="002F0EFD" w:rsidDel="002F0EFD" w:rsidRDefault="00651C72">
            <w:pPr>
              <w:rPr>
                <w:del w:id="26306" w:author="Huawei" w:date="2020-05-15T01:35:00Z"/>
                <w:rFonts w:ascii="Arial" w:hAnsi="Arial" w:cs="Arial"/>
                <w:sz w:val="16"/>
                <w:szCs w:val="16"/>
              </w:rPr>
              <w:pPrChange w:id="26307" w:author="Huawei" w:date="2020-05-15T01:35:00Z">
                <w:pPr>
                  <w:overflowPunct w:val="0"/>
                  <w:autoSpaceDE w:val="0"/>
                  <w:autoSpaceDN w:val="0"/>
                  <w:adjustRightInd w:val="0"/>
                  <w:jc w:val="center"/>
                  <w:textAlignment w:val="baseline"/>
                </w:pPr>
              </w:pPrChange>
            </w:pPr>
            <w:del w:id="26308" w:author="Huawei" w:date="2020-05-15T01:35:00Z">
              <w:r w:rsidRPr="002F0EFD" w:rsidDel="002F0EFD">
                <w:rPr>
                  <w:rFonts w:ascii="Arial" w:hAnsi="Arial" w:cs="Arial"/>
                  <w:sz w:val="16"/>
                  <w:szCs w:val="16"/>
                </w:rPr>
                <w:delText>1</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5A5527A" w14:textId="77777777" w:rsidR="00651C72" w:rsidRPr="002F0EFD" w:rsidDel="002F0EFD" w:rsidRDefault="00651C72">
            <w:pPr>
              <w:rPr>
                <w:del w:id="26309" w:author="Huawei" w:date="2020-05-15T01:35:00Z"/>
                <w:rFonts w:ascii="Arial" w:hAnsi="Arial" w:cs="Arial"/>
                <w:sz w:val="16"/>
                <w:szCs w:val="16"/>
              </w:rPr>
              <w:pPrChange w:id="26310" w:author="Huawei" w:date="2020-05-15T01:35:00Z">
                <w:pPr>
                  <w:overflowPunct w:val="0"/>
                  <w:autoSpaceDE w:val="0"/>
                  <w:autoSpaceDN w:val="0"/>
                  <w:adjustRightInd w:val="0"/>
                  <w:jc w:val="center"/>
                  <w:textAlignment w:val="baseline"/>
                </w:pPr>
              </w:pPrChange>
            </w:pPr>
            <w:del w:id="26311" w:author="Huawei" w:date="2020-05-15T01:35:00Z">
              <w:r w:rsidRPr="002F0EFD" w:rsidDel="002F0EFD">
                <w:rPr>
                  <w:rFonts w:ascii="Arial" w:hAnsi="Arial" w:cs="Arial"/>
                  <w:sz w:val="16"/>
                  <w:szCs w:val="16"/>
                </w:rPr>
                <w:delText>0.50</w:delText>
              </w:r>
            </w:del>
          </w:p>
        </w:tc>
        <w:tc>
          <w:tcPr>
            <w:tcW w:w="1070" w:type="dxa"/>
            <w:tcBorders>
              <w:top w:val="single" w:sz="6" w:space="0" w:color="auto"/>
              <w:left w:val="single" w:sz="6" w:space="0" w:color="auto"/>
              <w:bottom w:val="single" w:sz="6" w:space="0" w:color="auto"/>
              <w:right w:val="single" w:sz="6" w:space="0" w:color="auto"/>
            </w:tcBorders>
            <w:vAlign w:val="center"/>
            <w:hideMark/>
          </w:tcPr>
          <w:p w14:paraId="0259DED4" w14:textId="77777777" w:rsidR="00651C72" w:rsidRPr="002F0EFD" w:rsidDel="002F0EFD" w:rsidRDefault="00651C72">
            <w:pPr>
              <w:rPr>
                <w:del w:id="26312" w:author="Huawei" w:date="2020-05-15T01:35:00Z"/>
                <w:rFonts w:ascii="Arial" w:hAnsi="Arial" w:cs="Arial"/>
                <w:sz w:val="16"/>
                <w:szCs w:val="16"/>
              </w:rPr>
              <w:pPrChange w:id="26313" w:author="Huawei" w:date="2020-05-15T01:35:00Z">
                <w:pPr>
                  <w:overflowPunct w:val="0"/>
                  <w:autoSpaceDE w:val="0"/>
                  <w:autoSpaceDN w:val="0"/>
                  <w:adjustRightInd w:val="0"/>
                  <w:jc w:val="center"/>
                  <w:textAlignment w:val="baseline"/>
                </w:pPr>
              </w:pPrChange>
            </w:pPr>
            <w:del w:id="26314" w:author="Huawei" w:date="2020-05-15T01:35:00Z">
              <w:r w:rsidRPr="002F0EFD" w:rsidDel="002F0EFD">
                <w:rPr>
                  <w:rFonts w:ascii="Arial" w:hAnsi="Arial" w:cs="Arial"/>
                  <w:sz w:val="16"/>
                  <w:szCs w:val="16"/>
                </w:rPr>
                <w:delText>0.50</w:delText>
              </w:r>
            </w:del>
          </w:p>
        </w:tc>
      </w:tr>
      <w:tr w:rsidR="00651C72" w:rsidRPr="002F0EFD" w:rsidDel="002F0EFD" w14:paraId="48D03F7E" w14:textId="77777777" w:rsidTr="004A3DE1">
        <w:trPr>
          <w:cantSplit/>
          <w:jc w:val="center"/>
          <w:del w:id="26315"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646A9D87" w14:textId="77777777" w:rsidR="00651C72" w:rsidRPr="002F0EFD" w:rsidDel="002F0EFD" w:rsidRDefault="00651C72">
            <w:pPr>
              <w:rPr>
                <w:del w:id="26316" w:author="Huawei" w:date="2020-05-15T01:35:00Z"/>
                <w:rFonts w:ascii="Arial" w:hAnsi="Arial" w:cs="Arial"/>
                <w:b/>
                <w:sz w:val="16"/>
                <w:szCs w:val="16"/>
              </w:rPr>
              <w:pPrChange w:id="26317" w:author="Huawei" w:date="2020-05-15T01:35:00Z">
                <w:pPr>
                  <w:overflowPunct w:val="0"/>
                  <w:autoSpaceDE w:val="0"/>
                  <w:autoSpaceDN w:val="0"/>
                  <w:adjustRightInd w:val="0"/>
                  <w:jc w:val="right"/>
                  <w:textAlignment w:val="baseline"/>
                </w:pPr>
              </w:pPrChange>
            </w:pPr>
            <w:del w:id="26318" w:author="Huawei" w:date="2020-05-15T01:35:00Z">
              <w:r w:rsidRPr="002F0EFD" w:rsidDel="002F0EFD">
                <w:rPr>
                  <w:rFonts w:ascii="Arial" w:hAnsi="Arial" w:cs="Arial"/>
                  <w:b/>
                  <w:sz w:val="16"/>
                  <w:szCs w:val="16"/>
                </w:rPr>
                <w:delText>Combined standard uncertainty (1σ) [dB]</w:delText>
              </w:r>
            </w:del>
          </w:p>
          <w:p w14:paraId="692A334F" w14:textId="77777777" w:rsidR="00651C72" w:rsidRPr="002F0EFD" w:rsidDel="002F0EFD" w:rsidRDefault="00651C72">
            <w:pPr>
              <w:rPr>
                <w:del w:id="26319" w:author="Huawei" w:date="2020-05-15T01:35:00Z"/>
                <w:rFonts w:ascii="Arial" w:hAnsi="Arial" w:cs="Arial"/>
                <w:b/>
                <w:sz w:val="16"/>
                <w:szCs w:val="16"/>
              </w:rPr>
              <w:pPrChange w:id="26320" w:author="Huawei" w:date="2020-05-15T01:35:00Z">
                <w:pPr>
                  <w:overflowPunct w:val="0"/>
                  <w:autoSpaceDE w:val="0"/>
                  <w:autoSpaceDN w:val="0"/>
                  <w:adjustRightInd w:val="0"/>
                  <w:jc w:val="right"/>
                  <w:textAlignment w:val="baseline"/>
                </w:pPr>
              </w:pPrChange>
            </w:pPr>
          </w:p>
        </w:tc>
        <w:tc>
          <w:tcPr>
            <w:tcW w:w="1134" w:type="dxa"/>
            <w:tcBorders>
              <w:top w:val="single" w:sz="6" w:space="0" w:color="auto"/>
              <w:left w:val="single" w:sz="6" w:space="0" w:color="auto"/>
            </w:tcBorders>
          </w:tcPr>
          <w:p w14:paraId="12FF53CA" w14:textId="77777777" w:rsidR="00651C72" w:rsidRPr="002F0EFD" w:rsidDel="002F0EFD" w:rsidRDefault="00651C72">
            <w:pPr>
              <w:rPr>
                <w:del w:id="26321" w:author="Huawei" w:date="2020-05-15T01:35:00Z"/>
                <w:rFonts w:ascii="Arial" w:hAnsi="Arial" w:cs="Arial"/>
                <w:sz w:val="16"/>
                <w:szCs w:val="16"/>
              </w:rPr>
              <w:pPrChange w:id="26322" w:author="Huawei" w:date="2020-05-15T01:35:00Z">
                <w:pPr>
                  <w:overflowPunct w:val="0"/>
                  <w:autoSpaceDE w:val="0"/>
                  <w:autoSpaceDN w:val="0"/>
                  <w:adjustRightInd w:val="0"/>
                  <w:jc w:val="center"/>
                  <w:textAlignment w:val="baseline"/>
                </w:pPr>
              </w:pPrChange>
            </w:pPr>
          </w:p>
          <w:p w14:paraId="683E2A0C" w14:textId="77777777" w:rsidR="00651C72" w:rsidRPr="002F0EFD" w:rsidDel="002F0EFD" w:rsidRDefault="00651C72">
            <w:pPr>
              <w:rPr>
                <w:del w:id="26323" w:author="Huawei" w:date="2020-05-15T01:35:00Z"/>
                <w:rFonts w:ascii="Arial" w:hAnsi="Arial" w:cs="Arial"/>
                <w:sz w:val="16"/>
                <w:szCs w:val="16"/>
              </w:rPr>
              <w:pPrChange w:id="26324" w:author="Huawei" w:date="2020-05-15T01:35:00Z">
                <w:pPr>
                  <w:overflowPunct w:val="0"/>
                  <w:autoSpaceDE w:val="0"/>
                  <w:autoSpaceDN w:val="0"/>
                  <w:adjustRightInd w:val="0"/>
                  <w:jc w:val="center"/>
                  <w:textAlignment w:val="baseline"/>
                </w:pPr>
              </w:pPrChange>
            </w:pPr>
            <w:del w:id="26325" w:author="Huawei" w:date="2020-05-15T01:35:00Z">
              <w:r w:rsidRPr="002F0EFD" w:rsidDel="002F0EFD">
                <w:rPr>
                  <w:rFonts w:ascii="Arial" w:hAnsi="Arial" w:cs="Arial"/>
                  <w:sz w:val="16"/>
                  <w:szCs w:val="16"/>
                </w:rPr>
                <w:delText>0.71</w:delText>
              </w:r>
            </w:del>
          </w:p>
        </w:tc>
        <w:tc>
          <w:tcPr>
            <w:tcW w:w="1070" w:type="dxa"/>
            <w:tcBorders>
              <w:top w:val="single" w:sz="6" w:space="0" w:color="auto"/>
              <w:left w:val="single" w:sz="6" w:space="0" w:color="auto"/>
              <w:bottom w:val="single" w:sz="6" w:space="0" w:color="auto"/>
            </w:tcBorders>
          </w:tcPr>
          <w:p w14:paraId="33DFFB02" w14:textId="77777777" w:rsidR="00651C72" w:rsidRPr="002F0EFD" w:rsidDel="002F0EFD" w:rsidRDefault="00651C72">
            <w:pPr>
              <w:rPr>
                <w:del w:id="26326" w:author="Huawei" w:date="2020-05-15T01:35:00Z"/>
                <w:rFonts w:ascii="Arial" w:hAnsi="Arial" w:cs="Arial"/>
                <w:sz w:val="16"/>
                <w:szCs w:val="16"/>
                <w:lang w:eastAsia="ja-JP"/>
              </w:rPr>
              <w:pPrChange w:id="26327" w:author="Huawei" w:date="2020-05-15T01:35:00Z">
                <w:pPr>
                  <w:overflowPunct w:val="0"/>
                  <w:autoSpaceDE w:val="0"/>
                  <w:autoSpaceDN w:val="0"/>
                  <w:adjustRightInd w:val="0"/>
                  <w:jc w:val="center"/>
                  <w:textAlignment w:val="baseline"/>
                </w:pPr>
              </w:pPrChange>
            </w:pPr>
          </w:p>
          <w:p w14:paraId="32AD3DBD" w14:textId="77777777" w:rsidR="00651C72" w:rsidRPr="002F0EFD" w:rsidDel="002F0EFD" w:rsidRDefault="00651C72">
            <w:pPr>
              <w:rPr>
                <w:del w:id="26328" w:author="Huawei" w:date="2020-05-15T01:35:00Z"/>
                <w:rFonts w:ascii="Arial" w:hAnsi="Arial" w:cs="Arial"/>
                <w:sz w:val="16"/>
                <w:szCs w:val="16"/>
              </w:rPr>
              <w:pPrChange w:id="26329" w:author="Huawei" w:date="2020-05-15T01:35:00Z">
                <w:pPr>
                  <w:overflowPunct w:val="0"/>
                  <w:autoSpaceDE w:val="0"/>
                  <w:autoSpaceDN w:val="0"/>
                  <w:adjustRightInd w:val="0"/>
                  <w:jc w:val="center"/>
                  <w:textAlignment w:val="baseline"/>
                </w:pPr>
              </w:pPrChange>
            </w:pPr>
            <w:del w:id="26330" w:author="Huawei" w:date="2020-05-15T01:35:00Z">
              <w:r w:rsidRPr="002F0EFD" w:rsidDel="002F0EFD">
                <w:rPr>
                  <w:rFonts w:ascii="Arial" w:hAnsi="Arial" w:cs="Arial"/>
                  <w:sz w:val="16"/>
                  <w:szCs w:val="16"/>
                </w:rPr>
                <w:delText>0.75</w:delText>
              </w:r>
            </w:del>
          </w:p>
          <w:p w14:paraId="3B265679" w14:textId="77777777" w:rsidR="00651C72" w:rsidRPr="002F0EFD" w:rsidDel="002F0EFD" w:rsidRDefault="00651C72">
            <w:pPr>
              <w:rPr>
                <w:del w:id="26331" w:author="Huawei" w:date="2020-05-15T01:35:00Z"/>
                <w:rFonts w:ascii="Arial" w:hAnsi="Arial" w:cs="Arial"/>
                <w:sz w:val="16"/>
                <w:szCs w:val="16"/>
              </w:rPr>
              <w:pPrChange w:id="26332" w:author="Huawei" w:date="2020-05-15T01:35:00Z">
                <w:pPr>
                  <w:overflowPunct w:val="0"/>
                  <w:autoSpaceDE w:val="0"/>
                  <w:autoSpaceDN w:val="0"/>
                  <w:adjustRightInd w:val="0"/>
                  <w:jc w:val="center"/>
                  <w:textAlignment w:val="baseline"/>
                </w:pPr>
              </w:pPrChange>
            </w:pPr>
          </w:p>
        </w:tc>
      </w:tr>
      <w:tr w:rsidR="00651C72" w:rsidRPr="002F0EFD" w:rsidDel="002F0EFD" w14:paraId="76230CA9" w14:textId="77777777" w:rsidTr="004A3DE1">
        <w:trPr>
          <w:cantSplit/>
          <w:jc w:val="center"/>
          <w:del w:id="26333" w:author="Huawei" w:date="2020-05-15T01:35:00Z"/>
        </w:trPr>
        <w:tc>
          <w:tcPr>
            <w:tcW w:w="8159" w:type="dxa"/>
            <w:gridSpan w:val="7"/>
            <w:tcBorders>
              <w:top w:val="single" w:sz="6" w:space="0" w:color="auto"/>
              <w:left w:val="single" w:sz="6" w:space="0" w:color="auto"/>
              <w:bottom w:val="single" w:sz="6" w:space="0" w:color="auto"/>
            </w:tcBorders>
            <w:vAlign w:val="bottom"/>
            <w:hideMark/>
          </w:tcPr>
          <w:p w14:paraId="78208EF3" w14:textId="77777777" w:rsidR="00651C72" w:rsidRPr="002F0EFD" w:rsidDel="002F0EFD" w:rsidRDefault="00651C72">
            <w:pPr>
              <w:rPr>
                <w:del w:id="26334" w:author="Huawei" w:date="2020-05-15T01:35:00Z"/>
                <w:rFonts w:ascii="Arial" w:hAnsi="Arial" w:cs="Arial"/>
                <w:b/>
                <w:sz w:val="16"/>
                <w:szCs w:val="16"/>
              </w:rPr>
              <w:pPrChange w:id="26335" w:author="Huawei" w:date="2020-05-15T01:35:00Z">
                <w:pPr>
                  <w:overflowPunct w:val="0"/>
                  <w:autoSpaceDE w:val="0"/>
                  <w:autoSpaceDN w:val="0"/>
                  <w:adjustRightInd w:val="0"/>
                  <w:jc w:val="right"/>
                  <w:textAlignment w:val="baseline"/>
                </w:pPr>
              </w:pPrChange>
            </w:pPr>
            <w:del w:id="26336" w:author="Huawei" w:date="2020-05-15T01:35:00Z">
              <w:r w:rsidRPr="002F0EFD" w:rsidDel="002F0EFD">
                <w:rPr>
                  <w:rFonts w:ascii="Arial" w:hAnsi="Arial" w:cs="Arial"/>
                  <w:b/>
                  <w:sz w:val="16"/>
                  <w:szCs w:val="16"/>
                </w:rPr>
                <w:delText>Expanded uncertainty (1.96σ - confidence interval of 95 %) [dB]</w:delText>
              </w:r>
            </w:del>
          </w:p>
          <w:p w14:paraId="1418F9BD" w14:textId="77777777" w:rsidR="00651C72" w:rsidRPr="002F0EFD" w:rsidDel="002F0EFD" w:rsidRDefault="00651C72">
            <w:pPr>
              <w:rPr>
                <w:del w:id="26337" w:author="Huawei" w:date="2020-05-15T01:35:00Z"/>
                <w:rFonts w:ascii="Arial" w:hAnsi="Arial" w:cs="Arial"/>
                <w:b/>
                <w:sz w:val="16"/>
                <w:szCs w:val="16"/>
              </w:rPr>
              <w:pPrChange w:id="26338" w:author="Huawei" w:date="2020-05-15T01:35:00Z">
                <w:pPr>
                  <w:overflowPunct w:val="0"/>
                  <w:autoSpaceDE w:val="0"/>
                  <w:autoSpaceDN w:val="0"/>
                  <w:adjustRightInd w:val="0"/>
                  <w:jc w:val="right"/>
                  <w:textAlignment w:val="baseline"/>
                </w:pPr>
              </w:pPrChange>
            </w:pPr>
          </w:p>
        </w:tc>
        <w:tc>
          <w:tcPr>
            <w:tcW w:w="1134" w:type="dxa"/>
            <w:tcBorders>
              <w:left w:val="single" w:sz="6" w:space="0" w:color="auto"/>
            </w:tcBorders>
          </w:tcPr>
          <w:p w14:paraId="1D318C12" w14:textId="77777777" w:rsidR="00651C72" w:rsidRPr="002F0EFD" w:rsidDel="002F0EFD" w:rsidRDefault="00651C72">
            <w:pPr>
              <w:rPr>
                <w:del w:id="26339" w:author="Huawei" w:date="2020-05-15T01:35:00Z"/>
                <w:rFonts w:ascii="Arial" w:hAnsi="Arial" w:cs="Arial"/>
                <w:b/>
                <w:sz w:val="16"/>
                <w:szCs w:val="16"/>
              </w:rPr>
              <w:pPrChange w:id="26340" w:author="Huawei" w:date="2020-05-15T01:35:00Z">
                <w:pPr>
                  <w:overflowPunct w:val="0"/>
                  <w:autoSpaceDE w:val="0"/>
                  <w:autoSpaceDN w:val="0"/>
                  <w:adjustRightInd w:val="0"/>
                  <w:jc w:val="center"/>
                  <w:textAlignment w:val="baseline"/>
                </w:pPr>
              </w:pPrChange>
            </w:pPr>
          </w:p>
          <w:p w14:paraId="10D7622A" w14:textId="77777777" w:rsidR="00651C72" w:rsidRPr="002F0EFD" w:rsidDel="002F0EFD" w:rsidRDefault="00651C72">
            <w:pPr>
              <w:rPr>
                <w:del w:id="26341" w:author="Huawei" w:date="2020-05-15T01:35:00Z"/>
                <w:rFonts w:ascii="Arial" w:hAnsi="Arial" w:cs="Arial"/>
                <w:b/>
                <w:sz w:val="16"/>
                <w:szCs w:val="16"/>
              </w:rPr>
              <w:pPrChange w:id="26342" w:author="Huawei" w:date="2020-05-15T01:35:00Z">
                <w:pPr>
                  <w:overflowPunct w:val="0"/>
                  <w:autoSpaceDE w:val="0"/>
                  <w:autoSpaceDN w:val="0"/>
                  <w:adjustRightInd w:val="0"/>
                  <w:jc w:val="center"/>
                  <w:textAlignment w:val="baseline"/>
                </w:pPr>
              </w:pPrChange>
            </w:pPr>
            <w:del w:id="26343" w:author="Huawei" w:date="2020-05-15T01:35:00Z">
              <w:r w:rsidRPr="002F0EFD" w:rsidDel="002F0EFD">
                <w:rPr>
                  <w:rFonts w:ascii="Arial" w:hAnsi="Arial" w:cs="Arial"/>
                  <w:b/>
                  <w:sz w:val="16"/>
                  <w:szCs w:val="16"/>
                </w:rPr>
                <w:delText>1.40</w:delText>
              </w:r>
            </w:del>
          </w:p>
        </w:tc>
        <w:tc>
          <w:tcPr>
            <w:tcW w:w="1070" w:type="dxa"/>
            <w:tcBorders>
              <w:top w:val="single" w:sz="6" w:space="0" w:color="auto"/>
              <w:left w:val="single" w:sz="6" w:space="0" w:color="auto"/>
              <w:bottom w:val="single" w:sz="6" w:space="0" w:color="auto"/>
            </w:tcBorders>
          </w:tcPr>
          <w:p w14:paraId="31DD8DA5" w14:textId="77777777" w:rsidR="00651C72" w:rsidRPr="002F0EFD" w:rsidDel="002F0EFD" w:rsidRDefault="00651C72">
            <w:pPr>
              <w:rPr>
                <w:del w:id="26344" w:author="Huawei" w:date="2020-05-15T01:35:00Z"/>
                <w:rFonts w:ascii="Arial" w:hAnsi="Arial" w:cs="Arial"/>
                <w:b/>
                <w:sz w:val="16"/>
                <w:szCs w:val="16"/>
              </w:rPr>
              <w:pPrChange w:id="26345" w:author="Huawei" w:date="2020-05-15T01:35:00Z">
                <w:pPr>
                  <w:overflowPunct w:val="0"/>
                  <w:autoSpaceDE w:val="0"/>
                  <w:autoSpaceDN w:val="0"/>
                  <w:adjustRightInd w:val="0"/>
                  <w:jc w:val="center"/>
                  <w:textAlignment w:val="baseline"/>
                </w:pPr>
              </w:pPrChange>
            </w:pPr>
          </w:p>
          <w:p w14:paraId="1B8FC91D" w14:textId="77777777" w:rsidR="00651C72" w:rsidRPr="002F0EFD" w:rsidDel="002F0EFD" w:rsidRDefault="00651C72">
            <w:pPr>
              <w:rPr>
                <w:del w:id="26346" w:author="Huawei" w:date="2020-05-15T01:35:00Z"/>
                <w:rFonts w:ascii="Arial" w:hAnsi="Arial" w:cs="Arial"/>
                <w:b/>
                <w:sz w:val="16"/>
                <w:szCs w:val="16"/>
              </w:rPr>
              <w:pPrChange w:id="26347" w:author="Huawei" w:date="2020-05-15T01:35:00Z">
                <w:pPr>
                  <w:overflowPunct w:val="0"/>
                  <w:autoSpaceDE w:val="0"/>
                  <w:autoSpaceDN w:val="0"/>
                  <w:adjustRightInd w:val="0"/>
                  <w:jc w:val="center"/>
                  <w:textAlignment w:val="baseline"/>
                </w:pPr>
              </w:pPrChange>
            </w:pPr>
            <w:del w:id="26348" w:author="Huawei" w:date="2020-05-15T01:35:00Z">
              <w:r w:rsidRPr="002F0EFD" w:rsidDel="002F0EFD">
                <w:rPr>
                  <w:rFonts w:ascii="Arial" w:hAnsi="Arial" w:cs="Arial"/>
                  <w:b/>
                  <w:sz w:val="16"/>
                  <w:szCs w:val="16"/>
                </w:rPr>
                <w:delText>1.46</w:delText>
              </w:r>
            </w:del>
          </w:p>
        </w:tc>
      </w:tr>
      <w:tr w:rsidR="00651C72" w:rsidRPr="002F0EFD" w:rsidDel="002F0EFD" w14:paraId="3F352192" w14:textId="77777777" w:rsidTr="004A3DE1">
        <w:trPr>
          <w:cantSplit/>
          <w:jc w:val="center"/>
          <w:del w:id="26349" w:author="Huawei" w:date="2020-05-15T01:35:00Z"/>
        </w:trPr>
        <w:tc>
          <w:tcPr>
            <w:tcW w:w="10363" w:type="dxa"/>
            <w:gridSpan w:val="9"/>
            <w:tcBorders>
              <w:top w:val="single" w:sz="6" w:space="0" w:color="auto"/>
              <w:left w:val="single" w:sz="6" w:space="0" w:color="auto"/>
              <w:bottom w:val="single" w:sz="6" w:space="0" w:color="auto"/>
            </w:tcBorders>
            <w:vAlign w:val="bottom"/>
          </w:tcPr>
          <w:p w14:paraId="39A9B943" w14:textId="77777777" w:rsidR="00651C72" w:rsidRPr="002F0EFD" w:rsidDel="002F0EFD" w:rsidRDefault="00651C72">
            <w:pPr>
              <w:rPr>
                <w:del w:id="26350" w:author="Huawei" w:date="2020-05-15T01:35:00Z"/>
                <w:lang w:eastAsia="ja-JP"/>
              </w:rPr>
              <w:pPrChange w:id="26351" w:author="Huawei" w:date="2020-05-15T01:35:00Z">
                <w:pPr>
                  <w:pStyle w:val="TAR"/>
                </w:pPr>
              </w:pPrChange>
            </w:pPr>
            <w:del w:id="26352" w:author="Huawei" w:date="2020-05-15T01:35:00Z">
              <w:r w:rsidRPr="002F0EFD" w:rsidDel="002F0EFD">
                <w:rPr>
                  <w:lang w:eastAsia="ja-JP"/>
                </w:rPr>
                <w:delText>NOTE:</w:delText>
              </w:r>
              <w:r w:rsidRPr="002F0EFD" w:rsidDel="002F0EFD">
                <w:rPr>
                  <w:lang w:val="en-US" w:eastAsia="en-CA"/>
                </w:rPr>
                <w:tab/>
              </w:r>
              <w:r w:rsidRPr="002F0EFD" w:rsidDel="002F0EFD">
                <w:rPr>
                  <w:lang w:eastAsia="ja-JP"/>
                </w:rPr>
                <w:delText>This MU budget is applicable if the data tests in procedure step 11) of clause 10.5.2.3A.4 are fulfilled.</w:delText>
              </w:r>
            </w:del>
          </w:p>
        </w:tc>
      </w:tr>
    </w:tbl>
    <w:p w14:paraId="7455BCE5" w14:textId="77777777" w:rsidR="00651C72" w:rsidRPr="002F0EFD" w:rsidDel="002F0EFD" w:rsidRDefault="00651C72" w:rsidP="00651C72">
      <w:pPr>
        <w:rPr>
          <w:del w:id="26353" w:author="Huawei" w:date="2020-05-15T01:35:00Z"/>
        </w:rPr>
      </w:pPr>
    </w:p>
    <w:p w14:paraId="183C9BC0" w14:textId="77777777" w:rsidR="00651C72" w:rsidRPr="0087018C" w:rsidDel="002F0EFD" w:rsidRDefault="00651C72">
      <w:pPr>
        <w:rPr>
          <w:del w:id="26354" w:author="Huawei" w:date="2020-05-15T01:35:00Z"/>
          <w:lang w:val="en-US"/>
        </w:rPr>
        <w:pPrChange w:id="26355" w:author="Huawei" w:date="2020-05-15T01:35:00Z">
          <w:pPr>
            <w:pStyle w:val="Heading4"/>
          </w:pPr>
        </w:pPrChange>
      </w:pPr>
      <w:bookmarkStart w:id="26356" w:name="_Toc5698296"/>
      <w:bookmarkStart w:id="26357" w:name="_Toc29769044"/>
      <w:del w:id="26358" w:author="Huawei" w:date="2020-05-15T01:35:00Z">
        <w:r w:rsidRPr="002F0EFD" w:rsidDel="002F0EFD">
          <w:delText>10.4.4.4B</w:delText>
        </w:r>
        <w:r w:rsidRPr="002F0EFD" w:rsidDel="002F0EFD">
          <w:tab/>
        </w:r>
        <w:bookmarkEnd w:id="26356"/>
        <w:r w:rsidRPr="002F0EFD" w:rsidDel="002F0EFD">
          <w:rPr>
            <w:lang w:val="en-US"/>
          </w:rPr>
          <w:delText>Plane Wave Synthesiz</w:delText>
        </w:r>
        <w:r w:rsidRPr="0087018C" w:rsidDel="002F0EFD">
          <w:rPr>
            <w:lang w:val="en-US"/>
          </w:rPr>
          <w:delText>er</w:delText>
        </w:r>
        <w:bookmarkEnd w:id="26357"/>
      </w:del>
    </w:p>
    <w:p w14:paraId="682FC048" w14:textId="77777777" w:rsidR="00651C72" w:rsidRPr="00DA4570" w:rsidDel="002F0EFD" w:rsidRDefault="00651C72">
      <w:pPr>
        <w:rPr>
          <w:del w:id="26359" w:author="Huawei" w:date="2020-05-15T01:35:00Z"/>
        </w:rPr>
        <w:pPrChange w:id="26360" w:author="Huawei" w:date="2020-05-15T01:35:00Z">
          <w:pPr>
            <w:pStyle w:val="Heading5"/>
          </w:pPr>
        </w:pPrChange>
      </w:pPr>
      <w:bookmarkStart w:id="26361" w:name="_Toc29769045"/>
      <w:del w:id="26362" w:author="Huawei" w:date="2020-05-15T01:35:00Z">
        <w:r w:rsidRPr="00DA4570" w:rsidDel="002F0EFD">
          <w:delText>10.4.4.4B.1</w:delText>
        </w:r>
        <w:r w:rsidRPr="00DA4570" w:rsidDel="002F0EFD">
          <w:tab/>
          <w:delText>General</w:delText>
        </w:r>
        <w:bookmarkEnd w:id="26361"/>
      </w:del>
    </w:p>
    <w:p w14:paraId="0AF07874" w14:textId="77777777" w:rsidR="00651C72" w:rsidRPr="002F0EFD" w:rsidDel="002F0EFD" w:rsidRDefault="00651C72" w:rsidP="00651C72">
      <w:pPr>
        <w:rPr>
          <w:del w:id="26363" w:author="Huawei" w:date="2020-05-15T01:35:00Z"/>
          <w:lang w:val="en-US" w:eastAsia="sv-SE"/>
        </w:rPr>
      </w:pPr>
      <w:del w:id="26364" w:author="Huawei" w:date="2020-05-15T01:35:00Z">
        <w:r w:rsidRPr="002F0EFD" w:rsidDel="002F0EFD">
          <w:rPr>
            <w:lang w:val="en-US" w:eastAsia="sv-SE"/>
          </w:rPr>
          <w:delText>The Plane Wave Synthesizer test setup is described in clause 10.2.2.3.</w:delText>
        </w:r>
      </w:del>
    </w:p>
    <w:p w14:paraId="4649BC01" w14:textId="77777777" w:rsidR="00651C72" w:rsidRPr="00DA4570" w:rsidDel="002F0EFD" w:rsidRDefault="00651C72">
      <w:pPr>
        <w:rPr>
          <w:del w:id="26365" w:author="Huawei" w:date="2020-05-15T01:35:00Z"/>
        </w:rPr>
        <w:pPrChange w:id="26366" w:author="Huawei" w:date="2020-05-15T01:35:00Z">
          <w:pPr>
            <w:pStyle w:val="Heading5"/>
          </w:pPr>
        </w:pPrChange>
      </w:pPr>
      <w:bookmarkStart w:id="26367" w:name="_Toc29769046"/>
      <w:del w:id="26368" w:author="Huawei" w:date="2020-05-15T01:35:00Z">
        <w:r w:rsidRPr="00DA4570" w:rsidDel="002F0EFD">
          <w:delText>10.4.4.4B.2</w:delText>
        </w:r>
        <w:r w:rsidRPr="00DA4570" w:rsidDel="002F0EFD">
          <w:tab/>
          <w:delText>Calibration</w:delText>
        </w:r>
        <w:bookmarkEnd w:id="26367"/>
      </w:del>
    </w:p>
    <w:p w14:paraId="15BE3F3E" w14:textId="77777777" w:rsidR="00651C72" w:rsidRPr="002F0EFD" w:rsidDel="002F0EFD" w:rsidRDefault="00651C72" w:rsidP="00651C72">
      <w:pPr>
        <w:rPr>
          <w:del w:id="26369" w:author="Huawei" w:date="2020-05-15T01:35:00Z"/>
          <w:lang w:eastAsia="zh-CN"/>
        </w:rPr>
      </w:pPr>
      <w:del w:id="26370" w:author="Huawei" w:date="2020-05-15T01:35:00Z">
        <w:r w:rsidRPr="002F0EFD" w:rsidDel="002F0EFD">
          <w:rPr>
            <w:lang w:eastAsia="zh-CN"/>
          </w:rPr>
          <w:delText>[Note: This stage may be omitted provided calibration stage has been performed already during output power measurement]</w:delText>
        </w:r>
      </w:del>
    </w:p>
    <w:p w14:paraId="3E8CEEF0" w14:textId="77777777" w:rsidR="00651C72" w:rsidRPr="002F0EFD" w:rsidDel="002F0EFD" w:rsidRDefault="00651C72" w:rsidP="00651C72">
      <w:pPr>
        <w:rPr>
          <w:del w:id="26371" w:author="Huawei" w:date="2020-05-15T01:35:00Z"/>
          <w:lang w:val="en-US" w:eastAsia="ja-JP"/>
        </w:rPr>
      </w:pPr>
      <w:del w:id="26372" w:author="Huawei" w:date="2020-05-15T01:35:00Z">
        <w:r w:rsidRPr="002F0EFD" w:rsidDel="002F0EFD">
          <w:rPr>
            <w:lang w:val="en-US" w:eastAsia="ja-JP"/>
          </w:rPr>
          <w:delText>Calibration should be carried out using the same procedure as in 10.4.1.4B.2.</w:delText>
        </w:r>
      </w:del>
    </w:p>
    <w:p w14:paraId="3FB7369E" w14:textId="77777777" w:rsidR="00651C72" w:rsidRPr="002F0EFD" w:rsidDel="002F0EFD" w:rsidRDefault="00651C72" w:rsidP="00651C72">
      <w:pPr>
        <w:rPr>
          <w:del w:id="26373" w:author="Huawei" w:date="2020-05-15T01:35:00Z"/>
          <w:lang w:val="en-US" w:eastAsia="ja-JP"/>
        </w:rPr>
      </w:pPr>
      <w:del w:id="26374" w:author="Huawei" w:date="2020-05-15T01:35:00Z">
        <w:r w:rsidRPr="002F0EFD" w:rsidDel="002F0EFD">
          <w:rPr>
            <w:lang w:val="en-US" w:eastAsia="ja-JP"/>
          </w:rPr>
          <w:delText>Calibration shall be performed individually for each frequency at which unwanted emissions are measured. (This may involve calibration measurement or interpolation between calibration points).</w:delText>
        </w:r>
      </w:del>
    </w:p>
    <w:p w14:paraId="72B72589" w14:textId="77777777" w:rsidR="00651C72" w:rsidRPr="004A7B84" w:rsidDel="002F0EFD" w:rsidRDefault="00651C72">
      <w:pPr>
        <w:rPr>
          <w:del w:id="26375" w:author="Huawei" w:date="2020-05-15T01:35:00Z"/>
        </w:rPr>
        <w:pPrChange w:id="26376" w:author="Huawei" w:date="2020-05-15T01:35:00Z">
          <w:pPr>
            <w:pStyle w:val="Heading5"/>
          </w:pPr>
        </w:pPrChange>
      </w:pPr>
      <w:bookmarkStart w:id="26377" w:name="_Toc29769047"/>
      <w:del w:id="26378" w:author="Huawei" w:date="2020-05-15T01:35:00Z">
        <w:r w:rsidRPr="00DA4570" w:rsidDel="002F0EFD">
          <w:delText>10.</w:delText>
        </w:r>
        <w:r w:rsidRPr="00DA4570" w:rsidDel="002F0EFD">
          <w:rPr>
            <w:lang w:eastAsia="ja-JP"/>
          </w:rPr>
          <w:delText>4</w:delText>
        </w:r>
        <w:r w:rsidRPr="00DA4570" w:rsidDel="002F0EFD">
          <w:delText>.</w:delText>
        </w:r>
        <w:r w:rsidRPr="004A7B84" w:rsidDel="002F0EFD">
          <w:rPr>
            <w:lang w:eastAsia="ja-JP"/>
          </w:rPr>
          <w:delText>4</w:delText>
        </w:r>
        <w:r w:rsidRPr="004A7B84" w:rsidDel="002F0EFD">
          <w:delText>.4B.3</w:delText>
        </w:r>
        <w:r w:rsidRPr="004A7B84" w:rsidDel="002F0EFD">
          <w:tab/>
          <w:delText>Procedure</w:delText>
        </w:r>
        <w:bookmarkEnd w:id="26377"/>
      </w:del>
    </w:p>
    <w:p w14:paraId="7727E650" w14:textId="77777777" w:rsidR="00651C72" w:rsidRPr="002F0EFD" w:rsidDel="002F0EFD" w:rsidRDefault="00651C72" w:rsidP="00651C72">
      <w:pPr>
        <w:rPr>
          <w:del w:id="26379" w:author="Huawei" w:date="2020-05-15T01:35:00Z"/>
          <w:lang w:eastAsia="ja-JP"/>
        </w:rPr>
      </w:pPr>
      <w:del w:id="26380" w:author="Huawei" w:date="2020-05-15T01:35:00Z">
        <w:r w:rsidRPr="002F0EFD" w:rsidDel="002F0EFD">
          <w:rPr>
            <w:lang w:eastAsia="ja-JP"/>
          </w:rPr>
          <w:delText>Reference procedure in subclause 10.4.1.4B.3.</w:delText>
        </w:r>
      </w:del>
    </w:p>
    <w:p w14:paraId="50BB7A7B" w14:textId="77777777" w:rsidR="00651C72" w:rsidRPr="002F0EFD" w:rsidDel="002F0EFD" w:rsidRDefault="00651C72" w:rsidP="00651C72">
      <w:pPr>
        <w:rPr>
          <w:del w:id="26381" w:author="Huawei" w:date="2020-05-15T01:35:00Z"/>
          <w:vertAlign w:val="subscript"/>
        </w:rPr>
      </w:pPr>
      <w:del w:id="26382" w:author="Huawei" w:date="2020-05-15T01:35:00Z">
        <w:r w:rsidRPr="002F0EFD" w:rsidDel="002F0EFD">
          <w:rPr>
            <w:lang w:eastAsia="ja-JP"/>
          </w:rPr>
          <w:delText xml:space="preserve">The appropriate parameters in step 5 is </w:delText>
        </w:r>
        <w:r w:rsidRPr="002F0EFD" w:rsidDel="002F0EFD">
          <w:delText>the mean power for OBUE test for each carrier arriving at the measurement equipment</w:delText>
        </w:r>
        <w:r w:rsidRPr="002F0EFD" w:rsidDel="002F0EFD">
          <w:rPr>
            <w:lang w:eastAsia="ja-JP"/>
          </w:rPr>
          <w:delText xml:space="preserve"> connector</w:delText>
        </w:r>
        <w:r w:rsidRPr="002F0EFD" w:rsidDel="002F0EFD">
          <w:delText>, denoted by P</w:delText>
        </w:r>
        <w:r w:rsidRPr="002F0EFD" w:rsidDel="002F0EFD">
          <w:rPr>
            <w:vertAlign w:val="subscript"/>
          </w:rPr>
          <w:delText>R</w:delText>
        </w:r>
        <w:r w:rsidRPr="002F0EFD" w:rsidDel="002F0EFD">
          <w:rPr>
            <w:vertAlign w:val="subscript"/>
            <w:lang w:eastAsia="ja-JP"/>
          </w:rPr>
          <w:delText>_</w:delText>
        </w:r>
        <w:r w:rsidRPr="002F0EFD" w:rsidDel="002F0EFD">
          <w:rPr>
            <w:vertAlign w:val="subscript"/>
          </w:rPr>
          <w:delText>AAS_</w:delText>
        </w:r>
        <w:r w:rsidRPr="002F0EFD" w:rsidDel="002F0EFD">
          <w:rPr>
            <w:vertAlign w:val="subscript"/>
            <w:lang w:eastAsia="ja-JP"/>
          </w:rPr>
          <w:delText>SEM</w:delText>
        </w:r>
        <w:r w:rsidRPr="002F0EFD" w:rsidDel="002F0EFD">
          <w:rPr>
            <w:vertAlign w:val="subscript"/>
          </w:rPr>
          <w:delText>, C</w:delText>
        </w:r>
        <w:r w:rsidRPr="002F0EFD" w:rsidDel="002F0EFD">
          <w:rPr>
            <w:lang w:eastAsia="ja-JP"/>
          </w:rPr>
          <w:delText>, and calculation of Power Power</w:delText>
        </w:r>
        <w:r w:rsidRPr="002F0EFD" w:rsidDel="002F0EFD">
          <w:rPr>
            <w:vertAlign w:val="subscript"/>
            <w:lang w:eastAsia="ja-JP"/>
          </w:rPr>
          <w:delText>e</w:delText>
        </w:r>
        <w:r w:rsidRPr="002F0EFD" w:rsidDel="002F0EFD">
          <w:rPr>
            <w:lang w:eastAsia="ja-JP"/>
          </w:rPr>
          <w:delText xml:space="preserve"> using following formula:</w:delText>
        </w:r>
      </w:del>
    </w:p>
    <w:p w14:paraId="43569E6B" w14:textId="77777777" w:rsidR="00651C72" w:rsidRPr="004B3607" w:rsidDel="002F0EFD" w:rsidRDefault="00651C72">
      <w:pPr>
        <w:rPr>
          <w:del w:id="26383" w:author="Huawei" w:date="2020-05-15T01:35:00Z"/>
          <w:lang w:eastAsia="ja-JP"/>
        </w:rPr>
        <w:pPrChange w:id="26384" w:author="Huawei" w:date="2020-05-15T01:35:00Z">
          <w:pPr>
            <w:pStyle w:val="ListBullet3"/>
          </w:pPr>
        </w:pPrChange>
      </w:pPr>
      <w:del w:id="26385" w:author="Huawei" w:date="2020-05-15T01:35:00Z">
        <w:r w:rsidRPr="00DA4570" w:rsidDel="002F0EFD">
          <w:lastRenderedPageBreak/>
          <w:tab/>
          <w:delText>Power</w:delText>
        </w:r>
        <w:r w:rsidRPr="00DA4570" w:rsidDel="002F0EFD">
          <w:rPr>
            <w:rFonts w:eastAsia="MS Mincho"/>
            <w:vertAlign w:val="subscript"/>
            <w:lang w:eastAsia="ja-JP"/>
          </w:rPr>
          <w:delText>e</w:delText>
        </w:r>
        <w:r w:rsidRPr="00DA4570" w:rsidDel="002F0EFD">
          <w:delText xml:space="preserve"> = P</w:delText>
        </w:r>
        <w:r w:rsidRPr="004A7B84" w:rsidDel="002F0EFD">
          <w:rPr>
            <w:vertAlign w:val="subscript"/>
          </w:rPr>
          <w:delText>R</w:delText>
        </w:r>
        <w:r w:rsidRPr="004A7B84" w:rsidDel="002F0EFD">
          <w:rPr>
            <w:vertAlign w:val="subscript"/>
            <w:lang w:eastAsia="ja-JP"/>
          </w:rPr>
          <w:delText>_</w:delText>
        </w:r>
        <w:r w:rsidRPr="00651C72" w:rsidDel="002F0EFD">
          <w:rPr>
            <w:vertAlign w:val="subscript"/>
          </w:rPr>
          <w:delText>AAS_</w:delText>
        </w:r>
        <w:r w:rsidRPr="004A3DE1" w:rsidDel="002F0EFD">
          <w:rPr>
            <w:rFonts w:eastAsia="MS Mincho"/>
            <w:vertAlign w:val="subscript"/>
            <w:lang w:eastAsia="ja-JP"/>
          </w:rPr>
          <w:delText>SEM_C</w:delText>
        </w:r>
        <w:r w:rsidRPr="00125BBD" w:rsidDel="002F0EFD">
          <w:delText>+ L</w:delText>
        </w:r>
      </w:del>
    </w:p>
    <w:p w14:paraId="6D0851A0" w14:textId="77777777" w:rsidR="00651C72" w:rsidRPr="0098475B" w:rsidDel="002F0EFD" w:rsidRDefault="00651C72">
      <w:pPr>
        <w:rPr>
          <w:del w:id="26386" w:author="Huawei" w:date="2020-05-15T01:35:00Z"/>
        </w:rPr>
        <w:pPrChange w:id="26387" w:author="Huawei" w:date="2020-05-15T01:35:00Z">
          <w:pPr>
            <w:pStyle w:val="Heading5"/>
          </w:pPr>
        </w:pPrChange>
      </w:pPr>
      <w:bookmarkStart w:id="26388" w:name="_Toc29769048"/>
      <w:del w:id="26389" w:author="Huawei" w:date="2020-05-15T01:35:00Z">
        <w:r w:rsidRPr="0098475B" w:rsidDel="002F0EFD">
          <w:delText>10.4.4.4B.4</w:delText>
        </w:r>
        <w:r w:rsidRPr="0098475B" w:rsidDel="002F0EFD">
          <w:tab/>
          <w:delText>MU assessment</w:delText>
        </w:r>
        <w:bookmarkEnd w:id="26388"/>
      </w:del>
    </w:p>
    <w:p w14:paraId="73305065" w14:textId="77777777" w:rsidR="00651C72" w:rsidRPr="00303318" w:rsidDel="002F0EFD" w:rsidRDefault="00651C72">
      <w:pPr>
        <w:rPr>
          <w:del w:id="26390" w:author="Huawei" w:date="2020-05-15T01:35:00Z"/>
        </w:rPr>
        <w:pPrChange w:id="26391" w:author="Huawei" w:date="2020-05-15T01:35:00Z">
          <w:pPr>
            <w:pStyle w:val="H6"/>
          </w:pPr>
        </w:pPrChange>
      </w:pPr>
      <w:del w:id="26392" w:author="Huawei" w:date="2020-05-15T01:35:00Z">
        <w:r w:rsidRPr="00303318" w:rsidDel="002F0EFD">
          <w:delText>10.4.4.4B.4.1</w:delText>
        </w:r>
        <w:r w:rsidRPr="00303318" w:rsidDel="002F0EFD">
          <w:tab/>
          <w:delText>MU Budget</w:delText>
        </w:r>
      </w:del>
    </w:p>
    <w:p w14:paraId="1F893AD7" w14:textId="77777777" w:rsidR="00651C72" w:rsidRPr="002F0EFD" w:rsidDel="002F0EFD" w:rsidRDefault="00651C72" w:rsidP="00651C72">
      <w:pPr>
        <w:rPr>
          <w:del w:id="26393" w:author="Huawei" w:date="2020-05-15T01:35:00Z"/>
        </w:rPr>
      </w:pPr>
      <w:del w:id="26394" w:author="Huawei" w:date="2020-05-15T01:35:00Z">
        <w:r w:rsidRPr="002F0EFD" w:rsidDel="002F0EFD">
          <w:delText>The MU budget is the same as in subclause 10.4.1.4B.5.1.</w:delText>
        </w:r>
      </w:del>
    </w:p>
    <w:p w14:paraId="6EA2FF3A" w14:textId="77777777" w:rsidR="00651C72" w:rsidRPr="004A7B84" w:rsidDel="002F0EFD" w:rsidRDefault="00651C72">
      <w:pPr>
        <w:rPr>
          <w:del w:id="26395" w:author="Huawei" w:date="2020-05-15T01:35:00Z"/>
        </w:rPr>
        <w:pPrChange w:id="26396" w:author="Huawei" w:date="2020-05-15T01:35:00Z">
          <w:pPr>
            <w:pStyle w:val="H6"/>
          </w:pPr>
        </w:pPrChange>
      </w:pPr>
      <w:del w:id="26397" w:author="Huawei" w:date="2020-05-15T01:35:00Z">
        <w:r w:rsidRPr="00DA4570" w:rsidDel="002F0EFD">
          <w:delText>10.4.4</w:delText>
        </w:r>
        <w:r w:rsidRPr="00DA4570" w:rsidDel="002F0EFD">
          <w:rPr>
            <w:lang w:eastAsia="ja-JP"/>
          </w:rPr>
          <w:delText>.4B.4.2</w:delText>
        </w:r>
        <w:r w:rsidRPr="00DA4570" w:rsidDel="002F0EFD">
          <w:rPr>
            <w:lang w:eastAsia="ja-JP"/>
          </w:rPr>
          <w:tab/>
        </w:r>
        <w:r w:rsidRPr="00DA4570" w:rsidDel="002F0EFD">
          <w:delText>MU Value</w:delText>
        </w:r>
      </w:del>
    </w:p>
    <w:p w14:paraId="7E264BF4" w14:textId="77777777" w:rsidR="00651C72" w:rsidRPr="002F0EFD" w:rsidDel="002F0EFD" w:rsidRDefault="00651C72" w:rsidP="00651C72">
      <w:pPr>
        <w:rPr>
          <w:del w:id="26398" w:author="Huawei" w:date="2020-05-15T01:35:00Z"/>
        </w:rPr>
      </w:pPr>
      <w:del w:id="26399" w:author="Huawei" w:date="2020-05-15T01:35:00Z">
        <w:r w:rsidRPr="002F0EFD" w:rsidDel="002F0EFD">
          <w:delText>The MU value is the same as in subclause 10.4.1.4B.5.2.</w:delText>
        </w:r>
      </w:del>
    </w:p>
    <w:p w14:paraId="1E3CC176" w14:textId="77777777" w:rsidR="00651C72" w:rsidRPr="00DA4570" w:rsidDel="002F0EFD" w:rsidRDefault="00651C72">
      <w:pPr>
        <w:rPr>
          <w:del w:id="26400" w:author="Huawei" w:date="2020-05-15T01:35:00Z"/>
          <w:lang w:val="en-US" w:eastAsia="en-CA"/>
        </w:rPr>
        <w:pPrChange w:id="26401" w:author="Huawei" w:date="2020-05-15T01:35:00Z">
          <w:pPr>
            <w:pStyle w:val="Heading4"/>
          </w:pPr>
        </w:pPrChange>
      </w:pPr>
      <w:bookmarkStart w:id="26402" w:name="_Toc21086590"/>
      <w:bookmarkStart w:id="26403" w:name="_Toc29769049"/>
      <w:del w:id="26404" w:author="Huawei" w:date="2020-05-15T01:35:00Z">
        <w:r w:rsidRPr="00DA4570" w:rsidDel="002F0EFD">
          <w:rPr>
            <w:lang w:val="en-US" w:eastAsia="en-CA"/>
          </w:rPr>
          <w:delText>10.4.4.5</w:delText>
        </w:r>
        <w:r w:rsidRPr="00DA4570" w:rsidDel="002F0EFD">
          <w:rPr>
            <w:lang w:val="en-US" w:eastAsia="en-CA"/>
          </w:rPr>
          <w:tab/>
          <w:delText>Summary</w:delText>
        </w:r>
        <w:bookmarkEnd w:id="26402"/>
        <w:bookmarkEnd w:id="26403"/>
      </w:del>
    </w:p>
    <w:p w14:paraId="1BD67C0C" w14:textId="77777777" w:rsidR="00651C72" w:rsidRPr="004A3DE1" w:rsidDel="002F0EFD" w:rsidRDefault="00651C72">
      <w:pPr>
        <w:rPr>
          <w:del w:id="26405" w:author="Huawei" w:date="2020-05-15T01:35:00Z"/>
          <w:lang w:eastAsia="ko-KR"/>
        </w:rPr>
        <w:pPrChange w:id="26406" w:author="Huawei" w:date="2020-05-15T01:35:00Z">
          <w:pPr>
            <w:pStyle w:val="TF"/>
          </w:pPr>
        </w:pPrChange>
      </w:pPr>
      <w:del w:id="26407" w:author="Huawei" w:date="2020-05-15T01:35:00Z">
        <w:r w:rsidRPr="00DA4570" w:rsidDel="002F0EFD">
          <w:rPr>
            <w:lang w:eastAsia="ko-KR"/>
          </w:rPr>
          <w:delText xml:space="preserve">Table </w:delText>
        </w:r>
        <w:r w:rsidRPr="004A7B84" w:rsidDel="002F0EFD">
          <w:delText>10.4.4.5</w:delText>
        </w:r>
        <w:r w:rsidRPr="004A7B84" w:rsidDel="002F0EFD">
          <w:rPr>
            <w:lang w:eastAsia="ko-KR"/>
          </w:rPr>
          <w:delText xml:space="preserve">-1: Test system specific measurement uncertainty values for the </w:delText>
        </w:r>
        <w:r w:rsidRPr="00651C72" w:rsidDel="002F0EFD">
          <w:delText>OTA SEM</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71"/>
        <w:gridCol w:w="1739"/>
        <w:gridCol w:w="3246"/>
      </w:tblGrid>
      <w:tr w:rsidR="00651C72" w:rsidRPr="002F0EFD" w:rsidDel="002F0EFD" w14:paraId="7944AF65" w14:textId="77777777" w:rsidTr="004A3DE1">
        <w:trPr>
          <w:jc w:val="center"/>
          <w:del w:id="26408" w:author="Huawei" w:date="2020-05-15T01:35:00Z"/>
        </w:trPr>
        <w:tc>
          <w:tcPr>
            <w:tcW w:w="4271" w:type="dxa"/>
            <w:noWrap/>
            <w:hideMark/>
          </w:tcPr>
          <w:p w14:paraId="0E61AA56" w14:textId="77777777" w:rsidR="00651C72" w:rsidRPr="002F0EFD" w:rsidDel="002F0EFD" w:rsidRDefault="00651C72">
            <w:pPr>
              <w:rPr>
                <w:del w:id="26409" w:author="Huawei" w:date="2020-05-15T01:35:00Z"/>
                <w:rFonts w:ascii="Arial" w:hAnsi="Arial" w:cs="Arial"/>
                <w:sz w:val="16"/>
                <w:szCs w:val="16"/>
              </w:rPr>
              <w:pPrChange w:id="26410" w:author="Huawei" w:date="2020-05-15T01:35:00Z">
                <w:pPr>
                  <w:spacing w:after="0"/>
                </w:pPr>
              </w:pPrChange>
            </w:pPr>
          </w:p>
        </w:tc>
        <w:tc>
          <w:tcPr>
            <w:tcW w:w="4985" w:type="dxa"/>
            <w:gridSpan w:val="2"/>
            <w:hideMark/>
          </w:tcPr>
          <w:p w14:paraId="53D04DC7" w14:textId="77777777" w:rsidR="00651C72" w:rsidRPr="002F0EFD" w:rsidDel="002F0EFD" w:rsidRDefault="00651C72">
            <w:pPr>
              <w:rPr>
                <w:del w:id="26411" w:author="Huawei" w:date="2020-05-15T01:35:00Z"/>
                <w:rFonts w:ascii="Arial" w:hAnsi="Arial" w:cs="Arial"/>
                <w:b/>
                <w:bCs/>
                <w:sz w:val="16"/>
                <w:szCs w:val="16"/>
              </w:rPr>
              <w:pPrChange w:id="26412" w:author="Huawei" w:date="2020-05-15T01:35:00Z">
                <w:pPr>
                  <w:spacing w:after="0"/>
                  <w:jc w:val="center"/>
                </w:pPr>
              </w:pPrChange>
            </w:pPr>
            <w:del w:id="26413" w:author="Huawei" w:date="2020-05-15T01:35:00Z">
              <w:r w:rsidRPr="002F0EFD" w:rsidDel="002F0EFD">
                <w:rPr>
                  <w:rFonts w:ascii="Arial" w:hAnsi="Arial" w:cs="Arial"/>
                  <w:b/>
                  <w:bCs/>
                  <w:sz w:val="16"/>
                  <w:szCs w:val="16"/>
                </w:rPr>
                <w:delText xml:space="preserve">Expanded uncertainty </w:delText>
              </w:r>
              <w:r w:rsidRPr="002F0EFD" w:rsidDel="002F0EFD">
                <w:rPr>
                  <w:rFonts w:ascii="Arial" w:hAnsi="Arial" w:cs="Arial"/>
                  <w:b/>
                  <w:i/>
                  <w:sz w:val="16"/>
                  <w:szCs w:val="16"/>
                  <w:lang w:val="en-US"/>
                </w:rPr>
                <w:delText>u</w:delText>
              </w:r>
              <w:r w:rsidRPr="002F0EFD" w:rsidDel="002F0EFD">
                <w:rPr>
                  <w:rFonts w:ascii="Arial" w:hAnsi="Arial" w:cs="Arial"/>
                  <w:b/>
                  <w:i/>
                  <w:sz w:val="16"/>
                  <w:szCs w:val="16"/>
                  <w:vertAlign w:val="subscript"/>
                  <w:lang w:val="en-US"/>
                </w:rPr>
                <w:delText>e</w:delText>
              </w:r>
              <w:r w:rsidRPr="002F0EFD" w:rsidDel="002F0EFD">
                <w:rPr>
                  <w:rFonts w:ascii="Arial" w:hAnsi="Arial" w:cs="Arial"/>
                  <w:b/>
                  <w:bCs/>
                  <w:sz w:val="16"/>
                  <w:szCs w:val="16"/>
                </w:rPr>
                <w:delText xml:space="preserve"> [dB]</w:delText>
              </w:r>
            </w:del>
          </w:p>
        </w:tc>
      </w:tr>
      <w:tr w:rsidR="00651C72" w:rsidRPr="002F0EFD" w:rsidDel="002F0EFD" w14:paraId="1F6978E7" w14:textId="77777777" w:rsidTr="004A3DE1">
        <w:trPr>
          <w:jc w:val="center"/>
          <w:del w:id="26414" w:author="Huawei" w:date="2020-05-15T01:35:00Z"/>
        </w:trPr>
        <w:tc>
          <w:tcPr>
            <w:tcW w:w="4271" w:type="dxa"/>
            <w:noWrap/>
            <w:hideMark/>
          </w:tcPr>
          <w:p w14:paraId="5B09A94E" w14:textId="77777777" w:rsidR="00651C72" w:rsidRPr="002F0EFD" w:rsidDel="002F0EFD" w:rsidRDefault="00651C72">
            <w:pPr>
              <w:rPr>
                <w:del w:id="26415" w:author="Huawei" w:date="2020-05-15T01:35:00Z"/>
                <w:rFonts w:ascii="Arial" w:hAnsi="Arial" w:cs="Arial"/>
                <w:sz w:val="16"/>
                <w:szCs w:val="16"/>
              </w:rPr>
              <w:pPrChange w:id="26416" w:author="Huawei" w:date="2020-05-15T01:35:00Z">
                <w:pPr>
                  <w:spacing w:after="0"/>
                </w:pPr>
              </w:pPrChange>
            </w:pPr>
          </w:p>
        </w:tc>
        <w:tc>
          <w:tcPr>
            <w:tcW w:w="1739" w:type="dxa"/>
            <w:hideMark/>
          </w:tcPr>
          <w:p w14:paraId="1CB0F9AB" w14:textId="77777777" w:rsidR="00651C72" w:rsidRPr="0087018C" w:rsidDel="002F0EFD" w:rsidRDefault="00651C72">
            <w:pPr>
              <w:rPr>
                <w:del w:id="26417" w:author="Huawei" w:date="2020-05-15T01:35:00Z"/>
                <w:rFonts w:ascii="Arial" w:hAnsi="Arial" w:cs="Arial"/>
                <w:b/>
                <w:bCs/>
                <w:sz w:val="16"/>
                <w:szCs w:val="16"/>
              </w:rPr>
              <w:pPrChange w:id="26418" w:author="Huawei" w:date="2020-05-15T01:35:00Z">
                <w:pPr>
                  <w:spacing w:after="0"/>
                  <w:jc w:val="center"/>
                </w:pPr>
              </w:pPrChange>
            </w:pPr>
            <w:del w:id="26419"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87018C" w:rsidDel="002F0EFD">
                <w:rPr>
                  <w:rFonts w:ascii="Arial" w:hAnsi="Arial" w:cs="Arial"/>
                  <w:b/>
                  <w:bCs/>
                  <w:sz w:val="16"/>
                  <w:szCs w:val="16"/>
                </w:rPr>
                <w:delText xml:space="preserve"> 3GHz</w:delText>
              </w:r>
            </w:del>
          </w:p>
        </w:tc>
        <w:tc>
          <w:tcPr>
            <w:tcW w:w="3246" w:type="dxa"/>
            <w:hideMark/>
          </w:tcPr>
          <w:p w14:paraId="4C66D0EA" w14:textId="77777777" w:rsidR="00651C72" w:rsidRPr="002F0EFD" w:rsidDel="002F0EFD" w:rsidRDefault="00651C72">
            <w:pPr>
              <w:rPr>
                <w:del w:id="26420" w:author="Huawei" w:date="2020-05-15T01:35:00Z"/>
                <w:rFonts w:ascii="Arial" w:hAnsi="Arial" w:cs="Arial"/>
                <w:b/>
                <w:bCs/>
                <w:sz w:val="16"/>
                <w:szCs w:val="16"/>
              </w:rPr>
              <w:pPrChange w:id="26421" w:author="Huawei" w:date="2020-05-15T01:35:00Z">
                <w:pPr>
                  <w:spacing w:after="0"/>
                  <w:jc w:val="center"/>
                </w:pPr>
              </w:pPrChange>
            </w:pPr>
            <w:del w:id="26422" w:author="Huawei" w:date="2020-05-15T01:35:00Z">
              <w:r w:rsidRPr="002F0EFD" w:rsidDel="002F0EFD">
                <w:rPr>
                  <w:rFonts w:ascii="Arial" w:hAnsi="Arial" w:cs="Arial"/>
                  <w:b/>
                  <w:bCs/>
                  <w:sz w:val="16"/>
                  <w:szCs w:val="16"/>
                </w:rPr>
                <w:delText xml:space="preserve">3GHz &lt;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4.2 GHz</w:delText>
              </w:r>
            </w:del>
          </w:p>
        </w:tc>
      </w:tr>
      <w:tr w:rsidR="00651C72" w:rsidRPr="002F0EFD" w:rsidDel="002F0EFD" w14:paraId="29290944" w14:textId="77777777" w:rsidTr="004A3DE1">
        <w:trPr>
          <w:jc w:val="center"/>
          <w:del w:id="26423" w:author="Huawei" w:date="2020-05-15T01:35:00Z"/>
        </w:trPr>
        <w:tc>
          <w:tcPr>
            <w:tcW w:w="4271" w:type="dxa"/>
            <w:noWrap/>
            <w:hideMark/>
          </w:tcPr>
          <w:p w14:paraId="2C4FEBDE" w14:textId="77777777" w:rsidR="00651C72" w:rsidRPr="002F0EFD" w:rsidDel="002F0EFD" w:rsidRDefault="00651C72">
            <w:pPr>
              <w:rPr>
                <w:del w:id="26424" w:author="Huawei" w:date="2020-05-15T01:35:00Z"/>
                <w:rFonts w:ascii="Arial" w:hAnsi="Arial" w:cs="Arial"/>
                <w:sz w:val="16"/>
                <w:szCs w:val="16"/>
              </w:rPr>
              <w:pPrChange w:id="26425" w:author="Huawei" w:date="2020-05-15T01:35:00Z">
                <w:pPr>
                  <w:spacing w:after="0"/>
                </w:pPr>
              </w:pPrChange>
            </w:pPr>
            <w:del w:id="26426" w:author="Huawei" w:date="2020-05-15T01:35:00Z">
              <w:r w:rsidRPr="002F0EFD" w:rsidDel="002F0EFD">
                <w:rPr>
                  <w:rFonts w:ascii="Arial" w:hAnsi="Arial" w:cs="Arial"/>
                  <w:sz w:val="16"/>
                  <w:szCs w:val="16"/>
                </w:rPr>
                <w:delText>Indoor Anechoic Chamber</w:delText>
              </w:r>
            </w:del>
          </w:p>
        </w:tc>
        <w:tc>
          <w:tcPr>
            <w:tcW w:w="1739" w:type="dxa"/>
            <w:noWrap/>
            <w:vAlign w:val="bottom"/>
          </w:tcPr>
          <w:p w14:paraId="11187519" w14:textId="77777777" w:rsidR="00651C72" w:rsidRPr="002F0EFD" w:rsidDel="002F0EFD" w:rsidRDefault="00651C72">
            <w:pPr>
              <w:rPr>
                <w:del w:id="26427" w:author="Huawei" w:date="2020-05-15T01:35:00Z"/>
                <w:rFonts w:ascii="Arial" w:hAnsi="Arial" w:cs="Arial"/>
                <w:sz w:val="16"/>
                <w:szCs w:val="16"/>
              </w:rPr>
              <w:pPrChange w:id="26428" w:author="Huawei" w:date="2020-05-15T01:35:00Z">
                <w:pPr>
                  <w:spacing w:after="0"/>
                  <w:jc w:val="center"/>
                </w:pPr>
              </w:pPrChange>
            </w:pPr>
            <w:del w:id="26429" w:author="Huawei" w:date="2020-05-15T01:35:00Z">
              <w:r w:rsidRPr="002F0EFD" w:rsidDel="002F0EFD">
                <w:rPr>
                  <w:rFonts w:ascii="Arial" w:hAnsi="Arial" w:cs="Arial"/>
                  <w:sz w:val="16"/>
                  <w:szCs w:val="16"/>
                </w:rPr>
                <w:delText>1,2</w:delText>
              </w:r>
            </w:del>
          </w:p>
        </w:tc>
        <w:tc>
          <w:tcPr>
            <w:tcW w:w="3246" w:type="dxa"/>
            <w:noWrap/>
            <w:vAlign w:val="bottom"/>
          </w:tcPr>
          <w:p w14:paraId="72510490" w14:textId="77777777" w:rsidR="00651C72" w:rsidRPr="002F0EFD" w:rsidDel="002F0EFD" w:rsidRDefault="00651C72">
            <w:pPr>
              <w:rPr>
                <w:del w:id="26430" w:author="Huawei" w:date="2020-05-15T01:35:00Z"/>
                <w:rFonts w:ascii="Arial" w:hAnsi="Arial" w:cs="Arial"/>
                <w:sz w:val="16"/>
                <w:szCs w:val="16"/>
              </w:rPr>
              <w:pPrChange w:id="26431" w:author="Huawei" w:date="2020-05-15T01:35:00Z">
                <w:pPr>
                  <w:spacing w:after="0"/>
                  <w:jc w:val="center"/>
                </w:pPr>
              </w:pPrChange>
            </w:pPr>
            <w:del w:id="26432" w:author="Huawei" w:date="2020-05-15T01:35:00Z">
              <w:r w:rsidRPr="002F0EFD" w:rsidDel="002F0EFD">
                <w:rPr>
                  <w:rFonts w:ascii="Arial" w:hAnsi="Arial" w:cs="Arial"/>
                  <w:sz w:val="16"/>
                  <w:szCs w:val="16"/>
                </w:rPr>
                <w:delText>1,3</w:delText>
              </w:r>
            </w:del>
          </w:p>
        </w:tc>
      </w:tr>
      <w:tr w:rsidR="00651C72" w:rsidRPr="002F0EFD" w:rsidDel="002F0EFD" w14:paraId="3556185B" w14:textId="77777777" w:rsidTr="004A3DE1">
        <w:trPr>
          <w:jc w:val="center"/>
          <w:del w:id="26433" w:author="Huawei" w:date="2020-05-15T01:35:00Z"/>
        </w:trPr>
        <w:tc>
          <w:tcPr>
            <w:tcW w:w="4271" w:type="dxa"/>
            <w:noWrap/>
            <w:hideMark/>
          </w:tcPr>
          <w:p w14:paraId="26554069" w14:textId="77777777" w:rsidR="00651C72" w:rsidRPr="002F0EFD" w:rsidDel="002F0EFD" w:rsidRDefault="00651C72">
            <w:pPr>
              <w:rPr>
                <w:del w:id="26434" w:author="Huawei" w:date="2020-05-15T01:35:00Z"/>
                <w:rFonts w:ascii="Arial" w:hAnsi="Arial" w:cs="Arial"/>
                <w:sz w:val="16"/>
                <w:szCs w:val="16"/>
              </w:rPr>
              <w:pPrChange w:id="26435" w:author="Huawei" w:date="2020-05-15T01:35:00Z">
                <w:pPr>
                  <w:spacing w:after="0"/>
                </w:pPr>
              </w:pPrChange>
            </w:pPr>
            <w:del w:id="26436" w:author="Huawei" w:date="2020-05-15T01:35:00Z">
              <w:r w:rsidRPr="002F0EFD" w:rsidDel="002F0EFD">
                <w:rPr>
                  <w:rFonts w:ascii="Arial" w:hAnsi="Arial" w:cs="Arial"/>
                  <w:sz w:val="16"/>
                  <w:szCs w:val="16"/>
                </w:rPr>
                <w:delText>Compact Antenna Test Range</w:delText>
              </w:r>
            </w:del>
          </w:p>
        </w:tc>
        <w:tc>
          <w:tcPr>
            <w:tcW w:w="1739" w:type="dxa"/>
            <w:noWrap/>
            <w:vAlign w:val="bottom"/>
          </w:tcPr>
          <w:p w14:paraId="2F94B34B" w14:textId="77777777" w:rsidR="00651C72" w:rsidRPr="002F0EFD" w:rsidDel="002F0EFD" w:rsidRDefault="00651C72">
            <w:pPr>
              <w:rPr>
                <w:del w:id="26437" w:author="Huawei" w:date="2020-05-15T01:35:00Z"/>
                <w:rFonts w:ascii="Arial" w:hAnsi="Arial" w:cs="Arial"/>
                <w:sz w:val="16"/>
                <w:szCs w:val="16"/>
              </w:rPr>
              <w:pPrChange w:id="26438" w:author="Huawei" w:date="2020-05-15T01:35:00Z">
                <w:pPr>
                  <w:spacing w:after="0"/>
                  <w:jc w:val="center"/>
                </w:pPr>
              </w:pPrChange>
            </w:pPr>
            <w:del w:id="26439" w:author="Huawei" w:date="2020-05-15T01:35:00Z">
              <w:r w:rsidRPr="002F0EFD" w:rsidDel="002F0EFD">
                <w:rPr>
                  <w:rFonts w:ascii="Arial" w:hAnsi="Arial" w:cs="Arial"/>
                  <w:sz w:val="16"/>
                  <w:szCs w:val="16"/>
                </w:rPr>
                <w:delText>1,8</w:delText>
              </w:r>
            </w:del>
          </w:p>
        </w:tc>
        <w:tc>
          <w:tcPr>
            <w:tcW w:w="3246" w:type="dxa"/>
            <w:noWrap/>
            <w:vAlign w:val="bottom"/>
          </w:tcPr>
          <w:p w14:paraId="76AF1218" w14:textId="77777777" w:rsidR="00651C72" w:rsidRPr="002F0EFD" w:rsidDel="002F0EFD" w:rsidRDefault="00651C72">
            <w:pPr>
              <w:rPr>
                <w:del w:id="26440" w:author="Huawei" w:date="2020-05-15T01:35:00Z"/>
                <w:rFonts w:ascii="Arial" w:hAnsi="Arial" w:cs="Arial"/>
                <w:sz w:val="16"/>
                <w:szCs w:val="16"/>
              </w:rPr>
              <w:pPrChange w:id="26441" w:author="Huawei" w:date="2020-05-15T01:35:00Z">
                <w:pPr>
                  <w:spacing w:after="0"/>
                  <w:jc w:val="center"/>
                </w:pPr>
              </w:pPrChange>
            </w:pPr>
            <w:del w:id="26442" w:author="Huawei" w:date="2020-05-15T01:35:00Z">
              <w:r w:rsidRPr="002F0EFD" w:rsidDel="002F0EFD">
                <w:rPr>
                  <w:rFonts w:ascii="Arial" w:hAnsi="Arial" w:cs="Arial"/>
                  <w:sz w:val="16"/>
                  <w:szCs w:val="16"/>
                </w:rPr>
                <w:delText>2,0</w:delText>
              </w:r>
            </w:del>
          </w:p>
        </w:tc>
      </w:tr>
      <w:tr w:rsidR="00651C72" w:rsidRPr="002F0EFD" w:rsidDel="002F0EFD" w14:paraId="2735C6C0" w14:textId="77777777" w:rsidTr="004A3DE1">
        <w:trPr>
          <w:jc w:val="center"/>
          <w:del w:id="26443" w:author="Huawei" w:date="2020-05-15T01:35:00Z"/>
        </w:trPr>
        <w:tc>
          <w:tcPr>
            <w:tcW w:w="4271" w:type="dxa"/>
            <w:noWrap/>
            <w:hideMark/>
          </w:tcPr>
          <w:p w14:paraId="42F13BCB" w14:textId="77777777" w:rsidR="00651C72" w:rsidRPr="002F0EFD" w:rsidDel="002F0EFD" w:rsidRDefault="00651C72">
            <w:pPr>
              <w:rPr>
                <w:del w:id="26444" w:author="Huawei" w:date="2020-05-15T01:35:00Z"/>
                <w:rFonts w:ascii="Arial" w:hAnsi="Arial" w:cs="Arial"/>
                <w:sz w:val="16"/>
                <w:szCs w:val="16"/>
              </w:rPr>
              <w:pPrChange w:id="26445" w:author="Huawei" w:date="2020-05-15T01:35:00Z">
                <w:pPr>
                  <w:spacing w:after="0"/>
                </w:pPr>
              </w:pPrChange>
            </w:pPr>
            <w:del w:id="26446" w:author="Huawei" w:date="2020-05-15T01:35:00Z">
              <w:r w:rsidRPr="002F0EFD" w:rsidDel="002F0EFD">
                <w:rPr>
                  <w:rFonts w:ascii="Arial" w:hAnsi="Arial" w:cs="Arial"/>
                  <w:sz w:val="16"/>
                  <w:szCs w:val="16"/>
                </w:rPr>
                <w:delText>Near Field chamber</w:delText>
              </w:r>
            </w:del>
          </w:p>
        </w:tc>
        <w:tc>
          <w:tcPr>
            <w:tcW w:w="1739" w:type="dxa"/>
            <w:noWrap/>
            <w:vAlign w:val="bottom"/>
          </w:tcPr>
          <w:p w14:paraId="3B8FA154" w14:textId="77777777" w:rsidR="00651C72" w:rsidRPr="002F0EFD" w:rsidDel="002F0EFD" w:rsidRDefault="00651C72">
            <w:pPr>
              <w:rPr>
                <w:del w:id="26447" w:author="Huawei" w:date="2020-05-15T01:35:00Z"/>
                <w:rFonts w:ascii="Arial" w:hAnsi="Arial" w:cs="Arial"/>
                <w:sz w:val="16"/>
                <w:szCs w:val="16"/>
              </w:rPr>
              <w:pPrChange w:id="26448" w:author="Huawei" w:date="2020-05-15T01:35:00Z">
                <w:pPr>
                  <w:spacing w:after="0"/>
                  <w:jc w:val="center"/>
                </w:pPr>
              </w:pPrChange>
            </w:pPr>
            <w:del w:id="26449" w:author="Huawei" w:date="2020-05-15T01:35:00Z">
              <w:r w:rsidRPr="002F0EFD" w:rsidDel="002F0EFD">
                <w:rPr>
                  <w:rFonts w:ascii="Arial" w:hAnsi="Arial" w:cs="Arial"/>
                  <w:sz w:val="16"/>
                  <w:szCs w:val="16"/>
                </w:rPr>
                <w:delText>[1.4]</w:delText>
              </w:r>
            </w:del>
          </w:p>
        </w:tc>
        <w:tc>
          <w:tcPr>
            <w:tcW w:w="3246" w:type="dxa"/>
            <w:noWrap/>
            <w:vAlign w:val="bottom"/>
          </w:tcPr>
          <w:p w14:paraId="102CF167" w14:textId="77777777" w:rsidR="00651C72" w:rsidRPr="002F0EFD" w:rsidDel="002F0EFD" w:rsidRDefault="00651C72">
            <w:pPr>
              <w:rPr>
                <w:del w:id="26450" w:author="Huawei" w:date="2020-05-15T01:35:00Z"/>
                <w:rFonts w:ascii="Arial" w:hAnsi="Arial" w:cs="Arial"/>
                <w:sz w:val="16"/>
                <w:szCs w:val="16"/>
              </w:rPr>
              <w:pPrChange w:id="26451" w:author="Huawei" w:date="2020-05-15T01:35:00Z">
                <w:pPr>
                  <w:spacing w:after="0"/>
                  <w:jc w:val="center"/>
                </w:pPr>
              </w:pPrChange>
            </w:pPr>
            <w:del w:id="26452" w:author="Huawei" w:date="2020-05-15T01:35:00Z">
              <w:r w:rsidRPr="002F0EFD" w:rsidDel="002F0EFD">
                <w:rPr>
                  <w:rFonts w:ascii="Arial" w:hAnsi="Arial" w:cs="Arial"/>
                  <w:sz w:val="16"/>
                  <w:szCs w:val="16"/>
                </w:rPr>
                <w:delText>[1.6]</w:delText>
              </w:r>
            </w:del>
          </w:p>
        </w:tc>
      </w:tr>
      <w:tr w:rsidR="00651C72" w:rsidRPr="002F0EFD" w:rsidDel="002F0EFD" w14:paraId="09AEA334" w14:textId="77777777" w:rsidTr="004A3DE1">
        <w:trPr>
          <w:jc w:val="center"/>
          <w:del w:id="26453" w:author="Huawei" w:date="2020-05-15T01:35:00Z"/>
        </w:trPr>
        <w:tc>
          <w:tcPr>
            <w:tcW w:w="4271" w:type="dxa"/>
            <w:noWrap/>
            <w:hideMark/>
          </w:tcPr>
          <w:p w14:paraId="55166E6B" w14:textId="77777777" w:rsidR="00651C72" w:rsidRPr="002F0EFD" w:rsidDel="002F0EFD" w:rsidRDefault="00651C72">
            <w:pPr>
              <w:rPr>
                <w:del w:id="26454" w:author="Huawei" w:date="2020-05-15T01:35:00Z"/>
                <w:rFonts w:ascii="Arial" w:hAnsi="Arial" w:cs="Arial"/>
                <w:sz w:val="16"/>
                <w:szCs w:val="16"/>
              </w:rPr>
              <w:pPrChange w:id="26455" w:author="Huawei" w:date="2020-05-15T01:35:00Z">
                <w:pPr>
                  <w:spacing w:after="0"/>
                </w:pPr>
              </w:pPrChange>
            </w:pPr>
            <w:del w:id="26456" w:author="Huawei" w:date="2020-05-15T01:35:00Z">
              <w:r w:rsidRPr="002F0EFD" w:rsidDel="002F0EFD">
                <w:rPr>
                  <w:rFonts w:ascii="Arial" w:hAnsi="Arial" w:cs="Arial"/>
                  <w:sz w:val="16"/>
                  <w:szCs w:val="16"/>
                </w:rPr>
                <w:delText>Reverberation chamber</w:delText>
              </w:r>
            </w:del>
          </w:p>
        </w:tc>
        <w:tc>
          <w:tcPr>
            <w:tcW w:w="1739" w:type="dxa"/>
            <w:noWrap/>
            <w:vAlign w:val="bottom"/>
          </w:tcPr>
          <w:p w14:paraId="5896E153" w14:textId="77777777" w:rsidR="00651C72" w:rsidRPr="002F0EFD" w:rsidDel="002F0EFD" w:rsidRDefault="00651C72">
            <w:pPr>
              <w:rPr>
                <w:del w:id="26457" w:author="Huawei" w:date="2020-05-15T01:35:00Z"/>
                <w:rFonts w:ascii="Arial" w:hAnsi="Arial" w:cs="Arial"/>
                <w:sz w:val="16"/>
                <w:szCs w:val="16"/>
              </w:rPr>
              <w:pPrChange w:id="26458" w:author="Huawei" w:date="2020-05-15T01:35:00Z">
                <w:pPr>
                  <w:spacing w:after="0"/>
                  <w:jc w:val="center"/>
                </w:pPr>
              </w:pPrChange>
            </w:pPr>
            <w:del w:id="26459" w:author="Huawei" w:date="2020-05-15T01:35:00Z">
              <w:r w:rsidRPr="002F0EFD" w:rsidDel="002F0EFD">
                <w:rPr>
                  <w:rFonts w:ascii="Arial" w:hAnsi="Arial" w:cs="Arial"/>
                  <w:sz w:val="16"/>
                  <w:szCs w:val="16"/>
                </w:rPr>
                <w:delText>1.40</w:delText>
              </w:r>
            </w:del>
          </w:p>
        </w:tc>
        <w:tc>
          <w:tcPr>
            <w:tcW w:w="3246" w:type="dxa"/>
            <w:noWrap/>
            <w:vAlign w:val="bottom"/>
          </w:tcPr>
          <w:p w14:paraId="2F4F20EB" w14:textId="77777777" w:rsidR="00651C72" w:rsidRPr="002F0EFD" w:rsidDel="002F0EFD" w:rsidRDefault="00651C72">
            <w:pPr>
              <w:rPr>
                <w:del w:id="26460" w:author="Huawei" w:date="2020-05-15T01:35:00Z"/>
                <w:rFonts w:ascii="Arial" w:hAnsi="Arial" w:cs="Arial"/>
                <w:sz w:val="16"/>
                <w:szCs w:val="16"/>
              </w:rPr>
              <w:pPrChange w:id="26461" w:author="Huawei" w:date="2020-05-15T01:35:00Z">
                <w:pPr>
                  <w:spacing w:after="0"/>
                  <w:jc w:val="center"/>
                </w:pPr>
              </w:pPrChange>
            </w:pPr>
            <w:del w:id="26462" w:author="Huawei" w:date="2020-05-15T01:35:00Z">
              <w:r w:rsidRPr="002F0EFD" w:rsidDel="002F0EFD">
                <w:rPr>
                  <w:rFonts w:ascii="Arial" w:hAnsi="Arial" w:cs="Arial"/>
                  <w:sz w:val="16"/>
                  <w:szCs w:val="16"/>
                </w:rPr>
                <w:delText>1.46</w:delText>
              </w:r>
            </w:del>
          </w:p>
        </w:tc>
      </w:tr>
      <w:tr w:rsidR="00651C72" w:rsidRPr="002F0EFD" w:rsidDel="002F0EFD" w14:paraId="4B8263C8" w14:textId="77777777" w:rsidTr="004A3DE1">
        <w:trPr>
          <w:jc w:val="center"/>
          <w:del w:id="26463" w:author="Huawei" w:date="2020-05-15T01:35:00Z"/>
        </w:trPr>
        <w:tc>
          <w:tcPr>
            <w:tcW w:w="4271" w:type="dxa"/>
            <w:noWrap/>
          </w:tcPr>
          <w:p w14:paraId="0BB7AE7A" w14:textId="77777777" w:rsidR="00651C72" w:rsidRPr="002F0EFD" w:rsidDel="002F0EFD" w:rsidRDefault="00651C72">
            <w:pPr>
              <w:rPr>
                <w:del w:id="26464" w:author="Huawei" w:date="2020-05-15T01:35:00Z"/>
                <w:rFonts w:ascii="Arial" w:hAnsi="Arial" w:cs="Arial"/>
                <w:sz w:val="16"/>
                <w:szCs w:val="16"/>
              </w:rPr>
              <w:pPrChange w:id="26465" w:author="Huawei" w:date="2020-05-15T01:35:00Z">
                <w:pPr>
                  <w:spacing w:after="0"/>
                </w:pPr>
              </w:pPrChange>
            </w:pPr>
            <w:del w:id="26466" w:author="Huawei" w:date="2020-05-15T01:35:00Z">
              <w:r w:rsidRPr="002F0EFD" w:rsidDel="002F0EFD">
                <w:rPr>
                  <w:rFonts w:ascii="Arial" w:hAnsi="Arial" w:cs="Arial"/>
                  <w:sz w:val="16"/>
                  <w:szCs w:val="16"/>
                </w:rPr>
                <w:delText>Plane Wave Synthesizer</w:delText>
              </w:r>
            </w:del>
          </w:p>
        </w:tc>
        <w:tc>
          <w:tcPr>
            <w:tcW w:w="1739" w:type="dxa"/>
            <w:noWrap/>
            <w:vAlign w:val="bottom"/>
          </w:tcPr>
          <w:p w14:paraId="20AD34B8" w14:textId="77777777" w:rsidR="00651C72" w:rsidRPr="002F0EFD" w:rsidDel="002F0EFD" w:rsidRDefault="00651C72">
            <w:pPr>
              <w:rPr>
                <w:del w:id="26467" w:author="Huawei" w:date="2020-05-15T01:35:00Z"/>
                <w:rFonts w:ascii="Arial" w:hAnsi="Arial" w:cs="Arial"/>
                <w:sz w:val="16"/>
                <w:szCs w:val="16"/>
              </w:rPr>
              <w:pPrChange w:id="26468" w:author="Huawei" w:date="2020-05-15T01:35:00Z">
                <w:pPr>
                  <w:spacing w:after="0"/>
                  <w:jc w:val="center"/>
                </w:pPr>
              </w:pPrChange>
            </w:pPr>
            <w:del w:id="26469" w:author="Huawei" w:date="2020-05-15T01:35:00Z">
              <w:r w:rsidRPr="002F0EFD" w:rsidDel="002F0EFD">
                <w:rPr>
                  <w:rFonts w:ascii="Arial" w:hAnsi="Arial" w:cs="Arial"/>
                  <w:sz w:val="16"/>
                  <w:szCs w:val="16"/>
                  <w:lang w:eastAsia="zh-CN"/>
                </w:rPr>
                <w:delText>[1.22]</w:delText>
              </w:r>
            </w:del>
          </w:p>
        </w:tc>
        <w:tc>
          <w:tcPr>
            <w:tcW w:w="3246" w:type="dxa"/>
            <w:noWrap/>
            <w:vAlign w:val="bottom"/>
          </w:tcPr>
          <w:p w14:paraId="2FCC4BBD" w14:textId="77777777" w:rsidR="00651C72" w:rsidRPr="002F0EFD" w:rsidDel="002F0EFD" w:rsidRDefault="00651C72">
            <w:pPr>
              <w:rPr>
                <w:del w:id="26470" w:author="Huawei" w:date="2020-05-15T01:35:00Z"/>
                <w:rFonts w:ascii="Arial" w:hAnsi="Arial" w:cs="Arial"/>
                <w:sz w:val="16"/>
                <w:szCs w:val="16"/>
              </w:rPr>
              <w:pPrChange w:id="26471" w:author="Huawei" w:date="2020-05-15T01:35:00Z">
                <w:pPr>
                  <w:spacing w:after="0"/>
                  <w:jc w:val="center"/>
                </w:pPr>
              </w:pPrChange>
            </w:pPr>
            <w:del w:id="26472" w:author="Huawei" w:date="2020-05-15T01:35:00Z">
              <w:r w:rsidRPr="002F0EFD" w:rsidDel="002F0EFD">
                <w:rPr>
                  <w:rFonts w:ascii="Arial" w:hAnsi="Arial" w:cs="Arial"/>
                  <w:sz w:val="16"/>
                  <w:szCs w:val="16"/>
                  <w:lang w:eastAsia="zh-CN"/>
                </w:rPr>
                <w:delText>[1.39]</w:delText>
              </w:r>
            </w:del>
          </w:p>
        </w:tc>
      </w:tr>
      <w:tr w:rsidR="00651C72" w:rsidRPr="002F0EFD" w:rsidDel="002F0EFD" w14:paraId="4457EB31" w14:textId="77777777" w:rsidTr="004A3DE1">
        <w:trPr>
          <w:jc w:val="center"/>
          <w:del w:id="26473" w:author="Huawei" w:date="2020-05-15T01:35:00Z"/>
        </w:trPr>
        <w:tc>
          <w:tcPr>
            <w:tcW w:w="4271" w:type="dxa"/>
            <w:noWrap/>
            <w:hideMark/>
          </w:tcPr>
          <w:p w14:paraId="643ACC7E" w14:textId="77777777" w:rsidR="00651C72" w:rsidRPr="002F0EFD" w:rsidDel="002F0EFD" w:rsidRDefault="00651C72">
            <w:pPr>
              <w:rPr>
                <w:del w:id="26474" w:author="Huawei" w:date="2020-05-15T01:35:00Z"/>
                <w:rFonts w:ascii="Arial" w:hAnsi="Arial" w:cs="Arial"/>
                <w:b/>
                <w:sz w:val="16"/>
                <w:szCs w:val="16"/>
              </w:rPr>
              <w:pPrChange w:id="26475" w:author="Huawei" w:date="2020-05-15T01:35:00Z">
                <w:pPr>
                  <w:spacing w:after="0"/>
                </w:pPr>
              </w:pPrChange>
            </w:pPr>
            <w:del w:id="26476" w:author="Huawei" w:date="2020-05-15T01:35:00Z">
              <w:r w:rsidRPr="002F0EFD" w:rsidDel="002F0EFD">
                <w:rPr>
                  <w:rFonts w:ascii="Arial" w:hAnsi="Arial" w:cs="Arial"/>
                  <w:b/>
                  <w:sz w:val="16"/>
                  <w:szCs w:val="16"/>
                </w:rPr>
                <w:delText>Common maximum accepted test system uncertainty</w:delText>
              </w:r>
            </w:del>
          </w:p>
        </w:tc>
        <w:tc>
          <w:tcPr>
            <w:tcW w:w="1739" w:type="dxa"/>
            <w:noWrap/>
            <w:vAlign w:val="bottom"/>
          </w:tcPr>
          <w:p w14:paraId="3EC3D9A3" w14:textId="77777777" w:rsidR="00651C72" w:rsidRPr="002F0EFD" w:rsidDel="002F0EFD" w:rsidRDefault="00651C72">
            <w:pPr>
              <w:rPr>
                <w:del w:id="26477" w:author="Huawei" w:date="2020-05-15T01:35:00Z"/>
                <w:rFonts w:ascii="CG Times (WN)" w:hAnsi="CG Times (WN)"/>
                <w:b/>
              </w:rPr>
              <w:pPrChange w:id="26478" w:author="Huawei" w:date="2020-05-15T01:35:00Z">
                <w:pPr>
                  <w:spacing w:after="0"/>
                  <w:jc w:val="center"/>
                </w:pPr>
              </w:pPrChange>
            </w:pPr>
            <w:del w:id="26479" w:author="Huawei" w:date="2020-05-15T01:35:00Z">
              <w:r w:rsidRPr="002F0EFD" w:rsidDel="002F0EFD">
                <w:rPr>
                  <w:rFonts w:ascii="Arial" w:hAnsi="Arial" w:cs="Arial"/>
                  <w:b/>
                  <w:bCs/>
                  <w:sz w:val="16"/>
                  <w:szCs w:val="16"/>
                </w:rPr>
                <w:delText>1,8</w:delText>
              </w:r>
            </w:del>
          </w:p>
        </w:tc>
        <w:tc>
          <w:tcPr>
            <w:tcW w:w="3246" w:type="dxa"/>
            <w:noWrap/>
            <w:vAlign w:val="bottom"/>
          </w:tcPr>
          <w:p w14:paraId="7A811036" w14:textId="77777777" w:rsidR="00651C72" w:rsidRPr="002F0EFD" w:rsidDel="002F0EFD" w:rsidRDefault="00651C72">
            <w:pPr>
              <w:rPr>
                <w:del w:id="26480" w:author="Huawei" w:date="2020-05-15T01:35:00Z"/>
                <w:rFonts w:ascii="CG Times (WN)" w:hAnsi="CG Times (WN)"/>
                <w:b/>
              </w:rPr>
              <w:pPrChange w:id="26481" w:author="Huawei" w:date="2020-05-15T01:35:00Z">
                <w:pPr>
                  <w:spacing w:after="0"/>
                  <w:jc w:val="center"/>
                </w:pPr>
              </w:pPrChange>
            </w:pPr>
            <w:del w:id="26482" w:author="Huawei" w:date="2020-05-15T01:35:00Z">
              <w:r w:rsidRPr="0087018C" w:rsidDel="002F0EFD">
                <w:rPr>
                  <w:rFonts w:ascii="Arial" w:hAnsi="Arial" w:cs="Arial"/>
                  <w:b/>
                  <w:bCs/>
                  <w:sz w:val="16"/>
                  <w:szCs w:val="16"/>
                </w:rPr>
                <w:delText>2,0</w:delText>
              </w:r>
            </w:del>
          </w:p>
        </w:tc>
      </w:tr>
    </w:tbl>
    <w:p w14:paraId="7BE68F23" w14:textId="77777777" w:rsidR="00651C72" w:rsidRPr="002F0EFD" w:rsidDel="002F0EFD" w:rsidRDefault="00651C72" w:rsidP="00651C72">
      <w:pPr>
        <w:rPr>
          <w:del w:id="26483" w:author="Huawei" w:date="2020-05-15T01:35:00Z"/>
        </w:rPr>
      </w:pPr>
    </w:p>
    <w:p w14:paraId="570E37D6" w14:textId="77777777" w:rsidR="00651C72" w:rsidRPr="00DA4570" w:rsidDel="002F0EFD" w:rsidRDefault="00651C72">
      <w:pPr>
        <w:rPr>
          <w:del w:id="26484" w:author="Huawei" w:date="2020-05-15T01:35:00Z"/>
          <w:lang w:eastAsia="ja-JP"/>
        </w:rPr>
        <w:pPrChange w:id="26485" w:author="Huawei" w:date="2020-05-15T01:35:00Z">
          <w:pPr>
            <w:pStyle w:val="Heading2"/>
          </w:pPr>
        </w:pPrChange>
      </w:pPr>
      <w:bookmarkStart w:id="26486" w:name="_Toc21086591"/>
      <w:bookmarkStart w:id="26487" w:name="_Toc29769050"/>
      <w:del w:id="26488" w:author="Huawei" w:date="2020-05-15T01:35:00Z">
        <w:r w:rsidRPr="002F0EFD" w:rsidDel="002F0EFD">
          <w:rPr>
            <w:lang w:eastAsia="ja-JP"/>
          </w:rPr>
          <w:delText>10.5</w:delText>
        </w:r>
        <w:r w:rsidRPr="002F0EFD" w:rsidDel="002F0EFD">
          <w:rPr>
            <w:lang w:eastAsia="ja-JP"/>
          </w:rPr>
          <w:tab/>
        </w:r>
        <w:r w:rsidRPr="0087018C" w:rsidDel="002F0EFD">
          <w:delText>Measurement uncertainty for</w:delText>
        </w:r>
        <w:r w:rsidRPr="00DA4570" w:rsidDel="002F0EFD">
          <w:rPr>
            <w:lang w:eastAsia="ja-JP"/>
          </w:rPr>
          <w:delText xml:space="preserve"> Out-of-band TRP requirements</w:delText>
        </w:r>
        <w:bookmarkEnd w:id="26486"/>
        <w:bookmarkEnd w:id="26487"/>
      </w:del>
    </w:p>
    <w:p w14:paraId="5780EBFA" w14:textId="77777777" w:rsidR="00651C72" w:rsidRPr="004A3DE1" w:rsidDel="002F0EFD" w:rsidRDefault="00651C72">
      <w:pPr>
        <w:rPr>
          <w:del w:id="26489" w:author="Huawei" w:date="2020-05-15T01:35:00Z"/>
        </w:rPr>
        <w:pPrChange w:id="26490" w:author="Huawei" w:date="2020-05-15T01:35:00Z">
          <w:pPr>
            <w:pStyle w:val="Heading3"/>
          </w:pPr>
        </w:pPrChange>
      </w:pPr>
      <w:bookmarkStart w:id="26491" w:name="_Toc21086592"/>
      <w:bookmarkStart w:id="26492" w:name="_Toc29769051"/>
      <w:del w:id="26493" w:author="Huawei" w:date="2020-05-15T01:35:00Z">
        <w:r w:rsidRPr="00DA4570" w:rsidDel="002F0EFD">
          <w:delText>10.</w:delText>
        </w:r>
        <w:r w:rsidRPr="004A7B84" w:rsidDel="002F0EFD">
          <w:rPr>
            <w:lang w:val="en-US"/>
          </w:rPr>
          <w:delText>5</w:delText>
        </w:r>
        <w:r w:rsidRPr="004A7B84" w:rsidDel="002F0EFD">
          <w:delText>.1</w:delText>
        </w:r>
        <w:r w:rsidRPr="00651C72" w:rsidDel="002F0EFD">
          <w:tab/>
        </w:r>
        <w:r w:rsidRPr="004A3DE1" w:rsidDel="002F0EFD">
          <w:delText>General</w:delText>
        </w:r>
        <w:bookmarkEnd w:id="26491"/>
        <w:bookmarkEnd w:id="26492"/>
      </w:del>
    </w:p>
    <w:p w14:paraId="07E9AA7E" w14:textId="77777777" w:rsidR="00651C72" w:rsidRPr="002F0EFD" w:rsidDel="002F0EFD" w:rsidRDefault="00651C72" w:rsidP="00651C72">
      <w:pPr>
        <w:rPr>
          <w:del w:id="26494" w:author="Huawei" w:date="2020-05-15T01:35:00Z"/>
          <w:lang w:eastAsia="zh-CN"/>
        </w:rPr>
      </w:pPr>
      <w:del w:id="26495" w:author="Huawei" w:date="2020-05-15T01:35:00Z">
        <w:r w:rsidRPr="002F0EFD" w:rsidDel="002F0EFD">
          <w:rPr>
            <w:lang w:eastAsia="zh-CN"/>
          </w:rPr>
          <w:delText>The TRP MU consists of an MU per point and a Summation Error (SE) which allows for errors in the calculation of the TRP from multiple directional power measurements and allows for a sparse grid to be used to reduce measurement time. The total MU is calculated as follows:</w:delText>
        </w:r>
      </w:del>
    </w:p>
    <w:p w14:paraId="2A3E60FE" w14:textId="77777777" w:rsidR="00651C72" w:rsidRPr="002735CA" w:rsidDel="002F0EFD" w:rsidRDefault="00651C72">
      <w:pPr>
        <w:rPr>
          <w:del w:id="26496" w:author="Huawei" w:date="2020-05-15T01:35:00Z"/>
          <w:lang w:eastAsia="zh-CN"/>
        </w:rPr>
        <w:pPrChange w:id="26497" w:author="Huawei" w:date="2020-05-15T01:35:00Z">
          <w:pPr>
            <w:pStyle w:val="ListBullet3"/>
          </w:pPr>
        </w:pPrChange>
      </w:pPr>
      <w:del w:id="26498" w:author="Huawei" w:date="2020-05-15T01:35:00Z">
        <w:r w:rsidRPr="00DA4570" w:rsidDel="002F0EFD">
          <w:rPr>
            <w:lang w:eastAsia="zh-CN"/>
          </w:rPr>
          <w:tab/>
        </w:r>
        <w:r w:rsidRPr="002735CA" w:rsidDel="002F0EFD">
          <w:rPr>
            <w:position w:val="-16"/>
            <w:lang w:eastAsia="zh-CN"/>
          </w:rPr>
          <w:object w:dxaOrig="2760" w:dyaOrig="480" w14:anchorId="2D5FD634">
            <v:shape id="_x0000_i1080" type="#_x0000_t75" style="width:136.5pt;height:21.75pt" o:ole="">
              <v:imagedata r:id="rId123" o:title=""/>
            </v:shape>
            <o:OLEObject Type="Embed" ProgID="Equation.3" ShapeID="_x0000_i1080" DrawAspect="Content" ObjectID="_1652629611" r:id="rId124"/>
          </w:object>
        </w:r>
      </w:del>
    </w:p>
    <w:p w14:paraId="361BB31C" w14:textId="77777777" w:rsidR="00651C72" w:rsidRPr="002F0EFD" w:rsidDel="002F0EFD" w:rsidRDefault="00651C72" w:rsidP="00651C72">
      <w:pPr>
        <w:rPr>
          <w:del w:id="26499" w:author="Huawei" w:date="2020-05-15T01:35:00Z"/>
          <w:lang w:val="en-US" w:eastAsia="zh-CN"/>
        </w:rPr>
      </w:pPr>
      <w:del w:id="26500" w:author="Huawei" w:date="2020-05-15T01:35:00Z">
        <w:r w:rsidRPr="002F0EFD" w:rsidDel="002F0EFD">
          <w:rPr>
            <w:lang w:val="en-US" w:eastAsia="zh-CN"/>
          </w:rPr>
          <w:delText>Refer to subclause 10.8 for the SE value.</w:delText>
        </w:r>
      </w:del>
    </w:p>
    <w:p w14:paraId="5FB313E9" w14:textId="77777777" w:rsidR="00651C72" w:rsidRPr="004A7B84" w:rsidDel="002F0EFD" w:rsidRDefault="00651C72">
      <w:pPr>
        <w:rPr>
          <w:del w:id="26501" w:author="Huawei" w:date="2020-05-15T01:35:00Z"/>
        </w:rPr>
        <w:pPrChange w:id="26502" w:author="Huawei" w:date="2020-05-15T01:35:00Z">
          <w:pPr>
            <w:pStyle w:val="Heading3"/>
          </w:pPr>
        </w:pPrChange>
      </w:pPr>
      <w:bookmarkStart w:id="26503" w:name="_Toc21086593"/>
      <w:bookmarkStart w:id="26504" w:name="_Toc29769052"/>
      <w:del w:id="26505" w:author="Huawei" w:date="2020-05-15T01:35:00Z">
        <w:r w:rsidRPr="00DA4570" w:rsidDel="002F0EFD">
          <w:delText>10.</w:delText>
        </w:r>
        <w:r w:rsidRPr="00DA4570" w:rsidDel="002F0EFD">
          <w:rPr>
            <w:lang w:val="en-US"/>
          </w:rPr>
          <w:delText>5</w:delText>
        </w:r>
        <w:r w:rsidRPr="00DA4570" w:rsidDel="002F0EFD">
          <w:delText>.2</w:delText>
        </w:r>
        <w:r w:rsidRPr="004A7B84" w:rsidDel="002F0EFD">
          <w:tab/>
          <w:delText>Transmitter mandatory spurious emissions</w:delText>
        </w:r>
        <w:bookmarkEnd w:id="26503"/>
        <w:bookmarkEnd w:id="26504"/>
      </w:del>
    </w:p>
    <w:p w14:paraId="740FAA35" w14:textId="77777777" w:rsidR="00651C72" w:rsidRPr="00651C72" w:rsidDel="002F0EFD" w:rsidRDefault="00651C72">
      <w:pPr>
        <w:rPr>
          <w:del w:id="26506" w:author="Huawei" w:date="2020-05-15T01:35:00Z"/>
        </w:rPr>
        <w:pPrChange w:id="26507" w:author="Huawei" w:date="2020-05-15T01:35:00Z">
          <w:pPr>
            <w:pStyle w:val="Heading4"/>
          </w:pPr>
        </w:pPrChange>
      </w:pPr>
      <w:bookmarkStart w:id="26508" w:name="_Toc21086594"/>
      <w:bookmarkStart w:id="26509" w:name="_Toc29769053"/>
      <w:del w:id="26510" w:author="Huawei" w:date="2020-05-15T01:35:00Z">
        <w:r w:rsidRPr="00651C72" w:rsidDel="002F0EFD">
          <w:delText>10.5.2.1</w:delText>
        </w:r>
        <w:r w:rsidRPr="00651C72" w:rsidDel="002F0EFD">
          <w:tab/>
          <w:delText>General</w:delText>
        </w:r>
        <w:bookmarkEnd w:id="26508"/>
        <w:bookmarkEnd w:id="26509"/>
      </w:del>
    </w:p>
    <w:p w14:paraId="1801A7EC" w14:textId="77777777" w:rsidR="00651C72" w:rsidRPr="002F0EFD" w:rsidDel="002F0EFD" w:rsidRDefault="00651C72" w:rsidP="00651C72">
      <w:pPr>
        <w:rPr>
          <w:del w:id="26511" w:author="Huawei" w:date="2020-05-15T01:35:00Z"/>
          <w:lang w:eastAsia="zh-CN"/>
        </w:rPr>
      </w:pPr>
      <w:del w:id="26512" w:author="Huawei" w:date="2020-05-15T01:35:00Z">
        <w:r w:rsidRPr="002F0EFD" w:rsidDel="002F0EFD">
          <w:rPr>
            <w:lang w:eastAsia="zh-CN"/>
          </w:rPr>
          <w:delText>The conducted spurious emission requirement MU is split up into a number of frequency ranges</w:delText>
        </w:r>
      </w:del>
    </w:p>
    <w:p w14:paraId="1293B52C" w14:textId="77777777" w:rsidR="00651C72" w:rsidRPr="00DA4570" w:rsidDel="002F0EFD" w:rsidRDefault="00651C72">
      <w:pPr>
        <w:rPr>
          <w:del w:id="26513" w:author="Huawei" w:date="2020-05-15T01:35:00Z"/>
          <w:lang w:eastAsia="zh-CN"/>
        </w:rPr>
        <w:pPrChange w:id="26514" w:author="Huawei" w:date="2020-05-15T01:35:00Z">
          <w:pPr>
            <w:pStyle w:val="TF"/>
          </w:pPr>
        </w:pPrChange>
      </w:pPr>
    </w:p>
    <w:tbl>
      <w:tblPr>
        <w:tblW w:w="5256" w:type="dxa"/>
        <w:tblInd w:w="2235" w:type="dxa"/>
        <w:tblLook w:val="04A0" w:firstRow="1" w:lastRow="0" w:firstColumn="1" w:lastColumn="0" w:noHBand="0" w:noVBand="1"/>
      </w:tblPr>
      <w:tblGrid>
        <w:gridCol w:w="3176"/>
        <w:gridCol w:w="520"/>
        <w:gridCol w:w="1560"/>
      </w:tblGrid>
      <w:tr w:rsidR="00651C72" w:rsidRPr="002F0EFD" w:rsidDel="002F0EFD" w14:paraId="7E5B9C3F" w14:textId="77777777" w:rsidTr="004A3DE1">
        <w:trPr>
          <w:trHeight w:val="495"/>
          <w:del w:id="26515" w:author="Huawei" w:date="2020-05-15T01:35:00Z"/>
        </w:trPr>
        <w:tc>
          <w:tcPr>
            <w:tcW w:w="3176"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479A0172" w14:textId="77777777" w:rsidR="00651C72" w:rsidRPr="004A7B84" w:rsidDel="002F0EFD" w:rsidRDefault="00651C72">
            <w:pPr>
              <w:rPr>
                <w:del w:id="26516" w:author="Huawei" w:date="2020-05-15T01:35:00Z"/>
                <w:lang w:eastAsia="en-GB"/>
              </w:rPr>
            </w:pPr>
            <w:del w:id="26517" w:author="Huawei" w:date="2020-05-15T01:35:00Z">
              <w:r w:rsidRPr="00DA4570" w:rsidDel="002F0EFD">
                <w:rPr>
                  <w:lang w:eastAsia="en-GB"/>
                </w:rPr>
                <w:delText>Transmitter spurious emissions, Mandatory Requirements</w:delText>
              </w:r>
            </w:del>
          </w:p>
        </w:tc>
        <w:tc>
          <w:tcPr>
            <w:tcW w:w="520" w:type="dxa"/>
            <w:vMerge w:val="restart"/>
            <w:tcBorders>
              <w:top w:val="single" w:sz="4" w:space="0" w:color="auto"/>
              <w:left w:val="single" w:sz="8" w:space="0" w:color="auto"/>
              <w:bottom w:val="single" w:sz="4" w:space="0" w:color="000000"/>
              <w:right w:val="single" w:sz="8" w:space="0" w:color="auto"/>
            </w:tcBorders>
            <w:shd w:val="clear" w:color="auto" w:fill="auto"/>
            <w:noWrap/>
            <w:vAlign w:val="center"/>
            <w:hideMark/>
          </w:tcPr>
          <w:p w14:paraId="7A364F8C" w14:textId="77777777" w:rsidR="00651C72" w:rsidRPr="002F0EFD" w:rsidDel="002F0EFD" w:rsidRDefault="00651C72">
            <w:pPr>
              <w:rPr>
                <w:del w:id="26518" w:author="Huawei" w:date="2020-05-15T01:35:00Z"/>
                <w:rFonts w:ascii="Arial" w:hAnsi="Arial" w:cs="Arial"/>
                <w:sz w:val="18"/>
                <w:szCs w:val="18"/>
                <w:lang w:eastAsia="en-GB"/>
              </w:rPr>
              <w:pPrChange w:id="26519" w:author="Huawei" w:date="2020-05-15T01:35:00Z">
                <w:pPr>
                  <w:spacing w:after="0"/>
                  <w:jc w:val="center"/>
                </w:pPr>
              </w:pPrChange>
            </w:pPr>
            <w:del w:id="26520" w:author="Huawei" w:date="2020-05-15T01:35:00Z">
              <w:r w:rsidRPr="002F0EFD" w:rsidDel="002F0EFD">
                <w:rPr>
                  <w:rFonts w:ascii="Arial" w:hAnsi="Arial" w:cs="Arial"/>
                  <w:sz w:val="18"/>
                  <w:szCs w:val="18"/>
                  <w:lang w:eastAsia="en-GB"/>
                </w:rPr>
                <w:delText>dB</w:delText>
              </w:r>
            </w:del>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1096A599" w14:textId="77777777" w:rsidR="00651C72" w:rsidRPr="00DA4570" w:rsidDel="002F0EFD" w:rsidRDefault="00651C72">
            <w:pPr>
              <w:rPr>
                <w:del w:id="26521" w:author="Huawei" w:date="2020-05-15T01:35:00Z"/>
                <w:lang w:eastAsia="en-GB"/>
              </w:rPr>
            </w:pPr>
            <w:del w:id="26522" w:author="Huawei" w:date="2020-05-15T01:35:00Z">
              <w:r w:rsidRPr="00DA4570" w:rsidDel="002F0EFD">
                <w:rPr>
                  <w:lang w:eastAsia="en-GB"/>
                </w:rPr>
                <w:delText>MU </w:delText>
              </w:r>
            </w:del>
          </w:p>
        </w:tc>
      </w:tr>
      <w:tr w:rsidR="00651C72" w:rsidRPr="002F0EFD" w:rsidDel="002F0EFD" w14:paraId="3439D3E9" w14:textId="77777777" w:rsidTr="004A3DE1">
        <w:trPr>
          <w:trHeight w:val="300"/>
          <w:del w:id="26523" w:author="Huawei" w:date="2020-05-15T01:35:00Z"/>
        </w:trPr>
        <w:tc>
          <w:tcPr>
            <w:tcW w:w="3176" w:type="dxa"/>
            <w:tcBorders>
              <w:top w:val="nil"/>
              <w:left w:val="single" w:sz="8" w:space="0" w:color="auto"/>
              <w:bottom w:val="single" w:sz="4" w:space="0" w:color="auto"/>
              <w:right w:val="single" w:sz="4" w:space="0" w:color="auto"/>
            </w:tcBorders>
            <w:shd w:val="clear" w:color="auto" w:fill="auto"/>
            <w:vAlign w:val="bottom"/>
            <w:hideMark/>
          </w:tcPr>
          <w:p w14:paraId="1B860989" w14:textId="77777777" w:rsidR="00651C72" w:rsidRPr="002F0EFD" w:rsidDel="002F0EFD" w:rsidRDefault="00651C72">
            <w:pPr>
              <w:rPr>
                <w:del w:id="26524" w:author="Huawei" w:date="2020-05-15T01:35:00Z"/>
                <w:rFonts w:ascii="Arial" w:hAnsi="Arial" w:cs="Arial"/>
                <w:sz w:val="18"/>
                <w:szCs w:val="18"/>
                <w:lang w:eastAsia="en-GB"/>
              </w:rPr>
              <w:pPrChange w:id="26525" w:author="Huawei" w:date="2020-05-15T01:35:00Z">
                <w:pPr>
                  <w:spacing w:after="0"/>
                  <w:ind w:firstLineChars="200" w:firstLine="360"/>
                </w:pPr>
              </w:pPrChange>
            </w:pPr>
            <w:del w:id="26526" w:author="Huawei" w:date="2020-05-15T01:35:00Z">
              <w:r w:rsidRPr="002F0EFD" w:rsidDel="002F0EFD">
                <w:rPr>
                  <w:rFonts w:ascii="Arial" w:hAnsi="Arial" w:cs="Arial"/>
                  <w:sz w:val="18"/>
                  <w:szCs w:val="18"/>
                  <w:lang w:eastAsia="en-GB"/>
                </w:rPr>
                <w:delText xml:space="preserve">30 MHz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f </w:delText>
              </w:r>
              <w:r w:rsidRPr="0087018C"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4 GHz</w:delText>
              </w:r>
            </w:del>
          </w:p>
        </w:tc>
        <w:tc>
          <w:tcPr>
            <w:tcW w:w="520" w:type="dxa"/>
            <w:vMerge/>
            <w:tcBorders>
              <w:top w:val="single" w:sz="4" w:space="0" w:color="auto"/>
              <w:left w:val="single" w:sz="8" w:space="0" w:color="auto"/>
              <w:bottom w:val="single" w:sz="4" w:space="0" w:color="000000"/>
              <w:right w:val="single" w:sz="8" w:space="0" w:color="auto"/>
            </w:tcBorders>
            <w:vAlign w:val="center"/>
            <w:hideMark/>
          </w:tcPr>
          <w:p w14:paraId="00288EEF" w14:textId="77777777" w:rsidR="00651C72" w:rsidRPr="002F0EFD" w:rsidDel="002F0EFD" w:rsidRDefault="00651C72">
            <w:pPr>
              <w:rPr>
                <w:del w:id="26527" w:author="Huawei" w:date="2020-05-15T01:35:00Z"/>
                <w:rFonts w:ascii="Arial" w:hAnsi="Arial" w:cs="Arial"/>
                <w:sz w:val="18"/>
                <w:szCs w:val="18"/>
                <w:lang w:eastAsia="en-GB"/>
              </w:rPr>
              <w:pPrChange w:id="26528" w:author="Huawei" w:date="2020-05-15T01:35:00Z">
                <w:pPr>
                  <w:spacing w:after="0"/>
                </w:pPr>
              </w:pPrChange>
            </w:pP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2F002936" w14:textId="77777777" w:rsidR="00651C72" w:rsidRPr="002F0EFD" w:rsidDel="002F0EFD" w:rsidRDefault="00651C72">
            <w:pPr>
              <w:rPr>
                <w:del w:id="26529" w:author="Huawei" w:date="2020-05-15T01:35:00Z"/>
                <w:rFonts w:ascii="Arial" w:hAnsi="Arial" w:cs="Arial"/>
                <w:sz w:val="18"/>
                <w:szCs w:val="18"/>
                <w:lang w:eastAsia="en-GB"/>
              </w:rPr>
              <w:pPrChange w:id="26530" w:author="Huawei" w:date="2020-05-15T01:35:00Z">
                <w:pPr>
                  <w:spacing w:after="0"/>
                  <w:jc w:val="center"/>
                </w:pPr>
              </w:pPrChange>
            </w:pPr>
            <w:del w:id="26531" w:author="Huawei" w:date="2020-05-15T01:35:00Z">
              <w:r w:rsidRPr="002F0EFD" w:rsidDel="002F0EFD">
                <w:rPr>
                  <w:rFonts w:ascii="Arial" w:hAnsi="Arial" w:cs="Arial"/>
                  <w:sz w:val="18"/>
                  <w:szCs w:val="18"/>
                  <w:lang w:eastAsia="en-GB"/>
                </w:rPr>
                <w:delText>2.0</w:delText>
              </w:r>
            </w:del>
          </w:p>
        </w:tc>
      </w:tr>
      <w:tr w:rsidR="00651C72" w:rsidRPr="002F0EFD" w:rsidDel="002F0EFD" w14:paraId="21D5039B" w14:textId="77777777" w:rsidTr="004A3DE1">
        <w:trPr>
          <w:trHeight w:val="300"/>
          <w:del w:id="26532" w:author="Huawei" w:date="2020-05-15T01:35:00Z"/>
        </w:trPr>
        <w:tc>
          <w:tcPr>
            <w:tcW w:w="3176" w:type="dxa"/>
            <w:tcBorders>
              <w:top w:val="nil"/>
              <w:left w:val="single" w:sz="8" w:space="0" w:color="auto"/>
              <w:bottom w:val="single" w:sz="4" w:space="0" w:color="auto"/>
              <w:right w:val="single" w:sz="4" w:space="0" w:color="auto"/>
            </w:tcBorders>
            <w:shd w:val="clear" w:color="auto" w:fill="auto"/>
            <w:vAlign w:val="bottom"/>
            <w:hideMark/>
          </w:tcPr>
          <w:p w14:paraId="29836AF6" w14:textId="77777777" w:rsidR="00651C72" w:rsidRPr="002F0EFD" w:rsidDel="002F0EFD" w:rsidRDefault="00651C72">
            <w:pPr>
              <w:rPr>
                <w:del w:id="26533" w:author="Huawei" w:date="2020-05-15T01:35:00Z"/>
                <w:rFonts w:ascii="Arial" w:hAnsi="Arial" w:cs="Arial"/>
                <w:sz w:val="18"/>
                <w:szCs w:val="18"/>
                <w:lang w:eastAsia="en-GB"/>
              </w:rPr>
              <w:pPrChange w:id="26534" w:author="Huawei" w:date="2020-05-15T01:35:00Z">
                <w:pPr>
                  <w:spacing w:after="0"/>
                  <w:ind w:firstLineChars="200" w:firstLine="360"/>
                </w:pPr>
              </w:pPrChange>
            </w:pPr>
            <w:del w:id="26535" w:author="Huawei" w:date="2020-05-15T01:35:00Z">
              <w:r w:rsidRPr="002F0EFD" w:rsidDel="002F0EFD">
                <w:rPr>
                  <w:rFonts w:ascii="Arial" w:hAnsi="Arial" w:cs="Arial"/>
                  <w:sz w:val="18"/>
                  <w:szCs w:val="18"/>
                  <w:lang w:eastAsia="en-GB"/>
                </w:rPr>
                <w:delText xml:space="preserve">4 GHz &lt;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19 GHz</w:delText>
              </w:r>
            </w:del>
          </w:p>
        </w:tc>
        <w:tc>
          <w:tcPr>
            <w:tcW w:w="520" w:type="dxa"/>
            <w:vMerge/>
            <w:tcBorders>
              <w:top w:val="single" w:sz="4" w:space="0" w:color="auto"/>
              <w:left w:val="single" w:sz="8" w:space="0" w:color="auto"/>
              <w:bottom w:val="single" w:sz="4" w:space="0" w:color="000000"/>
              <w:right w:val="single" w:sz="8" w:space="0" w:color="auto"/>
            </w:tcBorders>
            <w:vAlign w:val="center"/>
            <w:hideMark/>
          </w:tcPr>
          <w:p w14:paraId="31AB26A0" w14:textId="77777777" w:rsidR="00651C72" w:rsidRPr="002F0EFD" w:rsidDel="002F0EFD" w:rsidRDefault="00651C72">
            <w:pPr>
              <w:rPr>
                <w:del w:id="26536" w:author="Huawei" w:date="2020-05-15T01:35:00Z"/>
                <w:rFonts w:ascii="Arial" w:hAnsi="Arial" w:cs="Arial"/>
                <w:sz w:val="18"/>
                <w:szCs w:val="18"/>
                <w:lang w:eastAsia="en-GB"/>
              </w:rPr>
              <w:pPrChange w:id="26537" w:author="Huawei" w:date="2020-05-15T01:35:00Z">
                <w:pPr>
                  <w:spacing w:after="0"/>
                </w:pPr>
              </w:pPrChange>
            </w:pP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DF59800" w14:textId="77777777" w:rsidR="00651C72" w:rsidRPr="002F0EFD" w:rsidDel="002F0EFD" w:rsidRDefault="00651C72">
            <w:pPr>
              <w:rPr>
                <w:del w:id="26538" w:author="Huawei" w:date="2020-05-15T01:35:00Z"/>
                <w:rFonts w:ascii="Arial" w:hAnsi="Arial" w:cs="Arial"/>
                <w:sz w:val="18"/>
                <w:szCs w:val="18"/>
                <w:lang w:eastAsia="en-GB"/>
              </w:rPr>
              <w:pPrChange w:id="26539" w:author="Huawei" w:date="2020-05-15T01:35:00Z">
                <w:pPr>
                  <w:spacing w:after="0"/>
                  <w:jc w:val="center"/>
                </w:pPr>
              </w:pPrChange>
            </w:pPr>
            <w:del w:id="26540" w:author="Huawei" w:date="2020-05-15T01:35:00Z">
              <w:r w:rsidRPr="002F0EFD" w:rsidDel="002F0EFD">
                <w:rPr>
                  <w:rFonts w:ascii="Arial" w:hAnsi="Arial" w:cs="Arial"/>
                  <w:sz w:val="18"/>
                  <w:szCs w:val="18"/>
                  <w:lang w:eastAsia="en-GB"/>
                </w:rPr>
                <w:delText>4.0</w:delText>
              </w:r>
            </w:del>
          </w:p>
        </w:tc>
      </w:tr>
    </w:tbl>
    <w:p w14:paraId="03F80F5A" w14:textId="77777777" w:rsidR="00651C72" w:rsidRPr="002F0EFD" w:rsidDel="002F0EFD" w:rsidRDefault="00651C72" w:rsidP="00651C72">
      <w:pPr>
        <w:rPr>
          <w:del w:id="26541" w:author="Huawei" w:date="2020-05-15T01:35:00Z"/>
          <w:lang w:eastAsia="zh-CN"/>
        </w:rPr>
      </w:pPr>
    </w:p>
    <w:p w14:paraId="5E71B274" w14:textId="77777777" w:rsidR="00651C72" w:rsidRPr="002F0EFD" w:rsidDel="002F0EFD" w:rsidRDefault="00651C72" w:rsidP="00651C72">
      <w:pPr>
        <w:rPr>
          <w:del w:id="26542" w:author="Huawei" w:date="2020-05-15T01:35:00Z"/>
          <w:lang w:eastAsia="zh-CN"/>
        </w:rPr>
      </w:pPr>
      <w:del w:id="26543" w:author="Huawei" w:date="2020-05-15T01:35:00Z">
        <w:r w:rsidRPr="002F0EFD" w:rsidDel="002F0EFD">
          <w:rPr>
            <w:lang w:eastAsia="zh-CN"/>
          </w:rPr>
          <w:delText>The conducted analysis based on UTRA/E-UTRA frequencies which were all below 4.2GHz (at the time), the break point in the MU is hence somewhat related to the in-band and out of band MU analysis. As in-band MU analysis is now being done up to 6GHz (for the LAA and NR bands) it is sensible to change the frequency break point to 6GHz.</w:delText>
        </w:r>
      </w:del>
    </w:p>
    <w:p w14:paraId="4AD80646" w14:textId="77777777" w:rsidR="00651C72" w:rsidRPr="0087018C" w:rsidDel="002F0EFD" w:rsidRDefault="00651C72" w:rsidP="00651C72">
      <w:pPr>
        <w:rPr>
          <w:del w:id="26544" w:author="Huawei" w:date="2020-05-15T01:35:00Z"/>
          <w:lang w:eastAsia="zh-CN"/>
        </w:rPr>
      </w:pPr>
      <w:del w:id="26545" w:author="Huawei" w:date="2020-05-15T01:35:00Z">
        <w:r w:rsidRPr="0087018C" w:rsidDel="002F0EFD">
          <w:rPr>
            <w:lang w:eastAsia="zh-CN"/>
          </w:rPr>
          <w:delText>The conducted and OTA test set up can be compared as follows:</w:delText>
        </w:r>
      </w:del>
    </w:p>
    <w:p w14:paraId="5C75881D" w14:textId="77777777" w:rsidR="00651C72" w:rsidRPr="00DA4570" w:rsidDel="002F0EFD" w:rsidRDefault="00651C72">
      <w:pPr>
        <w:rPr>
          <w:del w:id="26546" w:author="Huawei" w:date="2020-05-15T01:35:00Z"/>
        </w:rPr>
        <w:pPrChange w:id="26547" w:author="Huawei" w:date="2020-05-15T01:35:00Z">
          <w:pPr>
            <w:pStyle w:val="TF"/>
          </w:pPr>
        </w:pPrChange>
      </w:pPr>
      <w:del w:id="26548" w:author="Huawei" w:date="2020-05-15T01:35:00Z">
        <w:r w:rsidRPr="00DA4570" w:rsidDel="002F0EFD">
          <w:rPr>
            <w:noProof/>
            <w:lang w:val="en-US" w:eastAsia="zh-CN"/>
          </w:rPr>
          <w:lastRenderedPageBreak/>
          <w:drawing>
            <wp:inline distT="0" distB="0" distL="0" distR="0" wp14:anchorId="50B7386E" wp14:editId="1FFCA735">
              <wp:extent cx="4484370" cy="45720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25">
                        <a:extLst>
                          <a:ext uri="{28A0092B-C50C-407E-A947-70E740481C1C}">
                            <a14:useLocalDpi xmlns:a14="http://schemas.microsoft.com/office/drawing/2010/main" val="0"/>
                          </a:ext>
                        </a:extLst>
                      </a:blip>
                      <a:srcRect r="14076"/>
                      <a:stretch>
                        <a:fillRect/>
                      </a:stretch>
                    </pic:blipFill>
                    <pic:spPr bwMode="auto">
                      <a:xfrm>
                        <a:off x="0" y="0"/>
                        <a:ext cx="4484370" cy="4572000"/>
                      </a:xfrm>
                      <a:prstGeom prst="rect">
                        <a:avLst/>
                      </a:prstGeom>
                      <a:noFill/>
                      <a:ln>
                        <a:noFill/>
                      </a:ln>
                    </pic:spPr>
                  </pic:pic>
                </a:graphicData>
              </a:graphic>
            </wp:inline>
          </w:drawing>
        </w:r>
      </w:del>
    </w:p>
    <w:p w14:paraId="23F3B4D3" w14:textId="77777777" w:rsidR="00651C72" w:rsidRPr="00651C72" w:rsidDel="002F0EFD" w:rsidRDefault="00651C72">
      <w:pPr>
        <w:rPr>
          <w:del w:id="26549" w:author="Huawei" w:date="2020-05-15T01:35:00Z"/>
        </w:rPr>
      </w:pPr>
      <w:del w:id="26550" w:author="Huawei" w:date="2020-05-15T01:35:00Z">
        <w:r w:rsidRPr="00DA4570" w:rsidDel="002F0EFD">
          <w:delText>Figure 10.5.2.1-1</w:delText>
        </w:r>
        <w:r w:rsidRPr="004A7B84" w:rsidDel="002F0EFD">
          <w:delText>:</w:delText>
        </w:r>
        <w:r w:rsidRPr="004A7B84" w:rsidDel="002F0EFD">
          <w:tab/>
          <w:delText>Conducted and OTA spurious emissions test set up</w:delText>
        </w:r>
      </w:del>
    </w:p>
    <w:p w14:paraId="576CD8E5" w14:textId="77777777" w:rsidR="00651C72" w:rsidRPr="002F0EFD" w:rsidDel="002F0EFD" w:rsidRDefault="00651C72" w:rsidP="00651C72">
      <w:pPr>
        <w:rPr>
          <w:del w:id="26551" w:author="Huawei" w:date="2020-05-15T01:35:00Z"/>
          <w:lang w:eastAsia="zh-CN"/>
        </w:rPr>
      </w:pPr>
      <w:del w:id="26552" w:author="Huawei" w:date="2020-05-15T01:35:00Z">
        <w:r w:rsidRPr="002F0EFD" w:rsidDel="002F0EFD">
          <w:rPr>
            <w:lang w:eastAsia="zh-CN"/>
          </w:rPr>
          <w:delText>As the spurious emissions requirements cover a  large frequency span from 30MHz to 12.75GHz it is difficult to use the same measurement chambers as the in band measurements. The CATR for example is not suitable for low frequency measurements.</w:delText>
        </w:r>
      </w:del>
    </w:p>
    <w:p w14:paraId="05C9A5A8" w14:textId="77777777" w:rsidR="00651C72" w:rsidRPr="002F0EFD" w:rsidDel="002F0EFD" w:rsidRDefault="00651C72" w:rsidP="00651C72">
      <w:pPr>
        <w:rPr>
          <w:del w:id="26553" w:author="Huawei" w:date="2020-05-15T01:35:00Z"/>
          <w:lang w:eastAsia="zh-CN"/>
        </w:rPr>
      </w:pPr>
      <w:del w:id="26554" w:author="Huawei" w:date="2020-05-15T01:35:00Z">
        <w:r w:rsidRPr="002F0EFD" w:rsidDel="002F0EFD">
          <w:rPr>
            <w:lang w:eastAsia="zh-CN"/>
          </w:rPr>
          <w:delText>The chamber analysis is hence done on a general OTA chamber which is capable of all frequency ranges.</w:delText>
        </w:r>
      </w:del>
    </w:p>
    <w:p w14:paraId="23E4D70E" w14:textId="77777777" w:rsidR="00651C72" w:rsidRPr="002F0EFD" w:rsidDel="002F0EFD" w:rsidRDefault="00651C72" w:rsidP="00651C72">
      <w:pPr>
        <w:rPr>
          <w:del w:id="26555" w:author="Huawei" w:date="2020-05-15T01:35:00Z"/>
          <w:lang w:eastAsia="zh-CN"/>
        </w:rPr>
      </w:pPr>
      <w:del w:id="26556" w:author="Huawei" w:date="2020-05-15T01:35:00Z">
        <w:r w:rsidRPr="002F0EFD" w:rsidDel="002F0EFD">
          <w:rPr>
            <w:lang w:eastAsia="zh-CN"/>
          </w:rPr>
          <w:delText>Other chambers may be used if their MU is within the final value and they are suitable for the frequencies being tested.</w:delText>
        </w:r>
      </w:del>
    </w:p>
    <w:p w14:paraId="1D1AF055" w14:textId="77777777" w:rsidR="00651C72" w:rsidRPr="004A7B84" w:rsidDel="002F0EFD" w:rsidRDefault="00651C72">
      <w:pPr>
        <w:rPr>
          <w:del w:id="26557" w:author="Huawei" w:date="2020-05-15T01:35:00Z"/>
        </w:rPr>
        <w:pPrChange w:id="26558" w:author="Huawei" w:date="2020-05-15T01:35:00Z">
          <w:pPr>
            <w:pStyle w:val="Heading4"/>
          </w:pPr>
        </w:pPrChange>
      </w:pPr>
      <w:bookmarkStart w:id="26559" w:name="_Toc21086595"/>
      <w:bookmarkStart w:id="26560" w:name="_Toc29769054"/>
      <w:del w:id="26561" w:author="Huawei" w:date="2020-05-15T01:35:00Z">
        <w:r w:rsidRPr="00DA4570" w:rsidDel="002F0EFD">
          <w:delText>10.</w:delText>
        </w:r>
        <w:r w:rsidRPr="00DA4570" w:rsidDel="002F0EFD">
          <w:rPr>
            <w:lang w:val="en-US"/>
          </w:rPr>
          <w:delText>5</w:delText>
        </w:r>
        <w:r w:rsidRPr="00DA4570" w:rsidDel="002F0EFD">
          <w:delText>.2.2</w:delText>
        </w:r>
        <w:r w:rsidRPr="00DA4570" w:rsidDel="002F0EFD">
          <w:tab/>
        </w:r>
        <w:r w:rsidRPr="004A7B84" w:rsidDel="002F0EFD">
          <w:delText>General chamber</w:delText>
        </w:r>
        <w:bookmarkEnd w:id="26559"/>
        <w:bookmarkEnd w:id="26560"/>
      </w:del>
    </w:p>
    <w:p w14:paraId="2D82A1DB" w14:textId="77777777" w:rsidR="00651C72" w:rsidRPr="00651C72" w:rsidDel="002F0EFD" w:rsidRDefault="00651C72">
      <w:pPr>
        <w:rPr>
          <w:del w:id="26562" w:author="Huawei" w:date="2020-05-15T01:35:00Z"/>
        </w:rPr>
        <w:pPrChange w:id="26563" w:author="Huawei" w:date="2020-05-15T01:35:00Z">
          <w:pPr>
            <w:pStyle w:val="Heading5"/>
          </w:pPr>
        </w:pPrChange>
      </w:pPr>
      <w:bookmarkStart w:id="26564" w:name="_Toc21086596"/>
      <w:bookmarkStart w:id="26565" w:name="_Toc29769055"/>
      <w:del w:id="26566" w:author="Huawei" w:date="2020-05-15T01:35:00Z">
        <w:r w:rsidRPr="00651C72" w:rsidDel="002F0EFD">
          <w:delText>10.5.2.2.1</w:delText>
        </w:r>
        <w:r w:rsidRPr="00651C72" w:rsidDel="002F0EFD">
          <w:tab/>
          <w:delText>General</w:delText>
        </w:r>
        <w:bookmarkEnd w:id="26564"/>
        <w:bookmarkEnd w:id="26565"/>
      </w:del>
    </w:p>
    <w:p w14:paraId="07881226" w14:textId="77777777" w:rsidR="00651C72" w:rsidRPr="002F0EFD" w:rsidDel="002F0EFD" w:rsidRDefault="00651C72" w:rsidP="00651C72">
      <w:pPr>
        <w:rPr>
          <w:del w:id="26567" w:author="Huawei" w:date="2020-05-15T01:35:00Z"/>
          <w:rFonts w:ascii="Calibri" w:hAnsi="Calibri"/>
          <w:lang w:val="en-US" w:eastAsia="zh-CN"/>
        </w:rPr>
      </w:pPr>
      <w:del w:id="26568" w:author="Huawei" w:date="2020-05-15T01:35:00Z">
        <w:r w:rsidRPr="002F0EFD" w:rsidDel="002F0EFD">
          <w:rPr>
            <w:lang w:val="en-US" w:eastAsia="zh-CN"/>
          </w:rPr>
          <w:delText>As the AAS BS antenna radiating dimensions are fixed then the far field distance increases (FF</w:delText>
        </w:r>
        <w:r w:rsidRPr="002F0EFD" w:rsidDel="002F0EFD">
          <w:rPr>
            <w:rFonts w:hint="eastAsia"/>
            <w:lang w:val="en-US" w:eastAsia="zh-CN"/>
          </w:rPr>
          <w:delText>≈</w:delText>
        </w:r>
        <w:r w:rsidRPr="002F0EFD" w:rsidDel="002F0EFD">
          <w:rPr>
            <w:lang w:val="en-US" w:eastAsia="zh-CN"/>
          </w:rPr>
          <w:delText>2d</w:delText>
        </w:r>
        <w:r w:rsidRPr="002F0EFD" w:rsidDel="002F0EFD">
          <w:rPr>
            <w:vertAlign w:val="superscript"/>
            <w:lang w:val="en-US" w:eastAsia="zh-CN"/>
          </w:rPr>
          <w:delText>2</w:delText>
        </w:r>
        <w:r w:rsidRPr="002F0EFD" w:rsidDel="002F0EFD">
          <w:rPr>
            <w:lang w:val="en-US" w:eastAsia="zh-CN"/>
          </w:rPr>
          <w:delText>/</w:delText>
        </w:r>
        <w:r w:rsidRPr="002F0EFD" w:rsidDel="002F0EFD">
          <w:rPr>
            <w:rFonts w:ascii="Calibri" w:hAnsi="Calibri"/>
            <w:lang w:val="en-US" w:eastAsia="zh-CN"/>
          </w:rPr>
          <w:delText>λ). At 12.75 GHz the far field distance for a 1.5m AAS BS antenna array is almost 200m, this is clearly impractical in an indoor chamber (and the path loss would also make measurement difficult), so spurious emission testing will not always be in the far field. This is acceptable as the requirement is TRP and hence it is not necessary to measure in the far field however it needs to be considered when looking at MU.</w:delText>
        </w:r>
      </w:del>
    </w:p>
    <w:p w14:paraId="0A2CE924" w14:textId="77777777" w:rsidR="00651C72" w:rsidRPr="002F0EFD" w:rsidDel="002F0EFD" w:rsidRDefault="00651C72" w:rsidP="00651C72">
      <w:pPr>
        <w:rPr>
          <w:del w:id="26569" w:author="Huawei" w:date="2020-05-15T01:35:00Z"/>
          <w:rFonts w:ascii="Calibri" w:hAnsi="Calibri"/>
          <w:lang w:val="en-US" w:eastAsia="zh-CN"/>
        </w:rPr>
      </w:pPr>
      <w:del w:id="26570" w:author="Huawei" w:date="2020-05-15T01:35:00Z">
        <w:r w:rsidRPr="002F0EFD" w:rsidDel="002F0EFD">
          <w:rPr>
            <w:rFonts w:ascii="Calibri" w:hAnsi="Calibri"/>
            <w:lang w:val="en-US" w:eastAsia="zh-CN"/>
          </w:rPr>
          <w:delText>Considerations of the large frequency range must also be considered, including the chamber performance (quiet zone), the calibration effectiveness and the available reference and test antennas over the frequency range.</w:delText>
        </w:r>
      </w:del>
    </w:p>
    <w:p w14:paraId="77F8B96E" w14:textId="77777777" w:rsidR="00651C72" w:rsidRPr="004A7B84" w:rsidDel="002F0EFD" w:rsidRDefault="00651C72">
      <w:pPr>
        <w:rPr>
          <w:del w:id="26571" w:author="Huawei" w:date="2020-05-15T01:35:00Z"/>
        </w:rPr>
        <w:pPrChange w:id="26572" w:author="Huawei" w:date="2020-05-15T01:35:00Z">
          <w:pPr>
            <w:pStyle w:val="Heading5"/>
          </w:pPr>
        </w:pPrChange>
      </w:pPr>
      <w:bookmarkStart w:id="26573" w:name="_Toc21086597"/>
      <w:bookmarkStart w:id="26574" w:name="_Toc29769056"/>
      <w:del w:id="26575" w:author="Huawei" w:date="2020-05-15T01:35:00Z">
        <w:r w:rsidRPr="00DA4570" w:rsidDel="002F0EFD">
          <w:delText>10.5.2.2.2</w:delText>
        </w:r>
        <w:r w:rsidRPr="00DA4570" w:rsidDel="002F0EFD">
          <w:tab/>
          <w:delText>Calibration</w:delText>
        </w:r>
        <w:bookmarkEnd w:id="26573"/>
        <w:bookmarkEnd w:id="26574"/>
      </w:del>
    </w:p>
    <w:p w14:paraId="1BEEA960" w14:textId="77777777" w:rsidR="00651C72" w:rsidRPr="002F0EFD" w:rsidDel="002F0EFD" w:rsidRDefault="00651C72" w:rsidP="00651C72">
      <w:pPr>
        <w:rPr>
          <w:del w:id="26576" w:author="Huawei" w:date="2020-05-15T01:35:00Z"/>
          <w:lang w:eastAsia="en-CA"/>
        </w:rPr>
      </w:pPr>
      <w:del w:id="26577" w:author="Huawei" w:date="2020-05-15T01:35:00Z">
        <w:r w:rsidRPr="002F0EFD" w:rsidDel="002F0EFD">
          <w:delText xml:space="preserve">Each frequency point can be calibrated using the EIRP calibration approach in sub-clause </w:delText>
        </w:r>
        <w:r w:rsidRPr="002F0EFD" w:rsidDel="002F0EFD">
          <w:rPr>
            <w:lang w:eastAsia="en-CA"/>
          </w:rPr>
          <w:delText>10.2.3.2.2 .</w:delText>
        </w:r>
      </w:del>
    </w:p>
    <w:p w14:paraId="2DE47775" w14:textId="77777777" w:rsidR="00651C72" w:rsidRPr="002F0EFD" w:rsidDel="002F0EFD" w:rsidRDefault="00651C72" w:rsidP="00651C72">
      <w:pPr>
        <w:rPr>
          <w:del w:id="26578" w:author="Huawei" w:date="2020-05-15T01:35:00Z"/>
        </w:rPr>
      </w:pPr>
      <w:del w:id="26579" w:author="Huawei" w:date="2020-05-15T01:35:00Z">
        <w:r w:rsidRPr="002F0EFD" w:rsidDel="002F0EFD">
          <w:rPr>
            <w:lang w:eastAsia="en-CA"/>
          </w:rPr>
          <w:delText>The calibration should be repeated for each frequency being tested and each test antenna.</w:delText>
        </w:r>
        <w:r w:rsidRPr="002F0EFD" w:rsidDel="002F0EFD">
          <w:delText xml:space="preserve"> </w:delText>
        </w:r>
      </w:del>
    </w:p>
    <w:p w14:paraId="30C78418" w14:textId="77777777" w:rsidR="00651C72" w:rsidRPr="00651C72" w:rsidDel="002F0EFD" w:rsidRDefault="00651C72">
      <w:pPr>
        <w:rPr>
          <w:del w:id="26580" w:author="Huawei" w:date="2020-05-15T01:35:00Z"/>
        </w:rPr>
        <w:pPrChange w:id="26581" w:author="Huawei" w:date="2020-05-15T01:35:00Z">
          <w:pPr>
            <w:pStyle w:val="Heading5"/>
          </w:pPr>
        </w:pPrChange>
      </w:pPr>
      <w:bookmarkStart w:id="26582" w:name="_Toc21086598"/>
      <w:bookmarkStart w:id="26583" w:name="_Toc29769057"/>
      <w:del w:id="26584" w:author="Huawei" w:date="2020-05-15T01:35:00Z">
        <w:r w:rsidRPr="00DA4570" w:rsidDel="002F0EFD">
          <w:delText>10.5.2.2.3</w:delText>
        </w:r>
        <w:r w:rsidRPr="004A7B84" w:rsidDel="002F0EFD">
          <w:tab/>
          <w:delText>Procedure</w:delText>
        </w:r>
        <w:bookmarkEnd w:id="26582"/>
        <w:bookmarkEnd w:id="26583"/>
      </w:del>
    </w:p>
    <w:p w14:paraId="71235639" w14:textId="77777777" w:rsidR="00651C72" w:rsidRPr="002F0EFD" w:rsidDel="002F0EFD" w:rsidRDefault="00651C72">
      <w:pPr>
        <w:rPr>
          <w:del w:id="26585" w:author="Huawei" w:date="2020-05-15T01:35:00Z"/>
        </w:rPr>
        <w:pPrChange w:id="26586" w:author="Huawei" w:date="2020-05-15T01:35:00Z">
          <w:pPr>
            <w:pStyle w:val="ListBullet5"/>
          </w:pPr>
        </w:pPrChange>
      </w:pPr>
      <w:del w:id="26587" w:author="Huawei" w:date="2020-05-15T01:35:00Z">
        <w:r w:rsidRPr="002F0EFD" w:rsidDel="002F0EFD">
          <w:delText>1)</w:delText>
        </w:r>
        <w:r w:rsidRPr="002F0EFD" w:rsidDel="002F0EFD">
          <w:tab/>
          <w:delText>Place the AAS BS at the positioner.</w:delText>
        </w:r>
      </w:del>
    </w:p>
    <w:p w14:paraId="73AFA9D0" w14:textId="77777777" w:rsidR="00651C72" w:rsidRPr="002F0EFD" w:rsidDel="002F0EFD" w:rsidRDefault="00651C72">
      <w:pPr>
        <w:rPr>
          <w:del w:id="26588" w:author="Huawei" w:date="2020-05-15T01:35:00Z"/>
        </w:rPr>
        <w:pPrChange w:id="26589" w:author="Huawei" w:date="2020-05-15T01:35:00Z">
          <w:pPr>
            <w:pStyle w:val="ListBullet5"/>
          </w:pPr>
        </w:pPrChange>
      </w:pPr>
      <w:del w:id="26590" w:author="Huawei" w:date="2020-05-15T01:35:00Z">
        <w:r w:rsidRPr="002F0EFD" w:rsidDel="002F0EFD">
          <w:lastRenderedPageBreak/>
          <w:delText>2)</w:delText>
        </w:r>
        <w:r w:rsidRPr="002F0EFD" w:rsidDel="002F0EFD">
          <w:tab/>
          <w:delText>Align the manufacturer declared coordinate system orientation (see table 4.10-1, D9.2) of the AAS BS with the test system.</w:delText>
        </w:r>
      </w:del>
    </w:p>
    <w:p w14:paraId="351279FD" w14:textId="77777777" w:rsidR="00651C72" w:rsidRPr="002F0EFD" w:rsidDel="002F0EFD" w:rsidRDefault="00651C72">
      <w:pPr>
        <w:rPr>
          <w:del w:id="26591" w:author="Huawei" w:date="2020-05-15T01:35:00Z"/>
        </w:rPr>
        <w:pPrChange w:id="26592" w:author="Huawei" w:date="2020-05-15T01:35:00Z">
          <w:pPr>
            <w:pStyle w:val="ListBullet5"/>
          </w:pPr>
        </w:pPrChange>
      </w:pPr>
      <w:del w:id="26593" w:author="Huawei" w:date="2020-05-15T01:35:00Z">
        <w:r w:rsidRPr="002F0EFD" w:rsidDel="002F0EFD">
          <w:delText>3)</w:delText>
        </w:r>
        <w:r w:rsidRPr="002F0EFD" w:rsidDel="002F0EFD">
          <w:tab/>
          <w:delText>Measurements shall use a measurement bandwidth in accordance to the conditions in subclause 6.7.6.</w:delText>
        </w:r>
      </w:del>
    </w:p>
    <w:p w14:paraId="20DEA844" w14:textId="77777777" w:rsidR="00651C72" w:rsidRPr="002F0EFD" w:rsidDel="002F0EFD" w:rsidRDefault="00651C72">
      <w:pPr>
        <w:rPr>
          <w:del w:id="26594" w:author="Huawei" w:date="2020-05-15T01:35:00Z"/>
        </w:rPr>
        <w:pPrChange w:id="26595" w:author="Huawei" w:date="2020-05-15T01:35:00Z">
          <w:pPr>
            <w:pStyle w:val="ListBullet5"/>
          </w:pPr>
        </w:pPrChange>
      </w:pPr>
      <w:del w:id="26596" w:author="Huawei" w:date="2020-05-15T01:35:00Z">
        <w:r w:rsidRPr="002F0EFD" w:rsidDel="002F0EFD">
          <w:delText>4)</w:delText>
        </w:r>
        <w:r w:rsidRPr="002F0EFD" w:rsidDel="002F0EFD">
          <w:tab/>
          <w:delText>The measurement device characteristics shall be:</w:delText>
        </w:r>
      </w:del>
    </w:p>
    <w:p w14:paraId="18EA0BE0" w14:textId="77777777" w:rsidR="00651C72" w:rsidRPr="002F0EFD" w:rsidDel="002F0EFD" w:rsidRDefault="00651C72">
      <w:pPr>
        <w:rPr>
          <w:del w:id="26597" w:author="Huawei" w:date="2020-05-15T01:35:00Z"/>
          <w:lang w:eastAsia="zh-CN"/>
        </w:rPr>
      </w:pPr>
      <w:del w:id="26598" w:author="Huawei" w:date="2020-05-15T01:35:00Z">
        <w:r w:rsidRPr="00DA4570" w:rsidDel="002F0EFD">
          <w:delText>-</w:delText>
        </w:r>
        <w:r w:rsidRPr="00DA4570" w:rsidDel="002F0EFD">
          <w:tab/>
          <w:delText>Detection mode: True RMS.</w:delText>
        </w:r>
      </w:del>
    </w:p>
    <w:p w14:paraId="65D65BAD" w14:textId="77777777" w:rsidR="00651C72" w:rsidRPr="002F0EFD" w:rsidDel="002F0EFD" w:rsidRDefault="00651C72">
      <w:pPr>
        <w:rPr>
          <w:del w:id="26599" w:author="Huawei" w:date="2020-05-15T01:35:00Z"/>
        </w:rPr>
        <w:pPrChange w:id="26600" w:author="Huawei" w:date="2020-05-15T01:35:00Z">
          <w:pPr>
            <w:pStyle w:val="ListBullet5"/>
          </w:pPr>
        </w:pPrChange>
      </w:pPr>
      <w:del w:id="26601" w:author="Huawei" w:date="2020-05-15T01:35:00Z">
        <w:r w:rsidRPr="002F0EFD" w:rsidDel="002F0EFD">
          <w:delText>5)</w:delText>
        </w:r>
        <w:r w:rsidRPr="002F0EFD" w:rsidDel="002F0EFD">
          <w:tab/>
          <w:delText>Set the AAS BS to transmit according to the applicable test configuration</w:delText>
        </w:r>
      </w:del>
    </w:p>
    <w:p w14:paraId="6B87EABD" w14:textId="77777777" w:rsidR="00651C72" w:rsidRPr="002F0EFD" w:rsidDel="002F0EFD" w:rsidRDefault="00651C72">
      <w:pPr>
        <w:rPr>
          <w:del w:id="26602" w:author="Huawei" w:date="2020-05-15T01:35:00Z"/>
        </w:rPr>
        <w:pPrChange w:id="26603" w:author="Huawei" w:date="2020-05-15T01:35:00Z">
          <w:pPr>
            <w:pStyle w:val="ListBullet5"/>
          </w:pPr>
        </w:pPrChange>
      </w:pPr>
      <w:del w:id="26604" w:author="Huawei" w:date="2020-05-15T01:35:00Z">
        <w:r w:rsidRPr="002F0EFD" w:rsidDel="002F0EFD">
          <w:delText>6)</w:delText>
        </w:r>
        <w:r w:rsidRPr="002F0EFD" w:rsidDel="002F0EFD">
          <w:tab/>
          <w:delText>Align the BS and the test antenna such that measurements to determine TRP can be performed (see subclause 10.8.3)</w:delText>
        </w:r>
      </w:del>
    </w:p>
    <w:p w14:paraId="58454E45" w14:textId="77777777" w:rsidR="00651C72" w:rsidRPr="002F0EFD" w:rsidDel="002F0EFD" w:rsidRDefault="00651C72">
      <w:pPr>
        <w:rPr>
          <w:del w:id="26605" w:author="Huawei" w:date="2020-05-15T01:35:00Z"/>
          <w:snapToGrid w:val="0"/>
        </w:rPr>
        <w:pPrChange w:id="26606" w:author="Huawei" w:date="2020-05-15T01:35:00Z">
          <w:pPr>
            <w:pStyle w:val="ListBullet5"/>
          </w:pPr>
        </w:pPrChange>
      </w:pPr>
      <w:del w:id="26607" w:author="Huawei" w:date="2020-05-15T01:35:00Z">
        <w:r w:rsidRPr="002F0EFD" w:rsidDel="002F0EFD">
          <w:rPr>
            <w:snapToGrid w:val="0"/>
          </w:rPr>
          <w:delText>7)</w:delText>
        </w:r>
        <w:r w:rsidRPr="002F0EFD" w:rsidDel="002F0EFD">
          <w:rPr>
            <w:snapToGrid w:val="0"/>
          </w:rPr>
          <w:tab/>
          <w:delText xml:space="preserve">Measure the emission at the specified frequencies with specified measurement bandwidth </w:delText>
        </w:r>
      </w:del>
    </w:p>
    <w:p w14:paraId="75D87F69" w14:textId="77777777" w:rsidR="00651C72" w:rsidRPr="002F0EFD" w:rsidDel="002F0EFD" w:rsidRDefault="00651C72">
      <w:pPr>
        <w:rPr>
          <w:del w:id="26608" w:author="Huawei" w:date="2020-05-15T01:35:00Z"/>
        </w:rPr>
        <w:pPrChange w:id="26609" w:author="Huawei" w:date="2020-05-15T01:35:00Z">
          <w:pPr>
            <w:pStyle w:val="ListBullet5"/>
          </w:pPr>
        </w:pPrChange>
      </w:pPr>
      <w:del w:id="26610" w:author="Huawei" w:date="2020-05-15T01:35:00Z">
        <w:r w:rsidRPr="002F0EFD" w:rsidDel="002F0EFD">
          <w:delText>8)</w:delText>
        </w:r>
        <w:r w:rsidRPr="002F0EFD" w:rsidDel="002F0EFD">
          <w:tab/>
          <w:delText>Repeat step 6-7 for all directions in the appropriated TRP measurement grid needed for full TRP estimation (see subclause 10.8.3) and for frequency points to be tested.</w:delText>
        </w:r>
      </w:del>
    </w:p>
    <w:p w14:paraId="0D9CD0E4" w14:textId="77777777" w:rsidR="00651C72" w:rsidRPr="00DA4570" w:rsidDel="002F0EFD" w:rsidRDefault="00651C72">
      <w:pPr>
        <w:rPr>
          <w:del w:id="26611" w:author="Huawei" w:date="2020-05-15T01:35:00Z"/>
        </w:rPr>
      </w:pPr>
      <w:del w:id="26612" w:author="Huawei" w:date="2020-05-15T01:35:00Z">
        <w:r w:rsidRPr="00DA4570" w:rsidDel="002F0EFD">
          <w:delText>Note 1: the TRP measurement grid may not be the same for all measurement frequencies.</w:delText>
        </w:r>
      </w:del>
    </w:p>
    <w:p w14:paraId="5406641D" w14:textId="77777777" w:rsidR="00651C72" w:rsidRPr="004A7B84" w:rsidDel="002F0EFD" w:rsidRDefault="00651C72">
      <w:pPr>
        <w:rPr>
          <w:del w:id="26613" w:author="Huawei" w:date="2020-05-15T01:35:00Z"/>
        </w:rPr>
      </w:pPr>
      <w:del w:id="26614" w:author="Huawei" w:date="2020-05-15T01:35:00Z">
        <w:r w:rsidRPr="004A7B84" w:rsidDel="002F0EFD">
          <w:delText>Note 2: the frequency sweep or the TRP measurement grid sweep may be done in any order</w:delText>
        </w:r>
      </w:del>
    </w:p>
    <w:p w14:paraId="143B8999" w14:textId="77777777" w:rsidR="00651C72" w:rsidRPr="002F0EFD" w:rsidDel="002F0EFD" w:rsidRDefault="00651C72">
      <w:pPr>
        <w:rPr>
          <w:del w:id="26615" w:author="Huawei" w:date="2020-05-15T01:35:00Z"/>
        </w:rPr>
        <w:pPrChange w:id="26616" w:author="Huawei" w:date="2020-05-15T01:35:00Z">
          <w:pPr>
            <w:pStyle w:val="ListBullet5"/>
          </w:pPr>
        </w:pPrChange>
      </w:pPr>
      <w:del w:id="26617" w:author="Huawei" w:date="2020-05-15T01:35:00Z">
        <w:r w:rsidRPr="002F0EFD" w:rsidDel="002F0EFD">
          <w:delText>9)</w:delText>
        </w:r>
        <w:r w:rsidRPr="002F0EFD" w:rsidDel="002F0EFD">
          <w:tab/>
          <w:delText>Calculate TRP at each specified frequency using the directional measurements.</w:delText>
        </w:r>
      </w:del>
    </w:p>
    <w:p w14:paraId="4B1A7CFC" w14:textId="77777777" w:rsidR="00651C72" w:rsidRPr="004A7B84" w:rsidDel="002F0EFD" w:rsidRDefault="00651C72">
      <w:pPr>
        <w:rPr>
          <w:del w:id="26618" w:author="Huawei" w:date="2020-05-15T01:35:00Z"/>
        </w:rPr>
        <w:pPrChange w:id="26619" w:author="Huawei" w:date="2020-05-15T01:35:00Z">
          <w:pPr>
            <w:pStyle w:val="Heading5"/>
          </w:pPr>
        </w:pPrChange>
      </w:pPr>
      <w:bookmarkStart w:id="26620" w:name="_Toc21086599"/>
      <w:bookmarkStart w:id="26621" w:name="_Toc29769058"/>
      <w:del w:id="26622" w:author="Huawei" w:date="2020-05-15T01:35:00Z">
        <w:r w:rsidRPr="00DA4570" w:rsidDel="002F0EFD">
          <w:delText>10.5.2.2.4</w:delText>
        </w:r>
        <w:r w:rsidRPr="004A7B84" w:rsidDel="002F0EFD">
          <w:tab/>
          <w:delText>MU assessment</w:delText>
        </w:r>
        <w:bookmarkEnd w:id="26620"/>
        <w:bookmarkEnd w:id="26621"/>
        <w:r w:rsidRPr="004A7B84" w:rsidDel="002F0EFD">
          <w:delText xml:space="preserve"> </w:delText>
        </w:r>
      </w:del>
    </w:p>
    <w:p w14:paraId="5239B78C" w14:textId="77777777" w:rsidR="00651C72" w:rsidRPr="00125BBD" w:rsidDel="002F0EFD" w:rsidRDefault="00651C72">
      <w:pPr>
        <w:rPr>
          <w:del w:id="26623" w:author="Huawei" w:date="2020-05-15T01:35:00Z"/>
        </w:rPr>
        <w:pPrChange w:id="26624" w:author="Huawei" w:date="2020-05-15T01:35:00Z">
          <w:pPr>
            <w:pStyle w:val="Heading6"/>
          </w:pPr>
        </w:pPrChange>
      </w:pPr>
      <w:bookmarkStart w:id="26625" w:name="_Toc21086600"/>
      <w:bookmarkStart w:id="26626" w:name="_Toc29769059"/>
      <w:del w:id="26627" w:author="Huawei" w:date="2020-05-15T01:35:00Z">
        <w:r w:rsidRPr="00651C72" w:rsidDel="002F0EFD">
          <w:delText>10.5.2.2.4.1</w:delText>
        </w:r>
        <w:r w:rsidRPr="004A3DE1" w:rsidDel="002F0EFD">
          <w:tab/>
        </w:r>
        <w:r w:rsidRPr="00125BBD" w:rsidDel="002F0EFD">
          <w:delText>MU Budget</w:delText>
        </w:r>
        <w:bookmarkEnd w:id="26625"/>
        <w:bookmarkEnd w:id="26626"/>
      </w:del>
    </w:p>
    <w:p w14:paraId="0B435433" w14:textId="77777777" w:rsidR="00651C72" w:rsidRPr="002735CA" w:rsidDel="002F0EFD" w:rsidRDefault="00651C72">
      <w:pPr>
        <w:rPr>
          <w:del w:id="26628" w:author="Huawei" w:date="2020-05-15T01:35:00Z"/>
        </w:rPr>
        <w:pPrChange w:id="26629" w:author="Huawei" w:date="2020-05-15T01:35:00Z">
          <w:pPr>
            <w:pStyle w:val="TF"/>
          </w:pPr>
        </w:pPrChange>
      </w:pPr>
      <w:del w:id="26630" w:author="Huawei" w:date="2020-05-15T01:35:00Z">
        <w:r w:rsidRPr="004B3607" w:rsidDel="002F0EFD">
          <w:delText xml:space="preserve">Table </w:delText>
        </w:r>
        <w:r w:rsidRPr="0098475B" w:rsidDel="002F0EFD">
          <w:rPr>
            <w:lang w:eastAsia="sv-SE"/>
          </w:rPr>
          <w:delText>10.5.2.2.4.1-1</w:delText>
        </w:r>
        <w:r w:rsidRPr="00303318" w:rsidDel="002F0EFD">
          <w:delText xml:space="preserve">: </w:delText>
        </w:r>
        <w:r w:rsidRPr="00BD7C1F" w:rsidDel="002F0EFD">
          <w:rPr>
            <w:lang w:eastAsia="ja-JP"/>
          </w:rPr>
          <w:delText xml:space="preserve">General </w:delText>
        </w:r>
        <w:r w:rsidRPr="002735CA" w:rsidDel="002F0EFD">
          <w:delText xml:space="preserve"> </w:delText>
        </w:r>
        <w:r w:rsidRPr="002735CA" w:rsidDel="002F0EFD">
          <w:rPr>
            <w:lang w:eastAsia="ja-JP"/>
          </w:rPr>
          <w:delText>C</w:delText>
        </w:r>
        <w:r w:rsidRPr="002735CA" w:rsidDel="002F0EFD">
          <w:delText>hamber uncertainty contributions</w:delText>
        </w:r>
        <w:r w:rsidRPr="002735CA" w:rsidDel="002F0EFD">
          <w:br/>
          <w:delText>Tx spurious emissions</w:delText>
        </w:r>
      </w:del>
    </w:p>
    <w:tbl>
      <w:tblPr>
        <w:tblW w:w="8120" w:type="dxa"/>
        <w:jc w:val="center"/>
        <w:tblLook w:val="04A0" w:firstRow="1" w:lastRow="0" w:firstColumn="1" w:lastColumn="0" w:noHBand="0" w:noVBand="1"/>
      </w:tblPr>
      <w:tblGrid>
        <w:gridCol w:w="960"/>
        <w:gridCol w:w="6200"/>
        <w:gridCol w:w="960"/>
      </w:tblGrid>
      <w:tr w:rsidR="00651C72" w:rsidRPr="002F0EFD" w:rsidDel="002F0EFD" w14:paraId="0CEBDEFA" w14:textId="77777777" w:rsidTr="004A3DE1">
        <w:trPr>
          <w:jc w:val="center"/>
          <w:del w:id="26631" w:author="Huawei" w:date="2020-05-15T01:35:00Z"/>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1CFF1" w14:textId="77777777" w:rsidR="00651C72" w:rsidRPr="002735CA" w:rsidDel="002F0EFD" w:rsidRDefault="00651C72">
            <w:pPr>
              <w:rPr>
                <w:del w:id="26632" w:author="Huawei" w:date="2020-05-15T01:35:00Z"/>
                <w:lang w:eastAsia="en-GB"/>
              </w:rPr>
            </w:pPr>
            <w:del w:id="26633" w:author="Huawei" w:date="2020-05-15T01:35:00Z">
              <w:r w:rsidRPr="002735CA" w:rsidDel="002F0EFD">
                <w:rPr>
                  <w:lang w:eastAsia="en-GB"/>
                </w:rPr>
                <w:delText>UID</w:delText>
              </w:r>
            </w:del>
          </w:p>
        </w:tc>
        <w:tc>
          <w:tcPr>
            <w:tcW w:w="6200" w:type="dxa"/>
            <w:tcBorders>
              <w:top w:val="single" w:sz="4" w:space="0" w:color="auto"/>
              <w:left w:val="nil"/>
              <w:bottom w:val="single" w:sz="4" w:space="0" w:color="auto"/>
              <w:right w:val="single" w:sz="4" w:space="0" w:color="auto"/>
            </w:tcBorders>
            <w:shd w:val="clear" w:color="auto" w:fill="auto"/>
            <w:vAlign w:val="center"/>
            <w:hideMark/>
          </w:tcPr>
          <w:p w14:paraId="2D9318DC" w14:textId="77777777" w:rsidR="00651C72" w:rsidRPr="002735CA" w:rsidDel="002F0EFD" w:rsidRDefault="00651C72">
            <w:pPr>
              <w:rPr>
                <w:del w:id="26634" w:author="Huawei" w:date="2020-05-15T01:35:00Z"/>
                <w:lang w:eastAsia="en-GB"/>
              </w:rPr>
            </w:pPr>
            <w:del w:id="26635" w:author="Huawei" w:date="2020-05-15T01:35:00Z">
              <w:r w:rsidRPr="002735CA" w:rsidDel="002F0EFD">
                <w:rPr>
                  <w:lang w:eastAsia="en-GB"/>
                </w:rPr>
                <w:delText>Description of uncertainty contribution</w:delText>
              </w:r>
            </w:del>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F2D6E42" w14:textId="77777777" w:rsidR="00651C72" w:rsidRPr="002735CA" w:rsidDel="002F0EFD" w:rsidRDefault="00651C72">
            <w:pPr>
              <w:rPr>
                <w:del w:id="26636" w:author="Huawei" w:date="2020-05-15T01:35:00Z"/>
                <w:lang w:eastAsia="en-GB"/>
              </w:rPr>
            </w:pPr>
            <w:del w:id="26637" w:author="Huawei" w:date="2020-05-15T01:35:00Z">
              <w:r w:rsidRPr="002735CA" w:rsidDel="002F0EFD">
                <w:rPr>
                  <w:lang w:eastAsia="en-GB"/>
                </w:rPr>
                <w:delText>Details in annex</w:delText>
              </w:r>
            </w:del>
          </w:p>
        </w:tc>
      </w:tr>
      <w:tr w:rsidR="00651C72" w:rsidRPr="002F0EFD" w:rsidDel="002F0EFD" w14:paraId="5B0629DD" w14:textId="77777777" w:rsidTr="004A3DE1">
        <w:trPr>
          <w:jc w:val="center"/>
          <w:del w:id="26638" w:author="Huawei" w:date="2020-05-15T01:35:00Z"/>
        </w:trPr>
        <w:tc>
          <w:tcPr>
            <w:tcW w:w="81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FD5E02E" w14:textId="77777777" w:rsidR="00651C72" w:rsidRPr="002F0EFD" w:rsidDel="002F0EFD" w:rsidRDefault="00651C72">
            <w:pPr>
              <w:rPr>
                <w:del w:id="26639" w:author="Huawei" w:date="2020-05-15T01:35:00Z"/>
                <w:rFonts w:ascii="Arial" w:hAnsi="Arial" w:cs="Arial"/>
                <w:b/>
                <w:bCs/>
                <w:sz w:val="18"/>
                <w:szCs w:val="18"/>
                <w:lang w:eastAsia="en-GB"/>
              </w:rPr>
              <w:pPrChange w:id="26640" w:author="Huawei" w:date="2020-05-15T01:35:00Z">
                <w:pPr>
                  <w:spacing w:after="0"/>
                  <w:jc w:val="center"/>
                </w:pPr>
              </w:pPrChange>
            </w:pPr>
            <w:del w:id="26641" w:author="Huawei" w:date="2020-05-15T01:35:00Z">
              <w:r w:rsidRPr="002F0EFD" w:rsidDel="002F0EFD">
                <w:rPr>
                  <w:rFonts w:ascii="Arial" w:hAnsi="Arial" w:cs="Arial"/>
                  <w:b/>
                  <w:bCs/>
                  <w:sz w:val="18"/>
                  <w:szCs w:val="18"/>
                  <w:lang w:eastAsia="en-GB"/>
                </w:rPr>
                <w:delText>Stage 2: DUT measurement</w:delText>
              </w:r>
            </w:del>
          </w:p>
        </w:tc>
      </w:tr>
      <w:tr w:rsidR="00651C72" w:rsidRPr="002F0EFD" w:rsidDel="002F0EFD" w14:paraId="1F9D0388" w14:textId="77777777" w:rsidTr="004A3DE1">
        <w:trPr>
          <w:jc w:val="center"/>
          <w:del w:id="26642"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680E55F" w14:textId="77777777" w:rsidR="00651C72" w:rsidRPr="002F0EFD" w:rsidDel="002F0EFD" w:rsidRDefault="00651C72">
            <w:pPr>
              <w:rPr>
                <w:del w:id="26643" w:author="Huawei" w:date="2020-05-15T01:35:00Z"/>
                <w:rFonts w:ascii="Arial" w:hAnsi="Arial" w:cs="Arial"/>
                <w:sz w:val="18"/>
                <w:szCs w:val="18"/>
                <w:lang w:eastAsia="en-GB"/>
              </w:rPr>
              <w:pPrChange w:id="26644" w:author="Huawei" w:date="2020-05-15T01:35:00Z">
                <w:pPr>
                  <w:spacing w:after="0"/>
                  <w:jc w:val="center"/>
                </w:pPr>
              </w:pPrChange>
            </w:pPr>
            <w:del w:id="26645" w:author="Huawei" w:date="2020-05-15T01:35:00Z">
              <w:r w:rsidRPr="002F0EFD" w:rsidDel="002F0EFD">
                <w:rPr>
                  <w:rFonts w:ascii="Arial" w:hAnsi="Arial" w:cs="Arial"/>
                  <w:sz w:val="18"/>
                  <w:szCs w:val="18"/>
                  <w:lang w:eastAsia="en-GB"/>
                </w:rPr>
                <w:delText>1</w:delText>
              </w:r>
            </w:del>
          </w:p>
        </w:tc>
        <w:tc>
          <w:tcPr>
            <w:tcW w:w="6200" w:type="dxa"/>
            <w:tcBorders>
              <w:top w:val="nil"/>
              <w:left w:val="nil"/>
              <w:bottom w:val="single" w:sz="4" w:space="0" w:color="auto"/>
              <w:right w:val="single" w:sz="4" w:space="0" w:color="auto"/>
            </w:tcBorders>
            <w:shd w:val="clear" w:color="auto" w:fill="auto"/>
            <w:vAlign w:val="center"/>
            <w:hideMark/>
          </w:tcPr>
          <w:p w14:paraId="69EC1812" w14:textId="77777777" w:rsidR="00651C72" w:rsidRPr="002F0EFD" w:rsidDel="002F0EFD" w:rsidRDefault="00651C72">
            <w:pPr>
              <w:rPr>
                <w:del w:id="26646" w:author="Huawei" w:date="2020-05-15T01:35:00Z"/>
                <w:rFonts w:ascii="Arial" w:hAnsi="Arial" w:cs="Arial"/>
                <w:sz w:val="18"/>
                <w:szCs w:val="18"/>
                <w:lang w:eastAsia="en-GB"/>
              </w:rPr>
              <w:pPrChange w:id="26647" w:author="Huawei" w:date="2020-05-15T01:35:00Z">
                <w:pPr>
                  <w:spacing w:after="0"/>
                </w:pPr>
              </w:pPrChange>
            </w:pPr>
            <w:del w:id="26648" w:author="Huawei" w:date="2020-05-15T01:35:00Z">
              <w:r w:rsidRPr="002F0EFD" w:rsidDel="002F0EFD">
                <w:rPr>
                  <w:rFonts w:ascii="Arial" w:hAnsi="Arial" w:cs="Arial"/>
                  <w:sz w:val="18"/>
                  <w:szCs w:val="18"/>
                  <w:lang w:eastAsia="en-GB"/>
                </w:rPr>
                <w:delText>Positioning misalignment between the AAS BS and the reference antenna</w:delText>
              </w:r>
            </w:del>
          </w:p>
        </w:tc>
        <w:tc>
          <w:tcPr>
            <w:tcW w:w="960" w:type="dxa"/>
            <w:tcBorders>
              <w:top w:val="nil"/>
              <w:left w:val="nil"/>
              <w:bottom w:val="single" w:sz="4" w:space="0" w:color="auto"/>
              <w:right w:val="single" w:sz="4" w:space="0" w:color="auto"/>
            </w:tcBorders>
            <w:shd w:val="clear" w:color="auto" w:fill="auto"/>
            <w:hideMark/>
          </w:tcPr>
          <w:p w14:paraId="21644AF9" w14:textId="77777777" w:rsidR="00651C72" w:rsidRPr="002F0EFD" w:rsidDel="002F0EFD" w:rsidRDefault="00651C72">
            <w:pPr>
              <w:rPr>
                <w:del w:id="26649" w:author="Huawei" w:date="2020-05-15T01:35:00Z"/>
                <w:rFonts w:ascii="Arial" w:hAnsi="Arial" w:cs="Arial"/>
                <w:sz w:val="18"/>
                <w:szCs w:val="18"/>
                <w:lang w:eastAsia="en-GB"/>
              </w:rPr>
              <w:pPrChange w:id="26650" w:author="Huawei" w:date="2020-05-15T01:35:00Z">
                <w:pPr>
                  <w:spacing w:after="0"/>
                  <w:jc w:val="center"/>
                </w:pPr>
              </w:pPrChange>
            </w:pPr>
            <w:del w:id="26651" w:author="Huawei" w:date="2020-05-15T01:35:00Z">
              <w:r w:rsidRPr="002F0EFD" w:rsidDel="002F0EFD">
                <w:rPr>
                  <w:rFonts w:ascii="Arial" w:hAnsi="Arial" w:cs="Arial"/>
                  <w:sz w:val="18"/>
                  <w:szCs w:val="18"/>
                  <w:lang w:eastAsia="ja-JP"/>
                </w:rPr>
                <w:delText> E4-1</w:delText>
              </w:r>
            </w:del>
          </w:p>
        </w:tc>
      </w:tr>
      <w:tr w:rsidR="00651C72" w:rsidRPr="002F0EFD" w:rsidDel="002F0EFD" w14:paraId="677B7E92" w14:textId="77777777" w:rsidTr="004A3DE1">
        <w:trPr>
          <w:jc w:val="center"/>
          <w:del w:id="26652"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59D4069" w14:textId="77777777" w:rsidR="00651C72" w:rsidRPr="002F0EFD" w:rsidDel="002F0EFD" w:rsidRDefault="00651C72">
            <w:pPr>
              <w:rPr>
                <w:del w:id="26653" w:author="Huawei" w:date="2020-05-15T01:35:00Z"/>
                <w:rFonts w:ascii="Arial" w:hAnsi="Arial" w:cs="Arial"/>
                <w:sz w:val="18"/>
                <w:szCs w:val="18"/>
                <w:lang w:eastAsia="en-GB"/>
              </w:rPr>
              <w:pPrChange w:id="26654" w:author="Huawei" w:date="2020-05-15T01:35:00Z">
                <w:pPr>
                  <w:spacing w:after="0"/>
                  <w:jc w:val="center"/>
                </w:pPr>
              </w:pPrChange>
            </w:pPr>
            <w:del w:id="26655" w:author="Huawei" w:date="2020-05-15T01:35:00Z">
              <w:r w:rsidRPr="002F0EFD" w:rsidDel="002F0EFD">
                <w:rPr>
                  <w:rFonts w:ascii="Arial" w:hAnsi="Arial" w:cs="Arial"/>
                  <w:sz w:val="18"/>
                  <w:szCs w:val="18"/>
                  <w:lang w:eastAsia="en-GB"/>
                </w:rPr>
                <w:delText>2</w:delText>
              </w:r>
            </w:del>
          </w:p>
        </w:tc>
        <w:tc>
          <w:tcPr>
            <w:tcW w:w="6200" w:type="dxa"/>
            <w:tcBorders>
              <w:top w:val="nil"/>
              <w:left w:val="nil"/>
              <w:bottom w:val="single" w:sz="4" w:space="0" w:color="auto"/>
              <w:right w:val="single" w:sz="4" w:space="0" w:color="auto"/>
            </w:tcBorders>
            <w:shd w:val="clear" w:color="auto" w:fill="auto"/>
            <w:vAlign w:val="center"/>
            <w:hideMark/>
          </w:tcPr>
          <w:p w14:paraId="5CBCEB56" w14:textId="77777777" w:rsidR="00651C72" w:rsidRPr="002F0EFD" w:rsidDel="002F0EFD" w:rsidRDefault="00651C72">
            <w:pPr>
              <w:rPr>
                <w:del w:id="26656" w:author="Huawei" w:date="2020-05-15T01:35:00Z"/>
                <w:rFonts w:ascii="Arial" w:hAnsi="Arial" w:cs="Arial"/>
                <w:sz w:val="18"/>
                <w:szCs w:val="18"/>
                <w:lang w:eastAsia="en-GB"/>
              </w:rPr>
              <w:pPrChange w:id="26657" w:author="Huawei" w:date="2020-05-15T01:35:00Z">
                <w:pPr>
                  <w:spacing w:after="0"/>
                </w:pPr>
              </w:pPrChange>
            </w:pPr>
            <w:del w:id="26658" w:author="Huawei" w:date="2020-05-15T01:35:00Z">
              <w:r w:rsidRPr="002F0EFD" w:rsidDel="002F0EFD">
                <w:rPr>
                  <w:rFonts w:ascii="Arial" w:hAnsi="Arial" w:cs="Arial"/>
                  <w:sz w:val="18"/>
                  <w:szCs w:val="18"/>
                  <w:lang w:eastAsia="en-GB"/>
                </w:rPr>
                <w:delText>Pointing misalignment between the AAS BS and the receiving antenna</w:delText>
              </w:r>
            </w:del>
          </w:p>
        </w:tc>
        <w:tc>
          <w:tcPr>
            <w:tcW w:w="960" w:type="dxa"/>
            <w:tcBorders>
              <w:top w:val="nil"/>
              <w:left w:val="nil"/>
              <w:bottom w:val="single" w:sz="4" w:space="0" w:color="auto"/>
              <w:right w:val="single" w:sz="4" w:space="0" w:color="auto"/>
            </w:tcBorders>
            <w:shd w:val="clear" w:color="auto" w:fill="auto"/>
            <w:hideMark/>
          </w:tcPr>
          <w:p w14:paraId="569D315C" w14:textId="77777777" w:rsidR="00651C72" w:rsidRPr="002F0EFD" w:rsidDel="002F0EFD" w:rsidRDefault="00651C72">
            <w:pPr>
              <w:rPr>
                <w:del w:id="26659" w:author="Huawei" w:date="2020-05-15T01:35:00Z"/>
                <w:rFonts w:ascii="Arial" w:hAnsi="Arial" w:cs="Arial"/>
                <w:sz w:val="18"/>
                <w:szCs w:val="18"/>
                <w:lang w:eastAsia="en-GB"/>
              </w:rPr>
              <w:pPrChange w:id="26660" w:author="Huawei" w:date="2020-05-15T01:35:00Z">
                <w:pPr>
                  <w:spacing w:after="0"/>
                  <w:jc w:val="center"/>
                </w:pPr>
              </w:pPrChange>
            </w:pPr>
            <w:del w:id="26661" w:author="Huawei" w:date="2020-05-15T01:35:00Z">
              <w:r w:rsidRPr="002F0EFD" w:rsidDel="002F0EFD">
                <w:rPr>
                  <w:rFonts w:ascii="Arial" w:hAnsi="Arial" w:cs="Arial"/>
                  <w:sz w:val="18"/>
                  <w:szCs w:val="18"/>
                  <w:lang w:eastAsia="ja-JP"/>
                </w:rPr>
                <w:delText>E4-2</w:delText>
              </w:r>
            </w:del>
          </w:p>
        </w:tc>
      </w:tr>
      <w:tr w:rsidR="00651C72" w:rsidRPr="002F0EFD" w:rsidDel="002F0EFD" w14:paraId="2A2699E0" w14:textId="77777777" w:rsidTr="004A3DE1">
        <w:trPr>
          <w:jc w:val="center"/>
          <w:del w:id="26662"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7B39350" w14:textId="77777777" w:rsidR="00651C72" w:rsidRPr="002F0EFD" w:rsidDel="002F0EFD" w:rsidRDefault="00651C72">
            <w:pPr>
              <w:rPr>
                <w:del w:id="26663" w:author="Huawei" w:date="2020-05-15T01:35:00Z"/>
                <w:rFonts w:ascii="Arial" w:hAnsi="Arial" w:cs="Arial"/>
                <w:sz w:val="18"/>
                <w:szCs w:val="18"/>
                <w:lang w:eastAsia="en-GB"/>
              </w:rPr>
              <w:pPrChange w:id="26664" w:author="Huawei" w:date="2020-05-15T01:35:00Z">
                <w:pPr>
                  <w:spacing w:after="0"/>
                  <w:jc w:val="center"/>
                </w:pPr>
              </w:pPrChange>
            </w:pPr>
            <w:del w:id="26665" w:author="Huawei" w:date="2020-05-15T01:35:00Z">
              <w:r w:rsidRPr="002F0EFD" w:rsidDel="002F0EFD">
                <w:rPr>
                  <w:rFonts w:ascii="Arial" w:hAnsi="Arial" w:cs="Arial"/>
                  <w:sz w:val="18"/>
                  <w:szCs w:val="18"/>
                  <w:lang w:eastAsia="en-GB"/>
                </w:rPr>
                <w:delText>3</w:delText>
              </w:r>
            </w:del>
          </w:p>
        </w:tc>
        <w:tc>
          <w:tcPr>
            <w:tcW w:w="6200" w:type="dxa"/>
            <w:tcBorders>
              <w:top w:val="nil"/>
              <w:left w:val="nil"/>
              <w:bottom w:val="single" w:sz="4" w:space="0" w:color="auto"/>
              <w:right w:val="single" w:sz="4" w:space="0" w:color="auto"/>
            </w:tcBorders>
            <w:shd w:val="clear" w:color="auto" w:fill="auto"/>
            <w:vAlign w:val="center"/>
            <w:hideMark/>
          </w:tcPr>
          <w:p w14:paraId="0F272999" w14:textId="77777777" w:rsidR="00651C72" w:rsidRPr="002F0EFD" w:rsidDel="002F0EFD" w:rsidRDefault="00651C72">
            <w:pPr>
              <w:rPr>
                <w:del w:id="26666" w:author="Huawei" w:date="2020-05-15T01:35:00Z"/>
                <w:rFonts w:ascii="Arial" w:hAnsi="Arial" w:cs="Arial"/>
                <w:sz w:val="18"/>
                <w:szCs w:val="18"/>
                <w:lang w:eastAsia="en-GB"/>
              </w:rPr>
              <w:pPrChange w:id="26667" w:author="Huawei" w:date="2020-05-15T01:35:00Z">
                <w:pPr>
                  <w:spacing w:after="0"/>
                </w:pPr>
              </w:pPrChange>
            </w:pPr>
            <w:del w:id="26668" w:author="Huawei" w:date="2020-05-15T01:35:00Z">
              <w:r w:rsidRPr="002F0EFD" w:rsidDel="002F0EFD">
                <w:rPr>
                  <w:rFonts w:ascii="Arial" w:hAnsi="Arial" w:cs="Arial"/>
                  <w:sz w:val="18"/>
                  <w:szCs w:val="18"/>
                  <w:lang w:eastAsia="en-GB"/>
                </w:rPr>
                <w:delText>Quality of quiet zone</w:delText>
              </w:r>
            </w:del>
          </w:p>
        </w:tc>
        <w:tc>
          <w:tcPr>
            <w:tcW w:w="960" w:type="dxa"/>
            <w:tcBorders>
              <w:top w:val="nil"/>
              <w:left w:val="nil"/>
              <w:bottom w:val="single" w:sz="4" w:space="0" w:color="auto"/>
              <w:right w:val="single" w:sz="4" w:space="0" w:color="auto"/>
            </w:tcBorders>
            <w:shd w:val="clear" w:color="auto" w:fill="auto"/>
            <w:hideMark/>
          </w:tcPr>
          <w:p w14:paraId="6C739BA2" w14:textId="77777777" w:rsidR="00651C72" w:rsidRPr="002F0EFD" w:rsidDel="002F0EFD" w:rsidRDefault="00651C72">
            <w:pPr>
              <w:rPr>
                <w:del w:id="26669" w:author="Huawei" w:date="2020-05-15T01:35:00Z"/>
                <w:rFonts w:ascii="Arial" w:hAnsi="Arial" w:cs="Arial"/>
                <w:sz w:val="18"/>
                <w:szCs w:val="18"/>
                <w:lang w:eastAsia="en-GB"/>
              </w:rPr>
              <w:pPrChange w:id="26670" w:author="Huawei" w:date="2020-05-15T01:35:00Z">
                <w:pPr>
                  <w:spacing w:after="0"/>
                  <w:jc w:val="center"/>
                </w:pPr>
              </w:pPrChange>
            </w:pPr>
            <w:del w:id="26671" w:author="Huawei" w:date="2020-05-15T01:35:00Z">
              <w:r w:rsidRPr="002F0EFD" w:rsidDel="002F0EFD">
                <w:rPr>
                  <w:rFonts w:ascii="Arial" w:hAnsi="Arial" w:cs="Arial"/>
                  <w:sz w:val="18"/>
                  <w:szCs w:val="18"/>
                  <w:lang w:eastAsia="ja-JP"/>
                </w:rPr>
                <w:delText>E4-3</w:delText>
              </w:r>
            </w:del>
          </w:p>
        </w:tc>
      </w:tr>
      <w:tr w:rsidR="00651C72" w:rsidRPr="002F0EFD" w:rsidDel="002F0EFD" w14:paraId="0197FA5B" w14:textId="77777777" w:rsidTr="004A3DE1">
        <w:trPr>
          <w:jc w:val="center"/>
          <w:del w:id="26672"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EA0250" w14:textId="77777777" w:rsidR="00651C72" w:rsidRPr="002F0EFD" w:rsidDel="002F0EFD" w:rsidRDefault="00651C72">
            <w:pPr>
              <w:rPr>
                <w:del w:id="26673" w:author="Huawei" w:date="2020-05-15T01:35:00Z"/>
                <w:rFonts w:ascii="Arial" w:hAnsi="Arial" w:cs="Arial"/>
                <w:sz w:val="18"/>
                <w:szCs w:val="18"/>
                <w:lang w:eastAsia="en-GB"/>
              </w:rPr>
              <w:pPrChange w:id="26674" w:author="Huawei" w:date="2020-05-15T01:35:00Z">
                <w:pPr>
                  <w:spacing w:after="0"/>
                  <w:jc w:val="center"/>
                </w:pPr>
              </w:pPrChange>
            </w:pPr>
            <w:del w:id="26675" w:author="Huawei" w:date="2020-05-15T01:35:00Z">
              <w:r w:rsidRPr="002F0EFD" w:rsidDel="002F0EFD">
                <w:rPr>
                  <w:rFonts w:ascii="Arial" w:hAnsi="Arial" w:cs="Arial"/>
                  <w:sz w:val="18"/>
                  <w:szCs w:val="18"/>
                  <w:lang w:eastAsia="en-GB"/>
                </w:rPr>
                <w:delText>4</w:delText>
              </w:r>
            </w:del>
          </w:p>
        </w:tc>
        <w:tc>
          <w:tcPr>
            <w:tcW w:w="6200" w:type="dxa"/>
            <w:tcBorders>
              <w:top w:val="nil"/>
              <w:left w:val="nil"/>
              <w:bottom w:val="single" w:sz="4" w:space="0" w:color="auto"/>
              <w:right w:val="single" w:sz="4" w:space="0" w:color="auto"/>
            </w:tcBorders>
            <w:shd w:val="clear" w:color="auto" w:fill="auto"/>
            <w:vAlign w:val="center"/>
            <w:hideMark/>
          </w:tcPr>
          <w:p w14:paraId="1D678C09" w14:textId="77777777" w:rsidR="00651C72" w:rsidRPr="002F0EFD" w:rsidDel="002F0EFD" w:rsidRDefault="00651C72">
            <w:pPr>
              <w:rPr>
                <w:del w:id="26676" w:author="Huawei" w:date="2020-05-15T01:35:00Z"/>
                <w:rFonts w:ascii="Arial" w:hAnsi="Arial" w:cs="Arial"/>
                <w:sz w:val="18"/>
                <w:szCs w:val="18"/>
                <w:lang w:eastAsia="en-GB"/>
              </w:rPr>
              <w:pPrChange w:id="26677" w:author="Huawei" w:date="2020-05-15T01:35:00Z">
                <w:pPr>
                  <w:spacing w:after="0"/>
                </w:pPr>
              </w:pPrChange>
            </w:pPr>
            <w:del w:id="26678" w:author="Huawei" w:date="2020-05-15T01:35:00Z">
              <w:r w:rsidRPr="002F0EFD" w:rsidDel="002F0EFD">
                <w:rPr>
                  <w:rFonts w:ascii="Arial" w:hAnsi="Arial" w:cs="Arial"/>
                  <w:sz w:val="18"/>
                  <w:szCs w:val="18"/>
                  <w:lang w:eastAsia="en-GB"/>
                </w:rPr>
                <w:delText>Polarization mismatch between the AAS BS and the receiving antenna</w:delText>
              </w:r>
            </w:del>
          </w:p>
        </w:tc>
        <w:tc>
          <w:tcPr>
            <w:tcW w:w="960" w:type="dxa"/>
            <w:tcBorders>
              <w:top w:val="nil"/>
              <w:left w:val="nil"/>
              <w:bottom w:val="single" w:sz="4" w:space="0" w:color="auto"/>
              <w:right w:val="single" w:sz="4" w:space="0" w:color="auto"/>
            </w:tcBorders>
            <w:shd w:val="clear" w:color="auto" w:fill="auto"/>
            <w:hideMark/>
          </w:tcPr>
          <w:p w14:paraId="2873E7FF" w14:textId="77777777" w:rsidR="00651C72" w:rsidRPr="002F0EFD" w:rsidDel="002F0EFD" w:rsidRDefault="00651C72">
            <w:pPr>
              <w:rPr>
                <w:del w:id="26679" w:author="Huawei" w:date="2020-05-15T01:35:00Z"/>
                <w:rFonts w:ascii="Arial" w:hAnsi="Arial" w:cs="Arial"/>
                <w:sz w:val="18"/>
                <w:szCs w:val="18"/>
                <w:lang w:eastAsia="en-GB"/>
              </w:rPr>
              <w:pPrChange w:id="26680" w:author="Huawei" w:date="2020-05-15T01:35:00Z">
                <w:pPr>
                  <w:spacing w:after="0"/>
                  <w:jc w:val="center"/>
                </w:pPr>
              </w:pPrChange>
            </w:pPr>
            <w:del w:id="26681" w:author="Huawei" w:date="2020-05-15T01:35:00Z">
              <w:r w:rsidRPr="002F0EFD" w:rsidDel="002F0EFD">
                <w:rPr>
                  <w:rFonts w:ascii="Arial" w:hAnsi="Arial" w:cs="Arial"/>
                  <w:sz w:val="18"/>
                  <w:szCs w:val="18"/>
                  <w:lang w:eastAsia="ja-JP"/>
                </w:rPr>
                <w:delText>E4-4</w:delText>
              </w:r>
            </w:del>
          </w:p>
        </w:tc>
      </w:tr>
      <w:tr w:rsidR="00651C72" w:rsidRPr="002F0EFD" w:rsidDel="002F0EFD" w14:paraId="4E21E0FA" w14:textId="77777777" w:rsidTr="004A3DE1">
        <w:trPr>
          <w:jc w:val="center"/>
          <w:del w:id="26682"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6C2AEF" w14:textId="77777777" w:rsidR="00651C72" w:rsidRPr="002F0EFD" w:rsidDel="002F0EFD" w:rsidRDefault="00651C72">
            <w:pPr>
              <w:rPr>
                <w:del w:id="26683" w:author="Huawei" w:date="2020-05-15T01:35:00Z"/>
                <w:rFonts w:ascii="Arial" w:hAnsi="Arial" w:cs="Arial"/>
                <w:sz w:val="18"/>
                <w:szCs w:val="18"/>
                <w:lang w:eastAsia="en-GB"/>
              </w:rPr>
              <w:pPrChange w:id="26684" w:author="Huawei" w:date="2020-05-15T01:35:00Z">
                <w:pPr>
                  <w:spacing w:after="0"/>
                  <w:jc w:val="center"/>
                </w:pPr>
              </w:pPrChange>
            </w:pPr>
            <w:del w:id="26685" w:author="Huawei" w:date="2020-05-15T01:35:00Z">
              <w:r w:rsidRPr="002F0EFD" w:rsidDel="002F0EFD">
                <w:rPr>
                  <w:rFonts w:ascii="Arial" w:hAnsi="Arial" w:cs="Arial"/>
                  <w:sz w:val="18"/>
                  <w:szCs w:val="18"/>
                  <w:lang w:eastAsia="en-GB"/>
                </w:rPr>
                <w:delText>5</w:delText>
              </w:r>
            </w:del>
          </w:p>
        </w:tc>
        <w:tc>
          <w:tcPr>
            <w:tcW w:w="6200" w:type="dxa"/>
            <w:tcBorders>
              <w:top w:val="nil"/>
              <w:left w:val="nil"/>
              <w:bottom w:val="single" w:sz="4" w:space="0" w:color="auto"/>
              <w:right w:val="single" w:sz="4" w:space="0" w:color="auto"/>
            </w:tcBorders>
            <w:shd w:val="clear" w:color="auto" w:fill="auto"/>
            <w:vAlign w:val="center"/>
            <w:hideMark/>
          </w:tcPr>
          <w:p w14:paraId="56B7DD4E" w14:textId="77777777" w:rsidR="00651C72" w:rsidRPr="002F0EFD" w:rsidDel="002F0EFD" w:rsidRDefault="00651C72">
            <w:pPr>
              <w:rPr>
                <w:del w:id="26686" w:author="Huawei" w:date="2020-05-15T01:35:00Z"/>
                <w:rFonts w:ascii="Arial" w:hAnsi="Arial" w:cs="Arial"/>
                <w:sz w:val="18"/>
                <w:szCs w:val="18"/>
                <w:lang w:eastAsia="en-GB"/>
              </w:rPr>
              <w:pPrChange w:id="26687" w:author="Huawei" w:date="2020-05-15T01:35:00Z">
                <w:pPr>
                  <w:spacing w:after="0"/>
                </w:pPr>
              </w:pPrChange>
            </w:pPr>
            <w:del w:id="26688" w:author="Huawei" w:date="2020-05-15T01:35:00Z">
              <w:r w:rsidRPr="002F0EFD" w:rsidDel="002F0EFD">
                <w:rPr>
                  <w:rFonts w:ascii="Arial" w:hAnsi="Arial" w:cs="Arial"/>
                  <w:sz w:val="18"/>
                  <w:szCs w:val="18"/>
                  <w:lang w:eastAsia="en-GB"/>
                </w:rPr>
                <w:delText>Mutual coupling between the AAS BS and the receiving antenna</w:delText>
              </w:r>
            </w:del>
          </w:p>
        </w:tc>
        <w:tc>
          <w:tcPr>
            <w:tcW w:w="960" w:type="dxa"/>
            <w:tcBorders>
              <w:top w:val="nil"/>
              <w:left w:val="nil"/>
              <w:bottom w:val="single" w:sz="4" w:space="0" w:color="auto"/>
              <w:right w:val="single" w:sz="4" w:space="0" w:color="auto"/>
            </w:tcBorders>
            <w:shd w:val="clear" w:color="auto" w:fill="auto"/>
            <w:hideMark/>
          </w:tcPr>
          <w:p w14:paraId="66B1CD67" w14:textId="77777777" w:rsidR="00651C72" w:rsidRPr="002F0EFD" w:rsidDel="002F0EFD" w:rsidRDefault="00651C72">
            <w:pPr>
              <w:rPr>
                <w:del w:id="26689" w:author="Huawei" w:date="2020-05-15T01:35:00Z"/>
                <w:rFonts w:ascii="Arial" w:hAnsi="Arial" w:cs="Arial"/>
                <w:sz w:val="18"/>
                <w:szCs w:val="18"/>
                <w:lang w:eastAsia="en-GB"/>
              </w:rPr>
              <w:pPrChange w:id="26690" w:author="Huawei" w:date="2020-05-15T01:35:00Z">
                <w:pPr>
                  <w:spacing w:after="0"/>
                  <w:jc w:val="center"/>
                </w:pPr>
              </w:pPrChange>
            </w:pPr>
            <w:del w:id="26691" w:author="Huawei" w:date="2020-05-15T01:35:00Z">
              <w:r w:rsidRPr="002F0EFD" w:rsidDel="002F0EFD">
                <w:rPr>
                  <w:rFonts w:ascii="Arial" w:hAnsi="Arial" w:cs="Arial"/>
                  <w:sz w:val="18"/>
                  <w:szCs w:val="18"/>
                  <w:lang w:eastAsia="ja-JP"/>
                </w:rPr>
                <w:delText>E4-5</w:delText>
              </w:r>
            </w:del>
          </w:p>
        </w:tc>
      </w:tr>
      <w:tr w:rsidR="00651C72" w:rsidRPr="002F0EFD" w:rsidDel="002F0EFD" w14:paraId="35E56205" w14:textId="77777777" w:rsidTr="004A3DE1">
        <w:trPr>
          <w:jc w:val="center"/>
          <w:del w:id="26692"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4C0BAA1" w14:textId="77777777" w:rsidR="00651C72" w:rsidRPr="002F0EFD" w:rsidDel="002F0EFD" w:rsidRDefault="00651C72">
            <w:pPr>
              <w:rPr>
                <w:del w:id="26693" w:author="Huawei" w:date="2020-05-15T01:35:00Z"/>
                <w:rFonts w:ascii="Arial" w:hAnsi="Arial" w:cs="Arial"/>
                <w:sz w:val="18"/>
                <w:szCs w:val="18"/>
                <w:lang w:eastAsia="en-GB"/>
              </w:rPr>
              <w:pPrChange w:id="26694" w:author="Huawei" w:date="2020-05-15T01:35:00Z">
                <w:pPr>
                  <w:spacing w:after="0"/>
                  <w:jc w:val="center"/>
                </w:pPr>
              </w:pPrChange>
            </w:pPr>
            <w:del w:id="26695" w:author="Huawei" w:date="2020-05-15T01:35:00Z">
              <w:r w:rsidRPr="002F0EFD" w:rsidDel="002F0EFD">
                <w:rPr>
                  <w:rFonts w:ascii="Arial" w:hAnsi="Arial" w:cs="Arial"/>
                  <w:sz w:val="18"/>
                  <w:szCs w:val="18"/>
                  <w:lang w:eastAsia="en-GB"/>
                </w:rPr>
                <w:delText>6</w:delText>
              </w:r>
            </w:del>
          </w:p>
        </w:tc>
        <w:tc>
          <w:tcPr>
            <w:tcW w:w="6200" w:type="dxa"/>
            <w:tcBorders>
              <w:top w:val="nil"/>
              <w:left w:val="nil"/>
              <w:bottom w:val="single" w:sz="4" w:space="0" w:color="auto"/>
              <w:right w:val="single" w:sz="4" w:space="0" w:color="auto"/>
            </w:tcBorders>
            <w:shd w:val="clear" w:color="auto" w:fill="auto"/>
            <w:vAlign w:val="center"/>
            <w:hideMark/>
          </w:tcPr>
          <w:p w14:paraId="70C463DD" w14:textId="77777777" w:rsidR="00651C72" w:rsidRPr="002F0EFD" w:rsidDel="002F0EFD" w:rsidRDefault="00651C72">
            <w:pPr>
              <w:rPr>
                <w:del w:id="26696" w:author="Huawei" w:date="2020-05-15T01:35:00Z"/>
                <w:rFonts w:ascii="Arial" w:hAnsi="Arial" w:cs="Arial"/>
                <w:sz w:val="18"/>
                <w:szCs w:val="18"/>
                <w:lang w:eastAsia="en-GB"/>
              </w:rPr>
              <w:pPrChange w:id="26697" w:author="Huawei" w:date="2020-05-15T01:35:00Z">
                <w:pPr>
                  <w:spacing w:after="0"/>
                </w:pPr>
              </w:pPrChange>
            </w:pPr>
            <w:del w:id="26698" w:author="Huawei" w:date="2020-05-15T01:35:00Z">
              <w:r w:rsidRPr="002F0EFD" w:rsidDel="002F0EFD">
                <w:rPr>
                  <w:rFonts w:ascii="Arial" w:hAnsi="Arial" w:cs="Arial"/>
                  <w:sz w:val="18"/>
                  <w:szCs w:val="18"/>
                  <w:lang w:eastAsia="en-GB"/>
                </w:rPr>
                <w:delText>Phase curvature</w:delText>
              </w:r>
            </w:del>
          </w:p>
        </w:tc>
        <w:tc>
          <w:tcPr>
            <w:tcW w:w="960" w:type="dxa"/>
            <w:tcBorders>
              <w:top w:val="nil"/>
              <w:left w:val="nil"/>
              <w:bottom w:val="single" w:sz="4" w:space="0" w:color="auto"/>
              <w:right w:val="single" w:sz="4" w:space="0" w:color="auto"/>
            </w:tcBorders>
            <w:shd w:val="clear" w:color="auto" w:fill="auto"/>
            <w:hideMark/>
          </w:tcPr>
          <w:p w14:paraId="39380A06" w14:textId="77777777" w:rsidR="00651C72" w:rsidRPr="002F0EFD" w:rsidDel="002F0EFD" w:rsidRDefault="00651C72">
            <w:pPr>
              <w:rPr>
                <w:del w:id="26699" w:author="Huawei" w:date="2020-05-15T01:35:00Z"/>
                <w:rFonts w:ascii="Arial" w:hAnsi="Arial" w:cs="Arial"/>
                <w:sz w:val="18"/>
                <w:szCs w:val="18"/>
                <w:lang w:eastAsia="en-GB"/>
              </w:rPr>
              <w:pPrChange w:id="26700" w:author="Huawei" w:date="2020-05-15T01:35:00Z">
                <w:pPr>
                  <w:spacing w:after="0"/>
                  <w:jc w:val="center"/>
                </w:pPr>
              </w:pPrChange>
            </w:pPr>
            <w:del w:id="26701" w:author="Huawei" w:date="2020-05-15T01:35:00Z">
              <w:r w:rsidRPr="002F0EFD" w:rsidDel="002F0EFD">
                <w:rPr>
                  <w:rFonts w:ascii="Arial" w:hAnsi="Arial" w:cs="Arial"/>
                  <w:sz w:val="18"/>
                  <w:szCs w:val="18"/>
                  <w:lang w:eastAsia="ja-JP"/>
                </w:rPr>
                <w:delText>E4-6</w:delText>
              </w:r>
            </w:del>
          </w:p>
        </w:tc>
      </w:tr>
      <w:tr w:rsidR="00651C72" w:rsidRPr="002F0EFD" w:rsidDel="002F0EFD" w14:paraId="262957C8" w14:textId="77777777" w:rsidTr="004A3DE1">
        <w:trPr>
          <w:jc w:val="center"/>
          <w:del w:id="26702"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EE2B7D" w14:textId="77777777" w:rsidR="00651C72" w:rsidRPr="002F0EFD" w:rsidDel="002F0EFD" w:rsidRDefault="00651C72">
            <w:pPr>
              <w:rPr>
                <w:del w:id="26703" w:author="Huawei" w:date="2020-05-15T01:35:00Z"/>
                <w:rFonts w:ascii="Arial" w:hAnsi="Arial" w:cs="Arial"/>
                <w:sz w:val="18"/>
                <w:szCs w:val="18"/>
                <w:lang w:eastAsia="en-GB"/>
              </w:rPr>
              <w:pPrChange w:id="26704" w:author="Huawei" w:date="2020-05-15T01:35:00Z">
                <w:pPr>
                  <w:spacing w:after="0"/>
                  <w:jc w:val="center"/>
                </w:pPr>
              </w:pPrChange>
            </w:pPr>
            <w:del w:id="26705" w:author="Huawei" w:date="2020-05-15T01:35:00Z">
              <w:r w:rsidRPr="002F0EFD" w:rsidDel="002F0EFD">
                <w:rPr>
                  <w:rFonts w:ascii="Arial" w:hAnsi="Arial" w:cs="Arial"/>
                  <w:sz w:val="18"/>
                  <w:szCs w:val="18"/>
                  <w:lang w:eastAsia="en-GB"/>
                </w:rPr>
                <w:delText>7</w:delText>
              </w:r>
            </w:del>
          </w:p>
        </w:tc>
        <w:tc>
          <w:tcPr>
            <w:tcW w:w="6200" w:type="dxa"/>
            <w:tcBorders>
              <w:top w:val="nil"/>
              <w:left w:val="nil"/>
              <w:bottom w:val="single" w:sz="4" w:space="0" w:color="auto"/>
              <w:right w:val="single" w:sz="4" w:space="0" w:color="auto"/>
            </w:tcBorders>
            <w:shd w:val="clear" w:color="auto" w:fill="auto"/>
            <w:vAlign w:val="center"/>
            <w:hideMark/>
          </w:tcPr>
          <w:p w14:paraId="3B0733CD" w14:textId="77777777" w:rsidR="00651C72" w:rsidRPr="002F0EFD" w:rsidDel="002F0EFD" w:rsidRDefault="00651C72">
            <w:pPr>
              <w:rPr>
                <w:del w:id="26706" w:author="Huawei" w:date="2020-05-15T01:35:00Z"/>
                <w:rFonts w:ascii="Arial" w:hAnsi="Arial" w:cs="Arial"/>
                <w:sz w:val="18"/>
                <w:szCs w:val="18"/>
                <w:lang w:eastAsia="en-GB"/>
              </w:rPr>
              <w:pPrChange w:id="26707" w:author="Huawei" w:date="2020-05-15T01:35:00Z">
                <w:pPr>
                  <w:spacing w:after="0"/>
                </w:pPr>
              </w:pPrChange>
            </w:pPr>
            <w:del w:id="26708" w:author="Huawei" w:date="2020-05-15T01:35:00Z">
              <w:r w:rsidRPr="002F0EFD" w:rsidDel="002F0EFD">
                <w:rPr>
                  <w:rFonts w:ascii="Arial" w:hAnsi="Arial" w:cs="Arial"/>
                  <w:sz w:val="16"/>
                  <w:szCs w:val="16"/>
                  <w:lang w:eastAsia="en-GB"/>
                </w:rPr>
                <w:delText>Conducted measurement uncertainty (minus mismatch)</w:delText>
              </w:r>
            </w:del>
          </w:p>
        </w:tc>
        <w:tc>
          <w:tcPr>
            <w:tcW w:w="960" w:type="dxa"/>
            <w:tcBorders>
              <w:top w:val="nil"/>
              <w:left w:val="nil"/>
              <w:bottom w:val="single" w:sz="4" w:space="0" w:color="auto"/>
              <w:right w:val="single" w:sz="4" w:space="0" w:color="auto"/>
            </w:tcBorders>
            <w:shd w:val="clear" w:color="auto" w:fill="auto"/>
            <w:hideMark/>
          </w:tcPr>
          <w:p w14:paraId="1E5B0DB3" w14:textId="77777777" w:rsidR="00651C72" w:rsidRPr="002F0EFD" w:rsidDel="002F0EFD" w:rsidRDefault="00651C72">
            <w:pPr>
              <w:rPr>
                <w:del w:id="26709" w:author="Huawei" w:date="2020-05-15T01:35:00Z"/>
                <w:rFonts w:ascii="Arial" w:hAnsi="Arial" w:cs="Arial"/>
                <w:sz w:val="18"/>
                <w:szCs w:val="18"/>
                <w:lang w:eastAsia="en-GB"/>
              </w:rPr>
              <w:pPrChange w:id="26710" w:author="Huawei" w:date="2020-05-15T01:35:00Z">
                <w:pPr>
                  <w:spacing w:after="0"/>
                  <w:jc w:val="center"/>
                </w:pPr>
              </w:pPrChange>
            </w:pPr>
            <w:del w:id="26711" w:author="Huawei" w:date="2020-05-15T01:35:00Z">
              <w:r w:rsidRPr="002F0EFD" w:rsidDel="002F0EFD">
                <w:rPr>
                  <w:rFonts w:ascii="Arial" w:hAnsi="Arial" w:cs="Arial"/>
                  <w:sz w:val="18"/>
                  <w:szCs w:val="18"/>
                  <w:lang w:eastAsia="ja-JP"/>
                </w:rPr>
                <w:delText>E4-22, F.2</w:delText>
              </w:r>
            </w:del>
          </w:p>
        </w:tc>
      </w:tr>
      <w:tr w:rsidR="00651C72" w:rsidRPr="002F0EFD" w:rsidDel="002F0EFD" w14:paraId="0CBEA193" w14:textId="77777777" w:rsidTr="004A3DE1">
        <w:trPr>
          <w:jc w:val="center"/>
          <w:del w:id="26712"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B195FA3" w14:textId="77777777" w:rsidR="00651C72" w:rsidRPr="002F0EFD" w:rsidDel="002F0EFD" w:rsidRDefault="00651C72">
            <w:pPr>
              <w:rPr>
                <w:del w:id="26713" w:author="Huawei" w:date="2020-05-15T01:35:00Z"/>
                <w:rFonts w:ascii="Arial" w:hAnsi="Arial" w:cs="Arial"/>
                <w:sz w:val="18"/>
                <w:szCs w:val="18"/>
                <w:lang w:eastAsia="en-GB"/>
              </w:rPr>
              <w:pPrChange w:id="26714" w:author="Huawei" w:date="2020-05-15T01:35:00Z">
                <w:pPr>
                  <w:spacing w:after="0"/>
                  <w:jc w:val="center"/>
                </w:pPr>
              </w:pPrChange>
            </w:pPr>
            <w:del w:id="26715" w:author="Huawei" w:date="2020-05-15T01:35:00Z">
              <w:r w:rsidRPr="002F0EFD" w:rsidDel="002F0EFD">
                <w:rPr>
                  <w:rFonts w:ascii="Arial" w:hAnsi="Arial" w:cs="Arial"/>
                  <w:sz w:val="18"/>
                  <w:szCs w:val="18"/>
                  <w:lang w:eastAsia="en-GB"/>
                </w:rPr>
                <w:delText>8</w:delText>
              </w:r>
            </w:del>
          </w:p>
        </w:tc>
        <w:tc>
          <w:tcPr>
            <w:tcW w:w="6200" w:type="dxa"/>
            <w:tcBorders>
              <w:top w:val="nil"/>
              <w:left w:val="nil"/>
              <w:bottom w:val="single" w:sz="4" w:space="0" w:color="auto"/>
              <w:right w:val="single" w:sz="4" w:space="0" w:color="auto"/>
            </w:tcBorders>
            <w:shd w:val="clear" w:color="auto" w:fill="auto"/>
            <w:vAlign w:val="center"/>
            <w:hideMark/>
          </w:tcPr>
          <w:p w14:paraId="3776AABC" w14:textId="77777777" w:rsidR="00651C72" w:rsidRPr="002F0EFD" w:rsidDel="002F0EFD" w:rsidRDefault="00651C72">
            <w:pPr>
              <w:rPr>
                <w:del w:id="26716" w:author="Huawei" w:date="2020-05-15T01:35:00Z"/>
                <w:rFonts w:ascii="Arial" w:hAnsi="Arial" w:cs="Arial"/>
                <w:sz w:val="18"/>
                <w:szCs w:val="18"/>
                <w:lang w:eastAsia="en-GB"/>
              </w:rPr>
              <w:pPrChange w:id="26717" w:author="Huawei" w:date="2020-05-15T01:35:00Z">
                <w:pPr>
                  <w:spacing w:after="0"/>
                </w:pPr>
              </w:pPrChange>
            </w:pPr>
            <w:del w:id="26718" w:author="Huawei" w:date="2020-05-15T01:35:00Z">
              <w:r w:rsidRPr="002F0EFD" w:rsidDel="002F0EFD">
                <w:rPr>
                  <w:rFonts w:ascii="Arial" w:hAnsi="Arial" w:cs="Arial"/>
                  <w:sz w:val="18"/>
                  <w:szCs w:val="18"/>
                  <w:lang w:eastAsia="en-GB"/>
                </w:rPr>
                <w:delText>Impedance mismatch in the receiving chain</w:delText>
              </w:r>
            </w:del>
          </w:p>
        </w:tc>
        <w:tc>
          <w:tcPr>
            <w:tcW w:w="960" w:type="dxa"/>
            <w:tcBorders>
              <w:top w:val="nil"/>
              <w:left w:val="nil"/>
              <w:bottom w:val="single" w:sz="4" w:space="0" w:color="auto"/>
              <w:right w:val="single" w:sz="4" w:space="0" w:color="auto"/>
            </w:tcBorders>
            <w:shd w:val="clear" w:color="auto" w:fill="auto"/>
            <w:hideMark/>
          </w:tcPr>
          <w:p w14:paraId="5E80C2D0" w14:textId="77777777" w:rsidR="00651C72" w:rsidRPr="002F0EFD" w:rsidDel="002F0EFD" w:rsidRDefault="00651C72">
            <w:pPr>
              <w:rPr>
                <w:del w:id="26719" w:author="Huawei" w:date="2020-05-15T01:35:00Z"/>
                <w:rFonts w:ascii="Arial" w:hAnsi="Arial" w:cs="Arial"/>
                <w:sz w:val="18"/>
                <w:szCs w:val="18"/>
                <w:lang w:eastAsia="en-GB"/>
              </w:rPr>
              <w:pPrChange w:id="26720" w:author="Huawei" w:date="2020-05-15T01:35:00Z">
                <w:pPr>
                  <w:spacing w:after="0"/>
                  <w:jc w:val="center"/>
                </w:pPr>
              </w:pPrChange>
            </w:pPr>
            <w:del w:id="26721" w:author="Huawei" w:date="2020-05-15T01:35:00Z">
              <w:r w:rsidRPr="002F0EFD" w:rsidDel="002F0EFD">
                <w:rPr>
                  <w:rFonts w:ascii="Arial" w:hAnsi="Arial" w:cs="Arial"/>
                  <w:sz w:val="18"/>
                  <w:szCs w:val="18"/>
                  <w:lang w:eastAsia="ja-JP"/>
                </w:rPr>
                <w:delText>E4-8</w:delText>
              </w:r>
            </w:del>
          </w:p>
        </w:tc>
      </w:tr>
      <w:tr w:rsidR="00651C72" w:rsidRPr="002F0EFD" w:rsidDel="002F0EFD" w14:paraId="43FC630D" w14:textId="77777777" w:rsidTr="004A3DE1">
        <w:trPr>
          <w:jc w:val="center"/>
          <w:del w:id="26722"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849291F" w14:textId="77777777" w:rsidR="00651C72" w:rsidRPr="002F0EFD" w:rsidDel="002F0EFD" w:rsidRDefault="00651C72">
            <w:pPr>
              <w:rPr>
                <w:del w:id="26723" w:author="Huawei" w:date="2020-05-15T01:35:00Z"/>
                <w:rFonts w:ascii="Arial" w:hAnsi="Arial" w:cs="Arial"/>
                <w:sz w:val="18"/>
                <w:szCs w:val="18"/>
                <w:lang w:eastAsia="en-GB"/>
              </w:rPr>
              <w:pPrChange w:id="26724" w:author="Huawei" w:date="2020-05-15T01:35:00Z">
                <w:pPr>
                  <w:spacing w:after="0"/>
                  <w:jc w:val="center"/>
                </w:pPr>
              </w:pPrChange>
            </w:pPr>
            <w:del w:id="26725" w:author="Huawei" w:date="2020-05-15T01:35:00Z">
              <w:r w:rsidRPr="002F0EFD" w:rsidDel="002F0EFD">
                <w:rPr>
                  <w:rFonts w:ascii="Arial" w:hAnsi="Arial" w:cs="Arial"/>
                  <w:sz w:val="18"/>
                  <w:szCs w:val="18"/>
                  <w:lang w:eastAsia="en-GB"/>
                </w:rPr>
                <w:delText>9</w:delText>
              </w:r>
            </w:del>
          </w:p>
        </w:tc>
        <w:tc>
          <w:tcPr>
            <w:tcW w:w="6200" w:type="dxa"/>
            <w:tcBorders>
              <w:top w:val="nil"/>
              <w:left w:val="nil"/>
              <w:bottom w:val="single" w:sz="4" w:space="0" w:color="auto"/>
              <w:right w:val="single" w:sz="4" w:space="0" w:color="auto"/>
            </w:tcBorders>
            <w:shd w:val="clear" w:color="auto" w:fill="auto"/>
            <w:vAlign w:val="center"/>
            <w:hideMark/>
          </w:tcPr>
          <w:p w14:paraId="79BB3DE2" w14:textId="77777777" w:rsidR="00651C72" w:rsidRPr="002F0EFD" w:rsidDel="002F0EFD" w:rsidRDefault="00651C72">
            <w:pPr>
              <w:rPr>
                <w:del w:id="26726" w:author="Huawei" w:date="2020-05-15T01:35:00Z"/>
                <w:rFonts w:ascii="Arial" w:hAnsi="Arial" w:cs="Arial"/>
                <w:sz w:val="18"/>
                <w:szCs w:val="18"/>
                <w:lang w:eastAsia="en-GB"/>
              </w:rPr>
              <w:pPrChange w:id="26727" w:author="Huawei" w:date="2020-05-15T01:35:00Z">
                <w:pPr>
                  <w:spacing w:after="0"/>
                </w:pPr>
              </w:pPrChange>
            </w:pPr>
            <w:del w:id="26728" w:author="Huawei" w:date="2020-05-15T01:35:00Z">
              <w:r w:rsidRPr="002F0EFD" w:rsidDel="002F0EFD">
                <w:rPr>
                  <w:rFonts w:ascii="Arial" w:hAnsi="Arial" w:cs="Arial"/>
                  <w:sz w:val="18"/>
                  <w:szCs w:val="18"/>
                  <w:lang w:eastAsia="en-GB"/>
                </w:rPr>
                <w:delText>Random uncertainty</w:delText>
              </w:r>
            </w:del>
          </w:p>
        </w:tc>
        <w:tc>
          <w:tcPr>
            <w:tcW w:w="960" w:type="dxa"/>
            <w:tcBorders>
              <w:top w:val="nil"/>
              <w:left w:val="nil"/>
              <w:bottom w:val="single" w:sz="4" w:space="0" w:color="auto"/>
              <w:right w:val="single" w:sz="4" w:space="0" w:color="auto"/>
            </w:tcBorders>
            <w:shd w:val="clear" w:color="auto" w:fill="auto"/>
            <w:hideMark/>
          </w:tcPr>
          <w:p w14:paraId="1F420D13" w14:textId="77777777" w:rsidR="00651C72" w:rsidRPr="002F0EFD" w:rsidDel="002F0EFD" w:rsidRDefault="00651C72">
            <w:pPr>
              <w:rPr>
                <w:del w:id="26729" w:author="Huawei" w:date="2020-05-15T01:35:00Z"/>
                <w:rFonts w:ascii="Arial" w:hAnsi="Arial" w:cs="Arial"/>
                <w:sz w:val="18"/>
                <w:szCs w:val="18"/>
                <w:lang w:eastAsia="en-GB"/>
              </w:rPr>
              <w:pPrChange w:id="26730" w:author="Huawei" w:date="2020-05-15T01:35:00Z">
                <w:pPr>
                  <w:spacing w:after="0"/>
                  <w:jc w:val="center"/>
                </w:pPr>
              </w:pPrChange>
            </w:pPr>
            <w:del w:id="26731" w:author="Huawei" w:date="2020-05-15T01:35:00Z">
              <w:r w:rsidRPr="002F0EFD" w:rsidDel="002F0EFD">
                <w:rPr>
                  <w:rFonts w:ascii="Arial" w:hAnsi="Arial" w:cs="Arial"/>
                  <w:sz w:val="18"/>
                  <w:szCs w:val="18"/>
                  <w:lang w:eastAsia="ja-JP"/>
                </w:rPr>
                <w:delText>E4-9</w:delText>
              </w:r>
            </w:del>
          </w:p>
        </w:tc>
      </w:tr>
      <w:tr w:rsidR="00651C72" w:rsidRPr="002F0EFD" w:rsidDel="002F0EFD" w14:paraId="56A02003" w14:textId="77777777" w:rsidTr="004A3DE1">
        <w:trPr>
          <w:jc w:val="center"/>
          <w:del w:id="26732"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470B8B2" w14:textId="77777777" w:rsidR="00651C72" w:rsidRPr="002F0EFD" w:rsidDel="002F0EFD" w:rsidRDefault="00651C72">
            <w:pPr>
              <w:rPr>
                <w:del w:id="26733" w:author="Huawei" w:date="2020-05-15T01:35:00Z"/>
                <w:rFonts w:ascii="Arial" w:hAnsi="Arial" w:cs="Arial"/>
                <w:sz w:val="18"/>
                <w:szCs w:val="18"/>
                <w:lang w:eastAsia="en-GB"/>
              </w:rPr>
              <w:pPrChange w:id="26734" w:author="Huawei" w:date="2020-05-15T01:35:00Z">
                <w:pPr>
                  <w:spacing w:after="0"/>
                  <w:jc w:val="center"/>
                </w:pPr>
              </w:pPrChange>
            </w:pPr>
            <w:del w:id="26735" w:author="Huawei" w:date="2020-05-15T01:35:00Z">
              <w:r w:rsidRPr="002F0EFD" w:rsidDel="002F0EFD">
                <w:rPr>
                  <w:rFonts w:ascii="Arial" w:hAnsi="Arial" w:cs="Arial"/>
                  <w:sz w:val="18"/>
                  <w:szCs w:val="18"/>
                  <w:lang w:eastAsia="en-GB"/>
                </w:rPr>
                <w:delText>23</w:delText>
              </w:r>
            </w:del>
          </w:p>
        </w:tc>
        <w:tc>
          <w:tcPr>
            <w:tcW w:w="6200" w:type="dxa"/>
            <w:tcBorders>
              <w:top w:val="nil"/>
              <w:left w:val="nil"/>
              <w:bottom w:val="single" w:sz="4" w:space="0" w:color="auto"/>
              <w:right w:val="single" w:sz="4" w:space="0" w:color="auto"/>
            </w:tcBorders>
            <w:shd w:val="clear" w:color="auto" w:fill="auto"/>
            <w:vAlign w:val="center"/>
            <w:hideMark/>
          </w:tcPr>
          <w:p w14:paraId="336A6FBD" w14:textId="77777777" w:rsidR="00651C72" w:rsidRPr="002F0EFD" w:rsidDel="002F0EFD" w:rsidRDefault="00651C72">
            <w:pPr>
              <w:rPr>
                <w:del w:id="26736" w:author="Huawei" w:date="2020-05-15T01:35:00Z"/>
                <w:rFonts w:ascii="Arial" w:hAnsi="Arial" w:cs="Arial"/>
                <w:sz w:val="18"/>
                <w:szCs w:val="18"/>
                <w:lang w:eastAsia="en-GB"/>
              </w:rPr>
              <w:pPrChange w:id="26737" w:author="Huawei" w:date="2020-05-15T01:35:00Z">
                <w:pPr>
                  <w:spacing w:after="0"/>
                </w:pPr>
              </w:pPrChange>
            </w:pPr>
            <w:del w:id="26738" w:author="Huawei" w:date="2020-05-15T01:35:00Z">
              <w:r w:rsidRPr="002F0EFD" w:rsidDel="002F0EFD">
                <w:rPr>
                  <w:rFonts w:ascii="Arial" w:hAnsi="Arial" w:cs="Arial"/>
                  <w:sz w:val="18"/>
                  <w:szCs w:val="18"/>
                  <w:lang w:eastAsia="en-GB"/>
                </w:rPr>
                <w:delText>Measurement antenna frequency variation</w:delText>
              </w:r>
            </w:del>
          </w:p>
        </w:tc>
        <w:tc>
          <w:tcPr>
            <w:tcW w:w="960" w:type="dxa"/>
            <w:tcBorders>
              <w:top w:val="nil"/>
              <w:left w:val="nil"/>
              <w:bottom w:val="single" w:sz="4" w:space="0" w:color="auto"/>
              <w:right w:val="single" w:sz="4" w:space="0" w:color="auto"/>
            </w:tcBorders>
            <w:shd w:val="clear" w:color="auto" w:fill="auto"/>
            <w:hideMark/>
          </w:tcPr>
          <w:p w14:paraId="154D6ECB" w14:textId="77777777" w:rsidR="00651C72" w:rsidRPr="002F0EFD" w:rsidDel="002F0EFD" w:rsidRDefault="00651C72">
            <w:pPr>
              <w:rPr>
                <w:del w:id="26739" w:author="Huawei" w:date="2020-05-15T01:35:00Z"/>
                <w:rFonts w:ascii="Arial" w:hAnsi="Arial" w:cs="Arial"/>
                <w:sz w:val="18"/>
                <w:szCs w:val="18"/>
                <w:lang w:eastAsia="en-GB"/>
              </w:rPr>
              <w:pPrChange w:id="26740" w:author="Huawei" w:date="2020-05-15T01:35:00Z">
                <w:pPr>
                  <w:spacing w:after="0"/>
                  <w:jc w:val="center"/>
                </w:pPr>
              </w:pPrChange>
            </w:pPr>
            <w:del w:id="26741" w:author="Huawei" w:date="2020-05-15T01:35:00Z">
              <w:r w:rsidRPr="002F0EFD" w:rsidDel="002F0EFD">
                <w:rPr>
                  <w:rFonts w:ascii="Arial" w:hAnsi="Arial" w:cs="Arial"/>
                  <w:sz w:val="18"/>
                  <w:szCs w:val="18"/>
                  <w:lang w:eastAsia="ja-JP"/>
                </w:rPr>
                <w:delText>E4-</w:delText>
              </w:r>
              <w:r w:rsidRPr="002F0EFD" w:rsidDel="002F0EFD">
                <w:rPr>
                  <w:rFonts w:ascii="Arial" w:hAnsi="Arial" w:cs="Arial"/>
                  <w:sz w:val="18"/>
                  <w:szCs w:val="18"/>
                  <w:lang w:eastAsia="en-GB"/>
                </w:rPr>
                <w:delText>20</w:delText>
              </w:r>
            </w:del>
          </w:p>
        </w:tc>
      </w:tr>
      <w:tr w:rsidR="00651C72" w:rsidRPr="002F0EFD" w:rsidDel="002F0EFD" w14:paraId="17A8B660" w14:textId="77777777" w:rsidTr="004A3DE1">
        <w:trPr>
          <w:jc w:val="center"/>
          <w:del w:id="26742"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F8EAC1" w14:textId="77777777" w:rsidR="00651C72" w:rsidRPr="002F0EFD" w:rsidDel="002F0EFD" w:rsidRDefault="00651C72">
            <w:pPr>
              <w:rPr>
                <w:del w:id="26743" w:author="Huawei" w:date="2020-05-15T01:35:00Z"/>
                <w:rFonts w:ascii="Arial" w:hAnsi="Arial" w:cs="Arial"/>
                <w:sz w:val="18"/>
                <w:szCs w:val="18"/>
                <w:lang w:eastAsia="en-GB"/>
              </w:rPr>
              <w:pPrChange w:id="26744" w:author="Huawei" w:date="2020-05-15T01:35:00Z">
                <w:pPr>
                  <w:spacing w:after="0"/>
                  <w:jc w:val="center"/>
                </w:pPr>
              </w:pPrChange>
            </w:pPr>
            <w:del w:id="26745" w:author="Huawei" w:date="2020-05-15T01:35:00Z">
              <w:r w:rsidRPr="002F0EFD" w:rsidDel="002F0EFD">
                <w:rPr>
                  <w:rFonts w:ascii="Arial" w:hAnsi="Arial" w:cs="Arial"/>
                  <w:sz w:val="18"/>
                  <w:szCs w:val="18"/>
                  <w:lang w:eastAsia="en-GB"/>
                </w:rPr>
                <w:delText>24</w:delText>
              </w:r>
            </w:del>
          </w:p>
        </w:tc>
        <w:tc>
          <w:tcPr>
            <w:tcW w:w="6200" w:type="dxa"/>
            <w:tcBorders>
              <w:top w:val="nil"/>
              <w:left w:val="nil"/>
              <w:bottom w:val="single" w:sz="4" w:space="0" w:color="auto"/>
              <w:right w:val="single" w:sz="4" w:space="0" w:color="auto"/>
            </w:tcBorders>
            <w:shd w:val="clear" w:color="auto" w:fill="auto"/>
            <w:vAlign w:val="center"/>
            <w:hideMark/>
          </w:tcPr>
          <w:p w14:paraId="0352DBE3" w14:textId="77777777" w:rsidR="00651C72" w:rsidRPr="002F0EFD" w:rsidDel="002F0EFD" w:rsidRDefault="00651C72">
            <w:pPr>
              <w:rPr>
                <w:del w:id="26746" w:author="Huawei" w:date="2020-05-15T01:35:00Z"/>
                <w:rFonts w:ascii="Arial" w:hAnsi="Arial" w:cs="Arial"/>
                <w:sz w:val="18"/>
                <w:szCs w:val="18"/>
                <w:lang w:eastAsia="en-GB"/>
              </w:rPr>
              <w:pPrChange w:id="26747" w:author="Huawei" w:date="2020-05-15T01:35:00Z">
                <w:pPr>
                  <w:spacing w:after="0"/>
                </w:pPr>
              </w:pPrChange>
            </w:pPr>
            <w:del w:id="26748" w:author="Huawei" w:date="2020-05-15T01:35:00Z">
              <w:r w:rsidRPr="002F0EFD" w:rsidDel="002F0EFD">
                <w:rPr>
                  <w:rFonts w:ascii="Arial" w:hAnsi="Arial" w:cs="Arial"/>
                  <w:sz w:val="18"/>
                  <w:szCs w:val="18"/>
                  <w:lang w:eastAsia="en-GB"/>
                </w:rPr>
                <w:delText>FSPL estimation error</w:delText>
              </w:r>
            </w:del>
          </w:p>
        </w:tc>
        <w:tc>
          <w:tcPr>
            <w:tcW w:w="960" w:type="dxa"/>
            <w:tcBorders>
              <w:top w:val="nil"/>
              <w:left w:val="nil"/>
              <w:bottom w:val="single" w:sz="4" w:space="0" w:color="auto"/>
              <w:right w:val="single" w:sz="4" w:space="0" w:color="auto"/>
            </w:tcBorders>
            <w:shd w:val="clear" w:color="auto" w:fill="auto"/>
            <w:hideMark/>
          </w:tcPr>
          <w:p w14:paraId="1CCA4AEA" w14:textId="77777777" w:rsidR="00651C72" w:rsidRPr="002F0EFD" w:rsidDel="002F0EFD" w:rsidRDefault="00651C72">
            <w:pPr>
              <w:rPr>
                <w:del w:id="26749" w:author="Huawei" w:date="2020-05-15T01:35:00Z"/>
                <w:rFonts w:ascii="Arial" w:hAnsi="Arial" w:cs="Arial"/>
                <w:sz w:val="18"/>
                <w:szCs w:val="18"/>
                <w:lang w:eastAsia="en-GB"/>
              </w:rPr>
              <w:pPrChange w:id="26750" w:author="Huawei" w:date="2020-05-15T01:35:00Z">
                <w:pPr>
                  <w:spacing w:after="0"/>
                  <w:jc w:val="center"/>
                </w:pPr>
              </w:pPrChange>
            </w:pPr>
            <w:del w:id="26751" w:author="Huawei" w:date="2020-05-15T01:35:00Z">
              <w:r w:rsidRPr="002F0EFD" w:rsidDel="002F0EFD">
                <w:rPr>
                  <w:rFonts w:ascii="Arial" w:hAnsi="Arial" w:cs="Arial"/>
                  <w:sz w:val="18"/>
                  <w:szCs w:val="18"/>
                  <w:lang w:eastAsia="ja-JP"/>
                </w:rPr>
                <w:delText>E4-</w:delText>
              </w:r>
              <w:r w:rsidRPr="002F0EFD" w:rsidDel="002F0EFD">
                <w:rPr>
                  <w:rFonts w:ascii="Arial" w:hAnsi="Arial" w:cs="Arial"/>
                  <w:sz w:val="18"/>
                  <w:szCs w:val="18"/>
                  <w:lang w:eastAsia="en-GB"/>
                </w:rPr>
                <w:delText>21</w:delText>
              </w:r>
            </w:del>
          </w:p>
        </w:tc>
      </w:tr>
      <w:tr w:rsidR="00651C72" w:rsidRPr="002F0EFD" w:rsidDel="002F0EFD" w14:paraId="6B36A668" w14:textId="77777777" w:rsidTr="004A3DE1">
        <w:trPr>
          <w:jc w:val="center"/>
          <w:del w:id="26752"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69304E" w14:textId="77777777" w:rsidR="00651C72" w:rsidRPr="002F0EFD" w:rsidDel="002F0EFD" w:rsidRDefault="00651C72">
            <w:pPr>
              <w:rPr>
                <w:del w:id="26753" w:author="Huawei" w:date="2020-05-15T01:35:00Z"/>
                <w:rFonts w:ascii="Arial" w:hAnsi="Arial" w:cs="Arial"/>
                <w:sz w:val="18"/>
                <w:szCs w:val="18"/>
                <w:lang w:eastAsia="en-GB"/>
              </w:rPr>
              <w:pPrChange w:id="26754" w:author="Huawei" w:date="2020-05-15T01:35:00Z">
                <w:pPr>
                  <w:spacing w:after="0"/>
                  <w:jc w:val="center"/>
                </w:pPr>
              </w:pPrChange>
            </w:pPr>
            <w:del w:id="26755" w:author="Huawei" w:date="2020-05-15T01:35:00Z">
              <w:r w:rsidRPr="002F0EFD" w:rsidDel="002F0EFD">
                <w:rPr>
                  <w:rFonts w:ascii="Arial" w:hAnsi="Arial" w:cs="Arial"/>
                  <w:sz w:val="18"/>
                  <w:szCs w:val="18"/>
                  <w:lang w:eastAsia="en-GB"/>
                </w:rPr>
                <w:delText>25</w:delText>
              </w:r>
            </w:del>
          </w:p>
        </w:tc>
        <w:tc>
          <w:tcPr>
            <w:tcW w:w="6200" w:type="dxa"/>
            <w:tcBorders>
              <w:top w:val="nil"/>
              <w:left w:val="nil"/>
              <w:bottom w:val="single" w:sz="4" w:space="0" w:color="auto"/>
              <w:right w:val="single" w:sz="4" w:space="0" w:color="auto"/>
            </w:tcBorders>
            <w:shd w:val="clear" w:color="auto" w:fill="auto"/>
            <w:vAlign w:val="center"/>
            <w:hideMark/>
          </w:tcPr>
          <w:p w14:paraId="646EF959" w14:textId="77777777" w:rsidR="00651C72" w:rsidRPr="002F0EFD" w:rsidDel="002F0EFD" w:rsidRDefault="00651C72">
            <w:pPr>
              <w:rPr>
                <w:del w:id="26756" w:author="Huawei" w:date="2020-05-15T01:35:00Z"/>
                <w:rFonts w:ascii="Arial" w:hAnsi="Arial" w:cs="Arial"/>
                <w:sz w:val="16"/>
                <w:szCs w:val="16"/>
                <w:lang w:eastAsia="en-GB"/>
              </w:rPr>
              <w:pPrChange w:id="26757" w:author="Huawei" w:date="2020-05-15T01:35:00Z">
                <w:pPr>
                  <w:spacing w:after="0"/>
                </w:pPr>
              </w:pPrChange>
            </w:pPr>
            <w:del w:id="26758" w:author="Huawei" w:date="2020-05-15T01:35:00Z">
              <w:r w:rsidRPr="002F0EFD" w:rsidDel="002F0EFD">
                <w:rPr>
                  <w:rFonts w:ascii="Arial" w:hAnsi="Arial" w:cs="Arial"/>
                  <w:sz w:val="16"/>
                  <w:szCs w:val="16"/>
                  <w:lang w:eastAsia="en-GB"/>
                </w:rPr>
                <w:delText>Test system frequency flatness</w:delText>
              </w:r>
            </w:del>
          </w:p>
        </w:tc>
        <w:tc>
          <w:tcPr>
            <w:tcW w:w="960" w:type="dxa"/>
            <w:tcBorders>
              <w:top w:val="nil"/>
              <w:left w:val="nil"/>
              <w:bottom w:val="single" w:sz="4" w:space="0" w:color="auto"/>
              <w:right w:val="single" w:sz="4" w:space="0" w:color="auto"/>
            </w:tcBorders>
            <w:shd w:val="clear" w:color="auto" w:fill="auto"/>
            <w:hideMark/>
          </w:tcPr>
          <w:p w14:paraId="1060C372" w14:textId="77777777" w:rsidR="00651C72" w:rsidRPr="002F0EFD" w:rsidDel="002F0EFD" w:rsidRDefault="00651C72">
            <w:pPr>
              <w:rPr>
                <w:del w:id="26759" w:author="Huawei" w:date="2020-05-15T01:35:00Z"/>
                <w:rFonts w:ascii="Arial" w:hAnsi="Arial" w:cs="Arial"/>
                <w:sz w:val="18"/>
                <w:szCs w:val="18"/>
                <w:lang w:eastAsia="en-GB"/>
              </w:rPr>
              <w:pPrChange w:id="26760" w:author="Huawei" w:date="2020-05-15T01:35:00Z">
                <w:pPr>
                  <w:spacing w:after="0"/>
                  <w:jc w:val="center"/>
                </w:pPr>
              </w:pPrChange>
            </w:pPr>
            <w:del w:id="26761" w:author="Huawei" w:date="2020-05-15T01:35:00Z">
              <w:r w:rsidRPr="002F0EFD" w:rsidDel="002F0EFD">
                <w:rPr>
                  <w:rFonts w:ascii="Arial" w:hAnsi="Arial" w:cs="Arial"/>
                  <w:sz w:val="18"/>
                  <w:szCs w:val="18"/>
                  <w:lang w:eastAsia="ja-JP"/>
                </w:rPr>
                <w:delText>E4-</w:delText>
              </w:r>
              <w:r w:rsidRPr="002F0EFD" w:rsidDel="002F0EFD">
                <w:rPr>
                  <w:rFonts w:ascii="Arial" w:hAnsi="Arial" w:cs="Arial"/>
                  <w:sz w:val="18"/>
                  <w:szCs w:val="18"/>
                  <w:lang w:eastAsia="en-GB"/>
                </w:rPr>
                <w:delText>19</w:delText>
              </w:r>
            </w:del>
          </w:p>
        </w:tc>
      </w:tr>
      <w:tr w:rsidR="00651C72" w:rsidRPr="002F0EFD" w:rsidDel="002F0EFD" w14:paraId="10CD6775" w14:textId="77777777" w:rsidTr="004A3DE1">
        <w:trPr>
          <w:jc w:val="center"/>
          <w:del w:id="26762" w:author="Huawei" w:date="2020-05-15T01:35:00Z"/>
        </w:trPr>
        <w:tc>
          <w:tcPr>
            <w:tcW w:w="81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9AD440" w14:textId="77777777" w:rsidR="00651C72" w:rsidRPr="002F0EFD" w:rsidDel="002F0EFD" w:rsidRDefault="00651C72">
            <w:pPr>
              <w:rPr>
                <w:del w:id="26763" w:author="Huawei" w:date="2020-05-15T01:35:00Z"/>
                <w:rFonts w:ascii="Arial" w:hAnsi="Arial" w:cs="Arial"/>
                <w:b/>
                <w:bCs/>
                <w:sz w:val="18"/>
                <w:szCs w:val="18"/>
                <w:lang w:eastAsia="en-GB"/>
              </w:rPr>
              <w:pPrChange w:id="26764" w:author="Huawei" w:date="2020-05-15T01:35:00Z">
                <w:pPr>
                  <w:spacing w:after="0"/>
                  <w:jc w:val="center"/>
                </w:pPr>
              </w:pPrChange>
            </w:pPr>
            <w:del w:id="26765" w:author="Huawei" w:date="2020-05-15T01:35:00Z">
              <w:r w:rsidRPr="002F0EFD" w:rsidDel="002F0EFD">
                <w:rPr>
                  <w:rFonts w:ascii="Arial" w:hAnsi="Arial" w:cs="Arial"/>
                  <w:b/>
                  <w:bCs/>
                  <w:sz w:val="18"/>
                  <w:szCs w:val="18"/>
                  <w:lang w:eastAsia="en-GB"/>
                </w:rPr>
                <w:delText>Stage 1: Calibration measurement</w:delText>
              </w:r>
            </w:del>
          </w:p>
        </w:tc>
      </w:tr>
      <w:tr w:rsidR="00651C72" w:rsidRPr="002F0EFD" w:rsidDel="002F0EFD" w14:paraId="22340A52" w14:textId="77777777" w:rsidTr="004A3DE1">
        <w:trPr>
          <w:jc w:val="center"/>
          <w:del w:id="26766" w:author="Huawei" w:date="2020-05-15T01:35:00Z"/>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3069C91" w14:textId="77777777" w:rsidR="00651C72" w:rsidRPr="002F0EFD" w:rsidDel="002F0EFD" w:rsidRDefault="00651C72">
            <w:pPr>
              <w:rPr>
                <w:del w:id="26767" w:author="Huawei" w:date="2020-05-15T01:35:00Z"/>
                <w:rFonts w:ascii="Arial" w:hAnsi="Arial" w:cs="Arial"/>
                <w:sz w:val="18"/>
                <w:szCs w:val="18"/>
                <w:lang w:eastAsia="en-GB"/>
              </w:rPr>
              <w:pPrChange w:id="26768" w:author="Huawei" w:date="2020-05-15T01:35:00Z">
                <w:pPr>
                  <w:spacing w:after="0"/>
                  <w:jc w:val="center"/>
                </w:pPr>
              </w:pPrChange>
            </w:pPr>
            <w:del w:id="26769" w:author="Huawei" w:date="2020-05-15T01:35:00Z">
              <w:r w:rsidRPr="002F0EFD" w:rsidDel="002F0EFD">
                <w:rPr>
                  <w:rFonts w:ascii="Arial" w:hAnsi="Arial" w:cs="Arial"/>
                  <w:sz w:val="18"/>
                  <w:szCs w:val="18"/>
                  <w:lang w:eastAsia="en-GB"/>
                </w:rPr>
                <w:delText>10</w:delText>
              </w:r>
            </w:del>
          </w:p>
        </w:tc>
        <w:tc>
          <w:tcPr>
            <w:tcW w:w="6200" w:type="dxa"/>
            <w:tcBorders>
              <w:top w:val="nil"/>
              <w:left w:val="nil"/>
              <w:bottom w:val="single" w:sz="4" w:space="0" w:color="auto"/>
              <w:right w:val="single" w:sz="4" w:space="0" w:color="auto"/>
            </w:tcBorders>
            <w:shd w:val="clear" w:color="auto" w:fill="auto"/>
            <w:vAlign w:val="center"/>
            <w:hideMark/>
          </w:tcPr>
          <w:p w14:paraId="1FB12ED6" w14:textId="77777777" w:rsidR="00651C72" w:rsidRPr="002F0EFD" w:rsidDel="002F0EFD" w:rsidRDefault="00651C72">
            <w:pPr>
              <w:rPr>
                <w:del w:id="26770" w:author="Huawei" w:date="2020-05-15T01:35:00Z"/>
                <w:rFonts w:ascii="Arial" w:hAnsi="Arial" w:cs="Arial"/>
                <w:sz w:val="18"/>
                <w:szCs w:val="18"/>
                <w:lang w:eastAsia="en-GB"/>
              </w:rPr>
              <w:pPrChange w:id="26771" w:author="Huawei" w:date="2020-05-15T01:35:00Z">
                <w:pPr>
                  <w:spacing w:after="0"/>
                </w:pPr>
              </w:pPrChange>
            </w:pPr>
            <w:del w:id="26772" w:author="Huawei" w:date="2020-05-15T01:35:00Z">
              <w:r w:rsidRPr="002F0EFD" w:rsidDel="002F0EFD">
                <w:rPr>
                  <w:rFonts w:ascii="Arial" w:hAnsi="Arial" w:cs="Arial"/>
                  <w:sz w:val="18"/>
                  <w:szCs w:val="18"/>
                  <w:lang w:eastAsia="en-GB"/>
                </w:rPr>
                <w:delText>Impedance mismatch between the receiving antenna and the network analyzer</w:delText>
              </w:r>
            </w:del>
          </w:p>
        </w:tc>
        <w:tc>
          <w:tcPr>
            <w:tcW w:w="960" w:type="dxa"/>
            <w:tcBorders>
              <w:top w:val="nil"/>
              <w:left w:val="nil"/>
              <w:bottom w:val="single" w:sz="4" w:space="0" w:color="auto"/>
              <w:right w:val="single" w:sz="4" w:space="0" w:color="auto"/>
            </w:tcBorders>
            <w:shd w:val="clear" w:color="auto" w:fill="auto"/>
            <w:hideMark/>
          </w:tcPr>
          <w:p w14:paraId="6B5E7825" w14:textId="77777777" w:rsidR="00651C72" w:rsidRPr="002F0EFD" w:rsidDel="002F0EFD" w:rsidRDefault="00651C72">
            <w:pPr>
              <w:rPr>
                <w:del w:id="26773" w:author="Huawei" w:date="2020-05-15T01:35:00Z"/>
                <w:rFonts w:ascii="Arial" w:hAnsi="Arial" w:cs="Arial"/>
                <w:sz w:val="18"/>
                <w:szCs w:val="18"/>
                <w:lang w:eastAsia="en-GB"/>
              </w:rPr>
              <w:pPrChange w:id="26774" w:author="Huawei" w:date="2020-05-15T01:35:00Z">
                <w:pPr>
                  <w:spacing w:after="0"/>
                  <w:jc w:val="center"/>
                </w:pPr>
              </w:pPrChange>
            </w:pPr>
            <w:del w:id="26775" w:author="Huawei" w:date="2020-05-15T01:35:00Z">
              <w:r w:rsidRPr="002F0EFD" w:rsidDel="002F0EFD">
                <w:rPr>
                  <w:rFonts w:ascii="Arial" w:hAnsi="Arial" w:cs="Arial"/>
                  <w:sz w:val="18"/>
                  <w:szCs w:val="18"/>
                  <w:lang w:eastAsia="ja-JP"/>
                </w:rPr>
                <w:delText>E4-10</w:delText>
              </w:r>
            </w:del>
          </w:p>
        </w:tc>
      </w:tr>
      <w:tr w:rsidR="00651C72" w:rsidRPr="002F0EFD" w:rsidDel="002F0EFD" w14:paraId="094CC0E4" w14:textId="77777777" w:rsidTr="004A3DE1">
        <w:trPr>
          <w:jc w:val="center"/>
          <w:del w:id="2677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417CAE67" w14:textId="77777777" w:rsidR="00651C72" w:rsidRPr="002F0EFD" w:rsidDel="002F0EFD" w:rsidRDefault="00651C72">
            <w:pPr>
              <w:rPr>
                <w:del w:id="26777" w:author="Huawei" w:date="2020-05-15T01:35:00Z"/>
                <w:rFonts w:ascii="Arial" w:hAnsi="Arial" w:cs="Arial"/>
                <w:sz w:val="18"/>
                <w:szCs w:val="18"/>
                <w:lang w:eastAsia="en-GB"/>
              </w:rPr>
              <w:pPrChange w:id="26778" w:author="Huawei" w:date="2020-05-15T01:35:00Z">
                <w:pPr>
                  <w:spacing w:after="0"/>
                  <w:jc w:val="center"/>
                </w:pPr>
              </w:pPrChange>
            </w:pPr>
            <w:del w:id="26779" w:author="Huawei" w:date="2020-05-15T01:35:00Z">
              <w:r w:rsidRPr="002F0EFD" w:rsidDel="002F0EFD">
                <w:rPr>
                  <w:rFonts w:ascii="Arial" w:hAnsi="Arial" w:cs="Arial"/>
                  <w:sz w:val="18"/>
                  <w:szCs w:val="18"/>
                  <w:lang w:eastAsia="en-GB"/>
                </w:rPr>
                <w:lastRenderedPageBreak/>
                <w:delText>11</w:delText>
              </w:r>
            </w:del>
          </w:p>
        </w:tc>
        <w:tc>
          <w:tcPr>
            <w:tcW w:w="6200" w:type="dxa"/>
            <w:tcBorders>
              <w:top w:val="nil"/>
              <w:left w:val="nil"/>
              <w:bottom w:val="single" w:sz="4" w:space="0" w:color="auto"/>
              <w:right w:val="single" w:sz="4" w:space="0" w:color="auto"/>
            </w:tcBorders>
            <w:shd w:val="clear" w:color="auto" w:fill="auto"/>
            <w:vAlign w:val="bottom"/>
            <w:hideMark/>
          </w:tcPr>
          <w:p w14:paraId="673B6B40" w14:textId="77777777" w:rsidR="00651C72" w:rsidRPr="002F0EFD" w:rsidDel="002F0EFD" w:rsidRDefault="00651C72">
            <w:pPr>
              <w:rPr>
                <w:del w:id="26780" w:author="Huawei" w:date="2020-05-15T01:35:00Z"/>
                <w:rFonts w:ascii="Arial" w:hAnsi="Arial" w:cs="Arial"/>
                <w:sz w:val="18"/>
                <w:szCs w:val="18"/>
                <w:lang w:eastAsia="en-GB"/>
              </w:rPr>
              <w:pPrChange w:id="26781" w:author="Huawei" w:date="2020-05-15T01:35:00Z">
                <w:pPr>
                  <w:spacing w:after="0"/>
                </w:pPr>
              </w:pPrChange>
            </w:pPr>
            <w:del w:id="26782" w:author="Huawei" w:date="2020-05-15T01:35:00Z">
              <w:r w:rsidRPr="002F0EFD" w:rsidDel="002F0EFD">
                <w:rPr>
                  <w:rFonts w:ascii="Arial" w:hAnsi="Arial" w:cs="Arial"/>
                  <w:sz w:val="18"/>
                  <w:szCs w:val="18"/>
                  <w:lang w:eastAsia="en-GB"/>
                </w:rPr>
                <w:delText>Positioning and pointing misalignment between the reference antenna and the receiving antenna</w:delText>
              </w:r>
            </w:del>
          </w:p>
        </w:tc>
        <w:tc>
          <w:tcPr>
            <w:tcW w:w="960" w:type="dxa"/>
            <w:tcBorders>
              <w:top w:val="nil"/>
              <w:left w:val="nil"/>
              <w:bottom w:val="single" w:sz="4" w:space="0" w:color="auto"/>
              <w:right w:val="single" w:sz="4" w:space="0" w:color="auto"/>
            </w:tcBorders>
            <w:shd w:val="clear" w:color="auto" w:fill="auto"/>
            <w:hideMark/>
          </w:tcPr>
          <w:p w14:paraId="6D8E5B2D" w14:textId="77777777" w:rsidR="00651C72" w:rsidRPr="0087018C" w:rsidDel="002F0EFD" w:rsidRDefault="00651C72">
            <w:pPr>
              <w:rPr>
                <w:del w:id="26783" w:author="Huawei" w:date="2020-05-15T01:35:00Z"/>
                <w:rFonts w:ascii="Arial" w:hAnsi="Arial" w:cs="Arial"/>
                <w:sz w:val="18"/>
                <w:szCs w:val="18"/>
                <w:lang w:eastAsia="en-GB"/>
              </w:rPr>
              <w:pPrChange w:id="26784" w:author="Huawei" w:date="2020-05-15T01:35:00Z">
                <w:pPr>
                  <w:spacing w:after="0"/>
                  <w:jc w:val="center"/>
                </w:pPr>
              </w:pPrChange>
            </w:pPr>
            <w:del w:id="26785" w:author="Huawei" w:date="2020-05-15T01:35:00Z">
              <w:r w:rsidRPr="002F0EFD" w:rsidDel="002F0EFD">
                <w:rPr>
                  <w:rFonts w:ascii="Arial" w:hAnsi="Arial" w:cs="Arial"/>
                  <w:sz w:val="18"/>
                  <w:szCs w:val="18"/>
                  <w:lang w:eastAsia="ja-JP"/>
                </w:rPr>
                <w:delText>E4-11</w:delText>
              </w:r>
            </w:del>
          </w:p>
        </w:tc>
      </w:tr>
      <w:tr w:rsidR="00651C72" w:rsidRPr="002F0EFD" w:rsidDel="002F0EFD" w14:paraId="75464CDA" w14:textId="77777777" w:rsidTr="004A3DE1">
        <w:trPr>
          <w:jc w:val="center"/>
          <w:del w:id="2678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6090A1E6" w14:textId="77777777" w:rsidR="00651C72" w:rsidRPr="002F0EFD" w:rsidDel="002F0EFD" w:rsidRDefault="00651C72">
            <w:pPr>
              <w:rPr>
                <w:del w:id="26787" w:author="Huawei" w:date="2020-05-15T01:35:00Z"/>
                <w:rFonts w:ascii="Arial" w:hAnsi="Arial" w:cs="Arial"/>
                <w:sz w:val="18"/>
                <w:szCs w:val="18"/>
                <w:lang w:eastAsia="en-GB"/>
              </w:rPr>
              <w:pPrChange w:id="26788" w:author="Huawei" w:date="2020-05-15T01:35:00Z">
                <w:pPr>
                  <w:spacing w:after="0"/>
                  <w:jc w:val="center"/>
                </w:pPr>
              </w:pPrChange>
            </w:pPr>
            <w:del w:id="26789" w:author="Huawei" w:date="2020-05-15T01:35:00Z">
              <w:r w:rsidRPr="002F0EFD" w:rsidDel="002F0EFD">
                <w:rPr>
                  <w:rFonts w:ascii="Arial" w:hAnsi="Arial" w:cs="Arial"/>
                  <w:sz w:val="18"/>
                  <w:szCs w:val="18"/>
                  <w:lang w:eastAsia="en-GB"/>
                </w:rPr>
                <w:delText>12</w:delText>
              </w:r>
            </w:del>
          </w:p>
        </w:tc>
        <w:tc>
          <w:tcPr>
            <w:tcW w:w="6200" w:type="dxa"/>
            <w:tcBorders>
              <w:top w:val="nil"/>
              <w:left w:val="nil"/>
              <w:bottom w:val="single" w:sz="4" w:space="0" w:color="auto"/>
              <w:right w:val="single" w:sz="4" w:space="0" w:color="auto"/>
            </w:tcBorders>
            <w:shd w:val="clear" w:color="auto" w:fill="auto"/>
            <w:vAlign w:val="bottom"/>
            <w:hideMark/>
          </w:tcPr>
          <w:p w14:paraId="279FE1CD" w14:textId="77777777" w:rsidR="00651C72" w:rsidRPr="002F0EFD" w:rsidDel="002F0EFD" w:rsidRDefault="00651C72">
            <w:pPr>
              <w:rPr>
                <w:del w:id="26790" w:author="Huawei" w:date="2020-05-15T01:35:00Z"/>
                <w:rFonts w:ascii="Arial" w:hAnsi="Arial" w:cs="Arial"/>
                <w:sz w:val="18"/>
                <w:szCs w:val="18"/>
                <w:lang w:eastAsia="en-GB"/>
              </w:rPr>
              <w:pPrChange w:id="26791" w:author="Huawei" w:date="2020-05-15T01:35:00Z">
                <w:pPr>
                  <w:spacing w:after="0"/>
                </w:pPr>
              </w:pPrChange>
            </w:pPr>
            <w:del w:id="26792" w:author="Huawei" w:date="2020-05-15T01:35:00Z">
              <w:r w:rsidRPr="002F0EFD" w:rsidDel="002F0EFD">
                <w:rPr>
                  <w:rFonts w:ascii="Arial" w:hAnsi="Arial" w:cs="Arial"/>
                  <w:sz w:val="18"/>
                  <w:szCs w:val="18"/>
                  <w:lang w:eastAsia="en-GB"/>
                </w:rPr>
                <w:delText>Impedance mismatch between the reference antenna and the network analyzer.</w:delText>
              </w:r>
            </w:del>
          </w:p>
        </w:tc>
        <w:tc>
          <w:tcPr>
            <w:tcW w:w="960" w:type="dxa"/>
            <w:tcBorders>
              <w:top w:val="nil"/>
              <w:left w:val="nil"/>
              <w:bottom w:val="single" w:sz="4" w:space="0" w:color="auto"/>
              <w:right w:val="single" w:sz="4" w:space="0" w:color="auto"/>
            </w:tcBorders>
            <w:shd w:val="clear" w:color="auto" w:fill="auto"/>
            <w:hideMark/>
          </w:tcPr>
          <w:p w14:paraId="3BA648DE" w14:textId="77777777" w:rsidR="00651C72" w:rsidRPr="002F0EFD" w:rsidDel="002F0EFD" w:rsidRDefault="00651C72">
            <w:pPr>
              <w:rPr>
                <w:del w:id="26793" w:author="Huawei" w:date="2020-05-15T01:35:00Z"/>
                <w:rFonts w:ascii="Arial" w:hAnsi="Arial" w:cs="Arial"/>
                <w:sz w:val="18"/>
                <w:szCs w:val="18"/>
                <w:lang w:eastAsia="en-GB"/>
              </w:rPr>
              <w:pPrChange w:id="26794" w:author="Huawei" w:date="2020-05-15T01:35:00Z">
                <w:pPr>
                  <w:spacing w:after="0"/>
                  <w:jc w:val="center"/>
                </w:pPr>
              </w:pPrChange>
            </w:pPr>
            <w:del w:id="26795" w:author="Huawei" w:date="2020-05-15T01:35:00Z">
              <w:r w:rsidRPr="0087018C" w:rsidDel="002F0EFD">
                <w:rPr>
                  <w:rFonts w:ascii="Arial" w:hAnsi="Arial" w:cs="Arial"/>
                  <w:sz w:val="18"/>
                  <w:szCs w:val="18"/>
                  <w:lang w:eastAsia="ja-JP"/>
                </w:rPr>
                <w:delText>E4-12</w:delText>
              </w:r>
            </w:del>
          </w:p>
        </w:tc>
      </w:tr>
      <w:tr w:rsidR="00651C72" w:rsidRPr="002F0EFD" w:rsidDel="002F0EFD" w14:paraId="0CDE1228" w14:textId="77777777" w:rsidTr="004A3DE1">
        <w:trPr>
          <w:jc w:val="center"/>
          <w:del w:id="2679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4FF5017" w14:textId="77777777" w:rsidR="00651C72" w:rsidRPr="002F0EFD" w:rsidDel="002F0EFD" w:rsidRDefault="00651C72">
            <w:pPr>
              <w:rPr>
                <w:del w:id="26797" w:author="Huawei" w:date="2020-05-15T01:35:00Z"/>
                <w:rFonts w:ascii="Arial" w:hAnsi="Arial" w:cs="Arial"/>
                <w:sz w:val="18"/>
                <w:szCs w:val="18"/>
                <w:lang w:eastAsia="en-GB"/>
              </w:rPr>
              <w:pPrChange w:id="26798" w:author="Huawei" w:date="2020-05-15T01:35:00Z">
                <w:pPr>
                  <w:spacing w:after="0"/>
                  <w:jc w:val="center"/>
                </w:pPr>
              </w:pPrChange>
            </w:pPr>
            <w:del w:id="26799" w:author="Huawei" w:date="2020-05-15T01:35:00Z">
              <w:r w:rsidRPr="002F0EFD" w:rsidDel="002F0EFD">
                <w:rPr>
                  <w:rFonts w:ascii="Arial" w:hAnsi="Arial" w:cs="Arial"/>
                  <w:sz w:val="18"/>
                  <w:szCs w:val="18"/>
                  <w:lang w:eastAsia="en-GB"/>
                </w:rPr>
                <w:delText>13</w:delText>
              </w:r>
            </w:del>
          </w:p>
        </w:tc>
        <w:tc>
          <w:tcPr>
            <w:tcW w:w="6200" w:type="dxa"/>
            <w:tcBorders>
              <w:top w:val="nil"/>
              <w:left w:val="nil"/>
              <w:bottom w:val="single" w:sz="4" w:space="0" w:color="auto"/>
              <w:right w:val="single" w:sz="4" w:space="0" w:color="auto"/>
            </w:tcBorders>
            <w:shd w:val="clear" w:color="auto" w:fill="auto"/>
            <w:vAlign w:val="bottom"/>
            <w:hideMark/>
          </w:tcPr>
          <w:p w14:paraId="71B056CC" w14:textId="77777777" w:rsidR="00651C72" w:rsidRPr="002F0EFD" w:rsidDel="002F0EFD" w:rsidRDefault="00651C72">
            <w:pPr>
              <w:rPr>
                <w:del w:id="26800" w:author="Huawei" w:date="2020-05-15T01:35:00Z"/>
                <w:rFonts w:ascii="Arial" w:hAnsi="Arial" w:cs="Arial"/>
                <w:sz w:val="18"/>
                <w:szCs w:val="18"/>
                <w:lang w:eastAsia="en-GB"/>
              </w:rPr>
              <w:pPrChange w:id="26801" w:author="Huawei" w:date="2020-05-15T01:35:00Z">
                <w:pPr>
                  <w:spacing w:after="0"/>
                </w:pPr>
              </w:pPrChange>
            </w:pPr>
            <w:del w:id="26802" w:author="Huawei" w:date="2020-05-15T01:35:00Z">
              <w:r w:rsidRPr="002F0EFD" w:rsidDel="002F0EFD">
                <w:rPr>
                  <w:rFonts w:ascii="Arial" w:hAnsi="Arial" w:cs="Arial"/>
                  <w:sz w:val="18"/>
                  <w:szCs w:val="18"/>
                  <w:lang w:eastAsia="en-GB"/>
                </w:rPr>
                <w:delText>Quality of quiet zone</w:delText>
              </w:r>
            </w:del>
          </w:p>
        </w:tc>
        <w:tc>
          <w:tcPr>
            <w:tcW w:w="960" w:type="dxa"/>
            <w:tcBorders>
              <w:top w:val="nil"/>
              <w:left w:val="nil"/>
              <w:bottom w:val="single" w:sz="4" w:space="0" w:color="auto"/>
              <w:right w:val="single" w:sz="4" w:space="0" w:color="auto"/>
            </w:tcBorders>
            <w:shd w:val="clear" w:color="auto" w:fill="auto"/>
            <w:hideMark/>
          </w:tcPr>
          <w:p w14:paraId="14FEC526" w14:textId="77777777" w:rsidR="00651C72" w:rsidRPr="0087018C" w:rsidDel="002F0EFD" w:rsidRDefault="00651C72">
            <w:pPr>
              <w:rPr>
                <w:del w:id="26803" w:author="Huawei" w:date="2020-05-15T01:35:00Z"/>
                <w:rFonts w:ascii="Arial" w:hAnsi="Arial" w:cs="Arial"/>
                <w:sz w:val="18"/>
                <w:szCs w:val="18"/>
                <w:lang w:eastAsia="en-GB"/>
              </w:rPr>
              <w:pPrChange w:id="26804" w:author="Huawei" w:date="2020-05-15T01:35:00Z">
                <w:pPr>
                  <w:spacing w:after="0"/>
                  <w:jc w:val="center"/>
                </w:pPr>
              </w:pPrChange>
            </w:pPr>
            <w:del w:id="26805" w:author="Huawei" w:date="2020-05-15T01:35:00Z">
              <w:r w:rsidRPr="002F0EFD" w:rsidDel="002F0EFD">
                <w:rPr>
                  <w:rFonts w:ascii="Arial" w:hAnsi="Arial" w:cs="Arial"/>
                  <w:sz w:val="18"/>
                  <w:szCs w:val="18"/>
                  <w:lang w:eastAsia="ja-JP"/>
                </w:rPr>
                <w:delText>E4-3</w:delText>
              </w:r>
            </w:del>
          </w:p>
        </w:tc>
      </w:tr>
      <w:tr w:rsidR="00651C72" w:rsidRPr="002F0EFD" w:rsidDel="002F0EFD" w14:paraId="3E5A4CBF" w14:textId="77777777" w:rsidTr="004A3DE1">
        <w:trPr>
          <w:jc w:val="center"/>
          <w:del w:id="2680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E6B49B8" w14:textId="77777777" w:rsidR="00651C72" w:rsidRPr="002F0EFD" w:rsidDel="002F0EFD" w:rsidRDefault="00651C72">
            <w:pPr>
              <w:rPr>
                <w:del w:id="26807" w:author="Huawei" w:date="2020-05-15T01:35:00Z"/>
                <w:rFonts w:ascii="Arial" w:hAnsi="Arial" w:cs="Arial"/>
                <w:sz w:val="18"/>
                <w:szCs w:val="18"/>
                <w:lang w:eastAsia="en-GB"/>
              </w:rPr>
              <w:pPrChange w:id="26808" w:author="Huawei" w:date="2020-05-15T01:35:00Z">
                <w:pPr>
                  <w:spacing w:after="0"/>
                  <w:jc w:val="center"/>
                </w:pPr>
              </w:pPrChange>
            </w:pPr>
            <w:del w:id="26809" w:author="Huawei" w:date="2020-05-15T01:35:00Z">
              <w:r w:rsidRPr="002F0EFD" w:rsidDel="002F0EFD">
                <w:rPr>
                  <w:rFonts w:ascii="Arial" w:hAnsi="Arial" w:cs="Arial"/>
                  <w:sz w:val="18"/>
                  <w:szCs w:val="18"/>
                  <w:lang w:eastAsia="en-GB"/>
                </w:rPr>
                <w:delText>14</w:delText>
              </w:r>
            </w:del>
          </w:p>
        </w:tc>
        <w:tc>
          <w:tcPr>
            <w:tcW w:w="6200" w:type="dxa"/>
            <w:tcBorders>
              <w:top w:val="nil"/>
              <w:left w:val="nil"/>
              <w:bottom w:val="single" w:sz="4" w:space="0" w:color="auto"/>
              <w:right w:val="single" w:sz="4" w:space="0" w:color="auto"/>
            </w:tcBorders>
            <w:shd w:val="clear" w:color="auto" w:fill="auto"/>
            <w:vAlign w:val="bottom"/>
            <w:hideMark/>
          </w:tcPr>
          <w:p w14:paraId="34F7F2BC" w14:textId="77777777" w:rsidR="00651C72" w:rsidRPr="002F0EFD" w:rsidDel="002F0EFD" w:rsidRDefault="00651C72">
            <w:pPr>
              <w:rPr>
                <w:del w:id="26810" w:author="Huawei" w:date="2020-05-15T01:35:00Z"/>
                <w:rFonts w:ascii="Arial" w:hAnsi="Arial" w:cs="Arial"/>
                <w:sz w:val="18"/>
                <w:szCs w:val="18"/>
                <w:lang w:eastAsia="en-GB"/>
              </w:rPr>
              <w:pPrChange w:id="26811" w:author="Huawei" w:date="2020-05-15T01:35:00Z">
                <w:pPr>
                  <w:spacing w:after="0"/>
                </w:pPr>
              </w:pPrChange>
            </w:pPr>
            <w:del w:id="26812" w:author="Huawei" w:date="2020-05-15T01:35:00Z">
              <w:r w:rsidRPr="002F0EFD" w:rsidDel="002F0EFD">
                <w:rPr>
                  <w:rFonts w:ascii="Arial" w:hAnsi="Arial" w:cs="Arial"/>
                  <w:sz w:val="18"/>
                  <w:szCs w:val="18"/>
                  <w:lang w:eastAsia="en-GB"/>
                </w:rPr>
                <w:delText>Polarization mismatch for reference antenna</w:delText>
              </w:r>
            </w:del>
          </w:p>
        </w:tc>
        <w:tc>
          <w:tcPr>
            <w:tcW w:w="960" w:type="dxa"/>
            <w:tcBorders>
              <w:top w:val="nil"/>
              <w:left w:val="nil"/>
              <w:bottom w:val="single" w:sz="4" w:space="0" w:color="auto"/>
              <w:right w:val="single" w:sz="4" w:space="0" w:color="auto"/>
            </w:tcBorders>
            <w:shd w:val="clear" w:color="auto" w:fill="auto"/>
            <w:hideMark/>
          </w:tcPr>
          <w:p w14:paraId="2727D670" w14:textId="77777777" w:rsidR="00651C72" w:rsidRPr="0087018C" w:rsidDel="002F0EFD" w:rsidRDefault="00651C72">
            <w:pPr>
              <w:rPr>
                <w:del w:id="26813" w:author="Huawei" w:date="2020-05-15T01:35:00Z"/>
                <w:rFonts w:ascii="Arial" w:hAnsi="Arial" w:cs="Arial"/>
                <w:sz w:val="18"/>
                <w:szCs w:val="18"/>
                <w:lang w:eastAsia="en-GB"/>
              </w:rPr>
              <w:pPrChange w:id="26814" w:author="Huawei" w:date="2020-05-15T01:35:00Z">
                <w:pPr>
                  <w:spacing w:after="0"/>
                  <w:jc w:val="center"/>
                </w:pPr>
              </w:pPrChange>
            </w:pPr>
            <w:del w:id="26815" w:author="Huawei" w:date="2020-05-15T01:35:00Z">
              <w:r w:rsidRPr="002F0EFD" w:rsidDel="002F0EFD">
                <w:rPr>
                  <w:rFonts w:ascii="Arial" w:hAnsi="Arial" w:cs="Arial"/>
                  <w:sz w:val="18"/>
                  <w:szCs w:val="18"/>
                  <w:lang w:eastAsia="ja-JP"/>
                </w:rPr>
                <w:delText>E4-4</w:delText>
              </w:r>
            </w:del>
          </w:p>
        </w:tc>
      </w:tr>
      <w:tr w:rsidR="00651C72" w:rsidRPr="002F0EFD" w:rsidDel="002F0EFD" w14:paraId="0B755480" w14:textId="77777777" w:rsidTr="004A3DE1">
        <w:trPr>
          <w:jc w:val="center"/>
          <w:del w:id="2681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93F0EDC" w14:textId="77777777" w:rsidR="00651C72" w:rsidRPr="002F0EFD" w:rsidDel="002F0EFD" w:rsidRDefault="00651C72">
            <w:pPr>
              <w:rPr>
                <w:del w:id="26817" w:author="Huawei" w:date="2020-05-15T01:35:00Z"/>
                <w:rFonts w:ascii="Arial" w:hAnsi="Arial" w:cs="Arial"/>
                <w:sz w:val="18"/>
                <w:szCs w:val="18"/>
                <w:lang w:eastAsia="en-GB"/>
              </w:rPr>
              <w:pPrChange w:id="26818" w:author="Huawei" w:date="2020-05-15T01:35:00Z">
                <w:pPr>
                  <w:spacing w:after="0"/>
                  <w:jc w:val="center"/>
                </w:pPr>
              </w:pPrChange>
            </w:pPr>
            <w:del w:id="26819" w:author="Huawei" w:date="2020-05-15T01:35:00Z">
              <w:r w:rsidRPr="002F0EFD" w:rsidDel="002F0EFD">
                <w:rPr>
                  <w:rFonts w:ascii="Arial" w:hAnsi="Arial" w:cs="Arial"/>
                  <w:sz w:val="18"/>
                  <w:szCs w:val="18"/>
                  <w:lang w:eastAsia="en-GB"/>
                </w:rPr>
                <w:delText>15</w:delText>
              </w:r>
            </w:del>
          </w:p>
        </w:tc>
        <w:tc>
          <w:tcPr>
            <w:tcW w:w="6200" w:type="dxa"/>
            <w:tcBorders>
              <w:top w:val="nil"/>
              <w:left w:val="nil"/>
              <w:bottom w:val="single" w:sz="4" w:space="0" w:color="auto"/>
              <w:right w:val="single" w:sz="4" w:space="0" w:color="auto"/>
            </w:tcBorders>
            <w:shd w:val="clear" w:color="auto" w:fill="auto"/>
            <w:vAlign w:val="bottom"/>
            <w:hideMark/>
          </w:tcPr>
          <w:p w14:paraId="7329CEBB" w14:textId="77777777" w:rsidR="00651C72" w:rsidRPr="002F0EFD" w:rsidDel="002F0EFD" w:rsidRDefault="00651C72">
            <w:pPr>
              <w:rPr>
                <w:del w:id="26820" w:author="Huawei" w:date="2020-05-15T01:35:00Z"/>
                <w:rFonts w:ascii="Arial" w:hAnsi="Arial" w:cs="Arial"/>
                <w:sz w:val="18"/>
                <w:szCs w:val="18"/>
                <w:lang w:eastAsia="en-GB"/>
              </w:rPr>
              <w:pPrChange w:id="26821" w:author="Huawei" w:date="2020-05-15T01:35:00Z">
                <w:pPr>
                  <w:spacing w:after="0"/>
                </w:pPr>
              </w:pPrChange>
            </w:pPr>
            <w:del w:id="26822" w:author="Huawei" w:date="2020-05-15T01:35:00Z">
              <w:r w:rsidRPr="002F0EFD" w:rsidDel="002F0EFD">
                <w:rPr>
                  <w:rFonts w:ascii="Arial" w:hAnsi="Arial" w:cs="Arial"/>
                  <w:sz w:val="18"/>
                  <w:szCs w:val="18"/>
                  <w:lang w:eastAsia="en-GB"/>
                </w:rPr>
                <w:delText>Mutual coupling between the reference antenna and the receiving antenna</w:delText>
              </w:r>
            </w:del>
          </w:p>
        </w:tc>
        <w:tc>
          <w:tcPr>
            <w:tcW w:w="960" w:type="dxa"/>
            <w:tcBorders>
              <w:top w:val="nil"/>
              <w:left w:val="nil"/>
              <w:bottom w:val="single" w:sz="4" w:space="0" w:color="auto"/>
              <w:right w:val="single" w:sz="4" w:space="0" w:color="auto"/>
            </w:tcBorders>
            <w:shd w:val="clear" w:color="auto" w:fill="auto"/>
            <w:hideMark/>
          </w:tcPr>
          <w:p w14:paraId="25ECE0B5" w14:textId="77777777" w:rsidR="00651C72" w:rsidRPr="0087018C" w:rsidDel="002F0EFD" w:rsidRDefault="00651C72">
            <w:pPr>
              <w:rPr>
                <w:del w:id="26823" w:author="Huawei" w:date="2020-05-15T01:35:00Z"/>
                <w:rFonts w:ascii="Arial" w:hAnsi="Arial" w:cs="Arial"/>
                <w:sz w:val="18"/>
                <w:szCs w:val="18"/>
                <w:lang w:eastAsia="en-GB"/>
              </w:rPr>
              <w:pPrChange w:id="26824" w:author="Huawei" w:date="2020-05-15T01:35:00Z">
                <w:pPr>
                  <w:spacing w:after="0"/>
                  <w:jc w:val="center"/>
                </w:pPr>
              </w:pPrChange>
            </w:pPr>
            <w:del w:id="26825" w:author="Huawei" w:date="2020-05-15T01:35:00Z">
              <w:r w:rsidRPr="002F0EFD" w:rsidDel="002F0EFD">
                <w:rPr>
                  <w:rFonts w:ascii="Arial" w:hAnsi="Arial" w:cs="Arial"/>
                  <w:sz w:val="18"/>
                  <w:szCs w:val="18"/>
                  <w:lang w:eastAsia="ja-JP"/>
                </w:rPr>
                <w:delText>E4-5</w:delText>
              </w:r>
            </w:del>
          </w:p>
        </w:tc>
      </w:tr>
      <w:tr w:rsidR="00651C72" w:rsidRPr="002F0EFD" w:rsidDel="002F0EFD" w14:paraId="2E7566B4" w14:textId="77777777" w:rsidTr="004A3DE1">
        <w:trPr>
          <w:jc w:val="center"/>
          <w:del w:id="2682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F3776B0" w14:textId="77777777" w:rsidR="00651C72" w:rsidRPr="002F0EFD" w:rsidDel="002F0EFD" w:rsidRDefault="00651C72">
            <w:pPr>
              <w:rPr>
                <w:del w:id="26827" w:author="Huawei" w:date="2020-05-15T01:35:00Z"/>
                <w:rFonts w:ascii="Arial" w:hAnsi="Arial" w:cs="Arial"/>
                <w:sz w:val="18"/>
                <w:szCs w:val="18"/>
                <w:lang w:eastAsia="en-GB"/>
              </w:rPr>
              <w:pPrChange w:id="26828" w:author="Huawei" w:date="2020-05-15T01:35:00Z">
                <w:pPr>
                  <w:spacing w:after="0"/>
                  <w:jc w:val="center"/>
                </w:pPr>
              </w:pPrChange>
            </w:pPr>
            <w:del w:id="26829" w:author="Huawei" w:date="2020-05-15T01:35:00Z">
              <w:r w:rsidRPr="002F0EFD" w:rsidDel="002F0EFD">
                <w:rPr>
                  <w:rFonts w:ascii="Arial" w:hAnsi="Arial" w:cs="Arial"/>
                  <w:sz w:val="18"/>
                  <w:szCs w:val="18"/>
                  <w:lang w:eastAsia="en-GB"/>
                </w:rPr>
                <w:delText>16</w:delText>
              </w:r>
            </w:del>
          </w:p>
        </w:tc>
        <w:tc>
          <w:tcPr>
            <w:tcW w:w="6200" w:type="dxa"/>
            <w:tcBorders>
              <w:top w:val="nil"/>
              <w:left w:val="nil"/>
              <w:bottom w:val="single" w:sz="4" w:space="0" w:color="auto"/>
              <w:right w:val="single" w:sz="4" w:space="0" w:color="auto"/>
            </w:tcBorders>
            <w:shd w:val="clear" w:color="auto" w:fill="auto"/>
            <w:vAlign w:val="bottom"/>
            <w:hideMark/>
          </w:tcPr>
          <w:p w14:paraId="7DD0FCA6" w14:textId="77777777" w:rsidR="00651C72" w:rsidRPr="002F0EFD" w:rsidDel="002F0EFD" w:rsidRDefault="00651C72">
            <w:pPr>
              <w:rPr>
                <w:del w:id="26830" w:author="Huawei" w:date="2020-05-15T01:35:00Z"/>
                <w:rFonts w:ascii="Arial" w:hAnsi="Arial" w:cs="Arial"/>
                <w:sz w:val="18"/>
                <w:szCs w:val="18"/>
                <w:lang w:eastAsia="en-GB"/>
              </w:rPr>
              <w:pPrChange w:id="26831" w:author="Huawei" w:date="2020-05-15T01:35:00Z">
                <w:pPr>
                  <w:spacing w:after="0"/>
                </w:pPr>
              </w:pPrChange>
            </w:pPr>
            <w:del w:id="26832" w:author="Huawei" w:date="2020-05-15T01:35:00Z">
              <w:r w:rsidRPr="002F0EFD" w:rsidDel="002F0EFD">
                <w:rPr>
                  <w:rFonts w:ascii="Arial" w:hAnsi="Arial" w:cs="Arial"/>
                  <w:sz w:val="18"/>
                  <w:szCs w:val="18"/>
                  <w:lang w:eastAsia="en-GB"/>
                </w:rPr>
                <w:delText>Phase curvature</w:delText>
              </w:r>
            </w:del>
          </w:p>
        </w:tc>
        <w:tc>
          <w:tcPr>
            <w:tcW w:w="960" w:type="dxa"/>
            <w:tcBorders>
              <w:top w:val="nil"/>
              <w:left w:val="nil"/>
              <w:bottom w:val="single" w:sz="4" w:space="0" w:color="auto"/>
              <w:right w:val="single" w:sz="4" w:space="0" w:color="auto"/>
            </w:tcBorders>
            <w:shd w:val="clear" w:color="auto" w:fill="auto"/>
            <w:hideMark/>
          </w:tcPr>
          <w:p w14:paraId="55796DC8" w14:textId="77777777" w:rsidR="00651C72" w:rsidRPr="0087018C" w:rsidDel="002F0EFD" w:rsidRDefault="00651C72">
            <w:pPr>
              <w:rPr>
                <w:del w:id="26833" w:author="Huawei" w:date="2020-05-15T01:35:00Z"/>
                <w:rFonts w:ascii="Arial" w:hAnsi="Arial" w:cs="Arial"/>
                <w:sz w:val="18"/>
                <w:szCs w:val="18"/>
                <w:lang w:eastAsia="en-GB"/>
              </w:rPr>
              <w:pPrChange w:id="26834" w:author="Huawei" w:date="2020-05-15T01:35:00Z">
                <w:pPr>
                  <w:spacing w:after="0"/>
                  <w:jc w:val="center"/>
                </w:pPr>
              </w:pPrChange>
            </w:pPr>
            <w:del w:id="26835" w:author="Huawei" w:date="2020-05-15T01:35:00Z">
              <w:r w:rsidRPr="002F0EFD" w:rsidDel="002F0EFD">
                <w:rPr>
                  <w:rFonts w:ascii="Arial" w:hAnsi="Arial" w:cs="Arial"/>
                  <w:sz w:val="18"/>
                  <w:szCs w:val="18"/>
                  <w:lang w:eastAsia="ja-JP"/>
                </w:rPr>
                <w:delText>E4-6</w:delText>
              </w:r>
            </w:del>
          </w:p>
        </w:tc>
      </w:tr>
      <w:tr w:rsidR="00651C72" w:rsidRPr="002F0EFD" w:rsidDel="002F0EFD" w14:paraId="3B9B52C4" w14:textId="77777777" w:rsidTr="004A3DE1">
        <w:trPr>
          <w:jc w:val="center"/>
          <w:del w:id="2683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68F1C115" w14:textId="77777777" w:rsidR="00651C72" w:rsidRPr="002F0EFD" w:rsidDel="002F0EFD" w:rsidRDefault="00651C72">
            <w:pPr>
              <w:rPr>
                <w:del w:id="26837" w:author="Huawei" w:date="2020-05-15T01:35:00Z"/>
                <w:rFonts w:ascii="Arial" w:hAnsi="Arial" w:cs="Arial"/>
                <w:sz w:val="18"/>
                <w:szCs w:val="18"/>
                <w:lang w:eastAsia="en-GB"/>
              </w:rPr>
              <w:pPrChange w:id="26838" w:author="Huawei" w:date="2020-05-15T01:35:00Z">
                <w:pPr>
                  <w:spacing w:after="0"/>
                  <w:jc w:val="center"/>
                </w:pPr>
              </w:pPrChange>
            </w:pPr>
            <w:del w:id="26839" w:author="Huawei" w:date="2020-05-15T01:35:00Z">
              <w:r w:rsidRPr="002F0EFD" w:rsidDel="002F0EFD">
                <w:rPr>
                  <w:rFonts w:ascii="Arial" w:hAnsi="Arial" w:cs="Arial"/>
                  <w:sz w:val="18"/>
                  <w:szCs w:val="18"/>
                  <w:lang w:eastAsia="en-GB"/>
                </w:rPr>
                <w:delText>17</w:delText>
              </w:r>
            </w:del>
          </w:p>
        </w:tc>
        <w:tc>
          <w:tcPr>
            <w:tcW w:w="6200" w:type="dxa"/>
            <w:tcBorders>
              <w:top w:val="nil"/>
              <w:left w:val="nil"/>
              <w:bottom w:val="single" w:sz="4" w:space="0" w:color="auto"/>
              <w:right w:val="single" w:sz="4" w:space="0" w:color="auto"/>
            </w:tcBorders>
            <w:shd w:val="clear" w:color="auto" w:fill="auto"/>
            <w:vAlign w:val="bottom"/>
            <w:hideMark/>
          </w:tcPr>
          <w:p w14:paraId="1D893D97" w14:textId="77777777" w:rsidR="00651C72" w:rsidRPr="002F0EFD" w:rsidDel="002F0EFD" w:rsidRDefault="00651C72">
            <w:pPr>
              <w:rPr>
                <w:del w:id="26840" w:author="Huawei" w:date="2020-05-15T01:35:00Z"/>
                <w:rFonts w:ascii="Arial" w:hAnsi="Arial" w:cs="Arial"/>
                <w:sz w:val="18"/>
                <w:szCs w:val="18"/>
                <w:lang w:eastAsia="en-GB"/>
              </w:rPr>
              <w:pPrChange w:id="26841" w:author="Huawei" w:date="2020-05-15T01:35:00Z">
                <w:pPr>
                  <w:spacing w:after="0"/>
                </w:pPr>
              </w:pPrChange>
            </w:pPr>
            <w:del w:id="26842" w:author="Huawei" w:date="2020-05-15T01:35:00Z">
              <w:r w:rsidRPr="002F0EFD" w:rsidDel="002F0EFD">
                <w:rPr>
                  <w:rFonts w:ascii="Arial" w:hAnsi="Arial" w:cs="Arial"/>
                  <w:sz w:val="18"/>
                  <w:szCs w:val="18"/>
                  <w:lang w:eastAsia="en-GB"/>
                </w:rPr>
                <w:delText>Uncertainty of the network analyzer</w:delText>
              </w:r>
            </w:del>
          </w:p>
        </w:tc>
        <w:tc>
          <w:tcPr>
            <w:tcW w:w="960" w:type="dxa"/>
            <w:tcBorders>
              <w:top w:val="nil"/>
              <w:left w:val="nil"/>
              <w:bottom w:val="single" w:sz="4" w:space="0" w:color="auto"/>
              <w:right w:val="single" w:sz="4" w:space="0" w:color="auto"/>
            </w:tcBorders>
            <w:shd w:val="clear" w:color="auto" w:fill="auto"/>
            <w:hideMark/>
          </w:tcPr>
          <w:p w14:paraId="350C801B" w14:textId="77777777" w:rsidR="00651C72" w:rsidRPr="0087018C" w:rsidDel="002F0EFD" w:rsidRDefault="00651C72">
            <w:pPr>
              <w:rPr>
                <w:del w:id="26843" w:author="Huawei" w:date="2020-05-15T01:35:00Z"/>
                <w:rFonts w:ascii="Arial" w:hAnsi="Arial" w:cs="Arial"/>
                <w:sz w:val="18"/>
                <w:szCs w:val="18"/>
                <w:lang w:eastAsia="en-GB"/>
              </w:rPr>
              <w:pPrChange w:id="26844" w:author="Huawei" w:date="2020-05-15T01:35:00Z">
                <w:pPr>
                  <w:spacing w:after="0"/>
                  <w:jc w:val="center"/>
                </w:pPr>
              </w:pPrChange>
            </w:pPr>
            <w:del w:id="26845" w:author="Huawei" w:date="2020-05-15T01:35:00Z">
              <w:r w:rsidRPr="002F0EFD" w:rsidDel="002F0EFD">
                <w:rPr>
                  <w:rFonts w:ascii="Arial" w:hAnsi="Arial" w:cs="Arial"/>
                  <w:sz w:val="18"/>
                  <w:szCs w:val="18"/>
                  <w:lang w:eastAsia="ja-JP"/>
                </w:rPr>
                <w:delText>E4-13, F.1</w:delText>
              </w:r>
            </w:del>
          </w:p>
        </w:tc>
      </w:tr>
      <w:tr w:rsidR="00651C72" w:rsidRPr="002F0EFD" w:rsidDel="002F0EFD" w14:paraId="6184143C" w14:textId="77777777" w:rsidTr="004A3DE1">
        <w:trPr>
          <w:jc w:val="center"/>
          <w:del w:id="2684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50C30391" w14:textId="77777777" w:rsidR="00651C72" w:rsidRPr="002F0EFD" w:rsidDel="002F0EFD" w:rsidRDefault="00651C72">
            <w:pPr>
              <w:rPr>
                <w:del w:id="26847" w:author="Huawei" w:date="2020-05-15T01:35:00Z"/>
                <w:rFonts w:ascii="Arial" w:hAnsi="Arial" w:cs="Arial"/>
                <w:sz w:val="18"/>
                <w:szCs w:val="18"/>
                <w:lang w:eastAsia="en-GB"/>
              </w:rPr>
              <w:pPrChange w:id="26848" w:author="Huawei" w:date="2020-05-15T01:35:00Z">
                <w:pPr>
                  <w:spacing w:after="0"/>
                  <w:jc w:val="center"/>
                </w:pPr>
              </w:pPrChange>
            </w:pPr>
            <w:del w:id="26849" w:author="Huawei" w:date="2020-05-15T01:35:00Z">
              <w:r w:rsidRPr="002F0EFD" w:rsidDel="002F0EFD">
                <w:rPr>
                  <w:rFonts w:ascii="Arial" w:hAnsi="Arial" w:cs="Arial"/>
                  <w:sz w:val="18"/>
                  <w:szCs w:val="18"/>
                  <w:lang w:eastAsia="en-GB"/>
                </w:rPr>
                <w:delText>18</w:delText>
              </w:r>
            </w:del>
          </w:p>
        </w:tc>
        <w:tc>
          <w:tcPr>
            <w:tcW w:w="6200" w:type="dxa"/>
            <w:tcBorders>
              <w:top w:val="nil"/>
              <w:left w:val="nil"/>
              <w:bottom w:val="single" w:sz="4" w:space="0" w:color="auto"/>
              <w:right w:val="single" w:sz="4" w:space="0" w:color="auto"/>
            </w:tcBorders>
            <w:shd w:val="clear" w:color="auto" w:fill="auto"/>
            <w:vAlign w:val="bottom"/>
            <w:hideMark/>
          </w:tcPr>
          <w:p w14:paraId="646CADC3" w14:textId="77777777" w:rsidR="00651C72" w:rsidRPr="002F0EFD" w:rsidDel="002F0EFD" w:rsidRDefault="00651C72">
            <w:pPr>
              <w:rPr>
                <w:del w:id="26850" w:author="Huawei" w:date="2020-05-15T01:35:00Z"/>
                <w:rFonts w:ascii="Arial" w:hAnsi="Arial" w:cs="Arial"/>
                <w:sz w:val="18"/>
                <w:szCs w:val="18"/>
                <w:lang w:eastAsia="en-GB"/>
              </w:rPr>
              <w:pPrChange w:id="26851" w:author="Huawei" w:date="2020-05-15T01:35:00Z">
                <w:pPr>
                  <w:spacing w:after="0"/>
                </w:pPr>
              </w:pPrChange>
            </w:pPr>
            <w:del w:id="26852" w:author="Huawei" w:date="2020-05-15T01:35:00Z">
              <w:r w:rsidRPr="002F0EFD" w:rsidDel="002F0EFD">
                <w:rPr>
                  <w:rFonts w:ascii="Arial" w:hAnsi="Arial" w:cs="Arial"/>
                  <w:sz w:val="18"/>
                  <w:szCs w:val="18"/>
                  <w:lang w:eastAsia="en-GB"/>
                </w:rPr>
                <w:delText>Influence of the reference antenna feed cable</w:delText>
              </w:r>
            </w:del>
          </w:p>
        </w:tc>
        <w:tc>
          <w:tcPr>
            <w:tcW w:w="960" w:type="dxa"/>
            <w:tcBorders>
              <w:top w:val="nil"/>
              <w:left w:val="nil"/>
              <w:bottom w:val="single" w:sz="4" w:space="0" w:color="auto"/>
              <w:right w:val="single" w:sz="4" w:space="0" w:color="auto"/>
            </w:tcBorders>
            <w:shd w:val="clear" w:color="auto" w:fill="auto"/>
            <w:hideMark/>
          </w:tcPr>
          <w:p w14:paraId="3852F4BF" w14:textId="77777777" w:rsidR="00651C72" w:rsidRPr="0087018C" w:rsidDel="002F0EFD" w:rsidRDefault="00651C72">
            <w:pPr>
              <w:rPr>
                <w:del w:id="26853" w:author="Huawei" w:date="2020-05-15T01:35:00Z"/>
                <w:rFonts w:ascii="Arial" w:hAnsi="Arial" w:cs="Arial"/>
                <w:sz w:val="18"/>
                <w:szCs w:val="18"/>
                <w:lang w:eastAsia="en-GB"/>
              </w:rPr>
              <w:pPrChange w:id="26854" w:author="Huawei" w:date="2020-05-15T01:35:00Z">
                <w:pPr>
                  <w:spacing w:after="0"/>
                </w:pPr>
              </w:pPrChange>
            </w:pPr>
            <w:del w:id="26855" w:author="Huawei" w:date="2020-05-15T01:35:00Z">
              <w:r w:rsidRPr="002F0EFD" w:rsidDel="002F0EFD">
                <w:rPr>
                  <w:rFonts w:ascii="Arial" w:hAnsi="Arial" w:cs="Arial"/>
                  <w:sz w:val="18"/>
                  <w:szCs w:val="18"/>
                  <w:lang w:eastAsia="ja-JP"/>
                </w:rPr>
                <w:delText>E4-14</w:delText>
              </w:r>
            </w:del>
          </w:p>
        </w:tc>
      </w:tr>
      <w:tr w:rsidR="00651C72" w:rsidRPr="002F0EFD" w:rsidDel="002F0EFD" w14:paraId="7DCD8CC4" w14:textId="77777777" w:rsidTr="004A3DE1">
        <w:trPr>
          <w:jc w:val="center"/>
          <w:del w:id="2685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3091B43" w14:textId="77777777" w:rsidR="00651C72" w:rsidRPr="002F0EFD" w:rsidDel="002F0EFD" w:rsidRDefault="00651C72">
            <w:pPr>
              <w:rPr>
                <w:del w:id="26857" w:author="Huawei" w:date="2020-05-15T01:35:00Z"/>
                <w:rFonts w:ascii="Arial" w:hAnsi="Arial" w:cs="Arial"/>
                <w:sz w:val="18"/>
                <w:szCs w:val="18"/>
                <w:lang w:eastAsia="en-GB"/>
              </w:rPr>
              <w:pPrChange w:id="26858" w:author="Huawei" w:date="2020-05-15T01:35:00Z">
                <w:pPr>
                  <w:spacing w:after="0"/>
                  <w:jc w:val="center"/>
                </w:pPr>
              </w:pPrChange>
            </w:pPr>
            <w:del w:id="26859" w:author="Huawei" w:date="2020-05-15T01:35:00Z">
              <w:r w:rsidRPr="002F0EFD" w:rsidDel="002F0EFD">
                <w:rPr>
                  <w:rFonts w:ascii="Arial" w:hAnsi="Arial" w:cs="Arial"/>
                  <w:sz w:val="18"/>
                  <w:szCs w:val="18"/>
                  <w:lang w:eastAsia="en-GB"/>
                </w:rPr>
                <w:delText>19</w:delText>
              </w:r>
            </w:del>
          </w:p>
        </w:tc>
        <w:tc>
          <w:tcPr>
            <w:tcW w:w="6200" w:type="dxa"/>
            <w:tcBorders>
              <w:top w:val="nil"/>
              <w:left w:val="nil"/>
              <w:bottom w:val="single" w:sz="4" w:space="0" w:color="auto"/>
              <w:right w:val="single" w:sz="4" w:space="0" w:color="auto"/>
            </w:tcBorders>
            <w:shd w:val="clear" w:color="auto" w:fill="auto"/>
            <w:vAlign w:val="bottom"/>
            <w:hideMark/>
          </w:tcPr>
          <w:p w14:paraId="2F67AE89" w14:textId="77777777" w:rsidR="00651C72" w:rsidRPr="002F0EFD" w:rsidDel="002F0EFD" w:rsidRDefault="00651C72">
            <w:pPr>
              <w:rPr>
                <w:del w:id="26860" w:author="Huawei" w:date="2020-05-15T01:35:00Z"/>
                <w:rFonts w:ascii="Arial" w:hAnsi="Arial" w:cs="Arial"/>
                <w:sz w:val="18"/>
                <w:szCs w:val="18"/>
                <w:lang w:eastAsia="en-GB"/>
              </w:rPr>
              <w:pPrChange w:id="26861" w:author="Huawei" w:date="2020-05-15T01:35:00Z">
                <w:pPr>
                  <w:spacing w:after="0"/>
                </w:pPr>
              </w:pPrChange>
            </w:pPr>
            <w:del w:id="26862" w:author="Huawei" w:date="2020-05-15T01:35:00Z">
              <w:r w:rsidRPr="002F0EFD" w:rsidDel="002F0EFD">
                <w:rPr>
                  <w:rFonts w:ascii="Arial" w:hAnsi="Arial" w:cs="Arial"/>
                  <w:sz w:val="18"/>
                  <w:szCs w:val="18"/>
                  <w:lang w:eastAsia="en-GB"/>
                </w:rPr>
                <w:delText>Reference antenna feed cable loss measurement uncertainty</w:delText>
              </w:r>
            </w:del>
          </w:p>
        </w:tc>
        <w:tc>
          <w:tcPr>
            <w:tcW w:w="960" w:type="dxa"/>
            <w:tcBorders>
              <w:top w:val="nil"/>
              <w:left w:val="nil"/>
              <w:bottom w:val="single" w:sz="4" w:space="0" w:color="auto"/>
              <w:right w:val="single" w:sz="4" w:space="0" w:color="auto"/>
            </w:tcBorders>
            <w:shd w:val="clear" w:color="auto" w:fill="auto"/>
            <w:hideMark/>
          </w:tcPr>
          <w:p w14:paraId="379F8567" w14:textId="77777777" w:rsidR="00651C72" w:rsidRPr="0087018C" w:rsidDel="002F0EFD" w:rsidRDefault="00651C72">
            <w:pPr>
              <w:rPr>
                <w:del w:id="26863" w:author="Huawei" w:date="2020-05-15T01:35:00Z"/>
                <w:rFonts w:ascii="Arial" w:hAnsi="Arial" w:cs="Arial"/>
                <w:sz w:val="18"/>
                <w:szCs w:val="18"/>
                <w:lang w:eastAsia="en-GB"/>
              </w:rPr>
              <w:pPrChange w:id="26864" w:author="Huawei" w:date="2020-05-15T01:35:00Z">
                <w:pPr>
                  <w:spacing w:after="0"/>
                </w:pPr>
              </w:pPrChange>
            </w:pPr>
            <w:del w:id="26865" w:author="Huawei" w:date="2020-05-15T01:35:00Z">
              <w:r w:rsidRPr="002F0EFD" w:rsidDel="002F0EFD">
                <w:rPr>
                  <w:rFonts w:ascii="Arial" w:hAnsi="Arial" w:cs="Arial"/>
                  <w:sz w:val="18"/>
                  <w:szCs w:val="18"/>
                  <w:lang w:eastAsia="ja-JP"/>
                </w:rPr>
                <w:delText>E4-</w:delText>
              </w:r>
              <w:r w:rsidRPr="0087018C" w:rsidDel="002F0EFD">
                <w:rPr>
                  <w:rFonts w:ascii="Arial" w:hAnsi="Arial" w:cs="Arial"/>
                  <w:sz w:val="18"/>
                  <w:szCs w:val="18"/>
                  <w:lang w:eastAsia="en-GB"/>
                </w:rPr>
                <w:delText>15</w:delText>
              </w:r>
            </w:del>
          </w:p>
        </w:tc>
      </w:tr>
      <w:tr w:rsidR="00651C72" w:rsidRPr="002F0EFD" w:rsidDel="002F0EFD" w14:paraId="5AF531F1" w14:textId="77777777" w:rsidTr="004A3DE1">
        <w:trPr>
          <w:jc w:val="center"/>
          <w:del w:id="2686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519E3EED" w14:textId="77777777" w:rsidR="00651C72" w:rsidRPr="002F0EFD" w:rsidDel="002F0EFD" w:rsidRDefault="00651C72">
            <w:pPr>
              <w:rPr>
                <w:del w:id="26867" w:author="Huawei" w:date="2020-05-15T01:35:00Z"/>
                <w:rFonts w:ascii="Arial" w:hAnsi="Arial" w:cs="Arial"/>
                <w:sz w:val="18"/>
                <w:szCs w:val="18"/>
                <w:lang w:eastAsia="en-GB"/>
              </w:rPr>
              <w:pPrChange w:id="26868" w:author="Huawei" w:date="2020-05-15T01:35:00Z">
                <w:pPr>
                  <w:spacing w:after="0"/>
                  <w:jc w:val="center"/>
                </w:pPr>
              </w:pPrChange>
            </w:pPr>
            <w:del w:id="26869" w:author="Huawei" w:date="2020-05-15T01:35:00Z">
              <w:r w:rsidRPr="002F0EFD" w:rsidDel="002F0EFD">
                <w:rPr>
                  <w:rFonts w:ascii="Arial" w:hAnsi="Arial" w:cs="Arial"/>
                  <w:sz w:val="18"/>
                  <w:szCs w:val="18"/>
                  <w:lang w:eastAsia="en-GB"/>
                </w:rPr>
                <w:delText>20</w:delText>
              </w:r>
            </w:del>
          </w:p>
        </w:tc>
        <w:tc>
          <w:tcPr>
            <w:tcW w:w="6200" w:type="dxa"/>
            <w:tcBorders>
              <w:top w:val="nil"/>
              <w:left w:val="nil"/>
              <w:bottom w:val="single" w:sz="4" w:space="0" w:color="auto"/>
              <w:right w:val="single" w:sz="4" w:space="0" w:color="auto"/>
            </w:tcBorders>
            <w:shd w:val="clear" w:color="auto" w:fill="auto"/>
            <w:vAlign w:val="bottom"/>
            <w:hideMark/>
          </w:tcPr>
          <w:p w14:paraId="3EE0F086" w14:textId="77777777" w:rsidR="00651C72" w:rsidRPr="002F0EFD" w:rsidDel="002F0EFD" w:rsidRDefault="00651C72">
            <w:pPr>
              <w:rPr>
                <w:del w:id="26870" w:author="Huawei" w:date="2020-05-15T01:35:00Z"/>
                <w:rFonts w:ascii="Arial" w:hAnsi="Arial" w:cs="Arial"/>
                <w:sz w:val="18"/>
                <w:szCs w:val="18"/>
                <w:lang w:eastAsia="en-GB"/>
              </w:rPr>
              <w:pPrChange w:id="26871" w:author="Huawei" w:date="2020-05-15T01:35:00Z">
                <w:pPr>
                  <w:spacing w:after="0"/>
                </w:pPr>
              </w:pPrChange>
            </w:pPr>
            <w:del w:id="26872" w:author="Huawei" w:date="2020-05-15T01:35:00Z">
              <w:r w:rsidRPr="002F0EFD" w:rsidDel="002F0EFD">
                <w:rPr>
                  <w:rFonts w:ascii="Arial" w:hAnsi="Arial" w:cs="Arial"/>
                  <w:sz w:val="18"/>
                  <w:szCs w:val="18"/>
                  <w:lang w:eastAsia="en-GB"/>
                </w:rPr>
                <w:delText>Influence of the receiving antenna feed cable</w:delText>
              </w:r>
            </w:del>
          </w:p>
        </w:tc>
        <w:tc>
          <w:tcPr>
            <w:tcW w:w="960" w:type="dxa"/>
            <w:tcBorders>
              <w:top w:val="nil"/>
              <w:left w:val="nil"/>
              <w:bottom w:val="single" w:sz="4" w:space="0" w:color="auto"/>
              <w:right w:val="single" w:sz="4" w:space="0" w:color="auto"/>
            </w:tcBorders>
            <w:shd w:val="clear" w:color="auto" w:fill="auto"/>
            <w:hideMark/>
          </w:tcPr>
          <w:p w14:paraId="56782A22" w14:textId="77777777" w:rsidR="00651C72" w:rsidRPr="0087018C" w:rsidDel="002F0EFD" w:rsidRDefault="00651C72">
            <w:pPr>
              <w:rPr>
                <w:del w:id="26873" w:author="Huawei" w:date="2020-05-15T01:35:00Z"/>
                <w:rFonts w:ascii="Arial" w:hAnsi="Arial" w:cs="Arial"/>
                <w:sz w:val="18"/>
                <w:szCs w:val="18"/>
                <w:lang w:eastAsia="en-GB"/>
              </w:rPr>
              <w:pPrChange w:id="26874" w:author="Huawei" w:date="2020-05-15T01:35:00Z">
                <w:pPr>
                  <w:spacing w:after="0"/>
                  <w:jc w:val="center"/>
                </w:pPr>
              </w:pPrChange>
            </w:pPr>
            <w:del w:id="26875" w:author="Huawei" w:date="2020-05-15T01:35:00Z">
              <w:r w:rsidRPr="002F0EFD" w:rsidDel="002F0EFD">
                <w:rPr>
                  <w:rFonts w:ascii="Arial" w:hAnsi="Arial" w:cs="Arial"/>
                  <w:sz w:val="18"/>
                  <w:szCs w:val="18"/>
                  <w:lang w:eastAsia="ja-JP"/>
                </w:rPr>
                <w:delText>E4-16</w:delText>
              </w:r>
            </w:del>
          </w:p>
        </w:tc>
      </w:tr>
      <w:tr w:rsidR="00651C72" w:rsidRPr="002F0EFD" w:rsidDel="002F0EFD" w14:paraId="7A4A64A1" w14:textId="77777777" w:rsidTr="004A3DE1">
        <w:trPr>
          <w:jc w:val="center"/>
          <w:del w:id="2687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B89D15B" w14:textId="77777777" w:rsidR="00651C72" w:rsidRPr="002F0EFD" w:rsidDel="002F0EFD" w:rsidRDefault="00651C72">
            <w:pPr>
              <w:rPr>
                <w:del w:id="26877" w:author="Huawei" w:date="2020-05-15T01:35:00Z"/>
                <w:rFonts w:ascii="Arial" w:hAnsi="Arial" w:cs="Arial"/>
                <w:sz w:val="18"/>
                <w:szCs w:val="18"/>
                <w:lang w:eastAsia="en-GB"/>
              </w:rPr>
              <w:pPrChange w:id="26878" w:author="Huawei" w:date="2020-05-15T01:35:00Z">
                <w:pPr>
                  <w:spacing w:after="0"/>
                  <w:jc w:val="center"/>
                </w:pPr>
              </w:pPrChange>
            </w:pPr>
            <w:del w:id="26879" w:author="Huawei" w:date="2020-05-15T01:35:00Z">
              <w:r w:rsidRPr="002F0EFD" w:rsidDel="002F0EFD">
                <w:rPr>
                  <w:rFonts w:ascii="Arial" w:hAnsi="Arial" w:cs="Arial"/>
                  <w:sz w:val="18"/>
                  <w:szCs w:val="18"/>
                  <w:lang w:eastAsia="en-GB"/>
                </w:rPr>
                <w:delText>21</w:delText>
              </w:r>
            </w:del>
          </w:p>
        </w:tc>
        <w:tc>
          <w:tcPr>
            <w:tcW w:w="6200" w:type="dxa"/>
            <w:tcBorders>
              <w:top w:val="nil"/>
              <w:left w:val="nil"/>
              <w:bottom w:val="single" w:sz="4" w:space="0" w:color="auto"/>
              <w:right w:val="single" w:sz="4" w:space="0" w:color="auto"/>
            </w:tcBorders>
            <w:shd w:val="clear" w:color="auto" w:fill="auto"/>
            <w:vAlign w:val="bottom"/>
            <w:hideMark/>
          </w:tcPr>
          <w:p w14:paraId="41314BA0" w14:textId="77777777" w:rsidR="00651C72" w:rsidRPr="002F0EFD" w:rsidDel="002F0EFD" w:rsidRDefault="00651C72">
            <w:pPr>
              <w:rPr>
                <w:del w:id="26880" w:author="Huawei" w:date="2020-05-15T01:35:00Z"/>
                <w:rFonts w:ascii="Arial" w:hAnsi="Arial" w:cs="Arial"/>
                <w:sz w:val="18"/>
                <w:szCs w:val="18"/>
                <w:lang w:eastAsia="en-GB"/>
              </w:rPr>
              <w:pPrChange w:id="26881" w:author="Huawei" w:date="2020-05-15T01:35:00Z">
                <w:pPr>
                  <w:spacing w:after="0"/>
                </w:pPr>
              </w:pPrChange>
            </w:pPr>
            <w:del w:id="26882" w:author="Huawei" w:date="2020-05-15T01:35:00Z">
              <w:r w:rsidRPr="002F0EFD" w:rsidDel="002F0EFD">
                <w:rPr>
                  <w:rFonts w:ascii="Arial" w:hAnsi="Arial" w:cs="Arial"/>
                  <w:sz w:val="18"/>
                  <w:szCs w:val="18"/>
                  <w:lang w:eastAsia="en-GB"/>
                </w:rPr>
                <w:delText>Uncertainty of the absolute gain of the reference antenna</w:delText>
              </w:r>
            </w:del>
          </w:p>
        </w:tc>
        <w:tc>
          <w:tcPr>
            <w:tcW w:w="960" w:type="dxa"/>
            <w:tcBorders>
              <w:top w:val="nil"/>
              <w:left w:val="nil"/>
              <w:bottom w:val="single" w:sz="4" w:space="0" w:color="auto"/>
              <w:right w:val="single" w:sz="4" w:space="0" w:color="auto"/>
            </w:tcBorders>
            <w:shd w:val="clear" w:color="auto" w:fill="auto"/>
            <w:hideMark/>
          </w:tcPr>
          <w:p w14:paraId="1B2F227A" w14:textId="77777777" w:rsidR="00651C72" w:rsidRPr="0087018C" w:rsidDel="002F0EFD" w:rsidRDefault="00651C72">
            <w:pPr>
              <w:rPr>
                <w:del w:id="26883" w:author="Huawei" w:date="2020-05-15T01:35:00Z"/>
                <w:rFonts w:ascii="Arial" w:hAnsi="Arial" w:cs="Arial"/>
                <w:sz w:val="18"/>
                <w:szCs w:val="18"/>
                <w:lang w:eastAsia="en-GB"/>
              </w:rPr>
              <w:pPrChange w:id="26884" w:author="Huawei" w:date="2020-05-15T01:35:00Z">
                <w:pPr>
                  <w:spacing w:after="0"/>
                </w:pPr>
              </w:pPrChange>
            </w:pPr>
            <w:del w:id="26885" w:author="Huawei" w:date="2020-05-15T01:35:00Z">
              <w:r w:rsidRPr="002F0EFD" w:rsidDel="002F0EFD">
                <w:rPr>
                  <w:rFonts w:ascii="Arial" w:hAnsi="Arial" w:cs="Arial"/>
                  <w:sz w:val="18"/>
                  <w:szCs w:val="18"/>
                  <w:lang w:eastAsia="ja-JP"/>
                </w:rPr>
                <w:delText>E4-17</w:delText>
              </w:r>
            </w:del>
          </w:p>
        </w:tc>
      </w:tr>
      <w:tr w:rsidR="00651C72" w:rsidRPr="002F0EFD" w:rsidDel="002F0EFD" w14:paraId="3F70014E" w14:textId="77777777" w:rsidTr="004A3DE1">
        <w:trPr>
          <w:jc w:val="center"/>
          <w:del w:id="2688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13036B2E" w14:textId="77777777" w:rsidR="00651C72" w:rsidRPr="002F0EFD" w:rsidDel="002F0EFD" w:rsidRDefault="00651C72">
            <w:pPr>
              <w:rPr>
                <w:del w:id="26887" w:author="Huawei" w:date="2020-05-15T01:35:00Z"/>
                <w:rFonts w:ascii="Arial" w:hAnsi="Arial" w:cs="Arial"/>
                <w:sz w:val="18"/>
                <w:szCs w:val="18"/>
                <w:lang w:eastAsia="en-GB"/>
              </w:rPr>
              <w:pPrChange w:id="26888" w:author="Huawei" w:date="2020-05-15T01:35:00Z">
                <w:pPr>
                  <w:spacing w:after="0"/>
                  <w:jc w:val="center"/>
                </w:pPr>
              </w:pPrChange>
            </w:pPr>
            <w:del w:id="26889" w:author="Huawei" w:date="2020-05-15T01:35:00Z">
              <w:r w:rsidRPr="002F0EFD" w:rsidDel="002F0EFD">
                <w:rPr>
                  <w:rFonts w:ascii="Arial" w:hAnsi="Arial" w:cs="Arial"/>
                  <w:sz w:val="18"/>
                  <w:szCs w:val="18"/>
                  <w:lang w:eastAsia="en-GB"/>
                </w:rPr>
                <w:delText>22</w:delText>
              </w:r>
            </w:del>
          </w:p>
        </w:tc>
        <w:tc>
          <w:tcPr>
            <w:tcW w:w="6200" w:type="dxa"/>
            <w:tcBorders>
              <w:top w:val="nil"/>
              <w:left w:val="nil"/>
              <w:bottom w:val="single" w:sz="4" w:space="0" w:color="auto"/>
              <w:right w:val="single" w:sz="4" w:space="0" w:color="auto"/>
            </w:tcBorders>
            <w:shd w:val="clear" w:color="auto" w:fill="auto"/>
            <w:vAlign w:val="bottom"/>
            <w:hideMark/>
          </w:tcPr>
          <w:p w14:paraId="05336C67" w14:textId="77777777" w:rsidR="00651C72" w:rsidRPr="002F0EFD" w:rsidDel="002F0EFD" w:rsidRDefault="00651C72">
            <w:pPr>
              <w:rPr>
                <w:del w:id="26890" w:author="Huawei" w:date="2020-05-15T01:35:00Z"/>
                <w:rFonts w:ascii="Arial" w:hAnsi="Arial" w:cs="Arial"/>
                <w:sz w:val="18"/>
                <w:szCs w:val="18"/>
                <w:lang w:eastAsia="en-GB"/>
              </w:rPr>
              <w:pPrChange w:id="26891" w:author="Huawei" w:date="2020-05-15T01:35:00Z">
                <w:pPr>
                  <w:spacing w:after="0"/>
                </w:pPr>
              </w:pPrChange>
            </w:pPr>
            <w:del w:id="26892" w:author="Huawei" w:date="2020-05-15T01:35:00Z">
              <w:r w:rsidRPr="002F0EFD" w:rsidDel="002F0EFD">
                <w:rPr>
                  <w:rFonts w:ascii="Arial" w:hAnsi="Arial" w:cs="Arial"/>
                  <w:sz w:val="18"/>
                  <w:szCs w:val="18"/>
                  <w:lang w:eastAsia="en-GB"/>
                </w:rPr>
                <w:delText>Uncertainty of the absolute gain of the receiving antenna</w:delText>
              </w:r>
            </w:del>
          </w:p>
        </w:tc>
        <w:tc>
          <w:tcPr>
            <w:tcW w:w="960" w:type="dxa"/>
            <w:tcBorders>
              <w:top w:val="nil"/>
              <w:left w:val="nil"/>
              <w:bottom w:val="single" w:sz="4" w:space="0" w:color="auto"/>
              <w:right w:val="single" w:sz="4" w:space="0" w:color="auto"/>
            </w:tcBorders>
            <w:shd w:val="clear" w:color="auto" w:fill="auto"/>
            <w:hideMark/>
          </w:tcPr>
          <w:p w14:paraId="20D250BC" w14:textId="77777777" w:rsidR="00651C72" w:rsidRPr="002F0EFD" w:rsidDel="002F0EFD" w:rsidRDefault="00651C72">
            <w:pPr>
              <w:rPr>
                <w:del w:id="26893" w:author="Huawei" w:date="2020-05-15T01:35:00Z"/>
                <w:rFonts w:ascii="Arial" w:hAnsi="Arial" w:cs="Arial"/>
                <w:sz w:val="18"/>
                <w:szCs w:val="18"/>
                <w:lang w:eastAsia="en-GB"/>
              </w:rPr>
              <w:pPrChange w:id="26894" w:author="Huawei" w:date="2020-05-15T01:35:00Z">
                <w:pPr>
                  <w:spacing w:after="0"/>
                </w:pPr>
              </w:pPrChange>
            </w:pPr>
            <w:del w:id="26895" w:author="Huawei" w:date="2020-05-15T01:35:00Z">
              <w:r w:rsidRPr="0087018C" w:rsidDel="002F0EFD">
                <w:rPr>
                  <w:rFonts w:ascii="Arial" w:hAnsi="Arial" w:cs="Arial"/>
                  <w:sz w:val="18"/>
                  <w:szCs w:val="18"/>
                  <w:lang w:eastAsia="ja-JP"/>
                </w:rPr>
                <w:delText>E4-</w:delText>
              </w:r>
              <w:r w:rsidRPr="002F0EFD" w:rsidDel="002F0EFD">
                <w:rPr>
                  <w:rFonts w:ascii="Arial" w:hAnsi="Arial" w:cs="Arial"/>
                  <w:sz w:val="18"/>
                  <w:szCs w:val="18"/>
                  <w:lang w:eastAsia="en-GB"/>
                </w:rPr>
                <w:delText>18</w:delText>
              </w:r>
            </w:del>
          </w:p>
        </w:tc>
      </w:tr>
    </w:tbl>
    <w:p w14:paraId="46EEF257" w14:textId="77777777" w:rsidR="00651C72" w:rsidRPr="002F0EFD" w:rsidDel="002F0EFD" w:rsidRDefault="00651C72" w:rsidP="00651C72">
      <w:pPr>
        <w:rPr>
          <w:del w:id="26896" w:author="Huawei" w:date="2020-05-15T01:35:00Z"/>
        </w:rPr>
      </w:pPr>
    </w:p>
    <w:p w14:paraId="57D3C7C0" w14:textId="77777777" w:rsidR="00651C72" w:rsidRPr="004A7B84" w:rsidDel="002F0EFD" w:rsidRDefault="00651C72">
      <w:pPr>
        <w:rPr>
          <w:del w:id="26897" w:author="Huawei" w:date="2020-05-15T01:35:00Z"/>
        </w:rPr>
        <w:pPrChange w:id="26898" w:author="Huawei" w:date="2020-05-15T01:35:00Z">
          <w:pPr>
            <w:pStyle w:val="Heading6"/>
          </w:pPr>
        </w:pPrChange>
      </w:pPr>
      <w:bookmarkStart w:id="26899" w:name="_Toc21086601"/>
      <w:bookmarkStart w:id="26900" w:name="_Toc29769060"/>
      <w:del w:id="26901" w:author="Huawei" w:date="2020-05-15T01:35:00Z">
        <w:r w:rsidRPr="002F0EFD" w:rsidDel="002F0EFD">
          <w:delText>10.5</w:delText>
        </w:r>
        <w:r w:rsidRPr="0087018C" w:rsidDel="002F0EFD">
          <w:delText>.</w:delText>
        </w:r>
        <w:r w:rsidRPr="00DA4570" w:rsidDel="002F0EFD">
          <w:rPr>
            <w:lang w:eastAsia="ja-JP"/>
          </w:rPr>
          <w:delText>2.2.4.2</w:delText>
        </w:r>
        <w:r w:rsidRPr="00DA4570" w:rsidDel="002F0EFD">
          <w:rPr>
            <w:lang w:eastAsia="ja-JP"/>
          </w:rPr>
          <w:tab/>
        </w:r>
        <w:r w:rsidRPr="00DA4570" w:rsidDel="002F0EFD">
          <w:delText>MU Value</w:delText>
        </w:r>
        <w:bookmarkEnd w:id="26899"/>
        <w:bookmarkEnd w:id="26900"/>
      </w:del>
    </w:p>
    <w:p w14:paraId="72A2E9E9" w14:textId="77777777" w:rsidR="00651C72" w:rsidRPr="002735CA" w:rsidDel="002F0EFD" w:rsidRDefault="00651C72">
      <w:pPr>
        <w:rPr>
          <w:del w:id="26902" w:author="Huawei" w:date="2020-05-15T01:35:00Z"/>
        </w:rPr>
        <w:pPrChange w:id="26903" w:author="Huawei" w:date="2020-05-15T01:35:00Z">
          <w:pPr>
            <w:pStyle w:val="TF"/>
          </w:pPr>
        </w:pPrChange>
      </w:pPr>
      <w:del w:id="26904" w:author="Huawei" w:date="2020-05-15T01:35:00Z">
        <w:r w:rsidRPr="00651C72" w:rsidDel="002F0EFD">
          <w:delText xml:space="preserve">Table </w:delText>
        </w:r>
        <w:r w:rsidRPr="004A3DE1" w:rsidDel="002F0EFD">
          <w:rPr>
            <w:lang w:eastAsia="sv-SE"/>
          </w:rPr>
          <w:delText>10.5.2.2.4.2-1</w:delText>
        </w:r>
        <w:r w:rsidRPr="00125BBD" w:rsidDel="002F0EFD">
          <w:delText xml:space="preserve">: </w:delText>
        </w:r>
        <w:r w:rsidRPr="004B3607" w:rsidDel="002F0EFD">
          <w:rPr>
            <w:lang w:eastAsia="ja-JP"/>
          </w:rPr>
          <w:delText xml:space="preserve">General </w:delText>
        </w:r>
        <w:r w:rsidRPr="0098475B" w:rsidDel="002F0EFD">
          <w:delText xml:space="preserve"> </w:delText>
        </w:r>
        <w:r w:rsidRPr="00303318" w:rsidDel="002F0EFD">
          <w:rPr>
            <w:lang w:eastAsia="ja-JP"/>
          </w:rPr>
          <w:delText>C</w:delText>
        </w:r>
        <w:r w:rsidRPr="00BD7C1F" w:rsidDel="002F0EFD">
          <w:delText>hamber uncertainty assessment</w:delText>
        </w:r>
        <w:r w:rsidRPr="00BD7C1F" w:rsidDel="002F0EFD">
          <w:br/>
          <w:delText>Tx spurious emissions</w:delText>
        </w:r>
      </w:del>
    </w:p>
    <w:tbl>
      <w:tblPr>
        <w:tblW w:w="9220" w:type="dxa"/>
        <w:tblInd w:w="103" w:type="dxa"/>
        <w:tblLayout w:type="fixed"/>
        <w:tblLook w:val="04A0" w:firstRow="1" w:lastRow="0" w:firstColumn="1" w:lastColumn="0" w:noHBand="0" w:noVBand="1"/>
      </w:tblPr>
      <w:tblGrid>
        <w:gridCol w:w="572"/>
        <w:gridCol w:w="3422"/>
        <w:gridCol w:w="689"/>
        <w:gridCol w:w="709"/>
        <w:gridCol w:w="1114"/>
        <w:gridCol w:w="729"/>
        <w:gridCol w:w="425"/>
        <w:gridCol w:w="709"/>
        <w:gridCol w:w="851"/>
      </w:tblGrid>
      <w:tr w:rsidR="00651C72" w:rsidRPr="002F0EFD" w:rsidDel="002F0EFD" w14:paraId="3C25A445" w14:textId="77777777" w:rsidTr="004A3DE1">
        <w:trPr>
          <w:trHeight w:val="450"/>
          <w:del w:id="26905" w:author="Huawei" w:date="2020-05-15T01:35:00Z"/>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F495B0" w14:textId="77777777" w:rsidR="00651C72" w:rsidRPr="002735CA" w:rsidDel="002F0EFD" w:rsidRDefault="00651C72">
            <w:pPr>
              <w:rPr>
                <w:del w:id="26906" w:author="Huawei" w:date="2020-05-15T01:35:00Z"/>
                <w:lang w:eastAsia="en-GB"/>
              </w:rPr>
            </w:pPr>
            <w:del w:id="26907" w:author="Huawei" w:date="2020-05-15T01:35:00Z">
              <w:r w:rsidRPr="002735CA" w:rsidDel="002F0EFD">
                <w:rPr>
                  <w:lang w:eastAsia="en-GB"/>
                </w:rPr>
                <w:delText>UID</w:delText>
              </w:r>
            </w:del>
          </w:p>
        </w:tc>
        <w:tc>
          <w:tcPr>
            <w:tcW w:w="34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1F7F7E" w14:textId="77777777" w:rsidR="00651C72" w:rsidRPr="002735CA" w:rsidDel="002F0EFD" w:rsidRDefault="00651C72">
            <w:pPr>
              <w:rPr>
                <w:del w:id="26908" w:author="Huawei" w:date="2020-05-15T01:35:00Z"/>
                <w:lang w:eastAsia="en-GB"/>
              </w:rPr>
            </w:pPr>
            <w:del w:id="26909" w:author="Huawei" w:date="2020-05-15T01:35:00Z">
              <w:r w:rsidRPr="002735CA" w:rsidDel="002F0EFD">
                <w:rPr>
                  <w:lang w:eastAsia="en-GB"/>
                </w:rPr>
                <w:delText>Uncertainty source</w:delText>
              </w:r>
            </w:del>
          </w:p>
        </w:tc>
        <w:tc>
          <w:tcPr>
            <w:tcW w:w="1398" w:type="dxa"/>
            <w:gridSpan w:val="2"/>
            <w:tcBorders>
              <w:top w:val="single" w:sz="4" w:space="0" w:color="auto"/>
              <w:left w:val="nil"/>
              <w:bottom w:val="single" w:sz="4" w:space="0" w:color="auto"/>
              <w:right w:val="single" w:sz="4" w:space="0" w:color="auto"/>
            </w:tcBorders>
            <w:shd w:val="clear" w:color="auto" w:fill="auto"/>
            <w:vAlign w:val="center"/>
            <w:hideMark/>
          </w:tcPr>
          <w:p w14:paraId="2B6AD6AC" w14:textId="77777777" w:rsidR="00651C72" w:rsidRPr="002735CA" w:rsidDel="002F0EFD" w:rsidRDefault="00651C72">
            <w:pPr>
              <w:rPr>
                <w:del w:id="26910" w:author="Huawei" w:date="2020-05-15T01:35:00Z"/>
                <w:lang w:eastAsia="en-GB"/>
              </w:rPr>
            </w:pPr>
            <w:del w:id="26911" w:author="Huawei" w:date="2020-05-15T01:35:00Z">
              <w:r w:rsidRPr="002735CA" w:rsidDel="002F0EFD">
                <w:rPr>
                  <w:lang w:eastAsia="en-GB"/>
                </w:rPr>
                <w:delText>Uncertainty value</w:delText>
              </w:r>
            </w:del>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BA4C6B" w14:textId="77777777" w:rsidR="00651C72" w:rsidRPr="002735CA" w:rsidDel="002F0EFD" w:rsidRDefault="00651C72">
            <w:pPr>
              <w:rPr>
                <w:del w:id="26912" w:author="Huawei" w:date="2020-05-15T01:35:00Z"/>
                <w:lang w:eastAsia="en-GB"/>
              </w:rPr>
            </w:pPr>
            <w:del w:id="26913" w:author="Huawei" w:date="2020-05-15T01:35:00Z">
              <w:r w:rsidRPr="002735CA" w:rsidDel="002F0EFD">
                <w:rPr>
                  <w:lang w:eastAsia="en-GB"/>
                </w:rPr>
                <w:delText>Distribution of the probability</w:delText>
              </w:r>
            </w:del>
          </w:p>
        </w:tc>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1266BB" w14:textId="77777777" w:rsidR="00651C72" w:rsidRPr="002735CA" w:rsidDel="002F0EFD" w:rsidRDefault="00651C72">
            <w:pPr>
              <w:rPr>
                <w:del w:id="26914" w:author="Huawei" w:date="2020-05-15T01:35:00Z"/>
                <w:lang w:eastAsia="en-GB"/>
              </w:rPr>
            </w:pPr>
            <w:del w:id="26915" w:author="Huawei" w:date="2020-05-15T01:35:00Z">
              <w:r w:rsidRPr="002735CA" w:rsidDel="002F0EFD">
                <w:rPr>
                  <w:lang w:eastAsia="en-GB"/>
                </w:rPr>
                <w:delText>Divisor based on distribution shape</w:delText>
              </w:r>
            </w:del>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FC072D" w14:textId="77777777" w:rsidR="00651C72" w:rsidRPr="002735CA" w:rsidDel="002F0EFD" w:rsidRDefault="00651C72">
            <w:pPr>
              <w:rPr>
                <w:del w:id="26916" w:author="Huawei" w:date="2020-05-15T01:35:00Z"/>
                <w:lang w:eastAsia="en-GB"/>
              </w:rPr>
            </w:pPr>
            <w:del w:id="26917" w:author="Huawei" w:date="2020-05-15T01:35:00Z">
              <w:r w:rsidRPr="002735CA" w:rsidDel="002F0EFD">
                <w:rPr>
                  <w:lang w:eastAsia="en-GB"/>
                </w:rPr>
                <w:delText>ci</w:delText>
              </w:r>
            </w:del>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2DAC0AC3" w14:textId="77777777" w:rsidR="00651C72" w:rsidRPr="002735CA" w:rsidDel="002F0EFD" w:rsidRDefault="00651C72">
            <w:pPr>
              <w:rPr>
                <w:del w:id="26918" w:author="Huawei" w:date="2020-05-15T01:35:00Z"/>
                <w:lang w:eastAsia="en-GB"/>
              </w:rPr>
            </w:pPr>
            <w:del w:id="26919" w:author="Huawei" w:date="2020-05-15T01:35:00Z">
              <w:r w:rsidRPr="002735CA" w:rsidDel="002F0EFD">
                <w:rPr>
                  <w:lang w:eastAsia="en-GB"/>
                </w:rPr>
                <w:delText>Standard uncertainty ui [dB]</w:delText>
              </w:r>
            </w:del>
          </w:p>
        </w:tc>
      </w:tr>
      <w:tr w:rsidR="00651C72" w:rsidRPr="002F0EFD" w:rsidDel="002F0EFD" w14:paraId="799F4339" w14:textId="77777777" w:rsidTr="004A3DE1">
        <w:trPr>
          <w:trHeight w:val="600"/>
          <w:del w:id="26920" w:author="Huawei" w:date="2020-05-15T01:35:00Z"/>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0B1BC535" w14:textId="77777777" w:rsidR="00651C72" w:rsidRPr="002735CA" w:rsidDel="002F0EFD" w:rsidRDefault="00651C72">
            <w:pPr>
              <w:rPr>
                <w:del w:id="26921" w:author="Huawei" w:date="2020-05-15T01:35:00Z"/>
                <w:lang w:eastAsia="en-GB"/>
              </w:rPr>
            </w:pPr>
          </w:p>
        </w:tc>
        <w:tc>
          <w:tcPr>
            <w:tcW w:w="3422" w:type="dxa"/>
            <w:vMerge/>
            <w:tcBorders>
              <w:top w:val="single" w:sz="4" w:space="0" w:color="auto"/>
              <w:left w:val="single" w:sz="4" w:space="0" w:color="auto"/>
              <w:bottom w:val="single" w:sz="4" w:space="0" w:color="auto"/>
              <w:right w:val="single" w:sz="4" w:space="0" w:color="auto"/>
            </w:tcBorders>
            <w:vAlign w:val="center"/>
            <w:hideMark/>
          </w:tcPr>
          <w:p w14:paraId="43694970" w14:textId="77777777" w:rsidR="00651C72" w:rsidRPr="002735CA" w:rsidDel="002F0EFD" w:rsidRDefault="00651C72">
            <w:pPr>
              <w:rPr>
                <w:del w:id="26922" w:author="Huawei" w:date="2020-05-15T01:35:00Z"/>
                <w:lang w:eastAsia="en-GB"/>
              </w:rPr>
            </w:pPr>
          </w:p>
        </w:tc>
        <w:tc>
          <w:tcPr>
            <w:tcW w:w="689" w:type="dxa"/>
            <w:tcBorders>
              <w:top w:val="nil"/>
              <w:left w:val="nil"/>
              <w:bottom w:val="single" w:sz="4" w:space="0" w:color="auto"/>
              <w:right w:val="single" w:sz="4" w:space="0" w:color="auto"/>
            </w:tcBorders>
            <w:shd w:val="clear" w:color="auto" w:fill="auto"/>
            <w:vAlign w:val="center"/>
            <w:hideMark/>
          </w:tcPr>
          <w:p w14:paraId="39331698" w14:textId="77777777" w:rsidR="00651C72" w:rsidRPr="002735CA" w:rsidDel="002F0EFD" w:rsidRDefault="00651C72">
            <w:pPr>
              <w:rPr>
                <w:del w:id="26923" w:author="Huawei" w:date="2020-05-15T01:35:00Z"/>
                <w:lang w:eastAsia="en-GB"/>
              </w:rPr>
            </w:pPr>
            <w:del w:id="26924" w:author="Huawei" w:date="2020-05-15T01:35:00Z">
              <w:r w:rsidRPr="002735CA" w:rsidDel="002F0EFD">
                <w:rPr>
                  <w:lang w:eastAsia="en-GB"/>
                </w:rPr>
                <w:delText>30MHz&lt;f</w:delText>
              </w:r>
              <w:r w:rsidRPr="002735CA" w:rsidDel="002F0EFD">
                <w:rPr>
                  <w:rFonts w:hint="eastAsia"/>
                  <w:lang w:eastAsia="en-GB"/>
                </w:rPr>
                <w:delText>≤</w:delText>
              </w:r>
              <w:r w:rsidRPr="002735CA" w:rsidDel="002F0EFD">
                <w:rPr>
                  <w:lang w:eastAsia="en-GB"/>
                </w:rPr>
                <w:delText>6 GHz</w:delText>
              </w:r>
            </w:del>
          </w:p>
        </w:tc>
        <w:tc>
          <w:tcPr>
            <w:tcW w:w="709" w:type="dxa"/>
            <w:tcBorders>
              <w:top w:val="nil"/>
              <w:left w:val="nil"/>
              <w:bottom w:val="single" w:sz="4" w:space="0" w:color="auto"/>
              <w:right w:val="single" w:sz="4" w:space="0" w:color="auto"/>
            </w:tcBorders>
            <w:shd w:val="clear" w:color="auto" w:fill="auto"/>
            <w:vAlign w:val="center"/>
            <w:hideMark/>
          </w:tcPr>
          <w:p w14:paraId="77F694F0" w14:textId="77777777" w:rsidR="00651C72" w:rsidRPr="002735CA" w:rsidDel="002F0EFD" w:rsidRDefault="00651C72">
            <w:pPr>
              <w:rPr>
                <w:del w:id="26925" w:author="Huawei" w:date="2020-05-15T01:35:00Z"/>
                <w:lang w:eastAsia="en-GB"/>
              </w:rPr>
            </w:pPr>
            <w:del w:id="26926" w:author="Huawei" w:date="2020-05-15T01:35:00Z">
              <w:r w:rsidRPr="002735CA" w:rsidDel="002F0EFD">
                <w:rPr>
                  <w:lang w:eastAsia="en-GB"/>
                </w:rPr>
                <w:delText xml:space="preserve">6GHz&lt;f </w:delText>
              </w:r>
              <w:r w:rsidRPr="002735CA" w:rsidDel="002F0EFD">
                <w:rPr>
                  <w:rFonts w:hint="eastAsia"/>
                  <w:lang w:eastAsia="en-GB"/>
                </w:rPr>
                <w:delText>≤</w:delText>
              </w:r>
              <w:r w:rsidRPr="002735CA" w:rsidDel="002F0EFD">
                <w:rPr>
                  <w:lang w:eastAsia="en-GB"/>
                </w:rPr>
                <w:delText>19GHz</w:delText>
              </w:r>
            </w:del>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49BCC594" w14:textId="77777777" w:rsidR="00651C72" w:rsidRPr="002735CA" w:rsidDel="002F0EFD" w:rsidRDefault="00651C72">
            <w:pPr>
              <w:rPr>
                <w:del w:id="26927" w:author="Huawei" w:date="2020-05-15T01:35:00Z"/>
                <w:lang w:eastAsia="en-GB"/>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69F4AB7C" w14:textId="77777777" w:rsidR="00651C72" w:rsidRPr="002735CA" w:rsidDel="002F0EFD" w:rsidRDefault="00651C72">
            <w:pPr>
              <w:rPr>
                <w:del w:id="26928" w:author="Huawei" w:date="2020-05-15T01:35:00Z"/>
                <w:lang w:eastAsia="en-GB"/>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6A63A363" w14:textId="77777777" w:rsidR="00651C72" w:rsidRPr="002735CA" w:rsidDel="002F0EFD" w:rsidRDefault="00651C72">
            <w:pPr>
              <w:rPr>
                <w:del w:id="26929" w:author="Huawei" w:date="2020-05-15T01:35:00Z"/>
                <w:lang w:eastAsia="en-GB"/>
              </w:rPr>
            </w:pPr>
          </w:p>
        </w:tc>
        <w:tc>
          <w:tcPr>
            <w:tcW w:w="709" w:type="dxa"/>
            <w:tcBorders>
              <w:top w:val="nil"/>
              <w:left w:val="nil"/>
              <w:bottom w:val="single" w:sz="4" w:space="0" w:color="auto"/>
              <w:right w:val="single" w:sz="4" w:space="0" w:color="auto"/>
            </w:tcBorders>
            <w:shd w:val="clear" w:color="auto" w:fill="auto"/>
            <w:vAlign w:val="center"/>
            <w:hideMark/>
          </w:tcPr>
          <w:p w14:paraId="0B800A06" w14:textId="77777777" w:rsidR="00651C72" w:rsidRPr="002735CA" w:rsidDel="002F0EFD" w:rsidRDefault="00651C72">
            <w:pPr>
              <w:rPr>
                <w:del w:id="26930" w:author="Huawei" w:date="2020-05-15T01:35:00Z"/>
                <w:lang w:eastAsia="en-GB"/>
              </w:rPr>
            </w:pPr>
            <w:del w:id="26931" w:author="Huawei" w:date="2020-05-15T01:35:00Z">
              <w:r w:rsidRPr="002735CA" w:rsidDel="002F0EFD">
                <w:rPr>
                  <w:lang w:eastAsia="en-GB"/>
                </w:rPr>
                <w:delText>30MHz&lt;f</w:delText>
              </w:r>
              <w:r w:rsidRPr="002735CA" w:rsidDel="002F0EFD">
                <w:rPr>
                  <w:rFonts w:hint="eastAsia"/>
                  <w:lang w:eastAsia="en-GB"/>
                </w:rPr>
                <w:delText>≤</w:delText>
              </w:r>
              <w:r w:rsidRPr="002735CA" w:rsidDel="002F0EFD">
                <w:rPr>
                  <w:lang w:eastAsia="en-GB"/>
                </w:rPr>
                <w:delText>6 GHz</w:delText>
              </w:r>
            </w:del>
          </w:p>
        </w:tc>
        <w:tc>
          <w:tcPr>
            <w:tcW w:w="851" w:type="dxa"/>
            <w:tcBorders>
              <w:top w:val="nil"/>
              <w:left w:val="nil"/>
              <w:bottom w:val="single" w:sz="4" w:space="0" w:color="auto"/>
              <w:right w:val="single" w:sz="4" w:space="0" w:color="auto"/>
            </w:tcBorders>
            <w:shd w:val="clear" w:color="auto" w:fill="auto"/>
            <w:vAlign w:val="center"/>
            <w:hideMark/>
          </w:tcPr>
          <w:p w14:paraId="4A0D41B9" w14:textId="77777777" w:rsidR="00651C72" w:rsidRPr="002735CA" w:rsidDel="002F0EFD" w:rsidRDefault="00651C72">
            <w:pPr>
              <w:rPr>
                <w:del w:id="26932" w:author="Huawei" w:date="2020-05-15T01:35:00Z"/>
                <w:lang w:eastAsia="en-GB"/>
              </w:rPr>
            </w:pPr>
            <w:del w:id="26933" w:author="Huawei" w:date="2020-05-15T01:35:00Z">
              <w:r w:rsidRPr="002735CA" w:rsidDel="002F0EFD">
                <w:rPr>
                  <w:lang w:eastAsia="en-GB"/>
                </w:rPr>
                <w:delText xml:space="preserve">6GHz&lt;f </w:delText>
              </w:r>
              <w:r w:rsidRPr="002735CA" w:rsidDel="002F0EFD">
                <w:rPr>
                  <w:rFonts w:hint="eastAsia"/>
                  <w:lang w:eastAsia="en-GB"/>
                </w:rPr>
                <w:delText>≤</w:delText>
              </w:r>
              <w:r w:rsidRPr="002735CA" w:rsidDel="002F0EFD">
                <w:rPr>
                  <w:lang w:eastAsia="en-GB"/>
                </w:rPr>
                <w:delText>19GHz</w:delText>
              </w:r>
            </w:del>
          </w:p>
        </w:tc>
      </w:tr>
      <w:tr w:rsidR="00651C72" w:rsidRPr="002F0EFD" w:rsidDel="002F0EFD" w14:paraId="35A80675" w14:textId="77777777" w:rsidTr="004A3DE1">
        <w:trPr>
          <w:trHeight w:val="300"/>
          <w:del w:id="26934" w:author="Huawei" w:date="2020-05-15T01:35:00Z"/>
        </w:trPr>
        <w:tc>
          <w:tcPr>
            <w:tcW w:w="9220"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14:paraId="6DE2ECEC" w14:textId="77777777" w:rsidR="00651C72" w:rsidRPr="002F0EFD" w:rsidDel="002F0EFD" w:rsidRDefault="00651C72">
            <w:pPr>
              <w:rPr>
                <w:del w:id="26935" w:author="Huawei" w:date="2020-05-15T01:35:00Z"/>
                <w:rFonts w:ascii="Arial" w:hAnsi="Arial" w:cs="Arial"/>
                <w:b/>
                <w:bCs/>
                <w:sz w:val="16"/>
                <w:szCs w:val="16"/>
                <w:lang w:eastAsia="en-GB"/>
              </w:rPr>
              <w:pPrChange w:id="26936" w:author="Huawei" w:date="2020-05-15T01:35:00Z">
                <w:pPr>
                  <w:spacing w:after="0"/>
                  <w:jc w:val="center"/>
                </w:pPr>
              </w:pPrChange>
            </w:pPr>
            <w:del w:id="26937" w:author="Huawei" w:date="2020-05-15T01:35:00Z">
              <w:r w:rsidRPr="002F0EFD" w:rsidDel="002F0EFD">
                <w:rPr>
                  <w:rFonts w:ascii="Arial" w:hAnsi="Arial" w:cs="Arial"/>
                  <w:b/>
                  <w:bCs/>
                  <w:sz w:val="16"/>
                  <w:szCs w:val="16"/>
                  <w:lang w:eastAsia="en-GB"/>
                </w:rPr>
                <w:delText>Stage 2: DUT measurement</w:delText>
              </w:r>
            </w:del>
          </w:p>
        </w:tc>
      </w:tr>
      <w:tr w:rsidR="00651C72" w:rsidRPr="002F0EFD" w:rsidDel="002F0EFD" w14:paraId="27B08F0C" w14:textId="77777777" w:rsidTr="004A3DE1">
        <w:trPr>
          <w:trHeight w:val="465"/>
          <w:del w:id="26938"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0A0C7F90" w14:textId="77777777" w:rsidR="00651C72" w:rsidRPr="002F0EFD" w:rsidDel="002F0EFD" w:rsidRDefault="00651C72">
            <w:pPr>
              <w:rPr>
                <w:del w:id="26939" w:author="Huawei" w:date="2020-05-15T01:35:00Z"/>
                <w:rFonts w:ascii="Arial" w:hAnsi="Arial" w:cs="Arial"/>
                <w:sz w:val="16"/>
                <w:szCs w:val="16"/>
                <w:lang w:eastAsia="en-GB"/>
              </w:rPr>
              <w:pPrChange w:id="26940" w:author="Huawei" w:date="2020-05-15T01:35:00Z">
                <w:pPr>
                  <w:spacing w:after="0"/>
                  <w:jc w:val="center"/>
                </w:pPr>
              </w:pPrChange>
            </w:pPr>
            <w:del w:id="26941" w:author="Huawei" w:date="2020-05-15T01:35:00Z">
              <w:r w:rsidRPr="002F0EFD" w:rsidDel="002F0EFD">
                <w:rPr>
                  <w:rFonts w:ascii="Arial" w:hAnsi="Arial" w:cs="Arial"/>
                  <w:sz w:val="16"/>
                  <w:szCs w:val="16"/>
                  <w:lang w:eastAsia="en-GB"/>
                </w:rPr>
                <w:delText>1</w:delText>
              </w:r>
            </w:del>
          </w:p>
        </w:tc>
        <w:tc>
          <w:tcPr>
            <w:tcW w:w="3422" w:type="dxa"/>
            <w:tcBorders>
              <w:top w:val="nil"/>
              <w:left w:val="nil"/>
              <w:bottom w:val="single" w:sz="4" w:space="0" w:color="auto"/>
              <w:right w:val="single" w:sz="4" w:space="0" w:color="auto"/>
            </w:tcBorders>
            <w:shd w:val="clear" w:color="auto" w:fill="auto"/>
            <w:vAlign w:val="bottom"/>
            <w:hideMark/>
          </w:tcPr>
          <w:p w14:paraId="1C866E9D" w14:textId="77777777" w:rsidR="00651C72" w:rsidRPr="002F0EFD" w:rsidDel="002F0EFD" w:rsidRDefault="00651C72">
            <w:pPr>
              <w:rPr>
                <w:del w:id="26942" w:author="Huawei" w:date="2020-05-15T01:35:00Z"/>
                <w:rFonts w:ascii="Arial" w:hAnsi="Arial" w:cs="Arial"/>
                <w:sz w:val="16"/>
                <w:szCs w:val="16"/>
                <w:lang w:eastAsia="en-GB"/>
              </w:rPr>
              <w:pPrChange w:id="26943" w:author="Huawei" w:date="2020-05-15T01:35:00Z">
                <w:pPr>
                  <w:spacing w:after="0"/>
                </w:pPr>
              </w:pPrChange>
            </w:pPr>
            <w:del w:id="26944" w:author="Huawei" w:date="2020-05-15T01:35:00Z">
              <w:r w:rsidRPr="002F0EFD" w:rsidDel="002F0EFD">
                <w:rPr>
                  <w:rFonts w:ascii="Arial" w:hAnsi="Arial" w:cs="Arial"/>
                  <w:sz w:val="16"/>
                  <w:szCs w:val="16"/>
                  <w:lang w:eastAsia="en-GB"/>
                </w:rPr>
                <w:delText>Positioning misalignment between the AAS BS and the reference antenna</w:delText>
              </w:r>
            </w:del>
          </w:p>
        </w:tc>
        <w:tc>
          <w:tcPr>
            <w:tcW w:w="689" w:type="dxa"/>
            <w:tcBorders>
              <w:top w:val="nil"/>
              <w:left w:val="nil"/>
              <w:bottom w:val="single" w:sz="4" w:space="0" w:color="auto"/>
              <w:right w:val="single" w:sz="4" w:space="0" w:color="auto"/>
            </w:tcBorders>
            <w:shd w:val="clear" w:color="auto" w:fill="auto"/>
            <w:vAlign w:val="bottom"/>
            <w:hideMark/>
          </w:tcPr>
          <w:p w14:paraId="6C4E3275" w14:textId="77777777" w:rsidR="00651C72" w:rsidRPr="002F0EFD" w:rsidDel="002F0EFD" w:rsidRDefault="00651C72">
            <w:pPr>
              <w:rPr>
                <w:del w:id="26945" w:author="Huawei" w:date="2020-05-15T01:35:00Z"/>
                <w:rFonts w:ascii="Arial" w:hAnsi="Arial" w:cs="Arial"/>
                <w:sz w:val="16"/>
                <w:szCs w:val="16"/>
                <w:lang w:eastAsia="en-GB"/>
              </w:rPr>
              <w:pPrChange w:id="26946" w:author="Huawei" w:date="2020-05-15T01:35:00Z">
                <w:pPr>
                  <w:spacing w:after="0"/>
                  <w:jc w:val="center"/>
                </w:pPr>
              </w:pPrChange>
            </w:pPr>
            <w:del w:id="26947" w:author="Huawei" w:date="2020-05-15T01:35:00Z">
              <w:r w:rsidRPr="002F0EFD" w:rsidDel="002F0EFD">
                <w:rPr>
                  <w:rFonts w:ascii="Arial" w:hAnsi="Arial" w:cs="Arial"/>
                  <w:sz w:val="16"/>
                  <w:szCs w:val="16"/>
                  <w:lang w:eastAsia="en-GB"/>
                </w:rPr>
                <w:delText>0.03</w:delText>
              </w:r>
            </w:del>
          </w:p>
        </w:tc>
        <w:tc>
          <w:tcPr>
            <w:tcW w:w="709" w:type="dxa"/>
            <w:tcBorders>
              <w:top w:val="nil"/>
              <w:left w:val="nil"/>
              <w:bottom w:val="single" w:sz="4" w:space="0" w:color="auto"/>
              <w:right w:val="single" w:sz="4" w:space="0" w:color="auto"/>
            </w:tcBorders>
            <w:shd w:val="clear" w:color="auto" w:fill="auto"/>
            <w:vAlign w:val="bottom"/>
            <w:hideMark/>
          </w:tcPr>
          <w:p w14:paraId="0EF29FE7" w14:textId="77777777" w:rsidR="00651C72" w:rsidRPr="002F0EFD" w:rsidDel="002F0EFD" w:rsidRDefault="00651C72">
            <w:pPr>
              <w:rPr>
                <w:del w:id="26948" w:author="Huawei" w:date="2020-05-15T01:35:00Z"/>
                <w:rFonts w:ascii="Arial" w:hAnsi="Arial" w:cs="Arial"/>
                <w:sz w:val="16"/>
                <w:szCs w:val="16"/>
                <w:lang w:eastAsia="en-GB"/>
              </w:rPr>
              <w:pPrChange w:id="26949" w:author="Huawei" w:date="2020-05-15T01:35:00Z">
                <w:pPr>
                  <w:spacing w:after="0"/>
                  <w:jc w:val="center"/>
                </w:pPr>
              </w:pPrChange>
            </w:pPr>
            <w:del w:id="26950" w:author="Huawei" w:date="2020-05-15T01:35:00Z">
              <w:r w:rsidRPr="002F0EFD" w:rsidDel="002F0EFD">
                <w:rPr>
                  <w:rFonts w:ascii="Arial" w:hAnsi="Arial" w:cs="Arial"/>
                  <w:sz w:val="16"/>
                  <w:szCs w:val="16"/>
                  <w:lang w:eastAsia="en-GB"/>
                </w:rPr>
                <w:delText>0.03</w:delText>
              </w:r>
            </w:del>
          </w:p>
        </w:tc>
        <w:tc>
          <w:tcPr>
            <w:tcW w:w="1114" w:type="dxa"/>
            <w:tcBorders>
              <w:top w:val="nil"/>
              <w:left w:val="nil"/>
              <w:bottom w:val="single" w:sz="4" w:space="0" w:color="auto"/>
              <w:right w:val="single" w:sz="4" w:space="0" w:color="auto"/>
            </w:tcBorders>
            <w:shd w:val="clear" w:color="auto" w:fill="auto"/>
            <w:vAlign w:val="bottom"/>
            <w:hideMark/>
          </w:tcPr>
          <w:p w14:paraId="0CED1BE4" w14:textId="77777777" w:rsidR="00651C72" w:rsidRPr="002F0EFD" w:rsidDel="002F0EFD" w:rsidRDefault="00651C72">
            <w:pPr>
              <w:rPr>
                <w:del w:id="26951" w:author="Huawei" w:date="2020-05-15T01:35:00Z"/>
                <w:rFonts w:ascii="Arial" w:hAnsi="Arial" w:cs="Arial"/>
                <w:sz w:val="16"/>
                <w:szCs w:val="16"/>
                <w:lang w:eastAsia="en-GB"/>
              </w:rPr>
              <w:pPrChange w:id="26952" w:author="Huawei" w:date="2020-05-15T01:35:00Z">
                <w:pPr>
                  <w:spacing w:after="0"/>
                  <w:jc w:val="center"/>
                </w:pPr>
              </w:pPrChange>
            </w:pPr>
            <w:del w:id="26953"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7F53AB6D" w14:textId="77777777" w:rsidR="00651C72" w:rsidRPr="002F0EFD" w:rsidDel="002F0EFD" w:rsidRDefault="00651C72">
            <w:pPr>
              <w:rPr>
                <w:del w:id="26954" w:author="Huawei" w:date="2020-05-15T01:35:00Z"/>
                <w:rFonts w:ascii="Arial" w:hAnsi="Arial" w:cs="Arial"/>
                <w:sz w:val="16"/>
                <w:szCs w:val="16"/>
                <w:lang w:eastAsia="en-GB"/>
              </w:rPr>
              <w:pPrChange w:id="26955" w:author="Huawei" w:date="2020-05-15T01:35:00Z">
                <w:pPr>
                  <w:spacing w:after="0"/>
                  <w:jc w:val="center"/>
                </w:pPr>
              </w:pPrChange>
            </w:pPr>
            <w:del w:id="26956"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47E47E3E" w14:textId="77777777" w:rsidR="00651C72" w:rsidRPr="002F0EFD" w:rsidDel="002F0EFD" w:rsidRDefault="00651C72">
            <w:pPr>
              <w:rPr>
                <w:del w:id="26957" w:author="Huawei" w:date="2020-05-15T01:35:00Z"/>
                <w:rFonts w:ascii="Arial" w:hAnsi="Arial" w:cs="Arial"/>
                <w:sz w:val="16"/>
                <w:szCs w:val="16"/>
                <w:lang w:eastAsia="en-GB"/>
              </w:rPr>
              <w:pPrChange w:id="26958" w:author="Huawei" w:date="2020-05-15T01:35:00Z">
                <w:pPr>
                  <w:spacing w:after="0"/>
                  <w:jc w:val="center"/>
                </w:pPr>
              </w:pPrChange>
            </w:pPr>
            <w:del w:id="26959"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23CBDDED" w14:textId="77777777" w:rsidR="00651C72" w:rsidRPr="002F0EFD" w:rsidDel="002F0EFD" w:rsidRDefault="00651C72">
            <w:pPr>
              <w:rPr>
                <w:del w:id="26960" w:author="Huawei" w:date="2020-05-15T01:35:00Z"/>
                <w:rFonts w:ascii="Arial" w:hAnsi="Arial" w:cs="Arial"/>
                <w:sz w:val="16"/>
                <w:szCs w:val="16"/>
                <w:lang w:eastAsia="en-GB"/>
              </w:rPr>
              <w:pPrChange w:id="26961" w:author="Huawei" w:date="2020-05-15T01:35:00Z">
                <w:pPr>
                  <w:spacing w:after="0"/>
                  <w:jc w:val="center"/>
                </w:pPr>
              </w:pPrChange>
            </w:pPr>
            <w:del w:id="26962" w:author="Huawei" w:date="2020-05-15T01:35:00Z">
              <w:r w:rsidRPr="002F0EFD" w:rsidDel="002F0EFD">
                <w:rPr>
                  <w:rFonts w:ascii="Arial" w:hAnsi="Arial" w:cs="Arial"/>
                  <w:sz w:val="16"/>
                  <w:szCs w:val="16"/>
                  <w:lang w:eastAsia="en-GB"/>
                </w:rPr>
                <w:delText>0.02</w:delText>
              </w:r>
            </w:del>
          </w:p>
        </w:tc>
        <w:tc>
          <w:tcPr>
            <w:tcW w:w="851" w:type="dxa"/>
            <w:tcBorders>
              <w:top w:val="nil"/>
              <w:left w:val="nil"/>
              <w:bottom w:val="single" w:sz="4" w:space="0" w:color="auto"/>
              <w:right w:val="single" w:sz="4" w:space="0" w:color="auto"/>
            </w:tcBorders>
            <w:shd w:val="clear" w:color="auto" w:fill="auto"/>
            <w:vAlign w:val="bottom"/>
            <w:hideMark/>
          </w:tcPr>
          <w:p w14:paraId="5F0D98EC" w14:textId="77777777" w:rsidR="00651C72" w:rsidRPr="002F0EFD" w:rsidDel="002F0EFD" w:rsidRDefault="00651C72">
            <w:pPr>
              <w:rPr>
                <w:del w:id="26963" w:author="Huawei" w:date="2020-05-15T01:35:00Z"/>
                <w:rFonts w:ascii="Arial" w:hAnsi="Arial" w:cs="Arial"/>
                <w:sz w:val="16"/>
                <w:szCs w:val="16"/>
                <w:lang w:eastAsia="en-GB"/>
              </w:rPr>
              <w:pPrChange w:id="26964" w:author="Huawei" w:date="2020-05-15T01:35:00Z">
                <w:pPr>
                  <w:spacing w:after="0"/>
                  <w:jc w:val="center"/>
                </w:pPr>
              </w:pPrChange>
            </w:pPr>
            <w:del w:id="26965" w:author="Huawei" w:date="2020-05-15T01:35:00Z">
              <w:r w:rsidRPr="002F0EFD" w:rsidDel="002F0EFD">
                <w:rPr>
                  <w:rFonts w:ascii="Arial" w:hAnsi="Arial" w:cs="Arial"/>
                  <w:sz w:val="16"/>
                  <w:szCs w:val="16"/>
                  <w:lang w:eastAsia="en-GB"/>
                </w:rPr>
                <w:delText>0.02</w:delText>
              </w:r>
            </w:del>
          </w:p>
        </w:tc>
      </w:tr>
      <w:tr w:rsidR="00651C72" w:rsidRPr="002F0EFD" w:rsidDel="002F0EFD" w14:paraId="426F9DB6" w14:textId="77777777" w:rsidTr="004A3DE1">
        <w:trPr>
          <w:trHeight w:val="465"/>
          <w:del w:id="26966"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3B6C75C2" w14:textId="77777777" w:rsidR="00651C72" w:rsidRPr="002F0EFD" w:rsidDel="002F0EFD" w:rsidRDefault="00651C72">
            <w:pPr>
              <w:rPr>
                <w:del w:id="26967" w:author="Huawei" w:date="2020-05-15T01:35:00Z"/>
                <w:rFonts w:ascii="Arial" w:hAnsi="Arial" w:cs="Arial"/>
                <w:sz w:val="16"/>
                <w:szCs w:val="16"/>
                <w:lang w:eastAsia="en-GB"/>
              </w:rPr>
              <w:pPrChange w:id="26968" w:author="Huawei" w:date="2020-05-15T01:35:00Z">
                <w:pPr>
                  <w:spacing w:after="0"/>
                  <w:jc w:val="center"/>
                </w:pPr>
              </w:pPrChange>
            </w:pPr>
            <w:del w:id="26969" w:author="Huawei" w:date="2020-05-15T01:35:00Z">
              <w:r w:rsidRPr="002F0EFD" w:rsidDel="002F0EFD">
                <w:rPr>
                  <w:rFonts w:ascii="Arial" w:hAnsi="Arial" w:cs="Arial"/>
                  <w:sz w:val="16"/>
                  <w:szCs w:val="16"/>
                  <w:lang w:eastAsia="en-GB"/>
                </w:rPr>
                <w:delText>2</w:delText>
              </w:r>
            </w:del>
          </w:p>
        </w:tc>
        <w:tc>
          <w:tcPr>
            <w:tcW w:w="3422" w:type="dxa"/>
            <w:tcBorders>
              <w:top w:val="nil"/>
              <w:left w:val="nil"/>
              <w:bottom w:val="single" w:sz="4" w:space="0" w:color="auto"/>
              <w:right w:val="single" w:sz="4" w:space="0" w:color="auto"/>
            </w:tcBorders>
            <w:shd w:val="clear" w:color="auto" w:fill="auto"/>
            <w:vAlign w:val="bottom"/>
            <w:hideMark/>
          </w:tcPr>
          <w:p w14:paraId="4AEE685F" w14:textId="77777777" w:rsidR="00651C72" w:rsidRPr="002F0EFD" w:rsidDel="002F0EFD" w:rsidRDefault="00651C72">
            <w:pPr>
              <w:rPr>
                <w:del w:id="26970" w:author="Huawei" w:date="2020-05-15T01:35:00Z"/>
                <w:rFonts w:ascii="Arial" w:hAnsi="Arial" w:cs="Arial"/>
                <w:sz w:val="16"/>
                <w:szCs w:val="16"/>
                <w:lang w:eastAsia="en-GB"/>
              </w:rPr>
              <w:pPrChange w:id="26971" w:author="Huawei" w:date="2020-05-15T01:35:00Z">
                <w:pPr>
                  <w:spacing w:after="0"/>
                </w:pPr>
              </w:pPrChange>
            </w:pPr>
            <w:del w:id="26972" w:author="Huawei" w:date="2020-05-15T01:35:00Z">
              <w:r w:rsidRPr="002F0EFD" w:rsidDel="002F0EFD">
                <w:rPr>
                  <w:rFonts w:ascii="Arial" w:hAnsi="Arial" w:cs="Arial"/>
                  <w:sz w:val="16"/>
                  <w:szCs w:val="16"/>
                  <w:lang w:eastAsia="en-GB"/>
                </w:rPr>
                <w:delText>Pointing misalignment between the AAS BS and the receiving antenna</w:delText>
              </w:r>
            </w:del>
          </w:p>
        </w:tc>
        <w:tc>
          <w:tcPr>
            <w:tcW w:w="689" w:type="dxa"/>
            <w:tcBorders>
              <w:top w:val="nil"/>
              <w:left w:val="nil"/>
              <w:bottom w:val="single" w:sz="4" w:space="0" w:color="auto"/>
              <w:right w:val="single" w:sz="4" w:space="0" w:color="auto"/>
            </w:tcBorders>
            <w:shd w:val="clear" w:color="auto" w:fill="auto"/>
            <w:vAlign w:val="bottom"/>
            <w:hideMark/>
          </w:tcPr>
          <w:p w14:paraId="3726D6A2" w14:textId="77777777" w:rsidR="00651C72" w:rsidRPr="0087018C" w:rsidDel="002F0EFD" w:rsidRDefault="00651C72">
            <w:pPr>
              <w:rPr>
                <w:del w:id="26973" w:author="Huawei" w:date="2020-05-15T01:35:00Z"/>
                <w:rFonts w:ascii="Arial" w:hAnsi="Arial" w:cs="Arial"/>
                <w:sz w:val="16"/>
                <w:szCs w:val="16"/>
                <w:lang w:eastAsia="en-GB"/>
              </w:rPr>
              <w:pPrChange w:id="26974" w:author="Huawei" w:date="2020-05-15T01:35:00Z">
                <w:pPr>
                  <w:spacing w:after="0"/>
                  <w:jc w:val="center"/>
                </w:pPr>
              </w:pPrChange>
            </w:pPr>
            <w:del w:id="26975" w:author="Huawei" w:date="2020-05-15T01:35:00Z">
              <w:r w:rsidRPr="0087018C"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6804E1B0" w14:textId="77777777" w:rsidR="00651C72" w:rsidRPr="002F0EFD" w:rsidDel="002F0EFD" w:rsidRDefault="00651C72">
            <w:pPr>
              <w:rPr>
                <w:del w:id="26976" w:author="Huawei" w:date="2020-05-15T01:35:00Z"/>
                <w:rFonts w:ascii="Arial" w:hAnsi="Arial" w:cs="Arial"/>
                <w:sz w:val="16"/>
                <w:szCs w:val="16"/>
                <w:lang w:eastAsia="en-GB"/>
              </w:rPr>
              <w:pPrChange w:id="26977" w:author="Huawei" w:date="2020-05-15T01:35:00Z">
                <w:pPr>
                  <w:spacing w:after="0"/>
                  <w:jc w:val="center"/>
                </w:pPr>
              </w:pPrChange>
            </w:pPr>
            <w:del w:id="26978"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1E52F8CD" w14:textId="77777777" w:rsidR="00651C72" w:rsidRPr="002F0EFD" w:rsidDel="002F0EFD" w:rsidRDefault="00651C72">
            <w:pPr>
              <w:rPr>
                <w:del w:id="26979" w:author="Huawei" w:date="2020-05-15T01:35:00Z"/>
                <w:rFonts w:ascii="Arial" w:hAnsi="Arial" w:cs="Arial"/>
                <w:sz w:val="16"/>
                <w:szCs w:val="16"/>
                <w:lang w:eastAsia="en-GB"/>
              </w:rPr>
              <w:pPrChange w:id="26980" w:author="Huawei" w:date="2020-05-15T01:35:00Z">
                <w:pPr>
                  <w:spacing w:after="0"/>
                  <w:jc w:val="center"/>
                </w:pPr>
              </w:pPrChange>
            </w:pPr>
            <w:del w:id="26981"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701F9E78" w14:textId="77777777" w:rsidR="00651C72" w:rsidRPr="002F0EFD" w:rsidDel="002F0EFD" w:rsidRDefault="00651C72">
            <w:pPr>
              <w:rPr>
                <w:del w:id="26982" w:author="Huawei" w:date="2020-05-15T01:35:00Z"/>
                <w:rFonts w:ascii="Arial" w:hAnsi="Arial" w:cs="Arial"/>
                <w:sz w:val="16"/>
                <w:szCs w:val="16"/>
                <w:lang w:eastAsia="en-GB"/>
              </w:rPr>
              <w:pPrChange w:id="26983" w:author="Huawei" w:date="2020-05-15T01:35:00Z">
                <w:pPr>
                  <w:spacing w:after="0"/>
                  <w:jc w:val="center"/>
                </w:pPr>
              </w:pPrChange>
            </w:pPr>
            <w:del w:id="26984"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080F652C" w14:textId="77777777" w:rsidR="00651C72" w:rsidRPr="002F0EFD" w:rsidDel="002F0EFD" w:rsidRDefault="00651C72">
            <w:pPr>
              <w:rPr>
                <w:del w:id="26985" w:author="Huawei" w:date="2020-05-15T01:35:00Z"/>
                <w:rFonts w:ascii="Arial" w:hAnsi="Arial" w:cs="Arial"/>
                <w:sz w:val="16"/>
                <w:szCs w:val="16"/>
                <w:lang w:eastAsia="en-GB"/>
              </w:rPr>
              <w:pPrChange w:id="26986" w:author="Huawei" w:date="2020-05-15T01:35:00Z">
                <w:pPr>
                  <w:spacing w:after="0"/>
                  <w:jc w:val="center"/>
                </w:pPr>
              </w:pPrChange>
            </w:pPr>
            <w:del w:id="26987"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51A8FAF6" w14:textId="77777777" w:rsidR="00651C72" w:rsidRPr="002F0EFD" w:rsidDel="002F0EFD" w:rsidRDefault="00651C72">
            <w:pPr>
              <w:rPr>
                <w:del w:id="26988" w:author="Huawei" w:date="2020-05-15T01:35:00Z"/>
                <w:rFonts w:ascii="Arial" w:hAnsi="Arial" w:cs="Arial"/>
                <w:sz w:val="16"/>
                <w:szCs w:val="16"/>
                <w:lang w:eastAsia="en-GB"/>
              </w:rPr>
              <w:pPrChange w:id="26989" w:author="Huawei" w:date="2020-05-15T01:35:00Z">
                <w:pPr>
                  <w:spacing w:after="0"/>
                  <w:jc w:val="center"/>
                </w:pPr>
              </w:pPrChange>
            </w:pPr>
            <w:del w:id="26990" w:author="Huawei" w:date="2020-05-15T01:35:00Z">
              <w:r w:rsidRPr="002F0EFD" w:rsidDel="002F0EFD">
                <w:rPr>
                  <w:rFonts w:ascii="Arial" w:hAnsi="Arial" w:cs="Arial"/>
                  <w:sz w:val="16"/>
                  <w:szCs w:val="16"/>
                  <w:lang w:eastAsia="en-GB"/>
                </w:rPr>
                <w:delText>0</w:delText>
              </w:r>
            </w:del>
          </w:p>
        </w:tc>
        <w:tc>
          <w:tcPr>
            <w:tcW w:w="851" w:type="dxa"/>
            <w:tcBorders>
              <w:top w:val="nil"/>
              <w:left w:val="nil"/>
              <w:bottom w:val="single" w:sz="4" w:space="0" w:color="auto"/>
              <w:right w:val="single" w:sz="4" w:space="0" w:color="auto"/>
            </w:tcBorders>
            <w:shd w:val="clear" w:color="auto" w:fill="auto"/>
            <w:vAlign w:val="bottom"/>
            <w:hideMark/>
          </w:tcPr>
          <w:p w14:paraId="5AB08F20" w14:textId="77777777" w:rsidR="00651C72" w:rsidRPr="002F0EFD" w:rsidDel="002F0EFD" w:rsidRDefault="00651C72">
            <w:pPr>
              <w:rPr>
                <w:del w:id="26991" w:author="Huawei" w:date="2020-05-15T01:35:00Z"/>
                <w:rFonts w:ascii="Arial" w:hAnsi="Arial" w:cs="Arial"/>
                <w:sz w:val="16"/>
                <w:szCs w:val="16"/>
                <w:lang w:eastAsia="en-GB"/>
              </w:rPr>
              <w:pPrChange w:id="26992" w:author="Huawei" w:date="2020-05-15T01:35:00Z">
                <w:pPr>
                  <w:spacing w:after="0"/>
                  <w:jc w:val="center"/>
                </w:pPr>
              </w:pPrChange>
            </w:pPr>
            <w:del w:id="26993" w:author="Huawei" w:date="2020-05-15T01:35:00Z">
              <w:r w:rsidRPr="002F0EFD" w:rsidDel="002F0EFD">
                <w:rPr>
                  <w:rFonts w:ascii="Arial" w:hAnsi="Arial" w:cs="Arial"/>
                  <w:sz w:val="16"/>
                  <w:szCs w:val="16"/>
                  <w:lang w:eastAsia="en-GB"/>
                </w:rPr>
                <w:delText>0</w:delText>
              </w:r>
            </w:del>
          </w:p>
        </w:tc>
      </w:tr>
      <w:tr w:rsidR="00651C72" w:rsidRPr="002F0EFD" w:rsidDel="002F0EFD" w14:paraId="224021CD" w14:textId="77777777" w:rsidTr="004A3DE1">
        <w:trPr>
          <w:trHeight w:val="300"/>
          <w:del w:id="26994"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4F0215D9" w14:textId="77777777" w:rsidR="00651C72" w:rsidRPr="002F0EFD" w:rsidDel="002F0EFD" w:rsidRDefault="00651C72">
            <w:pPr>
              <w:rPr>
                <w:del w:id="26995" w:author="Huawei" w:date="2020-05-15T01:35:00Z"/>
                <w:rFonts w:ascii="Arial" w:hAnsi="Arial" w:cs="Arial"/>
                <w:sz w:val="16"/>
                <w:szCs w:val="16"/>
                <w:lang w:eastAsia="en-GB"/>
              </w:rPr>
              <w:pPrChange w:id="26996" w:author="Huawei" w:date="2020-05-15T01:35:00Z">
                <w:pPr>
                  <w:spacing w:after="0"/>
                  <w:jc w:val="center"/>
                </w:pPr>
              </w:pPrChange>
            </w:pPr>
            <w:del w:id="26997" w:author="Huawei" w:date="2020-05-15T01:35:00Z">
              <w:r w:rsidRPr="002F0EFD" w:rsidDel="002F0EFD">
                <w:rPr>
                  <w:rFonts w:ascii="Arial" w:hAnsi="Arial" w:cs="Arial"/>
                  <w:sz w:val="16"/>
                  <w:szCs w:val="16"/>
                  <w:lang w:eastAsia="en-GB"/>
                </w:rPr>
                <w:delText>3</w:delText>
              </w:r>
            </w:del>
          </w:p>
        </w:tc>
        <w:tc>
          <w:tcPr>
            <w:tcW w:w="3422" w:type="dxa"/>
            <w:tcBorders>
              <w:top w:val="nil"/>
              <w:left w:val="nil"/>
              <w:bottom w:val="single" w:sz="4" w:space="0" w:color="auto"/>
              <w:right w:val="single" w:sz="4" w:space="0" w:color="auto"/>
            </w:tcBorders>
            <w:shd w:val="clear" w:color="auto" w:fill="auto"/>
            <w:vAlign w:val="bottom"/>
            <w:hideMark/>
          </w:tcPr>
          <w:p w14:paraId="1E0D11A8" w14:textId="77777777" w:rsidR="00651C72" w:rsidRPr="002F0EFD" w:rsidDel="002F0EFD" w:rsidRDefault="00651C72">
            <w:pPr>
              <w:rPr>
                <w:del w:id="26998" w:author="Huawei" w:date="2020-05-15T01:35:00Z"/>
                <w:rFonts w:ascii="Arial" w:hAnsi="Arial" w:cs="Arial"/>
                <w:sz w:val="16"/>
                <w:szCs w:val="16"/>
                <w:lang w:eastAsia="en-GB"/>
              </w:rPr>
              <w:pPrChange w:id="26999" w:author="Huawei" w:date="2020-05-15T01:35:00Z">
                <w:pPr>
                  <w:spacing w:after="0"/>
                </w:pPr>
              </w:pPrChange>
            </w:pPr>
            <w:del w:id="27000" w:author="Huawei" w:date="2020-05-15T01:35:00Z">
              <w:r w:rsidRPr="002F0EFD" w:rsidDel="002F0EFD">
                <w:rPr>
                  <w:rFonts w:ascii="Arial" w:hAnsi="Arial" w:cs="Arial"/>
                  <w:sz w:val="16"/>
                  <w:szCs w:val="16"/>
                  <w:lang w:eastAsia="en-GB"/>
                </w:rPr>
                <w:delText>Quality of quiet zone</w:delText>
              </w:r>
            </w:del>
          </w:p>
        </w:tc>
        <w:tc>
          <w:tcPr>
            <w:tcW w:w="689" w:type="dxa"/>
            <w:tcBorders>
              <w:top w:val="nil"/>
              <w:left w:val="nil"/>
              <w:bottom w:val="single" w:sz="4" w:space="0" w:color="auto"/>
              <w:right w:val="single" w:sz="4" w:space="0" w:color="auto"/>
            </w:tcBorders>
            <w:shd w:val="clear" w:color="auto" w:fill="auto"/>
            <w:vAlign w:val="bottom"/>
            <w:hideMark/>
          </w:tcPr>
          <w:p w14:paraId="766B1C1D" w14:textId="77777777" w:rsidR="00651C72" w:rsidRPr="002F0EFD" w:rsidDel="002F0EFD" w:rsidRDefault="00651C72">
            <w:pPr>
              <w:rPr>
                <w:del w:id="27001" w:author="Huawei" w:date="2020-05-15T01:35:00Z"/>
                <w:rFonts w:ascii="Arial" w:hAnsi="Arial" w:cs="Arial"/>
                <w:sz w:val="16"/>
                <w:szCs w:val="16"/>
                <w:lang w:eastAsia="en-GB"/>
              </w:rPr>
              <w:pPrChange w:id="27002" w:author="Huawei" w:date="2020-05-15T01:35:00Z">
                <w:pPr>
                  <w:spacing w:after="0"/>
                  <w:jc w:val="center"/>
                </w:pPr>
              </w:pPrChange>
            </w:pPr>
            <w:del w:id="27003"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06228CAF" w14:textId="77777777" w:rsidR="00651C72" w:rsidRPr="002F0EFD" w:rsidDel="002F0EFD" w:rsidRDefault="00651C72">
            <w:pPr>
              <w:rPr>
                <w:del w:id="27004" w:author="Huawei" w:date="2020-05-15T01:35:00Z"/>
                <w:rFonts w:ascii="Arial" w:hAnsi="Arial" w:cs="Arial"/>
                <w:sz w:val="16"/>
                <w:szCs w:val="16"/>
                <w:lang w:eastAsia="en-GB"/>
              </w:rPr>
              <w:pPrChange w:id="27005" w:author="Huawei" w:date="2020-05-15T01:35:00Z">
                <w:pPr>
                  <w:spacing w:after="0"/>
                  <w:jc w:val="center"/>
                </w:pPr>
              </w:pPrChange>
            </w:pPr>
            <w:del w:id="27006" w:author="Huawei" w:date="2020-05-15T01:35:00Z">
              <w:r w:rsidRPr="002F0EFD" w:rsidDel="002F0EFD">
                <w:rPr>
                  <w:rFonts w:ascii="Arial" w:hAnsi="Arial" w:cs="Arial"/>
                  <w:sz w:val="16"/>
                  <w:szCs w:val="16"/>
                  <w:lang w:eastAsia="en-GB"/>
                </w:rPr>
                <w:delText>0.1</w:delText>
              </w:r>
            </w:del>
          </w:p>
        </w:tc>
        <w:tc>
          <w:tcPr>
            <w:tcW w:w="1114" w:type="dxa"/>
            <w:tcBorders>
              <w:top w:val="nil"/>
              <w:left w:val="nil"/>
              <w:bottom w:val="single" w:sz="4" w:space="0" w:color="auto"/>
              <w:right w:val="single" w:sz="4" w:space="0" w:color="auto"/>
            </w:tcBorders>
            <w:shd w:val="clear" w:color="auto" w:fill="auto"/>
            <w:vAlign w:val="bottom"/>
            <w:hideMark/>
          </w:tcPr>
          <w:p w14:paraId="767BCAB2" w14:textId="77777777" w:rsidR="00651C72" w:rsidRPr="002F0EFD" w:rsidDel="002F0EFD" w:rsidRDefault="00651C72">
            <w:pPr>
              <w:rPr>
                <w:del w:id="27007" w:author="Huawei" w:date="2020-05-15T01:35:00Z"/>
                <w:rFonts w:ascii="Arial" w:hAnsi="Arial" w:cs="Arial"/>
                <w:sz w:val="16"/>
                <w:szCs w:val="16"/>
                <w:lang w:eastAsia="en-GB"/>
              </w:rPr>
              <w:pPrChange w:id="27008" w:author="Huawei" w:date="2020-05-15T01:35:00Z">
                <w:pPr>
                  <w:spacing w:after="0"/>
                  <w:jc w:val="center"/>
                </w:pPr>
              </w:pPrChange>
            </w:pPr>
            <w:del w:id="27009"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061C068E" w14:textId="77777777" w:rsidR="00651C72" w:rsidRPr="002F0EFD" w:rsidDel="002F0EFD" w:rsidRDefault="00651C72">
            <w:pPr>
              <w:rPr>
                <w:del w:id="27010" w:author="Huawei" w:date="2020-05-15T01:35:00Z"/>
                <w:rFonts w:ascii="Arial" w:hAnsi="Arial" w:cs="Arial"/>
                <w:sz w:val="16"/>
                <w:szCs w:val="16"/>
                <w:lang w:eastAsia="en-GB"/>
              </w:rPr>
              <w:pPrChange w:id="27011" w:author="Huawei" w:date="2020-05-15T01:35:00Z">
                <w:pPr>
                  <w:spacing w:after="0"/>
                  <w:jc w:val="center"/>
                </w:pPr>
              </w:pPrChange>
            </w:pPr>
            <w:del w:id="27012"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7C341AAC" w14:textId="77777777" w:rsidR="00651C72" w:rsidRPr="002F0EFD" w:rsidDel="002F0EFD" w:rsidRDefault="00651C72">
            <w:pPr>
              <w:rPr>
                <w:del w:id="27013" w:author="Huawei" w:date="2020-05-15T01:35:00Z"/>
                <w:rFonts w:ascii="Arial" w:hAnsi="Arial" w:cs="Arial"/>
                <w:sz w:val="16"/>
                <w:szCs w:val="16"/>
                <w:lang w:eastAsia="en-GB"/>
              </w:rPr>
              <w:pPrChange w:id="27014" w:author="Huawei" w:date="2020-05-15T01:35:00Z">
                <w:pPr>
                  <w:spacing w:after="0"/>
                  <w:jc w:val="center"/>
                </w:pPr>
              </w:pPrChange>
            </w:pPr>
            <w:del w:id="27015"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75F03550" w14:textId="77777777" w:rsidR="00651C72" w:rsidRPr="002F0EFD" w:rsidDel="002F0EFD" w:rsidRDefault="00651C72">
            <w:pPr>
              <w:rPr>
                <w:del w:id="27016" w:author="Huawei" w:date="2020-05-15T01:35:00Z"/>
                <w:rFonts w:ascii="Arial" w:hAnsi="Arial" w:cs="Arial"/>
                <w:sz w:val="16"/>
                <w:szCs w:val="16"/>
                <w:lang w:eastAsia="en-GB"/>
              </w:rPr>
              <w:pPrChange w:id="27017" w:author="Huawei" w:date="2020-05-15T01:35:00Z">
                <w:pPr>
                  <w:spacing w:after="0"/>
                  <w:jc w:val="center"/>
                </w:pPr>
              </w:pPrChange>
            </w:pPr>
            <w:del w:id="27018" w:author="Huawei" w:date="2020-05-15T01:35:00Z">
              <w:r w:rsidRPr="002F0EFD" w:rsidDel="002F0EFD">
                <w:rPr>
                  <w:rFonts w:ascii="Arial" w:hAnsi="Arial" w:cs="Arial"/>
                  <w:sz w:val="16"/>
                  <w:szCs w:val="16"/>
                  <w:lang w:eastAsia="en-GB"/>
                </w:rPr>
                <w:delText>0.1</w:delText>
              </w:r>
            </w:del>
          </w:p>
        </w:tc>
        <w:tc>
          <w:tcPr>
            <w:tcW w:w="851" w:type="dxa"/>
            <w:tcBorders>
              <w:top w:val="nil"/>
              <w:left w:val="nil"/>
              <w:bottom w:val="single" w:sz="4" w:space="0" w:color="auto"/>
              <w:right w:val="single" w:sz="4" w:space="0" w:color="auto"/>
            </w:tcBorders>
            <w:shd w:val="clear" w:color="auto" w:fill="auto"/>
            <w:vAlign w:val="bottom"/>
            <w:hideMark/>
          </w:tcPr>
          <w:p w14:paraId="1B3A2F95" w14:textId="77777777" w:rsidR="00651C72" w:rsidRPr="002F0EFD" w:rsidDel="002F0EFD" w:rsidRDefault="00651C72">
            <w:pPr>
              <w:rPr>
                <w:del w:id="27019" w:author="Huawei" w:date="2020-05-15T01:35:00Z"/>
                <w:rFonts w:ascii="Arial" w:hAnsi="Arial" w:cs="Arial"/>
                <w:sz w:val="16"/>
                <w:szCs w:val="16"/>
                <w:lang w:eastAsia="en-GB"/>
              </w:rPr>
              <w:pPrChange w:id="27020" w:author="Huawei" w:date="2020-05-15T01:35:00Z">
                <w:pPr>
                  <w:spacing w:after="0"/>
                  <w:jc w:val="center"/>
                </w:pPr>
              </w:pPrChange>
            </w:pPr>
            <w:del w:id="27021" w:author="Huawei" w:date="2020-05-15T01:35:00Z">
              <w:r w:rsidRPr="002F0EFD" w:rsidDel="002F0EFD">
                <w:rPr>
                  <w:rFonts w:ascii="Arial" w:hAnsi="Arial" w:cs="Arial"/>
                  <w:sz w:val="16"/>
                  <w:szCs w:val="16"/>
                  <w:lang w:eastAsia="en-GB"/>
                </w:rPr>
                <w:delText>0.1</w:delText>
              </w:r>
            </w:del>
          </w:p>
        </w:tc>
      </w:tr>
      <w:tr w:rsidR="00651C72" w:rsidRPr="002F0EFD" w:rsidDel="002F0EFD" w14:paraId="0E78B601" w14:textId="77777777" w:rsidTr="004A3DE1">
        <w:trPr>
          <w:trHeight w:val="465"/>
          <w:del w:id="27022"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115D7191" w14:textId="77777777" w:rsidR="00651C72" w:rsidRPr="002F0EFD" w:rsidDel="002F0EFD" w:rsidRDefault="00651C72">
            <w:pPr>
              <w:rPr>
                <w:del w:id="27023" w:author="Huawei" w:date="2020-05-15T01:35:00Z"/>
                <w:rFonts w:ascii="Arial" w:hAnsi="Arial" w:cs="Arial"/>
                <w:sz w:val="16"/>
                <w:szCs w:val="16"/>
                <w:lang w:eastAsia="en-GB"/>
              </w:rPr>
              <w:pPrChange w:id="27024" w:author="Huawei" w:date="2020-05-15T01:35:00Z">
                <w:pPr>
                  <w:spacing w:after="0"/>
                  <w:jc w:val="center"/>
                </w:pPr>
              </w:pPrChange>
            </w:pPr>
            <w:del w:id="27025" w:author="Huawei" w:date="2020-05-15T01:35:00Z">
              <w:r w:rsidRPr="002F0EFD" w:rsidDel="002F0EFD">
                <w:rPr>
                  <w:rFonts w:ascii="Arial" w:hAnsi="Arial" w:cs="Arial"/>
                  <w:sz w:val="16"/>
                  <w:szCs w:val="16"/>
                  <w:lang w:eastAsia="en-GB"/>
                </w:rPr>
                <w:delText>4</w:delText>
              </w:r>
            </w:del>
          </w:p>
        </w:tc>
        <w:tc>
          <w:tcPr>
            <w:tcW w:w="3422" w:type="dxa"/>
            <w:tcBorders>
              <w:top w:val="nil"/>
              <w:left w:val="nil"/>
              <w:bottom w:val="single" w:sz="4" w:space="0" w:color="auto"/>
              <w:right w:val="single" w:sz="4" w:space="0" w:color="auto"/>
            </w:tcBorders>
            <w:shd w:val="clear" w:color="auto" w:fill="auto"/>
            <w:vAlign w:val="bottom"/>
            <w:hideMark/>
          </w:tcPr>
          <w:p w14:paraId="48DA9514" w14:textId="77777777" w:rsidR="00651C72" w:rsidRPr="002F0EFD" w:rsidDel="002F0EFD" w:rsidRDefault="00651C72">
            <w:pPr>
              <w:rPr>
                <w:del w:id="27026" w:author="Huawei" w:date="2020-05-15T01:35:00Z"/>
                <w:rFonts w:ascii="Arial" w:hAnsi="Arial" w:cs="Arial"/>
                <w:sz w:val="16"/>
                <w:szCs w:val="16"/>
                <w:lang w:eastAsia="en-GB"/>
              </w:rPr>
              <w:pPrChange w:id="27027" w:author="Huawei" w:date="2020-05-15T01:35:00Z">
                <w:pPr>
                  <w:spacing w:after="0"/>
                </w:pPr>
              </w:pPrChange>
            </w:pPr>
            <w:del w:id="27028" w:author="Huawei" w:date="2020-05-15T01:35:00Z">
              <w:r w:rsidRPr="002F0EFD" w:rsidDel="002F0EFD">
                <w:rPr>
                  <w:rFonts w:ascii="Arial" w:hAnsi="Arial" w:cs="Arial"/>
                  <w:sz w:val="16"/>
                  <w:szCs w:val="16"/>
                  <w:lang w:eastAsia="en-GB"/>
                </w:rPr>
                <w:delText>Polarization mismatch between the AAS BS and the receiving antenna</w:delText>
              </w:r>
            </w:del>
          </w:p>
        </w:tc>
        <w:tc>
          <w:tcPr>
            <w:tcW w:w="689" w:type="dxa"/>
            <w:tcBorders>
              <w:top w:val="nil"/>
              <w:left w:val="nil"/>
              <w:bottom w:val="single" w:sz="4" w:space="0" w:color="auto"/>
              <w:right w:val="single" w:sz="4" w:space="0" w:color="auto"/>
            </w:tcBorders>
            <w:shd w:val="clear" w:color="auto" w:fill="auto"/>
            <w:vAlign w:val="bottom"/>
            <w:hideMark/>
          </w:tcPr>
          <w:p w14:paraId="0495EC19" w14:textId="77777777" w:rsidR="00651C72" w:rsidRPr="002F0EFD" w:rsidDel="002F0EFD" w:rsidRDefault="00651C72">
            <w:pPr>
              <w:rPr>
                <w:del w:id="27029" w:author="Huawei" w:date="2020-05-15T01:35:00Z"/>
                <w:rFonts w:ascii="Arial" w:hAnsi="Arial" w:cs="Arial"/>
                <w:sz w:val="16"/>
                <w:szCs w:val="16"/>
                <w:lang w:eastAsia="en-GB"/>
              </w:rPr>
              <w:pPrChange w:id="27030" w:author="Huawei" w:date="2020-05-15T01:35:00Z">
                <w:pPr>
                  <w:spacing w:after="0"/>
                  <w:jc w:val="center"/>
                </w:pPr>
              </w:pPrChange>
            </w:pPr>
            <w:del w:id="27031" w:author="Huawei" w:date="2020-05-15T01:35:00Z">
              <w:r w:rsidRPr="002F0EFD"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068F27AB" w14:textId="77777777" w:rsidR="00651C72" w:rsidRPr="002F0EFD" w:rsidDel="002F0EFD" w:rsidRDefault="00651C72">
            <w:pPr>
              <w:rPr>
                <w:del w:id="27032" w:author="Huawei" w:date="2020-05-15T01:35:00Z"/>
                <w:rFonts w:ascii="Arial" w:hAnsi="Arial" w:cs="Arial"/>
                <w:sz w:val="16"/>
                <w:szCs w:val="16"/>
                <w:lang w:eastAsia="en-GB"/>
              </w:rPr>
              <w:pPrChange w:id="27033" w:author="Huawei" w:date="2020-05-15T01:35:00Z">
                <w:pPr>
                  <w:spacing w:after="0"/>
                  <w:jc w:val="center"/>
                </w:pPr>
              </w:pPrChange>
            </w:pPr>
            <w:del w:id="27034" w:author="Huawei" w:date="2020-05-15T01:35:00Z">
              <w:r w:rsidRPr="002F0EFD" w:rsidDel="002F0EFD">
                <w:rPr>
                  <w:rFonts w:ascii="Arial" w:hAnsi="Arial" w:cs="Arial"/>
                  <w:sz w:val="16"/>
                  <w:szCs w:val="16"/>
                  <w:lang w:eastAsia="en-GB"/>
                </w:rPr>
                <w:delText>0.01</w:delText>
              </w:r>
            </w:del>
          </w:p>
        </w:tc>
        <w:tc>
          <w:tcPr>
            <w:tcW w:w="1114" w:type="dxa"/>
            <w:tcBorders>
              <w:top w:val="nil"/>
              <w:left w:val="nil"/>
              <w:bottom w:val="single" w:sz="4" w:space="0" w:color="auto"/>
              <w:right w:val="single" w:sz="4" w:space="0" w:color="auto"/>
            </w:tcBorders>
            <w:shd w:val="clear" w:color="auto" w:fill="auto"/>
            <w:vAlign w:val="bottom"/>
            <w:hideMark/>
          </w:tcPr>
          <w:p w14:paraId="3CF18185" w14:textId="77777777" w:rsidR="00651C72" w:rsidRPr="002F0EFD" w:rsidDel="002F0EFD" w:rsidRDefault="00651C72">
            <w:pPr>
              <w:rPr>
                <w:del w:id="27035" w:author="Huawei" w:date="2020-05-15T01:35:00Z"/>
                <w:rFonts w:ascii="Arial" w:hAnsi="Arial" w:cs="Arial"/>
                <w:sz w:val="16"/>
                <w:szCs w:val="16"/>
                <w:lang w:eastAsia="en-GB"/>
              </w:rPr>
              <w:pPrChange w:id="27036" w:author="Huawei" w:date="2020-05-15T01:35:00Z">
                <w:pPr>
                  <w:spacing w:after="0"/>
                  <w:jc w:val="center"/>
                </w:pPr>
              </w:pPrChange>
            </w:pPr>
            <w:del w:id="27037"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1802A037" w14:textId="77777777" w:rsidR="00651C72" w:rsidRPr="002F0EFD" w:rsidDel="002F0EFD" w:rsidRDefault="00651C72">
            <w:pPr>
              <w:rPr>
                <w:del w:id="27038" w:author="Huawei" w:date="2020-05-15T01:35:00Z"/>
                <w:rFonts w:ascii="Arial" w:hAnsi="Arial" w:cs="Arial"/>
                <w:sz w:val="16"/>
                <w:szCs w:val="16"/>
                <w:lang w:eastAsia="en-GB"/>
              </w:rPr>
              <w:pPrChange w:id="27039" w:author="Huawei" w:date="2020-05-15T01:35:00Z">
                <w:pPr>
                  <w:spacing w:after="0"/>
                  <w:jc w:val="center"/>
                </w:pPr>
              </w:pPrChange>
            </w:pPr>
            <w:del w:id="27040"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37C909BD" w14:textId="77777777" w:rsidR="00651C72" w:rsidRPr="002F0EFD" w:rsidDel="002F0EFD" w:rsidRDefault="00651C72">
            <w:pPr>
              <w:rPr>
                <w:del w:id="27041" w:author="Huawei" w:date="2020-05-15T01:35:00Z"/>
                <w:rFonts w:ascii="Arial" w:hAnsi="Arial" w:cs="Arial"/>
                <w:sz w:val="16"/>
                <w:szCs w:val="16"/>
                <w:lang w:eastAsia="en-GB"/>
              </w:rPr>
              <w:pPrChange w:id="27042" w:author="Huawei" w:date="2020-05-15T01:35:00Z">
                <w:pPr>
                  <w:spacing w:after="0"/>
                  <w:jc w:val="center"/>
                </w:pPr>
              </w:pPrChange>
            </w:pPr>
            <w:del w:id="27043"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3687747F" w14:textId="77777777" w:rsidR="00651C72" w:rsidRPr="002F0EFD" w:rsidDel="002F0EFD" w:rsidRDefault="00651C72">
            <w:pPr>
              <w:rPr>
                <w:del w:id="27044" w:author="Huawei" w:date="2020-05-15T01:35:00Z"/>
                <w:rFonts w:ascii="Arial" w:hAnsi="Arial" w:cs="Arial"/>
                <w:sz w:val="16"/>
                <w:szCs w:val="16"/>
                <w:lang w:eastAsia="en-GB"/>
              </w:rPr>
              <w:pPrChange w:id="27045" w:author="Huawei" w:date="2020-05-15T01:35:00Z">
                <w:pPr>
                  <w:spacing w:after="0"/>
                  <w:jc w:val="center"/>
                </w:pPr>
              </w:pPrChange>
            </w:pPr>
            <w:del w:id="27046" w:author="Huawei" w:date="2020-05-15T01:35:00Z">
              <w:r w:rsidRPr="002F0EFD" w:rsidDel="002F0EFD">
                <w:rPr>
                  <w:rFonts w:ascii="Arial" w:hAnsi="Arial" w:cs="Arial"/>
                  <w:sz w:val="16"/>
                  <w:szCs w:val="16"/>
                  <w:lang w:eastAsia="en-GB"/>
                </w:rPr>
                <w:delText>0.01</w:delText>
              </w:r>
            </w:del>
          </w:p>
        </w:tc>
        <w:tc>
          <w:tcPr>
            <w:tcW w:w="851" w:type="dxa"/>
            <w:tcBorders>
              <w:top w:val="nil"/>
              <w:left w:val="nil"/>
              <w:bottom w:val="single" w:sz="4" w:space="0" w:color="auto"/>
              <w:right w:val="single" w:sz="4" w:space="0" w:color="auto"/>
            </w:tcBorders>
            <w:shd w:val="clear" w:color="auto" w:fill="auto"/>
            <w:vAlign w:val="bottom"/>
            <w:hideMark/>
          </w:tcPr>
          <w:p w14:paraId="058D0801" w14:textId="77777777" w:rsidR="00651C72" w:rsidRPr="002F0EFD" w:rsidDel="002F0EFD" w:rsidRDefault="00651C72">
            <w:pPr>
              <w:rPr>
                <w:del w:id="27047" w:author="Huawei" w:date="2020-05-15T01:35:00Z"/>
                <w:rFonts w:ascii="Arial" w:hAnsi="Arial" w:cs="Arial"/>
                <w:sz w:val="16"/>
                <w:szCs w:val="16"/>
                <w:lang w:eastAsia="en-GB"/>
              </w:rPr>
              <w:pPrChange w:id="27048" w:author="Huawei" w:date="2020-05-15T01:35:00Z">
                <w:pPr>
                  <w:spacing w:after="0"/>
                  <w:jc w:val="center"/>
                </w:pPr>
              </w:pPrChange>
            </w:pPr>
            <w:del w:id="27049" w:author="Huawei" w:date="2020-05-15T01:35:00Z">
              <w:r w:rsidRPr="002F0EFD" w:rsidDel="002F0EFD">
                <w:rPr>
                  <w:rFonts w:ascii="Arial" w:hAnsi="Arial" w:cs="Arial"/>
                  <w:sz w:val="16"/>
                  <w:szCs w:val="16"/>
                  <w:lang w:eastAsia="en-GB"/>
                </w:rPr>
                <w:delText>0.01</w:delText>
              </w:r>
            </w:del>
          </w:p>
        </w:tc>
      </w:tr>
      <w:tr w:rsidR="00651C72" w:rsidRPr="002F0EFD" w:rsidDel="002F0EFD" w14:paraId="0320F20E" w14:textId="77777777" w:rsidTr="004A3DE1">
        <w:trPr>
          <w:trHeight w:val="465"/>
          <w:del w:id="27050"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47EAFB36" w14:textId="77777777" w:rsidR="00651C72" w:rsidRPr="002F0EFD" w:rsidDel="002F0EFD" w:rsidRDefault="00651C72">
            <w:pPr>
              <w:rPr>
                <w:del w:id="27051" w:author="Huawei" w:date="2020-05-15T01:35:00Z"/>
                <w:rFonts w:ascii="Arial" w:hAnsi="Arial" w:cs="Arial"/>
                <w:sz w:val="16"/>
                <w:szCs w:val="16"/>
                <w:lang w:eastAsia="en-GB"/>
              </w:rPr>
              <w:pPrChange w:id="27052" w:author="Huawei" w:date="2020-05-15T01:35:00Z">
                <w:pPr>
                  <w:spacing w:after="0"/>
                  <w:jc w:val="center"/>
                </w:pPr>
              </w:pPrChange>
            </w:pPr>
            <w:del w:id="27053" w:author="Huawei" w:date="2020-05-15T01:35:00Z">
              <w:r w:rsidRPr="002F0EFD" w:rsidDel="002F0EFD">
                <w:rPr>
                  <w:rFonts w:ascii="Arial" w:hAnsi="Arial" w:cs="Arial"/>
                  <w:sz w:val="16"/>
                  <w:szCs w:val="16"/>
                  <w:lang w:eastAsia="en-GB"/>
                </w:rPr>
                <w:delText>5</w:delText>
              </w:r>
            </w:del>
          </w:p>
        </w:tc>
        <w:tc>
          <w:tcPr>
            <w:tcW w:w="3422" w:type="dxa"/>
            <w:tcBorders>
              <w:top w:val="nil"/>
              <w:left w:val="nil"/>
              <w:bottom w:val="single" w:sz="4" w:space="0" w:color="auto"/>
              <w:right w:val="single" w:sz="4" w:space="0" w:color="auto"/>
            </w:tcBorders>
            <w:shd w:val="clear" w:color="auto" w:fill="auto"/>
            <w:vAlign w:val="bottom"/>
            <w:hideMark/>
          </w:tcPr>
          <w:p w14:paraId="1CB41EF6" w14:textId="77777777" w:rsidR="00651C72" w:rsidRPr="002F0EFD" w:rsidDel="002F0EFD" w:rsidRDefault="00651C72">
            <w:pPr>
              <w:rPr>
                <w:del w:id="27054" w:author="Huawei" w:date="2020-05-15T01:35:00Z"/>
                <w:rFonts w:ascii="Arial" w:hAnsi="Arial" w:cs="Arial"/>
                <w:sz w:val="16"/>
                <w:szCs w:val="16"/>
                <w:lang w:eastAsia="en-GB"/>
              </w:rPr>
              <w:pPrChange w:id="27055" w:author="Huawei" w:date="2020-05-15T01:35:00Z">
                <w:pPr>
                  <w:spacing w:after="0"/>
                </w:pPr>
              </w:pPrChange>
            </w:pPr>
            <w:del w:id="27056" w:author="Huawei" w:date="2020-05-15T01:35:00Z">
              <w:r w:rsidRPr="002F0EFD" w:rsidDel="002F0EFD">
                <w:rPr>
                  <w:rFonts w:ascii="Arial" w:hAnsi="Arial" w:cs="Arial"/>
                  <w:sz w:val="16"/>
                  <w:szCs w:val="16"/>
                  <w:lang w:eastAsia="en-GB"/>
                </w:rPr>
                <w:delText>Mutual coupling between the AAS BS and the receiving antenna</w:delText>
              </w:r>
            </w:del>
          </w:p>
        </w:tc>
        <w:tc>
          <w:tcPr>
            <w:tcW w:w="689" w:type="dxa"/>
            <w:tcBorders>
              <w:top w:val="nil"/>
              <w:left w:val="nil"/>
              <w:bottom w:val="single" w:sz="4" w:space="0" w:color="auto"/>
              <w:right w:val="single" w:sz="4" w:space="0" w:color="auto"/>
            </w:tcBorders>
            <w:shd w:val="clear" w:color="auto" w:fill="auto"/>
            <w:vAlign w:val="bottom"/>
            <w:hideMark/>
          </w:tcPr>
          <w:p w14:paraId="45147CC3" w14:textId="77777777" w:rsidR="00651C72" w:rsidRPr="0087018C" w:rsidDel="002F0EFD" w:rsidRDefault="00651C72">
            <w:pPr>
              <w:rPr>
                <w:del w:id="27057" w:author="Huawei" w:date="2020-05-15T01:35:00Z"/>
                <w:rFonts w:ascii="Arial" w:hAnsi="Arial" w:cs="Arial"/>
                <w:sz w:val="16"/>
                <w:szCs w:val="16"/>
                <w:lang w:eastAsia="en-GB"/>
              </w:rPr>
              <w:pPrChange w:id="27058" w:author="Huawei" w:date="2020-05-15T01:35:00Z">
                <w:pPr>
                  <w:spacing w:after="0"/>
                  <w:jc w:val="center"/>
                </w:pPr>
              </w:pPrChange>
            </w:pPr>
            <w:del w:id="27059" w:author="Huawei" w:date="2020-05-15T01:35:00Z">
              <w:r w:rsidRPr="0087018C"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3E0323ED" w14:textId="77777777" w:rsidR="00651C72" w:rsidRPr="002F0EFD" w:rsidDel="002F0EFD" w:rsidRDefault="00651C72">
            <w:pPr>
              <w:rPr>
                <w:del w:id="27060" w:author="Huawei" w:date="2020-05-15T01:35:00Z"/>
                <w:rFonts w:ascii="Arial" w:hAnsi="Arial" w:cs="Arial"/>
                <w:sz w:val="16"/>
                <w:szCs w:val="16"/>
                <w:lang w:eastAsia="en-GB"/>
              </w:rPr>
              <w:pPrChange w:id="27061" w:author="Huawei" w:date="2020-05-15T01:35:00Z">
                <w:pPr>
                  <w:spacing w:after="0"/>
                  <w:jc w:val="center"/>
                </w:pPr>
              </w:pPrChange>
            </w:pPr>
            <w:del w:id="27062"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198601D5" w14:textId="77777777" w:rsidR="00651C72" w:rsidRPr="002F0EFD" w:rsidDel="002F0EFD" w:rsidRDefault="00651C72">
            <w:pPr>
              <w:rPr>
                <w:del w:id="27063" w:author="Huawei" w:date="2020-05-15T01:35:00Z"/>
                <w:rFonts w:ascii="Arial" w:hAnsi="Arial" w:cs="Arial"/>
                <w:sz w:val="16"/>
                <w:szCs w:val="16"/>
                <w:lang w:eastAsia="en-GB"/>
              </w:rPr>
              <w:pPrChange w:id="27064" w:author="Huawei" w:date="2020-05-15T01:35:00Z">
                <w:pPr>
                  <w:spacing w:after="0"/>
                  <w:jc w:val="center"/>
                </w:pPr>
              </w:pPrChange>
            </w:pPr>
            <w:del w:id="27065"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45010DD6" w14:textId="77777777" w:rsidR="00651C72" w:rsidRPr="002F0EFD" w:rsidDel="002F0EFD" w:rsidRDefault="00651C72">
            <w:pPr>
              <w:rPr>
                <w:del w:id="27066" w:author="Huawei" w:date="2020-05-15T01:35:00Z"/>
                <w:rFonts w:ascii="Arial" w:hAnsi="Arial" w:cs="Arial"/>
                <w:sz w:val="16"/>
                <w:szCs w:val="16"/>
                <w:lang w:eastAsia="en-GB"/>
              </w:rPr>
              <w:pPrChange w:id="27067" w:author="Huawei" w:date="2020-05-15T01:35:00Z">
                <w:pPr>
                  <w:spacing w:after="0"/>
                  <w:jc w:val="center"/>
                </w:pPr>
              </w:pPrChange>
            </w:pPr>
            <w:del w:id="27068"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547CB331" w14:textId="77777777" w:rsidR="00651C72" w:rsidRPr="002F0EFD" w:rsidDel="002F0EFD" w:rsidRDefault="00651C72">
            <w:pPr>
              <w:rPr>
                <w:del w:id="27069" w:author="Huawei" w:date="2020-05-15T01:35:00Z"/>
                <w:rFonts w:ascii="Arial" w:hAnsi="Arial" w:cs="Arial"/>
                <w:sz w:val="16"/>
                <w:szCs w:val="16"/>
                <w:lang w:eastAsia="en-GB"/>
              </w:rPr>
              <w:pPrChange w:id="27070" w:author="Huawei" w:date="2020-05-15T01:35:00Z">
                <w:pPr>
                  <w:spacing w:after="0"/>
                  <w:jc w:val="center"/>
                </w:pPr>
              </w:pPrChange>
            </w:pPr>
            <w:del w:id="27071"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4EF34095" w14:textId="77777777" w:rsidR="00651C72" w:rsidRPr="002F0EFD" w:rsidDel="002F0EFD" w:rsidRDefault="00651C72">
            <w:pPr>
              <w:rPr>
                <w:del w:id="27072" w:author="Huawei" w:date="2020-05-15T01:35:00Z"/>
                <w:rFonts w:ascii="Arial" w:hAnsi="Arial" w:cs="Arial"/>
                <w:sz w:val="16"/>
                <w:szCs w:val="16"/>
                <w:lang w:eastAsia="en-GB"/>
              </w:rPr>
              <w:pPrChange w:id="27073" w:author="Huawei" w:date="2020-05-15T01:35:00Z">
                <w:pPr>
                  <w:spacing w:after="0"/>
                  <w:jc w:val="center"/>
                </w:pPr>
              </w:pPrChange>
            </w:pPr>
            <w:del w:id="27074" w:author="Huawei" w:date="2020-05-15T01:35:00Z">
              <w:r w:rsidRPr="002F0EFD" w:rsidDel="002F0EFD">
                <w:rPr>
                  <w:rFonts w:ascii="Arial" w:hAnsi="Arial" w:cs="Arial"/>
                  <w:sz w:val="16"/>
                  <w:szCs w:val="16"/>
                  <w:lang w:eastAsia="en-GB"/>
                </w:rPr>
                <w:delText>0</w:delText>
              </w:r>
            </w:del>
          </w:p>
        </w:tc>
        <w:tc>
          <w:tcPr>
            <w:tcW w:w="851" w:type="dxa"/>
            <w:tcBorders>
              <w:top w:val="nil"/>
              <w:left w:val="nil"/>
              <w:bottom w:val="single" w:sz="4" w:space="0" w:color="auto"/>
              <w:right w:val="single" w:sz="4" w:space="0" w:color="auto"/>
            </w:tcBorders>
            <w:shd w:val="clear" w:color="auto" w:fill="auto"/>
            <w:vAlign w:val="bottom"/>
            <w:hideMark/>
          </w:tcPr>
          <w:p w14:paraId="65016F8A" w14:textId="77777777" w:rsidR="00651C72" w:rsidRPr="002F0EFD" w:rsidDel="002F0EFD" w:rsidRDefault="00651C72">
            <w:pPr>
              <w:rPr>
                <w:del w:id="27075" w:author="Huawei" w:date="2020-05-15T01:35:00Z"/>
                <w:rFonts w:ascii="Arial" w:hAnsi="Arial" w:cs="Arial"/>
                <w:sz w:val="16"/>
                <w:szCs w:val="16"/>
                <w:lang w:eastAsia="en-GB"/>
              </w:rPr>
              <w:pPrChange w:id="27076" w:author="Huawei" w:date="2020-05-15T01:35:00Z">
                <w:pPr>
                  <w:spacing w:after="0"/>
                  <w:jc w:val="center"/>
                </w:pPr>
              </w:pPrChange>
            </w:pPr>
            <w:del w:id="27077" w:author="Huawei" w:date="2020-05-15T01:35:00Z">
              <w:r w:rsidRPr="002F0EFD" w:rsidDel="002F0EFD">
                <w:rPr>
                  <w:rFonts w:ascii="Arial" w:hAnsi="Arial" w:cs="Arial"/>
                  <w:sz w:val="16"/>
                  <w:szCs w:val="16"/>
                  <w:lang w:eastAsia="en-GB"/>
                </w:rPr>
                <w:delText>0</w:delText>
              </w:r>
            </w:del>
          </w:p>
        </w:tc>
      </w:tr>
      <w:tr w:rsidR="00651C72" w:rsidRPr="002F0EFD" w:rsidDel="002F0EFD" w14:paraId="0077AB69" w14:textId="77777777" w:rsidTr="004A3DE1">
        <w:trPr>
          <w:trHeight w:val="300"/>
          <w:del w:id="27078"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21F2AC4C" w14:textId="77777777" w:rsidR="00651C72" w:rsidRPr="002F0EFD" w:rsidDel="002F0EFD" w:rsidRDefault="00651C72">
            <w:pPr>
              <w:rPr>
                <w:del w:id="27079" w:author="Huawei" w:date="2020-05-15T01:35:00Z"/>
                <w:rFonts w:ascii="Arial" w:hAnsi="Arial" w:cs="Arial"/>
                <w:sz w:val="16"/>
                <w:szCs w:val="16"/>
                <w:lang w:eastAsia="en-GB"/>
              </w:rPr>
              <w:pPrChange w:id="27080" w:author="Huawei" w:date="2020-05-15T01:35:00Z">
                <w:pPr>
                  <w:spacing w:after="0"/>
                  <w:jc w:val="center"/>
                </w:pPr>
              </w:pPrChange>
            </w:pPr>
            <w:del w:id="27081" w:author="Huawei" w:date="2020-05-15T01:35:00Z">
              <w:r w:rsidRPr="002F0EFD" w:rsidDel="002F0EFD">
                <w:rPr>
                  <w:rFonts w:ascii="Arial" w:hAnsi="Arial" w:cs="Arial"/>
                  <w:sz w:val="16"/>
                  <w:szCs w:val="16"/>
                  <w:lang w:eastAsia="en-GB"/>
                </w:rPr>
                <w:delText>6</w:delText>
              </w:r>
            </w:del>
          </w:p>
        </w:tc>
        <w:tc>
          <w:tcPr>
            <w:tcW w:w="3422" w:type="dxa"/>
            <w:tcBorders>
              <w:top w:val="nil"/>
              <w:left w:val="nil"/>
              <w:bottom w:val="single" w:sz="4" w:space="0" w:color="auto"/>
              <w:right w:val="single" w:sz="4" w:space="0" w:color="auto"/>
            </w:tcBorders>
            <w:shd w:val="clear" w:color="auto" w:fill="auto"/>
            <w:vAlign w:val="bottom"/>
            <w:hideMark/>
          </w:tcPr>
          <w:p w14:paraId="75C8B5B4" w14:textId="77777777" w:rsidR="00651C72" w:rsidRPr="002F0EFD" w:rsidDel="002F0EFD" w:rsidRDefault="00651C72">
            <w:pPr>
              <w:rPr>
                <w:del w:id="27082" w:author="Huawei" w:date="2020-05-15T01:35:00Z"/>
                <w:rFonts w:ascii="Arial" w:hAnsi="Arial" w:cs="Arial"/>
                <w:sz w:val="16"/>
                <w:szCs w:val="16"/>
                <w:lang w:eastAsia="en-GB"/>
              </w:rPr>
              <w:pPrChange w:id="27083" w:author="Huawei" w:date="2020-05-15T01:35:00Z">
                <w:pPr>
                  <w:spacing w:after="0"/>
                </w:pPr>
              </w:pPrChange>
            </w:pPr>
            <w:del w:id="27084" w:author="Huawei" w:date="2020-05-15T01:35:00Z">
              <w:r w:rsidRPr="002F0EFD" w:rsidDel="002F0EFD">
                <w:rPr>
                  <w:rFonts w:ascii="Arial" w:hAnsi="Arial" w:cs="Arial"/>
                  <w:sz w:val="16"/>
                  <w:szCs w:val="16"/>
                  <w:lang w:eastAsia="en-GB"/>
                </w:rPr>
                <w:delText>Phase curvature</w:delText>
              </w:r>
            </w:del>
          </w:p>
        </w:tc>
        <w:tc>
          <w:tcPr>
            <w:tcW w:w="689" w:type="dxa"/>
            <w:tcBorders>
              <w:top w:val="nil"/>
              <w:left w:val="nil"/>
              <w:bottom w:val="single" w:sz="4" w:space="0" w:color="auto"/>
              <w:right w:val="single" w:sz="4" w:space="0" w:color="auto"/>
            </w:tcBorders>
            <w:shd w:val="clear" w:color="auto" w:fill="auto"/>
            <w:vAlign w:val="bottom"/>
            <w:hideMark/>
          </w:tcPr>
          <w:p w14:paraId="2FEF9FEB" w14:textId="77777777" w:rsidR="00651C72" w:rsidRPr="002F0EFD" w:rsidDel="002F0EFD" w:rsidRDefault="00651C72">
            <w:pPr>
              <w:rPr>
                <w:del w:id="27085" w:author="Huawei" w:date="2020-05-15T01:35:00Z"/>
                <w:rFonts w:ascii="Arial" w:hAnsi="Arial" w:cs="Arial"/>
                <w:sz w:val="16"/>
                <w:szCs w:val="16"/>
                <w:lang w:eastAsia="en-GB"/>
              </w:rPr>
              <w:pPrChange w:id="27086" w:author="Huawei" w:date="2020-05-15T01:35:00Z">
                <w:pPr>
                  <w:spacing w:after="0"/>
                  <w:jc w:val="center"/>
                </w:pPr>
              </w:pPrChange>
            </w:pPr>
            <w:del w:id="27087"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16D6D902" w14:textId="77777777" w:rsidR="00651C72" w:rsidRPr="002F0EFD" w:rsidDel="002F0EFD" w:rsidRDefault="00651C72">
            <w:pPr>
              <w:rPr>
                <w:del w:id="27088" w:author="Huawei" w:date="2020-05-15T01:35:00Z"/>
                <w:rFonts w:ascii="Arial" w:hAnsi="Arial" w:cs="Arial"/>
                <w:sz w:val="16"/>
                <w:szCs w:val="16"/>
                <w:lang w:eastAsia="en-GB"/>
              </w:rPr>
              <w:pPrChange w:id="27089" w:author="Huawei" w:date="2020-05-15T01:35:00Z">
                <w:pPr>
                  <w:spacing w:after="0"/>
                  <w:jc w:val="center"/>
                </w:pPr>
              </w:pPrChange>
            </w:pPr>
            <w:del w:id="27090"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4B4FE503" w14:textId="77777777" w:rsidR="00651C72" w:rsidRPr="002F0EFD" w:rsidDel="002F0EFD" w:rsidRDefault="00651C72">
            <w:pPr>
              <w:rPr>
                <w:del w:id="27091" w:author="Huawei" w:date="2020-05-15T01:35:00Z"/>
                <w:rFonts w:ascii="Arial" w:hAnsi="Arial" w:cs="Arial"/>
                <w:sz w:val="16"/>
                <w:szCs w:val="16"/>
                <w:lang w:eastAsia="en-GB"/>
              </w:rPr>
              <w:pPrChange w:id="27092" w:author="Huawei" w:date="2020-05-15T01:35:00Z">
                <w:pPr>
                  <w:spacing w:after="0"/>
                  <w:jc w:val="center"/>
                </w:pPr>
              </w:pPrChange>
            </w:pPr>
            <w:del w:id="27093"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53118246" w14:textId="77777777" w:rsidR="00651C72" w:rsidRPr="002F0EFD" w:rsidDel="002F0EFD" w:rsidRDefault="00651C72">
            <w:pPr>
              <w:rPr>
                <w:del w:id="27094" w:author="Huawei" w:date="2020-05-15T01:35:00Z"/>
                <w:rFonts w:ascii="Arial" w:hAnsi="Arial" w:cs="Arial"/>
                <w:sz w:val="16"/>
                <w:szCs w:val="16"/>
                <w:lang w:eastAsia="en-GB"/>
              </w:rPr>
              <w:pPrChange w:id="27095" w:author="Huawei" w:date="2020-05-15T01:35:00Z">
                <w:pPr>
                  <w:spacing w:after="0"/>
                  <w:jc w:val="center"/>
                </w:pPr>
              </w:pPrChange>
            </w:pPr>
            <w:del w:id="27096"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61BF9DA1" w14:textId="77777777" w:rsidR="00651C72" w:rsidRPr="002F0EFD" w:rsidDel="002F0EFD" w:rsidRDefault="00651C72">
            <w:pPr>
              <w:rPr>
                <w:del w:id="27097" w:author="Huawei" w:date="2020-05-15T01:35:00Z"/>
                <w:rFonts w:ascii="Arial" w:hAnsi="Arial" w:cs="Arial"/>
                <w:sz w:val="16"/>
                <w:szCs w:val="16"/>
                <w:lang w:eastAsia="en-GB"/>
              </w:rPr>
              <w:pPrChange w:id="27098" w:author="Huawei" w:date="2020-05-15T01:35:00Z">
                <w:pPr>
                  <w:spacing w:after="0"/>
                  <w:jc w:val="center"/>
                </w:pPr>
              </w:pPrChange>
            </w:pPr>
            <w:del w:id="27099"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0F0F2067" w14:textId="77777777" w:rsidR="00651C72" w:rsidRPr="002F0EFD" w:rsidDel="002F0EFD" w:rsidRDefault="00651C72">
            <w:pPr>
              <w:rPr>
                <w:del w:id="27100" w:author="Huawei" w:date="2020-05-15T01:35:00Z"/>
                <w:rFonts w:ascii="Arial" w:hAnsi="Arial" w:cs="Arial"/>
                <w:sz w:val="16"/>
                <w:szCs w:val="16"/>
                <w:lang w:eastAsia="en-GB"/>
              </w:rPr>
              <w:pPrChange w:id="27101" w:author="Huawei" w:date="2020-05-15T01:35:00Z">
                <w:pPr>
                  <w:spacing w:after="0"/>
                  <w:jc w:val="center"/>
                </w:pPr>
              </w:pPrChange>
            </w:pPr>
            <w:del w:id="27102" w:author="Huawei" w:date="2020-05-15T01:35:00Z">
              <w:r w:rsidRPr="002F0EFD" w:rsidDel="002F0EFD">
                <w:rPr>
                  <w:rFonts w:ascii="Arial" w:hAnsi="Arial" w:cs="Arial"/>
                  <w:sz w:val="16"/>
                  <w:szCs w:val="16"/>
                  <w:lang w:eastAsia="en-GB"/>
                </w:rPr>
                <w:delText>0.05</w:delText>
              </w:r>
            </w:del>
          </w:p>
        </w:tc>
        <w:tc>
          <w:tcPr>
            <w:tcW w:w="851" w:type="dxa"/>
            <w:tcBorders>
              <w:top w:val="nil"/>
              <w:left w:val="nil"/>
              <w:bottom w:val="single" w:sz="4" w:space="0" w:color="auto"/>
              <w:right w:val="single" w:sz="4" w:space="0" w:color="auto"/>
            </w:tcBorders>
            <w:shd w:val="clear" w:color="auto" w:fill="auto"/>
            <w:vAlign w:val="bottom"/>
            <w:hideMark/>
          </w:tcPr>
          <w:p w14:paraId="525ACD02" w14:textId="77777777" w:rsidR="00651C72" w:rsidRPr="002F0EFD" w:rsidDel="002F0EFD" w:rsidRDefault="00651C72">
            <w:pPr>
              <w:rPr>
                <w:del w:id="27103" w:author="Huawei" w:date="2020-05-15T01:35:00Z"/>
                <w:rFonts w:ascii="Arial" w:hAnsi="Arial" w:cs="Arial"/>
                <w:sz w:val="16"/>
                <w:szCs w:val="16"/>
                <w:lang w:eastAsia="en-GB"/>
              </w:rPr>
              <w:pPrChange w:id="27104" w:author="Huawei" w:date="2020-05-15T01:35:00Z">
                <w:pPr>
                  <w:spacing w:after="0"/>
                  <w:jc w:val="center"/>
                </w:pPr>
              </w:pPrChange>
            </w:pPr>
            <w:del w:id="27105" w:author="Huawei" w:date="2020-05-15T01:35:00Z">
              <w:r w:rsidRPr="002F0EFD" w:rsidDel="002F0EFD">
                <w:rPr>
                  <w:rFonts w:ascii="Arial" w:hAnsi="Arial" w:cs="Arial"/>
                  <w:sz w:val="16"/>
                  <w:szCs w:val="16"/>
                  <w:lang w:eastAsia="en-GB"/>
                </w:rPr>
                <w:delText>0.05</w:delText>
              </w:r>
            </w:del>
          </w:p>
        </w:tc>
      </w:tr>
      <w:tr w:rsidR="00651C72" w:rsidRPr="002F0EFD" w:rsidDel="002F0EFD" w14:paraId="3063DF0E" w14:textId="77777777" w:rsidTr="004A3DE1">
        <w:trPr>
          <w:trHeight w:val="300"/>
          <w:del w:id="27106"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09F77AEB" w14:textId="77777777" w:rsidR="00651C72" w:rsidRPr="002F0EFD" w:rsidDel="002F0EFD" w:rsidRDefault="00651C72">
            <w:pPr>
              <w:rPr>
                <w:del w:id="27107" w:author="Huawei" w:date="2020-05-15T01:35:00Z"/>
                <w:rFonts w:ascii="Arial" w:hAnsi="Arial" w:cs="Arial"/>
                <w:sz w:val="16"/>
                <w:szCs w:val="16"/>
                <w:lang w:eastAsia="en-GB"/>
              </w:rPr>
              <w:pPrChange w:id="27108" w:author="Huawei" w:date="2020-05-15T01:35:00Z">
                <w:pPr>
                  <w:spacing w:after="0"/>
                  <w:jc w:val="center"/>
                </w:pPr>
              </w:pPrChange>
            </w:pPr>
            <w:del w:id="27109" w:author="Huawei" w:date="2020-05-15T01:35:00Z">
              <w:r w:rsidRPr="002F0EFD" w:rsidDel="002F0EFD">
                <w:rPr>
                  <w:rFonts w:ascii="Arial" w:hAnsi="Arial" w:cs="Arial"/>
                  <w:sz w:val="16"/>
                  <w:szCs w:val="16"/>
                  <w:lang w:eastAsia="en-GB"/>
                </w:rPr>
                <w:delText>7</w:delText>
              </w:r>
            </w:del>
          </w:p>
        </w:tc>
        <w:tc>
          <w:tcPr>
            <w:tcW w:w="3422" w:type="dxa"/>
            <w:tcBorders>
              <w:top w:val="nil"/>
              <w:left w:val="nil"/>
              <w:bottom w:val="single" w:sz="4" w:space="0" w:color="auto"/>
              <w:right w:val="single" w:sz="4" w:space="0" w:color="auto"/>
            </w:tcBorders>
            <w:shd w:val="clear" w:color="000000" w:fill="FFFFFF"/>
            <w:vAlign w:val="bottom"/>
            <w:hideMark/>
          </w:tcPr>
          <w:p w14:paraId="76333D72" w14:textId="77777777" w:rsidR="00651C72" w:rsidRPr="002F0EFD" w:rsidDel="002F0EFD" w:rsidRDefault="00651C72">
            <w:pPr>
              <w:rPr>
                <w:del w:id="27110" w:author="Huawei" w:date="2020-05-15T01:35:00Z"/>
                <w:rFonts w:ascii="Arial" w:hAnsi="Arial" w:cs="Arial"/>
                <w:sz w:val="16"/>
                <w:szCs w:val="16"/>
                <w:lang w:eastAsia="en-GB"/>
              </w:rPr>
              <w:pPrChange w:id="27111" w:author="Huawei" w:date="2020-05-15T01:35:00Z">
                <w:pPr>
                  <w:spacing w:after="0"/>
                </w:pPr>
              </w:pPrChange>
            </w:pPr>
            <w:del w:id="27112" w:author="Huawei" w:date="2020-05-15T01:35:00Z">
              <w:r w:rsidRPr="002F0EFD" w:rsidDel="002F0EFD">
                <w:rPr>
                  <w:rFonts w:ascii="Arial" w:hAnsi="Arial" w:cs="Arial"/>
                  <w:sz w:val="16"/>
                  <w:szCs w:val="16"/>
                  <w:lang w:eastAsia="en-GB"/>
                </w:rPr>
                <w:delText>Conducted measurement uncertainty (minus mismatch</w:delText>
              </w:r>
            </w:del>
          </w:p>
        </w:tc>
        <w:tc>
          <w:tcPr>
            <w:tcW w:w="689" w:type="dxa"/>
            <w:tcBorders>
              <w:top w:val="nil"/>
              <w:left w:val="nil"/>
              <w:bottom w:val="single" w:sz="4" w:space="0" w:color="auto"/>
              <w:right w:val="single" w:sz="4" w:space="0" w:color="auto"/>
            </w:tcBorders>
            <w:shd w:val="clear" w:color="auto" w:fill="auto"/>
            <w:vAlign w:val="bottom"/>
            <w:hideMark/>
          </w:tcPr>
          <w:p w14:paraId="26C92CF9" w14:textId="77777777" w:rsidR="00651C72" w:rsidRPr="0087018C" w:rsidDel="002F0EFD" w:rsidRDefault="00651C72">
            <w:pPr>
              <w:rPr>
                <w:del w:id="27113" w:author="Huawei" w:date="2020-05-15T01:35:00Z"/>
                <w:rFonts w:ascii="Arial" w:hAnsi="Arial" w:cs="Arial"/>
                <w:sz w:val="16"/>
                <w:szCs w:val="16"/>
                <w:lang w:eastAsia="en-GB"/>
              </w:rPr>
              <w:pPrChange w:id="27114" w:author="Huawei" w:date="2020-05-15T01:35:00Z">
                <w:pPr>
                  <w:spacing w:after="0"/>
                  <w:jc w:val="center"/>
                </w:pPr>
              </w:pPrChange>
            </w:pPr>
            <w:del w:id="27115" w:author="Huawei" w:date="2020-05-15T01:35:00Z">
              <w:r w:rsidRPr="0087018C" w:rsidDel="002F0EFD">
                <w:rPr>
                  <w:rFonts w:ascii="Arial" w:hAnsi="Arial" w:cs="Arial"/>
                  <w:sz w:val="16"/>
                  <w:szCs w:val="16"/>
                  <w:lang w:eastAsia="en-GB"/>
                </w:rPr>
                <w:delText>1.02</w:delText>
              </w:r>
            </w:del>
          </w:p>
        </w:tc>
        <w:tc>
          <w:tcPr>
            <w:tcW w:w="709" w:type="dxa"/>
            <w:tcBorders>
              <w:top w:val="nil"/>
              <w:left w:val="nil"/>
              <w:bottom w:val="single" w:sz="4" w:space="0" w:color="auto"/>
              <w:right w:val="single" w:sz="4" w:space="0" w:color="auto"/>
            </w:tcBorders>
            <w:shd w:val="clear" w:color="auto" w:fill="auto"/>
            <w:vAlign w:val="bottom"/>
            <w:hideMark/>
          </w:tcPr>
          <w:p w14:paraId="0ECF1391" w14:textId="77777777" w:rsidR="00651C72" w:rsidRPr="002F0EFD" w:rsidDel="002F0EFD" w:rsidRDefault="00651C72">
            <w:pPr>
              <w:rPr>
                <w:del w:id="27116" w:author="Huawei" w:date="2020-05-15T01:35:00Z"/>
                <w:rFonts w:ascii="Arial" w:hAnsi="Arial" w:cs="Arial"/>
                <w:sz w:val="16"/>
                <w:szCs w:val="16"/>
                <w:lang w:eastAsia="en-GB"/>
              </w:rPr>
              <w:pPrChange w:id="27117" w:author="Huawei" w:date="2020-05-15T01:35:00Z">
                <w:pPr>
                  <w:spacing w:after="0"/>
                  <w:jc w:val="center"/>
                </w:pPr>
              </w:pPrChange>
            </w:pPr>
            <w:del w:id="27118" w:author="Huawei" w:date="2020-05-15T01:35:00Z">
              <w:r w:rsidRPr="002F0EFD" w:rsidDel="002F0EFD">
                <w:rPr>
                  <w:rFonts w:ascii="Arial" w:hAnsi="Arial" w:cs="Arial"/>
                  <w:sz w:val="16"/>
                  <w:szCs w:val="16"/>
                  <w:lang w:eastAsia="en-GB"/>
                </w:rPr>
                <w:delText>2.04</w:delText>
              </w:r>
            </w:del>
          </w:p>
        </w:tc>
        <w:tc>
          <w:tcPr>
            <w:tcW w:w="1114" w:type="dxa"/>
            <w:tcBorders>
              <w:top w:val="nil"/>
              <w:left w:val="nil"/>
              <w:bottom w:val="single" w:sz="4" w:space="0" w:color="auto"/>
              <w:right w:val="single" w:sz="4" w:space="0" w:color="auto"/>
            </w:tcBorders>
            <w:shd w:val="clear" w:color="auto" w:fill="auto"/>
            <w:vAlign w:val="bottom"/>
            <w:hideMark/>
          </w:tcPr>
          <w:p w14:paraId="392E639D" w14:textId="77777777" w:rsidR="00651C72" w:rsidRPr="002F0EFD" w:rsidDel="002F0EFD" w:rsidRDefault="00651C72">
            <w:pPr>
              <w:rPr>
                <w:del w:id="27119" w:author="Huawei" w:date="2020-05-15T01:35:00Z"/>
                <w:rFonts w:ascii="Arial" w:hAnsi="Arial" w:cs="Arial"/>
                <w:sz w:val="16"/>
                <w:szCs w:val="16"/>
                <w:lang w:eastAsia="en-GB"/>
              </w:rPr>
              <w:pPrChange w:id="27120" w:author="Huawei" w:date="2020-05-15T01:35:00Z">
                <w:pPr>
                  <w:spacing w:after="0"/>
                  <w:jc w:val="center"/>
                </w:pPr>
              </w:pPrChange>
            </w:pPr>
            <w:del w:id="27121"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43B051E1" w14:textId="77777777" w:rsidR="00651C72" w:rsidRPr="002F0EFD" w:rsidDel="002F0EFD" w:rsidRDefault="00651C72">
            <w:pPr>
              <w:rPr>
                <w:del w:id="27122" w:author="Huawei" w:date="2020-05-15T01:35:00Z"/>
                <w:rFonts w:ascii="Arial" w:hAnsi="Arial" w:cs="Arial"/>
                <w:sz w:val="16"/>
                <w:szCs w:val="16"/>
                <w:lang w:eastAsia="en-GB"/>
              </w:rPr>
              <w:pPrChange w:id="27123" w:author="Huawei" w:date="2020-05-15T01:35:00Z">
                <w:pPr>
                  <w:spacing w:after="0"/>
                  <w:jc w:val="center"/>
                </w:pPr>
              </w:pPrChange>
            </w:pPr>
            <w:del w:id="27124"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5E420864" w14:textId="77777777" w:rsidR="00651C72" w:rsidRPr="002F0EFD" w:rsidDel="002F0EFD" w:rsidRDefault="00651C72">
            <w:pPr>
              <w:rPr>
                <w:del w:id="27125" w:author="Huawei" w:date="2020-05-15T01:35:00Z"/>
                <w:rFonts w:ascii="Arial" w:hAnsi="Arial" w:cs="Arial"/>
                <w:sz w:val="16"/>
                <w:szCs w:val="16"/>
                <w:lang w:eastAsia="en-GB"/>
              </w:rPr>
              <w:pPrChange w:id="27126" w:author="Huawei" w:date="2020-05-15T01:35:00Z">
                <w:pPr>
                  <w:spacing w:after="0"/>
                  <w:jc w:val="center"/>
                </w:pPr>
              </w:pPrChange>
            </w:pPr>
            <w:del w:id="27127"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2648D47F" w14:textId="77777777" w:rsidR="00651C72" w:rsidRPr="002F0EFD" w:rsidDel="002F0EFD" w:rsidRDefault="00651C72">
            <w:pPr>
              <w:rPr>
                <w:del w:id="27128" w:author="Huawei" w:date="2020-05-15T01:35:00Z"/>
                <w:rFonts w:ascii="Arial" w:hAnsi="Arial" w:cs="Arial"/>
                <w:sz w:val="16"/>
                <w:szCs w:val="16"/>
                <w:lang w:eastAsia="en-GB"/>
              </w:rPr>
              <w:pPrChange w:id="27129" w:author="Huawei" w:date="2020-05-15T01:35:00Z">
                <w:pPr>
                  <w:spacing w:after="0"/>
                  <w:jc w:val="center"/>
                </w:pPr>
              </w:pPrChange>
            </w:pPr>
            <w:del w:id="27130" w:author="Huawei" w:date="2020-05-15T01:35:00Z">
              <w:r w:rsidRPr="002F0EFD" w:rsidDel="002F0EFD">
                <w:rPr>
                  <w:rFonts w:ascii="Arial" w:hAnsi="Arial" w:cs="Arial"/>
                  <w:sz w:val="16"/>
                  <w:szCs w:val="16"/>
                  <w:lang w:eastAsia="en-GB"/>
                </w:rPr>
                <w:delText>1.02</w:delText>
              </w:r>
            </w:del>
          </w:p>
        </w:tc>
        <w:tc>
          <w:tcPr>
            <w:tcW w:w="851" w:type="dxa"/>
            <w:tcBorders>
              <w:top w:val="nil"/>
              <w:left w:val="nil"/>
              <w:bottom w:val="single" w:sz="4" w:space="0" w:color="auto"/>
              <w:right w:val="single" w:sz="4" w:space="0" w:color="auto"/>
            </w:tcBorders>
            <w:shd w:val="clear" w:color="auto" w:fill="auto"/>
            <w:vAlign w:val="bottom"/>
            <w:hideMark/>
          </w:tcPr>
          <w:p w14:paraId="530CE2C1" w14:textId="77777777" w:rsidR="00651C72" w:rsidRPr="002F0EFD" w:rsidDel="002F0EFD" w:rsidRDefault="00651C72">
            <w:pPr>
              <w:rPr>
                <w:del w:id="27131" w:author="Huawei" w:date="2020-05-15T01:35:00Z"/>
                <w:rFonts w:ascii="Arial" w:hAnsi="Arial" w:cs="Arial"/>
                <w:sz w:val="16"/>
                <w:szCs w:val="16"/>
                <w:lang w:eastAsia="en-GB"/>
              </w:rPr>
              <w:pPrChange w:id="27132" w:author="Huawei" w:date="2020-05-15T01:35:00Z">
                <w:pPr>
                  <w:spacing w:after="0"/>
                  <w:jc w:val="center"/>
                </w:pPr>
              </w:pPrChange>
            </w:pPr>
            <w:del w:id="27133" w:author="Huawei" w:date="2020-05-15T01:35:00Z">
              <w:r w:rsidRPr="002F0EFD" w:rsidDel="002F0EFD">
                <w:rPr>
                  <w:rFonts w:ascii="Arial" w:hAnsi="Arial" w:cs="Arial"/>
                  <w:sz w:val="16"/>
                  <w:szCs w:val="16"/>
                  <w:lang w:eastAsia="en-GB"/>
                </w:rPr>
                <w:delText>2.04</w:delText>
              </w:r>
            </w:del>
          </w:p>
        </w:tc>
      </w:tr>
      <w:tr w:rsidR="00651C72" w:rsidRPr="002F0EFD" w:rsidDel="002F0EFD" w14:paraId="2B890543" w14:textId="77777777" w:rsidTr="004A3DE1">
        <w:trPr>
          <w:trHeight w:val="300"/>
          <w:del w:id="27134"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0270E6DE" w14:textId="77777777" w:rsidR="00651C72" w:rsidRPr="002F0EFD" w:rsidDel="002F0EFD" w:rsidRDefault="00651C72">
            <w:pPr>
              <w:rPr>
                <w:del w:id="27135" w:author="Huawei" w:date="2020-05-15T01:35:00Z"/>
                <w:rFonts w:ascii="Arial" w:hAnsi="Arial" w:cs="Arial"/>
                <w:sz w:val="16"/>
                <w:szCs w:val="16"/>
                <w:lang w:eastAsia="en-GB"/>
              </w:rPr>
              <w:pPrChange w:id="27136" w:author="Huawei" w:date="2020-05-15T01:35:00Z">
                <w:pPr>
                  <w:spacing w:after="0"/>
                  <w:jc w:val="center"/>
                </w:pPr>
              </w:pPrChange>
            </w:pPr>
            <w:del w:id="27137" w:author="Huawei" w:date="2020-05-15T01:35:00Z">
              <w:r w:rsidRPr="002F0EFD" w:rsidDel="002F0EFD">
                <w:rPr>
                  <w:rFonts w:ascii="Arial" w:hAnsi="Arial" w:cs="Arial"/>
                  <w:sz w:val="16"/>
                  <w:szCs w:val="16"/>
                  <w:lang w:eastAsia="en-GB"/>
                </w:rPr>
                <w:delText>8</w:delText>
              </w:r>
            </w:del>
          </w:p>
        </w:tc>
        <w:tc>
          <w:tcPr>
            <w:tcW w:w="3422" w:type="dxa"/>
            <w:tcBorders>
              <w:top w:val="nil"/>
              <w:left w:val="nil"/>
              <w:bottom w:val="single" w:sz="4" w:space="0" w:color="auto"/>
              <w:right w:val="single" w:sz="4" w:space="0" w:color="auto"/>
            </w:tcBorders>
            <w:shd w:val="clear" w:color="auto" w:fill="auto"/>
            <w:vAlign w:val="bottom"/>
            <w:hideMark/>
          </w:tcPr>
          <w:p w14:paraId="405590C4" w14:textId="77777777" w:rsidR="00651C72" w:rsidRPr="002F0EFD" w:rsidDel="002F0EFD" w:rsidRDefault="00651C72">
            <w:pPr>
              <w:rPr>
                <w:del w:id="27138" w:author="Huawei" w:date="2020-05-15T01:35:00Z"/>
                <w:rFonts w:ascii="Arial" w:hAnsi="Arial" w:cs="Arial"/>
                <w:sz w:val="16"/>
                <w:szCs w:val="16"/>
                <w:lang w:eastAsia="en-GB"/>
              </w:rPr>
              <w:pPrChange w:id="27139" w:author="Huawei" w:date="2020-05-15T01:35:00Z">
                <w:pPr>
                  <w:spacing w:after="0"/>
                </w:pPr>
              </w:pPrChange>
            </w:pPr>
            <w:del w:id="27140" w:author="Huawei" w:date="2020-05-15T01:35:00Z">
              <w:r w:rsidRPr="002F0EFD" w:rsidDel="002F0EFD">
                <w:rPr>
                  <w:rFonts w:ascii="Arial" w:hAnsi="Arial" w:cs="Arial"/>
                  <w:sz w:val="16"/>
                  <w:szCs w:val="16"/>
                  <w:lang w:eastAsia="en-GB"/>
                </w:rPr>
                <w:delText>Impedance mismatch in the receiving chain</w:delText>
              </w:r>
            </w:del>
          </w:p>
        </w:tc>
        <w:tc>
          <w:tcPr>
            <w:tcW w:w="689" w:type="dxa"/>
            <w:tcBorders>
              <w:top w:val="nil"/>
              <w:left w:val="nil"/>
              <w:bottom w:val="single" w:sz="4" w:space="0" w:color="auto"/>
              <w:right w:val="single" w:sz="4" w:space="0" w:color="auto"/>
            </w:tcBorders>
            <w:shd w:val="clear" w:color="auto" w:fill="auto"/>
            <w:vAlign w:val="bottom"/>
            <w:hideMark/>
          </w:tcPr>
          <w:p w14:paraId="2D9F78F0" w14:textId="77777777" w:rsidR="00651C72" w:rsidRPr="0087018C" w:rsidDel="002F0EFD" w:rsidRDefault="00651C72">
            <w:pPr>
              <w:rPr>
                <w:del w:id="27141" w:author="Huawei" w:date="2020-05-15T01:35:00Z"/>
                <w:rFonts w:ascii="Arial" w:hAnsi="Arial" w:cs="Arial"/>
                <w:sz w:val="16"/>
                <w:szCs w:val="16"/>
                <w:lang w:eastAsia="en-GB"/>
              </w:rPr>
              <w:pPrChange w:id="27142" w:author="Huawei" w:date="2020-05-15T01:35:00Z">
                <w:pPr>
                  <w:spacing w:after="0"/>
                  <w:jc w:val="center"/>
                </w:pPr>
              </w:pPrChange>
            </w:pPr>
            <w:del w:id="27143" w:author="Huawei" w:date="2020-05-15T01:35:00Z">
              <w:r w:rsidRPr="0087018C" w:rsidDel="002F0EFD">
                <w:rPr>
                  <w:rFonts w:ascii="Arial" w:hAnsi="Arial" w:cs="Arial"/>
                  <w:sz w:val="16"/>
                  <w:szCs w:val="16"/>
                  <w:lang w:eastAsia="en-GB"/>
                </w:rPr>
                <w:delText>0.2</w:delText>
              </w:r>
            </w:del>
          </w:p>
        </w:tc>
        <w:tc>
          <w:tcPr>
            <w:tcW w:w="709" w:type="dxa"/>
            <w:tcBorders>
              <w:top w:val="nil"/>
              <w:left w:val="nil"/>
              <w:bottom w:val="single" w:sz="4" w:space="0" w:color="auto"/>
              <w:right w:val="single" w:sz="4" w:space="0" w:color="auto"/>
            </w:tcBorders>
            <w:shd w:val="clear" w:color="auto" w:fill="auto"/>
            <w:vAlign w:val="bottom"/>
            <w:hideMark/>
          </w:tcPr>
          <w:p w14:paraId="59EF4F7A" w14:textId="77777777" w:rsidR="00651C72" w:rsidRPr="002F0EFD" w:rsidDel="002F0EFD" w:rsidRDefault="00651C72">
            <w:pPr>
              <w:rPr>
                <w:del w:id="27144" w:author="Huawei" w:date="2020-05-15T01:35:00Z"/>
                <w:rFonts w:ascii="Arial" w:hAnsi="Arial" w:cs="Arial"/>
                <w:sz w:val="16"/>
                <w:szCs w:val="16"/>
                <w:lang w:eastAsia="en-GB"/>
              </w:rPr>
              <w:pPrChange w:id="27145" w:author="Huawei" w:date="2020-05-15T01:35:00Z">
                <w:pPr>
                  <w:spacing w:after="0"/>
                  <w:jc w:val="center"/>
                </w:pPr>
              </w:pPrChange>
            </w:pPr>
            <w:del w:id="27146" w:author="Huawei" w:date="2020-05-15T01:35:00Z">
              <w:r w:rsidRPr="002F0EFD" w:rsidDel="002F0EFD">
                <w:rPr>
                  <w:rFonts w:ascii="Arial" w:hAnsi="Arial" w:cs="Arial"/>
                  <w:sz w:val="16"/>
                  <w:szCs w:val="16"/>
                  <w:lang w:eastAsia="en-GB"/>
                </w:rPr>
                <w:delText>0.45</w:delText>
              </w:r>
            </w:del>
          </w:p>
        </w:tc>
        <w:tc>
          <w:tcPr>
            <w:tcW w:w="1114" w:type="dxa"/>
            <w:tcBorders>
              <w:top w:val="nil"/>
              <w:left w:val="nil"/>
              <w:bottom w:val="single" w:sz="4" w:space="0" w:color="auto"/>
              <w:right w:val="single" w:sz="4" w:space="0" w:color="auto"/>
            </w:tcBorders>
            <w:shd w:val="clear" w:color="auto" w:fill="auto"/>
            <w:vAlign w:val="bottom"/>
            <w:hideMark/>
          </w:tcPr>
          <w:p w14:paraId="4CC8CF51" w14:textId="77777777" w:rsidR="00651C72" w:rsidRPr="002F0EFD" w:rsidDel="002F0EFD" w:rsidRDefault="00651C72">
            <w:pPr>
              <w:rPr>
                <w:del w:id="27147" w:author="Huawei" w:date="2020-05-15T01:35:00Z"/>
                <w:rFonts w:ascii="Arial" w:hAnsi="Arial" w:cs="Arial"/>
                <w:sz w:val="16"/>
                <w:szCs w:val="16"/>
                <w:lang w:eastAsia="en-GB"/>
              </w:rPr>
              <w:pPrChange w:id="27148" w:author="Huawei" w:date="2020-05-15T01:35:00Z">
                <w:pPr>
                  <w:spacing w:after="0"/>
                  <w:jc w:val="center"/>
                </w:pPr>
              </w:pPrChange>
            </w:pPr>
            <w:del w:id="27149" w:author="Huawei" w:date="2020-05-15T01:35:00Z">
              <w:r w:rsidRPr="002F0EFD" w:rsidDel="002F0EFD">
                <w:rPr>
                  <w:rFonts w:ascii="Arial" w:hAnsi="Arial" w:cs="Arial"/>
                  <w:sz w:val="16"/>
                  <w:szCs w:val="16"/>
                  <w:lang w:eastAsia="en-GB"/>
                </w:rPr>
                <w:delText>U-shaped</w:delText>
              </w:r>
            </w:del>
          </w:p>
        </w:tc>
        <w:tc>
          <w:tcPr>
            <w:tcW w:w="729" w:type="dxa"/>
            <w:tcBorders>
              <w:top w:val="nil"/>
              <w:left w:val="nil"/>
              <w:bottom w:val="single" w:sz="4" w:space="0" w:color="auto"/>
              <w:right w:val="single" w:sz="4" w:space="0" w:color="auto"/>
            </w:tcBorders>
            <w:shd w:val="clear" w:color="auto" w:fill="auto"/>
            <w:vAlign w:val="bottom"/>
            <w:hideMark/>
          </w:tcPr>
          <w:p w14:paraId="4EC621A7" w14:textId="77777777" w:rsidR="00651C72" w:rsidRPr="002F0EFD" w:rsidDel="002F0EFD" w:rsidRDefault="00651C72">
            <w:pPr>
              <w:rPr>
                <w:del w:id="27150" w:author="Huawei" w:date="2020-05-15T01:35:00Z"/>
                <w:rFonts w:ascii="Arial" w:hAnsi="Arial" w:cs="Arial"/>
                <w:sz w:val="16"/>
                <w:szCs w:val="16"/>
                <w:lang w:eastAsia="en-GB"/>
              </w:rPr>
              <w:pPrChange w:id="27151" w:author="Huawei" w:date="2020-05-15T01:35:00Z">
                <w:pPr>
                  <w:spacing w:after="0"/>
                  <w:jc w:val="center"/>
                </w:pPr>
              </w:pPrChange>
            </w:pPr>
            <w:del w:id="27152"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425" w:type="dxa"/>
            <w:tcBorders>
              <w:top w:val="nil"/>
              <w:left w:val="nil"/>
              <w:bottom w:val="single" w:sz="4" w:space="0" w:color="auto"/>
              <w:right w:val="single" w:sz="4" w:space="0" w:color="auto"/>
            </w:tcBorders>
            <w:shd w:val="clear" w:color="auto" w:fill="auto"/>
            <w:vAlign w:val="bottom"/>
            <w:hideMark/>
          </w:tcPr>
          <w:p w14:paraId="2205EB98" w14:textId="77777777" w:rsidR="00651C72" w:rsidRPr="002F0EFD" w:rsidDel="002F0EFD" w:rsidRDefault="00651C72">
            <w:pPr>
              <w:rPr>
                <w:del w:id="27153" w:author="Huawei" w:date="2020-05-15T01:35:00Z"/>
                <w:rFonts w:ascii="Arial" w:hAnsi="Arial" w:cs="Arial"/>
                <w:sz w:val="16"/>
                <w:szCs w:val="16"/>
                <w:lang w:eastAsia="en-GB"/>
              </w:rPr>
              <w:pPrChange w:id="27154" w:author="Huawei" w:date="2020-05-15T01:35:00Z">
                <w:pPr>
                  <w:spacing w:after="0"/>
                  <w:jc w:val="center"/>
                </w:pPr>
              </w:pPrChange>
            </w:pPr>
            <w:del w:id="27155"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582BFD96" w14:textId="77777777" w:rsidR="00651C72" w:rsidRPr="002F0EFD" w:rsidDel="002F0EFD" w:rsidRDefault="00651C72">
            <w:pPr>
              <w:rPr>
                <w:del w:id="27156" w:author="Huawei" w:date="2020-05-15T01:35:00Z"/>
                <w:rFonts w:ascii="Arial" w:hAnsi="Arial" w:cs="Arial"/>
                <w:sz w:val="16"/>
                <w:szCs w:val="16"/>
                <w:lang w:eastAsia="en-GB"/>
              </w:rPr>
              <w:pPrChange w:id="27157" w:author="Huawei" w:date="2020-05-15T01:35:00Z">
                <w:pPr>
                  <w:spacing w:after="0"/>
                  <w:jc w:val="center"/>
                </w:pPr>
              </w:pPrChange>
            </w:pPr>
            <w:del w:id="27158" w:author="Huawei" w:date="2020-05-15T01:35:00Z">
              <w:r w:rsidRPr="002F0EFD" w:rsidDel="002F0EFD">
                <w:rPr>
                  <w:rFonts w:ascii="Arial" w:hAnsi="Arial" w:cs="Arial"/>
                  <w:sz w:val="16"/>
                  <w:szCs w:val="16"/>
                  <w:lang w:eastAsia="en-GB"/>
                </w:rPr>
                <w:delText>0.14</w:delText>
              </w:r>
            </w:del>
          </w:p>
        </w:tc>
        <w:tc>
          <w:tcPr>
            <w:tcW w:w="851" w:type="dxa"/>
            <w:tcBorders>
              <w:top w:val="nil"/>
              <w:left w:val="nil"/>
              <w:bottom w:val="single" w:sz="4" w:space="0" w:color="auto"/>
              <w:right w:val="single" w:sz="4" w:space="0" w:color="auto"/>
            </w:tcBorders>
            <w:shd w:val="clear" w:color="auto" w:fill="auto"/>
            <w:vAlign w:val="bottom"/>
            <w:hideMark/>
          </w:tcPr>
          <w:p w14:paraId="2AAC3564" w14:textId="77777777" w:rsidR="00651C72" w:rsidRPr="002F0EFD" w:rsidDel="002F0EFD" w:rsidRDefault="00651C72">
            <w:pPr>
              <w:rPr>
                <w:del w:id="27159" w:author="Huawei" w:date="2020-05-15T01:35:00Z"/>
                <w:rFonts w:ascii="Arial" w:hAnsi="Arial" w:cs="Arial"/>
                <w:sz w:val="16"/>
                <w:szCs w:val="16"/>
                <w:lang w:eastAsia="en-GB"/>
              </w:rPr>
              <w:pPrChange w:id="27160" w:author="Huawei" w:date="2020-05-15T01:35:00Z">
                <w:pPr>
                  <w:spacing w:after="0"/>
                  <w:jc w:val="center"/>
                </w:pPr>
              </w:pPrChange>
            </w:pPr>
            <w:del w:id="27161" w:author="Huawei" w:date="2020-05-15T01:35:00Z">
              <w:r w:rsidRPr="002F0EFD" w:rsidDel="002F0EFD">
                <w:rPr>
                  <w:rFonts w:ascii="Arial" w:hAnsi="Arial" w:cs="Arial"/>
                  <w:sz w:val="16"/>
                  <w:szCs w:val="16"/>
                  <w:lang w:eastAsia="en-GB"/>
                </w:rPr>
                <w:delText>0.32</w:delText>
              </w:r>
            </w:del>
          </w:p>
        </w:tc>
      </w:tr>
      <w:tr w:rsidR="00651C72" w:rsidRPr="002F0EFD" w:rsidDel="002F0EFD" w14:paraId="450C247C" w14:textId="77777777" w:rsidTr="004A3DE1">
        <w:trPr>
          <w:trHeight w:val="465"/>
          <w:del w:id="27162"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429B9D34" w14:textId="77777777" w:rsidR="00651C72" w:rsidRPr="002F0EFD" w:rsidDel="002F0EFD" w:rsidRDefault="00651C72">
            <w:pPr>
              <w:rPr>
                <w:del w:id="27163" w:author="Huawei" w:date="2020-05-15T01:35:00Z"/>
                <w:rFonts w:ascii="Arial" w:hAnsi="Arial" w:cs="Arial"/>
                <w:sz w:val="16"/>
                <w:szCs w:val="16"/>
                <w:lang w:eastAsia="en-GB"/>
              </w:rPr>
              <w:pPrChange w:id="27164" w:author="Huawei" w:date="2020-05-15T01:35:00Z">
                <w:pPr>
                  <w:spacing w:after="0"/>
                  <w:jc w:val="center"/>
                </w:pPr>
              </w:pPrChange>
            </w:pPr>
            <w:del w:id="27165" w:author="Huawei" w:date="2020-05-15T01:35:00Z">
              <w:r w:rsidRPr="002F0EFD" w:rsidDel="002F0EFD">
                <w:rPr>
                  <w:rFonts w:ascii="Arial" w:hAnsi="Arial" w:cs="Arial"/>
                  <w:sz w:val="16"/>
                  <w:szCs w:val="16"/>
                  <w:lang w:eastAsia="en-GB"/>
                </w:rPr>
                <w:delText>9</w:delText>
              </w:r>
            </w:del>
          </w:p>
        </w:tc>
        <w:tc>
          <w:tcPr>
            <w:tcW w:w="3422" w:type="dxa"/>
            <w:tcBorders>
              <w:top w:val="nil"/>
              <w:left w:val="nil"/>
              <w:bottom w:val="single" w:sz="4" w:space="0" w:color="auto"/>
              <w:right w:val="single" w:sz="4" w:space="0" w:color="auto"/>
            </w:tcBorders>
            <w:shd w:val="clear" w:color="auto" w:fill="auto"/>
            <w:vAlign w:val="bottom"/>
            <w:hideMark/>
          </w:tcPr>
          <w:p w14:paraId="66EAA0C4" w14:textId="77777777" w:rsidR="00651C72" w:rsidRPr="002F0EFD" w:rsidDel="002F0EFD" w:rsidRDefault="00651C72">
            <w:pPr>
              <w:rPr>
                <w:del w:id="27166" w:author="Huawei" w:date="2020-05-15T01:35:00Z"/>
                <w:rFonts w:ascii="Arial" w:hAnsi="Arial" w:cs="Arial"/>
                <w:sz w:val="16"/>
                <w:szCs w:val="16"/>
                <w:lang w:eastAsia="en-GB"/>
              </w:rPr>
              <w:pPrChange w:id="27167" w:author="Huawei" w:date="2020-05-15T01:35:00Z">
                <w:pPr>
                  <w:spacing w:after="0"/>
                </w:pPr>
              </w:pPrChange>
            </w:pPr>
            <w:del w:id="27168" w:author="Huawei" w:date="2020-05-15T01:35:00Z">
              <w:r w:rsidRPr="002F0EFD" w:rsidDel="002F0EFD">
                <w:rPr>
                  <w:rFonts w:ascii="Arial" w:hAnsi="Arial" w:cs="Arial"/>
                  <w:sz w:val="16"/>
                  <w:szCs w:val="16"/>
                  <w:lang w:eastAsia="en-GB"/>
                </w:rPr>
                <w:delText>Random uncertainty</w:delText>
              </w:r>
            </w:del>
          </w:p>
        </w:tc>
        <w:tc>
          <w:tcPr>
            <w:tcW w:w="689" w:type="dxa"/>
            <w:tcBorders>
              <w:top w:val="nil"/>
              <w:left w:val="nil"/>
              <w:bottom w:val="single" w:sz="4" w:space="0" w:color="auto"/>
              <w:right w:val="single" w:sz="4" w:space="0" w:color="auto"/>
            </w:tcBorders>
            <w:shd w:val="clear" w:color="auto" w:fill="auto"/>
            <w:vAlign w:val="bottom"/>
            <w:hideMark/>
          </w:tcPr>
          <w:p w14:paraId="522666FA" w14:textId="77777777" w:rsidR="00651C72" w:rsidRPr="002F0EFD" w:rsidDel="002F0EFD" w:rsidRDefault="00651C72">
            <w:pPr>
              <w:rPr>
                <w:del w:id="27169" w:author="Huawei" w:date="2020-05-15T01:35:00Z"/>
                <w:rFonts w:ascii="Arial" w:hAnsi="Arial" w:cs="Arial"/>
                <w:sz w:val="16"/>
                <w:szCs w:val="16"/>
                <w:lang w:eastAsia="en-GB"/>
              </w:rPr>
              <w:pPrChange w:id="27170" w:author="Huawei" w:date="2020-05-15T01:35:00Z">
                <w:pPr>
                  <w:spacing w:after="0"/>
                  <w:jc w:val="center"/>
                </w:pPr>
              </w:pPrChange>
            </w:pPr>
            <w:del w:id="27171"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2649749D" w14:textId="77777777" w:rsidR="00651C72" w:rsidRPr="002F0EFD" w:rsidDel="002F0EFD" w:rsidRDefault="00651C72">
            <w:pPr>
              <w:rPr>
                <w:del w:id="27172" w:author="Huawei" w:date="2020-05-15T01:35:00Z"/>
                <w:rFonts w:ascii="Arial" w:hAnsi="Arial" w:cs="Arial"/>
                <w:sz w:val="16"/>
                <w:szCs w:val="16"/>
                <w:lang w:eastAsia="en-GB"/>
              </w:rPr>
              <w:pPrChange w:id="27173" w:author="Huawei" w:date="2020-05-15T01:35:00Z">
                <w:pPr>
                  <w:spacing w:after="0"/>
                  <w:jc w:val="center"/>
                </w:pPr>
              </w:pPrChange>
            </w:pPr>
            <w:del w:id="27174" w:author="Huawei" w:date="2020-05-15T01:35:00Z">
              <w:r w:rsidRPr="002F0EFD" w:rsidDel="002F0EFD">
                <w:rPr>
                  <w:rFonts w:ascii="Arial" w:hAnsi="Arial" w:cs="Arial"/>
                  <w:sz w:val="16"/>
                  <w:szCs w:val="16"/>
                  <w:lang w:eastAsia="en-GB"/>
                </w:rPr>
                <w:delText>0.1</w:delText>
              </w:r>
            </w:del>
          </w:p>
        </w:tc>
        <w:tc>
          <w:tcPr>
            <w:tcW w:w="1114" w:type="dxa"/>
            <w:tcBorders>
              <w:top w:val="nil"/>
              <w:left w:val="nil"/>
              <w:bottom w:val="single" w:sz="4" w:space="0" w:color="auto"/>
              <w:right w:val="single" w:sz="4" w:space="0" w:color="auto"/>
            </w:tcBorders>
            <w:shd w:val="clear" w:color="auto" w:fill="auto"/>
            <w:vAlign w:val="bottom"/>
            <w:hideMark/>
          </w:tcPr>
          <w:p w14:paraId="6B0B852C" w14:textId="77777777" w:rsidR="00651C72" w:rsidRPr="002F0EFD" w:rsidDel="002F0EFD" w:rsidRDefault="00651C72">
            <w:pPr>
              <w:rPr>
                <w:del w:id="27175" w:author="Huawei" w:date="2020-05-15T01:35:00Z"/>
                <w:rFonts w:ascii="Arial" w:hAnsi="Arial" w:cs="Arial"/>
                <w:sz w:val="16"/>
                <w:szCs w:val="16"/>
                <w:lang w:eastAsia="en-GB"/>
              </w:rPr>
              <w:pPrChange w:id="27176" w:author="Huawei" w:date="2020-05-15T01:35:00Z">
                <w:pPr>
                  <w:spacing w:after="0"/>
                  <w:jc w:val="center"/>
                </w:pPr>
              </w:pPrChange>
            </w:pPr>
            <w:del w:id="27177"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3400D688" w14:textId="77777777" w:rsidR="00651C72" w:rsidRPr="002F0EFD" w:rsidDel="002F0EFD" w:rsidRDefault="00651C72">
            <w:pPr>
              <w:rPr>
                <w:del w:id="27178" w:author="Huawei" w:date="2020-05-15T01:35:00Z"/>
                <w:rFonts w:ascii="Arial" w:hAnsi="Arial" w:cs="Arial"/>
                <w:sz w:val="16"/>
                <w:szCs w:val="16"/>
                <w:lang w:eastAsia="en-GB"/>
              </w:rPr>
              <w:pPrChange w:id="27179" w:author="Huawei" w:date="2020-05-15T01:35:00Z">
                <w:pPr>
                  <w:spacing w:after="0"/>
                  <w:jc w:val="center"/>
                </w:pPr>
              </w:pPrChange>
            </w:pPr>
            <w:del w:id="27180"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1F32E877" w14:textId="77777777" w:rsidR="00651C72" w:rsidRPr="002F0EFD" w:rsidDel="002F0EFD" w:rsidRDefault="00651C72">
            <w:pPr>
              <w:rPr>
                <w:del w:id="27181" w:author="Huawei" w:date="2020-05-15T01:35:00Z"/>
                <w:rFonts w:ascii="Arial" w:hAnsi="Arial" w:cs="Arial"/>
                <w:sz w:val="16"/>
                <w:szCs w:val="16"/>
                <w:lang w:eastAsia="en-GB"/>
              </w:rPr>
              <w:pPrChange w:id="27182" w:author="Huawei" w:date="2020-05-15T01:35:00Z">
                <w:pPr>
                  <w:spacing w:after="0"/>
                  <w:jc w:val="center"/>
                </w:pPr>
              </w:pPrChange>
            </w:pPr>
            <w:del w:id="27183"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7F0CD486" w14:textId="77777777" w:rsidR="00651C72" w:rsidRPr="002F0EFD" w:rsidDel="002F0EFD" w:rsidRDefault="00651C72">
            <w:pPr>
              <w:rPr>
                <w:del w:id="27184" w:author="Huawei" w:date="2020-05-15T01:35:00Z"/>
                <w:rFonts w:ascii="Arial" w:hAnsi="Arial" w:cs="Arial"/>
                <w:sz w:val="16"/>
                <w:szCs w:val="16"/>
                <w:lang w:eastAsia="en-GB"/>
              </w:rPr>
              <w:pPrChange w:id="27185" w:author="Huawei" w:date="2020-05-15T01:35:00Z">
                <w:pPr>
                  <w:spacing w:after="0"/>
                  <w:jc w:val="center"/>
                </w:pPr>
              </w:pPrChange>
            </w:pPr>
            <w:del w:id="27186" w:author="Huawei" w:date="2020-05-15T01:35:00Z">
              <w:r w:rsidRPr="002F0EFD" w:rsidDel="002F0EFD">
                <w:rPr>
                  <w:rFonts w:ascii="Arial" w:hAnsi="Arial" w:cs="Arial"/>
                  <w:sz w:val="16"/>
                  <w:szCs w:val="16"/>
                  <w:lang w:eastAsia="en-GB"/>
                </w:rPr>
                <w:delText>0.06</w:delText>
              </w:r>
            </w:del>
          </w:p>
        </w:tc>
        <w:tc>
          <w:tcPr>
            <w:tcW w:w="851" w:type="dxa"/>
            <w:tcBorders>
              <w:top w:val="nil"/>
              <w:left w:val="nil"/>
              <w:bottom w:val="single" w:sz="4" w:space="0" w:color="auto"/>
              <w:right w:val="single" w:sz="4" w:space="0" w:color="auto"/>
            </w:tcBorders>
            <w:shd w:val="clear" w:color="auto" w:fill="auto"/>
            <w:vAlign w:val="bottom"/>
            <w:hideMark/>
          </w:tcPr>
          <w:p w14:paraId="2A421AD5" w14:textId="77777777" w:rsidR="00651C72" w:rsidRPr="002F0EFD" w:rsidDel="002F0EFD" w:rsidRDefault="00651C72">
            <w:pPr>
              <w:rPr>
                <w:del w:id="27187" w:author="Huawei" w:date="2020-05-15T01:35:00Z"/>
                <w:rFonts w:ascii="Arial" w:hAnsi="Arial" w:cs="Arial"/>
                <w:sz w:val="16"/>
                <w:szCs w:val="16"/>
                <w:lang w:eastAsia="en-GB"/>
              </w:rPr>
              <w:pPrChange w:id="27188" w:author="Huawei" w:date="2020-05-15T01:35:00Z">
                <w:pPr>
                  <w:spacing w:after="0"/>
                  <w:jc w:val="center"/>
                </w:pPr>
              </w:pPrChange>
            </w:pPr>
            <w:del w:id="27189" w:author="Huawei" w:date="2020-05-15T01:35:00Z">
              <w:r w:rsidRPr="002F0EFD" w:rsidDel="002F0EFD">
                <w:rPr>
                  <w:rFonts w:ascii="Arial" w:hAnsi="Arial" w:cs="Arial"/>
                  <w:sz w:val="16"/>
                  <w:szCs w:val="16"/>
                  <w:lang w:eastAsia="en-GB"/>
                </w:rPr>
                <w:delText>0.06</w:delText>
              </w:r>
            </w:del>
          </w:p>
        </w:tc>
      </w:tr>
      <w:tr w:rsidR="00651C72" w:rsidRPr="002F0EFD" w:rsidDel="002F0EFD" w14:paraId="09814416" w14:textId="77777777" w:rsidTr="004A3DE1">
        <w:trPr>
          <w:trHeight w:val="465"/>
          <w:del w:id="27190"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7DE09158" w14:textId="77777777" w:rsidR="00651C72" w:rsidRPr="002F0EFD" w:rsidDel="002F0EFD" w:rsidRDefault="00651C72">
            <w:pPr>
              <w:rPr>
                <w:del w:id="27191" w:author="Huawei" w:date="2020-05-15T01:35:00Z"/>
                <w:rFonts w:ascii="Arial" w:hAnsi="Arial" w:cs="Arial"/>
                <w:sz w:val="16"/>
                <w:szCs w:val="16"/>
                <w:lang w:eastAsia="en-GB"/>
              </w:rPr>
              <w:pPrChange w:id="27192" w:author="Huawei" w:date="2020-05-15T01:35:00Z">
                <w:pPr>
                  <w:spacing w:after="0"/>
                  <w:jc w:val="center"/>
                </w:pPr>
              </w:pPrChange>
            </w:pPr>
            <w:del w:id="27193" w:author="Huawei" w:date="2020-05-15T01:35:00Z">
              <w:r w:rsidRPr="002F0EFD" w:rsidDel="002F0EFD">
                <w:rPr>
                  <w:rFonts w:ascii="Arial" w:hAnsi="Arial" w:cs="Arial"/>
                  <w:sz w:val="16"/>
                  <w:szCs w:val="16"/>
                  <w:lang w:eastAsia="en-GB"/>
                </w:rPr>
                <w:delText>23</w:delText>
              </w:r>
            </w:del>
          </w:p>
        </w:tc>
        <w:tc>
          <w:tcPr>
            <w:tcW w:w="3422" w:type="dxa"/>
            <w:tcBorders>
              <w:top w:val="nil"/>
              <w:left w:val="nil"/>
              <w:bottom w:val="single" w:sz="4" w:space="0" w:color="auto"/>
              <w:right w:val="single" w:sz="4" w:space="0" w:color="auto"/>
            </w:tcBorders>
            <w:shd w:val="clear" w:color="auto" w:fill="auto"/>
            <w:vAlign w:val="bottom"/>
            <w:hideMark/>
          </w:tcPr>
          <w:p w14:paraId="2B34D72E" w14:textId="77777777" w:rsidR="00651C72" w:rsidRPr="002F0EFD" w:rsidDel="002F0EFD" w:rsidRDefault="00651C72">
            <w:pPr>
              <w:rPr>
                <w:del w:id="27194" w:author="Huawei" w:date="2020-05-15T01:35:00Z"/>
                <w:rFonts w:ascii="Arial" w:hAnsi="Arial" w:cs="Arial"/>
                <w:sz w:val="16"/>
                <w:szCs w:val="16"/>
                <w:lang w:eastAsia="en-GB"/>
              </w:rPr>
              <w:pPrChange w:id="27195" w:author="Huawei" w:date="2020-05-15T01:35:00Z">
                <w:pPr>
                  <w:spacing w:after="0"/>
                </w:pPr>
              </w:pPrChange>
            </w:pPr>
            <w:del w:id="27196" w:author="Huawei" w:date="2020-05-15T01:35:00Z">
              <w:r w:rsidRPr="002F0EFD" w:rsidDel="002F0EFD">
                <w:rPr>
                  <w:rFonts w:ascii="Arial" w:hAnsi="Arial" w:cs="Arial"/>
                  <w:sz w:val="16"/>
                  <w:szCs w:val="16"/>
                  <w:lang w:eastAsia="en-GB"/>
                </w:rPr>
                <w:delText>Measurement antenna frequency variation</w:delText>
              </w:r>
            </w:del>
          </w:p>
        </w:tc>
        <w:tc>
          <w:tcPr>
            <w:tcW w:w="689" w:type="dxa"/>
            <w:tcBorders>
              <w:top w:val="nil"/>
              <w:left w:val="nil"/>
              <w:bottom w:val="single" w:sz="4" w:space="0" w:color="auto"/>
              <w:right w:val="single" w:sz="4" w:space="0" w:color="auto"/>
            </w:tcBorders>
            <w:shd w:val="clear" w:color="auto" w:fill="auto"/>
            <w:vAlign w:val="bottom"/>
            <w:hideMark/>
          </w:tcPr>
          <w:p w14:paraId="252FBD14" w14:textId="77777777" w:rsidR="00651C72" w:rsidRPr="002F0EFD" w:rsidDel="002F0EFD" w:rsidRDefault="00651C72">
            <w:pPr>
              <w:rPr>
                <w:del w:id="27197" w:author="Huawei" w:date="2020-05-15T01:35:00Z"/>
                <w:rFonts w:ascii="Arial" w:hAnsi="Arial" w:cs="Arial"/>
                <w:sz w:val="16"/>
                <w:szCs w:val="16"/>
                <w:lang w:eastAsia="en-GB"/>
              </w:rPr>
              <w:pPrChange w:id="27198" w:author="Huawei" w:date="2020-05-15T01:35:00Z">
                <w:pPr>
                  <w:spacing w:after="0"/>
                  <w:jc w:val="center"/>
                </w:pPr>
              </w:pPrChange>
            </w:pPr>
            <w:del w:id="27199"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3375790A" w14:textId="77777777" w:rsidR="00651C72" w:rsidRPr="002F0EFD" w:rsidDel="002F0EFD" w:rsidRDefault="00651C72">
            <w:pPr>
              <w:rPr>
                <w:del w:id="27200" w:author="Huawei" w:date="2020-05-15T01:35:00Z"/>
                <w:rFonts w:ascii="Arial" w:hAnsi="Arial" w:cs="Arial"/>
                <w:sz w:val="16"/>
                <w:szCs w:val="16"/>
                <w:lang w:eastAsia="en-GB"/>
              </w:rPr>
              <w:pPrChange w:id="27201" w:author="Huawei" w:date="2020-05-15T01:35:00Z">
                <w:pPr>
                  <w:spacing w:after="0"/>
                  <w:jc w:val="center"/>
                </w:pPr>
              </w:pPrChange>
            </w:pPr>
            <w:del w:id="27202" w:author="Huawei" w:date="2020-05-15T01:35:00Z">
              <w:r w:rsidRPr="002F0EFD" w:rsidDel="002F0EFD">
                <w:rPr>
                  <w:rFonts w:ascii="Arial" w:hAnsi="Arial" w:cs="Arial"/>
                  <w:sz w:val="16"/>
                  <w:szCs w:val="16"/>
                  <w:lang w:eastAsia="en-GB"/>
                </w:rPr>
                <w:delText>0.1</w:delText>
              </w:r>
            </w:del>
          </w:p>
        </w:tc>
        <w:tc>
          <w:tcPr>
            <w:tcW w:w="1114" w:type="dxa"/>
            <w:tcBorders>
              <w:top w:val="nil"/>
              <w:left w:val="nil"/>
              <w:bottom w:val="single" w:sz="4" w:space="0" w:color="auto"/>
              <w:right w:val="single" w:sz="4" w:space="0" w:color="auto"/>
            </w:tcBorders>
            <w:shd w:val="clear" w:color="auto" w:fill="auto"/>
            <w:vAlign w:val="bottom"/>
            <w:hideMark/>
          </w:tcPr>
          <w:p w14:paraId="3CB14721" w14:textId="77777777" w:rsidR="00651C72" w:rsidRPr="002F0EFD" w:rsidDel="002F0EFD" w:rsidRDefault="00651C72">
            <w:pPr>
              <w:rPr>
                <w:del w:id="27203" w:author="Huawei" w:date="2020-05-15T01:35:00Z"/>
                <w:rFonts w:ascii="Arial" w:hAnsi="Arial" w:cs="Arial"/>
                <w:sz w:val="16"/>
                <w:szCs w:val="16"/>
                <w:lang w:eastAsia="en-GB"/>
              </w:rPr>
              <w:pPrChange w:id="27204" w:author="Huawei" w:date="2020-05-15T01:35:00Z">
                <w:pPr>
                  <w:spacing w:after="0"/>
                  <w:jc w:val="center"/>
                </w:pPr>
              </w:pPrChange>
            </w:pPr>
            <w:del w:id="27205"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7802964D" w14:textId="77777777" w:rsidR="00651C72" w:rsidRPr="002F0EFD" w:rsidDel="002F0EFD" w:rsidRDefault="00651C72">
            <w:pPr>
              <w:rPr>
                <w:del w:id="27206" w:author="Huawei" w:date="2020-05-15T01:35:00Z"/>
                <w:rFonts w:ascii="Arial" w:hAnsi="Arial" w:cs="Arial"/>
                <w:sz w:val="16"/>
                <w:szCs w:val="16"/>
                <w:lang w:eastAsia="en-GB"/>
              </w:rPr>
              <w:pPrChange w:id="27207" w:author="Huawei" w:date="2020-05-15T01:35:00Z">
                <w:pPr>
                  <w:spacing w:after="0"/>
                  <w:jc w:val="center"/>
                </w:pPr>
              </w:pPrChange>
            </w:pPr>
            <w:del w:id="27208"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164CF598" w14:textId="77777777" w:rsidR="00651C72" w:rsidRPr="002F0EFD" w:rsidDel="002F0EFD" w:rsidRDefault="00651C72">
            <w:pPr>
              <w:rPr>
                <w:del w:id="27209" w:author="Huawei" w:date="2020-05-15T01:35:00Z"/>
                <w:rFonts w:ascii="Arial" w:hAnsi="Arial" w:cs="Arial"/>
                <w:sz w:val="16"/>
                <w:szCs w:val="16"/>
                <w:lang w:eastAsia="en-GB"/>
              </w:rPr>
              <w:pPrChange w:id="27210" w:author="Huawei" w:date="2020-05-15T01:35:00Z">
                <w:pPr>
                  <w:spacing w:after="0"/>
                  <w:jc w:val="center"/>
                </w:pPr>
              </w:pPrChange>
            </w:pPr>
            <w:del w:id="27211"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2176982B" w14:textId="77777777" w:rsidR="00651C72" w:rsidRPr="002F0EFD" w:rsidDel="002F0EFD" w:rsidRDefault="00651C72">
            <w:pPr>
              <w:rPr>
                <w:del w:id="27212" w:author="Huawei" w:date="2020-05-15T01:35:00Z"/>
                <w:rFonts w:ascii="Arial" w:hAnsi="Arial" w:cs="Arial"/>
                <w:sz w:val="16"/>
                <w:szCs w:val="16"/>
                <w:lang w:eastAsia="en-GB"/>
              </w:rPr>
              <w:pPrChange w:id="27213" w:author="Huawei" w:date="2020-05-15T01:35:00Z">
                <w:pPr>
                  <w:spacing w:after="0"/>
                  <w:jc w:val="center"/>
                </w:pPr>
              </w:pPrChange>
            </w:pPr>
            <w:del w:id="27214" w:author="Huawei" w:date="2020-05-15T01:35:00Z">
              <w:r w:rsidRPr="002F0EFD" w:rsidDel="002F0EFD">
                <w:rPr>
                  <w:rFonts w:ascii="Arial" w:hAnsi="Arial" w:cs="Arial"/>
                  <w:sz w:val="16"/>
                  <w:szCs w:val="16"/>
                  <w:lang w:eastAsia="en-GB"/>
                </w:rPr>
                <w:delText>0.06</w:delText>
              </w:r>
            </w:del>
          </w:p>
        </w:tc>
        <w:tc>
          <w:tcPr>
            <w:tcW w:w="851" w:type="dxa"/>
            <w:tcBorders>
              <w:top w:val="nil"/>
              <w:left w:val="nil"/>
              <w:bottom w:val="single" w:sz="4" w:space="0" w:color="auto"/>
              <w:right w:val="single" w:sz="4" w:space="0" w:color="auto"/>
            </w:tcBorders>
            <w:shd w:val="clear" w:color="auto" w:fill="auto"/>
            <w:vAlign w:val="bottom"/>
            <w:hideMark/>
          </w:tcPr>
          <w:p w14:paraId="5DB87C31" w14:textId="77777777" w:rsidR="00651C72" w:rsidRPr="002F0EFD" w:rsidDel="002F0EFD" w:rsidRDefault="00651C72">
            <w:pPr>
              <w:rPr>
                <w:del w:id="27215" w:author="Huawei" w:date="2020-05-15T01:35:00Z"/>
                <w:rFonts w:ascii="Arial" w:hAnsi="Arial" w:cs="Arial"/>
                <w:sz w:val="16"/>
                <w:szCs w:val="16"/>
                <w:lang w:eastAsia="en-GB"/>
              </w:rPr>
              <w:pPrChange w:id="27216" w:author="Huawei" w:date="2020-05-15T01:35:00Z">
                <w:pPr>
                  <w:spacing w:after="0"/>
                  <w:jc w:val="center"/>
                </w:pPr>
              </w:pPrChange>
            </w:pPr>
            <w:del w:id="27217" w:author="Huawei" w:date="2020-05-15T01:35:00Z">
              <w:r w:rsidRPr="002F0EFD" w:rsidDel="002F0EFD">
                <w:rPr>
                  <w:rFonts w:ascii="Arial" w:hAnsi="Arial" w:cs="Arial"/>
                  <w:sz w:val="16"/>
                  <w:szCs w:val="16"/>
                  <w:lang w:eastAsia="en-GB"/>
                </w:rPr>
                <w:delText>0.06</w:delText>
              </w:r>
            </w:del>
          </w:p>
        </w:tc>
      </w:tr>
      <w:tr w:rsidR="00651C72" w:rsidRPr="002F0EFD" w:rsidDel="002F0EFD" w14:paraId="5B75D443" w14:textId="77777777" w:rsidTr="004A3DE1">
        <w:trPr>
          <w:trHeight w:val="300"/>
          <w:del w:id="27218"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3F1DC321" w14:textId="77777777" w:rsidR="00651C72" w:rsidRPr="002F0EFD" w:rsidDel="002F0EFD" w:rsidRDefault="00651C72">
            <w:pPr>
              <w:rPr>
                <w:del w:id="27219" w:author="Huawei" w:date="2020-05-15T01:35:00Z"/>
                <w:rFonts w:ascii="Arial" w:hAnsi="Arial" w:cs="Arial"/>
                <w:sz w:val="16"/>
                <w:szCs w:val="16"/>
                <w:lang w:eastAsia="en-GB"/>
              </w:rPr>
              <w:pPrChange w:id="27220" w:author="Huawei" w:date="2020-05-15T01:35:00Z">
                <w:pPr>
                  <w:spacing w:after="0"/>
                  <w:jc w:val="center"/>
                </w:pPr>
              </w:pPrChange>
            </w:pPr>
            <w:del w:id="27221" w:author="Huawei" w:date="2020-05-15T01:35:00Z">
              <w:r w:rsidRPr="002F0EFD" w:rsidDel="002F0EFD">
                <w:rPr>
                  <w:rFonts w:ascii="Arial" w:hAnsi="Arial" w:cs="Arial"/>
                  <w:sz w:val="16"/>
                  <w:szCs w:val="16"/>
                  <w:lang w:eastAsia="en-GB"/>
                </w:rPr>
                <w:lastRenderedPageBreak/>
                <w:delText>24</w:delText>
              </w:r>
            </w:del>
          </w:p>
        </w:tc>
        <w:tc>
          <w:tcPr>
            <w:tcW w:w="3422" w:type="dxa"/>
            <w:tcBorders>
              <w:top w:val="nil"/>
              <w:left w:val="nil"/>
              <w:bottom w:val="single" w:sz="4" w:space="0" w:color="auto"/>
              <w:right w:val="single" w:sz="4" w:space="0" w:color="auto"/>
            </w:tcBorders>
            <w:shd w:val="clear" w:color="auto" w:fill="auto"/>
            <w:vAlign w:val="bottom"/>
            <w:hideMark/>
          </w:tcPr>
          <w:p w14:paraId="73D3993C" w14:textId="77777777" w:rsidR="00651C72" w:rsidRPr="002F0EFD" w:rsidDel="002F0EFD" w:rsidRDefault="00651C72">
            <w:pPr>
              <w:rPr>
                <w:del w:id="27222" w:author="Huawei" w:date="2020-05-15T01:35:00Z"/>
                <w:rFonts w:ascii="Arial" w:hAnsi="Arial" w:cs="Arial"/>
                <w:sz w:val="16"/>
                <w:szCs w:val="16"/>
                <w:lang w:eastAsia="en-GB"/>
              </w:rPr>
              <w:pPrChange w:id="27223" w:author="Huawei" w:date="2020-05-15T01:35:00Z">
                <w:pPr>
                  <w:spacing w:after="0"/>
                </w:pPr>
              </w:pPrChange>
            </w:pPr>
            <w:del w:id="27224" w:author="Huawei" w:date="2020-05-15T01:35:00Z">
              <w:r w:rsidRPr="002F0EFD" w:rsidDel="002F0EFD">
                <w:rPr>
                  <w:rFonts w:ascii="Arial" w:hAnsi="Arial" w:cs="Arial"/>
                  <w:sz w:val="16"/>
                  <w:szCs w:val="16"/>
                  <w:lang w:eastAsia="en-GB"/>
                </w:rPr>
                <w:delText>FSPL estimation error</w:delText>
              </w:r>
            </w:del>
          </w:p>
        </w:tc>
        <w:tc>
          <w:tcPr>
            <w:tcW w:w="689" w:type="dxa"/>
            <w:tcBorders>
              <w:top w:val="nil"/>
              <w:left w:val="nil"/>
              <w:bottom w:val="single" w:sz="4" w:space="0" w:color="auto"/>
              <w:right w:val="single" w:sz="4" w:space="0" w:color="auto"/>
            </w:tcBorders>
            <w:shd w:val="clear" w:color="auto" w:fill="auto"/>
            <w:vAlign w:val="bottom"/>
            <w:hideMark/>
          </w:tcPr>
          <w:p w14:paraId="17AA813E" w14:textId="77777777" w:rsidR="00651C72" w:rsidRPr="002F0EFD" w:rsidDel="002F0EFD" w:rsidRDefault="00651C72">
            <w:pPr>
              <w:rPr>
                <w:del w:id="27225" w:author="Huawei" w:date="2020-05-15T01:35:00Z"/>
                <w:rFonts w:ascii="Arial" w:hAnsi="Arial" w:cs="Arial"/>
                <w:sz w:val="16"/>
                <w:szCs w:val="16"/>
                <w:lang w:eastAsia="en-GB"/>
              </w:rPr>
              <w:pPrChange w:id="27226" w:author="Huawei" w:date="2020-05-15T01:35:00Z">
                <w:pPr>
                  <w:spacing w:after="0"/>
                  <w:jc w:val="center"/>
                </w:pPr>
              </w:pPrChange>
            </w:pPr>
            <w:del w:id="27227"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032CF77A" w14:textId="77777777" w:rsidR="00651C72" w:rsidRPr="002F0EFD" w:rsidDel="002F0EFD" w:rsidRDefault="00651C72">
            <w:pPr>
              <w:rPr>
                <w:del w:id="27228" w:author="Huawei" w:date="2020-05-15T01:35:00Z"/>
                <w:rFonts w:ascii="Arial" w:hAnsi="Arial" w:cs="Arial"/>
                <w:sz w:val="16"/>
                <w:szCs w:val="16"/>
                <w:lang w:eastAsia="en-GB"/>
              </w:rPr>
              <w:pPrChange w:id="27229" w:author="Huawei" w:date="2020-05-15T01:35:00Z">
                <w:pPr>
                  <w:spacing w:after="0"/>
                  <w:jc w:val="center"/>
                </w:pPr>
              </w:pPrChange>
            </w:pPr>
            <w:del w:id="27230"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6F1EAF87" w14:textId="77777777" w:rsidR="00651C72" w:rsidRPr="002F0EFD" w:rsidDel="002F0EFD" w:rsidRDefault="00651C72">
            <w:pPr>
              <w:rPr>
                <w:del w:id="27231" w:author="Huawei" w:date="2020-05-15T01:35:00Z"/>
                <w:rFonts w:ascii="Arial" w:hAnsi="Arial" w:cs="Arial"/>
                <w:sz w:val="16"/>
                <w:szCs w:val="16"/>
                <w:lang w:eastAsia="en-GB"/>
              </w:rPr>
              <w:pPrChange w:id="27232" w:author="Huawei" w:date="2020-05-15T01:35:00Z">
                <w:pPr>
                  <w:spacing w:after="0"/>
                  <w:jc w:val="center"/>
                </w:pPr>
              </w:pPrChange>
            </w:pPr>
            <w:del w:id="27233"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0740AE55" w14:textId="77777777" w:rsidR="00651C72" w:rsidRPr="002F0EFD" w:rsidDel="002F0EFD" w:rsidRDefault="00651C72">
            <w:pPr>
              <w:rPr>
                <w:del w:id="27234" w:author="Huawei" w:date="2020-05-15T01:35:00Z"/>
                <w:rFonts w:ascii="Arial" w:hAnsi="Arial" w:cs="Arial"/>
                <w:sz w:val="16"/>
                <w:szCs w:val="16"/>
                <w:lang w:eastAsia="en-GB"/>
              </w:rPr>
              <w:pPrChange w:id="27235" w:author="Huawei" w:date="2020-05-15T01:35:00Z">
                <w:pPr>
                  <w:spacing w:after="0"/>
                  <w:jc w:val="center"/>
                </w:pPr>
              </w:pPrChange>
            </w:pPr>
            <w:del w:id="27236"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576CA6A7" w14:textId="77777777" w:rsidR="00651C72" w:rsidRPr="002F0EFD" w:rsidDel="002F0EFD" w:rsidRDefault="00651C72">
            <w:pPr>
              <w:rPr>
                <w:del w:id="27237" w:author="Huawei" w:date="2020-05-15T01:35:00Z"/>
                <w:rFonts w:ascii="Arial" w:hAnsi="Arial" w:cs="Arial"/>
                <w:sz w:val="16"/>
                <w:szCs w:val="16"/>
                <w:lang w:eastAsia="en-GB"/>
              </w:rPr>
              <w:pPrChange w:id="27238" w:author="Huawei" w:date="2020-05-15T01:35:00Z">
                <w:pPr>
                  <w:spacing w:after="0"/>
                  <w:jc w:val="center"/>
                </w:pPr>
              </w:pPrChange>
            </w:pPr>
            <w:del w:id="27239"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7E424236" w14:textId="77777777" w:rsidR="00651C72" w:rsidRPr="002F0EFD" w:rsidDel="002F0EFD" w:rsidRDefault="00651C72">
            <w:pPr>
              <w:rPr>
                <w:del w:id="27240" w:author="Huawei" w:date="2020-05-15T01:35:00Z"/>
                <w:rFonts w:ascii="Arial" w:hAnsi="Arial" w:cs="Arial"/>
                <w:sz w:val="16"/>
                <w:szCs w:val="16"/>
                <w:lang w:eastAsia="en-GB"/>
              </w:rPr>
              <w:pPrChange w:id="27241" w:author="Huawei" w:date="2020-05-15T01:35:00Z">
                <w:pPr>
                  <w:spacing w:after="0"/>
                  <w:jc w:val="center"/>
                </w:pPr>
              </w:pPrChange>
            </w:pPr>
            <w:del w:id="27242" w:author="Huawei" w:date="2020-05-15T01:35:00Z">
              <w:r w:rsidRPr="002F0EFD" w:rsidDel="002F0EFD">
                <w:rPr>
                  <w:rFonts w:ascii="Arial" w:hAnsi="Arial" w:cs="Arial"/>
                  <w:sz w:val="16"/>
                  <w:szCs w:val="16"/>
                  <w:lang w:eastAsia="en-GB"/>
                </w:rPr>
                <w:delText>0</w:delText>
              </w:r>
            </w:del>
          </w:p>
        </w:tc>
        <w:tc>
          <w:tcPr>
            <w:tcW w:w="851" w:type="dxa"/>
            <w:tcBorders>
              <w:top w:val="nil"/>
              <w:left w:val="nil"/>
              <w:bottom w:val="single" w:sz="4" w:space="0" w:color="auto"/>
              <w:right w:val="single" w:sz="4" w:space="0" w:color="auto"/>
            </w:tcBorders>
            <w:shd w:val="clear" w:color="auto" w:fill="auto"/>
            <w:vAlign w:val="bottom"/>
            <w:hideMark/>
          </w:tcPr>
          <w:p w14:paraId="4EF300E3" w14:textId="77777777" w:rsidR="00651C72" w:rsidRPr="002F0EFD" w:rsidDel="002F0EFD" w:rsidRDefault="00651C72">
            <w:pPr>
              <w:rPr>
                <w:del w:id="27243" w:author="Huawei" w:date="2020-05-15T01:35:00Z"/>
                <w:rFonts w:ascii="Arial" w:hAnsi="Arial" w:cs="Arial"/>
                <w:sz w:val="16"/>
                <w:szCs w:val="16"/>
                <w:lang w:eastAsia="en-GB"/>
              </w:rPr>
              <w:pPrChange w:id="27244" w:author="Huawei" w:date="2020-05-15T01:35:00Z">
                <w:pPr>
                  <w:spacing w:after="0"/>
                  <w:jc w:val="center"/>
                </w:pPr>
              </w:pPrChange>
            </w:pPr>
            <w:del w:id="27245" w:author="Huawei" w:date="2020-05-15T01:35:00Z">
              <w:r w:rsidRPr="002F0EFD" w:rsidDel="002F0EFD">
                <w:rPr>
                  <w:rFonts w:ascii="Arial" w:hAnsi="Arial" w:cs="Arial"/>
                  <w:sz w:val="16"/>
                  <w:szCs w:val="16"/>
                  <w:lang w:eastAsia="en-GB"/>
                </w:rPr>
                <w:delText>0</w:delText>
              </w:r>
            </w:del>
          </w:p>
        </w:tc>
      </w:tr>
      <w:tr w:rsidR="00651C72" w:rsidRPr="002F0EFD" w:rsidDel="002F0EFD" w14:paraId="37B10318" w14:textId="77777777" w:rsidTr="004A3DE1">
        <w:trPr>
          <w:trHeight w:val="300"/>
          <w:del w:id="27246"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525CF956" w14:textId="77777777" w:rsidR="00651C72" w:rsidRPr="002F0EFD" w:rsidDel="002F0EFD" w:rsidRDefault="00651C72">
            <w:pPr>
              <w:rPr>
                <w:del w:id="27247" w:author="Huawei" w:date="2020-05-15T01:35:00Z"/>
                <w:rFonts w:ascii="Arial" w:hAnsi="Arial" w:cs="Arial"/>
                <w:sz w:val="16"/>
                <w:szCs w:val="16"/>
                <w:lang w:eastAsia="en-GB"/>
              </w:rPr>
              <w:pPrChange w:id="27248" w:author="Huawei" w:date="2020-05-15T01:35:00Z">
                <w:pPr>
                  <w:spacing w:after="0"/>
                  <w:jc w:val="center"/>
                </w:pPr>
              </w:pPrChange>
            </w:pPr>
            <w:del w:id="27249" w:author="Huawei" w:date="2020-05-15T01:35:00Z">
              <w:r w:rsidRPr="002F0EFD" w:rsidDel="002F0EFD">
                <w:rPr>
                  <w:rFonts w:ascii="Arial" w:hAnsi="Arial" w:cs="Arial"/>
                  <w:sz w:val="16"/>
                  <w:szCs w:val="16"/>
                  <w:lang w:eastAsia="en-GB"/>
                </w:rPr>
                <w:delText>25</w:delText>
              </w:r>
            </w:del>
          </w:p>
        </w:tc>
        <w:tc>
          <w:tcPr>
            <w:tcW w:w="3422" w:type="dxa"/>
            <w:tcBorders>
              <w:top w:val="nil"/>
              <w:left w:val="nil"/>
              <w:bottom w:val="single" w:sz="4" w:space="0" w:color="auto"/>
              <w:right w:val="single" w:sz="4" w:space="0" w:color="auto"/>
            </w:tcBorders>
            <w:shd w:val="clear" w:color="auto" w:fill="auto"/>
            <w:vAlign w:val="bottom"/>
            <w:hideMark/>
          </w:tcPr>
          <w:p w14:paraId="53D640C4" w14:textId="77777777" w:rsidR="00651C72" w:rsidRPr="002F0EFD" w:rsidDel="002F0EFD" w:rsidRDefault="00651C72">
            <w:pPr>
              <w:rPr>
                <w:del w:id="27250" w:author="Huawei" w:date="2020-05-15T01:35:00Z"/>
                <w:rFonts w:ascii="Arial" w:hAnsi="Arial" w:cs="Arial"/>
                <w:sz w:val="16"/>
                <w:szCs w:val="16"/>
                <w:lang w:eastAsia="en-GB"/>
              </w:rPr>
              <w:pPrChange w:id="27251" w:author="Huawei" w:date="2020-05-15T01:35:00Z">
                <w:pPr>
                  <w:spacing w:after="0"/>
                </w:pPr>
              </w:pPrChange>
            </w:pPr>
            <w:del w:id="27252" w:author="Huawei" w:date="2020-05-15T01:35:00Z">
              <w:r w:rsidRPr="002F0EFD" w:rsidDel="002F0EFD">
                <w:rPr>
                  <w:rFonts w:ascii="Arial" w:hAnsi="Arial" w:cs="Arial"/>
                  <w:sz w:val="16"/>
                  <w:szCs w:val="16"/>
                  <w:lang w:eastAsia="en-GB"/>
                </w:rPr>
                <w:delText>Test system frequency flatness</w:delText>
              </w:r>
            </w:del>
          </w:p>
        </w:tc>
        <w:tc>
          <w:tcPr>
            <w:tcW w:w="689" w:type="dxa"/>
            <w:tcBorders>
              <w:top w:val="nil"/>
              <w:left w:val="nil"/>
              <w:bottom w:val="single" w:sz="4" w:space="0" w:color="auto"/>
              <w:right w:val="single" w:sz="4" w:space="0" w:color="auto"/>
            </w:tcBorders>
            <w:shd w:val="clear" w:color="auto" w:fill="auto"/>
            <w:vAlign w:val="bottom"/>
            <w:hideMark/>
          </w:tcPr>
          <w:p w14:paraId="5D7F87F4" w14:textId="77777777" w:rsidR="00651C72" w:rsidRPr="0087018C" w:rsidDel="002F0EFD" w:rsidRDefault="00651C72">
            <w:pPr>
              <w:rPr>
                <w:del w:id="27253" w:author="Huawei" w:date="2020-05-15T01:35:00Z"/>
                <w:rFonts w:ascii="Arial" w:hAnsi="Arial" w:cs="Arial"/>
                <w:sz w:val="16"/>
                <w:szCs w:val="16"/>
                <w:lang w:eastAsia="en-GB"/>
              </w:rPr>
              <w:pPrChange w:id="27254" w:author="Huawei" w:date="2020-05-15T01:35:00Z">
                <w:pPr>
                  <w:spacing w:after="0"/>
                  <w:jc w:val="center"/>
                </w:pPr>
              </w:pPrChange>
            </w:pPr>
            <w:del w:id="27255" w:author="Huawei" w:date="2020-05-15T01:35:00Z">
              <w:r w:rsidRPr="0087018C" w:rsidDel="002F0EFD">
                <w:rPr>
                  <w:rFonts w:ascii="Arial" w:hAnsi="Arial" w:cs="Arial"/>
                  <w:sz w:val="16"/>
                  <w:szCs w:val="16"/>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008F72F0" w14:textId="77777777" w:rsidR="00651C72" w:rsidRPr="002F0EFD" w:rsidDel="002F0EFD" w:rsidRDefault="00651C72">
            <w:pPr>
              <w:rPr>
                <w:del w:id="27256" w:author="Huawei" w:date="2020-05-15T01:35:00Z"/>
                <w:rFonts w:ascii="Arial" w:hAnsi="Arial" w:cs="Arial"/>
                <w:sz w:val="16"/>
                <w:szCs w:val="16"/>
                <w:lang w:eastAsia="en-GB"/>
              </w:rPr>
              <w:pPrChange w:id="27257" w:author="Huawei" w:date="2020-05-15T01:35:00Z">
                <w:pPr>
                  <w:spacing w:after="0"/>
                  <w:jc w:val="center"/>
                </w:pPr>
              </w:pPrChange>
            </w:pPr>
            <w:del w:id="27258" w:author="Huawei" w:date="2020-05-15T01:35:00Z">
              <w:r w:rsidRPr="002F0EFD" w:rsidDel="002F0EFD">
                <w:rPr>
                  <w:rFonts w:ascii="Arial" w:hAnsi="Arial" w:cs="Arial"/>
                  <w:sz w:val="16"/>
                  <w:szCs w:val="16"/>
                  <w:lang w:eastAsia="en-GB"/>
                </w:rPr>
                <w:delText>0.25</w:delText>
              </w:r>
            </w:del>
          </w:p>
        </w:tc>
        <w:tc>
          <w:tcPr>
            <w:tcW w:w="1114" w:type="dxa"/>
            <w:tcBorders>
              <w:top w:val="nil"/>
              <w:left w:val="nil"/>
              <w:bottom w:val="single" w:sz="4" w:space="0" w:color="auto"/>
              <w:right w:val="single" w:sz="4" w:space="0" w:color="auto"/>
            </w:tcBorders>
            <w:shd w:val="clear" w:color="auto" w:fill="auto"/>
            <w:vAlign w:val="bottom"/>
            <w:hideMark/>
          </w:tcPr>
          <w:p w14:paraId="1A3905C1" w14:textId="77777777" w:rsidR="00651C72" w:rsidRPr="002F0EFD" w:rsidDel="002F0EFD" w:rsidRDefault="00651C72">
            <w:pPr>
              <w:rPr>
                <w:del w:id="27259" w:author="Huawei" w:date="2020-05-15T01:35:00Z"/>
                <w:rFonts w:ascii="Arial" w:hAnsi="Arial" w:cs="Arial"/>
                <w:sz w:val="16"/>
                <w:szCs w:val="16"/>
                <w:lang w:eastAsia="en-GB"/>
              </w:rPr>
              <w:pPrChange w:id="27260" w:author="Huawei" w:date="2020-05-15T01:35:00Z">
                <w:pPr>
                  <w:spacing w:after="0"/>
                  <w:jc w:val="center"/>
                </w:pPr>
              </w:pPrChange>
            </w:pPr>
            <w:del w:id="27261"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189E892B" w14:textId="77777777" w:rsidR="00651C72" w:rsidRPr="002F0EFD" w:rsidDel="002F0EFD" w:rsidRDefault="00651C72">
            <w:pPr>
              <w:rPr>
                <w:del w:id="27262" w:author="Huawei" w:date="2020-05-15T01:35:00Z"/>
                <w:rFonts w:ascii="Arial" w:hAnsi="Arial" w:cs="Arial"/>
                <w:sz w:val="16"/>
                <w:szCs w:val="16"/>
                <w:lang w:eastAsia="en-GB"/>
              </w:rPr>
              <w:pPrChange w:id="27263" w:author="Huawei" w:date="2020-05-15T01:35:00Z">
                <w:pPr>
                  <w:spacing w:after="0"/>
                  <w:jc w:val="center"/>
                </w:pPr>
              </w:pPrChange>
            </w:pPr>
            <w:del w:id="27264"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1501039D" w14:textId="77777777" w:rsidR="00651C72" w:rsidRPr="002F0EFD" w:rsidDel="002F0EFD" w:rsidRDefault="00651C72">
            <w:pPr>
              <w:rPr>
                <w:del w:id="27265" w:author="Huawei" w:date="2020-05-15T01:35:00Z"/>
                <w:rFonts w:ascii="Arial" w:hAnsi="Arial" w:cs="Arial"/>
                <w:sz w:val="16"/>
                <w:szCs w:val="16"/>
                <w:lang w:eastAsia="en-GB"/>
              </w:rPr>
              <w:pPrChange w:id="27266" w:author="Huawei" w:date="2020-05-15T01:35:00Z">
                <w:pPr>
                  <w:spacing w:after="0"/>
                  <w:jc w:val="center"/>
                </w:pPr>
              </w:pPrChange>
            </w:pPr>
            <w:del w:id="27267"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62F456B7" w14:textId="77777777" w:rsidR="00651C72" w:rsidRPr="002F0EFD" w:rsidDel="002F0EFD" w:rsidRDefault="00651C72">
            <w:pPr>
              <w:rPr>
                <w:del w:id="27268" w:author="Huawei" w:date="2020-05-15T01:35:00Z"/>
                <w:rFonts w:ascii="Arial" w:hAnsi="Arial" w:cs="Arial"/>
                <w:sz w:val="16"/>
                <w:szCs w:val="16"/>
                <w:lang w:eastAsia="en-GB"/>
              </w:rPr>
              <w:pPrChange w:id="27269" w:author="Huawei" w:date="2020-05-15T01:35:00Z">
                <w:pPr>
                  <w:spacing w:after="0"/>
                  <w:jc w:val="center"/>
                </w:pPr>
              </w:pPrChange>
            </w:pPr>
            <w:del w:id="27270" w:author="Huawei" w:date="2020-05-15T01:35:00Z">
              <w:r w:rsidRPr="002F0EFD" w:rsidDel="002F0EFD">
                <w:rPr>
                  <w:rFonts w:ascii="Arial" w:hAnsi="Arial" w:cs="Arial"/>
                  <w:sz w:val="16"/>
                  <w:szCs w:val="16"/>
                  <w:lang w:eastAsia="en-GB"/>
                </w:rPr>
                <w:delText>0.25</w:delText>
              </w:r>
            </w:del>
          </w:p>
        </w:tc>
        <w:tc>
          <w:tcPr>
            <w:tcW w:w="851" w:type="dxa"/>
            <w:tcBorders>
              <w:top w:val="nil"/>
              <w:left w:val="nil"/>
              <w:bottom w:val="single" w:sz="4" w:space="0" w:color="auto"/>
              <w:right w:val="single" w:sz="4" w:space="0" w:color="auto"/>
            </w:tcBorders>
            <w:shd w:val="clear" w:color="auto" w:fill="auto"/>
            <w:vAlign w:val="bottom"/>
            <w:hideMark/>
          </w:tcPr>
          <w:p w14:paraId="52AFA746" w14:textId="77777777" w:rsidR="00651C72" w:rsidRPr="002F0EFD" w:rsidDel="002F0EFD" w:rsidRDefault="00651C72">
            <w:pPr>
              <w:rPr>
                <w:del w:id="27271" w:author="Huawei" w:date="2020-05-15T01:35:00Z"/>
                <w:rFonts w:ascii="Arial" w:hAnsi="Arial" w:cs="Arial"/>
                <w:sz w:val="16"/>
                <w:szCs w:val="16"/>
                <w:lang w:eastAsia="en-GB"/>
              </w:rPr>
              <w:pPrChange w:id="27272" w:author="Huawei" w:date="2020-05-15T01:35:00Z">
                <w:pPr>
                  <w:spacing w:after="0"/>
                  <w:jc w:val="center"/>
                </w:pPr>
              </w:pPrChange>
            </w:pPr>
            <w:del w:id="27273" w:author="Huawei" w:date="2020-05-15T01:35:00Z">
              <w:r w:rsidRPr="002F0EFD" w:rsidDel="002F0EFD">
                <w:rPr>
                  <w:rFonts w:ascii="Arial" w:hAnsi="Arial" w:cs="Arial"/>
                  <w:sz w:val="16"/>
                  <w:szCs w:val="16"/>
                  <w:lang w:eastAsia="en-GB"/>
                </w:rPr>
                <w:delText>0.25</w:delText>
              </w:r>
            </w:del>
          </w:p>
        </w:tc>
      </w:tr>
      <w:tr w:rsidR="00651C72" w:rsidRPr="002F0EFD" w:rsidDel="002F0EFD" w14:paraId="05FDD2DA" w14:textId="77777777" w:rsidTr="004A3DE1">
        <w:trPr>
          <w:trHeight w:val="300"/>
          <w:del w:id="27274" w:author="Huawei" w:date="2020-05-15T01:35:00Z"/>
        </w:trPr>
        <w:tc>
          <w:tcPr>
            <w:tcW w:w="9220"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14:paraId="1CD08151" w14:textId="77777777" w:rsidR="00651C72" w:rsidRPr="002F0EFD" w:rsidDel="002F0EFD" w:rsidRDefault="00651C72">
            <w:pPr>
              <w:rPr>
                <w:del w:id="27275" w:author="Huawei" w:date="2020-05-15T01:35:00Z"/>
                <w:rFonts w:ascii="Arial" w:hAnsi="Arial" w:cs="Arial"/>
                <w:b/>
                <w:bCs/>
                <w:sz w:val="16"/>
                <w:szCs w:val="16"/>
                <w:lang w:eastAsia="en-GB"/>
              </w:rPr>
              <w:pPrChange w:id="27276" w:author="Huawei" w:date="2020-05-15T01:35:00Z">
                <w:pPr>
                  <w:spacing w:after="0"/>
                  <w:jc w:val="center"/>
                </w:pPr>
              </w:pPrChange>
            </w:pPr>
            <w:del w:id="27277" w:author="Huawei" w:date="2020-05-15T01:35:00Z">
              <w:r w:rsidRPr="002F0EFD" w:rsidDel="002F0EFD">
                <w:rPr>
                  <w:rFonts w:ascii="Arial" w:hAnsi="Arial" w:cs="Arial"/>
                  <w:b/>
                  <w:bCs/>
                  <w:sz w:val="16"/>
                  <w:szCs w:val="16"/>
                  <w:lang w:eastAsia="en-GB"/>
                </w:rPr>
                <w:delText>Stage 1: Calibration measurement</w:delText>
              </w:r>
            </w:del>
          </w:p>
        </w:tc>
      </w:tr>
      <w:tr w:rsidR="00651C72" w:rsidRPr="002F0EFD" w:rsidDel="002F0EFD" w14:paraId="64A90B1E" w14:textId="77777777" w:rsidTr="004A3DE1">
        <w:trPr>
          <w:trHeight w:val="465"/>
          <w:del w:id="27278"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758EA12D" w14:textId="77777777" w:rsidR="00651C72" w:rsidRPr="002F0EFD" w:rsidDel="002F0EFD" w:rsidRDefault="00651C72">
            <w:pPr>
              <w:rPr>
                <w:del w:id="27279" w:author="Huawei" w:date="2020-05-15T01:35:00Z"/>
                <w:rFonts w:ascii="Arial" w:hAnsi="Arial" w:cs="Arial"/>
                <w:sz w:val="16"/>
                <w:szCs w:val="16"/>
                <w:lang w:eastAsia="en-GB"/>
              </w:rPr>
              <w:pPrChange w:id="27280" w:author="Huawei" w:date="2020-05-15T01:35:00Z">
                <w:pPr>
                  <w:spacing w:after="0"/>
                  <w:jc w:val="center"/>
                </w:pPr>
              </w:pPrChange>
            </w:pPr>
            <w:del w:id="27281" w:author="Huawei" w:date="2020-05-15T01:35:00Z">
              <w:r w:rsidRPr="002F0EFD" w:rsidDel="002F0EFD">
                <w:rPr>
                  <w:rFonts w:ascii="Arial" w:hAnsi="Arial" w:cs="Arial"/>
                  <w:sz w:val="16"/>
                  <w:szCs w:val="16"/>
                  <w:lang w:eastAsia="en-GB"/>
                </w:rPr>
                <w:delText>10</w:delText>
              </w:r>
            </w:del>
          </w:p>
        </w:tc>
        <w:tc>
          <w:tcPr>
            <w:tcW w:w="3422" w:type="dxa"/>
            <w:tcBorders>
              <w:top w:val="nil"/>
              <w:left w:val="nil"/>
              <w:bottom w:val="single" w:sz="4" w:space="0" w:color="auto"/>
              <w:right w:val="single" w:sz="4" w:space="0" w:color="auto"/>
            </w:tcBorders>
            <w:shd w:val="clear" w:color="auto" w:fill="auto"/>
            <w:vAlign w:val="bottom"/>
            <w:hideMark/>
          </w:tcPr>
          <w:p w14:paraId="7BCA2D16" w14:textId="77777777" w:rsidR="00651C72" w:rsidRPr="002F0EFD" w:rsidDel="002F0EFD" w:rsidRDefault="00651C72">
            <w:pPr>
              <w:rPr>
                <w:del w:id="27282" w:author="Huawei" w:date="2020-05-15T01:35:00Z"/>
                <w:rFonts w:ascii="Arial" w:hAnsi="Arial" w:cs="Arial"/>
                <w:sz w:val="16"/>
                <w:szCs w:val="16"/>
                <w:lang w:eastAsia="en-GB"/>
              </w:rPr>
              <w:pPrChange w:id="27283" w:author="Huawei" w:date="2020-05-15T01:35:00Z">
                <w:pPr>
                  <w:spacing w:after="0"/>
                </w:pPr>
              </w:pPrChange>
            </w:pPr>
            <w:del w:id="27284" w:author="Huawei" w:date="2020-05-15T01:35:00Z">
              <w:r w:rsidRPr="002F0EFD" w:rsidDel="002F0EFD">
                <w:rPr>
                  <w:rFonts w:ascii="Arial" w:hAnsi="Arial" w:cs="Arial"/>
                  <w:sz w:val="16"/>
                  <w:szCs w:val="16"/>
                  <w:lang w:eastAsia="en-GB"/>
                </w:rPr>
                <w:delText>Impedance mismatch between the receiving antenna and the network analyzer</w:delText>
              </w:r>
            </w:del>
          </w:p>
        </w:tc>
        <w:tc>
          <w:tcPr>
            <w:tcW w:w="689" w:type="dxa"/>
            <w:tcBorders>
              <w:top w:val="nil"/>
              <w:left w:val="nil"/>
              <w:bottom w:val="single" w:sz="4" w:space="0" w:color="auto"/>
              <w:right w:val="single" w:sz="4" w:space="0" w:color="auto"/>
            </w:tcBorders>
            <w:shd w:val="clear" w:color="auto" w:fill="auto"/>
            <w:vAlign w:val="bottom"/>
            <w:hideMark/>
          </w:tcPr>
          <w:p w14:paraId="16309B02" w14:textId="77777777" w:rsidR="00651C72" w:rsidRPr="002F0EFD" w:rsidDel="002F0EFD" w:rsidRDefault="00651C72">
            <w:pPr>
              <w:rPr>
                <w:del w:id="27285" w:author="Huawei" w:date="2020-05-15T01:35:00Z"/>
                <w:rFonts w:ascii="Arial" w:hAnsi="Arial" w:cs="Arial"/>
                <w:sz w:val="16"/>
                <w:szCs w:val="16"/>
                <w:lang w:eastAsia="en-GB"/>
              </w:rPr>
              <w:pPrChange w:id="27286" w:author="Huawei" w:date="2020-05-15T01:35:00Z">
                <w:pPr>
                  <w:spacing w:after="0"/>
                  <w:jc w:val="center"/>
                </w:pPr>
              </w:pPrChange>
            </w:pPr>
            <w:del w:id="27287"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61B7527F" w14:textId="77777777" w:rsidR="00651C72" w:rsidRPr="002F0EFD" w:rsidDel="002F0EFD" w:rsidRDefault="00651C72">
            <w:pPr>
              <w:rPr>
                <w:del w:id="27288" w:author="Huawei" w:date="2020-05-15T01:35:00Z"/>
                <w:rFonts w:ascii="Arial" w:hAnsi="Arial" w:cs="Arial"/>
                <w:sz w:val="16"/>
                <w:szCs w:val="16"/>
                <w:lang w:eastAsia="en-GB"/>
              </w:rPr>
              <w:pPrChange w:id="27289" w:author="Huawei" w:date="2020-05-15T01:35:00Z">
                <w:pPr>
                  <w:spacing w:after="0"/>
                  <w:jc w:val="center"/>
                </w:pPr>
              </w:pPrChange>
            </w:pPr>
            <w:del w:id="27290"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50E4C9DF" w14:textId="77777777" w:rsidR="00651C72" w:rsidRPr="002F0EFD" w:rsidDel="002F0EFD" w:rsidRDefault="00651C72">
            <w:pPr>
              <w:rPr>
                <w:del w:id="27291" w:author="Huawei" w:date="2020-05-15T01:35:00Z"/>
                <w:rFonts w:ascii="Arial" w:hAnsi="Arial" w:cs="Arial"/>
                <w:sz w:val="16"/>
                <w:szCs w:val="16"/>
                <w:lang w:eastAsia="en-GB"/>
              </w:rPr>
              <w:pPrChange w:id="27292" w:author="Huawei" w:date="2020-05-15T01:35:00Z">
                <w:pPr>
                  <w:spacing w:after="0"/>
                  <w:jc w:val="center"/>
                </w:pPr>
              </w:pPrChange>
            </w:pPr>
            <w:del w:id="27293" w:author="Huawei" w:date="2020-05-15T01:35:00Z">
              <w:r w:rsidRPr="002F0EFD" w:rsidDel="002F0EFD">
                <w:rPr>
                  <w:rFonts w:ascii="Arial" w:hAnsi="Arial" w:cs="Arial"/>
                  <w:sz w:val="16"/>
                  <w:szCs w:val="16"/>
                  <w:lang w:eastAsia="en-GB"/>
                </w:rPr>
                <w:delText>U-shaped</w:delText>
              </w:r>
            </w:del>
          </w:p>
        </w:tc>
        <w:tc>
          <w:tcPr>
            <w:tcW w:w="729" w:type="dxa"/>
            <w:tcBorders>
              <w:top w:val="nil"/>
              <w:left w:val="nil"/>
              <w:bottom w:val="single" w:sz="4" w:space="0" w:color="auto"/>
              <w:right w:val="single" w:sz="4" w:space="0" w:color="auto"/>
            </w:tcBorders>
            <w:shd w:val="clear" w:color="auto" w:fill="auto"/>
            <w:vAlign w:val="bottom"/>
            <w:hideMark/>
          </w:tcPr>
          <w:p w14:paraId="742153E3" w14:textId="77777777" w:rsidR="00651C72" w:rsidRPr="002F0EFD" w:rsidDel="002F0EFD" w:rsidRDefault="00651C72">
            <w:pPr>
              <w:rPr>
                <w:del w:id="27294" w:author="Huawei" w:date="2020-05-15T01:35:00Z"/>
                <w:rFonts w:ascii="Arial" w:hAnsi="Arial" w:cs="Arial"/>
                <w:sz w:val="16"/>
                <w:szCs w:val="16"/>
                <w:lang w:eastAsia="en-GB"/>
              </w:rPr>
              <w:pPrChange w:id="27295" w:author="Huawei" w:date="2020-05-15T01:35:00Z">
                <w:pPr>
                  <w:spacing w:after="0"/>
                  <w:jc w:val="center"/>
                </w:pPr>
              </w:pPrChange>
            </w:pPr>
            <w:del w:id="27296"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425" w:type="dxa"/>
            <w:tcBorders>
              <w:top w:val="nil"/>
              <w:left w:val="nil"/>
              <w:bottom w:val="single" w:sz="4" w:space="0" w:color="auto"/>
              <w:right w:val="single" w:sz="4" w:space="0" w:color="auto"/>
            </w:tcBorders>
            <w:shd w:val="clear" w:color="auto" w:fill="auto"/>
            <w:vAlign w:val="bottom"/>
            <w:hideMark/>
          </w:tcPr>
          <w:p w14:paraId="3D9C308A" w14:textId="77777777" w:rsidR="00651C72" w:rsidRPr="002F0EFD" w:rsidDel="002F0EFD" w:rsidRDefault="00651C72">
            <w:pPr>
              <w:rPr>
                <w:del w:id="27297" w:author="Huawei" w:date="2020-05-15T01:35:00Z"/>
                <w:rFonts w:ascii="Arial" w:hAnsi="Arial" w:cs="Arial"/>
                <w:sz w:val="16"/>
                <w:szCs w:val="16"/>
                <w:lang w:eastAsia="en-GB"/>
              </w:rPr>
              <w:pPrChange w:id="27298" w:author="Huawei" w:date="2020-05-15T01:35:00Z">
                <w:pPr>
                  <w:spacing w:after="0"/>
                  <w:jc w:val="center"/>
                </w:pPr>
              </w:pPrChange>
            </w:pPr>
            <w:del w:id="27299"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2BFEE863" w14:textId="77777777" w:rsidR="00651C72" w:rsidRPr="002F0EFD" w:rsidDel="002F0EFD" w:rsidRDefault="00651C72">
            <w:pPr>
              <w:rPr>
                <w:del w:id="27300" w:author="Huawei" w:date="2020-05-15T01:35:00Z"/>
                <w:rFonts w:ascii="Arial" w:hAnsi="Arial" w:cs="Arial"/>
                <w:sz w:val="16"/>
                <w:szCs w:val="16"/>
                <w:lang w:eastAsia="en-GB"/>
              </w:rPr>
              <w:pPrChange w:id="27301" w:author="Huawei" w:date="2020-05-15T01:35:00Z">
                <w:pPr>
                  <w:spacing w:after="0"/>
                  <w:jc w:val="center"/>
                </w:pPr>
              </w:pPrChange>
            </w:pPr>
            <w:del w:id="27302" w:author="Huawei" w:date="2020-05-15T01:35:00Z">
              <w:r w:rsidRPr="002F0EFD" w:rsidDel="002F0EFD">
                <w:rPr>
                  <w:rFonts w:ascii="Arial" w:hAnsi="Arial" w:cs="Arial"/>
                  <w:sz w:val="16"/>
                  <w:szCs w:val="16"/>
                  <w:lang w:eastAsia="en-GB"/>
                </w:rPr>
                <w:delText>0.04</w:delText>
              </w:r>
            </w:del>
          </w:p>
        </w:tc>
        <w:tc>
          <w:tcPr>
            <w:tcW w:w="851" w:type="dxa"/>
            <w:tcBorders>
              <w:top w:val="nil"/>
              <w:left w:val="nil"/>
              <w:bottom w:val="single" w:sz="4" w:space="0" w:color="auto"/>
              <w:right w:val="single" w:sz="4" w:space="0" w:color="auto"/>
            </w:tcBorders>
            <w:shd w:val="clear" w:color="auto" w:fill="auto"/>
            <w:vAlign w:val="bottom"/>
            <w:hideMark/>
          </w:tcPr>
          <w:p w14:paraId="6D25F807" w14:textId="77777777" w:rsidR="00651C72" w:rsidRPr="002F0EFD" w:rsidDel="002F0EFD" w:rsidRDefault="00651C72">
            <w:pPr>
              <w:rPr>
                <w:del w:id="27303" w:author="Huawei" w:date="2020-05-15T01:35:00Z"/>
                <w:rFonts w:ascii="Arial" w:hAnsi="Arial" w:cs="Arial"/>
                <w:sz w:val="16"/>
                <w:szCs w:val="16"/>
                <w:lang w:eastAsia="en-GB"/>
              </w:rPr>
              <w:pPrChange w:id="27304" w:author="Huawei" w:date="2020-05-15T01:35:00Z">
                <w:pPr>
                  <w:spacing w:after="0"/>
                  <w:jc w:val="center"/>
                </w:pPr>
              </w:pPrChange>
            </w:pPr>
            <w:del w:id="27305" w:author="Huawei" w:date="2020-05-15T01:35:00Z">
              <w:r w:rsidRPr="002F0EFD" w:rsidDel="002F0EFD">
                <w:rPr>
                  <w:rFonts w:ascii="Arial" w:hAnsi="Arial" w:cs="Arial"/>
                  <w:sz w:val="16"/>
                  <w:szCs w:val="16"/>
                  <w:lang w:eastAsia="en-GB"/>
                </w:rPr>
                <w:delText>0.04</w:delText>
              </w:r>
            </w:del>
          </w:p>
        </w:tc>
      </w:tr>
      <w:tr w:rsidR="00651C72" w:rsidRPr="002F0EFD" w:rsidDel="002F0EFD" w14:paraId="53954E4B" w14:textId="77777777" w:rsidTr="004A3DE1">
        <w:trPr>
          <w:trHeight w:val="465"/>
          <w:del w:id="27306"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441C715D" w14:textId="77777777" w:rsidR="00651C72" w:rsidRPr="002F0EFD" w:rsidDel="002F0EFD" w:rsidRDefault="00651C72">
            <w:pPr>
              <w:rPr>
                <w:del w:id="27307" w:author="Huawei" w:date="2020-05-15T01:35:00Z"/>
                <w:rFonts w:ascii="Arial" w:hAnsi="Arial" w:cs="Arial"/>
                <w:sz w:val="16"/>
                <w:szCs w:val="16"/>
                <w:lang w:eastAsia="en-GB"/>
              </w:rPr>
              <w:pPrChange w:id="27308" w:author="Huawei" w:date="2020-05-15T01:35:00Z">
                <w:pPr>
                  <w:spacing w:after="0"/>
                  <w:jc w:val="center"/>
                </w:pPr>
              </w:pPrChange>
            </w:pPr>
            <w:del w:id="27309" w:author="Huawei" w:date="2020-05-15T01:35:00Z">
              <w:r w:rsidRPr="002F0EFD" w:rsidDel="002F0EFD">
                <w:rPr>
                  <w:rFonts w:ascii="Arial" w:hAnsi="Arial" w:cs="Arial"/>
                  <w:sz w:val="16"/>
                  <w:szCs w:val="16"/>
                  <w:lang w:eastAsia="en-GB"/>
                </w:rPr>
                <w:delText>11</w:delText>
              </w:r>
            </w:del>
          </w:p>
        </w:tc>
        <w:tc>
          <w:tcPr>
            <w:tcW w:w="3422" w:type="dxa"/>
            <w:tcBorders>
              <w:top w:val="nil"/>
              <w:left w:val="nil"/>
              <w:bottom w:val="single" w:sz="4" w:space="0" w:color="auto"/>
              <w:right w:val="single" w:sz="4" w:space="0" w:color="auto"/>
            </w:tcBorders>
            <w:shd w:val="clear" w:color="auto" w:fill="auto"/>
            <w:vAlign w:val="bottom"/>
            <w:hideMark/>
          </w:tcPr>
          <w:p w14:paraId="1235D31B" w14:textId="77777777" w:rsidR="00651C72" w:rsidRPr="002F0EFD" w:rsidDel="002F0EFD" w:rsidRDefault="00651C72">
            <w:pPr>
              <w:rPr>
                <w:del w:id="27310" w:author="Huawei" w:date="2020-05-15T01:35:00Z"/>
                <w:rFonts w:ascii="Arial" w:hAnsi="Arial" w:cs="Arial"/>
                <w:sz w:val="16"/>
                <w:szCs w:val="16"/>
                <w:lang w:eastAsia="en-GB"/>
              </w:rPr>
              <w:pPrChange w:id="27311" w:author="Huawei" w:date="2020-05-15T01:35:00Z">
                <w:pPr>
                  <w:spacing w:after="0"/>
                </w:pPr>
              </w:pPrChange>
            </w:pPr>
            <w:del w:id="27312" w:author="Huawei" w:date="2020-05-15T01:35:00Z">
              <w:r w:rsidRPr="002F0EFD" w:rsidDel="002F0EFD">
                <w:rPr>
                  <w:rFonts w:ascii="Arial" w:hAnsi="Arial" w:cs="Arial"/>
                  <w:sz w:val="16"/>
                  <w:szCs w:val="16"/>
                  <w:lang w:eastAsia="en-GB"/>
                </w:rPr>
                <w:delText>Positioning and pointing misalignment between the reference antenna and the receiving antenna</w:delText>
              </w:r>
            </w:del>
          </w:p>
        </w:tc>
        <w:tc>
          <w:tcPr>
            <w:tcW w:w="689" w:type="dxa"/>
            <w:tcBorders>
              <w:top w:val="nil"/>
              <w:left w:val="nil"/>
              <w:bottom w:val="single" w:sz="4" w:space="0" w:color="auto"/>
              <w:right w:val="single" w:sz="4" w:space="0" w:color="auto"/>
            </w:tcBorders>
            <w:shd w:val="clear" w:color="auto" w:fill="auto"/>
            <w:vAlign w:val="bottom"/>
            <w:hideMark/>
          </w:tcPr>
          <w:p w14:paraId="35F06FE0" w14:textId="77777777" w:rsidR="00651C72" w:rsidRPr="0087018C" w:rsidDel="002F0EFD" w:rsidRDefault="00651C72">
            <w:pPr>
              <w:rPr>
                <w:del w:id="27313" w:author="Huawei" w:date="2020-05-15T01:35:00Z"/>
                <w:rFonts w:ascii="Arial" w:hAnsi="Arial" w:cs="Arial"/>
                <w:sz w:val="16"/>
                <w:szCs w:val="16"/>
                <w:lang w:eastAsia="en-GB"/>
              </w:rPr>
              <w:pPrChange w:id="27314" w:author="Huawei" w:date="2020-05-15T01:35:00Z">
                <w:pPr>
                  <w:spacing w:after="0"/>
                  <w:jc w:val="center"/>
                </w:pPr>
              </w:pPrChange>
            </w:pPr>
            <w:del w:id="27315" w:author="Huawei" w:date="2020-05-15T01:35:00Z">
              <w:r w:rsidRPr="0087018C"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6400BFA3" w14:textId="77777777" w:rsidR="00651C72" w:rsidRPr="002F0EFD" w:rsidDel="002F0EFD" w:rsidRDefault="00651C72">
            <w:pPr>
              <w:rPr>
                <w:del w:id="27316" w:author="Huawei" w:date="2020-05-15T01:35:00Z"/>
                <w:rFonts w:ascii="Arial" w:hAnsi="Arial" w:cs="Arial"/>
                <w:sz w:val="16"/>
                <w:szCs w:val="16"/>
                <w:lang w:eastAsia="en-GB"/>
              </w:rPr>
              <w:pPrChange w:id="27317" w:author="Huawei" w:date="2020-05-15T01:35:00Z">
                <w:pPr>
                  <w:spacing w:after="0"/>
                  <w:jc w:val="center"/>
                </w:pPr>
              </w:pPrChange>
            </w:pPr>
            <w:del w:id="27318" w:author="Huawei" w:date="2020-05-15T01:35:00Z">
              <w:r w:rsidRPr="002F0EFD" w:rsidDel="002F0EFD">
                <w:rPr>
                  <w:rFonts w:ascii="Arial" w:hAnsi="Arial" w:cs="Arial"/>
                  <w:sz w:val="16"/>
                  <w:szCs w:val="16"/>
                  <w:lang w:eastAsia="en-GB"/>
                </w:rPr>
                <w:delText>0.01</w:delText>
              </w:r>
            </w:del>
          </w:p>
        </w:tc>
        <w:tc>
          <w:tcPr>
            <w:tcW w:w="1114" w:type="dxa"/>
            <w:tcBorders>
              <w:top w:val="nil"/>
              <w:left w:val="nil"/>
              <w:bottom w:val="single" w:sz="4" w:space="0" w:color="auto"/>
              <w:right w:val="single" w:sz="4" w:space="0" w:color="auto"/>
            </w:tcBorders>
            <w:shd w:val="clear" w:color="auto" w:fill="auto"/>
            <w:vAlign w:val="bottom"/>
            <w:hideMark/>
          </w:tcPr>
          <w:p w14:paraId="0BC4B333" w14:textId="77777777" w:rsidR="00651C72" w:rsidRPr="002F0EFD" w:rsidDel="002F0EFD" w:rsidRDefault="00651C72">
            <w:pPr>
              <w:rPr>
                <w:del w:id="27319" w:author="Huawei" w:date="2020-05-15T01:35:00Z"/>
                <w:rFonts w:ascii="Arial" w:hAnsi="Arial" w:cs="Arial"/>
                <w:sz w:val="16"/>
                <w:szCs w:val="16"/>
                <w:lang w:eastAsia="en-GB"/>
              </w:rPr>
              <w:pPrChange w:id="27320" w:author="Huawei" w:date="2020-05-15T01:35:00Z">
                <w:pPr>
                  <w:spacing w:after="0"/>
                  <w:jc w:val="center"/>
                </w:pPr>
              </w:pPrChange>
            </w:pPr>
            <w:del w:id="27321"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141B5CFC" w14:textId="77777777" w:rsidR="00651C72" w:rsidRPr="002F0EFD" w:rsidDel="002F0EFD" w:rsidRDefault="00651C72">
            <w:pPr>
              <w:rPr>
                <w:del w:id="27322" w:author="Huawei" w:date="2020-05-15T01:35:00Z"/>
                <w:rFonts w:ascii="Arial" w:hAnsi="Arial" w:cs="Arial"/>
                <w:sz w:val="16"/>
                <w:szCs w:val="16"/>
                <w:lang w:eastAsia="en-GB"/>
              </w:rPr>
              <w:pPrChange w:id="27323" w:author="Huawei" w:date="2020-05-15T01:35:00Z">
                <w:pPr>
                  <w:spacing w:after="0"/>
                  <w:jc w:val="center"/>
                </w:pPr>
              </w:pPrChange>
            </w:pPr>
            <w:del w:id="27324"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78CADE86" w14:textId="77777777" w:rsidR="00651C72" w:rsidRPr="002F0EFD" w:rsidDel="002F0EFD" w:rsidRDefault="00651C72">
            <w:pPr>
              <w:rPr>
                <w:del w:id="27325" w:author="Huawei" w:date="2020-05-15T01:35:00Z"/>
                <w:rFonts w:ascii="Arial" w:hAnsi="Arial" w:cs="Arial"/>
                <w:sz w:val="16"/>
                <w:szCs w:val="16"/>
                <w:lang w:eastAsia="en-GB"/>
              </w:rPr>
              <w:pPrChange w:id="27326" w:author="Huawei" w:date="2020-05-15T01:35:00Z">
                <w:pPr>
                  <w:spacing w:after="0"/>
                  <w:jc w:val="center"/>
                </w:pPr>
              </w:pPrChange>
            </w:pPr>
            <w:del w:id="27327"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19C7B69D" w14:textId="77777777" w:rsidR="00651C72" w:rsidRPr="002F0EFD" w:rsidDel="002F0EFD" w:rsidRDefault="00651C72">
            <w:pPr>
              <w:rPr>
                <w:del w:id="27328" w:author="Huawei" w:date="2020-05-15T01:35:00Z"/>
                <w:rFonts w:ascii="Arial" w:hAnsi="Arial" w:cs="Arial"/>
                <w:sz w:val="16"/>
                <w:szCs w:val="16"/>
                <w:lang w:eastAsia="en-GB"/>
              </w:rPr>
              <w:pPrChange w:id="27329" w:author="Huawei" w:date="2020-05-15T01:35:00Z">
                <w:pPr>
                  <w:spacing w:after="0"/>
                  <w:jc w:val="center"/>
                </w:pPr>
              </w:pPrChange>
            </w:pPr>
            <w:del w:id="27330" w:author="Huawei" w:date="2020-05-15T01:35:00Z">
              <w:r w:rsidRPr="002F0EFD" w:rsidDel="002F0EFD">
                <w:rPr>
                  <w:rFonts w:ascii="Arial" w:hAnsi="Arial" w:cs="Arial"/>
                  <w:sz w:val="16"/>
                  <w:szCs w:val="16"/>
                  <w:lang w:eastAsia="en-GB"/>
                </w:rPr>
                <w:delText>0.01</w:delText>
              </w:r>
            </w:del>
          </w:p>
        </w:tc>
        <w:tc>
          <w:tcPr>
            <w:tcW w:w="851" w:type="dxa"/>
            <w:tcBorders>
              <w:top w:val="nil"/>
              <w:left w:val="nil"/>
              <w:bottom w:val="single" w:sz="4" w:space="0" w:color="auto"/>
              <w:right w:val="single" w:sz="4" w:space="0" w:color="auto"/>
            </w:tcBorders>
            <w:shd w:val="clear" w:color="auto" w:fill="auto"/>
            <w:vAlign w:val="bottom"/>
            <w:hideMark/>
          </w:tcPr>
          <w:p w14:paraId="1DB5694C" w14:textId="77777777" w:rsidR="00651C72" w:rsidRPr="002F0EFD" w:rsidDel="002F0EFD" w:rsidRDefault="00651C72">
            <w:pPr>
              <w:rPr>
                <w:del w:id="27331" w:author="Huawei" w:date="2020-05-15T01:35:00Z"/>
                <w:rFonts w:ascii="Arial" w:hAnsi="Arial" w:cs="Arial"/>
                <w:sz w:val="16"/>
                <w:szCs w:val="16"/>
                <w:lang w:eastAsia="en-GB"/>
              </w:rPr>
              <w:pPrChange w:id="27332" w:author="Huawei" w:date="2020-05-15T01:35:00Z">
                <w:pPr>
                  <w:spacing w:after="0"/>
                  <w:jc w:val="center"/>
                </w:pPr>
              </w:pPrChange>
            </w:pPr>
            <w:del w:id="27333" w:author="Huawei" w:date="2020-05-15T01:35:00Z">
              <w:r w:rsidRPr="002F0EFD" w:rsidDel="002F0EFD">
                <w:rPr>
                  <w:rFonts w:ascii="Arial" w:hAnsi="Arial" w:cs="Arial"/>
                  <w:sz w:val="16"/>
                  <w:szCs w:val="16"/>
                  <w:lang w:eastAsia="en-GB"/>
                </w:rPr>
                <w:delText>0.01</w:delText>
              </w:r>
            </w:del>
          </w:p>
        </w:tc>
      </w:tr>
      <w:tr w:rsidR="00651C72" w:rsidRPr="002F0EFD" w:rsidDel="002F0EFD" w14:paraId="69AF4E5A" w14:textId="77777777" w:rsidTr="004A3DE1">
        <w:trPr>
          <w:trHeight w:val="465"/>
          <w:del w:id="27334"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21E96A3D" w14:textId="77777777" w:rsidR="00651C72" w:rsidRPr="002F0EFD" w:rsidDel="002F0EFD" w:rsidRDefault="00651C72">
            <w:pPr>
              <w:rPr>
                <w:del w:id="27335" w:author="Huawei" w:date="2020-05-15T01:35:00Z"/>
                <w:rFonts w:ascii="Arial" w:hAnsi="Arial" w:cs="Arial"/>
                <w:sz w:val="16"/>
                <w:szCs w:val="16"/>
                <w:lang w:eastAsia="en-GB"/>
              </w:rPr>
              <w:pPrChange w:id="27336" w:author="Huawei" w:date="2020-05-15T01:35:00Z">
                <w:pPr>
                  <w:spacing w:after="0"/>
                  <w:jc w:val="center"/>
                </w:pPr>
              </w:pPrChange>
            </w:pPr>
            <w:del w:id="27337" w:author="Huawei" w:date="2020-05-15T01:35:00Z">
              <w:r w:rsidRPr="002F0EFD" w:rsidDel="002F0EFD">
                <w:rPr>
                  <w:rFonts w:ascii="Arial" w:hAnsi="Arial" w:cs="Arial"/>
                  <w:sz w:val="16"/>
                  <w:szCs w:val="16"/>
                  <w:lang w:eastAsia="en-GB"/>
                </w:rPr>
                <w:delText>12</w:delText>
              </w:r>
            </w:del>
          </w:p>
        </w:tc>
        <w:tc>
          <w:tcPr>
            <w:tcW w:w="3422" w:type="dxa"/>
            <w:tcBorders>
              <w:top w:val="nil"/>
              <w:left w:val="nil"/>
              <w:bottom w:val="single" w:sz="4" w:space="0" w:color="auto"/>
              <w:right w:val="single" w:sz="4" w:space="0" w:color="auto"/>
            </w:tcBorders>
            <w:shd w:val="clear" w:color="auto" w:fill="auto"/>
            <w:vAlign w:val="bottom"/>
            <w:hideMark/>
          </w:tcPr>
          <w:p w14:paraId="129D7B95" w14:textId="77777777" w:rsidR="00651C72" w:rsidRPr="002F0EFD" w:rsidDel="002F0EFD" w:rsidRDefault="00651C72">
            <w:pPr>
              <w:rPr>
                <w:del w:id="27338" w:author="Huawei" w:date="2020-05-15T01:35:00Z"/>
                <w:rFonts w:ascii="Arial" w:hAnsi="Arial" w:cs="Arial"/>
                <w:sz w:val="16"/>
                <w:szCs w:val="16"/>
                <w:lang w:eastAsia="en-GB"/>
              </w:rPr>
              <w:pPrChange w:id="27339" w:author="Huawei" w:date="2020-05-15T01:35:00Z">
                <w:pPr>
                  <w:spacing w:after="0"/>
                </w:pPr>
              </w:pPrChange>
            </w:pPr>
            <w:del w:id="27340" w:author="Huawei" w:date="2020-05-15T01:35:00Z">
              <w:r w:rsidRPr="002F0EFD" w:rsidDel="002F0EFD">
                <w:rPr>
                  <w:rFonts w:ascii="Arial" w:hAnsi="Arial" w:cs="Arial"/>
                  <w:sz w:val="16"/>
                  <w:szCs w:val="16"/>
                  <w:lang w:eastAsia="en-GB"/>
                </w:rPr>
                <w:delText>Impedance mismatch between the reference antenna and the network analyzer.</w:delText>
              </w:r>
            </w:del>
          </w:p>
        </w:tc>
        <w:tc>
          <w:tcPr>
            <w:tcW w:w="689" w:type="dxa"/>
            <w:tcBorders>
              <w:top w:val="nil"/>
              <w:left w:val="nil"/>
              <w:bottom w:val="single" w:sz="4" w:space="0" w:color="auto"/>
              <w:right w:val="single" w:sz="4" w:space="0" w:color="auto"/>
            </w:tcBorders>
            <w:shd w:val="clear" w:color="auto" w:fill="auto"/>
            <w:vAlign w:val="bottom"/>
            <w:hideMark/>
          </w:tcPr>
          <w:p w14:paraId="3E9AB94D" w14:textId="77777777" w:rsidR="00651C72" w:rsidRPr="002F0EFD" w:rsidDel="002F0EFD" w:rsidRDefault="00651C72">
            <w:pPr>
              <w:rPr>
                <w:del w:id="27341" w:author="Huawei" w:date="2020-05-15T01:35:00Z"/>
                <w:rFonts w:ascii="Arial" w:hAnsi="Arial" w:cs="Arial"/>
                <w:sz w:val="16"/>
                <w:szCs w:val="16"/>
                <w:lang w:eastAsia="en-GB"/>
              </w:rPr>
              <w:pPrChange w:id="27342" w:author="Huawei" w:date="2020-05-15T01:35:00Z">
                <w:pPr>
                  <w:spacing w:after="0"/>
                  <w:jc w:val="center"/>
                </w:pPr>
              </w:pPrChange>
            </w:pPr>
            <w:del w:id="27343"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50C3A553" w14:textId="77777777" w:rsidR="00651C72" w:rsidRPr="002F0EFD" w:rsidDel="002F0EFD" w:rsidRDefault="00651C72">
            <w:pPr>
              <w:rPr>
                <w:del w:id="27344" w:author="Huawei" w:date="2020-05-15T01:35:00Z"/>
                <w:rFonts w:ascii="Arial" w:hAnsi="Arial" w:cs="Arial"/>
                <w:sz w:val="16"/>
                <w:szCs w:val="16"/>
                <w:lang w:eastAsia="en-GB"/>
              </w:rPr>
              <w:pPrChange w:id="27345" w:author="Huawei" w:date="2020-05-15T01:35:00Z">
                <w:pPr>
                  <w:spacing w:after="0"/>
                  <w:jc w:val="center"/>
                </w:pPr>
              </w:pPrChange>
            </w:pPr>
            <w:del w:id="27346"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7CAA3FA2" w14:textId="77777777" w:rsidR="00651C72" w:rsidRPr="002F0EFD" w:rsidDel="002F0EFD" w:rsidRDefault="00651C72">
            <w:pPr>
              <w:rPr>
                <w:del w:id="27347" w:author="Huawei" w:date="2020-05-15T01:35:00Z"/>
                <w:rFonts w:ascii="Arial" w:hAnsi="Arial" w:cs="Arial"/>
                <w:sz w:val="16"/>
                <w:szCs w:val="16"/>
                <w:lang w:eastAsia="en-GB"/>
              </w:rPr>
              <w:pPrChange w:id="27348" w:author="Huawei" w:date="2020-05-15T01:35:00Z">
                <w:pPr>
                  <w:spacing w:after="0"/>
                  <w:jc w:val="center"/>
                </w:pPr>
              </w:pPrChange>
            </w:pPr>
            <w:del w:id="27349" w:author="Huawei" w:date="2020-05-15T01:35:00Z">
              <w:r w:rsidRPr="002F0EFD" w:rsidDel="002F0EFD">
                <w:rPr>
                  <w:rFonts w:ascii="Arial" w:hAnsi="Arial" w:cs="Arial"/>
                  <w:sz w:val="16"/>
                  <w:szCs w:val="16"/>
                  <w:lang w:eastAsia="en-GB"/>
                </w:rPr>
                <w:delText>U-shaped</w:delText>
              </w:r>
            </w:del>
          </w:p>
        </w:tc>
        <w:tc>
          <w:tcPr>
            <w:tcW w:w="729" w:type="dxa"/>
            <w:tcBorders>
              <w:top w:val="nil"/>
              <w:left w:val="nil"/>
              <w:bottom w:val="single" w:sz="4" w:space="0" w:color="auto"/>
              <w:right w:val="single" w:sz="4" w:space="0" w:color="auto"/>
            </w:tcBorders>
            <w:shd w:val="clear" w:color="auto" w:fill="auto"/>
            <w:vAlign w:val="bottom"/>
            <w:hideMark/>
          </w:tcPr>
          <w:p w14:paraId="2A582BEE" w14:textId="77777777" w:rsidR="00651C72" w:rsidRPr="002F0EFD" w:rsidDel="002F0EFD" w:rsidRDefault="00651C72">
            <w:pPr>
              <w:rPr>
                <w:del w:id="27350" w:author="Huawei" w:date="2020-05-15T01:35:00Z"/>
                <w:rFonts w:ascii="Arial" w:hAnsi="Arial" w:cs="Arial"/>
                <w:sz w:val="16"/>
                <w:szCs w:val="16"/>
                <w:lang w:eastAsia="en-GB"/>
              </w:rPr>
              <w:pPrChange w:id="27351" w:author="Huawei" w:date="2020-05-15T01:35:00Z">
                <w:pPr>
                  <w:spacing w:after="0"/>
                  <w:jc w:val="center"/>
                </w:pPr>
              </w:pPrChange>
            </w:pPr>
            <w:del w:id="27352"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425" w:type="dxa"/>
            <w:tcBorders>
              <w:top w:val="nil"/>
              <w:left w:val="nil"/>
              <w:bottom w:val="single" w:sz="4" w:space="0" w:color="auto"/>
              <w:right w:val="single" w:sz="4" w:space="0" w:color="auto"/>
            </w:tcBorders>
            <w:shd w:val="clear" w:color="auto" w:fill="auto"/>
            <w:vAlign w:val="bottom"/>
            <w:hideMark/>
          </w:tcPr>
          <w:p w14:paraId="139A0987" w14:textId="77777777" w:rsidR="00651C72" w:rsidRPr="002F0EFD" w:rsidDel="002F0EFD" w:rsidRDefault="00651C72">
            <w:pPr>
              <w:rPr>
                <w:del w:id="27353" w:author="Huawei" w:date="2020-05-15T01:35:00Z"/>
                <w:rFonts w:ascii="Arial" w:hAnsi="Arial" w:cs="Arial"/>
                <w:sz w:val="16"/>
                <w:szCs w:val="16"/>
                <w:lang w:eastAsia="en-GB"/>
              </w:rPr>
              <w:pPrChange w:id="27354" w:author="Huawei" w:date="2020-05-15T01:35:00Z">
                <w:pPr>
                  <w:spacing w:after="0"/>
                  <w:jc w:val="center"/>
                </w:pPr>
              </w:pPrChange>
            </w:pPr>
            <w:del w:id="27355"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176C3F23" w14:textId="77777777" w:rsidR="00651C72" w:rsidRPr="002F0EFD" w:rsidDel="002F0EFD" w:rsidRDefault="00651C72">
            <w:pPr>
              <w:rPr>
                <w:del w:id="27356" w:author="Huawei" w:date="2020-05-15T01:35:00Z"/>
                <w:rFonts w:ascii="Arial" w:hAnsi="Arial" w:cs="Arial"/>
                <w:sz w:val="16"/>
                <w:szCs w:val="16"/>
                <w:lang w:eastAsia="en-GB"/>
              </w:rPr>
              <w:pPrChange w:id="27357" w:author="Huawei" w:date="2020-05-15T01:35:00Z">
                <w:pPr>
                  <w:spacing w:after="0"/>
                  <w:jc w:val="center"/>
                </w:pPr>
              </w:pPrChange>
            </w:pPr>
            <w:del w:id="27358" w:author="Huawei" w:date="2020-05-15T01:35:00Z">
              <w:r w:rsidRPr="002F0EFD" w:rsidDel="002F0EFD">
                <w:rPr>
                  <w:rFonts w:ascii="Arial" w:hAnsi="Arial" w:cs="Arial"/>
                  <w:sz w:val="16"/>
                  <w:szCs w:val="16"/>
                  <w:lang w:eastAsia="en-GB"/>
                </w:rPr>
                <w:delText>0.04</w:delText>
              </w:r>
            </w:del>
          </w:p>
        </w:tc>
        <w:tc>
          <w:tcPr>
            <w:tcW w:w="851" w:type="dxa"/>
            <w:tcBorders>
              <w:top w:val="nil"/>
              <w:left w:val="nil"/>
              <w:bottom w:val="single" w:sz="4" w:space="0" w:color="auto"/>
              <w:right w:val="single" w:sz="4" w:space="0" w:color="auto"/>
            </w:tcBorders>
            <w:shd w:val="clear" w:color="auto" w:fill="auto"/>
            <w:vAlign w:val="bottom"/>
            <w:hideMark/>
          </w:tcPr>
          <w:p w14:paraId="2EBED2F2" w14:textId="77777777" w:rsidR="00651C72" w:rsidRPr="002F0EFD" w:rsidDel="002F0EFD" w:rsidRDefault="00651C72">
            <w:pPr>
              <w:rPr>
                <w:del w:id="27359" w:author="Huawei" w:date="2020-05-15T01:35:00Z"/>
                <w:rFonts w:ascii="Arial" w:hAnsi="Arial" w:cs="Arial"/>
                <w:sz w:val="16"/>
                <w:szCs w:val="16"/>
                <w:lang w:eastAsia="en-GB"/>
              </w:rPr>
              <w:pPrChange w:id="27360" w:author="Huawei" w:date="2020-05-15T01:35:00Z">
                <w:pPr>
                  <w:spacing w:after="0"/>
                  <w:jc w:val="center"/>
                </w:pPr>
              </w:pPrChange>
            </w:pPr>
            <w:del w:id="27361" w:author="Huawei" w:date="2020-05-15T01:35:00Z">
              <w:r w:rsidRPr="002F0EFD" w:rsidDel="002F0EFD">
                <w:rPr>
                  <w:rFonts w:ascii="Arial" w:hAnsi="Arial" w:cs="Arial"/>
                  <w:sz w:val="16"/>
                  <w:szCs w:val="16"/>
                  <w:lang w:eastAsia="en-GB"/>
                </w:rPr>
                <w:delText>0.04</w:delText>
              </w:r>
            </w:del>
          </w:p>
        </w:tc>
      </w:tr>
      <w:tr w:rsidR="00651C72" w:rsidRPr="002F0EFD" w:rsidDel="002F0EFD" w14:paraId="58BEEF11" w14:textId="77777777" w:rsidTr="004A3DE1">
        <w:trPr>
          <w:trHeight w:val="300"/>
          <w:del w:id="27362"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055DB4A1" w14:textId="77777777" w:rsidR="00651C72" w:rsidRPr="002F0EFD" w:rsidDel="002F0EFD" w:rsidRDefault="00651C72">
            <w:pPr>
              <w:rPr>
                <w:del w:id="27363" w:author="Huawei" w:date="2020-05-15T01:35:00Z"/>
                <w:rFonts w:ascii="Arial" w:hAnsi="Arial" w:cs="Arial"/>
                <w:sz w:val="16"/>
                <w:szCs w:val="16"/>
                <w:lang w:eastAsia="en-GB"/>
              </w:rPr>
              <w:pPrChange w:id="27364" w:author="Huawei" w:date="2020-05-15T01:35:00Z">
                <w:pPr>
                  <w:spacing w:after="0"/>
                  <w:jc w:val="center"/>
                </w:pPr>
              </w:pPrChange>
            </w:pPr>
            <w:del w:id="27365" w:author="Huawei" w:date="2020-05-15T01:35:00Z">
              <w:r w:rsidRPr="002F0EFD" w:rsidDel="002F0EFD">
                <w:rPr>
                  <w:rFonts w:ascii="Arial" w:hAnsi="Arial" w:cs="Arial"/>
                  <w:sz w:val="16"/>
                  <w:szCs w:val="16"/>
                  <w:lang w:eastAsia="en-GB"/>
                </w:rPr>
                <w:delText>13</w:delText>
              </w:r>
            </w:del>
          </w:p>
        </w:tc>
        <w:tc>
          <w:tcPr>
            <w:tcW w:w="3422" w:type="dxa"/>
            <w:tcBorders>
              <w:top w:val="nil"/>
              <w:left w:val="nil"/>
              <w:bottom w:val="single" w:sz="4" w:space="0" w:color="auto"/>
              <w:right w:val="single" w:sz="4" w:space="0" w:color="auto"/>
            </w:tcBorders>
            <w:shd w:val="clear" w:color="auto" w:fill="auto"/>
            <w:vAlign w:val="bottom"/>
            <w:hideMark/>
          </w:tcPr>
          <w:p w14:paraId="76E74779" w14:textId="77777777" w:rsidR="00651C72" w:rsidRPr="002F0EFD" w:rsidDel="002F0EFD" w:rsidRDefault="00651C72">
            <w:pPr>
              <w:rPr>
                <w:del w:id="27366" w:author="Huawei" w:date="2020-05-15T01:35:00Z"/>
                <w:rFonts w:ascii="Arial" w:hAnsi="Arial" w:cs="Arial"/>
                <w:sz w:val="16"/>
                <w:szCs w:val="16"/>
                <w:lang w:eastAsia="en-GB"/>
              </w:rPr>
              <w:pPrChange w:id="27367" w:author="Huawei" w:date="2020-05-15T01:35:00Z">
                <w:pPr>
                  <w:spacing w:after="0"/>
                </w:pPr>
              </w:pPrChange>
            </w:pPr>
            <w:del w:id="27368" w:author="Huawei" w:date="2020-05-15T01:35:00Z">
              <w:r w:rsidRPr="002F0EFD" w:rsidDel="002F0EFD">
                <w:rPr>
                  <w:rFonts w:ascii="Arial" w:hAnsi="Arial" w:cs="Arial"/>
                  <w:sz w:val="16"/>
                  <w:szCs w:val="16"/>
                  <w:lang w:eastAsia="en-GB"/>
                </w:rPr>
                <w:delText>Quality of quiet zone</w:delText>
              </w:r>
            </w:del>
          </w:p>
        </w:tc>
        <w:tc>
          <w:tcPr>
            <w:tcW w:w="689" w:type="dxa"/>
            <w:tcBorders>
              <w:top w:val="nil"/>
              <w:left w:val="nil"/>
              <w:bottom w:val="single" w:sz="4" w:space="0" w:color="auto"/>
              <w:right w:val="single" w:sz="4" w:space="0" w:color="auto"/>
            </w:tcBorders>
            <w:shd w:val="clear" w:color="auto" w:fill="auto"/>
            <w:vAlign w:val="bottom"/>
            <w:hideMark/>
          </w:tcPr>
          <w:p w14:paraId="21ADD5A2" w14:textId="77777777" w:rsidR="00651C72" w:rsidRPr="002F0EFD" w:rsidDel="002F0EFD" w:rsidRDefault="00651C72">
            <w:pPr>
              <w:rPr>
                <w:del w:id="27369" w:author="Huawei" w:date="2020-05-15T01:35:00Z"/>
                <w:rFonts w:ascii="Arial" w:hAnsi="Arial" w:cs="Arial"/>
                <w:sz w:val="16"/>
                <w:szCs w:val="16"/>
                <w:lang w:eastAsia="en-GB"/>
              </w:rPr>
              <w:pPrChange w:id="27370" w:author="Huawei" w:date="2020-05-15T01:35:00Z">
                <w:pPr>
                  <w:spacing w:after="0"/>
                  <w:jc w:val="center"/>
                </w:pPr>
              </w:pPrChange>
            </w:pPr>
            <w:del w:id="27371"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24E97840" w14:textId="77777777" w:rsidR="00651C72" w:rsidRPr="002F0EFD" w:rsidDel="002F0EFD" w:rsidRDefault="00651C72">
            <w:pPr>
              <w:rPr>
                <w:del w:id="27372" w:author="Huawei" w:date="2020-05-15T01:35:00Z"/>
                <w:rFonts w:ascii="Arial" w:hAnsi="Arial" w:cs="Arial"/>
                <w:sz w:val="16"/>
                <w:szCs w:val="16"/>
                <w:lang w:eastAsia="en-GB"/>
              </w:rPr>
              <w:pPrChange w:id="27373" w:author="Huawei" w:date="2020-05-15T01:35:00Z">
                <w:pPr>
                  <w:spacing w:after="0"/>
                  <w:jc w:val="center"/>
                </w:pPr>
              </w:pPrChange>
            </w:pPr>
            <w:del w:id="27374" w:author="Huawei" w:date="2020-05-15T01:35:00Z">
              <w:r w:rsidRPr="002F0EFD" w:rsidDel="002F0EFD">
                <w:rPr>
                  <w:rFonts w:ascii="Arial" w:hAnsi="Arial" w:cs="Arial"/>
                  <w:sz w:val="16"/>
                  <w:szCs w:val="16"/>
                  <w:lang w:eastAsia="en-GB"/>
                </w:rPr>
                <w:delText>0.1</w:delText>
              </w:r>
            </w:del>
          </w:p>
        </w:tc>
        <w:tc>
          <w:tcPr>
            <w:tcW w:w="1114" w:type="dxa"/>
            <w:tcBorders>
              <w:top w:val="nil"/>
              <w:left w:val="nil"/>
              <w:bottom w:val="single" w:sz="4" w:space="0" w:color="auto"/>
              <w:right w:val="single" w:sz="4" w:space="0" w:color="auto"/>
            </w:tcBorders>
            <w:shd w:val="clear" w:color="auto" w:fill="auto"/>
            <w:vAlign w:val="bottom"/>
            <w:hideMark/>
          </w:tcPr>
          <w:p w14:paraId="2BB70545" w14:textId="77777777" w:rsidR="00651C72" w:rsidRPr="002F0EFD" w:rsidDel="002F0EFD" w:rsidRDefault="00651C72">
            <w:pPr>
              <w:rPr>
                <w:del w:id="27375" w:author="Huawei" w:date="2020-05-15T01:35:00Z"/>
                <w:rFonts w:ascii="Arial" w:hAnsi="Arial" w:cs="Arial"/>
                <w:sz w:val="16"/>
                <w:szCs w:val="16"/>
                <w:lang w:eastAsia="en-GB"/>
              </w:rPr>
              <w:pPrChange w:id="27376" w:author="Huawei" w:date="2020-05-15T01:35:00Z">
                <w:pPr>
                  <w:spacing w:after="0"/>
                  <w:jc w:val="center"/>
                </w:pPr>
              </w:pPrChange>
            </w:pPr>
            <w:del w:id="27377"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2751EFA0" w14:textId="77777777" w:rsidR="00651C72" w:rsidRPr="002F0EFD" w:rsidDel="002F0EFD" w:rsidRDefault="00651C72">
            <w:pPr>
              <w:rPr>
                <w:del w:id="27378" w:author="Huawei" w:date="2020-05-15T01:35:00Z"/>
                <w:rFonts w:ascii="Arial" w:hAnsi="Arial" w:cs="Arial"/>
                <w:sz w:val="16"/>
                <w:szCs w:val="16"/>
                <w:lang w:eastAsia="en-GB"/>
              </w:rPr>
              <w:pPrChange w:id="27379" w:author="Huawei" w:date="2020-05-15T01:35:00Z">
                <w:pPr>
                  <w:spacing w:after="0"/>
                  <w:jc w:val="center"/>
                </w:pPr>
              </w:pPrChange>
            </w:pPr>
            <w:del w:id="27380"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0D629283" w14:textId="77777777" w:rsidR="00651C72" w:rsidRPr="002F0EFD" w:rsidDel="002F0EFD" w:rsidRDefault="00651C72">
            <w:pPr>
              <w:rPr>
                <w:del w:id="27381" w:author="Huawei" w:date="2020-05-15T01:35:00Z"/>
                <w:rFonts w:ascii="Arial" w:hAnsi="Arial" w:cs="Arial"/>
                <w:sz w:val="16"/>
                <w:szCs w:val="16"/>
                <w:lang w:eastAsia="en-GB"/>
              </w:rPr>
              <w:pPrChange w:id="27382" w:author="Huawei" w:date="2020-05-15T01:35:00Z">
                <w:pPr>
                  <w:spacing w:after="0"/>
                  <w:jc w:val="center"/>
                </w:pPr>
              </w:pPrChange>
            </w:pPr>
            <w:del w:id="27383"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199B66B6" w14:textId="77777777" w:rsidR="00651C72" w:rsidRPr="002F0EFD" w:rsidDel="002F0EFD" w:rsidRDefault="00651C72">
            <w:pPr>
              <w:rPr>
                <w:del w:id="27384" w:author="Huawei" w:date="2020-05-15T01:35:00Z"/>
                <w:rFonts w:ascii="Arial" w:hAnsi="Arial" w:cs="Arial"/>
                <w:sz w:val="16"/>
                <w:szCs w:val="16"/>
                <w:lang w:eastAsia="en-GB"/>
              </w:rPr>
              <w:pPrChange w:id="27385" w:author="Huawei" w:date="2020-05-15T01:35:00Z">
                <w:pPr>
                  <w:spacing w:after="0"/>
                  <w:jc w:val="center"/>
                </w:pPr>
              </w:pPrChange>
            </w:pPr>
            <w:del w:id="27386" w:author="Huawei" w:date="2020-05-15T01:35:00Z">
              <w:r w:rsidRPr="002F0EFD" w:rsidDel="002F0EFD">
                <w:rPr>
                  <w:rFonts w:ascii="Arial" w:hAnsi="Arial" w:cs="Arial"/>
                  <w:sz w:val="16"/>
                  <w:szCs w:val="16"/>
                  <w:lang w:eastAsia="en-GB"/>
                </w:rPr>
                <w:delText>0.1</w:delText>
              </w:r>
            </w:del>
          </w:p>
        </w:tc>
        <w:tc>
          <w:tcPr>
            <w:tcW w:w="851" w:type="dxa"/>
            <w:tcBorders>
              <w:top w:val="nil"/>
              <w:left w:val="nil"/>
              <w:bottom w:val="single" w:sz="4" w:space="0" w:color="auto"/>
              <w:right w:val="single" w:sz="4" w:space="0" w:color="auto"/>
            </w:tcBorders>
            <w:shd w:val="clear" w:color="auto" w:fill="auto"/>
            <w:vAlign w:val="bottom"/>
            <w:hideMark/>
          </w:tcPr>
          <w:p w14:paraId="79C013A7" w14:textId="77777777" w:rsidR="00651C72" w:rsidRPr="002F0EFD" w:rsidDel="002F0EFD" w:rsidRDefault="00651C72">
            <w:pPr>
              <w:rPr>
                <w:del w:id="27387" w:author="Huawei" w:date="2020-05-15T01:35:00Z"/>
                <w:rFonts w:ascii="Arial" w:hAnsi="Arial" w:cs="Arial"/>
                <w:sz w:val="16"/>
                <w:szCs w:val="16"/>
                <w:lang w:eastAsia="en-GB"/>
              </w:rPr>
              <w:pPrChange w:id="27388" w:author="Huawei" w:date="2020-05-15T01:35:00Z">
                <w:pPr>
                  <w:spacing w:after="0"/>
                  <w:jc w:val="center"/>
                </w:pPr>
              </w:pPrChange>
            </w:pPr>
            <w:del w:id="27389" w:author="Huawei" w:date="2020-05-15T01:35:00Z">
              <w:r w:rsidRPr="002F0EFD" w:rsidDel="002F0EFD">
                <w:rPr>
                  <w:rFonts w:ascii="Arial" w:hAnsi="Arial" w:cs="Arial"/>
                  <w:sz w:val="16"/>
                  <w:szCs w:val="16"/>
                  <w:lang w:eastAsia="en-GB"/>
                </w:rPr>
                <w:delText>0.1</w:delText>
              </w:r>
            </w:del>
          </w:p>
        </w:tc>
      </w:tr>
      <w:tr w:rsidR="00651C72" w:rsidRPr="002F0EFD" w:rsidDel="002F0EFD" w14:paraId="3B36E4E0" w14:textId="77777777" w:rsidTr="004A3DE1">
        <w:trPr>
          <w:trHeight w:val="465"/>
          <w:del w:id="27390"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2FE653B1" w14:textId="77777777" w:rsidR="00651C72" w:rsidRPr="002F0EFD" w:rsidDel="002F0EFD" w:rsidRDefault="00651C72">
            <w:pPr>
              <w:rPr>
                <w:del w:id="27391" w:author="Huawei" w:date="2020-05-15T01:35:00Z"/>
                <w:rFonts w:ascii="Arial" w:hAnsi="Arial" w:cs="Arial"/>
                <w:sz w:val="16"/>
                <w:szCs w:val="16"/>
                <w:lang w:eastAsia="en-GB"/>
              </w:rPr>
              <w:pPrChange w:id="27392" w:author="Huawei" w:date="2020-05-15T01:35:00Z">
                <w:pPr>
                  <w:spacing w:after="0"/>
                  <w:jc w:val="center"/>
                </w:pPr>
              </w:pPrChange>
            </w:pPr>
            <w:del w:id="27393" w:author="Huawei" w:date="2020-05-15T01:35:00Z">
              <w:r w:rsidRPr="002F0EFD" w:rsidDel="002F0EFD">
                <w:rPr>
                  <w:rFonts w:ascii="Arial" w:hAnsi="Arial" w:cs="Arial"/>
                  <w:sz w:val="16"/>
                  <w:szCs w:val="16"/>
                  <w:lang w:eastAsia="en-GB"/>
                </w:rPr>
                <w:delText>14</w:delText>
              </w:r>
            </w:del>
          </w:p>
        </w:tc>
        <w:tc>
          <w:tcPr>
            <w:tcW w:w="3422" w:type="dxa"/>
            <w:tcBorders>
              <w:top w:val="nil"/>
              <w:left w:val="nil"/>
              <w:bottom w:val="single" w:sz="4" w:space="0" w:color="auto"/>
              <w:right w:val="single" w:sz="4" w:space="0" w:color="auto"/>
            </w:tcBorders>
            <w:shd w:val="clear" w:color="auto" w:fill="auto"/>
            <w:vAlign w:val="bottom"/>
            <w:hideMark/>
          </w:tcPr>
          <w:p w14:paraId="32257216" w14:textId="77777777" w:rsidR="00651C72" w:rsidRPr="002F0EFD" w:rsidDel="002F0EFD" w:rsidRDefault="00651C72">
            <w:pPr>
              <w:rPr>
                <w:del w:id="27394" w:author="Huawei" w:date="2020-05-15T01:35:00Z"/>
                <w:rFonts w:ascii="Arial" w:hAnsi="Arial" w:cs="Arial"/>
                <w:sz w:val="16"/>
                <w:szCs w:val="16"/>
                <w:lang w:eastAsia="en-GB"/>
              </w:rPr>
              <w:pPrChange w:id="27395" w:author="Huawei" w:date="2020-05-15T01:35:00Z">
                <w:pPr>
                  <w:spacing w:after="0"/>
                </w:pPr>
              </w:pPrChange>
            </w:pPr>
            <w:del w:id="27396" w:author="Huawei" w:date="2020-05-15T01:35:00Z">
              <w:r w:rsidRPr="002F0EFD" w:rsidDel="002F0EFD">
                <w:rPr>
                  <w:rFonts w:ascii="Arial" w:hAnsi="Arial" w:cs="Arial"/>
                  <w:sz w:val="16"/>
                  <w:szCs w:val="16"/>
                  <w:lang w:eastAsia="en-GB"/>
                </w:rPr>
                <w:delText>Polarization mismatch for reference antenna</w:delText>
              </w:r>
            </w:del>
          </w:p>
        </w:tc>
        <w:tc>
          <w:tcPr>
            <w:tcW w:w="689" w:type="dxa"/>
            <w:tcBorders>
              <w:top w:val="nil"/>
              <w:left w:val="nil"/>
              <w:bottom w:val="single" w:sz="4" w:space="0" w:color="auto"/>
              <w:right w:val="single" w:sz="4" w:space="0" w:color="auto"/>
            </w:tcBorders>
            <w:shd w:val="clear" w:color="auto" w:fill="auto"/>
            <w:vAlign w:val="bottom"/>
            <w:hideMark/>
          </w:tcPr>
          <w:p w14:paraId="61968617" w14:textId="77777777" w:rsidR="00651C72" w:rsidRPr="0087018C" w:rsidDel="002F0EFD" w:rsidRDefault="00651C72">
            <w:pPr>
              <w:rPr>
                <w:del w:id="27397" w:author="Huawei" w:date="2020-05-15T01:35:00Z"/>
                <w:rFonts w:ascii="Arial" w:hAnsi="Arial" w:cs="Arial"/>
                <w:sz w:val="16"/>
                <w:szCs w:val="16"/>
                <w:lang w:eastAsia="en-GB"/>
              </w:rPr>
              <w:pPrChange w:id="27398" w:author="Huawei" w:date="2020-05-15T01:35:00Z">
                <w:pPr>
                  <w:spacing w:after="0"/>
                  <w:jc w:val="center"/>
                </w:pPr>
              </w:pPrChange>
            </w:pPr>
            <w:del w:id="27399" w:author="Huawei" w:date="2020-05-15T01:35:00Z">
              <w:r w:rsidRPr="0087018C"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66A300DC" w14:textId="77777777" w:rsidR="00651C72" w:rsidRPr="002F0EFD" w:rsidDel="002F0EFD" w:rsidRDefault="00651C72">
            <w:pPr>
              <w:rPr>
                <w:del w:id="27400" w:author="Huawei" w:date="2020-05-15T01:35:00Z"/>
                <w:rFonts w:ascii="Arial" w:hAnsi="Arial" w:cs="Arial"/>
                <w:sz w:val="16"/>
                <w:szCs w:val="16"/>
                <w:lang w:eastAsia="en-GB"/>
              </w:rPr>
              <w:pPrChange w:id="27401" w:author="Huawei" w:date="2020-05-15T01:35:00Z">
                <w:pPr>
                  <w:spacing w:after="0"/>
                  <w:jc w:val="center"/>
                </w:pPr>
              </w:pPrChange>
            </w:pPr>
            <w:del w:id="27402" w:author="Huawei" w:date="2020-05-15T01:35:00Z">
              <w:r w:rsidRPr="002F0EFD" w:rsidDel="002F0EFD">
                <w:rPr>
                  <w:rFonts w:ascii="Arial" w:hAnsi="Arial" w:cs="Arial"/>
                  <w:sz w:val="16"/>
                  <w:szCs w:val="16"/>
                  <w:lang w:eastAsia="en-GB"/>
                </w:rPr>
                <w:delText>0.01</w:delText>
              </w:r>
            </w:del>
          </w:p>
        </w:tc>
        <w:tc>
          <w:tcPr>
            <w:tcW w:w="1114" w:type="dxa"/>
            <w:tcBorders>
              <w:top w:val="nil"/>
              <w:left w:val="nil"/>
              <w:bottom w:val="single" w:sz="4" w:space="0" w:color="auto"/>
              <w:right w:val="single" w:sz="4" w:space="0" w:color="auto"/>
            </w:tcBorders>
            <w:shd w:val="clear" w:color="auto" w:fill="auto"/>
            <w:vAlign w:val="bottom"/>
            <w:hideMark/>
          </w:tcPr>
          <w:p w14:paraId="1664F654" w14:textId="77777777" w:rsidR="00651C72" w:rsidRPr="002F0EFD" w:rsidDel="002F0EFD" w:rsidRDefault="00651C72">
            <w:pPr>
              <w:rPr>
                <w:del w:id="27403" w:author="Huawei" w:date="2020-05-15T01:35:00Z"/>
                <w:rFonts w:ascii="Arial" w:hAnsi="Arial" w:cs="Arial"/>
                <w:sz w:val="16"/>
                <w:szCs w:val="16"/>
                <w:lang w:eastAsia="en-GB"/>
              </w:rPr>
              <w:pPrChange w:id="27404" w:author="Huawei" w:date="2020-05-15T01:35:00Z">
                <w:pPr>
                  <w:spacing w:after="0"/>
                  <w:jc w:val="center"/>
                </w:pPr>
              </w:pPrChange>
            </w:pPr>
            <w:del w:id="27405"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3A4AB867" w14:textId="77777777" w:rsidR="00651C72" w:rsidRPr="002F0EFD" w:rsidDel="002F0EFD" w:rsidRDefault="00651C72">
            <w:pPr>
              <w:rPr>
                <w:del w:id="27406" w:author="Huawei" w:date="2020-05-15T01:35:00Z"/>
                <w:rFonts w:ascii="Arial" w:hAnsi="Arial" w:cs="Arial"/>
                <w:sz w:val="16"/>
                <w:szCs w:val="16"/>
                <w:lang w:eastAsia="en-GB"/>
              </w:rPr>
              <w:pPrChange w:id="27407" w:author="Huawei" w:date="2020-05-15T01:35:00Z">
                <w:pPr>
                  <w:spacing w:after="0"/>
                  <w:jc w:val="center"/>
                </w:pPr>
              </w:pPrChange>
            </w:pPr>
            <w:del w:id="27408"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5F91109F" w14:textId="77777777" w:rsidR="00651C72" w:rsidRPr="002F0EFD" w:rsidDel="002F0EFD" w:rsidRDefault="00651C72">
            <w:pPr>
              <w:rPr>
                <w:del w:id="27409" w:author="Huawei" w:date="2020-05-15T01:35:00Z"/>
                <w:rFonts w:ascii="Arial" w:hAnsi="Arial" w:cs="Arial"/>
                <w:sz w:val="16"/>
                <w:szCs w:val="16"/>
                <w:lang w:eastAsia="en-GB"/>
              </w:rPr>
              <w:pPrChange w:id="27410" w:author="Huawei" w:date="2020-05-15T01:35:00Z">
                <w:pPr>
                  <w:spacing w:after="0"/>
                  <w:jc w:val="center"/>
                </w:pPr>
              </w:pPrChange>
            </w:pPr>
            <w:del w:id="27411"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5B378F5B" w14:textId="77777777" w:rsidR="00651C72" w:rsidRPr="002F0EFD" w:rsidDel="002F0EFD" w:rsidRDefault="00651C72">
            <w:pPr>
              <w:rPr>
                <w:del w:id="27412" w:author="Huawei" w:date="2020-05-15T01:35:00Z"/>
                <w:rFonts w:ascii="Arial" w:hAnsi="Arial" w:cs="Arial"/>
                <w:sz w:val="16"/>
                <w:szCs w:val="16"/>
                <w:lang w:eastAsia="en-GB"/>
              </w:rPr>
              <w:pPrChange w:id="27413" w:author="Huawei" w:date="2020-05-15T01:35:00Z">
                <w:pPr>
                  <w:spacing w:after="0"/>
                  <w:jc w:val="center"/>
                </w:pPr>
              </w:pPrChange>
            </w:pPr>
            <w:del w:id="27414" w:author="Huawei" w:date="2020-05-15T01:35:00Z">
              <w:r w:rsidRPr="002F0EFD" w:rsidDel="002F0EFD">
                <w:rPr>
                  <w:rFonts w:ascii="Arial" w:hAnsi="Arial" w:cs="Arial"/>
                  <w:sz w:val="16"/>
                  <w:szCs w:val="16"/>
                  <w:lang w:eastAsia="en-GB"/>
                </w:rPr>
                <w:delText>0.01</w:delText>
              </w:r>
            </w:del>
          </w:p>
        </w:tc>
        <w:tc>
          <w:tcPr>
            <w:tcW w:w="851" w:type="dxa"/>
            <w:tcBorders>
              <w:top w:val="nil"/>
              <w:left w:val="nil"/>
              <w:bottom w:val="single" w:sz="4" w:space="0" w:color="auto"/>
              <w:right w:val="single" w:sz="4" w:space="0" w:color="auto"/>
            </w:tcBorders>
            <w:shd w:val="clear" w:color="auto" w:fill="auto"/>
            <w:vAlign w:val="bottom"/>
            <w:hideMark/>
          </w:tcPr>
          <w:p w14:paraId="7D838FF7" w14:textId="77777777" w:rsidR="00651C72" w:rsidRPr="002F0EFD" w:rsidDel="002F0EFD" w:rsidRDefault="00651C72">
            <w:pPr>
              <w:rPr>
                <w:del w:id="27415" w:author="Huawei" w:date="2020-05-15T01:35:00Z"/>
                <w:rFonts w:ascii="Arial" w:hAnsi="Arial" w:cs="Arial"/>
                <w:sz w:val="16"/>
                <w:szCs w:val="16"/>
                <w:lang w:eastAsia="en-GB"/>
              </w:rPr>
              <w:pPrChange w:id="27416" w:author="Huawei" w:date="2020-05-15T01:35:00Z">
                <w:pPr>
                  <w:spacing w:after="0"/>
                  <w:jc w:val="center"/>
                </w:pPr>
              </w:pPrChange>
            </w:pPr>
            <w:del w:id="27417" w:author="Huawei" w:date="2020-05-15T01:35:00Z">
              <w:r w:rsidRPr="002F0EFD" w:rsidDel="002F0EFD">
                <w:rPr>
                  <w:rFonts w:ascii="Arial" w:hAnsi="Arial" w:cs="Arial"/>
                  <w:sz w:val="16"/>
                  <w:szCs w:val="16"/>
                  <w:lang w:eastAsia="en-GB"/>
                </w:rPr>
                <w:delText>0.01</w:delText>
              </w:r>
            </w:del>
          </w:p>
        </w:tc>
      </w:tr>
      <w:tr w:rsidR="00651C72" w:rsidRPr="002F0EFD" w:rsidDel="002F0EFD" w14:paraId="5B9DAB49" w14:textId="77777777" w:rsidTr="004A3DE1">
        <w:trPr>
          <w:trHeight w:val="465"/>
          <w:del w:id="27418"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43F73FD0" w14:textId="77777777" w:rsidR="00651C72" w:rsidRPr="002F0EFD" w:rsidDel="002F0EFD" w:rsidRDefault="00651C72">
            <w:pPr>
              <w:rPr>
                <w:del w:id="27419" w:author="Huawei" w:date="2020-05-15T01:35:00Z"/>
                <w:rFonts w:ascii="Arial" w:hAnsi="Arial" w:cs="Arial"/>
                <w:sz w:val="16"/>
                <w:szCs w:val="16"/>
                <w:lang w:eastAsia="en-GB"/>
              </w:rPr>
              <w:pPrChange w:id="27420" w:author="Huawei" w:date="2020-05-15T01:35:00Z">
                <w:pPr>
                  <w:spacing w:after="0"/>
                  <w:jc w:val="center"/>
                </w:pPr>
              </w:pPrChange>
            </w:pPr>
            <w:del w:id="27421" w:author="Huawei" w:date="2020-05-15T01:35:00Z">
              <w:r w:rsidRPr="002F0EFD" w:rsidDel="002F0EFD">
                <w:rPr>
                  <w:rFonts w:ascii="Arial" w:hAnsi="Arial" w:cs="Arial"/>
                  <w:sz w:val="16"/>
                  <w:szCs w:val="16"/>
                  <w:lang w:eastAsia="en-GB"/>
                </w:rPr>
                <w:delText>15</w:delText>
              </w:r>
            </w:del>
          </w:p>
        </w:tc>
        <w:tc>
          <w:tcPr>
            <w:tcW w:w="3422" w:type="dxa"/>
            <w:tcBorders>
              <w:top w:val="nil"/>
              <w:left w:val="nil"/>
              <w:bottom w:val="single" w:sz="4" w:space="0" w:color="auto"/>
              <w:right w:val="single" w:sz="4" w:space="0" w:color="auto"/>
            </w:tcBorders>
            <w:shd w:val="clear" w:color="auto" w:fill="auto"/>
            <w:vAlign w:val="bottom"/>
            <w:hideMark/>
          </w:tcPr>
          <w:p w14:paraId="7F57F19D" w14:textId="77777777" w:rsidR="00651C72" w:rsidRPr="002F0EFD" w:rsidDel="002F0EFD" w:rsidRDefault="00651C72">
            <w:pPr>
              <w:rPr>
                <w:del w:id="27422" w:author="Huawei" w:date="2020-05-15T01:35:00Z"/>
                <w:rFonts w:ascii="Arial" w:hAnsi="Arial" w:cs="Arial"/>
                <w:sz w:val="16"/>
                <w:szCs w:val="16"/>
                <w:lang w:eastAsia="en-GB"/>
              </w:rPr>
              <w:pPrChange w:id="27423" w:author="Huawei" w:date="2020-05-15T01:35:00Z">
                <w:pPr>
                  <w:spacing w:after="0"/>
                </w:pPr>
              </w:pPrChange>
            </w:pPr>
            <w:del w:id="27424" w:author="Huawei" w:date="2020-05-15T01:35:00Z">
              <w:r w:rsidRPr="002F0EFD" w:rsidDel="002F0EFD">
                <w:rPr>
                  <w:rFonts w:ascii="Arial" w:hAnsi="Arial" w:cs="Arial"/>
                  <w:sz w:val="16"/>
                  <w:szCs w:val="16"/>
                  <w:lang w:eastAsia="en-GB"/>
                </w:rPr>
                <w:delText>Mutual coupling between the reference antenna and the receiving antenna</w:delText>
              </w:r>
            </w:del>
          </w:p>
        </w:tc>
        <w:tc>
          <w:tcPr>
            <w:tcW w:w="689" w:type="dxa"/>
            <w:tcBorders>
              <w:top w:val="nil"/>
              <w:left w:val="nil"/>
              <w:bottom w:val="single" w:sz="4" w:space="0" w:color="auto"/>
              <w:right w:val="single" w:sz="4" w:space="0" w:color="auto"/>
            </w:tcBorders>
            <w:shd w:val="clear" w:color="auto" w:fill="auto"/>
            <w:vAlign w:val="bottom"/>
            <w:hideMark/>
          </w:tcPr>
          <w:p w14:paraId="6BDD192E" w14:textId="77777777" w:rsidR="00651C72" w:rsidRPr="002F0EFD" w:rsidDel="002F0EFD" w:rsidRDefault="00651C72">
            <w:pPr>
              <w:rPr>
                <w:del w:id="27425" w:author="Huawei" w:date="2020-05-15T01:35:00Z"/>
                <w:rFonts w:ascii="Arial" w:hAnsi="Arial" w:cs="Arial"/>
                <w:sz w:val="16"/>
                <w:szCs w:val="16"/>
                <w:lang w:eastAsia="en-GB"/>
              </w:rPr>
              <w:pPrChange w:id="27426" w:author="Huawei" w:date="2020-05-15T01:35:00Z">
                <w:pPr>
                  <w:spacing w:after="0"/>
                  <w:jc w:val="center"/>
                </w:pPr>
              </w:pPrChange>
            </w:pPr>
            <w:del w:id="27427"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1C1BF160" w14:textId="77777777" w:rsidR="00651C72" w:rsidRPr="002F0EFD" w:rsidDel="002F0EFD" w:rsidRDefault="00651C72">
            <w:pPr>
              <w:rPr>
                <w:del w:id="27428" w:author="Huawei" w:date="2020-05-15T01:35:00Z"/>
                <w:rFonts w:ascii="Arial" w:hAnsi="Arial" w:cs="Arial"/>
                <w:sz w:val="16"/>
                <w:szCs w:val="16"/>
                <w:lang w:eastAsia="en-GB"/>
              </w:rPr>
              <w:pPrChange w:id="27429" w:author="Huawei" w:date="2020-05-15T01:35:00Z">
                <w:pPr>
                  <w:spacing w:after="0"/>
                  <w:jc w:val="center"/>
                </w:pPr>
              </w:pPrChange>
            </w:pPr>
            <w:del w:id="27430"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7707A67F" w14:textId="77777777" w:rsidR="00651C72" w:rsidRPr="002F0EFD" w:rsidDel="002F0EFD" w:rsidRDefault="00651C72">
            <w:pPr>
              <w:rPr>
                <w:del w:id="27431" w:author="Huawei" w:date="2020-05-15T01:35:00Z"/>
                <w:rFonts w:ascii="Arial" w:hAnsi="Arial" w:cs="Arial"/>
                <w:sz w:val="16"/>
                <w:szCs w:val="16"/>
                <w:lang w:eastAsia="en-GB"/>
              </w:rPr>
              <w:pPrChange w:id="27432" w:author="Huawei" w:date="2020-05-15T01:35:00Z">
                <w:pPr>
                  <w:spacing w:after="0"/>
                  <w:jc w:val="center"/>
                </w:pPr>
              </w:pPrChange>
            </w:pPr>
            <w:del w:id="27433"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7B8B3FEF" w14:textId="77777777" w:rsidR="00651C72" w:rsidRPr="002F0EFD" w:rsidDel="002F0EFD" w:rsidRDefault="00651C72">
            <w:pPr>
              <w:rPr>
                <w:del w:id="27434" w:author="Huawei" w:date="2020-05-15T01:35:00Z"/>
                <w:rFonts w:ascii="Arial" w:hAnsi="Arial" w:cs="Arial"/>
                <w:sz w:val="16"/>
                <w:szCs w:val="16"/>
                <w:lang w:eastAsia="en-GB"/>
              </w:rPr>
              <w:pPrChange w:id="27435" w:author="Huawei" w:date="2020-05-15T01:35:00Z">
                <w:pPr>
                  <w:spacing w:after="0"/>
                  <w:jc w:val="center"/>
                </w:pPr>
              </w:pPrChange>
            </w:pPr>
            <w:del w:id="27436"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28209FF3" w14:textId="77777777" w:rsidR="00651C72" w:rsidRPr="002F0EFD" w:rsidDel="002F0EFD" w:rsidRDefault="00651C72">
            <w:pPr>
              <w:rPr>
                <w:del w:id="27437" w:author="Huawei" w:date="2020-05-15T01:35:00Z"/>
                <w:rFonts w:ascii="Arial" w:hAnsi="Arial" w:cs="Arial"/>
                <w:sz w:val="16"/>
                <w:szCs w:val="16"/>
                <w:lang w:eastAsia="en-GB"/>
              </w:rPr>
              <w:pPrChange w:id="27438" w:author="Huawei" w:date="2020-05-15T01:35:00Z">
                <w:pPr>
                  <w:spacing w:after="0"/>
                  <w:jc w:val="center"/>
                </w:pPr>
              </w:pPrChange>
            </w:pPr>
            <w:del w:id="27439"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06A4E4F4" w14:textId="77777777" w:rsidR="00651C72" w:rsidRPr="002F0EFD" w:rsidDel="002F0EFD" w:rsidRDefault="00651C72">
            <w:pPr>
              <w:rPr>
                <w:del w:id="27440" w:author="Huawei" w:date="2020-05-15T01:35:00Z"/>
                <w:rFonts w:ascii="Arial" w:hAnsi="Arial" w:cs="Arial"/>
                <w:sz w:val="16"/>
                <w:szCs w:val="16"/>
                <w:lang w:eastAsia="en-GB"/>
              </w:rPr>
              <w:pPrChange w:id="27441" w:author="Huawei" w:date="2020-05-15T01:35:00Z">
                <w:pPr>
                  <w:spacing w:after="0"/>
                  <w:jc w:val="center"/>
                </w:pPr>
              </w:pPrChange>
            </w:pPr>
            <w:del w:id="27442" w:author="Huawei" w:date="2020-05-15T01:35:00Z">
              <w:r w:rsidRPr="002F0EFD" w:rsidDel="002F0EFD">
                <w:rPr>
                  <w:rFonts w:ascii="Arial" w:hAnsi="Arial" w:cs="Arial"/>
                  <w:sz w:val="16"/>
                  <w:szCs w:val="16"/>
                  <w:lang w:eastAsia="en-GB"/>
                </w:rPr>
                <w:delText>0</w:delText>
              </w:r>
            </w:del>
          </w:p>
        </w:tc>
        <w:tc>
          <w:tcPr>
            <w:tcW w:w="851" w:type="dxa"/>
            <w:tcBorders>
              <w:top w:val="nil"/>
              <w:left w:val="nil"/>
              <w:bottom w:val="single" w:sz="4" w:space="0" w:color="auto"/>
              <w:right w:val="single" w:sz="4" w:space="0" w:color="auto"/>
            </w:tcBorders>
            <w:shd w:val="clear" w:color="auto" w:fill="auto"/>
            <w:vAlign w:val="bottom"/>
            <w:hideMark/>
          </w:tcPr>
          <w:p w14:paraId="7EF0168A" w14:textId="77777777" w:rsidR="00651C72" w:rsidRPr="002F0EFD" w:rsidDel="002F0EFD" w:rsidRDefault="00651C72">
            <w:pPr>
              <w:rPr>
                <w:del w:id="27443" w:author="Huawei" w:date="2020-05-15T01:35:00Z"/>
                <w:rFonts w:ascii="Arial" w:hAnsi="Arial" w:cs="Arial"/>
                <w:sz w:val="16"/>
                <w:szCs w:val="16"/>
                <w:lang w:eastAsia="en-GB"/>
              </w:rPr>
              <w:pPrChange w:id="27444" w:author="Huawei" w:date="2020-05-15T01:35:00Z">
                <w:pPr>
                  <w:spacing w:after="0"/>
                  <w:jc w:val="center"/>
                </w:pPr>
              </w:pPrChange>
            </w:pPr>
            <w:del w:id="27445" w:author="Huawei" w:date="2020-05-15T01:35:00Z">
              <w:r w:rsidRPr="002F0EFD" w:rsidDel="002F0EFD">
                <w:rPr>
                  <w:rFonts w:ascii="Arial" w:hAnsi="Arial" w:cs="Arial"/>
                  <w:sz w:val="16"/>
                  <w:szCs w:val="16"/>
                  <w:lang w:eastAsia="en-GB"/>
                </w:rPr>
                <w:delText>0</w:delText>
              </w:r>
            </w:del>
          </w:p>
        </w:tc>
      </w:tr>
      <w:tr w:rsidR="00651C72" w:rsidRPr="002F0EFD" w:rsidDel="002F0EFD" w14:paraId="257286EF" w14:textId="77777777" w:rsidTr="004A3DE1">
        <w:trPr>
          <w:trHeight w:val="300"/>
          <w:del w:id="27446"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4AC0F2CD" w14:textId="77777777" w:rsidR="00651C72" w:rsidRPr="002F0EFD" w:rsidDel="002F0EFD" w:rsidRDefault="00651C72">
            <w:pPr>
              <w:rPr>
                <w:del w:id="27447" w:author="Huawei" w:date="2020-05-15T01:35:00Z"/>
                <w:rFonts w:ascii="Arial" w:hAnsi="Arial" w:cs="Arial"/>
                <w:sz w:val="16"/>
                <w:szCs w:val="16"/>
                <w:lang w:eastAsia="en-GB"/>
              </w:rPr>
              <w:pPrChange w:id="27448" w:author="Huawei" w:date="2020-05-15T01:35:00Z">
                <w:pPr>
                  <w:spacing w:after="0"/>
                  <w:jc w:val="center"/>
                </w:pPr>
              </w:pPrChange>
            </w:pPr>
            <w:del w:id="27449" w:author="Huawei" w:date="2020-05-15T01:35:00Z">
              <w:r w:rsidRPr="002F0EFD" w:rsidDel="002F0EFD">
                <w:rPr>
                  <w:rFonts w:ascii="Arial" w:hAnsi="Arial" w:cs="Arial"/>
                  <w:sz w:val="16"/>
                  <w:szCs w:val="16"/>
                  <w:lang w:eastAsia="en-GB"/>
                </w:rPr>
                <w:delText>16</w:delText>
              </w:r>
            </w:del>
          </w:p>
        </w:tc>
        <w:tc>
          <w:tcPr>
            <w:tcW w:w="3422" w:type="dxa"/>
            <w:tcBorders>
              <w:top w:val="nil"/>
              <w:left w:val="nil"/>
              <w:bottom w:val="single" w:sz="4" w:space="0" w:color="auto"/>
              <w:right w:val="single" w:sz="4" w:space="0" w:color="auto"/>
            </w:tcBorders>
            <w:shd w:val="clear" w:color="auto" w:fill="auto"/>
            <w:vAlign w:val="bottom"/>
            <w:hideMark/>
          </w:tcPr>
          <w:p w14:paraId="672F6FCC" w14:textId="77777777" w:rsidR="00651C72" w:rsidRPr="002F0EFD" w:rsidDel="002F0EFD" w:rsidRDefault="00651C72">
            <w:pPr>
              <w:rPr>
                <w:del w:id="27450" w:author="Huawei" w:date="2020-05-15T01:35:00Z"/>
                <w:rFonts w:ascii="Arial" w:hAnsi="Arial" w:cs="Arial"/>
                <w:sz w:val="16"/>
                <w:szCs w:val="16"/>
                <w:lang w:eastAsia="en-GB"/>
              </w:rPr>
              <w:pPrChange w:id="27451" w:author="Huawei" w:date="2020-05-15T01:35:00Z">
                <w:pPr>
                  <w:spacing w:after="0"/>
                </w:pPr>
              </w:pPrChange>
            </w:pPr>
            <w:del w:id="27452" w:author="Huawei" w:date="2020-05-15T01:35:00Z">
              <w:r w:rsidRPr="002F0EFD" w:rsidDel="002F0EFD">
                <w:rPr>
                  <w:rFonts w:ascii="Arial" w:hAnsi="Arial" w:cs="Arial"/>
                  <w:sz w:val="16"/>
                  <w:szCs w:val="16"/>
                  <w:lang w:eastAsia="en-GB"/>
                </w:rPr>
                <w:delText>Phase curvature</w:delText>
              </w:r>
            </w:del>
          </w:p>
        </w:tc>
        <w:tc>
          <w:tcPr>
            <w:tcW w:w="689" w:type="dxa"/>
            <w:tcBorders>
              <w:top w:val="nil"/>
              <w:left w:val="nil"/>
              <w:bottom w:val="single" w:sz="4" w:space="0" w:color="auto"/>
              <w:right w:val="single" w:sz="4" w:space="0" w:color="auto"/>
            </w:tcBorders>
            <w:shd w:val="clear" w:color="auto" w:fill="auto"/>
            <w:vAlign w:val="bottom"/>
            <w:hideMark/>
          </w:tcPr>
          <w:p w14:paraId="21E0D055" w14:textId="77777777" w:rsidR="00651C72" w:rsidRPr="002F0EFD" w:rsidDel="002F0EFD" w:rsidRDefault="00651C72">
            <w:pPr>
              <w:rPr>
                <w:del w:id="27453" w:author="Huawei" w:date="2020-05-15T01:35:00Z"/>
                <w:rFonts w:ascii="Arial" w:hAnsi="Arial" w:cs="Arial"/>
                <w:sz w:val="16"/>
                <w:szCs w:val="16"/>
                <w:lang w:eastAsia="en-GB"/>
              </w:rPr>
              <w:pPrChange w:id="27454" w:author="Huawei" w:date="2020-05-15T01:35:00Z">
                <w:pPr>
                  <w:spacing w:after="0"/>
                  <w:jc w:val="center"/>
                </w:pPr>
              </w:pPrChange>
            </w:pPr>
            <w:del w:id="27455"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48A523F2" w14:textId="77777777" w:rsidR="00651C72" w:rsidRPr="002F0EFD" w:rsidDel="002F0EFD" w:rsidRDefault="00651C72">
            <w:pPr>
              <w:rPr>
                <w:del w:id="27456" w:author="Huawei" w:date="2020-05-15T01:35:00Z"/>
                <w:rFonts w:ascii="Arial" w:hAnsi="Arial" w:cs="Arial"/>
                <w:sz w:val="16"/>
                <w:szCs w:val="16"/>
                <w:lang w:eastAsia="en-GB"/>
              </w:rPr>
              <w:pPrChange w:id="27457" w:author="Huawei" w:date="2020-05-15T01:35:00Z">
                <w:pPr>
                  <w:spacing w:after="0"/>
                  <w:jc w:val="center"/>
                </w:pPr>
              </w:pPrChange>
            </w:pPr>
            <w:del w:id="27458"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0260D74E" w14:textId="77777777" w:rsidR="00651C72" w:rsidRPr="002F0EFD" w:rsidDel="002F0EFD" w:rsidRDefault="00651C72">
            <w:pPr>
              <w:rPr>
                <w:del w:id="27459" w:author="Huawei" w:date="2020-05-15T01:35:00Z"/>
                <w:rFonts w:ascii="Arial" w:hAnsi="Arial" w:cs="Arial"/>
                <w:sz w:val="16"/>
                <w:szCs w:val="16"/>
                <w:lang w:eastAsia="en-GB"/>
              </w:rPr>
              <w:pPrChange w:id="27460" w:author="Huawei" w:date="2020-05-15T01:35:00Z">
                <w:pPr>
                  <w:spacing w:after="0"/>
                  <w:jc w:val="center"/>
                </w:pPr>
              </w:pPrChange>
            </w:pPr>
            <w:del w:id="27461"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58307D63" w14:textId="77777777" w:rsidR="00651C72" w:rsidRPr="002F0EFD" w:rsidDel="002F0EFD" w:rsidRDefault="00651C72">
            <w:pPr>
              <w:rPr>
                <w:del w:id="27462" w:author="Huawei" w:date="2020-05-15T01:35:00Z"/>
                <w:rFonts w:ascii="Arial" w:hAnsi="Arial" w:cs="Arial"/>
                <w:sz w:val="16"/>
                <w:szCs w:val="16"/>
                <w:lang w:eastAsia="en-GB"/>
              </w:rPr>
              <w:pPrChange w:id="27463" w:author="Huawei" w:date="2020-05-15T01:35:00Z">
                <w:pPr>
                  <w:spacing w:after="0"/>
                  <w:jc w:val="center"/>
                </w:pPr>
              </w:pPrChange>
            </w:pPr>
            <w:del w:id="27464"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574725B1" w14:textId="77777777" w:rsidR="00651C72" w:rsidRPr="002F0EFD" w:rsidDel="002F0EFD" w:rsidRDefault="00651C72">
            <w:pPr>
              <w:rPr>
                <w:del w:id="27465" w:author="Huawei" w:date="2020-05-15T01:35:00Z"/>
                <w:rFonts w:ascii="Arial" w:hAnsi="Arial" w:cs="Arial"/>
                <w:sz w:val="16"/>
                <w:szCs w:val="16"/>
                <w:lang w:eastAsia="en-GB"/>
              </w:rPr>
              <w:pPrChange w:id="27466" w:author="Huawei" w:date="2020-05-15T01:35:00Z">
                <w:pPr>
                  <w:spacing w:after="0"/>
                  <w:jc w:val="center"/>
                </w:pPr>
              </w:pPrChange>
            </w:pPr>
            <w:del w:id="27467"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5F7DE944" w14:textId="77777777" w:rsidR="00651C72" w:rsidRPr="002F0EFD" w:rsidDel="002F0EFD" w:rsidRDefault="00651C72">
            <w:pPr>
              <w:rPr>
                <w:del w:id="27468" w:author="Huawei" w:date="2020-05-15T01:35:00Z"/>
                <w:rFonts w:ascii="Arial" w:hAnsi="Arial" w:cs="Arial"/>
                <w:sz w:val="16"/>
                <w:szCs w:val="16"/>
                <w:lang w:eastAsia="en-GB"/>
              </w:rPr>
              <w:pPrChange w:id="27469" w:author="Huawei" w:date="2020-05-15T01:35:00Z">
                <w:pPr>
                  <w:spacing w:after="0"/>
                  <w:jc w:val="center"/>
                </w:pPr>
              </w:pPrChange>
            </w:pPr>
            <w:del w:id="27470" w:author="Huawei" w:date="2020-05-15T01:35:00Z">
              <w:r w:rsidRPr="002F0EFD" w:rsidDel="002F0EFD">
                <w:rPr>
                  <w:rFonts w:ascii="Arial" w:hAnsi="Arial" w:cs="Arial"/>
                  <w:sz w:val="16"/>
                  <w:szCs w:val="16"/>
                  <w:lang w:eastAsia="en-GB"/>
                </w:rPr>
                <w:delText>0.05</w:delText>
              </w:r>
            </w:del>
          </w:p>
        </w:tc>
        <w:tc>
          <w:tcPr>
            <w:tcW w:w="851" w:type="dxa"/>
            <w:tcBorders>
              <w:top w:val="nil"/>
              <w:left w:val="nil"/>
              <w:bottom w:val="single" w:sz="4" w:space="0" w:color="auto"/>
              <w:right w:val="single" w:sz="4" w:space="0" w:color="auto"/>
            </w:tcBorders>
            <w:shd w:val="clear" w:color="auto" w:fill="auto"/>
            <w:vAlign w:val="bottom"/>
            <w:hideMark/>
          </w:tcPr>
          <w:p w14:paraId="7C6ABA1B" w14:textId="77777777" w:rsidR="00651C72" w:rsidRPr="002F0EFD" w:rsidDel="002F0EFD" w:rsidRDefault="00651C72">
            <w:pPr>
              <w:rPr>
                <w:del w:id="27471" w:author="Huawei" w:date="2020-05-15T01:35:00Z"/>
                <w:rFonts w:ascii="Arial" w:hAnsi="Arial" w:cs="Arial"/>
                <w:sz w:val="16"/>
                <w:szCs w:val="16"/>
                <w:lang w:eastAsia="en-GB"/>
              </w:rPr>
              <w:pPrChange w:id="27472" w:author="Huawei" w:date="2020-05-15T01:35:00Z">
                <w:pPr>
                  <w:spacing w:after="0"/>
                  <w:jc w:val="center"/>
                </w:pPr>
              </w:pPrChange>
            </w:pPr>
            <w:del w:id="27473" w:author="Huawei" w:date="2020-05-15T01:35:00Z">
              <w:r w:rsidRPr="002F0EFD" w:rsidDel="002F0EFD">
                <w:rPr>
                  <w:rFonts w:ascii="Arial" w:hAnsi="Arial" w:cs="Arial"/>
                  <w:sz w:val="16"/>
                  <w:szCs w:val="16"/>
                  <w:lang w:eastAsia="en-GB"/>
                </w:rPr>
                <w:delText>0.05</w:delText>
              </w:r>
            </w:del>
          </w:p>
        </w:tc>
      </w:tr>
      <w:tr w:rsidR="00651C72" w:rsidRPr="002F0EFD" w:rsidDel="002F0EFD" w14:paraId="757FA9B9" w14:textId="77777777" w:rsidTr="004A3DE1">
        <w:trPr>
          <w:trHeight w:val="300"/>
          <w:del w:id="27474"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35AF52AC" w14:textId="77777777" w:rsidR="00651C72" w:rsidRPr="002F0EFD" w:rsidDel="002F0EFD" w:rsidRDefault="00651C72">
            <w:pPr>
              <w:rPr>
                <w:del w:id="27475" w:author="Huawei" w:date="2020-05-15T01:35:00Z"/>
                <w:rFonts w:ascii="Arial" w:hAnsi="Arial" w:cs="Arial"/>
                <w:sz w:val="16"/>
                <w:szCs w:val="16"/>
                <w:lang w:eastAsia="en-GB"/>
              </w:rPr>
              <w:pPrChange w:id="27476" w:author="Huawei" w:date="2020-05-15T01:35:00Z">
                <w:pPr>
                  <w:spacing w:after="0"/>
                  <w:jc w:val="center"/>
                </w:pPr>
              </w:pPrChange>
            </w:pPr>
            <w:del w:id="27477" w:author="Huawei" w:date="2020-05-15T01:35:00Z">
              <w:r w:rsidRPr="002F0EFD" w:rsidDel="002F0EFD">
                <w:rPr>
                  <w:rFonts w:ascii="Arial" w:hAnsi="Arial" w:cs="Arial"/>
                  <w:sz w:val="16"/>
                  <w:szCs w:val="16"/>
                  <w:lang w:eastAsia="en-GB"/>
                </w:rPr>
                <w:delText>17</w:delText>
              </w:r>
            </w:del>
          </w:p>
        </w:tc>
        <w:tc>
          <w:tcPr>
            <w:tcW w:w="3422" w:type="dxa"/>
            <w:tcBorders>
              <w:top w:val="nil"/>
              <w:left w:val="nil"/>
              <w:bottom w:val="single" w:sz="4" w:space="0" w:color="auto"/>
              <w:right w:val="single" w:sz="4" w:space="0" w:color="auto"/>
            </w:tcBorders>
            <w:shd w:val="clear" w:color="auto" w:fill="auto"/>
            <w:vAlign w:val="bottom"/>
            <w:hideMark/>
          </w:tcPr>
          <w:p w14:paraId="22034DC7" w14:textId="77777777" w:rsidR="00651C72" w:rsidRPr="002F0EFD" w:rsidDel="002F0EFD" w:rsidRDefault="00651C72">
            <w:pPr>
              <w:rPr>
                <w:del w:id="27478" w:author="Huawei" w:date="2020-05-15T01:35:00Z"/>
                <w:rFonts w:ascii="Arial" w:hAnsi="Arial" w:cs="Arial"/>
                <w:sz w:val="16"/>
                <w:szCs w:val="16"/>
                <w:lang w:eastAsia="en-GB"/>
              </w:rPr>
              <w:pPrChange w:id="27479" w:author="Huawei" w:date="2020-05-15T01:35:00Z">
                <w:pPr>
                  <w:spacing w:after="0"/>
                </w:pPr>
              </w:pPrChange>
            </w:pPr>
            <w:del w:id="27480" w:author="Huawei" w:date="2020-05-15T01:35:00Z">
              <w:r w:rsidRPr="002F0EFD" w:rsidDel="002F0EFD">
                <w:rPr>
                  <w:rFonts w:ascii="Arial" w:hAnsi="Arial" w:cs="Arial"/>
                  <w:sz w:val="16"/>
                  <w:szCs w:val="16"/>
                  <w:lang w:eastAsia="en-GB"/>
                </w:rPr>
                <w:delText>Uncertainty of the network analyzer</w:delText>
              </w:r>
            </w:del>
          </w:p>
        </w:tc>
        <w:tc>
          <w:tcPr>
            <w:tcW w:w="689" w:type="dxa"/>
            <w:tcBorders>
              <w:top w:val="nil"/>
              <w:left w:val="nil"/>
              <w:bottom w:val="single" w:sz="4" w:space="0" w:color="auto"/>
              <w:right w:val="single" w:sz="4" w:space="0" w:color="auto"/>
            </w:tcBorders>
            <w:shd w:val="clear" w:color="auto" w:fill="auto"/>
            <w:vAlign w:val="bottom"/>
            <w:hideMark/>
          </w:tcPr>
          <w:p w14:paraId="73CB9518" w14:textId="77777777" w:rsidR="00651C72" w:rsidRPr="0087018C" w:rsidDel="002F0EFD" w:rsidRDefault="00651C72">
            <w:pPr>
              <w:rPr>
                <w:del w:id="27481" w:author="Huawei" w:date="2020-05-15T01:35:00Z"/>
                <w:rFonts w:ascii="Arial" w:hAnsi="Arial" w:cs="Arial"/>
                <w:sz w:val="16"/>
                <w:szCs w:val="16"/>
                <w:lang w:eastAsia="en-GB"/>
              </w:rPr>
              <w:pPrChange w:id="27482" w:author="Huawei" w:date="2020-05-15T01:35:00Z">
                <w:pPr>
                  <w:spacing w:after="0"/>
                  <w:jc w:val="center"/>
                </w:pPr>
              </w:pPrChange>
            </w:pPr>
            <w:del w:id="27483" w:author="Huawei" w:date="2020-05-15T01:35:00Z">
              <w:r w:rsidRPr="002F0EFD" w:rsidDel="002F0EFD">
                <w:rPr>
                  <w:rFonts w:ascii="Arial" w:hAnsi="Arial" w:cs="Arial"/>
                  <w:sz w:val="16"/>
                  <w:szCs w:val="16"/>
                  <w:lang w:eastAsia="en-GB"/>
                </w:rPr>
                <w:delText>0.1</w:delText>
              </w:r>
              <w:r w:rsidRPr="0087018C" w:rsidDel="002F0EFD">
                <w:rPr>
                  <w:rFonts w:ascii="Arial" w:hAnsi="Arial" w:cs="Arial"/>
                  <w:sz w:val="16"/>
                  <w:szCs w:val="16"/>
                  <w:lang w:eastAsia="en-GB"/>
                </w:rPr>
                <w:delText>3</w:delText>
              </w:r>
            </w:del>
          </w:p>
        </w:tc>
        <w:tc>
          <w:tcPr>
            <w:tcW w:w="709" w:type="dxa"/>
            <w:tcBorders>
              <w:top w:val="nil"/>
              <w:left w:val="nil"/>
              <w:bottom w:val="single" w:sz="4" w:space="0" w:color="auto"/>
              <w:right w:val="single" w:sz="4" w:space="0" w:color="auto"/>
            </w:tcBorders>
            <w:shd w:val="clear" w:color="auto" w:fill="auto"/>
            <w:vAlign w:val="bottom"/>
            <w:hideMark/>
          </w:tcPr>
          <w:p w14:paraId="6423B6B2" w14:textId="77777777" w:rsidR="00651C72" w:rsidRPr="002F0EFD" w:rsidDel="002F0EFD" w:rsidRDefault="00651C72">
            <w:pPr>
              <w:rPr>
                <w:del w:id="27484" w:author="Huawei" w:date="2020-05-15T01:35:00Z"/>
                <w:rFonts w:ascii="Arial" w:hAnsi="Arial" w:cs="Arial"/>
                <w:sz w:val="16"/>
                <w:szCs w:val="16"/>
                <w:lang w:eastAsia="en-GB"/>
              </w:rPr>
              <w:pPrChange w:id="27485" w:author="Huawei" w:date="2020-05-15T01:35:00Z">
                <w:pPr>
                  <w:spacing w:after="0"/>
                  <w:jc w:val="center"/>
                </w:pPr>
              </w:pPrChange>
            </w:pPr>
            <w:del w:id="27486" w:author="Huawei" w:date="2020-05-15T01:35:00Z">
              <w:r w:rsidRPr="002F0EFD" w:rsidDel="002F0EFD">
                <w:rPr>
                  <w:rFonts w:ascii="Arial" w:hAnsi="Arial" w:cs="Arial"/>
                  <w:sz w:val="16"/>
                  <w:szCs w:val="16"/>
                  <w:lang w:eastAsia="en-GB"/>
                </w:rPr>
                <w:delText>0.2</w:delText>
              </w:r>
            </w:del>
          </w:p>
        </w:tc>
        <w:tc>
          <w:tcPr>
            <w:tcW w:w="1114" w:type="dxa"/>
            <w:tcBorders>
              <w:top w:val="nil"/>
              <w:left w:val="nil"/>
              <w:bottom w:val="single" w:sz="4" w:space="0" w:color="auto"/>
              <w:right w:val="single" w:sz="4" w:space="0" w:color="auto"/>
            </w:tcBorders>
            <w:shd w:val="clear" w:color="auto" w:fill="auto"/>
            <w:vAlign w:val="bottom"/>
            <w:hideMark/>
          </w:tcPr>
          <w:p w14:paraId="4924C9F8" w14:textId="77777777" w:rsidR="00651C72" w:rsidRPr="002F0EFD" w:rsidDel="002F0EFD" w:rsidRDefault="00651C72">
            <w:pPr>
              <w:rPr>
                <w:del w:id="27487" w:author="Huawei" w:date="2020-05-15T01:35:00Z"/>
                <w:rFonts w:ascii="Arial" w:hAnsi="Arial" w:cs="Arial"/>
                <w:sz w:val="16"/>
                <w:szCs w:val="16"/>
                <w:lang w:eastAsia="en-GB"/>
              </w:rPr>
              <w:pPrChange w:id="27488" w:author="Huawei" w:date="2020-05-15T01:35:00Z">
                <w:pPr>
                  <w:spacing w:after="0"/>
                  <w:jc w:val="center"/>
                </w:pPr>
              </w:pPrChange>
            </w:pPr>
            <w:del w:id="27489"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2364F9E0" w14:textId="77777777" w:rsidR="00651C72" w:rsidRPr="002F0EFD" w:rsidDel="002F0EFD" w:rsidRDefault="00651C72">
            <w:pPr>
              <w:rPr>
                <w:del w:id="27490" w:author="Huawei" w:date="2020-05-15T01:35:00Z"/>
                <w:rFonts w:ascii="Arial" w:hAnsi="Arial" w:cs="Arial"/>
                <w:sz w:val="16"/>
                <w:szCs w:val="16"/>
                <w:lang w:eastAsia="en-GB"/>
              </w:rPr>
              <w:pPrChange w:id="27491" w:author="Huawei" w:date="2020-05-15T01:35:00Z">
                <w:pPr>
                  <w:spacing w:after="0"/>
                  <w:jc w:val="center"/>
                </w:pPr>
              </w:pPrChange>
            </w:pPr>
            <w:del w:id="27492"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73D2C47D" w14:textId="77777777" w:rsidR="00651C72" w:rsidRPr="002F0EFD" w:rsidDel="002F0EFD" w:rsidRDefault="00651C72">
            <w:pPr>
              <w:rPr>
                <w:del w:id="27493" w:author="Huawei" w:date="2020-05-15T01:35:00Z"/>
                <w:rFonts w:ascii="Arial" w:hAnsi="Arial" w:cs="Arial"/>
                <w:sz w:val="16"/>
                <w:szCs w:val="16"/>
                <w:lang w:eastAsia="en-GB"/>
              </w:rPr>
              <w:pPrChange w:id="27494" w:author="Huawei" w:date="2020-05-15T01:35:00Z">
                <w:pPr>
                  <w:spacing w:after="0"/>
                  <w:jc w:val="center"/>
                </w:pPr>
              </w:pPrChange>
            </w:pPr>
            <w:del w:id="27495"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77C8DF80" w14:textId="77777777" w:rsidR="00651C72" w:rsidRPr="002F0EFD" w:rsidDel="002F0EFD" w:rsidRDefault="00651C72">
            <w:pPr>
              <w:rPr>
                <w:del w:id="27496" w:author="Huawei" w:date="2020-05-15T01:35:00Z"/>
                <w:rFonts w:ascii="Arial" w:hAnsi="Arial" w:cs="Arial"/>
                <w:sz w:val="16"/>
                <w:szCs w:val="16"/>
                <w:lang w:eastAsia="en-GB"/>
              </w:rPr>
              <w:pPrChange w:id="27497" w:author="Huawei" w:date="2020-05-15T01:35:00Z">
                <w:pPr>
                  <w:spacing w:after="0"/>
                  <w:jc w:val="center"/>
                </w:pPr>
              </w:pPrChange>
            </w:pPr>
            <w:del w:id="27498" w:author="Huawei" w:date="2020-05-15T01:35:00Z">
              <w:r w:rsidRPr="002F0EFD" w:rsidDel="002F0EFD">
                <w:rPr>
                  <w:rFonts w:ascii="Arial" w:hAnsi="Arial" w:cs="Arial"/>
                  <w:sz w:val="16"/>
                  <w:szCs w:val="16"/>
                  <w:lang w:eastAsia="en-GB"/>
                </w:rPr>
                <w:delText>0.13</w:delText>
              </w:r>
            </w:del>
          </w:p>
        </w:tc>
        <w:tc>
          <w:tcPr>
            <w:tcW w:w="851" w:type="dxa"/>
            <w:tcBorders>
              <w:top w:val="nil"/>
              <w:left w:val="nil"/>
              <w:bottom w:val="single" w:sz="4" w:space="0" w:color="auto"/>
              <w:right w:val="single" w:sz="4" w:space="0" w:color="auto"/>
            </w:tcBorders>
            <w:shd w:val="clear" w:color="auto" w:fill="auto"/>
            <w:vAlign w:val="bottom"/>
            <w:hideMark/>
          </w:tcPr>
          <w:p w14:paraId="70332782" w14:textId="77777777" w:rsidR="00651C72" w:rsidRPr="002F0EFD" w:rsidDel="002F0EFD" w:rsidRDefault="00651C72">
            <w:pPr>
              <w:rPr>
                <w:del w:id="27499" w:author="Huawei" w:date="2020-05-15T01:35:00Z"/>
                <w:rFonts w:ascii="Arial" w:hAnsi="Arial" w:cs="Arial"/>
                <w:sz w:val="16"/>
                <w:szCs w:val="16"/>
                <w:lang w:eastAsia="en-GB"/>
              </w:rPr>
              <w:pPrChange w:id="27500" w:author="Huawei" w:date="2020-05-15T01:35:00Z">
                <w:pPr>
                  <w:spacing w:after="0"/>
                  <w:jc w:val="center"/>
                </w:pPr>
              </w:pPrChange>
            </w:pPr>
            <w:del w:id="27501" w:author="Huawei" w:date="2020-05-15T01:35:00Z">
              <w:r w:rsidRPr="002F0EFD" w:rsidDel="002F0EFD">
                <w:rPr>
                  <w:rFonts w:ascii="Arial" w:hAnsi="Arial" w:cs="Arial"/>
                  <w:sz w:val="16"/>
                  <w:szCs w:val="16"/>
                  <w:lang w:eastAsia="en-GB"/>
                </w:rPr>
                <w:delText>0.2</w:delText>
              </w:r>
            </w:del>
          </w:p>
        </w:tc>
      </w:tr>
      <w:tr w:rsidR="00651C72" w:rsidRPr="002F0EFD" w:rsidDel="002F0EFD" w14:paraId="16E7B098" w14:textId="77777777" w:rsidTr="004A3DE1">
        <w:trPr>
          <w:trHeight w:val="465"/>
          <w:del w:id="27502"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3D9F1605" w14:textId="77777777" w:rsidR="00651C72" w:rsidRPr="002F0EFD" w:rsidDel="002F0EFD" w:rsidRDefault="00651C72">
            <w:pPr>
              <w:rPr>
                <w:del w:id="27503" w:author="Huawei" w:date="2020-05-15T01:35:00Z"/>
                <w:rFonts w:ascii="Arial" w:hAnsi="Arial" w:cs="Arial"/>
                <w:sz w:val="16"/>
                <w:szCs w:val="16"/>
                <w:lang w:eastAsia="en-GB"/>
              </w:rPr>
              <w:pPrChange w:id="27504" w:author="Huawei" w:date="2020-05-15T01:35:00Z">
                <w:pPr>
                  <w:spacing w:after="0"/>
                  <w:jc w:val="center"/>
                </w:pPr>
              </w:pPrChange>
            </w:pPr>
            <w:del w:id="27505" w:author="Huawei" w:date="2020-05-15T01:35:00Z">
              <w:r w:rsidRPr="002F0EFD" w:rsidDel="002F0EFD">
                <w:rPr>
                  <w:rFonts w:ascii="Arial" w:hAnsi="Arial" w:cs="Arial"/>
                  <w:sz w:val="16"/>
                  <w:szCs w:val="16"/>
                  <w:lang w:eastAsia="en-GB"/>
                </w:rPr>
                <w:delText>18</w:delText>
              </w:r>
            </w:del>
          </w:p>
        </w:tc>
        <w:tc>
          <w:tcPr>
            <w:tcW w:w="3422" w:type="dxa"/>
            <w:tcBorders>
              <w:top w:val="nil"/>
              <w:left w:val="nil"/>
              <w:bottom w:val="single" w:sz="4" w:space="0" w:color="auto"/>
              <w:right w:val="single" w:sz="4" w:space="0" w:color="auto"/>
            </w:tcBorders>
            <w:shd w:val="clear" w:color="auto" w:fill="auto"/>
            <w:vAlign w:val="bottom"/>
            <w:hideMark/>
          </w:tcPr>
          <w:p w14:paraId="1B1C8261" w14:textId="77777777" w:rsidR="00651C72" w:rsidRPr="002F0EFD" w:rsidDel="002F0EFD" w:rsidRDefault="00651C72">
            <w:pPr>
              <w:rPr>
                <w:del w:id="27506" w:author="Huawei" w:date="2020-05-15T01:35:00Z"/>
                <w:rFonts w:ascii="Arial" w:hAnsi="Arial" w:cs="Arial"/>
                <w:sz w:val="16"/>
                <w:szCs w:val="16"/>
                <w:lang w:eastAsia="en-GB"/>
              </w:rPr>
              <w:pPrChange w:id="27507" w:author="Huawei" w:date="2020-05-15T01:35:00Z">
                <w:pPr>
                  <w:spacing w:after="0"/>
                </w:pPr>
              </w:pPrChange>
            </w:pPr>
            <w:del w:id="27508" w:author="Huawei" w:date="2020-05-15T01:35:00Z">
              <w:r w:rsidRPr="002F0EFD" w:rsidDel="002F0EFD">
                <w:rPr>
                  <w:rFonts w:ascii="Arial" w:hAnsi="Arial" w:cs="Arial"/>
                  <w:sz w:val="16"/>
                  <w:szCs w:val="16"/>
                  <w:lang w:eastAsia="en-GB"/>
                </w:rPr>
                <w:delText>Influence of the reference antenna feed cable</w:delText>
              </w:r>
            </w:del>
          </w:p>
        </w:tc>
        <w:tc>
          <w:tcPr>
            <w:tcW w:w="689" w:type="dxa"/>
            <w:tcBorders>
              <w:top w:val="nil"/>
              <w:left w:val="nil"/>
              <w:bottom w:val="single" w:sz="4" w:space="0" w:color="auto"/>
              <w:right w:val="single" w:sz="4" w:space="0" w:color="auto"/>
            </w:tcBorders>
            <w:shd w:val="clear" w:color="auto" w:fill="auto"/>
            <w:vAlign w:val="bottom"/>
            <w:hideMark/>
          </w:tcPr>
          <w:p w14:paraId="2FC27E6F" w14:textId="77777777" w:rsidR="00651C72" w:rsidRPr="002F0EFD" w:rsidDel="002F0EFD" w:rsidRDefault="00651C72">
            <w:pPr>
              <w:rPr>
                <w:del w:id="27509" w:author="Huawei" w:date="2020-05-15T01:35:00Z"/>
                <w:rFonts w:ascii="Arial" w:hAnsi="Arial" w:cs="Arial"/>
                <w:sz w:val="16"/>
                <w:szCs w:val="16"/>
                <w:lang w:eastAsia="en-GB"/>
              </w:rPr>
              <w:pPrChange w:id="27510" w:author="Huawei" w:date="2020-05-15T01:35:00Z">
                <w:pPr>
                  <w:spacing w:after="0"/>
                  <w:jc w:val="center"/>
                </w:pPr>
              </w:pPrChange>
            </w:pPr>
            <w:del w:id="27511"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53792ED5" w14:textId="77777777" w:rsidR="00651C72" w:rsidRPr="002F0EFD" w:rsidDel="002F0EFD" w:rsidRDefault="00651C72">
            <w:pPr>
              <w:rPr>
                <w:del w:id="27512" w:author="Huawei" w:date="2020-05-15T01:35:00Z"/>
                <w:rFonts w:ascii="Arial" w:hAnsi="Arial" w:cs="Arial"/>
                <w:sz w:val="16"/>
                <w:szCs w:val="16"/>
                <w:lang w:eastAsia="en-GB"/>
              </w:rPr>
              <w:pPrChange w:id="27513" w:author="Huawei" w:date="2020-05-15T01:35:00Z">
                <w:pPr>
                  <w:spacing w:after="0"/>
                  <w:jc w:val="center"/>
                </w:pPr>
              </w:pPrChange>
            </w:pPr>
            <w:del w:id="27514"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6B06784B" w14:textId="77777777" w:rsidR="00651C72" w:rsidRPr="002F0EFD" w:rsidDel="002F0EFD" w:rsidRDefault="00651C72">
            <w:pPr>
              <w:rPr>
                <w:del w:id="27515" w:author="Huawei" w:date="2020-05-15T01:35:00Z"/>
                <w:rFonts w:ascii="Arial" w:hAnsi="Arial" w:cs="Arial"/>
                <w:sz w:val="16"/>
                <w:szCs w:val="16"/>
                <w:lang w:eastAsia="en-GB"/>
              </w:rPr>
              <w:pPrChange w:id="27516" w:author="Huawei" w:date="2020-05-15T01:35:00Z">
                <w:pPr>
                  <w:spacing w:after="0"/>
                  <w:jc w:val="center"/>
                </w:pPr>
              </w:pPrChange>
            </w:pPr>
            <w:del w:id="27517"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7241CA0E" w14:textId="77777777" w:rsidR="00651C72" w:rsidRPr="002F0EFD" w:rsidDel="002F0EFD" w:rsidRDefault="00651C72">
            <w:pPr>
              <w:rPr>
                <w:del w:id="27518" w:author="Huawei" w:date="2020-05-15T01:35:00Z"/>
                <w:rFonts w:ascii="Arial" w:hAnsi="Arial" w:cs="Arial"/>
                <w:sz w:val="16"/>
                <w:szCs w:val="16"/>
                <w:lang w:eastAsia="en-GB"/>
              </w:rPr>
              <w:pPrChange w:id="27519" w:author="Huawei" w:date="2020-05-15T01:35:00Z">
                <w:pPr>
                  <w:spacing w:after="0"/>
                  <w:jc w:val="center"/>
                </w:pPr>
              </w:pPrChange>
            </w:pPr>
            <w:del w:id="27520"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60F1822E" w14:textId="77777777" w:rsidR="00651C72" w:rsidRPr="002F0EFD" w:rsidDel="002F0EFD" w:rsidRDefault="00651C72">
            <w:pPr>
              <w:rPr>
                <w:del w:id="27521" w:author="Huawei" w:date="2020-05-15T01:35:00Z"/>
                <w:rFonts w:ascii="Arial" w:hAnsi="Arial" w:cs="Arial"/>
                <w:sz w:val="16"/>
                <w:szCs w:val="16"/>
                <w:lang w:eastAsia="en-GB"/>
              </w:rPr>
              <w:pPrChange w:id="27522" w:author="Huawei" w:date="2020-05-15T01:35:00Z">
                <w:pPr>
                  <w:spacing w:after="0"/>
                  <w:jc w:val="center"/>
                </w:pPr>
              </w:pPrChange>
            </w:pPr>
            <w:del w:id="27523"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2C1C0BBC" w14:textId="77777777" w:rsidR="00651C72" w:rsidRPr="002F0EFD" w:rsidDel="002F0EFD" w:rsidRDefault="00651C72">
            <w:pPr>
              <w:rPr>
                <w:del w:id="27524" w:author="Huawei" w:date="2020-05-15T01:35:00Z"/>
                <w:rFonts w:ascii="Arial" w:hAnsi="Arial" w:cs="Arial"/>
                <w:sz w:val="16"/>
                <w:szCs w:val="16"/>
                <w:lang w:eastAsia="en-GB"/>
              </w:rPr>
              <w:pPrChange w:id="27525" w:author="Huawei" w:date="2020-05-15T01:35:00Z">
                <w:pPr>
                  <w:spacing w:after="0"/>
                  <w:jc w:val="center"/>
                </w:pPr>
              </w:pPrChange>
            </w:pPr>
            <w:del w:id="27526" w:author="Huawei" w:date="2020-05-15T01:35:00Z">
              <w:r w:rsidRPr="002F0EFD" w:rsidDel="002F0EFD">
                <w:rPr>
                  <w:rFonts w:ascii="Arial" w:hAnsi="Arial" w:cs="Arial"/>
                  <w:sz w:val="16"/>
                  <w:szCs w:val="16"/>
                  <w:lang w:eastAsia="en-GB"/>
                </w:rPr>
                <w:delText>0.03</w:delText>
              </w:r>
            </w:del>
          </w:p>
        </w:tc>
        <w:tc>
          <w:tcPr>
            <w:tcW w:w="851" w:type="dxa"/>
            <w:tcBorders>
              <w:top w:val="nil"/>
              <w:left w:val="nil"/>
              <w:bottom w:val="single" w:sz="4" w:space="0" w:color="auto"/>
              <w:right w:val="single" w:sz="4" w:space="0" w:color="auto"/>
            </w:tcBorders>
            <w:shd w:val="clear" w:color="auto" w:fill="auto"/>
            <w:vAlign w:val="bottom"/>
            <w:hideMark/>
          </w:tcPr>
          <w:p w14:paraId="4AFAE9C9" w14:textId="77777777" w:rsidR="00651C72" w:rsidRPr="002F0EFD" w:rsidDel="002F0EFD" w:rsidRDefault="00651C72">
            <w:pPr>
              <w:rPr>
                <w:del w:id="27527" w:author="Huawei" w:date="2020-05-15T01:35:00Z"/>
                <w:rFonts w:ascii="Arial" w:hAnsi="Arial" w:cs="Arial"/>
                <w:sz w:val="16"/>
                <w:szCs w:val="16"/>
                <w:lang w:eastAsia="en-GB"/>
              </w:rPr>
              <w:pPrChange w:id="27528" w:author="Huawei" w:date="2020-05-15T01:35:00Z">
                <w:pPr>
                  <w:spacing w:after="0"/>
                  <w:jc w:val="center"/>
                </w:pPr>
              </w:pPrChange>
            </w:pPr>
            <w:del w:id="27529" w:author="Huawei" w:date="2020-05-15T01:35:00Z">
              <w:r w:rsidRPr="002F0EFD" w:rsidDel="002F0EFD">
                <w:rPr>
                  <w:rFonts w:ascii="Arial" w:hAnsi="Arial" w:cs="Arial"/>
                  <w:sz w:val="16"/>
                  <w:szCs w:val="16"/>
                  <w:lang w:eastAsia="en-GB"/>
                </w:rPr>
                <w:delText>0.03</w:delText>
              </w:r>
            </w:del>
          </w:p>
        </w:tc>
      </w:tr>
      <w:tr w:rsidR="00651C72" w:rsidRPr="002F0EFD" w:rsidDel="002F0EFD" w14:paraId="633FC99B" w14:textId="77777777" w:rsidTr="004A3DE1">
        <w:trPr>
          <w:trHeight w:val="465"/>
          <w:del w:id="27530"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516E7243" w14:textId="77777777" w:rsidR="00651C72" w:rsidRPr="002F0EFD" w:rsidDel="002F0EFD" w:rsidRDefault="00651C72">
            <w:pPr>
              <w:rPr>
                <w:del w:id="27531" w:author="Huawei" w:date="2020-05-15T01:35:00Z"/>
                <w:rFonts w:ascii="Arial" w:hAnsi="Arial" w:cs="Arial"/>
                <w:sz w:val="16"/>
                <w:szCs w:val="16"/>
                <w:lang w:eastAsia="en-GB"/>
              </w:rPr>
              <w:pPrChange w:id="27532" w:author="Huawei" w:date="2020-05-15T01:35:00Z">
                <w:pPr>
                  <w:spacing w:after="0"/>
                  <w:jc w:val="center"/>
                </w:pPr>
              </w:pPrChange>
            </w:pPr>
            <w:del w:id="27533" w:author="Huawei" w:date="2020-05-15T01:35:00Z">
              <w:r w:rsidRPr="002F0EFD" w:rsidDel="002F0EFD">
                <w:rPr>
                  <w:rFonts w:ascii="Arial" w:hAnsi="Arial" w:cs="Arial"/>
                  <w:sz w:val="16"/>
                  <w:szCs w:val="16"/>
                  <w:lang w:eastAsia="en-GB"/>
                </w:rPr>
                <w:delText>19</w:delText>
              </w:r>
            </w:del>
          </w:p>
        </w:tc>
        <w:tc>
          <w:tcPr>
            <w:tcW w:w="3422" w:type="dxa"/>
            <w:tcBorders>
              <w:top w:val="nil"/>
              <w:left w:val="nil"/>
              <w:bottom w:val="single" w:sz="4" w:space="0" w:color="auto"/>
              <w:right w:val="single" w:sz="4" w:space="0" w:color="auto"/>
            </w:tcBorders>
            <w:shd w:val="clear" w:color="auto" w:fill="auto"/>
            <w:vAlign w:val="bottom"/>
            <w:hideMark/>
          </w:tcPr>
          <w:p w14:paraId="15225347" w14:textId="77777777" w:rsidR="00651C72" w:rsidRPr="002F0EFD" w:rsidDel="002F0EFD" w:rsidRDefault="00651C72">
            <w:pPr>
              <w:rPr>
                <w:del w:id="27534" w:author="Huawei" w:date="2020-05-15T01:35:00Z"/>
                <w:rFonts w:ascii="Arial" w:hAnsi="Arial" w:cs="Arial"/>
                <w:sz w:val="16"/>
                <w:szCs w:val="16"/>
                <w:lang w:eastAsia="en-GB"/>
              </w:rPr>
              <w:pPrChange w:id="27535" w:author="Huawei" w:date="2020-05-15T01:35:00Z">
                <w:pPr>
                  <w:spacing w:after="0"/>
                </w:pPr>
              </w:pPrChange>
            </w:pPr>
            <w:del w:id="27536" w:author="Huawei" w:date="2020-05-15T01:35:00Z">
              <w:r w:rsidRPr="002F0EFD" w:rsidDel="002F0EFD">
                <w:rPr>
                  <w:rFonts w:ascii="Arial" w:hAnsi="Arial" w:cs="Arial"/>
                  <w:sz w:val="16"/>
                  <w:szCs w:val="16"/>
                  <w:lang w:eastAsia="en-GB"/>
                </w:rPr>
                <w:delText>Reference antenna feed cable loss measurement uncertainty</w:delText>
              </w:r>
            </w:del>
          </w:p>
        </w:tc>
        <w:tc>
          <w:tcPr>
            <w:tcW w:w="689" w:type="dxa"/>
            <w:tcBorders>
              <w:top w:val="nil"/>
              <w:left w:val="nil"/>
              <w:bottom w:val="single" w:sz="4" w:space="0" w:color="auto"/>
              <w:right w:val="single" w:sz="4" w:space="0" w:color="auto"/>
            </w:tcBorders>
            <w:shd w:val="clear" w:color="auto" w:fill="auto"/>
            <w:vAlign w:val="bottom"/>
            <w:hideMark/>
          </w:tcPr>
          <w:p w14:paraId="60E18396" w14:textId="77777777" w:rsidR="00651C72" w:rsidRPr="002F0EFD" w:rsidDel="002F0EFD" w:rsidRDefault="00651C72">
            <w:pPr>
              <w:rPr>
                <w:del w:id="27537" w:author="Huawei" w:date="2020-05-15T01:35:00Z"/>
                <w:rFonts w:ascii="Arial" w:hAnsi="Arial" w:cs="Arial"/>
                <w:sz w:val="16"/>
                <w:szCs w:val="16"/>
                <w:lang w:eastAsia="en-GB"/>
              </w:rPr>
              <w:pPrChange w:id="27538" w:author="Huawei" w:date="2020-05-15T01:35:00Z">
                <w:pPr>
                  <w:spacing w:after="0"/>
                  <w:jc w:val="center"/>
                </w:pPr>
              </w:pPrChange>
            </w:pPr>
            <w:del w:id="27539" w:author="Huawei" w:date="2020-05-15T01:35:00Z">
              <w:r w:rsidRPr="002F0EFD" w:rsidDel="002F0EFD">
                <w:rPr>
                  <w:rFonts w:ascii="Arial" w:hAnsi="Arial" w:cs="Arial"/>
                  <w:sz w:val="16"/>
                  <w:szCs w:val="16"/>
                  <w:lang w:eastAsia="en-GB"/>
                </w:rPr>
                <w:delText>0.06</w:delText>
              </w:r>
            </w:del>
          </w:p>
        </w:tc>
        <w:tc>
          <w:tcPr>
            <w:tcW w:w="709" w:type="dxa"/>
            <w:tcBorders>
              <w:top w:val="nil"/>
              <w:left w:val="nil"/>
              <w:bottom w:val="single" w:sz="4" w:space="0" w:color="auto"/>
              <w:right w:val="single" w:sz="4" w:space="0" w:color="auto"/>
            </w:tcBorders>
            <w:shd w:val="clear" w:color="auto" w:fill="auto"/>
            <w:vAlign w:val="bottom"/>
            <w:hideMark/>
          </w:tcPr>
          <w:p w14:paraId="4682058E" w14:textId="77777777" w:rsidR="00651C72" w:rsidRPr="002F0EFD" w:rsidDel="002F0EFD" w:rsidRDefault="00651C72">
            <w:pPr>
              <w:rPr>
                <w:del w:id="27540" w:author="Huawei" w:date="2020-05-15T01:35:00Z"/>
                <w:rFonts w:ascii="Arial" w:hAnsi="Arial" w:cs="Arial"/>
                <w:sz w:val="16"/>
                <w:szCs w:val="16"/>
                <w:lang w:eastAsia="en-GB"/>
              </w:rPr>
              <w:pPrChange w:id="27541" w:author="Huawei" w:date="2020-05-15T01:35:00Z">
                <w:pPr>
                  <w:spacing w:after="0"/>
                  <w:jc w:val="center"/>
                </w:pPr>
              </w:pPrChange>
            </w:pPr>
            <w:del w:id="27542" w:author="Huawei" w:date="2020-05-15T01:35:00Z">
              <w:r w:rsidRPr="002F0EFD" w:rsidDel="002F0EFD">
                <w:rPr>
                  <w:rFonts w:ascii="Arial" w:hAnsi="Arial" w:cs="Arial"/>
                  <w:sz w:val="16"/>
                  <w:szCs w:val="16"/>
                  <w:lang w:eastAsia="en-GB"/>
                </w:rPr>
                <w:delText>0.06</w:delText>
              </w:r>
            </w:del>
          </w:p>
        </w:tc>
        <w:tc>
          <w:tcPr>
            <w:tcW w:w="1114" w:type="dxa"/>
            <w:tcBorders>
              <w:top w:val="nil"/>
              <w:left w:val="nil"/>
              <w:bottom w:val="single" w:sz="4" w:space="0" w:color="auto"/>
              <w:right w:val="single" w:sz="4" w:space="0" w:color="auto"/>
            </w:tcBorders>
            <w:shd w:val="clear" w:color="auto" w:fill="auto"/>
            <w:vAlign w:val="bottom"/>
            <w:hideMark/>
          </w:tcPr>
          <w:p w14:paraId="051C004A" w14:textId="77777777" w:rsidR="00651C72" w:rsidRPr="002F0EFD" w:rsidDel="002F0EFD" w:rsidRDefault="00651C72">
            <w:pPr>
              <w:rPr>
                <w:del w:id="27543" w:author="Huawei" w:date="2020-05-15T01:35:00Z"/>
                <w:rFonts w:ascii="Arial" w:hAnsi="Arial" w:cs="Arial"/>
                <w:sz w:val="16"/>
                <w:szCs w:val="16"/>
                <w:lang w:eastAsia="en-GB"/>
              </w:rPr>
              <w:pPrChange w:id="27544" w:author="Huawei" w:date="2020-05-15T01:35:00Z">
                <w:pPr>
                  <w:spacing w:after="0"/>
                  <w:jc w:val="center"/>
                </w:pPr>
              </w:pPrChange>
            </w:pPr>
            <w:del w:id="27545"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1E43D959" w14:textId="77777777" w:rsidR="00651C72" w:rsidRPr="002F0EFD" w:rsidDel="002F0EFD" w:rsidRDefault="00651C72">
            <w:pPr>
              <w:rPr>
                <w:del w:id="27546" w:author="Huawei" w:date="2020-05-15T01:35:00Z"/>
                <w:rFonts w:ascii="Arial" w:hAnsi="Arial" w:cs="Arial"/>
                <w:sz w:val="16"/>
                <w:szCs w:val="16"/>
                <w:lang w:eastAsia="en-GB"/>
              </w:rPr>
              <w:pPrChange w:id="27547" w:author="Huawei" w:date="2020-05-15T01:35:00Z">
                <w:pPr>
                  <w:spacing w:after="0"/>
                  <w:jc w:val="center"/>
                </w:pPr>
              </w:pPrChange>
            </w:pPr>
            <w:del w:id="27548"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2BF5E33B" w14:textId="77777777" w:rsidR="00651C72" w:rsidRPr="002F0EFD" w:rsidDel="002F0EFD" w:rsidRDefault="00651C72">
            <w:pPr>
              <w:rPr>
                <w:del w:id="27549" w:author="Huawei" w:date="2020-05-15T01:35:00Z"/>
                <w:rFonts w:ascii="Arial" w:hAnsi="Arial" w:cs="Arial"/>
                <w:sz w:val="16"/>
                <w:szCs w:val="16"/>
                <w:lang w:eastAsia="en-GB"/>
              </w:rPr>
              <w:pPrChange w:id="27550" w:author="Huawei" w:date="2020-05-15T01:35:00Z">
                <w:pPr>
                  <w:spacing w:after="0"/>
                  <w:jc w:val="center"/>
                </w:pPr>
              </w:pPrChange>
            </w:pPr>
            <w:del w:id="27551"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131B153E" w14:textId="77777777" w:rsidR="00651C72" w:rsidRPr="002F0EFD" w:rsidDel="002F0EFD" w:rsidRDefault="00651C72">
            <w:pPr>
              <w:rPr>
                <w:del w:id="27552" w:author="Huawei" w:date="2020-05-15T01:35:00Z"/>
                <w:rFonts w:ascii="Arial" w:hAnsi="Arial" w:cs="Arial"/>
                <w:sz w:val="16"/>
                <w:szCs w:val="16"/>
                <w:lang w:eastAsia="en-GB"/>
              </w:rPr>
              <w:pPrChange w:id="27553" w:author="Huawei" w:date="2020-05-15T01:35:00Z">
                <w:pPr>
                  <w:spacing w:after="0"/>
                  <w:jc w:val="center"/>
                </w:pPr>
              </w:pPrChange>
            </w:pPr>
            <w:del w:id="27554" w:author="Huawei" w:date="2020-05-15T01:35:00Z">
              <w:r w:rsidRPr="002F0EFD" w:rsidDel="002F0EFD">
                <w:rPr>
                  <w:rFonts w:ascii="Arial" w:hAnsi="Arial" w:cs="Arial"/>
                  <w:sz w:val="16"/>
                  <w:szCs w:val="16"/>
                  <w:lang w:eastAsia="en-GB"/>
                </w:rPr>
                <w:delText>0.06</w:delText>
              </w:r>
            </w:del>
          </w:p>
        </w:tc>
        <w:tc>
          <w:tcPr>
            <w:tcW w:w="851" w:type="dxa"/>
            <w:tcBorders>
              <w:top w:val="nil"/>
              <w:left w:val="nil"/>
              <w:bottom w:val="single" w:sz="4" w:space="0" w:color="auto"/>
              <w:right w:val="single" w:sz="4" w:space="0" w:color="auto"/>
            </w:tcBorders>
            <w:shd w:val="clear" w:color="auto" w:fill="auto"/>
            <w:vAlign w:val="bottom"/>
            <w:hideMark/>
          </w:tcPr>
          <w:p w14:paraId="110AB7F4" w14:textId="77777777" w:rsidR="00651C72" w:rsidRPr="002F0EFD" w:rsidDel="002F0EFD" w:rsidRDefault="00651C72">
            <w:pPr>
              <w:rPr>
                <w:del w:id="27555" w:author="Huawei" w:date="2020-05-15T01:35:00Z"/>
                <w:rFonts w:ascii="Arial" w:hAnsi="Arial" w:cs="Arial"/>
                <w:sz w:val="16"/>
                <w:szCs w:val="16"/>
                <w:lang w:eastAsia="en-GB"/>
              </w:rPr>
              <w:pPrChange w:id="27556" w:author="Huawei" w:date="2020-05-15T01:35:00Z">
                <w:pPr>
                  <w:spacing w:after="0"/>
                  <w:jc w:val="center"/>
                </w:pPr>
              </w:pPrChange>
            </w:pPr>
            <w:del w:id="27557" w:author="Huawei" w:date="2020-05-15T01:35:00Z">
              <w:r w:rsidRPr="002F0EFD" w:rsidDel="002F0EFD">
                <w:rPr>
                  <w:rFonts w:ascii="Arial" w:hAnsi="Arial" w:cs="Arial"/>
                  <w:sz w:val="16"/>
                  <w:szCs w:val="16"/>
                  <w:lang w:eastAsia="en-GB"/>
                </w:rPr>
                <w:delText>0.06</w:delText>
              </w:r>
            </w:del>
          </w:p>
        </w:tc>
      </w:tr>
      <w:tr w:rsidR="00651C72" w:rsidRPr="002F0EFD" w:rsidDel="002F0EFD" w14:paraId="7016D500" w14:textId="77777777" w:rsidTr="004A3DE1">
        <w:trPr>
          <w:trHeight w:val="465"/>
          <w:del w:id="27558"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21262178" w14:textId="77777777" w:rsidR="00651C72" w:rsidRPr="002F0EFD" w:rsidDel="002F0EFD" w:rsidRDefault="00651C72">
            <w:pPr>
              <w:rPr>
                <w:del w:id="27559" w:author="Huawei" w:date="2020-05-15T01:35:00Z"/>
                <w:rFonts w:ascii="Arial" w:hAnsi="Arial" w:cs="Arial"/>
                <w:sz w:val="16"/>
                <w:szCs w:val="16"/>
                <w:lang w:eastAsia="en-GB"/>
              </w:rPr>
              <w:pPrChange w:id="27560" w:author="Huawei" w:date="2020-05-15T01:35:00Z">
                <w:pPr>
                  <w:spacing w:after="0"/>
                  <w:jc w:val="center"/>
                </w:pPr>
              </w:pPrChange>
            </w:pPr>
            <w:del w:id="27561" w:author="Huawei" w:date="2020-05-15T01:35:00Z">
              <w:r w:rsidRPr="002F0EFD" w:rsidDel="002F0EFD">
                <w:rPr>
                  <w:rFonts w:ascii="Arial" w:hAnsi="Arial" w:cs="Arial"/>
                  <w:sz w:val="16"/>
                  <w:szCs w:val="16"/>
                  <w:lang w:eastAsia="en-GB"/>
                </w:rPr>
                <w:delText>20</w:delText>
              </w:r>
            </w:del>
          </w:p>
        </w:tc>
        <w:tc>
          <w:tcPr>
            <w:tcW w:w="3422" w:type="dxa"/>
            <w:tcBorders>
              <w:top w:val="nil"/>
              <w:left w:val="nil"/>
              <w:bottom w:val="single" w:sz="4" w:space="0" w:color="auto"/>
              <w:right w:val="single" w:sz="4" w:space="0" w:color="auto"/>
            </w:tcBorders>
            <w:shd w:val="clear" w:color="auto" w:fill="auto"/>
            <w:vAlign w:val="bottom"/>
            <w:hideMark/>
          </w:tcPr>
          <w:p w14:paraId="4EDEAA1F" w14:textId="77777777" w:rsidR="00651C72" w:rsidRPr="002F0EFD" w:rsidDel="002F0EFD" w:rsidRDefault="00651C72">
            <w:pPr>
              <w:rPr>
                <w:del w:id="27562" w:author="Huawei" w:date="2020-05-15T01:35:00Z"/>
                <w:rFonts w:ascii="Arial" w:hAnsi="Arial" w:cs="Arial"/>
                <w:sz w:val="16"/>
                <w:szCs w:val="16"/>
                <w:lang w:eastAsia="en-GB"/>
              </w:rPr>
              <w:pPrChange w:id="27563" w:author="Huawei" w:date="2020-05-15T01:35:00Z">
                <w:pPr>
                  <w:spacing w:after="0"/>
                </w:pPr>
              </w:pPrChange>
            </w:pPr>
            <w:del w:id="27564" w:author="Huawei" w:date="2020-05-15T01:35:00Z">
              <w:r w:rsidRPr="002F0EFD" w:rsidDel="002F0EFD">
                <w:rPr>
                  <w:rFonts w:ascii="Arial" w:hAnsi="Arial" w:cs="Arial"/>
                  <w:sz w:val="16"/>
                  <w:szCs w:val="16"/>
                  <w:lang w:eastAsia="en-GB"/>
                </w:rPr>
                <w:delText>Influence of the receiving antenna feed cable</w:delText>
              </w:r>
            </w:del>
          </w:p>
        </w:tc>
        <w:tc>
          <w:tcPr>
            <w:tcW w:w="689" w:type="dxa"/>
            <w:tcBorders>
              <w:top w:val="nil"/>
              <w:left w:val="nil"/>
              <w:bottom w:val="single" w:sz="4" w:space="0" w:color="auto"/>
              <w:right w:val="single" w:sz="4" w:space="0" w:color="auto"/>
            </w:tcBorders>
            <w:shd w:val="clear" w:color="auto" w:fill="auto"/>
            <w:vAlign w:val="bottom"/>
            <w:hideMark/>
          </w:tcPr>
          <w:p w14:paraId="4F314393" w14:textId="77777777" w:rsidR="00651C72" w:rsidRPr="0087018C" w:rsidDel="002F0EFD" w:rsidRDefault="00651C72">
            <w:pPr>
              <w:rPr>
                <w:del w:id="27565" w:author="Huawei" w:date="2020-05-15T01:35:00Z"/>
                <w:rFonts w:ascii="Arial" w:hAnsi="Arial" w:cs="Arial"/>
                <w:sz w:val="16"/>
                <w:szCs w:val="16"/>
                <w:lang w:eastAsia="en-GB"/>
              </w:rPr>
              <w:pPrChange w:id="27566" w:author="Huawei" w:date="2020-05-15T01:35:00Z">
                <w:pPr>
                  <w:spacing w:after="0"/>
                  <w:jc w:val="center"/>
                </w:pPr>
              </w:pPrChange>
            </w:pPr>
            <w:del w:id="27567" w:author="Huawei" w:date="2020-05-15T01:35:00Z">
              <w:r w:rsidRPr="0087018C"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2FFA2FDA" w14:textId="77777777" w:rsidR="00651C72" w:rsidRPr="002F0EFD" w:rsidDel="002F0EFD" w:rsidRDefault="00651C72">
            <w:pPr>
              <w:rPr>
                <w:del w:id="27568" w:author="Huawei" w:date="2020-05-15T01:35:00Z"/>
                <w:rFonts w:ascii="Arial" w:hAnsi="Arial" w:cs="Arial"/>
                <w:sz w:val="16"/>
                <w:szCs w:val="16"/>
                <w:lang w:eastAsia="en-GB"/>
              </w:rPr>
              <w:pPrChange w:id="27569" w:author="Huawei" w:date="2020-05-15T01:35:00Z">
                <w:pPr>
                  <w:spacing w:after="0"/>
                  <w:jc w:val="center"/>
                </w:pPr>
              </w:pPrChange>
            </w:pPr>
            <w:del w:id="27570"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2C0A82AE" w14:textId="77777777" w:rsidR="00651C72" w:rsidRPr="002F0EFD" w:rsidDel="002F0EFD" w:rsidRDefault="00651C72">
            <w:pPr>
              <w:rPr>
                <w:del w:id="27571" w:author="Huawei" w:date="2020-05-15T01:35:00Z"/>
                <w:rFonts w:ascii="Arial" w:hAnsi="Arial" w:cs="Arial"/>
                <w:sz w:val="16"/>
                <w:szCs w:val="16"/>
                <w:lang w:eastAsia="en-GB"/>
              </w:rPr>
              <w:pPrChange w:id="27572" w:author="Huawei" w:date="2020-05-15T01:35:00Z">
                <w:pPr>
                  <w:spacing w:after="0"/>
                  <w:jc w:val="center"/>
                </w:pPr>
              </w:pPrChange>
            </w:pPr>
            <w:del w:id="27573"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2A4427CD" w14:textId="77777777" w:rsidR="00651C72" w:rsidRPr="002F0EFD" w:rsidDel="002F0EFD" w:rsidRDefault="00651C72">
            <w:pPr>
              <w:rPr>
                <w:del w:id="27574" w:author="Huawei" w:date="2020-05-15T01:35:00Z"/>
                <w:rFonts w:ascii="Arial" w:hAnsi="Arial" w:cs="Arial"/>
                <w:sz w:val="16"/>
                <w:szCs w:val="16"/>
                <w:lang w:eastAsia="en-GB"/>
              </w:rPr>
              <w:pPrChange w:id="27575" w:author="Huawei" w:date="2020-05-15T01:35:00Z">
                <w:pPr>
                  <w:spacing w:after="0"/>
                  <w:jc w:val="center"/>
                </w:pPr>
              </w:pPrChange>
            </w:pPr>
            <w:del w:id="27576"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13B7AE1B" w14:textId="77777777" w:rsidR="00651C72" w:rsidRPr="002F0EFD" w:rsidDel="002F0EFD" w:rsidRDefault="00651C72">
            <w:pPr>
              <w:rPr>
                <w:del w:id="27577" w:author="Huawei" w:date="2020-05-15T01:35:00Z"/>
                <w:rFonts w:ascii="Arial" w:hAnsi="Arial" w:cs="Arial"/>
                <w:sz w:val="16"/>
                <w:szCs w:val="16"/>
                <w:lang w:eastAsia="en-GB"/>
              </w:rPr>
              <w:pPrChange w:id="27578" w:author="Huawei" w:date="2020-05-15T01:35:00Z">
                <w:pPr>
                  <w:spacing w:after="0"/>
                  <w:jc w:val="center"/>
                </w:pPr>
              </w:pPrChange>
            </w:pPr>
            <w:del w:id="27579"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089EF1FE" w14:textId="77777777" w:rsidR="00651C72" w:rsidRPr="002F0EFD" w:rsidDel="002F0EFD" w:rsidRDefault="00651C72">
            <w:pPr>
              <w:rPr>
                <w:del w:id="27580" w:author="Huawei" w:date="2020-05-15T01:35:00Z"/>
                <w:rFonts w:ascii="Arial" w:hAnsi="Arial" w:cs="Arial"/>
                <w:sz w:val="16"/>
                <w:szCs w:val="16"/>
                <w:lang w:eastAsia="en-GB"/>
              </w:rPr>
              <w:pPrChange w:id="27581" w:author="Huawei" w:date="2020-05-15T01:35:00Z">
                <w:pPr>
                  <w:spacing w:after="0"/>
                  <w:jc w:val="center"/>
                </w:pPr>
              </w:pPrChange>
            </w:pPr>
            <w:del w:id="27582" w:author="Huawei" w:date="2020-05-15T01:35:00Z">
              <w:r w:rsidRPr="002F0EFD" w:rsidDel="002F0EFD">
                <w:rPr>
                  <w:rFonts w:ascii="Arial" w:hAnsi="Arial" w:cs="Arial"/>
                  <w:sz w:val="16"/>
                  <w:szCs w:val="16"/>
                  <w:lang w:eastAsia="en-GB"/>
                </w:rPr>
                <w:delText>0.03</w:delText>
              </w:r>
            </w:del>
          </w:p>
        </w:tc>
        <w:tc>
          <w:tcPr>
            <w:tcW w:w="851" w:type="dxa"/>
            <w:tcBorders>
              <w:top w:val="nil"/>
              <w:left w:val="nil"/>
              <w:bottom w:val="single" w:sz="4" w:space="0" w:color="auto"/>
              <w:right w:val="single" w:sz="4" w:space="0" w:color="auto"/>
            </w:tcBorders>
            <w:shd w:val="clear" w:color="auto" w:fill="auto"/>
            <w:vAlign w:val="bottom"/>
            <w:hideMark/>
          </w:tcPr>
          <w:p w14:paraId="54B648E1" w14:textId="77777777" w:rsidR="00651C72" w:rsidRPr="002F0EFD" w:rsidDel="002F0EFD" w:rsidRDefault="00651C72">
            <w:pPr>
              <w:rPr>
                <w:del w:id="27583" w:author="Huawei" w:date="2020-05-15T01:35:00Z"/>
                <w:rFonts w:ascii="Arial" w:hAnsi="Arial" w:cs="Arial"/>
                <w:sz w:val="16"/>
                <w:szCs w:val="16"/>
                <w:lang w:eastAsia="en-GB"/>
              </w:rPr>
              <w:pPrChange w:id="27584" w:author="Huawei" w:date="2020-05-15T01:35:00Z">
                <w:pPr>
                  <w:spacing w:after="0"/>
                  <w:jc w:val="center"/>
                </w:pPr>
              </w:pPrChange>
            </w:pPr>
            <w:del w:id="27585" w:author="Huawei" w:date="2020-05-15T01:35:00Z">
              <w:r w:rsidRPr="002F0EFD" w:rsidDel="002F0EFD">
                <w:rPr>
                  <w:rFonts w:ascii="Arial" w:hAnsi="Arial" w:cs="Arial"/>
                  <w:sz w:val="16"/>
                  <w:szCs w:val="16"/>
                  <w:lang w:eastAsia="en-GB"/>
                </w:rPr>
                <w:delText>0.03</w:delText>
              </w:r>
            </w:del>
          </w:p>
        </w:tc>
      </w:tr>
      <w:tr w:rsidR="00651C72" w:rsidRPr="002F0EFD" w:rsidDel="002F0EFD" w14:paraId="6F6624C9" w14:textId="77777777" w:rsidTr="004A3DE1">
        <w:trPr>
          <w:trHeight w:val="465"/>
          <w:del w:id="27586"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36F6451B" w14:textId="77777777" w:rsidR="00651C72" w:rsidRPr="002F0EFD" w:rsidDel="002F0EFD" w:rsidRDefault="00651C72">
            <w:pPr>
              <w:rPr>
                <w:del w:id="27587" w:author="Huawei" w:date="2020-05-15T01:35:00Z"/>
                <w:rFonts w:ascii="Arial" w:hAnsi="Arial" w:cs="Arial"/>
                <w:sz w:val="16"/>
                <w:szCs w:val="16"/>
                <w:lang w:eastAsia="en-GB"/>
              </w:rPr>
              <w:pPrChange w:id="27588" w:author="Huawei" w:date="2020-05-15T01:35:00Z">
                <w:pPr>
                  <w:spacing w:after="0"/>
                  <w:jc w:val="center"/>
                </w:pPr>
              </w:pPrChange>
            </w:pPr>
            <w:del w:id="27589" w:author="Huawei" w:date="2020-05-15T01:35:00Z">
              <w:r w:rsidRPr="002F0EFD" w:rsidDel="002F0EFD">
                <w:rPr>
                  <w:rFonts w:ascii="Arial" w:hAnsi="Arial" w:cs="Arial"/>
                  <w:sz w:val="16"/>
                  <w:szCs w:val="16"/>
                  <w:lang w:eastAsia="en-GB"/>
                </w:rPr>
                <w:delText>21</w:delText>
              </w:r>
            </w:del>
          </w:p>
        </w:tc>
        <w:tc>
          <w:tcPr>
            <w:tcW w:w="3422" w:type="dxa"/>
            <w:tcBorders>
              <w:top w:val="nil"/>
              <w:left w:val="nil"/>
              <w:bottom w:val="single" w:sz="4" w:space="0" w:color="auto"/>
              <w:right w:val="single" w:sz="4" w:space="0" w:color="auto"/>
            </w:tcBorders>
            <w:shd w:val="clear" w:color="auto" w:fill="auto"/>
            <w:vAlign w:val="bottom"/>
            <w:hideMark/>
          </w:tcPr>
          <w:p w14:paraId="20C5EA10" w14:textId="77777777" w:rsidR="00651C72" w:rsidRPr="002F0EFD" w:rsidDel="002F0EFD" w:rsidRDefault="00651C72">
            <w:pPr>
              <w:rPr>
                <w:del w:id="27590" w:author="Huawei" w:date="2020-05-15T01:35:00Z"/>
                <w:rFonts w:ascii="Arial" w:hAnsi="Arial" w:cs="Arial"/>
                <w:sz w:val="16"/>
                <w:szCs w:val="16"/>
                <w:lang w:eastAsia="en-GB"/>
              </w:rPr>
              <w:pPrChange w:id="27591" w:author="Huawei" w:date="2020-05-15T01:35:00Z">
                <w:pPr>
                  <w:spacing w:after="0"/>
                </w:pPr>
              </w:pPrChange>
            </w:pPr>
            <w:del w:id="27592" w:author="Huawei" w:date="2020-05-15T01:35:00Z">
              <w:r w:rsidRPr="002F0EFD" w:rsidDel="002F0EFD">
                <w:rPr>
                  <w:rFonts w:ascii="Arial" w:hAnsi="Arial" w:cs="Arial"/>
                  <w:sz w:val="16"/>
                  <w:szCs w:val="16"/>
                  <w:lang w:eastAsia="en-GB"/>
                </w:rPr>
                <w:delText>Uncertainty of the absolute gain of the reference antenna</w:delText>
              </w:r>
            </w:del>
          </w:p>
        </w:tc>
        <w:tc>
          <w:tcPr>
            <w:tcW w:w="689" w:type="dxa"/>
            <w:tcBorders>
              <w:top w:val="nil"/>
              <w:left w:val="nil"/>
              <w:bottom w:val="single" w:sz="4" w:space="0" w:color="auto"/>
              <w:right w:val="single" w:sz="4" w:space="0" w:color="auto"/>
            </w:tcBorders>
            <w:shd w:val="clear" w:color="auto" w:fill="auto"/>
            <w:vAlign w:val="bottom"/>
            <w:hideMark/>
          </w:tcPr>
          <w:p w14:paraId="63B125B4" w14:textId="77777777" w:rsidR="00651C72" w:rsidRPr="002F0EFD" w:rsidDel="002F0EFD" w:rsidRDefault="00651C72">
            <w:pPr>
              <w:rPr>
                <w:del w:id="27593" w:author="Huawei" w:date="2020-05-15T01:35:00Z"/>
                <w:rFonts w:ascii="Arial" w:hAnsi="Arial" w:cs="Arial"/>
                <w:sz w:val="16"/>
                <w:szCs w:val="16"/>
                <w:lang w:eastAsia="en-GB"/>
              </w:rPr>
              <w:pPrChange w:id="27594" w:author="Huawei" w:date="2020-05-15T01:35:00Z">
                <w:pPr>
                  <w:spacing w:after="0"/>
                  <w:jc w:val="center"/>
                </w:pPr>
              </w:pPrChange>
            </w:pPr>
            <w:del w:id="27595" w:author="Huawei" w:date="2020-05-15T01:35:00Z">
              <w:r w:rsidRPr="002F0EFD" w:rsidDel="002F0EFD">
                <w:rPr>
                  <w:rFonts w:ascii="Arial" w:hAnsi="Arial" w:cs="Arial"/>
                  <w:sz w:val="16"/>
                  <w:szCs w:val="16"/>
                  <w:lang w:eastAsia="en-GB"/>
                </w:rPr>
                <w:delText>0.5</w:delText>
              </w:r>
            </w:del>
          </w:p>
        </w:tc>
        <w:tc>
          <w:tcPr>
            <w:tcW w:w="709" w:type="dxa"/>
            <w:tcBorders>
              <w:top w:val="nil"/>
              <w:left w:val="nil"/>
              <w:bottom w:val="single" w:sz="4" w:space="0" w:color="auto"/>
              <w:right w:val="single" w:sz="4" w:space="0" w:color="auto"/>
            </w:tcBorders>
            <w:shd w:val="clear" w:color="auto" w:fill="auto"/>
            <w:vAlign w:val="bottom"/>
            <w:hideMark/>
          </w:tcPr>
          <w:p w14:paraId="1E004595" w14:textId="77777777" w:rsidR="00651C72" w:rsidRPr="002F0EFD" w:rsidDel="002F0EFD" w:rsidRDefault="00651C72">
            <w:pPr>
              <w:rPr>
                <w:del w:id="27596" w:author="Huawei" w:date="2020-05-15T01:35:00Z"/>
                <w:rFonts w:ascii="Arial" w:hAnsi="Arial" w:cs="Arial"/>
                <w:sz w:val="16"/>
                <w:szCs w:val="16"/>
                <w:lang w:eastAsia="en-GB"/>
              </w:rPr>
              <w:pPrChange w:id="27597" w:author="Huawei" w:date="2020-05-15T01:35:00Z">
                <w:pPr>
                  <w:spacing w:after="0"/>
                  <w:jc w:val="center"/>
                </w:pPr>
              </w:pPrChange>
            </w:pPr>
            <w:del w:id="27598" w:author="Huawei" w:date="2020-05-15T01:35:00Z">
              <w:r w:rsidRPr="002F0EFD" w:rsidDel="002F0EFD">
                <w:rPr>
                  <w:rFonts w:ascii="Arial" w:hAnsi="Arial" w:cs="Arial"/>
                  <w:sz w:val="16"/>
                  <w:szCs w:val="16"/>
                  <w:lang w:eastAsia="en-GB"/>
                </w:rPr>
                <w:delText>0.5</w:delText>
              </w:r>
            </w:del>
          </w:p>
        </w:tc>
        <w:tc>
          <w:tcPr>
            <w:tcW w:w="1114" w:type="dxa"/>
            <w:tcBorders>
              <w:top w:val="nil"/>
              <w:left w:val="nil"/>
              <w:bottom w:val="single" w:sz="4" w:space="0" w:color="auto"/>
              <w:right w:val="single" w:sz="4" w:space="0" w:color="auto"/>
            </w:tcBorders>
            <w:shd w:val="clear" w:color="auto" w:fill="auto"/>
            <w:vAlign w:val="bottom"/>
            <w:hideMark/>
          </w:tcPr>
          <w:p w14:paraId="0B7A1AC8" w14:textId="77777777" w:rsidR="00651C72" w:rsidRPr="002F0EFD" w:rsidDel="002F0EFD" w:rsidRDefault="00651C72">
            <w:pPr>
              <w:rPr>
                <w:del w:id="27599" w:author="Huawei" w:date="2020-05-15T01:35:00Z"/>
                <w:rFonts w:ascii="Arial" w:hAnsi="Arial" w:cs="Arial"/>
                <w:sz w:val="16"/>
                <w:szCs w:val="16"/>
                <w:lang w:eastAsia="en-GB"/>
              </w:rPr>
              <w:pPrChange w:id="27600" w:author="Huawei" w:date="2020-05-15T01:35:00Z">
                <w:pPr>
                  <w:spacing w:after="0"/>
                  <w:jc w:val="center"/>
                </w:pPr>
              </w:pPrChange>
            </w:pPr>
            <w:del w:id="27601"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6662203A" w14:textId="77777777" w:rsidR="00651C72" w:rsidRPr="002F0EFD" w:rsidDel="002F0EFD" w:rsidRDefault="00651C72">
            <w:pPr>
              <w:rPr>
                <w:del w:id="27602" w:author="Huawei" w:date="2020-05-15T01:35:00Z"/>
                <w:rFonts w:ascii="Arial" w:hAnsi="Arial" w:cs="Arial"/>
                <w:sz w:val="16"/>
                <w:szCs w:val="16"/>
                <w:lang w:eastAsia="en-GB"/>
              </w:rPr>
              <w:pPrChange w:id="27603" w:author="Huawei" w:date="2020-05-15T01:35:00Z">
                <w:pPr>
                  <w:spacing w:after="0"/>
                  <w:jc w:val="center"/>
                </w:pPr>
              </w:pPrChange>
            </w:pPr>
            <w:del w:id="27604"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5D7B4C67" w14:textId="77777777" w:rsidR="00651C72" w:rsidRPr="002F0EFD" w:rsidDel="002F0EFD" w:rsidRDefault="00651C72">
            <w:pPr>
              <w:rPr>
                <w:del w:id="27605" w:author="Huawei" w:date="2020-05-15T01:35:00Z"/>
                <w:rFonts w:ascii="Arial" w:hAnsi="Arial" w:cs="Arial"/>
                <w:sz w:val="16"/>
                <w:szCs w:val="16"/>
                <w:lang w:eastAsia="en-GB"/>
              </w:rPr>
              <w:pPrChange w:id="27606" w:author="Huawei" w:date="2020-05-15T01:35:00Z">
                <w:pPr>
                  <w:spacing w:after="0"/>
                  <w:jc w:val="center"/>
                </w:pPr>
              </w:pPrChange>
            </w:pPr>
            <w:del w:id="27607"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5E2EE482" w14:textId="77777777" w:rsidR="00651C72" w:rsidRPr="002F0EFD" w:rsidDel="002F0EFD" w:rsidRDefault="00651C72">
            <w:pPr>
              <w:rPr>
                <w:del w:id="27608" w:author="Huawei" w:date="2020-05-15T01:35:00Z"/>
                <w:rFonts w:ascii="Arial" w:hAnsi="Arial" w:cs="Arial"/>
                <w:sz w:val="16"/>
                <w:szCs w:val="16"/>
                <w:lang w:eastAsia="en-GB"/>
              </w:rPr>
              <w:pPrChange w:id="27609" w:author="Huawei" w:date="2020-05-15T01:35:00Z">
                <w:pPr>
                  <w:spacing w:after="0"/>
                  <w:jc w:val="center"/>
                </w:pPr>
              </w:pPrChange>
            </w:pPr>
            <w:del w:id="27610" w:author="Huawei" w:date="2020-05-15T01:35:00Z">
              <w:r w:rsidRPr="002F0EFD" w:rsidDel="002F0EFD">
                <w:rPr>
                  <w:rFonts w:ascii="Arial" w:hAnsi="Arial" w:cs="Arial"/>
                  <w:sz w:val="16"/>
                  <w:szCs w:val="16"/>
                  <w:lang w:eastAsia="en-GB"/>
                </w:rPr>
                <w:delText>0.29</w:delText>
              </w:r>
            </w:del>
          </w:p>
        </w:tc>
        <w:tc>
          <w:tcPr>
            <w:tcW w:w="851" w:type="dxa"/>
            <w:tcBorders>
              <w:top w:val="nil"/>
              <w:left w:val="nil"/>
              <w:bottom w:val="single" w:sz="4" w:space="0" w:color="auto"/>
              <w:right w:val="single" w:sz="4" w:space="0" w:color="auto"/>
            </w:tcBorders>
            <w:shd w:val="clear" w:color="auto" w:fill="auto"/>
            <w:vAlign w:val="bottom"/>
            <w:hideMark/>
          </w:tcPr>
          <w:p w14:paraId="480127F1" w14:textId="77777777" w:rsidR="00651C72" w:rsidRPr="002F0EFD" w:rsidDel="002F0EFD" w:rsidRDefault="00651C72">
            <w:pPr>
              <w:rPr>
                <w:del w:id="27611" w:author="Huawei" w:date="2020-05-15T01:35:00Z"/>
                <w:rFonts w:ascii="Arial" w:hAnsi="Arial" w:cs="Arial"/>
                <w:sz w:val="16"/>
                <w:szCs w:val="16"/>
                <w:lang w:eastAsia="en-GB"/>
              </w:rPr>
              <w:pPrChange w:id="27612" w:author="Huawei" w:date="2020-05-15T01:35:00Z">
                <w:pPr>
                  <w:spacing w:after="0"/>
                  <w:jc w:val="center"/>
                </w:pPr>
              </w:pPrChange>
            </w:pPr>
            <w:del w:id="27613" w:author="Huawei" w:date="2020-05-15T01:35:00Z">
              <w:r w:rsidRPr="002F0EFD" w:rsidDel="002F0EFD">
                <w:rPr>
                  <w:rFonts w:ascii="Arial" w:hAnsi="Arial" w:cs="Arial"/>
                  <w:sz w:val="16"/>
                  <w:szCs w:val="16"/>
                  <w:lang w:eastAsia="en-GB"/>
                </w:rPr>
                <w:delText>0.29</w:delText>
              </w:r>
            </w:del>
          </w:p>
        </w:tc>
      </w:tr>
      <w:tr w:rsidR="00651C72" w:rsidRPr="002F0EFD" w:rsidDel="002F0EFD" w14:paraId="7EB13DA4" w14:textId="77777777" w:rsidTr="004A3DE1">
        <w:trPr>
          <w:trHeight w:val="465"/>
          <w:del w:id="27614" w:author="Huawei" w:date="2020-05-15T01:35:00Z"/>
        </w:trPr>
        <w:tc>
          <w:tcPr>
            <w:tcW w:w="572" w:type="dxa"/>
            <w:tcBorders>
              <w:top w:val="nil"/>
              <w:left w:val="single" w:sz="4" w:space="0" w:color="auto"/>
              <w:bottom w:val="single" w:sz="4" w:space="0" w:color="auto"/>
              <w:right w:val="single" w:sz="4" w:space="0" w:color="auto"/>
            </w:tcBorders>
            <w:shd w:val="clear" w:color="auto" w:fill="auto"/>
            <w:vAlign w:val="bottom"/>
            <w:hideMark/>
          </w:tcPr>
          <w:p w14:paraId="3C9E23DD" w14:textId="77777777" w:rsidR="00651C72" w:rsidRPr="002F0EFD" w:rsidDel="002F0EFD" w:rsidRDefault="00651C72">
            <w:pPr>
              <w:rPr>
                <w:del w:id="27615" w:author="Huawei" w:date="2020-05-15T01:35:00Z"/>
                <w:rFonts w:ascii="Arial" w:hAnsi="Arial" w:cs="Arial"/>
                <w:sz w:val="16"/>
                <w:szCs w:val="16"/>
                <w:lang w:eastAsia="en-GB"/>
              </w:rPr>
              <w:pPrChange w:id="27616" w:author="Huawei" w:date="2020-05-15T01:35:00Z">
                <w:pPr>
                  <w:spacing w:after="0"/>
                  <w:jc w:val="center"/>
                </w:pPr>
              </w:pPrChange>
            </w:pPr>
            <w:del w:id="27617" w:author="Huawei" w:date="2020-05-15T01:35:00Z">
              <w:r w:rsidRPr="002F0EFD" w:rsidDel="002F0EFD">
                <w:rPr>
                  <w:rFonts w:ascii="Arial" w:hAnsi="Arial" w:cs="Arial"/>
                  <w:sz w:val="16"/>
                  <w:szCs w:val="16"/>
                  <w:lang w:eastAsia="en-GB"/>
                </w:rPr>
                <w:delText>22</w:delText>
              </w:r>
            </w:del>
          </w:p>
        </w:tc>
        <w:tc>
          <w:tcPr>
            <w:tcW w:w="3422" w:type="dxa"/>
            <w:tcBorders>
              <w:top w:val="nil"/>
              <w:left w:val="nil"/>
              <w:bottom w:val="single" w:sz="4" w:space="0" w:color="auto"/>
              <w:right w:val="single" w:sz="4" w:space="0" w:color="auto"/>
            </w:tcBorders>
            <w:shd w:val="clear" w:color="auto" w:fill="auto"/>
            <w:vAlign w:val="bottom"/>
            <w:hideMark/>
          </w:tcPr>
          <w:p w14:paraId="19D29E0B" w14:textId="77777777" w:rsidR="00651C72" w:rsidRPr="002F0EFD" w:rsidDel="002F0EFD" w:rsidRDefault="00651C72">
            <w:pPr>
              <w:rPr>
                <w:del w:id="27618" w:author="Huawei" w:date="2020-05-15T01:35:00Z"/>
                <w:rFonts w:ascii="Arial" w:hAnsi="Arial" w:cs="Arial"/>
                <w:sz w:val="16"/>
                <w:szCs w:val="16"/>
                <w:lang w:eastAsia="en-GB"/>
              </w:rPr>
              <w:pPrChange w:id="27619" w:author="Huawei" w:date="2020-05-15T01:35:00Z">
                <w:pPr>
                  <w:spacing w:after="0"/>
                </w:pPr>
              </w:pPrChange>
            </w:pPr>
            <w:del w:id="27620" w:author="Huawei" w:date="2020-05-15T01:35:00Z">
              <w:r w:rsidRPr="002F0EFD" w:rsidDel="002F0EFD">
                <w:rPr>
                  <w:rFonts w:ascii="Arial" w:hAnsi="Arial" w:cs="Arial"/>
                  <w:sz w:val="16"/>
                  <w:szCs w:val="16"/>
                  <w:lang w:eastAsia="en-GB"/>
                </w:rPr>
                <w:delText>Uncertainty of the absolute gain of the receiving antenna</w:delText>
              </w:r>
            </w:del>
          </w:p>
        </w:tc>
        <w:tc>
          <w:tcPr>
            <w:tcW w:w="689" w:type="dxa"/>
            <w:tcBorders>
              <w:top w:val="nil"/>
              <w:left w:val="nil"/>
              <w:bottom w:val="single" w:sz="4" w:space="0" w:color="auto"/>
              <w:right w:val="single" w:sz="4" w:space="0" w:color="auto"/>
            </w:tcBorders>
            <w:shd w:val="clear" w:color="auto" w:fill="auto"/>
            <w:vAlign w:val="bottom"/>
            <w:hideMark/>
          </w:tcPr>
          <w:p w14:paraId="4005CDC9" w14:textId="77777777" w:rsidR="00651C72" w:rsidRPr="002F0EFD" w:rsidDel="002F0EFD" w:rsidRDefault="00651C72">
            <w:pPr>
              <w:rPr>
                <w:del w:id="27621" w:author="Huawei" w:date="2020-05-15T01:35:00Z"/>
                <w:rFonts w:ascii="Arial" w:hAnsi="Arial" w:cs="Arial"/>
                <w:sz w:val="16"/>
                <w:szCs w:val="16"/>
                <w:lang w:eastAsia="en-GB"/>
              </w:rPr>
              <w:pPrChange w:id="27622" w:author="Huawei" w:date="2020-05-15T01:35:00Z">
                <w:pPr>
                  <w:spacing w:after="0"/>
                  <w:jc w:val="center"/>
                </w:pPr>
              </w:pPrChange>
            </w:pPr>
            <w:del w:id="27623"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39B45DEE" w14:textId="77777777" w:rsidR="00651C72" w:rsidRPr="002F0EFD" w:rsidDel="002F0EFD" w:rsidRDefault="00651C72">
            <w:pPr>
              <w:rPr>
                <w:del w:id="27624" w:author="Huawei" w:date="2020-05-15T01:35:00Z"/>
                <w:rFonts w:ascii="Arial" w:hAnsi="Arial" w:cs="Arial"/>
                <w:sz w:val="16"/>
                <w:szCs w:val="16"/>
                <w:lang w:eastAsia="en-GB"/>
              </w:rPr>
              <w:pPrChange w:id="27625" w:author="Huawei" w:date="2020-05-15T01:35:00Z">
                <w:pPr>
                  <w:spacing w:after="0"/>
                  <w:jc w:val="center"/>
                </w:pPr>
              </w:pPrChange>
            </w:pPr>
            <w:del w:id="27626"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578438FE" w14:textId="77777777" w:rsidR="00651C72" w:rsidRPr="002F0EFD" w:rsidDel="002F0EFD" w:rsidRDefault="00651C72">
            <w:pPr>
              <w:rPr>
                <w:del w:id="27627" w:author="Huawei" w:date="2020-05-15T01:35:00Z"/>
                <w:rFonts w:ascii="Arial" w:hAnsi="Arial" w:cs="Arial"/>
                <w:sz w:val="16"/>
                <w:szCs w:val="16"/>
                <w:lang w:eastAsia="en-GB"/>
              </w:rPr>
              <w:pPrChange w:id="27628" w:author="Huawei" w:date="2020-05-15T01:35:00Z">
                <w:pPr>
                  <w:spacing w:after="0"/>
                  <w:jc w:val="center"/>
                </w:pPr>
              </w:pPrChange>
            </w:pPr>
            <w:del w:id="27629"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068B57B2" w14:textId="77777777" w:rsidR="00651C72" w:rsidRPr="002F0EFD" w:rsidDel="002F0EFD" w:rsidRDefault="00651C72">
            <w:pPr>
              <w:rPr>
                <w:del w:id="27630" w:author="Huawei" w:date="2020-05-15T01:35:00Z"/>
                <w:rFonts w:ascii="Arial" w:hAnsi="Arial" w:cs="Arial"/>
                <w:sz w:val="16"/>
                <w:szCs w:val="16"/>
                <w:lang w:eastAsia="en-GB"/>
              </w:rPr>
              <w:pPrChange w:id="27631" w:author="Huawei" w:date="2020-05-15T01:35:00Z">
                <w:pPr>
                  <w:spacing w:after="0"/>
                  <w:jc w:val="center"/>
                </w:pPr>
              </w:pPrChange>
            </w:pPr>
            <w:del w:id="27632"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2AAFFEF6" w14:textId="77777777" w:rsidR="00651C72" w:rsidRPr="002F0EFD" w:rsidDel="002F0EFD" w:rsidRDefault="00651C72">
            <w:pPr>
              <w:rPr>
                <w:del w:id="27633" w:author="Huawei" w:date="2020-05-15T01:35:00Z"/>
                <w:rFonts w:ascii="Arial" w:hAnsi="Arial" w:cs="Arial"/>
                <w:sz w:val="16"/>
                <w:szCs w:val="16"/>
                <w:lang w:eastAsia="en-GB"/>
              </w:rPr>
              <w:pPrChange w:id="27634" w:author="Huawei" w:date="2020-05-15T01:35:00Z">
                <w:pPr>
                  <w:spacing w:after="0"/>
                  <w:jc w:val="center"/>
                </w:pPr>
              </w:pPrChange>
            </w:pPr>
            <w:del w:id="27635"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3CD4FF28" w14:textId="77777777" w:rsidR="00651C72" w:rsidRPr="002F0EFD" w:rsidDel="002F0EFD" w:rsidRDefault="00651C72">
            <w:pPr>
              <w:rPr>
                <w:del w:id="27636" w:author="Huawei" w:date="2020-05-15T01:35:00Z"/>
                <w:rFonts w:ascii="Arial" w:hAnsi="Arial" w:cs="Arial"/>
                <w:sz w:val="16"/>
                <w:szCs w:val="16"/>
                <w:lang w:eastAsia="en-GB"/>
              </w:rPr>
              <w:pPrChange w:id="27637" w:author="Huawei" w:date="2020-05-15T01:35:00Z">
                <w:pPr>
                  <w:spacing w:after="0"/>
                  <w:jc w:val="center"/>
                </w:pPr>
              </w:pPrChange>
            </w:pPr>
            <w:del w:id="27638" w:author="Huawei" w:date="2020-05-15T01:35:00Z">
              <w:r w:rsidRPr="002F0EFD" w:rsidDel="002F0EFD">
                <w:rPr>
                  <w:rFonts w:ascii="Arial" w:hAnsi="Arial" w:cs="Arial"/>
                  <w:sz w:val="16"/>
                  <w:szCs w:val="16"/>
                  <w:lang w:eastAsia="en-GB"/>
                </w:rPr>
                <w:delText>0</w:delText>
              </w:r>
            </w:del>
          </w:p>
        </w:tc>
        <w:tc>
          <w:tcPr>
            <w:tcW w:w="851" w:type="dxa"/>
            <w:tcBorders>
              <w:top w:val="nil"/>
              <w:left w:val="nil"/>
              <w:bottom w:val="single" w:sz="4" w:space="0" w:color="auto"/>
              <w:right w:val="single" w:sz="4" w:space="0" w:color="auto"/>
            </w:tcBorders>
            <w:shd w:val="clear" w:color="auto" w:fill="auto"/>
            <w:vAlign w:val="bottom"/>
            <w:hideMark/>
          </w:tcPr>
          <w:p w14:paraId="524D6890" w14:textId="77777777" w:rsidR="00651C72" w:rsidRPr="002F0EFD" w:rsidDel="002F0EFD" w:rsidRDefault="00651C72">
            <w:pPr>
              <w:rPr>
                <w:del w:id="27639" w:author="Huawei" w:date="2020-05-15T01:35:00Z"/>
                <w:rFonts w:ascii="Arial" w:hAnsi="Arial" w:cs="Arial"/>
                <w:sz w:val="16"/>
                <w:szCs w:val="16"/>
                <w:lang w:eastAsia="en-GB"/>
              </w:rPr>
              <w:pPrChange w:id="27640" w:author="Huawei" w:date="2020-05-15T01:35:00Z">
                <w:pPr>
                  <w:spacing w:after="0"/>
                  <w:jc w:val="center"/>
                </w:pPr>
              </w:pPrChange>
            </w:pPr>
            <w:del w:id="27641" w:author="Huawei" w:date="2020-05-15T01:35:00Z">
              <w:r w:rsidRPr="002F0EFD" w:rsidDel="002F0EFD">
                <w:rPr>
                  <w:rFonts w:ascii="Arial" w:hAnsi="Arial" w:cs="Arial"/>
                  <w:sz w:val="16"/>
                  <w:szCs w:val="16"/>
                  <w:lang w:eastAsia="en-GB"/>
                </w:rPr>
                <w:delText>0</w:delText>
              </w:r>
            </w:del>
          </w:p>
        </w:tc>
      </w:tr>
      <w:tr w:rsidR="00651C72" w:rsidRPr="002F0EFD" w:rsidDel="002F0EFD" w14:paraId="4F8F0A17" w14:textId="77777777" w:rsidTr="004A3DE1">
        <w:trPr>
          <w:trHeight w:val="300"/>
          <w:del w:id="27642" w:author="Huawei" w:date="2020-05-15T01:35:00Z"/>
        </w:trPr>
        <w:tc>
          <w:tcPr>
            <w:tcW w:w="76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096BAE8" w14:textId="77777777" w:rsidR="00651C72" w:rsidRPr="002F0EFD" w:rsidDel="002F0EFD" w:rsidRDefault="00651C72">
            <w:pPr>
              <w:rPr>
                <w:del w:id="27643" w:author="Huawei" w:date="2020-05-15T01:35:00Z"/>
                <w:rFonts w:ascii="Arial" w:hAnsi="Arial" w:cs="Arial"/>
                <w:b/>
                <w:bCs/>
                <w:sz w:val="16"/>
                <w:szCs w:val="16"/>
                <w:lang w:eastAsia="en-GB"/>
              </w:rPr>
              <w:pPrChange w:id="27644" w:author="Huawei" w:date="2020-05-15T01:35:00Z">
                <w:pPr>
                  <w:spacing w:after="0"/>
                  <w:jc w:val="center"/>
                </w:pPr>
              </w:pPrChange>
            </w:pPr>
            <w:del w:id="27645" w:author="Huawei" w:date="2020-05-15T01:35:00Z">
              <w:r w:rsidRPr="002F0EFD" w:rsidDel="002F0EFD">
                <w:rPr>
                  <w:rFonts w:ascii="Arial" w:hAnsi="Arial" w:cs="Arial"/>
                  <w:b/>
                  <w:bCs/>
                  <w:sz w:val="16"/>
                  <w:szCs w:val="16"/>
                  <w:lang w:eastAsia="en-GB"/>
                </w:rPr>
                <w:delText>Combined standard uncertainty (1σ) [dB]</w:delText>
              </w:r>
            </w:del>
          </w:p>
        </w:tc>
        <w:tc>
          <w:tcPr>
            <w:tcW w:w="709" w:type="dxa"/>
            <w:tcBorders>
              <w:top w:val="nil"/>
              <w:left w:val="nil"/>
              <w:bottom w:val="single" w:sz="4" w:space="0" w:color="auto"/>
              <w:right w:val="single" w:sz="4" w:space="0" w:color="auto"/>
            </w:tcBorders>
            <w:shd w:val="clear" w:color="auto" w:fill="auto"/>
            <w:vAlign w:val="center"/>
            <w:hideMark/>
          </w:tcPr>
          <w:p w14:paraId="618D39B6" w14:textId="77777777" w:rsidR="00651C72" w:rsidRPr="002F0EFD" w:rsidDel="002F0EFD" w:rsidRDefault="00651C72">
            <w:pPr>
              <w:rPr>
                <w:del w:id="27646" w:author="Huawei" w:date="2020-05-15T01:35:00Z"/>
                <w:rFonts w:ascii="Arial" w:hAnsi="Arial" w:cs="Arial"/>
                <w:sz w:val="16"/>
                <w:szCs w:val="16"/>
                <w:lang w:eastAsia="en-GB"/>
              </w:rPr>
              <w:pPrChange w:id="27647" w:author="Huawei" w:date="2020-05-15T01:35:00Z">
                <w:pPr>
                  <w:spacing w:after="0"/>
                  <w:jc w:val="center"/>
                </w:pPr>
              </w:pPrChange>
            </w:pPr>
            <w:del w:id="27648" w:author="Huawei" w:date="2020-05-15T01:35:00Z">
              <w:r w:rsidRPr="002F0EFD" w:rsidDel="002F0EFD">
                <w:rPr>
                  <w:rFonts w:ascii="Arial" w:hAnsi="Arial" w:cs="Arial"/>
                  <w:sz w:val="16"/>
                  <w:szCs w:val="16"/>
                  <w:lang w:eastAsia="en-GB"/>
                </w:rPr>
                <w:delText>1.12</w:delText>
              </w:r>
            </w:del>
          </w:p>
        </w:tc>
        <w:tc>
          <w:tcPr>
            <w:tcW w:w="851" w:type="dxa"/>
            <w:tcBorders>
              <w:top w:val="nil"/>
              <w:left w:val="nil"/>
              <w:bottom w:val="single" w:sz="4" w:space="0" w:color="auto"/>
              <w:right w:val="single" w:sz="4" w:space="0" w:color="auto"/>
            </w:tcBorders>
            <w:shd w:val="clear" w:color="auto" w:fill="auto"/>
            <w:vAlign w:val="center"/>
            <w:hideMark/>
          </w:tcPr>
          <w:p w14:paraId="01EBD675" w14:textId="77777777" w:rsidR="00651C72" w:rsidRPr="002F0EFD" w:rsidDel="002F0EFD" w:rsidRDefault="00651C72">
            <w:pPr>
              <w:rPr>
                <w:del w:id="27649" w:author="Huawei" w:date="2020-05-15T01:35:00Z"/>
                <w:rFonts w:ascii="Arial" w:hAnsi="Arial" w:cs="Arial"/>
                <w:sz w:val="16"/>
                <w:szCs w:val="16"/>
                <w:lang w:eastAsia="en-GB"/>
              </w:rPr>
              <w:pPrChange w:id="27650" w:author="Huawei" w:date="2020-05-15T01:35:00Z">
                <w:pPr>
                  <w:spacing w:after="0"/>
                  <w:jc w:val="center"/>
                </w:pPr>
              </w:pPrChange>
            </w:pPr>
            <w:del w:id="27651" w:author="Huawei" w:date="2020-05-15T01:35:00Z">
              <w:r w:rsidRPr="002F0EFD" w:rsidDel="002F0EFD">
                <w:rPr>
                  <w:rFonts w:ascii="Arial" w:hAnsi="Arial" w:cs="Arial"/>
                  <w:sz w:val="16"/>
                  <w:szCs w:val="16"/>
                  <w:lang w:eastAsia="en-GB"/>
                </w:rPr>
                <w:delText>2.11</w:delText>
              </w:r>
            </w:del>
          </w:p>
        </w:tc>
      </w:tr>
      <w:tr w:rsidR="00651C72" w:rsidRPr="002F0EFD" w:rsidDel="002F0EFD" w14:paraId="2F083E63" w14:textId="77777777" w:rsidTr="004A3DE1">
        <w:trPr>
          <w:trHeight w:val="300"/>
          <w:del w:id="27652" w:author="Huawei" w:date="2020-05-15T01:35:00Z"/>
        </w:trPr>
        <w:tc>
          <w:tcPr>
            <w:tcW w:w="76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D82E80E" w14:textId="77777777" w:rsidR="00651C72" w:rsidRPr="002F0EFD" w:rsidDel="002F0EFD" w:rsidRDefault="00651C72">
            <w:pPr>
              <w:rPr>
                <w:del w:id="27653" w:author="Huawei" w:date="2020-05-15T01:35:00Z"/>
                <w:rFonts w:ascii="Arial" w:hAnsi="Arial" w:cs="Arial"/>
                <w:b/>
                <w:bCs/>
                <w:sz w:val="16"/>
                <w:szCs w:val="16"/>
                <w:lang w:eastAsia="en-GB"/>
              </w:rPr>
              <w:pPrChange w:id="27654" w:author="Huawei" w:date="2020-05-15T01:35:00Z">
                <w:pPr>
                  <w:spacing w:after="0"/>
                  <w:jc w:val="center"/>
                </w:pPr>
              </w:pPrChange>
            </w:pPr>
            <w:del w:id="27655" w:author="Huawei" w:date="2020-05-15T01:35:00Z">
              <w:r w:rsidRPr="002F0EFD" w:rsidDel="002F0EFD">
                <w:rPr>
                  <w:rFonts w:ascii="Arial" w:hAnsi="Arial" w:cs="Arial"/>
                  <w:b/>
                  <w:bCs/>
                  <w:sz w:val="16"/>
                  <w:szCs w:val="16"/>
                  <w:lang w:eastAsia="en-GB"/>
                </w:rPr>
                <w:delText>Expanded uncertainty (1.96σ - confidence interval of 95 %) [dB]</w:delText>
              </w:r>
            </w:del>
          </w:p>
        </w:tc>
        <w:tc>
          <w:tcPr>
            <w:tcW w:w="709" w:type="dxa"/>
            <w:tcBorders>
              <w:top w:val="nil"/>
              <w:left w:val="nil"/>
              <w:bottom w:val="single" w:sz="4" w:space="0" w:color="auto"/>
              <w:right w:val="single" w:sz="4" w:space="0" w:color="auto"/>
            </w:tcBorders>
            <w:shd w:val="clear" w:color="auto" w:fill="auto"/>
            <w:vAlign w:val="center"/>
            <w:hideMark/>
          </w:tcPr>
          <w:p w14:paraId="620D2771" w14:textId="77777777" w:rsidR="00651C72" w:rsidRPr="002F0EFD" w:rsidDel="002F0EFD" w:rsidRDefault="00651C72">
            <w:pPr>
              <w:rPr>
                <w:del w:id="27656" w:author="Huawei" w:date="2020-05-15T01:35:00Z"/>
                <w:rFonts w:ascii="Arial" w:hAnsi="Arial" w:cs="Arial"/>
                <w:sz w:val="16"/>
                <w:szCs w:val="16"/>
                <w:lang w:eastAsia="en-GB"/>
              </w:rPr>
              <w:pPrChange w:id="27657" w:author="Huawei" w:date="2020-05-15T01:35:00Z">
                <w:pPr>
                  <w:spacing w:after="0"/>
                  <w:jc w:val="center"/>
                </w:pPr>
              </w:pPrChange>
            </w:pPr>
            <w:del w:id="27658" w:author="Huawei" w:date="2020-05-15T01:35:00Z">
              <w:r w:rsidRPr="002F0EFD" w:rsidDel="002F0EFD">
                <w:rPr>
                  <w:rFonts w:ascii="Arial" w:hAnsi="Arial" w:cs="Arial"/>
                  <w:sz w:val="16"/>
                  <w:szCs w:val="16"/>
                  <w:lang w:eastAsia="en-GB"/>
                </w:rPr>
                <w:delText>2.20</w:delText>
              </w:r>
            </w:del>
          </w:p>
        </w:tc>
        <w:tc>
          <w:tcPr>
            <w:tcW w:w="851" w:type="dxa"/>
            <w:tcBorders>
              <w:top w:val="nil"/>
              <w:left w:val="nil"/>
              <w:bottom w:val="single" w:sz="4" w:space="0" w:color="auto"/>
              <w:right w:val="single" w:sz="4" w:space="0" w:color="auto"/>
            </w:tcBorders>
            <w:shd w:val="clear" w:color="auto" w:fill="auto"/>
            <w:vAlign w:val="center"/>
            <w:hideMark/>
          </w:tcPr>
          <w:p w14:paraId="2DAF0965" w14:textId="77777777" w:rsidR="00651C72" w:rsidRPr="002F0EFD" w:rsidDel="002F0EFD" w:rsidRDefault="00651C72">
            <w:pPr>
              <w:rPr>
                <w:del w:id="27659" w:author="Huawei" w:date="2020-05-15T01:35:00Z"/>
                <w:rFonts w:ascii="Arial" w:hAnsi="Arial" w:cs="Arial"/>
                <w:sz w:val="16"/>
                <w:szCs w:val="16"/>
                <w:lang w:eastAsia="en-GB"/>
              </w:rPr>
              <w:pPrChange w:id="27660" w:author="Huawei" w:date="2020-05-15T01:35:00Z">
                <w:pPr>
                  <w:spacing w:after="0"/>
                  <w:jc w:val="center"/>
                </w:pPr>
              </w:pPrChange>
            </w:pPr>
            <w:del w:id="27661" w:author="Huawei" w:date="2020-05-15T01:35:00Z">
              <w:r w:rsidRPr="002F0EFD" w:rsidDel="002F0EFD">
                <w:rPr>
                  <w:rFonts w:ascii="Arial" w:hAnsi="Arial" w:cs="Arial"/>
                  <w:sz w:val="16"/>
                  <w:szCs w:val="16"/>
                  <w:lang w:eastAsia="en-GB"/>
                </w:rPr>
                <w:delText>4.15</w:delText>
              </w:r>
            </w:del>
          </w:p>
        </w:tc>
      </w:tr>
    </w:tbl>
    <w:p w14:paraId="6A4E1582" w14:textId="77777777" w:rsidR="00651C72" w:rsidRPr="002F0EFD" w:rsidDel="002F0EFD" w:rsidRDefault="00651C72" w:rsidP="00651C72">
      <w:pPr>
        <w:rPr>
          <w:del w:id="27662" w:author="Huawei" w:date="2020-05-15T01:35:00Z"/>
        </w:rPr>
      </w:pPr>
    </w:p>
    <w:p w14:paraId="509C093F" w14:textId="77777777" w:rsidR="00651C72" w:rsidRPr="004A7B84" w:rsidDel="002F0EFD" w:rsidRDefault="00651C72">
      <w:pPr>
        <w:rPr>
          <w:del w:id="27663" w:author="Huawei" w:date="2020-05-15T01:35:00Z"/>
        </w:rPr>
        <w:pPrChange w:id="27664" w:author="Huawei" w:date="2020-05-15T01:35:00Z">
          <w:pPr>
            <w:pStyle w:val="Heading4"/>
          </w:pPr>
        </w:pPrChange>
      </w:pPr>
      <w:bookmarkStart w:id="27665" w:name="_Toc21086602"/>
      <w:bookmarkStart w:id="27666" w:name="_Toc29769061"/>
      <w:del w:id="27667" w:author="Huawei" w:date="2020-05-15T01:35:00Z">
        <w:r w:rsidRPr="002F0EFD" w:rsidDel="002F0EFD">
          <w:delText>10.</w:delText>
        </w:r>
        <w:r w:rsidRPr="002F0EFD" w:rsidDel="002F0EFD">
          <w:rPr>
            <w:lang w:val="en-US"/>
          </w:rPr>
          <w:delText>5</w:delText>
        </w:r>
        <w:r w:rsidRPr="0087018C" w:rsidDel="002F0EFD">
          <w:delText>.2.</w:delText>
        </w:r>
        <w:r w:rsidRPr="00DA4570" w:rsidDel="002F0EFD">
          <w:delText>3</w:delText>
        </w:r>
        <w:r w:rsidRPr="00DA4570" w:rsidDel="002F0EFD">
          <w:tab/>
          <w:delText>Void</w:delText>
        </w:r>
        <w:bookmarkEnd w:id="27665"/>
        <w:bookmarkEnd w:id="27666"/>
      </w:del>
    </w:p>
    <w:p w14:paraId="0D1B9ABE" w14:textId="77777777" w:rsidR="00651C72" w:rsidRPr="00651C72" w:rsidDel="002F0EFD" w:rsidRDefault="00651C72">
      <w:pPr>
        <w:rPr>
          <w:del w:id="27668" w:author="Huawei" w:date="2020-05-15T01:35:00Z"/>
        </w:rPr>
        <w:pPrChange w:id="27669" w:author="Huawei" w:date="2020-05-15T01:35:00Z">
          <w:pPr>
            <w:pStyle w:val="Heading4"/>
          </w:pPr>
        </w:pPrChange>
      </w:pPr>
      <w:bookmarkStart w:id="27670" w:name="_Toc21086603"/>
      <w:bookmarkStart w:id="27671" w:name="_Toc29769062"/>
      <w:del w:id="27672" w:author="Huawei" w:date="2020-05-15T01:35:00Z">
        <w:r w:rsidRPr="00651C72" w:rsidDel="002F0EFD">
          <w:delText>10.5.2.3A</w:delText>
        </w:r>
        <w:r w:rsidRPr="00651C72" w:rsidDel="002F0EFD">
          <w:tab/>
          <w:delText>Reverberation chamber</w:delText>
        </w:r>
        <w:bookmarkEnd w:id="27670"/>
        <w:bookmarkEnd w:id="27671"/>
      </w:del>
    </w:p>
    <w:p w14:paraId="770C313A" w14:textId="77777777" w:rsidR="00651C72" w:rsidRPr="004A3DE1" w:rsidDel="002F0EFD" w:rsidRDefault="00651C72">
      <w:pPr>
        <w:rPr>
          <w:del w:id="27673" w:author="Huawei" w:date="2020-05-15T01:35:00Z"/>
        </w:rPr>
        <w:pPrChange w:id="27674" w:author="Huawei" w:date="2020-05-15T01:35:00Z">
          <w:pPr>
            <w:pStyle w:val="Heading5"/>
          </w:pPr>
        </w:pPrChange>
      </w:pPr>
      <w:bookmarkStart w:id="27675" w:name="_Toc21086604"/>
      <w:bookmarkStart w:id="27676" w:name="_Toc29769063"/>
      <w:del w:id="27677" w:author="Huawei" w:date="2020-05-15T01:35:00Z">
        <w:r w:rsidRPr="004A3DE1" w:rsidDel="002F0EFD">
          <w:delText>10.5.2.3A.1</w:delText>
        </w:r>
        <w:r w:rsidRPr="004A3DE1" w:rsidDel="002F0EFD">
          <w:tab/>
          <w:delText>General</w:delText>
        </w:r>
        <w:bookmarkEnd w:id="27675"/>
        <w:bookmarkEnd w:id="27676"/>
      </w:del>
    </w:p>
    <w:p w14:paraId="29C985D8" w14:textId="77777777" w:rsidR="00651C72" w:rsidRPr="002F0EFD" w:rsidDel="002F0EFD" w:rsidRDefault="00651C72" w:rsidP="00651C72">
      <w:pPr>
        <w:rPr>
          <w:del w:id="27678" w:author="Huawei" w:date="2020-05-15T01:35:00Z"/>
          <w:lang w:eastAsia="zh-CN"/>
        </w:rPr>
      </w:pPr>
      <w:del w:id="27679" w:author="Huawei" w:date="2020-05-15T01:35:00Z">
        <w:r w:rsidRPr="002F0EFD" w:rsidDel="002F0EFD">
          <w:rPr>
            <w:lang w:eastAsia="zh-CN"/>
          </w:rPr>
          <w:delText xml:space="preserve">A reverberation chamber (RC) is an electrically large shielded metal enclosure that employs one or several “stirring” methods to randomize the fields, such as moving paddles, turntables, etc. In this way, a large number of uncorrelated samples is obtained. The volume in the room where the field is well-stirred is the working volume. Here the E-field, averaged over an entire stirring cycle, is independent of the location in the room, i.e. the field is spatially uniform. </w:delText>
        </w:r>
      </w:del>
    </w:p>
    <w:p w14:paraId="3320680A" w14:textId="77777777" w:rsidR="00651C72" w:rsidRPr="002F0EFD" w:rsidDel="002F0EFD" w:rsidRDefault="00651C72" w:rsidP="00651C72">
      <w:pPr>
        <w:rPr>
          <w:del w:id="27680" w:author="Huawei" w:date="2020-05-15T01:35:00Z"/>
        </w:rPr>
      </w:pPr>
      <w:del w:id="27681" w:author="Huawei" w:date="2020-05-15T01:35:00Z">
        <w:r w:rsidRPr="002F0EFD" w:rsidDel="002F0EFD">
          <w:delText>For a proper analysis of the measured data a sufficient number of uncorrelated samples is required. The auto-correlation function is used to calculate the offset between statistically uncorrelated samples using the following expression [33]:</w:delText>
        </w:r>
      </w:del>
    </w:p>
    <w:p w14:paraId="7D4426CA" w14:textId="77777777" w:rsidR="00651C72" w:rsidRPr="002F0EFD" w:rsidDel="002F0EFD" w:rsidRDefault="00651C72" w:rsidP="00651C72">
      <w:pPr>
        <w:rPr>
          <w:del w:id="27682" w:author="Huawei" w:date="2020-05-15T01:35:00Z"/>
          <w:lang w:val="sv-SE"/>
        </w:rPr>
      </w:pPr>
      <w:del w:id="27683" w:author="Huawei" w:date="2020-05-15T01:35:00Z">
        <w:r w:rsidRPr="002F0EFD" w:rsidDel="002F0EFD">
          <w:object w:dxaOrig="9639" w:dyaOrig="851" w14:anchorId="50A9547F">
            <v:shape id="_x0000_i1081" type="#_x0000_t75" style="width:482.25pt;height:43.5pt" o:ole="">
              <v:imagedata r:id="rId126" o:title=""/>
            </v:shape>
            <o:OLEObject Type="Embed" ProgID="Word.Document.12" ShapeID="_x0000_i1081" DrawAspect="Content" ObjectID="_1652629612" r:id="rId127">
              <o:FieldCodes>\s</o:FieldCodes>
            </o:OLEObject>
          </w:object>
        </w:r>
      </w:del>
    </w:p>
    <w:p w14:paraId="3A910773" w14:textId="77777777" w:rsidR="00651C72" w:rsidRPr="002F0EFD" w:rsidDel="002F0EFD" w:rsidRDefault="00651C72" w:rsidP="00651C72">
      <w:pPr>
        <w:rPr>
          <w:del w:id="27684" w:author="Huawei" w:date="2020-05-15T01:35:00Z"/>
        </w:rPr>
      </w:pPr>
      <w:del w:id="27685" w:author="Huawei" w:date="2020-05-15T01:35:00Z">
        <w:r w:rsidRPr="002F0EFD" w:rsidDel="002F0EFD">
          <w:delText xml:space="preserve">where the modulus operator mod(x,y) is the remainder of x/y, here performing  a circular shift of the measurement samples over a distance k. The symbols </w:delText>
        </w:r>
        <w:r w:rsidRPr="002F0EFD" w:rsidDel="002F0EFD">
          <w:rPr>
            <w:rFonts w:ascii="Cambria Math" w:hAnsi="Cambria Math" w:cs="Cambria Math"/>
          </w:rPr>
          <w:delText>⟨</w:delText>
        </w:r>
        <w:r w:rsidRPr="002F0EFD" w:rsidDel="002F0EFD">
          <w:delText xml:space="preserve">x </w:delText>
        </w:r>
        <w:r w:rsidRPr="002F0EFD" w:rsidDel="002F0EFD">
          <w:rPr>
            <w:rFonts w:ascii="Cambria Math" w:hAnsi="Cambria Math" w:cs="Cambria Math"/>
          </w:rPr>
          <w:delText>⟩</w:delText>
        </w:r>
        <w:r w:rsidRPr="002F0EFD" w:rsidDel="002F0EFD">
          <w:delText xml:space="preserve"> and σ= "std" (x) denote the average value and standard deviation. The threshold value for uncorrelated samples is defined as [33]:</w:delText>
        </w:r>
      </w:del>
    </w:p>
    <w:p w14:paraId="68D78830" w14:textId="77777777" w:rsidR="00651C72" w:rsidRPr="002F0EFD" w:rsidDel="002F0EFD" w:rsidRDefault="00651C72">
      <w:pPr>
        <w:rPr>
          <w:del w:id="27686" w:author="Huawei" w:date="2020-05-15T01:35:00Z"/>
          <w:rFonts w:ascii="Cambria Math" w:hAnsi="Cambria Math"/>
        </w:rPr>
        <w:pPrChange w:id="27687" w:author="Huawei" w:date="2020-05-15T01:35:00Z">
          <w:pPr>
            <w:pStyle w:val="ListBullet3"/>
          </w:pPr>
        </w:pPrChange>
      </w:pPr>
      <w:del w:id="27688" w:author="Huawei" w:date="2020-05-15T01:35:00Z">
        <w:r w:rsidRPr="00DA4570" w:rsidDel="002F0EFD">
          <w:rPr>
            <w:lang w:eastAsia="zh-CN"/>
          </w:rPr>
          <w:lastRenderedPageBreak/>
          <w:tab/>
        </w:r>
        <m:oMath>
          <m:sSub>
            <m:sSubPr>
              <m:ctrlPr>
                <w:rPr>
                  <w:rFonts w:ascii="Cambria Math" w:hAnsi="Cambria Math"/>
                  <w:i/>
                  <w:lang w:eastAsia="zh-CN"/>
                </w:rPr>
              </m:ctrlPr>
            </m:sSubPr>
            <m:e>
              <m:r>
                <w:rPr>
                  <w:rFonts w:ascii="Cambria Math" w:hAnsi="Cambria Math" w:hint="eastAsia"/>
                  <w:lang w:eastAsia="zh-CN"/>
                </w:rPr>
                <m:t>k</m:t>
              </m:r>
            </m:e>
            <m:sub>
              <m:r>
                <w:rPr>
                  <w:rFonts w:ascii="Cambria Math" w:hAnsi="Cambria Math" w:hint="eastAsia"/>
                  <w:lang w:eastAsia="zh-CN"/>
                </w:rPr>
                <m:t>lim</m:t>
              </m:r>
            </m:sub>
          </m:sSub>
          <m:r>
            <w:rPr>
              <w:rFonts w:ascii="Cambria Math" w:hAnsi="Cambria Math" w:hint="eastAsia"/>
              <w:lang w:eastAsia="zh-CN"/>
            </w:rPr>
            <m:t>≤</m:t>
          </m:r>
          <m:r>
            <w:rPr>
              <w:rFonts w:ascii="Cambria Math" w:hAnsi="Cambria Math"/>
              <w:lang w:eastAsia="zh-CN"/>
            </w:rPr>
            <m:t>0.37(1-7.22/</m:t>
          </m:r>
          <m:sSup>
            <m:sSupPr>
              <m:ctrlPr>
                <w:rPr>
                  <w:rFonts w:ascii="Cambria Math" w:hAnsi="Cambria Math"/>
                  <w:i/>
                  <w:lang w:eastAsia="zh-CN"/>
                </w:rPr>
              </m:ctrlPr>
            </m:sSupPr>
            <m:e>
              <m:r>
                <w:rPr>
                  <w:rFonts w:ascii="Cambria Math" w:hAnsi="Cambria Math" w:hint="eastAsia"/>
                  <w:lang w:eastAsia="zh-CN"/>
                </w:rPr>
                <m:t>N</m:t>
              </m:r>
            </m:e>
            <m:sup>
              <m:r>
                <w:rPr>
                  <w:rFonts w:ascii="Cambria Math" w:hAnsi="Cambria Math" w:hint="eastAsia"/>
                  <w:lang w:eastAsia="zh-CN"/>
                </w:rPr>
                <m:t>0.64</m:t>
              </m:r>
            </m:sup>
          </m:sSup>
          <m:r>
            <w:rPr>
              <w:rFonts w:ascii="Cambria Math" w:hAnsi="Cambria Math" w:hint="eastAsia"/>
              <w:lang w:eastAsia="zh-CN"/>
            </w:rPr>
            <m:t>)</m:t>
          </m:r>
        </m:oMath>
      </w:del>
    </w:p>
    <w:p w14:paraId="2F90893B" w14:textId="77777777" w:rsidR="00651C72" w:rsidRPr="002F0EFD" w:rsidDel="002F0EFD" w:rsidRDefault="00651C72" w:rsidP="00651C72">
      <w:pPr>
        <w:rPr>
          <w:del w:id="27689" w:author="Huawei" w:date="2020-05-15T01:35:00Z"/>
          <w:lang w:eastAsia="zh-CN"/>
        </w:rPr>
      </w:pPr>
      <w:del w:id="27690" w:author="Huawei" w:date="2020-05-15T01:35:00Z">
        <w:r w:rsidRPr="002F0EFD" w:rsidDel="002F0EFD">
          <w:rPr>
            <w:lang w:eastAsia="zh-CN"/>
          </w:rPr>
          <w:delText xml:space="preserve">The distance </w:delText>
        </w:r>
        <m:oMath>
          <m:sSub>
            <m:sSubPr>
              <m:ctrlPr>
                <w:rPr>
                  <w:rFonts w:ascii="Cambria Math" w:hAnsi="Cambria Math"/>
                  <w:i/>
                  <w:lang w:eastAsia="zh-CN"/>
                </w:rPr>
              </m:ctrlPr>
            </m:sSubPr>
            <m:e>
              <m:r>
                <w:rPr>
                  <w:rFonts w:ascii="Cambria Math" w:hAnsi="Cambria Math" w:hint="eastAsia"/>
                  <w:lang w:eastAsia="zh-CN"/>
                </w:rPr>
                <m:t>k</m:t>
              </m:r>
            </m:e>
            <m:sub>
              <m:r>
                <w:rPr>
                  <w:rFonts w:ascii="Cambria Math" w:hAnsi="Cambria Math" w:hint="eastAsia"/>
                  <w:lang w:eastAsia="zh-CN"/>
                </w:rPr>
                <m:t>lim</m:t>
              </m:r>
            </m:sub>
          </m:sSub>
          <m:r>
            <w:rPr>
              <w:rFonts w:ascii="Cambria Math" w:hAnsi="Cambria Math" w:hint="eastAsia"/>
              <w:lang w:eastAsia="zh-CN"/>
            </w:rPr>
            <m:t xml:space="preserve"> </m:t>
          </m:r>
        </m:oMath>
        <w:r w:rsidRPr="002735CA" w:rsidDel="002F0EFD">
          <w:rPr>
            <w:lang w:eastAsia="zh-CN"/>
          </w:rPr>
          <w:fldChar w:fldCharType="begin"/>
        </w:r>
        <w:r w:rsidRPr="002F0EFD" w:rsidDel="002F0EFD">
          <w:rPr>
            <w:lang w:eastAsia="zh-CN"/>
          </w:rPr>
          <w:delInstrText xml:space="preserve"> QUOTE </w:delInstrText>
        </w:r>
        <m:oMath>
          <m:sSub>
            <m:sSubPr>
              <m:ctrlPr>
                <w:rPr>
                  <w:rFonts w:ascii="Cambria Math" w:hAnsi="Cambria Math"/>
                  <w:i/>
                  <w:lang w:eastAsia="zh-CN"/>
                </w:rPr>
              </m:ctrlPr>
            </m:sSubPr>
            <m:e>
              <m:r>
                <m:rPr>
                  <m:sty m:val="p"/>
                </m:rPr>
                <w:rPr>
                  <w:rFonts w:ascii="Cambria Math" w:hAnsi="Cambria Math" w:hint="eastAsia"/>
                  <w:lang w:eastAsia="zh-CN"/>
                </w:rPr>
                <m:t>k</m:t>
              </m:r>
            </m:e>
            <m:sub>
              <m:r>
                <m:rPr>
                  <m:nor/>
                </m:rPr>
                <w:rPr>
                  <w:rFonts w:ascii="Cambria Math" w:hAnsi="Cambria Math" w:hint="eastAsia"/>
                  <w:lang w:eastAsia="zh-CN"/>
                </w:rPr>
                <m:t>lim</m:t>
              </m:r>
            </m:sub>
          </m:sSub>
        </m:oMath>
        <w:r w:rsidRPr="002F0EFD" w:rsidDel="002F0EFD">
          <w:rPr>
            <w:lang w:eastAsia="zh-CN"/>
          </w:rPr>
          <w:delInstrText xml:space="preserve"> </w:delInstrText>
        </w:r>
        <w:r w:rsidRPr="002735CA" w:rsidDel="002F0EFD">
          <w:rPr>
            <w:lang w:eastAsia="zh-CN"/>
          </w:rPr>
          <w:fldChar w:fldCharType="end"/>
        </w:r>
        <w:r w:rsidRPr="002F0EFD" w:rsidDel="002F0EFD">
          <w:rPr>
            <w:lang w:eastAsia="zh-CN"/>
          </w:rPr>
          <w:delText xml:space="preserve">between uncorrelated samples is calculated as the minimum k-value satisfying </w:delText>
        </w:r>
        <m:oMath>
          <m:r>
            <w:rPr>
              <w:rFonts w:ascii="Cambria Math" w:hAnsi="Cambria Math" w:hint="eastAsia"/>
              <w:noProof/>
              <w:lang w:eastAsia="zh-CN"/>
            </w:rPr>
            <m:t>r(k)</m:t>
          </m:r>
          <m:r>
            <w:rPr>
              <w:rFonts w:ascii="Cambria Math" w:hAnsi="Cambria Math" w:hint="eastAsia"/>
              <w:noProof/>
              <w:lang w:eastAsia="zh-CN"/>
            </w:rPr>
            <m:t>≤</m:t>
          </m:r>
          <m:sSub>
            <m:sSubPr>
              <m:ctrlPr>
                <w:rPr>
                  <w:rFonts w:ascii="Cambria Math" w:hAnsi="Cambria Math"/>
                  <w:i/>
                  <w:noProof/>
                  <w:lang w:eastAsia="zh-CN"/>
                </w:rPr>
              </m:ctrlPr>
            </m:sSubPr>
            <m:e>
              <m:r>
                <w:rPr>
                  <w:rFonts w:ascii="Cambria Math" w:hAnsi="Cambria Math" w:hint="eastAsia"/>
                  <w:noProof/>
                  <w:lang w:eastAsia="zh-CN"/>
                </w:rPr>
                <m:t>k</m:t>
              </m:r>
            </m:e>
            <m:sub>
              <m:r>
                <w:rPr>
                  <w:rFonts w:ascii="Cambria Math" w:hAnsi="Cambria Math" w:hint="eastAsia"/>
                  <w:noProof/>
                  <w:lang w:eastAsia="zh-CN"/>
                </w:rPr>
                <m:t>lim</m:t>
              </m:r>
            </m:sub>
          </m:sSub>
        </m:oMath>
        <w:r w:rsidRPr="002735CA" w:rsidDel="002F0EFD">
          <w:rPr>
            <w:lang w:eastAsia="zh-CN"/>
          </w:rPr>
          <w:fldChar w:fldCharType="begin"/>
        </w:r>
        <w:r w:rsidRPr="002F0EFD" w:rsidDel="002F0EFD">
          <w:rPr>
            <w:lang w:eastAsia="zh-CN"/>
          </w:rPr>
          <w:delInstrText xml:space="preserve"> QUOTE </w:delInstrText>
        </w:r>
        <m:oMath>
          <m:r>
            <m:rPr>
              <m:sty m:val="p"/>
            </m:rPr>
            <w:rPr>
              <w:rFonts w:ascii="Cambria Math" w:hAnsi="Cambria Math" w:hint="eastAsia"/>
              <w:lang w:eastAsia="zh-CN"/>
            </w:rPr>
            <m:t>r</m:t>
          </m:r>
          <m:d>
            <m:dPr>
              <m:ctrlPr>
                <w:rPr>
                  <w:rFonts w:ascii="Cambria Math" w:hAnsi="Cambria Math"/>
                  <w:i/>
                  <w:lang w:eastAsia="zh-CN"/>
                </w:rPr>
              </m:ctrlPr>
            </m:dPr>
            <m:e>
              <m:r>
                <m:rPr>
                  <m:sty m:val="p"/>
                </m:rPr>
                <w:rPr>
                  <w:rFonts w:ascii="Cambria Math" w:hAnsi="Cambria Math" w:hint="eastAsia"/>
                  <w:lang w:eastAsia="zh-CN"/>
                </w:rPr>
                <m:t>k</m:t>
              </m:r>
            </m:e>
          </m:d>
          <m:r>
            <m:rPr>
              <m:sty m:val="p"/>
            </m:rPr>
            <w:rPr>
              <w:rFonts w:ascii="Cambria Math" w:hAnsi="Cambria Math" w:hint="eastAsia"/>
              <w:lang w:eastAsia="zh-CN"/>
            </w:rPr>
            <m:t>≤</m:t>
          </m:r>
          <m:sSub>
            <m:sSubPr>
              <m:ctrlPr>
                <w:rPr>
                  <w:rFonts w:ascii="Cambria Math" w:hAnsi="Cambria Math"/>
                  <w:i/>
                  <w:lang w:eastAsia="zh-CN"/>
                </w:rPr>
              </m:ctrlPr>
            </m:sSubPr>
            <m:e>
              <m:r>
                <m:rPr>
                  <m:sty m:val="p"/>
                </m:rPr>
                <w:rPr>
                  <w:rFonts w:ascii="Cambria Math" w:hAnsi="Cambria Math" w:hint="eastAsia"/>
                  <w:lang w:eastAsia="zh-CN"/>
                </w:rPr>
                <m:t>r</m:t>
              </m:r>
              <m:ctrlPr>
                <w:rPr>
                  <w:rFonts w:ascii="Cambria Math" w:hAnsi="Cambria Math"/>
                  <w:lang w:eastAsia="zh-CN"/>
                </w:rPr>
              </m:ctrlPr>
            </m:e>
            <m:sub>
              <m:r>
                <m:rPr>
                  <m:nor/>
                </m:rPr>
                <w:rPr>
                  <w:rFonts w:ascii="Cambria Math" w:hAnsi="Cambria Math" w:hint="eastAsia"/>
                  <w:lang w:eastAsia="zh-CN"/>
                </w:rPr>
                <m:t>lim</m:t>
              </m:r>
            </m:sub>
          </m:sSub>
        </m:oMath>
        <w:r w:rsidRPr="002F0EFD" w:rsidDel="002F0EFD">
          <w:rPr>
            <w:lang w:eastAsia="zh-CN"/>
          </w:rPr>
          <w:delInstrText xml:space="preserve"> </w:delInstrText>
        </w:r>
        <w:r w:rsidRPr="002735CA" w:rsidDel="002F0EFD">
          <w:rPr>
            <w:lang w:eastAsia="zh-CN"/>
          </w:rPr>
          <w:fldChar w:fldCharType="end"/>
        </w:r>
        <w:r w:rsidRPr="002F0EFD" w:rsidDel="002F0EFD">
          <w:rPr>
            <w:lang w:eastAsia="zh-CN"/>
          </w:rPr>
          <w:delText>. The number of uncorrelated samples is calculated as:</w:delText>
        </w:r>
      </w:del>
    </w:p>
    <w:p w14:paraId="56ED7692" w14:textId="77777777" w:rsidR="00651C72" w:rsidRPr="002735CA" w:rsidDel="002F0EFD" w:rsidRDefault="00651C72">
      <w:pPr>
        <w:rPr>
          <w:del w:id="27691" w:author="Huawei" w:date="2020-05-15T01:35:00Z"/>
          <w:lang w:eastAsia="zh-CN"/>
        </w:rPr>
        <w:pPrChange w:id="27692" w:author="Huawei" w:date="2020-05-15T01:35:00Z">
          <w:pPr>
            <w:pStyle w:val="ListBullet3"/>
          </w:pPr>
        </w:pPrChange>
      </w:pPr>
      <w:del w:id="27693" w:author="Huawei" w:date="2020-05-15T01:35:00Z">
        <w:r w:rsidRPr="002F0EFD" w:rsidDel="002F0EFD">
          <w:rPr>
            <w:lang w:eastAsia="zh-CN"/>
          </w:rPr>
          <w:tab/>
        </w:r>
        <w:r w:rsidRPr="002735CA" w:rsidDel="002F0EFD">
          <w:rPr>
            <w:position w:val="-30"/>
            <w:lang w:eastAsia="zh-CN"/>
          </w:rPr>
          <w:object w:dxaOrig="1080" w:dyaOrig="680" w14:anchorId="0B1B612F">
            <v:shape id="_x0000_i1082" type="#_x0000_t75" style="width:50.25pt;height:28.5pt" o:ole="">
              <v:imagedata r:id="rId128" o:title=""/>
            </v:shape>
            <o:OLEObject Type="Embed" ProgID="Equation.DSMT4" ShapeID="_x0000_i1082" DrawAspect="Content" ObjectID="_1652629613" r:id="rId129"/>
          </w:object>
        </w:r>
      </w:del>
    </w:p>
    <w:p w14:paraId="6EEAAC95" w14:textId="77777777" w:rsidR="00651C72" w:rsidRPr="002F0EFD" w:rsidDel="002F0EFD" w:rsidRDefault="00651C72" w:rsidP="00651C72">
      <w:pPr>
        <w:rPr>
          <w:del w:id="27694" w:author="Huawei" w:date="2020-05-15T01:35:00Z"/>
          <w:lang w:eastAsia="zh-CN"/>
        </w:rPr>
      </w:pPr>
      <w:del w:id="27695" w:author="Huawei" w:date="2020-05-15T01:35:00Z">
        <w:r w:rsidRPr="002F0EFD" w:rsidDel="002F0EFD">
          <w:rPr>
            <w:lang w:eastAsia="zh-CN"/>
          </w:rPr>
          <w:delText>When properly designed, this facility can be used for non-directional antenna measurements, such as TRP. In fact, a well-stirred RC is capable of measuring TRP in a reliable way, regardless of the directivity pattern of the emission or frequency range. When measuring TRP of sources with a directive pattern, special care must be taken to characterize the working volume of the chamber, see subclause 10.5.2.3A.2.</w:delText>
        </w:r>
      </w:del>
    </w:p>
    <w:p w14:paraId="3BEBBF66" w14:textId="77777777" w:rsidR="00651C72" w:rsidRPr="00DA4570" w:rsidDel="002F0EFD" w:rsidRDefault="00651C72">
      <w:pPr>
        <w:rPr>
          <w:del w:id="27696" w:author="Huawei" w:date="2020-05-15T01:35:00Z"/>
        </w:rPr>
        <w:pPrChange w:id="27697" w:author="Huawei" w:date="2020-05-15T01:35:00Z">
          <w:pPr>
            <w:pStyle w:val="Heading5"/>
          </w:pPr>
        </w:pPrChange>
      </w:pPr>
      <w:bookmarkStart w:id="27698" w:name="_Toc21086605"/>
      <w:bookmarkStart w:id="27699" w:name="_Toc29769064"/>
      <w:del w:id="27700" w:author="Huawei" w:date="2020-05-15T01:35:00Z">
        <w:r w:rsidRPr="00DA4570" w:rsidDel="002F0EFD">
          <w:delText>10.5.2.3A.2</w:delText>
        </w:r>
        <w:r w:rsidRPr="00DA4570" w:rsidDel="002F0EFD">
          <w:tab/>
          <w:delText>Chamber characterization</w:delText>
        </w:r>
        <w:bookmarkEnd w:id="27698"/>
        <w:bookmarkEnd w:id="27699"/>
      </w:del>
    </w:p>
    <w:p w14:paraId="5E1A7BDA" w14:textId="77777777" w:rsidR="00651C72" w:rsidRPr="002F0EFD" w:rsidDel="002F0EFD" w:rsidRDefault="00651C72" w:rsidP="00651C72">
      <w:pPr>
        <w:rPr>
          <w:del w:id="27701" w:author="Huawei" w:date="2020-05-15T01:35:00Z"/>
        </w:rPr>
      </w:pPr>
      <w:del w:id="27702" w:author="Huawei" w:date="2020-05-15T01:35:00Z">
        <w:r w:rsidRPr="002F0EFD" w:rsidDel="002F0EFD">
          <w:delText>The purpose of the chamber characterization is to ensure that the effect of a non-uniform field distribution in the chamber has a negligible influence on the measurement result when the EUT is placed in the working volume. Lack of chamber uniformity is a major contributor to measurement uncertainty in reverberation chambers and should be handled with care.</w:delText>
        </w:r>
      </w:del>
    </w:p>
    <w:p w14:paraId="390E4532" w14:textId="77777777" w:rsidR="00651C72" w:rsidRPr="002F0EFD" w:rsidDel="002F0EFD" w:rsidRDefault="00651C72" w:rsidP="00651C72">
      <w:pPr>
        <w:rPr>
          <w:del w:id="27703" w:author="Huawei" w:date="2020-05-15T01:35:00Z"/>
        </w:rPr>
      </w:pPr>
      <w:del w:id="27704" w:author="Huawei" w:date="2020-05-15T01:35:00Z">
        <w:r w:rsidRPr="002F0EFD" w:rsidDel="002F0EFD">
          <w:delText xml:space="preserve">The uniformity test can be quite time consuming and the test can be performed separate from the EUT measurement. Due to the non-negligible size of BS equipment the EUT can have a significant influence on the uniformity. To take this effect into account, either the EUT itself must be present in the room during characterization or an absorber with dimensions equal or larger than the EUT must be placed at the EUT’s location in the room. </w:delText>
        </w:r>
      </w:del>
    </w:p>
    <w:p w14:paraId="73815153" w14:textId="77777777" w:rsidR="00651C72" w:rsidRPr="002F0EFD" w:rsidDel="002F0EFD" w:rsidRDefault="00651C72" w:rsidP="00651C72">
      <w:pPr>
        <w:rPr>
          <w:del w:id="27705" w:author="Huawei" w:date="2020-05-15T01:35:00Z"/>
        </w:rPr>
      </w:pPr>
      <w:del w:id="27706" w:author="Huawei" w:date="2020-05-15T01:35:00Z">
        <w:r w:rsidRPr="002F0EFD" w:rsidDel="002F0EFD">
          <w:delText>The characterization procedure consists of placing a reference transmitter antenna (REF TX ant) at different locations and with different orientations in the room and measuring the Power Transfer (PTF) function between the REF TX and chamber’s RX antenna, see Figure 10.5.2.3A.2-1. The actual mode of RC operation shall be used, including stirrer movement, EUT movement, diversity antenna usage, etc. The directivity of the REF TX ant will influence the spatial uniformity of the room, a more directive REF TX ant is better at detecting parts of the room that are less-well stirred. Therefore, the REF TX ant chosen for the uniformity test should excite the chamber in a similar way as the EUT.</w:delText>
        </w:r>
      </w:del>
    </w:p>
    <w:p w14:paraId="4319C5E7" w14:textId="77777777" w:rsidR="00651C72" w:rsidRPr="00DA4570" w:rsidDel="002F0EFD" w:rsidRDefault="00651C72">
      <w:pPr>
        <w:rPr>
          <w:del w:id="27707" w:author="Huawei" w:date="2020-05-15T01:35:00Z"/>
        </w:rPr>
        <w:pPrChange w:id="27708" w:author="Huawei" w:date="2020-05-15T01:35:00Z">
          <w:pPr>
            <w:pStyle w:val="TF"/>
          </w:pPr>
        </w:pPrChange>
      </w:pPr>
      <w:del w:id="27709" w:author="Huawei" w:date="2020-05-15T01:35:00Z">
        <w:r w:rsidRPr="00DA4570" w:rsidDel="002F0EFD">
          <w:rPr>
            <w:noProof/>
            <w:lang w:val="en-US" w:eastAsia="zh-CN"/>
          </w:rPr>
          <w:drawing>
            <wp:inline distT="0" distB="0" distL="0" distR="0" wp14:anchorId="3AA76E87" wp14:editId="4447F574">
              <wp:extent cx="4572000" cy="408114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72000" cy="4081145"/>
                      </a:xfrm>
                      <a:prstGeom prst="rect">
                        <a:avLst/>
                      </a:prstGeom>
                      <a:noFill/>
                      <a:ln>
                        <a:noFill/>
                      </a:ln>
                    </pic:spPr>
                  </pic:pic>
                </a:graphicData>
              </a:graphic>
            </wp:inline>
          </w:drawing>
        </w:r>
      </w:del>
    </w:p>
    <w:p w14:paraId="4ECA065C" w14:textId="77777777" w:rsidR="00651C72" w:rsidRPr="004A7B84" w:rsidDel="002F0EFD" w:rsidRDefault="00651C72">
      <w:pPr>
        <w:rPr>
          <w:del w:id="27710" w:author="Huawei" w:date="2020-05-15T01:35:00Z"/>
        </w:rPr>
      </w:pPr>
      <w:del w:id="27711" w:author="Huawei" w:date="2020-05-15T01:35:00Z">
        <w:r w:rsidRPr="00DA4570" w:rsidDel="002F0EFD">
          <w:delText>Figure 10.5.2.3A.2-1:</w:delText>
        </w:r>
        <w:r w:rsidRPr="00DA4570" w:rsidDel="002F0EFD">
          <w:tab/>
          <w:delText>Se</w:delText>
        </w:r>
        <w:r w:rsidRPr="004A7B84" w:rsidDel="002F0EFD">
          <w:delText>tup for characterization of a reverberation chamber</w:delText>
        </w:r>
      </w:del>
    </w:p>
    <w:p w14:paraId="3762D04A" w14:textId="77777777" w:rsidR="00651C72" w:rsidRPr="002F0EFD" w:rsidDel="002F0EFD" w:rsidRDefault="00651C72" w:rsidP="00651C72">
      <w:pPr>
        <w:rPr>
          <w:del w:id="27712" w:author="Huawei" w:date="2020-05-15T01:35:00Z"/>
        </w:rPr>
      </w:pPr>
      <w:del w:id="27713" w:author="Huawei" w:date="2020-05-15T01:35:00Z">
        <w:r w:rsidRPr="002F0EFD" w:rsidDel="002F0EFD">
          <w:lastRenderedPageBreak/>
          <w:delText>The working volume shall be at least half a wavelength from the chamber walls and other electromagnetic reflective objects according to [34]. According to [33] this distance may be restricted to 0.75 m below 100 MHz. The number of positions and orientations to use depends on the chamber size and the directivity of the REF TX ant. Measurements made at positions and orientations at the edges of the working volume are used to characterize the chamber and derive certain components of uncertainty.</w:delText>
        </w:r>
      </w:del>
    </w:p>
    <w:p w14:paraId="64DD6AB1" w14:textId="77777777" w:rsidR="00651C72" w:rsidRPr="002F0EFD" w:rsidDel="002F0EFD" w:rsidRDefault="00651C72" w:rsidP="00651C72">
      <w:pPr>
        <w:rPr>
          <w:del w:id="27714" w:author="Huawei" w:date="2020-05-15T01:35:00Z"/>
        </w:rPr>
      </w:pPr>
      <w:del w:id="27715" w:author="Huawei" w:date="2020-05-15T01:35:00Z">
        <w:r w:rsidRPr="002F0EFD" w:rsidDel="002F0EFD">
          <w:delText xml:space="preserve">The exact number of positions and orientations remain for further study, but at least (3) uncorrelated locations should be used and (6) uncorrelated orientations per position when directive spurs are to be detected. </w:delText>
        </w:r>
      </w:del>
    </w:p>
    <w:p w14:paraId="1D52F0E7" w14:textId="77777777" w:rsidR="00651C72" w:rsidRPr="002F0EFD" w:rsidDel="002F0EFD" w:rsidRDefault="00651C72" w:rsidP="00651C72">
      <w:pPr>
        <w:rPr>
          <w:del w:id="27716" w:author="Huawei" w:date="2020-05-15T01:35:00Z"/>
        </w:rPr>
      </w:pPr>
      <w:del w:id="27717" w:author="Huawei" w:date="2020-05-15T01:35:00Z">
        <w:r w:rsidRPr="002F0EFD" w:rsidDel="002F0EFD">
          <w:delText>Different test equipment set ups can be used for the acquisition of the Power Transfer Function (PTF) between REF TX and RX. Such as devices capable of directly extracting the PTF, like a Vector Network Analyzer (VNA) or a set up with separate transmitter and receveir test equipement, such as a Signal Generator (SG) and Spectrum/signal Analyzer (SA) configuration. In the latter case the operator should account for the losses in the set up originating from cables, mismatch, etc.</w:delText>
        </w:r>
      </w:del>
    </w:p>
    <w:p w14:paraId="11F09747" w14:textId="77777777" w:rsidR="00651C72" w:rsidRPr="002F0EFD" w:rsidDel="002F0EFD" w:rsidRDefault="00651C72" w:rsidP="00651C72">
      <w:pPr>
        <w:rPr>
          <w:del w:id="27718" w:author="Huawei" w:date="2020-05-15T01:35:00Z"/>
        </w:rPr>
      </w:pPr>
      <w:del w:id="27719" w:author="Huawei" w:date="2020-05-15T01:35:00Z">
        <w:r w:rsidRPr="002F0EFD" w:rsidDel="002F0EFD">
          <w:delText xml:space="preserve">When using a VNA, the REF TX ant and the measurement receive antenna (RX) are connected to the test equipment. For each location/orientation </w:delText>
        </w:r>
        <w:r w:rsidRPr="002F0EFD" w:rsidDel="002F0EFD">
          <w:rPr>
            <w:i/>
          </w:rPr>
          <w:delText>n</w:delText>
        </w:r>
        <w:r w:rsidRPr="002F0EFD" w:rsidDel="002F0EFD">
          <w:delText xml:space="preserve"> of the REF TX ant, RC sample, and desired frequency </w:delText>
        </w:r>
        <w:r w:rsidRPr="002F0EFD" w:rsidDel="002F0EFD">
          <w:rPr>
            <w:i/>
          </w:rPr>
          <w:delText>f</w:delText>
        </w:r>
        <w:r w:rsidRPr="002735CA" w:rsidDel="002F0EFD">
          <w:fldChar w:fldCharType="begin"/>
        </w:r>
        <w:r w:rsidRPr="002F0EFD" w:rsidDel="002F0EFD">
          <w:delInstrText xml:space="preserve"> QUOTE </w:delInstrText>
        </w:r>
        <m:oMath>
          <m:r>
            <m:rPr>
              <m:sty m:val="p"/>
            </m:rPr>
            <w:rPr>
              <w:rFonts w:ascii="Cambria Math" w:hAnsi="Cambria Math" w:hint="eastAsia"/>
            </w:rPr>
            <m:t>f</m:t>
          </m:r>
        </m:oMath>
        <w:r w:rsidRPr="002F0EFD" w:rsidDel="002F0EFD">
          <w:delInstrText xml:space="preserve"> </w:delInstrText>
        </w:r>
        <w:r w:rsidRPr="002735CA" w:rsidDel="002F0EFD">
          <w:fldChar w:fldCharType="end"/>
        </w:r>
        <w:r w:rsidRPr="002F0EFD" w:rsidDel="002F0EFD">
          <w:delText xml:space="preserve">, the power transfer function </w:delText>
        </w:r>
      </w:del>
    </w:p>
    <w:p w14:paraId="55E82B99" w14:textId="77777777" w:rsidR="00651C72" w:rsidRPr="002F0EFD" w:rsidDel="002F0EFD" w:rsidRDefault="00651C72">
      <w:pPr>
        <w:rPr>
          <w:del w:id="27720" w:author="Huawei" w:date="2020-05-15T01:35:00Z"/>
        </w:rPr>
        <w:pPrChange w:id="27721" w:author="Huawei" w:date="2020-05-15T01:35:00Z">
          <w:pPr>
            <w:pStyle w:val="ListBullet3"/>
          </w:pPr>
        </w:pPrChange>
      </w:pPr>
      <w:del w:id="27722" w:author="Huawei" w:date="2020-05-15T01:35:00Z">
        <w:r w:rsidRPr="002F0EFD" w:rsidDel="002F0EFD">
          <w:rPr>
            <w:lang w:eastAsia="zh-CN"/>
          </w:rPr>
          <w:tab/>
        </w:r>
        <m:oMath>
          <m:sSub>
            <m:sSubPr>
              <m:ctrlPr>
                <w:rPr>
                  <w:rFonts w:ascii="Cambria Math" w:hAnsi="Cambria Math"/>
                  <w:i/>
                  <w:lang w:eastAsia="zh-CN"/>
                </w:rPr>
              </m:ctrlPr>
            </m:sSubPr>
            <m:e>
              <m:r>
                <w:rPr>
                  <w:rFonts w:ascii="Cambria Math" w:hAnsi="Cambria Math" w:hint="eastAsia"/>
                  <w:lang w:eastAsia="zh-CN"/>
                </w:rPr>
                <m:t>P</m:t>
              </m:r>
            </m:e>
            <m:sub>
              <m:r>
                <w:rPr>
                  <w:rFonts w:ascii="Cambria Math" w:hAnsi="Cambria Math" w:hint="eastAsia"/>
                  <w:lang w:eastAsia="zh-CN"/>
                </w:rPr>
                <m:t>n</m:t>
              </m:r>
            </m:sub>
          </m:sSub>
          <m:r>
            <w:rPr>
              <w:rFonts w:ascii="Cambria Math" w:hAnsi="Cambria Math" w:hint="eastAsia"/>
              <w:lang w:eastAsia="zh-CN"/>
            </w:rPr>
            <m:t>=</m:t>
          </m:r>
          <m:d>
            <m:dPr>
              <m:begChr m:val="〈"/>
              <m:endChr m:val="〉"/>
              <m:ctrlPr>
                <w:rPr>
                  <w:rFonts w:ascii="Cambria Math" w:hAnsi="Cambria Math"/>
                  <w:i/>
                  <w:lang w:eastAsia="zh-CN"/>
                </w:rPr>
              </m:ctrlPr>
            </m:dPr>
            <m:e>
              <m:sSup>
                <m:sSupPr>
                  <m:ctrlPr>
                    <w:rPr>
                      <w:rFonts w:ascii="Cambria Math" w:hAnsi="Cambria Math"/>
                      <w:i/>
                      <w:lang w:eastAsia="zh-CN"/>
                    </w:rPr>
                  </m:ctrlPr>
                </m:sSupPr>
                <m:e>
                  <m:d>
                    <m:dPr>
                      <m:begChr m:val="|"/>
                      <m:endChr m:val="|"/>
                      <m:ctrlPr>
                        <w:rPr>
                          <w:rFonts w:ascii="Cambria Math" w:hAnsi="Cambria Math"/>
                          <w:i/>
                          <w:lang w:eastAsia="zh-CN"/>
                        </w:rPr>
                      </m:ctrlPr>
                    </m:dPr>
                    <m:e>
                      <m:sSub>
                        <m:sSubPr>
                          <m:ctrlPr>
                            <w:rPr>
                              <w:rFonts w:ascii="Cambria Math" w:hAnsi="Cambria Math"/>
                              <w:i/>
                              <w:lang w:eastAsia="zh-CN"/>
                            </w:rPr>
                          </m:ctrlPr>
                        </m:sSubPr>
                        <m:e>
                          <m:r>
                            <w:rPr>
                              <w:rFonts w:ascii="Cambria Math" w:hAnsi="Cambria Math" w:hint="eastAsia"/>
                              <w:lang w:eastAsia="zh-CN"/>
                            </w:rPr>
                            <m:t>S</m:t>
                          </m:r>
                        </m:e>
                        <m:sub>
                          <m:r>
                            <w:rPr>
                              <w:rFonts w:ascii="Cambria Math" w:hAnsi="Cambria Math" w:hint="eastAsia"/>
                              <w:lang w:eastAsia="zh-CN"/>
                            </w:rPr>
                            <m:t>21</m:t>
                          </m:r>
                        </m:sub>
                      </m:sSub>
                    </m:e>
                  </m:d>
                </m:e>
                <m:sup>
                  <m:r>
                    <w:rPr>
                      <w:rFonts w:ascii="Cambria Math" w:hAnsi="Cambria Math" w:hint="eastAsia"/>
                      <w:lang w:eastAsia="zh-CN"/>
                    </w:rPr>
                    <m:t>2</m:t>
                  </m:r>
                </m:sup>
              </m:sSup>
            </m:e>
          </m:d>
        </m:oMath>
      </w:del>
    </w:p>
    <w:p w14:paraId="46DD7E40" w14:textId="77777777" w:rsidR="00651C72" w:rsidRPr="002F0EFD" w:rsidDel="002F0EFD" w:rsidRDefault="00651C72" w:rsidP="00651C72">
      <w:pPr>
        <w:rPr>
          <w:del w:id="27723" w:author="Huawei" w:date="2020-05-15T01:35:00Z"/>
        </w:rPr>
      </w:pPr>
      <w:del w:id="27724" w:author="Huawei" w:date="2020-05-15T01:35:00Z">
        <w:r w:rsidRPr="002F0EFD" w:rsidDel="002F0EFD">
          <w:delText>is measured. The explicit dependence on RC sample and frequency is not written out here.</w:delText>
        </w:r>
      </w:del>
    </w:p>
    <w:p w14:paraId="3A4125C8" w14:textId="77777777" w:rsidR="00651C72" w:rsidRPr="002F0EFD" w:rsidDel="002F0EFD" w:rsidRDefault="00651C72" w:rsidP="00651C72">
      <w:pPr>
        <w:rPr>
          <w:del w:id="27725" w:author="Huawei" w:date="2020-05-15T01:35:00Z"/>
        </w:rPr>
      </w:pPr>
      <w:del w:id="27726" w:author="Huawei" w:date="2020-05-15T01:35:00Z">
        <w:r w:rsidRPr="002F0EFD" w:rsidDel="002F0EFD">
          <w:delText>In case of using a SG and SA the PTF is calculated as follows:</w:delText>
        </w:r>
      </w:del>
    </w:p>
    <w:p w14:paraId="70533CE6" w14:textId="77777777" w:rsidR="00651C72" w:rsidRPr="002F0EFD" w:rsidDel="002F0EFD" w:rsidRDefault="00651C72">
      <w:pPr>
        <w:rPr>
          <w:del w:id="27727" w:author="Huawei" w:date="2020-05-15T01:35:00Z"/>
        </w:rPr>
        <w:pPrChange w:id="27728" w:author="Huawei" w:date="2020-05-15T01:35:00Z">
          <w:pPr>
            <w:pStyle w:val="ListBullet3"/>
          </w:pPr>
        </w:pPrChange>
      </w:pPr>
      <w:bookmarkStart w:id="27729" w:name="_Hlk20911338"/>
      <w:del w:id="27730" w:author="Huawei" w:date="2020-05-15T01:35:00Z">
        <w:r w:rsidRPr="00DA4570" w:rsidDel="002F0EFD">
          <w:tab/>
        </w:r>
        <m:oMath>
          <m:sSub>
            <m:sSubPr>
              <m:ctrlPr>
                <w:rPr>
                  <w:rFonts w:ascii="Cambria Math" w:hAnsi="Cambria Math"/>
                </w:rPr>
              </m:ctrlPr>
            </m:sSubPr>
            <m:e>
              <m:r>
                <w:rPr>
                  <w:rFonts w:ascii="Cambria Math" w:hAnsi="Cambria Math" w:hint="eastAsia"/>
                </w:rPr>
                <m:t>P</m:t>
              </m:r>
            </m:e>
            <m:sub>
              <m:r>
                <w:rPr>
                  <w:rFonts w:ascii="Cambria Math" w:hAnsi="Cambria Math" w:hint="eastAsia"/>
                </w:rPr>
                <m:t>n</m:t>
              </m:r>
            </m:sub>
          </m:sSub>
          <m:r>
            <m:rPr>
              <m:sty m:val="p"/>
            </m:rPr>
            <w:rPr>
              <w:rFonts w:ascii="Cambria Math" w:hAnsi="Cambria Math" w:hint="eastAsia"/>
            </w:rPr>
            <m:t xml:space="preserve">  = </m:t>
          </m:r>
          <m:f>
            <m:fPr>
              <m:ctrlPr>
                <w:rPr>
                  <w:rFonts w:ascii="Cambria Math" w:hAnsi="Cambria Math"/>
                </w:rPr>
              </m:ctrlPr>
            </m:fPr>
            <m:num>
              <m:d>
                <m:dPr>
                  <m:begChr m:val="〈"/>
                  <m:endChr m:val="〉"/>
                  <m:ctrlPr>
                    <w:rPr>
                      <w:rFonts w:ascii="Cambria Math" w:hAnsi="Cambria Math"/>
                    </w:rPr>
                  </m:ctrlPr>
                </m:dPr>
                <m:e>
                  <m:d>
                    <m:dPr>
                      <m:begChr m:val="|"/>
                      <m:endChr m:val="|"/>
                      <m:ctrlPr>
                        <w:rPr>
                          <w:rFonts w:ascii="Cambria Math" w:hAnsi="Cambria Math"/>
                        </w:rPr>
                      </m:ctrlPr>
                    </m:dPr>
                    <m:e>
                      <m:sSup>
                        <m:sSupPr>
                          <m:ctrlPr>
                            <w:rPr>
                              <w:rFonts w:ascii="Cambria Math" w:hAnsi="Cambria Math"/>
                            </w:rPr>
                          </m:ctrlPr>
                        </m:sSupPr>
                        <m:e>
                          <m:sSub>
                            <m:sSubPr>
                              <m:ctrlPr>
                                <w:rPr>
                                  <w:rFonts w:ascii="Cambria Math" w:hAnsi="Cambria Math"/>
                                </w:rPr>
                              </m:ctrlPr>
                            </m:sSubPr>
                            <m:e>
                              <m:r>
                                <w:rPr>
                                  <w:rFonts w:ascii="Cambria Math" w:hAnsi="Cambria Math" w:hint="eastAsia"/>
                                </w:rPr>
                                <m:t>U</m:t>
                              </m:r>
                            </m:e>
                            <m:sub>
                              <m:r>
                                <w:rPr>
                                  <w:rFonts w:ascii="Cambria Math" w:hAnsi="Cambria Math" w:hint="eastAsia"/>
                                </w:rPr>
                                <m:t>r</m:t>
                              </m:r>
                            </m:sub>
                          </m:sSub>
                        </m:e>
                        <m:sup>
                          <m:r>
                            <m:rPr>
                              <m:sty m:val="p"/>
                            </m:rPr>
                            <w:rPr>
                              <w:rFonts w:ascii="Cambria Math" w:hAnsi="Cambria Math" w:hint="eastAsia"/>
                            </w:rPr>
                            <m:t>2</m:t>
                          </m:r>
                        </m:sup>
                      </m:sSup>
                    </m:e>
                  </m:d>
                </m:e>
              </m:d>
            </m:num>
            <m:den>
              <m:r>
                <m:rPr>
                  <m:sty m:val="p"/>
                </m:rPr>
                <w:rPr>
                  <w:rFonts w:ascii="Cambria Math" w:hAnsi="Cambria Math" w:hint="eastAsia"/>
                </w:rPr>
                <m:t xml:space="preserve">50 </m:t>
              </m:r>
              <m:sSub>
                <m:sSubPr>
                  <m:ctrlPr>
                    <w:rPr>
                      <w:rFonts w:ascii="Cambria Math" w:hAnsi="Cambria Math"/>
                    </w:rPr>
                  </m:ctrlPr>
                </m:sSubPr>
                <m:e>
                  <m:r>
                    <w:rPr>
                      <w:rFonts w:ascii="Cambria Math" w:hAnsi="Cambria Math" w:hint="eastAsia"/>
                    </w:rPr>
                    <m:t>P</m:t>
                  </m:r>
                </m:e>
                <m:sub>
                  <m:r>
                    <w:rPr>
                      <w:rFonts w:ascii="Cambria Math" w:hAnsi="Cambria Math" w:hint="eastAsia"/>
                    </w:rPr>
                    <m:t>t</m:t>
                  </m:r>
                </m:sub>
              </m:sSub>
              <m:sSub>
                <m:sSubPr>
                  <m:ctrlPr>
                    <w:rPr>
                      <w:rFonts w:ascii="Cambria Math" w:hAnsi="Cambria Math"/>
                    </w:rPr>
                  </m:ctrlPr>
                </m:sSubPr>
                <m:e>
                  <m:r>
                    <w:rPr>
                      <w:rFonts w:ascii="Cambria Math" w:hAnsi="Cambria Math" w:hint="eastAsia"/>
                    </w:rPr>
                    <m:t>M</m:t>
                  </m:r>
                </m:e>
                <m:sub>
                  <m:r>
                    <w:rPr>
                      <w:rFonts w:ascii="Cambria Math" w:hAnsi="Cambria Math" w:hint="eastAsia"/>
                    </w:rPr>
                    <m:t>t</m:t>
                  </m:r>
                </m:sub>
              </m:sSub>
              <m:sSub>
                <m:sSubPr>
                  <m:ctrlPr>
                    <w:rPr>
                      <w:rFonts w:ascii="Cambria Math" w:hAnsi="Cambria Math"/>
                    </w:rPr>
                  </m:ctrlPr>
                </m:sSubPr>
                <m:e>
                  <m:r>
                    <w:rPr>
                      <w:rFonts w:ascii="Cambria Math" w:hAnsi="Cambria Math" w:hint="eastAsia"/>
                    </w:rPr>
                    <m:t>L</m:t>
                  </m:r>
                </m:e>
                <m:sub>
                  <m:r>
                    <w:rPr>
                      <w:rFonts w:ascii="Cambria Math" w:hAnsi="Cambria Math" w:hint="eastAsia"/>
                    </w:rPr>
                    <m:t>s</m:t>
                  </m:r>
                </m:sub>
              </m:sSub>
            </m:den>
          </m:f>
          <m:r>
            <m:rPr>
              <m:sty m:val="p"/>
            </m:rPr>
            <w:rPr>
              <w:rFonts w:ascii="Cambria Math" w:hAnsi="Cambria Math" w:hint="eastAsia"/>
            </w:rPr>
            <m:t xml:space="preserve">  </m:t>
          </m:r>
        </m:oMath>
        <w:bookmarkEnd w:id="27729"/>
      </w:del>
    </w:p>
    <w:p w14:paraId="44543C30" w14:textId="77777777" w:rsidR="00651C72" w:rsidRPr="002F0EFD" w:rsidDel="002F0EFD" w:rsidRDefault="00651C72" w:rsidP="00651C72">
      <w:pPr>
        <w:rPr>
          <w:del w:id="27731" w:author="Huawei" w:date="2020-05-15T01:35:00Z"/>
        </w:rPr>
      </w:pPr>
      <w:del w:id="27732" w:author="Huawei" w:date="2020-05-15T01:35:00Z">
        <w:r w:rsidRPr="002F0EFD" w:rsidDel="002F0EFD">
          <w:delText>with U</w:delText>
        </w:r>
        <w:r w:rsidRPr="002F0EFD" w:rsidDel="002F0EFD">
          <w:rPr>
            <w:vertAlign w:val="subscript"/>
          </w:rPr>
          <w:delText xml:space="preserve">r </w:delText>
        </w:r>
        <w:r w:rsidRPr="002F0EFD" w:rsidDel="002F0EFD">
          <w:delText xml:space="preserve">the received voltage, 50 </w:delText>
        </w:r>
        <w:r w:rsidRPr="002F0EFD" w:rsidDel="002F0EFD">
          <w:rPr>
            <w:rFonts w:ascii="Ericsson Hilda Light" w:hAnsi="Ericsson Hilda Light"/>
          </w:rPr>
          <w:delText>Ω</w:delText>
        </w:r>
        <w:r w:rsidRPr="002F0EFD" w:rsidDel="002F0EFD">
          <w:delText xml:space="preserve"> being the reference impedance of the SA, P</w:delText>
        </w:r>
        <w:r w:rsidRPr="002F0EFD" w:rsidDel="002F0EFD">
          <w:rPr>
            <w:vertAlign w:val="subscript"/>
          </w:rPr>
          <w:delText>t</w:delText>
        </w:r>
        <w:r w:rsidRPr="002F0EFD" w:rsidDel="002F0EFD">
          <w:delText xml:space="preserve"> the transmit power of the signal source, L</w:delText>
        </w:r>
        <w:r w:rsidRPr="002F0EFD" w:rsidDel="002F0EFD">
          <w:rPr>
            <w:vertAlign w:val="subscript"/>
          </w:rPr>
          <w:delText>s</w:delText>
        </w:r>
        <w:r w:rsidRPr="002F0EFD" w:rsidDel="002F0EFD">
          <w:delText xml:space="preserve"> the losses in in the cables, Mt the mismatch efficiency at the TX antenna calculated as </w:delText>
        </w:r>
        <m:oMath>
          <m:sSub>
            <m:sSubPr>
              <m:ctrlPr>
                <w:rPr>
                  <w:rFonts w:ascii="Cambria Math" w:hAnsi="Cambria Math"/>
                  <w:i/>
                </w:rPr>
              </m:ctrlPr>
            </m:sSubPr>
            <m:e>
              <m:r>
                <w:rPr>
                  <w:rFonts w:ascii="Cambria Math" w:hAnsi="Cambria Math" w:hint="eastAsia"/>
                </w:rPr>
                <m:t>M</m:t>
              </m:r>
            </m:e>
            <m:sub>
              <m:r>
                <w:rPr>
                  <w:rFonts w:ascii="Cambria Math" w:hAnsi="Cambria Math" w:hint="eastAsia"/>
                </w:rPr>
                <m:t>t</m:t>
              </m:r>
            </m:sub>
          </m:sSub>
          <m:r>
            <w:rPr>
              <w:rFonts w:ascii="Cambria Math" w:hAnsi="Cambria Math"/>
            </w:rPr>
            <m:t>= 1-</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hint="eastAsia"/>
                        </w:rPr>
                        <m:t>S</m:t>
                      </m:r>
                    </m:e>
                    <m:sub>
                      <m:r>
                        <w:rPr>
                          <w:rFonts w:ascii="Cambria Math" w:hAnsi="Cambria Math" w:hint="eastAsia"/>
                        </w:rPr>
                        <m:t>11</m:t>
                      </m:r>
                    </m:sub>
                  </m:sSub>
                </m:e>
              </m:d>
            </m:e>
            <m:sup>
              <m:r>
                <w:rPr>
                  <w:rFonts w:ascii="Cambria Math" w:hAnsi="Cambria Math" w:hint="eastAsia"/>
                </w:rPr>
                <m:t>2</m:t>
              </m:r>
            </m:sup>
          </m:sSup>
        </m:oMath>
        <w:r w:rsidRPr="002F0EFD" w:rsidDel="002F0EFD">
          <w:delText>.</w:delText>
        </w:r>
      </w:del>
    </w:p>
    <w:p w14:paraId="6E95E85C" w14:textId="77777777" w:rsidR="00651C72" w:rsidRPr="002F0EFD" w:rsidDel="002F0EFD" w:rsidRDefault="00651C72" w:rsidP="00651C72">
      <w:pPr>
        <w:rPr>
          <w:del w:id="27733" w:author="Huawei" w:date="2020-05-15T01:35:00Z"/>
        </w:rPr>
      </w:pPr>
      <w:del w:id="27734" w:author="Huawei" w:date="2020-05-15T01:35:00Z">
        <w:r w:rsidRPr="002F0EFD" w:rsidDel="002F0EFD">
          <w:delText xml:space="preserve">At least 250 uncorrelated samples shall be used per position/orientation. Using a lower number is not compatible with the underlying analysis on measurement uncertainty, see [33, 35]. </w:delText>
        </w:r>
      </w:del>
    </w:p>
    <w:p w14:paraId="07FFF2FB" w14:textId="77777777" w:rsidR="00651C72" w:rsidRPr="002F0EFD" w:rsidDel="002F0EFD" w:rsidRDefault="00651C72" w:rsidP="00651C72">
      <w:pPr>
        <w:rPr>
          <w:del w:id="27735" w:author="Huawei" w:date="2020-05-15T01:35:00Z"/>
        </w:rPr>
      </w:pPr>
      <w:del w:id="27736" w:author="Huawei" w:date="2020-05-15T01:35:00Z">
        <w:r w:rsidRPr="002F0EFD" w:rsidDel="002F0EFD">
          <w:delText>The following tests are performed and shall be verified for each frequency:</w:delText>
        </w:r>
      </w:del>
    </w:p>
    <w:p w14:paraId="01194DD8" w14:textId="77777777" w:rsidR="00651C72" w:rsidRPr="002F0EFD" w:rsidDel="002F0EFD" w:rsidRDefault="00651C72">
      <w:pPr>
        <w:rPr>
          <w:del w:id="27737" w:author="Huawei" w:date="2020-05-15T01:35:00Z"/>
        </w:rPr>
        <w:pPrChange w:id="27738" w:author="Huawei" w:date="2020-05-15T01:35:00Z">
          <w:pPr>
            <w:pStyle w:val="ListBullet5"/>
          </w:pPr>
        </w:pPrChange>
      </w:pPr>
      <w:del w:id="27739" w:author="Huawei" w:date="2020-05-15T01:35:00Z">
        <w:r w:rsidRPr="002F0EFD" w:rsidDel="002F0EFD">
          <w:delText>a)</w:delText>
        </w:r>
        <w:r w:rsidRPr="002F0EFD" w:rsidDel="002F0EFD">
          <w:tab/>
        </w:r>
        <w:r w:rsidRPr="002F0EFD" w:rsidDel="002F0EFD">
          <w:rPr>
            <w:b/>
          </w:rPr>
          <w:delText>Uniformity of transfer function:</w:delText>
        </w:r>
        <w:r w:rsidRPr="002F0EFD" w:rsidDel="002F0EFD">
          <w:delText xml:space="preserve"> For each location/orientation evaluate </w:delText>
        </w:r>
        <w:r w:rsidRPr="002735CA" w:rsidDel="002F0EFD">
          <w:fldChar w:fldCharType="begin"/>
        </w:r>
        <w:r w:rsidRPr="002F0EFD" w:rsidDel="002F0EFD">
          <w:delInstrText xml:space="preserve"> QUOTE </w:delInstrText>
        </w:r>
        <m:oMath>
          <m:sSub>
            <m:sSubPr>
              <m:ctrlPr>
                <w:rPr>
                  <w:rFonts w:ascii="Cambria Math" w:hAnsi="Cambria Math"/>
                  <w:i/>
                </w:rPr>
              </m:ctrlPr>
            </m:sSubPr>
            <m:e>
              <m:r>
                <m:rPr>
                  <m:sty m:val="p"/>
                </m:rPr>
                <w:rPr>
                  <w:rFonts w:ascii="Cambria Math" w:hAnsi="Cambria Math" w:hint="eastAsia"/>
                </w:rPr>
                <m:t>P</m:t>
              </m:r>
              <m:ctrlPr>
                <w:rPr>
                  <w:rFonts w:ascii="Cambria Math" w:hAnsi="Cambria Math"/>
                </w:rPr>
              </m:ctrlPr>
            </m:e>
            <m:sub>
              <m:r>
                <m:rPr>
                  <m:sty m:val="p"/>
                </m:rPr>
                <w:rPr>
                  <w:rFonts w:ascii="Cambria Math" w:hAnsi="Cambria Math" w:hint="eastAsia"/>
                </w:rPr>
                <m:t>n</m:t>
              </m:r>
            </m:sub>
          </m:sSub>
        </m:oMath>
        <w:r w:rsidRPr="002F0EFD" w:rsidDel="002F0EFD">
          <w:delInstrText xml:space="preserve"> </w:delInstrText>
        </w:r>
        <w:r w:rsidRPr="002735CA" w:rsidDel="002F0EFD">
          <w:fldChar w:fldCharType="end"/>
        </w:r>
        <w:r w:rsidRPr="002F0EFD" w:rsidDel="002F0EFD">
          <w:rPr>
            <w:i/>
          </w:rPr>
          <w:delText>P</w:delText>
        </w:r>
        <w:r w:rsidRPr="002F0EFD" w:rsidDel="002F0EFD">
          <w:rPr>
            <w:i/>
            <w:vertAlign w:val="subscript"/>
          </w:rPr>
          <w:delText>n</w:delText>
        </w:r>
        <w:r w:rsidRPr="002F0EFD" w:rsidDel="002F0EFD">
          <w:delText>. The standard deviation of these average values shall be below the assumed measurement uncertainty level for UID 9, captured table 10.5.2.3A.5-1.</w:delText>
        </w:r>
      </w:del>
    </w:p>
    <w:p w14:paraId="42CC15F6" w14:textId="77777777" w:rsidR="00651C72" w:rsidRPr="002F0EFD" w:rsidDel="002F0EFD" w:rsidRDefault="00651C72">
      <w:pPr>
        <w:rPr>
          <w:del w:id="27740" w:author="Huawei" w:date="2020-05-15T01:35:00Z"/>
        </w:rPr>
        <w:pPrChange w:id="27741" w:author="Huawei" w:date="2020-05-15T01:35:00Z">
          <w:pPr>
            <w:pStyle w:val="ListBullet5"/>
          </w:pPr>
        </w:pPrChange>
      </w:pPr>
      <w:del w:id="27742" w:author="Huawei" w:date="2020-05-15T01:35:00Z">
        <w:r w:rsidRPr="002F0EFD" w:rsidDel="002F0EFD">
          <w:delText>b)</w:delText>
        </w:r>
        <w:r w:rsidRPr="002F0EFD" w:rsidDel="002F0EFD">
          <w:tab/>
        </w:r>
        <w:r w:rsidRPr="002F0EFD" w:rsidDel="002F0EFD">
          <w:rPr>
            <w:b/>
          </w:rPr>
          <w:delText xml:space="preserve">Dynamic range: </w:delText>
        </w:r>
        <w:r w:rsidRPr="002F0EFD" w:rsidDel="002F0EFD">
          <w:delText xml:space="preserve">The dynamic range of each </w:delText>
        </w:r>
        <w:r w:rsidRPr="002735CA" w:rsidDel="002F0EFD">
          <w:fldChar w:fldCharType="begin"/>
        </w:r>
        <w:r w:rsidRPr="002F0EFD" w:rsidDel="002F0EFD">
          <w:delInstrText xml:space="preserve"> QUOTE </w:delInstrText>
        </w:r>
        <m:oMath>
          <m:sSub>
            <m:sSubPr>
              <m:ctrlPr>
                <w:rPr>
                  <w:rFonts w:ascii="Cambria Math" w:hAnsi="Cambria Math"/>
                  <w:i/>
                </w:rPr>
              </m:ctrlPr>
            </m:sSubPr>
            <m:e>
              <m:r>
                <m:rPr>
                  <m:sty m:val="p"/>
                </m:rPr>
                <w:rPr>
                  <w:rFonts w:ascii="Cambria Math" w:hAnsi="Cambria Math" w:hint="eastAsia"/>
                </w:rPr>
                <m:t>P</m:t>
              </m:r>
            </m:e>
            <m:sub>
              <m:r>
                <m:rPr>
                  <m:sty m:val="p"/>
                </m:rPr>
                <w:rPr>
                  <w:rFonts w:ascii="Cambria Math" w:hAnsi="Cambria Math" w:hint="eastAsia"/>
                </w:rPr>
                <m:t>n</m:t>
              </m:r>
            </m:sub>
          </m:sSub>
        </m:oMath>
        <w:r w:rsidRPr="002F0EFD" w:rsidDel="002F0EFD">
          <w:delInstrText xml:space="preserve"> </w:delInstrText>
        </w:r>
        <w:r w:rsidRPr="002735CA" w:rsidDel="002F0EFD">
          <w:fldChar w:fldCharType="end"/>
        </w:r>
        <w:r w:rsidRPr="002F0EFD" w:rsidDel="002F0EFD">
          <w:rPr>
            <w:i/>
          </w:rPr>
          <w:delText>P</w:delText>
        </w:r>
        <w:r w:rsidRPr="002F0EFD" w:rsidDel="002F0EFD">
          <w:rPr>
            <w:i/>
            <w:vertAlign w:val="subscript"/>
          </w:rPr>
          <w:delText>n</w:delText>
        </w:r>
        <w:r w:rsidRPr="002F0EFD" w:rsidDel="002F0EFD">
          <w:delText xml:space="preserve"> shall be at least 20 dB. The method to compute it is defined below.</w:delText>
        </w:r>
      </w:del>
    </w:p>
    <w:p w14:paraId="2A734494" w14:textId="77777777" w:rsidR="00651C72" w:rsidRPr="002F0EFD" w:rsidDel="002F0EFD" w:rsidRDefault="00651C72">
      <w:pPr>
        <w:rPr>
          <w:del w:id="27743" w:author="Huawei" w:date="2020-05-15T01:35:00Z"/>
        </w:rPr>
        <w:pPrChange w:id="27744" w:author="Huawei" w:date="2020-05-15T01:35:00Z">
          <w:pPr>
            <w:pStyle w:val="ListBullet5"/>
          </w:pPr>
        </w:pPrChange>
      </w:pPr>
      <w:del w:id="27745" w:author="Huawei" w:date="2020-05-15T01:35:00Z">
        <w:r w:rsidRPr="002F0EFD" w:rsidDel="002F0EFD">
          <w:delText>c)</w:delText>
        </w:r>
        <w:r w:rsidRPr="002F0EFD" w:rsidDel="002F0EFD">
          <w:tab/>
        </w:r>
        <w:r w:rsidRPr="002F0EFD" w:rsidDel="002F0EFD">
          <w:rPr>
            <w:b/>
          </w:rPr>
          <w:delText xml:space="preserve">Uncorrelated samples: </w:delText>
        </w:r>
        <w:r w:rsidRPr="002F0EFD" w:rsidDel="002F0EFD">
          <w:delText>At least 250 uncorrelated samples shall be used.</w:delText>
        </w:r>
      </w:del>
    </w:p>
    <w:p w14:paraId="231AA846" w14:textId="77777777" w:rsidR="00651C72" w:rsidRPr="002F0EFD" w:rsidDel="002F0EFD" w:rsidRDefault="00651C72" w:rsidP="00651C72">
      <w:pPr>
        <w:rPr>
          <w:del w:id="27746" w:author="Huawei" w:date="2020-05-15T01:35:00Z"/>
        </w:rPr>
      </w:pPr>
      <w:del w:id="27747" w:author="Huawei" w:date="2020-05-15T01:35:00Z">
        <w:r w:rsidRPr="002F0EFD" w:rsidDel="002F0EFD">
          <w:delText>It is important to note that spatial uniformity (and number of uncorrelated samples) in an RC is harder to achieve for more directive antenna patterns. As such, the measurement uncertainty of a sub-optimally configured room will be higher and additional measures to randomize the fields should be considered. Optimization of the EUT position in the chamber and positional stirring are good starting points.</w:delText>
        </w:r>
      </w:del>
    </w:p>
    <w:p w14:paraId="50B65C59" w14:textId="77777777" w:rsidR="00651C72" w:rsidRPr="00DA4570" w:rsidDel="002F0EFD" w:rsidRDefault="00651C72">
      <w:pPr>
        <w:rPr>
          <w:del w:id="27748" w:author="Huawei" w:date="2020-05-15T01:35:00Z"/>
        </w:rPr>
        <w:pPrChange w:id="27749" w:author="Huawei" w:date="2020-05-15T01:35:00Z">
          <w:pPr>
            <w:pStyle w:val="Heading5"/>
          </w:pPr>
        </w:pPrChange>
      </w:pPr>
      <w:bookmarkStart w:id="27750" w:name="_Toc21086606"/>
      <w:bookmarkStart w:id="27751" w:name="_Toc29769065"/>
      <w:del w:id="27752" w:author="Huawei" w:date="2020-05-15T01:35:00Z">
        <w:r w:rsidRPr="00DA4570" w:rsidDel="002F0EFD">
          <w:delText>10.5.2.3A.3</w:delText>
        </w:r>
        <w:r w:rsidRPr="00DA4570" w:rsidDel="002F0EFD">
          <w:tab/>
          <w:delText>Calibration</w:delText>
        </w:r>
        <w:bookmarkEnd w:id="27750"/>
        <w:bookmarkEnd w:id="27751"/>
      </w:del>
    </w:p>
    <w:p w14:paraId="7F0190C7" w14:textId="77777777" w:rsidR="00651C72" w:rsidRPr="002F0EFD" w:rsidDel="002F0EFD" w:rsidRDefault="00651C72" w:rsidP="00651C72">
      <w:pPr>
        <w:rPr>
          <w:del w:id="27753" w:author="Huawei" w:date="2020-05-15T01:35:00Z"/>
        </w:rPr>
      </w:pPr>
      <w:del w:id="27754" w:author="Huawei" w:date="2020-05-15T01:35:00Z">
        <w:r w:rsidRPr="002F0EFD" w:rsidDel="002F0EFD">
          <w:delText>To correctly determine the TRP by the EUT a calibration step to account for losses in cables, antennas, etc. is required. A reference PTF is determined at each frequency of interest by using a relevant reference TX antenna (REF TX ant). The chamber should be set up identically to the actual set up of the TRP measurement, which means the EUT has to be in the room, the same stirring procedure has to be used, etc.</w:delText>
        </w:r>
      </w:del>
    </w:p>
    <w:p w14:paraId="7A1C294F" w14:textId="77777777" w:rsidR="00651C72" w:rsidRPr="002F0EFD" w:rsidDel="002F0EFD" w:rsidRDefault="00651C72" w:rsidP="00651C72">
      <w:pPr>
        <w:rPr>
          <w:del w:id="27755" w:author="Huawei" w:date="2020-05-15T01:35:00Z"/>
        </w:rPr>
      </w:pPr>
      <w:del w:id="27756" w:author="Huawei" w:date="2020-05-15T01:35:00Z">
        <w:r w:rsidRPr="002F0EFD" w:rsidDel="002F0EFD">
          <w:delText>A minimum N</w:delText>
        </w:r>
        <w:r w:rsidRPr="002F0EFD" w:rsidDel="002F0EFD">
          <w:rPr>
            <w:vertAlign w:val="subscript"/>
          </w:rPr>
          <w:delText>ref</w:delText>
        </w:r>
        <w:r w:rsidRPr="002F0EFD" w:rsidDel="002F0EFD">
          <w:delText xml:space="preserve"> = 1 reference measurement is required, but it is noted that more measurements can be used to estimate the reference PTF and that this will lead to a reduction of the uncertainty by a factor </w:delText>
        </w:r>
        <w:r w:rsidRPr="002F0EFD" w:rsidDel="002F0EFD">
          <w:rPr>
            <w:position w:val="-16"/>
            <w:lang w:eastAsia="zh-CN"/>
          </w:rPr>
          <w:object w:dxaOrig="880" w:dyaOrig="440" w14:anchorId="346C01C5">
            <v:shape id="_x0000_i1083" type="#_x0000_t75" style="width:43.5pt;height:21.75pt" o:ole="">
              <v:imagedata r:id="rId131" o:title=""/>
            </v:shape>
            <o:OLEObject Type="Embed" ProgID="Equation.DSMT4" ShapeID="_x0000_i1083" DrawAspect="Content" ObjectID="_1652629614" r:id="rId132"/>
          </w:object>
        </w:r>
        <w:r w:rsidRPr="002735CA" w:rsidDel="002F0EFD">
          <w:fldChar w:fldCharType="begin"/>
        </w:r>
        <w:r w:rsidRPr="002F0EFD" w:rsidDel="002F0EFD">
          <w:delInstrText xml:space="preserve"> QUOTE </w:delInstrText>
        </w:r>
        <m:oMath>
          <m:r>
            <m:rPr>
              <m:sty m:val="p"/>
            </m:rPr>
            <w:rPr>
              <w:rFonts w:ascii="Cambria Math" w:hAnsi="Cambria Math" w:hint="eastAsia"/>
            </w:rPr>
            <m:t>1/</m:t>
          </m:r>
          <m:rad>
            <m:radPr>
              <m:degHide m:val="1"/>
              <m:ctrlPr>
                <w:rPr>
                  <w:rFonts w:ascii="Cambria Math" w:hAnsi="Cambria Math"/>
                  <w:i/>
                </w:rPr>
              </m:ctrlPr>
            </m:radPr>
            <m:deg/>
            <m:e>
              <m:sSub>
                <m:sSubPr>
                  <m:ctrlPr>
                    <w:rPr>
                      <w:rFonts w:ascii="Cambria Math" w:hAnsi="Cambria Math"/>
                      <w:i/>
                    </w:rPr>
                  </m:ctrlPr>
                </m:sSubPr>
                <m:e>
                  <m:r>
                    <m:rPr>
                      <m:sty m:val="p"/>
                    </m:rPr>
                    <w:rPr>
                      <w:rFonts w:ascii="Cambria Math" w:hAnsi="Cambria Math" w:hint="eastAsia"/>
                    </w:rPr>
                    <m:t>N</m:t>
                  </m:r>
                </m:e>
                <m:sub>
                  <m:r>
                    <m:rPr>
                      <m:sty m:val="p"/>
                    </m:rPr>
                    <w:rPr>
                      <w:rFonts w:ascii="Cambria Math" w:hAnsi="Cambria Math" w:hint="eastAsia"/>
                    </w:rPr>
                    <m:t>ref</m:t>
                  </m:r>
                </m:sub>
              </m:sSub>
            </m:e>
          </m:rad>
        </m:oMath>
        <w:r w:rsidRPr="002F0EFD" w:rsidDel="002F0EFD">
          <w:delInstrText xml:space="preserve"> </w:delInstrText>
        </w:r>
        <w:r w:rsidRPr="002735CA" w:rsidDel="002F0EFD">
          <w:fldChar w:fldCharType="end"/>
        </w:r>
        <w:r w:rsidRPr="002F0EFD" w:rsidDel="002F0EFD">
          <w:delText>. The radiation efficiency, η, of the reference antenna can be assumed to be the value declared by the manufacturer or can be determined in a separate antenna efficiency measurement.</w:delText>
        </w:r>
      </w:del>
    </w:p>
    <w:p w14:paraId="2569C831" w14:textId="77777777" w:rsidR="00651C72" w:rsidRPr="002F0EFD" w:rsidDel="002F0EFD" w:rsidRDefault="00651C72" w:rsidP="00651C72">
      <w:pPr>
        <w:rPr>
          <w:del w:id="27757" w:author="Huawei" w:date="2020-05-15T01:35:00Z"/>
        </w:rPr>
      </w:pPr>
      <w:del w:id="27758" w:author="Huawei" w:date="2020-05-15T01:35:00Z">
        <w:r w:rsidRPr="002F0EFD" w:rsidDel="002F0EFD">
          <w:delText>Calibration procedure:</w:delText>
        </w:r>
      </w:del>
    </w:p>
    <w:p w14:paraId="6631C974" w14:textId="77777777" w:rsidR="00651C72" w:rsidRPr="002F0EFD" w:rsidDel="002F0EFD" w:rsidRDefault="00651C72">
      <w:pPr>
        <w:rPr>
          <w:del w:id="27759" w:author="Huawei" w:date="2020-05-15T01:35:00Z"/>
        </w:rPr>
        <w:pPrChange w:id="27760" w:author="Huawei" w:date="2020-05-15T01:35:00Z">
          <w:pPr>
            <w:pStyle w:val="ListBullet5"/>
          </w:pPr>
        </w:pPrChange>
      </w:pPr>
      <w:del w:id="27761" w:author="Huawei" w:date="2020-05-15T01:35:00Z">
        <w:r w:rsidRPr="002F0EFD" w:rsidDel="002F0EFD">
          <w:delText>1)</w:delText>
        </w:r>
        <w:r w:rsidRPr="002F0EFD" w:rsidDel="002F0EFD">
          <w:tab/>
          <w:delText>Place the EUT and the REF TX ant in the working volume of the RC. Turn off EUT power and EUT controls. See Figure 10.5.2.3A.4-1 (a). If more positions are used to determine the reference PTF the REF TX ant should be placed at uncorrelated positions within the test volume.</w:delText>
        </w:r>
      </w:del>
    </w:p>
    <w:p w14:paraId="1F0A5630" w14:textId="77777777" w:rsidR="00651C72" w:rsidRPr="002F0EFD" w:rsidDel="002F0EFD" w:rsidRDefault="00651C72">
      <w:pPr>
        <w:rPr>
          <w:del w:id="27762" w:author="Huawei" w:date="2020-05-15T01:35:00Z"/>
        </w:rPr>
        <w:pPrChange w:id="27763" w:author="Huawei" w:date="2020-05-15T01:35:00Z">
          <w:pPr>
            <w:pStyle w:val="ListBullet5"/>
          </w:pPr>
        </w:pPrChange>
      </w:pPr>
      <w:del w:id="27764" w:author="Huawei" w:date="2020-05-15T01:35:00Z">
        <w:r w:rsidRPr="002F0EFD" w:rsidDel="002F0EFD">
          <w:lastRenderedPageBreak/>
          <w:delText>2)</w:delText>
        </w:r>
        <w:r w:rsidRPr="002F0EFD" w:rsidDel="002F0EFD">
          <w:tab/>
          <w:delText>Set the stirrers and turntables in the mode of operation used in the chamber characterization.</w:delText>
        </w:r>
      </w:del>
    </w:p>
    <w:p w14:paraId="6A992A41" w14:textId="77777777" w:rsidR="00651C72" w:rsidRPr="002F0EFD" w:rsidDel="002F0EFD" w:rsidRDefault="00651C72">
      <w:pPr>
        <w:rPr>
          <w:del w:id="27765" w:author="Huawei" w:date="2020-05-15T01:35:00Z"/>
        </w:rPr>
        <w:pPrChange w:id="27766" w:author="Huawei" w:date="2020-05-15T01:35:00Z">
          <w:pPr>
            <w:pStyle w:val="ListBullet5"/>
          </w:pPr>
        </w:pPrChange>
      </w:pPr>
      <w:del w:id="27767" w:author="Huawei" w:date="2020-05-15T01:35:00Z">
        <w:r w:rsidRPr="002F0EFD" w:rsidDel="002F0EFD">
          <w:delText>3)</w:delText>
        </w:r>
        <w:r w:rsidRPr="002F0EFD" w:rsidDel="002F0EFD">
          <w:tab/>
          <w:delText>Set the sampling rate as in the chamber characterization.</w:delText>
        </w:r>
      </w:del>
    </w:p>
    <w:p w14:paraId="10F6F002" w14:textId="77777777" w:rsidR="00651C72" w:rsidRPr="002F0EFD" w:rsidDel="002F0EFD" w:rsidRDefault="00651C72">
      <w:pPr>
        <w:rPr>
          <w:del w:id="27768" w:author="Huawei" w:date="2020-05-15T01:35:00Z"/>
        </w:rPr>
        <w:pPrChange w:id="27769" w:author="Huawei" w:date="2020-05-15T01:35:00Z">
          <w:pPr>
            <w:pStyle w:val="ListBullet5"/>
          </w:pPr>
        </w:pPrChange>
      </w:pPr>
      <w:del w:id="27770" w:author="Huawei" w:date="2020-05-15T01:35:00Z">
        <w:r w:rsidRPr="002F0EFD" w:rsidDel="002F0EFD">
          <w:delText>4)</w:delText>
        </w:r>
        <w:r w:rsidRPr="002F0EFD" w:rsidDel="002F0EFD">
          <w:tab/>
          <w:delText>Connect the REF TX ant and the RX antenna with a calibrated Network analyser (NA)</w:delText>
        </w:r>
      </w:del>
    </w:p>
    <w:p w14:paraId="6C6241E2" w14:textId="77777777" w:rsidR="00651C72" w:rsidRPr="002F0EFD" w:rsidDel="002F0EFD" w:rsidRDefault="00651C72">
      <w:pPr>
        <w:rPr>
          <w:del w:id="27771" w:author="Huawei" w:date="2020-05-15T01:35:00Z"/>
        </w:rPr>
        <w:pPrChange w:id="27772" w:author="Huawei" w:date="2020-05-15T01:35:00Z">
          <w:pPr>
            <w:pStyle w:val="ListBullet5"/>
          </w:pPr>
        </w:pPrChange>
      </w:pPr>
      <w:del w:id="27773" w:author="Huawei" w:date="2020-05-15T01:35:00Z">
        <w:r w:rsidRPr="002F0EFD" w:rsidDel="002F0EFD">
          <w:delText>5)</w:delText>
        </w:r>
        <w:r w:rsidRPr="002F0EFD" w:rsidDel="002F0EFD">
          <w:tab/>
          <w:delText xml:space="preserve">Measure the scattering parameters or received power over a complete stirring cycle for each frequency of interest and for each position and orientation. </w:delText>
        </w:r>
      </w:del>
    </w:p>
    <w:p w14:paraId="10866E0B" w14:textId="77777777" w:rsidR="00651C72" w:rsidRPr="002F0EFD" w:rsidDel="002F0EFD" w:rsidRDefault="00651C72">
      <w:pPr>
        <w:rPr>
          <w:del w:id="27774" w:author="Huawei" w:date="2020-05-15T01:35:00Z"/>
        </w:rPr>
        <w:pPrChange w:id="27775" w:author="Huawei" w:date="2020-05-15T01:35:00Z">
          <w:pPr>
            <w:pStyle w:val="ListBullet5"/>
          </w:pPr>
        </w:pPrChange>
      </w:pPr>
      <w:del w:id="27776" w:author="Huawei" w:date="2020-05-15T01:35:00Z">
        <w:r w:rsidRPr="002F0EFD" w:rsidDel="002F0EFD">
          <w:delText>6)</w:delText>
        </w:r>
        <w:r w:rsidRPr="002F0EFD" w:rsidDel="002F0EFD">
          <w:tab/>
          <w:delText>Calculate the reference transfer function, P</w:delText>
        </w:r>
        <w:r w:rsidRPr="002F0EFD" w:rsidDel="002F0EFD">
          <w:rPr>
            <w:vertAlign w:val="superscript"/>
          </w:rPr>
          <w:delText>(r)</w:delText>
        </w:r>
        <w:r w:rsidRPr="002735CA" w:rsidDel="002F0EFD">
          <w:fldChar w:fldCharType="begin"/>
        </w:r>
        <w:r w:rsidRPr="002F0EFD" w:rsidDel="002F0EFD">
          <w:delInstrText xml:space="preserve"> QUOTE </w:delInstrText>
        </w:r>
        <m:oMath>
          <m:sSup>
            <m:sSupPr>
              <m:ctrlPr>
                <w:rPr>
                  <w:rFonts w:ascii="Cambria Math" w:hAnsi="Cambria Math"/>
                  <w:i/>
                </w:rPr>
              </m:ctrlPr>
            </m:sSupPr>
            <m:e>
              <m:r>
                <m:rPr>
                  <m:sty m:val="p"/>
                </m:rPr>
                <w:rPr>
                  <w:rFonts w:ascii="Cambria Math" w:hAnsi="Cambria Math" w:hint="eastAsia"/>
                </w:rPr>
                <m:t>P</m:t>
              </m:r>
            </m:e>
            <m:sup>
              <m:d>
                <m:dPr>
                  <m:ctrlPr>
                    <w:rPr>
                      <w:rFonts w:ascii="Cambria Math" w:hAnsi="Cambria Math"/>
                      <w:i/>
                    </w:rPr>
                  </m:ctrlPr>
                </m:dPr>
                <m:e>
                  <m:r>
                    <m:rPr>
                      <m:sty m:val="p"/>
                    </m:rPr>
                    <w:rPr>
                      <w:rFonts w:ascii="Cambria Math" w:hAnsi="Cambria Math" w:hint="eastAsia"/>
                    </w:rPr>
                    <m:t>r</m:t>
                  </m:r>
                </m:e>
              </m:d>
            </m:sup>
          </m:sSup>
          <m:r>
            <m:rPr>
              <m:sty m:val="p"/>
            </m:rPr>
            <w:rPr>
              <w:rFonts w:ascii="Cambria Math" w:hAnsi="Cambria Math" w:hint="eastAsia"/>
            </w:rPr>
            <m:t>=</m:t>
          </m:r>
          <m:d>
            <m:dPr>
              <m:begChr m:val="⟨"/>
              <m:endChr m:val="⟩"/>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p"/>
                            </m:rPr>
                            <w:rPr>
                              <w:rFonts w:ascii="Cambria Math" w:hAnsi="Cambria Math" w:hint="eastAsia"/>
                            </w:rPr>
                            <m:t>S</m:t>
                          </m:r>
                        </m:e>
                        <m:sub>
                          <m:r>
                            <m:rPr>
                              <m:sty m:val="p"/>
                            </m:rPr>
                            <w:rPr>
                              <w:rFonts w:ascii="Cambria Math" w:hAnsi="Cambria Math" w:hint="eastAsia"/>
                            </w:rPr>
                            <m:t>21</m:t>
                          </m:r>
                        </m:sub>
                        <m:sup>
                          <m:d>
                            <m:dPr>
                              <m:ctrlPr>
                                <w:rPr>
                                  <w:rFonts w:ascii="Cambria Math" w:hAnsi="Cambria Math"/>
                                  <w:i/>
                                </w:rPr>
                              </m:ctrlPr>
                            </m:dPr>
                            <m:e>
                              <m:r>
                                <m:rPr>
                                  <m:sty m:val="p"/>
                                </m:rPr>
                                <w:rPr>
                                  <w:rFonts w:ascii="Cambria Math" w:hAnsi="Cambria Math" w:hint="eastAsia"/>
                                </w:rPr>
                                <m:t>r</m:t>
                              </m:r>
                            </m:e>
                          </m:d>
                        </m:sup>
                      </m:sSubSup>
                    </m:e>
                  </m:d>
                </m:e>
                <m:sup>
                  <m:r>
                    <m:rPr>
                      <m:sty m:val="p"/>
                    </m:rPr>
                    <w:rPr>
                      <w:rFonts w:ascii="Cambria Math" w:hAnsi="Cambria Math" w:hint="eastAsia"/>
                    </w:rPr>
                    <m:t>2</m:t>
                  </m:r>
                </m:sup>
              </m:sSup>
            </m:e>
          </m:d>
          <m:r>
            <m:rPr>
              <m:sty m:val="p"/>
            </m:rPr>
            <w:rPr>
              <w:rFonts w:ascii="Cambria Math" w:hAnsi="Cambria Math" w:hint="eastAsia"/>
            </w:rPr>
            <m:t xml:space="preserve"> </m:t>
          </m:r>
        </m:oMath>
        <w:r w:rsidRPr="002F0EFD" w:rsidDel="002F0EFD">
          <w:delInstrText xml:space="preserve"> </w:delInstrText>
        </w:r>
        <w:r w:rsidRPr="002735CA" w:rsidDel="002F0EFD">
          <w:fldChar w:fldCharType="end"/>
        </w:r>
        <w:r w:rsidRPr="002F0EFD" w:rsidDel="002F0EFD">
          <w:rPr>
            <w:lang w:eastAsia="zh-CN"/>
          </w:rPr>
          <w:delText>.</w:delText>
        </w:r>
      </w:del>
    </w:p>
    <w:p w14:paraId="1038680D" w14:textId="77777777" w:rsidR="00651C72" w:rsidRPr="002F0EFD" w:rsidDel="002F0EFD" w:rsidRDefault="00651C72">
      <w:pPr>
        <w:rPr>
          <w:del w:id="27777" w:author="Huawei" w:date="2020-05-15T01:35:00Z"/>
        </w:rPr>
        <w:pPrChange w:id="27778" w:author="Huawei" w:date="2020-05-15T01:35:00Z">
          <w:pPr>
            <w:pStyle w:val="ListBullet5"/>
          </w:pPr>
        </w:pPrChange>
      </w:pPr>
      <w:del w:id="27779" w:author="Huawei" w:date="2020-05-15T01:35:00Z">
        <w:r w:rsidRPr="002F0EFD" w:rsidDel="002F0EFD">
          <w:delText>7)</w:delText>
        </w:r>
        <w:r w:rsidRPr="002F0EFD" w:rsidDel="002F0EFD">
          <w:tab/>
          <w:delText>Calculate the mis-match efficiency, M</w:delText>
        </w:r>
        <w:r w:rsidRPr="002F0EFD" w:rsidDel="002F0EFD">
          <w:rPr>
            <w:vertAlign w:val="subscript"/>
          </w:rPr>
          <w:delText>1</w:delText>
        </w:r>
        <w:r w:rsidRPr="002F0EFD" w:rsidDel="002F0EFD">
          <w:rPr>
            <w:vertAlign w:val="superscript"/>
          </w:rPr>
          <w:delText>(r)</w:delText>
        </w:r>
        <w:r w:rsidRPr="002F0EFD" w:rsidDel="002F0EFD">
          <w:delText>.</w:delText>
        </w:r>
      </w:del>
    </w:p>
    <w:p w14:paraId="5EFC7C35" w14:textId="77777777" w:rsidR="00651C72" w:rsidRPr="00DA4570" w:rsidDel="002F0EFD" w:rsidRDefault="00651C72">
      <w:pPr>
        <w:rPr>
          <w:del w:id="27780" w:author="Huawei" w:date="2020-05-15T01:35:00Z"/>
        </w:rPr>
        <w:pPrChange w:id="27781" w:author="Huawei" w:date="2020-05-15T01:35:00Z">
          <w:pPr>
            <w:pStyle w:val="Heading5"/>
          </w:pPr>
        </w:pPrChange>
      </w:pPr>
      <w:bookmarkStart w:id="27782" w:name="_Toc21086607"/>
      <w:bookmarkStart w:id="27783" w:name="_Toc29769066"/>
      <w:del w:id="27784" w:author="Huawei" w:date="2020-05-15T01:35:00Z">
        <w:r w:rsidRPr="00DA4570" w:rsidDel="002F0EFD">
          <w:delText>10.5.2.3A.4</w:delText>
        </w:r>
        <w:r w:rsidRPr="00DA4570" w:rsidDel="002F0EFD">
          <w:tab/>
          <w:delText>Procedure</w:delText>
        </w:r>
        <w:bookmarkEnd w:id="27782"/>
        <w:bookmarkEnd w:id="27783"/>
      </w:del>
    </w:p>
    <w:p w14:paraId="1735F405" w14:textId="77777777" w:rsidR="00651C72" w:rsidRPr="002F0EFD" w:rsidDel="002F0EFD" w:rsidRDefault="00651C72" w:rsidP="00651C72">
      <w:pPr>
        <w:rPr>
          <w:del w:id="27785" w:author="Huawei" w:date="2020-05-15T01:35:00Z"/>
        </w:rPr>
      </w:pPr>
      <w:del w:id="27786" w:author="Huawei" w:date="2020-05-15T01:35:00Z">
        <w:r w:rsidRPr="002F0EFD" w:rsidDel="002F0EFD">
          <w:delText>TRP calculation in an RC does not rely on a coordinate system and as such no reference coordinate system is defined for the RC method, and no alignment between EUT and test system is required. The EUT should be placed/mounted in the working volume of the RC. It is advised (but not mandatory) to orient the EUT is such a way that its antenna boresight is pointing towards a well-stirred part of the chamber (such as towards the stirrer).</w:delText>
        </w:r>
      </w:del>
    </w:p>
    <w:p w14:paraId="0BDF1379" w14:textId="77777777" w:rsidR="00651C72" w:rsidRPr="004A7B84" w:rsidDel="002F0EFD" w:rsidRDefault="00651C72">
      <w:pPr>
        <w:rPr>
          <w:del w:id="27787" w:author="Huawei" w:date="2020-05-15T01:35:00Z"/>
          <w:noProof/>
        </w:rPr>
        <w:pPrChange w:id="27788" w:author="Huawei" w:date="2020-05-15T01:35:00Z">
          <w:pPr>
            <w:pStyle w:val="TF"/>
          </w:pPr>
        </w:pPrChange>
      </w:pPr>
      <w:del w:id="27789" w:author="Huawei" w:date="2020-05-15T01:35:00Z">
        <w:r w:rsidRPr="00DA4570" w:rsidDel="002F0EFD">
          <w:rPr>
            <w:noProof/>
            <w:lang w:val="en-US" w:eastAsia="zh-CN"/>
          </w:rPr>
          <w:drawing>
            <wp:inline distT="0" distB="0" distL="0" distR="0" wp14:anchorId="17A036C3" wp14:editId="7861A596">
              <wp:extent cx="1990090" cy="181546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90090" cy="1815465"/>
                      </a:xfrm>
                      <a:prstGeom prst="rect">
                        <a:avLst/>
                      </a:prstGeom>
                      <a:noFill/>
                      <a:ln>
                        <a:noFill/>
                      </a:ln>
                    </pic:spPr>
                  </pic:pic>
                </a:graphicData>
              </a:graphic>
            </wp:inline>
          </w:drawing>
        </w:r>
        <w:r w:rsidRPr="00DA4570" w:rsidDel="002F0EFD">
          <w:rPr>
            <w:noProof/>
            <w:lang w:val="en-US" w:eastAsia="zh-CN"/>
          </w:rPr>
          <w:drawing>
            <wp:inline distT="0" distB="0" distL="0" distR="0" wp14:anchorId="551A6806" wp14:editId="711583D2">
              <wp:extent cx="1969770" cy="1815465"/>
              <wp:effectExtent l="19050" t="19050" r="0" b="0"/>
              <wp:docPr id="302"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69770" cy="1815465"/>
                      </a:xfrm>
                      <a:prstGeom prst="rect">
                        <a:avLst/>
                      </a:prstGeom>
                      <a:noFill/>
                      <a:ln w="9525" cmpd="sng">
                        <a:solidFill>
                          <a:srgbClr val="4472C4"/>
                        </a:solidFill>
                        <a:miter lim="800000"/>
                        <a:headEnd/>
                        <a:tailEnd/>
                      </a:ln>
                      <a:effectLst/>
                    </pic:spPr>
                  </pic:pic>
                </a:graphicData>
              </a:graphic>
            </wp:inline>
          </w:drawing>
        </w:r>
        <w:r w:rsidRPr="00DA4570" w:rsidDel="002F0EFD">
          <w:rPr>
            <w:noProof/>
            <w:lang w:val="en-US" w:eastAsia="zh-CN"/>
          </w:rPr>
          <w:drawing>
            <wp:inline distT="0" distB="0" distL="0" distR="0" wp14:anchorId="616F00BB" wp14:editId="7A7BE012">
              <wp:extent cx="1969770" cy="1808480"/>
              <wp:effectExtent l="19050" t="19050" r="0" b="1270"/>
              <wp:docPr id="303" name="Bildobjekt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69770" cy="1808480"/>
                      </a:xfrm>
                      <a:prstGeom prst="rect">
                        <a:avLst/>
                      </a:prstGeom>
                      <a:noFill/>
                      <a:ln w="9525" cmpd="sng">
                        <a:solidFill>
                          <a:srgbClr val="4F81BD"/>
                        </a:solidFill>
                        <a:miter lim="800000"/>
                        <a:headEnd/>
                        <a:tailEnd/>
                      </a:ln>
                      <a:effectLst/>
                    </pic:spPr>
                  </pic:pic>
                </a:graphicData>
              </a:graphic>
            </wp:inline>
          </w:drawing>
        </w:r>
      </w:del>
    </w:p>
    <w:p w14:paraId="07FAD084" w14:textId="77777777" w:rsidR="00651C72" w:rsidRPr="00125BBD" w:rsidDel="002F0EFD" w:rsidRDefault="00651C72">
      <w:pPr>
        <w:rPr>
          <w:del w:id="27790" w:author="Huawei" w:date="2020-05-15T01:35:00Z"/>
        </w:rPr>
        <w:pPrChange w:id="27791" w:author="Huawei" w:date="2020-05-15T01:35:00Z">
          <w:pPr>
            <w:pStyle w:val="TF"/>
          </w:pPr>
        </w:pPrChange>
      </w:pPr>
      <w:del w:id="27792" w:author="Huawei" w:date="2020-05-15T01:35:00Z">
        <w:r w:rsidRPr="00651C72" w:rsidDel="002F0EFD">
          <w:delText>(a)</w:delText>
        </w:r>
        <w:r w:rsidRPr="00651C72" w:rsidDel="002F0EFD">
          <w:tab/>
        </w:r>
        <w:r w:rsidRPr="00651C72" w:rsidDel="002F0EFD">
          <w:tab/>
        </w:r>
        <w:r w:rsidRPr="00651C72" w:rsidDel="002F0EFD">
          <w:tab/>
        </w:r>
        <w:r w:rsidRPr="00651C72" w:rsidDel="002F0EFD">
          <w:tab/>
        </w:r>
        <w:r w:rsidRPr="00651C72" w:rsidDel="002F0EFD">
          <w:tab/>
        </w:r>
        <w:r w:rsidRPr="00651C72" w:rsidDel="002F0EFD">
          <w:tab/>
        </w:r>
        <w:r w:rsidRPr="00651C72" w:rsidDel="002F0EFD">
          <w:tab/>
        </w:r>
        <w:r w:rsidRPr="00651C72" w:rsidDel="002F0EFD">
          <w:tab/>
        </w:r>
        <w:r w:rsidRPr="00651C72" w:rsidDel="002F0EFD">
          <w:tab/>
        </w:r>
        <w:r w:rsidRPr="00651C72" w:rsidDel="002F0EFD">
          <w:tab/>
        </w:r>
        <w:r w:rsidRPr="00651C72" w:rsidDel="002F0EFD">
          <w:tab/>
        </w:r>
        <w:r w:rsidRPr="004A3DE1" w:rsidDel="002F0EFD">
          <w:delText>(b)</w:delText>
        </w:r>
        <w:r w:rsidRPr="00125BBD" w:rsidDel="002F0EFD">
          <w:tab/>
        </w:r>
        <w:r w:rsidRPr="00125BBD" w:rsidDel="002F0EFD">
          <w:tab/>
        </w:r>
        <w:r w:rsidRPr="00125BBD" w:rsidDel="002F0EFD">
          <w:tab/>
        </w:r>
        <w:r w:rsidRPr="00125BBD" w:rsidDel="002F0EFD">
          <w:tab/>
        </w:r>
        <w:r w:rsidRPr="00125BBD" w:rsidDel="002F0EFD">
          <w:tab/>
        </w:r>
        <w:r w:rsidRPr="00125BBD" w:rsidDel="002F0EFD">
          <w:tab/>
        </w:r>
        <w:r w:rsidRPr="00125BBD" w:rsidDel="002F0EFD">
          <w:tab/>
        </w:r>
        <w:r w:rsidRPr="00125BBD" w:rsidDel="002F0EFD">
          <w:tab/>
        </w:r>
        <w:r w:rsidRPr="00125BBD" w:rsidDel="002F0EFD">
          <w:tab/>
        </w:r>
        <w:r w:rsidRPr="00125BBD" w:rsidDel="002F0EFD">
          <w:tab/>
          <w:delText>(c)</w:delText>
        </w:r>
      </w:del>
    </w:p>
    <w:p w14:paraId="3C1E1D56" w14:textId="77777777" w:rsidR="00651C72" w:rsidRPr="00303318" w:rsidDel="002F0EFD" w:rsidRDefault="00651C72">
      <w:pPr>
        <w:rPr>
          <w:del w:id="27793" w:author="Huawei" w:date="2020-05-15T01:35:00Z"/>
        </w:rPr>
      </w:pPr>
      <w:del w:id="27794" w:author="Huawei" w:date="2020-05-15T01:35:00Z">
        <w:r w:rsidRPr="004B3607" w:rsidDel="002F0EFD">
          <w:delText>Figure 10.5.2.3A.4-1:</w:delText>
        </w:r>
        <w:r w:rsidRPr="004B3607" w:rsidDel="002F0EFD">
          <w:tab/>
          <w:delText>The procedure for TRP measurement</w:delText>
        </w:r>
        <w:r w:rsidRPr="0098475B" w:rsidDel="002F0EFD">
          <w:delText>s uses three consecutive setups: (a) Reference measurement, (b) ambient noise measurement (b), and (c) TRP measurement. The blue dots indicate the measurement planes</w:delText>
        </w:r>
      </w:del>
    </w:p>
    <w:p w14:paraId="6A584DB9" w14:textId="77777777" w:rsidR="00651C72" w:rsidRPr="002F0EFD" w:rsidDel="002F0EFD" w:rsidRDefault="00651C72" w:rsidP="00651C72">
      <w:pPr>
        <w:rPr>
          <w:del w:id="27795" w:author="Huawei" w:date="2020-05-15T01:35:00Z"/>
        </w:rPr>
      </w:pPr>
      <w:del w:id="27796" w:author="Huawei" w:date="2020-05-15T01:35:00Z">
        <w:r w:rsidRPr="002F0EFD" w:rsidDel="002F0EFD">
          <w:delText>The test procedure can be described in two steps as:</w:delText>
        </w:r>
      </w:del>
    </w:p>
    <w:p w14:paraId="58AA981C" w14:textId="77777777" w:rsidR="00651C72" w:rsidRPr="002F0EFD" w:rsidDel="002F0EFD" w:rsidRDefault="00651C72">
      <w:pPr>
        <w:rPr>
          <w:del w:id="27797" w:author="Huawei" w:date="2020-05-15T01:35:00Z"/>
        </w:rPr>
        <w:pPrChange w:id="27798" w:author="Huawei" w:date="2020-05-15T01:35:00Z">
          <w:pPr>
            <w:overflowPunct w:val="0"/>
            <w:autoSpaceDE w:val="0"/>
            <w:autoSpaceDN w:val="0"/>
            <w:adjustRightInd w:val="0"/>
            <w:textAlignment w:val="baseline"/>
          </w:pPr>
        </w:pPrChange>
      </w:pPr>
      <w:del w:id="27799" w:author="Huawei" w:date="2020-05-15T01:35:00Z">
        <w:r w:rsidRPr="002F0EFD" w:rsidDel="002F0EFD">
          <w:delText>Calculate Ambient Power Level:</w:delText>
        </w:r>
      </w:del>
    </w:p>
    <w:p w14:paraId="239A4536" w14:textId="77777777" w:rsidR="00651C72" w:rsidRPr="002F0EFD" w:rsidDel="002F0EFD" w:rsidRDefault="00651C72">
      <w:pPr>
        <w:rPr>
          <w:del w:id="27800" w:author="Huawei" w:date="2020-05-15T01:35:00Z"/>
        </w:rPr>
        <w:pPrChange w:id="27801" w:author="Huawei" w:date="2020-05-15T01:35:00Z">
          <w:pPr>
            <w:pStyle w:val="ListBullet5"/>
          </w:pPr>
        </w:pPrChange>
      </w:pPr>
      <w:del w:id="27802" w:author="Huawei" w:date="2020-05-15T01:35:00Z">
        <w:r w:rsidRPr="002F0EFD" w:rsidDel="002F0EFD">
          <w:delText>1)</w:delText>
        </w:r>
        <w:r w:rsidRPr="002F0EFD" w:rsidDel="002F0EFD">
          <w:tab/>
          <w:delText>Connect the RX antenna to a calibrated receiver test equipment using the same cables as in the calibration step. Turn on the EUT control. Keep the EUT RF power off. Terminate the REF TX ant in a 50Ω load. See Figure 10.5.2.3A.4-1 (b).</w:delText>
        </w:r>
      </w:del>
    </w:p>
    <w:p w14:paraId="705DF6B1" w14:textId="77777777" w:rsidR="00651C72" w:rsidRPr="002F0EFD" w:rsidDel="002F0EFD" w:rsidRDefault="00651C72">
      <w:pPr>
        <w:rPr>
          <w:del w:id="27803" w:author="Huawei" w:date="2020-05-15T01:35:00Z"/>
        </w:rPr>
        <w:pPrChange w:id="27804" w:author="Huawei" w:date="2020-05-15T01:35:00Z">
          <w:pPr>
            <w:pStyle w:val="ListBullet5"/>
          </w:pPr>
        </w:pPrChange>
      </w:pPr>
      <w:del w:id="27805" w:author="Huawei" w:date="2020-05-15T01:35:00Z">
        <w:r w:rsidRPr="002F0EFD" w:rsidDel="002F0EFD">
          <w:delText>2)</w:delText>
        </w:r>
        <w:r w:rsidRPr="002F0EFD" w:rsidDel="002F0EFD">
          <w:tab/>
          <w:delText xml:space="preserve">Measure the voltage data </w:delText>
        </w:r>
        <w:r w:rsidRPr="002735CA" w:rsidDel="002F0EFD">
          <w:fldChar w:fldCharType="begin"/>
        </w:r>
        <w:r w:rsidRPr="002F0EFD" w:rsidDel="002F0EFD">
          <w:delInstrText xml:space="preserve"> QUOTE </w:delInstrText>
        </w:r>
        <m:oMath>
          <m:sSub>
            <m:sSubPr>
              <m:ctrlPr>
                <w:rPr>
                  <w:rFonts w:ascii="Cambria Math" w:hAnsi="Cambria Math"/>
                  <w:i/>
                </w:rPr>
              </m:ctrlPr>
            </m:sSubPr>
            <m:e>
              <m:r>
                <m:rPr>
                  <m:sty m:val="p"/>
                </m:rPr>
                <w:rPr>
                  <w:rFonts w:ascii="Cambria Math" w:hAnsi="Cambria Math" w:hint="eastAsia"/>
                </w:rPr>
                <m:t>U</m:t>
              </m:r>
            </m:e>
            <m:sub>
              <m:r>
                <m:rPr>
                  <m:sty m:val="p"/>
                </m:rPr>
                <w:rPr>
                  <w:rFonts w:ascii="Cambria Math" w:hAnsi="Cambria Math" w:hint="eastAsia"/>
                </w:rPr>
                <m:t>amb</m:t>
              </m:r>
            </m:sub>
          </m:sSub>
        </m:oMath>
        <w:r w:rsidRPr="002F0EFD" w:rsidDel="002F0EFD">
          <w:delInstrText xml:space="preserve"> </w:delInstrText>
        </w:r>
        <w:r w:rsidRPr="002735CA" w:rsidDel="002F0EFD">
          <w:fldChar w:fldCharType="end"/>
        </w:r>
        <w:r w:rsidRPr="002735CA" w:rsidDel="002F0EFD">
          <w:rPr>
            <w:position w:val="-12"/>
            <w:lang w:eastAsia="zh-CN"/>
          </w:rPr>
          <w:object w:dxaOrig="480" w:dyaOrig="360" w14:anchorId="2E8CB729">
            <v:shape id="_x0000_i1084" type="#_x0000_t75" style="width:21.75pt;height:14.25pt" o:ole="">
              <v:imagedata r:id="rId136" o:title=""/>
            </v:shape>
            <o:OLEObject Type="Embed" ProgID="Equation.DSMT4" ShapeID="_x0000_i1084" DrawAspect="Content" ObjectID="_1652629615" r:id="rId137"/>
          </w:object>
        </w:r>
        <w:r w:rsidRPr="002F0EFD" w:rsidDel="002F0EFD">
          <w:delText xml:space="preserve"> and calculate the ambient power level as </w:delText>
        </w:r>
        <w:r w:rsidRPr="002735CA" w:rsidDel="002F0EFD">
          <w:fldChar w:fldCharType="begin"/>
        </w:r>
        <w:r w:rsidRPr="002F0EFD" w:rsidDel="002F0EFD">
          <w:delInstrText xml:space="preserve"> QUOTE </w:delInstrText>
        </w:r>
        <m:oMath>
          <m:sSub>
            <m:sSubPr>
              <m:ctrlPr>
                <w:rPr>
                  <w:rFonts w:ascii="Cambria Math" w:hAnsi="Cambria Math"/>
                  <w:i/>
                </w:rPr>
              </m:ctrlPr>
            </m:sSubPr>
            <m:e>
              <m:r>
                <m:rPr>
                  <m:sty m:val="p"/>
                </m:rPr>
                <w:rPr>
                  <w:rFonts w:ascii="Cambria Math" w:hAnsi="Cambria Math" w:hint="eastAsia"/>
                </w:rPr>
                <m:t>P</m:t>
              </m:r>
            </m:e>
            <m:sub>
              <m:r>
                <m:rPr>
                  <m:sty m:val="p"/>
                </m:rPr>
                <w:rPr>
                  <w:rFonts w:ascii="Cambria Math" w:hAnsi="Cambria Math" w:hint="eastAsia"/>
                </w:rPr>
                <m:t>amb</m:t>
              </m:r>
            </m:sub>
          </m:sSub>
          <m:r>
            <m:rPr>
              <m:sty m:val="p"/>
            </m:rPr>
            <w:rPr>
              <w:rFonts w:ascii="Cambria Math" w:hAnsi="Cambria Math" w:hint="eastAsia"/>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i/>
                        </w:rPr>
                      </m:ctrlPr>
                    </m:sSupPr>
                    <m:e>
                      <m:d>
                        <m:dPr>
                          <m:begChr m:val="|"/>
                          <m:endChr m:val="|"/>
                          <m:ctrlPr>
                            <w:rPr>
                              <w:rFonts w:ascii="Cambria Math" w:hAnsi="Cambria Math"/>
                            </w:rPr>
                          </m:ctrlPr>
                        </m:dPr>
                        <m:e>
                          <m:sSub>
                            <m:sSubPr>
                              <m:ctrlPr>
                                <w:rPr>
                                  <w:rFonts w:ascii="Cambria Math" w:hAnsi="Cambria Math"/>
                                  <w:i/>
                                </w:rPr>
                              </m:ctrlPr>
                            </m:sSubPr>
                            <m:e>
                              <m:r>
                                <m:rPr>
                                  <m:sty m:val="p"/>
                                </m:rPr>
                                <w:rPr>
                                  <w:rFonts w:ascii="Cambria Math" w:hAnsi="Cambria Math" w:hint="eastAsia"/>
                                </w:rPr>
                                <m:t>U</m:t>
                              </m:r>
                              <m:ctrlPr>
                                <w:rPr>
                                  <w:rFonts w:ascii="Cambria Math" w:hAnsi="Cambria Math"/>
                                </w:rPr>
                              </m:ctrlPr>
                            </m:e>
                            <m:sub>
                              <m:r>
                                <m:rPr>
                                  <m:sty m:val="p"/>
                                </m:rPr>
                                <w:rPr>
                                  <w:rFonts w:ascii="Cambria Math" w:hAnsi="Cambria Math" w:hint="eastAsia"/>
                                </w:rPr>
                                <m:t>amb</m:t>
                              </m:r>
                            </m:sub>
                          </m:sSub>
                          <m:ctrlPr>
                            <w:rPr>
                              <w:rFonts w:ascii="Cambria Math" w:hAnsi="Cambria Math"/>
                              <w:i/>
                            </w:rPr>
                          </m:ctrlPr>
                        </m:e>
                      </m:d>
                      <m:ctrlPr>
                        <w:rPr>
                          <w:rFonts w:ascii="Cambria Math" w:hAnsi="Cambria Math"/>
                        </w:rPr>
                      </m:ctrlPr>
                    </m:e>
                    <m:sup>
                      <m:r>
                        <m:rPr>
                          <m:sty m:val="p"/>
                        </m:rPr>
                        <w:rPr>
                          <w:rFonts w:ascii="Cambria Math" w:hAnsi="Cambria Math" w:hint="eastAsia"/>
                        </w:rPr>
                        <m:t>2</m:t>
                      </m:r>
                    </m:sup>
                  </m:sSup>
                </m:e>
              </m:d>
            </m:num>
            <m:den>
              <m:r>
                <m:rPr>
                  <m:sty m:val="p"/>
                </m:rPr>
                <w:rPr>
                  <w:rFonts w:ascii="Cambria Math" w:hAnsi="Cambria Math" w:hint="eastAsia"/>
                </w:rPr>
                <m:t>50</m:t>
              </m:r>
            </m:den>
          </m:f>
        </m:oMath>
        <w:r w:rsidRPr="002F0EFD" w:rsidDel="002F0EFD">
          <w:delInstrText xml:space="preserve"> </w:delInstrText>
        </w:r>
        <w:r w:rsidRPr="002735CA" w:rsidDel="002F0EFD">
          <w:fldChar w:fldCharType="end"/>
        </w:r>
        <w:r w:rsidRPr="002735CA" w:rsidDel="002F0EFD">
          <w:rPr>
            <w:position w:val="-24"/>
            <w:lang w:eastAsia="zh-CN"/>
          </w:rPr>
          <w:object w:dxaOrig="1620" w:dyaOrig="720" w14:anchorId="675B7C81">
            <v:shape id="_x0000_i1085" type="#_x0000_t75" style="width:79.5pt;height:36pt" o:ole="">
              <v:imagedata r:id="rId138" o:title=""/>
            </v:shape>
            <o:OLEObject Type="Embed" ProgID="Equation.DSMT4" ShapeID="_x0000_i1085" DrawAspect="Content" ObjectID="_1652629616" r:id="rId139"/>
          </w:object>
        </w:r>
      </w:del>
    </w:p>
    <w:p w14:paraId="5FCDC87A" w14:textId="77777777" w:rsidR="00651C72" w:rsidRPr="002F0EFD" w:rsidDel="002F0EFD" w:rsidRDefault="00651C72">
      <w:pPr>
        <w:rPr>
          <w:del w:id="27806" w:author="Huawei" w:date="2020-05-15T01:35:00Z"/>
        </w:rPr>
        <w:pPrChange w:id="27807" w:author="Huawei" w:date="2020-05-15T01:35:00Z">
          <w:pPr>
            <w:pStyle w:val="ListBullet5"/>
          </w:pPr>
        </w:pPrChange>
      </w:pPr>
      <w:del w:id="27808" w:author="Huawei" w:date="2020-05-15T01:35:00Z">
        <w:r w:rsidRPr="002F0EFD" w:rsidDel="002F0EFD">
          <w:delText>3)</w:delText>
        </w:r>
        <w:r w:rsidRPr="002F0EFD" w:rsidDel="002F0EFD">
          <w:tab/>
          <w:delText xml:space="preserve">Calculate the ambient TRP level as </w:delText>
        </w:r>
        <w:r w:rsidRPr="002735CA" w:rsidDel="002F0EFD">
          <w:fldChar w:fldCharType="begin"/>
        </w:r>
        <w:r w:rsidRPr="002F0EFD" w:rsidDel="002F0EFD">
          <w:delInstrText xml:space="preserve"> QUOTE </w:delInstrText>
        </w:r>
        <m:oMath>
          <m:r>
            <m:rPr>
              <m:nor/>
            </m:rPr>
            <w:rPr>
              <w:rFonts w:ascii="Cambria Math" w:hAnsi="Cambria Math" w:hint="eastAsia"/>
              <w:iCs/>
            </w:rPr>
            <m:t>TR</m:t>
          </m:r>
          <m:sSub>
            <m:sSubPr>
              <m:ctrlPr>
                <w:rPr>
                  <w:rFonts w:ascii="Cambria Math" w:hAnsi="Cambria Math"/>
                </w:rPr>
              </m:ctrlPr>
            </m:sSubPr>
            <m:e>
              <m:r>
                <m:rPr>
                  <m:nor/>
                </m:rPr>
                <w:rPr>
                  <w:rFonts w:ascii="Cambria Math" w:hAnsi="Cambria Math" w:hint="eastAsia"/>
                  <w:iCs/>
                </w:rPr>
                <m:t>P</m:t>
              </m:r>
              <m:ctrlPr>
                <w:rPr>
                  <w:rFonts w:ascii="Cambria Math" w:hAnsi="Cambria Math"/>
                  <w:iCs/>
                </w:rPr>
              </m:ctrlPr>
            </m:e>
            <m:sub>
              <m:r>
                <m:rPr>
                  <m:nor/>
                </m:rPr>
                <w:rPr>
                  <w:rFonts w:ascii="Cambria Math" w:hAnsi="Cambria Math" w:hint="eastAsia"/>
                  <w:iCs/>
                </w:rPr>
                <m:t>amb</m:t>
              </m:r>
            </m:sub>
          </m:sSub>
          <m:r>
            <m:rPr>
              <m:sty m:val="p"/>
            </m:rPr>
            <w:rPr>
              <w:rFonts w:ascii="Cambria Math" w:hAnsi="Cambria Math" w:hint="eastAsia"/>
            </w:rPr>
            <m:t>=</m:t>
          </m:r>
          <m:f>
            <m:fPr>
              <m:ctrlPr>
                <w:rPr>
                  <w:rFonts w:ascii="Cambria Math" w:hAnsi="Cambria Math"/>
                  <w:iCs/>
                </w:rPr>
              </m:ctrlPr>
            </m:fPr>
            <m:num>
              <m:r>
                <m:rPr>
                  <m:sty m:val="p"/>
                </m:rPr>
                <w:rPr>
                  <w:rFonts w:ascii="Cambria Math" w:hAnsi="Cambria Math" w:hint="eastAsia"/>
                </w:rPr>
                <m:t>η</m:t>
              </m:r>
              <m:sSubSup>
                <m:sSubSupPr>
                  <m:ctrlPr>
                    <w:rPr>
                      <w:rFonts w:ascii="Cambria Math" w:hAnsi="Cambria Math"/>
                      <w:i/>
                    </w:rPr>
                  </m:ctrlPr>
                </m:sSubSupPr>
                <m:e>
                  <m:r>
                    <m:rPr>
                      <m:sty m:val="p"/>
                    </m:rPr>
                    <w:rPr>
                      <w:rFonts w:ascii="Cambria Math" w:hAnsi="Cambria Math" w:hint="eastAsia"/>
                    </w:rPr>
                    <m:t>M</m:t>
                  </m:r>
                </m:e>
                <m:sub>
                  <m:r>
                    <m:rPr>
                      <m:sty m:val="p"/>
                    </m:rPr>
                    <w:rPr>
                      <w:rFonts w:ascii="Cambria Math" w:hAnsi="Cambria Math" w:hint="eastAsia"/>
                    </w:rPr>
                    <m:t>1</m:t>
                  </m:r>
                </m:sub>
                <m:sup>
                  <m:d>
                    <m:dPr>
                      <m:ctrlPr>
                        <w:rPr>
                          <w:rFonts w:ascii="Cambria Math" w:hAnsi="Cambria Math"/>
                        </w:rPr>
                      </m:ctrlPr>
                    </m:dPr>
                    <m:e>
                      <m:r>
                        <m:rPr>
                          <m:sty m:val="p"/>
                        </m:rPr>
                        <w:rPr>
                          <w:rFonts w:ascii="Cambria Math" w:hAnsi="Cambria Math" w:hint="eastAsia"/>
                        </w:rPr>
                        <m:t>r</m:t>
                      </m:r>
                      <m:ctrlPr>
                        <w:rPr>
                          <w:rFonts w:ascii="Cambria Math" w:hAnsi="Cambria Math"/>
                          <w:i/>
                        </w:rPr>
                      </m:ctrlPr>
                    </m:e>
                  </m:d>
                </m:sup>
              </m:sSubSup>
              <m:ctrlPr>
                <w:rPr>
                  <w:rFonts w:ascii="Cambria Math" w:hAnsi="Cambria Math"/>
                </w:rPr>
              </m:ctrlPr>
            </m:num>
            <m:den>
              <m:sSup>
                <m:sSupPr>
                  <m:ctrlPr>
                    <w:rPr>
                      <w:rFonts w:ascii="Cambria Math" w:hAnsi="Cambria Math"/>
                      <w:i/>
                    </w:rPr>
                  </m:ctrlPr>
                </m:sSupPr>
                <m:e>
                  <m:r>
                    <m:rPr>
                      <m:sty m:val="p"/>
                    </m:rPr>
                    <w:rPr>
                      <w:rFonts w:ascii="Cambria Math" w:hAnsi="Cambria Math" w:hint="eastAsia"/>
                    </w:rPr>
                    <m:t>P</m:t>
                  </m:r>
                  <m:ctrlPr>
                    <w:rPr>
                      <w:rFonts w:ascii="Cambria Math" w:hAnsi="Cambria Math"/>
                    </w:rPr>
                  </m:ctrlPr>
                </m:e>
                <m:sup>
                  <m:d>
                    <m:dPr>
                      <m:ctrlPr>
                        <w:rPr>
                          <w:rFonts w:ascii="Cambria Math" w:hAnsi="Cambria Math"/>
                        </w:rPr>
                      </m:ctrlPr>
                    </m:dPr>
                    <m:e>
                      <m:r>
                        <m:rPr>
                          <m:sty m:val="p"/>
                        </m:rPr>
                        <w:rPr>
                          <w:rFonts w:ascii="Cambria Math" w:hAnsi="Cambria Math" w:hint="eastAsia"/>
                        </w:rPr>
                        <m:t>r</m:t>
                      </m:r>
                      <m:ctrlPr>
                        <w:rPr>
                          <w:rFonts w:ascii="Cambria Math" w:hAnsi="Cambria Math"/>
                          <w:i/>
                        </w:rPr>
                      </m:ctrlPr>
                    </m:e>
                  </m:d>
                </m:sup>
              </m:sSup>
              <m:ctrlPr>
                <w:rPr>
                  <w:rFonts w:ascii="Cambria Math" w:hAnsi="Cambria Math"/>
                </w:rPr>
              </m:ctrlPr>
            </m:den>
          </m:f>
          <m:sSub>
            <m:sSubPr>
              <m:ctrlPr>
                <w:rPr>
                  <w:rFonts w:ascii="Cambria Math" w:hAnsi="Cambria Math"/>
                  <w:i/>
                </w:rPr>
              </m:ctrlPr>
            </m:sSubPr>
            <m:e>
              <m:r>
                <m:rPr>
                  <m:sty m:val="p"/>
                </m:rPr>
                <w:rPr>
                  <w:rFonts w:ascii="Cambria Math" w:hAnsi="Cambria Math" w:hint="eastAsia"/>
                </w:rPr>
                <m:t>P</m:t>
              </m:r>
            </m:e>
            <m:sub>
              <m:r>
                <m:rPr>
                  <m:sty m:val="p"/>
                </m:rPr>
                <w:rPr>
                  <w:rFonts w:ascii="Cambria Math" w:hAnsi="Cambria Math" w:hint="eastAsia"/>
                </w:rPr>
                <m:t>amb</m:t>
              </m:r>
            </m:sub>
          </m:sSub>
        </m:oMath>
        <w:r w:rsidRPr="002F0EFD" w:rsidDel="002F0EFD">
          <w:delInstrText xml:space="preserve"> </w:delInstrText>
        </w:r>
        <w:r w:rsidRPr="002735CA" w:rsidDel="002F0EFD">
          <w:fldChar w:fldCharType="end"/>
        </w:r>
        <w:r w:rsidRPr="002735CA" w:rsidDel="002F0EFD">
          <w:rPr>
            <w:position w:val="-24"/>
            <w:lang w:eastAsia="zh-CN"/>
          </w:rPr>
          <w:object w:dxaOrig="1960" w:dyaOrig="660" w14:anchorId="3BC44E2F">
            <v:shape id="_x0000_i1086" type="#_x0000_t75" style="width:100.5pt;height:28.5pt" o:ole="">
              <v:imagedata r:id="rId140" o:title=""/>
            </v:shape>
            <o:OLEObject Type="Embed" ProgID="Equation.DSMT4" ShapeID="_x0000_i1086" DrawAspect="Content" ObjectID="_1652629617" r:id="rId141"/>
          </w:object>
        </w:r>
      </w:del>
    </w:p>
    <w:p w14:paraId="7490EAFA" w14:textId="77777777" w:rsidR="00651C72" w:rsidRPr="002F0EFD" w:rsidDel="002F0EFD" w:rsidRDefault="00651C72">
      <w:pPr>
        <w:rPr>
          <w:del w:id="27809" w:author="Huawei" w:date="2020-05-15T01:35:00Z"/>
        </w:rPr>
        <w:pPrChange w:id="27810" w:author="Huawei" w:date="2020-05-15T01:35:00Z">
          <w:pPr>
            <w:overflowPunct w:val="0"/>
            <w:autoSpaceDE w:val="0"/>
            <w:autoSpaceDN w:val="0"/>
            <w:adjustRightInd w:val="0"/>
            <w:textAlignment w:val="baseline"/>
          </w:pPr>
        </w:pPrChange>
      </w:pPr>
      <w:del w:id="27811" w:author="Huawei" w:date="2020-05-15T01:35:00Z">
        <w:r w:rsidRPr="002F0EFD" w:rsidDel="002F0EFD">
          <w:delText>Calculate EUT TRP:</w:delText>
        </w:r>
      </w:del>
    </w:p>
    <w:p w14:paraId="76935FEB" w14:textId="77777777" w:rsidR="00651C72" w:rsidRPr="002F0EFD" w:rsidDel="002F0EFD" w:rsidRDefault="00651C72">
      <w:pPr>
        <w:rPr>
          <w:del w:id="27812" w:author="Huawei" w:date="2020-05-15T01:35:00Z"/>
          <w:rFonts w:ascii="Cambria Math" w:hAnsi="Cambria Math"/>
        </w:rPr>
        <w:pPrChange w:id="27813" w:author="Huawei" w:date="2020-05-15T01:35:00Z">
          <w:pPr>
            <w:pStyle w:val="ListBullet5"/>
          </w:pPr>
        </w:pPrChange>
      </w:pPr>
      <w:del w:id="27814" w:author="Huawei" w:date="2020-05-15T01:35:00Z">
        <w:r w:rsidRPr="002F0EFD" w:rsidDel="002F0EFD">
          <w:delText>1)</w:delText>
        </w:r>
        <w:r w:rsidRPr="002F0EFD" w:rsidDel="002F0EFD">
          <w:tab/>
          <w:delText xml:space="preserve">Turn on the EUT RF power and measure the received voltage </w:delText>
        </w:r>
        <w:r w:rsidRPr="002F0EFD" w:rsidDel="002F0EFD">
          <w:rPr>
            <w:i/>
          </w:rPr>
          <w:delText>U</w:delText>
        </w:r>
        <w:r w:rsidRPr="002F0EFD" w:rsidDel="002F0EFD">
          <w:rPr>
            <w:i/>
            <w:vertAlign w:val="subscript"/>
          </w:rPr>
          <w:delText>EUT</w:delText>
        </w:r>
        <w:r w:rsidRPr="002F0EFD" w:rsidDel="002F0EFD">
          <w:delText>, see Figure 10.5.2.3A.4-1 (c).</w:delText>
        </w:r>
      </w:del>
    </w:p>
    <w:p w14:paraId="0ED3B82E" w14:textId="77777777" w:rsidR="00651C72" w:rsidRPr="002F0EFD" w:rsidDel="002F0EFD" w:rsidRDefault="00651C72">
      <w:pPr>
        <w:rPr>
          <w:del w:id="27815" w:author="Huawei" w:date="2020-05-15T01:35:00Z"/>
        </w:rPr>
        <w:pPrChange w:id="27816" w:author="Huawei" w:date="2020-05-15T01:35:00Z">
          <w:pPr>
            <w:pStyle w:val="ListBullet5"/>
          </w:pPr>
        </w:pPrChange>
      </w:pPr>
      <w:del w:id="27817" w:author="Huawei" w:date="2020-05-15T01:35:00Z">
        <w:r w:rsidRPr="002F0EFD" w:rsidDel="002F0EFD">
          <w:delText>2)</w:delText>
        </w:r>
        <w:r w:rsidRPr="002F0EFD" w:rsidDel="002F0EFD">
          <w:tab/>
          <w:delText xml:space="preserve">Calculate the EUT power as </w:delText>
        </w:r>
        <w:r w:rsidRPr="002735CA" w:rsidDel="002F0EFD">
          <w:fldChar w:fldCharType="begin"/>
        </w:r>
        <w:r w:rsidRPr="002F0EFD" w:rsidDel="002F0EFD">
          <w:delInstrText xml:space="preserve"> QUOTE </w:delInstrText>
        </w:r>
        <m:oMath>
          <m:sSub>
            <m:sSubPr>
              <m:ctrlPr>
                <w:rPr>
                  <w:rFonts w:ascii="Cambria Math" w:hAnsi="Cambria Math"/>
                  <w:i/>
                </w:rPr>
              </m:ctrlPr>
            </m:sSubPr>
            <m:e>
              <m:r>
                <m:rPr>
                  <m:sty m:val="p"/>
                </m:rPr>
                <w:rPr>
                  <w:rFonts w:ascii="Cambria Math" w:hAnsi="Cambria Math" w:hint="eastAsia"/>
                </w:rPr>
                <m:t>P</m:t>
              </m:r>
            </m:e>
            <m:sub>
              <m:r>
                <m:rPr>
                  <m:sty m:val="p"/>
                </m:rPr>
                <w:rPr>
                  <w:rFonts w:ascii="Cambria Math" w:hAnsi="Cambria Math" w:hint="eastAsia"/>
                </w:rPr>
                <m:t>EUT</m:t>
              </m:r>
            </m:sub>
          </m:sSub>
          <m:r>
            <m:rPr>
              <m:sty m:val="p"/>
            </m:rPr>
            <w:rPr>
              <w:rFonts w:ascii="Cambria Math" w:hAnsi="Cambria Math" w:hint="eastAsia"/>
            </w:rPr>
            <m:t>=</m:t>
          </m:r>
          <m:f>
            <m:fPr>
              <m:ctrlPr>
                <w:rPr>
                  <w:rFonts w:ascii="Cambria Math" w:hAnsi="Cambria Math"/>
                </w:rPr>
              </m:ctrlPr>
            </m:fPr>
            <m:num>
              <m:d>
                <m:dPr>
                  <m:begChr m:val="⟨"/>
                  <m:endChr m:val="⟩"/>
                  <m:ctrlPr>
                    <w:rPr>
                      <w:rFonts w:ascii="Cambria Math" w:hAnsi="Cambria Math"/>
                    </w:rPr>
                  </m:ctrlPr>
                </m:dPr>
                <m:e>
                  <m:sSup>
                    <m:sSupPr>
                      <m:ctrlPr>
                        <w:rPr>
                          <w:rFonts w:ascii="Cambria Math" w:hAnsi="Cambria Math"/>
                          <w:i/>
                        </w:rPr>
                      </m:ctrlPr>
                    </m:sSupPr>
                    <m:e>
                      <m:d>
                        <m:dPr>
                          <m:begChr m:val="|"/>
                          <m:endChr m:val="|"/>
                          <m:ctrlPr>
                            <w:rPr>
                              <w:rFonts w:ascii="Cambria Math" w:hAnsi="Cambria Math"/>
                            </w:rPr>
                          </m:ctrlPr>
                        </m:dPr>
                        <m:e>
                          <m:sSub>
                            <m:sSubPr>
                              <m:ctrlPr>
                                <w:rPr>
                                  <w:rFonts w:ascii="Cambria Math" w:hAnsi="Cambria Math"/>
                                  <w:i/>
                                </w:rPr>
                              </m:ctrlPr>
                            </m:sSubPr>
                            <m:e>
                              <m:r>
                                <m:rPr>
                                  <m:sty m:val="p"/>
                                </m:rPr>
                                <w:rPr>
                                  <w:rFonts w:ascii="Cambria Math" w:hAnsi="Cambria Math" w:hint="eastAsia"/>
                                </w:rPr>
                                <m:t>U</m:t>
                              </m:r>
                              <m:ctrlPr>
                                <w:rPr>
                                  <w:rFonts w:ascii="Cambria Math" w:hAnsi="Cambria Math"/>
                                </w:rPr>
                              </m:ctrlPr>
                            </m:e>
                            <m:sub>
                              <m:r>
                                <m:rPr>
                                  <m:sty m:val="p"/>
                                </m:rPr>
                                <w:rPr>
                                  <w:rFonts w:ascii="Cambria Math" w:hAnsi="Cambria Math" w:hint="eastAsia"/>
                                </w:rPr>
                                <m:t>EUT</m:t>
                              </m:r>
                            </m:sub>
                          </m:sSub>
                          <m:ctrlPr>
                            <w:rPr>
                              <w:rFonts w:ascii="Cambria Math" w:hAnsi="Cambria Math"/>
                              <w:i/>
                            </w:rPr>
                          </m:ctrlPr>
                        </m:e>
                      </m:d>
                      <m:ctrlPr>
                        <w:rPr>
                          <w:rFonts w:ascii="Cambria Math" w:hAnsi="Cambria Math"/>
                        </w:rPr>
                      </m:ctrlPr>
                    </m:e>
                    <m:sup>
                      <m:r>
                        <m:rPr>
                          <m:sty m:val="p"/>
                        </m:rPr>
                        <w:rPr>
                          <w:rFonts w:ascii="Cambria Math" w:hAnsi="Cambria Math" w:hint="eastAsia"/>
                        </w:rPr>
                        <m:t>2</m:t>
                      </m:r>
                    </m:sup>
                  </m:sSup>
                </m:e>
              </m:d>
            </m:num>
            <m:den>
              <m:r>
                <m:rPr>
                  <m:sty m:val="p"/>
                </m:rPr>
                <w:rPr>
                  <w:rFonts w:ascii="Cambria Math" w:hAnsi="Cambria Math" w:hint="eastAsia"/>
                </w:rPr>
                <m:t>50</m:t>
              </m:r>
            </m:den>
          </m:f>
        </m:oMath>
        <w:r w:rsidRPr="002F0EFD" w:rsidDel="002F0EFD">
          <w:delInstrText xml:space="preserve"> </w:delInstrText>
        </w:r>
        <w:r w:rsidRPr="002735CA" w:rsidDel="002F0EFD">
          <w:fldChar w:fldCharType="end"/>
        </w:r>
        <w:r w:rsidRPr="002735CA" w:rsidDel="002F0EFD">
          <w:rPr>
            <w:position w:val="-24"/>
            <w:lang w:eastAsia="zh-CN"/>
          </w:rPr>
          <w:object w:dxaOrig="1700" w:dyaOrig="720" w14:anchorId="74F83B6F">
            <v:shape id="_x0000_i1087" type="#_x0000_t75" style="width:86.25pt;height:36pt" o:ole="">
              <v:imagedata r:id="rId142" o:title=""/>
            </v:shape>
            <o:OLEObject Type="Embed" ProgID="Equation.DSMT4" ShapeID="_x0000_i1087" DrawAspect="Content" ObjectID="_1652629618" r:id="rId143"/>
          </w:object>
        </w:r>
      </w:del>
    </w:p>
    <w:p w14:paraId="6B4D6F49" w14:textId="77777777" w:rsidR="00651C72" w:rsidRPr="002F0EFD" w:rsidDel="002F0EFD" w:rsidRDefault="00651C72">
      <w:pPr>
        <w:rPr>
          <w:del w:id="27818" w:author="Huawei" w:date="2020-05-15T01:35:00Z"/>
          <w:rFonts w:ascii="Cambria Math" w:hAnsi="Cambria Math"/>
        </w:rPr>
        <w:pPrChange w:id="27819" w:author="Huawei" w:date="2020-05-15T01:35:00Z">
          <w:pPr>
            <w:pStyle w:val="ListBullet5"/>
          </w:pPr>
        </w:pPrChange>
      </w:pPr>
      <w:del w:id="27820" w:author="Huawei" w:date="2020-05-15T01:35:00Z">
        <w:r w:rsidRPr="002F0EFD" w:rsidDel="002F0EFD">
          <w:delText>3)</w:delText>
        </w:r>
        <w:r w:rsidRPr="002F0EFD" w:rsidDel="002F0EFD">
          <w:tab/>
          <w:delText xml:space="preserve">Calculate the TRP from the EUT as </w:delText>
        </w:r>
        <w:r w:rsidRPr="002735CA" w:rsidDel="002F0EFD">
          <w:rPr>
            <w:position w:val="-24"/>
            <w:lang w:eastAsia="zh-CN"/>
          </w:rPr>
          <w:object w:dxaOrig="2060" w:dyaOrig="660" w14:anchorId="720D13C6">
            <v:shape id="_x0000_i1088" type="#_x0000_t75" style="width:100.5pt;height:28.5pt" o:ole="">
              <v:imagedata r:id="rId144" o:title=""/>
            </v:shape>
            <o:OLEObject Type="Embed" ProgID="Equation.DSMT4" ShapeID="_x0000_i1088" DrawAspect="Content" ObjectID="_1652629619" r:id="rId145"/>
          </w:object>
        </w:r>
      </w:del>
    </w:p>
    <w:p w14:paraId="14B334AA" w14:textId="77777777" w:rsidR="00651C72" w:rsidRPr="002F0EFD" w:rsidDel="002F0EFD" w:rsidRDefault="00651C72">
      <w:pPr>
        <w:rPr>
          <w:del w:id="27821" w:author="Huawei" w:date="2020-05-15T01:35:00Z"/>
        </w:rPr>
        <w:pPrChange w:id="27822" w:author="Huawei" w:date="2020-05-15T01:35:00Z">
          <w:pPr>
            <w:pStyle w:val="ListBullet5"/>
          </w:pPr>
        </w:pPrChange>
      </w:pPr>
      <w:bookmarkStart w:id="27823" w:name="_Ref528865675"/>
      <w:del w:id="27824" w:author="Huawei" w:date="2020-05-15T01:35:00Z">
        <w:r w:rsidRPr="002F0EFD" w:rsidDel="002F0EFD">
          <w:lastRenderedPageBreak/>
          <w:delText>4)</w:delText>
        </w:r>
        <w:r w:rsidRPr="002F0EFD" w:rsidDel="002F0EFD">
          <w:tab/>
          <w:delText>The following tests shall be performed on the measurement data:</w:delText>
        </w:r>
        <w:bookmarkEnd w:id="27823"/>
      </w:del>
    </w:p>
    <w:p w14:paraId="39F81C06" w14:textId="77777777" w:rsidR="00651C72" w:rsidRPr="002F0EFD" w:rsidDel="002F0EFD" w:rsidRDefault="00651C72">
      <w:pPr>
        <w:rPr>
          <w:del w:id="27825" w:author="Huawei" w:date="2020-05-15T01:35:00Z"/>
        </w:rPr>
      </w:pPr>
      <w:del w:id="27826" w:author="Huawei" w:date="2020-05-15T01:35:00Z">
        <w:r w:rsidRPr="002F0EFD" w:rsidDel="002F0EFD">
          <w:delText>-</w:delText>
        </w:r>
        <w:r w:rsidRPr="002F0EFD" w:rsidDel="002F0EFD">
          <w:tab/>
        </w:r>
        <w:r w:rsidRPr="00DA4570" w:rsidDel="002F0EFD">
          <w:delText xml:space="preserve">The dynamic range </w:delText>
        </w:r>
        <w:r w:rsidRPr="002735CA" w:rsidDel="002F0EFD">
          <w:fldChar w:fldCharType="begin"/>
        </w:r>
        <w:r w:rsidRPr="002735CA" w:rsidDel="002F0EFD">
          <w:delInstrText xml:space="preserve"> QUOTE </w:delInstrText>
        </w:r>
        <m:oMath>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hint="eastAsia"/>
                    </w:rPr>
                    <m:t>TRP</m:t>
                  </m:r>
                </m:e>
                <m:sub>
                  <m:r>
                    <m:rPr>
                      <m:sty m:val="p"/>
                    </m:rPr>
                    <w:rPr>
                      <w:rFonts w:ascii="Cambria Math" w:hAnsi="Cambria Math" w:hint="eastAsia"/>
                    </w:rPr>
                    <m:t>EUT</m:t>
                  </m:r>
                </m:sub>
              </m:sSub>
            </m:num>
            <m:den>
              <m:sSub>
                <m:sSubPr>
                  <m:ctrlPr>
                    <w:rPr>
                      <w:rFonts w:ascii="Cambria Math" w:hAnsi="Cambria Math"/>
                      <w:i/>
                    </w:rPr>
                  </m:ctrlPr>
                </m:sSubPr>
                <m:e>
                  <m:r>
                    <m:rPr>
                      <m:sty m:val="p"/>
                    </m:rPr>
                    <w:rPr>
                      <w:rFonts w:ascii="Cambria Math" w:hAnsi="Cambria Math" w:hint="eastAsia"/>
                    </w:rPr>
                    <m:t>TRP</m:t>
                  </m:r>
                </m:e>
                <m:sub>
                  <m:r>
                    <m:rPr>
                      <m:sty m:val="p"/>
                    </m:rPr>
                    <w:rPr>
                      <w:rFonts w:ascii="Cambria Math" w:hAnsi="Cambria Math" w:hint="eastAsia"/>
                    </w:rPr>
                    <m:t>amb</m:t>
                  </m:r>
                </m:sub>
              </m:sSub>
            </m:den>
          </m:f>
        </m:oMath>
        <w:r w:rsidRPr="002735CA" w:rsidDel="002F0EFD">
          <w:delInstrText xml:space="preserve"> </w:delInstrText>
        </w:r>
        <w:r w:rsidRPr="002735CA" w:rsidDel="002F0EFD">
          <w:fldChar w:fldCharType="end"/>
        </w:r>
        <w:r w:rsidRPr="002735CA" w:rsidDel="002F0EFD">
          <w:rPr>
            <w:i/>
          </w:rPr>
          <w:delText>TRP</w:delText>
        </w:r>
        <w:r w:rsidRPr="002735CA" w:rsidDel="002F0EFD">
          <w:rPr>
            <w:i/>
            <w:vertAlign w:val="subscript"/>
          </w:rPr>
          <w:delText xml:space="preserve">EUT </w:delText>
        </w:r>
        <w:r w:rsidRPr="002735CA" w:rsidDel="002F0EFD">
          <w:rPr>
            <w:i/>
          </w:rPr>
          <w:delText>/ TRP</w:delText>
        </w:r>
        <w:r w:rsidRPr="002735CA" w:rsidDel="002F0EFD">
          <w:rPr>
            <w:i/>
            <w:vertAlign w:val="subscript"/>
          </w:rPr>
          <w:delText>amb</w:delText>
        </w:r>
        <w:r w:rsidRPr="002735CA" w:rsidDel="002F0EFD">
          <w:delText xml:space="preserve"> must be at least 20 dB</w:delText>
        </w:r>
        <w:r w:rsidRPr="002F0EFD" w:rsidDel="002F0EFD">
          <w:delText>.</w:delText>
        </w:r>
      </w:del>
    </w:p>
    <w:p w14:paraId="7E57E9D8" w14:textId="77777777" w:rsidR="00651C72" w:rsidRPr="00DA4570" w:rsidDel="002F0EFD" w:rsidRDefault="00651C72">
      <w:pPr>
        <w:rPr>
          <w:del w:id="27827" w:author="Huawei" w:date="2020-05-15T01:35:00Z"/>
        </w:rPr>
      </w:pPr>
      <w:del w:id="27828" w:author="Huawei" w:date="2020-05-15T01:35:00Z">
        <w:r w:rsidRPr="002F0EFD" w:rsidDel="002F0EFD">
          <w:delText>-</w:delText>
        </w:r>
        <w:r w:rsidRPr="002F0EFD" w:rsidDel="002F0EFD">
          <w:tab/>
        </w:r>
        <w:r w:rsidRPr="00DA4570" w:rsidDel="002F0EFD">
          <w:delText>The number of uncorrelated samples, calculated via the auto-correlation function, see [35], shall be at least 250.</w:delText>
        </w:r>
      </w:del>
    </w:p>
    <w:p w14:paraId="0DB2F13E" w14:textId="77777777" w:rsidR="00651C72" w:rsidRPr="002F0EFD" w:rsidDel="002F0EFD" w:rsidRDefault="00651C72" w:rsidP="00651C72">
      <w:pPr>
        <w:rPr>
          <w:del w:id="27829" w:author="Huawei" w:date="2020-05-15T01:35:00Z"/>
        </w:rPr>
      </w:pPr>
      <w:del w:id="27830" w:author="Huawei" w:date="2020-05-15T01:35:00Z">
        <w:r w:rsidRPr="002F0EFD" w:rsidDel="002F0EFD">
          <w:delText>There is no need for additional directional measurements to the stirring cycle. In a well-stirred chamber, all directional components will be contained in the samples collected during the measurement cycle and accounted for correctly in the final TRP calculation.</w:delText>
        </w:r>
      </w:del>
    </w:p>
    <w:p w14:paraId="24DD8F0C" w14:textId="77777777" w:rsidR="00651C72" w:rsidRPr="002F0EFD" w:rsidDel="002F0EFD" w:rsidRDefault="00651C72">
      <w:pPr>
        <w:rPr>
          <w:del w:id="27831" w:author="Huawei" w:date="2020-05-15T01:35:00Z"/>
        </w:rPr>
      </w:pPr>
      <w:del w:id="27832" w:author="Huawei" w:date="2020-05-15T01:35:00Z">
        <w:r w:rsidRPr="002F0EFD" w:rsidDel="002F0EFD">
          <w:delText>Note:</w:delText>
        </w:r>
        <w:r w:rsidRPr="002F0EFD" w:rsidDel="002F0EFD">
          <w:tab/>
          <w:delText>A reverberation chamber does not represent a real-life deployment for the EUT and can be considered as a hostile environment due to the potentially high field strengths. Therefore, it is important to make sure that the EUT is operating properly throughout the entire measurement.</w:delText>
        </w:r>
      </w:del>
    </w:p>
    <w:p w14:paraId="62C589B0" w14:textId="77777777" w:rsidR="00651C72" w:rsidRPr="00DA4570" w:rsidDel="002F0EFD" w:rsidRDefault="00651C72">
      <w:pPr>
        <w:rPr>
          <w:del w:id="27833" w:author="Huawei" w:date="2020-05-15T01:35:00Z"/>
        </w:rPr>
        <w:pPrChange w:id="27834" w:author="Huawei" w:date="2020-05-15T01:35:00Z">
          <w:pPr>
            <w:pStyle w:val="Heading5"/>
          </w:pPr>
        </w:pPrChange>
      </w:pPr>
      <w:bookmarkStart w:id="27835" w:name="_Toc21086608"/>
      <w:bookmarkStart w:id="27836" w:name="_Toc29769067"/>
      <w:del w:id="27837" w:author="Huawei" w:date="2020-05-15T01:35:00Z">
        <w:r w:rsidRPr="00DA4570" w:rsidDel="002F0EFD">
          <w:delText>10.5.2.3A.4A</w:delText>
        </w:r>
        <w:r w:rsidRPr="00DA4570" w:rsidDel="002F0EFD">
          <w:tab/>
          <w:delText>Test Method limitations and scope</w:delText>
        </w:r>
        <w:bookmarkEnd w:id="27835"/>
        <w:bookmarkEnd w:id="27836"/>
      </w:del>
    </w:p>
    <w:p w14:paraId="4F4005F8" w14:textId="77777777" w:rsidR="00651C72" w:rsidRPr="002F0EFD" w:rsidDel="002F0EFD" w:rsidRDefault="00651C72">
      <w:pPr>
        <w:rPr>
          <w:del w:id="27838" w:author="Huawei" w:date="2020-05-15T01:35:00Z"/>
        </w:rPr>
        <w:pPrChange w:id="27839" w:author="Huawei" w:date="2020-05-15T01:35:00Z">
          <w:pPr>
            <w:pStyle w:val="PlainText"/>
          </w:pPr>
        </w:pPrChange>
      </w:pPr>
      <w:del w:id="27840" w:author="Huawei" w:date="2020-05-15T01:35:00Z">
        <w:r w:rsidRPr="002F0EFD" w:rsidDel="002F0EFD">
          <w:delText>The reverberation chamber test method is not suitable for testing spurious emissions at very low frequencies. The MU evaluation is applicable for the frequency above 380 MHz.</w:delText>
        </w:r>
      </w:del>
    </w:p>
    <w:p w14:paraId="6631DD8C" w14:textId="77777777" w:rsidR="00651C72" w:rsidRPr="00DA4570" w:rsidDel="002F0EFD" w:rsidRDefault="00651C72">
      <w:pPr>
        <w:rPr>
          <w:del w:id="27841" w:author="Huawei" w:date="2020-05-15T01:35:00Z"/>
        </w:rPr>
        <w:pPrChange w:id="27842" w:author="Huawei" w:date="2020-05-15T01:35:00Z">
          <w:pPr>
            <w:pStyle w:val="Heading5"/>
          </w:pPr>
        </w:pPrChange>
      </w:pPr>
      <w:bookmarkStart w:id="27843" w:name="_Toc21086609"/>
      <w:bookmarkStart w:id="27844" w:name="_Toc29769068"/>
      <w:del w:id="27845" w:author="Huawei" w:date="2020-05-15T01:35:00Z">
        <w:r w:rsidRPr="00DA4570" w:rsidDel="002F0EFD">
          <w:delText>10.5.2.3A.5</w:delText>
        </w:r>
        <w:r w:rsidRPr="00DA4570" w:rsidDel="002F0EFD">
          <w:tab/>
          <w:delText>MU assessment</w:delText>
        </w:r>
        <w:bookmarkEnd w:id="27843"/>
        <w:bookmarkEnd w:id="27844"/>
      </w:del>
    </w:p>
    <w:p w14:paraId="220D37A0" w14:textId="77777777" w:rsidR="00651C72" w:rsidRPr="004A7B84" w:rsidDel="002F0EFD" w:rsidRDefault="00651C72">
      <w:pPr>
        <w:rPr>
          <w:del w:id="27846" w:author="Huawei" w:date="2020-05-15T01:35:00Z"/>
        </w:rPr>
        <w:pPrChange w:id="27847" w:author="Huawei" w:date="2020-05-15T01:35:00Z">
          <w:pPr>
            <w:pStyle w:val="H6"/>
          </w:pPr>
        </w:pPrChange>
      </w:pPr>
      <w:del w:id="27848" w:author="Huawei" w:date="2020-05-15T01:35:00Z">
        <w:r w:rsidRPr="00DA4570" w:rsidDel="002F0EFD">
          <w:delText>10.5.</w:delText>
        </w:r>
        <w:r w:rsidRPr="004A7B84" w:rsidDel="002F0EFD">
          <w:rPr>
            <w:lang w:eastAsia="ja-JP"/>
          </w:rPr>
          <w:delText>2.3A.5.1</w:delText>
        </w:r>
        <w:r w:rsidRPr="004A7B84" w:rsidDel="002F0EFD">
          <w:rPr>
            <w:lang w:eastAsia="ja-JP"/>
          </w:rPr>
          <w:tab/>
        </w:r>
        <w:r w:rsidRPr="004A7B84" w:rsidDel="002F0EFD">
          <w:delText>MU Budget</w:delText>
        </w:r>
      </w:del>
    </w:p>
    <w:p w14:paraId="701BC0F3" w14:textId="77777777" w:rsidR="00651C72" w:rsidRPr="002735CA" w:rsidDel="002F0EFD" w:rsidRDefault="00651C72">
      <w:pPr>
        <w:rPr>
          <w:del w:id="27849" w:author="Huawei" w:date="2020-05-15T01:35:00Z"/>
        </w:rPr>
        <w:pPrChange w:id="27850" w:author="Huawei" w:date="2020-05-15T01:35:00Z">
          <w:pPr>
            <w:pStyle w:val="TF"/>
          </w:pPr>
        </w:pPrChange>
      </w:pPr>
      <w:del w:id="27851" w:author="Huawei" w:date="2020-05-15T01:35:00Z">
        <w:r w:rsidRPr="00651C72" w:rsidDel="002F0EFD">
          <w:delText xml:space="preserve">Table </w:delText>
        </w:r>
        <w:r w:rsidRPr="004A3DE1" w:rsidDel="002F0EFD">
          <w:rPr>
            <w:lang w:eastAsia="sv-SE"/>
          </w:rPr>
          <w:delText>10.5.2.</w:delText>
        </w:r>
        <w:r w:rsidRPr="00125BBD" w:rsidDel="002F0EFD">
          <w:rPr>
            <w:lang w:eastAsia="sv-SE"/>
          </w:rPr>
          <w:delText>3A.5-1</w:delText>
        </w:r>
        <w:r w:rsidRPr="004B3607" w:rsidDel="002F0EFD">
          <w:delText xml:space="preserve">: </w:delText>
        </w:r>
        <w:r w:rsidRPr="0098475B" w:rsidDel="002F0EFD">
          <w:rPr>
            <w:lang w:eastAsia="ja-JP"/>
          </w:rPr>
          <w:delText>Reverberation C</w:delText>
        </w:r>
        <w:r w:rsidRPr="00303318" w:rsidDel="002F0EFD">
          <w:delText>hamber uncertainty contributions Tx spurious emi</w:delText>
        </w:r>
        <w:r w:rsidRPr="00BD7C1F" w:rsidDel="002F0EFD">
          <w:delText>ssions</w:delText>
        </w:r>
      </w:del>
    </w:p>
    <w:tbl>
      <w:tblPr>
        <w:tblW w:w="8120" w:type="dxa"/>
        <w:jc w:val="center"/>
        <w:tblLook w:val="04A0" w:firstRow="1" w:lastRow="0" w:firstColumn="1" w:lastColumn="0" w:noHBand="0" w:noVBand="1"/>
      </w:tblPr>
      <w:tblGrid>
        <w:gridCol w:w="960"/>
        <w:gridCol w:w="4280"/>
        <w:gridCol w:w="2880"/>
      </w:tblGrid>
      <w:tr w:rsidR="00651C72" w:rsidRPr="002F0EFD" w:rsidDel="002F0EFD" w14:paraId="70799F1B" w14:textId="77777777" w:rsidTr="004A3DE1">
        <w:trPr>
          <w:jc w:val="center"/>
          <w:del w:id="27852" w:author="Huawei" w:date="2020-05-15T01:35:00Z"/>
        </w:trPr>
        <w:tc>
          <w:tcPr>
            <w:tcW w:w="960" w:type="dxa"/>
            <w:tcBorders>
              <w:top w:val="single" w:sz="4" w:space="0" w:color="auto"/>
              <w:left w:val="single" w:sz="4" w:space="0" w:color="auto"/>
              <w:bottom w:val="single" w:sz="4" w:space="0" w:color="auto"/>
              <w:right w:val="single" w:sz="4" w:space="0" w:color="auto"/>
            </w:tcBorders>
            <w:vAlign w:val="center"/>
            <w:hideMark/>
          </w:tcPr>
          <w:p w14:paraId="73C62395" w14:textId="77777777" w:rsidR="00651C72" w:rsidRPr="002735CA" w:rsidDel="002F0EFD" w:rsidRDefault="00651C72">
            <w:pPr>
              <w:rPr>
                <w:del w:id="27853" w:author="Huawei" w:date="2020-05-15T01:35:00Z"/>
                <w:lang w:eastAsia="en-GB"/>
              </w:rPr>
            </w:pPr>
            <w:del w:id="27854" w:author="Huawei" w:date="2020-05-15T01:35:00Z">
              <w:r w:rsidRPr="002735CA" w:rsidDel="002F0EFD">
                <w:rPr>
                  <w:lang w:eastAsia="en-GB"/>
                </w:rPr>
                <w:delText>UID</w:delText>
              </w:r>
            </w:del>
          </w:p>
        </w:tc>
        <w:tc>
          <w:tcPr>
            <w:tcW w:w="4280" w:type="dxa"/>
            <w:tcBorders>
              <w:top w:val="single" w:sz="4" w:space="0" w:color="auto"/>
              <w:left w:val="nil"/>
              <w:bottom w:val="single" w:sz="4" w:space="0" w:color="auto"/>
              <w:right w:val="single" w:sz="4" w:space="0" w:color="auto"/>
            </w:tcBorders>
            <w:vAlign w:val="center"/>
            <w:hideMark/>
          </w:tcPr>
          <w:p w14:paraId="13500E55" w14:textId="77777777" w:rsidR="00651C72" w:rsidRPr="002735CA" w:rsidDel="002F0EFD" w:rsidRDefault="00651C72">
            <w:pPr>
              <w:rPr>
                <w:del w:id="27855" w:author="Huawei" w:date="2020-05-15T01:35:00Z"/>
                <w:lang w:eastAsia="en-GB"/>
              </w:rPr>
            </w:pPr>
            <w:del w:id="27856" w:author="Huawei" w:date="2020-05-15T01:35:00Z">
              <w:r w:rsidRPr="002735CA" w:rsidDel="002F0EFD">
                <w:rPr>
                  <w:lang w:eastAsia="en-GB"/>
                </w:rPr>
                <w:delText>Description of uncertainty contribution</w:delText>
              </w:r>
            </w:del>
          </w:p>
        </w:tc>
        <w:tc>
          <w:tcPr>
            <w:tcW w:w="2880" w:type="dxa"/>
            <w:tcBorders>
              <w:top w:val="single" w:sz="4" w:space="0" w:color="auto"/>
              <w:left w:val="nil"/>
              <w:bottom w:val="single" w:sz="4" w:space="0" w:color="auto"/>
              <w:right w:val="single" w:sz="4" w:space="0" w:color="auto"/>
            </w:tcBorders>
            <w:vAlign w:val="center"/>
            <w:hideMark/>
          </w:tcPr>
          <w:p w14:paraId="01428875" w14:textId="77777777" w:rsidR="00651C72" w:rsidRPr="002735CA" w:rsidDel="002F0EFD" w:rsidRDefault="00651C72">
            <w:pPr>
              <w:rPr>
                <w:del w:id="27857" w:author="Huawei" w:date="2020-05-15T01:35:00Z"/>
                <w:lang w:eastAsia="en-GB"/>
              </w:rPr>
            </w:pPr>
            <w:del w:id="27858" w:author="Huawei" w:date="2020-05-15T01:35:00Z">
              <w:r w:rsidRPr="002735CA" w:rsidDel="002F0EFD">
                <w:rPr>
                  <w:lang w:eastAsia="en-GB"/>
                </w:rPr>
                <w:delText>Details in annex</w:delText>
              </w:r>
            </w:del>
          </w:p>
        </w:tc>
      </w:tr>
      <w:tr w:rsidR="00651C72" w:rsidRPr="002F0EFD" w:rsidDel="002F0EFD" w14:paraId="32CAC4AC" w14:textId="77777777" w:rsidTr="004A3DE1">
        <w:trPr>
          <w:jc w:val="center"/>
          <w:del w:id="27859" w:author="Huawei" w:date="2020-05-15T01:35:00Z"/>
        </w:trPr>
        <w:tc>
          <w:tcPr>
            <w:tcW w:w="8120" w:type="dxa"/>
            <w:gridSpan w:val="3"/>
            <w:tcBorders>
              <w:top w:val="single" w:sz="4" w:space="0" w:color="auto"/>
              <w:left w:val="single" w:sz="4" w:space="0" w:color="auto"/>
              <w:bottom w:val="single" w:sz="4" w:space="0" w:color="auto"/>
              <w:right w:val="single" w:sz="4" w:space="0" w:color="auto"/>
            </w:tcBorders>
            <w:vAlign w:val="center"/>
            <w:hideMark/>
          </w:tcPr>
          <w:p w14:paraId="04D9CE44" w14:textId="77777777" w:rsidR="00651C72" w:rsidRPr="002F0EFD" w:rsidDel="002F0EFD" w:rsidRDefault="00651C72">
            <w:pPr>
              <w:rPr>
                <w:del w:id="27860" w:author="Huawei" w:date="2020-05-15T01:35:00Z"/>
                <w:lang w:eastAsia="en-GB"/>
              </w:rPr>
            </w:pPr>
            <w:del w:id="27861" w:author="Huawei" w:date="2020-05-15T01:35:00Z">
              <w:r w:rsidRPr="002F0EFD" w:rsidDel="002F0EFD">
                <w:rPr>
                  <w:lang w:eastAsia="en-GB"/>
                </w:rPr>
                <w:delText>Stage 2: DUT measurement</w:delText>
              </w:r>
            </w:del>
          </w:p>
        </w:tc>
      </w:tr>
      <w:tr w:rsidR="00651C72" w:rsidRPr="002F0EFD" w:rsidDel="002F0EFD" w14:paraId="757497E9" w14:textId="77777777" w:rsidTr="004A3DE1">
        <w:trPr>
          <w:jc w:val="center"/>
          <w:del w:id="27862" w:author="Huawei" w:date="2020-05-15T01:35:00Z"/>
        </w:trPr>
        <w:tc>
          <w:tcPr>
            <w:tcW w:w="960" w:type="dxa"/>
            <w:tcBorders>
              <w:top w:val="nil"/>
              <w:left w:val="single" w:sz="4" w:space="0" w:color="auto"/>
              <w:bottom w:val="single" w:sz="4" w:space="0" w:color="auto"/>
              <w:right w:val="single" w:sz="4" w:space="0" w:color="auto"/>
            </w:tcBorders>
            <w:vAlign w:val="center"/>
            <w:hideMark/>
          </w:tcPr>
          <w:p w14:paraId="27E7B647" w14:textId="77777777" w:rsidR="00651C72" w:rsidRPr="002F0EFD" w:rsidDel="002F0EFD" w:rsidRDefault="00651C72">
            <w:pPr>
              <w:rPr>
                <w:del w:id="27863" w:author="Huawei" w:date="2020-05-15T01:35:00Z"/>
                <w:lang w:eastAsia="en-GB"/>
              </w:rPr>
              <w:pPrChange w:id="27864" w:author="Huawei" w:date="2020-05-15T01:35:00Z">
                <w:pPr>
                  <w:pStyle w:val="TAH"/>
                </w:pPr>
              </w:pPrChange>
            </w:pPr>
            <w:del w:id="27865" w:author="Huawei" w:date="2020-05-15T01:35:00Z">
              <w:r w:rsidRPr="002F0EFD" w:rsidDel="002F0EFD">
                <w:rPr>
                  <w:lang w:eastAsia="en-GB"/>
                </w:rPr>
                <w:delText>1</w:delText>
              </w:r>
            </w:del>
          </w:p>
        </w:tc>
        <w:tc>
          <w:tcPr>
            <w:tcW w:w="4280" w:type="dxa"/>
            <w:tcBorders>
              <w:top w:val="nil"/>
              <w:left w:val="nil"/>
              <w:bottom w:val="single" w:sz="4" w:space="0" w:color="auto"/>
              <w:right w:val="single" w:sz="4" w:space="0" w:color="auto"/>
            </w:tcBorders>
            <w:vAlign w:val="center"/>
            <w:hideMark/>
          </w:tcPr>
          <w:p w14:paraId="7F4899AE" w14:textId="77777777" w:rsidR="00651C72" w:rsidRPr="002F0EFD" w:rsidDel="002F0EFD" w:rsidRDefault="00651C72">
            <w:pPr>
              <w:rPr>
                <w:del w:id="27866" w:author="Huawei" w:date="2020-05-15T01:35:00Z"/>
                <w:lang w:eastAsia="en-GB"/>
              </w:rPr>
              <w:pPrChange w:id="27867" w:author="Huawei" w:date="2020-05-15T01:35:00Z">
                <w:pPr>
                  <w:pStyle w:val="TAH"/>
                </w:pPr>
              </w:pPrChange>
            </w:pPr>
            <w:del w:id="27868" w:author="Huawei" w:date="2020-05-15T01:35:00Z">
              <w:r w:rsidRPr="002F0EFD" w:rsidDel="002F0EFD">
                <w:rPr>
                  <w:lang w:eastAsia="en-GB"/>
                </w:rPr>
                <w:delText>Uncertainty of the measurement equipment</w:delText>
              </w:r>
            </w:del>
          </w:p>
        </w:tc>
        <w:tc>
          <w:tcPr>
            <w:tcW w:w="2880" w:type="dxa"/>
            <w:tcBorders>
              <w:top w:val="nil"/>
              <w:left w:val="nil"/>
              <w:bottom w:val="single" w:sz="4" w:space="0" w:color="auto"/>
              <w:right w:val="single" w:sz="4" w:space="0" w:color="auto"/>
            </w:tcBorders>
            <w:hideMark/>
          </w:tcPr>
          <w:p w14:paraId="1F3CAAE3" w14:textId="77777777" w:rsidR="00651C72" w:rsidRPr="002F0EFD" w:rsidDel="002F0EFD" w:rsidRDefault="00651C72">
            <w:pPr>
              <w:rPr>
                <w:del w:id="27869" w:author="Huawei" w:date="2020-05-15T01:35:00Z"/>
              </w:rPr>
              <w:pPrChange w:id="27870" w:author="Huawei" w:date="2020-05-15T01:35:00Z">
                <w:pPr>
                  <w:pStyle w:val="TAH"/>
                </w:pPr>
              </w:pPrChange>
            </w:pPr>
            <w:del w:id="27871" w:author="Huawei" w:date="2020-05-15T01:35:00Z">
              <w:r w:rsidRPr="002F0EFD" w:rsidDel="002F0EFD">
                <w:delText>E5-1</w:delText>
              </w:r>
            </w:del>
          </w:p>
        </w:tc>
      </w:tr>
      <w:tr w:rsidR="00651C72" w:rsidRPr="002F0EFD" w:rsidDel="002F0EFD" w14:paraId="67F92AD4" w14:textId="77777777" w:rsidTr="004A3DE1">
        <w:trPr>
          <w:jc w:val="center"/>
          <w:del w:id="27872" w:author="Huawei" w:date="2020-05-15T01:35:00Z"/>
        </w:trPr>
        <w:tc>
          <w:tcPr>
            <w:tcW w:w="960" w:type="dxa"/>
            <w:tcBorders>
              <w:top w:val="nil"/>
              <w:left w:val="single" w:sz="4" w:space="0" w:color="auto"/>
              <w:bottom w:val="single" w:sz="4" w:space="0" w:color="auto"/>
              <w:right w:val="single" w:sz="4" w:space="0" w:color="auto"/>
            </w:tcBorders>
            <w:vAlign w:val="center"/>
          </w:tcPr>
          <w:p w14:paraId="14F4B07F" w14:textId="77777777" w:rsidR="00651C72" w:rsidRPr="002F0EFD" w:rsidDel="002F0EFD" w:rsidRDefault="00651C72">
            <w:pPr>
              <w:rPr>
                <w:del w:id="27873" w:author="Huawei" w:date="2020-05-15T01:35:00Z"/>
                <w:lang w:eastAsia="en-GB"/>
              </w:rPr>
              <w:pPrChange w:id="27874" w:author="Huawei" w:date="2020-05-15T01:35:00Z">
                <w:pPr>
                  <w:pStyle w:val="TAH"/>
                </w:pPr>
              </w:pPrChange>
            </w:pPr>
            <w:del w:id="27875" w:author="Huawei" w:date="2020-05-15T01:35:00Z">
              <w:r w:rsidRPr="002F0EFD" w:rsidDel="002F0EFD">
                <w:rPr>
                  <w:lang w:eastAsia="en-GB"/>
                </w:rPr>
                <w:delText>2</w:delText>
              </w:r>
            </w:del>
          </w:p>
        </w:tc>
        <w:tc>
          <w:tcPr>
            <w:tcW w:w="4280" w:type="dxa"/>
            <w:tcBorders>
              <w:top w:val="nil"/>
              <w:left w:val="nil"/>
              <w:bottom w:val="single" w:sz="4" w:space="0" w:color="auto"/>
              <w:right w:val="single" w:sz="4" w:space="0" w:color="auto"/>
            </w:tcBorders>
            <w:vAlign w:val="center"/>
          </w:tcPr>
          <w:p w14:paraId="0A23AC84" w14:textId="77777777" w:rsidR="00651C72" w:rsidRPr="002F0EFD" w:rsidDel="002F0EFD" w:rsidRDefault="00651C72">
            <w:pPr>
              <w:rPr>
                <w:del w:id="27876" w:author="Huawei" w:date="2020-05-15T01:35:00Z"/>
                <w:lang w:eastAsia="en-GB"/>
              </w:rPr>
              <w:pPrChange w:id="27877" w:author="Huawei" w:date="2020-05-15T01:35:00Z">
                <w:pPr>
                  <w:pStyle w:val="TAH"/>
                </w:pPr>
              </w:pPrChange>
            </w:pPr>
            <w:del w:id="27878" w:author="Huawei" w:date="2020-05-15T01:35:00Z">
              <w:r w:rsidRPr="002F0EFD" w:rsidDel="002F0EFD">
                <w:rPr>
                  <w:lang w:eastAsia="en-GB"/>
                </w:rPr>
                <w:delText>Impedance mismatch in the receiving chain</w:delText>
              </w:r>
            </w:del>
          </w:p>
        </w:tc>
        <w:tc>
          <w:tcPr>
            <w:tcW w:w="2880" w:type="dxa"/>
            <w:tcBorders>
              <w:top w:val="nil"/>
              <w:left w:val="nil"/>
              <w:bottom w:val="single" w:sz="4" w:space="0" w:color="auto"/>
              <w:right w:val="single" w:sz="4" w:space="0" w:color="auto"/>
            </w:tcBorders>
          </w:tcPr>
          <w:p w14:paraId="159DF628" w14:textId="77777777" w:rsidR="00651C72" w:rsidRPr="002F0EFD" w:rsidDel="002F0EFD" w:rsidRDefault="00651C72">
            <w:pPr>
              <w:rPr>
                <w:del w:id="27879" w:author="Huawei" w:date="2020-05-15T01:35:00Z"/>
              </w:rPr>
              <w:pPrChange w:id="27880" w:author="Huawei" w:date="2020-05-15T01:35:00Z">
                <w:pPr>
                  <w:pStyle w:val="TAH"/>
                </w:pPr>
              </w:pPrChange>
            </w:pPr>
            <w:del w:id="27881" w:author="Huawei" w:date="2020-05-15T01:35:00Z">
              <w:r w:rsidRPr="002F0EFD" w:rsidDel="002F0EFD">
                <w:delText>E5-2</w:delText>
              </w:r>
            </w:del>
          </w:p>
        </w:tc>
      </w:tr>
      <w:tr w:rsidR="00651C72" w:rsidRPr="002F0EFD" w:rsidDel="002F0EFD" w14:paraId="2E485C6F" w14:textId="77777777" w:rsidTr="004A3DE1">
        <w:trPr>
          <w:jc w:val="center"/>
          <w:del w:id="27882" w:author="Huawei" w:date="2020-05-15T01:35:00Z"/>
        </w:trPr>
        <w:tc>
          <w:tcPr>
            <w:tcW w:w="960" w:type="dxa"/>
            <w:tcBorders>
              <w:top w:val="nil"/>
              <w:left w:val="single" w:sz="4" w:space="0" w:color="auto"/>
              <w:bottom w:val="single" w:sz="4" w:space="0" w:color="auto"/>
              <w:right w:val="single" w:sz="4" w:space="0" w:color="auto"/>
            </w:tcBorders>
            <w:vAlign w:val="center"/>
            <w:hideMark/>
          </w:tcPr>
          <w:p w14:paraId="5CED0019" w14:textId="77777777" w:rsidR="00651C72" w:rsidRPr="002F0EFD" w:rsidDel="002F0EFD" w:rsidRDefault="00651C72">
            <w:pPr>
              <w:rPr>
                <w:del w:id="27883" w:author="Huawei" w:date="2020-05-15T01:35:00Z"/>
                <w:lang w:eastAsia="en-GB"/>
              </w:rPr>
              <w:pPrChange w:id="27884" w:author="Huawei" w:date="2020-05-15T01:35:00Z">
                <w:pPr>
                  <w:pStyle w:val="TAH"/>
                </w:pPr>
              </w:pPrChange>
            </w:pPr>
            <w:del w:id="27885" w:author="Huawei" w:date="2020-05-15T01:35:00Z">
              <w:r w:rsidRPr="002F0EFD" w:rsidDel="002F0EFD">
                <w:rPr>
                  <w:lang w:eastAsia="en-GB"/>
                </w:rPr>
                <w:delText>3</w:delText>
              </w:r>
            </w:del>
          </w:p>
        </w:tc>
        <w:tc>
          <w:tcPr>
            <w:tcW w:w="4280" w:type="dxa"/>
            <w:tcBorders>
              <w:top w:val="nil"/>
              <w:left w:val="nil"/>
              <w:bottom w:val="single" w:sz="4" w:space="0" w:color="auto"/>
              <w:right w:val="single" w:sz="4" w:space="0" w:color="auto"/>
            </w:tcBorders>
            <w:vAlign w:val="center"/>
            <w:hideMark/>
          </w:tcPr>
          <w:p w14:paraId="0B29AD4E" w14:textId="77777777" w:rsidR="00651C72" w:rsidRPr="002F0EFD" w:rsidDel="002F0EFD" w:rsidRDefault="00651C72">
            <w:pPr>
              <w:rPr>
                <w:del w:id="27886" w:author="Huawei" w:date="2020-05-15T01:35:00Z"/>
                <w:lang w:eastAsia="en-GB"/>
              </w:rPr>
              <w:pPrChange w:id="27887" w:author="Huawei" w:date="2020-05-15T01:35:00Z">
                <w:pPr>
                  <w:pStyle w:val="TAH"/>
                </w:pPr>
              </w:pPrChange>
            </w:pPr>
            <w:del w:id="27888" w:author="Huawei" w:date="2020-05-15T01:35:00Z">
              <w:r w:rsidRPr="002F0EFD" w:rsidDel="002F0EFD">
                <w:rPr>
                  <w:lang w:eastAsia="en-GB"/>
                </w:rPr>
                <w:delText>Random uncertainty</w:delText>
              </w:r>
            </w:del>
          </w:p>
        </w:tc>
        <w:tc>
          <w:tcPr>
            <w:tcW w:w="2880" w:type="dxa"/>
            <w:tcBorders>
              <w:top w:val="nil"/>
              <w:left w:val="nil"/>
              <w:bottom w:val="single" w:sz="4" w:space="0" w:color="auto"/>
              <w:right w:val="single" w:sz="4" w:space="0" w:color="auto"/>
            </w:tcBorders>
            <w:hideMark/>
          </w:tcPr>
          <w:p w14:paraId="58EA443A" w14:textId="77777777" w:rsidR="00651C72" w:rsidRPr="0087018C" w:rsidDel="002F0EFD" w:rsidRDefault="00651C72">
            <w:pPr>
              <w:rPr>
                <w:del w:id="27889" w:author="Huawei" w:date="2020-05-15T01:35:00Z"/>
                <w:lang w:eastAsia="en-GB"/>
              </w:rPr>
              <w:pPrChange w:id="27890" w:author="Huawei" w:date="2020-05-15T01:35:00Z">
                <w:pPr>
                  <w:pStyle w:val="TAH"/>
                </w:pPr>
              </w:pPrChange>
            </w:pPr>
            <w:del w:id="27891" w:author="Huawei" w:date="2020-05-15T01:35:00Z">
              <w:r w:rsidRPr="002F0EFD" w:rsidDel="002F0EFD">
                <w:delText>E5-3</w:delText>
              </w:r>
            </w:del>
          </w:p>
        </w:tc>
      </w:tr>
      <w:tr w:rsidR="00651C72" w:rsidRPr="002F0EFD" w:rsidDel="002F0EFD" w14:paraId="3835EFBD" w14:textId="77777777" w:rsidTr="004A3DE1">
        <w:trPr>
          <w:jc w:val="center"/>
          <w:del w:id="27892" w:author="Huawei" w:date="2020-05-15T01:35:00Z"/>
        </w:trPr>
        <w:tc>
          <w:tcPr>
            <w:tcW w:w="8120" w:type="dxa"/>
            <w:gridSpan w:val="3"/>
            <w:tcBorders>
              <w:top w:val="single" w:sz="4" w:space="0" w:color="auto"/>
              <w:left w:val="single" w:sz="4" w:space="0" w:color="auto"/>
              <w:bottom w:val="single" w:sz="4" w:space="0" w:color="auto"/>
              <w:right w:val="single" w:sz="4" w:space="0" w:color="auto"/>
            </w:tcBorders>
            <w:vAlign w:val="center"/>
            <w:hideMark/>
          </w:tcPr>
          <w:p w14:paraId="290ECF5D" w14:textId="77777777" w:rsidR="00651C72" w:rsidRPr="002F0EFD" w:rsidDel="002F0EFD" w:rsidRDefault="00651C72">
            <w:pPr>
              <w:rPr>
                <w:del w:id="27893" w:author="Huawei" w:date="2020-05-15T01:35:00Z"/>
                <w:lang w:eastAsia="en-GB"/>
              </w:rPr>
            </w:pPr>
            <w:del w:id="27894" w:author="Huawei" w:date="2020-05-15T01:35:00Z">
              <w:r w:rsidRPr="002F0EFD" w:rsidDel="002F0EFD">
                <w:rPr>
                  <w:lang w:eastAsia="en-GB"/>
                </w:rPr>
                <w:delText>Stage 1: Calibration measurement</w:delText>
              </w:r>
            </w:del>
          </w:p>
        </w:tc>
      </w:tr>
      <w:tr w:rsidR="00651C72" w:rsidRPr="002F0EFD" w:rsidDel="002F0EFD" w14:paraId="2CFB39DB" w14:textId="77777777" w:rsidTr="004A3DE1">
        <w:trPr>
          <w:jc w:val="center"/>
          <w:del w:id="27895" w:author="Huawei" w:date="2020-05-15T01:35:00Z"/>
        </w:trPr>
        <w:tc>
          <w:tcPr>
            <w:tcW w:w="960" w:type="dxa"/>
            <w:tcBorders>
              <w:top w:val="nil"/>
              <w:left w:val="single" w:sz="4" w:space="0" w:color="auto"/>
              <w:bottom w:val="single" w:sz="4" w:space="0" w:color="auto"/>
              <w:right w:val="single" w:sz="4" w:space="0" w:color="auto"/>
            </w:tcBorders>
            <w:vAlign w:val="center"/>
            <w:hideMark/>
          </w:tcPr>
          <w:p w14:paraId="083AEE0B" w14:textId="77777777" w:rsidR="00651C72" w:rsidRPr="002F0EFD" w:rsidDel="002F0EFD" w:rsidRDefault="00651C72">
            <w:pPr>
              <w:rPr>
                <w:del w:id="27896" w:author="Huawei" w:date="2020-05-15T01:35:00Z"/>
                <w:lang w:eastAsia="en-GB"/>
              </w:rPr>
              <w:pPrChange w:id="27897" w:author="Huawei" w:date="2020-05-15T01:35:00Z">
                <w:pPr>
                  <w:pStyle w:val="TAH"/>
                </w:pPr>
              </w:pPrChange>
            </w:pPr>
            <w:del w:id="27898" w:author="Huawei" w:date="2020-05-15T01:35:00Z">
              <w:r w:rsidRPr="002F0EFD" w:rsidDel="002F0EFD">
                <w:rPr>
                  <w:lang w:eastAsia="en-GB"/>
                </w:rPr>
                <w:delText>4</w:delText>
              </w:r>
            </w:del>
          </w:p>
        </w:tc>
        <w:tc>
          <w:tcPr>
            <w:tcW w:w="4280" w:type="dxa"/>
            <w:tcBorders>
              <w:top w:val="nil"/>
              <w:left w:val="nil"/>
              <w:bottom w:val="single" w:sz="4" w:space="0" w:color="auto"/>
              <w:right w:val="single" w:sz="4" w:space="0" w:color="auto"/>
            </w:tcBorders>
            <w:vAlign w:val="center"/>
            <w:hideMark/>
          </w:tcPr>
          <w:p w14:paraId="57CAE14E" w14:textId="77777777" w:rsidR="00651C72" w:rsidRPr="002F0EFD" w:rsidDel="002F0EFD" w:rsidRDefault="00651C72">
            <w:pPr>
              <w:rPr>
                <w:del w:id="27899" w:author="Huawei" w:date="2020-05-15T01:35:00Z"/>
                <w:lang w:eastAsia="en-GB"/>
              </w:rPr>
              <w:pPrChange w:id="27900" w:author="Huawei" w:date="2020-05-15T01:35:00Z">
                <w:pPr>
                  <w:pStyle w:val="TAH"/>
                </w:pPr>
              </w:pPrChange>
            </w:pPr>
            <w:del w:id="27901" w:author="Huawei" w:date="2020-05-15T01:35:00Z">
              <w:r w:rsidRPr="002F0EFD" w:rsidDel="002F0EFD">
                <w:delText>Reference antenna radiation efficiency</w:delText>
              </w:r>
            </w:del>
          </w:p>
        </w:tc>
        <w:tc>
          <w:tcPr>
            <w:tcW w:w="2880" w:type="dxa"/>
            <w:tcBorders>
              <w:top w:val="single" w:sz="6" w:space="0" w:color="auto"/>
              <w:left w:val="single" w:sz="6" w:space="0" w:color="auto"/>
              <w:bottom w:val="single" w:sz="6" w:space="0" w:color="auto"/>
              <w:right w:val="single" w:sz="6" w:space="0" w:color="auto"/>
            </w:tcBorders>
            <w:vAlign w:val="center"/>
            <w:hideMark/>
          </w:tcPr>
          <w:p w14:paraId="1D3247DA" w14:textId="77777777" w:rsidR="00651C72" w:rsidRPr="00DA4570" w:rsidDel="002F0EFD" w:rsidRDefault="00651C72">
            <w:pPr>
              <w:rPr>
                <w:del w:id="27902" w:author="Huawei" w:date="2020-05-15T01:35:00Z"/>
                <w:lang w:eastAsia="en-GB"/>
              </w:rPr>
              <w:pPrChange w:id="27903" w:author="Huawei" w:date="2020-05-15T01:35:00Z">
                <w:pPr>
                  <w:pStyle w:val="TAH"/>
                </w:pPr>
              </w:pPrChange>
            </w:pPr>
            <w:del w:id="27904" w:author="Huawei" w:date="2020-05-15T01:35:00Z">
              <w:r w:rsidRPr="00DA4570" w:rsidDel="002F0EFD">
                <w:delText>E5-4</w:delText>
              </w:r>
            </w:del>
          </w:p>
        </w:tc>
      </w:tr>
      <w:tr w:rsidR="00651C72" w:rsidRPr="002F0EFD" w:rsidDel="002F0EFD" w14:paraId="2A5B3FD3" w14:textId="77777777" w:rsidTr="004A3DE1">
        <w:trPr>
          <w:jc w:val="center"/>
          <w:del w:id="27905" w:author="Huawei" w:date="2020-05-15T01:35:00Z"/>
        </w:trPr>
        <w:tc>
          <w:tcPr>
            <w:tcW w:w="960" w:type="dxa"/>
            <w:tcBorders>
              <w:top w:val="nil"/>
              <w:left w:val="single" w:sz="4" w:space="0" w:color="auto"/>
              <w:bottom w:val="single" w:sz="4" w:space="0" w:color="auto"/>
              <w:right w:val="single" w:sz="4" w:space="0" w:color="auto"/>
            </w:tcBorders>
            <w:hideMark/>
          </w:tcPr>
          <w:p w14:paraId="3CE76139" w14:textId="77777777" w:rsidR="00651C72" w:rsidRPr="002F0EFD" w:rsidDel="002F0EFD" w:rsidRDefault="00651C72">
            <w:pPr>
              <w:rPr>
                <w:del w:id="27906" w:author="Huawei" w:date="2020-05-15T01:35:00Z"/>
                <w:lang w:eastAsia="en-GB"/>
              </w:rPr>
              <w:pPrChange w:id="27907" w:author="Huawei" w:date="2020-05-15T01:35:00Z">
                <w:pPr>
                  <w:pStyle w:val="TAH"/>
                </w:pPr>
              </w:pPrChange>
            </w:pPr>
            <w:del w:id="27908" w:author="Huawei" w:date="2020-05-15T01:35:00Z">
              <w:r w:rsidRPr="002F0EFD" w:rsidDel="002F0EFD">
                <w:rPr>
                  <w:lang w:eastAsia="en-GB"/>
                </w:rPr>
                <w:delText>5</w:delText>
              </w:r>
            </w:del>
          </w:p>
        </w:tc>
        <w:tc>
          <w:tcPr>
            <w:tcW w:w="4280" w:type="dxa"/>
            <w:tcBorders>
              <w:top w:val="single" w:sz="6" w:space="0" w:color="auto"/>
              <w:left w:val="single" w:sz="6" w:space="0" w:color="auto"/>
              <w:bottom w:val="single" w:sz="6" w:space="0" w:color="auto"/>
              <w:right w:val="single" w:sz="6" w:space="0" w:color="auto"/>
            </w:tcBorders>
            <w:vAlign w:val="center"/>
            <w:hideMark/>
          </w:tcPr>
          <w:p w14:paraId="1389994F" w14:textId="77777777" w:rsidR="00651C72" w:rsidRPr="002F0EFD" w:rsidDel="002F0EFD" w:rsidRDefault="00651C72">
            <w:pPr>
              <w:rPr>
                <w:del w:id="27909" w:author="Huawei" w:date="2020-05-15T01:35:00Z"/>
              </w:rPr>
              <w:pPrChange w:id="27910" w:author="Huawei" w:date="2020-05-15T01:35:00Z">
                <w:pPr>
                  <w:pStyle w:val="TAH"/>
                </w:pPr>
              </w:pPrChange>
            </w:pPr>
            <w:del w:id="27911" w:author="Huawei" w:date="2020-05-15T01:35:00Z">
              <w:r w:rsidRPr="002F0EFD" w:rsidDel="002F0EFD">
                <w:delText>Mean value estimation of reference antenna mis-match efficiency</w:delText>
              </w:r>
            </w:del>
          </w:p>
        </w:tc>
        <w:tc>
          <w:tcPr>
            <w:tcW w:w="2880" w:type="dxa"/>
            <w:tcBorders>
              <w:top w:val="single" w:sz="6" w:space="0" w:color="auto"/>
              <w:left w:val="single" w:sz="6" w:space="0" w:color="auto"/>
              <w:bottom w:val="single" w:sz="6" w:space="0" w:color="auto"/>
              <w:right w:val="single" w:sz="6" w:space="0" w:color="auto"/>
            </w:tcBorders>
            <w:vAlign w:val="center"/>
          </w:tcPr>
          <w:p w14:paraId="20CB17C2" w14:textId="77777777" w:rsidR="00651C72" w:rsidRPr="00DA4570" w:rsidDel="002F0EFD" w:rsidRDefault="00651C72">
            <w:pPr>
              <w:rPr>
                <w:del w:id="27912" w:author="Huawei" w:date="2020-05-15T01:35:00Z"/>
              </w:rPr>
              <w:pPrChange w:id="27913" w:author="Huawei" w:date="2020-05-15T01:35:00Z">
                <w:pPr>
                  <w:pStyle w:val="TAH"/>
                </w:pPr>
              </w:pPrChange>
            </w:pPr>
            <w:del w:id="27914" w:author="Huawei" w:date="2020-05-15T01:35:00Z">
              <w:r w:rsidRPr="00DA4570" w:rsidDel="002F0EFD">
                <w:delText>E5-5</w:delText>
              </w:r>
            </w:del>
          </w:p>
        </w:tc>
      </w:tr>
      <w:tr w:rsidR="00651C72" w:rsidRPr="002F0EFD" w:rsidDel="002F0EFD" w14:paraId="0256FDEE" w14:textId="77777777" w:rsidTr="004A3DE1">
        <w:trPr>
          <w:jc w:val="center"/>
          <w:del w:id="27915" w:author="Huawei" w:date="2020-05-15T01:35:00Z"/>
        </w:trPr>
        <w:tc>
          <w:tcPr>
            <w:tcW w:w="960" w:type="dxa"/>
            <w:tcBorders>
              <w:top w:val="nil"/>
              <w:left w:val="single" w:sz="4" w:space="0" w:color="auto"/>
              <w:bottom w:val="single" w:sz="4" w:space="0" w:color="auto"/>
              <w:right w:val="single" w:sz="4" w:space="0" w:color="auto"/>
            </w:tcBorders>
            <w:hideMark/>
          </w:tcPr>
          <w:p w14:paraId="09AC4D09" w14:textId="77777777" w:rsidR="00651C72" w:rsidRPr="002F0EFD" w:rsidDel="002F0EFD" w:rsidRDefault="00651C72">
            <w:pPr>
              <w:rPr>
                <w:del w:id="27916" w:author="Huawei" w:date="2020-05-15T01:35:00Z"/>
                <w:lang w:eastAsia="en-GB"/>
              </w:rPr>
              <w:pPrChange w:id="27917" w:author="Huawei" w:date="2020-05-15T01:35:00Z">
                <w:pPr>
                  <w:pStyle w:val="TAH"/>
                </w:pPr>
              </w:pPrChange>
            </w:pPr>
            <w:del w:id="27918" w:author="Huawei" w:date="2020-05-15T01:35:00Z">
              <w:r w:rsidRPr="002F0EFD" w:rsidDel="002F0EFD">
                <w:rPr>
                  <w:lang w:eastAsia="en-GB"/>
                </w:rPr>
                <w:delText>6</w:delText>
              </w:r>
            </w:del>
          </w:p>
        </w:tc>
        <w:tc>
          <w:tcPr>
            <w:tcW w:w="4280" w:type="dxa"/>
            <w:tcBorders>
              <w:top w:val="single" w:sz="6" w:space="0" w:color="auto"/>
              <w:left w:val="single" w:sz="6" w:space="0" w:color="auto"/>
              <w:bottom w:val="single" w:sz="6" w:space="0" w:color="auto"/>
              <w:right w:val="single" w:sz="6" w:space="0" w:color="auto"/>
            </w:tcBorders>
            <w:vAlign w:val="center"/>
            <w:hideMark/>
          </w:tcPr>
          <w:p w14:paraId="3213FB68" w14:textId="77777777" w:rsidR="00651C72" w:rsidRPr="002F0EFD" w:rsidDel="002F0EFD" w:rsidRDefault="00651C72">
            <w:pPr>
              <w:rPr>
                <w:del w:id="27919" w:author="Huawei" w:date="2020-05-15T01:35:00Z"/>
                <w:lang w:eastAsia="en-GB"/>
              </w:rPr>
              <w:pPrChange w:id="27920" w:author="Huawei" w:date="2020-05-15T01:35:00Z">
                <w:pPr>
                  <w:pStyle w:val="TAH"/>
                </w:pPr>
              </w:pPrChange>
            </w:pPr>
            <w:del w:id="27921" w:author="Huawei" w:date="2020-05-15T01:35:00Z">
              <w:r w:rsidRPr="002F0EFD" w:rsidDel="002F0EFD">
                <w:delText>Uncertainty of the Network Analyzer</w:delText>
              </w:r>
            </w:del>
          </w:p>
        </w:tc>
        <w:tc>
          <w:tcPr>
            <w:tcW w:w="2880" w:type="dxa"/>
            <w:tcBorders>
              <w:top w:val="single" w:sz="6" w:space="0" w:color="auto"/>
              <w:left w:val="single" w:sz="6" w:space="0" w:color="auto"/>
              <w:bottom w:val="single" w:sz="6" w:space="0" w:color="auto"/>
              <w:right w:val="single" w:sz="6" w:space="0" w:color="auto"/>
            </w:tcBorders>
            <w:vAlign w:val="center"/>
          </w:tcPr>
          <w:p w14:paraId="43A093E8" w14:textId="77777777" w:rsidR="00651C72" w:rsidRPr="00DA4570" w:rsidDel="002F0EFD" w:rsidRDefault="00651C72">
            <w:pPr>
              <w:rPr>
                <w:del w:id="27922" w:author="Huawei" w:date="2020-05-15T01:35:00Z"/>
              </w:rPr>
              <w:pPrChange w:id="27923" w:author="Huawei" w:date="2020-05-15T01:35:00Z">
                <w:pPr>
                  <w:pStyle w:val="TAH"/>
                </w:pPr>
              </w:pPrChange>
            </w:pPr>
            <w:del w:id="27924" w:author="Huawei" w:date="2020-05-15T01:35:00Z">
              <w:r w:rsidRPr="00DA4570" w:rsidDel="002F0EFD">
                <w:delText>E5-7</w:delText>
              </w:r>
            </w:del>
          </w:p>
        </w:tc>
      </w:tr>
      <w:tr w:rsidR="00651C72" w:rsidRPr="002F0EFD" w:rsidDel="002F0EFD" w14:paraId="2EF0AAF5" w14:textId="77777777" w:rsidTr="004A3DE1">
        <w:trPr>
          <w:jc w:val="center"/>
          <w:del w:id="27925" w:author="Huawei" w:date="2020-05-15T01:35:00Z"/>
        </w:trPr>
        <w:tc>
          <w:tcPr>
            <w:tcW w:w="960" w:type="dxa"/>
            <w:tcBorders>
              <w:top w:val="nil"/>
              <w:left w:val="single" w:sz="4" w:space="0" w:color="auto"/>
              <w:bottom w:val="single" w:sz="4" w:space="0" w:color="auto"/>
              <w:right w:val="single" w:sz="4" w:space="0" w:color="auto"/>
            </w:tcBorders>
            <w:hideMark/>
          </w:tcPr>
          <w:p w14:paraId="5E585459" w14:textId="77777777" w:rsidR="00651C72" w:rsidRPr="002F0EFD" w:rsidDel="002F0EFD" w:rsidRDefault="00651C72">
            <w:pPr>
              <w:rPr>
                <w:del w:id="27926" w:author="Huawei" w:date="2020-05-15T01:35:00Z"/>
                <w:lang w:eastAsia="en-GB"/>
              </w:rPr>
              <w:pPrChange w:id="27927" w:author="Huawei" w:date="2020-05-15T01:35:00Z">
                <w:pPr>
                  <w:pStyle w:val="TAH"/>
                </w:pPr>
              </w:pPrChange>
            </w:pPr>
            <w:del w:id="27928" w:author="Huawei" w:date="2020-05-15T01:35:00Z">
              <w:r w:rsidRPr="002F0EFD" w:rsidDel="002F0EFD">
                <w:rPr>
                  <w:lang w:eastAsia="en-GB"/>
                </w:rPr>
                <w:delText>7</w:delText>
              </w:r>
            </w:del>
          </w:p>
        </w:tc>
        <w:tc>
          <w:tcPr>
            <w:tcW w:w="4280" w:type="dxa"/>
            <w:tcBorders>
              <w:top w:val="single" w:sz="6" w:space="0" w:color="auto"/>
              <w:left w:val="single" w:sz="6" w:space="0" w:color="auto"/>
              <w:bottom w:val="single" w:sz="6" w:space="0" w:color="auto"/>
              <w:right w:val="single" w:sz="6" w:space="0" w:color="auto"/>
            </w:tcBorders>
            <w:vAlign w:val="center"/>
            <w:hideMark/>
          </w:tcPr>
          <w:p w14:paraId="7DA8BFB5" w14:textId="77777777" w:rsidR="00651C72" w:rsidRPr="002F0EFD" w:rsidDel="002F0EFD" w:rsidRDefault="00651C72">
            <w:pPr>
              <w:rPr>
                <w:del w:id="27929" w:author="Huawei" w:date="2020-05-15T01:35:00Z"/>
              </w:rPr>
              <w:pPrChange w:id="27930" w:author="Huawei" w:date="2020-05-15T01:35:00Z">
                <w:pPr>
                  <w:pStyle w:val="TAH"/>
                </w:pPr>
              </w:pPrChange>
            </w:pPr>
            <w:del w:id="27931" w:author="Huawei" w:date="2020-05-15T01:35:00Z">
              <w:r w:rsidRPr="002F0EFD" w:rsidDel="002F0EFD">
                <w:delText>Influence of the reference antenna feed cable</w:delText>
              </w:r>
            </w:del>
          </w:p>
        </w:tc>
        <w:tc>
          <w:tcPr>
            <w:tcW w:w="2880" w:type="dxa"/>
            <w:tcBorders>
              <w:top w:val="single" w:sz="6" w:space="0" w:color="auto"/>
              <w:left w:val="single" w:sz="6" w:space="0" w:color="auto"/>
              <w:bottom w:val="single" w:sz="6" w:space="0" w:color="auto"/>
              <w:right w:val="single" w:sz="6" w:space="0" w:color="auto"/>
            </w:tcBorders>
            <w:vAlign w:val="center"/>
          </w:tcPr>
          <w:p w14:paraId="4DCF90BE" w14:textId="77777777" w:rsidR="00651C72" w:rsidRPr="002F0EFD" w:rsidDel="002F0EFD" w:rsidRDefault="00651C72">
            <w:pPr>
              <w:rPr>
                <w:del w:id="27932" w:author="Huawei" w:date="2020-05-15T01:35:00Z"/>
              </w:rPr>
              <w:pPrChange w:id="27933" w:author="Huawei" w:date="2020-05-15T01:35:00Z">
                <w:pPr>
                  <w:pStyle w:val="TAH"/>
                </w:pPr>
              </w:pPrChange>
            </w:pPr>
            <w:del w:id="27934" w:author="Huawei" w:date="2020-05-15T01:35:00Z">
              <w:r w:rsidRPr="002F0EFD" w:rsidDel="002F0EFD">
                <w:delText>E5-8</w:delText>
              </w:r>
            </w:del>
          </w:p>
        </w:tc>
      </w:tr>
      <w:tr w:rsidR="00651C72" w:rsidRPr="002F0EFD" w:rsidDel="002F0EFD" w14:paraId="124B0BFA" w14:textId="77777777" w:rsidTr="004A3DE1">
        <w:trPr>
          <w:jc w:val="center"/>
          <w:del w:id="27935" w:author="Huawei" w:date="2020-05-15T01:35:00Z"/>
        </w:trPr>
        <w:tc>
          <w:tcPr>
            <w:tcW w:w="960" w:type="dxa"/>
            <w:tcBorders>
              <w:top w:val="nil"/>
              <w:left w:val="single" w:sz="4" w:space="0" w:color="auto"/>
              <w:bottom w:val="single" w:sz="4" w:space="0" w:color="auto"/>
              <w:right w:val="single" w:sz="4" w:space="0" w:color="auto"/>
            </w:tcBorders>
            <w:hideMark/>
          </w:tcPr>
          <w:p w14:paraId="61DB3BFD" w14:textId="77777777" w:rsidR="00651C72" w:rsidRPr="002F0EFD" w:rsidDel="002F0EFD" w:rsidRDefault="00651C72">
            <w:pPr>
              <w:rPr>
                <w:del w:id="27936" w:author="Huawei" w:date="2020-05-15T01:35:00Z"/>
                <w:lang w:eastAsia="en-GB"/>
              </w:rPr>
              <w:pPrChange w:id="27937" w:author="Huawei" w:date="2020-05-15T01:35:00Z">
                <w:pPr>
                  <w:pStyle w:val="TAH"/>
                </w:pPr>
              </w:pPrChange>
            </w:pPr>
            <w:del w:id="27938" w:author="Huawei" w:date="2020-05-15T01:35:00Z">
              <w:r w:rsidRPr="002F0EFD" w:rsidDel="002F0EFD">
                <w:rPr>
                  <w:lang w:eastAsia="en-GB"/>
                </w:rPr>
                <w:delText>8</w:delText>
              </w:r>
            </w:del>
          </w:p>
        </w:tc>
        <w:tc>
          <w:tcPr>
            <w:tcW w:w="4280" w:type="dxa"/>
            <w:tcBorders>
              <w:top w:val="single" w:sz="6" w:space="0" w:color="auto"/>
              <w:left w:val="single" w:sz="6" w:space="0" w:color="auto"/>
              <w:bottom w:val="single" w:sz="6" w:space="0" w:color="auto"/>
              <w:right w:val="single" w:sz="6" w:space="0" w:color="auto"/>
            </w:tcBorders>
            <w:vAlign w:val="center"/>
            <w:hideMark/>
          </w:tcPr>
          <w:p w14:paraId="32994196" w14:textId="77777777" w:rsidR="00651C72" w:rsidRPr="002F0EFD" w:rsidDel="002F0EFD" w:rsidRDefault="00651C72">
            <w:pPr>
              <w:rPr>
                <w:del w:id="27939" w:author="Huawei" w:date="2020-05-15T01:35:00Z"/>
              </w:rPr>
              <w:pPrChange w:id="27940" w:author="Huawei" w:date="2020-05-15T01:35:00Z">
                <w:pPr>
                  <w:pStyle w:val="TAH"/>
                </w:pPr>
              </w:pPrChange>
            </w:pPr>
            <w:del w:id="27941" w:author="Huawei" w:date="2020-05-15T01:35:00Z">
              <w:r w:rsidRPr="002F0EFD" w:rsidDel="002F0EFD">
                <w:delText xml:space="preserve">Mean value estimation of transfer function </w:delText>
              </w:r>
            </w:del>
          </w:p>
        </w:tc>
        <w:tc>
          <w:tcPr>
            <w:tcW w:w="2880" w:type="dxa"/>
            <w:tcBorders>
              <w:top w:val="single" w:sz="6" w:space="0" w:color="auto"/>
              <w:left w:val="single" w:sz="6" w:space="0" w:color="auto"/>
              <w:bottom w:val="single" w:sz="6" w:space="0" w:color="auto"/>
              <w:right w:val="single" w:sz="6" w:space="0" w:color="auto"/>
            </w:tcBorders>
            <w:vAlign w:val="center"/>
          </w:tcPr>
          <w:p w14:paraId="3C75E7D1" w14:textId="77777777" w:rsidR="00651C72" w:rsidRPr="002F0EFD" w:rsidDel="002F0EFD" w:rsidRDefault="00651C72">
            <w:pPr>
              <w:rPr>
                <w:del w:id="27942" w:author="Huawei" w:date="2020-05-15T01:35:00Z"/>
              </w:rPr>
              <w:pPrChange w:id="27943" w:author="Huawei" w:date="2020-05-15T01:35:00Z">
                <w:pPr>
                  <w:pStyle w:val="TAH"/>
                </w:pPr>
              </w:pPrChange>
            </w:pPr>
            <w:del w:id="27944" w:author="Huawei" w:date="2020-05-15T01:35:00Z">
              <w:r w:rsidRPr="002F0EFD" w:rsidDel="002F0EFD">
                <w:delText>E5-9</w:delText>
              </w:r>
            </w:del>
          </w:p>
        </w:tc>
      </w:tr>
      <w:tr w:rsidR="00651C72" w:rsidRPr="002F0EFD" w:rsidDel="002F0EFD" w14:paraId="25D19B94" w14:textId="77777777" w:rsidTr="004A3DE1">
        <w:trPr>
          <w:jc w:val="center"/>
          <w:del w:id="27945" w:author="Huawei" w:date="2020-05-15T01:35:00Z"/>
        </w:trPr>
        <w:tc>
          <w:tcPr>
            <w:tcW w:w="960" w:type="dxa"/>
            <w:tcBorders>
              <w:top w:val="nil"/>
              <w:left w:val="single" w:sz="4" w:space="0" w:color="auto"/>
              <w:bottom w:val="single" w:sz="4" w:space="0" w:color="auto"/>
              <w:right w:val="single" w:sz="4" w:space="0" w:color="auto"/>
            </w:tcBorders>
            <w:hideMark/>
          </w:tcPr>
          <w:p w14:paraId="6417417F" w14:textId="77777777" w:rsidR="00651C72" w:rsidRPr="002F0EFD" w:rsidDel="002F0EFD" w:rsidRDefault="00651C72">
            <w:pPr>
              <w:rPr>
                <w:del w:id="27946" w:author="Huawei" w:date="2020-05-15T01:35:00Z"/>
                <w:lang w:eastAsia="en-GB"/>
              </w:rPr>
              <w:pPrChange w:id="27947" w:author="Huawei" w:date="2020-05-15T01:35:00Z">
                <w:pPr>
                  <w:pStyle w:val="TAH"/>
                </w:pPr>
              </w:pPrChange>
            </w:pPr>
            <w:del w:id="27948" w:author="Huawei" w:date="2020-05-15T01:35:00Z">
              <w:r w:rsidRPr="002F0EFD" w:rsidDel="002F0EFD">
                <w:rPr>
                  <w:lang w:eastAsia="en-GB"/>
                </w:rPr>
                <w:delText>9</w:delText>
              </w:r>
            </w:del>
          </w:p>
        </w:tc>
        <w:tc>
          <w:tcPr>
            <w:tcW w:w="4280" w:type="dxa"/>
            <w:tcBorders>
              <w:top w:val="single" w:sz="6" w:space="0" w:color="auto"/>
              <w:left w:val="single" w:sz="6" w:space="0" w:color="auto"/>
              <w:bottom w:val="single" w:sz="6" w:space="0" w:color="auto"/>
              <w:right w:val="single" w:sz="6" w:space="0" w:color="auto"/>
            </w:tcBorders>
            <w:vAlign w:val="center"/>
            <w:hideMark/>
          </w:tcPr>
          <w:p w14:paraId="6B389082" w14:textId="77777777" w:rsidR="00651C72" w:rsidRPr="002F0EFD" w:rsidDel="002F0EFD" w:rsidRDefault="00651C72">
            <w:pPr>
              <w:rPr>
                <w:del w:id="27949" w:author="Huawei" w:date="2020-05-15T01:35:00Z"/>
              </w:rPr>
              <w:pPrChange w:id="27950" w:author="Huawei" w:date="2020-05-15T01:35:00Z">
                <w:pPr>
                  <w:pStyle w:val="TAH"/>
                </w:pPr>
              </w:pPrChange>
            </w:pPr>
            <w:del w:id="27951" w:author="Huawei" w:date="2020-05-15T01:35:00Z">
              <w:r w:rsidRPr="002F0EFD" w:rsidDel="002F0EFD">
                <w:delText>Uniformity of transfer function</w:delText>
              </w:r>
            </w:del>
          </w:p>
        </w:tc>
        <w:tc>
          <w:tcPr>
            <w:tcW w:w="2880" w:type="dxa"/>
            <w:tcBorders>
              <w:top w:val="single" w:sz="6" w:space="0" w:color="auto"/>
              <w:left w:val="single" w:sz="6" w:space="0" w:color="auto"/>
              <w:bottom w:val="single" w:sz="6" w:space="0" w:color="auto"/>
              <w:right w:val="single" w:sz="6" w:space="0" w:color="auto"/>
            </w:tcBorders>
            <w:vAlign w:val="center"/>
          </w:tcPr>
          <w:p w14:paraId="740CB03A" w14:textId="77777777" w:rsidR="00651C72" w:rsidRPr="002F0EFD" w:rsidDel="002F0EFD" w:rsidRDefault="00651C72">
            <w:pPr>
              <w:rPr>
                <w:del w:id="27952" w:author="Huawei" w:date="2020-05-15T01:35:00Z"/>
              </w:rPr>
              <w:pPrChange w:id="27953" w:author="Huawei" w:date="2020-05-15T01:35:00Z">
                <w:pPr>
                  <w:pStyle w:val="TAH"/>
                </w:pPr>
              </w:pPrChange>
            </w:pPr>
            <w:del w:id="27954" w:author="Huawei" w:date="2020-05-15T01:35:00Z">
              <w:r w:rsidRPr="002F0EFD" w:rsidDel="002F0EFD">
                <w:delText>E5-10</w:delText>
              </w:r>
            </w:del>
          </w:p>
        </w:tc>
      </w:tr>
    </w:tbl>
    <w:p w14:paraId="754A5601" w14:textId="77777777" w:rsidR="00651C72" w:rsidRPr="002F0EFD" w:rsidDel="002F0EFD" w:rsidRDefault="00651C72" w:rsidP="00651C72">
      <w:pPr>
        <w:rPr>
          <w:del w:id="27955" w:author="Huawei" w:date="2020-05-15T01:35:00Z"/>
        </w:rPr>
      </w:pPr>
    </w:p>
    <w:p w14:paraId="3FD24B04" w14:textId="77777777" w:rsidR="00651C72" w:rsidRPr="00DA4570" w:rsidDel="002F0EFD" w:rsidRDefault="00651C72">
      <w:pPr>
        <w:rPr>
          <w:del w:id="27956" w:author="Huawei" w:date="2020-05-15T01:35:00Z"/>
        </w:rPr>
        <w:pPrChange w:id="27957" w:author="Huawei" w:date="2020-05-15T01:35:00Z">
          <w:pPr>
            <w:pStyle w:val="H6"/>
          </w:pPr>
        </w:pPrChange>
      </w:pPr>
      <w:del w:id="27958" w:author="Huawei" w:date="2020-05-15T01:35:00Z">
        <w:r w:rsidRPr="002F0EFD" w:rsidDel="002F0EFD">
          <w:delText>10.5.</w:delText>
        </w:r>
        <w:r w:rsidRPr="002F0EFD" w:rsidDel="002F0EFD">
          <w:rPr>
            <w:lang w:eastAsia="ja-JP"/>
          </w:rPr>
          <w:delText>2.3A.5.2</w:delText>
        </w:r>
        <w:r w:rsidRPr="002F0EFD" w:rsidDel="002F0EFD">
          <w:rPr>
            <w:lang w:eastAsia="ja-JP"/>
          </w:rPr>
          <w:tab/>
        </w:r>
        <w:r w:rsidRPr="0087018C" w:rsidDel="002F0EFD">
          <w:delText>MU</w:delText>
        </w:r>
        <w:r w:rsidRPr="00DA4570" w:rsidDel="002F0EFD">
          <w:delText xml:space="preserve"> Value</w:delText>
        </w:r>
      </w:del>
    </w:p>
    <w:p w14:paraId="0194AC9A" w14:textId="77777777" w:rsidR="00651C72" w:rsidRPr="004B3607" w:rsidDel="002F0EFD" w:rsidRDefault="00651C72">
      <w:pPr>
        <w:rPr>
          <w:del w:id="27959" w:author="Huawei" w:date="2020-05-15T01:35:00Z"/>
        </w:rPr>
        <w:pPrChange w:id="27960" w:author="Huawei" w:date="2020-05-15T01:35:00Z">
          <w:pPr>
            <w:pStyle w:val="TF"/>
          </w:pPr>
        </w:pPrChange>
      </w:pPr>
      <w:del w:id="27961" w:author="Huawei" w:date="2020-05-15T01:35:00Z">
        <w:r w:rsidRPr="00DA4570" w:rsidDel="002F0EFD">
          <w:delText>Table 10.5.</w:delText>
        </w:r>
        <w:r w:rsidRPr="004A7B84" w:rsidDel="002F0EFD">
          <w:rPr>
            <w:lang w:eastAsia="ja-JP"/>
          </w:rPr>
          <w:delText>2.3A.5.2</w:delText>
        </w:r>
        <w:r w:rsidRPr="004A7B84" w:rsidDel="002F0EFD">
          <w:rPr>
            <w:lang w:eastAsia="sv-SE"/>
          </w:rPr>
          <w:delText>-1</w:delText>
        </w:r>
        <w:r w:rsidRPr="00651C72" w:rsidDel="002F0EFD">
          <w:delText xml:space="preserve">: </w:delText>
        </w:r>
        <w:r w:rsidRPr="004A3DE1" w:rsidDel="002F0EFD">
          <w:rPr>
            <w:lang w:eastAsia="ja-JP"/>
          </w:rPr>
          <w:delText>Reverberation C</w:delText>
        </w:r>
        <w:r w:rsidRPr="00125BBD" w:rsidDel="002F0EFD">
          <w:delText>hamber uncertainty assessment spurious emissions</w:delText>
        </w:r>
      </w:del>
    </w:p>
    <w:tbl>
      <w:tblPr>
        <w:tblW w:w="104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11"/>
        <w:gridCol w:w="2558"/>
        <w:gridCol w:w="709"/>
        <w:gridCol w:w="709"/>
        <w:gridCol w:w="708"/>
        <w:gridCol w:w="663"/>
        <w:gridCol w:w="1038"/>
        <w:gridCol w:w="567"/>
        <w:gridCol w:w="284"/>
        <w:gridCol w:w="709"/>
        <w:gridCol w:w="708"/>
        <w:gridCol w:w="709"/>
        <w:gridCol w:w="709"/>
      </w:tblGrid>
      <w:tr w:rsidR="00651C72" w:rsidRPr="002F0EFD" w:rsidDel="002F0EFD" w14:paraId="345E80A1" w14:textId="77777777" w:rsidTr="004A3DE1">
        <w:trPr>
          <w:cantSplit/>
          <w:trHeight w:val="2436"/>
          <w:tblHeader/>
          <w:jc w:val="center"/>
          <w:del w:id="27962"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3FAE42BF" w14:textId="77777777" w:rsidR="00651C72" w:rsidRPr="002F0EFD" w:rsidDel="002F0EFD" w:rsidRDefault="00651C72">
            <w:pPr>
              <w:rPr>
                <w:del w:id="27963" w:author="Huawei" w:date="2020-05-15T01:35:00Z"/>
                <w:rFonts w:ascii="Arial" w:hAnsi="Arial" w:cs="Arial"/>
                <w:b/>
                <w:sz w:val="16"/>
                <w:szCs w:val="16"/>
              </w:rPr>
              <w:pPrChange w:id="27964" w:author="Huawei" w:date="2020-05-15T01:35:00Z">
                <w:pPr>
                  <w:overflowPunct w:val="0"/>
                  <w:autoSpaceDE w:val="0"/>
                  <w:autoSpaceDN w:val="0"/>
                  <w:adjustRightInd w:val="0"/>
                  <w:jc w:val="center"/>
                  <w:textAlignment w:val="baseline"/>
                </w:pPr>
              </w:pPrChange>
            </w:pPr>
            <w:del w:id="27965" w:author="Huawei" w:date="2020-05-15T01:35:00Z">
              <w:r w:rsidRPr="002F0EFD" w:rsidDel="002F0EFD">
                <w:rPr>
                  <w:rFonts w:ascii="Arial" w:hAnsi="Arial" w:cs="Arial"/>
                  <w:b/>
                  <w:sz w:val="16"/>
                  <w:szCs w:val="16"/>
                </w:rPr>
                <w:lastRenderedPageBreak/>
                <w:delText>UID</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1B437913" w14:textId="77777777" w:rsidR="00651C72" w:rsidRPr="002F0EFD" w:rsidDel="002F0EFD" w:rsidRDefault="00651C72">
            <w:pPr>
              <w:rPr>
                <w:del w:id="27966" w:author="Huawei" w:date="2020-05-15T01:35:00Z"/>
                <w:rFonts w:ascii="Arial" w:hAnsi="Arial" w:cs="Arial"/>
                <w:b/>
                <w:sz w:val="16"/>
                <w:szCs w:val="16"/>
              </w:rPr>
              <w:pPrChange w:id="27967" w:author="Huawei" w:date="2020-05-15T01:35:00Z">
                <w:pPr>
                  <w:overflowPunct w:val="0"/>
                  <w:autoSpaceDE w:val="0"/>
                  <w:autoSpaceDN w:val="0"/>
                  <w:adjustRightInd w:val="0"/>
                  <w:jc w:val="center"/>
                  <w:textAlignment w:val="baseline"/>
                </w:pPr>
              </w:pPrChange>
            </w:pPr>
            <w:del w:id="27968" w:author="Huawei" w:date="2020-05-15T01:35:00Z">
              <w:r w:rsidRPr="002F0EFD" w:rsidDel="002F0EFD">
                <w:rPr>
                  <w:rFonts w:ascii="Arial" w:hAnsi="Arial" w:cs="Arial"/>
                  <w:b/>
                  <w:sz w:val="16"/>
                  <w:szCs w:val="16"/>
                </w:rPr>
                <w:delText>Uncertainty source</w:delText>
              </w:r>
            </w:del>
          </w:p>
        </w:tc>
        <w:tc>
          <w:tcPr>
            <w:tcW w:w="709" w:type="dxa"/>
            <w:tcBorders>
              <w:top w:val="single" w:sz="6" w:space="0" w:color="auto"/>
              <w:left w:val="single" w:sz="6" w:space="0" w:color="auto"/>
              <w:bottom w:val="single" w:sz="6" w:space="0" w:color="auto"/>
              <w:right w:val="single" w:sz="6" w:space="0" w:color="auto"/>
            </w:tcBorders>
            <w:textDirection w:val="btLr"/>
            <w:hideMark/>
          </w:tcPr>
          <w:p w14:paraId="06888B1F" w14:textId="77777777" w:rsidR="00651C72" w:rsidRPr="002F0EFD" w:rsidDel="002F0EFD" w:rsidRDefault="00651C72">
            <w:pPr>
              <w:rPr>
                <w:del w:id="27969" w:author="Huawei" w:date="2020-05-15T01:35:00Z"/>
                <w:rFonts w:ascii="Arial" w:hAnsi="Arial" w:cs="Arial"/>
                <w:b/>
                <w:sz w:val="16"/>
                <w:szCs w:val="16"/>
              </w:rPr>
              <w:pPrChange w:id="27970" w:author="Huawei" w:date="2020-05-15T01:35:00Z">
                <w:pPr>
                  <w:overflowPunct w:val="0"/>
                  <w:autoSpaceDE w:val="0"/>
                  <w:autoSpaceDN w:val="0"/>
                  <w:adjustRightInd w:val="0"/>
                  <w:ind w:left="113" w:right="113"/>
                  <w:jc w:val="center"/>
                  <w:textAlignment w:val="baseline"/>
                </w:pPr>
              </w:pPrChange>
            </w:pPr>
            <w:del w:id="27971" w:author="Huawei" w:date="2020-05-15T01:35:00Z">
              <w:r w:rsidRPr="002F0EFD" w:rsidDel="002F0EFD">
                <w:rPr>
                  <w:rFonts w:ascii="Arial" w:hAnsi="Arial" w:cs="Arial"/>
                  <w:b/>
                  <w:sz w:val="16"/>
                  <w:szCs w:val="16"/>
                </w:rPr>
                <w:delText>Uncertainty value</w:delText>
              </w:r>
            </w:del>
          </w:p>
          <w:p w14:paraId="3F4DE719" w14:textId="77777777" w:rsidR="00651C72" w:rsidRPr="002F0EFD" w:rsidDel="002F0EFD" w:rsidRDefault="00651C72">
            <w:pPr>
              <w:rPr>
                <w:del w:id="27972" w:author="Huawei" w:date="2020-05-15T01:35:00Z"/>
                <w:rFonts w:ascii="Arial" w:hAnsi="Arial" w:cs="Arial"/>
                <w:b/>
                <w:sz w:val="16"/>
                <w:szCs w:val="16"/>
              </w:rPr>
              <w:pPrChange w:id="27973" w:author="Huawei" w:date="2020-05-15T01:35:00Z">
                <w:pPr>
                  <w:overflowPunct w:val="0"/>
                  <w:autoSpaceDE w:val="0"/>
                  <w:autoSpaceDN w:val="0"/>
                  <w:adjustRightInd w:val="0"/>
                  <w:ind w:left="113" w:right="113"/>
                  <w:jc w:val="center"/>
                  <w:textAlignment w:val="baseline"/>
                </w:pPr>
              </w:pPrChange>
            </w:pPr>
            <w:del w:id="27974" w:author="Huawei" w:date="2020-05-15T01:35:00Z">
              <w:r w:rsidRPr="002F0EFD" w:rsidDel="002F0EFD">
                <w:rPr>
                  <w:rFonts w:ascii="Arial" w:hAnsi="Arial" w:cs="Arial"/>
                  <w:b/>
                  <w:bCs/>
                  <w:sz w:val="16"/>
                  <w:szCs w:val="16"/>
                </w:rPr>
                <w:delText xml:space="preserve">380 MHz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3 GHz</w:delText>
              </w:r>
            </w:del>
          </w:p>
        </w:tc>
        <w:tc>
          <w:tcPr>
            <w:tcW w:w="709" w:type="dxa"/>
            <w:tcBorders>
              <w:top w:val="single" w:sz="6" w:space="0" w:color="auto"/>
              <w:left w:val="single" w:sz="6" w:space="0" w:color="auto"/>
              <w:bottom w:val="single" w:sz="6" w:space="0" w:color="auto"/>
              <w:right w:val="single" w:sz="6" w:space="0" w:color="auto"/>
            </w:tcBorders>
            <w:textDirection w:val="btLr"/>
            <w:hideMark/>
          </w:tcPr>
          <w:p w14:paraId="2AA784D2" w14:textId="77777777" w:rsidR="00651C72" w:rsidRPr="002F0EFD" w:rsidDel="002F0EFD" w:rsidRDefault="00651C72">
            <w:pPr>
              <w:rPr>
                <w:del w:id="27975" w:author="Huawei" w:date="2020-05-15T01:35:00Z"/>
                <w:rFonts w:ascii="Arial" w:hAnsi="Arial" w:cs="Arial"/>
                <w:b/>
                <w:sz w:val="16"/>
                <w:szCs w:val="16"/>
              </w:rPr>
              <w:pPrChange w:id="27976" w:author="Huawei" w:date="2020-05-15T01:35:00Z">
                <w:pPr>
                  <w:overflowPunct w:val="0"/>
                  <w:autoSpaceDE w:val="0"/>
                  <w:autoSpaceDN w:val="0"/>
                  <w:adjustRightInd w:val="0"/>
                  <w:ind w:left="113" w:right="113"/>
                  <w:jc w:val="center"/>
                  <w:textAlignment w:val="baseline"/>
                </w:pPr>
              </w:pPrChange>
            </w:pPr>
            <w:del w:id="27977" w:author="Huawei" w:date="2020-05-15T01:35:00Z">
              <w:r w:rsidRPr="002F0EFD" w:rsidDel="002F0EFD">
                <w:rPr>
                  <w:rFonts w:ascii="Arial" w:hAnsi="Arial" w:cs="Arial"/>
                  <w:b/>
                  <w:sz w:val="16"/>
                  <w:szCs w:val="16"/>
                </w:rPr>
                <w:delText>Uncertainty value</w:delText>
              </w:r>
            </w:del>
          </w:p>
          <w:p w14:paraId="779F44DA" w14:textId="77777777" w:rsidR="00651C72" w:rsidRPr="002F0EFD" w:rsidDel="002F0EFD" w:rsidRDefault="00651C72">
            <w:pPr>
              <w:rPr>
                <w:del w:id="27978" w:author="Huawei" w:date="2020-05-15T01:35:00Z"/>
                <w:rFonts w:ascii="Arial" w:hAnsi="Arial" w:cs="Arial"/>
                <w:b/>
                <w:sz w:val="16"/>
                <w:szCs w:val="16"/>
              </w:rPr>
              <w:pPrChange w:id="27979" w:author="Huawei" w:date="2020-05-15T01:35:00Z">
                <w:pPr>
                  <w:overflowPunct w:val="0"/>
                  <w:autoSpaceDE w:val="0"/>
                  <w:autoSpaceDN w:val="0"/>
                  <w:adjustRightInd w:val="0"/>
                  <w:ind w:left="113" w:right="113"/>
                  <w:jc w:val="center"/>
                  <w:textAlignment w:val="baseline"/>
                </w:pPr>
              </w:pPrChange>
            </w:pPr>
            <w:del w:id="27980" w:author="Huawei" w:date="2020-05-15T01:35:00Z">
              <w:r w:rsidRPr="002F0EFD" w:rsidDel="002F0EFD">
                <w:rPr>
                  <w:rFonts w:ascii="Arial" w:hAnsi="Arial" w:cs="Arial"/>
                  <w:b/>
                  <w:bCs/>
                  <w:sz w:val="16"/>
                  <w:szCs w:val="16"/>
                </w:rPr>
                <w:delText xml:space="preserve">3 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3.8 GHz</w:delText>
              </w:r>
            </w:del>
          </w:p>
        </w:tc>
        <w:tc>
          <w:tcPr>
            <w:tcW w:w="708" w:type="dxa"/>
            <w:tcBorders>
              <w:top w:val="single" w:sz="6" w:space="0" w:color="auto"/>
              <w:left w:val="single" w:sz="6" w:space="0" w:color="auto"/>
              <w:bottom w:val="single" w:sz="6" w:space="0" w:color="auto"/>
              <w:right w:val="single" w:sz="6" w:space="0" w:color="auto"/>
            </w:tcBorders>
            <w:textDirection w:val="btLr"/>
            <w:vAlign w:val="center"/>
            <w:hideMark/>
          </w:tcPr>
          <w:p w14:paraId="342153DC" w14:textId="77777777" w:rsidR="00651C72" w:rsidRPr="002F0EFD" w:rsidDel="002F0EFD" w:rsidRDefault="00651C72">
            <w:pPr>
              <w:rPr>
                <w:del w:id="27981" w:author="Huawei" w:date="2020-05-15T01:35:00Z"/>
                <w:rFonts w:ascii="Arial" w:hAnsi="Arial" w:cs="Arial"/>
                <w:b/>
                <w:sz w:val="16"/>
                <w:szCs w:val="16"/>
              </w:rPr>
              <w:pPrChange w:id="27982" w:author="Huawei" w:date="2020-05-15T01:35:00Z">
                <w:pPr>
                  <w:overflowPunct w:val="0"/>
                  <w:autoSpaceDE w:val="0"/>
                  <w:autoSpaceDN w:val="0"/>
                  <w:adjustRightInd w:val="0"/>
                  <w:ind w:left="113" w:right="113"/>
                  <w:jc w:val="center"/>
                  <w:textAlignment w:val="baseline"/>
                </w:pPr>
              </w:pPrChange>
            </w:pPr>
            <w:del w:id="27983" w:author="Huawei" w:date="2020-05-15T01:35:00Z">
              <w:r w:rsidRPr="002F0EFD" w:rsidDel="002F0EFD">
                <w:rPr>
                  <w:rFonts w:ascii="Arial" w:hAnsi="Arial" w:cs="Arial"/>
                  <w:b/>
                  <w:sz w:val="16"/>
                  <w:szCs w:val="16"/>
                </w:rPr>
                <w:delText>Uncertainty value</w:delText>
              </w:r>
            </w:del>
          </w:p>
          <w:p w14:paraId="7D9AF1B7" w14:textId="77777777" w:rsidR="00651C72" w:rsidRPr="002F0EFD" w:rsidDel="002F0EFD" w:rsidRDefault="00651C72">
            <w:pPr>
              <w:rPr>
                <w:del w:id="27984" w:author="Huawei" w:date="2020-05-15T01:35:00Z"/>
                <w:rFonts w:ascii="Arial" w:hAnsi="Arial" w:cs="Arial"/>
                <w:b/>
                <w:sz w:val="16"/>
                <w:szCs w:val="16"/>
              </w:rPr>
              <w:pPrChange w:id="27985" w:author="Huawei" w:date="2020-05-15T01:35:00Z">
                <w:pPr>
                  <w:overflowPunct w:val="0"/>
                  <w:autoSpaceDE w:val="0"/>
                  <w:autoSpaceDN w:val="0"/>
                  <w:adjustRightInd w:val="0"/>
                  <w:ind w:left="113" w:right="113"/>
                  <w:jc w:val="center"/>
                  <w:textAlignment w:val="baseline"/>
                </w:pPr>
              </w:pPrChange>
            </w:pPr>
            <w:del w:id="27986" w:author="Huawei" w:date="2020-05-15T01:35:00Z">
              <w:r w:rsidRPr="002F0EFD" w:rsidDel="002F0EFD">
                <w:rPr>
                  <w:rFonts w:ascii="Arial" w:hAnsi="Arial" w:cs="Arial"/>
                  <w:b/>
                  <w:bCs/>
                  <w:sz w:val="16"/>
                  <w:szCs w:val="16"/>
                </w:rPr>
                <w:delText xml:space="preserve">3.8 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12.75 GHz</w:delText>
              </w:r>
            </w:del>
          </w:p>
        </w:tc>
        <w:tc>
          <w:tcPr>
            <w:tcW w:w="663" w:type="dxa"/>
            <w:tcBorders>
              <w:top w:val="single" w:sz="6" w:space="0" w:color="auto"/>
              <w:left w:val="single" w:sz="6" w:space="0" w:color="auto"/>
              <w:bottom w:val="single" w:sz="6" w:space="0" w:color="auto"/>
              <w:right w:val="single" w:sz="6" w:space="0" w:color="auto"/>
            </w:tcBorders>
            <w:textDirection w:val="btLr"/>
            <w:vAlign w:val="center"/>
            <w:hideMark/>
          </w:tcPr>
          <w:p w14:paraId="3C37EEAB" w14:textId="77777777" w:rsidR="00651C72" w:rsidRPr="002F0EFD" w:rsidDel="002F0EFD" w:rsidRDefault="00651C72">
            <w:pPr>
              <w:rPr>
                <w:del w:id="27987" w:author="Huawei" w:date="2020-05-15T01:35:00Z"/>
                <w:rFonts w:ascii="Arial" w:hAnsi="Arial" w:cs="Arial"/>
                <w:b/>
                <w:sz w:val="16"/>
                <w:szCs w:val="16"/>
              </w:rPr>
              <w:pPrChange w:id="27988" w:author="Huawei" w:date="2020-05-15T01:35:00Z">
                <w:pPr>
                  <w:overflowPunct w:val="0"/>
                  <w:autoSpaceDE w:val="0"/>
                  <w:autoSpaceDN w:val="0"/>
                  <w:adjustRightInd w:val="0"/>
                  <w:ind w:left="113" w:right="113"/>
                  <w:jc w:val="center"/>
                  <w:textAlignment w:val="baseline"/>
                </w:pPr>
              </w:pPrChange>
            </w:pPr>
            <w:del w:id="27989" w:author="Huawei" w:date="2020-05-15T01:35:00Z">
              <w:r w:rsidRPr="002F0EFD" w:rsidDel="002F0EFD">
                <w:rPr>
                  <w:rFonts w:ascii="Arial" w:hAnsi="Arial" w:cs="Arial"/>
                  <w:b/>
                  <w:sz w:val="16"/>
                  <w:szCs w:val="16"/>
                </w:rPr>
                <w:delText>Uncertainty value</w:delText>
              </w:r>
            </w:del>
          </w:p>
          <w:p w14:paraId="48CBF342" w14:textId="77777777" w:rsidR="00651C72" w:rsidRPr="002F0EFD" w:rsidDel="002F0EFD" w:rsidRDefault="00651C72">
            <w:pPr>
              <w:rPr>
                <w:del w:id="27990" w:author="Huawei" w:date="2020-05-15T01:35:00Z"/>
                <w:rFonts w:ascii="Arial" w:hAnsi="Arial" w:cs="Arial"/>
                <w:b/>
                <w:sz w:val="16"/>
                <w:szCs w:val="16"/>
              </w:rPr>
              <w:pPrChange w:id="27991" w:author="Huawei" w:date="2020-05-15T01:35:00Z">
                <w:pPr>
                  <w:overflowPunct w:val="0"/>
                  <w:autoSpaceDE w:val="0"/>
                  <w:autoSpaceDN w:val="0"/>
                  <w:adjustRightInd w:val="0"/>
                  <w:ind w:left="113" w:right="113"/>
                  <w:jc w:val="center"/>
                  <w:textAlignment w:val="baseline"/>
                </w:pPr>
              </w:pPrChange>
            </w:pPr>
            <w:del w:id="27992" w:author="Huawei" w:date="2020-05-15T01:35:00Z">
              <w:r w:rsidRPr="002F0EFD" w:rsidDel="002F0EFD">
                <w:rPr>
                  <w:rFonts w:ascii="Arial" w:hAnsi="Arial" w:cs="Arial"/>
                  <w:b/>
                  <w:bCs/>
                  <w:sz w:val="16"/>
                  <w:szCs w:val="16"/>
                </w:rPr>
                <w:delText xml:space="preserve">12.75 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19 GHz</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533FFC59" w14:textId="77777777" w:rsidR="00651C72" w:rsidRPr="002F0EFD" w:rsidDel="002F0EFD" w:rsidRDefault="00651C72">
            <w:pPr>
              <w:rPr>
                <w:del w:id="27993" w:author="Huawei" w:date="2020-05-15T01:35:00Z"/>
                <w:rFonts w:ascii="Arial" w:hAnsi="Arial" w:cs="Arial"/>
                <w:b/>
                <w:sz w:val="16"/>
                <w:szCs w:val="16"/>
              </w:rPr>
              <w:pPrChange w:id="27994" w:author="Huawei" w:date="2020-05-15T01:35:00Z">
                <w:pPr>
                  <w:overflowPunct w:val="0"/>
                  <w:autoSpaceDE w:val="0"/>
                  <w:autoSpaceDN w:val="0"/>
                  <w:adjustRightInd w:val="0"/>
                  <w:jc w:val="center"/>
                  <w:textAlignment w:val="baseline"/>
                </w:pPr>
              </w:pPrChange>
            </w:pPr>
            <w:del w:id="27995" w:author="Huawei" w:date="2020-05-15T01:35:00Z">
              <w:r w:rsidRPr="002F0EFD" w:rsidDel="002F0EFD">
                <w:rPr>
                  <w:rFonts w:ascii="Arial" w:hAnsi="Arial" w:cs="Arial"/>
                  <w:b/>
                  <w:sz w:val="16"/>
                  <w:szCs w:val="16"/>
                </w:rPr>
                <w:delText>Distribution of the probability</w:delText>
              </w:r>
            </w:del>
          </w:p>
        </w:tc>
        <w:tc>
          <w:tcPr>
            <w:tcW w:w="567" w:type="dxa"/>
            <w:tcBorders>
              <w:top w:val="single" w:sz="6" w:space="0" w:color="auto"/>
              <w:left w:val="single" w:sz="6" w:space="0" w:color="auto"/>
              <w:bottom w:val="single" w:sz="6" w:space="0" w:color="auto"/>
              <w:right w:val="single" w:sz="6" w:space="0" w:color="auto"/>
            </w:tcBorders>
            <w:textDirection w:val="btLr"/>
            <w:vAlign w:val="center"/>
            <w:hideMark/>
          </w:tcPr>
          <w:p w14:paraId="58C0C636" w14:textId="77777777" w:rsidR="00651C72" w:rsidRPr="002F0EFD" w:rsidDel="002F0EFD" w:rsidRDefault="00651C72">
            <w:pPr>
              <w:rPr>
                <w:del w:id="27996" w:author="Huawei" w:date="2020-05-15T01:35:00Z"/>
                <w:rFonts w:ascii="Arial" w:hAnsi="Arial" w:cs="Arial"/>
                <w:b/>
                <w:sz w:val="16"/>
                <w:szCs w:val="16"/>
              </w:rPr>
              <w:pPrChange w:id="27997" w:author="Huawei" w:date="2020-05-15T01:35:00Z">
                <w:pPr>
                  <w:overflowPunct w:val="0"/>
                  <w:autoSpaceDE w:val="0"/>
                  <w:autoSpaceDN w:val="0"/>
                  <w:adjustRightInd w:val="0"/>
                  <w:ind w:left="113" w:right="113"/>
                  <w:jc w:val="center"/>
                  <w:textAlignment w:val="baseline"/>
                </w:pPr>
              </w:pPrChange>
            </w:pPr>
            <w:del w:id="27998" w:author="Huawei" w:date="2020-05-15T01:35:00Z">
              <w:r w:rsidRPr="002F0EFD" w:rsidDel="002F0EFD">
                <w:rPr>
                  <w:rFonts w:ascii="Arial" w:hAnsi="Arial" w:cs="Arial"/>
                  <w:b/>
                  <w:sz w:val="16"/>
                  <w:szCs w:val="16"/>
                </w:rPr>
                <w:delText>Divisor based on distribution shape</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7680E453" w14:textId="77777777" w:rsidR="00651C72" w:rsidRPr="002F0EFD" w:rsidDel="002F0EFD" w:rsidRDefault="00651C72">
            <w:pPr>
              <w:rPr>
                <w:del w:id="27999" w:author="Huawei" w:date="2020-05-15T01:35:00Z"/>
                <w:rFonts w:ascii="Arial" w:hAnsi="Arial" w:cs="Arial"/>
                <w:b/>
                <w:sz w:val="16"/>
                <w:szCs w:val="16"/>
              </w:rPr>
              <w:pPrChange w:id="28000" w:author="Huawei" w:date="2020-05-15T01:35:00Z">
                <w:pPr>
                  <w:overflowPunct w:val="0"/>
                  <w:autoSpaceDE w:val="0"/>
                  <w:autoSpaceDN w:val="0"/>
                  <w:adjustRightInd w:val="0"/>
                  <w:jc w:val="center"/>
                  <w:textAlignment w:val="baseline"/>
                </w:pPr>
              </w:pPrChange>
            </w:pPr>
            <w:del w:id="28001"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709" w:type="dxa"/>
            <w:tcBorders>
              <w:top w:val="single" w:sz="6" w:space="0" w:color="auto"/>
              <w:left w:val="single" w:sz="6" w:space="0" w:color="auto"/>
              <w:bottom w:val="single" w:sz="6" w:space="0" w:color="auto"/>
              <w:right w:val="single" w:sz="6" w:space="0" w:color="auto"/>
            </w:tcBorders>
            <w:textDirection w:val="btLr"/>
            <w:hideMark/>
          </w:tcPr>
          <w:p w14:paraId="49C434C5" w14:textId="77777777" w:rsidR="00651C72" w:rsidRPr="002F0EFD" w:rsidDel="002F0EFD" w:rsidRDefault="00651C72">
            <w:pPr>
              <w:rPr>
                <w:del w:id="28002" w:author="Huawei" w:date="2020-05-15T01:35:00Z"/>
                <w:rFonts w:ascii="Arial" w:hAnsi="Arial" w:cs="Arial"/>
                <w:b/>
                <w:sz w:val="16"/>
                <w:szCs w:val="16"/>
                <w:lang w:eastAsia="en-CA"/>
              </w:rPr>
              <w:pPrChange w:id="28003" w:author="Huawei" w:date="2020-05-15T01:35:00Z">
                <w:pPr>
                  <w:overflowPunct w:val="0"/>
                  <w:autoSpaceDE w:val="0"/>
                  <w:autoSpaceDN w:val="0"/>
                  <w:adjustRightInd w:val="0"/>
                  <w:ind w:left="113" w:right="113"/>
                  <w:jc w:val="center"/>
                  <w:textAlignment w:val="baseline"/>
                </w:pPr>
              </w:pPrChange>
            </w:pPr>
            <w:del w:id="28004"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72943B5" w14:textId="77777777" w:rsidR="00651C72" w:rsidRPr="002F0EFD" w:rsidDel="002F0EFD" w:rsidRDefault="00651C72">
            <w:pPr>
              <w:rPr>
                <w:del w:id="28005" w:author="Huawei" w:date="2020-05-15T01:35:00Z"/>
                <w:rFonts w:ascii="Arial" w:hAnsi="Arial" w:cs="Arial"/>
                <w:b/>
                <w:sz w:val="16"/>
                <w:szCs w:val="16"/>
                <w:lang w:eastAsia="en-CA"/>
              </w:rPr>
              <w:pPrChange w:id="28006" w:author="Huawei" w:date="2020-05-15T01:35:00Z">
                <w:pPr>
                  <w:overflowPunct w:val="0"/>
                  <w:autoSpaceDE w:val="0"/>
                  <w:autoSpaceDN w:val="0"/>
                  <w:adjustRightInd w:val="0"/>
                  <w:ind w:left="113" w:right="113"/>
                  <w:jc w:val="center"/>
                  <w:textAlignment w:val="baseline"/>
                </w:pPr>
              </w:pPrChange>
            </w:pPr>
            <w:del w:id="28007" w:author="Huawei" w:date="2020-05-15T01:35:00Z">
              <w:r w:rsidRPr="002F0EFD" w:rsidDel="002F0EFD">
                <w:rPr>
                  <w:rFonts w:ascii="Arial" w:hAnsi="Arial" w:cs="Arial"/>
                  <w:b/>
                  <w:bCs/>
                  <w:sz w:val="16"/>
                  <w:szCs w:val="16"/>
                </w:rPr>
                <w:delText xml:space="preserve">380 MHz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3 GHz</w:delText>
              </w:r>
            </w:del>
          </w:p>
        </w:tc>
        <w:tc>
          <w:tcPr>
            <w:tcW w:w="708" w:type="dxa"/>
            <w:tcBorders>
              <w:top w:val="single" w:sz="6" w:space="0" w:color="auto"/>
              <w:left w:val="single" w:sz="6" w:space="0" w:color="auto"/>
              <w:bottom w:val="single" w:sz="6" w:space="0" w:color="auto"/>
              <w:right w:val="single" w:sz="6" w:space="0" w:color="auto"/>
            </w:tcBorders>
            <w:textDirection w:val="btLr"/>
            <w:vAlign w:val="center"/>
            <w:hideMark/>
          </w:tcPr>
          <w:p w14:paraId="55173DEF" w14:textId="77777777" w:rsidR="00651C72" w:rsidRPr="002F0EFD" w:rsidDel="002F0EFD" w:rsidRDefault="00651C72">
            <w:pPr>
              <w:rPr>
                <w:del w:id="28008" w:author="Huawei" w:date="2020-05-15T01:35:00Z"/>
                <w:rFonts w:ascii="Arial" w:hAnsi="Arial" w:cs="Arial"/>
                <w:b/>
                <w:sz w:val="16"/>
                <w:szCs w:val="16"/>
                <w:lang w:eastAsia="en-CA"/>
              </w:rPr>
              <w:pPrChange w:id="28009" w:author="Huawei" w:date="2020-05-15T01:35:00Z">
                <w:pPr>
                  <w:overflowPunct w:val="0"/>
                  <w:autoSpaceDE w:val="0"/>
                  <w:autoSpaceDN w:val="0"/>
                  <w:adjustRightInd w:val="0"/>
                  <w:ind w:left="113" w:right="113"/>
                  <w:jc w:val="center"/>
                  <w:textAlignment w:val="baseline"/>
                </w:pPr>
              </w:pPrChange>
            </w:pPr>
            <w:del w:id="28010"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77AFE917" w14:textId="77777777" w:rsidR="00651C72" w:rsidRPr="002F0EFD" w:rsidDel="002F0EFD" w:rsidRDefault="00651C72">
            <w:pPr>
              <w:rPr>
                <w:del w:id="28011" w:author="Huawei" w:date="2020-05-15T01:35:00Z"/>
                <w:rFonts w:ascii="Arial" w:hAnsi="Arial" w:cs="Arial"/>
                <w:b/>
                <w:sz w:val="16"/>
                <w:szCs w:val="16"/>
                <w:lang w:eastAsia="en-CA"/>
              </w:rPr>
              <w:pPrChange w:id="28012" w:author="Huawei" w:date="2020-05-15T01:35:00Z">
                <w:pPr>
                  <w:tabs>
                    <w:tab w:val="center" w:pos="237"/>
                  </w:tabs>
                  <w:overflowPunct w:val="0"/>
                  <w:autoSpaceDE w:val="0"/>
                  <w:autoSpaceDN w:val="0"/>
                  <w:adjustRightInd w:val="0"/>
                  <w:ind w:left="113" w:right="113"/>
                  <w:jc w:val="center"/>
                  <w:textAlignment w:val="baseline"/>
                </w:pPr>
              </w:pPrChange>
            </w:pPr>
            <w:del w:id="28013" w:author="Huawei" w:date="2020-05-15T01:35:00Z">
              <w:r w:rsidRPr="002F0EFD" w:rsidDel="002F0EFD">
                <w:rPr>
                  <w:rFonts w:ascii="Arial" w:hAnsi="Arial" w:cs="Arial"/>
                  <w:b/>
                  <w:bCs/>
                  <w:sz w:val="16"/>
                  <w:szCs w:val="16"/>
                </w:rPr>
                <w:delText xml:space="preserve">3 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3.8 GHz</w:delText>
              </w:r>
            </w:del>
          </w:p>
        </w:tc>
        <w:tc>
          <w:tcPr>
            <w:tcW w:w="709" w:type="dxa"/>
            <w:tcBorders>
              <w:top w:val="single" w:sz="6" w:space="0" w:color="auto"/>
              <w:left w:val="single" w:sz="6" w:space="0" w:color="auto"/>
              <w:bottom w:val="single" w:sz="6" w:space="0" w:color="auto"/>
              <w:right w:val="single" w:sz="6" w:space="0" w:color="auto"/>
            </w:tcBorders>
            <w:textDirection w:val="btLr"/>
            <w:hideMark/>
          </w:tcPr>
          <w:p w14:paraId="328E0D72" w14:textId="77777777" w:rsidR="00651C72" w:rsidRPr="002F0EFD" w:rsidDel="002F0EFD" w:rsidRDefault="00651C72">
            <w:pPr>
              <w:rPr>
                <w:del w:id="28014" w:author="Huawei" w:date="2020-05-15T01:35:00Z"/>
                <w:rFonts w:ascii="Arial" w:hAnsi="Arial" w:cs="Arial"/>
                <w:b/>
                <w:sz w:val="16"/>
                <w:szCs w:val="16"/>
                <w:lang w:eastAsia="en-CA"/>
              </w:rPr>
              <w:pPrChange w:id="28015" w:author="Huawei" w:date="2020-05-15T01:35:00Z">
                <w:pPr>
                  <w:overflowPunct w:val="0"/>
                  <w:autoSpaceDE w:val="0"/>
                  <w:autoSpaceDN w:val="0"/>
                  <w:adjustRightInd w:val="0"/>
                  <w:ind w:left="113" w:right="113"/>
                  <w:jc w:val="center"/>
                  <w:textAlignment w:val="baseline"/>
                </w:pPr>
              </w:pPrChange>
            </w:pPr>
            <w:del w:id="28016"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EA68C15" w14:textId="77777777" w:rsidR="00651C72" w:rsidRPr="002F0EFD" w:rsidDel="002F0EFD" w:rsidRDefault="00651C72">
            <w:pPr>
              <w:rPr>
                <w:del w:id="28017" w:author="Huawei" w:date="2020-05-15T01:35:00Z"/>
                <w:rFonts w:ascii="Arial" w:hAnsi="Arial" w:cs="Arial"/>
                <w:b/>
                <w:sz w:val="16"/>
                <w:szCs w:val="16"/>
                <w:lang w:eastAsia="en-CA"/>
              </w:rPr>
              <w:pPrChange w:id="28018" w:author="Huawei" w:date="2020-05-15T01:35:00Z">
                <w:pPr>
                  <w:overflowPunct w:val="0"/>
                  <w:autoSpaceDE w:val="0"/>
                  <w:autoSpaceDN w:val="0"/>
                  <w:adjustRightInd w:val="0"/>
                  <w:ind w:left="113" w:right="113"/>
                  <w:jc w:val="center"/>
                  <w:textAlignment w:val="baseline"/>
                </w:pPr>
              </w:pPrChange>
            </w:pPr>
            <w:del w:id="28019" w:author="Huawei" w:date="2020-05-15T01:35:00Z">
              <w:r w:rsidRPr="002F0EFD" w:rsidDel="002F0EFD">
                <w:rPr>
                  <w:rFonts w:ascii="Arial" w:hAnsi="Arial" w:cs="Arial"/>
                  <w:b/>
                  <w:bCs/>
                  <w:sz w:val="16"/>
                  <w:szCs w:val="16"/>
                </w:rPr>
                <w:delText xml:space="preserve">3.8 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12.75 GHz</w:delText>
              </w:r>
            </w:del>
          </w:p>
        </w:tc>
        <w:tc>
          <w:tcPr>
            <w:tcW w:w="709" w:type="dxa"/>
            <w:tcBorders>
              <w:top w:val="single" w:sz="6" w:space="0" w:color="auto"/>
              <w:left w:val="single" w:sz="6" w:space="0" w:color="auto"/>
              <w:bottom w:val="single" w:sz="6" w:space="0" w:color="auto"/>
              <w:right w:val="single" w:sz="6" w:space="0" w:color="auto"/>
            </w:tcBorders>
            <w:textDirection w:val="btLr"/>
            <w:vAlign w:val="center"/>
            <w:hideMark/>
          </w:tcPr>
          <w:p w14:paraId="2658C7EA" w14:textId="77777777" w:rsidR="00651C72" w:rsidRPr="002F0EFD" w:rsidDel="002F0EFD" w:rsidRDefault="00651C72">
            <w:pPr>
              <w:rPr>
                <w:del w:id="28020" w:author="Huawei" w:date="2020-05-15T01:35:00Z"/>
                <w:rFonts w:ascii="Arial" w:hAnsi="Arial" w:cs="Arial"/>
                <w:b/>
                <w:sz w:val="16"/>
                <w:szCs w:val="16"/>
                <w:lang w:eastAsia="en-CA"/>
              </w:rPr>
              <w:pPrChange w:id="28021" w:author="Huawei" w:date="2020-05-15T01:35:00Z">
                <w:pPr>
                  <w:overflowPunct w:val="0"/>
                  <w:autoSpaceDE w:val="0"/>
                  <w:autoSpaceDN w:val="0"/>
                  <w:adjustRightInd w:val="0"/>
                  <w:ind w:left="113" w:right="113"/>
                  <w:jc w:val="center"/>
                  <w:textAlignment w:val="baseline"/>
                </w:pPr>
              </w:pPrChange>
            </w:pPr>
            <w:del w:id="28022"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6FA1E05" w14:textId="77777777" w:rsidR="00651C72" w:rsidRPr="002F0EFD" w:rsidDel="002F0EFD" w:rsidRDefault="00651C72">
            <w:pPr>
              <w:rPr>
                <w:del w:id="28023" w:author="Huawei" w:date="2020-05-15T01:35:00Z"/>
                <w:rFonts w:ascii="Arial" w:hAnsi="Arial" w:cs="Arial"/>
                <w:b/>
                <w:sz w:val="16"/>
                <w:szCs w:val="16"/>
              </w:rPr>
              <w:pPrChange w:id="28024" w:author="Huawei" w:date="2020-05-15T01:35:00Z">
                <w:pPr>
                  <w:overflowPunct w:val="0"/>
                  <w:autoSpaceDE w:val="0"/>
                  <w:autoSpaceDN w:val="0"/>
                  <w:adjustRightInd w:val="0"/>
                  <w:ind w:left="113" w:right="113"/>
                  <w:jc w:val="center"/>
                  <w:textAlignment w:val="baseline"/>
                </w:pPr>
              </w:pPrChange>
            </w:pPr>
            <w:del w:id="28025" w:author="Huawei" w:date="2020-05-15T01:35:00Z">
              <w:r w:rsidRPr="002F0EFD" w:rsidDel="002F0EFD">
                <w:rPr>
                  <w:rFonts w:ascii="Arial" w:hAnsi="Arial" w:cs="Arial"/>
                  <w:b/>
                  <w:bCs/>
                  <w:sz w:val="16"/>
                  <w:szCs w:val="16"/>
                </w:rPr>
                <w:delText xml:space="preserve">12.75 GHz </w:delText>
              </w:r>
              <w:r w:rsidRPr="002F0EFD" w:rsidDel="002F0EFD">
                <w:rPr>
                  <w:rFonts w:ascii="Cambria Math" w:hAnsi="Cambria Math" w:cs="Cambria Math" w:hint="eastAsia"/>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w:delText>
              </w:r>
              <w:r w:rsidRPr="002F0EFD" w:rsidDel="002F0EFD">
                <w:rPr>
                  <w:rFonts w:ascii="Arial" w:hAnsi="Arial" w:cs="Arial"/>
                  <w:b/>
                  <w:bCs/>
                  <w:sz w:val="16"/>
                  <w:szCs w:val="16"/>
                </w:rPr>
                <w:delText>19 GHz</w:delText>
              </w:r>
            </w:del>
          </w:p>
        </w:tc>
      </w:tr>
      <w:tr w:rsidR="00651C72" w:rsidRPr="002F0EFD" w:rsidDel="002F0EFD" w14:paraId="5831305C" w14:textId="77777777" w:rsidTr="004A3DE1">
        <w:trPr>
          <w:cantSplit/>
          <w:jc w:val="center"/>
          <w:del w:id="28026" w:author="Huawei" w:date="2020-05-15T01:35:00Z"/>
        </w:trPr>
        <w:tc>
          <w:tcPr>
            <w:tcW w:w="10482" w:type="dxa"/>
            <w:gridSpan w:val="13"/>
            <w:tcBorders>
              <w:top w:val="single" w:sz="6" w:space="0" w:color="auto"/>
              <w:left w:val="single" w:sz="6" w:space="0" w:color="auto"/>
              <w:bottom w:val="single" w:sz="6" w:space="0" w:color="auto"/>
            </w:tcBorders>
          </w:tcPr>
          <w:p w14:paraId="28798006" w14:textId="77777777" w:rsidR="00651C72" w:rsidRPr="002F0EFD" w:rsidDel="002F0EFD" w:rsidRDefault="00651C72">
            <w:pPr>
              <w:rPr>
                <w:del w:id="28027" w:author="Huawei" w:date="2020-05-15T01:35:00Z"/>
                <w:rFonts w:ascii="Arial" w:hAnsi="Arial"/>
                <w:b/>
                <w:sz w:val="16"/>
                <w:szCs w:val="16"/>
              </w:rPr>
              <w:pPrChange w:id="28028" w:author="Huawei" w:date="2020-05-15T01:35:00Z">
                <w:pPr>
                  <w:keepNext/>
                  <w:keepLines/>
                  <w:overflowPunct w:val="0"/>
                  <w:autoSpaceDE w:val="0"/>
                  <w:autoSpaceDN w:val="0"/>
                  <w:adjustRightInd w:val="0"/>
                  <w:jc w:val="center"/>
                  <w:textAlignment w:val="baseline"/>
                </w:pPr>
              </w:pPrChange>
            </w:pPr>
            <w:del w:id="28029" w:author="Huawei" w:date="2020-05-15T01:35:00Z">
              <w:r w:rsidRPr="002F0EFD" w:rsidDel="002F0EFD">
                <w:rPr>
                  <w:rFonts w:ascii="Arial" w:hAnsi="Arial"/>
                  <w:b/>
                  <w:sz w:val="16"/>
                  <w:szCs w:val="16"/>
                </w:rPr>
                <w:delText>Stage 2: DUT measurement</w:delText>
              </w:r>
            </w:del>
          </w:p>
        </w:tc>
      </w:tr>
      <w:tr w:rsidR="00651C72" w:rsidRPr="002F0EFD" w:rsidDel="002F0EFD" w14:paraId="7F39518F" w14:textId="77777777" w:rsidTr="004A3DE1">
        <w:trPr>
          <w:cantSplit/>
          <w:jc w:val="center"/>
          <w:del w:id="28030"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2190C84" w14:textId="77777777" w:rsidR="00651C72" w:rsidRPr="002F0EFD" w:rsidDel="002F0EFD" w:rsidRDefault="00651C72">
            <w:pPr>
              <w:rPr>
                <w:del w:id="28031" w:author="Huawei" w:date="2020-05-15T01:35:00Z"/>
                <w:rFonts w:ascii="Arial" w:hAnsi="Arial" w:cs="Arial"/>
                <w:sz w:val="16"/>
                <w:szCs w:val="16"/>
              </w:rPr>
              <w:pPrChange w:id="28032" w:author="Huawei" w:date="2020-05-15T01:35:00Z">
                <w:pPr>
                  <w:overflowPunct w:val="0"/>
                  <w:autoSpaceDE w:val="0"/>
                  <w:autoSpaceDN w:val="0"/>
                  <w:adjustRightInd w:val="0"/>
                  <w:jc w:val="center"/>
                  <w:textAlignment w:val="baseline"/>
                </w:pPr>
              </w:pPrChange>
            </w:pPr>
            <w:del w:id="28033" w:author="Huawei" w:date="2020-05-15T01:35:00Z">
              <w:r w:rsidRPr="002F0EFD" w:rsidDel="002F0EFD">
                <w:rPr>
                  <w:rFonts w:ascii="Arial" w:hAnsi="Arial" w:cs="Arial"/>
                  <w:sz w:val="16"/>
                  <w:szCs w:val="16"/>
                </w:rPr>
                <w:delText>1</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46020EA7" w14:textId="77777777" w:rsidR="00651C72" w:rsidRPr="002F0EFD" w:rsidDel="002F0EFD" w:rsidRDefault="00651C72">
            <w:pPr>
              <w:rPr>
                <w:del w:id="28034" w:author="Huawei" w:date="2020-05-15T01:35:00Z"/>
                <w:rFonts w:ascii="Arial" w:hAnsi="Arial" w:cs="Arial"/>
                <w:sz w:val="16"/>
                <w:szCs w:val="16"/>
              </w:rPr>
              <w:pPrChange w:id="28035" w:author="Huawei" w:date="2020-05-15T01:35:00Z">
                <w:pPr>
                  <w:overflowPunct w:val="0"/>
                  <w:autoSpaceDE w:val="0"/>
                  <w:autoSpaceDN w:val="0"/>
                  <w:adjustRightInd w:val="0"/>
                  <w:textAlignment w:val="baseline"/>
                </w:pPr>
              </w:pPrChange>
            </w:pPr>
            <w:del w:id="28036" w:author="Huawei" w:date="2020-05-15T01:35:00Z">
              <w:r w:rsidRPr="002F0EFD" w:rsidDel="002F0EFD">
                <w:rPr>
                  <w:rFonts w:ascii="Arial" w:hAnsi="Arial" w:cs="Arial"/>
                  <w:sz w:val="16"/>
                  <w:szCs w:val="16"/>
                </w:rPr>
                <w:delText>Uncertainty of the measurement equipment</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57F8E952" w14:textId="77777777" w:rsidR="00651C72" w:rsidRPr="0087018C" w:rsidDel="002F0EFD" w:rsidRDefault="00651C72">
            <w:pPr>
              <w:rPr>
                <w:del w:id="28037" w:author="Huawei" w:date="2020-05-15T01:35:00Z"/>
                <w:rFonts w:ascii="Arial" w:hAnsi="Arial" w:cs="Arial"/>
                <w:bCs/>
                <w:sz w:val="16"/>
                <w:szCs w:val="16"/>
              </w:rPr>
              <w:pPrChange w:id="28038" w:author="Huawei" w:date="2020-05-15T01:35:00Z">
                <w:pPr>
                  <w:overflowPunct w:val="0"/>
                  <w:autoSpaceDE w:val="0"/>
                  <w:autoSpaceDN w:val="0"/>
                  <w:adjustRightInd w:val="0"/>
                  <w:jc w:val="center"/>
                  <w:textAlignment w:val="baseline"/>
                </w:pPr>
              </w:pPrChange>
            </w:pPr>
            <w:del w:id="28039" w:author="Huawei" w:date="2020-05-15T01:35:00Z">
              <w:r w:rsidRPr="002F0EFD" w:rsidDel="002F0EFD">
                <w:rPr>
                  <w:rFonts w:ascii="Arial" w:hAnsi="Arial" w:cs="Arial"/>
                  <w:sz w:val="16"/>
                  <w:szCs w:val="16"/>
                </w:rPr>
                <w:delText>0.14</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031BC1AA" w14:textId="77777777" w:rsidR="00651C72" w:rsidRPr="002F0EFD" w:rsidDel="002F0EFD" w:rsidRDefault="00651C72">
            <w:pPr>
              <w:rPr>
                <w:del w:id="28040" w:author="Huawei" w:date="2020-05-15T01:35:00Z"/>
                <w:rFonts w:ascii="Arial" w:hAnsi="Arial" w:cs="Arial"/>
                <w:bCs/>
                <w:sz w:val="16"/>
                <w:szCs w:val="16"/>
              </w:rPr>
              <w:pPrChange w:id="28041" w:author="Huawei" w:date="2020-05-15T01:35:00Z">
                <w:pPr>
                  <w:overflowPunct w:val="0"/>
                  <w:autoSpaceDE w:val="0"/>
                  <w:autoSpaceDN w:val="0"/>
                  <w:adjustRightInd w:val="0"/>
                  <w:jc w:val="center"/>
                  <w:textAlignment w:val="baseline"/>
                </w:pPr>
              </w:pPrChange>
            </w:pPr>
            <w:del w:id="28042" w:author="Huawei" w:date="2020-05-15T01:35:00Z">
              <w:r w:rsidRPr="002F0EFD" w:rsidDel="002F0EFD">
                <w:rPr>
                  <w:rFonts w:ascii="Arial" w:hAnsi="Arial" w:cs="Arial"/>
                  <w:sz w:val="16"/>
                  <w:szCs w:val="16"/>
                </w:rPr>
                <w:delText>0.26</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5AE14630" w14:textId="77777777" w:rsidR="00651C72" w:rsidRPr="002F0EFD" w:rsidDel="002F0EFD" w:rsidRDefault="00651C72">
            <w:pPr>
              <w:rPr>
                <w:del w:id="28043" w:author="Huawei" w:date="2020-05-15T01:35:00Z"/>
                <w:rFonts w:ascii="Arial" w:hAnsi="Arial" w:cs="Arial"/>
                <w:bCs/>
                <w:sz w:val="16"/>
                <w:szCs w:val="16"/>
              </w:rPr>
              <w:pPrChange w:id="28044" w:author="Huawei" w:date="2020-05-15T01:35:00Z">
                <w:pPr>
                  <w:overflowPunct w:val="0"/>
                  <w:autoSpaceDE w:val="0"/>
                  <w:autoSpaceDN w:val="0"/>
                  <w:adjustRightInd w:val="0"/>
                  <w:jc w:val="center"/>
                  <w:textAlignment w:val="baseline"/>
                </w:pPr>
              </w:pPrChange>
            </w:pPr>
            <w:del w:id="28045" w:author="Huawei" w:date="2020-05-15T01:35:00Z">
              <w:r w:rsidRPr="002F0EFD" w:rsidDel="002F0EFD">
                <w:rPr>
                  <w:rFonts w:ascii="Arial" w:hAnsi="Arial" w:cs="Arial"/>
                  <w:sz w:val="16"/>
                  <w:szCs w:val="16"/>
                </w:rPr>
                <w:delText>0.26</w:delText>
              </w:r>
            </w:del>
          </w:p>
        </w:tc>
        <w:tc>
          <w:tcPr>
            <w:tcW w:w="663" w:type="dxa"/>
            <w:tcBorders>
              <w:top w:val="single" w:sz="6" w:space="0" w:color="auto"/>
              <w:left w:val="single" w:sz="6" w:space="0" w:color="auto"/>
              <w:bottom w:val="single" w:sz="6" w:space="0" w:color="auto"/>
              <w:right w:val="single" w:sz="6" w:space="0" w:color="auto"/>
            </w:tcBorders>
            <w:vAlign w:val="center"/>
            <w:hideMark/>
          </w:tcPr>
          <w:p w14:paraId="0F4E7875" w14:textId="77777777" w:rsidR="00651C72" w:rsidRPr="002F0EFD" w:rsidDel="002F0EFD" w:rsidRDefault="00651C72">
            <w:pPr>
              <w:rPr>
                <w:del w:id="28046" w:author="Huawei" w:date="2020-05-15T01:35:00Z"/>
                <w:rFonts w:ascii="Arial" w:hAnsi="Arial" w:cs="Arial"/>
                <w:bCs/>
                <w:sz w:val="16"/>
                <w:szCs w:val="16"/>
              </w:rPr>
              <w:pPrChange w:id="28047" w:author="Huawei" w:date="2020-05-15T01:35:00Z">
                <w:pPr>
                  <w:overflowPunct w:val="0"/>
                  <w:autoSpaceDE w:val="0"/>
                  <w:autoSpaceDN w:val="0"/>
                  <w:adjustRightInd w:val="0"/>
                  <w:jc w:val="center"/>
                  <w:textAlignment w:val="baseline"/>
                </w:pPr>
              </w:pPrChange>
            </w:pPr>
            <w:del w:id="28048" w:author="Huawei" w:date="2020-05-15T01:35:00Z">
              <w:r w:rsidRPr="002F0EFD" w:rsidDel="002F0EFD">
                <w:rPr>
                  <w:rFonts w:ascii="Arial" w:hAnsi="Arial" w:cs="Arial"/>
                  <w:sz w:val="16"/>
                  <w:szCs w:val="16"/>
                </w:rPr>
                <w:delText>0.37</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506FE2E4" w14:textId="77777777" w:rsidR="00651C72" w:rsidRPr="002F0EFD" w:rsidDel="002F0EFD" w:rsidRDefault="00651C72">
            <w:pPr>
              <w:rPr>
                <w:del w:id="28049" w:author="Huawei" w:date="2020-05-15T01:35:00Z"/>
                <w:rFonts w:ascii="Arial" w:hAnsi="Arial" w:cs="Arial"/>
                <w:sz w:val="16"/>
                <w:szCs w:val="16"/>
              </w:rPr>
              <w:pPrChange w:id="28050" w:author="Huawei" w:date="2020-05-15T01:35:00Z">
                <w:pPr>
                  <w:overflowPunct w:val="0"/>
                  <w:autoSpaceDE w:val="0"/>
                  <w:autoSpaceDN w:val="0"/>
                  <w:adjustRightInd w:val="0"/>
                  <w:jc w:val="center"/>
                  <w:textAlignment w:val="baseline"/>
                </w:pPr>
              </w:pPrChange>
            </w:pPr>
            <w:del w:id="28051" w:author="Huawei" w:date="2020-05-15T01:35:00Z">
              <w:r w:rsidRPr="002F0EFD" w:rsidDel="002F0EFD">
                <w:rPr>
                  <w:rFonts w:ascii="Arial" w:hAnsi="Arial" w:cs="Arial"/>
                  <w:sz w:val="16"/>
                  <w:szCs w:val="16"/>
                </w:rPr>
                <w:delText>Gaussian</w:delText>
              </w:r>
            </w:del>
          </w:p>
        </w:tc>
        <w:tc>
          <w:tcPr>
            <w:tcW w:w="567" w:type="dxa"/>
            <w:tcBorders>
              <w:top w:val="single" w:sz="6" w:space="0" w:color="auto"/>
              <w:left w:val="single" w:sz="6" w:space="0" w:color="auto"/>
              <w:bottom w:val="single" w:sz="6" w:space="0" w:color="auto"/>
              <w:right w:val="single" w:sz="6" w:space="0" w:color="auto"/>
            </w:tcBorders>
            <w:vAlign w:val="center"/>
            <w:hideMark/>
          </w:tcPr>
          <w:p w14:paraId="6F601C1E" w14:textId="77777777" w:rsidR="00651C72" w:rsidRPr="002F0EFD" w:rsidDel="002F0EFD" w:rsidRDefault="00651C72">
            <w:pPr>
              <w:rPr>
                <w:del w:id="28052" w:author="Huawei" w:date="2020-05-15T01:35:00Z"/>
                <w:rFonts w:ascii="Arial" w:hAnsi="Arial" w:cs="Arial"/>
                <w:sz w:val="16"/>
                <w:szCs w:val="16"/>
              </w:rPr>
              <w:pPrChange w:id="28053" w:author="Huawei" w:date="2020-05-15T01:35:00Z">
                <w:pPr>
                  <w:overflowPunct w:val="0"/>
                  <w:autoSpaceDE w:val="0"/>
                  <w:autoSpaceDN w:val="0"/>
                  <w:adjustRightInd w:val="0"/>
                  <w:jc w:val="center"/>
                  <w:textAlignment w:val="baseline"/>
                </w:pPr>
              </w:pPrChange>
            </w:pPr>
            <w:del w:id="28054"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55239C30" w14:textId="77777777" w:rsidR="00651C72" w:rsidRPr="002F0EFD" w:rsidDel="002F0EFD" w:rsidRDefault="00651C72">
            <w:pPr>
              <w:rPr>
                <w:del w:id="28055" w:author="Huawei" w:date="2020-05-15T01:35:00Z"/>
                <w:rFonts w:ascii="Arial" w:hAnsi="Arial" w:cs="Arial"/>
                <w:sz w:val="16"/>
                <w:szCs w:val="16"/>
              </w:rPr>
              <w:pPrChange w:id="28056" w:author="Huawei" w:date="2020-05-15T01:35:00Z">
                <w:pPr>
                  <w:overflowPunct w:val="0"/>
                  <w:autoSpaceDE w:val="0"/>
                  <w:autoSpaceDN w:val="0"/>
                  <w:adjustRightInd w:val="0"/>
                  <w:jc w:val="center"/>
                  <w:textAlignment w:val="baseline"/>
                </w:pPr>
              </w:pPrChange>
            </w:pPr>
            <w:del w:id="28057"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522BCFDA" w14:textId="77777777" w:rsidR="00651C72" w:rsidRPr="002F0EFD" w:rsidDel="002F0EFD" w:rsidRDefault="00651C72">
            <w:pPr>
              <w:rPr>
                <w:del w:id="28058" w:author="Huawei" w:date="2020-05-15T01:35:00Z"/>
                <w:rFonts w:ascii="Arial" w:hAnsi="Arial" w:cs="Arial"/>
                <w:sz w:val="16"/>
                <w:szCs w:val="16"/>
              </w:rPr>
              <w:pPrChange w:id="28059" w:author="Huawei" w:date="2020-05-15T01:35:00Z">
                <w:pPr>
                  <w:overflowPunct w:val="0"/>
                  <w:autoSpaceDE w:val="0"/>
                  <w:autoSpaceDN w:val="0"/>
                  <w:adjustRightInd w:val="0"/>
                  <w:jc w:val="center"/>
                  <w:textAlignment w:val="baseline"/>
                </w:pPr>
              </w:pPrChange>
            </w:pPr>
            <w:del w:id="28060" w:author="Huawei" w:date="2020-05-15T01:35:00Z">
              <w:r w:rsidRPr="002F0EFD" w:rsidDel="002F0EFD">
                <w:rPr>
                  <w:rFonts w:ascii="Arial" w:hAnsi="Arial" w:cs="Arial"/>
                  <w:sz w:val="16"/>
                  <w:szCs w:val="16"/>
                </w:rPr>
                <w:delText>0.14</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75D1C60B" w14:textId="77777777" w:rsidR="00651C72" w:rsidRPr="002F0EFD" w:rsidDel="002F0EFD" w:rsidRDefault="00651C72">
            <w:pPr>
              <w:rPr>
                <w:del w:id="28061" w:author="Huawei" w:date="2020-05-15T01:35:00Z"/>
                <w:rFonts w:ascii="Arial" w:hAnsi="Arial" w:cs="Arial"/>
                <w:sz w:val="16"/>
                <w:szCs w:val="16"/>
              </w:rPr>
              <w:pPrChange w:id="28062" w:author="Huawei" w:date="2020-05-15T01:35:00Z">
                <w:pPr>
                  <w:overflowPunct w:val="0"/>
                  <w:autoSpaceDE w:val="0"/>
                  <w:autoSpaceDN w:val="0"/>
                  <w:adjustRightInd w:val="0"/>
                  <w:jc w:val="center"/>
                  <w:textAlignment w:val="baseline"/>
                </w:pPr>
              </w:pPrChange>
            </w:pPr>
            <w:del w:id="28063" w:author="Huawei" w:date="2020-05-15T01:35:00Z">
              <w:r w:rsidRPr="002F0EFD" w:rsidDel="002F0EFD">
                <w:rPr>
                  <w:rFonts w:ascii="Arial" w:hAnsi="Arial" w:cs="Arial"/>
                  <w:sz w:val="16"/>
                  <w:szCs w:val="16"/>
                </w:rPr>
                <w:delText>0.26</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0BA78AC3" w14:textId="77777777" w:rsidR="00651C72" w:rsidRPr="002F0EFD" w:rsidDel="002F0EFD" w:rsidRDefault="00651C72">
            <w:pPr>
              <w:rPr>
                <w:del w:id="28064" w:author="Huawei" w:date="2020-05-15T01:35:00Z"/>
                <w:rFonts w:ascii="Arial" w:hAnsi="Arial" w:cs="Arial"/>
                <w:sz w:val="16"/>
                <w:szCs w:val="16"/>
              </w:rPr>
              <w:pPrChange w:id="28065" w:author="Huawei" w:date="2020-05-15T01:35:00Z">
                <w:pPr>
                  <w:overflowPunct w:val="0"/>
                  <w:autoSpaceDE w:val="0"/>
                  <w:autoSpaceDN w:val="0"/>
                  <w:adjustRightInd w:val="0"/>
                  <w:jc w:val="center"/>
                  <w:textAlignment w:val="baseline"/>
                </w:pPr>
              </w:pPrChange>
            </w:pPr>
            <w:del w:id="28066" w:author="Huawei" w:date="2020-05-15T01:35:00Z">
              <w:r w:rsidRPr="002F0EFD" w:rsidDel="002F0EFD">
                <w:rPr>
                  <w:rFonts w:ascii="Arial" w:hAnsi="Arial" w:cs="Arial"/>
                  <w:sz w:val="16"/>
                  <w:szCs w:val="16"/>
                </w:rPr>
                <w:delText>0.26</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35830A92" w14:textId="77777777" w:rsidR="00651C72" w:rsidRPr="002F0EFD" w:rsidDel="002F0EFD" w:rsidRDefault="00651C72">
            <w:pPr>
              <w:rPr>
                <w:del w:id="28067" w:author="Huawei" w:date="2020-05-15T01:35:00Z"/>
                <w:rFonts w:ascii="Arial" w:hAnsi="Arial" w:cs="Arial"/>
                <w:sz w:val="16"/>
                <w:szCs w:val="16"/>
              </w:rPr>
              <w:pPrChange w:id="28068" w:author="Huawei" w:date="2020-05-15T01:35:00Z">
                <w:pPr>
                  <w:overflowPunct w:val="0"/>
                  <w:autoSpaceDE w:val="0"/>
                  <w:autoSpaceDN w:val="0"/>
                  <w:adjustRightInd w:val="0"/>
                  <w:jc w:val="center"/>
                  <w:textAlignment w:val="baseline"/>
                </w:pPr>
              </w:pPrChange>
            </w:pPr>
            <w:del w:id="28069" w:author="Huawei" w:date="2020-05-15T01:35:00Z">
              <w:r w:rsidRPr="002F0EFD" w:rsidDel="002F0EFD">
                <w:rPr>
                  <w:rFonts w:ascii="Arial" w:hAnsi="Arial" w:cs="Arial"/>
                  <w:sz w:val="16"/>
                  <w:szCs w:val="16"/>
                </w:rPr>
                <w:delText>0.37</w:delText>
              </w:r>
            </w:del>
          </w:p>
        </w:tc>
      </w:tr>
      <w:tr w:rsidR="00651C72" w:rsidRPr="002F0EFD" w:rsidDel="002F0EFD" w14:paraId="796809C4" w14:textId="77777777" w:rsidTr="004A3DE1">
        <w:trPr>
          <w:cantSplit/>
          <w:trHeight w:val="227"/>
          <w:jc w:val="center"/>
          <w:del w:id="28070"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tcPr>
          <w:p w14:paraId="54FAE8F0" w14:textId="77777777" w:rsidR="00651C72" w:rsidRPr="002F0EFD" w:rsidDel="002F0EFD" w:rsidRDefault="00651C72">
            <w:pPr>
              <w:rPr>
                <w:del w:id="28071" w:author="Huawei" w:date="2020-05-15T01:35:00Z"/>
                <w:rFonts w:ascii="Arial" w:hAnsi="Arial" w:cs="Arial"/>
                <w:sz w:val="16"/>
                <w:szCs w:val="16"/>
              </w:rPr>
              <w:pPrChange w:id="28072" w:author="Huawei" w:date="2020-05-15T01:35:00Z">
                <w:pPr>
                  <w:overflowPunct w:val="0"/>
                  <w:autoSpaceDE w:val="0"/>
                  <w:autoSpaceDN w:val="0"/>
                  <w:adjustRightInd w:val="0"/>
                  <w:jc w:val="center"/>
                  <w:textAlignment w:val="baseline"/>
                </w:pPr>
              </w:pPrChange>
            </w:pPr>
            <w:del w:id="28073" w:author="Huawei" w:date="2020-05-15T01:35:00Z">
              <w:r w:rsidRPr="002F0EFD" w:rsidDel="002F0EFD">
                <w:rPr>
                  <w:rFonts w:ascii="Arial" w:hAnsi="Arial" w:cs="Arial"/>
                  <w:sz w:val="16"/>
                  <w:szCs w:val="16"/>
                </w:rPr>
                <w:delText>2</w:delText>
              </w:r>
            </w:del>
          </w:p>
        </w:tc>
        <w:tc>
          <w:tcPr>
            <w:tcW w:w="2558" w:type="dxa"/>
            <w:tcBorders>
              <w:top w:val="single" w:sz="6" w:space="0" w:color="auto"/>
              <w:left w:val="single" w:sz="6" w:space="0" w:color="auto"/>
              <w:bottom w:val="single" w:sz="6" w:space="0" w:color="auto"/>
              <w:right w:val="single" w:sz="6" w:space="0" w:color="auto"/>
            </w:tcBorders>
            <w:vAlign w:val="center"/>
          </w:tcPr>
          <w:p w14:paraId="38C7211F" w14:textId="77777777" w:rsidR="00651C72" w:rsidRPr="002F0EFD" w:rsidDel="002F0EFD" w:rsidRDefault="00651C72">
            <w:pPr>
              <w:rPr>
                <w:del w:id="28074" w:author="Huawei" w:date="2020-05-15T01:35:00Z"/>
                <w:rFonts w:ascii="Arial" w:hAnsi="Arial" w:cs="Arial"/>
                <w:sz w:val="16"/>
                <w:szCs w:val="16"/>
              </w:rPr>
              <w:pPrChange w:id="28075" w:author="Huawei" w:date="2020-05-15T01:35:00Z">
                <w:pPr>
                  <w:overflowPunct w:val="0"/>
                  <w:autoSpaceDE w:val="0"/>
                  <w:autoSpaceDN w:val="0"/>
                  <w:adjustRightInd w:val="0"/>
                  <w:textAlignment w:val="baseline"/>
                </w:pPr>
              </w:pPrChange>
            </w:pPr>
            <w:del w:id="28076" w:author="Huawei" w:date="2020-05-15T01:35:00Z">
              <w:r w:rsidRPr="002F0EFD" w:rsidDel="002F0EFD">
                <w:rPr>
                  <w:rFonts w:ascii="Arial" w:hAnsi="Arial" w:cs="Arial"/>
                  <w:sz w:val="16"/>
                  <w:szCs w:val="16"/>
                </w:rPr>
                <w:delText>Impedance mismatch in the receiving chain</w:delText>
              </w:r>
            </w:del>
          </w:p>
        </w:tc>
        <w:tc>
          <w:tcPr>
            <w:tcW w:w="709" w:type="dxa"/>
            <w:tcBorders>
              <w:top w:val="single" w:sz="6" w:space="0" w:color="auto"/>
              <w:left w:val="single" w:sz="6" w:space="0" w:color="auto"/>
              <w:bottom w:val="single" w:sz="6" w:space="0" w:color="auto"/>
              <w:right w:val="single" w:sz="6" w:space="0" w:color="auto"/>
            </w:tcBorders>
            <w:vAlign w:val="center"/>
          </w:tcPr>
          <w:p w14:paraId="4A4E653F" w14:textId="77777777" w:rsidR="00651C72" w:rsidRPr="002F0EFD" w:rsidDel="002F0EFD" w:rsidRDefault="00651C72">
            <w:pPr>
              <w:rPr>
                <w:del w:id="28077" w:author="Huawei" w:date="2020-05-15T01:35:00Z"/>
                <w:rFonts w:ascii="Arial" w:hAnsi="Arial" w:cs="Arial"/>
                <w:sz w:val="16"/>
                <w:szCs w:val="16"/>
              </w:rPr>
              <w:pPrChange w:id="28078" w:author="Huawei" w:date="2020-05-15T01:35:00Z">
                <w:pPr>
                  <w:overflowPunct w:val="0"/>
                  <w:autoSpaceDE w:val="0"/>
                  <w:autoSpaceDN w:val="0"/>
                  <w:adjustRightInd w:val="0"/>
                  <w:jc w:val="center"/>
                  <w:textAlignment w:val="baseline"/>
                </w:pPr>
              </w:pPrChange>
            </w:pPr>
            <w:del w:id="28079" w:author="Huawei" w:date="2020-05-15T01:35:00Z">
              <w:r w:rsidRPr="002F0EFD" w:rsidDel="002F0EFD">
                <w:rPr>
                  <w:rFonts w:ascii="Arial" w:hAnsi="Arial" w:cs="Arial"/>
                  <w:sz w:val="16"/>
                  <w:szCs w:val="16"/>
                </w:rPr>
                <w:delText>0.2</w:delText>
              </w:r>
            </w:del>
          </w:p>
        </w:tc>
        <w:tc>
          <w:tcPr>
            <w:tcW w:w="709" w:type="dxa"/>
            <w:tcBorders>
              <w:top w:val="single" w:sz="6" w:space="0" w:color="auto"/>
              <w:left w:val="single" w:sz="6" w:space="0" w:color="auto"/>
              <w:bottom w:val="single" w:sz="6" w:space="0" w:color="auto"/>
              <w:right w:val="single" w:sz="6" w:space="0" w:color="auto"/>
            </w:tcBorders>
            <w:vAlign w:val="center"/>
          </w:tcPr>
          <w:p w14:paraId="3C8F0A90" w14:textId="77777777" w:rsidR="00651C72" w:rsidRPr="002F0EFD" w:rsidDel="002F0EFD" w:rsidRDefault="00651C72">
            <w:pPr>
              <w:rPr>
                <w:del w:id="28080" w:author="Huawei" w:date="2020-05-15T01:35:00Z"/>
                <w:rFonts w:ascii="Arial" w:hAnsi="Arial" w:cs="Arial"/>
                <w:sz w:val="16"/>
                <w:szCs w:val="16"/>
              </w:rPr>
              <w:pPrChange w:id="28081" w:author="Huawei" w:date="2020-05-15T01:35:00Z">
                <w:pPr>
                  <w:overflowPunct w:val="0"/>
                  <w:autoSpaceDE w:val="0"/>
                  <w:autoSpaceDN w:val="0"/>
                  <w:adjustRightInd w:val="0"/>
                  <w:jc w:val="center"/>
                  <w:textAlignment w:val="baseline"/>
                </w:pPr>
              </w:pPrChange>
            </w:pPr>
            <w:del w:id="28082" w:author="Huawei" w:date="2020-05-15T01:35:00Z">
              <w:r w:rsidRPr="002F0EFD" w:rsidDel="002F0EFD">
                <w:rPr>
                  <w:rFonts w:ascii="Arial" w:hAnsi="Arial" w:cs="Arial"/>
                  <w:sz w:val="16"/>
                  <w:szCs w:val="16"/>
                </w:rPr>
                <w:delText>0.2</w:delText>
              </w:r>
            </w:del>
          </w:p>
        </w:tc>
        <w:tc>
          <w:tcPr>
            <w:tcW w:w="708" w:type="dxa"/>
            <w:tcBorders>
              <w:top w:val="single" w:sz="6" w:space="0" w:color="auto"/>
              <w:left w:val="single" w:sz="6" w:space="0" w:color="auto"/>
              <w:bottom w:val="single" w:sz="6" w:space="0" w:color="auto"/>
              <w:right w:val="single" w:sz="6" w:space="0" w:color="auto"/>
            </w:tcBorders>
            <w:vAlign w:val="center"/>
          </w:tcPr>
          <w:p w14:paraId="569506A2" w14:textId="77777777" w:rsidR="00651C72" w:rsidRPr="002F0EFD" w:rsidDel="002F0EFD" w:rsidRDefault="00651C72">
            <w:pPr>
              <w:rPr>
                <w:del w:id="28083" w:author="Huawei" w:date="2020-05-15T01:35:00Z"/>
                <w:rFonts w:ascii="Arial" w:hAnsi="Arial" w:cs="Arial"/>
                <w:sz w:val="16"/>
                <w:szCs w:val="16"/>
              </w:rPr>
              <w:pPrChange w:id="28084" w:author="Huawei" w:date="2020-05-15T01:35:00Z">
                <w:pPr>
                  <w:overflowPunct w:val="0"/>
                  <w:autoSpaceDE w:val="0"/>
                  <w:autoSpaceDN w:val="0"/>
                  <w:adjustRightInd w:val="0"/>
                  <w:jc w:val="center"/>
                  <w:textAlignment w:val="baseline"/>
                </w:pPr>
              </w:pPrChange>
            </w:pPr>
            <w:del w:id="28085" w:author="Huawei" w:date="2020-05-15T01:35:00Z">
              <w:r w:rsidRPr="002F0EFD" w:rsidDel="002F0EFD">
                <w:rPr>
                  <w:rFonts w:ascii="Arial" w:hAnsi="Arial" w:cs="Arial"/>
                  <w:sz w:val="16"/>
                  <w:szCs w:val="16"/>
                </w:rPr>
                <w:delText>0.45</w:delText>
              </w:r>
            </w:del>
          </w:p>
        </w:tc>
        <w:tc>
          <w:tcPr>
            <w:tcW w:w="663" w:type="dxa"/>
            <w:tcBorders>
              <w:top w:val="single" w:sz="6" w:space="0" w:color="auto"/>
              <w:left w:val="single" w:sz="6" w:space="0" w:color="auto"/>
              <w:bottom w:val="single" w:sz="6" w:space="0" w:color="auto"/>
              <w:right w:val="single" w:sz="6" w:space="0" w:color="auto"/>
            </w:tcBorders>
            <w:vAlign w:val="center"/>
          </w:tcPr>
          <w:p w14:paraId="2E2C6A44" w14:textId="77777777" w:rsidR="00651C72" w:rsidRPr="002F0EFD" w:rsidDel="002F0EFD" w:rsidRDefault="00651C72">
            <w:pPr>
              <w:rPr>
                <w:del w:id="28086" w:author="Huawei" w:date="2020-05-15T01:35:00Z"/>
                <w:rFonts w:ascii="Arial" w:hAnsi="Arial" w:cs="Arial"/>
                <w:sz w:val="16"/>
                <w:szCs w:val="16"/>
              </w:rPr>
              <w:pPrChange w:id="28087" w:author="Huawei" w:date="2020-05-15T01:35:00Z">
                <w:pPr>
                  <w:overflowPunct w:val="0"/>
                  <w:autoSpaceDE w:val="0"/>
                  <w:autoSpaceDN w:val="0"/>
                  <w:adjustRightInd w:val="0"/>
                  <w:jc w:val="center"/>
                  <w:textAlignment w:val="baseline"/>
                </w:pPr>
              </w:pPrChange>
            </w:pPr>
            <w:del w:id="28088" w:author="Huawei" w:date="2020-05-15T01:35:00Z">
              <w:r w:rsidRPr="002F0EFD" w:rsidDel="002F0EFD">
                <w:rPr>
                  <w:rFonts w:ascii="Arial" w:hAnsi="Arial" w:cs="Arial"/>
                  <w:sz w:val="16"/>
                  <w:szCs w:val="16"/>
                </w:rPr>
                <w:delText>0.45</w:delText>
              </w:r>
            </w:del>
          </w:p>
        </w:tc>
        <w:tc>
          <w:tcPr>
            <w:tcW w:w="1038" w:type="dxa"/>
            <w:tcBorders>
              <w:top w:val="single" w:sz="6" w:space="0" w:color="auto"/>
              <w:left w:val="single" w:sz="6" w:space="0" w:color="auto"/>
              <w:bottom w:val="single" w:sz="6" w:space="0" w:color="auto"/>
              <w:right w:val="single" w:sz="6" w:space="0" w:color="auto"/>
            </w:tcBorders>
            <w:vAlign w:val="center"/>
          </w:tcPr>
          <w:p w14:paraId="78F57E61" w14:textId="77777777" w:rsidR="00651C72" w:rsidRPr="002F0EFD" w:rsidDel="002F0EFD" w:rsidRDefault="00651C72">
            <w:pPr>
              <w:rPr>
                <w:del w:id="28089" w:author="Huawei" w:date="2020-05-15T01:35:00Z"/>
                <w:rFonts w:ascii="Arial" w:hAnsi="Arial" w:cs="Arial"/>
                <w:sz w:val="16"/>
                <w:szCs w:val="16"/>
              </w:rPr>
              <w:pPrChange w:id="28090" w:author="Huawei" w:date="2020-05-15T01:35:00Z">
                <w:pPr>
                  <w:overflowPunct w:val="0"/>
                  <w:autoSpaceDE w:val="0"/>
                  <w:autoSpaceDN w:val="0"/>
                  <w:adjustRightInd w:val="0"/>
                  <w:jc w:val="center"/>
                  <w:textAlignment w:val="baseline"/>
                </w:pPr>
              </w:pPrChange>
            </w:pPr>
            <w:del w:id="28091" w:author="Huawei" w:date="2020-05-15T01:35:00Z">
              <w:r w:rsidRPr="002F0EFD" w:rsidDel="002F0EFD">
                <w:rPr>
                  <w:rFonts w:ascii="Arial" w:hAnsi="Arial" w:cs="Arial"/>
                  <w:sz w:val="16"/>
                  <w:szCs w:val="16"/>
                </w:rPr>
                <w:delText>U-shaped</w:delText>
              </w:r>
            </w:del>
          </w:p>
        </w:tc>
        <w:tc>
          <w:tcPr>
            <w:tcW w:w="567" w:type="dxa"/>
            <w:tcBorders>
              <w:top w:val="single" w:sz="6" w:space="0" w:color="auto"/>
              <w:left w:val="single" w:sz="6" w:space="0" w:color="auto"/>
              <w:bottom w:val="single" w:sz="6" w:space="0" w:color="auto"/>
              <w:right w:val="single" w:sz="6" w:space="0" w:color="auto"/>
            </w:tcBorders>
            <w:vAlign w:val="center"/>
          </w:tcPr>
          <w:p w14:paraId="7CFE3A9B" w14:textId="77777777" w:rsidR="00651C72" w:rsidRPr="002F0EFD" w:rsidDel="002F0EFD" w:rsidRDefault="00651C72">
            <w:pPr>
              <w:rPr>
                <w:del w:id="28092" w:author="Huawei" w:date="2020-05-15T01:35:00Z"/>
                <w:rFonts w:ascii="Arial" w:hAnsi="Arial" w:cs="Arial"/>
                <w:sz w:val="16"/>
                <w:szCs w:val="16"/>
              </w:rPr>
              <w:pPrChange w:id="28093" w:author="Huawei" w:date="2020-05-15T01:35:00Z">
                <w:pPr>
                  <w:overflowPunct w:val="0"/>
                  <w:autoSpaceDE w:val="0"/>
                  <w:autoSpaceDN w:val="0"/>
                  <w:adjustRightInd w:val="0"/>
                  <w:jc w:val="center"/>
                  <w:textAlignment w:val="baseline"/>
                </w:pPr>
              </w:pPrChange>
            </w:pPr>
            <w:del w:id="28094"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4" w:type="dxa"/>
            <w:tcBorders>
              <w:top w:val="single" w:sz="6" w:space="0" w:color="auto"/>
              <w:left w:val="single" w:sz="6" w:space="0" w:color="auto"/>
              <w:bottom w:val="single" w:sz="6" w:space="0" w:color="auto"/>
              <w:right w:val="single" w:sz="6" w:space="0" w:color="auto"/>
            </w:tcBorders>
            <w:vAlign w:val="center"/>
          </w:tcPr>
          <w:p w14:paraId="401B57C0" w14:textId="77777777" w:rsidR="00651C72" w:rsidRPr="002F0EFD" w:rsidDel="002F0EFD" w:rsidRDefault="00651C72">
            <w:pPr>
              <w:rPr>
                <w:del w:id="28095" w:author="Huawei" w:date="2020-05-15T01:35:00Z"/>
                <w:rFonts w:ascii="Arial" w:hAnsi="Arial" w:cs="Arial"/>
                <w:sz w:val="16"/>
                <w:szCs w:val="16"/>
              </w:rPr>
              <w:pPrChange w:id="28096" w:author="Huawei" w:date="2020-05-15T01:35:00Z">
                <w:pPr>
                  <w:overflowPunct w:val="0"/>
                  <w:autoSpaceDE w:val="0"/>
                  <w:autoSpaceDN w:val="0"/>
                  <w:adjustRightInd w:val="0"/>
                  <w:jc w:val="center"/>
                  <w:textAlignment w:val="baseline"/>
                </w:pPr>
              </w:pPrChange>
            </w:pPr>
            <w:del w:id="28097"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tcPr>
          <w:p w14:paraId="74023BEF" w14:textId="77777777" w:rsidR="00651C72" w:rsidRPr="002F0EFD" w:rsidDel="002F0EFD" w:rsidRDefault="00651C72">
            <w:pPr>
              <w:rPr>
                <w:del w:id="28098" w:author="Huawei" w:date="2020-05-15T01:35:00Z"/>
                <w:rFonts w:ascii="Arial" w:hAnsi="Arial" w:cs="Arial"/>
                <w:sz w:val="16"/>
                <w:szCs w:val="16"/>
              </w:rPr>
              <w:pPrChange w:id="28099" w:author="Huawei" w:date="2020-05-15T01:35:00Z">
                <w:pPr>
                  <w:overflowPunct w:val="0"/>
                  <w:autoSpaceDE w:val="0"/>
                  <w:autoSpaceDN w:val="0"/>
                  <w:adjustRightInd w:val="0"/>
                  <w:jc w:val="center"/>
                  <w:textAlignment w:val="baseline"/>
                </w:pPr>
              </w:pPrChange>
            </w:pPr>
            <w:del w:id="28100" w:author="Huawei" w:date="2020-05-15T01:35:00Z">
              <w:r w:rsidRPr="002F0EFD" w:rsidDel="002F0EFD">
                <w:rPr>
                  <w:rFonts w:ascii="Arial" w:hAnsi="Arial" w:cs="Arial"/>
                  <w:sz w:val="16"/>
                  <w:szCs w:val="16"/>
                </w:rPr>
                <w:delText>0.14</w:delText>
              </w:r>
            </w:del>
          </w:p>
        </w:tc>
        <w:tc>
          <w:tcPr>
            <w:tcW w:w="708" w:type="dxa"/>
            <w:tcBorders>
              <w:top w:val="single" w:sz="6" w:space="0" w:color="auto"/>
              <w:left w:val="single" w:sz="6" w:space="0" w:color="auto"/>
              <w:bottom w:val="single" w:sz="6" w:space="0" w:color="auto"/>
              <w:right w:val="single" w:sz="6" w:space="0" w:color="auto"/>
            </w:tcBorders>
            <w:vAlign w:val="center"/>
          </w:tcPr>
          <w:p w14:paraId="14C24234" w14:textId="77777777" w:rsidR="00651C72" w:rsidRPr="002F0EFD" w:rsidDel="002F0EFD" w:rsidRDefault="00651C72">
            <w:pPr>
              <w:rPr>
                <w:del w:id="28101" w:author="Huawei" w:date="2020-05-15T01:35:00Z"/>
                <w:rFonts w:ascii="Arial" w:hAnsi="Arial" w:cs="Arial"/>
                <w:sz w:val="16"/>
                <w:szCs w:val="16"/>
              </w:rPr>
              <w:pPrChange w:id="28102" w:author="Huawei" w:date="2020-05-15T01:35:00Z">
                <w:pPr>
                  <w:overflowPunct w:val="0"/>
                  <w:autoSpaceDE w:val="0"/>
                  <w:autoSpaceDN w:val="0"/>
                  <w:adjustRightInd w:val="0"/>
                  <w:jc w:val="center"/>
                  <w:textAlignment w:val="baseline"/>
                </w:pPr>
              </w:pPrChange>
            </w:pPr>
            <w:del w:id="28103" w:author="Huawei" w:date="2020-05-15T01:35:00Z">
              <w:r w:rsidRPr="002F0EFD" w:rsidDel="002F0EFD">
                <w:rPr>
                  <w:rFonts w:ascii="Arial" w:hAnsi="Arial" w:cs="Arial"/>
                  <w:sz w:val="16"/>
                  <w:szCs w:val="16"/>
                </w:rPr>
                <w:delText>0.14</w:delText>
              </w:r>
            </w:del>
          </w:p>
        </w:tc>
        <w:tc>
          <w:tcPr>
            <w:tcW w:w="709" w:type="dxa"/>
            <w:tcBorders>
              <w:top w:val="single" w:sz="6" w:space="0" w:color="auto"/>
              <w:left w:val="single" w:sz="6" w:space="0" w:color="auto"/>
              <w:bottom w:val="single" w:sz="6" w:space="0" w:color="auto"/>
              <w:right w:val="single" w:sz="6" w:space="0" w:color="auto"/>
            </w:tcBorders>
            <w:vAlign w:val="center"/>
          </w:tcPr>
          <w:p w14:paraId="7B727A76" w14:textId="77777777" w:rsidR="00651C72" w:rsidRPr="002F0EFD" w:rsidDel="002F0EFD" w:rsidRDefault="00651C72">
            <w:pPr>
              <w:rPr>
                <w:del w:id="28104" w:author="Huawei" w:date="2020-05-15T01:35:00Z"/>
                <w:rFonts w:ascii="Arial" w:hAnsi="Arial" w:cs="Arial"/>
                <w:sz w:val="16"/>
                <w:szCs w:val="16"/>
              </w:rPr>
              <w:pPrChange w:id="28105" w:author="Huawei" w:date="2020-05-15T01:35:00Z">
                <w:pPr>
                  <w:overflowPunct w:val="0"/>
                  <w:autoSpaceDE w:val="0"/>
                  <w:autoSpaceDN w:val="0"/>
                  <w:adjustRightInd w:val="0"/>
                  <w:jc w:val="center"/>
                  <w:textAlignment w:val="baseline"/>
                </w:pPr>
              </w:pPrChange>
            </w:pPr>
            <w:del w:id="28106" w:author="Huawei" w:date="2020-05-15T01:35:00Z">
              <w:r w:rsidRPr="002F0EFD" w:rsidDel="002F0EFD">
                <w:rPr>
                  <w:rFonts w:ascii="Arial" w:hAnsi="Arial" w:cs="Arial"/>
                  <w:sz w:val="16"/>
                  <w:szCs w:val="16"/>
                </w:rPr>
                <w:delText>0.32</w:delText>
              </w:r>
            </w:del>
          </w:p>
        </w:tc>
        <w:tc>
          <w:tcPr>
            <w:tcW w:w="709" w:type="dxa"/>
            <w:tcBorders>
              <w:top w:val="single" w:sz="6" w:space="0" w:color="auto"/>
              <w:left w:val="single" w:sz="6" w:space="0" w:color="auto"/>
              <w:bottom w:val="single" w:sz="6" w:space="0" w:color="auto"/>
              <w:right w:val="single" w:sz="6" w:space="0" w:color="auto"/>
            </w:tcBorders>
            <w:vAlign w:val="center"/>
          </w:tcPr>
          <w:p w14:paraId="71D0FC32" w14:textId="77777777" w:rsidR="00651C72" w:rsidRPr="002F0EFD" w:rsidDel="002F0EFD" w:rsidRDefault="00651C72">
            <w:pPr>
              <w:rPr>
                <w:del w:id="28107" w:author="Huawei" w:date="2020-05-15T01:35:00Z"/>
                <w:rFonts w:ascii="Arial" w:hAnsi="Arial" w:cs="Arial"/>
                <w:sz w:val="16"/>
                <w:szCs w:val="16"/>
              </w:rPr>
              <w:pPrChange w:id="28108" w:author="Huawei" w:date="2020-05-15T01:35:00Z">
                <w:pPr>
                  <w:overflowPunct w:val="0"/>
                  <w:autoSpaceDE w:val="0"/>
                  <w:autoSpaceDN w:val="0"/>
                  <w:adjustRightInd w:val="0"/>
                  <w:jc w:val="center"/>
                  <w:textAlignment w:val="baseline"/>
                </w:pPr>
              </w:pPrChange>
            </w:pPr>
            <w:del w:id="28109" w:author="Huawei" w:date="2020-05-15T01:35:00Z">
              <w:r w:rsidRPr="002F0EFD" w:rsidDel="002F0EFD">
                <w:rPr>
                  <w:rFonts w:ascii="Arial" w:hAnsi="Arial" w:cs="Arial"/>
                  <w:sz w:val="16"/>
                  <w:szCs w:val="16"/>
                </w:rPr>
                <w:delText>0.32</w:delText>
              </w:r>
            </w:del>
          </w:p>
        </w:tc>
      </w:tr>
      <w:tr w:rsidR="00651C72" w:rsidRPr="002F0EFD" w:rsidDel="002F0EFD" w14:paraId="6495A51D" w14:textId="77777777" w:rsidTr="004A3DE1">
        <w:trPr>
          <w:cantSplit/>
          <w:trHeight w:val="227"/>
          <w:jc w:val="center"/>
          <w:del w:id="28110"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74B8AEF" w14:textId="77777777" w:rsidR="00651C72" w:rsidRPr="002F0EFD" w:rsidDel="002F0EFD" w:rsidRDefault="00651C72">
            <w:pPr>
              <w:rPr>
                <w:del w:id="28111" w:author="Huawei" w:date="2020-05-15T01:35:00Z"/>
                <w:rFonts w:ascii="Arial" w:hAnsi="Arial" w:cs="Arial"/>
                <w:sz w:val="16"/>
                <w:szCs w:val="16"/>
              </w:rPr>
              <w:pPrChange w:id="28112" w:author="Huawei" w:date="2020-05-15T01:35:00Z">
                <w:pPr>
                  <w:overflowPunct w:val="0"/>
                  <w:autoSpaceDE w:val="0"/>
                  <w:autoSpaceDN w:val="0"/>
                  <w:adjustRightInd w:val="0"/>
                  <w:jc w:val="center"/>
                  <w:textAlignment w:val="baseline"/>
                </w:pPr>
              </w:pPrChange>
            </w:pPr>
            <w:del w:id="28113" w:author="Huawei" w:date="2020-05-15T01:35:00Z">
              <w:r w:rsidRPr="002F0EFD" w:rsidDel="002F0EFD">
                <w:rPr>
                  <w:rFonts w:ascii="Arial" w:hAnsi="Arial" w:cs="Arial"/>
                  <w:sz w:val="16"/>
                  <w:szCs w:val="16"/>
                </w:rPr>
                <w:delText>3</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181DA780" w14:textId="77777777" w:rsidR="00651C72" w:rsidRPr="002F0EFD" w:rsidDel="002F0EFD" w:rsidRDefault="00651C72">
            <w:pPr>
              <w:rPr>
                <w:del w:id="28114" w:author="Huawei" w:date="2020-05-15T01:35:00Z"/>
                <w:rFonts w:ascii="Arial" w:hAnsi="Arial" w:cs="Arial"/>
                <w:sz w:val="16"/>
                <w:szCs w:val="16"/>
              </w:rPr>
              <w:pPrChange w:id="28115" w:author="Huawei" w:date="2020-05-15T01:35:00Z">
                <w:pPr>
                  <w:overflowPunct w:val="0"/>
                  <w:autoSpaceDE w:val="0"/>
                  <w:autoSpaceDN w:val="0"/>
                  <w:adjustRightInd w:val="0"/>
                  <w:textAlignment w:val="baseline"/>
                </w:pPr>
              </w:pPrChange>
            </w:pPr>
            <w:del w:id="28116" w:author="Huawei" w:date="2020-05-15T01:35:00Z">
              <w:r w:rsidRPr="002F0EFD" w:rsidDel="002F0EFD">
                <w:rPr>
                  <w:rFonts w:ascii="Arial" w:hAnsi="Arial" w:cs="Arial"/>
                  <w:sz w:val="16"/>
                  <w:szCs w:val="16"/>
                </w:rPr>
                <w:delText>Random uncertainty</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44AFA793" w14:textId="77777777" w:rsidR="00651C72" w:rsidRPr="0087018C" w:rsidDel="002F0EFD" w:rsidRDefault="00651C72">
            <w:pPr>
              <w:rPr>
                <w:del w:id="28117" w:author="Huawei" w:date="2020-05-15T01:35:00Z"/>
                <w:rFonts w:ascii="Arial" w:hAnsi="Arial" w:cs="Arial"/>
                <w:bCs/>
                <w:sz w:val="16"/>
                <w:szCs w:val="16"/>
              </w:rPr>
              <w:pPrChange w:id="28118" w:author="Huawei" w:date="2020-05-15T01:35:00Z">
                <w:pPr>
                  <w:overflowPunct w:val="0"/>
                  <w:autoSpaceDE w:val="0"/>
                  <w:autoSpaceDN w:val="0"/>
                  <w:adjustRightInd w:val="0"/>
                  <w:jc w:val="center"/>
                  <w:textAlignment w:val="baseline"/>
                </w:pPr>
              </w:pPrChange>
            </w:pPr>
            <w:del w:id="28119" w:author="Huawei" w:date="2020-05-15T01:35:00Z">
              <w:r w:rsidRPr="002F0EFD" w:rsidDel="002F0EFD">
                <w:rPr>
                  <w:rFonts w:ascii="Arial" w:hAnsi="Arial" w:cs="Arial"/>
                  <w:sz w:val="16"/>
                  <w:szCs w:val="16"/>
                </w:rPr>
                <w:delText>0.1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21BC9695" w14:textId="77777777" w:rsidR="00651C72" w:rsidRPr="002F0EFD" w:rsidDel="002F0EFD" w:rsidRDefault="00651C72">
            <w:pPr>
              <w:rPr>
                <w:del w:id="28120" w:author="Huawei" w:date="2020-05-15T01:35:00Z"/>
                <w:rFonts w:ascii="Arial" w:hAnsi="Arial" w:cs="Arial"/>
                <w:bCs/>
                <w:sz w:val="16"/>
                <w:szCs w:val="16"/>
              </w:rPr>
              <w:pPrChange w:id="28121" w:author="Huawei" w:date="2020-05-15T01:35:00Z">
                <w:pPr>
                  <w:overflowPunct w:val="0"/>
                  <w:autoSpaceDE w:val="0"/>
                  <w:autoSpaceDN w:val="0"/>
                  <w:adjustRightInd w:val="0"/>
                  <w:jc w:val="center"/>
                  <w:textAlignment w:val="baseline"/>
                </w:pPr>
              </w:pPrChange>
            </w:pPr>
            <w:del w:id="28122" w:author="Huawei" w:date="2020-05-15T01:35:00Z">
              <w:r w:rsidRPr="002F0EFD" w:rsidDel="002F0EFD">
                <w:rPr>
                  <w:rFonts w:ascii="Arial" w:hAnsi="Arial" w:cs="Arial"/>
                  <w:sz w:val="16"/>
                  <w:szCs w:val="16"/>
                </w:rPr>
                <w:delText>0.1</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5AE9A659" w14:textId="77777777" w:rsidR="00651C72" w:rsidRPr="002F0EFD" w:rsidDel="002F0EFD" w:rsidRDefault="00651C72">
            <w:pPr>
              <w:rPr>
                <w:del w:id="28123" w:author="Huawei" w:date="2020-05-15T01:35:00Z"/>
                <w:rFonts w:ascii="Arial" w:hAnsi="Arial" w:cs="Arial"/>
                <w:bCs/>
                <w:sz w:val="16"/>
                <w:szCs w:val="16"/>
              </w:rPr>
              <w:pPrChange w:id="28124" w:author="Huawei" w:date="2020-05-15T01:35:00Z">
                <w:pPr>
                  <w:overflowPunct w:val="0"/>
                  <w:autoSpaceDE w:val="0"/>
                  <w:autoSpaceDN w:val="0"/>
                  <w:adjustRightInd w:val="0"/>
                  <w:jc w:val="center"/>
                  <w:textAlignment w:val="baseline"/>
                </w:pPr>
              </w:pPrChange>
            </w:pPr>
            <w:del w:id="28125" w:author="Huawei" w:date="2020-05-15T01:35:00Z">
              <w:r w:rsidRPr="002F0EFD" w:rsidDel="002F0EFD">
                <w:rPr>
                  <w:rFonts w:ascii="Arial" w:hAnsi="Arial" w:cs="Arial"/>
                  <w:sz w:val="16"/>
                  <w:szCs w:val="16"/>
                </w:rPr>
                <w:delText>0.1</w:delText>
              </w:r>
            </w:del>
          </w:p>
        </w:tc>
        <w:tc>
          <w:tcPr>
            <w:tcW w:w="663" w:type="dxa"/>
            <w:tcBorders>
              <w:top w:val="single" w:sz="6" w:space="0" w:color="auto"/>
              <w:left w:val="single" w:sz="6" w:space="0" w:color="auto"/>
              <w:bottom w:val="single" w:sz="6" w:space="0" w:color="auto"/>
              <w:right w:val="single" w:sz="6" w:space="0" w:color="auto"/>
            </w:tcBorders>
            <w:vAlign w:val="center"/>
            <w:hideMark/>
          </w:tcPr>
          <w:p w14:paraId="509F8477" w14:textId="77777777" w:rsidR="00651C72" w:rsidRPr="002F0EFD" w:rsidDel="002F0EFD" w:rsidRDefault="00651C72">
            <w:pPr>
              <w:rPr>
                <w:del w:id="28126" w:author="Huawei" w:date="2020-05-15T01:35:00Z"/>
                <w:rFonts w:ascii="Arial" w:hAnsi="Arial" w:cs="Arial"/>
                <w:bCs/>
                <w:sz w:val="16"/>
                <w:szCs w:val="16"/>
              </w:rPr>
              <w:pPrChange w:id="28127" w:author="Huawei" w:date="2020-05-15T01:35:00Z">
                <w:pPr>
                  <w:overflowPunct w:val="0"/>
                  <w:autoSpaceDE w:val="0"/>
                  <w:autoSpaceDN w:val="0"/>
                  <w:adjustRightInd w:val="0"/>
                  <w:jc w:val="center"/>
                  <w:textAlignment w:val="baseline"/>
                </w:pPr>
              </w:pPrChange>
            </w:pPr>
            <w:del w:id="28128" w:author="Huawei" w:date="2020-05-15T01:35:00Z">
              <w:r w:rsidRPr="002F0EFD" w:rsidDel="002F0EFD">
                <w:rPr>
                  <w:rFonts w:ascii="Arial" w:hAnsi="Arial" w:cs="Arial"/>
                  <w:sz w:val="16"/>
                  <w:szCs w:val="16"/>
                </w:rPr>
                <w:delText>0.1</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12A9A4CC" w14:textId="77777777" w:rsidR="00651C72" w:rsidRPr="002F0EFD" w:rsidDel="002F0EFD" w:rsidRDefault="00651C72">
            <w:pPr>
              <w:rPr>
                <w:del w:id="28129" w:author="Huawei" w:date="2020-05-15T01:35:00Z"/>
                <w:rFonts w:ascii="Arial" w:hAnsi="Arial" w:cs="Arial"/>
                <w:sz w:val="16"/>
                <w:szCs w:val="16"/>
              </w:rPr>
              <w:pPrChange w:id="28130" w:author="Huawei" w:date="2020-05-15T01:35:00Z">
                <w:pPr>
                  <w:overflowPunct w:val="0"/>
                  <w:autoSpaceDE w:val="0"/>
                  <w:autoSpaceDN w:val="0"/>
                  <w:adjustRightInd w:val="0"/>
                  <w:jc w:val="center"/>
                  <w:textAlignment w:val="baseline"/>
                </w:pPr>
              </w:pPrChange>
            </w:pPr>
            <w:del w:id="28131" w:author="Huawei" w:date="2020-05-15T01:35:00Z">
              <w:r w:rsidRPr="002F0EFD" w:rsidDel="002F0EFD">
                <w:rPr>
                  <w:rFonts w:ascii="Arial" w:hAnsi="Arial" w:cs="Arial"/>
                  <w:sz w:val="16"/>
                  <w:szCs w:val="16"/>
                </w:rPr>
                <w:delText>Rectangular</w:delText>
              </w:r>
            </w:del>
          </w:p>
        </w:tc>
        <w:tc>
          <w:tcPr>
            <w:tcW w:w="567" w:type="dxa"/>
            <w:tcBorders>
              <w:top w:val="single" w:sz="6" w:space="0" w:color="auto"/>
              <w:left w:val="single" w:sz="6" w:space="0" w:color="auto"/>
              <w:bottom w:val="single" w:sz="6" w:space="0" w:color="auto"/>
              <w:right w:val="single" w:sz="6" w:space="0" w:color="auto"/>
            </w:tcBorders>
            <w:vAlign w:val="center"/>
            <w:hideMark/>
          </w:tcPr>
          <w:p w14:paraId="1123D83D" w14:textId="77777777" w:rsidR="00651C72" w:rsidRPr="002F0EFD" w:rsidDel="002F0EFD" w:rsidRDefault="00651C72">
            <w:pPr>
              <w:rPr>
                <w:del w:id="28132" w:author="Huawei" w:date="2020-05-15T01:35:00Z"/>
                <w:rFonts w:ascii="Arial" w:hAnsi="Arial" w:cs="Arial"/>
                <w:sz w:val="16"/>
                <w:szCs w:val="16"/>
              </w:rPr>
              <w:pPrChange w:id="28133" w:author="Huawei" w:date="2020-05-15T01:35:00Z">
                <w:pPr>
                  <w:overflowPunct w:val="0"/>
                  <w:autoSpaceDE w:val="0"/>
                  <w:autoSpaceDN w:val="0"/>
                  <w:adjustRightInd w:val="0"/>
                  <w:jc w:val="center"/>
                  <w:textAlignment w:val="baseline"/>
                </w:pPr>
              </w:pPrChange>
            </w:pPr>
            <w:del w:id="28134" w:author="Huawei" w:date="2020-05-15T01:35:00Z">
              <w:r w:rsidRPr="002F0EFD" w:rsidDel="002F0EFD">
                <w:rPr>
                  <w:rFonts w:ascii="Arial" w:hAnsi="Arial" w:cs="Arial" w:hint="eastAsia"/>
                  <w:sz w:val="16"/>
                  <w:szCs w:val="16"/>
                </w:rPr>
                <w:delText>√</w:delText>
              </w:r>
              <w:r w:rsidRPr="002F0EFD" w:rsidDel="002F0EFD">
                <w:rPr>
                  <w:rFonts w:ascii="Arial" w:hAnsi="Arial" w:cs="Arial"/>
                  <w:sz w:val="16"/>
                  <w:szCs w:val="16"/>
                </w:rPr>
                <w:delText>3</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272B637E" w14:textId="77777777" w:rsidR="00651C72" w:rsidRPr="002F0EFD" w:rsidDel="002F0EFD" w:rsidRDefault="00651C72">
            <w:pPr>
              <w:rPr>
                <w:del w:id="28135" w:author="Huawei" w:date="2020-05-15T01:35:00Z"/>
                <w:rFonts w:ascii="Arial" w:hAnsi="Arial" w:cs="Arial"/>
                <w:sz w:val="16"/>
                <w:szCs w:val="16"/>
              </w:rPr>
              <w:pPrChange w:id="28136" w:author="Huawei" w:date="2020-05-15T01:35:00Z">
                <w:pPr>
                  <w:overflowPunct w:val="0"/>
                  <w:autoSpaceDE w:val="0"/>
                  <w:autoSpaceDN w:val="0"/>
                  <w:adjustRightInd w:val="0"/>
                  <w:jc w:val="center"/>
                  <w:textAlignment w:val="baseline"/>
                </w:pPr>
              </w:pPrChange>
            </w:pPr>
            <w:del w:id="28137"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4694AF9E" w14:textId="77777777" w:rsidR="00651C72" w:rsidRPr="002F0EFD" w:rsidDel="002F0EFD" w:rsidRDefault="00651C72">
            <w:pPr>
              <w:rPr>
                <w:del w:id="28138" w:author="Huawei" w:date="2020-05-15T01:35:00Z"/>
                <w:rFonts w:ascii="Arial" w:hAnsi="Arial" w:cs="Arial"/>
                <w:sz w:val="16"/>
                <w:szCs w:val="16"/>
              </w:rPr>
              <w:pPrChange w:id="28139" w:author="Huawei" w:date="2020-05-15T01:35:00Z">
                <w:pPr>
                  <w:overflowPunct w:val="0"/>
                  <w:autoSpaceDE w:val="0"/>
                  <w:autoSpaceDN w:val="0"/>
                  <w:adjustRightInd w:val="0"/>
                  <w:jc w:val="center"/>
                  <w:textAlignment w:val="baseline"/>
                </w:pPr>
              </w:pPrChange>
            </w:pPr>
            <w:del w:id="28140" w:author="Huawei" w:date="2020-05-15T01:35:00Z">
              <w:r w:rsidRPr="002F0EFD" w:rsidDel="002F0EFD">
                <w:rPr>
                  <w:rFonts w:ascii="Arial" w:hAnsi="Arial" w:cs="Arial"/>
                  <w:sz w:val="16"/>
                  <w:szCs w:val="16"/>
                </w:rPr>
                <w:delText>0.06</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512207E1" w14:textId="77777777" w:rsidR="00651C72" w:rsidRPr="002F0EFD" w:rsidDel="002F0EFD" w:rsidRDefault="00651C72">
            <w:pPr>
              <w:rPr>
                <w:del w:id="28141" w:author="Huawei" w:date="2020-05-15T01:35:00Z"/>
                <w:rFonts w:ascii="Arial" w:hAnsi="Arial" w:cs="Arial"/>
                <w:sz w:val="16"/>
                <w:szCs w:val="16"/>
              </w:rPr>
              <w:pPrChange w:id="28142" w:author="Huawei" w:date="2020-05-15T01:35:00Z">
                <w:pPr>
                  <w:overflowPunct w:val="0"/>
                  <w:autoSpaceDE w:val="0"/>
                  <w:autoSpaceDN w:val="0"/>
                  <w:adjustRightInd w:val="0"/>
                  <w:jc w:val="center"/>
                  <w:textAlignment w:val="baseline"/>
                </w:pPr>
              </w:pPrChange>
            </w:pPr>
            <w:del w:id="28143" w:author="Huawei" w:date="2020-05-15T01:35:00Z">
              <w:r w:rsidRPr="002F0EFD" w:rsidDel="002F0EFD">
                <w:rPr>
                  <w:rFonts w:ascii="Arial" w:hAnsi="Arial" w:cs="Arial"/>
                  <w:sz w:val="16"/>
                  <w:szCs w:val="16"/>
                </w:rPr>
                <w:delText>0.06</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21952785" w14:textId="77777777" w:rsidR="00651C72" w:rsidRPr="002F0EFD" w:rsidDel="002F0EFD" w:rsidRDefault="00651C72">
            <w:pPr>
              <w:rPr>
                <w:del w:id="28144" w:author="Huawei" w:date="2020-05-15T01:35:00Z"/>
                <w:rFonts w:ascii="Arial" w:hAnsi="Arial" w:cs="Arial"/>
                <w:sz w:val="16"/>
                <w:szCs w:val="16"/>
              </w:rPr>
              <w:pPrChange w:id="28145" w:author="Huawei" w:date="2020-05-15T01:35:00Z">
                <w:pPr>
                  <w:overflowPunct w:val="0"/>
                  <w:autoSpaceDE w:val="0"/>
                  <w:autoSpaceDN w:val="0"/>
                  <w:adjustRightInd w:val="0"/>
                  <w:jc w:val="center"/>
                  <w:textAlignment w:val="baseline"/>
                </w:pPr>
              </w:pPrChange>
            </w:pPr>
            <w:del w:id="28146" w:author="Huawei" w:date="2020-05-15T01:35:00Z">
              <w:r w:rsidRPr="002F0EFD" w:rsidDel="002F0EFD">
                <w:rPr>
                  <w:rFonts w:ascii="Arial" w:hAnsi="Arial" w:cs="Arial"/>
                  <w:sz w:val="16"/>
                  <w:szCs w:val="16"/>
                </w:rPr>
                <w:delText>0.06</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7219D88E" w14:textId="77777777" w:rsidR="00651C72" w:rsidRPr="002F0EFD" w:rsidDel="002F0EFD" w:rsidRDefault="00651C72">
            <w:pPr>
              <w:rPr>
                <w:del w:id="28147" w:author="Huawei" w:date="2020-05-15T01:35:00Z"/>
                <w:rFonts w:ascii="Arial" w:hAnsi="Arial" w:cs="Arial"/>
                <w:sz w:val="16"/>
                <w:szCs w:val="16"/>
              </w:rPr>
              <w:pPrChange w:id="28148" w:author="Huawei" w:date="2020-05-15T01:35:00Z">
                <w:pPr>
                  <w:overflowPunct w:val="0"/>
                  <w:autoSpaceDE w:val="0"/>
                  <w:autoSpaceDN w:val="0"/>
                  <w:adjustRightInd w:val="0"/>
                  <w:jc w:val="center"/>
                  <w:textAlignment w:val="baseline"/>
                </w:pPr>
              </w:pPrChange>
            </w:pPr>
            <w:del w:id="28149" w:author="Huawei" w:date="2020-05-15T01:35:00Z">
              <w:r w:rsidRPr="002F0EFD" w:rsidDel="002F0EFD">
                <w:rPr>
                  <w:rFonts w:ascii="Arial" w:hAnsi="Arial" w:cs="Arial"/>
                  <w:sz w:val="16"/>
                  <w:szCs w:val="16"/>
                </w:rPr>
                <w:delText>0.06</w:delText>
              </w:r>
            </w:del>
          </w:p>
        </w:tc>
      </w:tr>
      <w:tr w:rsidR="00651C72" w:rsidRPr="002F0EFD" w:rsidDel="002F0EFD" w14:paraId="0DCDE346" w14:textId="77777777" w:rsidTr="004A3DE1">
        <w:trPr>
          <w:cantSplit/>
          <w:jc w:val="center"/>
          <w:del w:id="28150" w:author="Huawei" w:date="2020-05-15T01:35:00Z"/>
        </w:trPr>
        <w:tc>
          <w:tcPr>
            <w:tcW w:w="10482" w:type="dxa"/>
            <w:gridSpan w:val="13"/>
            <w:tcBorders>
              <w:top w:val="single" w:sz="6" w:space="0" w:color="auto"/>
              <w:left w:val="single" w:sz="6" w:space="0" w:color="auto"/>
              <w:bottom w:val="single" w:sz="6" w:space="0" w:color="auto"/>
            </w:tcBorders>
          </w:tcPr>
          <w:p w14:paraId="5BEC282B" w14:textId="77777777" w:rsidR="00651C72" w:rsidRPr="002F0EFD" w:rsidDel="002F0EFD" w:rsidRDefault="00651C72">
            <w:pPr>
              <w:rPr>
                <w:del w:id="28151" w:author="Huawei" w:date="2020-05-15T01:35:00Z"/>
                <w:rFonts w:ascii="Arial" w:hAnsi="Arial"/>
                <w:b/>
                <w:sz w:val="16"/>
                <w:szCs w:val="16"/>
              </w:rPr>
              <w:pPrChange w:id="28152" w:author="Huawei" w:date="2020-05-15T01:35:00Z">
                <w:pPr>
                  <w:keepNext/>
                  <w:keepLines/>
                  <w:overflowPunct w:val="0"/>
                  <w:autoSpaceDE w:val="0"/>
                  <w:autoSpaceDN w:val="0"/>
                  <w:adjustRightInd w:val="0"/>
                  <w:jc w:val="center"/>
                  <w:textAlignment w:val="baseline"/>
                </w:pPr>
              </w:pPrChange>
            </w:pPr>
            <w:del w:id="28153" w:author="Huawei" w:date="2020-05-15T01:35:00Z">
              <w:r w:rsidRPr="002F0EFD" w:rsidDel="002F0EFD">
                <w:rPr>
                  <w:rFonts w:ascii="Arial" w:hAnsi="Arial"/>
                  <w:b/>
                  <w:sz w:val="16"/>
                  <w:szCs w:val="16"/>
                </w:rPr>
                <w:delText>Stage 1: Calibration measurement</w:delText>
              </w:r>
            </w:del>
          </w:p>
        </w:tc>
      </w:tr>
      <w:tr w:rsidR="00651C72" w:rsidRPr="002F0EFD" w:rsidDel="002F0EFD" w14:paraId="17188E3E" w14:textId="77777777" w:rsidTr="004A3DE1">
        <w:trPr>
          <w:cantSplit/>
          <w:jc w:val="center"/>
          <w:del w:id="28154"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E94AC41" w14:textId="77777777" w:rsidR="00651C72" w:rsidRPr="002F0EFD" w:rsidDel="002F0EFD" w:rsidRDefault="00651C72">
            <w:pPr>
              <w:rPr>
                <w:del w:id="28155" w:author="Huawei" w:date="2020-05-15T01:35:00Z"/>
                <w:rFonts w:ascii="Arial" w:hAnsi="Arial" w:cs="Arial"/>
                <w:sz w:val="16"/>
                <w:szCs w:val="16"/>
              </w:rPr>
              <w:pPrChange w:id="28156" w:author="Huawei" w:date="2020-05-15T01:35:00Z">
                <w:pPr>
                  <w:overflowPunct w:val="0"/>
                  <w:autoSpaceDE w:val="0"/>
                  <w:autoSpaceDN w:val="0"/>
                  <w:adjustRightInd w:val="0"/>
                  <w:jc w:val="center"/>
                  <w:textAlignment w:val="baseline"/>
                </w:pPr>
              </w:pPrChange>
            </w:pPr>
            <w:del w:id="28157" w:author="Huawei" w:date="2020-05-15T01:35:00Z">
              <w:r w:rsidRPr="002F0EFD" w:rsidDel="002F0EFD">
                <w:rPr>
                  <w:rFonts w:ascii="Arial" w:hAnsi="Arial" w:cs="Arial"/>
                  <w:sz w:val="16"/>
                  <w:szCs w:val="16"/>
                </w:rPr>
                <w:delText>4</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18A0F974" w14:textId="77777777" w:rsidR="00651C72" w:rsidRPr="002F0EFD" w:rsidDel="002F0EFD" w:rsidRDefault="00651C72">
            <w:pPr>
              <w:rPr>
                <w:del w:id="28158" w:author="Huawei" w:date="2020-05-15T01:35:00Z"/>
                <w:rFonts w:ascii="Arial" w:hAnsi="Arial" w:cs="Arial"/>
                <w:sz w:val="16"/>
                <w:szCs w:val="16"/>
              </w:rPr>
              <w:pPrChange w:id="28159" w:author="Huawei" w:date="2020-05-15T01:35:00Z">
                <w:pPr>
                  <w:overflowPunct w:val="0"/>
                  <w:autoSpaceDE w:val="0"/>
                  <w:autoSpaceDN w:val="0"/>
                  <w:adjustRightInd w:val="0"/>
                  <w:textAlignment w:val="baseline"/>
                </w:pPr>
              </w:pPrChange>
            </w:pPr>
            <w:del w:id="28160" w:author="Huawei" w:date="2020-05-15T01:35:00Z">
              <w:r w:rsidRPr="002F0EFD" w:rsidDel="002F0EFD">
                <w:rPr>
                  <w:rFonts w:ascii="Arial" w:hAnsi="Arial" w:cs="Arial"/>
                  <w:sz w:val="16"/>
                  <w:szCs w:val="16"/>
                </w:rPr>
                <w:delText>Reference antenna radiation efficiency</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728EA7B0" w14:textId="77777777" w:rsidR="00651C72" w:rsidRPr="002F0EFD" w:rsidDel="002F0EFD" w:rsidRDefault="00651C72">
            <w:pPr>
              <w:rPr>
                <w:del w:id="28161" w:author="Huawei" w:date="2020-05-15T01:35:00Z"/>
                <w:rFonts w:ascii="Arial" w:hAnsi="Arial" w:cs="Arial"/>
                <w:sz w:val="16"/>
                <w:szCs w:val="16"/>
              </w:rPr>
              <w:pPrChange w:id="28162" w:author="Huawei" w:date="2020-05-15T01:35:00Z">
                <w:pPr>
                  <w:overflowPunct w:val="0"/>
                  <w:autoSpaceDE w:val="0"/>
                  <w:autoSpaceDN w:val="0"/>
                  <w:adjustRightInd w:val="0"/>
                  <w:jc w:val="center"/>
                  <w:textAlignment w:val="baseline"/>
                </w:pPr>
              </w:pPrChange>
            </w:pPr>
            <w:del w:id="28163" w:author="Huawei" w:date="2020-05-15T01:35:00Z">
              <w:r w:rsidRPr="002F0EFD" w:rsidDel="002F0EFD">
                <w:rPr>
                  <w:rFonts w:ascii="Arial" w:hAnsi="Arial" w:cs="Arial"/>
                  <w:sz w:val="16"/>
                  <w:szCs w:val="16"/>
                </w:rPr>
                <w:delText>0.50</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65C3EEE4" w14:textId="77777777" w:rsidR="00651C72" w:rsidRPr="002F0EFD" w:rsidDel="002F0EFD" w:rsidRDefault="00651C72">
            <w:pPr>
              <w:rPr>
                <w:del w:id="28164" w:author="Huawei" w:date="2020-05-15T01:35:00Z"/>
                <w:rFonts w:ascii="Arial" w:hAnsi="Arial" w:cs="Arial"/>
                <w:sz w:val="16"/>
                <w:szCs w:val="16"/>
              </w:rPr>
              <w:pPrChange w:id="28165" w:author="Huawei" w:date="2020-05-15T01:35:00Z">
                <w:pPr>
                  <w:overflowPunct w:val="0"/>
                  <w:autoSpaceDE w:val="0"/>
                  <w:autoSpaceDN w:val="0"/>
                  <w:adjustRightInd w:val="0"/>
                  <w:jc w:val="center"/>
                  <w:textAlignment w:val="baseline"/>
                </w:pPr>
              </w:pPrChange>
            </w:pPr>
            <w:del w:id="28166" w:author="Huawei" w:date="2020-05-15T01:35:00Z">
              <w:r w:rsidRPr="002F0EFD" w:rsidDel="002F0EFD">
                <w:rPr>
                  <w:rFonts w:ascii="Arial" w:hAnsi="Arial" w:cs="Arial"/>
                  <w:sz w:val="16"/>
                  <w:szCs w:val="16"/>
                </w:rPr>
                <w:delText>0.50</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28B086A8" w14:textId="77777777" w:rsidR="00651C72" w:rsidRPr="002F0EFD" w:rsidDel="002F0EFD" w:rsidRDefault="00651C72">
            <w:pPr>
              <w:rPr>
                <w:del w:id="28167" w:author="Huawei" w:date="2020-05-15T01:35:00Z"/>
                <w:rFonts w:ascii="Arial" w:hAnsi="Arial" w:cs="Arial"/>
                <w:sz w:val="16"/>
                <w:szCs w:val="16"/>
              </w:rPr>
              <w:pPrChange w:id="28168" w:author="Huawei" w:date="2020-05-15T01:35:00Z">
                <w:pPr>
                  <w:overflowPunct w:val="0"/>
                  <w:autoSpaceDE w:val="0"/>
                  <w:autoSpaceDN w:val="0"/>
                  <w:adjustRightInd w:val="0"/>
                  <w:jc w:val="center"/>
                  <w:textAlignment w:val="baseline"/>
                </w:pPr>
              </w:pPrChange>
            </w:pPr>
            <w:del w:id="28169" w:author="Huawei" w:date="2020-05-15T01:35:00Z">
              <w:r w:rsidRPr="002F0EFD" w:rsidDel="002F0EFD">
                <w:rPr>
                  <w:rFonts w:ascii="Arial" w:hAnsi="Arial" w:cs="Arial"/>
                  <w:sz w:val="16"/>
                  <w:szCs w:val="16"/>
                </w:rPr>
                <w:delText>0.50</w:delText>
              </w:r>
            </w:del>
          </w:p>
        </w:tc>
        <w:tc>
          <w:tcPr>
            <w:tcW w:w="663" w:type="dxa"/>
            <w:tcBorders>
              <w:top w:val="single" w:sz="6" w:space="0" w:color="auto"/>
              <w:left w:val="single" w:sz="6" w:space="0" w:color="auto"/>
              <w:bottom w:val="single" w:sz="6" w:space="0" w:color="auto"/>
              <w:right w:val="single" w:sz="6" w:space="0" w:color="auto"/>
            </w:tcBorders>
            <w:vAlign w:val="center"/>
            <w:hideMark/>
          </w:tcPr>
          <w:p w14:paraId="172AAF1B" w14:textId="77777777" w:rsidR="00651C72" w:rsidRPr="002F0EFD" w:rsidDel="002F0EFD" w:rsidRDefault="00651C72">
            <w:pPr>
              <w:rPr>
                <w:del w:id="28170" w:author="Huawei" w:date="2020-05-15T01:35:00Z"/>
                <w:rFonts w:ascii="Arial" w:hAnsi="Arial" w:cs="Arial"/>
                <w:sz w:val="16"/>
                <w:szCs w:val="16"/>
              </w:rPr>
              <w:pPrChange w:id="28171" w:author="Huawei" w:date="2020-05-15T01:35:00Z">
                <w:pPr>
                  <w:overflowPunct w:val="0"/>
                  <w:autoSpaceDE w:val="0"/>
                  <w:autoSpaceDN w:val="0"/>
                  <w:adjustRightInd w:val="0"/>
                  <w:jc w:val="center"/>
                  <w:textAlignment w:val="baseline"/>
                </w:pPr>
              </w:pPrChange>
            </w:pPr>
            <w:del w:id="28172" w:author="Huawei" w:date="2020-05-15T01:35:00Z">
              <w:r w:rsidRPr="002F0EFD" w:rsidDel="002F0EFD">
                <w:rPr>
                  <w:rFonts w:ascii="Arial" w:hAnsi="Arial" w:cs="Arial"/>
                  <w:sz w:val="16"/>
                  <w:szCs w:val="16"/>
                </w:rPr>
                <w:delText>0.50</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5B8C4AA4" w14:textId="77777777" w:rsidR="00651C72" w:rsidRPr="002F0EFD" w:rsidDel="002F0EFD" w:rsidRDefault="00651C72">
            <w:pPr>
              <w:rPr>
                <w:del w:id="28173" w:author="Huawei" w:date="2020-05-15T01:35:00Z"/>
                <w:rFonts w:ascii="Arial" w:hAnsi="Arial" w:cs="Arial"/>
                <w:sz w:val="16"/>
                <w:szCs w:val="16"/>
              </w:rPr>
              <w:pPrChange w:id="28174" w:author="Huawei" w:date="2020-05-15T01:35:00Z">
                <w:pPr>
                  <w:overflowPunct w:val="0"/>
                  <w:autoSpaceDE w:val="0"/>
                  <w:autoSpaceDN w:val="0"/>
                  <w:adjustRightInd w:val="0"/>
                  <w:jc w:val="center"/>
                  <w:textAlignment w:val="baseline"/>
                </w:pPr>
              </w:pPrChange>
            </w:pPr>
            <w:del w:id="28175" w:author="Huawei" w:date="2020-05-15T01:35:00Z">
              <w:r w:rsidRPr="002F0EFD" w:rsidDel="002F0EFD">
                <w:rPr>
                  <w:rFonts w:ascii="Arial" w:hAnsi="Arial" w:cs="Arial"/>
                  <w:sz w:val="16"/>
                  <w:szCs w:val="16"/>
                </w:rPr>
                <w:delText>Gaussian</w:delText>
              </w:r>
            </w:del>
          </w:p>
        </w:tc>
        <w:tc>
          <w:tcPr>
            <w:tcW w:w="567" w:type="dxa"/>
            <w:tcBorders>
              <w:top w:val="single" w:sz="6" w:space="0" w:color="auto"/>
              <w:left w:val="single" w:sz="6" w:space="0" w:color="auto"/>
              <w:bottom w:val="single" w:sz="6" w:space="0" w:color="auto"/>
              <w:right w:val="single" w:sz="6" w:space="0" w:color="auto"/>
            </w:tcBorders>
            <w:vAlign w:val="center"/>
            <w:hideMark/>
          </w:tcPr>
          <w:p w14:paraId="30185962" w14:textId="77777777" w:rsidR="00651C72" w:rsidRPr="002F0EFD" w:rsidDel="002F0EFD" w:rsidRDefault="00651C72">
            <w:pPr>
              <w:rPr>
                <w:del w:id="28176" w:author="Huawei" w:date="2020-05-15T01:35:00Z"/>
                <w:rFonts w:ascii="Arial" w:hAnsi="Arial" w:cs="Arial"/>
                <w:sz w:val="16"/>
                <w:szCs w:val="16"/>
              </w:rPr>
              <w:pPrChange w:id="28177" w:author="Huawei" w:date="2020-05-15T01:35:00Z">
                <w:pPr>
                  <w:overflowPunct w:val="0"/>
                  <w:autoSpaceDE w:val="0"/>
                  <w:autoSpaceDN w:val="0"/>
                  <w:adjustRightInd w:val="0"/>
                  <w:jc w:val="center"/>
                  <w:textAlignment w:val="baseline"/>
                </w:pPr>
              </w:pPrChange>
            </w:pPr>
            <w:del w:id="28178"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3129DC58" w14:textId="77777777" w:rsidR="00651C72" w:rsidRPr="002F0EFD" w:rsidDel="002F0EFD" w:rsidRDefault="00651C72">
            <w:pPr>
              <w:rPr>
                <w:del w:id="28179" w:author="Huawei" w:date="2020-05-15T01:35:00Z"/>
                <w:rFonts w:ascii="Arial" w:hAnsi="Arial" w:cs="Arial"/>
                <w:sz w:val="16"/>
                <w:szCs w:val="16"/>
              </w:rPr>
              <w:pPrChange w:id="28180" w:author="Huawei" w:date="2020-05-15T01:35:00Z">
                <w:pPr>
                  <w:overflowPunct w:val="0"/>
                  <w:autoSpaceDE w:val="0"/>
                  <w:autoSpaceDN w:val="0"/>
                  <w:adjustRightInd w:val="0"/>
                  <w:jc w:val="center"/>
                  <w:textAlignment w:val="baseline"/>
                </w:pPr>
              </w:pPrChange>
            </w:pPr>
            <w:del w:id="28181"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2DF6EA58" w14:textId="77777777" w:rsidR="00651C72" w:rsidRPr="002F0EFD" w:rsidDel="002F0EFD" w:rsidRDefault="00651C72">
            <w:pPr>
              <w:rPr>
                <w:del w:id="28182" w:author="Huawei" w:date="2020-05-15T01:35:00Z"/>
                <w:rFonts w:ascii="Arial" w:hAnsi="Arial" w:cs="Arial"/>
                <w:sz w:val="16"/>
                <w:szCs w:val="16"/>
              </w:rPr>
              <w:pPrChange w:id="28183" w:author="Huawei" w:date="2020-05-15T01:35:00Z">
                <w:pPr>
                  <w:overflowPunct w:val="0"/>
                  <w:autoSpaceDE w:val="0"/>
                  <w:autoSpaceDN w:val="0"/>
                  <w:adjustRightInd w:val="0"/>
                  <w:jc w:val="center"/>
                  <w:textAlignment w:val="baseline"/>
                </w:pPr>
              </w:pPrChange>
            </w:pPr>
            <w:del w:id="28184" w:author="Huawei" w:date="2020-05-15T01:35:00Z">
              <w:r w:rsidRPr="002F0EFD" w:rsidDel="002F0EFD">
                <w:rPr>
                  <w:rFonts w:ascii="Arial" w:hAnsi="Arial" w:cs="Arial"/>
                  <w:sz w:val="16"/>
                  <w:szCs w:val="16"/>
                </w:rPr>
                <w:delText>0.50</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74890BA8" w14:textId="77777777" w:rsidR="00651C72" w:rsidRPr="002F0EFD" w:rsidDel="002F0EFD" w:rsidRDefault="00651C72">
            <w:pPr>
              <w:rPr>
                <w:del w:id="28185" w:author="Huawei" w:date="2020-05-15T01:35:00Z"/>
                <w:rFonts w:ascii="Arial" w:hAnsi="Arial" w:cs="Arial"/>
                <w:sz w:val="16"/>
                <w:szCs w:val="16"/>
              </w:rPr>
              <w:pPrChange w:id="28186" w:author="Huawei" w:date="2020-05-15T01:35:00Z">
                <w:pPr>
                  <w:overflowPunct w:val="0"/>
                  <w:autoSpaceDE w:val="0"/>
                  <w:autoSpaceDN w:val="0"/>
                  <w:adjustRightInd w:val="0"/>
                  <w:jc w:val="center"/>
                  <w:textAlignment w:val="baseline"/>
                </w:pPr>
              </w:pPrChange>
            </w:pPr>
            <w:del w:id="28187" w:author="Huawei" w:date="2020-05-15T01:35:00Z">
              <w:r w:rsidRPr="002F0EFD" w:rsidDel="002F0EFD">
                <w:rPr>
                  <w:rFonts w:ascii="Arial" w:hAnsi="Arial" w:cs="Arial"/>
                  <w:sz w:val="16"/>
                  <w:szCs w:val="16"/>
                </w:rPr>
                <w:delText>0.50</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48911621" w14:textId="77777777" w:rsidR="00651C72" w:rsidRPr="002F0EFD" w:rsidDel="002F0EFD" w:rsidRDefault="00651C72">
            <w:pPr>
              <w:rPr>
                <w:del w:id="28188" w:author="Huawei" w:date="2020-05-15T01:35:00Z"/>
                <w:rFonts w:ascii="Arial" w:hAnsi="Arial" w:cs="Arial"/>
                <w:sz w:val="16"/>
                <w:szCs w:val="16"/>
              </w:rPr>
              <w:pPrChange w:id="28189" w:author="Huawei" w:date="2020-05-15T01:35:00Z">
                <w:pPr>
                  <w:overflowPunct w:val="0"/>
                  <w:autoSpaceDE w:val="0"/>
                  <w:autoSpaceDN w:val="0"/>
                  <w:adjustRightInd w:val="0"/>
                  <w:jc w:val="center"/>
                  <w:textAlignment w:val="baseline"/>
                </w:pPr>
              </w:pPrChange>
            </w:pPr>
            <w:del w:id="28190" w:author="Huawei" w:date="2020-05-15T01:35:00Z">
              <w:r w:rsidRPr="002F0EFD" w:rsidDel="002F0EFD">
                <w:rPr>
                  <w:rFonts w:ascii="Arial" w:hAnsi="Arial" w:cs="Arial"/>
                  <w:sz w:val="16"/>
                  <w:szCs w:val="16"/>
                </w:rPr>
                <w:delText>0.50</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010AD1A0" w14:textId="77777777" w:rsidR="00651C72" w:rsidRPr="002F0EFD" w:rsidDel="002F0EFD" w:rsidRDefault="00651C72">
            <w:pPr>
              <w:rPr>
                <w:del w:id="28191" w:author="Huawei" w:date="2020-05-15T01:35:00Z"/>
                <w:rFonts w:ascii="Arial" w:hAnsi="Arial" w:cs="Arial"/>
                <w:sz w:val="16"/>
                <w:szCs w:val="16"/>
              </w:rPr>
              <w:pPrChange w:id="28192" w:author="Huawei" w:date="2020-05-15T01:35:00Z">
                <w:pPr>
                  <w:overflowPunct w:val="0"/>
                  <w:autoSpaceDE w:val="0"/>
                  <w:autoSpaceDN w:val="0"/>
                  <w:adjustRightInd w:val="0"/>
                  <w:jc w:val="center"/>
                  <w:textAlignment w:val="baseline"/>
                </w:pPr>
              </w:pPrChange>
            </w:pPr>
            <w:del w:id="28193" w:author="Huawei" w:date="2020-05-15T01:35:00Z">
              <w:r w:rsidRPr="002F0EFD" w:rsidDel="002F0EFD">
                <w:rPr>
                  <w:rFonts w:ascii="Arial" w:hAnsi="Arial" w:cs="Arial"/>
                  <w:sz w:val="16"/>
                  <w:szCs w:val="16"/>
                </w:rPr>
                <w:delText>0.50</w:delText>
              </w:r>
            </w:del>
          </w:p>
        </w:tc>
      </w:tr>
      <w:tr w:rsidR="00651C72" w:rsidRPr="002F0EFD" w:rsidDel="002F0EFD" w14:paraId="79495E7D" w14:textId="77777777" w:rsidTr="004A3DE1">
        <w:trPr>
          <w:cantSplit/>
          <w:trHeight w:val="486"/>
          <w:jc w:val="center"/>
          <w:del w:id="28194"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24158CF6" w14:textId="77777777" w:rsidR="00651C72" w:rsidRPr="002F0EFD" w:rsidDel="002F0EFD" w:rsidRDefault="00651C72">
            <w:pPr>
              <w:rPr>
                <w:del w:id="28195" w:author="Huawei" w:date="2020-05-15T01:35:00Z"/>
                <w:rFonts w:ascii="Arial" w:hAnsi="Arial" w:cs="Arial"/>
                <w:sz w:val="16"/>
                <w:szCs w:val="16"/>
              </w:rPr>
              <w:pPrChange w:id="28196" w:author="Huawei" w:date="2020-05-15T01:35:00Z">
                <w:pPr>
                  <w:overflowPunct w:val="0"/>
                  <w:autoSpaceDE w:val="0"/>
                  <w:autoSpaceDN w:val="0"/>
                  <w:adjustRightInd w:val="0"/>
                  <w:jc w:val="center"/>
                  <w:textAlignment w:val="baseline"/>
                </w:pPr>
              </w:pPrChange>
            </w:pPr>
            <w:del w:id="28197" w:author="Huawei" w:date="2020-05-15T01:35:00Z">
              <w:r w:rsidRPr="002F0EFD" w:rsidDel="002F0EFD">
                <w:rPr>
                  <w:rFonts w:ascii="Arial" w:hAnsi="Arial" w:cs="Arial"/>
                  <w:sz w:val="16"/>
                  <w:szCs w:val="16"/>
                </w:rPr>
                <w:delText>5</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69CD6D54" w14:textId="77777777" w:rsidR="00651C72" w:rsidRPr="002F0EFD" w:rsidDel="002F0EFD" w:rsidRDefault="00651C72">
            <w:pPr>
              <w:rPr>
                <w:del w:id="28198" w:author="Huawei" w:date="2020-05-15T01:35:00Z"/>
                <w:rFonts w:ascii="Arial" w:hAnsi="Arial" w:cs="Arial"/>
                <w:sz w:val="16"/>
                <w:szCs w:val="16"/>
              </w:rPr>
              <w:pPrChange w:id="28199" w:author="Huawei" w:date="2020-05-15T01:35:00Z">
                <w:pPr>
                  <w:overflowPunct w:val="0"/>
                  <w:autoSpaceDE w:val="0"/>
                  <w:autoSpaceDN w:val="0"/>
                  <w:adjustRightInd w:val="0"/>
                  <w:textAlignment w:val="baseline"/>
                </w:pPr>
              </w:pPrChange>
            </w:pPr>
            <w:del w:id="28200" w:author="Huawei" w:date="2020-05-15T01:35:00Z">
              <w:r w:rsidRPr="002F0EFD" w:rsidDel="002F0EFD">
                <w:rPr>
                  <w:rFonts w:ascii="Arial" w:hAnsi="Arial" w:cs="Arial"/>
                  <w:sz w:val="16"/>
                  <w:szCs w:val="16"/>
                </w:rPr>
                <w:delText>Mean value estimation of reference antenna radiation efficiency</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08E81B4E" w14:textId="77777777" w:rsidR="00651C72" w:rsidRPr="002F0EFD" w:rsidDel="002F0EFD" w:rsidRDefault="00651C72">
            <w:pPr>
              <w:rPr>
                <w:del w:id="28201" w:author="Huawei" w:date="2020-05-15T01:35:00Z"/>
                <w:rFonts w:ascii="Arial" w:hAnsi="Arial" w:cs="Arial"/>
                <w:bCs/>
                <w:sz w:val="16"/>
                <w:szCs w:val="16"/>
              </w:rPr>
              <w:pPrChange w:id="28202" w:author="Huawei" w:date="2020-05-15T01:35:00Z">
                <w:pPr>
                  <w:overflowPunct w:val="0"/>
                  <w:autoSpaceDE w:val="0"/>
                  <w:autoSpaceDN w:val="0"/>
                  <w:adjustRightInd w:val="0"/>
                  <w:jc w:val="center"/>
                  <w:textAlignment w:val="baseline"/>
                </w:pPr>
              </w:pPrChange>
            </w:pPr>
            <w:del w:id="28203" w:author="Huawei" w:date="2020-05-15T01:35:00Z">
              <w:r w:rsidRPr="0087018C" w:rsidDel="002F0EFD">
                <w:rPr>
                  <w:rFonts w:ascii="Arial" w:hAnsi="Arial" w:cs="Arial"/>
                  <w:sz w:val="16"/>
                  <w:szCs w:val="16"/>
                </w:rPr>
                <w:delText>0.27</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4B6C2ACB" w14:textId="77777777" w:rsidR="00651C72" w:rsidRPr="002F0EFD" w:rsidDel="002F0EFD" w:rsidRDefault="00651C72">
            <w:pPr>
              <w:rPr>
                <w:del w:id="28204" w:author="Huawei" w:date="2020-05-15T01:35:00Z"/>
                <w:rFonts w:ascii="Arial" w:hAnsi="Arial" w:cs="Arial"/>
                <w:bCs/>
                <w:sz w:val="16"/>
                <w:szCs w:val="16"/>
              </w:rPr>
              <w:pPrChange w:id="28205" w:author="Huawei" w:date="2020-05-15T01:35:00Z">
                <w:pPr>
                  <w:overflowPunct w:val="0"/>
                  <w:autoSpaceDE w:val="0"/>
                  <w:autoSpaceDN w:val="0"/>
                  <w:adjustRightInd w:val="0"/>
                  <w:jc w:val="center"/>
                  <w:textAlignment w:val="baseline"/>
                </w:pPr>
              </w:pPrChange>
            </w:pPr>
            <w:del w:id="28206" w:author="Huawei" w:date="2020-05-15T01:35:00Z">
              <w:r w:rsidRPr="002F0EFD" w:rsidDel="002F0EFD">
                <w:rPr>
                  <w:rFonts w:ascii="Arial" w:hAnsi="Arial" w:cs="Arial"/>
                  <w:sz w:val="16"/>
                  <w:szCs w:val="16"/>
                </w:rPr>
                <w:delText>0.27</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0FB29513" w14:textId="77777777" w:rsidR="00651C72" w:rsidRPr="002F0EFD" w:rsidDel="002F0EFD" w:rsidRDefault="00651C72">
            <w:pPr>
              <w:rPr>
                <w:del w:id="28207" w:author="Huawei" w:date="2020-05-15T01:35:00Z"/>
                <w:rFonts w:ascii="Arial" w:hAnsi="Arial" w:cs="Arial"/>
                <w:bCs/>
                <w:sz w:val="16"/>
                <w:szCs w:val="16"/>
              </w:rPr>
              <w:pPrChange w:id="28208" w:author="Huawei" w:date="2020-05-15T01:35:00Z">
                <w:pPr>
                  <w:overflowPunct w:val="0"/>
                  <w:autoSpaceDE w:val="0"/>
                  <w:autoSpaceDN w:val="0"/>
                  <w:adjustRightInd w:val="0"/>
                  <w:jc w:val="center"/>
                  <w:textAlignment w:val="baseline"/>
                </w:pPr>
              </w:pPrChange>
            </w:pPr>
            <w:del w:id="28209" w:author="Huawei" w:date="2020-05-15T01:35:00Z">
              <w:r w:rsidRPr="002F0EFD" w:rsidDel="002F0EFD">
                <w:rPr>
                  <w:rFonts w:ascii="Arial" w:hAnsi="Arial" w:cs="Arial"/>
                  <w:sz w:val="16"/>
                  <w:szCs w:val="16"/>
                </w:rPr>
                <w:delText>0.27</w:delText>
              </w:r>
            </w:del>
          </w:p>
        </w:tc>
        <w:tc>
          <w:tcPr>
            <w:tcW w:w="663" w:type="dxa"/>
            <w:tcBorders>
              <w:top w:val="single" w:sz="6" w:space="0" w:color="auto"/>
              <w:left w:val="single" w:sz="6" w:space="0" w:color="auto"/>
              <w:bottom w:val="single" w:sz="6" w:space="0" w:color="auto"/>
              <w:right w:val="single" w:sz="6" w:space="0" w:color="auto"/>
            </w:tcBorders>
            <w:vAlign w:val="center"/>
            <w:hideMark/>
          </w:tcPr>
          <w:p w14:paraId="510DBFE2" w14:textId="77777777" w:rsidR="00651C72" w:rsidRPr="002F0EFD" w:rsidDel="002F0EFD" w:rsidRDefault="00651C72">
            <w:pPr>
              <w:rPr>
                <w:del w:id="28210" w:author="Huawei" w:date="2020-05-15T01:35:00Z"/>
                <w:rFonts w:ascii="Arial" w:hAnsi="Arial" w:cs="Arial"/>
                <w:bCs/>
                <w:sz w:val="16"/>
                <w:szCs w:val="16"/>
              </w:rPr>
              <w:pPrChange w:id="28211" w:author="Huawei" w:date="2020-05-15T01:35:00Z">
                <w:pPr>
                  <w:overflowPunct w:val="0"/>
                  <w:autoSpaceDE w:val="0"/>
                  <w:autoSpaceDN w:val="0"/>
                  <w:adjustRightInd w:val="0"/>
                  <w:jc w:val="center"/>
                  <w:textAlignment w:val="baseline"/>
                </w:pPr>
              </w:pPrChange>
            </w:pPr>
            <w:del w:id="28212" w:author="Huawei" w:date="2020-05-15T01:35:00Z">
              <w:r w:rsidRPr="002F0EFD" w:rsidDel="002F0EFD">
                <w:rPr>
                  <w:rFonts w:ascii="Arial" w:hAnsi="Arial" w:cs="Arial"/>
                  <w:sz w:val="16"/>
                  <w:szCs w:val="16"/>
                </w:rPr>
                <w:delText>0.27</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178733F8" w14:textId="77777777" w:rsidR="00651C72" w:rsidRPr="002F0EFD" w:rsidDel="002F0EFD" w:rsidRDefault="00651C72">
            <w:pPr>
              <w:rPr>
                <w:del w:id="28213" w:author="Huawei" w:date="2020-05-15T01:35:00Z"/>
                <w:rFonts w:ascii="Arial" w:hAnsi="Arial" w:cs="Arial"/>
                <w:sz w:val="16"/>
                <w:szCs w:val="16"/>
              </w:rPr>
              <w:pPrChange w:id="28214" w:author="Huawei" w:date="2020-05-15T01:35:00Z">
                <w:pPr>
                  <w:overflowPunct w:val="0"/>
                  <w:autoSpaceDE w:val="0"/>
                  <w:autoSpaceDN w:val="0"/>
                  <w:adjustRightInd w:val="0"/>
                  <w:jc w:val="center"/>
                  <w:textAlignment w:val="baseline"/>
                </w:pPr>
              </w:pPrChange>
            </w:pPr>
            <w:del w:id="28215" w:author="Huawei" w:date="2020-05-15T01:35:00Z">
              <w:r w:rsidRPr="002F0EFD" w:rsidDel="002F0EFD">
                <w:rPr>
                  <w:rFonts w:ascii="Arial" w:hAnsi="Arial" w:cs="Arial"/>
                  <w:sz w:val="16"/>
                  <w:szCs w:val="16"/>
                </w:rPr>
                <w:delText>Gaussian</w:delText>
              </w:r>
            </w:del>
          </w:p>
        </w:tc>
        <w:tc>
          <w:tcPr>
            <w:tcW w:w="567" w:type="dxa"/>
            <w:tcBorders>
              <w:top w:val="single" w:sz="6" w:space="0" w:color="auto"/>
              <w:left w:val="single" w:sz="6" w:space="0" w:color="auto"/>
              <w:bottom w:val="single" w:sz="6" w:space="0" w:color="auto"/>
              <w:right w:val="single" w:sz="6" w:space="0" w:color="auto"/>
            </w:tcBorders>
            <w:vAlign w:val="center"/>
            <w:hideMark/>
          </w:tcPr>
          <w:p w14:paraId="38E17607" w14:textId="77777777" w:rsidR="00651C72" w:rsidRPr="002F0EFD" w:rsidDel="002F0EFD" w:rsidRDefault="00651C72">
            <w:pPr>
              <w:rPr>
                <w:del w:id="28216" w:author="Huawei" w:date="2020-05-15T01:35:00Z"/>
                <w:rFonts w:ascii="Arial" w:hAnsi="Arial" w:cs="Arial"/>
                <w:sz w:val="16"/>
                <w:szCs w:val="16"/>
              </w:rPr>
              <w:pPrChange w:id="28217" w:author="Huawei" w:date="2020-05-15T01:35:00Z">
                <w:pPr>
                  <w:overflowPunct w:val="0"/>
                  <w:autoSpaceDE w:val="0"/>
                  <w:autoSpaceDN w:val="0"/>
                  <w:adjustRightInd w:val="0"/>
                  <w:jc w:val="center"/>
                  <w:textAlignment w:val="baseline"/>
                </w:pPr>
              </w:pPrChange>
            </w:pPr>
            <w:del w:id="28218"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3C79C894" w14:textId="77777777" w:rsidR="00651C72" w:rsidRPr="002F0EFD" w:rsidDel="002F0EFD" w:rsidRDefault="00651C72">
            <w:pPr>
              <w:rPr>
                <w:del w:id="28219" w:author="Huawei" w:date="2020-05-15T01:35:00Z"/>
                <w:rFonts w:ascii="Arial" w:hAnsi="Arial" w:cs="Arial"/>
                <w:sz w:val="16"/>
                <w:szCs w:val="16"/>
              </w:rPr>
              <w:pPrChange w:id="28220" w:author="Huawei" w:date="2020-05-15T01:35:00Z">
                <w:pPr>
                  <w:overflowPunct w:val="0"/>
                  <w:autoSpaceDE w:val="0"/>
                  <w:autoSpaceDN w:val="0"/>
                  <w:adjustRightInd w:val="0"/>
                  <w:jc w:val="center"/>
                  <w:textAlignment w:val="baseline"/>
                </w:pPr>
              </w:pPrChange>
            </w:pPr>
            <w:del w:id="28221"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2710AE08" w14:textId="77777777" w:rsidR="00651C72" w:rsidRPr="002F0EFD" w:rsidDel="002F0EFD" w:rsidRDefault="00651C72">
            <w:pPr>
              <w:rPr>
                <w:del w:id="28222" w:author="Huawei" w:date="2020-05-15T01:35:00Z"/>
                <w:rFonts w:ascii="Arial" w:hAnsi="Arial" w:cs="Arial"/>
                <w:sz w:val="16"/>
                <w:szCs w:val="16"/>
              </w:rPr>
              <w:pPrChange w:id="28223" w:author="Huawei" w:date="2020-05-15T01:35:00Z">
                <w:pPr>
                  <w:overflowPunct w:val="0"/>
                  <w:autoSpaceDE w:val="0"/>
                  <w:autoSpaceDN w:val="0"/>
                  <w:adjustRightInd w:val="0"/>
                  <w:jc w:val="center"/>
                  <w:textAlignment w:val="baseline"/>
                </w:pPr>
              </w:pPrChange>
            </w:pPr>
            <w:del w:id="28224" w:author="Huawei" w:date="2020-05-15T01:35:00Z">
              <w:r w:rsidRPr="002F0EFD" w:rsidDel="002F0EFD">
                <w:rPr>
                  <w:rFonts w:ascii="Arial" w:hAnsi="Arial" w:cs="Arial"/>
                  <w:sz w:val="16"/>
                  <w:szCs w:val="16"/>
                </w:rPr>
                <w:delText>0.27</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45F141B2" w14:textId="77777777" w:rsidR="00651C72" w:rsidRPr="002F0EFD" w:rsidDel="002F0EFD" w:rsidRDefault="00651C72">
            <w:pPr>
              <w:rPr>
                <w:del w:id="28225" w:author="Huawei" w:date="2020-05-15T01:35:00Z"/>
                <w:rFonts w:ascii="Arial" w:hAnsi="Arial" w:cs="Arial"/>
                <w:sz w:val="16"/>
                <w:szCs w:val="16"/>
              </w:rPr>
              <w:pPrChange w:id="28226" w:author="Huawei" w:date="2020-05-15T01:35:00Z">
                <w:pPr>
                  <w:overflowPunct w:val="0"/>
                  <w:autoSpaceDE w:val="0"/>
                  <w:autoSpaceDN w:val="0"/>
                  <w:adjustRightInd w:val="0"/>
                  <w:jc w:val="center"/>
                  <w:textAlignment w:val="baseline"/>
                </w:pPr>
              </w:pPrChange>
            </w:pPr>
            <w:del w:id="28227" w:author="Huawei" w:date="2020-05-15T01:35:00Z">
              <w:r w:rsidRPr="002F0EFD" w:rsidDel="002F0EFD">
                <w:rPr>
                  <w:rFonts w:ascii="Arial" w:hAnsi="Arial" w:cs="Arial"/>
                  <w:sz w:val="16"/>
                  <w:szCs w:val="16"/>
                </w:rPr>
                <w:delText>0.27</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53722CDE" w14:textId="77777777" w:rsidR="00651C72" w:rsidRPr="002F0EFD" w:rsidDel="002F0EFD" w:rsidRDefault="00651C72">
            <w:pPr>
              <w:rPr>
                <w:del w:id="28228" w:author="Huawei" w:date="2020-05-15T01:35:00Z"/>
                <w:rFonts w:ascii="Arial" w:hAnsi="Arial" w:cs="Arial"/>
                <w:sz w:val="16"/>
                <w:szCs w:val="16"/>
              </w:rPr>
              <w:pPrChange w:id="28229" w:author="Huawei" w:date="2020-05-15T01:35:00Z">
                <w:pPr>
                  <w:overflowPunct w:val="0"/>
                  <w:autoSpaceDE w:val="0"/>
                  <w:autoSpaceDN w:val="0"/>
                  <w:adjustRightInd w:val="0"/>
                  <w:jc w:val="center"/>
                  <w:textAlignment w:val="baseline"/>
                </w:pPr>
              </w:pPrChange>
            </w:pPr>
            <w:del w:id="28230" w:author="Huawei" w:date="2020-05-15T01:35:00Z">
              <w:r w:rsidRPr="002F0EFD" w:rsidDel="002F0EFD">
                <w:rPr>
                  <w:rFonts w:ascii="Arial" w:hAnsi="Arial" w:cs="Arial"/>
                  <w:sz w:val="16"/>
                  <w:szCs w:val="16"/>
                </w:rPr>
                <w:delText>0.27</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5E302D5E" w14:textId="77777777" w:rsidR="00651C72" w:rsidRPr="002F0EFD" w:rsidDel="002F0EFD" w:rsidRDefault="00651C72">
            <w:pPr>
              <w:rPr>
                <w:del w:id="28231" w:author="Huawei" w:date="2020-05-15T01:35:00Z"/>
                <w:rFonts w:ascii="Arial" w:hAnsi="Arial" w:cs="Arial"/>
                <w:sz w:val="16"/>
                <w:szCs w:val="16"/>
              </w:rPr>
              <w:pPrChange w:id="28232" w:author="Huawei" w:date="2020-05-15T01:35:00Z">
                <w:pPr>
                  <w:overflowPunct w:val="0"/>
                  <w:autoSpaceDE w:val="0"/>
                  <w:autoSpaceDN w:val="0"/>
                  <w:adjustRightInd w:val="0"/>
                  <w:jc w:val="center"/>
                  <w:textAlignment w:val="baseline"/>
                </w:pPr>
              </w:pPrChange>
            </w:pPr>
            <w:del w:id="28233" w:author="Huawei" w:date="2020-05-15T01:35:00Z">
              <w:r w:rsidRPr="002F0EFD" w:rsidDel="002F0EFD">
                <w:rPr>
                  <w:rFonts w:ascii="Arial" w:hAnsi="Arial" w:cs="Arial"/>
                  <w:sz w:val="16"/>
                  <w:szCs w:val="16"/>
                </w:rPr>
                <w:delText>0.27</w:delText>
              </w:r>
            </w:del>
          </w:p>
        </w:tc>
      </w:tr>
      <w:tr w:rsidR="00651C72" w:rsidRPr="002F0EFD" w:rsidDel="002F0EFD" w14:paraId="63F875CD" w14:textId="77777777" w:rsidTr="004A3DE1">
        <w:trPr>
          <w:cantSplit/>
          <w:jc w:val="center"/>
          <w:del w:id="28234"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0EBADE78" w14:textId="77777777" w:rsidR="00651C72" w:rsidRPr="002F0EFD" w:rsidDel="002F0EFD" w:rsidRDefault="00651C72">
            <w:pPr>
              <w:rPr>
                <w:del w:id="28235" w:author="Huawei" w:date="2020-05-15T01:35:00Z"/>
                <w:rFonts w:ascii="Arial" w:hAnsi="Arial" w:cs="Arial"/>
                <w:sz w:val="16"/>
                <w:szCs w:val="16"/>
              </w:rPr>
              <w:pPrChange w:id="28236" w:author="Huawei" w:date="2020-05-15T01:35:00Z">
                <w:pPr>
                  <w:overflowPunct w:val="0"/>
                  <w:autoSpaceDE w:val="0"/>
                  <w:autoSpaceDN w:val="0"/>
                  <w:adjustRightInd w:val="0"/>
                  <w:jc w:val="center"/>
                  <w:textAlignment w:val="baseline"/>
                </w:pPr>
              </w:pPrChange>
            </w:pPr>
            <w:del w:id="28237" w:author="Huawei" w:date="2020-05-15T01:35:00Z">
              <w:r w:rsidRPr="002F0EFD" w:rsidDel="002F0EFD">
                <w:rPr>
                  <w:rFonts w:ascii="Arial" w:hAnsi="Arial" w:cs="Arial"/>
                  <w:sz w:val="16"/>
                  <w:szCs w:val="16"/>
                </w:rPr>
                <w:delText>6</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31F55B37" w14:textId="77777777" w:rsidR="00651C72" w:rsidRPr="002F0EFD" w:rsidDel="002F0EFD" w:rsidRDefault="00651C72">
            <w:pPr>
              <w:rPr>
                <w:del w:id="28238" w:author="Huawei" w:date="2020-05-15T01:35:00Z"/>
                <w:rFonts w:ascii="Arial" w:hAnsi="Arial" w:cs="Arial"/>
                <w:sz w:val="16"/>
                <w:szCs w:val="16"/>
              </w:rPr>
              <w:pPrChange w:id="28239" w:author="Huawei" w:date="2020-05-15T01:35:00Z">
                <w:pPr>
                  <w:overflowPunct w:val="0"/>
                  <w:autoSpaceDE w:val="0"/>
                  <w:autoSpaceDN w:val="0"/>
                  <w:adjustRightInd w:val="0"/>
                  <w:textAlignment w:val="baseline"/>
                </w:pPr>
              </w:pPrChange>
            </w:pPr>
            <w:del w:id="28240" w:author="Huawei" w:date="2020-05-15T01:35:00Z">
              <w:r w:rsidRPr="002F0EFD" w:rsidDel="002F0EFD">
                <w:rPr>
                  <w:rFonts w:ascii="Arial" w:hAnsi="Arial" w:cs="Arial"/>
                  <w:sz w:val="16"/>
                  <w:szCs w:val="16"/>
                </w:rPr>
                <w:delText>Uncertainty of the Network Analyzer</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2CB91A9C" w14:textId="77777777" w:rsidR="00651C72" w:rsidRPr="0087018C" w:rsidDel="002F0EFD" w:rsidRDefault="00651C72">
            <w:pPr>
              <w:rPr>
                <w:del w:id="28241" w:author="Huawei" w:date="2020-05-15T01:35:00Z"/>
                <w:rFonts w:ascii="Arial" w:hAnsi="Arial" w:cs="Arial"/>
                <w:bCs/>
                <w:sz w:val="16"/>
                <w:szCs w:val="16"/>
              </w:rPr>
              <w:pPrChange w:id="28242" w:author="Huawei" w:date="2020-05-15T01:35:00Z">
                <w:pPr>
                  <w:overflowPunct w:val="0"/>
                  <w:autoSpaceDE w:val="0"/>
                  <w:autoSpaceDN w:val="0"/>
                  <w:adjustRightInd w:val="0"/>
                  <w:jc w:val="center"/>
                  <w:textAlignment w:val="baseline"/>
                </w:pPr>
              </w:pPrChange>
            </w:pPr>
            <w:del w:id="28243" w:author="Huawei" w:date="2020-05-15T01:35:00Z">
              <w:r w:rsidRPr="002F0EFD" w:rsidDel="002F0EFD">
                <w:rPr>
                  <w:rFonts w:ascii="Arial" w:hAnsi="Arial" w:cs="Arial"/>
                  <w:sz w:val="16"/>
                  <w:szCs w:val="16"/>
                </w:rPr>
                <w:delText>0.13</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543E8D0A" w14:textId="77777777" w:rsidR="00651C72" w:rsidRPr="002F0EFD" w:rsidDel="002F0EFD" w:rsidRDefault="00651C72">
            <w:pPr>
              <w:rPr>
                <w:del w:id="28244" w:author="Huawei" w:date="2020-05-15T01:35:00Z"/>
                <w:rFonts w:ascii="Arial" w:hAnsi="Arial" w:cs="Arial"/>
                <w:bCs/>
                <w:sz w:val="16"/>
                <w:szCs w:val="16"/>
              </w:rPr>
              <w:pPrChange w:id="28245" w:author="Huawei" w:date="2020-05-15T01:35:00Z">
                <w:pPr>
                  <w:overflowPunct w:val="0"/>
                  <w:autoSpaceDE w:val="0"/>
                  <w:autoSpaceDN w:val="0"/>
                  <w:adjustRightInd w:val="0"/>
                  <w:jc w:val="center"/>
                  <w:textAlignment w:val="baseline"/>
                </w:pPr>
              </w:pPrChange>
            </w:pPr>
            <w:del w:id="28246" w:author="Huawei" w:date="2020-05-15T01:35:00Z">
              <w:r w:rsidRPr="002F0EFD" w:rsidDel="002F0EFD">
                <w:rPr>
                  <w:rFonts w:ascii="Arial" w:hAnsi="Arial" w:cs="Arial"/>
                  <w:sz w:val="16"/>
                  <w:szCs w:val="16"/>
                </w:rPr>
                <w:delText>0.20</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7EB5A593" w14:textId="77777777" w:rsidR="00651C72" w:rsidRPr="002F0EFD" w:rsidDel="002F0EFD" w:rsidRDefault="00651C72">
            <w:pPr>
              <w:rPr>
                <w:del w:id="28247" w:author="Huawei" w:date="2020-05-15T01:35:00Z"/>
                <w:rFonts w:ascii="Arial" w:hAnsi="Arial" w:cs="Arial"/>
                <w:bCs/>
                <w:sz w:val="16"/>
                <w:szCs w:val="16"/>
              </w:rPr>
              <w:pPrChange w:id="28248" w:author="Huawei" w:date="2020-05-15T01:35:00Z">
                <w:pPr>
                  <w:overflowPunct w:val="0"/>
                  <w:autoSpaceDE w:val="0"/>
                  <w:autoSpaceDN w:val="0"/>
                  <w:adjustRightInd w:val="0"/>
                  <w:jc w:val="center"/>
                  <w:textAlignment w:val="baseline"/>
                </w:pPr>
              </w:pPrChange>
            </w:pPr>
            <w:del w:id="28249" w:author="Huawei" w:date="2020-05-15T01:35:00Z">
              <w:r w:rsidRPr="002F0EFD" w:rsidDel="002F0EFD">
                <w:rPr>
                  <w:rFonts w:ascii="Arial" w:hAnsi="Arial" w:cs="Arial"/>
                  <w:sz w:val="16"/>
                  <w:szCs w:val="16"/>
                </w:rPr>
                <w:delText>0.20</w:delText>
              </w:r>
            </w:del>
          </w:p>
        </w:tc>
        <w:tc>
          <w:tcPr>
            <w:tcW w:w="663" w:type="dxa"/>
            <w:tcBorders>
              <w:top w:val="single" w:sz="6" w:space="0" w:color="auto"/>
              <w:left w:val="single" w:sz="6" w:space="0" w:color="auto"/>
              <w:bottom w:val="single" w:sz="6" w:space="0" w:color="auto"/>
              <w:right w:val="single" w:sz="6" w:space="0" w:color="auto"/>
            </w:tcBorders>
            <w:vAlign w:val="center"/>
            <w:hideMark/>
          </w:tcPr>
          <w:p w14:paraId="199DFCA7" w14:textId="77777777" w:rsidR="00651C72" w:rsidRPr="002F0EFD" w:rsidDel="002F0EFD" w:rsidRDefault="00651C72">
            <w:pPr>
              <w:rPr>
                <w:del w:id="28250" w:author="Huawei" w:date="2020-05-15T01:35:00Z"/>
                <w:rFonts w:ascii="Arial" w:hAnsi="Arial" w:cs="Arial"/>
                <w:bCs/>
                <w:sz w:val="16"/>
                <w:szCs w:val="16"/>
              </w:rPr>
              <w:pPrChange w:id="28251" w:author="Huawei" w:date="2020-05-15T01:35:00Z">
                <w:pPr>
                  <w:overflowPunct w:val="0"/>
                  <w:autoSpaceDE w:val="0"/>
                  <w:autoSpaceDN w:val="0"/>
                  <w:adjustRightInd w:val="0"/>
                  <w:jc w:val="center"/>
                  <w:textAlignment w:val="baseline"/>
                </w:pPr>
              </w:pPrChange>
            </w:pPr>
            <w:del w:id="28252" w:author="Huawei" w:date="2020-05-15T01:35:00Z">
              <w:r w:rsidRPr="002F0EFD" w:rsidDel="002F0EFD">
                <w:rPr>
                  <w:rFonts w:ascii="Arial" w:hAnsi="Arial" w:cs="Arial"/>
                  <w:sz w:val="16"/>
                  <w:szCs w:val="16"/>
                </w:rPr>
                <w:delText>0.20</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5CF25D12" w14:textId="77777777" w:rsidR="00651C72" w:rsidRPr="002F0EFD" w:rsidDel="002F0EFD" w:rsidRDefault="00651C72">
            <w:pPr>
              <w:rPr>
                <w:del w:id="28253" w:author="Huawei" w:date="2020-05-15T01:35:00Z"/>
                <w:rFonts w:ascii="Arial" w:hAnsi="Arial" w:cs="Arial"/>
                <w:sz w:val="16"/>
                <w:szCs w:val="16"/>
              </w:rPr>
              <w:pPrChange w:id="28254" w:author="Huawei" w:date="2020-05-15T01:35:00Z">
                <w:pPr>
                  <w:overflowPunct w:val="0"/>
                  <w:autoSpaceDE w:val="0"/>
                  <w:autoSpaceDN w:val="0"/>
                  <w:adjustRightInd w:val="0"/>
                  <w:jc w:val="center"/>
                  <w:textAlignment w:val="baseline"/>
                </w:pPr>
              </w:pPrChange>
            </w:pPr>
            <w:del w:id="28255" w:author="Huawei" w:date="2020-05-15T01:35:00Z">
              <w:r w:rsidRPr="002F0EFD" w:rsidDel="002F0EFD">
                <w:rPr>
                  <w:rFonts w:ascii="Arial" w:hAnsi="Arial" w:cs="Arial"/>
                  <w:sz w:val="16"/>
                  <w:szCs w:val="16"/>
                </w:rPr>
                <w:delText>Gaussian</w:delText>
              </w:r>
            </w:del>
          </w:p>
        </w:tc>
        <w:tc>
          <w:tcPr>
            <w:tcW w:w="567" w:type="dxa"/>
            <w:tcBorders>
              <w:top w:val="single" w:sz="6" w:space="0" w:color="auto"/>
              <w:left w:val="single" w:sz="6" w:space="0" w:color="auto"/>
              <w:bottom w:val="single" w:sz="6" w:space="0" w:color="auto"/>
              <w:right w:val="single" w:sz="6" w:space="0" w:color="auto"/>
            </w:tcBorders>
            <w:vAlign w:val="center"/>
            <w:hideMark/>
          </w:tcPr>
          <w:p w14:paraId="58E9638A" w14:textId="77777777" w:rsidR="00651C72" w:rsidRPr="002F0EFD" w:rsidDel="002F0EFD" w:rsidRDefault="00651C72">
            <w:pPr>
              <w:rPr>
                <w:del w:id="28256" w:author="Huawei" w:date="2020-05-15T01:35:00Z"/>
                <w:rFonts w:ascii="Arial" w:hAnsi="Arial" w:cs="Arial"/>
                <w:sz w:val="16"/>
                <w:szCs w:val="16"/>
              </w:rPr>
              <w:pPrChange w:id="28257" w:author="Huawei" w:date="2020-05-15T01:35:00Z">
                <w:pPr>
                  <w:overflowPunct w:val="0"/>
                  <w:autoSpaceDE w:val="0"/>
                  <w:autoSpaceDN w:val="0"/>
                  <w:adjustRightInd w:val="0"/>
                  <w:jc w:val="center"/>
                  <w:textAlignment w:val="baseline"/>
                </w:pPr>
              </w:pPrChange>
            </w:pPr>
            <w:del w:id="28258"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0C9C8379" w14:textId="77777777" w:rsidR="00651C72" w:rsidRPr="002F0EFD" w:rsidDel="002F0EFD" w:rsidRDefault="00651C72">
            <w:pPr>
              <w:rPr>
                <w:del w:id="28259" w:author="Huawei" w:date="2020-05-15T01:35:00Z"/>
                <w:rFonts w:ascii="Arial" w:hAnsi="Arial" w:cs="Arial"/>
                <w:sz w:val="16"/>
                <w:szCs w:val="16"/>
              </w:rPr>
              <w:pPrChange w:id="28260" w:author="Huawei" w:date="2020-05-15T01:35:00Z">
                <w:pPr>
                  <w:overflowPunct w:val="0"/>
                  <w:autoSpaceDE w:val="0"/>
                  <w:autoSpaceDN w:val="0"/>
                  <w:adjustRightInd w:val="0"/>
                  <w:jc w:val="center"/>
                  <w:textAlignment w:val="baseline"/>
                </w:pPr>
              </w:pPrChange>
            </w:pPr>
            <w:del w:id="28261"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6B6C605E" w14:textId="77777777" w:rsidR="00651C72" w:rsidRPr="002F0EFD" w:rsidDel="002F0EFD" w:rsidRDefault="00651C72">
            <w:pPr>
              <w:rPr>
                <w:del w:id="28262" w:author="Huawei" w:date="2020-05-15T01:35:00Z"/>
                <w:rFonts w:ascii="Arial" w:hAnsi="Arial" w:cs="Arial"/>
                <w:sz w:val="16"/>
                <w:szCs w:val="16"/>
              </w:rPr>
              <w:pPrChange w:id="28263" w:author="Huawei" w:date="2020-05-15T01:35:00Z">
                <w:pPr>
                  <w:overflowPunct w:val="0"/>
                  <w:autoSpaceDE w:val="0"/>
                  <w:autoSpaceDN w:val="0"/>
                  <w:adjustRightInd w:val="0"/>
                  <w:jc w:val="center"/>
                  <w:textAlignment w:val="baseline"/>
                </w:pPr>
              </w:pPrChange>
            </w:pPr>
            <w:del w:id="28264" w:author="Huawei" w:date="2020-05-15T01:35:00Z">
              <w:r w:rsidRPr="002F0EFD" w:rsidDel="002F0EFD">
                <w:rPr>
                  <w:rFonts w:ascii="Arial" w:hAnsi="Arial" w:cs="Arial"/>
                  <w:sz w:val="16"/>
                  <w:szCs w:val="16"/>
                </w:rPr>
                <w:delText>0.13</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37B9E4D2" w14:textId="77777777" w:rsidR="00651C72" w:rsidRPr="002F0EFD" w:rsidDel="002F0EFD" w:rsidRDefault="00651C72">
            <w:pPr>
              <w:rPr>
                <w:del w:id="28265" w:author="Huawei" w:date="2020-05-15T01:35:00Z"/>
                <w:rFonts w:ascii="Arial" w:hAnsi="Arial" w:cs="Arial"/>
                <w:sz w:val="16"/>
                <w:szCs w:val="16"/>
              </w:rPr>
              <w:pPrChange w:id="28266" w:author="Huawei" w:date="2020-05-15T01:35:00Z">
                <w:pPr>
                  <w:overflowPunct w:val="0"/>
                  <w:autoSpaceDE w:val="0"/>
                  <w:autoSpaceDN w:val="0"/>
                  <w:adjustRightInd w:val="0"/>
                  <w:jc w:val="center"/>
                  <w:textAlignment w:val="baseline"/>
                </w:pPr>
              </w:pPrChange>
            </w:pPr>
            <w:del w:id="28267" w:author="Huawei" w:date="2020-05-15T01:35:00Z">
              <w:r w:rsidRPr="002F0EFD" w:rsidDel="002F0EFD">
                <w:rPr>
                  <w:rFonts w:ascii="Arial" w:hAnsi="Arial" w:cs="Arial"/>
                  <w:sz w:val="16"/>
                  <w:szCs w:val="16"/>
                </w:rPr>
                <w:delText>0.20</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718C0AB4" w14:textId="77777777" w:rsidR="00651C72" w:rsidRPr="002F0EFD" w:rsidDel="002F0EFD" w:rsidRDefault="00651C72">
            <w:pPr>
              <w:rPr>
                <w:del w:id="28268" w:author="Huawei" w:date="2020-05-15T01:35:00Z"/>
                <w:rFonts w:ascii="Arial" w:hAnsi="Arial" w:cs="Arial"/>
                <w:sz w:val="16"/>
                <w:szCs w:val="16"/>
              </w:rPr>
              <w:pPrChange w:id="28269" w:author="Huawei" w:date="2020-05-15T01:35:00Z">
                <w:pPr>
                  <w:overflowPunct w:val="0"/>
                  <w:autoSpaceDE w:val="0"/>
                  <w:autoSpaceDN w:val="0"/>
                  <w:adjustRightInd w:val="0"/>
                  <w:jc w:val="center"/>
                  <w:textAlignment w:val="baseline"/>
                </w:pPr>
              </w:pPrChange>
            </w:pPr>
            <w:del w:id="28270" w:author="Huawei" w:date="2020-05-15T01:35:00Z">
              <w:r w:rsidRPr="002F0EFD" w:rsidDel="002F0EFD">
                <w:rPr>
                  <w:rFonts w:ascii="Arial" w:hAnsi="Arial" w:cs="Arial"/>
                  <w:sz w:val="16"/>
                  <w:szCs w:val="16"/>
                </w:rPr>
                <w:delText>0.20</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248380FF" w14:textId="77777777" w:rsidR="00651C72" w:rsidRPr="002F0EFD" w:rsidDel="002F0EFD" w:rsidRDefault="00651C72">
            <w:pPr>
              <w:rPr>
                <w:del w:id="28271" w:author="Huawei" w:date="2020-05-15T01:35:00Z"/>
                <w:rFonts w:ascii="Arial" w:hAnsi="Arial" w:cs="Arial"/>
                <w:sz w:val="16"/>
                <w:szCs w:val="16"/>
              </w:rPr>
              <w:pPrChange w:id="28272" w:author="Huawei" w:date="2020-05-15T01:35:00Z">
                <w:pPr>
                  <w:overflowPunct w:val="0"/>
                  <w:autoSpaceDE w:val="0"/>
                  <w:autoSpaceDN w:val="0"/>
                  <w:adjustRightInd w:val="0"/>
                  <w:jc w:val="center"/>
                  <w:textAlignment w:val="baseline"/>
                </w:pPr>
              </w:pPrChange>
            </w:pPr>
            <w:del w:id="28273" w:author="Huawei" w:date="2020-05-15T01:35:00Z">
              <w:r w:rsidRPr="002F0EFD" w:rsidDel="002F0EFD">
                <w:rPr>
                  <w:rFonts w:ascii="Arial" w:hAnsi="Arial" w:cs="Arial"/>
                  <w:sz w:val="16"/>
                  <w:szCs w:val="16"/>
                </w:rPr>
                <w:delText>0.20</w:delText>
              </w:r>
            </w:del>
          </w:p>
        </w:tc>
      </w:tr>
      <w:tr w:rsidR="00651C72" w:rsidRPr="002F0EFD" w:rsidDel="002F0EFD" w14:paraId="60E28DB0" w14:textId="77777777" w:rsidTr="004A3DE1">
        <w:trPr>
          <w:cantSplit/>
          <w:jc w:val="center"/>
          <w:del w:id="28274"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4DCC1808" w14:textId="77777777" w:rsidR="00651C72" w:rsidRPr="002F0EFD" w:rsidDel="002F0EFD" w:rsidRDefault="00651C72">
            <w:pPr>
              <w:rPr>
                <w:del w:id="28275" w:author="Huawei" w:date="2020-05-15T01:35:00Z"/>
                <w:rFonts w:ascii="Arial" w:hAnsi="Arial" w:cs="Arial"/>
                <w:sz w:val="16"/>
                <w:szCs w:val="16"/>
              </w:rPr>
              <w:pPrChange w:id="28276" w:author="Huawei" w:date="2020-05-15T01:35:00Z">
                <w:pPr>
                  <w:overflowPunct w:val="0"/>
                  <w:autoSpaceDE w:val="0"/>
                  <w:autoSpaceDN w:val="0"/>
                  <w:adjustRightInd w:val="0"/>
                  <w:jc w:val="center"/>
                  <w:textAlignment w:val="baseline"/>
                </w:pPr>
              </w:pPrChange>
            </w:pPr>
            <w:del w:id="28277" w:author="Huawei" w:date="2020-05-15T01:35:00Z">
              <w:r w:rsidRPr="002F0EFD" w:rsidDel="002F0EFD">
                <w:rPr>
                  <w:rFonts w:ascii="Arial" w:hAnsi="Arial" w:cs="Arial"/>
                  <w:sz w:val="16"/>
                  <w:szCs w:val="16"/>
                </w:rPr>
                <w:delText>7</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29C2CD97" w14:textId="77777777" w:rsidR="00651C72" w:rsidRPr="002F0EFD" w:rsidDel="002F0EFD" w:rsidRDefault="00651C72">
            <w:pPr>
              <w:rPr>
                <w:del w:id="28278" w:author="Huawei" w:date="2020-05-15T01:35:00Z"/>
                <w:rFonts w:ascii="Arial" w:hAnsi="Arial" w:cs="Arial"/>
                <w:sz w:val="16"/>
                <w:szCs w:val="16"/>
              </w:rPr>
              <w:pPrChange w:id="28279" w:author="Huawei" w:date="2020-05-15T01:35:00Z">
                <w:pPr>
                  <w:overflowPunct w:val="0"/>
                  <w:autoSpaceDE w:val="0"/>
                  <w:autoSpaceDN w:val="0"/>
                  <w:adjustRightInd w:val="0"/>
                  <w:textAlignment w:val="baseline"/>
                </w:pPr>
              </w:pPrChange>
            </w:pPr>
            <w:del w:id="28280" w:author="Huawei" w:date="2020-05-15T01:35:00Z">
              <w:r w:rsidRPr="002F0EFD" w:rsidDel="002F0EFD">
                <w:rPr>
                  <w:rFonts w:ascii="Arial" w:hAnsi="Arial" w:cs="Arial"/>
                  <w:sz w:val="16"/>
                  <w:szCs w:val="16"/>
                </w:rPr>
                <w:delText>Influence of the reference antenna feed cable</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3155D5CD" w14:textId="77777777" w:rsidR="00651C72" w:rsidRPr="0087018C" w:rsidDel="002F0EFD" w:rsidRDefault="00651C72">
            <w:pPr>
              <w:rPr>
                <w:del w:id="28281" w:author="Huawei" w:date="2020-05-15T01:35:00Z"/>
                <w:rFonts w:ascii="Arial" w:hAnsi="Arial" w:cs="Arial"/>
                <w:bCs/>
                <w:sz w:val="16"/>
                <w:szCs w:val="16"/>
              </w:rPr>
              <w:pPrChange w:id="28282" w:author="Huawei" w:date="2020-05-15T01:35:00Z">
                <w:pPr>
                  <w:overflowPunct w:val="0"/>
                  <w:autoSpaceDE w:val="0"/>
                  <w:autoSpaceDN w:val="0"/>
                  <w:adjustRightInd w:val="0"/>
                  <w:jc w:val="center"/>
                  <w:textAlignment w:val="baseline"/>
                </w:pPr>
              </w:pPrChange>
            </w:pPr>
            <w:del w:id="28283" w:author="Huawei" w:date="2020-05-15T01:35:00Z">
              <w:r w:rsidRPr="002F0EFD" w:rsidDel="002F0EFD">
                <w:rPr>
                  <w:rFonts w:ascii="Arial" w:hAnsi="Arial" w:cs="Arial"/>
                  <w:sz w:val="16"/>
                  <w:szCs w:val="16"/>
                </w:rPr>
                <w:delText>0.20</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44F7D8F0" w14:textId="77777777" w:rsidR="00651C72" w:rsidRPr="002F0EFD" w:rsidDel="002F0EFD" w:rsidRDefault="00651C72">
            <w:pPr>
              <w:rPr>
                <w:del w:id="28284" w:author="Huawei" w:date="2020-05-15T01:35:00Z"/>
                <w:rFonts w:ascii="Arial" w:hAnsi="Arial" w:cs="Arial"/>
                <w:bCs/>
                <w:sz w:val="16"/>
                <w:szCs w:val="16"/>
              </w:rPr>
              <w:pPrChange w:id="28285" w:author="Huawei" w:date="2020-05-15T01:35:00Z">
                <w:pPr>
                  <w:overflowPunct w:val="0"/>
                  <w:autoSpaceDE w:val="0"/>
                  <w:autoSpaceDN w:val="0"/>
                  <w:adjustRightInd w:val="0"/>
                  <w:jc w:val="center"/>
                  <w:textAlignment w:val="baseline"/>
                </w:pPr>
              </w:pPrChange>
            </w:pPr>
            <w:del w:id="28286" w:author="Huawei" w:date="2020-05-15T01:35:00Z">
              <w:r w:rsidRPr="002F0EFD" w:rsidDel="002F0EFD">
                <w:rPr>
                  <w:rFonts w:ascii="Arial" w:hAnsi="Arial" w:cs="Arial"/>
                  <w:sz w:val="16"/>
                  <w:szCs w:val="16"/>
                </w:rPr>
                <w:delText>0.20</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734A4341" w14:textId="77777777" w:rsidR="00651C72" w:rsidRPr="002F0EFD" w:rsidDel="002F0EFD" w:rsidRDefault="00651C72">
            <w:pPr>
              <w:rPr>
                <w:del w:id="28287" w:author="Huawei" w:date="2020-05-15T01:35:00Z"/>
                <w:rFonts w:ascii="Arial" w:hAnsi="Arial" w:cs="Arial"/>
                <w:bCs/>
                <w:sz w:val="16"/>
                <w:szCs w:val="16"/>
              </w:rPr>
              <w:pPrChange w:id="28288" w:author="Huawei" w:date="2020-05-15T01:35:00Z">
                <w:pPr>
                  <w:overflowPunct w:val="0"/>
                  <w:autoSpaceDE w:val="0"/>
                  <w:autoSpaceDN w:val="0"/>
                  <w:adjustRightInd w:val="0"/>
                  <w:jc w:val="center"/>
                  <w:textAlignment w:val="baseline"/>
                </w:pPr>
              </w:pPrChange>
            </w:pPr>
            <w:del w:id="28289" w:author="Huawei" w:date="2020-05-15T01:35:00Z">
              <w:r w:rsidRPr="002F0EFD" w:rsidDel="002F0EFD">
                <w:rPr>
                  <w:rFonts w:ascii="Arial" w:hAnsi="Arial" w:cs="Arial"/>
                  <w:sz w:val="16"/>
                  <w:szCs w:val="16"/>
                </w:rPr>
                <w:delText>0.20</w:delText>
              </w:r>
            </w:del>
          </w:p>
        </w:tc>
        <w:tc>
          <w:tcPr>
            <w:tcW w:w="663" w:type="dxa"/>
            <w:tcBorders>
              <w:top w:val="single" w:sz="6" w:space="0" w:color="auto"/>
              <w:left w:val="single" w:sz="6" w:space="0" w:color="auto"/>
              <w:bottom w:val="single" w:sz="6" w:space="0" w:color="auto"/>
              <w:right w:val="single" w:sz="6" w:space="0" w:color="auto"/>
            </w:tcBorders>
            <w:vAlign w:val="center"/>
            <w:hideMark/>
          </w:tcPr>
          <w:p w14:paraId="03030D2D" w14:textId="77777777" w:rsidR="00651C72" w:rsidRPr="002F0EFD" w:rsidDel="002F0EFD" w:rsidRDefault="00651C72">
            <w:pPr>
              <w:rPr>
                <w:del w:id="28290" w:author="Huawei" w:date="2020-05-15T01:35:00Z"/>
                <w:rFonts w:ascii="Arial" w:hAnsi="Arial" w:cs="Arial"/>
                <w:bCs/>
                <w:sz w:val="16"/>
                <w:szCs w:val="16"/>
              </w:rPr>
              <w:pPrChange w:id="28291" w:author="Huawei" w:date="2020-05-15T01:35:00Z">
                <w:pPr>
                  <w:overflowPunct w:val="0"/>
                  <w:autoSpaceDE w:val="0"/>
                  <w:autoSpaceDN w:val="0"/>
                  <w:adjustRightInd w:val="0"/>
                  <w:jc w:val="center"/>
                  <w:textAlignment w:val="baseline"/>
                </w:pPr>
              </w:pPrChange>
            </w:pPr>
            <w:del w:id="28292" w:author="Huawei" w:date="2020-05-15T01:35:00Z">
              <w:r w:rsidRPr="002F0EFD" w:rsidDel="002F0EFD">
                <w:rPr>
                  <w:rFonts w:ascii="Arial" w:hAnsi="Arial" w:cs="Arial"/>
                  <w:sz w:val="16"/>
                  <w:szCs w:val="16"/>
                </w:rPr>
                <w:delText>0.20</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271D34DE" w14:textId="77777777" w:rsidR="00651C72" w:rsidRPr="002F0EFD" w:rsidDel="002F0EFD" w:rsidRDefault="00651C72">
            <w:pPr>
              <w:rPr>
                <w:del w:id="28293" w:author="Huawei" w:date="2020-05-15T01:35:00Z"/>
                <w:rFonts w:ascii="Arial" w:hAnsi="Arial" w:cs="Arial"/>
                <w:sz w:val="16"/>
                <w:szCs w:val="16"/>
              </w:rPr>
              <w:pPrChange w:id="28294" w:author="Huawei" w:date="2020-05-15T01:35:00Z">
                <w:pPr>
                  <w:overflowPunct w:val="0"/>
                  <w:autoSpaceDE w:val="0"/>
                  <w:autoSpaceDN w:val="0"/>
                  <w:adjustRightInd w:val="0"/>
                  <w:jc w:val="center"/>
                  <w:textAlignment w:val="baseline"/>
                </w:pPr>
              </w:pPrChange>
            </w:pPr>
            <w:del w:id="28295" w:author="Huawei" w:date="2020-05-15T01:35:00Z">
              <w:r w:rsidRPr="002F0EFD" w:rsidDel="002F0EFD">
                <w:rPr>
                  <w:rFonts w:ascii="Arial" w:hAnsi="Arial" w:cs="Arial"/>
                  <w:sz w:val="16"/>
                  <w:szCs w:val="16"/>
                </w:rPr>
                <w:delText>Gaussian</w:delText>
              </w:r>
            </w:del>
          </w:p>
        </w:tc>
        <w:tc>
          <w:tcPr>
            <w:tcW w:w="567" w:type="dxa"/>
            <w:tcBorders>
              <w:top w:val="single" w:sz="6" w:space="0" w:color="auto"/>
              <w:left w:val="single" w:sz="6" w:space="0" w:color="auto"/>
              <w:bottom w:val="single" w:sz="6" w:space="0" w:color="auto"/>
              <w:right w:val="single" w:sz="6" w:space="0" w:color="auto"/>
            </w:tcBorders>
            <w:vAlign w:val="center"/>
            <w:hideMark/>
          </w:tcPr>
          <w:p w14:paraId="2681E100" w14:textId="77777777" w:rsidR="00651C72" w:rsidRPr="002F0EFD" w:rsidDel="002F0EFD" w:rsidRDefault="00651C72">
            <w:pPr>
              <w:rPr>
                <w:del w:id="28296" w:author="Huawei" w:date="2020-05-15T01:35:00Z"/>
                <w:rFonts w:ascii="Arial" w:hAnsi="Arial" w:cs="Arial"/>
                <w:sz w:val="16"/>
                <w:szCs w:val="16"/>
              </w:rPr>
              <w:pPrChange w:id="28297" w:author="Huawei" w:date="2020-05-15T01:35:00Z">
                <w:pPr>
                  <w:overflowPunct w:val="0"/>
                  <w:autoSpaceDE w:val="0"/>
                  <w:autoSpaceDN w:val="0"/>
                  <w:adjustRightInd w:val="0"/>
                  <w:jc w:val="center"/>
                  <w:textAlignment w:val="baseline"/>
                </w:pPr>
              </w:pPrChange>
            </w:pPr>
            <w:del w:id="28298"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5FA177E4" w14:textId="77777777" w:rsidR="00651C72" w:rsidRPr="002F0EFD" w:rsidDel="002F0EFD" w:rsidRDefault="00651C72">
            <w:pPr>
              <w:rPr>
                <w:del w:id="28299" w:author="Huawei" w:date="2020-05-15T01:35:00Z"/>
                <w:rFonts w:ascii="Arial" w:hAnsi="Arial" w:cs="Arial"/>
                <w:sz w:val="16"/>
                <w:szCs w:val="16"/>
              </w:rPr>
              <w:pPrChange w:id="28300" w:author="Huawei" w:date="2020-05-15T01:35:00Z">
                <w:pPr>
                  <w:overflowPunct w:val="0"/>
                  <w:autoSpaceDE w:val="0"/>
                  <w:autoSpaceDN w:val="0"/>
                  <w:adjustRightInd w:val="0"/>
                  <w:jc w:val="center"/>
                  <w:textAlignment w:val="baseline"/>
                </w:pPr>
              </w:pPrChange>
            </w:pPr>
            <w:del w:id="28301"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50815D30" w14:textId="77777777" w:rsidR="00651C72" w:rsidRPr="002F0EFD" w:rsidDel="002F0EFD" w:rsidRDefault="00651C72">
            <w:pPr>
              <w:rPr>
                <w:del w:id="28302" w:author="Huawei" w:date="2020-05-15T01:35:00Z"/>
                <w:rFonts w:ascii="Arial" w:hAnsi="Arial" w:cs="Arial"/>
                <w:sz w:val="16"/>
                <w:szCs w:val="16"/>
              </w:rPr>
              <w:pPrChange w:id="28303" w:author="Huawei" w:date="2020-05-15T01:35:00Z">
                <w:pPr>
                  <w:overflowPunct w:val="0"/>
                  <w:autoSpaceDE w:val="0"/>
                  <w:autoSpaceDN w:val="0"/>
                  <w:adjustRightInd w:val="0"/>
                  <w:jc w:val="center"/>
                  <w:textAlignment w:val="baseline"/>
                </w:pPr>
              </w:pPrChange>
            </w:pPr>
            <w:del w:id="28304" w:author="Huawei" w:date="2020-05-15T01:35:00Z">
              <w:r w:rsidRPr="002F0EFD" w:rsidDel="002F0EFD">
                <w:rPr>
                  <w:rFonts w:ascii="Arial" w:hAnsi="Arial" w:cs="Arial"/>
                  <w:sz w:val="16"/>
                  <w:szCs w:val="16"/>
                </w:rPr>
                <w:delText>0.20</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0DE0E1D8" w14:textId="77777777" w:rsidR="00651C72" w:rsidRPr="002F0EFD" w:rsidDel="002F0EFD" w:rsidRDefault="00651C72">
            <w:pPr>
              <w:rPr>
                <w:del w:id="28305" w:author="Huawei" w:date="2020-05-15T01:35:00Z"/>
                <w:rFonts w:ascii="Arial" w:hAnsi="Arial" w:cs="Arial"/>
                <w:sz w:val="16"/>
                <w:szCs w:val="16"/>
              </w:rPr>
              <w:pPrChange w:id="28306" w:author="Huawei" w:date="2020-05-15T01:35:00Z">
                <w:pPr>
                  <w:overflowPunct w:val="0"/>
                  <w:autoSpaceDE w:val="0"/>
                  <w:autoSpaceDN w:val="0"/>
                  <w:adjustRightInd w:val="0"/>
                  <w:jc w:val="center"/>
                  <w:textAlignment w:val="baseline"/>
                </w:pPr>
              </w:pPrChange>
            </w:pPr>
            <w:del w:id="28307" w:author="Huawei" w:date="2020-05-15T01:35:00Z">
              <w:r w:rsidRPr="002F0EFD" w:rsidDel="002F0EFD">
                <w:rPr>
                  <w:rFonts w:ascii="Arial" w:hAnsi="Arial" w:cs="Arial"/>
                  <w:sz w:val="16"/>
                  <w:szCs w:val="16"/>
                </w:rPr>
                <w:delText>0.20</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0744C210" w14:textId="77777777" w:rsidR="00651C72" w:rsidRPr="002F0EFD" w:rsidDel="002F0EFD" w:rsidRDefault="00651C72">
            <w:pPr>
              <w:rPr>
                <w:del w:id="28308" w:author="Huawei" w:date="2020-05-15T01:35:00Z"/>
                <w:rFonts w:ascii="Arial" w:hAnsi="Arial" w:cs="Arial"/>
                <w:sz w:val="16"/>
                <w:szCs w:val="16"/>
              </w:rPr>
              <w:pPrChange w:id="28309" w:author="Huawei" w:date="2020-05-15T01:35:00Z">
                <w:pPr>
                  <w:overflowPunct w:val="0"/>
                  <w:autoSpaceDE w:val="0"/>
                  <w:autoSpaceDN w:val="0"/>
                  <w:adjustRightInd w:val="0"/>
                  <w:jc w:val="center"/>
                  <w:textAlignment w:val="baseline"/>
                </w:pPr>
              </w:pPrChange>
            </w:pPr>
            <w:del w:id="28310" w:author="Huawei" w:date="2020-05-15T01:35:00Z">
              <w:r w:rsidRPr="002F0EFD" w:rsidDel="002F0EFD">
                <w:rPr>
                  <w:rFonts w:ascii="Arial" w:hAnsi="Arial" w:cs="Arial"/>
                  <w:sz w:val="16"/>
                  <w:szCs w:val="16"/>
                </w:rPr>
                <w:delText>0.20</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73D581D4" w14:textId="77777777" w:rsidR="00651C72" w:rsidRPr="002F0EFD" w:rsidDel="002F0EFD" w:rsidRDefault="00651C72">
            <w:pPr>
              <w:rPr>
                <w:del w:id="28311" w:author="Huawei" w:date="2020-05-15T01:35:00Z"/>
                <w:rFonts w:ascii="Arial" w:hAnsi="Arial" w:cs="Arial"/>
                <w:sz w:val="16"/>
                <w:szCs w:val="16"/>
              </w:rPr>
              <w:pPrChange w:id="28312" w:author="Huawei" w:date="2020-05-15T01:35:00Z">
                <w:pPr>
                  <w:overflowPunct w:val="0"/>
                  <w:autoSpaceDE w:val="0"/>
                  <w:autoSpaceDN w:val="0"/>
                  <w:adjustRightInd w:val="0"/>
                  <w:jc w:val="center"/>
                  <w:textAlignment w:val="baseline"/>
                </w:pPr>
              </w:pPrChange>
            </w:pPr>
            <w:del w:id="28313" w:author="Huawei" w:date="2020-05-15T01:35:00Z">
              <w:r w:rsidRPr="002F0EFD" w:rsidDel="002F0EFD">
                <w:rPr>
                  <w:rFonts w:ascii="Arial" w:hAnsi="Arial" w:cs="Arial"/>
                  <w:sz w:val="16"/>
                  <w:szCs w:val="16"/>
                </w:rPr>
                <w:delText>0.20</w:delText>
              </w:r>
            </w:del>
          </w:p>
        </w:tc>
      </w:tr>
      <w:tr w:rsidR="00651C72" w:rsidRPr="002F0EFD" w:rsidDel="002F0EFD" w14:paraId="105DC7D2" w14:textId="77777777" w:rsidTr="004A3DE1">
        <w:trPr>
          <w:cantSplit/>
          <w:jc w:val="center"/>
          <w:del w:id="28314"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6E627386" w14:textId="77777777" w:rsidR="00651C72" w:rsidRPr="002F0EFD" w:rsidDel="002F0EFD" w:rsidRDefault="00651C72">
            <w:pPr>
              <w:rPr>
                <w:del w:id="28315" w:author="Huawei" w:date="2020-05-15T01:35:00Z"/>
                <w:rFonts w:ascii="Arial" w:hAnsi="Arial" w:cs="Arial"/>
                <w:sz w:val="16"/>
                <w:szCs w:val="16"/>
              </w:rPr>
              <w:pPrChange w:id="28316" w:author="Huawei" w:date="2020-05-15T01:35:00Z">
                <w:pPr>
                  <w:overflowPunct w:val="0"/>
                  <w:autoSpaceDE w:val="0"/>
                  <w:autoSpaceDN w:val="0"/>
                  <w:adjustRightInd w:val="0"/>
                  <w:jc w:val="center"/>
                  <w:textAlignment w:val="baseline"/>
                </w:pPr>
              </w:pPrChange>
            </w:pPr>
            <w:del w:id="28317" w:author="Huawei" w:date="2020-05-15T01:35:00Z">
              <w:r w:rsidRPr="002F0EFD" w:rsidDel="002F0EFD">
                <w:rPr>
                  <w:rFonts w:ascii="Arial" w:hAnsi="Arial" w:cs="Arial"/>
                  <w:sz w:val="16"/>
                  <w:szCs w:val="16"/>
                </w:rPr>
                <w:delText>8</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51F6CCAC" w14:textId="77777777" w:rsidR="00651C72" w:rsidRPr="002F0EFD" w:rsidDel="002F0EFD" w:rsidRDefault="00651C72">
            <w:pPr>
              <w:rPr>
                <w:del w:id="28318" w:author="Huawei" w:date="2020-05-15T01:35:00Z"/>
                <w:rFonts w:ascii="Arial" w:hAnsi="Arial" w:cs="Arial"/>
                <w:sz w:val="16"/>
                <w:szCs w:val="16"/>
              </w:rPr>
              <w:pPrChange w:id="28319" w:author="Huawei" w:date="2020-05-15T01:35:00Z">
                <w:pPr>
                  <w:overflowPunct w:val="0"/>
                  <w:autoSpaceDE w:val="0"/>
                  <w:autoSpaceDN w:val="0"/>
                  <w:adjustRightInd w:val="0"/>
                  <w:textAlignment w:val="baseline"/>
                </w:pPr>
              </w:pPrChange>
            </w:pPr>
            <w:del w:id="28320" w:author="Huawei" w:date="2020-05-15T01:35:00Z">
              <w:r w:rsidRPr="002F0EFD" w:rsidDel="002F0EFD">
                <w:rPr>
                  <w:rFonts w:ascii="Arial" w:hAnsi="Arial" w:cs="Arial"/>
                  <w:sz w:val="16"/>
                  <w:szCs w:val="16"/>
                </w:rPr>
                <w:delText>Mean value estimation of transfer function</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0416B908" w14:textId="77777777" w:rsidR="00651C72" w:rsidRPr="0087018C" w:rsidDel="002F0EFD" w:rsidRDefault="00651C72">
            <w:pPr>
              <w:rPr>
                <w:del w:id="28321" w:author="Huawei" w:date="2020-05-15T01:35:00Z"/>
                <w:rFonts w:ascii="Arial" w:hAnsi="Arial" w:cs="Arial"/>
                <w:bCs/>
                <w:sz w:val="16"/>
                <w:szCs w:val="16"/>
                <w:lang w:eastAsia="ja-JP"/>
              </w:rPr>
              <w:pPrChange w:id="28322" w:author="Huawei" w:date="2020-05-15T01:35:00Z">
                <w:pPr>
                  <w:overflowPunct w:val="0"/>
                  <w:autoSpaceDE w:val="0"/>
                  <w:autoSpaceDN w:val="0"/>
                  <w:adjustRightInd w:val="0"/>
                  <w:jc w:val="center"/>
                  <w:textAlignment w:val="baseline"/>
                </w:pPr>
              </w:pPrChange>
            </w:pPr>
            <w:del w:id="28323" w:author="Huawei" w:date="2020-05-15T01:35:00Z">
              <w:r w:rsidRPr="002F0EFD" w:rsidDel="002F0EFD">
                <w:rPr>
                  <w:rFonts w:ascii="Arial" w:hAnsi="Arial" w:cs="Arial"/>
                  <w:sz w:val="16"/>
                  <w:szCs w:val="16"/>
                </w:rPr>
                <w:delText>0.27</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76C51383" w14:textId="77777777" w:rsidR="00651C72" w:rsidRPr="002F0EFD" w:rsidDel="002F0EFD" w:rsidRDefault="00651C72">
            <w:pPr>
              <w:rPr>
                <w:del w:id="28324" w:author="Huawei" w:date="2020-05-15T01:35:00Z"/>
                <w:rFonts w:ascii="Arial" w:hAnsi="Arial" w:cs="Arial"/>
                <w:bCs/>
                <w:sz w:val="16"/>
                <w:szCs w:val="16"/>
                <w:lang w:eastAsia="ja-JP"/>
              </w:rPr>
              <w:pPrChange w:id="28325" w:author="Huawei" w:date="2020-05-15T01:35:00Z">
                <w:pPr>
                  <w:overflowPunct w:val="0"/>
                  <w:autoSpaceDE w:val="0"/>
                  <w:autoSpaceDN w:val="0"/>
                  <w:adjustRightInd w:val="0"/>
                  <w:jc w:val="center"/>
                  <w:textAlignment w:val="baseline"/>
                </w:pPr>
              </w:pPrChange>
            </w:pPr>
            <w:del w:id="28326" w:author="Huawei" w:date="2020-05-15T01:35:00Z">
              <w:r w:rsidRPr="002F0EFD" w:rsidDel="002F0EFD">
                <w:rPr>
                  <w:rFonts w:ascii="Arial" w:hAnsi="Arial" w:cs="Arial"/>
                  <w:sz w:val="16"/>
                  <w:szCs w:val="16"/>
                </w:rPr>
                <w:delText>0.27</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018A7DDB" w14:textId="77777777" w:rsidR="00651C72" w:rsidRPr="002F0EFD" w:rsidDel="002F0EFD" w:rsidRDefault="00651C72">
            <w:pPr>
              <w:rPr>
                <w:del w:id="28327" w:author="Huawei" w:date="2020-05-15T01:35:00Z"/>
                <w:rFonts w:ascii="Arial" w:hAnsi="Arial" w:cs="Arial"/>
                <w:bCs/>
                <w:sz w:val="16"/>
                <w:szCs w:val="16"/>
                <w:lang w:eastAsia="ja-JP"/>
              </w:rPr>
              <w:pPrChange w:id="28328" w:author="Huawei" w:date="2020-05-15T01:35:00Z">
                <w:pPr>
                  <w:overflowPunct w:val="0"/>
                  <w:autoSpaceDE w:val="0"/>
                  <w:autoSpaceDN w:val="0"/>
                  <w:adjustRightInd w:val="0"/>
                  <w:jc w:val="center"/>
                  <w:textAlignment w:val="baseline"/>
                </w:pPr>
              </w:pPrChange>
            </w:pPr>
            <w:del w:id="28329" w:author="Huawei" w:date="2020-05-15T01:35:00Z">
              <w:r w:rsidRPr="002F0EFD" w:rsidDel="002F0EFD">
                <w:rPr>
                  <w:rFonts w:ascii="Arial" w:hAnsi="Arial" w:cs="Arial"/>
                  <w:sz w:val="16"/>
                  <w:szCs w:val="16"/>
                </w:rPr>
                <w:delText>0.27</w:delText>
              </w:r>
            </w:del>
          </w:p>
        </w:tc>
        <w:tc>
          <w:tcPr>
            <w:tcW w:w="663" w:type="dxa"/>
            <w:tcBorders>
              <w:top w:val="single" w:sz="6" w:space="0" w:color="auto"/>
              <w:left w:val="single" w:sz="6" w:space="0" w:color="auto"/>
              <w:bottom w:val="single" w:sz="6" w:space="0" w:color="auto"/>
              <w:right w:val="single" w:sz="6" w:space="0" w:color="auto"/>
            </w:tcBorders>
            <w:vAlign w:val="center"/>
            <w:hideMark/>
          </w:tcPr>
          <w:p w14:paraId="390AF860" w14:textId="77777777" w:rsidR="00651C72" w:rsidRPr="002F0EFD" w:rsidDel="002F0EFD" w:rsidRDefault="00651C72">
            <w:pPr>
              <w:rPr>
                <w:del w:id="28330" w:author="Huawei" w:date="2020-05-15T01:35:00Z"/>
                <w:rFonts w:ascii="Arial" w:hAnsi="Arial" w:cs="Arial"/>
                <w:bCs/>
                <w:sz w:val="16"/>
                <w:szCs w:val="16"/>
              </w:rPr>
              <w:pPrChange w:id="28331" w:author="Huawei" w:date="2020-05-15T01:35:00Z">
                <w:pPr>
                  <w:overflowPunct w:val="0"/>
                  <w:autoSpaceDE w:val="0"/>
                  <w:autoSpaceDN w:val="0"/>
                  <w:adjustRightInd w:val="0"/>
                  <w:jc w:val="center"/>
                  <w:textAlignment w:val="baseline"/>
                </w:pPr>
              </w:pPrChange>
            </w:pPr>
            <w:del w:id="28332" w:author="Huawei" w:date="2020-05-15T01:35:00Z">
              <w:r w:rsidRPr="002F0EFD" w:rsidDel="002F0EFD">
                <w:rPr>
                  <w:rFonts w:ascii="Arial" w:hAnsi="Arial" w:cs="Arial"/>
                  <w:sz w:val="16"/>
                  <w:szCs w:val="16"/>
                </w:rPr>
                <w:delText>0.27</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74E74F18" w14:textId="77777777" w:rsidR="00651C72" w:rsidRPr="002F0EFD" w:rsidDel="002F0EFD" w:rsidRDefault="00651C72">
            <w:pPr>
              <w:rPr>
                <w:del w:id="28333" w:author="Huawei" w:date="2020-05-15T01:35:00Z"/>
                <w:rFonts w:ascii="Arial" w:hAnsi="Arial" w:cs="Arial"/>
                <w:sz w:val="16"/>
                <w:szCs w:val="16"/>
              </w:rPr>
              <w:pPrChange w:id="28334" w:author="Huawei" w:date="2020-05-15T01:35:00Z">
                <w:pPr>
                  <w:overflowPunct w:val="0"/>
                  <w:autoSpaceDE w:val="0"/>
                  <w:autoSpaceDN w:val="0"/>
                  <w:adjustRightInd w:val="0"/>
                  <w:jc w:val="center"/>
                  <w:textAlignment w:val="baseline"/>
                </w:pPr>
              </w:pPrChange>
            </w:pPr>
            <w:del w:id="28335" w:author="Huawei" w:date="2020-05-15T01:35:00Z">
              <w:r w:rsidRPr="002F0EFD" w:rsidDel="002F0EFD">
                <w:rPr>
                  <w:rFonts w:ascii="Arial" w:hAnsi="Arial" w:cs="Arial"/>
                  <w:sz w:val="16"/>
                  <w:szCs w:val="16"/>
                </w:rPr>
                <w:delText>Gaussian</w:delText>
              </w:r>
            </w:del>
          </w:p>
        </w:tc>
        <w:tc>
          <w:tcPr>
            <w:tcW w:w="567" w:type="dxa"/>
            <w:tcBorders>
              <w:top w:val="single" w:sz="6" w:space="0" w:color="auto"/>
              <w:left w:val="single" w:sz="6" w:space="0" w:color="auto"/>
              <w:bottom w:val="single" w:sz="6" w:space="0" w:color="auto"/>
              <w:right w:val="single" w:sz="6" w:space="0" w:color="auto"/>
            </w:tcBorders>
            <w:vAlign w:val="center"/>
            <w:hideMark/>
          </w:tcPr>
          <w:p w14:paraId="68D23750" w14:textId="77777777" w:rsidR="00651C72" w:rsidRPr="002F0EFD" w:rsidDel="002F0EFD" w:rsidRDefault="00651C72">
            <w:pPr>
              <w:rPr>
                <w:del w:id="28336" w:author="Huawei" w:date="2020-05-15T01:35:00Z"/>
                <w:rFonts w:ascii="Arial" w:hAnsi="Arial" w:cs="Arial"/>
                <w:sz w:val="16"/>
                <w:szCs w:val="16"/>
                <w:lang w:eastAsia="ja-JP"/>
              </w:rPr>
              <w:pPrChange w:id="28337" w:author="Huawei" w:date="2020-05-15T01:35:00Z">
                <w:pPr>
                  <w:overflowPunct w:val="0"/>
                  <w:autoSpaceDE w:val="0"/>
                  <w:autoSpaceDN w:val="0"/>
                  <w:adjustRightInd w:val="0"/>
                  <w:jc w:val="center"/>
                  <w:textAlignment w:val="baseline"/>
                </w:pPr>
              </w:pPrChange>
            </w:pPr>
            <w:del w:id="28338" w:author="Huawei" w:date="2020-05-15T01:35:00Z">
              <w:r w:rsidRPr="002F0EFD" w:rsidDel="002F0EFD">
                <w:rPr>
                  <w:rFonts w:ascii="Arial" w:hAnsi="Arial" w:cs="Arial"/>
                  <w:sz w:val="16"/>
                  <w:szCs w:val="16"/>
                  <w:lang w:eastAsia="ja-JP"/>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63A0F1F8" w14:textId="77777777" w:rsidR="00651C72" w:rsidRPr="002F0EFD" w:rsidDel="002F0EFD" w:rsidRDefault="00651C72">
            <w:pPr>
              <w:rPr>
                <w:del w:id="28339" w:author="Huawei" w:date="2020-05-15T01:35:00Z"/>
                <w:rFonts w:ascii="Arial" w:hAnsi="Arial" w:cs="Arial"/>
                <w:sz w:val="16"/>
                <w:szCs w:val="16"/>
              </w:rPr>
              <w:pPrChange w:id="28340" w:author="Huawei" w:date="2020-05-15T01:35:00Z">
                <w:pPr>
                  <w:overflowPunct w:val="0"/>
                  <w:autoSpaceDE w:val="0"/>
                  <w:autoSpaceDN w:val="0"/>
                  <w:adjustRightInd w:val="0"/>
                  <w:jc w:val="center"/>
                  <w:textAlignment w:val="baseline"/>
                </w:pPr>
              </w:pPrChange>
            </w:pPr>
            <w:del w:id="28341"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306FA53D" w14:textId="77777777" w:rsidR="00651C72" w:rsidRPr="002F0EFD" w:rsidDel="002F0EFD" w:rsidRDefault="00651C72">
            <w:pPr>
              <w:rPr>
                <w:del w:id="28342" w:author="Huawei" w:date="2020-05-15T01:35:00Z"/>
                <w:rFonts w:ascii="Arial" w:hAnsi="Arial" w:cs="Arial"/>
                <w:sz w:val="16"/>
                <w:szCs w:val="16"/>
              </w:rPr>
              <w:pPrChange w:id="28343" w:author="Huawei" w:date="2020-05-15T01:35:00Z">
                <w:pPr>
                  <w:overflowPunct w:val="0"/>
                  <w:autoSpaceDE w:val="0"/>
                  <w:autoSpaceDN w:val="0"/>
                  <w:adjustRightInd w:val="0"/>
                  <w:jc w:val="center"/>
                  <w:textAlignment w:val="baseline"/>
                </w:pPr>
              </w:pPrChange>
            </w:pPr>
            <w:del w:id="28344" w:author="Huawei" w:date="2020-05-15T01:35:00Z">
              <w:r w:rsidRPr="002F0EFD" w:rsidDel="002F0EFD">
                <w:rPr>
                  <w:rFonts w:ascii="Arial" w:hAnsi="Arial" w:cs="Arial"/>
                  <w:sz w:val="16"/>
                  <w:szCs w:val="16"/>
                </w:rPr>
                <w:delText>0.27</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4622EF73" w14:textId="77777777" w:rsidR="00651C72" w:rsidRPr="002F0EFD" w:rsidDel="002F0EFD" w:rsidRDefault="00651C72">
            <w:pPr>
              <w:rPr>
                <w:del w:id="28345" w:author="Huawei" w:date="2020-05-15T01:35:00Z"/>
                <w:rFonts w:ascii="Arial" w:hAnsi="Arial" w:cs="Arial"/>
                <w:sz w:val="16"/>
                <w:szCs w:val="16"/>
              </w:rPr>
              <w:pPrChange w:id="28346" w:author="Huawei" w:date="2020-05-15T01:35:00Z">
                <w:pPr>
                  <w:overflowPunct w:val="0"/>
                  <w:autoSpaceDE w:val="0"/>
                  <w:autoSpaceDN w:val="0"/>
                  <w:adjustRightInd w:val="0"/>
                  <w:jc w:val="center"/>
                  <w:textAlignment w:val="baseline"/>
                </w:pPr>
              </w:pPrChange>
            </w:pPr>
            <w:del w:id="28347" w:author="Huawei" w:date="2020-05-15T01:35:00Z">
              <w:r w:rsidRPr="002F0EFD" w:rsidDel="002F0EFD">
                <w:rPr>
                  <w:rFonts w:ascii="Arial" w:hAnsi="Arial" w:cs="Arial"/>
                  <w:sz w:val="16"/>
                  <w:szCs w:val="16"/>
                </w:rPr>
                <w:delText>0.27</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4548E3E5" w14:textId="77777777" w:rsidR="00651C72" w:rsidRPr="002F0EFD" w:rsidDel="002F0EFD" w:rsidRDefault="00651C72">
            <w:pPr>
              <w:rPr>
                <w:del w:id="28348" w:author="Huawei" w:date="2020-05-15T01:35:00Z"/>
                <w:rFonts w:ascii="Arial" w:hAnsi="Arial" w:cs="Arial"/>
                <w:sz w:val="16"/>
                <w:szCs w:val="16"/>
              </w:rPr>
              <w:pPrChange w:id="28349" w:author="Huawei" w:date="2020-05-15T01:35:00Z">
                <w:pPr>
                  <w:overflowPunct w:val="0"/>
                  <w:autoSpaceDE w:val="0"/>
                  <w:autoSpaceDN w:val="0"/>
                  <w:adjustRightInd w:val="0"/>
                  <w:jc w:val="center"/>
                  <w:textAlignment w:val="baseline"/>
                </w:pPr>
              </w:pPrChange>
            </w:pPr>
            <w:del w:id="28350" w:author="Huawei" w:date="2020-05-15T01:35:00Z">
              <w:r w:rsidRPr="002F0EFD" w:rsidDel="002F0EFD">
                <w:rPr>
                  <w:rFonts w:ascii="Arial" w:hAnsi="Arial" w:cs="Arial"/>
                  <w:sz w:val="16"/>
                  <w:szCs w:val="16"/>
                </w:rPr>
                <w:delText>0.27</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185BAF38" w14:textId="77777777" w:rsidR="00651C72" w:rsidRPr="002F0EFD" w:rsidDel="002F0EFD" w:rsidRDefault="00651C72">
            <w:pPr>
              <w:rPr>
                <w:del w:id="28351" w:author="Huawei" w:date="2020-05-15T01:35:00Z"/>
                <w:rFonts w:ascii="Arial" w:hAnsi="Arial" w:cs="Arial"/>
                <w:sz w:val="16"/>
                <w:szCs w:val="16"/>
              </w:rPr>
              <w:pPrChange w:id="28352" w:author="Huawei" w:date="2020-05-15T01:35:00Z">
                <w:pPr>
                  <w:overflowPunct w:val="0"/>
                  <w:autoSpaceDE w:val="0"/>
                  <w:autoSpaceDN w:val="0"/>
                  <w:adjustRightInd w:val="0"/>
                  <w:jc w:val="center"/>
                  <w:textAlignment w:val="baseline"/>
                </w:pPr>
              </w:pPrChange>
            </w:pPr>
            <w:del w:id="28353" w:author="Huawei" w:date="2020-05-15T01:35:00Z">
              <w:r w:rsidRPr="002F0EFD" w:rsidDel="002F0EFD">
                <w:rPr>
                  <w:rFonts w:ascii="Arial" w:hAnsi="Arial" w:cs="Arial"/>
                  <w:sz w:val="16"/>
                  <w:szCs w:val="16"/>
                </w:rPr>
                <w:delText>0.27</w:delText>
              </w:r>
            </w:del>
          </w:p>
        </w:tc>
      </w:tr>
      <w:tr w:rsidR="00651C72" w:rsidRPr="002F0EFD" w:rsidDel="002F0EFD" w14:paraId="71993309" w14:textId="77777777" w:rsidTr="004A3DE1">
        <w:trPr>
          <w:cantSplit/>
          <w:jc w:val="center"/>
          <w:del w:id="28354" w:author="Huawei" w:date="2020-05-15T01:35:00Z"/>
        </w:trPr>
        <w:tc>
          <w:tcPr>
            <w:tcW w:w="411" w:type="dxa"/>
            <w:tcBorders>
              <w:top w:val="single" w:sz="6" w:space="0" w:color="auto"/>
              <w:left w:val="single" w:sz="6" w:space="0" w:color="auto"/>
              <w:bottom w:val="single" w:sz="6" w:space="0" w:color="auto"/>
              <w:right w:val="single" w:sz="6" w:space="0" w:color="auto"/>
            </w:tcBorders>
            <w:vAlign w:val="center"/>
            <w:hideMark/>
          </w:tcPr>
          <w:p w14:paraId="78C779E9" w14:textId="77777777" w:rsidR="00651C72" w:rsidRPr="002F0EFD" w:rsidDel="002F0EFD" w:rsidRDefault="00651C72">
            <w:pPr>
              <w:rPr>
                <w:del w:id="28355" w:author="Huawei" w:date="2020-05-15T01:35:00Z"/>
                <w:rFonts w:ascii="Arial" w:hAnsi="Arial" w:cs="Arial"/>
                <w:sz w:val="16"/>
                <w:szCs w:val="16"/>
              </w:rPr>
              <w:pPrChange w:id="28356" w:author="Huawei" w:date="2020-05-15T01:35:00Z">
                <w:pPr>
                  <w:overflowPunct w:val="0"/>
                  <w:autoSpaceDE w:val="0"/>
                  <w:autoSpaceDN w:val="0"/>
                  <w:adjustRightInd w:val="0"/>
                  <w:jc w:val="center"/>
                  <w:textAlignment w:val="baseline"/>
                </w:pPr>
              </w:pPrChange>
            </w:pPr>
            <w:del w:id="28357" w:author="Huawei" w:date="2020-05-15T01:35:00Z">
              <w:r w:rsidRPr="002F0EFD" w:rsidDel="002F0EFD">
                <w:rPr>
                  <w:rFonts w:ascii="Arial" w:hAnsi="Arial" w:cs="Arial"/>
                  <w:sz w:val="16"/>
                  <w:szCs w:val="16"/>
                </w:rPr>
                <w:delText>9</w:delText>
              </w:r>
            </w:del>
          </w:p>
        </w:tc>
        <w:tc>
          <w:tcPr>
            <w:tcW w:w="2558" w:type="dxa"/>
            <w:tcBorders>
              <w:top w:val="single" w:sz="6" w:space="0" w:color="auto"/>
              <w:left w:val="single" w:sz="6" w:space="0" w:color="auto"/>
              <w:bottom w:val="single" w:sz="6" w:space="0" w:color="auto"/>
              <w:right w:val="single" w:sz="6" w:space="0" w:color="auto"/>
            </w:tcBorders>
            <w:vAlign w:val="center"/>
            <w:hideMark/>
          </w:tcPr>
          <w:p w14:paraId="179CC972" w14:textId="77777777" w:rsidR="00651C72" w:rsidRPr="002F0EFD" w:rsidDel="002F0EFD" w:rsidRDefault="00651C72">
            <w:pPr>
              <w:rPr>
                <w:del w:id="28358" w:author="Huawei" w:date="2020-05-15T01:35:00Z"/>
                <w:rFonts w:ascii="Arial" w:hAnsi="Arial" w:cs="Arial"/>
                <w:sz w:val="16"/>
                <w:szCs w:val="16"/>
              </w:rPr>
              <w:pPrChange w:id="28359" w:author="Huawei" w:date="2020-05-15T01:35:00Z">
                <w:pPr>
                  <w:overflowPunct w:val="0"/>
                  <w:autoSpaceDE w:val="0"/>
                  <w:autoSpaceDN w:val="0"/>
                  <w:adjustRightInd w:val="0"/>
                  <w:textAlignment w:val="baseline"/>
                </w:pPr>
              </w:pPrChange>
            </w:pPr>
            <w:del w:id="28360" w:author="Huawei" w:date="2020-05-15T01:35:00Z">
              <w:r w:rsidRPr="002F0EFD" w:rsidDel="002F0EFD">
                <w:rPr>
                  <w:rFonts w:ascii="Arial" w:hAnsi="Arial" w:cs="Arial"/>
                  <w:sz w:val="16"/>
                  <w:szCs w:val="16"/>
                </w:rPr>
                <w:delText>Uniformity of transfer function</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74E8E02B" w14:textId="77777777" w:rsidR="00651C72" w:rsidRPr="002F0EFD" w:rsidDel="002F0EFD" w:rsidRDefault="00651C72">
            <w:pPr>
              <w:rPr>
                <w:del w:id="28361" w:author="Huawei" w:date="2020-05-15T01:35:00Z"/>
                <w:rFonts w:ascii="Arial" w:hAnsi="Arial" w:cs="Arial"/>
                <w:sz w:val="16"/>
                <w:szCs w:val="16"/>
              </w:rPr>
              <w:pPrChange w:id="28362" w:author="Huawei" w:date="2020-05-15T01:35:00Z">
                <w:pPr>
                  <w:overflowPunct w:val="0"/>
                  <w:autoSpaceDE w:val="0"/>
                  <w:autoSpaceDN w:val="0"/>
                  <w:adjustRightInd w:val="0"/>
                  <w:jc w:val="center"/>
                  <w:textAlignment w:val="baseline"/>
                </w:pPr>
              </w:pPrChange>
            </w:pPr>
            <w:del w:id="28363" w:author="Huawei" w:date="2020-05-15T01:35:00Z">
              <w:r w:rsidRPr="002F0EFD" w:rsidDel="002F0EFD">
                <w:rPr>
                  <w:rFonts w:ascii="Arial" w:hAnsi="Arial" w:cs="Arial"/>
                  <w:sz w:val="16"/>
                  <w:szCs w:val="16"/>
                </w:rPr>
                <w:delText>1.5</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24ECD5F2" w14:textId="77777777" w:rsidR="00651C72" w:rsidRPr="002F0EFD" w:rsidDel="002F0EFD" w:rsidRDefault="00651C72">
            <w:pPr>
              <w:rPr>
                <w:del w:id="28364" w:author="Huawei" w:date="2020-05-15T01:35:00Z"/>
                <w:rFonts w:ascii="Arial" w:hAnsi="Arial" w:cs="Arial"/>
                <w:sz w:val="16"/>
                <w:szCs w:val="16"/>
              </w:rPr>
              <w:pPrChange w:id="28365" w:author="Huawei" w:date="2020-05-15T01:35:00Z">
                <w:pPr>
                  <w:overflowPunct w:val="0"/>
                  <w:autoSpaceDE w:val="0"/>
                  <w:autoSpaceDN w:val="0"/>
                  <w:adjustRightInd w:val="0"/>
                  <w:jc w:val="center"/>
                  <w:textAlignment w:val="baseline"/>
                </w:pPr>
              </w:pPrChange>
            </w:pPr>
            <w:del w:id="28366" w:author="Huawei" w:date="2020-05-15T01:35:00Z">
              <w:r w:rsidRPr="002F0EFD" w:rsidDel="002F0EFD">
                <w:rPr>
                  <w:rFonts w:ascii="Arial" w:hAnsi="Arial" w:cs="Arial"/>
                  <w:sz w:val="16"/>
                  <w:szCs w:val="16"/>
                </w:rPr>
                <w:delText>1.5</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2CD8765D" w14:textId="77777777" w:rsidR="00651C72" w:rsidRPr="002F0EFD" w:rsidDel="002F0EFD" w:rsidRDefault="00651C72">
            <w:pPr>
              <w:rPr>
                <w:del w:id="28367" w:author="Huawei" w:date="2020-05-15T01:35:00Z"/>
                <w:rFonts w:ascii="Arial" w:hAnsi="Arial" w:cs="Arial"/>
                <w:sz w:val="16"/>
                <w:szCs w:val="16"/>
              </w:rPr>
              <w:pPrChange w:id="28368" w:author="Huawei" w:date="2020-05-15T01:35:00Z">
                <w:pPr>
                  <w:overflowPunct w:val="0"/>
                  <w:autoSpaceDE w:val="0"/>
                  <w:autoSpaceDN w:val="0"/>
                  <w:adjustRightInd w:val="0"/>
                  <w:jc w:val="center"/>
                  <w:textAlignment w:val="baseline"/>
                </w:pPr>
              </w:pPrChange>
            </w:pPr>
            <w:del w:id="28369" w:author="Huawei" w:date="2020-05-15T01:35:00Z">
              <w:r w:rsidRPr="002F0EFD" w:rsidDel="002F0EFD">
                <w:rPr>
                  <w:rFonts w:ascii="Arial" w:hAnsi="Arial" w:cs="Arial"/>
                  <w:sz w:val="16"/>
                  <w:szCs w:val="16"/>
                </w:rPr>
                <w:delText>1.5</w:delText>
              </w:r>
            </w:del>
          </w:p>
        </w:tc>
        <w:tc>
          <w:tcPr>
            <w:tcW w:w="663" w:type="dxa"/>
            <w:tcBorders>
              <w:top w:val="single" w:sz="6" w:space="0" w:color="auto"/>
              <w:left w:val="single" w:sz="6" w:space="0" w:color="auto"/>
              <w:bottom w:val="single" w:sz="6" w:space="0" w:color="auto"/>
              <w:right w:val="single" w:sz="6" w:space="0" w:color="auto"/>
            </w:tcBorders>
            <w:vAlign w:val="center"/>
            <w:hideMark/>
          </w:tcPr>
          <w:p w14:paraId="07419246" w14:textId="77777777" w:rsidR="00651C72" w:rsidRPr="002F0EFD" w:rsidDel="002F0EFD" w:rsidRDefault="00651C72">
            <w:pPr>
              <w:rPr>
                <w:del w:id="28370" w:author="Huawei" w:date="2020-05-15T01:35:00Z"/>
                <w:rFonts w:ascii="Arial" w:hAnsi="Arial" w:cs="Arial"/>
                <w:sz w:val="16"/>
                <w:szCs w:val="16"/>
              </w:rPr>
              <w:pPrChange w:id="28371" w:author="Huawei" w:date="2020-05-15T01:35:00Z">
                <w:pPr>
                  <w:overflowPunct w:val="0"/>
                  <w:autoSpaceDE w:val="0"/>
                  <w:autoSpaceDN w:val="0"/>
                  <w:adjustRightInd w:val="0"/>
                  <w:jc w:val="center"/>
                  <w:textAlignment w:val="baseline"/>
                </w:pPr>
              </w:pPrChange>
            </w:pPr>
            <w:del w:id="28372" w:author="Huawei" w:date="2020-05-15T01:35:00Z">
              <w:r w:rsidRPr="002F0EFD" w:rsidDel="002F0EFD">
                <w:rPr>
                  <w:rFonts w:ascii="Arial" w:hAnsi="Arial" w:cs="Arial"/>
                  <w:sz w:val="16"/>
                  <w:szCs w:val="16"/>
                </w:rPr>
                <w:delText>1.5</w:delText>
              </w:r>
            </w:del>
          </w:p>
        </w:tc>
        <w:tc>
          <w:tcPr>
            <w:tcW w:w="1038" w:type="dxa"/>
            <w:tcBorders>
              <w:top w:val="single" w:sz="6" w:space="0" w:color="auto"/>
              <w:left w:val="single" w:sz="6" w:space="0" w:color="auto"/>
              <w:bottom w:val="single" w:sz="6" w:space="0" w:color="auto"/>
              <w:right w:val="single" w:sz="6" w:space="0" w:color="auto"/>
            </w:tcBorders>
            <w:vAlign w:val="center"/>
            <w:hideMark/>
          </w:tcPr>
          <w:p w14:paraId="79953BA7" w14:textId="77777777" w:rsidR="00651C72" w:rsidRPr="002F0EFD" w:rsidDel="002F0EFD" w:rsidRDefault="00651C72">
            <w:pPr>
              <w:rPr>
                <w:del w:id="28373" w:author="Huawei" w:date="2020-05-15T01:35:00Z"/>
                <w:rFonts w:ascii="Arial" w:hAnsi="Arial" w:cs="Arial"/>
                <w:sz w:val="16"/>
                <w:szCs w:val="16"/>
              </w:rPr>
              <w:pPrChange w:id="28374" w:author="Huawei" w:date="2020-05-15T01:35:00Z">
                <w:pPr>
                  <w:overflowPunct w:val="0"/>
                  <w:autoSpaceDE w:val="0"/>
                  <w:autoSpaceDN w:val="0"/>
                  <w:adjustRightInd w:val="0"/>
                  <w:jc w:val="center"/>
                  <w:textAlignment w:val="baseline"/>
                </w:pPr>
              </w:pPrChange>
            </w:pPr>
            <w:del w:id="28375" w:author="Huawei" w:date="2020-05-15T01:35:00Z">
              <w:r w:rsidRPr="002F0EFD" w:rsidDel="002F0EFD">
                <w:rPr>
                  <w:rFonts w:ascii="Arial" w:hAnsi="Arial" w:cs="Arial"/>
                  <w:sz w:val="16"/>
                  <w:szCs w:val="16"/>
                </w:rPr>
                <w:delText>Gaussian</w:delText>
              </w:r>
            </w:del>
          </w:p>
        </w:tc>
        <w:tc>
          <w:tcPr>
            <w:tcW w:w="567" w:type="dxa"/>
            <w:tcBorders>
              <w:top w:val="single" w:sz="6" w:space="0" w:color="auto"/>
              <w:left w:val="single" w:sz="6" w:space="0" w:color="auto"/>
              <w:bottom w:val="single" w:sz="6" w:space="0" w:color="auto"/>
              <w:right w:val="single" w:sz="6" w:space="0" w:color="auto"/>
            </w:tcBorders>
            <w:vAlign w:val="center"/>
            <w:hideMark/>
          </w:tcPr>
          <w:p w14:paraId="6D1E66A8" w14:textId="77777777" w:rsidR="00651C72" w:rsidRPr="002F0EFD" w:rsidDel="002F0EFD" w:rsidRDefault="00651C72">
            <w:pPr>
              <w:rPr>
                <w:del w:id="28376" w:author="Huawei" w:date="2020-05-15T01:35:00Z"/>
                <w:rFonts w:ascii="Arial" w:hAnsi="Arial" w:cs="Arial"/>
                <w:sz w:val="16"/>
                <w:szCs w:val="16"/>
              </w:rPr>
              <w:pPrChange w:id="28377" w:author="Huawei" w:date="2020-05-15T01:35:00Z">
                <w:pPr>
                  <w:overflowPunct w:val="0"/>
                  <w:autoSpaceDE w:val="0"/>
                  <w:autoSpaceDN w:val="0"/>
                  <w:adjustRightInd w:val="0"/>
                  <w:jc w:val="center"/>
                  <w:textAlignment w:val="baseline"/>
                </w:pPr>
              </w:pPrChange>
            </w:pPr>
            <w:del w:id="28378" w:author="Huawei" w:date="2020-05-15T01:35:00Z">
              <w:r w:rsidRPr="002F0EFD" w:rsidDel="002F0EFD">
                <w:rPr>
                  <w:rFonts w:ascii="Arial" w:hAnsi="Arial" w:cs="Arial"/>
                  <w:sz w:val="16"/>
                  <w:szCs w:val="16"/>
                </w:rPr>
                <w:delText>1</w:delText>
              </w:r>
            </w:del>
          </w:p>
        </w:tc>
        <w:tc>
          <w:tcPr>
            <w:tcW w:w="284" w:type="dxa"/>
            <w:tcBorders>
              <w:top w:val="single" w:sz="6" w:space="0" w:color="auto"/>
              <w:left w:val="single" w:sz="6" w:space="0" w:color="auto"/>
              <w:bottom w:val="single" w:sz="6" w:space="0" w:color="auto"/>
              <w:right w:val="single" w:sz="6" w:space="0" w:color="auto"/>
            </w:tcBorders>
            <w:vAlign w:val="center"/>
            <w:hideMark/>
          </w:tcPr>
          <w:p w14:paraId="425537F0" w14:textId="77777777" w:rsidR="00651C72" w:rsidRPr="002F0EFD" w:rsidDel="002F0EFD" w:rsidRDefault="00651C72">
            <w:pPr>
              <w:rPr>
                <w:del w:id="28379" w:author="Huawei" w:date="2020-05-15T01:35:00Z"/>
                <w:rFonts w:ascii="Arial" w:hAnsi="Arial" w:cs="Arial"/>
                <w:sz w:val="16"/>
                <w:szCs w:val="16"/>
              </w:rPr>
              <w:pPrChange w:id="28380" w:author="Huawei" w:date="2020-05-15T01:35:00Z">
                <w:pPr>
                  <w:overflowPunct w:val="0"/>
                  <w:autoSpaceDE w:val="0"/>
                  <w:autoSpaceDN w:val="0"/>
                  <w:adjustRightInd w:val="0"/>
                  <w:jc w:val="center"/>
                  <w:textAlignment w:val="baseline"/>
                </w:pPr>
              </w:pPrChange>
            </w:pPr>
            <w:del w:id="28381" w:author="Huawei" w:date="2020-05-15T01:35:00Z">
              <w:r w:rsidRPr="002F0EFD" w:rsidDel="002F0EFD">
                <w:rPr>
                  <w:rFonts w:ascii="Arial" w:hAnsi="Arial" w:cs="Arial"/>
                  <w:sz w:val="16"/>
                  <w:szCs w:val="16"/>
                </w:rPr>
                <w:delText>1</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5A4FC43C" w14:textId="77777777" w:rsidR="00651C72" w:rsidRPr="002F0EFD" w:rsidDel="002F0EFD" w:rsidRDefault="00651C72">
            <w:pPr>
              <w:rPr>
                <w:del w:id="28382" w:author="Huawei" w:date="2020-05-15T01:35:00Z"/>
                <w:rFonts w:ascii="Arial" w:hAnsi="Arial" w:cs="Arial"/>
                <w:sz w:val="16"/>
                <w:szCs w:val="16"/>
              </w:rPr>
              <w:pPrChange w:id="28383" w:author="Huawei" w:date="2020-05-15T01:35:00Z">
                <w:pPr>
                  <w:overflowPunct w:val="0"/>
                  <w:autoSpaceDE w:val="0"/>
                  <w:autoSpaceDN w:val="0"/>
                  <w:adjustRightInd w:val="0"/>
                  <w:jc w:val="center"/>
                  <w:textAlignment w:val="baseline"/>
                </w:pPr>
              </w:pPrChange>
            </w:pPr>
            <w:del w:id="28384" w:author="Huawei" w:date="2020-05-15T01:35:00Z">
              <w:r w:rsidRPr="002F0EFD" w:rsidDel="002F0EFD">
                <w:rPr>
                  <w:rFonts w:ascii="Arial" w:hAnsi="Arial" w:cs="Arial"/>
                  <w:sz w:val="16"/>
                  <w:szCs w:val="16"/>
                </w:rPr>
                <w:delText>1.5</w:delText>
              </w:r>
            </w:del>
          </w:p>
        </w:tc>
        <w:tc>
          <w:tcPr>
            <w:tcW w:w="708" w:type="dxa"/>
            <w:tcBorders>
              <w:top w:val="single" w:sz="6" w:space="0" w:color="auto"/>
              <w:left w:val="single" w:sz="6" w:space="0" w:color="auto"/>
              <w:bottom w:val="single" w:sz="6" w:space="0" w:color="auto"/>
              <w:right w:val="single" w:sz="6" w:space="0" w:color="auto"/>
            </w:tcBorders>
            <w:vAlign w:val="center"/>
            <w:hideMark/>
          </w:tcPr>
          <w:p w14:paraId="412807AA" w14:textId="77777777" w:rsidR="00651C72" w:rsidRPr="002F0EFD" w:rsidDel="002F0EFD" w:rsidRDefault="00651C72">
            <w:pPr>
              <w:rPr>
                <w:del w:id="28385" w:author="Huawei" w:date="2020-05-15T01:35:00Z"/>
                <w:rFonts w:ascii="Arial" w:hAnsi="Arial" w:cs="Arial"/>
                <w:sz w:val="16"/>
                <w:szCs w:val="16"/>
              </w:rPr>
              <w:pPrChange w:id="28386" w:author="Huawei" w:date="2020-05-15T01:35:00Z">
                <w:pPr>
                  <w:overflowPunct w:val="0"/>
                  <w:autoSpaceDE w:val="0"/>
                  <w:autoSpaceDN w:val="0"/>
                  <w:adjustRightInd w:val="0"/>
                  <w:jc w:val="center"/>
                  <w:textAlignment w:val="baseline"/>
                </w:pPr>
              </w:pPrChange>
            </w:pPr>
            <w:del w:id="28387" w:author="Huawei" w:date="2020-05-15T01:35:00Z">
              <w:r w:rsidRPr="002F0EFD" w:rsidDel="002F0EFD">
                <w:rPr>
                  <w:rFonts w:ascii="Arial" w:hAnsi="Arial" w:cs="Arial"/>
                  <w:sz w:val="16"/>
                  <w:szCs w:val="16"/>
                </w:rPr>
                <w:delText>1.5</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37BAE4BE" w14:textId="77777777" w:rsidR="00651C72" w:rsidRPr="002F0EFD" w:rsidDel="002F0EFD" w:rsidRDefault="00651C72">
            <w:pPr>
              <w:rPr>
                <w:del w:id="28388" w:author="Huawei" w:date="2020-05-15T01:35:00Z"/>
                <w:rFonts w:ascii="Arial" w:hAnsi="Arial" w:cs="Arial"/>
                <w:sz w:val="16"/>
                <w:szCs w:val="16"/>
              </w:rPr>
              <w:pPrChange w:id="28389" w:author="Huawei" w:date="2020-05-15T01:35:00Z">
                <w:pPr>
                  <w:overflowPunct w:val="0"/>
                  <w:autoSpaceDE w:val="0"/>
                  <w:autoSpaceDN w:val="0"/>
                  <w:adjustRightInd w:val="0"/>
                  <w:jc w:val="center"/>
                  <w:textAlignment w:val="baseline"/>
                </w:pPr>
              </w:pPrChange>
            </w:pPr>
            <w:del w:id="28390" w:author="Huawei" w:date="2020-05-15T01:35:00Z">
              <w:r w:rsidRPr="002F0EFD" w:rsidDel="002F0EFD">
                <w:rPr>
                  <w:rFonts w:ascii="Arial" w:hAnsi="Arial" w:cs="Arial"/>
                  <w:sz w:val="16"/>
                  <w:szCs w:val="16"/>
                </w:rPr>
                <w:delText>1.5</w:delText>
              </w:r>
            </w:del>
          </w:p>
        </w:tc>
        <w:tc>
          <w:tcPr>
            <w:tcW w:w="709" w:type="dxa"/>
            <w:tcBorders>
              <w:top w:val="single" w:sz="6" w:space="0" w:color="auto"/>
              <w:left w:val="single" w:sz="6" w:space="0" w:color="auto"/>
              <w:bottom w:val="single" w:sz="6" w:space="0" w:color="auto"/>
              <w:right w:val="single" w:sz="6" w:space="0" w:color="auto"/>
            </w:tcBorders>
            <w:vAlign w:val="center"/>
            <w:hideMark/>
          </w:tcPr>
          <w:p w14:paraId="17E61AA7" w14:textId="77777777" w:rsidR="00651C72" w:rsidRPr="002F0EFD" w:rsidDel="002F0EFD" w:rsidRDefault="00651C72">
            <w:pPr>
              <w:rPr>
                <w:del w:id="28391" w:author="Huawei" w:date="2020-05-15T01:35:00Z"/>
                <w:rFonts w:ascii="Arial" w:hAnsi="Arial" w:cs="Arial"/>
                <w:sz w:val="16"/>
                <w:szCs w:val="16"/>
              </w:rPr>
              <w:pPrChange w:id="28392" w:author="Huawei" w:date="2020-05-15T01:35:00Z">
                <w:pPr>
                  <w:overflowPunct w:val="0"/>
                  <w:autoSpaceDE w:val="0"/>
                  <w:autoSpaceDN w:val="0"/>
                  <w:adjustRightInd w:val="0"/>
                  <w:jc w:val="center"/>
                  <w:textAlignment w:val="baseline"/>
                </w:pPr>
              </w:pPrChange>
            </w:pPr>
            <w:del w:id="28393" w:author="Huawei" w:date="2020-05-15T01:35:00Z">
              <w:r w:rsidRPr="002F0EFD" w:rsidDel="002F0EFD">
                <w:rPr>
                  <w:rFonts w:ascii="Arial" w:hAnsi="Arial" w:cs="Arial"/>
                  <w:sz w:val="16"/>
                  <w:szCs w:val="16"/>
                </w:rPr>
                <w:delText>1.5</w:delText>
              </w:r>
            </w:del>
          </w:p>
        </w:tc>
      </w:tr>
      <w:tr w:rsidR="00651C72" w:rsidRPr="002F0EFD" w:rsidDel="002F0EFD" w14:paraId="280AB55A" w14:textId="77777777" w:rsidTr="004A3DE1">
        <w:trPr>
          <w:cantSplit/>
          <w:trHeight w:val="836"/>
          <w:jc w:val="center"/>
          <w:del w:id="28394" w:author="Huawei" w:date="2020-05-15T01:35:00Z"/>
        </w:trPr>
        <w:tc>
          <w:tcPr>
            <w:tcW w:w="7647" w:type="dxa"/>
            <w:gridSpan w:val="9"/>
            <w:tcBorders>
              <w:top w:val="single" w:sz="6" w:space="0" w:color="auto"/>
              <w:left w:val="single" w:sz="6" w:space="0" w:color="auto"/>
              <w:bottom w:val="single" w:sz="6" w:space="0" w:color="auto"/>
            </w:tcBorders>
            <w:vAlign w:val="bottom"/>
            <w:hideMark/>
          </w:tcPr>
          <w:p w14:paraId="1D47CD38" w14:textId="77777777" w:rsidR="00651C72" w:rsidRPr="002F0EFD" w:rsidDel="002F0EFD" w:rsidRDefault="00651C72">
            <w:pPr>
              <w:rPr>
                <w:del w:id="28395" w:author="Huawei" w:date="2020-05-15T01:35:00Z"/>
                <w:rFonts w:ascii="Arial" w:hAnsi="Arial" w:cs="Arial"/>
                <w:b/>
                <w:sz w:val="16"/>
                <w:szCs w:val="16"/>
              </w:rPr>
              <w:pPrChange w:id="28396" w:author="Huawei" w:date="2020-05-15T01:35:00Z">
                <w:pPr>
                  <w:overflowPunct w:val="0"/>
                  <w:autoSpaceDE w:val="0"/>
                  <w:autoSpaceDN w:val="0"/>
                  <w:adjustRightInd w:val="0"/>
                  <w:jc w:val="right"/>
                  <w:textAlignment w:val="baseline"/>
                </w:pPr>
              </w:pPrChange>
            </w:pPr>
            <w:del w:id="28397" w:author="Huawei" w:date="2020-05-15T01:35:00Z">
              <w:r w:rsidRPr="002F0EFD" w:rsidDel="002F0EFD">
                <w:rPr>
                  <w:rFonts w:ascii="Arial" w:hAnsi="Arial" w:cs="Arial"/>
                  <w:b/>
                  <w:sz w:val="16"/>
                  <w:szCs w:val="16"/>
                </w:rPr>
                <w:delText>Combined standard uncertainty (1σ) [dB]</w:delText>
              </w:r>
            </w:del>
          </w:p>
          <w:p w14:paraId="66989503" w14:textId="77777777" w:rsidR="00651C72" w:rsidRPr="002F0EFD" w:rsidDel="002F0EFD" w:rsidRDefault="00651C72">
            <w:pPr>
              <w:rPr>
                <w:del w:id="28398" w:author="Huawei" w:date="2020-05-15T01:35:00Z"/>
                <w:rFonts w:ascii="Arial" w:hAnsi="Arial" w:cs="Arial"/>
                <w:b/>
                <w:sz w:val="16"/>
                <w:szCs w:val="16"/>
              </w:rPr>
              <w:pPrChange w:id="28399" w:author="Huawei" w:date="2020-05-15T01:35:00Z">
                <w:pPr>
                  <w:overflowPunct w:val="0"/>
                  <w:autoSpaceDE w:val="0"/>
                  <w:autoSpaceDN w:val="0"/>
                  <w:adjustRightInd w:val="0"/>
                  <w:jc w:val="right"/>
                  <w:textAlignment w:val="baseline"/>
                </w:pPr>
              </w:pPrChange>
            </w:pPr>
          </w:p>
        </w:tc>
        <w:tc>
          <w:tcPr>
            <w:tcW w:w="709" w:type="dxa"/>
            <w:tcBorders>
              <w:top w:val="single" w:sz="6" w:space="0" w:color="auto"/>
              <w:left w:val="single" w:sz="6" w:space="0" w:color="auto"/>
              <w:bottom w:val="single" w:sz="6" w:space="0" w:color="auto"/>
            </w:tcBorders>
          </w:tcPr>
          <w:p w14:paraId="069992B9" w14:textId="77777777" w:rsidR="00651C72" w:rsidRPr="0087018C" w:rsidDel="002F0EFD" w:rsidRDefault="00651C72">
            <w:pPr>
              <w:rPr>
                <w:del w:id="28400" w:author="Huawei" w:date="2020-05-15T01:35:00Z"/>
                <w:rFonts w:ascii="Arial" w:hAnsi="Arial" w:cs="Arial"/>
                <w:b/>
                <w:sz w:val="16"/>
                <w:szCs w:val="16"/>
              </w:rPr>
              <w:pPrChange w:id="28401" w:author="Huawei" w:date="2020-05-15T01:35:00Z">
                <w:pPr>
                  <w:overflowPunct w:val="0"/>
                  <w:autoSpaceDE w:val="0"/>
                  <w:autoSpaceDN w:val="0"/>
                  <w:adjustRightInd w:val="0"/>
                  <w:jc w:val="center"/>
                  <w:textAlignment w:val="baseline"/>
                </w:pPr>
              </w:pPrChange>
            </w:pPr>
            <w:del w:id="28402" w:author="Huawei" w:date="2020-05-15T01:35:00Z">
              <w:r w:rsidRPr="002F0EFD" w:rsidDel="002F0EFD">
                <w:rPr>
                  <w:rFonts w:ascii="Arial" w:hAnsi="Arial" w:cs="Arial"/>
                  <w:sz w:val="16"/>
                  <w:szCs w:val="16"/>
                  <w:lang w:eastAsia="ja-JP"/>
                </w:rPr>
                <w:delText>1.66</w:delText>
              </w:r>
            </w:del>
          </w:p>
        </w:tc>
        <w:tc>
          <w:tcPr>
            <w:tcW w:w="708" w:type="dxa"/>
            <w:tcBorders>
              <w:top w:val="single" w:sz="6" w:space="0" w:color="auto"/>
              <w:left w:val="single" w:sz="6" w:space="0" w:color="auto"/>
            </w:tcBorders>
          </w:tcPr>
          <w:p w14:paraId="4C9E75A2" w14:textId="77777777" w:rsidR="00651C72" w:rsidRPr="002F0EFD" w:rsidDel="002F0EFD" w:rsidRDefault="00651C72">
            <w:pPr>
              <w:rPr>
                <w:del w:id="28403" w:author="Huawei" w:date="2020-05-15T01:35:00Z"/>
                <w:rFonts w:ascii="Arial" w:hAnsi="Arial" w:cs="Arial"/>
                <w:b/>
                <w:sz w:val="16"/>
                <w:szCs w:val="16"/>
              </w:rPr>
              <w:pPrChange w:id="28404" w:author="Huawei" w:date="2020-05-15T01:35:00Z">
                <w:pPr>
                  <w:overflowPunct w:val="0"/>
                  <w:autoSpaceDE w:val="0"/>
                  <w:autoSpaceDN w:val="0"/>
                  <w:adjustRightInd w:val="0"/>
                  <w:textAlignment w:val="baseline"/>
                </w:pPr>
              </w:pPrChange>
            </w:pPr>
            <w:del w:id="28405" w:author="Huawei" w:date="2020-05-15T01:35:00Z">
              <w:r w:rsidRPr="002F0EFD" w:rsidDel="002F0EFD">
                <w:rPr>
                  <w:rFonts w:ascii="Arial" w:hAnsi="Arial" w:cs="Arial"/>
                  <w:sz w:val="16"/>
                  <w:szCs w:val="16"/>
                  <w:lang w:eastAsia="ja-JP"/>
                </w:rPr>
                <w:delText>1.68</w:delText>
              </w:r>
            </w:del>
          </w:p>
        </w:tc>
        <w:tc>
          <w:tcPr>
            <w:tcW w:w="709" w:type="dxa"/>
            <w:tcBorders>
              <w:top w:val="single" w:sz="6" w:space="0" w:color="auto"/>
              <w:left w:val="single" w:sz="6" w:space="0" w:color="auto"/>
            </w:tcBorders>
          </w:tcPr>
          <w:p w14:paraId="7613AB0E" w14:textId="77777777" w:rsidR="00651C72" w:rsidRPr="002F0EFD" w:rsidDel="002F0EFD" w:rsidRDefault="00651C72">
            <w:pPr>
              <w:rPr>
                <w:del w:id="28406" w:author="Huawei" w:date="2020-05-15T01:35:00Z"/>
                <w:rFonts w:ascii="Arial" w:hAnsi="Arial" w:cs="Arial"/>
                <w:b/>
                <w:sz w:val="16"/>
                <w:szCs w:val="16"/>
              </w:rPr>
              <w:pPrChange w:id="28407" w:author="Huawei" w:date="2020-05-15T01:35:00Z">
                <w:pPr>
                  <w:overflowPunct w:val="0"/>
                  <w:autoSpaceDE w:val="0"/>
                  <w:autoSpaceDN w:val="0"/>
                  <w:adjustRightInd w:val="0"/>
                  <w:jc w:val="center"/>
                  <w:textAlignment w:val="baseline"/>
                </w:pPr>
              </w:pPrChange>
            </w:pPr>
            <w:del w:id="28408" w:author="Huawei" w:date="2020-05-15T01:35:00Z">
              <w:r w:rsidRPr="002F0EFD" w:rsidDel="002F0EFD">
                <w:rPr>
                  <w:rFonts w:ascii="Arial" w:hAnsi="Arial" w:cs="Arial"/>
                  <w:sz w:val="16"/>
                  <w:szCs w:val="16"/>
                  <w:lang w:eastAsia="ja-JP"/>
                </w:rPr>
                <w:delText>1.70</w:delText>
              </w:r>
            </w:del>
          </w:p>
        </w:tc>
        <w:tc>
          <w:tcPr>
            <w:tcW w:w="709" w:type="dxa"/>
            <w:tcBorders>
              <w:top w:val="single" w:sz="6" w:space="0" w:color="auto"/>
              <w:left w:val="single" w:sz="6" w:space="0" w:color="auto"/>
              <w:bottom w:val="single" w:sz="6" w:space="0" w:color="auto"/>
            </w:tcBorders>
          </w:tcPr>
          <w:p w14:paraId="6B9624CE" w14:textId="77777777" w:rsidR="00651C72" w:rsidRPr="002F0EFD" w:rsidDel="002F0EFD" w:rsidRDefault="00651C72">
            <w:pPr>
              <w:rPr>
                <w:del w:id="28409" w:author="Huawei" w:date="2020-05-15T01:35:00Z"/>
                <w:rFonts w:ascii="Arial" w:hAnsi="Arial" w:cs="Arial"/>
                <w:sz w:val="16"/>
                <w:szCs w:val="16"/>
                <w:lang w:eastAsia="ja-JP"/>
              </w:rPr>
              <w:pPrChange w:id="28410" w:author="Huawei" w:date="2020-05-15T01:35:00Z">
                <w:pPr>
                  <w:overflowPunct w:val="0"/>
                  <w:autoSpaceDE w:val="0"/>
                  <w:autoSpaceDN w:val="0"/>
                  <w:adjustRightInd w:val="0"/>
                  <w:jc w:val="center"/>
                  <w:textAlignment w:val="baseline"/>
                </w:pPr>
              </w:pPrChange>
            </w:pPr>
            <w:del w:id="28411" w:author="Huawei" w:date="2020-05-15T01:35:00Z">
              <w:r w:rsidRPr="002F0EFD" w:rsidDel="002F0EFD">
                <w:rPr>
                  <w:rFonts w:ascii="Arial" w:hAnsi="Arial" w:cs="Arial"/>
                  <w:sz w:val="16"/>
                  <w:szCs w:val="16"/>
                  <w:lang w:eastAsia="ja-JP"/>
                </w:rPr>
                <w:delText>1.72</w:delText>
              </w:r>
            </w:del>
          </w:p>
          <w:p w14:paraId="7A0EE240" w14:textId="77777777" w:rsidR="00651C72" w:rsidRPr="002F0EFD" w:rsidDel="002F0EFD" w:rsidRDefault="00651C72">
            <w:pPr>
              <w:rPr>
                <w:del w:id="28412" w:author="Huawei" w:date="2020-05-15T01:35:00Z"/>
                <w:rFonts w:ascii="Arial" w:hAnsi="Arial" w:cs="Arial"/>
                <w:b/>
                <w:sz w:val="16"/>
                <w:szCs w:val="16"/>
              </w:rPr>
              <w:pPrChange w:id="28413" w:author="Huawei" w:date="2020-05-15T01:35:00Z">
                <w:pPr>
                  <w:overflowPunct w:val="0"/>
                  <w:autoSpaceDE w:val="0"/>
                  <w:autoSpaceDN w:val="0"/>
                  <w:adjustRightInd w:val="0"/>
                  <w:jc w:val="center"/>
                  <w:textAlignment w:val="baseline"/>
                </w:pPr>
              </w:pPrChange>
            </w:pPr>
          </w:p>
        </w:tc>
      </w:tr>
      <w:tr w:rsidR="00651C72" w:rsidRPr="002F0EFD" w:rsidDel="002F0EFD" w14:paraId="77D76813" w14:textId="77777777" w:rsidTr="004A3DE1">
        <w:trPr>
          <w:cantSplit/>
          <w:jc w:val="center"/>
          <w:del w:id="28414" w:author="Huawei" w:date="2020-05-15T01:35:00Z"/>
        </w:trPr>
        <w:tc>
          <w:tcPr>
            <w:tcW w:w="7647" w:type="dxa"/>
            <w:gridSpan w:val="9"/>
            <w:tcBorders>
              <w:top w:val="single" w:sz="6" w:space="0" w:color="auto"/>
              <w:left w:val="single" w:sz="6" w:space="0" w:color="auto"/>
              <w:bottom w:val="single" w:sz="6" w:space="0" w:color="auto"/>
            </w:tcBorders>
            <w:vAlign w:val="bottom"/>
            <w:hideMark/>
          </w:tcPr>
          <w:p w14:paraId="3DDBFA2A" w14:textId="77777777" w:rsidR="00651C72" w:rsidRPr="002F0EFD" w:rsidDel="002F0EFD" w:rsidRDefault="00651C72">
            <w:pPr>
              <w:rPr>
                <w:del w:id="28415" w:author="Huawei" w:date="2020-05-15T01:35:00Z"/>
                <w:rFonts w:ascii="Arial" w:hAnsi="Arial" w:cs="Arial"/>
                <w:b/>
                <w:sz w:val="16"/>
                <w:szCs w:val="16"/>
              </w:rPr>
              <w:pPrChange w:id="28416" w:author="Huawei" w:date="2020-05-15T01:35:00Z">
                <w:pPr>
                  <w:overflowPunct w:val="0"/>
                  <w:autoSpaceDE w:val="0"/>
                  <w:autoSpaceDN w:val="0"/>
                  <w:adjustRightInd w:val="0"/>
                  <w:jc w:val="right"/>
                  <w:textAlignment w:val="baseline"/>
                </w:pPr>
              </w:pPrChange>
            </w:pPr>
            <w:del w:id="28417" w:author="Huawei" w:date="2020-05-15T01:35:00Z">
              <w:r w:rsidRPr="002F0EFD" w:rsidDel="002F0EFD">
                <w:rPr>
                  <w:rFonts w:ascii="Arial" w:hAnsi="Arial" w:cs="Arial"/>
                  <w:b/>
                  <w:sz w:val="16"/>
                  <w:szCs w:val="16"/>
                </w:rPr>
                <w:delText>Expanded uncertainty (1.96σ - confidence interval of 95 %) [dB]</w:delText>
              </w:r>
            </w:del>
          </w:p>
          <w:p w14:paraId="3B18E723" w14:textId="77777777" w:rsidR="00651C72" w:rsidRPr="002F0EFD" w:rsidDel="002F0EFD" w:rsidRDefault="00651C72">
            <w:pPr>
              <w:rPr>
                <w:del w:id="28418" w:author="Huawei" w:date="2020-05-15T01:35:00Z"/>
                <w:rFonts w:ascii="Arial" w:hAnsi="Arial" w:cs="Arial"/>
                <w:b/>
                <w:sz w:val="16"/>
                <w:szCs w:val="16"/>
              </w:rPr>
              <w:pPrChange w:id="28419" w:author="Huawei" w:date="2020-05-15T01:35:00Z">
                <w:pPr>
                  <w:overflowPunct w:val="0"/>
                  <w:autoSpaceDE w:val="0"/>
                  <w:autoSpaceDN w:val="0"/>
                  <w:adjustRightInd w:val="0"/>
                  <w:jc w:val="right"/>
                  <w:textAlignment w:val="baseline"/>
                </w:pPr>
              </w:pPrChange>
            </w:pPr>
          </w:p>
        </w:tc>
        <w:tc>
          <w:tcPr>
            <w:tcW w:w="709" w:type="dxa"/>
            <w:tcBorders>
              <w:top w:val="single" w:sz="6" w:space="0" w:color="auto"/>
              <w:left w:val="single" w:sz="6" w:space="0" w:color="auto"/>
              <w:bottom w:val="single" w:sz="6" w:space="0" w:color="auto"/>
            </w:tcBorders>
          </w:tcPr>
          <w:p w14:paraId="4568074D" w14:textId="77777777" w:rsidR="00651C72" w:rsidRPr="0087018C" w:rsidDel="002F0EFD" w:rsidRDefault="00651C72">
            <w:pPr>
              <w:rPr>
                <w:del w:id="28420" w:author="Huawei" w:date="2020-05-15T01:35:00Z"/>
                <w:rFonts w:ascii="Arial" w:hAnsi="Arial" w:cs="Arial"/>
                <w:b/>
                <w:sz w:val="16"/>
                <w:szCs w:val="16"/>
              </w:rPr>
              <w:pPrChange w:id="28421" w:author="Huawei" w:date="2020-05-15T01:35:00Z">
                <w:pPr>
                  <w:overflowPunct w:val="0"/>
                  <w:autoSpaceDE w:val="0"/>
                  <w:autoSpaceDN w:val="0"/>
                  <w:adjustRightInd w:val="0"/>
                  <w:jc w:val="center"/>
                  <w:textAlignment w:val="baseline"/>
                </w:pPr>
              </w:pPrChange>
            </w:pPr>
            <w:del w:id="28422" w:author="Huawei" w:date="2020-05-15T01:35:00Z">
              <w:r w:rsidRPr="002F0EFD" w:rsidDel="002F0EFD">
                <w:rPr>
                  <w:rFonts w:ascii="Arial" w:hAnsi="Arial" w:cs="Arial"/>
                  <w:sz w:val="16"/>
                  <w:szCs w:val="16"/>
                  <w:lang w:eastAsia="ja-JP"/>
                </w:rPr>
                <w:delText>3.25</w:delText>
              </w:r>
            </w:del>
          </w:p>
        </w:tc>
        <w:tc>
          <w:tcPr>
            <w:tcW w:w="708" w:type="dxa"/>
            <w:tcBorders>
              <w:left w:val="single" w:sz="6" w:space="0" w:color="auto"/>
            </w:tcBorders>
          </w:tcPr>
          <w:p w14:paraId="42ECE9CB" w14:textId="77777777" w:rsidR="00651C72" w:rsidRPr="002F0EFD" w:rsidDel="002F0EFD" w:rsidRDefault="00651C72">
            <w:pPr>
              <w:rPr>
                <w:del w:id="28423" w:author="Huawei" w:date="2020-05-15T01:35:00Z"/>
                <w:rFonts w:ascii="Arial" w:hAnsi="Arial" w:cs="Arial"/>
                <w:b/>
                <w:sz w:val="16"/>
                <w:szCs w:val="16"/>
              </w:rPr>
              <w:pPrChange w:id="28424" w:author="Huawei" w:date="2020-05-15T01:35:00Z">
                <w:pPr>
                  <w:overflowPunct w:val="0"/>
                  <w:autoSpaceDE w:val="0"/>
                  <w:autoSpaceDN w:val="0"/>
                  <w:adjustRightInd w:val="0"/>
                  <w:jc w:val="center"/>
                  <w:textAlignment w:val="baseline"/>
                </w:pPr>
              </w:pPrChange>
            </w:pPr>
            <w:del w:id="28425" w:author="Huawei" w:date="2020-05-15T01:35:00Z">
              <w:r w:rsidRPr="002F0EFD" w:rsidDel="002F0EFD">
                <w:rPr>
                  <w:rFonts w:ascii="Arial" w:hAnsi="Arial" w:cs="Arial"/>
                  <w:sz w:val="16"/>
                  <w:szCs w:val="16"/>
                  <w:lang w:eastAsia="ja-JP"/>
                </w:rPr>
                <w:delText>3.29</w:delText>
              </w:r>
            </w:del>
          </w:p>
        </w:tc>
        <w:tc>
          <w:tcPr>
            <w:tcW w:w="709" w:type="dxa"/>
            <w:tcBorders>
              <w:left w:val="single" w:sz="6" w:space="0" w:color="auto"/>
            </w:tcBorders>
          </w:tcPr>
          <w:p w14:paraId="15D1DBE7" w14:textId="77777777" w:rsidR="00651C72" w:rsidRPr="002F0EFD" w:rsidDel="002F0EFD" w:rsidRDefault="00651C72">
            <w:pPr>
              <w:rPr>
                <w:del w:id="28426" w:author="Huawei" w:date="2020-05-15T01:35:00Z"/>
                <w:rFonts w:ascii="Arial" w:hAnsi="Arial" w:cs="Arial"/>
                <w:b/>
                <w:sz w:val="16"/>
                <w:szCs w:val="16"/>
              </w:rPr>
              <w:pPrChange w:id="28427" w:author="Huawei" w:date="2020-05-15T01:35:00Z">
                <w:pPr>
                  <w:overflowPunct w:val="0"/>
                  <w:autoSpaceDE w:val="0"/>
                  <w:autoSpaceDN w:val="0"/>
                  <w:adjustRightInd w:val="0"/>
                  <w:jc w:val="center"/>
                  <w:textAlignment w:val="baseline"/>
                </w:pPr>
              </w:pPrChange>
            </w:pPr>
            <w:del w:id="28428" w:author="Huawei" w:date="2020-05-15T01:35:00Z">
              <w:r w:rsidRPr="002F0EFD" w:rsidDel="002F0EFD">
                <w:rPr>
                  <w:rFonts w:ascii="Arial" w:hAnsi="Arial" w:cs="Arial"/>
                  <w:sz w:val="16"/>
                  <w:szCs w:val="16"/>
                  <w:lang w:eastAsia="ja-JP"/>
                </w:rPr>
                <w:delText>3.33</w:delText>
              </w:r>
            </w:del>
          </w:p>
        </w:tc>
        <w:tc>
          <w:tcPr>
            <w:tcW w:w="709" w:type="dxa"/>
            <w:tcBorders>
              <w:top w:val="single" w:sz="6" w:space="0" w:color="auto"/>
              <w:left w:val="single" w:sz="6" w:space="0" w:color="auto"/>
              <w:bottom w:val="single" w:sz="6" w:space="0" w:color="auto"/>
            </w:tcBorders>
          </w:tcPr>
          <w:p w14:paraId="2EEDE783" w14:textId="77777777" w:rsidR="00651C72" w:rsidRPr="002F0EFD" w:rsidDel="002F0EFD" w:rsidRDefault="00651C72">
            <w:pPr>
              <w:rPr>
                <w:del w:id="28429" w:author="Huawei" w:date="2020-05-15T01:35:00Z"/>
                <w:rFonts w:ascii="Arial" w:hAnsi="Arial" w:cs="Arial"/>
                <w:b/>
                <w:sz w:val="16"/>
                <w:szCs w:val="16"/>
              </w:rPr>
              <w:pPrChange w:id="28430" w:author="Huawei" w:date="2020-05-15T01:35:00Z">
                <w:pPr>
                  <w:overflowPunct w:val="0"/>
                  <w:autoSpaceDE w:val="0"/>
                  <w:autoSpaceDN w:val="0"/>
                  <w:adjustRightInd w:val="0"/>
                  <w:jc w:val="center"/>
                  <w:textAlignment w:val="baseline"/>
                </w:pPr>
              </w:pPrChange>
            </w:pPr>
            <w:del w:id="28431" w:author="Huawei" w:date="2020-05-15T01:35:00Z">
              <w:r w:rsidRPr="002F0EFD" w:rsidDel="002F0EFD">
                <w:rPr>
                  <w:rFonts w:ascii="Arial" w:hAnsi="Arial" w:cs="Arial"/>
                  <w:sz w:val="16"/>
                  <w:szCs w:val="16"/>
                  <w:lang w:eastAsia="ja-JP"/>
                </w:rPr>
                <w:delText>3.37</w:delText>
              </w:r>
            </w:del>
          </w:p>
        </w:tc>
      </w:tr>
      <w:tr w:rsidR="00651C72" w:rsidRPr="002F0EFD" w:rsidDel="002F0EFD" w14:paraId="00B248D7" w14:textId="77777777" w:rsidTr="004A3DE1">
        <w:trPr>
          <w:cantSplit/>
          <w:jc w:val="center"/>
          <w:del w:id="28432" w:author="Huawei" w:date="2020-05-15T01:35:00Z"/>
        </w:trPr>
        <w:tc>
          <w:tcPr>
            <w:tcW w:w="10482" w:type="dxa"/>
            <w:gridSpan w:val="13"/>
            <w:tcBorders>
              <w:top w:val="single" w:sz="6" w:space="0" w:color="auto"/>
              <w:left w:val="single" w:sz="6" w:space="0" w:color="auto"/>
              <w:bottom w:val="single" w:sz="6" w:space="0" w:color="auto"/>
            </w:tcBorders>
            <w:vAlign w:val="bottom"/>
          </w:tcPr>
          <w:p w14:paraId="1DC098CA" w14:textId="77777777" w:rsidR="00651C72" w:rsidRPr="002F0EFD" w:rsidDel="002F0EFD" w:rsidRDefault="00651C72">
            <w:pPr>
              <w:rPr>
                <w:del w:id="28433" w:author="Huawei" w:date="2020-05-15T01:35:00Z"/>
                <w:lang w:eastAsia="ja-JP"/>
              </w:rPr>
              <w:pPrChange w:id="28434" w:author="Huawei" w:date="2020-05-15T01:35:00Z">
                <w:pPr>
                  <w:pStyle w:val="TAR"/>
                </w:pPr>
              </w:pPrChange>
            </w:pPr>
            <w:del w:id="28435" w:author="Huawei" w:date="2020-05-15T01:35:00Z">
              <w:r w:rsidRPr="002F0EFD" w:rsidDel="002F0EFD">
                <w:rPr>
                  <w:lang w:eastAsia="ja-JP"/>
                </w:rPr>
                <w:delText>NOTE:</w:delText>
              </w:r>
              <w:r w:rsidRPr="002F0EFD" w:rsidDel="002F0EFD">
                <w:tab/>
              </w:r>
              <w:r w:rsidRPr="002F0EFD" w:rsidDel="002F0EFD">
                <w:rPr>
                  <w:lang w:eastAsia="ja-JP"/>
                </w:rPr>
                <w:delText>This MU budget is applicable if the data tests in procedure step 4) of sublause 10.5.2.3A.4 are fulfilled.</w:delText>
              </w:r>
            </w:del>
          </w:p>
        </w:tc>
      </w:tr>
    </w:tbl>
    <w:p w14:paraId="52A11035" w14:textId="77777777" w:rsidR="00651C72" w:rsidRPr="002F0EFD" w:rsidDel="002F0EFD" w:rsidRDefault="00651C72" w:rsidP="00651C72">
      <w:pPr>
        <w:rPr>
          <w:del w:id="28436" w:author="Huawei" w:date="2020-05-15T01:35:00Z"/>
        </w:rPr>
      </w:pPr>
    </w:p>
    <w:p w14:paraId="07F7B2A0" w14:textId="77777777" w:rsidR="00651C72" w:rsidRPr="004A7B84" w:rsidDel="002F0EFD" w:rsidRDefault="00651C72">
      <w:pPr>
        <w:rPr>
          <w:del w:id="28437" w:author="Huawei" w:date="2020-05-15T01:35:00Z"/>
        </w:rPr>
        <w:pPrChange w:id="28438" w:author="Huawei" w:date="2020-05-15T01:35:00Z">
          <w:pPr>
            <w:pStyle w:val="Heading4"/>
          </w:pPr>
        </w:pPrChange>
      </w:pPr>
      <w:bookmarkStart w:id="28439" w:name="_Toc21086610"/>
      <w:bookmarkStart w:id="28440" w:name="_Toc29769069"/>
      <w:del w:id="28441" w:author="Huawei" w:date="2020-05-15T01:35:00Z">
        <w:r w:rsidRPr="002F0EFD" w:rsidDel="002F0EFD">
          <w:delText>10.5</w:delText>
        </w:r>
        <w:r w:rsidRPr="0087018C" w:rsidDel="002F0EFD">
          <w:delText>.2.</w:delText>
        </w:r>
        <w:r w:rsidRPr="00DA4570" w:rsidDel="002F0EFD">
          <w:delText>4</w:delText>
        </w:r>
        <w:r w:rsidRPr="00DA4570" w:rsidDel="002F0EFD">
          <w:tab/>
          <w:delText>Test Tolerance</w:delText>
        </w:r>
        <w:bookmarkEnd w:id="28439"/>
        <w:bookmarkEnd w:id="28440"/>
      </w:del>
    </w:p>
    <w:p w14:paraId="448C5C3F" w14:textId="77777777" w:rsidR="00651C72" w:rsidRPr="002F0EFD" w:rsidDel="002F0EFD" w:rsidRDefault="00651C72" w:rsidP="00651C72">
      <w:pPr>
        <w:rPr>
          <w:del w:id="28442" w:author="Huawei" w:date="2020-05-15T01:35:00Z"/>
        </w:rPr>
      </w:pPr>
      <w:del w:id="28443" w:author="Huawei" w:date="2020-05-15T01:35:00Z">
        <w:r w:rsidRPr="002F0EFD" w:rsidDel="002F0EFD">
          <w:delText>The conduced test tolerance for the mandatory spurious emissions requirements is zero. As the requirements are set by regulatory limits the same test tolerance is used for OTA.</w:delText>
        </w:r>
      </w:del>
    </w:p>
    <w:p w14:paraId="57BBB899" w14:textId="77777777" w:rsidR="00651C72" w:rsidRPr="002F0EFD" w:rsidDel="002F0EFD" w:rsidRDefault="00651C72" w:rsidP="00651C72">
      <w:pPr>
        <w:rPr>
          <w:del w:id="28444" w:author="Huawei" w:date="2020-05-15T01:35:00Z"/>
        </w:rPr>
      </w:pPr>
      <w:del w:id="28445" w:author="Huawei" w:date="2020-05-15T01:35:00Z">
        <w:r w:rsidRPr="002F0EFD" w:rsidDel="002F0EFD">
          <w:delText>TT=0.</w:delText>
        </w:r>
      </w:del>
    </w:p>
    <w:p w14:paraId="57A5AC02" w14:textId="77777777" w:rsidR="00651C72" w:rsidRPr="004A7B84" w:rsidDel="002F0EFD" w:rsidRDefault="00651C72">
      <w:pPr>
        <w:rPr>
          <w:del w:id="28446" w:author="Huawei" w:date="2020-05-15T01:35:00Z"/>
        </w:rPr>
        <w:pPrChange w:id="28447" w:author="Huawei" w:date="2020-05-15T01:35:00Z">
          <w:pPr>
            <w:pStyle w:val="Heading4"/>
          </w:pPr>
        </w:pPrChange>
      </w:pPr>
      <w:bookmarkStart w:id="28448" w:name="_Toc21086611"/>
      <w:bookmarkStart w:id="28449" w:name="_Toc29769070"/>
      <w:del w:id="28450" w:author="Huawei" w:date="2020-05-15T01:35:00Z">
        <w:r w:rsidRPr="00DA4570" w:rsidDel="002F0EFD">
          <w:delText>10.5.2.</w:delText>
        </w:r>
        <w:r w:rsidRPr="004A7B84" w:rsidDel="002F0EFD">
          <w:delText>5</w:delText>
        </w:r>
        <w:r w:rsidRPr="004A7B84" w:rsidDel="002F0EFD">
          <w:tab/>
          <w:delText>Summary</w:delText>
        </w:r>
        <w:bookmarkEnd w:id="28448"/>
        <w:bookmarkEnd w:id="28449"/>
      </w:del>
    </w:p>
    <w:p w14:paraId="09C4AE2F" w14:textId="77777777" w:rsidR="00651C72" w:rsidRPr="002F0EFD" w:rsidDel="002F0EFD" w:rsidRDefault="00651C72" w:rsidP="00651C72">
      <w:pPr>
        <w:rPr>
          <w:del w:id="28451" w:author="Huawei" w:date="2020-05-15T01:35:00Z"/>
        </w:rPr>
      </w:pPr>
      <w:del w:id="28452" w:author="Huawei" w:date="2020-05-15T01:35:00Z">
        <w:r w:rsidRPr="002F0EFD" w:rsidDel="002F0EFD">
          <w:delText>For general chamber the total MU is calculated by adding the MU</w:delText>
        </w:r>
        <w:r w:rsidRPr="002F0EFD" w:rsidDel="002F0EFD">
          <w:rPr>
            <w:vertAlign w:val="subscript"/>
          </w:rPr>
          <w:delText>perpoint</w:delText>
        </w:r>
        <w:r w:rsidRPr="002F0EFD" w:rsidDel="002F0EFD">
          <w:delText xml:space="preserve"> and the SE (see subclause 10.8) we have:</w:delText>
        </w:r>
      </w:del>
    </w:p>
    <w:p w14:paraId="595AF24D" w14:textId="77777777" w:rsidR="00651C72" w:rsidRPr="002735CA" w:rsidDel="002F0EFD" w:rsidRDefault="00651C72">
      <w:pPr>
        <w:rPr>
          <w:del w:id="28453" w:author="Huawei" w:date="2020-05-15T01:35:00Z"/>
          <w:lang w:eastAsia="en-GB"/>
        </w:rPr>
        <w:pPrChange w:id="28454" w:author="Huawei" w:date="2020-05-15T01:35:00Z">
          <w:pPr>
            <w:pStyle w:val="ListBullet3"/>
          </w:pPr>
        </w:pPrChange>
      </w:pPr>
      <w:del w:id="28455" w:author="Huawei" w:date="2020-05-15T01:35:00Z">
        <w:r w:rsidRPr="00DA4570" w:rsidDel="002F0EFD">
          <w:rPr>
            <w:lang w:eastAsia="zh-CN"/>
          </w:rPr>
          <w:tab/>
        </w:r>
        <w:r w:rsidRPr="002735CA" w:rsidDel="002F0EFD">
          <w:rPr>
            <w:position w:val="-12"/>
            <w:lang w:eastAsia="zh-CN"/>
          </w:rPr>
          <w:object w:dxaOrig="3460" w:dyaOrig="440" w14:anchorId="7ABC75E8">
            <v:shape id="_x0000_i1089" type="#_x0000_t75" style="width:172.5pt;height:21.75pt" o:ole="">
              <v:imagedata r:id="rId146" o:title=""/>
            </v:shape>
            <o:OLEObject Type="Embed" ProgID="Equation.3" ShapeID="_x0000_i1089" DrawAspect="Content" ObjectID="_1652629620" r:id="rId147"/>
          </w:object>
        </w:r>
        <w:r w:rsidRPr="002735CA" w:rsidDel="002F0EFD">
          <w:rPr>
            <w:lang w:eastAsia="zh-CN"/>
          </w:rPr>
          <w:delText>,</w:delText>
        </w:r>
        <w:r w:rsidRPr="002735CA" w:rsidDel="002F0EFD">
          <w:rPr>
            <w:lang w:eastAsia="zh-CN"/>
          </w:rPr>
          <w:tab/>
        </w:r>
        <w:r w:rsidRPr="002735CA" w:rsidDel="002F0EFD">
          <w:rPr>
            <w:lang w:eastAsia="en-GB"/>
          </w:rPr>
          <w:delText>30MHz&lt;f</w:delText>
        </w:r>
        <w:r w:rsidRPr="002735CA" w:rsidDel="002F0EFD">
          <w:rPr>
            <w:rFonts w:hint="eastAsia"/>
            <w:lang w:eastAsia="en-GB"/>
          </w:rPr>
          <w:delText>≤</w:delText>
        </w:r>
        <w:r w:rsidRPr="002735CA" w:rsidDel="002F0EFD">
          <w:rPr>
            <w:lang w:eastAsia="en-GB"/>
          </w:rPr>
          <w:delText>6 GHz</w:delText>
        </w:r>
      </w:del>
    </w:p>
    <w:p w14:paraId="110E5AC7" w14:textId="77777777" w:rsidR="00651C72" w:rsidRPr="002735CA" w:rsidDel="002F0EFD" w:rsidRDefault="00651C72">
      <w:pPr>
        <w:rPr>
          <w:del w:id="28456" w:author="Huawei" w:date="2020-05-15T01:35:00Z"/>
        </w:rPr>
        <w:pPrChange w:id="28457" w:author="Huawei" w:date="2020-05-15T01:35:00Z">
          <w:pPr>
            <w:pStyle w:val="ListBullet3"/>
          </w:pPr>
        </w:pPrChange>
      </w:pPr>
      <w:del w:id="28458" w:author="Huawei" w:date="2020-05-15T01:35:00Z">
        <w:r w:rsidRPr="002735CA" w:rsidDel="002F0EFD">
          <w:rPr>
            <w:lang w:eastAsia="zh-CN"/>
          </w:rPr>
          <w:tab/>
        </w:r>
        <w:r w:rsidRPr="002735CA" w:rsidDel="002F0EFD">
          <w:rPr>
            <w:position w:val="-12"/>
            <w:lang w:eastAsia="zh-CN"/>
          </w:rPr>
          <w:object w:dxaOrig="3460" w:dyaOrig="440" w14:anchorId="2B044389">
            <v:shape id="_x0000_i1090" type="#_x0000_t75" style="width:172.5pt;height:21.75pt" o:ole="">
              <v:imagedata r:id="rId148" o:title=""/>
            </v:shape>
            <o:OLEObject Type="Embed" ProgID="Equation.3" ShapeID="_x0000_i1090" DrawAspect="Content" ObjectID="_1652629621" r:id="rId149"/>
          </w:object>
        </w:r>
        <w:r w:rsidRPr="002735CA" w:rsidDel="002F0EFD">
          <w:rPr>
            <w:lang w:eastAsia="zh-CN"/>
          </w:rPr>
          <w:delText>,</w:delText>
        </w:r>
        <w:r w:rsidRPr="002735CA" w:rsidDel="002F0EFD">
          <w:rPr>
            <w:lang w:eastAsia="zh-CN"/>
          </w:rPr>
          <w:tab/>
        </w:r>
        <w:r w:rsidRPr="002735CA" w:rsidDel="002F0EFD">
          <w:rPr>
            <w:lang w:eastAsia="en-GB"/>
          </w:rPr>
          <w:delText>6GHz&lt;f</w:delText>
        </w:r>
        <w:r w:rsidRPr="002735CA" w:rsidDel="002F0EFD">
          <w:rPr>
            <w:rFonts w:hint="eastAsia"/>
            <w:lang w:eastAsia="en-GB"/>
          </w:rPr>
          <w:delText>≤</w:delText>
        </w:r>
        <w:r w:rsidRPr="002735CA" w:rsidDel="002F0EFD">
          <w:rPr>
            <w:lang w:eastAsia="en-GB"/>
          </w:rPr>
          <w:delText>19 GHz</w:delText>
        </w:r>
      </w:del>
    </w:p>
    <w:p w14:paraId="6EBD3FDC" w14:textId="77777777" w:rsidR="00651C72" w:rsidRPr="002F0EFD" w:rsidDel="002F0EFD" w:rsidRDefault="00651C72" w:rsidP="00651C72">
      <w:pPr>
        <w:rPr>
          <w:del w:id="28459" w:author="Huawei" w:date="2020-05-15T01:35:00Z"/>
        </w:rPr>
      </w:pPr>
      <w:del w:id="28460" w:author="Huawei" w:date="2020-05-15T01:35:00Z">
        <w:r w:rsidRPr="002F0EFD" w:rsidDel="002F0EFD">
          <w:lastRenderedPageBreak/>
          <w:delText>By adding the MU per point and the SE values together we have the following total MU:</w:delText>
        </w:r>
      </w:del>
    </w:p>
    <w:p w14:paraId="6D47C445" w14:textId="77777777" w:rsidR="00651C72" w:rsidRPr="00125BBD" w:rsidDel="002F0EFD" w:rsidRDefault="00651C72">
      <w:pPr>
        <w:rPr>
          <w:del w:id="28461" w:author="Huawei" w:date="2020-05-15T01:35:00Z"/>
          <w:lang w:eastAsia="zh-CN"/>
        </w:rPr>
        <w:pPrChange w:id="28462" w:author="Huawei" w:date="2020-05-15T01:35:00Z">
          <w:pPr>
            <w:pStyle w:val="ListBullet3"/>
          </w:pPr>
        </w:pPrChange>
      </w:pPr>
      <w:del w:id="28463" w:author="Huawei" w:date="2020-05-15T01:35:00Z">
        <w:r w:rsidRPr="00DA4570" w:rsidDel="002F0EFD">
          <w:rPr>
            <w:lang w:eastAsia="zh-CN"/>
          </w:rPr>
          <w:tab/>
          <w:delText>MU</w:delText>
        </w:r>
        <w:r w:rsidRPr="00DA4570" w:rsidDel="002F0EFD">
          <w:rPr>
            <w:vertAlign w:val="subscript"/>
            <w:lang w:eastAsia="zh-CN"/>
          </w:rPr>
          <w:delText>total</w:delText>
        </w:r>
        <w:r w:rsidRPr="004A7B84" w:rsidDel="002F0EFD">
          <w:rPr>
            <w:lang w:eastAsia="zh-CN"/>
          </w:rPr>
          <w:delText xml:space="preserve"> = 2.3dB, </w:delText>
        </w:r>
        <w:r w:rsidRPr="00651C72" w:rsidDel="002F0EFD">
          <w:rPr>
            <w:lang w:eastAsia="zh-CN"/>
          </w:rPr>
          <w:delText>30MHz&lt;f</w:delText>
        </w:r>
        <w:r w:rsidRPr="004A3DE1" w:rsidDel="002F0EFD">
          <w:rPr>
            <w:rFonts w:hint="eastAsia"/>
            <w:lang w:eastAsia="zh-CN"/>
          </w:rPr>
          <w:delText>≤</w:delText>
        </w:r>
        <w:r w:rsidRPr="00125BBD" w:rsidDel="002F0EFD">
          <w:rPr>
            <w:lang w:eastAsia="zh-CN"/>
          </w:rPr>
          <w:delText>6GHz</w:delText>
        </w:r>
      </w:del>
    </w:p>
    <w:p w14:paraId="754173E3" w14:textId="77777777" w:rsidR="00651C72" w:rsidRPr="002735CA" w:rsidDel="002F0EFD" w:rsidRDefault="00651C72">
      <w:pPr>
        <w:rPr>
          <w:del w:id="28464" w:author="Huawei" w:date="2020-05-15T01:35:00Z"/>
          <w:lang w:eastAsia="zh-CN"/>
        </w:rPr>
        <w:pPrChange w:id="28465" w:author="Huawei" w:date="2020-05-15T01:35:00Z">
          <w:pPr>
            <w:pStyle w:val="ListBullet3"/>
          </w:pPr>
        </w:pPrChange>
      </w:pPr>
      <w:del w:id="28466" w:author="Huawei" w:date="2020-05-15T01:35:00Z">
        <w:r w:rsidRPr="004B3607" w:rsidDel="002F0EFD">
          <w:rPr>
            <w:lang w:eastAsia="zh-CN"/>
          </w:rPr>
          <w:tab/>
          <w:delText>MU</w:delText>
        </w:r>
        <w:r w:rsidRPr="0098475B" w:rsidDel="002F0EFD">
          <w:rPr>
            <w:vertAlign w:val="subscript"/>
            <w:lang w:eastAsia="zh-CN"/>
          </w:rPr>
          <w:delText>total</w:delText>
        </w:r>
        <w:r w:rsidRPr="00303318" w:rsidDel="002F0EFD">
          <w:rPr>
            <w:lang w:eastAsia="zh-CN"/>
          </w:rPr>
          <w:delText xml:space="preserve"> = 4.2dB, 6GHz&lt;f</w:delText>
        </w:r>
        <w:r w:rsidRPr="00B16286" w:rsidDel="002F0EFD">
          <w:rPr>
            <w:rFonts w:hint="eastAsia"/>
            <w:lang w:eastAsia="zh-CN"/>
          </w:rPr>
          <w:delText>≤</w:delText>
        </w:r>
        <w:r w:rsidRPr="002735CA" w:rsidDel="002F0EFD">
          <w:rPr>
            <w:lang w:eastAsia="zh-CN"/>
          </w:rPr>
          <w:delText>19GHz</w:delText>
        </w:r>
      </w:del>
    </w:p>
    <w:p w14:paraId="6B07D029" w14:textId="77777777" w:rsidR="00651C72" w:rsidRPr="002F0EFD" w:rsidDel="002F0EFD" w:rsidRDefault="00651C72" w:rsidP="00651C72">
      <w:pPr>
        <w:rPr>
          <w:del w:id="28467" w:author="Huawei" w:date="2020-05-15T01:35:00Z"/>
        </w:rPr>
      </w:pPr>
      <w:del w:id="28468" w:author="Huawei" w:date="2020-05-15T01:35:00Z">
        <w:r w:rsidRPr="002F0EFD" w:rsidDel="002F0EFD">
          <w:delText>The test tolerance for mandatory spurious emissions is zero.</w:delText>
        </w:r>
      </w:del>
    </w:p>
    <w:p w14:paraId="25C9A91C" w14:textId="77777777" w:rsidR="00651C72" w:rsidRPr="004A7B84" w:rsidDel="002F0EFD" w:rsidRDefault="00651C72">
      <w:pPr>
        <w:rPr>
          <w:del w:id="28469" w:author="Huawei" w:date="2020-05-15T01:35:00Z"/>
        </w:rPr>
        <w:pPrChange w:id="28470" w:author="Huawei" w:date="2020-05-15T01:35:00Z">
          <w:pPr>
            <w:pStyle w:val="Heading3"/>
          </w:pPr>
        </w:pPrChange>
      </w:pPr>
      <w:bookmarkStart w:id="28471" w:name="_Toc21086612"/>
      <w:bookmarkStart w:id="28472" w:name="_Toc29769071"/>
      <w:del w:id="28473" w:author="Huawei" w:date="2020-05-15T01:35:00Z">
        <w:r w:rsidRPr="00DA4570" w:rsidDel="002F0EFD">
          <w:delText>10.</w:delText>
        </w:r>
        <w:r w:rsidRPr="00DA4570" w:rsidDel="002F0EFD">
          <w:rPr>
            <w:lang w:val="en-US"/>
          </w:rPr>
          <w:delText>5</w:delText>
        </w:r>
        <w:r w:rsidRPr="00DA4570" w:rsidDel="002F0EFD">
          <w:delText>.3</w:delText>
        </w:r>
        <w:r w:rsidRPr="004A7B84" w:rsidDel="002F0EFD">
          <w:tab/>
          <w:delText>Receiver spurious emissions</w:delText>
        </w:r>
        <w:bookmarkEnd w:id="28471"/>
        <w:bookmarkEnd w:id="28472"/>
      </w:del>
    </w:p>
    <w:p w14:paraId="44696685" w14:textId="77777777" w:rsidR="00651C72" w:rsidRPr="00651C72" w:rsidDel="002F0EFD" w:rsidRDefault="00651C72">
      <w:pPr>
        <w:rPr>
          <w:del w:id="28474" w:author="Huawei" w:date="2020-05-15T01:35:00Z"/>
        </w:rPr>
        <w:pPrChange w:id="28475" w:author="Huawei" w:date="2020-05-15T01:35:00Z">
          <w:pPr>
            <w:pStyle w:val="Heading4"/>
          </w:pPr>
        </w:pPrChange>
      </w:pPr>
      <w:bookmarkStart w:id="28476" w:name="_Toc21086613"/>
      <w:bookmarkStart w:id="28477" w:name="_Toc29769072"/>
      <w:del w:id="28478" w:author="Huawei" w:date="2020-05-15T01:35:00Z">
        <w:r w:rsidRPr="00651C72" w:rsidDel="002F0EFD">
          <w:delText>10.5.3.1</w:delText>
        </w:r>
        <w:r w:rsidRPr="00651C72" w:rsidDel="002F0EFD">
          <w:tab/>
          <w:delText>General</w:delText>
        </w:r>
        <w:bookmarkEnd w:id="28476"/>
        <w:bookmarkEnd w:id="28477"/>
      </w:del>
    </w:p>
    <w:p w14:paraId="1A8EE3DF" w14:textId="77777777" w:rsidR="00651C72" w:rsidRPr="002F0EFD" w:rsidDel="002F0EFD" w:rsidRDefault="00651C72" w:rsidP="00651C72">
      <w:pPr>
        <w:rPr>
          <w:del w:id="28479" w:author="Huawei" w:date="2020-05-15T01:35:00Z"/>
          <w:lang w:eastAsia="zh-CN"/>
        </w:rPr>
      </w:pPr>
      <w:del w:id="28480" w:author="Huawei" w:date="2020-05-15T01:35:00Z">
        <w:r w:rsidRPr="002F0EFD" w:rsidDel="002F0EFD">
          <w:rPr>
            <w:lang w:eastAsia="zh-CN"/>
          </w:rPr>
          <w:delText>The conducted receiver spurious emission requirement MU is the same as for the TX spurious emissions, the measurement technique is the same and the power level is &gt;-60dBm (where there is a break point for conducted power measurement accuracy), so this is reasonable.</w:delText>
        </w:r>
      </w:del>
    </w:p>
    <w:p w14:paraId="76C89689" w14:textId="77777777" w:rsidR="00651C72" w:rsidRPr="002F0EFD" w:rsidDel="002F0EFD" w:rsidRDefault="00651C72" w:rsidP="00651C72">
      <w:pPr>
        <w:rPr>
          <w:del w:id="28481" w:author="Huawei" w:date="2020-05-15T01:35:00Z"/>
          <w:lang w:eastAsia="zh-CN"/>
        </w:rPr>
      </w:pPr>
      <w:del w:id="28482" w:author="Huawei" w:date="2020-05-15T01:35:00Z">
        <w:r w:rsidRPr="002F0EFD" w:rsidDel="002F0EFD">
          <w:rPr>
            <w:lang w:eastAsia="zh-CN"/>
          </w:rPr>
          <w:delText>For the OTA receiver emissions requirements however the lower power level of the requirement reduces the dynamic range of the TRP measurement and reduces measurement accuracy.</w:delText>
        </w:r>
      </w:del>
    </w:p>
    <w:p w14:paraId="0843EC46" w14:textId="77777777" w:rsidR="00651C72" w:rsidRPr="002F0EFD" w:rsidDel="002F0EFD" w:rsidRDefault="00651C72" w:rsidP="00651C72">
      <w:pPr>
        <w:rPr>
          <w:del w:id="28483" w:author="Huawei" w:date="2020-05-15T01:35:00Z"/>
          <w:lang w:eastAsia="zh-CN"/>
        </w:rPr>
      </w:pPr>
      <w:del w:id="28484" w:author="Huawei" w:date="2020-05-15T01:35:00Z">
        <w:r w:rsidRPr="002F0EFD" w:rsidDel="002F0EFD">
          <w:rPr>
            <w:lang w:eastAsia="zh-CN"/>
          </w:rPr>
          <w:delText>Considering that the loss in the chamber is based on the wanted signal being in the far field the per point noise floor is assumed to be approx -100dBm and the receiver emissions level translated to the test equipment is approx -90dBm. Hence the TRP calculation has only a 10dB dynamic range.</w:delText>
        </w:r>
      </w:del>
    </w:p>
    <w:p w14:paraId="30CBFF7D" w14:textId="77777777" w:rsidR="00651C72" w:rsidRPr="002F0EFD" w:rsidDel="002F0EFD" w:rsidRDefault="00651C72" w:rsidP="00651C72">
      <w:pPr>
        <w:rPr>
          <w:del w:id="28485" w:author="Huawei" w:date="2020-05-15T01:35:00Z"/>
          <w:lang w:eastAsia="zh-CN"/>
        </w:rPr>
      </w:pPr>
      <w:del w:id="28486" w:author="Huawei" w:date="2020-05-15T01:35:00Z">
        <w:r w:rsidRPr="002F0EFD" w:rsidDel="002F0EFD">
          <w:rPr>
            <w:lang w:eastAsia="zh-CN"/>
          </w:rPr>
          <w:delText>An uncertainty of 1dB is added to the TRP uncertainty budget to account for this additional uncertainty.</w:delText>
        </w:r>
      </w:del>
    </w:p>
    <w:p w14:paraId="1D1531E2" w14:textId="77777777" w:rsidR="00651C72" w:rsidRPr="004A7B84" w:rsidDel="002F0EFD" w:rsidRDefault="00651C72">
      <w:pPr>
        <w:rPr>
          <w:del w:id="28487" w:author="Huawei" w:date="2020-05-15T01:35:00Z"/>
        </w:rPr>
        <w:pPrChange w:id="28488" w:author="Huawei" w:date="2020-05-15T01:35:00Z">
          <w:pPr>
            <w:pStyle w:val="Heading4"/>
          </w:pPr>
        </w:pPrChange>
      </w:pPr>
      <w:bookmarkStart w:id="28489" w:name="_Toc21086614"/>
      <w:bookmarkStart w:id="28490" w:name="_Toc29769073"/>
      <w:del w:id="28491" w:author="Huawei" w:date="2020-05-15T01:35:00Z">
        <w:r w:rsidRPr="00DA4570" w:rsidDel="002F0EFD">
          <w:delText>10.</w:delText>
        </w:r>
        <w:r w:rsidRPr="00DA4570" w:rsidDel="002F0EFD">
          <w:rPr>
            <w:lang w:val="en-US"/>
          </w:rPr>
          <w:delText>5</w:delText>
        </w:r>
        <w:r w:rsidRPr="00DA4570" w:rsidDel="002F0EFD">
          <w:delText>.</w:delText>
        </w:r>
        <w:r w:rsidRPr="004A7B84" w:rsidDel="002F0EFD">
          <w:delText>3.2</w:delText>
        </w:r>
        <w:r w:rsidRPr="004A7B84" w:rsidDel="002F0EFD">
          <w:tab/>
          <w:delText>General chamber</w:delText>
        </w:r>
        <w:bookmarkEnd w:id="28489"/>
        <w:bookmarkEnd w:id="28490"/>
      </w:del>
    </w:p>
    <w:p w14:paraId="51276BEA" w14:textId="77777777" w:rsidR="00651C72" w:rsidRPr="00651C72" w:rsidDel="002F0EFD" w:rsidRDefault="00651C72">
      <w:pPr>
        <w:rPr>
          <w:del w:id="28492" w:author="Huawei" w:date="2020-05-15T01:35:00Z"/>
        </w:rPr>
        <w:pPrChange w:id="28493" w:author="Huawei" w:date="2020-05-15T01:35:00Z">
          <w:pPr>
            <w:pStyle w:val="Heading5"/>
          </w:pPr>
        </w:pPrChange>
      </w:pPr>
      <w:bookmarkStart w:id="28494" w:name="_Toc21086615"/>
      <w:bookmarkStart w:id="28495" w:name="_Toc29769074"/>
      <w:del w:id="28496" w:author="Huawei" w:date="2020-05-15T01:35:00Z">
        <w:r w:rsidRPr="00651C72" w:rsidDel="002F0EFD">
          <w:delText>10.5.3.2.1</w:delText>
        </w:r>
        <w:r w:rsidRPr="00651C72" w:rsidDel="002F0EFD">
          <w:tab/>
          <w:delText>General</w:delText>
        </w:r>
        <w:bookmarkEnd w:id="28494"/>
        <w:bookmarkEnd w:id="28495"/>
      </w:del>
    </w:p>
    <w:p w14:paraId="7063CE6A" w14:textId="77777777" w:rsidR="00651C72" w:rsidRPr="002F0EFD" w:rsidDel="002F0EFD" w:rsidRDefault="00651C72" w:rsidP="00651C72">
      <w:pPr>
        <w:rPr>
          <w:del w:id="28497" w:author="Huawei" w:date="2020-05-15T01:35:00Z"/>
          <w:rFonts w:ascii="Calibri" w:hAnsi="Calibri"/>
          <w:lang w:val="en-US" w:eastAsia="zh-CN"/>
        </w:rPr>
      </w:pPr>
      <w:del w:id="28498" w:author="Huawei" w:date="2020-05-15T01:35:00Z">
        <w:r w:rsidRPr="002F0EFD" w:rsidDel="002F0EFD">
          <w:rPr>
            <w:lang w:val="en-US" w:eastAsia="zh-CN"/>
          </w:rPr>
          <w:delText>As the AAS BS antenna radiating dimensions are fixed then the far field distance increases (FF</w:delText>
        </w:r>
        <w:r w:rsidRPr="002F0EFD" w:rsidDel="002F0EFD">
          <w:rPr>
            <w:rFonts w:hint="eastAsia"/>
            <w:lang w:val="en-US" w:eastAsia="zh-CN"/>
          </w:rPr>
          <w:delText>≈</w:delText>
        </w:r>
        <w:r w:rsidRPr="002F0EFD" w:rsidDel="002F0EFD">
          <w:rPr>
            <w:lang w:val="en-US" w:eastAsia="zh-CN"/>
          </w:rPr>
          <w:delText>2d</w:delText>
        </w:r>
        <w:r w:rsidRPr="002F0EFD" w:rsidDel="002F0EFD">
          <w:rPr>
            <w:vertAlign w:val="superscript"/>
            <w:lang w:val="en-US" w:eastAsia="zh-CN"/>
          </w:rPr>
          <w:delText>2</w:delText>
        </w:r>
        <w:r w:rsidRPr="002F0EFD" w:rsidDel="002F0EFD">
          <w:rPr>
            <w:lang w:val="en-US" w:eastAsia="zh-CN"/>
          </w:rPr>
          <w:delText>/</w:delText>
        </w:r>
        <w:r w:rsidRPr="002F0EFD" w:rsidDel="002F0EFD">
          <w:rPr>
            <w:rFonts w:ascii="Calibri" w:hAnsi="Calibri"/>
            <w:lang w:val="en-US" w:eastAsia="zh-CN"/>
          </w:rPr>
          <w:delText>λ). At 12.75 GHz the far field distance for a 1.5m AAS BS antenna array is almost 200m, this is clearly impractical in an indoor chamber (and the path loss would also make measurement difficult), so spurious emission testing will not always be in the far field. This is acceptable as the requirement is TRP and hence it is not necessary to measure in the far field however it needs to be considered when looking at MU.</w:delText>
        </w:r>
      </w:del>
    </w:p>
    <w:p w14:paraId="3FF2B39E" w14:textId="77777777" w:rsidR="00651C72" w:rsidRPr="002F0EFD" w:rsidDel="002F0EFD" w:rsidRDefault="00651C72" w:rsidP="00651C72">
      <w:pPr>
        <w:rPr>
          <w:del w:id="28499" w:author="Huawei" w:date="2020-05-15T01:35:00Z"/>
          <w:rFonts w:ascii="Calibri" w:hAnsi="Calibri"/>
          <w:lang w:val="en-US" w:eastAsia="zh-CN"/>
        </w:rPr>
      </w:pPr>
      <w:del w:id="28500" w:author="Huawei" w:date="2020-05-15T01:35:00Z">
        <w:r w:rsidRPr="002F0EFD" w:rsidDel="002F0EFD">
          <w:rPr>
            <w:rFonts w:ascii="Calibri" w:hAnsi="Calibri"/>
            <w:lang w:val="en-US" w:eastAsia="zh-CN"/>
          </w:rPr>
          <w:delText>Considerations of the large frequency range must also be considered, including the chamber performance (quiet zone), the calibration effectiveness and the available reference and test antennas over the frequency range.</w:delText>
        </w:r>
      </w:del>
    </w:p>
    <w:p w14:paraId="5CE178A8" w14:textId="77777777" w:rsidR="00651C72" w:rsidRPr="004A7B84" w:rsidDel="002F0EFD" w:rsidRDefault="00651C72">
      <w:pPr>
        <w:rPr>
          <w:del w:id="28501" w:author="Huawei" w:date="2020-05-15T01:35:00Z"/>
        </w:rPr>
        <w:pPrChange w:id="28502" w:author="Huawei" w:date="2020-05-15T01:35:00Z">
          <w:pPr>
            <w:pStyle w:val="Heading5"/>
          </w:pPr>
        </w:pPrChange>
      </w:pPr>
      <w:bookmarkStart w:id="28503" w:name="_Toc21086616"/>
      <w:bookmarkStart w:id="28504" w:name="_Toc29769075"/>
      <w:del w:id="28505" w:author="Huawei" w:date="2020-05-15T01:35:00Z">
        <w:r w:rsidRPr="00DA4570" w:rsidDel="002F0EFD">
          <w:delText>10.5.</w:delText>
        </w:r>
        <w:r w:rsidRPr="004A7B84" w:rsidDel="002F0EFD">
          <w:delText>3.2.2</w:delText>
        </w:r>
        <w:r w:rsidRPr="004A7B84" w:rsidDel="002F0EFD">
          <w:tab/>
          <w:delText>Calibration</w:delText>
        </w:r>
        <w:bookmarkEnd w:id="28503"/>
        <w:bookmarkEnd w:id="28504"/>
      </w:del>
    </w:p>
    <w:p w14:paraId="50DEB114" w14:textId="77777777" w:rsidR="00651C72" w:rsidRPr="002F0EFD" w:rsidDel="002F0EFD" w:rsidRDefault="00651C72" w:rsidP="00651C72">
      <w:pPr>
        <w:rPr>
          <w:del w:id="28506" w:author="Huawei" w:date="2020-05-15T01:35:00Z"/>
        </w:rPr>
      </w:pPr>
      <w:del w:id="28507" w:author="Huawei" w:date="2020-05-15T01:35:00Z">
        <w:r w:rsidRPr="002F0EFD" w:rsidDel="002F0EFD">
          <w:delText>The calibration is the same as described in sub-clause 10.5.2.2.2.</w:delText>
        </w:r>
      </w:del>
    </w:p>
    <w:p w14:paraId="0A3C2343" w14:textId="77777777" w:rsidR="00651C72" w:rsidRPr="004A3DE1" w:rsidDel="002F0EFD" w:rsidRDefault="00651C72">
      <w:pPr>
        <w:rPr>
          <w:del w:id="28508" w:author="Huawei" w:date="2020-05-15T01:35:00Z"/>
        </w:rPr>
        <w:pPrChange w:id="28509" w:author="Huawei" w:date="2020-05-15T01:35:00Z">
          <w:pPr>
            <w:pStyle w:val="Heading5"/>
          </w:pPr>
        </w:pPrChange>
      </w:pPr>
      <w:bookmarkStart w:id="28510" w:name="_Toc21086617"/>
      <w:bookmarkStart w:id="28511" w:name="_Toc29769076"/>
      <w:del w:id="28512" w:author="Huawei" w:date="2020-05-15T01:35:00Z">
        <w:r w:rsidRPr="00DA4570" w:rsidDel="002F0EFD">
          <w:delText>10.5.</w:delText>
        </w:r>
        <w:r w:rsidRPr="004A7B84" w:rsidDel="002F0EFD">
          <w:delText>3.2.3</w:delText>
        </w:r>
        <w:r w:rsidRPr="004A7B84" w:rsidDel="002F0EFD">
          <w:tab/>
        </w:r>
        <w:r w:rsidRPr="00651C72" w:rsidDel="002F0EFD">
          <w:delText>Procedure</w:delText>
        </w:r>
        <w:bookmarkEnd w:id="28510"/>
        <w:bookmarkEnd w:id="28511"/>
      </w:del>
    </w:p>
    <w:p w14:paraId="40217065" w14:textId="77777777" w:rsidR="00651C72" w:rsidRPr="002F0EFD" w:rsidDel="002F0EFD" w:rsidRDefault="00651C72" w:rsidP="00651C72">
      <w:pPr>
        <w:rPr>
          <w:del w:id="28513" w:author="Huawei" w:date="2020-05-15T01:35:00Z"/>
        </w:rPr>
      </w:pPr>
      <w:del w:id="28514" w:author="Huawei" w:date="2020-05-15T01:35:00Z">
        <w:r w:rsidRPr="002F0EFD" w:rsidDel="002F0EFD">
          <w:delText>The measurement procedure is the same as described in sub-clause 10.5.2.2.3.</w:delText>
        </w:r>
      </w:del>
    </w:p>
    <w:p w14:paraId="5DE1AF3A" w14:textId="77777777" w:rsidR="00651C72" w:rsidRPr="00651C72" w:rsidDel="002F0EFD" w:rsidRDefault="00651C72">
      <w:pPr>
        <w:rPr>
          <w:del w:id="28515" w:author="Huawei" w:date="2020-05-15T01:35:00Z"/>
        </w:rPr>
        <w:pPrChange w:id="28516" w:author="Huawei" w:date="2020-05-15T01:35:00Z">
          <w:pPr>
            <w:pStyle w:val="Heading5"/>
          </w:pPr>
        </w:pPrChange>
      </w:pPr>
      <w:bookmarkStart w:id="28517" w:name="_Toc21086618"/>
      <w:bookmarkStart w:id="28518" w:name="_Toc29769077"/>
      <w:del w:id="28519" w:author="Huawei" w:date="2020-05-15T01:35:00Z">
        <w:r w:rsidRPr="00DA4570" w:rsidDel="002F0EFD">
          <w:delText>10.5.</w:delText>
        </w:r>
        <w:r w:rsidRPr="004A7B84" w:rsidDel="002F0EFD">
          <w:delText>3.2.4</w:delText>
        </w:r>
        <w:r w:rsidRPr="004A7B84" w:rsidDel="002F0EFD">
          <w:tab/>
        </w:r>
        <w:r w:rsidRPr="00651C72" w:rsidDel="002F0EFD">
          <w:delText>MU assessment</w:delText>
        </w:r>
        <w:bookmarkEnd w:id="28517"/>
        <w:bookmarkEnd w:id="28518"/>
        <w:r w:rsidRPr="00651C72" w:rsidDel="002F0EFD">
          <w:delText xml:space="preserve"> </w:delText>
        </w:r>
      </w:del>
    </w:p>
    <w:p w14:paraId="360C2A6C" w14:textId="77777777" w:rsidR="00651C72" w:rsidRPr="00125BBD" w:rsidDel="002F0EFD" w:rsidRDefault="00651C72">
      <w:pPr>
        <w:rPr>
          <w:del w:id="28520" w:author="Huawei" w:date="2020-05-15T01:35:00Z"/>
        </w:rPr>
        <w:pPrChange w:id="28521" w:author="Huawei" w:date="2020-05-15T01:35:00Z">
          <w:pPr>
            <w:pStyle w:val="Heading6"/>
          </w:pPr>
        </w:pPrChange>
      </w:pPr>
      <w:bookmarkStart w:id="28522" w:name="_Toc21086619"/>
      <w:bookmarkStart w:id="28523" w:name="_Toc29769078"/>
      <w:del w:id="28524" w:author="Huawei" w:date="2020-05-15T01:35:00Z">
        <w:r w:rsidRPr="004A3DE1" w:rsidDel="002F0EFD">
          <w:delText>10.5.3.2.4.1</w:delText>
        </w:r>
        <w:r w:rsidRPr="00125BBD" w:rsidDel="002F0EFD">
          <w:tab/>
          <w:delText>MU Budget</w:delText>
        </w:r>
        <w:bookmarkEnd w:id="28522"/>
        <w:bookmarkEnd w:id="28523"/>
      </w:del>
    </w:p>
    <w:p w14:paraId="0BC44FB9" w14:textId="77777777" w:rsidR="00651C72" w:rsidRPr="002735CA" w:rsidDel="002F0EFD" w:rsidRDefault="00651C72">
      <w:pPr>
        <w:rPr>
          <w:del w:id="28525" w:author="Huawei" w:date="2020-05-15T01:35:00Z"/>
        </w:rPr>
        <w:pPrChange w:id="28526" w:author="Huawei" w:date="2020-05-15T01:35:00Z">
          <w:pPr>
            <w:pStyle w:val="TF"/>
          </w:pPr>
        </w:pPrChange>
      </w:pPr>
      <w:del w:id="28527" w:author="Huawei" w:date="2020-05-15T01:35:00Z">
        <w:r w:rsidRPr="004B3607" w:rsidDel="002F0EFD">
          <w:delText xml:space="preserve">Table </w:delText>
        </w:r>
        <w:r w:rsidRPr="0098475B" w:rsidDel="002F0EFD">
          <w:rPr>
            <w:lang w:eastAsia="sv-SE"/>
          </w:rPr>
          <w:delText>10.5.3.2.4.1-1</w:delText>
        </w:r>
        <w:r w:rsidRPr="00303318" w:rsidDel="002F0EFD">
          <w:delText xml:space="preserve">: </w:delText>
        </w:r>
        <w:r w:rsidRPr="00B16286" w:rsidDel="002F0EFD">
          <w:rPr>
            <w:lang w:eastAsia="ja-JP"/>
          </w:rPr>
          <w:delText xml:space="preserve">General </w:delText>
        </w:r>
        <w:r w:rsidRPr="002735CA" w:rsidDel="002F0EFD">
          <w:delText xml:space="preserve"> </w:delText>
        </w:r>
        <w:r w:rsidRPr="002735CA" w:rsidDel="002F0EFD">
          <w:rPr>
            <w:lang w:eastAsia="ja-JP"/>
          </w:rPr>
          <w:delText>C</w:delText>
        </w:r>
        <w:r w:rsidRPr="002735CA" w:rsidDel="002F0EFD">
          <w:delText>hamber uncertainty contributions</w:delText>
        </w:r>
        <w:r w:rsidRPr="002735CA" w:rsidDel="002F0EFD">
          <w:br/>
          <w:delText>Rx spurious emissions</w:delText>
        </w:r>
      </w:del>
    </w:p>
    <w:tbl>
      <w:tblPr>
        <w:tblW w:w="8120" w:type="dxa"/>
        <w:jc w:val="center"/>
        <w:tblLook w:val="04A0" w:firstRow="1" w:lastRow="0" w:firstColumn="1" w:lastColumn="0" w:noHBand="0" w:noVBand="1"/>
      </w:tblPr>
      <w:tblGrid>
        <w:gridCol w:w="960"/>
        <w:gridCol w:w="6200"/>
        <w:gridCol w:w="960"/>
      </w:tblGrid>
      <w:tr w:rsidR="00651C72" w:rsidRPr="002F0EFD" w:rsidDel="002F0EFD" w14:paraId="049E6717" w14:textId="77777777" w:rsidTr="004A3DE1">
        <w:trPr>
          <w:jc w:val="center"/>
          <w:del w:id="28528" w:author="Huawei" w:date="2020-05-15T01:35:00Z"/>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14:paraId="0533218F" w14:textId="77777777" w:rsidR="00651C72" w:rsidRPr="002F0EFD" w:rsidDel="002F0EFD" w:rsidRDefault="00651C72">
            <w:pPr>
              <w:rPr>
                <w:del w:id="28529" w:author="Huawei" w:date="2020-05-15T01:35:00Z"/>
                <w:rFonts w:ascii="Arial" w:hAnsi="Arial" w:cs="Arial"/>
                <w:b/>
                <w:bCs/>
                <w:sz w:val="18"/>
                <w:szCs w:val="18"/>
                <w:lang w:eastAsia="en-GB"/>
              </w:rPr>
              <w:pPrChange w:id="28530" w:author="Huawei" w:date="2020-05-15T01:35:00Z">
                <w:pPr>
                  <w:spacing w:after="0"/>
                  <w:jc w:val="center"/>
                </w:pPr>
              </w:pPrChange>
            </w:pPr>
            <w:del w:id="28531" w:author="Huawei" w:date="2020-05-15T01:35:00Z">
              <w:r w:rsidRPr="002F0EFD" w:rsidDel="002F0EFD">
                <w:rPr>
                  <w:rFonts w:ascii="Arial" w:hAnsi="Arial" w:cs="Arial"/>
                  <w:b/>
                  <w:bCs/>
                  <w:sz w:val="18"/>
                  <w:szCs w:val="18"/>
                  <w:lang w:eastAsia="en-GB"/>
                </w:rPr>
                <w:delText>UID</w:delText>
              </w:r>
            </w:del>
          </w:p>
        </w:tc>
        <w:tc>
          <w:tcPr>
            <w:tcW w:w="6200" w:type="dxa"/>
            <w:tcBorders>
              <w:top w:val="single" w:sz="4" w:space="0" w:color="auto"/>
              <w:left w:val="nil"/>
              <w:bottom w:val="single" w:sz="4" w:space="0" w:color="auto"/>
              <w:right w:val="single" w:sz="4" w:space="0" w:color="auto"/>
            </w:tcBorders>
            <w:shd w:val="clear" w:color="auto" w:fill="auto"/>
            <w:vAlign w:val="bottom"/>
            <w:hideMark/>
          </w:tcPr>
          <w:p w14:paraId="159B2B04" w14:textId="77777777" w:rsidR="00651C72" w:rsidRPr="002F0EFD" w:rsidDel="002F0EFD" w:rsidRDefault="00651C72">
            <w:pPr>
              <w:rPr>
                <w:del w:id="28532" w:author="Huawei" w:date="2020-05-15T01:35:00Z"/>
                <w:rFonts w:ascii="Arial" w:hAnsi="Arial" w:cs="Arial"/>
                <w:b/>
                <w:bCs/>
                <w:sz w:val="18"/>
                <w:szCs w:val="18"/>
                <w:lang w:eastAsia="en-GB"/>
              </w:rPr>
              <w:pPrChange w:id="28533" w:author="Huawei" w:date="2020-05-15T01:35:00Z">
                <w:pPr>
                  <w:spacing w:after="0"/>
                  <w:jc w:val="center"/>
                </w:pPr>
              </w:pPrChange>
            </w:pPr>
            <w:del w:id="28534" w:author="Huawei" w:date="2020-05-15T01:35:00Z">
              <w:r w:rsidRPr="002F0EFD" w:rsidDel="002F0EFD">
                <w:rPr>
                  <w:rFonts w:ascii="Arial" w:hAnsi="Arial" w:cs="Arial"/>
                  <w:b/>
                  <w:bCs/>
                  <w:sz w:val="18"/>
                  <w:szCs w:val="18"/>
                  <w:lang w:eastAsia="en-GB"/>
                </w:rPr>
                <w:delText>Description of uncertainty contribution</w:delText>
              </w:r>
            </w:del>
          </w:p>
        </w:tc>
        <w:tc>
          <w:tcPr>
            <w:tcW w:w="960" w:type="dxa"/>
            <w:tcBorders>
              <w:top w:val="single" w:sz="4" w:space="0" w:color="auto"/>
              <w:left w:val="nil"/>
              <w:bottom w:val="single" w:sz="4" w:space="0" w:color="auto"/>
              <w:right w:val="single" w:sz="4" w:space="0" w:color="auto"/>
            </w:tcBorders>
            <w:shd w:val="clear" w:color="auto" w:fill="auto"/>
            <w:hideMark/>
          </w:tcPr>
          <w:p w14:paraId="7CCDF78A" w14:textId="77777777" w:rsidR="00651C72" w:rsidRPr="002F0EFD" w:rsidDel="002F0EFD" w:rsidRDefault="00651C72">
            <w:pPr>
              <w:rPr>
                <w:del w:id="28535" w:author="Huawei" w:date="2020-05-15T01:35:00Z"/>
                <w:rFonts w:ascii="Arial" w:hAnsi="Arial" w:cs="Arial"/>
                <w:b/>
                <w:bCs/>
                <w:sz w:val="18"/>
                <w:szCs w:val="18"/>
                <w:lang w:eastAsia="en-GB"/>
              </w:rPr>
              <w:pPrChange w:id="28536" w:author="Huawei" w:date="2020-05-15T01:35:00Z">
                <w:pPr>
                  <w:spacing w:after="0"/>
                  <w:jc w:val="center"/>
                </w:pPr>
              </w:pPrChange>
            </w:pPr>
            <w:del w:id="28537" w:author="Huawei" w:date="2020-05-15T01:35:00Z">
              <w:r w:rsidRPr="002F0EFD" w:rsidDel="002F0EFD">
                <w:rPr>
                  <w:rFonts w:ascii="Arial" w:hAnsi="Arial" w:cs="Arial"/>
                  <w:b/>
                  <w:bCs/>
                  <w:sz w:val="18"/>
                  <w:szCs w:val="18"/>
                  <w:lang w:eastAsia="en-GB"/>
                </w:rPr>
                <w:delText>Details in annex</w:delText>
              </w:r>
            </w:del>
          </w:p>
        </w:tc>
      </w:tr>
      <w:tr w:rsidR="00651C72" w:rsidRPr="002F0EFD" w:rsidDel="002F0EFD" w14:paraId="42E6368C" w14:textId="77777777" w:rsidTr="004A3DE1">
        <w:trPr>
          <w:jc w:val="center"/>
          <w:del w:id="28538" w:author="Huawei" w:date="2020-05-15T01:35:00Z"/>
        </w:trPr>
        <w:tc>
          <w:tcPr>
            <w:tcW w:w="81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4BE59DDE" w14:textId="77777777" w:rsidR="00651C72" w:rsidRPr="002F0EFD" w:rsidDel="002F0EFD" w:rsidRDefault="00651C72">
            <w:pPr>
              <w:rPr>
                <w:del w:id="28539" w:author="Huawei" w:date="2020-05-15T01:35:00Z"/>
                <w:rFonts w:ascii="Arial" w:hAnsi="Arial" w:cs="Arial"/>
                <w:b/>
                <w:bCs/>
                <w:sz w:val="18"/>
                <w:szCs w:val="18"/>
                <w:lang w:eastAsia="en-GB"/>
              </w:rPr>
              <w:pPrChange w:id="28540" w:author="Huawei" w:date="2020-05-15T01:35:00Z">
                <w:pPr>
                  <w:spacing w:after="0"/>
                  <w:jc w:val="center"/>
                </w:pPr>
              </w:pPrChange>
            </w:pPr>
            <w:del w:id="28541" w:author="Huawei" w:date="2020-05-15T01:35:00Z">
              <w:r w:rsidRPr="002F0EFD" w:rsidDel="002F0EFD">
                <w:rPr>
                  <w:rFonts w:ascii="Arial" w:hAnsi="Arial" w:cs="Arial"/>
                  <w:b/>
                  <w:bCs/>
                  <w:sz w:val="18"/>
                  <w:szCs w:val="18"/>
                  <w:lang w:eastAsia="en-GB"/>
                </w:rPr>
                <w:delText>Stage 2: DUT measurement</w:delText>
              </w:r>
            </w:del>
          </w:p>
        </w:tc>
      </w:tr>
      <w:tr w:rsidR="00651C72" w:rsidRPr="002F0EFD" w:rsidDel="002F0EFD" w14:paraId="7286EFEA" w14:textId="77777777" w:rsidTr="004A3DE1">
        <w:trPr>
          <w:jc w:val="center"/>
          <w:del w:id="28542"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14C77E17" w14:textId="77777777" w:rsidR="00651C72" w:rsidRPr="002F0EFD" w:rsidDel="002F0EFD" w:rsidRDefault="00651C72">
            <w:pPr>
              <w:rPr>
                <w:del w:id="28543" w:author="Huawei" w:date="2020-05-15T01:35:00Z"/>
                <w:rFonts w:ascii="Arial" w:hAnsi="Arial" w:cs="Arial"/>
                <w:sz w:val="18"/>
                <w:szCs w:val="18"/>
                <w:lang w:eastAsia="en-GB"/>
              </w:rPr>
              <w:pPrChange w:id="28544" w:author="Huawei" w:date="2020-05-15T01:35:00Z">
                <w:pPr>
                  <w:spacing w:after="0"/>
                  <w:jc w:val="center"/>
                </w:pPr>
              </w:pPrChange>
            </w:pPr>
            <w:del w:id="28545" w:author="Huawei" w:date="2020-05-15T01:35:00Z">
              <w:r w:rsidRPr="002F0EFD" w:rsidDel="002F0EFD">
                <w:rPr>
                  <w:rFonts w:ascii="Arial" w:hAnsi="Arial" w:cs="Arial"/>
                  <w:sz w:val="18"/>
                  <w:szCs w:val="18"/>
                  <w:lang w:eastAsia="en-GB"/>
                </w:rPr>
                <w:delText>1</w:delText>
              </w:r>
            </w:del>
          </w:p>
        </w:tc>
        <w:tc>
          <w:tcPr>
            <w:tcW w:w="6200" w:type="dxa"/>
            <w:tcBorders>
              <w:top w:val="nil"/>
              <w:left w:val="nil"/>
              <w:bottom w:val="single" w:sz="4" w:space="0" w:color="auto"/>
              <w:right w:val="single" w:sz="4" w:space="0" w:color="auto"/>
            </w:tcBorders>
            <w:shd w:val="clear" w:color="auto" w:fill="auto"/>
            <w:vAlign w:val="bottom"/>
            <w:hideMark/>
          </w:tcPr>
          <w:p w14:paraId="443CFB0B" w14:textId="77777777" w:rsidR="00651C72" w:rsidRPr="002F0EFD" w:rsidDel="002F0EFD" w:rsidRDefault="00651C72">
            <w:pPr>
              <w:rPr>
                <w:del w:id="28546" w:author="Huawei" w:date="2020-05-15T01:35:00Z"/>
                <w:szCs w:val="18"/>
                <w:lang w:eastAsia="en-GB"/>
              </w:rPr>
              <w:pPrChange w:id="28547" w:author="Huawei" w:date="2020-05-15T01:35:00Z">
                <w:pPr>
                  <w:pStyle w:val="TAC"/>
                </w:pPr>
              </w:pPrChange>
            </w:pPr>
            <w:del w:id="28548" w:author="Huawei" w:date="2020-05-15T01:35:00Z">
              <w:r w:rsidRPr="002F0EFD" w:rsidDel="002F0EFD">
                <w:rPr>
                  <w:szCs w:val="18"/>
                  <w:lang w:eastAsia="en-GB"/>
                </w:rPr>
                <w:delText>Positioning misalignment between the AAS BS and the reference antenna</w:delText>
              </w:r>
            </w:del>
          </w:p>
        </w:tc>
        <w:tc>
          <w:tcPr>
            <w:tcW w:w="960" w:type="dxa"/>
            <w:tcBorders>
              <w:top w:val="nil"/>
              <w:left w:val="nil"/>
              <w:bottom w:val="single" w:sz="4" w:space="0" w:color="auto"/>
              <w:right w:val="single" w:sz="4" w:space="0" w:color="auto"/>
            </w:tcBorders>
            <w:shd w:val="clear" w:color="auto" w:fill="auto"/>
            <w:hideMark/>
          </w:tcPr>
          <w:p w14:paraId="7277A1CB" w14:textId="77777777" w:rsidR="00651C72" w:rsidRPr="002F0EFD" w:rsidDel="002F0EFD" w:rsidRDefault="00651C72">
            <w:pPr>
              <w:rPr>
                <w:del w:id="28549" w:author="Huawei" w:date="2020-05-15T01:35:00Z"/>
                <w:rFonts w:ascii="Arial" w:hAnsi="Arial" w:cs="Arial"/>
                <w:sz w:val="18"/>
                <w:szCs w:val="18"/>
                <w:lang w:eastAsia="en-GB"/>
              </w:rPr>
              <w:pPrChange w:id="28550" w:author="Huawei" w:date="2020-05-15T01:35:00Z">
                <w:pPr>
                  <w:spacing w:after="0"/>
                  <w:jc w:val="center"/>
                </w:pPr>
              </w:pPrChange>
            </w:pPr>
            <w:del w:id="28551" w:author="Huawei" w:date="2020-05-15T01:35:00Z">
              <w:r w:rsidRPr="002F0EFD" w:rsidDel="002F0EFD">
                <w:rPr>
                  <w:rFonts w:ascii="Arial" w:hAnsi="Arial" w:cs="Arial"/>
                  <w:sz w:val="18"/>
                  <w:szCs w:val="18"/>
                  <w:lang w:eastAsia="ja-JP"/>
                </w:rPr>
                <w:delText> E4-1</w:delText>
              </w:r>
            </w:del>
          </w:p>
        </w:tc>
      </w:tr>
      <w:tr w:rsidR="00651C72" w:rsidRPr="002F0EFD" w:rsidDel="002F0EFD" w14:paraId="1EC6E972" w14:textId="77777777" w:rsidTr="004A3DE1">
        <w:trPr>
          <w:jc w:val="center"/>
          <w:del w:id="28552"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DAED7EC" w14:textId="77777777" w:rsidR="00651C72" w:rsidRPr="002F0EFD" w:rsidDel="002F0EFD" w:rsidRDefault="00651C72">
            <w:pPr>
              <w:rPr>
                <w:del w:id="28553" w:author="Huawei" w:date="2020-05-15T01:35:00Z"/>
                <w:rFonts w:ascii="Arial" w:hAnsi="Arial" w:cs="Arial"/>
                <w:sz w:val="18"/>
                <w:szCs w:val="18"/>
                <w:lang w:eastAsia="en-GB"/>
              </w:rPr>
              <w:pPrChange w:id="28554" w:author="Huawei" w:date="2020-05-15T01:35:00Z">
                <w:pPr>
                  <w:spacing w:after="0"/>
                  <w:jc w:val="center"/>
                </w:pPr>
              </w:pPrChange>
            </w:pPr>
            <w:del w:id="28555" w:author="Huawei" w:date="2020-05-15T01:35:00Z">
              <w:r w:rsidRPr="002F0EFD" w:rsidDel="002F0EFD">
                <w:rPr>
                  <w:rFonts w:ascii="Arial" w:hAnsi="Arial" w:cs="Arial"/>
                  <w:sz w:val="18"/>
                  <w:szCs w:val="18"/>
                  <w:lang w:eastAsia="en-GB"/>
                </w:rPr>
                <w:delText>2</w:delText>
              </w:r>
            </w:del>
          </w:p>
        </w:tc>
        <w:tc>
          <w:tcPr>
            <w:tcW w:w="6200" w:type="dxa"/>
            <w:tcBorders>
              <w:top w:val="nil"/>
              <w:left w:val="nil"/>
              <w:bottom w:val="single" w:sz="4" w:space="0" w:color="auto"/>
              <w:right w:val="single" w:sz="4" w:space="0" w:color="auto"/>
            </w:tcBorders>
            <w:shd w:val="clear" w:color="auto" w:fill="auto"/>
            <w:vAlign w:val="bottom"/>
            <w:hideMark/>
          </w:tcPr>
          <w:p w14:paraId="779E5292" w14:textId="77777777" w:rsidR="00651C72" w:rsidRPr="002F0EFD" w:rsidDel="002F0EFD" w:rsidRDefault="00651C72">
            <w:pPr>
              <w:rPr>
                <w:del w:id="28556" w:author="Huawei" w:date="2020-05-15T01:35:00Z"/>
                <w:szCs w:val="18"/>
                <w:lang w:eastAsia="en-GB"/>
              </w:rPr>
              <w:pPrChange w:id="28557" w:author="Huawei" w:date="2020-05-15T01:35:00Z">
                <w:pPr>
                  <w:pStyle w:val="TAC"/>
                </w:pPr>
              </w:pPrChange>
            </w:pPr>
            <w:del w:id="28558" w:author="Huawei" w:date="2020-05-15T01:35:00Z">
              <w:r w:rsidRPr="002F0EFD" w:rsidDel="002F0EFD">
                <w:rPr>
                  <w:szCs w:val="18"/>
                  <w:lang w:eastAsia="en-GB"/>
                </w:rPr>
                <w:delText>Pointing misalignment between the AAS BS and the receiving antenna</w:delText>
              </w:r>
            </w:del>
          </w:p>
        </w:tc>
        <w:tc>
          <w:tcPr>
            <w:tcW w:w="960" w:type="dxa"/>
            <w:tcBorders>
              <w:top w:val="nil"/>
              <w:left w:val="nil"/>
              <w:bottom w:val="single" w:sz="4" w:space="0" w:color="auto"/>
              <w:right w:val="single" w:sz="4" w:space="0" w:color="auto"/>
            </w:tcBorders>
            <w:shd w:val="clear" w:color="auto" w:fill="auto"/>
            <w:hideMark/>
          </w:tcPr>
          <w:p w14:paraId="0FD2A314" w14:textId="77777777" w:rsidR="00651C72" w:rsidRPr="002F0EFD" w:rsidDel="002F0EFD" w:rsidRDefault="00651C72">
            <w:pPr>
              <w:rPr>
                <w:del w:id="28559" w:author="Huawei" w:date="2020-05-15T01:35:00Z"/>
                <w:rFonts w:ascii="Arial" w:hAnsi="Arial" w:cs="Arial"/>
                <w:sz w:val="18"/>
                <w:szCs w:val="18"/>
                <w:lang w:eastAsia="en-GB"/>
              </w:rPr>
              <w:pPrChange w:id="28560" w:author="Huawei" w:date="2020-05-15T01:35:00Z">
                <w:pPr>
                  <w:spacing w:after="0"/>
                  <w:jc w:val="center"/>
                </w:pPr>
              </w:pPrChange>
            </w:pPr>
            <w:del w:id="28561" w:author="Huawei" w:date="2020-05-15T01:35:00Z">
              <w:r w:rsidRPr="002F0EFD" w:rsidDel="002F0EFD">
                <w:rPr>
                  <w:rFonts w:ascii="Arial" w:hAnsi="Arial" w:cs="Arial"/>
                  <w:sz w:val="18"/>
                  <w:szCs w:val="18"/>
                  <w:lang w:eastAsia="ja-JP"/>
                </w:rPr>
                <w:delText>E4-2</w:delText>
              </w:r>
            </w:del>
          </w:p>
        </w:tc>
      </w:tr>
      <w:tr w:rsidR="00651C72" w:rsidRPr="002F0EFD" w:rsidDel="002F0EFD" w14:paraId="15013758" w14:textId="77777777" w:rsidTr="004A3DE1">
        <w:trPr>
          <w:jc w:val="center"/>
          <w:del w:id="28562"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4FF67036" w14:textId="77777777" w:rsidR="00651C72" w:rsidRPr="002F0EFD" w:rsidDel="002F0EFD" w:rsidRDefault="00651C72">
            <w:pPr>
              <w:rPr>
                <w:del w:id="28563" w:author="Huawei" w:date="2020-05-15T01:35:00Z"/>
                <w:rFonts w:ascii="Arial" w:hAnsi="Arial" w:cs="Arial"/>
                <w:sz w:val="18"/>
                <w:szCs w:val="18"/>
                <w:lang w:eastAsia="en-GB"/>
              </w:rPr>
              <w:pPrChange w:id="28564" w:author="Huawei" w:date="2020-05-15T01:35:00Z">
                <w:pPr>
                  <w:spacing w:after="0"/>
                  <w:jc w:val="center"/>
                </w:pPr>
              </w:pPrChange>
            </w:pPr>
            <w:del w:id="28565" w:author="Huawei" w:date="2020-05-15T01:35:00Z">
              <w:r w:rsidRPr="002F0EFD" w:rsidDel="002F0EFD">
                <w:rPr>
                  <w:rFonts w:ascii="Arial" w:hAnsi="Arial" w:cs="Arial"/>
                  <w:sz w:val="18"/>
                  <w:szCs w:val="18"/>
                  <w:lang w:eastAsia="en-GB"/>
                </w:rPr>
                <w:delText>3</w:delText>
              </w:r>
            </w:del>
          </w:p>
        </w:tc>
        <w:tc>
          <w:tcPr>
            <w:tcW w:w="6200" w:type="dxa"/>
            <w:tcBorders>
              <w:top w:val="nil"/>
              <w:left w:val="nil"/>
              <w:bottom w:val="single" w:sz="4" w:space="0" w:color="auto"/>
              <w:right w:val="single" w:sz="4" w:space="0" w:color="auto"/>
            </w:tcBorders>
            <w:shd w:val="clear" w:color="auto" w:fill="auto"/>
            <w:vAlign w:val="bottom"/>
            <w:hideMark/>
          </w:tcPr>
          <w:p w14:paraId="3C3BB17E" w14:textId="77777777" w:rsidR="00651C72" w:rsidRPr="002F0EFD" w:rsidDel="002F0EFD" w:rsidRDefault="00651C72">
            <w:pPr>
              <w:rPr>
                <w:del w:id="28566" w:author="Huawei" w:date="2020-05-15T01:35:00Z"/>
                <w:szCs w:val="18"/>
                <w:lang w:eastAsia="en-GB"/>
              </w:rPr>
              <w:pPrChange w:id="28567" w:author="Huawei" w:date="2020-05-15T01:35:00Z">
                <w:pPr>
                  <w:pStyle w:val="TAC"/>
                </w:pPr>
              </w:pPrChange>
            </w:pPr>
            <w:del w:id="28568" w:author="Huawei" w:date="2020-05-15T01:35:00Z">
              <w:r w:rsidRPr="002F0EFD" w:rsidDel="002F0EFD">
                <w:rPr>
                  <w:szCs w:val="18"/>
                  <w:lang w:eastAsia="en-GB"/>
                </w:rPr>
                <w:delText>Quality of quiet zone</w:delText>
              </w:r>
            </w:del>
          </w:p>
        </w:tc>
        <w:tc>
          <w:tcPr>
            <w:tcW w:w="960" w:type="dxa"/>
            <w:tcBorders>
              <w:top w:val="nil"/>
              <w:left w:val="nil"/>
              <w:bottom w:val="single" w:sz="4" w:space="0" w:color="auto"/>
              <w:right w:val="single" w:sz="4" w:space="0" w:color="auto"/>
            </w:tcBorders>
            <w:shd w:val="clear" w:color="auto" w:fill="auto"/>
            <w:hideMark/>
          </w:tcPr>
          <w:p w14:paraId="5914FB80" w14:textId="77777777" w:rsidR="00651C72" w:rsidRPr="002F0EFD" w:rsidDel="002F0EFD" w:rsidRDefault="00651C72">
            <w:pPr>
              <w:rPr>
                <w:del w:id="28569" w:author="Huawei" w:date="2020-05-15T01:35:00Z"/>
                <w:rFonts w:ascii="Arial" w:hAnsi="Arial" w:cs="Arial"/>
                <w:sz w:val="18"/>
                <w:szCs w:val="18"/>
                <w:lang w:eastAsia="en-GB"/>
              </w:rPr>
              <w:pPrChange w:id="28570" w:author="Huawei" w:date="2020-05-15T01:35:00Z">
                <w:pPr>
                  <w:spacing w:after="0"/>
                  <w:jc w:val="center"/>
                </w:pPr>
              </w:pPrChange>
            </w:pPr>
            <w:del w:id="28571" w:author="Huawei" w:date="2020-05-15T01:35:00Z">
              <w:r w:rsidRPr="002F0EFD" w:rsidDel="002F0EFD">
                <w:rPr>
                  <w:rFonts w:ascii="Arial" w:hAnsi="Arial" w:cs="Arial"/>
                  <w:sz w:val="18"/>
                  <w:szCs w:val="18"/>
                  <w:lang w:eastAsia="ja-JP"/>
                </w:rPr>
                <w:delText>E4-3</w:delText>
              </w:r>
            </w:del>
          </w:p>
        </w:tc>
      </w:tr>
      <w:tr w:rsidR="00651C72" w:rsidRPr="002F0EFD" w:rsidDel="002F0EFD" w14:paraId="01F67DBB" w14:textId="77777777" w:rsidTr="004A3DE1">
        <w:trPr>
          <w:jc w:val="center"/>
          <w:del w:id="28572"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6AB4D646" w14:textId="77777777" w:rsidR="00651C72" w:rsidRPr="002F0EFD" w:rsidDel="002F0EFD" w:rsidRDefault="00651C72">
            <w:pPr>
              <w:rPr>
                <w:del w:id="28573" w:author="Huawei" w:date="2020-05-15T01:35:00Z"/>
                <w:rFonts w:ascii="Arial" w:hAnsi="Arial" w:cs="Arial"/>
                <w:sz w:val="18"/>
                <w:szCs w:val="18"/>
                <w:lang w:eastAsia="en-GB"/>
              </w:rPr>
              <w:pPrChange w:id="28574" w:author="Huawei" w:date="2020-05-15T01:35:00Z">
                <w:pPr>
                  <w:spacing w:after="0"/>
                  <w:jc w:val="center"/>
                </w:pPr>
              </w:pPrChange>
            </w:pPr>
            <w:del w:id="28575" w:author="Huawei" w:date="2020-05-15T01:35:00Z">
              <w:r w:rsidRPr="002F0EFD" w:rsidDel="002F0EFD">
                <w:rPr>
                  <w:rFonts w:ascii="Arial" w:hAnsi="Arial" w:cs="Arial"/>
                  <w:sz w:val="18"/>
                  <w:szCs w:val="18"/>
                  <w:lang w:eastAsia="en-GB"/>
                </w:rPr>
                <w:delText>4</w:delText>
              </w:r>
            </w:del>
          </w:p>
        </w:tc>
        <w:tc>
          <w:tcPr>
            <w:tcW w:w="6200" w:type="dxa"/>
            <w:tcBorders>
              <w:top w:val="nil"/>
              <w:left w:val="nil"/>
              <w:bottom w:val="single" w:sz="4" w:space="0" w:color="auto"/>
              <w:right w:val="single" w:sz="4" w:space="0" w:color="auto"/>
            </w:tcBorders>
            <w:shd w:val="clear" w:color="auto" w:fill="auto"/>
            <w:vAlign w:val="bottom"/>
            <w:hideMark/>
          </w:tcPr>
          <w:p w14:paraId="368D3B2F" w14:textId="77777777" w:rsidR="00651C72" w:rsidRPr="002F0EFD" w:rsidDel="002F0EFD" w:rsidRDefault="00651C72">
            <w:pPr>
              <w:rPr>
                <w:del w:id="28576" w:author="Huawei" w:date="2020-05-15T01:35:00Z"/>
                <w:szCs w:val="18"/>
                <w:lang w:eastAsia="en-GB"/>
              </w:rPr>
              <w:pPrChange w:id="28577" w:author="Huawei" w:date="2020-05-15T01:35:00Z">
                <w:pPr>
                  <w:pStyle w:val="TAC"/>
                </w:pPr>
              </w:pPrChange>
            </w:pPr>
            <w:del w:id="28578" w:author="Huawei" w:date="2020-05-15T01:35:00Z">
              <w:r w:rsidRPr="002F0EFD" w:rsidDel="002F0EFD">
                <w:rPr>
                  <w:szCs w:val="18"/>
                  <w:lang w:eastAsia="en-GB"/>
                </w:rPr>
                <w:delText>Polarization mismatch between the AAS BS and the receiving antenna</w:delText>
              </w:r>
            </w:del>
          </w:p>
        </w:tc>
        <w:tc>
          <w:tcPr>
            <w:tcW w:w="960" w:type="dxa"/>
            <w:tcBorders>
              <w:top w:val="nil"/>
              <w:left w:val="nil"/>
              <w:bottom w:val="single" w:sz="4" w:space="0" w:color="auto"/>
              <w:right w:val="single" w:sz="4" w:space="0" w:color="auto"/>
            </w:tcBorders>
            <w:shd w:val="clear" w:color="auto" w:fill="auto"/>
            <w:hideMark/>
          </w:tcPr>
          <w:p w14:paraId="6324484C" w14:textId="77777777" w:rsidR="00651C72" w:rsidRPr="002F0EFD" w:rsidDel="002F0EFD" w:rsidRDefault="00651C72">
            <w:pPr>
              <w:rPr>
                <w:del w:id="28579" w:author="Huawei" w:date="2020-05-15T01:35:00Z"/>
                <w:rFonts w:ascii="Arial" w:hAnsi="Arial" w:cs="Arial"/>
                <w:sz w:val="18"/>
                <w:szCs w:val="18"/>
                <w:lang w:eastAsia="en-GB"/>
              </w:rPr>
              <w:pPrChange w:id="28580" w:author="Huawei" w:date="2020-05-15T01:35:00Z">
                <w:pPr>
                  <w:spacing w:after="0"/>
                  <w:jc w:val="center"/>
                </w:pPr>
              </w:pPrChange>
            </w:pPr>
            <w:del w:id="28581" w:author="Huawei" w:date="2020-05-15T01:35:00Z">
              <w:r w:rsidRPr="002F0EFD" w:rsidDel="002F0EFD">
                <w:rPr>
                  <w:rFonts w:ascii="Arial" w:hAnsi="Arial" w:cs="Arial"/>
                  <w:sz w:val="18"/>
                  <w:szCs w:val="18"/>
                  <w:lang w:eastAsia="ja-JP"/>
                </w:rPr>
                <w:delText>E4-4</w:delText>
              </w:r>
            </w:del>
          </w:p>
        </w:tc>
      </w:tr>
      <w:tr w:rsidR="00651C72" w:rsidRPr="002F0EFD" w:rsidDel="002F0EFD" w14:paraId="7431726F" w14:textId="77777777" w:rsidTr="004A3DE1">
        <w:trPr>
          <w:jc w:val="center"/>
          <w:del w:id="28582"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6842148C" w14:textId="77777777" w:rsidR="00651C72" w:rsidRPr="002F0EFD" w:rsidDel="002F0EFD" w:rsidRDefault="00651C72">
            <w:pPr>
              <w:rPr>
                <w:del w:id="28583" w:author="Huawei" w:date="2020-05-15T01:35:00Z"/>
                <w:rFonts w:ascii="Arial" w:hAnsi="Arial" w:cs="Arial"/>
                <w:sz w:val="18"/>
                <w:szCs w:val="18"/>
                <w:lang w:eastAsia="en-GB"/>
              </w:rPr>
              <w:pPrChange w:id="28584" w:author="Huawei" w:date="2020-05-15T01:35:00Z">
                <w:pPr>
                  <w:spacing w:after="0"/>
                  <w:jc w:val="center"/>
                </w:pPr>
              </w:pPrChange>
            </w:pPr>
            <w:del w:id="28585" w:author="Huawei" w:date="2020-05-15T01:35:00Z">
              <w:r w:rsidRPr="002F0EFD" w:rsidDel="002F0EFD">
                <w:rPr>
                  <w:rFonts w:ascii="Arial" w:hAnsi="Arial" w:cs="Arial"/>
                  <w:sz w:val="18"/>
                  <w:szCs w:val="18"/>
                  <w:lang w:eastAsia="en-GB"/>
                </w:rPr>
                <w:lastRenderedPageBreak/>
                <w:delText>5</w:delText>
              </w:r>
            </w:del>
          </w:p>
        </w:tc>
        <w:tc>
          <w:tcPr>
            <w:tcW w:w="6200" w:type="dxa"/>
            <w:tcBorders>
              <w:top w:val="nil"/>
              <w:left w:val="nil"/>
              <w:bottom w:val="single" w:sz="4" w:space="0" w:color="auto"/>
              <w:right w:val="single" w:sz="4" w:space="0" w:color="auto"/>
            </w:tcBorders>
            <w:shd w:val="clear" w:color="auto" w:fill="auto"/>
            <w:vAlign w:val="bottom"/>
            <w:hideMark/>
          </w:tcPr>
          <w:p w14:paraId="4A1B1FBE" w14:textId="77777777" w:rsidR="00651C72" w:rsidRPr="002F0EFD" w:rsidDel="002F0EFD" w:rsidRDefault="00651C72">
            <w:pPr>
              <w:rPr>
                <w:del w:id="28586" w:author="Huawei" w:date="2020-05-15T01:35:00Z"/>
                <w:szCs w:val="18"/>
                <w:lang w:eastAsia="en-GB"/>
              </w:rPr>
              <w:pPrChange w:id="28587" w:author="Huawei" w:date="2020-05-15T01:35:00Z">
                <w:pPr>
                  <w:pStyle w:val="TAC"/>
                </w:pPr>
              </w:pPrChange>
            </w:pPr>
            <w:del w:id="28588" w:author="Huawei" w:date="2020-05-15T01:35:00Z">
              <w:r w:rsidRPr="002F0EFD" w:rsidDel="002F0EFD">
                <w:rPr>
                  <w:szCs w:val="18"/>
                  <w:lang w:eastAsia="en-GB"/>
                </w:rPr>
                <w:delText>Mutual coupling between the AAS BS and the receiving antenna</w:delText>
              </w:r>
            </w:del>
          </w:p>
        </w:tc>
        <w:tc>
          <w:tcPr>
            <w:tcW w:w="960" w:type="dxa"/>
            <w:tcBorders>
              <w:top w:val="nil"/>
              <w:left w:val="nil"/>
              <w:bottom w:val="single" w:sz="4" w:space="0" w:color="auto"/>
              <w:right w:val="single" w:sz="4" w:space="0" w:color="auto"/>
            </w:tcBorders>
            <w:shd w:val="clear" w:color="auto" w:fill="auto"/>
            <w:hideMark/>
          </w:tcPr>
          <w:p w14:paraId="0D9DA78D" w14:textId="77777777" w:rsidR="00651C72" w:rsidRPr="0087018C" w:rsidDel="002F0EFD" w:rsidRDefault="00651C72">
            <w:pPr>
              <w:rPr>
                <w:del w:id="28589" w:author="Huawei" w:date="2020-05-15T01:35:00Z"/>
                <w:rFonts w:ascii="Arial" w:hAnsi="Arial" w:cs="Arial"/>
                <w:sz w:val="18"/>
                <w:szCs w:val="18"/>
                <w:lang w:eastAsia="en-GB"/>
              </w:rPr>
              <w:pPrChange w:id="28590" w:author="Huawei" w:date="2020-05-15T01:35:00Z">
                <w:pPr>
                  <w:spacing w:after="0"/>
                  <w:jc w:val="center"/>
                </w:pPr>
              </w:pPrChange>
            </w:pPr>
            <w:del w:id="28591" w:author="Huawei" w:date="2020-05-15T01:35:00Z">
              <w:r w:rsidRPr="002F0EFD" w:rsidDel="002F0EFD">
                <w:rPr>
                  <w:rFonts w:ascii="Arial" w:hAnsi="Arial" w:cs="Arial"/>
                  <w:sz w:val="18"/>
                  <w:szCs w:val="18"/>
                  <w:lang w:eastAsia="ja-JP"/>
                </w:rPr>
                <w:delText>E4-5</w:delText>
              </w:r>
            </w:del>
          </w:p>
        </w:tc>
      </w:tr>
      <w:tr w:rsidR="00651C72" w:rsidRPr="002F0EFD" w:rsidDel="002F0EFD" w14:paraId="58101669" w14:textId="77777777" w:rsidTr="004A3DE1">
        <w:trPr>
          <w:jc w:val="center"/>
          <w:del w:id="28592"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7FFFE97" w14:textId="77777777" w:rsidR="00651C72" w:rsidRPr="002F0EFD" w:rsidDel="002F0EFD" w:rsidRDefault="00651C72">
            <w:pPr>
              <w:rPr>
                <w:del w:id="28593" w:author="Huawei" w:date="2020-05-15T01:35:00Z"/>
                <w:rFonts w:ascii="Arial" w:hAnsi="Arial" w:cs="Arial"/>
                <w:sz w:val="18"/>
                <w:szCs w:val="18"/>
                <w:lang w:eastAsia="en-GB"/>
              </w:rPr>
              <w:pPrChange w:id="28594" w:author="Huawei" w:date="2020-05-15T01:35:00Z">
                <w:pPr>
                  <w:spacing w:after="0"/>
                  <w:jc w:val="center"/>
                </w:pPr>
              </w:pPrChange>
            </w:pPr>
            <w:del w:id="28595" w:author="Huawei" w:date="2020-05-15T01:35:00Z">
              <w:r w:rsidRPr="002F0EFD" w:rsidDel="002F0EFD">
                <w:rPr>
                  <w:rFonts w:ascii="Arial" w:hAnsi="Arial" w:cs="Arial"/>
                  <w:sz w:val="18"/>
                  <w:szCs w:val="18"/>
                  <w:lang w:eastAsia="en-GB"/>
                </w:rPr>
                <w:delText>6</w:delText>
              </w:r>
            </w:del>
          </w:p>
        </w:tc>
        <w:tc>
          <w:tcPr>
            <w:tcW w:w="6200" w:type="dxa"/>
            <w:tcBorders>
              <w:top w:val="nil"/>
              <w:left w:val="nil"/>
              <w:bottom w:val="single" w:sz="4" w:space="0" w:color="auto"/>
              <w:right w:val="single" w:sz="4" w:space="0" w:color="auto"/>
            </w:tcBorders>
            <w:shd w:val="clear" w:color="auto" w:fill="auto"/>
            <w:vAlign w:val="bottom"/>
            <w:hideMark/>
          </w:tcPr>
          <w:p w14:paraId="22D6C0D9" w14:textId="77777777" w:rsidR="00651C72" w:rsidRPr="002F0EFD" w:rsidDel="002F0EFD" w:rsidRDefault="00651C72">
            <w:pPr>
              <w:rPr>
                <w:del w:id="28596" w:author="Huawei" w:date="2020-05-15T01:35:00Z"/>
                <w:szCs w:val="18"/>
                <w:lang w:eastAsia="en-GB"/>
              </w:rPr>
              <w:pPrChange w:id="28597" w:author="Huawei" w:date="2020-05-15T01:35:00Z">
                <w:pPr>
                  <w:pStyle w:val="TAC"/>
                </w:pPr>
              </w:pPrChange>
            </w:pPr>
            <w:del w:id="28598" w:author="Huawei" w:date="2020-05-15T01:35:00Z">
              <w:r w:rsidRPr="002F0EFD" w:rsidDel="002F0EFD">
                <w:rPr>
                  <w:szCs w:val="18"/>
                  <w:lang w:eastAsia="en-GB"/>
                </w:rPr>
                <w:delText>Phase curvature</w:delText>
              </w:r>
            </w:del>
          </w:p>
        </w:tc>
        <w:tc>
          <w:tcPr>
            <w:tcW w:w="960" w:type="dxa"/>
            <w:tcBorders>
              <w:top w:val="nil"/>
              <w:left w:val="nil"/>
              <w:bottom w:val="single" w:sz="4" w:space="0" w:color="auto"/>
              <w:right w:val="single" w:sz="4" w:space="0" w:color="auto"/>
            </w:tcBorders>
            <w:shd w:val="clear" w:color="auto" w:fill="auto"/>
            <w:hideMark/>
          </w:tcPr>
          <w:p w14:paraId="23B0FE14" w14:textId="77777777" w:rsidR="00651C72" w:rsidRPr="0087018C" w:rsidDel="002F0EFD" w:rsidRDefault="00651C72">
            <w:pPr>
              <w:rPr>
                <w:del w:id="28599" w:author="Huawei" w:date="2020-05-15T01:35:00Z"/>
                <w:rFonts w:ascii="Arial" w:hAnsi="Arial" w:cs="Arial"/>
                <w:sz w:val="18"/>
                <w:szCs w:val="18"/>
                <w:lang w:eastAsia="en-GB"/>
              </w:rPr>
              <w:pPrChange w:id="28600" w:author="Huawei" w:date="2020-05-15T01:35:00Z">
                <w:pPr>
                  <w:spacing w:after="0"/>
                  <w:jc w:val="center"/>
                </w:pPr>
              </w:pPrChange>
            </w:pPr>
            <w:del w:id="28601" w:author="Huawei" w:date="2020-05-15T01:35:00Z">
              <w:r w:rsidRPr="002F0EFD" w:rsidDel="002F0EFD">
                <w:rPr>
                  <w:rFonts w:ascii="Arial" w:hAnsi="Arial" w:cs="Arial"/>
                  <w:sz w:val="18"/>
                  <w:szCs w:val="18"/>
                  <w:lang w:eastAsia="ja-JP"/>
                </w:rPr>
                <w:delText>E4-6</w:delText>
              </w:r>
            </w:del>
          </w:p>
        </w:tc>
      </w:tr>
      <w:tr w:rsidR="00651C72" w:rsidRPr="002F0EFD" w:rsidDel="002F0EFD" w14:paraId="7A02D9CE" w14:textId="77777777" w:rsidTr="004A3DE1">
        <w:trPr>
          <w:jc w:val="center"/>
          <w:del w:id="28602"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7C38AF7B" w14:textId="77777777" w:rsidR="00651C72" w:rsidRPr="002F0EFD" w:rsidDel="002F0EFD" w:rsidRDefault="00651C72">
            <w:pPr>
              <w:rPr>
                <w:del w:id="28603" w:author="Huawei" w:date="2020-05-15T01:35:00Z"/>
                <w:rFonts w:ascii="Arial" w:hAnsi="Arial" w:cs="Arial"/>
                <w:sz w:val="18"/>
                <w:szCs w:val="18"/>
                <w:lang w:eastAsia="en-GB"/>
              </w:rPr>
              <w:pPrChange w:id="28604" w:author="Huawei" w:date="2020-05-15T01:35:00Z">
                <w:pPr>
                  <w:spacing w:after="0"/>
                  <w:jc w:val="center"/>
                </w:pPr>
              </w:pPrChange>
            </w:pPr>
            <w:del w:id="28605" w:author="Huawei" w:date="2020-05-15T01:35:00Z">
              <w:r w:rsidRPr="002F0EFD" w:rsidDel="002F0EFD">
                <w:rPr>
                  <w:rFonts w:ascii="Arial" w:hAnsi="Arial" w:cs="Arial"/>
                  <w:sz w:val="18"/>
                  <w:szCs w:val="18"/>
                  <w:lang w:eastAsia="en-GB"/>
                </w:rPr>
                <w:delText>7</w:delText>
              </w:r>
            </w:del>
          </w:p>
        </w:tc>
        <w:tc>
          <w:tcPr>
            <w:tcW w:w="6200" w:type="dxa"/>
            <w:tcBorders>
              <w:top w:val="nil"/>
              <w:left w:val="nil"/>
              <w:bottom w:val="single" w:sz="4" w:space="0" w:color="auto"/>
              <w:right w:val="single" w:sz="4" w:space="0" w:color="auto"/>
            </w:tcBorders>
            <w:shd w:val="clear" w:color="auto" w:fill="auto"/>
            <w:vAlign w:val="bottom"/>
            <w:hideMark/>
          </w:tcPr>
          <w:p w14:paraId="25B0ECC2" w14:textId="77777777" w:rsidR="00651C72" w:rsidRPr="002F0EFD" w:rsidDel="002F0EFD" w:rsidRDefault="00651C72">
            <w:pPr>
              <w:rPr>
                <w:del w:id="28606" w:author="Huawei" w:date="2020-05-15T01:35:00Z"/>
                <w:szCs w:val="18"/>
                <w:lang w:eastAsia="en-GB"/>
              </w:rPr>
              <w:pPrChange w:id="28607" w:author="Huawei" w:date="2020-05-15T01:35:00Z">
                <w:pPr>
                  <w:pStyle w:val="TAC"/>
                </w:pPr>
              </w:pPrChange>
            </w:pPr>
            <w:del w:id="28608" w:author="Huawei" w:date="2020-05-15T01:35:00Z">
              <w:r w:rsidRPr="002F0EFD" w:rsidDel="002F0EFD">
                <w:rPr>
                  <w:szCs w:val="18"/>
                  <w:lang w:eastAsia="en-GB"/>
                </w:rPr>
                <w:delText xml:space="preserve">Conducted measurement uncertainty </w:delText>
              </w:r>
            </w:del>
          </w:p>
        </w:tc>
        <w:tc>
          <w:tcPr>
            <w:tcW w:w="960" w:type="dxa"/>
            <w:tcBorders>
              <w:top w:val="nil"/>
              <w:left w:val="nil"/>
              <w:bottom w:val="single" w:sz="4" w:space="0" w:color="auto"/>
              <w:right w:val="single" w:sz="4" w:space="0" w:color="auto"/>
            </w:tcBorders>
            <w:shd w:val="clear" w:color="auto" w:fill="auto"/>
            <w:hideMark/>
          </w:tcPr>
          <w:p w14:paraId="0F7797AF" w14:textId="77777777" w:rsidR="00651C72" w:rsidRPr="0087018C" w:rsidDel="002F0EFD" w:rsidRDefault="00651C72">
            <w:pPr>
              <w:rPr>
                <w:del w:id="28609" w:author="Huawei" w:date="2020-05-15T01:35:00Z"/>
                <w:rFonts w:ascii="Arial" w:hAnsi="Arial" w:cs="Arial"/>
                <w:sz w:val="18"/>
                <w:szCs w:val="18"/>
                <w:lang w:eastAsia="en-GB"/>
              </w:rPr>
              <w:pPrChange w:id="28610" w:author="Huawei" w:date="2020-05-15T01:35:00Z">
                <w:pPr>
                  <w:spacing w:after="0"/>
                  <w:jc w:val="center"/>
                </w:pPr>
              </w:pPrChange>
            </w:pPr>
            <w:del w:id="28611" w:author="Huawei" w:date="2020-05-15T01:35:00Z">
              <w:r w:rsidRPr="002F0EFD" w:rsidDel="002F0EFD">
                <w:rPr>
                  <w:rFonts w:ascii="Arial" w:hAnsi="Arial" w:cs="Arial"/>
                  <w:sz w:val="18"/>
                  <w:szCs w:val="18"/>
                  <w:lang w:eastAsia="ja-JP"/>
                </w:rPr>
                <w:delText>E4-22, F.2</w:delText>
              </w:r>
            </w:del>
          </w:p>
        </w:tc>
      </w:tr>
      <w:tr w:rsidR="00651C72" w:rsidRPr="002F0EFD" w:rsidDel="002F0EFD" w14:paraId="2C64A8A8" w14:textId="77777777" w:rsidTr="004A3DE1">
        <w:trPr>
          <w:jc w:val="center"/>
          <w:del w:id="28612"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5A6AADBE" w14:textId="77777777" w:rsidR="00651C72" w:rsidRPr="002F0EFD" w:rsidDel="002F0EFD" w:rsidRDefault="00651C72">
            <w:pPr>
              <w:rPr>
                <w:del w:id="28613" w:author="Huawei" w:date="2020-05-15T01:35:00Z"/>
                <w:rFonts w:ascii="Arial" w:hAnsi="Arial" w:cs="Arial"/>
                <w:sz w:val="18"/>
                <w:szCs w:val="18"/>
                <w:lang w:eastAsia="en-GB"/>
              </w:rPr>
              <w:pPrChange w:id="28614" w:author="Huawei" w:date="2020-05-15T01:35:00Z">
                <w:pPr>
                  <w:spacing w:after="0"/>
                  <w:jc w:val="center"/>
                </w:pPr>
              </w:pPrChange>
            </w:pPr>
            <w:del w:id="28615" w:author="Huawei" w:date="2020-05-15T01:35:00Z">
              <w:r w:rsidRPr="002F0EFD" w:rsidDel="002F0EFD">
                <w:rPr>
                  <w:rFonts w:ascii="Arial" w:hAnsi="Arial" w:cs="Arial"/>
                  <w:sz w:val="18"/>
                  <w:szCs w:val="18"/>
                  <w:lang w:eastAsia="en-GB"/>
                </w:rPr>
                <w:delText>8</w:delText>
              </w:r>
            </w:del>
          </w:p>
        </w:tc>
        <w:tc>
          <w:tcPr>
            <w:tcW w:w="6200" w:type="dxa"/>
            <w:tcBorders>
              <w:top w:val="nil"/>
              <w:left w:val="nil"/>
              <w:bottom w:val="single" w:sz="4" w:space="0" w:color="auto"/>
              <w:right w:val="single" w:sz="4" w:space="0" w:color="auto"/>
            </w:tcBorders>
            <w:shd w:val="clear" w:color="auto" w:fill="auto"/>
            <w:vAlign w:val="bottom"/>
            <w:hideMark/>
          </w:tcPr>
          <w:p w14:paraId="4998403E" w14:textId="77777777" w:rsidR="00651C72" w:rsidRPr="002F0EFD" w:rsidDel="002F0EFD" w:rsidRDefault="00651C72">
            <w:pPr>
              <w:rPr>
                <w:del w:id="28616" w:author="Huawei" w:date="2020-05-15T01:35:00Z"/>
                <w:szCs w:val="18"/>
                <w:lang w:eastAsia="en-GB"/>
              </w:rPr>
              <w:pPrChange w:id="28617" w:author="Huawei" w:date="2020-05-15T01:35:00Z">
                <w:pPr>
                  <w:pStyle w:val="TAC"/>
                </w:pPr>
              </w:pPrChange>
            </w:pPr>
            <w:del w:id="28618" w:author="Huawei" w:date="2020-05-15T01:35:00Z">
              <w:r w:rsidRPr="002F0EFD" w:rsidDel="002F0EFD">
                <w:rPr>
                  <w:szCs w:val="18"/>
                  <w:lang w:eastAsia="en-GB"/>
                </w:rPr>
                <w:delText>Impedance mismatch in the receiving chain</w:delText>
              </w:r>
            </w:del>
          </w:p>
        </w:tc>
        <w:tc>
          <w:tcPr>
            <w:tcW w:w="960" w:type="dxa"/>
            <w:tcBorders>
              <w:top w:val="nil"/>
              <w:left w:val="nil"/>
              <w:bottom w:val="single" w:sz="4" w:space="0" w:color="auto"/>
              <w:right w:val="single" w:sz="4" w:space="0" w:color="auto"/>
            </w:tcBorders>
            <w:shd w:val="clear" w:color="auto" w:fill="auto"/>
            <w:hideMark/>
          </w:tcPr>
          <w:p w14:paraId="70E56BC7" w14:textId="77777777" w:rsidR="00651C72" w:rsidRPr="0087018C" w:rsidDel="002F0EFD" w:rsidRDefault="00651C72">
            <w:pPr>
              <w:rPr>
                <w:del w:id="28619" w:author="Huawei" w:date="2020-05-15T01:35:00Z"/>
                <w:rFonts w:ascii="Arial" w:hAnsi="Arial" w:cs="Arial"/>
                <w:sz w:val="18"/>
                <w:szCs w:val="18"/>
                <w:lang w:eastAsia="en-GB"/>
              </w:rPr>
              <w:pPrChange w:id="28620" w:author="Huawei" w:date="2020-05-15T01:35:00Z">
                <w:pPr>
                  <w:spacing w:after="0"/>
                  <w:jc w:val="center"/>
                </w:pPr>
              </w:pPrChange>
            </w:pPr>
            <w:del w:id="28621" w:author="Huawei" w:date="2020-05-15T01:35:00Z">
              <w:r w:rsidRPr="002F0EFD" w:rsidDel="002F0EFD">
                <w:rPr>
                  <w:rFonts w:ascii="Arial" w:hAnsi="Arial" w:cs="Arial"/>
                  <w:sz w:val="18"/>
                  <w:szCs w:val="18"/>
                  <w:lang w:eastAsia="ja-JP"/>
                </w:rPr>
                <w:delText>E4-8</w:delText>
              </w:r>
            </w:del>
          </w:p>
        </w:tc>
      </w:tr>
      <w:tr w:rsidR="00651C72" w:rsidRPr="002F0EFD" w:rsidDel="002F0EFD" w14:paraId="2E7C5B0B" w14:textId="77777777" w:rsidTr="004A3DE1">
        <w:trPr>
          <w:jc w:val="center"/>
          <w:del w:id="28622"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CA6F625" w14:textId="77777777" w:rsidR="00651C72" w:rsidRPr="002F0EFD" w:rsidDel="002F0EFD" w:rsidRDefault="00651C72">
            <w:pPr>
              <w:rPr>
                <w:del w:id="28623" w:author="Huawei" w:date="2020-05-15T01:35:00Z"/>
                <w:rFonts w:ascii="Arial" w:hAnsi="Arial" w:cs="Arial"/>
                <w:sz w:val="18"/>
                <w:szCs w:val="18"/>
                <w:lang w:eastAsia="en-GB"/>
              </w:rPr>
              <w:pPrChange w:id="28624" w:author="Huawei" w:date="2020-05-15T01:35:00Z">
                <w:pPr>
                  <w:spacing w:after="0"/>
                  <w:jc w:val="center"/>
                </w:pPr>
              </w:pPrChange>
            </w:pPr>
            <w:del w:id="28625" w:author="Huawei" w:date="2020-05-15T01:35:00Z">
              <w:r w:rsidRPr="002F0EFD" w:rsidDel="002F0EFD">
                <w:rPr>
                  <w:rFonts w:ascii="Arial" w:hAnsi="Arial" w:cs="Arial"/>
                  <w:sz w:val="18"/>
                  <w:szCs w:val="18"/>
                  <w:lang w:eastAsia="en-GB"/>
                </w:rPr>
                <w:delText>9</w:delText>
              </w:r>
            </w:del>
          </w:p>
        </w:tc>
        <w:tc>
          <w:tcPr>
            <w:tcW w:w="6200" w:type="dxa"/>
            <w:tcBorders>
              <w:top w:val="nil"/>
              <w:left w:val="nil"/>
              <w:bottom w:val="single" w:sz="4" w:space="0" w:color="auto"/>
              <w:right w:val="single" w:sz="4" w:space="0" w:color="auto"/>
            </w:tcBorders>
            <w:shd w:val="clear" w:color="auto" w:fill="auto"/>
            <w:vAlign w:val="bottom"/>
            <w:hideMark/>
          </w:tcPr>
          <w:p w14:paraId="1C3DBD5D" w14:textId="77777777" w:rsidR="00651C72" w:rsidRPr="002F0EFD" w:rsidDel="002F0EFD" w:rsidRDefault="00651C72">
            <w:pPr>
              <w:rPr>
                <w:del w:id="28626" w:author="Huawei" w:date="2020-05-15T01:35:00Z"/>
                <w:szCs w:val="18"/>
                <w:lang w:eastAsia="en-GB"/>
              </w:rPr>
              <w:pPrChange w:id="28627" w:author="Huawei" w:date="2020-05-15T01:35:00Z">
                <w:pPr>
                  <w:pStyle w:val="TAC"/>
                </w:pPr>
              </w:pPrChange>
            </w:pPr>
            <w:del w:id="28628" w:author="Huawei" w:date="2020-05-15T01:35:00Z">
              <w:r w:rsidRPr="002F0EFD" w:rsidDel="002F0EFD">
                <w:rPr>
                  <w:szCs w:val="18"/>
                  <w:lang w:eastAsia="en-GB"/>
                </w:rPr>
                <w:delText>Random uncertainty</w:delText>
              </w:r>
            </w:del>
          </w:p>
        </w:tc>
        <w:tc>
          <w:tcPr>
            <w:tcW w:w="960" w:type="dxa"/>
            <w:tcBorders>
              <w:top w:val="nil"/>
              <w:left w:val="nil"/>
              <w:bottom w:val="single" w:sz="4" w:space="0" w:color="auto"/>
              <w:right w:val="single" w:sz="4" w:space="0" w:color="auto"/>
            </w:tcBorders>
            <w:shd w:val="clear" w:color="auto" w:fill="auto"/>
            <w:hideMark/>
          </w:tcPr>
          <w:p w14:paraId="07965D0C" w14:textId="77777777" w:rsidR="00651C72" w:rsidRPr="002F0EFD" w:rsidDel="002F0EFD" w:rsidRDefault="00651C72">
            <w:pPr>
              <w:rPr>
                <w:del w:id="28629" w:author="Huawei" w:date="2020-05-15T01:35:00Z"/>
                <w:rFonts w:ascii="Arial" w:hAnsi="Arial" w:cs="Arial"/>
                <w:sz w:val="18"/>
                <w:szCs w:val="18"/>
                <w:lang w:eastAsia="en-GB"/>
              </w:rPr>
              <w:pPrChange w:id="28630" w:author="Huawei" w:date="2020-05-15T01:35:00Z">
                <w:pPr>
                  <w:spacing w:after="0"/>
                  <w:jc w:val="center"/>
                </w:pPr>
              </w:pPrChange>
            </w:pPr>
            <w:del w:id="28631" w:author="Huawei" w:date="2020-05-15T01:35:00Z">
              <w:r w:rsidRPr="002F0EFD" w:rsidDel="002F0EFD">
                <w:rPr>
                  <w:rFonts w:ascii="Arial" w:hAnsi="Arial" w:cs="Arial"/>
                  <w:sz w:val="18"/>
                  <w:szCs w:val="18"/>
                  <w:lang w:eastAsia="ja-JP"/>
                </w:rPr>
                <w:delText>E4-</w:delText>
              </w:r>
              <w:r w:rsidRPr="0087018C" w:rsidDel="002F0EFD">
                <w:rPr>
                  <w:rFonts w:ascii="Arial" w:hAnsi="Arial" w:cs="Arial"/>
                  <w:sz w:val="18"/>
                  <w:szCs w:val="18"/>
                  <w:lang w:eastAsia="ja-JP"/>
                </w:rPr>
                <w:delText>9</w:delText>
              </w:r>
            </w:del>
          </w:p>
        </w:tc>
      </w:tr>
      <w:tr w:rsidR="00651C72" w:rsidRPr="002F0EFD" w:rsidDel="002F0EFD" w14:paraId="75864E12" w14:textId="77777777" w:rsidTr="004A3DE1">
        <w:trPr>
          <w:jc w:val="center"/>
          <w:del w:id="28632"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73BD8BFC" w14:textId="77777777" w:rsidR="00651C72" w:rsidRPr="002F0EFD" w:rsidDel="002F0EFD" w:rsidRDefault="00651C72">
            <w:pPr>
              <w:rPr>
                <w:del w:id="28633" w:author="Huawei" w:date="2020-05-15T01:35:00Z"/>
                <w:rFonts w:ascii="Arial" w:hAnsi="Arial" w:cs="Arial"/>
                <w:sz w:val="18"/>
                <w:szCs w:val="18"/>
                <w:lang w:eastAsia="en-GB"/>
              </w:rPr>
              <w:pPrChange w:id="28634" w:author="Huawei" w:date="2020-05-15T01:35:00Z">
                <w:pPr>
                  <w:spacing w:after="0"/>
                  <w:jc w:val="center"/>
                </w:pPr>
              </w:pPrChange>
            </w:pPr>
            <w:del w:id="28635" w:author="Huawei" w:date="2020-05-15T01:35:00Z">
              <w:r w:rsidRPr="002F0EFD" w:rsidDel="002F0EFD">
                <w:rPr>
                  <w:rFonts w:ascii="Arial" w:hAnsi="Arial" w:cs="Arial"/>
                  <w:sz w:val="18"/>
                  <w:szCs w:val="18"/>
                  <w:lang w:eastAsia="en-GB"/>
                </w:rPr>
                <w:delText>23</w:delText>
              </w:r>
            </w:del>
          </w:p>
        </w:tc>
        <w:tc>
          <w:tcPr>
            <w:tcW w:w="6200" w:type="dxa"/>
            <w:tcBorders>
              <w:top w:val="nil"/>
              <w:left w:val="nil"/>
              <w:bottom w:val="single" w:sz="4" w:space="0" w:color="auto"/>
              <w:right w:val="single" w:sz="4" w:space="0" w:color="auto"/>
            </w:tcBorders>
            <w:shd w:val="clear" w:color="auto" w:fill="auto"/>
            <w:vAlign w:val="bottom"/>
            <w:hideMark/>
          </w:tcPr>
          <w:p w14:paraId="49B03E54" w14:textId="77777777" w:rsidR="00651C72" w:rsidRPr="002F0EFD" w:rsidDel="002F0EFD" w:rsidRDefault="00651C72">
            <w:pPr>
              <w:rPr>
                <w:del w:id="28636" w:author="Huawei" w:date="2020-05-15T01:35:00Z"/>
                <w:szCs w:val="18"/>
                <w:lang w:eastAsia="en-GB"/>
              </w:rPr>
              <w:pPrChange w:id="28637" w:author="Huawei" w:date="2020-05-15T01:35:00Z">
                <w:pPr>
                  <w:pStyle w:val="TAC"/>
                </w:pPr>
              </w:pPrChange>
            </w:pPr>
            <w:del w:id="28638" w:author="Huawei" w:date="2020-05-15T01:35:00Z">
              <w:r w:rsidRPr="002F0EFD" w:rsidDel="002F0EFD">
                <w:rPr>
                  <w:szCs w:val="18"/>
                  <w:lang w:eastAsia="en-GB"/>
                </w:rPr>
                <w:delText>Measurement antenna frequency variation</w:delText>
              </w:r>
            </w:del>
          </w:p>
        </w:tc>
        <w:tc>
          <w:tcPr>
            <w:tcW w:w="960" w:type="dxa"/>
            <w:tcBorders>
              <w:top w:val="nil"/>
              <w:left w:val="nil"/>
              <w:bottom w:val="single" w:sz="4" w:space="0" w:color="auto"/>
              <w:right w:val="single" w:sz="4" w:space="0" w:color="auto"/>
            </w:tcBorders>
            <w:shd w:val="clear" w:color="auto" w:fill="auto"/>
            <w:hideMark/>
          </w:tcPr>
          <w:p w14:paraId="0953F90E" w14:textId="77777777" w:rsidR="00651C72" w:rsidRPr="0087018C" w:rsidDel="002F0EFD" w:rsidRDefault="00651C72">
            <w:pPr>
              <w:rPr>
                <w:del w:id="28639" w:author="Huawei" w:date="2020-05-15T01:35:00Z"/>
                <w:rFonts w:ascii="Arial" w:hAnsi="Arial" w:cs="Arial"/>
                <w:sz w:val="18"/>
                <w:szCs w:val="18"/>
                <w:lang w:eastAsia="en-GB"/>
              </w:rPr>
              <w:pPrChange w:id="28640" w:author="Huawei" w:date="2020-05-15T01:35:00Z">
                <w:pPr>
                  <w:spacing w:after="0"/>
                  <w:jc w:val="center"/>
                </w:pPr>
              </w:pPrChange>
            </w:pPr>
            <w:del w:id="28641" w:author="Huawei" w:date="2020-05-15T01:35:00Z">
              <w:r w:rsidRPr="002F0EFD" w:rsidDel="002F0EFD">
                <w:rPr>
                  <w:rFonts w:ascii="Arial" w:hAnsi="Arial" w:cs="Arial"/>
                  <w:sz w:val="18"/>
                  <w:szCs w:val="18"/>
                  <w:lang w:eastAsia="ja-JP"/>
                </w:rPr>
                <w:delText>E4-</w:delText>
              </w:r>
              <w:r w:rsidRPr="0087018C" w:rsidDel="002F0EFD">
                <w:rPr>
                  <w:rFonts w:ascii="Arial" w:hAnsi="Arial" w:cs="Arial"/>
                  <w:sz w:val="18"/>
                  <w:szCs w:val="18"/>
                  <w:lang w:eastAsia="en-GB"/>
                </w:rPr>
                <w:delText>20</w:delText>
              </w:r>
            </w:del>
          </w:p>
        </w:tc>
      </w:tr>
      <w:tr w:rsidR="00651C72" w:rsidRPr="002F0EFD" w:rsidDel="002F0EFD" w14:paraId="5283ADC6" w14:textId="77777777" w:rsidTr="004A3DE1">
        <w:trPr>
          <w:jc w:val="center"/>
          <w:del w:id="28642"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C6E0D63" w14:textId="77777777" w:rsidR="00651C72" w:rsidRPr="002F0EFD" w:rsidDel="002F0EFD" w:rsidRDefault="00651C72">
            <w:pPr>
              <w:rPr>
                <w:del w:id="28643" w:author="Huawei" w:date="2020-05-15T01:35:00Z"/>
                <w:rFonts w:ascii="Arial" w:hAnsi="Arial" w:cs="Arial"/>
                <w:sz w:val="18"/>
                <w:szCs w:val="18"/>
                <w:lang w:eastAsia="en-GB"/>
              </w:rPr>
              <w:pPrChange w:id="28644" w:author="Huawei" w:date="2020-05-15T01:35:00Z">
                <w:pPr>
                  <w:spacing w:after="0"/>
                  <w:jc w:val="center"/>
                </w:pPr>
              </w:pPrChange>
            </w:pPr>
            <w:del w:id="28645" w:author="Huawei" w:date="2020-05-15T01:35:00Z">
              <w:r w:rsidRPr="002F0EFD" w:rsidDel="002F0EFD">
                <w:rPr>
                  <w:rFonts w:ascii="Arial" w:hAnsi="Arial" w:cs="Arial"/>
                  <w:sz w:val="18"/>
                  <w:szCs w:val="18"/>
                  <w:lang w:eastAsia="en-GB"/>
                </w:rPr>
                <w:delText>24</w:delText>
              </w:r>
            </w:del>
          </w:p>
        </w:tc>
        <w:tc>
          <w:tcPr>
            <w:tcW w:w="6200" w:type="dxa"/>
            <w:tcBorders>
              <w:top w:val="nil"/>
              <w:left w:val="nil"/>
              <w:bottom w:val="single" w:sz="4" w:space="0" w:color="auto"/>
              <w:right w:val="single" w:sz="4" w:space="0" w:color="auto"/>
            </w:tcBorders>
            <w:shd w:val="clear" w:color="auto" w:fill="auto"/>
            <w:vAlign w:val="bottom"/>
            <w:hideMark/>
          </w:tcPr>
          <w:p w14:paraId="65046AC0" w14:textId="77777777" w:rsidR="00651C72" w:rsidRPr="002F0EFD" w:rsidDel="002F0EFD" w:rsidRDefault="00651C72">
            <w:pPr>
              <w:rPr>
                <w:del w:id="28646" w:author="Huawei" w:date="2020-05-15T01:35:00Z"/>
                <w:szCs w:val="18"/>
                <w:lang w:eastAsia="en-GB"/>
              </w:rPr>
              <w:pPrChange w:id="28647" w:author="Huawei" w:date="2020-05-15T01:35:00Z">
                <w:pPr>
                  <w:pStyle w:val="TAC"/>
                </w:pPr>
              </w:pPrChange>
            </w:pPr>
            <w:del w:id="28648" w:author="Huawei" w:date="2020-05-15T01:35:00Z">
              <w:r w:rsidRPr="002F0EFD" w:rsidDel="002F0EFD">
                <w:rPr>
                  <w:szCs w:val="18"/>
                  <w:lang w:eastAsia="en-GB"/>
                </w:rPr>
                <w:delText>FSPL estimation error</w:delText>
              </w:r>
            </w:del>
          </w:p>
        </w:tc>
        <w:tc>
          <w:tcPr>
            <w:tcW w:w="960" w:type="dxa"/>
            <w:tcBorders>
              <w:top w:val="nil"/>
              <w:left w:val="nil"/>
              <w:bottom w:val="single" w:sz="4" w:space="0" w:color="auto"/>
              <w:right w:val="single" w:sz="4" w:space="0" w:color="auto"/>
            </w:tcBorders>
            <w:shd w:val="clear" w:color="auto" w:fill="auto"/>
            <w:hideMark/>
          </w:tcPr>
          <w:p w14:paraId="75803524" w14:textId="77777777" w:rsidR="00651C72" w:rsidRPr="0087018C" w:rsidDel="002F0EFD" w:rsidRDefault="00651C72">
            <w:pPr>
              <w:rPr>
                <w:del w:id="28649" w:author="Huawei" w:date="2020-05-15T01:35:00Z"/>
                <w:rFonts w:ascii="Arial" w:hAnsi="Arial" w:cs="Arial"/>
                <w:sz w:val="18"/>
                <w:szCs w:val="18"/>
                <w:lang w:eastAsia="en-GB"/>
              </w:rPr>
              <w:pPrChange w:id="28650" w:author="Huawei" w:date="2020-05-15T01:35:00Z">
                <w:pPr>
                  <w:spacing w:after="0"/>
                  <w:jc w:val="center"/>
                </w:pPr>
              </w:pPrChange>
            </w:pPr>
            <w:del w:id="28651" w:author="Huawei" w:date="2020-05-15T01:35:00Z">
              <w:r w:rsidRPr="002F0EFD" w:rsidDel="002F0EFD">
                <w:rPr>
                  <w:rFonts w:ascii="Arial" w:hAnsi="Arial" w:cs="Arial"/>
                  <w:sz w:val="18"/>
                  <w:szCs w:val="18"/>
                  <w:lang w:eastAsia="ja-JP"/>
                </w:rPr>
                <w:delText>E4-</w:delText>
              </w:r>
              <w:r w:rsidRPr="0087018C" w:rsidDel="002F0EFD">
                <w:rPr>
                  <w:rFonts w:ascii="Arial" w:hAnsi="Arial" w:cs="Arial"/>
                  <w:sz w:val="18"/>
                  <w:szCs w:val="18"/>
                  <w:lang w:eastAsia="en-GB"/>
                </w:rPr>
                <w:delText>21</w:delText>
              </w:r>
            </w:del>
          </w:p>
        </w:tc>
      </w:tr>
      <w:tr w:rsidR="00651C72" w:rsidRPr="002F0EFD" w:rsidDel="002F0EFD" w14:paraId="3CD67895" w14:textId="77777777" w:rsidTr="004A3DE1">
        <w:trPr>
          <w:jc w:val="center"/>
          <w:del w:id="28652"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0AE5CF9" w14:textId="77777777" w:rsidR="00651C72" w:rsidRPr="002F0EFD" w:rsidDel="002F0EFD" w:rsidRDefault="00651C72">
            <w:pPr>
              <w:rPr>
                <w:del w:id="28653" w:author="Huawei" w:date="2020-05-15T01:35:00Z"/>
                <w:rFonts w:ascii="Arial" w:hAnsi="Arial" w:cs="Arial"/>
                <w:sz w:val="18"/>
                <w:szCs w:val="18"/>
                <w:lang w:eastAsia="en-GB"/>
              </w:rPr>
              <w:pPrChange w:id="28654" w:author="Huawei" w:date="2020-05-15T01:35:00Z">
                <w:pPr>
                  <w:spacing w:after="0"/>
                  <w:jc w:val="center"/>
                </w:pPr>
              </w:pPrChange>
            </w:pPr>
            <w:del w:id="28655" w:author="Huawei" w:date="2020-05-15T01:35:00Z">
              <w:r w:rsidRPr="002F0EFD" w:rsidDel="002F0EFD">
                <w:rPr>
                  <w:rFonts w:ascii="Arial" w:hAnsi="Arial" w:cs="Arial"/>
                  <w:sz w:val="18"/>
                  <w:szCs w:val="18"/>
                  <w:lang w:eastAsia="en-GB"/>
                </w:rPr>
                <w:delText>25</w:delText>
              </w:r>
            </w:del>
          </w:p>
        </w:tc>
        <w:tc>
          <w:tcPr>
            <w:tcW w:w="6200" w:type="dxa"/>
            <w:tcBorders>
              <w:top w:val="nil"/>
              <w:left w:val="nil"/>
              <w:bottom w:val="single" w:sz="4" w:space="0" w:color="auto"/>
              <w:right w:val="single" w:sz="4" w:space="0" w:color="auto"/>
            </w:tcBorders>
            <w:shd w:val="clear" w:color="auto" w:fill="auto"/>
            <w:vAlign w:val="bottom"/>
            <w:hideMark/>
          </w:tcPr>
          <w:p w14:paraId="5C318057" w14:textId="77777777" w:rsidR="00651C72" w:rsidRPr="002F0EFD" w:rsidDel="002F0EFD" w:rsidRDefault="00651C72">
            <w:pPr>
              <w:rPr>
                <w:del w:id="28656" w:author="Huawei" w:date="2020-05-15T01:35:00Z"/>
                <w:szCs w:val="18"/>
                <w:lang w:eastAsia="en-GB"/>
              </w:rPr>
              <w:pPrChange w:id="28657" w:author="Huawei" w:date="2020-05-15T01:35:00Z">
                <w:pPr>
                  <w:pStyle w:val="TAC"/>
                </w:pPr>
              </w:pPrChange>
            </w:pPr>
            <w:del w:id="28658" w:author="Huawei" w:date="2020-05-15T01:35:00Z">
              <w:r w:rsidRPr="002F0EFD" w:rsidDel="002F0EFD">
                <w:rPr>
                  <w:szCs w:val="18"/>
                  <w:lang w:eastAsia="en-GB"/>
                </w:rPr>
                <w:delText>Test system frequency flatness</w:delText>
              </w:r>
            </w:del>
          </w:p>
        </w:tc>
        <w:tc>
          <w:tcPr>
            <w:tcW w:w="960" w:type="dxa"/>
            <w:tcBorders>
              <w:top w:val="nil"/>
              <w:left w:val="nil"/>
              <w:bottom w:val="single" w:sz="4" w:space="0" w:color="auto"/>
              <w:right w:val="single" w:sz="4" w:space="0" w:color="auto"/>
            </w:tcBorders>
            <w:shd w:val="clear" w:color="auto" w:fill="auto"/>
            <w:hideMark/>
          </w:tcPr>
          <w:p w14:paraId="7215792C" w14:textId="77777777" w:rsidR="00651C72" w:rsidRPr="0087018C" w:rsidDel="002F0EFD" w:rsidRDefault="00651C72">
            <w:pPr>
              <w:rPr>
                <w:del w:id="28659" w:author="Huawei" w:date="2020-05-15T01:35:00Z"/>
                <w:rFonts w:ascii="Arial" w:hAnsi="Arial" w:cs="Arial"/>
                <w:sz w:val="18"/>
                <w:szCs w:val="18"/>
                <w:lang w:eastAsia="en-GB"/>
              </w:rPr>
              <w:pPrChange w:id="28660" w:author="Huawei" w:date="2020-05-15T01:35:00Z">
                <w:pPr>
                  <w:spacing w:after="0"/>
                  <w:jc w:val="center"/>
                </w:pPr>
              </w:pPrChange>
            </w:pPr>
            <w:del w:id="28661" w:author="Huawei" w:date="2020-05-15T01:35:00Z">
              <w:r w:rsidRPr="002F0EFD" w:rsidDel="002F0EFD">
                <w:rPr>
                  <w:rFonts w:ascii="Arial" w:hAnsi="Arial" w:cs="Arial"/>
                  <w:sz w:val="18"/>
                  <w:szCs w:val="18"/>
                  <w:lang w:eastAsia="ja-JP"/>
                </w:rPr>
                <w:delText>E4-</w:delText>
              </w:r>
              <w:r w:rsidRPr="0087018C" w:rsidDel="002F0EFD">
                <w:rPr>
                  <w:rFonts w:ascii="Arial" w:hAnsi="Arial" w:cs="Arial"/>
                  <w:sz w:val="18"/>
                  <w:szCs w:val="18"/>
                  <w:lang w:eastAsia="en-GB"/>
                </w:rPr>
                <w:delText>19</w:delText>
              </w:r>
            </w:del>
          </w:p>
        </w:tc>
      </w:tr>
      <w:tr w:rsidR="00651C72" w:rsidRPr="002F0EFD" w:rsidDel="002F0EFD" w14:paraId="3D848869" w14:textId="77777777" w:rsidTr="004A3DE1">
        <w:trPr>
          <w:jc w:val="center"/>
          <w:del w:id="28662"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ADCBFAD" w14:textId="77777777" w:rsidR="00651C72" w:rsidRPr="002F0EFD" w:rsidDel="002F0EFD" w:rsidRDefault="00651C72">
            <w:pPr>
              <w:rPr>
                <w:del w:id="28663" w:author="Huawei" w:date="2020-05-15T01:35:00Z"/>
                <w:rFonts w:ascii="Arial" w:hAnsi="Arial" w:cs="Arial"/>
                <w:sz w:val="18"/>
                <w:szCs w:val="18"/>
                <w:lang w:eastAsia="en-GB"/>
              </w:rPr>
              <w:pPrChange w:id="28664" w:author="Huawei" w:date="2020-05-15T01:35:00Z">
                <w:pPr>
                  <w:spacing w:after="0"/>
                  <w:jc w:val="center"/>
                </w:pPr>
              </w:pPrChange>
            </w:pPr>
            <w:del w:id="28665" w:author="Huawei" w:date="2020-05-15T01:35:00Z">
              <w:r w:rsidRPr="002F0EFD" w:rsidDel="002F0EFD">
                <w:rPr>
                  <w:rFonts w:ascii="Arial" w:hAnsi="Arial" w:cs="Arial"/>
                  <w:sz w:val="18"/>
                  <w:szCs w:val="18"/>
                  <w:lang w:eastAsia="en-GB"/>
                </w:rPr>
                <w:delText>26</w:delText>
              </w:r>
            </w:del>
          </w:p>
        </w:tc>
        <w:tc>
          <w:tcPr>
            <w:tcW w:w="6200" w:type="dxa"/>
            <w:tcBorders>
              <w:top w:val="nil"/>
              <w:left w:val="nil"/>
              <w:bottom w:val="single" w:sz="4" w:space="0" w:color="auto"/>
              <w:right w:val="single" w:sz="4" w:space="0" w:color="auto"/>
            </w:tcBorders>
            <w:shd w:val="clear" w:color="auto" w:fill="auto"/>
            <w:vAlign w:val="bottom"/>
            <w:hideMark/>
          </w:tcPr>
          <w:p w14:paraId="51B217A1" w14:textId="77777777" w:rsidR="00651C72" w:rsidRPr="002F0EFD" w:rsidDel="002F0EFD" w:rsidRDefault="00651C72">
            <w:pPr>
              <w:rPr>
                <w:del w:id="28666" w:author="Huawei" w:date="2020-05-15T01:35:00Z"/>
                <w:szCs w:val="18"/>
                <w:lang w:eastAsia="en-GB"/>
              </w:rPr>
              <w:pPrChange w:id="28667" w:author="Huawei" w:date="2020-05-15T01:35:00Z">
                <w:pPr>
                  <w:pStyle w:val="TAC"/>
                </w:pPr>
              </w:pPrChange>
            </w:pPr>
            <w:del w:id="28668" w:author="Huawei" w:date="2020-05-15T01:35:00Z">
              <w:r w:rsidRPr="002F0EFD" w:rsidDel="002F0EFD">
                <w:rPr>
                  <w:szCs w:val="18"/>
                  <w:lang w:eastAsia="en-GB"/>
                </w:rPr>
                <w:delText>Measurement system dynamic range uncertainty</w:delText>
              </w:r>
            </w:del>
          </w:p>
        </w:tc>
        <w:tc>
          <w:tcPr>
            <w:tcW w:w="960" w:type="dxa"/>
            <w:tcBorders>
              <w:top w:val="nil"/>
              <w:left w:val="nil"/>
              <w:bottom w:val="single" w:sz="4" w:space="0" w:color="auto"/>
              <w:right w:val="single" w:sz="4" w:space="0" w:color="auto"/>
            </w:tcBorders>
            <w:shd w:val="clear" w:color="auto" w:fill="auto"/>
            <w:hideMark/>
          </w:tcPr>
          <w:p w14:paraId="384155C7" w14:textId="77777777" w:rsidR="00651C72" w:rsidRPr="002F0EFD" w:rsidDel="002F0EFD" w:rsidRDefault="00651C72">
            <w:pPr>
              <w:rPr>
                <w:del w:id="28669" w:author="Huawei" w:date="2020-05-15T01:35:00Z"/>
                <w:rFonts w:ascii="Arial" w:hAnsi="Arial" w:cs="Arial"/>
                <w:sz w:val="18"/>
                <w:szCs w:val="18"/>
                <w:lang w:eastAsia="en-GB"/>
              </w:rPr>
              <w:pPrChange w:id="28670" w:author="Huawei" w:date="2020-05-15T01:35:00Z">
                <w:pPr>
                  <w:spacing w:after="0"/>
                  <w:jc w:val="center"/>
                </w:pPr>
              </w:pPrChange>
            </w:pPr>
            <w:del w:id="28671" w:author="Huawei" w:date="2020-05-15T01:35:00Z">
              <w:r w:rsidRPr="002F0EFD" w:rsidDel="002F0EFD">
                <w:rPr>
                  <w:rFonts w:ascii="Arial" w:hAnsi="Arial" w:cs="Arial"/>
                  <w:sz w:val="18"/>
                  <w:szCs w:val="18"/>
                  <w:lang w:eastAsia="en-GB"/>
                </w:rPr>
                <w:delText>E4-21</w:delText>
              </w:r>
            </w:del>
          </w:p>
        </w:tc>
      </w:tr>
      <w:tr w:rsidR="00651C72" w:rsidRPr="002F0EFD" w:rsidDel="002F0EFD" w14:paraId="52236775" w14:textId="77777777" w:rsidTr="004A3DE1">
        <w:trPr>
          <w:jc w:val="center"/>
          <w:del w:id="28672" w:author="Huawei" w:date="2020-05-15T01:35:00Z"/>
        </w:trPr>
        <w:tc>
          <w:tcPr>
            <w:tcW w:w="81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20720B2C" w14:textId="77777777" w:rsidR="00651C72" w:rsidRPr="002F0EFD" w:rsidDel="002F0EFD" w:rsidRDefault="00651C72">
            <w:pPr>
              <w:rPr>
                <w:del w:id="28673" w:author="Huawei" w:date="2020-05-15T01:35:00Z"/>
                <w:rFonts w:ascii="Arial" w:hAnsi="Arial" w:cs="Arial"/>
                <w:b/>
                <w:bCs/>
                <w:sz w:val="18"/>
                <w:szCs w:val="18"/>
                <w:lang w:eastAsia="en-GB"/>
              </w:rPr>
              <w:pPrChange w:id="28674" w:author="Huawei" w:date="2020-05-15T01:35:00Z">
                <w:pPr>
                  <w:spacing w:after="0"/>
                  <w:jc w:val="center"/>
                </w:pPr>
              </w:pPrChange>
            </w:pPr>
            <w:del w:id="28675" w:author="Huawei" w:date="2020-05-15T01:35:00Z">
              <w:r w:rsidRPr="002F0EFD" w:rsidDel="002F0EFD">
                <w:rPr>
                  <w:rFonts w:ascii="Arial" w:hAnsi="Arial" w:cs="Arial"/>
                  <w:b/>
                  <w:bCs/>
                  <w:sz w:val="18"/>
                  <w:szCs w:val="18"/>
                  <w:lang w:eastAsia="en-GB"/>
                </w:rPr>
                <w:delText>Stage 1: Calibration measurement</w:delText>
              </w:r>
            </w:del>
          </w:p>
        </w:tc>
      </w:tr>
      <w:tr w:rsidR="00651C72" w:rsidRPr="002F0EFD" w:rsidDel="002F0EFD" w14:paraId="00FF26EA" w14:textId="77777777" w:rsidTr="004A3DE1">
        <w:trPr>
          <w:jc w:val="center"/>
          <w:del w:id="2867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344D07E" w14:textId="77777777" w:rsidR="00651C72" w:rsidRPr="002F0EFD" w:rsidDel="002F0EFD" w:rsidRDefault="00651C72">
            <w:pPr>
              <w:rPr>
                <w:del w:id="28677" w:author="Huawei" w:date="2020-05-15T01:35:00Z"/>
                <w:rFonts w:ascii="Arial" w:hAnsi="Arial" w:cs="Arial"/>
                <w:sz w:val="18"/>
                <w:szCs w:val="18"/>
                <w:lang w:eastAsia="en-GB"/>
              </w:rPr>
              <w:pPrChange w:id="28678" w:author="Huawei" w:date="2020-05-15T01:35:00Z">
                <w:pPr>
                  <w:spacing w:after="0"/>
                  <w:jc w:val="center"/>
                </w:pPr>
              </w:pPrChange>
            </w:pPr>
            <w:del w:id="28679" w:author="Huawei" w:date="2020-05-15T01:35:00Z">
              <w:r w:rsidRPr="002F0EFD" w:rsidDel="002F0EFD">
                <w:rPr>
                  <w:rFonts w:ascii="Arial" w:hAnsi="Arial" w:cs="Arial"/>
                  <w:sz w:val="18"/>
                  <w:szCs w:val="18"/>
                  <w:lang w:eastAsia="en-GB"/>
                </w:rPr>
                <w:delText>10</w:delText>
              </w:r>
            </w:del>
          </w:p>
        </w:tc>
        <w:tc>
          <w:tcPr>
            <w:tcW w:w="6200" w:type="dxa"/>
            <w:tcBorders>
              <w:top w:val="nil"/>
              <w:left w:val="nil"/>
              <w:bottom w:val="single" w:sz="4" w:space="0" w:color="auto"/>
              <w:right w:val="single" w:sz="4" w:space="0" w:color="auto"/>
            </w:tcBorders>
            <w:shd w:val="clear" w:color="auto" w:fill="auto"/>
            <w:vAlign w:val="bottom"/>
            <w:hideMark/>
          </w:tcPr>
          <w:p w14:paraId="71FF3535" w14:textId="77777777" w:rsidR="00651C72" w:rsidRPr="002F0EFD" w:rsidDel="002F0EFD" w:rsidRDefault="00651C72">
            <w:pPr>
              <w:rPr>
                <w:del w:id="28680" w:author="Huawei" w:date="2020-05-15T01:35:00Z"/>
                <w:rFonts w:ascii="Arial" w:hAnsi="Arial" w:cs="Arial"/>
                <w:sz w:val="18"/>
                <w:szCs w:val="18"/>
                <w:lang w:eastAsia="en-GB"/>
              </w:rPr>
              <w:pPrChange w:id="28681" w:author="Huawei" w:date="2020-05-15T01:35:00Z">
                <w:pPr>
                  <w:spacing w:after="0"/>
                </w:pPr>
              </w:pPrChange>
            </w:pPr>
            <w:del w:id="28682" w:author="Huawei" w:date="2020-05-15T01:35:00Z">
              <w:r w:rsidRPr="002F0EFD" w:rsidDel="002F0EFD">
                <w:rPr>
                  <w:rFonts w:ascii="Arial" w:hAnsi="Arial" w:cs="Arial"/>
                  <w:sz w:val="18"/>
                  <w:szCs w:val="18"/>
                  <w:lang w:eastAsia="en-GB"/>
                </w:rPr>
                <w:delText>Impedance mismatch between the receiving antenna and the network analyzer</w:delText>
              </w:r>
            </w:del>
          </w:p>
        </w:tc>
        <w:tc>
          <w:tcPr>
            <w:tcW w:w="960" w:type="dxa"/>
            <w:tcBorders>
              <w:top w:val="nil"/>
              <w:left w:val="nil"/>
              <w:bottom w:val="single" w:sz="4" w:space="0" w:color="auto"/>
              <w:right w:val="single" w:sz="4" w:space="0" w:color="auto"/>
            </w:tcBorders>
            <w:shd w:val="clear" w:color="auto" w:fill="auto"/>
            <w:hideMark/>
          </w:tcPr>
          <w:p w14:paraId="66A91E60" w14:textId="77777777" w:rsidR="00651C72" w:rsidRPr="002F0EFD" w:rsidDel="002F0EFD" w:rsidRDefault="00651C72">
            <w:pPr>
              <w:rPr>
                <w:del w:id="28683" w:author="Huawei" w:date="2020-05-15T01:35:00Z"/>
                <w:rFonts w:ascii="Arial" w:hAnsi="Arial" w:cs="Arial"/>
                <w:sz w:val="18"/>
                <w:szCs w:val="18"/>
                <w:lang w:eastAsia="en-GB"/>
              </w:rPr>
              <w:pPrChange w:id="28684" w:author="Huawei" w:date="2020-05-15T01:35:00Z">
                <w:pPr>
                  <w:spacing w:after="0"/>
                  <w:jc w:val="center"/>
                </w:pPr>
              </w:pPrChange>
            </w:pPr>
            <w:del w:id="28685" w:author="Huawei" w:date="2020-05-15T01:35:00Z">
              <w:r w:rsidRPr="0087018C" w:rsidDel="002F0EFD">
                <w:rPr>
                  <w:rFonts w:ascii="Arial" w:hAnsi="Arial" w:cs="Arial"/>
                  <w:sz w:val="18"/>
                  <w:szCs w:val="18"/>
                  <w:lang w:eastAsia="ja-JP"/>
                </w:rPr>
                <w:delText> </w:delText>
              </w:r>
            </w:del>
          </w:p>
        </w:tc>
      </w:tr>
      <w:tr w:rsidR="00651C72" w:rsidRPr="002F0EFD" w:rsidDel="002F0EFD" w14:paraId="66DE2FFA" w14:textId="77777777" w:rsidTr="004A3DE1">
        <w:trPr>
          <w:jc w:val="center"/>
          <w:del w:id="2868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578490E9" w14:textId="77777777" w:rsidR="00651C72" w:rsidRPr="002F0EFD" w:rsidDel="002F0EFD" w:rsidRDefault="00651C72">
            <w:pPr>
              <w:rPr>
                <w:del w:id="28687" w:author="Huawei" w:date="2020-05-15T01:35:00Z"/>
                <w:rFonts w:ascii="Arial" w:hAnsi="Arial" w:cs="Arial"/>
                <w:sz w:val="18"/>
                <w:szCs w:val="18"/>
                <w:lang w:eastAsia="en-GB"/>
              </w:rPr>
              <w:pPrChange w:id="28688" w:author="Huawei" w:date="2020-05-15T01:35:00Z">
                <w:pPr>
                  <w:spacing w:after="0"/>
                  <w:jc w:val="center"/>
                </w:pPr>
              </w:pPrChange>
            </w:pPr>
            <w:del w:id="28689" w:author="Huawei" w:date="2020-05-15T01:35:00Z">
              <w:r w:rsidRPr="002F0EFD" w:rsidDel="002F0EFD">
                <w:rPr>
                  <w:rFonts w:ascii="Arial" w:hAnsi="Arial" w:cs="Arial"/>
                  <w:sz w:val="18"/>
                  <w:szCs w:val="18"/>
                  <w:lang w:eastAsia="en-GB"/>
                </w:rPr>
                <w:delText>11</w:delText>
              </w:r>
            </w:del>
          </w:p>
        </w:tc>
        <w:tc>
          <w:tcPr>
            <w:tcW w:w="6200" w:type="dxa"/>
            <w:tcBorders>
              <w:top w:val="nil"/>
              <w:left w:val="nil"/>
              <w:bottom w:val="single" w:sz="4" w:space="0" w:color="auto"/>
              <w:right w:val="single" w:sz="4" w:space="0" w:color="auto"/>
            </w:tcBorders>
            <w:shd w:val="clear" w:color="auto" w:fill="auto"/>
            <w:vAlign w:val="bottom"/>
            <w:hideMark/>
          </w:tcPr>
          <w:p w14:paraId="13B81370" w14:textId="77777777" w:rsidR="00651C72" w:rsidRPr="002F0EFD" w:rsidDel="002F0EFD" w:rsidRDefault="00651C72">
            <w:pPr>
              <w:rPr>
                <w:del w:id="28690" w:author="Huawei" w:date="2020-05-15T01:35:00Z"/>
                <w:rFonts w:ascii="Arial" w:hAnsi="Arial" w:cs="Arial"/>
                <w:sz w:val="18"/>
                <w:szCs w:val="18"/>
                <w:lang w:eastAsia="en-GB"/>
              </w:rPr>
              <w:pPrChange w:id="28691" w:author="Huawei" w:date="2020-05-15T01:35:00Z">
                <w:pPr>
                  <w:spacing w:after="0"/>
                </w:pPr>
              </w:pPrChange>
            </w:pPr>
            <w:del w:id="28692" w:author="Huawei" w:date="2020-05-15T01:35:00Z">
              <w:r w:rsidRPr="002F0EFD" w:rsidDel="002F0EFD">
                <w:rPr>
                  <w:rFonts w:ascii="Arial" w:hAnsi="Arial" w:cs="Arial"/>
                  <w:sz w:val="18"/>
                  <w:szCs w:val="18"/>
                  <w:lang w:eastAsia="en-GB"/>
                </w:rPr>
                <w:delText>Positioning and pointing misalignment between the reference antenna and the receiving antenna</w:delText>
              </w:r>
            </w:del>
          </w:p>
        </w:tc>
        <w:tc>
          <w:tcPr>
            <w:tcW w:w="960" w:type="dxa"/>
            <w:tcBorders>
              <w:top w:val="nil"/>
              <w:left w:val="nil"/>
              <w:bottom w:val="single" w:sz="4" w:space="0" w:color="auto"/>
              <w:right w:val="single" w:sz="4" w:space="0" w:color="auto"/>
            </w:tcBorders>
            <w:shd w:val="clear" w:color="auto" w:fill="auto"/>
            <w:vAlign w:val="center"/>
            <w:hideMark/>
          </w:tcPr>
          <w:p w14:paraId="17CE77FF" w14:textId="77777777" w:rsidR="00651C72" w:rsidRPr="0087018C" w:rsidDel="002F0EFD" w:rsidRDefault="00651C72">
            <w:pPr>
              <w:rPr>
                <w:del w:id="28693" w:author="Huawei" w:date="2020-05-15T01:35:00Z"/>
                <w:rFonts w:ascii="Arial" w:hAnsi="Arial" w:cs="Arial"/>
                <w:sz w:val="18"/>
                <w:szCs w:val="18"/>
                <w:lang w:eastAsia="en-GB"/>
              </w:rPr>
              <w:pPrChange w:id="28694" w:author="Huawei" w:date="2020-05-15T01:35:00Z">
                <w:pPr>
                  <w:spacing w:after="0"/>
                  <w:jc w:val="center"/>
                </w:pPr>
              </w:pPrChange>
            </w:pPr>
            <w:del w:id="28695" w:author="Huawei" w:date="2020-05-15T01:35:00Z">
              <w:r w:rsidRPr="002F0EFD" w:rsidDel="002F0EFD">
                <w:rPr>
                  <w:rFonts w:ascii="Arial" w:hAnsi="Arial" w:cs="Arial"/>
                  <w:sz w:val="18"/>
                  <w:szCs w:val="18"/>
                  <w:lang w:eastAsia="ja-JP"/>
                </w:rPr>
                <w:delText>E4-10</w:delText>
              </w:r>
            </w:del>
          </w:p>
        </w:tc>
      </w:tr>
      <w:tr w:rsidR="00651C72" w:rsidRPr="002F0EFD" w:rsidDel="002F0EFD" w14:paraId="27DF029F" w14:textId="77777777" w:rsidTr="004A3DE1">
        <w:trPr>
          <w:jc w:val="center"/>
          <w:del w:id="2869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74E36874" w14:textId="77777777" w:rsidR="00651C72" w:rsidRPr="002F0EFD" w:rsidDel="002F0EFD" w:rsidRDefault="00651C72">
            <w:pPr>
              <w:rPr>
                <w:del w:id="28697" w:author="Huawei" w:date="2020-05-15T01:35:00Z"/>
                <w:rFonts w:ascii="Arial" w:hAnsi="Arial" w:cs="Arial"/>
                <w:sz w:val="18"/>
                <w:szCs w:val="18"/>
                <w:lang w:eastAsia="en-GB"/>
              </w:rPr>
              <w:pPrChange w:id="28698" w:author="Huawei" w:date="2020-05-15T01:35:00Z">
                <w:pPr>
                  <w:spacing w:after="0"/>
                  <w:jc w:val="center"/>
                </w:pPr>
              </w:pPrChange>
            </w:pPr>
            <w:del w:id="28699" w:author="Huawei" w:date="2020-05-15T01:35:00Z">
              <w:r w:rsidRPr="002F0EFD" w:rsidDel="002F0EFD">
                <w:rPr>
                  <w:rFonts w:ascii="Arial" w:hAnsi="Arial" w:cs="Arial"/>
                  <w:sz w:val="18"/>
                  <w:szCs w:val="18"/>
                  <w:lang w:eastAsia="en-GB"/>
                </w:rPr>
                <w:delText>12</w:delText>
              </w:r>
            </w:del>
          </w:p>
        </w:tc>
        <w:tc>
          <w:tcPr>
            <w:tcW w:w="6200" w:type="dxa"/>
            <w:tcBorders>
              <w:top w:val="nil"/>
              <w:left w:val="nil"/>
              <w:bottom w:val="single" w:sz="4" w:space="0" w:color="auto"/>
              <w:right w:val="single" w:sz="4" w:space="0" w:color="auto"/>
            </w:tcBorders>
            <w:shd w:val="clear" w:color="auto" w:fill="auto"/>
            <w:vAlign w:val="bottom"/>
            <w:hideMark/>
          </w:tcPr>
          <w:p w14:paraId="532B13CA" w14:textId="77777777" w:rsidR="00651C72" w:rsidRPr="002F0EFD" w:rsidDel="002F0EFD" w:rsidRDefault="00651C72">
            <w:pPr>
              <w:rPr>
                <w:del w:id="28700" w:author="Huawei" w:date="2020-05-15T01:35:00Z"/>
                <w:rFonts w:ascii="Arial" w:hAnsi="Arial" w:cs="Arial"/>
                <w:sz w:val="18"/>
                <w:szCs w:val="18"/>
                <w:lang w:eastAsia="en-GB"/>
              </w:rPr>
              <w:pPrChange w:id="28701" w:author="Huawei" w:date="2020-05-15T01:35:00Z">
                <w:pPr>
                  <w:spacing w:after="0"/>
                </w:pPr>
              </w:pPrChange>
            </w:pPr>
            <w:del w:id="28702" w:author="Huawei" w:date="2020-05-15T01:35:00Z">
              <w:r w:rsidRPr="002F0EFD" w:rsidDel="002F0EFD">
                <w:rPr>
                  <w:rFonts w:ascii="Arial" w:hAnsi="Arial" w:cs="Arial"/>
                  <w:sz w:val="18"/>
                  <w:szCs w:val="18"/>
                  <w:lang w:eastAsia="en-GB"/>
                </w:rPr>
                <w:delText>Impedance mismatch between the reference antenna and the network analyzer.</w:delText>
              </w:r>
            </w:del>
          </w:p>
        </w:tc>
        <w:tc>
          <w:tcPr>
            <w:tcW w:w="960" w:type="dxa"/>
            <w:tcBorders>
              <w:top w:val="nil"/>
              <w:left w:val="nil"/>
              <w:bottom w:val="single" w:sz="4" w:space="0" w:color="auto"/>
              <w:right w:val="single" w:sz="4" w:space="0" w:color="auto"/>
            </w:tcBorders>
            <w:shd w:val="clear" w:color="auto" w:fill="auto"/>
            <w:vAlign w:val="center"/>
            <w:hideMark/>
          </w:tcPr>
          <w:p w14:paraId="36A30AB8" w14:textId="77777777" w:rsidR="00651C72" w:rsidRPr="0087018C" w:rsidDel="002F0EFD" w:rsidRDefault="00651C72">
            <w:pPr>
              <w:rPr>
                <w:del w:id="28703" w:author="Huawei" w:date="2020-05-15T01:35:00Z"/>
                <w:rFonts w:ascii="Arial" w:hAnsi="Arial" w:cs="Arial"/>
                <w:sz w:val="18"/>
                <w:szCs w:val="18"/>
                <w:lang w:eastAsia="en-GB"/>
              </w:rPr>
              <w:pPrChange w:id="28704" w:author="Huawei" w:date="2020-05-15T01:35:00Z">
                <w:pPr>
                  <w:spacing w:after="0"/>
                  <w:jc w:val="center"/>
                </w:pPr>
              </w:pPrChange>
            </w:pPr>
            <w:del w:id="28705" w:author="Huawei" w:date="2020-05-15T01:35:00Z">
              <w:r w:rsidRPr="002F0EFD" w:rsidDel="002F0EFD">
                <w:rPr>
                  <w:rFonts w:ascii="Arial" w:hAnsi="Arial" w:cs="Arial"/>
                  <w:sz w:val="18"/>
                  <w:szCs w:val="18"/>
                  <w:lang w:eastAsia="ja-JP"/>
                </w:rPr>
                <w:delText>E4-11</w:delText>
              </w:r>
            </w:del>
          </w:p>
        </w:tc>
      </w:tr>
      <w:tr w:rsidR="00651C72" w:rsidRPr="002F0EFD" w:rsidDel="002F0EFD" w14:paraId="56904229" w14:textId="77777777" w:rsidTr="004A3DE1">
        <w:trPr>
          <w:jc w:val="center"/>
          <w:del w:id="2870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1745612" w14:textId="77777777" w:rsidR="00651C72" w:rsidRPr="002F0EFD" w:rsidDel="002F0EFD" w:rsidRDefault="00651C72">
            <w:pPr>
              <w:rPr>
                <w:del w:id="28707" w:author="Huawei" w:date="2020-05-15T01:35:00Z"/>
                <w:rFonts w:ascii="Arial" w:hAnsi="Arial" w:cs="Arial"/>
                <w:sz w:val="18"/>
                <w:szCs w:val="18"/>
                <w:lang w:eastAsia="en-GB"/>
              </w:rPr>
              <w:pPrChange w:id="28708" w:author="Huawei" w:date="2020-05-15T01:35:00Z">
                <w:pPr>
                  <w:spacing w:after="0"/>
                  <w:jc w:val="center"/>
                </w:pPr>
              </w:pPrChange>
            </w:pPr>
            <w:del w:id="28709" w:author="Huawei" w:date="2020-05-15T01:35:00Z">
              <w:r w:rsidRPr="002F0EFD" w:rsidDel="002F0EFD">
                <w:rPr>
                  <w:rFonts w:ascii="Arial" w:hAnsi="Arial" w:cs="Arial"/>
                  <w:sz w:val="18"/>
                  <w:szCs w:val="18"/>
                  <w:lang w:eastAsia="en-GB"/>
                </w:rPr>
                <w:delText>13</w:delText>
              </w:r>
            </w:del>
          </w:p>
        </w:tc>
        <w:tc>
          <w:tcPr>
            <w:tcW w:w="6200" w:type="dxa"/>
            <w:tcBorders>
              <w:top w:val="nil"/>
              <w:left w:val="nil"/>
              <w:bottom w:val="single" w:sz="4" w:space="0" w:color="auto"/>
              <w:right w:val="single" w:sz="4" w:space="0" w:color="auto"/>
            </w:tcBorders>
            <w:shd w:val="clear" w:color="auto" w:fill="auto"/>
            <w:vAlign w:val="bottom"/>
            <w:hideMark/>
          </w:tcPr>
          <w:p w14:paraId="5716AEE1" w14:textId="77777777" w:rsidR="00651C72" w:rsidRPr="002F0EFD" w:rsidDel="002F0EFD" w:rsidRDefault="00651C72">
            <w:pPr>
              <w:rPr>
                <w:del w:id="28710" w:author="Huawei" w:date="2020-05-15T01:35:00Z"/>
                <w:rFonts w:ascii="Arial" w:hAnsi="Arial" w:cs="Arial"/>
                <w:sz w:val="18"/>
                <w:szCs w:val="18"/>
                <w:lang w:eastAsia="en-GB"/>
              </w:rPr>
              <w:pPrChange w:id="28711" w:author="Huawei" w:date="2020-05-15T01:35:00Z">
                <w:pPr>
                  <w:spacing w:after="0"/>
                </w:pPr>
              </w:pPrChange>
            </w:pPr>
            <w:del w:id="28712" w:author="Huawei" w:date="2020-05-15T01:35:00Z">
              <w:r w:rsidRPr="002F0EFD" w:rsidDel="002F0EFD">
                <w:rPr>
                  <w:rFonts w:ascii="Arial" w:hAnsi="Arial" w:cs="Arial"/>
                  <w:sz w:val="18"/>
                  <w:szCs w:val="18"/>
                  <w:lang w:eastAsia="en-GB"/>
                </w:rPr>
                <w:delText>Quality of quiet zone</w:delText>
              </w:r>
            </w:del>
          </w:p>
        </w:tc>
        <w:tc>
          <w:tcPr>
            <w:tcW w:w="960" w:type="dxa"/>
            <w:tcBorders>
              <w:top w:val="nil"/>
              <w:left w:val="nil"/>
              <w:bottom w:val="single" w:sz="4" w:space="0" w:color="auto"/>
              <w:right w:val="single" w:sz="4" w:space="0" w:color="auto"/>
            </w:tcBorders>
            <w:shd w:val="clear" w:color="auto" w:fill="auto"/>
            <w:vAlign w:val="center"/>
            <w:hideMark/>
          </w:tcPr>
          <w:p w14:paraId="1C3FCC60" w14:textId="77777777" w:rsidR="00651C72" w:rsidRPr="002F0EFD" w:rsidDel="002F0EFD" w:rsidRDefault="00651C72">
            <w:pPr>
              <w:rPr>
                <w:del w:id="28713" w:author="Huawei" w:date="2020-05-15T01:35:00Z"/>
                <w:rFonts w:ascii="Arial" w:hAnsi="Arial" w:cs="Arial"/>
                <w:sz w:val="18"/>
                <w:szCs w:val="18"/>
                <w:lang w:eastAsia="en-GB"/>
              </w:rPr>
              <w:pPrChange w:id="28714" w:author="Huawei" w:date="2020-05-15T01:35:00Z">
                <w:pPr>
                  <w:spacing w:after="0"/>
                  <w:jc w:val="center"/>
                </w:pPr>
              </w:pPrChange>
            </w:pPr>
            <w:del w:id="28715" w:author="Huawei" w:date="2020-05-15T01:35:00Z">
              <w:r w:rsidRPr="002F0EFD" w:rsidDel="002F0EFD">
                <w:rPr>
                  <w:rFonts w:ascii="Arial" w:hAnsi="Arial" w:cs="Arial"/>
                  <w:sz w:val="18"/>
                  <w:szCs w:val="18"/>
                  <w:lang w:eastAsia="ja-JP"/>
                </w:rPr>
                <w:delText>E4-</w:delText>
              </w:r>
              <w:r w:rsidRPr="0087018C" w:rsidDel="002F0EFD">
                <w:rPr>
                  <w:rFonts w:ascii="Arial" w:hAnsi="Arial" w:cs="Arial"/>
                  <w:sz w:val="18"/>
                  <w:szCs w:val="18"/>
                  <w:lang w:eastAsia="ja-JP"/>
                </w:rPr>
                <w:delText>12</w:delText>
              </w:r>
            </w:del>
          </w:p>
        </w:tc>
      </w:tr>
      <w:tr w:rsidR="00651C72" w:rsidRPr="002F0EFD" w:rsidDel="002F0EFD" w14:paraId="2F21231C" w14:textId="77777777" w:rsidTr="004A3DE1">
        <w:trPr>
          <w:jc w:val="center"/>
          <w:del w:id="2871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7746FD14" w14:textId="77777777" w:rsidR="00651C72" w:rsidRPr="002F0EFD" w:rsidDel="002F0EFD" w:rsidRDefault="00651C72">
            <w:pPr>
              <w:rPr>
                <w:del w:id="28717" w:author="Huawei" w:date="2020-05-15T01:35:00Z"/>
                <w:rFonts w:ascii="Arial" w:hAnsi="Arial" w:cs="Arial"/>
                <w:sz w:val="18"/>
                <w:szCs w:val="18"/>
                <w:lang w:eastAsia="en-GB"/>
              </w:rPr>
              <w:pPrChange w:id="28718" w:author="Huawei" w:date="2020-05-15T01:35:00Z">
                <w:pPr>
                  <w:spacing w:after="0"/>
                  <w:jc w:val="center"/>
                </w:pPr>
              </w:pPrChange>
            </w:pPr>
            <w:del w:id="28719" w:author="Huawei" w:date="2020-05-15T01:35:00Z">
              <w:r w:rsidRPr="002F0EFD" w:rsidDel="002F0EFD">
                <w:rPr>
                  <w:rFonts w:ascii="Arial" w:hAnsi="Arial" w:cs="Arial"/>
                  <w:sz w:val="18"/>
                  <w:szCs w:val="18"/>
                  <w:lang w:eastAsia="en-GB"/>
                </w:rPr>
                <w:delText>14</w:delText>
              </w:r>
            </w:del>
          </w:p>
        </w:tc>
        <w:tc>
          <w:tcPr>
            <w:tcW w:w="6200" w:type="dxa"/>
            <w:tcBorders>
              <w:top w:val="nil"/>
              <w:left w:val="nil"/>
              <w:bottom w:val="single" w:sz="4" w:space="0" w:color="auto"/>
              <w:right w:val="single" w:sz="4" w:space="0" w:color="auto"/>
            </w:tcBorders>
            <w:shd w:val="clear" w:color="auto" w:fill="auto"/>
            <w:vAlign w:val="bottom"/>
            <w:hideMark/>
          </w:tcPr>
          <w:p w14:paraId="7967CE77" w14:textId="77777777" w:rsidR="00651C72" w:rsidRPr="002F0EFD" w:rsidDel="002F0EFD" w:rsidRDefault="00651C72">
            <w:pPr>
              <w:rPr>
                <w:del w:id="28720" w:author="Huawei" w:date="2020-05-15T01:35:00Z"/>
                <w:rFonts w:ascii="Arial" w:hAnsi="Arial" w:cs="Arial"/>
                <w:sz w:val="18"/>
                <w:szCs w:val="18"/>
                <w:lang w:eastAsia="en-GB"/>
              </w:rPr>
              <w:pPrChange w:id="28721" w:author="Huawei" w:date="2020-05-15T01:35:00Z">
                <w:pPr>
                  <w:spacing w:after="0"/>
                </w:pPr>
              </w:pPrChange>
            </w:pPr>
            <w:del w:id="28722" w:author="Huawei" w:date="2020-05-15T01:35:00Z">
              <w:r w:rsidRPr="002F0EFD" w:rsidDel="002F0EFD">
                <w:rPr>
                  <w:rFonts w:ascii="Arial" w:hAnsi="Arial" w:cs="Arial"/>
                  <w:sz w:val="18"/>
                  <w:szCs w:val="18"/>
                  <w:lang w:eastAsia="en-GB"/>
                </w:rPr>
                <w:delText>Polarization mismatch for reference antenna</w:delText>
              </w:r>
            </w:del>
          </w:p>
        </w:tc>
        <w:tc>
          <w:tcPr>
            <w:tcW w:w="960" w:type="dxa"/>
            <w:tcBorders>
              <w:top w:val="nil"/>
              <w:left w:val="nil"/>
              <w:bottom w:val="single" w:sz="4" w:space="0" w:color="auto"/>
              <w:right w:val="single" w:sz="4" w:space="0" w:color="auto"/>
            </w:tcBorders>
            <w:shd w:val="clear" w:color="auto" w:fill="auto"/>
            <w:vAlign w:val="center"/>
            <w:hideMark/>
          </w:tcPr>
          <w:p w14:paraId="1E68A225" w14:textId="77777777" w:rsidR="00651C72" w:rsidRPr="0087018C" w:rsidDel="002F0EFD" w:rsidRDefault="00651C72">
            <w:pPr>
              <w:rPr>
                <w:del w:id="28723" w:author="Huawei" w:date="2020-05-15T01:35:00Z"/>
                <w:rFonts w:ascii="Arial" w:hAnsi="Arial" w:cs="Arial"/>
                <w:sz w:val="18"/>
                <w:szCs w:val="18"/>
                <w:lang w:eastAsia="en-GB"/>
              </w:rPr>
              <w:pPrChange w:id="28724" w:author="Huawei" w:date="2020-05-15T01:35:00Z">
                <w:pPr>
                  <w:spacing w:after="0"/>
                  <w:jc w:val="center"/>
                </w:pPr>
              </w:pPrChange>
            </w:pPr>
            <w:del w:id="28725" w:author="Huawei" w:date="2020-05-15T01:35:00Z">
              <w:r w:rsidRPr="002F0EFD" w:rsidDel="002F0EFD">
                <w:rPr>
                  <w:rFonts w:ascii="Arial" w:hAnsi="Arial" w:cs="Arial"/>
                  <w:sz w:val="18"/>
                  <w:szCs w:val="18"/>
                  <w:lang w:eastAsia="ja-JP"/>
                </w:rPr>
                <w:delText>E4-3</w:delText>
              </w:r>
            </w:del>
          </w:p>
        </w:tc>
      </w:tr>
      <w:tr w:rsidR="00651C72" w:rsidRPr="002F0EFD" w:rsidDel="002F0EFD" w14:paraId="0BB29DBD" w14:textId="77777777" w:rsidTr="004A3DE1">
        <w:trPr>
          <w:jc w:val="center"/>
          <w:del w:id="2872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54CAF75" w14:textId="77777777" w:rsidR="00651C72" w:rsidRPr="002F0EFD" w:rsidDel="002F0EFD" w:rsidRDefault="00651C72">
            <w:pPr>
              <w:rPr>
                <w:del w:id="28727" w:author="Huawei" w:date="2020-05-15T01:35:00Z"/>
                <w:rFonts w:ascii="Arial" w:hAnsi="Arial" w:cs="Arial"/>
                <w:sz w:val="18"/>
                <w:szCs w:val="18"/>
                <w:lang w:eastAsia="en-GB"/>
              </w:rPr>
              <w:pPrChange w:id="28728" w:author="Huawei" w:date="2020-05-15T01:35:00Z">
                <w:pPr>
                  <w:spacing w:after="0"/>
                  <w:jc w:val="center"/>
                </w:pPr>
              </w:pPrChange>
            </w:pPr>
            <w:del w:id="28729" w:author="Huawei" w:date="2020-05-15T01:35:00Z">
              <w:r w:rsidRPr="002F0EFD" w:rsidDel="002F0EFD">
                <w:rPr>
                  <w:rFonts w:ascii="Arial" w:hAnsi="Arial" w:cs="Arial"/>
                  <w:sz w:val="18"/>
                  <w:szCs w:val="18"/>
                  <w:lang w:eastAsia="en-GB"/>
                </w:rPr>
                <w:delText>15</w:delText>
              </w:r>
            </w:del>
          </w:p>
        </w:tc>
        <w:tc>
          <w:tcPr>
            <w:tcW w:w="6200" w:type="dxa"/>
            <w:tcBorders>
              <w:top w:val="nil"/>
              <w:left w:val="nil"/>
              <w:bottom w:val="single" w:sz="4" w:space="0" w:color="auto"/>
              <w:right w:val="single" w:sz="4" w:space="0" w:color="auto"/>
            </w:tcBorders>
            <w:shd w:val="clear" w:color="auto" w:fill="auto"/>
            <w:vAlign w:val="bottom"/>
            <w:hideMark/>
          </w:tcPr>
          <w:p w14:paraId="09F3DD85" w14:textId="77777777" w:rsidR="00651C72" w:rsidRPr="002F0EFD" w:rsidDel="002F0EFD" w:rsidRDefault="00651C72">
            <w:pPr>
              <w:rPr>
                <w:del w:id="28730" w:author="Huawei" w:date="2020-05-15T01:35:00Z"/>
                <w:rFonts w:ascii="Arial" w:hAnsi="Arial" w:cs="Arial"/>
                <w:sz w:val="18"/>
                <w:szCs w:val="18"/>
                <w:lang w:eastAsia="en-GB"/>
              </w:rPr>
              <w:pPrChange w:id="28731" w:author="Huawei" w:date="2020-05-15T01:35:00Z">
                <w:pPr>
                  <w:spacing w:after="0"/>
                </w:pPr>
              </w:pPrChange>
            </w:pPr>
            <w:del w:id="28732" w:author="Huawei" w:date="2020-05-15T01:35:00Z">
              <w:r w:rsidRPr="002F0EFD" w:rsidDel="002F0EFD">
                <w:rPr>
                  <w:rFonts w:ascii="Arial" w:hAnsi="Arial" w:cs="Arial"/>
                  <w:sz w:val="18"/>
                  <w:szCs w:val="18"/>
                  <w:lang w:eastAsia="en-GB"/>
                </w:rPr>
                <w:delText>Mutual coupling between the reference antenna and the receiving antenna</w:delText>
              </w:r>
            </w:del>
          </w:p>
        </w:tc>
        <w:tc>
          <w:tcPr>
            <w:tcW w:w="960" w:type="dxa"/>
            <w:tcBorders>
              <w:top w:val="nil"/>
              <w:left w:val="nil"/>
              <w:bottom w:val="single" w:sz="4" w:space="0" w:color="auto"/>
              <w:right w:val="single" w:sz="4" w:space="0" w:color="auto"/>
            </w:tcBorders>
            <w:shd w:val="clear" w:color="auto" w:fill="auto"/>
            <w:vAlign w:val="center"/>
            <w:hideMark/>
          </w:tcPr>
          <w:p w14:paraId="6B85EBC4" w14:textId="77777777" w:rsidR="00651C72" w:rsidRPr="0087018C" w:rsidDel="002F0EFD" w:rsidRDefault="00651C72">
            <w:pPr>
              <w:rPr>
                <w:del w:id="28733" w:author="Huawei" w:date="2020-05-15T01:35:00Z"/>
                <w:rFonts w:ascii="Arial" w:hAnsi="Arial" w:cs="Arial"/>
                <w:sz w:val="18"/>
                <w:szCs w:val="18"/>
                <w:lang w:eastAsia="en-GB"/>
              </w:rPr>
              <w:pPrChange w:id="28734" w:author="Huawei" w:date="2020-05-15T01:35:00Z">
                <w:pPr>
                  <w:spacing w:after="0"/>
                  <w:jc w:val="center"/>
                </w:pPr>
              </w:pPrChange>
            </w:pPr>
            <w:del w:id="28735" w:author="Huawei" w:date="2020-05-15T01:35:00Z">
              <w:r w:rsidRPr="002F0EFD" w:rsidDel="002F0EFD">
                <w:rPr>
                  <w:rFonts w:ascii="Arial" w:hAnsi="Arial" w:cs="Arial"/>
                  <w:sz w:val="18"/>
                  <w:szCs w:val="18"/>
                  <w:lang w:eastAsia="ja-JP"/>
                </w:rPr>
                <w:delText>E4-4</w:delText>
              </w:r>
            </w:del>
          </w:p>
        </w:tc>
      </w:tr>
      <w:tr w:rsidR="00651C72" w:rsidRPr="002F0EFD" w:rsidDel="002F0EFD" w14:paraId="123B1CEE" w14:textId="77777777" w:rsidTr="004A3DE1">
        <w:trPr>
          <w:jc w:val="center"/>
          <w:del w:id="2873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5E5A25EA" w14:textId="77777777" w:rsidR="00651C72" w:rsidRPr="002F0EFD" w:rsidDel="002F0EFD" w:rsidRDefault="00651C72">
            <w:pPr>
              <w:rPr>
                <w:del w:id="28737" w:author="Huawei" w:date="2020-05-15T01:35:00Z"/>
                <w:rFonts w:ascii="Arial" w:hAnsi="Arial" w:cs="Arial"/>
                <w:sz w:val="18"/>
                <w:szCs w:val="18"/>
                <w:lang w:eastAsia="en-GB"/>
              </w:rPr>
              <w:pPrChange w:id="28738" w:author="Huawei" w:date="2020-05-15T01:35:00Z">
                <w:pPr>
                  <w:spacing w:after="0"/>
                  <w:jc w:val="center"/>
                </w:pPr>
              </w:pPrChange>
            </w:pPr>
            <w:del w:id="28739" w:author="Huawei" w:date="2020-05-15T01:35:00Z">
              <w:r w:rsidRPr="002F0EFD" w:rsidDel="002F0EFD">
                <w:rPr>
                  <w:rFonts w:ascii="Arial" w:hAnsi="Arial" w:cs="Arial"/>
                  <w:sz w:val="18"/>
                  <w:szCs w:val="18"/>
                  <w:lang w:eastAsia="en-GB"/>
                </w:rPr>
                <w:delText>16</w:delText>
              </w:r>
            </w:del>
          </w:p>
        </w:tc>
        <w:tc>
          <w:tcPr>
            <w:tcW w:w="6200" w:type="dxa"/>
            <w:tcBorders>
              <w:top w:val="nil"/>
              <w:left w:val="nil"/>
              <w:bottom w:val="single" w:sz="4" w:space="0" w:color="auto"/>
              <w:right w:val="single" w:sz="4" w:space="0" w:color="auto"/>
            </w:tcBorders>
            <w:shd w:val="clear" w:color="auto" w:fill="auto"/>
            <w:vAlign w:val="bottom"/>
            <w:hideMark/>
          </w:tcPr>
          <w:p w14:paraId="436D5C12" w14:textId="77777777" w:rsidR="00651C72" w:rsidRPr="002F0EFD" w:rsidDel="002F0EFD" w:rsidRDefault="00651C72">
            <w:pPr>
              <w:rPr>
                <w:del w:id="28740" w:author="Huawei" w:date="2020-05-15T01:35:00Z"/>
                <w:rFonts w:ascii="Arial" w:hAnsi="Arial" w:cs="Arial"/>
                <w:sz w:val="18"/>
                <w:szCs w:val="18"/>
                <w:lang w:eastAsia="en-GB"/>
              </w:rPr>
              <w:pPrChange w:id="28741" w:author="Huawei" w:date="2020-05-15T01:35:00Z">
                <w:pPr>
                  <w:spacing w:after="0"/>
                </w:pPr>
              </w:pPrChange>
            </w:pPr>
            <w:del w:id="28742" w:author="Huawei" w:date="2020-05-15T01:35:00Z">
              <w:r w:rsidRPr="002F0EFD" w:rsidDel="002F0EFD">
                <w:rPr>
                  <w:rFonts w:ascii="Arial" w:hAnsi="Arial" w:cs="Arial"/>
                  <w:sz w:val="18"/>
                  <w:szCs w:val="18"/>
                  <w:lang w:eastAsia="en-GB"/>
                </w:rPr>
                <w:delText>Phase curvature</w:delText>
              </w:r>
            </w:del>
          </w:p>
        </w:tc>
        <w:tc>
          <w:tcPr>
            <w:tcW w:w="960" w:type="dxa"/>
            <w:tcBorders>
              <w:top w:val="nil"/>
              <w:left w:val="nil"/>
              <w:bottom w:val="single" w:sz="4" w:space="0" w:color="auto"/>
              <w:right w:val="single" w:sz="4" w:space="0" w:color="auto"/>
            </w:tcBorders>
            <w:shd w:val="clear" w:color="auto" w:fill="auto"/>
            <w:vAlign w:val="center"/>
            <w:hideMark/>
          </w:tcPr>
          <w:p w14:paraId="5572051D" w14:textId="77777777" w:rsidR="00651C72" w:rsidRPr="0087018C" w:rsidDel="002F0EFD" w:rsidRDefault="00651C72">
            <w:pPr>
              <w:rPr>
                <w:del w:id="28743" w:author="Huawei" w:date="2020-05-15T01:35:00Z"/>
                <w:rFonts w:ascii="Arial" w:hAnsi="Arial" w:cs="Arial"/>
                <w:sz w:val="18"/>
                <w:szCs w:val="18"/>
                <w:lang w:eastAsia="en-GB"/>
              </w:rPr>
              <w:pPrChange w:id="28744" w:author="Huawei" w:date="2020-05-15T01:35:00Z">
                <w:pPr>
                  <w:spacing w:after="0"/>
                  <w:jc w:val="center"/>
                </w:pPr>
              </w:pPrChange>
            </w:pPr>
            <w:del w:id="28745" w:author="Huawei" w:date="2020-05-15T01:35:00Z">
              <w:r w:rsidRPr="002F0EFD" w:rsidDel="002F0EFD">
                <w:rPr>
                  <w:rFonts w:ascii="Arial" w:hAnsi="Arial" w:cs="Arial"/>
                  <w:sz w:val="18"/>
                  <w:szCs w:val="18"/>
                  <w:lang w:eastAsia="ja-JP"/>
                </w:rPr>
                <w:delText>E4-5</w:delText>
              </w:r>
            </w:del>
          </w:p>
        </w:tc>
      </w:tr>
      <w:tr w:rsidR="00651C72" w:rsidRPr="002F0EFD" w:rsidDel="002F0EFD" w14:paraId="311C9C67" w14:textId="77777777" w:rsidTr="004A3DE1">
        <w:trPr>
          <w:jc w:val="center"/>
          <w:del w:id="2874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0D17F73" w14:textId="77777777" w:rsidR="00651C72" w:rsidRPr="002F0EFD" w:rsidDel="002F0EFD" w:rsidRDefault="00651C72">
            <w:pPr>
              <w:rPr>
                <w:del w:id="28747" w:author="Huawei" w:date="2020-05-15T01:35:00Z"/>
                <w:rFonts w:ascii="Arial" w:hAnsi="Arial" w:cs="Arial"/>
                <w:sz w:val="18"/>
                <w:szCs w:val="18"/>
                <w:lang w:eastAsia="en-GB"/>
              </w:rPr>
              <w:pPrChange w:id="28748" w:author="Huawei" w:date="2020-05-15T01:35:00Z">
                <w:pPr>
                  <w:spacing w:after="0"/>
                  <w:jc w:val="center"/>
                </w:pPr>
              </w:pPrChange>
            </w:pPr>
            <w:del w:id="28749" w:author="Huawei" w:date="2020-05-15T01:35:00Z">
              <w:r w:rsidRPr="002F0EFD" w:rsidDel="002F0EFD">
                <w:rPr>
                  <w:rFonts w:ascii="Arial" w:hAnsi="Arial" w:cs="Arial"/>
                  <w:sz w:val="18"/>
                  <w:szCs w:val="18"/>
                  <w:lang w:eastAsia="en-GB"/>
                </w:rPr>
                <w:delText>17</w:delText>
              </w:r>
            </w:del>
          </w:p>
        </w:tc>
        <w:tc>
          <w:tcPr>
            <w:tcW w:w="6200" w:type="dxa"/>
            <w:tcBorders>
              <w:top w:val="nil"/>
              <w:left w:val="nil"/>
              <w:bottom w:val="single" w:sz="4" w:space="0" w:color="auto"/>
              <w:right w:val="single" w:sz="4" w:space="0" w:color="auto"/>
            </w:tcBorders>
            <w:shd w:val="clear" w:color="auto" w:fill="auto"/>
            <w:vAlign w:val="bottom"/>
            <w:hideMark/>
          </w:tcPr>
          <w:p w14:paraId="00131FF8" w14:textId="77777777" w:rsidR="00651C72" w:rsidRPr="002F0EFD" w:rsidDel="002F0EFD" w:rsidRDefault="00651C72">
            <w:pPr>
              <w:rPr>
                <w:del w:id="28750" w:author="Huawei" w:date="2020-05-15T01:35:00Z"/>
                <w:rFonts w:ascii="Arial" w:hAnsi="Arial" w:cs="Arial"/>
                <w:sz w:val="18"/>
                <w:szCs w:val="18"/>
                <w:lang w:eastAsia="en-GB"/>
              </w:rPr>
              <w:pPrChange w:id="28751" w:author="Huawei" w:date="2020-05-15T01:35:00Z">
                <w:pPr>
                  <w:spacing w:after="0"/>
                </w:pPr>
              </w:pPrChange>
            </w:pPr>
            <w:del w:id="28752" w:author="Huawei" w:date="2020-05-15T01:35:00Z">
              <w:r w:rsidRPr="002F0EFD" w:rsidDel="002F0EFD">
                <w:rPr>
                  <w:rFonts w:ascii="Arial" w:hAnsi="Arial" w:cs="Arial"/>
                  <w:sz w:val="18"/>
                  <w:szCs w:val="18"/>
                  <w:lang w:eastAsia="en-GB"/>
                </w:rPr>
                <w:delText>Uncertainty of the network analyzer</w:delText>
              </w:r>
            </w:del>
          </w:p>
        </w:tc>
        <w:tc>
          <w:tcPr>
            <w:tcW w:w="960" w:type="dxa"/>
            <w:tcBorders>
              <w:top w:val="nil"/>
              <w:left w:val="nil"/>
              <w:bottom w:val="single" w:sz="4" w:space="0" w:color="auto"/>
              <w:right w:val="single" w:sz="4" w:space="0" w:color="auto"/>
            </w:tcBorders>
            <w:shd w:val="clear" w:color="auto" w:fill="auto"/>
            <w:vAlign w:val="center"/>
            <w:hideMark/>
          </w:tcPr>
          <w:p w14:paraId="78BE219E" w14:textId="77777777" w:rsidR="00651C72" w:rsidRPr="0087018C" w:rsidDel="002F0EFD" w:rsidRDefault="00651C72">
            <w:pPr>
              <w:rPr>
                <w:del w:id="28753" w:author="Huawei" w:date="2020-05-15T01:35:00Z"/>
                <w:rFonts w:ascii="Arial" w:hAnsi="Arial" w:cs="Arial"/>
                <w:sz w:val="18"/>
                <w:szCs w:val="18"/>
                <w:lang w:eastAsia="en-GB"/>
              </w:rPr>
              <w:pPrChange w:id="28754" w:author="Huawei" w:date="2020-05-15T01:35:00Z">
                <w:pPr>
                  <w:spacing w:after="0"/>
                  <w:jc w:val="center"/>
                </w:pPr>
              </w:pPrChange>
            </w:pPr>
            <w:del w:id="28755" w:author="Huawei" w:date="2020-05-15T01:35:00Z">
              <w:r w:rsidRPr="002F0EFD" w:rsidDel="002F0EFD">
                <w:rPr>
                  <w:rFonts w:ascii="Arial" w:hAnsi="Arial" w:cs="Arial"/>
                  <w:sz w:val="18"/>
                  <w:szCs w:val="18"/>
                  <w:lang w:eastAsia="ja-JP"/>
                </w:rPr>
                <w:delText>E4-6</w:delText>
              </w:r>
            </w:del>
          </w:p>
        </w:tc>
      </w:tr>
      <w:tr w:rsidR="00651C72" w:rsidRPr="002F0EFD" w:rsidDel="002F0EFD" w14:paraId="16572FBC" w14:textId="77777777" w:rsidTr="004A3DE1">
        <w:trPr>
          <w:jc w:val="center"/>
          <w:del w:id="2875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1A8DB55" w14:textId="77777777" w:rsidR="00651C72" w:rsidRPr="002F0EFD" w:rsidDel="002F0EFD" w:rsidRDefault="00651C72">
            <w:pPr>
              <w:rPr>
                <w:del w:id="28757" w:author="Huawei" w:date="2020-05-15T01:35:00Z"/>
                <w:rFonts w:ascii="Arial" w:hAnsi="Arial" w:cs="Arial"/>
                <w:sz w:val="18"/>
                <w:szCs w:val="18"/>
                <w:lang w:eastAsia="en-GB"/>
              </w:rPr>
              <w:pPrChange w:id="28758" w:author="Huawei" w:date="2020-05-15T01:35:00Z">
                <w:pPr>
                  <w:spacing w:after="0"/>
                  <w:jc w:val="center"/>
                </w:pPr>
              </w:pPrChange>
            </w:pPr>
            <w:del w:id="28759" w:author="Huawei" w:date="2020-05-15T01:35:00Z">
              <w:r w:rsidRPr="002F0EFD" w:rsidDel="002F0EFD">
                <w:rPr>
                  <w:rFonts w:ascii="Arial" w:hAnsi="Arial" w:cs="Arial"/>
                  <w:sz w:val="18"/>
                  <w:szCs w:val="18"/>
                  <w:lang w:eastAsia="en-GB"/>
                </w:rPr>
                <w:delText>18</w:delText>
              </w:r>
            </w:del>
          </w:p>
        </w:tc>
        <w:tc>
          <w:tcPr>
            <w:tcW w:w="6200" w:type="dxa"/>
            <w:tcBorders>
              <w:top w:val="nil"/>
              <w:left w:val="nil"/>
              <w:bottom w:val="single" w:sz="4" w:space="0" w:color="auto"/>
              <w:right w:val="single" w:sz="4" w:space="0" w:color="auto"/>
            </w:tcBorders>
            <w:shd w:val="clear" w:color="auto" w:fill="auto"/>
            <w:vAlign w:val="bottom"/>
            <w:hideMark/>
          </w:tcPr>
          <w:p w14:paraId="35F32365" w14:textId="77777777" w:rsidR="00651C72" w:rsidRPr="002F0EFD" w:rsidDel="002F0EFD" w:rsidRDefault="00651C72">
            <w:pPr>
              <w:rPr>
                <w:del w:id="28760" w:author="Huawei" w:date="2020-05-15T01:35:00Z"/>
                <w:rFonts w:ascii="Arial" w:hAnsi="Arial" w:cs="Arial"/>
                <w:sz w:val="18"/>
                <w:szCs w:val="18"/>
                <w:lang w:eastAsia="en-GB"/>
              </w:rPr>
              <w:pPrChange w:id="28761" w:author="Huawei" w:date="2020-05-15T01:35:00Z">
                <w:pPr>
                  <w:spacing w:after="0"/>
                </w:pPr>
              </w:pPrChange>
            </w:pPr>
            <w:del w:id="28762" w:author="Huawei" w:date="2020-05-15T01:35:00Z">
              <w:r w:rsidRPr="002F0EFD" w:rsidDel="002F0EFD">
                <w:rPr>
                  <w:rFonts w:ascii="Arial" w:hAnsi="Arial" w:cs="Arial"/>
                  <w:sz w:val="18"/>
                  <w:szCs w:val="18"/>
                  <w:lang w:eastAsia="en-GB"/>
                </w:rPr>
                <w:delText>Influence of the reference antenna feed cable</w:delText>
              </w:r>
            </w:del>
          </w:p>
        </w:tc>
        <w:tc>
          <w:tcPr>
            <w:tcW w:w="960" w:type="dxa"/>
            <w:tcBorders>
              <w:top w:val="nil"/>
              <w:left w:val="nil"/>
              <w:bottom w:val="single" w:sz="4" w:space="0" w:color="auto"/>
              <w:right w:val="single" w:sz="4" w:space="0" w:color="auto"/>
            </w:tcBorders>
            <w:shd w:val="clear" w:color="auto" w:fill="auto"/>
            <w:vAlign w:val="center"/>
            <w:hideMark/>
          </w:tcPr>
          <w:p w14:paraId="4BA1B986" w14:textId="77777777" w:rsidR="00651C72" w:rsidRPr="002F0EFD" w:rsidDel="002F0EFD" w:rsidRDefault="00651C72">
            <w:pPr>
              <w:rPr>
                <w:del w:id="28763" w:author="Huawei" w:date="2020-05-15T01:35:00Z"/>
                <w:rFonts w:ascii="Arial" w:hAnsi="Arial" w:cs="Arial"/>
                <w:sz w:val="18"/>
                <w:szCs w:val="18"/>
                <w:lang w:eastAsia="en-GB"/>
              </w:rPr>
              <w:pPrChange w:id="28764" w:author="Huawei" w:date="2020-05-15T01:35:00Z">
                <w:pPr>
                  <w:spacing w:after="0"/>
                  <w:jc w:val="center"/>
                </w:pPr>
              </w:pPrChange>
            </w:pPr>
            <w:del w:id="28765" w:author="Huawei" w:date="2020-05-15T01:35:00Z">
              <w:r w:rsidRPr="0087018C" w:rsidDel="002F0EFD">
                <w:rPr>
                  <w:rFonts w:ascii="Arial" w:hAnsi="Arial" w:cs="Arial"/>
                  <w:sz w:val="18"/>
                  <w:szCs w:val="18"/>
                  <w:lang w:eastAsia="ja-JP"/>
                </w:rPr>
                <w:delText>E4-13, F.1</w:delText>
              </w:r>
            </w:del>
          </w:p>
        </w:tc>
      </w:tr>
      <w:tr w:rsidR="00651C72" w:rsidRPr="002F0EFD" w:rsidDel="002F0EFD" w14:paraId="504BF26D" w14:textId="77777777" w:rsidTr="004A3DE1">
        <w:trPr>
          <w:jc w:val="center"/>
          <w:del w:id="2876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9CF01E9" w14:textId="77777777" w:rsidR="00651C72" w:rsidRPr="002F0EFD" w:rsidDel="002F0EFD" w:rsidRDefault="00651C72">
            <w:pPr>
              <w:rPr>
                <w:del w:id="28767" w:author="Huawei" w:date="2020-05-15T01:35:00Z"/>
                <w:rFonts w:ascii="Arial" w:hAnsi="Arial" w:cs="Arial"/>
                <w:sz w:val="18"/>
                <w:szCs w:val="18"/>
                <w:lang w:eastAsia="en-GB"/>
              </w:rPr>
              <w:pPrChange w:id="28768" w:author="Huawei" w:date="2020-05-15T01:35:00Z">
                <w:pPr>
                  <w:spacing w:after="0"/>
                  <w:jc w:val="center"/>
                </w:pPr>
              </w:pPrChange>
            </w:pPr>
            <w:del w:id="28769" w:author="Huawei" w:date="2020-05-15T01:35:00Z">
              <w:r w:rsidRPr="002F0EFD" w:rsidDel="002F0EFD">
                <w:rPr>
                  <w:rFonts w:ascii="Arial" w:hAnsi="Arial" w:cs="Arial"/>
                  <w:sz w:val="18"/>
                  <w:szCs w:val="18"/>
                  <w:lang w:eastAsia="en-GB"/>
                </w:rPr>
                <w:delText>19</w:delText>
              </w:r>
            </w:del>
          </w:p>
        </w:tc>
        <w:tc>
          <w:tcPr>
            <w:tcW w:w="6200" w:type="dxa"/>
            <w:tcBorders>
              <w:top w:val="nil"/>
              <w:left w:val="nil"/>
              <w:bottom w:val="single" w:sz="4" w:space="0" w:color="auto"/>
              <w:right w:val="single" w:sz="4" w:space="0" w:color="auto"/>
            </w:tcBorders>
            <w:shd w:val="clear" w:color="auto" w:fill="auto"/>
            <w:vAlign w:val="bottom"/>
            <w:hideMark/>
          </w:tcPr>
          <w:p w14:paraId="05890D7B" w14:textId="77777777" w:rsidR="00651C72" w:rsidRPr="002F0EFD" w:rsidDel="002F0EFD" w:rsidRDefault="00651C72">
            <w:pPr>
              <w:rPr>
                <w:del w:id="28770" w:author="Huawei" w:date="2020-05-15T01:35:00Z"/>
                <w:rFonts w:ascii="Arial" w:hAnsi="Arial" w:cs="Arial"/>
                <w:sz w:val="18"/>
                <w:szCs w:val="18"/>
                <w:lang w:eastAsia="en-GB"/>
              </w:rPr>
              <w:pPrChange w:id="28771" w:author="Huawei" w:date="2020-05-15T01:35:00Z">
                <w:pPr>
                  <w:spacing w:after="0"/>
                </w:pPr>
              </w:pPrChange>
            </w:pPr>
            <w:del w:id="28772" w:author="Huawei" w:date="2020-05-15T01:35:00Z">
              <w:r w:rsidRPr="002F0EFD" w:rsidDel="002F0EFD">
                <w:rPr>
                  <w:rFonts w:ascii="Arial" w:hAnsi="Arial" w:cs="Arial"/>
                  <w:sz w:val="18"/>
                  <w:szCs w:val="18"/>
                  <w:lang w:eastAsia="en-GB"/>
                </w:rPr>
                <w:delText>Reference antenna feed cable loss measurement uncertainty</w:delText>
              </w:r>
            </w:del>
          </w:p>
        </w:tc>
        <w:tc>
          <w:tcPr>
            <w:tcW w:w="960" w:type="dxa"/>
            <w:tcBorders>
              <w:top w:val="nil"/>
              <w:left w:val="nil"/>
              <w:bottom w:val="single" w:sz="4" w:space="0" w:color="auto"/>
              <w:right w:val="single" w:sz="4" w:space="0" w:color="auto"/>
            </w:tcBorders>
            <w:shd w:val="clear" w:color="auto" w:fill="auto"/>
            <w:vAlign w:val="center"/>
            <w:hideMark/>
          </w:tcPr>
          <w:p w14:paraId="75D6E63F" w14:textId="77777777" w:rsidR="00651C72" w:rsidRPr="0087018C" w:rsidDel="002F0EFD" w:rsidRDefault="00651C72">
            <w:pPr>
              <w:rPr>
                <w:del w:id="28773" w:author="Huawei" w:date="2020-05-15T01:35:00Z"/>
                <w:rFonts w:ascii="Arial" w:hAnsi="Arial" w:cs="Arial"/>
                <w:sz w:val="18"/>
                <w:szCs w:val="18"/>
                <w:lang w:eastAsia="en-GB"/>
              </w:rPr>
              <w:pPrChange w:id="28774" w:author="Huawei" w:date="2020-05-15T01:35:00Z">
                <w:pPr>
                  <w:spacing w:after="0"/>
                  <w:jc w:val="center"/>
                </w:pPr>
              </w:pPrChange>
            </w:pPr>
            <w:del w:id="28775" w:author="Huawei" w:date="2020-05-15T01:35:00Z">
              <w:r w:rsidRPr="002F0EFD" w:rsidDel="002F0EFD">
                <w:rPr>
                  <w:rFonts w:ascii="Arial" w:hAnsi="Arial" w:cs="Arial"/>
                  <w:sz w:val="18"/>
                  <w:szCs w:val="18"/>
                  <w:lang w:eastAsia="ja-JP"/>
                </w:rPr>
                <w:delText>E4-14</w:delText>
              </w:r>
            </w:del>
          </w:p>
        </w:tc>
      </w:tr>
      <w:tr w:rsidR="00651C72" w:rsidRPr="002F0EFD" w:rsidDel="002F0EFD" w14:paraId="7ECC4498" w14:textId="77777777" w:rsidTr="004A3DE1">
        <w:trPr>
          <w:jc w:val="center"/>
          <w:del w:id="2877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CA01D09" w14:textId="77777777" w:rsidR="00651C72" w:rsidRPr="002F0EFD" w:rsidDel="002F0EFD" w:rsidRDefault="00651C72">
            <w:pPr>
              <w:rPr>
                <w:del w:id="28777" w:author="Huawei" w:date="2020-05-15T01:35:00Z"/>
                <w:rFonts w:ascii="Arial" w:hAnsi="Arial" w:cs="Arial"/>
                <w:sz w:val="18"/>
                <w:szCs w:val="18"/>
                <w:lang w:eastAsia="en-GB"/>
              </w:rPr>
              <w:pPrChange w:id="28778" w:author="Huawei" w:date="2020-05-15T01:35:00Z">
                <w:pPr>
                  <w:spacing w:after="0"/>
                  <w:jc w:val="center"/>
                </w:pPr>
              </w:pPrChange>
            </w:pPr>
            <w:del w:id="28779" w:author="Huawei" w:date="2020-05-15T01:35:00Z">
              <w:r w:rsidRPr="002F0EFD" w:rsidDel="002F0EFD">
                <w:rPr>
                  <w:rFonts w:ascii="Arial" w:hAnsi="Arial" w:cs="Arial"/>
                  <w:sz w:val="18"/>
                  <w:szCs w:val="18"/>
                  <w:lang w:eastAsia="en-GB"/>
                </w:rPr>
                <w:delText>20</w:delText>
              </w:r>
            </w:del>
          </w:p>
        </w:tc>
        <w:tc>
          <w:tcPr>
            <w:tcW w:w="6200" w:type="dxa"/>
            <w:tcBorders>
              <w:top w:val="nil"/>
              <w:left w:val="nil"/>
              <w:bottom w:val="single" w:sz="4" w:space="0" w:color="auto"/>
              <w:right w:val="single" w:sz="4" w:space="0" w:color="auto"/>
            </w:tcBorders>
            <w:shd w:val="clear" w:color="auto" w:fill="auto"/>
            <w:vAlign w:val="bottom"/>
            <w:hideMark/>
          </w:tcPr>
          <w:p w14:paraId="7586A926" w14:textId="77777777" w:rsidR="00651C72" w:rsidRPr="002F0EFD" w:rsidDel="002F0EFD" w:rsidRDefault="00651C72">
            <w:pPr>
              <w:rPr>
                <w:del w:id="28780" w:author="Huawei" w:date="2020-05-15T01:35:00Z"/>
                <w:rFonts w:ascii="Arial" w:hAnsi="Arial" w:cs="Arial"/>
                <w:sz w:val="18"/>
                <w:szCs w:val="18"/>
                <w:lang w:eastAsia="en-GB"/>
              </w:rPr>
              <w:pPrChange w:id="28781" w:author="Huawei" w:date="2020-05-15T01:35:00Z">
                <w:pPr>
                  <w:spacing w:after="0"/>
                </w:pPr>
              </w:pPrChange>
            </w:pPr>
            <w:del w:id="28782" w:author="Huawei" w:date="2020-05-15T01:35:00Z">
              <w:r w:rsidRPr="002F0EFD" w:rsidDel="002F0EFD">
                <w:rPr>
                  <w:rFonts w:ascii="Arial" w:hAnsi="Arial" w:cs="Arial"/>
                  <w:sz w:val="18"/>
                  <w:szCs w:val="18"/>
                  <w:lang w:eastAsia="en-GB"/>
                </w:rPr>
                <w:delText>Influence of the receiving antenna feed cable</w:delText>
              </w:r>
            </w:del>
          </w:p>
        </w:tc>
        <w:tc>
          <w:tcPr>
            <w:tcW w:w="960" w:type="dxa"/>
            <w:tcBorders>
              <w:top w:val="nil"/>
              <w:left w:val="nil"/>
              <w:bottom w:val="single" w:sz="4" w:space="0" w:color="auto"/>
              <w:right w:val="single" w:sz="4" w:space="0" w:color="auto"/>
            </w:tcBorders>
            <w:shd w:val="clear" w:color="auto" w:fill="auto"/>
            <w:vAlign w:val="center"/>
            <w:hideMark/>
          </w:tcPr>
          <w:p w14:paraId="4A141090" w14:textId="77777777" w:rsidR="00651C72" w:rsidRPr="0087018C" w:rsidDel="002F0EFD" w:rsidRDefault="00651C72">
            <w:pPr>
              <w:rPr>
                <w:del w:id="28783" w:author="Huawei" w:date="2020-05-15T01:35:00Z"/>
                <w:rFonts w:ascii="Arial" w:hAnsi="Arial" w:cs="Arial"/>
                <w:sz w:val="18"/>
                <w:szCs w:val="18"/>
                <w:lang w:eastAsia="en-GB"/>
              </w:rPr>
              <w:pPrChange w:id="28784" w:author="Huawei" w:date="2020-05-15T01:35:00Z">
                <w:pPr>
                  <w:spacing w:after="0"/>
                  <w:jc w:val="center"/>
                </w:pPr>
              </w:pPrChange>
            </w:pPr>
            <w:del w:id="28785" w:author="Huawei" w:date="2020-05-15T01:35:00Z">
              <w:r w:rsidRPr="002F0EFD" w:rsidDel="002F0EFD">
                <w:rPr>
                  <w:rFonts w:ascii="Arial" w:hAnsi="Arial" w:cs="Arial"/>
                  <w:sz w:val="18"/>
                  <w:szCs w:val="18"/>
                  <w:lang w:eastAsia="ja-JP"/>
                </w:rPr>
                <w:delText>E4-</w:delText>
              </w:r>
              <w:r w:rsidRPr="0087018C" w:rsidDel="002F0EFD">
                <w:rPr>
                  <w:rFonts w:ascii="Arial" w:hAnsi="Arial" w:cs="Arial"/>
                  <w:sz w:val="18"/>
                  <w:szCs w:val="18"/>
                  <w:lang w:eastAsia="en-GB"/>
                </w:rPr>
                <w:delText>15</w:delText>
              </w:r>
            </w:del>
          </w:p>
        </w:tc>
      </w:tr>
      <w:tr w:rsidR="00651C72" w:rsidRPr="002F0EFD" w:rsidDel="002F0EFD" w14:paraId="0C7FF725" w14:textId="77777777" w:rsidTr="004A3DE1">
        <w:trPr>
          <w:jc w:val="center"/>
          <w:del w:id="2878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7D7064B7" w14:textId="77777777" w:rsidR="00651C72" w:rsidRPr="002F0EFD" w:rsidDel="002F0EFD" w:rsidRDefault="00651C72">
            <w:pPr>
              <w:rPr>
                <w:del w:id="28787" w:author="Huawei" w:date="2020-05-15T01:35:00Z"/>
                <w:rFonts w:ascii="Arial" w:hAnsi="Arial" w:cs="Arial"/>
                <w:sz w:val="18"/>
                <w:szCs w:val="18"/>
                <w:lang w:eastAsia="en-GB"/>
              </w:rPr>
              <w:pPrChange w:id="28788" w:author="Huawei" w:date="2020-05-15T01:35:00Z">
                <w:pPr>
                  <w:spacing w:after="0"/>
                  <w:jc w:val="center"/>
                </w:pPr>
              </w:pPrChange>
            </w:pPr>
            <w:del w:id="28789" w:author="Huawei" w:date="2020-05-15T01:35:00Z">
              <w:r w:rsidRPr="002F0EFD" w:rsidDel="002F0EFD">
                <w:rPr>
                  <w:rFonts w:ascii="Arial" w:hAnsi="Arial" w:cs="Arial"/>
                  <w:sz w:val="18"/>
                  <w:szCs w:val="18"/>
                  <w:lang w:eastAsia="en-GB"/>
                </w:rPr>
                <w:delText>21</w:delText>
              </w:r>
            </w:del>
          </w:p>
        </w:tc>
        <w:tc>
          <w:tcPr>
            <w:tcW w:w="6200" w:type="dxa"/>
            <w:tcBorders>
              <w:top w:val="nil"/>
              <w:left w:val="nil"/>
              <w:bottom w:val="single" w:sz="4" w:space="0" w:color="auto"/>
              <w:right w:val="single" w:sz="4" w:space="0" w:color="auto"/>
            </w:tcBorders>
            <w:shd w:val="clear" w:color="auto" w:fill="auto"/>
            <w:vAlign w:val="bottom"/>
            <w:hideMark/>
          </w:tcPr>
          <w:p w14:paraId="5BD4B717" w14:textId="77777777" w:rsidR="00651C72" w:rsidRPr="002F0EFD" w:rsidDel="002F0EFD" w:rsidRDefault="00651C72">
            <w:pPr>
              <w:rPr>
                <w:del w:id="28790" w:author="Huawei" w:date="2020-05-15T01:35:00Z"/>
                <w:rFonts w:ascii="Arial" w:hAnsi="Arial" w:cs="Arial"/>
                <w:sz w:val="18"/>
                <w:szCs w:val="18"/>
                <w:lang w:eastAsia="en-GB"/>
              </w:rPr>
              <w:pPrChange w:id="28791" w:author="Huawei" w:date="2020-05-15T01:35:00Z">
                <w:pPr>
                  <w:spacing w:after="0"/>
                </w:pPr>
              </w:pPrChange>
            </w:pPr>
            <w:del w:id="28792" w:author="Huawei" w:date="2020-05-15T01:35:00Z">
              <w:r w:rsidRPr="002F0EFD" w:rsidDel="002F0EFD">
                <w:rPr>
                  <w:rFonts w:ascii="Arial" w:hAnsi="Arial" w:cs="Arial"/>
                  <w:sz w:val="18"/>
                  <w:szCs w:val="18"/>
                  <w:lang w:eastAsia="en-GB"/>
                </w:rPr>
                <w:delText>Uncertainty of the absolute gain of the reference antenna</w:delText>
              </w:r>
            </w:del>
          </w:p>
        </w:tc>
        <w:tc>
          <w:tcPr>
            <w:tcW w:w="960" w:type="dxa"/>
            <w:tcBorders>
              <w:top w:val="nil"/>
              <w:left w:val="nil"/>
              <w:bottom w:val="single" w:sz="4" w:space="0" w:color="auto"/>
              <w:right w:val="single" w:sz="4" w:space="0" w:color="auto"/>
            </w:tcBorders>
            <w:shd w:val="clear" w:color="auto" w:fill="auto"/>
            <w:vAlign w:val="center"/>
            <w:hideMark/>
          </w:tcPr>
          <w:p w14:paraId="0A80DBE1" w14:textId="77777777" w:rsidR="00651C72" w:rsidRPr="0087018C" w:rsidDel="002F0EFD" w:rsidRDefault="00651C72">
            <w:pPr>
              <w:rPr>
                <w:del w:id="28793" w:author="Huawei" w:date="2020-05-15T01:35:00Z"/>
                <w:rFonts w:ascii="Arial" w:hAnsi="Arial" w:cs="Arial"/>
                <w:sz w:val="18"/>
                <w:szCs w:val="18"/>
                <w:lang w:eastAsia="en-GB"/>
              </w:rPr>
              <w:pPrChange w:id="28794" w:author="Huawei" w:date="2020-05-15T01:35:00Z">
                <w:pPr>
                  <w:spacing w:after="0"/>
                  <w:jc w:val="center"/>
                </w:pPr>
              </w:pPrChange>
            </w:pPr>
            <w:del w:id="28795" w:author="Huawei" w:date="2020-05-15T01:35:00Z">
              <w:r w:rsidRPr="002F0EFD" w:rsidDel="002F0EFD">
                <w:rPr>
                  <w:rFonts w:ascii="Arial" w:hAnsi="Arial" w:cs="Arial"/>
                  <w:sz w:val="18"/>
                  <w:szCs w:val="18"/>
                  <w:lang w:eastAsia="ja-JP"/>
                </w:rPr>
                <w:delText>E4-16</w:delText>
              </w:r>
            </w:del>
          </w:p>
        </w:tc>
      </w:tr>
      <w:tr w:rsidR="00651C72" w:rsidRPr="002F0EFD" w:rsidDel="002F0EFD" w14:paraId="4D193879" w14:textId="77777777" w:rsidTr="004A3DE1">
        <w:trPr>
          <w:jc w:val="center"/>
          <w:del w:id="28796"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43906F5" w14:textId="77777777" w:rsidR="00651C72" w:rsidRPr="002F0EFD" w:rsidDel="002F0EFD" w:rsidRDefault="00651C72">
            <w:pPr>
              <w:rPr>
                <w:del w:id="28797" w:author="Huawei" w:date="2020-05-15T01:35:00Z"/>
                <w:rFonts w:ascii="Arial" w:hAnsi="Arial" w:cs="Arial"/>
                <w:sz w:val="18"/>
                <w:szCs w:val="18"/>
                <w:lang w:eastAsia="en-GB"/>
              </w:rPr>
              <w:pPrChange w:id="28798" w:author="Huawei" w:date="2020-05-15T01:35:00Z">
                <w:pPr>
                  <w:spacing w:after="0"/>
                  <w:jc w:val="center"/>
                </w:pPr>
              </w:pPrChange>
            </w:pPr>
            <w:del w:id="28799" w:author="Huawei" w:date="2020-05-15T01:35:00Z">
              <w:r w:rsidRPr="002F0EFD" w:rsidDel="002F0EFD">
                <w:rPr>
                  <w:rFonts w:ascii="Arial" w:hAnsi="Arial" w:cs="Arial"/>
                  <w:sz w:val="18"/>
                  <w:szCs w:val="18"/>
                  <w:lang w:eastAsia="en-GB"/>
                </w:rPr>
                <w:delText>22</w:delText>
              </w:r>
            </w:del>
          </w:p>
        </w:tc>
        <w:tc>
          <w:tcPr>
            <w:tcW w:w="6200" w:type="dxa"/>
            <w:tcBorders>
              <w:top w:val="nil"/>
              <w:left w:val="nil"/>
              <w:bottom w:val="single" w:sz="4" w:space="0" w:color="auto"/>
              <w:right w:val="single" w:sz="4" w:space="0" w:color="auto"/>
            </w:tcBorders>
            <w:shd w:val="clear" w:color="auto" w:fill="auto"/>
            <w:vAlign w:val="bottom"/>
            <w:hideMark/>
          </w:tcPr>
          <w:p w14:paraId="3ACCA78A" w14:textId="77777777" w:rsidR="00651C72" w:rsidRPr="002F0EFD" w:rsidDel="002F0EFD" w:rsidRDefault="00651C72">
            <w:pPr>
              <w:rPr>
                <w:del w:id="28800" w:author="Huawei" w:date="2020-05-15T01:35:00Z"/>
                <w:rFonts w:ascii="Arial" w:hAnsi="Arial" w:cs="Arial"/>
                <w:sz w:val="18"/>
                <w:szCs w:val="18"/>
                <w:lang w:eastAsia="en-GB"/>
              </w:rPr>
              <w:pPrChange w:id="28801" w:author="Huawei" w:date="2020-05-15T01:35:00Z">
                <w:pPr>
                  <w:spacing w:after="0"/>
                </w:pPr>
              </w:pPrChange>
            </w:pPr>
            <w:del w:id="28802" w:author="Huawei" w:date="2020-05-15T01:35:00Z">
              <w:r w:rsidRPr="002F0EFD" w:rsidDel="002F0EFD">
                <w:rPr>
                  <w:rFonts w:ascii="Arial" w:hAnsi="Arial" w:cs="Arial"/>
                  <w:sz w:val="18"/>
                  <w:szCs w:val="18"/>
                  <w:lang w:eastAsia="en-GB"/>
                </w:rPr>
                <w:delText>Uncertainty of the absolute gain of the receiving antenna</w:delText>
              </w:r>
            </w:del>
          </w:p>
        </w:tc>
        <w:tc>
          <w:tcPr>
            <w:tcW w:w="960" w:type="dxa"/>
            <w:tcBorders>
              <w:top w:val="nil"/>
              <w:left w:val="nil"/>
              <w:bottom w:val="single" w:sz="4" w:space="0" w:color="auto"/>
              <w:right w:val="single" w:sz="4" w:space="0" w:color="auto"/>
            </w:tcBorders>
            <w:shd w:val="clear" w:color="auto" w:fill="auto"/>
            <w:vAlign w:val="center"/>
            <w:hideMark/>
          </w:tcPr>
          <w:p w14:paraId="58443E5C" w14:textId="77777777" w:rsidR="00651C72" w:rsidRPr="002F0EFD" w:rsidDel="002F0EFD" w:rsidRDefault="00651C72">
            <w:pPr>
              <w:rPr>
                <w:del w:id="28803" w:author="Huawei" w:date="2020-05-15T01:35:00Z"/>
                <w:rFonts w:ascii="Arial" w:hAnsi="Arial" w:cs="Arial"/>
                <w:sz w:val="18"/>
                <w:szCs w:val="18"/>
                <w:lang w:eastAsia="en-GB"/>
              </w:rPr>
              <w:pPrChange w:id="28804" w:author="Huawei" w:date="2020-05-15T01:35:00Z">
                <w:pPr>
                  <w:spacing w:after="0"/>
                  <w:jc w:val="center"/>
                </w:pPr>
              </w:pPrChange>
            </w:pPr>
            <w:del w:id="28805" w:author="Huawei" w:date="2020-05-15T01:35:00Z">
              <w:r w:rsidRPr="0087018C" w:rsidDel="002F0EFD">
                <w:rPr>
                  <w:rFonts w:ascii="Arial" w:hAnsi="Arial" w:cs="Arial"/>
                  <w:sz w:val="18"/>
                  <w:szCs w:val="18"/>
                  <w:lang w:eastAsia="ja-JP"/>
                </w:rPr>
                <w:delText>E4-17</w:delText>
              </w:r>
            </w:del>
          </w:p>
        </w:tc>
      </w:tr>
    </w:tbl>
    <w:p w14:paraId="5B9846C2" w14:textId="77777777" w:rsidR="00651C72" w:rsidRPr="002F0EFD" w:rsidDel="002F0EFD" w:rsidRDefault="00651C72" w:rsidP="00651C72">
      <w:pPr>
        <w:rPr>
          <w:del w:id="28806" w:author="Huawei" w:date="2020-05-15T01:35:00Z"/>
        </w:rPr>
      </w:pPr>
    </w:p>
    <w:p w14:paraId="7BDF6148" w14:textId="77777777" w:rsidR="00651C72" w:rsidRPr="004A7B84" w:rsidDel="002F0EFD" w:rsidRDefault="00651C72">
      <w:pPr>
        <w:rPr>
          <w:del w:id="28807" w:author="Huawei" w:date="2020-05-15T01:35:00Z"/>
        </w:rPr>
        <w:pPrChange w:id="28808" w:author="Huawei" w:date="2020-05-15T01:35:00Z">
          <w:pPr>
            <w:pStyle w:val="Heading6"/>
          </w:pPr>
        </w:pPrChange>
      </w:pPr>
      <w:bookmarkStart w:id="28809" w:name="_Toc21086620"/>
      <w:bookmarkStart w:id="28810" w:name="_Toc29769079"/>
      <w:del w:id="28811" w:author="Huawei" w:date="2020-05-15T01:35:00Z">
        <w:r w:rsidRPr="002F0EFD" w:rsidDel="002F0EFD">
          <w:delText>10.5</w:delText>
        </w:r>
        <w:r w:rsidRPr="0087018C" w:rsidDel="002F0EFD">
          <w:delText>.</w:delText>
        </w:r>
        <w:r w:rsidRPr="00DA4570" w:rsidDel="002F0EFD">
          <w:rPr>
            <w:lang w:eastAsia="ja-JP"/>
          </w:rPr>
          <w:delText>3.2.4.2</w:delText>
        </w:r>
        <w:r w:rsidRPr="00DA4570" w:rsidDel="002F0EFD">
          <w:rPr>
            <w:lang w:eastAsia="ja-JP"/>
          </w:rPr>
          <w:tab/>
        </w:r>
        <w:r w:rsidRPr="004A7B84" w:rsidDel="002F0EFD">
          <w:delText>MU Value</w:delText>
        </w:r>
        <w:bookmarkEnd w:id="28809"/>
        <w:bookmarkEnd w:id="28810"/>
      </w:del>
    </w:p>
    <w:p w14:paraId="43A3FB12" w14:textId="77777777" w:rsidR="00651C72" w:rsidRPr="00303318" w:rsidDel="002F0EFD" w:rsidRDefault="00651C72">
      <w:pPr>
        <w:rPr>
          <w:del w:id="28812" w:author="Huawei" w:date="2020-05-15T01:35:00Z"/>
        </w:rPr>
        <w:pPrChange w:id="28813" w:author="Huawei" w:date="2020-05-15T01:35:00Z">
          <w:pPr>
            <w:pStyle w:val="TF"/>
          </w:pPr>
        </w:pPrChange>
      </w:pPr>
      <w:del w:id="28814" w:author="Huawei" w:date="2020-05-15T01:35:00Z">
        <w:r w:rsidRPr="00651C72" w:rsidDel="002F0EFD">
          <w:delText xml:space="preserve">Table </w:delText>
        </w:r>
        <w:r w:rsidRPr="004A3DE1" w:rsidDel="002F0EFD">
          <w:rPr>
            <w:lang w:eastAsia="sv-SE"/>
          </w:rPr>
          <w:delText>10.5.3.2.4.2-1</w:delText>
        </w:r>
        <w:r w:rsidRPr="00125BBD" w:rsidDel="002F0EFD">
          <w:delText xml:space="preserve">: </w:delText>
        </w:r>
        <w:r w:rsidRPr="004B3607" w:rsidDel="002F0EFD">
          <w:rPr>
            <w:lang w:eastAsia="ja-JP"/>
          </w:rPr>
          <w:delText>General C</w:delText>
        </w:r>
        <w:r w:rsidRPr="0098475B" w:rsidDel="002F0EFD">
          <w:delText>hamber uncertainty assessment</w:delText>
        </w:r>
        <w:r w:rsidRPr="0098475B" w:rsidDel="002F0EFD">
          <w:br/>
          <w:delText>Rx spurious emissions</w:delText>
        </w:r>
      </w:del>
    </w:p>
    <w:tbl>
      <w:tblPr>
        <w:tblW w:w="9219" w:type="dxa"/>
        <w:tblInd w:w="103" w:type="dxa"/>
        <w:tblLayout w:type="fixed"/>
        <w:tblLook w:val="04A0" w:firstRow="1" w:lastRow="0" w:firstColumn="1" w:lastColumn="0" w:noHBand="0" w:noVBand="1"/>
      </w:tblPr>
      <w:tblGrid>
        <w:gridCol w:w="492"/>
        <w:gridCol w:w="3422"/>
        <w:gridCol w:w="769"/>
        <w:gridCol w:w="709"/>
        <w:gridCol w:w="1114"/>
        <w:gridCol w:w="729"/>
        <w:gridCol w:w="425"/>
        <w:gridCol w:w="850"/>
        <w:gridCol w:w="709"/>
      </w:tblGrid>
      <w:tr w:rsidR="00651C72" w:rsidRPr="002F0EFD" w:rsidDel="002F0EFD" w14:paraId="75C6A61C" w14:textId="77777777" w:rsidTr="004A3DE1">
        <w:trPr>
          <w:trHeight w:val="450"/>
          <w:del w:id="28815" w:author="Huawei" w:date="2020-05-15T01:35:00Z"/>
        </w:trPr>
        <w:tc>
          <w:tcPr>
            <w:tcW w:w="4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E3BB62" w14:textId="77777777" w:rsidR="00651C72" w:rsidRPr="002F0EFD" w:rsidDel="002F0EFD" w:rsidRDefault="00651C72">
            <w:pPr>
              <w:rPr>
                <w:del w:id="28816" w:author="Huawei" w:date="2020-05-15T01:35:00Z"/>
                <w:rFonts w:ascii="Arial" w:hAnsi="Arial" w:cs="Arial"/>
                <w:b/>
                <w:bCs/>
                <w:sz w:val="16"/>
                <w:szCs w:val="16"/>
                <w:lang w:eastAsia="en-GB"/>
              </w:rPr>
              <w:pPrChange w:id="28817" w:author="Huawei" w:date="2020-05-15T01:35:00Z">
                <w:pPr>
                  <w:spacing w:after="0"/>
                  <w:jc w:val="center"/>
                </w:pPr>
              </w:pPrChange>
            </w:pPr>
            <w:del w:id="28818" w:author="Huawei" w:date="2020-05-15T01:35:00Z">
              <w:r w:rsidRPr="002F0EFD" w:rsidDel="002F0EFD">
                <w:rPr>
                  <w:rFonts w:ascii="Arial" w:hAnsi="Arial" w:cs="Arial"/>
                  <w:b/>
                  <w:bCs/>
                  <w:sz w:val="16"/>
                  <w:szCs w:val="16"/>
                  <w:lang w:eastAsia="en-GB"/>
                </w:rPr>
                <w:delText>UID</w:delText>
              </w:r>
            </w:del>
          </w:p>
        </w:tc>
        <w:tc>
          <w:tcPr>
            <w:tcW w:w="34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9849E9" w14:textId="77777777" w:rsidR="00651C72" w:rsidRPr="002F0EFD" w:rsidDel="002F0EFD" w:rsidRDefault="00651C72">
            <w:pPr>
              <w:rPr>
                <w:del w:id="28819" w:author="Huawei" w:date="2020-05-15T01:35:00Z"/>
                <w:rFonts w:ascii="Arial" w:hAnsi="Arial" w:cs="Arial"/>
                <w:b/>
                <w:bCs/>
                <w:sz w:val="16"/>
                <w:szCs w:val="16"/>
                <w:lang w:eastAsia="en-GB"/>
              </w:rPr>
              <w:pPrChange w:id="28820" w:author="Huawei" w:date="2020-05-15T01:35:00Z">
                <w:pPr>
                  <w:spacing w:after="0"/>
                  <w:jc w:val="center"/>
                </w:pPr>
              </w:pPrChange>
            </w:pPr>
            <w:del w:id="28821" w:author="Huawei" w:date="2020-05-15T01:35:00Z">
              <w:r w:rsidRPr="002F0EFD" w:rsidDel="002F0EFD">
                <w:rPr>
                  <w:rFonts w:ascii="Arial" w:hAnsi="Arial" w:cs="Arial"/>
                  <w:b/>
                  <w:bCs/>
                  <w:sz w:val="16"/>
                  <w:szCs w:val="16"/>
                  <w:lang w:eastAsia="en-GB"/>
                </w:rPr>
                <w:delText>Uncertainty source</w:delText>
              </w:r>
            </w:del>
          </w:p>
        </w:tc>
        <w:tc>
          <w:tcPr>
            <w:tcW w:w="1478" w:type="dxa"/>
            <w:gridSpan w:val="2"/>
            <w:tcBorders>
              <w:top w:val="single" w:sz="4" w:space="0" w:color="auto"/>
              <w:left w:val="nil"/>
              <w:bottom w:val="single" w:sz="4" w:space="0" w:color="auto"/>
              <w:right w:val="single" w:sz="4" w:space="0" w:color="000000"/>
            </w:tcBorders>
            <w:shd w:val="clear" w:color="auto" w:fill="auto"/>
            <w:vAlign w:val="center"/>
            <w:hideMark/>
          </w:tcPr>
          <w:p w14:paraId="0058490A" w14:textId="77777777" w:rsidR="00651C72" w:rsidRPr="002F0EFD" w:rsidDel="002F0EFD" w:rsidRDefault="00651C72">
            <w:pPr>
              <w:rPr>
                <w:del w:id="28822" w:author="Huawei" w:date="2020-05-15T01:35:00Z"/>
                <w:rFonts w:ascii="Arial" w:hAnsi="Arial" w:cs="Arial"/>
                <w:b/>
                <w:bCs/>
                <w:sz w:val="16"/>
                <w:szCs w:val="16"/>
                <w:lang w:eastAsia="en-GB"/>
              </w:rPr>
              <w:pPrChange w:id="28823" w:author="Huawei" w:date="2020-05-15T01:35:00Z">
                <w:pPr>
                  <w:spacing w:after="0"/>
                  <w:jc w:val="center"/>
                </w:pPr>
              </w:pPrChange>
            </w:pPr>
            <w:del w:id="28824" w:author="Huawei" w:date="2020-05-15T01:35:00Z">
              <w:r w:rsidRPr="002F0EFD" w:rsidDel="002F0EFD">
                <w:rPr>
                  <w:rFonts w:ascii="Arial" w:hAnsi="Arial" w:cs="Arial"/>
                  <w:b/>
                  <w:bCs/>
                  <w:sz w:val="16"/>
                  <w:szCs w:val="16"/>
                  <w:lang w:eastAsia="en-GB"/>
                </w:rPr>
                <w:delText>Uncertainty value</w:delText>
              </w:r>
            </w:del>
          </w:p>
        </w:tc>
        <w:tc>
          <w:tcPr>
            <w:tcW w:w="11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F6AC7E" w14:textId="77777777" w:rsidR="00651C72" w:rsidRPr="002F0EFD" w:rsidDel="002F0EFD" w:rsidRDefault="00651C72">
            <w:pPr>
              <w:rPr>
                <w:del w:id="28825" w:author="Huawei" w:date="2020-05-15T01:35:00Z"/>
                <w:rFonts w:ascii="Arial" w:hAnsi="Arial" w:cs="Arial"/>
                <w:b/>
                <w:bCs/>
                <w:sz w:val="16"/>
                <w:szCs w:val="16"/>
                <w:lang w:eastAsia="en-GB"/>
              </w:rPr>
              <w:pPrChange w:id="28826" w:author="Huawei" w:date="2020-05-15T01:35:00Z">
                <w:pPr>
                  <w:spacing w:after="0"/>
                  <w:jc w:val="center"/>
                </w:pPr>
              </w:pPrChange>
            </w:pPr>
            <w:del w:id="28827" w:author="Huawei" w:date="2020-05-15T01:35:00Z">
              <w:r w:rsidRPr="002F0EFD" w:rsidDel="002F0EFD">
                <w:rPr>
                  <w:rFonts w:ascii="Arial" w:hAnsi="Arial" w:cs="Arial"/>
                  <w:b/>
                  <w:bCs/>
                  <w:sz w:val="16"/>
                  <w:szCs w:val="16"/>
                  <w:lang w:eastAsia="en-GB"/>
                </w:rPr>
                <w:delText>Distribution of the probability</w:delText>
              </w:r>
            </w:del>
          </w:p>
        </w:tc>
        <w:tc>
          <w:tcPr>
            <w:tcW w:w="7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444FE3" w14:textId="77777777" w:rsidR="00651C72" w:rsidRPr="002F0EFD" w:rsidDel="002F0EFD" w:rsidRDefault="00651C72">
            <w:pPr>
              <w:rPr>
                <w:del w:id="28828" w:author="Huawei" w:date="2020-05-15T01:35:00Z"/>
                <w:rFonts w:ascii="Arial" w:hAnsi="Arial" w:cs="Arial"/>
                <w:b/>
                <w:bCs/>
                <w:sz w:val="16"/>
                <w:szCs w:val="16"/>
                <w:lang w:eastAsia="en-GB"/>
              </w:rPr>
              <w:pPrChange w:id="28829" w:author="Huawei" w:date="2020-05-15T01:35:00Z">
                <w:pPr>
                  <w:spacing w:after="0"/>
                  <w:jc w:val="center"/>
                </w:pPr>
              </w:pPrChange>
            </w:pPr>
            <w:del w:id="28830" w:author="Huawei" w:date="2020-05-15T01:35:00Z">
              <w:r w:rsidRPr="002F0EFD" w:rsidDel="002F0EFD">
                <w:rPr>
                  <w:rFonts w:ascii="Arial" w:hAnsi="Arial" w:cs="Arial"/>
                  <w:b/>
                  <w:bCs/>
                  <w:sz w:val="16"/>
                  <w:szCs w:val="16"/>
                  <w:lang w:eastAsia="en-GB"/>
                </w:rPr>
                <w:delText>Divisor based on distribution shape</w:delText>
              </w:r>
            </w:del>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B9B832" w14:textId="77777777" w:rsidR="00651C72" w:rsidRPr="002F0EFD" w:rsidDel="002F0EFD" w:rsidRDefault="00651C72">
            <w:pPr>
              <w:rPr>
                <w:del w:id="28831" w:author="Huawei" w:date="2020-05-15T01:35:00Z"/>
                <w:rFonts w:ascii="Arial" w:hAnsi="Arial" w:cs="Arial"/>
                <w:b/>
                <w:bCs/>
                <w:i/>
                <w:iCs/>
                <w:sz w:val="16"/>
                <w:szCs w:val="16"/>
                <w:lang w:eastAsia="en-GB"/>
              </w:rPr>
              <w:pPrChange w:id="28832" w:author="Huawei" w:date="2020-05-15T01:35:00Z">
                <w:pPr>
                  <w:spacing w:after="0"/>
                  <w:jc w:val="center"/>
                </w:pPr>
              </w:pPrChange>
            </w:pPr>
            <w:del w:id="28833" w:author="Huawei" w:date="2020-05-15T01:35:00Z">
              <w:r w:rsidRPr="002F0EFD" w:rsidDel="002F0EFD">
                <w:rPr>
                  <w:rFonts w:ascii="Arial" w:hAnsi="Arial" w:cs="Arial"/>
                  <w:b/>
                  <w:bCs/>
                  <w:i/>
                  <w:iCs/>
                  <w:sz w:val="16"/>
                  <w:szCs w:val="16"/>
                  <w:lang w:eastAsia="en-GB"/>
                </w:rPr>
                <w:delText>c</w:delText>
              </w:r>
              <w:r w:rsidRPr="002F0EFD" w:rsidDel="002F0EFD">
                <w:rPr>
                  <w:rFonts w:ascii="Arial" w:hAnsi="Arial" w:cs="Arial"/>
                  <w:b/>
                  <w:bCs/>
                  <w:i/>
                  <w:iCs/>
                  <w:sz w:val="16"/>
                  <w:szCs w:val="16"/>
                  <w:vertAlign w:val="subscript"/>
                  <w:lang w:eastAsia="en-GB"/>
                </w:rPr>
                <w:delText>i</w:delText>
              </w:r>
            </w:del>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55DC0C09" w14:textId="77777777" w:rsidR="00651C72" w:rsidRPr="002F0EFD" w:rsidDel="002F0EFD" w:rsidRDefault="00651C72">
            <w:pPr>
              <w:rPr>
                <w:del w:id="28834" w:author="Huawei" w:date="2020-05-15T01:35:00Z"/>
                <w:rFonts w:ascii="Arial" w:hAnsi="Arial" w:cs="Arial"/>
                <w:b/>
                <w:bCs/>
                <w:sz w:val="16"/>
                <w:szCs w:val="16"/>
                <w:lang w:eastAsia="en-GB"/>
              </w:rPr>
              <w:pPrChange w:id="28835" w:author="Huawei" w:date="2020-05-15T01:35:00Z">
                <w:pPr>
                  <w:spacing w:after="0"/>
                  <w:jc w:val="center"/>
                </w:pPr>
              </w:pPrChange>
            </w:pPr>
            <w:del w:id="28836" w:author="Huawei" w:date="2020-05-15T01:35:00Z">
              <w:r w:rsidRPr="002F0EFD" w:rsidDel="002F0EFD">
                <w:rPr>
                  <w:rFonts w:ascii="Arial" w:hAnsi="Arial" w:cs="Arial"/>
                  <w:b/>
                  <w:bCs/>
                  <w:sz w:val="16"/>
                  <w:szCs w:val="16"/>
                  <w:lang w:eastAsia="en-GB"/>
                </w:rPr>
                <w:delText xml:space="preserve">Standard uncertainty </w:delText>
              </w:r>
              <w:r w:rsidRPr="002F0EFD" w:rsidDel="002F0EFD">
                <w:rPr>
                  <w:rFonts w:ascii="Arial" w:hAnsi="Arial" w:cs="Arial"/>
                  <w:b/>
                  <w:bCs/>
                  <w:i/>
                  <w:iCs/>
                  <w:sz w:val="16"/>
                  <w:szCs w:val="16"/>
                  <w:lang w:eastAsia="en-GB"/>
                </w:rPr>
                <w:delText>u</w:delText>
              </w:r>
              <w:r w:rsidRPr="002F0EFD" w:rsidDel="002F0EFD">
                <w:rPr>
                  <w:rFonts w:ascii="Arial" w:hAnsi="Arial" w:cs="Arial"/>
                  <w:b/>
                  <w:bCs/>
                  <w:i/>
                  <w:iCs/>
                  <w:sz w:val="16"/>
                  <w:szCs w:val="16"/>
                  <w:vertAlign w:val="subscript"/>
                  <w:lang w:eastAsia="en-GB"/>
                </w:rPr>
                <w:delText>i</w:delText>
              </w:r>
              <w:r w:rsidRPr="002F0EFD" w:rsidDel="002F0EFD">
                <w:rPr>
                  <w:rFonts w:ascii="Arial" w:hAnsi="Arial" w:cs="Arial"/>
                  <w:b/>
                  <w:bCs/>
                  <w:sz w:val="16"/>
                  <w:szCs w:val="16"/>
                  <w:lang w:eastAsia="en-GB"/>
                </w:rPr>
                <w:delText xml:space="preserve"> [dB]</w:delText>
              </w:r>
            </w:del>
          </w:p>
        </w:tc>
      </w:tr>
      <w:tr w:rsidR="00651C72" w:rsidRPr="002F0EFD" w:rsidDel="002F0EFD" w14:paraId="0B7B1752" w14:textId="77777777" w:rsidTr="004A3DE1">
        <w:trPr>
          <w:trHeight w:val="600"/>
          <w:del w:id="28837" w:author="Huawei" w:date="2020-05-15T01:35:00Z"/>
        </w:trPr>
        <w:tc>
          <w:tcPr>
            <w:tcW w:w="492" w:type="dxa"/>
            <w:vMerge/>
            <w:tcBorders>
              <w:top w:val="single" w:sz="4" w:space="0" w:color="auto"/>
              <w:left w:val="single" w:sz="4" w:space="0" w:color="auto"/>
              <w:bottom w:val="single" w:sz="4" w:space="0" w:color="auto"/>
              <w:right w:val="single" w:sz="4" w:space="0" w:color="auto"/>
            </w:tcBorders>
            <w:vAlign w:val="center"/>
            <w:hideMark/>
          </w:tcPr>
          <w:p w14:paraId="60DF6F24" w14:textId="77777777" w:rsidR="00651C72" w:rsidRPr="002F0EFD" w:rsidDel="002F0EFD" w:rsidRDefault="00651C72">
            <w:pPr>
              <w:rPr>
                <w:del w:id="28838" w:author="Huawei" w:date="2020-05-15T01:35:00Z"/>
                <w:rFonts w:ascii="Arial" w:hAnsi="Arial" w:cs="Arial"/>
                <w:b/>
                <w:bCs/>
                <w:sz w:val="16"/>
                <w:szCs w:val="16"/>
                <w:lang w:eastAsia="en-GB"/>
              </w:rPr>
              <w:pPrChange w:id="28839" w:author="Huawei" w:date="2020-05-15T01:35:00Z">
                <w:pPr>
                  <w:spacing w:after="0"/>
                </w:pPr>
              </w:pPrChange>
            </w:pPr>
          </w:p>
        </w:tc>
        <w:tc>
          <w:tcPr>
            <w:tcW w:w="3422" w:type="dxa"/>
            <w:vMerge/>
            <w:tcBorders>
              <w:top w:val="single" w:sz="4" w:space="0" w:color="auto"/>
              <w:left w:val="single" w:sz="4" w:space="0" w:color="auto"/>
              <w:bottom w:val="single" w:sz="4" w:space="0" w:color="auto"/>
              <w:right w:val="single" w:sz="4" w:space="0" w:color="auto"/>
            </w:tcBorders>
            <w:vAlign w:val="center"/>
            <w:hideMark/>
          </w:tcPr>
          <w:p w14:paraId="76B7925D" w14:textId="77777777" w:rsidR="00651C72" w:rsidRPr="002F0EFD" w:rsidDel="002F0EFD" w:rsidRDefault="00651C72">
            <w:pPr>
              <w:rPr>
                <w:del w:id="28840" w:author="Huawei" w:date="2020-05-15T01:35:00Z"/>
                <w:rFonts w:ascii="Arial" w:hAnsi="Arial" w:cs="Arial"/>
                <w:b/>
                <w:bCs/>
                <w:sz w:val="16"/>
                <w:szCs w:val="16"/>
                <w:lang w:eastAsia="en-GB"/>
              </w:rPr>
              <w:pPrChange w:id="28841" w:author="Huawei" w:date="2020-05-15T01:35:00Z">
                <w:pPr>
                  <w:spacing w:after="0"/>
                </w:pPr>
              </w:pPrChange>
            </w:pPr>
          </w:p>
        </w:tc>
        <w:tc>
          <w:tcPr>
            <w:tcW w:w="769" w:type="dxa"/>
            <w:tcBorders>
              <w:top w:val="nil"/>
              <w:left w:val="nil"/>
              <w:bottom w:val="single" w:sz="4" w:space="0" w:color="auto"/>
              <w:right w:val="single" w:sz="4" w:space="0" w:color="auto"/>
            </w:tcBorders>
            <w:shd w:val="clear" w:color="auto" w:fill="auto"/>
            <w:vAlign w:val="center"/>
            <w:hideMark/>
          </w:tcPr>
          <w:p w14:paraId="7B76F544" w14:textId="77777777" w:rsidR="00651C72" w:rsidRPr="002F0EFD" w:rsidDel="002F0EFD" w:rsidRDefault="00651C72">
            <w:pPr>
              <w:rPr>
                <w:del w:id="28842" w:author="Huawei" w:date="2020-05-15T01:35:00Z"/>
                <w:rFonts w:ascii="Calibri" w:hAnsi="Calibri"/>
                <w:sz w:val="22"/>
                <w:szCs w:val="22"/>
                <w:lang w:eastAsia="en-GB"/>
              </w:rPr>
              <w:pPrChange w:id="28843" w:author="Huawei" w:date="2020-05-15T01:35:00Z">
                <w:pPr>
                  <w:spacing w:after="0"/>
                  <w:jc w:val="center"/>
                </w:pPr>
              </w:pPrChange>
            </w:pPr>
            <w:del w:id="28844" w:author="Huawei" w:date="2020-05-15T01:35:00Z">
              <w:r w:rsidRPr="002F0EFD" w:rsidDel="002F0EFD">
                <w:rPr>
                  <w:rFonts w:ascii="Calibri" w:hAnsi="Calibri"/>
                  <w:sz w:val="22"/>
                  <w:szCs w:val="22"/>
                  <w:lang w:eastAsia="en-GB"/>
                </w:rPr>
                <w:delText>30MHz&lt;f</w:delText>
              </w:r>
              <w:r w:rsidRPr="002F0EFD" w:rsidDel="002F0EFD">
                <w:rPr>
                  <w:rFonts w:ascii="Calibri" w:hAnsi="Calibri" w:hint="eastAsia"/>
                  <w:sz w:val="22"/>
                  <w:szCs w:val="22"/>
                  <w:lang w:eastAsia="en-GB"/>
                </w:rPr>
                <w:delText>≤</w:delText>
              </w:r>
              <w:r w:rsidRPr="002F0EFD" w:rsidDel="002F0EFD">
                <w:rPr>
                  <w:rFonts w:ascii="Calibri" w:hAnsi="Calibri"/>
                  <w:sz w:val="22"/>
                  <w:szCs w:val="22"/>
                  <w:lang w:eastAsia="en-GB"/>
                </w:rPr>
                <w:delText>6 GHz</w:delText>
              </w:r>
            </w:del>
          </w:p>
        </w:tc>
        <w:tc>
          <w:tcPr>
            <w:tcW w:w="709" w:type="dxa"/>
            <w:tcBorders>
              <w:top w:val="nil"/>
              <w:left w:val="nil"/>
              <w:bottom w:val="single" w:sz="4" w:space="0" w:color="auto"/>
              <w:right w:val="single" w:sz="4" w:space="0" w:color="auto"/>
            </w:tcBorders>
            <w:shd w:val="clear" w:color="auto" w:fill="auto"/>
            <w:vAlign w:val="center"/>
            <w:hideMark/>
          </w:tcPr>
          <w:p w14:paraId="1DAC18BB" w14:textId="77777777" w:rsidR="00651C72" w:rsidRPr="002F0EFD" w:rsidDel="002F0EFD" w:rsidRDefault="00651C72">
            <w:pPr>
              <w:rPr>
                <w:del w:id="28845" w:author="Huawei" w:date="2020-05-15T01:35:00Z"/>
                <w:rFonts w:ascii="Calibri" w:hAnsi="Calibri"/>
                <w:sz w:val="22"/>
                <w:szCs w:val="22"/>
                <w:lang w:eastAsia="en-GB"/>
              </w:rPr>
              <w:pPrChange w:id="28846" w:author="Huawei" w:date="2020-05-15T01:35:00Z">
                <w:pPr>
                  <w:spacing w:after="0"/>
                  <w:jc w:val="center"/>
                </w:pPr>
              </w:pPrChange>
            </w:pPr>
            <w:del w:id="28847" w:author="Huawei" w:date="2020-05-15T01:35:00Z">
              <w:r w:rsidRPr="002F0EFD" w:rsidDel="002F0EFD">
                <w:rPr>
                  <w:rFonts w:ascii="Calibri" w:hAnsi="Calibri"/>
                  <w:sz w:val="22"/>
                  <w:szCs w:val="22"/>
                  <w:lang w:eastAsia="en-GB"/>
                </w:rPr>
                <w:delText xml:space="preserve">6GHz&lt;f </w:delText>
              </w:r>
              <w:r w:rsidRPr="002F0EFD" w:rsidDel="002F0EFD">
                <w:rPr>
                  <w:rFonts w:ascii="Calibri" w:hAnsi="Calibri" w:hint="eastAsia"/>
                  <w:sz w:val="22"/>
                  <w:szCs w:val="22"/>
                  <w:lang w:eastAsia="en-GB"/>
                </w:rPr>
                <w:delText>≤</w:delText>
              </w:r>
              <w:r w:rsidRPr="002F0EFD" w:rsidDel="002F0EFD">
                <w:rPr>
                  <w:rFonts w:ascii="Calibri" w:hAnsi="Calibri"/>
                  <w:sz w:val="22"/>
                  <w:szCs w:val="22"/>
                  <w:lang w:eastAsia="en-GB"/>
                </w:rPr>
                <w:delText>19GHz</w:delText>
              </w:r>
            </w:del>
          </w:p>
        </w:tc>
        <w:tc>
          <w:tcPr>
            <w:tcW w:w="1114" w:type="dxa"/>
            <w:vMerge/>
            <w:tcBorders>
              <w:top w:val="single" w:sz="4" w:space="0" w:color="auto"/>
              <w:left w:val="single" w:sz="4" w:space="0" w:color="auto"/>
              <w:bottom w:val="single" w:sz="4" w:space="0" w:color="auto"/>
              <w:right w:val="single" w:sz="4" w:space="0" w:color="auto"/>
            </w:tcBorders>
            <w:vAlign w:val="center"/>
            <w:hideMark/>
          </w:tcPr>
          <w:p w14:paraId="6E3D8E7B" w14:textId="77777777" w:rsidR="00651C72" w:rsidRPr="002F0EFD" w:rsidDel="002F0EFD" w:rsidRDefault="00651C72">
            <w:pPr>
              <w:rPr>
                <w:del w:id="28848" w:author="Huawei" w:date="2020-05-15T01:35:00Z"/>
                <w:rFonts w:ascii="Arial" w:hAnsi="Arial" w:cs="Arial"/>
                <w:b/>
                <w:bCs/>
                <w:sz w:val="16"/>
                <w:szCs w:val="16"/>
                <w:lang w:eastAsia="en-GB"/>
              </w:rPr>
              <w:pPrChange w:id="28849" w:author="Huawei" w:date="2020-05-15T01:35:00Z">
                <w:pPr>
                  <w:spacing w:after="0"/>
                </w:pPr>
              </w:pPrChange>
            </w:pPr>
          </w:p>
        </w:tc>
        <w:tc>
          <w:tcPr>
            <w:tcW w:w="729" w:type="dxa"/>
            <w:vMerge/>
            <w:tcBorders>
              <w:top w:val="single" w:sz="4" w:space="0" w:color="auto"/>
              <w:left w:val="single" w:sz="4" w:space="0" w:color="auto"/>
              <w:bottom w:val="single" w:sz="4" w:space="0" w:color="auto"/>
              <w:right w:val="single" w:sz="4" w:space="0" w:color="auto"/>
            </w:tcBorders>
            <w:vAlign w:val="center"/>
            <w:hideMark/>
          </w:tcPr>
          <w:p w14:paraId="4A8FE8A3" w14:textId="77777777" w:rsidR="00651C72" w:rsidRPr="002F0EFD" w:rsidDel="002F0EFD" w:rsidRDefault="00651C72">
            <w:pPr>
              <w:rPr>
                <w:del w:id="28850" w:author="Huawei" w:date="2020-05-15T01:35:00Z"/>
                <w:rFonts w:ascii="Arial" w:hAnsi="Arial" w:cs="Arial"/>
                <w:b/>
                <w:bCs/>
                <w:sz w:val="16"/>
                <w:szCs w:val="16"/>
                <w:lang w:eastAsia="en-GB"/>
              </w:rPr>
              <w:pPrChange w:id="28851" w:author="Huawei" w:date="2020-05-15T01:35:00Z">
                <w:pPr>
                  <w:spacing w:after="0"/>
                </w:pPr>
              </w:pPrChange>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0DDC9B0C" w14:textId="77777777" w:rsidR="00651C72" w:rsidRPr="002F0EFD" w:rsidDel="002F0EFD" w:rsidRDefault="00651C72">
            <w:pPr>
              <w:rPr>
                <w:del w:id="28852" w:author="Huawei" w:date="2020-05-15T01:35:00Z"/>
                <w:rFonts w:ascii="Arial" w:hAnsi="Arial" w:cs="Arial"/>
                <w:b/>
                <w:bCs/>
                <w:i/>
                <w:iCs/>
                <w:sz w:val="16"/>
                <w:szCs w:val="16"/>
                <w:lang w:eastAsia="en-GB"/>
              </w:rPr>
              <w:pPrChange w:id="28853" w:author="Huawei" w:date="2020-05-15T01:35:00Z">
                <w:pPr>
                  <w:spacing w:after="0"/>
                </w:pPr>
              </w:pPrChange>
            </w:pPr>
          </w:p>
        </w:tc>
        <w:tc>
          <w:tcPr>
            <w:tcW w:w="850" w:type="dxa"/>
            <w:tcBorders>
              <w:top w:val="nil"/>
              <w:left w:val="nil"/>
              <w:bottom w:val="single" w:sz="4" w:space="0" w:color="auto"/>
              <w:right w:val="single" w:sz="4" w:space="0" w:color="auto"/>
            </w:tcBorders>
            <w:shd w:val="clear" w:color="auto" w:fill="auto"/>
            <w:vAlign w:val="center"/>
            <w:hideMark/>
          </w:tcPr>
          <w:p w14:paraId="6334C910" w14:textId="77777777" w:rsidR="00651C72" w:rsidRPr="002F0EFD" w:rsidDel="002F0EFD" w:rsidRDefault="00651C72">
            <w:pPr>
              <w:rPr>
                <w:del w:id="28854" w:author="Huawei" w:date="2020-05-15T01:35:00Z"/>
                <w:rFonts w:ascii="Calibri" w:hAnsi="Calibri"/>
                <w:sz w:val="22"/>
                <w:szCs w:val="22"/>
                <w:lang w:eastAsia="en-GB"/>
              </w:rPr>
              <w:pPrChange w:id="28855" w:author="Huawei" w:date="2020-05-15T01:35:00Z">
                <w:pPr>
                  <w:spacing w:after="0"/>
                  <w:jc w:val="center"/>
                </w:pPr>
              </w:pPrChange>
            </w:pPr>
            <w:del w:id="28856" w:author="Huawei" w:date="2020-05-15T01:35:00Z">
              <w:r w:rsidRPr="002F0EFD" w:rsidDel="002F0EFD">
                <w:rPr>
                  <w:rFonts w:ascii="Calibri" w:hAnsi="Calibri"/>
                  <w:sz w:val="22"/>
                  <w:szCs w:val="22"/>
                  <w:lang w:eastAsia="en-GB"/>
                </w:rPr>
                <w:delText>30MHz&lt;f</w:delText>
              </w:r>
              <w:r w:rsidRPr="002F0EFD" w:rsidDel="002F0EFD">
                <w:rPr>
                  <w:rFonts w:ascii="Calibri" w:hAnsi="Calibri" w:hint="eastAsia"/>
                  <w:sz w:val="22"/>
                  <w:szCs w:val="22"/>
                  <w:lang w:eastAsia="en-GB"/>
                </w:rPr>
                <w:delText>≤</w:delText>
              </w:r>
              <w:r w:rsidRPr="002F0EFD" w:rsidDel="002F0EFD">
                <w:rPr>
                  <w:rFonts w:ascii="Calibri" w:hAnsi="Calibri"/>
                  <w:sz w:val="22"/>
                  <w:szCs w:val="22"/>
                  <w:lang w:eastAsia="en-GB"/>
                </w:rPr>
                <w:delText>6 GHz</w:delText>
              </w:r>
            </w:del>
          </w:p>
        </w:tc>
        <w:tc>
          <w:tcPr>
            <w:tcW w:w="709" w:type="dxa"/>
            <w:tcBorders>
              <w:top w:val="nil"/>
              <w:left w:val="nil"/>
              <w:bottom w:val="single" w:sz="4" w:space="0" w:color="auto"/>
              <w:right w:val="single" w:sz="4" w:space="0" w:color="auto"/>
            </w:tcBorders>
            <w:shd w:val="clear" w:color="auto" w:fill="auto"/>
            <w:vAlign w:val="center"/>
            <w:hideMark/>
          </w:tcPr>
          <w:p w14:paraId="7B12635E" w14:textId="77777777" w:rsidR="00651C72" w:rsidRPr="002F0EFD" w:rsidDel="002F0EFD" w:rsidRDefault="00651C72">
            <w:pPr>
              <w:rPr>
                <w:del w:id="28857" w:author="Huawei" w:date="2020-05-15T01:35:00Z"/>
                <w:rFonts w:ascii="Calibri" w:hAnsi="Calibri"/>
                <w:sz w:val="22"/>
                <w:szCs w:val="22"/>
                <w:lang w:eastAsia="en-GB"/>
              </w:rPr>
              <w:pPrChange w:id="28858" w:author="Huawei" w:date="2020-05-15T01:35:00Z">
                <w:pPr>
                  <w:spacing w:after="0"/>
                  <w:jc w:val="center"/>
                </w:pPr>
              </w:pPrChange>
            </w:pPr>
            <w:del w:id="28859" w:author="Huawei" w:date="2020-05-15T01:35:00Z">
              <w:r w:rsidRPr="002F0EFD" w:rsidDel="002F0EFD">
                <w:rPr>
                  <w:rFonts w:ascii="Calibri" w:hAnsi="Calibri"/>
                  <w:sz w:val="22"/>
                  <w:szCs w:val="22"/>
                  <w:lang w:eastAsia="en-GB"/>
                </w:rPr>
                <w:delText xml:space="preserve">6GHz&lt;f </w:delText>
              </w:r>
              <w:r w:rsidRPr="002F0EFD" w:rsidDel="002F0EFD">
                <w:rPr>
                  <w:rFonts w:ascii="Calibri" w:hAnsi="Calibri" w:hint="eastAsia"/>
                  <w:sz w:val="22"/>
                  <w:szCs w:val="22"/>
                  <w:lang w:eastAsia="en-GB"/>
                </w:rPr>
                <w:delText>≤</w:delText>
              </w:r>
              <w:r w:rsidRPr="002F0EFD" w:rsidDel="002F0EFD">
                <w:rPr>
                  <w:rFonts w:ascii="Calibri" w:hAnsi="Calibri"/>
                  <w:sz w:val="22"/>
                  <w:szCs w:val="22"/>
                  <w:lang w:eastAsia="en-GB"/>
                </w:rPr>
                <w:delText>19GHz</w:delText>
              </w:r>
            </w:del>
          </w:p>
        </w:tc>
      </w:tr>
      <w:tr w:rsidR="00651C72" w:rsidRPr="002F0EFD" w:rsidDel="002F0EFD" w14:paraId="35087DFF" w14:textId="77777777" w:rsidTr="004A3DE1">
        <w:trPr>
          <w:trHeight w:val="300"/>
          <w:del w:id="28860" w:author="Huawei" w:date="2020-05-15T01:35:00Z"/>
        </w:trPr>
        <w:tc>
          <w:tcPr>
            <w:tcW w:w="9219"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14:paraId="0C3A562C" w14:textId="77777777" w:rsidR="00651C72" w:rsidRPr="002F0EFD" w:rsidDel="002F0EFD" w:rsidRDefault="00651C72">
            <w:pPr>
              <w:rPr>
                <w:del w:id="28861" w:author="Huawei" w:date="2020-05-15T01:35:00Z"/>
                <w:rFonts w:ascii="Arial" w:hAnsi="Arial" w:cs="Arial"/>
                <w:b/>
                <w:bCs/>
                <w:sz w:val="16"/>
                <w:szCs w:val="16"/>
                <w:lang w:eastAsia="en-GB"/>
              </w:rPr>
              <w:pPrChange w:id="28862" w:author="Huawei" w:date="2020-05-15T01:35:00Z">
                <w:pPr>
                  <w:spacing w:after="0"/>
                  <w:jc w:val="center"/>
                </w:pPr>
              </w:pPrChange>
            </w:pPr>
            <w:del w:id="28863" w:author="Huawei" w:date="2020-05-15T01:35:00Z">
              <w:r w:rsidRPr="002F0EFD" w:rsidDel="002F0EFD">
                <w:rPr>
                  <w:rFonts w:ascii="Arial" w:hAnsi="Arial" w:cs="Arial"/>
                  <w:b/>
                  <w:bCs/>
                  <w:sz w:val="16"/>
                  <w:szCs w:val="16"/>
                  <w:lang w:eastAsia="en-GB"/>
                </w:rPr>
                <w:delText>Stage 2: DUT measurement</w:delText>
              </w:r>
            </w:del>
          </w:p>
        </w:tc>
      </w:tr>
      <w:tr w:rsidR="00651C72" w:rsidRPr="002F0EFD" w:rsidDel="002F0EFD" w14:paraId="41FE7C4C" w14:textId="77777777" w:rsidTr="004A3DE1">
        <w:trPr>
          <w:trHeight w:val="465"/>
          <w:del w:id="28864"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21D67954" w14:textId="77777777" w:rsidR="00651C72" w:rsidRPr="002F0EFD" w:rsidDel="002F0EFD" w:rsidRDefault="00651C72">
            <w:pPr>
              <w:rPr>
                <w:del w:id="28865" w:author="Huawei" w:date="2020-05-15T01:35:00Z"/>
                <w:rFonts w:ascii="Arial" w:hAnsi="Arial" w:cs="Arial"/>
                <w:sz w:val="16"/>
                <w:szCs w:val="16"/>
                <w:lang w:eastAsia="en-GB"/>
              </w:rPr>
              <w:pPrChange w:id="28866" w:author="Huawei" w:date="2020-05-15T01:35:00Z">
                <w:pPr>
                  <w:spacing w:after="0"/>
                  <w:jc w:val="center"/>
                </w:pPr>
              </w:pPrChange>
            </w:pPr>
            <w:del w:id="28867" w:author="Huawei" w:date="2020-05-15T01:35:00Z">
              <w:r w:rsidRPr="002F0EFD" w:rsidDel="002F0EFD">
                <w:rPr>
                  <w:rFonts w:ascii="Arial" w:hAnsi="Arial" w:cs="Arial"/>
                  <w:sz w:val="16"/>
                  <w:szCs w:val="16"/>
                  <w:lang w:eastAsia="en-GB"/>
                </w:rPr>
                <w:lastRenderedPageBreak/>
                <w:delText>1</w:delText>
              </w:r>
            </w:del>
          </w:p>
        </w:tc>
        <w:tc>
          <w:tcPr>
            <w:tcW w:w="3422" w:type="dxa"/>
            <w:tcBorders>
              <w:top w:val="nil"/>
              <w:left w:val="nil"/>
              <w:bottom w:val="single" w:sz="4" w:space="0" w:color="auto"/>
              <w:right w:val="single" w:sz="4" w:space="0" w:color="auto"/>
            </w:tcBorders>
            <w:shd w:val="clear" w:color="auto" w:fill="auto"/>
            <w:vAlign w:val="bottom"/>
            <w:hideMark/>
          </w:tcPr>
          <w:p w14:paraId="3BF94F40" w14:textId="77777777" w:rsidR="00651C72" w:rsidRPr="002F0EFD" w:rsidDel="002F0EFD" w:rsidRDefault="00651C72">
            <w:pPr>
              <w:rPr>
                <w:del w:id="28868" w:author="Huawei" w:date="2020-05-15T01:35:00Z"/>
                <w:rFonts w:ascii="Arial" w:hAnsi="Arial" w:cs="Arial"/>
                <w:sz w:val="16"/>
                <w:szCs w:val="16"/>
                <w:lang w:eastAsia="en-GB"/>
              </w:rPr>
              <w:pPrChange w:id="28869" w:author="Huawei" w:date="2020-05-15T01:35:00Z">
                <w:pPr>
                  <w:spacing w:after="0"/>
                </w:pPr>
              </w:pPrChange>
            </w:pPr>
            <w:del w:id="28870" w:author="Huawei" w:date="2020-05-15T01:35:00Z">
              <w:r w:rsidRPr="002F0EFD" w:rsidDel="002F0EFD">
                <w:rPr>
                  <w:rFonts w:ascii="Arial" w:hAnsi="Arial" w:cs="Arial"/>
                  <w:sz w:val="16"/>
                  <w:szCs w:val="16"/>
                  <w:lang w:eastAsia="en-GB"/>
                </w:rPr>
                <w:delText>Positioning misalignment between the AAS BS and the reference antenna</w:delText>
              </w:r>
            </w:del>
          </w:p>
        </w:tc>
        <w:tc>
          <w:tcPr>
            <w:tcW w:w="769" w:type="dxa"/>
            <w:tcBorders>
              <w:top w:val="nil"/>
              <w:left w:val="nil"/>
              <w:bottom w:val="single" w:sz="4" w:space="0" w:color="auto"/>
              <w:right w:val="single" w:sz="4" w:space="0" w:color="auto"/>
            </w:tcBorders>
            <w:shd w:val="clear" w:color="auto" w:fill="auto"/>
            <w:vAlign w:val="bottom"/>
            <w:hideMark/>
          </w:tcPr>
          <w:p w14:paraId="66622BE1" w14:textId="77777777" w:rsidR="00651C72" w:rsidRPr="002F0EFD" w:rsidDel="002F0EFD" w:rsidRDefault="00651C72">
            <w:pPr>
              <w:rPr>
                <w:del w:id="28871" w:author="Huawei" w:date="2020-05-15T01:35:00Z"/>
                <w:rFonts w:ascii="Arial" w:hAnsi="Arial" w:cs="Arial"/>
                <w:sz w:val="16"/>
                <w:szCs w:val="16"/>
                <w:lang w:eastAsia="en-GB"/>
              </w:rPr>
              <w:pPrChange w:id="28872" w:author="Huawei" w:date="2020-05-15T01:35:00Z">
                <w:pPr>
                  <w:spacing w:after="0"/>
                  <w:jc w:val="center"/>
                </w:pPr>
              </w:pPrChange>
            </w:pPr>
            <w:del w:id="28873" w:author="Huawei" w:date="2020-05-15T01:35:00Z">
              <w:r w:rsidRPr="002F0EFD" w:rsidDel="002F0EFD">
                <w:rPr>
                  <w:rFonts w:ascii="Arial" w:hAnsi="Arial" w:cs="Arial"/>
                  <w:sz w:val="16"/>
                  <w:szCs w:val="16"/>
                  <w:lang w:eastAsia="en-GB"/>
                </w:rPr>
                <w:delText>0.03</w:delText>
              </w:r>
            </w:del>
          </w:p>
        </w:tc>
        <w:tc>
          <w:tcPr>
            <w:tcW w:w="709" w:type="dxa"/>
            <w:tcBorders>
              <w:top w:val="nil"/>
              <w:left w:val="nil"/>
              <w:bottom w:val="single" w:sz="4" w:space="0" w:color="auto"/>
              <w:right w:val="single" w:sz="4" w:space="0" w:color="auto"/>
            </w:tcBorders>
            <w:shd w:val="clear" w:color="auto" w:fill="auto"/>
            <w:vAlign w:val="bottom"/>
            <w:hideMark/>
          </w:tcPr>
          <w:p w14:paraId="5F3A4A93" w14:textId="77777777" w:rsidR="00651C72" w:rsidRPr="002F0EFD" w:rsidDel="002F0EFD" w:rsidRDefault="00651C72">
            <w:pPr>
              <w:rPr>
                <w:del w:id="28874" w:author="Huawei" w:date="2020-05-15T01:35:00Z"/>
                <w:rFonts w:ascii="Arial" w:hAnsi="Arial" w:cs="Arial"/>
                <w:sz w:val="16"/>
                <w:szCs w:val="16"/>
                <w:lang w:eastAsia="en-GB"/>
              </w:rPr>
              <w:pPrChange w:id="28875" w:author="Huawei" w:date="2020-05-15T01:35:00Z">
                <w:pPr>
                  <w:spacing w:after="0"/>
                  <w:jc w:val="center"/>
                </w:pPr>
              </w:pPrChange>
            </w:pPr>
            <w:del w:id="28876" w:author="Huawei" w:date="2020-05-15T01:35:00Z">
              <w:r w:rsidRPr="002F0EFD" w:rsidDel="002F0EFD">
                <w:rPr>
                  <w:rFonts w:ascii="Arial" w:hAnsi="Arial" w:cs="Arial"/>
                  <w:sz w:val="16"/>
                  <w:szCs w:val="16"/>
                  <w:lang w:eastAsia="en-GB"/>
                </w:rPr>
                <w:delText>0.03</w:delText>
              </w:r>
            </w:del>
          </w:p>
        </w:tc>
        <w:tc>
          <w:tcPr>
            <w:tcW w:w="1114" w:type="dxa"/>
            <w:tcBorders>
              <w:top w:val="nil"/>
              <w:left w:val="nil"/>
              <w:bottom w:val="single" w:sz="4" w:space="0" w:color="auto"/>
              <w:right w:val="single" w:sz="4" w:space="0" w:color="auto"/>
            </w:tcBorders>
            <w:shd w:val="clear" w:color="auto" w:fill="auto"/>
            <w:vAlign w:val="bottom"/>
            <w:hideMark/>
          </w:tcPr>
          <w:p w14:paraId="5A4BE28F" w14:textId="77777777" w:rsidR="00651C72" w:rsidRPr="002F0EFD" w:rsidDel="002F0EFD" w:rsidRDefault="00651C72">
            <w:pPr>
              <w:rPr>
                <w:del w:id="28877" w:author="Huawei" w:date="2020-05-15T01:35:00Z"/>
                <w:rFonts w:ascii="Arial" w:hAnsi="Arial" w:cs="Arial"/>
                <w:sz w:val="16"/>
                <w:szCs w:val="16"/>
                <w:lang w:eastAsia="en-GB"/>
              </w:rPr>
              <w:pPrChange w:id="28878" w:author="Huawei" w:date="2020-05-15T01:35:00Z">
                <w:pPr>
                  <w:spacing w:after="0"/>
                  <w:jc w:val="center"/>
                </w:pPr>
              </w:pPrChange>
            </w:pPr>
            <w:del w:id="28879"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2C3F7D23" w14:textId="77777777" w:rsidR="00651C72" w:rsidRPr="002F0EFD" w:rsidDel="002F0EFD" w:rsidRDefault="00651C72">
            <w:pPr>
              <w:rPr>
                <w:del w:id="28880" w:author="Huawei" w:date="2020-05-15T01:35:00Z"/>
                <w:rFonts w:ascii="Arial" w:hAnsi="Arial" w:cs="Arial"/>
                <w:sz w:val="16"/>
                <w:szCs w:val="16"/>
                <w:lang w:eastAsia="en-GB"/>
              </w:rPr>
              <w:pPrChange w:id="28881" w:author="Huawei" w:date="2020-05-15T01:35:00Z">
                <w:pPr>
                  <w:spacing w:after="0"/>
                  <w:jc w:val="center"/>
                </w:pPr>
              </w:pPrChange>
            </w:pPr>
            <w:del w:id="28882"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1AB084DA" w14:textId="77777777" w:rsidR="00651C72" w:rsidRPr="002F0EFD" w:rsidDel="002F0EFD" w:rsidRDefault="00651C72">
            <w:pPr>
              <w:rPr>
                <w:del w:id="28883" w:author="Huawei" w:date="2020-05-15T01:35:00Z"/>
                <w:rFonts w:ascii="Arial" w:hAnsi="Arial" w:cs="Arial"/>
                <w:sz w:val="16"/>
                <w:szCs w:val="16"/>
                <w:lang w:eastAsia="en-GB"/>
              </w:rPr>
              <w:pPrChange w:id="28884" w:author="Huawei" w:date="2020-05-15T01:35:00Z">
                <w:pPr>
                  <w:spacing w:after="0"/>
                  <w:jc w:val="center"/>
                </w:pPr>
              </w:pPrChange>
            </w:pPr>
            <w:del w:id="28885"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00E57092" w14:textId="77777777" w:rsidR="00651C72" w:rsidRPr="002F0EFD" w:rsidDel="002F0EFD" w:rsidRDefault="00651C72">
            <w:pPr>
              <w:rPr>
                <w:del w:id="28886" w:author="Huawei" w:date="2020-05-15T01:35:00Z"/>
                <w:rFonts w:ascii="Arial" w:hAnsi="Arial" w:cs="Arial"/>
                <w:sz w:val="16"/>
                <w:szCs w:val="16"/>
                <w:lang w:eastAsia="en-GB"/>
              </w:rPr>
              <w:pPrChange w:id="28887" w:author="Huawei" w:date="2020-05-15T01:35:00Z">
                <w:pPr>
                  <w:spacing w:after="0"/>
                  <w:jc w:val="center"/>
                </w:pPr>
              </w:pPrChange>
            </w:pPr>
            <w:del w:id="28888" w:author="Huawei" w:date="2020-05-15T01:35:00Z">
              <w:r w:rsidRPr="002F0EFD" w:rsidDel="002F0EFD">
                <w:rPr>
                  <w:rFonts w:ascii="Arial" w:hAnsi="Arial" w:cs="Arial"/>
                  <w:sz w:val="16"/>
                  <w:szCs w:val="16"/>
                  <w:lang w:eastAsia="en-GB"/>
                </w:rPr>
                <w:delText>0.02</w:delText>
              </w:r>
            </w:del>
          </w:p>
        </w:tc>
        <w:tc>
          <w:tcPr>
            <w:tcW w:w="709" w:type="dxa"/>
            <w:tcBorders>
              <w:top w:val="nil"/>
              <w:left w:val="nil"/>
              <w:bottom w:val="single" w:sz="4" w:space="0" w:color="auto"/>
              <w:right w:val="single" w:sz="4" w:space="0" w:color="auto"/>
            </w:tcBorders>
            <w:shd w:val="clear" w:color="auto" w:fill="auto"/>
            <w:vAlign w:val="bottom"/>
            <w:hideMark/>
          </w:tcPr>
          <w:p w14:paraId="7D1C4E8D" w14:textId="77777777" w:rsidR="00651C72" w:rsidRPr="002F0EFD" w:rsidDel="002F0EFD" w:rsidRDefault="00651C72">
            <w:pPr>
              <w:rPr>
                <w:del w:id="28889" w:author="Huawei" w:date="2020-05-15T01:35:00Z"/>
                <w:rFonts w:ascii="Arial" w:hAnsi="Arial" w:cs="Arial"/>
                <w:sz w:val="16"/>
                <w:szCs w:val="16"/>
                <w:lang w:eastAsia="en-GB"/>
              </w:rPr>
              <w:pPrChange w:id="28890" w:author="Huawei" w:date="2020-05-15T01:35:00Z">
                <w:pPr>
                  <w:spacing w:after="0"/>
                  <w:jc w:val="center"/>
                </w:pPr>
              </w:pPrChange>
            </w:pPr>
            <w:del w:id="28891" w:author="Huawei" w:date="2020-05-15T01:35:00Z">
              <w:r w:rsidRPr="002F0EFD" w:rsidDel="002F0EFD">
                <w:rPr>
                  <w:rFonts w:ascii="Arial" w:hAnsi="Arial" w:cs="Arial"/>
                  <w:sz w:val="16"/>
                  <w:szCs w:val="16"/>
                  <w:lang w:eastAsia="en-GB"/>
                </w:rPr>
                <w:delText>0.02</w:delText>
              </w:r>
            </w:del>
          </w:p>
        </w:tc>
      </w:tr>
      <w:tr w:rsidR="00651C72" w:rsidRPr="002F0EFD" w:rsidDel="002F0EFD" w14:paraId="53595828" w14:textId="77777777" w:rsidTr="004A3DE1">
        <w:trPr>
          <w:trHeight w:val="465"/>
          <w:del w:id="28892"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5AF34567" w14:textId="77777777" w:rsidR="00651C72" w:rsidRPr="002F0EFD" w:rsidDel="002F0EFD" w:rsidRDefault="00651C72">
            <w:pPr>
              <w:rPr>
                <w:del w:id="28893" w:author="Huawei" w:date="2020-05-15T01:35:00Z"/>
                <w:rFonts w:ascii="Arial" w:hAnsi="Arial" w:cs="Arial"/>
                <w:sz w:val="16"/>
                <w:szCs w:val="16"/>
                <w:lang w:eastAsia="en-GB"/>
              </w:rPr>
              <w:pPrChange w:id="28894" w:author="Huawei" w:date="2020-05-15T01:35:00Z">
                <w:pPr>
                  <w:spacing w:after="0"/>
                  <w:jc w:val="center"/>
                </w:pPr>
              </w:pPrChange>
            </w:pPr>
            <w:del w:id="28895" w:author="Huawei" w:date="2020-05-15T01:35:00Z">
              <w:r w:rsidRPr="002F0EFD" w:rsidDel="002F0EFD">
                <w:rPr>
                  <w:rFonts w:ascii="Arial" w:hAnsi="Arial" w:cs="Arial"/>
                  <w:sz w:val="16"/>
                  <w:szCs w:val="16"/>
                  <w:lang w:eastAsia="en-GB"/>
                </w:rPr>
                <w:delText>2</w:delText>
              </w:r>
            </w:del>
          </w:p>
        </w:tc>
        <w:tc>
          <w:tcPr>
            <w:tcW w:w="3422" w:type="dxa"/>
            <w:tcBorders>
              <w:top w:val="nil"/>
              <w:left w:val="nil"/>
              <w:bottom w:val="single" w:sz="4" w:space="0" w:color="auto"/>
              <w:right w:val="single" w:sz="4" w:space="0" w:color="auto"/>
            </w:tcBorders>
            <w:shd w:val="clear" w:color="auto" w:fill="auto"/>
            <w:vAlign w:val="bottom"/>
            <w:hideMark/>
          </w:tcPr>
          <w:p w14:paraId="41BA596F" w14:textId="77777777" w:rsidR="00651C72" w:rsidRPr="002F0EFD" w:rsidDel="002F0EFD" w:rsidRDefault="00651C72">
            <w:pPr>
              <w:rPr>
                <w:del w:id="28896" w:author="Huawei" w:date="2020-05-15T01:35:00Z"/>
                <w:rFonts w:ascii="Arial" w:hAnsi="Arial" w:cs="Arial"/>
                <w:sz w:val="16"/>
                <w:szCs w:val="16"/>
                <w:lang w:eastAsia="en-GB"/>
              </w:rPr>
              <w:pPrChange w:id="28897" w:author="Huawei" w:date="2020-05-15T01:35:00Z">
                <w:pPr>
                  <w:spacing w:after="0"/>
                </w:pPr>
              </w:pPrChange>
            </w:pPr>
            <w:del w:id="28898" w:author="Huawei" w:date="2020-05-15T01:35:00Z">
              <w:r w:rsidRPr="002F0EFD" w:rsidDel="002F0EFD">
                <w:rPr>
                  <w:rFonts w:ascii="Arial" w:hAnsi="Arial" w:cs="Arial"/>
                  <w:sz w:val="16"/>
                  <w:szCs w:val="16"/>
                  <w:lang w:eastAsia="en-GB"/>
                </w:rPr>
                <w:delText>Pointing misalignment between the AAS BS and the receiving antenna</w:delText>
              </w:r>
            </w:del>
          </w:p>
        </w:tc>
        <w:tc>
          <w:tcPr>
            <w:tcW w:w="769" w:type="dxa"/>
            <w:tcBorders>
              <w:top w:val="nil"/>
              <w:left w:val="nil"/>
              <w:bottom w:val="single" w:sz="4" w:space="0" w:color="auto"/>
              <w:right w:val="single" w:sz="4" w:space="0" w:color="auto"/>
            </w:tcBorders>
            <w:shd w:val="clear" w:color="auto" w:fill="auto"/>
            <w:vAlign w:val="bottom"/>
            <w:hideMark/>
          </w:tcPr>
          <w:p w14:paraId="2505C913" w14:textId="77777777" w:rsidR="00651C72" w:rsidRPr="0087018C" w:rsidDel="002F0EFD" w:rsidRDefault="00651C72">
            <w:pPr>
              <w:rPr>
                <w:del w:id="28899" w:author="Huawei" w:date="2020-05-15T01:35:00Z"/>
                <w:rFonts w:ascii="Arial" w:hAnsi="Arial" w:cs="Arial"/>
                <w:sz w:val="16"/>
                <w:szCs w:val="16"/>
                <w:lang w:eastAsia="en-GB"/>
              </w:rPr>
              <w:pPrChange w:id="28900" w:author="Huawei" w:date="2020-05-15T01:35:00Z">
                <w:pPr>
                  <w:spacing w:after="0"/>
                  <w:jc w:val="center"/>
                </w:pPr>
              </w:pPrChange>
            </w:pPr>
            <w:del w:id="28901" w:author="Huawei" w:date="2020-05-15T01:35:00Z">
              <w:r w:rsidRPr="0087018C"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69FF97E5" w14:textId="77777777" w:rsidR="00651C72" w:rsidRPr="002F0EFD" w:rsidDel="002F0EFD" w:rsidRDefault="00651C72">
            <w:pPr>
              <w:rPr>
                <w:del w:id="28902" w:author="Huawei" w:date="2020-05-15T01:35:00Z"/>
                <w:rFonts w:ascii="Arial" w:hAnsi="Arial" w:cs="Arial"/>
                <w:sz w:val="16"/>
                <w:szCs w:val="16"/>
                <w:lang w:eastAsia="en-GB"/>
              </w:rPr>
              <w:pPrChange w:id="28903" w:author="Huawei" w:date="2020-05-15T01:35:00Z">
                <w:pPr>
                  <w:spacing w:after="0"/>
                  <w:jc w:val="center"/>
                </w:pPr>
              </w:pPrChange>
            </w:pPr>
            <w:del w:id="28904"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0D731CAA" w14:textId="77777777" w:rsidR="00651C72" w:rsidRPr="002F0EFD" w:rsidDel="002F0EFD" w:rsidRDefault="00651C72">
            <w:pPr>
              <w:rPr>
                <w:del w:id="28905" w:author="Huawei" w:date="2020-05-15T01:35:00Z"/>
                <w:rFonts w:ascii="Arial" w:hAnsi="Arial" w:cs="Arial"/>
                <w:sz w:val="16"/>
                <w:szCs w:val="16"/>
                <w:lang w:eastAsia="en-GB"/>
              </w:rPr>
              <w:pPrChange w:id="28906" w:author="Huawei" w:date="2020-05-15T01:35:00Z">
                <w:pPr>
                  <w:spacing w:after="0"/>
                  <w:jc w:val="center"/>
                </w:pPr>
              </w:pPrChange>
            </w:pPr>
            <w:del w:id="28907"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141F4B86" w14:textId="77777777" w:rsidR="00651C72" w:rsidRPr="002F0EFD" w:rsidDel="002F0EFD" w:rsidRDefault="00651C72">
            <w:pPr>
              <w:rPr>
                <w:del w:id="28908" w:author="Huawei" w:date="2020-05-15T01:35:00Z"/>
                <w:rFonts w:ascii="Arial" w:hAnsi="Arial" w:cs="Arial"/>
                <w:sz w:val="16"/>
                <w:szCs w:val="16"/>
                <w:lang w:eastAsia="en-GB"/>
              </w:rPr>
              <w:pPrChange w:id="28909" w:author="Huawei" w:date="2020-05-15T01:35:00Z">
                <w:pPr>
                  <w:spacing w:after="0"/>
                  <w:jc w:val="center"/>
                </w:pPr>
              </w:pPrChange>
            </w:pPr>
            <w:del w:id="28910"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0FA11C23" w14:textId="77777777" w:rsidR="00651C72" w:rsidRPr="002F0EFD" w:rsidDel="002F0EFD" w:rsidRDefault="00651C72">
            <w:pPr>
              <w:rPr>
                <w:del w:id="28911" w:author="Huawei" w:date="2020-05-15T01:35:00Z"/>
                <w:rFonts w:ascii="Arial" w:hAnsi="Arial" w:cs="Arial"/>
                <w:sz w:val="16"/>
                <w:szCs w:val="16"/>
                <w:lang w:eastAsia="en-GB"/>
              </w:rPr>
              <w:pPrChange w:id="28912" w:author="Huawei" w:date="2020-05-15T01:35:00Z">
                <w:pPr>
                  <w:spacing w:after="0"/>
                  <w:jc w:val="center"/>
                </w:pPr>
              </w:pPrChange>
            </w:pPr>
            <w:del w:id="28913"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32C136FE" w14:textId="77777777" w:rsidR="00651C72" w:rsidRPr="002F0EFD" w:rsidDel="002F0EFD" w:rsidRDefault="00651C72">
            <w:pPr>
              <w:rPr>
                <w:del w:id="28914" w:author="Huawei" w:date="2020-05-15T01:35:00Z"/>
                <w:rFonts w:ascii="Arial" w:hAnsi="Arial" w:cs="Arial"/>
                <w:sz w:val="16"/>
                <w:szCs w:val="16"/>
                <w:lang w:eastAsia="en-GB"/>
              </w:rPr>
              <w:pPrChange w:id="28915" w:author="Huawei" w:date="2020-05-15T01:35:00Z">
                <w:pPr>
                  <w:spacing w:after="0"/>
                  <w:jc w:val="center"/>
                </w:pPr>
              </w:pPrChange>
            </w:pPr>
            <w:del w:id="28916"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396784AB" w14:textId="77777777" w:rsidR="00651C72" w:rsidRPr="002F0EFD" w:rsidDel="002F0EFD" w:rsidRDefault="00651C72">
            <w:pPr>
              <w:rPr>
                <w:del w:id="28917" w:author="Huawei" w:date="2020-05-15T01:35:00Z"/>
                <w:rFonts w:ascii="Arial" w:hAnsi="Arial" w:cs="Arial"/>
                <w:sz w:val="16"/>
                <w:szCs w:val="16"/>
                <w:lang w:eastAsia="en-GB"/>
              </w:rPr>
              <w:pPrChange w:id="28918" w:author="Huawei" w:date="2020-05-15T01:35:00Z">
                <w:pPr>
                  <w:spacing w:after="0"/>
                  <w:jc w:val="center"/>
                </w:pPr>
              </w:pPrChange>
            </w:pPr>
            <w:del w:id="28919" w:author="Huawei" w:date="2020-05-15T01:35:00Z">
              <w:r w:rsidRPr="002F0EFD" w:rsidDel="002F0EFD">
                <w:rPr>
                  <w:rFonts w:ascii="Arial" w:hAnsi="Arial" w:cs="Arial"/>
                  <w:sz w:val="16"/>
                  <w:szCs w:val="16"/>
                  <w:lang w:eastAsia="en-GB"/>
                </w:rPr>
                <w:delText>0</w:delText>
              </w:r>
            </w:del>
          </w:p>
        </w:tc>
      </w:tr>
      <w:tr w:rsidR="00651C72" w:rsidRPr="002F0EFD" w:rsidDel="002F0EFD" w14:paraId="0463B9F4" w14:textId="77777777" w:rsidTr="004A3DE1">
        <w:trPr>
          <w:trHeight w:val="300"/>
          <w:del w:id="28920"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2597CDAD" w14:textId="77777777" w:rsidR="00651C72" w:rsidRPr="002F0EFD" w:rsidDel="002F0EFD" w:rsidRDefault="00651C72">
            <w:pPr>
              <w:rPr>
                <w:del w:id="28921" w:author="Huawei" w:date="2020-05-15T01:35:00Z"/>
                <w:rFonts w:ascii="Arial" w:hAnsi="Arial" w:cs="Arial"/>
                <w:sz w:val="16"/>
                <w:szCs w:val="16"/>
                <w:lang w:eastAsia="en-GB"/>
              </w:rPr>
              <w:pPrChange w:id="28922" w:author="Huawei" w:date="2020-05-15T01:35:00Z">
                <w:pPr>
                  <w:spacing w:after="0"/>
                  <w:jc w:val="center"/>
                </w:pPr>
              </w:pPrChange>
            </w:pPr>
            <w:del w:id="28923" w:author="Huawei" w:date="2020-05-15T01:35:00Z">
              <w:r w:rsidRPr="002F0EFD" w:rsidDel="002F0EFD">
                <w:rPr>
                  <w:rFonts w:ascii="Arial" w:hAnsi="Arial" w:cs="Arial"/>
                  <w:sz w:val="16"/>
                  <w:szCs w:val="16"/>
                  <w:lang w:eastAsia="en-GB"/>
                </w:rPr>
                <w:delText>3</w:delText>
              </w:r>
            </w:del>
          </w:p>
        </w:tc>
        <w:tc>
          <w:tcPr>
            <w:tcW w:w="3422" w:type="dxa"/>
            <w:tcBorders>
              <w:top w:val="nil"/>
              <w:left w:val="nil"/>
              <w:bottom w:val="single" w:sz="4" w:space="0" w:color="auto"/>
              <w:right w:val="single" w:sz="4" w:space="0" w:color="auto"/>
            </w:tcBorders>
            <w:shd w:val="clear" w:color="auto" w:fill="auto"/>
            <w:vAlign w:val="bottom"/>
            <w:hideMark/>
          </w:tcPr>
          <w:p w14:paraId="4BBA22D7" w14:textId="77777777" w:rsidR="00651C72" w:rsidRPr="002F0EFD" w:rsidDel="002F0EFD" w:rsidRDefault="00651C72">
            <w:pPr>
              <w:rPr>
                <w:del w:id="28924" w:author="Huawei" w:date="2020-05-15T01:35:00Z"/>
                <w:rFonts w:ascii="Arial" w:hAnsi="Arial" w:cs="Arial"/>
                <w:sz w:val="16"/>
                <w:szCs w:val="16"/>
                <w:lang w:eastAsia="en-GB"/>
              </w:rPr>
              <w:pPrChange w:id="28925" w:author="Huawei" w:date="2020-05-15T01:35:00Z">
                <w:pPr>
                  <w:spacing w:after="0"/>
                </w:pPr>
              </w:pPrChange>
            </w:pPr>
            <w:del w:id="28926" w:author="Huawei" w:date="2020-05-15T01:35:00Z">
              <w:r w:rsidRPr="002F0EFD" w:rsidDel="002F0EFD">
                <w:rPr>
                  <w:rFonts w:ascii="Arial" w:hAnsi="Arial" w:cs="Arial"/>
                  <w:sz w:val="16"/>
                  <w:szCs w:val="16"/>
                  <w:lang w:eastAsia="en-GB"/>
                </w:rPr>
                <w:delText>Quality of quiet zone</w:delText>
              </w:r>
            </w:del>
          </w:p>
        </w:tc>
        <w:tc>
          <w:tcPr>
            <w:tcW w:w="769" w:type="dxa"/>
            <w:tcBorders>
              <w:top w:val="nil"/>
              <w:left w:val="nil"/>
              <w:bottom w:val="single" w:sz="4" w:space="0" w:color="auto"/>
              <w:right w:val="single" w:sz="4" w:space="0" w:color="auto"/>
            </w:tcBorders>
            <w:shd w:val="clear" w:color="auto" w:fill="auto"/>
            <w:vAlign w:val="bottom"/>
            <w:hideMark/>
          </w:tcPr>
          <w:p w14:paraId="3ED76666" w14:textId="77777777" w:rsidR="00651C72" w:rsidRPr="002F0EFD" w:rsidDel="002F0EFD" w:rsidRDefault="00651C72">
            <w:pPr>
              <w:rPr>
                <w:del w:id="28927" w:author="Huawei" w:date="2020-05-15T01:35:00Z"/>
                <w:rFonts w:ascii="Arial" w:hAnsi="Arial" w:cs="Arial"/>
                <w:sz w:val="16"/>
                <w:szCs w:val="16"/>
                <w:lang w:eastAsia="en-GB"/>
              </w:rPr>
              <w:pPrChange w:id="28928" w:author="Huawei" w:date="2020-05-15T01:35:00Z">
                <w:pPr>
                  <w:spacing w:after="0"/>
                  <w:jc w:val="center"/>
                </w:pPr>
              </w:pPrChange>
            </w:pPr>
            <w:del w:id="28929"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68803E27" w14:textId="77777777" w:rsidR="00651C72" w:rsidRPr="002F0EFD" w:rsidDel="002F0EFD" w:rsidRDefault="00651C72">
            <w:pPr>
              <w:rPr>
                <w:del w:id="28930" w:author="Huawei" w:date="2020-05-15T01:35:00Z"/>
                <w:rFonts w:ascii="Arial" w:hAnsi="Arial" w:cs="Arial"/>
                <w:sz w:val="16"/>
                <w:szCs w:val="16"/>
                <w:lang w:eastAsia="en-GB"/>
              </w:rPr>
              <w:pPrChange w:id="28931" w:author="Huawei" w:date="2020-05-15T01:35:00Z">
                <w:pPr>
                  <w:spacing w:after="0"/>
                  <w:jc w:val="center"/>
                </w:pPr>
              </w:pPrChange>
            </w:pPr>
            <w:del w:id="28932" w:author="Huawei" w:date="2020-05-15T01:35:00Z">
              <w:r w:rsidRPr="002F0EFD" w:rsidDel="002F0EFD">
                <w:rPr>
                  <w:rFonts w:ascii="Arial" w:hAnsi="Arial" w:cs="Arial"/>
                  <w:sz w:val="16"/>
                  <w:szCs w:val="16"/>
                  <w:lang w:eastAsia="en-GB"/>
                </w:rPr>
                <w:delText>0.1</w:delText>
              </w:r>
            </w:del>
          </w:p>
        </w:tc>
        <w:tc>
          <w:tcPr>
            <w:tcW w:w="1114" w:type="dxa"/>
            <w:tcBorders>
              <w:top w:val="nil"/>
              <w:left w:val="nil"/>
              <w:bottom w:val="single" w:sz="4" w:space="0" w:color="auto"/>
              <w:right w:val="single" w:sz="4" w:space="0" w:color="auto"/>
            </w:tcBorders>
            <w:shd w:val="clear" w:color="auto" w:fill="auto"/>
            <w:vAlign w:val="bottom"/>
            <w:hideMark/>
          </w:tcPr>
          <w:p w14:paraId="1ADD5BFA" w14:textId="77777777" w:rsidR="00651C72" w:rsidRPr="002F0EFD" w:rsidDel="002F0EFD" w:rsidRDefault="00651C72">
            <w:pPr>
              <w:rPr>
                <w:del w:id="28933" w:author="Huawei" w:date="2020-05-15T01:35:00Z"/>
                <w:rFonts w:ascii="Arial" w:hAnsi="Arial" w:cs="Arial"/>
                <w:sz w:val="16"/>
                <w:szCs w:val="16"/>
                <w:lang w:eastAsia="en-GB"/>
              </w:rPr>
              <w:pPrChange w:id="28934" w:author="Huawei" w:date="2020-05-15T01:35:00Z">
                <w:pPr>
                  <w:spacing w:after="0"/>
                  <w:jc w:val="center"/>
                </w:pPr>
              </w:pPrChange>
            </w:pPr>
            <w:del w:id="28935"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391E3853" w14:textId="77777777" w:rsidR="00651C72" w:rsidRPr="002F0EFD" w:rsidDel="002F0EFD" w:rsidRDefault="00651C72">
            <w:pPr>
              <w:rPr>
                <w:del w:id="28936" w:author="Huawei" w:date="2020-05-15T01:35:00Z"/>
                <w:rFonts w:ascii="Arial" w:hAnsi="Arial" w:cs="Arial"/>
                <w:sz w:val="16"/>
                <w:szCs w:val="16"/>
                <w:lang w:eastAsia="en-GB"/>
              </w:rPr>
              <w:pPrChange w:id="28937" w:author="Huawei" w:date="2020-05-15T01:35:00Z">
                <w:pPr>
                  <w:spacing w:after="0"/>
                  <w:jc w:val="center"/>
                </w:pPr>
              </w:pPrChange>
            </w:pPr>
            <w:del w:id="28938"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57638BF6" w14:textId="77777777" w:rsidR="00651C72" w:rsidRPr="002F0EFD" w:rsidDel="002F0EFD" w:rsidRDefault="00651C72">
            <w:pPr>
              <w:rPr>
                <w:del w:id="28939" w:author="Huawei" w:date="2020-05-15T01:35:00Z"/>
                <w:rFonts w:ascii="Arial" w:hAnsi="Arial" w:cs="Arial"/>
                <w:sz w:val="16"/>
                <w:szCs w:val="16"/>
                <w:lang w:eastAsia="en-GB"/>
              </w:rPr>
              <w:pPrChange w:id="28940" w:author="Huawei" w:date="2020-05-15T01:35:00Z">
                <w:pPr>
                  <w:spacing w:after="0"/>
                  <w:jc w:val="center"/>
                </w:pPr>
              </w:pPrChange>
            </w:pPr>
            <w:del w:id="28941"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20FD44F8" w14:textId="77777777" w:rsidR="00651C72" w:rsidRPr="002F0EFD" w:rsidDel="002F0EFD" w:rsidRDefault="00651C72">
            <w:pPr>
              <w:rPr>
                <w:del w:id="28942" w:author="Huawei" w:date="2020-05-15T01:35:00Z"/>
                <w:rFonts w:ascii="Arial" w:hAnsi="Arial" w:cs="Arial"/>
                <w:sz w:val="16"/>
                <w:szCs w:val="16"/>
                <w:lang w:eastAsia="en-GB"/>
              </w:rPr>
              <w:pPrChange w:id="28943" w:author="Huawei" w:date="2020-05-15T01:35:00Z">
                <w:pPr>
                  <w:spacing w:after="0"/>
                  <w:jc w:val="center"/>
                </w:pPr>
              </w:pPrChange>
            </w:pPr>
            <w:del w:id="28944"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2F4BA773" w14:textId="77777777" w:rsidR="00651C72" w:rsidRPr="002F0EFD" w:rsidDel="002F0EFD" w:rsidRDefault="00651C72">
            <w:pPr>
              <w:rPr>
                <w:del w:id="28945" w:author="Huawei" w:date="2020-05-15T01:35:00Z"/>
                <w:rFonts w:ascii="Arial" w:hAnsi="Arial" w:cs="Arial"/>
                <w:sz w:val="16"/>
                <w:szCs w:val="16"/>
                <w:lang w:eastAsia="en-GB"/>
              </w:rPr>
              <w:pPrChange w:id="28946" w:author="Huawei" w:date="2020-05-15T01:35:00Z">
                <w:pPr>
                  <w:spacing w:after="0"/>
                  <w:jc w:val="center"/>
                </w:pPr>
              </w:pPrChange>
            </w:pPr>
            <w:del w:id="28947" w:author="Huawei" w:date="2020-05-15T01:35:00Z">
              <w:r w:rsidRPr="002F0EFD" w:rsidDel="002F0EFD">
                <w:rPr>
                  <w:rFonts w:ascii="Arial" w:hAnsi="Arial" w:cs="Arial"/>
                  <w:sz w:val="16"/>
                  <w:szCs w:val="16"/>
                  <w:lang w:eastAsia="en-GB"/>
                </w:rPr>
                <w:delText>0.1</w:delText>
              </w:r>
            </w:del>
          </w:p>
        </w:tc>
      </w:tr>
      <w:tr w:rsidR="00651C72" w:rsidRPr="002F0EFD" w:rsidDel="002F0EFD" w14:paraId="17C30BAD" w14:textId="77777777" w:rsidTr="004A3DE1">
        <w:trPr>
          <w:trHeight w:val="465"/>
          <w:del w:id="28948"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00E16A96" w14:textId="77777777" w:rsidR="00651C72" w:rsidRPr="002F0EFD" w:rsidDel="002F0EFD" w:rsidRDefault="00651C72">
            <w:pPr>
              <w:rPr>
                <w:del w:id="28949" w:author="Huawei" w:date="2020-05-15T01:35:00Z"/>
                <w:rFonts w:ascii="Arial" w:hAnsi="Arial" w:cs="Arial"/>
                <w:sz w:val="16"/>
                <w:szCs w:val="16"/>
                <w:lang w:eastAsia="en-GB"/>
              </w:rPr>
              <w:pPrChange w:id="28950" w:author="Huawei" w:date="2020-05-15T01:35:00Z">
                <w:pPr>
                  <w:spacing w:after="0"/>
                  <w:jc w:val="center"/>
                </w:pPr>
              </w:pPrChange>
            </w:pPr>
            <w:del w:id="28951" w:author="Huawei" w:date="2020-05-15T01:35:00Z">
              <w:r w:rsidRPr="002F0EFD" w:rsidDel="002F0EFD">
                <w:rPr>
                  <w:rFonts w:ascii="Arial" w:hAnsi="Arial" w:cs="Arial"/>
                  <w:sz w:val="16"/>
                  <w:szCs w:val="16"/>
                  <w:lang w:eastAsia="en-GB"/>
                </w:rPr>
                <w:delText>4</w:delText>
              </w:r>
            </w:del>
          </w:p>
        </w:tc>
        <w:tc>
          <w:tcPr>
            <w:tcW w:w="3422" w:type="dxa"/>
            <w:tcBorders>
              <w:top w:val="nil"/>
              <w:left w:val="nil"/>
              <w:bottom w:val="single" w:sz="4" w:space="0" w:color="auto"/>
              <w:right w:val="single" w:sz="4" w:space="0" w:color="auto"/>
            </w:tcBorders>
            <w:shd w:val="clear" w:color="auto" w:fill="auto"/>
            <w:vAlign w:val="bottom"/>
            <w:hideMark/>
          </w:tcPr>
          <w:p w14:paraId="62C29EA8" w14:textId="77777777" w:rsidR="00651C72" w:rsidRPr="002F0EFD" w:rsidDel="002F0EFD" w:rsidRDefault="00651C72">
            <w:pPr>
              <w:rPr>
                <w:del w:id="28952" w:author="Huawei" w:date="2020-05-15T01:35:00Z"/>
                <w:rFonts w:ascii="Arial" w:hAnsi="Arial" w:cs="Arial"/>
                <w:sz w:val="16"/>
                <w:szCs w:val="16"/>
                <w:lang w:eastAsia="en-GB"/>
              </w:rPr>
              <w:pPrChange w:id="28953" w:author="Huawei" w:date="2020-05-15T01:35:00Z">
                <w:pPr>
                  <w:spacing w:after="0"/>
                </w:pPr>
              </w:pPrChange>
            </w:pPr>
            <w:del w:id="28954" w:author="Huawei" w:date="2020-05-15T01:35:00Z">
              <w:r w:rsidRPr="002F0EFD" w:rsidDel="002F0EFD">
                <w:rPr>
                  <w:rFonts w:ascii="Arial" w:hAnsi="Arial" w:cs="Arial"/>
                  <w:sz w:val="16"/>
                  <w:szCs w:val="16"/>
                  <w:lang w:eastAsia="en-GB"/>
                </w:rPr>
                <w:delText>Polarization mismatch between the AAS BS and the receiving antenna</w:delText>
              </w:r>
            </w:del>
          </w:p>
        </w:tc>
        <w:tc>
          <w:tcPr>
            <w:tcW w:w="769" w:type="dxa"/>
            <w:tcBorders>
              <w:top w:val="nil"/>
              <w:left w:val="nil"/>
              <w:bottom w:val="single" w:sz="4" w:space="0" w:color="auto"/>
              <w:right w:val="single" w:sz="4" w:space="0" w:color="auto"/>
            </w:tcBorders>
            <w:shd w:val="clear" w:color="auto" w:fill="auto"/>
            <w:vAlign w:val="bottom"/>
            <w:hideMark/>
          </w:tcPr>
          <w:p w14:paraId="5F4D8CA4" w14:textId="77777777" w:rsidR="00651C72" w:rsidRPr="002F0EFD" w:rsidDel="002F0EFD" w:rsidRDefault="00651C72">
            <w:pPr>
              <w:rPr>
                <w:del w:id="28955" w:author="Huawei" w:date="2020-05-15T01:35:00Z"/>
                <w:rFonts w:ascii="Arial" w:hAnsi="Arial" w:cs="Arial"/>
                <w:sz w:val="16"/>
                <w:szCs w:val="16"/>
                <w:lang w:eastAsia="en-GB"/>
              </w:rPr>
              <w:pPrChange w:id="28956" w:author="Huawei" w:date="2020-05-15T01:35:00Z">
                <w:pPr>
                  <w:spacing w:after="0"/>
                  <w:jc w:val="center"/>
                </w:pPr>
              </w:pPrChange>
            </w:pPr>
            <w:del w:id="28957" w:author="Huawei" w:date="2020-05-15T01:35:00Z">
              <w:r w:rsidRPr="002F0EFD"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3D194D50" w14:textId="77777777" w:rsidR="00651C72" w:rsidRPr="002F0EFD" w:rsidDel="002F0EFD" w:rsidRDefault="00651C72">
            <w:pPr>
              <w:rPr>
                <w:del w:id="28958" w:author="Huawei" w:date="2020-05-15T01:35:00Z"/>
                <w:rFonts w:ascii="Arial" w:hAnsi="Arial" w:cs="Arial"/>
                <w:sz w:val="16"/>
                <w:szCs w:val="16"/>
                <w:lang w:eastAsia="en-GB"/>
              </w:rPr>
              <w:pPrChange w:id="28959" w:author="Huawei" w:date="2020-05-15T01:35:00Z">
                <w:pPr>
                  <w:spacing w:after="0"/>
                  <w:jc w:val="center"/>
                </w:pPr>
              </w:pPrChange>
            </w:pPr>
            <w:del w:id="28960" w:author="Huawei" w:date="2020-05-15T01:35:00Z">
              <w:r w:rsidRPr="002F0EFD" w:rsidDel="002F0EFD">
                <w:rPr>
                  <w:rFonts w:ascii="Arial" w:hAnsi="Arial" w:cs="Arial"/>
                  <w:sz w:val="16"/>
                  <w:szCs w:val="16"/>
                  <w:lang w:eastAsia="en-GB"/>
                </w:rPr>
                <w:delText>0.01</w:delText>
              </w:r>
            </w:del>
          </w:p>
        </w:tc>
        <w:tc>
          <w:tcPr>
            <w:tcW w:w="1114" w:type="dxa"/>
            <w:tcBorders>
              <w:top w:val="nil"/>
              <w:left w:val="nil"/>
              <w:bottom w:val="single" w:sz="4" w:space="0" w:color="auto"/>
              <w:right w:val="single" w:sz="4" w:space="0" w:color="auto"/>
            </w:tcBorders>
            <w:shd w:val="clear" w:color="auto" w:fill="auto"/>
            <w:vAlign w:val="bottom"/>
            <w:hideMark/>
          </w:tcPr>
          <w:p w14:paraId="0EB7D8D2" w14:textId="77777777" w:rsidR="00651C72" w:rsidRPr="002F0EFD" w:rsidDel="002F0EFD" w:rsidRDefault="00651C72">
            <w:pPr>
              <w:rPr>
                <w:del w:id="28961" w:author="Huawei" w:date="2020-05-15T01:35:00Z"/>
                <w:rFonts w:ascii="Arial" w:hAnsi="Arial" w:cs="Arial"/>
                <w:sz w:val="16"/>
                <w:szCs w:val="16"/>
                <w:lang w:eastAsia="en-GB"/>
              </w:rPr>
              <w:pPrChange w:id="28962" w:author="Huawei" w:date="2020-05-15T01:35:00Z">
                <w:pPr>
                  <w:spacing w:after="0"/>
                  <w:jc w:val="center"/>
                </w:pPr>
              </w:pPrChange>
            </w:pPr>
            <w:del w:id="28963"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3E05B333" w14:textId="77777777" w:rsidR="00651C72" w:rsidRPr="002F0EFD" w:rsidDel="002F0EFD" w:rsidRDefault="00651C72">
            <w:pPr>
              <w:rPr>
                <w:del w:id="28964" w:author="Huawei" w:date="2020-05-15T01:35:00Z"/>
                <w:rFonts w:ascii="Arial" w:hAnsi="Arial" w:cs="Arial"/>
                <w:sz w:val="16"/>
                <w:szCs w:val="16"/>
                <w:lang w:eastAsia="en-GB"/>
              </w:rPr>
              <w:pPrChange w:id="28965" w:author="Huawei" w:date="2020-05-15T01:35:00Z">
                <w:pPr>
                  <w:spacing w:after="0"/>
                  <w:jc w:val="center"/>
                </w:pPr>
              </w:pPrChange>
            </w:pPr>
            <w:del w:id="28966"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7BB88D3B" w14:textId="77777777" w:rsidR="00651C72" w:rsidRPr="002F0EFD" w:rsidDel="002F0EFD" w:rsidRDefault="00651C72">
            <w:pPr>
              <w:rPr>
                <w:del w:id="28967" w:author="Huawei" w:date="2020-05-15T01:35:00Z"/>
                <w:rFonts w:ascii="Arial" w:hAnsi="Arial" w:cs="Arial"/>
                <w:sz w:val="16"/>
                <w:szCs w:val="16"/>
                <w:lang w:eastAsia="en-GB"/>
              </w:rPr>
              <w:pPrChange w:id="28968" w:author="Huawei" w:date="2020-05-15T01:35:00Z">
                <w:pPr>
                  <w:spacing w:after="0"/>
                  <w:jc w:val="center"/>
                </w:pPr>
              </w:pPrChange>
            </w:pPr>
            <w:del w:id="28969"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720F0B3D" w14:textId="77777777" w:rsidR="00651C72" w:rsidRPr="002F0EFD" w:rsidDel="002F0EFD" w:rsidRDefault="00651C72">
            <w:pPr>
              <w:rPr>
                <w:del w:id="28970" w:author="Huawei" w:date="2020-05-15T01:35:00Z"/>
                <w:rFonts w:ascii="Arial" w:hAnsi="Arial" w:cs="Arial"/>
                <w:sz w:val="16"/>
                <w:szCs w:val="16"/>
                <w:lang w:eastAsia="en-GB"/>
              </w:rPr>
              <w:pPrChange w:id="28971" w:author="Huawei" w:date="2020-05-15T01:35:00Z">
                <w:pPr>
                  <w:spacing w:after="0"/>
                  <w:jc w:val="center"/>
                </w:pPr>
              </w:pPrChange>
            </w:pPr>
            <w:del w:id="28972" w:author="Huawei" w:date="2020-05-15T01:35:00Z">
              <w:r w:rsidRPr="002F0EFD"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462F1846" w14:textId="77777777" w:rsidR="00651C72" w:rsidRPr="002F0EFD" w:rsidDel="002F0EFD" w:rsidRDefault="00651C72">
            <w:pPr>
              <w:rPr>
                <w:del w:id="28973" w:author="Huawei" w:date="2020-05-15T01:35:00Z"/>
                <w:rFonts w:ascii="Arial" w:hAnsi="Arial" w:cs="Arial"/>
                <w:sz w:val="16"/>
                <w:szCs w:val="16"/>
                <w:lang w:eastAsia="en-GB"/>
              </w:rPr>
              <w:pPrChange w:id="28974" w:author="Huawei" w:date="2020-05-15T01:35:00Z">
                <w:pPr>
                  <w:spacing w:after="0"/>
                  <w:jc w:val="center"/>
                </w:pPr>
              </w:pPrChange>
            </w:pPr>
            <w:del w:id="28975" w:author="Huawei" w:date="2020-05-15T01:35:00Z">
              <w:r w:rsidRPr="002F0EFD" w:rsidDel="002F0EFD">
                <w:rPr>
                  <w:rFonts w:ascii="Arial" w:hAnsi="Arial" w:cs="Arial"/>
                  <w:sz w:val="16"/>
                  <w:szCs w:val="16"/>
                  <w:lang w:eastAsia="en-GB"/>
                </w:rPr>
                <w:delText>0.01</w:delText>
              </w:r>
            </w:del>
          </w:p>
        </w:tc>
      </w:tr>
      <w:tr w:rsidR="00651C72" w:rsidRPr="002F0EFD" w:rsidDel="002F0EFD" w14:paraId="50C6AD0B" w14:textId="77777777" w:rsidTr="004A3DE1">
        <w:trPr>
          <w:trHeight w:val="465"/>
          <w:del w:id="28976"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30A3A1F2" w14:textId="77777777" w:rsidR="00651C72" w:rsidRPr="002F0EFD" w:rsidDel="002F0EFD" w:rsidRDefault="00651C72">
            <w:pPr>
              <w:rPr>
                <w:del w:id="28977" w:author="Huawei" w:date="2020-05-15T01:35:00Z"/>
                <w:rFonts w:ascii="Arial" w:hAnsi="Arial" w:cs="Arial"/>
                <w:sz w:val="16"/>
                <w:szCs w:val="16"/>
                <w:lang w:eastAsia="en-GB"/>
              </w:rPr>
              <w:pPrChange w:id="28978" w:author="Huawei" w:date="2020-05-15T01:35:00Z">
                <w:pPr>
                  <w:spacing w:after="0"/>
                  <w:jc w:val="center"/>
                </w:pPr>
              </w:pPrChange>
            </w:pPr>
            <w:del w:id="28979" w:author="Huawei" w:date="2020-05-15T01:35:00Z">
              <w:r w:rsidRPr="002F0EFD" w:rsidDel="002F0EFD">
                <w:rPr>
                  <w:rFonts w:ascii="Arial" w:hAnsi="Arial" w:cs="Arial"/>
                  <w:sz w:val="16"/>
                  <w:szCs w:val="16"/>
                  <w:lang w:eastAsia="en-GB"/>
                </w:rPr>
                <w:delText>5</w:delText>
              </w:r>
            </w:del>
          </w:p>
        </w:tc>
        <w:tc>
          <w:tcPr>
            <w:tcW w:w="3422" w:type="dxa"/>
            <w:tcBorders>
              <w:top w:val="nil"/>
              <w:left w:val="nil"/>
              <w:bottom w:val="single" w:sz="4" w:space="0" w:color="auto"/>
              <w:right w:val="single" w:sz="4" w:space="0" w:color="auto"/>
            </w:tcBorders>
            <w:shd w:val="clear" w:color="auto" w:fill="auto"/>
            <w:vAlign w:val="bottom"/>
            <w:hideMark/>
          </w:tcPr>
          <w:p w14:paraId="1088A04D" w14:textId="77777777" w:rsidR="00651C72" w:rsidRPr="002F0EFD" w:rsidDel="002F0EFD" w:rsidRDefault="00651C72">
            <w:pPr>
              <w:rPr>
                <w:del w:id="28980" w:author="Huawei" w:date="2020-05-15T01:35:00Z"/>
                <w:rFonts w:ascii="Arial" w:hAnsi="Arial" w:cs="Arial"/>
                <w:sz w:val="16"/>
                <w:szCs w:val="16"/>
                <w:lang w:eastAsia="en-GB"/>
              </w:rPr>
              <w:pPrChange w:id="28981" w:author="Huawei" w:date="2020-05-15T01:35:00Z">
                <w:pPr>
                  <w:spacing w:after="0"/>
                </w:pPr>
              </w:pPrChange>
            </w:pPr>
            <w:del w:id="28982" w:author="Huawei" w:date="2020-05-15T01:35:00Z">
              <w:r w:rsidRPr="002F0EFD" w:rsidDel="002F0EFD">
                <w:rPr>
                  <w:rFonts w:ascii="Arial" w:hAnsi="Arial" w:cs="Arial"/>
                  <w:sz w:val="16"/>
                  <w:szCs w:val="16"/>
                  <w:lang w:eastAsia="en-GB"/>
                </w:rPr>
                <w:delText>Mutual coupling between the AAS BS and the receiving antenna</w:delText>
              </w:r>
            </w:del>
          </w:p>
        </w:tc>
        <w:tc>
          <w:tcPr>
            <w:tcW w:w="769" w:type="dxa"/>
            <w:tcBorders>
              <w:top w:val="nil"/>
              <w:left w:val="nil"/>
              <w:bottom w:val="single" w:sz="4" w:space="0" w:color="auto"/>
              <w:right w:val="single" w:sz="4" w:space="0" w:color="auto"/>
            </w:tcBorders>
            <w:shd w:val="clear" w:color="auto" w:fill="auto"/>
            <w:vAlign w:val="bottom"/>
            <w:hideMark/>
          </w:tcPr>
          <w:p w14:paraId="647A6637" w14:textId="77777777" w:rsidR="00651C72" w:rsidRPr="0087018C" w:rsidDel="002F0EFD" w:rsidRDefault="00651C72">
            <w:pPr>
              <w:rPr>
                <w:del w:id="28983" w:author="Huawei" w:date="2020-05-15T01:35:00Z"/>
                <w:rFonts w:ascii="Arial" w:hAnsi="Arial" w:cs="Arial"/>
                <w:sz w:val="16"/>
                <w:szCs w:val="16"/>
                <w:lang w:eastAsia="en-GB"/>
              </w:rPr>
              <w:pPrChange w:id="28984" w:author="Huawei" w:date="2020-05-15T01:35:00Z">
                <w:pPr>
                  <w:spacing w:after="0"/>
                  <w:jc w:val="center"/>
                </w:pPr>
              </w:pPrChange>
            </w:pPr>
            <w:del w:id="28985" w:author="Huawei" w:date="2020-05-15T01:35:00Z">
              <w:r w:rsidRPr="0087018C"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46B02751" w14:textId="77777777" w:rsidR="00651C72" w:rsidRPr="002F0EFD" w:rsidDel="002F0EFD" w:rsidRDefault="00651C72">
            <w:pPr>
              <w:rPr>
                <w:del w:id="28986" w:author="Huawei" w:date="2020-05-15T01:35:00Z"/>
                <w:rFonts w:ascii="Arial" w:hAnsi="Arial" w:cs="Arial"/>
                <w:sz w:val="16"/>
                <w:szCs w:val="16"/>
                <w:lang w:eastAsia="en-GB"/>
              </w:rPr>
              <w:pPrChange w:id="28987" w:author="Huawei" w:date="2020-05-15T01:35:00Z">
                <w:pPr>
                  <w:spacing w:after="0"/>
                  <w:jc w:val="center"/>
                </w:pPr>
              </w:pPrChange>
            </w:pPr>
            <w:del w:id="28988"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6EE1385F" w14:textId="77777777" w:rsidR="00651C72" w:rsidRPr="002F0EFD" w:rsidDel="002F0EFD" w:rsidRDefault="00651C72">
            <w:pPr>
              <w:rPr>
                <w:del w:id="28989" w:author="Huawei" w:date="2020-05-15T01:35:00Z"/>
                <w:rFonts w:ascii="Arial" w:hAnsi="Arial" w:cs="Arial"/>
                <w:sz w:val="16"/>
                <w:szCs w:val="16"/>
                <w:lang w:eastAsia="en-GB"/>
              </w:rPr>
              <w:pPrChange w:id="28990" w:author="Huawei" w:date="2020-05-15T01:35:00Z">
                <w:pPr>
                  <w:spacing w:after="0"/>
                  <w:jc w:val="center"/>
                </w:pPr>
              </w:pPrChange>
            </w:pPr>
            <w:del w:id="28991"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513C8E92" w14:textId="77777777" w:rsidR="00651C72" w:rsidRPr="002F0EFD" w:rsidDel="002F0EFD" w:rsidRDefault="00651C72">
            <w:pPr>
              <w:rPr>
                <w:del w:id="28992" w:author="Huawei" w:date="2020-05-15T01:35:00Z"/>
                <w:rFonts w:ascii="Arial" w:hAnsi="Arial" w:cs="Arial"/>
                <w:sz w:val="16"/>
                <w:szCs w:val="16"/>
                <w:lang w:eastAsia="en-GB"/>
              </w:rPr>
              <w:pPrChange w:id="28993" w:author="Huawei" w:date="2020-05-15T01:35:00Z">
                <w:pPr>
                  <w:spacing w:after="0"/>
                  <w:jc w:val="center"/>
                </w:pPr>
              </w:pPrChange>
            </w:pPr>
            <w:del w:id="28994"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1B364CD6" w14:textId="77777777" w:rsidR="00651C72" w:rsidRPr="002F0EFD" w:rsidDel="002F0EFD" w:rsidRDefault="00651C72">
            <w:pPr>
              <w:rPr>
                <w:del w:id="28995" w:author="Huawei" w:date="2020-05-15T01:35:00Z"/>
                <w:rFonts w:ascii="Arial" w:hAnsi="Arial" w:cs="Arial"/>
                <w:sz w:val="16"/>
                <w:szCs w:val="16"/>
                <w:lang w:eastAsia="en-GB"/>
              </w:rPr>
              <w:pPrChange w:id="28996" w:author="Huawei" w:date="2020-05-15T01:35:00Z">
                <w:pPr>
                  <w:spacing w:after="0"/>
                  <w:jc w:val="center"/>
                </w:pPr>
              </w:pPrChange>
            </w:pPr>
            <w:del w:id="28997"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0D2E6066" w14:textId="77777777" w:rsidR="00651C72" w:rsidRPr="002F0EFD" w:rsidDel="002F0EFD" w:rsidRDefault="00651C72">
            <w:pPr>
              <w:rPr>
                <w:del w:id="28998" w:author="Huawei" w:date="2020-05-15T01:35:00Z"/>
                <w:rFonts w:ascii="Arial" w:hAnsi="Arial" w:cs="Arial"/>
                <w:sz w:val="16"/>
                <w:szCs w:val="16"/>
                <w:lang w:eastAsia="en-GB"/>
              </w:rPr>
              <w:pPrChange w:id="28999" w:author="Huawei" w:date="2020-05-15T01:35:00Z">
                <w:pPr>
                  <w:spacing w:after="0"/>
                  <w:jc w:val="center"/>
                </w:pPr>
              </w:pPrChange>
            </w:pPr>
            <w:del w:id="29000"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4734D470" w14:textId="77777777" w:rsidR="00651C72" w:rsidRPr="002F0EFD" w:rsidDel="002F0EFD" w:rsidRDefault="00651C72">
            <w:pPr>
              <w:rPr>
                <w:del w:id="29001" w:author="Huawei" w:date="2020-05-15T01:35:00Z"/>
                <w:rFonts w:ascii="Arial" w:hAnsi="Arial" w:cs="Arial"/>
                <w:sz w:val="16"/>
                <w:szCs w:val="16"/>
                <w:lang w:eastAsia="en-GB"/>
              </w:rPr>
              <w:pPrChange w:id="29002" w:author="Huawei" w:date="2020-05-15T01:35:00Z">
                <w:pPr>
                  <w:spacing w:after="0"/>
                  <w:jc w:val="center"/>
                </w:pPr>
              </w:pPrChange>
            </w:pPr>
            <w:del w:id="29003" w:author="Huawei" w:date="2020-05-15T01:35:00Z">
              <w:r w:rsidRPr="002F0EFD" w:rsidDel="002F0EFD">
                <w:rPr>
                  <w:rFonts w:ascii="Arial" w:hAnsi="Arial" w:cs="Arial"/>
                  <w:sz w:val="16"/>
                  <w:szCs w:val="16"/>
                  <w:lang w:eastAsia="en-GB"/>
                </w:rPr>
                <w:delText>0</w:delText>
              </w:r>
            </w:del>
          </w:p>
        </w:tc>
      </w:tr>
      <w:tr w:rsidR="00651C72" w:rsidRPr="002F0EFD" w:rsidDel="002F0EFD" w14:paraId="486BD41C" w14:textId="77777777" w:rsidTr="004A3DE1">
        <w:trPr>
          <w:trHeight w:val="300"/>
          <w:del w:id="29004"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70E96F76" w14:textId="77777777" w:rsidR="00651C72" w:rsidRPr="002F0EFD" w:rsidDel="002F0EFD" w:rsidRDefault="00651C72">
            <w:pPr>
              <w:rPr>
                <w:del w:id="29005" w:author="Huawei" w:date="2020-05-15T01:35:00Z"/>
                <w:rFonts w:ascii="Arial" w:hAnsi="Arial" w:cs="Arial"/>
                <w:sz w:val="16"/>
                <w:szCs w:val="16"/>
                <w:lang w:eastAsia="en-GB"/>
              </w:rPr>
              <w:pPrChange w:id="29006" w:author="Huawei" w:date="2020-05-15T01:35:00Z">
                <w:pPr>
                  <w:spacing w:after="0"/>
                  <w:jc w:val="center"/>
                </w:pPr>
              </w:pPrChange>
            </w:pPr>
            <w:del w:id="29007" w:author="Huawei" w:date="2020-05-15T01:35:00Z">
              <w:r w:rsidRPr="002F0EFD" w:rsidDel="002F0EFD">
                <w:rPr>
                  <w:rFonts w:ascii="Arial" w:hAnsi="Arial" w:cs="Arial"/>
                  <w:sz w:val="16"/>
                  <w:szCs w:val="16"/>
                  <w:lang w:eastAsia="en-GB"/>
                </w:rPr>
                <w:delText>6</w:delText>
              </w:r>
            </w:del>
          </w:p>
        </w:tc>
        <w:tc>
          <w:tcPr>
            <w:tcW w:w="3422" w:type="dxa"/>
            <w:tcBorders>
              <w:top w:val="nil"/>
              <w:left w:val="nil"/>
              <w:bottom w:val="single" w:sz="4" w:space="0" w:color="auto"/>
              <w:right w:val="single" w:sz="4" w:space="0" w:color="auto"/>
            </w:tcBorders>
            <w:shd w:val="clear" w:color="auto" w:fill="auto"/>
            <w:vAlign w:val="bottom"/>
            <w:hideMark/>
          </w:tcPr>
          <w:p w14:paraId="4665F45C" w14:textId="77777777" w:rsidR="00651C72" w:rsidRPr="002F0EFD" w:rsidDel="002F0EFD" w:rsidRDefault="00651C72">
            <w:pPr>
              <w:rPr>
                <w:del w:id="29008" w:author="Huawei" w:date="2020-05-15T01:35:00Z"/>
                <w:rFonts w:ascii="Arial" w:hAnsi="Arial" w:cs="Arial"/>
                <w:sz w:val="16"/>
                <w:szCs w:val="16"/>
                <w:lang w:eastAsia="en-GB"/>
              </w:rPr>
              <w:pPrChange w:id="29009" w:author="Huawei" w:date="2020-05-15T01:35:00Z">
                <w:pPr>
                  <w:spacing w:after="0"/>
                </w:pPr>
              </w:pPrChange>
            </w:pPr>
            <w:del w:id="29010" w:author="Huawei" w:date="2020-05-15T01:35:00Z">
              <w:r w:rsidRPr="002F0EFD" w:rsidDel="002F0EFD">
                <w:rPr>
                  <w:rFonts w:ascii="Arial" w:hAnsi="Arial" w:cs="Arial"/>
                  <w:sz w:val="16"/>
                  <w:szCs w:val="16"/>
                  <w:lang w:eastAsia="en-GB"/>
                </w:rPr>
                <w:delText>Phase curvature</w:delText>
              </w:r>
            </w:del>
          </w:p>
        </w:tc>
        <w:tc>
          <w:tcPr>
            <w:tcW w:w="769" w:type="dxa"/>
            <w:tcBorders>
              <w:top w:val="nil"/>
              <w:left w:val="nil"/>
              <w:bottom w:val="single" w:sz="4" w:space="0" w:color="auto"/>
              <w:right w:val="single" w:sz="4" w:space="0" w:color="auto"/>
            </w:tcBorders>
            <w:shd w:val="clear" w:color="auto" w:fill="auto"/>
            <w:vAlign w:val="bottom"/>
            <w:hideMark/>
          </w:tcPr>
          <w:p w14:paraId="505C35E0" w14:textId="77777777" w:rsidR="00651C72" w:rsidRPr="002F0EFD" w:rsidDel="002F0EFD" w:rsidRDefault="00651C72">
            <w:pPr>
              <w:rPr>
                <w:del w:id="29011" w:author="Huawei" w:date="2020-05-15T01:35:00Z"/>
                <w:rFonts w:ascii="Arial" w:hAnsi="Arial" w:cs="Arial"/>
                <w:sz w:val="16"/>
                <w:szCs w:val="16"/>
                <w:lang w:eastAsia="en-GB"/>
              </w:rPr>
              <w:pPrChange w:id="29012" w:author="Huawei" w:date="2020-05-15T01:35:00Z">
                <w:pPr>
                  <w:spacing w:after="0"/>
                  <w:jc w:val="center"/>
                </w:pPr>
              </w:pPrChange>
            </w:pPr>
            <w:del w:id="29013"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7C8BC503" w14:textId="77777777" w:rsidR="00651C72" w:rsidRPr="002F0EFD" w:rsidDel="002F0EFD" w:rsidRDefault="00651C72">
            <w:pPr>
              <w:rPr>
                <w:del w:id="29014" w:author="Huawei" w:date="2020-05-15T01:35:00Z"/>
                <w:rFonts w:ascii="Arial" w:hAnsi="Arial" w:cs="Arial"/>
                <w:sz w:val="16"/>
                <w:szCs w:val="16"/>
                <w:lang w:eastAsia="en-GB"/>
              </w:rPr>
              <w:pPrChange w:id="29015" w:author="Huawei" w:date="2020-05-15T01:35:00Z">
                <w:pPr>
                  <w:spacing w:after="0"/>
                  <w:jc w:val="center"/>
                </w:pPr>
              </w:pPrChange>
            </w:pPr>
            <w:del w:id="29016"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191200D9" w14:textId="77777777" w:rsidR="00651C72" w:rsidRPr="002F0EFD" w:rsidDel="002F0EFD" w:rsidRDefault="00651C72">
            <w:pPr>
              <w:rPr>
                <w:del w:id="29017" w:author="Huawei" w:date="2020-05-15T01:35:00Z"/>
                <w:rFonts w:ascii="Arial" w:hAnsi="Arial" w:cs="Arial"/>
                <w:sz w:val="16"/>
                <w:szCs w:val="16"/>
                <w:lang w:eastAsia="en-GB"/>
              </w:rPr>
              <w:pPrChange w:id="29018" w:author="Huawei" w:date="2020-05-15T01:35:00Z">
                <w:pPr>
                  <w:spacing w:after="0"/>
                  <w:jc w:val="center"/>
                </w:pPr>
              </w:pPrChange>
            </w:pPr>
            <w:del w:id="29019"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62B748F1" w14:textId="77777777" w:rsidR="00651C72" w:rsidRPr="002F0EFD" w:rsidDel="002F0EFD" w:rsidRDefault="00651C72">
            <w:pPr>
              <w:rPr>
                <w:del w:id="29020" w:author="Huawei" w:date="2020-05-15T01:35:00Z"/>
                <w:rFonts w:ascii="Arial" w:hAnsi="Arial" w:cs="Arial"/>
                <w:sz w:val="16"/>
                <w:szCs w:val="16"/>
                <w:lang w:eastAsia="en-GB"/>
              </w:rPr>
              <w:pPrChange w:id="29021" w:author="Huawei" w:date="2020-05-15T01:35:00Z">
                <w:pPr>
                  <w:spacing w:after="0"/>
                  <w:jc w:val="center"/>
                </w:pPr>
              </w:pPrChange>
            </w:pPr>
            <w:del w:id="29022"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2C7623AA" w14:textId="77777777" w:rsidR="00651C72" w:rsidRPr="002F0EFD" w:rsidDel="002F0EFD" w:rsidRDefault="00651C72">
            <w:pPr>
              <w:rPr>
                <w:del w:id="29023" w:author="Huawei" w:date="2020-05-15T01:35:00Z"/>
                <w:rFonts w:ascii="Arial" w:hAnsi="Arial" w:cs="Arial"/>
                <w:sz w:val="16"/>
                <w:szCs w:val="16"/>
                <w:lang w:eastAsia="en-GB"/>
              </w:rPr>
              <w:pPrChange w:id="29024" w:author="Huawei" w:date="2020-05-15T01:35:00Z">
                <w:pPr>
                  <w:spacing w:after="0"/>
                  <w:jc w:val="center"/>
                </w:pPr>
              </w:pPrChange>
            </w:pPr>
            <w:del w:id="29025"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4B42E9A1" w14:textId="77777777" w:rsidR="00651C72" w:rsidRPr="002F0EFD" w:rsidDel="002F0EFD" w:rsidRDefault="00651C72">
            <w:pPr>
              <w:rPr>
                <w:del w:id="29026" w:author="Huawei" w:date="2020-05-15T01:35:00Z"/>
                <w:rFonts w:ascii="Arial" w:hAnsi="Arial" w:cs="Arial"/>
                <w:sz w:val="16"/>
                <w:szCs w:val="16"/>
                <w:lang w:eastAsia="en-GB"/>
              </w:rPr>
              <w:pPrChange w:id="29027" w:author="Huawei" w:date="2020-05-15T01:35:00Z">
                <w:pPr>
                  <w:spacing w:after="0"/>
                  <w:jc w:val="center"/>
                </w:pPr>
              </w:pPrChange>
            </w:pPr>
            <w:del w:id="29028"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61099A28" w14:textId="77777777" w:rsidR="00651C72" w:rsidRPr="002F0EFD" w:rsidDel="002F0EFD" w:rsidRDefault="00651C72">
            <w:pPr>
              <w:rPr>
                <w:del w:id="29029" w:author="Huawei" w:date="2020-05-15T01:35:00Z"/>
                <w:rFonts w:ascii="Arial" w:hAnsi="Arial" w:cs="Arial"/>
                <w:sz w:val="16"/>
                <w:szCs w:val="16"/>
                <w:lang w:eastAsia="en-GB"/>
              </w:rPr>
              <w:pPrChange w:id="29030" w:author="Huawei" w:date="2020-05-15T01:35:00Z">
                <w:pPr>
                  <w:spacing w:after="0"/>
                  <w:jc w:val="center"/>
                </w:pPr>
              </w:pPrChange>
            </w:pPr>
            <w:del w:id="29031" w:author="Huawei" w:date="2020-05-15T01:35:00Z">
              <w:r w:rsidRPr="002F0EFD" w:rsidDel="002F0EFD">
                <w:rPr>
                  <w:rFonts w:ascii="Arial" w:hAnsi="Arial" w:cs="Arial"/>
                  <w:sz w:val="16"/>
                  <w:szCs w:val="16"/>
                  <w:lang w:eastAsia="en-GB"/>
                </w:rPr>
                <w:delText>0.05</w:delText>
              </w:r>
            </w:del>
          </w:p>
        </w:tc>
      </w:tr>
      <w:tr w:rsidR="00651C72" w:rsidRPr="002F0EFD" w:rsidDel="002F0EFD" w14:paraId="267C589A" w14:textId="77777777" w:rsidTr="004A3DE1">
        <w:trPr>
          <w:trHeight w:val="465"/>
          <w:del w:id="29032"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6BB51F5E" w14:textId="77777777" w:rsidR="00651C72" w:rsidRPr="002F0EFD" w:rsidDel="002F0EFD" w:rsidRDefault="00651C72">
            <w:pPr>
              <w:rPr>
                <w:del w:id="29033" w:author="Huawei" w:date="2020-05-15T01:35:00Z"/>
                <w:rFonts w:ascii="Arial" w:hAnsi="Arial" w:cs="Arial"/>
                <w:sz w:val="16"/>
                <w:szCs w:val="16"/>
                <w:lang w:eastAsia="en-GB"/>
              </w:rPr>
              <w:pPrChange w:id="29034" w:author="Huawei" w:date="2020-05-15T01:35:00Z">
                <w:pPr>
                  <w:spacing w:after="0"/>
                  <w:jc w:val="center"/>
                </w:pPr>
              </w:pPrChange>
            </w:pPr>
            <w:del w:id="29035" w:author="Huawei" w:date="2020-05-15T01:35:00Z">
              <w:r w:rsidRPr="002F0EFD" w:rsidDel="002F0EFD">
                <w:rPr>
                  <w:rFonts w:ascii="Arial" w:hAnsi="Arial" w:cs="Arial"/>
                  <w:sz w:val="16"/>
                  <w:szCs w:val="16"/>
                  <w:lang w:eastAsia="en-GB"/>
                </w:rPr>
                <w:delText>7</w:delText>
              </w:r>
            </w:del>
          </w:p>
        </w:tc>
        <w:tc>
          <w:tcPr>
            <w:tcW w:w="3422" w:type="dxa"/>
            <w:tcBorders>
              <w:top w:val="nil"/>
              <w:left w:val="nil"/>
              <w:bottom w:val="single" w:sz="4" w:space="0" w:color="auto"/>
              <w:right w:val="single" w:sz="4" w:space="0" w:color="auto"/>
            </w:tcBorders>
            <w:shd w:val="clear" w:color="000000" w:fill="FFFFFF"/>
            <w:vAlign w:val="bottom"/>
            <w:hideMark/>
          </w:tcPr>
          <w:p w14:paraId="1E815A41" w14:textId="77777777" w:rsidR="00651C72" w:rsidRPr="002F0EFD" w:rsidDel="002F0EFD" w:rsidRDefault="00651C72">
            <w:pPr>
              <w:rPr>
                <w:del w:id="29036" w:author="Huawei" w:date="2020-05-15T01:35:00Z"/>
                <w:rFonts w:ascii="Arial" w:hAnsi="Arial" w:cs="Arial"/>
                <w:sz w:val="16"/>
                <w:szCs w:val="16"/>
                <w:lang w:eastAsia="en-GB"/>
              </w:rPr>
              <w:pPrChange w:id="29037" w:author="Huawei" w:date="2020-05-15T01:35:00Z">
                <w:pPr>
                  <w:spacing w:after="0"/>
                </w:pPr>
              </w:pPrChange>
            </w:pPr>
            <w:del w:id="29038" w:author="Huawei" w:date="2020-05-15T01:35:00Z">
              <w:r w:rsidRPr="002F0EFD" w:rsidDel="002F0EFD">
                <w:rPr>
                  <w:rFonts w:ascii="Arial" w:hAnsi="Arial" w:cs="Arial"/>
                  <w:sz w:val="16"/>
                  <w:szCs w:val="16"/>
                  <w:lang w:eastAsia="en-GB"/>
                </w:rPr>
                <w:delText>Conducted measurement uncertainty (minus mismatch)</w:delText>
              </w:r>
            </w:del>
          </w:p>
        </w:tc>
        <w:tc>
          <w:tcPr>
            <w:tcW w:w="769" w:type="dxa"/>
            <w:tcBorders>
              <w:top w:val="nil"/>
              <w:left w:val="nil"/>
              <w:bottom w:val="single" w:sz="4" w:space="0" w:color="auto"/>
              <w:right w:val="single" w:sz="4" w:space="0" w:color="auto"/>
            </w:tcBorders>
            <w:shd w:val="clear" w:color="auto" w:fill="auto"/>
            <w:vAlign w:val="bottom"/>
            <w:hideMark/>
          </w:tcPr>
          <w:p w14:paraId="637021E3" w14:textId="77777777" w:rsidR="00651C72" w:rsidRPr="002F0EFD" w:rsidDel="002F0EFD" w:rsidRDefault="00651C72">
            <w:pPr>
              <w:rPr>
                <w:del w:id="29039" w:author="Huawei" w:date="2020-05-15T01:35:00Z"/>
                <w:rFonts w:ascii="Arial" w:hAnsi="Arial" w:cs="Arial"/>
                <w:sz w:val="16"/>
                <w:szCs w:val="16"/>
                <w:lang w:eastAsia="en-GB"/>
              </w:rPr>
              <w:pPrChange w:id="29040" w:author="Huawei" w:date="2020-05-15T01:35:00Z">
                <w:pPr>
                  <w:spacing w:after="0"/>
                  <w:jc w:val="center"/>
                </w:pPr>
              </w:pPrChange>
            </w:pPr>
            <w:del w:id="29041"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5FD0FD18" w14:textId="77777777" w:rsidR="00651C72" w:rsidRPr="002F0EFD" w:rsidDel="002F0EFD" w:rsidRDefault="00651C72">
            <w:pPr>
              <w:rPr>
                <w:del w:id="29042" w:author="Huawei" w:date="2020-05-15T01:35:00Z"/>
                <w:rFonts w:ascii="Arial" w:hAnsi="Arial" w:cs="Arial"/>
                <w:sz w:val="16"/>
                <w:szCs w:val="16"/>
                <w:lang w:eastAsia="en-GB"/>
              </w:rPr>
              <w:pPrChange w:id="29043" w:author="Huawei" w:date="2020-05-15T01:35:00Z">
                <w:pPr>
                  <w:spacing w:after="0"/>
                  <w:jc w:val="center"/>
                </w:pPr>
              </w:pPrChange>
            </w:pPr>
            <w:del w:id="29044" w:author="Huawei" w:date="2020-05-15T01:35:00Z">
              <w:r w:rsidRPr="002F0EFD" w:rsidDel="002F0EFD">
                <w:rPr>
                  <w:rFonts w:ascii="Arial" w:hAnsi="Arial" w:cs="Arial"/>
                  <w:sz w:val="16"/>
                  <w:szCs w:val="16"/>
                  <w:lang w:eastAsia="en-GB"/>
                </w:rPr>
                <w:delText>1.99</w:delText>
              </w:r>
            </w:del>
          </w:p>
        </w:tc>
        <w:tc>
          <w:tcPr>
            <w:tcW w:w="1114" w:type="dxa"/>
            <w:tcBorders>
              <w:top w:val="nil"/>
              <w:left w:val="nil"/>
              <w:bottom w:val="single" w:sz="4" w:space="0" w:color="auto"/>
              <w:right w:val="single" w:sz="4" w:space="0" w:color="auto"/>
            </w:tcBorders>
            <w:shd w:val="clear" w:color="auto" w:fill="auto"/>
            <w:vAlign w:val="bottom"/>
            <w:hideMark/>
          </w:tcPr>
          <w:p w14:paraId="6F8A76AE" w14:textId="77777777" w:rsidR="00651C72" w:rsidRPr="002F0EFD" w:rsidDel="002F0EFD" w:rsidRDefault="00651C72">
            <w:pPr>
              <w:rPr>
                <w:del w:id="29045" w:author="Huawei" w:date="2020-05-15T01:35:00Z"/>
                <w:rFonts w:ascii="Arial" w:hAnsi="Arial" w:cs="Arial"/>
                <w:sz w:val="16"/>
                <w:szCs w:val="16"/>
                <w:lang w:eastAsia="en-GB"/>
              </w:rPr>
              <w:pPrChange w:id="29046" w:author="Huawei" w:date="2020-05-15T01:35:00Z">
                <w:pPr>
                  <w:spacing w:after="0"/>
                  <w:jc w:val="center"/>
                </w:pPr>
              </w:pPrChange>
            </w:pPr>
            <w:del w:id="29047"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2DF7DFCE" w14:textId="77777777" w:rsidR="00651C72" w:rsidRPr="002F0EFD" w:rsidDel="002F0EFD" w:rsidRDefault="00651C72">
            <w:pPr>
              <w:rPr>
                <w:del w:id="29048" w:author="Huawei" w:date="2020-05-15T01:35:00Z"/>
                <w:rFonts w:ascii="Arial" w:hAnsi="Arial" w:cs="Arial"/>
                <w:sz w:val="16"/>
                <w:szCs w:val="16"/>
                <w:lang w:eastAsia="en-GB"/>
              </w:rPr>
              <w:pPrChange w:id="29049" w:author="Huawei" w:date="2020-05-15T01:35:00Z">
                <w:pPr>
                  <w:spacing w:after="0"/>
                  <w:jc w:val="center"/>
                </w:pPr>
              </w:pPrChange>
            </w:pPr>
            <w:del w:id="29050"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1951BF93" w14:textId="77777777" w:rsidR="00651C72" w:rsidRPr="002F0EFD" w:rsidDel="002F0EFD" w:rsidRDefault="00651C72">
            <w:pPr>
              <w:rPr>
                <w:del w:id="29051" w:author="Huawei" w:date="2020-05-15T01:35:00Z"/>
                <w:rFonts w:ascii="Arial" w:hAnsi="Arial" w:cs="Arial"/>
                <w:sz w:val="16"/>
                <w:szCs w:val="16"/>
                <w:lang w:eastAsia="en-GB"/>
              </w:rPr>
              <w:pPrChange w:id="29052" w:author="Huawei" w:date="2020-05-15T01:35:00Z">
                <w:pPr>
                  <w:spacing w:after="0"/>
                  <w:jc w:val="center"/>
                </w:pPr>
              </w:pPrChange>
            </w:pPr>
            <w:del w:id="29053"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702F26CB" w14:textId="77777777" w:rsidR="00651C72" w:rsidRPr="002F0EFD" w:rsidDel="002F0EFD" w:rsidRDefault="00651C72">
            <w:pPr>
              <w:rPr>
                <w:del w:id="29054" w:author="Huawei" w:date="2020-05-15T01:35:00Z"/>
                <w:rFonts w:ascii="Arial" w:hAnsi="Arial" w:cs="Arial"/>
                <w:sz w:val="16"/>
                <w:szCs w:val="16"/>
                <w:lang w:eastAsia="en-GB"/>
              </w:rPr>
              <w:pPrChange w:id="29055" w:author="Huawei" w:date="2020-05-15T01:35:00Z">
                <w:pPr>
                  <w:spacing w:after="0"/>
                  <w:jc w:val="center"/>
                </w:pPr>
              </w:pPrChange>
            </w:pPr>
            <w:del w:id="29056" w:author="Huawei" w:date="2020-05-15T01:35:00Z">
              <w:r w:rsidRPr="002F0EFD" w:rsidDel="002F0EFD">
                <w:rPr>
                  <w:rFonts w:ascii="Arial" w:hAnsi="Arial" w:cs="Arial"/>
                  <w:sz w:val="16"/>
                  <w:szCs w:val="16"/>
                  <w:lang w:eastAsia="en-GB"/>
                </w:rPr>
                <w:delText>1</w:delText>
              </w:r>
            </w:del>
          </w:p>
        </w:tc>
        <w:tc>
          <w:tcPr>
            <w:tcW w:w="709" w:type="dxa"/>
            <w:tcBorders>
              <w:top w:val="nil"/>
              <w:left w:val="nil"/>
              <w:bottom w:val="single" w:sz="4" w:space="0" w:color="auto"/>
              <w:right w:val="single" w:sz="4" w:space="0" w:color="auto"/>
            </w:tcBorders>
            <w:shd w:val="clear" w:color="auto" w:fill="auto"/>
            <w:vAlign w:val="bottom"/>
            <w:hideMark/>
          </w:tcPr>
          <w:p w14:paraId="5BF02305" w14:textId="77777777" w:rsidR="00651C72" w:rsidRPr="002F0EFD" w:rsidDel="002F0EFD" w:rsidRDefault="00651C72">
            <w:pPr>
              <w:rPr>
                <w:del w:id="29057" w:author="Huawei" w:date="2020-05-15T01:35:00Z"/>
                <w:rFonts w:ascii="Arial" w:hAnsi="Arial" w:cs="Arial"/>
                <w:sz w:val="16"/>
                <w:szCs w:val="16"/>
                <w:lang w:eastAsia="en-GB"/>
              </w:rPr>
              <w:pPrChange w:id="29058" w:author="Huawei" w:date="2020-05-15T01:35:00Z">
                <w:pPr>
                  <w:spacing w:after="0"/>
                  <w:jc w:val="center"/>
                </w:pPr>
              </w:pPrChange>
            </w:pPr>
            <w:del w:id="29059" w:author="Huawei" w:date="2020-05-15T01:35:00Z">
              <w:r w:rsidRPr="002F0EFD" w:rsidDel="002F0EFD">
                <w:rPr>
                  <w:rFonts w:ascii="Arial" w:hAnsi="Arial" w:cs="Arial"/>
                  <w:sz w:val="16"/>
                  <w:szCs w:val="16"/>
                  <w:lang w:eastAsia="en-GB"/>
                </w:rPr>
                <w:delText>1.99</w:delText>
              </w:r>
            </w:del>
          </w:p>
        </w:tc>
      </w:tr>
      <w:tr w:rsidR="00651C72" w:rsidRPr="002F0EFD" w:rsidDel="002F0EFD" w14:paraId="22634CFB" w14:textId="77777777" w:rsidTr="004A3DE1">
        <w:trPr>
          <w:trHeight w:val="300"/>
          <w:del w:id="29060"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0B5FC100" w14:textId="77777777" w:rsidR="00651C72" w:rsidRPr="002F0EFD" w:rsidDel="002F0EFD" w:rsidRDefault="00651C72">
            <w:pPr>
              <w:rPr>
                <w:del w:id="29061" w:author="Huawei" w:date="2020-05-15T01:35:00Z"/>
                <w:rFonts w:ascii="Arial" w:hAnsi="Arial" w:cs="Arial"/>
                <w:sz w:val="16"/>
                <w:szCs w:val="16"/>
                <w:lang w:eastAsia="en-GB"/>
              </w:rPr>
              <w:pPrChange w:id="29062" w:author="Huawei" w:date="2020-05-15T01:35:00Z">
                <w:pPr>
                  <w:spacing w:after="0"/>
                  <w:jc w:val="center"/>
                </w:pPr>
              </w:pPrChange>
            </w:pPr>
            <w:del w:id="29063" w:author="Huawei" w:date="2020-05-15T01:35:00Z">
              <w:r w:rsidRPr="002F0EFD" w:rsidDel="002F0EFD">
                <w:rPr>
                  <w:rFonts w:ascii="Arial" w:hAnsi="Arial" w:cs="Arial"/>
                  <w:sz w:val="16"/>
                  <w:szCs w:val="16"/>
                  <w:lang w:eastAsia="en-GB"/>
                </w:rPr>
                <w:delText>8</w:delText>
              </w:r>
            </w:del>
          </w:p>
        </w:tc>
        <w:tc>
          <w:tcPr>
            <w:tcW w:w="3422" w:type="dxa"/>
            <w:tcBorders>
              <w:top w:val="nil"/>
              <w:left w:val="nil"/>
              <w:bottom w:val="single" w:sz="4" w:space="0" w:color="auto"/>
              <w:right w:val="single" w:sz="4" w:space="0" w:color="auto"/>
            </w:tcBorders>
            <w:shd w:val="clear" w:color="auto" w:fill="auto"/>
            <w:vAlign w:val="bottom"/>
            <w:hideMark/>
          </w:tcPr>
          <w:p w14:paraId="737BC130" w14:textId="77777777" w:rsidR="00651C72" w:rsidRPr="002F0EFD" w:rsidDel="002F0EFD" w:rsidRDefault="00651C72">
            <w:pPr>
              <w:rPr>
                <w:del w:id="29064" w:author="Huawei" w:date="2020-05-15T01:35:00Z"/>
                <w:rFonts w:ascii="Arial" w:hAnsi="Arial" w:cs="Arial"/>
                <w:sz w:val="16"/>
                <w:szCs w:val="16"/>
                <w:lang w:eastAsia="en-GB"/>
              </w:rPr>
              <w:pPrChange w:id="29065" w:author="Huawei" w:date="2020-05-15T01:35:00Z">
                <w:pPr>
                  <w:spacing w:after="0"/>
                </w:pPr>
              </w:pPrChange>
            </w:pPr>
            <w:del w:id="29066" w:author="Huawei" w:date="2020-05-15T01:35:00Z">
              <w:r w:rsidRPr="002F0EFD" w:rsidDel="002F0EFD">
                <w:rPr>
                  <w:rFonts w:ascii="Arial" w:hAnsi="Arial" w:cs="Arial"/>
                  <w:sz w:val="16"/>
                  <w:szCs w:val="16"/>
                  <w:lang w:eastAsia="en-GB"/>
                </w:rPr>
                <w:delText>Impedance mismatch in the receiving chain</w:delText>
              </w:r>
            </w:del>
          </w:p>
        </w:tc>
        <w:tc>
          <w:tcPr>
            <w:tcW w:w="769" w:type="dxa"/>
            <w:tcBorders>
              <w:top w:val="nil"/>
              <w:left w:val="nil"/>
              <w:bottom w:val="single" w:sz="4" w:space="0" w:color="auto"/>
              <w:right w:val="single" w:sz="4" w:space="0" w:color="auto"/>
            </w:tcBorders>
            <w:shd w:val="clear" w:color="auto" w:fill="auto"/>
            <w:vAlign w:val="bottom"/>
            <w:hideMark/>
          </w:tcPr>
          <w:p w14:paraId="6DAF445F" w14:textId="77777777" w:rsidR="00651C72" w:rsidRPr="002F0EFD" w:rsidDel="002F0EFD" w:rsidRDefault="00651C72">
            <w:pPr>
              <w:rPr>
                <w:del w:id="29067" w:author="Huawei" w:date="2020-05-15T01:35:00Z"/>
                <w:rFonts w:ascii="Arial" w:hAnsi="Arial" w:cs="Arial"/>
                <w:sz w:val="16"/>
                <w:szCs w:val="16"/>
                <w:lang w:eastAsia="en-GB"/>
              </w:rPr>
              <w:pPrChange w:id="29068" w:author="Huawei" w:date="2020-05-15T01:35:00Z">
                <w:pPr>
                  <w:spacing w:after="0"/>
                  <w:jc w:val="center"/>
                </w:pPr>
              </w:pPrChange>
            </w:pPr>
            <w:del w:id="29069" w:author="Huawei" w:date="2020-05-15T01:35:00Z">
              <w:r w:rsidRPr="002F0EFD" w:rsidDel="002F0EFD">
                <w:rPr>
                  <w:rFonts w:ascii="Arial" w:hAnsi="Arial" w:cs="Arial"/>
                  <w:sz w:val="16"/>
                  <w:szCs w:val="16"/>
                  <w:lang w:eastAsia="en-GB"/>
                </w:rPr>
                <w:delText>0.2</w:delText>
              </w:r>
            </w:del>
          </w:p>
        </w:tc>
        <w:tc>
          <w:tcPr>
            <w:tcW w:w="709" w:type="dxa"/>
            <w:tcBorders>
              <w:top w:val="nil"/>
              <w:left w:val="nil"/>
              <w:bottom w:val="single" w:sz="4" w:space="0" w:color="auto"/>
              <w:right w:val="single" w:sz="4" w:space="0" w:color="auto"/>
            </w:tcBorders>
            <w:shd w:val="clear" w:color="auto" w:fill="auto"/>
            <w:vAlign w:val="bottom"/>
            <w:hideMark/>
          </w:tcPr>
          <w:p w14:paraId="77DEED1D" w14:textId="77777777" w:rsidR="00651C72" w:rsidRPr="002F0EFD" w:rsidDel="002F0EFD" w:rsidRDefault="00651C72">
            <w:pPr>
              <w:rPr>
                <w:del w:id="29070" w:author="Huawei" w:date="2020-05-15T01:35:00Z"/>
                <w:rFonts w:ascii="Arial" w:hAnsi="Arial" w:cs="Arial"/>
                <w:sz w:val="16"/>
                <w:szCs w:val="16"/>
                <w:lang w:eastAsia="en-GB"/>
              </w:rPr>
              <w:pPrChange w:id="29071" w:author="Huawei" w:date="2020-05-15T01:35:00Z">
                <w:pPr>
                  <w:spacing w:after="0"/>
                  <w:jc w:val="center"/>
                </w:pPr>
              </w:pPrChange>
            </w:pPr>
            <w:del w:id="29072" w:author="Huawei" w:date="2020-05-15T01:35:00Z">
              <w:r w:rsidRPr="002F0EFD" w:rsidDel="002F0EFD">
                <w:rPr>
                  <w:rFonts w:ascii="Arial" w:hAnsi="Arial" w:cs="Arial"/>
                  <w:sz w:val="16"/>
                  <w:szCs w:val="16"/>
                  <w:lang w:eastAsia="en-GB"/>
                </w:rPr>
                <w:delText>0.45</w:delText>
              </w:r>
            </w:del>
          </w:p>
        </w:tc>
        <w:tc>
          <w:tcPr>
            <w:tcW w:w="1114" w:type="dxa"/>
            <w:tcBorders>
              <w:top w:val="nil"/>
              <w:left w:val="nil"/>
              <w:bottom w:val="single" w:sz="4" w:space="0" w:color="auto"/>
              <w:right w:val="single" w:sz="4" w:space="0" w:color="auto"/>
            </w:tcBorders>
            <w:shd w:val="clear" w:color="auto" w:fill="auto"/>
            <w:vAlign w:val="bottom"/>
            <w:hideMark/>
          </w:tcPr>
          <w:p w14:paraId="3E3B746F" w14:textId="77777777" w:rsidR="00651C72" w:rsidRPr="002F0EFD" w:rsidDel="002F0EFD" w:rsidRDefault="00651C72">
            <w:pPr>
              <w:rPr>
                <w:del w:id="29073" w:author="Huawei" w:date="2020-05-15T01:35:00Z"/>
                <w:rFonts w:ascii="Arial" w:hAnsi="Arial" w:cs="Arial"/>
                <w:sz w:val="16"/>
                <w:szCs w:val="16"/>
                <w:lang w:eastAsia="en-GB"/>
              </w:rPr>
              <w:pPrChange w:id="29074" w:author="Huawei" w:date="2020-05-15T01:35:00Z">
                <w:pPr>
                  <w:spacing w:after="0"/>
                  <w:jc w:val="center"/>
                </w:pPr>
              </w:pPrChange>
            </w:pPr>
            <w:del w:id="29075" w:author="Huawei" w:date="2020-05-15T01:35:00Z">
              <w:r w:rsidRPr="002F0EFD" w:rsidDel="002F0EFD">
                <w:rPr>
                  <w:rFonts w:ascii="Arial" w:hAnsi="Arial" w:cs="Arial"/>
                  <w:sz w:val="16"/>
                  <w:szCs w:val="16"/>
                  <w:lang w:eastAsia="en-GB"/>
                </w:rPr>
                <w:delText>U-shaped</w:delText>
              </w:r>
            </w:del>
          </w:p>
        </w:tc>
        <w:tc>
          <w:tcPr>
            <w:tcW w:w="729" w:type="dxa"/>
            <w:tcBorders>
              <w:top w:val="nil"/>
              <w:left w:val="nil"/>
              <w:bottom w:val="single" w:sz="4" w:space="0" w:color="auto"/>
              <w:right w:val="single" w:sz="4" w:space="0" w:color="auto"/>
            </w:tcBorders>
            <w:shd w:val="clear" w:color="auto" w:fill="auto"/>
            <w:vAlign w:val="bottom"/>
            <w:hideMark/>
          </w:tcPr>
          <w:p w14:paraId="09EEACC1" w14:textId="77777777" w:rsidR="00651C72" w:rsidRPr="002F0EFD" w:rsidDel="002F0EFD" w:rsidRDefault="00651C72">
            <w:pPr>
              <w:rPr>
                <w:del w:id="29076" w:author="Huawei" w:date="2020-05-15T01:35:00Z"/>
                <w:rFonts w:ascii="Arial" w:hAnsi="Arial" w:cs="Arial"/>
                <w:sz w:val="16"/>
                <w:szCs w:val="16"/>
                <w:lang w:eastAsia="en-GB"/>
              </w:rPr>
              <w:pPrChange w:id="29077" w:author="Huawei" w:date="2020-05-15T01:35:00Z">
                <w:pPr>
                  <w:spacing w:after="0"/>
                  <w:jc w:val="center"/>
                </w:pPr>
              </w:pPrChange>
            </w:pPr>
            <w:del w:id="29078"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425" w:type="dxa"/>
            <w:tcBorders>
              <w:top w:val="nil"/>
              <w:left w:val="nil"/>
              <w:bottom w:val="single" w:sz="4" w:space="0" w:color="auto"/>
              <w:right w:val="single" w:sz="4" w:space="0" w:color="auto"/>
            </w:tcBorders>
            <w:shd w:val="clear" w:color="auto" w:fill="auto"/>
            <w:vAlign w:val="bottom"/>
            <w:hideMark/>
          </w:tcPr>
          <w:p w14:paraId="24662734" w14:textId="77777777" w:rsidR="00651C72" w:rsidRPr="002F0EFD" w:rsidDel="002F0EFD" w:rsidRDefault="00651C72">
            <w:pPr>
              <w:rPr>
                <w:del w:id="29079" w:author="Huawei" w:date="2020-05-15T01:35:00Z"/>
                <w:rFonts w:ascii="Arial" w:hAnsi="Arial" w:cs="Arial"/>
                <w:sz w:val="16"/>
                <w:szCs w:val="16"/>
                <w:lang w:eastAsia="en-GB"/>
              </w:rPr>
              <w:pPrChange w:id="29080" w:author="Huawei" w:date="2020-05-15T01:35:00Z">
                <w:pPr>
                  <w:spacing w:after="0"/>
                  <w:jc w:val="center"/>
                </w:pPr>
              </w:pPrChange>
            </w:pPr>
            <w:del w:id="29081"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7DFACD7A" w14:textId="77777777" w:rsidR="00651C72" w:rsidRPr="002F0EFD" w:rsidDel="002F0EFD" w:rsidRDefault="00651C72">
            <w:pPr>
              <w:rPr>
                <w:del w:id="29082" w:author="Huawei" w:date="2020-05-15T01:35:00Z"/>
                <w:rFonts w:ascii="Arial" w:hAnsi="Arial" w:cs="Arial"/>
                <w:sz w:val="16"/>
                <w:szCs w:val="16"/>
                <w:lang w:eastAsia="en-GB"/>
              </w:rPr>
              <w:pPrChange w:id="29083" w:author="Huawei" w:date="2020-05-15T01:35:00Z">
                <w:pPr>
                  <w:spacing w:after="0"/>
                  <w:jc w:val="center"/>
                </w:pPr>
              </w:pPrChange>
            </w:pPr>
            <w:del w:id="29084" w:author="Huawei" w:date="2020-05-15T01:35:00Z">
              <w:r w:rsidRPr="002F0EFD" w:rsidDel="002F0EFD">
                <w:rPr>
                  <w:rFonts w:ascii="Arial" w:hAnsi="Arial" w:cs="Arial"/>
                  <w:sz w:val="16"/>
                  <w:szCs w:val="16"/>
                  <w:lang w:eastAsia="en-GB"/>
                </w:rPr>
                <w:delText>0.14</w:delText>
              </w:r>
            </w:del>
          </w:p>
        </w:tc>
        <w:tc>
          <w:tcPr>
            <w:tcW w:w="709" w:type="dxa"/>
            <w:tcBorders>
              <w:top w:val="nil"/>
              <w:left w:val="nil"/>
              <w:bottom w:val="single" w:sz="4" w:space="0" w:color="auto"/>
              <w:right w:val="single" w:sz="4" w:space="0" w:color="auto"/>
            </w:tcBorders>
            <w:shd w:val="clear" w:color="auto" w:fill="auto"/>
            <w:vAlign w:val="bottom"/>
            <w:hideMark/>
          </w:tcPr>
          <w:p w14:paraId="19A9CE7D" w14:textId="77777777" w:rsidR="00651C72" w:rsidRPr="002F0EFD" w:rsidDel="002F0EFD" w:rsidRDefault="00651C72">
            <w:pPr>
              <w:rPr>
                <w:del w:id="29085" w:author="Huawei" w:date="2020-05-15T01:35:00Z"/>
                <w:rFonts w:ascii="Arial" w:hAnsi="Arial" w:cs="Arial"/>
                <w:sz w:val="16"/>
                <w:szCs w:val="16"/>
                <w:lang w:eastAsia="en-GB"/>
              </w:rPr>
              <w:pPrChange w:id="29086" w:author="Huawei" w:date="2020-05-15T01:35:00Z">
                <w:pPr>
                  <w:spacing w:after="0"/>
                  <w:jc w:val="center"/>
                </w:pPr>
              </w:pPrChange>
            </w:pPr>
            <w:del w:id="29087" w:author="Huawei" w:date="2020-05-15T01:35:00Z">
              <w:r w:rsidRPr="002F0EFD" w:rsidDel="002F0EFD">
                <w:rPr>
                  <w:rFonts w:ascii="Arial" w:hAnsi="Arial" w:cs="Arial"/>
                  <w:sz w:val="16"/>
                  <w:szCs w:val="16"/>
                  <w:lang w:eastAsia="en-GB"/>
                </w:rPr>
                <w:delText>0.32</w:delText>
              </w:r>
            </w:del>
          </w:p>
        </w:tc>
      </w:tr>
      <w:tr w:rsidR="00651C72" w:rsidRPr="002F0EFD" w:rsidDel="002F0EFD" w14:paraId="672F919A" w14:textId="77777777" w:rsidTr="004A3DE1">
        <w:trPr>
          <w:trHeight w:val="465"/>
          <w:del w:id="29088"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568CFC2B" w14:textId="77777777" w:rsidR="00651C72" w:rsidRPr="002F0EFD" w:rsidDel="002F0EFD" w:rsidRDefault="00651C72">
            <w:pPr>
              <w:rPr>
                <w:del w:id="29089" w:author="Huawei" w:date="2020-05-15T01:35:00Z"/>
                <w:rFonts w:ascii="Arial" w:hAnsi="Arial" w:cs="Arial"/>
                <w:sz w:val="16"/>
                <w:szCs w:val="16"/>
                <w:lang w:eastAsia="en-GB"/>
              </w:rPr>
              <w:pPrChange w:id="29090" w:author="Huawei" w:date="2020-05-15T01:35:00Z">
                <w:pPr>
                  <w:spacing w:after="0"/>
                  <w:jc w:val="center"/>
                </w:pPr>
              </w:pPrChange>
            </w:pPr>
            <w:del w:id="29091" w:author="Huawei" w:date="2020-05-15T01:35:00Z">
              <w:r w:rsidRPr="002F0EFD" w:rsidDel="002F0EFD">
                <w:rPr>
                  <w:rFonts w:ascii="Arial" w:hAnsi="Arial" w:cs="Arial"/>
                  <w:sz w:val="16"/>
                  <w:szCs w:val="16"/>
                  <w:lang w:eastAsia="en-GB"/>
                </w:rPr>
                <w:delText>9</w:delText>
              </w:r>
            </w:del>
          </w:p>
        </w:tc>
        <w:tc>
          <w:tcPr>
            <w:tcW w:w="3422" w:type="dxa"/>
            <w:tcBorders>
              <w:top w:val="nil"/>
              <w:left w:val="nil"/>
              <w:bottom w:val="single" w:sz="4" w:space="0" w:color="auto"/>
              <w:right w:val="single" w:sz="4" w:space="0" w:color="auto"/>
            </w:tcBorders>
            <w:shd w:val="clear" w:color="auto" w:fill="auto"/>
            <w:vAlign w:val="bottom"/>
            <w:hideMark/>
          </w:tcPr>
          <w:p w14:paraId="79B2E64B" w14:textId="77777777" w:rsidR="00651C72" w:rsidRPr="002F0EFD" w:rsidDel="002F0EFD" w:rsidRDefault="00651C72">
            <w:pPr>
              <w:rPr>
                <w:del w:id="29092" w:author="Huawei" w:date="2020-05-15T01:35:00Z"/>
                <w:rFonts w:ascii="Arial" w:hAnsi="Arial" w:cs="Arial"/>
                <w:sz w:val="16"/>
                <w:szCs w:val="16"/>
                <w:lang w:eastAsia="en-GB"/>
              </w:rPr>
              <w:pPrChange w:id="29093" w:author="Huawei" w:date="2020-05-15T01:35:00Z">
                <w:pPr>
                  <w:spacing w:after="0"/>
                </w:pPr>
              </w:pPrChange>
            </w:pPr>
            <w:del w:id="29094" w:author="Huawei" w:date="2020-05-15T01:35:00Z">
              <w:r w:rsidRPr="002F0EFD" w:rsidDel="002F0EFD">
                <w:rPr>
                  <w:rFonts w:ascii="Arial" w:hAnsi="Arial" w:cs="Arial"/>
                  <w:sz w:val="16"/>
                  <w:szCs w:val="16"/>
                  <w:lang w:eastAsia="en-GB"/>
                </w:rPr>
                <w:delText>Random uncertainty</w:delText>
              </w:r>
            </w:del>
          </w:p>
        </w:tc>
        <w:tc>
          <w:tcPr>
            <w:tcW w:w="769" w:type="dxa"/>
            <w:tcBorders>
              <w:top w:val="nil"/>
              <w:left w:val="nil"/>
              <w:bottom w:val="single" w:sz="4" w:space="0" w:color="auto"/>
              <w:right w:val="single" w:sz="4" w:space="0" w:color="auto"/>
            </w:tcBorders>
            <w:shd w:val="clear" w:color="auto" w:fill="auto"/>
            <w:vAlign w:val="bottom"/>
            <w:hideMark/>
          </w:tcPr>
          <w:p w14:paraId="5F39C1EE" w14:textId="77777777" w:rsidR="00651C72" w:rsidRPr="0087018C" w:rsidDel="002F0EFD" w:rsidRDefault="00651C72">
            <w:pPr>
              <w:rPr>
                <w:del w:id="29095" w:author="Huawei" w:date="2020-05-15T01:35:00Z"/>
                <w:rFonts w:ascii="Arial" w:hAnsi="Arial" w:cs="Arial"/>
                <w:sz w:val="16"/>
                <w:szCs w:val="16"/>
                <w:lang w:eastAsia="en-GB"/>
              </w:rPr>
              <w:pPrChange w:id="29096" w:author="Huawei" w:date="2020-05-15T01:35:00Z">
                <w:pPr>
                  <w:spacing w:after="0"/>
                  <w:jc w:val="center"/>
                </w:pPr>
              </w:pPrChange>
            </w:pPr>
            <w:del w:id="29097" w:author="Huawei" w:date="2020-05-15T01:35:00Z">
              <w:r w:rsidRPr="0087018C"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45D1BCE0" w14:textId="77777777" w:rsidR="00651C72" w:rsidRPr="002F0EFD" w:rsidDel="002F0EFD" w:rsidRDefault="00651C72">
            <w:pPr>
              <w:rPr>
                <w:del w:id="29098" w:author="Huawei" w:date="2020-05-15T01:35:00Z"/>
                <w:rFonts w:ascii="Arial" w:hAnsi="Arial" w:cs="Arial"/>
                <w:sz w:val="16"/>
                <w:szCs w:val="16"/>
                <w:lang w:eastAsia="en-GB"/>
              </w:rPr>
              <w:pPrChange w:id="29099" w:author="Huawei" w:date="2020-05-15T01:35:00Z">
                <w:pPr>
                  <w:spacing w:after="0"/>
                  <w:jc w:val="center"/>
                </w:pPr>
              </w:pPrChange>
            </w:pPr>
            <w:del w:id="29100" w:author="Huawei" w:date="2020-05-15T01:35:00Z">
              <w:r w:rsidRPr="002F0EFD" w:rsidDel="002F0EFD">
                <w:rPr>
                  <w:rFonts w:ascii="Arial" w:hAnsi="Arial" w:cs="Arial"/>
                  <w:sz w:val="16"/>
                  <w:szCs w:val="16"/>
                  <w:lang w:eastAsia="en-GB"/>
                </w:rPr>
                <w:delText>0.1</w:delText>
              </w:r>
            </w:del>
          </w:p>
        </w:tc>
        <w:tc>
          <w:tcPr>
            <w:tcW w:w="1114" w:type="dxa"/>
            <w:tcBorders>
              <w:top w:val="nil"/>
              <w:left w:val="nil"/>
              <w:bottom w:val="single" w:sz="4" w:space="0" w:color="auto"/>
              <w:right w:val="single" w:sz="4" w:space="0" w:color="auto"/>
            </w:tcBorders>
            <w:shd w:val="clear" w:color="auto" w:fill="auto"/>
            <w:vAlign w:val="bottom"/>
            <w:hideMark/>
          </w:tcPr>
          <w:p w14:paraId="1A47A90E" w14:textId="77777777" w:rsidR="00651C72" w:rsidRPr="002F0EFD" w:rsidDel="002F0EFD" w:rsidRDefault="00651C72">
            <w:pPr>
              <w:rPr>
                <w:del w:id="29101" w:author="Huawei" w:date="2020-05-15T01:35:00Z"/>
                <w:rFonts w:ascii="Arial" w:hAnsi="Arial" w:cs="Arial"/>
                <w:sz w:val="16"/>
                <w:szCs w:val="16"/>
                <w:lang w:eastAsia="en-GB"/>
              </w:rPr>
              <w:pPrChange w:id="29102" w:author="Huawei" w:date="2020-05-15T01:35:00Z">
                <w:pPr>
                  <w:spacing w:after="0"/>
                  <w:jc w:val="center"/>
                </w:pPr>
              </w:pPrChange>
            </w:pPr>
            <w:del w:id="29103"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4A2D4318" w14:textId="77777777" w:rsidR="00651C72" w:rsidRPr="002F0EFD" w:rsidDel="002F0EFD" w:rsidRDefault="00651C72">
            <w:pPr>
              <w:rPr>
                <w:del w:id="29104" w:author="Huawei" w:date="2020-05-15T01:35:00Z"/>
                <w:rFonts w:ascii="Arial" w:hAnsi="Arial" w:cs="Arial"/>
                <w:sz w:val="16"/>
                <w:szCs w:val="16"/>
                <w:lang w:eastAsia="en-GB"/>
              </w:rPr>
              <w:pPrChange w:id="29105" w:author="Huawei" w:date="2020-05-15T01:35:00Z">
                <w:pPr>
                  <w:spacing w:after="0"/>
                  <w:jc w:val="center"/>
                </w:pPr>
              </w:pPrChange>
            </w:pPr>
            <w:del w:id="29106"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4573D4B9" w14:textId="77777777" w:rsidR="00651C72" w:rsidRPr="002F0EFD" w:rsidDel="002F0EFD" w:rsidRDefault="00651C72">
            <w:pPr>
              <w:rPr>
                <w:del w:id="29107" w:author="Huawei" w:date="2020-05-15T01:35:00Z"/>
                <w:rFonts w:ascii="Arial" w:hAnsi="Arial" w:cs="Arial"/>
                <w:sz w:val="16"/>
                <w:szCs w:val="16"/>
                <w:lang w:eastAsia="en-GB"/>
              </w:rPr>
              <w:pPrChange w:id="29108" w:author="Huawei" w:date="2020-05-15T01:35:00Z">
                <w:pPr>
                  <w:spacing w:after="0"/>
                  <w:jc w:val="center"/>
                </w:pPr>
              </w:pPrChange>
            </w:pPr>
            <w:del w:id="29109"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07B4915B" w14:textId="77777777" w:rsidR="00651C72" w:rsidRPr="002F0EFD" w:rsidDel="002F0EFD" w:rsidRDefault="00651C72">
            <w:pPr>
              <w:rPr>
                <w:del w:id="29110" w:author="Huawei" w:date="2020-05-15T01:35:00Z"/>
                <w:rFonts w:ascii="Arial" w:hAnsi="Arial" w:cs="Arial"/>
                <w:sz w:val="16"/>
                <w:szCs w:val="16"/>
                <w:lang w:eastAsia="en-GB"/>
              </w:rPr>
              <w:pPrChange w:id="29111" w:author="Huawei" w:date="2020-05-15T01:35:00Z">
                <w:pPr>
                  <w:spacing w:after="0"/>
                  <w:jc w:val="center"/>
                </w:pPr>
              </w:pPrChange>
            </w:pPr>
            <w:del w:id="29112" w:author="Huawei" w:date="2020-05-15T01:35:00Z">
              <w:r w:rsidRPr="002F0EFD" w:rsidDel="002F0EFD">
                <w:rPr>
                  <w:rFonts w:ascii="Arial" w:hAnsi="Arial" w:cs="Arial"/>
                  <w:sz w:val="16"/>
                  <w:szCs w:val="16"/>
                  <w:lang w:eastAsia="en-GB"/>
                </w:rPr>
                <w:delText>0.06</w:delText>
              </w:r>
            </w:del>
          </w:p>
        </w:tc>
        <w:tc>
          <w:tcPr>
            <w:tcW w:w="709" w:type="dxa"/>
            <w:tcBorders>
              <w:top w:val="nil"/>
              <w:left w:val="nil"/>
              <w:bottom w:val="single" w:sz="4" w:space="0" w:color="auto"/>
              <w:right w:val="single" w:sz="4" w:space="0" w:color="auto"/>
            </w:tcBorders>
            <w:shd w:val="clear" w:color="auto" w:fill="auto"/>
            <w:vAlign w:val="bottom"/>
            <w:hideMark/>
          </w:tcPr>
          <w:p w14:paraId="353902DC" w14:textId="77777777" w:rsidR="00651C72" w:rsidRPr="002F0EFD" w:rsidDel="002F0EFD" w:rsidRDefault="00651C72">
            <w:pPr>
              <w:rPr>
                <w:del w:id="29113" w:author="Huawei" w:date="2020-05-15T01:35:00Z"/>
                <w:rFonts w:ascii="Arial" w:hAnsi="Arial" w:cs="Arial"/>
                <w:sz w:val="16"/>
                <w:szCs w:val="16"/>
                <w:lang w:eastAsia="en-GB"/>
              </w:rPr>
              <w:pPrChange w:id="29114" w:author="Huawei" w:date="2020-05-15T01:35:00Z">
                <w:pPr>
                  <w:spacing w:after="0"/>
                  <w:jc w:val="center"/>
                </w:pPr>
              </w:pPrChange>
            </w:pPr>
            <w:del w:id="29115" w:author="Huawei" w:date="2020-05-15T01:35:00Z">
              <w:r w:rsidRPr="002F0EFD" w:rsidDel="002F0EFD">
                <w:rPr>
                  <w:rFonts w:ascii="Arial" w:hAnsi="Arial" w:cs="Arial"/>
                  <w:sz w:val="16"/>
                  <w:szCs w:val="16"/>
                  <w:lang w:eastAsia="en-GB"/>
                </w:rPr>
                <w:delText>0.06</w:delText>
              </w:r>
            </w:del>
          </w:p>
        </w:tc>
      </w:tr>
      <w:tr w:rsidR="00651C72" w:rsidRPr="002F0EFD" w:rsidDel="002F0EFD" w14:paraId="233DB52B" w14:textId="77777777" w:rsidTr="004A3DE1">
        <w:trPr>
          <w:trHeight w:val="465"/>
          <w:del w:id="29116"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26F1BF6D" w14:textId="77777777" w:rsidR="00651C72" w:rsidRPr="002F0EFD" w:rsidDel="002F0EFD" w:rsidRDefault="00651C72">
            <w:pPr>
              <w:rPr>
                <w:del w:id="29117" w:author="Huawei" w:date="2020-05-15T01:35:00Z"/>
                <w:rFonts w:ascii="Arial" w:hAnsi="Arial" w:cs="Arial"/>
                <w:sz w:val="16"/>
                <w:szCs w:val="16"/>
                <w:lang w:eastAsia="en-GB"/>
              </w:rPr>
              <w:pPrChange w:id="29118" w:author="Huawei" w:date="2020-05-15T01:35:00Z">
                <w:pPr>
                  <w:spacing w:after="0"/>
                  <w:jc w:val="center"/>
                </w:pPr>
              </w:pPrChange>
            </w:pPr>
            <w:del w:id="29119" w:author="Huawei" w:date="2020-05-15T01:35:00Z">
              <w:r w:rsidRPr="002F0EFD" w:rsidDel="002F0EFD">
                <w:rPr>
                  <w:rFonts w:ascii="Arial" w:hAnsi="Arial" w:cs="Arial"/>
                  <w:sz w:val="16"/>
                  <w:szCs w:val="16"/>
                  <w:lang w:eastAsia="en-GB"/>
                </w:rPr>
                <w:delText>23</w:delText>
              </w:r>
            </w:del>
          </w:p>
        </w:tc>
        <w:tc>
          <w:tcPr>
            <w:tcW w:w="3422" w:type="dxa"/>
            <w:tcBorders>
              <w:top w:val="nil"/>
              <w:left w:val="nil"/>
              <w:bottom w:val="single" w:sz="4" w:space="0" w:color="auto"/>
              <w:right w:val="single" w:sz="4" w:space="0" w:color="auto"/>
            </w:tcBorders>
            <w:shd w:val="clear" w:color="auto" w:fill="auto"/>
            <w:vAlign w:val="bottom"/>
            <w:hideMark/>
          </w:tcPr>
          <w:p w14:paraId="23498374" w14:textId="77777777" w:rsidR="00651C72" w:rsidRPr="002F0EFD" w:rsidDel="002F0EFD" w:rsidRDefault="00651C72">
            <w:pPr>
              <w:rPr>
                <w:del w:id="29120" w:author="Huawei" w:date="2020-05-15T01:35:00Z"/>
                <w:rFonts w:ascii="Arial" w:hAnsi="Arial" w:cs="Arial"/>
                <w:sz w:val="16"/>
                <w:szCs w:val="16"/>
                <w:lang w:eastAsia="en-GB"/>
              </w:rPr>
              <w:pPrChange w:id="29121" w:author="Huawei" w:date="2020-05-15T01:35:00Z">
                <w:pPr>
                  <w:spacing w:after="0"/>
                </w:pPr>
              </w:pPrChange>
            </w:pPr>
            <w:del w:id="29122" w:author="Huawei" w:date="2020-05-15T01:35:00Z">
              <w:r w:rsidRPr="002F0EFD" w:rsidDel="002F0EFD">
                <w:rPr>
                  <w:rFonts w:ascii="Arial" w:hAnsi="Arial" w:cs="Arial"/>
                  <w:sz w:val="16"/>
                  <w:szCs w:val="16"/>
                  <w:lang w:eastAsia="en-GB"/>
                </w:rPr>
                <w:delText>Measurement antenna frequency variation</w:delText>
              </w:r>
            </w:del>
          </w:p>
        </w:tc>
        <w:tc>
          <w:tcPr>
            <w:tcW w:w="769" w:type="dxa"/>
            <w:tcBorders>
              <w:top w:val="nil"/>
              <w:left w:val="nil"/>
              <w:bottom w:val="single" w:sz="4" w:space="0" w:color="auto"/>
              <w:right w:val="single" w:sz="4" w:space="0" w:color="auto"/>
            </w:tcBorders>
            <w:shd w:val="clear" w:color="auto" w:fill="auto"/>
            <w:vAlign w:val="bottom"/>
            <w:hideMark/>
          </w:tcPr>
          <w:p w14:paraId="5644BE39" w14:textId="77777777" w:rsidR="00651C72" w:rsidRPr="002F0EFD" w:rsidDel="002F0EFD" w:rsidRDefault="00651C72">
            <w:pPr>
              <w:rPr>
                <w:del w:id="29123" w:author="Huawei" w:date="2020-05-15T01:35:00Z"/>
                <w:rFonts w:ascii="Arial" w:hAnsi="Arial" w:cs="Arial"/>
                <w:sz w:val="16"/>
                <w:szCs w:val="16"/>
                <w:lang w:eastAsia="en-GB"/>
              </w:rPr>
              <w:pPrChange w:id="29124" w:author="Huawei" w:date="2020-05-15T01:35:00Z">
                <w:pPr>
                  <w:spacing w:after="0"/>
                  <w:jc w:val="center"/>
                </w:pPr>
              </w:pPrChange>
            </w:pPr>
            <w:del w:id="29125"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26427CAE" w14:textId="77777777" w:rsidR="00651C72" w:rsidRPr="002F0EFD" w:rsidDel="002F0EFD" w:rsidRDefault="00651C72">
            <w:pPr>
              <w:rPr>
                <w:del w:id="29126" w:author="Huawei" w:date="2020-05-15T01:35:00Z"/>
                <w:rFonts w:ascii="Arial" w:hAnsi="Arial" w:cs="Arial"/>
                <w:sz w:val="16"/>
                <w:szCs w:val="16"/>
                <w:lang w:eastAsia="en-GB"/>
              </w:rPr>
              <w:pPrChange w:id="29127" w:author="Huawei" w:date="2020-05-15T01:35:00Z">
                <w:pPr>
                  <w:spacing w:after="0"/>
                  <w:jc w:val="center"/>
                </w:pPr>
              </w:pPrChange>
            </w:pPr>
            <w:del w:id="29128" w:author="Huawei" w:date="2020-05-15T01:35:00Z">
              <w:r w:rsidRPr="002F0EFD" w:rsidDel="002F0EFD">
                <w:rPr>
                  <w:rFonts w:ascii="Arial" w:hAnsi="Arial" w:cs="Arial"/>
                  <w:sz w:val="16"/>
                  <w:szCs w:val="16"/>
                  <w:lang w:eastAsia="en-GB"/>
                </w:rPr>
                <w:delText>0.1</w:delText>
              </w:r>
            </w:del>
          </w:p>
        </w:tc>
        <w:tc>
          <w:tcPr>
            <w:tcW w:w="1114" w:type="dxa"/>
            <w:tcBorders>
              <w:top w:val="nil"/>
              <w:left w:val="nil"/>
              <w:bottom w:val="single" w:sz="4" w:space="0" w:color="auto"/>
              <w:right w:val="single" w:sz="4" w:space="0" w:color="auto"/>
            </w:tcBorders>
            <w:shd w:val="clear" w:color="auto" w:fill="auto"/>
            <w:vAlign w:val="bottom"/>
            <w:hideMark/>
          </w:tcPr>
          <w:p w14:paraId="5FB5EF3C" w14:textId="77777777" w:rsidR="00651C72" w:rsidRPr="002F0EFD" w:rsidDel="002F0EFD" w:rsidRDefault="00651C72">
            <w:pPr>
              <w:rPr>
                <w:del w:id="29129" w:author="Huawei" w:date="2020-05-15T01:35:00Z"/>
                <w:rFonts w:ascii="Arial" w:hAnsi="Arial" w:cs="Arial"/>
                <w:sz w:val="16"/>
                <w:szCs w:val="16"/>
                <w:lang w:eastAsia="en-GB"/>
              </w:rPr>
              <w:pPrChange w:id="29130" w:author="Huawei" w:date="2020-05-15T01:35:00Z">
                <w:pPr>
                  <w:spacing w:after="0"/>
                  <w:jc w:val="center"/>
                </w:pPr>
              </w:pPrChange>
            </w:pPr>
            <w:del w:id="29131"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61A7AA56" w14:textId="77777777" w:rsidR="00651C72" w:rsidRPr="002F0EFD" w:rsidDel="002F0EFD" w:rsidRDefault="00651C72">
            <w:pPr>
              <w:rPr>
                <w:del w:id="29132" w:author="Huawei" w:date="2020-05-15T01:35:00Z"/>
                <w:rFonts w:ascii="Arial" w:hAnsi="Arial" w:cs="Arial"/>
                <w:sz w:val="16"/>
                <w:szCs w:val="16"/>
                <w:lang w:eastAsia="en-GB"/>
              </w:rPr>
              <w:pPrChange w:id="29133" w:author="Huawei" w:date="2020-05-15T01:35:00Z">
                <w:pPr>
                  <w:spacing w:after="0"/>
                  <w:jc w:val="center"/>
                </w:pPr>
              </w:pPrChange>
            </w:pPr>
            <w:del w:id="29134"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783E8167" w14:textId="77777777" w:rsidR="00651C72" w:rsidRPr="002F0EFD" w:rsidDel="002F0EFD" w:rsidRDefault="00651C72">
            <w:pPr>
              <w:rPr>
                <w:del w:id="29135" w:author="Huawei" w:date="2020-05-15T01:35:00Z"/>
                <w:rFonts w:ascii="Arial" w:hAnsi="Arial" w:cs="Arial"/>
                <w:sz w:val="16"/>
                <w:szCs w:val="16"/>
                <w:lang w:eastAsia="en-GB"/>
              </w:rPr>
              <w:pPrChange w:id="29136" w:author="Huawei" w:date="2020-05-15T01:35:00Z">
                <w:pPr>
                  <w:spacing w:after="0"/>
                  <w:jc w:val="center"/>
                </w:pPr>
              </w:pPrChange>
            </w:pPr>
            <w:del w:id="29137"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10F7364B" w14:textId="77777777" w:rsidR="00651C72" w:rsidRPr="002F0EFD" w:rsidDel="002F0EFD" w:rsidRDefault="00651C72">
            <w:pPr>
              <w:rPr>
                <w:del w:id="29138" w:author="Huawei" w:date="2020-05-15T01:35:00Z"/>
                <w:rFonts w:ascii="Arial" w:hAnsi="Arial" w:cs="Arial"/>
                <w:sz w:val="16"/>
                <w:szCs w:val="16"/>
                <w:lang w:eastAsia="en-GB"/>
              </w:rPr>
              <w:pPrChange w:id="29139" w:author="Huawei" w:date="2020-05-15T01:35:00Z">
                <w:pPr>
                  <w:spacing w:after="0"/>
                  <w:jc w:val="center"/>
                </w:pPr>
              </w:pPrChange>
            </w:pPr>
            <w:del w:id="29140" w:author="Huawei" w:date="2020-05-15T01:35:00Z">
              <w:r w:rsidRPr="002F0EFD" w:rsidDel="002F0EFD">
                <w:rPr>
                  <w:rFonts w:ascii="Arial" w:hAnsi="Arial" w:cs="Arial"/>
                  <w:sz w:val="16"/>
                  <w:szCs w:val="16"/>
                  <w:lang w:eastAsia="en-GB"/>
                </w:rPr>
                <w:delText>0.06</w:delText>
              </w:r>
            </w:del>
          </w:p>
        </w:tc>
        <w:tc>
          <w:tcPr>
            <w:tcW w:w="709" w:type="dxa"/>
            <w:tcBorders>
              <w:top w:val="nil"/>
              <w:left w:val="nil"/>
              <w:bottom w:val="single" w:sz="4" w:space="0" w:color="auto"/>
              <w:right w:val="single" w:sz="4" w:space="0" w:color="auto"/>
            </w:tcBorders>
            <w:shd w:val="clear" w:color="auto" w:fill="auto"/>
            <w:vAlign w:val="bottom"/>
            <w:hideMark/>
          </w:tcPr>
          <w:p w14:paraId="76EAA80B" w14:textId="77777777" w:rsidR="00651C72" w:rsidRPr="002F0EFD" w:rsidDel="002F0EFD" w:rsidRDefault="00651C72">
            <w:pPr>
              <w:rPr>
                <w:del w:id="29141" w:author="Huawei" w:date="2020-05-15T01:35:00Z"/>
                <w:rFonts w:ascii="Arial" w:hAnsi="Arial" w:cs="Arial"/>
                <w:sz w:val="16"/>
                <w:szCs w:val="16"/>
                <w:lang w:eastAsia="en-GB"/>
              </w:rPr>
              <w:pPrChange w:id="29142" w:author="Huawei" w:date="2020-05-15T01:35:00Z">
                <w:pPr>
                  <w:spacing w:after="0"/>
                  <w:jc w:val="center"/>
                </w:pPr>
              </w:pPrChange>
            </w:pPr>
            <w:del w:id="29143" w:author="Huawei" w:date="2020-05-15T01:35:00Z">
              <w:r w:rsidRPr="002F0EFD" w:rsidDel="002F0EFD">
                <w:rPr>
                  <w:rFonts w:ascii="Arial" w:hAnsi="Arial" w:cs="Arial"/>
                  <w:sz w:val="16"/>
                  <w:szCs w:val="16"/>
                  <w:lang w:eastAsia="en-GB"/>
                </w:rPr>
                <w:delText>0.06</w:delText>
              </w:r>
            </w:del>
          </w:p>
        </w:tc>
      </w:tr>
      <w:tr w:rsidR="00651C72" w:rsidRPr="002F0EFD" w:rsidDel="002F0EFD" w14:paraId="04D21CBC" w14:textId="77777777" w:rsidTr="004A3DE1">
        <w:trPr>
          <w:trHeight w:val="300"/>
          <w:del w:id="29144"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115C002D" w14:textId="77777777" w:rsidR="00651C72" w:rsidRPr="002F0EFD" w:rsidDel="002F0EFD" w:rsidRDefault="00651C72">
            <w:pPr>
              <w:rPr>
                <w:del w:id="29145" w:author="Huawei" w:date="2020-05-15T01:35:00Z"/>
                <w:rFonts w:ascii="Arial" w:hAnsi="Arial" w:cs="Arial"/>
                <w:sz w:val="16"/>
                <w:szCs w:val="16"/>
                <w:lang w:eastAsia="en-GB"/>
              </w:rPr>
              <w:pPrChange w:id="29146" w:author="Huawei" w:date="2020-05-15T01:35:00Z">
                <w:pPr>
                  <w:spacing w:after="0"/>
                  <w:jc w:val="center"/>
                </w:pPr>
              </w:pPrChange>
            </w:pPr>
            <w:del w:id="29147" w:author="Huawei" w:date="2020-05-15T01:35:00Z">
              <w:r w:rsidRPr="002F0EFD" w:rsidDel="002F0EFD">
                <w:rPr>
                  <w:rFonts w:ascii="Arial" w:hAnsi="Arial" w:cs="Arial"/>
                  <w:sz w:val="16"/>
                  <w:szCs w:val="16"/>
                  <w:lang w:eastAsia="en-GB"/>
                </w:rPr>
                <w:delText>24</w:delText>
              </w:r>
            </w:del>
          </w:p>
        </w:tc>
        <w:tc>
          <w:tcPr>
            <w:tcW w:w="3422" w:type="dxa"/>
            <w:tcBorders>
              <w:top w:val="nil"/>
              <w:left w:val="nil"/>
              <w:bottom w:val="single" w:sz="4" w:space="0" w:color="auto"/>
              <w:right w:val="single" w:sz="4" w:space="0" w:color="auto"/>
            </w:tcBorders>
            <w:shd w:val="clear" w:color="auto" w:fill="auto"/>
            <w:vAlign w:val="bottom"/>
            <w:hideMark/>
          </w:tcPr>
          <w:p w14:paraId="117F71C0" w14:textId="77777777" w:rsidR="00651C72" w:rsidRPr="002F0EFD" w:rsidDel="002F0EFD" w:rsidRDefault="00651C72">
            <w:pPr>
              <w:rPr>
                <w:del w:id="29148" w:author="Huawei" w:date="2020-05-15T01:35:00Z"/>
                <w:rFonts w:ascii="Arial" w:hAnsi="Arial" w:cs="Arial"/>
                <w:sz w:val="16"/>
                <w:szCs w:val="16"/>
                <w:lang w:eastAsia="en-GB"/>
              </w:rPr>
              <w:pPrChange w:id="29149" w:author="Huawei" w:date="2020-05-15T01:35:00Z">
                <w:pPr>
                  <w:spacing w:after="0"/>
                </w:pPr>
              </w:pPrChange>
            </w:pPr>
            <w:del w:id="29150" w:author="Huawei" w:date="2020-05-15T01:35:00Z">
              <w:r w:rsidRPr="002F0EFD" w:rsidDel="002F0EFD">
                <w:rPr>
                  <w:rFonts w:ascii="Arial" w:hAnsi="Arial" w:cs="Arial"/>
                  <w:sz w:val="16"/>
                  <w:szCs w:val="16"/>
                  <w:lang w:eastAsia="en-GB"/>
                </w:rPr>
                <w:delText>FSPL estimation error</w:delText>
              </w:r>
            </w:del>
          </w:p>
        </w:tc>
        <w:tc>
          <w:tcPr>
            <w:tcW w:w="769" w:type="dxa"/>
            <w:tcBorders>
              <w:top w:val="nil"/>
              <w:left w:val="nil"/>
              <w:bottom w:val="single" w:sz="4" w:space="0" w:color="auto"/>
              <w:right w:val="single" w:sz="4" w:space="0" w:color="auto"/>
            </w:tcBorders>
            <w:shd w:val="clear" w:color="auto" w:fill="auto"/>
            <w:vAlign w:val="bottom"/>
            <w:hideMark/>
          </w:tcPr>
          <w:p w14:paraId="613B9D74" w14:textId="77777777" w:rsidR="00651C72" w:rsidRPr="002F0EFD" w:rsidDel="002F0EFD" w:rsidRDefault="00651C72">
            <w:pPr>
              <w:rPr>
                <w:del w:id="29151" w:author="Huawei" w:date="2020-05-15T01:35:00Z"/>
                <w:rFonts w:ascii="Arial" w:hAnsi="Arial" w:cs="Arial"/>
                <w:sz w:val="16"/>
                <w:szCs w:val="16"/>
                <w:lang w:eastAsia="en-GB"/>
              </w:rPr>
              <w:pPrChange w:id="29152" w:author="Huawei" w:date="2020-05-15T01:35:00Z">
                <w:pPr>
                  <w:spacing w:after="0"/>
                  <w:jc w:val="center"/>
                </w:pPr>
              </w:pPrChange>
            </w:pPr>
            <w:del w:id="29153"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471448A7" w14:textId="77777777" w:rsidR="00651C72" w:rsidRPr="002F0EFD" w:rsidDel="002F0EFD" w:rsidRDefault="00651C72">
            <w:pPr>
              <w:rPr>
                <w:del w:id="29154" w:author="Huawei" w:date="2020-05-15T01:35:00Z"/>
                <w:rFonts w:ascii="Arial" w:hAnsi="Arial" w:cs="Arial"/>
                <w:sz w:val="16"/>
                <w:szCs w:val="16"/>
                <w:lang w:eastAsia="en-GB"/>
              </w:rPr>
              <w:pPrChange w:id="29155" w:author="Huawei" w:date="2020-05-15T01:35:00Z">
                <w:pPr>
                  <w:spacing w:after="0"/>
                  <w:jc w:val="center"/>
                </w:pPr>
              </w:pPrChange>
            </w:pPr>
            <w:del w:id="29156"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7033FC84" w14:textId="77777777" w:rsidR="00651C72" w:rsidRPr="002F0EFD" w:rsidDel="002F0EFD" w:rsidRDefault="00651C72">
            <w:pPr>
              <w:rPr>
                <w:del w:id="29157" w:author="Huawei" w:date="2020-05-15T01:35:00Z"/>
                <w:rFonts w:ascii="Arial" w:hAnsi="Arial" w:cs="Arial"/>
                <w:sz w:val="16"/>
                <w:szCs w:val="16"/>
                <w:lang w:eastAsia="en-GB"/>
              </w:rPr>
              <w:pPrChange w:id="29158" w:author="Huawei" w:date="2020-05-15T01:35:00Z">
                <w:pPr>
                  <w:spacing w:after="0"/>
                  <w:jc w:val="center"/>
                </w:pPr>
              </w:pPrChange>
            </w:pPr>
            <w:del w:id="29159"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156B4998" w14:textId="77777777" w:rsidR="00651C72" w:rsidRPr="002F0EFD" w:rsidDel="002F0EFD" w:rsidRDefault="00651C72">
            <w:pPr>
              <w:rPr>
                <w:del w:id="29160" w:author="Huawei" w:date="2020-05-15T01:35:00Z"/>
                <w:rFonts w:ascii="Arial" w:hAnsi="Arial" w:cs="Arial"/>
                <w:sz w:val="16"/>
                <w:szCs w:val="16"/>
                <w:lang w:eastAsia="en-GB"/>
              </w:rPr>
              <w:pPrChange w:id="29161" w:author="Huawei" w:date="2020-05-15T01:35:00Z">
                <w:pPr>
                  <w:spacing w:after="0"/>
                  <w:jc w:val="center"/>
                </w:pPr>
              </w:pPrChange>
            </w:pPr>
            <w:del w:id="29162"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4FF30696" w14:textId="77777777" w:rsidR="00651C72" w:rsidRPr="002F0EFD" w:rsidDel="002F0EFD" w:rsidRDefault="00651C72">
            <w:pPr>
              <w:rPr>
                <w:del w:id="29163" w:author="Huawei" w:date="2020-05-15T01:35:00Z"/>
                <w:rFonts w:ascii="Arial" w:hAnsi="Arial" w:cs="Arial"/>
                <w:sz w:val="16"/>
                <w:szCs w:val="16"/>
                <w:lang w:eastAsia="en-GB"/>
              </w:rPr>
              <w:pPrChange w:id="29164" w:author="Huawei" w:date="2020-05-15T01:35:00Z">
                <w:pPr>
                  <w:spacing w:after="0"/>
                  <w:jc w:val="center"/>
                </w:pPr>
              </w:pPrChange>
            </w:pPr>
            <w:del w:id="29165"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39509570" w14:textId="77777777" w:rsidR="00651C72" w:rsidRPr="002F0EFD" w:rsidDel="002F0EFD" w:rsidRDefault="00651C72">
            <w:pPr>
              <w:rPr>
                <w:del w:id="29166" w:author="Huawei" w:date="2020-05-15T01:35:00Z"/>
                <w:rFonts w:ascii="Arial" w:hAnsi="Arial" w:cs="Arial"/>
                <w:sz w:val="16"/>
                <w:szCs w:val="16"/>
                <w:lang w:eastAsia="en-GB"/>
              </w:rPr>
              <w:pPrChange w:id="29167" w:author="Huawei" w:date="2020-05-15T01:35:00Z">
                <w:pPr>
                  <w:spacing w:after="0"/>
                  <w:jc w:val="center"/>
                </w:pPr>
              </w:pPrChange>
            </w:pPr>
            <w:del w:id="29168"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6381C792" w14:textId="77777777" w:rsidR="00651C72" w:rsidRPr="002F0EFD" w:rsidDel="002F0EFD" w:rsidRDefault="00651C72">
            <w:pPr>
              <w:rPr>
                <w:del w:id="29169" w:author="Huawei" w:date="2020-05-15T01:35:00Z"/>
                <w:rFonts w:ascii="Arial" w:hAnsi="Arial" w:cs="Arial"/>
                <w:sz w:val="16"/>
                <w:szCs w:val="16"/>
                <w:lang w:eastAsia="en-GB"/>
              </w:rPr>
              <w:pPrChange w:id="29170" w:author="Huawei" w:date="2020-05-15T01:35:00Z">
                <w:pPr>
                  <w:spacing w:after="0"/>
                  <w:jc w:val="center"/>
                </w:pPr>
              </w:pPrChange>
            </w:pPr>
            <w:del w:id="29171" w:author="Huawei" w:date="2020-05-15T01:35:00Z">
              <w:r w:rsidRPr="002F0EFD" w:rsidDel="002F0EFD">
                <w:rPr>
                  <w:rFonts w:ascii="Arial" w:hAnsi="Arial" w:cs="Arial"/>
                  <w:sz w:val="16"/>
                  <w:szCs w:val="16"/>
                  <w:lang w:eastAsia="en-GB"/>
                </w:rPr>
                <w:delText>0</w:delText>
              </w:r>
            </w:del>
          </w:p>
        </w:tc>
      </w:tr>
      <w:tr w:rsidR="00651C72" w:rsidRPr="002F0EFD" w:rsidDel="002F0EFD" w14:paraId="41BFB238" w14:textId="77777777" w:rsidTr="004A3DE1">
        <w:trPr>
          <w:trHeight w:val="300"/>
          <w:del w:id="29172"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0BA512F8" w14:textId="77777777" w:rsidR="00651C72" w:rsidRPr="002F0EFD" w:rsidDel="002F0EFD" w:rsidRDefault="00651C72">
            <w:pPr>
              <w:rPr>
                <w:del w:id="29173" w:author="Huawei" w:date="2020-05-15T01:35:00Z"/>
                <w:rFonts w:ascii="Arial" w:hAnsi="Arial" w:cs="Arial"/>
                <w:sz w:val="16"/>
                <w:szCs w:val="16"/>
                <w:lang w:eastAsia="en-GB"/>
              </w:rPr>
              <w:pPrChange w:id="29174" w:author="Huawei" w:date="2020-05-15T01:35:00Z">
                <w:pPr>
                  <w:spacing w:after="0"/>
                  <w:jc w:val="center"/>
                </w:pPr>
              </w:pPrChange>
            </w:pPr>
            <w:del w:id="29175" w:author="Huawei" w:date="2020-05-15T01:35:00Z">
              <w:r w:rsidRPr="002F0EFD" w:rsidDel="002F0EFD">
                <w:rPr>
                  <w:rFonts w:ascii="Arial" w:hAnsi="Arial" w:cs="Arial"/>
                  <w:sz w:val="16"/>
                  <w:szCs w:val="16"/>
                  <w:lang w:eastAsia="en-GB"/>
                </w:rPr>
                <w:delText>25</w:delText>
              </w:r>
            </w:del>
          </w:p>
        </w:tc>
        <w:tc>
          <w:tcPr>
            <w:tcW w:w="3422" w:type="dxa"/>
            <w:tcBorders>
              <w:top w:val="nil"/>
              <w:left w:val="nil"/>
              <w:bottom w:val="single" w:sz="4" w:space="0" w:color="auto"/>
              <w:right w:val="single" w:sz="4" w:space="0" w:color="auto"/>
            </w:tcBorders>
            <w:shd w:val="clear" w:color="auto" w:fill="auto"/>
            <w:vAlign w:val="bottom"/>
            <w:hideMark/>
          </w:tcPr>
          <w:p w14:paraId="56D5702F" w14:textId="77777777" w:rsidR="00651C72" w:rsidRPr="002F0EFD" w:rsidDel="002F0EFD" w:rsidRDefault="00651C72">
            <w:pPr>
              <w:rPr>
                <w:del w:id="29176" w:author="Huawei" w:date="2020-05-15T01:35:00Z"/>
                <w:rFonts w:ascii="Arial" w:hAnsi="Arial" w:cs="Arial"/>
                <w:sz w:val="16"/>
                <w:szCs w:val="16"/>
                <w:lang w:eastAsia="en-GB"/>
              </w:rPr>
              <w:pPrChange w:id="29177" w:author="Huawei" w:date="2020-05-15T01:35:00Z">
                <w:pPr>
                  <w:spacing w:after="0"/>
                </w:pPr>
              </w:pPrChange>
            </w:pPr>
            <w:del w:id="29178" w:author="Huawei" w:date="2020-05-15T01:35:00Z">
              <w:r w:rsidRPr="002F0EFD" w:rsidDel="002F0EFD">
                <w:rPr>
                  <w:rFonts w:ascii="Arial" w:hAnsi="Arial" w:cs="Arial"/>
                  <w:sz w:val="16"/>
                  <w:szCs w:val="16"/>
                  <w:lang w:eastAsia="en-GB"/>
                </w:rPr>
                <w:delText>Test system frequency flatness</w:delText>
              </w:r>
            </w:del>
          </w:p>
        </w:tc>
        <w:tc>
          <w:tcPr>
            <w:tcW w:w="769" w:type="dxa"/>
            <w:tcBorders>
              <w:top w:val="nil"/>
              <w:left w:val="nil"/>
              <w:bottom w:val="single" w:sz="4" w:space="0" w:color="auto"/>
              <w:right w:val="single" w:sz="4" w:space="0" w:color="auto"/>
            </w:tcBorders>
            <w:shd w:val="clear" w:color="auto" w:fill="auto"/>
            <w:vAlign w:val="bottom"/>
            <w:hideMark/>
          </w:tcPr>
          <w:p w14:paraId="553DAED6" w14:textId="77777777" w:rsidR="00651C72" w:rsidRPr="002F0EFD" w:rsidDel="002F0EFD" w:rsidRDefault="00651C72">
            <w:pPr>
              <w:rPr>
                <w:del w:id="29179" w:author="Huawei" w:date="2020-05-15T01:35:00Z"/>
                <w:rFonts w:ascii="Arial" w:hAnsi="Arial" w:cs="Arial"/>
                <w:sz w:val="16"/>
                <w:szCs w:val="16"/>
                <w:lang w:eastAsia="en-GB"/>
              </w:rPr>
              <w:pPrChange w:id="29180" w:author="Huawei" w:date="2020-05-15T01:35:00Z">
                <w:pPr>
                  <w:spacing w:after="0"/>
                  <w:jc w:val="center"/>
                </w:pPr>
              </w:pPrChange>
            </w:pPr>
            <w:del w:id="29181" w:author="Huawei" w:date="2020-05-15T01:35:00Z">
              <w:r w:rsidRPr="002F0EFD" w:rsidDel="002F0EFD">
                <w:rPr>
                  <w:rFonts w:ascii="Arial" w:hAnsi="Arial" w:cs="Arial"/>
                  <w:sz w:val="16"/>
                  <w:szCs w:val="16"/>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3A6939EF" w14:textId="77777777" w:rsidR="00651C72" w:rsidRPr="002F0EFD" w:rsidDel="002F0EFD" w:rsidRDefault="00651C72">
            <w:pPr>
              <w:rPr>
                <w:del w:id="29182" w:author="Huawei" w:date="2020-05-15T01:35:00Z"/>
                <w:rFonts w:ascii="Arial" w:hAnsi="Arial" w:cs="Arial"/>
                <w:sz w:val="16"/>
                <w:szCs w:val="16"/>
                <w:lang w:eastAsia="en-GB"/>
              </w:rPr>
              <w:pPrChange w:id="29183" w:author="Huawei" w:date="2020-05-15T01:35:00Z">
                <w:pPr>
                  <w:spacing w:after="0"/>
                  <w:jc w:val="center"/>
                </w:pPr>
              </w:pPrChange>
            </w:pPr>
            <w:del w:id="29184" w:author="Huawei" w:date="2020-05-15T01:35:00Z">
              <w:r w:rsidRPr="002F0EFD" w:rsidDel="002F0EFD">
                <w:rPr>
                  <w:rFonts w:ascii="Arial" w:hAnsi="Arial" w:cs="Arial"/>
                  <w:sz w:val="16"/>
                  <w:szCs w:val="16"/>
                  <w:lang w:eastAsia="en-GB"/>
                </w:rPr>
                <w:delText>0.25</w:delText>
              </w:r>
            </w:del>
          </w:p>
        </w:tc>
        <w:tc>
          <w:tcPr>
            <w:tcW w:w="1114" w:type="dxa"/>
            <w:tcBorders>
              <w:top w:val="nil"/>
              <w:left w:val="nil"/>
              <w:bottom w:val="single" w:sz="4" w:space="0" w:color="auto"/>
              <w:right w:val="single" w:sz="4" w:space="0" w:color="auto"/>
            </w:tcBorders>
            <w:shd w:val="clear" w:color="auto" w:fill="auto"/>
            <w:vAlign w:val="bottom"/>
            <w:hideMark/>
          </w:tcPr>
          <w:p w14:paraId="71E058C4" w14:textId="77777777" w:rsidR="00651C72" w:rsidRPr="002F0EFD" w:rsidDel="002F0EFD" w:rsidRDefault="00651C72">
            <w:pPr>
              <w:rPr>
                <w:del w:id="29185" w:author="Huawei" w:date="2020-05-15T01:35:00Z"/>
                <w:rFonts w:ascii="Arial" w:hAnsi="Arial" w:cs="Arial"/>
                <w:sz w:val="16"/>
                <w:szCs w:val="16"/>
                <w:lang w:eastAsia="en-GB"/>
              </w:rPr>
              <w:pPrChange w:id="29186" w:author="Huawei" w:date="2020-05-15T01:35:00Z">
                <w:pPr>
                  <w:spacing w:after="0"/>
                  <w:jc w:val="center"/>
                </w:pPr>
              </w:pPrChange>
            </w:pPr>
            <w:del w:id="29187"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46BA5A54" w14:textId="77777777" w:rsidR="00651C72" w:rsidRPr="002F0EFD" w:rsidDel="002F0EFD" w:rsidRDefault="00651C72">
            <w:pPr>
              <w:rPr>
                <w:del w:id="29188" w:author="Huawei" w:date="2020-05-15T01:35:00Z"/>
                <w:rFonts w:ascii="Arial" w:hAnsi="Arial" w:cs="Arial"/>
                <w:sz w:val="16"/>
                <w:szCs w:val="16"/>
                <w:lang w:eastAsia="en-GB"/>
              </w:rPr>
              <w:pPrChange w:id="29189" w:author="Huawei" w:date="2020-05-15T01:35:00Z">
                <w:pPr>
                  <w:spacing w:after="0"/>
                  <w:jc w:val="center"/>
                </w:pPr>
              </w:pPrChange>
            </w:pPr>
            <w:del w:id="29190"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76281D8E" w14:textId="77777777" w:rsidR="00651C72" w:rsidRPr="002F0EFD" w:rsidDel="002F0EFD" w:rsidRDefault="00651C72">
            <w:pPr>
              <w:rPr>
                <w:del w:id="29191" w:author="Huawei" w:date="2020-05-15T01:35:00Z"/>
                <w:rFonts w:ascii="Arial" w:hAnsi="Arial" w:cs="Arial"/>
                <w:sz w:val="16"/>
                <w:szCs w:val="16"/>
                <w:lang w:eastAsia="en-GB"/>
              </w:rPr>
              <w:pPrChange w:id="29192" w:author="Huawei" w:date="2020-05-15T01:35:00Z">
                <w:pPr>
                  <w:spacing w:after="0"/>
                  <w:jc w:val="center"/>
                </w:pPr>
              </w:pPrChange>
            </w:pPr>
            <w:del w:id="29193"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7C02D701" w14:textId="77777777" w:rsidR="00651C72" w:rsidRPr="002F0EFD" w:rsidDel="002F0EFD" w:rsidRDefault="00651C72">
            <w:pPr>
              <w:rPr>
                <w:del w:id="29194" w:author="Huawei" w:date="2020-05-15T01:35:00Z"/>
                <w:rFonts w:ascii="Arial" w:hAnsi="Arial" w:cs="Arial"/>
                <w:sz w:val="16"/>
                <w:szCs w:val="16"/>
                <w:lang w:eastAsia="en-GB"/>
              </w:rPr>
              <w:pPrChange w:id="29195" w:author="Huawei" w:date="2020-05-15T01:35:00Z">
                <w:pPr>
                  <w:spacing w:after="0"/>
                  <w:jc w:val="center"/>
                </w:pPr>
              </w:pPrChange>
            </w:pPr>
            <w:del w:id="29196" w:author="Huawei" w:date="2020-05-15T01:35:00Z">
              <w:r w:rsidRPr="002F0EFD" w:rsidDel="002F0EFD">
                <w:rPr>
                  <w:rFonts w:ascii="Arial" w:hAnsi="Arial" w:cs="Arial"/>
                  <w:sz w:val="16"/>
                  <w:szCs w:val="16"/>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13FF3C79" w14:textId="77777777" w:rsidR="00651C72" w:rsidRPr="002F0EFD" w:rsidDel="002F0EFD" w:rsidRDefault="00651C72">
            <w:pPr>
              <w:rPr>
                <w:del w:id="29197" w:author="Huawei" w:date="2020-05-15T01:35:00Z"/>
                <w:rFonts w:ascii="Arial" w:hAnsi="Arial" w:cs="Arial"/>
                <w:sz w:val="16"/>
                <w:szCs w:val="16"/>
                <w:lang w:eastAsia="en-GB"/>
              </w:rPr>
              <w:pPrChange w:id="29198" w:author="Huawei" w:date="2020-05-15T01:35:00Z">
                <w:pPr>
                  <w:spacing w:after="0"/>
                  <w:jc w:val="center"/>
                </w:pPr>
              </w:pPrChange>
            </w:pPr>
            <w:del w:id="29199" w:author="Huawei" w:date="2020-05-15T01:35:00Z">
              <w:r w:rsidRPr="002F0EFD" w:rsidDel="002F0EFD">
                <w:rPr>
                  <w:rFonts w:ascii="Arial" w:hAnsi="Arial" w:cs="Arial"/>
                  <w:sz w:val="16"/>
                  <w:szCs w:val="16"/>
                  <w:lang w:eastAsia="en-GB"/>
                </w:rPr>
                <w:delText>0.25</w:delText>
              </w:r>
            </w:del>
          </w:p>
        </w:tc>
      </w:tr>
      <w:tr w:rsidR="00651C72" w:rsidRPr="002F0EFD" w:rsidDel="002F0EFD" w14:paraId="79E29AE9" w14:textId="77777777" w:rsidTr="004A3DE1">
        <w:trPr>
          <w:trHeight w:val="300"/>
          <w:del w:id="29200" w:author="Huawei" w:date="2020-05-15T01:35:00Z"/>
        </w:trPr>
        <w:tc>
          <w:tcPr>
            <w:tcW w:w="492" w:type="dxa"/>
            <w:tcBorders>
              <w:top w:val="nil"/>
              <w:left w:val="single" w:sz="4" w:space="0" w:color="auto"/>
              <w:bottom w:val="single" w:sz="4" w:space="0" w:color="auto"/>
              <w:right w:val="nil"/>
            </w:tcBorders>
            <w:shd w:val="clear" w:color="auto" w:fill="auto"/>
            <w:vAlign w:val="bottom"/>
            <w:hideMark/>
          </w:tcPr>
          <w:p w14:paraId="7224D406" w14:textId="77777777" w:rsidR="00651C72" w:rsidRPr="002F0EFD" w:rsidDel="002F0EFD" w:rsidRDefault="00651C72">
            <w:pPr>
              <w:rPr>
                <w:del w:id="29201" w:author="Huawei" w:date="2020-05-15T01:35:00Z"/>
                <w:rFonts w:ascii="Arial" w:hAnsi="Arial" w:cs="Arial"/>
                <w:sz w:val="16"/>
                <w:szCs w:val="16"/>
                <w:lang w:eastAsia="en-GB"/>
              </w:rPr>
              <w:pPrChange w:id="29202" w:author="Huawei" w:date="2020-05-15T01:35:00Z">
                <w:pPr>
                  <w:spacing w:after="0"/>
                  <w:jc w:val="center"/>
                </w:pPr>
              </w:pPrChange>
            </w:pPr>
            <w:del w:id="29203" w:author="Huawei" w:date="2020-05-15T01:35:00Z">
              <w:r w:rsidRPr="002F0EFD" w:rsidDel="002F0EFD">
                <w:rPr>
                  <w:rFonts w:ascii="Arial" w:hAnsi="Arial" w:cs="Arial"/>
                  <w:sz w:val="16"/>
                  <w:szCs w:val="16"/>
                  <w:lang w:eastAsia="en-GB"/>
                </w:rPr>
                <w:delText>26</w:delText>
              </w:r>
            </w:del>
          </w:p>
        </w:tc>
        <w:tc>
          <w:tcPr>
            <w:tcW w:w="3422" w:type="dxa"/>
            <w:tcBorders>
              <w:top w:val="nil"/>
              <w:left w:val="single" w:sz="4" w:space="0" w:color="auto"/>
              <w:bottom w:val="single" w:sz="4" w:space="0" w:color="auto"/>
              <w:right w:val="single" w:sz="4" w:space="0" w:color="auto"/>
            </w:tcBorders>
            <w:shd w:val="clear" w:color="auto" w:fill="auto"/>
            <w:vAlign w:val="bottom"/>
            <w:hideMark/>
          </w:tcPr>
          <w:p w14:paraId="09E6E78A" w14:textId="77777777" w:rsidR="00651C72" w:rsidRPr="002F0EFD" w:rsidDel="002F0EFD" w:rsidRDefault="00651C72">
            <w:pPr>
              <w:rPr>
                <w:del w:id="29204" w:author="Huawei" w:date="2020-05-15T01:35:00Z"/>
                <w:rFonts w:ascii="Arial" w:hAnsi="Arial" w:cs="Arial"/>
                <w:sz w:val="16"/>
                <w:szCs w:val="16"/>
                <w:lang w:eastAsia="en-GB"/>
              </w:rPr>
              <w:pPrChange w:id="29205" w:author="Huawei" w:date="2020-05-15T01:35:00Z">
                <w:pPr>
                  <w:spacing w:after="0"/>
                </w:pPr>
              </w:pPrChange>
            </w:pPr>
            <w:del w:id="29206" w:author="Huawei" w:date="2020-05-15T01:35:00Z">
              <w:r w:rsidRPr="002F0EFD" w:rsidDel="002F0EFD">
                <w:rPr>
                  <w:rFonts w:ascii="Arial" w:hAnsi="Arial" w:cs="Arial"/>
                  <w:sz w:val="16"/>
                  <w:szCs w:val="16"/>
                  <w:lang w:eastAsia="en-GB"/>
                </w:rPr>
                <w:delText xml:space="preserve">Measurement system dynamic range uncertainty </w:delText>
              </w:r>
            </w:del>
          </w:p>
        </w:tc>
        <w:tc>
          <w:tcPr>
            <w:tcW w:w="769" w:type="dxa"/>
            <w:tcBorders>
              <w:top w:val="nil"/>
              <w:left w:val="nil"/>
              <w:bottom w:val="single" w:sz="4" w:space="0" w:color="auto"/>
              <w:right w:val="single" w:sz="4" w:space="0" w:color="auto"/>
            </w:tcBorders>
            <w:shd w:val="clear" w:color="auto" w:fill="auto"/>
            <w:vAlign w:val="bottom"/>
            <w:hideMark/>
          </w:tcPr>
          <w:p w14:paraId="7A4D4842" w14:textId="77777777" w:rsidR="00651C72" w:rsidRPr="0087018C" w:rsidDel="002F0EFD" w:rsidRDefault="00651C72">
            <w:pPr>
              <w:rPr>
                <w:del w:id="29207" w:author="Huawei" w:date="2020-05-15T01:35:00Z"/>
                <w:rFonts w:ascii="Arial" w:hAnsi="Arial" w:cs="Arial"/>
                <w:sz w:val="16"/>
                <w:szCs w:val="16"/>
                <w:lang w:eastAsia="en-GB"/>
              </w:rPr>
              <w:pPrChange w:id="29208" w:author="Huawei" w:date="2020-05-15T01:35:00Z">
                <w:pPr>
                  <w:spacing w:after="0"/>
                  <w:jc w:val="center"/>
                </w:pPr>
              </w:pPrChange>
            </w:pPr>
            <w:del w:id="29209" w:author="Huawei" w:date="2020-05-15T01:35:00Z">
              <w:r w:rsidRPr="0087018C" w:rsidDel="002F0EFD">
                <w:rPr>
                  <w:rFonts w:ascii="Arial" w:hAnsi="Arial" w:cs="Arial"/>
                  <w:sz w:val="16"/>
                  <w:szCs w:val="16"/>
                  <w:lang w:eastAsia="en-GB"/>
                </w:rPr>
                <w:delText>0.51</w:delText>
              </w:r>
            </w:del>
          </w:p>
        </w:tc>
        <w:tc>
          <w:tcPr>
            <w:tcW w:w="709" w:type="dxa"/>
            <w:tcBorders>
              <w:top w:val="nil"/>
              <w:left w:val="nil"/>
              <w:bottom w:val="single" w:sz="4" w:space="0" w:color="auto"/>
              <w:right w:val="single" w:sz="4" w:space="0" w:color="auto"/>
            </w:tcBorders>
            <w:shd w:val="clear" w:color="auto" w:fill="auto"/>
            <w:vAlign w:val="bottom"/>
            <w:hideMark/>
          </w:tcPr>
          <w:p w14:paraId="01DA15D9" w14:textId="77777777" w:rsidR="00651C72" w:rsidRPr="002F0EFD" w:rsidDel="002F0EFD" w:rsidRDefault="00651C72">
            <w:pPr>
              <w:rPr>
                <w:del w:id="29210" w:author="Huawei" w:date="2020-05-15T01:35:00Z"/>
                <w:rFonts w:ascii="Arial" w:hAnsi="Arial" w:cs="Arial"/>
                <w:sz w:val="16"/>
                <w:szCs w:val="16"/>
                <w:lang w:eastAsia="en-GB"/>
              </w:rPr>
              <w:pPrChange w:id="29211" w:author="Huawei" w:date="2020-05-15T01:35:00Z">
                <w:pPr>
                  <w:spacing w:after="0"/>
                  <w:jc w:val="center"/>
                </w:pPr>
              </w:pPrChange>
            </w:pPr>
            <w:del w:id="29212" w:author="Huawei" w:date="2020-05-15T01:35:00Z">
              <w:r w:rsidRPr="002F0EFD" w:rsidDel="002F0EFD">
                <w:rPr>
                  <w:rFonts w:ascii="Arial" w:hAnsi="Arial" w:cs="Arial"/>
                  <w:sz w:val="16"/>
                  <w:szCs w:val="16"/>
                  <w:lang w:eastAsia="en-GB"/>
                </w:rPr>
                <w:delText>0.51</w:delText>
              </w:r>
            </w:del>
          </w:p>
        </w:tc>
        <w:tc>
          <w:tcPr>
            <w:tcW w:w="1114" w:type="dxa"/>
            <w:tcBorders>
              <w:top w:val="nil"/>
              <w:left w:val="nil"/>
              <w:bottom w:val="single" w:sz="4" w:space="0" w:color="auto"/>
              <w:right w:val="single" w:sz="4" w:space="0" w:color="auto"/>
            </w:tcBorders>
            <w:shd w:val="clear" w:color="auto" w:fill="auto"/>
            <w:vAlign w:val="bottom"/>
            <w:hideMark/>
          </w:tcPr>
          <w:p w14:paraId="2684E1B4" w14:textId="77777777" w:rsidR="00651C72" w:rsidRPr="002F0EFD" w:rsidDel="002F0EFD" w:rsidRDefault="00651C72">
            <w:pPr>
              <w:rPr>
                <w:del w:id="29213" w:author="Huawei" w:date="2020-05-15T01:35:00Z"/>
                <w:rFonts w:ascii="Arial" w:hAnsi="Arial" w:cs="Arial"/>
                <w:sz w:val="16"/>
                <w:szCs w:val="16"/>
                <w:lang w:eastAsia="en-GB"/>
              </w:rPr>
              <w:pPrChange w:id="29214" w:author="Huawei" w:date="2020-05-15T01:35:00Z">
                <w:pPr>
                  <w:spacing w:after="0"/>
                  <w:jc w:val="center"/>
                </w:pPr>
              </w:pPrChange>
            </w:pPr>
            <w:del w:id="29215"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52D36EE3" w14:textId="77777777" w:rsidR="00651C72" w:rsidRPr="002F0EFD" w:rsidDel="002F0EFD" w:rsidRDefault="00651C72">
            <w:pPr>
              <w:rPr>
                <w:del w:id="29216" w:author="Huawei" w:date="2020-05-15T01:35:00Z"/>
                <w:rFonts w:ascii="Arial" w:hAnsi="Arial" w:cs="Arial"/>
                <w:sz w:val="16"/>
                <w:szCs w:val="16"/>
                <w:lang w:eastAsia="en-GB"/>
              </w:rPr>
              <w:pPrChange w:id="29217" w:author="Huawei" w:date="2020-05-15T01:35:00Z">
                <w:pPr>
                  <w:spacing w:after="0"/>
                  <w:jc w:val="center"/>
                </w:pPr>
              </w:pPrChange>
            </w:pPr>
            <w:del w:id="29218"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1451E9A9" w14:textId="77777777" w:rsidR="00651C72" w:rsidRPr="002F0EFD" w:rsidDel="002F0EFD" w:rsidRDefault="00651C72">
            <w:pPr>
              <w:rPr>
                <w:del w:id="29219" w:author="Huawei" w:date="2020-05-15T01:35:00Z"/>
                <w:rFonts w:ascii="Arial" w:hAnsi="Arial" w:cs="Arial"/>
                <w:sz w:val="16"/>
                <w:szCs w:val="16"/>
                <w:lang w:eastAsia="en-GB"/>
              </w:rPr>
              <w:pPrChange w:id="29220" w:author="Huawei" w:date="2020-05-15T01:35:00Z">
                <w:pPr>
                  <w:spacing w:after="0"/>
                  <w:jc w:val="center"/>
                </w:pPr>
              </w:pPrChange>
            </w:pPr>
            <w:del w:id="29221"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257DC127" w14:textId="77777777" w:rsidR="00651C72" w:rsidRPr="002F0EFD" w:rsidDel="002F0EFD" w:rsidRDefault="00651C72">
            <w:pPr>
              <w:rPr>
                <w:del w:id="29222" w:author="Huawei" w:date="2020-05-15T01:35:00Z"/>
                <w:rFonts w:ascii="Arial" w:hAnsi="Arial" w:cs="Arial"/>
                <w:sz w:val="16"/>
                <w:szCs w:val="16"/>
                <w:lang w:eastAsia="en-GB"/>
              </w:rPr>
              <w:pPrChange w:id="29223" w:author="Huawei" w:date="2020-05-15T01:35:00Z">
                <w:pPr>
                  <w:spacing w:after="0"/>
                  <w:jc w:val="center"/>
                </w:pPr>
              </w:pPrChange>
            </w:pPr>
            <w:del w:id="29224" w:author="Huawei" w:date="2020-05-15T01:35:00Z">
              <w:r w:rsidRPr="002F0EFD" w:rsidDel="002F0EFD">
                <w:rPr>
                  <w:rFonts w:ascii="Arial" w:hAnsi="Arial" w:cs="Arial"/>
                  <w:sz w:val="16"/>
                  <w:szCs w:val="16"/>
                  <w:lang w:eastAsia="en-GB"/>
                </w:rPr>
                <w:delText>0.51</w:delText>
              </w:r>
            </w:del>
          </w:p>
        </w:tc>
        <w:tc>
          <w:tcPr>
            <w:tcW w:w="709" w:type="dxa"/>
            <w:tcBorders>
              <w:top w:val="nil"/>
              <w:left w:val="nil"/>
              <w:bottom w:val="single" w:sz="4" w:space="0" w:color="auto"/>
              <w:right w:val="single" w:sz="4" w:space="0" w:color="auto"/>
            </w:tcBorders>
            <w:shd w:val="clear" w:color="auto" w:fill="auto"/>
            <w:vAlign w:val="bottom"/>
            <w:hideMark/>
          </w:tcPr>
          <w:p w14:paraId="6467B6F4" w14:textId="77777777" w:rsidR="00651C72" w:rsidRPr="002F0EFD" w:rsidDel="002F0EFD" w:rsidRDefault="00651C72">
            <w:pPr>
              <w:rPr>
                <w:del w:id="29225" w:author="Huawei" w:date="2020-05-15T01:35:00Z"/>
                <w:rFonts w:ascii="Arial" w:hAnsi="Arial" w:cs="Arial"/>
                <w:sz w:val="16"/>
                <w:szCs w:val="16"/>
                <w:lang w:eastAsia="en-GB"/>
              </w:rPr>
              <w:pPrChange w:id="29226" w:author="Huawei" w:date="2020-05-15T01:35:00Z">
                <w:pPr>
                  <w:spacing w:after="0"/>
                  <w:jc w:val="center"/>
                </w:pPr>
              </w:pPrChange>
            </w:pPr>
            <w:del w:id="29227" w:author="Huawei" w:date="2020-05-15T01:35:00Z">
              <w:r w:rsidRPr="002F0EFD" w:rsidDel="002F0EFD">
                <w:rPr>
                  <w:rFonts w:ascii="Arial" w:hAnsi="Arial" w:cs="Arial"/>
                  <w:sz w:val="16"/>
                  <w:szCs w:val="16"/>
                  <w:lang w:eastAsia="en-GB"/>
                </w:rPr>
                <w:delText>0.51</w:delText>
              </w:r>
            </w:del>
          </w:p>
        </w:tc>
      </w:tr>
      <w:tr w:rsidR="00651C72" w:rsidRPr="002F0EFD" w:rsidDel="002F0EFD" w14:paraId="79E3458C" w14:textId="77777777" w:rsidTr="004A3DE1">
        <w:trPr>
          <w:trHeight w:val="300"/>
          <w:del w:id="29228" w:author="Huawei" w:date="2020-05-15T01:35:00Z"/>
        </w:trPr>
        <w:tc>
          <w:tcPr>
            <w:tcW w:w="9219"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14:paraId="055DC88C" w14:textId="77777777" w:rsidR="00651C72" w:rsidRPr="002F0EFD" w:rsidDel="002F0EFD" w:rsidRDefault="00651C72">
            <w:pPr>
              <w:rPr>
                <w:del w:id="29229" w:author="Huawei" w:date="2020-05-15T01:35:00Z"/>
                <w:rFonts w:ascii="Arial" w:hAnsi="Arial" w:cs="Arial"/>
                <w:b/>
                <w:bCs/>
                <w:sz w:val="16"/>
                <w:szCs w:val="16"/>
                <w:lang w:eastAsia="en-GB"/>
              </w:rPr>
              <w:pPrChange w:id="29230" w:author="Huawei" w:date="2020-05-15T01:35:00Z">
                <w:pPr>
                  <w:spacing w:after="0"/>
                  <w:jc w:val="center"/>
                </w:pPr>
              </w:pPrChange>
            </w:pPr>
            <w:del w:id="29231" w:author="Huawei" w:date="2020-05-15T01:35:00Z">
              <w:r w:rsidRPr="002F0EFD" w:rsidDel="002F0EFD">
                <w:rPr>
                  <w:rFonts w:ascii="Arial" w:hAnsi="Arial" w:cs="Arial"/>
                  <w:b/>
                  <w:bCs/>
                  <w:sz w:val="16"/>
                  <w:szCs w:val="16"/>
                  <w:lang w:eastAsia="en-GB"/>
                </w:rPr>
                <w:delText>Stage 1: Calibration measurement</w:delText>
              </w:r>
            </w:del>
          </w:p>
        </w:tc>
      </w:tr>
      <w:tr w:rsidR="00651C72" w:rsidRPr="002F0EFD" w:rsidDel="002F0EFD" w14:paraId="3CDAC0A4" w14:textId="77777777" w:rsidTr="004A3DE1">
        <w:trPr>
          <w:trHeight w:val="540"/>
          <w:del w:id="29232"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1EF00FE3" w14:textId="77777777" w:rsidR="00651C72" w:rsidRPr="002F0EFD" w:rsidDel="002F0EFD" w:rsidRDefault="00651C72">
            <w:pPr>
              <w:rPr>
                <w:del w:id="29233" w:author="Huawei" w:date="2020-05-15T01:35:00Z"/>
                <w:rFonts w:ascii="Arial" w:hAnsi="Arial" w:cs="Arial"/>
                <w:sz w:val="16"/>
                <w:szCs w:val="16"/>
                <w:lang w:eastAsia="en-GB"/>
              </w:rPr>
              <w:pPrChange w:id="29234" w:author="Huawei" w:date="2020-05-15T01:35:00Z">
                <w:pPr>
                  <w:spacing w:after="0"/>
                  <w:jc w:val="center"/>
                </w:pPr>
              </w:pPrChange>
            </w:pPr>
            <w:del w:id="29235" w:author="Huawei" w:date="2020-05-15T01:35:00Z">
              <w:r w:rsidRPr="002F0EFD" w:rsidDel="002F0EFD">
                <w:rPr>
                  <w:rFonts w:ascii="Arial" w:hAnsi="Arial" w:cs="Arial"/>
                  <w:sz w:val="16"/>
                  <w:szCs w:val="16"/>
                  <w:lang w:eastAsia="en-GB"/>
                </w:rPr>
                <w:delText>10</w:delText>
              </w:r>
            </w:del>
          </w:p>
        </w:tc>
        <w:tc>
          <w:tcPr>
            <w:tcW w:w="3422" w:type="dxa"/>
            <w:tcBorders>
              <w:top w:val="nil"/>
              <w:left w:val="nil"/>
              <w:bottom w:val="single" w:sz="4" w:space="0" w:color="auto"/>
              <w:right w:val="single" w:sz="4" w:space="0" w:color="auto"/>
            </w:tcBorders>
            <w:shd w:val="clear" w:color="auto" w:fill="auto"/>
            <w:vAlign w:val="bottom"/>
            <w:hideMark/>
          </w:tcPr>
          <w:p w14:paraId="7A9E2D09" w14:textId="77777777" w:rsidR="00651C72" w:rsidRPr="002F0EFD" w:rsidDel="002F0EFD" w:rsidRDefault="00651C72">
            <w:pPr>
              <w:rPr>
                <w:del w:id="29236" w:author="Huawei" w:date="2020-05-15T01:35:00Z"/>
                <w:rFonts w:ascii="Arial" w:hAnsi="Arial" w:cs="Arial"/>
                <w:sz w:val="16"/>
                <w:szCs w:val="16"/>
                <w:lang w:eastAsia="en-GB"/>
              </w:rPr>
              <w:pPrChange w:id="29237" w:author="Huawei" w:date="2020-05-15T01:35:00Z">
                <w:pPr>
                  <w:spacing w:after="0"/>
                </w:pPr>
              </w:pPrChange>
            </w:pPr>
            <w:del w:id="29238" w:author="Huawei" w:date="2020-05-15T01:35:00Z">
              <w:r w:rsidRPr="002F0EFD" w:rsidDel="002F0EFD">
                <w:rPr>
                  <w:rFonts w:ascii="Arial" w:hAnsi="Arial" w:cs="Arial"/>
                  <w:sz w:val="16"/>
                  <w:szCs w:val="16"/>
                  <w:lang w:eastAsia="en-GB"/>
                </w:rPr>
                <w:delText>Impedance mismatch between the receiving antenna and the network analyzer</w:delText>
              </w:r>
            </w:del>
          </w:p>
        </w:tc>
        <w:tc>
          <w:tcPr>
            <w:tcW w:w="769" w:type="dxa"/>
            <w:tcBorders>
              <w:top w:val="nil"/>
              <w:left w:val="nil"/>
              <w:bottom w:val="single" w:sz="4" w:space="0" w:color="auto"/>
              <w:right w:val="single" w:sz="4" w:space="0" w:color="auto"/>
            </w:tcBorders>
            <w:shd w:val="clear" w:color="auto" w:fill="auto"/>
            <w:vAlign w:val="bottom"/>
            <w:hideMark/>
          </w:tcPr>
          <w:p w14:paraId="2132AD9B" w14:textId="77777777" w:rsidR="00651C72" w:rsidRPr="002F0EFD" w:rsidDel="002F0EFD" w:rsidRDefault="00651C72">
            <w:pPr>
              <w:rPr>
                <w:del w:id="29239" w:author="Huawei" w:date="2020-05-15T01:35:00Z"/>
                <w:rFonts w:ascii="Arial" w:hAnsi="Arial" w:cs="Arial"/>
                <w:sz w:val="16"/>
                <w:szCs w:val="16"/>
                <w:lang w:eastAsia="en-GB"/>
              </w:rPr>
              <w:pPrChange w:id="29240" w:author="Huawei" w:date="2020-05-15T01:35:00Z">
                <w:pPr>
                  <w:spacing w:after="0"/>
                  <w:jc w:val="center"/>
                </w:pPr>
              </w:pPrChange>
            </w:pPr>
            <w:del w:id="29241"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303AC630" w14:textId="77777777" w:rsidR="00651C72" w:rsidRPr="002F0EFD" w:rsidDel="002F0EFD" w:rsidRDefault="00651C72">
            <w:pPr>
              <w:rPr>
                <w:del w:id="29242" w:author="Huawei" w:date="2020-05-15T01:35:00Z"/>
                <w:rFonts w:ascii="Arial" w:hAnsi="Arial" w:cs="Arial"/>
                <w:sz w:val="16"/>
                <w:szCs w:val="16"/>
                <w:lang w:eastAsia="en-GB"/>
              </w:rPr>
              <w:pPrChange w:id="29243" w:author="Huawei" w:date="2020-05-15T01:35:00Z">
                <w:pPr>
                  <w:spacing w:after="0"/>
                  <w:jc w:val="center"/>
                </w:pPr>
              </w:pPrChange>
            </w:pPr>
            <w:del w:id="29244"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59D1DFBA" w14:textId="77777777" w:rsidR="00651C72" w:rsidRPr="002F0EFD" w:rsidDel="002F0EFD" w:rsidRDefault="00651C72">
            <w:pPr>
              <w:rPr>
                <w:del w:id="29245" w:author="Huawei" w:date="2020-05-15T01:35:00Z"/>
                <w:rFonts w:ascii="Arial" w:hAnsi="Arial" w:cs="Arial"/>
                <w:sz w:val="16"/>
                <w:szCs w:val="16"/>
                <w:lang w:eastAsia="en-GB"/>
              </w:rPr>
              <w:pPrChange w:id="29246" w:author="Huawei" w:date="2020-05-15T01:35:00Z">
                <w:pPr>
                  <w:spacing w:after="0"/>
                  <w:jc w:val="center"/>
                </w:pPr>
              </w:pPrChange>
            </w:pPr>
            <w:del w:id="29247" w:author="Huawei" w:date="2020-05-15T01:35:00Z">
              <w:r w:rsidRPr="002F0EFD" w:rsidDel="002F0EFD">
                <w:rPr>
                  <w:rFonts w:ascii="Arial" w:hAnsi="Arial" w:cs="Arial"/>
                  <w:sz w:val="16"/>
                  <w:szCs w:val="16"/>
                  <w:lang w:eastAsia="en-GB"/>
                </w:rPr>
                <w:delText>U-shaped</w:delText>
              </w:r>
            </w:del>
          </w:p>
        </w:tc>
        <w:tc>
          <w:tcPr>
            <w:tcW w:w="729" w:type="dxa"/>
            <w:tcBorders>
              <w:top w:val="nil"/>
              <w:left w:val="nil"/>
              <w:bottom w:val="single" w:sz="4" w:space="0" w:color="auto"/>
              <w:right w:val="single" w:sz="4" w:space="0" w:color="auto"/>
            </w:tcBorders>
            <w:shd w:val="clear" w:color="auto" w:fill="auto"/>
            <w:vAlign w:val="bottom"/>
            <w:hideMark/>
          </w:tcPr>
          <w:p w14:paraId="6380B690" w14:textId="77777777" w:rsidR="00651C72" w:rsidRPr="002F0EFD" w:rsidDel="002F0EFD" w:rsidRDefault="00651C72">
            <w:pPr>
              <w:rPr>
                <w:del w:id="29248" w:author="Huawei" w:date="2020-05-15T01:35:00Z"/>
                <w:rFonts w:ascii="Arial" w:hAnsi="Arial" w:cs="Arial"/>
                <w:sz w:val="16"/>
                <w:szCs w:val="16"/>
                <w:lang w:eastAsia="en-GB"/>
              </w:rPr>
              <w:pPrChange w:id="29249" w:author="Huawei" w:date="2020-05-15T01:35:00Z">
                <w:pPr>
                  <w:spacing w:after="0"/>
                  <w:jc w:val="center"/>
                </w:pPr>
              </w:pPrChange>
            </w:pPr>
            <w:del w:id="29250"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425" w:type="dxa"/>
            <w:tcBorders>
              <w:top w:val="nil"/>
              <w:left w:val="nil"/>
              <w:bottom w:val="single" w:sz="4" w:space="0" w:color="auto"/>
              <w:right w:val="single" w:sz="4" w:space="0" w:color="auto"/>
            </w:tcBorders>
            <w:shd w:val="clear" w:color="auto" w:fill="auto"/>
            <w:vAlign w:val="bottom"/>
            <w:hideMark/>
          </w:tcPr>
          <w:p w14:paraId="5BE8A3E7" w14:textId="77777777" w:rsidR="00651C72" w:rsidRPr="002F0EFD" w:rsidDel="002F0EFD" w:rsidRDefault="00651C72">
            <w:pPr>
              <w:rPr>
                <w:del w:id="29251" w:author="Huawei" w:date="2020-05-15T01:35:00Z"/>
                <w:rFonts w:ascii="Arial" w:hAnsi="Arial" w:cs="Arial"/>
                <w:sz w:val="16"/>
                <w:szCs w:val="16"/>
                <w:lang w:eastAsia="en-GB"/>
              </w:rPr>
              <w:pPrChange w:id="29252" w:author="Huawei" w:date="2020-05-15T01:35:00Z">
                <w:pPr>
                  <w:spacing w:after="0"/>
                  <w:jc w:val="center"/>
                </w:pPr>
              </w:pPrChange>
            </w:pPr>
            <w:del w:id="29253"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06E4BCD9" w14:textId="77777777" w:rsidR="00651C72" w:rsidRPr="002F0EFD" w:rsidDel="002F0EFD" w:rsidRDefault="00651C72">
            <w:pPr>
              <w:rPr>
                <w:del w:id="29254" w:author="Huawei" w:date="2020-05-15T01:35:00Z"/>
                <w:rFonts w:ascii="Arial" w:hAnsi="Arial" w:cs="Arial"/>
                <w:sz w:val="16"/>
                <w:szCs w:val="16"/>
                <w:lang w:eastAsia="en-GB"/>
              </w:rPr>
              <w:pPrChange w:id="29255" w:author="Huawei" w:date="2020-05-15T01:35:00Z">
                <w:pPr>
                  <w:spacing w:after="0"/>
                  <w:jc w:val="center"/>
                </w:pPr>
              </w:pPrChange>
            </w:pPr>
            <w:del w:id="29256" w:author="Huawei" w:date="2020-05-15T01:35:00Z">
              <w:r w:rsidRPr="002F0EFD" w:rsidDel="002F0EFD">
                <w:rPr>
                  <w:rFonts w:ascii="Arial" w:hAnsi="Arial" w:cs="Arial"/>
                  <w:sz w:val="16"/>
                  <w:szCs w:val="16"/>
                  <w:lang w:eastAsia="en-GB"/>
                </w:rPr>
                <w:delText>0.04</w:delText>
              </w:r>
            </w:del>
          </w:p>
        </w:tc>
        <w:tc>
          <w:tcPr>
            <w:tcW w:w="709" w:type="dxa"/>
            <w:tcBorders>
              <w:top w:val="nil"/>
              <w:left w:val="nil"/>
              <w:bottom w:val="single" w:sz="4" w:space="0" w:color="auto"/>
              <w:right w:val="single" w:sz="4" w:space="0" w:color="auto"/>
            </w:tcBorders>
            <w:shd w:val="clear" w:color="auto" w:fill="auto"/>
            <w:vAlign w:val="bottom"/>
            <w:hideMark/>
          </w:tcPr>
          <w:p w14:paraId="102D81D7" w14:textId="77777777" w:rsidR="00651C72" w:rsidRPr="002F0EFD" w:rsidDel="002F0EFD" w:rsidRDefault="00651C72">
            <w:pPr>
              <w:rPr>
                <w:del w:id="29257" w:author="Huawei" w:date="2020-05-15T01:35:00Z"/>
                <w:rFonts w:ascii="Arial" w:hAnsi="Arial" w:cs="Arial"/>
                <w:sz w:val="16"/>
                <w:szCs w:val="16"/>
                <w:lang w:eastAsia="en-GB"/>
              </w:rPr>
              <w:pPrChange w:id="29258" w:author="Huawei" w:date="2020-05-15T01:35:00Z">
                <w:pPr>
                  <w:spacing w:after="0"/>
                  <w:jc w:val="center"/>
                </w:pPr>
              </w:pPrChange>
            </w:pPr>
            <w:del w:id="29259" w:author="Huawei" w:date="2020-05-15T01:35:00Z">
              <w:r w:rsidRPr="002F0EFD" w:rsidDel="002F0EFD">
                <w:rPr>
                  <w:rFonts w:ascii="Arial" w:hAnsi="Arial" w:cs="Arial"/>
                  <w:sz w:val="16"/>
                  <w:szCs w:val="16"/>
                  <w:lang w:eastAsia="en-GB"/>
                </w:rPr>
                <w:delText>0.04</w:delText>
              </w:r>
            </w:del>
          </w:p>
        </w:tc>
      </w:tr>
      <w:tr w:rsidR="00651C72" w:rsidRPr="002F0EFD" w:rsidDel="002F0EFD" w14:paraId="5EFD043E" w14:textId="77777777" w:rsidTr="004A3DE1">
        <w:trPr>
          <w:trHeight w:val="465"/>
          <w:del w:id="29260"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2F1D1B83" w14:textId="77777777" w:rsidR="00651C72" w:rsidRPr="002F0EFD" w:rsidDel="002F0EFD" w:rsidRDefault="00651C72">
            <w:pPr>
              <w:rPr>
                <w:del w:id="29261" w:author="Huawei" w:date="2020-05-15T01:35:00Z"/>
                <w:rFonts w:ascii="Arial" w:hAnsi="Arial" w:cs="Arial"/>
                <w:sz w:val="16"/>
                <w:szCs w:val="16"/>
                <w:lang w:eastAsia="en-GB"/>
              </w:rPr>
              <w:pPrChange w:id="29262" w:author="Huawei" w:date="2020-05-15T01:35:00Z">
                <w:pPr>
                  <w:spacing w:after="0"/>
                  <w:jc w:val="center"/>
                </w:pPr>
              </w:pPrChange>
            </w:pPr>
            <w:del w:id="29263" w:author="Huawei" w:date="2020-05-15T01:35:00Z">
              <w:r w:rsidRPr="002F0EFD" w:rsidDel="002F0EFD">
                <w:rPr>
                  <w:rFonts w:ascii="Arial" w:hAnsi="Arial" w:cs="Arial"/>
                  <w:sz w:val="16"/>
                  <w:szCs w:val="16"/>
                  <w:lang w:eastAsia="en-GB"/>
                </w:rPr>
                <w:delText>11</w:delText>
              </w:r>
            </w:del>
          </w:p>
        </w:tc>
        <w:tc>
          <w:tcPr>
            <w:tcW w:w="3422" w:type="dxa"/>
            <w:tcBorders>
              <w:top w:val="nil"/>
              <w:left w:val="nil"/>
              <w:bottom w:val="single" w:sz="4" w:space="0" w:color="auto"/>
              <w:right w:val="single" w:sz="4" w:space="0" w:color="auto"/>
            </w:tcBorders>
            <w:shd w:val="clear" w:color="auto" w:fill="auto"/>
            <w:vAlign w:val="bottom"/>
            <w:hideMark/>
          </w:tcPr>
          <w:p w14:paraId="0AB53275" w14:textId="77777777" w:rsidR="00651C72" w:rsidRPr="002F0EFD" w:rsidDel="002F0EFD" w:rsidRDefault="00651C72">
            <w:pPr>
              <w:rPr>
                <w:del w:id="29264" w:author="Huawei" w:date="2020-05-15T01:35:00Z"/>
                <w:rFonts w:ascii="Arial" w:hAnsi="Arial" w:cs="Arial"/>
                <w:sz w:val="16"/>
                <w:szCs w:val="16"/>
                <w:lang w:eastAsia="en-GB"/>
              </w:rPr>
              <w:pPrChange w:id="29265" w:author="Huawei" w:date="2020-05-15T01:35:00Z">
                <w:pPr>
                  <w:spacing w:after="0"/>
                </w:pPr>
              </w:pPrChange>
            </w:pPr>
            <w:del w:id="29266" w:author="Huawei" w:date="2020-05-15T01:35:00Z">
              <w:r w:rsidRPr="002F0EFD" w:rsidDel="002F0EFD">
                <w:rPr>
                  <w:rFonts w:ascii="Arial" w:hAnsi="Arial" w:cs="Arial"/>
                  <w:sz w:val="16"/>
                  <w:szCs w:val="16"/>
                  <w:lang w:eastAsia="en-GB"/>
                </w:rPr>
                <w:delText>Positioning and pointing misalignment between the reference antenna and the receiving antenna</w:delText>
              </w:r>
            </w:del>
          </w:p>
        </w:tc>
        <w:tc>
          <w:tcPr>
            <w:tcW w:w="769" w:type="dxa"/>
            <w:tcBorders>
              <w:top w:val="nil"/>
              <w:left w:val="nil"/>
              <w:bottom w:val="single" w:sz="4" w:space="0" w:color="auto"/>
              <w:right w:val="single" w:sz="4" w:space="0" w:color="auto"/>
            </w:tcBorders>
            <w:shd w:val="clear" w:color="auto" w:fill="auto"/>
            <w:vAlign w:val="bottom"/>
            <w:hideMark/>
          </w:tcPr>
          <w:p w14:paraId="645D5904" w14:textId="77777777" w:rsidR="00651C72" w:rsidRPr="0087018C" w:rsidDel="002F0EFD" w:rsidRDefault="00651C72">
            <w:pPr>
              <w:rPr>
                <w:del w:id="29267" w:author="Huawei" w:date="2020-05-15T01:35:00Z"/>
                <w:rFonts w:ascii="Arial" w:hAnsi="Arial" w:cs="Arial"/>
                <w:sz w:val="16"/>
                <w:szCs w:val="16"/>
                <w:lang w:eastAsia="en-GB"/>
              </w:rPr>
              <w:pPrChange w:id="29268" w:author="Huawei" w:date="2020-05-15T01:35:00Z">
                <w:pPr>
                  <w:spacing w:after="0"/>
                  <w:jc w:val="center"/>
                </w:pPr>
              </w:pPrChange>
            </w:pPr>
            <w:del w:id="29269" w:author="Huawei" w:date="2020-05-15T01:35:00Z">
              <w:r w:rsidRPr="0087018C"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6C2CD63A" w14:textId="77777777" w:rsidR="00651C72" w:rsidRPr="002F0EFD" w:rsidDel="002F0EFD" w:rsidRDefault="00651C72">
            <w:pPr>
              <w:rPr>
                <w:del w:id="29270" w:author="Huawei" w:date="2020-05-15T01:35:00Z"/>
                <w:rFonts w:ascii="Arial" w:hAnsi="Arial" w:cs="Arial"/>
                <w:sz w:val="16"/>
                <w:szCs w:val="16"/>
                <w:lang w:eastAsia="en-GB"/>
              </w:rPr>
              <w:pPrChange w:id="29271" w:author="Huawei" w:date="2020-05-15T01:35:00Z">
                <w:pPr>
                  <w:spacing w:after="0"/>
                  <w:jc w:val="center"/>
                </w:pPr>
              </w:pPrChange>
            </w:pPr>
            <w:del w:id="29272" w:author="Huawei" w:date="2020-05-15T01:35:00Z">
              <w:r w:rsidRPr="002F0EFD" w:rsidDel="002F0EFD">
                <w:rPr>
                  <w:rFonts w:ascii="Arial" w:hAnsi="Arial" w:cs="Arial"/>
                  <w:sz w:val="16"/>
                  <w:szCs w:val="16"/>
                  <w:lang w:eastAsia="en-GB"/>
                </w:rPr>
                <w:delText>0.01</w:delText>
              </w:r>
            </w:del>
          </w:p>
        </w:tc>
        <w:tc>
          <w:tcPr>
            <w:tcW w:w="1114" w:type="dxa"/>
            <w:tcBorders>
              <w:top w:val="nil"/>
              <w:left w:val="nil"/>
              <w:bottom w:val="single" w:sz="4" w:space="0" w:color="auto"/>
              <w:right w:val="single" w:sz="4" w:space="0" w:color="auto"/>
            </w:tcBorders>
            <w:shd w:val="clear" w:color="auto" w:fill="auto"/>
            <w:vAlign w:val="bottom"/>
            <w:hideMark/>
          </w:tcPr>
          <w:p w14:paraId="0F235EDE" w14:textId="77777777" w:rsidR="00651C72" w:rsidRPr="002F0EFD" w:rsidDel="002F0EFD" w:rsidRDefault="00651C72">
            <w:pPr>
              <w:rPr>
                <w:del w:id="29273" w:author="Huawei" w:date="2020-05-15T01:35:00Z"/>
                <w:rFonts w:ascii="Arial" w:hAnsi="Arial" w:cs="Arial"/>
                <w:sz w:val="16"/>
                <w:szCs w:val="16"/>
                <w:lang w:eastAsia="en-GB"/>
              </w:rPr>
              <w:pPrChange w:id="29274" w:author="Huawei" w:date="2020-05-15T01:35:00Z">
                <w:pPr>
                  <w:spacing w:after="0"/>
                  <w:jc w:val="center"/>
                </w:pPr>
              </w:pPrChange>
            </w:pPr>
            <w:del w:id="29275"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5AFB1E6C" w14:textId="77777777" w:rsidR="00651C72" w:rsidRPr="002F0EFD" w:rsidDel="002F0EFD" w:rsidRDefault="00651C72">
            <w:pPr>
              <w:rPr>
                <w:del w:id="29276" w:author="Huawei" w:date="2020-05-15T01:35:00Z"/>
                <w:rFonts w:ascii="Arial" w:hAnsi="Arial" w:cs="Arial"/>
                <w:sz w:val="16"/>
                <w:szCs w:val="16"/>
                <w:lang w:eastAsia="en-GB"/>
              </w:rPr>
              <w:pPrChange w:id="29277" w:author="Huawei" w:date="2020-05-15T01:35:00Z">
                <w:pPr>
                  <w:spacing w:after="0"/>
                  <w:jc w:val="center"/>
                </w:pPr>
              </w:pPrChange>
            </w:pPr>
            <w:del w:id="29278"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6ECB02C7" w14:textId="77777777" w:rsidR="00651C72" w:rsidRPr="002F0EFD" w:rsidDel="002F0EFD" w:rsidRDefault="00651C72">
            <w:pPr>
              <w:rPr>
                <w:del w:id="29279" w:author="Huawei" w:date="2020-05-15T01:35:00Z"/>
                <w:rFonts w:ascii="Arial" w:hAnsi="Arial" w:cs="Arial"/>
                <w:sz w:val="16"/>
                <w:szCs w:val="16"/>
                <w:lang w:eastAsia="en-GB"/>
              </w:rPr>
              <w:pPrChange w:id="29280" w:author="Huawei" w:date="2020-05-15T01:35:00Z">
                <w:pPr>
                  <w:spacing w:after="0"/>
                  <w:jc w:val="center"/>
                </w:pPr>
              </w:pPrChange>
            </w:pPr>
            <w:del w:id="29281"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7D367B8F" w14:textId="77777777" w:rsidR="00651C72" w:rsidRPr="002F0EFD" w:rsidDel="002F0EFD" w:rsidRDefault="00651C72">
            <w:pPr>
              <w:rPr>
                <w:del w:id="29282" w:author="Huawei" w:date="2020-05-15T01:35:00Z"/>
                <w:rFonts w:ascii="Arial" w:hAnsi="Arial" w:cs="Arial"/>
                <w:sz w:val="16"/>
                <w:szCs w:val="16"/>
                <w:lang w:eastAsia="en-GB"/>
              </w:rPr>
              <w:pPrChange w:id="29283" w:author="Huawei" w:date="2020-05-15T01:35:00Z">
                <w:pPr>
                  <w:spacing w:after="0"/>
                  <w:jc w:val="center"/>
                </w:pPr>
              </w:pPrChange>
            </w:pPr>
            <w:del w:id="29284" w:author="Huawei" w:date="2020-05-15T01:35:00Z">
              <w:r w:rsidRPr="002F0EFD"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2E2F131D" w14:textId="77777777" w:rsidR="00651C72" w:rsidRPr="002F0EFD" w:rsidDel="002F0EFD" w:rsidRDefault="00651C72">
            <w:pPr>
              <w:rPr>
                <w:del w:id="29285" w:author="Huawei" w:date="2020-05-15T01:35:00Z"/>
                <w:rFonts w:ascii="Arial" w:hAnsi="Arial" w:cs="Arial"/>
                <w:sz w:val="16"/>
                <w:szCs w:val="16"/>
                <w:lang w:eastAsia="en-GB"/>
              </w:rPr>
              <w:pPrChange w:id="29286" w:author="Huawei" w:date="2020-05-15T01:35:00Z">
                <w:pPr>
                  <w:spacing w:after="0"/>
                  <w:jc w:val="center"/>
                </w:pPr>
              </w:pPrChange>
            </w:pPr>
            <w:del w:id="29287" w:author="Huawei" w:date="2020-05-15T01:35:00Z">
              <w:r w:rsidRPr="002F0EFD" w:rsidDel="002F0EFD">
                <w:rPr>
                  <w:rFonts w:ascii="Arial" w:hAnsi="Arial" w:cs="Arial"/>
                  <w:sz w:val="16"/>
                  <w:szCs w:val="16"/>
                  <w:lang w:eastAsia="en-GB"/>
                </w:rPr>
                <w:delText>0.01</w:delText>
              </w:r>
            </w:del>
          </w:p>
        </w:tc>
      </w:tr>
      <w:tr w:rsidR="00651C72" w:rsidRPr="002F0EFD" w:rsidDel="002F0EFD" w14:paraId="13F8C77C" w14:textId="77777777" w:rsidTr="004A3DE1">
        <w:trPr>
          <w:trHeight w:val="465"/>
          <w:del w:id="29288"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2B98AE05" w14:textId="77777777" w:rsidR="00651C72" w:rsidRPr="002F0EFD" w:rsidDel="002F0EFD" w:rsidRDefault="00651C72">
            <w:pPr>
              <w:rPr>
                <w:del w:id="29289" w:author="Huawei" w:date="2020-05-15T01:35:00Z"/>
                <w:rFonts w:ascii="Arial" w:hAnsi="Arial" w:cs="Arial"/>
                <w:sz w:val="16"/>
                <w:szCs w:val="16"/>
                <w:lang w:eastAsia="en-GB"/>
              </w:rPr>
              <w:pPrChange w:id="29290" w:author="Huawei" w:date="2020-05-15T01:35:00Z">
                <w:pPr>
                  <w:spacing w:after="0"/>
                  <w:jc w:val="center"/>
                </w:pPr>
              </w:pPrChange>
            </w:pPr>
            <w:del w:id="29291" w:author="Huawei" w:date="2020-05-15T01:35:00Z">
              <w:r w:rsidRPr="002F0EFD" w:rsidDel="002F0EFD">
                <w:rPr>
                  <w:rFonts w:ascii="Arial" w:hAnsi="Arial" w:cs="Arial"/>
                  <w:sz w:val="16"/>
                  <w:szCs w:val="16"/>
                  <w:lang w:eastAsia="en-GB"/>
                </w:rPr>
                <w:delText>12</w:delText>
              </w:r>
            </w:del>
          </w:p>
        </w:tc>
        <w:tc>
          <w:tcPr>
            <w:tcW w:w="3422" w:type="dxa"/>
            <w:tcBorders>
              <w:top w:val="nil"/>
              <w:left w:val="nil"/>
              <w:bottom w:val="single" w:sz="4" w:space="0" w:color="auto"/>
              <w:right w:val="single" w:sz="4" w:space="0" w:color="auto"/>
            </w:tcBorders>
            <w:shd w:val="clear" w:color="auto" w:fill="auto"/>
            <w:vAlign w:val="bottom"/>
            <w:hideMark/>
          </w:tcPr>
          <w:p w14:paraId="1B58B416" w14:textId="77777777" w:rsidR="00651C72" w:rsidRPr="002F0EFD" w:rsidDel="002F0EFD" w:rsidRDefault="00651C72">
            <w:pPr>
              <w:rPr>
                <w:del w:id="29292" w:author="Huawei" w:date="2020-05-15T01:35:00Z"/>
                <w:rFonts w:ascii="Arial" w:hAnsi="Arial" w:cs="Arial"/>
                <w:sz w:val="16"/>
                <w:szCs w:val="16"/>
                <w:lang w:eastAsia="en-GB"/>
              </w:rPr>
              <w:pPrChange w:id="29293" w:author="Huawei" w:date="2020-05-15T01:35:00Z">
                <w:pPr>
                  <w:spacing w:after="0"/>
                </w:pPr>
              </w:pPrChange>
            </w:pPr>
            <w:del w:id="29294" w:author="Huawei" w:date="2020-05-15T01:35:00Z">
              <w:r w:rsidRPr="002F0EFD" w:rsidDel="002F0EFD">
                <w:rPr>
                  <w:rFonts w:ascii="Arial" w:hAnsi="Arial" w:cs="Arial"/>
                  <w:sz w:val="16"/>
                  <w:szCs w:val="16"/>
                  <w:lang w:eastAsia="en-GB"/>
                </w:rPr>
                <w:delText>Impedance mismatch between the reference antenna and the network analyzer.</w:delText>
              </w:r>
            </w:del>
          </w:p>
        </w:tc>
        <w:tc>
          <w:tcPr>
            <w:tcW w:w="769" w:type="dxa"/>
            <w:tcBorders>
              <w:top w:val="nil"/>
              <w:left w:val="nil"/>
              <w:bottom w:val="single" w:sz="4" w:space="0" w:color="auto"/>
              <w:right w:val="single" w:sz="4" w:space="0" w:color="auto"/>
            </w:tcBorders>
            <w:shd w:val="clear" w:color="auto" w:fill="auto"/>
            <w:vAlign w:val="bottom"/>
            <w:hideMark/>
          </w:tcPr>
          <w:p w14:paraId="3501614C" w14:textId="77777777" w:rsidR="00651C72" w:rsidRPr="002F0EFD" w:rsidDel="002F0EFD" w:rsidRDefault="00651C72">
            <w:pPr>
              <w:rPr>
                <w:del w:id="29295" w:author="Huawei" w:date="2020-05-15T01:35:00Z"/>
                <w:rFonts w:ascii="Arial" w:hAnsi="Arial" w:cs="Arial"/>
                <w:sz w:val="16"/>
                <w:szCs w:val="16"/>
                <w:lang w:eastAsia="en-GB"/>
              </w:rPr>
              <w:pPrChange w:id="29296" w:author="Huawei" w:date="2020-05-15T01:35:00Z">
                <w:pPr>
                  <w:spacing w:after="0"/>
                  <w:jc w:val="center"/>
                </w:pPr>
              </w:pPrChange>
            </w:pPr>
            <w:del w:id="29297"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10FE6805" w14:textId="77777777" w:rsidR="00651C72" w:rsidRPr="002F0EFD" w:rsidDel="002F0EFD" w:rsidRDefault="00651C72">
            <w:pPr>
              <w:rPr>
                <w:del w:id="29298" w:author="Huawei" w:date="2020-05-15T01:35:00Z"/>
                <w:rFonts w:ascii="Arial" w:hAnsi="Arial" w:cs="Arial"/>
                <w:sz w:val="16"/>
                <w:szCs w:val="16"/>
                <w:lang w:eastAsia="en-GB"/>
              </w:rPr>
              <w:pPrChange w:id="29299" w:author="Huawei" w:date="2020-05-15T01:35:00Z">
                <w:pPr>
                  <w:spacing w:after="0"/>
                  <w:jc w:val="center"/>
                </w:pPr>
              </w:pPrChange>
            </w:pPr>
            <w:del w:id="29300"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0AE93F44" w14:textId="77777777" w:rsidR="00651C72" w:rsidRPr="002F0EFD" w:rsidDel="002F0EFD" w:rsidRDefault="00651C72">
            <w:pPr>
              <w:rPr>
                <w:del w:id="29301" w:author="Huawei" w:date="2020-05-15T01:35:00Z"/>
                <w:rFonts w:ascii="Arial" w:hAnsi="Arial" w:cs="Arial"/>
                <w:sz w:val="16"/>
                <w:szCs w:val="16"/>
                <w:lang w:eastAsia="en-GB"/>
              </w:rPr>
              <w:pPrChange w:id="29302" w:author="Huawei" w:date="2020-05-15T01:35:00Z">
                <w:pPr>
                  <w:spacing w:after="0"/>
                  <w:jc w:val="center"/>
                </w:pPr>
              </w:pPrChange>
            </w:pPr>
            <w:del w:id="29303" w:author="Huawei" w:date="2020-05-15T01:35:00Z">
              <w:r w:rsidRPr="002F0EFD" w:rsidDel="002F0EFD">
                <w:rPr>
                  <w:rFonts w:ascii="Arial" w:hAnsi="Arial" w:cs="Arial"/>
                  <w:sz w:val="16"/>
                  <w:szCs w:val="16"/>
                  <w:lang w:eastAsia="en-GB"/>
                </w:rPr>
                <w:delText>U-shaped</w:delText>
              </w:r>
            </w:del>
          </w:p>
        </w:tc>
        <w:tc>
          <w:tcPr>
            <w:tcW w:w="729" w:type="dxa"/>
            <w:tcBorders>
              <w:top w:val="nil"/>
              <w:left w:val="nil"/>
              <w:bottom w:val="single" w:sz="4" w:space="0" w:color="auto"/>
              <w:right w:val="single" w:sz="4" w:space="0" w:color="auto"/>
            </w:tcBorders>
            <w:shd w:val="clear" w:color="auto" w:fill="auto"/>
            <w:vAlign w:val="bottom"/>
            <w:hideMark/>
          </w:tcPr>
          <w:p w14:paraId="312CD711" w14:textId="77777777" w:rsidR="00651C72" w:rsidRPr="002F0EFD" w:rsidDel="002F0EFD" w:rsidRDefault="00651C72">
            <w:pPr>
              <w:rPr>
                <w:del w:id="29304" w:author="Huawei" w:date="2020-05-15T01:35:00Z"/>
                <w:rFonts w:ascii="Arial" w:hAnsi="Arial" w:cs="Arial"/>
                <w:sz w:val="16"/>
                <w:szCs w:val="16"/>
                <w:lang w:eastAsia="en-GB"/>
              </w:rPr>
              <w:pPrChange w:id="29305" w:author="Huawei" w:date="2020-05-15T01:35:00Z">
                <w:pPr>
                  <w:spacing w:after="0"/>
                  <w:jc w:val="center"/>
                </w:pPr>
              </w:pPrChange>
            </w:pPr>
            <w:del w:id="29306"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425" w:type="dxa"/>
            <w:tcBorders>
              <w:top w:val="nil"/>
              <w:left w:val="nil"/>
              <w:bottom w:val="single" w:sz="4" w:space="0" w:color="auto"/>
              <w:right w:val="single" w:sz="4" w:space="0" w:color="auto"/>
            </w:tcBorders>
            <w:shd w:val="clear" w:color="auto" w:fill="auto"/>
            <w:vAlign w:val="bottom"/>
            <w:hideMark/>
          </w:tcPr>
          <w:p w14:paraId="204365F8" w14:textId="77777777" w:rsidR="00651C72" w:rsidRPr="002F0EFD" w:rsidDel="002F0EFD" w:rsidRDefault="00651C72">
            <w:pPr>
              <w:rPr>
                <w:del w:id="29307" w:author="Huawei" w:date="2020-05-15T01:35:00Z"/>
                <w:rFonts w:ascii="Arial" w:hAnsi="Arial" w:cs="Arial"/>
                <w:sz w:val="16"/>
                <w:szCs w:val="16"/>
                <w:lang w:eastAsia="en-GB"/>
              </w:rPr>
              <w:pPrChange w:id="29308" w:author="Huawei" w:date="2020-05-15T01:35:00Z">
                <w:pPr>
                  <w:spacing w:after="0"/>
                  <w:jc w:val="center"/>
                </w:pPr>
              </w:pPrChange>
            </w:pPr>
            <w:del w:id="29309"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54AB96D0" w14:textId="77777777" w:rsidR="00651C72" w:rsidRPr="002F0EFD" w:rsidDel="002F0EFD" w:rsidRDefault="00651C72">
            <w:pPr>
              <w:rPr>
                <w:del w:id="29310" w:author="Huawei" w:date="2020-05-15T01:35:00Z"/>
                <w:rFonts w:ascii="Arial" w:hAnsi="Arial" w:cs="Arial"/>
                <w:sz w:val="16"/>
                <w:szCs w:val="16"/>
                <w:lang w:eastAsia="en-GB"/>
              </w:rPr>
              <w:pPrChange w:id="29311" w:author="Huawei" w:date="2020-05-15T01:35:00Z">
                <w:pPr>
                  <w:spacing w:after="0"/>
                  <w:jc w:val="center"/>
                </w:pPr>
              </w:pPrChange>
            </w:pPr>
            <w:del w:id="29312" w:author="Huawei" w:date="2020-05-15T01:35:00Z">
              <w:r w:rsidRPr="002F0EFD" w:rsidDel="002F0EFD">
                <w:rPr>
                  <w:rFonts w:ascii="Arial" w:hAnsi="Arial" w:cs="Arial"/>
                  <w:sz w:val="16"/>
                  <w:szCs w:val="16"/>
                  <w:lang w:eastAsia="en-GB"/>
                </w:rPr>
                <w:delText>0.04</w:delText>
              </w:r>
            </w:del>
          </w:p>
        </w:tc>
        <w:tc>
          <w:tcPr>
            <w:tcW w:w="709" w:type="dxa"/>
            <w:tcBorders>
              <w:top w:val="nil"/>
              <w:left w:val="nil"/>
              <w:bottom w:val="single" w:sz="4" w:space="0" w:color="auto"/>
              <w:right w:val="single" w:sz="4" w:space="0" w:color="auto"/>
            </w:tcBorders>
            <w:shd w:val="clear" w:color="auto" w:fill="auto"/>
            <w:vAlign w:val="bottom"/>
            <w:hideMark/>
          </w:tcPr>
          <w:p w14:paraId="55C57A7C" w14:textId="77777777" w:rsidR="00651C72" w:rsidRPr="002F0EFD" w:rsidDel="002F0EFD" w:rsidRDefault="00651C72">
            <w:pPr>
              <w:rPr>
                <w:del w:id="29313" w:author="Huawei" w:date="2020-05-15T01:35:00Z"/>
                <w:rFonts w:ascii="Arial" w:hAnsi="Arial" w:cs="Arial"/>
                <w:sz w:val="16"/>
                <w:szCs w:val="16"/>
                <w:lang w:eastAsia="en-GB"/>
              </w:rPr>
              <w:pPrChange w:id="29314" w:author="Huawei" w:date="2020-05-15T01:35:00Z">
                <w:pPr>
                  <w:spacing w:after="0"/>
                  <w:jc w:val="center"/>
                </w:pPr>
              </w:pPrChange>
            </w:pPr>
            <w:del w:id="29315" w:author="Huawei" w:date="2020-05-15T01:35:00Z">
              <w:r w:rsidRPr="002F0EFD" w:rsidDel="002F0EFD">
                <w:rPr>
                  <w:rFonts w:ascii="Arial" w:hAnsi="Arial" w:cs="Arial"/>
                  <w:sz w:val="16"/>
                  <w:szCs w:val="16"/>
                  <w:lang w:eastAsia="en-GB"/>
                </w:rPr>
                <w:delText>0.04</w:delText>
              </w:r>
            </w:del>
          </w:p>
        </w:tc>
      </w:tr>
      <w:tr w:rsidR="00651C72" w:rsidRPr="002F0EFD" w:rsidDel="002F0EFD" w14:paraId="7230797B" w14:textId="77777777" w:rsidTr="004A3DE1">
        <w:trPr>
          <w:trHeight w:val="300"/>
          <w:del w:id="29316"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4A098AC1" w14:textId="77777777" w:rsidR="00651C72" w:rsidRPr="002F0EFD" w:rsidDel="002F0EFD" w:rsidRDefault="00651C72">
            <w:pPr>
              <w:rPr>
                <w:del w:id="29317" w:author="Huawei" w:date="2020-05-15T01:35:00Z"/>
                <w:rFonts w:ascii="Arial" w:hAnsi="Arial" w:cs="Arial"/>
                <w:sz w:val="16"/>
                <w:szCs w:val="16"/>
                <w:lang w:eastAsia="en-GB"/>
              </w:rPr>
              <w:pPrChange w:id="29318" w:author="Huawei" w:date="2020-05-15T01:35:00Z">
                <w:pPr>
                  <w:spacing w:after="0"/>
                  <w:jc w:val="center"/>
                </w:pPr>
              </w:pPrChange>
            </w:pPr>
            <w:del w:id="29319" w:author="Huawei" w:date="2020-05-15T01:35:00Z">
              <w:r w:rsidRPr="002F0EFD" w:rsidDel="002F0EFD">
                <w:rPr>
                  <w:rFonts w:ascii="Arial" w:hAnsi="Arial" w:cs="Arial"/>
                  <w:sz w:val="16"/>
                  <w:szCs w:val="16"/>
                  <w:lang w:eastAsia="en-GB"/>
                </w:rPr>
                <w:delText>13</w:delText>
              </w:r>
            </w:del>
          </w:p>
        </w:tc>
        <w:tc>
          <w:tcPr>
            <w:tcW w:w="3422" w:type="dxa"/>
            <w:tcBorders>
              <w:top w:val="nil"/>
              <w:left w:val="nil"/>
              <w:bottom w:val="single" w:sz="4" w:space="0" w:color="auto"/>
              <w:right w:val="single" w:sz="4" w:space="0" w:color="auto"/>
            </w:tcBorders>
            <w:shd w:val="clear" w:color="auto" w:fill="auto"/>
            <w:vAlign w:val="bottom"/>
            <w:hideMark/>
          </w:tcPr>
          <w:p w14:paraId="6B1CFC7B" w14:textId="77777777" w:rsidR="00651C72" w:rsidRPr="002F0EFD" w:rsidDel="002F0EFD" w:rsidRDefault="00651C72">
            <w:pPr>
              <w:rPr>
                <w:del w:id="29320" w:author="Huawei" w:date="2020-05-15T01:35:00Z"/>
                <w:rFonts w:ascii="Arial" w:hAnsi="Arial" w:cs="Arial"/>
                <w:sz w:val="16"/>
                <w:szCs w:val="16"/>
                <w:lang w:eastAsia="en-GB"/>
              </w:rPr>
              <w:pPrChange w:id="29321" w:author="Huawei" w:date="2020-05-15T01:35:00Z">
                <w:pPr>
                  <w:spacing w:after="0"/>
                </w:pPr>
              </w:pPrChange>
            </w:pPr>
            <w:del w:id="29322" w:author="Huawei" w:date="2020-05-15T01:35:00Z">
              <w:r w:rsidRPr="002F0EFD" w:rsidDel="002F0EFD">
                <w:rPr>
                  <w:rFonts w:ascii="Arial" w:hAnsi="Arial" w:cs="Arial"/>
                  <w:sz w:val="16"/>
                  <w:szCs w:val="16"/>
                  <w:lang w:eastAsia="en-GB"/>
                </w:rPr>
                <w:delText>Quality of quiet zone</w:delText>
              </w:r>
            </w:del>
          </w:p>
        </w:tc>
        <w:tc>
          <w:tcPr>
            <w:tcW w:w="769" w:type="dxa"/>
            <w:tcBorders>
              <w:top w:val="nil"/>
              <w:left w:val="nil"/>
              <w:bottom w:val="single" w:sz="4" w:space="0" w:color="auto"/>
              <w:right w:val="single" w:sz="4" w:space="0" w:color="auto"/>
            </w:tcBorders>
            <w:shd w:val="clear" w:color="auto" w:fill="auto"/>
            <w:vAlign w:val="bottom"/>
            <w:hideMark/>
          </w:tcPr>
          <w:p w14:paraId="520EE9E0" w14:textId="77777777" w:rsidR="00651C72" w:rsidRPr="002F0EFD" w:rsidDel="002F0EFD" w:rsidRDefault="00651C72">
            <w:pPr>
              <w:rPr>
                <w:del w:id="29323" w:author="Huawei" w:date="2020-05-15T01:35:00Z"/>
                <w:rFonts w:ascii="Arial" w:hAnsi="Arial" w:cs="Arial"/>
                <w:sz w:val="16"/>
                <w:szCs w:val="16"/>
                <w:lang w:eastAsia="en-GB"/>
              </w:rPr>
              <w:pPrChange w:id="29324" w:author="Huawei" w:date="2020-05-15T01:35:00Z">
                <w:pPr>
                  <w:spacing w:after="0"/>
                  <w:jc w:val="center"/>
                </w:pPr>
              </w:pPrChange>
            </w:pPr>
            <w:del w:id="29325"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212F257F" w14:textId="77777777" w:rsidR="00651C72" w:rsidRPr="002F0EFD" w:rsidDel="002F0EFD" w:rsidRDefault="00651C72">
            <w:pPr>
              <w:rPr>
                <w:del w:id="29326" w:author="Huawei" w:date="2020-05-15T01:35:00Z"/>
                <w:rFonts w:ascii="Arial" w:hAnsi="Arial" w:cs="Arial"/>
                <w:sz w:val="16"/>
                <w:szCs w:val="16"/>
                <w:lang w:eastAsia="en-GB"/>
              </w:rPr>
              <w:pPrChange w:id="29327" w:author="Huawei" w:date="2020-05-15T01:35:00Z">
                <w:pPr>
                  <w:spacing w:after="0"/>
                  <w:jc w:val="center"/>
                </w:pPr>
              </w:pPrChange>
            </w:pPr>
            <w:del w:id="29328" w:author="Huawei" w:date="2020-05-15T01:35:00Z">
              <w:r w:rsidRPr="002F0EFD" w:rsidDel="002F0EFD">
                <w:rPr>
                  <w:rFonts w:ascii="Arial" w:hAnsi="Arial" w:cs="Arial"/>
                  <w:sz w:val="16"/>
                  <w:szCs w:val="16"/>
                  <w:lang w:eastAsia="en-GB"/>
                </w:rPr>
                <w:delText>0.1</w:delText>
              </w:r>
            </w:del>
          </w:p>
        </w:tc>
        <w:tc>
          <w:tcPr>
            <w:tcW w:w="1114" w:type="dxa"/>
            <w:tcBorders>
              <w:top w:val="nil"/>
              <w:left w:val="nil"/>
              <w:bottom w:val="single" w:sz="4" w:space="0" w:color="auto"/>
              <w:right w:val="single" w:sz="4" w:space="0" w:color="auto"/>
            </w:tcBorders>
            <w:shd w:val="clear" w:color="auto" w:fill="auto"/>
            <w:vAlign w:val="bottom"/>
            <w:hideMark/>
          </w:tcPr>
          <w:p w14:paraId="28BE3AED" w14:textId="77777777" w:rsidR="00651C72" w:rsidRPr="002F0EFD" w:rsidDel="002F0EFD" w:rsidRDefault="00651C72">
            <w:pPr>
              <w:rPr>
                <w:del w:id="29329" w:author="Huawei" w:date="2020-05-15T01:35:00Z"/>
                <w:rFonts w:ascii="Arial" w:hAnsi="Arial" w:cs="Arial"/>
                <w:sz w:val="16"/>
                <w:szCs w:val="16"/>
                <w:lang w:eastAsia="en-GB"/>
              </w:rPr>
              <w:pPrChange w:id="29330" w:author="Huawei" w:date="2020-05-15T01:35:00Z">
                <w:pPr>
                  <w:spacing w:after="0"/>
                  <w:jc w:val="center"/>
                </w:pPr>
              </w:pPrChange>
            </w:pPr>
            <w:del w:id="29331"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24E75C02" w14:textId="77777777" w:rsidR="00651C72" w:rsidRPr="002F0EFD" w:rsidDel="002F0EFD" w:rsidRDefault="00651C72">
            <w:pPr>
              <w:rPr>
                <w:del w:id="29332" w:author="Huawei" w:date="2020-05-15T01:35:00Z"/>
                <w:rFonts w:ascii="Arial" w:hAnsi="Arial" w:cs="Arial"/>
                <w:sz w:val="16"/>
                <w:szCs w:val="16"/>
                <w:lang w:eastAsia="en-GB"/>
              </w:rPr>
              <w:pPrChange w:id="29333" w:author="Huawei" w:date="2020-05-15T01:35:00Z">
                <w:pPr>
                  <w:spacing w:after="0"/>
                  <w:jc w:val="center"/>
                </w:pPr>
              </w:pPrChange>
            </w:pPr>
            <w:del w:id="29334"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5AC17E42" w14:textId="77777777" w:rsidR="00651C72" w:rsidRPr="002F0EFD" w:rsidDel="002F0EFD" w:rsidRDefault="00651C72">
            <w:pPr>
              <w:rPr>
                <w:del w:id="29335" w:author="Huawei" w:date="2020-05-15T01:35:00Z"/>
                <w:rFonts w:ascii="Arial" w:hAnsi="Arial" w:cs="Arial"/>
                <w:sz w:val="16"/>
                <w:szCs w:val="16"/>
                <w:lang w:eastAsia="en-GB"/>
              </w:rPr>
              <w:pPrChange w:id="29336" w:author="Huawei" w:date="2020-05-15T01:35:00Z">
                <w:pPr>
                  <w:spacing w:after="0"/>
                  <w:jc w:val="center"/>
                </w:pPr>
              </w:pPrChange>
            </w:pPr>
            <w:del w:id="29337"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4C159965" w14:textId="77777777" w:rsidR="00651C72" w:rsidRPr="002F0EFD" w:rsidDel="002F0EFD" w:rsidRDefault="00651C72">
            <w:pPr>
              <w:rPr>
                <w:del w:id="29338" w:author="Huawei" w:date="2020-05-15T01:35:00Z"/>
                <w:rFonts w:ascii="Arial" w:hAnsi="Arial" w:cs="Arial"/>
                <w:sz w:val="16"/>
                <w:szCs w:val="16"/>
                <w:lang w:eastAsia="en-GB"/>
              </w:rPr>
              <w:pPrChange w:id="29339" w:author="Huawei" w:date="2020-05-15T01:35:00Z">
                <w:pPr>
                  <w:spacing w:after="0"/>
                  <w:jc w:val="center"/>
                </w:pPr>
              </w:pPrChange>
            </w:pPr>
            <w:del w:id="29340" w:author="Huawei" w:date="2020-05-15T01:35:00Z">
              <w:r w:rsidRPr="002F0EFD" w:rsidDel="002F0EFD">
                <w:rPr>
                  <w:rFonts w:ascii="Arial" w:hAnsi="Arial" w:cs="Arial"/>
                  <w:sz w:val="16"/>
                  <w:szCs w:val="16"/>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73AA9559" w14:textId="77777777" w:rsidR="00651C72" w:rsidRPr="002F0EFD" w:rsidDel="002F0EFD" w:rsidRDefault="00651C72">
            <w:pPr>
              <w:rPr>
                <w:del w:id="29341" w:author="Huawei" w:date="2020-05-15T01:35:00Z"/>
                <w:rFonts w:ascii="Arial" w:hAnsi="Arial" w:cs="Arial"/>
                <w:sz w:val="16"/>
                <w:szCs w:val="16"/>
                <w:lang w:eastAsia="en-GB"/>
              </w:rPr>
              <w:pPrChange w:id="29342" w:author="Huawei" w:date="2020-05-15T01:35:00Z">
                <w:pPr>
                  <w:spacing w:after="0"/>
                  <w:jc w:val="center"/>
                </w:pPr>
              </w:pPrChange>
            </w:pPr>
            <w:del w:id="29343" w:author="Huawei" w:date="2020-05-15T01:35:00Z">
              <w:r w:rsidRPr="002F0EFD" w:rsidDel="002F0EFD">
                <w:rPr>
                  <w:rFonts w:ascii="Arial" w:hAnsi="Arial" w:cs="Arial"/>
                  <w:sz w:val="16"/>
                  <w:szCs w:val="16"/>
                  <w:lang w:eastAsia="en-GB"/>
                </w:rPr>
                <w:delText>0.1</w:delText>
              </w:r>
            </w:del>
          </w:p>
        </w:tc>
      </w:tr>
      <w:tr w:rsidR="00651C72" w:rsidRPr="002F0EFD" w:rsidDel="002F0EFD" w14:paraId="53C31976" w14:textId="77777777" w:rsidTr="004A3DE1">
        <w:trPr>
          <w:trHeight w:val="465"/>
          <w:del w:id="29344"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48B15127" w14:textId="77777777" w:rsidR="00651C72" w:rsidRPr="002F0EFD" w:rsidDel="002F0EFD" w:rsidRDefault="00651C72">
            <w:pPr>
              <w:rPr>
                <w:del w:id="29345" w:author="Huawei" w:date="2020-05-15T01:35:00Z"/>
                <w:rFonts w:ascii="Arial" w:hAnsi="Arial" w:cs="Arial"/>
                <w:sz w:val="16"/>
                <w:szCs w:val="16"/>
                <w:lang w:eastAsia="en-GB"/>
              </w:rPr>
              <w:pPrChange w:id="29346" w:author="Huawei" w:date="2020-05-15T01:35:00Z">
                <w:pPr>
                  <w:spacing w:after="0"/>
                  <w:jc w:val="center"/>
                </w:pPr>
              </w:pPrChange>
            </w:pPr>
            <w:del w:id="29347" w:author="Huawei" w:date="2020-05-15T01:35:00Z">
              <w:r w:rsidRPr="002F0EFD" w:rsidDel="002F0EFD">
                <w:rPr>
                  <w:rFonts w:ascii="Arial" w:hAnsi="Arial" w:cs="Arial"/>
                  <w:sz w:val="16"/>
                  <w:szCs w:val="16"/>
                  <w:lang w:eastAsia="en-GB"/>
                </w:rPr>
                <w:delText>14</w:delText>
              </w:r>
            </w:del>
          </w:p>
        </w:tc>
        <w:tc>
          <w:tcPr>
            <w:tcW w:w="3422" w:type="dxa"/>
            <w:tcBorders>
              <w:top w:val="nil"/>
              <w:left w:val="nil"/>
              <w:bottom w:val="single" w:sz="4" w:space="0" w:color="auto"/>
              <w:right w:val="single" w:sz="4" w:space="0" w:color="auto"/>
            </w:tcBorders>
            <w:shd w:val="clear" w:color="auto" w:fill="auto"/>
            <w:vAlign w:val="bottom"/>
            <w:hideMark/>
          </w:tcPr>
          <w:p w14:paraId="55832D8B" w14:textId="77777777" w:rsidR="00651C72" w:rsidRPr="002F0EFD" w:rsidDel="002F0EFD" w:rsidRDefault="00651C72">
            <w:pPr>
              <w:rPr>
                <w:del w:id="29348" w:author="Huawei" w:date="2020-05-15T01:35:00Z"/>
                <w:rFonts w:ascii="Arial" w:hAnsi="Arial" w:cs="Arial"/>
                <w:sz w:val="16"/>
                <w:szCs w:val="16"/>
                <w:lang w:eastAsia="en-GB"/>
              </w:rPr>
              <w:pPrChange w:id="29349" w:author="Huawei" w:date="2020-05-15T01:35:00Z">
                <w:pPr>
                  <w:spacing w:after="0"/>
                </w:pPr>
              </w:pPrChange>
            </w:pPr>
            <w:del w:id="29350" w:author="Huawei" w:date="2020-05-15T01:35:00Z">
              <w:r w:rsidRPr="002F0EFD" w:rsidDel="002F0EFD">
                <w:rPr>
                  <w:rFonts w:ascii="Arial" w:hAnsi="Arial" w:cs="Arial"/>
                  <w:sz w:val="16"/>
                  <w:szCs w:val="16"/>
                  <w:lang w:eastAsia="en-GB"/>
                </w:rPr>
                <w:delText>Polarization mismatch for reference antenna</w:delText>
              </w:r>
            </w:del>
          </w:p>
        </w:tc>
        <w:tc>
          <w:tcPr>
            <w:tcW w:w="769" w:type="dxa"/>
            <w:tcBorders>
              <w:top w:val="nil"/>
              <w:left w:val="nil"/>
              <w:bottom w:val="single" w:sz="4" w:space="0" w:color="auto"/>
              <w:right w:val="single" w:sz="4" w:space="0" w:color="auto"/>
            </w:tcBorders>
            <w:shd w:val="clear" w:color="auto" w:fill="auto"/>
            <w:vAlign w:val="bottom"/>
            <w:hideMark/>
          </w:tcPr>
          <w:p w14:paraId="24770850" w14:textId="77777777" w:rsidR="00651C72" w:rsidRPr="002F0EFD" w:rsidDel="002F0EFD" w:rsidRDefault="00651C72">
            <w:pPr>
              <w:rPr>
                <w:del w:id="29351" w:author="Huawei" w:date="2020-05-15T01:35:00Z"/>
                <w:rFonts w:ascii="Arial" w:hAnsi="Arial" w:cs="Arial"/>
                <w:sz w:val="16"/>
                <w:szCs w:val="16"/>
                <w:lang w:eastAsia="en-GB"/>
              </w:rPr>
              <w:pPrChange w:id="29352" w:author="Huawei" w:date="2020-05-15T01:35:00Z">
                <w:pPr>
                  <w:spacing w:after="0"/>
                  <w:jc w:val="center"/>
                </w:pPr>
              </w:pPrChange>
            </w:pPr>
            <w:del w:id="29353" w:author="Huawei" w:date="2020-05-15T01:35:00Z">
              <w:r w:rsidRPr="002F0EFD"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05869E3D" w14:textId="77777777" w:rsidR="00651C72" w:rsidRPr="002F0EFD" w:rsidDel="002F0EFD" w:rsidRDefault="00651C72">
            <w:pPr>
              <w:rPr>
                <w:del w:id="29354" w:author="Huawei" w:date="2020-05-15T01:35:00Z"/>
                <w:rFonts w:ascii="Arial" w:hAnsi="Arial" w:cs="Arial"/>
                <w:sz w:val="16"/>
                <w:szCs w:val="16"/>
                <w:lang w:eastAsia="en-GB"/>
              </w:rPr>
              <w:pPrChange w:id="29355" w:author="Huawei" w:date="2020-05-15T01:35:00Z">
                <w:pPr>
                  <w:spacing w:after="0"/>
                  <w:jc w:val="center"/>
                </w:pPr>
              </w:pPrChange>
            </w:pPr>
            <w:del w:id="29356" w:author="Huawei" w:date="2020-05-15T01:35:00Z">
              <w:r w:rsidRPr="002F0EFD" w:rsidDel="002F0EFD">
                <w:rPr>
                  <w:rFonts w:ascii="Arial" w:hAnsi="Arial" w:cs="Arial"/>
                  <w:sz w:val="16"/>
                  <w:szCs w:val="16"/>
                  <w:lang w:eastAsia="en-GB"/>
                </w:rPr>
                <w:delText>0.01</w:delText>
              </w:r>
            </w:del>
          </w:p>
        </w:tc>
        <w:tc>
          <w:tcPr>
            <w:tcW w:w="1114" w:type="dxa"/>
            <w:tcBorders>
              <w:top w:val="nil"/>
              <w:left w:val="nil"/>
              <w:bottom w:val="single" w:sz="4" w:space="0" w:color="auto"/>
              <w:right w:val="single" w:sz="4" w:space="0" w:color="auto"/>
            </w:tcBorders>
            <w:shd w:val="clear" w:color="auto" w:fill="auto"/>
            <w:vAlign w:val="bottom"/>
            <w:hideMark/>
          </w:tcPr>
          <w:p w14:paraId="18712DFB" w14:textId="77777777" w:rsidR="00651C72" w:rsidRPr="002F0EFD" w:rsidDel="002F0EFD" w:rsidRDefault="00651C72">
            <w:pPr>
              <w:rPr>
                <w:del w:id="29357" w:author="Huawei" w:date="2020-05-15T01:35:00Z"/>
                <w:rFonts w:ascii="Arial" w:hAnsi="Arial" w:cs="Arial"/>
                <w:sz w:val="16"/>
                <w:szCs w:val="16"/>
                <w:lang w:eastAsia="en-GB"/>
              </w:rPr>
              <w:pPrChange w:id="29358" w:author="Huawei" w:date="2020-05-15T01:35:00Z">
                <w:pPr>
                  <w:spacing w:after="0"/>
                  <w:jc w:val="center"/>
                </w:pPr>
              </w:pPrChange>
            </w:pPr>
            <w:del w:id="29359"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48FDA2EA" w14:textId="77777777" w:rsidR="00651C72" w:rsidRPr="002F0EFD" w:rsidDel="002F0EFD" w:rsidRDefault="00651C72">
            <w:pPr>
              <w:rPr>
                <w:del w:id="29360" w:author="Huawei" w:date="2020-05-15T01:35:00Z"/>
                <w:rFonts w:ascii="Arial" w:hAnsi="Arial" w:cs="Arial"/>
                <w:sz w:val="16"/>
                <w:szCs w:val="16"/>
                <w:lang w:eastAsia="en-GB"/>
              </w:rPr>
              <w:pPrChange w:id="29361" w:author="Huawei" w:date="2020-05-15T01:35:00Z">
                <w:pPr>
                  <w:spacing w:after="0"/>
                  <w:jc w:val="center"/>
                </w:pPr>
              </w:pPrChange>
            </w:pPr>
            <w:del w:id="29362"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455FD5B5" w14:textId="77777777" w:rsidR="00651C72" w:rsidRPr="002F0EFD" w:rsidDel="002F0EFD" w:rsidRDefault="00651C72">
            <w:pPr>
              <w:rPr>
                <w:del w:id="29363" w:author="Huawei" w:date="2020-05-15T01:35:00Z"/>
                <w:rFonts w:ascii="Arial" w:hAnsi="Arial" w:cs="Arial"/>
                <w:sz w:val="16"/>
                <w:szCs w:val="16"/>
                <w:lang w:eastAsia="en-GB"/>
              </w:rPr>
              <w:pPrChange w:id="29364" w:author="Huawei" w:date="2020-05-15T01:35:00Z">
                <w:pPr>
                  <w:spacing w:after="0"/>
                  <w:jc w:val="center"/>
                </w:pPr>
              </w:pPrChange>
            </w:pPr>
            <w:del w:id="29365"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08964D69" w14:textId="77777777" w:rsidR="00651C72" w:rsidRPr="002F0EFD" w:rsidDel="002F0EFD" w:rsidRDefault="00651C72">
            <w:pPr>
              <w:rPr>
                <w:del w:id="29366" w:author="Huawei" w:date="2020-05-15T01:35:00Z"/>
                <w:rFonts w:ascii="Arial" w:hAnsi="Arial" w:cs="Arial"/>
                <w:sz w:val="16"/>
                <w:szCs w:val="16"/>
                <w:lang w:eastAsia="en-GB"/>
              </w:rPr>
              <w:pPrChange w:id="29367" w:author="Huawei" w:date="2020-05-15T01:35:00Z">
                <w:pPr>
                  <w:spacing w:after="0"/>
                  <w:jc w:val="center"/>
                </w:pPr>
              </w:pPrChange>
            </w:pPr>
            <w:del w:id="29368" w:author="Huawei" w:date="2020-05-15T01:35:00Z">
              <w:r w:rsidRPr="002F0EFD" w:rsidDel="002F0EFD">
                <w:rPr>
                  <w:rFonts w:ascii="Arial" w:hAnsi="Arial" w:cs="Arial"/>
                  <w:sz w:val="16"/>
                  <w:szCs w:val="16"/>
                  <w:lang w:eastAsia="en-GB"/>
                </w:rPr>
                <w:delText>0.01</w:delText>
              </w:r>
            </w:del>
          </w:p>
        </w:tc>
        <w:tc>
          <w:tcPr>
            <w:tcW w:w="709" w:type="dxa"/>
            <w:tcBorders>
              <w:top w:val="nil"/>
              <w:left w:val="nil"/>
              <w:bottom w:val="single" w:sz="4" w:space="0" w:color="auto"/>
              <w:right w:val="single" w:sz="4" w:space="0" w:color="auto"/>
            </w:tcBorders>
            <w:shd w:val="clear" w:color="auto" w:fill="auto"/>
            <w:vAlign w:val="bottom"/>
            <w:hideMark/>
          </w:tcPr>
          <w:p w14:paraId="092461A8" w14:textId="77777777" w:rsidR="00651C72" w:rsidRPr="002F0EFD" w:rsidDel="002F0EFD" w:rsidRDefault="00651C72">
            <w:pPr>
              <w:rPr>
                <w:del w:id="29369" w:author="Huawei" w:date="2020-05-15T01:35:00Z"/>
                <w:rFonts w:ascii="Arial" w:hAnsi="Arial" w:cs="Arial"/>
                <w:sz w:val="16"/>
                <w:szCs w:val="16"/>
                <w:lang w:eastAsia="en-GB"/>
              </w:rPr>
              <w:pPrChange w:id="29370" w:author="Huawei" w:date="2020-05-15T01:35:00Z">
                <w:pPr>
                  <w:spacing w:after="0"/>
                  <w:jc w:val="center"/>
                </w:pPr>
              </w:pPrChange>
            </w:pPr>
            <w:del w:id="29371" w:author="Huawei" w:date="2020-05-15T01:35:00Z">
              <w:r w:rsidRPr="002F0EFD" w:rsidDel="002F0EFD">
                <w:rPr>
                  <w:rFonts w:ascii="Arial" w:hAnsi="Arial" w:cs="Arial"/>
                  <w:sz w:val="16"/>
                  <w:szCs w:val="16"/>
                  <w:lang w:eastAsia="en-GB"/>
                </w:rPr>
                <w:delText>0.01</w:delText>
              </w:r>
            </w:del>
          </w:p>
        </w:tc>
      </w:tr>
      <w:tr w:rsidR="00651C72" w:rsidRPr="002F0EFD" w:rsidDel="002F0EFD" w14:paraId="6478C21B" w14:textId="77777777" w:rsidTr="004A3DE1">
        <w:trPr>
          <w:trHeight w:val="465"/>
          <w:del w:id="29372"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7EB49CE1" w14:textId="77777777" w:rsidR="00651C72" w:rsidRPr="002F0EFD" w:rsidDel="002F0EFD" w:rsidRDefault="00651C72">
            <w:pPr>
              <w:rPr>
                <w:del w:id="29373" w:author="Huawei" w:date="2020-05-15T01:35:00Z"/>
                <w:rFonts w:ascii="Arial" w:hAnsi="Arial" w:cs="Arial"/>
                <w:sz w:val="16"/>
                <w:szCs w:val="16"/>
                <w:lang w:eastAsia="en-GB"/>
              </w:rPr>
              <w:pPrChange w:id="29374" w:author="Huawei" w:date="2020-05-15T01:35:00Z">
                <w:pPr>
                  <w:spacing w:after="0"/>
                  <w:jc w:val="center"/>
                </w:pPr>
              </w:pPrChange>
            </w:pPr>
            <w:del w:id="29375" w:author="Huawei" w:date="2020-05-15T01:35:00Z">
              <w:r w:rsidRPr="002F0EFD" w:rsidDel="002F0EFD">
                <w:rPr>
                  <w:rFonts w:ascii="Arial" w:hAnsi="Arial" w:cs="Arial"/>
                  <w:sz w:val="16"/>
                  <w:szCs w:val="16"/>
                  <w:lang w:eastAsia="en-GB"/>
                </w:rPr>
                <w:delText>15</w:delText>
              </w:r>
            </w:del>
          </w:p>
        </w:tc>
        <w:tc>
          <w:tcPr>
            <w:tcW w:w="3422" w:type="dxa"/>
            <w:tcBorders>
              <w:top w:val="nil"/>
              <w:left w:val="nil"/>
              <w:bottom w:val="single" w:sz="4" w:space="0" w:color="auto"/>
              <w:right w:val="single" w:sz="4" w:space="0" w:color="auto"/>
            </w:tcBorders>
            <w:shd w:val="clear" w:color="auto" w:fill="auto"/>
            <w:vAlign w:val="bottom"/>
            <w:hideMark/>
          </w:tcPr>
          <w:p w14:paraId="71F35BD8" w14:textId="77777777" w:rsidR="00651C72" w:rsidRPr="002F0EFD" w:rsidDel="002F0EFD" w:rsidRDefault="00651C72">
            <w:pPr>
              <w:rPr>
                <w:del w:id="29376" w:author="Huawei" w:date="2020-05-15T01:35:00Z"/>
                <w:rFonts w:ascii="Arial" w:hAnsi="Arial" w:cs="Arial"/>
                <w:sz w:val="16"/>
                <w:szCs w:val="16"/>
                <w:lang w:eastAsia="en-GB"/>
              </w:rPr>
              <w:pPrChange w:id="29377" w:author="Huawei" w:date="2020-05-15T01:35:00Z">
                <w:pPr>
                  <w:spacing w:after="0"/>
                </w:pPr>
              </w:pPrChange>
            </w:pPr>
            <w:del w:id="29378" w:author="Huawei" w:date="2020-05-15T01:35:00Z">
              <w:r w:rsidRPr="002F0EFD" w:rsidDel="002F0EFD">
                <w:rPr>
                  <w:rFonts w:ascii="Arial" w:hAnsi="Arial" w:cs="Arial"/>
                  <w:sz w:val="16"/>
                  <w:szCs w:val="16"/>
                  <w:lang w:eastAsia="en-GB"/>
                </w:rPr>
                <w:delText>Mutual coupling between the reference antenna and the receiving antenna</w:delText>
              </w:r>
            </w:del>
          </w:p>
        </w:tc>
        <w:tc>
          <w:tcPr>
            <w:tcW w:w="769" w:type="dxa"/>
            <w:tcBorders>
              <w:top w:val="nil"/>
              <w:left w:val="nil"/>
              <w:bottom w:val="single" w:sz="4" w:space="0" w:color="auto"/>
              <w:right w:val="single" w:sz="4" w:space="0" w:color="auto"/>
            </w:tcBorders>
            <w:shd w:val="clear" w:color="auto" w:fill="auto"/>
            <w:vAlign w:val="bottom"/>
            <w:hideMark/>
          </w:tcPr>
          <w:p w14:paraId="20177444" w14:textId="77777777" w:rsidR="00651C72" w:rsidRPr="002F0EFD" w:rsidDel="002F0EFD" w:rsidRDefault="00651C72">
            <w:pPr>
              <w:rPr>
                <w:del w:id="29379" w:author="Huawei" w:date="2020-05-15T01:35:00Z"/>
                <w:rFonts w:ascii="Arial" w:hAnsi="Arial" w:cs="Arial"/>
                <w:sz w:val="16"/>
                <w:szCs w:val="16"/>
                <w:lang w:eastAsia="en-GB"/>
              </w:rPr>
              <w:pPrChange w:id="29380" w:author="Huawei" w:date="2020-05-15T01:35:00Z">
                <w:pPr>
                  <w:spacing w:after="0"/>
                  <w:jc w:val="center"/>
                </w:pPr>
              </w:pPrChange>
            </w:pPr>
            <w:del w:id="29381"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3ED425DA" w14:textId="77777777" w:rsidR="00651C72" w:rsidRPr="002F0EFD" w:rsidDel="002F0EFD" w:rsidRDefault="00651C72">
            <w:pPr>
              <w:rPr>
                <w:del w:id="29382" w:author="Huawei" w:date="2020-05-15T01:35:00Z"/>
                <w:rFonts w:ascii="Arial" w:hAnsi="Arial" w:cs="Arial"/>
                <w:sz w:val="16"/>
                <w:szCs w:val="16"/>
                <w:lang w:eastAsia="en-GB"/>
              </w:rPr>
              <w:pPrChange w:id="29383" w:author="Huawei" w:date="2020-05-15T01:35:00Z">
                <w:pPr>
                  <w:spacing w:after="0"/>
                  <w:jc w:val="center"/>
                </w:pPr>
              </w:pPrChange>
            </w:pPr>
            <w:del w:id="29384"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6BBCEB2B" w14:textId="77777777" w:rsidR="00651C72" w:rsidRPr="002F0EFD" w:rsidDel="002F0EFD" w:rsidRDefault="00651C72">
            <w:pPr>
              <w:rPr>
                <w:del w:id="29385" w:author="Huawei" w:date="2020-05-15T01:35:00Z"/>
                <w:rFonts w:ascii="Arial" w:hAnsi="Arial" w:cs="Arial"/>
                <w:sz w:val="16"/>
                <w:szCs w:val="16"/>
                <w:lang w:eastAsia="en-GB"/>
              </w:rPr>
              <w:pPrChange w:id="29386" w:author="Huawei" w:date="2020-05-15T01:35:00Z">
                <w:pPr>
                  <w:spacing w:after="0"/>
                  <w:jc w:val="center"/>
                </w:pPr>
              </w:pPrChange>
            </w:pPr>
            <w:del w:id="29387"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4996BBB2" w14:textId="77777777" w:rsidR="00651C72" w:rsidRPr="002F0EFD" w:rsidDel="002F0EFD" w:rsidRDefault="00651C72">
            <w:pPr>
              <w:rPr>
                <w:del w:id="29388" w:author="Huawei" w:date="2020-05-15T01:35:00Z"/>
                <w:rFonts w:ascii="Arial" w:hAnsi="Arial" w:cs="Arial"/>
                <w:sz w:val="16"/>
                <w:szCs w:val="16"/>
                <w:lang w:eastAsia="en-GB"/>
              </w:rPr>
              <w:pPrChange w:id="29389" w:author="Huawei" w:date="2020-05-15T01:35:00Z">
                <w:pPr>
                  <w:spacing w:after="0"/>
                  <w:jc w:val="center"/>
                </w:pPr>
              </w:pPrChange>
            </w:pPr>
            <w:del w:id="29390"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36AB64DF" w14:textId="77777777" w:rsidR="00651C72" w:rsidRPr="002F0EFD" w:rsidDel="002F0EFD" w:rsidRDefault="00651C72">
            <w:pPr>
              <w:rPr>
                <w:del w:id="29391" w:author="Huawei" w:date="2020-05-15T01:35:00Z"/>
                <w:rFonts w:ascii="Arial" w:hAnsi="Arial" w:cs="Arial"/>
                <w:sz w:val="16"/>
                <w:szCs w:val="16"/>
                <w:lang w:eastAsia="en-GB"/>
              </w:rPr>
              <w:pPrChange w:id="29392" w:author="Huawei" w:date="2020-05-15T01:35:00Z">
                <w:pPr>
                  <w:spacing w:after="0"/>
                  <w:jc w:val="center"/>
                </w:pPr>
              </w:pPrChange>
            </w:pPr>
            <w:del w:id="29393"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6849843E" w14:textId="77777777" w:rsidR="00651C72" w:rsidRPr="002F0EFD" w:rsidDel="002F0EFD" w:rsidRDefault="00651C72">
            <w:pPr>
              <w:rPr>
                <w:del w:id="29394" w:author="Huawei" w:date="2020-05-15T01:35:00Z"/>
                <w:rFonts w:ascii="Arial" w:hAnsi="Arial" w:cs="Arial"/>
                <w:sz w:val="16"/>
                <w:szCs w:val="16"/>
                <w:lang w:eastAsia="en-GB"/>
              </w:rPr>
              <w:pPrChange w:id="29395" w:author="Huawei" w:date="2020-05-15T01:35:00Z">
                <w:pPr>
                  <w:spacing w:after="0"/>
                  <w:jc w:val="center"/>
                </w:pPr>
              </w:pPrChange>
            </w:pPr>
            <w:del w:id="29396"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6763386E" w14:textId="77777777" w:rsidR="00651C72" w:rsidRPr="002F0EFD" w:rsidDel="002F0EFD" w:rsidRDefault="00651C72">
            <w:pPr>
              <w:rPr>
                <w:del w:id="29397" w:author="Huawei" w:date="2020-05-15T01:35:00Z"/>
                <w:rFonts w:ascii="Arial" w:hAnsi="Arial" w:cs="Arial"/>
                <w:sz w:val="16"/>
                <w:szCs w:val="16"/>
                <w:lang w:eastAsia="en-GB"/>
              </w:rPr>
              <w:pPrChange w:id="29398" w:author="Huawei" w:date="2020-05-15T01:35:00Z">
                <w:pPr>
                  <w:spacing w:after="0"/>
                  <w:jc w:val="center"/>
                </w:pPr>
              </w:pPrChange>
            </w:pPr>
            <w:del w:id="29399" w:author="Huawei" w:date="2020-05-15T01:35:00Z">
              <w:r w:rsidRPr="002F0EFD" w:rsidDel="002F0EFD">
                <w:rPr>
                  <w:rFonts w:ascii="Arial" w:hAnsi="Arial" w:cs="Arial"/>
                  <w:sz w:val="16"/>
                  <w:szCs w:val="16"/>
                  <w:lang w:eastAsia="en-GB"/>
                </w:rPr>
                <w:delText>0</w:delText>
              </w:r>
            </w:del>
          </w:p>
        </w:tc>
      </w:tr>
      <w:tr w:rsidR="00651C72" w:rsidRPr="002F0EFD" w:rsidDel="002F0EFD" w14:paraId="5A425349" w14:textId="77777777" w:rsidTr="004A3DE1">
        <w:trPr>
          <w:trHeight w:val="300"/>
          <w:del w:id="29400"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07BB601A" w14:textId="77777777" w:rsidR="00651C72" w:rsidRPr="002F0EFD" w:rsidDel="002F0EFD" w:rsidRDefault="00651C72">
            <w:pPr>
              <w:rPr>
                <w:del w:id="29401" w:author="Huawei" w:date="2020-05-15T01:35:00Z"/>
                <w:rFonts w:ascii="Arial" w:hAnsi="Arial" w:cs="Arial"/>
                <w:sz w:val="16"/>
                <w:szCs w:val="16"/>
                <w:lang w:eastAsia="en-GB"/>
              </w:rPr>
              <w:pPrChange w:id="29402" w:author="Huawei" w:date="2020-05-15T01:35:00Z">
                <w:pPr>
                  <w:spacing w:after="0"/>
                  <w:jc w:val="center"/>
                </w:pPr>
              </w:pPrChange>
            </w:pPr>
            <w:del w:id="29403" w:author="Huawei" w:date="2020-05-15T01:35:00Z">
              <w:r w:rsidRPr="002F0EFD" w:rsidDel="002F0EFD">
                <w:rPr>
                  <w:rFonts w:ascii="Arial" w:hAnsi="Arial" w:cs="Arial"/>
                  <w:sz w:val="16"/>
                  <w:szCs w:val="16"/>
                  <w:lang w:eastAsia="en-GB"/>
                </w:rPr>
                <w:delText>16</w:delText>
              </w:r>
            </w:del>
          </w:p>
        </w:tc>
        <w:tc>
          <w:tcPr>
            <w:tcW w:w="3422" w:type="dxa"/>
            <w:tcBorders>
              <w:top w:val="nil"/>
              <w:left w:val="nil"/>
              <w:bottom w:val="single" w:sz="4" w:space="0" w:color="auto"/>
              <w:right w:val="single" w:sz="4" w:space="0" w:color="auto"/>
            </w:tcBorders>
            <w:shd w:val="clear" w:color="auto" w:fill="auto"/>
            <w:vAlign w:val="bottom"/>
            <w:hideMark/>
          </w:tcPr>
          <w:p w14:paraId="3A627434" w14:textId="77777777" w:rsidR="00651C72" w:rsidRPr="002F0EFD" w:rsidDel="002F0EFD" w:rsidRDefault="00651C72">
            <w:pPr>
              <w:rPr>
                <w:del w:id="29404" w:author="Huawei" w:date="2020-05-15T01:35:00Z"/>
                <w:rFonts w:ascii="Arial" w:hAnsi="Arial" w:cs="Arial"/>
                <w:sz w:val="16"/>
                <w:szCs w:val="16"/>
                <w:lang w:eastAsia="en-GB"/>
              </w:rPr>
              <w:pPrChange w:id="29405" w:author="Huawei" w:date="2020-05-15T01:35:00Z">
                <w:pPr>
                  <w:spacing w:after="0"/>
                </w:pPr>
              </w:pPrChange>
            </w:pPr>
            <w:del w:id="29406" w:author="Huawei" w:date="2020-05-15T01:35:00Z">
              <w:r w:rsidRPr="002F0EFD" w:rsidDel="002F0EFD">
                <w:rPr>
                  <w:rFonts w:ascii="Arial" w:hAnsi="Arial" w:cs="Arial"/>
                  <w:sz w:val="16"/>
                  <w:szCs w:val="16"/>
                  <w:lang w:eastAsia="en-GB"/>
                </w:rPr>
                <w:delText>Phase curvature</w:delText>
              </w:r>
            </w:del>
          </w:p>
        </w:tc>
        <w:tc>
          <w:tcPr>
            <w:tcW w:w="769" w:type="dxa"/>
            <w:tcBorders>
              <w:top w:val="nil"/>
              <w:left w:val="nil"/>
              <w:bottom w:val="single" w:sz="4" w:space="0" w:color="auto"/>
              <w:right w:val="single" w:sz="4" w:space="0" w:color="auto"/>
            </w:tcBorders>
            <w:shd w:val="clear" w:color="auto" w:fill="auto"/>
            <w:vAlign w:val="bottom"/>
            <w:hideMark/>
          </w:tcPr>
          <w:p w14:paraId="6E10AF8D" w14:textId="77777777" w:rsidR="00651C72" w:rsidRPr="002F0EFD" w:rsidDel="002F0EFD" w:rsidRDefault="00651C72">
            <w:pPr>
              <w:rPr>
                <w:del w:id="29407" w:author="Huawei" w:date="2020-05-15T01:35:00Z"/>
                <w:rFonts w:ascii="Arial" w:hAnsi="Arial" w:cs="Arial"/>
                <w:sz w:val="16"/>
                <w:szCs w:val="16"/>
                <w:lang w:eastAsia="en-GB"/>
              </w:rPr>
              <w:pPrChange w:id="29408" w:author="Huawei" w:date="2020-05-15T01:35:00Z">
                <w:pPr>
                  <w:spacing w:after="0"/>
                  <w:jc w:val="center"/>
                </w:pPr>
              </w:pPrChange>
            </w:pPr>
            <w:del w:id="29409"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112BAB10" w14:textId="77777777" w:rsidR="00651C72" w:rsidRPr="002F0EFD" w:rsidDel="002F0EFD" w:rsidRDefault="00651C72">
            <w:pPr>
              <w:rPr>
                <w:del w:id="29410" w:author="Huawei" w:date="2020-05-15T01:35:00Z"/>
                <w:rFonts w:ascii="Arial" w:hAnsi="Arial" w:cs="Arial"/>
                <w:sz w:val="16"/>
                <w:szCs w:val="16"/>
                <w:lang w:eastAsia="en-GB"/>
              </w:rPr>
              <w:pPrChange w:id="29411" w:author="Huawei" w:date="2020-05-15T01:35:00Z">
                <w:pPr>
                  <w:spacing w:after="0"/>
                  <w:jc w:val="center"/>
                </w:pPr>
              </w:pPrChange>
            </w:pPr>
            <w:del w:id="29412"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534E3B96" w14:textId="77777777" w:rsidR="00651C72" w:rsidRPr="002F0EFD" w:rsidDel="002F0EFD" w:rsidRDefault="00651C72">
            <w:pPr>
              <w:rPr>
                <w:del w:id="29413" w:author="Huawei" w:date="2020-05-15T01:35:00Z"/>
                <w:rFonts w:ascii="Arial" w:hAnsi="Arial" w:cs="Arial"/>
                <w:sz w:val="16"/>
                <w:szCs w:val="16"/>
                <w:lang w:eastAsia="en-GB"/>
              </w:rPr>
              <w:pPrChange w:id="29414" w:author="Huawei" w:date="2020-05-15T01:35:00Z">
                <w:pPr>
                  <w:spacing w:after="0"/>
                  <w:jc w:val="center"/>
                </w:pPr>
              </w:pPrChange>
            </w:pPr>
            <w:del w:id="29415"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7B50BADC" w14:textId="77777777" w:rsidR="00651C72" w:rsidRPr="002F0EFD" w:rsidDel="002F0EFD" w:rsidRDefault="00651C72">
            <w:pPr>
              <w:rPr>
                <w:del w:id="29416" w:author="Huawei" w:date="2020-05-15T01:35:00Z"/>
                <w:rFonts w:ascii="Arial" w:hAnsi="Arial" w:cs="Arial"/>
                <w:sz w:val="16"/>
                <w:szCs w:val="16"/>
                <w:lang w:eastAsia="en-GB"/>
              </w:rPr>
              <w:pPrChange w:id="29417" w:author="Huawei" w:date="2020-05-15T01:35:00Z">
                <w:pPr>
                  <w:spacing w:after="0"/>
                  <w:jc w:val="center"/>
                </w:pPr>
              </w:pPrChange>
            </w:pPr>
            <w:del w:id="29418"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631D942A" w14:textId="77777777" w:rsidR="00651C72" w:rsidRPr="002F0EFD" w:rsidDel="002F0EFD" w:rsidRDefault="00651C72">
            <w:pPr>
              <w:rPr>
                <w:del w:id="29419" w:author="Huawei" w:date="2020-05-15T01:35:00Z"/>
                <w:rFonts w:ascii="Arial" w:hAnsi="Arial" w:cs="Arial"/>
                <w:sz w:val="16"/>
                <w:szCs w:val="16"/>
                <w:lang w:eastAsia="en-GB"/>
              </w:rPr>
              <w:pPrChange w:id="29420" w:author="Huawei" w:date="2020-05-15T01:35:00Z">
                <w:pPr>
                  <w:spacing w:after="0"/>
                  <w:jc w:val="center"/>
                </w:pPr>
              </w:pPrChange>
            </w:pPr>
            <w:del w:id="29421"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00C9EE0C" w14:textId="77777777" w:rsidR="00651C72" w:rsidRPr="002F0EFD" w:rsidDel="002F0EFD" w:rsidRDefault="00651C72">
            <w:pPr>
              <w:rPr>
                <w:del w:id="29422" w:author="Huawei" w:date="2020-05-15T01:35:00Z"/>
                <w:rFonts w:ascii="Arial" w:hAnsi="Arial" w:cs="Arial"/>
                <w:sz w:val="16"/>
                <w:szCs w:val="16"/>
                <w:lang w:eastAsia="en-GB"/>
              </w:rPr>
              <w:pPrChange w:id="29423" w:author="Huawei" w:date="2020-05-15T01:35:00Z">
                <w:pPr>
                  <w:spacing w:after="0"/>
                  <w:jc w:val="center"/>
                </w:pPr>
              </w:pPrChange>
            </w:pPr>
            <w:del w:id="29424"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5DBDED38" w14:textId="77777777" w:rsidR="00651C72" w:rsidRPr="002F0EFD" w:rsidDel="002F0EFD" w:rsidRDefault="00651C72">
            <w:pPr>
              <w:rPr>
                <w:del w:id="29425" w:author="Huawei" w:date="2020-05-15T01:35:00Z"/>
                <w:rFonts w:ascii="Arial" w:hAnsi="Arial" w:cs="Arial"/>
                <w:sz w:val="16"/>
                <w:szCs w:val="16"/>
                <w:lang w:eastAsia="en-GB"/>
              </w:rPr>
              <w:pPrChange w:id="29426" w:author="Huawei" w:date="2020-05-15T01:35:00Z">
                <w:pPr>
                  <w:spacing w:after="0"/>
                  <w:jc w:val="center"/>
                </w:pPr>
              </w:pPrChange>
            </w:pPr>
            <w:del w:id="29427" w:author="Huawei" w:date="2020-05-15T01:35:00Z">
              <w:r w:rsidRPr="002F0EFD" w:rsidDel="002F0EFD">
                <w:rPr>
                  <w:rFonts w:ascii="Arial" w:hAnsi="Arial" w:cs="Arial"/>
                  <w:sz w:val="16"/>
                  <w:szCs w:val="16"/>
                  <w:lang w:eastAsia="en-GB"/>
                </w:rPr>
                <w:delText>0.05</w:delText>
              </w:r>
            </w:del>
          </w:p>
        </w:tc>
      </w:tr>
      <w:tr w:rsidR="00651C72" w:rsidRPr="002F0EFD" w:rsidDel="002F0EFD" w14:paraId="2F71CA89" w14:textId="77777777" w:rsidTr="004A3DE1">
        <w:trPr>
          <w:trHeight w:val="300"/>
          <w:del w:id="29428"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3D8209EF" w14:textId="77777777" w:rsidR="00651C72" w:rsidRPr="002F0EFD" w:rsidDel="002F0EFD" w:rsidRDefault="00651C72">
            <w:pPr>
              <w:rPr>
                <w:del w:id="29429" w:author="Huawei" w:date="2020-05-15T01:35:00Z"/>
                <w:rFonts w:ascii="Arial" w:hAnsi="Arial" w:cs="Arial"/>
                <w:sz w:val="16"/>
                <w:szCs w:val="16"/>
                <w:lang w:eastAsia="en-GB"/>
              </w:rPr>
              <w:pPrChange w:id="29430" w:author="Huawei" w:date="2020-05-15T01:35:00Z">
                <w:pPr>
                  <w:spacing w:after="0"/>
                  <w:jc w:val="center"/>
                </w:pPr>
              </w:pPrChange>
            </w:pPr>
            <w:del w:id="29431" w:author="Huawei" w:date="2020-05-15T01:35:00Z">
              <w:r w:rsidRPr="002F0EFD" w:rsidDel="002F0EFD">
                <w:rPr>
                  <w:rFonts w:ascii="Arial" w:hAnsi="Arial" w:cs="Arial"/>
                  <w:sz w:val="16"/>
                  <w:szCs w:val="16"/>
                  <w:lang w:eastAsia="en-GB"/>
                </w:rPr>
                <w:delText>17</w:delText>
              </w:r>
            </w:del>
          </w:p>
        </w:tc>
        <w:tc>
          <w:tcPr>
            <w:tcW w:w="3422" w:type="dxa"/>
            <w:tcBorders>
              <w:top w:val="nil"/>
              <w:left w:val="nil"/>
              <w:bottom w:val="single" w:sz="4" w:space="0" w:color="auto"/>
              <w:right w:val="single" w:sz="4" w:space="0" w:color="auto"/>
            </w:tcBorders>
            <w:shd w:val="clear" w:color="auto" w:fill="auto"/>
            <w:vAlign w:val="bottom"/>
            <w:hideMark/>
          </w:tcPr>
          <w:p w14:paraId="40C3FDAD" w14:textId="77777777" w:rsidR="00651C72" w:rsidRPr="002F0EFD" w:rsidDel="002F0EFD" w:rsidRDefault="00651C72">
            <w:pPr>
              <w:rPr>
                <w:del w:id="29432" w:author="Huawei" w:date="2020-05-15T01:35:00Z"/>
                <w:rFonts w:ascii="Arial" w:hAnsi="Arial" w:cs="Arial"/>
                <w:sz w:val="16"/>
                <w:szCs w:val="16"/>
                <w:lang w:eastAsia="en-GB"/>
              </w:rPr>
              <w:pPrChange w:id="29433" w:author="Huawei" w:date="2020-05-15T01:35:00Z">
                <w:pPr>
                  <w:spacing w:after="0"/>
                </w:pPr>
              </w:pPrChange>
            </w:pPr>
            <w:del w:id="29434" w:author="Huawei" w:date="2020-05-15T01:35:00Z">
              <w:r w:rsidRPr="002F0EFD" w:rsidDel="002F0EFD">
                <w:rPr>
                  <w:rFonts w:ascii="Arial" w:hAnsi="Arial" w:cs="Arial"/>
                  <w:sz w:val="16"/>
                  <w:szCs w:val="16"/>
                  <w:lang w:eastAsia="en-GB"/>
                </w:rPr>
                <w:delText>Uncertainty of the network analyzer</w:delText>
              </w:r>
            </w:del>
          </w:p>
        </w:tc>
        <w:tc>
          <w:tcPr>
            <w:tcW w:w="769" w:type="dxa"/>
            <w:tcBorders>
              <w:top w:val="nil"/>
              <w:left w:val="nil"/>
              <w:bottom w:val="single" w:sz="4" w:space="0" w:color="auto"/>
              <w:right w:val="single" w:sz="4" w:space="0" w:color="auto"/>
            </w:tcBorders>
            <w:shd w:val="clear" w:color="auto" w:fill="auto"/>
            <w:vAlign w:val="bottom"/>
            <w:hideMark/>
          </w:tcPr>
          <w:p w14:paraId="39E7A63F" w14:textId="77777777" w:rsidR="00651C72" w:rsidRPr="0087018C" w:rsidDel="002F0EFD" w:rsidRDefault="00651C72">
            <w:pPr>
              <w:rPr>
                <w:del w:id="29435" w:author="Huawei" w:date="2020-05-15T01:35:00Z"/>
                <w:rFonts w:ascii="Arial" w:hAnsi="Arial" w:cs="Arial"/>
                <w:sz w:val="16"/>
                <w:szCs w:val="16"/>
                <w:lang w:eastAsia="en-GB"/>
              </w:rPr>
              <w:pPrChange w:id="29436" w:author="Huawei" w:date="2020-05-15T01:35:00Z">
                <w:pPr>
                  <w:spacing w:after="0"/>
                  <w:jc w:val="center"/>
                </w:pPr>
              </w:pPrChange>
            </w:pPr>
            <w:del w:id="29437" w:author="Huawei" w:date="2020-05-15T01:35:00Z">
              <w:r w:rsidRPr="0087018C" w:rsidDel="002F0EFD">
                <w:rPr>
                  <w:rFonts w:ascii="Arial" w:hAnsi="Arial" w:cs="Arial"/>
                  <w:sz w:val="16"/>
                  <w:szCs w:val="16"/>
                  <w:lang w:eastAsia="en-GB"/>
                </w:rPr>
                <w:delText>0.13</w:delText>
              </w:r>
            </w:del>
          </w:p>
        </w:tc>
        <w:tc>
          <w:tcPr>
            <w:tcW w:w="709" w:type="dxa"/>
            <w:tcBorders>
              <w:top w:val="nil"/>
              <w:left w:val="nil"/>
              <w:bottom w:val="single" w:sz="4" w:space="0" w:color="auto"/>
              <w:right w:val="single" w:sz="4" w:space="0" w:color="auto"/>
            </w:tcBorders>
            <w:shd w:val="clear" w:color="auto" w:fill="auto"/>
            <w:vAlign w:val="bottom"/>
            <w:hideMark/>
          </w:tcPr>
          <w:p w14:paraId="06E194E9" w14:textId="77777777" w:rsidR="00651C72" w:rsidRPr="002F0EFD" w:rsidDel="002F0EFD" w:rsidRDefault="00651C72">
            <w:pPr>
              <w:rPr>
                <w:del w:id="29438" w:author="Huawei" w:date="2020-05-15T01:35:00Z"/>
                <w:rFonts w:ascii="Arial" w:hAnsi="Arial" w:cs="Arial"/>
                <w:sz w:val="16"/>
                <w:szCs w:val="16"/>
                <w:lang w:eastAsia="en-GB"/>
              </w:rPr>
              <w:pPrChange w:id="29439" w:author="Huawei" w:date="2020-05-15T01:35:00Z">
                <w:pPr>
                  <w:spacing w:after="0"/>
                  <w:jc w:val="center"/>
                </w:pPr>
              </w:pPrChange>
            </w:pPr>
            <w:del w:id="29440" w:author="Huawei" w:date="2020-05-15T01:35:00Z">
              <w:r w:rsidRPr="002F0EFD" w:rsidDel="002F0EFD">
                <w:rPr>
                  <w:rFonts w:ascii="Arial" w:hAnsi="Arial" w:cs="Arial"/>
                  <w:sz w:val="16"/>
                  <w:szCs w:val="16"/>
                  <w:lang w:eastAsia="en-GB"/>
                </w:rPr>
                <w:delText>0.2</w:delText>
              </w:r>
            </w:del>
          </w:p>
        </w:tc>
        <w:tc>
          <w:tcPr>
            <w:tcW w:w="1114" w:type="dxa"/>
            <w:tcBorders>
              <w:top w:val="nil"/>
              <w:left w:val="nil"/>
              <w:bottom w:val="single" w:sz="4" w:space="0" w:color="auto"/>
              <w:right w:val="single" w:sz="4" w:space="0" w:color="auto"/>
            </w:tcBorders>
            <w:shd w:val="clear" w:color="auto" w:fill="auto"/>
            <w:vAlign w:val="bottom"/>
            <w:hideMark/>
          </w:tcPr>
          <w:p w14:paraId="171A4FD7" w14:textId="77777777" w:rsidR="00651C72" w:rsidRPr="002F0EFD" w:rsidDel="002F0EFD" w:rsidRDefault="00651C72">
            <w:pPr>
              <w:rPr>
                <w:del w:id="29441" w:author="Huawei" w:date="2020-05-15T01:35:00Z"/>
                <w:rFonts w:ascii="Arial" w:hAnsi="Arial" w:cs="Arial"/>
                <w:sz w:val="16"/>
                <w:szCs w:val="16"/>
                <w:lang w:eastAsia="en-GB"/>
              </w:rPr>
              <w:pPrChange w:id="29442" w:author="Huawei" w:date="2020-05-15T01:35:00Z">
                <w:pPr>
                  <w:spacing w:after="0"/>
                  <w:jc w:val="center"/>
                </w:pPr>
              </w:pPrChange>
            </w:pPr>
            <w:del w:id="29443"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6775B07D" w14:textId="77777777" w:rsidR="00651C72" w:rsidRPr="002F0EFD" w:rsidDel="002F0EFD" w:rsidRDefault="00651C72">
            <w:pPr>
              <w:rPr>
                <w:del w:id="29444" w:author="Huawei" w:date="2020-05-15T01:35:00Z"/>
                <w:rFonts w:ascii="Arial" w:hAnsi="Arial" w:cs="Arial"/>
                <w:sz w:val="16"/>
                <w:szCs w:val="16"/>
                <w:lang w:eastAsia="en-GB"/>
              </w:rPr>
              <w:pPrChange w:id="29445" w:author="Huawei" w:date="2020-05-15T01:35:00Z">
                <w:pPr>
                  <w:spacing w:after="0"/>
                  <w:jc w:val="center"/>
                </w:pPr>
              </w:pPrChange>
            </w:pPr>
            <w:del w:id="29446"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29008CE5" w14:textId="77777777" w:rsidR="00651C72" w:rsidRPr="002F0EFD" w:rsidDel="002F0EFD" w:rsidRDefault="00651C72">
            <w:pPr>
              <w:rPr>
                <w:del w:id="29447" w:author="Huawei" w:date="2020-05-15T01:35:00Z"/>
                <w:rFonts w:ascii="Arial" w:hAnsi="Arial" w:cs="Arial"/>
                <w:sz w:val="16"/>
                <w:szCs w:val="16"/>
                <w:lang w:eastAsia="en-GB"/>
              </w:rPr>
              <w:pPrChange w:id="29448" w:author="Huawei" w:date="2020-05-15T01:35:00Z">
                <w:pPr>
                  <w:spacing w:after="0"/>
                  <w:jc w:val="center"/>
                </w:pPr>
              </w:pPrChange>
            </w:pPr>
            <w:del w:id="29449"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1529ECBC" w14:textId="77777777" w:rsidR="00651C72" w:rsidRPr="002F0EFD" w:rsidDel="002F0EFD" w:rsidRDefault="00651C72">
            <w:pPr>
              <w:rPr>
                <w:del w:id="29450" w:author="Huawei" w:date="2020-05-15T01:35:00Z"/>
                <w:rFonts w:ascii="Arial" w:hAnsi="Arial" w:cs="Arial"/>
                <w:sz w:val="16"/>
                <w:szCs w:val="16"/>
                <w:lang w:eastAsia="en-GB"/>
              </w:rPr>
              <w:pPrChange w:id="29451" w:author="Huawei" w:date="2020-05-15T01:35:00Z">
                <w:pPr>
                  <w:spacing w:after="0"/>
                  <w:jc w:val="center"/>
                </w:pPr>
              </w:pPrChange>
            </w:pPr>
            <w:del w:id="29452" w:author="Huawei" w:date="2020-05-15T01:35:00Z">
              <w:r w:rsidRPr="002F0EFD" w:rsidDel="002F0EFD">
                <w:rPr>
                  <w:rFonts w:ascii="Arial" w:hAnsi="Arial" w:cs="Arial"/>
                  <w:sz w:val="16"/>
                  <w:szCs w:val="16"/>
                  <w:lang w:eastAsia="en-GB"/>
                </w:rPr>
                <w:delText>0.13</w:delText>
              </w:r>
            </w:del>
          </w:p>
        </w:tc>
        <w:tc>
          <w:tcPr>
            <w:tcW w:w="709" w:type="dxa"/>
            <w:tcBorders>
              <w:top w:val="nil"/>
              <w:left w:val="nil"/>
              <w:bottom w:val="single" w:sz="4" w:space="0" w:color="auto"/>
              <w:right w:val="single" w:sz="4" w:space="0" w:color="auto"/>
            </w:tcBorders>
            <w:shd w:val="clear" w:color="auto" w:fill="auto"/>
            <w:vAlign w:val="bottom"/>
            <w:hideMark/>
          </w:tcPr>
          <w:p w14:paraId="046B9CFA" w14:textId="77777777" w:rsidR="00651C72" w:rsidRPr="002F0EFD" w:rsidDel="002F0EFD" w:rsidRDefault="00651C72">
            <w:pPr>
              <w:rPr>
                <w:del w:id="29453" w:author="Huawei" w:date="2020-05-15T01:35:00Z"/>
                <w:rFonts w:ascii="Arial" w:hAnsi="Arial" w:cs="Arial"/>
                <w:sz w:val="16"/>
                <w:szCs w:val="16"/>
                <w:lang w:eastAsia="en-GB"/>
              </w:rPr>
              <w:pPrChange w:id="29454" w:author="Huawei" w:date="2020-05-15T01:35:00Z">
                <w:pPr>
                  <w:spacing w:after="0"/>
                  <w:jc w:val="center"/>
                </w:pPr>
              </w:pPrChange>
            </w:pPr>
            <w:del w:id="29455" w:author="Huawei" w:date="2020-05-15T01:35:00Z">
              <w:r w:rsidRPr="002F0EFD" w:rsidDel="002F0EFD">
                <w:rPr>
                  <w:rFonts w:ascii="Arial" w:hAnsi="Arial" w:cs="Arial"/>
                  <w:sz w:val="16"/>
                  <w:szCs w:val="16"/>
                  <w:lang w:eastAsia="en-GB"/>
                </w:rPr>
                <w:delText>0.2</w:delText>
              </w:r>
            </w:del>
          </w:p>
        </w:tc>
      </w:tr>
      <w:tr w:rsidR="00651C72" w:rsidRPr="002F0EFD" w:rsidDel="002F0EFD" w14:paraId="6760BE0B" w14:textId="77777777" w:rsidTr="004A3DE1">
        <w:trPr>
          <w:trHeight w:val="465"/>
          <w:del w:id="29456"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3B73A796" w14:textId="77777777" w:rsidR="00651C72" w:rsidRPr="002F0EFD" w:rsidDel="002F0EFD" w:rsidRDefault="00651C72">
            <w:pPr>
              <w:rPr>
                <w:del w:id="29457" w:author="Huawei" w:date="2020-05-15T01:35:00Z"/>
                <w:rFonts w:ascii="Arial" w:hAnsi="Arial" w:cs="Arial"/>
                <w:sz w:val="16"/>
                <w:szCs w:val="16"/>
                <w:lang w:eastAsia="en-GB"/>
              </w:rPr>
              <w:pPrChange w:id="29458" w:author="Huawei" w:date="2020-05-15T01:35:00Z">
                <w:pPr>
                  <w:spacing w:after="0"/>
                  <w:jc w:val="center"/>
                </w:pPr>
              </w:pPrChange>
            </w:pPr>
            <w:del w:id="29459" w:author="Huawei" w:date="2020-05-15T01:35:00Z">
              <w:r w:rsidRPr="002F0EFD" w:rsidDel="002F0EFD">
                <w:rPr>
                  <w:rFonts w:ascii="Arial" w:hAnsi="Arial" w:cs="Arial"/>
                  <w:sz w:val="16"/>
                  <w:szCs w:val="16"/>
                  <w:lang w:eastAsia="en-GB"/>
                </w:rPr>
                <w:delText>18</w:delText>
              </w:r>
            </w:del>
          </w:p>
        </w:tc>
        <w:tc>
          <w:tcPr>
            <w:tcW w:w="3422" w:type="dxa"/>
            <w:tcBorders>
              <w:top w:val="nil"/>
              <w:left w:val="nil"/>
              <w:bottom w:val="single" w:sz="4" w:space="0" w:color="auto"/>
              <w:right w:val="single" w:sz="4" w:space="0" w:color="auto"/>
            </w:tcBorders>
            <w:shd w:val="clear" w:color="auto" w:fill="auto"/>
            <w:vAlign w:val="bottom"/>
            <w:hideMark/>
          </w:tcPr>
          <w:p w14:paraId="5EF0F9B6" w14:textId="77777777" w:rsidR="00651C72" w:rsidRPr="002F0EFD" w:rsidDel="002F0EFD" w:rsidRDefault="00651C72">
            <w:pPr>
              <w:rPr>
                <w:del w:id="29460" w:author="Huawei" w:date="2020-05-15T01:35:00Z"/>
                <w:rFonts w:ascii="Arial" w:hAnsi="Arial" w:cs="Arial"/>
                <w:sz w:val="16"/>
                <w:szCs w:val="16"/>
                <w:lang w:eastAsia="en-GB"/>
              </w:rPr>
              <w:pPrChange w:id="29461" w:author="Huawei" w:date="2020-05-15T01:35:00Z">
                <w:pPr>
                  <w:spacing w:after="0"/>
                </w:pPr>
              </w:pPrChange>
            </w:pPr>
            <w:del w:id="29462" w:author="Huawei" w:date="2020-05-15T01:35:00Z">
              <w:r w:rsidRPr="002F0EFD" w:rsidDel="002F0EFD">
                <w:rPr>
                  <w:rFonts w:ascii="Arial" w:hAnsi="Arial" w:cs="Arial"/>
                  <w:sz w:val="16"/>
                  <w:szCs w:val="16"/>
                  <w:lang w:eastAsia="en-GB"/>
                </w:rPr>
                <w:delText>Influence of the reference antenna feed cable</w:delText>
              </w:r>
            </w:del>
          </w:p>
        </w:tc>
        <w:tc>
          <w:tcPr>
            <w:tcW w:w="769" w:type="dxa"/>
            <w:tcBorders>
              <w:top w:val="nil"/>
              <w:left w:val="nil"/>
              <w:bottom w:val="single" w:sz="4" w:space="0" w:color="auto"/>
              <w:right w:val="single" w:sz="4" w:space="0" w:color="auto"/>
            </w:tcBorders>
            <w:shd w:val="clear" w:color="auto" w:fill="auto"/>
            <w:vAlign w:val="bottom"/>
            <w:hideMark/>
          </w:tcPr>
          <w:p w14:paraId="5DA89B40" w14:textId="77777777" w:rsidR="00651C72" w:rsidRPr="002F0EFD" w:rsidDel="002F0EFD" w:rsidRDefault="00651C72">
            <w:pPr>
              <w:rPr>
                <w:del w:id="29463" w:author="Huawei" w:date="2020-05-15T01:35:00Z"/>
                <w:rFonts w:ascii="Arial" w:hAnsi="Arial" w:cs="Arial"/>
                <w:sz w:val="16"/>
                <w:szCs w:val="16"/>
                <w:lang w:eastAsia="en-GB"/>
              </w:rPr>
              <w:pPrChange w:id="29464" w:author="Huawei" w:date="2020-05-15T01:35:00Z">
                <w:pPr>
                  <w:spacing w:after="0"/>
                  <w:jc w:val="center"/>
                </w:pPr>
              </w:pPrChange>
            </w:pPr>
            <w:del w:id="29465" w:author="Huawei" w:date="2020-05-15T01:35:00Z">
              <w:r w:rsidRPr="002F0EFD"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2858C1D0" w14:textId="77777777" w:rsidR="00651C72" w:rsidRPr="002F0EFD" w:rsidDel="002F0EFD" w:rsidRDefault="00651C72">
            <w:pPr>
              <w:rPr>
                <w:del w:id="29466" w:author="Huawei" w:date="2020-05-15T01:35:00Z"/>
                <w:rFonts w:ascii="Arial" w:hAnsi="Arial" w:cs="Arial"/>
                <w:sz w:val="16"/>
                <w:szCs w:val="16"/>
                <w:lang w:eastAsia="en-GB"/>
              </w:rPr>
              <w:pPrChange w:id="29467" w:author="Huawei" w:date="2020-05-15T01:35:00Z">
                <w:pPr>
                  <w:spacing w:after="0"/>
                  <w:jc w:val="center"/>
                </w:pPr>
              </w:pPrChange>
            </w:pPr>
            <w:del w:id="29468"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7010210D" w14:textId="77777777" w:rsidR="00651C72" w:rsidRPr="002F0EFD" w:rsidDel="002F0EFD" w:rsidRDefault="00651C72">
            <w:pPr>
              <w:rPr>
                <w:del w:id="29469" w:author="Huawei" w:date="2020-05-15T01:35:00Z"/>
                <w:rFonts w:ascii="Arial" w:hAnsi="Arial" w:cs="Arial"/>
                <w:sz w:val="16"/>
                <w:szCs w:val="16"/>
                <w:lang w:eastAsia="en-GB"/>
              </w:rPr>
              <w:pPrChange w:id="29470" w:author="Huawei" w:date="2020-05-15T01:35:00Z">
                <w:pPr>
                  <w:spacing w:after="0"/>
                  <w:jc w:val="center"/>
                </w:pPr>
              </w:pPrChange>
            </w:pPr>
            <w:del w:id="29471"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35D0DD6B" w14:textId="77777777" w:rsidR="00651C72" w:rsidRPr="002F0EFD" w:rsidDel="002F0EFD" w:rsidRDefault="00651C72">
            <w:pPr>
              <w:rPr>
                <w:del w:id="29472" w:author="Huawei" w:date="2020-05-15T01:35:00Z"/>
                <w:rFonts w:ascii="Arial" w:hAnsi="Arial" w:cs="Arial"/>
                <w:sz w:val="16"/>
                <w:szCs w:val="16"/>
                <w:lang w:eastAsia="en-GB"/>
              </w:rPr>
              <w:pPrChange w:id="29473" w:author="Huawei" w:date="2020-05-15T01:35:00Z">
                <w:pPr>
                  <w:spacing w:after="0"/>
                  <w:jc w:val="center"/>
                </w:pPr>
              </w:pPrChange>
            </w:pPr>
            <w:del w:id="29474"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28CB28B7" w14:textId="77777777" w:rsidR="00651C72" w:rsidRPr="002F0EFD" w:rsidDel="002F0EFD" w:rsidRDefault="00651C72">
            <w:pPr>
              <w:rPr>
                <w:del w:id="29475" w:author="Huawei" w:date="2020-05-15T01:35:00Z"/>
                <w:rFonts w:ascii="Arial" w:hAnsi="Arial" w:cs="Arial"/>
                <w:sz w:val="16"/>
                <w:szCs w:val="16"/>
                <w:lang w:eastAsia="en-GB"/>
              </w:rPr>
              <w:pPrChange w:id="29476" w:author="Huawei" w:date="2020-05-15T01:35:00Z">
                <w:pPr>
                  <w:spacing w:after="0"/>
                  <w:jc w:val="center"/>
                </w:pPr>
              </w:pPrChange>
            </w:pPr>
            <w:del w:id="29477"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14E5BBF7" w14:textId="77777777" w:rsidR="00651C72" w:rsidRPr="002F0EFD" w:rsidDel="002F0EFD" w:rsidRDefault="00651C72">
            <w:pPr>
              <w:rPr>
                <w:del w:id="29478" w:author="Huawei" w:date="2020-05-15T01:35:00Z"/>
                <w:rFonts w:ascii="Arial" w:hAnsi="Arial" w:cs="Arial"/>
                <w:sz w:val="16"/>
                <w:szCs w:val="16"/>
                <w:lang w:eastAsia="en-GB"/>
              </w:rPr>
              <w:pPrChange w:id="29479" w:author="Huawei" w:date="2020-05-15T01:35:00Z">
                <w:pPr>
                  <w:spacing w:after="0"/>
                  <w:jc w:val="center"/>
                </w:pPr>
              </w:pPrChange>
            </w:pPr>
            <w:del w:id="29480" w:author="Huawei" w:date="2020-05-15T01:35:00Z">
              <w:r w:rsidRPr="002F0EFD" w:rsidDel="002F0EFD">
                <w:rPr>
                  <w:rFonts w:ascii="Arial" w:hAnsi="Arial" w:cs="Arial"/>
                  <w:sz w:val="16"/>
                  <w:szCs w:val="16"/>
                  <w:lang w:eastAsia="en-GB"/>
                </w:rPr>
                <w:delText>0.03</w:delText>
              </w:r>
            </w:del>
          </w:p>
        </w:tc>
        <w:tc>
          <w:tcPr>
            <w:tcW w:w="709" w:type="dxa"/>
            <w:tcBorders>
              <w:top w:val="nil"/>
              <w:left w:val="nil"/>
              <w:bottom w:val="single" w:sz="4" w:space="0" w:color="auto"/>
              <w:right w:val="single" w:sz="4" w:space="0" w:color="auto"/>
            </w:tcBorders>
            <w:shd w:val="clear" w:color="auto" w:fill="auto"/>
            <w:vAlign w:val="bottom"/>
            <w:hideMark/>
          </w:tcPr>
          <w:p w14:paraId="4C68B125" w14:textId="77777777" w:rsidR="00651C72" w:rsidRPr="002F0EFD" w:rsidDel="002F0EFD" w:rsidRDefault="00651C72">
            <w:pPr>
              <w:rPr>
                <w:del w:id="29481" w:author="Huawei" w:date="2020-05-15T01:35:00Z"/>
                <w:rFonts w:ascii="Arial" w:hAnsi="Arial" w:cs="Arial"/>
                <w:sz w:val="16"/>
                <w:szCs w:val="16"/>
                <w:lang w:eastAsia="en-GB"/>
              </w:rPr>
              <w:pPrChange w:id="29482" w:author="Huawei" w:date="2020-05-15T01:35:00Z">
                <w:pPr>
                  <w:spacing w:after="0"/>
                  <w:jc w:val="center"/>
                </w:pPr>
              </w:pPrChange>
            </w:pPr>
            <w:del w:id="29483" w:author="Huawei" w:date="2020-05-15T01:35:00Z">
              <w:r w:rsidRPr="002F0EFD" w:rsidDel="002F0EFD">
                <w:rPr>
                  <w:rFonts w:ascii="Arial" w:hAnsi="Arial" w:cs="Arial"/>
                  <w:sz w:val="16"/>
                  <w:szCs w:val="16"/>
                  <w:lang w:eastAsia="en-GB"/>
                </w:rPr>
                <w:delText>0.03</w:delText>
              </w:r>
            </w:del>
          </w:p>
        </w:tc>
      </w:tr>
      <w:tr w:rsidR="00651C72" w:rsidRPr="002F0EFD" w:rsidDel="002F0EFD" w14:paraId="682568B0" w14:textId="77777777" w:rsidTr="004A3DE1">
        <w:trPr>
          <w:trHeight w:val="465"/>
          <w:del w:id="29484"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05679187" w14:textId="77777777" w:rsidR="00651C72" w:rsidRPr="002F0EFD" w:rsidDel="002F0EFD" w:rsidRDefault="00651C72">
            <w:pPr>
              <w:rPr>
                <w:del w:id="29485" w:author="Huawei" w:date="2020-05-15T01:35:00Z"/>
                <w:rFonts w:ascii="Arial" w:hAnsi="Arial" w:cs="Arial"/>
                <w:sz w:val="16"/>
                <w:szCs w:val="16"/>
                <w:lang w:eastAsia="en-GB"/>
              </w:rPr>
              <w:pPrChange w:id="29486" w:author="Huawei" w:date="2020-05-15T01:35:00Z">
                <w:pPr>
                  <w:spacing w:after="0"/>
                  <w:jc w:val="center"/>
                </w:pPr>
              </w:pPrChange>
            </w:pPr>
            <w:del w:id="29487" w:author="Huawei" w:date="2020-05-15T01:35:00Z">
              <w:r w:rsidRPr="002F0EFD" w:rsidDel="002F0EFD">
                <w:rPr>
                  <w:rFonts w:ascii="Arial" w:hAnsi="Arial" w:cs="Arial"/>
                  <w:sz w:val="16"/>
                  <w:szCs w:val="16"/>
                  <w:lang w:eastAsia="en-GB"/>
                </w:rPr>
                <w:delText>19</w:delText>
              </w:r>
            </w:del>
          </w:p>
        </w:tc>
        <w:tc>
          <w:tcPr>
            <w:tcW w:w="3422" w:type="dxa"/>
            <w:tcBorders>
              <w:top w:val="nil"/>
              <w:left w:val="nil"/>
              <w:bottom w:val="single" w:sz="4" w:space="0" w:color="auto"/>
              <w:right w:val="single" w:sz="4" w:space="0" w:color="auto"/>
            </w:tcBorders>
            <w:shd w:val="clear" w:color="auto" w:fill="auto"/>
            <w:vAlign w:val="bottom"/>
            <w:hideMark/>
          </w:tcPr>
          <w:p w14:paraId="7146A03D" w14:textId="77777777" w:rsidR="00651C72" w:rsidRPr="002F0EFD" w:rsidDel="002F0EFD" w:rsidRDefault="00651C72">
            <w:pPr>
              <w:rPr>
                <w:del w:id="29488" w:author="Huawei" w:date="2020-05-15T01:35:00Z"/>
                <w:rFonts w:ascii="Arial" w:hAnsi="Arial" w:cs="Arial"/>
                <w:sz w:val="16"/>
                <w:szCs w:val="16"/>
                <w:lang w:eastAsia="en-GB"/>
              </w:rPr>
              <w:pPrChange w:id="29489" w:author="Huawei" w:date="2020-05-15T01:35:00Z">
                <w:pPr>
                  <w:spacing w:after="0"/>
                </w:pPr>
              </w:pPrChange>
            </w:pPr>
            <w:del w:id="29490" w:author="Huawei" w:date="2020-05-15T01:35:00Z">
              <w:r w:rsidRPr="002F0EFD" w:rsidDel="002F0EFD">
                <w:rPr>
                  <w:rFonts w:ascii="Arial" w:hAnsi="Arial" w:cs="Arial"/>
                  <w:sz w:val="16"/>
                  <w:szCs w:val="16"/>
                  <w:lang w:eastAsia="en-GB"/>
                </w:rPr>
                <w:delText>Reference antenna feed cable loss measurement uncertainty</w:delText>
              </w:r>
            </w:del>
          </w:p>
        </w:tc>
        <w:tc>
          <w:tcPr>
            <w:tcW w:w="769" w:type="dxa"/>
            <w:tcBorders>
              <w:top w:val="nil"/>
              <w:left w:val="nil"/>
              <w:bottom w:val="single" w:sz="4" w:space="0" w:color="auto"/>
              <w:right w:val="single" w:sz="4" w:space="0" w:color="auto"/>
            </w:tcBorders>
            <w:shd w:val="clear" w:color="auto" w:fill="auto"/>
            <w:vAlign w:val="bottom"/>
            <w:hideMark/>
          </w:tcPr>
          <w:p w14:paraId="3D7E26D7" w14:textId="77777777" w:rsidR="00651C72" w:rsidRPr="002F0EFD" w:rsidDel="002F0EFD" w:rsidRDefault="00651C72">
            <w:pPr>
              <w:rPr>
                <w:del w:id="29491" w:author="Huawei" w:date="2020-05-15T01:35:00Z"/>
                <w:rFonts w:ascii="Arial" w:hAnsi="Arial" w:cs="Arial"/>
                <w:sz w:val="16"/>
                <w:szCs w:val="16"/>
                <w:lang w:eastAsia="en-GB"/>
              </w:rPr>
              <w:pPrChange w:id="29492" w:author="Huawei" w:date="2020-05-15T01:35:00Z">
                <w:pPr>
                  <w:spacing w:after="0"/>
                  <w:jc w:val="center"/>
                </w:pPr>
              </w:pPrChange>
            </w:pPr>
            <w:del w:id="29493" w:author="Huawei" w:date="2020-05-15T01:35:00Z">
              <w:r w:rsidRPr="002F0EFD" w:rsidDel="002F0EFD">
                <w:rPr>
                  <w:rFonts w:ascii="Arial" w:hAnsi="Arial" w:cs="Arial"/>
                  <w:sz w:val="16"/>
                  <w:szCs w:val="16"/>
                  <w:lang w:eastAsia="en-GB"/>
                </w:rPr>
                <w:delText>0.06</w:delText>
              </w:r>
            </w:del>
          </w:p>
        </w:tc>
        <w:tc>
          <w:tcPr>
            <w:tcW w:w="709" w:type="dxa"/>
            <w:tcBorders>
              <w:top w:val="nil"/>
              <w:left w:val="nil"/>
              <w:bottom w:val="single" w:sz="4" w:space="0" w:color="auto"/>
              <w:right w:val="single" w:sz="4" w:space="0" w:color="auto"/>
            </w:tcBorders>
            <w:shd w:val="clear" w:color="auto" w:fill="auto"/>
            <w:vAlign w:val="bottom"/>
            <w:hideMark/>
          </w:tcPr>
          <w:p w14:paraId="2BA4E87D" w14:textId="77777777" w:rsidR="00651C72" w:rsidRPr="002F0EFD" w:rsidDel="002F0EFD" w:rsidRDefault="00651C72">
            <w:pPr>
              <w:rPr>
                <w:del w:id="29494" w:author="Huawei" w:date="2020-05-15T01:35:00Z"/>
                <w:rFonts w:ascii="Arial" w:hAnsi="Arial" w:cs="Arial"/>
                <w:sz w:val="16"/>
                <w:szCs w:val="16"/>
                <w:lang w:eastAsia="en-GB"/>
              </w:rPr>
              <w:pPrChange w:id="29495" w:author="Huawei" w:date="2020-05-15T01:35:00Z">
                <w:pPr>
                  <w:spacing w:after="0"/>
                  <w:jc w:val="center"/>
                </w:pPr>
              </w:pPrChange>
            </w:pPr>
            <w:del w:id="29496" w:author="Huawei" w:date="2020-05-15T01:35:00Z">
              <w:r w:rsidRPr="002F0EFD" w:rsidDel="002F0EFD">
                <w:rPr>
                  <w:rFonts w:ascii="Arial" w:hAnsi="Arial" w:cs="Arial"/>
                  <w:sz w:val="16"/>
                  <w:szCs w:val="16"/>
                  <w:lang w:eastAsia="en-GB"/>
                </w:rPr>
                <w:delText>0.06</w:delText>
              </w:r>
            </w:del>
          </w:p>
        </w:tc>
        <w:tc>
          <w:tcPr>
            <w:tcW w:w="1114" w:type="dxa"/>
            <w:tcBorders>
              <w:top w:val="nil"/>
              <w:left w:val="nil"/>
              <w:bottom w:val="single" w:sz="4" w:space="0" w:color="auto"/>
              <w:right w:val="single" w:sz="4" w:space="0" w:color="auto"/>
            </w:tcBorders>
            <w:shd w:val="clear" w:color="auto" w:fill="auto"/>
            <w:vAlign w:val="bottom"/>
            <w:hideMark/>
          </w:tcPr>
          <w:p w14:paraId="7077C9D7" w14:textId="77777777" w:rsidR="00651C72" w:rsidRPr="002F0EFD" w:rsidDel="002F0EFD" w:rsidRDefault="00651C72">
            <w:pPr>
              <w:rPr>
                <w:del w:id="29497" w:author="Huawei" w:date="2020-05-15T01:35:00Z"/>
                <w:rFonts w:ascii="Arial" w:hAnsi="Arial" w:cs="Arial"/>
                <w:sz w:val="16"/>
                <w:szCs w:val="16"/>
                <w:lang w:eastAsia="en-GB"/>
              </w:rPr>
              <w:pPrChange w:id="29498" w:author="Huawei" w:date="2020-05-15T01:35:00Z">
                <w:pPr>
                  <w:spacing w:after="0"/>
                  <w:jc w:val="center"/>
                </w:pPr>
              </w:pPrChange>
            </w:pPr>
            <w:del w:id="29499" w:author="Huawei" w:date="2020-05-15T01:35:00Z">
              <w:r w:rsidRPr="002F0EFD" w:rsidDel="002F0EFD">
                <w:rPr>
                  <w:rFonts w:ascii="Arial" w:hAnsi="Arial" w:cs="Arial"/>
                  <w:sz w:val="16"/>
                  <w:szCs w:val="16"/>
                  <w:lang w:eastAsia="en-GB"/>
                </w:rPr>
                <w:delText>Gaussian</w:delText>
              </w:r>
            </w:del>
          </w:p>
        </w:tc>
        <w:tc>
          <w:tcPr>
            <w:tcW w:w="729" w:type="dxa"/>
            <w:tcBorders>
              <w:top w:val="nil"/>
              <w:left w:val="nil"/>
              <w:bottom w:val="single" w:sz="4" w:space="0" w:color="auto"/>
              <w:right w:val="single" w:sz="4" w:space="0" w:color="auto"/>
            </w:tcBorders>
            <w:shd w:val="clear" w:color="auto" w:fill="auto"/>
            <w:vAlign w:val="bottom"/>
            <w:hideMark/>
          </w:tcPr>
          <w:p w14:paraId="3E87336B" w14:textId="77777777" w:rsidR="00651C72" w:rsidRPr="002F0EFD" w:rsidDel="002F0EFD" w:rsidRDefault="00651C72">
            <w:pPr>
              <w:rPr>
                <w:del w:id="29500" w:author="Huawei" w:date="2020-05-15T01:35:00Z"/>
                <w:rFonts w:ascii="Arial" w:hAnsi="Arial" w:cs="Arial"/>
                <w:sz w:val="16"/>
                <w:szCs w:val="16"/>
                <w:lang w:eastAsia="en-GB"/>
              </w:rPr>
              <w:pPrChange w:id="29501" w:author="Huawei" w:date="2020-05-15T01:35:00Z">
                <w:pPr>
                  <w:spacing w:after="0"/>
                  <w:jc w:val="center"/>
                </w:pPr>
              </w:pPrChange>
            </w:pPr>
            <w:del w:id="29502" w:author="Huawei" w:date="2020-05-15T01:35:00Z">
              <w:r w:rsidRPr="002F0EFD" w:rsidDel="002F0EFD">
                <w:rPr>
                  <w:rFonts w:ascii="Arial" w:hAnsi="Arial" w:cs="Arial"/>
                  <w:sz w:val="16"/>
                  <w:szCs w:val="16"/>
                  <w:lang w:eastAsia="en-GB"/>
                </w:rPr>
                <w:delText>1</w:delText>
              </w:r>
            </w:del>
          </w:p>
        </w:tc>
        <w:tc>
          <w:tcPr>
            <w:tcW w:w="425" w:type="dxa"/>
            <w:tcBorders>
              <w:top w:val="nil"/>
              <w:left w:val="nil"/>
              <w:bottom w:val="single" w:sz="4" w:space="0" w:color="auto"/>
              <w:right w:val="single" w:sz="4" w:space="0" w:color="auto"/>
            </w:tcBorders>
            <w:shd w:val="clear" w:color="auto" w:fill="auto"/>
            <w:vAlign w:val="bottom"/>
            <w:hideMark/>
          </w:tcPr>
          <w:p w14:paraId="63CC6284" w14:textId="77777777" w:rsidR="00651C72" w:rsidRPr="002F0EFD" w:rsidDel="002F0EFD" w:rsidRDefault="00651C72">
            <w:pPr>
              <w:rPr>
                <w:del w:id="29503" w:author="Huawei" w:date="2020-05-15T01:35:00Z"/>
                <w:rFonts w:ascii="Arial" w:hAnsi="Arial" w:cs="Arial"/>
                <w:sz w:val="16"/>
                <w:szCs w:val="16"/>
                <w:lang w:eastAsia="en-GB"/>
              </w:rPr>
              <w:pPrChange w:id="29504" w:author="Huawei" w:date="2020-05-15T01:35:00Z">
                <w:pPr>
                  <w:spacing w:after="0"/>
                  <w:jc w:val="center"/>
                </w:pPr>
              </w:pPrChange>
            </w:pPr>
            <w:del w:id="29505"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32EC4935" w14:textId="77777777" w:rsidR="00651C72" w:rsidRPr="002F0EFD" w:rsidDel="002F0EFD" w:rsidRDefault="00651C72">
            <w:pPr>
              <w:rPr>
                <w:del w:id="29506" w:author="Huawei" w:date="2020-05-15T01:35:00Z"/>
                <w:rFonts w:ascii="Arial" w:hAnsi="Arial" w:cs="Arial"/>
                <w:sz w:val="16"/>
                <w:szCs w:val="16"/>
                <w:lang w:eastAsia="en-GB"/>
              </w:rPr>
              <w:pPrChange w:id="29507" w:author="Huawei" w:date="2020-05-15T01:35:00Z">
                <w:pPr>
                  <w:spacing w:after="0"/>
                  <w:jc w:val="center"/>
                </w:pPr>
              </w:pPrChange>
            </w:pPr>
            <w:del w:id="29508" w:author="Huawei" w:date="2020-05-15T01:35:00Z">
              <w:r w:rsidRPr="002F0EFD" w:rsidDel="002F0EFD">
                <w:rPr>
                  <w:rFonts w:ascii="Arial" w:hAnsi="Arial" w:cs="Arial"/>
                  <w:sz w:val="16"/>
                  <w:szCs w:val="16"/>
                  <w:lang w:eastAsia="en-GB"/>
                </w:rPr>
                <w:delText>0.06</w:delText>
              </w:r>
            </w:del>
          </w:p>
        </w:tc>
        <w:tc>
          <w:tcPr>
            <w:tcW w:w="709" w:type="dxa"/>
            <w:tcBorders>
              <w:top w:val="nil"/>
              <w:left w:val="nil"/>
              <w:bottom w:val="single" w:sz="4" w:space="0" w:color="auto"/>
              <w:right w:val="single" w:sz="4" w:space="0" w:color="auto"/>
            </w:tcBorders>
            <w:shd w:val="clear" w:color="auto" w:fill="auto"/>
            <w:vAlign w:val="bottom"/>
            <w:hideMark/>
          </w:tcPr>
          <w:p w14:paraId="2DC13545" w14:textId="77777777" w:rsidR="00651C72" w:rsidRPr="002F0EFD" w:rsidDel="002F0EFD" w:rsidRDefault="00651C72">
            <w:pPr>
              <w:rPr>
                <w:del w:id="29509" w:author="Huawei" w:date="2020-05-15T01:35:00Z"/>
                <w:rFonts w:ascii="Arial" w:hAnsi="Arial" w:cs="Arial"/>
                <w:sz w:val="16"/>
                <w:szCs w:val="16"/>
                <w:lang w:eastAsia="en-GB"/>
              </w:rPr>
              <w:pPrChange w:id="29510" w:author="Huawei" w:date="2020-05-15T01:35:00Z">
                <w:pPr>
                  <w:spacing w:after="0"/>
                  <w:jc w:val="center"/>
                </w:pPr>
              </w:pPrChange>
            </w:pPr>
            <w:del w:id="29511" w:author="Huawei" w:date="2020-05-15T01:35:00Z">
              <w:r w:rsidRPr="002F0EFD" w:rsidDel="002F0EFD">
                <w:rPr>
                  <w:rFonts w:ascii="Arial" w:hAnsi="Arial" w:cs="Arial"/>
                  <w:sz w:val="16"/>
                  <w:szCs w:val="16"/>
                  <w:lang w:eastAsia="en-GB"/>
                </w:rPr>
                <w:delText>0.06</w:delText>
              </w:r>
            </w:del>
          </w:p>
        </w:tc>
      </w:tr>
      <w:tr w:rsidR="00651C72" w:rsidRPr="002F0EFD" w:rsidDel="002F0EFD" w14:paraId="5FF2A874" w14:textId="77777777" w:rsidTr="004A3DE1">
        <w:trPr>
          <w:trHeight w:val="465"/>
          <w:del w:id="29512"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7E2E12DB" w14:textId="77777777" w:rsidR="00651C72" w:rsidRPr="002F0EFD" w:rsidDel="002F0EFD" w:rsidRDefault="00651C72">
            <w:pPr>
              <w:rPr>
                <w:del w:id="29513" w:author="Huawei" w:date="2020-05-15T01:35:00Z"/>
                <w:rFonts w:ascii="Arial" w:hAnsi="Arial" w:cs="Arial"/>
                <w:sz w:val="16"/>
                <w:szCs w:val="16"/>
                <w:lang w:eastAsia="en-GB"/>
              </w:rPr>
              <w:pPrChange w:id="29514" w:author="Huawei" w:date="2020-05-15T01:35:00Z">
                <w:pPr>
                  <w:spacing w:after="0"/>
                  <w:jc w:val="center"/>
                </w:pPr>
              </w:pPrChange>
            </w:pPr>
            <w:del w:id="29515" w:author="Huawei" w:date="2020-05-15T01:35:00Z">
              <w:r w:rsidRPr="002F0EFD" w:rsidDel="002F0EFD">
                <w:rPr>
                  <w:rFonts w:ascii="Arial" w:hAnsi="Arial" w:cs="Arial"/>
                  <w:sz w:val="16"/>
                  <w:szCs w:val="16"/>
                  <w:lang w:eastAsia="en-GB"/>
                </w:rPr>
                <w:delText>20</w:delText>
              </w:r>
            </w:del>
          </w:p>
        </w:tc>
        <w:tc>
          <w:tcPr>
            <w:tcW w:w="3422" w:type="dxa"/>
            <w:tcBorders>
              <w:top w:val="nil"/>
              <w:left w:val="nil"/>
              <w:bottom w:val="single" w:sz="4" w:space="0" w:color="auto"/>
              <w:right w:val="single" w:sz="4" w:space="0" w:color="auto"/>
            </w:tcBorders>
            <w:shd w:val="clear" w:color="auto" w:fill="auto"/>
            <w:vAlign w:val="bottom"/>
            <w:hideMark/>
          </w:tcPr>
          <w:p w14:paraId="4896637A" w14:textId="77777777" w:rsidR="00651C72" w:rsidRPr="002F0EFD" w:rsidDel="002F0EFD" w:rsidRDefault="00651C72">
            <w:pPr>
              <w:rPr>
                <w:del w:id="29516" w:author="Huawei" w:date="2020-05-15T01:35:00Z"/>
                <w:rFonts w:ascii="Arial" w:hAnsi="Arial" w:cs="Arial"/>
                <w:sz w:val="16"/>
                <w:szCs w:val="16"/>
                <w:lang w:eastAsia="en-GB"/>
              </w:rPr>
              <w:pPrChange w:id="29517" w:author="Huawei" w:date="2020-05-15T01:35:00Z">
                <w:pPr>
                  <w:spacing w:after="0"/>
                </w:pPr>
              </w:pPrChange>
            </w:pPr>
            <w:del w:id="29518" w:author="Huawei" w:date="2020-05-15T01:35:00Z">
              <w:r w:rsidRPr="002F0EFD" w:rsidDel="002F0EFD">
                <w:rPr>
                  <w:rFonts w:ascii="Arial" w:hAnsi="Arial" w:cs="Arial"/>
                  <w:sz w:val="16"/>
                  <w:szCs w:val="16"/>
                  <w:lang w:eastAsia="en-GB"/>
                </w:rPr>
                <w:delText>Influence of the receiving antenna feed cable</w:delText>
              </w:r>
            </w:del>
          </w:p>
        </w:tc>
        <w:tc>
          <w:tcPr>
            <w:tcW w:w="769" w:type="dxa"/>
            <w:tcBorders>
              <w:top w:val="nil"/>
              <w:left w:val="nil"/>
              <w:bottom w:val="single" w:sz="4" w:space="0" w:color="auto"/>
              <w:right w:val="single" w:sz="4" w:space="0" w:color="auto"/>
            </w:tcBorders>
            <w:shd w:val="clear" w:color="auto" w:fill="auto"/>
            <w:vAlign w:val="bottom"/>
            <w:hideMark/>
          </w:tcPr>
          <w:p w14:paraId="4C732C57" w14:textId="77777777" w:rsidR="00651C72" w:rsidRPr="0087018C" w:rsidDel="002F0EFD" w:rsidRDefault="00651C72">
            <w:pPr>
              <w:rPr>
                <w:del w:id="29519" w:author="Huawei" w:date="2020-05-15T01:35:00Z"/>
                <w:rFonts w:ascii="Arial" w:hAnsi="Arial" w:cs="Arial"/>
                <w:sz w:val="16"/>
                <w:szCs w:val="16"/>
                <w:lang w:eastAsia="en-GB"/>
              </w:rPr>
              <w:pPrChange w:id="29520" w:author="Huawei" w:date="2020-05-15T01:35:00Z">
                <w:pPr>
                  <w:spacing w:after="0"/>
                  <w:jc w:val="center"/>
                </w:pPr>
              </w:pPrChange>
            </w:pPr>
            <w:del w:id="29521" w:author="Huawei" w:date="2020-05-15T01:35:00Z">
              <w:r w:rsidRPr="0087018C" w:rsidDel="002F0EFD">
                <w:rPr>
                  <w:rFonts w:ascii="Arial" w:hAnsi="Arial" w:cs="Arial"/>
                  <w:sz w:val="16"/>
                  <w:szCs w:val="16"/>
                  <w:lang w:eastAsia="en-GB"/>
                </w:rPr>
                <w:delText>0.05</w:delText>
              </w:r>
            </w:del>
          </w:p>
        </w:tc>
        <w:tc>
          <w:tcPr>
            <w:tcW w:w="709" w:type="dxa"/>
            <w:tcBorders>
              <w:top w:val="nil"/>
              <w:left w:val="nil"/>
              <w:bottom w:val="single" w:sz="4" w:space="0" w:color="auto"/>
              <w:right w:val="single" w:sz="4" w:space="0" w:color="auto"/>
            </w:tcBorders>
            <w:shd w:val="clear" w:color="auto" w:fill="auto"/>
            <w:vAlign w:val="bottom"/>
            <w:hideMark/>
          </w:tcPr>
          <w:p w14:paraId="7978EA75" w14:textId="77777777" w:rsidR="00651C72" w:rsidRPr="002F0EFD" w:rsidDel="002F0EFD" w:rsidRDefault="00651C72">
            <w:pPr>
              <w:rPr>
                <w:del w:id="29522" w:author="Huawei" w:date="2020-05-15T01:35:00Z"/>
                <w:rFonts w:ascii="Arial" w:hAnsi="Arial" w:cs="Arial"/>
                <w:sz w:val="16"/>
                <w:szCs w:val="16"/>
                <w:lang w:eastAsia="en-GB"/>
              </w:rPr>
              <w:pPrChange w:id="29523" w:author="Huawei" w:date="2020-05-15T01:35:00Z">
                <w:pPr>
                  <w:spacing w:after="0"/>
                  <w:jc w:val="center"/>
                </w:pPr>
              </w:pPrChange>
            </w:pPr>
            <w:del w:id="29524" w:author="Huawei" w:date="2020-05-15T01:35:00Z">
              <w:r w:rsidRPr="002F0EFD" w:rsidDel="002F0EFD">
                <w:rPr>
                  <w:rFonts w:ascii="Arial" w:hAnsi="Arial" w:cs="Arial"/>
                  <w:sz w:val="16"/>
                  <w:szCs w:val="16"/>
                  <w:lang w:eastAsia="en-GB"/>
                </w:rPr>
                <w:delText>0.05</w:delText>
              </w:r>
            </w:del>
          </w:p>
        </w:tc>
        <w:tc>
          <w:tcPr>
            <w:tcW w:w="1114" w:type="dxa"/>
            <w:tcBorders>
              <w:top w:val="nil"/>
              <w:left w:val="nil"/>
              <w:bottom w:val="single" w:sz="4" w:space="0" w:color="auto"/>
              <w:right w:val="single" w:sz="4" w:space="0" w:color="auto"/>
            </w:tcBorders>
            <w:shd w:val="clear" w:color="auto" w:fill="auto"/>
            <w:vAlign w:val="bottom"/>
            <w:hideMark/>
          </w:tcPr>
          <w:p w14:paraId="2EC77714" w14:textId="77777777" w:rsidR="00651C72" w:rsidRPr="002F0EFD" w:rsidDel="002F0EFD" w:rsidRDefault="00651C72">
            <w:pPr>
              <w:rPr>
                <w:del w:id="29525" w:author="Huawei" w:date="2020-05-15T01:35:00Z"/>
                <w:rFonts w:ascii="Arial" w:hAnsi="Arial" w:cs="Arial"/>
                <w:sz w:val="16"/>
                <w:szCs w:val="16"/>
                <w:lang w:eastAsia="en-GB"/>
              </w:rPr>
              <w:pPrChange w:id="29526" w:author="Huawei" w:date="2020-05-15T01:35:00Z">
                <w:pPr>
                  <w:spacing w:after="0"/>
                  <w:jc w:val="center"/>
                </w:pPr>
              </w:pPrChange>
            </w:pPr>
            <w:del w:id="29527"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352FF563" w14:textId="77777777" w:rsidR="00651C72" w:rsidRPr="002F0EFD" w:rsidDel="002F0EFD" w:rsidRDefault="00651C72">
            <w:pPr>
              <w:rPr>
                <w:del w:id="29528" w:author="Huawei" w:date="2020-05-15T01:35:00Z"/>
                <w:rFonts w:ascii="Arial" w:hAnsi="Arial" w:cs="Arial"/>
                <w:sz w:val="16"/>
                <w:szCs w:val="16"/>
                <w:lang w:eastAsia="en-GB"/>
              </w:rPr>
              <w:pPrChange w:id="29529" w:author="Huawei" w:date="2020-05-15T01:35:00Z">
                <w:pPr>
                  <w:spacing w:after="0"/>
                  <w:jc w:val="center"/>
                </w:pPr>
              </w:pPrChange>
            </w:pPr>
            <w:del w:id="29530"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0BE59682" w14:textId="77777777" w:rsidR="00651C72" w:rsidRPr="002F0EFD" w:rsidDel="002F0EFD" w:rsidRDefault="00651C72">
            <w:pPr>
              <w:rPr>
                <w:del w:id="29531" w:author="Huawei" w:date="2020-05-15T01:35:00Z"/>
                <w:rFonts w:ascii="Arial" w:hAnsi="Arial" w:cs="Arial"/>
                <w:sz w:val="16"/>
                <w:szCs w:val="16"/>
                <w:lang w:eastAsia="en-GB"/>
              </w:rPr>
              <w:pPrChange w:id="29532" w:author="Huawei" w:date="2020-05-15T01:35:00Z">
                <w:pPr>
                  <w:spacing w:after="0"/>
                  <w:jc w:val="center"/>
                </w:pPr>
              </w:pPrChange>
            </w:pPr>
            <w:del w:id="29533"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01CBADE8" w14:textId="77777777" w:rsidR="00651C72" w:rsidRPr="002F0EFD" w:rsidDel="002F0EFD" w:rsidRDefault="00651C72">
            <w:pPr>
              <w:rPr>
                <w:del w:id="29534" w:author="Huawei" w:date="2020-05-15T01:35:00Z"/>
                <w:rFonts w:ascii="Arial" w:hAnsi="Arial" w:cs="Arial"/>
                <w:sz w:val="16"/>
                <w:szCs w:val="16"/>
                <w:lang w:eastAsia="en-GB"/>
              </w:rPr>
              <w:pPrChange w:id="29535" w:author="Huawei" w:date="2020-05-15T01:35:00Z">
                <w:pPr>
                  <w:spacing w:after="0"/>
                  <w:jc w:val="center"/>
                </w:pPr>
              </w:pPrChange>
            </w:pPr>
            <w:del w:id="29536" w:author="Huawei" w:date="2020-05-15T01:35:00Z">
              <w:r w:rsidRPr="002F0EFD" w:rsidDel="002F0EFD">
                <w:rPr>
                  <w:rFonts w:ascii="Arial" w:hAnsi="Arial" w:cs="Arial"/>
                  <w:sz w:val="16"/>
                  <w:szCs w:val="16"/>
                  <w:lang w:eastAsia="en-GB"/>
                </w:rPr>
                <w:delText>0.03</w:delText>
              </w:r>
            </w:del>
          </w:p>
        </w:tc>
        <w:tc>
          <w:tcPr>
            <w:tcW w:w="709" w:type="dxa"/>
            <w:tcBorders>
              <w:top w:val="nil"/>
              <w:left w:val="nil"/>
              <w:bottom w:val="single" w:sz="4" w:space="0" w:color="auto"/>
              <w:right w:val="single" w:sz="4" w:space="0" w:color="auto"/>
            </w:tcBorders>
            <w:shd w:val="clear" w:color="auto" w:fill="auto"/>
            <w:vAlign w:val="bottom"/>
            <w:hideMark/>
          </w:tcPr>
          <w:p w14:paraId="7DDB44FD" w14:textId="77777777" w:rsidR="00651C72" w:rsidRPr="002F0EFD" w:rsidDel="002F0EFD" w:rsidRDefault="00651C72">
            <w:pPr>
              <w:rPr>
                <w:del w:id="29537" w:author="Huawei" w:date="2020-05-15T01:35:00Z"/>
                <w:rFonts w:ascii="Arial" w:hAnsi="Arial" w:cs="Arial"/>
                <w:sz w:val="16"/>
                <w:szCs w:val="16"/>
                <w:lang w:eastAsia="en-GB"/>
              </w:rPr>
              <w:pPrChange w:id="29538" w:author="Huawei" w:date="2020-05-15T01:35:00Z">
                <w:pPr>
                  <w:spacing w:after="0"/>
                  <w:jc w:val="center"/>
                </w:pPr>
              </w:pPrChange>
            </w:pPr>
            <w:del w:id="29539" w:author="Huawei" w:date="2020-05-15T01:35:00Z">
              <w:r w:rsidRPr="002F0EFD" w:rsidDel="002F0EFD">
                <w:rPr>
                  <w:rFonts w:ascii="Arial" w:hAnsi="Arial" w:cs="Arial"/>
                  <w:sz w:val="16"/>
                  <w:szCs w:val="16"/>
                  <w:lang w:eastAsia="en-GB"/>
                </w:rPr>
                <w:delText>0.03</w:delText>
              </w:r>
            </w:del>
          </w:p>
        </w:tc>
      </w:tr>
      <w:tr w:rsidR="00651C72" w:rsidRPr="002F0EFD" w:rsidDel="002F0EFD" w14:paraId="68A3BC30" w14:textId="77777777" w:rsidTr="004A3DE1">
        <w:trPr>
          <w:trHeight w:val="465"/>
          <w:del w:id="29540"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7B35555C" w14:textId="77777777" w:rsidR="00651C72" w:rsidRPr="002F0EFD" w:rsidDel="002F0EFD" w:rsidRDefault="00651C72">
            <w:pPr>
              <w:rPr>
                <w:del w:id="29541" w:author="Huawei" w:date="2020-05-15T01:35:00Z"/>
                <w:rFonts w:ascii="Arial" w:hAnsi="Arial" w:cs="Arial"/>
                <w:sz w:val="16"/>
                <w:szCs w:val="16"/>
                <w:lang w:eastAsia="en-GB"/>
              </w:rPr>
              <w:pPrChange w:id="29542" w:author="Huawei" w:date="2020-05-15T01:35:00Z">
                <w:pPr>
                  <w:spacing w:after="0"/>
                  <w:jc w:val="center"/>
                </w:pPr>
              </w:pPrChange>
            </w:pPr>
            <w:del w:id="29543" w:author="Huawei" w:date="2020-05-15T01:35:00Z">
              <w:r w:rsidRPr="002F0EFD" w:rsidDel="002F0EFD">
                <w:rPr>
                  <w:rFonts w:ascii="Arial" w:hAnsi="Arial" w:cs="Arial"/>
                  <w:sz w:val="16"/>
                  <w:szCs w:val="16"/>
                  <w:lang w:eastAsia="en-GB"/>
                </w:rPr>
                <w:delText>21</w:delText>
              </w:r>
            </w:del>
          </w:p>
        </w:tc>
        <w:tc>
          <w:tcPr>
            <w:tcW w:w="3422" w:type="dxa"/>
            <w:tcBorders>
              <w:top w:val="nil"/>
              <w:left w:val="nil"/>
              <w:bottom w:val="single" w:sz="4" w:space="0" w:color="auto"/>
              <w:right w:val="single" w:sz="4" w:space="0" w:color="auto"/>
            </w:tcBorders>
            <w:shd w:val="clear" w:color="auto" w:fill="auto"/>
            <w:vAlign w:val="bottom"/>
            <w:hideMark/>
          </w:tcPr>
          <w:p w14:paraId="4818A7DA" w14:textId="77777777" w:rsidR="00651C72" w:rsidRPr="002F0EFD" w:rsidDel="002F0EFD" w:rsidRDefault="00651C72">
            <w:pPr>
              <w:rPr>
                <w:del w:id="29544" w:author="Huawei" w:date="2020-05-15T01:35:00Z"/>
                <w:rFonts w:ascii="Arial" w:hAnsi="Arial" w:cs="Arial"/>
                <w:sz w:val="16"/>
                <w:szCs w:val="16"/>
                <w:lang w:eastAsia="en-GB"/>
              </w:rPr>
              <w:pPrChange w:id="29545" w:author="Huawei" w:date="2020-05-15T01:35:00Z">
                <w:pPr>
                  <w:spacing w:after="0"/>
                </w:pPr>
              </w:pPrChange>
            </w:pPr>
            <w:del w:id="29546" w:author="Huawei" w:date="2020-05-15T01:35:00Z">
              <w:r w:rsidRPr="002F0EFD" w:rsidDel="002F0EFD">
                <w:rPr>
                  <w:rFonts w:ascii="Arial" w:hAnsi="Arial" w:cs="Arial"/>
                  <w:sz w:val="16"/>
                  <w:szCs w:val="16"/>
                  <w:lang w:eastAsia="en-GB"/>
                </w:rPr>
                <w:delText>Uncertainty of the absolute gain of the reference antenna</w:delText>
              </w:r>
            </w:del>
          </w:p>
        </w:tc>
        <w:tc>
          <w:tcPr>
            <w:tcW w:w="769" w:type="dxa"/>
            <w:tcBorders>
              <w:top w:val="nil"/>
              <w:left w:val="nil"/>
              <w:bottom w:val="single" w:sz="4" w:space="0" w:color="auto"/>
              <w:right w:val="single" w:sz="4" w:space="0" w:color="auto"/>
            </w:tcBorders>
            <w:shd w:val="clear" w:color="auto" w:fill="auto"/>
            <w:vAlign w:val="bottom"/>
            <w:hideMark/>
          </w:tcPr>
          <w:p w14:paraId="74EC32BB" w14:textId="77777777" w:rsidR="00651C72" w:rsidRPr="002F0EFD" w:rsidDel="002F0EFD" w:rsidRDefault="00651C72">
            <w:pPr>
              <w:rPr>
                <w:del w:id="29547" w:author="Huawei" w:date="2020-05-15T01:35:00Z"/>
                <w:rFonts w:ascii="Arial" w:hAnsi="Arial" w:cs="Arial"/>
                <w:sz w:val="16"/>
                <w:szCs w:val="16"/>
                <w:lang w:eastAsia="en-GB"/>
              </w:rPr>
              <w:pPrChange w:id="29548" w:author="Huawei" w:date="2020-05-15T01:35:00Z">
                <w:pPr>
                  <w:spacing w:after="0"/>
                  <w:jc w:val="center"/>
                </w:pPr>
              </w:pPrChange>
            </w:pPr>
            <w:del w:id="29549" w:author="Huawei" w:date="2020-05-15T01:35:00Z">
              <w:r w:rsidRPr="002F0EFD" w:rsidDel="002F0EFD">
                <w:rPr>
                  <w:rFonts w:ascii="Arial" w:hAnsi="Arial" w:cs="Arial"/>
                  <w:sz w:val="16"/>
                  <w:szCs w:val="16"/>
                  <w:lang w:eastAsia="en-GB"/>
                </w:rPr>
                <w:delText>0.5</w:delText>
              </w:r>
            </w:del>
          </w:p>
        </w:tc>
        <w:tc>
          <w:tcPr>
            <w:tcW w:w="709" w:type="dxa"/>
            <w:tcBorders>
              <w:top w:val="nil"/>
              <w:left w:val="nil"/>
              <w:bottom w:val="single" w:sz="4" w:space="0" w:color="auto"/>
              <w:right w:val="single" w:sz="4" w:space="0" w:color="auto"/>
            </w:tcBorders>
            <w:shd w:val="clear" w:color="auto" w:fill="auto"/>
            <w:vAlign w:val="bottom"/>
            <w:hideMark/>
          </w:tcPr>
          <w:p w14:paraId="2463164A" w14:textId="77777777" w:rsidR="00651C72" w:rsidRPr="002F0EFD" w:rsidDel="002F0EFD" w:rsidRDefault="00651C72">
            <w:pPr>
              <w:rPr>
                <w:del w:id="29550" w:author="Huawei" w:date="2020-05-15T01:35:00Z"/>
                <w:rFonts w:ascii="Arial" w:hAnsi="Arial" w:cs="Arial"/>
                <w:sz w:val="16"/>
                <w:szCs w:val="16"/>
                <w:lang w:eastAsia="en-GB"/>
              </w:rPr>
              <w:pPrChange w:id="29551" w:author="Huawei" w:date="2020-05-15T01:35:00Z">
                <w:pPr>
                  <w:spacing w:after="0"/>
                  <w:jc w:val="center"/>
                </w:pPr>
              </w:pPrChange>
            </w:pPr>
            <w:del w:id="29552" w:author="Huawei" w:date="2020-05-15T01:35:00Z">
              <w:r w:rsidRPr="002F0EFD" w:rsidDel="002F0EFD">
                <w:rPr>
                  <w:rFonts w:ascii="Arial" w:hAnsi="Arial" w:cs="Arial"/>
                  <w:sz w:val="16"/>
                  <w:szCs w:val="16"/>
                  <w:lang w:eastAsia="en-GB"/>
                </w:rPr>
                <w:delText>0.5</w:delText>
              </w:r>
            </w:del>
          </w:p>
        </w:tc>
        <w:tc>
          <w:tcPr>
            <w:tcW w:w="1114" w:type="dxa"/>
            <w:tcBorders>
              <w:top w:val="nil"/>
              <w:left w:val="nil"/>
              <w:bottom w:val="single" w:sz="4" w:space="0" w:color="auto"/>
              <w:right w:val="single" w:sz="4" w:space="0" w:color="auto"/>
            </w:tcBorders>
            <w:shd w:val="clear" w:color="auto" w:fill="auto"/>
            <w:vAlign w:val="bottom"/>
            <w:hideMark/>
          </w:tcPr>
          <w:p w14:paraId="085ACD28" w14:textId="77777777" w:rsidR="00651C72" w:rsidRPr="002F0EFD" w:rsidDel="002F0EFD" w:rsidRDefault="00651C72">
            <w:pPr>
              <w:rPr>
                <w:del w:id="29553" w:author="Huawei" w:date="2020-05-15T01:35:00Z"/>
                <w:rFonts w:ascii="Arial" w:hAnsi="Arial" w:cs="Arial"/>
                <w:sz w:val="16"/>
                <w:szCs w:val="16"/>
                <w:lang w:eastAsia="en-GB"/>
              </w:rPr>
              <w:pPrChange w:id="29554" w:author="Huawei" w:date="2020-05-15T01:35:00Z">
                <w:pPr>
                  <w:spacing w:after="0"/>
                  <w:jc w:val="center"/>
                </w:pPr>
              </w:pPrChange>
            </w:pPr>
            <w:del w:id="29555"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1E7D3AD2" w14:textId="77777777" w:rsidR="00651C72" w:rsidRPr="002F0EFD" w:rsidDel="002F0EFD" w:rsidRDefault="00651C72">
            <w:pPr>
              <w:rPr>
                <w:del w:id="29556" w:author="Huawei" w:date="2020-05-15T01:35:00Z"/>
                <w:rFonts w:ascii="Arial" w:hAnsi="Arial" w:cs="Arial"/>
                <w:sz w:val="16"/>
                <w:szCs w:val="16"/>
                <w:lang w:eastAsia="en-GB"/>
              </w:rPr>
              <w:pPrChange w:id="29557" w:author="Huawei" w:date="2020-05-15T01:35:00Z">
                <w:pPr>
                  <w:spacing w:after="0"/>
                  <w:jc w:val="center"/>
                </w:pPr>
              </w:pPrChange>
            </w:pPr>
            <w:del w:id="29558"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4546421C" w14:textId="77777777" w:rsidR="00651C72" w:rsidRPr="002F0EFD" w:rsidDel="002F0EFD" w:rsidRDefault="00651C72">
            <w:pPr>
              <w:rPr>
                <w:del w:id="29559" w:author="Huawei" w:date="2020-05-15T01:35:00Z"/>
                <w:rFonts w:ascii="Arial" w:hAnsi="Arial" w:cs="Arial"/>
                <w:sz w:val="16"/>
                <w:szCs w:val="16"/>
                <w:lang w:eastAsia="en-GB"/>
              </w:rPr>
              <w:pPrChange w:id="29560" w:author="Huawei" w:date="2020-05-15T01:35:00Z">
                <w:pPr>
                  <w:spacing w:after="0"/>
                  <w:jc w:val="center"/>
                </w:pPr>
              </w:pPrChange>
            </w:pPr>
            <w:del w:id="29561"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33631260" w14:textId="77777777" w:rsidR="00651C72" w:rsidRPr="002F0EFD" w:rsidDel="002F0EFD" w:rsidRDefault="00651C72">
            <w:pPr>
              <w:rPr>
                <w:del w:id="29562" w:author="Huawei" w:date="2020-05-15T01:35:00Z"/>
                <w:rFonts w:ascii="Arial" w:hAnsi="Arial" w:cs="Arial"/>
                <w:sz w:val="16"/>
                <w:szCs w:val="16"/>
                <w:lang w:eastAsia="en-GB"/>
              </w:rPr>
              <w:pPrChange w:id="29563" w:author="Huawei" w:date="2020-05-15T01:35:00Z">
                <w:pPr>
                  <w:spacing w:after="0"/>
                  <w:jc w:val="center"/>
                </w:pPr>
              </w:pPrChange>
            </w:pPr>
            <w:del w:id="29564" w:author="Huawei" w:date="2020-05-15T01:35:00Z">
              <w:r w:rsidRPr="002F0EFD" w:rsidDel="002F0EFD">
                <w:rPr>
                  <w:rFonts w:ascii="Arial" w:hAnsi="Arial" w:cs="Arial"/>
                  <w:sz w:val="16"/>
                  <w:szCs w:val="16"/>
                  <w:lang w:eastAsia="en-GB"/>
                </w:rPr>
                <w:delText>0.29</w:delText>
              </w:r>
            </w:del>
          </w:p>
        </w:tc>
        <w:tc>
          <w:tcPr>
            <w:tcW w:w="709" w:type="dxa"/>
            <w:tcBorders>
              <w:top w:val="nil"/>
              <w:left w:val="nil"/>
              <w:bottom w:val="single" w:sz="4" w:space="0" w:color="auto"/>
              <w:right w:val="single" w:sz="4" w:space="0" w:color="auto"/>
            </w:tcBorders>
            <w:shd w:val="clear" w:color="auto" w:fill="auto"/>
            <w:vAlign w:val="bottom"/>
            <w:hideMark/>
          </w:tcPr>
          <w:p w14:paraId="7AC4BD6B" w14:textId="77777777" w:rsidR="00651C72" w:rsidRPr="002F0EFD" w:rsidDel="002F0EFD" w:rsidRDefault="00651C72">
            <w:pPr>
              <w:rPr>
                <w:del w:id="29565" w:author="Huawei" w:date="2020-05-15T01:35:00Z"/>
                <w:rFonts w:ascii="Arial" w:hAnsi="Arial" w:cs="Arial"/>
                <w:sz w:val="16"/>
                <w:szCs w:val="16"/>
                <w:lang w:eastAsia="en-GB"/>
              </w:rPr>
              <w:pPrChange w:id="29566" w:author="Huawei" w:date="2020-05-15T01:35:00Z">
                <w:pPr>
                  <w:spacing w:after="0"/>
                  <w:jc w:val="center"/>
                </w:pPr>
              </w:pPrChange>
            </w:pPr>
            <w:del w:id="29567" w:author="Huawei" w:date="2020-05-15T01:35:00Z">
              <w:r w:rsidRPr="002F0EFD" w:rsidDel="002F0EFD">
                <w:rPr>
                  <w:rFonts w:ascii="Arial" w:hAnsi="Arial" w:cs="Arial"/>
                  <w:sz w:val="16"/>
                  <w:szCs w:val="16"/>
                  <w:lang w:eastAsia="en-GB"/>
                </w:rPr>
                <w:delText>0.29</w:delText>
              </w:r>
            </w:del>
          </w:p>
        </w:tc>
      </w:tr>
      <w:tr w:rsidR="00651C72" w:rsidRPr="002F0EFD" w:rsidDel="002F0EFD" w14:paraId="04024042" w14:textId="77777777" w:rsidTr="004A3DE1">
        <w:trPr>
          <w:trHeight w:val="465"/>
          <w:del w:id="29568" w:author="Huawei" w:date="2020-05-15T01:35:00Z"/>
        </w:trPr>
        <w:tc>
          <w:tcPr>
            <w:tcW w:w="492" w:type="dxa"/>
            <w:tcBorders>
              <w:top w:val="nil"/>
              <w:left w:val="single" w:sz="4" w:space="0" w:color="auto"/>
              <w:bottom w:val="single" w:sz="4" w:space="0" w:color="auto"/>
              <w:right w:val="single" w:sz="4" w:space="0" w:color="auto"/>
            </w:tcBorders>
            <w:shd w:val="clear" w:color="auto" w:fill="auto"/>
            <w:vAlign w:val="bottom"/>
            <w:hideMark/>
          </w:tcPr>
          <w:p w14:paraId="6C776343" w14:textId="77777777" w:rsidR="00651C72" w:rsidRPr="002F0EFD" w:rsidDel="002F0EFD" w:rsidRDefault="00651C72">
            <w:pPr>
              <w:rPr>
                <w:del w:id="29569" w:author="Huawei" w:date="2020-05-15T01:35:00Z"/>
                <w:rFonts w:ascii="Arial" w:hAnsi="Arial" w:cs="Arial"/>
                <w:sz w:val="16"/>
                <w:szCs w:val="16"/>
                <w:lang w:eastAsia="en-GB"/>
              </w:rPr>
              <w:pPrChange w:id="29570" w:author="Huawei" w:date="2020-05-15T01:35:00Z">
                <w:pPr>
                  <w:spacing w:after="0"/>
                  <w:jc w:val="center"/>
                </w:pPr>
              </w:pPrChange>
            </w:pPr>
            <w:del w:id="29571" w:author="Huawei" w:date="2020-05-15T01:35:00Z">
              <w:r w:rsidRPr="002F0EFD" w:rsidDel="002F0EFD">
                <w:rPr>
                  <w:rFonts w:ascii="Arial" w:hAnsi="Arial" w:cs="Arial"/>
                  <w:sz w:val="16"/>
                  <w:szCs w:val="16"/>
                  <w:lang w:eastAsia="en-GB"/>
                </w:rPr>
                <w:delText>22</w:delText>
              </w:r>
            </w:del>
          </w:p>
        </w:tc>
        <w:tc>
          <w:tcPr>
            <w:tcW w:w="3422" w:type="dxa"/>
            <w:tcBorders>
              <w:top w:val="nil"/>
              <w:left w:val="nil"/>
              <w:bottom w:val="single" w:sz="4" w:space="0" w:color="auto"/>
              <w:right w:val="single" w:sz="4" w:space="0" w:color="auto"/>
            </w:tcBorders>
            <w:shd w:val="clear" w:color="auto" w:fill="auto"/>
            <w:vAlign w:val="bottom"/>
            <w:hideMark/>
          </w:tcPr>
          <w:p w14:paraId="3B27FBC6" w14:textId="77777777" w:rsidR="00651C72" w:rsidRPr="002F0EFD" w:rsidDel="002F0EFD" w:rsidRDefault="00651C72">
            <w:pPr>
              <w:rPr>
                <w:del w:id="29572" w:author="Huawei" w:date="2020-05-15T01:35:00Z"/>
                <w:rFonts w:ascii="Arial" w:hAnsi="Arial" w:cs="Arial"/>
                <w:sz w:val="16"/>
                <w:szCs w:val="16"/>
                <w:lang w:eastAsia="en-GB"/>
              </w:rPr>
              <w:pPrChange w:id="29573" w:author="Huawei" w:date="2020-05-15T01:35:00Z">
                <w:pPr>
                  <w:spacing w:after="0"/>
                </w:pPr>
              </w:pPrChange>
            </w:pPr>
            <w:del w:id="29574" w:author="Huawei" w:date="2020-05-15T01:35:00Z">
              <w:r w:rsidRPr="002F0EFD" w:rsidDel="002F0EFD">
                <w:rPr>
                  <w:rFonts w:ascii="Arial" w:hAnsi="Arial" w:cs="Arial"/>
                  <w:sz w:val="16"/>
                  <w:szCs w:val="16"/>
                  <w:lang w:eastAsia="en-GB"/>
                </w:rPr>
                <w:delText>Uncertainty of the absolute gain of the receiving antenna</w:delText>
              </w:r>
            </w:del>
          </w:p>
        </w:tc>
        <w:tc>
          <w:tcPr>
            <w:tcW w:w="769" w:type="dxa"/>
            <w:tcBorders>
              <w:top w:val="nil"/>
              <w:left w:val="nil"/>
              <w:bottom w:val="single" w:sz="4" w:space="0" w:color="auto"/>
              <w:right w:val="single" w:sz="4" w:space="0" w:color="auto"/>
            </w:tcBorders>
            <w:shd w:val="clear" w:color="auto" w:fill="auto"/>
            <w:vAlign w:val="bottom"/>
            <w:hideMark/>
          </w:tcPr>
          <w:p w14:paraId="07F2AD48" w14:textId="77777777" w:rsidR="00651C72" w:rsidRPr="002F0EFD" w:rsidDel="002F0EFD" w:rsidRDefault="00651C72">
            <w:pPr>
              <w:rPr>
                <w:del w:id="29575" w:author="Huawei" w:date="2020-05-15T01:35:00Z"/>
                <w:rFonts w:ascii="Arial" w:hAnsi="Arial" w:cs="Arial"/>
                <w:sz w:val="16"/>
                <w:szCs w:val="16"/>
                <w:lang w:eastAsia="en-GB"/>
              </w:rPr>
              <w:pPrChange w:id="29576" w:author="Huawei" w:date="2020-05-15T01:35:00Z">
                <w:pPr>
                  <w:spacing w:after="0"/>
                  <w:jc w:val="center"/>
                </w:pPr>
              </w:pPrChange>
            </w:pPr>
            <w:del w:id="29577"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03EE482D" w14:textId="77777777" w:rsidR="00651C72" w:rsidRPr="002F0EFD" w:rsidDel="002F0EFD" w:rsidRDefault="00651C72">
            <w:pPr>
              <w:rPr>
                <w:del w:id="29578" w:author="Huawei" w:date="2020-05-15T01:35:00Z"/>
                <w:rFonts w:ascii="Arial" w:hAnsi="Arial" w:cs="Arial"/>
                <w:sz w:val="16"/>
                <w:szCs w:val="16"/>
                <w:lang w:eastAsia="en-GB"/>
              </w:rPr>
              <w:pPrChange w:id="29579" w:author="Huawei" w:date="2020-05-15T01:35:00Z">
                <w:pPr>
                  <w:spacing w:after="0"/>
                  <w:jc w:val="center"/>
                </w:pPr>
              </w:pPrChange>
            </w:pPr>
            <w:del w:id="29580" w:author="Huawei" w:date="2020-05-15T01:35:00Z">
              <w:r w:rsidRPr="002F0EFD" w:rsidDel="002F0EFD">
                <w:rPr>
                  <w:rFonts w:ascii="Arial" w:hAnsi="Arial" w:cs="Arial"/>
                  <w:sz w:val="16"/>
                  <w:szCs w:val="16"/>
                  <w:lang w:eastAsia="en-GB"/>
                </w:rPr>
                <w:delText>0</w:delText>
              </w:r>
            </w:del>
          </w:p>
        </w:tc>
        <w:tc>
          <w:tcPr>
            <w:tcW w:w="1114" w:type="dxa"/>
            <w:tcBorders>
              <w:top w:val="nil"/>
              <w:left w:val="nil"/>
              <w:bottom w:val="single" w:sz="4" w:space="0" w:color="auto"/>
              <w:right w:val="single" w:sz="4" w:space="0" w:color="auto"/>
            </w:tcBorders>
            <w:shd w:val="clear" w:color="auto" w:fill="auto"/>
            <w:vAlign w:val="bottom"/>
            <w:hideMark/>
          </w:tcPr>
          <w:p w14:paraId="67538F7B" w14:textId="77777777" w:rsidR="00651C72" w:rsidRPr="002F0EFD" w:rsidDel="002F0EFD" w:rsidRDefault="00651C72">
            <w:pPr>
              <w:rPr>
                <w:del w:id="29581" w:author="Huawei" w:date="2020-05-15T01:35:00Z"/>
                <w:rFonts w:ascii="Arial" w:hAnsi="Arial" w:cs="Arial"/>
                <w:sz w:val="16"/>
                <w:szCs w:val="16"/>
                <w:lang w:eastAsia="en-GB"/>
              </w:rPr>
              <w:pPrChange w:id="29582" w:author="Huawei" w:date="2020-05-15T01:35:00Z">
                <w:pPr>
                  <w:spacing w:after="0"/>
                  <w:jc w:val="center"/>
                </w:pPr>
              </w:pPrChange>
            </w:pPr>
            <w:del w:id="29583" w:author="Huawei" w:date="2020-05-15T01:35:00Z">
              <w:r w:rsidRPr="002F0EFD" w:rsidDel="002F0EFD">
                <w:rPr>
                  <w:rFonts w:ascii="Arial" w:hAnsi="Arial" w:cs="Arial"/>
                  <w:sz w:val="16"/>
                  <w:szCs w:val="16"/>
                  <w:lang w:eastAsia="en-GB"/>
                </w:rPr>
                <w:delText>Rectangular</w:delText>
              </w:r>
            </w:del>
          </w:p>
        </w:tc>
        <w:tc>
          <w:tcPr>
            <w:tcW w:w="729" w:type="dxa"/>
            <w:tcBorders>
              <w:top w:val="nil"/>
              <w:left w:val="nil"/>
              <w:bottom w:val="single" w:sz="4" w:space="0" w:color="auto"/>
              <w:right w:val="single" w:sz="4" w:space="0" w:color="auto"/>
            </w:tcBorders>
            <w:shd w:val="clear" w:color="auto" w:fill="auto"/>
            <w:vAlign w:val="bottom"/>
            <w:hideMark/>
          </w:tcPr>
          <w:p w14:paraId="0BB4572D" w14:textId="77777777" w:rsidR="00651C72" w:rsidRPr="002F0EFD" w:rsidDel="002F0EFD" w:rsidRDefault="00651C72">
            <w:pPr>
              <w:rPr>
                <w:del w:id="29584" w:author="Huawei" w:date="2020-05-15T01:35:00Z"/>
                <w:rFonts w:ascii="Arial" w:hAnsi="Arial" w:cs="Arial"/>
                <w:sz w:val="16"/>
                <w:szCs w:val="16"/>
                <w:lang w:eastAsia="en-GB"/>
              </w:rPr>
              <w:pPrChange w:id="29585" w:author="Huawei" w:date="2020-05-15T01:35:00Z">
                <w:pPr>
                  <w:spacing w:after="0"/>
                  <w:jc w:val="center"/>
                </w:pPr>
              </w:pPrChange>
            </w:pPr>
            <w:del w:id="29586"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425" w:type="dxa"/>
            <w:tcBorders>
              <w:top w:val="nil"/>
              <w:left w:val="nil"/>
              <w:bottom w:val="single" w:sz="4" w:space="0" w:color="auto"/>
              <w:right w:val="single" w:sz="4" w:space="0" w:color="auto"/>
            </w:tcBorders>
            <w:shd w:val="clear" w:color="auto" w:fill="auto"/>
            <w:vAlign w:val="bottom"/>
            <w:hideMark/>
          </w:tcPr>
          <w:p w14:paraId="208105A2" w14:textId="77777777" w:rsidR="00651C72" w:rsidRPr="002F0EFD" w:rsidDel="002F0EFD" w:rsidRDefault="00651C72">
            <w:pPr>
              <w:rPr>
                <w:del w:id="29587" w:author="Huawei" w:date="2020-05-15T01:35:00Z"/>
                <w:rFonts w:ascii="Arial" w:hAnsi="Arial" w:cs="Arial"/>
                <w:sz w:val="16"/>
                <w:szCs w:val="16"/>
                <w:lang w:eastAsia="en-GB"/>
              </w:rPr>
              <w:pPrChange w:id="29588" w:author="Huawei" w:date="2020-05-15T01:35:00Z">
                <w:pPr>
                  <w:spacing w:after="0"/>
                  <w:jc w:val="center"/>
                </w:pPr>
              </w:pPrChange>
            </w:pPr>
            <w:del w:id="29589" w:author="Huawei" w:date="2020-05-15T01:35:00Z">
              <w:r w:rsidRPr="002F0EFD" w:rsidDel="002F0EFD">
                <w:rPr>
                  <w:rFonts w:ascii="Arial" w:hAnsi="Arial" w:cs="Arial"/>
                  <w:sz w:val="16"/>
                  <w:szCs w:val="16"/>
                  <w:lang w:eastAsia="en-GB"/>
                </w:rPr>
                <w:delText>1</w:delText>
              </w:r>
            </w:del>
          </w:p>
        </w:tc>
        <w:tc>
          <w:tcPr>
            <w:tcW w:w="850" w:type="dxa"/>
            <w:tcBorders>
              <w:top w:val="nil"/>
              <w:left w:val="nil"/>
              <w:bottom w:val="single" w:sz="4" w:space="0" w:color="auto"/>
              <w:right w:val="single" w:sz="4" w:space="0" w:color="auto"/>
            </w:tcBorders>
            <w:shd w:val="clear" w:color="auto" w:fill="auto"/>
            <w:vAlign w:val="bottom"/>
            <w:hideMark/>
          </w:tcPr>
          <w:p w14:paraId="10C1D8BE" w14:textId="77777777" w:rsidR="00651C72" w:rsidRPr="002F0EFD" w:rsidDel="002F0EFD" w:rsidRDefault="00651C72">
            <w:pPr>
              <w:rPr>
                <w:del w:id="29590" w:author="Huawei" w:date="2020-05-15T01:35:00Z"/>
                <w:rFonts w:ascii="Arial" w:hAnsi="Arial" w:cs="Arial"/>
                <w:sz w:val="16"/>
                <w:szCs w:val="16"/>
                <w:lang w:eastAsia="en-GB"/>
              </w:rPr>
              <w:pPrChange w:id="29591" w:author="Huawei" w:date="2020-05-15T01:35:00Z">
                <w:pPr>
                  <w:spacing w:after="0"/>
                  <w:jc w:val="center"/>
                </w:pPr>
              </w:pPrChange>
            </w:pPr>
            <w:del w:id="29592" w:author="Huawei" w:date="2020-05-15T01:35:00Z">
              <w:r w:rsidRPr="002F0EFD" w:rsidDel="002F0EFD">
                <w:rPr>
                  <w:rFonts w:ascii="Arial" w:hAnsi="Arial" w:cs="Arial"/>
                  <w:sz w:val="16"/>
                  <w:szCs w:val="16"/>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77A4B009" w14:textId="77777777" w:rsidR="00651C72" w:rsidRPr="002F0EFD" w:rsidDel="002F0EFD" w:rsidRDefault="00651C72">
            <w:pPr>
              <w:rPr>
                <w:del w:id="29593" w:author="Huawei" w:date="2020-05-15T01:35:00Z"/>
                <w:rFonts w:ascii="Arial" w:hAnsi="Arial" w:cs="Arial"/>
                <w:sz w:val="16"/>
                <w:szCs w:val="16"/>
                <w:lang w:eastAsia="en-GB"/>
              </w:rPr>
              <w:pPrChange w:id="29594" w:author="Huawei" w:date="2020-05-15T01:35:00Z">
                <w:pPr>
                  <w:spacing w:after="0"/>
                  <w:jc w:val="center"/>
                </w:pPr>
              </w:pPrChange>
            </w:pPr>
            <w:del w:id="29595" w:author="Huawei" w:date="2020-05-15T01:35:00Z">
              <w:r w:rsidRPr="002F0EFD" w:rsidDel="002F0EFD">
                <w:rPr>
                  <w:rFonts w:ascii="Arial" w:hAnsi="Arial" w:cs="Arial"/>
                  <w:sz w:val="16"/>
                  <w:szCs w:val="16"/>
                  <w:lang w:eastAsia="en-GB"/>
                </w:rPr>
                <w:delText>0</w:delText>
              </w:r>
            </w:del>
          </w:p>
        </w:tc>
      </w:tr>
      <w:tr w:rsidR="00651C72" w:rsidRPr="002F0EFD" w:rsidDel="002F0EFD" w14:paraId="661A7F18" w14:textId="77777777" w:rsidTr="004A3DE1">
        <w:trPr>
          <w:trHeight w:val="300"/>
          <w:del w:id="29596" w:author="Huawei" w:date="2020-05-15T01:35:00Z"/>
        </w:trPr>
        <w:tc>
          <w:tcPr>
            <w:tcW w:w="76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567E889" w14:textId="77777777" w:rsidR="00651C72" w:rsidRPr="002F0EFD" w:rsidDel="002F0EFD" w:rsidRDefault="00651C72">
            <w:pPr>
              <w:rPr>
                <w:del w:id="29597" w:author="Huawei" w:date="2020-05-15T01:35:00Z"/>
                <w:rFonts w:ascii="Arial" w:hAnsi="Arial" w:cs="Arial"/>
                <w:b/>
                <w:bCs/>
                <w:sz w:val="16"/>
                <w:szCs w:val="16"/>
                <w:lang w:eastAsia="en-GB"/>
              </w:rPr>
              <w:pPrChange w:id="29598" w:author="Huawei" w:date="2020-05-15T01:35:00Z">
                <w:pPr>
                  <w:spacing w:after="0"/>
                  <w:jc w:val="center"/>
                </w:pPr>
              </w:pPrChange>
            </w:pPr>
            <w:del w:id="29599" w:author="Huawei" w:date="2020-05-15T01:35:00Z">
              <w:r w:rsidRPr="002F0EFD" w:rsidDel="002F0EFD">
                <w:rPr>
                  <w:rFonts w:ascii="Arial" w:hAnsi="Arial" w:cs="Arial"/>
                  <w:b/>
                  <w:bCs/>
                  <w:sz w:val="16"/>
                  <w:szCs w:val="16"/>
                  <w:lang w:eastAsia="en-GB"/>
                </w:rPr>
                <w:delText>Combined standard uncertainty (1σ) [dB]</w:delText>
              </w:r>
            </w:del>
          </w:p>
        </w:tc>
        <w:tc>
          <w:tcPr>
            <w:tcW w:w="850" w:type="dxa"/>
            <w:tcBorders>
              <w:top w:val="nil"/>
              <w:left w:val="nil"/>
              <w:bottom w:val="single" w:sz="4" w:space="0" w:color="auto"/>
              <w:right w:val="single" w:sz="4" w:space="0" w:color="auto"/>
            </w:tcBorders>
            <w:shd w:val="clear" w:color="auto" w:fill="auto"/>
            <w:vAlign w:val="center"/>
            <w:hideMark/>
          </w:tcPr>
          <w:p w14:paraId="5E50B153" w14:textId="77777777" w:rsidR="00651C72" w:rsidRPr="002F0EFD" w:rsidDel="002F0EFD" w:rsidRDefault="00651C72">
            <w:pPr>
              <w:rPr>
                <w:del w:id="29600" w:author="Huawei" w:date="2020-05-15T01:35:00Z"/>
                <w:rFonts w:ascii="Arial" w:hAnsi="Arial" w:cs="Arial"/>
                <w:sz w:val="16"/>
                <w:szCs w:val="16"/>
                <w:lang w:eastAsia="en-GB"/>
              </w:rPr>
              <w:pPrChange w:id="29601" w:author="Huawei" w:date="2020-05-15T01:35:00Z">
                <w:pPr>
                  <w:spacing w:after="0"/>
                  <w:jc w:val="center"/>
                </w:pPr>
              </w:pPrChange>
            </w:pPr>
            <w:del w:id="29602" w:author="Huawei" w:date="2020-05-15T01:35:00Z">
              <w:r w:rsidRPr="002F0EFD" w:rsidDel="002F0EFD">
                <w:rPr>
                  <w:rFonts w:ascii="Arial" w:hAnsi="Arial" w:cs="Arial"/>
                  <w:sz w:val="16"/>
                  <w:szCs w:val="16"/>
                  <w:lang w:eastAsia="en-GB"/>
                </w:rPr>
                <w:delText>1.22</w:delText>
              </w:r>
            </w:del>
          </w:p>
        </w:tc>
        <w:tc>
          <w:tcPr>
            <w:tcW w:w="709" w:type="dxa"/>
            <w:tcBorders>
              <w:top w:val="nil"/>
              <w:left w:val="nil"/>
              <w:bottom w:val="single" w:sz="4" w:space="0" w:color="auto"/>
              <w:right w:val="single" w:sz="4" w:space="0" w:color="auto"/>
            </w:tcBorders>
            <w:shd w:val="clear" w:color="auto" w:fill="auto"/>
            <w:vAlign w:val="center"/>
            <w:hideMark/>
          </w:tcPr>
          <w:p w14:paraId="58AFAA06" w14:textId="77777777" w:rsidR="00651C72" w:rsidRPr="002F0EFD" w:rsidDel="002F0EFD" w:rsidRDefault="00651C72">
            <w:pPr>
              <w:rPr>
                <w:del w:id="29603" w:author="Huawei" w:date="2020-05-15T01:35:00Z"/>
                <w:rFonts w:ascii="Arial" w:hAnsi="Arial" w:cs="Arial"/>
                <w:sz w:val="16"/>
                <w:szCs w:val="16"/>
                <w:lang w:eastAsia="en-GB"/>
              </w:rPr>
              <w:pPrChange w:id="29604" w:author="Huawei" w:date="2020-05-15T01:35:00Z">
                <w:pPr>
                  <w:spacing w:after="0"/>
                  <w:jc w:val="center"/>
                </w:pPr>
              </w:pPrChange>
            </w:pPr>
            <w:del w:id="29605" w:author="Huawei" w:date="2020-05-15T01:35:00Z">
              <w:r w:rsidRPr="002F0EFD" w:rsidDel="002F0EFD">
                <w:rPr>
                  <w:rFonts w:ascii="Arial" w:hAnsi="Arial" w:cs="Arial"/>
                  <w:sz w:val="16"/>
                  <w:szCs w:val="16"/>
                  <w:lang w:eastAsia="en-GB"/>
                </w:rPr>
                <w:delText>2.13</w:delText>
              </w:r>
            </w:del>
          </w:p>
        </w:tc>
      </w:tr>
      <w:tr w:rsidR="00651C72" w:rsidRPr="002F0EFD" w:rsidDel="002F0EFD" w14:paraId="5EE7A863" w14:textId="77777777" w:rsidTr="004A3DE1">
        <w:trPr>
          <w:trHeight w:val="300"/>
          <w:del w:id="29606" w:author="Huawei" w:date="2020-05-15T01:35:00Z"/>
        </w:trPr>
        <w:tc>
          <w:tcPr>
            <w:tcW w:w="76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18AB089" w14:textId="77777777" w:rsidR="00651C72" w:rsidRPr="002F0EFD" w:rsidDel="002F0EFD" w:rsidRDefault="00651C72">
            <w:pPr>
              <w:rPr>
                <w:del w:id="29607" w:author="Huawei" w:date="2020-05-15T01:35:00Z"/>
                <w:rFonts w:ascii="Arial" w:hAnsi="Arial" w:cs="Arial"/>
                <w:b/>
                <w:bCs/>
                <w:sz w:val="16"/>
                <w:szCs w:val="16"/>
                <w:lang w:eastAsia="en-GB"/>
              </w:rPr>
              <w:pPrChange w:id="29608" w:author="Huawei" w:date="2020-05-15T01:35:00Z">
                <w:pPr>
                  <w:spacing w:after="0"/>
                  <w:jc w:val="center"/>
                </w:pPr>
              </w:pPrChange>
            </w:pPr>
            <w:del w:id="29609" w:author="Huawei" w:date="2020-05-15T01:35:00Z">
              <w:r w:rsidRPr="002F0EFD" w:rsidDel="002F0EFD">
                <w:rPr>
                  <w:rFonts w:ascii="Arial" w:hAnsi="Arial" w:cs="Arial"/>
                  <w:b/>
                  <w:bCs/>
                  <w:sz w:val="16"/>
                  <w:szCs w:val="16"/>
                  <w:lang w:eastAsia="en-GB"/>
                </w:rPr>
                <w:delText>Expanded uncertainty (1.96σ - confidence interval of 95 %) [dB]</w:delText>
              </w:r>
            </w:del>
          </w:p>
        </w:tc>
        <w:tc>
          <w:tcPr>
            <w:tcW w:w="850" w:type="dxa"/>
            <w:tcBorders>
              <w:top w:val="nil"/>
              <w:left w:val="nil"/>
              <w:bottom w:val="single" w:sz="4" w:space="0" w:color="auto"/>
              <w:right w:val="single" w:sz="4" w:space="0" w:color="auto"/>
            </w:tcBorders>
            <w:shd w:val="clear" w:color="auto" w:fill="auto"/>
            <w:vAlign w:val="center"/>
            <w:hideMark/>
          </w:tcPr>
          <w:p w14:paraId="60A33210" w14:textId="77777777" w:rsidR="00651C72" w:rsidRPr="002F0EFD" w:rsidDel="002F0EFD" w:rsidRDefault="00651C72">
            <w:pPr>
              <w:rPr>
                <w:del w:id="29610" w:author="Huawei" w:date="2020-05-15T01:35:00Z"/>
                <w:rFonts w:ascii="Arial" w:hAnsi="Arial" w:cs="Arial"/>
                <w:sz w:val="16"/>
                <w:szCs w:val="16"/>
                <w:lang w:eastAsia="en-GB"/>
              </w:rPr>
              <w:pPrChange w:id="29611" w:author="Huawei" w:date="2020-05-15T01:35:00Z">
                <w:pPr>
                  <w:spacing w:after="0"/>
                  <w:jc w:val="center"/>
                </w:pPr>
              </w:pPrChange>
            </w:pPr>
            <w:del w:id="29612" w:author="Huawei" w:date="2020-05-15T01:35:00Z">
              <w:r w:rsidRPr="002F0EFD" w:rsidDel="002F0EFD">
                <w:rPr>
                  <w:rFonts w:ascii="Arial" w:hAnsi="Arial" w:cs="Arial"/>
                  <w:sz w:val="16"/>
                  <w:szCs w:val="16"/>
                  <w:lang w:eastAsia="en-GB"/>
                </w:rPr>
                <w:delText>2.39</w:delText>
              </w:r>
            </w:del>
          </w:p>
        </w:tc>
        <w:tc>
          <w:tcPr>
            <w:tcW w:w="709" w:type="dxa"/>
            <w:tcBorders>
              <w:top w:val="nil"/>
              <w:left w:val="nil"/>
              <w:bottom w:val="single" w:sz="4" w:space="0" w:color="auto"/>
              <w:right w:val="single" w:sz="4" w:space="0" w:color="auto"/>
            </w:tcBorders>
            <w:shd w:val="clear" w:color="auto" w:fill="auto"/>
            <w:vAlign w:val="center"/>
            <w:hideMark/>
          </w:tcPr>
          <w:p w14:paraId="6FC475CA" w14:textId="77777777" w:rsidR="00651C72" w:rsidRPr="002F0EFD" w:rsidDel="002F0EFD" w:rsidRDefault="00651C72">
            <w:pPr>
              <w:rPr>
                <w:del w:id="29613" w:author="Huawei" w:date="2020-05-15T01:35:00Z"/>
                <w:rFonts w:ascii="Arial" w:hAnsi="Arial" w:cs="Arial"/>
                <w:sz w:val="16"/>
                <w:szCs w:val="16"/>
                <w:lang w:eastAsia="en-GB"/>
              </w:rPr>
              <w:pPrChange w:id="29614" w:author="Huawei" w:date="2020-05-15T01:35:00Z">
                <w:pPr>
                  <w:spacing w:after="0"/>
                  <w:jc w:val="center"/>
                </w:pPr>
              </w:pPrChange>
            </w:pPr>
            <w:del w:id="29615" w:author="Huawei" w:date="2020-05-15T01:35:00Z">
              <w:r w:rsidRPr="002F0EFD" w:rsidDel="002F0EFD">
                <w:rPr>
                  <w:rFonts w:ascii="Arial" w:hAnsi="Arial" w:cs="Arial"/>
                  <w:sz w:val="16"/>
                  <w:szCs w:val="16"/>
                  <w:lang w:eastAsia="en-GB"/>
                </w:rPr>
                <w:delText>4.18</w:delText>
              </w:r>
            </w:del>
          </w:p>
        </w:tc>
      </w:tr>
    </w:tbl>
    <w:p w14:paraId="7833CE47" w14:textId="77777777" w:rsidR="00651C72" w:rsidRPr="002F0EFD" w:rsidDel="002F0EFD" w:rsidRDefault="00651C72" w:rsidP="00651C72">
      <w:pPr>
        <w:rPr>
          <w:del w:id="29616" w:author="Huawei" w:date="2020-05-15T01:35:00Z"/>
        </w:rPr>
      </w:pPr>
    </w:p>
    <w:p w14:paraId="767D84B5" w14:textId="77777777" w:rsidR="00651C72" w:rsidRPr="00651C72" w:rsidDel="002F0EFD" w:rsidRDefault="00651C72">
      <w:pPr>
        <w:rPr>
          <w:del w:id="29617" w:author="Huawei" w:date="2020-05-15T01:35:00Z"/>
        </w:rPr>
        <w:pPrChange w:id="29618" w:author="Huawei" w:date="2020-05-15T01:35:00Z">
          <w:pPr>
            <w:pStyle w:val="Heading4"/>
          </w:pPr>
        </w:pPrChange>
      </w:pPr>
      <w:bookmarkStart w:id="29619" w:name="_Toc21086621"/>
      <w:bookmarkStart w:id="29620" w:name="_Toc29769080"/>
      <w:del w:id="29621" w:author="Huawei" w:date="2020-05-15T01:35:00Z">
        <w:r w:rsidRPr="002F0EFD" w:rsidDel="002F0EFD">
          <w:lastRenderedPageBreak/>
          <w:delText>10.</w:delText>
        </w:r>
        <w:r w:rsidRPr="002F0EFD" w:rsidDel="002F0EFD">
          <w:rPr>
            <w:lang w:val="en-US"/>
          </w:rPr>
          <w:delText>5</w:delText>
        </w:r>
        <w:r w:rsidRPr="00DA4570" w:rsidDel="002F0EFD">
          <w:delText>.3.</w:delText>
        </w:r>
        <w:r w:rsidRPr="004A7B84" w:rsidDel="002F0EFD">
          <w:delText>3</w:delText>
        </w:r>
        <w:r w:rsidRPr="004A7B84" w:rsidDel="002F0EFD">
          <w:tab/>
          <w:delText>Void</w:delText>
        </w:r>
        <w:bookmarkEnd w:id="29619"/>
        <w:bookmarkEnd w:id="29620"/>
      </w:del>
    </w:p>
    <w:p w14:paraId="48590AF7" w14:textId="77777777" w:rsidR="00651C72" w:rsidRPr="004A3DE1" w:rsidDel="002F0EFD" w:rsidRDefault="00651C72">
      <w:pPr>
        <w:rPr>
          <w:del w:id="29622" w:author="Huawei" w:date="2020-05-15T01:35:00Z"/>
        </w:rPr>
        <w:pPrChange w:id="29623" w:author="Huawei" w:date="2020-05-15T01:35:00Z">
          <w:pPr>
            <w:pStyle w:val="Heading4"/>
          </w:pPr>
        </w:pPrChange>
      </w:pPr>
      <w:bookmarkStart w:id="29624" w:name="_Toc21086622"/>
      <w:bookmarkStart w:id="29625" w:name="_Toc29769081"/>
      <w:del w:id="29626" w:author="Huawei" w:date="2020-05-15T01:35:00Z">
        <w:r w:rsidRPr="004A3DE1" w:rsidDel="002F0EFD">
          <w:delText>10.5.3.4</w:delText>
        </w:r>
        <w:r w:rsidRPr="004A3DE1" w:rsidDel="002F0EFD">
          <w:tab/>
          <w:delText>Test Tolerance</w:delText>
        </w:r>
        <w:bookmarkEnd w:id="29624"/>
        <w:bookmarkEnd w:id="29625"/>
      </w:del>
    </w:p>
    <w:p w14:paraId="1B067F46" w14:textId="77777777" w:rsidR="00651C72" w:rsidRPr="002F0EFD" w:rsidDel="002F0EFD" w:rsidRDefault="00651C72" w:rsidP="00651C72">
      <w:pPr>
        <w:rPr>
          <w:del w:id="29627" w:author="Huawei" w:date="2020-05-15T01:35:00Z"/>
        </w:rPr>
      </w:pPr>
      <w:del w:id="29628" w:author="Huawei" w:date="2020-05-15T01:35:00Z">
        <w:r w:rsidRPr="002F0EFD" w:rsidDel="002F0EFD">
          <w:delText>The conduced test tolerance for the receiver spurious emissions requirements is zero. However for OTA AAS BS the receiver spurious emissions requirements only apply to TTD in OFF mode. As such the limit is set by RAN4 to be considerably lower than the equivalent regulatory requirement.</w:delText>
        </w:r>
      </w:del>
    </w:p>
    <w:p w14:paraId="634D563A" w14:textId="77777777" w:rsidR="00651C72" w:rsidRPr="002F0EFD" w:rsidDel="002F0EFD" w:rsidRDefault="00651C72" w:rsidP="00651C72">
      <w:pPr>
        <w:rPr>
          <w:del w:id="29629" w:author="Huawei" w:date="2020-05-15T01:35:00Z"/>
        </w:rPr>
      </w:pPr>
      <w:del w:id="29630" w:author="Huawei" w:date="2020-05-15T01:35:00Z">
        <w:r w:rsidRPr="002F0EFD" w:rsidDel="002F0EFD">
          <w:delText>In addition due to the difficulty in measuring low levels of TRP close to the measurement system noise floor the risk of false failures is high. As the risk is due to the noise floor of the measurement system it cannot be mitigated by BS design</w:delText>
        </w:r>
      </w:del>
    </w:p>
    <w:p w14:paraId="28F1D8F2" w14:textId="77777777" w:rsidR="00651C72" w:rsidRPr="002F0EFD" w:rsidDel="002F0EFD" w:rsidRDefault="00651C72" w:rsidP="00651C72">
      <w:pPr>
        <w:rPr>
          <w:del w:id="29631" w:author="Huawei" w:date="2020-05-15T01:35:00Z"/>
        </w:rPr>
      </w:pPr>
      <w:del w:id="29632" w:author="Huawei" w:date="2020-05-15T01:35:00Z">
        <w:r w:rsidRPr="002F0EFD" w:rsidDel="002F0EFD">
          <w:delText>Hence it has been agreed that for receiver spurious emissions the TT=MU.</w:delText>
        </w:r>
      </w:del>
    </w:p>
    <w:p w14:paraId="611C88A4" w14:textId="77777777" w:rsidR="00651C72" w:rsidRPr="004A7B84" w:rsidDel="002F0EFD" w:rsidRDefault="00651C72">
      <w:pPr>
        <w:rPr>
          <w:del w:id="29633" w:author="Huawei" w:date="2020-05-15T01:35:00Z"/>
        </w:rPr>
        <w:pPrChange w:id="29634" w:author="Huawei" w:date="2020-05-15T01:35:00Z">
          <w:pPr>
            <w:pStyle w:val="Heading4"/>
          </w:pPr>
        </w:pPrChange>
      </w:pPr>
      <w:bookmarkStart w:id="29635" w:name="_Toc21086623"/>
      <w:bookmarkStart w:id="29636" w:name="_Toc29769082"/>
      <w:del w:id="29637" w:author="Huawei" w:date="2020-05-15T01:35:00Z">
        <w:r w:rsidRPr="00DA4570" w:rsidDel="002F0EFD">
          <w:delText>10.5.</w:delText>
        </w:r>
        <w:r w:rsidRPr="004A7B84" w:rsidDel="002F0EFD">
          <w:delText>3.5</w:delText>
        </w:r>
        <w:r w:rsidRPr="004A7B84" w:rsidDel="002F0EFD">
          <w:tab/>
          <w:delText>Summary</w:delText>
        </w:r>
        <w:bookmarkEnd w:id="29635"/>
        <w:bookmarkEnd w:id="29636"/>
      </w:del>
    </w:p>
    <w:p w14:paraId="1EB2D56B" w14:textId="77777777" w:rsidR="00651C72" w:rsidRPr="002F0EFD" w:rsidDel="002F0EFD" w:rsidRDefault="00651C72" w:rsidP="00651C72">
      <w:pPr>
        <w:rPr>
          <w:del w:id="29638" w:author="Huawei" w:date="2020-05-15T01:35:00Z"/>
        </w:rPr>
      </w:pPr>
      <w:del w:id="29639" w:author="Huawei" w:date="2020-05-15T01:35:00Z">
        <w:r w:rsidRPr="002F0EFD" w:rsidDel="002F0EFD">
          <w:delText>Adding the MU</w:delText>
        </w:r>
        <w:r w:rsidRPr="002F0EFD" w:rsidDel="002F0EFD">
          <w:rPr>
            <w:vertAlign w:val="subscript"/>
          </w:rPr>
          <w:delText>perpoint</w:delText>
        </w:r>
        <w:r w:rsidRPr="002F0EFD" w:rsidDel="002F0EFD">
          <w:delText xml:space="preserve"> and the SE (see subclause 10.8) we have:</w:delText>
        </w:r>
      </w:del>
    </w:p>
    <w:p w14:paraId="4DB23B8B" w14:textId="77777777" w:rsidR="00651C72" w:rsidRPr="002735CA" w:rsidDel="002F0EFD" w:rsidRDefault="00651C72">
      <w:pPr>
        <w:rPr>
          <w:del w:id="29640" w:author="Huawei" w:date="2020-05-15T01:35:00Z"/>
          <w:rFonts w:ascii="Calibri" w:hAnsi="Calibri"/>
          <w:sz w:val="22"/>
          <w:szCs w:val="22"/>
          <w:lang w:eastAsia="en-GB"/>
        </w:rPr>
        <w:pPrChange w:id="29641" w:author="Huawei" w:date="2020-05-15T01:35:00Z">
          <w:pPr>
            <w:pStyle w:val="ListBullet3"/>
          </w:pPr>
        </w:pPrChange>
      </w:pPr>
      <w:del w:id="29642" w:author="Huawei" w:date="2020-05-15T01:35:00Z">
        <w:r w:rsidRPr="00DA4570" w:rsidDel="002F0EFD">
          <w:rPr>
            <w:lang w:eastAsia="zh-CN"/>
          </w:rPr>
          <w:tab/>
        </w:r>
        <w:r w:rsidRPr="002735CA" w:rsidDel="002F0EFD">
          <w:rPr>
            <w:position w:val="-12"/>
            <w:lang w:eastAsia="zh-CN"/>
          </w:rPr>
          <w:object w:dxaOrig="3480" w:dyaOrig="440" w14:anchorId="5D9FBB28">
            <v:shape id="_x0000_i1091" type="#_x0000_t75" style="width:172.5pt;height:21.75pt" o:ole="">
              <v:imagedata r:id="rId150" o:title=""/>
            </v:shape>
            <o:OLEObject Type="Embed" ProgID="Equation.3" ShapeID="_x0000_i1091" DrawAspect="Content" ObjectID="_1652629622" r:id="rId151"/>
          </w:object>
        </w:r>
        <w:r w:rsidRPr="002735CA" w:rsidDel="002F0EFD">
          <w:rPr>
            <w:lang w:eastAsia="zh-CN"/>
          </w:rPr>
          <w:delText>,</w:delText>
        </w:r>
        <w:r w:rsidRPr="002735CA" w:rsidDel="002F0EFD">
          <w:rPr>
            <w:lang w:eastAsia="zh-CN"/>
          </w:rPr>
          <w:tab/>
        </w:r>
        <w:r w:rsidRPr="002735CA" w:rsidDel="002F0EFD">
          <w:rPr>
            <w:rFonts w:ascii="Calibri" w:hAnsi="Calibri"/>
            <w:sz w:val="22"/>
            <w:szCs w:val="22"/>
            <w:lang w:eastAsia="en-GB"/>
          </w:rPr>
          <w:delText>30MHz&lt;f</w:delText>
        </w:r>
        <w:r w:rsidRPr="002735CA" w:rsidDel="002F0EFD">
          <w:rPr>
            <w:rFonts w:ascii="Calibri" w:hAnsi="Calibri" w:hint="eastAsia"/>
            <w:sz w:val="22"/>
            <w:szCs w:val="22"/>
            <w:lang w:eastAsia="en-GB"/>
          </w:rPr>
          <w:delText>≤</w:delText>
        </w:r>
        <w:r w:rsidRPr="002735CA" w:rsidDel="002F0EFD">
          <w:rPr>
            <w:rFonts w:ascii="Calibri" w:hAnsi="Calibri"/>
            <w:sz w:val="22"/>
            <w:szCs w:val="22"/>
            <w:lang w:eastAsia="en-GB"/>
          </w:rPr>
          <w:delText>6 GHz</w:delText>
        </w:r>
      </w:del>
    </w:p>
    <w:p w14:paraId="49A31CE3" w14:textId="77777777" w:rsidR="00651C72" w:rsidRPr="002735CA" w:rsidDel="002F0EFD" w:rsidRDefault="00651C72">
      <w:pPr>
        <w:rPr>
          <w:del w:id="29643" w:author="Huawei" w:date="2020-05-15T01:35:00Z"/>
        </w:rPr>
        <w:pPrChange w:id="29644" w:author="Huawei" w:date="2020-05-15T01:35:00Z">
          <w:pPr>
            <w:pStyle w:val="ListBullet3"/>
          </w:pPr>
        </w:pPrChange>
      </w:pPr>
      <w:del w:id="29645" w:author="Huawei" w:date="2020-05-15T01:35:00Z">
        <w:r w:rsidRPr="002735CA" w:rsidDel="002F0EFD">
          <w:rPr>
            <w:lang w:eastAsia="zh-CN"/>
          </w:rPr>
          <w:tab/>
        </w:r>
        <w:r w:rsidRPr="002735CA" w:rsidDel="002F0EFD">
          <w:rPr>
            <w:position w:val="-12"/>
            <w:lang w:eastAsia="zh-CN"/>
          </w:rPr>
          <w:object w:dxaOrig="3460" w:dyaOrig="440" w14:anchorId="53DBC5F2">
            <v:shape id="_x0000_i1092" type="#_x0000_t75" style="width:172.5pt;height:21.75pt" o:ole="">
              <v:imagedata r:id="rId152" o:title=""/>
            </v:shape>
            <o:OLEObject Type="Embed" ProgID="Equation.3" ShapeID="_x0000_i1092" DrawAspect="Content" ObjectID="_1652629623" r:id="rId153"/>
          </w:object>
        </w:r>
        <w:r w:rsidRPr="002735CA" w:rsidDel="002F0EFD">
          <w:rPr>
            <w:lang w:eastAsia="zh-CN"/>
          </w:rPr>
          <w:delText>,</w:delText>
        </w:r>
        <w:r w:rsidRPr="002735CA" w:rsidDel="002F0EFD">
          <w:rPr>
            <w:lang w:eastAsia="zh-CN"/>
          </w:rPr>
          <w:tab/>
        </w:r>
        <w:r w:rsidRPr="002735CA" w:rsidDel="002F0EFD">
          <w:rPr>
            <w:rFonts w:ascii="Calibri" w:hAnsi="Calibri"/>
            <w:sz w:val="22"/>
            <w:szCs w:val="22"/>
            <w:lang w:eastAsia="en-GB"/>
          </w:rPr>
          <w:delText>6GHz&lt;f</w:delText>
        </w:r>
        <w:r w:rsidRPr="002735CA" w:rsidDel="002F0EFD">
          <w:rPr>
            <w:rFonts w:ascii="Calibri" w:hAnsi="Calibri" w:hint="eastAsia"/>
            <w:sz w:val="22"/>
            <w:szCs w:val="22"/>
            <w:lang w:eastAsia="en-GB"/>
          </w:rPr>
          <w:delText>≤</w:delText>
        </w:r>
        <w:r w:rsidRPr="002735CA" w:rsidDel="002F0EFD">
          <w:rPr>
            <w:rFonts w:ascii="Calibri" w:hAnsi="Calibri"/>
            <w:sz w:val="22"/>
            <w:szCs w:val="22"/>
            <w:lang w:eastAsia="en-GB"/>
          </w:rPr>
          <w:delText>19 GHz</w:delText>
        </w:r>
      </w:del>
    </w:p>
    <w:p w14:paraId="1197FEB1" w14:textId="77777777" w:rsidR="00651C72" w:rsidRPr="002F0EFD" w:rsidDel="002F0EFD" w:rsidRDefault="00651C72" w:rsidP="00651C72">
      <w:pPr>
        <w:rPr>
          <w:del w:id="29646" w:author="Huawei" w:date="2020-05-15T01:35:00Z"/>
          <w:lang w:val="en-US" w:eastAsia="zh-CN"/>
        </w:rPr>
      </w:pPr>
      <w:del w:id="29647" w:author="Huawei" w:date="2020-05-15T01:35:00Z">
        <w:r w:rsidRPr="002F0EFD" w:rsidDel="002F0EFD">
          <w:delText>By adding the MU per point and the SE values together we have the following total MU:</w:delText>
        </w:r>
        <w:r w:rsidRPr="002F0EFD" w:rsidDel="002F0EFD">
          <w:rPr>
            <w:lang w:val="en-US" w:eastAsia="zh-CN"/>
          </w:rPr>
          <w:delText>MU</w:delText>
        </w:r>
        <w:r w:rsidRPr="002F0EFD" w:rsidDel="002F0EFD">
          <w:rPr>
            <w:vertAlign w:val="subscript"/>
            <w:lang w:val="en-US" w:eastAsia="zh-CN"/>
          </w:rPr>
          <w:delText>total</w:delText>
        </w:r>
        <w:r w:rsidRPr="002F0EFD" w:rsidDel="002F0EFD">
          <w:rPr>
            <w:lang w:val="en-US" w:eastAsia="zh-CN"/>
          </w:rPr>
          <w:delText xml:space="preserve"> = 2.5dB,</w:delText>
        </w:r>
        <w:r w:rsidRPr="002F0EFD" w:rsidDel="002F0EFD">
          <w:rPr>
            <w:lang w:val="en-US" w:eastAsia="zh-CN"/>
          </w:rPr>
          <w:tab/>
          <w:delText>30MHz&lt;f</w:delText>
        </w:r>
        <w:r w:rsidRPr="002F0EFD" w:rsidDel="002F0EFD">
          <w:rPr>
            <w:rFonts w:hint="eastAsia"/>
            <w:lang w:val="en-US" w:eastAsia="zh-CN"/>
          </w:rPr>
          <w:delText>≤</w:delText>
        </w:r>
        <w:r w:rsidRPr="002F0EFD" w:rsidDel="002F0EFD">
          <w:rPr>
            <w:lang w:val="en-US" w:eastAsia="zh-CN"/>
          </w:rPr>
          <w:delText>6GHz</w:delText>
        </w:r>
      </w:del>
    </w:p>
    <w:p w14:paraId="0F12980E" w14:textId="77777777" w:rsidR="00651C72" w:rsidRPr="00651C72" w:rsidDel="002F0EFD" w:rsidRDefault="00651C72">
      <w:pPr>
        <w:rPr>
          <w:del w:id="29648" w:author="Huawei" w:date="2020-05-15T01:35:00Z"/>
          <w:lang w:eastAsia="zh-CN"/>
        </w:rPr>
        <w:pPrChange w:id="29649" w:author="Huawei" w:date="2020-05-15T01:35:00Z">
          <w:pPr>
            <w:pStyle w:val="ListBullet3"/>
          </w:pPr>
        </w:pPrChange>
      </w:pPr>
      <w:del w:id="29650" w:author="Huawei" w:date="2020-05-15T01:35:00Z">
        <w:r w:rsidRPr="00DA4570" w:rsidDel="002F0EFD">
          <w:rPr>
            <w:lang w:eastAsia="zh-CN"/>
          </w:rPr>
          <w:tab/>
          <w:delText>MU</w:delText>
        </w:r>
        <w:r w:rsidRPr="00DA4570" w:rsidDel="002F0EFD">
          <w:rPr>
            <w:vertAlign w:val="subscript"/>
            <w:lang w:eastAsia="zh-CN"/>
          </w:rPr>
          <w:delText>total</w:delText>
        </w:r>
        <w:r w:rsidRPr="004A7B84" w:rsidDel="002F0EFD">
          <w:rPr>
            <w:lang w:eastAsia="zh-CN"/>
          </w:rPr>
          <w:delText xml:space="preserve"> = 4.2dB,</w:delText>
        </w:r>
        <w:r w:rsidRPr="004A7B84" w:rsidDel="002F0EFD">
          <w:rPr>
            <w:lang w:eastAsia="zh-CN"/>
          </w:rPr>
          <w:tab/>
          <w:delText>6GHz&lt;f</w:delText>
        </w:r>
        <w:r w:rsidRPr="004A7B84" w:rsidDel="002F0EFD">
          <w:rPr>
            <w:rFonts w:hint="eastAsia"/>
            <w:lang w:eastAsia="zh-CN"/>
          </w:rPr>
          <w:delText>≤</w:delText>
        </w:r>
        <w:r w:rsidRPr="00651C72" w:rsidDel="002F0EFD">
          <w:rPr>
            <w:lang w:eastAsia="zh-CN"/>
          </w:rPr>
          <w:delText>19GHz</w:delText>
        </w:r>
      </w:del>
    </w:p>
    <w:p w14:paraId="57601D10" w14:textId="77777777" w:rsidR="00651C72" w:rsidRPr="002F0EFD" w:rsidDel="002F0EFD" w:rsidRDefault="00651C72" w:rsidP="00651C72">
      <w:pPr>
        <w:rPr>
          <w:del w:id="29651" w:author="Huawei" w:date="2020-05-15T01:35:00Z"/>
        </w:rPr>
      </w:pPr>
      <w:del w:id="29652" w:author="Huawei" w:date="2020-05-15T01:35:00Z">
        <w:r w:rsidRPr="002F0EFD" w:rsidDel="002F0EFD">
          <w:delText>The TT values are as follows:</w:delText>
        </w:r>
      </w:del>
    </w:p>
    <w:p w14:paraId="1D47CFB2" w14:textId="77777777" w:rsidR="00651C72" w:rsidRPr="004A7B84" w:rsidDel="002F0EFD" w:rsidRDefault="00651C72">
      <w:pPr>
        <w:rPr>
          <w:del w:id="29653" w:author="Huawei" w:date="2020-05-15T01:35:00Z"/>
          <w:lang w:eastAsia="zh-CN"/>
        </w:rPr>
        <w:pPrChange w:id="29654" w:author="Huawei" w:date="2020-05-15T01:35:00Z">
          <w:pPr>
            <w:pStyle w:val="ListBullet3"/>
          </w:pPr>
        </w:pPrChange>
      </w:pPr>
      <w:del w:id="29655" w:author="Huawei" w:date="2020-05-15T01:35:00Z">
        <w:r w:rsidRPr="00DA4570" w:rsidDel="002F0EFD">
          <w:rPr>
            <w:lang w:eastAsia="zh-CN"/>
          </w:rPr>
          <w:tab/>
          <w:delText>TT = 2.5dB,</w:delText>
        </w:r>
        <w:r w:rsidRPr="00DA4570" w:rsidDel="002F0EFD">
          <w:rPr>
            <w:lang w:eastAsia="zh-CN"/>
          </w:rPr>
          <w:tab/>
          <w:delText>30MHz&lt;f</w:delText>
        </w:r>
        <w:r w:rsidRPr="004A7B84" w:rsidDel="002F0EFD">
          <w:rPr>
            <w:rFonts w:hint="eastAsia"/>
            <w:lang w:eastAsia="zh-CN"/>
          </w:rPr>
          <w:delText>≤</w:delText>
        </w:r>
        <w:r w:rsidRPr="004A7B84" w:rsidDel="002F0EFD">
          <w:rPr>
            <w:lang w:eastAsia="zh-CN"/>
          </w:rPr>
          <w:delText>6GHz</w:delText>
        </w:r>
      </w:del>
    </w:p>
    <w:p w14:paraId="66F7B42E" w14:textId="77777777" w:rsidR="00651C72" w:rsidRPr="004B3607" w:rsidDel="002F0EFD" w:rsidRDefault="00651C72">
      <w:pPr>
        <w:rPr>
          <w:del w:id="29656" w:author="Huawei" w:date="2020-05-15T01:35:00Z"/>
          <w:lang w:eastAsia="zh-CN"/>
        </w:rPr>
        <w:pPrChange w:id="29657" w:author="Huawei" w:date="2020-05-15T01:35:00Z">
          <w:pPr>
            <w:pStyle w:val="ListBullet3"/>
          </w:pPr>
        </w:pPrChange>
      </w:pPr>
      <w:del w:id="29658" w:author="Huawei" w:date="2020-05-15T01:35:00Z">
        <w:r w:rsidRPr="00651C72" w:rsidDel="002F0EFD">
          <w:rPr>
            <w:lang w:eastAsia="zh-CN"/>
          </w:rPr>
          <w:tab/>
        </w:r>
        <w:r w:rsidRPr="004A3DE1" w:rsidDel="002F0EFD">
          <w:rPr>
            <w:lang w:eastAsia="zh-CN"/>
          </w:rPr>
          <w:delText>TT = 4.2dB,</w:delText>
        </w:r>
        <w:r w:rsidRPr="004A3DE1" w:rsidDel="002F0EFD">
          <w:rPr>
            <w:lang w:eastAsia="zh-CN"/>
          </w:rPr>
          <w:tab/>
          <w:delText>6GHz&lt;f</w:delText>
        </w:r>
        <w:r w:rsidRPr="00125BBD" w:rsidDel="002F0EFD">
          <w:rPr>
            <w:rFonts w:hint="eastAsia"/>
            <w:lang w:eastAsia="zh-CN"/>
          </w:rPr>
          <w:delText>≤</w:delText>
        </w:r>
        <w:r w:rsidRPr="004B3607" w:rsidDel="002F0EFD">
          <w:rPr>
            <w:lang w:eastAsia="zh-CN"/>
          </w:rPr>
          <w:delText>19GHz</w:delText>
        </w:r>
      </w:del>
    </w:p>
    <w:p w14:paraId="47C844B8" w14:textId="77777777" w:rsidR="00651C72" w:rsidRPr="00B16286" w:rsidDel="002F0EFD" w:rsidRDefault="00651C72">
      <w:pPr>
        <w:rPr>
          <w:del w:id="29659" w:author="Huawei" w:date="2020-05-15T01:35:00Z"/>
        </w:rPr>
        <w:pPrChange w:id="29660" w:author="Huawei" w:date="2020-05-15T01:35:00Z">
          <w:pPr>
            <w:pStyle w:val="Heading3"/>
          </w:pPr>
        </w:pPrChange>
      </w:pPr>
      <w:bookmarkStart w:id="29661" w:name="_Toc21086624"/>
      <w:bookmarkStart w:id="29662" w:name="_Toc29769083"/>
      <w:del w:id="29663" w:author="Huawei" w:date="2020-05-15T01:35:00Z">
        <w:r w:rsidRPr="0098475B" w:rsidDel="002F0EFD">
          <w:delText>10.</w:delText>
        </w:r>
        <w:r w:rsidRPr="00303318" w:rsidDel="002F0EFD">
          <w:rPr>
            <w:lang w:val="en-US"/>
          </w:rPr>
          <w:delText>5</w:delText>
        </w:r>
        <w:r w:rsidRPr="00B16286" w:rsidDel="002F0EFD">
          <w:delText>.4</w:delText>
        </w:r>
        <w:r w:rsidRPr="00B16286" w:rsidDel="002F0EFD">
          <w:tab/>
          <w:delText>Additional (co-existence) spurious emissions</w:delText>
        </w:r>
        <w:bookmarkEnd w:id="29661"/>
        <w:bookmarkEnd w:id="29662"/>
      </w:del>
    </w:p>
    <w:p w14:paraId="690111EB" w14:textId="77777777" w:rsidR="00651C72" w:rsidRPr="002735CA" w:rsidDel="002F0EFD" w:rsidRDefault="00651C72">
      <w:pPr>
        <w:rPr>
          <w:del w:id="29664" w:author="Huawei" w:date="2020-05-15T01:35:00Z"/>
        </w:rPr>
        <w:pPrChange w:id="29665" w:author="Huawei" w:date="2020-05-15T01:35:00Z">
          <w:pPr>
            <w:pStyle w:val="Heading4"/>
          </w:pPr>
        </w:pPrChange>
      </w:pPr>
      <w:bookmarkStart w:id="29666" w:name="_Toc21086625"/>
      <w:bookmarkStart w:id="29667" w:name="_Toc29769084"/>
      <w:del w:id="29668" w:author="Huawei" w:date="2020-05-15T01:35:00Z">
        <w:r w:rsidRPr="002735CA" w:rsidDel="002F0EFD">
          <w:delText>10.5.4.1</w:delText>
        </w:r>
        <w:r w:rsidRPr="002735CA" w:rsidDel="002F0EFD">
          <w:tab/>
          <w:delText>General</w:delText>
        </w:r>
        <w:bookmarkEnd w:id="29666"/>
        <w:bookmarkEnd w:id="29667"/>
      </w:del>
    </w:p>
    <w:p w14:paraId="691964B9" w14:textId="77777777" w:rsidR="00651C72" w:rsidRPr="002F0EFD" w:rsidDel="002F0EFD" w:rsidRDefault="00651C72" w:rsidP="00651C72">
      <w:pPr>
        <w:rPr>
          <w:del w:id="29669" w:author="Huawei" w:date="2020-05-15T01:35:00Z"/>
          <w:lang w:eastAsia="zh-CN"/>
        </w:rPr>
      </w:pPr>
      <w:del w:id="29670" w:author="Huawei" w:date="2020-05-15T01:35:00Z">
        <w:r w:rsidRPr="002F0EFD" w:rsidDel="002F0EFD">
          <w:rPr>
            <w:lang w:eastAsia="zh-CN"/>
          </w:rPr>
          <w:delText>The additional spurious emissions requirements consist of the co-existence emissions requirements, and some additional regional requirements such as the protection of PHS and 700 and 800 public safety.</w:delText>
        </w:r>
      </w:del>
    </w:p>
    <w:p w14:paraId="0E39ECD2" w14:textId="77777777" w:rsidR="00651C72" w:rsidRPr="002F0EFD" w:rsidDel="002F0EFD" w:rsidRDefault="00651C72" w:rsidP="00651C72">
      <w:pPr>
        <w:rPr>
          <w:del w:id="29671" w:author="Huawei" w:date="2020-05-15T01:35:00Z"/>
          <w:lang w:eastAsia="zh-CN"/>
        </w:rPr>
      </w:pPr>
      <w:del w:id="29672" w:author="Huawei" w:date="2020-05-15T01:35:00Z">
        <w:r w:rsidRPr="002F0EFD" w:rsidDel="002F0EFD">
          <w:rPr>
            <w:lang w:eastAsia="zh-CN"/>
          </w:rPr>
          <w:delText>The conducted MU are consistent with the mandatory spurious emissions MU but are split into different frequency sub-divisions</w:delText>
        </w:r>
      </w:del>
    </w:p>
    <w:p w14:paraId="5F3EDF12" w14:textId="77777777" w:rsidR="00651C72" w:rsidRPr="00651C72" w:rsidDel="002F0EFD" w:rsidRDefault="00651C72">
      <w:pPr>
        <w:rPr>
          <w:del w:id="29673" w:author="Huawei" w:date="2020-05-15T01:35:00Z"/>
          <w:lang w:eastAsia="zh-CN"/>
        </w:rPr>
        <w:pPrChange w:id="29674" w:author="Huawei" w:date="2020-05-15T01:35:00Z">
          <w:pPr>
            <w:pStyle w:val="TF"/>
          </w:pPr>
        </w:pPrChange>
      </w:pPr>
      <w:del w:id="29675" w:author="Huawei" w:date="2020-05-15T01:35:00Z">
        <w:r w:rsidRPr="00DA4570" w:rsidDel="002F0EFD">
          <w:rPr>
            <w:lang w:eastAsia="zh-CN"/>
          </w:rPr>
          <w:delText>Table 10.5.4.1-1</w:delText>
        </w:r>
        <w:r w:rsidRPr="004A7B84" w:rsidDel="002F0EFD">
          <w:rPr>
            <w:lang w:eastAsia="zh-CN"/>
          </w:rPr>
          <w:delText>: Conducted additional spurious emissions requirements</w:delText>
        </w:r>
      </w:del>
    </w:p>
    <w:tbl>
      <w:tblPr>
        <w:tblW w:w="7371"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572"/>
        <w:gridCol w:w="1158"/>
        <w:gridCol w:w="1134"/>
        <w:gridCol w:w="1276"/>
      </w:tblGrid>
      <w:tr w:rsidR="00651C72" w:rsidRPr="002F0EFD" w:rsidDel="002F0EFD" w14:paraId="68B3D89E" w14:textId="77777777" w:rsidTr="004A3DE1">
        <w:trPr>
          <w:del w:id="29676" w:author="Huawei" w:date="2020-05-15T01:35:00Z"/>
        </w:trPr>
        <w:tc>
          <w:tcPr>
            <w:tcW w:w="3237" w:type="dxa"/>
            <w:vMerge w:val="restart"/>
            <w:shd w:val="clear" w:color="auto" w:fill="auto"/>
            <w:noWrap/>
            <w:vAlign w:val="center"/>
            <w:hideMark/>
          </w:tcPr>
          <w:p w14:paraId="0A00AAE1" w14:textId="77777777" w:rsidR="00651C72" w:rsidRPr="00125BBD" w:rsidDel="002F0EFD" w:rsidRDefault="00651C72">
            <w:pPr>
              <w:rPr>
                <w:del w:id="29677" w:author="Huawei" w:date="2020-05-15T01:35:00Z"/>
                <w:lang w:eastAsia="en-GB"/>
              </w:rPr>
            </w:pPr>
            <w:del w:id="29678" w:author="Huawei" w:date="2020-05-15T01:35:00Z">
              <w:r w:rsidRPr="004A3DE1" w:rsidDel="002F0EFD">
                <w:rPr>
                  <w:lang w:eastAsia="en-GB"/>
                </w:rPr>
                <w:delText>Name</w:delText>
              </w:r>
            </w:del>
          </w:p>
        </w:tc>
        <w:tc>
          <w:tcPr>
            <w:tcW w:w="566" w:type="dxa"/>
            <w:vMerge w:val="restart"/>
            <w:vAlign w:val="center"/>
            <w:hideMark/>
          </w:tcPr>
          <w:p w14:paraId="56A83E72" w14:textId="77777777" w:rsidR="00651C72" w:rsidRPr="0098475B" w:rsidDel="002F0EFD" w:rsidRDefault="00651C72">
            <w:pPr>
              <w:rPr>
                <w:del w:id="29679" w:author="Huawei" w:date="2020-05-15T01:35:00Z"/>
                <w:lang w:eastAsia="en-GB"/>
              </w:rPr>
            </w:pPr>
            <w:del w:id="29680" w:author="Huawei" w:date="2020-05-15T01:35:00Z">
              <w:r w:rsidRPr="004B3607" w:rsidDel="002F0EFD">
                <w:rPr>
                  <w:lang w:eastAsia="en-GB"/>
                </w:rPr>
                <w:delText>Unit</w:delText>
              </w:r>
            </w:del>
          </w:p>
        </w:tc>
        <w:tc>
          <w:tcPr>
            <w:tcW w:w="1158" w:type="dxa"/>
            <w:shd w:val="clear" w:color="auto" w:fill="auto"/>
            <w:vAlign w:val="center"/>
            <w:hideMark/>
          </w:tcPr>
          <w:p w14:paraId="0F708AE9" w14:textId="77777777" w:rsidR="00651C72" w:rsidRPr="002735CA" w:rsidDel="002F0EFD" w:rsidRDefault="00651C72">
            <w:pPr>
              <w:rPr>
                <w:del w:id="29681" w:author="Huawei" w:date="2020-05-15T01:35:00Z"/>
                <w:lang w:eastAsia="en-GB"/>
              </w:rPr>
            </w:pPr>
            <w:del w:id="29682" w:author="Huawei" w:date="2020-05-15T01:35:00Z">
              <w:r w:rsidRPr="00303318" w:rsidDel="002F0EFD">
                <w:rPr>
                  <w:lang w:eastAsia="en-GB"/>
                </w:rPr>
                <w:delText xml:space="preserve">f </w:delText>
              </w:r>
              <w:r w:rsidRPr="00B16286" w:rsidDel="002F0EFD">
                <w:rPr>
                  <w:rFonts w:hint="eastAsia"/>
                  <w:lang w:eastAsia="en-GB"/>
                </w:rPr>
                <w:delText>≤</w:delText>
              </w:r>
              <w:r w:rsidRPr="002735CA" w:rsidDel="002F0EFD">
                <w:rPr>
                  <w:lang w:eastAsia="en-GB"/>
                </w:rPr>
                <w:delText xml:space="preserve"> 3.0 GHz</w:delText>
              </w:r>
            </w:del>
          </w:p>
        </w:tc>
        <w:tc>
          <w:tcPr>
            <w:tcW w:w="1134" w:type="dxa"/>
            <w:shd w:val="clear" w:color="auto" w:fill="auto"/>
            <w:vAlign w:val="center"/>
            <w:hideMark/>
          </w:tcPr>
          <w:p w14:paraId="6B8DCAE8" w14:textId="77777777" w:rsidR="00651C72" w:rsidRPr="002735CA" w:rsidDel="002F0EFD" w:rsidRDefault="00651C72">
            <w:pPr>
              <w:rPr>
                <w:del w:id="29683" w:author="Huawei" w:date="2020-05-15T01:35:00Z"/>
                <w:lang w:eastAsia="en-GB"/>
              </w:rPr>
            </w:pPr>
            <w:del w:id="29684" w:author="Huawei" w:date="2020-05-15T01:35:00Z">
              <w:r w:rsidRPr="002735CA" w:rsidDel="002F0EFD">
                <w:rPr>
                  <w:lang w:eastAsia="en-GB"/>
                </w:rPr>
                <w:delText xml:space="preserve">3.0 GHz &lt; f </w:delText>
              </w:r>
              <w:r w:rsidRPr="002735CA" w:rsidDel="002F0EFD">
                <w:rPr>
                  <w:rFonts w:hint="eastAsia"/>
                  <w:lang w:eastAsia="en-GB"/>
                </w:rPr>
                <w:delText>≤</w:delText>
              </w:r>
              <w:r w:rsidRPr="002735CA" w:rsidDel="002F0EFD">
                <w:rPr>
                  <w:lang w:eastAsia="en-GB"/>
                </w:rPr>
                <w:delText xml:space="preserve"> 4.2 GHz</w:delText>
              </w:r>
            </w:del>
          </w:p>
        </w:tc>
        <w:tc>
          <w:tcPr>
            <w:tcW w:w="1276" w:type="dxa"/>
            <w:shd w:val="clear" w:color="auto" w:fill="auto"/>
            <w:vAlign w:val="center"/>
            <w:hideMark/>
          </w:tcPr>
          <w:p w14:paraId="39AE2450" w14:textId="77777777" w:rsidR="00651C72" w:rsidRPr="002735CA" w:rsidDel="002F0EFD" w:rsidRDefault="00651C72">
            <w:pPr>
              <w:rPr>
                <w:del w:id="29685" w:author="Huawei" w:date="2020-05-15T01:35:00Z"/>
                <w:lang w:eastAsia="en-GB"/>
              </w:rPr>
            </w:pPr>
            <w:del w:id="29686" w:author="Huawei" w:date="2020-05-15T01:35:00Z">
              <w:r w:rsidRPr="002735CA" w:rsidDel="002F0EFD">
                <w:rPr>
                  <w:lang w:eastAsia="en-GB"/>
                </w:rPr>
                <w:delText xml:space="preserve">4.2 GHz &lt; f </w:delText>
              </w:r>
              <w:r w:rsidRPr="002735CA" w:rsidDel="002F0EFD">
                <w:rPr>
                  <w:rFonts w:hint="eastAsia"/>
                  <w:lang w:eastAsia="en-GB"/>
                </w:rPr>
                <w:delText>≤</w:delText>
              </w:r>
              <w:r w:rsidRPr="002735CA" w:rsidDel="002F0EFD">
                <w:rPr>
                  <w:lang w:eastAsia="en-GB"/>
                </w:rPr>
                <w:delText xml:space="preserve"> 6.0 GHz</w:delText>
              </w:r>
            </w:del>
          </w:p>
        </w:tc>
      </w:tr>
      <w:tr w:rsidR="00651C72" w:rsidRPr="002F0EFD" w:rsidDel="002F0EFD" w14:paraId="627C831D" w14:textId="77777777" w:rsidTr="004A3DE1">
        <w:trPr>
          <w:del w:id="29687" w:author="Huawei" w:date="2020-05-15T01:35:00Z"/>
        </w:trPr>
        <w:tc>
          <w:tcPr>
            <w:tcW w:w="3237" w:type="dxa"/>
            <w:vMerge/>
            <w:vAlign w:val="center"/>
            <w:hideMark/>
          </w:tcPr>
          <w:p w14:paraId="568A1125" w14:textId="77777777" w:rsidR="00651C72" w:rsidRPr="002F0EFD" w:rsidDel="002F0EFD" w:rsidRDefault="00651C72">
            <w:pPr>
              <w:rPr>
                <w:del w:id="29688" w:author="Huawei" w:date="2020-05-15T01:35:00Z"/>
                <w:rFonts w:ascii="Arial" w:hAnsi="Arial" w:cs="Arial"/>
                <w:b/>
                <w:bCs/>
                <w:sz w:val="18"/>
                <w:szCs w:val="18"/>
                <w:lang w:eastAsia="en-GB"/>
              </w:rPr>
              <w:pPrChange w:id="29689" w:author="Huawei" w:date="2020-05-15T01:35:00Z">
                <w:pPr>
                  <w:spacing w:after="0"/>
                </w:pPr>
              </w:pPrChange>
            </w:pPr>
          </w:p>
        </w:tc>
        <w:tc>
          <w:tcPr>
            <w:tcW w:w="566" w:type="dxa"/>
            <w:vMerge/>
            <w:vAlign w:val="center"/>
            <w:hideMark/>
          </w:tcPr>
          <w:p w14:paraId="09C099ED" w14:textId="77777777" w:rsidR="00651C72" w:rsidRPr="002F0EFD" w:rsidDel="002F0EFD" w:rsidRDefault="00651C72">
            <w:pPr>
              <w:rPr>
                <w:del w:id="29690" w:author="Huawei" w:date="2020-05-15T01:35:00Z"/>
                <w:rFonts w:ascii="Arial" w:hAnsi="Arial" w:cs="Arial"/>
                <w:b/>
                <w:bCs/>
                <w:sz w:val="18"/>
                <w:szCs w:val="18"/>
                <w:lang w:eastAsia="en-GB"/>
              </w:rPr>
              <w:pPrChange w:id="29691" w:author="Huawei" w:date="2020-05-15T01:35:00Z">
                <w:pPr>
                  <w:spacing w:after="0"/>
                </w:pPr>
              </w:pPrChange>
            </w:pPr>
          </w:p>
        </w:tc>
        <w:tc>
          <w:tcPr>
            <w:tcW w:w="1158" w:type="dxa"/>
            <w:shd w:val="clear" w:color="auto" w:fill="auto"/>
            <w:vAlign w:val="center"/>
            <w:hideMark/>
          </w:tcPr>
          <w:p w14:paraId="3CDDD8A3" w14:textId="77777777" w:rsidR="00651C72" w:rsidRPr="002F0EFD" w:rsidDel="002F0EFD" w:rsidRDefault="00651C72">
            <w:pPr>
              <w:rPr>
                <w:del w:id="29692" w:author="Huawei" w:date="2020-05-15T01:35:00Z"/>
                <w:rFonts w:ascii="Arial" w:hAnsi="Arial" w:cs="Arial"/>
                <w:sz w:val="18"/>
                <w:szCs w:val="18"/>
                <w:lang w:eastAsia="en-GB"/>
              </w:rPr>
              <w:pPrChange w:id="29693" w:author="Huawei" w:date="2020-05-15T01:35:00Z">
                <w:pPr>
                  <w:spacing w:after="0"/>
                  <w:jc w:val="center"/>
                </w:pPr>
              </w:pPrChange>
            </w:pPr>
            <w:del w:id="29694" w:author="Huawei" w:date="2020-05-15T01:35:00Z">
              <w:r w:rsidRPr="002F0EFD" w:rsidDel="002F0EFD">
                <w:rPr>
                  <w:rFonts w:ascii="Arial" w:hAnsi="Arial" w:cs="Arial"/>
                  <w:sz w:val="18"/>
                  <w:szCs w:val="18"/>
                  <w:lang w:eastAsia="en-GB"/>
                </w:rPr>
                <w:delText>AAS</w:delText>
              </w:r>
            </w:del>
          </w:p>
        </w:tc>
        <w:tc>
          <w:tcPr>
            <w:tcW w:w="1134" w:type="dxa"/>
            <w:shd w:val="clear" w:color="auto" w:fill="auto"/>
            <w:vAlign w:val="center"/>
            <w:hideMark/>
          </w:tcPr>
          <w:p w14:paraId="25CCC041" w14:textId="77777777" w:rsidR="00651C72" w:rsidRPr="002F0EFD" w:rsidDel="002F0EFD" w:rsidRDefault="00651C72">
            <w:pPr>
              <w:rPr>
                <w:del w:id="29695" w:author="Huawei" w:date="2020-05-15T01:35:00Z"/>
                <w:rFonts w:ascii="Arial" w:hAnsi="Arial" w:cs="Arial"/>
                <w:sz w:val="18"/>
                <w:szCs w:val="18"/>
                <w:lang w:eastAsia="en-GB"/>
              </w:rPr>
              <w:pPrChange w:id="29696" w:author="Huawei" w:date="2020-05-15T01:35:00Z">
                <w:pPr>
                  <w:spacing w:after="0"/>
                  <w:jc w:val="center"/>
                </w:pPr>
              </w:pPrChange>
            </w:pPr>
            <w:del w:id="29697" w:author="Huawei" w:date="2020-05-15T01:35:00Z">
              <w:r w:rsidRPr="002F0EFD" w:rsidDel="002F0EFD">
                <w:rPr>
                  <w:rFonts w:ascii="Arial" w:hAnsi="Arial" w:cs="Arial"/>
                  <w:sz w:val="18"/>
                  <w:szCs w:val="18"/>
                  <w:lang w:eastAsia="en-GB"/>
                </w:rPr>
                <w:delText>AAS</w:delText>
              </w:r>
            </w:del>
          </w:p>
        </w:tc>
        <w:tc>
          <w:tcPr>
            <w:tcW w:w="1276" w:type="dxa"/>
            <w:shd w:val="clear" w:color="auto" w:fill="auto"/>
            <w:noWrap/>
            <w:vAlign w:val="center"/>
            <w:hideMark/>
          </w:tcPr>
          <w:p w14:paraId="3AF84BB0" w14:textId="77777777" w:rsidR="00651C72" w:rsidRPr="002F0EFD" w:rsidDel="002F0EFD" w:rsidRDefault="00651C72">
            <w:pPr>
              <w:rPr>
                <w:del w:id="29698" w:author="Huawei" w:date="2020-05-15T01:35:00Z"/>
                <w:rFonts w:ascii="Arial" w:hAnsi="Arial" w:cs="Arial"/>
                <w:sz w:val="18"/>
                <w:szCs w:val="18"/>
                <w:lang w:eastAsia="en-GB"/>
              </w:rPr>
              <w:pPrChange w:id="29699" w:author="Huawei" w:date="2020-05-15T01:35:00Z">
                <w:pPr>
                  <w:spacing w:after="0"/>
                  <w:jc w:val="center"/>
                </w:pPr>
              </w:pPrChange>
            </w:pPr>
            <w:del w:id="29700" w:author="Huawei" w:date="2020-05-15T01:35:00Z">
              <w:r w:rsidRPr="002F0EFD" w:rsidDel="002F0EFD">
                <w:rPr>
                  <w:rFonts w:ascii="Arial" w:hAnsi="Arial" w:cs="Arial"/>
                  <w:sz w:val="18"/>
                  <w:szCs w:val="18"/>
                  <w:lang w:eastAsia="en-GB"/>
                </w:rPr>
                <w:delText>E-UTRA</w:delText>
              </w:r>
            </w:del>
          </w:p>
        </w:tc>
      </w:tr>
      <w:tr w:rsidR="00651C72" w:rsidRPr="002F0EFD" w:rsidDel="002F0EFD" w14:paraId="539F1316" w14:textId="77777777" w:rsidTr="004A3DE1">
        <w:trPr>
          <w:del w:id="29701" w:author="Huawei" w:date="2020-05-15T01:35:00Z"/>
        </w:trPr>
        <w:tc>
          <w:tcPr>
            <w:tcW w:w="3237" w:type="dxa"/>
            <w:shd w:val="clear" w:color="auto" w:fill="auto"/>
            <w:vAlign w:val="bottom"/>
            <w:hideMark/>
          </w:tcPr>
          <w:p w14:paraId="5DBEEA1E" w14:textId="77777777" w:rsidR="00651C72" w:rsidRPr="002F0EFD" w:rsidDel="002F0EFD" w:rsidRDefault="00651C72">
            <w:pPr>
              <w:rPr>
                <w:del w:id="29702" w:author="Huawei" w:date="2020-05-15T01:35:00Z"/>
                <w:lang w:eastAsia="en-GB"/>
              </w:rPr>
              <w:pPrChange w:id="29703" w:author="Huawei" w:date="2020-05-15T01:35:00Z">
                <w:pPr>
                  <w:pStyle w:val="TAC"/>
                </w:pPr>
              </w:pPrChange>
            </w:pPr>
            <w:del w:id="29704" w:author="Huawei" w:date="2020-05-15T01:35:00Z">
              <w:r w:rsidRPr="002F0EFD" w:rsidDel="002F0EFD">
                <w:rPr>
                  <w:lang w:eastAsia="en-GB"/>
                </w:rPr>
                <w:delText>6.7.6.4 Transmitter spurious emissions, Additional spurious emission requirements</w:delText>
              </w:r>
            </w:del>
          </w:p>
        </w:tc>
        <w:tc>
          <w:tcPr>
            <w:tcW w:w="566" w:type="dxa"/>
            <w:vMerge w:val="restart"/>
            <w:shd w:val="clear" w:color="auto" w:fill="auto"/>
            <w:noWrap/>
            <w:vAlign w:val="center"/>
            <w:hideMark/>
          </w:tcPr>
          <w:p w14:paraId="00286109" w14:textId="77777777" w:rsidR="00651C72" w:rsidRPr="002F0EFD" w:rsidDel="002F0EFD" w:rsidRDefault="00651C72">
            <w:pPr>
              <w:rPr>
                <w:del w:id="29705" w:author="Huawei" w:date="2020-05-15T01:35:00Z"/>
                <w:rFonts w:ascii="Arial" w:hAnsi="Arial" w:cs="Arial"/>
                <w:sz w:val="18"/>
                <w:szCs w:val="18"/>
                <w:lang w:eastAsia="en-GB"/>
              </w:rPr>
              <w:pPrChange w:id="29706" w:author="Huawei" w:date="2020-05-15T01:35:00Z">
                <w:pPr>
                  <w:spacing w:after="0"/>
                  <w:jc w:val="center"/>
                </w:pPr>
              </w:pPrChange>
            </w:pPr>
            <w:del w:id="29707" w:author="Huawei" w:date="2020-05-15T01:35:00Z">
              <w:r w:rsidRPr="002F0EFD" w:rsidDel="002F0EFD">
                <w:rPr>
                  <w:rFonts w:ascii="Arial" w:hAnsi="Arial" w:cs="Arial"/>
                  <w:sz w:val="18"/>
                  <w:szCs w:val="18"/>
                  <w:lang w:eastAsia="en-GB"/>
                </w:rPr>
                <w:delText>dB</w:delText>
              </w:r>
            </w:del>
          </w:p>
        </w:tc>
        <w:tc>
          <w:tcPr>
            <w:tcW w:w="3568" w:type="dxa"/>
            <w:gridSpan w:val="3"/>
            <w:shd w:val="clear" w:color="000000" w:fill="BFBFBF"/>
            <w:noWrap/>
            <w:vAlign w:val="center"/>
            <w:hideMark/>
          </w:tcPr>
          <w:p w14:paraId="281F4B78" w14:textId="77777777" w:rsidR="00651C72" w:rsidRPr="002F0EFD" w:rsidDel="002F0EFD" w:rsidRDefault="00651C72">
            <w:pPr>
              <w:rPr>
                <w:del w:id="29708" w:author="Huawei" w:date="2020-05-15T01:35:00Z"/>
                <w:rFonts w:ascii="Arial" w:hAnsi="Arial" w:cs="Arial"/>
                <w:sz w:val="18"/>
                <w:szCs w:val="18"/>
                <w:lang w:eastAsia="en-GB"/>
              </w:rPr>
              <w:pPrChange w:id="29709" w:author="Huawei" w:date="2020-05-15T01:35:00Z">
                <w:pPr>
                  <w:spacing w:after="0"/>
                  <w:jc w:val="center"/>
                </w:pPr>
              </w:pPrChange>
            </w:pPr>
            <w:del w:id="29710" w:author="Huawei" w:date="2020-05-15T01:35:00Z">
              <w:r w:rsidRPr="002F0EFD" w:rsidDel="002F0EFD">
                <w:rPr>
                  <w:rFonts w:ascii="Arial" w:hAnsi="Arial" w:cs="Arial"/>
                  <w:sz w:val="18"/>
                  <w:szCs w:val="18"/>
                  <w:lang w:eastAsia="en-GB"/>
                </w:rPr>
                <w:delText> </w:delText>
              </w:r>
            </w:del>
          </w:p>
        </w:tc>
      </w:tr>
      <w:tr w:rsidR="00651C72" w:rsidRPr="002F0EFD" w:rsidDel="002F0EFD" w14:paraId="15B9A89C" w14:textId="77777777" w:rsidTr="004A3DE1">
        <w:trPr>
          <w:del w:id="29711" w:author="Huawei" w:date="2020-05-15T01:35:00Z"/>
        </w:trPr>
        <w:tc>
          <w:tcPr>
            <w:tcW w:w="3237" w:type="dxa"/>
            <w:shd w:val="clear" w:color="auto" w:fill="auto"/>
            <w:vAlign w:val="bottom"/>
            <w:hideMark/>
          </w:tcPr>
          <w:p w14:paraId="18AC08B6" w14:textId="77777777" w:rsidR="00651C72" w:rsidRPr="002F0EFD" w:rsidDel="002F0EFD" w:rsidRDefault="00651C72">
            <w:pPr>
              <w:rPr>
                <w:del w:id="29712" w:author="Huawei" w:date="2020-05-15T01:35:00Z"/>
                <w:rFonts w:ascii="Arial" w:hAnsi="Arial" w:cs="Arial"/>
                <w:sz w:val="18"/>
                <w:szCs w:val="18"/>
                <w:lang w:eastAsia="en-GB"/>
              </w:rPr>
              <w:pPrChange w:id="29713" w:author="Huawei" w:date="2020-05-15T01:35:00Z">
                <w:pPr>
                  <w:spacing w:after="0"/>
                  <w:ind w:firstLineChars="200" w:firstLine="360"/>
                </w:pPr>
              </w:pPrChange>
            </w:pPr>
            <w:del w:id="29714" w:author="Huawei" w:date="2020-05-15T01:35:00Z">
              <w:r w:rsidRPr="002F0EFD" w:rsidDel="002F0EFD">
                <w:rPr>
                  <w:rFonts w:ascii="Arial" w:hAnsi="Arial" w:cs="Arial"/>
                  <w:sz w:val="18"/>
                  <w:szCs w:val="18"/>
                  <w:lang w:eastAsia="en-GB"/>
                </w:rPr>
                <w:delText xml:space="preserve">&gt; -60dBm,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3.0GHz</w:delText>
              </w:r>
            </w:del>
          </w:p>
        </w:tc>
        <w:tc>
          <w:tcPr>
            <w:tcW w:w="566" w:type="dxa"/>
            <w:vMerge/>
            <w:vAlign w:val="center"/>
            <w:hideMark/>
          </w:tcPr>
          <w:p w14:paraId="1AD7002B" w14:textId="77777777" w:rsidR="00651C72" w:rsidRPr="002F0EFD" w:rsidDel="002F0EFD" w:rsidRDefault="00651C72">
            <w:pPr>
              <w:rPr>
                <w:del w:id="29715" w:author="Huawei" w:date="2020-05-15T01:35:00Z"/>
                <w:rFonts w:ascii="Arial" w:hAnsi="Arial" w:cs="Arial"/>
                <w:sz w:val="18"/>
                <w:szCs w:val="18"/>
                <w:lang w:eastAsia="en-GB"/>
              </w:rPr>
              <w:pPrChange w:id="29716" w:author="Huawei" w:date="2020-05-15T01:35:00Z">
                <w:pPr>
                  <w:spacing w:after="0"/>
                </w:pPr>
              </w:pPrChange>
            </w:pPr>
          </w:p>
        </w:tc>
        <w:tc>
          <w:tcPr>
            <w:tcW w:w="3568" w:type="dxa"/>
            <w:gridSpan w:val="3"/>
            <w:shd w:val="clear" w:color="auto" w:fill="auto"/>
            <w:noWrap/>
            <w:vAlign w:val="center"/>
            <w:hideMark/>
          </w:tcPr>
          <w:p w14:paraId="452E2120" w14:textId="77777777" w:rsidR="00651C72" w:rsidRPr="002F0EFD" w:rsidDel="002F0EFD" w:rsidRDefault="00651C72">
            <w:pPr>
              <w:rPr>
                <w:del w:id="29717" w:author="Huawei" w:date="2020-05-15T01:35:00Z"/>
                <w:rFonts w:ascii="Arial" w:hAnsi="Arial" w:cs="Arial"/>
                <w:sz w:val="18"/>
                <w:szCs w:val="18"/>
                <w:lang w:eastAsia="en-GB"/>
              </w:rPr>
              <w:pPrChange w:id="29718" w:author="Huawei" w:date="2020-05-15T01:35:00Z">
                <w:pPr>
                  <w:spacing w:after="0"/>
                  <w:jc w:val="center"/>
                </w:pPr>
              </w:pPrChange>
            </w:pPr>
            <w:del w:id="29719" w:author="Huawei" w:date="2020-05-15T01:35:00Z">
              <w:r w:rsidRPr="002F0EFD" w:rsidDel="002F0EFD">
                <w:rPr>
                  <w:rFonts w:ascii="Arial" w:hAnsi="Arial" w:cs="Arial"/>
                  <w:sz w:val="18"/>
                  <w:szCs w:val="18"/>
                  <w:lang w:eastAsia="en-GB"/>
                </w:rPr>
                <w:delText>2.0</w:delText>
              </w:r>
            </w:del>
          </w:p>
        </w:tc>
      </w:tr>
      <w:tr w:rsidR="00651C72" w:rsidRPr="002F0EFD" w:rsidDel="002F0EFD" w14:paraId="5F24CF1B" w14:textId="77777777" w:rsidTr="004A3DE1">
        <w:trPr>
          <w:del w:id="29720" w:author="Huawei" w:date="2020-05-15T01:35:00Z"/>
        </w:trPr>
        <w:tc>
          <w:tcPr>
            <w:tcW w:w="3237" w:type="dxa"/>
            <w:shd w:val="clear" w:color="auto" w:fill="auto"/>
            <w:vAlign w:val="bottom"/>
            <w:hideMark/>
          </w:tcPr>
          <w:p w14:paraId="0E86364D" w14:textId="77777777" w:rsidR="00651C72" w:rsidRPr="002F0EFD" w:rsidDel="002F0EFD" w:rsidRDefault="00651C72">
            <w:pPr>
              <w:rPr>
                <w:del w:id="29721" w:author="Huawei" w:date="2020-05-15T01:35:00Z"/>
                <w:rFonts w:ascii="Arial" w:hAnsi="Arial" w:cs="Arial"/>
                <w:sz w:val="18"/>
                <w:szCs w:val="18"/>
                <w:lang w:eastAsia="en-GB"/>
              </w:rPr>
              <w:pPrChange w:id="29722" w:author="Huawei" w:date="2020-05-15T01:35:00Z">
                <w:pPr>
                  <w:spacing w:after="0"/>
                  <w:ind w:firstLineChars="200" w:firstLine="360"/>
                </w:pPr>
              </w:pPrChange>
            </w:pPr>
            <w:del w:id="29723" w:author="Huawei" w:date="2020-05-15T01:35:00Z">
              <w:r w:rsidRPr="002F0EFD" w:rsidDel="002F0EFD">
                <w:rPr>
                  <w:rFonts w:ascii="Arial" w:hAnsi="Arial" w:cs="Arial"/>
                  <w:sz w:val="18"/>
                  <w:szCs w:val="18"/>
                  <w:lang w:eastAsia="en-GB"/>
                </w:rPr>
                <w:delText xml:space="preserve">&gt; -60dBm, 3.0GHz &lt;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4.2GHz</w:delText>
              </w:r>
            </w:del>
          </w:p>
        </w:tc>
        <w:tc>
          <w:tcPr>
            <w:tcW w:w="566" w:type="dxa"/>
            <w:vMerge/>
            <w:vAlign w:val="center"/>
            <w:hideMark/>
          </w:tcPr>
          <w:p w14:paraId="4DDDE257" w14:textId="77777777" w:rsidR="00651C72" w:rsidRPr="002F0EFD" w:rsidDel="002F0EFD" w:rsidRDefault="00651C72">
            <w:pPr>
              <w:rPr>
                <w:del w:id="29724" w:author="Huawei" w:date="2020-05-15T01:35:00Z"/>
                <w:rFonts w:ascii="Arial" w:hAnsi="Arial" w:cs="Arial"/>
                <w:sz w:val="18"/>
                <w:szCs w:val="18"/>
                <w:lang w:eastAsia="en-GB"/>
              </w:rPr>
              <w:pPrChange w:id="29725" w:author="Huawei" w:date="2020-05-15T01:35:00Z">
                <w:pPr>
                  <w:spacing w:after="0"/>
                </w:pPr>
              </w:pPrChange>
            </w:pPr>
          </w:p>
        </w:tc>
        <w:tc>
          <w:tcPr>
            <w:tcW w:w="3568" w:type="dxa"/>
            <w:gridSpan w:val="3"/>
            <w:shd w:val="clear" w:color="auto" w:fill="auto"/>
            <w:noWrap/>
            <w:vAlign w:val="center"/>
            <w:hideMark/>
          </w:tcPr>
          <w:p w14:paraId="5441108D" w14:textId="77777777" w:rsidR="00651C72" w:rsidRPr="002F0EFD" w:rsidDel="002F0EFD" w:rsidRDefault="00651C72">
            <w:pPr>
              <w:rPr>
                <w:del w:id="29726" w:author="Huawei" w:date="2020-05-15T01:35:00Z"/>
                <w:rFonts w:ascii="Arial" w:hAnsi="Arial" w:cs="Arial"/>
                <w:sz w:val="18"/>
                <w:szCs w:val="18"/>
                <w:lang w:eastAsia="en-GB"/>
              </w:rPr>
              <w:pPrChange w:id="29727" w:author="Huawei" w:date="2020-05-15T01:35:00Z">
                <w:pPr>
                  <w:spacing w:after="0"/>
                  <w:jc w:val="center"/>
                </w:pPr>
              </w:pPrChange>
            </w:pPr>
            <w:del w:id="29728" w:author="Huawei" w:date="2020-05-15T01:35:00Z">
              <w:r w:rsidRPr="002F0EFD" w:rsidDel="002F0EFD">
                <w:rPr>
                  <w:rFonts w:ascii="Arial" w:hAnsi="Arial" w:cs="Arial"/>
                  <w:sz w:val="18"/>
                  <w:szCs w:val="18"/>
                  <w:lang w:eastAsia="en-GB"/>
                </w:rPr>
                <w:delText>2.5</w:delText>
              </w:r>
            </w:del>
          </w:p>
        </w:tc>
      </w:tr>
      <w:tr w:rsidR="00651C72" w:rsidRPr="002F0EFD" w:rsidDel="002F0EFD" w14:paraId="6AFEF4AF" w14:textId="77777777" w:rsidTr="004A3DE1">
        <w:trPr>
          <w:del w:id="29729" w:author="Huawei" w:date="2020-05-15T01:35:00Z"/>
        </w:trPr>
        <w:tc>
          <w:tcPr>
            <w:tcW w:w="3237" w:type="dxa"/>
            <w:shd w:val="clear" w:color="auto" w:fill="auto"/>
            <w:vAlign w:val="bottom"/>
            <w:hideMark/>
          </w:tcPr>
          <w:p w14:paraId="222A2F81" w14:textId="77777777" w:rsidR="00651C72" w:rsidRPr="002F0EFD" w:rsidDel="002F0EFD" w:rsidRDefault="00651C72">
            <w:pPr>
              <w:rPr>
                <w:del w:id="29730" w:author="Huawei" w:date="2020-05-15T01:35:00Z"/>
                <w:rFonts w:ascii="Arial" w:hAnsi="Arial" w:cs="Arial"/>
                <w:sz w:val="18"/>
                <w:szCs w:val="18"/>
                <w:lang w:eastAsia="en-GB"/>
              </w:rPr>
              <w:pPrChange w:id="29731" w:author="Huawei" w:date="2020-05-15T01:35:00Z">
                <w:pPr>
                  <w:spacing w:after="0"/>
                  <w:ind w:firstLineChars="200" w:firstLine="360"/>
                </w:pPr>
              </w:pPrChange>
            </w:pPr>
            <w:del w:id="29732" w:author="Huawei" w:date="2020-05-15T01:35:00Z">
              <w:r w:rsidRPr="002F0EFD" w:rsidDel="002F0EFD">
                <w:rPr>
                  <w:rFonts w:ascii="Arial" w:hAnsi="Arial" w:cs="Arial"/>
                  <w:sz w:val="18"/>
                  <w:szCs w:val="18"/>
                  <w:lang w:eastAsia="en-GB"/>
                </w:rPr>
                <w:delText xml:space="preserve">&gt; -60dBm, 4.2GHz &lt;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6.0GHz</w:delText>
              </w:r>
            </w:del>
          </w:p>
        </w:tc>
        <w:tc>
          <w:tcPr>
            <w:tcW w:w="566" w:type="dxa"/>
            <w:vMerge/>
            <w:vAlign w:val="center"/>
            <w:hideMark/>
          </w:tcPr>
          <w:p w14:paraId="476D2288" w14:textId="77777777" w:rsidR="00651C72" w:rsidRPr="002F0EFD" w:rsidDel="002F0EFD" w:rsidRDefault="00651C72">
            <w:pPr>
              <w:rPr>
                <w:del w:id="29733" w:author="Huawei" w:date="2020-05-15T01:35:00Z"/>
                <w:rFonts w:ascii="Arial" w:hAnsi="Arial" w:cs="Arial"/>
                <w:sz w:val="18"/>
                <w:szCs w:val="18"/>
                <w:lang w:eastAsia="en-GB"/>
              </w:rPr>
              <w:pPrChange w:id="29734" w:author="Huawei" w:date="2020-05-15T01:35:00Z">
                <w:pPr>
                  <w:spacing w:after="0"/>
                </w:pPr>
              </w:pPrChange>
            </w:pPr>
          </w:p>
        </w:tc>
        <w:tc>
          <w:tcPr>
            <w:tcW w:w="3568" w:type="dxa"/>
            <w:gridSpan w:val="3"/>
            <w:shd w:val="clear" w:color="auto" w:fill="auto"/>
            <w:noWrap/>
            <w:vAlign w:val="center"/>
            <w:hideMark/>
          </w:tcPr>
          <w:p w14:paraId="40D29DDD" w14:textId="77777777" w:rsidR="00651C72" w:rsidRPr="002F0EFD" w:rsidDel="002F0EFD" w:rsidRDefault="00651C72">
            <w:pPr>
              <w:rPr>
                <w:del w:id="29735" w:author="Huawei" w:date="2020-05-15T01:35:00Z"/>
                <w:rFonts w:ascii="Arial" w:hAnsi="Arial" w:cs="Arial"/>
                <w:sz w:val="18"/>
                <w:szCs w:val="18"/>
                <w:lang w:eastAsia="en-GB"/>
              </w:rPr>
              <w:pPrChange w:id="29736" w:author="Huawei" w:date="2020-05-15T01:35:00Z">
                <w:pPr>
                  <w:spacing w:after="0"/>
                  <w:jc w:val="center"/>
                </w:pPr>
              </w:pPrChange>
            </w:pPr>
            <w:del w:id="29737" w:author="Huawei" w:date="2020-05-15T01:35:00Z">
              <w:r w:rsidRPr="002F0EFD" w:rsidDel="002F0EFD">
                <w:rPr>
                  <w:rFonts w:ascii="Arial" w:hAnsi="Arial" w:cs="Arial"/>
                  <w:sz w:val="18"/>
                  <w:szCs w:val="18"/>
                  <w:lang w:eastAsia="en-GB"/>
                </w:rPr>
                <w:delText>3.0</w:delText>
              </w:r>
            </w:del>
          </w:p>
        </w:tc>
      </w:tr>
      <w:tr w:rsidR="00651C72" w:rsidRPr="002F0EFD" w:rsidDel="002F0EFD" w14:paraId="15D26AAE" w14:textId="77777777" w:rsidTr="004A3DE1">
        <w:trPr>
          <w:del w:id="29738" w:author="Huawei" w:date="2020-05-15T01:35:00Z"/>
        </w:trPr>
        <w:tc>
          <w:tcPr>
            <w:tcW w:w="3237" w:type="dxa"/>
            <w:shd w:val="clear" w:color="auto" w:fill="auto"/>
            <w:vAlign w:val="bottom"/>
            <w:hideMark/>
          </w:tcPr>
          <w:p w14:paraId="51FDCFC4" w14:textId="77777777" w:rsidR="00651C72" w:rsidRPr="002F0EFD" w:rsidDel="002F0EFD" w:rsidRDefault="00651C72">
            <w:pPr>
              <w:rPr>
                <w:del w:id="29739" w:author="Huawei" w:date="2020-05-15T01:35:00Z"/>
                <w:rFonts w:ascii="Arial" w:hAnsi="Arial" w:cs="Arial"/>
                <w:sz w:val="18"/>
                <w:szCs w:val="18"/>
                <w:lang w:eastAsia="en-GB"/>
              </w:rPr>
              <w:pPrChange w:id="29740" w:author="Huawei" w:date="2020-05-15T01:35:00Z">
                <w:pPr>
                  <w:spacing w:after="0"/>
                  <w:ind w:firstLineChars="200" w:firstLine="360"/>
                </w:pPr>
              </w:pPrChange>
            </w:pPr>
            <w:del w:id="29741" w:author="Huawei" w:date="2020-05-15T01:35:00Z">
              <w:r w:rsidRPr="002F0EFD" w:rsidDel="002F0EFD">
                <w:rPr>
                  <w:rFonts w:ascii="Arial" w:hAnsi="Arial" w:cs="Arial"/>
                  <w:sz w:val="18"/>
                  <w:szCs w:val="18"/>
                  <w:lang w:eastAsia="en-GB"/>
                </w:rPr>
                <w:delText xml:space="preserve">&gt; -60dBm, 6.0GHz &lt;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26.0GHz</w:delText>
              </w:r>
            </w:del>
          </w:p>
        </w:tc>
        <w:tc>
          <w:tcPr>
            <w:tcW w:w="566" w:type="dxa"/>
            <w:vMerge/>
            <w:vAlign w:val="center"/>
            <w:hideMark/>
          </w:tcPr>
          <w:p w14:paraId="11186527" w14:textId="77777777" w:rsidR="00651C72" w:rsidRPr="002F0EFD" w:rsidDel="002F0EFD" w:rsidRDefault="00651C72">
            <w:pPr>
              <w:rPr>
                <w:del w:id="29742" w:author="Huawei" w:date="2020-05-15T01:35:00Z"/>
                <w:rFonts w:ascii="Arial" w:hAnsi="Arial" w:cs="Arial"/>
                <w:sz w:val="18"/>
                <w:szCs w:val="18"/>
                <w:lang w:eastAsia="en-GB"/>
              </w:rPr>
              <w:pPrChange w:id="29743" w:author="Huawei" w:date="2020-05-15T01:35:00Z">
                <w:pPr>
                  <w:spacing w:after="0"/>
                </w:pPr>
              </w:pPrChange>
            </w:pPr>
          </w:p>
        </w:tc>
        <w:tc>
          <w:tcPr>
            <w:tcW w:w="1158" w:type="dxa"/>
            <w:shd w:val="clear" w:color="auto" w:fill="auto"/>
            <w:noWrap/>
            <w:vAlign w:val="center"/>
            <w:hideMark/>
          </w:tcPr>
          <w:p w14:paraId="6FED3F90" w14:textId="77777777" w:rsidR="00651C72" w:rsidRPr="002F0EFD" w:rsidDel="002F0EFD" w:rsidRDefault="00651C72">
            <w:pPr>
              <w:rPr>
                <w:del w:id="29744" w:author="Huawei" w:date="2020-05-15T01:35:00Z"/>
                <w:rFonts w:ascii="Arial" w:hAnsi="Arial" w:cs="Arial"/>
                <w:sz w:val="18"/>
                <w:szCs w:val="18"/>
                <w:lang w:eastAsia="en-GB"/>
              </w:rPr>
              <w:pPrChange w:id="29745" w:author="Huawei" w:date="2020-05-15T01:35:00Z">
                <w:pPr>
                  <w:spacing w:after="0"/>
                  <w:jc w:val="center"/>
                </w:pPr>
              </w:pPrChange>
            </w:pPr>
            <w:del w:id="29746" w:author="Huawei" w:date="2020-05-15T01:35:00Z">
              <w:r w:rsidRPr="002F0EFD" w:rsidDel="002F0EFD">
                <w:rPr>
                  <w:rFonts w:ascii="Arial" w:hAnsi="Arial" w:cs="Arial"/>
                  <w:sz w:val="18"/>
                  <w:szCs w:val="18"/>
                  <w:lang w:eastAsia="en-GB"/>
                </w:rPr>
                <w:delText>x</w:delText>
              </w:r>
            </w:del>
          </w:p>
        </w:tc>
        <w:tc>
          <w:tcPr>
            <w:tcW w:w="1134" w:type="dxa"/>
            <w:shd w:val="clear" w:color="auto" w:fill="auto"/>
            <w:noWrap/>
            <w:vAlign w:val="center"/>
            <w:hideMark/>
          </w:tcPr>
          <w:p w14:paraId="7BAC7291" w14:textId="77777777" w:rsidR="00651C72" w:rsidRPr="002F0EFD" w:rsidDel="002F0EFD" w:rsidRDefault="00651C72">
            <w:pPr>
              <w:rPr>
                <w:del w:id="29747" w:author="Huawei" w:date="2020-05-15T01:35:00Z"/>
                <w:rFonts w:ascii="Arial" w:hAnsi="Arial" w:cs="Arial"/>
                <w:sz w:val="18"/>
                <w:szCs w:val="18"/>
                <w:lang w:eastAsia="en-GB"/>
              </w:rPr>
              <w:pPrChange w:id="29748" w:author="Huawei" w:date="2020-05-15T01:35:00Z">
                <w:pPr>
                  <w:spacing w:after="0"/>
                  <w:jc w:val="center"/>
                </w:pPr>
              </w:pPrChange>
            </w:pPr>
            <w:del w:id="29749" w:author="Huawei" w:date="2020-05-15T01:35:00Z">
              <w:r w:rsidRPr="002F0EFD" w:rsidDel="002F0EFD">
                <w:rPr>
                  <w:rFonts w:ascii="Arial" w:hAnsi="Arial" w:cs="Arial"/>
                  <w:sz w:val="18"/>
                  <w:szCs w:val="18"/>
                  <w:lang w:eastAsia="en-GB"/>
                </w:rPr>
                <w:delText>x</w:delText>
              </w:r>
            </w:del>
          </w:p>
        </w:tc>
        <w:tc>
          <w:tcPr>
            <w:tcW w:w="1276" w:type="dxa"/>
            <w:shd w:val="clear" w:color="auto" w:fill="auto"/>
            <w:noWrap/>
            <w:vAlign w:val="center"/>
            <w:hideMark/>
          </w:tcPr>
          <w:p w14:paraId="21B41D3D" w14:textId="77777777" w:rsidR="00651C72" w:rsidRPr="002F0EFD" w:rsidDel="002F0EFD" w:rsidRDefault="00651C72">
            <w:pPr>
              <w:rPr>
                <w:del w:id="29750" w:author="Huawei" w:date="2020-05-15T01:35:00Z"/>
                <w:rFonts w:ascii="Arial" w:hAnsi="Arial" w:cs="Arial"/>
                <w:sz w:val="18"/>
                <w:szCs w:val="18"/>
                <w:lang w:eastAsia="en-GB"/>
              </w:rPr>
              <w:pPrChange w:id="29751" w:author="Huawei" w:date="2020-05-15T01:35:00Z">
                <w:pPr>
                  <w:spacing w:after="0"/>
                  <w:jc w:val="center"/>
                </w:pPr>
              </w:pPrChange>
            </w:pPr>
            <w:del w:id="29752" w:author="Huawei" w:date="2020-05-15T01:35:00Z">
              <w:r w:rsidRPr="002F0EFD" w:rsidDel="002F0EFD">
                <w:rPr>
                  <w:rFonts w:ascii="Arial" w:hAnsi="Arial" w:cs="Arial"/>
                  <w:sz w:val="18"/>
                  <w:szCs w:val="18"/>
                  <w:lang w:eastAsia="en-GB"/>
                </w:rPr>
                <w:delText>x</w:delText>
              </w:r>
            </w:del>
          </w:p>
        </w:tc>
      </w:tr>
      <w:tr w:rsidR="00651C72" w:rsidRPr="002F0EFD" w:rsidDel="002F0EFD" w14:paraId="3C078438" w14:textId="77777777" w:rsidTr="004A3DE1">
        <w:trPr>
          <w:del w:id="29753" w:author="Huawei" w:date="2020-05-15T01:35:00Z"/>
        </w:trPr>
        <w:tc>
          <w:tcPr>
            <w:tcW w:w="3237" w:type="dxa"/>
            <w:shd w:val="clear" w:color="auto" w:fill="auto"/>
            <w:vAlign w:val="bottom"/>
            <w:hideMark/>
          </w:tcPr>
          <w:p w14:paraId="44534D8F" w14:textId="77777777" w:rsidR="00651C72" w:rsidRPr="002F0EFD" w:rsidDel="002F0EFD" w:rsidRDefault="00651C72">
            <w:pPr>
              <w:rPr>
                <w:del w:id="29754" w:author="Huawei" w:date="2020-05-15T01:35:00Z"/>
                <w:rFonts w:ascii="Arial" w:hAnsi="Arial" w:cs="Arial"/>
                <w:sz w:val="18"/>
                <w:szCs w:val="18"/>
                <w:lang w:eastAsia="en-GB"/>
              </w:rPr>
              <w:pPrChange w:id="29755" w:author="Huawei" w:date="2020-05-15T01:35:00Z">
                <w:pPr>
                  <w:spacing w:after="0"/>
                  <w:ind w:firstLineChars="200" w:firstLine="360"/>
                </w:pPr>
              </w:pPrChange>
            </w:pPr>
            <w:del w:id="29756" w:author="Huawei" w:date="2020-05-15T01:35:00Z">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-60dBm,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3.0GHz</w:delText>
              </w:r>
            </w:del>
          </w:p>
        </w:tc>
        <w:tc>
          <w:tcPr>
            <w:tcW w:w="566" w:type="dxa"/>
            <w:vMerge/>
            <w:vAlign w:val="center"/>
            <w:hideMark/>
          </w:tcPr>
          <w:p w14:paraId="4AD33134" w14:textId="77777777" w:rsidR="00651C72" w:rsidRPr="002F0EFD" w:rsidDel="002F0EFD" w:rsidRDefault="00651C72">
            <w:pPr>
              <w:rPr>
                <w:del w:id="29757" w:author="Huawei" w:date="2020-05-15T01:35:00Z"/>
                <w:rFonts w:ascii="Arial" w:hAnsi="Arial" w:cs="Arial"/>
                <w:sz w:val="18"/>
                <w:szCs w:val="18"/>
                <w:lang w:eastAsia="en-GB"/>
              </w:rPr>
              <w:pPrChange w:id="29758" w:author="Huawei" w:date="2020-05-15T01:35:00Z">
                <w:pPr>
                  <w:spacing w:after="0"/>
                </w:pPr>
              </w:pPrChange>
            </w:pPr>
          </w:p>
        </w:tc>
        <w:tc>
          <w:tcPr>
            <w:tcW w:w="3568" w:type="dxa"/>
            <w:gridSpan w:val="3"/>
            <w:shd w:val="clear" w:color="auto" w:fill="auto"/>
            <w:noWrap/>
            <w:vAlign w:val="center"/>
            <w:hideMark/>
          </w:tcPr>
          <w:p w14:paraId="231371F5" w14:textId="77777777" w:rsidR="00651C72" w:rsidRPr="002F0EFD" w:rsidDel="002F0EFD" w:rsidRDefault="00651C72">
            <w:pPr>
              <w:rPr>
                <w:del w:id="29759" w:author="Huawei" w:date="2020-05-15T01:35:00Z"/>
                <w:rFonts w:ascii="Arial" w:hAnsi="Arial" w:cs="Arial"/>
                <w:sz w:val="18"/>
                <w:szCs w:val="18"/>
                <w:lang w:eastAsia="en-GB"/>
              </w:rPr>
              <w:pPrChange w:id="29760" w:author="Huawei" w:date="2020-05-15T01:35:00Z">
                <w:pPr>
                  <w:spacing w:after="0"/>
                  <w:jc w:val="center"/>
                </w:pPr>
              </w:pPrChange>
            </w:pPr>
            <w:del w:id="29761" w:author="Huawei" w:date="2020-05-15T01:35:00Z">
              <w:r w:rsidRPr="002F0EFD" w:rsidDel="002F0EFD">
                <w:rPr>
                  <w:rFonts w:ascii="Arial" w:hAnsi="Arial" w:cs="Arial"/>
                  <w:sz w:val="18"/>
                  <w:szCs w:val="18"/>
                  <w:lang w:eastAsia="en-GB"/>
                </w:rPr>
                <w:delText>3.0</w:delText>
              </w:r>
            </w:del>
          </w:p>
        </w:tc>
      </w:tr>
      <w:tr w:rsidR="00651C72" w:rsidRPr="002F0EFD" w:rsidDel="002F0EFD" w14:paraId="3F2E5BD8" w14:textId="77777777" w:rsidTr="004A3DE1">
        <w:trPr>
          <w:del w:id="29762" w:author="Huawei" w:date="2020-05-15T01:35:00Z"/>
        </w:trPr>
        <w:tc>
          <w:tcPr>
            <w:tcW w:w="3237" w:type="dxa"/>
            <w:shd w:val="clear" w:color="auto" w:fill="auto"/>
            <w:vAlign w:val="bottom"/>
            <w:hideMark/>
          </w:tcPr>
          <w:p w14:paraId="07682560" w14:textId="77777777" w:rsidR="00651C72" w:rsidRPr="002F0EFD" w:rsidDel="002F0EFD" w:rsidRDefault="00651C72">
            <w:pPr>
              <w:rPr>
                <w:del w:id="29763" w:author="Huawei" w:date="2020-05-15T01:35:00Z"/>
                <w:rFonts w:ascii="Arial" w:hAnsi="Arial" w:cs="Arial"/>
                <w:sz w:val="18"/>
                <w:szCs w:val="18"/>
                <w:lang w:eastAsia="en-GB"/>
              </w:rPr>
              <w:pPrChange w:id="29764" w:author="Huawei" w:date="2020-05-15T01:35:00Z">
                <w:pPr>
                  <w:spacing w:after="0"/>
                  <w:ind w:firstLineChars="200" w:firstLine="360"/>
                </w:pPr>
              </w:pPrChange>
            </w:pPr>
            <w:del w:id="29765" w:author="Huawei" w:date="2020-05-15T01:35:00Z">
              <w:r w:rsidRPr="002F0EFD" w:rsidDel="002F0EFD">
                <w:rPr>
                  <w:rFonts w:ascii="Arial" w:hAnsi="Arial" w:cs="Arial" w:hint="eastAsia"/>
                  <w:sz w:val="18"/>
                  <w:szCs w:val="18"/>
                  <w:lang w:eastAsia="en-GB"/>
                </w:rPr>
                <w:lastRenderedPageBreak/>
                <w:delText>≤</w:delText>
              </w:r>
              <w:r w:rsidRPr="002F0EFD" w:rsidDel="002F0EFD">
                <w:rPr>
                  <w:rFonts w:ascii="Arial" w:hAnsi="Arial" w:cs="Arial"/>
                  <w:sz w:val="18"/>
                  <w:szCs w:val="18"/>
                  <w:lang w:eastAsia="en-GB"/>
                </w:rPr>
                <w:delText xml:space="preserve"> -60dBm, 3.0GHz &lt;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4.2GHz</w:delText>
              </w:r>
            </w:del>
          </w:p>
        </w:tc>
        <w:tc>
          <w:tcPr>
            <w:tcW w:w="566" w:type="dxa"/>
            <w:vMerge/>
            <w:vAlign w:val="center"/>
            <w:hideMark/>
          </w:tcPr>
          <w:p w14:paraId="416E7CDC" w14:textId="77777777" w:rsidR="00651C72" w:rsidRPr="002F0EFD" w:rsidDel="002F0EFD" w:rsidRDefault="00651C72">
            <w:pPr>
              <w:rPr>
                <w:del w:id="29766" w:author="Huawei" w:date="2020-05-15T01:35:00Z"/>
                <w:rFonts w:ascii="Arial" w:hAnsi="Arial" w:cs="Arial"/>
                <w:sz w:val="18"/>
                <w:szCs w:val="18"/>
                <w:lang w:eastAsia="en-GB"/>
              </w:rPr>
              <w:pPrChange w:id="29767" w:author="Huawei" w:date="2020-05-15T01:35:00Z">
                <w:pPr>
                  <w:spacing w:after="0"/>
                </w:pPr>
              </w:pPrChange>
            </w:pPr>
          </w:p>
        </w:tc>
        <w:tc>
          <w:tcPr>
            <w:tcW w:w="3568" w:type="dxa"/>
            <w:gridSpan w:val="3"/>
            <w:shd w:val="clear" w:color="auto" w:fill="auto"/>
            <w:noWrap/>
            <w:vAlign w:val="center"/>
            <w:hideMark/>
          </w:tcPr>
          <w:p w14:paraId="46B8EB79" w14:textId="77777777" w:rsidR="00651C72" w:rsidRPr="002F0EFD" w:rsidDel="002F0EFD" w:rsidRDefault="00651C72">
            <w:pPr>
              <w:rPr>
                <w:del w:id="29768" w:author="Huawei" w:date="2020-05-15T01:35:00Z"/>
                <w:rFonts w:ascii="Arial" w:hAnsi="Arial" w:cs="Arial"/>
                <w:sz w:val="18"/>
                <w:szCs w:val="18"/>
                <w:lang w:eastAsia="en-GB"/>
              </w:rPr>
              <w:pPrChange w:id="29769" w:author="Huawei" w:date="2020-05-15T01:35:00Z">
                <w:pPr>
                  <w:spacing w:after="0"/>
                  <w:jc w:val="center"/>
                </w:pPr>
              </w:pPrChange>
            </w:pPr>
            <w:del w:id="29770" w:author="Huawei" w:date="2020-05-15T01:35:00Z">
              <w:r w:rsidRPr="002F0EFD" w:rsidDel="002F0EFD">
                <w:rPr>
                  <w:rFonts w:ascii="Arial" w:hAnsi="Arial" w:cs="Arial"/>
                  <w:sz w:val="18"/>
                  <w:szCs w:val="18"/>
                  <w:lang w:eastAsia="en-GB"/>
                </w:rPr>
                <w:delText>3.5</w:delText>
              </w:r>
            </w:del>
          </w:p>
        </w:tc>
      </w:tr>
      <w:tr w:rsidR="00651C72" w:rsidRPr="002F0EFD" w:rsidDel="002F0EFD" w14:paraId="18032A5C" w14:textId="77777777" w:rsidTr="004A3DE1">
        <w:trPr>
          <w:del w:id="29771" w:author="Huawei" w:date="2020-05-15T01:35:00Z"/>
        </w:trPr>
        <w:tc>
          <w:tcPr>
            <w:tcW w:w="3237" w:type="dxa"/>
            <w:shd w:val="clear" w:color="auto" w:fill="auto"/>
            <w:vAlign w:val="bottom"/>
            <w:hideMark/>
          </w:tcPr>
          <w:p w14:paraId="708653F8" w14:textId="77777777" w:rsidR="00651C72" w:rsidRPr="002F0EFD" w:rsidDel="002F0EFD" w:rsidRDefault="00651C72">
            <w:pPr>
              <w:rPr>
                <w:del w:id="29772" w:author="Huawei" w:date="2020-05-15T01:35:00Z"/>
                <w:rFonts w:ascii="Arial" w:hAnsi="Arial" w:cs="Arial"/>
                <w:sz w:val="18"/>
                <w:szCs w:val="18"/>
                <w:lang w:eastAsia="en-GB"/>
              </w:rPr>
              <w:pPrChange w:id="29773" w:author="Huawei" w:date="2020-05-15T01:35:00Z">
                <w:pPr>
                  <w:spacing w:after="0"/>
                  <w:ind w:firstLineChars="200" w:firstLine="360"/>
                </w:pPr>
              </w:pPrChange>
            </w:pPr>
            <w:del w:id="29774" w:author="Huawei" w:date="2020-05-15T01:35:00Z">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-60dBm, 4.2GHz &lt;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6.0GHz</w:delText>
              </w:r>
            </w:del>
          </w:p>
        </w:tc>
        <w:tc>
          <w:tcPr>
            <w:tcW w:w="566" w:type="dxa"/>
            <w:vMerge/>
            <w:vAlign w:val="center"/>
            <w:hideMark/>
          </w:tcPr>
          <w:p w14:paraId="6C503D83" w14:textId="77777777" w:rsidR="00651C72" w:rsidRPr="002F0EFD" w:rsidDel="002F0EFD" w:rsidRDefault="00651C72">
            <w:pPr>
              <w:rPr>
                <w:del w:id="29775" w:author="Huawei" w:date="2020-05-15T01:35:00Z"/>
                <w:rFonts w:ascii="Arial" w:hAnsi="Arial" w:cs="Arial"/>
                <w:sz w:val="18"/>
                <w:szCs w:val="18"/>
                <w:lang w:eastAsia="en-GB"/>
              </w:rPr>
              <w:pPrChange w:id="29776" w:author="Huawei" w:date="2020-05-15T01:35:00Z">
                <w:pPr>
                  <w:spacing w:after="0"/>
                </w:pPr>
              </w:pPrChange>
            </w:pPr>
          </w:p>
        </w:tc>
        <w:tc>
          <w:tcPr>
            <w:tcW w:w="3568" w:type="dxa"/>
            <w:gridSpan w:val="3"/>
            <w:shd w:val="clear" w:color="auto" w:fill="auto"/>
            <w:noWrap/>
            <w:vAlign w:val="center"/>
            <w:hideMark/>
          </w:tcPr>
          <w:p w14:paraId="5D54C47F" w14:textId="77777777" w:rsidR="00651C72" w:rsidRPr="002F0EFD" w:rsidDel="002F0EFD" w:rsidRDefault="00651C72">
            <w:pPr>
              <w:rPr>
                <w:del w:id="29777" w:author="Huawei" w:date="2020-05-15T01:35:00Z"/>
                <w:rFonts w:ascii="Arial" w:hAnsi="Arial" w:cs="Arial"/>
                <w:sz w:val="18"/>
                <w:szCs w:val="18"/>
                <w:lang w:eastAsia="en-GB"/>
              </w:rPr>
              <w:pPrChange w:id="29778" w:author="Huawei" w:date="2020-05-15T01:35:00Z">
                <w:pPr>
                  <w:spacing w:after="0"/>
                  <w:jc w:val="center"/>
                </w:pPr>
              </w:pPrChange>
            </w:pPr>
            <w:del w:id="29779" w:author="Huawei" w:date="2020-05-15T01:35:00Z">
              <w:r w:rsidRPr="002F0EFD" w:rsidDel="002F0EFD">
                <w:rPr>
                  <w:rFonts w:ascii="Arial" w:hAnsi="Arial" w:cs="Arial"/>
                  <w:sz w:val="18"/>
                  <w:szCs w:val="18"/>
                  <w:lang w:eastAsia="en-GB"/>
                </w:rPr>
                <w:delText>4.0</w:delText>
              </w:r>
            </w:del>
          </w:p>
        </w:tc>
      </w:tr>
      <w:tr w:rsidR="00651C72" w:rsidRPr="002F0EFD" w:rsidDel="002F0EFD" w14:paraId="6EE977AB" w14:textId="77777777" w:rsidTr="004A3DE1">
        <w:trPr>
          <w:del w:id="29780" w:author="Huawei" w:date="2020-05-15T01:35:00Z"/>
        </w:trPr>
        <w:tc>
          <w:tcPr>
            <w:tcW w:w="3237" w:type="dxa"/>
            <w:shd w:val="clear" w:color="auto" w:fill="auto"/>
            <w:vAlign w:val="bottom"/>
            <w:hideMark/>
          </w:tcPr>
          <w:p w14:paraId="4C7CC651" w14:textId="77777777" w:rsidR="00651C72" w:rsidRPr="002F0EFD" w:rsidDel="002F0EFD" w:rsidRDefault="00651C72">
            <w:pPr>
              <w:rPr>
                <w:del w:id="29781" w:author="Huawei" w:date="2020-05-15T01:35:00Z"/>
                <w:rFonts w:ascii="Arial" w:hAnsi="Arial" w:cs="Arial"/>
                <w:sz w:val="18"/>
                <w:szCs w:val="18"/>
                <w:lang w:eastAsia="en-GB"/>
              </w:rPr>
              <w:pPrChange w:id="29782" w:author="Huawei" w:date="2020-05-15T01:35:00Z">
                <w:pPr>
                  <w:spacing w:after="0"/>
                  <w:ind w:firstLineChars="200" w:firstLine="360"/>
                </w:pPr>
              </w:pPrChange>
            </w:pPr>
            <w:del w:id="29783" w:author="Huawei" w:date="2020-05-15T01:35:00Z">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-60dBm, 6.0GHz &lt; f </w:delText>
              </w:r>
              <w:r w:rsidRPr="002F0EFD" w:rsidDel="002F0EFD">
                <w:rPr>
                  <w:rFonts w:ascii="Arial" w:hAnsi="Arial" w:cs="Arial" w:hint="eastAsia"/>
                  <w:sz w:val="18"/>
                  <w:szCs w:val="18"/>
                  <w:lang w:eastAsia="en-GB"/>
                </w:rPr>
                <w:delText>≤</w:delText>
              </w:r>
              <w:r w:rsidRPr="002F0EFD" w:rsidDel="002F0EFD">
                <w:rPr>
                  <w:rFonts w:ascii="Arial" w:hAnsi="Arial" w:cs="Arial"/>
                  <w:sz w:val="18"/>
                  <w:szCs w:val="18"/>
                  <w:lang w:eastAsia="en-GB"/>
                </w:rPr>
                <w:delText xml:space="preserve"> 26.0GHz</w:delText>
              </w:r>
            </w:del>
          </w:p>
        </w:tc>
        <w:tc>
          <w:tcPr>
            <w:tcW w:w="566" w:type="dxa"/>
            <w:vMerge/>
            <w:vAlign w:val="center"/>
            <w:hideMark/>
          </w:tcPr>
          <w:p w14:paraId="69D0E26C" w14:textId="77777777" w:rsidR="00651C72" w:rsidRPr="002F0EFD" w:rsidDel="002F0EFD" w:rsidRDefault="00651C72">
            <w:pPr>
              <w:rPr>
                <w:del w:id="29784" w:author="Huawei" w:date="2020-05-15T01:35:00Z"/>
                <w:rFonts w:ascii="Arial" w:hAnsi="Arial" w:cs="Arial"/>
                <w:sz w:val="18"/>
                <w:szCs w:val="18"/>
                <w:lang w:eastAsia="en-GB"/>
              </w:rPr>
              <w:pPrChange w:id="29785" w:author="Huawei" w:date="2020-05-15T01:35:00Z">
                <w:pPr>
                  <w:spacing w:after="0"/>
                </w:pPr>
              </w:pPrChange>
            </w:pPr>
          </w:p>
        </w:tc>
        <w:tc>
          <w:tcPr>
            <w:tcW w:w="1158" w:type="dxa"/>
            <w:shd w:val="clear" w:color="auto" w:fill="auto"/>
            <w:noWrap/>
            <w:vAlign w:val="center"/>
            <w:hideMark/>
          </w:tcPr>
          <w:p w14:paraId="0D8B30A4" w14:textId="77777777" w:rsidR="00651C72" w:rsidRPr="002F0EFD" w:rsidDel="002F0EFD" w:rsidRDefault="00651C72">
            <w:pPr>
              <w:rPr>
                <w:del w:id="29786" w:author="Huawei" w:date="2020-05-15T01:35:00Z"/>
                <w:rFonts w:ascii="Arial" w:hAnsi="Arial" w:cs="Arial"/>
                <w:sz w:val="18"/>
                <w:szCs w:val="18"/>
                <w:lang w:eastAsia="en-GB"/>
              </w:rPr>
              <w:pPrChange w:id="29787" w:author="Huawei" w:date="2020-05-15T01:35:00Z">
                <w:pPr>
                  <w:spacing w:after="0"/>
                  <w:jc w:val="center"/>
                </w:pPr>
              </w:pPrChange>
            </w:pPr>
            <w:del w:id="29788" w:author="Huawei" w:date="2020-05-15T01:35:00Z">
              <w:r w:rsidRPr="002F0EFD" w:rsidDel="002F0EFD">
                <w:rPr>
                  <w:rFonts w:ascii="Arial" w:hAnsi="Arial" w:cs="Arial"/>
                  <w:sz w:val="18"/>
                  <w:szCs w:val="18"/>
                  <w:lang w:eastAsia="en-GB"/>
                </w:rPr>
                <w:delText>x</w:delText>
              </w:r>
            </w:del>
          </w:p>
        </w:tc>
        <w:tc>
          <w:tcPr>
            <w:tcW w:w="1134" w:type="dxa"/>
            <w:shd w:val="clear" w:color="auto" w:fill="auto"/>
            <w:noWrap/>
            <w:vAlign w:val="center"/>
            <w:hideMark/>
          </w:tcPr>
          <w:p w14:paraId="2FD5AA2B" w14:textId="77777777" w:rsidR="00651C72" w:rsidRPr="002F0EFD" w:rsidDel="002F0EFD" w:rsidRDefault="00651C72">
            <w:pPr>
              <w:rPr>
                <w:del w:id="29789" w:author="Huawei" w:date="2020-05-15T01:35:00Z"/>
                <w:rFonts w:ascii="Arial" w:hAnsi="Arial" w:cs="Arial"/>
                <w:sz w:val="18"/>
                <w:szCs w:val="18"/>
                <w:lang w:eastAsia="en-GB"/>
              </w:rPr>
              <w:pPrChange w:id="29790" w:author="Huawei" w:date="2020-05-15T01:35:00Z">
                <w:pPr>
                  <w:spacing w:after="0"/>
                  <w:jc w:val="center"/>
                </w:pPr>
              </w:pPrChange>
            </w:pPr>
            <w:del w:id="29791" w:author="Huawei" w:date="2020-05-15T01:35:00Z">
              <w:r w:rsidRPr="002F0EFD" w:rsidDel="002F0EFD">
                <w:rPr>
                  <w:rFonts w:ascii="Arial" w:hAnsi="Arial" w:cs="Arial"/>
                  <w:sz w:val="18"/>
                  <w:szCs w:val="18"/>
                  <w:lang w:eastAsia="en-GB"/>
                </w:rPr>
                <w:delText>x</w:delText>
              </w:r>
            </w:del>
          </w:p>
        </w:tc>
        <w:tc>
          <w:tcPr>
            <w:tcW w:w="1276" w:type="dxa"/>
            <w:shd w:val="clear" w:color="auto" w:fill="auto"/>
            <w:noWrap/>
            <w:vAlign w:val="center"/>
            <w:hideMark/>
          </w:tcPr>
          <w:p w14:paraId="32EDFC01" w14:textId="77777777" w:rsidR="00651C72" w:rsidRPr="002F0EFD" w:rsidDel="002F0EFD" w:rsidRDefault="00651C72">
            <w:pPr>
              <w:rPr>
                <w:del w:id="29792" w:author="Huawei" w:date="2020-05-15T01:35:00Z"/>
                <w:rFonts w:ascii="Arial" w:hAnsi="Arial" w:cs="Arial"/>
                <w:sz w:val="18"/>
                <w:szCs w:val="18"/>
                <w:lang w:eastAsia="en-GB"/>
              </w:rPr>
              <w:pPrChange w:id="29793" w:author="Huawei" w:date="2020-05-15T01:35:00Z">
                <w:pPr>
                  <w:spacing w:after="0"/>
                  <w:jc w:val="center"/>
                </w:pPr>
              </w:pPrChange>
            </w:pPr>
            <w:del w:id="29794" w:author="Huawei" w:date="2020-05-15T01:35:00Z">
              <w:r w:rsidRPr="002F0EFD" w:rsidDel="002F0EFD">
                <w:rPr>
                  <w:rFonts w:ascii="Arial" w:hAnsi="Arial" w:cs="Arial"/>
                  <w:sz w:val="18"/>
                  <w:szCs w:val="18"/>
                  <w:lang w:eastAsia="en-GB"/>
                </w:rPr>
                <w:delText>x</w:delText>
              </w:r>
            </w:del>
          </w:p>
        </w:tc>
      </w:tr>
    </w:tbl>
    <w:p w14:paraId="0DA0DC00" w14:textId="77777777" w:rsidR="00651C72" w:rsidRPr="002F0EFD" w:rsidDel="002F0EFD" w:rsidRDefault="00651C72" w:rsidP="00651C72">
      <w:pPr>
        <w:rPr>
          <w:del w:id="29795" w:author="Huawei" w:date="2020-05-15T01:35:00Z"/>
          <w:lang w:eastAsia="zh-CN"/>
        </w:rPr>
      </w:pPr>
    </w:p>
    <w:p w14:paraId="6F24AFA8" w14:textId="77777777" w:rsidR="00651C72" w:rsidRPr="002F0EFD" w:rsidDel="002F0EFD" w:rsidRDefault="00651C72" w:rsidP="00651C72">
      <w:pPr>
        <w:rPr>
          <w:del w:id="29796" w:author="Huawei" w:date="2020-05-15T01:35:00Z"/>
          <w:lang w:eastAsia="zh-CN"/>
        </w:rPr>
      </w:pPr>
      <w:del w:id="29797" w:author="Huawei" w:date="2020-05-15T01:35:00Z">
        <w:r w:rsidRPr="002F0EFD" w:rsidDel="002F0EFD">
          <w:rPr>
            <w:lang w:eastAsia="zh-CN"/>
          </w:rPr>
          <w:delText>The lower power levels (</w:delText>
        </w:r>
        <w:r w:rsidRPr="002F0EFD" w:rsidDel="002F0EFD">
          <w:rPr>
            <w:rFonts w:ascii="Arial" w:hAnsi="Arial" w:cs="Arial" w:hint="eastAsia"/>
            <w:sz w:val="18"/>
            <w:szCs w:val="18"/>
            <w:lang w:eastAsia="en-GB"/>
          </w:rPr>
          <w:delText>≤</w:delText>
        </w:r>
        <w:r w:rsidRPr="0087018C" w:rsidDel="002F0EFD">
          <w:rPr>
            <w:rFonts w:ascii="Arial" w:hAnsi="Arial" w:cs="Arial"/>
            <w:sz w:val="18"/>
            <w:szCs w:val="18"/>
            <w:lang w:eastAsia="en-GB"/>
          </w:rPr>
          <w:delText xml:space="preserve"> -60dBm</w:delText>
        </w:r>
        <w:r w:rsidRPr="002F0EFD" w:rsidDel="002F0EFD">
          <w:rPr>
            <w:lang w:eastAsia="zh-CN"/>
          </w:rPr>
          <w:delText xml:space="preserve"> ) are only needed for home BS, as we have no home BS in AAS these can be ignored.</w:delText>
        </w:r>
      </w:del>
    </w:p>
    <w:p w14:paraId="6D73C10E" w14:textId="77777777" w:rsidR="00651C72" w:rsidRPr="002F0EFD" w:rsidDel="002F0EFD" w:rsidRDefault="00651C72" w:rsidP="00651C72">
      <w:pPr>
        <w:rPr>
          <w:del w:id="29798" w:author="Huawei" w:date="2020-05-15T01:35:00Z"/>
          <w:lang w:eastAsia="zh-CN"/>
        </w:rPr>
      </w:pPr>
      <w:del w:id="29799" w:author="Huawei" w:date="2020-05-15T01:35:00Z">
        <w:r w:rsidRPr="002F0EFD" w:rsidDel="002F0EFD">
          <w:rPr>
            <w:lang w:eastAsia="zh-CN"/>
          </w:rPr>
          <w:delText xml:space="preserve">The test set up for the OTA additional emissions requirements is the same as that for the mandatory spurious emissions in </w:delText>
        </w:r>
        <w:r w:rsidRPr="002F0EFD" w:rsidDel="002F0EFD">
          <w:delText>Figure 10.5.2.1-1. However, the additional spurious emissions are at a much lower level than the mandatory requirements so the additional effect of the test system dynamic range must be considered in the same way as the receiver emissions requirements.</w:delText>
        </w:r>
        <w:r w:rsidRPr="002F0EFD" w:rsidDel="002F0EFD">
          <w:rPr>
            <w:lang w:eastAsia="zh-CN"/>
          </w:rPr>
          <w:delText xml:space="preserve"> </w:delText>
        </w:r>
      </w:del>
    </w:p>
    <w:p w14:paraId="0CC22E33" w14:textId="77777777" w:rsidR="00651C72" w:rsidRPr="002F0EFD" w:rsidDel="002F0EFD" w:rsidRDefault="00651C72" w:rsidP="00651C72">
      <w:pPr>
        <w:rPr>
          <w:del w:id="29800" w:author="Huawei" w:date="2020-05-15T01:35:00Z"/>
          <w:lang w:eastAsia="zh-CN"/>
        </w:rPr>
      </w:pPr>
      <w:del w:id="29801" w:author="Huawei" w:date="2020-05-15T01:35:00Z">
        <w:r w:rsidRPr="002F0EFD" w:rsidDel="002F0EFD">
          <w:rPr>
            <w:lang w:eastAsia="zh-CN"/>
          </w:rPr>
          <w:delText>Unlike the other spurious emissions requirements the additional (co-existence) requirements are specified for other 3GPP bands and as such can be measured in the same chambers as the in-band measurements.</w:delText>
        </w:r>
      </w:del>
    </w:p>
    <w:p w14:paraId="1073149A" w14:textId="77777777" w:rsidR="00651C72" w:rsidRPr="002F0EFD" w:rsidDel="002F0EFD" w:rsidRDefault="00651C72" w:rsidP="00651C72">
      <w:pPr>
        <w:rPr>
          <w:del w:id="29802" w:author="Huawei" w:date="2020-05-15T01:35:00Z"/>
          <w:lang w:eastAsia="zh-CN"/>
        </w:rPr>
      </w:pPr>
      <w:del w:id="29803" w:author="Huawei" w:date="2020-05-15T01:35:00Z">
        <w:r w:rsidRPr="002F0EFD" w:rsidDel="002F0EFD">
          <w:rPr>
            <w:lang w:eastAsia="zh-CN"/>
          </w:rPr>
          <w:delText>As the CATR MU budget results is the largest MU and is used for setting the in-band MU values only the CATR MU is analysed below. However any suitable IAC or near field) chamber can be used.</w:delText>
        </w:r>
      </w:del>
    </w:p>
    <w:p w14:paraId="29EA02A8" w14:textId="77777777" w:rsidR="00651C72" w:rsidRPr="004A7B84" w:rsidDel="002F0EFD" w:rsidRDefault="00651C72">
      <w:pPr>
        <w:rPr>
          <w:del w:id="29804" w:author="Huawei" w:date="2020-05-15T01:35:00Z"/>
        </w:rPr>
        <w:pPrChange w:id="29805" w:author="Huawei" w:date="2020-05-15T01:35:00Z">
          <w:pPr>
            <w:pStyle w:val="Heading4"/>
          </w:pPr>
        </w:pPrChange>
      </w:pPr>
      <w:bookmarkStart w:id="29806" w:name="_Toc21086626"/>
      <w:bookmarkStart w:id="29807" w:name="_Toc29769085"/>
      <w:del w:id="29808" w:author="Huawei" w:date="2020-05-15T01:35:00Z">
        <w:r w:rsidRPr="00DA4570" w:rsidDel="002F0EFD">
          <w:delText>10.</w:delText>
        </w:r>
        <w:r w:rsidRPr="00DA4570" w:rsidDel="002F0EFD">
          <w:rPr>
            <w:lang w:val="en-US"/>
          </w:rPr>
          <w:delText>5.4</w:delText>
        </w:r>
        <w:r w:rsidRPr="00DA4570" w:rsidDel="002F0EFD">
          <w:delText>.</w:delText>
        </w:r>
        <w:r w:rsidRPr="004A7B84" w:rsidDel="002F0EFD">
          <w:delText>2</w:delText>
        </w:r>
        <w:r w:rsidRPr="004A7B84" w:rsidDel="002F0EFD">
          <w:tab/>
          <w:delText>CATR</w:delText>
        </w:r>
        <w:bookmarkEnd w:id="29806"/>
        <w:bookmarkEnd w:id="29807"/>
      </w:del>
    </w:p>
    <w:p w14:paraId="1174AF0A" w14:textId="77777777" w:rsidR="00651C72" w:rsidRPr="00651C72" w:rsidDel="002F0EFD" w:rsidRDefault="00651C72">
      <w:pPr>
        <w:rPr>
          <w:del w:id="29809" w:author="Huawei" w:date="2020-05-15T01:35:00Z"/>
        </w:rPr>
        <w:pPrChange w:id="29810" w:author="Huawei" w:date="2020-05-15T01:35:00Z">
          <w:pPr>
            <w:pStyle w:val="Heading5"/>
          </w:pPr>
        </w:pPrChange>
      </w:pPr>
      <w:bookmarkStart w:id="29811" w:name="_Toc21086627"/>
      <w:bookmarkStart w:id="29812" w:name="_Toc29769086"/>
      <w:del w:id="29813" w:author="Huawei" w:date="2020-05-15T01:35:00Z">
        <w:r w:rsidRPr="00651C72" w:rsidDel="002F0EFD">
          <w:delText>10.5.4.2.1</w:delText>
        </w:r>
        <w:r w:rsidRPr="00651C72" w:rsidDel="002F0EFD">
          <w:tab/>
          <w:delText>General</w:delText>
        </w:r>
        <w:bookmarkEnd w:id="29811"/>
        <w:bookmarkEnd w:id="29812"/>
      </w:del>
    </w:p>
    <w:p w14:paraId="446BDB77" w14:textId="77777777" w:rsidR="00651C72" w:rsidRPr="002F0EFD" w:rsidDel="002F0EFD" w:rsidRDefault="00651C72" w:rsidP="00651C72">
      <w:pPr>
        <w:rPr>
          <w:del w:id="29814" w:author="Huawei" w:date="2020-05-15T01:35:00Z"/>
          <w:lang w:eastAsia="zh-CN"/>
        </w:rPr>
      </w:pPr>
      <w:del w:id="29815" w:author="Huawei" w:date="2020-05-15T01:35:00Z">
        <w:r w:rsidRPr="002F0EFD" w:rsidDel="002F0EFD">
          <w:delText xml:space="preserve">The CATR method only is described as it provides the worst MU budget for the additional requirements MU analysis. </w:delText>
        </w:r>
      </w:del>
    </w:p>
    <w:p w14:paraId="78CF2CFC" w14:textId="77777777" w:rsidR="00651C72" w:rsidRPr="004A7B84" w:rsidDel="002F0EFD" w:rsidRDefault="00651C72">
      <w:pPr>
        <w:rPr>
          <w:del w:id="29816" w:author="Huawei" w:date="2020-05-15T01:35:00Z"/>
        </w:rPr>
        <w:pPrChange w:id="29817" w:author="Huawei" w:date="2020-05-15T01:35:00Z">
          <w:pPr>
            <w:pStyle w:val="Heading5"/>
          </w:pPr>
        </w:pPrChange>
      </w:pPr>
      <w:bookmarkStart w:id="29818" w:name="_Toc21086628"/>
      <w:bookmarkStart w:id="29819" w:name="_Toc29769087"/>
      <w:del w:id="29820" w:author="Huawei" w:date="2020-05-15T01:35:00Z">
        <w:r w:rsidRPr="00DA4570" w:rsidDel="002F0EFD">
          <w:delText>10.5.4.2.2</w:delText>
        </w:r>
        <w:r w:rsidRPr="00DA4570" w:rsidDel="002F0EFD">
          <w:tab/>
        </w:r>
        <w:r w:rsidRPr="004A7B84" w:rsidDel="002F0EFD">
          <w:delText>Calibration</w:delText>
        </w:r>
        <w:bookmarkEnd w:id="29818"/>
        <w:bookmarkEnd w:id="29819"/>
      </w:del>
    </w:p>
    <w:p w14:paraId="3EFDA7B3" w14:textId="77777777" w:rsidR="00651C72" w:rsidRPr="002F0EFD" w:rsidDel="002F0EFD" w:rsidRDefault="00651C72" w:rsidP="00651C72">
      <w:pPr>
        <w:rPr>
          <w:del w:id="29821" w:author="Huawei" w:date="2020-05-15T01:35:00Z"/>
          <w:lang w:eastAsia="zh-CN"/>
        </w:rPr>
      </w:pPr>
      <w:del w:id="29822" w:author="Huawei" w:date="2020-05-15T01:35:00Z">
        <w:r w:rsidRPr="002F0EFD" w:rsidDel="002F0EFD">
          <w:rPr>
            <w:lang w:eastAsia="zh-CN"/>
          </w:rPr>
          <w:delText>The same calibration is carried out as the EIRP calibration described in TR 37.82 [4]</w:delText>
        </w:r>
      </w:del>
    </w:p>
    <w:p w14:paraId="24174416" w14:textId="77777777" w:rsidR="00651C72" w:rsidRPr="002F0EFD" w:rsidDel="002F0EFD" w:rsidRDefault="00651C72">
      <w:pPr>
        <w:rPr>
          <w:del w:id="29823" w:author="Huawei" w:date="2020-05-15T01:35:00Z"/>
          <w:lang w:eastAsia="zh-CN"/>
        </w:rPr>
        <w:pPrChange w:id="29824" w:author="Huawei" w:date="2020-05-15T01:35:00Z">
          <w:pPr>
            <w:pStyle w:val="ListBullet5"/>
          </w:pPr>
        </w:pPrChange>
      </w:pPr>
      <w:del w:id="29825" w:author="Huawei" w:date="2020-05-15T01:35:00Z">
        <w:r w:rsidRPr="002F0EFD" w:rsidDel="002F0EFD">
          <w:rPr>
            <w:lang w:eastAsia="zh-CN"/>
          </w:rPr>
          <w:delText>Note: This stage may be omitted provided calibration stage has been performed already during output power measurement</w:delText>
        </w:r>
      </w:del>
    </w:p>
    <w:p w14:paraId="2B9BD377" w14:textId="77777777" w:rsidR="00651C72" w:rsidRPr="00651C72" w:rsidDel="002F0EFD" w:rsidRDefault="00651C72">
      <w:pPr>
        <w:rPr>
          <w:del w:id="29826" w:author="Huawei" w:date="2020-05-15T01:35:00Z"/>
        </w:rPr>
        <w:pPrChange w:id="29827" w:author="Huawei" w:date="2020-05-15T01:35:00Z">
          <w:pPr>
            <w:pStyle w:val="Heading5"/>
          </w:pPr>
        </w:pPrChange>
      </w:pPr>
      <w:bookmarkStart w:id="29828" w:name="_Toc21086629"/>
      <w:bookmarkStart w:id="29829" w:name="_Toc29769088"/>
      <w:del w:id="29830" w:author="Huawei" w:date="2020-05-15T01:35:00Z">
        <w:r w:rsidRPr="00DA4570" w:rsidDel="002F0EFD">
          <w:delText>10.5.4.2.3</w:delText>
        </w:r>
        <w:r w:rsidRPr="004A7B84" w:rsidDel="002F0EFD">
          <w:tab/>
          <w:delText>Procedure</w:delText>
        </w:r>
        <w:bookmarkEnd w:id="29828"/>
        <w:bookmarkEnd w:id="29829"/>
      </w:del>
    </w:p>
    <w:p w14:paraId="140C3D0C" w14:textId="77777777" w:rsidR="00651C72" w:rsidRPr="002F0EFD" w:rsidDel="002F0EFD" w:rsidRDefault="00651C72" w:rsidP="00651C72">
      <w:pPr>
        <w:rPr>
          <w:del w:id="29831" w:author="Huawei" w:date="2020-05-15T01:35:00Z"/>
          <w:lang w:eastAsia="ja-JP"/>
        </w:rPr>
      </w:pPr>
      <w:del w:id="29832" w:author="Huawei" w:date="2020-05-15T01:35:00Z">
        <w:r w:rsidRPr="002F0EFD" w:rsidDel="002F0EFD">
          <w:rPr>
            <w:lang w:eastAsia="ja-JP"/>
          </w:rPr>
          <w:delText>The reference procedure can be found in subclause 10.4.1.3.3.</w:delText>
        </w:r>
      </w:del>
    </w:p>
    <w:p w14:paraId="348EAD68" w14:textId="77777777" w:rsidR="00651C72" w:rsidRPr="002F0EFD" w:rsidDel="002F0EFD" w:rsidRDefault="00651C72" w:rsidP="00651C72">
      <w:pPr>
        <w:rPr>
          <w:del w:id="29833" w:author="Huawei" w:date="2020-05-15T01:35:00Z"/>
        </w:rPr>
      </w:pPr>
      <w:del w:id="29834" w:author="Huawei" w:date="2020-05-15T01:35:00Z">
        <w:r w:rsidRPr="002F0EFD" w:rsidDel="002F0EFD">
          <w:rPr>
            <w:lang w:eastAsia="ja-JP"/>
          </w:rPr>
          <w:delText xml:space="preserve">The appropriate parameters in step 5 is </w:delText>
        </w:r>
        <w:r w:rsidRPr="002F0EFD" w:rsidDel="002F0EFD">
          <w:delText>the mean power of additional spurious emissions test over the measurement BW described in the test requirement</w:delText>
        </w:r>
      </w:del>
    </w:p>
    <w:p w14:paraId="609F4386" w14:textId="77777777" w:rsidR="00651C72" w:rsidRPr="004A7B84" w:rsidDel="002F0EFD" w:rsidRDefault="00651C72">
      <w:pPr>
        <w:rPr>
          <w:del w:id="29835" w:author="Huawei" w:date="2020-05-15T01:35:00Z"/>
        </w:rPr>
        <w:pPrChange w:id="29836" w:author="Huawei" w:date="2020-05-15T01:35:00Z">
          <w:pPr>
            <w:pStyle w:val="Heading5"/>
          </w:pPr>
        </w:pPrChange>
      </w:pPr>
      <w:bookmarkStart w:id="29837" w:name="_Toc21086630"/>
      <w:bookmarkStart w:id="29838" w:name="_Toc29769089"/>
      <w:del w:id="29839" w:author="Huawei" w:date="2020-05-15T01:35:00Z">
        <w:r w:rsidRPr="00DA4570" w:rsidDel="002F0EFD">
          <w:delText>10.5.4.2.4</w:delText>
        </w:r>
        <w:r w:rsidRPr="004A7B84" w:rsidDel="002F0EFD">
          <w:tab/>
          <w:delText>MU assessment</w:delText>
        </w:r>
        <w:bookmarkEnd w:id="29837"/>
        <w:bookmarkEnd w:id="29838"/>
        <w:r w:rsidRPr="004A7B84" w:rsidDel="002F0EFD">
          <w:delText xml:space="preserve"> </w:delText>
        </w:r>
      </w:del>
    </w:p>
    <w:p w14:paraId="58EE563A" w14:textId="77777777" w:rsidR="00651C72" w:rsidRPr="00125BBD" w:rsidDel="002F0EFD" w:rsidRDefault="00651C72">
      <w:pPr>
        <w:rPr>
          <w:del w:id="29840" w:author="Huawei" w:date="2020-05-15T01:35:00Z"/>
        </w:rPr>
        <w:pPrChange w:id="29841" w:author="Huawei" w:date="2020-05-15T01:35:00Z">
          <w:pPr>
            <w:pStyle w:val="Heading6"/>
          </w:pPr>
        </w:pPrChange>
      </w:pPr>
      <w:bookmarkStart w:id="29842" w:name="_Toc21086631"/>
      <w:bookmarkStart w:id="29843" w:name="_Toc29769090"/>
      <w:del w:id="29844" w:author="Huawei" w:date="2020-05-15T01:35:00Z">
        <w:r w:rsidRPr="00651C72" w:rsidDel="002F0EFD">
          <w:delText>10.5.4.2.4.1</w:delText>
        </w:r>
        <w:r w:rsidRPr="004A3DE1" w:rsidDel="002F0EFD">
          <w:tab/>
        </w:r>
        <w:r w:rsidRPr="00125BBD" w:rsidDel="002F0EFD">
          <w:delText>MU Budget</w:delText>
        </w:r>
        <w:bookmarkEnd w:id="29842"/>
        <w:bookmarkEnd w:id="29843"/>
      </w:del>
    </w:p>
    <w:p w14:paraId="4A6ED426" w14:textId="77777777" w:rsidR="00651C72" w:rsidRPr="002735CA" w:rsidDel="002F0EFD" w:rsidRDefault="00651C72">
      <w:pPr>
        <w:rPr>
          <w:del w:id="29845" w:author="Huawei" w:date="2020-05-15T01:35:00Z"/>
        </w:rPr>
        <w:pPrChange w:id="29846" w:author="Huawei" w:date="2020-05-15T01:35:00Z">
          <w:pPr>
            <w:pStyle w:val="TF"/>
          </w:pPr>
        </w:pPrChange>
      </w:pPr>
      <w:del w:id="29847" w:author="Huawei" w:date="2020-05-15T01:35:00Z">
        <w:r w:rsidRPr="004B3607" w:rsidDel="002F0EFD">
          <w:rPr>
            <w:sz w:val="18"/>
          </w:rPr>
          <w:delText xml:space="preserve">Table 10.5.4.2.4.1-1: </w:delText>
        </w:r>
        <w:r w:rsidRPr="0098475B" w:rsidDel="002F0EFD">
          <w:rPr>
            <w:lang w:val="en-US" w:eastAsia="ja-JP"/>
          </w:rPr>
          <w:delText>Compact antenna test range</w:delText>
        </w:r>
        <w:r w:rsidRPr="00303318" w:rsidDel="002F0EFD">
          <w:delText xml:space="preserve"> uncertainty cont</w:delText>
        </w:r>
        <w:r w:rsidRPr="00B16286" w:rsidDel="002F0EFD">
          <w:delText xml:space="preserve">ributions for AAS BS </w:delText>
        </w:r>
        <w:r w:rsidRPr="002735CA" w:rsidDel="002F0EFD">
          <w:rPr>
            <w:lang w:val="en-US"/>
          </w:rPr>
          <w:delText>OTA additional spurious emissions</w:delText>
        </w:r>
        <w:r w:rsidRPr="002735CA" w:rsidDel="002F0EFD">
          <w:delText xml:space="preserve"> measurement</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437A4545" w14:textId="77777777" w:rsidTr="004A3DE1">
        <w:trPr>
          <w:cantSplit/>
          <w:tblHeader/>
          <w:jc w:val="center"/>
          <w:del w:id="2984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8CD90EC" w14:textId="77777777" w:rsidR="00651C72" w:rsidRPr="002735CA" w:rsidDel="002F0EFD" w:rsidRDefault="00651C72">
            <w:pPr>
              <w:rPr>
                <w:del w:id="29849" w:author="Huawei" w:date="2020-05-15T01:35:00Z"/>
              </w:rPr>
            </w:pPr>
            <w:del w:id="29850" w:author="Huawei" w:date="2020-05-15T01:35:00Z">
              <w:r w:rsidRPr="002735CA" w:rsidDel="002F0EFD">
                <w:lastRenderedPageBreak/>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213D5C6B" w14:textId="77777777" w:rsidR="00651C72" w:rsidRPr="002735CA" w:rsidDel="002F0EFD" w:rsidRDefault="00651C72">
            <w:pPr>
              <w:rPr>
                <w:del w:id="29851" w:author="Huawei" w:date="2020-05-15T01:35:00Z"/>
              </w:rPr>
            </w:pPr>
            <w:del w:id="29852" w:author="Huawei" w:date="2020-05-15T01:35:00Z">
              <w:r w:rsidRPr="002735CA"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4A0F2E91" w14:textId="77777777" w:rsidR="00651C72" w:rsidRPr="002735CA" w:rsidDel="002F0EFD" w:rsidRDefault="00651C72">
            <w:pPr>
              <w:rPr>
                <w:del w:id="29853" w:author="Huawei" w:date="2020-05-15T01:35:00Z"/>
              </w:rPr>
            </w:pPr>
            <w:del w:id="29854" w:author="Huawei" w:date="2020-05-15T01:35:00Z">
              <w:r w:rsidRPr="002735CA" w:rsidDel="002F0EFD">
                <w:delText>Details in annex of [1]</w:delText>
              </w:r>
            </w:del>
          </w:p>
        </w:tc>
      </w:tr>
      <w:tr w:rsidR="00651C72" w:rsidRPr="002F0EFD" w:rsidDel="002F0EFD" w14:paraId="1F178E2C" w14:textId="77777777" w:rsidTr="004A3DE1">
        <w:trPr>
          <w:cantSplit/>
          <w:tblHeader/>
          <w:jc w:val="center"/>
          <w:del w:id="29855"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44C044AE" w14:textId="77777777" w:rsidR="00651C72" w:rsidRPr="002F0EFD" w:rsidDel="002F0EFD" w:rsidRDefault="00651C72">
            <w:pPr>
              <w:rPr>
                <w:del w:id="29856" w:author="Huawei" w:date="2020-05-15T01:35:00Z"/>
              </w:rPr>
              <w:pPrChange w:id="29857" w:author="Huawei" w:date="2020-05-15T01:35:00Z">
                <w:pPr>
                  <w:pStyle w:val="TAC"/>
                </w:pPr>
              </w:pPrChange>
            </w:pPr>
            <w:del w:id="29858" w:author="Huawei" w:date="2020-05-15T01:35:00Z">
              <w:r w:rsidRPr="002F0EFD" w:rsidDel="002F0EFD">
                <w:delText>Stage 2: DUT measurement</w:delText>
              </w:r>
            </w:del>
          </w:p>
        </w:tc>
      </w:tr>
      <w:tr w:rsidR="00651C72" w:rsidRPr="002F0EFD" w:rsidDel="002F0EFD" w14:paraId="5E370453" w14:textId="77777777" w:rsidTr="004A3DE1">
        <w:trPr>
          <w:cantSplit/>
          <w:tblHeader/>
          <w:jc w:val="center"/>
          <w:del w:id="29859"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65B5E1FC" w14:textId="77777777" w:rsidR="00651C72" w:rsidRPr="002F0EFD" w:rsidDel="002F0EFD" w:rsidRDefault="00651C72">
            <w:pPr>
              <w:rPr>
                <w:del w:id="29860" w:author="Huawei" w:date="2020-05-15T01:35:00Z"/>
              </w:rPr>
              <w:pPrChange w:id="29861" w:author="Huawei" w:date="2020-05-15T01:35:00Z">
                <w:pPr>
                  <w:pStyle w:val="TAH"/>
                </w:pPr>
              </w:pPrChange>
            </w:pPr>
            <w:del w:id="29862" w:author="Huawei" w:date="2020-05-15T01:35:00Z">
              <w:r w:rsidRPr="002F0EFD" w:rsidDel="002F0EFD">
                <w:delText>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0DAB5CA3" w14:textId="77777777" w:rsidR="00651C72" w:rsidRPr="002F0EFD" w:rsidDel="002F0EFD" w:rsidRDefault="00651C72">
            <w:pPr>
              <w:rPr>
                <w:del w:id="29863" w:author="Huawei" w:date="2020-05-15T01:35:00Z"/>
                <w:lang w:eastAsia="ja-JP"/>
              </w:rPr>
              <w:pPrChange w:id="29864" w:author="Huawei" w:date="2020-05-15T01:35:00Z">
                <w:pPr>
                  <w:pStyle w:val="TAC"/>
                </w:pPr>
              </w:pPrChange>
            </w:pPr>
            <w:del w:id="29865" w:author="Huawei" w:date="2020-05-15T01:35:00Z">
              <w:r w:rsidRPr="002F0EFD" w:rsidDel="002F0EFD">
                <w:delText>Misalignment DUT &amp; pointing error</w:delText>
              </w:r>
            </w:del>
          </w:p>
        </w:tc>
        <w:tc>
          <w:tcPr>
            <w:tcW w:w="918" w:type="pct"/>
            <w:tcBorders>
              <w:top w:val="single" w:sz="6" w:space="0" w:color="auto"/>
              <w:left w:val="single" w:sz="6" w:space="0" w:color="auto"/>
              <w:bottom w:val="single" w:sz="6" w:space="0" w:color="auto"/>
              <w:right w:val="single" w:sz="6" w:space="0" w:color="auto"/>
            </w:tcBorders>
            <w:vAlign w:val="center"/>
          </w:tcPr>
          <w:p w14:paraId="020D95C3" w14:textId="77777777" w:rsidR="00651C72" w:rsidRPr="00DA4570" w:rsidDel="002F0EFD" w:rsidRDefault="00651C72">
            <w:pPr>
              <w:rPr>
                <w:del w:id="29866" w:author="Huawei" w:date="2020-05-15T01:35:00Z"/>
                <w:lang w:eastAsia="ja-JP"/>
              </w:rPr>
              <w:pPrChange w:id="29867" w:author="Huawei" w:date="2020-05-15T01:35:00Z">
                <w:pPr>
                  <w:pStyle w:val="TAH"/>
                </w:pPr>
              </w:pPrChange>
            </w:pPr>
            <w:del w:id="29868" w:author="Huawei" w:date="2020-05-15T01:35:00Z">
              <w:r w:rsidRPr="00DA4570" w:rsidDel="002F0EFD">
                <w:delText>E2-1</w:delText>
              </w:r>
            </w:del>
          </w:p>
        </w:tc>
      </w:tr>
      <w:tr w:rsidR="00651C72" w:rsidRPr="002F0EFD" w:rsidDel="002F0EFD" w14:paraId="3F4DCCFB" w14:textId="77777777" w:rsidTr="004A3DE1">
        <w:trPr>
          <w:cantSplit/>
          <w:tblHeader/>
          <w:jc w:val="center"/>
          <w:del w:id="29869"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7FADBD9E" w14:textId="77777777" w:rsidR="00651C72" w:rsidRPr="002F0EFD" w:rsidDel="002F0EFD" w:rsidRDefault="00651C72">
            <w:pPr>
              <w:rPr>
                <w:del w:id="29870" w:author="Huawei" w:date="2020-05-15T01:35:00Z"/>
              </w:rPr>
              <w:pPrChange w:id="29871" w:author="Huawei" w:date="2020-05-15T01:35:00Z">
                <w:pPr>
                  <w:pStyle w:val="TAH"/>
                </w:pPr>
              </w:pPrChange>
            </w:pPr>
            <w:del w:id="29872" w:author="Huawei" w:date="2020-05-15T01:35:00Z">
              <w:r w:rsidRPr="002F0EFD" w:rsidDel="002F0EFD">
                <w:delText>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7504298" w14:textId="77777777" w:rsidR="00651C72" w:rsidRPr="002F0EFD" w:rsidDel="002F0EFD" w:rsidRDefault="00651C72">
            <w:pPr>
              <w:rPr>
                <w:del w:id="29873" w:author="Huawei" w:date="2020-05-15T01:35:00Z"/>
                <w:sz w:val="21"/>
                <w:lang w:eastAsia="ja-JP"/>
              </w:rPr>
              <w:pPrChange w:id="29874" w:author="Huawei" w:date="2020-05-15T01:35:00Z">
                <w:pPr>
                  <w:pStyle w:val="TAC"/>
                </w:pPr>
              </w:pPrChange>
            </w:pPr>
            <w:del w:id="29875" w:author="Huawei" w:date="2020-05-15T01:35:00Z">
              <w:r w:rsidRPr="002F0EFD" w:rsidDel="002F0EFD">
                <w:delText>Conducted measurement uncertainty (minus mismatch)</w:delText>
              </w:r>
            </w:del>
          </w:p>
        </w:tc>
        <w:tc>
          <w:tcPr>
            <w:tcW w:w="918" w:type="pct"/>
            <w:tcBorders>
              <w:top w:val="single" w:sz="6" w:space="0" w:color="auto"/>
              <w:left w:val="single" w:sz="6" w:space="0" w:color="auto"/>
              <w:bottom w:val="single" w:sz="6" w:space="0" w:color="auto"/>
              <w:right w:val="single" w:sz="6" w:space="0" w:color="auto"/>
            </w:tcBorders>
            <w:vAlign w:val="center"/>
          </w:tcPr>
          <w:p w14:paraId="6D17A625" w14:textId="77777777" w:rsidR="00651C72" w:rsidRPr="00DA4570" w:rsidDel="002F0EFD" w:rsidRDefault="00651C72">
            <w:pPr>
              <w:rPr>
                <w:del w:id="29876" w:author="Huawei" w:date="2020-05-15T01:35:00Z"/>
                <w:lang w:eastAsia="ja-JP"/>
              </w:rPr>
              <w:pPrChange w:id="29877" w:author="Huawei" w:date="2020-05-15T01:35:00Z">
                <w:pPr>
                  <w:pStyle w:val="TAH"/>
                </w:pPr>
              </w:pPrChange>
            </w:pPr>
            <w:del w:id="29878" w:author="Huawei" w:date="2020-05-15T01:35:00Z">
              <w:r w:rsidRPr="00DA4570" w:rsidDel="002F0EFD">
                <w:delText>E4-22, F.2</w:delText>
              </w:r>
            </w:del>
          </w:p>
        </w:tc>
      </w:tr>
      <w:tr w:rsidR="00651C72" w:rsidRPr="002F0EFD" w:rsidDel="002F0EFD" w14:paraId="46FED473" w14:textId="77777777" w:rsidTr="004A3DE1">
        <w:trPr>
          <w:cantSplit/>
          <w:tblHeader/>
          <w:jc w:val="center"/>
          <w:del w:id="29879"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26BD969F" w14:textId="77777777" w:rsidR="00651C72" w:rsidRPr="002F0EFD" w:rsidDel="002F0EFD" w:rsidRDefault="00651C72">
            <w:pPr>
              <w:rPr>
                <w:del w:id="29880" w:author="Huawei" w:date="2020-05-15T01:35:00Z"/>
              </w:rPr>
              <w:pPrChange w:id="29881" w:author="Huawei" w:date="2020-05-15T01:35:00Z">
                <w:pPr>
                  <w:pStyle w:val="TAH"/>
                </w:pPr>
              </w:pPrChange>
            </w:pPr>
            <w:del w:id="29882" w:author="Huawei" w:date="2020-05-15T01:35:00Z">
              <w:r w:rsidRPr="002F0EFD" w:rsidDel="002F0EFD">
                <w:delText>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24818A5" w14:textId="77777777" w:rsidR="00651C72" w:rsidRPr="002F0EFD" w:rsidDel="002F0EFD" w:rsidRDefault="00651C72">
            <w:pPr>
              <w:rPr>
                <w:del w:id="29883" w:author="Huawei" w:date="2020-05-15T01:35:00Z"/>
              </w:rPr>
              <w:pPrChange w:id="29884" w:author="Huawei" w:date="2020-05-15T01:35:00Z">
                <w:pPr>
                  <w:pStyle w:val="TAC"/>
                </w:pPr>
              </w:pPrChange>
            </w:pPr>
            <w:del w:id="29885" w:author="Huawei" w:date="2020-05-15T01:35:00Z">
              <w:r w:rsidRPr="002F0EFD" w:rsidDel="002F0EFD">
                <w:delText>Standing wave between DUT and test range antenna</w:delText>
              </w:r>
            </w:del>
          </w:p>
        </w:tc>
        <w:tc>
          <w:tcPr>
            <w:tcW w:w="918" w:type="pct"/>
            <w:tcBorders>
              <w:top w:val="single" w:sz="6" w:space="0" w:color="auto"/>
              <w:left w:val="single" w:sz="6" w:space="0" w:color="auto"/>
              <w:bottom w:val="single" w:sz="6" w:space="0" w:color="auto"/>
              <w:right w:val="single" w:sz="6" w:space="0" w:color="auto"/>
            </w:tcBorders>
            <w:vAlign w:val="center"/>
          </w:tcPr>
          <w:p w14:paraId="32E64556" w14:textId="77777777" w:rsidR="00651C72" w:rsidRPr="0087018C" w:rsidDel="002F0EFD" w:rsidRDefault="00651C72">
            <w:pPr>
              <w:rPr>
                <w:del w:id="29886" w:author="Huawei" w:date="2020-05-15T01:35:00Z"/>
                <w:lang w:eastAsia="ja-JP"/>
              </w:rPr>
              <w:pPrChange w:id="29887" w:author="Huawei" w:date="2020-05-15T01:35:00Z">
                <w:pPr>
                  <w:pStyle w:val="TAH"/>
                </w:pPr>
              </w:pPrChange>
            </w:pPr>
            <w:del w:id="29888" w:author="Huawei" w:date="2020-05-15T01:35:00Z">
              <w:r w:rsidRPr="002F0EFD" w:rsidDel="002F0EFD">
                <w:delText>E2-3</w:delText>
              </w:r>
            </w:del>
          </w:p>
        </w:tc>
      </w:tr>
      <w:tr w:rsidR="00651C72" w:rsidRPr="002F0EFD" w:rsidDel="002F0EFD" w14:paraId="13CC8349" w14:textId="77777777" w:rsidTr="004A3DE1">
        <w:trPr>
          <w:cantSplit/>
          <w:tblHeader/>
          <w:jc w:val="center"/>
          <w:del w:id="29889"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3929224F" w14:textId="77777777" w:rsidR="00651C72" w:rsidRPr="002F0EFD" w:rsidDel="002F0EFD" w:rsidRDefault="00651C72">
            <w:pPr>
              <w:rPr>
                <w:del w:id="29890" w:author="Huawei" w:date="2020-05-15T01:35:00Z"/>
              </w:rPr>
              <w:pPrChange w:id="29891" w:author="Huawei" w:date="2020-05-15T01:35:00Z">
                <w:pPr>
                  <w:pStyle w:val="TAH"/>
                </w:pPr>
              </w:pPrChange>
            </w:pPr>
            <w:del w:id="29892" w:author="Huawei" w:date="2020-05-15T01:35:00Z">
              <w:r w:rsidRPr="002F0EFD" w:rsidDel="002F0EFD">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A160511" w14:textId="77777777" w:rsidR="00651C72" w:rsidRPr="002F0EFD" w:rsidDel="002F0EFD" w:rsidRDefault="00651C72">
            <w:pPr>
              <w:rPr>
                <w:del w:id="29893" w:author="Huawei" w:date="2020-05-15T01:35:00Z"/>
              </w:rPr>
              <w:pPrChange w:id="29894" w:author="Huawei" w:date="2020-05-15T01:35:00Z">
                <w:pPr>
                  <w:pStyle w:val="TAC"/>
                </w:pPr>
              </w:pPrChange>
            </w:pPr>
            <w:del w:id="29895" w:author="Huawei" w:date="2020-05-15T01:35:00Z">
              <w:r w:rsidRPr="002F0EFD" w:rsidDel="002F0EFD">
                <w:delText>RF leakage (SGH connector terminated &amp; test range antenna connector cable terminated)</w:delText>
              </w:r>
            </w:del>
          </w:p>
        </w:tc>
        <w:tc>
          <w:tcPr>
            <w:tcW w:w="918" w:type="pct"/>
            <w:tcBorders>
              <w:top w:val="single" w:sz="6" w:space="0" w:color="auto"/>
              <w:left w:val="single" w:sz="6" w:space="0" w:color="auto"/>
              <w:bottom w:val="single" w:sz="6" w:space="0" w:color="auto"/>
              <w:right w:val="single" w:sz="6" w:space="0" w:color="auto"/>
            </w:tcBorders>
            <w:vAlign w:val="center"/>
          </w:tcPr>
          <w:p w14:paraId="39CD4B3F" w14:textId="77777777" w:rsidR="00651C72" w:rsidRPr="0087018C" w:rsidDel="002F0EFD" w:rsidRDefault="00651C72">
            <w:pPr>
              <w:rPr>
                <w:del w:id="29896" w:author="Huawei" w:date="2020-05-15T01:35:00Z"/>
                <w:lang w:eastAsia="ja-JP"/>
              </w:rPr>
              <w:pPrChange w:id="29897" w:author="Huawei" w:date="2020-05-15T01:35:00Z">
                <w:pPr>
                  <w:pStyle w:val="TAH"/>
                </w:pPr>
              </w:pPrChange>
            </w:pPr>
            <w:del w:id="29898" w:author="Huawei" w:date="2020-05-15T01:35:00Z">
              <w:r w:rsidRPr="002F0EFD" w:rsidDel="002F0EFD">
                <w:delText>E2-4</w:delText>
              </w:r>
            </w:del>
          </w:p>
        </w:tc>
      </w:tr>
      <w:tr w:rsidR="00651C72" w:rsidRPr="002F0EFD" w:rsidDel="002F0EFD" w14:paraId="5FF23BD0" w14:textId="77777777" w:rsidTr="004A3DE1">
        <w:trPr>
          <w:cantSplit/>
          <w:tblHeader/>
          <w:jc w:val="center"/>
          <w:del w:id="29899"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27D5415E" w14:textId="77777777" w:rsidR="00651C72" w:rsidRPr="002F0EFD" w:rsidDel="002F0EFD" w:rsidRDefault="00651C72">
            <w:pPr>
              <w:rPr>
                <w:del w:id="29900" w:author="Huawei" w:date="2020-05-15T01:35:00Z"/>
              </w:rPr>
              <w:pPrChange w:id="29901" w:author="Huawei" w:date="2020-05-15T01:35:00Z">
                <w:pPr>
                  <w:pStyle w:val="TAH"/>
                </w:pPr>
              </w:pPrChange>
            </w:pPr>
            <w:del w:id="29902" w:author="Huawei" w:date="2020-05-15T01:35:00Z">
              <w:r w:rsidRPr="002F0EFD" w:rsidDel="002F0EFD">
                <w:delText>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B396F51" w14:textId="77777777" w:rsidR="00651C72" w:rsidRPr="002F0EFD" w:rsidDel="002F0EFD" w:rsidRDefault="00651C72">
            <w:pPr>
              <w:rPr>
                <w:del w:id="29903" w:author="Huawei" w:date="2020-05-15T01:35:00Z"/>
              </w:rPr>
              <w:pPrChange w:id="29904" w:author="Huawei" w:date="2020-05-15T01:35:00Z">
                <w:pPr>
                  <w:pStyle w:val="TAC"/>
                </w:pPr>
              </w:pPrChange>
            </w:pPr>
            <w:del w:id="29905" w:author="Huawei" w:date="2020-05-15T01:35:00Z">
              <w:r w:rsidRPr="002F0EFD" w:rsidDel="002F0EFD">
                <w:delText>QZ ripple DUT</w:delText>
              </w:r>
            </w:del>
          </w:p>
        </w:tc>
        <w:tc>
          <w:tcPr>
            <w:tcW w:w="918" w:type="pct"/>
            <w:tcBorders>
              <w:top w:val="single" w:sz="6" w:space="0" w:color="auto"/>
              <w:left w:val="single" w:sz="6" w:space="0" w:color="auto"/>
              <w:bottom w:val="single" w:sz="6" w:space="0" w:color="auto"/>
              <w:right w:val="single" w:sz="6" w:space="0" w:color="auto"/>
            </w:tcBorders>
            <w:vAlign w:val="center"/>
          </w:tcPr>
          <w:p w14:paraId="25704ACC" w14:textId="77777777" w:rsidR="00651C72" w:rsidRPr="0087018C" w:rsidDel="002F0EFD" w:rsidRDefault="00651C72">
            <w:pPr>
              <w:rPr>
                <w:del w:id="29906" w:author="Huawei" w:date="2020-05-15T01:35:00Z"/>
                <w:lang w:eastAsia="ja-JP"/>
              </w:rPr>
              <w:pPrChange w:id="29907" w:author="Huawei" w:date="2020-05-15T01:35:00Z">
                <w:pPr>
                  <w:pStyle w:val="TAH"/>
                </w:pPr>
              </w:pPrChange>
            </w:pPr>
            <w:del w:id="29908" w:author="Huawei" w:date="2020-05-15T01:35:00Z">
              <w:r w:rsidRPr="002F0EFD" w:rsidDel="002F0EFD">
                <w:delText>E2-5</w:delText>
              </w:r>
            </w:del>
          </w:p>
        </w:tc>
      </w:tr>
      <w:tr w:rsidR="00651C72" w:rsidRPr="002F0EFD" w:rsidDel="002F0EFD" w14:paraId="2E59FFA9" w14:textId="77777777" w:rsidTr="004A3DE1">
        <w:trPr>
          <w:cantSplit/>
          <w:tblHeader/>
          <w:jc w:val="center"/>
          <w:del w:id="29909"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6AED943E" w14:textId="77777777" w:rsidR="00651C72" w:rsidRPr="002F0EFD" w:rsidDel="002F0EFD" w:rsidRDefault="00651C72">
            <w:pPr>
              <w:rPr>
                <w:del w:id="29910" w:author="Huawei" w:date="2020-05-15T01:35:00Z"/>
              </w:rPr>
              <w:pPrChange w:id="29911" w:author="Huawei" w:date="2020-05-15T01:35:00Z">
                <w:pPr>
                  <w:pStyle w:val="TAH"/>
                </w:pPr>
              </w:pPrChange>
            </w:pPr>
            <w:del w:id="29912" w:author="Huawei" w:date="2020-05-15T01:35:00Z">
              <w:r w:rsidRPr="002F0EFD" w:rsidDel="002F0EFD">
                <w:delText>19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75D0E21" w14:textId="77777777" w:rsidR="00651C72" w:rsidRPr="002F0EFD" w:rsidDel="002F0EFD" w:rsidRDefault="00651C72">
            <w:pPr>
              <w:rPr>
                <w:del w:id="29913" w:author="Huawei" w:date="2020-05-15T01:35:00Z"/>
              </w:rPr>
              <w:pPrChange w:id="29914" w:author="Huawei" w:date="2020-05-15T01:35:00Z">
                <w:pPr>
                  <w:pStyle w:val="TAC"/>
                </w:pPr>
              </w:pPrChange>
            </w:pPr>
            <w:del w:id="29915" w:author="Huawei" w:date="2020-05-15T01:35:00Z">
              <w:r w:rsidRPr="002F0EFD" w:rsidDel="002F0EFD">
                <w:delText>Miscellaneous uncertainty</w:delText>
              </w:r>
            </w:del>
          </w:p>
        </w:tc>
        <w:tc>
          <w:tcPr>
            <w:tcW w:w="918" w:type="pct"/>
            <w:tcBorders>
              <w:top w:val="single" w:sz="6" w:space="0" w:color="auto"/>
              <w:left w:val="single" w:sz="6" w:space="0" w:color="auto"/>
              <w:bottom w:val="single" w:sz="6" w:space="0" w:color="auto"/>
              <w:right w:val="single" w:sz="6" w:space="0" w:color="auto"/>
            </w:tcBorders>
            <w:vAlign w:val="center"/>
          </w:tcPr>
          <w:p w14:paraId="07F3C85B" w14:textId="77777777" w:rsidR="00651C72" w:rsidRPr="0087018C" w:rsidDel="002F0EFD" w:rsidRDefault="00651C72">
            <w:pPr>
              <w:rPr>
                <w:del w:id="29916" w:author="Huawei" w:date="2020-05-15T01:35:00Z"/>
                <w:lang w:eastAsia="ja-JP"/>
              </w:rPr>
              <w:pPrChange w:id="29917" w:author="Huawei" w:date="2020-05-15T01:35:00Z">
                <w:pPr>
                  <w:pStyle w:val="TAH"/>
                </w:pPr>
              </w:pPrChange>
            </w:pPr>
            <w:del w:id="29918" w:author="Huawei" w:date="2020-05-15T01:35:00Z">
              <w:r w:rsidRPr="002F0EFD" w:rsidDel="002F0EFD">
                <w:delText>E2-14</w:delText>
              </w:r>
            </w:del>
          </w:p>
        </w:tc>
      </w:tr>
      <w:tr w:rsidR="00651C72" w:rsidRPr="002F0EFD" w:rsidDel="002F0EFD" w14:paraId="7E42DA14" w14:textId="77777777" w:rsidTr="004A3DE1">
        <w:trPr>
          <w:cantSplit/>
          <w:tblHeader/>
          <w:jc w:val="center"/>
          <w:del w:id="29919"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4DB1BD80" w14:textId="77777777" w:rsidR="00651C72" w:rsidRPr="002F0EFD" w:rsidDel="002F0EFD" w:rsidRDefault="00651C72">
            <w:pPr>
              <w:rPr>
                <w:del w:id="29920" w:author="Huawei" w:date="2020-05-15T01:35:00Z"/>
              </w:rPr>
              <w:pPrChange w:id="29921" w:author="Huawei" w:date="2020-05-15T01:35:00Z">
                <w:pPr>
                  <w:pStyle w:val="TAH"/>
                </w:pPr>
              </w:pPrChange>
            </w:pPr>
            <w:del w:id="29922" w:author="Huawei" w:date="2020-05-15T01:35:00Z">
              <w:r w:rsidRPr="002F0EFD" w:rsidDel="002F0EFD">
                <w:delText>25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6BFBFCD" w14:textId="77777777" w:rsidR="00651C72" w:rsidRPr="0087018C" w:rsidDel="002F0EFD" w:rsidRDefault="00651C72">
            <w:pPr>
              <w:rPr>
                <w:del w:id="29923" w:author="Huawei" w:date="2020-05-15T01:35:00Z"/>
              </w:rPr>
              <w:pPrChange w:id="29924" w:author="Huawei" w:date="2020-05-15T01:35:00Z">
                <w:pPr>
                  <w:pStyle w:val="TAC"/>
                </w:pPr>
              </w:pPrChange>
            </w:pPr>
            <w:del w:id="29925" w:author="Huawei" w:date="2020-05-15T01:35:00Z">
              <w:r w:rsidRPr="002F0EFD" w:rsidDel="002F0EFD">
                <w:rPr>
                  <w:lang w:eastAsia="en-GB"/>
                </w:rPr>
                <w:delText>Measurement system dynamic range uncertainty</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52DEF51" w14:textId="77777777" w:rsidR="00651C72" w:rsidRPr="00DA4570" w:rsidDel="002F0EFD" w:rsidRDefault="00651C72">
            <w:pPr>
              <w:rPr>
                <w:del w:id="29926" w:author="Huawei" w:date="2020-05-15T01:35:00Z"/>
              </w:rPr>
              <w:pPrChange w:id="29927" w:author="Huawei" w:date="2020-05-15T01:35:00Z">
                <w:pPr>
                  <w:pStyle w:val="TAH"/>
                </w:pPr>
              </w:pPrChange>
            </w:pPr>
            <w:del w:id="29928" w:author="Huawei" w:date="2020-05-15T01:35:00Z">
              <w:r w:rsidRPr="00DA4570" w:rsidDel="002F0EFD">
                <w:delText>E4-22</w:delText>
              </w:r>
            </w:del>
          </w:p>
        </w:tc>
      </w:tr>
      <w:tr w:rsidR="00651C72" w:rsidRPr="002F0EFD" w:rsidDel="002F0EFD" w14:paraId="7A58F1FF" w14:textId="77777777" w:rsidTr="004A3DE1">
        <w:trPr>
          <w:cantSplit/>
          <w:tblHeader/>
          <w:jc w:val="center"/>
          <w:del w:id="29929"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65B52195" w14:textId="77777777" w:rsidR="00651C72" w:rsidRPr="002F0EFD" w:rsidDel="002F0EFD" w:rsidRDefault="00651C72">
            <w:pPr>
              <w:rPr>
                <w:del w:id="29930" w:author="Huawei" w:date="2020-05-15T01:35:00Z"/>
              </w:rPr>
              <w:pPrChange w:id="29931" w:author="Huawei" w:date="2020-05-15T01:35:00Z">
                <w:pPr>
                  <w:pStyle w:val="TAH"/>
                </w:pPr>
              </w:pPrChange>
            </w:pPr>
            <w:del w:id="29932" w:author="Huawei" w:date="2020-05-15T01:35:00Z">
              <w:r w:rsidRPr="002F0EFD" w:rsidDel="002F0EFD">
                <w:delText>26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0D635C1" w14:textId="77777777" w:rsidR="00651C72" w:rsidRPr="002F0EFD" w:rsidDel="002F0EFD" w:rsidRDefault="00651C72">
            <w:pPr>
              <w:rPr>
                <w:del w:id="29933" w:author="Huawei" w:date="2020-05-15T01:35:00Z"/>
              </w:rPr>
              <w:pPrChange w:id="29934" w:author="Huawei" w:date="2020-05-15T01:35:00Z">
                <w:pPr>
                  <w:pStyle w:val="TAC"/>
                </w:pPr>
              </w:pPrChange>
            </w:pPr>
            <w:del w:id="29935" w:author="Huawei" w:date="2020-05-15T01:35:00Z">
              <w:r w:rsidRPr="002F0EFD" w:rsidDel="002F0EFD">
                <w:delText>Test system frequency flatness</w:delText>
              </w:r>
            </w:del>
          </w:p>
        </w:tc>
        <w:tc>
          <w:tcPr>
            <w:tcW w:w="918" w:type="pct"/>
            <w:tcBorders>
              <w:top w:val="single" w:sz="6" w:space="0" w:color="auto"/>
              <w:left w:val="single" w:sz="6" w:space="0" w:color="auto"/>
              <w:bottom w:val="single" w:sz="6" w:space="0" w:color="auto"/>
              <w:right w:val="single" w:sz="6" w:space="0" w:color="auto"/>
            </w:tcBorders>
            <w:vAlign w:val="center"/>
          </w:tcPr>
          <w:p w14:paraId="64D92B24" w14:textId="77777777" w:rsidR="00651C72" w:rsidRPr="002F0EFD" w:rsidDel="002F0EFD" w:rsidRDefault="00651C72">
            <w:pPr>
              <w:rPr>
                <w:del w:id="29936" w:author="Huawei" w:date="2020-05-15T01:35:00Z"/>
              </w:rPr>
              <w:pPrChange w:id="29937" w:author="Huawei" w:date="2020-05-15T01:35:00Z">
                <w:pPr>
                  <w:pStyle w:val="TAH"/>
                </w:pPr>
              </w:pPrChange>
            </w:pPr>
            <w:del w:id="29938" w:author="Huawei" w:date="2020-05-15T01:35:00Z">
              <w:r w:rsidRPr="002F0EFD" w:rsidDel="002F0EFD">
                <w:delText>E2-16</w:delText>
              </w:r>
            </w:del>
          </w:p>
        </w:tc>
      </w:tr>
      <w:tr w:rsidR="00651C72" w:rsidRPr="002F0EFD" w:rsidDel="002F0EFD" w14:paraId="1C7D243C" w14:textId="77777777" w:rsidTr="004A3DE1">
        <w:trPr>
          <w:cantSplit/>
          <w:tblHeader/>
          <w:jc w:val="center"/>
          <w:del w:id="29939"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4148AF62" w14:textId="77777777" w:rsidR="00651C72" w:rsidRPr="002F0EFD" w:rsidDel="002F0EFD" w:rsidRDefault="00651C72">
            <w:pPr>
              <w:rPr>
                <w:del w:id="29940" w:author="Huawei" w:date="2020-05-15T01:35:00Z"/>
              </w:rPr>
              <w:pPrChange w:id="29941" w:author="Huawei" w:date="2020-05-15T01:35:00Z">
                <w:pPr>
                  <w:pStyle w:val="TAC"/>
                </w:pPr>
              </w:pPrChange>
            </w:pPr>
            <w:del w:id="29942" w:author="Huawei" w:date="2020-05-15T01:35:00Z">
              <w:r w:rsidRPr="002F0EFD" w:rsidDel="002F0EFD">
                <w:delText>Stage 1: Calibration measurement</w:delText>
              </w:r>
            </w:del>
          </w:p>
        </w:tc>
      </w:tr>
      <w:tr w:rsidR="00651C72" w:rsidRPr="002F0EFD" w:rsidDel="002F0EFD" w14:paraId="48E17C54" w14:textId="77777777" w:rsidTr="004A3DE1">
        <w:trPr>
          <w:cantSplit/>
          <w:tblHeader/>
          <w:jc w:val="center"/>
          <w:del w:id="29943"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07E3DF47" w14:textId="77777777" w:rsidR="00651C72" w:rsidRPr="002F0EFD" w:rsidDel="002F0EFD" w:rsidRDefault="00651C72">
            <w:pPr>
              <w:rPr>
                <w:del w:id="29944" w:author="Huawei" w:date="2020-05-15T01:35:00Z"/>
                <w:lang w:eastAsia="ja-JP"/>
              </w:rPr>
              <w:pPrChange w:id="29945" w:author="Huawei" w:date="2020-05-15T01:35:00Z">
                <w:pPr>
                  <w:pStyle w:val="TAH"/>
                </w:pPr>
              </w:pPrChange>
            </w:pPr>
            <w:del w:id="29946" w:author="Huawei" w:date="2020-05-15T01:35:00Z">
              <w:r w:rsidRPr="002F0EFD" w:rsidDel="002F0EFD">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BF9533A" w14:textId="77777777" w:rsidR="00651C72" w:rsidRPr="002F0EFD" w:rsidDel="002F0EFD" w:rsidRDefault="00651C72">
            <w:pPr>
              <w:rPr>
                <w:del w:id="29947" w:author="Huawei" w:date="2020-05-15T01:35:00Z"/>
              </w:rPr>
              <w:pPrChange w:id="29948" w:author="Huawei" w:date="2020-05-15T01:35:00Z">
                <w:pPr>
                  <w:pStyle w:val="TAC"/>
                </w:pPr>
              </w:pPrChange>
            </w:pPr>
            <w:del w:id="29949" w:author="Huawei" w:date="2020-05-15T01:35:00Z">
              <w:r w:rsidRPr="002F0EFD" w:rsidDel="002F0EFD">
                <w:delText>Uncertainty of network analyser</w:delText>
              </w:r>
            </w:del>
          </w:p>
        </w:tc>
        <w:tc>
          <w:tcPr>
            <w:tcW w:w="918" w:type="pct"/>
            <w:tcBorders>
              <w:top w:val="single" w:sz="6" w:space="0" w:color="auto"/>
              <w:left w:val="single" w:sz="6" w:space="0" w:color="auto"/>
              <w:bottom w:val="single" w:sz="6" w:space="0" w:color="auto"/>
              <w:right w:val="single" w:sz="6" w:space="0" w:color="auto"/>
            </w:tcBorders>
            <w:vAlign w:val="center"/>
          </w:tcPr>
          <w:p w14:paraId="36FAA6E5" w14:textId="77777777" w:rsidR="00651C72" w:rsidRPr="0087018C" w:rsidDel="002F0EFD" w:rsidRDefault="00651C72">
            <w:pPr>
              <w:rPr>
                <w:del w:id="29950" w:author="Huawei" w:date="2020-05-15T01:35:00Z"/>
                <w:lang w:eastAsia="ja-JP"/>
              </w:rPr>
              <w:pPrChange w:id="29951" w:author="Huawei" w:date="2020-05-15T01:35:00Z">
                <w:pPr>
                  <w:pStyle w:val="TAH"/>
                </w:pPr>
              </w:pPrChange>
            </w:pPr>
            <w:del w:id="29952" w:author="Huawei" w:date="2020-05-15T01:35:00Z">
              <w:r w:rsidRPr="002F0EFD" w:rsidDel="002F0EFD">
                <w:delText>F.1</w:delText>
              </w:r>
            </w:del>
          </w:p>
        </w:tc>
      </w:tr>
      <w:tr w:rsidR="00651C72" w:rsidRPr="002F0EFD" w:rsidDel="002F0EFD" w14:paraId="60BF5A77" w14:textId="77777777" w:rsidTr="004A3DE1">
        <w:trPr>
          <w:cantSplit/>
          <w:tblHeader/>
          <w:jc w:val="center"/>
          <w:del w:id="29953"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0D6B73E4" w14:textId="77777777" w:rsidR="00651C72" w:rsidRPr="002F0EFD" w:rsidDel="002F0EFD" w:rsidRDefault="00651C72">
            <w:pPr>
              <w:rPr>
                <w:del w:id="29954" w:author="Huawei" w:date="2020-05-15T01:35:00Z"/>
                <w:lang w:eastAsia="ja-JP"/>
              </w:rPr>
              <w:pPrChange w:id="29955" w:author="Huawei" w:date="2020-05-15T01:35:00Z">
                <w:pPr>
                  <w:pStyle w:val="TAH"/>
                </w:pPr>
              </w:pPrChange>
            </w:pPr>
            <w:del w:id="29956" w:author="Huawei" w:date="2020-05-15T01:35:00Z">
              <w:r w:rsidRPr="002F0EFD" w:rsidDel="002F0EFD">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E49AF57" w14:textId="77777777" w:rsidR="00651C72" w:rsidRPr="002F0EFD" w:rsidDel="002F0EFD" w:rsidRDefault="00651C72">
            <w:pPr>
              <w:rPr>
                <w:del w:id="29957" w:author="Huawei" w:date="2020-05-15T01:35:00Z"/>
              </w:rPr>
              <w:pPrChange w:id="29958" w:author="Huawei" w:date="2020-05-15T01:35:00Z">
                <w:pPr>
                  <w:pStyle w:val="TAC"/>
                </w:pPr>
              </w:pPrChange>
            </w:pPr>
            <w:del w:id="29959" w:author="Huawei" w:date="2020-05-15T01:35:00Z">
              <w:r w:rsidRPr="002F0EFD" w:rsidDel="002F0EFD">
                <w:delText>Mismatch of receiver chain</w:delText>
              </w:r>
            </w:del>
          </w:p>
        </w:tc>
        <w:tc>
          <w:tcPr>
            <w:tcW w:w="918" w:type="pct"/>
            <w:tcBorders>
              <w:top w:val="single" w:sz="6" w:space="0" w:color="auto"/>
              <w:left w:val="single" w:sz="6" w:space="0" w:color="auto"/>
              <w:bottom w:val="single" w:sz="6" w:space="0" w:color="auto"/>
              <w:right w:val="single" w:sz="6" w:space="0" w:color="auto"/>
            </w:tcBorders>
            <w:vAlign w:val="center"/>
          </w:tcPr>
          <w:p w14:paraId="1BD8A1AE" w14:textId="77777777" w:rsidR="00651C72" w:rsidRPr="0087018C" w:rsidDel="002F0EFD" w:rsidRDefault="00651C72">
            <w:pPr>
              <w:rPr>
                <w:del w:id="29960" w:author="Huawei" w:date="2020-05-15T01:35:00Z"/>
                <w:lang w:eastAsia="ja-JP"/>
              </w:rPr>
              <w:pPrChange w:id="29961" w:author="Huawei" w:date="2020-05-15T01:35:00Z">
                <w:pPr>
                  <w:pStyle w:val="TAH"/>
                </w:pPr>
              </w:pPrChange>
            </w:pPr>
            <w:del w:id="29962" w:author="Huawei" w:date="2020-05-15T01:35:00Z">
              <w:r w:rsidRPr="002F0EFD" w:rsidDel="002F0EFD">
                <w:delText>E2-7</w:delText>
              </w:r>
            </w:del>
          </w:p>
        </w:tc>
      </w:tr>
      <w:tr w:rsidR="00651C72" w:rsidRPr="002F0EFD" w:rsidDel="002F0EFD" w14:paraId="3DB6218F" w14:textId="77777777" w:rsidTr="004A3DE1">
        <w:trPr>
          <w:cantSplit/>
          <w:tblHeader/>
          <w:jc w:val="center"/>
          <w:del w:id="29963"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27FE614C" w14:textId="77777777" w:rsidR="00651C72" w:rsidRPr="002F0EFD" w:rsidDel="002F0EFD" w:rsidRDefault="00651C72">
            <w:pPr>
              <w:rPr>
                <w:del w:id="29964" w:author="Huawei" w:date="2020-05-15T01:35:00Z"/>
                <w:lang w:eastAsia="ja-JP"/>
              </w:rPr>
              <w:pPrChange w:id="29965" w:author="Huawei" w:date="2020-05-15T01:35:00Z">
                <w:pPr>
                  <w:pStyle w:val="TAH"/>
                </w:pPr>
              </w:pPrChange>
            </w:pPr>
            <w:del w:id="29966" w:author="Huawei" w:date="2020-05-15T01:35:00Z">
              <w:r w:rsidRPr="002F0EFD" w:rsidDel="002F0EFD">
                <w:delText>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4E760D2" w14:textId="77777777" w:rsidR="00651C72" w:rsidRPr="002F0EFD" w:rsidDel="002F0EFD" w:rsidRDefault="00651C72">
            <w:pPr>
              <w:rPr>
                <w:del w:id="29967" w:author="Huawei" w:date="2020-05-15T01:35:00Z"/>
              </w:rPr>
              <w:pPrChange w:id="29968" w:author="Huawei" w:date="2020-05-15T01:35:00Z">
                <w:pPr>
                  <w:pStyle w:val="TAC"/>
                </w:pPr>
              </w:pPrChange>
            </w:pPr>
            <w:del w:id="29969" w:author="Huawei" w:date="2020-05-15T01:35:00Z">
              <w:r w:rsidRPr="002F0EFD" w:rsidDel="002F0EFD">
                <w:delText>Insertion loss variation of receiver chain</w:delText>
              </w:r>
            </w:del>
          </w:p>
        </w:tc>
        <w:tc>
          <w:tcPr>
            <w:tcW w:w="918" w:type="pct"/>
            <w:tcBorders>
              <w:top w:val="single" w:sz="6" w:space="0" w:color="auto"/>
              <w:left w:val="single" w:sz="6" w:space="0" w:color="auto"/>
              <w:bottom w:val="single" w:sz="6" w:space="0" w:color="auto"/>
              <w:right w:val="single" w:sz="6" w:space="0" w:color="auto"/>
            </w:tcBorders>
            <w:vAlign w:val="center"/>
          </w:tcPr>
          <w:p w14:paraId="1B7A4BAE" w14:textId="77777777" w:rsidR="00651C72" w:rsidRPr="0087018C" w:rsidDel="002F0EFD" w:rsidRDefault="00651C72">
            <w:pPr>
              <w:rPr>
                <w:del w:id="29970" w:author="Huawei" w:date="2020-05-15T01:35:00Z"/>
                <w:lang w:eastAsia="ja-JP"/>
              </w:rPr>
              <w:pPrChange w:id="29971" w:author="Huawei" w:date="2020-05-15T01:35:00Z">
                <w:pPr>
                  <w:pStyle w:val="TAH"/>
                </w:pPr>
              </w:pPrChange>
            </w:pPr>
            <w:del w:id="29972" w:author="Huawei" w:date="2020-05-15T01:35:00Z">
              <w:r w:rsidRPr="002F0EFD" w:rsidDel="002F0EFD">
                <w:delText>E2-8</w:delText>
              </w:r>
            </w:del>
          </w:p>
        </w:tc>
      </w:tr>
      <w:tr w:rsidR="00651C72" w:rsidRPr="002F0EFD" w:rsidDel="002F0EFD" w14:paraId="6DF1B8A6" w14:textId="77777777" w:rsidTr="004A3DE1">
        <w:trPr>
          <w:cantSplit/>
          <w:tblHeader/>
          <w:jc w:val="center"/>
          <w:del w:id="29973"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0F325281" w14:textId="77777777" w:rsidR="00651C72" w:rsidRPr="002F0EFD" w:rsidDel="002F0EFD" w:rsidRDefault="00651C72">
            <w:pPr>
              <w:rPr>
                <w:del w:id="29974" w:author="Huawei" w:date="2020-05-15T01:35:00Z"/>
                <w:lang w:eastAsia="ja-JP"/>
              </w:rPr>
              <w:pPrChange w:id="29975" w:author="Huawei" w:date="2020-05-15T01:35:00Z">
                <w:pPr>
                  <w:pStyle w:val="TAH"/>
                </w:pPr>
              </w:pPrChange>
            </w:pPr>
            <w:del w:id="29976" w:author="Huawei" w:date="2020-05-15T01:35:00Z">
              <w:r w:rsidRPr="002F0EFD" w:rsidDel="002F0EFD">
                <w:delText>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893D364" w14:textId="77777777" w:rsidR="00651C72" w:rsidRPr="00DA4570" w:rsidDel="002F0EFD" w:rsidRDefault="00651C72">
            <w:pPr>
              <w:rPr>
                <w:del w:id="29977" w:author="Huawei" w:date="2020-05-15T01:35:00Z"/>
                <w:lang w:eastAsia="ja-JP"/>
              </w:rPr>
              <w:pPrChange w:id="29978" w:author="Huawei" w:date="2020-05-15T01:35:00Z">
                <w:pPr>
                  <w:pStyle w:val="TAC"/>
                </w:pPr>
              </w:pPrChange>
            </w:pPr>
            <w:del w:id="29979" w:author="Huawei" w:date="2020-05-15T01:35:00Z">
              <w:r w:rsidRPr="002F0EFD" w:rsidDel="002F0EFD">
                <w:delText>RF leakage, (SGH connector terminated &amp; test range antenna connector cable terminated)</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A216377" w14:textId="77777777" w:rsidR="00651C72" w:rsidRPr="004A7B84" w:rsidDel="002F0EFD" w:rsidRDefault="00651C72">
            <w:pPr>
              <w:rPr>
                <w:del w:id="29980" w:author="Huawei" w:date="2020-05-15T01:35:00Z"/>
                <w:lang w:eastAsia="ja-JP"/>
              </w:rPr>
              <w:pPrChange w:id="29981" w:author="Huawei" w:date="2020-05-15T01:35:00Z">
                <w:pPr>
                  <w:pStyle w:val="TAH"/>
                </w:pPr>
              </w:pPrChange>
            </w:pPr>
            <w:del w:id="29982" w:author="Huawei" w:date="2020-05-15T01:35:00Z">
              <w:r w:rsidRPr="00DA4570" w:rsidDel="002F0EFD">
                <w:delText>E2-4</w:delText>
              </w:r>
            </w:del>
          </w:p>
        </w:tc>
      </w:tr>
      <w:tr w:rsidR="00651C72" w:rsidRPr="002F0EFD" w:rsidDel="002F0EFD" w14:paraId="29884DEE" w14:textId="77777777" w:rsidTr="004A3DE1">
        <w:trPr>
          <w:cantSplit/>
          <w:tblHeader/>
          <w:jc w:val="center"/>
          <w:del w:id="29983"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6D45B236" w14:textId="77777777" w:rsidR="00651C72" w:rsidRPr="002F0EFD" w:rsidDel="002F0EFD" w:rsidRDefault="00651C72">
            <w:pPr>
              <w:rPr>
                <w:del w:id="29984" w:author="Huawei" w:date="2020-05-15T01:35:00Z"/>
                <w:lang w:eastAsia="ja-JP"/>
              </w:rPr>
              <w:pPrChange w:id="29985" w:author="Huawei" w:date="2020-05-15T01:35:00Z">
                <w:pPr>
                  <w:pStyle w:val="TAH"/>
                </w:pPr>
              </w:pPrChange>
            </w:pPr>
            <w:del w:id="29986" w:author="Huawei" w:date="2020-05-15T01:35:00Z">
              <w:r w:rsidRPr="002F0EFD" w:rsidDel="002F0EFD">
                <w:delText>10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25D2AFD7" w14:textId="77777777" w:rsidR="00651C72" w:rsidRPr="002F0EFD" w:rsidDel="002F0EFD" w:rsidRDefault="00651C72">
            <w:pPr>
              <w:rPr>
                <w:del w:id="29987" w:author="Huawei" w:date="2020-05-15T01:35:00Z"/>
              </w:rPr>
              <w:pPrChange w:id="29988" w:author="Huawei" w:date="2020-05-15T01:35:00Z">
                <w:pPr>
                  <w:pStyle w:val="TAC"/>
                </w:pPr>
              </w:pPrChange>
            </w:pPr>
            <w:del w:id="29989" w:author="Huawei" w:date="2020-05-15T01:35:00Z">
              <w:r w:rsidRPr="002F0EFD" w:rsidDel="002F0EFD">
                <w:delText>Influence of the calibration antenna feed cable:</w:delText>
              </w:r>
            </w:del>
          </w:p>
          <w:p w14:paraId="1EB08614" w14:textId="77777777" w:rsidR="00651C72" w:rsidRPr="0087018C" w:rsidDel="002F0EFD" w:rsidRDefault="00651C72">
            <w:pPr>
              <w:rPr>
                <w:del w:id="29990" w:author="Huawei" w:date="2020-05-15T01:35:00Z"/>
                <w:lang w:eastAsia="ja-JP"/>
              </w:rPr>
              <w:pPrChange w:id="29991" w:author="Huawei" w:date="2020-05-15T01:35:00Z">
                <w:pPr>
                  <w:pStyle w:val="TAC"/>
                </w:pPr>
              </w:pPrChange>
            </w:pPr>
            <w:del w:id="29992" w:author="Huawei" w:date="2020-05-15T01:35:00Z">
              <w:r w:rsidRPr="002F0EFD" w:rsidDel="002F0EFD">
                <w:delText>a)</w:delText>
              </w:r>
              <w:r w:rsidRPr="002F0EFD" w:rsidDel="002F0EFD">
                <w:tab/>
                <w:delText>Flexing cables, adapters, attenuators, connector repeatability</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5145EDE" w14:textId="77777777" w:rsidR="00651C72" w:rsidRPr="00DA4570" w:rsidDel="002F0EFD" w:rsidRDefault="00651C72">
            <w:pPr>
              <w:rPr>
                <w:del w:id="29993" w:author="Huawei" w:date="2020-05-15T01:35:00Z"/>
                <w:lang w:eastAsia="ja-JP"/>
              </w:rPr>
              <w:pPrChange w:id="29994" w:author="Huawei" w:date="2020-05-15T01:35:00Z">
                <w:pPr>
                  <w:pStyle w:val="TAH"/>
                </w:pPr>
              </w:pPrChange>
            </w:pPr>
            <w:del w:id="29995" w:author="Huawei" w:date="2020-05-15T01:35:00Z">
              <w:r w:rsidRPr="00DA4570" w:rsidDel="002F0EFD">
                <w:delText>E2-9</w:delText>
              </w:r>
            </w:del>
          </w:p>
        </w:tc>
      </w:tr>
      <w:tr w:rsidR="00651C72" w:rsidRPr="002F0EFD" w:rsidDel="002F0EFD" w14:paraId="28B8D472" w14:textId="77777777" w:rsidTr="004A3DE1">
        <w:trPr>
          <w:cantSplit/>
          <w:tblHeader/>
          <w:jc w:val="center"/>
          <w:del w:id="29996"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6D2270DC" w14:textId="77777777" w:rsidR="00651C72" w:rsidRPr="002F0EFD" w:rsidDel="002F0EFD" w:rsidRDefault="00651C72">
            <w:pPr>
              <w:rPr>
                <w:del w:id="29997" w:author="Huawei" w:date="2020-05-15T01:35:00Z"/>
                <w:lang w:eastAsia="ja-JP"/>
              </w:rPr>
              <w:pPrChange w:id="29998" w:author="Huawei" w:date="2020-05-15T01:35:00Z">
                <w:pPr>
                  <w:pStyle w:val="TAH"/>
                </w:pPr>
              </w:pPrChange>
            </w:pPr>
            <w:del w:id="29999" w:author="Huawei" w:date="2020-05-15T01:35:00Z">
              <w:r w:rsidRPr="002F0EFD" w:rsidDel="002F0EFD">
                <w:delText>11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D509A1C" w14:textId="77777777" w:rsidR="00651C72" w:rsidRPr="002F0EFD" w:rsidDel="002F0EFD" w:rsidRDefault="00651C72">
            <w:pPr>
              <w:rPr>
                <w:del w:id="30000" w:author="Huawei" w:date="2020-05-15T01:35:00Z"/>
                <w:lang w:eastAsia="ja-JP"/>
              </w:rPr>
              <w:pPrChange w:id="30001" w:author="Huawei" w:date="2020-05-15T01:35:00Z">
                <w:pPr>
                  <w:pStyle w:val="TAC"/>
                </w:pPr>
              </w:pPrChange>
            </w:pPr>
            <w:del w:id="30002" w:author="Huawei" w:date="2020-05-15T01:35:00Z">
              <w:r w:rsidRPr="002F0EFD" w:rsidDel="002F0EFD">
                <w:delText>Uncertainty of the absolute gain of the calibration antenna</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8351D7A" w14:textId="77777777" w:rsidR="00651C72" w:rsidRPr="00DA4570" w:rsidDel="002F0EFD" w:rsidRDefault="00651C72">
            <w:pPr>
              <w:rPr>
                <w:del w:id="30003" w:author="Huawei" w:date="2020-05-15T01:35:00Z"/>
                <w:lang w:eastAsia="ja-JP"/>
              </w:rPr>
              <w:pPrChange w:id="30004" w:author="Huawei" w:date="2020-05-15T01:35:00Z">
                <w:pPr>
                  <w:pStyle w:val="TAH"/>
                </w:pPr>
              </w:pPrChange>
            </w:pPr>
            <w:del w:id="30005" w:author="Huawei" w:date="2020-05-15T01:35:00Z">
              <w:r w:rsidRPr="00DA4570" w:rsidDel="002F0EFD">
                <w:delText>F.1</w:delText>
              </w:r>
            </w:del>
          </w:p>
        </w:tc>
      </w:tr>
      <w:tr w:rsidR="00651C72" w:rsidRPr="002F0EFD" w:rsidDel="002F0EFD" w14:paraId="485DB6F8" w14:textId="77777777" w:rsidTr="004A3DE1">
        <w:trPr>
          <w:cantSplit/>
          <w:tblHeader/>
          <w:jc w:val="center"/>
          <w:del w:id="30006"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55BAEE75" w14:textId="77777777" w:rsidR="00651C72" w:rsidRPr="002F0EFD" w:rsidDel="002F0EFD" w:rsidRDefault="00651C72">
            <w:pPr>
              <w:rPr>
                <w:del w:id="30007" w:author="Huawei" w:date="2020-05-15T01:35:00Z"/>
                <w:lang w:eastAsia="ja-JP"/>
              </w:rPr>
              <w:pPrChange w:id="30008" w:author="Huawei" w:date="2020-05-15T01:35:00Z">
                <w:pPr>
                  <w:pStyle w:val="TAH"/>
                </w:pPr>
              </w:pPrChange>
            </w:pPr>
            <w:del w:id="30009" w:author="Huawei" w:date="2020-05-15T01:35:00Z">
              <w:r w:rsidRPr="002F0EFD" w:rsidDel="002F0EFD">
                <w:delText>12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F5ADE8F" w14:textId="77777777" w:rsidR="00651C72" w:rsidRPr="0087018C" w:rsidDel="002F0EFD" w:rsidRDefault="00651C72">
            <w:pPr>
              <w:rPr>
                <w:del w:id="30010" w:author="Huawei" w:date="2020-05-15T01:35:00Z"/>
                <w:lang w:eastAsia="ja-JP"/>
              </w:rPr>
              <w:pPrChange w:id="30011" w:author="Huawei" w:date="2020-05-15T01:35:00Z">
                <w:pPr>
                  <w:pStyle w:val="TAC"/>
                </w:pPr>
              </w:pPrChange>
            </w:pPr>
            <w:del w:id="30012" w:author="Huawei" w:date="2020-05-15T01:35:00Z">
              <w:r w:rsidRPr="002F0EFD" w:rsidDel="002F0EFD">
                <w:delText>Misalignment positioning system</w:delText>
              </w:r>
            </w:del>
          </w:p>
        </w:tc>
        <w:tc>
          <w:tcPr>
            <w:tcW w:w="918" w:type="pct"/>
            <w:tcBorders>
              <w:top w:val="single" w:sz="6" w:space="0" w:color="auto"/>
              <w:left w:val="single" w:sz="6" w:space="0" w:color="auto"/>
              <w:bottom w:val="single" w:sz="6" w:space="0" w:color="auto"/>
              <w:right w:val="single" w:sz="6" w:space="0" w:color="auto"/>
            </w:tcBorders>
            <w:vAlign w:val="center"/>
          </w:tcPr>
          <w:p w14:paraId="5C190EE8" w14:textId="77777777" w:rsidR="00651C72" w:rsidRPr="00DA4570" w:rsidDel="002F0EFD" w:rsidRDefault="00651C72">
            <w:pPr>
              <w:rPr>
                <w:del w:id="30013" w:author="Huawei" w:date="2020-05-15T01:35:00Z"/>
                <w:lang w:eastAsia="ja-JP"/>
              </w:rPr>
              <w:pPrChange w:id="30014" w:author="Huawei" w:date="2020-05-15T01:35:00Z">
                <w:pPr>
                  <w:pStyle w:val="TAH"/>
                </w:pPr>
              </w:pPrChange>
            </w:pPr>
            <w:del w:id="30015" w:author="Huawei" w:date="2020-05-15T01:35:00Z">
              <w:r w:rsidRPr="00DA4570" w:rsidDel="002F0EFD">
                <w:delText>E2-11</w:delText>
              </w:r>
            </w:del>
          </w:p>
        </w:tc>
      </w:tr>
      <w:tr w:rsidR="00651C72" w:rsidRPr="002F0EFD" w:rsidDel="002F0EFD" w14:paraId="5F8CCD07" w14:textId="77777777" w:rsidTr="004A3DE1">
        <w:trPr>
          <w:cantSplit/>
          <w:tblHeader/>
          <w:jc w:val="center"/>
          <w:del w:id="30016"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4E411605" w14:textId="77777777" w:rsidR="00651C72" w:rsidRPr="002F0EFD" w:rsidDel="002F0EFD" w:rsidRDefault="00651C72">
            <w:pPr>
              <w:rPr>
                <w:del w:id="30017" w:author="Huawei" w:date="2020-05-15T01:35:00Z"/>
                <w:lang w:eastAsia="ja-JP"/>
              </w:rPr>
              <w:pPrChange w:id="30018" w:author="Huawei" w:date="2020-05-15T01:35:00Z">
                <w:pPr>
                  <w:pStyle w:val="TAH"/>
                </w:pPr>
              </w:pPrChange>
            </w:pPr>
            <w:del w:id="30019" w:author="Huawei" w:date="2020-05-15T01:35:00Z">
              <w:r w:rsidRPr="002F0EFD" w:rsidDel="002F0EFD">
                <w:delText>13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1F6940F" w14:textId="77777777" w:rsidR="00651C72" w:rsidRPr="002F0EFD" w:rsidDel="002F0EFD" w:rsidRDefault="00651C72">
            <w:pPr>
              <w:rPr>
                <w:del w:id="30020" w:author="Huawei" w:date="2020-05-15T01:35:00Z"/>
                <w:lang w:eastAsia="ja-JP"/>
              </w:rPr>
              <w:pPrChange w:id="30021" w:author="Huawei" w:date="2020-05-15T01:35:00Z">
                <w:pPr>
                  <w:pStyle w:val="TAC"/>
                </w:pPr>
              </w:pPrChange>
            </w:pPr>
            <w:del w:id="30022" w:author="Huawei" w:date="2020-05-15T01:35:00Z">
              <w:r w:rsidRPr="002F0EFD" w:rsidDel="002F0EFD">
                <w:delText>Misalignment of calibration antenna and test range antenna</w:delText>
              </w:r>
            </w:del>
          </w:p>
        </w:tc>
        <w:tc>
          <w:tcPr>
            <w:tcW w:w="918" w:type="pct"/>
            <w:tcBorders>
              <w:top w:val="single" w:sz="6" w:space="0" w:color="auto"/>
              <w:left w:val="single" w:sz="6" w:space="0" w:color="auto"/>
              <w:bottom w:val="single" w:sz="6" w:space="0" w:color="auto"/>
              <w:right w:val="single" w:sz="6" w:space="0" w:color="auto"/>
            </w:tcBorders>
            <w:vAlign w:val="center"/>
          </w:tcPr>
          <w:p w14:paraId="5B9ADFE9" w14:textId="77777777" w:rsidR="00651C72" w:rsidRPr="00DA4570" w:rsidDel="002F0EFD" w:rsidRDefault="00651C72">
            <w:pPr>
              <w:rPr>
                <w:del w:id="30023" w:author="Huawei" w:date="2020-05-15T01:35:00Z"/>
                <w:lang w:eastAsia="ja-JP"/>
              </w:rPr>
              <w:pPrChange w:id="30024" w:author="Huawei" w:date="2020-05-15T01:35:00Z">
                <w:pPr>
                  <w:pStyle w:val="TAH"/>
                </w:pPr>
              </w:pPrChange>
            </w:pPr>
            <w:del w:id="30025" w:author="Huawei" w:date="2020-05-15T01:35:00Z">
              <w:r w:rsidRPr="00DA4570" w:rsidDel="002F0EFD">
                <w:delText>E2-1</w:delText>
              </w:r>
            </w:del>
          </w:p>
        </w:tc>
      </w:tr>
      <w:tr w:rsidR="00651C72" w:rsidRPr="002F0EFD" w:rsidDel="002F0EFD" w14:paraId="7E845062" w14:textId="77777777" w:rsidTr="004A3DE1">
        <w:trPr>
          <w:cantSplit/>
          <w:tblHeader/>
          <w:jc w:val="center"/>
          <w:del w:id="30026"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37A26826" w14:textId="77777777" w:rsidR="00651C72" w:rsidRPr="002F0EFD" w:rsidDel="002F0EFD" w:rsidRDefault="00651C72">
            <w:pPr>
              <w:rPr>
                <w:del w:id="30027" w:author="Huawei" w:date="2020-05-15T01:35:00Z"/>
                <w:lang w:eastAsia="ja-JP"/>
              </w:rPr>
              <w:pPrChange w:id="30028" w:author="Huawei" w:date="2020-05-15T01:35:00Z">
                <w:pPr>
                  <w:pStyle w:val="TAH"/>
                </w:pPr>
              </w:pPrChange>
            </w:pPr>
            <w:del w:id="30029" w:author="Huawei" w:date="2020-05-15T01:35:00Z">
              <w:r w:rsidRPr="002F0EFD" w:rsidDel="002F0EFD">
                <w:delText>14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C825524" w14:textId="77777777" w:rsidR="00651C72" w:rsidRPr="002F0EFD" w:rsidDel="002F0EFD" w:rsidRDefault="00651C72">
            <w:pPr>
              <w:rPr>
                <w:del w:id="30030" w:author="Huawei" w:date="2020-05-15T01:35:00Z"/>
                <w:lang w:eastAsia="ja-JP"/>
              </w:rPr>
              <w:pPrChange w:id="30031" w:author="Huawei" w:date="2020-05-15T01:35:00Z">
                <w:pPr>
                  <w:pStyle w:val="TAC"/>
                </w:pPr>
              </w:pPrChange>
            </w:pPr>
            <w:del w:id="30032" w:author="Huawei" w:date="2020-05-15T01:35:00Z">
              <w:r w:rsidRPr="002F0EFD" w:rsidDel="002F0EFD">
                <w:delText>Rotary Joints</w:delText>
              </w:r>
            </w:del>
          </w:p>
        </w:tc>
        <w:tc>
          <w:tcPr>
            <w:tcW w:w="918" w:type="pct"/>
            <w:tcBorders>
              <w:top w:val="single" w:sz="6" w:space="0" w:color="auto"/>
              <w:left w:val="single" w:sz="6" w:space="0" w:color="auto"/>
              <w:bottom w:val="single" w:sz="6" w:space="0" w:color="auto"/>
              <w:right w:val="single" w:sz="6" w:space="0" w:color="auto"/>
            </w:tcBorders>
            <w:vAlign w:val="center"/>
          </w:tcPr>
          <w:p w14:paraId="5F093006" w14:textId="77777777" w:rsidR="00651C72" w:rsidRPr="00DA4570" w:rsidDel="002F0EFD" w:rsidRDefault="00651C72">
            <w:pPr>
              <w:rPr>
                <w:del w:id="30033" w:author="Huawei" w:date="2020-05-15T01:35:00Z"/>
                <w:lang w:eastAsia="ja-JP"/>
              </w:rPr>
              <w:pPrChange w:id="30034" w:author="Huawei" w:date="2020-05-15T01:35:00Z">
                <w:pPr>
                  <w:pStyle w:val="TAH"/>
                </w:pPr>
              </w:pPrChange>
            </w:pPr>
            <w:del w:id="30035" w:author="Huawei" w:date="2020-05-15T01:35:00Z">
              <w:r w:rsidRPr="00DA4570" w:rsidDel="002F0EFD">
                <w:delText>E2-12</w:delText>
              </w:r>
            </w:del>
          </w:p>
        </w:tc>
      </w:tr>
      <w:tr w:rsidR="00651C72" w:rsidRPr="002F0EFD" w:rsidDel="002F0EFD" w14:paraId="20A9C8F8" w14:textId="77777777" w:rsidTr="004A3DE1">
        <w:trPr>
          <w:cantSplit/>
          <w:tblHeader/>
          <w:jc w:val="center"/>
          <w:del w:id="30036"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350CC99F" w14:textId="77777777" w:rsidR="00651C72" w:rsidRPr="002F0EFD" w:rsidDel="002F0EFD" w:rsidRDefault="00651C72">
            <w:pPr>
              <w:rPr>
                <w:del w:id="30037" w:author="Huawei" w:date="2020-05-15T01:35:00Z"/>
                <w:lang w:eastAsia="ja-JP"/>
              </w:rPr>
              <w:pPrChange w:id="30038" w:author="Huawei" w:date="2020-05-15T01:35:00Z">
                <w:pPr>
                  <w:pStyle w:val="TAH"/>
                </w:pPr>
              </w:pPrChange>
            </w:pPr>
            <w:del w:id="30039" w:author="Huawei" w:date="2020-05-15T01:35:00Z">
              <w:r w:rsidRPr="002F0EFD" w:rsidDel="002F0EFD">
                <w:delText>15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69FA2B7" w14:textId="77777777" w:rsidR="00651C72" w:rsidRPr="002F0EFD" w:rsidDel="002F0EFD" w:rsidRDefault="00651C72">
            <w:pPr>
              <w:rPr>
                <w:del w:id="30040" w:author="Huawei" w:date="2020-05-15T01:35:00Z"/>
              </w:rPr>
              <w:pPrChange w:id="30041" w:author="Huawei" w:date="2020-05-15T01:35:00Z">
                <w:pPr>
                  <w:pStyle w:val="TAC"/>
                </w:pPr>
              </w:pPrChange>
            </w:pPr>
            <w:del w:id="30042" w:author="Huawei" w:date="2020-05-15T01:35:00Z">
              <w:r w:rsidRPr="002F0EFD" w:rsidDel="002F0EFD">
                <w:delText>Standing wave between reference calibration antenna and test range antenna</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5322B08" w14:textId="77777777" w:rsidR="00651C72" w:rsidRPr="0087018C" w:rsidDel="002F0EFD" w:rsidRDefault="00651C72">
            <w:pPr>
              <w:rPr>
                <w:del w:id="30043" w:author="Huawei" w:date="2020-05-15T01:35:00Z"/>
                <w:lang w:eastAsia="ja-JP"/>
              </w:rPr>
              <w:pPrChange w:id="30044" w:author="Huawei" w:date="2020-05-15T01:35:00Z">
                <w:pPr>
                  <w:pStyle w:val="TAH"/>
                </w:pPr>
              </w:pPrChange>
            </w:pPr>
            <w:del w:id="30045" w:author="Huawei" w:date="2020-05-15T01:35:00Z">
              <w:r w:rsidRPr="002F0EFD" w:rsidDel="002F0EFD">
                <w:delText>E2-3</w:delText>
              </w:r>
            </w:del>
          </w:p>
        </w:tc>
      </w:tr>
      <w:tr w:rsidR="00651C72" w:rsidRPr="002F0EFD" w:rsidDel="002F0EFD" w14:paraId="6AA7C8BD" w14:textId="77777777" w:rsidTr="004A3DE1">
        <w:trPr>
          <w:cantSplit/>
          <w:tblHeader/>
          <w:jc w:val="center"/>
          <w:del w:id="30046"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2C8F9DB3" w14:textId="77777777" w:rsidR="00651C72" w:rsidRPr="002F0EFD" w:rsidDel="002F0EFD" w:rsidRDefault="00651C72">
            <w:pPr>
              <w:rPr>
                <w:del w:id="30047" w:author="Huawei" w:date="2020-05-15T01:35:00Z"/>
                <w:lang w:eastAsia="ja-JP"/>
              </w:rPr>
              <w:pPrChange w:id="30048" w:author="Huawei" w:date="2020-05-15T01:35:00Z">
                <w:pPr>
                  <w:pStyle w:val="TAH"/>
                </w:pPr>
              </w:pPrChange>
            </w:pPr>
            <w:del w:id="30049" w:author="Huawei" w:date="2020-05-15T01:35:00Z">
              <w:r w:rsidRPr="002F0EFD" w:rsidDel="002F0EFD">
                <w:delText>16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1CA19A12" w14:textId="77777777" w:rsidR="00651C72" w:rsidRPr="002F0EFD" w:rsidDel="002F0EFD" w:rsidRDefault="00651C72">
            <w:pPr>
              <w:rPr>
                <w:del w:id="30050" w:author="Huawei" w:date="2020-05-15T01:35:00Z"/>
              </w:rPr>
              <w:pPrChange w:id="30051" w:author="Huawei" w:date="2020-05-15T01:35:00Z">
                <w:pPr>
                  <w:pStyle w:val="TAC"/>
                </w:pPr>
              </w:pPrChange>
            </w:pPr>
            <w:del w:id="30052" w:author="Huawei" w:date="2020-05-15T01:35:00Z">
              <w:r w:rsidRPr="002F0EFD" w:rsidDel="002F0EFD">
                <w:delText>Quality of quiet zone</w:delText>
              </w:r>
            </w:del>
          </w:p>
        </w:tc>
        <w:tc>
          <w:tcPr>
            <w:tcW w:w="918" w:type="pct"/>
            <w:tcBorders>
              <w:top w:val="single" w:sz="6" w:space="0" w:color="auto"/>
              <w:left w:val="single" w:sz="6" w:space="0" w:color="auto"/>
              <w:bottom w:val="single" w:sz="6" w:space="0" w:color="auto"/>
              <w:right w:val="single" w:sz="6" w:space="0" w:color="auto"/>
            </w:tcBorders>
            <w:vAlign w:val="center"/>
          </w:tcPr>
          <w:p w14:paraId="7EA0674C" w14:textId="77777777" w:rsidR="00651C72" w:rsidRPr="0087018C" w:rsidDel="002F0EFD" w:rsidRDefault="00651C72">
            <w:pPr>
              <w:rPr>
                <w:del w:id="30053" w:author="Huawei" w:date="2020-05-15T01:35:00Z"/>
                <w:lang w:eastAsia="ja-JP"/>
              </w:rPr>
              <w:pPrChange w:id="30054" w:author="Huawei" w:date="2020-05-15T01:35:00Z">
                <w:pPr>
                  <w:pStyle w:val="TAH"/>
                </w:pPr>
              </w:pPrChange>
            </w:pPr>
            <w:del w:id="30055" w:author="Huawei" w:date="2020-05-15T01:35:00Z">
              <w:r w:rsidRPr="002F0EFD" w:rsidDel="002F0EFD">
                <w:delText>E2-5</w:delText>
              </w:r>
            </w:del>
          </w:p>
        </w:tc>
      </w:tr>
      <w:tr w:rsidR="00651C72" w:rsidRPr="002F0EFD" w:rsidDel="002F0EFD" w14:paraId="673E521A" w14:textId="77777777" w:rsidTr="004A3DE1">
        <w:trPr>
          <w:cantSplit/>
          <w:tblHeader/>
          <w:jc w:val="center"/>
          <w:del w:id="30056" w:author="Huawei" w:date="2020-05-15T01:35:00Z"/>
        </w:trPr>
        <w:tc>
          <w:tcPr>
            <w:tcW w:w="387" w:type="pct"/>
            <w:tcBorders>
              <w:top w:val="single" w:sz="6" w:space="0" w:color="auto"/>
              <w:left w:val="single" w:sz="6" w:space="0" w:color="auto"/>
              <w:bottom w:val="single" w:sz="6" w:space="0" w:color="auto"/>
              <w:right w:val="single" w:sz="6" w:space="0" w:color="auto"/>
            </w:tcBorders>
            <w:vAlign w:val="center"/>
          </w:tcPr>
          <w:p w14:paraId="41CCFDDC" w14:textId="77777777" w:rsidR="00651C72" w:rsidRPr="002F0EFD" w:rsidDel="002F0EFD" w:rsidRDefault="00651C72">
            <w:pPr>
              <w:rPr>
                <w:del w:id="30057" w:author="Huawei" w:date="2020-05-15T01:35:00Z"/>
                <w:lang w:eastAsia="ja-JP"/>
              </w:rPr>
              <w:pPrChange w:id="30058" w:author="Huawei" w:date="2020-05-15T01:35:00Z">
                <w:pPr>
                  <w:pStyle w:val="TAH"/>
                </w:pPr>
              </w:pPrChange>
            </w:pPr>
            <w:del w:id="30059" w:author="Huawei" w:date="2020-05-15T01:35:00Z">
              <w:r w:rsidRPr="002F0EFD" w:rsidDel="002F0EFD">
                <w:delText>20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033BCC8" w14:textId="77777777" w:rsidR="00651C72" w:rsidRPr="0087018C" w:rsidDel="002F0EFD" w:rsidRDefault="00651C72">
            <w:pPr>
              <w:rPr>
                <w:del w:id="30060" w:author="Huawei" w:date="2020-05-15T01:35:00Z"/>
                <w:lang w:eastAsia="ja-JP"/>
              </w:rPr>
              <w:pPrChange w:id="30061" w:author="Huawei" w:date="2020-05-15T01:35:00Z">
                <w:pPr>
                  <w:pStyle w:val="TAC"/>
                </w:pPr>
              </w:pPrChange>
            </w:pPr>
            <w:del w:id="30062" w:author="Huawei" w:date="2020-05-15T01:35:00Z">
              <w:r w:rsidRPr="002F0EFD" w:rsidDel="002F0EFD">
                <w:delText>Switching uncertainty</w:delText>
              </w:r>
            </w:del>
          </w:p>
        </w:tc>
        <w:tc>
          <w:tcPr>
            <w:tcW w:w="918" w:type="pct"/>
            <w:tcBorders>
              <w:top w:val="single" w:sz="6" w:space="0" w:color="auto"/>
              <w:left w:val="single" w:sz="6" w:space="0" w:color="auto"/>
              <w:bottom w:val="single" w:sz="6" w:space="0" w:color="auto"/>
              <w:right w:val="single" w:sz="6" w:space="0" w:color="auto"/>
            </w:tcBorders>
            <w:vAlign w:val="center"/>
          </w:tcPr>
          <w:p w14:paraId="0BDE3906" w14:textId="77777777" w:rsidR="00651C72" w:rsidRPr="00DA4570" w:rsidDel="002F0EFD" w:rsidRDefault="00651C72">
            <w:pPr>
              <w:rPr>
                <w:del w:id="30063" w:author="Huawei" w:date="2020-05-15T01:35:00Z"/>
                <w:lang w:eastAsia="ja-JP"/>
              </w:rPr>
              <w:pPrChange w:id="30064" w:author="Huawei" w:date="2020-05-15T01:35:00Z">
                <w:pPr>
                  <w:pStyle w:val="TAH"/>
                </w:pPr>
              </w:pPrChange>
            </w:pPr>
            <w:del w:id="30065" w:author="Huawei" w:date="2020-05-15T01:35:00Z">
              <w:r w:rsidRPr="00DA4570" w:rsidDel="002F0EFD">
                <w:delText>E2-15</w:delText>
              </w:r>
            </w:del>
          </w:p>
        </w:tc>
      </w:tr>
    </w:tbl>
    <w:p w14:paraId="5CE08EC1" w14:textId="77777777" w:rsidR="00651C72" w:rsidRPr="002F0EFD" w:rsidDel="002F0EFD" w:rsidRDefault="00651C72" w:rsidP="00651C72">
      <w:pPr>
        <w:rPr>
          <w:del w:id="30066" w:author="Huawei" w:date="2020-05-15T01:35:00Z"/>
        </w:rPr>
      </w:pPr>
    </w:p>
    <w:p w14:paraId="2DD15DC1" w14:textId="77777777" w:rsidR="00651C72" w:rsidRPr="00DA4570" w:rsidDel="002F0EFD" w:rsidRDefault="00651C72">
      <w:pPr>
        <w:rPr>
          <w:del w:id="30067" w:author="Huawei" w:date="2020-05-15T01:35:00Z"/>
        </w:rPr>
        <w:pPrChange w:id="30068" w:author="Huawei" w:date="2020-05-15T01:35:00Z">
          <w:pPr>
            <w:pStyle w:val="Heading6"/>
          </w:pPr>
        </w:pPrChange>
      </w:pPr>
      <w:bookmarkStart w:id="30069" w:name="_Toc21086632"/>
      <w:bookmarkStart w:id="30070" w:name="_Toc29769091"/>
      <w:del w:id="30071" w:author="Huawei" w:date="2020-05-15T01:35:00Z">
        <w:r w:rsidRPr="002F0EFD" w:rsidDel="002F0EFD">
          <w:delText>10.5.4.2</w:delText>
        </w:r>
        <w:r w:rsidRPr="0087018C" w:rsidDel="002F0EFD">
          <w:rPr>
            <w:lang w:eastAsia="ja-JP"/>
          </w:rPr>
          <w:delText>.4.2</w:delText>
        </w:r>
        <w:r w:rsidRPr="00DA4570" w:rsidDel="002F0EFD">
          <w:rPr>
            <w:lang w:eastAsia="ja-JP"/>
          </w:rPr>
          <w:tab/>
        </w:r>
        <w:r w:rsidRPr="00DA4570" w:rsidDel="002F0EFD">
          <w:delText>MU Value</w:delText>
        </w:r>
        <w:bookmarkEnd w:id="30069"/>
        <w:bookmarkEnd w:id="30070"/>
      </w:del>
    </w:p>
    <w:p w14:paraId="54066E35" w14:textId="77777777" w:rsidR="00651C72" w:rsidRPr="004B3607" w:rsidDel="002F0EFD" w:rsidRDefault="00651C72">
      <w:pPr>
        <w:rPr>
          <w:del w:id="30072" w:author="Huawei" w:date="2020-05-15T01:35:00Z"/>
        </w:rPr>
        <w:pPrChange w:id="30073" w:author="Huawei" w:date="2020-05-15T01:35:00Z">
          <w:pPr>
            <w:pStyle w:val="TF"/>
          </w:pPr>
        </w:pPrChange>
      </w:pPr>
      <w:del w:id="30074" w:author="Huawei" w:date="2020-05-15T01:35:00Z">
        <w:r w:rsidRPr="004A7B84" w:rsidDel="002F0EFD">
          <w:rPr>
            <w:sz w:val="18"/>
          </w:rPr>
          <w:delText xml:space="preserve">Table 10.5.4.2.4.2-1: </w:delText>
        </w:r>
        <w:r w:rsidRPr="004A7B84" w:rsidDel="002F0EFD">
          <w:rPr>
            <w:lang w:val="en-US" w:eastAsia="ja-JP"/>
          </w:rPr>
          <w:delText>Compact antenna test range</w:delText>
        </w:r>
        <w:r w:rsidRPr="00651C72" w:rsidDel="002F0EFD">
          <w:delText xml:space="preserve"> uncertainty assessment for AAS BS </w:delText>
        </w:r>
        <w:r w:rsidRPr="004A3DE1" w:rsidDel="002F0EFD">
          <w:rPr>
            <w:lang w:val="en-US"/>
          </w:rPr>
          <w:delText>OTA additional spurious emissions</w:delText>
        </w:r>
        <w:r w:rsidRPr="00125BBD" w:rsidDel="002F0EFD">
          <w:delText xml:space="preserve"> measurement</w:delText>
        </w:r>
      </w:del>
    </w:p>
    <w:tbl>
      <w:tblPr>
        <w:tblW w:w="9645" w:type="dxa"/>
        <w:tblInd w:w="103" w:type="dxa"/>
        <w:tblLayout w:type="fixed"/>
        <w:tblLook w:val="04A0" w:firstRow="1" w:lastRow="0" w:firstColumn="1" w:lastColumn="0" w:noHBand="0" w:noVBand="1"/>
      </w:tblPr>
      <w:tblGrid>
        <w:gridCol w:w="431"/>
        <w:gridCol w:w="3022"/>
        <w:gridCol w:w="744"/>
        <w:gridCol w:w="709"/>
        <w:gridCol w:w="708"/>
        <w:gridCol w:w="912"/>
        <w:gridCol w:w="567"/>
        <w:gridCol w:w="283"/>
        <w:gridCol w:w="851"/>
        <w:gridCol w:w="709"/>
        <w:gridCol w:w="709"/>
      </w:tblGrid>
      <w:tr w:rsidR="00651C72" w:rsidRPr="002F0EFD" w:rsidDel="002F0EFD" w14:paraId="77084639" w14:textId="77777777" w:rsidTr="004A3DE1">
        <w:trPr>
          <w:trHeight w:val="300"/>
          <w:del w:id="30075" w:author="Huawei" w:date="2020-05-15T01:35:00Z"/>
        </w:trPr>
        <w:tc>
          <w:tcPr>
            <w:tcW w:w="4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BED0D5" w14:textId="77777777" w:rsidR="00651C72" w:rsidRPr="00303318" w:rsidDel="002F0EFD" w:rsidRDefault="00651C72">
            <w:pPr>
              <w:rPr>
                <w:del w:id="30076" w:author="Huawei" w:date="2020-05-15T01:35:00Z"/>
                <w:lang w:eastAsia="en-GB"/>
              </w:rPr>
            </w:pPr>
            <w:del w:id="30077" w:author="Huawei" w:date="2020-05-15T01:35:00Z">
              <w:r w:rsidRPr="0098475B" w:rsidDel="002F0EFD">
                <w:rPr>
                  <w:lang w:eastAsia="en-GB"/>
                </w:rPr>
                <w:delText>UID</w:delText>
              </w:r>
            </w:del>
          </w:p>
        </w:tc>
        <w:tc>
          <w:tcPr>
            <w:tcW w:w="30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5E2C3B" w14:textId="77777777" w:rsidR="00651C72" w:rsidRPr="002735CA" w:rsidDel="002F0EFD" w:rsidRDefault="00651C72">
            <w:pPr>
              <w:rPr>
                <w:del w:id="30078" w:author="Huawei" w:date="2020-05-15T01:35:00Z"/>
                <w:lang w:eastAsia="en-GB"/>
              </w:rPr>
            </w:pPr>
            <w:del w:id="30079" w:author="Huawei" w:date="2020-05-15T01:35:00Z">
              <w:r w:rsidRPr="00B16286" w:rsidDel="002F0EFD">
                <w:rPr>
                  <w:lang w:eastAsia="en-GB"/>
                </w:rPr>
                <w:delText>Uncertainty source</w:delText>
              </w:r>
            </w:del>
          </w:p>
        </w:tc>
        <w:tc>
          <w:tcPr>
            <w:tcW w:w="2161" w:type="dxa"/>
            <w:gridSpan w:val="3"/>
            <w:tcBorders>
              <w:top w:val="single" w:sz="4" w:space="0" w:color="auto"/>
              <w:left w:val="nil"/>
              <w:bottom w:val="single" w:sz="4" w:space="0" w:color="auto"/>
              <w:right w:val="single" w:sz="4" w:space="0" w:color="auto"/>
            </w:tcBorders>
            <w:shd w:val="clear" w:color="auto" w:fill="auto"/>
            <w:vAlign w:val="center"/>
            <w:hideMark/>
          </w:tcPr>
          <w:p w14:paraId="3BD3BDC2" w14:textId="77777777" w:rsidR="00651C72" w:rsidRPr="002735CA" w:rsidDel="002F0EFD" w:rsidRDefault="00651C72">
            <w:pPr>
              <w:rPr>
                <w:del w:id="30080" w:author="Huawei" w:date="2020-05-15T01:35:00Z"/>
                <w:lang w:eastAsia="en-GB"/>
              </w:rPr>
            </w:pPr>
            <w:del w:id="30081" w:author="Huawei" w:date="2020-05-15T01:35:00Z">
              <w:r w:rsidRPr="002735CA" w:rsidDel="002F0EFD">
                <w:rPr>
                  <w:lang w:eastAsia="en-GB"/>
                </w:rPr>
                <w:delText>Uncertainty value</w:delText>
              </w:r>
            </w:del>
          </w:p>
        </w:tc>
        <w:tc>
          <w:tcPr>
            <w:tcW w:w="9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238BA6" w14:textId="77777777" w:rsidR="00651C72" w:rsidRPr="002735CA" w:rsidDel="002F0EFD" w:rsidRDefault="00651C72">
            <w:pPr>
              <w:rPr>
                <w:del w:id="30082" w:author="Huawei" w:date="2020-05-15T01:35:00Z"/>
                <w:lang w:eastAsia="en-GB"/>
              </w:rPr>
            </w:pPr>
            <w:del w:id="30083" w:author="Huawei" w:date="2020-05-15T01:35:00Z">
              <w:r w:rsidRPr="002735CA" w:rsidDel="002F0EFD">
                <w:rPr>
                  <w:lang w:eastAsia="en-GB"/>
                </w:rPr>
                <w:delText>Distribution of the probability</w:delText>
              </w:r>
            </w:del>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B146C7" w14:textId="77777777" w:rsidR="00651C72" w:rsidRPr="002735CA" w:rsidDel="002F0EFD" w:rsidRDefault="00651C72">
            <w:pPr>
              <w:rPr>
                <w:del w:id="30084" w:author="Huawei" w:date="2020-05-15T01:35:00Z"/>
                <w:lang w:eastAsia="en-GB"/>
              </w:rPr>
            </w:pPr>
            <w:del w:id="30085" w:author="Huawei" w:date="2020-05-15T01:35:00Z">
              <w:r w:rsidRPr="002735CA" w:rsidDel="002F0EFD">
                <w:rPr>
                  <w:lang w:eastAsia="en-GB"/>
                </w:rPr>
                <w:delText xml:space="preserve">Divisor based on distribution </w:delText>
              </w:r>
              <w:r w:rsidRPr="002735CA" w:rsidDel="002F0EFD">
                <w:rPr>
                  <w:lang w:eastAsia="en-GB"/>
                </w:rPr>
                <w:lastRenderedPageBreak/>
                <w:delText>shape</w:delText>
              </w:r>
            </w:del>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F53A93" w14:textId="77777777" w:rsidR="00651C72" w:rsidRPr="002735CA" w:rsidDel="002F0EFD" w:rsidRDefault="00651C72">
            <w:pPr>
              <w:rPr>
                <w:del w:id="30086" w:author="Huawei" w:date="2020-05-15T01:35:00Z"/>
                <w:i/>
                <w:iCs/>
                <w:lang w:eastAsia="en-GB"/>
              </w:rPr>
            </w:pPr>
            <w:del w:id="30087" w:author="Huawei" w:date="2020-05-15T01:35:00Z">
              <w:r w:rsidRPr="002735CA" w:rsidDel="002F0EFD">
                <w:rPr>
                  <w:i/>
                  <w:iCs/>
                  <w:lang w:eastAsia="en-GB"/>
                </w:rPr>
                <w:lastRenderedPageBreak/>
                <w:delText>c</w:delText>
              </w:r>
              <w:r w:rsidRPr="002735CA" w:rsidDel="002F0EFD">
                <w:rPr>
                  <w:i/>
                  <w:iCs/>
                  <w:vertAlign w:val="subscript"/>
                  <w:lang w:eastAsia="en-GB"/>
                </w:rPr>
                <w:delText>i</w:delText>
              </w:r>
            </w:del>
          </w:p>
        </w:tc>
        <w:tc>
          <w:tcPr>
            <w:tcW w:w="2269" w:type="dxa"/>
            <w:gridSpan w:val="3"/>
            <w:tcBorders>
              <w:top w:val="single" w:sz="4" w:space="0" w:color="auto"/>
              <w:left w:val="nil"/>
              <w:bottom w:val="single" w:sz="4" w:space="0" w:color="auto"/>
              <w:right w:val="single" w:sz="4" w:space="0" w:color="auto"/>
            </w:tcBorders>
            <w:shd w:val="clear" w:color="auto" w:fill="auto"/>
            <w:vAlign w:val="center"/>
            <w:hideMark/>
          </w:tcPr>
          <w:p w14:paraId="30D50407" w14:textId="77777777" w:rsidR="00651C72" w:rsidRPr="002735CA" w:rsidDel="002F0EFD" w:rsidRDefault="00651C72">
            <w:pPr>
              <w:rPr>
                <w:del w:id="30088" w:author="Huawei" w:date="2020-05-15T01:35:00Z"/>
                <w:lang w:eastAsia="en-GB"/>
              </w:rPr>
            </w:pPr>
            <w:del w:id="30089" w:author="Huawei" w:date="2020-05-15T01:35:00Z">
              <w:r w:rsidRPr="002735CA" w:rsidDel="002F0EFD">
                <w:rPr>
                  <w:lang w:eastAsia="en-GB"/>
                </w:rPr>
                <w:delText xml:space="preserve">Standard uncertainty </w:delText>
              </w:r>
              <w:r w:rsidRPr="002735CA" w:rsidDel="002F0EFD">
                <w:rPr>
                  <w:i/>
                  <w:iCs/>
                  <w:lang w:eastAsia="en-GB"/>
                </w:rPr>
                <w:delText>u</w:delText>
              </w:r>
              <w:r w:rsidRPr="002735CA" w:rsidDel="002F0EFD">
                <w:rPr>
                  <w:i/>
                  <w:iCs/>
                  <w:vertAlign w:val="subscript"/>
                  <w:lang w:eastAsia="en-GB"/>
                </w:rPr>
                <w:delText>i</w:delText>
              </w:r>
              <w:r w:rsidRPr="002735CA" w:rsidDel="002F0EFD">
                <w:rPr>
                  <w:lang w:eastAsia="en-GB"/>
                </w:rPr>
                <w:delText xml:space="preserve"> [dB]</w:delText>
              </w:r>
            </w:del>
          </w:p>
        </w:tc>
      </w:tr>
      <w:tr w:rsidR="00651C72" w:rsidRPr="002F0EFD" w:rsidDel="002F0EFD" w14:paraId="53560A2E" w14:textId="77777777" w:rsidTr="004A3DE1">
        <w:trPr>
          <w:trHeight w:val="600"/>
          <w:del w:id="30090" w:author="Huawei" w:date="2020-05-15T01:35:00Z"/>
        </w:trPr>
        <w:tc>
          <w:tcPr>
            <w:tcW w:w="431" w:type="dxa"/>
            <w:vMerge/>
            <w:tcBorders>
              <w:top w:val="single" w:sz="4" w:space="0" w:color="auto"/>
              <w:left w:val="single" w:sz="4" w:space="0" w:color="auto"/>
              <w:bottom w:val="single" w:sz="4" w:space="0" w:color="auto"/>
              <w:right w:val="single" w:sz="4" w:space="0" w:color="auto"/>
            </w:tcBorders>
            <w:vAlign w:val="center"/>
            <w:hideMark/>
          </w:tcPr>
          <w:p w14:paraId="137AF611" w14:textId="77777777" w:rsidR="00651C72" w:rsidRPr="002735CA" w:rsidDel="002F0EFD" w:rsidRDefault="00651C72">
            <w:pPr>
              <w:rPr>
                <w:del w:id="30091" w:author="Huawei" w:date="2020-05-15T01:35:00Z"/>
                <w:lang w:eastAsia="en-GB"/>
              </w:rPr>
            </w:pPr>
          </w:p>
        </w:tc>
        <w:tc>
          <w:tcPr>
            <w:tcW w:w="3022" w:type="dxa"/>
            <w:vMerge/>
            <w:tcBorders>
              <w:top w:val="single" w:sz="4" w:space="0" w:color="auto"/>
              <w:left w:val="single" w:sz="4" w:space="0" w:color="auto"/>
              <w:bottom w:val="single" w:sz="4" w:space="0" w:color="auto"/>
              <w:right w:val="single" w:sz="4" w:space="0" w:color="auto"/>
            </w:tcBorders>
            <w:vAlign w:val="center"/>
            <w:hideMark/>
          </w:tcPr>
          <w:p w14:paraId="6F3E994E" w14:textId="77777777" w:rsidR="00651C72" w:rsidRPr="002735CA" w:rsidDel="002F0EFD" w:rsidRDefault="00651C72">
            <w:pPr>
              <w:rPr>
                <w:del w:id="30092" w:author="Huawei" w:date="2020-05-15T01:35:00Z"/>
                <w:lang w:eastAsia="en-GB"/>
              </w:rPr>
            </w:pPr>
          </w:p>
        </w:tc>
        <w:tc>
          <w:tcPr>
            <w:tcW w:w="744" w:type="dxa"/>
            <w:tcBorders>
              <w:top w:val="nil"/>
              <w:left w:val="nil"/>
              <w:bottom w:val="single" w:sz="4" w:space="0" w:color="auto"/>
              <w:right w:val="single" w:sz="4" w:space="0" w:color="auto"/>
            </w:tcBorders>
            <w:shd w:val="clear" w:color="auto" w:fill="auto"/>
            <w:vAlign w:val="center"/>
            <w:hideMark/>
          </w:tcPr>
          <w:p w14:paraId="4F8C28D7" w14:textId="77777777" w:rsidR="00651C72" w:rsidRPr="002735CA" w:rsidDel="002F0EFD" w:rsidRDefault="00651C72">
            <w:pPr>
              <w:rPr>
                <w:del w:id="30093" w:author="Huawei" w:date="2020-05-15T01:35:00Z"/>
                <w:rFonts w:ascii="Calibri" w:hAnsi="Calibri"/>
                <w:lang w:eastAsia="en-GB"/>
              </w:rPr>
            </w:pPr>
            <w:del w:id="30094" w:author="Huawei" w:date="2020-05-15T01:35:00Z">
              <w:r w:rsidRPr="002735CA" w:rsidDel="002F0EFD">
                <w:rPr>
                  <w:rFonts w:ascii="Calibri" w:hAnsi="Calibri"/>
                  <w:lang w:eastAsia="en-GB"/>
                </w:rPr>
                <w:delText>f</w:delText>
              </w:r>
              <w:r w:rsidRPr="002735CA" w:rsidDel="002F0EFD">
                <w:rPr>
                  <w:rFonts w:ascii="Calibri" w:hAnsi="Calibri" w:hint="eastAsia"/>
                  <w:lang w:eastAsia="en-GB"/>
                </w:rPr>
                <w:delText>≤</w:delText>
              </w:r>
              <w:r w:rsidRPr="002735CA" w:rsidDel="002F0EFD">
                <w:rPr>
                  <w:rFonts w:ascii="Calibri" w:hAnsi="Calibri"/>
                  <w:lang w:eastAsia="en-GB"/>
                </w:rPr>
                <w:delText>3 GHz</w:delText>
              </w:r>
            </w:del>
          </w:p>
        </w:tc>
        <w:tc>
          <w:tcPr>
            <w:tcW w:w="709" w:type="dxa"/>
            <w:tcBorders>
              <w:top w:val="nil"/>
              <w:left w:val="nil"/>
              <w:bottom w:val="single" w:sz="4" w:space="0" w:color="auto"/>
              <w:right w:val="single" w:sz="4" w:space="0" w:color="auto"/>
            </w:tcBorders>
            <w:shd w:val="clear" w:color="auto" w:fill="auto"/>
            <w:vAlign w:val="center"/>
            <w:hideMark/>
          </w:tcPr>
          <w:p w14:paraId="4F07A256" w14:textId="77777777" w:rsidR="00651C72" w:rsidRPr="002735CA" w:rsidDel="002F0EFD" w:rsidRDefault="00651C72">
            <w:pPr>
              <w:rPr>
                <w:del w:id="30095" w:author="Huawei" w:date="2020-05-15T01:35:00Z"/>
                <w:rFonts w:ascii="Calibri" w:hAnsi="Calibri"/>
                <w:lang w:eastAsia="en-GB"/>
              </w:rPr>
            </w:pPr>
            <w:del w:id="30096" w:author="Huawei" w:date="2020-05-15T01:35:00Z">
              <w:r w:rsidRPr="002735CA" w:rsidDel="002F0EFD">
                <w:rPr>
                  <w:rFonts w:ascii="Calibri" w:hAnsi="Calibri"/>
                  <w:lang w:eastAsia="en-GB"/>
                </w:rPr>
                <w:delText xml:space="preserve">3GHz&lt;f </w:delText>
              </w:r>
              <w:r w:rsidRPr="002735CA" w:rsidDel="002F0EFD">
                <w:rPr>
                  <w:rFonts w:ascii="Calibri" w:hAnsi="Calibri" w:hint="eastAsia"/>
                  <w:lang w:eastAsia="en-GB"/>
                </w:rPr>
                <w:delText>≤</w:delText>
              </w:r>
              <w:r w:rsidRPr="002735CA" w:rsidDel="002F0EFD">
                <w:rPr>
                  <w:rFonts w:ascii="Calibri" w:hAnsi="Calibri"/>
                  <w:lang w:eastAsia="en-GB"/>
                </w:rPr>
                <w:delText>4.2GHz</w:delText>
              </w:r>
            </w:del>
          </w:p>
        </w:tc>
        <w:tc>
          <w:tcPr>
            <w:tcW w:w="708" w:type="dxa"/>
            <w:tcBorders>
              <w:top w:val="nil"/>
              <w:left w:val="nil"/>
              <w:bottom w:val="single" w:sz="4" w:space="0" w:color="auto"/>
              <w:right w:val="single" w:sz="4" w:space="0" w:color="auto"/>
            </w:tcBorders>
            <w:shd w:val="clear" w:color="auto" w:fill="auto"/>
            <w:vAlign w:val="center"/>
            <w:hideMark/>
          </w:tcPr>
          <w:p w14:paraId="72EB9C19" w14:textId="77777777" w:rsidR="00651C72" w:rsidRPr="002735CA" w:rsidDel="002F0EFD" w:rsidRDefault="00651C72">
            <w:pPr>
              <w:rPr>
                <w:del w:id="30097" w:author="Huawei" w:date="2020-05-15T01:35:00Z"/>
                <w:rFonts w:ascii="Calibri" w:hAnsi="Calibri"/>
                <w:lang w:eastAsia="en-GB"/>
              </w:rPr>
            </w:pPr>
            <w:del w:id="30098" w:author="Huawei" w:date="2020-05-15T01:35:00Z">
              <w:r w:rsidRPr="002735CA" w:rsidDel="002F0EFD">
                <w:rPr>
                  <w:rFonts w:ascii="Calibri" w:hAnsi="Calibri"/>
                  <w:lang w:eastAsia="en-GB"/>
                </w:rPr>
                <w:delText xml:space="preserve">4.2GHz&lt;f </w:delText>
              </w:r>
              <w:r w:rsidRPr="002735CA" w:rsidDel="002F0EFD">
                <w:rPr>
                  <w:rFonts w:ascii="Calibri" w:hAnsi="Calibri" w:hint="eastAsia"/>
                  <w:lang w:eastAsia="en-GB"/>
                </w:rPr>
                <w:delText>≤</w:delText>
              </w:r>
              <w:r w:rsidRPr="002735CA" w:rsidDel="002F0EFD">
                <w:rPr>
                  <w:rFonts w:ascii="Calibri" w:hAnsi="Calibri"/>
                  <w:lang w:eastAsia="en-GB"/>
                </w:rPr>
                <w:delText>6GHz</w:delText>
              </w:r>
            </w:del>
          </w:p>
        </w:tc>
        <w:tc>
          <w:tcPr>
            <w:tcW w:w="912" w:type="dxa"/>
            <w:vMerge/>
            <w:tcBorders>
              <w:top w:val="single" w:sz="4" w:space="0" w:color="auto"/>
              <w:left w:val="single" w:sz="4" w:space="0" w:color="auto"/>
              <w:bottom w:val="single" w:sz="4" w:space="0" w:color="auto"/>
              <w:right w:val="single" w:sz="4" w:space="0" w:color="auto"/>
            </w:tcBorders>
            <w:vAlign w:val="center"/>
            <w:hideMark/>
          </w:tcPr>
          <w:p w14:paraId="53D069A3" w14:textId="77777777" w:rsidR="00651C72" w:rsidRPr="002735CA" w:rsidDel="002F0EFD" w:rsidRDefault="00651C72">
            <w:pPr>
              <w:rPr>
                <w:del w:id="30099" w:author="Huawei" w:date="2020-05-15T01:35:00Z"/>
                <w:lang w:eastAsia="en-GB"/>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71641C" w14:textId="77777777" w:rsidR="00651C72" w:rsidRPr="002735CA" w:rsidDel="002F0EFD" w:rsidRDefault="00651C72">
            <w:pPr>
              <w:rPr>
                <w:del w:id="30100" w:author="Huawei" w:date="2020-05-15T01:35:00Z"/>
                <w:lang w:eastAsia="en-GB"/>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021A7478" w14:textId="77777777" w:rsidR="00651C72" w:rsidRPr="002735CA" w:rsidDel="002F0EFD" w:rsidRDefault="00651C72">
            <w:pPr>
              <w:rPr>
                <w:del w:id="30101" w:author="Huawei" w:date="2020-05-15T01:35:00Z"/>
                <w:i/>
                <w:iCs/>
                <w:lang w:eastAsia="en-GB"/>
              </w:rPr>
            </w:pPr>
          </w:p>
        </w:tc>
        <w:tc>
          <w:tcPr>
            <w:tcW w:w="851" w:type="dxa"/>
            <w:tcBorders>
              <w:top w:val="nil"/>
              <w:left w:val="nil"/>
              <w:bottom w:val="single" w:sz="4" w:space="0" w:color="auto"/>
              <w:right w:val="single" w:sz="4" w:space="0" w:color="auto"/>
            </w:tcBorders>
            <w:shd w:val="clear" w:color="auto" w:fill="auto"/>
            <w:vAlign w:val="center"/>
            <w:hideMark/>
          </w:tcPr>
          <w:p w14:paraId="4BF2E175" w14:textId="77777777" w:rsidR="00651C72" w:rsidRPr="002735CA" w:rsidDel="002F0EFD" w:rsidRDefault="00651C72">
            <w:pPr>
              <w:rPr>
                <w:del w:id="30102" w:author="Huawei" w:date="2020-05-15T01:35:00Z"/>
                <w:rFonts w:ascii="Calibri" w:hAnsi="Calibri"/>
                <w:lang w:eastAsia="en-GB"/>
              </w:rPr>
            </w:pPr>
            <w:del w:id="30103" w:author="Huawei" w:date="2020-05-15T01:35:00Z">
              <w:r w:rsidRPr="002735CA" w:rsidDel="002F0EFD">
                <w:rPr>
                  <w:rFonts w:ascii="Calibri" w:hAnsi="Calibri"/>
                  <w:lang w:eastAsia="en-GB"/>
                </w:rPr>
                <w:delText>f</w:delText>
              </w:r>
              <w:r w:rsidRPr="002735CA" w:rsidDel="002F0EFD">
                <w:rPr>
                  <w:rFonts w:ascii="Calibri" w:hAnsi="Calibri" w:hint="eastAsia"/>
                  <w:lang w:eastAsia="en-GB"/>
                </w:rPr>
                <w:delText>≤</w:delText>
              </w:r>
              <w:r w:rsidRPr="002735CA" w:rsidDel="002F0EFD">
                <w:rPr>
                  <w:rFonts w:ascii="Calibri" w:hAnsi="Calibri"/>
                  <w:lang w:eastAsia="en-GB"/>
                </w:rPr>
                <w:delText>3 GHz</w:delText>
              </w:r>
            </w:del>
          </w:p>
        </w:tc>
        <w:tc>
          <w:tcPr>
            <w:tcW w:w="709" w:type="dxa"/>
            <w:tcBorders>
              <w:top w:val="nil"/>
              <w:left w:val="nil"/>
              <w:bottom w:val="single" w:sz="4" w:space="0" w:color="auto"/>
              <w:right w:val="single" w:sz="4" w:space="0" w:color="auto"/>
            </w:tcBorders>
            <w:shd w:val="clear" w:color="auto" w:fill="auto"/>
            <w:vAlign w:val="center"/>
            <w:hideMark/>
          </w:tcPr>
          <w:p w14:paraId="3FC01262" w14:textId="77777777" w:rsidR="00651C72" w:rsidRPr="002735CA" w:rsidDel="002F0EFD" w:rsidRDefault="00651C72">
            <w:pPr>
              <w:rPr>
                <w:del w:id="30104" w:author="Huawei" w:date="2020-05-15T01:35:00Z"/>
                <w:rFonts w:ascii="Calibri" w:hAnsi="Calibri"/>
                <w:lang w:eastAsia="en-GB"/>
              </w:rPr>
            </w:pPr>
            <w:del w:id="30105" w:author="Huawei" w:date="2020-05-15T01:35:00Z">
              <w:r w:rsidRPr="002735CA" w:rsidDel="002F0EFD">
                <w:rPr>
                  <w:rFonts w:ascii="Calibri" w:hAnsi="Calibri"/>
                  <w:lang w:eastAsia="en-GB"/>
                </w:rPr>
                <w:delText xml:space="preserve">3GHz&lt;f </w:delText>
              </w:r>
              <w:r w:rsidRPr="002735CA" w:rsidDel="002F0EFD">
                <w:rPr>
                  <w:rFonts w:ascii="Calibri" w:hAnsi="Calibri" w:hint="eastAsia"/>
                  <w:lang w:eastAsia="en-GB"/>
                </w:rPr>
                <w:delText>≤</w:delText>
              </w:r>
              <w:r w:rsidRPr="002735CA" w:rsidDel="002F0EFD">
                <w:rPr>
                  <w:rFonts w:ascii="Calibri" w:hAnsi="Calibri"/>
                  <w:lang w:eastAsia="en-GB"/>
                </w:rPr>
                <w:delText>4.2GHz</w:delText>
              </w:r>
            </w:del>
          </w:p>
        </w:tc>
        <w:tc>
          <w:tcPr>
            <w:tcW w:w="709" w:type="dxa"/>
            <w:tcBorders>
              <w:top w:val="nil"/>
              <w:left w:val="nil"/>
              <w:bottom w:val="single" w:sz="4" w:space="0" w:color="auto"/>
              <w:right w:val="single" w:sz="4" w:space="0" w:color="auto"/>
            </w:tcBorders>
            <w:shd w:val="clear" w:color="auto" w:fill="auto"/>
            <w:vAlign w:val="center"/>
            <w:hideMark/>
          </w:tcPr>
          <w:p w14:paraId="468E1204" w14:textId="77777777" w:rsidR="00651C72" w:rsidRPr="002735CA" w:rsidDel="002F0EFD" w:rsidRDefault="00651C72">
            <w:pPr>
              <w:rPr>
                <w:del w:id="30106" w:author="Huawei" w:date="2020-05-15T01:35:00Z"/>
                <w:rFonts w:ascii="Calibri" w:hAnsi="Calibri"/>
                <w:lang w:eastAsia="en-GB"/>
              </w:rPr>
            </w:pPr>
            <w:del w:id="30107" w:author="Huawei" w:date="2020-05-15T01:35:00Z">
              <w:r w:rsidRPr="002735CA" w:rsidDel="002F0EFD">
                <w:rPr>
                  <w:rFonts w:ascii="Calibri" w:hAnsi="Calibri"/>
                  <w:lang w:eastAsia="en-GB"/>
                </w:rPr>
                <w:delText xml:space="preserve">4.2GHz&lt;f </w:delText>
              </w:r>
              <w:r w:rsidRPr="002735CA" w:rsidDel="002F0EFD">
                <w:rPr>
                  <w:rFonts w:ascii="Calibri" w:hAnsi="Calibri" w:hint="eastAsia"/>
                  <w:lang w:eastAsia="en-GB"/>
                </w:rPr>
                <w:delText>≤</w:delText>
              </w:r>
              <w:r w:rsidRPr="002735CA" w:rsidDel="002F0EFD">
                <w:rPr>
                  <w:rFonts w:ascii="Calibri" w:hAnsi="Calibri"/>
                  <w:lang w:eastAsia="en-GB"/>
                </w:rPr>
                <w:delText>6GHz</w:delText>
              </w:r>
            </w:del>
          </w:p>
        </w:tc>
      </w:tr>
      <w:tr w:rsidR="00651C72" w:rsidRPr="002F0EFD" w:rsidDel="002F0EFD" w14:paraId="24D4A8F1" w14:textId="77777777" w:rsidTr="004A3DE1">
        <w:trPr>
          <w:trHeight w:val="300"/>
          <w:del w:id="30108" w:author="Huawei" w:date="2020-05-15T01:35:00Z"/>
        </w:trPr>
        <w:tc>
          <w:tcPr>
            <w:tcW w:w="893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26D161AD" w14:textId="77777777" w:rsidR="00651C72" w:rsidRPr="002F0EFD" w:rsidDel="002F0EFD" w:rsidRDefault="00651C72">
            <w:pPr>
              <w:rPr>
                <w:del w:id="30109" w:author="Huawei" w:date="2020-05-15T01:35:00Z"/>
                <w:rFonts w:ascii="Arial" w:hAnsi="Arial" w:cs="Arial"/>
                <w:b/>
                <w:bCs/>
                <w:sz w:val="16"/>
                <w:szCs w:val="16"/>
                <w:lang w:eastAsia="en-GB"/>
              </w:rPr>
              <w:pPrChange w:id="30110" w:author="Huawei" w:date="2020-05-15T01:35:00Z">
                <w:pPr>
                  <w:spacing w:after="0"/>
                  <w:jc w:val="center"/>
                </w:pPr>
              </w:pPrChange>
            </w:pPr>
            <w:del w:id="30111" w:author="Huawei" w:date="2020-05-15T01:35:00Z">
              <w:r w:rsidRPr="002F0EFD" w:rsidDel="002F0EFD">
                <w:rPr>
                  <w:rFonts w:ascii="Arial" w:hAnsi="Arial" w:cs="Arial"/>
                  <w:b/>
                  <w:bCs/>
                  <w:sz w:val="16"/>
                  <w:szCs w:val="16"/>
                  <w:lang w:eastAsia="en-GB"/>
                </w:rPr>
                <w:delText>Stage 2: DUT measurement</w:delText>
              </w:r>
            </w:del>
          </w:p>
        </w:tc>
        <w:tc>
          <w:tcPr>
            <w:tcW w:w="709" w:type="dxa"/>
            <w:tcBorders>
              <w:top w:val="nil"/>
              <w:left w:val="nil"/>
              <w:bottom w:val="single" w:sz="4" w:space="0" w:color="auto"/>
              <w:right w:val="single" w:sz="4" w:space="0" w:color="auto"/>
            </w:tcBorders>
            <w:shd w:val="clear" w:color="auto" w:fill="auto"/>
            <w:vAlign w:val="bottom"/>
            <w:hideMark/>
          </w:tcPr>
          <w:p w14:paraId="499CF0F4" w14:textId="77777777" w:rsidR="00651C72" w:rsidRPr="002F0EFD" w:rsidDel="002F0EFD" w:rsidRDefault="00651C72">
            <w:pPr>
              <w:rPr>
                <w:del w:id="30112" w:author="Huawei" w:date="2020-05-15T01:35:00Z"/>
                <w:rFonts w:ascii="Arial" w:hAnsi="Arial" w:cs="Arial"/>
                <w:b/>
                <w:bCs/>
                <w:sz w:val="16"/>
                <w:szCs w:val="16"/>
                <w:lang w:eastAsia="en-GB"/>
              </w:rPr>
              <w:pPrChange w:id="30113" w:author="Huawei" w:date="2020-05-15T01:35:00Z">
                <w:pPr>
                  <w:spacing w:after="0"/>
                  <w:jc w:val="center"/>
                </w:pPr>
              </w:pPrChange>
            </w:pPr>
            <w:del w:id="30114" w:author="Huawei" w:date="2020-05-15T01:35:00Z">
              <w:r w:rsidRPr="002F0EFD" w:rsidDel="002F0EFD">
                <w:rPr>
                  <w:rFonts w:ascii="Arial" w:hAnsi="Arial" w:cs="Arial"/>
                  <w:b/>
                  <w:bCs/>
                  <w:sz w:val="16"/>
                  <w:szCs w:val="16"/>
                  <w:lang w:eastAsia="en-GB"/>
                </w:rPr>
                <w:delText> </w:delText>
              </w:r>
            </w:del>
          </w:p>
        </w:tc>
      </w:tr>
      <w:tr w:rsidR="00651C72" w:rsidRPr="002F0EFD" w:rsidDel="002F0EFD" w14:paraId="7EB9DED0" w14:textId="77777777" w:rsidTr="004A3DE1">
        <w:trPr>
          <w:trHeight w:val="300"/>
          <w:del w:id="30115"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0D61F966" w14:textId="77777777" w:rsidR="00651C72" w:rsidRPr="002F0EFD" w:rsidDel="002F0EFD" w:rsidRDefault="00651C72">
            <w:pPr>
              <w:rPr>
                <w:del w:id="30116" w:author="Huawei" w:date="2020-05-15T01:35:00Z"/>
                <w:rFonts w:ascii="Arial" w:hAnsi="Arial" w:cs="Arial"/>
                <w:sz w:val="16"/>
                <w:szCs w:val="16"/>
                <w:lang w:eastAsia="en-GB"/>
              </w:rPr>
              <w:pPrChange w:id="30117" w:author="Huawei" w:date="2020-05-15T01:35:00Z">
                <w:pPr>
                  <w:spacing w:after="0"/>
                  <w:jc w:val="center"/>
                </w:pPr>
              </w:pPrChange>
            </w:pPr>
            <w:del w:id="30118" w:author="Huawei" w:date="2020-05-15T01:35:00Z">
              <w:r w:rsidRPr="002F0EFD" w:rsidDel="002F0EFD">
                <w:rPr>
                  <w:rFonts w:ascii="Arial" w:hAnsi="Arial" w:cs="Arial"/>
                  <w:sz w:val="16"/>
                  <w:szCs w:val="16"/>
                  <w:lang w:eastAsia="en-GB"/>
                </w:rPr>
                <w:delText>1</w:delText>
              </w:r>
            </w:del>
          </w:p>
        </w:tc>
        <w:tc>
          <w:tcPr>
            <w:tcW w:w="3022" w:type="dxa"/>
            <w:tcBorders>
              <w:top w:val="nil"/>
              <w:left w:val="nil"/>
              <w:bottom w:val="single" w:sz="4" w:space="0" w:color="auto"/>
              <w:right w:val="single" w:sz="4" w:space="0" w:color="auto"/>
            </w:tcBorders>
            <w:shd w:val="clear" w:color="auto" w:fill="auto"/>
            <w:vAlign w:val="bottom"/>
            <w:hideMark/>
          </w:tcPr>
          <w:p w14:paraId="02A97B5A" w14:textId="77777777" w:rsidR="00651C72" w:rsidRPr="002F0EFD" w:rsidDel="002F0EFD" w:rsidRDefault="00651C72">
            <w:pPr>
              <w:rPr>
                <w:del w:id="30119" w:author="Huawei" w:date="2020-05-15T01:35:00Z"/>
                <w:rFonts w:ascii="Arial" w:hAnsi="Arial" w:cs="Arial"/>
                <w:sz w:val="16"/>
                <w:szCs w:val="16"/>
                <w:lang w:eastAsia="en-GB"/>
              </w:rPr>
              <w:pPrChange w:id="30120" w:author="Huawei" w:date="2020-05-15T01:35:00Z">
                <w:pPr>
                  <w:spacing w:after="0"/>
                </w:pPr>
              </w:pPrChange>
            </w:pPr>
            <w:del w:id="30121" w:author="Huawei" w:date="2020-05-15T01:35:00Z">
              <w:r w:rsidRPr="002F0EFD" w:rsidDel="002F0EFD">
                <w:rPr>
                  <w:rFonts w:ascii="Arial" w:hAnsi="Arial" w:cs="Arial"/>
                  <w:sz w:val="16"/>
                  <w:szCs w:val="16"/>
                  <w:lang w:eastAsia="en-GB"/>
                </w:rPr>
                <w:delText>Misalignment  DUT &amp; pointing error</w:delText>
              </w:r>
            </w:del>
          </w:p>
        </w:tc>
        <w:tc>
          <w:tcPr>
            <w:tcW w:w="744" w:type="dxa"/>
            <w:tcBorders>
              <w:top w:val="nil"/>
              <w:left w:val="nil"/>
              <w:bottom w:val="single" w:sz="4" w:space="0" w:color="auto"/>
              <w:right w:val="single" w:sz="4" w:space="0" w:color="auto"/>
            </w:tcBorders>
            <w:shd w:val="clear" w:color="auto" w:fill="auto"/>
            <w:vAlign w:val="bottom"/>
            <w:hideMark/>
          </w:tcPr>
          <w:p w14:paraId="3AEDCF23" w14:textId="77777777" w:rsidR="00651C72" w:rsidRPr="002F0EFD" w:rsidDel="002F0EFD" w:rsidRDefault="00651C72">
            <w:pPr>
              <w:rPr>
                <w:del w:id="30122" w:author="Huawei" w:date="2020-05-15T01:35:00Z"/>
                <w:lang w:eastAsia="en-GB"/>
              </w:rPr>
              <w:pPrChange w:id="30123" w:author="Huawei" w:date="2020-05-15T01:35:00Z">
                <w:pPr>
                  <w:pStyle w:val="TAH"/>
                </w:pPr>
              </w:pPrChange>
            </w:pPr>
            <w:del w:id="30124" w:author="Huawei" w:date="2020-05-15T01:35:00Z">
              <w:r w:rsidRPr="002F0EFD" w:rsidDel="002F0EFD">
                <w:rPr>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50304855" w14:textId="77777777" w:rsidR="00651C72" w:rsidRPr="00DA4570" w:rsidDel="002F0EFD" w:rsidRDefault="00651C72">
            <w:pPr>
              <w:rPr>
                <w:del w:id="30125" w:author="Huawei" w:date="2020-05-15T01:35:00Z"/>
                <w:lang w:eastAsia="en-GB"/>
              </w:rPr>
              <w:pPrChange w:id="30126" w:author="Huawei" w:date="2020-05-15T01:35:00Z">
                <w:pPr>
                  <w:pStyle w:val="TAH"/>
                </w:pPr>
              </w:pPrChange>
            </w:pPr>
            <w:del w:id="30127" w:author="Huawei" w:date="2020-05-15T01:35:00Z">
              <w:r w:rsidRPr="00DA4570" w:rsidDel="002F0EFD">
                <w:rPr>
                  <w:lang w:eastAsia="en-GB"/>
                </w:rPr>
                <w:delText>0</w:delText>
              </w:r>
            </w:del>
          </w:p>
        </w:tc>
        <w:tc>
          <w:tcPr>
            <w:tcW w:w="708" w:type="dxa"/>
            <w:tcBorders>
              <w:top w:val="nil"/>
              <w:left w:val="nil"/>
              <w:bottom w:val="single" w:sz="4" w:space="0" w:color="auto"/>
              <w:right w:val="single" w:sz="4" w:space="0" w:color="auto"/>
            </w:tcBorders>
            <w:shd w:val="clear" w:color="auto" w:fill="auto"/>
            <w:vAlign w:val="bottom"/>
            <w:hideMark/>
          </w:tcPr>
          <w:p w14:paraId="6753D4D2" w14:textId="77777777" w:rsidR="00651C72" w:rsidRPr="004A7B84" w:rsidDel="002F0EFD" w:rsidRDefault="00651C72">
            <w:pPr>
              <w:rPr>
                <w:del w:id="30128" w:author="Huawei" w:date="2020-05-15T01:35:00Z"/>
                <w:lang w:eastAsia="en-GB"/>
              </w:rPr>
              <w:pPrChange w:id="30129" w:author="Huawei" w:date="2020-05-15T01:35:00Z">
                <w:pPr>
                  <w:pStyle w:val="TAH"/>
                </w:pPr>
              </w:pPrChange>
            </w:pPr>
            <w:del w:id="30130" w:author="Huawei" w:date="2020-05-15T01:35:00Z">
              <w:r w:rsidRPr="00DA4570" w:rsidDel="002F0EFD">
                <w:rPr>
                  <w:lang w:eastAsia="en-GB"/>
                </w:rPr>
                <w:delText>0</w:delText>
              </w:r>
            </w:del>
          </w:p>
        </w:tc>
        <w:tc>
          <w:tcPr>
            <w:tcW w:w="912" w:type="dxa"/>
            <w:tcBorders>
              <w:top w:val="nil"/>
              <w:left w:val="nil"/>
              <w:bottom w:val="single" w:sz="4" w:space="0" w:color="auto"/>
              <w:right w:val="single" w:sz="4" w:space="0" w:color="auto"/>
            </w:tcBorders>
            <w:shd w:val="clear" w:color="auto" w:fill="auto"/>
            <w:vAlign w:val="bottom"/>
            <w:hideMark/>
          </w:tcPr>
          <w:p w14:paraId="1618645E" w14:textId="77777777" w:rsidR="00651C72" w:rsidRPr="00651C72" w:rsidDel="002F0EFD" w:rsidRDefault="00651C72">
            <w:pPr>
              <w:rPr>
                <w:del w:id="30131" w:author="Huawei" w:date="2020-05-15T01:35:00Z"/>
                <w:lang w:eastAsia="en-GB"/>
              </w:rPr>
              <w:pPrChange w:id="30132" w:author="Huawei" w:date="2020-05-15T01:35:00Z">
                <w:pPr>
                  <w:pStyle w:val="TAH"/>
                </w:pPr>
              </w:pPrChange>
            </w:pPr>
            <w:del w:id="30133" w:author="Huawei" w:date="2020-05-15T01:35:00Z">
              <w:r w:rsidRPr="00651C72" w:rsidDel="002F0EFD">
                <w:rPr>
                  <w:lang w:eastAsia="en-GB"/>
                </w:rPr>
                <w:delText>Exp. normal</w:delText>
              </w:r>
            </w:del>
          </w:p>
        </w:tc>
        <w:tc>
          <w:tcPr>
            <w:tcW w:w="567" w:type="dxa"/>
            <w:tcBorders>
              <w:top w:val="nil"/>
              <w:left w:val="nil"/>
              <w:bottom w:val="single" w:sz="4" w:space="0" w:color="auto"/>
              <w:right w:val="single" w:sz="4" w:space="0" w:color="auto"/>
            </w:tcBorders>
            <w:shd w:val="clear" w:color="auto" w:fill="auto"/>
            <w:vAlign w:val="bottom"/>
            <w:hideMark/>
          </w:tcPr>
          <w:p w14:paraId="40CF2917" w14:textId="77777777" w:rsidR="00651C72" w:rsidRPr="004A3DE1" w:rsidDel="002F0EFD" w:rsidRDefault="00651C72">
            <w:pPr>
              <w:rPr>
                <w:del w:id="30134" w:author="Huawei" w:date="2020-05-15T01:35:00Z"/>
                <w:lang w:eastAsia="en-GB"/>
              </w:rPr>
              <w:pPrChange w:id="30135" w:author="Huawei" w:date="2020-05-15T01:35:00Z">
                <w:pPr>
                  <w:pStyle w:val="TAH"/>
                </w:pPr>
              </w:pPrChange>
            </w:pPr>
            <w:del w:id="30136" w:author="Huawei" w:date="2020-05-15T01:35:00Z">
              <w:r w:rsidRPr="004A3DE1" w:rsidDel="002F0EFD">
                <w:rPr>
                  <w:lang w:eastAsia="en-GB"/>
                </w:rPr>
                <w:delText>2</w:delText>
              </w:r>
            </w:del>
          </w:p>
        </w:tc>
        <w:tc>
          <w:tcPr>
            <w:tcW w:w="283" w:type="dxa"/>
            <w:tcBorders>
              <w:top w:val="nil"/>
              <w:left w:val="nil"/>
              <w:bottom w:val="single" w:sz="4" w:space="0" w:color="auto"/>
              <w:right w:val="single" w:sz="4" w:space="0" w:color="auto"/>
            </w:tcBorders>
            <w:shd w:val="clear" w:color="auto" w:fill="auto"/>
            <w:vAlign w:val="bottom"/>
            <w:hideMark/>
          </w:tcPr>
          <w:p w14:paraId="66682102" w14:textId="77777777" w:rsidR="00651C72" w:rsidRPr="00125BBD" w:rsidDel="002F0EFD" w:rsidRDefault="00651C72">
            <w:pPr>
              <w:rPr>
                <w:del w:id="30137" w:author="Huawei" w:date="2020-05-15T01:35:00Z"/>
                <w:lang w:eastAsia="en-GB"/>
              </w:rPr>
              <w:pPrChange w:id="30138" w:author="Huawei" w:date="2020-05-15T01:35:00Z">
                <w:pPr>
                  <w:pStyle w:val="TAH"/>
                </w:pPr>
              </w:pPrChange>
            </w:pPr>
            <w:del w:id="30139" w:author="Huawei" w:date="2020-05-15T01:35:00Z">
              <w:r w:rsidRPr="00125BBD" w:rsidDel="002F0EFD">
                <w:rPr>
                  <w:lang w:eastAsia="en-GB"/>
                </w:rPr>
                <w:delText>1 </w:delText>
              </w:r>
            </w:del>
          </w:p>
        </w:tc>
        <w:tc>
          <w:tcPr>
            <w:tcW w:w="851" w:type="dxa"/>
            <w:tcBorders>
              <w:top w:val="nil"/>
              <w:left w:val="nil"/>
              <w:bottom w:val="single" w:sz="4" w:space="0" w:color="auto"/>
              <w:right w:val="single" w:sz="4" w:space="0" w:color="auto"/>
            </w:tcBorders>
            <w:shd w:val="clear" w:color="auto" w:fill="auto"/>
            <w:vAlign w:val="bottom"/>
            <w:hideMark/>
          </w:tcPr>
          <w:p w14:paraId="43C738C5" w14:textId="77777777" w:rsidR="00651C72" w:rsidRPr="004B3607" w:rsidDel="002F0EFD" w:rsidRDefault="00651C72">
            <w:pPr>
              <w:rPr>
                <w:del w:id="30140" w:author="Huawei" w:date="2020-05-15T01:35:00Z"/>
                <w:lang w:eastAsia="en-GB"/>
              </w:rPr>
              <w:pPrChange w:id="30141" w:author="Huawei" w:date="2020-05-15T01:35:00Z">
                <w:pPr>
                  <w:pStyle w:val="TAH"/>
                </w:pPr>
              </w:pPrChange>
            </w:pPr>
            <w:del w:id="30142" w:author="Huawei" w:date="2020-05-15T01:35:00Z">
              <w:r w:rsidRPr="004B3607" w:rsidDel="002F0EFD">
                <w:rPr>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4CD9BEBF" w14:textId="77777777" w:rsidR="00651C72" w:rsidRPr="0098475B" w:rsidDel="002F0EFD" w:rsidRDefault="00651C72">
            <w:pPr>
              <w:rPr>
                <w:del w:id="30143" w:author="Huawei" w:date="2020-05-15T01:35:00Z"/>
                <w:lang w:eastAsia="en-GB"/>
              </w:rPr>
              <w:pPrChange w:id="30144" w:author="Huawei" w:date="2020-05-15T01:35:00Z">
                <w:pPr>
                  <w:pStyle w:val="TAH"/>
                </w:pPr>
              </w:pPrChange>
            </w:pPr>
            <w:del w:id="30145" w:author="Huawei" w:date="2020-05-15T01:35:00Z">
              <w:r w:rsidRPr="0098475B" w:rsidDel="002F0EFD">
                <w:rPr>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587795C7" w14:textId="77777777" w:rsidR="00651C72" w:rsidRPr="00303318" w:rsidDel="002F0EFD" w:rsidRDefault="00651C72">
            <w:pPr>
              <w:rPr>
                <w:del w:id="30146" w:author="Huawei" w:date="2020-05-15T01:35:00Z"/>
                <w:lang w:eastAsia="en-GB"/>
              </w:rPr>
              <w:pPrChange w:id="30147" w:author="Huawei" w:date="2020-05-15T01:35:00Z">
                <w:pPr>
                  <w:pStyle w:val="TAH"/>
                </w:pPr>
              </w:pPrChange>
            </w:pPr>
            <w:del w:id="30148" w:author="Huawei" w:date="2020-05-15T01:35:00Z">
              <w:r w:rsidRPr="00303318" w:rsidDel="002F0EFD">
                <w:rPr>
                  <w:lang w:eastAsia="en-GB"/>
                </w:rPr>
                <w:delText>0</w:delText>
              </w:r>
            </w:del>
          </w:p>
        </w:tc>
      </w:tr>
      <w:tr w:rsidR="00651C72" w:rsidRPr="002F0EFD" w:rsidDel="002F0EFD" w14:paraId="63CAEC70" w14:textId="77777777" w:rsidTr="004A3DE1">
        <w:trPr>
          <w:trHeight w:val="465"/>
          <w:del w:id="30149"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center"/>
            <w:hideMark/>
          </w:tcPr>
          <w:p w14:paraId="3BA5C481" w14:textId="77777777" w:rsidR="00651C72" w:rsidRPr="002F0EFD" w:rsidDel="002F0EFD" w:rsidRDefault="00651C72">
            <w:pPr>
              <w:rPr>
                <w:del w:id="30150" w:author="Huawei" w:date="2020-05-15T01:35:00Z"/>
                <w:rFonts w:ascii="Arial" w:hAnsi="Arial" w:cs="Arial"/>
                <w:sz w:val="16"/>
                <w:szCs w:val="16"/>
                <w:lang w:eastAsia="en-GB"/>
              </w:rPr>
              <w:pPrChange w:id="30151" w:author="Huawei" w:date="2020-05-15T01:35:00Z">
                <w:pPr>
                  <w:spacing w:after="0"/>
                  <w:jc w:val="center"/>
                </w:pPr>
              </w:pPrChange>
            </w:pPr>
            <w:del w:id="30152" w:author="Huawei" w:date="2020-05-15T01:35:00Z">
              <w:r w:rsidRPr="002F0EFD" w:rsidDel="002F0EFD">
                <w:rPr>
                  <w:rFonts w:ascii="Arial" w:hAnsi="Arial" w:cs="Arial"/>
                  <w:sz w:val="16"/>
                  <w:szCs w:val="16"/>
                  <w:lang w:eastAsia="en-GB"/>
                </w:rPr>
                <w:delText>2</w:delText>
              </w:r>
            </w:del>
          </w:p>
        </w:tc>
        <w:tc>
          <w:tcPr>
            <w:tcW w:w="3022" w:type="dxa"/>
            <w:tcBorders>
              <w:top w:val="nil"/>
              <w:left w:val="nil"/>
              <w:bottom w:val="single" w:sz="4" w:space="0" w:color="auto"/>
              <w:right w:val="single" w:sz="4" w:space="0" w:color="auto"/>
            </w:tcBorders>
            <w:shd w:val="clear" w:color="auto" w:fill="auto"/>
            <w:vAlign w:val="bottom"/>
            <w:hideMark/>
          </w:tcPr>
          <w:p w14:paraId="617054EA" w14:textId="77777777" w:rsidR="00651C72" w:rsidRPr="002F0EFD" w:rsidDel="002F0EFD" w:rsidRDefault="00651C72">
            <w:pPr>
              <w:rPr>
                <w:del w:id="30153" w:author="Huawei" w:date="2020-05-15T01:35:00Z"/>
                <w:rFonts w:ascii="Arial" w:hAnsi="Arial" w:cs="Arial"/>
                <w:sz w:val="16"/>
                <w:szCs w:val="16"/>
                <w:lang w:eastAsia="en-GB"/>
              </w:rPr>
              <w:pPrChange w:id="30154" w:author="Huawei" w:date="2020-05-15T01:35:00Z">
                <w:pPr>
                  <w:spacing w:after="0"/>
                </w:pPr>
              </w:pPrChange>
            </w:pPr>
            <w:del w:id="30155" w:author="Huawei" w:date="2020-05-15T01:35:00Z">
              <w:r w:rsidRPr="002F0EFD" w:rsidDel="002F0EFD">
                <w:rPr>
                  <w:rFonts w:ascii="Arial" w:hAnsi="Arial" w:cs="Arial"/>
                  <w:sz w:val="16"/>
                  <w:szCs w:val="16"/>
                  <w:lang w:eastAsia="en-GB"/>
                </w:rPr>
                <w:delText>Conducted measurement uncertainty (minus mismatch)</w:delText>
              </w:r>
            </w:del>
          </w:p>
        </w:tc>
        <w:tc>
          <w:tcPr>
            <w:tcW w:w="744" w:type="dxa"/>
            <w:tcBorders>
              <w:top w:val="nil"/>
              <w:left w:val="nil"/>
              <w:bottom w:val="single" w:sz="4" w:space="0" w:color="auto"/>
              <w:right w:val="single" w:sz="4" w:space="0" w:color="auto"/>
            </w:tcBorders>
            <w:shd w:val="clear" w:color="auto" w:fill="auto"/>
            <w:vAlign w:val="bottom"/>
            <w:hideMark/>
          </w:tcPr>
          <w:p w14:paraId="2D767CDC" w14:textId="77777777" w:rsidR="00651C72" w:rsidRPr="0087018C" w:rsidDel="002F0EFD" w:rsidRDefault="00651C72">
            <w:pPr>
              <w:rPr>
                <w:del w:id="30156" w:author="Huawei" w:date="2020-05-15T01:35:00Z"/>
                <w:lang w:eastAsia="en-GB"/>
              </w:rPr>
              <w:pPrChange w:id="30157" w:author="Huawei" w:date="2020-05-15T01:35:00Z">
                <w:pPr>
                  <w:pStyle w:val="TAH"/>
                </w:pPr>
              </w:pPrChange>
            </w:pPr>
            <w:del w:id="30158" w:author="Huawei" w:date="2020-05-15T01:35:00Z">
              <w:r w:rsidRPr="0087018C" w:rsidDel="002F0EFD">
                <w:rPr>
                  <w:lang w:eastAsia="en-GB"/>
                </w:rPr>
                <w:delText>1.02</w:delText>
              </w:r>
            </w:del>
          </w:p>
        </w:tc>
        <w:tc>
          <w:tcPr>
            <w:tcW w:w="709" w:type="dxa"/>
            <w:tcBorders>
              <w:top w:val="nil"/>
              <w:left w:val="nil"/>
              <w:bottom w:val="single" w:sz="4" w:space="0" w:color="auto"/>
              <w:right w:val="single" w:sz="4" w:space="0" w:color="auto"/>
            </w:tcBorders>
            <w:shd w:val="clear" w:color="auto" w:fill="auto"/>
            <w:vAlign w:val="bottom"/>
            <w:hideMark/>
          </w:tcPr>
          <w:p w14:paraId="35A0D452" w14:textId="77777777" w:rsidR="00651C72" w:rsidRPr="00DA4570" w:rsidDel="002F0EFD" w:rsidRDefault="00651C72">
            <w:pPr>
              <w:rPr>
                <w:del w:id="30159" w:author="Huawei" w:date="2020-05-15T01:35:00Z"/>
                <w:lang w:eastAsia="en-GB"/>
              </w:rPr>
              <w:pPrChange w:id="30160" w:author="Huawei" w:date="2020-05-15T01:35:00Z">
                <w:pPr>
                  <w:pStyle w:val="TAH"/>
                </w:pPr>
              </w:pPrChange>
            </w:pPr>
            <w:del w:id="30161" w:author="Huawei" w:date="2020-05-15T01:35:00Z">
              <w:r w:rsidRPr="00DA4570" w:rsidDel="002F0EFD">
                <w:rPr>
                  <w:lang w:eastAsia="en-GB"/>
                </w:rPr>
                <w:delText>1.28</w:delText>
              </w:r>
            </w:del>
          </w:p>
        </w:tc>
        <w:tc>
          <w:tcPr>
            <w:tcW w:w="708" w:type="dxa"/>
            <w:tcBorders>
              <w:top w:val="nil"/>
              <w:left w:val="nil"/>
              <w:bottom w:val="single" w:sz="4" w:space="0" w:color="auto"/>
              <w:right w:val="single" w:sz="4" w:space="0" w:color="auto"/>
            </w:tcBorders>
            <w:shd w:val="clear" w:color="auto" w:fill="auto"/>
            <w:vAlign w:val="bottom"/>
            <w:hideMark/>
          </w:tcPr>
          <w:p w14:paraId="75FE23CE" w14:textId="77777777" w:rsidR="00651C72" w:rsidRPr="00651C72" w:rsidDel="002F0EFD" w:rsidRDefault="00651C72">
            <w:pPr>
              <w:rPr>
                <w:del w:id="30162" w:author="Huawei" w:date="2020-05-15T01:35:00Z"/>
                <w:lang w:eastAsia="en-GB"/>
              </w:rPr>
              <w:pPrChange w:id="30163" w:author="Huawei" w:date="2020-05-15T01:35:00Z">
                <w:pPr>
                  <w:pStyle w:val="TAH"/>
                </w:pPr>
              </w:pPrChange>
            </w:pPr>
            <w:del w:id="30164" w:author="Huawei" w:date="2020-05-15T01:35:00Z">
              <w:r w:rsidRPr="004A7B84" w:rsidDel="002F0EFD">
                <w:rPr>
                  <w:lang w:eastAsia="en-GB"/>
                </w:rPr>
                <w:delText>1.53</w:delText>
              </w:r>
            </w:del>
          </w:p>
        </w:tc>
        <w:tc>
          <w:tcPr>
            <w:tcW w:w="912" w:type="dxa"/>
            <w:tcBorders>
              <w:top w:val="nil"/>
              <w:left w:val="nil"/>
              <w:bottom w:val="single" w:sz="4" w:space="0" w:color="auto"/>
              <w:right w:val="single" w:sz="4" w:space="0" w:color="auto"/>
            </w:tcBorders>
            <w:shd w:val="clear" w:color="auto" w:fill="auto"/>
            <w:vAlign w:val="bottom"/>
            <w:hideMark/>
          </w:tcPr>
          <w:p w14:paraId="31B083C2" w14:textId="77777777" w:rsidR="00651C72" w:rsidRPr="004A3DE1" w:rsidDel="002F0EFD" w:rsidRDefault="00651C72">
            <w:pPr>
              <w:rPr>
                <w:del w:id="30165" w:author="Huawei" w:date="2020-05-15T01:35:00Z"/>
                <w:lang w:eastAsia="en-GB"/>
              </w:rPr>
              <w:pPrChange w:id="30166" w:author="Huawei" w:date="2020-05-15T01:35:00Z">
                <w:pPr>
                  <w:pStyle w:val="TAH"/>
                </w:pPr>
              </w:pPrChange>
            </w:pPr>
            <w:del w:id="30167" w:author="Huawei" w:date="2020-05-15T01:35:00Z">
              <w:r w:rsidRPr="004A3DE1" w:rsidDel="002F0EFD">
                <w:rPr>
                  <w:lang w:eastAsia="en-GB"/>
                </w:rPr>
                <w:delText> Gaussian</w:delText>
              </w:r>
            </w:del>
          </w:p>
        </w:tc>
        <w:tc>
          <w:tcPr>
            <w:tcW w:w="567" w:type="dxa"/>
            <w:tcBorders>
              <w:top w:val="nil"/>
              <w:left w:val="nil"/>
              <w:bottom w:val="single" w:sz="4" w:space="0" w:color="auto"/>
              <w:right w:val="single" w:sz="4" w:space="0" w:color="auto"/>
            </w:tcBorders>
            <w:shd w:val="clear" w:color="auto" w:fill="auto"/>
            <w:vAlign w:val="center"/>
            <w:hideMark/>
          </w:tcPr>
          <w:p w14:paraId="5BBB6EEF" w14:textId="77777777" w:rsidR="00651C72" w:rsidRPr="00125BBD" w:rsidDel="002F0EFD" w:rsidRDefault="00651C72">
            <w:pPr>
              <w:rPr>
                <w:del w:id="30168" w:author="Huawei" w:date="2020-05-15T01:35:00Z"/>
                <w:lang w:eastAsia="en-GB"/>
              </w:rPr>
              <w:pPrChange w:id="30169" w:author="Huawei" w:date="2020-05-15T01:35:00Z">
                <w:pPr>
                  <w:pStyle w:val="TAH"/>
                </w:pPr>
              </w:pPrChange>
            </w:pPr>
            <w:del w:id="30170" w:author="Huawei" w:date="2020-05-15T01:35:00Z">
              <w:r w:rsidRPr="00125BBD" w:rsidDel="002F0EFD">
                <w:rPr>
                  <w:lang w:eastAsia="en-GB"/>
                </w:rPr>
                <w:delText>1</w:delText>
              </w:r>
            </w:del>
          </w:p>
        </w:tc>
        <w:tc>
          <w:tcPr>
            <w:tcW w:w="283" w:type="dxa"/>
            <w:tcBorders>
              <w:top w:val="nil"/>
              <w:left w:val="nil"/>
              <w:bottom w:val="single" w:sz="4" w:space="0" w:color="auto"/>
              <w:right w:val="single" w:sz="4" w:space="0" w:color="auto"/>
            </w:tcBorders>
            <w:shd w:val="clear" w:color="auto" w:fill="auto"/>
            <w:vAlign w:val="center"/>
            <w:hideMark/>
          </w:tcPr>
          <w:p w14:paraId="409BAF46" w14:textId="77777777" w:rsidR="00651C72" w:rsidRPr="004B3607" w:rsidDel="002F0EFD" w:rsidRDefault="00651C72">
            <w:pPr>
              <w:rPr>
                <w:del w:id="30171" w:author="Huawei" w:date="2020-05-15T01:35:00Z"/>
                <w:lang w:eastAsia="en-GB"/>
              </w:rPr>
              <w:pPrChange w:id="30172" w:author="Huawei" w:date="2020-05-15T01:35:00Z">
                <w:pPr>
                  <w:pStyle w:val="TAH"/>
                </w:pPr>
              </w:pPrChange>
            </w:pPr>
            <w:del w:id="30173" w:author="Huawei" w:date="2020-05-15T01:35:00Z">
              <w:r w:rsidRPr="004B3607" w:rsidDel="002F0EFD">
                <w:rPr>
                  <w:lang w:eastAsia="en-GB"/>
                </w:rPr>
                <w:delText> 1</w:delText>
              </w:r>
            </w:del>
          </w:p>
        </w:tc>
        <w:tc>
          <w:tcPr>
            <w:tcW w:w="851" w:type="dxa"/>
            <w:tcBorders>
              <w:top w:val="nil"/>
              <w:left w:val="nil"/>
              <w:bottom w:val="single" w:sz="4" w:space="0" w:color="auto"/>
              <w:right w:val="single" w:sz="4" w:space="0" w:color="auto"/>
            </w:tcBorders>
            <w:shd w:val="clear" w:color="auto" w:fill="auto"/>
            <w:vAlign w:val="center"/>
            <w:hideMark/>
          </w:tcPr>
          <w:p w14:paraId="2F9FF236" w14:textId="77777777" w:rsidR="00651C72" w:rsidRPr="0098475B" w:rsidDel="002F0EFD" w:rsidRDefault="00651C72">
            <w:pPr>
              <w:rPr>
                <w:del w:id="30174" w:author="Huawei" w:date="2020-05-15T01:35:00Z"/>
                <w:lang w:eastAsia="en-GB"/>
              </w:rPr>
              <w:pPrChange w:id="30175" w:author="Huawei" w:date="2020-05-15T01:35:00Z">
                <w:pPr>
                  <w:pStyle w:val="TAH"/>
                </w:pPr>
              </w:pPrChange>
            </w:pPr>
            <w:del w:id="30176" w:author="Huawei" w:date="2020-05-15T01:35:00Z">
              <w:r w:rsidRPr="0098475B" w:rsidDel="002F0EFD">
                <w:rPr>
                  <w:lang w:eastAsia="en-GB"/>
                </w:rPr>
                <w:delText>1.02</w:delText>
              </w:r>
            </w:del>
          </w:p>
        </w:tc>
        <w:tc>
          <w:tcPr>
            <w:tcW w:w="709" w:type="dxa"/>
            <w:tcBorders>
              <w:top w:val="nil"/>
              <w:left w:val="nil"/>
              <w:bottom w:val="single" w:sz="4" w:space="0" w:color="auto"/>
              <w:right w:val="single" w:sz="4" w:space="0" w:color="auto"/>
            </w:tcBorders>
            <w:shd w:val="clear" w:color="auto" w:fill="auto"/>
            <w:vAlign w:val="center"/>
            <w:hideMark/>
          </w:tcPr>
          <w:p w14:paraId="261BDD08" w14:textId="77777777" w:rsidR="00651C72" w:rsidRPr="00303318" w:rsidDel="002F0EFD" w:rsidRDefault="00651C72">
            <w:pPr>
              <w:rPr>
                <w:del w:id="30177" w:author="Huawei" w:date="2020-05-15T01:35:00Z"/>
                <w:lang w:eastAsia="en-GB"/>
              </w:rPr>
              <w:pPrChange w:id="30178" w:author="Huawei" w:date="2020-05-15T01:35:00Z">
                <w:pPr>
                  <w:pStyle w:val="TAH"/>
                </w:pPr>
              </w:pPrChange>
            </w:pPr>
            <w:del w:id="30179" w:author="Huawei" w:date="2020-05-15T01:35:00Z">
              <w:r w:rsidRPr="00303318" w:rsidDel="002F0EFD">
                <w:rPr>
                  <w:lang w:eastAsia="en-GB"/>
                </w:rPr>
                <w:delText>1.28</w:delText>
              </w:r>
            </w:del>
          </w:p>
        </w:tc>
        <w:tc>
          <w:tcPr>
            <w:tcW w:w="709" w:type="dxa"/>
            <w:tcBorders>
              <w:top w:val="nil"/>
              <w:left w:val="nil"/>
              <w:bottom w:val="single" w:sz="4" w:space="0" w:color="auto"/>
              <w:right w:val="single" w:sz="4" w:space="0" w:color="auto"/>
            </w:tcBorders>
            <w:shd w:val="clear" w:color="auto" w:fill="auto"/>
            <w:vAlign w:val="center"/>
            <w:hideMark/>
          </w:tcPr>
          <w:p w14:paraId="15FB4676" w14:textId="77777777" w:rsidR="00651C72" w:rsidRPr="00B16286" w:rsidDel="002F0EFD" w:rsidRDefault="00651C72">
            <w:pPr>
              <w:rPr>
                <w:del w:id="30180" w:author="Huawei" w:date="2020-05-15T01:35:00Z"/>
                <w:lang w:eastAsia="en-GB"/>
              </w:rPr>
              <w:pPrChange w:id="30181" w:author="Huawei" w:date="2020-05-15T01:35:00Z">
                <w:pPr>
                  <w:pStyle w:val="TAH"/>
                </w:pPr>
              </w:pPrChange>
            </w:pPr>
            <w:del w:id="30182" w:author="Huawei" w:date="2020-05-15T01:35:00Z">
              <w:r w:rsidRPr="00B16286" w:rsidDel="002F0EFD">
                <w:rPr>
                  <w:lang w:eastAsia="en-GB"/>
                </w:rPr>
                <w:delText>1.53</w:delText>
              </w:r>
            </w:del>
          </w:p>
        </w:tc>
      </w:tr>
      <w:tr w:rsidR="00651C72" w:rsidRPr="002F0EFD" w:rsidDel="002F0EFD" w14:paraId="754F5270" w14:textId="77777777" w:rsidTr="004A3DE1">
        <w:trPr>
          <w:trHeight w:val="465"/>
          <w:del w:id="30183"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7ADD8124" w14:textId="77777777" w:rsidR="00651C72" w:rsidRPr="002F0EFD" w:rsidDel="002F0EFD" w:rsidRDefault="00651C72">
            <w:pPr>
              <w:rPr>
                <w:del w:id="30184" w:author="Huawei" w:date="2020-05-15T01:35:00Z"/>
                <w:rFonts w:ascii="Arial" w:hAnsi="Arial" w:cs="Arial"/>
                <w:sz w:val="16"/>
                <w:szCs w:val="16"/>
                <w:lang w:eastAsia="en-GB"/>
              </w:rPr>
              <w:pPrChange w:id="30185" w:author="Huawei" w:date="2020-05-15T01:35:00Z">
                <w:pPr>
                  <w:spacing w:after="0"/>
                  <w:jc w:val="center"/>
                </w:pPr>
              </w:pPrChange>
            </w:pPr>
            <w:del w:id="30186" w:author="Huawei" w:date="2020-05-15T01:35:00Z">
              <w:r w:rsidRPr="002F0EFD" w:rsidDel="002F0EFD">
                <w:rPr>
                  <w:rFonts w:ascii="Arial" w:hAnsi="Arial" w:cs="Arial"/>
                  <w:sz w:val="16"/>
                  <w:szCs w:val="16"/>
                  <w:lang w:eastAsia="en-GB"/>
                </w:rPr>
                <w:delText>3</w:delText>
              </w:r>
            </w:del>
          </w:p>
        </w:tc>
        <w:tc>
          <w:tcPr>
            <w:tcW w:w="3022" w:type="dxa"/>
            <w:tcBorders>
              <w:top w:val="nil"/>
              <w:left w:val="nil"/>
              <w:bottom w:val="single" w:sz="4" w:space="0" w:color="auto"/>
              <w:right w:val="single" w:sz="4" w:space="0" w:color="auto"/>
            </w:tcBorders>
            <w:shd w:val="clear" w:color="auto" w:fill="auto"/>
            <w:vAlign w:val="bottom"/>
            <w:hideMark/>
          </w:tcPr>
          <w:p w14:paraId="1EB036F8" w14:textId="77777777" w:rsidR="00651C72" w:rsidRPr="002F0EFD" w:rsidDel="002F0EFD" w:rsidRDefault="00651C72">
            <w:pPr>
              <w:rPr>
                <w:del w:id="30187" w:author="Huawei" w:date="2020-05-15T01:35:00Z"/>
                <w:rFonts w:ascii="Arial" w:hAnsi="Arial" w:cs="Arial"/>
                <w:sz w:val="16"/>
                <w:szCs w:val="16"/>
                <w:lang w:eastAsia="en-GB"/>
              </w:rPr>
              <w:pPrChange w:id="30188" w:author="Huawei" w:date="2020-05-15T01:35:00Z">
                <w:pPr>
                  <w:spacing w:after="0"/>
                </w:pPr>
              </w:pPrChange>
            </w:pPr>
            <w:del w:id="30189" w:author="Huawei" w:date="2020-05-15T01:35:00Z">
              <w:r w:rsidRPr="002F0EFD" w:rsidDel="002F0EFD">
                <w:rPr>
                  <w:rFonts w:ascii="Arial" w:hAnsi="Arial" w:cs="Arial"/>
                  <w:sz w:val="16"/>
                  <w:szCs w:val="16"/>
                  <w:lang w:eastAsia="en-GB"/>
                </w:rPr>
                <w:delText>Standing wave between DUT and test range antenna</w:delText>
              </w:r>
            </w:del>
          </w:p>
        </w:tc>
        <w:tc>
          <w:tcPr>
            <w:tcW w:w="744" w:type="dxa"/>
            <w:tcBorders>
              <w:top w:val="nil"/>
              <w:left w:val="nil"/>
              <w:bottom w:val="single" w:sz="4" w:space="0" w:color="auto"/>
              <w:right w:val="single" w:sz="4" w:space="0" w:color="auto"/>
            </w:tcBorders>
            <w:shd w:val="clear" w:color="auto" w:fill="auto"/>
            <w:vAlign w:val="bottom"/>
            <w:hideMark/>
          </w:tcPr>
          <w:p w14:paraId="6939895B" w14:textId="77777777" w:rsidR="00651C72" w:rsidRPr="002F0EFD" w:rsidDel="002F0EFD" w:rsidRDefault="00651C72">
            <w:pPr>
              <w:rPr>
                <w:del w:id="30190" w:author="Huawei" w:date="2020-05-15T01:35:00Z"/>
                <w:lang w:eastAsia="en-GB"/>
              </w:rPr>
              <w:pPrChange w:id="30191" w:author="Huawei" w:date="2020-05-15T01:35:00Z">
                <w:pPr>
                  <w:pStyle w:val="TAH"/>
                </w:pPr>
              </w:pPrChange>
            </w:pPr>
            <w:del w:id="30192" w:author="Huawei" w:date="2020-05-15T01:35:00Z">
              <w:r w:rsidRPr="002F0EFD" w:rsidDel="002F0EFD">
                <w:rPr>
                  <w:lang w:eastAsia="en-GB"/>
                </w:rPr>
                <w:delText>0.21</w:delText>
              </w:r>
            </w:del>
          </w:p>
        </w:tc>
        <w:tc>
          <w:tcPr>
            <w:tcW w:w="709" w:type="dxa"/>
            <w:tcBorders>
              <w:top w:val="nil"/>
              <w:left w:val="nil"/>
              <w:bottom w:val="single" w:sz="4" w:space="0" w:color="auto"/>
              <w:right w:val="single" w:sz="4" w:space="0" w:color="auto"/>
            </w:tcBorders>
            <w:shd w:val="clear" w:color="auto" w:fill="auto"/>
            <w:vAlign w:val="bottom"/>
            <w:hideMark/>
          </w:tcPr>
          <w:p w14:paraId="5F5749EA" w14:textId="77777777" w:rsidR="00651C72" w:rsidRPr="00DA4570" w:rsidDel="002F0EFD" w:rsidRDefault="00651C72">
            <w:pPr>
              <w:rPr>
                <w:del w:id="30193" w:author="Huawei" w:date="2020-05-15T01:35:00Z"/>
                <w:lang w:eastAsia="en-GB"/>
              </w:rPr>
              <w:pPrChange w:id="30194" w:author="Huawei" w:date="2020-05-15T01:35:00Z">
                <w:pPr>
                  <w:pStyle w:val="TAH"/>
                </w:pPr>
              </w:pPrChange>
            </w:pPr>
            <w:del w:id="30195" w:author="Huawei" w:date="2020-05-15T01:35:00Z">
              <w:r w:rsidRPr="00DA4570" w:rsidDel="002F0EFD">
                <w:rPr>
                  <w:lang w:eastAsia="en-GB"/>
                </w:rPr>
                <w:delText>0.21</w:delText>
              </w:r>
            </w:del>
          </w:p>
        </w:tc>
        <w:tc>
          <w:tcPr>
            <w:tcW w:w="708" w:type="dxa"/>
            <w:tcBorders>
              <w:top w:val="nil"/>
              <w:left w:val="nil"/>
              <w:bottom w:val="single" w:sz="4" w:space="0" w:color="auto"/>
              <w:right w:val="single" w:sz="4" w:space="0" w:color="auto"/>
            </w:tcBorders>
            <w:shd w:val="clear" w:color="auto" w:fill="auto"/>
            <w:vAlign w:val="bottom"/>
            <w:hideMark/>
          </w:tcPr>
          <w:p w14:paraId="32BB7864" w14:textId="77777777" w:rsidR="00651C72" w:rsidRPr="004A7B84" w:rsidDel="002F0EFD" w:rsidRDefault="00651C72">
            <w:pPr>
              <w:rPr>
                <w:del w:id="30196" w:author="Huawei" w:date="2020-05-15T01:35:00Z"/>
                <w:lang w:eastAsia="en-GB"/>
              </w:rPr>
              <w:pPrChange w:id="30197" w:author="Huawei" w:date="2020-05-15T01:35:00Z">
                <w:pPr>
                  <w:pStyle w:val="TAH"/>
                </w:pPr>
              </w:pPrChange>
            </w:pPr>
            <w:del w:id="30198" w:author="Huawei" w:date="2020-05-15T01:35:00Z">
              <w:r w:rsidRPr="00DA4570" w:rsidDel="002F0EFD">
                <w:rPr>
                  <w:lang w:eastAsia="en-GB"/>
                </w:rPr>
                <w:delText>0.21</w:delText>
              </w:r>
            </w:del>
          </w:p>
        </w:tc>
        <w:tc>
          <w:tcPr>
            <w:tcW w:w="912" w:type="dxa"/>
            <w:tcBorders>
              <w:top w:val="nil"/>
              <w:left w:val="nil"/>
              <w:bottom w:val="single" w:sz="4" w:space="0" w:color="auto"/>
              <w:right w:val="single" w:sz="4" w:space="0" w:color="auto"/>
            </w:tcBorders>
            <w:shd w:val="clear" w:color="auto" w:fill="auto"/>
            <w:vAlign w:val="bottom"/>
            <w:hideMark/>
          </w:tcPr>
          <w:p w14:paraId="5D065AC2" w14:textId="77777777" w:rsidR="00651C72" w:rsidRPr="00651C72" w:rsidDel="002F0EFD" w:rsidRDefault="00651C72">
            <w:pPr>
              <w:rPr>
                <w:del w:id="30199" w:author="Huawei" w:date="2020-05-15T01:35:00Z"/>
                <w:lang w:eastAsia="en-GB"/>
              </w:rPr>
              <w:pPrChange w:id="30200" w:author="Huawei" w:date="2020-05-15T01:35:00Z">
                <w:pPr>
                  <w:pStyle w:val="TAH"/>
                </w:pPr>
              </w:pPrChange>
            </w:pPr>
            <w:del w:id="30201" w:author="Huawei" w:date="2020-05-15T01:35:00Z">
              <w:r w:rsidRPr="00651C72" w:rsidDel="002F0EFD">
                <w:rPr>
                  <w:lang w:eastAsia="en-GB"/>
                </w:rPr>
                <w:delText>U-shaped</w:delText>
              </w:r>
            </w:del>
          </w:p>
        </w:tc>
        <w:tc>
          <w:tcPr>
            <w:tcW w:w="567" w:type="dxa"/>
            <w:tcBorders>
              <w:top w:val="nil"/>
              <w:left w:val="nil"/>
              <w:bottom w:val="single" w:sz="4" w:space="0" w:color="auto"/>
              <w:right w:val="single" w:sz="4" w:space="0" w:color="auto"/>
            </w:tcBorders>
            <w:shd w:val="clear" w:color="auto" w:fill="auto"/>
            <w:vAlign w:val="bottom"/>
            <w:hideMark/>
          </w:tcPr>
          <w:p w14:paraId="57D4BACA" w14:textId="77777777" w:rsidR="00651C72" w:rsidRPr="00125BBD" w:rsidDel="002F0EFD" w:rsidRDefault="00651C72">
            <w:pPr>
              <w:rPr>
                <w:del w:id="30202" w:author="Huawei" w:date="2020-05-15T01:35:00Z"/>
                <w:lang w:eastAsia="en-GB"/>
              </w:rPr>
              <w:pPrChange w:id="30203" w:author="Huawei" w:date="2020-05-15T01:35:00Z">
                <w:pPr>
                  <w:pStyle w:val="TAH"/>
                </w:pPr>
              </w:pPrChange>
            </w:pPr>
            <w:del w:id="30204" w:author="Huawei" w:date="2020-05-15T01:35:00Z">
              <w:r w:rsidRPr="004A3DE1" w:rsidDel="002F0EFD">
                <w:rPr>
                  <w:rFonts w:hint="eastAsia"/>
                  <w:lang w:eastAsia="en-GB"/>
                </w:rPr>
                <w:delText>√</w:delText>
              </w:r>
              <w:r w:rsidRPr="00125BBD" w:rsidDel="002F0EFD">
                <w:rPr>
                  <w:lang w:eastAsia="en-GB"/>
                </w:rPr>
                <w:delText>2</w:delText>
              </w:r>
            </w:del>
          </w:p>
        </w:tc>
        <w:tc>
          <w:tcPr>
            <w:tcW w:w="283" w:type="dxa"/>
            <w:tcBorders>
              <w:top w:val="nil"/>
              <w:left w:val="nil"/>
              <w:bottom w:val="single" w:sz="4" w:space="0" w:color="auto"/>
              <w:right w:val="single" w:sz="4" w:space="0" w:color="auto"/>
            </w:tcBorders>
            <w:shd w:val="clear" w:color="auto" w:fill="auto"/>
            <w:vAlign w:val="bottom"/>
            <w:hideMark/>
          </w:tcPr>
          <w:p w14:paraId="170EA9F5" w14:textId="77777777" w:rsidR="00651C72" w:rsidRPr="004B3607" w:rsidDel="002F0EFD" w:rsidRDefault="00651C72">
            <w:pPr>
              <w:rPr>
                <w:del w:id="30205" w:author="Huawei" w:date="2020-05-15T01:35:00Z"/>
                <w:lang w:eastAsia="en-GB"/>
              </w:rPr>
              <w:pPrChange w:id="30206" w:author="Huawei" w:date="2020-05-15T01:35:00Z">
                <w:pPr>
                  <w:pStyle w:val="TAH"/>
                </w:pPr>
              </w:pPrChange>
            </w:pPr>
            <w:del w:id="30207" w:author="Huawei" w:date="2020-05-15T01:35:00Z">
              <w:r w:rsidRPr="004B3607" w:rsidDel="002F0EFD">
                <w:rPr>
                  <w:lang w:eastAsia="en-GB"/>
                </w:rPr>
                <w:delText>1 </w:delText>
              </w:r>
            </w:del>
          </w:p>
        </w:tc>
        <w:tc>
          <w:tcPr>
            <w:tcW w:w="851" w:type="dxa"/>
            <w:tcBorders>
              <w:top w:val="nil"/>
              <w:left w:val="nil"/>
              <w:bottom w:val="single" w:sz="4" w:space="0" w:color="auto"/>
              <w:right w:val="single" w:sz="4" w:space="0" w:color="auto"/>
            </w:tcBorders>
            <w:shd w:val="clear" w:color="auto" w:fill="auto"/>
            <w:vAlign w:val="bottom"/>
            <w:hideMark/>
          </w:tcPr>
          <w:p w14:paraId="289AD5ED" w14:textId="77777777" w:rsidR="00651C72" w:rsidRPr="0098475B" w:rsidDel="002F0EFD" w:rsidRDefault="00651C72">
            <w:pPr>
              <w:rPr>
                <w:del w:id="30208" w:author="Huawei" w:date="2020-05-15T01:35:00Z"/>
                <w:lang w:eastAsia="en-GB"/>
              </w:rPr>
              <w:pPrChange w:id="30209" w:author="Huawei" w:date="2020-05-15T01:35:00Z">
                <w:pPr>
                  <w:pStyle w:val="TAH"/>
                </w:pPr>
              </w:pPrChange>
            </w:pPr>
            <w:del w:id="30210" w:author="Huawei" w:date="2020-05-15T01:35:00Z">
              <w:r w:rsidRPr="0098475B" w:rsidDel="002F0EFD">
                <w:rPr>
                  <w:lang w:eastAsia="en-GB"/>
                </w:rPr>
                <w:delText>0.15</w:delText>
              </w:r>
            </w:del>
          </w:p>
        </w:tc>
        <w:tc>
          <w:tcPr>
            <w:tcW w:w="709" w:type="dxa"/>
            <w:tcBorders>
              <w:top w:val="nil"/>
              <w:left w:val="nil"/>
              <w:bottom w:val="single" w:sz="4" w:space="0" w:color="auto"/>
              <w:right w:val="single" w:sz="4" w:space="0" w:color="auto"/>
            </w:tcBorders>
            <w:shd w:val="clear" w:color="auto" w:fill="auto"/>
            <w:vAlign w:val="bottom"/>
            <w:hideMark/>
          </w:tcPr>
          <w:p w14:paraId="570DA83B" w14:textId="77777777" w:rsidR="00651C72" w:rsidRPr="00303318" w:rsidDel="002F0EFD" w:rsidRDefault="00651C72">
            <w:pPr>
              <w:rPr>
                <w:del w:id="30211" w:author="Huawei" w:date="2020-05-15T01:35:00Z"/>
                <w:lang w:eastAsia="en-GB"/>
              </w:rPr>
              <w:pPrChange w:id="30212" w:author="Huawei" w:date="2020-05-15T01:35:00Z">
                <w:pPr>
                  <w:pStyle w:val="TAH"/>
                </w:pPr>
              </w:pPrChange>
            </w:pPr>
            <w:del w:id="30213" w:author="Huawei" w:date="2020-05-15T01:35:00Z">
              <w:r w:rsidRPr="00303318" w:rsidDel="002F0EFD">
                <w:rPr>
                  <w:lang w:eastAsia="en-GB"/>
                </w:rPr>
                <w:delText>0.15</w:delText>
              </w:r>
            </w:del>
          </w:p>
        </w:tc>
        <w:tc>
          <w:tcPr>
            <w:tcW w:w="709" w:type="dxa"/>
            <w:tcBorders>
              <w:top w:val="nil"/>
              <w:left w:val="nil"/>
              <w:bottom w:val="single" w:sz="4" w:space="0" w:color="auto"/>
              <w:right w:val="single" w:sz="4" w:space="0" w:color="auto"/>
            </w:tcBorders>
            <w:shd w:val="clear" w:color="auto" w:fill="auto"/>
            <w:vAlign w:val="bottom"/>
            <w:hideMark/>
          </w:tcPr>
          <w:p w14:paraId="41FBD60C" w14:textId="77777777" w:rsidR="00651C72" w:rsidRPr="00B16286" w:rsidDel="002F0EFD" w:rsidRDefault="00651C72">
            <w:pPr>
              <w:rPr>
                <w:del w:id="30214" w:author="Huawei" w:date="2020-05-15T01:35:00Z"/>
                <w:lang w:eastAsia="en-GB"/>
              </w:rPr>
              <w:pPrChange w:id="30215" w:author="Huawei" w:date="2020-05-15T01:35:00Z">
                <w:pPr>
                  <w:pStyle w:val="TAH"/>
                </w:pPr>
              </w:pPrChange>
            </w:pPr>
            <w:del w:id="30216" w:author="Huawei" w:date="2020-05-15T01:35:00Z">
              <w:r w:rsidRPr="00B16286" w:rsidDel="002F0EFD">
                <w:rPr>
                  <w:lang w:eastAsia="en-GB"/>
                </w:rPr>
                <w:delText>0.15</w:delText>
              </w:r>
            </w:del>
          </w:p>
        </w:tc>
      </w:tr>
      <w:tr w:rsidR="00651C72" w:rsidRPr="002F0EFD" w:rsidDel="002F0EFD" w14:paraId="5E4B8682" w14:textId="77777777" w:rsidTr="004A3DE1">
        <w:trPr>
          <w:trHeight w:val="465"/>
          <w:del w:id="30217"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7F1A88D9" w14:textId="77777777" w:rsidR="00651C72" w:rsidRPr="002F0EFD" w:rsidDel="002F0EFD" w:rsidRDefault="00651C72">
            <w:pPr>
              <w:rPr>
                <w:del w:id="30218" w:author="Huawei" w:date="2020-05-15T01:35:00Z"/>
                <w:rFonts w:ascii="Arial" w:hAnsi="Arial" w:cs="Arial"/>
                <w:sz w:val="16"/>
                <w:szCs w:val="16"/>
                <w:lang w:eastAsia="en-GB"/>
              </w:rPr>
              <w:pPrChange w:id="30219" w:author="Huawei" w:date="2020-05-15T01:35:00Z">
                <w:pPr>
                  <w:spacing w:after="0"/>
                  <w:jc w:val="center"/>
                </w:pPr>
              </w:pPrChange>
            </w:pPr>
            <w:del w:id="30220" w:author="Huawei" w:date="2020-05-15T01:35:00Z">
              <w:r w:rsidRPr="002F0EFD" w:rsidDel="002F0EFD">
                <w:rPr>
                  <w:rFonts w:ascii="Arial" w:hAnsi="Arial" w:cs="Arial"/>
                  <w:sz w:val="16"/>
                  <w:szCs w:val="16"/>
                  <w:lang w:eastAsia="en-GB"/>
                </w:rPr>
                <w:delText>4</w:delText>
              </w:r>
            </w:del>
          </w:p>
        </w:tc>
        <w:tc>
          <w:tcPr>
            <w:tcW w:w="3022" w:type="dxa"/>
            <w:tcBorders>
              <w:top w:val="nil"/>
              <w:left w:val="nil"/>
              <w:bottom w:val="single" w:sz="4" w:space="0" w:color="auto"/>
              <w:right w:val="single" w:sz="4" w:space="0" w:color="auto"/>
            </w:tcBorders>
            <w:shd w:val="clear" w:color="auto" w:fill="auto"/>
            <w:vAlign w:val="bottom"/>
            <w:hideMark/>
          </w:tcPr>
          <w:p w14:paraId="3800D7E8" w14:textId="77777777" w:rsidR="00651C72" w:rsidRPr="002F0EFD" w:rsidDel="002F0EFD" w:rsidRDefault="00651C72">
            <w:pPr>
              <w:rPr>
                <w:del w:id="30221" w:author="Huawei" w:date="2020-05-15T01:35:00Z"/>
                <w:rFonts w:ascii="Arial" w:hAnsi="Arial" w:cs="Arial"/>
                <w:sz w:val="16"/>
                <w:szCs w:val="16"/>
                <w:lang w:eastAsia="en-GB"/>
              </w:rPr>
              <w:pPrChange w:id="30222" w:author="Huawei" w:date="2020-05-15T01:35:00Z">
                <w:pPr>
                  <w:spacing w:after="0"/>
                </w:pPr>
              </w:pPrChange>
            </w:pPr>
            <w:del w:id="30223" w:author="Huawei" w:date="2020-05-15T01:35:00Z">
              <w:r w:rsidRPr="002F0EFD" w:rsidDel="002F0EFD">
                <w:rPr>
                  <w:rFonts w:ascii="Arial" w:hAnsi="Arial" w:cs="Arial"/>
                  <w:sz w:val="16"/>
                  <w:szCs w:val="16"/>
                  <w:lang w:eastAsia="en-GB"/>
                </w:rPr>
                <w:delText>RF leakage, test range antenna cable connector terminated.</w:delText>
              </w:r>
            </w:del>
          </w:p>
        </w:tc>
        <w:tc>
          <w:tcPr>
            <w:tcW w:w="744" w:type="dxa"/>
            <w:tcBorders>
              <w:top w:val="nil"/>
              <w:left w:val="nil"/>
              <w:bottom w:val="single" w:sz="4" w:space="0" w:color="auto"/>
              <w:right w:val="single" w:sz="4" w:space="0" w:color="auto"/>
            </w:tcBorders>
            <w:shd w:val="clear" w:color="auto" w:fill="auto"/>
            <w:vAlign w:val="bottom"/>
            <w:hideMark/>
          </w:tcPr>
          <w:p w14:paraId="1367A87D" w14:textId="77777777" w:rsidR="00651C72" w:rsidRPr="002F0EFD" w:rsidDel="002F0EFD" w:rsidRDefault="00651C72">
            <w:pPr>
              <w:rPr>
                <w:del w:id="30224" w:author="Huawei" w:date="2020-05-15T01:35:00Z"/>
                <w:lang w:eastAsia="en-GB"/>
              </w:rPr>
              <w:pPrChange w:id="30225" w:author="Huawei" w:date="2020-05-15T01:35:00Z">
                <w:pPr>
                  <w:pStyle w:val="TAH"/>
                </w:pPr>
              </w:pPrChange>
            </w:pPr>
            <w:del w:id="30226" w:author="Huawei" w:date="2020-05-15T01:35:00Z">
              <w:r w:rsidRPr="002F0EFD" w:rsidDel="002F0EFD">
                <w:rPr>
                  <w:lang w:eastAsia="en-GB"/>
                </w:rPr>
                <w:delText>0.0012</w:delText>
              </w:r>
            </w:del>
          </w:p>
        </w:tc>
        <w:tc>
          <w:tcPr>
            <w:tcW w:w="709" w:type="dxa"/>
            <w:tcBorders>
              <w:top w:val="nil"/>
              <w:left w:val="nil"/>
              <w:bottom w:val="single" w:sz="4" w:space="0" w:color="auto"/>
              <w:right w:val="single" w:sz="4" w:space="0" w:color="auto"/>
            </w:tcBorders>
            <w:shd w:val="clear" w:color="auto" w:fill="auto"/>
            <w:vAlign w:val="bottom"/>
            <w:hideMark/>
          </w:tcPr>
          <w:p w14:paraId="0AB788A6" w14:textId="77777777" w:rsidR="00651C72" w:rsidRPr="00DA4570" w:rsidDel="002F0EFD" w:rsidRDefault="00651C72">
            <w:pPr>
              <w:rPr>
                <w:del w:id="30227" w:author="Huawei" w:date="2020-05-15T01:35:00Z"/>
                <w:lang w:eastAsia="en-GB"/>
              </w:rPr>
              <w:pPrChange w:id="30228" w:author="Huawei" w:date="2020-05-15T01:35:00Z">
                <w:pPr>
                  <w:pStyle w:val="TAH"/>
                </w:pPr>
              </w:pPrChange>
            </w:pPr>
            <w:del w:id="30229" w:author="Huawei" w:date="2020-05-15T01:35:00Z">
              <w:r w:rsidRPr="00DA4570" w:rsidDel="002F0EFD">
                <w:rPr>
                  <w:lang w:eastAsia="en-GB"/>
                </w:rPr>
                <w:delText>0.0012</w:delText>
              </w:r>
            </w:del>
          </w:p>
        </w:tc>
        <w:tc>
          <w:tcPr>
            <w:tcW w:w="708" w:type="dxa"/>
            <w:tcBorders>
              <w:top w:val="nil"/>
              <w:left w:val="nil"/>
              <w:bottom w:val="single" w:sz="4" w:space="0" w:color="auto"/>
              <w:right w:val="single" w:sz="4" w:space="0" w:color="auto"/>
            </w:tcBorders>
            <w:shd w:val="clear" w:color="auto" w:fill="auto"/>
            <w:vAlign w:val="bottom"/>
            <w:hideMark/>
          </w:tcPr>
          <w:p w14:paraId="3E01F57D" w14:textId="77777777" w:rsidR="00651C72" w:rsidRPr="004A7B84" w:rsidDel="002F0EFD" w:rsidRDefault="00651C72">
            <w:pPr>
              <w:rPr>
                <w:del w:id="30230" w:author="Huawei" w:date="2020-05-15T01:35:00Z"/>
                <w:lang w:eastAsia="en-GB"/>
              </w:rPr>
              <w:pPrChange w:id="30231" w:author="Huawei" w:date="2020-05-15T01:35:00Z">
                <w:pPr>
                  <w:pStyle w:val="TAH"/>
                </w:pPr>
              </w:pPrChange>
            </w:pPr>
            <w:del w:id="30232" w:author="Huawei" w:date="2020-05-15T01:35:00Z">
              <w:r w:rsidRPr="00DA4570" w:rsidDel="002F0EFD">
                <w:rPr>
                  <w:lang w:eastAsia="en-GB"/>
                </w:rPr>
                <w:delText>0.0012</w:delText>
              </w:r>
            </w:del>
          </w:p>
        </w:tc>
        <w:tc>
          <w:tcPr>
            <w:tcW w:w="912" w:type="dxa"/>
            <w:tcBorders>
              <w:top w:val="nil"/>
              <w:left w:val="nil"/>
              <w:bottom w:val="single" w:sz="4" w:space="0" w:color="auto"/>
              <w:right w:val="single" w:sz="4" w:space="0" w:color="auto"/>
            </w:tcBorders>
            <w:shd w:val="clear" w:color="auto" w:fill="auto"/>
            <w:vAlign w:val="bottom"/>
            <w:hideMark/>
          </w:tcPr>
          <w:p w14:paraId="6C338430" w14:textId="77777777" w:rsidR="00651C72" w:rsidRPr="00651C72" w:rsidDel="002F0EFD" w:rsidRDefault="00651C72">
            <w:pPr>
              <w:rPr>
                <w:del w:id="30233" w:author="Huawei" w:date="2020-05-15T01:35:00Z"/>
                <w:lang w:eastAsia="en-GB"/>
              </w:rPr>
              <w:pPrChange w:id="30234" w:author="Huawei" w:date="2020-05-15T01:35:00Z">
                <w:pPr>
                  <w:pStyle w:val="TAH"/>
                </w:pPr>
              </w:pPrChange>
            </w:pPr>
            <w:del w:id="30235" w:author="Huawei" w:date="2020-05-15T01:35:00Z">
              <w:r w:rsidRPr="00651C72" w:rsidDel="002F0EFD">
                <w:rPr>
                  <w:lang w:eastAsia="en-GB"/>
                </w:rPr>
                <w:delText>Normal</w:delText>
              </w:r>
            </w:del>
          </w:p>
        </w:tc>
        <w:tc>
          <w:tcPr>
            <w:tcW w:w="567" w:type="dxa"/>
            <w:tcBorders>
              <w:top w:val="nil"/>
              <w:left w:val="nil"/>
              <w:bottom w:val="single" w:sz="4" w:space="0" w:color="auto"/>
              <w:right w:val="single" w:sz="4" w:space="0" w:color="auto"/>
            </w:tcBorders>
            <w:shd w:val="clear" w:color="auto" w:fill="auto"/>
            <w:vAlign w:val="bottom"/>
            <w:hideMark/>
          </w:tcPr>
          <w:p w14:paraId="0F632618" w14:textId="77777777" w:rsidR="00651C72" w:rsidRPr="004A3DE1" w:rsidDel="002F0EFD" w:rsidRDefault="00651C72">
            <w:pPr>
              <w:rPr>
                <w:del w:id="30236" w:author="Huawei" w:date="2020-05-15T01:35:00Z"/>
                <w:lang w:eastAsia="en-GB"/>
              </w:rPr>
              <w:pPrChange w:id="30237" w:author="Huawei" w:date="2020-05-15T01:35:00Z">
                <w:pPr>
                  <w:pStyle w:val="TAH"/>
                </w:pPr>
              </w:pPrChange>
            </w:pPr>
            <w:del w:id="30238" w:author="Huawei" w:date="2020-05-15T01:35:00Z">
              <w:r w:rsidRPr="004A3DE1" w:rsidDel="002F0EFD">
                <w:rPr>
                  <w:lang w:eastAsia="en-GB"/>
                </w:rPr>
                <w:delText>1</w:delText>
              </w:r>
            </w:del>
          </w:p>
        </w:tc>
        <w:tc>
          <w:tcPr>
            <w:tcW w:w="283" w:type="dxa"/>
            <w:tcBorders>
              <w:top w:val="nil"/>
              <w:left w:val="nil"/>
              <w:bottom w:val="single" w:sz="4" w:space="0" w:color="auto"/>
              <w:right w:val="single" w:sz="4" w:space="0" w:color="auto"/>
            </w:tcBorders>
            <w:shd w:val="clear" w:color="auto" w:fill="auto"/>
            <w:vAlign w:val="bottom"/>
            <w:hideMark/>
          </w:tcPr>
          <w:p w14:paraId="69B9158C" w14:textId="77777777" w:rsidR="00651C72" w:rsidRPr="00125BBD" w:rsidDel="002F0EFD" w:rsidRDefault="00651C72">
            <w:pPr>
              <w:rPr>
                <w:del w:id="30239" w:author="Huawei" w:date="2020-05-15T01:35:00Z"/>
                <w:lang w:eastAsia="en-GB"/>
              </w:rPr>
              <w:pPrChange w:id="30240" w:author="Huawei" w:date="2020-05-15T01:35:00Z">
                <w:pPr>
                  <w:pStyle w:val="TAH"/>
                </w:pPr>
              </w:pPrChange>
            </w:pPr>
            <w:del w:id="30241" w:author="Huawei" w:date="2020-05-15T01:35:00Z">
              <w:r w:rsidRPr="00125BBD" w:rsidDel="002F0EFD">
                <w:rPr>
                  <w:lang w:eastAsia="en-GB"/>
                </w:rPr>
                <w:delText>1 </w:delText>
              </w:r>
            </w:del>
          </w:p>
        </w:tc>
        <w:tc>
          <w:tcPr>
            <w:tcW w:w="851" w:type="dxa"/>
            <w:tcBorders>
              <w:top w:val="nil"/>
              <w:left w:val="nil"/>
              <w:bottom w:val="single" w:sz="4" w:space="0" w:color="auto"/>
              <w:right w:val="single" w:sz="4" w:space="0" w:color="auto"/>
            </w:tcBorders>
            <w:shd w:val="clear" w:color="auto" w:fill="auto"/>
            <w:vAlign w:val="bottom"/>
            <w:hideMark/>
          </w:tcPr>
          <w:p w14:paraId="7C7C89DA" w14:textId="77777777" w:rsidR="00651C72" w:rsidRPr="004B3607" w:rsidDel="002F0EFD" w:rsidRDefault="00651C72">
            <w:pPr>
              <w:rPr>
                <w:del w:id="30242" w:author="Huawei" w:date="2020-05-15T01:35:00Z"/>
                <w:lang w:eastAsia="en-GB"/>
              </w:rPr>
              <w:pPrChange w:id="30243" w:author="Huawei" w:date="2020-05-15T01:35:00Z">
                <w:pPr>
                  <w:pStyle w:val="TAH"/>
                </w:pPr>
              </w:pPrChange>
            </w:pPr>
            <w:del w:id="30244" w:author="Huawei" w:date="2020-05-15T01:35:00Z">
              <w:r w:rsidRPr="004B3607" w:rsidDel="002F0EFD">
                <w:rPr>
                  <w:lang w:eastAsia="en-GB"/>
                </w:rPr>
                <w:delText>0.0012</w:delText>
              </w:r>
            </w:del>
          </w:p>
        </w:tc>
        <w:tc>
          <w:tcPr>
            <w:tcW w:w="709" w:type="dxa"/>
            <w:tcBorders>
              <w:top w:val="nil"/>
              <w:left w:val="nil"/>
              <w:bottom w:val="single" w:sz="4" w:space="0" w:color="auto"/>
              <w:right w:val="single" w:sz="4" w:space="0" w:color="auto"/>
            </w:tcBorders>
            <w:shd w:val="clear" w:color="auto" w:fill="auto"/>
            <w:vAlign w:val="bottom"/>
            <w:hideMark/>
          </w:tcPr>
          <w:p w14:paraId="50C162E9" w14:textId="77777777" w:rsidR="00651C72" w:rsidRPr="0098475B" w:rsidDel="002F0EFD" w:rsidRDefault="00651C72">
            <w:pPr>
              <w:rPr>
                <w:del w:id="30245" w:author="Huawei" w:date="2020-05-15T01:35:00Z"/>
                <w:lang w:eastAsia="en-GB"/>
              </w:rPr>
              <w:pPrChange w:id="30246" w:author="Huawei" w:date="2020-05-15T01:35:00Z">
                <w:pPr>
                  <w:pStyle w:val="TAH"/>
                </w:pPr>
              </w:pPrChange>
            </w:pPr>
            <w:del w:id="30247" w:author="Huawei" w:date="2020-05-15T01:35:00Z">
              <w:r w:rsidRPr="0098475B" w:rsidDel="002F0EFD">
                <w:rPr>
                  <w:lang w:eastAsia="en-GB"/>
                </w:rPr>
                <w:delText>0.0012</w:delText>
              </w:r>
            </w:del>
          </w:p>
        </w:tc>
        <w:tc>
          <w:tcPr>
            <w:tcW w:w="709" w:type="dxa"/>
            <w:tcBorders>
              <w:top w:val="nil"/>
              <w:left w:val="nil"/>
              <w:bottom w:val="single" w:sz="4" w:space="0" w:color="auto"/>
              <w:right w:val="single" w:sz="4" w:space="0" w:color="auto"/>
            </w:tcBorders>
            <w:shd w:val="clear" w:color="auto" w:fill="auto"/>
            <w:vAlign w:val="bottom"/>
            <w:hideMark/>
          </w:tcPr>
          <w:p w14:paraId="25FC6215" w14:textId="77777777" w:rsidR="00651C72" w:rsidRPr="00303318" w:rsidDel="002F0EFD" w:rsidRDefault="00651C72">
            <w:pPr>
              <w:rPr>
                <w:del w:id="30248" w:author="Huawei" w:date="2020-05-15T01:35:00Z"/>
                <w:lang w:eastAsia="en-GB"/>
              </w:rPr>
              <w:pPrChange w:id="30249" w:author="Huawei" w:date="2020-05-15T01:35:00Z">
                <w:pPr>
                  <w:pStyle w:val="TAH"/>
                </w:pPr>
              </w:pPrChange>
            </w:pPr>
            <w:del w:id="30250" w:author="Huawei" w:date="2020-05-15T01:35:00Z">
              <w:r w:rsidRPr="00303318" w:rsidDel="002F0EFD">
                <w:rPr>
                  <w:lang w:eastAsia="en-GB"/>
                </w:rPr>
                <w:delText>0.0012</w:delText>
              </w:r>
            </w:del>
          </w:p>
        </w:tc>
      </w:tr>
      <w:tr w:rsidR="00651C72" w:rsidRPr="002F0EFD" w:rsidDel="002F0EFD" w14:paraId="76CE4909" w14:textId="77777777" w:rsidTr="004A3DE1">
        <w:trPr>
          <w:trHeight w:val="300"/>
          <w:del w:id="30251"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127422FD" w14:textId="77777777" w:rsidR="00651C72" w:rsidRPr="002F0EFD" w:rsidDel="002F0EFD" w:rsidRDefault="00651C72">
            <w:pPr>
              <w:rPr>
                <w:del w:id="30252" w:author="Huawei" w:date="2020-05-15T01:35:00Z"/>
                <w:rFonts w:ascii="Arial" w:hAnsi="Arial" w:cs="Arial"/>
                <w:sz w:val="16"/>
                <w:szCs w:val="16"/>
                <w:lang w:eastAsia="en-GB"/>
              </w:rPr>
              <w:pPrChange w:id="30253" w:author="Huawei" w:date="2020-05-15T01:35:00Z">
                <w:pPr>
                  <w:spacing w:after="0"/>
                  <w:jc w:val="center"/>
                </w:pPr>
              </w:pPrChange>
            </w:pPr>
            <w:del w:id="30254" w:author="Huawei" w:date="2020-05-15T01:35:00Z">
              <w:r w:rsidRPr="002F0EFD" w:rsidDel="002F0EFD">
                <w:rPr>
                  <w:rFonts w:ascii="Arial" w:hAnsi="Arial" w:cs="Arial"/>
                  <w:sz w:val="16"/>
                  <w:szCs w:val="16"/>
                  <w:lang w:eastAsia="en-GB"/>
                </w:rPr>
                <w:delText>5</w:delText>
              </w:r>
            </w:del>
          </w:p>
        </w:tc>
        <w:tc>
          <w:tcPr>
            <w:tcW w:w="3022" w:type="dxa"/>
            <w:tcBorders>
              <w:top w:val="nil"/>
              <w:left w:val="nil"/>
              <w:bottom w:val="single" w:sz="4" w:space="0" w:color="auto"/>
              <w:right w:val="single" w:sz="4" w:space="0" w:color="auto"/>
            </w:tcBorders>
            <w:shd w:val="clear" w:color="auto" w:fill="auto"/>
            <w:vAlign w:val="bottom"/>
            <w:hideMark/>
          </w:tcPr>
          <w:p w14:paraId="0C6EFDC2" w14:textId="77777777" w:rsidR="00651C72" w:rsidRPr="002F0EFD" w:rsidDel="002F0EFD" w:rsidRDefault="00651C72">
            <w:pPr>
              <w:rPr>
                <w:del w:id="30255" w:author="Huawei" w:date="2020-05-15T01:35:00Z"/>
                <w:rFonts w:ascii="Arial" w:hAnsi="Arial" w:cs="Arial"/>
                <w:sz w:val="16"/>
                <w:szCs w:val="16"/>
                <w:lang w:eastAsia="en-GB"/>
              </w:rPr>
              <w:pPrChange w:id="30256" w:author="Huawei" w:date="2020-05-15T01:35:00Z">
                <w:pPr>
                  <w:spacing w:after="0"/>
                </w:pPr>
              </w:pPrChange>
            </w:pPr>
            <w:del w:id="30257" w:author="Huawei" w:date="2020-05-15T01:35:00Z">
              <w:r w:rsidRPr="002F0EFD" w:rsidDel="002F0EFD">
                <w:rPr>
                  <w:rFonts w:ascii="Arial" w:hAnsi="Arial" w:cs="Arial"/>
                  <w:sz w:val="16"/>
                  <w:szCs w:val="16"/>
                  <w:lang w:eastAsia="en-GB"/>
                </w:rPr>
                <w:delText>QZ ripple with DUT</w:delText>
              </w:r>
            </w:del>
          </w:p>
        </w:tc>
        <w:tc>
          <w:tcPr>
            <w:tcW w:w="744" w:type="dxa"/>
            <w:tcBorders>
              <w:top w:val="nil"/>
              <w:left w:val="nil"/>
              <w:bottom w:val="single" w:sz="4" w:space="0" w:color="auto"/>
              <w:right w:val="single" w:sz="4" w:space="0" w:color="auto"/>
            </w:tcBorders>
            <w:shd w:val="clear" w:color="auto" w:fill="auto"/>
            <w:vAlign w:val="bottom"/>
            <w:hideMark/>
          </w:tcPr>
          <w:p w14:paraId="1909B7A6" w14:textId="77777777" w:rsidR="00651C72" w:rsidRPr="002F0EFD" w:rsidDel="002F0EFD" w:rsidRDefault="00651C72">
            <w:pPr>
              <w:rPr>
                <w:del w:id="30258" w:author="Huawei" w:date="2020-05-15T01:35:00Z"/>
                <w:lang w:eastAsia="en-GB"/>
              </w:rPr>
              <w:pPrChange w:id="30259" w:author="Huawei" w:date="2020-05-15T01:35:00Z">
                <w:pPr>
                  <w:pStyle w:val="TAH"/>
                </w:pPr>
              </w:pPrChange>
            </w:pPr>
            <w:del w:id="30260" w:author="Huawei" w:date="2020-05-15T01:35:00Z">
              <w:r w:rsidRPr="002F0EFD" w:rsidDel="002F0EFD">
                <w:rPr>
                  <w:lang w:eastAsia="en-GB"/>
                </w:rPr>
                <w:delText>0.0928</w:delText>
              </w:r>
            </w:del>
          </w:p>
        </w:tc>
        <w:tc>
          <w:tcPr>
            <w:tcW w:w="709" w:type="dxa"/>
            <w:tcBorders>
              <w:top w:val="nil"/>
              <w:left w:val="nil"/>
              <w:bottom w:val="single" w:sz="4" w:space="0" w:color="auto"/>
              <w:right w:val="single" w:sz="4" w:space="0" w:color="auto"/>
            </w:tcBorders>
            <w:shd w:val="clear" w:color="auto" w:fill="auto"/>
            <w:vAlign w:val="bottom"/>
            <w:hideMark/>
          </w:tcPr>
          <w:p w14:paraId="24D70950" w14:textId="77777777" w:rsidR="00651C72" w:rsidRPr="00DA4570" w:rsidDel="002F0EFD" w:rsidRDefault="00651C72">
            <w:pPr>
              <w:rPr>
                <w:del w:id="30261" w:author="Huawei" w:date="2020-05-15T01:35:00Z"/>
                <w:lang w:eastAsia="en-GB"/>
              </w:rPr>
              <w:pPrChange w:id="30262" w:author="Huawei" w:date="2020-05-15T01:35:00Z">
                <w:pPr>
                  <w:pStyle w:val="TAH"/>
                </w:pPr>
              </w:pPrChange>
            </w:pPr>
            <w:del w:id="30263" w:author="Huawei" w:date="2020-05-15T01:35:00Z">
              <w:r w:rsidRPr="00DA4570" w:rsidDel="002F0EFD">
                <w:rPr>
                  <w:lang w:eastAsia="en-GB"/>
                </w:rPr>
                <w:delText>0.0928</w:delText>
              </w:r>
            </w:del>
          </w:p>
        </w:tc>
        <w:tc>
          <w:tcPr>
            <w:tcW w:w="708" w:type="dxa"/>
            <w:tcBorders>
              <w:top w:val="nil"/>
              <w:left w:val="nil"/>
              <w:bottom w:val="single" w:sz="4" w:space="0" w:color="auto"/>
              <w:right w:val="single" w:sz="4" w:space="0" w:color="auto"/>
            </w:tcBorders>
            <w:shd w:val="clear" w:color="auto" w:fill="auto"/>
            <w:vAlign w:val="bottom"/>
            <w:hideMark/>
          </w:tcPr>
          <w:p w14:paraId="688D09C4" w14:textId="77777777" w:rsidR="00651C72" w:rsidRPr="004A7B84" w:rsidDel="002F0EFD" w:rsidRDefault="00651C72">
            <w:pPr>
              <w:rPr>
                <w:del w:id="30264" w:author="Huawei" w:date="2020-05-15T01:35:00Z"/>
                <w:lang w:eastAsia="en-GB"/>
              </w:rPr>
              <w:pPrChange w:id="30265" w:author="Huawei" w:date="2020-05-15T01:35:00Z">
                <w:pPr>
                  <w:pStyle w:val="TAH"/>
                </w:pPr>
              </w:pPrChange>
            </w:pPr>
            <w:del w:id="30266" w:author="Huawei" w:date="2020-05-15T01:35:00Z">
              <w:r w:rsidRPr="00DA4570" w:rsidDel="002F0EFD">
                <w:rPr>
                  <w:lang w:eastAsia="en-GB"/>
                </w:rPr>
                <w:delText>0.0928</w:delText>
              </w:r>
            </w:del>
          </w:p>
        </w:tc>
        <w:tc>
          <w:tcPr>
            <w:tcW w:w="912" w:type="dxa"/>
            <w:tcBorders>
              <w:top w:val="nil"/>
              <w:left w:val="nil"/>
              <w:bottom w:val="single" w:sz="4" w:space="0" w:color="auto"/>
              <w:right w:val="single" w:sz="4" w:space="0" w:color="auto"/>
            </w:tcBorders>
            <w:shd w:val="clear" w:color="auto" w:fill="auto"/>
            <w:vAlign w:val="bottom"/>
            <w:hideMark/>
          </w:tcPr>
          <w:p w14:paraId="05BC9DE4" w14:textId="77777777" w:rsidR="00651C72" w:rsidRPr="00651C72" w:rsidDel="002F0EFD" w:rsidRDefault="00651C72">
            <w:pPr>
              <w:rPr>
                <w:del w:id="30267" w:author="Huawei" w:date="2020-05-15T01:35:00Z"/>
                <w:lang w:eastAsia="en-GB"/>
              </w:rPr>
              <w:pPrChange w:id="30268" w:author="Huawei" w:date="2020-05-15T01:35:00Z">
                <w:pPr>
                  <w:pStyle w:val="TAH"/>
                </w:pPr>
              </w:pPrChange>
            </w:pPr>
            <w:del w:id="30269" w:author="Huawei" w:date="2020-05-15T01:35:00Z">
              <w:r w:rsidRPr="00651C72" w:rsidDel="002F0EFD">
                <w:rPr>
                  <w:lang w:eastAsia="en-GB"/>
                </w:rPr>
                <w:delText xml:space="preserve">Normal </w:delText>
              </w:r>
            </w:del>
          </w:p>
        </w:tc>
        <w:tc>
          <w:tcPr>
            <w:tcW w:w="567" w:type="dxa"/>
            <w:tcBorders>
              <w:top w:val="nil"/>
              <w:left w:val="nil"/>
              <w:bottom w:val="single" w:sz="4" w:space="0" w:color="auto"/>
              <w:right w:val="single" w:sz="4" w:space="0" w:color="auto"/>
            </w:tcBorders>
            <w:shd w:val="clear" w:color="auto" w:fill="auto"/>
            <w:vAlign w:val="bottom"/>
            <w:hideMark/>
          </w:tcPr>
          <w:p w14:paraId="3001E6B5" w14:textId="77777777" w:rsidR="00651C72" w:rsidRPr="004A3DE1" w:rsidDel="002F0EFD" w:rsidRDefault="00651C72">
            <w:pPr>
              <w:rPr>
                <w:del w:id="30270" w:author="Huawei" w:date="2020-05-15T01:35:00Z"/>
                <w:lang w:eastAsia="en-GB"/>
              </w:rPr>
              <w:pPrChange w:id="30271" w:author="Huawei" w:date="2020-05-15T01:35:00Z">
                <w:pPr>
                  <w:pStyle w:val="TAH"/>
                </w:pPr>
              </w:pPrChange>
            </w:pPr>
            <w:del w:id="30272" w:author="Huawei" w:date="2020-05-15T01:35:00Z">
              <w:r w:rsidRPr="004A3DE1" w:rsidDel="002F0EFD">
                <w:rPr>
                  <w:lang w:eastAsia="en-GB"/>
                </w:rPr>
                <w:delText>1</w:delText>
              </w:r>
            </w:del>
          </w:p>
        </w:tc>
        <w:tc>
          <w:tcPr>
            <w:tcW w:w="283" w:type="dxa"/>
            <w:tcBorders>
              <w:top w:val="nil"/>
              <w:left w:val="nil"/>
              <w:bottom w:val="single" w:sz="4" w:space="0" w:color="auto"/>
              <w:right w:val="single" w:sz="4" w:space="0" w:color="auto"/>
            </w:tcBorders>
            <w:shd w:val="clear" w:color="auto" w:fill="auto"/>
            <w:vAlign w:val="bottom"/>
            <w:hideMark/>
          </w:tcPr>
          <w:p w14:paraId="53FC6E0B" w14:textId="77777777" w:rsidR="00651C72" w:rsidRPr="00125BBD" w:rsidDel="002F0EFD" w:rsidRDefault="00651C72">
            <w:pPr>
              <w:rPr>
                <w:del w:id="30273" w:author="Huawei" w:date="2020-05-15T01:35:00Z"/>
                <w:lang w:eastAsia="en-GB"/>
              </w:rPr>
              <w:pPrChange w:id="30274" w:author="Huawei" w:date="2020-05-15T01:35:00Z">
                <w:pPr>
                  <w:pStyle w:val="TAH"/>
                </w:pPr>
              </w:pPrChange>
            </w:pPr>
            <w:del w:id="30275" w:author="Huawei" w:date="2020-05-15T01:35:00Z">
              <w:r w:rsidRPr="00125BBD"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16166FFE" w14:textId="77777777" w:rsidR="00651C72" w:rsidRPr="004B3607" w:rsidDel="002F0EFD" w:rsidRDefault="00651C72">
            <w:pPr>
              <w:rPr>
                <w:del w:id="30276" w:author="Huawei" w:date="2020-05-15T01:35:00Z"/>
                <w:lang w:eastAsia="en-GB"/>
              </w:rPr>
              <w:pPrChange w:id="30277" w:author="Huawei" w:date="2020-05-15T01:35:00Z">
                <w:pPr>
                  <w:pStyle w:val="TAH"/>
                </w:pPr>
              </w:pPrChange>
            </w:pPr>
            <w:del w:id="30278" w:author="Huawei" w:date="2020-05-15T01:35:00Z">
              <w:r w:rsidRPr="004B3607" w:rsidDel="002F0EFD">
                <w:rPr>
                  <w:lang w:eastAsia="en-GB"/>
                </w:rPr>
                <w:delText>0.0928</w:delText>
              </w:r>
            </w:del>
          </w:p>
        </w:tc>
        <w:tc>
          <w:tcPr>
            <w:tcW w:w="709" w:type="dxa"/>
            <w:tcBorders>
              <w:top w:val="nil"/>
              <w:left w:val="nil"/>
              <w:bottom w:val="single" w:sz="4" w:space="0" w:color="auto"/>
              <w:right w:val="single" w:sz="4" w:space="0" w:color="auto"/>
            </w:tcBorders>
            <w:shd w:val="clear" w:color="auto" w:fill="auto"/>
            <w:vAlign w:val="bottom"/>
            <w:hideMark/>
          </w:tcPr>
          <w:p w14:paraId="75D32E80" w14:textId="77777777" w:rsidR="00651C72" w:rsidRPr="0098475B" w:rsidDel="002F0EFD" w:rsidRDefault="00651C72">
            <w:pPr>
              <w:rPr>
                <w:del w:id="30279" w:author="Huawei" w:date="2020-05-15T01:35:00Z"/>
                <w:lang w:eastAsia="en-GB"/>
              </w:rPr>
              <w:pPrChange w:id="30280" w:author="Huawei" w:date="2020-05-15T01:35:00Z">
                <w:pPr>
                  <w:pStyle w:val="TAH"/>
                </w:pPr>
              </w:pPrChange>
            </w:pPr>
            <w:del w:id="30281" w:author="Huawei" w:date="2020-05-15T01:35:00Z">
              <w:r w:rsidRPr="0098475B" w:rsidDel="002F0EFD">
                <w:rPr>
                  <w:lang w:eastAsia="en-GB"/>
                </w:rPr>
                <w:delText>0.0928</w:delText>
              </w:r>
            </w:del>
          </w:p>
        </w:tc>
        <w:tc>
          <w:tcPr>
            <w:tcW w:w="709" w:type="dxa"/>
            <w:tcBorders>
              <w:top w:val="nil"/>
              <w:left w:val="nil"/>
              <w:bottom w:val="single" w:sz="4" w:space="0" w:color="auto"/>
              <w:right w:val="single" w:sz="4" w:space="0" w:color="auto"/>
            </w:tcBorders>
            <w:shd w:val="clear" w:color="auto" w:fill="auto"/>
            <w:vAlign w:val="bottom"/>
            <w:hideMark/>
          </w:tcPr>
          <w:p w14:paraId="41ABCC6D" w14:textId="77777777" w:rsidR="00651C72" w:rsidRPr="00303318" w:rsidDel="002F0EFD" w:rsidRDefault="00651C72">
            <w:pPr>
              <w:rPr>
                <w:del w:id="30282" w:author="Huawei" w:date="2020-05-15T01:35:00Z"/>
                <w:lang w:eastAsia="en-GB"/>
              </w:rPr>
              <w:pPrChange w:id="30283" w:author="Huawei" w:date="2020-05-15T01:35:00Z">
                <w:pPr>
                  <w:pStyle w:val="TAH"/>
                </w:pPr>
              </w:pPrChange>
            </w:pPr>
            <w:del w:id="30284" w:author="Huawei" w:date="2020-05-15T01:35:00Z">
              <w:r w:rsidRPr="00303318" w:rsidDel="002F0EFD">
                <w:rPr>
                  <w:lang w:eastAsia="en-GB"/>
                </w:rPr>
                <w:delText>0.0928</w:delText>
              </w:r>
            </w:del>
          </w:p>
        </w:tc>
      </w:tr>
      <w:tr w:rsidR="00651C72" w:rsidRPr="002F0EFD" w:rsidDel="002F0EFD" w14:paraId="51646577" w14:textId="77777777" w:rsidTr="004A3DE1">
        <w:trPr>
          <w:trHeight w:val="465"/>
          <w:del w:id="30285"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62D4DD7F" w14:textId="77777777" w:rsidR="00651C72" w:rsidRPr="002F0EFD" w:rsidDel="002F0EFD" w:rsidRDefault="00651C72">
            <w:pPr>
              <w:rPr>
                <w:del w:id="30286" w:author="Huawei" w:date="2020-05-15T01:35:00Z"/>
                <w:rFonts w:ascii="Arial" w:hAnsi="Arial" w:cs="Arial"/>
                <w:sz w:val="16"/>
                <w:szCs w:val="16"/>
                <w:lang w:eastAsia="en-GB"/>
              </w:rPr>
              <w:pPrChange w:id="30287" w:author="Huawei" w:date="2020-05-15T01:35:00Z">
                <w:pPr>
                  <w:spacing w:after="0"/>
                  <w:jc w:val="center"/>
                </w:pPr>
              </w:pPrChange>
            </w:pPr>
            <w:del w:id="30288" w:author="Huawei" w:date="2020-05-15T01:35:00Z">
              <w:r w:rsidRPr="002F0EFD" w:rsidDel="002F0EFD">
                <w:rPr>
                  <w:rFonts w:ascii="Arial" w:hAnsi="Arial" w:cs="Arial"/>
                  <w:sz w:val="16"/>
                  <w:szCs w:val="16"/>
                  <w:lang w:eastAsia="en-GB"/>
                </w:rPr>
                <w:delText>25</w:delText>
              </w:r>
            </w:del>
          </w:p>
        </w:tc>
        <w:tc>
          <w:tcPr>
            <w:tcW w:w="3022" w:type="dxa"/>
            <w:tcBorders>
              <w:top w:val="nil"/>
              <w:left w:val="nil"/>
              <w:bottom w:val="single" w:sz="4" w:space="0" w:color="auto"/>
              <w:right w:val="single" w:sz="4" w:space="0" w:color="auto"/>
            </w:tcBorders>
            <w:shd w:val="clear" w:color="auto" w:fill="auto"/>
            <w:vAlign w:val="bottom"/>
            <w:hideMark/>
          </w:tcPr>
          <w:p w14:paraId="1B423B76" w14:textId="77777777" w:rsidR="00651C72" w:rsidRPr="002F0EFD" w:rsidDel="002F0EFD" w:rsidRDefault="00651C72">
            <w:pPr>
              <w:rPr>
                <w:del w:id="30289" w:author="Huawei" w:date="2020-05-15T01:35:00Z"/>
                <w:rFonts w:ascii="Arial" w:hAnsi="Arial" w:cs="Arial"/>
                <w:sz w:val="16"/>
                <w:szCs w:val="16"/>
                <w:lang w:eastAsia="en-GB"/>
              </w:rPr>
              <w:pPrChange w:id="30290" w:author="Huawei" w:date="2020-05-15T01:35:00Z">
                <w:pPr>
                  <w:spacing w:after="0"/>
                </w:pPr>
              </w:pPrChange>
            </w:pPr>
            <w:del w:id="30291" w:author="Huawei" w:date="2020-05-15T01:35:00Z">
              <w:r w:rsidRPr="002F0EFD" w:rsidDel="002F0EFD">
                <w:rPr>
                  <w:rFonts w:ascii="Arial" w:hAnsi="Arial" w:cs="Arial"/>
                  <w:sz w:val="16"/>
                  <w:szCs w:val="16"/>
                  <w:lang w:eastAsia="en-GB"/>
                </w:rPr>
                <w:delText xml:space="preserve">Measurement system dynamic range uncertainty </w:delText>
              </w:r>
            </w:del>
          </w:p>
        </w:tc>
        <w:tc>
          <w:tcPr>
            <w:tcW w:w="744" w:type="dxa"/>
            <w:tcBorders>
              <w:top w:val="nil"/>
              <w:left w:val="nil"/>
              <w:bottom w:val="single" w:sz="4" w:space="0" w:color="auto"/>
              <w:right w:val="single" w:sz="4" w:space="0" w:color="auto"/>
            </w:tcBorders>
            <w:shd w:val="clear" w:color="auto" w:fill="auto"/>
            <w:vAlign w:val="bottom"/>
            <w:hideMark/>
          </w:tcPr>
          <w:p w14:paraId="56EFEE0A" w14:textId="77777777" w:rsidR="00651C72" w:rsidRPr="002F0EFD" w:rsidDel="002F0EFD" w:rsidRDefault="00651C72">
            <w:pPr>
              <w:rPr>
                <w:del w:id="30292" w:author="Huawei" w:date="2020-05-15T01:35:00Z"/>
                <w:lang w:eastAsia="en-GB"/>
              </w:rPr>
              <w:pPrChange w:id="30293" w:author="Huawei" w:date="2020-05-15T01:35:00Z">
                <w:pPr>
                  <w:pStyle w:val="TAH"/>
                </w:pPr>
              </w:pPrChange>
            </w:pPr>
            <w:del w:id="30294" w:author="Huawei" w:date="2020-05-15T01:35:00Z">
              <w:r w:rsidRPr="002F0EFD" w:rsidDel="002F0EFD">
                <w:rPr>
                  <w:lang w:eastAsia="en-GB"/>
                </w:rPr>
                <w:delText>0.51</w:delText>
              </w:r>
            </w:del>
          </w:p>
        </w:tc>
        <w:tc>
          <w:tcPr>
            <w:tcW w:w="709" w:type="dxa"/>
            <w:tcBorders>
              <w:top w:val="nil"/>
              <w:left w:val="nil"/>
              <w:bottom w:val="single" w:sz="4" w:space="0" w:color="auto"/>
              <w:right w:val="single" w:sz="4" w:space="0" w:color="auto"/>
            </w:tcBorders>
            <w:shd w:val="clear" w:color="auto" w:fill="auto"/>
            <w:vAlign w:val="bottom"/>
            <w:hideMark/>
          </w:tcPr>
          <w:p w14:paraId="4D8BDD1C" w14:textId="77777777" w:rsidR="00651C72" w:rsidRPr="00DA4570" w:rsidDel="002F0EFD" w:rsidRDefault="00651C72">
            <w:pPr>
              <w:rPr>
                <w:del w:id="30295" w:author="Huawei" w:date="2020-05-15T01:35:00Z"/>
                <w:lang w:eastAsia="en-GB"/>
              </w:rPr>
              <w:pPrChange w:id="30296" w:author="Huawei" w:date="2020-05-15T01:35:00Z">
                <w:pPr>
                  <w:pStyle w:val="TAH"/>
                </w:pPr>
              </w:pPrChange>
            </w:pPr>
            <w:del w:id="30297" w:author="Huawei" w:date="2020-05-15T01:35:00Z">
              <w:r w:rsidRPr="00DA4570" w:rsidDel="002F0EFD">
                <w:rPr>
                  <w:lang w:eastAsia="en-GB"/>
                </w:rPr>
                <w:delText>0.51</w:delText>
              </w:r>
            </w:del>
          </w:p>
        </w:tc>
        <w:tc>
          <w:tcPr>
            <w:tcW w:w="708" w:type="dxa"/>
            <w:tcBorders>
              <w:top w:val="nil"/>
              <w:left w:val="nil"/>
              <w:bottom w:val="single" w:sz="4" w:space="0" w:color="auto"/>
              <w:right w:val="single" w:sz="4" w:space="0" w:color="auto"/>
            </w:tcBorders>
            <w:shd w:val="clear" w:color="auto" w:fill="auto"/>
            <w:vAlign w:val="bottom"/>
            <w:hideMark/>
          </w:tcPr>
          <w:p w14:paraId="09AE4F18" w14:textId="77777777" w:rsidR="00651C72" w:rsidRPr="004A7B84" w:rsidDel="002F0EFD" w:rsidRDefault="00651C72">
            <w:pPr>
              <w:rPr>
                <w:del w:id="30298" w:author="Huawei" w:date="2020-05-15T01:35:00Z"/>
                <w:lang w:eastAsia="en-GB"/>
              </w:rPr>
              <w:pPrChange w:id="30299" w:author="Huawei" w:date="2020-05-15T01:35:00Z">
                <w:pPr>
                  <w:pStyle w:val="TAH"/>
                </w:pPr>
              </w:pPrChange>
            </w:pPr>
            <w:del w:id="30300" w:author="Huawei" w:date="2020-05-15T01:35:00Z">
              <w:r w:rsidRPr="00DA4570" w:rsidDel="002F0EFD">
                <w:rPr>
                  <w:lang w:eastAsia="en-GB"/>
                </w:rPr>
                <w:delText>0.51</w:delText>
              </w:r>
            </w:del>
          </w:p>
        </w:tc>
        <w:tc>
          <w:tcPr>
            <w:tcW w:w="912" w:type="dxa"/>
            <w:tcBorders>
              <w:top w:val="nil"/>
              <w:left w:val="nil"/>
              <w:bottom w:val="single" w:sz="4" w:space="0" w:color="auto"/>
              <w:right w:val="single" w:sz="4" w:space="0" w:color="auto"/>
            </w:tcBorders>
            <w:shd w:val="clear" w:color="auto" w:fill="auto"/>
            <w:vAlign w:val="bottom"/>
            <w:hideMark/>
          </w:tcPr>
          <w:p w14:paraId="7F1D0FFA" w14:textId="77777777" w:rsidR="00651C72" w:rsidRPr="00651C72" w:rsidDel="002F0EFD" w:rsidRDefault="00651C72">
            <w:pPr>
              <w:rPr>
                <w:del w:id="30301" w:author="Huawei" w:date="2020-05-15T01:35:00Z"/>
                <w:lang w:eastAsia="en-GB"/>
              </w:rPr>
              <w:pPrChange w:id="30302" w:author="Huawei" w:date="2020-05-15T01:35:00Z">
                <w:pPr>
                  <w:pStyle w:val="TAH"/>
                </w:pPr>
              </w:pPrChange>
            </w:pPr>
            <w:del w:id="30303" w:author="Huawei" w:date="2020-05-15T01:35:00Z">
              <w:r w:rsidRPr="00651C72" w:rsidDel="002F0EFD">
                <w:rPr>
                  <w:lang w:eastAsia="en-GB"/>
                </w:rPr>
                <w:delText xml:space="preserve">Normal </w:delText>
              </w:r>
            </w:del>
          </w:p>
        </w:tc>
        <w:tc>
          <w:tcPr>
            <w:tcW w:w="567" w:type="dxa"/>
            <w:tcBorders>
              <w:top w:val="nil"/>
              <w:left w:val="nil"/>
              <w:bottom w:val="single" w:sz="4" w:space="0" w:color="auto"/>
              <w:right w:val="single" w:sz="4" w:space="0" w:color="auto"/>
            </w:tcBorders>
            <w:shd w:val="clear" w:color="auto" w:fill="auto"/>
            <w:vAlign w:val="bottom"/>
            <w:hideMark/>
          </w:tcPr>
          <w:p w14:paraId="18FAD5DF" w14:textId="77777777" w:rsidR="00651C72" w:rsidRPr="004A3DE1" w:rsidDel="002F0EFD" w:rsidRDefault="00651C72">
            <w:pPr>
              <w:rPr>
                <w:del w:id="30304" w:author="Huawei" w:date="2020-05-15T01:35:00Z"/>
                <w:lang w:eastAsia="en-GB"/>
              </w:rPr>
              <w:pPrChange w:id="30305" w:author="Huawei" w:date="2020-05-15T01:35:00Z">
                <w:pPr>
                  <w:pStyle w:val="TAH"/>
                </w:pPr>
              </w:pPrChange>
            </w:pPr>
            <w:del w:id="30306" w:author="Huawei" w:date="2020-05-15T01:35:00Z">
              <w:r w:rsidRPr="004A3DE1" w:rsidDel="002F0EFD">
                <w:rPr>
                  <w:lang w:eastAsia="en-GB"/>
                </w:rPr>
                <w:delText>1</w:delText>
              </w:r>
            </w:del>
          </w:p>
        </w:tc>
        <w:tc>
          <w:tcPr>
            <w:tcW w:w="283" w:type="dxa"/>
            <w:tcBorders>
              <w:top w:val="nil"/>
              <w:left w:val="nil"/>
              <w:bottom w:val="single" w:sz="4" w:space="0" w:color="auto"/>
              <w:right w:val="single" w:sz="4" w:space="0" w:color="auto"/>
            </w:tcBorders>
            <w:shd w:val="clear" w:color="auto" w:fill="auto"/>
            <w:vAlign w:val="bottom"/>
            <w:hideMark/>
          </w:tcPr>
          <w:p w14:paraId="69EB7CCA" w14:textId="77777777" w:rsidR="00651C72" w:rsidRPr="00125BBD" w:rsidDel="002F0EFD" w:rsidRDefault="00651C72">
            <w:pPr>
              <w:rPr>
                <w:del w:id="30307" w:author="Huawei" w:date="2020-05-15T01:35:00Z"/>
                <w:lang w:eastAsia="en-GB"/>
              </w:rPr>
              <w:pPrChange w:id="30308" w:author="Huawei" w:date="2020-05-15T01:35:00Z">
                <w:pPr>
                  <w:pStyle w:val="TAH"/>
                </w:pPr>
              </w:pPrChange>
            </w:pPr>
            <w:del w:id="30309" w:author="Huawei" w:date="2020-05-15T01:35:00Z">
              <w:r w:rsidRPr="00125BBD"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0A1F34BE" w14:textId="77777777" w:rsidR="00651C72" w:rsidRPr="004B3607" w:rsidDel="002F0EFD" w:rsidRDefault="00651C72">
            <w:pPr>
              <w:rPr>
                <w:del w:id="30310" w:author="Huawei" w:date="2020-05-15T01:35:00Z"/>
                <w:lang w:eastAsia="en-GB"/>
              </w:rPr>
              <w:pPrChange w:id="30311" w:author="Huawei" w:date="2020-05-15T01:35:00Z">
                <w:pPr>
                  <w:pStyle w:val="TAH"/>
                </w:pPr>
              </w:pPrChange>
            </w:pPr>
            <w:del w:id="30312" w:author="Huawei" w:date="2020-05-15T01:35:00Z">
              <w:r w:rsidRPr="004B3607" w:rsidDel="002F0EFD">
                <w:rPr>
                  <w:lang w:eastAsia="en-GB"/>
                </w:rPr>
                <w:delText>0.51</w:delText>
              </w:r>
            </w:del>
          </w:p>
        </w:tc>
        <w:tc>
          <w:tcPr>
            <w:tcW w:w="709" w:type="dxa"/>
            <w:tcBorders>
              <w:top w:val="nil"/>
              <w:left w:val="nil"/>
              <w:bottom w:val="single" w:sz="4" w:space="0" w:color="auto"/>
              <w:right w:val="single" w:sz="4" w:space="0" w:color="auto"/>
            </w:tcBorders>
            <w:shd w:val="clear" w:color="auto" w:fill="auto"/>
            <w:vAlign w:val="bottom"/>
            <w:hideMark/>
          </w:tcPr>
          <w:p w14:paraId="6A370AF4" w14:textId="77777777" w:rsidR="00651C72" w:rsidRPr="0098475B" w:rsidDel="002F0EFD" w:rsidRDefault="00651C72">
            <w:pPr>
              <w:rPr>
                <w:del w:id="30313" w:author="Huawei" w:date="2020-05-15T01:35:00Z"/>
                <w:lang w:eastAsia="en-GB"/>
              </w:rPr>
              <w:pPrChange w:id="30314" w:author="Huawei" w:date="2020-05-15T01:35:00Z">
                <w:pPr>
                  <w:pStyle w:val="TAH"/>
                </w:pPr>
              </w:pPrChange>
            </w:pPr>
            <w:del w:id="30315" w:author="Huawei" w:date="2020-05-15T01:35:00Z">
              <w:r w:rsidRPr="0098475B" w:rsidDel="002F0EFD">
                <w:rPr>
                  <w:lang w:eastAsia="en-GB"/>
                </w:rPr>
                <w:delText>0.51</w:delText>
              </w:r>
            </w:del>
          </w:p>
        </w:tc>
        <w:tc>
          <w:tcPr>
            <w:tcW w:w="709" w:type="dxa"/>
            <w:tcBorders>
              <w:top w:val="nil"/>
              <w:left w:val="nil"/>
              <w:bottom w:val="single" w:sz="4" w:space="0" w:color="auto"/>
              <w:right w:val="single" w:sz="4" w:space="0" w:color="auto"/>
            </w:tcBorders>
            <w:shd w:val="clear" w:color="auto" w:fill="auto"/>
            <w:vAlign w:val="bottom"/>
            <w:hideMark/>
          </w:tcPr>
          <w:p w14:paraId="5CAC19BE" w14:textId="77777777" w:rsidR="00651C72" w:rsidRPr="00303318" w:rsidDel="002F0EFD" w:rsidRDefault="00651C72">
            <w:pPr>
              <w:rPr>
                <w:del w:id="30316" w:author="Huawei" w:date="2020-05-15T01:35:00Z"/>
                <w:lang w:eastAsia="en-GB"/>
              </w:rPr>
              <w:pPrChange w:id="30317" w:author="Huawei" w:date="2020-05-15T01:35:00Z">
                <w:pPr>
                  <w:pStyle w:val="TAH"/>
                </w:pPr>
              </w:pPrChange>
            </w:pPr>
            <w:del w:id="30318" w:author="Huawei" w:date="2020-05-15T01:35:00Z">
              <w:r w:rsidRPr="00303318" w:rsidDel="002F0EFD">
                <w:rPr>
                  <w:lang w:eastAsia="en-GB"/>
                </w:rPr>
                <w:delText>0.51</w:delText>
              </w:r>
            </w:del>
          </w:p>
        </w:tc>
      </w:tr>
      <w:tr w:rsidR="00651C72" w:rsidRPr="002F0EFD" w:rsidDel="002F0EFD" w14:paraId="208537C1" w14:textId="77777777" w:rsidTr="004A3DE1">
        <w:trPr>
          <w:trHeight w:val="300"/>
          <w:del w:id="30319"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13955F19" w14:textId="77777777" w:rsidR="00651C72" w:rsidRPr="002F0EFD" w:rsidDel="002F0EFD" w:rsidRDefault="00651C72">
            <w:pPr>
              <w:rPr>
                <w:del w:id="30320" w:author="Huawei" w:date="2020-05-15T01:35:00Z"/>
                <w:rFonts w:ascii="Arial" w:hAnsi="Arial" w:cs="Arial"/>
                <w:sz w:val="16"/>
                <w:szCs w:val="16"/>
                <w:lang w:eastAsia="en-GB"/>
              </w:rPr>
              <w:pPrChange w:id="30321" w:author="Huawei" w:date="2020-05-15T01:35:00Z">
                <w:pPr>
                  <w:spacing w:after="0"/>
                  <w:jc w:val="center"/>
                </w:pPr>
              </w:pPrChange>
            </w:pPr>
            <w:del w:id="30322" w:author="Huawei" w:date="2020-05-15T01:35:00Z">
              <w:r w:rsidRPr="002F0EFD" w:rsidDel="002F0EFD">
                <w:rPr>
                  <w:rFonts w:ascii="Arial" w:hAnsi="Arial" w:cs="Arial"/>
                  <w:sz w:val="16"/>
                  <w:szCs w:val="16"/>
                  <w:lang w:eastAsia="en-GB"/>
                </w:rPr>
                <w:delText>26</w:delText>
              </w:r>
            </w:del>
          </w:p>
        </w:tc>
        <w:tc>
          <w:tcPr>
            <w:tcW w:w="3022" w:type="dxa"/>
            <w:tcBorders>
              <w:top w:val="nil"/>
              <w:left w:val="nil"/>
              <w:bottom w:val="single" w:sz="4" w:space="0" w:color="auto"/>
              <w:right w:val="single" w:sz="4" w:space="0" w:color="auto"/>
            </w:tcBorders>
            <w:shd w:val="clear" w:color="auto" w:fill="auto"/>
            <w:vAlign w:val="bottom"/>
            <w:hideMark/>
          </w:tcPr>
          <w:p w14:paraId="646E05E4" w14:textId="77777777" w:rsidR="00651C72" w:rsidRPr="002F0EFD" w:rsidDel="002F0EFD" w:rsidRDefault="00651C72">
            <w:pPr>
              <w:rPr>
                <w:del w:id="30323" w:author="Huawei" w:date="2020-05-15T01:35:00Z"/>
                <w:rFonts w:ascii="Arial" w:hAnsi="Arial" w:cs="Arial"/>
                <w:sz w:val="16"/>
                <w:szCs w:val="16"/>
                <w:lang w:eastAsia="en-GB"/>
              </w:rPr>
              <w:pPrChange w:id="30324" w:author="Huawei" w:date="2020-05-15T01:35:00Z">
                <w:pPr>
                  <w:spacing w:after="0"/>
                </w:pPr>
              </w:pPrChange>
            </w:pPr>
            <w:del w:id="30325" w:author="Huawei" w:date="2020-05-15T01:35:00Z">
              <w:r w:rsidRPr="002F0EFD" w:rsidDel="002F0EFD">
                <w:rPr>
                  <w:rFonts w:ascii="Arial" w:hAnsi="Arial" w:cs="Arial"/>
                  <w:sz w:val="16"/>
                  <w:szCs w:val="16"/>
                  <w:lang w:eastAsia="en-GB"/>
                </w:rPr>
                <w:delText>Test system frequency flatness</w:delText>
              </w:r>
            </w:del>
          </w:p>
        </w:tc>
        <w:tc>
          <w:tcPr>
            <w:tcW w:w="744" w:type="dxa"/>
            <w:tcBorders>
              <w:top w:val="nil"/>
              <w:left w:val="nil"/>
              <w:bottom w:val="single" w:sz="4" w:space="0" w:color="auto"/>
              <w:right w:val="single" w:sz="4" w:space="0" w:color="auto"/>
            </w:tcBorders>
            <w:shd w:val="clear" w:color="auto" w:fill="auto"/>
            <w:vAlign w:val="bottom"/>
            <w:hideMark/>
          </w:tcPr>
          <w:p w14:paraId="6BE4E46D" w14:textId="77777777" w:rsidR="00651C72" w:rsidRPr="002F0EFD" w:rsidDel="002F0EFD" w:rsidRDefault="00651C72">
            <w:pPr>
              <w:rPr>
                <w:del w:id="30326" w:author="Huawei" w:date="2020-05-15T01:35:00Z"/>
                <w:lang w:eastAsia="en-GB"/>
              </w:rPr>
              <w:pPrChange w:id="30327" w:author="Huawei" w:date="2020-05-15T01:35:00Z">
                <w:pPr>
                  <w:pStyle w:val="TAH"/>
                </w:pPr>
              </w:pPrChange>
            </w:pPr>
            <w:del w:id="30328" w:author="Huawei" w:date="2020-05-15T01:35:00Z">
              <w:r w:rsidRPr="002F0EFD" w:rsidDel="002F0EFD">
                <w:rPr>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471C1951" w14:textId="77777777" w:rsidR="00651C72" w:rsidRPr="00DA4570" w:rsidDel="002F0EFD" w:rsidRDefault="00651C72">
            <w:pPr>
              <w:rPr>
                <w:del w:id="30329" w:author="Huawei" w:date="2020-05-15T01:35:00Z"/>
                <w:lang w:eastAsia="en-GB"/>
              </w:rPr>
              <w:pPrChange w:id="30330" w:author="Huawei" w:date="2020-05-15T01:35:00Z">
                <w:pPr>
                  <w:pStyle w:val="TAH"/>
                </w:pPr>
              </w:pPrChange>
            </w:pPr>
            <w:del w:id="30331" w:author="Huawei" w:date="2020-05-15T01:35:00Z">
              <w:r w:rsidRPr="00DA4570" w:rsidDel="002F0EFD">
                <w:rPr>
                  <w:lang w:eastAsia="en-GB"/>
                </w:rPr>
                <w:delText>0.25</w:delText>
              </w:r>
            </w:del>
          </w:p>
        </w:tc>
        <w:tc>
          <w:tcPr>
            <w:tcW w:w="708" w:type="dxa"/>
            <w:tcBorders>
              <w:top w:val="nil"/>
              <w:left w:val="nil"/>
              <w:bottom w:val="single" w:sz="4" w:space="0" w:color="auto"/>
              <w:right w:val="single" w:sz="4" w:space="0" w:color="auto"/>
            </w:tcBorders>
            <w:shd w:val="clear" w:color="auto" w:fill="auto"/>
            <w:vAlign w:val="bottom"/>
            <w:hideMark/>
          </w:tcPr>
          <w:p w14:paraId="1C040BAC" w14:textId="77777777" w:rsidR="00651C72" w:rsidRPr="004A7B84" w:rsidDel="002F0EFD" w:rsidRDefault="00651C72">
            <w:pPr>
              <w:rPr>
                <w:del w:id="30332" w:author="Huawei" w:date="2020-05-15T01:35:00Z"/>
                <w:lang w:eastAsia="en-GB"/>
              </w:rPr>
              <w:pPrChange w:id="30333" w:author="Huawei" w:date="2020-05-15T01:35:00Z">
                <w:pPr>
                  <w:pStyle w:val="TAH"/>
                </w:pPr>
              </w:pPrChange>
            </w:pPr>
            <w:del w:id="30334" w:author="Huawei" w:date="2020-05-15T01:35:00Z">
              <w:r w:rsidRPr="00DA4570" w:rsidDel="002F0EFD">
                <w:rPr>
                  <w:lang w:eastAsia="en-GB"/>
                </w:rPr>
                <w:delText>0.25</w:delText>
              </w:r>
            </w:del>
          </w:p>
        </w:tc>
        <w:tc>
          <w:tcPr>
            <w:tcW w:w="912" w:type="dxa"/>
            <w:tcBorders>
              <w:top w:val="nil"/>
              <w:left w:val="nil"/>
              <w:bottom w:val="single" w:sz="4" w:space="0" w:color="auto"/>
              <w:right w:val="single" w:sz="4" w:space="0" w:color="auto"/>
            </w:tcBorders>
            <w:shd w:val="clear" w:color="auto" w:fill="auto"/>
            <w:vAlign w:val="bottom"/>
            <w:hideMark/>
          </w:tcPr>
          <w:p w14:paraId="624097C1" w14:textId="77777777" w:rsidR="00651C72" w:rsidRPr="004A3DE1" w:rsidDel="002F0EFD" w:rsidRDefault="00651C72">
            <w:pPr>
              <w:rPr>
                <w:del w:id="30335" w:author="Huawei" w:date="2020-05-15T01:35:00Z"/>
                <w:lang w:eastAsia="en-GB"/>
              </w:rPr>
              <w:pPrChange w:id="30336" w:author="Huawei" w:date="2020-05-15T01:35:00Z">
                <w:pPr>
                  <w:pStyle w:val="TAH"/>
                </w:pPr>
              </w:pPrChange>
            </w:pPr>
            <w:del w:id="30337" w:author="Huawei" w:date="2020-05-15T01:35:00Z">
              <w:r w:rsidRPr="00651C72" w:rsidDel="002F0EFD">
                <w:rPr>
                  <w:lang w:eastAsia="en-GB"/>
                </w:rPr>
                <w:delText>Nor</w:delText>
              </w:r>
              <w:r w:rsidRPr="004A3DE1" w:rsidDel="002F0EFD">
                <w:rPr>
                  <w:lang w:eastAsia="en-GB"/>
                </w:rPr>
                <w:delText xml:space="preserve">mal </w:delText>
              </w:r>
            </w:del>
          </w:p>
        </w:tc>
        <w:tc>
          <w:tcPr>
            <w:tcW w:w="567" w:type="dxa"/>
            <w:tcBorders>
              <w:top w:val="nil"/>
              <w:left w:val="nil"/>
              <w:bottom w:val="single" w:sz="4" w:space="0" w:color="auto"/>
              <w:right w:val="single" w:sz="4" w:space="0" w:color="auto"/>
            </w:tcBorders>
            <w:shd w:val="clear" w:color="auto" w:fill="auto"/>
            <w:vAlign w:val="bottom"/>
            <w:hideMark/>
          </w:tcPr>
          <w:p w14:paraId="630AB1E2" w14:textId="77777777" w:rsidR="00651C72" w:rsidRPr="00125BBD" w:rsidDel="002F0EFD" w:rsidRDefault="00651C72">
            <w:pPr>
              <w:rPr>
                <w:del w:id="30338" w:author="Huawei" w:date="2020-05-15T01:35:00Z"/>
                <w:lang w:eastAsia="en-GB"/>
              </w:rPr>
              <w:pPrChange w:id="30339" w:author="Huawei" w:date="2020-05-15T01:35:00Z">
                <w:pPr>
                  <w:pStyle w:val="TAH"/>
                </w:pPr>
              </w:pPrChange>
            </w:pPr>
            <w:del w:id="30340" w:author="Huawei" w:date="2020-05-15T01:35:00Z">
              <w:r w:rsidRPr="00125BBD" w:rsidDel="002F0EFD">
                <w:rPr>
                  <w:lang w:eastAsia="en-GB"/>
                </w:rPr>
                <w:delText>1</w:delText>
              </w:r>
            </w:del>
          </w:p>
        </w:tc>
        <w:tc>
          <w:tcPr>
            <w:tcW w:w="283" w:type="dxa"/>
            <w:tcBorders>
              <w:top w:val="nil"/>
              <w:left w:val="nil"/>
              <w:bottom w:val="single" w:sz="4" w:space="0" w:color="auto"/>
              <w:right w:val="single" w:sz="4" w:space="0" w:color="auto"/>
            </w:tcBorders>
            <w:shd w:val="clear" w:color="auto" w:fill="auto"/>
            <w:vAlign w:val="bottom"/>
            <w:hideMark/>
          </w:tcPr>
          <w:p w14:paraId="2C572516" w14:textId="77777777" w:rsidR="00651C72" w:rsidRPr="004B3607" w:rsidDel="002F0EFD" w:rsidRDefault="00651C72">
            <w:pPr>
              <w:rPr>
                <w:del w:id="30341" w:author="Huawei" w:date="2020-05-15T01:35:00Z"/>
                <w:lang w:eastAsia="en-GB"/>
              </w:rPr>
              <w:pPrChange w:id="30342" w:author="Huawei" w:date="2020-05-15T01:35:00Z">
                <w:pPr>
                  <w:pStyle w:val="TAH"/>
                </w:pPr>
              </w:pPrChange>
            </w:pPr>
            <w:del w:id="30343" w:author="Huawei" w:date="2020-05-15T01:35:00Z">
              <w:r w:rsidRPr="004B3607"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26368BBE" w14:textId="77777777" w:rsidR="00651C72" w:rsidRPr="0098475B" w:rsidDel="002F0EFD" w:rsidRDefault="00651C72">
            <w:pPr>
              <w:rPr>
                <w:del w:id="30344" w:author="Huawei" w:date="2020-05-15T01:35:00Z"/>
                <w:lang w:eastAsia="en-GB"/>
              </w:rPr>
              <w:pPrChange w:id="30345" w:author="Huawei" w:date="2020-05-15T01:35:00Z">
                <w:pPr>
                  <w:pStyle w:val="TAH"/>
                </w:pPr>
              </w:pPrChange>
            </w:pPr>
            <w:del w:id="30346" w:author="Huawei" w:date="2020-05-15T01:35:00Z">
              <w:r w:rsidRPr="0098475B" w:rsidDel="002F0EFD">
                <w:rPr>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159BCE32" w14:textId="77777777" w:rsidR="00651C72" w:rsidRPr="00303318" w:rsidDel="002F0EFD" w:rsidRDefault="00651C72">
            <w:pPr>
              <w:rPr>
                <w:del w:id="30347" w:author="Huawei" w:date="2020-05-15T01:35:00Z"/>
                <w:lang w:eastAsia="en-GB"/>
              </w:rPr>
              <w:pPrChange w:id="30348" w:author="Huawei" w:date="2020-05-15T01:35:00Z">
                <w:pPr>
                  <w:pStyle w:val="TAH"/>
                </w:pPr>
              </w:pPrChange>
            </w:pPr>
            <w:del w:id="30349" w:author="Huawei" w:date="2020-05-15T01:35:00Z">
              <w:r w:rsidRPr="00303318" w:rsidDel="002F0EFD">
                <w:rPr>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1542034C" w14:textId="77777777" w:rsidR="00651C72" w:rsidRPr="00B16286" w:rsidDel="002F0EFD" w:rsidRDefault="00651C72">
            <w:pPr>
              <w:rPr>
                <w:del w:id="30350" w:author="Huawei" w:date="2020-05-15T01:35:00Z"/>
                <w:lang w:eastAsia="en-GB"/>
              </w:rPr>
              <w:pPrChange w:id="30351" w:author="Huawei" w:date="2020-05-15T01:35:00Z">
                <w:pPr>
                  <w:pStyle w:val="TAH"/>
                </w:pPr>
              </w:pPrChange>
            </w:pPr>
            <w:del w:id="30352" w:author="Huawei" w:date="2020-05-15T01:35:00Z">
              <w:r w:rsidRPr="00B16286" w:rsidDel="002F0EFD">
                <w:rPr>
                  <w:lang w:eastAsia="en-GB"/>
                </w:rPr>
                <w:delText>0.25</w:delText>
              </w:r>
            </w:del>
          </w:p>
        </w:tc>
      </w:tr>
      <w:tr w:rsidR="00651C72" w:rsidRPr="002F0EFD" w:rsidDel="002F0EFD" w14:paraId="325EBC30" w14:textId="77777777" w:rsidTr="004A3DE1">
        <w:trPr>
          <w:trHeight w:val="300"/>
          <w:del w:id="30353" w:author="Huawei" w:date="2020-05-15T01:35:00Z"/>
        </w:trPr>
        <w:tc>
          <w:tcPr>
            <w:tcW w:w="8936" w:type="dxa"/>
            <w:gridSpan w:val="10"/>
            <w:tcBorders>
              <w:top w:val="single" w:sz="4" w:space="0" w:color="auto"/>
              <w:left w:val="single" w:sz="4" w:space="0" w:color="auto"/>
              <w:bottom w:val="single" w:sz="4" w:space="0" w:color="auto"/>
              <w:right w:val="single" w:sz="4" w:space="0" w:color="auto"/>
            </w:tcBorders>
            <w:shd w:val="clear" w:color="auto" w:fill="auto"/>
            <w:vAlign w:val="bottom"/>
            <w:hideMark/>
          </w:tcPr>
          <w:p w14:paraId="31B8A2FB" w14:textId="77777777" w:rsidR="00651C72" w:rsidRPr="002F0EFD" w:rsidDel="002F0EFD" w:rsidRDefault="00651C72">
            <w:pPr>
              <w:rPr>
                <w:del w:id="30354" w:author="Huawei" w:date="2020-05-15T01:35:00Z"/>
                <w:bCs/>
                <w:lang w:eastAsia="en-GB"/>
              </w:rPr>
              <w:pPrChange w:id="30355" w:author="Huawei" w:date="2020-05-15T01:35:00Z">
                <w:pPr>
                  <w:pStyle w:val="TAH"/>
                </w:pPr>
              </w:pPrChange>
            </w:pPr>
            <w:del w:id="30356" w:author="Huawei" w:date="2020-05-15T01:35:00Z">
              <w:r w:rsidRPr="002F0EFD" w:rsidDel="002F0EFD">
                <w:rPr>
                  <w:b/>
                  <w:bCs/>
                  <w:lang w:eastAsia="en-GB"/>
                </w:rPr>
                <w:delText>Stage 1: Calibration measurement</w:delText>
              </w:r>
            </w:del>
          </w:p>
        </w:tc>
        <w:tc>
          <w:tcPr>
            <w:tcW w:w="709" w:type="dxa"/>
            <w:tcBorders>
              <w:top w:val="nil"/>
              <w:left w:val="nil"/>
              <w:bottom w:val="single" w:sz="4" w:space="0" w:color="auto"/>
              <w:right w:val="single" w:sz="4" w:space="0" w:color="auto"/>
            </w:tcBorders>
            <w:shd w:val="clear" w:color="auto" w:fill="auto"/>
            <w:vAlign w:val="bottom"/>
            <w:hideMark/>
          </w:tcPr>
          <w:p w14:paraId="1351560C" w14:textId="77777777" w:rsidR="00651C72" w:rsidRPr="002F0EFD" w:rsidDel="002F0EFD" w:rsidRDefault="00651C72">
            <w:pPr>
              <w:rPr>
                <w:del w:id="30357" w:author="Huawei" w:date="2020-05-15T01:35:00Z"/>
                <w:bCs/>
                <w:lang w:eastAsia="en-GB"/>
              </w:rPr>
              <w:pPrChange w:id="30358" w:author="Huawei" w:date="2020-05-15T01:35:00Z">
                <w:pPr>
                  <w:pStyle w:val="TAH"/>
                </w:pPr>
              </w:pPrChange>
            </w:pPr>
            <w:del w:id="30359" w:author="Huawei" w:date="2020-05-15T01:35:00Z">
              <w:r w:rsidRPr="002F0EFD" w:rsidDel="002F0EFD">
                <w:rPr>
                  <w:b/>
                  <w:bCs/>
                  <w:lang w:eastAsia="en-GB"/>
                </w:rPr>
                <w:delText> </w:delText>
              </w:r>
            </w:del>
          </w:p>
        </w:tc>
      </w:tr>
      <w:tr w:rsidR="00651C72" w:rsidRPr="002F0EFD" w:rsidDel="002F0EFD" w14:paraId="16D7E19F" w14:textId="77777777" w:rsidTr="004A3DE1">
        <w:trPr>
          <w:trHeight w:val="300"/>
          <w:del w:id="30360"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77664F42" w14:textId="77777777" w:rsidR="00651C72" w:rsidRPr="002F0EFD" w:rsidDel="002F0EFD" w:rsidRDefault="00651C72">
            <w:pPr>
              <w:rPr>
                <w:del w:id="30361" w:author="Huawei" w:date="2020-05-15T01:35:00Z"/>
                <w:rFonts w:ascii="Arial" w:hAnsi="Arial" w:cs="Arial"/>
                <w:sz w:val="16"/>
                <w:szCs w:val="16"/>
                <w:lang w:eastAsia="en-GB"/>
              </w:rPr>
              <w:pPrChange w:id="30362" w:author="Huawei" w:date="2020-05-15T01:35:00Z">
                <w:pPr>
                  <w:spacing w:after="0"/>
                  <w:jc w:val="center"/>
                </w:pPr>
              </w:pPrChange>
            </w:pPr>
            <w:del w:id="30363" w:author="Huawei" w:date="2020-05-15T01:35:00Z">
              <w:r w:rsidRPr="002F0EFD" w:rsidDel="002F0EFD">
                <w:rPr>
                  <w:rFonts w:ascii="Arial" w:hAnsi="Arial" w:cs="Arial"/>
                  <w:sz w:val="16"/>
                  <w:szCs w:val="16"/>
                  <w:lang w:eastAsia="en-GB"/>
                </w:rPr>
                <w:delText>6</w:delText>
              </w:r>
            </w:del>
          </w:p>
        </w:tc>
        <w:tc>
          <w:tcPr>
            <w:tcW w:w="3022" w:type="dxa"/>
            <w:tcBorders>
              <w:top w:val="nil"/>
              <w:left w:val="nil"/>
              <w:bottom w:val="single" w:sz="4" w:space="0" w:color="auto"/>
              <w:right w:val="single" w:sz="4" w:space="0" w:color="auto"/>
            </w:tcBorders>
            <w:shd w:val="clear" w:color="auto" w:fill="auto"/>
            <w:vAlign w:val="bottom"/>
            <w:hideMark/>
          </w:tcPr>
          <w:p w14:paraId="2AFB7E4E" w14:textId="77777777" w:rsidR="00651C72" w:rsidRPr="002F0EFD" w:rsidDel="002F0EFD" w:rsidRDefault="00651C72">
            <w:pPr>
              <w:rPr>
                <w:del w:id="30364" w:author="Huawei" w:date="2020-05-15T01:35:00Z"/>
                <w:rFonts w:ascii="Arial" w:hAnsi="Arial" w:cs="Arial"/>
                <w:sz w:val="16"/>
                <w:szCs w:val="16"/>
                <w:lang w:eastAsia="en-GB"/>
              </w:rPr>
              <w:pPrChange w:id="30365" w:author="Huawei" w:date="2020-05-15T01:35:00Z">
                <w:pPr>
                  <w:spacing w:after="0"/>
                </w:pPr>
              </w:pPrChange>
            </w:pPr>
            <w:del w:id="30366" w:author="Huawei" w:date="2020-05-15T01:35:00Z">
              <w:r w:rsidRPr="002F0EFD" w:rsidDel="002F0EFD">
                <w:rPr>
                  <w:rFonts w:ascii="Arial" w:hAnsi="Arial" w:cs="Arial"/>
                  <w:sz w:val="16"/>
                  <w:szCs w:val="16"/>
                  <w:lang w:eastAsia="en-GB"/>
                </w:rPr>
                <w:delText>Network Analyzer</w:delText>
              </w:r>
            </w:del>
          </w:p>
        </w:tc>
        <w:tc>
          <w:tcPr>
            <w:tcW w:w="744" w:type="dxa"/>
            <w:tcBorders>
              <w:top w:val="nil"/>
              <w:left w:val="nil"/>
              <w:bottom w:val="single" w:sz="4" w:space="0" w:color="auto"/>
              <w:right w:val="single" w:sz="4" w:space="0" w:color="auto"/>
            </w:tcBorders>
            <w:shd w:val="clear" w:color="auto" w:fill="auto"/>
            <w:vAlign w:val="bottom"/>
            <w:hideMark/>
          </w:tcPr>
          <w:p w14:paraId="0D293C66" w14:textId="77777777" w:rsidR="00651C72" w:rsidRPr="002F0EFD" w:rsidDel="002F0EFD" w:rsidRDefault="00651C72">
            <w:pPr>
              <w:rPr>
                <w:del w:id="30367" w:author="Huawei" w:date="2020-05-15T01:35:00Z"/>
                <w:lang w:eastAsia="en-GB"/>
              </w:rPr>
              <w:pPrChange w:id="30368" w:author="Huawei" w:date="2020-05-15T01:35:00Z">
                <w:pPr>
                  <w:pStyle w:val="TAH"/>
                </w:pPr>
              </w:pPrChange>
            </w:pPr>
            <w:del w:id="30369" w:author="Huawei" w:date="2020-05-15T01:35:00Z">
              <w:r w:rsidRPr="002F0EFD" w:rsidDel="002F0EFD">
                <w:rPr>
                  <w:lang w:eastAsia="en-GB"/>
                </w:rPr>
                <w:delText>0.13</w:delText>
              </w:r>
            </w:del>
          </w:p>
        </w:tc>
        <w:tc>
          <w:tcPr>
            <w:tcW w:w="709" w:type="dxa"/>
            <w:tcBorders>
              <w:top w:val="nil"/>
              <w:left w:val="nil"/>
              <w:bottom w:val="single" w:sz="4" w:space="0" w:color="auto"/>
              <w:right w:val="single" w:sz="4" w:space="0" w:color="auto"/>
            </w:tcBorders>
            <w:shd w:val="clear" w:color="auto" w:fill="auto"/>
            <w:vAlign w:val="bottom"/>
            <w:hideMark/>
          </w:tcPr>
          <w:p w14:paraId="01FEC22A" w14:textId="77777777" w:rsidR="00651C72" w:rsidRPr="00DA4570" w:rsidDel="002F0EFD" w:rsidRDefault="00651C72">
            <w:pPr>
              <w:rPr>
                <w:del w:id="30370" w:author="Huawei" w:date="2020-05-15T01:35:00Z"/>
                <w:lang w:eastAsia="en-GB"/>
              </w:rPr>
              <w:pPrChange w:id="30371" w:author="Huawei" w:date="2020-05-15T01:35:00Z">
                <w:pPr>
                  <w:pStyle w:val="TAH"/>
                </w:pPr>
              </w:pPrChange>
            </w:pPr>
            <w:del w:id="30372" w:author="Huawei" w:date="2020-05-15T01:35:00Z">
              <w:r w:rsidRPr="00DA4570" w:rsidDel="002F0EFD">
                <w:rPr>
                  <w:lang w:eastAsia="en-GB"/>
                </w:rPr>
                <w:delText>0.2</w:delText>
              </w:r>
            </w:del>
          </w:p>
        </w:tc>
        <w:tc>
          <w:tcPr>
            <w:tcW w:w="708" w:type="dxa"/>
            <w:tcBorders>
              <w:top w:val="nil"/>
              <w:left w:val="nil"/>
              <w:bottom w:val="single" w:sz="4" w:space="0" w:color="auto"/>
              <w:right w:val="single" w:sz="4" w:space="0" w:color="auto"/>
            </w:tcBorders>
            <w:shd w:val="clear" w:color="auto" w:fill="auto"/>
            <w:vAlign w:val="bottom"/>
            <w:hideMark/>
          </w:tcPr>
          <w:p w14:paraId="256B8613" w14:textId="77777777" w:rsidR="00651C72" w:rsidRPr="004A7B84" w:rsidDel="002F0EFD" w:rsidRDefault="00651C72">
            <w:pPr>
              <w:rPr>
                <w:del w:id="30373" w:author="Huawei" w:date="2020-05-15T01:35:00Z"/>
                <w:lang w:eastAsia="en-GB"/>
              </w:rPr>
              <w:pPrChange w:id="30374" w:author="Huawei" w:date="2020-05-15T01:35:00Z">
                <w:pPr>
                  <w:pStyle w:val="TAH"/>
                </w:pPr>
              </w:pPrChange>
            </w:pPr>
            <w:del w:id="30375" w:author="Huawei" w:date="2020-05-15T01:35:00Z">
              <w:r w:rsidRPr="00DA4570" w:rsidDel="002F0EFD">
                <w:rPr>
                  <w:lang w:eastAsia="en-GB"/>
                </w:rPr>
                <w:delText>0.2</w:delText>
              </w:r>
            </w:del>
          </w:p>
        </w:tc>
        <w:tc>
          <w:tcPr>
            <w:tcW w:w="912" w:type="dxa"/>
            <w:tcBorders>
              <w:top w:val="nil"/>
              <w:left w:val="nil"/>
              <w:bottom w:val="single" w:sz="4" w:space="0" w:color="auto"/>
              <w:right w:val="single" w:sz="4" w:space="0" w:color="auto"/>
            </w:tcBorders>
            <w:shd w:val="clear" w:color="auto" w:fill="auto"/>
            <w:vAlign w:val="bottom"/>
            <w:hideMark/>
          </w:tcPr>
          <w:p w14:paraId="29033EF4" w14:textId="77777777" w:rsidR="00651C72" w:rsidRPr="00651C72" w:rsidDel="002F0EFD" w:rsidRDefault="00651C72">
            <w:pPr>
              <w:rPr>
                <w:del w:id="30376" w:author="Huawei" w:date="2020-05-15T01:35:00Z"/>
                <w:lang w:eastAsia="en-GB"/>
              </w:rPr>
              <w:pPrChange w:id="30377" w:author="Huawei" w:date="2020-05-15T01:35:00Z">
                <w:pPr>
                  <w:pStyle w:val="TAH"/>
                </w:pPr>
              </w:pPrChange>
            </w:pPr>
            <w:del w:id="30378" w:author="Huawei" w:date="2020-05-15T01:35:00Z">
              <w:r w:rsidRPr="00651C72" w:rsidDel="002F0EFD">
                <w:rPr>
                  <w:lang w:eastAsia="en-GB"/>
                </w:rPr>
                <w:delText>Normal</w:delText>
              </w:r>
            </w:del>
          </w:p>
        </w:tc>
        <w:tc>
          <w:tcPr>
            <w:tcW w:w="567" w:type="dxa"/>
            <w:tcBorders>
              <w:top w:val="nil"/>
              <w:left w:val="nil"/>
              <w:bottom w:val="single" w:sz="4" w:space="0" w:color="auto"/>
              <w:right w:val="single" w:sz="4" w:space="0" w:color="auto"/>
            </w:tcBorders>
            <w:shd w:val="clear" w:color="auto" w:fill="auto"/>
            <w:vAlign w:val="bottom"/>
            <w:hideMark/>
          </w:tcPr>
          <w:p w14:paraId="7C92DC05" w14:textId="77777777" w:rsidR="00651C72" w:rsidRPr="004A3DE1" w:rsidDel="002F0EFD" w:rsidRDefault="00651C72">
            <w:pPr>
              <w:rPr>
                <w:del w:id="30379" w:author="Huawei" w:date="2020-05-15T01:35:00Z"/>
                <w:lang w:eastAsia="en-GB"/>
              </w:rPr>
              <w:pPrChange w:id="30380" w:author="Huawei" w:date="2020-05-15T01:35:00Z">
                <w:pPr>
                  <w:pStyle w:val="TAH"/>
                </w:pPr>
              </w:pPrChange>
            </w:pPr>
            <w:del w:id="30381" w:author="Huawei" w:date="2020-05-15T01:35:00Z">
              <w:r w:rsidRPr="004A3DE1" w:rsidDel="002F0EFD">
                <w:rPr>
                  <w:lang w:eastAsia="en-GB"/>
                </w:rPr>
                <w:delText>1</w:delText>
              </w:r>
            </w:del>
          </w:p>
        </w:tc>
        <w:tc>
          <w:tcPr>
            <w:tcW w:w="283" w:type="dxa"/>
            <w:tcBorders>
              <w:top w:val="nil"/>
              <w:left w:val="nil"/>
              <w:bottom w:val="single" w:sz="4" w:space="0" w:color="auto"/>
              <w:right w:val="single" w:sz="4" w:space="0" w:color="auto"/>
            </w:tcBorders>
            <w:shd w:val="clear" w:color="auto" w:fill="auto"/>
            <w:vAlign w:val="bottom"/>
            <w:hideMark/>
          </w:tcPr>
          <w:p w14:paraId="290FB3AA" w14:textId="77777777" w:rsidR="00651C72" w:rsidRPr="00125BBD" w:rsidDel="002F0EFD" w:rsidRDefault="00651C72">
            <w:pPr>
              <w:rPr>
                <w:del w:id="30382" w:author="Huawei" w:date="2020-05-15T01:35:00Z"/>
                <w:lang w:eastAsia="en-GB"/>
              </w:rPr>
              <w:pPrChange w:id="30383" w:author="Huawei" w:date="2020-05-15T01:35:00Z">
                <w:pPr>
                  <w:pStyle w:val="TAH"/>
                </w:pPr>
              </w:pPrChange>
            </w:pPr>
            <w:del w:id="30384" w:author="Huawei" w:date="2020-05-15T01:35:00Z">
              <w:r w:rsidRPr="00125BBD"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5A6C405F" w14:textId="77777777" w:rsidR="00651C72" w:rsidRPr="004B3607" w:rsidDel="002F0EFD" w:rsidRDefault="00651C72">
            <w:pPr>
              <w:rPr>
                <w:del w:id="30385" w:author="Huawei" w:date="2020-05-15T01:35:00Z"/>
                <w:lang w:eastAsia="en-GB"/>
              </w:rPr>
              <w:pPrChange w:id="30386" w:author="Huawei" w:date="2020-05-15T01:35:00Z">
                <w:pPr>
                  <w:pStyle w:val="TAH"/>
                </w:pPr>
              </w:pPrChange>
            </w:pPr>
            <w:del w:id="30387" w:author="Huawei" w:date="2020-05-15T01:35:00Z">
              <w:r w:rsidRPr="004B3607" w:rsidDel="002F0EFD">
                <w:rPr>
                  <w:lang w:eastAsia="en-GB"/>
                </w:rPr>
                <w:delText>0.13</w:delText>
              </w:r>
            </w:del>
          </w:p>
        </w:tc>
        <w:tc>
          <w:tcPr>
            <w:tcW w:w="709" w:type="dxa"/>
            <w:tcBorders>
              <w:top w:val="nil"/>
              <w:left w:val="nil"/>
              <w:bottom w:val="single" w:sz="4" w:space="0" w:color="auto"/>
              <w:right w:val="single" w:sz="4" w:space="0" w:color="auto"/>
            </w:tcBorders>
            <w:shd w:val="clear" w:color="auto" w:fill="auto"/>
            <w:vAlign w:val="bottom"/>
            <w:hideMark/>
          </w:tcPr>
          <w:p w14:paraId="05EE5E86" w14:textId="77777777" w:rsidR="00651C72" w:rsidRPr="0098475B" w:rsidDel="002F0EFD" w:rsidRDefault="00651C72">
            <w:pPr>
              <w:rPr>
                <w:del w:id="30388" w:author="Huawei" w:date="2020-05-15T01:35:00Z"/>
                <w:lang w:eastAsia="en-GB"/>
              </w:rPr>
              <w:pPrChange w:id="30389" w:author="Huawei" w:date="2020-05-15T01:35:00Z">
                <w:pPr>
                  <w:pStyle w:val="TAH"/>
                </w:pPr>
              </w:pPrChange>
            </w:pPr>
            <w:del w:id="30390" w:author="Huawei" w:date="2020-05-15T01:35:00Z">
              <w:r w:rsidRPr="0098475B" w:rsidDel="002F0EFD">
                <w:rPr>
                  <w:lang w:eastAsia="en-GB"/>
                </w:rPr>
                <w:delText>0.2</w:delText>
              </w:r>
            </w:del>
          </w:p>
        </w:tc>
        <w:tc>
          <w:tcPr>
            <w:tcW w:w="709" w:type="dxa"/>
            <w:tcBorders>
              <w:top w:val="nil"/>
              <w:left w:val="nil"/>
              <w:bottom w:val="single" w:sz="4" w:space="0" w:color="auto"/>
              <w:right w:val="single" w:sz="4" w:space="0" w:color="auto"/>
            </w:tcBorders>
            <w:shd w:val="clear" w:color="auto" w:fill="auto"/>
            <w:vAlign w:val="bottom"/>
            <w:hideMark/>
          </w:tcPr>
          <w:p w14:paraId="24ACDE46" w14:textId="77777777" w:rsidR="00651C72" w:rsidRPr="00303318" w:rsidDel="002F0EFD" w:rsidRDefault="00651C72">
            <w:pPr>
              <w:rPr>
                <w:del w:id="30391" w:author="Huawei" w:date="2020-05-15T01:35:00Z"/>
                <w:lang w:eastAsia="en-GB"/>
              </w:rPr>
              <w:pPrChange w:id="30392" w:author="Huawei" w:date="2020-05-15T01:35:00Z">
                <w:pPr>
                  <w:pStyle w:val="TAH"/>
                </w:pPr>
              </w:pPrChange>
            </w:pPr>
            <w:del w:id="30393" w:author="Huawei" w:date="2020-05-15T01:35:00Z">
              <w:r w:rsidRPr="00303318" w:rsidDel="002F0EFD">
                <w:rPr>
                  <w:lang w:eastAsia="en-GB"/>
                </w:rPr>
                <w:delText>0.2</w:delText>
              </w:r>
            </w:del>
          </w:p>
        </w:tc>
      </w:tr>
      <w:tr w:rsidR="00651C72" w:rsidRPr="002F0EFD" w:rsidDel="002F0EFD" w14:paraId="3CF9C8FA" w14:textId="77777777" w:rsidTr="004A3DE1">
        <w:trPr>
          <w:trHeight w:val="690"/>
          <w:del w:id="30394"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72F76175" w14:textId="77777777" w:rsidR="00651C72" w:rsidRPr="002F0EFD" w:rsidDel="002F0EFD" w:rsidRDefault="00651C72">
            <w:pPr>
              <w:rPr>
                <w:del w:id="30395" w:author="Huawei" w:date="2020-05-15T01:35:00Z"/>
                <w:rFonts w:ascii="Arial" w:hAnsi="Arial" w:cs="Arial"/>
                <w:sz w:val="16"/>
                <w:szCs w:val="16"/>
                <w:lang w:eastAsia="en-GB"/>
              </w:rPr>
              <w:pPrChange w:id="30396" w:author="Huawei" w:date="2020-05-15T01:35:00Z">
                <w:pPr>
                  <w:spacing w:after="0"/>
                  <w:jc w:val="center"/>
                </w:pPr>
              </w:pPrChange>
            </w:pPr>
            <w:del w:id="30397" w:author="Huawei" w:date="2020-05-15T01:35:00Z">
              <w:r w:rsidRPr="002F0EFD" w:rsidDel="002F0EFD">
                <w:rPr>
                  <w:rFonts w:ascii="Arial" w:hAnsi="Arial" w:cs="Arial"/>
                  <w:sz w:val="16"/>
                  <w:szCs w:val="16"/>
                  <w:lang w:eastAsia="en-GB"/>
                </w:rPr>
                <w:delText>7</w:delText>
              </w:r>
            </w:del>
          </w:p>
        </w:tc>
        <w:tc>
          <w:tcPr>
            <w:tcW w:w="3022" w:type="dxa"/>
            <w:tcBorders>
              <w:top w:val="nil"/>
              <w:left w:val="nil"/>
              <w:bottom w:val="single" w:sz="4" w:space="0" w:color="auto"/>
              <w:right w:val="single" w:sz="4" w:space="0" w:color="auto"/>
            </w:tcBorders>
            <w:shd w:val="clear" w:color="auto" w:fill="auto"/>
            <w:vAlign w:val="bottom"/>
            <w:hideMark/>
          </w:tcPr>
          <w:p w14:paraId="1762B766" w14:textId="77777777" w:rsidR="00651C72" w:rsidRPr="002F0EFD" w:rsidDel="002F0EFD" w:rsidRDefault="00651C72">
            <w:pPr>
              <w:rPr>
                <w:del w:id="30398" w:author="Huawei" w:date="2020-05-15T01:35:00Z"/>
                <w:rFonts w:ascii="Arial" w:hAnsi="Arial" w:cs="Arial"/>
                <w:sz w:val="16"/>
                <w:szCs w:val="16"/>
                <w:lang w:eastAsia="en-GB"/>
              </w:rPr>
              <w:pPrChange w:id="30399" w:author="Huawei" w:date="2020-05-15T01:35:00Z">
                <w:pPr>
                  <w:spacing w:after="0"/>
                </w:pPr>
              </w:pPrChange>
            </w:pPr>
            <w:del w:id="30400" w:author="Huawei" w:date="2020-05-15T01:35:00Z">
              <w:r w:rsidRPr="002F0EFD" w:rsidDel="002F0EFD">
                <w:rPr>
                  <w:rFonts w:ascii="Arial" w:hAnsi="Arial" w:cs="Arial"/>
                  <w:sz w:val="16"/>
                  <w:szCs w:val="16"/>
                  <w:lang w:eastAsia="en-GB"/>
                </w:rPr>
                <w:delText>Uncertainty of return loss (S11) measurement of SGH and test receiver (VNA) ports</w:delText>
              </w:r>
            </w:del>
          </w:p>
        </w:tc>
        <w:tc>
          <w:tcPr>
            <w:tcW w:w="744" w:type="dxa"/>
            <w:tcBorders>
              <w:top w:val="nil"/>
              <w:left w:val="nil"/>
              <w:bottom w:val="single" w:sz="4" w:space="0" w:color="auto"/>
              <w:right w:val="single" w:sz="4" w:space="0" w:color="auto"/>
            </w:tcBorders>
            <w:shd w:val="clear" w:color="auto" w:fill="auto"/>
            <w:vAlign w:val="bottom"/>
            <w:hideMark/>
          </w:tcPr>
          <w:p w14:paraId="41227B21" w14:textId="77777777" w:rsidR="00651C72" w:rsidRPr="002F0EFD" w:rsidDel="002F0EFD" w:rsidRDefault="00651C72">
            <w:pPr>
              <w:rPr>
                <w:del w:id="30401" w:author="Huawei" w:date="2020-05-15T01:35:00Z"/>
                <w:lang w:eastAsia="en-GB"/>
              </w:rPr>
              <w:pPrChange w:id="30402" w:author="Huawei" w:date="2020-05-15T01:35:00Z">
                <w:pPr>
                  <w:pStyle w:val="TAH"/>
                </w:pPr>
              </w:pPrChange>
            </w:pPr>
            <w:del w:id="30403" w:author="Huawei" w:date="2020-05-15T01:35:00Z">
              <w:r w:rsidRPr="002F0EFD" w:rsidDel="002F0EFD">
                <w:rPr>
                  <w:lang w:eastAsia="en-GB"/>
                </w:rPr>
                <w:delText>0.127</w:delText>
              </w:r>
            </w:del>
          </w:p>
        </w:tc>
        <w:tc>
          <w:tcPr>
            <w:tcW w:w="709" w:type="dxa"/>
            <w:tcBorders>
              <w:top w:val="nil"/>
              <w:left w:val="nil"/>
              <w:bottom w:val="single" w:sz="4" w:space="0" w:color="auto"/>
              <w:right w:val="single" w:sz="4" w:space="0" w:color="auto"/>
            </w:tcBorders>
            <w:shd w:val="clear" w:color="auto" w:fill="auto"/>
            <w:vAlign w:val="bottom"/>
            <w:hideMark/>
          </w:tcPr>
          <w:p w14:paraId="62DA67DE" w14:textId="77777777" w:rsidR="00651C72" w:rsidRPr="00DA4570" w:rsidDel="002F0EFD" w:rsidRDefault="00651C72">
            <w:pPr>
              <w:rPr>
                <w:del w:id="30404" w:author="Huawei" w:date="2020-05-15T01:35:00Z"/>
                <w:lang w:eastAsia="en-GB"/>
              </w:rPr>
              <w:pPrChange w:id="30405" w:author="Huawei" w:date="2020-05-15T01:35:00Z">
                <w:pPr>
                  <w:pStyle w:val="TAH"/>
                </w:pPr>
              </w:pPrChange>
            </w:pPr>
            <w:del w:id="30406" w:author="Huawei" w:date="2020-05-15T01:35:00Z">
              <w:r w:rsidRPr="00DA4570" w:rsidDel="002F0EFD">
                <w:rPr>
                  <w:lang w:eastAsia="en-GB"/>
                </w:rPr>
                <w:delText>0.325</w:delText>
              </w:r>
            </w:del>
          </w:p>
        </w:tc>
        <w:tc>
          <w:tcPr>
            <w:tcW w:w="708" w:type="dxa"/>
            <w:tcBorders>
              <w:top w:val="nil"/>
              <w:left w:val="nil"/>
              <w:bottom w:val="single" w:sz="4" w:space="0" w:color="auto"/>
              <w:right w:val="single" w:sz="4" w:space="0" w:color="auto"/>
            </w:tcBorders>
            <w:shd w:val="clear" w:color="auto" w:fill="auto"/>
            <w:vAlign w:val="bottom"/>
            <w:hideMark/>
          </w:tcPr>
          <w:p w14:paraId="6FCFA968" w14:textId="77777777" w:rsidR="00651C72" w:rsidRPr="004A7B84" w:rsidDel="002F0EFD" w:rsidRDefault="00651C72">
            <w:pPr>
              <w:rPr>
                <w:del w:id="30407" w:author="Huawei" w:date="2020-05-15T01:35:00Z"/>
                <w:lang w:eastAsia="en-GB"/>
              </w:rPr>
              <w:pPrChange w:id="30408" w:author="Huawei" w:date="2020-05-15T01:35:00Z">
                <w:pPr>
                  <w:pStyle w:val="TAH"/>
                </w:pPr>
              </w:pPrChange>
            </w:pPr>
            <w:del w:id="30409" w:author="Huawei" w:date="2020-05-15T01:35:00Z">
              <w:r w:rsidRPr="00DA4570" w:rsidDel="002F0EFD">
                <w:rPr>
                  <w:lang w:eastAsia="en-GB"/>
                </w:rPr>
                <w:delText>0.325</w:delText>
              </w:r>
            </w:del>
          </w:p>
        </w:tc>
        <w:tc>
          <w:tcPr>
            <w:tcW w:w="912" w:type="dxa"/>
            <w:tcBorders>
              <w:top w:val="nil"/>
              <w:left w:val="nil"/>
              <w:bottom w:val="single" w:sz="4" w:space="0" w:color="auto"/>
              <w:right w:val="single" w:sz="4" w:space="0" w:color="auto"/>
            </w:tcBorders>
            <w:shd w:val="clear" w:color="auto" w:fill="auto"/>
            <w:vAlign w:val="bottom"/>
            <w:hideMark/>
          </w:tcPr>
          <w:p w14:paraId="0CA2DAFE" w14:textId="77777777" w:rsidR="00651C72" w:rsidRPr="00651C72" w:rsidDel="002F0EFD" w:rsidRDefault="00651C72">
            <w:pPr>
              <w:rPr>
                <w:del w:id="30410" w:author="Huawei" w:date="2020-05-15T01:35:00Z"/>
                <w:lang w:eastAsia="en-GB"/>
              </w:rPr>
              <w:pPrChange w:id="30411" w:author="Huawei" w:date="2020-05-15T01:35:00Z">
                <w:pPr>
                  <w:pStyle w:val="TAH"/>
                </w:pPr>
              </w:pPrChange>
            </w:pPr>
            <w:del w:id="30412" w:author="Huawei" w:date="2020-05-15T01:35:00Z">
              <w:r w:rsidRPr="00651C72" w:rsidDel="002F0EFD">
                <w:rPr>
                  <w:lang w:eastAsia="en-GB"/>
                </w:rPr>
                <w:delText>U-shaped</w:delText>
              </w:r>
            </w:del>
          </w:p>
        </w:tc>
        <w:tc>
          <w:tcPr>
            <w:tcW w:w="567" w:type="dxa"/>
            <w:tcBorders>
              <w:top w:val="nil"/>
              <w:left w:val="nil"/>
              <w:bottom w:val="single" w:sz="4" w:space="0" w:color="auto"/>
              <w:right w:val="single" w:sz="4" w:space="0" w:color="auto"/>
            </w:tcBorders>
            <w:shd w:val="clear" w:color="auto" w:fill="auto"/>
            <w:vAlign w:val="bottom"/>
            <w:hideMark/>
          </w:tcPr>
          <w:p w14:paraId="5EB7FE70" w14:textId="77777777" w:rsidR="00651C72" w:rsidRPr="00125BBD" w:rsidDel="002F0EFD" w:rsidRDefault="00651C72">
            <w:pPr>
              <w:rPr>
                <w:del w:id="30413" w:author="Huawei" w:date="2020-05-15T01:35:00Z"/>
                <w:lang w:eastAsia="en-GB"/>
              </w:rPr>
              <w:pPrChange w:id="30414" w:author="Huawei" w:date="2020-05-15T01:35:00Z">
                <w:pPr>
                  <w:pStyle w:val="TAH"/>
                </w:pPr>
              </w:pPrChange>
            </w:pPr>
            <w:del w:id="30415" w:author="Huawei" w:date="2020-05-15T01:35:00Z">
              <w:r w:rsidRPr="004A3DE1" w:rsidDel="002F0EFD">
                <w:rPr>
                  <w:rFonts w:hint="eastAsia"/>
                  <w:lang w:eastAsia="en-GB"/>
                </w:rPr>
                <w:delText>√</w:delText>
              </w:r>
              <w:r w:rsidRPr="00125BBD" w:rsidDel="002F0EFD">
                <w:rPr>
                  <w:lang w:eastAsia="en-GB"/>
                </w:rPr>
                <w:delText>2</w:delText>
              </w:r>
            </w:del>
          </w:p>
        </w:tc>
        <w:tc>
          <w:tcPr>
            <w:tcW w:w="283" w:type="dxa"/>
            <w:tcBorders>
              <w:top w:val="nil"/>
              <w:left w:val="nil"/>
              <w:bottom w:val="single" w:sz="4" w:space="0" w:color="auto"/>
              <w:right w:val="single" w:sz="4" w:space="0" w:color="auto"/>
            </w:tcBorders>
            <w:shd w:val="clear" w:color="auto" w:fill="auto"/>
            <w:vAlign w:val="bottom"/>
            <w:hideMark/>
          </w:tcPr>
          <w:p w14:paraId="53A9096B" w14:textId="77777777" w:rsidR="00651C72" w:rsidRPr="004B3607" w:rsidDel="002F0EFD" w:rsidRDefault="00651C72">
            <w:pPr>
              <w:rPr>
                <w:del w:id="30416" w:author="Huawei" w:date="2020-05-15T01:35:00Z"/>
                <w:lang w:eastAsia="en-GB"/>
              </w:rPr>
              <w:pPrChange w:id="30417" w:author="Huawei" w:date="2020-05-15T01:35:00Z">
                <w:pPr>
                  <w:pStyle w:val="TAH"/>
                </w:pPr>
              </w:pPrChange>
            </w:pPr>
            <w:del w:id="30418" w:author="Huawei" w:date="2020-05-15T01:35:00Z">
              <w:r w:rsidRPr="004B3607" w:rsidDel="002F0EFD">
                <w:rPr>
                  <w:lang w:eastAsia="en-GB"/>
                </w:rPr>
                <w:delText>1 </w:delText>
              </w:r>
            </w:del>
          </w:p>
        </w:tc>
        <w:tc>
          <w:tcPr>
            <w:tcW w:w="851" w:type="dxa"/>
            <w:tcBorders>
              <w:top w:val="nil"/>
              <w:left w:val="nil"/>
              <w:bottom w:val="single" w:sz="4" w:space="0" w:color="auto"/>
              <w:right w:val="single" w:sz="4" w:space="0" w:color="auto"/>
            </w:tcBorders>
            <w:shd w:val="clear" w:color="auto" w:fill="auto"/>
            <w:vAlign w:val="bottom"/>
            <w:hideMark/>
          </w:tcPr>
          <w:p w14:paraId="16DB3BF2" w14:textId="77777777" w:rsidR="00651C72" w:rsidRPr="0098475B" w:rsidDel="002F0EFD" w:rsidRDefault="00651C72">
            <w:pPr>
              <w:rPr>
                <w:del w:id="30419" w:author="Huawei" w:date="2020-05-15T01:35:00Z"/>
                <w:lang w:eastAsia="en-GB"/>
              </w:rPr>
              <w:pPrChange w:id="30420" w:author="Huawei" w:date="2020-05-15T01:35:00Z">
                <w:pPr>
                  <w:pStyle w:val="TAH"/>
                </w:pPr>
              </w:pPrChange>
            </w:pPr>
            <w:del w:id="30421" w:author="Huawei" w:date="2020-05-15T01:35:00Z">
              <w:r w:rsidRPr="0098475B" w:rsidDel="002F0EFD">
                <w:rPr>
                  <w:lang w:eastAsia="en-GB"/>
                </w:rPr>
                <w:delText>0.09</w:delText>
              </w:r>
            </w:del>
          </w:p>
        </w:tc>
        <w:tc>
          <w:tcPr>
            <w:tcW w:w="709" w:type="dxa"/>
            <w:tcBorders>
              <w:top w:val="nil"/>
              <w:left w:val="nil"/>
              <w:bottom w:val="single" w:sz="4" w:space="0" w:color="auto"/>
              <w:right w:val="single" w:sz="4" w:space="0" w:color="auto"/>
            </w:tcBorders>
            <w:shd w:val="clear" w:color="auto" w:fill="auto"/>
            <w:vAlign w:val="bottom"/>
            <w:hideMark/>
          </w:tcPr>
          <w:p w14:paraId="73975FDE" w14:textId="77777777" w:rsidR="00651C72" w:rsidRPr="00303318" w:rsidDel="002F0EFD" w:rsidRDefault="00651C72">
            <w:pPr>
              <w:rPr>
                <w:del w:id="30422" w:author="Huawei" w:date="2020-05-15T01:35:00Z"/>
                <w:lang w:eastAsia="en-GB"/>
              </w:rPr>
              <w:pPrChange w:id="30423" w:author="Huawei" w:date="2020-05-15T01:35:00Z">
                <w:pPr>
                  <w:pStyle w:val="TAH"/>
                </w:pPr>
              </w:pPrChange>
            </w:pPr>
            <w:del w:id="30424" w:author="Huawei" w:date="2020-05-15T01:35:00Z">
              <w:r w:rsidRPr="00303318" w:rsidDel="002F0EFD">
                <w:rPr>
                  <w:lang w:eastAsia="en-GB"/>
                </w:rPr>
                <w:delText>0.23</w:delText>
              </w:r>
            </w:del>
          </w:p>
        </w:tc>
        <w:tc>
          <w:tcPr>
            <w:tcW w:w="709" w:type="dxa"/>
            <w:tcBorders>
              <w:top w:val="nil"/>
              <w:left w:val="nil"/>
              <w:bottom w:val="single" w:sz="4" w:space="0" w:color="auto"/>
              <w:right w:val="single" w:sz="4" w:space="0" w:color="auto"/>
            </w:tcBorders>
            <w:shd w:val="clear" w:color="auto" w:fill="auto"/>
            <w:vAlign w:val="bottom"/>
            <w:hideMark/>
          </w:tcPr>
          <w:p w14:paraId="1145C741" w14:textId="77777777" w:rsidR="00651C72" w:rsidRPr="00B16286" w:rsidDel="002F0EFD" w:rsidRDefault="00651C72">
            <w:pPr>
              <w:rPr>
                <w:del w:id="30425" w:author="Huawei" w:date="2020-05-15T01:35:00Z"/>
                <w:lang w:eastAsia="en-GB"/>
              </w:rPr>
              <w:pPrChange w:id="30426" w:author="Huawei" w:date="2020-05-15T01:35:00Z">
                <w:pPr>
                  <w:pStyle w:val="TAH"/>
                </w:pPr>
              </w:pPrChange>
            </w:pPr>
            <w:del w:id="30427" w:author="Huawei" w:date="2020-05-15T01:35:00Z">
              <w:r w:rsidRPr="00B16286" w:rsidDel="002F0EFD">
                <w:rPr>
                  <w:lang w:eastAsia="en-GB"/>
                </w:rPr>
                <w:delText>0.23</w:delText>
              </w:r>
            </w:del>
          </w:p>
        </w:tc>
      </w:tr>
      <w:tr w:rsidR="00651C72" w:rsidRPr="002F0EFD" w:rsidDel="002F0EFD" w14:paraId="67B97AA3" w14:textId="77777777" w:rsidTr="004A3DE1">
        <w:trPr>
          <w:trHeight w:val="465"/>
          <w:del w:id="30428"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559FF9C8" w14:textId="77777777" w:rsidR="00651C72" w:rsidRPr="002F0EFD" w:rsidDel="002F0EFD" w:rsidRDefault="00651C72">
            <w:pPr>
              <w:rPr>
                <w:del w:id="30429" w:author="Huawei" w:date="2020-05-15T01:35:00Z"/>
                <w:rFonts w:ascii="Arial" w:hAnsi="Arial" w:cs="Arial"/>
                <w:sz w:val="16"/>
                <w:szCs w:val="16"/>
                <w:lang w:eastAsia="en-GB"/>
              </w:rPr>
              <w:pPrChange w:id="30430" w:author="Huawei" w:date="2020-05-15T01:35:00Z">
                <w:pPr>
                  <w:spacing w:after="0"/>
                  <w:jc w:val="center"/>
                </w:pPr>
              </w:pPrChange>
            </w:pPr>
            <w:del w:id="30431" w:author="Huawei" w:date="2020-05-15T01:35:00Z">
              <w:r w:rsidRPr="002F0EFD" w:rsidDel="002F0EFD">
                <w:rPr>
                  <w:rFonts w:ascii="Arial" w:hAnsi="Arial" w:cs="Arial"/>
                  <w:sz w:val="16"/>
                  <w:szCs w:val="16"/>
                  <w:lang w:eastAsia="en-GB"/>
                </w:rPr>
                <w:delText>8</w:delText>
              </w:r>
            </w:del>
          </w:p>
        </w:tc>
        <w:tc>
          <w:tcPr>
            <w:tcW w:w="3022" w:type="dxa"/>
            <w:tcBorders>
              <w:top w:val="nil"/>
              <w:left w:val="nil"/>
              <w:bottom w:val="single" w:sz="4" w:space="0" w:color="auto"/>
              <w:right w:val="single" w:sz="4" w:space="0" w:color="auto"/>
            </w:tcBorders>
            <w:shd w:val="clear" w:color="auto" w:fill="auto"/>
            <w:vAlign w:val="bottom"/>
            <w:hideMark/>
          </w:tcPr>
          <w:p w14:paraId="753E5B20" w14:textId="77777777" w:rsidR="00651C72" w:rsidRPr="002F0EFD" w:rsidDel="002F0EFD" w:rsidRDefault="00651C72">
            <w:pPr>
              <w:rPr>
                <w:del w:id="30432" w:author="Huawei" w:date="2020-05-15T01:35:00Z"/>
                <w:rFonts w:ascii="Arial" w:hAnsi="Arial" w:cs="Arial"/>
                <w:sz w:val="16"/>
                <w:szCs w:val="16"/>
                <w:lang w:eastAsia="en-GB"/>
              </w:rPr>
              <w:pPrChange w:id="30433" w:author="Huawei" w:date="2020-05-15T01:35:00Z">
                <w:pPr>
                  <w:spacing w:after="0"/>
                </w:pPr>
              </w:pPrChange>
            </w:pPr>
            <w:del w:id="30434" w:author="Huawei" w:date="2020-05-15T01:35:00Z">
              <w:r w:rsidRPr="002F0EFD" w:rsidDel="002F0EFD">
                <w:rPr>
                  <w:rFonts w:ascii="Arial" w:hAnsi="Arial" w:cs="Arial"/>
                  <w:sz w:val="16"/>
                  <w:szCs w:val="16"/>
                  <w:lang w:eastAsia="en-GB"/>
                </w:rPr>
                <w:delText>Insertion loss variation in receiver chain</w:delText>
              </w:r>
            </w:del>
          </w:p>
        </w:tc>
        <w:tc>
          <w:tcPr>
            <w:tcW w:w="744" w:type="dxa"/>
            <w:tcBorders>
              <w:top w:val="nil"/>
              <w:left w:val="nil"/>
              <w:bottom w:val="single" w:sz="4" w:space="0" w:color="auto"/>
              <w:right w:val="single" w:sz="4" w:space="0" w:color="auto"/>
            </w:tcBorders>
            <w:shd w:val="clear" w:color="auto" w:fill="auto"/>
            <w:vAlign w:val="bottom"/>
            <w:hideMark/>
          </w:tcPr>
          <w:p w14:paraId="743AC2EC" w14:textId="77777777" w:rsidR="00651C72" w:rsidRPr="002F0EFD" w:rsidDel="002F0EFD" w:rsidRDefault="00651C72">
            <w:pPr>
              <w:rPr>
                <w:del w:id="30435" w:author="Huawei" w:date="2020-05-15T01:35:00Z"/>
                <w:lang w:eastAsia="en-GB"/>
              </w:rPr>
              <w:pPrChange w:id="30436" w:author="Huawei" w:date="2020-05-15T01:35:00Z">
                <w:pPr>
                  <w:pStyle w:val="TAH"/>
                </w:pPr>
              </w:pPrChange>
            </w:pPr>
            <w:del w:id="30437" w:author="Huawei" w:date="2020-05-15T01:35:00Z">
              <w:r w:rsidRPr="002F0EFD" w:rsidDel="002F0EFD">
                <w:rPr>
                  <w:lang w:eastAsia="en-GB"/>
                </w:rPr>
                <w:delText>0.18</w:delText>
              </w:r>
            </w:del>
          </w:p>
        </w:tc>
        <w:tc>
          <w:tcPr>
            <w:tcW w:w="709" w:type="dxa"/>
            <w:tcBorders>
              <w:top w:val="nil"/>
              <w:left w:val="nil"/>
              <w:bottom w:val="single" w:sz="4" w:space="0" w:color="auto"/>
              <w:right w:val="single" w:sz="4" w:space="0" w:color="auto"/>
            </w:tcBorders>
            <w:shd w:val="clear" w:color="auto" w:fill="auto"/>
            <w:vAlign w:val="bottom"/>
            <w:hideMark/>
          </w:tcPr>
          <w:p w14:paraId="0D54D1F2" w14:textId="77777777" w:rsidR="00651C72" w:rsidRPr="00DA4570" w:rsidDel="002F0EFD" w:rsidRDefault="00651C72">
            <w:pPr>
              <w:rPr>
                <w:del w:id="30438" w:author="Huawei" w:date="2020-05-15T01:35:00Z"/>
                <w:lang w:eastAsia="en-GB"/>
              </w:rPr>
              <w:pPrChange w:id="30439" w:author="Huawei" w:date="2020-05-15T01:35:00Z">
                <w:pPr>
                  <w:pStyle w:val="TAH"/>
                </w:pPr>
              </w:pPrChange>
            </w:pPr>
            <w:del w:id="30440" w:author="Huawei" w:date="2020-05-15T01:35:00Z">
              <w:r w:rsidRPr="00DA4570" w:rsidDel="002F0EFD">
                <w:rPr>
                  <w:lang w:eastAsia="en-GB"/>
                </w:rPr>
                <w:delText>0.18</w:delText>
              </w:r>
            </w:del>
          </w:p>
        </w:tc>
        <w:tc>
          <w:tcPr>
            <w:tcW w:w="708" w:type="dxa"/>
            <w:tcBorders>
              <w:top w:val="nil"/>
              <w:left w:val="nil"/>
              <w:bottom w:val="single" w:sz="4" w:space="0" w:color="auto"/>
              <w:right w:val="single" w:sz="4" w:space="0" w:color="auto"/>
            </w:tcBorders>
            <w:shd w:val="clear" w:color="auto" w:fill="auto"/>
            <w:vAlign w:val="bottom"/>
            <w:hideMark/>
          </w:tcPr>
          <w:p w14:paraId="0A06EE49" w14:textId="77777777" w:rsidR="00651C72" w:rsidRPr="004A7B84" w:rsidDel="002F0EFD" w:rsidRDefault="00651C72">
            <w:pPr>
              <w:rPr>
                <w:del w:id="30441" w:author="Huawei" w:date="2020-05-15T01:35:00Z"/>
                <w:lang w:eastAsia="en-GB"/>
              </w:rPr>
              <w:pPrChange w:id="30442" w:author="Huawei" w:date="2020-05-15T01:35:00Z">
                <w:pPr>
                  <w:pStyle w:val="TAH"/>
                </w:pPr>
              </w:pPrChange>
            </w:pPr>
            <w:del w:id="30443" w:author="Huawei" w:date="2020-05-15T01:35:00Z">
              <w:r w:rsidRPr="00DA4570" w:rsidDel="002F0EFD">
                <w:rPr>
                  <w:lang w:eastAsia="en-GB"/>
                </w:rPr>
                <w:delText>0.18</w:delText>
              </w:r>
            </w:del>
          </w:p>
        </w:tc>
        <w:tc>
          <w:tcPr>
            <w:tcW w:w="912" w:type="dxa"/>
            <w:tcBorders>
              <w:top w:val="nil"/>
              <w:left w:val="nil"/>
              <w:bottom w:val="single" w:sz="4" w:space="0" w:color="auto"/>
              <w:right w:val="single" w:sz="4" w:space="0" w:color="auto"/>
            </w:tcBorders>
            <w:shd w:val="clear" w:color="auto" w:fill="auto"/>
            <w:vAlign w:val="bottom"/>
            <w:hideMark/>
          </w:tcPr>
          <w:p w14:paraId="46F010EE" w14:textId="77777777" w:rsidR="00651C72" w:rsidRPr="00651C72" w:rsidDel="002F0EFD" w:rsidRDefault="00651C72">
            <w:pPr>
              <w:rPr>
                <w:del w:id="30444" w:author="Huawei" w:date="2020-05-15T01:35:00Z"/>
                <w:lang w:eastAsia="en-GB"/>
              </w:rPr>
              <w:pPrChange w:id="30445" w:author="Huawei" w:date="2020-05-15T01:35:00Z">
                <w:pPr>
                  <w:pStyle w:val="TAH"/>
                </w:pPr>
              </w:pPrChange>
            </w:pPr>
            <w:del w:id="30446" w:author="Huawei" w:date="2020-05-15T01:35:00Z">
              <w:r w:rsidRPr="00651C72" w:rsidDel="002F0EFD">
                <w:rPr>
                  <w:lang w:eastAsia="en-GB"/>
                </w:rPr>
                <w:delText>Rectangular</w:delText>
              </w:r>
            </w:del>
          </w:p>
        </w:tc>
        <w:tc>
          <w:tcPr>
            <w:tcW w:w="567" w:type="dxa"/>
            <w:tcBorders>
              <w:top w:val="nil"/>
              <w:left w:val="nil"/>
              <w:bottom w:val="single" w:sz="4" w:space="0" w:color="auto"/>
              <w:right w:val="single" w:sz="4" w:space="0" w:color="auto"/>
            </w:tcBorders>
            <w:shd w:val="clear" w:color="auto" w:fill="auto"/>
            <w:vAlign w:val="bottom"/>
            <w:hideMark/>
          </w:tcPr>
          <w:p w14:paraId="02C64CF6" w14:textId="77777777" w:rsidR="00651C72" w:rsidRPr="00125BBD" w:rsidDel="002F0EFD" w:rsidRDefault="00651C72">
            <w:pPr>
              <w:rPr>
                <w:del w:id="30447" w:author="Huawei" w:date="2020-05-15T01:35:00Z"/>
                <w:lang w:eastAsia="en-GB"/>
              </w:rPr>
              <w:pPrChange w:id="30448" w:author="Huawei" w:date="2020-05-15T01:35:00Z">
                <w:pPr>
                  <w:pStyle w:val="TAH"/>
                </w:pPr>
              </w:pPrChange>
            </w:pPr>
            <w:del w:id="30449" w:author="Huawei" w:date="2020-05-15T01:35:00Z">
              <w:r w:rsidRPr="004A3DE1" w:rsidDel="002F0EFD">
                <w:rPr>
                  <w:rFonts w:hint="eastAsia"/>
                  <w:lang w:eastAsia="en-GB"/>
                </w:rPr>
                <w:delText>√</w:delText>
              </w:r>
              <w:r w:rsidRPr="00125BBD" w:rsidDel="002F0EFD">
                <w:rPr>
                  <w:lang w:eastAsia="en-GB"/>
                </w:rPr>
                <w:delText>3</w:delText>
              </w:r>
            </w:del>
          </w:p>
        </w:tc>
        <w:tc>
          <w:tcPr>
            <w:tcW w:w="283" w:type="dxa"/>
            <w:tcBorders>
              <w:top w:val="nil"/>
              <w:left w:val="nil"/>
              <w:bottom w:val="single" w:sz="4" w:space="0" w:color="auto"/>
              <w:right w:val="single" w:sz="4" w:space="0" w:color="auto"/>
            </w:tcBorders>
            <w:shd w:val="clear" w:color="auto" w:fill="auto"/>
            <w:vAlign w:val="bottom"/>
            <w:hideMark/>
          </w:tcPr>
          <w:p w14:paraId="0C832C52" w14:textId="77777777" w:rsidR="00651C72" w:rsidRPr="004B3607" w:rsidDel="002F0EFD" w:rsidRDefault="00651C72">
            <w:pPr>
              <w:rPr>
                <w:del w:id="30450" w:author="Huawei" w:date="2020-05-15T01:35:00Z"/>
                <w:lang w:eastAsia="en-GB"/>
              </w:rPr>
              <w:pPrChange w:id="30451" w:author="Huawei" w:date="2020-05-15T01:35:00Z">
                <w:pPr>
                  <w:pStyle w:val="TAH"/>
                </w:pPr>
              </w:pPrChange>
            </w:pPr>
            <w:del w:id="30452" w:author="Huawei" w:date="2020-05-15T01:35:00Z">
              <w:r w:rsidRPr="004B3607"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1F480D0D" w14:textId="77777777" w:rsidR="00651C72" w:rsidRPr="0098475B" w:rsidDel="002F0EFD" w:rsidRDefault="00651C72">
            <w:pPr>
              <w:rPr>
                <w:del w:id="30453" w:author="Huawei" w:date="2020-05-15T01:35:00Z"/>
                <w:lang w:eastAsia="en-GB"/>
              </w:rPr>
              <w:pPrChange w:id="30454" w:author="Huawei" w:date="2020-05-15T01:35:00Z">
                <w:pPr>
                  <w:pStyle w:val="TAH"/>
                </w:pPr>
              </w:pPrChange>
            </w:pPr>
            <w:del w:id="30455" w:author="Huawei" w:date="2020-05-15T01:35:00Z">
              <w:r w:rsidRPr="0098475B" w:rsidDel="002F0EFD">
                <w:rPr>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2A296C3A" w14:textId="77777777" w:rsidR="00651C72" w:rsidRPr="00303318" w:rsidDel="002F0EFD" w:rsidRDefault="00651C72">
            <w:pPr>
              <w:rPr>
                <w:del w:id="30456" w:author="Huawei" w:date="2020-05-15T01:35:00Z"/>
                <w:lang w:eastAsia="en-GB"/>
              </w:rPr>
              <w:pPrChange w:id="30457" w:author="Huawei" w:date="2020-05-15T01:35:00Z">
                <w:pPr>
                  <w:pStyle w:val="TAH"/>
                </w:pPr>
              </w:pPrChange>
            </w:pPr>
            <w:del w:id="30458" w:author="Huawei" w:date="2020-05-15T01:35:00Z">
              <w:r w:rsidRPr="00303318" w:rsidDel="002F0EFD">
                <w:rPr>
                  <w:lang w:eastAsia="en-GB"/>
                </w:rPr>
                <w:delText>0.1</w:delText>
              </w:r>
            </w:del>
          </w:p>
        </w:tc>
        <w:tc>
          <w:tcPr>
            <w:tcW w:w="709" w:type="dxa"/>
            <w:tcBorders>
              <w:top w:val="nil"/>
              <w:left w:val="nil"/>
              <w:bottom w:val="single" w:sz="4" w:space="0" w:color="auto"/>
              <w:right w:val="single" w:sz="4" w:space="0" w:color="auto"/>
            </w:tcBorders>
            <w:shd w:val="clear" w:color="auto" w:fill="auto"/>
            <w:vAlign w:val="bottom"/>
            <w:hideMark/>
          </w:tcPr>
          <w:p w14:paraId="1229C6BA" w14:textId="77777777" w:rsidR="00651C72" w:rsidRPr="00B16286" w:rsidDel="002F0EFD" w:rsidRDefault="00651C72">
            <w:pPr>
              <w:rPr>
                <w:del w:id="30459" w:author="Huawei" w:date="2020-05-15T01:35:00Z"/>
                <w:lang w:eastAsia="en-GB"/>
              </w:rPr>
              <w:pPrChange w:id="30460" w:author="Huawei" w:date="2020-05-15T01:35:00Z">
                <w:pPr>
                  <w:pStyle w:val="TAH"/>
                </w:pPr>
              </w:pPrChange>
            </w:pPr>
            <w:del w:id="30461" w:author="Huawei" w:date="2020-05-15T01:35:00Z">
              <w:r w:rsidRPr="00B16286" w:rsidDel="002F0EFD">
                <w:rPr>
                  <w:lang w:eastAsia="en-GB"/>
                </w:rPr>
                <w:delText>0.1</w:delText>
              </w:r>
            </w:del>
          </w:p>
        </w:tc>
      </w:tr>
      <w:tr w:rsidR="00651C72" w:rsidRPr="002F0EFD" w:rsidDel="002F0EFD" w14:paraId="187D3F52" w14:textId="77777777" w:rsidTr="004A3DE1">
        <w:trPr>
          <w:trHeight w:val="465"/>
          <w:del w:id="30462"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51A2B616" w14:textId="77777777" w:rsidR="00651C72" w:rsidRPr="002F0EFD" w:rsidDel="002F0EFD" w:rsidRDefault="00651C72">
            <w:pPr>
              <w:rPr>
                <w:del w:id="30463" w:author="Huawei" w:date="2020-05-15T01:35:00Z"/>
                <w:rFonts w:ascii="Arial" w:hAnsi="Arial" w:cs="Arial"/>
                <w:sz w:val="16"/>
                <w:szCs w:val="16"/>
                <w:lang w:eastAsia="en-GB"/>
              </w:rPr>
              <w:pPrChange w:id="30464" w:author="Huawei" w:date="2020-05-15T01:35:00Z">
                <w:pPr>
                  <w:spacing w:after="0"/>
                  <w:jc w:val="center"/>
                </w:pPr>
              </w:pPrChange>
            </w:pPr>
            <w:del w:id="30465" w:author="Huawei" w:date="2020-05-15T01:35:00Z">
              <w:r w:rsidRPr="002F0EFD" w:rsidDel="002F0EFD">
                <w:rPr>
                  <w:rFonts w:ascii="Arial" w:hAnsi="Arial" w:cs="Arial"/>
                  <w:sz w:val="16"/>
                  <w:szCs w:val="16"/>
                  <w:lang w:eastAsia="en-GB"/>
                </w:rPr>
                <w:delText>9</w:delText>
              </w:r>
            </w:del>
          </w:p>
        </w:tc>
        <w:tc>
          <w:tcPr>
            <w:tcW w:w="3022" w:type="dxa"/>
            <w:tcBorders>
              <w:top w:val="nil"/>
              <w:left w:val="nil"/>
              <w:bottom w:val="single" w:sz="4" w:space="0" w:color="auto"/>
              <w:right w:val="single" w:sz="4" w:space="0" w:color="auto"/>
            </w:tcBorders>
            <w:shd w:val="clear" w:color="auto" w:fill="auto"/>
            <w:vAlign w:val="bottom"/>
            <w:hideMark/>
          </w:tcPr>
          <w:p w14:paraId="6A305DAE" w14:textId="77777777" w:rsidR="00651C72" w:rsidRPr="002F0EFD" w:rsidDel="002F0EFD" w:rsidRDefault="00651C72">
            <w:pPr>
              <w:rPr>
                <w:del w:id="30466" w:author="Huawei" w:date="2020-05-15T01:35:00Z"/>
                <w:rFonts w:ascii="Arial" w:hAnsi="Arial" w:cs="Arial"/>
                <w:sz w:val="16"/>
                <w:szCs w:val="16"/>
                <w:lang w:eastAsia="en-GB"/>
              </w:rPr>
              <w:pPrChange w:id="30467" w:author="Huawei" w:date="2020-05-15T01:35:00Z">
                <w:pPr>
                  <w:spacing w:after="0"/>
                </w:pPr>
              </w:pPrChange>
            </w:pPr>
            <w:del w:id="30468" w:author="Huawei" w:date="2020-05-15T01:35:00Z">
              <w:r w:rsidRPr="002F0EFD" w:rsidDel="002F0EFD">
                <w:rPr>
                  <w:rFonts w:ascii="Arial" w:hAnsi="Arial" w:cs="Arial"/>
                  <w:sz w:val="16"/>
                  <w:szCs w:val="16"/>
                  <w:lang w:eastAsia="en-GB"/>
                </w:rPr>
                <w:delText>RF leakage, test range antenna cable connector terminated.</w:delText>
              </w:r>
            </w:del>
          </w:p>
        </w:tc>
        <w:tc>
          <w:tcPr>
            <w:tcW w:w="744" w:type="dxa"/>
            <w:tcBorders>
              <w:top w:val="nil"/>
              <w:left w:val="nil"/>
              <w:bottom w:val="single" w:sz="4" w:space="0" w:color="auto"/>
              <w:right w:val="single" w:sz="4" w:space="0" w:color="auto"/>
            </w:tcBorders>
            <w:shd w:val="clear" w:color="auto" w:fill="auto"/>
            <w:vAlign w:val="bottom"/>
            <w:hideMark/>
          </w:tcPr>
          <w:p w14:paraId="5C86C76F" w14:textId="77777777" w:rsidR="00651C72" w:rsidRPr="002F0EFD" w:rsidDel="002F0EFD" w:rsidRDefault="00651C72">
            <w:pPr>
              <w:rPr>
                <w:del w:id="30469" w:author="Huawei" w:date="2020-05-15T01:35:00Z"/>
                <w:lang w:eastAsia="en-GB"/>
              </w:rPr>
              <w:pPrChange w:id="30470" w:author="Huawei" w:date="2020-05-15T01:35:00Z">
                <w:pPr>
                  <w:pStyle w:val="TAH"/>
                </w:pPr>
              </w:pPrChange>
            </w:pPr>
            <w:del w:id="30471" w:author="Huawei" w:date="2020-05-15T01:35:00Z">
              <w:r w:rsidRPr="002F0EFD" w:rsidDel="002F0EFD">
                <w:rPr>
                  <w:lang w:eastAsia="en-GB"/>
                </w:rPr>
                <w:delText>0.0012</w:delText>
              </w:r>
            </w:del>
          </w:p>
        </w:tc>
        <w:tc>
          <w:tcPr>
            <w:tcW w:w="709" w:type="dxa"/>
            <w:tcBorders>
              <w:top w:val="nil"/>
              <w:left w:val="nil"/>
              <w:bottom w:val="single" w:sz="4" w:space="0" w:color="auto"/>
              <w:right w:val="single" w:sz="4" w:space="0" w:color="auto"/>
            </w:tcBorders>
            <w:shd w:val="clear" w:color="auto" w:fill="auto"/>
            <w:vAlign w:val="bottom"/>
            <w:hideMark/>
          </w:tcPr>
          <w:p w14:paraId="399DC464" w14:textId="77777777" w:rsidR="00651C72" w:rsidRPr="00DA4570" w:rsidDel="002F0EFD" w:rsidRDefault="00651C72">
            <w:pPr>
              <w:rPr>
                <w:del w:id="30472" w:author="Huawei" w:date="2020-05-15T01:35:00Z"/>
                <w:lang w:eastAsia="en-GB"/>
              </w:rPr>
              <w:pPrChange w:id="30473" w:author="Huawei" w:date="2020-05-15T01:35:00Z">
                <w:pPr>
                  <w:pStyle w:val="TAH"/>
                </w:pPr>
              </w:pPrChange>
            </w:pPr>
            <w:del w:id="30474" w:author="Huawei" w:date="2020-05-15T01:35:00Z">
              <w:r w:rsidRPr="00DA4570" w:rsidDel="002F0EFD">
                <w:rPr>
                  <w:lang w:eastAsia="en-GB"/>
                </w:rPr>
                <w:delText>0.0012</w:delText>
              </w:r>
            </w:del>
          </w:p>
        </w:tc>
        <w:tc>
          <w:tcPr>
            <w:tcW w:w="708" w:type="dxa"/>
            <w:tcBorders>
              <w:top w:val="nil"/>
              <w:left w:val="nil"/>
              <w:bottom w:val="single" w:sz="4" w:space="0" w:color="auto"/>
              <w:right w:val="single" w:sz="4" w:space="0" w:color="auto"/>
            </w:tcBorders>
            <w:shd w:val="clear" w:color="auto" w:fill="auto"/>
            <w:vAlign w:val="bottom"/>
            <w:hideMark/>
          </w:tcPr>
          <w:p w14:paraId="74840CB6" w14:textId="77777777" w:rsidR="00651C72" w:rsidRPr="004A7B84" w:rsidDel="002F0EFD" w:rsidRDefault="00651C72">
            <w:pPr>
              <w:rPr>
                <w:del w:id="30475" w:author="Huawei" w:date="2020-05-15T01:35:00Z"/>
                <w:lang w:eastAsia="en-GB"/>
              </w:rPr>
              <w:pPrChange w:id="30476" w:author="Huawei" w:date="2020-05-15T01:35:00Z">
                <w:pPr>
                  <w:pStyle w:val="TAH"/>
                </w:pPr>
              </w:pPrChange>
            </w:pPr>
            <w:del w:id="30477" w:author="Huawei" w:date="2020-05-15T01:35:00Z">
              <w:r w:rsidRPr="00DA4570" w:rsidDel="002F0EFD">
                <w:rPr>
                  <w:lang w:eastAsia="en-GB"/>
                </w:rPr>
                <w:delText>0.0012</w:delText>
              </w:r>
            </w:del>
          </w:p>
        </w:tc>
        <w:tc>
          <w:tcPr>
            <w:tcW w:w="912" w:type="dxa"/>
            <w:tcBorders>
              <w:top w:val="nil"/>
              <w:left w:val="nil"/>
              <w:bottom w:val="single" w:sz="4" w:space="0" w:color="auto"/>
              <w:right w:val="single" w:sz="4" w:space="0" w:color="auto"/>
            </w:tcBorders>
            <w:shd w:val="clear" w:color="auto" w:fill="auto"/>
            <w:vAlign w:val="bottom"/>
            <w:hideMark/>
          </w:tcPr>
          <w:p w14:paraId="08E8A0E6" w14:textId="77777777" w:rsidR="00651C72" w:rsidRPr="00651C72" w:rsidDel="002F0EFD" w:rsidRDefault="00651C72">
            <w:pPr>
              <w:rPr>
                <w:del w:id="30478" w:author="Huawei" w:date="2020-05-15T01:35:00Z"/>
                <w:lang w:eastAsia="en-GB"/>
              </w:rPr>
              <w:pPrChange w:id="30479" w:author="Huawei" w:date="2020-05-15T01:35:00Z">
                <w:pPr>
                  <w:pStyle w:val="TAH"/>
                </w:pPr>
              </w:pPrChange>
            </w:pPr>
            <w:del w:id="30480" w:author="Huawei" w:date="2020-05-15T01:35:00Z">
              <w:r w:rsidRPr="00651C72" w:rsidDel="002F0EFD">
                <w:rPr>
                  <w:lang w:eastAsia="en-GB"/>
                </w:rPr>
                <w:delText>Normal</w:delText>
              </w:r>
            </w:del>
          </w:p>
        </w:tc>
        <w:tc>
          <w:tcPr>
            <w:tcW w:w="567" w:type="dxa"/>
            <w:tcBorders>
              <w:top w:val="nil"/>
              <w:left w:val="nil"/>
              <w:bottom w:val="single" w:sz="4" w:space="0" w:color="auto"/>
              <w:right w:val="single" w:sz="4" w:space="0" w:color="auto"/>
            </w:tcBorders>
            <w:shd w:val="clear" w:color="auto" w:fill="auto"/>
            <w:vAlign w:val="bottom"/>
            <w:hideMark/>
          </w:tcPr>
          <w:p w14:paraId="5F7157EB" w14:textId="77777777" w:rsidR="00651C72" w:rsidRPr="004A3DE1" w:rsidDel="002F0EFD" w:rsidRDefault="00651C72">
            <w:pPr>
              <w:rPr>
                <w:del w:id="30481" w:author="Huawei" w:date="2020-05-15T01:35:00Z"/>
                <w:lang w:eastAsia="en-GB"/>
              </w:rPr>
              <w:pPrChange w:id="30482" w:author="Huawei" w:date="2020-05-15T01:35:00Z">
                <w:pPr>
                  <w:pStyle w:val="TAH"/>
                </w:pPr>
              </w:pPrChange>
            </w:pPr>
            <w:del w:id="30483" w:author="Huawei" w:date="2020-05-15T01:35:00Z">
              <w:r w:rsidRPr="004A3DE1" w:rsidDel="002F0EFD">
                <w:rPr>
                  <w:lang w:eastAsia="en-GB"/>
                </w:rPr>
                <w:delText>1</w:delText>
              </w:r>
            </w:del>
          </w:p>
        </w:tc>
        <w:tc>
          <w:tcPr>
            <w:tcW w:w="283" w:type="dxa"/>
            <w:tcBorders>
              <w:top w:val="nil"/>
              <w:left w:val="nil"/>
              <w:bottom w:val="single" w:sz="4" w:space="0" w:color="auto"/>
              <w:right w:val="single" w:sz="4" w:space="0" w:color="auto"/>
            </w:tcBorders>
            <w:shd w:val="clear" w:color="auto" w:fill="auto"/>
            <w:vAlign w:val="bottom"/>
            <w:hideMark/>
          </w:tcPr>
          <w:p w14:paraId="1A46AD56" w14:textId="77777777" w:rsidR="00651C72" w:rsidRPr="00125BBD" w:rsidDel="002F0EFD" w:rsidRDefault="00651C72">
            <w:pPr>
              <w:rPr>
                <w:del w:id="30484" w:author="Huawei" w:date="2020-05-15T01:35:00Z"/>
                <w:lang w:eastAsia="en-GB"/>
              </w:rPr>
              <w:pPrChange w:id="30485" w:author="Huawei" w:date="2020-05-15T01:35:00Z">
                <w:pPr>
                  <w:pStyle w:val="TAH"/>
                </w:pPr>
              </w:pPrChange>
            </w:pPr>
            <w:del w:id="30486" w:author="Huawei" w:date="2020-05-15T01:35:00Z">
              <w:r w:rsidRPr="00125BBD" w:rsidDel="002F0EFD">
                <w:rPr>
                  <w:lang w:eastAsia="en-GB"/>
                </w:rPr>
                <w:delText>1 </w:delText>
              </w:r>
            </w:del>
          </w:p>
        </w:tc>
        <w:tc>
          <w:tcPr>
            <w:tcW w:w="851" w:type="dxa"/>
            <w:tcBorders>
              <w:top w:val="nil"/>
              <w:left w:val="nil"/>
              <w:bottom w:val="single" w:sz="4" w:space="0" w:color="auto"/>
              <w:right w:val="single" w:sz="4" w:space="0" w:color="auto"/>
            </w:tcBorders>
            <w:shd w:val="clear" w:color="auto" w:fill="auto"/>
            <w:vAlign w:val="bottom"/>
            <w:hideMark/>
          </w:tcPr>
          <w:p w14:paraId="2474835A" w14:textId="77777777" w:rsidR="00651C72" w:rsidRPr="004B3607" w:rsidDel="002F0EFD" w:rsidRDefault="00651C72">
            <w:pPr>
              <w:rPr>
                <w:del w:id="30487" w:author="Huawei" w:date="2020-05-15T01:35:00Z"/>
                <w:lang w:eastAsia="en-GB"/>
              </w:rPr>
              <w:pPrChange w:id="30488" w:author="Huawei" w:date="2020-05-15T01:35:00Z">
                <w:pPr>
                  <w:pStyle w:val="TAH"/>
                </w:pPr>
              </w:pPrChange>
            </w:pPr>
            <w:del w:id="30489" w:author="Huawei" w:date="2020-05-15T01:35:00Z">
              <w:r w:rsidRPr="004B3607" w:rsidDel="002F0EFD">
                <w:rPr>
                  <w:lang w:eastAsia="en-GB"/>
                </w:rPr>
                <w:delText>0.0012</w:delText>
              </w:r>
            </w:del>
          </w:p>
        </w:tc>
        <w:tc>
          <w:tcPr>
            <w:tcW w:w="709" w:type="dxa"/>
            <w:tcBorders>
              <w:top w:val="nil"/>
              <w:left w:val="nil"/>
              <w:bottom w:val="single" w:sz="4" w:space="0" w:color="auto"/>
              <w:right w:val="single" w:sz="4" w:space="0" w:color="auto"/>
            </w:tcBorders>
            <w:shd w:val="clear" w:color="auto" w:fill="auto"/>
            <w:vAlign w:val="bottom"/>
            <w:hideMark/>
          </w:tcPr>
          <w:p w14:paraId="24DFD5A2" w14:textId="77777777" w:rsidR="00651C72" w:rsidRPr="0098475B" w:rsidDel="002F0EFD" w:rsidRDefault="00651C72">
            <w:pPr>
              <w:rPr>
                <w:del w:id="30490" w:author="Huawei" w:date="2020-05-15T01:35:00Z"/>
                <w:lang w:eastAsia="en-GB"/>
              </w:rPr>
              <w:pPrChange w:id="30491" w:author="Huawei" w:date="2020-05-15T01:35:00Z">
                <w:pPr>
                  <w:pStyle w:val="TAH"/>
                </w:pPr>
              </w:pPrChange>
            </w:pPr>
            <w:del w:id="30492" w:author="Huawei" w:date="2020-05-15T01:35:00Z">
              <w:r w:rsidRPr="0098475B" w:rsidDel="002F0EFD">
                <w:rPr>
                  <w:lang w:eastAsia="en-GB"/>
                </w:rPr>
                <w:delText>0.0012</w:delText>
              </w:r>
            </w:del>
          </w:p>
        </w:tc>
        <w:tc>
          <w:tcPr>
            <w:tcW w:w="709" w:type="dxa"/>
            <w:tcBorders>
              <w:top w:val="nil"/>
              <w:left w:val="nil"/>
              <w:bottom w:val="single" w:sz="4" w:space="0" w:color="auto"/>
              <w:right w:val="single" w:sz="4" w:space="0" w:color="auto"/>
            </w:tcBorders>
            <w:shd w:val="clear" w:color="auto" w:fill="auto"/>
            <w:vAlign w:val="bottom"/>
            <w:hideMark/>
          </w:tcPr>
          <w:p w14:paraId="3A137BB2" w14:textId="77777777" w:rsidR="00651C72" w:rsidRPr="00303318" w:rsidDel="002F0EFD" w:rsidRDefault="00651C72">
            <w:pPr>
              <w:rPr>
                <w:del w:id="30493" w:author="Huawei" w:date="2020-05-15T01:35:00Z"/>
                <w:lang w:eastAsia="en-GB"/>
              </w:rPr>
              <w:pPrChange w:id="30494" w:author="Huawei" w:date="2020-05-15T01:35:00Z">
                <w:pPr>
                  <w:pStyle w:val="TAH"/>
                </w:pPr>
              </w:pPrChange>
            </w:pPr>
            <w:del w:id="30495" w:author="Huawei" w:date="2020-05-15T01:35:00Z">
              <w:r w:rsidRPr="00303318" w:rsidDel="002F0EFD">
                <w:rPr>
                  <w:lang w:eastAsia="en-GB"/>
                </w:rPr>
                <w:delText>0.0012</w:delText>
              </w:r>
            </w:del>
          </w:p>
        </w:tc>
      </w:tr>
      <w:tr w:rsidR="00651C72" w:rsidRPr="002F0EFD" w:rsidDel="002F0EFD" w14:paraId="009D4BBB" w14:textId="77777777" w:rsidTr="004A3DE1">
        <w:trPr>
          <w:trHeight w:val="465"/>
          <w:del w:id="30496"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17F2F699" w14:textId="77777777" w:rsidR="00651C72" w:rsidRPr="002F0EFD" w:rsidDel="002F0EFD" w:rsidRDefault="00651C72">
            <w:pPr>
              <w:rPr>
                <w:del w:id="30497" w:author="Huawei" w:date="2020-05-15T01:35:00Z"/>
                <w:rFonts w:ascii="Arial" w:hAnsi="Arial" w:cs="Arial"/>
                <w:sz w:val="16"/>
                <w:szCs w:val="16"/>
                <w:lang w:eastAsia="en-GB"/>
              </w:rPr>
              <w:pPrChange w:id="30498" w:author="Huawei" w:date="2020-05-15T01:35:00Z">
                <w:pPr>
                  <w:spacing w:after="0"/>
                  <w:jc w:val="center"/>
                </w:pPr>
              </w:pPrChange>
            </w:pPr>
            <w:del w:id="30499" w:author="Huawei" w:date="2020-05-15T01:35:00Z">
              <w:r w:rsidRPr="002F0EFD" w:rsidDel="002F0EFD">
                <w:rPr>
                  <w:rFonts w:ascii="Arial" w:hAnsi="Arial" w:cs="Arial"/>
                  <w:sz w:val="16"/>
                  <w:szCs w:val="16"/>
                  <w:lang w:eastAsia="en-GB"/>
                </w:rPr>
                <w:delText>10</w:delText>
              </w:r>
            </w:del>
          </w:p>
        </w:tc>
        <w:tc>
          <w:tcPr>
            <w:tcW w:w="3022" w:type="dxa"/>
            <w:tcBorders>
              <w:top w:val="nil"/>
              <w:left w:val="nil"/>
              <w:bottom w:val="single" w:sz="4" w:space="0" w:color="auto"/>
              <w:right w:val="single" w:sz="4" w:space="0" w:color="auto"/>
            </w:tcBorders>
            <w:shd w:val="clear" w:color="auto" w:fill="auto"/>
            <w:vAlign w:val="bottom"/>
            <w:hideMark/>
          </w:tcPr>
          <w:p w14:paraId="5EEAFBD6" w14:textId="77777777" w:rsidR="00651C72" w:rsidRPr="002F0EFD" w:rsidDel="002F0EFD" w:rsidRDefault="00651C72">
            <w:pPr>
              <w:rPr>
                <w:del w:id="30500" w:author="Huawei" w:date="2020-05-15T01:35:00Z"/>
                <w:rFonts w:ascii="Arial" w:hAnsi="Arial" w:cs="Arial"/>
                <w:sz w:val="16"/>
                <w:szCs w:val="16"/>
                <w:lang w:eastAsia="en-GB"/>
              </w:rPr>
              <w:pPrChange w:id="30501" w:author="Huawei" w:date="2020-05-15T01:35:00Z">
                <w:pPr>
                  <w:spacing w:after="0"/>
                </w:pPr>
              </w:pPrChange>
            </w:pPr>
            <w:del w:id="30502" w:author="Huawei" w:date="2020-05-15T01:35:00Z">
              <w:r w:rsidRPr="002F0EFD" w:rsidDel="002F0EFD">
                <w:rPr>
                  <w:rFonts w:ascii="Arial" w:hAnsi="Arial" w:cs="Arial"/>
                  <w:sz w:val="16"/>
                  <w:szCs w:val="16"/>
                  <w:lang w:eastAsia="en-GB"/>
                </w:rPr>
                <w:delText>Influence of the calibration antenna feed cable</w:delText>
              </w:r>
            </w:del>
          </w:p>
        </w:tc>
        <w:tc>
          <w:tcPr>
            <w:tcW w:w="744" w:type="dxa"/>
            <w:tcBorders>
              <w:top w:val="nil"/>
              <w:left w:val="nil"/>
              <w:bottom w:val="single" w:sz="4" w:space="0" w:color="auto"/>
              <w:right w:val="single" w:sz="4" w:space="0" w:color="auto"/>
            </w:tcBorders>
            <w:shd w:val="clear" w:color="auto" w:fill="auto"/>
            <w:vAlign w:val="bottom"/>
            <w:hideMark/>
          </w:tcPr>
          <w:p w14:paraId="77CC19AE" w14:textId="77777777" w:rsidR="00651C72" w:rsidRPr="0087018C" w:rsidDel="002F0EFD" w:rsidRDefault="00651C72">
            <w:pPr>
              <w:rPr>
                <w:del w:id="30503" w:author="Huawei" w:date="2020-05-15T01:35:00Z"/>
                <w:lang w:eastAsia="en-GB"/>
              </w:rPr>
              <w:pPrChange w:id="30504" w:author="Huawei" w:date="2020-05-15T01:35:00Z">
                <w:pPr>
                  <w:pStyle w:val="TAH"/>
                </w:pPr>
              </w:pPrChange>
            </w:pPr>
            <w:del w:id="30505" w:author="Huawei" w:date="2020-05-15T01:35:00Z">
              <w:r w:rsidRPr="0087018C" w:rsidDel="002F0EFD">
                <w:rPr>
                  <w:lang w:eastAsia="en-GB"/>
                </w:rPr>
                <w:delText>0.022</w:delText>
              </w:r>
            </w:del>
          </w:p>
        </w:tc>
        <w:tc>
          <w:tcPr>
            <w:tcW w:w="709" w:type="dxa"/>
            <w:tcBorders>
              <w:top w:val="nil"/>
              <w:left w:val="nil"/>
              <w:bottom w:val="single" w:sz="4" w:space="0" w:color="auto"/>
              <w:right w:val="single" w:sz="4" w:space="0" w:color="auto"/>
            </w:tcBorders>
            <w:shd w:val="clear" w:color="auto" w:fill="auto"/>
            <w:vAlign w:val="bottom"/>
            <w:hideMark/>
          </w:tcPr>
          <w:p w14:paraId="6C02195A" w14:textId="77777777" w:rsidR="00651C72" w:rsidRPr="00DA4570" w:rsidDel="002F0EFD" w:rsidRDefault="00651C72">
            <w:pPr>
              <w:rPr>
                <w:del w:id="30506" w:author="Huawei" w:date="2020-05-15T01:35:00Z"/>
                <w:lang w:eastAsia="en-GB"/>
              </w:rPr>
              <w:pPrChange w:id="30507" w:author="Huawei" w:date="2020-05-15T01:35:00Z">
                <w:pPr>
                  <w:pStyle w:val="TAH"/>
                </w:pPr>
              </w:pPrChange>
            </w:pPr>
            <w:del w:id="30508" w:author="Huawei" w:date="2020-05-15T01:35:00Z">
              <w:r w:rsidRPr="00DA4570" w:rsidDel="002F0EFD">
                <w:rPr>
                  <w:lang w:eastAsia="en-GB"/>
                </w:rPr>
                <w:delText>0.022</w:delText>
              </w:r>
            </w:del>
          </w:p>
        </w:tc>
        <w:tc>
          <w:tcPr>
            <w:tcW w:w="708" w:type="dxa"/>
            <w:tcBorders>
              <w:top w:val="nil"/>
              <w:left w:val="nil"/>
              <w:bottom w:val="single" w:sz="4" w:space="0" w:color="auto"/>
              <w:right w:val="single" w:sz="4" w:space="0" w:color="auto"/>
            </w:tcBorders>
            <w:shd w:val="clear" w:color="auto" w:fill="auto"/>
            <w:vAlign w:val="bottom"/>
            <w:hideMark/>
          </w:tcPr>
          <w:p w14:paraId="27937653" w14:textId="77777777" w:rsidR="00651C72" w:rsidRPr="004A7B84" w:rsidDel="002F0EFD" w:rsidRDefault="00651C72">
            <w:pPr>
              <w:rPr>
                <w:del w:id="30509" w:author="Huawei" w:date="2020-05-15T01:35:00Z"/>
                <w:lang w:eastAsia="en-GB"/>
              </w:rPr>
              <w:pPrChange w:id="30510" w:author="Huawei" w:date="2020-05-15T01:35:00Z">
                <w:pPr>
                  <w:pStyle w:val="TAH"/>
                </w:pPr>
              </w:pPrChange>
            </w:pPr>
            <w:del w:id="30511" w:author="Huawei" w:date="2020-05-15T01:35:00Z">
              <w:r w:rsidRPr="00DA4570" w:rsidDel="002F0EFD">
                <w:rPr>
                  <w:lang w:eastAsia="en-GB"/>
                </w:rPr>
                <w:delText>0.022</w:delText>
              </w:r>
            </w:del>
          </w:p>
        </w:tc>
        <w:tc>
          <w:tcPr>
            <w:tcW w:w="912" w:type="dxa"/>
            <w:tcBorders>
              <w:top w:val="nil"/>
              <w:left w:val="nil"/>
              <w:bottom w:val="single" w:sz="4" w:space="0" w:color="auto"/>
              <w:right w:val="single" w:sz="4" w:space="0" w:color="auto"/>
            </w:tcBorders>
            <w:shd w:val="clear" w:color="auto" w:fill="auto"/>
            <w:vAlign w:val="bottom"/>
            <w:hideMark/>
          </w:tcPr>
          <w:p w14:paraId="5F2F25E4" w14:textId="77777777" w:rsidR="00651C72" w:rsidRPr="00651C72" w:rsidDel="002F0EFD" w:rsidRDefault="00651C72">
            <w:pPr>
              <w:rPr>
                <w:del w:id="30512" w:author="Huawei" w:date="2020-05-15T01:35:00Z"/>
                <w:lang w:eastAsia="en-GB"/>
              </w:rPr>
              <w:pPrChange w:id="30513" w:author="Huawei" w:date="2020-05-15T01:35:00Z">
                <w:pPr>
                  <w:pStyle w:val="TAH"/>
                </w:pPr>
              </w:pPrChange>
            </w:pPr>
            <w:del w:id="30514" w:author="Huawei" w:date="2020-05-15T01:35:00Z">
              <w:r w:rsidRPr="00651C72" w:rsidDel="002F0EFD">
                <w:rPr>
                  <w:lang w:eastAsia="en-GB"/>
                </w:rPr>
                <w:delText>U-shaped</w:delText>
              </w:r>
            </w:del>
          </w:p>
        </w:tc>
        <w:tc>
          <w:tcPr>
            <w:tcW w:w="567" w:type="dxa"/>
            <w:tcBorders>
              <w:top w:val="nil"/>
              <w:left w:val="nil"/>
              <w:bottom w:val="single" w:sz="4" w:space="0" w:color="auto"/>
              <w:right w:val="single" w:sz="4" w:space="0" w:color="auto"/>
            </w:tcBorders>
            <w:shd w:val="clear" w:color="auto" w:fill="auto"/>
            <w:vAlign w:val="bottom"/>
            <w:hideMark/>
          </w:tcPr>
          <w:p w14:paraId="2ECD9091" w14:textId="77777777" w:rsidR="00651C72" w:rsidRPr="00125BBD" w:rsidDel="002F0EFD" w:rsidRDefault="00651C72">
            <w:pPr>
              <w:rPr>
                <w:del w:id="30515" w:author="Huawei" w:date="2020-05-15T01:35:00Z"/>
                <w:lang w:eastAsia="en-GB"/>
              </w:rPr>
              <w:pPrChange w:id="30516" w:author="Huawei" w:date="2020-05-15T01:35:00Z">
                <w:pPr>
                  <w:pStyle w:val="TAH"/>
                </w:pPr>
              </w:pPrChange>
            </w:pPr>
            <w:del w:id="30517" w:author="Huawei" w:date="2020-05-15T01:35:00Z">
              <w:r w:rsidRPr="004A3DE1" w:rsidDel="002F0EFD">
                <w:rPr>
                  <w:rFonts w:hint="eastAsia"/>
                  <w:lang w:eastAsia="en-GB"/>
                </w:rPr>
                <w:delText>√</w:delText>
              </w:r>
              <w:r w:rsidRPr="00125BBD" w:rsidDel="002F0EFD">
                <w:rPr>
                  <w:lang w:eastAsia="en-GB"/>
                </w:rPr>
                <w:delText>2</w:delText>
              </w:r>
            </w:del>
          </w:p>
        </w:tc>
        <w:tc>
          <w:tcPr>
            <w:tcW w:w="283" w:type="dxa"/>
            <w:tcBorders>
              <w:top w:val="nil"/>
              <w:left w:val="nil"/>
              <w:bottom w:val="single" w:sz="4" w:space="0" w:color="auto"/>
              <w:right w:val="single" w:sz="4" w:space="0" w:color="auto"/>
            </w:tcBorders>
            <w:shd w:val="clear" w:color="auto" w:fill="auto"/>
            <w:vAlign w:val="bottom"/>
            <w:hideMark/>
          </w:tcPr>
          <w:p w14:paraId="1F2FE45E" w14:textId="77777777" w:rsidR="00651C72" w:rsidRPr="004B3607" w:rsidDel="002F0EFD" w:rsidRDefault="00651C72">
            <w:pPr>
              <w:rPr>
                <w:del w:id="30518" w:author="Huawei" w:date="2020-05-15T01:35:00Z"/>
                <w:lang w:eastAsia="en-GB"/>
              </w:rPr>
              <w:pPrChange w:id="30519" w:author="Huawei" w:date="2020-05-15T01:35:00Z">
                <w:pPr>
                  <w:pStyle w:val="TAH"/>
                </w:pPr>
              </w:pPrChange>
            </w:pPr>
            <w:del w:id="30520" w:author="Huawei" w:date="2020-05-15T01:35:00Z">
              <w:r w:rsidRPr="004B3607"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0B58ADE3" w14:textId="77777777" w:rsidR="00651C72" w:rsidRPr="0098475B" w:rsidDel="002F0EFD" w:rsidRDefault="00651C72">
            <w:pPr>
              <w:rPr>
                <w:del w:id="30521" w:author="Huawei" w:date="2020-05-15T01:35:00Z"/>
                <w:lang w:eastAsia="en-GB"/>
              </w:rPr>
              <w:pPrChange w:id="30522" w:author="Huawei" w:date="2020-05-15T01:35:00Z">
                <w:pPr>
                  <w:pStyle w:val="TAH"/>
                </w:pPr>
              </w:pPrChange>
            </w:pPr>
            <w:del w:id="30523" w:author="Huawei" w:date="2020-05-15T01:35:00Z">
              <w:r w:rsidRPr="0098475B" w:rsidDel="002F0EFD">
                <w:rPr>
                  <w:lang w:eastAsia="en-GB"/>
                </w:rPr>
                <w:delText>0.015</w:delText>
              </w:r>
            </w:del>
          </w:p>
        </w:tc>
        <w:tc>
          <w:tcPr>
            <w:tcW w:w="709" w:type="dxa"/>
            <w:tcBorders>
              <w:top w:val="nil"/>
              <w:left w:val="nil"/>
              <w:bottom w:val="single" w:sz="4" w:space="0" w:color="auto"/>
              <w:right w:val="single" w:sz="4" w:space="0" w:color="auto"/>
            </w:tcBorders>
            <w:shd w:val="clear" w:color="auto" w:fill="auto"/>
            <w:vAlign w:val="bottom"/>
            <w:hideMark/>
          </w:tcPr>
          <w:p w14:paraId="641398BB" w14:textId="77777777" w:rsidR="00651C72" w:rsidRPr="00303318" w:rsidDel="002F0EFD" w:rsidRDefault="00651C72">
            <w:pPr>
              <w:rPr>
                <w:del w:id="30524" w:author="Huawei" w:date="2020-05-15T01:35:00Z"/>
                <w:lang w:eastAsia="en-GB"/>
              </w:rPr>
              <w:pPrChange w:id="30525" w:author="Huawei" w:date="2020-05-15T01:35:00Z">
                <w:pPr>
                  <w:pStyle w:val="TAH"/>
                </w:pPr>
              </w:pPrChange>
            </w:pPr>
            <w:del w:id="30526" w:author="Huawei" w:date="2020-05-15T01:35:00Z">
              <w:r w:rsidRPr="00303318" w:rsidDel="002F0EFD">
                <w:rPr>
                  <w:lang w:eastAsia="en-GB"/>
                </w:rPr>
                <w:delText>0.015</w:delText>
              </w:r>
            </w:del>
          </w:p>
        </w:tc>
        <w:tc>
          <w:tcPr>
            <w:tcW w:w="709" w:type="dxa"/>
            <w:tcBorders>
              <w:top w:val="nil"/>
              <w:left w:val="nil"/>
              <w:bottom w:val="single" w:sz="4" w:space="0" w:color="auto"/>
              <w:right w:val="single" w:sz="4" w:space="0" w:color="auto"/>
            </w:tcBorders>
            <w:shd w:val="clear" w:color="auto" w:fill="auto"/>
            <w:vAlign w:val="bottom"/>
            <w:hideMark/>
          </w:tcPr>
          <w:p w14:paraId="5ED731C5" w14:textId="77777777" w:rsidR="00651C72" w:rsidRPr="00B16286" w:rsidDel="002F0EFD" w:rsidRDefault="00651C72">
            <w:pPr>
              <w:rPr>
                <w:del w:id="30527" w:author="Huawei" w:date="2020-05-15T01:35:00Z"/>
                <w:lang w:eastAsia="en-GB"/>
              </w:rPr>
              <w:pPrChange w:id="30528" w:author="Huawei" w:date="2020-05-15T01:35:00Z">
                <w:pPr>
                  <w:pStyle w:val="TAH"/>
                </w:pPr>
              </w:pPrChange>
            </w:pPr>
            <w:del w:id="30529" w:author="Huawei" w:date="2020-05-15T01:35:00Z">
              <w:r w:rsidRPr="00B16286" w:rsidDel="002F0EFD">
                <w:rPr>
                  <w:lang w:eastAsia="en-GB"/>
                </w:rPr>
                <w:delText>0.015</w:delText>
              </w:r>
            </w:del>
          </w:p>
        </w:tc>
      </w:tr>
      <w:tr w:rsidR="00651C72" w:rsidRPr="002F0EFD" w:rsidDel="002F0EFD" w14:paraId="4D43DDF9" w14:textId="77777777" w:rsidTr="004A3DE1">
        <w:trPr>
          <w:trHeight w:val="465"/>
          <w:del w:id="30530"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2D6EED65" w14:textId="77777777" w:rsidR="00651C72" w:rsidRPr="002F0EFD" w:rsidDel="002F0EFD" w:rsidRDefault="00651C72">
            <w:pPr>
              <w:rPr>
                <w:del w:id="30531" w:author="Huawei" w:date="2020-05-15T01:35:00Z"/>
                <w:rFonts w:ascii="Arial" w:hAnsi="Arial" w:cs="Arial"/>
                <w:sz w:val="16"/>
                <w:szCs w:val="16"/>
                <w:lang w:eastAsia="en-GB"/>
              </w:rPr>
              <w:pPrChange w:id="30532" w:author="Huawei" w:date="2020-05-15T01:35:00Z">
                <w:pPr>
                  <w:spacing w:after="0"/>
                  <w:jc w:val="center"/>
                </w:pPr>
              </w:pPrChange>
            </w:pPr>
            <w:del w:id="30533" w:author="Huawei" w:date="2020-05-15T01:35:00Z">
              <w:r w:rsidRPr="002F0EFD" w:rsidDel="002F0EFD">
                <w:rPr>
                  <w:rFonts w:ascii="Arial" w:hAnsi="Arial" w:cs="Arial"/>
                  <w:sz w:val="16"/>
                  <w:szCs w:val="16"/>
                  <w:lang w:eastAsia="en-GB"/>
                </w:rPr>
                <w:delText>11</w:delText>
              </w:r>
            </w:del>
          </w:p>
        </w:tc>
        <w:tc>
          <w:tcPr>
            <w:tcW w:w="3022" w:type="dxa"/>
            <w:tcBorders>
              <w:top w:val="nil"/>
              <w:left w:val="nil"/>
              <w:bottom w:val="single" w:sz="4" w:space="0" w:color="auto"/>
              <w:right w:val="single" w:sz="4" w:space="0" w:color="auto"/>
            </w:tcBorders>
            <w:shd w:val="clear" w:color="auto" w:fill="auto"/>
            <w:vAlign w:val="bottom"/>
            <w:hideMark/>
          </w:tcPr>
          <w:p w14:paraId="139618D5" w14:textId="77777777" w:rsidR="00651C72" w:rsidRPr="002F0EFD" w:rsidDel="002F0EFD" w:rsidRDefault="00651C72">
            <w:pPr>
              <w:rPr>
                <w:del w:id="30534" w:author="Huawei" w:date="2020-05-15T01:35:00Z"/>
                <w:rFonts w:ascii="Arial" w:hAnsi="Arial" w:cs="Arial"/>
                <w:sz w:val="16"/>
                <w:szCs w:val="16"/>
                <w:lang w:eastAsia="en-GB"/>
              </w:rPr>
              <w:pPrChange w:id="30535" w:author="Huawei" w:date="2020-05-15T01:35:00Z">
                <w:pPr>
                  <w:spacing w:after="0"/>
                </w:pPr>
              </w:pPrChange>
            </w:pPr>
            <w:del w:id="30536" w:author="Huawei" w:date="2020-05-15T01:35:00Z">
              <w:r w:rsidRPr="002F0EFD" w:rsidDel="002F0EFD">
                <w:rPr>
                  <w:rFonts w:ascii="Arial" w:hAnsi="Arial" w:cs="Arial"/>
                  <w:sz w:val="16"/>
                  <w:szCs w:val="16"/>
                  <w:lang w:eastAsia="en-GB"/>
                </w:rPr>
                <w:delText>SGH Calibration uncertainty</w:delText>
              </w:r>
            </w:del>
          </w:p>
        </w:tc>
        <w:tc>
          <w:tcPr>
            <w:tcW w:w="744" w:type="dxa"/>
            <w:tcBorders>
              <w:top w:val="nil"/>
              <w:left w:val="nil"/>
              <w:bottom w:val="single" w:sz="4" w:space="0" w:color="auto"/>
              <w:right w:val="single" w:sz="4" w:space="0" w:color="auto"/>
            </w:tcBorders>
            <w:shd w:val="clear" w:color="auto" w:fill="auto"/>
            <w:vAlign w:val="bottom"/>
            <w:hideMark/>
          </w:tcPr>
          <w:p w14:paraId="004359E5" w14:textId="77777777" w:rsidR="00651C72" w:rsidRPr="002F0EFD" w:rsidDel="002F0EFD" w:rsidRDefault="00651C72">
            <w:pPr>
              <w:rPr>
                <w:del w:id="30537" w:author="Huawei" w:date="2020-05-15T01:35:00Z"/>
                <w:lang w:eastAsia="en-GB"/>
              </w:rPr>
              <w:pPrChange w:id="30538" w:author="Huawei" w:date="2020-05-15T01:35:00Z">
                <w:pPr>
                  <w:pStyle w:val="TAH"/>
                </w:pPr>
              </w:pPrChange>
            </w:pPr>
            <w:del w:id="30539" w:author="Huawei" w:date="2020-05-15T01:35:00Z">
              <w:r w:rsidRPr="002F0EFD" w:rsidDel="002F0EFD">
                <w:rPr>
                  <w:lang w:eastAsia="en-GB"/>
                </w:rPr>
                <w:delText>0.5</w:delText>
              </w:r>
            </w:del>
          </w:p>
        </w:tc>
        <w:tc>
          <w:tcPr>
            <w:tcW w:w="709" w:type="dxa"/>
            <w:tcBorders>
              <w:top w:val="nil"/>
              <w:left w:val="nil"/>
              <w:bottom w:val="single" w:sz="4" w:space="0" w:color="auto"/>
              <w:right w:val="single" w:sz="4" w:space="0" w:color="auto"/>
            </w:tcBorders>
            <w:shd w:val="clear" w:color="auto" w:fill="auto"/>
            <w:vAlign w:val="bottom"/>
            <w:hideMark/>
          </w:tcPr>
          <w:p w14:paraId="32DC4BFE" w14:textId="77777777" w:rsidR="00651C72" w:rsidRPr="00DA4570" w:rsidDel="002F0EFD" w:rsidRDefault="00651C72">
            <w:pPr>
              <w:rPr>
                <w:del w:id="30540" w:author="Huawei" w:date="2020-05-15T01:35:00Z"/>
                <w:lang w:eastAsia="en-GB"/>
              </w:rPr>
              <w:pPrChange w:id="30541" w:author="Huawei" w:date="2020-05-15T01:35:00Z">
                <w:pPr>
                  <w:pStyle w:val="TAH"/>
                </w:pPr>
              </w:pPrChange>
            </w:pPr>
            <w:del w:id="30542" w:author="Huawei" w:date="2020-05-15T01:35:00Z">
              <w:r w:rsidRPr="00DA4570" w:rsidDel="002F0EFD">
                <w:rPr>
                  <w:lang w:eastAsia="en-GB"/>
                </w:rPr>
                <w:delText>0.433</w:delText>
              </w:r>
            </w:del>
          </w:p>
        </w:tc>
        <w:tc>
          <w:tcPr>
            <w:tcW w:w="708" w:type="dxa"/>
            <w:tcBorders>
              <w:top w:val="nil"/>
              <w:left w:val="nil"/>
              <w:bottom w:val="single" w:sz="4" w:space="0" w:color="auto"/>
              <w:right w:val="single" w:sz="4" w:space="0" w:color="auto"/>
            </w:tcBorders>
            <w:shd w:val="clear" w:color="auto" w:fill="auto"/>
            <w:vAlign w:val="bottom"/>
            <w:hideMark/>
          </w:tcPr>
          <w:p w14:paraId="485C2E65" w14:textId="77777777" w:rsidR="00651C72" w:rsidRPr="004A7B84" w:rsidDel="002F0EFD" w:rsidRDefault="00651C72">
            <w:pPr>
              <w:rPr>
                <w:del w:id="30543" w:author="Huawei" w:date="2020-05-15T01:35:00Z"/>
                <w:lang w:eastAsia="en-GB"/>
              </w:rPr>
              <w:pPrChange w:id="30544" w:author="Huawei" w:date="2020-05-15T01:35:00Z">
                <w:pPr>
                  <w:pStyle w:val="TAH"/>
                </w:pPr>
              </w:pPrChange>
            </w:pPr>
            <w:del w:id="30545" w:author="Huawei" w:date="2020-05-15T01:35:00Z">
              <w:r w:rsidRPr="00DA4570" w:rsidDel="002F0EFD">
                <w:rPr>
                  <w:lang w:eastAsia="en-GB"/>
                </w:rPr>
                <w:delText>0.433</w:delText>
              </w:r>
            </w:del>
          </w:p>
        </w:tc>
        <w:tc>
          <w:tcPr>
            <w:tcW w:w="912" w:type="dxa"/>
            <w:tcBorders>
              <w:top w:val="nil"/>
              <w:left w:val="nil"/>
              <w:bottom w:val="single" w:sz="4" w:space="0" w:color="auto"/>
              <w:right w:val="single" w:sz="4" w:space="0" w:color="auto"/>
            </w:tcBorders>
            <w:shd w:val="clear" w:color="auto" w:fill="auto"/>
            <w:vAlign w:val="bottom"/>
            <w:hideMark/>
          </w:tcPr>
          <w:p w14:paraId="136CC47B" w14:textId="77777777" w:rsidR="00651C72" w:rsidRPr="00651C72" w:rsidDel="002F0EFD" w:rsidRDefault="00651C72">
            <w:pPr>
              <w:rPr>
                <w:del w:id="30546" w:author="Huawei" w:date="2020-05-15T01:35:00Z"/>
                <w:lang w:eastAsia="en-GB"/>
              </w:rPr>
              <w:pPrChange w:id="30547" w:author="Huawei" w:date="2020-05-15T01:35:00Z">
                <w:pPr>
                  <w:pStyle w:val="TAH"/>
                </w:pPr>
              </w:pPrChange>
            </w:pPr>
            <w:del w:id="30548" w:author="Huawei" w:date="2020-05-15T01:35:00Z">
              <w:r w:rsidRPr="00651C72" w:rsidDel="002F0EFD">
                <w:rPr>
                  <w:lang w:eastAsia="en-GB"/>
                </w:rPr>
                <w:delText>Rectangular</w:delText>
              </w:r>
            </w:del>
          </w:p>
        </w:tc>
        <w:tc>
          <w:tcPr>
            <w:tcW w:w="567" w:type="dxa"/>
            <w:tcBorders>
              <w:top w:val="nil"/>
              <w:left w:val="nil"/>
              <w:bottom w:val="single" w:sz="4" w:space="0" w:color="auto"/>
              <w:right w:val="single" w:sz="4" w:space="0" w:color="auto"/>
            </w:tcBorders>
            <w:shd w:val="clear" w:color="auto" w:fill="auto"/>
            <w:vAlign w:val="bottom"/>
            <w:hideMark/>
          </w:tcPr>
          <w:p w14:paraId="4EBA4E24" w14:textId="77777777" w:rsidR="00651C72" w:rsidRPr="00125BBD" w:rsidDel="002F0EFD" w:rsidRDefault="00651C72">
            <w:pPr>
              <w:rPr>
                <w:del w:id="30549" w:author="Huawei" w:date="2020-05-15T01:35:00Z"/>
                <w:lang w:eastAsia="en-GB"/>
              </w:rPr>
              <w:pPrChange w:id="30550" w:author="Huawei" w:date="2020-05-15T01:35:00Z">
                <w:pPr>
                  <w:pStyle w:val="TAH"/>
                </w:pPr>
              </w:pPrChange>
            </w:pPr>
            <w:del w:id="30551" w:author="Huawei" w:date="2020-05-15T01:35:00Z">
              <w:r w:rsidRPr="004A3DE1" w:rsidDel="002F0EFD">
                <w:rPr>
                  <w:rFonts w:hint="eastAsia"/>
                  <w:lang w:eastAsia="en-GB"/>
                </w:rPr>
                <w:delText>√</w:delText>
              </w:r>
              <w:r w:rsidRPr="00125BBD" w:rsidDel="002F0EFD">
                <w:rPr>
                  <w:lang w:eastAsia="en-GB"/>
                </w:rPr>
                <w:delText>3</w:delText>
              </w:r>
            </w:del>
          </w:p>
        </w:tc>
        <w:tc>
          <w:tcPr>
            <w:tcW w:w="283" w:type="dxa"/>
            <w:tcBorders>
              <w:top w:val="nil"/>
              <w:left w:val="nil"/>
              <w:bottom w:val="single" w:sz="4" w:space="0" w:color="auto"/>
              <w:right w:val="single" w:sz="4" w:space="0" w:color="auto"/>
            </w:tcBorders>
            <w:shd w:val="clear" w:color="auto" w:fill="auto"/>
            <w:vAlign w:val="bottom"/>
            <w:hideMark/>
          </w:tcPr>
          <w:p w14:paraId="5C54A267" w14:textId="77777777" w:rsidR="00651C72" w:rsidRPr="004B3607" w:rsidDel="002F0EFD" w:rsidRDefault="00651C72">
            <w:pPr>
              <w:rPr>
                <w:del w:id="30552" w:author="Huawei" w:date="2020-05-15T01:35:00Z"/>
                <w:lang w:eastAsia="en-GB"/>
              </w:rPr>
              <w:pPrChange w:id="30553" w:author="Huawei" w:date="2020-05-15T01:35:00Z">
                <w:pPr>
                  <w:pStyle w:val="TAH"/>
                </w:pPr>
              </w:pPrChange>
            </w:pPr>
            <w:del w:id="30554" w:author="Huawei" w:date="2020-05-15T01:35:00Z">
              <w:r w:rsidRPr="004B3607"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35E735C4" w14:textId="77777777" w:rsidR="00651C72" w:rsidRPr="0098475B" w:rsidDel="002F0EFD" w:rsidRDefault="00651C72">
            <w:pPr>
              <w:rPr>
                <w:del w:id="30555" w:author="Huawei" w:date="2020-05-15T01:35:00Z"/>
                <w:lang w:eastAsia="en-GB"/>
              </w:rPr>
              <w:pPrChange w:id="30556" w:author="Huawei" w:date="2020-05-15T01:35:00Z">
                <w:pPr>
                  <w:pStyle w:val="TAH"/>
                </w:pPr>
              </w:pPrChange>
            </w:pPr>
            <w:del w:id="30557" w:author="Huawei" w:date="2020-05-15T01:35:00Z">
              <w:r w:rsidRPr="0098475B" w:rsidDel="002F0EFD">
                <w:rPr>
                  <w:lang w:eastAsia="en-GB"/>
                </w:rPr>
                <w:delText>0.29</w:delText>
              </w:r>
            </w:del>
          </w:p>
        </w:tc>
        <w:tc>
          <w:tcPr>
            <w:tcW w:w="709" w:type="dxa"/>
            <w:tcBorders>
              <w:top w:val="nil"/>
              <w:left w:val="nil"/>
              <w:bottom w:val="single" w:sz="4" w:space="0" w:color="auto"/>
              <w:right w:val="single" w:sz="4" w:space="0" w:color="auto"/>
            </w:tcBorders>
            <w:shd w:val="clear" w:color="auto" w:fill="auto"/>
            <w:vAlign w:val="bottom"/>
            <w:hideMark/>
          </w:tcPr>
          <w:p w14:paraId="02066CB6" w14:textId="77777777" w:rsidR="00651C72" w:rsidRPr="00303318" w:rsidDel="002F0EFD" w:rsidRDefault="00651C72">
            <w:pPr>
              <w:rPr>
                <w:del w:id="30558" w:author="Huawei" w:date="2020-05-15T01:35:00Z"/>
                <w:lang w:eastAsia="en-GB"/>
              </w:rPr>
              <w:pPrChange w:id="30559" w:author="Huawei" w:date="2020-05-15T01:35:00Z">
                <w:pPr>
                  <w:pStyle w:val="TAH"/>
                </w:pPr>
              </w:pPrChange>
            </w:pPr>
            <w:del w:id="30560" w:author="Huawei" w:date="2020-05-15T01:35:00Z">
              <w:r w:rsidRPr="00303318" w:rsidDel="002F0EFD">
                <w:rPr>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4B8520B0" w14:textId="77777777" w:rsidR="00651C72" w:rsidRPr="00B16286" w:rsidDel="002F0EFD" w:rsidRDefault="00651C72">
            <w:pPr>
              <w:rPr>
                <w:del w:id="30561" w:author="Huawei" w:date="2020-05-15T01:35:00Z"/>
                <w:lang w:eastAsia="en-GB"/>
              </w:rPr>
              <w:pPrChange w:id="30562" w:author="Huawei" w:date="2020-05-15T01:35:00Z">
                <w:pPr>
                  <w:pStyle w:val="TAH"/>
                </w:pPr>
              </w:pPrChange>
            </w:pPr>
            <w:del w:id="30563" w:author="Huawei" w:date="2020-05-15T01:35:00Z">
              <w:r w:rsidRPr="00B16286" w:rsidDel="002F0EFD">
                <w:rPr>
                  <w:lang w:eastAsia="en-GB"/>
                </w:rPr>
                <w:delText>0.25</w:delText>
              </w:r>
            </w:del>
          </w:p>
        </w:tc>
      </w:tr>
      <w:tr w:rsidR="00651C72" w:rsidRPr="002F0EFD" w:rsidDel="002F0EFD" w14:paraId="49AF23F7" w14:textId="77777777" w:rsidTr="004A3DE1">
        <w:trPr>
          <w:trHeight w:val="465"/>
          <w:del w:id="30564"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3FA788BA" w14:textId="77777777" w:rsidR="00651C72" w:rsidRPr="002F0EFD" w:rsidDel="002F0EFD" w:rsidRDefault="00651C72">
            <w:pPr>
              <w:rPr>
                <w:del w:id="30565" w:author="Huawei" w:date="2020-05-15T01:35:00Z"/>
                <w:rFonts w:ascii="Arial" w:hAnsi="Arial" w:cs="Arial"/>
                <w:sz w:val="16"/>
                <w:szCs w:val="16"/>
                <w:lang w:eastAsia="en-GB"/>
              </w:rPr>
              <w:pPrChange w:id="30566" w:author="Huawei" w:date="2020-05-15T01:35:00Z">
                <w:pPr>
                  <w:spacing w:after="0"/>
                  <w:jc w:val="center"/>
                </w:pPr>
              </w:pPrChange>
            </w:pPr>
            <w:del w:id="30567" w:author="Huawei" w:date="2020-05-15T01:35:00Z">
              <w:r w:rsidRPr="002F0EFD" w:rsidDel="002F0EFD">
                <w:rPr>
                  <w:rFonts w:ascii="Arial" w:hAnsi="Arial" w:cs="Arial"/>
                  <w:sz w:val="16"/>
                  <w:szCs w:val="16"/>
                  <w:lang w:eastAsia="en-GB"/>
                </w:rPr>
                <w:delText>12</w:delText>
              </w:r>
            </w:del>
          </w:p>
        </w:tc>
        <w:tc>
          <w:tcPr>
            <w:tcW w:w="3022" w:type="dxa"/>
            <w:tcBorders>
              <w:top w:val="nil"/>
              <w:left w:val="nil"/>
              <w:bottom w:val="single" w:sz="4" w:space="0" w:color="auto"/>
              <w:right w:val="single" w:sz="4" w:space="0" w:color="auto"/>
            </w:tcBorders>
            <w:shd w:val="clear" w:color="auto" w:fill="auto"/>
            <w:vAlign w:val="bottom"/>
            <w:hideMark/>
          </w:tcPr>
          <w:p w14:paraId="1935174C" w14:textId="77777777" w:rsidR="00651C72" w:rsidRPr="002F0EFD" w:rsidDel="002F0EFD" w:rsidRDefault="00651C72">
            <w:pPr>
              <w:rPr>
                <w:del w:id="30568" w:author="Huawei" w:date="2020-05-15T01:35:00Z"/>
                <w:rFonts w:ascii="Arial" w:hAnsi="Arial" w:cs="Arial"/>
                <w:sz w:val="16"/>
                <w:szCs w:val="16"/>
                <w:lang w:eastAsia="en-GB"/>
              </w:rPr>
              <w:pPrChange w:id="30569" w:author="Huawei" w:date="2020-05-15T01:35:00Z">
                <w:pPr>
                  <w:spacing w:after="0"/>
                </w:pPr>
              </w:pPrChange>
            </w:pPr>
            <w:del w:id="30570" w:author="Huawei" w:date="2020-05-15T01:35:00Z">
              <w:r w:rsidRPr="002F0EFD" w:rsidDel="002F0EFD">
                <w:rPr>
                  <w:rFonts w:ascii="Arial" w:hAnsi="Arial" w:cs="Arial"/>
                  <w:sz w:val="16"/>
                  <w:szCs w:val="16"/>
                  <w:lang w:eastAsia="en-GB"/>
                </w:rPr>
                <w:delText>Misalignment  positioning system</w:delText>
              </w:r>
            </w:del>
          </w:p>
        </w:tc>
        <w:tc>
          <w:tcPr>
            <w:tcW w:w="744" w:type="dxa"/>
            <w:tcBorders>
              <w:top w:val="nil"/>
              <w:left w:val="nil"/>
              <w:bottom w:val="single" w:sz="4" w:space="0" w:color="auto"/>
              <w:right w:val="single" w:sz="4" w:space="0" w:color="auto"/>
            </w:tcBorders>
            <w:shd w:val="clear" w:color="auto" w:fill="auto"/>
            <w:vAlign w:val="bottom"/>
            <w:hideMark/>
          </w:tcPr>
          <w:p w14:paraId="24CB7C47" w14:textId="77777777" w:rsidR="00651C72" w:rsidRPr="002F0EFD" w:rsidDel="002F0EFD" w:rsidRDefault="00651C72">
            <w:pPr>
              <w:rPr>
                <w:del w:id="30571" w:author="Huawei" w:date="2020-05-15T01:35:00Z"/>
                <w:lang w:eastAsia="en-GB"/>
              </w:rPr>
              <w:pPrChange w:id="30572" w:author="Huawei" w:date="2020-05-15T01:35:00Z">
                <w:pPr>
                  <w:pStyle w:val="TAH"/>
                </w:pPr>
              </w:pPrChange>
            </w:pPr>
            <w:del w:id="30573" w:author="Huawei" w:date="2020-05-15T01:35:00Z">
              <w:r w:rsidRPr="002F0EFD" w:rsidDel="002F0EFD">
                <w:rPr>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2D6B7614" w14:textId="77777777" w:rsidR="00651C72" w:rsidRPr="00DA4570" w:rsidDel="002F0EFD" w:rsidRDefault="00651C72">
            <w:pPr>
              <w:rPr>
                <w:del w:id="30574" w:author="Huawei" w:date="2020-05-15T01:35:00Z"/>
                <w:lang w:eastAsia="en-GB"/>
              </w:rPr>
              <w:pPrChange w:id="30575" w:author="Huawei" w:date="2020-05-15T01:35:00Z">
                <w:pPr>
                  <w:pStyle w:val="TAH"/>
                </w:pPr>
              </w:pPrChange>
            </w:pPr>
            <w:del w:id="30576" w:author="Huawei" w:date="2020-05-15T01:35:00Z">
              <w:r w:rsidRPr="00DA4570" w:rsidDel="002F0EFD">
                <w:rPr>
                  <w:lang w:eastAsia="en-GB"/>
                </w:rPr>
                <w:delText>0</w:delText>
              </w:r>
            </w:del>
          </w:p>
        </w:tc>
        <w:tc>
          <w:tcPr>
            <w:tcW w:w="708" w:type="dxa"/>
            <w:tcBorders>
              <w:top w:val="nil"/>
              <w:left w:val="nil"/>
              <w:bottom w:val="single" w:sz="4" w:space="0" w:color="auto"/>
              <w:right w:val="single" w:sz="4" w:space="0" w:color="auto"/>
            </w:tcBorders>
            <w:shd w:val="clear" w:color="auto" w:fill="auto"/>
            <w:vAlign w:val="bottom"/>
            <w:hideMark/>
          </w:tcPr>
          <w:p w14:paraId="0E9D9F48" w14:textId="77777777" w:rsidR="00651C72" w:rsidRPr="004A7B84" w:rsidDel="002F0EFD" w:rsidRDefault="00651C72">
            <w:pPr>
              <w:rPr>
                <w:del w:id="30577" w:author="Huawei" w:date="2020-05-15T01:35:00Z"/>
                <w:lang w:eastAsia="en-GB"/>
              </w:rPr>
              <w:pPrChange w:id="30578" w:author="Huawei" w:date="2020-05-15T01:35:00Z">
                <w:pPr>
                  <w:pStyle w:val="TAH"/>
                </w:pPr>
              </w:pPrChange>
            </w:pPr>
            <w:del w:id="30579" w:author="Huawei" w:date="2020-05-15T01:35:00Z">
              <w:r w:rsidRPr="00DA4570" w:rsidDel="002F0EFD">
                <w:rPr>
                  <w:lang w:eastAsia="en-GB"/>
                </w:rPr>
                <w:delText>0</w:delText>
              </w:r>
            </w:del>
          </w:p>
        </w:tc>
        <w:tc>
          <w:tcPr>
            <w:tcW w:w="912" w:type="dxa"/>
            <w:tcBorders>
              <w:top w:val="nil"/>
              <w:left w:val="nil"/>
              <w:bottom w:val="single" w:sz="4" w:space="0" w:color="auto"/>
              <w:right w:val="single" w:sz="4" w:space="0" w:color="auto"/>
            </w:tcBorders>
            <w:shd w:val="clear" w:color="auto" w:fill="auto"/>
            <w:vAlign w:val="bottom"/>
            <w:hideMark/>
          </w:tcPr>
          <w:p w14:paraId="4FF4419B" w14:textId="77777777" w:rsidR="00651C72" w:rsidRPr="00651C72" w:rsidDel="002F0EFD" w:rsidRDefault="00651C72">
            <w:pPr>
              <w:rPr>
                <w:del w:id="30580" w:author="Huawei" w:date="2020-05-15T01:35:00Z"/>
                <w:lang w:eastAsia="en-GB"/>
              </w:rPr>
              <w:pPrChange w:id="30581" w:author="Huawei" w:date="2020-05-15T01:35:00Z">
                <w:pPr>
                  <w:pStyle w:val="TAH"/>
                </w:pPr>
              </w:pPrChange>
            </w:pPr>
            <w:del w:id="30582" w:author="Huawei" w:date="2020-05-15T01:35:00Z">
              <w:r w:rsidRPr="00651C72" w:rsidDel="002F0EFD">
                <w:rPr>
                  <w:lang w:eastAsia="en-GB"/>
                </w:rPr>
                <w:delText>Exp. normal </w:delText>
              </w:r>
            </w:del>
          </w:p>
        </w:tc>
        <w:tc>
          <w:tcPr>
            <w:tcW w:w="567" w:type="dxa"/>
            <w:tcBorders>
              <w:top w:val="nil"/>
              <w:left w:val="nil"/>
              <w:bottom w:val="single" w:sz="4" w:space="0" w:color="auto"/>
              <w:right w:val="single" w:sz="4" w:space="0" w:color="auto"/>
            </w:tcBorders>
            <w:shd w:val="clear" w:color="auto" w:fill="auto"/>
            <w:vAlign w:val="bottom"/>
            <w:hideMark/>
          </w:tcPr>
          <w:p w14:paraId="6885B6D7" w14:textId="77777777" w:rsidR="00651C72" w:rsidRPr="004A3DE1" w:rsidDel="002F0EFD" w:rsidRDefault="00651C72">
            <w:pPr>
              <w:rPr>
                <w:del w:id="30583" w:author="Huawei" w:date="2020-05-15T01:35:00Z"/>
                <w:lang w:eastAsia="en-GB"/>
              </w:rPr>
              <w:pPrChange w:id="30584" w:author="Huawei" w:date="2020-05-15T01:35:00Z">
                <w:pPr>
                  <w:pStyle w:val="TAH"/>
                </w:pPr>
              </w:pPrChange>
            </w:pPr>
            <w:del w:id="30585" w:author="Huawei" w:date="2020-05-15T01:35:00Z">
              <w:r w:rsidRPr="004A3DE1" w:rsidDel="002F0EFD">
                <w:rPr>
                  <w:lang w:eastAsia="en-GB"/>
                </w:rPr>
                <w:delText>2</w:delText>
              </w:r>
            </w:del>
          </w:p>
        </w:tc>
        <w:tc>
          <w:tcPr>
            <w:tcW w:w="283" w:type="dxa"/>
            <w:tcBorders>
              <w:top w:val="nil"/>
              <w:left w:val="nil"/>
              <w:bottom w:val="single" w:sz="4" w:space="0" w:color="auto"/>
              <w:right w:val="single" w:sz="4" w:space="0" w:color="auto"/>
            </w:tcBorders>
            <w:shd w:val="clear" w:color="auto" w:fill="auto"/>
            <w:vAlign w:val="bottom"/>
            <w:hideMark/>
          </w:tcPr>
          <w:p w14:paraId="6CC446A5" w14:textId="77777777" w:rsidR="00651C72" w:rsidRPr="00125BBD" w:rsidDel="002F0EFD" w:rsidRDefault="00651C72">
            <w:pPr>
              <w:rPr>
                <w:del w:id="30586" w:author="Huawei" w:date="2020-05-15T01:35:00Z"/>
                <w:lang w:eastAsia="en-GB"/>
              </w:rPr>
              <w:pPrChange w:id="30587" w:author="Huawei" w:date="2020-05-15T01:35:00Z">
                <w:pPr>
                  <w:pStyle w:val="TAH"/>
                </w:pPr>
              </w:pPrChange>
            </w:pPr>
            <w:del w:id="30588" w:author="Huawei" w:date="2020-05-15T01:35:00Z">
              <w:r w:rsidRPr="00125BBD"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40D72167" w14:textId="77777777" w:rsidR="00651C72" w:rsidRPr="004B3607" w:rsidDel="002F0EFD" w:rsidRDefault="00651C72">
            <w:pPr>
              <w:rPr>
                <w:del w:id="30589" w:author="Huawei" w:date="2020-05-15T01:35:00Z"/>
                <w:lang w:eastAsia="en-GB"/>
              </w:rPr>
              <w:pPrChange w:id="30590" w:author="Huawei" w:date="2020-05-15T01:35:00Z">
                <w:pPr>
                  <w:pStyle w:val="TAH"/>
                </w:pPr>
              </w:pPrChange>
            </w:pPr>
            <w:del w:id="30591" w:author="Huawei" w:date="2020-05-15T01:35:00Z">
              <w:r w:rsidRPr="004B3607" w:rsidDel="002F0EFD">
                <w:rPr>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182930D5" w14:textId="77777777" w:rsidR="00651C72" w:rsidRPr="0098475B" w:rsidDel="002F0EFD" w:rsidRDefault="00651C72">
            <w:pPr>
              <w:rPr>
                <w:del w:id="30592" w:author="Huawei" w:date="2020-05-15T01:35:00Z"/>
                <w:lang w:eastAsia="en-GB"/>
              </w:rPr>
              <w:pPrChange w:id="30593" w:author="Huawei" w:date="2020-05-15T01:35:00Z">
                <w:pPr>
                  <w:pStyle w:val="TAH"/>
                </w:pPr>
              </w:pPrChange>
            </w:pPr>
            <w:del w:id="30594" w:author="Huawei" w:date="2020-05-15T01:35:00Z">
              <w:r w:rsidRPr="0098475B" w:rsidDel="002F0EFD">
                <w:rPr>
                  <w:lang w:eastAsia="en-GB"/>
                </w:rPr>
                <w:delText>0</w:delText>
              </w:r>
            </w:del>
          </w:p>
        </w:tc>
        <w:tc>
          <w:tcPr>
            <w:tcW w:w="709" w:type="dxa"/>
            <w:tcBorders>
              <w:top w:val="nil"/>
              <w:left w:val="nil"/>
              <w:bottom w:val="single" w:sz="4" w:space="0" w:color="auto"/>
              <w:right w:val="single" w:sz="4" w:space="0" w:color="auto"/>
            </w:tcBorders>
            <w:shd w:val="clear" w:color="auto" w:fill="auto"/>
            <w:vAlign w:val="bottom"/>
            <w:hideMark/>
          </w:tcPr>
          <w:p w14:paraId="7F4308A2" w14:textId="77777777" w:rsidR="00651C72" w:rsidRPr="00303318" w:rsidDel="002F0EFD" w:rsidRDefault="00651C72">
            <w:pPr>
              <w:rPr>
                <w:del w:id="30595" w:author="Huawei" w:date="2020-05-15T01:35:00Z"/>
                <w:lang w:eastAsia="en-GB"/>
              </w:rPr>
              <w:pPrChange w:id="30596" w:author="Huawei" w:date="2020-05-15T01:35:00Z">
                <w:pPr>
                  <w:pStyle w:val="TAH"/>
                </w:pPr>
              </w:pPrChange>
            </w:pPr>
            <w:del w:id="30597" w:author="Huawei" w:date="2020-05-15T01:35:00Z">
              <w:r w:rsidRPr="00303318" w:rsidDel="002F0EFD">
                <w:rPr>
                  <w:lang w:eastAsia="en-GB"/>
                </w:rPr>
                <w:delText>0</w:delText>
              </w:r>
            </w:del>
          </w:p>
        </w:tc>
      </w:tr>
      <w:tr w:rsidR="00651C72" w:rsidRPr="002F0EFD" w:rsidDel="002F0EFD" w14:paraId="6D232067" w14:textId="77777777" w:rsidTr="004A3DE1">
        <w:trPr>
          <w:trHeight w:val="300"/>
          <w:del w:id="30598"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5F0390F9" w14:textId="77777777" w:rsidR="00651C72" w:rsidRPr="002F0EFD" w:rsidDel="002F0EFD" w:rsidRDefault="00651C72">
            <w:pPr>
              <w:rPr>
                <w:del w:id="30599" w:author="Huawei" w:date="2020-05-15T01:35:00Z"/>
                <w:rFonts w:ascii="Arial" w:hAnsi="Arial" w:cs="Arial"/>
                <w:sz w:val="16"/>
                <w:szCs w:val="16"/>
                <w:lang w:eastAsia="en-GB"/>
              </w:rPr>
              <w:pPrChange w:id="30600" w:author="Huawei" w:date="2020-05-15T01:35:00Z">
                <w:pPr>
                  <w:spacing w:after="0"/>
                  <w:jc w:val="center"/>
                </w:pPr>
              </w:pPrChange>
            </w:pPr>
            <w:del w:id="30601" w:author="Huawei" w:date="2020-05-15T01:35:00Z">
              <w:r w:rsidRPr="002F0EFD" w:rsidDel="002F0EFD">
                <w:rPr>
                  <w:rFonts w:ascii="Arial" w:hAnsi="Arial" w:cs="Arial"/>
                  <w:sz w:val="16"/>
                  <w:szCs w:val="16"/>
                  <w:lang w:eastAsia="en-GB"/>
                </w:rPr>
                <w:delText>13</w:delText>
              </w:r>
            </w:del>
          </w:p>
        </w:tc>
        <w:tc>
          <w:tcPr>
            <w:tcW w:w="3022" w:type="dxa"/>
            <w:tcBorders>
              <w:top w:val="nil"/>
              <w:left w:val="nil"/>
              <w:bottom w:val="single" w:sz="4" w:space="0" w:color="auto"/>
              <w:right w:val="single" w:sz="4" w:space="0" w:color="auto"/>
            </w:tcBorders>
            <w:shd w:val="clear" w:color="auto" w:fill="auto"/>
            <w:vAlign w:val="bottom"/>
            <w:hideMark/>
          </w:tcPr>
          <w:p w14:paraId="26DD7CEC" w14:textId="77777777" w:rsidR="00651C72" w:rsidRPr="002F0EFD" w:rsidDel="002F0EFD" w:rsidRDefault="00651C72">
            <w:pPr>
              <w:rPr>
                <w:del w:id="30602" w:author="Huawei" w:date="2020-05-15T01:35:00Z"/>
                <w:rFonts w:ascii="Arial" w:hAnsi="Arial" w:cs="Arial"/>
                <w:sz w:val="16"/>
                <w:szCs w:val="16"/>
                <w:lang w:eastAsia="en-GB"/>
              </w:rPr>
              <w:pPrChange w:id="30603" w:author="Huawei" w:date="2020-05-15T01:35:00Z">
                <w:pPr>
                  <w:spacing w:after="0"/>
                </w:pPr>
              </w:pPrChange>
            </w:pPr>
            <w:del w:id="30604" w:author="Huawei" w:date="2020-05-15T01:35:00Z">
              <w:r w:rsidRPr="002F0EFD" w:rsidDel="002F0EFD">
                <w:rPr>
                  <w:rFonts w:ascii="Arial" w:hAnsi="Arial" w:cs="Arial"/>
                  <w:sz w:val="16"/>
                  <w:szCs w:val="16"/>
                  <w:lang w:eastAsia="en-GB"/>
                </w:rPr>
                <w:delText>Misalignment  SGH and pointing error</w:delText>
              </w:r>
            </w:del>
          </w:p>
        </w:tc>
        <w:tc>
          <w:tcPr>
            <w:tcW w:w="744" w:type="dxa"/>
            <w:tcBorders>
              <w:top w:val="nil"/>
              <w:left w:val="nil"/>
              <w:bottom w:val="single" w:sz="4" w:space="0" w:color="auto"/>
              <w:right w:val="single" w:sz="4" w:space="0" w:color="auto"/>
            </w:tcBorders>
            <w:shd w:val="clear" w:color="auto" w:fill="auto"/>
            <w:vAlign w:val="bottom"/>
            <w:hideMark/>
          </w:tcPr>
          <w:p w14:paraId="1A0E22C2" w14:textId="77777777" w:rsidR="00651C72" w:rsidRPr="0087018C" w:rsidDel="002F0EFD" w:rsidRDefault="00651C72">
            <w:pPr>
              <w:rPr>
                <w:del w:id="30605" w:author="Huawei" w:date="2020-05-15T01:35:00Z"/>
                <w:lang w:eastAsia="en-GB"/>
              </w:rPr>
              <w:pPrChange w:id="30606" w:author="Huawei" w:date="2020-05-15T01:35:00Z">
                <w:pPr>
                  <w:pStyle w:val="TAH"/>
                </w:pPr>
              </w:pPrChange>
            </w:pPr>
            <w:del w:id="30607" w:author="Huawei" w:date="2020-05-15T01:35:00Z">
              <w:r w:rsidRPr="0087018C" w:rsidDel="002F0EFD">
                <w:rPr>
                  <w:lang w:eastAsia="en-GB"/>
                </w:rPr>
                <w:delText>0.5</w:delText>
              </w:r>
            </w:del>
          </w:p>
        </w:tc>
        <w:tc>
          <w:tcPr>
            <w:tcW w:w="709" w:type="dxa"/>
            <w:tcBorders>
              <w:top w:val="nil"/>
              <w:left w:val="nil"/>
              <w:bottom w:val="single" w:sz="4" w:space="0" w:color="auto"/>
              <w:right w:val="single" w:sz="4" w:space="0" w:color="auto"/>
            </w:tcBorders>
            <w:shd w:val="clear" w:color="auto" w:fill="auto"/>
            <w:vAlign w:val="bottom"/>
            <w:hideMark/>
          </w:tcPr>
          <w:p w14:paraId="2B5828B8" w14:textId="77777777" w:rsidR="00651C72" w:rsidRPr="00DA4570" w:rsidDel="002F0EFD" w:rsidRDefault="00651C72">
            <w:pPr>
              <w:rPr>
                <w:del w:id="30608" w:author="Huawei" w:date="2020-05-15T01:35:00Z"/>
                <w:lang w:eastAsia="en-GB"/>
              </w:rPr>
              <w:pPrChange w:id="30609" w:author="Huawei" w:date="2020-05-15T01:35:00Z">
                <w:pPr>
                  <w:pStyle w:val="TAH"/>
                </w:pPr>
              </w:pPrChange>
            </w:pPr>
            <w:del w:id="30610" w:author="Huawei" w:date="2020-05-15T01:35:00Z">
              <w:r w:rsidRPr="00DA4570" w:rsidDel="002F0EFD">
                <w:rPr>
                  <w:lang w:eastAsia="en-GB"/>
                </w:rPr>
                <w:delText>0.5</w:delText>
              </w:r>
            </w:del>
          </w:p>
        </w:tc>
        <w:tc>
          <w:tcPr>
            <w:tcW w:w="708" w:type="dxa"/>
            <w:tcBorders>
              <w:top w:val="nil"/>
              <w:left w:val="nil"/>
              <w:bottom w:val="single" w:sz="4" w:space="0" w:color="auto"/>
              <w:right w:val="single" w:sz="4" w:space="0" w:color="auto"/>
            </w:tcBorders>
            <w:shd w:val="clear" w:color="auto" w:fill="auto"/>
            <w:vAlign w:val="bottom"/>
            <w:hideMark/>
          </w:tcPr>
          <w:p w14:paraId="701EF62E" w14:textId="77777777" w:rsidR="00651C72" w:rsidRPr="004A7B84" w:rsidDel="002F0EFD" w:rsidRDefault="00651C72">
            <w:pPr>
              <w:rPr>
                <w:del w:id="30611" w:author="Huawei" w:date="2020-05-15T01:35:00Z"/>
                <w:lang w:eastAsia="en-GB"/>
              </w:rPr>
              <w:pPrChange w:id="30612" w:author="Huawei" w:date="2020-05-15T01:35:00Z">
                <w:pPr>
                  <w:pStyle w:val="TAH"/>
                </w:pPr>
              </w:pPrChange>
            </w:pPr>
            <w:del w:id="30613" w:author="Huawei" w:date="2020-05-15T01:35:00Z">
              <w:r w:rsidRPr="00DA4570" w:rsidDel="002F0EFD">
                <w:rPr>
                  <w:lang w:eastAsia="en-GB"/>
                </w:rPr>
                <w:delText>0.5</w:delText>
              </w:r>
            </w:del>
          </w:p>
        </w:tc>
        <w:tc>
          <w:tcPr>
            <w:tcW w:w="912" w:type="dxa"/>
            <w:tcBorders>
              <w:top w:val="nil"/>
              <w:left w:val="nil"/>
              <w:bottom w:val="single" w:sz="4" w:space="0" w:color="auto"/>
              <w:right w:val="single" w:sz="4" w:space="0" w:color="auto"/>
            </w:tcBorders>
            <w:shd w:val="clear" w:color="auto" w:fill="auto"/>
            <w:vAlign w:val="bottom"/>
            <w:hideMark/>
          </w:tcPr>
          <w:p w14:paraId="6ED72CA8" w14:textId="77777777" w:rsidR="00651C72" w:rsidRPr="00651C72" w:rsidDel="002F0EFD" w:rsidRDefault="00651C72">
            <w:pPr>
              <w:rPr>
                <w:del w:id="30614" w:author="Huawei" w:date="2020-05-15T01:35:00Z"/>
                <w:lang w:eastAsia="en-GB"/>
              </w:rPr>
              <w:pPrChange w:id="30615" w:author="Huawei" w:date="2020-05-15T01:35:00Z">
                <w:pPr>
                  <w:pStyle w:val="TAH"/>
                </w:pPr>
              </w:pPrChange>
            </w:pPr>
            <w:del w:id="30616" w:author="Huawei" w:date="2020-05-15T01:35:00Z">
              <w:r w:rsidRPr="00651C72" w:rsidDel="002F0EFD">
                <w:rPr>
                  <w:lang w:eastAsia="en-GB"/>
                </w:rPr>
                <w:delText>Exp. normal</w:delText>
              </w:r>
            </w:del>
          </w:p>
        </w:tc>
        <w:tc>
          <w:tcPr>
            <w:tcW w:w="567" w:type="dxa"/>
            <w:tcBorders>
              <w:top w:val="nil"/>
              <w:left w:val="nil"/>
              <w:bottom w:val="single" w:sz="4" w:space="0" w:color="auto"/>
              <w:right w:val="single" w:sz="4" w:space="0" w:color="auto"/>
            </w:tcBorders>
            <w:shd w:val="clear" w:color="auto" w:fill="auto"/>
            <w:vAlign w:val="bottom"/>
            <w:hideMark/>
          </w:tcPr>
          <w:p w14:paraId="4FD9233D" w14:textId="77777777" w:rsidR="00651C72" w:rsidRPr="004A3DE1" w:rsidDel="002F0EFD" w:rsidRDefault="00651C72">
            <w:pPr>
              <w:rPr>
                <w:del w:id="30617" w:author="Huawei" w:date="2020-05-15T01:35:00Z"/>
                <w:lang w:eastAsia="en-GB"/>
              </w:rPr>
              <w:pPrChange w:id="30618" w:author="Huawei" w:date="2020-05-15T01:35:00Z">
                <w:pPr>
                  <w:pStyle w:val="TAH"/>
                </w:pPr>
              </w:pPrChange>
            </w:pPr>
            <w:del w:id="30619" w:author="Huawei" w:date="2020-05-15T01:35:00Z">
              <w:r w:rsidRPr="004A3DE1" w:rsidDel="002F0EFD">
                <w:rPr>
                  <w:lang w:eastAsia="en-GB"/>
                </w:rPr>
                <w:delText>2</w:delText>
              </w:r>
            </w:del>
          </w:p>
        </w:tc>
        <w:tc>
          <w:tcPr>
            <w:tcW w:w="283" w:type="dxa"/>
            <w:tcBorders>
              <w:top w:val="nil"/>
              <w:left w:val="nil"/>
              <w:bottom w:val="single" w:sz="4" w:space="0" w:color="auto"/>
              <w:right w:val="single" w:sz="4" w:space="0" w:color="auto"/>
            </w:tcBorders>
            <w:shd w:val="clear" w:color="auto" w:fill="auto"/>
            <w:vAlign w:val="bottom"/>
            <w:hideMark/>
          </w:tcPr>
          <w:p w14:paraId="5829BEE3" w14:textId="77777777" w:rsidR="00651C72" w:rsidRPr="00125BBD" w:rsidDel="002F0EFD" w:rsidRDefault="00651C72">
            <w:pPr>
              <w:rPr>
                <w:del w:id="30620" w:author="Huawei" w:date="2020-05-15T01:35:00Z"/>
                <w:lang w:eastAsia="en-GB"/>
              </w:rPr>
              <w:pPrChange w:id="30621" w:author="Huawei" w:date="2020-05-15T01:35:00Z">
                <w:pPr>
                  <w:pStyle w:val="TAH"/>
                </w:pPr>
              </w:pPrChange>
            </w:pPr>
            <w:del w:id="30622" w:author="Huawei" w:date="2020-05-15T01:35:00Z">
              <w:r w:rsidRPr="00125BBD"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548D019A" w14:textId="77777777" w:rsidR="00651C72" w:rsidRPr="004B3607" w:rsidDel="002F0EFD" w:rsidRDefault="00651C72">
            <w:pPr>
              <w:rPr>
                <w:del w:id="30623" w:author="Huawei" w:date="2020-05-15T01:35:00Z"/>
                <w:lang w:eastAsia="en-GB"/>
              </w:rPr>
              <w:pPrChange w:id="30624" w:author="Huawei" w:date="2020-05-15T01:35:00Z">
                <w:pPr>
                  <w:pStyle w:val="TAH"/>
                </w:pPr>
              </w:pPrChange>
            </w:pPr>
            <w:del w:id="30625" w:author="Huawei" w:date="2020-05-15T01:35:00Z">
              <w:r w:rsidRPr="004B3607" w:rsidDel="002F0EFD">
                <w:rPr>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40834371" w14:textId="77777777" w:rsidR="00651C72" w:rsidRPr="0098475B" w:rsidDel="002F0EFD" w:rsidRDefault="00651C72">
            <w:pPr>
              <w:rPr>
                <w:del w:id="30626" w:author="Huawei" w:date="2020-05-15T01:35:00Z"/>
                <w:lang w:eastAsia="en-GB"/>
              </w:rPr>
              <w:pPrChange w:id="30627" w:author="Huawei" w:date="2020-05-15T01:35:00Z">
                <w:pPr>
                  <w:pStyle w:val="TAH"/>
                </w:pPr>
              </w:pPrChange>
            </w:pPr>
            <w:del w:id="30628" w:author="Huawei" w:date="2020-05-15T01:35:00Z">
              <w:r w:rsidRPr="0098475B" w:rsidDel="002F0EFD">
                <w:rPr>
                  <w:lang w:eastAsia="en-GB"/>
                </w:rPr>
                <w:delText>0.25</w:delText>
              </w:r>
            </w:del>
          </w:p>
        </w:tc>
        <w:tc>
          <w:tcPr>
            <w:tcW w:w="709" w:type="dxa"/>
            <w:tcBorders>
              <w:top w:val="nil"/>
              <w:left w:val="nil"/>
              <w:bottom w:val="single" w:sz="4" w:space="0" w:color="auto"/>
              <w:right w:val="single" w:sz="4" w:space="0" w:color="auto"/>
            </w:tcBorders>
            <w:shd w:val="clear" w:color="auto" w:fill="auto"/>
            <w:vAlign w:val="bottom"/>
            <w:hideMark/>
          </w:tcPr>
          <w:p w14:paraId="06BF1F5E" w14:textId="77777777" w:rsidR="00651C72" w:rsidRPr="00303318" w:rsidDel="002F0EFD" w:rsidRDefault="00651C72">
            <w:pPr>
              <w:rPr>
                <w:del w:id="30629" w:author="Huawei" w:date="2020-05-15T01:35:00Z"/>
                <w:lang w:eastAsia="en-GB"/>
              </w:rPr>
              <w:pPrChange w:id="30630" w:author="Huawei" w:date="2020-05-15T01:35:00Z">
                <w:pPr>
                  <w:pStyle w:val="TAH"/>
                </w:pPr>
              </w:pPrChange>
            </w:pPr>
            <w:del w:id="30631" w:author="Huawei" w:date="2020-05-15T01:35:00Z">
              <w:r w:rsidRPr="00303318" w:rsidDel="002F0EFD">
                <w:rPr>
                  <w:lang w:eastAsia="en-GB"/>
                </w:rPr>
                <w:delText>0.25</w:delText>
              </w:r>
            </w:del>
          </w:p>
        </w:tc>
      </w:tr>
      <w:tr w:rsidR="00651C72" w:rsidRPr="002F0EFD" w:rsidDel="002F0EFD" w14:paraId="105AF1A0" w14:textId="77777777" w:rsidTr="004A3DE1">
        <w:trPr>
          <w:trHeight w:val="300"/>
          <w:del w:id="30632"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779F05A7" w14:textId="77777777" w:rsidR="00651C72" w:rsidRPr="002F0EFD" w:rsidDel="002F0EFD" w:rsidRDefault="00651C72">
            <w:pPr>
              <w:rPr>
                <w:del w:id="30633" w:author="Huawei" w:date="2020-05-15T01:35:00Z"/>
                <w:rFonts w:ascii="Arial" w:hAnsi="Arial" w:cs="Arial"/>
                <w:sz w:val="16"/>
                <w:szCs w:val="16"/>
                <w:lang w:eastAsia="en-GB"/>
              </w:rPr>
              <w:pPrChange w:id="30634" w:author="Huawei" w:date="2020-05-15T01:35:00Z">
                <w:pPr>
                  <w:spacing w:after="0"/>
                  <w:jc w:val="center"/>
                </w:pPr>
              </w:pPrChange>
            </w:pPr>
            <w:del w:id="30635" w:author="Huawei" w:date="2020-05-15T01:35:00Z">
              <w:r w:rsidRPr="002F0EFD" w:rsidDel="002F0EFD">
                <w:rPr>
                  <w:rFonts w:ascii="Arial" w:hAnsi="Arial" w:cs="Arial"/>
                  <w:sz w:val="16"/>
                  <w:szCs w:val="16"/>
                  <w:lang w:eastAsia="en-GB"/>
                </w:rPr>
                <w:delText>14</w:delText>
              </w:r>
            </w:del>
          </w:p>
        </w:tc>
        <w:tc>
          <w:tcPr>
            <w:tcW w:w="3022" w:type="dxa"/>
            <w:tcBorders>
              <w:top w:val="nil"/>
              <w:left w:val="nil"/>
              <w:bottom w:val="single" w:sz="4" w:space="0" w:color="auto"/>
              <w:right w:val="single" w:sz="4" w:space="0" w:color="auto"/>
            </w:tcBorders>
            <w:shd w:val="clear" w:color="auto" w:fill="auto"/>
            <w:vAlign w:val="bottom"/>
            <w:hideMark/>
          </w:tcPr>
          <w:p w14:paraId="2AA8C9C9" w14:textId="77777777" w:rsidR="00651C72" w:rsidRPr="002F0EFD" w:rsidDel="002F0EFD" w:rsidRDefault="00651C72">
            <w:pPr>
              <w:rPr>
                <w:del w:id="30636" w:author="Huawei" w:date="2020-05-15T01:35:00Z"/>
                <w:rFonts w:ascii="Arial" w:hAnsi="Arial" w:cs="Arial"/>
                <w:sz w:val="16"/>
                <w:szCs w:val="16"/>
                <w:lang w:eastAsia="en-GB"/>
              </w:rPr>
              <w:pPrChange w:id="30637" w:author="Huawei" w:date="2020-05-15T01:35:00Z">
                <w:pPr>
                  <w:spacing w:after="0"/>
                </w:pPr>
              </w:pPrChange>
            </w:pPr>
            <w:del w:id="30638" w:author="Huawei" w:date="2020-05-15T01:35:00Z">
              <w:r w:rsidRPr="002F0EFD" w:rsidDel="002F0EFD">
                <w:rPr>
                  <w:rFonts w:ascii="Arial" w:hAnsi="Arial" w:cs="Arial"/>
                  <w:sz w:val="16"/>
                  <w:szCs w:val="16"/>
                  <w:lang w:eastAsia="en-GB"/>
                </w:rPr>
                <w:delText>Rotary joints</w:delText>
              </w:r>
            </w:del>
          </w:p>
        </w:tc>
        <w:tc>
          <w:tcPr>
            <w:tcW w:w="744" w:type="dxa"/>
            <w:tcBorders>
              <w:top w:val="nil"/>
              <w:left w:val="nil"/>
              <w:bottom w:val="single" w:sz="4" w:space="0" w:color="auto"/>
              <w:right w:val="single" w:sz="4" w:space="0" w:color="auto"/>
            </w:tcBorders>
            <w:shd w:val="clear" w:color="auto" w:fill="auto"/>
            <w:vAlign w:val="bottom"/>
            <w:hideMark/>
          </w:tcPr>
          <w:p w14:paraId="2851F013" w14:textId="77777777" w:rsidR="00651C72" w:rsidRPr="002F0EFD" w:rsidDel="002F0EFD" w:rsidRDefault="00651C72">
            <w:pPr>
              <w:rPr>
                <w:del w:id="30639" w:author="Huawei" w:date="2020-05-15T01:35:00Z"/>
                <w:lang w:eastAsia="en-GB"/>
              </w:rPr>
              <w:pPrChange w:id="30640" w:author="Huawei" w:date="2020-05-15T01:35:00Z">
                <w:pPr>
                  <w:pStyle w:val="TAH"/>
                </w:pPr>
              </w:pPrChange>
            </w:pPr>
            <w:del w:id="30641" w:author="Huawei" w:date="2020-05-15T01:35:00Z">
              <w:r w:rsidRPr="002F0EFD" w:rsidDel="002F0EFD">
                <w:rPr>
                  <w:lang w:eastAsia="en-GB"/>
                </w:rPr>
                <w:delText>0.048</w:delText>
              </w:r>
            </w:del>
          </w:p>
        </w:tc>
        <w:tc>
          <w:tcPr>
            <w:tcW w:w="709" w:type="dxa"/>
            <w:tcBorders>
              <w:top w:val="nil"/>
              <w:left w:val="nil"/>
              <w:bottom w:val="single" w:sz="4" w:space="0" w:color="auto"/>
              <w:right w:val="single" w:sz="4" w:space="0" w:color="auto"/>
            </w:tcBorders>
            <w:shd w:val="clear" w:color="auto" w:fill="auto"/>
            <w:vAlign w:val="bottom"/>
            <w:hideMark/>
          </w:tcPr>
          <w:p w14:paraId="6A73CA63" w14:textId="77777777" w:rsidR="00651C72" w:rsidRPr="00DA4570" w:rsidDel="002F0EFD" w:rsidRDefault="00651C72">
            <w:pPr>
              <w:rPr>
                <w:del w:id="30642" w:author="Huawei" w:date="2020-05-15T01:35:00Z"/>
                <w:lang w:eastAsia="en-GB"/>
              </w:rPr>
              <w:pPrChange w:id="30643" w:author="Huawei" w:date="2020-05-15T01:35:00Z">
                <w:pPr>
                  <w:pStyle w:val="TAH"/>
                </w:pPr>
              </w:pPrChange>
            </w:pPr>
            <w:del w:id="30644" w:author="Huawei" w:date="2020-05-15T01:35:00Z">
              <w:r w:rsidRPr="00DA4570" w:rsidDel="002F0EFD">
                <w:rPr>
                  <w:lang w:eastAsia="en-GB"/>
                </w:rPr>
                <w:delText>0.048</w:delText>
              </w:r>
            </w:del>
          </w:p>
        </w:tc>
        <w:tc>
          <w:tcPr>
            <w:tcW w:w="708" w:type="dxa"/>
            <w:tcBorders>
              <w:top w:val="nil"/>
              <w:left w:val="nil"/>
              <w:bottom w:val="single" w:sz="4" w:space="0" w:color="auto"/>
              <w:right w:val="single" w:sz="4" w:space="0" w:color="auto"/>
            </w:tcBorders>
            <w:shd w:val="clear" w:color="auto" w:fill="auto"/>
            <w:vAlign w:val="bottom"/>
            <w:hideMark/>
          </w:tcPr>
          <w:p w14:paraId="77282EB9" w14:textId="77777777" w:rsidR="00651C72" w:rsidRPr="004A7B84" w:rsidDel="002F0EFD" w:rsidRDefault="00651C72">
            <w:pPr>
              <w:rPr>
                <w:del w:id="30645" w:author="Huawei" w:date="2020-05-15T01:35:00Z"/>
                <w:lang w:eastAsia="en-GB"/>
              </w:rPr>
              <w:pPrChange w:id="30646" w:author="Huawei" w:date="2020-05-15T01:35:00Z">
                <w:pPr>
                  <w:pStyle w:val="TAH"/>
                </w:pPr>
              </w:pPrChange>
            </w:pPr>
            <w:del w:id="30647" w:author="Huawei" w:date="2020-05-15T01:35:00Z">
              <w:r w:rsidRPr="00DA4570" w:rsidDel="002F0EFD">
                <w:rPr>
                  <w:lang w:eastAsia="en-GB"/>
                </w:rPr>
                <w:delText>0.048</w:delText>
              </w:r>
            </w:del>
          </w:p>
        </w:tc>
        <w:tc>
          <w:tcPr>
            <w:tcW w:w="912" w:type="dxa"/>
            <w:tcBorders>
              <w:top w:val="nil"/>
              <w:left w:val="nil"/>
              <w:bottom w:val="single" w:sz="4" w:space="0" w:color="auto"/>
              <w:right w:val="single" w:sz="4" w:space="0" w:color="auto"/>
            </w:tcBorders>
            <w:shd w:val="clear" w:color="auto" w:fill="auto"/>
            <w:vAlign w:val="bottom"/>
            <w:hideMark/>
          </w:tcPr>
          <w:p w14:paraId="5B956B96" w14:textId="77777777" w:rsidR="00651C72" w:rsidRPr="00651C72" w:rsidDel="002F0EFD" w:rsidRDefault="00651C72">
            <w:pPr>
              <w:rPr>
                <w:del w:id="30648" w:author="Huawei" w:date="2020-05-15T01:35:00Z"/>
                <w:lang w:eastAsia="en-GB"/>
              </w:rPr>
              <w:pPrChange w:id="30649" w:author="Huawei" w:date="2020-05-15T01:35:00Z">
                <w:pPr>
                  <w:pStyle w:val="TAH"/>
                </w:pPr>
              </w:pPrChange>
            </w:pPr>
            <w:del w:id="30650" w:author="Huawei" w:date="2020-05-15T01:35:00Z">
              <w:r w:rsidRPr="00651C72" w:rsidDel="002F0EFD">
                <w:rPr>
                  <w:lang w:eastAsia="en-GB"/>
                </w:rPr>
                <w:delText>U-shaped</w:delText>
              </w:r>
            </w:del>
          </w:p>
        </w:tc>
        <w:tc>
          <w:tcPr>
            <w:tcW w:w="567" w:type="dxa"/>
            <w:tcBorders>
              <w:top w:val="nil"/>
              <w:left w:val="nil"/>
              <w:bottom w:val="single" w:sz="4" w:space="0" w:color="auto"/>
              <w:right w:val="single" w:sz="4" w:space="0" w:color="auto"/>
            </w:tcBorders>
            <w:shd w:val="clear" w:color="auto" w:fill="auto"/>
            <w:vAlign w:val="bottom"/>
            <w:hideMark/>
          </w:tcPr>
          <w:p w14:paraId="0E4D476A" w14:textId="77777777" w:rsidR="00651C72" w:rsidRPr="00125BBD" w:rsidDel="002F0EFD" w:rsidRDefault="00651C72">
            <w:pPr>
              <w:rPr>
                <w:del w:id="30651" w:author="Huawei" w:date="2020-05-15T01:35:00Z"/>
                <w:lang w:eastAsia="en-GB"/>
              </w:rPr>
              <w:pPrChange w:id="30652" w:author="Huawei" w:date="2020-05-15T01:35:00Z">
                <w:pPr>
                  <w:pStyle w:val="TAH"/>
                </w:pPr>
              </w:pPrChange>
            </w:pPr>
            <w:del w:id="30653" w:author="Huawei" w:date="2020-05-15T01:35:00Z">
              <w:r w:rsidRPr="004A3DE1" w:rsidDel="002F0EFD">
                <w:rPr>
                  <w:rFonts w:hint="eastAsia"/>
                  <w:lang w:eastAsia="en-GB"/>
                </w:rPr>
                <w:delText>√</w:delText>
              </w:r>
              <w:r w:rsidRPr="00125BBD" w:rsidDel="002F0EFD">
                <w:rPr>
                  <w:lang w:eastAsia="en-GB"/>
                </w:rPr>
                <w:delText>2</w:delText>
              </w:r>
            </w:del>
          </w:p>
        </w:tc>
        <w:tc>
          <w:tcPr>
            <w:tcW w:w="283" w:type="dxa"/>
            <w:tcBorders>
              <w:top w:val="nil"/>
              <w:left w:val="nil"/>
              <w:bottom w:val="single" w:sz="4" w:space="0" w:color="auto"/>
              <w:right w:val="single" w:sz="4" w:space="0" w:color="auto"/>
            </w:tcBorders>
            <w:shd w:val="clear" w:color="auto" w:fill="auto"/>
            <w:vAlign w:val="bottom"/>
            <w:hideMark/>
          </w:tcPr>
          <w:p w14:paraId="45B972E4" w14:textId="77777777" w:rsidR="00651C72" w:rsidRPr="004B3607" w:rsidDel="002F0EFD" w:rsidRDefault="00651C72">
            <w:pPr>
              <w:rPr>
                <w:del w:id="30654" w:author="Huawei" w:date="2020-05-15T01:35:00Z"/>
                <w:lang w:eastAsia="en-GB"/>
              </w:rPr>
              <w:pPrChange w:id="30655" w:author="Huawei" w:date="2020-05-15T01:35:00Z">
                <w:pPr>
                  <w:pStyle w:val="TAH"/>
                </w:pPr>
              </w:pPrChange>
            </w:pPr>
            <w:del w:id="30656" w:author="Huawei" w:date="2020-05-15T01:35:00Z">
              <w:r w:rsidRPr="004B3607"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7679764F" w14:textId="77777777" w:rsidR="00651C72" w:rsidRPr="0098475B" w:rsidDel="002F0EFD" w:rsidRDefault="00651C72">
            <w:pPr>
              <w:rPr>
                <w:del w:id="30657" w:author="Huawei" w:date="2020-05-15T01:35:00Z"/>
                <w:lang w:eastAsia="en-GB"/>
              </w:rPr>
              <w:pPrChange w:id="30658" w:author="Huawei" w:date="2020-05-15T01:35:00Z">
                <w:pPr>
                  <w:pStyle w:val="TAH"/>
                </w:pPr>
              </w:pPrChange>
            </w:pPr>
            <w:del w:id="30659" w:author="Huawei" w:date="2020-05-15T01:35:00Z">
              <w:r w:rsidRPr="0098475B" w:rsidDel="002F0EFD">
                <w:rPr>
                  <w:lang w:eastAsia="en-GB"/>
                </w:rPr>
                <w:delText>0.034</w:delText>
              </w:r>
            </w:del>
          </w:p>
        </w:tc>
        <w:tc>
          <w:tcPr>
            <w:tcW w:w="709" w:type="dxa"/>
            <w:tcBorders>
              <w:top w:val="nil"/>
              <w:left w:val="nil"/>
              <w:bottom w:val="single" w:sz="4" w:space="0" w:color="auto"/>
              <w:right w:val="single" w:sz="4" w:space="0" w:color="auto"/>
            </w:tcBorders>
            <w:shd w:val="clear" w:color="auto" w:fill="auto"/>
            <w:vAlign w:val="bottom"/>
            <w:hideMark/>
          </w:tcPr>
          <w:p w14:paraId="2CBC9A9A" w14:textId="77777777" w:rsidR="00651C72" w:rsidRPr="00303318" w:rsidDel="002F0EFD" w:rsidRDefault="00651C72">
            <w:pPr>
              <w:rPr>
                <w:del w:id="30660" w:author="Huawei" w:date="2020-05-15T01:35:00Z"/>
                <w:lang w:eastAsia="en-GB"/>
              </w:rPr>
              <w:pPrChange w:id="30661" w:author="Huawei" w:date="2020-05-15T01:35:00Z">
                <w:pPr>
                  <w:pStyle w:val="TAH"/>
                </w:pPr>
              </w:pPrChange>
            </w:pPr>
            <w:del w:id="30662" w:author="Huawei" w:date="2020-05-15T01:35:00Z">
              <w:r w:rsidRPr="00303318" w:rsidDel="002F0EFD">
                <w:rPr>
                  <w:lang w:eastAsia="en-GB"/>
                </w:rPr>
                <w:delText>0.034</w:delText>
              </w:r>
            </w:del>
          </w:p>
        </w:tc>
        <w:tc>
          <w:tcPr>
            <w:tcW w:w="709" w:type="dxa"/>
            <w:tcBorders>
              <w:top w:val="nil"/>
              <w:left w:val="nil"/>
              <w:bottom w:val="single" w:sz="4" w:space="0" w:color="auto"/>
              <w:right w:val="single" w:sz="4" w:space="0" w:color="auto"/>
            </w:tcBorders>
            <w:shd w:val="clear" w:color="auto" w:fill="auto"/>
            <w:vAlign w:val="bottom"/>
            <w:hideMark/>
          </w:tcPr>
          <w:p w14:paraId="5A83E0FB" w14:textId="77777777" w:rsidR="00651C72" w:rsidRPr="00B16286" w:rsidDel="002F0EFD" w:rsidRDefault="00651C72">
            <w:pPr>
              <w:rPr>
                <w:del w:id="30663" w:author="Huawei" w:date="2020-05-15T01:35:00Z"/>
                <w:lang w:eastAsia="en-GB"/>
              </w:rPr>
              <w:pPrChange w:id="30664" w:author="Huawei" w:date="2020-05-15T01:35:00Z">
                <w:pPr>
                  <w:pStyle w:val="TAH"/>
                </w:pPr>
              </w:pPrChange>
            </w:pPr>
            <w:del w:id="30665" w:author="Huawei" w:date="2020-05-15T01:35:00Z">
              <w:r w:rsidRPr="00B16286" w:rsidDel="002F0EFD">
                <w:rPr>
                  <w:lang w:eastAsia="en-GB"/>
                </w:rPr>
                <w:delText>0.034</w:delText>
              </w:r>
            </w:del>
          </w:p>
        </w:tc>
      </w:tr>
      <w:tr w:rsidR="00651C72" w:rsidRPr="002F0EFD" w:rsidDel="002F0EFD" w14:paraId="40FB6F64" w14:textId="77777777" w:rsidTr="004A3DE1">
        <w:trPr>
          <w:trHeight w:val="465"/>
          <w:del w:id="30666"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0BF444F2" w14:textId="77777777" w:rsidR="00651C72" w:rsidRPr="002F0EFD" w:rsidDel="002F0EFD" w:rsidRDefault="00651C72">
            <w:pPr>
              <w:rPr>
                <w:del w:id="30667" w:author="Huawei" w:date="2020-05-15T01:35:00Z"/>
                <w:rFonts w:ascii="Arial" w:hAnsi="Arial" w:cs="Arial"/>
                <w:sz w:val="16"/>
                <w:szCs w:val="16"/>
                <w:lang w:eastAsia="en-GB"/>
              </w:rPr>
              <w:pPrChange w:id="30668" w:author="Huawei" w:date="2020-05-15T01:35:00Z">
                <w:pPr>
                  <w:spacing w:after="0"/>
                  <w:jc w:val="center"/>
                </w:pPr>
              </w:pPrChange>
            </w:pPr>
            <w:del w:id="30669" w:author="Huawei" w:date="2020-05-15T01:35:00Z">
              <w:r w:rsidRPr="002F0EFD" w:rsidDel="002F0EFD">
                <w:rPr>
                  <w:rFonts w:ascii="Arial" w:hAnsi="Arial" w:cs="Arial"/>
                  <w:sz w:val="16"/>
                  <w:szCs w:val="16"/>
                  <w:lang w:eastAsia="en-GB"/>
                </w:rPr>
                <w:delText>15</w:delText>
              </w:r>
            </w:del>
          </w:p>
        </w:tc>
        <w:tc>
          <w:tcPr>
            <w:tcW w:w="3022" w:type="dxa"/>
            <w:tcBorders>
              <w:top w:val="nil"/>
              <w:left w:val="nil"/>
              <w:bottom w:val="single" w:sz="4" w:space="0" w:color="auto"/>
              <w:right w:val="single" w:sz="4" w:space="0" w:color="auto"/>
            </w:tcBorders>
            <w:shd w:val="clear" w:color="auto" w:fill="auto"/>
            <w:vAlign w:val="bottom"/>
            <w:hideMark/>
          </w:tcPr>
          <w:p w14:paraId="3505A5C5" w14:textId="77777777" w:rsidR="00651C72" w:rsidRPr="002F0EFD" w:rsidDel="002F0EFD" w:rsidRDefault="00651C72">
            <w:pPr>
              <w:rPr>
                <w:del w:id="30670" w:author="Huawei" w:date="2020-05-15T01:35:00Z"/>
                <w:rFonts w:ascii="Arial" w:hAnsi="Arial" w:cs="Arial"/>
                <w:sz w:val="16"/>
                <w:szCs w:val="16"/>
                <w:lang w:eastAsia="en-GB"/>
              </w:rPr>
              <w:pPrChange w:id="30671" w:author="Huawei" w:date="2020-05-15T01:35:00Z">
                <w:pPr>
                  <w:spacing w:after="0"/>
                </w:pPr>
              </w:pPrChange>
            </w:pPr>
            <w:del w:id="30672" w:author="Huawei" w:date="2020-05-15T01:35:00Z">
              <w:r w:rsidRPr="002F0EFD" w:rsidDel="002F0EFD">
                <w:rPr>
                  <w:rFonts w:ascii="Arial" w:hAnsi="Arial" w:cs="Arial"/>
                  <w:sz w:val="16"/>
                  <w:szCs w:val="16"/>
                  <w:lang w:eastAsia="en-GB"/>
                </w:rPr>
                <w:delText>Standing wave between SGH and test range antenna</w:delText>
              </w:r>
            </w:del>
          </w:p>
        </w:tc>
        <w:tc>
          <w:tcPr>
            <w:tcW w:w="744" w:type="dxa"/>
            <w:tcBorders>
              <w:top w:val="nil"/>
              <w:left w:val="nil"/>
              <w:bottom w:val="single" w:sz="4" w:space="0" w:color="auto"/>
              <w:right w:val="single" w:sz="4" w:space="0" w:color="auto"/>
            </w:tcBorders>
            <w:shd w:val="clear" w:color="auto" w:fill="auto"/>
            <w:vAlign w:val="bottom"/>
            <w:hideMark/>
          </w:tcPr>
          <w:p w14:paraId="34B556B3" w14:textId="77777777" w:rsidR="00651C72" w:rsidRPr="002F0EFD" w:rsidDel="002F0EFD" w:rsidRDefault="00651C72">
            <w:pPr>
              <w:rPr>
                <w:del w:id="30673" w:author="Huawei" w:date="2020-05-15T01:35:00Z"/>
                <w:lang w:eastAsia="en-GB"/>
              </w:rPr>
              <w:pPrChange w:id="30674" w:author="Huawei" w:date="2020-05-15T01:35:00Z">
                <w:pPr>
                  <w:pStyle w:val="TAH"/>
                </w:pPr>
              </w:pPrChange>
            </w:pPr>
            <w:del w:id="30675" w:author="Huawei" w:date="2020-05-15T01:35:00Z">
              <w:r w:rsidRPr="002F0EFD" w:rsidDel="002F0EFD">
                <w:rPr>
                  <w:lang w:eastAsia="en-GB"/>
                </w:rPr>
                <w:delText>0.09</w:delText>
              </w:r>
            </w:del>
          </w:p>
        </w:tc>
        <w:tc>
          <w:tcPr>
            <w:tcW w:w="709" w:type="dxa"/>
            <w:tcBorders>
              <w:top w:val="nil"/>
              <w:left w:val="nil"/>
              <w:bottom w:val="single" w:sz="4" w:space="0" w:color="auto"/>
              <w:right w:val="single" w:sz="4" w:space="0" w:color="auto"/>
            </w:tcBorders>
            <w:shd w:val="clear" w:color="auto" w:fill="auto"/>
            <w:vAlign w:val="bottom"/>
            <w:hideMark/>
          </w:tcPr>
          <w:p w14:paraId="2BCBEC97" w14:textId="77777777" w:rsidR="00651C72" w:rsidRPr="00DA4570" w:rsidDel="002F0EFD" w:rsidRDefault="00651C72">
            <w:pPr>
              <w:rPr>
                <w:del w:id="30676" w:author="Huawei" w:date="2020-05-15T01:35:00Z"/>
                <w:lang w:eastAsia="en-GB"/>
              </w:rPr>
              <w:pPrChange w:id="30677" w:author="Huawei" w:date="2020-05-15T01:35:00Z">
                <w:pPr>
                  <w:pStyle w:val="TAH"/>
                </w:pPr>
              </w:pPrChange>
            </w:pPr>
            <w:del w:id="30678" w:author="Huawei" w:date="2020-05-15T01:35:00Z">
              <w:r w:rsidRPr="00DA4570" w:rsidDel="002F0EFD">
                <w:rPr>
                  <w:lang w:eastAsia="en-GB"/>
                </w:rPr>
                <w:delText>0.09</w:delText>
              </w:r>
            </w:del>
          </w:p>
        </w:tc>
        <w:tc>
          <w:tcPr>
            <w:tcW w:w="708" w:type="dxa"/>
            <w:tcBorders>
              <w:top w:val="nil"/>
              <w:left w:val="nil"/>
              <w:bottom w:val="single" w:sz="4" w:space="0" w:color="auto"/>
              <w:right w:val="single" w:sz="4" w:space="0" w:color="auto"/>
            </w:tcBorders>
            <w:shd w:val="clear" w:color="auto" w:fill="auto"/>
            <w:vAlign w:val="bottom"/>
            <w:hideMark/>
          </w:tcPr>
          <w:p w14:paraId="49403558" w14:textId="77777777" w:rsidR="00651C72" w:rsidRPr="004A7B84" w:rsidDel="002F0EFD" w:rsidRDefault="00651C72">
            <w:pPr>
              <w:rPr>
                <w:del w:id="30679" w:author="Huawei" w:date="2020-05-15T01:35:00Z"/>
                <w:lang w:eastAsia="en-GB"/>
              </w:rPr>
              <w:pPrChange w:id="30680" w:author="Huawei" w:date="2020-05-15T01:35:00Z">
                <w:pPr>
                  <w:pStyle w:val="TAH"/>
                </w:pPr>
              </w:pPrChange>
            </w:pPr>
            <w:del w:id="30681" w:author="Huawei" w:date="2020-05-15T01:35:00Z">
              <w:r w:rsidRPr="00DA4570" w:rsidDel="002F0EFD">
                <w:rPr>
                  <w:lang w:eastAsia="en-GB"/>
                </w:rPr>
                <w:delText>0.09</w:delText>
              </w:r>
            </w:del>
          </w:p>
        </w:tc>
        <w:tc>
          <w:tcPr>
            <w:tcW w:w="912" w:type="dxa"/>
            <w:tcBorders>
              <w:top w:val="nil"/>
              <w:left w:val="nil"/>
              <w:bottom w:val="single" w:sz="4" w:space="0" w:color="auto"/>
              <w:right w:val="single" w:sz="4" w:space="0" w:color="auto"/>
            </w:tcBorders>
            <w:shd w:val="clear" w:color="auto" w:fill="auto"/>
            <w:vAlign w:val="bottom"/>
            <w:hideMark/>
          </w:tcPr>
          <w:p w14:paraId="3F4B5EAA" w14:textId="77777777" w:rsidR="00651C72" w:rsidRPr="00651C72" w:rsidDel="002F0EFD" w:rsidRDefault="00651C72">
            <w:pPr>
              <w:rPr>
                <w:del w:id="30682" w:author="Huawei" w:date="2020-05-15T01:35:00Z"/>
                <w:lang w:eastAsia="en-GB"/>
              </w:rPr>
              <w:pPrChange w:id="30683" w:author="Huawei" w:date="2020-05-15T01:35:00Z">
                <w:pPr>
                  <w:pStyle w:val="TAH"/>
                </w:pPr>
              </w:pPrChange>
            </w:pPr>
            <w:del w:id="30684" w:author="Huawei" w:date="2020-05-15T01:35:00Z">
              <w:r w:rsidRPr="00651C72" w:rsidDel="002F0EFD">
                <w:rPr>
                  <w:lang w:eastAsia="en-GB"/>
                </w:rPr>
                <w:delText>U-shaped</w:delText>
              </w:r>
            </w:del>
          </w:p>
        </w:tc>
        <w:tc>
          <w:tcPr>
            <w:tcW w:w="567" w:type="dxa"/>
            <w:tcBorders>
              <w:top w:val="nil"/>
              <w:left w:val="nil"/>
              <w:bottom w:val="single" w:sz="4" w:space="0" w:color="auto"/>
              <w:right w:val="single" w:sz="4" w:space="0" w:color="auto"/>
            </w:tcBorders>
            <w:shd w:val="clear" w:color="auto" w:fill="auto"/>
            <w:vAlign w:val="bottom"/>
            <w:hideMark/>
          </w:tcPr>
          <w:p w14:paraId="497B7699" w14:textId="77777777" w:rsidR="00651C72" w:rsidRPr="00125BBD" w:rsidDel="002F0EFD" w:rsidRDefault="00651C72">
            <w:pPr>
              <w:rPr>
                <w:del w:id="30685" w:author="Huawei" w:date="2020-05-15T01:35:00Z"/>
                <w:lang w:eastAsia="en-GB"/>
              </w:rPr>
              <w:pPrChange w:id="30686" w:author="Huawei" w:date="2020-05-15T01:35:00Z">
                <w:pPr>
                  <w:pStyle w:val="TAH"/>
                </w:pPr>
              </w:pPrChange>
            </w:pPr>
            <w:del w:id="30687" w:author="Huawei" w:date="2020-05-15T01:35:00Z">
              <w:r w:rsidRPr="004A3DE1" w:rsidDel="002F0EFD">
                <w:rPr>
                  <w:rFonts w:hint="eastAsia"/>
                  <w:lang w:eastAsia="en-GB"/>
                </w:rPr>
                <w:delText>√</w:delText>
              </w:r>
              <w:r w:rsidRPr="00125BBD" w:rsidDel="002F0EFD">
                <w:rPr>
                  <w:lang w:eastAsia="en-GB"/>
                </w:rPr>
                <w:delText>2</w:delText>
              </w:r>
            </w:del>
          </w:p>
        </w:tc>
        <w:tc>
          <w:tcPr>
            <w:tcW w:w="283" w:type="dxa"/>
            <w:tcBorders>
              <w:top w:val="nil"/>
              <w:left w:val="nil"/>
              <w:bottom w:val="single" w:sz="4" w:space="0" w:color="auto"/>
              <w:right w:val="single" w:sz="4" w:space="0" w:color="auto"/>
            </w:tcBorders>
            <w:shd w:val="clear" w:color="auto" w:fill="auto"/>
            <w:vAlign w:val="bottom"/>
            <w:hideMark/>
          </w:tcPr>
          <w:p w14:paraId="2081B96E" w14:textId="77777777" w:rsidR="00651C72" w:rsidRPr="004B3607" w:rsidDel="002F0EFD" w:rsidRDefault="00651C72">
            <w:pPr>
              <w:rPr>
                <w:del w:id="30688" w:author="Huawei" w:date="2020-05-15T01:35:00Z"/>
                <w:lang w:eastAsia="en-GB"/>
              </w:rPr>
              <w:pPrChange w:id="30689" w:author="Huawei" w:date="2020-05-15T01:35:00Z">
                <w:pPr>
                  <w:pStyle w:val="TAH"/>
                </w:pPr>
              </w:pPrChange>
            </w:pPr>
            <w:del w:id="30690" w:author="Huawei" w:date="2020-05-15T01:35:00Z">
              <w:r w:rsidRPr="004B3607" w:rsidDel="002F0EFD">
                <w:rPr>
                  <w:lang w:eastAsia="en-GB"/>
                </w:rPr>
                <w:delText>1 </w:delText>
              </w:r>
            </w:del>
          </w:p>
        </w:tc>
        <w:tc>
          <w:tcPr>
            <w:tcW w:w="851" w:type="dxa"/>
            <w:tcBorders>
              <w:top w:val="nil"/>
              <w:left w:val="nil"/>
              <w:bottom w:val="single" w:sz="4" w:space="0" w:color="auto"/>
              <w:right w:val="single" w:sz="4" w:space="0" w:color="auto"/>
            </w:tcBorders>
            <w:shd w:val="clear" w:color="auto" w:fill="auto"/>
            <w:vAlign w:val="bottom"/>
            <w:hideMark/>
          </w:tcPr>
          <w:p w14:paraId="2BB36F61" w14:textId="77777777" w:rsidR="00651C72" w:rsidRPr="0098475B" w:rsidDel="002F0EFD" w:rsidRDefault="00651C72">
            <w:pPr>
              <w:rPr>
                <w:del w:id="30691" w:author="Huawei" w:date="2020-05-15T01:35:00Z"/>
                <w:lang w:eastAsia="en-GB"/>
              </w:rPr>
              <w:pPrChange w:id="30692" w:author="Huawei" w:date="2020-05-15T01:35:00Z">
                <w:pPr>
                  <w:pStyle w:val="TAH"/>
                </w:pPr>
              </w:pPrChange>
            </w:pPr>
            <w:del w:id="30693" w:author="Huawei" w:date="2020-05-15T01:35:00Z">
              <w:r w:rsidRPr="0098475B" w:rsidDel="002F0EFD">
                <w:rPr>
                  <w:lang w:eastAsia="en-GB"/>
                </w:rPr>
                <w:delText>0.06</w:delText>
              </w:r>
            </w:del>
          </w:p>
        </w:tc>
        <w:tc>
          <w:tcPr>
            <w:tcW w:w="709" w:type="dxa"/>
            <w:tcBorders>
              <w:top w:val="nil"/>
              <w:left w:val="nil"/>
              <w:bottom w:val="single" w:sz="4" w:space="0" w:color="auto"/>
              <w:right w:val="single" w:sz="4" w:space="0" w:color="auto"/>
            </w:tcBorders>
            <w:shd w:val="clear" w:color="auto" w:fill="auto"/>
            <w:vAlign w:val="bottom"/>
            <w:hideMark/>
          </w:tcPr>
          <w:p w14:paraId="1DC49B7B" w14:textId="77777777" w:rsidR="00651C72" w:rsidRPr="00303318" w:rsidDel="002F0EFD" w:rsidRDefault="00651C72">
            <w:pPr>
              <w:rPr>
                <w:del w:id="30694" w:author="Huawei" w:date="2020-05-15T01:35:00Z"/>
                <w:lang w:eastAsia="en-GB"/>
              </w:rPr>
              <w:pPrChange w:id="30695" w:author="Huawei" w:date="2020-05-15T01:35:00Z">
                <w:pPr>
                  <w:pStyle w:val="TAH"/>
                </w:pPr>
              </w:pPrChange>
            </w:pPr>
            <w:del w:id="30696" w:author="Huawei" w:date="2020-05-15T01:35:00Z">
              <w:r w:rsidRPr="00303318" w:rsidDel="002F0EFD">
                <w:rPr>
                  <w:lang w:eastAsia="en-GB"/>
                </w:rPr>
                <w:delText>0.06</w:delText>
              </w:r>
            </w:del>
          </w:p>
        </w:tc>
        <w:tc>
          <w:tcPr>
            <w:tcW w:w="709" w:type="dxa"/>
            <w:tcBorders>
              <w:top w:val="nil"/>
              <w:left w:val="nil"/>
              <w:bottom w:val="single" w:sz="4" w:space="0" w:color="auto"/>
              <w:right w:val="single" w:sz="4" w:space="0" w:color="auto"/>
            </w:tcBorders>
            <w:shd w:val="clear" w:color="auto" w:fill="auto"/>
            <w:vAlign w:val="bottom"/>
            <w:hideMark/>
          </w:tcPr>
          <w:p w14:paraId="1A8D7CDA" w14:textId="77777777" w:rsidR="00651C72" w:rsidRPr="00B16286" w:rsidDel="002F0EFD" w:rsidRDefault="00651C72">
            <w:pPr>
              <w:rPr>
                <w:del w:id="30697" w:author="Huawei" w:date="2020-05-15T01:35:00Z"/>
                <w:lang w:eastAsia="en-GB"/>
              </w:rPr>
              <w:pPrChange w:id="30698" w:author="Huawei" w:date="2020-05-15T01:35:00Z">
                <w:pPr>
                  <w:pStyle w:val="TAH"/>
                </w:pPr>
              </w:pPrChange>
            </w:pPr>
            <w:del w:id="30699" w:author="Huawei" w:date="2020-05-15T01:35:00Z">
              <w:r w:rsidRPr="00B16286" w:rsidDel="002F0EFD">
                <w:rPr>
                  <w:lang w:eastAsia="en-GB"/>
                </w:rPr>
                <w:delText>0.06</w:delText>
              </w:r>
            </w:del>
          </w:p>
        </w:tc>
      </w:tr>
      <w:tr w:rsidR="00651C72" w:rsidRPr="002F0EFD" w:rsidDel="002F0EFD" w14:paraId="21444301" w14:textId="77777777" w:rsidTr="004A3DE1">
        <w:trPr>
          <w:trHeight w:val="300"/>
          <w:del w:id="30700"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08ED3203" w14:textId="77777777" w:rsidR="00651C72" w:rsidRPr="002F0EFD" w:rsidDel="002F0EFD" w:rsidRDefault="00651C72">
            <w:pPr>
              <w:rPr>
                <w:del w:id="30701" w:author="Huawei" w:date="2020-05-15T01:35:00Z"/>
                <w:rFonts w:ascii="Arial" w:hAnsi="Arial" w:cs="Arial"/>
                <w:sz w:val="16"/>
                <w:szCs w:val="16"/>
                <w:lang w:eastAsia="en-GB"/>
              </w:rPr>
              <w:pPrChange w:id="30702" w:author="Huawei" w:date="2020-05-15T01:35:00Z">
                <w:pPr>
                  <w:spacing w:after="0"/>
                  <w:jc w:val="center"/>
                </w:pPr>
              </w:pPrChange>
            </w:pPr>
            <w:del w:id="30703" w:author="Huawei" w:date="2020-05-15T01:35:00Z">
              <w:r w:rsidRPr="002F0EFD" w:rsidDel="002F0EFD">
                <w:rPr>
                  <w:rFonts w:ascii="Arial" w:hAnsi="Arial" w:cs="Arial"/>
                  <w:sz w:val="16"/>
                  <w:szCs w:val="16"/>
                  <w:lang w:eastAsia="en-GB"/>
                </w:rPr>
                <w:delText>16</w:delText>
              </w:r>
            </w:del>
          </w:p>
        </w:tc>
        <w:tc>
          <w:tcPr>
            <w:tcW w:w="3022" w:type="dxa"/>
            <w:tcBorders>
              <w:top w:val="nil"/>
              <w:left w:val="nil"/>
              <w:bottom w:val="single" w:sz="4" w:space="0" w:color="auto"/>
              <w:right w:val="single" w:sz="4" w:space="0" w:color="auto"/>
            </w:tcBorders>
            <w:shd w:val="clear" w:color="auto" w:fill="auto"/>
            <w:vAlign w:val="bottom"/>
            <w:hideMark/>
          </w:tcPr>
          <w:p w14:paraId="0EA45909" w14:textId="77777777" w:rsidR="00651C72" w:rsidRPr="002F0EFD" w:rsidDel="002F0EFD" w:rsidRDefault="00651C72">
            <w:pPr>
              <w:rPr>
                <w:del w:id="30704" w:author="Huawei" w:date="2020-05-15T01:35:00Z"/>
                <w:rFonts w:ascii="Arial" w:hAnsi="Arial" w:cs="Arial"/>
                <w:sz w:val="16"/>
                <w:szCs w:val="16"/>
                <w:lang w:eastAsia="en-GB"/>
              </w:rPr>
              <w:pPrChange w:id="30705" w:author="Huawei" w:date="2020-05-15T01:35:00Z">
                <w:pPr>
                  <w:spacing w:after="0"/>
                </w:pPr>
              </w:pPrChange>
            </w:pPr>
            <w:del w:id="30706" w:author="Huawei" w:date="2020-05-15T01:35:00Z">
              <w:r w:rsidRPr="002F0EFD" w:rsidDel="002F0EFD">
                <w:rPr>
                  <w:rFonts w:ascii="Arial" w:hAnsi="Arial" w:cs="Arial"/>
                  <w:sz w:val="16"/>
                  <w:szCs w:val="16"/>
                  <w:lang w:eastAsia="en-GB"/>
                </w:rPr>
                <w:delText>QZ ripple with SGH</w:delText>
              </w:r>
            </w:del>
          </w:p>
        </w:tc>
        <w:tc>
          <w:tcPr>
            <w:tcW w:w="744" w:type="dxa"/>
            <w:tcBorders>
              <w:top w:val="nil"/>
              <w:left w:val="nil"/>
              <w:bottom w:val="single" w:sz="4" w:space="0" w:color="auto"/>
              <w:right w:val="single" w:sz="4" w:space="0" w:color="auto"/>
            </w:tcBorders>
            <w:shd w:val="clear" w:color="auto" w:fill="auto"/>
            <w:vAlign w:val="bottom"/>
            <w:hideMark/>
          </w:tcPr>
          <w:p w14:paraId="51F86DBC" w14:textId="77777777" w:rsidR="00651C72" w:rsidRPr="002F0EFD" w:rsidDel="002F0EFD" w:rsidRDefault="00651C72">
            <w:pPr>
              <w:rPr>
                <w:del w:id="30707" w:author="Huawei" w:date="2020-05-15T01:35:00Z"/>
                <w:lang w:eastAsia="en-GB"/>
              </w:rPr>
              <w:pPrChange w:id="30708" w:author="Huawei" w:date="2020-05-15T01:35:00Z">
                <w:pPr>
                  <w:pStyle w:val="TAH"/>
                </w:pPr>
              </w:pPrChange>
            </w:pPr>
            <w:del w:id="30709" w:author="Huawei" w:date="2020-05-15T01:35:00Z">
              <w:r w:rsidRPr="002F0EFD" w:rsidDel="002F0EFD">
                <w:rPr>
                  <w:lang w:eastAsia="en-GB"/>
                </w:rPr>
                <w:delText>0.009</w:delText>
              </w:r>
            </w:del>
          </w:p>
        </w:tc>
        <w:tc>
          <w:tcPr>
            <w:tcW w:w="709" w:type="dxa"/>
            <w:tcBorders>
              <w:top w:val="nil"/>
              <w:left w:val="nil"/>
              <w:bottom w:val="single" w:sz="4" w:space="0" w:color="auto"/>
              <w:right w:val="single" w:sz="4" w:space="0" w:color="auto"/>
            </w:tcBorders>
            <w:shd w:val="clear" w:color="auto" w:fill="auto"/>
            <w:vAlign w:val="bottom"/>
            <w:hideMark/>
          </w:tcPr>
          <w:p w14:paraId="4296995E" w14:textId="77777777" w:rsidR="00651C72" w:rsidRPr="00DA4570" w:rsidDel="002F0EFD" w:rsidRDefault="00651C72">
            <w:pPr>
              <w:rPr>
                <w:del w:id="30710" w:author="Huawei" w:date="2020-05-15T01:35:00Z"/>
                <w:lang w:eastAsia="en-GB"/>
              </w:rPr>
              <w:pPrChange w:id="30711" w:author="Huawei" w:date="2020-05-15T01:35:00Z">
                <w:pPr>
                  <w:pStyle w:val="TAH"/>
                </w:pPr>
              </w:pPrChange>
            </w:pPr>
            <w:del w:id="30712" w:author="Huawei" w:date="2020-05-15T01:35:00Z">
              <w:r w:rsidRPr="00DA4570" w:rsidDel="002F0EFD">
                <w:rPr>
                  <w:lang w:eastAsia="en-GB"/>
                </w:rPr>
                <w:delText>0.009</w:delText>
              </w:r>
            </w:del>
          </w:p>
        </w:tc>
        <w:tc>
          <w:tcPr>
            <w:tcW w:w="708" w:type="dxa"/>
            <w:tcBorders>
              <w:top w:val="nil"/>
              <w:left w:val="nil"/>
              <w:bottom w:val="single" w:sz="4" w:space="0" w:color="auto"/>
              <w:right w:val="single" w:sz="4" w:space="0" w:color="auto"/>
            </w:tcBorders>
            <w:shd w:val="clear" w:color="auto" w:fill="auto"/>
            <w:vAlign w:val="bottom"/>
            <w:hideMark/>
          </w:tcPr>
          <w:p w14:paraId="26867D59" w14:textId="77777777" w:rsidR="00651C72" w:rsidRPr="004A7B84" w:rsidDel="002F0EFD" w:rsidRDefault="00651C72">
            <w:pPr>
              <w:rPr>
                <w:del w:id="30713" w:author="Huawei" w:date="2020-05-15T01:35:00Z"/>
                <w:lang w:eastAsia="en-GB"/>
              </w:rPr>
              <w:pPrChange w:id="30714" w:author="Huawei" w:date="2020-05-15T01:35:00Z">
                <w:pPr>
                  <w:pStyle w:val="TAH"/>
                </w:pPr>
              </w:pPrChange>
            </w:pPr>
            <w:del w:id="30715" w:author="Huawei" w:date="2020-05-15T01:35:00Z">
              <w:r w:rsidRPr="00DA4570" w:rsidDel="002F0EFD">
                <w:rPr>
                  <w:lang w:eastAsia="en-GB"/>
                </w:rPr>
                <w:delText>0.009</w:delText>
              </w:r>
            </w:del>
          </w:p>
        </w:tc>
        <w:tc>
          <w:tcPr>
            <w:tcW w:w="912" w:type="dxa"/>
            <w:tcBorders>
              <w:top w:val="nil"/>
              <w:left w:val="nil"/>
              <w:bottom w:val="single" w:sz="4" w:space="0" w:color="auto"/>
              <w:right w:val="single" w:sz="4" w:space="0" w:color="auto"/>
            </w:tcBorders>
            <w:shd w:val="clear" w:color="auto" w:fill="auto"/>
            <w:vAlign w:val="bottom"/>
            <w:hideMark/>
          </w:tcPr>
          <w:p w14:paraId="10837CC7" w14:textId="77777777" w:rsidR="00651C72" w:rsidRPr="004A3DE1" w:rsidDel="002F0EFD" w:rsidRDefault="00651C72">
            <w:pPr>
              <w:rPr>
                <w:del w:id="30716" w:author="Huawei" w:date="2020-05-15T01:35:00Z"/>
                <w:lang w:eastAsia="en-GB"/>
              </w:rPr>
              <w:pPrChange w:id="30717" w:author="Huawei" w:date="2020-05-15T01:35:00Z">
                <w:pPr>
                  <w:pStyle w:val="TAH"/>
                </w:pPr>
              </w:pPrChange>
            </w:pPr>
            <w:del w:id="30718" w:author="Huawei" w:date="2020-05-15T01:35:00Z">
              <w:r w:rsidRPr="00651C72" w:rsidDel="002F0EFD">
                <w:rPr>
                  <w:lang w:eastAsia="en-GB"/>
                </w:rPr>
                <w:delText>No</w:delText>
              </w:r>
              <w:r w:rsidRPr="004A3DE1" w:rsidDel="002F0EFD">
                <w:rPr>
                  <w:lang w:eastAsia="en-GB"/>
                </w:rPr>
                <w:delText>rmal</w:delText>
              </w:r>
            </w:del>
          </w:p>
        </w:tc>
        <w:tc>
          <w:tcPr>
            <w:tcW w:w="567" w:type="dxa"/>
            <w:tcBorders>
              <w:top w:val="nil"/>
              <w:left w:val="nil"/>
              <w:bottom w:val="single" w:sz="4" w:space="0" w:color="auto"/>
              <w:right w:val="single" w:sz="4" w:space="0" w:color="auto"/>
            </w:tcBorders>
            <w:shd w:val="clear" w:color="auto" w:fill="auto"/>
            <w:vAlign w:val="bottom"/>
            <w:hideMark/>
          </w:tcPr>
          <w:p w14:paraId="1F568FAC" w14:textId="77777777" w:rsidR="00651C72" w:rsidRPr="00125BBD" w:rsidDel="002F0EFD" w:rsidRDefault="00651C72">
            <w:pPr>
              <w:rPr>
                <w:del w:id="30719" w:author="Huawei" w:date="2020-05-15T01:35:00Z"/>
                <w:lang w:eastAsia="en-GB"/>
              </w:rPr>
              <w:pPrChange w:id="30720" w:author="Huawei" w:date="2020-05-15T01:35:00Z">
                <w:pPr>
                  <w:pStyle w:val="TAH"/>
                </w:pPr>
              </w:pPrChange>
            </w:pPr>
            <w:del w:id="30721" w:author="Huawei" w:date="2020-05-15T01:35:00Z">
              <w:r w:rsidRPr="00125BBD" w:rsidDel="002F0EFD">
                <w:rPr>
                  <w:lang w:eastAsia="en-GB"/>
                </w:rPr>
                <w:delText>1</w:delText>
              </w:r>
            </w:del>
          </w:p>
        </w:tc>
        <w:tc>
          <w:tcPr>
            <w:tcW w:w="283" w:type="dxa"/>
            <w:tcBorders>
              <w:top w:val="nil"/>
              <w:left w:val="nil"/>
              <w:bottom w:val="single" w:sz="4" w:space="0" w:color="auto"/>
              <w:right w:val="single" w:sz="4" w:space="0" w:color="auto"/>
            </w:tcBorders>
            <w:shd w:val="clear" w:color="auto" w:fill="auto"/>
            <w:vAlign w:val="bottom"/>
            <w:hideMark/>
          </w:tcPr>
          <w:p w14:paraId="56D287DC" w14:textId="77777777" w:rsidR="00651C72" w:rsidRPr="004B3607" w:rsidDel="002F0EFD" w:rsidRDefault="00651C72">
            <w:pPr>
              <w:rPr>
                <w:del w:id="30722" w:author="Huawei" w:date="2020-05-15T01:35:00Z"/>
                <w:lang w:eastAsia="en-GB"/>
              </w:rPr>
              <w:pPrChange w:id="30723" w:author="Huawei" w:date="2020-05-15T01:35:00Z">
                <w:pPr>
                  <w:pStyle w:val="TAH"/>
                </w:pPr>
              </w:pPrChange>
            </w:pPr>
            <w:del w:id="30724" w:author="Huawei" w:date="2020-05-15T01:35:00Z">
              <w:r w:rsidRPr="004B3607"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65B2DC9C" w14:textId="77777777" w:rsidR="00651C72" w:rsidRPr="0098475B" w:rsidDel="002F0EFD" w:rsidRDefault="00651C72">
            <w:pPr>
              <w:rPr>
                <w:del w:id="30725" w:author="Huawei" w:date="2020-05-15T01:35:00Z"/>
                <w:lang w:eastAsia="en-GB"/>
              </w:rPr>
              <w:pPrChange w:id="30726" w:author="Huawei" w:date="2020-05-15T01:35:00Z">
                <w:pPr>
                  <w:pStyle w:val="TAH"/>
                </w:pPr>
              </w:pPrChange>
            </w:pPr>
            <w:del w:id="30727" w:author="Huawei" w:date="2020-05-15T01:35:00Z">
              <w:r w:rsidRPr="0098475B" w:rsidDel="002F0EFD">
                <w:rPr>
                  <w:lang w:eastAsia="en-GB"/>
                </w:rPr>
                <w:delText>0.009</w:delText>
              </w:r>
            </w:del>
          </w:p>
        </w:tc>
        <w:tc>
          <w:tcPr>
            <w:tcW w:w="709" w:type="dxa"/>
            <w:tcBorders>
              <w:top w:val="nil"/>
              <w:left w:val="nil"/>
              <w:bottom w:val="single" w:sz="4" w:space="0" w:color="auto"/>
              <w:right w:val="single" w:sz="4" w:space="0" w:color="auto"/>
            </w:tcBorders>
            <w:shd w:val="clear" w:color="auto" w:fill="auto"/>
            <w:vAlign w:val="bottom"/>
            <w:hideMark/>
          </w:tcPr>
          <w:p w14:paraId="19C636C6" w14:textId="77777777" w:rsidR="00651C72" w:rsidRPr="00303318" w:rsidDel="002F0EFD" w:rsidRDefault="00651C72">
            <w:pPr>
              <w:rPr>
                <w:del w:id="30728" w:author="Huawei" w:date="2020-05-15T01:35:00Z"/>
                <w:lang w:eastAsia="en-GB"/>
              </w:rPr>
              <w:pPrChange w:id="30729" w:author="Huawei" w:date="2020-05-15T01:35:00Z">
                <w:pPr>
                  <w:pStyle w:val="TAH"/>
                </w:pPr>
              </w:pPrChange>
            </w:pPr>
            <w:del w:id="30730" w:author="Huawei" w:date="2020-05-15T01:35:00Z">
              <w:r w:rsidRPr="00303318" w:rsidDel="002F0EFD">
                <w:rPr>
                  <w:lang w:eastAsia="en-GB"/>
                </w:rPr>
                <w:delText>0.009</w:delText>
              </w:r>
            </w:del>
          </w:p>
        </w:tc>
        <w:tc>
          <w:tcPr>
            <w:tcW w:w="709" w:type="dxa"/>
            <w:tcBorders>
              <w:top w:val="nil"/>
              <w:left w:val="nil"/>
              <w:bottom w:val="single" w:sz="4" w:space="0" w:color="auto"/>
              <w:right w:val="single" w:sz="4" w:space="0" w:color="auto"/>
            </w:tcBorders>
            <w:shd w:val="clear" w:color="auto" w:fill="auto"/>
            <w:vAlign w:val="bottom"/>
            <w:hideMark/>
          </w:tcPr>
          <w:p w14:paraId="64300532" w14:textId="77777777" w:rsidR="00651C72" w:rsidRPr="00B16286" w:rsidDel="002F0EFD" w:rsidRDefault="00651C72">
            <w:pPr>
              <w:rPr>
                <w:del w:id="30731" w:author="Huawei" w:date="2020-05-15T01:35:00Z"/>
                <w:lang w:eastAsia="en-GB"/>
              </w:rPr>
              <w:pPrChange w:id="30732" w:author="Huawei" w:date="2020-05-15T01:35:00Z">
                <w:pPr>
                  <w:pStyle w:val="TAH"/>
                </w:pPr>
              </w:pPrChange>
            </w:pPr>
            <w:del w:id="30733" w:author="Huawei" w:date="2020-05-15T01:35:00Z">
              <w:r w:rsidRPr="00B16286" w:rsidDel="002F0EFD">
                <w:rPr>
                  <w:lang w:eastAsia="en-GB"/>
                </w:rPr>
                <w:delText>0.009</w:delText>
              </w:r>
            </w:del>
          </w:p>
        </w:tc>
      </w:tr>
      <w:tr w:rsidR="00651C72" w:rsidRPr="002F0EFD" w:rsidDel="002F0EFD" w14:paraId="19B0AE0C" w14:textId="77777777" w:rsidTr="004A3DE1">
        <w:trPr>
          <w:trHeight w:val="465"/>
          <w:del w:id="30734" w:author="Huawei" w:date="2020-05-15T01:35:00Z"/>
        </w:trPr>
        <w:tc>
          <w:tcPr>
            <w:tcW w:w="431" w:type="dxa"/>
            <w:tcBorders>
              <w:top w:val="nil"/>
              <w:left w:val="single" w:sz="4" w:space="0" w:color="auto"/>
              <w:bottom w:val="single" w:sz="4" w:space="0" w:color="auto"/>
              <w:right w:val="single" w:sz="4" w:space="0" w:color="auto"/>
            </w:tcBorders>
            <w:shd w:val="clear" w:color="auto" w:fill="auto"/>
            <w:vAlign w:val="bottom"/>
            <w:hideMark/>
          </w:tcPr>
          <w:p w14:paraId="52CB5029" w14:textId="77777777" w:rsidR="00651C72" w:rsidRPr="002F0EFD" w:rsidDel="002F0EFD" w:rsidRDefault="00651C72">
            <w:pPr>
              <w:rPr>
                <w:del w:id="30735" w:author="Huawei" w:date="2020-05-15T01:35:00Z"/>
                <w:rFonts w:ascii="Arial" w:hAnsi="Arial" w:cs="Arial"/>
                <w:sz w:val="16"/>
                <w:szCs w:val="16"/>
                <w:lang w:eastAsia="en-GB"/>
              </w:rPr>
              <w:pPrChange w:id="30736" w:author="Huawei" w:date="2020-05-15T01:35:00Z">
                <w:pPr>
                  <w:spacing w:after="0"/>
                  <w:jc w:val="center"/>
                </w:pPr>
              </w:pPrChange>
            </w:pPr>
            <w:del w:id="30737" w:author="Huawei" w:date="2020-05-15T01:35:00Z">
              <w:r w:rsidRPr="002F0EFD" w:rsidDel="002F0EFD">
                <w:rPr>
                  <w:rFonts w:ascii="Arial" w:hAnsi="Arial" w:cs="Arial"/>
                  <w:sz w:val="16"/>
                  <w:szCs w:val="16"/>
                  <w:lang w:eastAsia="en-GB"/>
                </w:rPr>
                <w:delText>17</w:delText>
              </w:r>
            </w:del>
          </w:p>
        </w:tc>
        <w:tc>
          <w:tcPr>
            <w:tcW w:w="3022" w:type="dxa"/>
            <w:tcBorders>
              <w:top w:val="nil"/>
              <w:left w:val="nil"/>
              <w:bottom w:val="single" w:sz="4" w:space="0" w:color="auto"/>
              <w:right w:val="single" w:sz="4" w:space="0" w:color="auto"/>
            </w:tcBorders>
            <w:shd w:val="clear" w:color="auto" w:fill="auto"/>
            <w:vAlign w:val="bottom"/>
            <w:hideMark/>
          </w:tcPr>
          <w:p w14:paraId="5CCF03B8" w14:textId="77777777" w:rsidR="00651C72" w:rsidRPr="002F0EFD" w:rsidDel="002F0EFD" w:rsidRDefault="00651C72">
            <w:pPr>
              <w:rPr>
                <w:del w:id="30738" w:author="Huawei" w:date="2020-05-15T01:35:00Z"/>
                <w:rFonts w:ascii="Arial" w:hAnsi="Arial" w:cs="Arial"/>
                <w:sz w:val="16"/>
                <w:szCs w:val="16"/>
                <w:lang w:eastAsia="en-GB"/>
              </w:rPr>
              <w:pPrChange w:id="30739" w:author="Huawei" w:date="2020-05-15T01:35:00Z">
                <w:pPr>
                  <w:spacing w:after="0"/>
                </w:pPr>
              </w:pPrChange>
            </w:pPr>
            <w:del w:id="30740" w:author="Huawei" w:date="2020-05-15T01:35:00Z">
              <w:r w:rsidRPr="002F0EFD" w:rsidDel="002F0EFD">
                <w:rPr>
                  <w:rFonts w:ascii="Arial" w:hAnsi="Arial" w:cs="Arial"/>
                  <w:sz w:val="16"/>
                  <w:szCs w:val="16"/>
                  <w:lang w:eastAsia="en-GB"/>
                </w:rPr>
                <w:delText>Switching uncertainty</w:delText>
              </w:r>
            </w:del>
          </w:p>
        </w:tc>
        <w:tc>
          <w:tcPr>
            <w:tcW w:w="744" w:type="dxa"/>
            <w:tcBorders>
              <w:top w:val="nil"/>
              <w:left w:val="nil"/>
              <w:bottom w:val="single" w:sz="4" w:space="0" w:color="auto"/>
              <w:right w:val="single" w:sz="4" w:space="0" w:color="auto"/>
            </w:tcBorders>
            <w:shd w:val="clear" w:color="auto" w:fill="auto"/>
            <w:vAlign w:val="bottom"/>
            <w:hideMark/>
          </w:tcPr>
          <w:p w14:paraId="0CCE86FC" w14:textId="77777777" w:rsidR="00651C72" w:rsidRPr="002F0EFD" w:rsidDel="002F0EFD" w:rsidRDefault="00651C72">
            <w:pPr>
              <w:rPr>
                <w:del w:id="30741" w:author="Huawei" w:date="2020-05-15T01:35:00Z"/>
                <w:lang w:eastAsia="en-GB"/>
              </w:rPr>
              <w:pPrChange w:id="30742" w:author="Huawei" w:date="2020-05-15T01:35:00Z">
                <w:pPr>
                  <w:pStyle w:val="TAH"/>
                </w:pPr>
              </w:pPrChange>
            </w:pPr>
            <w:del w:id="30743" w:author="Huawei" w:date="2020-05-15T01:35:00Z">
              <w:r w:rsidRPr="002F0EFD" w:rsidDel="002F0EFD">
                <w:rPr>
                  <w:lang w:eastAsia="en-GB"/>
                </w:rPr>
                <w:delText>0.26</w:delText>
              </w:r>
            </w:del>
          </w:p>
        </w:tc>
        <w:tc>
          <w:tcPr>
            <w:tcW w:w="709" w:type="dxa"/>
            <w:tcBorders>
              <w:top w:val="nil"/>
              <w:left w:val="nil"/>
              <w:bottom w:val="single" w:sz="4" w:space="0" w:color="auto"/>
              <w:right w:val="single" w:sz="4" w:space="0" w:color="auto"/>
            </w:tcBorders>
            <w:shd w:val="clear" w:color="auto" w:fill="auto"/>
            <w:vAlign w:val="bottom"/>
            <w:hideMark/>
          </w:tcPr>
          <w:p w14:paraId="6A1D1C8E" w14:textId="77777777" w:rsidR="00651C72" w:rsidRPr="00DA4570" w:rsidDel="002F0EFD" w:rsidRDefault="00651C72">
            <w:pPr>
              <w:rPr>
                <w:del w:id="30744" w:author="Huawei" w:date="2020-05-15T01:35:00Z"/>
                <w:lang w:eastAsia="en-GB"/>
              </w:rPr>
              <w:pPrChange w:id="30745" w:author="Huawei" w:date="2020-05-15T01:35:00Z">
                <w:pPr>
                  <w:pStyle w:val="TAH"/>
                </w:pPr>
              </w:pPrChange>
            </w:pPr>
            <w:del w:id="30746" w:author="Huawei" w:date="2020-05-15T01:35:00Z">
              <w:r w:rsidRPr="00DA4570" w:rsidDel="002F0EFD">
                <w:rPr>
                  <w:lang w:eastAsia="en-GB"/>
                </w:rPr>
                <w:delText>0.26</w:delText>
              </w:r>
            </w:del>
          </w:p>
        </w:tc>
        <w:tc>
          <w:tcPr>
            <w:tcW w:w="708" w:type="dxa"/>
            <w:tcBorders>
              <w:top w:val="nil"/>
              <w:left w:val="nil"/>
              <w:bottom w:val="single" w:sz="4" w:space="0" w:color="auto"/>
              <w:right w:val="single" w:sz="4" w:space="0" w:color="auto"/>
            </w:tcBorders>
            <w:shd w:val="clear" w:color="auto" w:fill="auto"/>
            <w:vAlign w:val="bottom"/>
            <w:hideMark/>
          </w:tcPr>
          <w:p w14:paraId="79DD5776" w14:textId="77777777" w:rsidR="00651C72" w:rsidRPr="004A7B84" w:rsidDel="002F0EFD" w:rsidRDefault="00651C72">
            <w:pPr>
              <w:rPr>
                <w:del w:id="30747" w:author="Huawei" w:date="2020-05-15T01:35:00Z"/>
                <w:lang w:eastAsia="en-GB"/>
              </w:rPr>
              <w:pPrChange w:id="30748" w:author="Huawei" w:date="2020-05-15T01:35:00Z">
                <w:pPr>
                  <w:pStyle w:val="TAH"/>
                </w:pPr>
              </w:pPrChange>
            </w:pPr>
            <w:del w:id="30749" w:author="Huawei" w:date="2020-05-15T01:35:00Z">
              <w:r w:rsidRPr="00DA4570" w:rsidDel="002F0EFD">
                <w:rPr>
                  <w:lang w:eastAsia="en-GB"/>
                </w:rPr>
                <w:delText>0.26</w:delText>
              </w:r>
            </w:del>
          </w:p>
        </w:tc>
        <w:tc>
          <w:tcPr>
            <w:tcW w:w="912" w:type="dxa"/>
            <w:tcBorders>
              <w:top w:val="nil"/>
              <w:left w:val="nil"/>
              <w:bottom w:val="single" w:sz="4" w:space="0" w:color="auto"/>
              <w:right w:val="single" w:sz="4" w:space="0" w:color="auto"/>
            </w:tcBorders>
            <w:shd w:val="clear" w:color="auto" w:fill="auto"/>
            <w:vAlign w:val="bottom"/>
            <w:hideMark/>
          </w:tcPr>
          <w:p w14:paraId="3B714EF1" w14:textId="77777777" w:rsidR="00651C72" w:rsidRPr="00651C72" w:rsidDel="002F0EFD" w:rsidRDefault="00651C72">
            <w:pPr>
              <w:rPr>
                <w:del w:id="30750" w:author="Huawei" w:date="2020-05-15T01:35:00Z"/>
                <w:lang w:eastAsia="en-GB"/>
              </w:rPr>
              <w:pPrChange w:id="30751" w:author="Huawei" w:date="2020-05-15T01:35:00Z">
                <w:pPr>
                  <w:pStyle w:val="TAH"/>
                </w:pPr>
              </w:pPrChange>
            </w:pPr>
            <w:del w:id="30752" w:author="Huawei" w:date="2020-05-15T01:35:00Z">
              <w:r w:rsidRPr="00651C72" w:rsidDel="002F0EFD">
                <w:rPr>
                  <w:lang w:eastAsia="en-GB"/>
                </w:rPr>
                <w:delText>Rectangular</w:delText>
              </w:r>
            </w:del>
          </w:p>
        </w:tc>
        <w:tc>
          <w:tcPr>
            <w:tcW w:w="567" w:type="dxa"/>
            <w:tcBorders>
              <w:top w:val="nil"/>
              <w:left w:val="nil"/>
              <w:bottom w:val="single" w:sz="4" w:space="0" w:color="auto"/>
              <w:right w:val="single" w:sz="4" w:space="0" w:color="auto"/>
            </w:tcBorders>
            <w:shd w:val="clear" w:color="auto" w:fill="auto"/>
            <w:vAlign w:val="bottom"/>
            <w:hideMark/>
          </w:tcPr>
          <w:p w14:paraId="04EE3DCF" w14:textId="77777777" w:rsidR="00651C72" w:rsidRPr="00125BBD" w:rsidDel="002F0EFD" w:rsidRDefault="00651C72">
            <w:pPr>
              <w:rPr>
                <w:del w:id="30753" w:author="Huawei" w:date="2020-05-15T01:35:00Z"/>
                <w:lang w:eastAsia="en-GB"/>
              </w:rPr>
              <w:pPrChange w:id="30754" w:author="Huawei" w:date="2020-05-15T01:35:00Z">
                <w:pPr>
                  <w:pStyle w:val="TAH"/>
                </w:pPr>
              </w:pPrChange>
            </w:pPr>
            <w:del w:id="30755" w:author="Huawei" w:date="2020-05-15T01:35:00Z">
              <w:r w:rsidRPr="004A3DE1" w:rsidDel="002F0EFD">
                <w:rPr>
                  <w:rFonts w:hint="eastAsia"/>
                  <w:lang w:eastAsia="en-GB"/>
                </w:rPr>
                <w:delText>√</w:delText>
              </w:r>
              <w:r w:rsidRPr="00125BBD" w:rsidDel="002F0EFD">
                <w:rPr>
                  <w:lang w:eastAsia="en-GB"/>
                </w:rPr>
                <w:delText>3</w:delText>
              </w:r>
            </w:del>
          </w:p>
        </w:tc>
        <w:tc>
          <w:tcPr>
            <w:tcW w:w="283" w:type="dxa"/>
            <w:tcBorders>
              <w:top w:val="nil"/>
              <w:left w:val="nil"/>
              <w:bottom w:val="single" w:sz="4" w:space="0" w:color="auto"/>
              <w:right w:val="single" w:sz="4" w:space="0" w:color="auto"/>
            </w:tcBorders>
            <w:shd w:val="clear" w:color="auto" w:fill="auto"/>
            <w:vAlign w:val="bottom"/>
            <w:hideMark/>
          </w:tcPr>
          <w:p w14:paraId="42C5E1E6" w14:textId="77777777" w:rsidR="00651C72" w:rsidRPr="004B3607" w:rsidDel="002F0EFD" w:rsidRDefault="00651C72">
            <w:pPr>
              <w:rPr>
                <w:del w:id="30756" w:author="Huawei" w:date="2020-05-15T01:35:00Z"/>
                <w:lang w:eastAsia="en-GB"/>
              </w:rPr>
              <w:pPrChange w:id="30757" w:author="Huawei" w:date="2020-05-15T01:35:00Z">
                <w:pPr>
                  <w:pStyle w:val="TAH"/>
                </w:pPr>
              </w:pPrChange>
            </w:pPr>
            <w:del w:id="30758" w:author="Huawei" w:date="2020-05-15T01:35:00Z">
              <w:r w:rsidRPr="004B3607" w:rsidDel="002F0EFD">
                <w:rPr>
                  <w:lang w:eastAsia="en-GB"/>
                </w:rPr>
                <w:delText>1</w:delText>
              </w:r>
            </w:del>
          </w:p>
        </w:tc>
        <w:tc>
          <w:tcPr>
            <w:tcW w:w="851" w:type="dxa"/>
            <w:tcBorders>
              <w:top w:val="nil"/>
              <w:left w:val="nil"/>
              <w:bottom w:val="single" w:sz="4" w:space="0" w:color="auto"/>
              <w:right w:val="single" w:sz="4" w:space="0" w:color="auto"/>
            </w:tcBorders>
            <w:shd w:val="clear" w:color="auto" w:fill="auto"/>
            <w:vAlign w:val="bottom"/>
            <w:hideMark/>
          </w:tcPr>
          <w:p w14:paraId="3C781B22" w14:textId="77777777" w:rsidR="00651C72" w:rsidRPr="0098475B" w:rsidDel="002F0EFD" w:rsidRDefault="00651C72">
            <w:pPr>
              <w:rPr>
                <w:del w:id="30759" w:author="Huawei" w:date="2020-05-15T01:35:00Z"/>
                <w:lang w:eastAsia="en-GB"/>
              </w:rPr>
              <w:pPrChange w:id="30760" w:author="Huawei" w:date="2020-05-15T01:35:00Z">
                <w:pPr>
                  <w:pStyle w:val="TAH"/>
                </w:pPr>
              </w:pPrChange>
            </w:pPr>
            <w:del w:id="30761" w:author="Huawei" w:date="2020-05-15T01:35:00Z">
              <w:r w:rsidRPr="0098475B" w:rsidDel="002F0EFD">
                <w:rPr>
                  <w:lang w:eastAsia="en-GB"/>
                </w:rPr>
                <w:delText>0.15</w:delText>
              </w:r>
            </w:del>
          </w:p>
        </w:tc>
        <w:tc>
          <w:tcPr>
            <w:tcW w:w="709" w:type="dxa"/>
            <w:tcBorders>
              <w:top w:val="nil"/>
              <w:left w:val="nil"/>
              <w:bottom w:val="single" w:sz="4" w:space="0" w:color="auto"/>
              <w:right w:val="single" w:sz="4" w:space="0" w:color="auto"/>
            </w:tcBorders>
            <w:shd w:val="clear" w:color="auto" w:fill="auto"/>
            <w:vAlign w:val="bottom"/>
            <w:hideMark/>
          </w:tcPr>
          <w:p w14:paraId="66B5B460" w14:textId="77777777" w:rsidR="00651C72" w:rsidRPr="00303318" w:rsidDel="002F0EFD" w:rsidRDefault="00651C72">
            <w:pPr>
              <w:rPr>
                <w:del w:id="30762" w:author="Huawei" w:date="2020-05-15T01:35:00Z"/>
                <w:lang w:eastAsia="en-GB"/>
              </w:rPr>
              <w:pPrChange w:id="30763" w:author="Huawei" w:date="2020-05-15T01:35:00Z">
                <w:pPr>
                  <w:pStyle w:val="TAH"/>
                </w:pPr>
              </w:pPrChange>
            </w:pPr>
            <w:del w:id="30764" w:author="Huawei" w:date="2020-05-15T01:35:00Z">
              <w:r w:rsidRPr="00303318" w:rsidDel="002F0EFD">
                <w:rPr>
                  <w:lang w:eastAsia="en-GB"/>
                </w:rPr>
                <w:delText>0.15</w:delText>
              </w:r>
            </w:del>
          </w:p>
        </w:tc>
        <w:tc>
          <w:tcPr>
            <w:tcW w:w="709" w:type="dxa"/>
            <w:tcBorders>
              <w:top w:val="nil"/>
              <w:left w:val="nil"/>
              <w:bottom w:val="single" w:sz="4" w:space="0" w:color="auto"/>
              <w:right w:val="single" w:sz="4" w:space="0" w:color="auto"/>
            </w:tcBorders>
            <w:shd w:val="clear" w:color="auto" w:fill="auto"/>
            <w:vAlign w:val="bottom"/>
            <w:hideMark/>
          </w:tcPr>
          <w:p w14:paraId="63D5BC96" w14:textId="77777777" w:rsidR="00651C72" w:rsidRPr="00B16286" w:rsidDel="002F0EFD" w:rsidRDefault="00651C72">
            <w:pPr>
              <w:rPr>
                <w:del w:id="30765" w:author="Huawei" w:date="2020-05-15T01:35:00Z"/>
                <w:lang w:eastAsia="en-GB"/>
              </w:rPr>
              <w:pPrChange w:id="30766" w:author="Huawei" w:date="2020-05-15T01:35:00Z">
                <w:pPr>
                  <w:pStyle w:val="TAH"/>
                </w:pPr>
              </w:pPrChange>
            </w:pPr>
            <w:del w:id="30767" w:author="Huawei" w:date="2020-05-15T01:35:00Z">
              <w:r w:rsidRPr="00B16286" w:rsidDel="002F0EFD">
                <w:rPr>
                  <w:lang w:eastAsia="en-GB"/>
                </w:rPr>
                <w:delText>0.15</w:delText>
              </w:r>
            </w:del>
          </w:p>
        </w:tc>
      </w:tr>
      <w:tr w:rsidR="00651C72" w:rsidRPr="002F0EFD" w:rsidDel="002F0EFD" w14:paraId="2B7EA394" w14:textId="77777777" w:rsidTr="004A3DE1">
        <w:trPr>
          <w:trHeight w:val="300"/>
          <w:del w:id="30768" w:author="Huawei" w:date="2020-05-15T01:35:00Z"/>
        </w:trPr>
        <w:tc>
          <w:tcPr>
            <w:tcW w:w="737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A11B6E3" w14:textId="77777777" w:rsidR="00651C72" w:rsidRPr="002F0EFD" w:rsidDel="002F0EFD" w:rsidRDefault="00651C72">
            <w:pPr>
              <w:rPr>
                <w:del w:id="30769" w:author="Huawei" w:date="2020-05-15T01:35:00Z"/>
                <w:rFonts w:ascii="Arial" w:hAnsi="Arial" w:cs="Arial"/>
                <w:b/>
                <w:bCs/>
                <w:sz w:val="16"/>
                <w:szCs w:val="16"/>
                <w:lang w:eastAsia="en-GB"/>
              </w:rPr>
              <w:pPrChange w:id="30770" w:author="Huawei" w:date="2020-05-15T01:35:00Z">
                <w:pPr>
                  <w:spacing w:after="0"/>
                  <w:jc w:val="center"/>
                </w:pPr>
              </w:pPrChange>
            </w:pPr>
            <w:del w:id="30771" w:author="Huawei" w:date="2020-05-15T01:35:00Z">
              <w:r w:rsidRPr="002F0EFD" w:rsidDel="002F0EFD">
                <w:rPr>
                  <w:rFonts w:ascii="Arial" w:hAnsi="Arial" w:cs="Arial"/>
                  <w:b/>
                  <w:bCs/>
                  <w:sz w:val="16"/>
                  <w:szCs w:val="16"/>
                  <w:lang w:eastAsia="en-GB"/>
                </w:rPr>
                <w:delText>Combined standard uncertainty (1σ) [dB]</w:delText>
              </w:r>
            </w:del>
          </w:p>
        </w:tc>
        <w:tc>
          <w:tcPr>
            <w:tcW w:w="851" w:type="dxa"/>
            <w:tcBorders>
              <w:top w:val="nil"/>
              <w:left w:val="nil"/>
              <w:bottom w:val="single" w:sz="4" w:space="0" w:color="auto"/>
              <w:right w:val="single" w:sz="4" w:space="0" w:color="auto"/>
            </w:tcBorders>
            <w:shd w:val="clear" w:color="auto" w:fill="auto"/>
            <w:vAlign w:val="center"/>
            <w:hideMark/>
          </w:tcPr>
          <w:p w14:paraId="04A1E29B" w14:textId="77777777" w:rsidR="00651C72" w:rsidRPr="002F0EFD" w:rsidDel="002F0EFD" w:rsidRDefault="00651C72">
            <w:pPr>
              <w:rPr>
                <w:del w:id="30772" w:author="Huawei" w:date="2020-05-15T01:35:00Z"/>
                <w:rFonts w:ascii="Arial" w:hAnsi="Arial" w:cs="Arial"/>
                <w:sz w:val="16"/>
                <w:szCs w:val="16"/>
                <w:lang w:eastAsia="en-GB"/>
              </w:rPr>
              <w:pPrChange w:id="30773" w:author="Huawei" w:date="2020-05-15T01:35:00Z">
                <w:pPr>
                  <w:spacing w:after="0"/>
                  <w:jc w:val="center"/>
                </w:pPr>
              </w:pPrChange>
            </w:pPr>
            <w:del w:id="30774" w:author="Huawei" w:date="2020-05-15T01:35:00Z">
              <w:r w:rsidRPr="002F0EFD" w:rsidDel="002F0EFD">
                <w:rPr>
                  <w:rFonts w:ascii="Arial" w:hAnsi="Arial" w:cs="Arial"/>
                  <w:sz w:val="16"/>
                  <w:szCs w:val="16"/>
                  <w:lang w:eastAsia="en-GB"/>
                </w:rPr>
                <w:delText>1.27</w:delText>
              </w:r>
            </w:del>
          </w:p>
        </w:tc>
        <w:tc>
          <w:tcPr>
            <w:tcW w:w="709" w:type="dxa"/>
            <w:tcBorders>
              <w:top w:val="nil"/>
              <w:left w:val="nil"/>
              <w:bottom w:val="single" w:sz="4" w:space="0" w:color="auto"/>
              <w:right w:val="single" w:sz="4" w:space="0" w:color="auto"/>
            </w:tcBorders>
            <w:shd w:val="clear" w:color="auto" w:fill="auto"/>
            <w:vAlign w:val="center"/>
            <w:hideMark/>
          </w:tcPr>
          <w:p w14:paraId="517F1A5E" w14:textId="77777777" w:rsidR="00651C72" w:rsidRPr="002F0EFD" w:rsidDel="002F0EFD" w:rsidRDefault="00651C72">
            <w:pPr>
              <w:rPr>
                <w:del w:id="30775" w:author="Huawei" w:date="2020-05-15T01:35:00Z"/>
                <w:rFonts w:ascii="Arial" w:hAnsi="Arial" w:cs="Arial"/>
                <w:sz w:val="16"/>
                <w:szCs w:val="16"/>
                <w:lang w:eastAsia="en-GB"/>
              </w:rPr>
              <w:pPrChange w:id="30776" w:author="Huawei" w:date="2020-05-15T01:35:00Z">
                <w:pPr>
                  <w:spacing w:after="0"/>
                  <w:jc w:val="center"/>
                </w:pPr>
              </w:pPrChange>
            </w:pPr>
            <w:del w:id="30777" w:author="Huawei" w:date="2020-05-15T01:35:00Z">
              <w:r w:rsidRPr="002F0EFD" w:rsidDel="002F0EFD">
                <w:rPr>
                  <w:rFonts w:ascii="Arial" w:hAnsi="Arial" w:cs="Arial"/>
                  <w:sz w:val="16"/>
                  <w:szCs w:val="16"/>
                  <w:lang w:eastAsia="en-GB"/>
                </w:rPr>
                <w:delText>1.</w:delText>
              </w:r>
              <w:r w:rsidRPr="0087018C" w:rsidDel="002F0EFD">
                <w:rPr>
                  <w:rFonts w:ascii="Arial" w:hAnsi="Arial" w:cs="Arial"/>
                  <w:sz w:val="16"/>
                  <w:szCs w:val="16"/>
                  <w:lang w:eastAsia="en-GB"/>
                </w:rPr>
                <w:delText>50</w:delText>
              </w:r>
            </w:del>
          </w:p>
        </w:tc>
        <w:tc>
          <w:tcPr>
            <w:tcW w:w="709" w:type="dxa"/>
            <w:tcBorders>
              <w:top w:val="nil"/>
              <w:left w:val="nil"/>
              <w:bottom w:val="single" w:sz="4" w:space="0" w:color="auto"/>
              <w:right w:val="single" w:sz="4" w:space="0" w:color="auto"/>
            </w:tcBorders>
            <w:shd w:val="clear" w:color="auto" w:fill="auto"/>
            <w:vAlign w:val="center"/>
            <w:hideMark/>
          </w:tcPr>
          <w:p w14:paraId="14235B9F" w14:textId="77777777" w:rsidR="00651C72" w:rsidRPr="002F0EFD" w:rsidDel="002F0EFD" w:rsidRDefault="00651C72">
            <w:pPr>
              <w:rPr>
                <w:del w:id="30778" w:author="Huawei" w:date="2020-05-15T01:35:00Z"/>
                <w:rFonts w:ascii="Arial" w:hAnsi="Arial" w:cs="Arial"/>
                <w:sz w:val="16"/>
                <w:szCs w:val="16"/>
                <w:lang w:eastAsia="en-GB"/>
              </w:rPr>
              <w:pPrChange w:id="30779" w:author="Huawei" w:date="2020-05-15T01:35:00Z">
                <w:pPr>
                  <w:spacing w:after="0"/>
                  <w:jc w:val="center"/>
                </w:pPr>
              </w:pPrChange>
            </w:pPr>
            <w:del w:id="30780" w:author="Huawei" w:date="2020-05-15T01:35:00Z">
              <w:r w:rsidRPr="002F0EFD" w:rsidDel="002F0EFD">
                <w:rPr>
                  <w:rFonts w:ascii="Arial" w:hAnsi="Arial" w:cs="Arial"/>
                  <w:sz w:val="16"/>
                  <w:szCs w:val="16"/>
                  <w:lang w:eastAsia="en-GB"/>
                </w:rPr>
                <w:delText>1.72</w:delText>
              </w:r>
            </w:del>
          </w:p>
        </w:tc>
      </w:tr>
      <w:tr w:rsidR="00651C72" w:rsidRPr="002F0EFD" w:rsidDel="002F0EFD" w14:paraId="09725CD4" w14:textId="77777777" w:rsidTr="004A3DE1">
        <w:trPr>
          <w:trHeight w:val="300"/>
          <w:del w:id="30781" w:author="Huawei" w:date="2020-05-15T01:35:00Z"/>
        </w:trPr>
        <w:tc>
          <w:tcPr>
            <w:tcW w:w="737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4561CD0" w14:textId="77777777" w:rsidR="00651C72" w:rsidRPr="002F0EFD" w:rsidDel="002F0EFD" w:rsidRDefault="00651C72">
            <w:pPr>
              <w:rPr>
                <w:del w:id="30782" w:author="Huawei" w:date="2020-05-15T01:35:00Z"/>
                <w:rFonts w:ascii="Arial" w:hAnsi="Arial" w:cs="Arial"/>
                <w:b/>
                <w:bCs/>
                <w:sz w:val="16"/>
                <w:szCs w:val="16"/>
                <w:lang w:eastAsia="en-GB"/>
              </w:rPr>
              <w:pPrChange w:id="30783" w:author="Huawei" w:date="2020-05-15T01:35:00Z">
                <w:pPr>
                  <w:spacing w:after="0"/>
                  <w:jc w:val="center"/>
                </w:pPr>
              </w:pPrChange>
            </w:pPr>
            <w:del w:id="30784" w:author="Huawei" w:date="2020-05-15T01:35:00Z">
              <w:r w:rsidRPr="002F0EFD" w:rsidDel="002F0EFD">
                <w:rPr>
                  <w:rFonts w:ascii="Arial" w:hAnsi="Arial" w:cs="Arial"/>
                  <w:b/>
                  <w:bCs/>
                  <w:sz w:val="16"/>
                  <w:szCs w:val="16"/>
                  <w:lang w:eastAsia="en-GB"/>
                </w:rPr>
                <w:delText>Expanded uncertainty (1.96σ - confidence interval of 95 %) [dB]</w:delText>
              </w:r>
            </w:del>
          </w:p>
        </w:tc>
        <w:tc>
          <w:tcPr>
            <w:tcW w:w="851" w:type="dxa"/>
            <w:tcBorders>
              <w:top w:val="nil"/>
              <w:left w:val="nil"/>
              <w:bottom w:val="single" w:sz="4" w:space="0" w:color="auto"/>
              <w:right w:val="single" w:sz="4" w:space="0" w:color="auto"/>
            </w:tcBorders>
            <w:shd w:val="clear" w:color="auto" w:fill="auto"/>
            <w:vAlign w:val="center"/>
            <w:hideMark/>
          </w:tcPr>
          <w:p w14:paraId="669C2C4E" w14:textId="77777777" w:rsidR="00651C72" w:rsidRPr="002F0EFD" w:rsidDel="002F0EFD" w:rsidRDefault="00651C72">
            <w:pPr>
              <w:rPr>
                <w:del w:id="30785" w:author="Huawei" w:date="2020-05-15T01:35:00Z"/>
                <w:rFonts w:ascii="Arial" w:hAnsi="Arial" w:cs="Arial"/>
                <w:sz w:val="16"/>
                <w:szCs w:val="16"/>
                <w:lang w:eastAsia="en-GB"/>
              </w:rPr>
              <w:pPrChange w:id="30786" w:author="Huawei" w:date="2020-05-15T01:35:00Z">
                <w:pPr>
                  <w:spacing w:after="0"/>
                  <w:jc w:val="center"/>
                </w:pPr>
              </w:pPrChange>
            </w:pPr>
            <w:del w:id="30787" w:author="Huawei" w:date="2020-05-15T01:35:00Z">
              <w:r w:rsidRPr="002F0EFD" w:rsidDel="002F0EFD">
                <w:rPr>
                  <w:rFonts w:ascii="Arial" w:hAnsi="Arial" w:cs="Arial"/>
                  <w:sz w:val="16"/>
                  <w:szCs w:val="16"/>
                  <w:lang w:eastAsia="en-GB"/>
                </w:rPr>
                <w:delText>2.48</w:delText>
              </w:r>
            </w:del>
          </w:p>
        </w:tc>
        <w:tc>
          <w:tcPr>
            <w:tcW w:w="709" w:type="dxa"/>
            <w:tcBorders>
              <w:top w:val="nil"/>
              <w:left w:val="nil"/>
              <w:bottom w:val="single" w:sz="4" w:space="0" w:color="auto"/>
              <w:right w:val="single" w:sz="4" w:space="0" w:color="auto"/>
            </w:tcBorders>
            <w:shd w:val="clear" w:color="auto" w:fill="auto"/>
            <w:vAlign w:val="center"/>
            <w:hideMark/>
          </w:tcPr>
          <w:p w14:paraId="105C96E3" w14:textId="77777777" w:rsidR="00651C72" w:rsidRPr="002F0EFD" w:rsidDel="002F0EFD" w:rsidRDefault="00651C72">
            <w:pPr>
              <w:rPr>
                <w:del w:id="30788" w:author="Huawei" w:date="2020-05-15T01:35:00Z"/>
                <w:rFonts w:ascii="Arial" w:hAnsi="Arial" w:cs="Arial"/>
                <w:sz w:val="16"/>
                <w:szCs w:val="16"/>
                <w:lang w:eastAsia="en-GB"/>
              </w:rPr>
              <w:pPrChange w:id="30789" w:author="Huawei" w:date="2020-05-15T01:35:00Z">
                <w:pPr>
                  <w:spacing w:after="0"/>
                  <w:jc w:val="center"/>
                </w:pPr>
              </w:pPrChange>
            </w:pPr>
            <w:del w:id="30790" w:author="Huawei" w:date="2020-05-15T01:35:00Z">
              <w:r w:rsidRPr="002F0EFD" w:rsidDel="002F0EFD">
                <w:rPr>
                  <w:rFonts w:ascii="Arial" w:hAnsi="Arial" w:cs="Arial"/>
                  <w:sz w:val="16"/>
                  <w:szCs w:val="16"/>
                  <w:lang w:eastAsia="en-GB"/>
                </w:rPr>
                <w:delText>2.</w:delText>
              </w:r>
              <w:r w:rsidRPr="0087018C" w:rsidDel="002F0EFD">
                <w:rPr>
                  <w:rFonts w:ascii="Arial" w:hAnsi="Arial" w:cs="Arial"/>
                  <w:sz w:val="16"/>
                  <w:szCs w:val="16"/>
                  <w:lang w:eastAsia="en-GB"/>
                </w:rPr>
                <w:delText>93</w:delText>
              </w:r>
            </w:del>
          </w:p>
        </w:tc>
        <w:tc>
          <w:tcPr>
            <w:tcW w:w="709" w:type="dxa"/>
            <w:tcBorders>
              <w:top w:val="nil"/>
              <w:left w:val="nil"/>
              <w:bottom w:val="single" w:sz="4" w:space="0" w:color="auto"/>
              <w:right w:val="single" w:sz="4" w:space="0" w:color="auto"/>
            </w:tcBorders>
            <w:shd w:val="clear" w:color="auto" w:fill="auto"/>
            <w:vAlign w:val="center"/>
            <w:hideMark/>
          </w:tcPr>
          <w:p w14:paraId="4B15412E" w14:textId="77777777" w:rsidR="00651C72" w:rsidRPr="002F0EFD" w:rsidDel="002F0EFD" w:rsidRDefault="00651C72">
            <w:pPr>
              <w:rPr>
                <w:del w:id="30791" w:author="Huawei" w:date="2020-05-15T01:35:00Z"/>
                <w:rFonts w:ascii="Arial" w:hAnsi="Arial" w:cs="Arial"/>
                <w:sz w:val="16"/>
                <w:szCs w:val="16"/>
                <w:lang w:eastAsia="en-GB"/>
              </w:rPr>
              <w:pPrChange w:id="30792" w:author="Huawei" w:date="2020-05-15T01:35:00Z">
                <w:pPr>
                  <w:spacing w:after="0"/>
                  <w:jc w:val="center"/>
                </w:pPr>
              </w:pPrChange>
            </w:pPr>
            <w:del w:id="30793" w:author="Huawei" w:date="2020-05-15T01:35:00Z">
              <w:r w:rsidRPr="002F0EFD" w:rsidDel="002F0EFD">
                <w:rPr>
                  <w:rFonts w:ascii="Arial" w:hAnsi="Arial" w:cs="Arial"/>
                  <w:sz w:val="16"/>
                  <w:szCs w:val="16"/>
                  <w:lang w:eastAsia="en-GB"/>
                </w:rPr>
                <w:delText>3.37</w:delText>
              </w:r>
            </w:del>
          </w:p>
        </w:tc>
      </w:tr>
    </w:tbl>
    <w:p w14:paraId="035FDFB3" w14:textId="77777777" w:rsidR="00651C72" w:rsidRPr="002F0EFD" w:rsidDel="002F0EFD" w:rsidRDefault="00651C72" w:rsidP="00651C72">
      <w:pPr>
        <w:rPr>
          <w:del w:id="30794" w:author="Huawei" w:date="2020-05-15T01:35:00Z"/>
        </w:rPr>
      </w:pPr>
    </w:p>
    <w:p w14:paraId="10158FBA" w14:textId="77777777" w:rsidR="00651C72" w:rsidRPr="00651C72" w:rsidDel="002F0EFD" w:rsidRDefault="00651C72">
      <w:pPr>
        <w:rPr>
          <w:del w:id="30795" w:author="Huawei" w:date="2020-05-15T01:35:00Z"/>
        </w:rPr>
        <w:pPrChange w:id="30796" w:author="Huawei" w:date="2020-05-15T01:35:00Z">
          <w:pPr>
            <w:pStyle w:val="Heading4"/>
          </w:pPr>
        </w:pPrChange>
      </w:pPr>
      <w:bookmarkStart w:id="30797" w:name="_Toc21086633"/>
      <w:bookmarkStart w:id="30798" w:name="_Toc29769092"/>
      <w:del w:id="30799" w:author="Huawei" w:date="2020-05-15T01:35:00Z">
        <w:r w:rsidRPr="002F0EFD" w:rsidDel="002F0EFD">
          <w:lastRenderedPageBreak/>
          <w:delText>10.</w:delText>
        </w:r>
        <w:r w:rsidRPr="002F0EFD" w:rsidDel="002F0EFD">
          <w:rPr>
            <w:lang w:val="en-US"/>
          </w:rPr>
          <w:delText>5</w:delText>
        </w:r>
        <w:r w:rsidRPr="00DA4570" w:rsidDel="002F0EFD">
          <w:delText>.4.</w:delText>
        </w:r>
        <w:r w:rsidRPr="004A7B84" w:rsidDel="002F0EFD">
          <w:delText>3</w:delText>
        </w:r>
        <w:r w:rsidRPr="004A7B84" w:rsidDel="002F0EFD">
          <w:tab/>
          <w:delText>Void</w:delText>
        </w:r>
        <w:bookmarkEnd w:id="30797"/>
        <w:bookmarkEnd w:id="30798"/>
      </w:del>
    </w:p>
    <w:p w14:paraId="263780CE" w14:textId="77777777" w:rsidR="00651C72" w:rsidRPr="00125BBD" w:rsidDel="002F0EFD" w:rsidRDefault="00651C72">
      <w:pPr>
        <w:rPr>
          <w:del w:id="30800" w:author="Huawei" w:date="2020-05-15T01:35:00Z"/>
        </w:rPr>
        <w:pPrChange w:id="30801" w:author="Huawei" w:date="2020-05-15T01:35:00Z">
          <w:pPr>
            <w:pStyle w:val="Heading4"/>
          </w:pPr>
        </w:pPrChange>
      </w:pPr>
      <w:bookmarkStart w:id="30802" w:name="_Toc21086634"/>
      <w:bookmarkStart w:id="30803" w:name="_Toc29769093"/>
      <w:del w:id="30804" w:author="Huawei" w:date="2020-05-15T01:35:00Z">
        <w:r w:rsidRPr="004A3DE1" w:rsidDel="002F0EFD">
          <w:delText>10.5</w:delText>
        </w:r>
        <w:r w:rsidRPr="00125BBD" w:rsidDel="002F0EFD">
          <w:delText>.4.4</w:delText>
        </w:r>
        <w:r w:rsidRPr="00125BBD" w:rsidDel="002F0EFD">
          <w:tab/>
          <w:delText>Test Tolerance</w:delText>
        </w:r>
        <w:bookmarkEnd w:id="30802"/>
        <w:bookmarkEnd w:id="30803"/>
      </w:del>
    </w:p>
    <w:p w14:paraId="3A551516" w14:textId="77777777" w:rsidR="00651C72" w:rsidRPr="002F0EFD" w:rsidDel="002F0EFD" w:rsidRDefault="00651C72" w:rsidP="00651C72">
      <w:pPr>
        <w:rPr>
          <w:del w:id="30805" w:author="Huawei" w:date="2020-05-15T01:35:00Z"/>
        </w:rPr>
      </w:pPr>
      <w:del w:id="30806" w:author="Huawei" w:date="2020-05-15T01:35:00Z">
        <w:r w:rsidRPr="002F0EFD" w:rsidDel="002F0EFD">
          <w:delText xml:space="preserve">The conduced test tolerance for the additional spurious emissions requirements is zero. </w:delText>
        </w:r>
      </w:del>
    </w:p>
    <w:p w14:paraId="6D16B3F2" w14:textId="77777777" w:rsidR="00651C72" w:rsidRPr="002F0EFD" w:rsidDel="002F0EFD" w:rsidRDefault="00651C72" w:rsidP="00651C72">
      <w:pPr>
        <w:rPr>
          <w:del w:id="30807" w:author="Huawei" w:date="2020-05-15T01:35:00Z"/>
        </w:rPr>
      </w:pPr>
      <w:del w:id="30808" w:author="Huawei" w:date="2020-05-15T01:35:00Z">
        <w:r w:rsidRPr="002F0EFD" w:rsidDel="002F0EFD">
          <w:delText>However for OTA AAS BS, the difficulty in measuring TRP of the additional spurious emissions requirements at low levels close to the measurement system noise floor means the high risk of false failures. As the risk is due to the noise floor of the measurement system it cannot be mitigated by BS design.</w:delText>
        </w:r>
      </w:del>
    </w:p>
    <w:p w14:paraId="1B024BA5" w14:textId="77777777" w:rsidR="00651C72" w:rsidRPr="002F0EFD" w:rsidDel="002F0EFD" w:rsidRDefault="00651C72" w:rsidP="00651C72">
      <w:pPr>
        <w:rPr>
          <w:del w:id="30809" w:author="Huawei" w:date="2020-05-15T01:35:00Z"/>
        </w:rPr>
      </w:pPr>
      <w:del w:id="30810" w:author="Huawei" w:date="2020-05-15T01:35:00Z">
        <w:r w:rsidRPr="002F0EFD" w:rsidDel="002F0EFD">
          <w:delText>As the 3GPP to 3GPP co-existence requirements are not regulatory but set by RAN4 to assist with co-existence of 3GPP systems in the same geographical area it is acceptable for RAN4 to set the TT value to be non-zero.</w:delText>
        </w:r>
      </w:del>
    </w:p>
    <w:p w14:paraId="421CAED1" w14:textId="77777777" w:rsidR="00651C72" w:rsidRPr="002F0EFD" w:rsidDel="002F0EFD" w:rsidRDefault="00651C72" w:rsidP="00651C72">
      <w:pPr>
        <w:rPr>
          <w:del w:id="30811" w:author="Huawei" w:date="2020-05-15T01:35:00Z"/>
        </w:rPr>
      </w:pPr>
      <w:del w:id="30812" w:author="Huawei" w:date="2020-05-15T01:35:00Z">
        <w:r w:rsidRPr="002F0EFD" w:rsidDel="002F0EFD">
          <w:delText>Hence it has been agreed that for 3GPP to 3GPP co-existence spurious emissions the TT=MU.</w:delText>
        </w:r>
      </w:del>
    </w:p>
    <w:p w14:paraId="616B5267" w14:textId="77777777" w:rsidR="00651C72" w:rsidRPr="002F0EFD" w:rsidDel="002F0EFD" w:rsidRDefault="00651C72" w:rsidP="00651C72">
      <w:pPr>
        <w:rPr>
          <w:del w:id="30813" w:author="Huawei" w:date="2020-05-15T01:35:00Z"/>
        </w:rPr>
      </w:pPr>
      <w:del w:id="30814" w:author="Huawei" w:date="2020-05-15T01:35:00Z">
        <w:r w:rsidRPr="002F0EFD" w:rsidDel="002F0EFD">
          <w:delText>Some additional requirements such as the protection of PHS and the 700 and 800MHz  public safety bands, are regulatory so it is not possible to have anon zero TT, hence for these requirements the TT is zero.</w:delText>
        </w:r>
      </w:del>
    </w:p>
    <w:p w14:paraId="6D452862" w14:textId="77777777" w:rsidR="00651C72" w:rsidRPr="004A7B84" w:rsidDel="002F0EFD" w:rsidRDefault="00651C72">
      <w:pPr>
        <w:rPr>
          <w:del w:id="30815" w:author="Huawei" w:date="2020-05-15T01:35:00Z"/>
        </w:rPr>
        <w:pPrChange w:id="30816" w:author="Huawei" w:date="2020-05-15T01:35:00Z">
          <w:pPr>
            <w:pStyle w:val="Heading4"/>
          </w:pPr>
        </w:pPrChange>
      </w:pPr>
      <w:bookmarkStart w:id="30817" w:name="_Toc21086635"/>
      <w:bookmarkStart w:id="30818" w:name="_Toc29769094"/>
      <w:del w:id="30819" w:author="Huawei" w:date="2020-05-15T01:35:00Z">
        <w:r w:rsidRPr="00DA4570" w:rsidDel="002F0EFD">
          <w:delText>10.5.4.4</w:delText>
        </w:r>
        <w:r w:rsidRPr="004A7B84" w:rsidDel="002F0EFD">
          <w:tab/>
          <w:delText>Summary</w:delText>
        </w:r>
        <w:bookmarkEnd w:id="30817"/>
        <w:bookmarkEnd w:id="30818"/>
      </w:del>
    </w:p>
    <w:p w14:paraId="112B382F" w14:textId="77777777" w:rsidR="00651C72" w:rsidRPr="002F0EFD" w:rsidDel="002F0EFD" w:rsidRDefault="00651C72" w:rsidP="00651C72">
      <w:pPr>
        <w:rPr>
          <w:del w:id="30820" w:author="Huawei" w:date="2020-05-15T01:35:00Z"/>
        </w:rPr>
      </w:pPr>
      <w:del w:id="30821" w:author="Huawei" w:date="2020-05-15T01:35:00Z">
        <w:r w:rsidRPr="002F0EFD" w:rsidDel="002F0EFD">
          <w:delText>Adding the MU</w:delText>
        </w:r>
        <w:r w:rsidRPr="002F0EFD" w:rsidDel="002F0EFD">
          <w:rPr>
            <w:vertAlign w:val="subscript"/>
          </w:rPr>
          <w:delText>perpoint</w:delText>
        </w:r>
        <w:r w:rsidRPr="002F0EFD" w:rsidDel="002F0EFD">
          <w:delText xml:space="preserve"> and the SE (see subclause 10.8) we have:</w:delText>
        </w:r>
      </w:del>
    </w:p>
    <w:p w14:paraId="42170ADD" w14:textId="77777777" w:rsidR="00651C72" w:rsidRPr="002735CA" w:rsidDel="002F0EFD" w:rsidRDefault="00651C72">
      <w:pPr>
        <w:rPr>
          <w:del w:id="30822" w:author="Huawei" w:date="2020-05-15T01:35:00Z"/>
          <w:sz w:val="22"/>
          <w:szCs w:val="22"/>
          <w:lang w:eastAsia="en-GB"/>
        </w:rPr>
        <w:pPrChange w:id="30823" w:author="Huawei" w:date="2020-05-15T01:35:00Z">
          <w:pPr>
            <w:pStyle w:val="ListBullet3"/>
          </w:pPr>
        </w:pPrChange>
      </w:pPr>
      <w:del w:id="30824" w:author="Huawei" w:date="2020-05-15T01:35:00Z">
        <w:r w:rsidRPr="00DA4570" w:rsidDel="002F0EFD">
          <w:rPr>
            <w:lang w:eastAsia="zh-CN"/>
          </w:rPr>
          <w:tab/>
        </w:r>
        <w:r w:rsidRPr="002735CA" w:rsidDel="002F0EFD">
          <w:rPr>
            <w:position w:val="-12"/>
            <w:lang w:eastAsia="zh-CN"/>
          </w:rPr>
          <w:object w:dxaOrig="3300" w:dyaOrig="440" w14:anchorId="3145BBA4">
            <v:shape id="_x0000_i1093" type="#_x0000_t75" style="width:165.75pt;height:21.75pt" o:ole="">
              <v:imagedata r:id="rId154" o:title=""/>
            </v:shape>
            <o:OLEObject Type="Embed" ProgID="Equation.3" ShapeID="_x0000_i1093" DrawAspect="Content" ObjectID="_1652629624" r:id="rId155"/>
          </w:object>
        </w:r>
        <w:r w:rsidRPr="002735CA" w:rsidDel="002F0EFD">
          <w:rPr>
            <w:lang w:eastAsia="zh-CN"/>
          </w:rPr>
          <w:delText>,</w:delText>
        </w:r>
        <w:r w:rsidRPr="002735CA" w:rsidDel="002F0EFD">
          <w:rPr>
            <w:lang w:eastAsia="zh-CN"/>
          </w:rPr>
          <w:tab/>
        </w:r>
        <w:r w:rsidRPr="002735CA" w:rsidDel="002F0EFD">
          <w:rPr>
            <w:sz w:val="22"/>
            <w:szCs w:val="22"/>
            <w:lang w:eastAsia="en-GB"/>
          </w:rPr>
          <w:delText>f</w:delText>
        </w:r>
        <w:r w:rsidRPr="002735CA" w:rsidDel="002F0EFD">
          <w:rPr>
            <w:rFonts w:hint="eastAsia"/>
            <w:sz w:val="22"/>
            <w:szCs w:val="22"/>
            <w:lang w:eastAsia="en-GB"/>
          </w:rPr>
          <w:delText>≤</w:delText>
        </w:r>
        <w:r w:rsidRPr="002735CA" w:rsidDel="002F0EFD">
          <w:rPr>
            <w:sz w:val="22"/>
            <w:szCs w:val="22"/>
            <w:lang w:eastAsia="en-GB"/>
          </w:rPr>
          <w:delText>3 GHz</w:delText>
        </w:r>
      </w:del>
    </w:p>
    <w:p w14:paraId="09088513" w14:textId="77777777" w:rsidR="00651C72" w:rsidRPr="002735CA" w:rsidDel="002F0EFD" w:rsidRDefault="00651C72">
      <w:pPr>
        <w:rPr>
          <w:del w:id="30825" w:author="Huawei" w:date="2020-05-15T01:35:00Z"/>
          <w:sz w:val="22"/>
          <w:szCs w:val="22"/>
          <w:lang w:eastAsia="en-GB"/>
        </w:rPr>
        <w:pPrChange w:id="30826" w:author="Huawei" w:date="2020-05-15T01:35:00Z">
          <w:pPr>
            <w:pStyle w:val="ListBullet3"/>
          </w:pPr>
        </w:pPrChange>
      </w:pPr>
      <w:del w:id="30827" w:author="Huawei" w:date="2020-05-15T01:35:00Z">
        <w:r w:rsidRPr="002735CA" w:rsidDel="002F0EFD">
          <w:rPr>
            <w:lang w:eastAsia="zh-CN"/>
          </w:rPr>
          <w:tab/>
        </w:r>
        <w:r w:rsidRPr="002735CA" w:rsidDel="002F0EFD">
          <w:rPr>
            <w:position w:val="-12"/>
            <w:lang w:val="en-US" w:eastAsia="zh-CN"/>
          </w:rPr>
          <w:object w:dxaOrig="3280" w:dyaOrig="440" w14:anchorId="5B3C5D8A">
            <v:shape id="_x0000_i1094" type="#_x0000_t75" style="width:165.75pt;height:21.75pt" o:ole="">
              <v:imagedata r:id="rId156" o:title=""/>
            </v:shape>
            <o:OLEObject Type="Embed" ProgID="Equation.3" ShapeID="_x0000_i1094" DrawAspect="Content" ObjectID="_1652629625" r:id="rId157"/>
          </w:object>
        </w:r>
        <w:r w:rsidRPr="002735CA" w:rsidDel="002F0EFD">
          <w:rPr>
            <w:lang w:eastAsia="zh-CN"/>
          </w:rPr>
          <w:delText>,</w:delText>
        </w:r>
        <w:r w:rsidRPr="002735CA" w:rsidDel="002F0EFD">
          <w:rPr>
            <w:lang w:eastAsia="zh-CN"/>
          </w:rPr>
          <w:tab/>
        </w:r>
        <w:r w:rsidRPr="002735CA" w:rsidDel="002F0EFD">
          <w:rPr>
            <w:sz w:val="22"/>
            <w:szCs w:val="22"/>
            <w:lang w:eastAsia="en-GB"/>
          </w:rPr>
          <w:delText>3GHz&lt;f</w:delText>
        </w:r>
        <w:r w:rsidRPr="002735CA" w:rsidDel="002F0EFD">
          <w:rPr>
            <w:rFonts w:hint="eastAsia"/>
            <w:sz w:val="22"/>
            <w:szCs w:val="22"/>
            <w:lang w:eastAsia="en-GB"/>
          </w:rPr>
          <w:delText>≤</w:delText>
        </w:r>
        <w:r w:rsidRPr="002735CA" w:rsidDel="002F0EFD">
          <w:rPr>
            <w:sz w:val="22"/>
            <w:szCs w:val="22"/>
            <w:lang w:eastAsia="en-GB"/>
          </w:rPr>
          <w:delText>4.2 GHz</w:delText>
        </w:r>
      </w:del>
    </w:p>
    <w:p w14:paraId="26E5D3A4" w14:textId="77777777" w:rsidR="00651C72" w:rsidRPr="002735CA" w:rsidDel="002F0EFD" w:rsidRDefault="00651C72">
      <w:pPr>
        <w:rPr>
          <w:del w:id="30828" w:author="Huawei" w:date="2020-05-15T01:35:00Z"/>
        </w:rPr>
        <w:pPrChange w:id="30829" w:author="Huawei" w:date="2020-05-15T01:35:00Z">
          <w:pPr>
            <w:pStyle w:val="ListBullet3"/>
          </w:pPr>
        </w:pPrChange>
      </w:pPr>
      <w:del w:id="30830" w:author="Huawei" w:date="2020-05-15T01:35:00Z">
        <w:r w:rsidRPr="002735CA" w:rsidDel="002F0EFD">
          <w:rPr>
            <w:lang w:eastAsia="zh-CN"/>
          </w:rPr>
          <w:tab/>
        </w:r>
        <w:r w:rsidRPr="002735CA" w:rsidDel="002F0EFD">
          <w:rPr>
            <w:position w:val="-12"/>
            <w:lang w:val="en-US" w:eastAsia="zh-CN"/>
          </w:rPr>
          <w:object w:dxaOrig="3220" w:dyaOrig="440" w14:anchorId="35DD649B">
            <v:shape id="_x0000_i1095" type="#_x0000_t75" style="width:158.25pt;height:21.75pt" o:ole="">
              <v:imagedata r:id="rId158" o:title=""/>
            </v:shape>
            <o:OLEObject Type="Embed" ProgID="Equation.DSMT4" ShapeID="_x0000_i1095" DrawAspect="Content" ObjectID="_1652629626" r:id="rId159"/>
          </w:object>
        </w:r>
        <w:r w:rsidRPr="002735CA" w:rsidDel="002F0EFD">
          <w:rPr>
            <w:lang w:eastAsia="zh-CN"/>
          </w:rPr>
          <w:delText>,</w:delText>
        </w:r>
        <w:r w:rsidRPr="002735CA" w:rsidDel="002F0EFD">
          <w:rPr>
            <w:lang w:eastAsia="zh-CN"/>
          </w:rPr>
          <w:tab/>
        </w:r>
        <w:r w:rsidRPr="002735CA" w:rsidDel="002F0EFD">
          <w:rPr>
            <w:sz w:val="22"/>
            <w:szCs w:val="22"/>
            <w:lang w:eastAsia="en-GB"/>
          </w:rPr>
          <w:delText>4.2GHz&lt;f</w:delText>
        </w:r>
        <w:r w:rsidRPr="002735CA" w:rsidDel="002F0EFD">
          <w:rPr>
            <w:rFonts w:hint="eastAsia"/>
            <w:sz w:val="22"/>
            <w:szCs w:val="22"/>
            <w:lang w:eastAsia="en-GB"/>
          </w:rPr>
          <w:delText>≤</w:delText>
        </w:r>
        <w:r w:rsidRPr="002735CA" w:rsidDel="002F0EFD">
          <w:rPr>
            <w:sz w:val="22"/>
            <w:szCs w:val="22"/>
            <w:lang w:eastAsia="en-GB"/>
          </w:rPr>
          <w:delText>6 GHz</w:delText>
        </w:r>
      </w:del>
    </w:p>
    <w:p w14:paraId="59F4F4B9" w14:textId="77777777" w:rsidR="00651C72" w:rsidRPr="002F0EFD" w:rsidDel="002F0EFD" w:rsidRDefault="00651C72" w:rsidP="00651C72">
      <w:pPr>
        <w:rPr>
          <w:del w:id="30831" w:author="Huawei" w:date="2020-05-15T01:35:00Z"/>
        </w:rPr>
      </w:pPr>
      <w:del w:id="30832" w:author="Huawei" w:date="2020-05-15T01:35:00Z">
        <w:r w:rsidRPr="002F0EFD" w:rsidDel="002F0EFD">
          <w:delText>By adding the MU per point and the SE values together we have the following total MU:</w:delText>
        </w:r>
      </w:del>
    </w:p>
    <w:p w14:paraId="255D3540" w14:textId="77777777" w:rsidR="00651C72" w:rsidRPr="002F0EFD" w:rsidDel="002F0EFD" w:rsidRDefault="00651C72">
      <w:pPr>
        <w:rPr>
          <w:del w:id="30833" w:author="Huawei" w:date="2020-05-15T01:35:00Z"/>
          <w:sz w:val="22"/>
          <w:szCs w:val="22"/>
          <w:lang w:eastAsia="en-GB"/>
        </w:rPr>
        <w:pPrChange w:id="30834" w:author="Huawei" w:date="2020-05-15T01:35:00Z">
          <w:pPr>
            <w:tabs>
              <w:tab w:val="left" w:pos="4536"/>
            </w:tabs>
            <w:ind w:left="3828"/>
          </w:pPr>
        </w:pPrChange>
      </w:pPr>
      <w:del w:id="30835" w:author="Huawei" w:date="2020-05-15T01:35:00Z">
        <w:r w:rsidRPr="002F0EFD" w:rsidDel="002F0EFD">
          <w:rPr>
            <w:lang w:val="en-US" w:eastAsia="zh-CN"/>
          </w:rPr>
          <w:delText>MU</w:delText>
        </w:r>
        <w:r w:rsidRPr="002F0EFD" w:rsidDel="002F0EFD">
          <w:rPr>
            <w:vertAlign w:val="subscript"/>
            <w:lang w:val="en-US" w:eastAsia="zh-CN"/>
          </w:rPr>
          <w:delText>total</w:delText>
        </w:r>
        <w:r w:rsidRPr="002F0EFD" w:rsidDel="002F0EFD">
          <w:rPr>
            <w:lang w:val="en-US" w:eastAsia="zh-CN"/>
          </w:rPr>
          <w:delText xml:space="preserve"> = 2.6dB,</w:delText>
        </w:r>
        <w:r w:rsidRPr="002F0EFD" w:rsidDel="002F0EFD">
          <w:rPr>
            <w:lang w:val="en-US" w:eastAsia="zh-CN"/>
          </w:rPr>
          <w:tab/>
        </w:r>
        <w:r w:rsidRPr="002F0EFD" w:rsidDel="002F0EFD">
          <w:rPr>
            <w:lang w:val="en-US" w:eastAsia="zh-CN"/>
          </w:rPr>
          <w:tab/>
        </w:r>
        <w:r w:rsidRPr="002F0EFD" w:rsidDel="002F0EFD">
          <w:rPr>
            <w:lang w:val="en-US" w:eastAsia="zh-CN"/>
          </w:rPr>
          <w:tab/>
        </w:r>
        <w:r w:rsidRPr="002F0EFD" w:rsidDel="002F0EFD">
          <w:rPr>
            <w:lang w:val="en-US" w:eastAsia="zh-CN"/>
          </w:rPr>
          <w:tab/>
        </w:r>
        <w:r w:rsidRPr="002F0EFD" w:rsidDel="002F0EFD">
          <w:rPr>
            <w:lang w:val="en-US" w:eastAsia="zh-CN"/>
          </w:rPr>
          <w:tab/>
        </w:r>
        <w:r w:rsidRPr="002F0EFD" w:rsidDel="002F0EFD">
          <w:rPr>
            <w:lang w:val="en-US" w:eastAsia="zh-CN"/>
          </w:rPr>
          <w:tab/>
        </w:r>
        <w:r w:rsidRPr="002F0EFD" w:rsidDel="002F0EFD">
          <w:rPr>
            <w:lang w:val="en-US" w:eastAsia="zh-CN"/>
          </w:rPr>
          <w:tab/>
        </w:r>
        <w:r w:rsidRPr="002F0EFD" w:rsidDel="002F0EFD">
          <w:rPr>
            <w:lang w:val="en-US" w:eastAsia="zh-CN"/>
          </w:rPr>
          <w:tab/>
        </w:r>
        <w:r w:rsidRPr="002F0EFD" w:rsidDel="002F0EFD">
          <w:rPr>
            <w:sz w:val="22"/>
            <w:szCs w:val="22"/>
            <w:lang w:eastAsia="en-GB"/>
          </w:rPr>
          <w:delText>f</w:delText>
        </w:r>
        <w:r w:rsidRPr="002F0EFD" w:rsidDel="002F0EFD">
          <w:rPr>
            <w:rFonts w:hint="eastAsia"/>
            <w:sz w:val="22"/>
            <w:szCs w:val="22"/>
            <w:lang w:eastAsia="en-GB"/>
          </w:rPr>
          <w:delText>≤</w:delText>
        </w:r>
        <w:r w:rsidRPr="002F0EFD" w:rsidDel="002F0EFD">
          <w:rPr>
            <w:sz w:val="22"/>
            <w:szCs w:val="22"/>
            <w:lang w:eastAsia="en-GB"/>
          </w:rPr>
          <w:delText>3 GHz</w:delText>
        </w:r>
      </w:del>
    </w:p>
    <w:p w14:paraId="03D09C24" w14:textId="77777777" w:rsidR="00651C72" w:rsidRPr="004B3607" w:rsidDel="002F0EFD" w:rsidRDefault="00651C72">
      <w:pPr>
        <w:rPr>
          <w:del w:id="30836" w:author="Huawei" w:date="2020-05-15T01:35:00Z"/>
          <w:sz w:val="22"/>
          <w:szCs w:val="22"/>
          <w:lang w:eastAsia="en-GB"/>
        </w:rPr>
        <w:pPrChange w:id="30837" w:author="Huawei" w:date="2020-05-15T01:35:00Z">
          <w:pPr>
            <w:pStyle w:val="ListBullet3"/>
          </w:pPr>
        </w:pPrChange>
      </w:pPr>
      <w:del w:id="30838" w:author="Huawei" w:date="2020-05-15T01:35:00Z">
        <w:r w:rsidRPr="00DA4570" w:rsidDel="002F0EFD">
          <w:rPr>
            <w:lang w:eastAsia="zh-CN"/>
          </w:rPr>
          <w:tab/>
          <w:delText>MU</w:delText>
        </w:r>
        <w:r w:rsidRPr="00DA4570" w:rsidDel="002F0EFD">
          <w:rPr>
            <w:vertAlign w:val="subscript"/>
            <w:lang w:eastAsia="zh-CN"/>
          </w:rPr>
          <w:delText>total</w:delText>
        </w:r>
        <w:r w:rsidRPr="004A7B84" w:rsidDel="002F0EFD">
          <w:rPr>
            <w:lang w:eastAsia="zh-CN"/>
          </w:rPr>
          <w:delText xml:space="preserve"> = 3.0</w:delText>
        </w:r>
        <w:r w:rsidRPr="00651C72" w:rsidDel="002F0EFD">
          <w:rPr>
            <w:lang w:eastAsia="zh-CN"/>
          </w:rPr>
          <w:delText>dB,</w:delText>
        </w:r>
        <w:r w:rsidRPr="00651C72" w:rsidDel="002F0EFD">
          <w:rPr>
            <w:lang w:eastAsia="zh-CN"/>
          </w:rPr>
          <w:tab/>
        </w:r>
        <w:r w:rsidRPr="004A3DE1" w:rsidDel="002F0EFD">
          <w:rPr>
            <w:sz w:val="22"/>
            <w:szCs w:val="22"/>
            <w:lang w:eastAsia="en-GB"/>
          </w:rPr>
          <w:delText>3GHz&lt;f</w:delText>
        </w:r>
        <w:r w:rsidRPr="00125BBD" w:rsidDel="002F0EFD">
          <w:rPr>
            <w:rFonts w:hint="eastAsia"/>
            <w:sz w:val="22"/>
            <w:szCs w:val="22"/>
            <w:lang w:eastAsia="en-GB"/>
          </w:rPr>
          <w:delText>≤</w:delText>
        </w:r>
        <w:r w:rsidRPr="004B3607" w:rsidDel="002F0EFD">
          <w:rPr>
            <w:sz w:val="22"/>
            <w:szCs w:val="22"/>
            <w:lang w:eastAsia="en-GB"/>
          </w:rPr>
          <w:delText>4.2 GHz</w:delText>
        </w:r>
      </w:del>
    </w:p>
    <w:p w14:paraId="7502B3EB" w14:textId="77777777" w:rsidR="00651C72" w:rsidRPr="002735CA" w:rsidDel="002F0EFD" w:rsidRDefault="00651C72">
      <w:pPr>
        <w:rPr>
          <w:del w:id="30839" w:author="Huawei" w:date="2020-05-15T01:35:00Z"/>
          <w:sz w:val="22"/>
          <w:szCs w:val="22"/>
          <w:lang w:eastAsia="en-GB"/>
        </w:rPr>
        <w:pPrChange w:id="30840" w:author="Huawei" w:date="2020-05-15T01:35:00Z">
          <w:pPr>
            <w:pStyle w:val="ListBullet3"/>
          </w:pPr>
        </w:pPrChange>
      </w:pPr>
      <w:del w:id="30841" w:author="Huawei" w:date="2020-05-15T01:35:00Z">
        <w:r w:rsidRPr="0098475B" w:rsidDel="002F0EFD">
          <w:rPr>
            <w:lang w:eastAsia="zh-CN"/>
          </w:rPr>
          <w:tab/>
          <w:delText>MU</w:delText>
        </w:r>
        <w:r w:rsidRPr="00303318" w:rsidDel="002F0EFD">
          <w:rPr>
            <w:vertAlign w:val="subscript"/>
            <w:lang w:eastAsia="zh-CN"/>
          </w:rPr>
          <w:delText>t</w:delText>
        </w:r>
        <w:r w:rsidRPr="00B16286" w:rsidDel="002F0EFD">
          <w:rPr>
            <w:vertAlign w:val="subscript"/>
            <w:lang w:eastAsia="zh-CN"/>
          </w:rPr>
          <w:delText>otal</w:delText>
        </w:r>
        <w:r w:rsidRPr="002735CA" w:rsidDel="002F0EFD">
          <w:rPr>
            <w:lang w:eastAsia="zh-CN"/>
          </w:rPr>
          <w:delText xml:space="preserve"> = 3.5dB,</w:delText>
        </w:r>
        <w:r w:rsidRPr="002735CA" w:rsidDel="002F0EFD">
          <w:rPr>
            <w:lang w:eastAsia="zh-CN"/>
          </w:rPr>
          <w:tab/>
        </w:r>
        <w:r w:rsidRPr="002735CA" w:rsidDel="002F0EFD">
          <w:rPr>
            <w:sz w:val="22"/>
            <w:szCs w:val="22"/>
            <w:lang w:eastAsia="en-GB"/>
          </w:rPr>
          <w:delText>4.2GHz&lt;f</w:delText>
        </w:r>
        <w:r w:rsidRPr="002735CA" w:rsidDel="002F0EFD">
          <w:rPr>
            <w:rFonts w:hint="eastAsia"/>
            <w:sz w:val="22"/>
            <w:szCs w:val="22"/>
            <w:lang w:eastAsia="en-GB"/>
          </w:rPr>
          <w:delText>≤</w:delText>
        </w:r>
        <w:r w:rsidRPr="002735CA" w:rsidDel="002F0EFD">
          <w:rPr>
            <w:sz w:val="22"/>
            <w:szCs w:val="22"/>
            <w:lang w:eastAsia="en-GB"/>
          </w:rPr>
          <w:delText>6 GHz</w:delText>
        </w:r>
      </w:del>
    </w:p>
    <w:p w14:paraId="03BD29F9" w14:textId="77777777" w:rsidR="00651C72" w:rsidRPr="002F0EFD" w:rsidDel="002F0EFD" w:rsidRDefault="00651C72" w:rsidP="00651C72">
      <w:pPr>
        <w:rPr>
          <w:del w:id="30842" w:author="Huawei" w:date="2020-05-15T01:35:00Z"/>
        </w:rPr>
      </w:pPr>
      <w:del w:id="30843" w:author="Huawei" w:date="2020-05-15T01:35:00Z">
        <w:r w:rsidRPr="002F0EFD" w:rsidDel="002F0EFD">
          <w:delText>For additional requirements for co-existence between 3GPP bands the TT values are as follows:</w:delText>
        </w:r>
      </w:del>
    </w:p>
    <w:p w14:paraId="0AFFE2A4" w14:textId="77777777" w:rsidR="00651C72" w:rsidRPr="00651C72" w:rsidDel="002F0EFD" w:rsidRDefault="00651C72">
      <w:pPr>
        <w:rPr>
          <w:del w:id="30844" w:author="Huawei" w:date="2020-05-15T01:35:00Z"/>
          <w:sz w:val="22"/>
          <w:szCs w:val="22"/>
          <w:lang w:eastAsia="en-GB"/>
        </w:rPr>
        <w:pPrChange w:id="30845" w:author="Huawei" w:date="2020-05-15T01:35:00Z">
          <w:pPr>
            <w:pStyle w:val="ListBullet3"/>
          </w:pPr>
        </w:pPrChange>
      </w:pPr>
      <w:del w:id="30846" w:author="Huawei" w:date="2020-05-15T01:35:00Z">
        <w:r w:rsidRPr="00DA4570" w:rsidDel="002F0EFD">
          <w:rPr>
            <w:lang w:eastAsia="zh-CN"/>
          </w:rPr>
          <w:tab/>
          <w:delText>TT = 2.6dB,</w:delText>
        </w:r>
        <w:r w:rsidRPr="00DA4570" w:rsidDel="002F0EFD">
          <w:rPr>
            <w:lang w:eastAsia="zh-CN"/>
          </w:rPr>
          <w:tab/>
        </w:r>
        <w:r w:rsidRPr="004A7B84" w:rsidDel="002F0EFD">
          <w:rPr>
            <w:sz w:val="22"/>
            <w:szCs w:val="22"/>
            <w:lang w:eastAsia="en-GB"/>
          </w:rPr>
          <w:delText>f</w:delText>
        </w:r>
        <w:r w:rsidRPr="004A7B84" w:rsidDel="002F0EFD">
          <w:rPr>
            <w:rFonts w:hint="eastAsia"/>
            <w:sz w:val="22"/>
            <w:szCs w:val="22"/>
            <w:lang w:eastAsia="en-GB"/>
          </w:rPr>
          <w:delText>≤</w:delText>
        </w:r>
        <w:r w:rsidRPr="00651C72" w:rsidDel="002F0EFD">
          <w:rPr>
            <w:sz w:val="22"/>
            <w:szCs w:val="22"/>
            <w:lang w:eastAsia="en-GB"/>
          </w:rPr>
          <w:delText>3 GHz</w:delText>
        </w:r>
      </w:del>
    </w:p>
    <w:p w14:paraId="15A6755D" w14:textId="77777777" w:rsidR="00651C72" w:rsidRPr="00303318" w:rsidDel="002F0EFD" w:rsidRDefault="00651C72">
      <w:pPr>
        <w:rPr>
          <w:del w:id="30847" w:author="Huawei" w:date="2020-05-15T01:35:00Z"/>
          <w:sz w:val="22"/>
          <w:szCs w:val="22"/>
          <w:lang w:eastAsia="en-GB"/>
        </w:rPr>
        <w:pPrChange w:id="30848" w:author="Huawei" w:date="2020-05-15T01:35:00Z">
          <w:pPr>
            <w:pStyle w:val="ListBullet3"/>
          </w:pPr>
        </w:pPrChange>
      </w:pPr>
      <w:del w:id="30849" w:author="Huawei" w:date="2020-05-15T01:35:00Z">
        <w:r w:rsidRPr="004A3DE1" w:rsidDel="002F0EFD">
          <w:rPr>
            <w:lang w:eastAsia="zh-CN"/>
          </w:rPr>
          <w:tab/>
        </w:r>
        <w:r w:rsidRPr="00125BBD" w:rsidDel="002F0EFD">
          <w:rPr>
            <w:lang w:eastAsia="zh-CN"/>
          </w:rPr>
          <w:delText>TT = 3.0dB,</w:delText>
        </w:r>
        <w:r w:rsidRPr="00125BBD" w:rsidDel="002F0EFD">
          <w:rPr>
            <w:lang w:eastAsia="zh-CN"/>
          </w:rPr>
          <w:tab/>
        </w:r>
        <w:r w:rsidRPr="004B3607" w:rsidDel="002F0EFD">
          <w:rPr>
            <w:sz w:val="22"/>
            <w:szCs w:val="22"/>
            <w:lang w:eastAsia="en-GB"/>
          </w:rPr>
          <w:delText>3GHz&lt;f</w:delText>
        </w:r>
        <w:r w:rsidRPr="0098475B" w:rsidDel="002F0EFD">
          <w:rPr>
            <w:rFonts w:hint="eastAsia"/>
            <w:sz w:val="22"/>
            <w:szCs w:val="22"/>
            <w:lang w:eastAsia="en-GB"/>
          </w:rPr>
          <w:delText>≤</w:delText>
        </w:r>
        <w:r w:rsidRPr="00303318" w:rsidDel="002F0EFD">
          <w:rPr>
            <w:sz w:val="22"/>
            <w:szCs w:val="22"/>
            <w:lang w:eastAsia="en-GB"/>
          </w:rPr>
          <w:delText>4.2 GHz</w:delText>
        </w:r>
      </w:del>
    </w:p>
    <w:p w14:paraId="2DF124B6" w14:textId="77777777" w:rsidR="00651C72" w:rsidRPr="002735CA" w:rsidDel="002F0EFD" w:rsidRDefault="00651C72">
      <w:pPr>
        <w:rPr>
          <w:del w:id="30850" w:author="Huawei" w:date="2020-05-15T01:35:00Z"/>
          <w:sz w:val="22"/>
          <w:szCs w:val="22"/>
          <w:lang w:eastAsia="en-GB"/>
        </w:rPr>
        <w:pPrChange w:id="30851" w:author="Huawei" w:date="2020-05-15T01:35:00Z">
          <w:pPr>
            <w:pStyle w:val="ListBullet3"/>
          </w:pPr>
        </w:pPrChange>
      </w:pPr>
      <w:del w:id="30852" w:author="Huawei" w:date="2020-05-15T01:35:00Z">
        <w:r w:rsidRPr="00B16286" w:rsidDel="002F0EFD">
          <w:rPr>
            <w:lang w:eastAsia="zh-CN"/>
          </w:rPr>
          <w:tab/>
          <w:delText>TT = 3.5dB,</w:delText>
        </w:r>
        <w:r w:rsidRPr="00B16286" w:rsidDel="002F0EFD">
          <w:rPr>
            <w:lang w:eastAsia="zh-CN"/>
          </w:rPr>
          <w:tab/>
        </w:r>
        <w:r w:rsidRPr="002735CA" w:rsidDel="002F0EFD">
          <w:rPr>
            <w:sz w:val="22"/>
            <w:szCs w:val="22"/>
            <w:lang w:eastAsia="en-GB"/>
          </w:rPr>
          <w:delText>4.2GHz&lt;f</w:delText>
        </w:r>
        <w:r w:rsidRPr="002735CA" w:rsidDel="002F0EFD">
          <w:rPr>
            <w:rFonts w:hint="eastAsia"/>
            <w:sz w:val="22"/>
            <w:szCs w:val="22"/>
            <w:lang w:eastAsia="en-GB"/>
          </w:rPr>
          <w:delText>≤</w:delText>
        </w:r>
        <w:r w:rsidRPr="002735CA" w:rsidDel="002F0EFD">
          <w:rPr>
            <w:sz w:val="22"/>
            <w:szCs w:val="22"/>
            <w:lang w:eastAsia="en-GB"/>
          </w:rPr>
          <w:delText>6 GHz</w:delText>
        </w:r>
      </w:del>
    </w:p>
    <w:p w14:paraId="171A2F3D" w14:textId="77777777" w:rsidR="00651C72" w:rsidRPr="002F0EFD" w:rsidDel="002F0EFD" w:rsidRDefault="00651C72" w:rsidP="00651C72">
      <w:pPr>
        <w:rPr>
          <w:del w:id="30853" w:author="Huawei" w:date="2020-05-15T01:35:00Z"/>
        </w:rPr>
      </w:pPr>
      <w:del w:id="30854" w:author="Huawei" w:date="2020-05-15T01:35:00Z">
        <w:r w:rsidRPr="002F0EFD" w:rsidDel="002F0EFD">
          <w:delText>For PHS, and public safety additional requirements the TT=0dB.</w:delText>
        </w:r>
      </w:del>
    </w:p>
    <w:p w14:paraId="6292F7D2" w14:textId="77777777" w:rsidR="00651C72" w:rsidRPr="004A7B84" w:rsidDel="002F0EFD" w:rsidRDefault="00651C72">
      <w:pPr>
        <w:rPr>
          <w:del w:id="30855" w:author="Huawei" w:date="2020-05-15T01:35:00Z"/>
          <w:lang w:eastAsia="ja-JP"/>
        </w:rPr>
        <w:pPrChange w:id="30856" w:author="Huawei" w:date="2020-05-15T01:35:00Z">
          <w:pPr>
            <w:pStyle w:val="Heading2"/>
          </w:pPr>
        </w:pPrChange>
      </w:pPr>
      <w:bookmarkStart w:id="30857" w:name="_Toc21086636"/>
      <w:bookmarkStart w:id="30858" w:name="_Toc29769095"/>
      <w:del w:id="30859" w:author="Huawei" w:date="2020-05-15T01:35:00Z">
        <w:r w:rsidRPr="00DA4570" w:rsidDel="002F0EFD">
          <w:rPr>
            <w:lang w:eastAsia="ja-JP"/>
          </w:rPr>
          <w:delText>10.6</w:delText>
        </w:r>
        <w:r w:rsidRPr="00DA4570" w:rsidDel="002F0EFD">
          <w:rPr>
            <w:lang w:eastAsia="ja-JP"/>
          </w:rPr>
          <w:tab/>
        </w:r>
        <w:r w:rsidRPr="00DA4570" w:rsidDel="002F0EFD">
          <w:delText>Measurement uncertainty for</w:delText>
        </w:r>
        <w:r w:rsidRPr="004A7B84" w:rsidDel="002F0EFD">
          <w:rPr>
            <w:lang w:eastAsia="ja-JP"/>
          </w:rPr>
          <w:delText xml:space="preserve"> Co-location requirements</w:delText>
        </w:r>
        <w:bookmarkEnd w:id="30857"/>
        <w:bookmarkEnd w:id="30858"/>
      </w:del>
    </w:p>
    <w:p w14:paraId="3B3A2A20" w14:textId="77777777" w:rsidR="00651C72" w:rsidRPr="004B3607" w:rsidDel="002F0EFD" w:rsidRDefault="00651C72">
      <w:pPr>
        <w:rPr>
          <w:del w:id="30860" w:author="Huawei" w:date="2020-05-15T01:35:00Z"/>
          <w:lang w:eastAsia="ja-JP"/>
        </w:rPr>
        <w:pPrChange w:id="30861" w:author="Huawei" w:date="2020-05-15T01:35:00Z">
          <w:pPr>
            <w:pStyle w:val="Heading3"/>
          </w:pPr>
        </w:pPrChange>
      </w:pPr>
      <w:bookmarkStart w:id="30862" w:name="_Toc21086637"/>
      <w:bookmarkStart w:id="30863" w:name="_Toc29769096"/>
      <w:del w:id="30864" w:author="Huawei" w:date="2020-05-15T01:35:00Z">
        <w:r w:rsidRPr="00651C72" w:rsidDel="002F0EFD">
          <w:rPr>
            <w:lang w:eastAsia="en-CA"/>
          </w:rPr>
          <w:delText>10.</w:delText>
        </w:r>
        <w:r w:rsidRPr="004A3DE1" w:rsidDel="002F0EFD">
          <w:rPr>
            <w:lang w:eastAsia="ja-JP"/>
          </w:rPr>
          <w:delText>6</w:delText>
        </w:r>
        <w:r w:rsidRPr="00125BBD" w:rsidDel="002F0EFD">
          <w:rPr>
            <w:lang w:eastAsia="en-CA"/>
          </w:rPr>
          <w:delText>.</w:delText>
        </w:r>
        <w:r w:rsidRPr="004B3607" w:rsidDel="002F0EFD">
          <w:rPr>
            <w:lang w:eastAsia="ja-JP"/>
          </w:rPr>
          <w:delText>1</w:delText>
        </w:r>
        <w:r w:rsidRPr="004B3607" w:rsidDel="002F0EFD">
          <w:rPr>
            <w:lang w:eastAsia="ja-JP"/>
          </w:rPr>
          <w:tab/>
          <w:delText>General</w:delText>
        </w:r>
        <w:bookmarkEnd w:id="30862"/>
        <w:bookmarkEnd w:id="30863"/>
        <w:r w:rsidRPr="004B3607" w:rsidDel="002F0EFD">
          <w:rPr>
            <w:lang w:eastAsia="ja-JP"/>
          </w:rPr>
          <w:delText xml:space="preserve"> </w:delText>
        </w:r>
      </w:del>
    </w:p>
    <w:p w14:paraId="416EEA9C" w14:textId="77777777" w:rsidR="00651C72" w:rsidRPr="002F0EFD" w:rsidDel="002F0EFD" w:rsidRDefault="00651C72" w:rsidP="00651C72">
      <w:pPr>
        <w:rPr>
          <w:del w:id="30865" w:author="Huawei" w:date="2020-05-15T01:35:00Z"/>
        </w:rPr>
      </w:pPr>
      <w:del w:id="30866" w:author="Huawei" w:date="2020-05-15T01:35:00Z">
        <w:r w:rsidRPr="002F0EFD" w:rsidDel="002F0EFD">
          <w:delText>Conformance to co-location requirements is shown using co-location proximity method which is described in 3GPP TS 37.145-2, subclause 4.15 [24].</w:delText>
        </w:r>
      </w:del>
    </w:p>
    <w:p w14:paraId="572B4C78" w14:textId="77777777" w:rsidR="00651C72" w:rsidRPr="004A3DE1" w:rsidDel="002F0EFD" w:rsidRDefault="00651C72">
      <w:pPr>
        <w:rPr>
          <w:del w:id="30867" w:author="Huawei" w:date="2020-05-15T01:35:00Z"/>
          <w:lang w:val="en-US"/>
        </w:rPr>
        <w:pPrChange w:id="30868" w:author="Huawei" w:date="2020-05-15T01:35:00Z">
          <w:pPr>
            <w:pStyle w:val="Heading3"/>
          </w:pPr>
        </w:pPrChange>
      </w:pPr>
      <w:bookmarkStart w:id="30869" w:name="_Toc21086638"/>
      <w:bookmarkStart w:id="30870" w:name="_Toc29769097"/>
      <w:del w:id="30871" w:author="Huawei" w:date="2020-05-15T01:35:00Z">
        <w:r w:rsidRPr="00DA4570" w:rsidDel="002F0EFD">
          <w:delText>10.</w:delText>
        </w:r>
        <w:r w:rsidRPr="00DA4570" w:rsidDel="002F0EFD">
          <w:rPr>
            <w:lang w:val="en-US"/>
          </w:rPr>
          <w:delText>6</w:delText>
        </w:r>
        <w:r w:rsidRPr="00DA4570" w:rsidDel="002F0EFD">
          <w:delText>.2</w:delText>
        </w:r>
        <w:r w:rsidRPr="004A7B84" w:rsidDel="002F0EFD">
          <w:tab/>
          <w:delText xml:space="preserve">OTA transmitter </w:delText>
        </w:r>
        <w:r w:rsidRPr="00651C72" w:rsidDel="002F0EFD">
          <w:rPr>
            <w:lang w:val="en-US"/>
          </w:rPr>
          <w:delText>OFF pow</w:delText>
        </w:r>
        <w:r w:rsidRPr="004A3DE1" w:rsidDel="002F0EFD">
          <w:rPr>
            <w:lang w:val="en-US"/>
          </w:rPr>
          <w:delText>er</w:delText>
        </w:r>
        <w:bookmarkEnd w:id="30869"/>
        <w:bookmarkEnd w:id="30870"/>
      </w:del>
    </w:p>
    <w:p w14:paraId="332183B7" w14:textId="77777777" w:rsidR="00651C72" w:rsidRPr="00125BBD" w:rsidDel="002F0EFD" w:rsidRDefault="00651C72">
      <w:pPr>
        <w:rPr>
          <w:del w:id="30872" w:author="Huawei" w:date="2020-05-15T01:35:00Z"/>
        </w:rPr>
        <w:pPrChange w:id="30873" w:author="Huawei" w:date="2020-05-15T01:35:00Z">
          <w:pPr>
            <w:pStyle w:val="Heading4"/>
          </w:pPr>
        </w:pPrChange>
      </w:pPr>
      <w:bookmarkStart w:id="30874" w:name="_Toc21086639"/>
      <w:bookmarkStart w:id="30875" w:name="_Toc29769098"/>
      <w:del w:id="30876" w:author="Huawei" w:date="2020-05-15T01:35:00Z">
        <w:r w:rsidRPr="00125BBD" w:rsidDel="002F0EFD">
          <w:delText>10.6.2.1</w:delText>
        </w:r>
        <w:r w:rsidRPr="00125BBD" w:rsidDel="002F0EFD">
          <w:tab/>
          <w:delText>General</w:delText>
        </w:r>
        <w:bookmarkEnd w:id="30874"/>
        <w:bookmarkEnd w:id="30875"/>
      </w:del>
    </w:p>
    <w:p w14:paraId="27C6E171" w14:textId="77777777" w:rsidR="00651C72" w:rsidRPr="002F0EFD" w:rsidDel="002F0EFD" w:rsidRDefault="00651C72" w:rsidP="00651C72">
      <w:pPr>
        <w:rPr>
          <w:del w:id="30877" w:author="Huawei" w:date="2020-05-15T01:35:00Z"/>
          <w:lang w:eastAsia="zh-CN"/>
        </w:rPr>
      </w:pPr>
      <w:del w:id="30878" w:author="Huawei" w:date="2020-05-15T01:35:00Z">
        <w:r w:rsidRPr="002F0EFD" w:rsidDel="002F0EFD">
          <w:rPr>
            <w:lang w:eastAsia="zh-CN"/>
          </w:rPr>
          <w:delText>OTA transmitter ON/OFF power requirements apply only to TDD operation of E-UTRA.</w:delText>
        </w:r>
      </w:del>
    </w:p>
    <w:p w14:paraId="13C37D5A" w14:textId="77777777" w:rsidR="00651C72" w:rsidRPr="002F0EFD" w:rsidDel="002F0EFD" w:rsidRDefault="00651C72" w:rsidP="00651C72">
      <w:pPr>
        <w:rPr>
          <w:del w:id="30879" w:author="Huawei" w:date="2020-05-15T01:35:00Z"/>
          <w:lang w:eastAsia="zh-CN"/>
        </w:rPr>
      </w:pPr>
      <w:del w:id="30880" w:author="Huawei" w:date="2020-05-15T01:35:00Z">
        <w:r w:rsidRPr="002F0EFD" w:rsidDel="002F0EFD">
          <w:rPr>
            <w:lang w:eastAsia="zh-CN"/>
          </w:rPr>
          <w:delText>The OTA Transmit ON/OFF power requirements are co-location requirements and specified as the power sum of the supported polarization(s) at the co-location reference antenna conducted output(s).</w:delText>
        </w:r>
      </w:del>
    </w:p>
    <w:p w14:paraId="4DAC9C3E" w14:textId="77777777" w:rsidR="00651C72" w:rsidRPr="004A7B84" w:rsidDel="002F0EFD" w:rsidRDefault="00651C72">
      <w:pPr>
        <w:rPr>
          <w:del w:id="30881" w:author="Huawei" w:date="2020-05-15T01:35:00Z"/>
        </w:rPr>
        <w:pPrChange w:id="30882" w:author="Huawei" w:date="2020-05-15T01:35:00Z">
          <w:pPr>
            <w:pStyle w:val="Heading4"/>
          </w:pPr>
        </w:pPrChange>
      </w:pPr>
      <w:bookmarkStart w:id="30883" w:name="_Toc21086640"/>
      <w:bookmarkStart w:id="30884" w:name="_Toc29769099"/>
      <w:del w:id="30885" w:author="Huawei" w:date="2020-05-15T01:35:00Z">
        <w:r w:rsidRPr="00DA4570" w:rsidDel="002F0EFD">
          <w:delText>10.</w:delText>
        </w:r>
        <w:r w:rsidRPr="00DA4570" w:rsidDel="002F0EFD">
          <w:rPr>
            <w:lang w:val="en-US"/>
          </w:rPr>
          <w:delText>6</w:delText>
        </w:r>
        <w:r w:rsidRPr="00DA4570" w:rsidDel="002F0EFD">
          <w:delText>.2.2</w:delText>
        </w:r>
        <w:r w:rsidRPr="00DA4570" w:rsidDel="002F0EFD">
          <w:tab/>
          <w:delText>In-door anechoic chamber</w:delText>
        </w:r>
        <w:bookmarkEnd w:id="30883"/>
        <w:bookmarkEnd w:id="30884"/>
      </w:del>
    </w:p>
    <w:p w14:paraId="71F2D95A" w14:textId="77777777" w:rsidR="00651C72" w:rsidRPr="004A7B84" w:rsidDel="002F0EFD" w:rsidRDefault="00651C72">
      <w:pPr>
        <w:rPr>
          <w:del w:id="30886" w:author="Huawei" w:date="2020-05-15T01:35:00Z"/>
        </w:rPr>
        <w:pPrChange w:id="30887" w:author="Huawei" w:date="2020-05-15T01:35:00Z">
          <w:pPr>
            <w:pStyle w:val="Heading5"/>
          </w:pPr>
        </w:pPrChange>
      </w:pPr>
      <w:bookmarkStart w:id="30888" w:name="_Toc21086641"/>
      <w:bookmarkStart w:id="30889" w:name="_Toc29769100"/>
      <w:del w:id="30890" w:author="Huawei" w:date="2020-05-15T01:35:00Z">
        <w:r w:rsidRPr="004A7B84" w:rsidDel="002F0EFD">
          <w:lastRenderedPageBreak/>
          <w:delText>10.6.2.2.1</w:delText>
        </w:r>
        <w:r w:rsidRPr="004A7B84" w:rsidDel="002F0EFD">
          <w:tab/>
          <w:delText>General</w:delText>
        </w:r>
        <w:bookmarkEnd w:id="30888"/>
        <w:bookmarkEnd w:id="30889"/>
      </w:del>
    </w:p>
    <w:p w14:paraId="0C8941F1" w14:textId="77777777" w:rsidR="00651C72" w:rsidRPr="002F0EFD" w:rsidDel="002F0EFD" w:rsidRDefault="00651C72" w:rsidP="00651C72">
      <w:pPr>
        <w:rPr>
          <w:del w:id="30891" w:author="Huawei" w:date="2020-05-15T01:35:00Z"/>
        </w:rPr>
      </w:pPr>
      <w:del w:id="30892" w:author="Huawei" w:date="2020-05-15T01:35:00Z">
        <w:r w:rsidRPr="002F0EFD" w:rsidDel="002F0EFD">
          <w:delText>This method measures the OTA transmitter OFF power in an anechoic chamber</w:delText>
        </w:r>
      </w:del>
    </w:p>
    <w:p w14:paraId="08B371ED" w14:textId="77777777" w:rsidR="00651C72" w:rsidRPr="00DA4570" w:rsidDel="002F0EFD" w:rsidRDefault="00651C72">
      <w:pPr>
        <w:rPr>
          <w:del w:id="30893" w:author="Huawei" w:date="2020-05-15T01:35:00Z"/>
        </w:rPr>
        <w:pPrChange w:id="30894" w:author="Huawei" w:date="2020-05-15T01:35:00Z">
          <w:pPr>
            <w:pStyle w:val="Heading5"/>
          </w:pPr>
        </w:pPrChange>
      </w:pPr>
      <w:bookmarkStart w:id="30895" w:name="_Toc21086642"/>
      <w:bookmarkStart w:id="30896" w:name="_Toc29769101"/>
      <w:del w:id="30897" w:author="Huawei" w:date="2020-05-15T01:35:00Z">
        <w:r w:rsidRPr="00DA4570" w:rsidDel="002F0EFD">
          <w:delText>10.6.2.2.2</w:delText>
        </w:r>
        <w:r w:rsidRPr="00DA4570" w:rsidDel="002F0EFD">
          <w:tab/>
          <w:delText>Calibration</w:delText>
        </w:r>
        <w:bookmarkEnd w:id="30895"/>
        <w:bookmarkEnd w:id="30896"/>
      </w:del>
    </w:p>
    <w:p w14:paraId="67264D7D" w14:textId="77777777" w:rsidR="00651C72" w:rsidRPr="002F0EFD" w:rsidDel="002F0EFD" w:rsidRDefault="00651C72" w:rsidP="00651C72">
      <w:pPr>
        <w:rPr>
          <w:del w:id="30898" w:author="Huawei" w:date="2020-05-15T01:35:00Z"/>
        </w:rPr>
      </w:pPr>
      <w:del w:id="30899" w:author="Huawei" w:date="2020-05-15T01:35:00Z">
        <w:r w:rsidRPr="002F0EFD" w:rsidDel="002F0EFD">
          <w:delText>See sub-clause 10.6.2.3.2.</w:delText>
        </w:r>
      </w:del>
    </w:p>
    <w:p w14:paraId="43779DAF" w14:textId="77777777" w:rsidR="00651C72" w:rsidRPr="004A7B84" w:rsidDel="002F0EFD" w:rsidRDefault="00651C72">
      <w:pPr>
        <w:rPr>
          <w:del w:id="30900" w:author="Huawei" w:date="2020-05-15T01:35:00Z"/>
        </w:rPr>
        <w:pPrChange w:id="30901" w:author="Huawei" w:date="2020-05-15T01:35:00Z">
          <w:pPr>
            <w:pStyle w:val="Heading5"/>
          </w:pPr>
        </w:pPrChange>
      </w:pPr>
      <w:bookmarkStart w:id="30902" w:name="_Toc21086643"/>
      <w:bookmarkStart w:id="30903" w:name="_Toc29769102"/>
      <w:del w:id="30904" w:author="Huawei" w:date="2020-05-15T01:35:00Z">
        <w:r w:rsidRPr="00DA4570" w:rsidDel="002F0EFD">
          <w:delText>10.6.2.2.3</w:delText>
        </w:r>
        <w:r w:rsidRPr="00DA4570" w:rsidDel="002F0EFD">
          <w:tab/>
          <w:delText>Procedure</w:delText>
        </w:r>
        <w:bookmarkEnd w:id="30902"/>
        <w:bookmarkEnd w:id="30903"/>
      </w:del>
    </w:p>
    <w:p w14:paraId="5EE92447" w14:textId="77777777" w:rsidR="00651C72" w:rsidRPr="002F0EFD" w:rsidDel="002F0EFD" w:rsidRDefault="00651C72" w:rsidP="00651C72">
      <w:pPr>
        <w:rPr>
          <w:del w:id="30905" w:author="Huawei" w:date="2020-05-15T01:35:00Z"/>
        </w:rPr>
      </w:pPr>
      <w:del w:id="30906" w:author="Huawei" w:date="2020-05-15T01:35:00Z">
        <w:r w:rsidRPr="002F0EFD" w:rsidDel="002F0EFD">
          <w:delText>See sub-clause 10.6.2.3.3.</w:delText>
        </w:r>
      </w:del>
    </w:p>
    <w:p w14:paraId="3121B29A" w14:textId="77777777" w:rsidR="00651C72" w:rsidRPr="004A7B84" w:rsidDel="002F0EFD" w:rsidRDefault="00651C72">
      <w:pPr>
        <w:rPr>
          <w:del w:id="30907" w:author="Huawei" w:date="2020-05-15T01:35:00Z"/>
        </w:rPr>
        <w:pPrChange w:id="30908" w:author="Huawei" w:date="2020-05-15T01:35:00Z">
          <w:pPr>
            <w:pStyle w:val="Heading5"/>
          </w:pPr>
        </w:pPrChange>
      </w:pPr>
      <w:bookmarkStart w:id="30909" w:name="_Toc21086644"/>
      <w:bookmarkStart w:id="30910" w:name="_Toc29769103"/>
      <w:del w:id="30911" w:author="Huawei" w:date="2020-05-15T01:35:00Z">
        <w:r w:rsidRPr="00DA4570" w:rsidDel="002F0EFD">
          <w:delText>10.6.2.2.4</w:delText>
        </w:r>
        <w:r w:rsidRPr="00DA4570" w:rsidDel="002F0EFD">
          <w:tab/>
          <w:delText>MU assessment</w:delText>
        </w:r>
        <w:bookmarkEnd w:id="30909"/>
        <w:bookmarkEnd w:id="30910"/>
        <w:r w:rsidRPr="00DA4570" w:rsidDel="002F0EFD">
          <w:delText xml:space="preserve"> </w:delText>
        </w:r>
      </w:del>
    </w:p>
    <w:p w14:paraId="74CD8C9E" w14:textId="77777777" w:rsidR="00651C72" w:rsidRPr="00125BBD" w:rsidDel="002F0EFD" w:rsidRDefault="00651C72">
      <w:pPr>
        <w:rPr>
          <w:del w:id="30912" w:author="Huawei" w:date="2020-05-15T01:35:00Z"/>
        </w:rPr>
        <w:pPrChange w:id="30913" w:author="Huawei" w:date="2020-05-15T01:35:00Z">
          <w:pPr>
            <w:pStyle w:val="Heading6"/>
          </w:pPr>
        </w:pPrChange>
      </w:pPr>
      <w:bookmarkStart w:id="30914" w:name="_Toc21086645"/>
      <w:bookmarkStart w:id="30915" w:name="_Toc29769104"/>
      <w:del w:id="30916" w:author="Huawei" w:date="2020-05-15T01:35:00Z">
        <w:r w:rsidRPr="00651C72" w:rsidDel="002F0EFD">
          <w:delText>10.6.2.2.4.1</w:delText>
        </w:r>
        <w:r w:rsidRPr="004A3DE1" w:rsidDel="002F0EFD">
          <w:tab/>
        </w:r>
        <w:r w:rsidRPr="00125BBD" w:rsidDel="002F0EFD">
          <w:delText>MU Budget</w:delText>
        </w:r>
        <w:bookmarkEnd w:id="30914"/>
        <w:bookmarkEnd w:id="30915"/>
      </w:del>
    </w:p>
    <w:p w14:paraId="0C987EF7" w14:textId="77777777" w:rsidR="00651C72" w:rsidRPr="00303318" w:rsidDel="002F0EFD" w:rsidRDefault="00651C72">
      <w:pPr>
        <w:rPr>
          <w:del w:id="30917" w:author="Huawei" w:date="2020-05-15T01:35:00Z"/>
        </w:rPr>
        <w:pPrChange w:id="30918" w:author="Huawei" w:date="2020-05-15T01:35:00Z">
          <w:pPr>
            <w:pStyle w:val="Heading6"/>
          </w:pPr>
        </w:pPrChange>
      </w:pPr>
      <w:bookmarkStart w:id="30919" w:name="_Toc21086646"/>
      <w:bookmarkStart w:id="30920" w:name="_Toc29769105"/>
      <w:del w:id="30921" w:author="Huawei" w:date="2020-05-15T01:35:00Z">
        <w:r w:rsidRPr="004B3607" w:rsidDel="002F0EFD">
          <w:delText>10.6.</w:delText>
        </w:r>
        <w:r w:rsidRPr="0098475B" w:rsidDel="002F0EFD">
          <w:rPr>
            <w:lang w:eastAsia="ja-JP"/>
          </w:rPr>
          <w:delText>2.2.4.2</w:delText>
        </w:r>
        <w:r w:rsidRPr="0098475B" w:rsidDel="002F0EFD">
          <w:rPr>
            <w:lang w:eastAsia="ja-JP"/>
          </w:rPr>
          <w:tab/>
        </w:r>
        <w:r w:rsidRPr="00303318" w:rsidDel="002F0EFD">
          <w:delText>MU Value</w:delText>
        </w:r>
        <w:bookmarkEnd w:id="30919"/>
        <w:bookmarkEnd w:id="30920"/>
      </w:del>
    </w:p>
    <w:p w14:paraId="514B7D0E" w14:textId="77777777" w:rsidR="00651C72" w:rsidRPr="002735CA" w:rsidDel="002F0EFD" w:rsidRDefault="00651C72">
      <w:pPr>
        <w:rPr>
          <w:del w:id="30922" w:author="Huawei" w:date="2020-05-15T01:35:00Z"/>
        </w:rPr>
        <w:pPrChange w:id="30923" w:author="Huawei" w:date="2020-05-15T01:35:00Z">
          <w:pPr>
            <w:pStyle w:val="Heading4"/>
          </w:pPr>
        </w:pPrChange>
      </w:pPr>
      <w:bookmarkStart w:id="30924" w:name="_Toc21086647"/>
      <w:bookmarkStart w:id="30925" w:name="_Toc29769106"/>
      <w:del w:id="30926" w:author="Huawei" w:date="2020-05-15T01:35:00Z">
        <w:r w:rsidRPr="00B16286" w:rsidDel="002F0EFD">
          <w:delText>10.</w:delText>
        </w:r>
        <w:r w:rsidRPr="002735CA" w:rsidDel="002F0EFD">
          <w:rPr>
            <w:lang w:val="en-US"/>
          </w:rPr>
          <w:delText>6</w:delText>
        </w:r>
        <w:r w:rsidRPr="002735CA" w:rsidDel="002F0EFD">
          <w:delText>.2.3</w:delText>
        </w:r>
        <w:r w:rsidRPr="002735CA" w:rsidDel="002F0EFD">
          <w:tab/>
          <w:delText>CATR</w:delText>
        </w:r>
        <w:bookmarkEnd w:id="30924"/>
        <w:bookmarkEnd w:id="30925"/>
      </w:del>
    </w:p>
    <w:p w14:paraId="58096C2F" w14:textId="77777777" w:rsidR="00651C72" w:rsidRPr="002735CA" w:rsidDel="002F0EFD" w:rsidRDefault="00651C72">
      <w:pPr>
        <w:rPr>
          <w:del w:id="30927" w:author="Huawei" w:date="2020-05-15T01:35:00Z"/>
        </w:rPr>
        <w:pPrChange w:id="30928" w:author="Huawei" w:date="2020-05-15T01:35:00Z">
          <w:pPr>
            <w:pStyle w:val="Heading5"/>
          </w:pPr>
        </w:pPrChange>
      </w:pPr>
      <w:bookmarkStart w:id="30929" w:name="_Toc21086648"/>
      <w:bookmarkStart w:id="30930" w:name="_Toc29769107"/>
      <w:del w:id="30931" w:author="Huawei" w:date="2020-05-15T01:35:00Z">
        <w:r w:rsidRPr="002735CA" w:rsidDel="002F0EFD">
          <w:delText>10.6.2.3.1</w:delText>
        </w:r>
        <w:r w:rsidRPr="002735CA" w:rsidDel="002F0EFD">
          <w:tab/>
          <w:delText>General</w:delText>
        </w:r>
        <w:bookmarkEnd w:id="30929"/>
        <w:bookmarkEnd w:id="30930"/>
      </w:del>
    </w:p>
    <w:p w14:paraId="7C8828B4" w14:textId="77777777" w:rsidR="00651C72" w:rsidRPr="002F0EFD" w:rsidDel="002F0EFD" w:rsidRDefault="00651C72" w:rsidP="00651C72">
      <w:pPr>
        <w:rPr>
          <w:del w:id="30932" w:author="Huawei" w:date="2020-05-15T01:35:00Z"/>
          <w:lang w:eastAsia="zh-CN"/>
        </w:rPr>
      </w:pPr>
      <w:del w:id="30933" w:author="Huawei" w:date="2020-05-15T01:35:00Z">
        <w:r w:rsidRPr="002F0EFD" w:rsidDel="002F0EFD">
          <w:delText>This method measures the OTA transmitter OFF power in a compact antenna test range chamber.</w:delText>
        </w:r>
      </w:del>
    </w:p>
    <w:p w14:paraId="0E8E753C" w14:textId="77777777" w:rsidR="00651C72" w:rsidRPr="00DA4570" w:rsidDel="002F0EFD" w:rsidRDefault="00651C72">
      <w:pPr>
        <w:rPr>
          <w:del w:id="30934" w:author="Huawei" w:date="2020-05-15T01:35:00Z"/>
        </w:rPr>
        <w:pPrChange w:id="30935" w:author="Huawei" w:date="2020-05-15T01:35:00Z">
          <w:pPr>
            <w:pStyle w:val="Heading5"/>
          </w:pPr>
        </w:pPrChange>
      </w:pPr>
      <w:bookmarkStart w:id="30936" w:name="_Toc21086649"/>
      <w:bookmarkStart w:id="30937" w:name="_Toc29769108"/>
      <w:del w:id="30938" w:author="Huawei" w:date="2020-05-15T01:35:00Z">
        <w:r w:rsidRPr="00DA4570" w:rsidDel="002F0EFD">
          <w:delText>10.6.2.3.2</w:delText>
        </w:r>
        <w:r w:rsidRPr="00DA4570" w:rsidDel="002F0EFD">
          <w:tab/>
          <w:delText>Calibration</w:delText>
        </w:r>
        <w:bookmarkEnd w:id="30936"/>
        <w:bookmarkEnd w:id="30937"/>
      </w:del>
    </w:p>
    <w:p w14:paraId="0A342B62" w14:textId="77777777" w:rsidR="00651C72" w:rsidRPr="002F0EFD" w:rsidDel="002F0EFD" w:rsidRDefault="00651C72" w:rsidP="00651C72">
      <w:pPr>
        <w:rPr>
          <w:del w:id="30939" w:author="Huawei" w:date="2020-05-15T01:35:00Z"/>
        </w:rPr>
      </w:pPr>
      <w:del w:id="30940" w:author="Huawei" w:date="2020-05-15T01:35:00Z">
        <w:r w:rsidRPr="002F0EFD" w:rsidDel="002F0EFD">
          <w:delText xml:space="preserve">Calibration for wanted signal power level is the same as in subclause 10.2.3.2.2. </w:delText>
        </w:r>
      </w:del>
    </w:p>
    <w:p w14:paraId="0E710501" w14:textId="77777777" w:rsidR="00651C72" w:rsidRPr="002F0EFD" w:rsidDel="002F0EFD" w:rsidRDefault="00651C72" w:rsidP="00651C72">
      <w:pPr>
        <w:rPr>
          <w:del w:id="30941" w:author="Huawei" w:date="2020-05-15T01:35:00Z"/>
        </w:rPr>
      </w:pPr>
      <w:bookmarkStart w:id="30942" w:name="_Hlk513715861"/>
      <w:del w:id="30943" w:author="Huawei" w:date="2020-05-15T01:35:00Z">
        <w:r w:rsidRPr="002F0EFD" w:rsidDel="002F0EFD">
          <w:delText>Additionally, the losses in the signal chain between [</w:delText>
        </w:r>
        <w:r w:rsidRPr="002F0EFD" w:rsidDel="002F0EFD">
          <w:rPr>
            <w:i/>
          </w:rPr>
          <w:delText>co-location reference antenna</w:delText>
        </w:r>
        <w:r w:rsidRPr="002F0EFD" w:rsidDel="002F0EFD">
          <w:delText>] conducted output(s) and measurement equipment need to be calibrated out:</w:delText>
        </w:r>
      </w:del>
    </w:p>
    <w:p w14:paraId="20D9A5E5" w14:textId="77777777" w:rsidR="00651C72" w:rsidRPr="002F0EFD" w:rsidDel="002F0EFD" w:rsidRDefault="00651C72">
      <w:pPr>
        <w:rPr>
          <w:del w:id="30944" w:author="Huawei" w:date="2020-05-15T01:35:00Z"/>
          <w:rFonts w:eastAsia="Batang"/>
          <w:lang w:eastAsia="ko-KR"/>
        </w:rPr>
        <w:pPrChange w:id="30945" w:author="Huawei" w:date="2020-05-15T01:35:00Z">
          <w:pPr>
            <w:pStyle w:val="ListBullet5"/>
          </w:pPr>
        </w:pPrChange>
      </w:pPr>
      <w:del w:id="30946" w:author="Huawei" w:date="2020-05-15T01:35:00Z">
        <w:r w:rsidRPr="002F0EFD" w:rsidDel="002F0EFD">
          <w:rPr>
            <w:lang w:eastAsia="ko-KR"/>
          </w:rPr>
          <w:delText>1)</w:delText>
        </w:r>
        <w:r w:rsidRPr="002F0EFD" w:rsidDel="002F0EFD">
          <w:rPr>
            <w:lang w:eastAsia="ko-KR"/>
          </w:rPr>
          <w:tab/>
          <w:delText xml:space="preserve">Path loss calibration </w:delText>
        </w:r>
      </w:del>
    </w:p>
    <w:p w14:paraId="58BE1450" w14:textId="77777777" w:rsidR="00651C72" w:rsidRPr="004B3607" w:rsidDel="002F0EFD" w:rsidRDefault="00651C72">
      <w:pPr>
        <w:rPr>
          <w:del w:id="30947" w:author="Huawei" w:date="2020-05-15T01:35:00Z"/>
        </w:rPr>
      </w:pPr>
      <w:del w:id="30948" w:author="Huawei" w:date="2020-05-15T01:35:00Z">
        <w:r w:rsidRPr="00DA4570" w:rsidDel="002F0EFD">
          <w:delText>a)</w:delText>
        </w:r>
        <w:r w:rsidRPr="00DA4570" w:rsidDel="002F0EFD">
          <w:tab/>
          <w:delText>Measure the loss in signal chain from each output of [</w:delText>
        </w:r>
        <w:r w:rsidRPr="00DA4570" w:rsidDel="002F0EFD">
          <w:rPr>
            <w:i/>
          </w:rPr>
          <w:delText>co-location reference antenna</w:delText>
        </w:r>
        <w:r w:rsidRPr="004A7B84" w:rsidDel="002F0EFD">
          <w:delText>] to input of measurement equipment, call this L</w:delText>
        </w:r>
        <w:r w:rsidRPr="00651C72" w:rsidDel="002F0EFD">
          <w:rPr>
            <w:vertAlign w:val="subscript"/>
          </w:rPr>
          <w:delText xml:space="preserve"> ANT↔C</w:delText>
        </w:r>
        <w:r w:rsidRPr="004A3DE1" w:rsidDel="002F0EFD">
          <w:delText xml:space="preserve"> which is the equivalent of 20log|S</w:delText>
        </w:r>
        <w:r w:rsidRPr="00125BBD" w:rsidDel="002F0EFD">
          <w:rPr>
            <w:vertAlign w:val="subscript"/>
          </w:rPr>
          <w:delText>21</w:delText>
        </w:r>
        <w:r w:rsidRPr="004B3607" w:rsidDel="002F0EFD">
          <w:delText>| from the use of a network analyser.</w:delText>
        </w:r>
        <w:bookmarkEnd w:id="30942"/>
      </w:del>
    </w:p>
    <w:p w14:paraId="0F1E1DE7" w14:textId="77777777" w:rsidR="00651C72" w:rsidRPr="0098475B" w:rsidDel="002F0EFD" w:rsidRDefault="00651C72">
      <w:pPr>
        <w:rPr>
          <w:del w:id="30949" w:author="Huawei" w:date="2020-05-15T01:35:00Z"/>
        </w:rPr>
        <w:pPrChange w:id="30950" w:author="Huawei" w:date="2020-05-15T01:35:00Z">
          <w:pPr>
            <w:pStyle w:val="Heading5"/>
          </w:pPr>
        </w:pPrChange>
      </w:pPr>
      <w:bookmarkStart w:id="30951" w:name="_Toc21086650"/>
      <w:bookmarkStart w:id="30952" w:name="_Toc29769109"/>
      <w:del w:id="30953" w:author="Huawei" w:date="2020-05-15T01:35:00Z">
        <w:r w:rsidRPr="0098475B" w:rsidDel="002F0EFD">
          <w:delText>10.6.2.3.3</w:delText>
        </w:r>
        <w:r w:rsidRPr="0098475B" w:rsidDel="002F0EFD">
          <w:tab/>
          <w:delText>Procedure</w:delText>
        </w:r>
        <w:bookmarkEnd w:id="30951"/>
        <w:bookmarkEnd w:id="30952"/>
      </w:del>
    </w:p>
    <w:p w14:paraId="116DDC6C" w14:textId="77777777" w:rsidR="00651C72" w:rsidRPr="002F0EFD" w:rsidDel="002F0EFD" w:rsidRDefault="00651C72">
      <w:pPr>
        <w:rPr>
          <w:del w:id="30954" w:author="Huawei" w:date="2020-05-15T01:35:00Z"/>
        </w:rPr>
        <w:pPrChange w:id="30955" w:author="Huawei" w:date="2020-05-15T01:35:00Z">
          <w:pPr>
            <w:pStyle w:val="ListBullet5"/>
          </w:pPr>
        </w:pPrChange>
      </w:pPr>
      <w:bookmarkStart w:id="30956" w:name="_Hlk513715932"/>
      <w:del w:id="30957" w:author="Huawei" w:date="2020-05-15T01:35:00Z">
        <w:r w:rsidRPr="002F0EFD" w:rsidDel="002F0EFD">
          <w:delText>1)</w:delText>
        </w:r>
        <w:r w:rsidRPr="002F0EFD" w:rsidDel="002F0EFD">
          <w:tab/>
          <w:delText xml:space="preserve">Place </w:delText>
        </w:r>
        <w:r w:rsidRPr="002F0EFD" w:rsidDel="002F0EFD">
          <w:rPr>
            <w:i/>
          </w:rPr>
          <w:delText>AAS BS</w:delText>
        </w:r>
        <w:r w:rsidRPr="002F0EFD" w:rsidDel="002F0EFD">
          <w:delText xml:space="preserve"> and [</w:delText>
        </w:r>
        <w:r w:rsidRPr="002F0EFD" w:rsidDel="002F0EFD">
          <w:rPr>
            <w:i/>
          </w:rPr>
          <w:delText>co-location reference antenna</w:delText>
        </w:r>
        <w:r w:rsidRPr="002F0EFD" w:rsidDel="002F0EFD">
          <w:delText xml:space="preserve">] as specified in subclause 4.15, 3GPP TS 37.145-2 [24].  </w:delText>
        </w:r>
      </w:del>
    </w:p>
    <w:p w14:paraId="3EADC2DF" w14:textId="77777777" w:rsidR="00651C72" w:rsidRPr="002F0EFD" w:rsidDel="002F0EFD" w:rsidRDefault="00651C72">
      <w:pPr>
        <w:rPr>
          <w:del w:id="30958" w:author="Huawei" w:date="2020-05-15T01:35:00Z"/>
        </w:rPr>
        <w:pPrChange w:id="30959" w:author="Huawei" w:date="2020-05-15T01:35:00Z">
          <w:pPr>
            <w:pStyle w:val="ListBullet5"/>
          </w:pPr>
        </w:pPrChange>
      </w:pPr>
      <w:del w:id="30960" w:author="Huawei" w:date="2020-05-15T01:35:00Z">
        <w:r w:rsidRPr="002F0EFD" w:rsidDel="002F0EFD">
          <w:delText>2)</w:delText>
        </w:r>
        <w:r w:rsidRPr="002F0EFD" w:rsidDel="002F0EFD">
          <w:tab/>
          <w:delText xml:space="preserve">Place Range antenna in boresight direction (reference direction) at far-field distance, aligned in both polarizations with the </w:delText>
        </w:r>
        <w:r w:rsidRPr="002F0EFD" w:rsidDel="002F0EFD">
          <w:rPr>
            <w:i/>
          </w:rPr>
          <w:delText>AAS BS</w:delText>
        </w:r>
        <w:r w:rsidRPr="002F0EFD" w:rsidDel="002F0EFD">
          <w:delText xml:space="preserve">. </w:delText>
        </w:r>
      </w:del>
    </w:p>
    <w:p w14:paraId="2B19C239" w14:textId="77777777" w:rsidR="00651C72" w:rsidRPr="002F0EFD" w:rsidDel="002F0EFD" w:rsidRDefault="00651C72">
      <w:pPr>
        <w:rPr>
          <w:del w:id="30961" w:author="Huawei" w:date="2020-05-15T01:35:00Z"/>
        </w:rPr>
        <w:pPrChange w:id="30962" w:author="Huawei" w:date="2020-05-15T01:35:00Z">
          <w:pPr>
            <w:pStyle w:val="ListBullet5"/>
          </w:pPr>
        </w:pPrChange>
      </w:pPr>
      <w:del w:id="30963" w:author="Huawei" w:date="2020-05-15T01:35:00Z">
        <w:r w:rsidRPr="002F0EFD" w:rsidDel="002F0EFD">
          <w:delText>3)</w:delText>
        </w:r>
        <w:r w:rsidRPr="002F0EFD" w:rsidDel="002F0EFD">
          <w:tab/>
          <w:delText xml:space="preserve">The Range antenna shall be dual (or single) polarized with the same frequency range as the </w:delText>
        </w:r>
        <w:r w:rsidRPr="002F0EFD" w:rsidDel="002F0EFD">
          <w:rPr>
            <w:i/>
          </w:rPr>
          <w:delText>AAS BS</w:delText>
        </w:r>
        <w:r w:rsidRPr="002F0EFD" w:rsidDel="002F0EFD">
          <w:delText xml:space="preserve"> for transmitter OFF power test case.</w:delText>
        </w:r>
      </w:del>
    </w:p>
    <w:p w14:paraId="163CDD0D" w14:textId="77777777" w:rsidR="00651C72" w:rsidRPr="002F0EFD" w:rsidDel="002F0EFD" w:rsidRDefault="00651C72">
      <w:pPr>
        <w:rPr>
          <w:del w:id="30964" w:author="Huawei" w:date="2020-05-15T01:35:00Z"/>
        </w:rPr>
        <w:pPrChange w:id="30965" w:author="Huawei" w:date="2020-05-15T01:35:00Z">
          <w:pPr>
            <w:pStyle w:val="ListBullet5"/>
          </w:pPr>
        </w:pPrChange>
      </w:pPr>
      <w:del w:id="30966" w:author="Huawei" w:date="2020-05-15T01:35:00Z">
        <w:r w:rsidRPr="002F0EFD" w:rsidDel="002F0EFD">
          <w:delText>4)</w:delText>
        </w:r>
        <w:r w:rsidRPr="002F0EFD" w:rsidDel="002F0EFD">
          <w:tab/>
          <w:delText>Connect Range antenna and [</w:delText>
        </w:r>
        <w:r w:rsidRPr="002F0EFD" w:rsidDel="002F0EFD">
          <w:rPr>
            <w:i/>
          </w:rPr>
          <w:delText>co-location reference antenna</w:delText>
        </w:r>
        <w:r w:rsidRPr="002F0EFD" w:rsidDel="002F0EFD">
          <w:delText>] to the measurement equipment.</w:delText>
        </w:r>
      </w:del>
    </w:p>
    <w:p w14:paraId="37F8F51E" w14:textId="77777777" w:rsidR="00651C72" w:rsidRPr="002F0EFD" w:rsidDel="002F0EFD" w:rsidRDefault="00651C72">
      <w:pPr>
        <w:rPr>
          <w:del w:id="30967" w:author="Huawei" w:date="2020-05-15T01:35:00Z"/>
          <w:lang w:val="en-US"/>
        </w:rPr>
        <w:pPrChange w:id="30968" w:author="Huawei" w:date="2020-05-15T01:35:00Z">
          <w:pPr>
            <w:pStyle w:val="ListBullet5"/>
          </w:pPr>
        </w:pPrChange>
      </w:pPr>
      <w:del w:id="30969" w:author="Huawei" w:date="2020-05-15T01:35:00Z">
        <w:r w:rsidRPr="002F0EFD" w:rsidDel="002F0EFD">
          <w:delText>5)</w:delText>
        </w:r>
        <w:r w:rsidRPr="002F0EFD" w:rsidDel="002F0EFD">
          <w:tab/>
          <w:delText>OTA transmitter OFF power is measured at the [</w:delText>
        </w:r>
        <w:r w:rsidRPr="002F0EFD" w:rsidDel="002F0EFD">
          <w:rPr>
            <w:i/>
          </w:rPr>
          <w:delText>co-location reference antenna</w:delText>
        </w:r>
        <w:r w:rsidRPr="002F0EFD" w:rsidDel="002F0EFD">
          <w:delText xml:space="preserve">] conducted output(s). </w:delText>
        </w:r>
      </w:del>
    </w:p>
    <w:p w14:paraId="64E05EFB" w14:textId="77777777" w:rsidR="00651C72" w:rsidRPr="002F0EFD" w:rsidDel="002F0EFD" w:rsidRDefault="00651C72">
      <w:pPr>
        <w:rPr>
          <w:del w:id="30970" w:author="Huawei" w:date="2020-05-15T01:35:00Z"/>
        </w:rPr>
        <w:pPrChange w:id="30971" w:author="Huawei" w:date="2020-05-15T01:35:00Z">
          <w:pPr>
            <w:pStyle w:val="ListBullet5"/>
          </w:pPr>
        </w:pPrChange>
      </w:pPr>
      <w:del w:id="30972" w:author="Huawei" w:date="2020-05-15T01:35:00Z">
        <w:r w:rsidRPr="002F0EFD" w:rsidDel="002F0EFD">
          <w:rPr>
            <w:lang w:val="x-none"/>
          </w:rPr>
          <w:delText>6)</w:delText>
        </w:r>
        <w:r w:rsidRPr="002F0EFD" w:rsidDel="002F0EFD">
          <w:rPr>
            <w:lang w:val="x-none"/>
          </w:rPr>
          <w:tab/>
          <w:delText>The measurement device</w:delText>
        </w:r>
        <w:r w:rsidRPr="002F0EFD" w:rsidDel="002F0EFD">
          <w:rPr>
            <w:lang w:val="en-US"/>
          </w:rPr>
          <w:delText xml:space="preserve"> (signal analyser)</w:delText>
        </w:r>
        <w:r w:rsidRPr="002F0EFD" w:rsidDel="002F0EFD">
          <w:rPr>
            <w:lang w:val="x-none"/>
          </w:rPr>
          <w:delText xml:space="preserve"> characteristics shall be:</w:delText>
        </w:r>
      </w:del>
    </w:p>
    <w:p w14:paraId="0EA8B048" w14:textId="77777777" w:rsidR="00651C72" w:rsidRPr="004A7B84" w:rsidDel="002F0EFD" w:rsidRDefault="00651C72">
      <w:pPr>
        <w:rPr>
          <w:del w:id="30973" w:author="Huawei" w:date="2020-05-15T01:35:00Z"/>
        </w:rPr>
      </w:pPr>
      <w:del w:id="30974" w:author="Huawei" w:date="2020-05-15T01:35:00Z">
        <w:r w:rsidRPr="002F0EFD" w:rsidDel="002F0EFD">
          <w:rPr>
            <w:lang w:val="en-US"/>
          </w:rPr>
          <w:delText>-</w:delText>
        </w:r>
        <w:r w:rsidRPr="00DA4570" w:rsidDel="002F0EFD">
          <w:tab/>
          <w:delText>Detection mode: True RMS.</w:delText>
        </w:r>
      </w:del>
    </w:p>
    <w:p w14:paraId="787F7F9D" w14:textId="77777777" w:rsidR="00651C72" w:rsidRPr="002F0EFD" w:rsidDel="002F0EFD" w:rsidRDefault="00651C72">
      <w:pPr>
        <w:rPr>
          <w:del w:id="30975" w:author="Huawei" w:date="2020-05-15T01:35:00Z"/>
          <w:lang w:val="en-US"/>
        </w:rPr>
        <w:pPrChange w:id="30976" w:author="Huawei" w:date="2020-05-15T01:35:00Z">
          <w:pPr>
            <w:pStyle w:val="ListBullet5"/>
          </w:pPr>
        </w:pPrChange>
      </w:pPr>
      <w:del w:id="30977" w:author="Huawei" w:date="2020-05-15T01:35:00Z">
        <w:r w:rsidRPr="002F0EFD" w:rsidDel="002F0EFD">
          <w:delText>7)</w:delText>
        </w:r>
        <w:r w:rsidRPr="002F0EFD" w:rsidDel="002F0EFD">
          <w:tab/>
          <w:delText xml:space="preserve">Set the </w:delText>
        </w:r>
        <w:r w:rsidRPr="002F0EFD" w:rsidDel="002F0EFD">
          <w:rPr>
            <w:i/>
          </w:rPr>
          <w:delText>AAS BS</w:delText>
        </w:r>
        <w:r w:rsidRPr="002F0EFD" w:rsidDel="002F0EFD">
          <w:delText xml:space="preserve"> to transmit:</w:delText>
        </w:r>
      </w:del>
    </w:p>
    <w:p w14:paraId="4E4F927C" w14:textId="77777777" w:rsidR="00651C72" w:rsidRPr="002F0EFD" w:rsidDel="002F0EFD" w:rsidRDefault="00651C72">
      <w:pPr>
        <w:rPr>
          <w:del w:id="30978" w:author="Huawei" w:date="2020-05-15T01:35:00Z"/>
          <w:snapToGrid w:val="0"/>
          <w:lang w:val="en-US"/>
        </w:rPr>
        <w:pPrChange w:id="30979" w:author="Huawei" w:date="2020-05-15T01:35:00Z">
          <w:pPr>
            <w:overflowPunct w:val="0"/>
            <w:autoSpaceDE w:val="0"/>
            <w:autoSpaceDN w:val="0"/>
            <w:adjustRightInd w:val="0"/>
            <w:ind w:left="1135" w:hanging="284"/>
            <w:textAlignment w:val="baseline"/>
          </w:pPr>
        </w:pPrChange>
      </w:pPr>
      <w:del w:id="30980" w:author="Huawei" w:date="2020-05-15T01:35:00Z">
        <w:r w:rsidRPr="002F0EFD" w:rsidDel="002F0EFD">
          <w:rPr>
            <w:i/>
            <w:snapToGrid w:val="0"/>
            <w:lang w:val="x-none"/>
          </w:rPr>
          <w:delText>-</w:delText>
        </w:r>
        <w:r w:rsidRPr="002F0EFD" w:rsidDel="002F0EFD">
          <w:rPr>
            <w:i/>
            <w:snapToGrid w:val="0"/>
            <w:lang w:val="x-none"/>
          </w:rPr>
          <w:tab/>
        </w:r>
        <w:r w:rsidRPr="002F0EFD" w:rsidDel="002F0EFD">
          <w:rPr>
            <w:snapToGrid w:val="0"/>
            <w:lang w:val="en-US"/>
          </w:rPr>
          <w:delText>For</w:delText>
        </w:r>
        <w:r w:rsidRPr="002F0EFD" w:rsidDel="002F0EFD">
          <w:rPr>
            <w:i/>
            <w:snapToGrid w:val="0"/>
            <w:lang w:val="en-US"/>
          </w:rPr>
          <w:delText xml:space="preserve"> AAS BS</w:delText>
        </w:r>
        <w:r w:rsidRPr="002F0EFD" w:rsidDel="002F0EFD">
          <w:rPr>
            <w:snapToGrid w:val="0"/>
            <w:lang w:val="x-none"/>
          </w:rPr>
          <w:delText xml:space="preserve"> declared to be capable of single carrier operation only, set the </w:delText>
        </w:r>
        <w:r w:rsidRPr="002F0EFD" w:rsidDel="002F0EFD">
          <w:rPr>
            <w:i/>
            <w:snapToGrid w:val="0"/>
            <w:lang w:val="x-none"/>
          </w:rPr>
          <w:delText>AAS BS</w:delText>
        </w:r>
        <w:r w:rsidRPr="002F0EFD" w:rsidDel="002F0EFD">
          <w:rPr>
            <w:snapToGrid w:val="0"/>
            <w:lang w:val="x-none"/>
          </w:rPr>
          <w:delText xml:space="preserve"> to transmit </w:delText>
        </w:r>
        <w:r w:rsidRPr="002F0EFD" w:rsidDel="002F0EFD">
          <w:rPr>
            <w:snapToGrid w:val="0"/>
            <w:lang w:val="en-US"/>
          </w:rPr>
          <w:delText>full beam power (rated beam EIRP), both polarizations, in boresight direction (reference direction)</w:delText>
        </w:r>
        <w:r w:rsidRPr="002F0EFD" w:rsidDel="002F0EFD">
          <w:rPr>
            <w:rFonts w:eastAsia="MS PMincho"/>
            <w:lang w:val="x-none"/>
          </w:rPr>
          <w:delText>,</w:delText>
        </w:r>
        <w:r w:rsidRPr="002F0EFD" w:rsidDel="002F0EFD">
          <w:rPr>
            <w:snapToGrid w:val="0"/>
            <w:lang w:val="x-none"/>
          </w:rPr>
          <w:delText xml:space="preserve"> at </w:delText>
        </w:r>
        <w:r w:rsidRPr="002F0EFD" w:rsidDel="002F0EFD">
          <w:rPr>
            <w:lang w:val="x-none"/>
          </w:rPr>
          <w:delText>manufacturer's declared rated output power</w:delText>
        </w:r>
        <w:r w:rsidRPr="002F0EFD" w:rsidDel="002F0EFD">
          <w:rPr>
            <w:lang w:val="en-US"/>
          </w:rPr>
          <w:delText xml:space="preserve">, </w:delText>
        </w:r>
        <w:r w:rsidRPr="002F0EFD" w:rsidDel="002F0EFD">
          <w:rPr>
            <w:snapToGrid w:val="0"/>
            <w:lang w:val="x-none"/>
          </w:rPr>
          <w:delText>P</w:delText>
        </w:r>
        <w:r w:rsidRPr="002F0EFD" w:rsidDel="002F0EFD">
          <w:rPr>
            <w:snapToGrid w:val="0"/>
            <w:vertAlign w:val="subscript"/>
            <w:lang w:val="x-none"/>
          </w:rPr>
          <w:delText>rated,</w:delText>
        </w:r>
        <w:r w:rsidRPr="002F0EFD" w:rsidDel="002F0EFD">
          <w:rPr>
            <w:snapToGrid w:val="0"/>
            <w:vertAlign w:val="subscript"/>
            <w:lang w:val="en-US"/>
          </w:rPr>
          <w:delText>t,TRP</w:delText>
        </w:r>
        <w:r w:rsidRPr="002F0EFD" w:rsidDel="002F0EFD">
          <w:rPr>
            <w:snapToGrid w:val="0"/>
            <w:lang w:val="en-US"/>
          </w:rPr>
          <w:delText>.</w:delText>
        </w:r>
      </w:del>
    </w:p>
    <w:p w14:paraId="5DB380FA" w14:textId="77777777" w:rsidR="00651C72" w:rsidRPr="002F0EFD" w:rsidDel="002F0EFD" w:rsidRDefault="00651C72">
      <w:pPr>
        <w:rPr>
          <w:del w:id="30981" w:author="Huawei" w:date="2020-05-15T01:35:00Z"/>
          <w:snapToGrid w:val="0"/>
          <w:lang w:val="x-none"/>
        </w:rPr>
        <w:pPrChange w:id="30982" w:author="Huawei" w:date="2020-05-15T01:35:00Z">
          <w:pPr>
            <w:overflowPunct w:val="0"/>
            <w:autoSpaceDE w:val="0"/>
            <w:autoSpaceDN w:val="0"/>
            <w:adjustRightInd w:val="0"/>
            <w:ind w:left="1135" w:hanging="284"/>
            <w:textAlignment w:val="baseline"/>
          </w:pPr>
        </w:pPrChange>
      </w:pPr>
      <w:del w:id="30983" w:author="Huawei" w:date="2020-05-15T01:35:00Z">
        <w:r w:rsidRPr="002F0EFD" w:rsidDel="002F0EFD">
          <w:rPr>
            <w:snapToGrid w:val="0"/>
            <w:lang w:val="x-none"/>
          </w:rPr>
          <w:delText>-</w:delText>
        </w:r>
        <w:r w:rsidRPr="002F0EFD" w:rsidDel="002F0EFD">
          <w:rPr>
            <w:snapToGrid w:val="0"/>
            <w:lang w:val="x-none"/>
          </w:rPr>
          <w:tab/>
          <w:delText xml:space="preserve">For </w:delText>
        </w:r>
        <w:r w:rsidRPr="002F0EFD" w:rsidDel="002F0EFD">
          <w:rPr>
            <w:i/>
            <w:snapToGrid w:val="0"/>
            <w:lang w:val="x-none"/>
          </w:rPr>
          <w:delText>AAS BS</w:delText>
        </w:r>
        <w:r w:rsidRPr="002F0EFD" w:rsidDel="002F0EFD">
          <w:rPr>
            <w:snapToGrid w:val="0"/>
            <w:lang w:val="x-none"/>
          </w:rPr>
          <w:delText xml:space="preserve"> declared to be capable of multi-carrier</w:delText>
        </w:r>
        <w:r w:rsidRPr="002F0EFD" w:rsidDel="002F0EFD">
          <w:rPr>
            <w:lang w:val="x-none"/>
          </w:rPr>
          <w:delText xml:space="preserve"> and/or CA</w:delText>
        </w:r>
        <w:r w:rsidRPr="002F0EFD" w:rsidDel="002F0EFD">
          <w:rPr>
            <w:snapToGrid w:val="0"/>
            <w:lang w:val="x-none"/>
          </w:rPr>
          <w:delText xml:space="preserve"> operation, set the </w:delText>
        </w:r>
        <w:r w:rsidRPr="002F0EFD" w:rsidDel="002F0EFD">
          <w:rPr>
            <w:i/>
            <w:snapToGrid w:val="0"/>
            <w:lang w:val="x-none"/>
          </w:rPr>
          <w:delText>AAS BS</w:delText>
        </w:r>
        <w:r w:rsidRPr="002F0EFD" w:rsidDel="002F0EFD">
          <w:rPr>
            <w:snapToGrid w:val="0"/>
            <w:lang w:val="x-none"/>
          </w:rPr>
          <w:delText xml:space="preserve"> to transmit </w:delText>
        </w:r>
        <w:r w:rsidRPr="002F0EFD" w:rsidDel="002F0EFD">
          <w:rPr>
            <w:snapToGrid w:val="0"/>
            <w:lang w:val="en-US"/>
          </w:rPr>
          <w:delText>full beam power (rated beam EIRP), both polarizations, in boresight direction (reference direction)</w:delText>
        </w:r>
        <w:r w:rsidRPr="002F0EFD" w:rsidDel="002F0EFD">
          <w:rPr>
            <w:snapToGrid w:val="0"/>
            <w:lang w:val="x-none"/>
          </w:rPr>
          <w:delText xml:space="preserve"> on all carriers configured </w:delText>
        </w:r>
        <w:r w:rsidRPr="002F0EFD" w:rsidDel="002F0EFD">
          <w:rPr>
            <w:lang w:val="x-none" w:eastAsia="zh-CN"/>
          </w:rPr>
          <w:delText>using the applicable test configuration and corresponding power setting.</w:delText>
        </w:r>
      </w:del>
    </w:p>
    <w:p w14:paraId="4A67E02B" w14:textId="77777777" w:rsidR="00651C72" w:rsidRPr="002F0EFD" w:rsidDel="002F0EFD" w:rsidRDefault="00651C72">
      <w:pPr>
        <w:rPr>
          <w:del w:id="30984" w:author="Huawei" w:date="2020-05-15T01:35:00Z"/>
          <w:snapToGrid w:val="0"/>
          <w:lang w:val="en-US"/>
        </w:rPr>
        <w:pPrChange w:id="30985" w:author="Huawei" w:date="2020-05-15T01:35:00Z">
          <w:pPr>
            <w:overflowPunct w:val="0"/>
            <w:autoSpaceDE w:val="0"/>
            <w:autoSpaceDN w:val="0"/>
            <w:adjustRightInd w:val="0"/>
            <w:ind w:left="1135" w:hanging="284"/>
            <w:textAlignment w:val="baseline"/>
          </w:pPr>
        </w:pPrChange>
      </w:pPr>
      <w:del w:id="30986" w:author="Huawei" w:date="2020-05-15T01:35:00Z">
        <w:r w:rsidRPr="002F0EFD" w:rsidDel="002F0EFD">
          <w:rPr>
            <w:snapToGrid w:val="0"/>
            <w:lang w:val="en-US"/>
          </w:rPr>
          <w:delText>-</w:delText>
        </w:r>
        <w:r w:rsidRPr="002F0EFD" w:rsidDel="002F0EFD">
          <w:rPr>
            <w:snapToGrid w:val="0"/>
            <w:lang w:val="en-US"/>
          </w:rPr>
          <w:tab/>
          <w:delText>Check that specified beam power (EIRP) is obtained at Range antenna RF output(s) (conducted side) for each polarization. Re-align if the specified beam power is not achieved.</w:delText>
        </w:r>
      </w:del>
    </w:p>
    <w:p w14:paraId="0E0FBA4D" w14:textId="77777777" w:rsidR="00651C72" w:rsidRPr="002F0EFD" w:rsidDel="002F0EFD" w:rsidRDefault="00651C72">
      <w:pPr>
        <w:rPr>
          <w:del w:id="30987" w:author="Huawei" w:date="2020-05-15T01:35:00Z"/>
        </w:rPr>
        <w:pPrChange w:id="30988" w:author="Huawei" w:date="2020-05-15T01:35:00Z">
          <w:pPr>
            <w:pStyle w:val="ListBullet5"/>
          </w:pPr>
        </w:pPrChange>
      </w:pPr>
      <w:del w:id="30989" w:author="Huawei" w:date="2020-05-15T01:35:00Z">
        <w:r w:rsidRPr="002F0EFD" w:rsidDel="002F0EFD">
          <w:lastRenderedPageBreak/>
          <w:delText>8)</w:delText>
        </w:r>
        <w:r w:rsidRPr="002F0EFD" w:rsidDel="002F0EFD">
          <w:tab/>
          <w:delText>Measure the mean power spectral density from all [</w:delText>
        </w:r>
        <w:r w:rsidRPr="002F0EFD" w:rsidDel="002F0EFD">
          <w:rPr>
            <w:i/>
          </w:rPr>
          <w:delText>co-location reference antenna</w:delText>
        </w:r>
        <w:r w:rsidRPr="002F0EFD" w:rsidDel="002F0EFD">
          <w:delText xml:space="preserve">] conducted output(s) over 70μs filtered with a square filter of bandwidth equal to the RF bandwidth of the RIB centred on the central frequency of the RF bandwidth. 70μs average window centre is set from 35μs after end of one transmitter ON period + 17μs to 35μs before start of next transmitter ON period - 6.25μs. </w:delText>
        </w:r>
      </w:del>
    </w:p>
    <w:p w14:paraId="0C6AC5F0" w14:textId="77777777" w:rsidR="00651C72" w:rsidRPr="002F0EFD" w:rsidDel="002F0EFD" w:rsidRDefault="00651C72" w:rsidP="00651C72">
      <w:pPr>
        <w:rPr>
          <w:del w:id="30990" w:author="Huawei" w:date="2020-05-15T01:35:00Z"/>
        </w:rPr>
      </w:pPr>
      <w:del w:id="30991" w:author="Huawei" w:date="2020-05-15T01:35:00Z">
        <w:r w:rsidRPr="002F0EFD" w:rsidDel="002F0EFD">
          <w:delText>Additional factor to be considered in the measurement is that the test requirement is very close to thermal noise floor, and the measurement setup needs to be able to tolerate both very high and low signal levels. This will impact measurement uncertainty.</w:delText>
        </w:r>
      </w:del>
    </w:p>
    <w:p w14:paraId="773830DF" w14:textId="77777777" w:rsidR="00651C72" w:rsidRPr="004A7B84" w:rsidDel="002F0EFD" w:rsidRDefault="00651C72">
      <w:pPr>
        <w:rPr>
          <w:del w:id="30992" w:author="Huawei" w:date="2020-05-15T01:35:00Z"/>
        </w:rPr>
        <w:pPrChange w:id="30993" w:author="Huawei" w:date="2020-05-15T01:35:00Z">
          <w:pPr>
            <w:pStyle w:val="Heading5"/>
          </w:pPr>
        </w:pPrChange>
      </w:pPr>
      <w:bookmarkStart w:id="30994" w:name="_Toc21086651"/>
      <w:bookmarkStart w:id="30995" w:name="_Toc29769110"/>
      <w:bookmarkEnd w:id="30956"/>
      <w:del w:id="30996" w:author="Huawei" w:date="2020-05-15T01:35:00Z">
        <w:r w:rsidRPr="00DA4570" w:rsidDel="002F0EFD">
          <w:delText>10.6.2.3.4</w:delText>
        </w:r>
        <w:r w:rsidRPr="00DA4570" w:rsidDel="002F0EFD">
          <w:tab/>
          <w:delText>MU assessment</w:delText>
        </w:r>
        <w:bookmarkEnd w:id="30994"/>
        <w:bookmarkEnd w:id="30995"/>
        <w:r w:rsidRPr="00DA4570" w:rsidDel="002F0EFD">
          <w:delText xml:space="preserve"> </w:delText>
        </w:r>
      </w:del>
    </w:p>
    <w:p w14:paraId="41B7CD0E" w14:textId="77777777" w:rsidR="00651C72" w:rsidRPr="00125BBD" w:rsidDel="002F0EFD" w:rsidRDefault="00651C72">
      <w:pPr>
        <w:rPr>
          <w:del w:id="30997" w:author="Huawei" w:date="2020-05-15T01:35:00Z"/>
        </w:rPr>
        <w:pPrChange w:id="30998" w:author="Huawei" w:date="2020-05-15T01:35:00Z">
          <w:pPr>
            <w:pStyle w:val="Heading6"/>
          </w:pPr>
        </w:pPrChange>
      </w:pPr>
      <w:bookmarkStart w:id="30999" w:name="_Toc21086652"/>
      <w:bookmarkStart w:id="31000" w:name="_Toc29769111"/>
      <w:del w:id="31001" w:author="Huawei" w:date="2020-05-15T01:35:00Z">
        <w:r w:rsidRPr="00651C72" w:rsidDel="002F0EFD">
          <w:delText>10.6.2.3.4.1</w:delText>
        </w:r>
        <w:r w:rsidRPr="004A3DE1" w:rsidDel="002F0EFD">
          <w:tab/>
        </w:r>
        <w:r w:rsidRPr="00125BBD" w:rsidDel="002F0EFD">
          <w:delText>MU Budget</w:delText>
        </w:r>
        <w:bookmarkEnd w:id="30999"/>
        <w:bookmarkEnd w:id="31000"/>
      </w:del>
    </w:p>
    <w:p w14:paraId="4342573F" w14:textId="77777777" w:rsidR="00651C72" w:rsidRPr="00303318" w:rsidDel="002F0EFD" w:rsidRDefault="00651C72">
      <w:pPr>
        <w:rPr>
          <w:del w:id="31002" w:author="Huawei" w:date="2020-05-15T01:35:00Z"/>
        </w:rPr>
        <w:pPrChange w:id="31003" w:author="Huawei" w:date="2020-05-15T01:35:00Z">
          <w:pPr>
            <w:pStyle w:val="Heading6"/>
          </w:pPr>
        </w:pPrChange>
      </w:pPr>
      <w:bookmarkStart w:id="31004" w:name="_Toc21086653"/>
      <w:bookmarkStart w:id="31005" w:name="_Toc29769112"/>
      <w:del w:id="31006" w:author="Huawei" w:date="2020-05-15T01:35:00Z">
        <w:r w:rsidRPr="004B3607" w:rsidDel="002F0EFD">
          <w:delText>10.6.</w:delText>
        </w:r>
        <w:r w:rsidRPr="0098475B" w:rsidDel="002F0EFD">
          <w:rPr>
            <w:lang w:eastAsia="ja-JP"/>
          </w:rPr>
          <w:delText>2.3.4.2</w:delText>
        </w:r>
        <w:r w:rsidRPr="0098475B" w:rsidDel="002F0EFD">
          <w:rPr>
            <w:lang w:eastAsia="ja-JP"/>
          </w:rPr>
          <w:tab/>
        </w:r>
        <w:r w:rsidRPr="00303318" w:rsidDel="002F0EFD">
          <w:delText>MU Value</w:delText>
        </w:r>
        <w:bookmarkEnd w:id="31004"/>
        <w:bookmarkEnd w:id="31005"/>
      </w:del>
    </w:p>
    <w:p w14:paraId="6319D876" w14:textId="77777777" w:rsidR="00651C72" w:rsidRPr="002F0EFD" w:rsidDel="002F0EFD" w:rsidRDefault="00651C72">
      <w:pPr>
        <w:rPr>
          <w:del w:id="31007" w:author="Huawei" w:date="2020-05-15T01:35:00Z"/>
          <w:rFonts w:ascii="Arial" w:hAnsi="Arial"/>
          <w:sz w:val="24"/>
        </w:rPr>
        <w:pPrChange w:id="31008" w:author="Huawei" w:date="2020-05-15T01:35:00Z">
          <w:pPr>
            <w:keepNext/>
            <w:keepLines/>
            <w:spacing w:before="120"/>
            <w:ind w:left="1418" w:hanging="1418"/>
            <w:outlineLvl w:val="3"/>
          </w:pPr>
        </w:pPrChange>
      </w:pPr>
      <w:del w:id="31009" w:author="Huawei" w:date="2020-05-15T01:35:00Z">
        <w:r w:rsidRPr="002F0EFD" w:rsidDel="002F0EFD">
          <w:rPr>
            <w:rFonts w:ascii="Arial" w:hAnsi="Arial"/>
            <w:sz w:val="24"/>
          </w:rPr>
          <w:delText>10.</w:delText>
        </w:r>
        <w:r w:rsidRPr="002F0EFD" w:rsidDel="002F0EFD">
          <w:rPr>
            <w:rFonts w:ascii="Arial" w:hAnsi="Arial"/>
            <w:sz w:val="24"/>
            <w:lang w:val="en-US"/>
          </w:rPr>
          <w:delText>6</w:delText>
        </w:r>
        <w:r w:rsidRPr="002F0EFD" w:rsidDel="002F0EFD">
          <w:rPr>
            <w:rFonts w:ascii="Arial" w:hAnsi="Arial"/>
            <w:sz w:val="24"/>
          </w:rPr>
          <w:delText>.2.4</w:delText>
        </w:r>
        <w:r w:rsidRPr="002F0EFD" w:rsidDel="002F0EFD">
          <w:rPr>
            <w:rFonts w:ascii="Arial" w:hAnsi="Arial"/>
            <w:sz w:val="24"/>
          </w:rPr>
          <w:tab/>
          <w:delText>General chamber</w:delText>
        </w:r>
      </w:del>
    </w:p>
    <w:p w14:paraId="71921921" w14:textId="77777777" w:rsidR="00651C72" w:rsidRPr="002F0EFD" w:rsidDel="002F0EFD" w:rsidRDefault="00651C72">
      <w:pPr>
        <w:rPr>
          <w:del w:id="31010" w:author="Huawei" w:date="2020-05-15T01:35:00Z"/>
          <w:rFonts w:ascii="Arial" w:hAnsi="Arial"/>
          <w:sz w:val="22"/>
        </w:rPr>
        <w:pPrChange w:id="31011" w:author="Huawei" w:date="2020-05-15T01:35:00Z">
          <w:pPr>
            <w:keepNext/>
            <w:keepLines/>
            <w:spacing w:before="120"/>
            <w:ind w:left="1701" w:hanging="1701"/>
            <w:outlineLvl w:val="4"/>
          </w:pPr>
        </w:pPrChange>
      </w:pPr>
      <w:del w:id="31012" w:author="Huawei" w:date="2020-05-15T01:35:00Z">
        <w:r w:rsidRPr="002F0EFD" w:rsidDel="002F0EFD">
          <w:rPr>
            <w:rFonts w:ascii="Arial" w:hAnsi="Arial"/>
            <w:sz w:val="22"/>
          </w:rPr>
          <w:delText>10.6.2.4.1</w:delText>
        </w:r>
        <w:r w:rsidRPr="002F0EFD" w:rsidDel="002F0EFD">
          <w:rPr>
            <w:rFonts w:ascii="Arial" w:hAnsi="Arial"/>
            <w:sz w:val="22"/>
          </w:rPr>
          <w:tab/>
          <w:delText>General</w:delText>
        </w:r>
      </w:del>
    </w:p>
    <w:p w14:paraId="0CDB0745" w14:textId="77777777" w:rsidR="00651C72" w:rsidRPr="002F0EFD" w:rsidDel="002F0EFD" w:rsidRDefault="00651C72" w:rsidP="00651C72">
      <w:pPr>
        <w:rPr>
          <w:del w:id="31013" w:author="Huawei" w:date="2020-05-15T01:35:00Z"/>
        </w:rPr>
      </w:pPr>
      <w:del w:id="31014" w:author="Huawei" w:date="2020-05-15T01:35:00Z">
        <w:r w:rsidRPr="002F0EFD" w:rsidDel="002F0EFD">
          <w:delText>This method measures the OTA TDD OFF power level characteristics in a general OTA chamber.</w:delText>
        </w:r>
      </w:del>
    </w:p>
    <w:p w14:paraId="49B29458" w14:textId="77777777" w:rsidR="00651C72" w:rsidRPr="002F0EFD" w:rsidDel="002F0EFD" w:rsidRDefault="00651C72">
      <w:pPr>
        <w:rPr>
          <w:del w:id="31015" w:author="Huawei" w:date="2020-05-15T01:35:00Z"/>
          <w:rFonts w:ascii="Arial" w:hAnsi="Arial"/>
          <w:sz w:val="22"/>
        </w:rPr>
        <w:pPrChange w:id="31016" w:author="Huawei" w:date="2020-05-15T01:35:00Z">
          <w:pPr>
            <w:keepNext/>
            <w:keepLines/>
            <w:spacing w:before="120"/>
            <w:ind w:left="1701" w:hanging="1701"/>
            <w:outlineLvl w:val="4"/>
          </w:pPr>
        </w:pPrChange>
      </w:pPr>
      <w:del w:id="31017" w:author="Huawei" w:date="2020-05-15T01:35:00Z">
        <w:r w:rsidRPr="002F0EFD" w:rsidDel="002F0EFD">
          <w:rPr>
            <w:rFonts w:ascii="Arial" w:hAnsi="Arial"/>
            <w:sz w:val="22"/>
          </w:rPr>
          <w:delText>10.6.2.4.2</w:delText>
        </w:r>
        <w:r w:rsidRPr="002F0EFD" w:rsidDel="002F0EFD">
          <w:rPr>
            <w:rFonts w:ascii="Arial" w:hAnsi="Arial"/>
            <w:sz w:val="22"/>
          </w:rPr>
          <w:tab/>
          <w:delText>Calibration</w:delText>
        </w:r>
      </w:del>
    </w:p>
    <w:p w14:paraId="62F1C93C" w14:textId="77777777" w:rsidR="00651C72" w:rsidRPr="002F0EFD" w:rsidDel="002F0EFD" w:rsidRDefault="00651C72">
      <w:pPr>
        <w:rPr>
          <w:del w:id="31018" w:author="Huawei" w:date="2020-05-15T01:35:00Z"/>
          <w:rFonts w:ascii="Arial" w:hAnsi="Arial"/>
          <w:sz w:val="22"/>
        </w:rPr>
        <w:pPrChange w:id="31019" w:author="Huawei" w:date="2020-05-15T01:35:00Z">
          <w:pPr>
            <w:keepNext/>
            <w:keepLines/>
            <w:spacing w:before="120"/>
            <w:ind w:left="1701" w:hanging="1701"/>
            <w:outlineLvl w:val="4"/>
          </w:pPr>
        </w:pPrChange>
      </w:pPr>
      <w:del w:id="31020" w:author="Huawei" w:date="2020-05-15T01:35:00Z">
        <w:r w:rsidRPr="002F0EFD" w:rsidDel="002F0EFD">
          <w:rPr>
            <w:rFonts w:ascii="Arial" w:hAnsi="Arial"/>
            <w:sz w:val="22"/>
          </w:rPr>
          <w:delText>10.6.2.4.3</w:delText>
        </w:r>
        <w:r w:rsidRPr="002F0EFD" w:rsidDel="002F0EFD">
          <w:rPr>
            <w:rFonts w:ascii="Arial" w:hAnsi="Arial"/>
            <w:sz w:val="22"/>
          </w:rPr>
          <w:tab/>
          <w:delText>Procedure</w:delText>
        </w:r>
      </w:del>
    </w:p>
    <w:p w14:paraId="70C1F7C2" w14:textId="77777777" w:rsidR="00651C72" w:rsidRPr="002F0EFD" w:rsidDel="002F0EFD" w:rsidRDefault="00651C72">
      <w:pPr>
        <w:rPr>
          <w:del w:id="31021" w:author="Huawei" w:date="2020-05-15T01:35:00Z"/>
          <w:rFonts w:ascii="Arial" w:hAnsi="Arial"/>
          <w:sz w:val="22"/>
        </w:rPr>
        <w:pPrChange w:id="31022" w:author="Huawei" w:date="2020-05-15T01:35:00Z">
          <w:pPr>
            <w:keepNext/>
            <w:keepLines/>
            <w:spacing w:before="120"/>
            <w:ind w:left="1701" w:hanging="1701"/>
            <w:outlineLvl w:val="4"/>
          </w:pPr>
        </w:pPrChange>
      </w:pPr>
      <w:del w:id="31023" w:author="Huawei" w:date="2020-05-15T01:35:00Z">
        <w:r w:rsidRPr="002F0EFD" w:rsidDel="002F0EFD">
          <w:rPr>
            <w:rFonts w:ascii="Arial" w:hAnsi="Arial"/>
            <w:sz w:val="22"/>
          </w:rPr>
          <w:delText>10.6.2.4.4</w:delText>
        </w:r>
        <w:r w:rsidRPr="002F0EFD" w:rsidDel="002F0EFD">
          <w:rPr>
            <w:rFonts w:ascii="Arial" w:hAnsi="Arial"/>
            <w:sz w:val="22"/>
          </w:rPr>
          <w:tab/>
          <w:delText xml:space="preserve">MU assessment </w:delText>
        </w:r>
      </w:del>
    </w:p>
    <w:p w14:paraId="5C4ABC12" w14:textId="77777777" w:rsidR="00651C72" w:rsidRPr="002F0EFD" w:rsidDel="002F0EFD" w:rsidRDefault="00651C72">
      <w:pPr>
        <w:rPr>
          <w:del w:id="31024" w:author="Huawei" w:date="2020-05-15T01:35:00Z"/>
          <w:rFonts w:ascii="Arial" w:hAnsi="Arial"/>
        </w:rPr>
        <w:pPrChange w:id="31025" w:author="Huawei" w:date="2020-05-15T01:35:00Z">
          <w:pPr>
            <w:keepNext/>
            <w:keepLines/>
            <w:spacing w:before="120"/>
            <w:ind w:left="1985" w:hanging="1985"/>
            <w:outlineLvl w:val="5"/>
          </w:pPr>
        </w:pPrChange>
      </w:pPr>
      <w:del w:id="31026" w:author="Huawei" w:date="2020-05-15T01:35:00Z">
        <w:r w:rsidRPr="002F0EFD" w:rsidDel="002F0EFD">
          <w:rPr>
            <w:rFonts w:ascii="Arial" w:hAnsi="Arial"/>
          </w:rPr>
          <w:delText>10.6.2.4.4.1</w:delText>
        </w:r>
        <w:r w:rsidRPr="002F0EFD" w:rsidDel="002F0EFD">
          <w:rPr>
            <w:rFonts w:ascii="Arial" w:hAnsi="Arial"/>
          </w:rPr>
          <w:tab/>
          <w:delText>MU Budget</w:delText>
        </w:r>
      </w:del>
    </w:p>
    <w:p w14:paraId="3A1DDC46" w14:textId="77777777" w:rsidR="00651C72" w:rsidRPr="002F0EFD" w:rsidDel="002F0EFD" w:rsidRDefault="00651C72">
      <w:pPr>
        <w:rPr>
          <w:del w:id="31027" w:author="Huawei" w:date="2020-05-15T01:35:00Z"/>
          <w:rFonts w:ascii="Arial" w:hAnsi="Arial"/>
        </w:rPr>
        <w:pPrChange w:id="31028" w:author="Huawei" w:date="2020-05-15T01:35:00Z">
          <w:pPr>
            <w:keepNext/>
            <w:keepLines/>
            <w:spacing w:before="120"/>
            <w:ind w:left="1985" w:hanging="1985"/>
            <w:outlineLvl w:val="5"/>
          </w:pPr>
        </w:pPrChange>
      </w:pPr>
      <w:del w:id="31029" w:author="Huawei" w:date="2020-05-15T01:35:00Z">
        <w:r w:rsidRPr="002F0EFD" w:rsidDel="002F0EFD">
          <w:rPr>
            <w:rFonts w:ascii="Arial" w:hAnsi="Arial"/>
          </w:rPr>
          <w:delText>10.6.</w:delText>
        </w:r>
        <w:r w:rsidRPr="002F0EFD" w:rsidDel="002F0EFD">
          <w:rPr>
            <w:rFonts w:ascii="Arial" w:hAnsi="Arial"/>
            <w:lang w:eastAsia="ja-JP"/>
          </w:rPr>
          <w:delText>2.4.4.2</w:delText>
        </w:r>
        <w:r w:rsidRPr="002F0EFD" w:rsidDel="002F0EFD">
          <w:rPr>
            <w:rFonts w:ascii="Arial" w:hAnsi="Arial"/>
            <w:lang w:eastAsia="ja-JP"/>
          </w:rPr>
          <w:tab/>
        </w:r>
        <w:r w:rsidRPr="002F0EFD" w:rsidDel="002F0EFD">
          <w:rPr>
            <w:rFonts w:ascii="Arial" w:hAnsi="Arial"/>
          </w:rPr>
          <w:delText>MU Value</w:delText>
        </w:r>
      </w:del>
    </w:p>
    <w:p w14:paraId="26984C30" w14:textId="77777777" w:rsidR="00651C72" w:rsidRPr="004A7B84" w:rsidDel="002F0EFD" w:rsidRDefault="00651C72">
      <w:pPr>
        <w:rPr>
          <w:del w:id="31030" w:author="Huawei" w:date="2020-05-15T01:35:00Z"/>
        </w:rPr>
        <w:pPrChange w:id="31031" w:author="Huawei" w:date="2020-05-15T01:35:00Z">
          <w:pPr>
            <w:pStyle w:val="TF"/>
          </w:pPr>
        </w:pPrChange>
      </w:pPr>
      <w:del w:id="31032" w:author="Huawei" w:date="2020-05-15T01:35:00Z">
        <w:r w:rsidRPr="00DA4570" w:rsidDel="002F0EFD">
          <w:delText>Table 10.6.2.4.4.2-1: MU for TDD OFF power level</w:delText>
        </w:r>
      </w:del>
    </w:p>
    <w:tbl>
      <w:tblPr>
        <w:tblW w:w="106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54"/>
        <w:gridCol w:w="1772"/>
        <w:gridCol w:w="921"/>
        <w:gridCol w:w="850"/>
        <w:gridCol w:w="851"/>
        <w:gridCol w:w="1276"/>
        <w:gridCol w:w="1134"/>
        <w:gridCol w:w="425"/>
        <w:gridCol w:w="992"/>
        <w:gridCol w:w="992"/>
        <w:gridCol w:w="993"/>
      </w:tblGrid>
      <w:tr w:rsidR="00651C72" w:rsidRPr="002F0EFD" w:rsidDel="002F0EFD" w14:paraId="58274FB6" w14:textId="77777777" w:rsidTr="004A3DE1">
        <w:trPr>
          <w:cantSplit/>
          <w:tblHeader/>
          <w:del w:id="31033"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3BAF9059" w14:textId="77777777" w:rsidR="00651C72" w:rsidRPr="00651C72" w:rsidDel="002F0EFD" w:rsidRDefault="00651C72">
            <w:pPr>
              <w:rPr>
                <w:del w:id="31034" w:author="Huawei" w:date="2020-05-15T01:35:00Z"/>
              </w:rPr>
            </w:pPr>
            <w:del w:id="31035" w:author="Huawei" w:date="2020-05-15T01:35:00Z">
              <w:r w:rsidRPr="00651C72" w:rsidDel="002F0EFD">
                <w:delText>UID</w:delText>
              </w:r>
            </w:del>
          </w:p>
        </w:tc>
        <w:tc>
          <w:tcPr>
            <w:tcW w:w="1772" w:type="dxa"/>
            <w:tcBorders>
              <w:top w:val="single" w:sz="6" w:space="0" w:color="auto"/>
              <w:left w:val="single" w:sz="6" w:space="0" w:color="auto"/>
              <w:bottom w:val="single" w:sz="6" w:space="0" w:color="auto"/>
              <w:right w:val="single" w:sz="6" w:space="0" w:color="auto"/>
            </w:tcBorders>
            <w:vAlign w:val="center"/>
            <w:hideMark/>
          </w:tcPr>
          <w:p w14:paraId="5941880A" w14:textId="77777777" w:rsidR="00651C72" w:rsidRPr="004A3DE1" w:rsidDel="002F0EFD" w:rsidRDefault="00651C72">
            <w:pPr>
              <w:rPr>
                <w:del w:id="31036" w:author="Huawei" w:date="2020-05-15T01:35:00Z"/>
              </w:rPr>
            </w:pPr>
            <w:del w:id="31037" w:author="Huawei" w:date="2020-05-15T01:35:00Z">
              <w:r w:rsidRPr="004A3DE1" w:rsidDel="002F0EFD">
                <w:delText>Uncertainty source</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420CBC14" w14:textId="77777777" w:rsidR="00651C72" w:rsidRPr="004B3607" w:rsidDel="002F0EFD" w:rsidRDefault="00651C72">
            <w:pPr>
              <w:rPr>
                <w:del w:id="31038" w:author="Huawei" w:date="2020-05-15T01:35:00Z"/>
              </w:rPr>
            </w:pPr>
            <w:del w:id="31039" w:author="Huawei" w:date="2020-05-15T01:35:00Z">
              <w:r w:rsidRPr="00125BBD" w:rsidDel="002F0EFD">
                <w:delText>Uncertainty value</w:delText>
              </w:r>
            </w:del>
          </w:p>
          <w:p w14:paraId="7D9819F0" w14:textId="77777777" w:rsidR="00651C72" w:rsidRPr="00303318" w:rsidDel="002F0EFD" w:rsidRDefault="00651C72">
            <w:pPr>
              <w:rPr>
                <w:del w:id="31040" w:author="Huawei" w:date="2020-05-15T01:35:00Z"/>
              </w:rPr>
            </w:pPr>
            <w:del w:id="31041" w:author="Huawei" w:date="2020-05-15T01:35:00Z">
              <w:r w:rsidRPr="0098475B" w:rsidDel="002F0EFD">
                <w:rPr>
                  <w:bCs/>
                </w:rPr>
                <w:delText xml:space="preserve">f </w:delText>
              </w:r>
              <w:r w:rsidRPr="0098475B" w:rsidDel="002F0EFD">
                <w:rPr>
                  <w:rFonts w:ascii="Cambria Math" w:hAnsi="Cambria Math" w:cs="Cambria Math" w:hint="eastAsia"/>
                  <w:bCs/>
                </w:rPr>
                <w:delText>≦</w:delText>
              </w:r>
              <w:r w:rsidRPr="00303318" w:rsidDel="002F0EFD">
                <w:rPr>
                  <w:bCs/>
                </w:rPr>
                <w:delText xml:space="preserve"> 3GHz</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4F2801C0" w14:textId="77777777" w:rsidR="00651C72" w:rsidRPr="002735CA" w:rsidDel="002F0EFD" w:rsidRDefault="00651C72">
            <w:pPr>
              <w:rPr>
                <w:del w:id="31042" w:author="Huawei" w:date="2020-05-15T01:35:00Z"/>
              </w:rPr>
            </w:pPr>
            <w:del w:id="31043" w:author="Huawei" w:date="2020-05-15T01:35:00Z">
              <w:r w:rsidRPr="00B16286" w:rsidDel="002F0EFD">
                <w:delText>Uncertainty value</w:delText>
              </w:r>
            </w:del>
          </w:p>
          <w:p w14:paraId="4CD7FC70" w14:textId="77777777" w:rsidR="00651C72" w:rsidRPr="002735CA" w:rsidDel="002F0EFD" w:rsidRDefault="00651C72">
            <w:pPr>
              <w:rPr>
                <w:del w:id="31044" w:author="Huawei" w:date="2020-05-15T01:35:00Z"/>
              </w:rPr>
            </w:pPr>
            <w:del w:id="31045" w:author="Huawei" w:date="2020-05-15T01:35:00Z">
              <w:r w:rsidRPr="002735CA" w:rsidDel="002F0EFD">
                <w:rPr>
                  <w:bCs/>
                </w:rPr>
                <w:delText xml:space="preserve">3GHz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4.2 GHz</w:delText>
              </w:r>
            </w:del>
          </w:p>
        </w:tc>
        <w:tc>
          <w:tcPr>
            <w:tcW w:w="851" w:type="dxa"/>
            <w:tcBorders>
              <w:top w:val="single" w:sz="6" w:space="0" w:color="auto"/>
              <w:left w:val="single" w:sz="6" w:space="0" w:color="auto"/>
              <w:bottom w:val="single" w:sz="6" w:space="0" w:color="auto"/>
              <w:right w:val="single" w:sz="6" w:space="0" w:color="auto"/>
            </w:tcBorders>
          </w:tcPr>
          <w:p w14:paraId="14FC3ECA" w14:textId="77777777" w:rsidR="00651C72" w:rsidRPr="002735CA" w:rsidDel="002F0EFD" w:rsidRDefault="00651C72">
            <w:pPr>
              <w:rPr>
                <w:del w:id="31046" w:author="Huawei" w:date="2020-05-15T01:35:00Z"/>
                <w:lang w:eastAsia="en-CA"/>
              </w:rPr>
            </w:pPr>
            <w:del w:id="31047"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2C0186A7" w14:textId="77777777" w:rsidR="00651C72" w:rsidRPr="002735CA" w:rsidDel="002F0EFD" w:rsidRDefault="00651C72">
            <w:pPr>
              <w:rPr>
                <w:del w:id="31048" w:author="Huawei" w:date="2020-05-15T01:35:00Z"/>
              </w:rPr>
            </w:pPr>
            <w:del w:id="31049" w:author="Huawei" w:date="2020-05-15T01:35:00Z">
              <w:r w:rsidRPr="002735CA" w:rsidDel="002F0EFD">
                <w:rPr>
                  <w:bCs/>
                </w:rPr>
                <w:delText xml:space="preserve">4.2 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6 GHz</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51978225" w14:textId="77777777" w:rsidR="00651C72" w:rsidRPr="002735CA" w:rsidDel="002F0EFD" w:rsidRDefault="00651C72">
            <w:pPr>
              <w:rPr>
                <w:del w:id="31050" w:author="Huawei" w:date="2020-05-15T01:35:00Z"/>
              </w:rPr>
            </w:pPr>
            <w:del w:id="31051" w:author="Huawei" w:date="2020-05-15T01:35:00Z">
              <w:r w:rsidRPr="002735CA" w:rsidDel="002F0EFD">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C68983D" w14:textId="77777777" w:rsidR="00651C72" w:rsidRPr="002735CA" w:rsidDel="002F0EFD" w:rsidRDefault="00651C72">
            <w:pPr>
              <w:rPr>
                <w:del w:id="31052" w:author="Huawei" w:date="2020-05-15T01:35:00Z"/>
              </w:rPr>
            </w:pPr>
            <w:del w:id="31053" w:author="Huawei" w:date="2020-05-15T01:35:00Z">
              <w:r w:rsidRPr="002735CA" w:rsidDel="002F0EFD">
                <w:delText>Divisor based on distribution shape</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13A52AFD" w14:textId="77777777" w:rsidR="00651C72" w:rsidRPr="002735CA" w:rsidDel="002F0EFD" w:rsidRDefault="00651C72">
            <w:pPr>
              <w:rPr>
                <w:del w:id="31054" w:author="Huawei" w:date="2020-05-15T01:35:00Z"/>
              </w:rPr>
            </w:pPr>
            <w:del w:id="31055" w:author="Huawei" w:date="2020-05-15T01:35:00Z">
              <w:r w:rsidRPr="002735CA" w:rsidDel="002F0EFD">
                <w:rPr>
                  <w:i/>
                  <w:lang w:eastAsia="en-CA"/>
                </w:rPr>
                <w:delText>c</w:delText>
              </w:r>
              <w:r w:rsidRPr="002735CA" w:rsidDel="002F0EFD">
                <w:rPr>
                  <w:i/>
                  <w:vertAlign w:val="subscript"/>
                  <w:lang w:eastAsia="en-CA"/>
                </w:rPr>
                <w:delText>i</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426EE2AF" w14:textId="77777777" w:rsidR="00651C72" w:rsidRPr="002735CA" w:rsidDel="002F0EFD" w:rsidRDefault="00651C72">
            <w:pPr>
              <w:rPr>
                <w:del w:id="31056" w:author="Huawei" w:date="2020-05-15T01:35:00Z"/>
                <w:lang w:eastAsia="en-CA"/>
              </w:rPr>
            </w:pPr>
            <w:del w:id="31057"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32FB24F3" w14:textId="77777777" w:rsidR="00651C72" w:rsidRPr="002735CA" w:rsidDel="002F0EFD" w:rsidRDefault="00651C72">
            <w:pPr>
              <w:rPr>
                <w:del w:id="31058" w:author="Huawei" w:date="2020-05-15T01:35:00Z"/>
                <w:lang w:eastAsia="en-CA"/>
              </w:rPr>
            </w:pPr>
            <w:del w:id="31059" w:author="Huawei" w:date="2020-05-15T01:35:00Z">
              <w:r w:rsidRPr="002735CA" w:rsidDel="002F0EFD">
                <w:rPr>
                  <w:bCs/>
                </w:rPr>
                <w:delText>f </w:delText>
              </w:r>
              <w:r w:rsidRPr="002735CA" w:rsidDel="002F0EFD">
                <w:rPr>
                  <w:rFonts w:ascii="Cambria Math" w:hAnsi="Cambria Math" w:cs="Cambria Math" w:hint="eastAsia"/>
                  <w:bCs/>
                </w:rPr>
                <w:delText>≦</w:delText>
              </w:r>
              <w:r w:rsidRPr="002735CA" w:rsidDel="002F0EFD">
                <w:rPr>
                  <w:bCs/>
                </w:rPr>
                <w:delText> 3GHz</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67C53BCB" w14:textId="77777777" w:rsidR="00651C72" w:rsidRPr="002735CA" w:rsidDel="002F0EFD" w:rsidRDefault="00651C72">
            <w:pPr>
              <w:rPr>
                <w:del w:id="31060" w:author="Huawei" w:date="2020-05-15T01:35:00Z"/>
                <w:lang w:eastAsia="en-CA"/>
              </w:rPr>
            </w:pPr>
            <w:del w:id="31061"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1493B975" w14:textId="77777777" w:rsidR="00651C72" w:rsidRPr="002735CA" w:rsidDel="002F0EFD" w:rsidRDefault="00651C72">
            <w:pPr>
              <w:rPr>
                <w:del w:id="31062" w:author="Huawei" w:date="2020-05-15T01:35:00Z"/>
              </w:rPr>
            </w:pPr>
            <w:del w:id="31063" w:author="Huawei" w:date="2020-05-15T01:35:00Z">
              <w:r w:rsidRPr="002735CA" w:rsidDel="002F0EFD">
                <w:rPr>
                  <w:bCs/>
                </w:rPr>
                <w:delText xml:space="preserve">3GHz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4.2 GHz</w:delText>
              </w:r>
            </w:del>
          </w:p>
        </w:tc>
        <w:tc>
          <w:tcPr>
            <w:tcW w:w="993" w:type="dxa"/>
            <w:tcBorders>
              <w:top w:val="single" w:sz="6" w:space="0" w:color="auto"/>
              <w:left w:val="single" w:sz="6" w:space="0" w:color="auto"/>
              <w:bottom w:val="single" w:sz="6" w:space="0" w:color="auto"/>
              <w:right w:val="single" w:sz="6" w:space="0" w:color="auto"/>
            </w:tcBorders>
          </w:tcPr>
          <w:p w14:paraId="023E87C3" w14:textId="77777777" w:rsidR="00651C72" w:rsidRPr="002735CA" w:rsidDel="002F0EFD" w:rsidRDefault="00651C72">
            <w:pPr>
              <w:rPr>
                <w:del w:id="31064" w:author="Huawei" w:date="2020-05-15T01:35:00Z"/>
                <w:lang w:eastAsia="en-CA"/>
              </w:rPr>
            </w:pPr>
            <w:del w:id="31065"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33EAF78B" w14:textId="77777777" w:rsidR="00651C72" w:rsidRPr="002735CA" w:rsidDel="002F0EFD" w:rsidRDefault="00651C72">
            <w:pPr>
              <w:rPr>
                <w:del w:id="31066" w:author="Huawei" w:date="2020-05-15T01:35:00Z"/>
                <w:lang w:eastAsia="en-CA"/>
              </w:rPr>
            </w:pPr>
            <w:del w:id="31067" w:author="Huawei" w:date="2020-05-15T01:35:00Z">
              <w:r w:rsidRPr="002735CA" w:rsidDel="002F0EFD">
                <w:rPr>
                  <w:bCs/>
                </w:rPr>
                <w:delText xml:space="preserve">4.2 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6 GHz</w:delText>
              </w:r>
            </w:del>
          </w:p>
        </w:tc>
      </w:tr>
      <w:tr w:rsidR="00651C72" w:rsidRPr="002F0EFD" w:rsidDel="002F0EFD" w14:paraId="1C15C117" w14:textId="77777777" w:rsidTr="004A3DE1">
        <w:trPr>
          <w:cantSplit/>
          <w:del w:id="31068" w:author="Huawei" w:date="2020-05-15T01:35:00Z"/>
        </w:trPr>
        <w:tc>
          <w:tcPr>
            <w:tcW w:w="10660" w:type="dxa"/>
            <w:gridSpan w:val="11"/>
            <w:tcBorders>
              <w:top w:val="single" w:sz="6" w:space="0" w:color="auto"/>
              <w:left w:val="single" w:sz="6" w:space="0" w:color="auto"/>
              <w:bottom w:val="single" w:sz="6" w:space="0" w:color="auto"/>
              <w:right w:val="single" w:sz="6" w:space="0" w:color="auto"/>
            </w:tcBorders>
          </w:tcPr>
          <w:p w14:paraId="7729DD25" w14:textId="77777777" w:rsidR="00651C72" w:rsidRPr="002F0EFD" w:rsidDel="002F0EFD" w:rsidRDefault="00651C72">
            <w:pPr>
              <w:rPr>
                <w:del w:id="31069" w:author="Huawei" w:date="2020-05-15T01:35:00Z"/>
                <w:rFonts w:ascii="Arial" w:hAnsi="Arial"/>
                <w:b/>
                <w:sz w:val="16"/>
                <w:szCs w:val="16"/>
              </w:rPr>
              <w:pPrChange w:id="31070" w:author="Huawei" w:date="2020-05-15T01:35:00Z">
                <w:pPr>
                  <w:keepNext/>
                  <w:keepLines/>
                  <w:spacing w:after="0"/>
                  <w:jc w:val="center"/>
                </w:pPr>
              </w:pPrChange>
            </w:pPr>
            <w:del w:id="31071" w:author="Huawei" w:date="2020-05-15T01:35:00Z">
              <w:r w:rsidRPr="002F0EFD" w:rsidDel="002F0EFD">
                <w:rPr>
                  <w:rFonts w:ascii="Arial" w:hAnsi="Arial"/>
                  <w:b/>
                  <w:sz w:val="16"/>
                  <w:szCs w:val="16"/>
                </w:rPr>
                <w:delText>Stage 2: DUT measurement</w:delText>
              </w:r>
            </w:del>
          </w:p>
        </w:tc>
      </w:tr>
      <w:tr w:rsidR="00651C72" w:rsidRPr="002F0EFD" w:rsidDel="002F0EFD" w14:paraId="5E1E975E" w14:textId="77777777" w:rsidTr="004A3DE1">
        <w:trPr>
          <w:cantSplit/>
          <w:del w:id="31072"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099D5185" w14:textId="77777777" w:rsidR="00651C72" w:rsidRPr="002F0EFD" w:rsidDel="002F0EFD" w:rsidRDefault="00651C72">
            <w:pPr>
              <w:rPr>
                <w:del w:id="31073" w:author="Huawei" w:date="2020-05-15T01:35:00Z"/>
              </w:rPr>
              <w:pPrChange w:id="31074"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hideMark/>
          </w:tcPr>
          <w:p w14:paraId="734D1DB3" w14:textId="77777777" w:rsidR="00651C72" w:rsidRPr="002F0EFD" w:rsidDel="002F0EFD" w:rsidRDefault="00651C72">
            <w:pPr>
              <w:rPr>
                <w:del w:id="31075" w:author="Huawei" w:date="2020-05-15T01:35:00Z"/>
              </w:rPr>
              <w:pPrChange w:id="31076" w:author="Huawei" w:date="2020-05-15T01:35:00Z">
                <w:pPr>
                  <w:pStyle w:val="TAH"/>
                </w:pPr>
              </w:pPrChange>
            </w:pPr>
            <w:del w:id="31077" w:author="Huawei" w:date="2020-05-15T01:35:00Z">
              <w:r w:rsidRPr="002F0EFD" w:rsidDel="002F0EFD">
                <w:delText>Uncertainty related to the selection of the CLTA (Note)</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707959AE" w14:textId="77777777" w:rsidR="00651C72" w:rsidRPr="002F0EFD" w:rsidDel="002F0EFD" w:rsidRDefault="00651C72">
            <w:pPr>
              <w:rPr>
                <w:del w:id="31078" w:author="Huawei" w:date="2020-05-15T01:35:00Z"/>
              </w:rPr>
              <w:pPrChange w:id="31079" w:author="Huawei" w:date="2020-05-15T01:35:00Z">
                <w:pPr>
                  <w:pStyle w:val="TAH"/>
                </w:pPr>
              </w:pPrChange>
            </w:pPr>
            <w:del w:id="31080" w:author="Huawei" w:date="2020-05-15T01:35:00Z">
              <w:r w:rsidRPr="002F0EFD" w:rsidDel="002F0EFD">
                <w:delText>1.50</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7A725993" w14:textId="77777777" w:rsidR="00651C72" w:rsidRPr="00DA4570" w:rsidDel="002F0EFD" w:rsidRDefault="00651C72">
            <w:pPr>
              <w:rPr>
                <w:del w:id="31081" w:author="Huawei" w:date="2020-05-15T01:35:00Z"/>
              </w:rPr>
              <w:pPrChange w:id="31082" w:author="Huawei" w:date="2020-05-15T01:35:00Z">
                <w:pPr>
                  <w:pStyle w:val="TAH"/>
                </w:pPr>
              </w:pPrChange>
            </w:pPr>
            <w:del w:id="31083" w:author="Huawei" w:date="2020-05-15T01:35:00Z">
              <w:r w:rsidRPr="00DA4570" w:rsidDel="002F0EFD">
                <w:delText>1.50</w:delText>
              </w:r>
            </w:del>
          </w:p>
        </w:tc>
        <w:tc>
          <w:tcPr>
            <w:tcW w:w="851" w:type="dxa"/>
            <w:tcBorders>
              <w:top w:val="single" w:sz="6" w:space="0" w:color="auto"/>
              <w:left w:val="single" w:sz="6" w:space="0" w:color="auto"/>
              <w:bottom w:val="single" w:sz="6" w:space="0" w:color="auto"/>
              <w:right w:val="single" w:sz="6" w:space="0" w:color="auto"/>
            </w:tcBorders>
          </w:tcPr>
          <w:p w14:paraId="0FE355DD" w14:textId="77777777" w:rsidR="00651C72" w:rsidRPr="00DA4570" w:rsidDel="002F0EFD" w:rsidRDefault="00651C72">
            <w:pPr>
              <w:rPr>
                <w:del w:id="31084" w:author="Huawei" w:date="2020-05-15T01:35:00Z"/>
              </w:rPr>
              <w:pPrChange w:id="31085" w:author="Huawei" w:date="2020-05-15T01:35:00Z">
                <w:pPr>
                  <w:pStyle w:val="TAH"/>
                </w:pPr>
              </w:pPrChange>
            </w:pPr>
          </w:p>
          <w:p w14:paraId="1F61C3B2" w14:textId="77777777" w:rsidR="00651C72" w:rsidRPr="004A7B84" w:rsidDel="002F0EFD" w:rsidRDefault="00651C72">
            <w:pPr>
              <w:rPr>
                <w:del w:id="31086" w:author="Huawei" w:date="2020-05-15T01:35:00Z"/>
              </w:rPr>
              <w:pPrChange w:id="31087" w:author="Huawei" w:date="2020-05-15T01:35:00Z">
                <w:pPr>
                  <w:pStyle w:val="TAH"/>
                </w:pPr>
              </w:pPrChange>
            </w:pPr>
            <w:del w:id="31088" w:author="Huawei" w:date="2020-05-15T01:35:00Z">
              <w:r w:rsidRPr="004A7B84" w:rsidDel="002F0EFD">
                <w:delText>1.50</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049D574A" w14:textId="77777777" w:rsidR="00651C72" w:rsidRPr="00651C72" w:rsidDel="002F0EFD" w:rsidRDefault="00651C72">
            <w:pPr>
              <w:rPr>
                <w:del w:id="31089" w:author="Huawei" w:date="2020-05-15T01:35:00Z"/>
              </w:rPr>
              <w:pPrChange w:id="31090" w:author="Huawei" w:date="2020-05-15T01:35:00Z">
                <w:pPr>
                  <w:pStyle w:val="TAH"/>
                </w:pPr>
              </w:pPrChange>
            </w:pPr>
            <w:del w:id="31091"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32A5A45" w14:textId="77777777" w:rsidR="00651C72" w:rsidRPr="00125BBD" w:rsidDel="002F0EFD" w:rsidRDefault="00651C72">
            <w:pPr>
              <w:rPr>
                <w:del w:id="31092" w:author="Huawei" w:date="2020-05-15T01:35:00Z"/>
              </w:rPr>
              <w:pPrChange w:id="31093" w:author="Huawei" w:date="2020-05-15T01:35:00Z">
                <w:pPr>
                  <w:pStyle w:val="TAH"/>
                </w:pPr>
              </w:pPrChange>
            </w:pPr>
            <w:del w:id="31094"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2AD5DF3C" w14:textId="77777777" w:rsidR="00651C72" w:rsidRPr="004B3607" w:rsidDel="002F0EFD" w:rsidRDefault="00651C72">
            <w:pPr>
              <w:rPr>
                <w:del w:id="31095" w:author="Huawei" w:date="2020-05-15T01:35:00Z"/>
              </w:rPr>
              <w:pPrChange w:id="31096" w:author="Huawei" w:date="2020-05-15T01:35:00Z">
                <w:pPr>
                  <w:pStyle w:val="TAH"/>
                </w:pPr>
              </w:pPrChange>
            </w:pPr>
            <w:del w:id="31097"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69E1D64A" w14:textId="77777777" w:rsidR="00651C72" w:rsidRPr="0098475B" w:rsidDel="002F0EFD" w:rsidRDefault="00651C72">
            <w:pPr>
              <w:rPr>
                <w:del w:id="31098" w:author="Huawei" w:date="2020-05-15T01:35:00Z"/>
              </w:rPr>
              <w:pPrChange w:id="31099" w:author="Huawei" w:date="2020-05-15T01:35:00Z">
                <w:pPr>
                  <w:pStyle w:val="TAH"/>
                </w:pPr>
              </w:pPrChange>
            </w:pPr>
            <w:del w:id="31100" w:author="Huawei" w:date="2020-05-15T01:35:00Z">
              <w:r w:rsidRPr="0098475B" w:rsidDel="002F0EFD">
                <w:delText>0.87</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17E6B864" w14:textId="77777777" w:rsidR="00651C72" w:rsidRPr="00303318" w:rsidDel="002F0EFD" w:rsidRDefault="00651C72">
            <w:pPr>
              <w:rPr>
                <w:del w:id="31101" w:author="Huawei" w:date="2020-05-15T01:35:00Z"/>
              </w:rPr>
              <w:pPrChange w:id="31102" w:author="Huawei" w:date="2020-05-15T01:35:00Z">
                <w:pPr>
                  <w:pStyle w:val="TAH"/>
                </w:pPr>
              </w:pPrChange>
            </w:pPr>
            <w:del w:id="31103" w:author="Huawei" w:date="2020-05-15T01:35:00Z">
              <w:r w:rsidRPr="00303318" w:rsidDel="002F0EFD">
                <w:delText>0.87</w:delText>
              </w:r>
            </w:del>
          </w:p>
        </w:tc>
        <w:tc>
          <w:tcPr>
            <w:tcW w:w="993" w:type="dxa"/>
            <w:tcBorders>
              <w:top w:val="single" w:sz="6" w:space="0" w:color="auto"/>
              <w:left w:val="single" w:sz="6" w:space="0" w:color="auto"/>
              <w:bottom w:val="single" w:sz="6" w:space="0" w:color="auto"/>
              <w:right w:val="single" w:sz="6" w:space="0" w:color="auto"/>
            </w:tcBorders>
          </w:tcPr>
          <w:p w14:paraId="093C9033" w14:textId="77777777" w:rsidR="00651C72" w:rsidRPr="00B16286" w:rsidDel="002F0EFD" w:rsidRDefault="00651C72">
            <w:pPr>
              <w:rPr>
                <w:del w:id="31104" w:author="Huawei" w:date="2020-05-15T01:35:00Z"/>
              </w:rPr>
              <w:pPrChange w:id="31105" w:author="Huawei" w:date="2020-05-15T01:35:00Z">
                <w:pPr>
                  <w:pStyle w:val="TAH"/>
                </w:pPr>
              </w:pPrChange>
            </w:pPr>
          </w:p>
          <w:p w14:paraId="7374AD05" w14:textId="77777777" w:rsidR="00651C72" w:rsidRPr="002735CA" w:rsidDel="002F0EFD" w:rsidRDefault="00651C72">
            <w:pPr>
              <w:rPr>
                <w:del w:id="31106" w:author="Huawei" w:date="2020-05-15T01:35:00Z"/>
              </w:rPr>
              <w:pPrChange w:id="31107" w:author="Huawei" w:date="2020-05-15T01:35:00Z">
                <w:pPr>
                  <w:pStyle w:val="TAH"/>
                </w:pPr>
              </w:pPrChange>
            </w:pPr>
            <w:del w:id="31108" w:author="Huawei" w:date="2020-05-15T01:35:00Z">
              <w:r w:rsidRPr="002735CA" w:rsidDel="002F0EFD">
                <w:delText>0.87</w:delText>
              </w:r>
            </w:del>
          </w:p>
        </w:tc>
      </w:tr>
      <w:tr w:rsidR="00651C72" w:rsidRPr="002F0EFD" w:rsidDel="002F0EFD" w14:paraId="6B09D018" w14:textId="77777777" w:rsidTr="004A3DE1">
        <w:trPr>
          <w:cantSplit/>
          <w:del w:id="31109"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56A1E968" w14:textId="77777777" w:rsidR="00651C72" w:rsidRPr="002F0EFD" w:rsidDel="002F0EFD" w:rsidRDefault="00651C72">
            <w:pPr>
              <w:rPr>
                <w:del w:id="31110" w:author="Huawei" w:date="2020-05-15T01:35:00Z"/>
              </w:rPr>
              <w:pPrChange w:id="31111"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1C842914" w14:textId="77777777" w:rsidR="00651C72" w:rsidRPr="002F0EFD" w:rsidDel="002F0EFD" w:rsidRDefault="00651C72">
            <w:pPr>
              <w:rPr>
                <w:del w:id="31112" w:author="Huawei" w:date="2020-05-15T01:35:00Z"/>
              </w:rPr>
              <w:pPrChange w:id="31113" w:author="Huawei" w:date="2020-05-15T01:35:00Z">
                <w:pPr>
                  <w:pStyle w:val="TAH"/>
                </w:pPr>
              </w:pPrChange>
            </w:pPr>
            <w:del w:id="31114" w:author="Huawei" w:date="2020-05-15T01:35:00Z">
              <w:r w:rsidRPr="002F0EFD" w:rsidDel="002F0EFD">
                <w:delText>Uncertainty related to the placement of the CLTA (Note)</w:delText>
              </w:r>
            </w:del>
          </w:p>
        </w:tc>
        <w:tc>
          <w:tcPr>
            <w:tcW w:w="921" w:type="dxa"/>
            <w:tcBorders>
              <w:top w:val="single" w:sz="6" w:space="0" w:color="auto"/>
              <w:left w:val="single" w:sz="6" w:space="0" w:color="auto"/>
              <w:bottom w:val="single" w:sz="6" w:space="0" w:color="auto"/>
              <w:right w:val="single" w:sz="6" w:space="0" w:color="auto"/>
            </w:tcBorders>
            <w:vAlign w:val="center"/>
          </w:tcPr>
          <w:p w14:paraId="1528A621" w14:textId="77777777" w:rsidR="00651C72" w:rsidRPr="002F0EFD" w:rsidDel="002F0EFD" w:rsidRDefault="00651C72">
            <w:pPr>
              <w:rPr>
                <w:del w:id="31115" w:author="Huawei" w:date="2020-05-15T01:35:00Z"/>
              </w:rPr>
              <w:pPrChange w:id="31116" w:author="Huawei" w:date="2020-05-15T01:35:00Z">
                <w:pPr>
                  <w:pStyle w:val="TAH"/>
                </w:pPr>
              </w:pPrChange>
            </w:pPr>
            <w:del w:id="31117" w:author="Huawei" w:date="2020-05-15T01:35:00Z">
              <w:r w:rsidRPr="002F0EFD" w:rsidDel="002F0EFD">
                <w:delText>1.70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537A0CDD" w14:textId="77777777" w:rsidR="00651C72" w:rsidRPr="00DA4570" w:rsidDel="002F0EFD" w:rsidRDefault="00651C72">
            <w:pPr>
              <w:rPr>
                <w:del w:id="31118" w:author="Huawei" w:date="2020-05-15T01:35:00Z"/>
              </w:rPr>
              <w:pPrChange w:id="31119" w:author="Huawei" w:date="2020-05-15T01:35:00Z">
                <w:pPr>
                  <w:pStyle w:val="TAH"/>
                </w:pPr>
              </w:pPrChange>
            </w:pPr>
            <w:del w:id="31120" w:author="Huawei" w:date="2020-05-15T01:35:00Z">
              <w:r w:rsidRPr="00DA4570" w:rsidDel="002F0EFD">
                <w:delText>1.70</w:delText>
              </w:r>
            </w:del>
          </w:p>
        </w:tc>
        <w:tc>
          <w:tcPr>
            <w:tcW w:w="851" w:type="dxa"/>
            <w:tcBorders>
              <w:top w:val="single" w:sz="6" w:space="0" w:color="auto"/>
              <w:left w:val="single" w:sz="6" w:space="0" w:color="auto"/>
              <w:bottom w:val="single" w:sz="6" w:space="0" w:color="auto"/>
              <w:right w:val="single" w:sz="6" w:space="0" w:color="auto"/>
            </w:tcBorders>
          </w:tcPr>
          <w:p w14:paraId="0C4C6210" w14:textId="77777777" w:rsidR="00651C72" w:rsidRPr="00DA4570" w:rsidDel="002F0EFD" w:rsidRDefault="00651C72">
            <w:pPr>
              <w:rPr>
                <w:del w:id="31121" w:author="Huawei" w:date="2020-05-15T01:35:00Z"/>
              </w:rPr>
              <w:pPrChange w:id="31122" w:author="Huawei" w:date="2020-05-15T01:35:00Z">
                <w:pPr>
                  <w:pStyle w:val="TAH"/>
                </w:pPr>
              </w:pPrChange>
            </w:pPr>
          </w:p>
          <w:p w14:paraId="695AC93D" w14:textId="77777777" w:rsidR="00651C72" w:rsidRPr="004A7B84" w:rsidDel="002F0EFD" w:rsidRDefault="00651C72">
            <w:pPr>
              <w:rPr>
                <w:del w:id="31123" w:author="Huawei" w:date="2020-05-15T01:35:00Z"/>
              </w:rPr>
              <w:pPrChange w:id="31124" w:author="Huawei" w:date="2020-05-15T01:35:00Z">
                <w:pPr>
                  <w:pStyle w:val="TAH"/>
                </w:pPr>
              </w:pPrChange>
            </w:pPr>
            <w:del w:id="31125" w:author="Huawei" w:date="2020-05-15T01:35:00Z">
              <w:r w:rsidRPr="004A7B84" w:rsidDel="002F0EFD">
                <w:delText>1.70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5AE729A9" w14:textId="77777777" w:rsidR="00651C72" w:rsidRPr="004A3DE1" w:rsidDel="002F0EFD" w:rsidRDefault="00651C72">
            <w:pPr>
              <w:rPr>
                <w:del w:id="31126" w:author="Huawei" w:date="2020-05-15T01:35:00Z"/>
              </w:rPr>
              <w:pPrChange w:id="31127" w:author="Huawei" w:date="2020-05-15T01:35:00Z">
                <w:pPr>
                  <w:pStyle w:val="TAH"/>
                </w:pPr>
              </w:pPrChange>
            </w:pPr>
            <w:del w:id="31128" w:author="Huawei" w:date="2020-05-15T01:35:00Z">
              <w:r w:rsidRPr="00651C72" w:rsidDel="002F0EFD">
                <w:delText>Rectan</w:delText>
              </w:r>
              <w:r w:rsidRPr="004A3DE1" w:rsidDel="002F0EFD">
                <w:delText>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13625F0" w14:textId="77777777" w:rsidR="00651C72" w:rsidRPr="004B3607" w:rsidDel="002F0EFD" w:rsidRDefault="00651C72">
            <w:pPr>
              <w:rPr>
                <w:del w:id="31129" w:author="Huawei" w:date="2020-05-15T01:35:00Z"/>
              </w:rPr>
              <w:pPrChange w:id="31130" w:author="Huawei" w:date="2020-05-15T01:35:00Z">
                <w:pPr>
                  <w:pStyle w:val="TAH"/>
                </w:pPr>
              </w:pPrChange>
            </w:pPr>
            <w:del w:id="31131" w:author="Huawei" w:date="2020-05-15T01:35:00Z">
              <w:r w:rsidRPr="00125BBD" w:rsidDel="002F0EFD">
                <w:rPr>
                  <w:rFonts w:hint="eastAsia"/>
                </w:rPr>
                <w:delText>√</w:delText>
              </w:r>
              <w:r w:rsidRPr="004B3607"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455A5775" w14:textId="77777777" w:rsidR="00651C72" w:rsidRPr="0098475B" w:rsidDel="002F0EFD" w:rsidRDefault="00651C72">
            <w:pPr>
              <w:rPr>
                <w:del w:id="31132" w:author="Huawei" w:date="2020-05-15T01:35:00Z"/>
              </w:rPr>
              <w:pPrChange w:id="31133" w:author="Huawei" w:date="2020-05-15T01:35:00Z">
                <w:pPr>
                  <w:pStyle w:val="TAH"/>
                </w:pPr>
              </w:pPrChange>
            </w:pPr>
            <w:del w:id="31134" w:author="Huawei" w:date="2020-05-15T01:35:00Z">
              <w:r w:rsidRPr="0098475B"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35D9F34E" w14:textId="77777777" w:rsidR="00651C72" w:rsidRPr="00303318" w:rsidDel="002F0EFD" w:rsidRDefault="00651C72">
            <w:pPr>
              <w:rPr>
                <w:del w:id="31135" w:author="Huawei" w:date="2020-05-15T01:35:00Z"/>
              </w:rPr>
              <w:pPrChange w:id="31136" w:author="Huawei" w:date="2020-05-15T01:35:00Z">
                <w:pPr>
                  <w:pStyle w:val="TAH"/>
                </w:pPr>
              </w:pPrChange>
            </w:pPr>
            <w:del w:id="31137" w:author="Huawei" w:date="2020-05-15T01:35:00Z">
              <w:r w:rsidRPr="00303318" w:rsidDel="002F0EFD">
                <w:delText>0.98</w:delText>
              </w:r>
            </w:del>
          </w:p>
        </w:tc>
        <w:tc>
          <w:tcPr>
            <w:tcW w:w="992" w:type="dxa"/>
            <w:tcBorders>
              <w:top w:val="single" w:sz="6" w:space="0" w:color="auto"/>
              <w:left w:val="single" w:sz="6" w:space="0" w:color="auto"/>
              <w:bottom w:val="single" w:sz="6" w:space="0" w:color="auto"/>
              <w:right w:val="single" w:sz="6" w:space="0" w:color="auto"/>
            </w:tcBorders>
            <w:vAlign w:val="center"/>
          </w:tcPr>
          <w:p w14:paraId="0557BBF9" w14:textId="77777777" w:rsidR="00651C72" w:rsidRPr="00B16286" w:rsidDel="002F0EFD" w:rsidRDefault="00651C72">
            <w:pPr>
              <w:rPr>
                <w:del w:id="31138" w:author="Huawei" w:date="2020-05-15T01:35:00Z"/>
              </w:rPr>
              <w:pPrChange w:id="31139" w:author="Huawei" w:date="2020-05-15T01:35:00Z">
                <w:pPr>
                  <w:pStyle w:val="TAH"/>
                </w:pPr>
              </w:pPrChange>
            </w:pPr>
            <w:del w:id="31140" w:author="Huawei" w:date="2020-05-15T01:35:00Z">
              <w:r w:rsidRPr="00B16286" w:rsidDel="002F0EFD">
                <w:delText>0.98</w:delText>
              </w:r>
            </w:del>
          </w:p>
        </w:tc>
        <w:tc>
          <w:tcPr>
            <w:tcW w:w="993" w:type="dxa"/>
            <w:tcBorders>
              <w:top w:val="single" w:sz="6" w:space="0" w:color="auto"/>
              <w:left w:val="single" w:sz="6" w:space="0" w:color="auto"/>
              <w:bottom w:val="single" w:sz="6" w:space="0" w:color="auto"/>
              <w:right w:val="single" w:sz="6" w:space="0" w:color="auto"/>
            </w:tcBorders>
          </w:tcPr>
          <w:p w14:paraId="11D3019F" w14:textId="77777777" w:rsidR="00651C72" w:rsidRPr="002735CA" w:rsidDel="002F0EFD" w:rsidRDefault="00651C72">
            <w:pPr>
              <w:rPr>
                <w:del w:id="31141" w:author="Huawei" w:date="2020-05-15T01:35:00Z"/>
              </w:rPr>
              <w:pPrChange w:id="31142" w:author="Huawei" w:date="2020-05-15T01:35:00Z">
                <w:pPr>
                  <w:pStyle w:val="TAH"/>
                </w:pPr>
              </w:pPrChange>
            </w:pPr>
          </w:p>
          <w:p w14:paraId="66F1F325" w14:textId="77777777" w:rsidR="00651C72" w:rsidRPr="002735CA" w:rsidDel="002F0EFD" w:rsidRDefault="00651C72">
            <w:pPr>
              <w:rPr>
                <w:del w:id="31143" w:author="Huawei" w:date="2020-05-15T01:35:00Z"/>
              </w:rPr>
              <w:pPrChange w:id="31144" w:author="Huawei" w:date="2020-05-15T01:35:00Z">
                <w:pPr>
                  <w:pStyle w:val="TAH"/>
                </w:pPr>
              </w:pPrChange>
            </w:pPr>
            <w:del w:id="31145" w:author="Huawei" w:date="2020-05-15T01:35:00Z">
              <w:r w:rsidRPr="002735CA" w:rsidDel="002F0EFD">
                <w:delText>0.98</w:delText>
              </w:r>
            </w:del>
          </w:p>
        </w:tc>
      </w:tr>
      <w:tr w:rsidR="00651C72" w:rsidRPr="002F0EFD" w:rsidDel="002F0EFD" w14:paraId="1D730AC7" w14:textId="77777777" w:rsidTr="004A3DE1">
        <w:trPr>
          <w:cantSplit/>
          <w:del w:id="31146"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72811A02" w14:textId="77777777" w:rsidR="00651C72" w:rsidRPr="002F0EFD" w:rsidDel="002F0EFD" w:rsidRDefault="00651C72">
            <w:pPr>
              <w:rPr>
                <w:del w:id="31147" w:author="Huawei" w:date="2020-05-15T01:35:00Z"/>
              </w:rPr>
              <w:pPrChange w:id="31148" w:author="Huawei" w:date="2020-05-15T01:35:00Z">
                <w:pPr>
                  <w:pStyle w:val="TAH"/>
                </w:pPr>
              </w:pPrChange>
            </w:pPr>
            <w:del w:id="31149" w:author="Huawei" w:date="2020-05-15T01:35:00Z">
              <w:r w:rsidRPr="002F0EFD" w:rsidDel="002F0EFD">
                <w:rPr>
                  <w:lang w:eastAsia="en-CA"/>
                </w:rPr>
                <w:delText>2</w:delText>
              </w:r>
            </w:del>
          </w:p>
        </w:tc>
        <w:tc>
          <w:tcPr>
            <w:tcW w:w="1772" w:type="dxa"/>
            <w:tcBorders>
              <w:top w:val="single" w:sz="6" w:space="0" w:color="auto"/>
              <w:left w:val="single" w:sz="6" w:space="0" w:color="auto"/>
              <w:bottom w:val="single" w:sz="6" w:space="0" w:color="auto"/>
              <w:right w:val="single" w:sz="6" w:space="0" w:color="auto"/>
            </w:tcBorders>
            <w:vAlign w:val="center"/>
          </w:tcPr>
          <w:p w14:paraId="5DCFB124" w14:textId="77777777" w:rsidR="00651C72" w:rsidRPr="002F0EFD" w:rsidDel="002F0EFD" w:rsidRDefault="00651C72">
            <w:pPr>
              <w:rPr>
                <w:del w:id="31150" w:author="Huawei" w:date="2020-05-15T01:35:00Z"/>
                <w:rFonts w:eastAsia="Yu Mincho"/>
                <w:lang w:eastAsia="ja-JP"/>
              </w:rPr>
              <w:pPrChange w:id="31151" w:author="Huawei" w:date="2020-05-15T01:35:00Z">
                <w:pPr>
                  <w:pStyle w:val="TAH"/>
                </w:pPr>
              </w:pPrChange>
            </w:pPr>
            <w:del w:id="31152" w:author="Huawei" w:date="2020-05-15T01:35:00Z">
              <w:r w:rsidRPr="002F0EFD" w:rsidDel="002F0EFD">
                <w:delText>Uncertainty related to measuring close to noise floor</w:delText>
              </w:r>
            </w:del>
          </w:p>
        </w:tc>
        <w:tc>
          <w:tcPr>
            <w:tcW w:w="921" w:type="dxa"/>
            <w:tcBorders>
              <w:top w:val="single" w:sz="6" w:space="0" w:color="auto"/>
              <w:left w:val="single" w:sz="6" w:space="0" w:color="auto"/>
              <w:bottom w:val="single" w:sz="6" w:space="0" w:color="auto"/>
              <w:right w:val="single" w:sz="6" w:space="0" w:color="auto"/>
            </w:tcBorders>
            <w:vAlign w:val="center"/>
          </w:tcPr>
          <w:p w14:paraId="03CB9A02" w14:textId="77777777" w:rsidR="00651C72" w:rsidRPr="00DA4570" w:rsidDel="002F0EFD" w:rsidRDefault="00651C72">
            <w:pPr>
              <w:rPr>
                <w:del w:id="31153" w:author="Huawei" w:date="2020-05-15T01:35:00Z"/>
              </w:rPr>
              <w:pPrChange w:id="31154" w:author="Huawei" w:date="2020-05-15T01:35:00Z">
                <w:pPr>
                  <w:pStyle w:val="TAH"/>
                </w:pPr>
              </w:pPrChange>
            </w:pPr>
            <w:del w:id="31155" w:author="Huawei" w:date="2020-05-15T01:35:00Z">
              <w:r w:rsidRPr="00DA4570" w:rsidDel="002F0EFD">
                <w:delText>1.00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34DFEFBB" w14:textId="77777777" w:rsidR="00651C72" w:rsidRPr="004A7B84" w:rsidDel="002F0EFD" w:rsidRDefault="00651C72">
            <w:pPr>
              <w:rPr>
                <w:del w:id="31156" w:author="Huawei" w:date="2020-05-15T01:35:00Z"/>
              </w:rPr>
              <w:pPrChange w:id="31157" w:author="Huawei" w:date="2020-05-15T01:35:00Z">
                <w:pPr>
                  <w:pStyle w:val="TAH"/>
                </w:pPr>
              </w:pPrChange>
            </w:pPr>
            <w:del w:id="31158" w:author="Huawei" w:date="2020-05-15T01:35:00Z">
              <w:r w:rsidRPr="00DA4570" w:rsidDel="002F0EFD">
                <w:delText>1.00</w:delText>
              </w:r>
            </w:del>
          </w:p>
        </w:tc>
        <w:tc>
          <w:tcPr>
            <w:tcW w:w="851" w:type="dxa"/>
            <w:tcBorders>
              <w:top w:val="single" w:sz="6" w:space="0" w:color="auto"/>
              <w:left w:val="single" w:sz="6" w:space="0" w:color="auto"/>
              <w:bottom w:val="single" w:sz="6" w:space="0" w:color="auto"/>
              <w:right w:val="single" w:sz="6" w:space="0" w:color="auto"/>
            </w:tcBorders>
            <w:vAlign w:val="center"/>
          </w:tcPr>
          <w:p w14:paraId="0DFCAAD5" w14:textId="77777777" w:rsidR="00651C72" w:rsidRPr="00651C72" w:rsidDel="002F0EFD" w:rsidRDefault="00651C72">
            <w:pPr>
              <w:rPr>
                <w:del w:id="31159" w:author="Huawei" w:date="2020-05-15T01:35:00Z"/>
              </w:rPr>
              <w:pPrChange w:id="31160" w:author="Huawei" w:date="2020-05-15T01:35:00Z">
                <w:pPr>
                  <w:pStyle w:val="TAH"/>
                </w:pPr>
              </w:pPrChange>
            </w:pPr>
            <w:del w:id="31161" w:author="Huawei" w:date="2020-05-15T01:35:00Z">
              <w:r w:rsidRPr="00651C72" w:rsidDel="002F0EFD">
                <w:delText>1.00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31327550" w14:textId="77777777" w:rsidR="00651C72" w:rsidRPr="004A3DE1" w:rsidDel="002F0EFD" w:rsidRDefault="00651C72">
            <w:pPr>
              <w:rPr>
                <w:del w:id="31162" w:author="Huawei" w:date="2020-05-15T01:35:00Z"/>
              </w:rPr>
              <w:pPrChange w:id="31163" w:author="Huawei" w:date="2020-05-15T01:35:00Z">
                <w:pPr>
                  <w:pStyle w:val="TAH"/>
                </w:pPr>
              </w:pPrChange>
            </w:pPr>
            <w:del w:id="31164" w:author="Huawei" w:date="2020-05-15T01:35:00Z">
              <w:r w:rsidRPr="004A3DE1"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7CB3FEC" w14:textId="77777777" w:rsidR="00651C72" w:rsidRPr="00125BBD" w:rsidDel="002F0EFD" w:rsidRDefault="00651C72">
            <w:pPr>
              <w:rPr>
                <w:del w:id="31165" w:author="Huawei" w:date="2020-05-15T01:35:00Z"/>
              </w:rPr>
              <w:pPrChange w:id="31166" w:author="Huawei" w:date="2020-05-15T01:35:00Z">
                <w:pPr>
                  <w:pStyle w:val="TAH"/>
                </w:pPr>
              </w:pPrChange>
            </w:pPr>
            <w:del w:id="31167" w:author="Huawei" w:date="2020-05-15T01:35:00Z">
              <w:r w:rsidRPr="00125BBD" w:rsidDel="002F0EFD">
                <w:delText>1</w:delText>
              </w:r>
            </w:del>
          </w:p>
        </w:tc>
        <w:tc>
          <w:tcPr>
            <w:tcW w:w="425" w:type="dxa"/>
            <w:tcBorders>
              <w:top w:val="single" w:sz="6" w:space="0" w:color="auto"/>
              <w:left w:val="single" w:sz="6" w:space="0" w:color="auto"/>
              <w:bottom w:val="single" w:sz="6" w:space="0" w:color="auto"/>
              <w:right w:val="single" w:sz="6" w:space="0" w:color="auto"/>
            </w:tcBorders>
            <w:vAlign w:val="center"/>
          </w:tcPr>
          <w:p w14:paraId="4B6033F9" w14:textId="77777777" w:rsidR="00651C72" w:rsidRPr="004B3607" w:rsidDel="002F0EFD" w:rsidRDefault="00651C72">
            <w:pPr>
              <w:rPr>
                <w:del w:id="31168" w:author="Huawei" w:date="2020-05-15T01:35:00Z"/>
              </w:rPr>
              <w:pPrChange w:id="31169" w:author="Huawei" w:date="2020-05-15T01:35:00Z">
                <w:pPr>
                  <w:pStyle w:val="TAH"/>
                </w:pPr>
              </w:pPrChange>
            </w:pPr>
            <w:del w:id="31170"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44B6BF62" w14:textId="77777777" w:rsidR="00651C72" w:rsidRPr="0098475B" w:rsidDel="002F0EFD" w:rsidRDefault="00651C72">
            <w:pPr>
              <w:rPr>
                <w:del w:id="31171" w:author="Huawei" w:date="2020-05-15T01:35:00Z"/>
              </w:rPr>
              <w:pPrChange w:id="31172" w:author="Huawei" w:date="2020-05-15T01:35:00Z">
                <w:pPr>
                  <w:pStyle w:val="TAH"/>
                </w:pPr>
              </w:pPrChange>
            </w:pPr>
            <w:del w:id="31173" w:author="Huawei" w:date="2020-05-15T01:35:00Z">
              <w:r w:rsidRPr="0098475B" w:rsidDel="002F0EFD">
                <w:delText>1.00</w:delText>
              </w:r>
            </w:del>
          </w:p>
        </w:tc>
        <w:tc>
          <w:tcPr>
            <w:tcW w:w="992" w:type="dxa"/>
            <w:tcBorders>
              <w:top w:val="single" w:sz="6" w:space="0" w:color="auto"/>
              <w:left w:val="single" w:sz="6" w:space="0" w:color="auto"/>
              <w:bottom w:val="single" w:sz="6" w:space="0" w:color="auto"/>
              <w:right w:val="single" w:sz="6" w:space="0" w:color="auto"/>
            </w:tcBorders>
          </w:tcPr>
          <w:p w14:paraId="31D8E9F8" w14:textId="77777777" w:rsidR="00651C72" w:rsidRPr="00303318" w:rsidDel="002F0EFD" w:rsidRDefault="00651C72">
            <w:pPr>
              <w:rPr>
                <w:del w:id="31174" w:author="Huawei" w:date="2020-05-15T01:35:00Z"/>
              </w:rPr>
              <w:pPrChange w:id="31175" w:author="Huawei" w:date="2020-05-15T01:35:00Z">
                <w:pPr>
                  <w:pStyle w:val="TAH"/>
                </w:pPr>
              </w:pPrChange>
            </w:pPr>
          </w:p>
          <w:p w14:paraId="6994A0FD" w14:textId="77777777" w:rsidR="00651C72" w:rsidRPr="00B16286" w:rsidDel="002F0EFD" w:rsidRDefault="00651C72">
            <w:pPr>
              <w:rPr>
                <w:del w:id="31176" w:author="Huawei" w:date="2020-05-15T01:35:00Z"/>
              </w:rPr>
              <w:pPrChange w:id="31177" w:author="Huawei" w:date="2020-05-15T01:35:00Z">
                <w:pPr>
                  <w:pStyle w:val="TAH"/>
                </w:pPr>
              </w:pPrChange>
            </w:pPr>
            <w:del w:id="31178" w:author="Huawei" w:date="2020-05-15T01:35:00Z">
              <w:r w:rsidRPr="00B16286" w:rsidDel="002F0EFD">
                <w:delText>1.00</w:delText>
              </w:r>
            </w:del>
          </w:p>
        </w:tc>
        <w:tc>
          <w:tcPr>
            <w:tcW w:w="993" w:type="dxa"/>
            <w:tcBorders>
              <w:top w:val="single" w:sz="6" w:space="0" w:color="auto"/>
              <w:left w:val="single" w:sz="6" w:space="0" w:color="auto"/>
              <w:bottom w:val="single" w:sz="6" w:space="0" w:color="auto"/>
              <w:right w:val="single" w:sz="6" w:space="0" w:color="auto"/>
            </w:tcBorders>
          </w:tcPr>
          <w:p w14:paraId="05F0F835" w14:textId="77777777" w:rsidR="00651C72" w:rsidRPr="002735CA" w:rsidDel="002F0EFD" w:rsidRDefault="00651C72">
            <w:pPr>
              <w:rPr>
                <w:del w:id="31179" w:author="Huawei" w:date="2020-05-15T01:35:00Z"/>
              </w:rPr>
              <w:pPrChange w:id="31180" w:author="Huawei" w:date="2020-05-15T01:35:00Z">
                <w:pPr>
                  <w:pStyle w:val="TAH"/>
                </w:pPr>
              </w:pPrChange>
            </w:pPr>
          </w:p>
          <w:p w14:paraId="086ECB1F" w14:textId="77777777" w:rsidR="00651C72" w:rsidRPr="002735CA" w:rsidDel="002F0EFD" w:rsidRDefault="00651C72">
            <w:pPr>
              <w:rPr>
                <w:del w:id="31181" w:author="Huawei" w:date="2020-05-15T01:35:00Z"/>
              </w:rPr>
              <w:pPrChange w:id="31182" w:author="Huawei" w:date="2020-05-15T01:35:00Z">
                <w:pPr>
                  <w:pStyle w:val="TAH"/>
                </w:pPr>
              </w:pPrChange>
            </w:pPr>
            <w:del w:id="31183" w:author="Huawei" w:date="2020-05-15T01:35:00Z">
              <w:r w:rsidRPr="002735CA" w:rsidDel="002F0EFD">
                <w:delText>1.00</w:delText>
              </w:r>
            </w:del>
          </w:p>
        </w:tc>
      </w:tr>
      <w:tr w:rsidR="00651C72" w:rsidRPr="002F0EFD" w:rsidDel="002F0EFD" w14:paraId="29A07671" w14:textId="77777777" w:rsidTr="004A3DE1">
        <w:trPr>
          <w:cantSplit/>
          <w:del w:id="31184"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617135B4" w14:textId="77777777" w:rsidR="00651C72" w:rsidRPr="002F0EFD" w:rsidDel="002F0EFD" w:rsidRDefault="00651C72">
            <w:pPr>
              <w:rPr>
                <w:del w:id="31185" w:author="Huawei" w:date="2020-05-15T01:35:00Z"/>
              </w:rPr>
              <w:pPrChange w:id="31186"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4F262A2F" w14:textId="77777777" w:rsidR="00651C72" w:rsidRPr="002F0EFD" w:rsidDel="002F0EFD" w:rsidRDefault="00651C72">
            <w:pPr>
              <w:rPr>
                <w:del w:id="31187" w:author="Huawei" w:date="2020-05-15T01:35:00Z"/>
              </w:rPr>
              <w:pPrChange w:id="31188" w:author="Huawei" w:date="2020-05-15T01:35:00Z">
                <w:pPr>
                  <w:pStyle w:val="TAH"/>
                </w:pPr>
              </w:pPrChange>
            </w:pPr>
            <w:del w:id="31189" w:author="Huawei" w:date="2020-05-15T01:35:00Z">
              <w:r w:rsidRPr="002F0EFD" w:rsidDel="002F0EFD">
                <w:rPr>
                  <w:rFonts w:eastAsia="Yu Mincho"/>
                  <w:lang w:eastAsia="ja-JP"/>
                </w:rPr>
                <w:delText>Impedance mismatch between feeder cable and CLTA</w:delText>
              </w:r>
            </w:del>
          </w:p>
        </w:tc>
        <w:tc>
          <w:tcPr>
            <w:tcW w:w="921" w:type="dxa"/>
            <w:tcBorders>
              <w:top w:val="single" w:sz="6" w:space="0" w:color="auto"/>
              <w:left w:val="single" w:sz="6" w:space="0" w:color="auto"/>
              <w:bottom w:val="single" w:sz="6" w:space="0" w:color="auto"/>
              <w:right w:val="single" w:sz="6" w:space="0" w:color="auto"/>
            </w:tcBorders>
            <w:vAlign w:val="center"/>
          </w:tcPr>
          <w:p w14:paraId="062D2738" w14:textId="77777777" w:rsidR="00651C72" w:rsidRPr="00DA4570" w:rsidDel="002F0EFD" w:rsidRDefault="00651C72">
            <w:pPr>
              <w:rPr>
                <w:del w:id="31190" w:author="Huawei" w:date="2020-05-15T01:35:00Z"/>
              </w:rPr>
              <w:pPrChange w:id="31191" w:author="Huawei" w:date="2020-05-15T01:35:00Z">
                <w:pPr>
                  <w:pStyle w:val="TAH"/>
                </w:pPr>
              </w:pPrChange>
            </w:pPr>
            <w:del w:id="31192" w:author="Huawei" w:date="2020-05-15T01:35:00Z">
              <w:r w:rsidRPr="00DA4570" w:rsidDel="002F0EFD">
                <w:delText>0.14</w:delText>
              </w:r>
            </w:del>
          </w:p>
        </w:tc>
        <w:tc>
          <w:tcPr>
            <w:tcW w:w="850" w:type="dxa"/>
            <w:tcBorders>
              <w:top w:val="single" w:sz="6" w:space="0" w:color="auto"/>
              <w:left w:val="single" w:sz="6" w:space="0" w:color="auto"/>
              <w:bottom w:val="single" w:sz="6" w:space="0" w:color="auto"/>
              <w:right w:val="single" w:sz="6" w:space="0" w:color="auto"/>
            </w:tcBorders>
            <w:vAlign w:val="center"/>
          </w:tcPr>
          <w:p w14:paraId="0D46302A" w14:textId="77777777" w:rsidR="00651C72" w:rsidRPr="004A7B84" w:rsidDel="002F0EFD" w:rsidRDefault="00651C72">
            <w:pPr>
              <w:rPr>
                <w:del w:id="31193" w:author="Huawei" w:date="2020-05-15T01:35:00Z"/>
              </w:rPr>
              <w:pPrChange w:id="31194" w:author="Huawei" w:date="2020-05-15T01:35:00Z">
                <w:pPr>
                  <w:pStyle w:val="TAH"/>
                </w:pPr>
              </w:pPrChange>
            </w:pPr>
            <w:del w:id="31195" w:author="Huawei" w:date="2020-05-15T01:35:00Z">
              <w:r w:rsidRPr="00DA4570" w:rsidDel="002F0EFD">
                <w:delText>0.23</w:delText>
              </w:r>
            </w:del>
          </w:p>
        </w:tc>
        <w:tc>
          <w:tcPr>
            <w:tcW w:w="851" w:type="dxa"/>
            <w:tcBorders>
              <w:top w:val="single" w:sz="6" w:space="0" w:color="auto"/>
              <w:left w:val="single" w:sz="6" w:space="0" w:color="auto"/>
              <w:bottom w:val="single" w:sz="6" w:space="0" w:color="auto"/>
              <w:right w:val="single" w:sz="6" w:space="0" w:color="auto"/>
            </w:tcBorders>
          </w:tcPr>
          <w:p w14:paraId="58B28429" w14:textId="77777777" w:rsidR="00651C72" w:rsidRPr="00651C72" w:rsidDel="002F0EFD" w:rsidRDefault="00651C72">
            <w:pPr>
              <w:rPr>
                <w:del w:id="31196" w:author="Huawei" w:date="2020-05-15T01:35:00Z"/>
              </w:rPr>
              <w:pPrChange w:id="31197" w:author="Huawei" w:date="2020-05-15T01:35:00Z">
                <w:pPr>
                  <w:pStyle w:val="TAH"/>
                </w:pPr>
              </w:pPrChange>
            </w:pPr>
          </w:p>
          <w:p w14:paraId="53850EFB" w14:textId="77777777" w:rsidR="00651C72" w:rsidRPr="004A3DE1" w:rsidDel="002F0EFD" w:rsidRDefault="00651C72">
            <w:pPr>
              <w:rPr>
                <w:del w:id="31198" w:author="Huawei" w:date="2020-05-15T01:35:00Z"/>
              </w:rPr>
              <w:pPrChange w:id="31199" w:author="Huawei" w:date="2020-05-15T01:35:00Z">
                <w:pPr>
                  <w:pStyle w:val="TAH"/>
                </w:pPr>
              </w:pPrChange>
            </w:pPr>
            <w:del w:id="31200" w:author="Huawei" w:date="2020-05-15T01:35:00Z">
              <w:r w:rsidRPr="004A3DE1" w:rsidDel="002F0EFD">
                <w:delText>0.25</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329C9737" w14:textId="77777777" w:rsidR="00651C72" w:rsidRPr="00125BBD" w:rsidDel="002F0EFD" w:rsidRDefault="00651C72">
            <w:pPr>
              <w:rPr>
                <w:del w:id="31201" w:author="Huawei" w:date="2020-05-15T01:35:00Z"/>
              </w:rPr>
              <w:pPrChange w:id="31202" w:author="Huawei" w:date="2020-05-15T01:35:00Z">
                <w:pPr>
                  <w:pStyle w:val="TAH"/>
                </w:pPr>
              </w:pPrChange>
            </w:pPr>
            <w:del w:id="31203" w:author="Huawei" w:date="2020-05-15T01:35:00Z">
              <w:r w:rsidRPr="00125BBD" w:rsidDel="002F0EFD">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3C61DF44" w14:textId="77777777" w:rsidR="00651C72" w:rsidRPr="0098475B" w:rsidDel="002F0EFD" w:rsidRDefault="00651C72">
            <w:pPr>
              <w:rPr>
                <w:del w:id="31204" w:author="Huawei" w:date="2020-05-15T01:35:00Z"/>
              </w:rPr>
              <w:pPrChange w:id="31205" w:author="Huawei" w:date="2020-05-15T01:35:00Z">
                <w:pPr>
                  <w:pStyle w:val="TAH"/>
                </w:pPr>
              </w:pPrChange>
            </w:pPr>
            <w:del w:id="31206" w:author="Huawei" w:date="2020-05-15T01:35:00Z">
              <w:r w:rsidRPr="004B3607" w:rsidDel="002F0EFD">
                <w:rPr>
                  <w:rFonts w:hint="eastAsia"/>
                </w:rPr>
                <w:delText>√</w:delText>
              </w:r>
              <w:r w:rsidRPr="0098475B" w:rsidDel="002F0EFD">
                <w:delText>2</w:delText>
              </w:r>
            </w:del>
          </w:p>
        </w:tc>
        <w:tc>
          <w:tcPr>
            <w:tcW w:w="425" w:type="dxa"/>
            <w:tcBorders>
              <w:top w:val="single" w:sz="6" w:space="0" w:color="auto"/>
              <w:left w:val="single" w:sz="6" w:space="0" w:color="auto"/>
              <w:bottom w:val="single" w:sz="6" w:space="0" w:color="auto"/>
              <w:right w:val="single" w:sz="6" w:space="0" w:color="auto"/>
            </w:tcBorders>
            <w:vAlign w:val="center"/>
          </w:tcPr>
          <w:p w14:paraId="11BEF5B8" w14:textId="77777777" w:rsidR="00651C72" w:rsidRPr="00303318" w:rsidDel="002F0EFD" w:rsidRDefault="00651C72">
            <w:pPr>
              <w:rPr>
                <w:del w:id="31207" w:author="Huawei" w:date="2020-05-15T01:35:00Z"/>
              </w:rPr>
              <w:pPrChange w:id="31208" w:author="Huawei" w:date="2020-05-15T01:35:00Z">
                <w:pPr>
                  <w:pStyle w:val="TAH"/>
                </w:pPr>
              </w:pPrChange>
            </w:pPr>
            <w:del w:id="31209" w:author="Huawei" w:date="2020-05-15T01:35:00Z">
              <w:r w:rsidRPr="00303318"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65E5484B" w14:textId="77777777" w:rsidR="00651C72" w:rsidRPr="00B16286" w:rsidDel="002F0EFD" w:rsidRDefault="00651C72">
            <w:pPr>
              <w:rPr>
                <w:del w:id="31210" w:author="Huawei" w:date="2020-05-15T01:35:00Z"/>
              </w:rPr>
              <w:pPrChange w:id="31211" w:author="Huawei" w:date="2020-05-15T01:35:00Z">
                <w:pPr>
                  <w:pStyle w:val="TAH"/>
                </w:pPr>
              </w:pPrChange>
            </w:pPr>
            <w:del w:id="31212" w:author="Huawei" w:date="2020-05-15T01:35:00Z">
              <w:r w:rsidRPr="00B16286" w:rsidDel="002F0EFD">
                <w:delText>0.10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281344C8" w14:textId="77777777" w:rsidR="00651C72" w:rsidRPr="002735CA" w:rsidDel="002F0EFD" w:rsidRDefault="00651C72">
            <w:pPr>
              <w:rPr>
                <w:del w:id="31213" w:author="Huawei" w:date="2020-05-15T01:35:00Z"/>
              </w:rPr>
              <w:pPrChange w:id="31214" w:author="Huawei" w:date="2020-05-15T01:35:00Z">
                <w:pPr>
                  <w:pStyle w:val="TAH"/>
                </w:pPr>
              </w:pPrChange>
            </w:pPr>
            <w:del w:id="31215" w:author="Huawei" w:date="2020-05-15T01:35:00Z">
              <w:r w:rsidRPr="002735CA" w:rsidDel="002F0EFD">
                <w:delText>0.16</w:delText>
              </w:r>
            </w:del>
          </w:p>
        </w:tc>
        <w:tc>
          <w:tcPr>
            <w:tcW w:w="993" w:type="dxa"/>
            <w:tcBorders>
              <w:top w:val="single" w:sz="6" w:space="0" w:color="auto"/>
              <w:left w:val="single" w:sz="6" w:space="0" w:color="auto"/>
              <w:bottom w:val="single" w:sz="6" w:space="0" w:color="auto"/>
              <w:right w:val="single" w:sz="6" w:space="0" w:color="auto"/>
            </w:tcBorders>
          </w:tcPr>
          <w:p w14:paraId="064276D7" w14:textId="77777777" w:rsidR="00651C72" w:rsidRPr="002735CA" w:rsidDel="002F0EFD" w:rsidRDefault="00651C72">
            <w:pPr>
              <w:rPr>
                <w:del w:id="31216" w:author="Huawei" w:date="2020-05-15T01:35:00Z"/>
              </w:rPr>
              <w:pPrChange w:id="31217" w:author="Huawei" w:date="2020-05-15T01:35:00Z">
                <w:pPr>
                  <w:pStyle w:val="TAH"/>
                </w:pPr>
              </w:pPrChange>
            </w:pPr>
          </w:p>
          <w:p w14:paraId="3ED5C2D7" w14:textId="77777777" w:rsidR="00651C72" w:rsidRPr="002735CA" w:rsidDel="002F0EFD" w:rsidRDefault="00651C72">
            <w:pPr>
              <w:rPr>
                <w:del w:id="31218" w:author="Huawei" w:date="2020-05-15T01:35:00Z"/>
              </w:rPr>
              <w:pPrChange w:id="31219" w:author="Huawei" w:date="2020-05-15T01:35:00Z">
                <w:pPr>
                  <w:pStyle w:val="TAH"/>
                </w:pPr>
              </w:pPrChange>
            </w:pPr>
            <w:del w:id="31220" w:author="Huawei" w:date="2020-05-15T01:35:00Z">
              <w:r w:rsidRPr="002735CA" w:rsidDel="002F0EFD">
                <w:delText>0.18</w:delText>
              </w:r>
            </w:del>
          </w:p>
        </w:tc>
      </w:tr>
      <w:tr w:rsidR="00651C72" w:rsidRPr="002F0EFD" w:rsidDel="002F0EFD" w14:paraId="03EF5692" w14:textId="77777777" w:rsidTr="004A3DE1">
        <w:trPr>
          <w:cantSplit/>
          <w:del w:id="31221"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0BEC99B5" w14:textId="77777777" w:rsidR="00651C72" w:rsidRPr="002F0EFD" w:rsidDel="002F0EFD" w:rsidRDefault="00651C72">
            <w:pPr>
              <w:rPr>
                <w:del w:id="31222" w:author="Huawei" w:date="2020-05-15T01:35:00Z"/>
              </w:rPr>
              <w:pPrChange w:id="31223"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0ED16144" w14:textId="77777777" w:rsidR="00651C72" w:rsidRPr="002F0EFD" w:rsidDel="002F0EFD" w:rsidRDefault="00651C72">
            <w:pPr>
              <w:rPr>
                <w:del w:id="31224" w:author="Huawei" w:date="2020-05-15T01:35:00Z"/>
                <w:rFonts w:eastAsia="Yu Mincho"/>
                <w:lang w:eastAsia="ja-JP"/>
              </w:rPr>
              <w:pPrChange w:id="31225" w:author="Huawei" w:date="2020-05-15T01:35:00Z">
                <w:pPr>
                  <w:pStyle w:val="TAH"/>
                </w:pPr>
              </w:pPrChange>
            </w:pPr>
            <w:del w:id="31226" w:author="Huawei" w:date="2020-05-15T01:35:00Z">
              <w:r w:rsidRPr="002F0EFD" w:rsidDel="002F0EFD">
                <w:rPr>
                  <w:rFonts w:eastAsia="Yu Mincho"/>
                  <w:lang w:eastAsia="ja-JP"/>
                </w:rPr>
                <w:delText>Gain variations in LNA</w:delText>
              </w:r>
            </w:del>
          </w:p>
        </w:tc>
        <w:tc>
          <w:tcPr>
            <w:tcW w:w="921" w:type="dxa"/>
            <w:tcBorders>
              <w:top w:val="single" w:sz="6" w:space="0" w:color="auto"/>
              <w:left w:val="single" w:sz="6" w:space="0" w:color="auto"/>
              <w:bottom w:val="single" w:sz="6" w:space="0" w:color="auto"/>
              <w:right w:val="single" w:sz="6" w:space="0" w:color="auto"/>
            </w:tcBorders>
            <w:vAlign w:val="center"/>
          </w:tcPr>
          <w:p w14:paraId="118D1D23" w14:textId="77777777" w:rsidR="00651C72" w:rsidRPr="002F0EFD" w:rsidDel="002F0EFD" w:rsidRDefault="00651C72">
            <w:pPr>
              <w:rPr>
                <w:del w:id="31227" w:author="Huawei" w:date="2020-05-15T01:35:00Z"/>
              </w:rPr>
              <w:pPrChange w:id="31228" w:author="Huawei" w:date="2020-05-15T01:35:00Z">
                <w:pPr>
                  <w:pStyle w:val="TAH"/>
                </w:pPr>
              </w:pPrChange>
            </w:pPr>
            <w:del w:id="31229" w:author="Huawei" w:date="2020-05-15T01:35:00Z">
              <w:r w:rsidRPr="002F0EFD" w:rsidDel="002F0EFD">
                <w:delText>0.10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6DA37A5D" w14:textId="77777777" w:rsidR="00651C72" w:rsidRPr="00DA4570" w:rsidDel="002F0EFD" w:rsidRDefault="00651C72">
            <w:pPr>
              <w:rPr>
                <w:del w:id="31230" w:author="Huawei" w:date="2020-05-15T01:35:00Z"/>
              </w:rPr>
              <w:pPrChange w:id="31231" w:author="Huawei" w:date="2020-05-15T01:35:00Z">
                <w:pPr>
                  <w:pStyle w:val="TAH"/>
                </w:pPr>
              </w:pPrChange>
            </w:pPr>
            <w:del w:id="31232" w:author="Huawei" w:date="2020-05-15T01:35:00Z">
              <w:r w:rsidRPr="00DA4570" w:rsidDel="002F0EFD">
                <w:delText>0.10</w:delText>
              </w:r>
            </w:del>
          </w:p>
        </w:tc>
        <w:tc>
          <w:tcPr>
            <w:tcW w:w="851" w:type="dxa"/>
            <w:tcBorders>
              <w:top w:val="single" w:sz="6" w:space="0" w:color="auto"/>
              <w:left w:val="single" w:sz="6" w:space="0" w:color="auto"/>
              <w:bottom w:val="single" w:sz="6" w:space="0" w:color="auto"/>
              <w:right w:val="single" w:sz="6" w:space="0" w:color="auto"/>
            </w:tcBorders>
          </w:tcPr>
          <w:p w14:paraId="339A39E5" w14:textId="77777777" w:rsidR="00651C72" w:rsidRPr="004A7B84" w:rsidDel="002F0EFD" w:rsidRDefault="00651C72">
            <w:pPr>
              <w:rPr>
                <w:del w:id="31233" w:author="Huawei" w:date="2020-05-15T01:35:00Z"/>
              </w:rPr>
              <w:pPrChange w:id="31234" w:author="Huawei" w:date="2020-05-15T01:35:00Z">
                <w:pPr>
                  <w:pStyle w:val="TAH"/>
                </w:pPr>
              </w:pPrChange>
            </w:pPr>
            <w:del w:id="31235" w:author="Huawei" w:date="2020-05-15T01:35:00Z">
              <w:r w:rsidRPr="00DA4570" w:rsidDel="002F0EFD">
                <w:delText>0.10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3EABE6A0" w14:textId="77777777" w:rsidR="00651C72" w:rsidRPr="00651C72" w:rsidDel="002F0EFD" w:rsidRDefault="00651C72">
            <w:pPr>
              <w:rPr>
                <w:del w:id="31236" w:author="Huawei" w:date="2020-05-15T01:35:00Z"/>
              </w:rPr>
              <w:pPrChange w:id="31237" w:author="Huawei" w:date="2020-05-15T01:35:00Z">
                <w:pPr>
                  <w:pStyle w:val="TAH"/>
                </w:pPr>
              </w:pPrChange>
            </w:pPr>
            <w:del w:id="31238" w:author="Huawei" w:date="2020-05-15T01:35:00Z">
              <w:r w:rsidRPr="00651C72"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63BB5932" w14:textId="77777777" w:rsidR="00651C72" w:rsidRPr="004A3DE1" w:rsidDel="002F0EFD" w:rsidRDefault="00651C72">
            <w:pPr>
              <w:rPr>
                <w:del w:id="31239" w:author="Huawei" w:date="2020-05-15T01:35:00Z"/>
              </w:rPr>
              <w:pPrChange w:id="31240" w:author="Huawei" w:date="2020-05-15T01:35:00Z">
                <w:pPr>
                  <w:pStyle w:val="TAH"/>
                </w:pPr>
              </w:pPrChange>
            </w:pPr>
            <w:del w:id="31241" w:author="Huawei" w:date="2020-05-15T01:35:00Z">
              <w:r w:rsidRPr="004A3DE1" w:rsidDel="002F0EFD">
                <w:delText>1</w:delText>
              </w:r>
            </w:del>
          </w:p>
        </w:tc>
        <w:tc>
          <w:tcPr>
            <w:tcW w:w="425" w:type="dxa"/>
            <w:tcBorders>
              <w:top w:val="single" w:sz="6" w:space="0" w:color="auto"/>
              <w:left w:val="single" w:sz="6" w:space="0" w:color="auto"/>
              <w:bottom w:val="single" w:sz="6" w:space="0" w:color="auto"/>
              <w:right w:val="single" w:sz="6" w:space="0" w:color="auto"/>
            </w:tcBorders>
            <w:vAlign w:val="center"/>
          </w:tcPr>
          <w:p w14:paraId="2559C189" w14:textId="77777777" w:rsidR="00651C72" w:rsidRPr="00125BBD" w:rsidDel="002F0EFD" w:rsidRDefault="00651C72">
            <w:pPr>
              <w:rPr>
                <w:del w:id="31242" w:author="Huawei" w:date="2020-05-15T01:35:00Z"/>
              </w:rPr>
              <w:pPrChange w:id="31243" w:author="Huawei" w:date="2020-05-15T01:35:00Z">
                <w:pPr>
                  <w:pStyle w:val="TAH"/>
                </w:pPr>
              </w:pPrChange>
            </w:pPr>
            <w:del w:id="31244" w:author="Huawei" w:date="2020-05-15T01:35:00Z">
              <w:r w:rsidRPr="00125BBD"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7F626D99" w14:textId="77777777" w:rsidR="00651C72" w:rsidRPr="004B3607" w:rsidDel="002F0EFD" w:rsidRDefault="00651C72">
            <w:pPr>
              <w:rPr>
                <w:del w:id="31245" w:author="Huawei" w:date="2020-05-15T01:35:00Z"/>
              </w:rPr>
              <w:pPrChange w:id="31246" w:author="Huawei" w:date="2020-05-15T01:35:00Z">
                <w:pPr>
                  <w:pStyle w:val="TAH"/>
                </w:pPr>
              </w:pPrChange>
            </w:pPr>
            <w:del w:id="31247" w:author="Huawei" w:date="2020-05-15T01:35:00Z">
              <w:r w:rsidRPr="004B3607" w:rsidDel="002F0EFD">
                <w:delText>0.10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7E1375B2" w14:textId="77777777" w:rsidR="00651C72" w:rsidRPr="0098475B" w:rsidDel="002F0EFD" w:rsidRDefault="00651C72">
            <w:pPr>
              <w:rPr>
                <w:del w:id="31248" w:author="Huawei" w:date="2020-05-15T01:35:00Z"/>
              </w:rPr>
              <w:pPrChange w:id="31249" w:author="Huawei" w:date="2020-05-15T01:35:00Z">
                <w:pPr>
                  <w:pStyle w:val="TAH"/>
                </w:pPr>
              </w:pPrChange>
            </w:pPr>
            <w:del w:id="31250" w:author="Huawei" w:date="2020-05-15T01:35:00Z">
              <w:r w:rsidRPr="0098475B" w:rsidDel="002F0EFD">
                <w:delText>0.10</w:delText>
              </w:r>
            </w:del>
          </w:p>
        </w:tc>
        <w:tc>
          <w:tcPr>
            <w:tcW w:w="993" w:type="dxa"/>
            <w:tcBorders>
              <w:top w:val="single" w:sz="6" w:space="0" w:color="auto"/>
              <w:left w:val="single" w:sz="6" w:space="0" w:color="auto"/>
              <w:bottom w:val="single" w:sz="6" w:space="0" w:color="auto"/>
              <w:right w:val="single" w:sz="6" w:space="0" w:color="auto"/>
            </w:tcBorders>
          </w:tcPr>
          <w:p w14:paraId="4B973C41" w14:textId="77777777" w:rsidR="00651C72" w:rsidRPr="00303318" w:rsidDel="002F0EFD" w:rsidRDefault="00651C72">
            <w:pPr>
              <w:rPr>
                <w:del w:id="31251" w:author="Huawei" w:date="2020-05-15T01:35:00Z"/>
              </w:rPr>
              <w:pPrChange w:id="31252" w:author="Huawei" w:date="2020-05-15T01:35:00Z">
                <w:pPr>
                  <w:pStyle w:val="TAH"/>
                </w:pPr>
              </w:pPrChange>
            </w:pPr>
            <w:del w:id="31253" w:author="Huawei" w:date="2020-05-15T01:35:00Z">
              <w:r w:rsidRPr="00303318" w:rsidDel="002F0EFD">
                <w:delText>0.10</w:delText>
              </w:r>
            </w:del>
          </w:p>
        </w:tc>
      </w:tr>
      <w:tr w:rsidR="00651C72" w:rsidRPr="002F0EFD" w:rsidDel="002F0EFD" w14:paraId="49B3D9B5" w14:textId="77777777" w:rsidTr="004A3DE1">
        <w:trPr>
          <w:cantSplit/>
          <w:del w:id="31254"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0FD8C10F" w14:textId="77777777" w:rsidR="00651C72" w:rsidRPr="002F0EFD" w:rsidDel="002F0EFD" w:rsidRDefault="00651C72">
            <w:pPr>
              <w:rPr>
                <w:del w:id="31255" w:author="Huawei" w:date="2020-05-15T01:35:00Z"/>
              </w:rPr>
              <w:pPrChange w:id="31256" w:author="Huawei" w:date="2020-05-15T01:35:00Z">
                <w:pPr>
                  <w:pStyle w:val="TAH"/>
                </w:pPr>
              </w:pPrChange>
            </w:pPr>
            <w:del w:id="31257" w:author="Huawei" w:date="2020-05-15T01:35:00Z">
              <w:r w:rsidRPr="002F0EFD" w:rsidDel="002F0EFD">
                <w:lastRenderedPageBreak/>
                <w:delText>9</w:delText>
              </w:r>
            </w:del>
          </w:p>
        </w:tc>
        <w:tc>
          <w:tcPr>
            <w:tcW w:w="1772" w:type="dxa"/>
            <w:tcBorders>
              <w:top w:val="single" w:sz="6" w:space="0" w:color="auto"/>
              <w:left w:val="single" w:sz="6" w:space="0" w:color="auto"/>
              <w:bottom w:val="single" w:sz="6" w:space="0" w:color="auto"/>
              <w:right w:val="single" w:sz="6" w:space="0" w:color="auto"/>
            </w:tcBorders>
            <w:vAlign w:val="center"/>
          </w:tcPr>
          <w:p w14:paraId="097321C3" w14:textId="77777777" w:rsidR="00651C72" w:rsidRPr="002F0EFD" w:rsidDel="002F0EFD" w:rsidRDefault="00651C72">
            <w:pPr>
              <w:rPr>
                <w:del w:id="31258" w:author="Huawei" w:date="2020-05-15T01:35:00Z"/>
              </w:rPr>
              <w:pPrChange w:id="31259" w:author="Huawei" w:date="2020-05-15T01:35:00Z">
                <w:pPr>
                  <w:pStyle w:val="TAH"/>
                </w:pPr>
              </w:pPrChange>
            </w:pPr>
            <w:del w:id="31260" w:author="Huawei" w:date="2020-05-15T01:35:00Z">
              <w:r w:rsidRPr="002F0EFD" w:rsidDel="002F0EFD">
                <w:delText>Random uncertainty</w:delText>
              </w:r>
            </w:del>
          </w:p>
        </w:tc>
        <w:tc>
          <w:tcPr>
            <w:tcW w:w="921" w:type="dxa"/>
            <w:tcBorders>
              <w:top w:val="single" w:sz="6" w:space="0" w:color="auto"/>
              <w:left w:val="single" w:sz="6" w:space="0" w:color="auto"/>
              <w:bottom w:val="single" w:sz="6" w:space="0" w:color="auto"/>
              <w:right w:val="single" w:sz="6" w:space="0" w:color="auto"/>
            </w:tcBorders>
            <w:vAlign w:val="center"/>
          </w:tcPr>
          <w:p w14:paraId="20E2E9FE" w14:textId="77777777" w:rsidR="00651C72" w:rsidRPr="002F0EFD" w:rsidDel="002F0EFD" w:rsidRDefault="00651C72">
            <w:pPr>
              <w:rPr>
                <w:del w:id="31261" w:author="Huawei" w:date="2020-05-15T01:35:00Z"/>
              </w:rPr>
              <w:pPrChange w:id="31262" w:author="Huawei" w:date="2020-05-15T01:35:00Z">
                <w:pPr>
                  <w:pStyle w:val="TAH"/>
                </w:pPr>
              </w:pPrChange>
            </w:pPr>
            <w:del w:id="31263" w:author="Huawei" w:date="2020-05-15T01:35:00Z">
              <w:r w:rsidRPr="002F0EFD" w:rsidDel="002F0EFD">
                <w:delText>0.10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3C3778EF" w14:textId="77777777" w:rsidR="00651C72" w:rsidRPr="00DA4570" w:rsidDel="002F0EFD" w:rsidRDefault="00651C72">
            <w:pPr>
              <w:rPr>
                <w:del w:id="31264" w:author="Huawei" w:date="2020-05-15T01:35:00Z"/>
              </w:rPr>
              <w:pPrChange w:id="31265" w:author="Huawei" w:date="2020-05-15T01:35:00Z">
                <w:pPr>
                  <w:pStyle w:val="TAH"/>
                </w:pPr>
              </w:pPrChange>
            </w:pPr>
            <w:del w:id="31266" w:author="Huawei" w:date="2020-05-15T01:35:00Z">
              <w:r w:rsidRPr="00DA4570" w:rsidDel="002F0EFD">
                <w:delText>0.10</w:delText>
              </w:r>
            </w:del>
          </w:p>
        </w:tc>
        <w:tc>
          <w:tcPr>
            <w:tcW w:w="851" w:type="dxa"/>
            <w:tcBorders>
              <w:top w:val="single" w:sz="6" w:space="0" w:color="auto"/>
              <w:left w:val="single" w:sz="6" w:space="0" w:color="auto"/>
              <w:bottom w:val="single" w:sz="6" w:space="0" w:color="auto"/>
              <w:right w:val="single" w:sz="6" w:space="0" w:color="auto"/>
            </w:tcBorders>
          </w:tcPr>
          <w:p w14:paraId="3727437D" w14:textId="77777777" w:rsidR="00651C72" w:rsidRPr="004A7B84" w:rsidDel="002F0EFD" w:rsidRDefault="00651C72">
            <w:pPr>
              <w:rPr>
                <w:del w:id="31267" w:author="Huawei" w:date="2020-05-15T01:35:00Z"/>
              </w:rPr>
              <w:pPrChange w:id="31268" w:author="Huawei" w:date="2020-05-15T01:35:00Z">
                <w:pPr>
                  <w:pStyle w:val="TAH"/>
                </w:pPr>
              </w:pPrChange>
            </w:pPr>
            <w:del w:id="31269" w:author="Huawei" w:date="2020-05-15T01:35:00Z">
              <w:r w:rsidRPr="00DA4570" w:rsidDel="002F0EFD">
                <w:delText>0.10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7854E401" w14:textId="77777777" w:rsidR="00651C72" w:rsidRPr="00651C72" w:rsidDel="002F0EFD" w:rsidRDefault="00651C72">
            <w:pPr>
              <w:rPr>
                <w:del w:id="31270" w:author="Huawei" w:date="2020-05-15T01:35:00Z"/>
              </w:rPr>
              <w:pPrChange w:id="31271" w:author="Huawei" w:date="2020-05-15T01:35:00Z">
                <w:pPr>
                  <w:pStyle w:val="TAH"/>
                </w:pPr>
              </w:pPrChange>
            </w:pPr>
            <w:del w:id="31272"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6BBBF325" w14:textId="77777777" w:rsidR="00651C72" w:rsidRPr="00125BBD" w:rsidDel="002F0EFD" w:rsidRDefault="00651C72">
            <w:pPr>
              <w:rPr>
                <w:del w:id="31273" w:author="Huawei" w:date="2020-05-15T01:35:00Z"/>
              </w:rPr>
              <w:pPrChange w:id="31274" w:author="Huawei" w:date="2020-05-15T01:35:00Z">
                <w:pPr>
                  <w:pStyle w:val="TAH"/>
                </w:pPr>
              </w:pPrChange>
            </w:pPr>
            <w:del w:id="31275"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246BCB27" w14:textId="77777777" w:rsidR="00651C72" w:rsidRPr="004B3607" w:rsidDel="002F0EFD" w:rsidRDefault="00651C72">
            <w:pPr>
              <w:rPr>
                <w:del w:id="31276" w:author="Huawei" w:date="2020-05-15T01:35:00Z"/>
              </w:rPr>
              <w:pPrChange w:id="31277" w:author="Huawei" w:date="2020-05-15T01:35:00Z">
                <w:pPr>
                  <w:pStyle w:val="TAH"/>
                </w:pPr>
              </w:pPrChange>
            </w:pPr>
            <w:del w:id="31278"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565D629F" w14:textId="77777777" w:rsidR="00651C72" w:rsidRPr="0098475B" w:rsidDel="002F0EFD" w:rsidRDefault="00651C72">
            <w:pPr>
              <w:rPr>
                <w:del w:id="31279" w:author="Huawei" w:date="2020-05-15T01:35:00Z"/>
              </w:rPr>
              <w:pPrChange w:id="31280" w:author="Huawei" w:date="2020-05-15T01:35:00Z">
                <w:pPr>
                  <w:pStyle w:val="TAH"/>
                </w:pPr>
              </w:pPrChange>
            </w:pPr>
            <w:del w:id="31281" w:author="Huawei" w:date="2020-05-15T01:35:00Z">
              <w:r w:rsidRPr="0098475B" w:rsidDel="002F0EFD">
                <w:delText>0.06</w:delText>
              </w:r>
            </w:del>
          </w:p>
        </w:tc>
        <w:tc>
          <w:tcPr>
            <w:tcW w:w="992" w:type="dxa"/>
            <w:tcBorders>
              <w:top w:val="single" w:sz="6" w:space="0" w:color="auto"/>
              <w:left w:val="single" w:sz="6" w:space="0" w:color="auto"/>
              <w:bottom w:val="single" w:sz="6" w:space="0" w:color="auto"/>
              <w:right w:val="single" w:sz="6" w:space="0" w:color="auto"/>
            </w:tcBorders>
            <w:vAlign w:val="center"/>
          </w:tcPr>
          <w:p w14:paraId="579D443A" w14:textId="77777777" w:rsidR="00651C72" w:rsidRPr="002735CA" w:rsidDel="002F0EFD" w:rsidRDefault="00651C72">
            <w:pPr>
              <w:rPr>
                <w:del w:id="31282" w:author="Huawei" w:date="2020-05-15T01:35:00Z"/>
              </w:rPr>
              <w:pPrChange w:id="31283" w:author="Huawei" w:date="2020-05-15T01:35:00Z">
                <w:pPr>
                  <w:pStyle w:val="TAH"/>
                </w:pPr>
              </w:pPrChange>
            </w:pPr>
            <w:del w:id="31284" w:author="Huawei" w:date="2020-05-15T01:35:00Z">
              <w:r w:rsidRPr="00303318" w:rsidDel="002F0EFD">
                <w:delText>0.</w:delText>
              </w:r>
              <w:r w:rsidRPr="00B16286" w:rsidDel="002F0EFD">
                <w:rPr>
                  <w:lang w:eastAsia="ja-JP"/>
                </w:rPr>
                <w:delText>06</w:delText>
              </w:r>
            </w:del>
          </w:p>
        </w:tc>
        <w:tc>
          <w:tcPr>
            <w:tcW w:w="993" w:type="dxa"/>
            <w:tcBorders>
              <w:top w:val="single" w:sz="6" w:space="0" w:color="auto"/>
              <w:left w:val="single" w:sz="6" w:space="0" w:color="auto"/>
              <w:bottom w:val="single" w:sz="6" w:space="0" w:color="auto"/>
              <w:right w:val="single" w:sz="6" w:space="0" w:color="auto"/>
            </w:tcBorders>
          </w:tcPr>
          <w:p w14:paraId="474F5670" w14:textId="77777777" w:rsidR="00651C72" w:rsidRPr="002735CA" w:rsidDel="002F0EFD" w:rsidRDefault="00651C72">
            <w:pPr>
              <w:rPr>
                <w:del w:id="31285" w:author="Huawei" w:date="2020-05-15T01:35:00Z"/>
              </w:rPr>
              <w:pPrChange w:id="31286" w:author="Huawei" w:date="2020-05-15T01:35:00Z">
                <w:pPr>
                  <w:pStyle w:val="TAH"/>
                </w:pPr>
              </w:pPrChange>
            </w:pPr>
            <w:del w:id="31287" w:author="Huawei" w:date="2020-05-15T01:35:00Z">
              <w:r w:rsidRPr="002735CA" w:rsidDel="002F0EFD">
                <w:delText>0.06</w:delText>
              </w:r>
            </w:del>
          </w:p>
        </w:tc>
      </w:tr>
      <w:tr w:rsidR="00651C72" w:rsidRPr="002F0EFD" w:rsidDel="002F0EFD" w14:paraId="3170F9BC" w14:textId="77777777" w:rsidTr="004A3DE1">
        <w:trPr>
          <w:cantSplit/>
          <w:del w:id="31288"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13B3D87D" w14:textId="77777777" w:rsidR="00651C72" w:rsidRPr="002F0EFD" w:rsidDel="002F0EFD" w:rsidRDefault="00651C72">
            <w:pPr>
              <w:rPr>
                <w:del w:id="31289" w:author="Huawei" w:date="2020-05-15T01:35:00Z"/>
              </w:rPr>
              <w:pPrChange w:id="31290"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7584DDD1" w14:textId="77777777" w:rsidR="00651C72" w:rsidRPr="002F0EFD" w:rsidDel="002F0EFD" w:rsidRDefault="00651C72">
            <w:pPr>
              <w:rPr>
                <w:del w:id="31291" w:author="Huawei" w:date="2020-05-15T01:35:00Z"/>
              </w:rPr>
              <w:pPrChange w:id="31292" w:author="Huawei" w:date="2020-05-15T01:35:00Z">
                <w:pPr>
                  <w:pStyle w:val="TAH"/>
                </w:pPr>
              </w:pPrChange>
            </w:pPr>
            <w:del w:id="31293" w:author="Huawei" w:date="2020-05-15T01:35:00Z">
              <w:r w:rsidRPr="002F0EFD" w:rsidDel="002F0EFD">
                <w:delText>Measurement receiver accuracy</w:delText>
              </w:r>
            </w:del>
          </w:p>
        </w:tc>
        <w:tc>
          <w:tcPr>
            <w:tcW w:w="921" w:type="dxa"/>
            <w:tcBorders>
              <w:top w:val="single" w:sz="6" w:space="0" w:color="auto"/>
              <w:left w:val="single" w:sz="6" w:space="0" w:color="auto"/>
              <w:bottom w:val="single" w:sz="6" w:space="0" w:color="auto"/>
              <w:right w:val="single" w:sz="6" w:space="0" w:color="auto"/>
            </w:tcBorders>
            <w:vAlign w:val="center"/>
          </w:tcPr>
          <w:p w14:paraId="053E93CA" w14:textId="77777777" w:rsidR="00651C72" w:rsidRPr="002F0EFD" w:rsidDel="002F0EFD" w:rsidRDefault="00651C72">
            <w:pPr>
              <w:rPr>
                <w:del w:id="31294" w:author="Huawei" w:date="2020-05-15T01:35:00Z"/>
              </w:rPr>
              <w:pPrChange w:id="31295" w:author="Huawei" w:date="2020-05-15T01:35:00Z">
                <w:pPr>
                  <w:pStyle w:val="TAH"/>
                </w:pPr>
              </w:pPrChange>
            </w:pPr>
            <w:del w:id="31296" w:author="Huawei" w:date="2020-05-15T01:35:00Z">
              <w:r w:rsidRPr="002F0EFD" w:rsidDel="002F0EFD">
                <w:delText>0.41</w:delText>
              </w:r>
            </w:del>
          </w:p>
        </w:tc>
        <w:tc>
          <w:tcPr>
            <w:tcW w:w="850" w:type="dxa"/>
            <w:tcBorders>
              <w:top w:val="single" w:sz="6" w:space="0" w:color="auto"/>
              <w:left w:val="single" w:sz="6" w:space="0" w:color="auto"/>
              <w:bottom w:val="single" w:sz="6" w:space="0" w:color="auto"/>
              <w:right w:val="single" w:sz="6" w:space="0" w:color="auto"/>
            </w:tcBorders>
            <w:vAlign w:val="center"/>
          </w:tcPr>
          <w:p w14:paraId="4CB85F69" w14:textId="77777777" w:rsidR="00651C72" w:rsidRPr="00DA4570" w:rsidDel="002F0EFD" w:rsidRDefault="00651C72">
            <w:pPr>
              <w:rPr>
                <w:del w:id="31297" w:author="Huawei" w:date="2020-05-15T01:35:00Z"/>
              </w:rPr>
              <w:pPrChange w:id="31298" w:author="Huawei" w:date="2020-05-15T01:35:00Z">
                <w:pPr>
                  <w:pStyle w:val="TAH"/>
                </w:pPr>
              </w:pPrChange>
            </w:pPr>
            <w:del w:id="31299" w:author="Huawei" w:date="2020-05-15T01:35:00Z">
              <w:r w:rsidRPr="00DA4570" w:rsidDel="002F0EFD">
                <w:delText>0.74</w:delText>
              </w:r>
            </w:del>
          </w:p>
        </w:tc>
        <w:tc>
          <w:tcPr>
            <w:tcW w:w="851" w:type="dxa"/>
            <w:tcBorders>
              <w:top w:val="single" w:sz="6" w:space="0" w:color="auto"/>
              <w:left w:val="single" w:sz="6" w:space="0" w:color="auto"/>
              <w:bottom w:val="single" w:sz="6" w:space="0" w:color="auto"/>
              <w:right w:val="single" w:sz="6" w:space="0" w:color="auto"/>
            </w:tcBorders>
          </w:tcPr>
          <w:p w14:paraId="58310D5E" w14:textId="77777777" w:rsidR="00651C72" w:rsidRPr="004A7B84" w:rsidDel="002F0EFD" w:rsidRDefault="00651C72">
            <w:pPr>
              <w:rPr>
                <w:del w:id="31300" w:author="Huawei" w:date="2020-05-15T01:35:00Z"/>
              </w:rPr>
              <w:pPrChange w:id="31301" w:author="Huawei" w:date="2020-05-15T01:35:00Z">
                <w:pPr>
                  <w:pStyle w:val="TAH"/>
                </w:pPr>
              </w:pPrChange>
            </w:pPr>
            <w:del w:id="31302" w:author="Huawei" w:date="2020-05-15T01:35:00Z">
              <w:r w:rsidRPr="00DA4570" w:rsidDel="002F0EFD">
                <w:delText>0.80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6CDAC143" w14:textId="77777777" w:rsidR="00651C72" w:rsidRPr="00651C72" w:rsidDel="002F0EFD" w:rsidRDefault="00651C72">
            <w:pPr>
              <w:rPr>
                <w:del w:id="31303" w:author="Huawei" w:date="2020-05-15T01:35:00Z"/>
              </w:rPr>
              <w:pPrChange w:id="31304" w:author="Huawei" w:date="2020-05-15T01:35:00Z">
                <w:pPr>
                  <w:pStyle w:val="TAH"/>
                </w:pPr>
              </w:pPrChange>
            </w:pPr>
            <w:del w:id="31305" w:author="Huawei" w:date="2020-05-15T01:35:00Z">
              <w:r w:rsidRPr="00651C72"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1F3519AF" w14:textId="77777777" w:rsidR="00651C72" w:rsidRPr="004A3DE1" w:rsidDel="002F0EFD" w:rsidRDefault="00651C72">
            <w:pPr>
              <w:rPr>
                <w:del w:id="31306" w:author="Huawei" w:date="2020-05-15T01:35:00Z"/>
              </w:rPr>
              <w:pPrChange w:id="31307" w:author="Huawei" w:date="2020-05-15T01:35:00Z">
                <w:pPr>
                  <w:pStyle w:val="TAH"/>
                </w:pPr>
              </w:pPrChange>
            </w:pPr>
            <w:del w:id="31308" w:author="Huawei" w:date="2020-05-15T01:35:00Z">
              <w:r w:rsidRPr="004A3DE1" w:rsidDel="002F0EFD">
                <w:delText>1</w:delText>
              </w:r>
            </w:del>
          </w:p>
        </w:tc>
        <w:tc>
          <w:tcPr>
            <w:tcW w:w="425" w:type="dxa"/>
            <w:tcBorders>
              <w:top w:val="single" w:sz="6" w:space="0" w:color="auto"/>
              <w:left w:val="single" w:sz="6" w:space="0" w:color="auto"/>
              <w:bottom w:val="single" w:sz="6" w:space="0" w:color="auto"/>
              <w:right w:val="single" w:sz="6" w:space="0" w:color="auto"/>
            </w:tcBorders>
            <w:vAlign w:val="center"/>
          </w:tcPr>
          <w:p w14:paraId="5327093E" w14:textId="77777777" w:rsidR="00651C72" w:rsidRPr="00125BBD" w:rsidDel="002F0EFD" w:rsidRDefault="00651C72">
            <w:pPr>
              <w:rPr>
                <w:del w:id="31309" w:author="Huawei" w:date="2020-05-15T01:35:00Z"/>
              </w:rPr>
              <w:pPrChange w:id="31310" w:author="Huawei" w:date="2020-05-15T01:35:00Z">
                <w:pPr>
                  <w:pStyle w:val="TAH"/>
                </w:pPr>
              </w:pPrChange>
            </w:pPr>
            <w:del w:id="31311" w:author="Huawei" w:date="2020-05-15T01:35:00Z">
              <w:r w:rsidRPr="00125BBD"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1B9A71FB" w14:textId="77777777" w:rsidR="00651C72" w:rsidRPr="004B3607" w:rsidDel="002F0EFD" w:rsidRDefault="00651C72">
            <w:pPr>
              <w:rPr>
                <w:del w:id="31312" w:author="Huawei" w:date="2020-05-15T01:35:00Z"/>
              </w:rPr>
              <w:pPrChange w:id="31313" w:author="Huawei" w:date="2020-05-15T01:35:00Z">
                <w:pPr>
                  <w:pStyle w:val="TAH"/>
                </w:pPr>
              </w:pPrChange>
            </w:pPr>
            <w:del w:id="31314" w:author="Huawei" w:date="2020-05-15T01:35:00Z">
              <w:r w:rsidRPr="004B3607" w:rsidDel="002F0EFD">
                <w:delText>0.41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0F137796" w14:textId="77777777" w:rsidR="00651C72" w:rsidRPr="0098475B" w:rsidDel="002F0EFD" w:rsidRDefault="00651C72">
            <w:pPr>
              <w:rPr>
                <w:del w:id="31315" w:author="Huawei" w:date="2020-05-15T01:35:00Z"/>
              </w:rPr>
              <w:pPrChange w:id="31316" w:author="Huawei" w:date="2020-05-15T01:35:00Z">
                <w:pPr>
                  <w:pStyle w:val="TAH"/>
                </w:pPr>
              </w:pPrChange>
            </w:pPr>
            <w:del w:id="31317" w:author="Huawei" w:date="2020-05-15T01:35:00Z">
              <w:r w:rsidRPr="0098475B" w:rsidDel="002F0EFD">
                <w:delText>0.74</w:delText>
              </w:r>
            </w:del>
          </w:p>
        </w:tc>
        <w:tc>
          <w:tcPr>
            <w:tcW w:w="993" w:type="dxa"/>
            <w:tcBorders>
              <w:top w:val="single" w:sz="6" w:space="0" w:color="auto"/>
              <w:left w:val="single" w:sz="6" w:space="0" w:color="auto"/>
              <w:bottom w:val="single" w:sz="6" w:space="0" w:color="auto"/>
              <w:right w:val="single" w:sz="6" w:space="0" w:color="auto"/>
            </w:tcBorders>
          </w:tcPr>
          <w:p w14:paraId="78DF8151" w14:textId="77777777" w:rsidR="00651C72" w:rsidRPr="00303318" w:rsidDel="002F0EFD" w:rsidRDefault="00651C72">
            <w:pPr>
              <w:rPr>
                <w:del w:id="31318" w:author="Huawei" w:date="2020-05-15T01:35:00Z"/>
              </w:rPr>
              <w:pPrChange w:id="31319" w:author="Huawei" w:date="2020-05-15T01:35:00Z">
                <w:pPr>
                  <w:pStyle w:val="TAH"/>
                </w:pPr>
              </w:pPrChange>
            </w:pPr>
            <w:del w:id="31320" w:author="Huawei" w:date="2020-05-15T01:35:00Z">
              <w:r w:rsidRPr="00303318" w:rsidDel="002F0EFD">
                <w:delText>0.80</w:delText>
              </w:r>
            </w:del>
          </w:p>
        </w:tc>
      </w:tr>
      <w:tr w:rsidR="00651C72" w:rsidRPr="002F0EFD" w:rsidDel="002F0EFD" w14:paraId="1A4D1A49" w14:textId="77777777" w:rsidTr="004A3DE1">
        <w:trPr>
          <w:cantSplit/>
          <w:del w:id="31321"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56297E22" w14:textId="77777777" w:rsidR="00651C72" w:rsidRPr="002F0EFD" w:rsidDel="002F0EFD" w:rsidRDefault="00651C72">
            <w:pPr>
              <w:rPr>
                <w:del w:id="31322" w:author="Huawei" w:date="2020-05-15T01:35:00Z"/>
              </w:rPr>
              <w:pPrChange w:id="31323"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10D8BA38" w14:textId="77777777" w:rsidR="00651C72" w:rsidRPr="002F0EFD" w:rsidDel="002F0EFD" w:rsidRDefault="00651C72">
            <w:pPr>
              <w:rPr>
                <w:del w:id="31324" w:author="Huawei" w:date="2020-05-15T01:35:00Z"/>
              </w:rPr>
              <w:pPrChange w:id="31325" w:author="Huawei" w:date="2020-05-15T01:35:00Z">
                <w:pPr>
                  <w:pStyle w:val="TAH"/>
                </w:pPr>
              </w:pPrChange>
            </w:pPr>
            <w:del w:id="31326" w:author="Huawei" w:date="2020-05-15T01:35:00Z">
              <w:r w:rsidRPr="002F0EFD" w:rsidDel="002F0EFD">
                <w:delText>Reflections in anechoic chamber</w:delText>
              </w:r>
            </w:del>
          </w:p>
        </w:tc>
        <w:tc>
          <w:tcPr>
            <w:tcW w:w="921" w:type="dxa"/>
            <w:tcBorders>
              <w:top w:val="single" w:sz="6" w:space="0" w:color="auto"/>
              <w:left w:val="single" w:sz="6" w:space="0" w:color="auto"/>
              <w:bottom w:val="single" w:sz="6" w:space="0" w:color="auto"/>
              <w:right w:val="single" w:sz="6" w:space="0" w:color="auto"/>
            </w:tcBorders>
            <w:vAlign w:val="center"/>
          </w:tcPr>
          <w:p w14:paraId="656C9DFB" w14:textId="77777777" w:rsidR="00651C72" w:rsidRPr="002F0EFD" w:rsidDel="002F0EFD" w:rsidRDefault="00651C72">
            <w:pPr>
              <w:rPr>
                <w:del w:id="31327" w:author="Huawei" w:date="2020-05-15T01:35:00Z"/>
              </w:rPr>
              <w:pPrChange w:id="31328" w:author="Huawei" w:date="2020-05-15T01:35:00Z">
                <w:pPr>
                  <w:pStyle w:val="TAH"/>
                </w:pPr>
              </w:pPrChange>
            </w:pPr>
            <w:del w:id="31329" w:author="Huawei" w:date="2020-05-15T01:35:00Z">
              <w:r w:rsidRPr="002F0EFD" w:rsidDel="002F0EFD">
                <w:delText>0.01</w:delText>
              </w:r>
            </w:del>
          </w:p>
        </w:tc>
        <w:tc>
          <w:tcPr>
            <w:tcW w:w="850" w:type="dxa"/>
            <w:tcBorders>
              <w:top w:val="single" w:sz="6" w:space="0" w:color="auto"/>
              <w:left w:val="single" w:sz="6" w:space="0" w:color="auto"/>
              <w:bottom w:val="single" w:sz="6" w:space="0" w:color="auto"/>
              <w:right w:val="single" w:sz="6" w:space="0" w:color="auto"/>
            </w:tcBorders>
            <w:vAlign w:val="center"/>
          </w:tcPr>
          <w:p w14:paraId="12F58366" w14:textId="77777777" w:rsidR="00651C72" w:rsidRPr="00DA4570" w:rsidDel="002F0EFD" w:rsidRDefault="00651C72">
            <w:pPr>
              <w:rPr>
                <w:del w:id="31330" w:author="Huawei" w:date="2020-05-15T01:35:00Z"/>
              </w:rPr>
              <w:pPrChange w:id="31331" w:author="Huawei" w:date="2020-05-15T01:35:00Z">
                <w:pPr>
                  <w:pStyle w:val="TAH"/>
                </w:pPr>
              </w:pPrChange>
            </w:pPr>
            <w:del w:id="31332" w:author="Huawei" w:date="2020-05-15T01:35:00Z">
              <w:r w:rsidRPr="00DA4570" w:rsidDel="002F0EFD">
                <w:delText>0.01</w:delText>
              </w:r>
            </w:del>
          </w:p>
        </w:tc>
        <w:tc>
          <w:tcPr>
            <w:tcW w:w="851" w:type="dxa"/>
            <w:tcBorders>
              <w:top w:val="single" w:sz="6" w:space="0" w:color="auto"/>
              <w:left w:val="single" w:sz="6" w:space="0" w:color="auto"/>
              <w:bottom w:val="single" w:sz="6" w:space="0" w:color="auto"/>
              <w:right w:val="single" w:sz="6" w:space="0" w:color="auto"/>
            </w:tcBorders>
          </w:tcPr>
          <w:p w14:paraId="6FBE9207" w14:textId="77777777" w:rsidR="00651C72" w:rsidRPr="004A7B84" w:rsidDel="002F0EFD" w:rsidRDefault="00651C72">
            <w:pPr>
              <w:rPr>
                <w:del w:id="31333" w:author="Huawei" w:date="2020-05-15T01:35:00Z"/>
              </w:rPr>
              <w:pPrChange w:id="31334" w:author="Huawei" w:date="2020-05-15T01:35:00Z">
                <w:pPr>
                  <w:pStyle w:val="TAH"/>
                </w:pPr>
              </w:pPrChange>
            </w:pPr>
            <w:del w:id="31335" w:author="Huawei" w:date="2020-05-15T01:35:00Z">
              <w:r w:rsidRPr="00DA4570" w:rsidDel="002F0EFD">
                <w:delText>0.01</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7CF51CA9" w14:textId="77777777" w:rsidR="00651C72" w:rsidRPr="00651C72" w:rsidDel="002F0EFD" w:rsidRDefault="00651C72">
            <w:pPr>
              <w:rPr>
                <w:del w:id="31336" w:author="Huawei" w:date="2020-05-15T01:35:00Z"/>
              </w:rPr>
              <w:pPrChange w:id="31337" w:author="Huawei" w:date="2020-05-15T01:35:00Z">
                <w:pPr>
                  <w:pStyle w:val="TAH"/>
                </w:pPr>
              </w:pPrChange>
            </w:pPr>
            <w:del w:id="31338"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625984FD" w14:textId="77777777" w:rsidR="00651C72" w:rsidRPr="00125BBD" w:rsidDel="002F0EFD" w:rsidRDefault="00651C72">
            <w:pPr>
              <w:rPr>
                <w:del w:id="31339" w:author="Huawei" w:date="2020-05-15T01:35:00Z"/>
              </w:rPr>
              <w:pPrChange w:id="31340" w:author="Huawei" w:date="2020-05-15T01:35:00Z">
                <w:pPr>
                  <w:pStyle w:val="TAH"/>
                </w:pPr>
              </w:pPrChange>
            </w:pPr>
            <w:del w:id="31341"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1F4FD905" w14:textId="77777777" w:rsidR="00651C72" w:rsidRPr="004B3607" w:rsidDel="002F0EFD" w:rsidRDefault="00651C72">
            <w:pPr>
              <w:rPr>
                <w:del w:id="31342" w:author="Huawei" w:date="2020-05-15T01:35:00Z"/>
              </w:rPr>
              <w:pPrChange w:id="31343" w:author="Huawei" w:date="2020-05-15T01:35:00Z">
                <w:pPr>
                  <w:pStyle w:val="TAH"/>
                </w:pPr>
              </w:pPrChange>
            </w:pPr>
            <w:del w:id="31344"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55455900" w14:textId="77777777" w:rsidR="00651C72" w:rsidRPr="0098475B" w:rsidDel="002F0EFD" w:rsidRDefault="00651C72">
            <w:pPr>
              <w:rPr>
                <w:del w:id="31345" w:author="Huawei" w:date="2020-05-15T01:35:00Z"/>
              </w:rPr>
              <w:pPrChange w:id="31346" w:author="Huawei" w:date="2020-05-15T01:35:00Z">
                <w:pPr>
                  <w:pStyle w:val="TAH"/>
                </w:pPr>
              </w:pPrChange>
            </w:pPr>
            <w:del w:id="31347" w:author="Huawei" w:date="2020-05-15T01:35:00Z">
              <w:r w:rsidRPr="0098475B" w:rsidDel="002F0EFD">
                <w:delText>0.00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60743A14" w14:textId="77777777" w:rsidR="00651C72" w:rsidRPr="00B16286" w:rsidDel="002F0EFD" w:rsidRDefault="00651C72">
            <w:pPr>
              <w:rPr>
                <w:del w:id="31348" w:author="Huawei" w:date="2020-05-15T01:35:00Z"/>
              </w:rPr>
              <w:pPrChange w:id="31349" w:author="Huawei" w:date="2020-05-15T01:35:00Z">
                <w:pPr>
                  <w:pStyle w:val="TAH"/>
                </w:pPr>
              </w:pPrChange>
            </w:pPr>
            <w:del w:id="31350" w:author="Huawei" w:date="2020-05-15T01:35:00Z">
              <w:r w:rsidRPr="00303318" w:rsidDel="002F0EFD">
                <w:delText>0.0</w:delText>
              </w:r>
              <w:r w:rsidRPr="00B16286" w:rsidDel="002F0EFD">
                <w:delText>0</w:delText>
              </w:r>
            </w:del>
          </w:p>
        </w:tc>
        <w:tc>
          <w:tcPr>
            <w:tcW w:w="993" w:type="dxa"/>
            <w:tcBorders>
              <w:top w:val="single" w:sz="6" w:space="0" w:color="auto"/>
              <w:left w:val="single" w:sz="6" w:space="0" w:color="auto"/>
              <w:bottom w:val="single" w:sz="6" w:space="0" w:color="auto"/>
              <w:right w:val="single" w:sz="6" w:space="0" w:color="auto"/>
            </w:tcBorders>
          </w:tcPr>
          <w:p w14:paraId="65E4EC60" w14:textId="77777777" w:rsidR="00651C72" w:rsidRPr="002735CA" w:rsidDel="002F0EFD" w:rsidRDefault="00651C72">
            <w:pPr>
              <w:rPr>
                <w:del w:id="31351" w:author="Huawei" w:date="2020-05-15T01:35:00Z"/>
              </w:rPr>
              <w:pPrChange w:id="31352" w:author="Huawei" w:date="2020-05-15T01:35:00Z">
                <w:pPr>
                  <w:pStyle w:val="TAH"/>
                </w:pPr>
              </w:pPrChange>
            </w:pPr>
            <w:del w:id="31353" w:author="Huawei" w:date="2020-05-15T01:35:00Z">
              <w:r w:rsidRPr="002735CA" w:rsidDel="002F0EFD">
                <w:delText>0.00</w:delText>
              </w:r>
            </w:del>
          </w:p>
        </w:tc>
      </w:tr>
      <w:tr w:rsidR="00651C72" w:rsidRPr="002F0EFD" w:rsidDel="002F0EFD" w14:paraId="10D85E73" w14:textId="77777777" w:rsidTr="004A3DE1">
        <w:trPr>
          <w:cantSplit/>
          <w:del w:id="31354"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1AF61C38" w14:textId="77777777" w:rsidR="00651C72" w:rsidRPr="002F0EFD" w:rsidDel="002F0EFD" w:rsidRDefault="00651C72">
            <w:pPr>
              <w:rPr>
                <w:del w:id="31355" w:author="Huawei" w:date="2020-05-15T01:35:00Z"/>
              </w:rPr>
              <w:pPrChange w:id="31356"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6EA53E92" w14:textId="77777777" w:rsidR="00651C72" w:rsidRPr="002F0EFD" w:rsidDel="002F0EFD" w:rsidRDefault="00651C72">
            <w:pPr>
              <w:rPr>
                <w:del w:id="31357" w:author="Huawei" w:date="2020-05-15T01:35:00Z"/>
              </w:rPr>
              <w:pPrChange w:id="31358" w:author="Huawei" w:date="2020-05-15T01:35:00Z">
                <w:pPr>
                  <w:pStyle w:val="TAH"/>
                </w:pPr>
              </w:pPrChange>
            </w:pPr>
            <w:del w:id="31359" w:author="Huawei" w:date="2020-05-15T01:35:00Z">
              <w:r w:rsidRPr="002F0EFD" w:rsidDel="002F0EFD">
                <w:delText>Gain variations in measurement amplifier</w:delText>
              </w:r>
            </w:del>
          </w:p>
        </w:tc>
        <w:tc>
          <w:tcPr>
            <w:tcW w:w="921" w:type="dxa"/>
            <w:tcBorders>
              <w:top w:val="single" w:sz="6" w:space="0" w:color="auto"/>
              <w:left w:val="single" w:sz="6" w:space="0" w:color="auto"/>
              <w:bottom w:val="single" w:sz="6" w:space="0" w:color="auto"/>
              <w:right w:val="single" w:sz="6" w:space="0" w:color="auto"/>
            </w:tcBorders>
            <w:vAlign w:val="center"/>
          </w:tcPr>
          <w:p w14:paraId="545E6A03" w14:textId="77777777" w:rsidR="00651C72" w:rsidRPr="002F0EFD" w:rsidDel="002F0EFD" w:rsidRDefault="00651C72">
            <w:pPr>
              <w:rPr>
                <w:del w:id="31360" w:author="Huawei" w:date="2020-05-15T01:35:00Z"/>
              </w:rPr>
              <w:pPrChange w:id="31361" w:author="Huawei" w:date="2020-05-15T01:35:00Z">
                <w:pPr>
                  <w:pStyle w:val="TAH"/>
                </w:pPr>
              </w:pPrChange>
            </w:pPr>
            <w:del w:id="31362" w:author="Huawei" w:date="2020-05-15T01:35:00Z">
              <w:r w:rsidRPr="002F0EFD" w:rsidDel="002F0EFD">
                <w:delText>0.10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4515E269" w14:textId="77777777" w:rsidR="00651C72" w:rsidRPr="00DA4570" w:rsidDel="002F0EFD" w:rsidRDefault="00651C72">
            <w:pPr>
              <w:rPr>
                <w:del w:id="31363" w:author="Huawei" w:date="2020-05-15T01:35:00Z"/>
              </w:rPr>
              <w:pPrChange w:id="31364" w:author="Huawei" w:date="2020-05-15T01:35:00Z">
                <w:pPr>
                  <w:pStyle w:val="TAH"/>
                </w:pPr>
              </w:pPrChange>
            </w:pPr>
            <w:del w:id="31365" w:author="Huawei" w:date="2020-05-15T01:35:00Z">
              <w:r w:rsidRPr="00DA4570" w:rsidDel="002F0EFD">
                <w:delText>0.10</w:delText>
              </w:r>
            </w:del>
          </w:p>
        </w:tc>
        <w:tc>
          <w:tcPr>
            <w:tcW w:w="851" w:type="dxa"/>
            <w:tcBorders>
              <w:top w:val="single" w:sz="6" w:space="0" w:color="auto"/>
              <w:left w:val="single" w:sz="6" w:space="0" w:color="auto"/>
              <w:bottom w:val="single" w:sz="6" w:space="0" w:color="auto"/>
              <w:right w:val="single" w:sz="6" w:space="0" w:color="auto"/>
            </w:tcBorders>
          </w:tcPr>
          <w:p w14:paraId="739BB081" w14:textId="77777777" w:rsidR="00651C72" w:rsidRPr="004A7B84" w:rsidDel="002F0EFD" w:rsidRDefault="00651C72">
            <w:pPr>
              <w:rPr>
                <w:del w:id="31366" w:author="Huawei" w:date="2020-05-15T01:35:00Z"/>
              </w:rPr>
              <w:pPrChange w:id="31367" w:author="Huawei" w:date="2020-05-15T01:35:00Z">
                <w:pPr>
                  <w:pStyle w:val="TAH"/>
                </w:pPr>
              </w:pPrChange>
            </w:pPr>
            <w:del w:id="31368" w:author="Huawei" w:date="2020-05-15T01:35:00Z">
              <w:r w:rsidRPr="00DA4570" w:rsidDel="002F0EFD">
                <w:delText>0.10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36CF4750" w14:textId="77777777" w:rsidR="00651C72" w:rsidRPr="00651C72" w:rsidDel="002F0EFD" w:rsidRDefault="00651C72">
            <w:pPr>
              <w:rPr>
                <w:del w:id="31369" w:author="Huawei" w:date="2020-05-15T01:35:00Z"/>
              </w:rPr>
              <w:pPrChange w:id="31370" w:author="Huawei" w:date="2020-05-15T01:35:00Z">
                <w:pPr>
                  <w:pStyle w:val="TAH"/>
                </w:pPr>
              </w:pPrChange>
            </w:pPr>
            <w:del w:id="31371" w:author="Huawei" w:date="2020-05-15T01:35:00Z">
              <w:r w:rsidRPr="00651C72"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48EFAB0B" w14:textId="77777777" w:rsidR="00651C72" w:rsidRPr="004A3DE1" w:rsidDel="002F0EFD" w:rsidRDefault="00651C72">
            <w:pPr>
              <w:rPr>
                <w:del w:id="31372" w:author="Huawei" w:date="2020-05-15T01:35:00Z"/>
              </w:rPr>
              <w:pPrChange w:id="31373" w:author="Huawei" w:date="2020-05-15T01:35:00Z">
                <w:pPr>
                  <w:pStyle w:val="TAH"/>
                </w:pPr>
              </w:pPrChange>
            </w:pPr>
            <w:del w:id="31374" w:author="Huawei" w:date="2020-05-15T01:35:00Z">
              <w:r w:rsidRPr="004A3DE1" w:rsidDel="002F0EFD">
                <w:delText>1</w:delText>
              </w:r>
            </w:del>
          </w:p>
        </w:tc>
        <w:tc>
          <w:tcPr>
            <w:tcW w:w="425" w:type="dxa"/>
            <w:tcBorders>
              <w:top w:val="single" w:sz="6" w:space="0" w:color="auto"/>
              <w:left w:val="single" w:sz="6" w:space="0" w:color="auto"/>
              <w:bottom w:val="single" w:sz="6" w:space="0" w:color="auto"/>
              <w:right w:val="single" w:sz="6" w:space="0" w:color="auto"/>
            </w:tcBorders>
            <w:vAlign w:val="center"/>
          </w:tcPr>
          <w:p w14:paraId="2D819CD0" w14:textId="77777777" w:rsidR="00651C72" w:rsidRPr="00125BBD" w:rsidDel="002F0EFD" w:rsidRDefault="00651C72">
            <w:pPr>
              <w:rPr>
                <w:del w:id="31375" w:author="Huawei" w:date="2020-05-15T01:35:00Z"/>
              </w:rPr>
              <w:pPrChange w:id="31376" w:author="Huawei" w:date="2020-05-15T01:35:00Z">
                <w:pPr>
                  <w:pStyle w:val="TAH"/>
                </w:pPr>
              </w:pPrChange>
            </w:pPr>
            <w:del w:id="31377" w:author="Huawei" w:date="2020-05-15T01:35:00Z">
              <w:r w:rsidRPr="00125BBD"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6069ACE7" w14:textId="77777777" w:rsidR="00651C72" w:rsidRPr="004B3607" w:rsidDel="002F0EFD" w:rsidRDefault="00651C72">
            <w:pPr>
              <w:rPr>
                <w:del w:id="31378" w:author="Huawei" w:date="2020-05-15T01:35:00Z"/>
              </w:rPr>
              <w:pPrChange w:id="31379" w:author="Huawei" w:date="2020-05-15T01:35:00Z">
                <w:pPr>
                  <w:pStyle w:val="TAH"/>
                </w:pPr>
              </w:pPrChange>
            </w:pPr>
            <w:del w:id="31380" w:author="Huawei" w:date="2020-05-15T01:35:00Z">
              <w:r w:rsidRPr="004B3607" w:rsidDel="002F0EFD">
                <w:delText>0.10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511B15D9" w14:textId="77777777" w:rsidR="00651C72" w:rsidRPr="0098475B" w:rsidDel="002F0EFD" w:rsidRDefault="00651C72">
            <w:pPr>
              <w:rPr>
                <w:del w:id="31381" w:author="Huawei" w:date="2020-05-15T01:35:00Z"/>
              </w:rPr>
              <w:pPrChange w:id="31382" w:author="Huawei" w:date="2020-05-15T01:35:00Z">
                <w:pPr>
                  <w:pStyle w:val="TAH"/>
                </w:pPr>
              </w:pPrChange>
            </w:pPr>
            <w:del w:id="31383" w:author="Huawei" w:date="2020-05-15T01:35:00Z">
              <w:r w:rsidRPr="0098475B" w:rsidDel="002F0EFD">
                <w:delText>0.10</w:delText>
              </w:r>
            </w:del>
          </w:p>
        </w:tc>
        <w:tc>
          <w:tcPr>
            <w:tcW w:w="993" w:type="dxa"/>
            <w:tcBorders>
              <w:top w:val="single" w:sz="6" w:space="0" w:color="auto"/>
              <w:left w:val="single" w:sz="6" w:space="0" w:color="auto"/>
              <w:bottom w:val="single" w:sz="6" w:space="0" w:color="auto"/>
              <w:right w:val="single" w:sz="6" w:space="0" w:color="auto"/>
            </w:tcBorders>
          </w:tcPr>
          <w:p w14:paraId="1722104F" w14:textId="77777777" w:rsidR="00651C72" w:rsidRPr="00303318" w:rsidDel="002F0EFD" w:rsidRDefault="00651C72">
            <w:pPr>
              <w:rPr>
                <w:del w:id="31384" w:author="Huawei" w:date="2020-05-15T01:35:00Z"/>
              </w:rPr>
              <w:pPrChange w:id="31385" w:author="Huawei" w:date="2020-05-15T01:35:00Z">
                <w:pPr>
                  <w:pStyle w:val="TAH"/>
                </w:pPr>
              </w:pPrChange>
            </w:pPr>
            <w:del w:id="31386" w:author="Huawei" w:date="2020-05-15T01:35:00Z">
              <w:r w:rsidRPr="00303318" w:rsidDel="002F0EFD">
                <w:delText>0.10</w:delText>
              </w:r>
            </w:del>
          </w:p>
        </w:tc>
      </w:tr>
      <w:tr w:rsidR="00651C72" w:rsidRPr="002F0EFD" w:rsidDel="002F0EFD" w14:paraId="008726FA" w14:textId="77777777" w:rsidTr="004A3DE1">
        <w:trPr>
          <w:cantSplit/>
          <w:del w:id="31387" w:author="Huawei" w:date="2020-05-15T01:35:00Z"/>
        </w:trPr>
        <w:tc>
          <w:tcPr>
            <w:tcW w:w="10660" w:type="dxa"/>
            <w:gridSpan w:val="11"/>
            <w:tcBorders>
              <w:top w:val="single" w:sz="6" w:space="0" w:color="auto"/>
              <w:left w:val="single" w:sz="6" w:space="0" w:color="auto"/>
              <w:bottom w:val="single" w:sz="6" w:space="0" w:color="auto"/>
            </w:tcBorders>
          </w:tcPr>
          <w:p w14:paraId="57AC1AA6" w14:textId="77777777" w:rsidR="00651C72" w:rsidRPr="002F0EFD" w:rsidDel="002F0EFD" w:rsidRDefault="00651C72">
            <w:pPr>
              <w:rPr>
                <w:del w:id="31388" w:author="Huawei" w:date="2020-05-15T01:35:00Z"/>
              </w:rPr>
              <w:pPrChange w:id="31389" w:author="Huawei" w:date="2020-05-15T01:35:00Z">
                <w:pPr>
                  <w:pStyle w:val="TAH"/>
                </w:pPr>
              </w:pPrChange>
            </w:pPr>
            <w:del w:id="31390" w:author="Huawei" w:date="2020-05-15T01:35:00Z">
              <w:r w:rsidRPr="002F0EFD" w:rsidDel="002F0EFD">
                <w:rPr>
                  <w:b/>
                </w:rPr>
                <w:delText>Stage 1: Calibration measurement</w:delText>
              </w:r>
            </w:del>
          </w:p>
        </w:tc>
      </w:tr>
      <w:tr w:rsidR="00651C72" w:rsidRPr="002F0EFD" w:rsidDel="002F0EFD" w14:paraId="51DE0021" w14:textId="77777777" w:rsidTr="004A3DE1">
        <w:trPr>
          <w:cantSplit/>
          <w:del w:id="31391"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5BEF0209" w14:textId="77777777" w:rsidR="00651C72" w:rsidRPr="002F0EFD" w:rsidDel="002F0EFD" w:rsidRDefault="00651C72">
            <w:pPr>
              <w:rPr>
                <w:del w:id="31392" w:author="Huawei" w:date="2020-05-15T01:35:00Z"/>
              </w:rPr>
              <w:pPrChange w:id="31393" w:author="Huawei" w:date="2020-05-15T01:35:00Z">
                <w:pPr>
                  <w:pStyle w:val="TAH"/>
                </w:pPr>
              </w:pPrChange>
            </w:pPr>
            <w:del w:id="31394" w:author="Huawei" w:date="2020-05-15T01:35:00Z">
              <w:r w:rsidRPr="002F0EFD" w:rsidDel="002F0EFD">
                <w:delText>7</w:delText>
              </w:r>
            </w:del>
          </w:p>
        </w:tc>
        <w:tc>
          <w:tcPr>
            <w:tcW w:w="1772" w:type="dxa"/>
            <w:tcBorders>
              <w:top w:val="single" w:sz="6" w:space="0" w:color="auto"/>
              <w:left w:val="single" w:sz="6" w:space="0" w:color="auto"/>
              <w:bottom w:val="single" w:sz="6" w:space="0" w:color="auto"/>
              <w:right w:val="single" w:sz="6" w:space="0" w:color="auto"/>
            </w:tcBorders>
            <w:vAlign w:val="center"/>
            <w:hideMark/>
          </w:tcPr>
          <w:p w14:paraId="7B2DFC77" w14:textId="77777777" w:rsidR="00651C72" w:rsidRPr="002F0EFD" w:rsidDel="002F0EFD" w:rsidRDefault="00651C72">
            <w:pPr>
              <w:rPr>
                <w:del w:id="31395" w:author="Huawei" w:date="2020-05-15T01:35:00Z"/>
              </w:rPr>
              <w:pPrChange w:id="31396" w:author="Huawei" w:date="2020-05-15T01:35:00Z">
                <w:pPr>
                  <w:pStyle w:val="TAH"/>
                </w:pPr>
              </w:pPrChange>
            </w:pPr>
            <w:del w:id="31397" w:author="Huawei" w:date="2020-05-15T01:35:00Z">
              <w:r w:rsidRPr="002F0EFD" w:rsidDel="002F0EFD">
                <w:delText>Noise figure measurement accuracy</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2E3B6DCC" w14:textId="77777777" w:rsidR="00651C72" w:rsidRPr="0087018C" w:rsidDel="002F0EFD" w:rsidRDefault="00651C72">
            <w:pPr>
              <w:rPr>
                <w:del w:id="31398" w:author="Huawei" w:date="2020-05-15T01:35:00Z"/>
                <w:bCs/>
              </w:rPr>
              <w:pPrChange w:id="31399" w:author="Huawei" w:date="2020-05-15T01:35:00Z">
                <w:pPr>
                  <w:pStyle w:val="TAH"/>
                </w:pPr>
              </w:pPrChange>
            </w:pPr>
            <w:del w:id="31400" w:author="Huawei" w:date="2020-05-15T01:35:00Z">
              <w:r w:rsidRPr="002F0EFD" w:rsidDel="002F0EFD">
                <w:rPr>
                  <w:lang w:eastAsia="ja-JP"/>
                </w:rPr>
                <w:delText>0.2</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38EFFBA8" w14:textId="77777777" w:rsidR="00651C72" w:rsidRPr="00DA4570" w:rsidDel="002F0EFD" w:rsidRDefault="00651C72">
            <w:pPr>
              <w:rPr>
                <w:del w:id="31401" w:author="Huawei" w:date="2020-05-15T01:35:00Z"/>
                <w:bCs/>
              </w:rPr>
              <w:pPrChange w:id="31402" w:author="Huawei" w:date="2020-05-15T01:35:00Z">
                <w:pPr>
                  <w:pStyle w:val="TAH"/>
                </w:pPr>
              </w:pPrChange>
            </w:pPr>
            <w:del w:id="31403" w:author="Huawei" w:date="2020-05-15T01:35:00Z">
              <w:r w:rsidRPr="00DA4570" w:rsidDel="002F0EFD">
                <w:rPr>
                  <w:lang w:eastAsia="ja-JP"/>
                </w:rPr>
                <w:delText>0.20</w:delText>
              </w:r>
            </w:del>
          </w:p>
        </w:tc>
        <w:tc>
          <w:tcPr>
            <w:tcW w:w="851" w:type="dxa"/>
            <w:tcBorders>
              <w:top w:val="single" w:sz="6" w:space="0" w:color="auto"/>
              <w:left w:val="single" w:sz="6" w:space="0" w:color="auto"/>
              <w:bottom w:val="single" w:sz="6" w:space="0" w:color="auto"/>
              <w:right w:val="single" w:sz="6" w:space="0" w:color="auto"/>
            </w:tcBorders>
          </w:tcPr>
          <w:p w14:paraId="69963FFC" w14:textId="77777777" w:rsidR="00651C72" w:rsidRPr="00DA4570" w:rsidDel="002F0EFD" w:rsidRDefault="00651C72">
            <w:pPr>
              <w:rPr>
                <w:del w:id="31404" w:author="Huawei" w:date="2020-05-15T01:35:00Z"/>
              </w:rPr>
              <w:pPrChange w:id="31405" w:author="Huawei" w:date="2020-05-15T01:35:00Z">
                <w:pPr>
                  <w:pStyle w:val="TAH"/>
                </w:pPr>
              </w:pPrChange>
            </w:pPr>
          </w:p>
          <w:p w14:paraId="44218C3A" w14:textId="77777777" w:rsidR="00651C72" w:rsidRPr="004A7B84" w:rsidDel="002F0EFD" w:rsidRDefault="00651C72">
            <w:pPr>
              <w:rPr>
                <w:del w:id="31406" w:author="Huawei" w:date="2020-05-15T01:35:00Z"/>
              </w:rPr>
              <w:pPrChange w:id="31407" w:author="Huawei" w:date="2020-05-15T01:35:00Z">
                <w:pPr>
                  <w:pStyle w:val="TAH"/>
                </w:pPr>
              </w:pPrChange>
            </w:pPr>
            <w:del w:id="31408" w:author="Huawei" w:date="2020-05-15T01:35:00Z">
              <w:r w:rsidRPr="004A7B84" w:rsidDel="002F0EFD">
                <w:delText>0.20</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560D5334" w14:textId="77777777" w:rsidR="00651C72" w:rsidRPr="00651C72" w:rsidDel="002F0EFD" w:rsidRDefault="00651C72">
            <w:pPr>
              <w:rPr>
                <w:del w:id="31409" w:author="Huawei" w:date="2020-05-15T01:35:00Z"/>
              </w:rPr>
              <w:pPrChange w:id="31410" w:author="Huawei" w:date="2020-05-15T01:35:00Z">
                <w:pPr>
                  <w:pStyle w:val="TAH"/>
                </w:pPr>
              </w:pPrChange>
            </w:pPr>
            <w:del w:id="31411" w:author="Huawei" w:date="2020-05-15T01:35:00Z">
              <w:r w:rsidRPr="00651C72"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83DCC54" w14:textId="77777777" w:rsidR="00651C72" w:rsidRPr="00125BBD" w:rsidDel="002F0EFD" w:rsidRDefault="00651C72">
            <w:pPr>
              <w:rPr>
                <w:del w:id="31412" w:author="Huawei" w:date="2020-05-15T01:35:00Z"/>
              </w:rPr>
              <w:pPrChange w:id="31413" w:author="Huawei" w:date="2020-05-15T01:35:00Z">
                <w:pPr>
                  <w:pStyle w:val="TAH"/>
                </w:pPr>
              </w:pPrChange>
            </w:pPr>
            <w:del w:id="31414" w:author="Huawei" w:date="2020-05-15T01:35:00Z">
              <w:r w:rsidRPr="004A3DE1" w:rsidDel="002F0EFD">
                <w:rPr>
                  <w:lang w:eastAsia="ja-JP"/>
                </w:rPr>
                <w:delText>1</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55D49592" w14:textId="77777777" w:rsidR="00651C72" w:rsidRPr="004B3607" w:rsidDel="002F0EFD" w:rsidRDefault="00651C72">
            <w:pPr>
              <w:rPr>
                <w:del w:id="31415" w:author="Huawei" w:date="2020-05-15T01:35:00Z"/>
              </w:rPr>
              <w:pPrChange w:id="31416" w:author="Huawei" w:date="2020-05-15T01:35:00Z">
                <w:pPr>
                  <w:pStyle w:val="TAH"/>
                </w:pPr>
              </w:pPrChange>
            </w:pPr>
            <w:del w:id="31417"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577AE0D2" w14:textId="77777777" w:rsidR="00651C72" w:rsidRPr="0098475B" w:rsidDel="002F0EFD" w:rsidRDefault="00651C72">
            <w:pPr>
              <w:rPr>
                <w:del w:id="31418" w:author="Huawei" w:date="2020-05-15T01:35:00Z"/>
              </w:rPr>
              <w:pPrChange w:id="31419" w:author="Huawei" w:date="2020-05-15T01:35:00Z">
                <w:pPr>
                  <w:pStyle w:val="TAH"/>
                </w:pPr>
              </w:pPrChange>
            </w:pPr>
            <w:del w:id="31420" w:author="Huawei" w:date="2020-05-15T01:35:00Z">
              <w:r w:rsidRPr="0098475B" w:rsidDel="002F0EFD">
                <w:delText>0.20</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200FCFE0" w14:textId="77777777" w:rsidR="00651C72" w:rsidRPr="00303318" w:rsidDel="002F0EFD" w:rsidRDefault="00651C72">
            <w:pPr>
              <w:rPr>
                <w:del w:id="31421" w:author="Huawei" w:date="2020-05-15T01:35:00Z"/>
              </w:rPr>
              <w:pPrChange w:id="31422" w:author="Huawei" w:date="2020-05-15T01:35:00Z">
                <w:pPr>
                  <w:pStyle w:val="TAH"/>
                </w:pPr>
              </w:pPrChange>
            </w:pPr>
            <w:del w:id="31423" w:author="Huawei" w:date="2020-05-15T01:35:00Z">
              <w:r w:rsidRPr="00303318" w:rsidDel="002F0EFD">
                <w:delText>0.20</w:delText>
              </w:r>
            </w:del>
          </w:p>
        </w:tc>
        <w:tc>
          <w:tcPr>
            <w:tcW w:w="993" w:type="dxa"/>
            <w:tcBorders>
              <w:top w:val="single" w:sz="6" w:space="0" w:color="auto"/>
              <w:left w:val="single" w:sz="6" w:space="0" w:color="auto"/>
              <w:bottom w:val="single" w:sz="6" w:space="0" w:color="auto"/>
              <w:right w:val="single" w:sz="6" w:space="0" w:color="auto"/>
            </w:tcBorders>
          </w:tcPr>
          <w:p w14:paraId="19A69A52" w14:textId="77777777" w:rsidR="00651C72" w:rsidRPr="00B16286" w:rsidDel="002F0EFD" w:rsidRDefault="00651C72">
            <w:pPr>
              <w:rPr>
                <w:del w:id="31424" w:author="Huawei" w:date="2020-05-15T01:35:00Z"/>
                <w:lang w:eastAsia="ja-JP"/>
              </w:rPr>
              <w:pPrChange w:id="31425" w:author="Huawei" w:date="2020-05-15T01:35:00Z">
                <w:pPr>
                  <w:pStyle w:val="TAH"/>
                </w:pPr>
              </w:pPrChange>
            </w:pPr>
          </w:p>
          <w:p w14:paraId="277AFC61" w14:textId="77777777" w:rsidR="00651C72" w:rsidRPr="002735CA" w:rsidDel="002F0EFD" w:rsidRDefault="00651C72">
            <w:pPr>
              <w:rPr>
                <w:del w:id="31426" w:author="Huawei" w:date="2020-05-15T01:35:00Z"/>
                <w:lang w:eastAsia="ja-JP"/>
              </w:rPr>
              <w:pPrChange w:id="31427" w:author="Huawei" w:date="2020-05-15T01:35:00Z">
                <w:pPr>
                  <w:pStyle w:val="TAH"/>
                </w:pPr>
              </w:pPrChange>
            </w:pPr>
            <w:del w:id="31428" w:author="Huawei" w:date="2020-05-15T01:35:00Z">
              <w:r w:rsidRPr="002735CA" w:rsidDel="002F0EFD">
                <w:rPr>
                  <w:lang w:eastAsia="ja-JP"/>
                </w:rPr>
                <w:delText>0.20</w:delText>
              </w:r>
            </w:del>
          </w:p>
          <w:p w14:paraId="3430DEBE" w14:textId="77777777" w:rsidR="00651C72" w:rsidRPr="002735CA" w:rsidDel="002F0EFD" w:rsidRDefault="00651C72">
            <w:pPr>
              <w:rPr>
                <w:del w:id="31429" w:author="Huawei" w:date="2020-05-15T01:35:00Z"/>
                <w:lang w:eastAsia="ja-JP"/>
              </w:rPr>
              <w:pPrChange w:id="31430" w:author="Huawei" w:date="2020-05-15T01:35:00Z">
                <w:pPr>
                  <w:pStyle w:val="TAH"/>
                </w:pPr>
              </w:pPrChange>
            </w:pPr>
          </w:p>
        </w:tc>
      </w:tr>
      <w:tr w:rsidR="00651C72" w:rsidRPr="002F0EFD" w:rsidDel="002F0EFD" w14:paraId="37A6D1CE" w14:textId="77777777" w:rsidTr="004A3DE1">
        <w:trPr>
          <w:cantSplit/>
          <w:del w:id="31431" w:author="Huawei" w:date="2020-05-15T01:35:00Z"/>
        </w:trPr>
        <w:tc>
          <w:tcPr>
            <w:tcW w:w="7683" w:type="dxa"/>
            <w:gridSpan w:val="8"/>
            <w:tcBorders>
              <w:top w:val="single" w:sz="6" w:space="0" w:color="auto"/>
              <w:left w:val="single" w:sz="6" w:space="0" w:color="auto"/>
              <w:bottom w:val="single" w:sz="6" w:space="0" w:color="auto"/>
              <w:right w:val="single" w:sz="6" w:space="0" w:color="auto"/>
            </w:tcBorders>
          </w:tcPr>
          <w:p w14:paraId="4CB7DB69" w14:textId="77777777" w:rsidR="00651C72" w:rsidRPr="002F0EFD" w:rsidDel="002F0EFD" w:rsidRDefault="00651C72">
            <w:pPr>
              <w:rPr>
                <w:del w:id="31432" w:author="Huawei" w:date="2020-05-15T01:35:00Z"/>
              </w:rPr>
              <w:pPrChange w:id="31433" w:author="Huawei" w:date="2020-05-15T01:35:00Z">
                <w:pPr>
                  <w:pStyle w:val="TAH"/>
                </w:pPr>
              </w:pPrChange>
            </w:pPr>
            <w:del w:id="31434" w:author="Huawei" w:date="2020-05-15T01:35:00Z">
              <w:r w:rsidRPr="002F0EFD" w:rsidDel="002F0EFD">
                <w:rPr>
                  <w:b/>
                </w:rPr>
                <w:delText>Combined standard uncertainty (1σ) [dB]</w:delText>
              </w:r>
            </w:del>
          </w:p>
          <w:p w14:paraId="44693ACA" w14:textId="77777777" w:rsidR="00651C72" w:rsidRPr="002F0EFD" w:rsidDel="002F0EFD" w:rsidRDefault="00651C72">
            <w:pPr>
              <w:rPr>
                <w:del w:id="31435" w:author="Huawei" w:date="2020-05-15T01:35:00Z"/>
              </w:rPr>
              <w:pPrChange w:id="31436" w:author="Huawei" w:date="2020-05-15T01:35:00Z">
                <w:pPr>
                  <w:pStyle w:val="TAH"/>
                </w:pPr>
              </w:pPrChange>
            </w:pPr>
            <w:del w:id="31437" w:author="Huawei" w:date="2020-05-15T01:35:00Z">
              <w:r w:rsidRPr="002F0EFD" w:rsidDel="002F0EFD">
                <w:rPr>
                  <w:noProof/>
                  <w:position w:val="-30"/>
                  <w:lang w:val="en-US" w:eastAsia="zh-CN"/>
                </w:rPr>
                <w:drawing>
                  <wp:inline distT="0" distB="0" distL="0" distR="0" wp14:anchorId="7D500015" wp14:editId="0120150D">
                    <wp:extent cx="807085" cy="42354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07085" cy="423545"/>
                            </a:xfrm>
                            <a:prstGeom prst="rect">
                              <a:avLst/>
                            </a:prstGeom>
                            <a:noFill/>
                            <a:ln>
                              <a:noFill/>
                            </a:ln>
                          </pic:spPr>
                        </pic:pic>
                      </a:graphicData>
                    </a:graphic>
                  </wp:inline>
                </w:drawing>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14012397" w14:textId="77777777" w:rsidR="00651C72" w:rsidRPr="0087018C" w:rsidDel="002F0EFD" w:rsidRDefault="00651C72">
            <w:pPr>
              <w:rPr>
                <w:del w:id="31438" w:author="Huawei" w:date="2020-05-15T01:35:00Z"/>
              </w:rPr>
              <w:pPrChange w:id="31439" w:author="Huawei" w:date="2020-05-15T01:35:00Z">
                <w:pPr>
                  <w:pStyle w:val="TAH"/>
                </w:pPr>
              </w:pPrChange>
            </w:pPr>
            <w:del w:id="31440" w:author="Huawei" w:date="2020-05-15T01:35:00Z">
              <w:r w:rsidRPr="002F0EFD" w:rsidDel="002F0EFD">
                <w:delText>1.72</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0ABF00EB" w14:textId="77777777" w:rsidR="00651C72" w:rsidRPr="00DA4570" w:rsidDel="002F0EFD" w:rsidRDefault="00651C72">
            <w:pPr>
              <w:rPr>
                <w:del w:id="31441" w:author="Huawei" w:date="2020-05-15T01:35:00Z"/>
              </w:rPr>
              <w:pPrChange w:id="31442" w:author="Huawei" w:date="2020-05-15T01:35:00Z">
                <w:pPr>
                  <w:pStyle w:val="TAH"/>
                </w:pPr>
              </w:pPrChange>
            </w:pPr>
            <w:del w:id="31443" w:author="Huawei" w:date="2020-05-15T01:35:00Z">
              <w:r w:rsidRPr="00DA4570" w:rsidDel="002F0EFD">
                <w:delText>1.83</w:delText>
              </w:r>
            </w:del>
          </w:p>
        </w:tc>
        <w:tc>
          <w:tcPr>
            <w:tcW w:w="993" w:type="dxa"/>
            <w:tcBorders>
              <w:top w:val="single" w:sz="6" w:space="0" w:color="auto"/>
              <w:left w:val="single" w:sz="6" w:space="0" w:color="auto"/>
              <w:bottom w:val="single" w:sz="6" w:space="0" w:color="auto"/>
              <w:right w:val="single" w:sz="6" w:space="0" w:color="auto"/>
            </w:tcBorders>
          </w:tcPr>
          <w:p w14:paraId="5C92FF87" w14:textId="77777777" w:rsidR="00651C72" w:rsidRPr="00DA4570" w:rsidDel="002F0EFD" w:rsidRDefault="00651C72">
            <w:pPr>
              <w:rPr>
                <w:del w:id="31444" w:author="Huawei" w:date="2020-05-15T01:35:00Z"/>
              </w:rPr>
              <w:pPrChange w:id="31445" w:author="Huawei" w:date="2020-05-15T01:35:00Z">
                <w:pPr>
                  <w:pStyle w:val="TAH"/>
                </w:pPr>
              </w:pPrChange>
            </w:pPr>
          </w:p>
          <w:p w14:paraId="0E61B4D0" w14:textId="77777777" w:rsidR="00651C72" w:rsidRPr="004A7B84" w:rsidDel="002F0EFD" w:rsidRDefault="00651C72">
            <w:pPr>
              <w:rPr>
                <w:del w:id="31446" w:author="Huawei" w:date="2020-05-15T01:35:00Z"/>
              </w:rPr>
              <w:pPrChange w:id="31447" w:author="Huawei" w:date="2020-05-15T01:35:00Z">
                <w:pPr>
                  <w:pStyle w:val="TAH"/>
                </w:pPr>
              </w:pPrChange>
            </w:pPr>
          </w:p>
          <w:p w14:paraId="55625013" w14:textId="77777777" w:rsidR="00651C72" w:rsidRPr="00651C72" w:rsidDel="002F0EFD" w:rsidRDefault="00651C72">
            <w:pPr>
              <w:rPr>
                <w:del w:id="31448" w:author="Huawei" w:date="2020-05-15T01:35:00Z"/>
              </w:rPr>
              <w:pPrChange w:id="31449" w:author="Huawei" w:date="2020-05-15T01:35:00Z">
                <w:pPr>
                  <w:pStyle w:val="TAH"/>
                </w:pPr>
              </w:pPrChange>
            </w:pPr>
            <w:del w:id="31450" w:author="Huawei" w:date="2020-05-15T01:35:00Z">
              <w:r w:rsidRPr="00651C72" w:rsidDel="002F0EFD">
                <w:delText>1.86</w:delText>
              </w:r>
            </w:del>
          </w:p>
        </w:tc>
      </w:tr>
      <w:tr w:rsidR="00651C72" w:rsidRPr="002F0EFD" w:rsidDel="002F0EFD" w14:paraId="1D058E8A" w14:textId="77777777" w:rsidTr="004A3DE1">
        <w:trPr>
          <w:cantSplit/>
          <w:del w:id="31451" w:author="Huawei" w:date="2020-05-15T01:35:00Z"/>
        </w:trPr>
        <w:tc>
          <w:tcPr>
            <w:tcW w:w="7683" w:type="dxa"/>
            <w:gridSpan w:val="8"/>
            <w:tcBorders>
              <w:top w:val="single" w:sz="6" w:space="0" w:color="auto"/>
              <w:left w:val="single" w:sz="6" w:space="0" w:color="auto"/>
              <w:bottom w:val="single" w:sz="6" w:space="0" w:color="auto"/>
              <w:right w:val="single" w:sz="6" w:space="0" w:color="auto"/>
            </w:tcBorders>
          </w:tcPr>
          <w:p w14:paraId="15CB8AB4" w14:textId="77777777" w:rsidR="00651C72" w:rsidRPr="002F0EFD" w:rsidDel="002F0EFD" w:rsidRDefault="00651C72">
            <w:pPr>
              <w:rPr>
                <w:del w:id="31452" w:author="Huawei" w:date="2020-05-15T01:35:00Z"/>
              </w:rPr>
              <w:pPrChange w:id="31453" w:author="Huawei" w:date="2020-05-15T01:35:00Z">
                <w:pPr>
                  <w:pStyle w:val="TAH"/>
                </w:pPr>
              </w:pPrChange>
            </w:pPr>
            <w:del w:id="31454" w:author="Huawei" w:date="2020-05-15T01:35:00Z">
              <w:r w:rsidRPr="002F0EFD" w:rsidDel="002F0EFD">
                <w:rPr>
                  <w:b/>
                </w:rPr>
                <w:delText>Expanded uncertainty (1.96σ - confidence interval of 95 %) [dB]</w:delText>
              </w:r>
            </w:del>
          </w:p>
          <w:p w14:paraId="3C94DE14" w14:textId="77777777" w:rsidR="00651C72" w:rsidRPr="002F0EFD" w:rsidDel="002F0EFD" w:rsidRDefault="00651C72">
            <w:pPr>
              <w:rPr>
                <w:del w:id="31455" w:author="Huawei" w:date="2020-05-15T01:35:00Z"/>
              </w:rPr>
              <w:pPrChange w:id="31456" w:author="Huawei" w:date="2020-05-15T01:35:00Z">
                <w:pPr>
                  <w:pStyle w:val="TAH"/>
                </w:pPr>
              </w:pPrChange>
            </w:pPr>
            <w:del w:id="31457" w:author="Huawei" w:date="2020-05-15T01:35:00Z">
              <w:r w:rsidRPr="002F0EFD" w:rsidDel="002F0EFD">
                <w:rPr>
                  <w:noProof/>
                  <w:position w:val="-12"/>
                  <w:lang w:val="en-US" w:eastAsia="zh-CN"/>
                </w:rPr>
                <w:drawing>
                  <wp:inline distT="0" distB="0" distL="0" distR="0" wp14:anchorId="46D44B18" wp14:editId="5951BA79">
                    <wp:extent cx="672465" cy="20193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72465" cy="201930"/>
                            </a:xfrm>
                            <a:prstGeom prst="rect">
                              <a:avLst/>
                            </a:prstGeom>
                            <a:noFill/>
                            <a:ln>
                              <a:noFill/>
                            </a:ln>
                          </pic:spPr>
                        </pic:pic>
                      </a:graphicData>
                    </a:graphic>
                  </wp:inline>
                </w:drawing>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36187211" w14:textId="77777777" w:rsidR="00651C72" w:rsidRPr="002F0EFD" w:rsidDel="002F0EFD" w:rsidRDefault="00651C72">
            <w:pPr>
              <w:rPr>
                <w:del w:id="31458" w:author="Huawei" w:date="2020-05-15T01:35:00Z"/>
              </w:rPr>
              <w:pPrChange w:id="31459" w:author="Huawei" w:date="2020-05-15T01:35:00Z">
                <w:pPr>
                  <w:pStyle w:val="TAH"/>
                </w:pPr>
              </w:pPrChange>
            </w:pPr>
            <w:del w:id="31460" w:author="Huawei" w:date="2020-05-15T01:35:00Z">
              <w:r w:rsidRPr="002F0EFD" w:rsidDel="002F0EFD">
                <w:rPr>
                  <w:b/>
                </w:rPr>
                <w:delText>3.36</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62DCD6FB" w14:textId="77777777" w:rsidR="00651C72" w:rsidRPr="00DA4570" w:rsidDel="002F0EFD" w:rsidRDefault="00651C72">
            <w:pPr>
              <w:rPr>
                <w:del w:id="31461" w:author="Huawei" w:date="2020-05-15T01:35:00Z"/>
              </w:rPr>
              <w:pPrChange w:id="31462" w:author="Huawei" w:date="2020-05-15T01:35:00Z">
                <w:pPr>
                  <w:pStyle w:val="TAH"/>
                </w:pPr>
              </w:pPrChange>
            </w:pPr>
            <w:del w:id="31463" w:author="Huawei" w:date="2020-05-15T01:35:00Z">
              <w:r w:rsidRPr="00DA4570" w:rsidDel="002F0EFD">
                <w:rPr>
                  <w:b/>
                </w:rPr>
                <w:delText>3.58</w:delText>
              </w:r>
            </w:del>
          </w:p>
        </w:tc>
        <w:tc>
          <w:tcPr>
            <w:tcW w:w="993" w:type="dxa"/>
            <w:tcBorders>
              <w:top w:val="single" w:sz="6" w:space="0" w:color="auto"/>
              <w:left w:val="single" w:sz="6" w:space="0" w:color="auto"/>
              <w:bottom w:val="single" w:sz="6" w:space="0" w:color="auto"/>
              <w:right w:val="single" w:sz="6" w:space="0" w:color="auto"/>
            </w:tcBorders>
          </w:tcPr>
          <w:p w14:paraId="4D304F19" w14:textId="77777777" w:rsidR="00651C72" w:rsidRPr="00DA4570" w:rsidDel="002F0EFD" w:rsidRDefault="00651C72">
            <w:pPr>
              <w:rPr>
                <w:del w:id="31464" w:author="Huawei" w:date="2020-05-15T01:35:00Z"/>
              </w:rPr>
              <w:pPrChange w:id="31465" w:author="Huawei" w:date="2020-05-15T01:35:00Z">
                <w:pPr>
                  <w:pStyle w:val="TAH"/>
                </w:pPr>
              </w:pPrChange>
            </w:pPr>
          </w:p>
          <w:p w14:paraId="51574BD8" w14:textId="77777777" w:rsidR="00651C72" w:rsidRPr="004A7B84" w:rsidDel="002F0EFD" w:rsidRDefault="00651C72">
            <w:pPr>
              <w:rPr>
                <w:del w:id="31466" w:author="Huawei" w:date="2020-05-15T01:35:00Z"/>
              </w:rPr>
              <w:pPrChange w:id="31467" w:author="Huawei" w:date="2020-05-15T01:35:00Z">
                <w:pPr>
                  <w:pStyle w:val="TAH"/>
                </w:pPr>
              </w:pPrChange>
            </w:pPr>
            <w:del w:id="31468" w:author="Huawei" w:date="2020-05-15T01:35:00Z">
              <w:r w:rsidRPr="004A7B84" w:rsidDel="002F0EFD">
                <w:rPr>
                  <w:b/>
                </w:rPr>
                <w:delText>3.64</w:delText>
              </w:r>
            </w:del>
          </w:p>
        </w:tc>
      </w:tr>
      <w:tr w:rsidR="00651C72" w:rsidRPr="002F0EFD" w:rsidDel="002F0EFD" w14:paraId="4069C702" w14:textId="77777777" w:rsidTr="004A3DE1">
        <w:trPr>
          <w:cantSplit/>
          <w:del w:id="31469" w:author="Huawei" w:date="2020-05-15T01:35:00Z"/>
        </w:trPr>
        <w:tc>
          <w:tcPr>
            <w:tcW w:w="10660" w:type="dxa"/>
            <w:gridSpan w:val="11"/>
            <w:tcBorders>
              <w:top w:val="single" w:sz="6" w:space="0" w:color="auto"/>
              <w:left w:val="single" w:sz="6" w:space="0" w:color="auto"/>
              <w:bottom w:val="single" w:sz="6" w:space="0" w:color="auto"/>
              <w:right w:val="single" w:sz="6" w:space="0" w:color="auto"/>
            </w:tcBorders>
          </w:tcPr>
          <w:p w14:paraId="7939FB47" w14:textId="77777777" w:rsidR="00651C72" w:rsidRPr="00DA4570" w:rsidDel="002F0EFD" w:rsidRDefault="00651C72">
            <w:pPr>
              <w:rPr>
                <w:del w:id="31470" w:author="Huawei" w:date="2020-05-15T01:35:00Z"/>
              </w:rPr>
              <w:pPrChange w:id="31471" w:author="Huawei" w:date="2020-05-15T01:35:00Z">
                <w:pPr>
                  <w:pStyle w:val="TAR"/>
                </w:pPr>
              </w:pPrChange>
            </w:pPr>
            <w:del w:id="31472" w:author="Huawei" w:date="2020-05-15T01:35:00Z">
              <w:r w:rsidRPr="002F0EFD" w:rsidDel="002F0EFD">
                <w:delText>NOTE: It has been recognized that the selection and exact placement of the co-location test antenna will introduce uncertainty on the co-location measurement. Therefore, CLTA MU needs to be included to the MU budgets. Parameters for acceptable co-location test antennas and its placement are specified in the TS. Fulfilling these criteria for CLTA selection and placement is deemed sufficient for the test purposes. Therefore, measurement uncertainty related to the selection of the co-location test antenna and its alignment does not need to be analysed. Instead, the MU documented in the TR and TS can be directly used for total test system uncertainty evaluation and t</w:delText>
              </w:r>
              <w:r w:rsidRPr="00DA4570" w:rsidDel="002F0EFD">
                <w:delText xml:space="preserve">he test system is considered to meet the MU by meeting the CLTA selection and placement criteria. </w:delText>
              </w:r>
            </w:del>
          </w:p>
        </w:tc>
      </w:tr>
    </w:tbl>
    <w:p w14:paraId="35046714" w14:textId="77777777" w:rsidR="00651C72" w:rsidRPr="002F0EFD" w:rsidDel="002F0EFD" w:rsidRDefault="00651C72" w:rsidP="00651C72">
      <w:pPr>
        <w:rPr>
          <w:del w:id="31473" w:author="Huawei" w:date="2020-05-15T01:35:00Z"/>
          <w:rFonts w:ascii="Arial" w:hAnsi="Arial"/>
          <w:b/>
          <w:lang w:val="en-US"/>
        </w:rPr>
      </w:pPr>
    </w:p>
    <w:p w14:paraId="04F32B75" w14:textId="77777777" w:rsidR="00651C72" w:rsidRPr="002F0EFD" w:rsidDel="002F0EFD" w:rsidRDefault="00651C72">
      <w:pPr>
        <w:rPr>
          <w:del w:id="31474" w:author="Huawei" w:date="2020-05-15T01:35:00Z"/>
        </w:rPr>
        <w:pPrChange w:id="31475" w:author="Huawei" w:date="2020-05-15T01:35:00Z">
          <w:pPr>
            <w:pStyle w:val="Heading4"/>
          </w:pPr>
        </w:pPrChange>
      </w:pPr>
      <w:bookmarkStart w:id="31476" w:name="_Toc21086654"/>
      <w:bookmarkStart w:id="31477" w:name="_Toc29769113"/>
      <w:del w:id="31478" w:author="Huawei" w:date="2020-05-15T01:35:00Z">
        <w:r w:rsidRPr="002F0EFD" w:rsidDel="002F0EFD">
          <w:delText>10.6.2.5</w:delText>
        </w:r>
        <w:r w:rsidRPr="002F0EFD" w:rsidDel="002F0EFD">
          <w:tab/>
          <w:delText>Summary</w:delText>
        </w:r>
        <w:bookmarkEnd w:id="31476"/>
        <w:bookmarkEnd w:id="31477"/>
      </w:del>
    </w:p>
    <w:p w14:paraId="7FD6DC06" w14:textId="77777777" w:rsidR="00651C72" w:rsidRPr="004A7B84" w:rsidDel="002F0EFD" w:rsidRDefault="00651C72">
      <w:pPr>
        <w:rPr>
          <w:del w:id="31479" w:author="Huawei" w:date="2020-05-15T01:35:00Z"/>
          <w:lang w:val="en-US"/>
        </w:rPr>
        <w:pPrChange w:id="31480" w:author="Huawei" w:date="2020-05-15T01:35:00Z">
          <w:pPr>
            <w:pStyle w:val="Heading3"/>
          </w:pPr>
        </w:pPrChange>
      </w:pPr>
      <w:bookmarkStart w:id="31481" w:name="_Toc21086655"/>
      <w:bookmarkStart w:id="31482" w:name="_Toc29769114"/>
      <w:del w:id="31483" w:author="Huawei" w:date="2020-05-15T01:35:00Z">
        <w:r w:rsidRPr="002F0EFD" w:rsidDel="002F0EFD">
          <w:delText>10.</w:delText>
        </w:r>
        <w:r w:rsidRPr="0087018C" w:rsidDel="002F0EFD">
          <w:rPr>
            <w:lang w:val="en-US"/>
          </w:rPr>
          <w:delText>6</w:delText>
        </w:r>
        <w:r w:rsidRPr="00DA4570" w:rsidDel="002F0EFD">
          <w:delText>.3</w:delText>
        </w:r>
        <w:r w:rsidRPr="00DA4570" w:rsidDel="002F0EFD">
          <w:tab/>
          <w:delText>OTA co-location spurious emissions</w:delText>
        </w:r>
        <w:bookmarkEnd w:id="31481"/>
        <w:bookmarkEnd w:id="31482"/>
      </w:del>
    </w:p>
    <w:p w14:paraId="70C3DF0B" w14:textId="77777777" w:rsidR="00651C72" w:rsidRPr="00651C72" w:rsidDel="002F0EFD" w:rsidRDefault="00651C72">
      <w:pPr>
        <w:rPr>
          <w:del w:id="31484" w:author="Huawei" w:date="2020-05-15T01:35:00Z"/>
        </w:rPr>
        <w:pPrChange w:id="31485" w:author="Huawei" w:date="2020-05-15T01:35:00Z">
          <w:pPr>
            <w:pStyle w:val="Heading4"/>
          </w:pPr>
        </w:pPrChange>
      </w:pPr>
      <w:bookmarkStart w:id="31486" w:name="_Toc21086656"/>
      <w:bookmarkStart w:id="31487" w:name="_Toc29769115"/>
      <w:del w:id="31488" w:author="Huawei" w:date="2020-05-15T01:35:00Z">
        <w:r w:rsidRPr="00651C72" w:rsidDel="002F0EFD">
          <w:delText>10.6.3.1</w:delText>
        </w:r>
        <w:r w:rsidRPr="00651C72" w:rsidDel="002F0EFD">
          <w:tab/>
          <w:delText>General</w:delText>
        </w:r>
        <w:bookmarkEnd w:id="31486"/>
        <w:bookmarkEnd w:id="31487"/>
      </w:del>
    </w:p>
    <w:p w14:paraId="2550956B" w14:textId="77777777" w:rsidR="00651C72" w:rsidRPr="004B3607" w:rsidDel="002F0EFD" w:rsidRDefault="00651C72">
      <w:pPr>
        <w:rPr>
          <w:del w:id="31489" w:author="Huawei" w:date="2020-05-15T01:35:00Z"/>
        </w:rPr>
        <w:pPrChange w:id="31490" w:author="Huawei" w:date="2020-05-15T01:35:00Z">
          <w:pPr>
            <w:pStyle w:val="Heading4"/>
          </w:pPr>
        </w:pPrChange>
      </w:pPr>
      <w:bookmarkStart w:id="31491" w:name="_Toc21086657"/>
      <w:bookmarkStart w:id="31492" w:name="_Toc29769116"/>
      <w:del w:id="31493" w:author="Huawei" w:date="2020-05-15T01:35:00Z">
        <w:r w:rsidRPr="004A3DE1" w:rsidDel="002F0EFD">
          <w:delText>10.</w:delText>
        </w:r>
        <w:r w:rsidRPr="00125BBD" w:rsidDel="002F0EFD">
          <w:rPr>
            <w:lang w:val="en-US"/>
          </w:rPr>
          <w:delText>6</w:delText>
        </w:r>
        <w:r w:rsidRPr="004B3607" w:rsidDel="002F0EFD">
          <w:delText>.3.2</w:delText>
        </w:r>
        <w:r w:rsidRPr="004B3607" w:rsidDel="002F0EFD">
          <w:tab/>
          <w:delText>In-door anechoic chamber</w:delText>
        </w:r>
        <w:bookmarkEnd w:id="31491"/>
        <w:bookmarkEnd w:id="31492"/>
      </w:del>
    </w:p>
    <w:p w14:paraId="1F80FD6B" w14:textId="77777777" w:rsidR="00651C72" w:rsidRPr="0098475B" w:rsidDel="002F0EFD" w:rsidRDefault="00651C72">
      <w:pPr>
        <w:rPr>
          <w:del w:id="31494" w:author="Huawei" w:date="2020-05-15T01:35:00Z"/>
        </w:rPr>
        <w:pPrChange w:id="31495" w:author="Huawei" w:date="2020-05-15T01:35:00Z">
          <w:pPr>
            <w:pStyle w:val="Heading5"/>
          </w:pPr>
        </w:pPrChange>
      </w:pPr>
      <w:bookmarkStart w:id="31496" w:name="_Toc21086658"/>
      <w:bookmarkStart w:id="31497" w:name="_Toc29769117"/>
      <w:del w:id="31498" w:author="Huawei" w:date="2020-05-15T01:35:00Z">
        <w:r w:rsidRPr="0098475B" w:rsidDel="002F0EFD">
          <w:delText>10.6.3.2.1</w:delText>
        </w:r>
        <w:r w:rsidRPr="0098475B" w:rsidDel="002F0EFD">
          <w:tab/>
          <w:delText>General</w:delText>
        </w:r>
        <w:bookmarkEnd w:id="31496"/>
        <w:bookmarkEnd w:id="31497"/>
      </w:del>
    </w:p>
    <w:p w14:paraId="3286B9A7" w14:textId="77777777" w:rsidR="00651C72" w:rsidRPr="002F0EFD" w:rsidDel="002F0EFD" w:rsidRDefault="00651C72" w:rsidP="00651C72">
      <w:pPr>
        <w:rPr>
          <w:del w:id="31499" w:author="Huawei" w:date="2020-05-15T01:35:00Z"/>
        </w:rPr>
      </w:pPr>
      <w:del w:id="31500" w:author="Huawei" w:date="2020-05-15T01:35:00Z">
        <w:r w:rsidRPr="002F0EFD" w:rsidDel="002F0EFD">
          <w:delText>This method measures the OTA co-location spurious emissions in an anechoic chamber</w:delText>
        </w:r>
      </w:del>
    </w:p>
    <w:p w14:paraId="758D15F4" w14:textId="77777777" w:rsidR="00651C72" w:rsidRPr="00DA4570" w:rsidDel="002F0EFD" w:rsidRDefault="00651C72">
      <w:pPr>
        <w:rPr>
          <w:del w:id="31501" w:author="Huawei" w:date="2020-05-15T01:35:00Z"/>
        </w:rPr>
        <w:pPrChange w:id="31502" w:author="Huawei" w:date="2020-05-15T01:35:00Z">
          <w:pPr>
            <w:pStyle w:val="Heading5"/>
          </w:pPr>
        </w:pPrChange>
      </w:pPr>
      <w:bookmarkStart w:id="31503" w:name="_Toc21086659"/>
      <w:bookmarkStart w:id="31504" w:name="_Toc29769118"/>
      <w:del w:id="31505" w:author="Huawei" w:date="2020-05-15T01:35:00Z">
        <w:r w:rsidRPr="00DA4570" w:rsidDel="002F0EFD">
          <w:delText>10.6.3.2.2</w:delText>
        </w:r>
        <w:r w:rsidRPr="00DA4570" w:rsidDel="002F0EFD">
          <w:tab/>
          <w:delText>Calibration</w:delText>
        </w:r>
        <w:bookmarkEnd w:id="31503"/>
        <w:bookmarkEnd w:id="31504"/>
      </w:del>
    </w:p>
    <w:p w14:paraId="40902D1F" w14:textId="77777777" w:rsidR="00651C72" w:rsidRPr="002F0EFD" w:rsidDel="002F0EFD" w:rsidRDefault="00651C72" w:rsidP="00651C72">
      <w:pPr>
        <w:rPr>
          <w:del w:id="31506" w:author="Huawei" w:date="2020-05-15T01:35:00Z"/>
        </w:rPr>
      </w:pPr>
      <w:del w:id="31507" w:author="Huawei" w:date="2020-05-15T01:35:00Z">
        <w:r w:rsidRPr="002F0EFD" w:rsidDel="002F0EFD">
          <w:delText>See sub-clause 10.6.X.3.2.</w:delText>
        </w:r>
      </w:del>
    </w:p>
    <w:p w14:paraId="761FE549" w14:textId="77777777" w:rsidR="00651C72" w:rsidRPr="004A7B84" w:rsidDel="002F0EFD" w:rsidRDefault="00651C72">
      <w:pPr>
        <w:rPr>
          <w:del w:id="31508" w:author="Huawei" w:date="2020-05-15T01:35:00Z"/>
        </w:rPr>
        <w:pPrChange w:id="31509" w:author="Huawei" w:date="2020-05-15T01:35:00Z">
          <w:pPr>
            <w:pStyle w:val="Heading5"/>
          </w:pPr>
        </w:pPrChange>
      </w:pPr>
      <w:bookmarkStart w:id="31510" w:name="_Toc21086660"/>
      <w:bookmarkStart w:id="31511" w:name="_Toc29769119"/>
      <w:del w:id="31512" w:author="Huawei" w:date="2020-05-15T01:35:00Z">
        <w:r w:rsidRPr="00DA4570" w:rsidDel="002F0EFD">
          <w:delText>10.6.3.2.3</w:delText>
        </w:r>
        <w:r w:rsidRPr="00DA4570" w:rsidDel="002F0EFD">
          <w:tab/>
          <w:delText>Procedure</w:delText>
        </w:r>
        <w:bookmarkEnd w:id="31510"/>
        <w:bookmarkEnd w:id="31511"/>
      </w:del>
    </w:p>
    <w:p w14:paraId="40AC185B" w14:textId="77777777" w:rsidR="00651C72" w:rsidRPr="002F0EFD" w:rsidDel="002F0EFD" w:rsidRDefault="00651C72" w:rsidP="00651C72">
      <w:pPr>
        <w:rPr>
          <w:del w:id="31513" w:author="Huawei" w:date="2020-05-15T01:35:00Z"/>
        </w:rPr>
      </w:pPr>
      <w:del w:id="31514" w:author="Huawei" w:date="2020-05-15T01:35:00Z">
        <w:r w:rsidRPr="002F0EFD" w:rsidDel="002F0EFD">
          <w:lastRenderedPageBreak/>
          <w:delText>See sub-clause 10.6.X.3.3.</w:delText>
        </w:r>
      </w:del>
    </w:p>
    <w:p w14:paraId="252F3832" w14:textId="77777777" w:rsidR="00651C72" w:rsidRPr="004A7B84" w:rsidDel="002F0EFD" w:rsidRDefault="00651C72">
      <w:pPr>
        <w:rPr>
          <w:del w:id="31515" w:author="Huawei" w:date="2020-05-15T01:35:00Z"/>
        </w:rPr>
        <w:pPrChange w:id="31516" w:author="Huawei" w:date="2020-05-15T01:35:00Z">
          <w:pPr>
            <w:pStyle w:val="Heading5"/>
          </w:pPr>
        </w:pPrChange>
      </w:pPr>
      <w:bookmarkStart w:id="31517" w:name="_Toc21086661"/>
      <w:bookmarkStart w:id="31518" w:name="_Toc29769120"/>
      <w:del w:id="31519" w:author="Huawei" w:date="2020-05-15T01:35:00Z">
        <w:r w:rsidRPr="00DA4570" w:rsidDel="002F0EFD">
          <w:delText>10.6.3.2.4</w:delText>
        </w:r>
        <w:r w:rsidRPr="00DA4570" w:rsidDel="002F0EFD">
          <w:tab/>
          <w:delText>MU assessment</w:delText>
        </w:r>
        <w:bookmarkEnd w:id="31517"/>
        <w:bookmarkEnd w:id="31518"/>
        <w:r w:rsidRPr="00DA4570" w:rsidDel="002F0EFD">
          <w:delText xml:space="preserve"> </w:delText>
        </w:r>
      </w:del>
    </w:p>
    <w:p w14:paraId="1F8BA78A" w14:textId="77777777" w:rsidR="00651C72" w:rsidRPr="00125BBD" w:rsidDel="002F0EFD" w:rsidRDefault="00651C72">
      <w:pPr>
        <w:rPr>
          <w:del w:id="31520" w:author="Huawei" w:date="2020-05-15T01:35:00Z"/>
        </w:rPr>
        <w:pPrChange w:id="31521" w:author="Huawei" w:date="2020-05-15T01:35:00Z">
          <w:pPr>
            <w:pStyle w:val="Heading6"/>
          </w:pPr>
        </w:pPrChange>
      </w:pPr>
      <w:bookmarkStart w:id="31522" w:name="_Toc21086662"/>
      <w:bookmarkStart w:id="31523" w:name="_Toc29769121"/>
      <w:del w:id="31524" w:author="Huawei" w:date="2020-05-15T01:35:00Z">
        <w:r w:rsidRPr="00651C72" w:rsidDel="002F0EFD">
          <w:delText>10.6.3.2.4.1</w:delText>
        </w:r>
        <w:r w:rsidRPr="004A3DE1" w:rsidDel="002F0EFD">
          <w:tab/>
        </w:r>
        <w:r w:rsidRPr="00125BBD" w:rsidDel="002F0EFD">
          <w:delText>MU Budget</w:delText>
        </w:r>
        <w:bookmarkEnd w:id="31522"/>
        <w:bookmarkEnd w:id="31523"/>
      </w:del>
    </w:p>
    <w:p w14:paraId="4BA716A6" w14:textId="77777777" w:rsidR="00651C72" w:rsidRPr="00303318" w:rsidDel="002F0EFD" w:rsidRDefault="00651C72">
      <w:pPr>
        <w:rPr>
          <w:del w:id="31525" w:author="Huawei" w:date="2020-05-15T01:35:00Z"/>
        </w:rPr>
        <w:pPrChange w:id="31526" w:author="Huawei" w:date="2020-05-15T01:35:00Z">
          <w:pPr>
            <w:pStyle w:val="Heading6"/>
          </w:pPr>
        </w:pPrChange>
      </w:pPr>
      <w:bookmarkStart w:id="31527" w:name="_Toc21086663"/>
      <w:bookmarkStart w:id="31528" w:name="_Toc29769122"/>
      <w:del w:id="31529" w:author="Huawei" w:date="2020-05-15T01:35:00Z">
        <w:r w:rsidRPr="004B3607" w:rsidDel="002F0EFD">
          <w:delText>10.6.</w:delText>
        </w:r>
        <w:r w:rsidRPr="0098475B" w:rsidDel="002F0EFD">
          <w:rPr>
            <w:lang w:eastAsia="ja-JP"/>
          </w:rPr>
          <w:delText>3.2.4.2</w:delText>
        </w:r>
        <w:r w:rsidRPr="0098475B" w:rsidDel="002F0EFD">
          <w:rPr>
            <w:lang w:eastAsia="ja-JP"/>
          </w:rPr>
          <w:tab/>
        </w:r>
        <w:r w:rsidRPr="00303318" w:rsidDel="002F0EFD">
          <w:delText>MU Value</w:delText>
        </w:r>
        <w:bookmarkEnd w:id="31527"/>
        <w:bookmarkEnd w:id="31528"/>
      </w:del>
    </w:p>
    <w:p w14:paraId="641CBD03" w14:textId="77777777" w:rsidR="00651C72" w:rsidRPr="002735CA" w:rsidDel="002F0EFD" w:rsidRDefault="00651C72">
      <w:pPr>
        <w:rPr>
          <w:del w:id="31530" w:author="Huawei" w:date="2020-05-15T01:35:00Z"/>
        </w:rPr>
        <w:pPrChange w:id="31531" w:author="Huawei" w:date="2020-05-15T01:35:00Z">
          <w:pPr>
            <w:pStyle w:val="Heading4"/>
          </w:pPr>
        </w:pPrChange>
      </w:pPr>
      <w:bookmarkStart w:id="31532" w:name="_Toc21086664"/>
      <w:bookmarkStart w:id="31533" w:name="_Toc29769123"/>
      <w:del w:id="31534" w:author="Huawei" w:date="2020-05-15T01:35:00Z">
        <w:r w:rsidRPr="00B16286" w:rsidDel="002F0EFD">
          <w:delText>10.</w:delText>
        </w:r>
        <w:r w:rsidRPr="002735CA" w:rsidDel="002F0EFD">
          <w:rPr>
            <w:lang w:val="en-US"/>
          </w:rPr>
          <w:delText>6</w:delText>
        </w:r>
        <w:r w:rsidRPr="002735CA" w:rsidDel="002F0EFD">
          <w:delText>.3.3</w:delText>
        </w:r>
        <w:r w:rsidRPr="002735CA" w:rsidDel="002F0EFD">
          <w:tab/>
          <w:delText>CATR</w:delText>
        </w:r>
        <w:bookmarkEnd w:id="31532"/>
        <w:bookmarkEnd w:id="31533"/>
      </w:del>
    </w:p>
    <w:p w14:paraId="3D8C0CB5" w14:textId="77777777" w:rsidR="00651C72" w:rsidRPr="002735CA" w:rsidDel="002F0EFD" w:rsidRDefault="00651C72">
      <w:pPr>
        <w:rPr>
          <w:del w:id="31535" w:author="Huawei" w:date="2020-05-15T01:35:00Z"/>
        </w:rPr>
        <w:pPrChange w:id="31536" w:author="Huawei" w:date="2020-05-15T01:35:00Z">
          <w:pPr>
            <w:pStyle w:val="Heading5"/>
          </w:pPr>
        </w:pPrChange>
      </w:pPr>
      <w:bookmarkStart w:id="31537" w:name="_Toc21086665"/>
      <w:bookmarkStart w:id="31538" w:name="_Toc29769124"/>
      <w:del w:id="31539" w:author="Huawei" w:date="2020-05-15T01:35:00Z">
        <w:r w:rsidRPr="002735CA" w:rsidDel="002F0EFD">
          <w:delText>10.6.3.3.1</w:delText>
        </w:r>
        <w:r w:rsidRPr="002735CA" w:rsidDel="002F0EFD">
          <w:tab/>
          <w:delText>General</w:delText>
        </w:r>
        <w:bookmarkEnd w:id="31537"/>
        <w:bookmarkEnd w:id="31538"/>
      </w:del>
    </w:p>
    <w:p w14:paraId="40D055D1" w14:textId="77777777" w:rsidR="00651C72" w:rsidRPr="002F0EFD" w:rsidDel="002F0EFD" w:rsidRDefault="00651C72" w:rsidP="00651C72">
      <w:pPr>
        <w:rPr>
          <w:del w:id="31540" w:author="Huawei" w:date="2020-05-15T01:35:00Z"/>
          <w:lang w:eastAsia="zh-CN"/>
        </w:rPr>
      </w:pPr>
      <w:del w:id="31541" w:author="Huawei" w:date="2020-05-15T01:35:00Z">
        <w:r w:rsidRPr="002F0EFD" w:rsidDel="002F0EFD">
          <w:delText>This method measures the OTA co-location spurious emissions in a compact antenna test range chamber.</w:delText>
        </w:r>
      </w:del>
    </w:p>
    <w:p w14:paraId="13791981" w14:textId="77777777" w:rsidR="00651C72" w:rsidRPr="00DA4570" w:rsidDel="002F0EFD" w:rsidRDefault="00651C72">
      <w:pPr>
        <w:rPr>
          <w:del w:id="31542" w:author="Huawei" w:date="2020-05-15T01:35:00Z"/>
        </w:rPr>
        <w:pPrChange w:id="31543" w:author="Huawei" w:date="2020-05-15T01:35:00Z">
          <w:pPr>
            <w:pStyle w:val="Heading5"/>
          </w:pPr>
        </w:pPrChange>
      </w:pPr>
      <w:bookmarkStart w:id="31544" w:name="_Toc21086666"/>
      <w:bookmarkStart w:id="31545" w:name="_Toc29769125"/>
      <w:del w:id="31546" w:author="Huawei" w:date="2020-05-15T01:35:00Z">
        <w:r w:rsidRPr="00DA4570" w:rsidDel="002F0EFD">
          <w:delText>10.6.3.3.2</w:delText>
        </w:r>
        <w:r w:rsidRPr="00DA4570" w:rsidDel="002F0EFD">
          <w:tab/>
          <w:delText>Calibration</w:delText>
        </w:r>
        <w:bookmarkEnd w:id="31544"/>
        <w:bookmarkEnd w:id="31545"/>
      </w:del>
    </w:p>
    <w:p w14:paraId="27D436E4" w14:textId="77777777" w:rsidR="00651C72" w:rsidRPr="002F0EFD" w:rsidDel="002F0EFD" w:rsidRDefault="00651C72" w:rsidP="00651C72">
      <w:pPr>
        <w:rPr>
          <w:del w:id="31547" w:author="Huawei" w:date="2020-05-15T01:35:00Z"/>
        </w:rPr>
      </w:pPr>
      <w:del w:id="31548" w:author="Huawei" w:date="2020-05-15T01:35:00Z">
        <w:r w:rsidRPr="002F0EFD" w:rsidDel="002F0EFD">
          <w:delText xml:space="preserve">Calibration for wanted signal power level is the same as in subclause 10.2.3.3.2. </w:delText>
        </w:r>
      </w:del>
    </w:p>
    <w:p w14:paraId="134A982E" w14:textId="77777777" w:rsidR="00651C72" w:rsidRPr="002F0EFD" w:rsidDel="002F0EFD" w:rsidRDefault="00651C72" w:rsidP="00651C72">
      <w:pPr>
        <w:rPr>
          <w:del w:id="31549" w:author="Huawei" w:date="2020-05-15T01:35:00Z"/>
        </w:rPr>
      </w:pPr>
      <w:del w:id="31550" w:author="Huawei" w:date="2020-05-15T01:35:00Z">
        <w:r w:rsidRPr="002F0EFD" w:rsidDel="002F0EFD">
          <w:delText>Additionally, the losses in the signal chain between [</w:delText>
        </w:r>
        <w:r w:rsidRPr="002F0EFD" w:rsidDel="002F0EFD">
          <w:rPr>
            <w:i/>
          </w:rPr>
          <w:delText>co-location reference antenna</w:delText>
        </w:r>
        <w:r w:rsidRPr="002F0EFD" w:rsidDel="002F0EFD">
          <w:delText>] conducted output(s) and measurement equipment need to be calibrated out:</w:delText>
        </w:r>
      </w:del>
    </w:p>
    <w:p w14:paraId="2FBCDDE6" w14:textId="77777777" w:rsidR="00651C72" w:rsidRPr="002F0EFD" w:rsidDel="002F0EFD" w:rsidRDefault="00651C72">
      <w:pPr>
        <w:rPr>
          <w:del w:id="31551" w:author="Huawei" w:date="2020-05-15T01:35:00Z"/>
          <w:lang w:eastAsia="ko-KR"/>
        </w:rPr>
        <w:pPrChange w:id="31552" w:author="Huawei" w:date="2020-05-15T01:35:00Z">
          <w:pPr>
            <w:pStyle w:val="ListBullet5"/>
          </w:pPr>
        </w:pPrChange>
      </w:pPr>
      <w:del w:id="31553" w:author="Huawei" w:date="2020-05-15T01:35:00Z">
        <w:r w:rsidRPr="002F0EFD" w:rsidDel="002F0EFD">
          <w:rPr>
            <w:lang w:eastAsia="ko-KR"/>
          </w:rPr>
          <w:delText>1)</w:delText>
        </w:r>
        <w:r w:rsidRPr="002F0EFD" w:rsidDel="002F0EFD">
          <w:rPr>
            <w:lang w:eastAsia="ko-KR"/>
          </w:rPr>
          <w:tab/>
          <w:delText xml:space="preserve">Path loss calibration </w:delText>
        </w:r>
      </w:del>
    </w:p>
    <w:p w14:paraId="7B999B70" w14:textId="77777777" w:rsidR="00651C72" w:rsidRPr="0098475B" w:rsidDel="002F0EFD" w:rsidRDefault="00651C72">
      <w:pPr>
        <w:rPr>
          <w:del w:id="31554" w:author="Huawei" w:date="2020-05-15T01:35:00Z"/>
          <w:rFonts w:eastAsia="Batang"/>
          <w:lang w:eastAsia="ko-KR"/>
        </w:rPr>
      </w:pPr>
      <w:del w:id="31555" w:author="Huawei" w:date="2020-05-15T01:35:00Z">
        <w:r w:rsidRPr="00DA4570" w:rsidDel="002F0EFD">
          <w:delText>a)</w:delText>
        </w:r>
        <w:r w:rsidRPr="00DA4570" w:rsidDel="002F0EFD">
          <w:tab/>
          <w:delText>Measure the loss in signal chain from each output of [</w:delText>
        </w:r>
        <w:r w:rsidRPr="00DA4570" w:rsidDel="002F0EFD">
          <w:rPr>
            <w:i/>
          </w:rPr>
          <w:delText>co-location reference antenna</w:delText>
        </w:r>
        <w:r w:rsidRPr="004A7B84" w:rsidDel="002F0EFD">
          <w:delText>] to input of measurement equipment, call this L</w:delText>
        </w:r>
        <w:r w:rsidRPr="00651C72" w:rsidDel="002F0EFD">
          <w:rPr>
            <w:vertAlign w:val="subscript"/>
          </w:rPr>
          <w:delText xml:space="preserve"> ANT↔C</w:delText>
        </w:r>
        <w:r w:rsidRPr="004A3DE1" w:rsidDel="002F0EFD">
          <w:delText xml:space="preserve"> which is the equivalent of 20log|S</w:delText>
        </w:r>
        <w:r w:rsidRPr="00125BBD" w:rsidDel="002F0EFD">
          <w:rPr>
            <w:vertAlign w:val="subscript"/>
          </w:rPr>
          <w:delText>21</w:delText>
        </w:r>
        <w:r w:rsidRPr="004B3607" w:rsidDel="002F0EFD">
          <w:delText>| from the use of a network analyser.</w:delText>
        </w:r>
      </w:del>
    </w:p>
    <w:p w14:paraId="4EED248D" w14:textId="77777777" w:rsidR="00651C72" w:rsidRPr="00303318" w:rsidDel="002F0EFD" w:rsidRDefault="00651C72">
      <w:pPr>
        <w:rPr>
          <w:del w:id="31556" w:author="Huawei" w:date="2020-05-15T01:35:00Z"/>
        </w:rPr>
        <w:pPrChange w:id="31557" w:author="Huawei" w:date="2020-05-15T01:35:00Z">
          <w:pPr>
            <w:pStyle w:val="Heading5"/>
          </w:pPr>
        </w:pPrChange>
      </w:pPr>
      <w:bookmarkStart w:id="31558" w:name="_Toc21086667"/>
      <w:bookmarkStart w:id="31559" w:name="_Toc29769126"/>
      <w:del w:id="31560" w:author="Huawei" w:date="2020-05-15T01:35:00Z">
        <w:r w:rsidRPr="00303318" w:rsidDel="002F0EFD">
          <w:delText>10.6.3.3.3</w:delText>
        </w:r>
        <w:r w:rsidRPr="00303318" w:rsidDel="002F0EFD">
          <w:tab/>
          <w:delText>Procedure</w:delText>
        </w:r>
        <w:bookmarkEnd w:id="31558"/>
        <w:bookmarkEnd w:id="31559"/>
      </w:del>
    </w:p>
    <w:p w14:paraId="7AA021A4" w14:textId="77777777" w:rsidR="00651C72" w:rsidRPr="002F0EFD" w:rsidDel="002F0EFD" w:rsidRDefault="00651C72">
      <w:pPr>
        <w:rPr>
          <w:del w:id="31561" w:author="Huawei" w:date="2020-05-15T01:35:00Z"/>
        </w:rPr>
        <w:pPrChange w:id="31562" w:author="Huawei" w:date="2020-05-15T01:35:00Z">
          <w:pPr>
            <w:pStyle w:val="ListBullet5"/>
          </w:pPr>
        </w:pPrChange>
      </w:pPr>
      <w:del w:id="31563" w:author="Huawei" w:date="2020-05-15T01:35:00Z">
        <w:r w:rsidRPr="002F0EFD" w:rsidDel="002F0EFD">
          <w:delText>1)</w:delText>
        </w:r>
        <w:r w:rsidRPr="002F0EFD" w:rsidDel="002F0EFD">
          <w:tab/>
          <w:delText xml:space="preserve">Place </w:delText>
        </w:r>
        <w:r w:rsidRPr="002F0EFD" w:rsidDel="002F0EFD">
          <w:rPr>
            <w:i/>
          </w:rPr>
          <w:delText>AAS BS</w:delText>
        </w:r>
        <w:r w:rsidRPr="002F0EFD" w:rsidDel="002F0EFD">
          <w:delText xml:space="preserve"> and [</w:delText>
        </w:r>
        <w:r w:rsidRPr="002F0EFD" w:rsidDel="002F0EFD">
          <w:rPr>
            <w:i/>
          </w:rPr>
          <w:delText>co-location reference antenna</w:delText>
        </w:r>
        <w:r w:rsidRPr="002F0EFD" w:rsidDel="002F0EFD">
          <w:delText xml:space="preserve">] as specified in subclause 4.15, 3GPP TS 37.145-2 [24].  </w:delText>
        </w:r>
      </w:del>
    </w:p>
    <w:p w14:paraId="6C378A69" w14:textId="77777777" w:rsidR="00651C72" w:rsidRPr="002F0EFD" w:rsidDel="002F0EFD" w:rsidRDefault="00651C72">
      <w:pPr>
        <w:rPr>
          <w:del w:id="31564" w:author="Huawei" w:date="2020-05-15T01:35:00Z"/>
        </w:rPr>
        <w:pPrChange w:id="31565" w:author="Huawei" w:date="2020-05-15T01:35:00Z">
          <w:pPr>
            <w:pStyle w:val="ListBullet5"/>
          </w:pPr>
        </w:pPrChange>
      </w:pPr>
      <w:bookmarkStart w:id="31566" w:name="_Hlk513715248"/>
      <w:del w:id="31567" w:author="Huawei" w:date="2020-05-15T01:35:00Z">
        <w:r w:rsidRPr="002F0EFD" w:rsidDel="002F0EFD">
          <w:delText>2)</w:delText>
        </w:r>
        <w:r w:rsidRPr="002F0EFD" w:rsidDel="002F0EFD">
          <w:tab/>
          <w:delText xml:space="preserve">Place Range antenna in boresight direction (reference direction) at far-field distance, aligned in both polarizations with the </w:delText>
        </w:r>
        <w:r w:rsidRPr="002F0EFD" w:rsidDel="002F0EFD">
          <w:rPr>
            <w:i/>
          </w:rPr>
          <w:delText>AAS BS</w:delText>
        </w:r>
        <w:r w:rsidRPr="002F0EFD" w:rsidDel="002F0EFD">
          <w:delText xml:space="preserve">. </w:delText>
        </w:r>
      </w:del>
    </w:p>
    <w:p w14:paraId="29C5C579" w14:textId="77777777" w:rsidR="00651C72" w:rsidRPr="002F0EFD" w:rsidDel="002F0EFD" w:rsidRDefault="00651C72">
      <w:pPr>
        <w:rPr>
          <w:del w:id="31568" w:author="Huawei" w:date="2020-05-15T01:35:00Z"/>
        </w:rPr>
        <w:pPrChange w:id="31569" w:author="Huawei" w:date="2020-05-15T01:35:00Z">
          <w:pPr>
            <w:pStyle w:val="ListBullet5"/>
          </w:pPr>
        </w:pPrChange>
      </w:pPr>
      <w:del w:id="31570" w:author="Huawei" w:date="2020-05-15T01:35:00Z">
        <w:r w:rsidRPr="002F0EFD" w:rsidDel="002F0EFD">
          <w:delText>3)</w:delText>
        </w:r>
        <w:r w:rsidRPr="002F0EFD" w:rsidDel="002F0EFD">
          <w:tab/>
          <w:delText>Connect Range antenna and [</w:delText>
        </w:r>
        <w:r w:rsidRPr="002F0EFD" w:rsidDel="002F0EFD">
          <w:rPr>
            <w:i/>
          </w:rPr>
          <w:delText>co-location reference antenna</w:delText>
        </w:r>
        <w:r w:rsidRPr="002F0EFD" w:rsidDel="002F0EFD">
          <w:delText>]</w:delText>
        </w:r>
        <w:r w:rsidRPr="002F0EFD" w:rsidDel="002F0EFD">
          <w:rPr>
            <w:i/>
          </w:rPr>
          <w:delText xml:space="preserve"> </w:delText>
        </w:r>
        <w:r w:rsidRPr="002F0EFD" w:rsidDel="002F0EFD">
          <w:delText>to the measurement equipment.</w:delText>
        </w:r>
        <w:bookmarkEnd w:id="31566"/>
      </w:del>
    </w:p>
    <w:p w14:paraId="23357904" w14:textId="77777777" w:rsidR="00651C72" w:rsidRPr="002F0EFD" w:rsidDel="002F0EFD" w:rsidRDefault="00651C72">
      <w:pPr>
        <w:rPr>
          <w:del w:id="31571" w:author="Huawei" w:date="2020-05-15T01:35:00Z"/>
          <w:lang w:val="en-US"/>
        </w:rPr>
        <w:pPrChange w:id="31572" w:author="Huawei" w:date="2020-05-15T01:35:00Z">
          <w:pPr>
            <w:pStyle w:val="ListBullet5"/>
          </w:pPr>
        </w:pPrChange>
      </w:pPr>
      <w:del w:id="31573" w:author="Huawei" w:date="2020-05-15T01:35:00Z">
        <w:r w:rsidRPr="002F0EFD" w:rsidDel="002F0EFD">
          <w:delText>4)</w:delText>
        </w:r>
        <w:r w:rsidRPr="002F0EFD" w:rsidDel="002F0EFD">
          <w:tab/>
          <w:delText>OTA co-location spurious emissions are measured at the [</w:delText>
        </w:r>
        <w:r w:rsidRPr="002F0EFD" w:rsidDel="002F0EFD">
          <w:rPr>
            <w:i/>
          </w:rPr>
          <w:delText>co-location reference antenna</w:delText>
        </w:r>
        <w:r w:rsidRPr="002F0EFD" w:rsidDel="002F0EFD">
          <w:delText xml:space="preserve">] conducted output(s). </w:delText>
        </w:r>
      </w:del>
    </w:p>
    <w:p w14:paraId="557061EC" w14:textId="77777777" w:rsidR="00651C72" w:rsidRPr="002F0EFD" w:rsidDel="002F0EFD" w:rsidRDefault="00651C72">
      <w:pPr>
        <w:rPr>
          <w:del w:id="31574" w:author="Huawei" w:date="2020-05-15T01:35:00Z"/>
        </w:rPr>
        <w:pPrChange w:id="31575" w:author="Huawei" w:date="2020-05-15T01:35:00Z">
          <w:pPr>
            <w:pStyle w:val="ListBullet5"/>
          </w:pPr>
        </w:pPrChange>
      </w:pPr>
      <w:del w:id="31576" w:author="Huawei" w:date="2020-05-15T01:35:00Z">
        <w:r w:rsidRPr="002F0EFD" w:rsidDel="002F0EFD">
          <w:rPr>
            <w:lang w:val="x-none"/>
          </w:rPr>
          <w:delText>5)</w:delText>
        </w:r>
        <w:r w:rsidRPr="002F0EFD" w:rsidDel="002F0EFD">
          <w:rPr>
            <w:lang w:val="x-none"/>
          </w:rPr>
          <w:tab/>
          <w:delText>The measurement device</w:delText>
        </w:r>
        <w:r w:rsidRPr="002F0EFD" w:rsidDel="002F0EFD">
          <w:rPr>
            <w:lang w:val="en-US"/>
          </w:rPr>
          <w:delText xml:space="preserve"> (signal analyser)</w:delText>
        </w:r>
        <w:r w:rsidRPr="002F0EFD" w:rsidDel="002F0EFD">
          <w:rPr>
            <w:lang w:val="x-none"/>
          </w:rPr>
          <w:delText xml:space="preserve"> characteristics shall be:</w:delText>
        </w:r>
      </w:del>
    </w:p>
    <w:p w14:paraId="536981E9" w14:textId="77777777" w:rsidR="00651C72" w:rsidRPr="00DA4570" w:rsidDel="002F0EFD" w:rsidRDefault="00651C72">
      <w:pPr>
        <w:rPr>
          <w:del w:id="31577" w:author="Huawei" w:date="2020-05-15T01:35:00Z"/>
        </w:rPr>
      </w:pPr>
      <w:del w:id="31578" w:author="Huawei" w:date="2020-05-15T01:35:00Z">
        <w:r w:rsidRPr="002F0EFD" w:rsidDel="002F0EFD">
          <w:rPr>
            <w:lang w:val="en-US"/>
          </w:rPr>
          <w:delText>-</w:delText>
        </w:r>
        <w:r w:rsidRPr="00DA4570" w:rsidDel="002F0EFD">
          <w:tab/>
          <w:delText>Detection mode: True RMS.</w:delText>
        </w:r>
      </w:del>
    </w:p>
    <w:p w14:paraId="11A9A60F" w14:textId="77777777" w:rsidR="00651C72" w:rsidRPr="002F0EFD" w:rsidDel="002F0EFD" w:rsidRDefault="00651C72">
      <w:pPr>
        <w:rPr>
          <w:del w:id="31579" w:author="Huawei" w:date="2020-05-15T01:35:00Z"/>
          <w:lang w:val="en-US"/>
        </w:rPr>
        <w:pPrChange w:id="31580" w:author="Huawei" w:date="2020-05-15T01:35:00Z">
          <w:pPr>
            <w:pStyle w:val="ListBullet5"/>
          </w:pPr>
        </w:pPrChange>
      </w:pPr>
      <w:del w:id="31581" w:author="Huawei" w:date="2020-05-15T01:35:00Z">
        <w:r w:rsidRPr="002F0EFD" w:rsidDel="002F0EFD">
          <w:delText>6)</w:delText>
        </w:r>
        <w:r w:rsidRPr="002F0EFD" w:rsidDel="002F0EFD">
          <w:tab/>
          <w:delText xml:space="preserve">Set the </w:delText>
        </w:r>
        <w:r w:rsidRPr="002F0EFD" w:rsidDel="002F0EFD">
          <w:rPr>
            <w:i/>
          </w:rPr>
          <w:delText>AAS BS</w:delText>
        </w:r>
        <w:r w:rsidRPr="002F0EFD" w:rsidDel="002F0EFD">
          <w:delText xml:space="preserve"> to transmit:</w:delText>
        </w:r>
      </w:del>
    </w:p>
    <w:p w14:paraId="34543BD5" w14:textId="77777777" w:rsidR="00651C72" w:rsidRPr="002F0EFD" w:rsidDel="002F0EFD" w:rsidRDefault="00651C72">
      <w:pPr>
        <w:rPr>
          <w:del w:id="31582" w:author="Huawei" w:date="2020-05-15T01:35:00Z"/>
          <w:snapToGrid w:val="0"/>
          <w:lang w:val="en-US"/>
        </w:rPr>
        <w:pPrChange w:id="31583" w:author="Huawei" w:date="2020-05-15T01:35:00Z">
          <w:pPr>
            <w:overflowPunct w:val="0"/>
            <w:autoSpaceDE w:val="0"/>
            <w:autoSpaceDN w:val="0"/>
            <w:adjustRightInd w:val="0"/>
            <w:ind w:left="1135" w:hanging="284"/>
            <w:textAlignment w:val="baseline"/>
          </w:pPr>
        </w:pPrChange>
      </w:pPr>
      <w:del w:id="31584" w:author="Huawei" w:date="2020-05-15T01:35:00Z">
        <w:r w:rsidRPr="002F0EFD" w:rsidDel="002F0EFD">
          <w:rPr>
            <w:i/>
            <w:snapToGrid w:val="0"/>
            <w:lang w:val="x-none"/>
          </w:rPr>
          <w:delText>-</w:delText>
        </w:r>
        <w:r w:rsidRPr="002F0EFD" w:rsidDel="002F0EFD">
          <w:rPr>
            <w:i/>
            <w:snapToGrid w:val="0"/>
            <w:lang w:val="x-none"/>
          </w:rPr>
          <w:tab/>
        </w:r>
        <w:r w:rsidRPr="002F0EFD" w:rsidDel="002F0EFD">
          <w:rPr>
            <w:snapToGrid w:val="0"/>
            <w:lang w:val="en-US"/>
          </w:rPr>
          <w:delText>For</w:delText>
        </w:r>
        <w:r w:rsidRPr="002F0EFD" w:rsidDel="002F0EFD">
          <w:rPr>
            <w:i/>
            <w:snapToGrid w:val="0"/>
            <w:lang w:val="en-US"/>
          </w:rPr>
          <w:delText xml:space="preserve"> AAS BS</w:delText>
        </w:r>
        <w:r w:rsidRPr="002F0EFD" w:rsidDel="002F0EFD">
          <w:rPr>
            <w:snapToGrid w:val="0"/>
            <w:lang w:val="x-none"/>
          </w:rPr>
          <w:delText xml:space="preserve"> declared to be capable of single carrier operation only, set the </w:delText>
        </w:r>
        <w:r w:rsidRPr="002F0EFD" w:rsidDel="002F0EFD">
          <w:rPr>
            <w:i/>
            <w:snapToGrid w:val="0"/>
            <w:lang w:val="x-none"/>
          </w:rPr>
          <w:delText>AAS BS</w:delText>
        </w:r>
        <w:r w:rsidRPr="002F0EFD" w:rsidDel="002F0EFD">
          <w:rPr>
            <w:snapToGrid w:val="0"/>
            <w:lang w:val="x-none"/>
          </w:rPr>
          <w:delText xml:space="preserve"> to transmit </w:delText>
        </w:r>
        <w:r w:rsidRPr="002F0EFD" w:rsidDel="002F0EFD">
          <w:rPr>
            <w:snapToGrid w:val="0"/>
            <w:lang w:val="en-US"/>
          </w:rPr>
          <w:delText>full beam power (rated beam EIRP), both polarizations, either simultaneously or sequentially, in boresight direction (reference direction)</w:delText>
        </w:r>
        <w:r w:rsidRPr="002F0EFD" w:rsidDel="002F0EFD">
          <w:rPr>
            <w:rFonts w:eastAsia="MS PMincho"/>
            <w:lang w:val="x-none"/>
          </w:rPr>
          <w:delText>,</w:delText>
        </w:r>
        <w:r w:rsidRPr="002F0EFD" w:rsidDel="002F0EFD">
          <w:rPr>
            <w:snapToGrid w:val="0"/>
            <w:lang w:val="x-none"/>
          </w:rPr>
          <w:delText xml:space="preserve"> at </w:delText>
        </w:r>
        <w:r w:rsidRPr="002F0EFD" w:rsidDel="002F0EFD">
          <w:rPr>
            <w:lang w:val="x-none"/>
          </w:rPr>
          <w:delText>manufacturer's declared rated output power</w:delText>
        </w:r>
        <w:r w:rsidRPr="002F0EFD" w:rsidDel="002F0EFD">
          <w:rPr>
            <w:lang w:val="en-US"/>
          </w:rPr>
          <w:delText xml:space="preserve">, </w:delText>
        </w:r>
        <w:r w:rsidRPr="002F0EFD" w:rsidDel="002F0EFD">
          <w:rPr>
            <w:snapToGrid w:val="0"/>
            <w:lang w:val="x-none"/>
          </w:rPr>
          <w:delText>P</w:delText>
        </w:r>
        <w:r w:rsidRPr="002F0EFD" w:rsidDel="002F0EFD">
          <w:rPr>
            <w:snapToGrid w:val="0"/>
            <w:vertAlign w:val="subscript"/>
            <w:lang w:val="x-none"/>
          </w:rPr>
          <w:delText>rated,</w:delText>
        </w:r>
        <w:r w:rsidRPr="002F0EFD" w:rsidDel="002F0EFD">
          <w:rPr>
            <w:snapToGrid w:val="0"/>
            <w:vertAlign w:val="subscript"/>
            <w:lang w:val="en-US"/>
          </w:rPr>
          <w:delText>t,TRP</w:delText>
        </w:r>
        <w:r w:rsidRPr="002F0EFD" w:rsidDel="002F0EFD">
          <w:rPr>
            <w:snapToGrid w:val="0"/>
            <w:lang w:val="en-US"/>
          </w:rPr>
          <w:delText>.</w:delText>
        </w:r>
      </w:del>
    </w:p>
    <w:p w14:paraId="1E881E91" w14:textId="77777777" w:rsidR="00651C72" w:rsidRPr="002F0EFD" w:rsidDel="002F0EFD" w:rsidRDefault="00651C72">
      <w:pPr>
        <w:rPr>
          <w:del w:id="31585" w:author="Huawei" w:date="2020-05-15T01:35:00Z"/>
          <w:snapToGrid w:val="0"/>
          <w:lang w:val="x-none"/>
        </w:rPr>
        <w:pPrChange w:id="31586" w:author="Huawei" w:date="2020-05-15T01:35:00Z">
          <w:pPr>
            <w:overflowPunct w:val="0"/>
            <w:autoSpaceDE w:val="0"/>
            <w:autoSpaceDN w:val="0"/>
            <w:adjustRightInd w:val="0"/>
            <w:ind w:left="1135" w:hanging="284"/>
            <w:textAlignment w:val="baseline"/>
          </w:pPr>
        </w:pPrChange>
      </w:pPr>
      <w:del w:id="31587" w:author="Huawei" w:date="2020-05-15T01:35:00Z">
        <w:r w:rsidRPr="002F0EFD" w:rsidDel="002F0EFD">
          <w:rPr>
            <w:snapToGrid w:val="0"/>
            <w:lang w:val="x-none"/>
          </w:rPr>
          <w:delText>-</w:delText>
        </w:r>
        <w:r w:rsidRPr="002F0EFD" w:rsidDel="002F0EFD">
          <w:rPr>
            <w:snapToGrid w:val="0"/>
            <w:lang w:val="x-none"/>
          </w:rPr>
          <w:tab/>
          <w:delText xml:space="preserve">For </w:delText>
        </w:r>
        <w:r w:rsidRPr="002F0EFD" w:rsidDel="002F0EFD">
          <w:rPr>
            <w:i/>
            <w:snapToGrid w:val="0"/>
            <w:lang w:val="x-none"/>
          </w:rPr>
          <w:delText>AAS BS</w:delText>
        </w:r>
        <w:r w:rsidRPr="002F0EFD" w:rsidDel="002F0EFD">
          <w:rPr>
            <w:snapToGrid w:val="0"/>
            <w:lang w:val="x-none"/>
          </w:rPr>
          <w:delText xml:space="preserve"> declared to be capable of multi-carrier</w:delText>
        </w:r>
        <w:r w:rsidRPr="002F0EFD" w:rsidDel="002F0EFD">
          <w:rPr>
            <w:lang w:val="x-none"/>
          </w:rPr>
          <w:delText xml:space="preserve"> and/or CA</w:delText>
        </w:r>
        <w:r w:rsidRPr="002F0EFD" w:rsidDel="002F0EFD">
          <w:rPr>
            <w:snapToGrid w:val="0"/>
            <w:lang w:val="x-none"/>
          </w:rPr>
          <w:delText xml:space="preserve"> operation, set the </w:delText>
        </w:r>
        <w:r w:rsidRPr="002F0EFD" w:rsidDel="002F0EFD">
          <w:rPr>
            <w:i/>
            <w:snapToGrid w:val="0"/>
            <w:lang w:val="x-none"/>
          </w:rPr>
          <w:delText>AAS BS</w:delText>
        </w:r>
        <w:r w:rsidRPr="002F0EFD" w:rsidDel="002F0EFD">
          <w:rPr>
            <w:snapToGrid w:val="0"/>
            <w:lang w:val="x-none"/>
          </w:rPr>
          <w:delText xml:space="preserve"> to transmit </w:delText>
        </w:r>
        <w:r w:rsidRPr="002F0EFD" w:rsidDel="002F0EFD">
          <w:rPr>
            <w:snapToGrid w:val="0"/>
            <w:lang w:val="en-US"/>
          </w:rPr>
          <w:delText>full beam power (rated beam EIRP), both polarizations, in boresight direction (reference direction)</w:delText>
        </w:r>
        <w:r w:rsidRPr="002F0EFD" w:rsidDel="002F0EFD">
          <w:rPr>
            <w:snapToGrid w:val="0"/>
            <w:lang w:val="x-none"/>
          </w:rPr>
          <w:delText xml:space="preserve"> on all carriers configured </w:delText>
        </w:r>
        <w:r w:rsidRPr="002F0EFD" w:rsidDel="002F0EFD">
          <w:rPr>
            <w:lang w:val="x-none" w:eastAsia="zh-CN"/>
          </w:rPr>
          <w:delText>using the applicable test configuration and corresponding power setting.</w:delText>
        </w:r>
      </w:del>
    </w:p>
    <w:p w14:paraId="67095F64" w14:textId="77777777" w:rsidR="00651C72" w:rsidRPr="002F0EFD" w:rsidDel="002F0EFD" w:rsidRDefault="00651C72">
      <w:pPr>
        <w:rPr>
          <w:del w:id="31588" w:author="Huawei" w:date="2020-05-15T01:35:00Z"/>
          <w:snapToGrid w:val="0"/>
          <w:lang w:val="en-US"/>
        </w:rPr>
        <w:pPrChange w:id="31589" w:author="Huawei" w:date="2020-05-15T01:35:00Z">
          <w:pPr>
            <w:overflowPunct w:val="0"/>
            <w:autoSpaceDE w:val="0"/>
            <w:autoSpaceDN w:val="0"/>
            <w:adjustRightInd w:val="0"/>
            <w:ind w:left="1135" w:hanging="284"/>
            <w:textAlignment w:val="baseline"/>
          </w:pPr>
        </w:pPrChange>
      </w:pPr>
      <w:del w:id="31590" w:author="Huawei" w:date="2020-05-15T01:35:00Z">
        <w:r w:rsidRPr="002F0EFD" w:rsidDel="002F0EFD">
          <w:rPr>
            <w:snapToGrid w:val="0"/>
            <w:lang w:val="en-US"/>
          </w:rPr>
          <w:delText>-</w:delText>
        </w:r>
        <w:r w:rsidRPr="002F0EFD" w:rsidDel="002F0EFD">
          <w:rPr>
            <w:snapToGrid w:val="0"/>
            <w:lang w:val="en-US"/>
          </w:rPr>
          <w:tab/>
          <w:delText>Check that specified beam power (EIRP) is obtained at Range antenna RF output(s) (conducted side) for each polarization. Re-align if the specified beam power is not achieved.</w:delText>
        </w:r>
      </w:del>
    </w:p>
    <w:p w14:paraId="6D9D5A70" w14:textId="77777777" w:rsidR="00651C72" w:rsidRPr="002F0EFD" w:rsidDel="002F0EFD" w:rsidRDefault="00651C72">
      <w:pPr>
        <w:rPr>
          <w:del w:id="31591" w:author="Huawei" w:date="2020-05-15T01:35:00Z"/>
        </w:rPr>
        <w:pPrChange w:id="31592" w:author="Huawei" w:date="2020-05-15T01:35:00Z">
          <w:pPr>
            <w:pStyle w:val="ListBullet5"/>
          </w:pPr>
        </w:pPrChange>
      </w:pPr>
      <w:del w:id="31593" w:author="Huawei" w:date="2020-05-15T01:35:00Z">
        <w:r w:rsidRPr="002F0EFD" w:rsidDel="002F0EFD">
          <w:delText>7)</w:delText>
        </w:r>
        <w:r w:rsidRPr="002F0EFD" w:rsidDel="002F0EFD">
          <w:tab/>
          <w:delText>Measure the mean power spectral density from all [</w:delText>
        </w:r>
        <w:r w:rsidRPr="002F0EFD" w:rsidDel="002F0EFD">
          <w:rPr>
            <w:i/>
          </w:rPr>
          <w:delText>co-location reference antenna</w:delText>
        </w:r>
        <w:r w:rsidRPr="002F0EFD" w:rsidDel="002F0EFD">
          <w:delText xml:space="preserve">] conducted output(s) with each wanted signal polarization under test. </w:delText>
        </w:r>
      </w:del>
    </w:p>
    <w:p w14:paraId="48A37618" w14:textId="77777777" w:rsidR="00651C72" w:rsidRPr="002F0EFD" w:rsidDel="002F0EFD" w:rsidRDefault="00651C72" w:rsidP="00651C72">
      <w:pPr>
        <w:rPr>
          <w:del w:id="31594" w:author="Huawei" w:date="2020-05-15T01:35:00Z"/>
          <w:rFonts w:eastAsia="Batang"/>
          <w:lang w:eastAsia="ko-KR"/>
        </w:rPr>
      </w:pPr>
      <w:del w:id="31595" w:author="Huawei" w:date="2020-05-15T01:35:00Z">
        <w:r w:rsidRPr="002F0EFD" w:rsidDel="002F0EFD">
          <w:delText>Additional factor to be considered in the measurement is that the test requirement is very close to thermal noise floor, and the measurement setup needs to be able to tolerate both very high and low signal levels. This will impact measurement uncertainty.</w:delText>
        </w:r>
      </w:del>
    </w:p>
    <w:p w14:paraId="41F656DA" w14:textId="77777777" w:rsidR="00651C72" w:rsidRPr="004A7B84" w:rsidDel="002F0EFD" w:rsidRDefault="00651C72">
      <w:pPr>
        <w:rPr>
          <w:del w:id="31596" w:author="Huawei" w:date="2020-05-15T01:35:00Z"/>
        </w:rPr>
        <w:pPrChange w:id="31597" w:author="Huawei" w:date="2020-05-15T01:35:00Z">
          <w:pPr>
            <w:pStyle w:val="Heading5"/>
          </w:pPr>
        </w:pPrChange>
      </w:pPr>
      <w:bookmarkStart w:id="31598" w:name="_Toc21086668"/>
      <w:bookmarkStart w:id="31599" w:name="_Toc29769127"/>
      <w:del w:id="31600" w:author="Huawei" w:date="2020-05-15T01:35:00Z">
        <w:r w:rsidRPr="00DA4570" w:rsidDel="002F0EFD">
          <w:delText>10.6.3.3.4</w:delText>
        </w:r>
        <w:r w:rsidRPr="00DA4570" w:rsidDel="002F0EFD">
          <w:tab/>
          <w:delText>MU assessment</w:delText>
        </w:r>
        <w:bookmarkEnd w:id="31598"/>
        <w:bookmarkEnd w:id="31599"/>
        <w:r w:rsidRPr="00DA4570" w:rsidDel="002F0EFD">
          <w:delText xml:space="preserve"> </w:delText>
        </w:r>
      </w:del>
    </w:p>
    <w:p w14:paraId="226EC4C3" w14:textId="77777777" w:rsidR="00651C72" w:rsidRPr="00125BBD" w:rsidDel="002F0EFD" w:rsidRDefault="00651C72">
      <w:pPr>
        <w:rPr>
          <w:del w:id="31601" w:author="Huawei" w:date="2020-05-15T01:35:00Z"/>
        </w:rPr>
        <w:pPrChange w:id="31602" w:author="Huawei" w:date="2020-05-15T01:35:00Z">
          <w:pPr>
            <w:pStyle w:val="Heading6"/>
          </w:pPr>
        </w:pPrChange>
      </w:pPr>
      <w:bookmarkStart w:id="31603" w:name="_Toc21086669"/>
      <w:bookmarkStart w:id="31604" w:name="_Toc29769128"/>
      <w:del w:id="31605" w:author="Huawei" w:date="2020-05-15T01:35:00Z">
        <w:r w:rsidRPr="00651C72" w:rsidDel="002F0EFD">
          <w:delText>10.6.3.3.4.1</w:delText>
        </w:r>
        <w:r w:rsidRPr="004A3DE1" w:rsidDel="002F0EFD">
          <w:tab/>
        </w:r>
        <w:r w:rsidRPr="00125BBD" w:rsidDel="002F0EFD">
          <w:delText>MU Budget</w:delText>
        </w:r>
        <w:bookmarkEnd w:id="31603"/>
        <w:bookmarkEnd w:id="31604"/>
      </w:del>
    </w:p>
    <w:p w14:paraId="0E7F1EF8" w14:textId="77777777" w:rsidR="00651C72" w:rsidRPr="00303318" w:rsidDel="002F0EFD" w:rsidRDefault="00651C72">
      <w:pPr>
        <w:rPr>
          <w:del w:id="31606" w:author="Huawei" w:date="2020-05-15T01:35:00Z"/>
        </w:rPr>
        <w:pPrChange w:id="31607" w:author="Huawei" w:date="2020-05-15T01:35:00Z">
          <w:pPr>
            <w:pStyle w:val="Heading6"/>
          </w:pPr>
        </w:pPrChange>
      </w:pPr>
      <w:bookmarkStart w:id="31608" w:name="_Toc21086670"/>
      <w:bookmarkStart w:id="31609" w:name="_Toc29769129"/>
      <w:del w:id="31610" w:author="Huawei" w:date="2020-05-15T01:35:00Z">
        <w:r w:rsidRPr="004B3607" w:rsidDel="002F0EFD">
          <w:delText>10.6.</w:delText>
        </w:r>
        <w:r w:rsidRPr="0098475B" w:rsidDel="002F0EFD">
          <w:rPr>
            <w:lang w:eastAsia="ja-JP"/>
          </w:rPr>
          <w:delText>3.3.4.2</w:delText>
        </w:r>
        <w:r w:rsidRPr="0098475B" w:rsidDel="002F0EFD">
          <w:rPr>
            <w:lang w:eastAsia="ja-JP"/>
          </w:rPr>
          <w:tab/>
        </w:r>
        <w:r w:rsidRPr="00303318" w:rsidDel="002F0EFD">
          <w:delText>MU Value</w:delText>
        </w:r>
        <w:bookmarkEnd w:id="31608"/>
        <w:bookmarkEnd w:id="31609"/>
      </w:del>
    </w:p>
    <w:p w14:paraId="3DD3D76D" w14:textId="77777777" w:rsidR="00651C72" w:rsidRPr="002F0EFD" w:rsidDel="002F0EFD" w:rsidRDefault="00651C72">
      <w:pPr>
        <w:rPr>
          <w:del w:id="31611" w:author="Huawei" w:date="2020-05-15T01:35:00Z"/>
          <w:rFonts w:ascii="Arial" w:hAnsi="Arial"/>
          <w:sz w:val="24"/>
        </w:rPr>
        <w:pPrChange w:id="31612" w:author="Huawei" w:date="2020-05-15T01:35:00Z">
          <w:pPr>
            <w:keepNext/>
            <w:keepLines/>
            <w:spacing w:before="120"/>
            <w:ind w:left="1418" w:hanging="1418"/>
            <w:outlineLvl w:val="3"/>
          </w:pPr>
        </w:pPrChange>
      </w:pPr>
      <w:del w:id="31613" w:author="Huawei" w:date="2020-05-15T01:35:00Z">
        <w:r w:rsidRPr="002F0EFD" w:rsidDel="002F0EFD">
          <w:rPr>
            <w:rFonts w:ascii="Arial" w:hAnsi="Arial"/>
            <w:sz w:val="24"/>
          </w:rPr>
          <w:delText>10.</w:delText>
        </w:r>
        <w:r w:rsidRPr="002F0EFD" w:rsidDel="002F0EFD">
          <w:rPr>
            <w:rFonts w:ascii="Arial" w:hAnsi="Arial"/>
            <w:sz w:val="24"/>
            <w:lang w:val="en-US"/>
          </w:rPr>
          <w:delText>6</w:delText>
        </w:r>
        <w:r w:rsidRPr="002F0EFD" w:rsidDel="002F0EFD">
          <w:rPr>
            <w:rFonts w:ascii="Arial" w:hAnsi="Arial"/>
            <w:sz w:val="24"/>
          </w:rPr>
          <w:delText>.3.4</w:delText>
        </w:r>
        <w:r w:rsidRPr="002F0EFD" w:rsidDel="002F0EFD">
          <w:rPr>
            <w:rFonts w:ascii="Arial" w:hAnsi="Arial"/>
            <w:sz w:val="24"/>
          </w:rPr>
          <w:tab/>
          <w:delText>General chamber</w:delText>
        </w:r>
      </w:del>
    </w:p>
    <w:p w14:paraId="02FC4772" w14:textId="77777777" w:rsidR="00651C72" w:rsidRPr="002F0EFD" w:rsidDel="002F0EFD" w:rsidRDefault="00651C72">
      <w:pPr>
        <w:rPr>
          <w:del w:id="31614" w:author="Huawei" w:date="2020-05-15T01:35:00Z"/>
          <w:rFonts w:ascii="Arial" w:hAnsi="Arial"/>
          <w:sz w:val="22"/>
        </w:rPr>
        <w:pPrChange w:id="31615" w:author="Huawei" w:date="2020-05-15T01:35:00Z">
          <w:pPr>
            <w:keepNext/>
            <w:keepLines/>
            <w:spacing w:before="120"/>
            <w:ind w:left="1701" w:hanging="1701"/>
            <w:outlineLvl w:val="4"/>
          </w:pPr>
        </w:pPrChange>
      </w:pPr>
      <w:del w:id="31616" w:author="Huawei" w:date="2020-05-15T01:35:00Z">
        <w:r w:rsidRPr="002F0EFD" w:rsidDel="002F0EFD">
          <w:rPr>
            <w:rFonts w:ascii="Arial" w:hAnsi="Arial"/>
            <w:sz w:val="22"/>
          </w:rPr>
          <w:lastRenderedPageBreak/>
          <w:delText>10.6.3.4.1</w:delText>
        </w:r>
        <w:r w:rsidRPr="002F0EFD" w:rsidDel="002F0EFD">
          <w:rPr>
            <w:rFonts w:ascii="Arial" w:hAnsi="Arial"/>
            <w:sz w:val="22"/>
          </w:rPr>
          <w:tab/>
          <w:delText>General</w:delText>
        </w:r>
      </w:del>
    </w:p>
    <w:p w14:paraId="234D8189" w14:textId="77777777" w:rsidR="00651C72" w:rsidRPr="002F0EFD" w:rsidDel="002F0EFD" w:rsidRDefault="00651C72" w:rsidP="00651C72">
      <w:pPr>
        <w:rPr>
          <w:del w:id="31617" w:author="Huawei" w:date="2020-05-15T01:35:00Z"/>
        </w:rPr>
      </w:pPr>
      <w:del w:id="31618" w:author="Huawei" w:date="2020-05-15T01:35:00Z">
        <w:r w:rsidRPr="002F0EFD" w:rsidDel="002F0EFD">
          <w:delText>This method measures the OTA co-location spurious emission characteristics in a general OTA chamber.</w:delText>
        </w:r>
      </w:del>
    </w:p>
    <w:p w14:paraId="6F6F232F" w14:textId="77777777" w:rsidR="00651C72" w:rsidRPr="002F0EFD" w:rsidDel="002F0EFD" w:rsidRDefault="00651C72">
      <w:pPr>
        <w:rPr>
          <w:del w:id="31619" w:author="Huawei" w:date="2020-05-15T01:35:00Z"/>
          <w:rFonts w:ascii="Arial" w:hAnsi="Arial"/>
          <w:sz w:val="22"/>
        </w:rPr>
        <w:pPrChange w:id="31620" w:author="Huawei" w:date="2020-05-15T01:35:00Z">
          <w:pPr>
            <w:keepNext/>
            <w:keepLines/>
            <w:spacing w:before="120"/>
            <w:ind w:left="1701" w:hanging="1701"/>
            <w:outlineLvl w:val="4"/>
          </w:pPr>
        </w:pPrChange>
      </w:pPr>
      <w:del w:id="31621" w:author="Huawei" w:date="2020-05-15T01:35:00Z">
        <w:r w:rsidRPr="002F0EFD" w:rsidDel="002F0EFD">
          <w:rPr>
            <w:rFonts w:ascii="Arial" w:hAnsi="Arial"/>
            <w:sz w:val="22"/>
          </w:rPr>
          <w:delText>10.6.3.4.2</w:delText>
        </w:r>
        <w:r w:rsidRPr="002F0EFD" w:rsidDel="002F0EFD">
          <w:rPr>
            <w:rFonts w:ascii="Arial" w:hAnsi="Arial"/>
            <w:sz w:val="22"/>
          </w:rPr>
          <w:tab/>
          <w:delText>Calibration</w:delText>
        </w:r>
      </w:del>
    </w:p>
    <w:p w14:paraId="15A5BEAF" w14:textId="77777777" w:rsidR="00651C72" w:rsidRPr="002F0EFD" w:rsidDel="002F0EFD" w:rsidRDefault="00651C72">
      <w:pPr>
        <w:rPr>
          <w:del w:id="31622" w:author="Huawei" w:date="2020-05-15T01:35:00Z"/>
          <w:rFonts w:ascii="Arial" w:hAnsi="Arial"/>
          <w:sz w:val="22"/>
        </w:rPr>
        <w:pPrChange w:id="31623" w:author="Huawei" w:date="2020-05-15T01:35:00Z">
          <w:pPr>
            <w:keepNext/>
            <w:keepLines/>
            <w:spacing w:before="120"/>
            <w:ind w:left="1701" w:hanging="1701"/>
            <w:outlineLvl w:val="4"/>
          </w:pPr>
        </w:pPrChange>
      </w:pPr>
      <w:del w:id="31624" w:author="Huawei" w:date="2020-05-15T01:35:00Z">
        <w:r w:rsidRPr="002F0EFD" w:rsidDel="002F0EFD">
          <w:rPr>
            <w:rFonts w:ascii="Arial" w:hAnsi="Arial"/>
            <w:sz w:val="22"/>
          </w:rPr>
          <w:delText>10.6.3.4.3</w:delText>
        </w:r>
        <w:r w:rsidRPr="002F0EFD" w:rsidDel="002F0EFD">
          <w:rPr>
            <w:rFonts w:ascii="Arial" w:hAnsi="Arial"/>
            <w:sz w:val="22"/>
          </w:rPr>
          <w:tab/>
          <w:delText>Procedure</w:delText>
        </w:r>
      </w:del>
    </w:p>
    <w:p w14:paraId="1290F5C0" w14:textId="77777777" w:rsidR="00651C72" w:rsidRPr="002F0EFD" w:rsidDel="002F0EFD" w:rsidRDefault="00651C72">
      <w:pPr>
        <w:rPr>
          <w:del w:id="31625" w:author="Huawei" w:date="2020-05-15T01:35:00Z"/>
          <w:rFonts w:ascii="Arial" w:hAnsi="Arial"/>
          <w:sz w:val="22"/>
        </w:rPr>
        <w:pPrChange w:id="31626" w:author="Huawei" w:date="2020-05-15T01:35:00Z">
          <w:pPr>
            <w:keepNext/>
            <w:keepLines/>
            <w:spacing w:before="120"/>
            <w:ind w:left="1701" w:hanging="1701"/>
            <w:outlineLvl w:val="4"/>
          </w:pPr>
        </w:pPrChange>
      </w:pPr>
      <w:del w:id="31627" w:author="Huawei" w:date="2020-05-15T01:35:00Z">
        <w:r w:rsidRPr="002F0EFD" w:rsidDel="002F0EFD">
          <w:rPr>
            <w:rFonts w:ascii="Arial" w:hAnsi="Arial"/>
            <w:sz w:val="22"/>
          </w:rPr>
          <w:delText>10.6.3.4.4</w:delText>
        </w:r>
        <w:r w:rsidRPr="002F0EFD" w:rsidDel="002F0EFD">
          <w:rPr>
            <w:rFonts w:ascii="Arial" w:hAnsi="Arial"/>
            <w:sz w:val="22"/>
          </w:rPr>
          <w:tab/>
          <w:delText xml:space="preserve">MU assessment </w:delText>
        </w:r>
      </w:del>
    </w:p>
    <w:p w14:paraId="5E3086BD" w14:textId="77777777" w:rsidR="00651C72" w:rsidRPr="002F0EFD" w:rsidDel="002F0EFD" w:rsidRDefault="00651C72">
      <w:pPr>
        <w:rPr>
          <w:del w:id="31628" w:author="Huawei" w:date="2020-05-15T01:35:00Z"/>
          <w:rFonts w:ascii="Arial" w:hAnsi="Arial"/>
        </w:rPr>
        <w:pPrChange w:id="31629" w:author="Huawei" w:date="2020-05-15T01:35:00Z">
          <w:pPr>
            <w:keepNext/>
            <w:keepLines/>
            <w:spacing w:before="120"/>
            <w:ind w:left="1985" w:hanging="1985"/>
            <w:outlineLvl w:val="5"/>
          </w:pPr>
        </w:pPrChange>
      </w:pPr>
      <w:del w:id="31630" w:author="Huawei" w:date="2020-05-15T01:35:00Z">
        <w:r w:rsidRPr="002F0EFD" w:rsidDel="002F0EFD">
          <w:rPr>
            <w:rFonts w:ascii="Arial" w:hAnsi="Arial"/>
          </w:rPr>
          <w:delText>10.6.3.4.4.1</w:delText>
        </w:r>
        <w:r w:rsidRPr="002F0EFD" w:rsidDel="002F0EFD">
          <w:rPr>
            <w:rFonts w:ascii="Arial" w:hAnsi="Arial"/>
          </w:rPr>
          <w:tab/>
          <w:delText>MU Budget</w:delText>
        </w:r>
      </w:del>
    </w:p>
    <w:p w14:paraId="06ADDF26" w14:textId="77777777" w:rsidR="00651C72" w:rsidRPr="002F0EFD" w:rsidDel="002F0EFD" w:rsidRDefault="00651C72">
      <w:pPr>
        <w:rPr>
          <w:del w:id="31631" w:author="Huawei" w:date="2020-05-15T01:35:00Z"/>
          <w:rFonts w:ascii="Arial" w:hAnsi="Arial"/>
        </w:rPr>
        <w:pPrChange w:id="31632" w:author="Huawei" w:date="2020-05-15T01:35:00Z">
          <w:pPr>
            <w:keepNext/>
            <w:keepLines/>
            <w:spacing w:before="120"/>
            <w:ind w:left="1985" w:hanging="1985"/>
            <w:outlineLvl w:val="5"/>
          </w:pPr>
        </w:pPrChange>
      </w:pPr>
      <w:del w:id="31633" w:author="Huawei" w:date="2020-05-15T01:35:00Z">
        <w:r w:rsidRPr="002F0EFD" w:rsidDel="002F0EFD">
          <w:rPr>
            <w:rFonts w:ascii="Arial" w:hAnsi="Arial"/>
          </w:rPr>
          <w:delText>10.6.</w:delText>
        </w:r>
        <w:r w:rsidRPr="002F0EFD" w:rsidDel="002F0EFD">
          <w:rPr>
            <w:rFonts w:ascii="Arial" w:hAnsi="Arial"/>
            <w:lang w:eastAsia="ja-JP"/>
          </w:rPr>
          <w:delText>3.4.4.2</w:delText>
        </w:r>
        <w:r w:rsidRPr="002F0EFD" w:rsidDel="002F0EFD">
          <w:rPr>
            <w:rFonts w:ascii="Arial" w:hAnsi="Arial"/>
            <w:lang w:eastAsia="ja-JP"/>
          </w:rPr>
          <w:tab/>
        </w:r>
        <w:r w:rsidRPr="002F0EFD" w:rsidDel="002F0EFD">
          <w:rPr>
            <w:rFonts w:ascii="Arial" w:hAnsi="Arial"/>
          </w:rPr>
          <w:delText>MU Value</w:delText>
        </w:r>
      </w:del>
    </w:p>
    <w:p w14:paraId="57566A27" w14:textId="77777777" w:rsidR="00651C72" w:rsidRPr="004A7B84" w:rsidDel="002F0EFD" w:rsidRDefault="00651C72">
      <w:pPr>
        <w:rPr>
          <w:del w:id="31634" w:author="Huawei" w:date="2020-05-15T01:35:00Z"/>
        </w:rPr>
        <w:pPrChange w:id="31635" w:author="Huawei" w:date="2020-05-15T01:35:00Z">
          <w:pPr>
            <w:pStyle w:val="TF"/>
          </w:pPr>
        </w:pPrChange>
      </w:pPr>
      <w:del w:id="31636" w:author="Huawei" w:date="2020-05-15T01:35:00Z">
        <w:r w:rsidRPr="00DA4570" w:rsidDel="002F0EFD">
          <w:delText>Table 10.6.3.4.4.2-1: MU for OTA co-location spurious emission</w:delText>
        </w:r>
      </w:del>
    </w:p>
    <w:tbl>
      <w:tblPr>
        <w:tblW w:w="106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54"/>
        <w:gridCol w:w="1772"/>
        <w:gridCol w:w="921"/>
        <w:gridCol w:w="850"/>
        <w:gridCol w:w="851"/>
        <w:gridCol w:w="1276"/>
        <w:gridCol w:w="1134"/>
        <w:gridCol w:w="425"/>
        <w:gridCol w:w="992"/>
        <w:gridCol w:w="992"/>
        <w:gridCol w:w="993"/>
      </w:tblGrid>
      <w:tr w:rsidR="00651C72" w:rsidRPr="002F0EFD" w:rsidDel="002F0EFD" w14:paraId="37FACCCB" w14:textId="77777777" w:rsidTr="004A3DE1">
        <w:trPr>
          <w:cantSplit/>
          <w:tblHeader/>
          <w:del w:id="31637"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29334099" w14:textId="77777777" w:rsidR="00651C72" w:rsidRPr="00651C72" w:rsidDel="002F0EFD" w:rsidRDefault="00651C72">
            <w:pPr>
              <w:rPr>
                <w:del w:id="31638" w:author="Huawei" w:date="2020-05-15T01:35:00Z"/>
              </w:rPr>
            </w:pPr>
            <w:del w:id="31639" w:author="Huawei" w:date="2020-05-15T01:35:00Z">
              <w:r w:rsidRPr="00651C72" w:rsidDel="002F0EFD">
                <w:delText>UID</w:delText>
              </w:r>
            </w:del>
          </w:p>
        </w:tc>
        <w:tc>
          <w:tcPr>
            <w:tcW w:w="1772" w:type="dxa"/>
            <w:tcBorders>
              <w:top w:val="single" w:sz="6" w:space="0" w:color="auto"/>
              <w:left w:val="single" w:sz="6" w:space="0" w:color="auto"/>
              <w:bottom w:val="single" w:sz="6" w:space="0" w:color="auto"/>
              <w:right w:val="single" w:sz="6" w:space="0" w:color="auto"/>
            </w:tcBorders>
            <w:vAlign w:val="center"/>
            <w:hideMark/>
          </w:tcPr>
          <w:p w14:paraId="2E41ECAC" w14:textId="77777777" w:rsidR="00651C72" w:rsidRPr="004A3DE1" w:rsidDel="002F0EFD" w:rsidRDefault="00651C72">
            <w:pPr>
              <w:rPr>
                <w:del w:id="31640" w:author="Huawei" w:date="2020-05-15T01:35:00Z"/>
              </w:rPr>
            </w:pPr>
            <w:del w:id="31641" w:author="Huawei" w:date="2020-05-15T01:35:00Z">
              <w:r w:rsidRPr="004A3DE1" w:rsidDel="002F0EFD">
                <w:delText>Uncertainty source</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32215A14" w14:textId="77777777" w:rsidR="00651C72" w:rsidRPr="004B3607" w:rsidDel="002F0EFD" w:rsidRDefault="00651C72">
            <w:pPr>
              <w:rPr>
                <w:del w:id="31642" w:author="Huawei" w:date="2020-05-15T01:35:00Z"/>
              </w:rPr>
            </w:pPr>
            <w:del w:id="31643" w:author="Huawei" w:date="2020-05-15T01:35:00Z">
              <w:r w:rsidRPr="00125BBD" w:rsidDel="002F0EFD">
                <w:delText>Uncertainty value</w:delText>
              </w:r>
            </w:del>
          </w:p>
          <w:p w14:paraId="448971B4" w14:textId="77777777" w:rsidR="00651C72" w:rsidRPr="00303318" w:rsidDel="002F0EFD" w:rsidRDefault="00651C72">
            <w:pPr>
              <w:rPr>
                <w:del w:id="31644" w:author="Huawei" w:date="2020-05-15T01:35:00Z"/>
              </w:rPr>
            </w:pPr>
            <w:del w:id="31645" w:author="Huawei" w:date="2020-05-15T01:35:00Z">
              <w:r w:rsidRPr="0098475B" w:rsidDel="002F0EFD">
                <w:rPr>
                  <w:bCs/>
                </w:rPr>
                <w:delText xml:space="preserve">f </w:delText>
              </w:r>
              <w:r w:rsidRPr="0098475B" w:rsidDel="002F0EFD">
                <w:rPr>
                  <w:rFonts w:ascii="Cambria Math" w:hAnsi="Cambria Math" w:cs="Cambria Math" w:hint="eastAsia"/>
                  <w:bCs/>
                </w:rPr>
                <w:delText>≦</w:delText>
              </w:r>
              <w:r w:rsidRPr="00303318" w:rsidDel="002F0EFD">
                <w:rPr>
                  <w:bCs/>
                </w:rPr>
                <w:delText xml:space="preserve"> 3GHz</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67DBE852" w14:textId="77777777" w:rsidR="00651C72" w:rsidRPr="002735CA" w:rsidDel="002F0EFD" w:rsidRDefault="00651C72">
            <w:pPr>
              <w:rPr>
                <w:del w:id="31646" w:author="Huawei" w:date="2020-05-15T01:35:00Z"/>
              </w:rPr>
            </w:pPr>
            <w:del w:id="31647" w:author="Huawei" w:date="2020-05-15T01:35:00Z">
              <w:r w:rsidRPr="00B16286" w:rsidDel="002F0EFD">
                <w:delText>Uncertainty value</w:delText>
              </w:r>
            </w:del>
          </w:p>
          <w:p w14:paraId="7A6C7B23" w14:textId="77777777" w:rsidR="00651C72" w:rsidRPr="002735CA" w:rsidDel="002F0EFD" w:rsidRDefault="00651C72">
            <w:pPr>
              <w:rPr>
                <w:del w:id="31648" w:author="Huawei" w:date="2020-05-15T01:35:00Z"/>
              </w:rPr>
            </w:pPr>
            <w:del w:id="31649" w:author="Huawei" w:date="2020-05-15T01:35:00Z">
              <w:r w:rsidRPr="002735CA" w:rsidDel="002F0EFD">
                <w:rPr>
                  <w:bCs/>
                </w:rPr>
                <w:delText xml:space="preserve">3GHz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4.2 GHz</w:delText>
              </w:r>
            </w:del>
          </w:p>
        </w:tc>
        <w:tc>
          <w:tcPr>
            <w:tcW w:w="851" w:type="dxa"/>
            <w:tcBorders>
              <w:top w:val="single" w:sz="6" w:space="0" w:color="auto"/>
              <w:left w:val="single" w:sz="6" w:space="0" w:color="auto"/>
              <w:bottom w:val="single" w:sz="6" w:space="0" w:color="auto"/>
              <w:right w:val="single" w:sz="6" w:space="0" w:color="auto"/>
            </w:tcBorders>
          </w:tcPr>
          <w:p w14:paraId="2EBCD664" w14:textId="77777777" w:rsidR="00651C72" w:rsidRPr="002735CA" w:rsidDel="002F0EFD" w:rsidRDefault="00651C72">
            <w:pPr>
              <w:rPr>
                <w:del w:id="31650" w:author="Huawei" w:date="2020-05-15T01:35:00Z"/>
                <w:lang w:eastAsia="en-CA"/>
              </w:rPr>
            </w:pPr>
            <w:del w:id="31651"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1D798ABB" w14:textId="77777777" w:rsidR="00651C72" w:rsidRPr="002735CA" w:rsidDel="002F0EFD" w:rsidRDefault="00651C72">
            <w:pPr>
              <w:rPr>
                <w:del w:id="31652" w:author="Huawei" w:date="2020-05-15T01:35:00Z"/>
              </w:rPr>
            </w:pPr>
            <w:del w:id="31653" w:author="Huawei" w:date="2020-05-15T01:35:00Z">
              <w:r w:rsidRPr="002735CA" w:rsidDel="002F0EFD">
                <w:rPr>
                  <w:bCs/>
                </w:rPr>
                <w:delText xml:space="preserve">4.2 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6 GHz</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5ACBD796" w14:textId="77777777" w:rsidR="00651C72" w:rsidRPr="002735CA" w:rsidDel="002F0EFD" w:rsidRDefault="00651C72">
            <w:pPr>
              <w:rPr>
                <w:del w:id="31654" w:author="Huawei" w:date="2020-05-15T01:35:00Z"/>
              </w:rPr>
            </w:pPr>
            <w:del w:id="31655" w:author="Huawei" w:date="2020-05-15T01:35:00Z">
              <w:r w:rsidRPr="002735CA" w:rsidDel="002F0EFD">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91A8369" w14:textId="77777777" w:rsidR="00651C72" w:rsidRPr="002735CA" w:rsidDel="002F0EFD" w:rsidRDefault="00651C72">
            <w:pPr>
              <w:rPr>
                <w:del w:id="31656" w:author="Huawei" w:date="2020-05-15T01:35:00Z"/>
              </w:rPr>
            </w:pPr>
            <w:del w:id="31657" w:author="Huawei" w:date="2020-05-15T01:35:00Z">
              <w:r w:rsidRPr="002735CA" w:rsidDel="002F0EFD">
                <w:delText>Divisor based on distribution shape</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69303EE4" w14:textId="77777777" w:rsidR="00651C72" w:rsidRPr="002735CA" w:rsidDel="002F0EFD" w:rsidRDefault="00651C72">
            <w:pPr>
              <w:rPr>
                <w:del w:id="31658" w:author="Huawei" w:date="2020-05-15T01:35:00Z"/>
              </w:rPr>
            </w:pPr>
            <w:del w:id="31659" w:author="Huawei" w:date="2020-05-15T01:35:00Z">
              <w:r w:rsidRPr="002735CA" w:rsidDel="002F0EFD">
                <w:rPr>
                  <w:i/>
                  <w:lang w:eastAsia="en-CA"/>
                </w:rPr>
                <w:delText>c</w:delText>
              </w:r>
              <w:r w:rsidRPr="002735CA" w:rsidDel="002F0EFD">
                <w:rPr>
                  <w:i/>
                  <w:vertAlign w:val="subscript"/>
                  <w:lang w:eastAsia="en-CA"/>
                </w:rPr>
                <w:delText>i</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7AE9924E" w14:textId="77777777" w:rsidR="00651C72" w:rsidRPr="002735CA" w:rsidDel="002F0EFD" w:rsidRDefault="00651C72">
            <w:pPr>
              <w:rPr>
                <w:del w:id="31660" w:author="Huawei" w:date="2020-05-15T01:35:00Z"/>
                <w:lang w:eastAsia="en-CA"/>
              </w:rPr>
            </w:pPr>
            <w:del w:id="31661"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6D9EC699" w14:textId="77777777" w:rsidR="00651C72" w:rsidRPr="002735CA" w:rsidDel="002F0EFD" w:rsidRDefault="00651C72">
            <w:pPr>
              <w:rPr>
                <w:del w:id="31662" w:author="Huawei" w:date="2020-05-15T01:35:00Z"/>
                <w:lang w:eastAsia="en-CA"/>
              </w:rPr>
            </w:pPr>
            <w:del w:id="31663" w:author="Huawei" w:date="2020-05-15T01:35:00Z">
              <w:r w:rsidRPr="002735CA" w:rsidDel="002F0EFD">
                <w:rPr>
                  <w:bCs/>
                </w:rPr>
                <w:delText>f </w:delText>
              </w:r>
              <w:r w:rsidRPr="002735CA" w:rsidDel="002F0EFD">
                <w:rPr>
                  <w:rFonts w:ascii="Cambria Math" w:hAnsi="Cambria Math" w:cs="Cambria Math" w:hint="eastAsia"/>
                  <w:bCs/>
                </w:rPr>
                <w:delText>≦</w:delText>
              </w:r>
              <w:r w:rsidRPr="002735CA" w:rsidDel="002F0EFD">
                <w:rPr>
                  <w:bCs/>
                </w:rPr>
                <w:delText> 3GHz</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7F35DCFB" w14:textId="77777777" w:rsidR="00651C72" w:rsidRPr="002735CA" w:rsidDel="002F0EFD" w:rsidRDefault="00651C72">
            <w:pPr>
              <w:rPr>
                <w:del w:id="31664" w:author="Huawei" w:date="2020-05-15T01:35:00Z"/>
                <w:lang w:eastAsia="en-CA"/>
              </w:rPr>
            </w:pPr>
            <w:del w:id="31665"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506B7DB2" w14:textId="77777777" w:rsidR="00651C72" w:rsidRPr="002735CA" w:rsidDel="002F0EFD" w:rsidRDefault="00651C72">
            <w:pPr>
              <w:rPr>
                <w:del w:id="31666" w:author="Huawei" w:date="2020-05-15T01:35:00Z"/>
              </w:rPr>
            </w:pPr>
            <w:del w:id="31667" w:author="Huawei" w:date="2020-05-15T01:35:00Z">
              <w:r w:rsidRPr="002735CA" w:rsidDel="002F0EFD">
                <w:rPr>
                  <w:bCs/>
                </w:rPr>
                <w:delText xml:space="preserve">3GHz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4.2 GHz</w:delText>
              </w:r>
            </w:del>
          </w:p>
        </w:tc>
        <w:tc>
          <w:tcPr>
            <w:tcW w:w="993" w:type="dxa"/>
            <w:tcBorders>
              <w:top w:val="single" w:sz="6" w:space="0" w:color="auto"/>
              <w:left w:val="single" w:sz="6" w:space="0" w:color="auto"/>
              <w:bottom w:val="single" w:sz="6" w:space="0" w:color="auto"/>
              <w:right w:val="single" w:sz="6" w:space="0" w:color="auto"/>
            </w:tcBorders>
          </w:tcPr>
          <w:p w14:paraId="46C200E3" w14:textId="77777777" w:rsidR="00651C72" w:rsidRPr="002735CA" w:rsidDel="002F0EFD" w:rsidRDefault="00651C72">
            <w:pPr>
              <w:rPr>
                <w:del w:id="31668" w:author="Huawei" w:date="2020-05-15T01:35:00Z"/>
                <w:lang w:eastAsia="en-CA"/>
              </w:rPr>
            </w:pPr>
            <w:del w:id="31669"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1BA8DB89" w14:textId="77777777" w:rsidR="00651C72" w:rsidRPr="002735CA" w:rsidDel="002F0EFD" w:rsidRDefault="00651C72">
            <w:pPr>
              <w:rPr>
                <w:del w:id="31670" w:author="Huawei" w:date="2020-05-15T01:35:00Z"/>
                <w:lang w:eastAsia="en-CA"/>
              </w:rPr>
            </w:pPr>
            <w:del w:id="31671" w:author="Huawei" w:date="2020-05-15T01:35:00Z">
              <w:r w:rsidRPr="002735CA" w:rsidDel="002F0EFD">
                <w:rPr>
                  <w:bCs/>
                </w:rPr>
                <w:delText xml:space="preserve">4.2 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6 GHz</w:delText>
              </w:r>
            </w:del>
          </w:p>
        </w:tc>
      </w:tr>
      <w:tr w:rsidR="00651C72" w:rsidRPr="002F0EFD" w:rsidDel="002F0EFD" w14:paraId="3668EB9F" w14:textId="77777777" w:rsidTr="004A3DE1">
        <w:trPr>
          <w:cantSplit/>
          <w:del w:id="31672" w:author="Huawei" w:date="2020-05-15T01:35:00Z"/>
        </w:trPr>
        <w:tc>
          <w:tcPr>
            <w:tcW w:w="10660" w:type="dxa"/>
            <w:gridSpan w:val="11"/>
            <w:tcBorders>
              <w:top w:val="single" w:sz="6" w:space="0" w:color="auto"/>
              <w:left w:val="single" w:sz="6" w:space="0" w:color="auto"/>
              <w:bottom w:val="single" w:sz="6" w:space="0" w:color="auto"/>
              <w:right w:val="single" w:sz="6" w:space="0" w:color="auto"/>
            </w:tcBorders>
          </w:tcPr>
          <w:p w14:paraId="2B8F602A" w14:textId="77777777" w:rsidR="00651C72" w:rsidRPr="002F0EFD" w:rsidDel="002F0EFD" w:rsidRDefault="00651C72">
            <w:pPr>
              <w:rPr>
                <w:del w:id="31673" w:author="Huawei" w:date="2020-05-15T01:35:00Z"/>
                <w:rFonts w:ascii="Arial" w:hAnsi="Arial"/>
                <w:b/>
                <w:sz w:val="16"/>
                <w:szCs w:val="16"/>
              </w:rPr>
              <w:pPrChange w:id="31674" w:author="Huawei" w:date="2020-05-15T01:35:00Z">
                <w:pPr>
                  <w:keepNext/>
                  <w:keepLines/>
                  <w:spacing w:after="0"/>
                  <w:jc w:val="center"/>
                </w:pPr>
              </w:pPrChange>
            </w:pPr>
            <w:del w:id="31675" w:author="Huawei" w:date="2020-05-15T01:35:00Z">
              <w:r w:rsidRPr="002F0EFD" w:rsidDel="002F0EFD">
                <w:rPr>
                  <w:rFonts w:ascii="Arial" w:hAnsi="Arial"/>
                  <w:b/>
                  <w:sz w:val="16"/>
                  <w:szCs w:val="16"/>
                </w:rPr>
                <w:delText>Stage 2: DUT measurement</w:delText>
              </w:r>
            </w:del>
          </w:p>
        </w:tc>
      </w:tr>
      <w:tr w:rsidR="00651C72" w:rsidRPr="002F0EFD" w:rsidDel="002F0EFD" w14:paraId="2AC7CED3" w14:textId="77777777" w:rsidTr="004A3DE1">
        <w:trPr>
          <w:cantSplit/>
          <w:del w:id="31676"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72240DB9" w14:textId="77777777" w:rsidR="00651C72" w:rsidRPr="002F0EFD" w:rsidDel="002F0EFD" w:rsidRDefault="00651C72">
            <w:pPr>
              <w:rPr>
                <w:del w:id="31677" w:author="Huawei" w:date="2020-05-15T01:35:00Z"/>
              </w:rPr>
              <w:pPrChange w:id="31678"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hideMark/>
          </w:tcPr>
          <w:p w14:paraId="6C2F5FAD" w14:textId="77777777" w:rsidR="00651C72" w:rsidRPr="002F0EFD" w:rsidDel="002F0EFD" w:rsidRDefault="00651C72">
            <w:pPr>
              <w:rPr>
                <w:del w:id="31679" w:author="Huawei" w:date="2020-05-15T01:35:00Z"/>
              </w:rPr>
              <w:pPrChange w:id="31680" w:author="Huawei" w:date="2020-05-15T01:35:00Z">
                <w:pPr>
                  <w:pStyle w:val="TAH"/>
                </w:pPr>
              </w:pPrChange>
            </w:pPr>
            <w:del w:id="31681" w:author="Huawei" w:date="2020-05-15T01:35:00Z">
              <w:r w:rsidRPr="002F0EFD" w:rsidDel="002F0EFD">
                <w:delText>Uncertainty related to the selection of the CLTA (Note)</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70765838" w14:textId="77777777" w:rsidR="00651C72" w:rsidRPr="002F0EFD" w:rsidDel="002F0EFD" w:rsidRDefault="00651C72">
            <w:pPr>
              <w:rPr>
                <w:del w:id="31682" w:author="Huawei" w:date="2020-05-15T01:35:00Z"/>
              </w:rPr>
              <w:pPrChange w:id="31683" w:author="Huawei" w:date="2020-05-15T01:35:00Z">
                <w:pPr>
                  <w:pStyle w:val="TAH"/>
                </w:pPr>
              </w:pPrChange>
            </w:pPr>
            <w:del w:id="31684" w:author="Huawei" w:date="2020-05-15T01:35:00Z">
              <w:r w:rsidRPr="002F0EFD" w:rsidDel="002F0EFD">
                <w:delText>1.50</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07235D99" w14:textId="77777777" w:rsidR="00651C72" w:rsidRPr="00DA4570" w:rsidDel="002F0EFD" w:rsidRDefault="00651C72">
            <w:pPr>
              <w:rPr>
                <w:del w:id="31685" w:author="Huawei" w:date="2020-05-15T01:35:00Z"/>
              </w:rPr>
              <w:pPrChange w:id="31686" w:author="Huawei" w:date="2020-05-15T01:35:00Z">
                <w:pPr>
                  <w:pStyle w:val="TAH"/>
                </w:pPr>
              </w:pPrChange>
            </w:pPr>
            <w:del w:id="31687" w:author="Huawei" w:date="2020-05-15T01:35:00Z">
              <w:r w:rsidRPr="00DA4570" w:rsidDel="002F0EFD">
                <w:delText>1.50</w:delText>
              </w:r>
            </w:del>
          </w:p>
        </w:tc>
        <w:tc>
          <w:tcPr>
            <w:tcW w:w="851" w:type="dxa"/>
            <w:tcBorders>
              <w:top w:val="single" w:sz="6" w:space="0" w:color="auto"/>
              <w:left w:val="single" w:sz="6" w:space="0" w:color="auto"/>
              <w:bottom w:val="single" w:sz="6" w:space="0" w:color="auto"/>
              <w:right w:val="single" w:sz="6" w:space="0" w:color="auto"/>
            </w:tcBorders>
          </w:tcPr>
          <w:p w14:paraId="72CA76CB" w14:textId="77777777" w:rsidR="00651C72" w:rsidRPr="00DA4570" w:rsidDel="002F0EFD" w:rsidRDefault="00651C72">
            <w:pPr>
              <w:rPr>
                <w:del w:id="31688" w:author="Huawei" w:date="2020-05-15T01:35:00Z"/>
              </w:rPr>
              <w:pPrChange w:id="31689" w:author="Huawei" w:date="2020-05-15T01:35:00Z">
                <w:pPr>
                  <w:pStyle w:val="TAH"/>
                </w:pPr>
              </w:pPrChange>
            </w:pPr>
          </w:p>
          <w:p w14:paraId="5C3C3D22" w14:textId="77777777" w:rsidR="00651C72" w:rsidRPr="004A7B84" w:rsidDel="002F0EFD" w:rsidRDefault="00651C72">
            <w:pPr>
              <w:rPr>
                <w:del w:id="31690" w:author="Huawei" w:date="2020-05-15T01:35:00Z"/>
              </w:rPr>
              <w:pPrChange w:id="31691" w:author="Huawei" w:date="2020-05-15T01:35:00Z">
                <w:pPr>
                  <w:pStyle w:val="TAH"/>
                </w:pPr>
              </w:pPrChange>
            </w:pPr>
            <w:del w:id="31692" w:author="Huawei" w:date="2020-05-15T01:35:00Z">
              <w:r w:rsidRPr="004A7B84" w:rsidDel="002F0EFD">
                <w:delText>1.50</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0E023711" w14:textId="77777777" w:rsidR="00651C72" w:rsidRPr="00651C72" w:rsidDel="002F0EFD" w:rsidRDefault="00651C72">
            <w:pPr>
              <w:rPr>
                <w:del w:id="31693" w:author="Huawei" w:date="2020-05-15T01:35:00Z"/>
              </w:rPr>
              <w:pPrChange w:id="31694" w:author="Huawei" w:date="2020-05-15T01:35:00Z">
                <w:pPr>
                  <w:pStyle w:val="TAH"/>
                </w:pPr>
              </w:pPrChange>
            </w:pPr>
            <w:del w:id="31695"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607485E" w14:textId="77777777" w:rsidR="00651C72" w:rsidRPr="00125BBD" w:rsidDel="002F0EFD" w:rsidRDefault="00651C72">
            <w:pPr>
              <w:rPr>
                <w:del w:id="31696" w:author="Huawei" w:date="2020-05-15T01:35:00Z"/>
              </w:rPr>
              <w:pPrChange w:id="31697" w:author="Huawei" w:date="2020-05-15T01:35:00Z">
                <w:pPr>
                  <w:pStyle w:val="TAH"/>
                </w:pPr>
              </w:pPrChange>
            </w:pPr>
            <w:del w:id="31698"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606FF2AC" w14:textId="77777777" w:rsidR="00651C72" w:rsidRPr="004B3607" w:rsidDel="002F0EFD" w:rsidRDefault="00651C72">
            <w:pPr>
              <w:rPr>
                <w:del w:id="31699" w:author="Huawei" w:date="2020-05-15T01:35:00Z"/>
              </w:rPr>
              <w:pPrChange w:id="31700" w:author="Huawei" w:date="2020-05-15T01:35:00Z">
                <w:pPr>
                  <w:pStyle w:val="TAH"/>
                </w:pPr>
              </w:pPrChange>
            </w:pPr>
            <w:del w:id="31701"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41BD96FD" w14:textId="77777777" w:rsidR="00651C72" w:rsidRPr="0098475B" w:rsidDel="002F0EFD" w:rsidRDefault="00651C72">
            <w:pPr>
              <w:rPr>
                <w:del w:id="31702" w:author="Huawei" w:date="2020-05-15T01:35:00Z"/>
              </w:rPr>
              <w:pPrChange w:id="31703" w:author="Huawei" w:date="2020-05-15T01:35:00Z">
                <w:pPr>
                  <w:pStyle w:val="TAH"/>
                </w:pPr>
              </w:pPrChange>
            </w:pPr>
            <w:del w:id="31704" w:author="Huawei" w:date="2020-05-15T01:35:00Z">
              <w:r w:rsidRPr="0098475B" w:rsidDel="002F0EFD">
                <w:delText>0.87</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21562DF8" w14:textId="77777777" w:rsidR="00651C72" w:rsidRPr="00303318" w:rsidDel="002F0EFD" w:rsidRDefault="00651C72">
            <w:pPr>
              <w:rPr>
                <w:del w:id="31705" w:author="Huawei" w:date="2020-05-15T01:35:00Z"/>
              </w:rPr>
              <w:pPrChange w:id="31706" w:author="Huawei" w:date="2020-05-15T01:35:00Z">
                <w:pPr>
                  <w:pStyle w:val="TAH"/>
                </w:pPr>
              </w:pPrChange>
            </w:pPr>
            <w:del w:id="31707" w:author="Huawei" w:date="2020-05-15T01:35:00Z">
              <w:r w:rsidRPr="00303318" w:rsidDel="002F0EFD">
                <w:delText>0.87</w:delText>
              </w:r>
            </w:del>
          </w:p>
        </w:tc>
        <w:tc>
          <w:tcPr>
            <w:tcW w:w="993" w:type="dxa"/>
            <w:tcBorders>
              <w:top w:val="single" w:sz="6" w:space="0" w:color="auto"/>
              <w:left w:val="single" w:sz="6" w:space="0" w:color="auto"/>
              <w:bottom w:val="single" w:sz="6" w:space="0" w:color="auto"/>
              <w:right w:val="single" w:sz="6" w:space="0" w:color="auto"/>
            </w:tcBorders>
          </w:tcPr>
          <w:p w14:paraId="022E5691" w14:textId="77777777" w:rsidR="00651C72" w:rsidRPr="00B16286" w:rsidDel="002F0EFD" w:rsidRDefault="00651C72">
            <w:pPr>
              <w:rPr>
                <w:del w:id="31708" w:author="Huawei" w:date="2020-05-15T01:35:00Z"/>
              </w:rPr>
              <w:pPrChange w:id="31709" w:author="Huawei" w:date="2020-05-15T01:35:00Z">
                <w:pPr>
                  <w:pStyle w:val="TAH"/>
                </w:pPr>
              </w:pPrChange>
            </w:pPr>
          </w:p>
          <w:p w14:paraId="46BBB97D" w14:textId="77777777" w:rsidR="00651C72" w:rsidRPr="002735CA" w:rsidDel="002F0EFD" w:rsidRDefault="00651C72">
            <w:pPr>
              <w:rPr>
                <w:del w:id="31710" w:author="Huawei" w:date="2020-05-15T01:35:00Z"/>
              </w:rPr>
              <w:pPrChange w:id="31711" w:author="Huawei" w:date="2020-05-15T01:35:00Z">
                <w:pPr>
                  <w:pStyle w:val="TAH"/>
                </w:pPr>
              </w:pPrChange>
            </w:pPr>
            <w:del w:id="31712" w:author="Huawei" w:date="2020-05-15T01:35:00Z">
              <w:r w:rsidRPr="002735CA" w:rsidDel="002F0EFD">
                <w:delText>0.87</w:delText>
              </w:r>
            </w:del>
          </w:p>
        </w:tc>
      </w:tr>
      <w:tr w:rsidR="00651C72" w:rsidRPr="002F0EFD" w:rsidDel="002F0EFD" w14:paraId="037665BC" w14:textId="77777777" w:rsidTr="004A3DE1">
        <w:trPr>
          <w:cantSplit/>
          <w:del w:id="31713"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4E563A09" w14:textId="77777777" w:rsidR="00651C72" w:rsidRPr="002F0EFD" w:rsidDel="002F0EFD" w:rsidRDefault="00651C72">
            <w:pPr>
              <w:rPr>
                <w:del w:id="31714" w:author="Huawei" w:date="2020-05-15T01:35:00Z"/>
              </w:rPr>
              <w:pPrChange w:id="31715"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5CFD4CC0" w14:textId="77777777" w:rsidR="00651C72" w:rsidRPr="002F0EFD" w:rsidDel="002F0EFD" w:rsidRDefault="00651C72">
            <w:pPr>
              <w:rPr>
                <w:del w:id="31716" w:author="Huawei" w:date="2020-05-15T01:35:00Z"/>
              </w:rPr>
              <w:pPrChange w:id="31717" w:author="Huawei" w:date="2020-05-15T01:35:00Z">
                <w:pPr>
                  <w:pStyle w:val="TAH"/>
                </w:pPr>
              </w:pPrChange>
            </w:pPr>
            <w:del w:id="31718" w:author="Huawei" w:date="2020-05-15T01:35:00Z">
              <w:r w:rsidRPr="002F0EFD" w:rsidDel="002F0EFD">
                <w:delText>Uncertainty related to the placement of the CLTA (Note)</w:delText>
              </w:r>
            </w:del>
          </w:p>
        </w:tc>
        <w:tc>
          <w:tcPr>
            <w:tcW w:w="921" w:type="dxa"/>
            <w:tcBorders>
              <w:top w:val="single" w:sz="6" w:space="0" w:color="auto"/>
              <w:left w:val="single" w:sz="6" w:space="0" w:color="auto"/>
              <w:bottom w:val="single" w:sz="6" w:space="0" w:color="auto"/>
              <w:right w:val="single" w:sz="6" w:space="0" w:color="auto"/>
            </w:tcBorders>
            <w:vAlign w:val="center"/>
          </w:tcPr>
          <w:p w14:paraId="7C7647A6" w14:textId="77777777" w:rsidR="00651C72" w:rsidRPr="002F0EFD" w:rsidDel="002F0EFD" w:rsidRDefault="00651C72">
            <w:pPr>
              <w:rPr>
                <w:del w:id="31719" w:author="Huawei" w:date="2020-05-15T01:35:00Z"/>
              </w:rPr>
              <w:pPrChange w:id="31720" w:author="Huawei" w:date="2020-05-15T01:35:00Z">
                <w:pPr>
                  <w:pStyle w:val="TAH"/>
                </w:pPr>
              </w:pPrChange>
            </w:pPr>
            <w:del w:id="31721" w:author="Huawei" w:date="2020-05-15T01:35:00Z">
              <w:r w:rsidRPr="002F0EFD" w:rsidDel="002F0EFD">
                <w:delText>1.70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60A7ACB4" w14:textId="77777777" w:rsidR="00651C72" w:rsidRPr="00DA4570" w:rsidDel="002F0EFD" w:rsidRDefault="00651C72">
            <w:pPr>
              <w:rPr>
                <w:del w:id="31722" w:author="Huawei" w:date="2020-05-15T01:35:00Z"/>
              </w:rPr>
              <w:pPrChange w:id="31723" w:author="Huawei" w:date="2020-05-15T01:35:00Z">
                <w:pPr>
                  <w:pStyle w:val="TAH"/>
                </w:pPr>
              </w:pPrChange>
            </w:pPr>
            <w:del w:id="31724" w:author="Huawei" w:date="2020-05-15T01:35:00Z">
              <w:r w:rsidRPr="00DA4570" w:rsidDel="002F0EFD">
                <w:delText>1.70</w:delText>
              </w:r>
            </w:del>
          </w:p>
        </w:tc>
        <w:tc>
          <w:tcPr>
            <w:tcW w:w="851" w:type="dxa"/>
            <w:tcBorders>
              <w:top w:val="single" w:sz="6" w:space="0" w:color="auto"/>
              <w:left w:val="single" w:sz="6" w:space="0" w:color="auto"/>
              <w:bottom w:val="single" w:sz="6" w:space="0" w:color="auto"/>
              <w:right w:val="single" w:sz="6" w:space="0" w:color="auto"/>
            </w:tcBorders>
          </w:tcPr>
          <w:p w14:paraId="1B9969E8" w14:textId="77777777" w:rsidR="00651C72" w:rsidRPr="00DA4570" w:rsidDel="002F0EFD" w:rsidRDefault="00651C72">
            <w:pPr>
              <w:rPr>
                <w:del w:id="31725" w:author="Huawei" w:date="2020-05-15T01:35:00Z"/>
              </w:rPr>
              <w:pPrChange w:id="31726" w:author="Huawei" w:date="2020-05-15T01:35:00Z">
                <w:pPr>
                  <w:pStyle w:val="TAH"/>
                </w:pPr>
              </w:pPrChange>
            </w:pPr>
          </w:p>
          <w:p w14:paraId="6780AE10" w14:textId="77777777" w:rsidR="00651C72" w:rsidRPr="004A7B84" w:rsidDel="002F0EFD" w:rsidRDefault="00651C72">
            <w:pPr>
              <w:rPr>
                <w:del w:id="31727" w:author="Huawei" w:date="2020-05-15T01:35:00Z"/>
              </w:rPr>
              <w:pPrChange w:id="31728" w:author="Huawei" w:date="2020-05-15T01:35:00Z">
                <w:pPr>
                  <w:pStyle w:val="TAH"/>
                </w:pPr>
              </w:pPrChange>
            </w:pPr>
            <w:del w:id="31729" w:author="Huawei" w:date="2020-05-15T01:35:00Z">
              <w:r w:rsidRPr="004A7B84" w:rsidDel="002F0EFD">
                <w:delText>1.70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4EA29246" w14:textId="77777777" w:rsidR="00651C72" w:rsidRPr="00651C72" w:rsidDel="002F0EFD" w:rsidRDefault="00651C72">
            <w:pPr>
              <w:rPr>
                <w:del w:id="31730" w:author="Huawei" w:date="2020-05-15T01:35:00Z"/>
              </w:rPr>
              <w:pPrChange w:id="31731" w:author="Huawei" w:date="2020-05-15T01:35:00Z">
                <w:pPr>
                  <w:pStyle w:val="TAH"/>
                </w:pPr>
              </w:pPrChange>
            </w:pPr>
            <w:del w:id="31732"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4DD267F0" w14:textId="77777777" w:rsidR="00651C72" w:rsidRPr="00125BBD" w:rsidDel="002F0EFD" w:rsidRDefault="00651C72">
            <w:pPr>
              <w:rPr>
                <w:del w:id="31733" w:author="Huawei" w:date="2020-05-15T01:35:00Z"/>
              </w:rPr>
              <w:pPrChange w:id="31734" w:author="Huawei" w:date="2020-05-15T01:35:00Z">
                <w:pPr>
                  <w:pStyle w:val="TAH"/>
                </w:pPr>
              </w:pPrChange>
            </w:pPr>
            <w:del w:id="31735"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1BEA3A3B" w14:textId="77777777" w:rsidR="00651C72" w:rsidRPr="004B3607" w:rsidDel="002F0EFD" w:rsidRDefault="00651C72">
            <w:pPr>
              <w:rPr>
                <w:del w:id="31736" w:author="Huawei" w:date="2020-05-15T01:35:00Z"/>
              </w:rPr>
              <w:pPrChange w:id="31737" w:author="Huawei" w:date="2020-05-15T01:35:00Z">
                <w:pPr>
                  <w:pStyle w:val="TAH"/>
                </w:pPr>
              </w:pPrChange>
            </w:pPr>
            <w:del w:id="31738"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03C8AD53" w14:textId="77777777" w:rsidR="00651C72" w:rsidRPr="0098475B" w:rsidDel="002F0EFD" w:rsidRDefault="00651C72">
            <w:pPr>
              <w:rPr>
                <w:del w:id="31739" w:author="Huawei" w:date="2020-05-15T01:35:00Z"/>
              </w:rPr>
              <w:pPrChange w:id="31740" w:author="Huawei" w:date="2020-05-15T01:35:00Z">
                <w:pPr>
                  <w:pStyle w:val="TAH"/>
                </w:pPr>
              </w:pPrChange>
            </w:pPr>
            <w:del w:id="31741" w:author="Huawei" w:date="2020-05-15T01:35:00Z">
              <w:r w:rsidRPr="0098475B" w:rsidDel="002F0EFD">
                <w:delText>0.98</w:delText>
              </w:r>
            </w:del>
          </w:p>
        </w:tc>
        <w:tc>
          <w:tcPr>
            <w:tcW w:w="992" w:type="dxa"/>
            <w:tcBorders>
              <w:top w:val="single" w:sz="6" w:space="0" w:color="auto"/>
              <w:left w:val="single" w:sz="6" w:space="0" w:color="auto"/>
              <w:bottom w:val="single" w:sz="6" w:space="0" w:color="auto"/>
              <w:right w:val="single" w:sz="6" w:space="0" w:color="auto"/>
            </w:tcBorders>
            <w:vAlign w:val="center"/>
          </w:tcPr>
          <w:p w14:paraId="44ADEBFE" w14:textId="77777777" w:rsidR="00651C72" w:rsidRPr="00303318" w:rsidDel="002F0EFD" w:rsidRDefault="00651C72">
            <w:pPr>
              <w:rPr>
                <w:del w:id="31742" w:author="Huawei" w:date="2020-05-15T01:35:00Z"/>
              </w:rPr>
              <w:pPrChange w:id="31743" w:author="Huawei" w:date="2020-05-15T01:35:00Z">
                <w:pPr>
                  <w:pStyle w:val="TAH"/>
                </w:pPr>
              </w:pPrChange>
            </w:pPr>
            <w:del w:id="31744" w:author="Huawei" w:date="2020-05-15T01:35:00Z">
              <w:r w:rsidRPr="00303318" w:rsidDel="002F0EFD">
                <w:delText>0.98</w:delText>
              </w:r>
            </w:del>
          </w:p>
        </w:tc>
        <w:tc>
          <w:tcPr>
            <w:tcW w:w="993" w:type="dxa"/>
            <w:tcBorders>
              <w:top w:val="single" w:sz="6" w:space="0" w:color="auto"/>
              <w:left w:val="single" w:sz="6" w:space="0" w:color="auto"/>
              <w:bottom w:val="single" w:sz="6" w:space="0" w:color="auto"/>
              <w:right w:val="single" w:sz="6" w:space="0" w:color="auto"/>
            </w:tcBorders>
          </w:tcPr>
          <w:p w14:paraId="5F435ADE" w14:textId="77777777" w:rsidR="00651C72" w:rsidRPr="00B16286" w:rsidDel="002F0EFD" w:rsidRDefault="00651C72">
            <w:pPr>
              <w:rPr>
                <w:del w:id="31745" w:author="Huawei" w:date="2020-05-15T01:35:00Z"/>
              </w:rPr>
              <w:pPrChange w:id="31746" w:author="Huawei" w:date="2020-05-15T01:35:00Z">
                <w:pPr>
                  <w:pStyle w:val="TAH"/>
                </w:pPr>
              </w:pPrChange>
            </w:pPr>
          </w:p>
          <w:p w14:paraId="3601F08F" w14:textId="77777777" w:rsidR="00651C72" w:rsidRPr="002735CA" w:rsidDel="002F0EFD" w:rsidRDefault="00651C72">
            <w:pPr>
              <w:rPr>
                <w:del w:id="31747" w:author="Huawei" w:date="2020-05-15T01:35:00Z"/>
              </w:rPr>
              <w:pPrChange w:id="31748" w:author="Huawei" w:date="2020-05-15T01:35:00Z">
                <w:pPr>
                  <w:pStyle w:val="TAH"/>
                </w:pPr>
              </w:pPrChange>
            </w:pPr>
            <w:del w:id="31749" w:author="Huawei" w:date="2020-05-15T01:35:00Z">
              <w:r w:rsidRPr="002735CA" w:rsidDel="002F0EFD">
                <w:delText>0.98</w:delText>
              </w:r>
            </w:del>
          </w:p>
        </w:tc>
      </w:tr>
      <w:tr w:rsidR="00651C72" w:rsidRPr="002F0EFD" w:rsidDel="002F0EFD" w14:paraId="74C3EB79" w14:textId="77777777" w:rsidTr="004A3DE1">
        <w:trPr>
          <w:cantSplit/>
          <w:del w:id="31750"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70299138" w14:textId="77777777" w:rsidR="00651C72" w:rsidRPr="002F0EFD" w:rsidDel="002F0EFD" w:rsidRDefault="00651C72">
            <w:pPr>
              <w:rPr>
                <w:del w:id="31751" w:author="Huawei" w:date="2020-05-15T01:35:00Z"/>
              </w:rPr>
              <w:pPrChange w:id="31752" w:author="Huawei" w:date="2020-05-15T01:35:00Z">
                <w:pPr>
                  <w:pStyle w:val="TAH"/>
                </w:pPr>
              </w:pPrChange>
            </w:pPr>
            <w:del w:id="31753" w:author="Huawei" w:date="2020-05-15T01:35:00Z">
              <w:r w:rsidRPr="002F0EFD" w:rsidDel="002F0EFD">
                <w:rPr>
                  <w:lang w:eastAsia="en-CA"/>
                </w:rPr>
                <w:delText>2</w:delText>
              </w:r>
            </w:del>
          </w:p>
        </w:tc>
        <w:tc>
          <w:tcPr>
            <w:tcW w:w="1772" w:type="dxa"/>
            <w:tcBorders>
              <w:top w:val="single" w:sz="6" w:space="0" w:color="auto"/>
              <w:left w:val="single" w:sz="6" w:space="0" w:color="auto"/>
              <w:bottom w:val="single" w:sz="6" w:space="0" w:color="auto"/>
              <w:right w:val="single" w:sz="6" w:space="0" w:color="auto"/>
            </w:tcBorders>
            <w:vAlign w:val="center"/>
          </w:tcPr>
          <w:p w14:paraId="05B50CD4" w14:textId="77777777" w:rsidR="00651C72" w:rsidRPr="002F0EFD" w:rsidDel="002F0EFD" w:rsidRDefault="00651C72">
            <w:pPr>
              <w:rPr>
                <w:del w:id="31754" w:author="Huawei" w:date="2020-05-15T01:35:00Z"/>
                <w:rFonts w:eastAsia="Yu Mincho"/>
                <w:lang w:eastAsia="ja-JP"/>
              </w:rPr>
              <w:pPrChange w:id="31755" w:author="Huawei" w:date="2020-05-15T01:35:00Z">
                <w:pPr>
                  <w:pStyle w:val="TAH"/>
                </w:pPr>
              </w:pPrChange>
            </w:pPr>
            <w:del w:id="31756" w:author="Huawei" w:date="2020-05-15T01:35:00Z">
              <w:r w:rsidRPr="002F0EFD" w:rsidDel="002F0EFD">
                <w:delText>Uncertainty related to measuring close to noise floor</w:delText>
              </w:r>
            </w:del>
          </w:p>
        </w:tc>
        <w:tc>
          <w:tcPr>
            <w:tcW w:w="921" w:type="dxa"/>
            <w:tcBorders>
              <w:top w:val="single" w:sz="6" w:space="0" w:color="auto"/>
              <w:left w:val="single" w:sz="6" w:space="0" w:color="auto"/>
              <w:bottom w:val="single" w:sz="6" w:space="0" w:color="auto"/>
              <w:right w:val="single" w:sz="6" w:space="0" w:color="auto"/>
            </w:tcBorders>
            <w:vAlign w:val="center"/>
          </w:tcPr>
          <w:p w14:paraId="0DB9E1AF" w14:textId="77777777" w:rsidR="00651C72" w:rsidRPr="00DA4570" w:rsidDel="002F0EFD" w:rsidRDefault="00651C72">
            <w:pPr>
              <w:rPr>
                <w:del w:id="31757" w:author="Huawei" w:date="2020-05-15T01:35:00Z"/>
              </w:rPr>
              <w:pPrChange w:id="31758" w:author="Huawei" w:date="2020-05-15T01:35:00Z">
                <w:pPr>
                  <w:pStyle w:val="TAH"/>
                </w:pPr>
              </w:pPrChange>
            </w:pPr>
            <w:del w:id="31759" w:author="Huawei" w:date="2020-05-15T01:35:00Z">
              <w:r w:rsidRPr="00DA4570" w:rsidDel="002F0EFD">
                <w:delText>0.68</w:delText>
              </w:r>
            </w:del>
          </w:p>
        </w:tc>
        <w:tc>
          <w:tcPr>
            <w:tcW w:w="850" w:type="dxa"/>
            <w:tcBorders>
              <w:top w:val="single" w:sz="6" w:space="0" w:color="auto"/>
              <w:left w:val="single" w:sz="6" w:space="0" w:color="auto"/>
              <w:bottom w:val="single" w:sz="6" w:space="0" w:color="auto"/>
              <w:right w:val="single" w:sz="6" w:space="0" w:color="auto"/>
            </w:tcBorders>
            <w:vAlign w:val="center"/>
          </w:tcPr>
          <w:p w14:paraId="2F13A0AF" w14:textId="77777777" w:rsidR="00651C72" w:rsidRPr="004A7B84" w:rsidDel="002F0EFD" w:rsidRDefault="00651C72">
            <w:pPr>
              <w:rPr>
                <w:del w:id="31760" w:author="Huawei" w:date="2020-05-15T01:35:00Z"/>
              </w:rPr>
              <w:pPrChange w:id="31761" w:author="Huawei" w:date="2020-05-15T01:35:00Z">
                <w:pPr>
                  <w:pStyle w:val="TAH"/>
                </w:pPr>
              </w:pPrChange>
            </w:pPr>
            <w:del w:id="31762" w:author="Huawei" w:date="2020-05-15T01:35:00Z">
              <w:r w:rsidRPr="00DA4570" w:rsidDel="002F0EFD">
                <w:delText>0.68</w:delText>
              </w:r>
            </w:del>
          </w:p>
        </w:tc>
        <w:tc>
          <w:tcPr>
            <w:tcW w:w="851" w:type="dxa"/>
            <w:tcBorders>
              <w:top w:val="single" w:sz="6" w:space="0" w:color="auto"/>
              <w:left w:val="single" w:sz="6" w:space="0" w:color="auto"/>
              <w:bottom w:val="single" w:sz="6" w:space="0" w:color="auto"/>
              <w:right w:val="single" w:sz="6" w:space="0" w:color="auto"/>
            </w:tcBorders>
            <w:vAlign w:val="center"/>
          </w:tcPr>
          <w:p w14:paraId="1F083690" w14:textId="77777777" w:rsidR="00651C72" w:rsidRPr="00651C72" w:rsidDel="002F0EFD" w:rsidRDefault="00651C72">
            <w:pPr>
              <w:rPr>
                <w:del w:id="31763" w:author="Huawei" w:date="2020-05-15T01:35:00Z"/>
              </w:rPr>
              <w:pPrChange w:id="31764" w:author="Huawei" w:date="2020-05-15T01:35:00Z">
                <w:pPr>
                  <w:pStyle w:val="TAH"/>
                </w:pPr>
              </w:pPrChange>
            </w:pPr>
            <w:del w:id="31765" w:author="Huawei" w:date="2020-05-15T01:35:00Z">
              <w:r w:rsidRPr="00651C72" w:rsidDel="002F0EFD">
                <w:delText>0.68</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1921F5C0" w14:textId="77777777" w:rsidR="00651C72" w:rsidRPr="004A3DE1" w:rsidDel="002F0EFD" w:rsidRDefault="00651C72">
            <w:pPr>
              <w:rPr>
                <w:del w:id="31766" w:author="Huawei" w:date="2020-05-15T01:35:00Z"/>
              </w:rPr>
              <w:pPrChange w:id="31767" w:author="Huawei" w:date="2020-05-15T01:35:00Z">
                <w:pPr>
                  <w:pStyle w:val="TAH"/>
                </w:pPr>
              </w:pPrChange>
            </w:pPr>
            <w:del w:id="31768" w:author="Huawei" w:date="2020-05-15T01:35:00Z">
              <w:r w:rsidRPr="004A3DE1"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46DD8C82" w14:textId="77777777" w:rsidR="00651C72" w:rsidRPr="00125BBD" w:rsidDel="002F0EFD" w:rsidRDefault="00651C72">
            <w:pPr>
              <w:rPr>
                <w:del w:id="31769" w:author="Huawei" w:date="2020-05-15T01:35:00Z"/>
              </w:rPr>
              <w:pPrChange w:id="31770" w:author="Huawei" w:date="2020-05-15T01:35:00Z">
                <w:pPr>
                  <w:pStyle w:val="TAH"/>
                </w:pPr>
              </w:pPrChange>
            </w:pPr>
            <w:del w:id="31771" w:author="Huawei" w:date="2020-05-15T01:35:00Z">
              <w:r w:rsidRPr="00125BBD" w:rsidDel="002F0EFD">
                <w:delText>1</w:delText>
              </w:r>
            </w:del>
          </w:p>
        </w:tc>
        <w:tc>
          <w:tcPr>
            <w:tcW w:w="425" w:type="dxa"/>
            <w:tcBorders>
              <w:top w:val="single" w:sz="6" w:space="0" w:color="auto"/>
              <w:left w:val="single" w:sz="6" w:space="0" w:color="auto"/>
              <w:bottom w:val="single" w:sz="6" w:space="0" w:color="auto"/>
              <w:right w:val="single" w:sz="6" w:space="0" w:color="auto"/>
            </w:tcBorders>
            <w:vAlign w:val="center"/>
          </w:tcPr>
          <w:p w14:paraId="3C643530" w14:textId="77777777" w:rsidR="00651C72" w:rsidRPr="004B3607" w:rsidDel="002F0EFD" w:rsidRDefault="00651C72">
            <w:pPr>
              <w:rPr>
                <w:del w:id="31772" w:author="Huawei" w:date="2020-05-15T01:35:00Z"/>
              </w:rPr>
              <w:pPrChange w:id="31773" w:author="Huawei" w:date="2020-05-15T01:35:00Z">
                <w:pPr>
                  <w:pStyle w:val="TAH"/>
                </w:pPr>
              </w:pPrChange>
            </w:pPr>
            <w:del w:id="31774"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6B5943BB" w14:textId="77777777" w:rsidR="00651C72" w:rsidRPr="0098475B" w:rsidDel="002F0EFD" w:rsidRDefault="00651C72">
            <w:pPr>
              <w:rPr>
                <w:del w:id="31775" w:author="Huawei" w:date="2020-05-15T01:35:00Z"/>
              </w:rPr>
              <w:pPrChange w:id="31776" w:author="Huawei" w:date="2020-05-15T01:35:00Z">
                <w:pPr>
                  <w:pStyle w:val="TAH"/>
                </w:pPr>
              </w:pPrChange>
            </w:pPr>
            <w:del w:id="31777" w:author="Huawei" w:date="2020-05-15T01:35:00Z">
              <w:r w:rsidRPr="0098475B" w:rsidDel="002F0EFD">
                <w:delText>0.68</w:delText>
              </w:r>
            </w:del>
          </w:p>
        </w:tc>
        <w:tc>
          <w:tcPr>
            <w:tcW w:w="992" w:type="dxa"/>
            <w:tcBorders>
              <w:top w:val="single" w:sz="6" w:space="0" w:color="auto"/>
              <w:left w:val="single" w:sz="6" w:space="0" w:color="auto"/>
              <w:bottom w:val="single" w:sz="6" w:space="0" w:color="auto"/>
              <w:right w:val="single" w:sz="6" w:space="0" w:color="auto"/>
            </w:tcBorders>
          </w:tcPr>
          <w:p w14:paraId="5A886035" w14:textId="77777777" w:rsidR="00651C72" w:rsidRPr="00303318" w:rsidDel="002F0EFD" w:rsidRDefault="00651C72">
            <w:pPr>
              <w:rPr>
                <w:del w:id="31778" w:author="Huawei" w:date="2020-05-15T01:35:00Z"/>
              </w:rPr>
              <w:pPrChange w:id="31779" w:author="Huawei" w:date="2020-05-15T01:35:00Z">
                <w:pPr>
                  <w:pStyle w:val="TAH"/>
                </w:pPr>
              </w:pPrChange>
            </w:pPr>
          </w:p>
          <w:p w14:paraId="3CDFB416" w14:textId="77777777" w:rsidR="00651C72" w:rsidRPr="00B16286" w:rsidDel="002F0EFD" w:rsidRDefault="00651C72">
            <w:pPr>
              <w:rPr>
                <w:del w:id="31780" w:author="Huawei" w:date="2020-05-15T01:35:00Z"/>
              </w:rPr>
              <w:pPrChange w:id="31781" w:author="Huawei" w:date="2020-05-15T01:35:00Z">
                <w:pPr>
                  <w:pStyle w:val="TAH"/>
                </w:pPr>
              </w:pPrChange>
            </w:pPr>
            <w:del w:id="31782" w:author="Huawei" w:date="2020-05-15T01:35:00Z">
              <w:r w:rsidRPr="00B16286" w:rsidDel="002F0EFD">
                <w:delText>0.68</w:delText>
              </w:r>
            </w:del>
          </w:p>
        </w:tc>
        <w:tc>
          <w:tcPr>
            <w:tcW w:w="993" w:type="dxa"/>
            <w:tcBorders>
              <w:top w:val="single" w:sz="6" w:space="0" w:color="auto"/>
              <w:left w:val="single" w:sz="6" w:space="0" w:color="auto"/>
              <w:bottom w:val="single" w:sz="6" w:space="0" w:color="auto"/>
              <w:right w:val="single" w:sz="6" w:space="0" w:color="auto"/>
            </w:tcBorders>
          </w:tcPr>
          <w:p w14:paraId="6D0C79DE" w14:textId="77777777" w:rsidR="00651C72" w:rsidRPr="002735CA" w:rsidDel="002F0EFD" w:rsidRDefault="00651C72">
            <w:pPr>
              <w:rPr>
                <w:del w:id="31783" w:author="Huawei" w:date="2020-05-15T01:35:00Z"/>
              </w:rPr>
              <w:pPrChange w:id="31784" w:author="Huawei" w:date="2020-05-15T01:35:00Z">
                <w:pPr>
                  <w:pStyle w:val="TAH"/>
                </w:pPr>
              </w:pPrChange>
            </w:pPr>
          </w:p>
          <w:p w14:paraId="12AC3D9A" w14:textId="77777777" w:rsidR="00651C72" w:rsidRPr="002735CA" w:rsidDel="002F0EFD" w:rsidRDefault="00651C72">
            <w:pPr>
              <w:rPr>
                <w:del w:id="31785" w:author="Huawei" w:date="2020-05-15T01:35:00Z"/>
              </w:rPr>
              <w:pPrChange w:id="31786" w:author="Huawei" w:date="2020-05-15T01:35:00Z">
                <w:pPr>
                  <w:pStyle w:val="TAH"/>
                </w:pPr>
              </w:pPrChange>
            </w:pPr>
            <w:del w:id="31787" w:author="Huawei" w:date="2020-05-15T01:35:00Z">
              <w:r w:rsidRPr="002735CA" w:rsidDel="002F0EFD">
                <w:delText>0.68</w:delText>
              </w:r>
            </w:del>
          </w:p>
        </w:tc>
      </w:tr>
      <w:tr w:rsidR="00651C72" w:rsidRPr="002F0EFD" w:rsidDel="002F0EFD" w14:paraId="41BEF968" w14:textId="77777777" w:rsidTr="004A3DE1">
        <w:trPr>
          <w:cantSplit/>
          <w:del w:id="31788"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1B2D7972" w14:textId="77777777" w:rsidR="00651C72" w:rsidRPr="002F0EFD" w:rsidDel="002F0EFD" w:rsidRDefault="00651C72">
            <w:pPr>
              <w:rPr>
                <w:del w:id="31789" w:author="Huawei" w:date="2020-05-15T01:35:00Z"/>
              </w:rPr>
              <w:pPrChange w:id="31790"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3A98C0E3" w14:textId="77777777" w:rsidR="00651C72" w:rsidRPr="002F0EFD" w:rsidDel="002F0EFD" w:rsidRDefault="00651C72">
            <w:pPr>
              <w:rPr>
                <w:del w:id="31791" w:author="Huawei" w:date="2020-05-15T01:35:00Z"/>
              </w:rPr>
              <w:pPrChange w:id="31792" w:author="Huawei" w:date="2020-05-15T01:35:00Z">
                <w:pPr>
                  <w:pStyle w:val="TAH"/>
                </w:pPr>
              </w:pPrChange>
            </w:pPr>
            <w:del w:id="31793" w:author="Huawei" w:date="2020-05-15T01:35:00Z">
              <w:r w:rsidRPr="002F0EFD" w:rsidDel="002F0EFD">
                <w:rPr>
                  <w:rFonts w:eastAsia="Yu Mincho"/>
                  <w:lang w:eastAsia="ja-JP"/>
                </w:rPr>
                <w:delText>Impedance mismatch between feeder cable and CLTA</w:delText>
              </w:r>
            </w:del>
          </w:p>
        </w:tc>
        <w:tc>
          <w:tcPr>
            <w:tcW w:w="921" w:type="dxa"/>
            <w:tcBorders>
              <w:top w:val="single" w:sz="6" w:space="0" w:color="auto"/>
              <w:left w:val="single" w:sz="6" w:space="0" w:color="auto"/>
              <w:bottom w:val="single" w:sz="6" w:space="0" w:color="auto"/>
              <w:right w:val="single" w:sz="6" w:space="0" w:color="auto"/>
            </w:tcBorders>
            <w:vAlign w:val="center"/>
          </w:tcPr>
          <w:p w14:paraId="112CA055" w14:textId="77777777" w:rsidR="00651C72" w:rsidRPr="00DA4570" w:rsidDel="002F0EFD" w:rsidRDefault="00651C72">
            <w:pPr>
              <w:rPr>
                <w:del w:id="31794" w:author="Huawei" w:date="2020-05-15T01:35:00Z"/>
              </w:rPr>
              <w:pPrChange w:id="31795" w:author="Huawei" w:date="2020-05-15T01:35:00Z">
                <w:pPr>
                  <w:pStyle w:val="TAH"/>
                </w:pPr>
              </w:pPrChange>
            </w:pPr>
            <w:del w:id="31796" w:author="Huawei" w:date="2020-05-15T01:35:00Z">
              <w:r w:rsidRPr="00DA4570" w:rsidDel="002F0EFD">
                <w:delText>0.14</w:delText>
              </w:r>
            </w:del>
          </w:p>
        </w:tc>
        <w:tc>
          <w:tcPr>
            <w:tcW w:w="850" w:type="dxa"/>
            <w:tcBorders>
              <w:top w:val="single" w:sz="6" w:space="0" w:color="auto"/>
              <w:left w:val="single" w:sz="6" w:space="0" w:color="auto"/>
              <w:bottom w:val="single" w:sz="6" w:space="0" w:color="auto"/>
              <w:right w:val="single" w:sz="6" w:space="0" w:color="auto"/>
            </w:tcBorders>
            <w:vAlign w:val="center"/>
          </w:tcPr>
          <w:p w14:paraId="780F8483" w14:textId="77777777" w:rsidR="00651C72" w:rsidRPr="004A7B84" w:rsidDel="002F0EFD" w:rsidRDefault="00651C72">
            <w:pPr>
              <w:rPr>
                <w:del w:id="31797" w:author="Huawei" w:date="2020-05-15T01:35:00Z"/>
              </w:rPr>
              <w:pPrChange w:id="31798" w:author="Huawei" w:date="2020-05-15T01:35:00Z">
                <w:pPr>
                  <w:pStyle w:val="TAH"/>
                </w:pPr>
              </w:pPrChange>
            </w:pPr>
            <w:del w:id="31799" w:author="Huawei" w:date="2020-05-15T01:35:00Z">
              <w:r w:rsidRPr="00DA4570" w:rsidDel="002F0EFD">
                <w:delText>0.23</w:delText>
              </w:r>
            </w:del>
          </w:p>
        </w:tc>
        <w:tc>
          <w:tcPr>
            <w:tcW w:w="851" w:type="dxa"/>
            <w:tcBorders>
              <w:top w:val="single" w:sz="6" w:space="0" w:color="auto"/>
              <w:left w:val="single" w:sz="6" w:space="0" w:color="auto"/>
              <w:bottom w:val="single" w:sz="6" w:space="0" w:color="auto"/>
              <w:right w:val="single" w:sz="6" w:space="0" w:color="auto"/>
            </w:tcBorders>
          </w:tcPr>
          <w:p w14:paraId="065B992B" w14:textId="77777777" w:rsidR="00651C72" w:rsidRPr="00651C72" w:rsidDel="002F0EFD" w:rsidRDefault="00651C72">
            <w:pPr>
              <w:rPr>
                <w:del w:id="31800" w:author="Huawei" w:date="2020-05-15T01:35:00Z"/>
              </w:rPr>
              <w:pPrChange w:id="31801" w:author="Huawei" w:date="2020-05-15T01:35:00Z">
                <w:pPr>
                  <w:pStyle w:val="TAH"/>
                </w:pPr>
              </w:pPrChange>
            </w:pPr>
          </w:p>
          <w:p w14:paraId="030FB89A" w14:textId="77777777" w:rsidR="00651C72" w:rsidRPr="004A3DE1" w:rsidDel="002F0EFD" w:rsidRDefault="00651C72">
            <w:pPr>
              <w:rPr>
                <w:del w:id="31802" w:author="Huawei" w:date="2020-05-15T01:35:00Z"/>
              </w:rPr>
              <w:pPrChange w:id="31803" w:author="Huawei" w:date="2020-05-15T01:35:00Z">
                <w:pPr>
                  <w:pStyle w:val="TAH"/>
                </w:pPr>
              </w:pPrChange>
            </w:pPr>
            <w:del w:id="31804" w:author="Huawei" w:date="2020-05-15T01:35:00Z">
              <w:r w:rsidRPr="004A3DE1" w:rsidDel="002F0EFD">
                <w:delText>0.25</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0D29A558" w14:textId="77777777" w:rsidR="00651C72" w:rsidRPr="00125BBD" w:rsidDel="002F0EFD" w:rsidRDefault="00651C72">
            <w:pPr>
              <w:rPr>
                <w:del w:id="31805" w:author="Huawei" w:date="2020-05-15T01:35:00Z"/>
              </w:rPr>
              <w:pPrChange w:id="31806" w:author="Huawei" w:date="2020-05-15T01:35:00Z">
                <w:pPr>
                  <w:pStyle w:val="TAH"/>
                </w:pPr>
              </w:pPrChange>
            </w:pPr>
            <w:del w:id="31807" w:author="Huawei" w:date="2020-05-15T01:35:00Z">
              <w:r w:rsidRPr="00125BBD" w:rsidDel="002F0EFD">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11B8D9B2" w14:textId="77777777" w:rsidR="00651C72" w:rsidRPr="0098475B" w:rsidDel="002F0EFD" w:rsidRDefault="00651C72">
            <w:pPr>
              <w:rPr>
                <w:del w:id="31808" w:author="Huawei" w:date="2020-05-15T01:35:00Z"/>
              </w:rPr>
              <w:pPrChange w:id="31809" w:author="Huawei" w:date="2020-05-15T01:35:00Z">
                <w:pPr>
                  <w:pStyle w:val="TAH"/>
                </w:pPr>
              </w:pPrChange>
            </w:pPr>
            <w:del w:id="31810" w:author="Huawei" w:date="2020-05-15T01:35:00Z">
              <w:r w:rsidRPr="004B3607" w:rsidDel="002F0EFD">
                <w:rPr>
                  <w:rFonts w:hint="eastAsia"/>
                </w:rPr>
                <w:delText>√</w:delText>
              </w:r>
              <w:r w:rsidRPr="0098475B" w:rsidDel="002F0EFD">
                <w:delText>2</w:delText>
              </w:r>
            </w:del>
          </w:p>
        </w:tc>
        <w:tc>
          <w:tcPr>
            <w:tcW w:w="425" w:type="dxa"/>
            <w:tcBorders>
              <w:top w:val="single" w:sz="6" w:space="0" w:color="auto"/>
              <w:left w:val="single" w:sz="6" w:space="0" w:color="auto"/>
              <w:bottom w:val="single" w:sz="6" w:space="0" w:color="auto"/>
              <w:right w:val="single" w:sz="6" w:space="0" w:color="auto"/>
            </w:tcBorders>
            <w:vAlign w:val="center"/>
          </w:tcPr>
          <w:p w14:paraId="7B843906" w14:textId="77777777" w:rsidR="00651C72" w:rsidRPr="00303318" w:rsidDel="002F0EFD" w:rsidRDefault="00651C72">
            <w:pPr>
              <w:rPr>
                <w:del w:id="31811" w:author="Huawei" w:date="2020-05-15T01:35:00Z"/>
              </w:rPr>
              <w:pPrChange w:id="31812" w:author="Huawei" w:date="2020-05-15T01:35:00Z">
                <w:pPr>
                  <w:pStyle w:val="TAH"/>
                </w:pPr>
              </w:pPrChange>
            </w:pPr>
            <w:del w:id="31813" w:author="Huawei" w:date="2020-05-15T01:35:00Z">
              <w:r w:rsidRPr="00303318"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1A8C950E" w14:textId="77777777" w:rsidR="00651C72" w:rsidRPr="00B16286" w:rsidDel="002F0EFD" w:rsidRDefault="00651C72">
            <w:pPr>
              <w:rPr>
                <w:del w:id="31814" w:author="Huawei" w:date="2020-05-15T01:35:00Z"/>
              </w:rPr>
              <w:pPrChange w:id="31815" w:author="Huawei" w:date="2020-05-15T01:35:00Z">
                <w:pPr>
                  <w:pStyle w:val="TAH"/>
                </w:pPr>
              </w:pPrChange>
            </w:pPr>
            <w:del w:id="31816" w:author="Huawei" w:date="2020-05-15T01:35:00Z">
              <w:r w:rsidRPr="00B16286" w:rsidDel="002F0EFD">
                <w:delText>0.10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1E3EEB51" w14:textId="77777777" w:rsidR="00651C72" w:rsidRPr="002735CA" w:rsidDel="002F0EFD" w:rsidRDefault="00651C72">
            <w:pPr>
              <w:rPr>
                <w:del w:id="31817" w:author="Huawei" w:date="2020-05-15T01:35:00Z"/>
              </w:rPr>
              <w:pPrChange w:id="31818" w:author="Huawei" w:date="2020-05-15T01:35:00Z">
                <w:pPr>
                  <w:pStyle w:val="TAH"/>
                </w:pPr>
              </w:pPrChange>
            </w:pPr>
            <w:del w:id="31819" w:author="Huawei" w:date="2020-05-15T01:35:00Z">
              <w:r w:rsidRPr="002735CA" w:rsidDel="002F0EFD">
                <w:delText>0.16</w:delText>
              </w:r>
            </w:del>
          </w:p>
        </w:tc>
        <w:tc>
          <w:tcPr>
            <w:tcW w:w="993" w:type="dxa"/>
            <w:tcBorders>
              <w:top w:val="single" w:sz="6" w:space="0" w:color="auto"/>
              <w:left w:val="single" w:sz="6" w:space="0" w:color="auto"/>
              <w:bottom w:val="single" w:sz="6" w:space="0" w:color="auto"/>
              <w:right w:val="single" w:sz="6" w:space="0" w:color="auto"/>
            </w:tcBorders>
          </w:tcPr>
          <w:p w14:paraId="6ED642DD" w14:textId="77777777" w:rsidR="00651C72" w:rsidRPr="002735CA" w:rsidDel="002F0EFD" w:rsidRDefault="00651C72">
            <w:pPr>
              <w:rPr>
                <w:del w:id="31820" w:author="Huawei" w:date="2020-05-15T01:35:00Z"/>
              </w:rPr>
              <w:pPrChange w:id="31821" w:author="Huawei" w:date="2020-05-15T01:35:00Z">
                <w:pPr>
                  <w:pStyle w:val="TAH"/>
                </w:pPr>
              </w:pPrChange>
            </w:pPr>
          </w:p>
          <w:p w14:paraId="2CCFFA38" w14:textId="77777777" w:rsidR="00651C72" w:rsidRPr="002735CA" w:rsidDel="002F0EFD" w:rsidRDefault="00651C72">
            <w:pPr>
              <w:rPr>
                <w:del w:id="31822" w:author="Huawei" w:date="2020-05-15T01:35:00Z"/>
              </w:rPr>
              <w:pPrChange w:id="31823" w:author="Huawei" w:date="2020-05-15T01:35:00Z">
                <w:pPr>
                  <w:pStyle w:val="TAH"/>
                </w:pPr>
              </w:pPrChange>
            </w:pPr>
            <w:del w:id="31824" w:author="Huawei" w:date="2020-05-15T01:35:00Z">
              <w:r w:rsidRPr="002735CA" w:rsidDel="002F0EFD">
                <w:delText>0.18</w:delText>
              </w:r>
            </w:del>
          </w:p>
        </w:tc>
      </w:tr>
      <w:tr w:rsidR="00651C72" w:rsidRPr="002F0EFD" w:rsidDel="002F0EFD" w14:paraId="3E5EF63A" w14:textId="77777777" w:rsidTr="004A3DE1">
        <w:trPr>
          <w:cantSplit/>
          <w:del w:id="31825"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5672D40F" w14:textId="77777777" w:rsidR="00651C72" w:rsidRPr="002F0EFD" w:rsidDel="002F0EFD" w:rsidRDefault="00651C72">
            <w:pPr>
              <w:rPr>
                <w:del w:id="31826" w:author="Huawei" w:date="2020-05-15T01:35:00Z"/>
              </w:rPr>
              <w:pPrChange w:id="31827"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0E3E3605" w14:textId="77777777" w:rsidR="00651C72" w:rsidRPr="002F0EFD" w:rsidDel="002F0EFD" w:rsidRDefault="00651C72">
            <w:pPr>
              <w:rPr>
                <w:del w:id="31828" w:author="Huawei" w:date="2020-05-15T01:35:00Z"/>
                <w:rFonts w:eastAsia="Yu Mincho"/>
                <w:lang w:eastAsia="ja-JP"/>
              </w:rPr>
              <w:pPrChange w:id="31829" w:author="Huawei" w:date="2020-05-15T01:35:00Z">
                <w:pPr>
                  <w:pStyle w:val="TAH"/>
                </w:pPr>
              </w:pPrChange>
            </w:pPr>
            <w:del w:id="31830" w:author="Huawei" w:date="2020-05-15T01:35:00Z">
              <w:r w:rsidRPr="002F0EFD" w:rsidDel="002F0EFD">
                <w:rPr>
                  <w:rFonts w:eastAsia="Yu Mincho"/>
                  <w:lang w:eastAsia="ja-JP"/>
                </w:rPr>
                <w:delText>Gain variations in LNA</w:delText>
              </w:r>
            </w:del>
          </w:p>
        </w:tc>
        <w:tc>
          <w:tcPr>
            <w:tcW w:w="921" w:type="dxa"/>
            <w:tcBorders>
              <w:top w:val="single" w:sz="6" w:space="0" w:color="auto"/>
              <w:left w:val="single" w:sz="6" w:space="0" w:color="auto"/>
              <w:bottom w:val="single" w:sz="6" w:space="0" w:color="auto"/>
              <w:right w:val="single" w:sz="6" w:space="0" w:color="auto"/>
            </w:tcBorders>
            <w:vAlign w:val="center"/>
          </w:tcPr>
          <w:p w14:paraId="03AB06E2" w14:textId="77777777" w:rsidR="00651C72" w:rsidRPr="00DA4570" w:rsidDel="002F0EFD" w:rsidRDefault="00651C72">
            <w:pPr>
              <w:rPr>
                <w:del w:id="31831" w:author="Huawei" w:date="2020-05-15T01:35:00Z"/>
              </w:rPr>
              <w:pPrChange w:id="31832" w:author="Huawei" w:date="2020-05-15T01:35:00Z">
                <w:pPr>
                  <w:pStyle w:val="TAH"/>
                </w:pPr>
              </w:pPrChange>
            </w:pPr>
            <w:del w:id="31833" w:author="Huawei" w:date="2020-05-15T01:35:00Z">
              <w:r w:rsidRPr="00DA4570" w:rsidDel="002F0EFD">
                <w:delText>0.10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5333ADE5" w14:textId="77777777" w:rsidR="00651C72" w:rsidRPr="004A7B84" w:rsidDel="002F0EFD" w:rsidRDefault="00651C72">
            <w:pPr>
              <w:rPr>
                <w:del w:id="31834" w:author="Huawei" w:date="2020-05-15T01:35:00Z"/>
              </w:rPr>
              <w:pPrChange w:id="31835" w:author="Huawei" w:date="2020-05-15T01:35:00Z">
                <w:pPr>
                  <w:pStyle w:val="TAH"/>
                </w:pPr>
              </w:pPrChange>
            </w:pPr>
            <w:del w:id="31836" w:author="Huawei" w:date="2020-05-15T01:35:00Z">
              <w:r w:rsidRPr="00DA4570" w:rsidDel="002F0EFD">
                <w:delText>0.10</w:delText>
              </w:r>
            </w:del>
          </w:p>
        </w:tc>
        <w:tc>
          <w:tcPr>
            <w:tcW w:w="851" w:type="dxa"/>
            <w:tcBorders>
              <w:top w:val="single" w:sz="6" w:space="0" w:color="auto"/>
              <w:left w:val="single" w:sz="6" w:space="0" w:color="auto"/>
              <w:bottom w:val="single" w:sz="6" w:space="0" w:color="auto"/>
              <w:right w:val="single" w:sz="6" w:space="0" w:color="auto"/>
            </w:tcBorders>
          </w:tcPr>
          <w:p w14:paraId="00A300F6" w14:textId="77777777" w:rsidR="00651C72" w:rsidRPr="00651C72" w:rsidDel="002F0EFD" w:rsidRDefault="00651C72">
            <w:pPr>
              <w:rPr>
                <w:del w:id="31837" w:author="Huawei" w:date="2020-05-15T01:35:00Z"/>
              </w:rPr>
              <w:pPrChange w:id="31838" w:author="Huawei" w:date="2020-05-15T01:35:00Z">
                <w:pPr>
                  <w:pStyle w:val="TAH"/>
                </w:pPr>
              </w:pPrChange>
            </w:pPr>
            <w:del w:id="31839" w:author="Huawei" w:date="2020-05-15T01:35:00Z">
              <w:r w:rsidRPr="00651C72" w:rsidDel="002F0EFD">
                <w:delText>0.10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08689DE2" w14:textId="77777777" w:rsidR="00651C72" w:rsidRPr="004A3DE1" w:rsidDel="002F0EFD" w:rsidRDefault="00651C72">
            <w:pPr>
              <w:rPr>
                <w:del w:id="31840" w:author="Huawei" w:date="2020-05-15T01:35:00Z"/>
              </w:rPr>
              <w:pPrChange w:id="31841" w:author="Huawei" w:date="2020-05-15T01:35:00Z">
                <w:pPr>
                  <w:pStyle w:val="TAH"/>
                </w:pPr>
              </w:pPrChange>
            </w:pPr>
            <w:del w:id="31842" w:author="Huawei" w:date="2020-05-15T01:35:00Z">
              <w:r w:rsidRPr="004A3DE1"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307DA9A4" w14:textId="77777777" w:rsidR="00651C72" w:rsidRPr="00125BBD" w:rsidDel="002F0EFD" w:rsidRDefault="00651C72">
            <w:pPr>
              <w:rPr>
                <w:del w:id="31843" w:author="Huawei" w:date="2020-05-15T01:35:00Z"/>
              </w:rPr>
              <w:pPrChange w:id="31844" w:author="Huawei" w:date="2020-05-15T01:35:00Z">
                <w:pPr>
                  <w:pStyle w:val="TAH"/>
                </w:pPr>
              </w:pPrChange>
            </w:pPr>
            <w:del w:id="31845" w:author="Huawei" w:date="2020-05-15T01:35:00Z">
              <w:r w:rsidRPr="00125BBD" w:rsidDel="002F0EFD">
                <w:delText>1</w:delText>
              </w:r>
            </w:del>
          </w:p>
        </w:tc>
        <w:tc>
          <w:tcPr>
            <w:tcW w:w="425" w:type="dxa"/>
            <w:tcBorders>
              <w:top w:val="single" w:sz="6" w:space="0" w:color="auto"/>
              <w:left w:val="single" w:sz="6" w:space="0" w:color="auto"/>
              <w:bottom w:val="single" w:sz="6" w:space="0" w:color="auto"/>
              <w:right w:val="single" w:sz="6" w:space="0" w:color="auto"/>
            </w:tcBorders>
            <w:vAlign w:val="center"/>
          </w:tcPr>
          <w:p w14:paraId="5FE1C2F1" w14:textId="77777777" w:rsidR="00651C72" w:rsidRPr="004B3607" w:rsidDel="002F0EFD" w:rsidRDefault="00651C72">
            <w:pPr>
              <w:rPr>
                <w:del w:id="31846" w:author="Huawei" w:date="2020-05-15T01:35:00Z"/>
              </w:rPr>
              <w:pPrChange w:id="31847" w:author="Huawei" w:date="2020-05-15T01:35:00Z">
                <w:pPr>
                  <w:pStyle w:val="TAH"/>
                </w:pPr>
              </w:pPrChange>
            </w:pPr>
            <w:del w:id="31848"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73008F3F" w14:textId="77777777" w:rsidR="00651C72" w:rsidRPr="0098475B" w:rsidDel="002F0EFD" w:rsidRDefault="00651C72">
            <w:pPr>
              <w:rPr>
                <w:del w:id="31849" w:author="Huawei" w:date="2020-05-15T01:35:00Z"/>
              </w:rPr>
              <w:pPrChange w:id="31850" w:author="Huawei" w:date="2020-05-15T01:35:00Z">
                <w:pPr>
                  <w:pStyle w:val="TAH"/>
                </w:pPr>
              </w:pPrChange>
            </w:pPr>
            <w:del w:id="31851" w:author="Huawei" w:date="2020-05-15T01:35:00Z">
              <w:r w:rsidRPr="0098475B" w:rsidDel="002F0EFD">
                <w:delText>0.10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7784576C" w14:textId="77777777" w:rsidR="00651C72" w:rsidRPr="00303318" w:rsidDel="002F0EFD" w:rsidRDefault="00651C72">
            <w:pPr>
              <w:rPr>
                <w:del w:id="31852" w:author="Huawei" w:date="2020-05-15T01:35:00Z"/>
              </w:rPr>
              <w:pPrChange w:id="31853" w:author="Huawei" w:date="2020-05-15T01:35:00Z">
                <w:pPr>
                  <w:pStyle w:val="TAH"/>
                </w:pPr>
              </w:pPrChange>
            </w:pPr>
            <w:del w:id="31854" w:author="Huawei" w:date="2020-05-15T01:35:00Z">
              <w:r w:rsidRPr="00303318" w:rsidDel="002F0EFD">
                <w:delText>0.10</w:delText>
              </w:r>
            </w:del>
          </w:p>
        </w:tc>
        <w:tc>
          <w:tcPr>
            <w:tcW w:w="993" w:type="dxa"/>
            <w:tcBorders>
              <w:top w:val="single" w:sz="6" w:space="0" w:color="auto"/>
              <w:left w:val="single" w:sz="6" w:space="0" w:color="auto"/>
              <w:bottom w:val="single" w:sz="6" w:space="0" w:color="auto"/>
              <w:right w:val="single" w:sz="6" w:space="0" w:color="auto"/>
            </w:tcBorders>
          </w:tcPr>
          <w:p w14:paraId="2B1ACE09" w14:textId="77777777" w:rsidR="00651C72" w:rsidRPr="00B16286" w:rsidDel="002F0EFD" w:rsidRDefault="00651C72">
            <w:pPr>
              <w:rPr>
                <w:del w:id="31855" w:author="Huawei" w:date="2020-05-15T01:35:00Z"/>
              </w:rPr>
              <w:pPrChange w:id="31856" w:author="Huawei" w:date="2020-05-15T01:35:00Z">
                <w:pPr>
                  <w:pStyle w:val="TAH"/>
                </w:pPr>
              </w:pPrChange>
            </w:pPr>
            <w:del w:id="31857" w:author="Huawei" w:date="2020-05-15T01:35:00Z">
              <w:r w:rsidRPr="00B16286" w:rsidDel="002F0EFD">
                <w:delText>0.10</w:delText>
              </w:r>
            </w:del>
          </w:p>
        </w:tc>
      </w:tr>
      <w:tr w:rsidR="00651C72" w:rsidRPr="002F0EFD" w:rsidDel="002F0EFD" w14:paraId="228CDE0C" w14:textId="77777777" w:rsidTr="004A3DE1">
        <w:trPr>
          <w:cantSplit/>
          <w:del w:id="31858"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5C18E96F" w14:textId="77777777" w:rsidR="00651C72" w:rsidRPr="002F0EFD" w:rsidDel="002F0EFD" w:rsidRDefault="00651C72">
            <w:pPr>
              <w:rPr>
                <w:del w:id="31859" w:author="Huawei" w:date="2020-05-15T01:35:00Z"/>
              </w:rPr>
              <w:pPrChange w:id="31860" w:author="Huawei" w:date="2020-05-15T01:35:00Z">
                <w:pPr>
                  <w:pStyle w:val="TAH"/>
                </w:pPr>
              </w:pPrChange>
            </w:pPr>
            <w:del w:id="31861" w:author="Huawei" w:date="2020-05-15T01:35:00Z">
              <w:r w:rsidRPr="002F0EFD" w:rsidDel="002F0EFD">
                <w:delText>9</w:delText>
              </w:r>
            </w:del>
          </w:p>
        </w:tc>
        <w:tc>
          <w:tcPr>
            <w:tcW w:w="1772" w:type="dxa"/>
            <w:tcBorders>
              <w:top w:val="single" w:sz="6" w:space="0" w:color="auto"/>
              <w:left w:val="single" w:sz="6" w:space="0" w:color="auto"/>
              <w:bottom w:val="single" w:sz="6" w:space="0" w:color="auto"/>
              <w:right w:val="single" w:sz="6" w:space="0" w:color="auto"/>
            </w:tcBorders>
            <w:vAlign w:val="center"/>
          </w:tcPr>
          <w:p w14:paraId="42C02369" w14:textId="77777777" w:rsidR="00651C72" w:rsidRPr="002F0EFD" w:rsidDel="002F0EFD" w:rsidRDefault="00651C72">
            <w:pPr>
              <w:rPr>
                <w:del w:id="31862" w:author="Huawei" w:date="2020-05-15T01:35:00Z"/>
              </w:rPr>
              <w:pPrChange w:id="31863" w:author="Huawei" w:date="2020-05-15T01:35:00Z">
                <w:pPr>
                  <w:pStyle w:val="TAH"/>
                </w:pPr>
              </w:pPrChange>
            </w:pPr>
            <w:del w:id="31864" w:author="Huawei" w:date="2020-05-15T01:35:00Z">
              <w:r w:rsidRPr="002F0EFD" w:rsidDel="002F0EFD">
                <w:delText>Random uncertainty</w:delText>
              </w:r>
            </w:del>
          </w:p>
        </w:tc>
        <w:tc>
          <w:tcPr>
            <w:tcW w:w="921" w:type="dxa"/>
            <w:tcBorders>
              <w:top w:val="single" w:sz="6" w:space="0" w:color="auto"/>
              <w:left w:val="single" w:sz="6" w:space="0" w:color="auto"/>
              <w:bottom w:val="single" w:sz="6" w:space="0" w:color="auto"/>
              <w:right w:val="single" w:sz="6" w:space="0" w:color="auto"/>
            </w:tcBorders>
            <w:vAlign w:val="center"/>
          </w:tcPr>
          <w:p w14:paraId="601B560C" w14:textId="77777777" w:rsidR="00651C72" w:rsidRPr="002F0EFD" w:rsidDel="002F0EFD" w:rsidRDefault="00651C72">
            <w:pPr>
              <w:rPr>
                <w:del w:id="31865" w:author="Huawei" w:date="2020-05-15T01:35:00Z"/>
              </w:rPr>
              <w:pPrChange w:id="31866" w:author="Huawei" w:date="2020-05-15T01:35:00Z">
                <w:pPr>
                  <w:pStyle w:val="TAH"/>
                </w:pPr>
              </w:pPrChange>
            </w:pPr>
            <w:del w:id="31867" w:author="Huawei" w:date="2020-05-15T01:35:00Z">
              <w:r w:rsidRPr="002F0EFD" w:rsidDel="002F0EFD">
                <w:delText>0.10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13C10193" w14:textId="77777777" w:rsidR="00651C72" w:rsidRPr="00DA4570" w:rsidDel="002F0EFD" w:rsidRDefault="00651C72">
            <w:pPr>
              <w:rPr>
                <w:del w:id="31868" w:author="Huawei" w:date="2020-05-15T01:35:00Z"/>
              </w:rPr>
              <w:pPrChange w:id="31869" w:author="Huawei" w:date="2020-05-15T01:35:00Z">
                <w:pPr>
                  <w:pStyle w:val="TAH"/>
                </w:pPr>
              </w:pPrChange>
            </w:pPr>
            <w:del w:id="31870" w:author="Huawei" w:date="2020-05-15T01:35:00Z">
              <w:r w:rsidRPr="00DA4570" w:rsidDel="002F0EFD">
                <w:delText>0.10</w:delText>
              </w:r>
            </w:del>
          </w:p>
        </w:tc>
        <w:tc>
          <w:tcPr>
            <w:tcW w:w="851" w:type="dxa"/>
            <w:tcBorders>
              <w:top w:val="single" w:sz="6" w:space="0" w:color="auto"/>
              <w:left w:val="single" w:sz="6" w:space="0" w:color="auto"/>
              <w:bottom w:val="single" w:sz="6" w:space="0" w:color="auto"/>
              <w:right w:val="single" w:sz="6" w:space="0" w:color="auto"/>
            </w:tcBorders>
          </w:tcPr>
          <w:p w14:paraId="6E661780" w14:textId="77777777" w:rsidR="00651C72" w:rsidRPr="004A7B84" w:rsidDel="002F0EFD" w:rsidRDefault="00651C72">
            <w:pPr>
              <w:rPr>
                <w:del w:id="31871" w:author="Huawei" w:date="2020-05-15T01:35:00Z"/>
              </w:rPr>
              <w:pPrChange w:id="31872" w:author="Huawei" w:date="2020-05-15T01:35:00Z">
                <w:pPr>
                  <w:pStyle w:val="TAH"/>
                </w:pPr>
              </w:pPrChange>
            </w:pPr>
            <w:del w:id="31873" w:author="Huawei" w:date="2020-05-15T01:35:00Z">
              <w:r w:rsidRPr="00DA4570" w:rsidDel="002F0EFD">
                <w:delText>0.10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5DA0850E" w14:textId="77777777" w:rsidR="00651C72" w:rsidRPr="00651C72" w:rsidDel="002F0EFD" w:rsidRDefault="00651C72">
            <w:pPr>
              <w:rPr>
                <w:del w:id="31874" w:author="Huawei" w:date="2020-05-15T01:35:00Z"/>
              </w:rPr>
              <w:pPrChange w:id="31875" w:author="Huawei" w:date="2020-05-15T01:35:00Z">
                <w:pPr>
                  <w:pStyle w:val="TAH"/>
                </w:pPr>
              </w:pPrChange>
            </w:pPr>
            <w:del w:id="31876"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21D5827" w14:textId="77777777" w:rsidR="00651C72" w:rsidRPr="00125BBD" w:rsidDel="002F0EFD" w:rsidRDefault="00651C72">
            <w:pPr>
              <w:rPr>
                <w:del w:id="31877" w:author="Huawei" w:date="2020-05-15T01:35:00Z"/>
              </w:rPr>
              <w:pPrChange w:id="31878" w:author="Huawei" w:date="2020-05-15T01:35:00Z">
                <w:pPr>
                  <w:pStyle w:val="TAH"/>
                </w:pPr>
              </w:pPrChange>
            </w:pPr>
            <w:del w:id="31879"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6ACBC9D9" w14:textId="77777777" w:rsidR="00651C72" w:rsidRPr="004B3607" w:rsidDel="002F0EFD" w:rsidRDefault="00651C72">
            <w:pPr>
              <w:rPr>
                <w:del w:id="31880" w:author="Huawei" w:date="2020-05-15T01:35:00Z"/>
              </w:rPr>
              <w:pPrChange w:id="31881" w:author="Huawei" w:date="2020-05-15T01:35:00Z">
                <w:pPr>
                  <w:pStyle w:val="TAH"/>
                </w:pPr>
              </w:pPrChange>
            </w:pPr>
            <w:del w:id="31882"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270B8970" w14:textId="77777777" w:rsidR="00651C72" w:rsidRPr="0098475B" w:rsidDel="002F0EFD" w:rsidRDefault="00651C72">
            <w:pPr>
              <w:rPr>
                <w:del w:id="31883" w:author="Huawei" w:date="2020-05-15T01:35:00Z"/>
              </w:rPr>
              <w:pPrChange w:id="31884" w:author="Huawei" w:date="2020-05-15T01:35:00Z">
                <w:pPr>
                  <w:pStyle w:val="TAH"/>
                </w:pPr>
              </w:pPrChange>
            </w:pPr>
            <w:del w:id="31885" w:author="Huawei" w:date="2020-05-15T01:35:00Z">
              <w:r w:rsidRPr="0098475B" w:rsidDel="002F0EFD">
                <w:delText>0.06</w:delText>
              </w:r>
            </w:del>
          </w:p>
        </w:tc>
        <w:tc>
          <w:tcPr>
            <w:tcW w:w="992" w:type="dxa"/>
            <w:tcBorders>
              <w:top w:val="single" w:sz="6" w:space="0" w:color="auto"/>
              <w:left w:val="single" w:sz="6" w:space="0" w:color="auto"/>
              <w:bottom w:val="single" w:sz="6" w:space="0" w:color="auto"/>
              <w:right w:val="single" w:sz="6" w:space="0" w:color="auto"/>
            </w:tcBorders>
            <w:vAlign w:val="center"/>
          </w:tcPr>
          <w:p w14:paraId="00A44E0E" w14:textId="77777777" w:rsidR="00651C72" w:rsidRPr="002735CA" w:rsidDel="002F0EFD" w:rsidRDefault="00651C72">
            <w:pPr>
              <w:rPr>
                <w:del w:id="31886" w:author="Huawei" w:date="2020-05-15T01:35:00Z"/>
              </w:rPr>
              <w:pPrChange w:id="31887" w:author="Huawei" w:date="2020-05-15T01:35:00Z">
                <w:pPr>
                  <w:pStyle w:val="TAH"/>
                </w:pPr>
              </w:pPrChange>
            </w:pPr>
            <w:del w:id="31888" w:author="Huawei" w:date="2020-05-15T01:35:00Z">
              <w:r w:rsidRPr="00303318" w:rsidDel="002F0EFD">
                <w:delText>0.</w:delText>
              </w:r>
              <w:r w:rsidRPr="00B16286" w:rsidDel="002F0EFD">
                <w:rPr>
                  <w:lang w:eastAsia="ja-JP"/>
                </w:rPr>
                <w:delText>06</w:delText>
              </w:r>
            </w:del>
          </w:p>
        </w:tc>
        <w:tc>
          <w:tcPr>
            <w:tcW w:w="993" w:type="dxa"/>
            <w:tcBorders>
              <w:top w:val="single" w:sz="6" w:space="0" w:color="auto"/>
              <w:left w:val="single" w:sz="6" w:space="0" w:color="auto"/>
              <w:bottom w:val="single" w:sz="6" w:space="0" w:color="auto"/>
              <w:right w:val="single" w:sz="6" w:space="0" w:color="auto"/>
            </w:tcBorders>
          </w:tcPr>
          <w:p w14:paraId="3A5323B0" w14:textId="77777777" w:rsidR="00651C72" w:rsidRPr="002735CA" w:rsidDel="002F0EFD" w:rsidRDefault="00651C72">
            <w:pPr>
              <w:rPr>
                <w:del w:id="31889" w:author="Huawei" w:date="2020-05-15T01:35:00Z"/>
              </w:rPr>
              <w:pPrChange w:id="31890" w:author="Huawei" w:date="2020-05-15T01:35:00Z">
                <w:pPr>
                  <w:pStyle w:val="TAH"/>
                </w:pPr>
              </w:pPrChange>
            </w:pPr>
            <w:del w:id="31891" w:author="Huawei" w:date="2020-05-15T01:35:00Z">
              <w:r w:rsidRPr="002735CA" w:rsidDel="002F0EFD">
                <w:delText>0.06</w:delText>
              </w:r>
            </w:del>
          </w:p>
        </w:tc>
      </w:tr>
      <w:tr w:rsidR="00651C72" w:rsidRPr="002F0EFD" w:rsidDel="002F0EFD" w14:paraId="0D459EF3" w14:textId="77777777" w:rsidTr="004A3DE1">
        <w:trPr>
          <w:cantSplit/>
          <w:del w:id="31892"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112F3FC3" w14:textId="77777777" w:rsidR="00651C72" w:rsidRPr="002F0EFD" w:rsidDel="002F0EFD" w:rsidRDefault="00651C72">
            <w:pPr>
              <w:rPr>
                <w:del w:id="31893" w:author="Huawei" w:date="2020-05-15T01:35:00Z"/>
              </w:rPr>
              <w:pPrChange w:id="31894"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5CADE7AA" w14:textId="77777777" w:rsidR="00651C72" w:rsidRPr="002F0EFD" w:rsidDel="002F0EFD" w:rsidRDefault="00651C72">
            <w:pPr>
              <w:rPr>
                <w:del w:id="31895" w:author="Huawei" w:date="2020-05-15T01:35:00Z"/>
              </w:rPr>
              <w:pPrChange w:id="31896" w:author="Huawei" w:date="2020-05-15T01:35:00Z">
                <w:pPr>
                  <w:pStyle w:val="TAH"/>
                </w:pPr>
              </w:pPrChange>
            </w:pPr>
            <w:del w:id="31897" w:author="Huawei" w:date="2020-05-15T01:35:00Z">
              <w:r w:rsidRPr="002F0EFD" w:rsidDel="002F0EFD">
                <w:delText>Measurement receiver accuracy</w:delText>
              </w:r>
            </w:del>
          </w:p>
        </w:tc>
        <w:tc>
          <w:tcPr>
            <w:tcW w:w="921" w:type="dxa"/>
            <w:tcBorders>
              <w:top w:val="single" w:sz="6" w:space="0" w:color="auto"/>
              <w:left w:val="single" w:sz="6" w:space="0" w:color="auto"/>
              <w:bottom w:val="single" w:sz="6" w:space="0" w:color="auto"/>
              <w:right w:val="single" w:sz="6" w:space="0" w:color="auto"/>
            </w:tcBorders>
            <w:vAlign w:val="center"/>
          </w:tcPr>
          <w:p w14:paraId="169D5E12" w14:textId="77777777" w:rsidR="00651C72" w:rsidRPr="002F0EFD" w:rsidDel="002F0EFD" w:rsidRDefault="00651C72">
            <w:pPr>
              <w:rPr>
                <w:del w:id="31898" w:author="Huawei" w:date="2020-05-15T01:35:00Z"/>
              </w:rPr>
              <w:pPrChange w:id="31899" w:author="Huawei" w:date="2020-05-15T01:35:00Z">
                <w:pPr>
                  <w:pStyle w:val="TAH"/>
                </w:pPr>
              </w:pPrChange>
            </w:pPr>
            <w:del w:id="31900" w:author="Huawei" w:date="2020-05-15T01:35:00Z">
              <w:r w:rsidRPr="002F0EFD" w:rsidDel="002F0EFD">
                <w:delText>0.41</w:delText>
              </w:r>
            </w:del>
          </w:p>
        </w:tc>
        <w:tc>
          <w:tcPr>
            <w:tcW w:w="850" w:type="dxa"/>
            <w:tcBorders>
              <w:top w:val="single" w:sz="6" w:space="0" w:color="auto"/>
              <w:left w:val="single" w:sz="6" w:space="0" w:color="auto"/>
              <w:bottom w:val="single" w:sz="6" w:space="0" w:color="auto"/>
              <w:right w:val="single" w:sz="6" w:space="0" w:color="auto"/>
            </w:tcBorders>
            <w:vAlign w:val="center"/>
          </w:tcPr>
          <w:p w14:paraId="2E2E8EF0" w14:textId="77777777" w:rsidR="00651C72" w:rsidRPr="00DA4570" w:rsidDel="002F0EFD" w:rsidRDefault="00651C72">
            <w:pPr>
              <w:rPr>
                <w:del w:id="31901" w:author="Huawei" w:date="2020-05-15T01:35:00Z"/>
              </w:rPr>
              <w:pPrChange w:id="31902" w:author="Huawei" w:date="2020-05-15T01:35:00Z">
                <w:pPr>
                  <w:pStyle w:val="TAH"/>
                </w:pPr>
              </w:pPrChange>
            </w:pPr>
            <w:del w:id="31903" w:author="Huawei" w:date="2020-05-15T01:35:00Z">
              <w:r w:rsidRPr="00DA4570" w:rsidDel="002F0EFD">
                <w:delText>0.74</w:delText>
              </w:r>
            </w:del>
          </w:p>
        </w:tc>
        <w:tc>
          <w:tcPr>
            <w:tcW w:w="851" w:type="dxa"/>
            <w:tcBorders>
              <w:top w:val="single" w:sz="6" w:space="0" w:color="auto"/>
              <w:left w:val="single" w:sz="6" w:space="0" w:color="auto"/>
              <w:bottom w:val="single" w:sz="6" w:space="0" w:color="auto"/>
              <w:right w:val="single" w:sz="6" w:space="0" w:color="auto"/>
            </w:tcBorders>
          </w:tcPr>
          <w:p w14:paraId="4B2E6215" w14:textId="77777777" w:rsidR="00651C72" w:rsidRPr="004A7B84" w:rsidDel="002F0EFD" w:rsidRDefault="00651C72">
            <w:pPr>
              <w:rPr>
                <w:del w:id="31904" w:author="Huawei" w:date="2020-05-15T01:35:00Z"/>
              </w:rPr>
              <w:pPrChange w:id="31905" w:author="Huawei" w:date="2020-05-15T01:35:00Z">
                <w:pPr>
                  <w:pStyle w:val="TAH"/>
                </w:pPr>
              </w:pPrChange>
            </w:pPr>
            <w:del w:id="31906" w:author="Huawei" w:date="2020-05-15T01:35:00Z">
              <w:r w:rsidRPr="00DA4570" w:rsidDel="002F0EFD">
                <w:delText>0.80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4D7591C0" w14:textId="77777777" w:rsidR="00651C72" w:rsidRPr="00651C72" w:rsidDel="002F0EFD" w:rsidRDefault="00651C72">
            <w:pPr>
              <w:rPr>
                <w:del w:id="31907" w:author="Huawei" w:date="2020-05-15T01:35:00Z"/>
              </w:rPr>
              <w:pPrChange w:id="31908" w:author="Huawei" w:date="2020-05-15T01:35:00Z">
                <w:pPr>
                  <w:pStyle w:val="TAH"/>
                </w:pPr>
              </w:pPrChange>
            </w:pPr>
            <w:del w:id="31909" w:author="Huawei" w:date="2020-05-15T01:35:00Z">
              <w:r w:rsidRPr="00651C72"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32654F96" w14:textId="77777777" w:rsidR="00651C72" w:rsidRPr="004A3DE1" w:rsidDel="002F0EFD" w:rsidRDefault="00651C72">
            <w:pPr>
              <w:rPr>
                <w:del w:id="31910" w:author="Huawei" w:date="2020-05-15T01:35:00Z"/>
              </w:rPr>
              <w:pPrChange w:id="31911" w:author="Huawei" w:date="2020-05-15T01:35:00Z">
                <w:pPr>
                  <w:pStyle w:val="TAH"/>
                </w:pPr>
              </w:pPrChange>
            </w:pPr>
            <w:del w:id="31912" w:author="Huawei" w:date="2020-05-15T01:35:00Z">
              <w:r w:rsidRPr="004A3DE1" w:rsidDel="002F0EFD">
                <w:delText>1</w:delText>
              </w:r>
            </w:del>
          </w:p>
        </w:tc>
        <w:tc>
          <w:tcPr>
            <w:tcW w:w="425" w:type="dxa"/>
            <w:tcBorders>
              <w:top w:val="single" w:sz="6" w:space="0" w:color="auto"/>
              <w:left w:val="single" w:sz="6" w:space="0" w:color="auto"/>
              <w:bottom w:val="single" w:sz="6" w:space="0" w:color="auto"/>
              <w:right w:val="single" w:sz="6" w:space="0" w:color="auto"/>
            </w:tcBorders>
            <w:vAlign w:val="center"/>
          </w:tcPr>
          <w:p w14:paraId="73AB095A" w14:textId="77777777" w:rsidR="00651C72" w:rsidRPr="00125BBD" w:rsidDel="002F0EFD" w:rsidRDefault="00651C72">
            <w:pPr>
              <w:rPr>
                <w:del w:id="31913" w:author="Huawei" w:date="2020-05-15T01:35:00Z"/>
              </w:rPr>
              <w:pPrChange w:id="31914" w:author="Huawei" w:date="2020-05-15T01:35:00Z">
                <w:pPr>
                  <w:pStyle w:val="TAH"/>
                </w:pPr>
              </w:pPrChange>
            </w:pPr>
            <w:del w:id="31915" w:author="Huawei" w:date="2020-05-15T01:35:00Z">
              <w:r w:rsidRPr="00125BBD"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0392B610" w14:textId="77777777" w:rsidR="00651C72" w:rsidRPr="004B3607" w:rsidDel="002F0EFD" w:rsidRDefault="00651C72">
            <w:pPr>
              <w:rPr>
                <w:del w:id="31916" w:author="Huawei" w:date="2020-05-15T01:35:00Z"/>
              </w:rPr>
              <w:pPrChange w:id="31917" w:author="Huawei" w:date="2020-05-15T01:35:00Z">
                <w:pPr>
                  <w:pStyle w:val="TAH"/>
                </w:pPr>
              </w:pPrChange>
            </w:pPr>
            <w:del w:id="31918" w:author="Huawei" w:date="2020-05-15T01:35:00Z">
              <w:r w:rsidRPr="004B3607" w:rsidDel="002F0EFD">
                <w:delText>0.41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2E5F3ABD" w14:textId="77777777" w:rsidR="00651C72" w:rsidRPr="0098475B" w:rsidDel="002F0EFD" w:rsidRDefault="00651C72">
            <w:pPr>
              <w:rPr>
                <w:del w:id="31919" w:author="Huawei" w:date="2020-05-15T01:35:00Z"/>
              </w:rPr>
              <w:pPrChange w:id="31920" w:author="Huawei" w:date="2020-05-15T01:35:00Z">
                <w:pPr>
                  <w:pStyle w:val="TAH"/>
                </w:pPr>
              </w:pPrChange>
            </w:pPr>
            <w:del w:id="31921" w:author="Huawei" w:date="2020-05-15T01:35:00Z">
              <w:r w:rsidRPr="0098475B" w:rsidDel="002F0EFD">
                <w:delText>0.74</w:delText>
              </w:r>
            </w:del>
          </w:p>
        </w:tc>
        <w:tc>
          <w:tcPr>
            <w:tcW w:w="993" w:type="dxa"/>
            <w:tcBorders>
              <w:top w:val="single" w:sz="6" w:space="0" w:color="auto"/>
              <w:left w:val="single" w:sz="6" w:space="0" w:color="auto"/>
              <w:bottom w:val="single" w:sz="6" w:space="0" w:color="auto"/>
              <w:right w:val="single" w:sz="6" w:space="0" w:color="auto"/>
            </w:tcBorders>
          </w:tcPr>
          <w:p w14:paraId="165D1D9C" w14:textId="77777777" w:rsidR="00651C72" w:rsidRPr="00303318" w:rsidDel="002F0EFD" w:rsidRDefault="00651C72">
            <w:pPr>
              <w:rPr>
                <w:del w:id="31922" w:author="Huawei" w:date="2020-05-15T01:35:00Z"/>
              </w:rPr>
              <w:pPrChange w:id="31923" w:author="Huawei" w:date="2020-05-15T01:35:00Z">
                <w:pPr>
                  <w:pStyle w:val="TAH"/>
                </w:pPr>
              </w:pPrChange>
            </w:pPr>
            <w:del w:id="31924" w:author="Huawei" w:date="2020-05-15T01:35:00Z">
              <w:r w:rsidRPr="00303318" w:rsidDel="002F0EFD">
                <w:delText>0.80</w:delText>
              </w:r>
            </w:del>
          </w:p>
        </w:tc>
      </w:tr>
      <w:tr w:rsidR="00651C72" w:rsidRPr="002F0EFD" w:rsidDel="002F0EFD" w14:paraId="31C293EA" w14:textId="77777777" w:rsidTr="004A3DE1">
        <w:trPr>
          <w:cantSplit/>
          <w:del w:id="31925"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42EF895F" w14:textId="77777777" w:rsidR="00651C72" w:rsidRPr="002F0EFD" w:rsidDel="002F0EFD" w:rsidRDefault="00651C72">
            <w:pPr>
              <w:rPr>
                <w:del w:id="31926" w:author="Huawei" w:date="2020-05-15T01:35:00Z"/>
              </w:rPr>
              <w:pPrChange w:id="31927"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7A75EB15" w14:textId="77777777" w:rsidR="00651C72" w:rsidRPr="002F0EFD" w:rsidDel="002F0EFD" w:rsidRDefault="00651C72">
            <w:pPr>
              <w:rPr>
                <w:del w:id="31928" w:author="Huawei" w:date="2020-05-15T01:35:00Z"/>
              </w:rPr>
              <w:pPrChange w:id="31929" w:author="Huawei" w:date="2020-05-15T01:35:00Z">
                <w:pPr>
                  <w:pStyle w:val="TAH"/>
                </w:pPr>
              </w:pPrChange>
            </w:pPr>
            <w:del w:id="31930" w:author="Huawei" w:date="2020-05-15T01:35:00Z">
              <w:r w:rsidRPr="002F0EFD" w:rsidDel="002F0EFD">
                <w:delText>Reflections in anechoic chamber</w:delText>
              </w:r>
            </w:del>
          </w:p>
        </w:tc>
        <w:tc>
          <w:tcPr>
            <w:tcW w:w="921" w:type="dxa"/>
            <w:tcBorders>
              <w:top w:val="single" w:sz="6" w:space="0" w:color="auto"/>
              <w:left w:val="single" w:sz="6" w:space="0" w:color="auto"/>
              <w:bottom w:val="single" w:sz="6" w:space="0" w:color="auto"/>
              <w:right w:val="single" w:sz="6" w:space="0" w:color="auto"/>
            </w:tcBorders>
            <w:vAlign w:val="center"/>
          </w:tcPr>
          <w:p w14:paraId="18C88236" w14:textId="77777777" w:rsidR="00651C72" w:rsidRPr="002F0EFD" w:rsidDel="002F0EFD" w:rsidRDefault="00651C72">
            <w:pPr>
              <w:rPr>
                <w:del w:id="31931" w:author="Huawei" w:date="2020-05-15T01:35:00Z"/>
              </w:rPr>
              <w:pPrChange w:id="31932" w:author="Huawei" w:date="2020-05-15T01:35:00Z">
                <w:pPr>
                  <w:pStyle w:val="TAH"/>
                </w:pPr>
              </w:pPrChange>
            </w:pPr>
            <w:del w:id="31933" w:author="Huawei" w:date="2020-05-15T01:35:00Z">
              <w:r w:rsidRPr="002F0EFD" w:rsidDel="002F0EFD">
                <w:delText>0.01</w:delText>
              </w:r>
            </w:del>
          </w:p>
        </w:tc>
        <w:tc>
          <w:tcPr>
            <w:tcW w:w="850" w:type="dxa"/>
            <w:tcBorders>
              <w:top w:val="single" w:sz="6" w:space="0" w:color="auto"/>
              <w:left w:val="single" w:sz="6" w:space="0" w:color="auto"/>
              <w:bottom w:val="single" w:sz="6" w:space="0" w:color="auto"/>
              <w:right w:val="single" w:sz="6" w:space="0" w:color="auto"/>
            </w:tcBorders>
            <w:vAlign w:val="center"/>
          </w:tcPr>
          <w:p w14:paraId="5F381593" w14:textId="77777777" w:rsidR="00651C72" w:rsidRPr="00DA4570" w:rsidDel="002F0EFD" w:rsidRDefault="00651C72">
            <w:pPr>
              <w:rPr>
                <w:del w:id="31934" w:author="Huawei" w:date="2020-05-15T01:35:00Z"/>
              </w:rPr>
              <w:pPrChange w:id="31935" w:author="Huawei" w:date="2020-05-15T01:35:00Z">
                <w:pPr>
                  <w:pStyle w:val="TAH"/>
                </w:pPr>
              </w:pPrChange>
            </w:pPr>
            <w:del w:id="31936" w:author="Huawei" w:date="2020-05-15T01:35:00Z">
              <w:r w:rsidRPr="00DA4570" w:rsidDel="002F0EFD">
                <w:delText>0.01</w:delText>
              </w:r>
            </w:del>
          </w:p>
        </w:tc>
        <w:tc>
          <w:tcPr>
            <w:tcW w:w="851" w:type="dxa"/>
            <w:tcBorders>
              <w:top w:val="single" w:sz="6" w:space="0" w:color="auto"/>
              <w:left w:val="single" w:sz="6" w:space="0" w:color="auto"/>
              <w:bottom w:val="single" w:sz="6" w:space="0" w:color="auto"/>
              <w:right w:val="single" w:sz="6" w:space="0" w:color="auto"/>
            </w:tcBorders>
          </w:tcPr>
          <w:p w14:paraId="05A09EF1" w14:textId="77777777" w:rsidR="00651C72" w:rsidRPr="004A7B84" w:rsidDel="002F0EFD" w:rsidRDefault="00651C72">
            <w:pPr>
              <w:rPr>
                <w:del w:id="31937" w:author="Huawei" w:date="2020-05-15T01:35:00Z"/>
              </w:rPr>
              <w:pPrChange w:id="31938" w:author="Huawei" w:date="2020-05-15T01:35:00Z">
                <w:pPr>
                  <w:pStyle w:val="TAH"/>
                </w:pPr>
              </w:pPrChange>
            </w:pPr>
            <w:del w:id="31939" w:author="Huawei" w:date="2020-05-15T01:35:00Z">
              <w:r w:rsidRPr="00DA4570" w:rsidDel="002F0EFD">
                <w:delText>0.01</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7DFE44A9" w14:textId="77777777" w:rsidR="00651C72" w:rsidRPr="004A3DE1" w:rsidDel="002F0EFD" w:rsidRDefault="00651C72">
            <w:pPr>
              <w:rPr>
                <w:del w:id="31940" w:author="Huawei" w:date="2020-05-15T01:35:00Z"/>
              </w:rPr>
              <w:pPrChange w:id="31941" w:author="Huawei" w:date="2020-05-15T01:35:00Z">
                <w:pPr>
                  <w:pStyle w:val="TAH"/>
                </w:pPr>
              </w:pPrChange>
            </w:pPr>
            <w:del w:id="31942" w:author="Huawei" w:date="2020-05-15T01:35:00Z">
              <w:r w:rsidRPr="00651C72" w:rsidDel="002F0EFD">
                <w:delText>Rectangu</w:delText>
              </w:r>
              <w:r w:rsidRPr="004A3DE1" w:rsidDel="002F0EFD">
                <w:delText>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1E9D01AE" w14:textId="77777777" w:rsidR="00651C72" w:rsidRPr="004B3607" w:rsidDel="002F0EFD" w:rsidRDefault="00651C72">
            <w:pPr>
              <w:rPr>
                <w:del w:id="31943" w:author="Huawei" w:date="2020-05-15T01:35:00Z"/>
              </w:rPr>
              <w:pPrChange w:id="31944" w:author="Huawei" w:date="2020-05-15T01:35:00Z">
                <w:pPr>
                  <w:pStyle w:val="TAH"/>
                </w:pPr>
              </w:pPrChange>
            </w:pPr>
            <w:del w:id="31945" w:author="Huawei" w:date="2020-05-15T01:35:00Z">
              <w:r w:rsidRPr="00125BBD" w:rsidDel="002F0EFD">
                <w:rPr>
                  <w:rFonts w:hint="eastAsia"/>
                </w:rPr>
                <w:delText>√</w:delText>
              </w:r>
              <w:r w:rsidRPr="004B3607"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08563479" w14:textId="77777777" w:rsidR="00651C72" w:rsidRPr="0098475B" w:rsidDel="002F0EFD" w:rsidRDefault="00651C72">
            <w:pPr>
              <w:rPr>
                <w:del w:id="31946" w:author="Huawei" w:date="2020-05-15T01:35:00Z"/>
              </w:rPr>
              <w:pPrChange w:id="31947" w:author="Huawei" w:date="2020-05-15T01:35:00Z">
                <w:pPr>
                  <w:pStyle w:val="TAH"/>
                </w:pPr>
              </w:pPrChange>
            </w:pPr>
            <w:del w:id="31948" w:author="Huawei" w:date="2020-05-15T01:35:00Z">
              <w:r w:rsidRPr="0098475B"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6E27CBA3" w14:textId="77777777" w:rsidR="00651C72" w:rsidRPr="00303318" w:rsidDel="002F0EFD" w:rsidRDefault="00651C72">
            <w:pPr>
              <w:rPr>
                <w:del w:id="31949" w:author="Huawei" w:date="2020-05-15T01:35:00Z"/>
              </w:rPr>
              <w:pPrChange w:id="31950" w:author="Huawei" w:date="2020-05-15T01:35:00Z">
                <w:pPr>
                  <w:pStyle w:val="TAH"/>
                </w:pPr>
              </w:pPrChange>
            </w:pPr>
            <w:del w:id="31951" w:author="Huawei" w:date="2020-05-15T01:35:00Z">
              <w:r w:rsidRPr="00303318" w:rsidDel="002F0EFD">
                <w:delText>0.00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07BC2993" w14:textId="77777777" w:rsidR="00651C72" w:rsidRPr="00B16286" w:rsidDel="002F0EFD" w:rsidRDefault="00651C72">
            <w:pPr>
              <w:rPr>
                <w:del w:id="31952" w:author="Huawei" w:date="2020-05-15T01:35:00Z"/>
              </w:rPr>
              <w:pPrChange w:id="31953" w:author="Huawei" w:date="2020-05-15T01:35:00Z">
                <w:pPr>
                  <w:pStyle w:val="TAH"/>
                </w:pPr>
              </w:pPrChange>
            </w:pPr>
            <w:del w:id="31954" w:author="Huawei" w:date="2020-05-15T01:35:00Z">
              <w:r w:rsidRPr="00B16286" w:rsidDel="002F0EFD">
                <w:delText>0.00</w:delText>
              </w:r>
            </w:del>
          </w:p>
        </w:tc>
        <w:tc>
          <w:tcPr>
            <w:tcW w:w="993" w:type="dxa"/>
            <w:tcBorders>
              <w:top w:val="single" w:sz="6" w:space="0" w:color="auto"/>
              <w:left w:val="single" w:sz="6" w:space="0" w:color="auto"/>
              <w:bottom w:val="single" w:sz="6" w:space="0" w:color="auto"/>
              <w:right w:val="single" w:sz="6" w:space="0" w:color="auto"/>
            </w:tcBorders>
          </w:tcPr>
          <w:p w14:paraId="58939B88" w14:textId="77777777" w:rsidR="00651C72" w:rsidRPr="002735CA" w:rsidDel="002F0EFD" w:rsidRDefault="00651C72">
            <w:pPr>
              <w:rPr>
                <w:del w:id="31955" w:author="Huawei" w:date="2020-05-15T01:35:00Z"/>
              </w:rPr>
              <w:pPrChange w:id="31956" w:author="Huawei" w:date="2020-05-15T01:35:00Z">
                <w:pPr>
                  <w:pStyle w:val="TAH"/>
                </w:pPr>
              </w:pPrChange>
            </w:pPr>
            <w:del w:id="31957" w:author="Huawei" w:date="2020-05-15T01:35:00Z">
              <w:r w:rsidRPr="002735CA" w:rsidDel="002F0EFD">
                <w:delText>0.00</w:delText>
              </w:r>
            </w:del>
          </w:p>
        </w:tc>
      </w:tr>
      <w:tr w:rsidR="00651C72" w:rsidRPr="002F0EFD" w:rsidDel="002F0EFD" w14:paraId="5A1FE979" w14:textId="77777777" w:rsidTr="004A3DE1">
        <w:trPr>
          <w:cantSplit/>
          <w:del w:id="31958"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10B133E1" w14:textId="77777777" w:rsidR="00651C72" w:rsidRPr="002F0EFD" w:rsidDel="002F0EFD" w:rsidRDefault="00651C72">
            <w:pPr>
              <w:rPr>
                <w:del w:id="31959" w:author="Huawei" w:date="2020-05-15T01:35:00Z"/>
              </w:rPr>
              <w:pPrChange w:id="31960"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791FF73B" w14:textId="77777777" w:rsidR="00651C72" w:rsidRPr="002F0EFD" w:rsidDel="002F0EFD" w:rsidRDefault="00651C72">
            <w:pPr>
              <w:rPr>
                <w:del w:id="31961" w:author="Huawei" w:date="2020-05-15T01:35:00Z"/>
              </w:rPr>
              <w:pPrChange w:id="31962" w:author="Huawei" w:date="2020-05-15T01:35:00Z">
                <w:pPr>
                  <w:pStyle w:val="TAH"/>
                </w:pPr>
              </w:pPrChange>
            </w:pPr>
            <w:del w:id="31963" w:author="Huawei" w:date="2020-05-15T01:35:00Z">
              <w:r w:rsidRPr="002F0EFD" w:rsidDel="002F0EFD">
                <w:delText>Gain variations in measurement amplifier</w:delText>
              </w:r>
            </w:del>
          </w:p>
        </w:tc>
        <w:tc>
          <w:tcPr>
            <w:tcW w:w="921" w:type="dxa"/>
            <w:tcBorders>
              <w:top w:val="single" w:sz="6" w:space="0" w:color="auto"/>
              <w:left w:val="single" w:sz="6" w:space="0" w:color="auto"/>
              <w:bottom w:val="single" w:sz="6" w:space="0" w:color="auto"/>
              <w:right w:val="single" w:sz="6" w:space="0" w:color="auto"/>
            </w:tcBorders>
            <w:vAlign w:val="center"/>
          </w:tcPr>
          <w:p w14:paraId="5A5C90FC" w14:textId="77777777" w:rsidR="00651C72" w:rsidRPr="002F0EFD" w:rsidDel="002F0EFD" w:rsidRDefault="00651C72">
            <w:pPr>
              <w:rPr>
                <w:del w:id="31964" w:author="Huawei" w:date="2020-05-15T01:35:00Z"/>
              </w:rPr>
              <w:pPrChange w:id="31965" w:author="Huawei" w:date="2020-05-15T01:35:00Z">
                <w:pPr>
                  <w:pStyle w:val="TAH"/>
                </w:pPr>
              </w:pPrChange>
            </w:pPr>
            <w:del w:id="31966" w:author="Huawei" w:date="2020-05-15T01:35:00Z">
              <w:r w:rsidRPr="002F0EFD" w:rsidDel="002F0EFD">
                <w:delText>0.10</w:delText>
              </w:r>
            </w:del>
          </w:p>
        </w:tc>
        <w:tc>
          <w:tcPr>
            <w:tcW w:w="850" w:type="dxa"/>
            <w:tcBorders>
              <w:top w:val="single" w:sz="6" w:space="0" w:color="auto"/>
              <w:left w:val="single" w:sz="6" w:space="0" w:color="auto"/>
              <w:bottom w:val="single" w:sz="6" w:space="0" w:color="auto"/>
              <w:right w:val="single" w:sz="6" w:space="0" w:color="auto"/>
            </w:tcBorders>
            <w:vAlign w:val="center"/>
          </w:tcPr>
          <w:p w14:paraId="2C330BCF" w14:textId="77777777" w:rsidR="00651C72" w:rsidRPr="00DA4570" w:rsidDel="002F0EFD" w:rsidRDefault="00651C72">
            <w:pPr>
              <w:rPr>
                <w:del w:id="31967" w:author="Huawei" w:date="2020-05-15T01:35:00Z"/>
              </w:rPr>
              <w:pPrChange w:id="31968" w:author="Huawei" w:date="2020-05-15T01:35:00Z">
                <w:pPr>
                  <w:pStyle w:val="TAH"/>
                </w:pPr>
              </w:pPrChange>
            </w:pPr>
            <w:del w:id="31969" w:author="Huawei" w:date="2020-05-15T01:35:00Z">
              <w:r w:rsidRPr="00DA4570" w:rsidDel="002F0EFD">
                <w:delText>0.10</w:delText>
              </w:r>
            </w:del>
          </w:p>
        </w:tc>
        <w:tc>
          <w:tcPr>
            <w:tcW w:w="851" w:type="dxa"/>
            <w:tcBorders>
              <w:top w:val="single" w:sz="6" w:space="0" w:color="auto"/>
              <w:left w:val="single" w:sz="6" w:space="0" w:color="auto"/>
              <w:bottom w:val="single" w:sz="6" w:space="0" w:color="auto"/>
              <w:right w:val="single" w:sz="6" w:space="0" w:color="auto"/>
            </w:tcBorders>
          </w:tcPr>
          <w:p w14:paraId="3D58CC22" w14:textId="77777777" w:rsidR="00651C72" w:rsidRPr="004A7B84" w:rsidDel="002F0EFD" w:rsidRDefault="00651C72">
            <w:pPr>
              <w:rPr>
                <w:del w:id="31970" w:author="Huawei" w:date="2020-05-15T01:35:00Z"/>
              </w:rPr>
              <w:pPrChange w:id="31971" w:author="Huawei" w:date="2020-05-15T01:35:00Z">
                <w:pPr>
                  <w:pStyle w:val="TAH"/>
                </w:pPr>
              </w:pPrChange>
            </w:pPr>
            <w:del w:id="31972" w:author="Huawei" w:date="2020-05-15T01:35:00Z">
              <w:r w:rsidRPr="00DA4570" w:rsidDel="002F0EFD">
                <w:delText>0.10</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129BF637" w14:textId="77777777" w:rsidR="00651C72" w:rsidRPr="00651C72" w:rsidDel="002F0EFD" w:rsidRDefault="00651C72">
            <w:pPr>
              <w:rPr>
                <w:del w:id="31973" w:author="Huawei" w:date="2020-05-15T01:35:00Z"/>
              </w:rPr>
              <w:pPrChange w:id="31974" w:author="Huawei" w:date="2020-05-15T01:35:00Z">
                <w:pPr>
                  <w:pStyle w:val="TAH"/>
                </w:pPr>
              </w:pPrChange>
            </w:pPr>
            <w:del w:id="31975" w:author="Huawei" w:date="2020-05-15T01:35:00Z">
              <w:r w:rsidRPr="00651C72"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044168DC" w14:textId="77777777" w:rsidR="00651C72" w:rsidRPr="004A3DE1" w:rsidDel="002F0EFD" w:rsidRDefault="00651C72">
            <w:pPr>
              <w:rPr>
                <w:del w:id="31976" w:author="Huawei" w:date="2020-05-15T01:35:00Z"/>
              </w:rPr>
              <w:pPrChange w:id="31977" w:author="Huawei" w:date="2020-05-15T01:35:00Z">
                <w:pPr>
                  <w:pStyle w:val="TAH"/>
                </w:pPr>
              </w:pPrChange>
            </w:pPr>
            <w:del w:id="31978" w:author="Huawei" w:date="2020-05-15T01:35:00Z">
              <w:r w:rsidRPr="004A3DE1" w:rsidDel="002F0EFD">
                <w:delText>1</w:delText>
              </w:r>
            </w:del>
          </w:p>
        </w:tc>
        <w:tc>
          <w:tcPr>
            <w:tcW w:w="425" w:type="dxa"/>
            <w:tcBorders>
              <w:top w:val="single" w:sz="6" w:space="0" w:color="auto"/>
              <w:left w:val="single" w:sz="6" w:space="0" w:color="auto"/>
              <w:bottom w:val="single" w:sz="6" w:space="0" w:color="auto"/>
              <w:right w:val="single" w:sz="6" w:space="0" w:color="auto"/>
            </w:tcBorders>
            <w:vAlign w:val="center"/>
          </w:tcPr>
          <w:p w14:paraId="5C608155" w14:textId="77777777" w:rsidR="00651C72" w:rsidRPr="00125BBD" w:rsidDel="002F0EFD" w:rsidRDefault="00651C72">
            <w:pPr>
              <w:rPr>
                <w:del w:id="31979" w:author="Huawei" w:date="2020-05-15T01:35:00Z"/>
              </w:rPr>
              <w:pPrChange w:id="31980" w:author="Huawei" w:date="2020-05-15T01:35:00Z">
                <w:pPr>
                  <w:pStyle w:val="TAH"/>
                </w:pPr>
              </w:pPrChange>
            </w:pPr>
            <w:del w:id="31981" w:author="Huawei" w:date="2020-05-15T01:35:00Z">
              <w:r w:rsidRPr="00125BBD"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7D4E89AB" w14:textId="77777777" w:rsidR="00651C72" w:rsidRPr="004B3607" w:rsidDel="002F0EFD" w:rsidRDefault="00651C72">
            <w:pPr>
              <w:rPr>
                <w:del w:id="31982" w:author="Huawei" w:date="2020-05-15T01:35:00Z"/>
              </w:rPr>
              <w:pPrChange w:id="31983" w:author="Huawei" w:date="2020-05-15T01:35:00Z">
                <w:pPr>
                  <w:pStyle w:val="TAH"/>
                </w:pPr>
              </w:pPrChange>
            </w:pPr>
            <w:del w:id="31984" w:author="Huawei" w:date="2020-05-15T01:35:00Z">
              <w:r w:rsidRPr="004B3607" w:rsidDel="002F0EFD">
                <w:delText>0.10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4904659F" w14:textId="77777777" w:rsidR="00651C72" w:rsidRPr="0098475B" w:rsidDel="002F0EFD" w:rsidRDefault="00651C72">
            <w:pPr>
              <w:rPr>
                <w:del w:id="31985" w:author="Huawei" w:date="2020-05-15T01:35:00Z"/>
              </w:rPr>
              <w:pPrChange w:id="31986" w:author="Huawei" w:date="2020-05-15T01:35:00Z">
                <w:pPr>
                  <w:pStyle w:val="TAH"/>
                </w:pPr>
              </w:pPrChange>
            </w:pPr>
            <w:del w:id="31987" w:author="Huawei" w:date="2020-05-15T01:35:00Z">
              <w:r w:rsidRPr="0098475B" w:rsidDel="002F0EFD">
                <w:delText>0.10</w:delText>
              </w:r>
            </w:del>
          </w:p>
        </w:tc>
        <w:tc>
          <w:tcPr>
            <w:tcW w:w="993" w:type="dxa"/>
            <w:tcBorders>
              <w:top w:val="single" w:sz="6" w:space="0" w:color="auto"/>
              <w:left w:val="single" w:sz="6" w:space="0" w:color="auto"/>
              <w:bottom w:val="single" w:sz="6" w:space="0" w:color="auto"/>
              <w:right w:val="single" w:sz="6" w:space="0" w:color="auto"/>
            </w:tcBorders>
          </w:tcPr>
          <w:p w14:paraId="48BB7262" w14:textId="77777777" w:rsidR="00651C72" w:rsidRPr="00303318" w:rsidDel="002F0EFD" w:rsidRDefault="00651C72">
            <w:pPr>
              <w:rPr>
                <w:del w:id="31988" w:author="Huawei" w:date="2020-05-15T01:35:00Z"/>
              </w:rPr>
              <w:pPrChange w:id="31989" w:author="Huawei" w:date="2020-05-15T01:35:00Z">
                <w:pPr>
                  <w:pStyle w:val="TAH"/>
                </w:pPr>
              </w:pPrChange>
            </w:pPr>
            <w:del w:id="31990" w:author="Huawei" w:date="2020-05-15T01:35:00Z">
              <w:r w:rsidRPr="00303318" w:rsidDel="002F0EFD">
                <w:delText>0.10</w:delText>
              </w:r>
            </w:del>
          </w:p>
        </w:tc>
      </w:tr>
      <w:tr w:rsidR="00651C72" w:rsidRPr="002F0EFD" w:rsidDel="002F0EFD" w14:paraId="3B5F1A24" w14:textId="77777777" w:rsidTr="004A3DE1">
        <w:trPr>
          <w:cantSplit/>
          <w:del w:id="31991" w:author="Huawei" w:date="2020-05-15T01:35:00Z"/>
        </w:trPr>
        <w:tc>
          <w:tcPr>
            <w:tcW w:w="10660" w:type="dxa"/>
            <w:gridSpan w:val="11"/>
            <w:tcBorders>
              <w:top w:val="single" w:sz="6" w:space="0" w:color="auto"/>
              <w:left w:val="single" w:sz="6" w:space="0" w:color="auto"/>
              <w:bottom w:val="single" w:sz="6" w:space="0" w:color="auto"/>
            </w:tcBorders>
          </w:tcPr>
          <w:p w14:paraId="154CB8ED" w14:textId="77777777" w:rsidR="00651C72" w:rsidRPr="002F0EFD" w:rsidDel="002F0EFD" w:rsidRDefault="00651C72">
            <w:pPr>
              <w:rPr>
                <w:del w:id="31992" w:author="Huawei" w:date="2020-05-15T01:35:00Z"/>
              </w:rPr>
              <w:pPrChange w:id="31993" w:author="Huawei" w:date="2020-05-15T01:35:00Z">
                <w:pPr>
                  <w:pStyle w:val="TAH"/>
                </w:pPr>
              </w:pPrChange>
            </w:pPr>
            <w:del w:id="31994" w:author="Huawei" w:date="2020-05-15T01:35:00Z">
              <w:r w:rsidRPr="002F0EFD" w:rsidDel="002F0EFD">
                <w:rPr>
                  <w:b/>
                </w:rPr>
                <w:delText>Stage 1: Calibration measurement</w:delText>
              </w:r>
            </w:del>
          </w:p>
        </w:tc>
      </w:tr>
      <w:tr w:rsidR="00651C72" w:rsidRPr="002F0EFD" w:rsidDel="002F0EFD" w14:paraId="1CF1E1C7" w14:textId="77777777" w:rsidTr="004A3DE1">
        <w:trPr>
          <w:cantSplit/>
          <w:del w:id="31995"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4A7A99D7" w14:textId="77777777" w:rsidR="00651C72" w:rsidRPr="002F0EFD" w:rsidDel="002F0EFD" w:rsidRDefault="00651C72">
            <w:pPr>
              <w:rPr>
                <w:del w:id="31996" w:author="Huawei" w:date="2020-05-15T01:35:00Z"/>
              </w:rPr>
              <w:pPrChange w:id="31997" w:author="Huawei" w:date="2020-05-15T01:35:00Z">
                <w:pPr>
                  <w:pStyle w:val="TAH"/>
                </w:pPr>
              </w:pPrChange>
            </w:pPr>
            <w:del w:id="31998" w:author="Huawei" w:date="2020-05-15T01:35:00Z">
              <w:r w:rsidRPr="002F0EFD" w:rsidDel="002F0EFD">
                <w:lastRenderedPageBreak/>
                <w:delText>7</w:delText>
              </w:r>
            </w:del>
          </w:p>
        </w:tc>
        <w:tc>
          <w:tcPr>
            <w:tcW w:w="1772" w:type="dxa"/>
            <w:tcBorders>
              <w:top w:val="single" w:sz="6" w:space="0" w:color="auto"/>
              <w:left w:val="single" w:sz="6" w:space="0" w:color="auto"/>
              <w:bottom w:val="single" w:sz="6" w:space="0" w:color="auto"/>
              <w:right w:val="single" w:sz="6" w:space="0" w:color="auto"/>
            </w:tcBorders>
            <w:vAlign w:val="center"/>
            <w:hideMark/>
          </w:tcPr>
          <w:p w14:paraId="5C6CA0E0" w14:textId="77777777" w:rsidR="00651C72" w:rsidRPr="002F0EFD" w:rsidDel="002F0EFD" w:rsidRDefault="00651C72">
            <w:pPr>
              <w:rPr>
                <w:del w:id="31999" w:author="Huawei" w:date="2020-05-15T01:35:00Z"/>
              </w:rPr>
              <w:pPrChange w:id="32000" w:author="Huawei" w:date="2020-05-15T01:35:00Z">
                <w:pPr>
                  <w:pStyle w:val="TAH"/>
                </w:pPr>
              </w:pPrChange>
            </w:pPr>
            <w:del w:id="32001" w:author="Huawei" w:date="2020-05-15T01:35:00Z">
              <w:r w:rsidRPr="002F0EFD" w:rsidDel="002F0EFD">
                <w:delText>Noise figure measurement accuracy</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4E648E10" w14:textId="77777777" w:rsidR="00651C72" w:rsidRPr="0087018C" w:rsidDel="002F0EFD" w:rsidRDefault="00651C72">
            <w:pPr>
              <w:rPr>
                <w:del w:id="32002" w:author="Huawei" w:date="2020-05-15T01:35:00Z"/>
                <w:bCs/>
              </w:rPr>
              <w:pPrChange w:id="32003" w:author="Huawei" w:date="2020-05-15T01:35:00Z">
                <w:pPr>
                  <w:pStyle w:val="TAH"/>
                </w:pPr>
              </w:pPrChange>
            </w:pPr>
            <w:del w:id="32004" w:author="Huawei" w:date="2020-05-15T01:35:00Z">
              <w:r w:rsidRPr="002F0EFD" w:rsidDel="002F0EFD">
                <w:rPr>
                  <w:lang w:eastAsia="ja-JP"/>
                </w:rPr>
                <w:delText>0.2</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02AAC9BE" w14:textId="77777777" w:rsidR="00651C72" w:rsidRPr="00DA4570" w:rsidDel="002F0EFD" w:rsidRDefault="00651C72">
            <w:pPr>
              <w:rPr>
                <w:del w:id="32005" w:author="Huawei" w:date="2020-05-15T01:35:00Z"/>
                <w:bCs/>
              </w:rPr>
              <w:pPrChange w:id="32006" w:author="Huawei" w:date="2020-05-15T01:35:00Z">
                <w:pPr>
                  <w:pStyle w:val="TAH"/>
                </w:pPr>
              </w:pPrChange>
            </w:pPr>
            <w:del w:id="32007" w:author="Huawei" w:date="2020-05-15T01:35:00Z">
              <w:r w:rsidRPr="00DA4570" w:rsidDel="002F0EFD">
                <w:rPr>
                  <w:lang w:eastAsia="ja-JP"/>
                </w:rPr>
                <w:delText>0.20</w:delText>
              </w:r>
            </w:del>
          </w:p>
        </w:tc>
        <w:tc>
          <w:tcPr>
            <w:tcW w:w="851" w:type="dxa"/>
            <w:tcBorders>
              <w:top w:val="single" w:sz="6" w:space="0" w:color="auto"/>
              <w:left w:val="single" w:sz="6" w:space="0" w:color="auto"/>
              <w:bottom w:val="single" w:sz="6" w:space="0" w:color="auto"/>
              <w:right w:val="single" w:sz="6" w:space="0" w:color="auto"/>
            </w:tcBorders>
          </w:tcPr>
          <w:p w14:paraId="6D0A2DE6" w14:textId="77777777" w:rsidR="00651C72" w:rsidRPr="00DA4570" w:rsidDel="002F0EFD" w:rsidRDefault="00651C72">
            <w:pPr>
              <w:rPr>
                <w:del w:id="32008" w:author="Huawei" w:date="2020-05-15T01:35:00Z"/>
              </w:rPr>
              <w:pPrChange w:id="32009" w:author="Huawei" w:date="2020-05-15T01:35:00Z">
                <w:pPr>
                  <w:pStyle w:val="TAH"/>
                </w:pPr>
              </w:pPrChange>
            </w:pPr>
          </w:p>
          <w:p w14:paraId="3A8FD362" w14:textId="77777777" w:rsidR="00651C72" w:rsidRPr="004A7B84" w:rsidDel="002F0EFD" w:rsidRDefault="00651C72">
            <w:pPr>
              <w:rPr>
                <w:del w:id="32010" w:author="Huawei" w:date="2020-05-15T01:35:00Z"/>
              </w:rPr>
              <w:pPrChange w:id="32011" w:author="Huawei" w:date="2020-05-15T01:35:00Z">
                <w:pPr>
                  <w:pStyle w:val="TAH"/>
                </w:pPr>
              </w:pPrChange>
            </w:pPr>
            <w:del w:id="32012" w:author="Huawei" w:date="2020-05-15T01:35:00Z">
              <w:r w:rsidRPr="004A7B84" w:rsidDel="002F0EFD">
                <w:delText>0.20</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3AAD26B3" w14:textId="77777777" w:rsidR="00651C72" w:rsidRPr="00651C72" w:rsidDel="002F0EFD" w:rsidRDefault="00651C72">
            <w:pPr>
              <w:rPr>
                <w:del w:id="32013" w:author="Huawei" w:date="2020-05-15T01:35:00Z"/>
              </w:rPr>
              <w:pPrChange w:id="32014" w:author="Huawei" w:date="2020-05-15T01:35:00Z">
                <w:pPr>
                  <w:pStyle w:val="TAH"/>
                </w:pPr>
              </w:pPrChange>
            </w:pPr>
            <w:del w:id="32015" w:author="Huawei" w:date="2020-05-15T01:35:00Z">
              <w:r w:rsidRPr="00651C72"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1FB2818A" w14:textId="77777777" w:rsidR="00651C72" w:rsidRPr="00125BBD" w:rsidDel="002F0EFD" w:rsidRDefault="00651C72">
            <w:pPr>
              <w:rPr>
                <w:del w:id="32016" w:author="Huawei" w:date="2020-05-15T01:35:00Z"/>
              </w:rPr>
              <w:pPrChange w:id="32017" w:author="Huawei" w:date="2020-05-15T01:35:00Z">
                <w:pPr>
                  <w:pStyle w:val="TAH"/>
                </w:pPr>
              </w:pPrChange>
            </w:pPr>
            <w:del w:id="32018" w:author="Huawei" w:date="2020-05-15T01:35:00Z">
              <w:r w:rsidRPr="004A3DE1" w:rsidDel="002F0EFD">
                <w:rPr>
                  <w:lang w:eastAsia="ja-JP"/>
                </w:rPr>
                <w:delText>1</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1E203CD0" w14:textId="77777777" w:rsidR="00651C72" w:rsidRPr="004B3607" w:rsidDel="002F0EFD" w:rsidRDefault="00651C72">
            <w:pPr>
              <w:rPr>
                <w:del w:id="32019" w:author="Huawei" w:date="2020-05-15T01:35:00Z"/>
              </w:rPr>
              <w:pPrChange w:id="32020" w:author="Huawei" w:date="2020-05-15T01:35:00Z">
                <w:pPr>
                  <w:pStyle w:val="TAH"/>
                </w:pPr>
              </w:pPrChange>
            </w:pPr>
            <w:del w:id="32021"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55C9BB72" w14:textId="77777777" w:rsidR="00651C72" w:rsidRPr="0098475B" w:rsidDel="002F0EFD" w:rsidRDefault="00651C72">
            <w:pPr>
              <w:rPr>
                <w:del w:id="32022" w:author="Huawei" w:date="2020-05-15T01:35:00Z"/>
              </w:rPr>
              <w:pPrChange w:id="32023" w:author="Huawei" w:date="2020-05-15T01:35:00Z">
                <w:pPr>
                  <w:pStyle w:val="TAH"/>
                </w:pPr>
              </w:pPrChange>
            </w:pPr>
            <w:del w:id="32024" w:author="Huawei" w:date="2020-05-15T01:35:00Z">
              <w:r w:rsidRPr="0098475B" w:rsidDel="002F0EFD">
                <w:delText>0.20</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3728F3FC" w14:textId="77777777" w:rsidR="00651C72" w:rsidRPr="00303318" w:rsidDel="002F0EFD" w:rsidRDefault="00651C72">
            <w:pPr>
              <w:rPr>
                <w:del w:id="32025" w:author="Huawei" w:date="2020-05-15T01:35:00Z"/>
              </w:rPr>
              <w:pPrChange w:id="32026" w:author="Huawei" w:date="2020-05-15T01:35:00Z">
                <w:pPr>
                  <w:pStyle w:val="TAH"/>
                </w:pPr>
              </w:pPrChange>
            </w:pPr>
            <w:del w:id="32027" w:author="Huawei" w:date="2020-05-15T01:35:00Z">
              <w:r w:rsidRPr="00303318" w:rsidDel="002F0EFD">
                <w:delText>0.20</w:delText>
              </w:r>
            </w:del>
          </w:p>
        </w:tc>
        <w:tc>
          <w:tcPr>
            <w:tcW w:w="993" w:type="dxa"/>
            <w:tcBorders>
              <w:top w:val="single" w:sz="6" w:space="0" w:color="auto"/>
              <w:left w:val="single" w:sz="6" w:space="0" w:color="auto"/>
              <w:bottom w:val="single" w:sz="6" w:space="0" w:color="auto"/>
              <w:right w:val="single" w:sz="6" w:space="0" w:color="auto"/>
            </w:tcBorders>
          </w:tcPr>
          <w:p w14:paraId="3924CFC8" w14:textId="77777777" w:rsidR="00651C72" w:rsidRPr="00B16286" w:rsidDel="002F0EFD" w:rsidRDefault="00651C72">
            <w:pPr>
              <w:rPr>
                <w:del w:id="32028" w:author="Huawei" w:date="2020-05-15T01:35:00Z"/>
                <w:lang w:eastAsia="ja-JP"/>
              </w:rPr>
              <w:pPrChange w:id="32029" w:author="Huawei" w:date="2020-05-15T01:35:00Z">
                <w:pPr>
                  <w:pStyle w:val="TAH"/>
                </w:pPr>
              </w:pPrChange>
            </w:pPr>
          </w:p>
          <w:p w14:paraId="5443FF33" w14:textId="77777777" w:rsidR="00651C72" w:rsidRPr="002735CA" w:rsidDel="002F0EFD" w:rsidRDefault="00651C72">
            <w:pPr>
              <w:rPr>
                <w:del w:id="32030" w:author="Huawei" w:date="2020-05-15T01:35:00Z"/>
                <w:lang w:eastAsia="ja-JP"/>
              </w:rPr>
              <w:pPrChange w:id="32031" w:author="Huawei" w:date="2020-05-15T01:35:00Z">
                <w:pPr>
                  <w:pStyle w:val="TAH"/>
                </w:pPr>
              </w:pPrChange>
            </w:pPr>
            <w:del w:id="32032" w:author="Huawei" w:date="2020-05-15T01:35:00Z">
              <w:r w:rsidRPr="002735CA" w:rsidDel="002F0EFD">
                <w:rPr>
                  <w:lang w:eastAsia="ja-JP"/>
                </w:rPr>
                <w:delText>0.20</w:delText>
              </w:r>
            </w:del>
          </w:p>
          <w:p w14:paraId="4FA235AC" w14:textId="77777777" w:rsidR="00651C72" w:rsidRPr="002735CA" w:rsidDel="002F0EFD" w:rsidRDefault="00651C72">
            <w:pPr>
              <w:rPr>
                <w:del w:id="32033" w:author="Huawei" w:date="2020-05-15T01:35:00Z"/>
                <w:lang w:eastAsia="ja-JP"/>
              </w:rPr>
              <w:pPrChange w:id="32034" w:author="Huawei" w:date="2020-05-15T01:35:00Z">
                <w:pPr>
                  <w:pStyle w:val="TAH"/>
                </w:pPr>
              </w:pPrChange>
            </w:pPr>
          </w:p>
        </w:tc>
      </w:tr>
      <w:tr w:rsidR="00651C72" w:rsidRPr="002F0EFD" w:rsidDel="002F0EFD" w14:paraId="3A919326" w14:textId="77777777" w:rsidTr="004A3DE1">
        <w:trPr>
          <w:cantSplit/>
          <w:del w:id="32035" w:author="Huawei" w:date="2020-05-15T01:35:00Z"/>
        </w:trPr>
        <w:tc>
          <w:tcPr>
            <w:tcW w:w="7683" w:type="dxa"/>
            <w:gridSpan w:val="8"/>
            <w:tcBorders>
              <w:top w:val="single" w:sz="6" w:space="0" w:color="auto"/>
              <w:left w:val="single" w:sz="6" w:space="0" w:color="auto"/>
              <w:bottom w:val="single" w:sz="6" w:space="0" w:color="auto"/>
              <w:right w:val="single" w:sz="6" w:space="0" w:color="auto"/>
            </w:tcBorders>
          </w:tcPr>
          <w:p w14:paraId="066F3E0D" w14:textId="77777777" w:rsidR="00651C72" w:rsidRPr="002F0EFD" w:rsidDel="002F0EFD" w:rsidRDefault="00651C72">
            <w:pPr>
              <w:rPr>
                <w:del w:id="32036" w:author="Huawei" w:date="2020-05-15T01:35:00Z"/>
              </w:rPr>
              <w:pPrChange w:id="32037" w:author="Huawei" w:date="2020-05-15T01:35:00Z">
                <w:pPr>
                  <w:pStyle w:val="PL"/>
                </w:pPr>
              </w:pPrChange>
            </w:pPr>
            <w:del w:id="32038" w:author="Huawei" w:date="2020-05-15T01:35:00Z">
              <w:r w:rsidRPr="002F0EFD" w:rsidDel="002F0EFD">
                <w:delText>Combined standard uncertainty (1σ) [dB]</w:delText>
              </w:r>
            </w:del>
          </w:p>
          <w:p w14:paraId="74AC3962" w14:textId="77777777" w:rsidR="00651C72" w:rsidRPr="002F0EFD" w:rsidDel="002F0EFD" w:rsidRDefault="00651C72">
            <w:pPr>
              <w:rPr>
                <w:del w:id="32039" w:author="Huawei" w:date="2020-05-15T01:35:00Z"/>
              </w:rPr>
              <w:pPrChange w:id="32040" w:author="Huawei" w:date="2020-05-15T01:35:00Z">
                <w:pPr>
                  <w:pStyle w:val="PL"/>
                </w:pPr>
              </w:pPrChange>
            </w:pPr>
            <w:del w:id="32041" w:author="Huawei" w:date="2020-05-15T01:35:00Z">
              <w:r w:rsidRPr="002F0EFD" w:rsidDel="002F0EFD">
                <w:rPr>
                  <w:noProof/>
                  <w:position w:val="-30"/>
                  <w:lang w:val="en-US" w:eastAsia="zh-CN"/>
                </w:rPr>
                <w:drawing>
                  <wp:inline distT="0" distB="0" distL="0" distR="0" wp14:anchorId="2F6BA8B2" wp14:editId="50338E5A">
                    <wp:extent cx="807085" cy="423545"/>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07085" cy="423545"/>
                            </a:xfrm>
                            <a:prstGeom prst="rect">
                              <a:avLst/>
                            </a:prstGeom>
                            <a:noFill/>
                            <a:ln>
                              <a:noFill/>
                            </a:ln>
                          </pic:spPr>
                        </pic:pic>
                      </a:graphicData>
                    </a:graphic>
                  </wp:inline>
                </w:drawing>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0E225B71" w14:textId="77777777" w:rsidR="00651C72" w:rsidRPr="00DA4570" w:rsidDel="002F0EFD" w:rsidRDefault="00651C72">
            <w:pPr>
              <w:rPr>
                <w:del w:id="32042" w:author="Huawei" w:date="2020-05-15T01:35:00Z"/>
              </w:rPr>
              <w:pPrChange w:id="32043" w:author="Huawei" w:date="2020-05-15T01:35:00Z">
                <w:pPr>
                  <w:pStyle w:val="TAH"/>
                </w:pPr>
              </w:pPrChange>
            </w:pPr>
            <w:del w:id="32044" w:author="Huawei" w:date="2020-05-15T01:35:00Z">
              <w:r w:rsidRPr="00DA4570" w:rsidDel="002F0EFD">
                <w:delText>1.56</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571AB4D3" w14:textId="77777777" w:rsidR="00651C72" w:rsidRPr="004A7B84" w:rsidDel="002F0EFD" w:rsidRDefault="00651C72">
            <w:pPr>
              <w:rPr>
                <w:del w:id="32045" w:author="Huawei" w:date="2020-05-15T01:35:00Z"/>
              </w:rPr>
              <w:pPrChange w:id="32046" w:author="Huawei" w:date="2020-05-15T01:35:00Z">
                <w:pPr>
                  <w:pStyle w:val="TAH"/>
                </w:pPr>
              </w:pPrChange>
            </w:pPr>
            <w:del w:id="32047" w:author="Huawei" w:date="2020-05-15T01:35:00Z">
              <w:r w:rsidRPr="00DA4570" w:rsidDel="002F0EFD">
                <w:delText>1.68</w:delText>
              </w:r>
            </w:del>
          </w:p>
        </w:tc>
        <w:tc>
          <w:tcPr>
            <w:tcW w:w="993" w:type="dxa"/>
            <w:tcBorders>
              <w:top w:val="single" w:sz="6" w:space="0" w:color="auto"/>
              <w:left w:val="single" w:sz="6" w:space="0" w:color="auto"/>
              <w:bottom w:val="single" w:sz="6" w:space="0" w:color="auto"/>
              <w:right w:val="single" w:sz="6" w:space="0" w:color="auto"/>
            </w:tcBorders>
          </w:tcPr>
          <w:p w14:paraId="3697D406" w14:textId="77777777" w:rsidR="00651C72" w:rsidRPr="00651C72" w:rsidDel="002F0EFD" w:rsidRDefault="00651C72">
            <w:pPr>
              <w:rPr>
                <w:del w:id="32048" w:author="Huawei" w:date="2020-05-15T01:35:00Z"/>
              </w:rPr>
              <w:pPrChange w:id="32049" w:author="Huawei" w:date="2020-05-15T01:35:00Z">
                <w:pPr>
                  <w:pStyle w:val="TAH"/>
                </w:pPr>
              </w:pPrChange>
            </w:pPr>
          </w:p>
          <w:p w14:paraId="79ADCE0E" w14:textId="77777777" w:rsidR="00651C72" w:rsidRPr="004A3DE1" w:rsidDel="002F0EFD" w:rsidRDefault="00651C72">
            <w:pPr>
              <w:rPr>
                <w:del w:id="32050" w:author="Huawei" w:date="2020-05-15T01:35:00Z"/>
              </w:rPr>
              <w:pPrChange w:id="32051" w:author="Huawei" w:date="2020-05-15T01:35:00Z">
                <w:pPr>
                  <w:pStyle w:val="TAH"/>
                </w:pPr>
              </w:pPrChange>
            </w:pPr>
          </w:p>
          <w:p w14:paraId="1BC6F429" w14:textId="77777777" w:rsidR="00651C72" w:rsidRPr="00125BBD" w:rsidDel="002F0EFD" w:rsidRDefault="00651C72">
            <w:pPr>
              <w:rPr>
                <w:del w:id="32052" w:author="Huawei" w:date="2020-05-15T01:35:00Z"/>
              </w:rPr>
              <w:pPrChange w:id="32053" w:author="Huawei" w:date="2020-05-15T01:35:00Z">
                <w:pPr>
                  <w:pStyle w:val="TAH"/>
                </w:pPr>
              </w:pPrChange>
            </w:pPr>
            <w:del w:id="32054" w:author="Huawei" w:date="2020-05-15T01:35:00Z">
              <w:r w:rsidRPr="00125BBD" w:rsidDel="002F0EFD">
                <w:delText>1.71</w:delText>
              </w:r>
            </w:del>
          </w:p>
        </w:tc>
      </w:tr>
      <w:tr w:rsidR="00651C72" w:rsidRPr="002F0EFD" w:rsidDel="002F0EFD" w14:paraId="1D01C224" w14:textId="77777777" w:rsidTr="004A3DE1">
        <w:trPr>
          <w:cantSplit/>
          <w:del w:id="32055" w:author="Huawei" w:date="2020-05-15T01:35:00Z"/>
        </w:trPr>
        <w:tc>
          <w:tcPr>
            <w:tcW w:w="7683" w:type="dxa"/>
            <w:gridSpan w:val="8"/>
            <w:tcBorders>
              <w:top w:val="single" w:sz="6" w:space="0" w:color="auto"/>
              <w:left w:val="single" w:sz="6" w:space="0" w:color="auto"/>
              <w:bottom w:val="single" w:sz="6" w:space="0" w:color="auto"/>
              <w:right w:val="single" w:sz="6" w:space="0" w:color="auto"/>
            </w:tcBorders>
          </w:tcPr>
          <w:p w14:paraId="7DC6F2DD" w14:textId="77777777" w:rsidR="00651C72" w:rsidRPr="002F0EFD" w:rsidDel="002F0EFD" w:rsidRDefault="00651C72">
            <w:pPr>
              <w:rPr>
                <w:del w:id="32056" w:author="Huawei" w:date="2020-05-15T01:35:00Z"/>
              </w:rPr>
              <w:pPrChange w:id="32057" w:author="Huawei" w:date="2020-05-15T01:35:00Z">
                <w:pPr>
                  <w:pStyle w:val="PL"/>
                </w:pPr>
              </w:pPrChange>
            </w:pPr>
            <w:del w:id="32058" w:author="Huawei" w:date="2020-05-15T01:35:00Z">
              <w:r w:rsidRPr="002F0EFD" w:rsidDel="002F0EFD">
                <w:delText>Expanded uncertainty (1.96σ - confidence interval of 95 %) [dB]</w:delText>
              </w:r>
            </w:del>
          </w:p>
          <w:p w14:paraId="54601539" w14:textId="77777777" w:rsidR="00651C72" w:rsidRPr="002F0EFD" w:rsidDel="002F0EFD" w:rsidRDefault="00651C72">
            <w:pPr>
              <w:rPr>
                <w:del w:id="32059" w:author="Huawei" w:date="2020-05-15T01:35:00Z"/>
              </w:rPr>
              <w:pPrChange w:id="32060" w:author="Huawei" w:date="2020-05-15T01:35:00Z">
                <w:pPr>
                  <w:pStyle w:val="PL"/>
                </w:pPr>
              </w:pPrChange>
            </w:pPr>
            <w:del w:id="32061" w:author="Huawei" w:date="2020-05-15T01:35:00Z">
              <w:r w:rsidRPr="002F0EFD" w:rsidDel="002F0EFD">
                <w:rPr>
                  <w:noProof/>
                  <w:position w:val="-12"/>
                  <w:lang w:val="en-US" w:eastAsia="zh-CN"/>
                </w:rPr>
                <w:drawing>
                  <wp:inline distT="0" distB="0" distL="0" distR="0" wp14:anchorId="64E8FCCB" wp14:editId="5936D960">
                    <wp:extent cx="672465" cy="20193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72465" cy="201930"/>
                            </a:xfrm>
                            <a:prstGeom prst="rect">
                              <a:avLst/>
                            </a:prstGeom>
                            <a:noFill/>
                            <a:ln>
                              <a:noFill/>
                            </a:ln>
                          </pic:spPr>
                        </pic:pic>
                      </a:graphicData>
                    </a:graphic>
                  </wp:inline>
                </w:drawing>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051B1F2D" w14:textId="77777777" w:rsidR="00651C72" w:rsidRPr="002F0EFD" w:rsidDel="002F0EFD" w:rsidRDefault="00651C72">
            <w:pPr>
              <w:rPr>
                <w:del w:id="32062" w:author="Huawei" w:date="2020-05-15T01:35:00Z"/>
              </w:rPr>
              <w:pPrChange w:id="32063" w:author="Huawei" w:date="2020-05-15T01:35:00Z">
                <w:pPr>
                  <w:pStyle w:val="TAH"/>
                </w:pPr>
              </w:pPrChange>
            </w:pPr>
            <w:del w:id="32064" w:author="Huawei" w:date="2020-05-15T01:35:00Z">
              <w:r w:rsidRPr="002F0EFD" w:rsidDel="002F0EFD">
                <w:rPr>
                  <w:b/>
                </w:rPr>
                <w:delText>3.10</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7C87B14C" w14:textId="77777777" w:rsidR="00651C72" w:rsidRPr="00DA4570" w:rsidDel="002F0EFD" w:rsidRDefault="00651C72">
            <w:pPr>
              <w:rPr>
                <w:del w:id="32065" w:author="Huawei" w:date="2020-05-15T01:35:00Z"/>
              </w:rPr>
              <w:pPrChange w:id="32066" w:author="Huawei" w:date="2020-05-15T01:35:00Z">
                <w:pPr>
                  <w:pStyle w:val="TAH"/>
                </w:pPr>
              </w:pPrChange>
            </w:pPr>
            <w:del w:id="32067" w:author="Huawei" w:date="2020-05-15T01:35:00Z">
              <w:r w:rsidRPr="00DA4570" w:rsidDel="002F0EFD">
                <w:rPr>
                  <w:b/>
                </w:rPr>
                <w:delText>3.29</w:delText>
              </w:r>
            </w:del>
          </w:p>
        </w:tc>
        <w:tc>
          <w:tcPr>
            <w:tcW w:w="993" w:type="dxa"/>
            <w:tcBorders>
              <w:top w:val="single" w:sz="6" w:space="0" w:color="auto"/>
              <w:left w:val="single" w:sz="6" w:space="0" w:color="auto"/>
              <w:bottom w:val="single" w:sz="6" w:space="0" w:color="auto"/>
              <w:right w:val="single" w:sz="6" w:space="0" w:color="auto"/>
            </w:tcBorders>
          </w:tcPr>
          <w:p w14:paraId="7CA9BA66" w14:textId="77777777" w:rsidR="00651C72" w:rsidRPr="00DA4570" w:rsidDel="002F0EFD" w:rsidRDefault="00651C72">
            <w:pPr>
              <w:rPr>
                <w:del w:id="32068" w:author="Huawei" w:date="2020-05-15T01:35:00Z"/>
              </w:rPr>
              <w:pPrChange w:id="32069" w:author="Huawei" w:date="2020-05-15T01:35:00Z">
                <w:pPr>
                  <w:pStyle w:val="TAH"/>
                </w:pPr>
              </w:pPrChange>
            </w:pPr>
          </w:p>
          <w:p w14:paraId="1660DCC2" w14:textId="77777777" w:rsidR="00651C72" w:rsidRPr="004A7B84" w:rsidDel="002F0EFD" w:rsidRDefault="00651C72">
            <w:pPr>
              <w:rPr>
                <w:del w:id="32070" w:author="Huawei" w:date="2020-05-15T01:35:00Z"/>
              </w:rPr>
              <w:pPrChange w:id="32071" w:author="Huawei" w:date="2020-05-15T01:35:00Z">
                <w:pPr>
                  <w:pStyle w:val="TAH"/>
                </w:pPr>
              </w:pPrChange>
            </w:pPr>
            <w:del w:id="32072" w:author="Huawei" w:date="2020-05-15T01:35:00Z">
              <w:r w:rsidRPr="004A7B84" w:rsidDel="002F0EFD">
                <w:rPr>
                  <w:b/>
                </w:rPr>
                <w:delText>3.35</w:delText>
              </w:r>
            </w:del>
          </w:p>
        </w:tc>
      </w:tr>
      <w:tr w:rsidR="00651C72" w:rsidRPr="002F0EFD" w:rsidDel="002F0EFD" w14:paraId="70FFC1D5" w14:textId="77777777" w:rsidTr="004A3DE1">
        <w:trPr>
          <w:cantSplit/>
          <w:del w:id="32073" w:author="Huawei" w:date="2020-05-15T01:35:00Z"/>
        </w:trPr>
        <w:tc>
          <w:tcPr>
            <w:tcW w:w="10660" w:type="dxa"/>
            <w:gridSpan w:val="11"/>
            <w:tcBorders>
              <w:top w:val="single" w:sz="6" w:space="0" w:color="auto"/>
              <w:left w:val="single" w:sz="6" w:space="0" w:color="auto"/>
              <w:bottom w:val="single" w:sz="6" w:space="0" w:color="auto"/>
              <w:right w:val="single" w:sz="6" w:space="0" w:color="auto"/>
            </w:tcBorders>
          </w:tcPr>
          <w:p w14:paraId="67819360" w14:textId="77777777" w:rsidR="00651C72" w:rsidRPr="004A7B84" w:rsidDel="002F0EFD" w:rsidRDefault="00651C72">
            <w:pPr>
              <w:rPr>
                <w:del w:id="32074" w:author="Huawei" w:date="2020-05-15T01:35:00Z"/>
              </w:rPr>
              <w:pPrChange w:id="32075" w:author="Huawei" w:date="2020-05-15T01:35:00Z">
                <w:pPr>
                  <w:pStyle w:val="TAR"/>
                </w:pPr>
              </w:pPrChange>
            </w:pPr>
            <w:del w:id="32076" w:author="Huawei" w:date="2020-05-15T01:35:00Z">
              <w:r w:rsidRPr="002F0EFD" w:rsidDel="002F0EFD">
                <w:delText>NOTE:</w:delText>
              </w:r>
              <w:r w:rsidRPr="002F0EFD" w:rsidDel="002F0EFD">
                <w:tab/>
                <w:delText>It has been recognized that the selection and exact placement of the co-location test antenna will introduce uncertainty on the co-location measurement. Therefore, CLTA MU needs to be included to the MU budgets. Parameters for acceptable co-location test antennas and its placement are specified in the TS. Fulfilling these criteria for CLTA selection and placement is deemed sufficient for t</w:delText>
              </w:r>
              <w:r w:rsidRPr="00DA4570" w:rsidDel="002F0EFD">
                <w:delText xml:space="preserve">he test purposes. Therefore, measurement uncertainty related to the selection of the co-location test antenna and its alignment does not need to be analysed. Instead, the MU documented in the TR and TS can be directly used for total test system uncertainty evaluation and the test system is considered to meet the MU by meeting the CLTA selection and placement criteria. </w:delText>
              </w:r>
            </w:del>
          </w:p>
        </w:tc>
      </w:tr>
    </w:tbl>
    <w:p w14:paraId="1EBC012A" w14:textId="77777777" w:rsidR="00651C72" w:rsidRPr="002F0EFD" w:rsidDel="002F0EFD" w:rsidRDefault="00651C72" w:rsidP="00651C72">
      <w:pPr>
        <w:rPr>
          <w:del w:id="32077" w:author="Huawei" w:date="2020-05-15T01:35:00Z"/>
        </w:rPr>
      </w:pPr>
    </w:p>
    <w:p w14:paraId="2D857A9B" w14:textId="77777777" w:rsidR="00651C72" w:rsidRPr="002F0EFD" w:rsidDel="002F0EFD" w:rsidRDefault="00651C72">
      <w:pPr>
        <w:rPr>
          <w:del w:id="32078" w:author="Huawei" w:date="2020-05-15T01:35:00Z"/>
        </w:rPr>
        <w:pPrChange w:id="32079" w:author="Huawei" w:date="2020-05-15T01:35:00Z">
          <w:pPr>
            <w:pStyle w:val="Heading4"/>
          </w:pPr>
        </w:pPrChange>
      </w:pPr>
      <w:bookmarkStart w:id="32080" w:name="_Toc21086671"/>
      <w:bookmarkStart w:id="32081" w:name="_Toc29769130"/>
      <w:del w:id="32082" w:author="Huawei" w:date="2020-05-15T01:35:00Z">
        <w:r w:rsidRPr="002F0EFD" w:rsidDel="002F0EFD">
          <w:delText>10.6.3.5</w:delText>
        </w:r>
        <w:r w:rsidRPr="002F0EFD" w:rsidDel="002F0EFD">
          <w:tab/>
          <w:delText>Summary</w:delText>
        </w:r>
        <w:bookmarkEnd w:id="32080"/>
        <w:bookmarkEnd w:id="32081"/>
      </w:del>
    </w:p>
    <w:p w14:paraId="74BD57AF" w14:textId="77777777" w:rsidR="00651C72" w:rsidRPr="002F0EFD" w:rsidDel="002F0EFD" w:rsidRDefault="00651C72" w:rsidP="00651C72">
      <w:pPr>
        <w:rPr>
          <w:del w:id="32083" w:author="Huawei" w:date="2020-05-15T01:35:00Z"/>
          <w:lang w:val="x-none" w:eastAsia="ja-JP"/>
        </w:rPr>
      </w:pPr>
      <w:del w:id="32084" w:author="Huawei" w:date="2020-05-15T01:35:00Z">
        <w:r w:rsidRPr="002F0EFD" w:rsidDel="002F0EFD">
          <w:rPr>
            <w:lang w:val="x-none" w:eastAsia="ja-JP"/>
          </w:rPr>
          <w:delText xml:space="preserve">{editors note: </w:delText>
        </w:r>
        <w:r w:rsidRPr="002F0EFD" w:rsidDel="002F0EFD">
          <w:rPr>
            <w:lang w:eastAsia="ja-JP"/>
          </w:rPr>
          <w:delText xml:space="preserve">Last </w:delText>
        </w:r>
        <w:r w:rsidRPr="0087018C" w:rsidDel="002F0EFD">
          <w:rPr>
            <w:lang w:eastAsia="ja-JP"/>
          </w:rPr>
          <w:delText>clause</w:delText>
        </w:r>
        <w:r w:rsidRPr="002F0EFD" w:rsidDel="002F0EFD">
          <w:rPr>
            <w:lang w:eastAsia="ja-JP"/>
          </w:rPr>
          <w:delText xml:space="preserve"> at this level summarises MU estimates for all chambers and concludes final agreed MU</w:delText>
        </w:r>
        <w:r w:rsidRPr="002F0EFD" w:rsidDel="002F0EFD">
          <w:rPr>
            <w:lang w:val="x-none" w:eastAsia="ja-JP"/>
          </w:rPr>
          <w:delText>}</w:delText>
        </w:r>
      </w:del>
    </w:p>
    <w:p w14:paraId="1ED9CA70" w14:textId="77777777" w:rsidR="00651C72" w:rsidRPr="002F0EFD" w:rsidDel="002F0EFD" w:rsidRDefault="00651C72" w:rsidP="00651C72">
      <w:pPr>
        <w:rPr>
          <w:del w:id="32085" w:author="Huawei" w:date="2020-05-15T01:35:00Z"/>
        </w:rPr>
      </w:pPr>
    </w:p>
    <w:p w14:paraId="2437F9E4" w14:textId="77777777" w:rsidR="00651C72" w:rsidRPr="00651C72" w:rsidDel="002F0EFD" w:rsidRDefault="00651C72">
      <w:pPr>
        <w:rPr>
          <w:del w:id="32086" w:author="Huawei" w:date="2020-05-15T01:35:00Z"/>
          <w:lang w:eastAsia="ja-JP"/>
        </w:rPr>
        <w:pPrChange w:id="32087" w:author="Huawei" w:date="2020-05-15T01:35:00Z">
          <w:pPr>
            <w:pStyle w:val="Heading3"/>
          </w:pPr>
        </w:pPrChange>
      </w:pPr>
      <w:bookmarkStart w:id="32088" w:name="_Toc21086672"/>
      <w:bookmarkStart w:id="32089" w:name="_Toc29769131"/>
      <w:del w:id="32090" w:author="Huawei" w:date="2020-05-15T01:35:00Z">
        <w:r w:rsidRPr="00DA4570" w:rsidDel="002F0EFD">
          <w:rPr>
            <w:lang w:eastAsia="en-CA"/>
          </w:rPr>
          <w:delText>10.</w:delText>
        </w:r>
        <w:r w:rsidRPr="00DA4570" w:rsidDel="002F0EFD">
          <w:rPr>
            <w:lang w:eastAsia="ja-JP"/>
          </w:rPr>
          <w:delText>6</w:delText>
        </w:r>
        <w:r w:rsidRPr="00DA4570" w:rsidDel="002F0EFD">
          <w:rPr>
            <w:lang w:eastAsia="en-CA"/>
          </w:rPr>
          <w:delText>.</w:delText>
        </w:r>
        <w:r w:rsidRPr="004A7B84" w:rsidDel="002F0EFD">
          <w:rPr>
            <w:lang w:eastAsia="ja-JP"/>
          </w:rPr>
          <w:delText>4</w:delText>
        </w:r>
        <w:r w:rsidRPr="004A7B84" w:rsidDel="002F0EFD">
          <w:rPr>
            <w:lang w:eastAsia="ja-JP"/>
          </w:rPr>
          <w:tab/>
        </w:r>
        <w:r w:rsidRPr="00651C72" w:rsidDel="002F0EFD">
          <w:rPr>
            <w:lang w:eastAsia="ja-JP"/>
          </w:rPr>
          <w:delText>OTA Transmitter intermodulation</w:delText>
        </w:r>
        <w:bookmarkEnd w:id="32088"/>
        <w:bookmarkEnd w:id="32089"/>
      </w:del>
    </w:p>
    <w:p w14:paraId="127A5315" w14:textId="77777777" w:rsidR="00651C72" w:rsidRPr="00125BBD" w:rsidDel="002F0EFD" w:rsidRDefault="00651C72">
      <w:pPr>
        <w:rPr>
          <w:del w:id="32091" w:author="Huawei" w:date="2020-05-15T01:35:00Z"/>
          <w:lang w:eastAsia="ja-JP"/>
        </w:rPr>
        <w:pPrChange w:id="32092" w:author="Huawei" w:date="2020-05-15T01:35:00Z">
          <w:pPr>
            <w:pStyle w:val="Heading4"/>
          </w:pPr>
        </w:pPrChange>
      </w:pPr>
      <w:bookmarkStart w:id="32093" w:name="_Toc21086673"/>
      <w:bookmarkStart w:id="32094" w:name="_Toc29769132"/>
      <w:del w:id="32095" w:author="Huawei" w:date="2020-05-15T01:35:00Z">
        <w:r w:rsidRPr="004A3DE1" w:rsidDel="002F0EFD">
          <w:rPr>
            <w:lang w:eastAsia="ja-JP"/>
          </w:rPr>
          <w:delText>10.6.4.1</w:delText>
        </w:r>
        <w:r w:rsidRPr="00125BBD" w:rsidDel="002F0EFD">
          <w:rPr>
            <w:lang w:eastAsia="ja-JP"/>
          </w:rPr>
          <w:tab/>
          <w:delText>General</w:delText>
        </w:r>
        <w:bookmarkEnd w:id="32093"/>
        <w:bookmarkEnd w:id="32094"/>
      </w:del>
    </w:p>
    <w:p w14:paraId="79D20964" w14:textId="77777777" w:rsidR="00651C72" w:rsidRPr="002735CA" w:rsidDel="002F0EFD" w:rsidRDefault="00651C72">
      <w:pPr>
        <w:rPr>
          <w:del w:id="32096" w:author="Huawei" w:date="2020-05-15T01:35:00Z"/>
          <w:lang w:eastAsia="ja-JP"/>
        </w:rPr>
        <w:pPrChange w:id="32097" w:author="Huawei" w:date="2020-05-15T01:35:00Z">
          <w:pPr>
            <w:pStyle w:val="Heading4"/>
          </w:pPr>
        </w:pPrChange>
      </w:pPr>
      <w:bookmarkStart w:id="32098" w:name="_Toc21086674"/>
      <w:bookmarkStart w:id="32099" w:name="_Toc29769133"/>
      <w:del w:id="32100" w:author="Huawei" w:date="2020-05-15T01:35:00Z">
        <w:r w:rsidRPr="004B3607" w:rsidDel="002F0EFD">
          <w:rPr>
            <w:lang w:eastAsia="en-CA"/>
          </w:rPr>
          <w:delText>10.</w:delText>
        </w:r>
        <w:r w:rsidRPr="0098475B" w:rsidDel="002F0EFD">
          <w:rPr>
            <w:lang w:eastAsia="ja-JP"/>
          </w:rPr>
          <w:delText>6</w:delText>
        </w:r>
        <w:r w:rsidRPr="00303318" w:rsidDel="002F0EFD">
          <w:rPr>
            <w:lang w:eastAsia="en-CA"/>
          </w:rPr>
          <w:delText>.</w:delText>
        </w:r>
        <w:r w:rsidRPr="00B16286" w:rsidDel="002F0EFD">
          <w:rPr>
            <w:lang w:eastAsia="ja-JP"/>
          </w:rPr>
          <w:delText>4.2</w:delText>
        </w:r>
        <w:r w:rsidRPr="002735CA" w:rsidDel="002F0EFD">
          <w:rPr>
            <w:lang w:eastAsia="en-CA"/>
          </w:rPr>
          <w:tab/>
          <w:delText>In-door anechoic chamber</w:delText>
        </w:r>
        <w:bookmarkEnd w:id="32098"/>
        <w:bookmarkEnd w:id="32099"/>
        <w:r w:rsidRPr="002735CA" w:rsidDel="002F0EFD">
          <w:rPr>
            <w:lang w:eastAsia="en-CA"/>
          </w:rPr>
          <w:delText xml:space="preserve"> </w:delText>
        </w:r>
      </w:del>
    </w:p>
    <w:p w14:paraId="09BF4D73" w14:textId="77777777" w:rsidR="00651C72" w:rsidRPr="002735CA" w:rsidDel="002F0EFD" w:rsidRDefault="00651C72">
      <w:pPr>
        <w:rPr>
          <w:del w:id="32101" w:author="Huawei" w:date="2020-05-15T01:35:00Z"/>
          <w:lang w:eastAsia="ja-JP"/>
        </w:rPr>
        <w:pPrChange w:id="32102" w:author="Huawei" w:date="2020-05-15T01:35:00Z">
          <w:pPr>
            <w:pStyle w:val="Heading5"/>
          </w:pPr>
        </w:pPrChange>
      </w:pPr>
      <w:bookmarkStart w:id="32103" w:name="_Toc21086675"/>
      <w:bookmarkStart w:id="32104" w:name="_Toc29769134"/>
      <w:del w:id="32105" w:author="Huawei" w:date="2020-05-15T01:35:00Z">
        <w:r w:rsidRPr="002735CA" w:rsidDel="002F0EFD">
          <w:rPr>
            <w:lang w:eastAsia="ja-JP"/>
          </w:rPr>
          <w:delText>10.6.4.2.1</w:delText>
        </w:r>
        <w:r w:rsidRPr="002735CA" w:rsidDel="002F0EFD">
          <w:rPr>
            <w:lang w:eastAsia="ja-JP"/>
          </w:rPr>
          <w:tab/>
          <w:delText>General</w:delText>
        </w:r>
        <w:bookmarkEnd w:id="32103"/>
        <w:bookmarkEnd w:id="32104"/>
      </w:del>
    </w:p>
    <w:p w14:paraId="0B0ADBAB" w14:textId="77777777" w:rsidR="00651C72" w:rsidRPr="002F0EFD" w:rsidDel="002F0EFD" w:rsidRDefault="00651C72" w:rsidP="00651C72">
      <w:pPr>
        <w:rPr>
          <w:del w:id="32106" w:author="Huawei" w:date="2020-05-15T01:35:00Z"/>
        </w:rPr>
      </w:pPr>
      <w:del w:id="32107" w:author="Huawei" w:date="2020-05-15T01:35:00Z">
        <w:r w:rsidRPr="002F0EFD" w:rsidDel="002F0EFD">
          <w:delText xml:space="preserve">This method measures the </w:delText>
        </w:r>
        <w:r w:rsidRPr="002F0EFD" w:rsidDel="002F0EFD">
          <w:rPr>
            <w:lang w:eastAsia="ja-JP"/>
          </w:rPr>
          <w:delText>transmitter intermodulation</w:delText>
        </w:r>
        <w:r w:rsidRPr="002F0EFD" w:rsidDel="002F0EFD">
          <w:delText xml:space="preserve"> in an anechoic chamber. The separation between the </w:delText>
        </w:r>
        <w:r w:rsidRPr="002F0EFD" w:rsidDel="002F0EFD">
          <w:rPr>
            <w:lang w:eastAsia="ja-JP"/>
          </w:rPr>
          <w:delText xml:space="preserve">manufacturer declared coordinate system reference point </w:delText>
        </w:r>
        <w:r w:rsidRPr="002F0EFD" w:rsidDel="002F0EFD">
          <w:delText>of the AAS BS and the phase centre of the receiving antenna</w:delText>
        </w:r>
        <w:r w:rsidRPr="002F0EFD" w:rsidDel="002F0EFD">
          <w:rPr>
            <w:lang w:eastAsia="ja-JP"/>
          </w:rPr>
          <w:delText xml:space="preserve"> depends on the unwanted emission requirements, ACLR, OBUE, SEM, and spurious emission, to be measured under the condition of transmitter intermodulation. See sub-clause 10.4.2, 10.4.3, 10.4.4, and 10.5.x. </w:delText>
        </w:r>
        <w:r w:rsidRPr="002F0EFD" w:rsidDel="002F0EFD">
          <w:delText>The measurement system setup is as depicted in figure 10.</w:delText>
        </w:r>
        <w:r w:rsidRPr="002F0EFD" w:rsidDel="002F0EFD">
          <w:rPr>
            <w:lang w:eastAsia="ja-JP"/>
          </w:rPr>
          <w:delText>6</w:delText>
        </w:r>
        <w:r w:rsidRPr="002F0EFD" w:rsidDel="002F0EFD">
          <w:delText>.x.</w:delText>
        </w:r>
        <w:r w:rsidRPr="002F0EFD" w:rsidDel="002F0EFD">
          <w:rPr>
            <w:lang w:eastAsia="ja-JP"/>
          </w:rPr>
          <w:delText>2</w:delText>
        </w:r>
        <w:r w:rsidRPr="002F0EFD" w:rsidDel="002F0EFD">
          <w:delText>.1-1.</w:delText>
        </w:r>
      </w:del>
    </w:p>
    <w:p w14:paraId="3A99ED03" w14:textId="77777777" w:rsidR="00651C72" w:rsidRPr="002F0EFD" w:rsidDel="002F0EFD" w:rsidRDefault="00651C72" w:rsidP="00651C72">
      <w:pPr>
        <w:rPr>
          <w:del w:id="32108" w:author="Huawei" w:date="2020-05-15T01:35:00Z"/>
        </w:rPr>
      </w:pPr>
      <w:del w:id="32109" w:author="Huawei" w:date="2020-05-15T01:35:00Z">
        <w:r w:rsidRPr="002F0EFD" w:rsidDel="002F0EFD">
          <w:delText xml:space="preserve">{editor’s note: the separation is [] because the out-of-band spurious emission test may not satisfy the condition that the separation is no less than </w:delText>
        </w:r>
        <w:r w:rsidRPr="002F0EFD" w:rsidDel="002F0EFD">
          <w:rPr>
            <w:lang w:eastAsia="ja-JP"/>
          </w:rPr>
          <w:delText>2D</w:delText>
        </w:r>
        <w:r w:rsidRPr="002F0EFD" w:rsidDel="002F0EFD">
          <w:rPr>
            <w:vertAlign w:val="superscript"/>
            <w:lang w:eastAsia="ja-JP"/>
          </w:rPr>
          <w:delText>2</w:delText>
        </w:r>
        <w:r w:rsidRPr="002F0EFD" w:rsidDel="002F0EFD">
          <w:rPr>
            <w:lang w:eastAsia="ja-JP"/>
          </w:rPr>
          <w:delText>/</w:delText>
        </w:r>
        <w:r w:rsidRPr="002F0EFD" w:rsidDel="002F0EFD">
          <w:rPr>
            <w:rFonts w:ascii="MS Mincho" w:hAnsi="MS Mincho" w:hint="eastAsia"/>
            <w:lang w:eastAsia="ja-JP"/>
          </w:rPr>
          <w:delText>λ</w:delText>
        </w:r>
        <w:r w:rsidRPr="002F0EFD" w:rsidDel="002F0EFD">
          <w:delText>.}</w:delText>
        </w:r>
      </w:del>
    </w:p>
    <w:p w14:paraId="3E266747" w14:textId="77777777" w:rsidR="00651C72" w:rsidRPr="00DA4570" w:rsidDel="002F0EFD" w:rsidRDefault="00651C72">
      <w:pPr>
        <w:rPr>
          <w:del w:id="32110" w:author="Huawei" w:date="2020-05-15T01:35:00Z"/>
          <w:noProof/>
          <w:lang w:val="en-US" w:eastAsia="ja-JP"/>
        </w:rPr>
        <w:pPrChange w:id="32111" w:author="Huawei" w:date="2020-05-15T01:35:00Z">
          <w:pPr>
            <w:pStyle w:val="TF"/>
          </w:pPr>
        </w:pPrChange>
      </w:pPr>
      <w:del w:id="32112" w:author="Huawei" w:date="2020-05-15T01:35:00Z">
        <w:r w:rsidRPr="00DA4570" w:rsidDel="002F0EFD">
          <w:rPr>
            <w:noProof/>
            <w:lang w:val="en-US" w:eastAsia="zh-CN"/>
          </w:rPr>
          <w:lastRenderedPageBreak/>
          <w:drawing>
            <wp:inline distT="0" distB="0" distL="0" distR="0" wp14:anchorId="283E2BB7" wp14:editId="741FDE46">
              <wp:extent cx="4114800" cy="3872865"/>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114800" cy="3872865"/>
                      </a:xfrm>
                      <a:prstGeom prst="rect">
                        <a:avLst/>
                      </a:prstGeom>
                      <a:noFill/>
                      <a:ln>
                        <a:noFill/>
                      </a:ln>
                    </pic:spPr>
                  </pic:pic>
                </a:graphicData>
              </a:graphic>
            </wp:inline>
          </w:drawing>
        </w:r>
      </w:del>
    </w:p>
    <w:p w14:paraId="6254EACE" w14:textId="77777777" w:rsidR="00651C72" w:rsidRPr="002F0EFD" w:rsidDel="002F0EFD" w:rsidRDefault="00651C72">
      <w:pPr>
        <w:rPr>
          <w:del w:id="32113" w:author="Huawei" w:date="2020-05-15T01:35:00Z"/>
          <w:b/>
          <w:rPrChange w:id="32114" w:author="TR 37.843" w:date="2020-01-14T15:46:00Z">
            <w:rPr>
              <w:del w:id="32115" w:author="Huawei" w:date="2020-05-15T01:35:00Z"/>
              <w:rFonts w:ascii="Times New Roman" w:hAnsi="Times New Roman"/>
              <w:b w:val="0"/>
            </w:rPr>
          </w:rPrChange>
        </w:rPr>
        <w:pPrChange w:id="32116" w:author="Huawei" w:date="2020-05-15T01:35:00Z">
          <w:pPr>
            <w:pStyle w:val="TF"/>
            <w:ind w:left="720"/>
          </w:pPr>
        </w:pPrChange>
      </w:pPr>
      <w:del w:id="32117" w:author="Huawei" w:date="2020-05-15T01:35:00Z">
        <w:r w:rsidRPr="00DA4570" w:rsidDel="002F0EFD">
          <w:rPr>
            <w:noProof/>
            <w:lang w:val="en-US" w:eastAsia="ja-JP"/>
          </w:rPr>
          <w:delText>(a)</w:delText>
        </w:r>
        <w:r w:rsidRPr="00DA4570" w:rsidDel="002F0EFD">
          <w:rPr>
            <w:noProof/>
            <w:lang w:val="en-US" w:eastAsia="ja-JP"/>
          </w:rPr>
          <w:tab/>
        </w:r>
        <w:r w:rsidRPr="004A7B84" w:rsidDel="002F0EFD">
          <w:rPr>
            <w:noProof/>
            <w:lang w:val="en-US" w:eastAsia="ja-JP"/>
          </w:rPr>
          <w:delText>General set-up (top view)</w:delText>
        </w:r>
        <w:r w:rsidRPr="004A7B84" w:rsidDel="002F0EFD">
          <w:rPr>
            <w:noProof/>
            <w:lang w:val="en-US" w:eastAsia="ja-JP"/>
          </w:rPr>
          <w:br/>
          <w:delText>(Positioner is not described here)</w:delText>
        </w:r>
      </w:del>
    </w:p>
    <w:p w14:paraId="6EC0BCC5" w14:textId="77777777" w:rsidR="00651C72" w:rsidRPr="002F0EFD" w:rsidDel="002F0EFD" w:rsidRDefault="00651C72">
      <w:pPr>
        <w:rPr>
          <w:del w:id="32118" w:author="Huawei" w:date="2020-05-15T01:35:00Z"/>
          <w:b/>
          <w:rPrChange w:id="32119" w:author="TR 37.843" w:date="2020-01-14T15:46:00Z">
            <w:rPr>
              <w:del w:id="32120" w:author="Huawei" w:date="2020-05-15T01:35:00Z"/>
              <w:rFonts w:ascii="Times New Roman" w:hAnsi="Times New Roman"/>
              <w:b w:val="0"/>
            </w:rPr>
          </w:rPrChange>
        </w:rPr>
        <w:pPrChange w:id="32121" w:author="Huawei" w:date="2020-05-15T01:35:00Z">
          <w:pPr>
            <w:pStyle w:val="TF"/>
            <w:jc w:val="left"/>
          </w:pPr>
        </w:pPrChange>
      </w:pPr>
      <w:del w:id="32122" w:author="Huawei" w:date="2020-05-15T01:35:00Z">
        <w:r w:rsidRPr="002F0EFD" w:rsidDel="002F0EFD">
          <w:rPr>
            <w:noProof/>
            <w:lang w:val="en-US" w:eastAsia="ja-JP"/>
          </w:rPr>
          <w:delText>{editor’s note: detail of the co-location [test] antenna placement will be described here}</w:delText>
        </w:r>
      </w:del>
    </w:p>
    <w:p w14:paraId="7316CCE5" w14:textId="77777777" w:rsidR="00651C72" w:rsidRPr="002F0EFD" w:rsidDel="002F0EFD" w:rsidRDefault="00651C72">
      <w:pPr>
        <w:rPr>
          <w:del w:id="32123" w:author="Huawei" w:date="2020-05-15T01:35:00Z"/>
          <w:b/>
          <w:rPrChange w:id="32124" w:author="TR 37.843" w:date="2020-01-14T15:46:00Z">
            <w:rPr>
              <w:del w:id="32125" w:author="Huawei" w:date="2020-05-15T01:35:00Z"/>
              <w:b w:val="0"/>
            </w:rPr>
          </w:rPrChange>
        </w:rPr>
        <w:pPrChange w:id="32126" w:author="Huawei" w:date="2020-05-15T01:35:00Z">
          <w:pPr>
            <w:pStyle w:val="TF"/>
            <w:ind w:left="360"/>
          </w:pPr>
        </w:pPrChange>
      </w:pPr>
      <w:del w:id="32127" w:author="Huawei" w:date="2020-05-15T01:35:00Z">
        <w:r w:rsidRPr="00DA4570" w:rsidDel="002F0EFD">
          <w:rPr>
            <w:noProof/>
            <w:lang w:val="en-US" w:eastAsia="ja-JP"/>
          </w:rPr>
          <w:delText>(b)</w:delText>
        </w:r>
        <w:r w:rsidRPr="00DA4570" w:rsidDel="002F0EFD">
          <w:rPr>
            <w:noProof/>
            <w:lang w:val="en-US" w:eastAsia="ja-JP"/>
          </w:rPr>
          <w:tab/>
          <w:delText>Detailed placement of co-location [test] antenna</w:delText>
        </w:r>
      </w:del>
    </w:p>
    <w:p w14:paraId="4CBF6CCB" w14:textId="77777777" w:rsidR="00651C72" w:rsidRPr="00125BBD" w:rsidDel="002F0EFD" w:rsidRDefault="00651C72">
      <w:pPr>
        <w:rPr>
          <w:del w:id="32128" w:author="Huawei" w:date="2020-05-15T01:35:00Z"/>
        </w:rPr>
      </w:pPr>
      <w:del w:id="32129" w:author="Huawei" w:date="2020-05-15T01:35:00Z">
        <w:r w:rsidRPr="00DA4570" w:rsidDel="002F0EFD">
          <w:delText>Figure 10.</w:delText>
        </w:r>
        <w:r w:rsidRPr="00DA4570" w:rsidDel="002F0EFD">
          <w:rPr>
            <w:lang w:eastAsia="ja-JP"/>
          </w:rPr>
          <w:delText>6</w:delText>
        </w:r>
        <w:r w:rsidRPr="00DA4570" w:rsidDel="002F0EFD">
          <w:delText>.</w:delText>
        </w:r>
        <w:r w:rsidRPr="004A7B84" w:rsidDel="002F0EFD">
          <w:delText>4.</w:delText>
        </w:r>
        <w:r w:rsidRPr="004A7B84" w:rsidDel="002F0EFD">
          <w:rPr>
            <w:lang w:eastAsia="ja-JP"/>
          </w:rPr>
          <w:delText>2</w:delText>
        </w:r>
        <w:r w:rsidRPr="00651C72" w:rsidDel="002F0EFD">
          <w:delText>.1-1: In-door Anechoic Cha</w:delText>
        </w:r>
        <w:r w:rsidRPr="004A3DE1" w:rsidDel="002F0EFD">
          <w:delText>mber measurement system setup for transmitter intermodulation</w:delText>
        </w:r>
      </w:del>
    </w:p>
    <w:p w14:paraId="66BD8E79" w14:textId="77777777" w:rsidR="00651C72" w:rsidRPr="002F0EFD" w:rsidDel="002F0EFD" w:rsidRDefault="00651C72" w:rsidP="00651C72">
      <w:pPr>
        <w:rPr>
          <w:del w:id="32130" w:author="Huawei" w:date="2020-05-15T01:35:00Z"/>
        </w:rPr>
      </w:pPr>
      <w:del w:id="32131" w:author="Huawei" w:date="2020-05-15T01:35:00Z">
        <w:r w:rsidRPr="002F0EFD" w:rsidDel="002F0EFD">
          <w:delText xml:space="preserve">{editor’s note: Diagrams needs to be updated to show the co-location reference antenna and AAS BS are on the same position  and also the PA associated with the interferer signal. } </w:delText>
        </w:r>
      </w:del>
    </w:p>
    <w:p w14:paraId="110F92EC" w14:textId="77777777" w:rsidR="00651C72" w:rsidRPr="004A7B84" w:rsidDel="002F0EFD" w:rsidRDefault="00651C72">
      <w:pPr>
        <w:rPr>
          <w:del w:id="32132" w:author="Huawei" w:date="2020-05-15T01:35:00Z"/>
          <w:lang w:eastAsia="sv-SE"/>
        </w:rPr>
        <w:pPrChange w:id="32133" w:author="Huawei" w:date="2020-05-15T01:35:00Z">
          <w:pPr>
            <w:pStyle w:val="Heading5"/>
          </w:pPr>
        </w:pPrChange>
      </w:pPr>
      <w:bookmarkStart w:id="32134" w:name="_Toc21086676"/>
      <w:bookmarkStart w:id="32135" w:name="_Toc29769135"/>
      <w:bookmarkStart w:id="32136" w:name="_Hlk506307901"/>
      <w:bookmarkStart w:id="32137" w:name="_Hlk506308082"/>
      <w:del w:id="32138" w:author="Huawei" w:date="2020-05-15T01:35:00Z">
        <w:r w:rsidRPr="00DA4570" w:rsidDel="002F0EFD">
          <w:rPr>
            <w:lang w:eastAsia="ja-JP"/>
          </w:rPr>
          <w:delText>10.6.4.2.2</w:delText>
        </w:r>
        <w:r w:rsidRPr="00DA4570" w:rsidDel="002F0EFD">
          <w:rPr>
            <w:lang w:eastAsia="ja-JP"/>
          </w:rPr>
          <w:tab/>
        </w:r>
        <w:r w:rsidRPr="00DA4570" w:rsidDel="002F0EFD">
          <w:rPr>
            <w:lang w:eastAsia="sv-SE"/>
          </w:rPr>
          <w:delText>Calibration</w:delText>
        </w:r>
        <w:bookmarkEnd w:id="32134"/>
        <w:bookmarkEnd w:id="32135"/>
      </w:del>
    </w:p>
    <w:p w14:paraId="1D842ED8" w14:textId="77777777" w:rsidR="00651C72" w:rsidRPr="002F0EFD" w:rsidDel="002F0EFD" w:rsidRDefault="00651C72" w:rsidP="00651C72">
      <w:pPr>
        <w:rPr>
          <w:del w:id="32139" w:author="Huawei" w:date="2020-05-15T01:35:00Z"/>
          <w:lang w:val="x-none" w:eastAsia="ja-JP"/>
        </w:rPr>
      </w:pPr>
      <w:del w:id="32140" w:author="Huawei" w:date="2020-05-15T01:35:00Z">
        <w:r w:rsidRPr="002F0EFD" w:rsidDel="002F0EFD">
          <w:rPr>
            <w:lang w:val="x-none" w:eastAsia="ja-JP"/>
          </w:rPr>
          <w:delText xml:space="preserve">Calibration of the emission measurements </w:delText>
        </w:r>
        <w:r w:rsidRPr="002F0EFD" w:rsidDel="002F0EFD">
          <w:rPr>
            <w:lang w:eastAsia="ja-JP"/>
          </w:rPr>
          <w:delText>shall be done with the</w:delText>
        </w:r>
        <w:r w:rsidRPr="002F0EFD" w:rsidDel="002F0EFD">
          <w:rPr>
            <w:lang w:val="x-none" w:eastAsia="ja-JP"/>
          </w:rPr>
          <w:delText xml:space="preserve"> procedure</w:delText>
        </w:r>
        <w:r w:rsidRPr="002F0EFD" w:rsidDel="002F0EFD">
          <w:rPr>
            <w:lang w:eastAsia="ja-JP"/>
          </w:rPr>
          <w:delText xml:space="preserve"> as</w:delText>
        </w:r>
        <w:r w:rsidRPr="002F0EFD" w:rsidDel="002F0EFD">
          <w:rPr>
            <w:lang w:val="x-none" w:eastAsia="ja-JP"/>
          </w:rPr>
          <w:delText xml:space="preserve"> shown in 10.2.3.2.2.</w:delText>
        </w:r>
      </w:del>
    </w:p>
    <w:p w14:paraId="7305D667" w14:textId="77777777" w:rsidR="00651C72" w:rsidRPr="002F0EFD" w:rsidDel="002F0EFD" w:rsidRDefault="00651C72" w:rsidP="00651C72">
      <w:pPr>
        <w:rPr>
          <w:del w:id="32141" w:author="Huawei" w:date="2020-05-15T01:35:00Z"/>
          <w:lang w:eastAsia="ja-JP"/>
        </w:rPr>
      </w:pPr>
      <w:del w:id="32142" w:author="Huawei" w:date="2020-05-15T01:35:00Z">
        <w:r w:rsidRPr="002F0EFD" w:rsidDel="002F0EFD">
          <w:rPr>
            <w:lang w:val="x-none" w:eastAsia="ja-JP"/>
          </w:rPr>
          <w:delText>For calibration of [co-location reference antenna] part is FFS.</w:delText>
        </w:r>
      </w:del>
    </w:p>
    <w:p w14:paraId="41FF27A0" w14:textId="77777777" w:rsidR="00651C72" w:rsidRPr="002F0EFD" w:rsidDel="002F0EFD" w:rsidRDefault="00651C72" w:rsidP="00651C72">
      <w:pPr>
        <w:rPr>
          <w:del w:id="32143" w:author="Huawei" w:date="2020-05-15T01:35:00Z"/>
          <w:lang w:eastAsia="ja-JP"/>
        </w:rPr>
      </w:pPr>
      <w:del w:id="32144" w:author="Huawei" w:date="2020-05-15T01:35:00Z">
        <w:r w:rsidRPr="002F0EFD" w:rsidDel="002F0EFD">
          <w:rPr>
            <w:lang w:eastAsia="ja-JP"/>
          </w:rPr>
          <w:delText>{editors note: we need to include calibration of the input to the collocation test antenna}</w:delText>
        </w:r>
      </w:del>
    </w:p>
    <w:p w14:paraId="74A008DA" w14:textId="77777777" w:rsidR="00651C72" w:rsidRPr="004A7B84" w:rsidDel="002F0EFD" w:rsidRDefault="00651C72">
      <w:pPr>
        <w:rPr>
          <w:del w:id="32145" w:author="Huawei" w:date="2020-05-15T01:35:00Z"/>
          <w:lang w:eastAsia="ja-JP"/>
        </w:rPr>
        <w:pPrChange w:id="32146" w:author="Huawei" w:date="2020-05-15T01:35:00Z">
          <w:pPr>
            <w:pStyle w:val="Heading5"/>
          </w:pPr>
        </w:pPrChange>
      </w:pPr>
      <w:bookmarkStart w:id="32147" w:name="_Toc21086677"/>
      <w:bookmarkStart w:id="32148" w:name="_Toc29769136"/>
      <w:bookmarkStart w:id="32149" w:name="_Hlk506307974"/>
      <w:bookmarkEnd w:id="32136"/>
      <w:del w:id="32150" w:author="Huawei" w:date="2020-05-15T01:35:00Z">
        <w:r w:rsidRPr="00DA4570" w:rsidDel="002F0EFD">
          <w:rPr>
            <w:lang w:eastAsia="ja-JP"/>
          </w:rPr>
          <w:delText>10.6.4.2.3</w:delText>
        </w:r>
        <w:r w:rsidRPr="00DA4570" w:rsidDel="002F0EFD">
          <w:rPr>
            <w:szCs w:val="24"/>
            <w:lang w:eastAsia="en-CA"/>
          </w:rPr>
          <w:tab/>
        </w:r>
        <w:r w:rsidRPr="00DA4570" w:rsidDel="002F0EFD">
          <w:rPr>
            <w:lang w:eastAsia="sv-SE"/>
          </w:rPr>
          <w:delText>Procedure</w:delText>
        </w:r>
        <w:bookmarkEnd w:id="32147"/>
        <w:bookmarkEnd w:id="32148"/>
      </w:del>
    </w:p>
    <w:p w14:paraId="3A808A55" w14:textId="77777777" w:rsidR="00651C72" w:rsidRPr="002F0EFD" w:rsidDel="002F0EFD" w:rsidRDefault="00651C72">
      <w:pPr>
        <w:rPr>
          <w:del w:id="32151" w:author="Huawei" w:date="2020-05-15T01:35:00Z"/>
          <w:lang w:eastAsia="zh-CN"/>
        </w:rPr>
        <w:pPrChange w:id="32152" w:author="Huawei" w:date="2020-05-15T01:35:00Z">
          <w:pPr>
            <w:pStyle w:val="ListBullet5"/>
          </w:pPr>
        </w:pPrChange>
      </w:pPr>
      <w:bookmarkStart w:id="32153" w:name="_Hlk506308051"/>
      <w:bookmarkEnd w:id="32137"/>
      <w:bookmarkEnd w:id="32149"/>
      <w:del w:id="32154" w:author="Huawei" w:date="2020-05-15T01:35:00Z">
        <w:r w:rsidRPr="002F0EFD" w:rsidDel="002F0EFD">
          <w:delText>1)</w:delText>
        </w:r>
        <w:r w:rsidRPr="002F0EFD" w:rsidDel="002F0EFD">
          <w:tab/>
          <w:delText xml:space="preserve">Uninstall the reference antenna and install the AAS BS with </w:delText>
        </w:r>
        <w:r w:rsidRPr="002F0EFD" w:rsidDel="002F0EFD">
          <w:rPr>
            <w:lang w:eastAsia="zh-CN"/>
          </w:rPr>
          <w:delText xml:space="preserve">the manufacturer declared coordinate system reference point </w:delText>
        </w:r>
        <w:r w:rsidRPr="002F0EFD" w:rsidDel="002F0EFD">
          <w:delText xml:space="preserve">in the same place as </w:delText>
        </w:r>
        <w:r w:rsidRPr="002F0EFD" w:rsidDel="002F0EFD">
          <w:rPr>
            <w:lang w:eastAsia="zh-CN"/>
          </w:rPr>
          <w:delText>the phase centre of</w:delText>
        </w:r>
        <w:r w:rsidRPr="002F0EFD" w:rsidDel="002F0EFD">
          <w:delText xml:space="preserve"> the reference antenna. </w:delText>
        </w:r>
        <w:r w:rsidRPr="002F0EFD" w:rsidDel="002F0EFD">
          <w:rPr>
            <w:lang w:eastAsia="zh-CN"/>
          </w:rPr>
          <w:delText>The manufacturer declared coordinate system orientation of the AAS BS is set to be aligned with the testing system.</w:delText>
        </w:r>
      </w:del>
    </w:p>
    <w:p w14:paraId="7047B186" w14:textId="77777777" w:rsidR="00651C72" w:rsidRPr="002F0EFD" w:rsidDel="002F0EFD" w:rsidRDefault="00651C72">
      <w:pPr>
        <w:rPr>
          <w:del w:id="32155" w:author="Huawei" w:date="2020-05-15T01:35:00Z"/>
          <w:rFonts w:eastAsia="DengXian"/>
          <w:lang w:eastAsia="zh-CN"/>
        </w:rPr>
        <w:pPrChange w:id="32156" w:author="Huawei" w:date="2020-05-15T01:35:00Z">
          <w:pPr>
            <w:pStyle w:val="ListBullet5"/>
          </w:pPr>
        </w:pPrChange>
      </w:pPr>
      <w:del w:id="32157" w:author="Huawei" w:date="2020-05-15T01:35:00Z">
        <w:r w:rsidRPr="002F0EFD" w:rsidDel="002F0EFD">
          <w:rPr>
            <w:lang w:eastAsia="zh-CN"/>
          </w:rPr>
          <w:delText>2)</w:delText>
        </w:r>
        <w:r w:rsidRPr="002F0EFD" w:rsidDel="002F0EFD">
          <w:rPr>
            <w:lang w:eastAsia="zh-CN"/>
          </w:rPr>
          <w:tab/>
          <w:delText>Set the co-location test antenna] as specified in 3GPP TS37.145-2 sub-clause 4.15 [24], [at the declared worst case side.]</w:delText>
        </w:r>
      </w:del>
    </w:p>
    <w:p w14:paraId="097248EF" w14:textId="77777777" w:rsidR="00651C72" w:rsidRPr="002F0EFD" w:rsidDel="002F0EFD" w:rsidRDefault="00651C72">
      <w:pPr>
        <w:rPr>
          <w:del w:id="32158" w:author="Huawei" w:date="2020-05-15T01:35:00Z"/>
        </w:rPr>
        <w:pPrChange w:id="32159" w:author="Huawei" w:date="2020-05-15T01:35:00Z">
          <w:pPr>
            <w:pStyle w:val="ListBullet5"/>
          </w:pPr>
        </w:pPrChange>
      </w:pPr>
      <w:del w:id="32160" w:author="Huawei" w:date="2020-05-15T01:35:00Z">
        <w:r w:rsidRPr="002F0EFD" w:rsidDel="002F0EFD">
          <w:rPr>
            <w:lang w:eastAsia="ja-JP"/>
          </w:rPr>
          <w:delText>3</w:delText>
        </w:r>
        <w:r w:rsidRPr="002F0EFD" w:rsidDel="002F0EFD">
          <w:delText>)</w:delText>
        </w:r>
        <w:r w:rsidRPr="002F0EFD" w:rsidDel="002F0EFD">
          <w:tab/>
          <w:delText xml:space="preserve">Set the signal generator to generate the interfering signal to achieve the required level at the input port of </w:delText>
        </w:r>
        <w:r w:rsidRPr="002F0EFD" w:rsidDel="002F0EFD">
          <w:rPr>
            <w:lang w:eastAsia="zh-CN"/>
          </w:rPr>
          <w:delText>co-location test antenna</w:delText>
        </w:r>
        <w:r w:rsidRPr="002F0EFD" w:rsidDel="002F0EFD">
          <w:delText>].</w:delText>
        </w:r>
      </w:del>
    </w:p>
    <w:p w14:paraId="0064B7FE" w14:textId="77777777" w:rsidR="00651C72" w:rsidRPr="002F0EFD" w:rsidDel="002F0EFD" w:rsidRDefault="00651C72">
      <w:pPr>
        <w:rPr>
          <w:del w:id="32161" w:author="Huawei" w:date="2020-05-15T01:35:00Z"/>
          <w:lang w:eastAsia="ja-JP"/>
        </w:rPr>
        <w:pPrChange w:id="32162" w:author="Huawei" w:date="2020-05-15T01:35:00Z">
          <w:pPr>
            <w:pStyle w:val="ListBullet5"/>
          </w:pPr>
        </w:pPrChange>
      </w:pPr>
      <w:del w:id="32163" w:author="Huawei" w:date="2020-05-15T01:35:00Z">
        <w:r w:rsidRPr="002F0EFD" w:rsidDel="002F0EFD">
          <w:rPr>
            <w:lang w:eastAsia="ja-JP"/>
          </w:rPr>
          <w:delText>4</w:delText>
        </w:r>
        <w:r w:rsidRPr="002F0EFD" w:rsidDel="002F0EFD">
          <w:delText>)</w:delText>
        </w:r>
        <w:r w:rsidRPr="002F0EFD" w:rsidDel="002F0EFD">
          <w:tab/>
          <w:delText>Perform required ACLR, OBUE (for E-UTRA), SEM (for UTRA), occupied bandwidth, spurious emission tests according to the corresponding testing procedures.</w:delText>
        </w:r>
      </w:del>
    </w:p>
    <w:p w14:paraId="32F34379" w14:textId="77777777" w:rsidR="00651C72" w:rsidRPr="004A7B84" w:rsidDel="002F0EFD" w:rsidRDefault="00651C72">
      <w:pPr>
        <w:rPr>
          <w:del w:id="32164" w:author="Huawei" w:date="2020-05-15T01:35:00Z"/>
          <w:lang w:eastAsia="ja-JP"/>
        </w:rPr>
        <w:pPrChange w:id="32165" w:author="Huawei" w:date="2020-05-15T01:35:00Z">
          <w:pPr>
            <w:pStyle w:val="Heading5"/>
          </w:pPr>
        </w:pPrChange>
      </w:pPr>
      <w:bookmarkStart w:id="32166" w:name="_Toc21086678"/>
      <w:bookmarkStart w:id="32167" w:name="_Toc29769137"/>
      <w:bookmarkEnd w:id="32153"/>
      <w:del w:id="32168" w:author="Huawei" w:date="2020-05-15T01:35:00Z">
        <w:r w:rsidRPr="00DA4570" w:rsidDel="002F0EFD">
          <w:rPr>
            <w:lang w:eastAsia="ja-JP"/>
          </w:rPr>
          <w:delText>10.6.4.2.4</w:delText>
        </w:r>
        <w:r w:rsidRPr="00DA4570" w:rsidDel="002F0EFD">
          <w:rPr>
            <w:lang w:eastAsia="ja-JP"/>
          </w:rPr>
          <w:tab/>
          <w:delText>MU assessment</w:delText>
        </w:r>
        <w:bookmarkEnd w:id="32166"/>
        <w:bookmarkEnd w:id="32167"/>
      </w:del>
    </w:p>
    <w:p w14:paraId="39703547" w14:textId="77777777" w:rsidR="00651C72" w:rsidRPr="0098475B" w:rsidDel="002F0EFD" w:rsidRDefault="00651C72">
      <w:pPr>
        <w:rPr>
          <w:del w:id="32169" w:author="Huawei" w:date="2020-05-15T01:35:00Z"/>
        </w:rPr>
        <w:pPrChange w:id="32170" w:author="Huawei" w:date="2020-05-15T01:35:00Z">
          <w:pPr>
            <w:pStyle w:val="Heading6"/>
          </w:pPr>
        </w:pPrChange>
      </w:pPr>
      <w:bookmarkStart w:id="32171" w:name="_Toc21086679"/>
      <w:bookmarkStart w:id="32172" w:name="_Toc29769138"/>
      <w:del w:id="32173" w:author="Huawei" w:date="2020-05-15T01:35:00Z">
        <w:r w:rsidRPr="00651C72" w:rsidDel="002F0EFD">
          <w:delText>10.</w:delText>
        </w:r>
        <w:r w:rsidRPr="004A3DE1" w:rsidDel="002F0EFD">
          <w:rPr>
            <w:lang w:eastAsia="ja-JP"/>
          </w:rPr>
          <w:delText>6</w:delText>
        </w:r>
        <w:r w:rsidRPr="00125BBD" w:rsidDel="002F0EFD">
          <w:delText>.</w:delText>
        </w:r>
        <w:r w:rsidRPr="004B3607" w:rsidDel="002F0EFD">
          <w:rPr>
            <w:lang w:eastAsia="ja-JP"/>
          </w:rPr>
          <w:delText>4</w:delText>
        </w:r>
        <w:r w:rsidRPr="0098475B" w:rsidDel="002F0EFD">
          <w:delText>.2.4.1</w:delText>
        </w:r>
        <w:r w:rsidRPr="0098475B" w:rsidDel="002F0EFD">
          <w:tab/>
          <w:delText>MU Budget</w:delText>
        </w:r>
        <w:bookmarkEnd w:id="32171"/>
        <w:bookmarkEnd w:id="32172"/>
      </w:del>
    </w:p>
    <w:p w14:paraId="20B8AF20" w14:textId="77777777" w:rsidR="00651C72" w:rsidRPr="002F0EFD" w:rsidDel="002F0EFD" w:rsidRDefault="00651C72" w:rsidP="00651C72">
      <w:pPr>
        <w:rPr>
          <w:del w:id="32174" w:author="Huawei" w:date="2020-05-15T01:35:00Z"/>
          <w:lang w:eastAsia="ja-JP"/>
        </w:rPr>
      </w:pPr>
      <w:del w:id="32175" w:author="Huawei" w:date="2020-05-15T01:35:00Z">
        <w:r w:rsidRPr="002F0EFD" w:rsidDel="002F0EFD">
          <w:rPr>
            <w:lang w:eastAsia="ja-JP"/>
          </w:rPr>
          <w:lastRenderedPageBreak/>
          <w:delText>[The MU of the unwanted emission (e.g. ACLR, OBUE, SEM, spurious emission) is the same as the MU of corresponding unwanted emission requirement. The MU of TX-IM is the uncertainty of the interference signal level at AAS BS.]</w:delText>
        </w:r>
      </w:del>
    </w:p>
    <w:p w14:paraId="6823194B" w14:textId="77777777" w:rsidR="00651C72" w:rsidRPr="004A7B84" w:rsidDel="002F0EFD" w:rsidRDefault="00651C72">
      <w:pPr>
        <w:rPr>
          <w:del w:id="32176" w:author="Huawei" w:date="2020-05-15T01:35:00Z"/>
          <w:lang w:eastAsia="ja-JP"/>
        </w:rPr>
        <w:pPrChange w:id="32177" w:author="Huawei" w:date="2020-05-15T01:35:00Z">
          <w:pPr>
            <w:pStyle w:val="TF"/>
          </w:pPr>
        </w:pPrChange>
      </w:pPr>
      <w:del w:id="32178" w:author="Huawei" w:date="2020-05-15T01:35:00Z">
        <w:r w:rsidRPr="00DA4570" w:rsidDel="002F0EFD">
          <w:delText>Table 10.6.4.2.4.</w:delText>
        </w:r>
        <w:r w:rsidRPr="004A7B84" w:rsidDel="002F0EFD">
          <w:delText>1-1 MU contributors for the CLTA interferer signal</w:delText>
        </w:r>
      </w:del>
    </w:p>
    <w:tbl>
      <w:tblPr>
        <w:tblW w:w="85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658"/>
        <w:gridCol w:w="6286"/>
        <w:gridCol w:w="1562"/>
      </w:tblGrid>
      <w:tr w:rsidR="00651C72" w:rsidRPr="002F0EFD" w:rsidDel="002F0EFD" w14:paraId="7DCF4F58" w14:textId="77777777" w:rsidTr="004A3DE1">
        <w:trPr>
          <w:cantSplit/>
          <w:jc w:val="center"/>
          <w:del w:id="32179" w:author="Huawei" w:date="2020-05-15T01:35:00Z"/>
        </w:trPr>
        <w:tc>
          <w:tcPr>
            <w:tcW w:w="387" w:type="pct"/>
            <w:tcBorders>
              <w:top w:val="single" w:sz="6" w:space="0" w:color="auto"/>
              <w:left w:val="single" w:sz="6" w:space="0" w:color="auto"/>
              <w:bottom w:val="single" w:sz="6" w:space="0" w:color="auto"/>
              <w:right w:val="single" w:sz="6" w:space="0" w:color="auto"/>
            </w:tcBorders>
          </w:tcPr>
          <w:p w14:paraId="258E34B4" w14:textId="77777777" w:rsidR="00651C72" w:rsidRPr="004A3DE1" w:rsidDel="002F0EFD" w:rsidRDefault="00651C72">
            <w:pPr>
              <w:rPr>
                <w:del w:id="32180" w:author="Huawei" w:date="2020-05-15T01:35:00Z"/>
              </w:rPr>
            </w:pPr>
            <w:del w:id="32181" w:author="Huawei" w:date="2020-05-15T01:35:00Z">
              <w:r w:rsidRPr="00651C72" w:rsidDel="002F0EFD">
                <w:delText>UID</w:delText>
              </w:r>
            </w:del>
          </w:p>
        </w:tc>
        <w:tc>
          <w:tcPr>
            <w:tcW w:w="3695" w:type="pct"/>
            <w:tcBorders>
              <w:top w:val="single" w:sz="6" w:space="0" w:color="auto"/>
              <w:left w:val="single" w:sz="6" w:space="0" w:color="auto"/>
              <w:bottom w:val="single" w:sz="6" w:space="0" w:color="auto"/>
              <w:right w:val="single" w:sz="6" w:space="0" w:color="auto"/>
            </w:tcBorders>
            <w:vAlign w:val="center"/>
            <w:hideMark/>
          </w:tcPr>
          <w:p w14:paraId="5B88AACA" w14:textId="77777777" w:rsidR="00651C72" w:rsidRPr="004B3607" w:rsidDel="002F0EFD" w:rsidRDefault="00651C72">
            <w:pPr>
              <w:rPr>
                <w:del w:id="32182" w:author="Huawei" w:date="2020-05-15T01:35:00Z"/>
              </w:rPr>
            </w:pPr>
            <w:del w:id="32183" w:author="Huawei" w:date="2020-05-15T01:35:00Z">
              <w:r w:rsidRPr="00125BBD" w:rsidDel="002F0EFD">
                <w:delText>Description of uncertainty contribution</w:delText>
              </w:r>
            </w:del>
          </w:p>
        </w:tc>
        <w:tc>
          <w:tcPr>
            <w:tcW w:w="918" w:type="pct"/>
            <w:tcBorders>
              <w:top w:val="single" w:sz="6" w:space="0" w:color="auto"/>
              <w:left w:val="single" w:sz="6" w:space="0" w:color="auto"/>
              <w:bottom w:val="single" w:sz="6" w:space="0" w:color="auto"/>
              <w:right w:val="single" w:sz="6" w:space="0" w:color="auto"/>
            </w:tcBorders>
          </w:tcPr>
          <w:p w14:paraId="250CF993" w14:textId="77777777" w:rsidR="00651C72" w:rsidRPr="00303318" w:rsidDel="002F0EFD" w:rsidRDefault="00651C72">
            <w:pPr>
              <w:rPr>
                <w:del w:id="32184" w:author="Huawei" w:date="2020-05-15T01:35:00Z"/>
              </w:rPr>
            </w:pPr>
            <w:del w:id="32185" w:author="Huawei" w:date="2020-05-15T01:35:00Z">
              <w:r w:rsidRPr="0098475B" w:rsidDel="002F0EFD">
                <w:delText>Details in annex</w:delText>
              </w:r>
            </w:del>
          </w:p>
        </w:tc>
      </w:tr>
      <w:tr w:rsidR="00651C72" w:rsidRPr="002F0EFD" w:rsidDel="002F0EFD" w14:paraId="1D3EFBC4" w14:textId="77777777" w:rsidTr="004A3DE1">
        <w:trPr>
          <w:cantSplit/>
          <w:jc w:val="center"/>
          <w:del w:id="32186"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1523E619" w14:textId="77777777" w:rsidR="00651C72" w:rsidRPr="002F0EFD" w:rsidDel="002F0EFD" w:rsidRDefault="00651C72">
            <w:pPr>
              <w:rPr>
                <w:del w:id="32187" w:author="Huawei" w:date="2020-05-15T01:35:00Z"/>
              </w:rPr>
            </w:pPr>
            <w:del w:id="32188" w:author="Huawei" w:date="2020-05-15T01:35:00Z">
              <w:r w:rsidRPr="002F0EFD" w:rsidDel="002F0EFD">
                <w:rPr>
                  <w:rFonts w:hint="eastAsia"/>
                  <w:lang w:eastAsia="ja-JP"/>
                </w:rPr>
                <w:delText xml:space="preserve">　</w:delText>
              </w:r>
              <w:r w:rsidRPr="002F0EFD" w:rsidDel="002F0EFD">
                <w:rPr>
                  <w:lang w:eastAsia="ja-JP"/>
                </w:rPr>
                <w:delText>Uncertainty of interference signal input level to co-location [test] antenna</w:delText>
              </w:r>
            </w:del>
          </w:p>
        </w:tc>
      </w:tr>
      <w:tr w:rsidR="00651C72" w:rsidRPr="002F0EFD" w:rsidDel="002F0EFD" w14:paraId="732774D3" w14:textId="77777777" w:rsidTr="004A3DE1">
        <w:trPr>
          <w:cantSplit/>
          <w:jc w:val="center"/>
          <w:del w:id="32189"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44D47E7" w14:textId="77777777" w:rsidR="00651C72" w:rsidRPr="002F0EFD" w:rsidDel="002F0EFD" w:rsidRDefault="00651C72">
            <w:pPr>
              <w:rPr>
                <w:del w:id="32190" w:author="Huawei" w:date="2020-05-15T01:35:00Z"/>
                <w:lang w:eastAsia="ja-JP"/>
              </w:rPr>
              <w:pPrChange w:id="32191" w:author="Huawei" w:date="2020-05-15T01:35:00Z">
                <w:pPr>
                  <w:pStyle w:val="TAH"/>
                </w:pPr>
              </w:pPrChange>
            </w:pPr>
            <w:del w:id="32192" w:author="Huawei" w:date="2020-05-15T01:35:00Z">
              <w:r w:rsidRPr="002F0EFD" w:rsidDel="002F0EFD">
                <w:rPr>
                  <w:lang w:eastAsia="ja-JP"/>
                </w:rPr>
                <w:delText>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3CC1725" w14:textId="77777777" w:rsidR="00651C72" w:rsidRPr="002F0EFD" w:rsidDel="002F0EFD" w:rsidRDefault="00651C72">
            <w:pPr>
              <w:rPr>
                <w:del w:id="32193" w:author="Huawei" w:date="2020-05-15T01:35:00Z"/>
              </w:rPr>
              <w:pPrChange w:id="32194" w:author="Huawei" w:date="2020-05-15T01:35:00Z">
                <w:pPr>
                  <w:pStyle w:val="TAC"/>
                </w:pPr>
              </w:pPrChange>
            </w:pPr>
            <w:del w:id="32195" w:author="Huawei" w:date="2020-05-15T01:35:00Z">
              <w:r w:rsidRPr="002F0EFD" w:rsidDel="002F0EFD">
                <w:delText>Uncertainty of the RF signal  generator</w:delText>
              </w:r>
            </w:del>
          </w:p>
        </w:tc>
        <w:tc>
          <w:tcPr>
            <w:tcW w:w="918" w:type="pct"/>
            <w:tcBorders>
              <w:top w:val="single" w:sz="6" w:space="0" w:color="auto"/>
              <w:left w:val="single" w:sz="6" w:space="0" w:color="auto"/>
              <w:bottom w:val="single" w:sz="6" w:space="0" w:color="auto"/>
              <w:right w:val="single" w:sz="6" w:space="0" w:color="auto"/>
            </w:tcBorders>
          </w:tcPr>
          <w:p w14:paraId="77A0E96A" w14:textId="77777777" w:rsidR="00651C72" w:rsidRPr="002F0EFD" w:rsidDel="002F0EFD" w:rsidRDefault="00651C72">
            <w:pPr>
              <w:rPr>
                <w:del w:id="32196" w:author="Huawei" w:date="2020-05-15T01:35:00Z"/>
                <w:lang w:eastAsia="ja-JP"/>
              </w:rPr>
              <w:pPrChange w:id="32197" w:author="Huawei" w:date="2020-05-15T01:35:00Z">
                <w:pPr>
                  <w:pStyle w:val="TAH"/>
                </w:pPr>
              </w:pPrChange>
            </w:pPr>
          </w:p>
        </w:tc>
      </w:tr>
      <w:tr w:rsidR="00651C72" w:rsidRPr="002F0EFD" w:rsidDel="002F0EFD" w14:paraId="58330D64" w14:textId="77777777" w:rsidTr="004A3DE1">
        <w:trPr>
          <w:cantSplit/>
          <w:jc w:val="center"/>
          <w:del w:id="3219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BB9C374" w14:textId="77777777" w:rsidR="00651C72" w:rsidRPr="002F0EFD" w:rsidDel="002F0EFD" w:rsidRDefault="00651C72">
            <w:pPr>
              <w:rPr>
                <w:del w:id="32199" w:author="Huawei" w:date="2020-05-15T01:35:00Z"/>
                <w:lang w:eastAsia="ja-JP"/>
              </w:rPr>
              <w:pPrChange w:id="32200" w:author="Huawei" w:date="2020-05-15T01:35:00Z">
                <w:pPr>
                  <w:pStyle w:val="TAH"/>
                </w:pPr>
              </w:pPrChange>
            </w:pPr>
            <w:del w:id="32201" w:author="Huawei" w:date="2020-05-15T01:35:00Z">
              <w:r w:rsidRPr="002F0EFD" w:rsidDel="002F0EFD">
                <w:rPr>
                  <w:lang w:eastAsia="ja-JP"/>
                </w:rPr>
                <w:delText>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08C1C46" w14:textId="77777777" w:rsidR="00651C72" w:rsidRPr="002F0EFD" w:rsidDel="002F0EFD" w:rsidRDefault="00651C72">
            <w:pPr>
              <w:rPr>
                <w:del w:id="32202" w:author="Huawei" w:date="2020-05-15T01:35:00Z"/>
              </w:rPr>
              <w:pPrChange w:id="32203" w:author="Huawei" w:date="2020-05-15T01:35:00Z">
                <w:pPr>
                  <w:pStyle w:val="TAC"/>
                </w:pPr>
              </w:pPrChange>
            </w:pPr>
            <w:del w:id="32204" w:author="Huawei" w:date="2020-05-15T01:35:00Z">
              <w:r w:rsidRPr="002F0EFD" w:rsidDel="002F0EFD">
                <w:delText>Uncertainty of the RF power measurement equipment</w:delText>
              </w:r>
            </w:del>
          </w:p>
        </w:tc>
        <w:tc>
          <w:tcPr>
            <w:tcW w:w="918" w:type="pct"/>
            <w:tcBorders>
              <w:top w:val="single" w:sz="6" w:space="0" w:color="auto"/>
              <w:left w:val="single" w:sz="6" w:space="0" w:color="auto"/>
              <w:bottom w:val="single" w:sz="6" w:space="0" w:color="auto"/>
              <w:right w:val="single" w:sz="6" w:space="0" w:color="auto"/>
            </w:tcBorders>
          </w:tcPr>
          <w:p w14:paraId="0A2568D3" w14:textId="77777777" w:rsidR="00651C72" w:rsidRPr="002F0EFD" w:rsidDel="002F0EFD" w:rsidRDefault="00651C72">
            <w:pPr>
              <w:rPr>
                <w:del w:id="32205" w:author="Huawei" w:date="2020-05-15T01:35:00Z"/>
                <w:lang w:eastAsia="ja-JP"/>
              </w:rPr>
              <w:pPrChange w:id="32206" w:author="Huawei" w:date="2020-05-15T01:35:00Z">
                <w:pPr>
                  <w:pStyle w:val="TAH"/>
                </w:pPr>
              </w:pPrChange>
            </w:pPr>
          </w:p>
        </w:tc>
      </w:tr>
      <w:tr w:rsidR="00651C72" w:rsidRPr="002F0EFD" w:rsidDel="002F0EFD" w14:paraId="3760E5E9" w14:textId="77777777" w:rsidTr="004A3DE1">
        <w:trPr>
          <w:cantSplit/>
          <w:jc w:val="center"/>
          <w:del w:id="3220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39958BA5" w14:textId="77777777" w:rsidR="00651C72" w:rsidRPr="002F0EFD" w:rsidDel="002F0EFD" w:rsidRDefault="00651C72">
            <w:pPr>
              <w:rPr>
                <w:del w:id="32208" w:author="Huawei" w:date="2020-05-15T01:35:00Z"/>
                <w:lang w:eastAsia="ja-JP"/>
              </w:rPr>
              <w:pPrChange w:id="32209" w:author="Huawei" w:date="2020-05-15T01:35:00Z">
                <w:pPr>
                  <w:pStyle w:val="TAH"/>
                </w:pPr>
              </w:pPrChange>
            </w:pPr>
            <w:del w:id="32210" w:author="Huawei" w:date="2020-05-15T01:35:00Z">
              <w:r w:rsidRPr="002F0EFD" w:rsidDel="002F0EFD">
                <w:rPr>
                  <w:lang w:eastAsia="ja-JP"/>
                </w:rPr>
                <w:delText>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91B1C5F" w14:textId="77777777" w:rsidR="00651C72" w:rsidRPr="002F0EFD" w:rsidDel="002F0EFD" w:rsidRDefault="00651C72">
            <w:pPr>
              <w:rPr>
                <w:del w:id="32211" w:author="Huawei" w:date="2020-05-15T01:35:00Z"/>
              </w:rPr>
              <w:pPrChange w:id="32212" w:author="Huawei" w:date="2020-05-15T01:35:00Z">
                <w:pPr>
                  <w:pStyle w:val="TAC"/>
                </w:pPr>
              </w:pPrChange>
            </w:pPr>
            <w:del w:id="32213" w:author="Huawei" w:date="2020-05-15T01:35:00Z">
              <w:r w:rsidRPr="002F0EFD" w:rsidDel="002F0EFD">
                <w:rPr>
                  <w:lang w:eastAsia="ja-JP"/>
                </w:rPr>
                <w:delText>Impedance mismatch in the transmitting chain</w:delText>
              </w:r>
            </w:del>
          </w:p>
        </w:tc>
        <w:tc>
          <w:tcPr>
            <w:tcW w:w="918" w:type="pct"/>
            <w:tcBorders>
              <w:top w:val="single" w:sz="6" w:space="0" w:color="auto"/>
              <w:left w:val="single" w:sz="6" w:space="0" w:color="auto"/>
              <w:bottom w:val="single" w:sz="6" w:space="0" w:color="auto"/>
              <w:right w:val="single" w:sz="6" w:space="0" w:color="auto"/>
            </w:tcBorders>
          </w:tcPr>
          <w:p w14:paraId="601C43C6" w14:textId="77777777" w:rsidR="00651C72" w:rsidRPr="00DA4570" w:rsidDel="002F0EFD" w:rsidRDefault="00651C72">
            <w:pPr>
              <w:rPr>
                <w:del w:id="32214" w:author="Huawei" w:date="2020-05-15T01:35:00Z"/>
                <w:lang w:eastAsia="ja-JP"/>
              </w:rPr>
              <w:pPrChange w:id="32215" w:author="Huawei" w:date="2020-05-15T01:35:00Z">
                <w:pPr>
                  <w:pStyle w:val="TAH"/>
                </w:pPr>
              </w:pPrChange>
            </w:pPr>
          </w:p>
        </w:tc>
      </w:tr>
      <w:tr w:rsidR="00651C72" w:rsidRPr="002F0EFD" w:rsidDel="002F0EFD" w14:paraId="6B0271B2" w14:textId="77777777" w:rsidTr="004A3DE1">
        <w:trPr>
          <w:cantSplit/>
          <w:jc w:val="center"/>
          <w:del w:id="3221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1B60F377" w14:textId="77777777" w:rsidR="00651C72" w:rsidRPr="002F0EFD" w:rsidDel="002F0EFD" w:rsidRDefault="00651C72">
            <w:pPr>
              <w:rPr>
                <w:del w:id="32217" w:author="Huawei" w:date="2020-05-15T01:35:00Z"/>
                <w:lang w:eastAsia="ja-JP"/>
              </w:rPr>
              <w:pPrChange w:id="32218" w:author="Huawei" w:date="2020-05-15T01:35:00Z">
                <w:pPr>
                  <w:pStyle w:val="TAH"/>
                </w:pPr>
              </w:pPrChange>
            </w:pPr>
            <w:del w:id="32219" w:author="Huawei" w:date="2020-05-15T01:35:00Z">
              <w:r w:rsidRPr="002F0EFD" w:rsidDel="002F0EFD">
                <w:rPr>
                  <w:lang w:eastAsia="ja-JP"/>
                </w:rPr>
                <w:delText>4</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168CB35" w14:textId="77777777" w:rsidR="00651C72" w:rsidRPr="002F0EFD" w:rsidDel="002F0EFD" w:rsidRDefault="00651C72">
            <w:pPr>
              <w:rPr>
                <w:del w:id="32220" w:author="Huawei" w:date="2020-05-15T01:35:00Z"/>
              </w:rPr>
              <w:pPrChange w:id="32221" w:author="Huawei" w:date="2020-05-15T01:35:00Z">
                <w:pPr>
                  <w:pStyle w:val="TAC"/>
                </w:pPr>
              </w:pPrChange>
            </w:pPr>
            <w:del w:id="32222" w:author="Huawei" w:date="2020-05-15T01:35:00Z">
              <w:r w:rsidRPr="002F0EFD" w:rsidDel="002F0EFD">
                <w:delText>Random uncertainty</w:delText>
              </w:r>
            </w:del>
          </w:p>
        </w:tc>
        <w:tc>
          <w:tcPr>
            <w:tcW w:w="918" w:type="pct"/>
            <w:tcBorders>
              <w:top w:val="single" w:sz="6" w:space="0" w:color="auto"/>
              <w:left w:val="single" w:sz="6" w:space="0" w:color="auto"/>
              <w:bottom w:val="single" w:sz="6" w:space="0" w:color="auto"/>
              <w:right w:val="single" w:sz="6" w:space="0" w:color="auto"/>
            </w:tcBorders>
          </w:tcPr>
          <w:p w14:paraId="5C48AC2F" w14:textId="77777777" w:rsidR="00651C72" w:rsidRPr="002F0EFD" w:rsidDel="002F0EFD" w:rsidRDefault="00651C72">
            <w:pPr>
              <w:rPr>
                <w:del w:id="32223" w:author="Huawei" w:date="2020-05-15T01:35:00Z"/>
                <w:lang w:eastAsia="ja-JP"/>
              </w:rPr>
              <w:pPrChange w:id="32224" w:author="Huawei" w:date="2020-05-15T01:35:00Z">
                <w:pPr>
                  <w:pStyle w:val="TAH"/>
                </w:pPr>
              </w:pPrChange>
            </w:pPr>
          </w:p>
        </w:tc>
      </w:tr>
      <w:tr w:rsidR="00651C72" w:rsidRPr="002F0EFD" w:rsidDel="002F0EFD" w14:paraId="1DCCDA53" w14:textId="77777777" w:rsidTr="004A3DE1">
        <w:trPr>
          <w:cantSplit/>
          <w:jc w:val="center"/>
          <w:del w:id="3222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7D0A5B6" w14:textId="77777777" w:rsidR="00651C72" w:rsidRPr="002F0EFD" w:rsidDel="002F0EFD" w:rsidRDefault="00651C72">
            <w:pPr>
              <w:rPr>
                <w:del w:id="32226" w:author="Huawei" w:date="2020-05-15T01:35:00Z"/>
                <w:lang w:eastAsia="ja-JP"/>
              </w:rPr>
              <w:pPrChange w:id="32227" w:author="Huawei" w:date="2020-05-15T01:35:00Z">
                <w:pPr>
                  <w:pStyle w:val="TAH"/>
                </w:pPr>
              </w:pPrChange>
            </w:pPr>
            <w:del w:id="32228" w:author="Huawei" w:date="2020-05-15T01:35:00Z">
              <w:r w:rsidRPr="002F0EFD" w:rsidDel="002F0EFD">
                <w:rPr>
                  <w:lang w:eastAsia="ja-JP"/>
                </w:rPr>
                <w:delText>5</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A720E41" w14:textId="77777777" w:rsidR="00651C72" w:rsidRPr="002F0EFD" w:rsidDel="002F0EFD" w:rsidRDefault="00651C72">
            <w:pPr>
              <w:rPr>
                <w:del w:id="32229" w:author="Huawei" w:date="2020-05-15T01:35:00Z"/>
                <w:lang w:eastAsia="ja-JP"/>
              </w:rPr>
              <w:pPrChange w:id="32230" w:author="Huawei" w:date="2020-05-15T01:35:00Z">
                <w:pPr>
                  <w:pStyle w:val="TAC"/>
                </w:pPr>
              </w:pPrChange>
            </w:pPr>
            <w:del w:id="32231" w:author="Huawei" w:date="2020-05-15T01:35:00Z">
              <w:r w:rsidRPr="002F0EFD" w:rsidDel="002F0EFD">
                <w:rPr>
                  <w:lang w:eastAsia="ja-JP"/>
                </w:rPr>
                <w:delText>Gain variation of power amplifier</w:delText>
              </w:r>
            </w:del>
          </w:p>
        </w:tc>
        <w:tc>
          <w:tcPr>
            <w:tcW w:w="918" w:type="pct"/>
            <w:tcBorders>
              <w:top w:val="single" w:sz="6" w:space="0" w:color="auto"/>
              <w:left w:val="single" w:sz="6" w:space="0" w:color="auto"/>
              <w:bottom w:val="single" w:sz="6" w:space="0" w:color="auto"/>
              <w:right w:val="single" w:sz="6" w:space="0" w:color="auto"/>
            </w:tcBorders>
          </w:tcPr>
          <w:p w14:paraId="0499DD56" w14:textId="77777777" w:rsidR="00651C72" w:rsidRPr="002F0EFD" w:rsidDel="002F0EFD" w:rsidRDefault="00651C72">
            <w:pPr>
              <w:rPr>
                <w:del w:id="32232" w:author="Huawei" w:date="2020-05-15T01:35:00Z"/>
                <w:lang w:eastAsia="ja-JP"/>
              </w:rPr>
              <w:pPrChange w:id="32233" w:author="Huawei" w:date="2020-05-15T01:35:00Z">
                <w:pPr>
                  <w:pStyle w:val="TAH"/>
                </w:pPr>
              </w:pPrChange>
            </w:pPr>
          </w:p>
        </w:tc>
      </w:tr>
      <w:tr w:rsidR="00651C72" w:rsidRPr="002F0EFD" w:rsidDel="002F0EFD" w14:paraId="529F6115" w14:textId="77777777" w:rsidTr="004A3DE1">
        <w:trPr>
          <w:cantSplit/>
          <w:jc w:val="center"/>
          <w:del w:id="3223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6E070D3" w14:textId="77777777" w:rsidR="00651C72" w:rsidRPr="002F0EFD" w:rsidDel="002F0EFD" w:rsidRDefault="00651C72">
            <w:pPr>
              <w:rPr>
                <w:del w:id="32235" w:author="Huawei" w:date="2020-05-15T01:35:00Z"/>
                <w:lang w:eastAsia="ja-JP"/>
              </w:rPr>
              <w:pPrChange w:id="32236" w:author="Huawei" w:date="2020-05-15T01:35:00Z">
                <w:pPr>
                  <w:pStyle w:val="TAH"/>
                </w:pPr>
              </w:pPrChange>
            </w:pPr>
            <w:del w:id="32237" w:author="Huawei" w:date="2020-05-15T01:35:00Z">
              <w:r w:rsidRPr="002F0EFD" w:rsidDel="002F0EFD">
                <w:rPr>
                  <w:lang w:eastAsia="ja-JP"/>
                </w:rPr>
                <w:delText>6</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B554436" w14:textId="77777777" w:rsidR="00651C72" w:rsidRPr="0087018C" w:rsidDel="002F0EFD" w:rsidRDefault="00651C72">
            <w:pPr>
              <w:rPr>
                <w:del w:id="32238" w:author="Huawei" w:date="2020-05-15T01:35:00Z"/>
              </w:rPr>
              <w:pPrChange w:id="32239" w:author="Huawei" w:date="2020-05-15T01:35:00Z">
                <w:pPr>
                  <w:pStyle w:val="TAC"/>
                </w:pPr>
              </w:pPrChange>
            </w:pPr>
            <w:del w:id="32240" w:author="Huawei" w:date="2020-05-15T01:35:00Z">
              <w:r w:rsidRPr="002F0EFD" w:rsidDel="002F0EFD">
                <w:delText xml:space="preserve">Influence of the </w:delText>
              </w:r>
              <w:r w:rsidRPr="002F0EFD" w:rsidDel="002F0EFD">
                <w:rPr>
                  <w:lang w:eastAsia="ja-JP"/>
                </w:rPr>
                <w:delText>transmitting antenna</w:delText>
              </w:r>
              <w:r w:rsidRPr="0087018C" w:rsidDel="002F0EFD">
                <w:delText xml:space="preserve"> feed cable</w:delText>
              </w:r>
            </w:del>
          </w:p>
          <w:p w14:paraId="1126CB99" w14:textId="77777777" w:rsidR="00651C72" w:rsidRPr="00DA4570" w:rsidDel="002F0EFD" w:rsidRDefault="00651C72">
            <w:pPr>
              <w:rPr>
                <w:del w:id="32241" w:author="Huawei" w:date="2020-05-15T01:35:00Z"/>
                <w:lang w:eastAsia="ja-JP"/>
              </w:rPr>
              <w:pPrChange w:id="32242" w:author="Huawei" w:date="2020-05-15T01:35:00Z">
                <w:pPr>
                  <w:pStyle w:val="TAC"/>
                </w:pPr>
              </w:pPrChange>
            </w:pPr>
            <w:del w:id="32243" w:author="Huawei" w:date="2020-05-15T01:35:00Z">
              <w:r w:rsidRPr="00DA4570" w:rsidDel="002F0EFD">
                <w:tab/>
                <w:delText>a)</w:delText>
              </w:r>
              <w:r w:rsidRPr="00DA4570" w:rsidDel="002F0EFD">
                <w:tab/>
                <w:delText>Flexing cables, adapters, attenuators, and connector repeatability</w:delText>
              </w:r>
            </w:del>
          </w:p>
        </w:tc>
        <w:tc>
          <w:tcPr>
            <w:tcW w:w="918" w:type="pct"/>
            <w:tcBorders>
              <w:top w:val="single" w:sz="6" w:space="0" w:color="auto"/>
              <w:left w:val="single" w:sz="6" w:space="0" w:color="auto"/>
              <w:bottom w:val="single" w:sz="6" w:space="0" w:color="auto"/>
              <w:right w:val="single" w:sz="6" w:space="0" w:color="auto"/>
            </w:tcBorders>
          </w:tcPr>
          <w:p w14:paraId="185D695A" w14:textId="77777777" w:rsidR="00651C72" w:rsidRPr="00DA4570" w:rsidDel="002F0EFD" w:rsidRDefault="00651C72">
            <w:pPr>
              <w:rPr>
                <w:del w:id="32244" w:author="Huawei" w:date="2020-05-15T01:35:00Z"/>
                <w:lang w:eastAsia="ja-JP"/>
              </w:rPr>
              <w:pPrChange w:id="32245" w:author="Huawei" w:date="2020-05-15T01:35:00Z">
                <w:pPr>
                  <w:pStyle w:val="TAH"/>
                </w:pPr>
              </w:pPrChange>
            </w:pPr>
          </w:p>
        </w:tc>
      </w:tr>
      <w:tr w:rsidR="00651C72" w:rsidRPr="002F0EFD" w:rsidDel="002F0EFD" w14:paraId="29134F4B" w14:textId="77777777" w:rsidTr="004A3DE1">
        <w:trPr>
          <w:cantSplit/>
          <w:jc w:val="center"/>
          <w:del w:id="3224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75C5618" w14:textId="77777777" w:rsidR="00651C72" w:rsidRPr="002F0EFD" w:rsidDel="002F0EFD" w:rsidRDefault="00651C72">
            <w:pPr>
              <w:rPr>
                <w:del w:id="32247" w:author="Huawei" w:date="2020-05-15T01:35:00Z"/>
                <w:lang w:eastAsia="ja-JP"/>
              </w:rPr>
              <w:pPrChange w:id="32248" w:author="Huawei" w:date="2020-05-15T01:35:00Z">
                <w:pPr>
                  <w:pStyle w:val="TAH"/>
                </w:pPr>
              </w:pPrChange>
            </w:pPr>
            <w:del w:id="32249" w:author="Huawei" w:date="2020-05-15T01:35:00Z">
              <w:r w:rsidRPr="002F0EFD" w:rsidDel="002F0EFD">
                <w:rPr>
                  <w:lang w:eastAsia="ja-JP"/>
                </w:rPr>
                <w:delText>[7]</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3C5FAD09" w14:textId="77777777" w:rsidR="00651C72" w:rsidRPr="002F0EFD" w:rsidDel="002F0EFD" w:rsidRDefault="00651C72">
            <w:pPr>
              <w:rPr>
                <w:del w:id="32250" w:author="Huawei" w:date="2020-05-15T01:35:00Z"/>
              </w:rPr>
              <w:pPrChange w:id="32251" w:author="Huawei" w:date="2020-05-15T01:35:00Z">
                <w:pPr>
                  <w:pStyle w:val="TAC"/>
                </w:pPr>
              </w:pPrChange>
            </w:pPr>
            <w:del w:id="32252" w:author="Huawei" w:date="2020-05-15T01:35:00Z">
              <w:r w:rsidRPr="002F0EFD" w:rsidDel="002F0EFD">
                <w:delText>[Uncertainty of the network analyser at co-location [test] antenna calibration stage]</w:delText>
              </w:r>
            </w:del>
          </w:p>
        </w:tc>
        <w:tc>
          <w:tcPr>
            <w:tcW w:w="918" w:type="pct"/>
            <w:tcBorders>
              <w:top w:val="single" w:sz="6" w:space="0" w:color="auto"/>
              <w:left w:val="single" w:sz="6" w:space="0" w:color="auto"/>
              <w:bottom w:val="single" w:sz="6" w:space="0" w:color="auto"/>
              <w:right w:val="single" w:sz="6" w:space="0" w:color="auto"/>
            </w:tcBorders>
          </w:tcPr>
          <w:p w14:paraId="3D7E15B3" w14:textId="77777777" w:rsidR="00651C72" w:rsidRPr="002F0EFD" w:rsidDel="002F0EFD" w:rsidRDefault="00651C72">
            <w:pPr>
              <w:rPr>
                <w:del w:id="32253" w:author="Huawei" w:date="2020-05-15T01:35:00Z"/>
                <w:lang w:eastAsia="ja-JP"/>
              </w:rPr>
              <w:pPrChange w:id="32254" w:author="Huawei" w:date="2020-05-15T01:35:00Z">
                <w:pPr>
                  <w:pStyle w:val="TAH"/>
                </w:pPr>
              </w:pPrChange>
            </w:pPr>
          </w:p>
        </w:tc>
      </w:tr>
      <w:tr w:rsidR="00651C72" w:rsidRPr="002F0EFD" w:rsidDel="002F0EFD" w14:paraId="74557219" w14:textId="77777777" w:rsidTr="004A3DE1">
        <w:trPr>
          <w:cantSplit/>
          <w:jc w:val="center"/>
          <w:del w:id="32255" w:author="Huawei" w:date="2020-05-15T01:35:00Z"/>
        </w:trPr>
        <w:tc>
          <w:tcPr>
            <w:tcW w:w="5000" w:type="pct"/>
            <w:gridSpan w:val="3"/>
            <w:tcBorders>
              <w:top w:val="single" w:sz="6" w:space="0" w:color="auto"/>
              <w:left w:val="single" w:sz="6" w:space="0" w:color="auto"/>
              <w:bottom w:val="single" w:sz="6" w:space="0" w:color="auto"/>
              <w:right w:val="single" w:sz="6" w:space="0" w:color="auto"/>
            </w:tcBorders>
          </w:tcPr>
          <w:p w14:paraId="64D5ACDC" w14:textId="77777777" w:rsidR="00651C72" w:rsidRPr="002F0EFD" w:rsidDel="002F0EFD" w:rsidRDefault="00651C72">
            <w:pPr>
              <w:rPr>
                <w:del w:id="32256" w:author="Huawei" w:date="2020-05-15T01:35:00Z"/>
              </w:rPr>
            </w:pPr>
            <w:del w:id="32257" w:author="Huawei" w:date="2020-05-15T01:35:00Z">
              <w:r w:rsidRPr="002F0EFD" w:rsidDel="002F0EFD">
                <w:delText>Uncertainty of co-location [test] antenna</w:delText>
              </w:r>
            </w:del>
          </w:p>
        </w:tc>
      </w:tr>
      <w:tr w:rsidR="00651C72" w:rsidRPr="002F0EFD" w:rsidDel="002F0EFD" w14:paraId="4B20AFC0" w14:textId="77777777" w:rsidTr="004A3DE1">
        <w:trPr>
          <w:cantSplit/>
          <w:jc w:val="center"/>
          <w:del w:id="32258"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D0724CB" w14:textId="77777777" w:rsidR="00651C72" w:rsidRPr="002F0EFD" w:rsidDel="002F0EFD" w:rsidRDefault="00651C72">
            <w:pPr>
              <w:rPr>
                <w:del w:id="32259" w:author="Huawei" w:date="2020-05-15T01:35:00Z"/>
                <w:lang w:eastAsia="ja-JP"/>
              </w:rPr>
              <w:pPrChange w:id="32260" w:author="Huawei" w:date="2020-05-15T01:35:00Z">
                <w:pPr>
                  <w:pStyle w:val="TAH"/>
                </w:pPr>
              </w:pPrChange>
            </w:pPr>
            <w:del w:id="32261" w:author="Huawei" w:date="2020-05-15T01:35:00Z">
              <w:r w:rsidRPr="002F0EFD" w:rsidDel="002F0EFD">
                <w:rPr>
                  <w:lang w:eastAsia="ja-JP"/>
                </w:rPr>
                <w:delText>[8]</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661B2F06" w14:textId="77777777" w:rsidR="00651C72" w:rsidRPr="002F0EFD" w:rsidDel="002F0EFD" w:rsidRDefault="00651C72">
            <w:pPr>
              <w:rPr>
                <w:del w:id="32262" w:author="Huawei" w:date="2020-05-15T01:35:00Z"/>
                <w:lang w:eastAsia="ja-JP"/>
              </w:rPr>
              <w:pPrChange w:id="32263" w:author="Huawei" w:date="2020-05-15T01:35:00Z">
                <w:pPr>
                  <w:pStyle w:val="TAC"/>
                </w:pPr>
              </w:pPrChange>
            </w:pPr>
            <w:del w:id="32264" w:author="Huawei" w:date="2020-05-15T01:35:00Z">
              <w:r w:rsidRPr="002F0EFD" w:rsidDel="002F0EFD">
                <w:rPr>
                  <w:lang w:eastAsia="ja-JP"/>
                </w:rPr>
                <w:delText xml:space="preserve">Separation “d” error </w:delText>
              </w:r>
            </w:del>
          </w:p>
        </w:tc>
        <w:tc>
          <w:tcPr>
            <w:tcW w:w="918" w:type="pct"/>
            <w:tcBorders>
              <w:top w:val="single" w:sz="6" w:space="0" w:color="auto"/>
              <w:left w:val="single" w:sz="6" w:space="0" w:color="auto"/>
              <w:bottom w:val="single" w:sz="6" w:space="0" w:color="auto"/>
              <w:right w:val="single" w:sz="6" w:space="0" w:color="auto"/>
            </w:tcBorders>
          </w:tcPr>
          <w:p w14:paraId="3BE7EA9F" w14:textId="77777777" w:rsidR="00651C72" w:rsidRPr="002F0EFD" w:rsidDel="002F0EFD" w:rsidRDefault="00651C72">
            <w:pPr>
              <w:rPr>
                <w:del w:id="32265" w:author="Huawei" w:date="2020-05-15T01:35:00Z"/>
                <w:lang w:eastAsia="ja-JP"/>
              </w:rPr>
              <w:pPrChange w:id="32266" w:author="Huawei" w:date="2020-05-15T01:35:00Z">
                <w:pPr>
                  <w:pStyle w:val="TAH"/>
                </w:pPr>
              </w:pPrChange>
            </w:pPr>
          </w:p>
        </w:tc>
      </w:tr>
      <w:tr w:rsidR="00651C72" w:rsidRPr="002F0EFD" w:rsidDel="002F0EFD" w14:paraId="5A2C5029" w14:textId="77777777" w:rsidTr="004A3DE1">
        <w:trPr>
          <w:cantSplit/>
          <w:jc w:val="center"/>
          <w:del w:id="32267" w:author="Huawei" w:date="2020-05-15T01:35:00Z"/>
        </w:trPr>
        <w:tc>
          <w:tcPr>
            <w:tcW w:w="387" w:type="pct"/>
            <w:tcBorders>
              <w:top w:val="single" w:sz="6" w:space="0" w:color="auto"/>
              <w:left w:val="single" w:sz="6" w:space="0" w:color="auto"/>
              <w:bottom w:val="single" w:sz="6" w:space="0" w:color="auto"/>
              <w:right w:val="single" w:sz="6" w:space="0" w:color="auto"/>
            </w:tcBorders>
          </w:tcPr>
          <w:p w14:paraId="4003385C" w14:textId="77777777" w:rsidR="00651C72" w:rsidRPr="002F0EFD" w:rsidDel="002F0EFD" w:rsidRDefault="00651C72">
            <w:pPr>
              <w:rPr>
                <w:del w:id="32268" w:author="Huawei" w:date="2020-05-15T01:35:00Z"/>
                <w:lang w:eastAsia="ja-JP"/>
              </w:rPr>
              <w:pPrChange w:id="32269" w:author="Huawei" w:date="2020-05-15T01:35:00Z">
                <w:pPr>
                  <w:pStyle w:val="TAH"/>
                </w:pPr>
              </w:pPrChange>
            </w:pPr>
            <w:del w:id="32270" w:author="Huawei" w:date="2020-05-15T01:35:00Z">
              <w:r w:rsidRPr="002F0EFD" w:rsidDel="002F0EFD">
                <w:rPr>
                  <w:lang w:eastAsia="ja-JP"/>
                </w:rPr>
                <w:delText>[9]</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695F291" w14:textId="77777777" w:rsidR="00651C72" w:rsidRPr="002F0EFD" w:rsidDel="002F0EFD" w:rsidRDefault="00651C72">
            <w:pPr>
              <w:rPr>
                <w:del w:id="32271" w:author="Huawei" w:date="2020-05-15T01:35:00Z"/>
                <w:lang w:eastAsia="ja-JP"/>
              </w:rPr>
              <w:pPrChange w:id="32272" w:author="Huawei" w:date="2020-05-15T01:35:00Z">
                <w:pPr>
                  <w:pStyle w:val="TAC"/>
                </w:pPr>
              </w:pPrChange>
            </w:pPr>
            <w:del w:id="32273" w:author="Huawei" w:date="2020-05-15T01:35:00Z">
              <w:r w:rsidRPr="002F0EFD" w:rsidDel="002F0EFD">
                <w:rPr>
                  <w:lang w:eastAsia="ja-JP"/>
                </w:rPr>
                <w:delText>Vertical alignment error</w:delText>
              </w:r>
            </w:del>
          </w:p>
        </w:tc>
        <w:tc>
          <w:tcPr>
            <w:tcW w:w="918" w:type="pct"/>
            <w:tcBorders>
              <w:top w:val="single" w:sz="6" w:space="0" w:color="auto"/>
              <w:left w:val="single" w:sz="6" w:space="0" w:color="auto"/>
              <w:bottom w:val="single" w:sz="6" w:space="0" w:color="auto"/>
              <w:right w:val="single" w:sz="6" w:space="0" w:color="auto"/>
            </w:tcBorders>
          </w:tcPr>
          <w:p w14:paraId="51879A03" w14:textId="77777777" w:rsidR="00651C72" w:rsidRPr="002F0EFD" w:rsidDel="002F0EFD" w:rsidRDefault="00651C72">
            <w:pPr>
              <w:rPr>
                <w:del w:id="32274" w:author="Huawei" w:date="2020-05-15T01:35:00Z"/>
                <w:lang w:eastAsia="ja-JP"/>
              </w:rPr>
              <w:pPrChange w:id="32275" w:author="Huawei" w:date="2020-05-15T01:35:00Z">
                <w:pPr>
                  <w:pStyle w:val="TAH"/>
                </w:pPr>
              </w:pPrChange>
            </w:pPr>
          </w:p>
        </w:tc>
      </w:tr>
      <w:tr w:rsidR="00651C72" w:rsidRPr="002F0EFD" w:rsidDel="002F0EFD" w14:paraId="2509CFD2" w14:textId="77777777" w:rsidTr="004A3DE1">
        <w:trPr>
          <w:cantSplit/>
          <w:jc w:val="center"/>
          <w:del w:id="32276"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10C2463" w14:textId="77777777" w:rsidR="00651C72" w:rsidRPr="002F0EFD" w:rsidDel="002F0EFD" w:rsidRDefault="00651C72">
            <w:pPr>
              <w:rPr>
                <w:del w:id="32277" w:author="Huawei" w:date="2020-05-15T01:35:00Z"/>
                <w:lang w:eastAsia="ja-JP"/>
              </w:rPr>
              <w:pPrChange w:id="32278" w:author="Huawei" w:date="2020-05-15T01:35:00Z">
                <w:pPr>
                  <w:pStyle w:val="TAH"/>
                </w:pPr>
              </w:pPrChange>
            </w:pPr>
            <w:del w:id="32279" w:author="Huawei" w:date="2020-05-15T01:35:00Z">
              <w:r w:rsidRPr="002F0EFD" w:rsidDel="002F0EFD">
                <w:rPr>
                  <w:lang w:eastAsia="ja-JP"/>
                </w:rPr>
                <w:delText>[10]</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9DCCE97" w14:textId="77777777" w:rsidR="00651C72" w:rsidRPr="002F0EFD" w:rsidDel="002F0EFD" w:rsidRDefault="00651C72">
            <w:pPr>
              <w:rPr>
                <w:del w:id="32280" w:author="Huawei" w:date="2020-05-15T01:35:00Z"/>
                <w:lang w:eastAsia="ja-JP"/>
              </w:rPr>
              <w:pPrChange w:id="32281" w:author="Huawei" w:date="2020-05-15T01:35:00Z">
                <w:pPr>
                  <w:pStyle w:val="TAC"/>
                </w:pPr>
              </w:pPrChange>
            </w:pPr>
            <w:del w:id="32282" w:author="Huawei" w:date="2020-05-15T01:35:00Z">
              <w:r w:rsidRPr="002F0EFD" w:rsidDel="002F0EFD">
                <w:rPr>
                  <w:lang w:eastAsia="ja-JP"/>
                </w:rPr>
                <w:delText>Front-back alignment error</w:delText>
              </w:r>
            </w:del>
          </w:p>
        </w:tc>
        <w:tc>
          <w:tcPr>
            <w:tcW w:w="918" w:type="pct"/>
            <w:tcBorders>
              <w:top w:val="single" w:sz="6" w:space="0" w:color="auto"/>
              <w:left w:val="single" w:sz="6" w:space="0" w:color="auto"/>
              <w:bottom w:val="single" w:sz="6" w:space="0" w:color="auto"/>
              <w:right w:val="single" w:sz="6" w:space="0" w:color="auto"/>
            </w:tcBorders>
          </w:tcPr>
          <w:p w14:paraId="26EE74F6" w14:textId="77777777" w:rsidR="00651C72" w:rsidRPr="00DA4570" w:rsidDel="002F0EFD" w:rsidRDefault="00651C72">
            <w:pPr>
              <w:rPr>
                <w:del w:id="32283" w:author="Huawei" w:date="2020-05-15T01:35:00Z"/>
                <w:lang w:eastAsia="ja-JP"/>
              </w:rPr>
              <w:pPrChange w:id="32284" w:author="Huawei" w:date="2020-05-15T01:35:00Z">
                <w:pPr>
                  <w:pStyle w:val="TAH"/>
                </w:pPr>
              </w:pPrChange>
            </w:pPr>
          </w:p>
        </w:tc>
      </w:tr>
      <w:tr w:rsidR="00651C72" w:rsidRPr="002F0EFD" w:rsidDel="002F0EFD" w14:paraId="5E32B7E1" w14:textId="77777777" w:rsidTr="004A3DE1">
        <w:trPr>
          <w:cantSplit/>
          <w:jc w:val="center"/>
          <w:del w:id="32285" w:author="Huawei" w:date="2020-05-15T01:35:00Z"/>
        </w:trPr>
        <w:tc>
          <w:tcPr>
            <w:tcW w:w="387" w:type="pct"/>
            <w:tcBorders>
              <w:top w:val="single" w:sz="6" w:space="0" w:color="auto"/>
              <w:left w:val="single" w:sz="6" w:space="0" w:color="auto"/>
              <w:bottom w:val="single" w:sz="6" w:space="0" w:color="auto"/>
              <w:right w:val="single" w:sz="6" w:space="0" w:color="auto"/>
            </w:tcBorders>
          </w:tcPr>
          <w:p w14:paraId="04766596" w14:textId="77777777" w:rsidR="00651C72" w:rsidRPr="002F0EFD" w:rsidDel="002F0EFD" w:rsidRDefault="00651C72">
            <w:pPr>
              <w:rPr>
                <w:del w:id="32286" w:author="Huawei" w:date="2020-05-15T01:35:00Z"/>
                <w:lang w:eastAsia="ja-JP"/>
              </w:rPr>
              <w:pPrChange w:id="32287" w:author="Huawei" w:date="2020-05-15T01:35:00Z">
                <w:pPr>
                  <w:pStyle w:val="TAH"/>
                </w:pPr>
              </w:pPrChange>
            </w:pPr>
            <w:del w:id="32288" w:author="Huawei" w:date="2020-05-15T01:35:00Z">
              <w:r w:rsidRPr="002F0EFD" w:rsidDel="002F0EFD">
                <w:rPr>
                  <w:lang w:eastAsia="ja-JP"/>
                </w:rPr>
                <w:delText>[11]</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4D23EB1B" w14:textId="77777777" w:rsidR="00651C72" w:rsidRPr="002F0EFD" w:rsidDel="002F0EFD" w:rsidRDefault="00651C72">
            <w:pPr>
              <w:rPr>
                <w:del w:id="32289" w:author="Huawei" w:date="2020-05-15T01:35:00Z"/>
                <w:lang w:eastAsia="ja-JP"/>
              </w:rPr>
              <w:pPrChange w:id="32290" w:author="Huawei" w:date="2020-05-15T01:35:00Z">
                <w:pPr>
                  <w:pStyle w:val="TAC"/>
                </w:pPr>
              </w:pPrChange>
            </w:pPr>
            <w:del w:id="32291" w:author="Huawei" w:date="2020-05-15T01:35:00Z">
              <w:r w:rsidRPr="002F0EFD" w:rsidDel="002F0EFD">
                <w:rPr>
                  <w:lang w:eastAsia="ja-JP"/>
                </w:rPr>
                <w:delText>Vertical radiation length “h” error</w:delText>
              </w:r>
            </w:del>
          </w:p>
        </w:tc>
        <w:tc>
          <w:tcPr>
            <w:tcW w:w="918" w:type="pct"/>
            <w:tcBorders>
              <w:top w:val="single" w:sz="6" w:space="0" w:color="auto"/>
              <w:left w:val="single" w:sz="6" w:space="0" w:color="auto"/>
              <w:bottom w:val="single" w:sz="6" w:space="0" w:color="auto"/>
              <w:right w:val="single" w:sz="6" w:space="0" w:color="auto"/>
            </w:tcBorders>
          </w:tcPr>
          <w:p w14:paraId="75FF4CD0" w14:textId="77777777" w:rsidR="00651C72" w:rsidRPr="002F0EFD" w:rsidDel="002F0EFD" w:rsidRDefault="00651C72">
            <w:pPr>
              <w:rPr>
                <w:del w:id="32292" w:author="Huawei" w:date="2020-05-15T01:35:00Z"/>
                <w:lang w:eastAsia="ja-JP"/>
              </w:rPr>
              <w:pPrChange w:id="32293" w:author="Huawei" w:date="2020-05-15T01:35:00Z">
                <w:pPr>
                  <w:pStyle w:val="TAH"/>
                </w:pPr>
              </w:pPrChange>
            </w:pPr>
          </w:p>
        </w:tc>
      </w:tr>
      <w:tr w:rsidR="00651C72" w:rsidRPr="002F0EFD" w:rsidDel="002F0EFD" w14:paraId="36C337B1" w14:textId="77777777" w:rsidTr="004A3DE1">
        <w:trPr>
          <w:cantSplit/>
          <w:jc w:val="center"/>
          <w:del w:id="32294" w:author="Huawei" w:date="2020-05-15T01:35:00Z"/>
        </w:trPr>
        <w:tc>
          <w:tcPr>
            <w:tcW w:w="387" w:type="pct"/>
            <w:tcBorders>
              <w:top w:val="single" w:sz="6" w:space="0" w:color="auto"/>
              <w:left w:val="single" w:sz="6" w:space="0" w:color="auto"/>
              <w:bottom w:val="single" w:sz="6" w:space="0" w:color="auto"/>
              <w:right w:val="single" w:sz="6" w:space="0" w:color="auto"/>
            </w:tcBorders>
          </w:tcPr>
          <w:p w14:paraId="5AC5175E" w14:textId="77777777" w:rsidR="00651C72" w:rsidRPr="002F0EFD" w:rsidDel="002F0EFD" w:rsidRDefault="00651C72">
            <w:pPr>
              <w:rPr>
                <w:del w:id="32295" w:author="Huawei" w:date="2020-05-15T01:35:00Z"/>
                <w:lang w:eastAsia="ja-JP"/>
              </w:rPr>
              <w:pPrChange w:id="32296" w:author="Huawei" w:date="2020-05-15T01:35:00Z">
                <w:pPr>
                  <w:pStyle w:val="TAH"/>
                </w:pPr>
              </w:pPrChange>
            </w:pPr>
            <w:del w:id="32297" w:author="Huawei" w:date="2020-05-15T01:35:00Z">
              <w:r w:rsidRPr="002F0EFD" w:rsidDel="002F0EFD">
                <w:rPr>
                  <w:lang w:eastAsia="ja-JP"/>
                </w:rPr>
                <w:delText>[12]</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561E48D0" w14:textId="77777777" w:rsidR="00651C72" w:rsidRPr="002F0EFD" w:rsidDel="002F0EFD" w:rsidRDefault="00651C72">
            <w:pPr>
              <w:rPr>
                <w:del w:id="32298" w:author="Huawei" w:date="2020-05-15T01:35:00Z"/>
                <w:lang w:eastAsia="ja-JP"/>
              </w:rPr>
              <w:pPrChange w:id="32299" w:author="Huawei" w:date="2020-05-15T01:35:00Z">
                <w:pPr>
                  <w:pStyle w:val="TAC"/>
                </w:pPr>
              </w:pPrChange>
            </w:pPr>
            <w:del w:id="32300" w:author="Huawei" w:date="2020-05-15T01:35:00Z">
              <w:r w:rsidRPr="002F0EFD" w:rsidDel="002F0EFD">
                <w:rPr>
                  <w:lang w:eastAsia="ja-JP"/>
                </w:rPr>
                <w:delText>Polarization error</w:delText>
              </w:r>
            </w:del>
          </w:p>
        </w:tc>
        <w:tc>
          <w:tcPr>
            <w:tcW w:w="918" w:type="pct"/>
            <w:tcBorders>
              <w:top w:val="single" w:sz="6" w:space="0" w:color="auto"/>
              <w:left w:val="single" w:sz="6" w:space="0" w:color="auto"/>
              <w:bottom w:val="single" w:sz="6" w:space="0" w:color="auto"/>
              <w:right w:val="single" w:sz="6" w:space="0" w:color="auto"/>
            </w:tcBorders>
          </w:tcPr>
          <w:p w14:paraId="62DC4155" w14:textId="77777777" w:rsidR="00651C72" w:rsidRPr="002F0EFD" w:rsidDel="002F0EFD" w:rsidRDefault="00651C72">
            <w:pPr>
              <w:rPr>
                <w:del w:id="32301" w:author="Huawei" w:date="2020-05-15T01:35:00Z"/>
                <w:lang w:eastAsia="ja-JP"/>
              </w:rPr>
              <w:pPrChange w:id="32302" w:author="Huawei" w:date="2020-05-15T01:35:00Z">
                <w:pPr>
                  <w:pStyle w:val="TAH"/>
                </w:pPr>
              </w:pPrChange>
            </w:pPr>
          </w:p>
        </w:tc>
      </w:tr>
      <w:tr w:rsidR="00651C72" w:rsidRPr="002F0EFD" w:rsidDel="002F0EFD" w14:paraId="51D2E64A" w14:textId="77777777" w:rsidTr="004A3DE1">
        <w:trPr>
          <w:cantSplit/>
          <w:jc w:val="center"/>
          <w:del w:id="32303" w:author="Huawei" w:date="2020-05-15T01:35:00Z"/>
        </w:trPr>
        <w:tc>
          <w:tcPr>
            <w:tcW w:w="387" w:type="pct"/>
            <w:tcBorders>
              <w:top w:val="single" w:sz="6" w:space="0" w:color="auto"/>
              <w:left w:val="single" w:sz="6" w:space="0" w:color="auto"/>
              <w:bottom w:val="single" w:sz="6" w:space="0" w:color="auto"/>
              <w:right w:val="single" w:sz="6" w:space="0" w:color="auto"/>
            </w:tcBorders>
          </w:tcPr>
          <w:p w14:paraId="7A3C44A8" w14:textId="77777777" w:rsidR="00651C72" w:rsidRPr="002F0EFD" w:rsidDel="002F0EFD" w:rsidRDefault="00651C72">
            <w:pPr>
              <w:rPr>
                <w:del w:id="32304" w:author="Huawei" w:date="2020-05-15T01:35:00Z"/>
                <w:lang w:eastAsia="ja-JP"/>
              </w:rPr>
              <w:pPrChange w:id="32305" w:author="Huawei" w:date="2020-05-15T01:35:00Z">
                <w:pPr>
                  <w:pStyle w:val="TAH"/>
                </w:pPr>
              </w:pPrChange>
            </w:pPr>
            <w:del w:id="32306" w:author="Huawei" w:date="2020-05-15T01:35:00Z">
              <w:r w:rsidRPr="002F0EFD" w:rsidDel="002F0EFD">
                <w:rPr>
                  <w:lang w:eastAsia="ja-JP"/>
                </w:rPr>
                <w:delText>[13]</w:delText>
              </w:r>
            </w:del>
          </w:p>
        </w:tc>
        <w:tc>
          <w:tcPr>
            <w:tcW w:w="3695" w:type="pct"/>
            <w:tcBorders>
              <w:top w:val="single" w:sz="6" w:space="0" w:color="auto"/>
              <w:left w:val="single" w:sz="6" w:space="0" w:color="auto"/>
              <w:bottom w:val="single" w:sz="6" w:space="0" w:color="auto"/>
              <w:right w:val="single" w:sz="6" w:space="0" w:color="auto"/>
            </w:tcBorders>
            <w:vAlign w:val="center"/>
          </w:tcPr>
          <w:p w14:paraId="7522EC8B" w14:textId="77777777" w:rsidR="00651C72" w:rsidRPr="002F0EFD" w:rsidDel="002F0EFD" w:rsidRDefault="00651C72">
            <w:pPr>
              <w:rPr>
                <w:del w:id="32307" w:author="Huawei" w:date="2020-05-15T01:35:00Z"/>
                <w:lang w:eastAsia="ja-JP"/>
              </w:rPr>
              <w:pPrChange w:id="32308" w:author="Huawei" w:date="2020-05-15T01:35:00Z">
                <w:pPr>
                  <w:pStyle w:val="TAC"/>
                </w:pPr>
              </w:pPrChange>
            </w:pPr>
            <w:del w:id="32309" w:author="Huawei" w:date="2020-05-15T01:35:00Z">
              <w:r w:rsidRPr="002F0EFD" w:rsidDel="002F0EFD">
                <w:rPr>
                  <w:lang w:eastAsia="ja-JP"/>
                </w:rPr>
                <w:delText>Beam width error</w:delText>
              </w:r>
            </w:del>
          </w:p>
        </w:tc>
        <w:tc>
          <w:tcPr>
            <w:tcW w:w="918" w:type="pct"/>
            <w:tcBorders>
              <w:top w:val="single" w:sz="6" w:space="0" w:color="auto"/>
              <w:left w:val="single" w:sz="6" w:space="0" w:color="auto"/>
              <w:bottom w:val="single" w:sz="6" w:space="0" w:color="auto"/>
              <w:right w:val="single" w:sz="6" w:space="0" w:color="auto"/>
            </w:tcBorders>
          </w:tcPr>
          <w:p w14:paraId="57D99917" w14:textId="77777777" w:rsidR="00651C72" w:rsidRPr="002F0EFD" w:rsidDel="002F0EFD" w:rsidRDefault="00651C72">
            <w:pPr>
              <w:rPr>
                <w:del w:id="32310" w:author="Huawei" w:date="2020-05-15T01:35:00Z"/>
                <w:lang w:eastAsia="ja-JP"/>
              </w:rPr>
              <w:pPrChange w:id="32311" w:author="Huawei" w:date="2020-05-15T01:35:00Z">
                <w:pPr>
                  <w:pStyle w:val="TAH"/>
                </w:pPr>
              </w:pPrChange>
            </w:pPr>
          </w:p>
        </w:tc>
      </w:tr>
    </w:tbl>
    <w:p w14:paraId="22D9840B" w14:textId="77777777" w:rsidR="00651C72" w:rsidRPr="002F0EFD" w:rsidDel="002F0EFD" w:rsidRDefault="00651C72" w:rsidP="00651C72">
      <w:pPr>
        <w:rPr>
          <w:del w:id="32312" w:author="Huawei" w:date="2020-05-15T01:35:00Z"/>
          <w:lang w:eastAsia="ja-JP"/>
        </w:rPr>
      </w:pPr>
    </w:p>
    <w:p w14:paraId="0DAB67B3" w14:textId="77777777" w:rsidR="00651C72" w:rsidRPr="002F0EFD" w:rsidDel="002F0EFD" w:rsidRDefault="00651C72" w:rsidP="00651C72">
      <w:pPr>
        <w:rPr>
          <w:del w:id="32313" w:author="Huawei" w:date="2020-05-15T01:35:00Z"/>
        </w:rPr>
      </w:pPr>
      <w:del w:id="32314" w:author="Huawei" w:date="2020-05-15T01:35:00Z">
        <w:r w:rsidRPr="002F0EFD" w:rsidDel="002F0EFD">
          <w:rPr>
            <w:lang w:eastAsia="ja-JP"/>
          </w:rPr>
          <w:delText>{editor note: relationship between error sources need to be assessed regarding the CLTA variation}</w:delText>
        </w:r>
      </w:del>
    </w:p>
    <w:p w14:paraId="03B5FF5E" w14:textId="77777777" w:rsidR="00651C72" w:rsidRPr="00651C72" w:rsidDel="002F0EFD" w:rsidRDefault="00651C72">
      <w:pPr>
        <w:rPr>
          <w:del w:id="32315" w:author="Huawei" w:date="2020-05-15T01:35:00Z"/>
        </w:rPr>
        <w:pPrChange w:id="32316" w:author="Huawei" w:date="2020-05-15T01:35:00Z">
          <w:pPr>
            <w:pStyle w:val="Heading6"/>
          </w:pPr>
        </w:pPrChange>
      </w:pPr>
      <w:bookmarkStart w:id="32317" w:name="_Toc21086680"/>
      <w:bookmarkStart w:id="32318" w:name="_Toc29769139"/>
      <w:del w:id="32319" w:author="Huawei" w:date="2020-05-15T01:35:00Z">
        <w:r w:rsidRPr="00DA4570" w:rsidDel="002F0EFD">
          <w:delText>10.</w:delText>
        </w:r>
        <w:r w:rsidRPr="00DA4570" w:rsidDel="002F0EFD">
          <w:rPr>
            <w:lang w:eastAsia="ja-JP"/>
          </w:rPr>
          <w:delText>6</w:delText>
        </w:r>
        <w:r w:rsidRPr="00DA4570" w:rsidDel="002F0EFD">
          <w:delText>.</w:delText>
        </w:r>
        <w:r w:rsidRPr="004A7B84" w:rsidDel="002F0EFD">
          <w:rPr>
            <w:lang w:eastAsia="ja-JP"/>
          </w:rPr>
          <w:delText>4.2.4.2</w:delText>
        </w:r>
        <w:r w:rsidRPr="004A7B84" w:rsidDel="002F0EFD">
          <w:rPr>
            <w:lang w:eastAsia="ja-JP"/>
          </w:rPr>
          <w:tab/>
        </w:r>
        <w:r w:rsidRPr="00651C72" w:rsidDel="002F0EFD">
          <w:delText>MU Value</w:delText>
        </w:r>
        <w:bookmarkEnd w:id="32317"/>
        <w:bookmarkEnd w:id="32318"/>
      </w:del>
    </w:p>
    <w:p w14:paraId="78127B9B" w14:textId="77777777" w:rsidR="00651C72" w:rsidRPr="0098475B" w:rsidDel="002F0EFD" w:rsidRDefault="00651C72">
      <w:pPr>
        <w:rPr>
          <w:del w:id="32320" w:author="Huawei" w:date="2020-05-15T01:35:00Z"/>
        </w:rPr>
        <w:pPrChange w:id="32321" w:author="Huawei" w:date="2020-05-15T01:35:00Z">
          <w:pPr>
            <w:pStyle w:val="TF"/>
          </w:pPr>
        </w:pPrChange>
      </w:pPr>
      <w:del w:id="32322" w:author="Huawei" w:date="2020-05-15T01:35:00Z">
        <w:r w:rsidRPr="004A3DE1" w:rsidDel="002F0EFD">
          <w:delText>Table 10.6.4.2.4.2-1</w:delText>
        </w:r>
        <w:r w:rsidRPr="00125BBD" w:rsidDel="002F0EFD">
          <w:delText>: MU for the CL</w:delText>
        </w:r>
        <w:r w:rsidRPr="004B3607" w:rsidDel="002F0EFD">
          <w:delText>TA interferer signal</w:delText>
        </w:r>
      </w:del>
    </w:p>
    <w:tbl>
      <w:tblPr>
        <w:tblW w:w="105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90"/>
        <w:gridCol w:w="2059"/>
        <w:gridCol w:w="1159"/>
        <w:gridCol w:w="1168"/>
        <w:gridCol w:w="1305"/>
        <w:gridCol w:w="1358"/>
        <w:gridCol w:w="437"/>
        <w:gridCol w:w="1273"/>
        <w:gridCol w:w="1273"/>
      </w:tblGrid>
      <w:tr w:rsidR="00651C72" w:rsidRPr="002F0EFD" w:rsidDel="002F0EFD" w14:paraId="5D47DD0A" w14:textId="77777777" w:rsidTr="004A3DE1">
        <w:trPr>
          <w:cantSplit/>
          <w:trHeight w:val="1113"/>
          <w:tblHeader/>
          <w:jc w:val="center"/>
          <w:del w:id="32323" w:author="Huawei" w:date="2020-05-15T01:35:00Z"/>
        </w:trPr>
        <w:tc>
          <w:tcPr>
            <w:tcW w:w="490" w:type="dxa"/>
            <w:tcBorders>
              <w:top w:val="single" w:sz="6" w:space="0" w:color="auto"/>
              <w:left w:val="single" w:sz="6" w:space="0" w:color="auto"/>
              <w:bottom w:val="single" w:sz="6" w:space="0" w:color="auto"/>
              <w:right w:val="single" w:sz="6" w:space="0" w:color="auto"/>
            </w:tcBorders>
            <w:vAlign w:val="center"/>
          </w:tcPr>
          <w:p w14:paraId="781CEDEE" w14:textId="77777777" w:rsidR="00651C72" w:rsidRPr="002F0EFD" w:rsidDel="002F0EFD" w:rsidRDefault="00651C72">
            <w:pPr>
              <w:rPr>
                <w:del w:id="32324" w:author="Huawei" w:date="2020-05-15T01:35:00Z"/>
                <w:rFonts w:ascii="Arial" w:hAnsi="Arial" w:cs="Arial"/>
                <w:b/>
                <w:sz w:val="16"/>
                <w:szCs w:val="16"/>
              </w:rPr>
              <w:pPrChange w:id="32325" w:author="Huawei" w:date="2020-05-15T01:35:00Z">
                <w:pPr>
                  <w:jc w:val="center"/>
                </w:pPr>
              </w:pPrChange>
            </w:pPr>
            <w:del w:id="32326" w:author="Huawei" w:date="2020-05-15T01:35:00Z">
              <w:r w:rsidRPr="002F0EFD" w:rsidDel="002F0EFD">
                <w:rPr>
                  <w:rFonts w:ascii="Arial" w:hAnsi="Arial" w:cs="Arial"/>
                  <w:b/>
                  <w:sz w:val="16"/>
                  <w:szCs w:val="16"/>
                </w:rPr>
                <w:lastRenderedPageBreak/>
                <w:delText>UID</w:delText>
              </w:r>
            </w:del>
          </w:p>
        </w:tc>
        <w:tc>
          <w:tcPr>
            <w:tcW w:w="2059" w:type="dxa"/>
            <w:tcBorders>
              <w:top w:val="single" w:sz="6" w:space="0" w:color="auto"/>
              <w:left w:val="single" w:sz="6" w:space="0" w:color="auto"/>
              <w:bottom w:val="single" w:sz="6" w:space="0" w:color="auto"/>
              <w:right w:val="single" w:sz="6" w:space="0" w:color="auto"/>
            </w:tcBorders>
            <w:vAlign w:val="center"/>
            <w:hideMark/>
          </w:tcPr>
          <w:p w14:paraId="08E0B0C9" w14:textId="77777777" w:rsidR="00651C72" w:rsidRPr="002F0EFD" w:rsidDel="002F0EFD" w:rsidRDefault="00651C72">
            <w:pPr>
              <w:rPr>
                <w:del w:id="32327" w:author="Huawei" w:date="2020-05-15T01:35:00Z"/>
                <w:rFonts w:ascii="Arial" w:hAnsi="Arial" w:cs="Arial"/>
                <w:b/>
                <w:sz w:val="16"/>
                <w:szCs w:val="16"/>
              </w:rPr>
              <w:pPrChange w:id="32328" w:author="Huawei" w:date="2020-05-15T01:35:00Z">
                <w:pPr>
                  <w:jc w:val="center"/>
                </w:pPr>
              </w:pPrChange>
            </w:pPr>
            <w:del w:id="32329" w:author="Huawei" w:date="2020-05-15T01:35:00Z">
              <w:r w:rsidRPr="002F0EFD" w:rsidDel="002F0EFD">
                <w:rPr>
                  <w:rFonts w:ascii="Arial" w:hAnsi="Arial" w:cs="Arial"/>
                  <w:b/>
                  <w:sz w:val="16"/>
                  <w:szCs w:val="16"/>
                </w:rPr>
                <w:delText>Uncertainty source</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2EEAC319" w14:textId="77777777" w:rsidR="00651C72" w:rsidRPr="002F0EFD" w:rsidDel="002F0EFD" w:rsidRDefault="00651C72">
            <w:pPr>
              <w:rPr>
                <w:del w:id="32330" w:author="Huawei" w:date="2020-05-15T01:35:00Z"/>
                <w:rFonts w:ascii="Arial" w:hAnsi="Arial" w:cs="Arial"/>
                <w:b/>
                <w:sz w:val="16"/>
                <w:szCs w:val="16"/>
              </w:rPr>
              <w:pPrChange w:id="32331" w:author="Huawei" w:date="2020-05-15T01:35:00Z">
                <w:pPr>
                  <w:jc w:val="center"/>
                </w:pPr>
              </w:pPrChange>
            </w:pPr>
            <w:del w:id="32332" w:author="Huawei" w:date="2020-05-15T01:35:00Z">
              <w:r w:rsidRPr="002F0EFD" w:rsidDel="002F0EFD">
                <w:rPr>
                  <w:rFonts w:ascii="Arial" w:hAnsi="Arial" w:cs="Arial"/>
                  <w:b/>
                  <w:sz w:val="16"/>
                  <w:szCs w:val="16"/>
                </w:rPr>
                <w:delText>Uncertainty value</w:delText>
              </w:r>
            </w:del>
          </w:p>
          <w:p w14:paraId="7F4B52C5" w14:textId="77777777" w:rsidR="00651C72" w:rsidRPr="002F0EFD" w:rsidDel="002F0EFD" w:rsidRDefault="00651C72">
            <w:pPr>
              <w:rPr>
                <w:del w:id="32333" w:author="Huawei" w:date="2020-05-15T01:35:00Z"/>
                <w:rFonts w:ascii="Arial" w:hAnsi="Arial" w:cs="Arial"/>
                <w:b/>
                <w:sz w:val="16"/>
                <w:szCs w:val="16"/>
              </w:rPr>
              <w:pPrChange w:id="32334" w:author="Huawei" w:date="2020-05-15T01:35:00Z">
                <w:pPr>
                  <w:jc w:val="center"/>
                </w:pPr>
              </w:pPrChange>
            </w:pPr>
            <w:del w:id="32335" w:author="Huawei" w:date="2020-05-15T01:35:00Z">
              <w:r w:rsidRPr="002F0EFD" w:rsidDel="002F0EFD">
                <w:rPr>
                  <w:rFonts w:ascii="Arial" w:hAnsi="Arial" w:cs="Arial"/>
                  <w:b/>
                  <w:bCs/>
                  <w:sz w:val="16"/>
                  <w:szCs w:val="16"/>
                </w:rPr>
                <w:delText xml:space="preserve">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xml:space="preserve"> 3GHz</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07B354B8" w14:textId="77777777" w:rsidR="00651C72" w:rsidRPr="002F0EFD" w:rsidDel="002F0EFD" w:rsidRDefault="00651C72">
            <w:pPr>
              <w:rPr>
                <w:del w:id="32336" w:author="Huawei" w:date="2020-05-15T01:35:00Z"/>
                <w:rFonts w:ascii="Arial" w:hAnsi="Arial" w:cs="Arial"/>
                <w:b/>
                <w:sz w:val="16"/>
                <w:szCs w:val="16"/>
              </w:rPr>
              <w:pPrChange w:id="32337" w:author="Huawei" w:date="2020-05-15T01:35:00Z">
                <w:pPr>
                  <w:jc w:val="center"/>
                </w:pPr>
              </w:pPrChange>
            </w:pPr>
            <w:del w:id="32338" w:author="Huawei" w:date="2020-05-15T01:35:00Z">
              <w:r w:rsidRPr="002F0EFD" w:rsidDel="002F0EFD">
                <w:rPr>
                  <w:rFonts w:ascii="Arial" w:hAnsi="Arial" w:cs="Arial"/>
                  <w:b/>
                  <w:sz w:val="16"/>
                  <w:szCs w:val="16"/>
                </w:rPr>
                <w:delText>Uncertainty value</w:delText>
              </w:r>
            </w:del>
          </w:p>
          <w:p w14:paraId="05C5C1C8" w14:textId="77777777" w:rsidR="00651C72" w:rsidRPr="002F0EFD" w:rsidDel="002F0EFD" w:rsidRDefault="00651C72">
            <w:pPr>
              <w:rPr>
                <w:del w:id="32339" w:author="Huawei" w:date="2020-05-15T01:35:00Z"/>
                <w:rFonts w:ascii="Arial" w:hAnsi="Arial" w:cs="Arial"/>
                <w:b/>
                <w:sz w:val="16"/>
                <w:szCs w:val="16"/>
              </w:rPr>
              <w:pPrChange w:id="32340" w:author="Huawei" w:date="2020-05-15T01:35:00Z">
                <w:pPr>
                  <w:jc w:val="center"/>
                </w:pPr>
              </w:pPrChange>
            </w:pPr>
            <w:del w:id="32341" w:author="Huawei" w:date="2020-05-15T01:35:00Z">
              <w:r w:rsidRPr="002F0EFD" w:rsidDel="002F0EFD">
                <w:rPr>
                  <w:rFonts w:ascii="Arial" w:hAnsi="Arial" w:cs="Arial"/>
                  <w:b/>
                  <w:bCs/>
                  <w:sz w:val="16"/>
                  <w:szCs w:val="16"/>
                </w:rPr>
                <w:delText xml:space="preserve">3GHz </w:delText>
              </w:r>
              <w:r w:rsidRPr="002F0EFD" w:rsidDel="002F0EFD">
                <w:rPr>
                  <w:rFonts w:ascii="Cambria Math" w:hAnsi="Cambria Math" w:cs="Cambria Math" w:hint="eastAsia"/>
                  <w:b/>
                  <w:bCs/>
                  <w:sz w:val="16"/>
                  <w:szCs w:val="16"/>
                </w:rPr>
                <w:delText>≦</w:delText>
              </w:r>
              <w:r w:rsidRPr="002F0EFD" w:rsidDel="002F0EFD">
                <w:rPr>
                  <w:rFonts w:ascii="Cambria Math" w:hAnsi="Cambria Math" w:cs="Cambria Math" w:hint="eastAsia"/>
                  <w:b/>
                  <w:bCs/>
                  <w:sz w:val="16"/>
                  <w:szCs w:val="16"/>
                </w:rPr>
                <w:delText xml:space="preserve"> </w:delText>
              </w:r>
              <w:r w:rsidRPr="002F0EFD" w:rsidDel="002F0EFD">
                <w:rPr>
                  <w:rFonts w:ascii="Arial" w:hAnsi="Arial" w:cs="Arial"/>
                  <w:b/>
                  <w:bCs/>
                  <w:sz w:val="16"/>
                  <w:szCs w:val="16"/>
                </w:rPr>
                <w:delText>f &lt; 4.2 GHz</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0EA7CC35" w14:textId="77777777" w:rsidR="00651C72" w:rsidRPr="002F0EFD" w:rsidDel="002F0EFD" w:rsidRDefault="00651C72">
            <w:pPr>
              <w:rPr>
                <w:del w:id="32342" w:author="Huawei" w:date="2020-05-15T01:35:00Z"/>
                <w:rFonts w:ascii="Arial" w:hAnsi="Arial" w:cs="Arial"/>
                <w:b/>
                <w:sz w:val="16"/>
                <w:szCs w:val="16"/>
              </w:rPr>
              <w:pPrChange w:id="32343" w:author="Huawei" w:date="2020-05-15T01:35:00Z">
                <w:pPr>
                  <w:jc w:val="center"/>
                </w:pPr>
              </w:pPrChange>
            </w:pPr>
            <w:del w:id="32344" w:author="Huawei" w:date="2020-05-15T01:35:00Z">
              <w:r w:rsidRPr="002F0EFD" w:rsidDel="002F0EFD">
                <w:rPr>
                  <w:rFonts w:ascii="Arial" w:hAnsi="Arial" w:cs="Arial"/>
                  <w:b/>
                  <w:sz w:val="16"/>
                  <w:szCs w:val="16"/>
                </w:rPr>
                <w:delText>Distribution of the probability</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5651C9B8" w14:textId="77777777" w:rsidR="00651C72" w:rsidRPr="002F0EFD" w:rsidDel="002F0EFD" w:rsidRDefault="00651C72">
            <w:pPr>
              <w:rPr>
                <w:del w:id="32345" w:author="Huawei" w:date="2020-05-15T01:35:00Z"/>
                <w:rFonts w:ascii="Arial" w:hAnsi="Arial" w:cs="Arial"/>
                <w:b/>
                <w:sz w:val="16"/>
                <w:szCs w:val="16"/>
              </w:rPr>
              <w:pPrChange w:id="32346" w:author="Huawei" w:date="2020-05-15T01:35:00Z">
                <w:pPr>
                  <w:jc w:val="center"/>
                </w:pPr>
              </w:pPrChange>
            </w:pPr>
            <w:del w:id="32347" w:author="Huawei" w:date="2020-05-15T01:35:00Z">
              <w:r w:rsidRPr="002F0EFD" w:rsidDel="002F0EFD">
                <w:rPr>
                  <w:rFonts w:ascii="Arial" w:hAnsi="Arial" w:cs="Arial"/>
                  <w:b/>
                  <w:sz w:val="16"/>
                  <w:szCs w:val="16"/>
                </w:rPr>
                <w:delText>Divisor based on distribution shape</w:delText>
              </w:r>
            </w:del>
          </w:p>
        </w:tc>
        <w:tc>
          <w:tcPr>
            <w:tcW w:w="437" w:type="dxa"/>
            <w:tcBorders>
              <w:top w:val="single" w:sz="6" w:space="0" w:color="auto"/>
              <w:left w:val="single" w:sz="6" w:space="0" w:color="auto"/>
              <w:bottom w:val="single" w:sz="6" w:space="0" w:color="auto"/>
              <w:right w:val="single" w:sz="6" w:space="0" w:color="auto"/>
            </w:tcBorders>
            <w:vAlign w:val="center"/>
          </w:tcPr>
          <w:p w14:paraId="1AB48817" w14:textId="77777777" w:rsidR="00651C72" w:rsidRPr="002F0EFD" w:rsidDel="002F0EFD" w:rsidRDefault="00651C72">
            <w:pPr>
              <w:rPr>
                <w:del w:id="32348" w:author="Huawei" w:date="2020-05-15T01:35:00Z"/>
                <w:rFonts w:ascii="Arial" w:hAnsi="Arial" w:cs="Arial"/>
                <w:b/>
                <w:sz w:val="16"/>
                <w:szCs w:val="16"/>
              </w:rPr>
              <w:pPrChange w:id="32349" w:author="Huawei" w:date="2020-05-15T01:35:00Z">
                <w:pPr>
                  <w:jc w:val="center"/>
                </w:pPr>
              </w:pPrChange>
            </w:pPr>
            <w:del w:id="32350" w:author="Huawei" w:date="2020-05-15T01:35:00Z">
              <w:r w:rsidRPr="002F0EFD" w:rsidDel="002F0EFD">
                <w:rPr>
                  <w:rFonts w:ascii="Arial" w:hAnsi="Arial" w:cs="Arial"/>
                  <w:b/>
                  <w:i/>
                  <w:sz w:val="16"/>
                  <w:lang w:eastAsia="en-CA"/>
                </w:rPr>
                <w:delText>c</w:delText>
              </w:r>
              <w:r w:rsidRPr="002F0EFD" w:rsidDel="002F0EFD">
                <w:rPr>
                  <w:rFonts w:ascii="Arial" w:hAnsi="Arial" w:cs="Arial"/>
                  <w:b/>
                  <w:i/>
                  <w:sz w:val="16"/>
                  <w:vertAlign w:val="subscript"/>
                  <w:lang w:eastAsia="en-CA"/>
                </w:rPr>
                <w:delText>i</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1AD59195" w14:textId="77777777" w:rsidR="00651C72" w:rsidRPr="002F0EFD" w:rsidDel="002F0EFD" w:rsidRDefault="00651C72">
            <w:pPr>
              <w:rPr>
                <w:del w:id="32351" w:author="Huawei" w:date="2020-05-15T01:35:00Z"/>
                <w:rFonts w:ascii="Arial" w:hAnsi="Arial" w:cs="Arial"/>
                <w:b/>
                <w:sz w:val="16"/>
                <w:szCs w:val="16"/>
                <w:lang w:eastAsia="en-CA"/>
              </w:rPr>
              <w:pPrChange w:id="32352" w:author="Huawei" w:date="2020-05-15T01:35:00Z">
                <w:pPr>
                  <w:tabs>
                    <w:tab w:val="center" w:pos="237"/>
                  </w:tabs>
                  <w:jc w:val="center"/>
                </w:pPr>
              </w:pPrChange>
            </w:pPr>
            <w:del w:id="32353"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0E3EAF96" w14:textId="77777777" w:rsidR="00651C72" w:rsidRPr="002F0EFD" w:rsidDel="002F0EFD" w:rsidRDefault="00651C72">
            <w:pPr>
              <w:rPr>
                <w:del w:id="32354" w:author="Huawei" w:date="2020-05-15T01:35:00Z"/>
                <w:rFonts w:ascii="Arial" w:hAnsi="Arial" w:cs="Arial"/>
                <w:b/>
                <w:sz w:val="16"/>
                <w:szCs w:val="16"/>
                <w:lang w:eastAsia="en-CA"/>
              </w:rPr>
              <w:pPrChange w:id="32355" w:author="Huawei" w:date="2020-05-15T01:35:00Z">
                <w:pPr>
                  <w:tabs>
                    <w:tab w:val="center" w:pos="237"/>
                  </w:tabs>
                  <w:jc w:val="center"/>
                </w:pPr>
              </w:pPrChange>
            </w:pPr>
            <w:del w:id="32356" w:author="Huawei" w:date="2020-05-15T01:35:00Z">
              <w:r w:rsidRPr="002F0EFD" w:rsidDel="002F0EFD">
                <w:rPr>
                  <w:rFonts w:ascii="Arial" w:hAnsi="Arial" w:cs="Arial"/>
                  <w:b/>
                  <w:bCs/>
                  <w:sz w:val="16"/>
                  <w:szCs w:val="16"/>
                </w:rPr>
                <w:delText>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3GHz</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15E2D8A6" w14:textId="77777777" w:rsidR="00651C72" w:rsidRPr="002F0EFD" w:rsidDel="002F0EFD" w:rsidRDefault="00651C72">
            <w:pPr>
              <w:rPr>
                <w:del w:id="32357" w:author="Huawei" w:date="2020-05-15T01:35:00Z"/>
                <w:rFonts w:ascii="Arial" w:hAnsi="Arial" w:cs="Arial"/>
                <w:b/>
                <w:sz w:val="16"/>
                <w:szCs w:val="16"/>
                <w:lang w:eastAsia="en-CA"/>
              </w:rPr>
              <w:pPrChange w:id="32358" w:author="Huawei" w:date="2020-05-15T01:35:00Z">
                <w:pPr>
                  <w:jc w:val="center"/>
                </w:pPr>
              </w:pPrChange>
            </w:pPr>
            <w:del w:id="32359" w:author="Huawei" w:date="2020-05-15T01:35:00Z">
              <w:r w:rsidRPr="002F0EFD" w:rsidDel="002F0EFD">
                <w:rPr>
                  <w:rFonts w:ascii="Arial" w:hAnsi="Arial" w:cs="Arial"/>
                  <w:b/>
                  <w:sz w:val="16"/>
                  <w:szCs w:val="16"/>
                  <w:lang w:eastAsia="en-CA"/>
                </w:rPr>
                <w:delText xml:space="preserve">Standard uncertainty </w:delText>
              </w:r>
              <w:r w:rsidRPr="002F0EFD" w:rsidDel="002F0EFD">
                <w:rPr>
                  <w:rFonts w:ascii="Arial" w:hAnsi="Arial" w:cs="Arial"/>
                  <w:b/>
                  <w:i/>
                  <w:sz w:val="16"/>
                  <w:szCs w:val="16"/>
                </w:rPr>
                <w:delText>u</w:delText>
              </w:r>
              <w:r w:rsidRPr="002F0EFD" w:rsidDel="002F0EFD">
                <w:rPr>
                  <w:rFonts w:ascii="Arial" w:hAnsi="Arial" w:cs="Arial"/>
                  <w:b/>
                  <w:i/>
                  <w:sz w:val="16"/>
                  <w:szCs w:val="16"/>
                  <w:vertAlign w:val="subscript"/>
                </w:rPr>
                <w:delText>i</w:delText>
              </w:r>
              <w:r w:rsidRPr="002F0EFD" w:rsidDel="002F0EFD">
                <w:rPr>
                  <w:rFonts w:ascii="Arial" w:hAnsi="Arial" w:cs="Arial"/>
                  <w:b/>
                  <w:sz w:val="16"/>
                  <w:szCs w:val="16"/>
                  <w:lang w:eastAsia="en-CA"/>
                </w:rPr>
                <w:delText xml:space="preserve">  [dB]</w:delText>
              </w:r>
            </w:del>
          </w:p>
          <w:p w14:paraId="3A9E12E6" w14:textId="77777777" w:rsidR="00651C72" w:rsidRPr="002F0EFD" w:rsidDel="002F0EFD" w:rsidRDefault="00651C72">
            <w:pPr>
              <w:rPr>
                <w:del w:id="32360" w:author="Huawei" w:date="2020-05-15T01:35:00Z"/>
                <w:rFonts w:ascii="Arial" w:hAnsi="Arial" w:cs="Arial"/>
                <w:b/>
                <w:sz w:val="16"/>
                <w:szCs w:val="16"/>
              </w:rPr>
              <w:pPrChange w:id="32361" w:author="Huawei" w:date="2020-05-15T01:35:00Z">
                <w:pPr>
                  <w:jc w:val="center"/>
                </w:pPr>
              </w:pPrChange>
            </w:pPr>
            <w:del w:id="32362" w:author="Huawei" w:date="2020-05-15T01:35:00Z">
              <w:r w:rsidRPr="002F0EFD" w:rsidDel="002F0EFD">
                <w:rPr>
                  <w:rFonts w:ascii="Arial" w:hAnsi="Arial" w:cs="Arial"/>
                  <w:b/>
                  <w:bCs/>
                  <w:sz w:val="16"/>
                  <w:szCs w:val="16"/>
                </w:rPr>
                <w:delText xml:space="preserve">3GHz </w:delText>
              </w:r>
              <w:r w:rsidRPr="002F0EFD" w:rsidDel="002F0EFD">
                <w:rPr>
                  <w:rFonts w:ascii="Arial" w:hAnsi="Arial" w:cs="Arial"/>
                  <w:b/>
                  <w:bCs/>
                  <w:sz w:val="16"/>
                  <w:szCs w:val="16"/>
                  <w:lang w:eastAsia="ja-JP"/>
                </w:rPr>
                <w:delText>&lt;</w:delText>
              </w:r>
              <w:r w:rsidRPr="002F0EFD" w:rsidDel="002F0EFD">
                <w:rPr>
                  <w:rFonts w:ascii="Arial" w:hAnsi="Arial" w:cs="Arial"/>
                  <w:b/>
                  <w:bCs/>
                  <w:sz w:val="16"/>
                  <w:szCs w:val="16"/>
                </w:rPr>
                <w:delText xml:space="preserve"> f </w:delText>
              </w:r>
              <w:r w:rsidRPr="002F0EFD" w:rsidDel="002F0EFD">
                <w:rPr>
                  <w:rFonts w:ascii="Cambria Math" w:hAnsi="Cambria Math" w:cs="Cambria Math" w:hint="eastAsia"/>
                  <w:b/>
                  <w:bCs/>
                  <w:sz w:val="16"/>
                  <w:szCs w:val="16"/>
                </w:rPr>
                <w:delText>≦</w:delText>
              </w:r>
              <w:r w:rsidRPr="002F0EFD" w:rsidDel="002F0EFD">
                <w:rPr>
                  <w:rFonts w:ascii="Arial" w:hAnsi="Arial" w:cs="Arial"/>
                  <w:b/>
                  <w:bCs/>
                  <w:sz w:val="16"/>
                  <w:szCs w:val="16"/>
                </w:rPr>
                <w:delText> 4.2 GHz</w:delText>
              </w:r>
            </w:del>
          </w:p>
        </w:tc>
      </w:tr>
      <w:tr w:rsidR="00651C72" w:rsidRPr="002F0EFD" w:rsidDel="002F0EFD" w14:paraId="43A179C5" w14:textId="77777777" w:rsidTr="004A3DE1">
        <w:trPr>
          <w:cantSplit/>
          <w:tblHeader/>
          <w:jc w:val="center"/>
          <w:del w:id="32363" w:author="Huawei" w:date="2020-05-15T01:35:00Z"/>
        </w:trPr>
        <w:tc>
          <w:tcPr>
            <w:tcW w:w="10522" w:type="dxa"/>
            <w:gridSpan w:val="9"/>
            <w:tcBorders>
              <w:top w:val="single" w:sz="6" w:space="0" w:color="auto"/>
              <w:left w:val="single" w:sz="6" w:space="0" w:color="auto"/>
              <w:bottom w:val="single" w:sz="6" w:space="0" w:color="auto"/>
              <w:right w:val="single" w:sz="6" w:space="0" w:color="auto"/>
            </w:tcBorders>
          </w:tcPr>
          <w:p w14:paraId="28F7C085" w14:textId="77777777" w:rsidR="00651C72" w:rsidRPr="002F0EFD" w:rsidDel="002F0EFD" w:rsidRDefault="00651C72">
            <w:pPr>
              <w:rPr>
                <w:del w:id="32364" w:author="Huawei" w:date="2020-05-15T01:35:00Z"/>
                <w:sz w:val="16"/>
                <w:szCs w:val="16"/>
              </w:rPr>
            </w:pPr>
            <w:del w:id="32365" w:author="Huawei" w:date="2020-05-15T01:35:00Z">
              <w:r w:rsidRPr="002F0EFD" w:rsidDel="002F0EFD">
                <w:rPr>
                  <w:rFonts w:hint="eastAsia"/>
                  <w:lang w:eastAsia="ja-JP"/>
                </w:rPr>
                <w:delText xml:space="preserve">　</w:delText>
              </w:r>
              <w:r w:rsidRPr="002F0EFD" w:rsidDel="002F0EFD">
                <w:rPr>
                  <w:lang w:eastAsia="ja-JP"/>
                </w:rPr>
                <w:delText>Uncertainty of interference signal input level to co-location [test] antenna</w:delText>
              </w:r>
            </w:del>
          </w:p>
        </w:tc>
      </w:tr>
      <w:tr w:rsidR="00651C72" w:rsidRPr="002F0EFD" w:rsidDel="002F0EFD" w14:paraId="749507F9" w14:textId="77777777" w:rsidTr="004A3DE1">
        <w:trPr>
          <w:cantSplit/>
          <w:tblHeader/>
          <w:jc w:val="center"/>
          <w:del w:id="32366" w:author="Huawei" w:date="2020-05-15T01:35:00Z"/>
        </w:trPr>
        <w:tc>
          <w:tcPr>
            <w:tcW w:w="490" w:type="dxa"/>
            <w:tcBorders>
              <w:top w:val="single" w:sz="6" w:space="0" w:color="auto"/>
              <w:left w:val="single" w:sz="6" w:space="0" w:color="auto"/>
              <w:bottom w:val="single" w:sz="6" w:space="0" w:color="auto"/>
              <w:right w:val="single" w:sz="6" w:space="0" w:color="auto"/>
            </w:tcBorders>
            <w:vAlign w:val="center"/>
          </w:tcPr>
          <w:p w14:paraId="24C95109" w14:textId="77777777" w:rsidR="00651C72" w:rsidRPr="002F0EFD" w:rsidDel="002F0EFD" w:rsidRDefault="00651C72">
            <w:pPr>
              <w:rPr>
                <w:del w:id="32367" w:author="Huawei" w:date="2020-05-15T01:35:00Z"/>
                <w:rFonts w:ascii="Arial" w:hAnsi="Arial" w:cs="Arial"/>
                <w:sz w:val="16"/>
                <w:szCs w:val="16"/>
              </w:rPr>
              <w:pPrChange w:id="32368" w:author="Huawei" w:date="2020-05-15T01:35:00Z">
                <w:pPr>
                  <w:jc w:val="center"/>
                </w:pPr>
              </w:pPrChange>
            </w:pPr>
            <w:del w:id="32369" w:author="Huawei" w:date="2020-05-15T01:35:00Z">
              <w:r w:rsidRPr="002F0EFD" w:rsidDel="002F0EFD">
                <w:rPr>
                  <w:rFonts w:ascii="Arial" w:hAnsi="Arial" w:cs="Arial"/>
                  <w:sz w:val="16"/>
                  <w:szCs w:val="16"/>
                </w:rPr>
                <w:delText>1</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5A369145" w14:textId="77777777" w:rsidR="00651C72" w:rsidRPr="002F0EFD" w:rsidDel="002F0EFD" w:rsidRDefault="00651C72" w:rsidP="004A3DE1">
            <w:pPr>
              <w:rPr>
                <w:del w:id="32370" w:author="Huawei" w:date="2020-05-15T01:35:00Z"/>
                <w:rFonts w:ascii="Arial" w:hAnsi="Arial" w:cs="Arial"/>
                <w:sz w:val="16"/>
                <w:szCs w:val="16"/>
              </w:rPr>
            </w:pPr>
            <w:del w:id="32371" w:author="Huawei" w:date="2020-05-15T01:35:00Z">
              <w:r w:rsidRPr="002F0EFD" w:rsidDel="002F0EFD">
                <w:rPr>
                  <w:rFonts w:ascii="Arial" w:hAnsi="Arial" w:cs="Arial"/>
                  <w:sz w:val="16"/>
                </w:rPr>
                <w:delText>Uncertainty of the RF signal generator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7A6FFD72" w14:textId="77777777" w:rsidR="00651C72" w:rsidRPr="0087018C" w:rsidDel="002F0EFD" w:rsidRDefault="00651C72">
            <w:pPr>
              <w:rPr>
                <w:del w:id="32372" w:author="Huawei" w:date="2020-05-15T01:35:00Z"/>
                <w:rFonts w:ascii="Arial" w:hAnsi="Arial" w:cs="Arial"/>
                <w:sz w:val="16"/>
                <w:szCs w:val="16"/>
              </w:rPr>
              <w:pPrChange w:id="32373" w:author="Huawei" w:date="2020-05-15T01:35:00Z">
                <w:pPr>
                  <w:jc w:val="center"/>
                </w:pPr>
              </w:pPrChange>
            </w:pPr>
            <w:del w:id="32374" w:author="Huawei" w:date="2020-05-15T01:35:00Z">
              <w:r w:rsidRPr="0087018C" w:rsidDel="002F0EFD">
                <w:rPr>
                  <w:rFonts w:ascii="Arial" w:hAnsi="Arial" w:cs="Arial"/>
                  <w:sz w:val="16"/>
                  <w:szCs w:val="16"/>
                </w:rPr>
                <w:delText>0.46</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355B0882" w14:textId="77777777" w:rsidR="00651C72" w:rsidRPr="002F0EFD" w:rsidDel="002F0EFD" w:rsidRDefault="00651C72">
            <w:pPr>
              <w:rPr>
                <w:del w:id="32375" w:author="Huawei" w:date="2020-05-15T01:35:00Z"/>
                <w:rFonts w:ascii="Arial" w:hAnsi="Arial" w:cs="Arial"/>
                <w:sz w:val="16"/>
                <w:szCs w:val="16"/>
                <w:lang w:eastAsia="ja-JP"/>
              </w:rPr>
              <w:pPrChange w:id="32376" w:author="Huawei" w:date="2020-05-15T01:35:00Z">
                <w:pPr>
                  <w:jc w:val="center"/>
                </w:pPr>
              </w:pPrChange>
            </w:pPr>
            <w:del w:id="32377" w:author="Huawei" w:date="2020-05-15T01:35:00Z">
              <w:r w:rsidRPr="002F0EFD" w:rsidDel="002F0EFD">
                <w:rPr>
                  <w:rFonts w:ascii="Arial" w:hAnsi="Arial" w:cs="Arial"/>
                  <w:sz w:val="16"/>
                  <w:szCs w:val="16"/>
                  <w:lang w:eastAsia="ja-JP"/>
                </w:rPr>
                <w:delText>0.46</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00623414" w14:textId="77777777" w:rsidR="00651C72" w:rsidRPr="002F0EFD" w:rsidDel="002F0EFD" w:rsidRDefault="00651C72">
            <w:pPr>
              <w:rPr>
                <w:del w:id="32378" w:author="Huawei" w:date="2020-05-15T01:35:00Z"/>
                <w:rFonts w:ascii="Arial" w:hAnsi="Arial" w:cs="Arial"/>
                <w:sz w:val="16"/>
                <w:szCs w:val="16"/>
              </w:rPr>
              <w:pPrChange w:id="32379" w:author="Huawei" w:date="2020-05-15T01:35:00Z">
                <w:pPr>
                  <w:jc w:val="center"/>
                </w:pPr>
              </w:pPrChange>
            </w:pPr>
            <w:del w:id="32380" w:author="Huawei" w:date="2020-05-15T01:35:00Z">
              <w:r w:rsidRPr="002F0EFD" w:rsidDel="002F0EFD">
                <w:rPr>
                  <w:rFonts w:ascii="Arial" w:hAnsi="Arial" w:cs="Arial"/>
                  <w:sz w:val="16"/>
                  <w:szCs w:val="16"/>
                </w:rPr>
                <w:delText>Gaussian</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5274965E" w14:textId="77777777" w:rsidR="00651C72" w:rsidRPr="002F0EFD" w:rsidDel="002F0EFD" w:rsidRDefault="00651C72">
            <w:pPr>
              <w:rPr>
                <w:del w:id="32381" w:author="Huawei" w:date="2020-05-15T01:35:00Z"/>
                <w:rFonts w:ascii="Arial" w:hAnsi="Arial" w:cs="Arial"/>
                <w:sz w:val="16"/>
                <w:szCs w:val="16"/>
              </w:rPr>
              <w:pPrChange w:id="32382" w:author="Huawei" w:date="2020-05-15T01:35:00Z">
                <w:pPr>
                  <w:jc w:val="center"/>
                </w:pPr>
              </w:pPrChange>
            </w:pPr>
            <w:del w:id="32383"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DB96958" w14:textId="77777777" w:rsidR="00651C72" w:rsidRPr="002F0EFD" w:rsidDel="002F0EFD" w:rsidRDefault="00651C72">
            <w:pPr>
              <w:rPr>
                <w:del w:id="32384" w:author="Huawei" w:date="2020-05-15T01:35:00Z"/>
                <w:rFonts w:ascii="Arial" w:hAnsi="Arial" w:cs="Arial"/>
                <w:sz w:val="16"/>
                <w:szCs w:val="16"/>
              </w:rPr>
              <w:pPrChange w:id="32385" w:author="Huawei" w:date="2020-05-15T01:35:00Z">
                <w:pPr>
                  <w:jc w:val="center"/>
                </w:pPr>
              </w:pPrChange>
            </w:pPr>
            <w:del w:id="32386" w:author="Huawei" w:date="2020-05-15T01:35:00Z">
              <w:r w:rsidRPr="002F0EFD" w:rsidDel="002F0EFD">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2D0B2AFD" w14:textId="77777777" w:rsidR="00651C72" w:rsidRPr="002F0EFD" w:rsidDel="002F0EFD" w:rsidRDefault="00651C72">
            <w:pPr>
              <w:rPr>
                <w:del w:id="32387" w:author="Huawei" w:date="2020-05-15T01:35:00Z"/>
                <w:rFonts w:ascii="Arial" w:hAnsi="Arial" w:cs="Arial"/>
                <w:sz w:val="16"/>
                <w:szCs w:val="16"/>
              </w:rPr>
              <w:pPrChange w:id="32388" w:author="Huawei" w:date="2020-05-15T01:35:00Z">
                <w:pPr>
                  <w:jc w:val="center"/>
                </w:pPr>
              </w:pPrChange>
            </w:pPr>
            <w:del w:id="32389" w:author="Huawei" w:date="2020-05-15T01:35:00Z">
              <w:r w:rsidRPr="002F0EFD" w:rsidDel="002F0EFD">
                <w:rPr>
                  <w:rFonts w:ascii="Arial" w:hAnsi="Arial" w:cs="Arial"/>
                  <w:sz w:val="16"/>
                  <w:szCs w:val="16"/>
                </w:rPr>
                <w:delText>0.46</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207CF378" w14:textId="77777777" w:rsidR="00651C72" w:rsidRPr="002F0EFD" w:rsidDel="002F0EFD" w:rsidRDefault="00651C72">
            <w:pPr>
              <w:rPr>
                <w:del w:id="32390" w:author="Huawei" w:date="2020-05-15T01:35:00Z"/>
                <w:rFonts w:ascii="Arial" w:hAnsi="Arial" w:cs="Arial"/>
                <w:sz w:val="16"/>
                <w:szCs w:val="16"/>
                <w:lang w:eastAsia="ja-JP"/>
              </w:rPr>
              <w:pPrChange w:id="32391" w:author="Huawei" w:date="2020-05-15T01:35:00Z">
                <w:pPr>
                  <w:jc w:val="center"/>
                </w:pPr>
              </w:pPrChange>
            </w:pPr>
            <w:del w:id="32392" w:author="Huawei" w:date="2020-05-15T01:35:00Z">
              <w:r w:rsidRPr="002F0EFD" w:rsidDel="002F0EFD">
                <w:rPr>
                  <w:rFonts w:ascii="Arial" w:hAnsi="Arial" w:cs="Arial"/>
                  <w:sz w:val="16"/>
                  <w:szCs w:val="16"/>
                  <w:lang w:eastAsia="ja-JP"/>
                </w:rPr>
                <w:delText>0.46</w:delText>
              </w:r>
            </w:del>
          </w:p>
        </w:tc>
      </w:tr>
      <w:tr w:rsidR="00651C72" w:rsidRPr="002F0EFD" w:rsidDel="002F0EFD" w14:paraId="3D4C4C7C" w14:textId="77777777" w:rsidTr="004A3DE1">
        <w:trPr>
          <w:cantSplit/>
          <w:tblHeader/>
          <w:jc w:val="center"/>
          <w:del w:id="32393" w:author="Huawei" w:date="2020-05-15T01:35:00Z"/>
        </w:trPr>
        <w:tc>
          <w:tcPr>
            <w:tcW w:w="490" w:type="dxa"/>
            <w:tcBorders>
              <w:top w:val="single" w:sz="6" w:space="0" w:color="auto"/>
              <w:left w:val="single" w:sz="6" w:space="0" w:color="auto"/>
              <w:bottom w:val="single" w:sz="6" w:space="0" w:color="auto"/>
              <w:right w:val="single" w:sz="6" w:space="0" w:color="auto"/>
            </w:tcBorders>
            <w:vAlign w:val="center"/>
          </w:tcPr>
          <w:p w14:paraId="145FE34E" w14:textId="77777777" w:rsidR="00651C72" w:rsidRPr="002F0EFD" w:rsidDel="002F0EFD" w:rsidRDefault="00651C72">
            <w:pPr>
              <w:rPr>
                <w:del w:id="32394" w:author="Huawei" w:date="2020-05-15T01:35:00Z"/>
                <w:rFonts w:ascii="Arial" w:hAnsi="Arial" w:cs="Arial"/>
                <w:sz w:val="16"/>
                <w:szCs w:val="16"/>
              </w:rPr>
              <w:pPrChange w:id="32395" w:author="Huawei" w:date="2020-05-15T01:35:00Z">
                <w:pPr>
                  <w:jc w:val="center"/>
                </w:pPr>
              </w:pPrChange>
            </w:pPr>
            <w:del w:id="32396" w:author="Huawei" w:date="2020-05-15T01:35:00Z">
              <w:r w:rsidRPr="002F0EFD" w:rsidDel="002F0EFD">
                <w:rPr>
                  <w:rFonts w:ascii="Arial" w:hAnsi="Arial" w:cs="Arial"/>
                  <w:sz w:val="16"/>
                  <w:szCs w:val="16"/>
                </w:rPr>
                <w:delText>2</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3D9FE6F3" w14:textId="77777777" w:rsidR="00651C72" w:rsidRPr="002F0EFD" w:rsidDel="002F0EFD" w:rsidRDefault="00651C72" w:rsidP="004A3DE1">
            <w:pPr>
              <w:rPr>
                <w:del w:id="32397" w:author="Huawei" w:date="2020-05-15T01:35:00Z"/>
                <w:rFonts w:ascii="Arial" w:hAnsi="Arial" w:cs="Arial"/>
                <w:sz w:val="16"/>
                <w:szCs w:val="16"/>
              </w:rPr>
            </w:pPr>
            <w:del w:id="32398" w:author="Huawei" w:date="2020-05-15T01:35:00Z">
              <w:r w:rsidRPr="002F0EFD" w:rsidDel="002F0EFD">
                <w:rPr>
                  <w:rFonts w:ascii="Arial" w:hAnsi="Arial" w:cs="Arial"/>
                  <w:sz w:val="16"/>
                </w:rPr>
                <w:delText>Uncertainty of the RF power measurement equipment</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3A6BDA49" w14:textId="77777777" w:rsidR="00651C72" w:rsidRPr="0087018C" w:rsidDel="002F0EFD" w:rsidRDefault="00651C72">
            <w:pPr>
              <w:rPr>
                <w:del w:id="32399" w:author="Huawei" w:date="2020-05-15T01:35:00Z"/>
                <w:rFonts w:ascii="Arial" w:hAnsi="Arial" w:cs="Arial"/>
                <w:sz w:val="16"/>
                <w:szCs w:val="16"/>
                <w:lang w:eastAsia="ja-JP"/>
              </w:rPr>
              <w:pPrChange w:id="32400" w:author="Huawei" w:date="2020-05-15T01:35:00Z">
                <w:pPr>
                  <w:jc w:val="center"/>
                </w:pPr>
              </w:pPrChange>
            </w:pPr>
            <w:del w:id="32401" w:author="Huawei" w:date="2020-05-15T01:35:00Z">
              <w:r w:rsidRPr="0087018C" w:rsidDel="002F0EFD">
                <w:rPr>
                  <w:rFonts w:ascii="Arial" w:hAnsi="Arial" w:cs="Arial"/>
                  <w:sz w:val="16"/>
                  <w:szCs w:val="16"/>
                  <w:lang w:eastAsia="ja-JP"/>
                </w:rPr>
                <w:delText>0.14</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56A1EC79" w14:textId="77777777" w:rsidR="00651C72" w:rsidRPr="002F0EFD" w:rsidDel="002F0EFD" w:rsidRDefault="00651C72">
            <w:pPr>
              <w:rPr>
                <w:del w:id="32402" w:author="Huawei" w:date="2020-05-15T01:35:00Z"/>
                <w:rFonts w:ascii="Arial" w:hAnsi="Arial" w:cs="Arial"/>
                <w:sz w:val="16"/>
                <w:szCs w:val="16"/>
                <w:lang w:eastAsia="ja-JP"/>
              </w:rPr>
              <w:pPrChange w:id="32403" w:author="Huawei" w:date="2020-05-15T01:35:00Z">
                <w:pPr>
                  <w:jc w:val="center"/>
                </w:pPr>
              </w:pPrChange>
            </w:pPr>
            <w:del w:id="32404" w:author="Huawei" w:date="2020-05-15T01:35:00Z">
              <w:r w:rsidRPr="002F0EFD" w:rsidDel="002F0EFD">
                <w:rPr>
                  <w:rFonts w:ascii="Arial" w:hAnsi="Arial" w:cs="Arial"/>
                  <w:sz w:val="16"/>
                  <w:szCs w:val="16"/>
                  <w:lang w:eastAsia="ja-JP"/>
                </w:rPr>
                <w:delText>0.26</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1CF9C283" w14:textId="77777777" w:rsidR="00651C72" w:rsidRPr="002F0EFD" w:rsidDel="002F0EFD" w:rsidRDefault="00651C72">
            <w:pPr>
              <w:rPr>
                <w:del w:id="32405" w:author="Huawei" w:date="2020-05-15T01:35:00Z"/>
                <w:rFonts w:ascii="Arial" w:hAnsi="Arial" w:cs="Arial"/>
                <w:sz w:val="16"/>
                <w:szCs w:val="16"/>
              </w:rPr>
              <w:pPrChange w:id="32406" w:author="Huawei" w:date="2020-05-15T01:35:00Z">
                <w:pPr>
                  <w:jc w:val="center"/>
                </w:pPr>
              </w:pPrChange>
            </w:pPr>
            <w:del w:id="32407" w:author="Huawei" w:date="2020-05-15T01:35:00Z">
              <w:r w:rsidRPr="002F0EFD" w:rsidDel="002F0EFD">
                <w:rPr>
                  <w:rFonts w:ascii="Arial" w:hAnsi="Arial" w:cs="Arial"/>
                  <w:sz w:val="16"/>
                  <w:szCs w:val="16"/>
                </w:rPr>
                <w:delText>Gaussian</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34A7EC4A" w14:textId="77777777" w:rsidR="00651C72" w:rsidRPr="002F0EFD" w:rsidDel="002F0EFD" w:rsidRDefault="00651C72">
            <w:pPr>
              <w:rPr>
                <w:del w:id="32408" w:author="Huawei" w:date="2020-05-15T01:35:00Z"/>
                <w:rFonts w:ascii="Arial" w:hAnsi="Arial" w:cs="Arial"/>
                <w:sz w:val="16"/>
                <w:szCs w:val="16"/>
              </w:rPr>
              <w:pPrChange w:id="32409" w:author="Huawei" w:date="2020-05-15T01:35:00Z">
                <w:pPr>
                  <w:jc w:val="center"/>
                </w:pPr>
              </w:pPrChange>
            </w:pPr>
            <w:del w:id="32410"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9209E6A" w14:textId="77777777" w:rsidR="00651C72" w:rsidRPr="002F0EFD" w:rsidDel="002F0EFD" w:rsidRDefault="00651C72">
            <w:pPr>
              <w:rPr>
                <w:del w:id="32411" w:author="Huawei" w:date="2020-05-15T01:35:00Z"/>
                <w:rFonts w:ascii="Arial" w:hAnsi="Arial" w:cs="Arial"/>
                <w:sz w:val="16"/>
                <w:szCs w:val="16"/>
              </w:rPr>
              <w:pPrChange w:id="32412" w:author="Huawei" w:date="2020-05-15T01:35:00Z">
                <w:pPr>
                  <w:jc w:val="center"/>
                </w:pPr>
              </w:pPrChange>
            </w:pPr>
            <w:del w:id="32413" w:author="Huawei" w:date="2020-05-15T01:35:00Z">
              <w:r w:rsidRPr="002F0EFD" w:rsidDel="002F0EFD">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6369FF94" w14:textId="77777777" w:rsidR="00651C72" w:rsidRPr="002F0EFD" w:rsidDel="002F0EFD" w:rsidRDefault="00651C72">
            <w:pPr>
              <w:rPr>
                <w:del w:id="32414" w:author="Huawei" w:date="2020-05-15T01:35:00Z"/>
                <w:rFonts w:ascii="Arial" w:hAnsi="Arial" w:cs="Arial"/>
                <w:sz w:val="16"/>
                <w:szCs w:val="16"/>
              </w:rPr>
              <w:pPrChange w:id="32415" w:author="Huawei" w:date="2020-05-15T01:35:00Z">
                <w:pPr>
                  <w:jc w:val="center"/>
                </w:pPr>
              </w:pPrChange>
            </w:pPr>
            <w:del w:id="32416" w:author="Huawei" w:date="2020-05-15T01:35:00Z">
              <w:r w:rsidRPr="002F0EFD" w:rsidDel="002F0EFD">
                <w:rPr>
                  <w:rFonts w:ascii="Arial" w:hAnsi="Arial" w:cs="Arial"/>
                  <w:sz w:val="16"/>
                  <w:szCs w:val="16"/>
                </w:rPr>
                <w:delText>0.14</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747EBE02" w14:textId="77777777" w:rsidR="00651C72" w:rsidRPr="002F0EFD" w:rsidDel="002F0EFD" w:rsidRDefault="00651C72">
            <w:pPr>
              <w:rPr>
                <w:del w:id="32417" w:author="Huawei" w:date="2020-05-15T01:35:00Z"/>
                <w:rFonts w:ascii="Arial" w:hAnsi="Arial" w:cs="Arial"/>
                <w:sz w:val="16"/>
                <w:szCs w:val="16"/>
              </w:rPr>
              <w:pPrChange w:id="32418" w:author="Huawei" w:date="2020-05-15T01:35:00Z">
                <w:pPr>
                  <w:jc w:val="center"/>
                </w:pPr>
              </w:pPrChange>
            </w:pPr>
            <w:del w:id="32419" w:author="Huawei" w:date="2020-05-15T01:35:00Z">
              <w:r w:rsidRPr="002F0EFD" w:rsidDel="002F0EFD">
                <w:rPr>
                  <w:rFonts w:ascii="Arial" w:hAnsi="Arial" w:cs="Arial"/>
                  <w:sz w:val="16"/>
                  <w:szCs w:val="16"/>
                </w:rPr>
                <w:delText>0.26</w:delText>
              </w:r>
            </w:del>
          </w:p>
        </w:tc>
      </w:tr>
      <w:tr w:rsidR="00651C72" w:rsidRPr="002F0EFD" w:rsidDel="002F0EFD" w14:paraId="5C61A436" w14:textId="77777777" w:rsidTr="004A3DE1">
        <w:trPr>
          <w:cantSplit/>
          <w:tblHeader/>
          <w:jc w:val="center"/>
          <w:del w:id="32420" w:author="Huawei" w:date="2020-05-15T01:35:00Z"/>
        </w:trPr>
        <w:tc>
          <w:tcPr>
            <w:tcW w:w="490" w:type="dxa"/>
            <w:tcBorders>
              <w:top w:val="single" w:sz="6" w:space="0" w:color="auto"/>
              <w:left w:val="single" w:sz="6" w:space="0" w:color="auto"/>
              <w:bottom w:val="single" w:sz="6" w:space="0" w:color="auto"/>
              <w:right w:val="single" w:sz="6" w:space="0" w:color="auto"/>
            </w:tcBorders>
            <w:vAlign w:val="center"/>
          </w:tcPr>
          <w:p w14:paraId="331F1155" w14:textId="77777777" w:rsidR="00651C72" w:rsidRPr="002F0EFD" w:rsidDel="002F0EFD" w:rsidRDefault="00651C72">
            <w:pPr>
              <w:rPr>
                <w:del w:id="32421" w:author="Huawei" w:date="2020-05-15T01:35:00Z"/>
                <w:rFonts w:ascii="Arial" w:hAnsi="Arial" w:cs="Arial"/>
                <w:sz w:val="16"/>
                <w:szCs w:val="16"/>
              </w:rPr>
              <w:pPrChange w:id="32422" w:author="Huawei" w:date="2020-05-15T01:35:00Z">
                <w:pPr>
                  <w:jc w:val="center"/>
                </w:pPr>
              </w:pPrChange>
            </w:pPr>
            <w:del w:id="32423" w:author="Huawei" w:date="2020-05-15T01:35:00Z">
              <w:r w:rsidRPr="002F0EFD" w:rsidDel="002F0EFD">
                <w:rPr>
                  <w:rFonts w:ascii="Arial" w:hAnsi="Arial" w:cs="Arial"/>
                  <w:sz w:val="16"/>
                  <w:szCs w:val="16"/>
                </w:rPr>
                <w:delText>3</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49E8AD04" w14:textId="77777777" w:rsidR="00651C72" w:rsidRPr="002F0EFD" w:rsidDel="002F0EFD" w:rsidRDefault="00651C72" w:rsidP="004A3DE1">
            <w:pPr>
              <w:rPr>
                <w:del w:id="32424" w:author="Huawei" w:date="2020-05-15T01:35:00Z"/>
                <w:rFonts w:ascii="Arial" w:hAnsi="Arial" w:cs="Arial"/>
                <w:sz w:val="16"/>
                <w:szCs w:val="16"/>
              </w:rPr>
            </w:pPr>
            <w:del w:id="32425" w:author="Huawei" w:date="2020-05-15T01:35:00Z">
              <w:r w:rsidRPr="002F0EFD" w:rsidDel="002F0EFD">
                <w:rPr>
                  <w:rFonts w:ascii="Arial" w:hAnsi="Arial" w:cs="Arial"/>
                  <w:sz w:val="16"/>
                  <w:lang w:eastAsia="ja-JP"/>
                </w:rPr>
                <w:delText>Impedance mismatch in the transmitting chain</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7E4242B3" w14:textId="77777777" w:rsidR="00651C72" w:rsidRPr="0087018C" w:rsidDel="002F0EFD" w:rsidRDefault="00651C72">
            <w:pPr>
              <w:rPr>
                <w:del w:id="32426" w:author="Huawei" w:date="2020-05-15T01:35:00Z"/>
                <w:rFonts w:ascii="Arial" w:hAnsi="Arial" w:cs="Arial"/>
                <w:sz w:val="16"/>
                <w:szCs w:val="16"/>
                <w:lang w:eastAsia="ja-JP"/>
              </w:rPr>
              <w:pPrChange w:id="32427" w:author="Huawei" w:date="2020-05-15T01:35:00Z">
                <w:pPr>
                  <w:jc w:val="center"/>
                </w:pPr>
              </w:pPrChange>
            </w:pPr>
            <w:del w:id="32428" w:author="Huawei" w:date="2020-05-15T01:35:00Z">
              <w:r w:rsidRPr="0087018C" w:rsidDel="002F0EFD">
                <w:rPr>
                  <w:rFonts w:ascii="Arial" w:hAnsi="Arial" w:cs="Arial"/>
                  <w:sz w:val="16"/>
                  <w:szCs w:val="16"/>
                  <w:lang w:eastAsia="ja-JP"/>
                </w:rPr>
                <w:delText>0.14</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4F05BB79" w14:textId="77777777" w:rsidR="00651C72" w:rsidRPr="002F0EFD" w:rsidDel="002F0EFD" w:rsidRDefault="00651C72">
            <w:pPr>
              <w:rPr>
                <w:del w:id="32429" w:author="Huawei" w:date="2020-05-15T01:35:00Z"/>
                <w:rFonts w:ascii="Arial" w:hAnsi="Arial" w:cs="Arial"/>
                <w:sz w:val="16"/>
                <w:szCs w:val="16"/>
                <w:lang w:eastAsia="ja-JP"/>
              </w:rPr>
              <w:pPrChange w:id="32430" w:author="Huawei" w:date="2020-05-15T01:35:00Z">
                <w:pPr>
                  <w:jc w:val="center"/>
                </w:pPr>
              </w:pPrChange>
            </w:pPr>
            <w:del w:id="32431" w:author="Huawei" w:date="2020-05-15T01:35:00Z">
              <w:r w:rsidRPr="002F0EFD" w:rsidDel="002F0EFD">
                <w:rPr>
                  <w:rFonts w:ascii="Arial" w:hAnsi="Arial" w:cs="Arial"/>
                  <w:sz w:val="16"/>
                  <w:szCs w:val="16"/>
                  <w:lang w:eastAsia="ja-JP"/>
                </w:rPr>
                <w:delText>0.23</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29F5E0E8" w14:textId="77777777" w:rsidR="00651C72" w:rsidRPr="002F0EFD" w:rsidDel="002F0EFD" w:rsidRDefault="00651C72">
            <w:pPr>
              <w:rPr>
                <w:del w:id="32432" w:author="Huawei" w:date="2020-05-15T01:35:00Z"/>
                <w:rFonts w:ascii="Arial" w:hAnsi="Arial" w:cs="Arial"/>
                <w:sz w:val="16"/>
                <w:szCs w:val="16"/>
              </w:rPr>
              <w:pPrChange w:id="32433" w:author="Huawei" w:date="2020-05-15T01:35:00Z">
                <w:pPr>
                  <w:jc w:val="center"/>
                </w:pPr>
              </w:pPrChange>
            </w:pPr>
            <w:del w:id="32434" w:author="Huawei" w:date="2020-05-15T01:35:00Z">
              <w:r w:rsidRPr="002F0EFD" w:rsidDel="002F0EFD">
                <w:rPr>
                  <w:rFonts w:ascii="Arial" w:hAnsi="Arial" w:cs="Arial"/>
                  <w:sz w:val="16"/>
                  <w:szCs w:val="16"/>
                </w:rPr>
                <w:delText>U-shaped</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58C1F6DA" w14:textId="77777777" w:rsidR="00651C72" w:rsidRPr="002F0EFD" w:rsidDel="002F0EFD" w:rsidRDefault="00651C72">
            <w:pPr>
              <w:rPr>
                <w:del w:id="32435" w:author="Huawei" w:date="2020-05-15T01:35:00Z"/>
                <w:rFonts w:ascii="Arial" w:hAnsi="Arial" w:cs="Arial"/>
                <w:sz w:val="16"/>
                <w:szCs w:val="16"/>
              </w:rPr>
              <w:pPrChange w:id="32436" w:author="Huawei" w:date="2020-05-15T01:35:00Z">
                <w:pPr>
                  <w:jc w:val="center"/>
                </w:pPr>
              </w:pPrChange>
            </w:pPr>
            <w:del w:id="32437" w:author="Huawei" w:date="2020-05-15T01:35:00Z">
              <w:r w:rsidRPr="002F0EFD" w:rsidDel="002F0EFD">
                <w:rPr>
                  <w:rFonts w:ascii="Arial" w:hAnsi="Arial" w:cs="Arial"/>
                  <w:sz w:val="16"/>
                  <w:szCs w:val="16"/>
                </w:rPr>
                <w:delText>1.41</w:delText>
              </w:r>
            </w:del>
          </w:p>
        </w:tc>
        <w:tc>
          <w:tcPr>
            <w:tcW w:w="437" w:type="dxa"/>
            <w:tcBorders>
              <w:top w:val="single" w:sz="6" w:space="0" w:color="auto"/>
              <w:left w:val="single" w:sz="6" w:space="0" w:color="auto"/>
              <w:bottom w:val="single" w:sz="6" w:space="0" w:color="auto"/>
              <w:right w:val="single" w:sz="6" w:space="0" w:color="auto"/>
            </w:tcBorders>
            <w:vAlign w:val="center"/>
          </w:tcPr>
          <w:p w14:paraId="2427E97B" w14:textId="77777777" w:rsidR="00651C72" w:rsidRPr="002F0EFD" w:rsidDel="002F0EFD" w:rsidRDefault="00651C72">
            <w:pPr>
              <w:rPr>
                <w:del w:id="32438" w:author="Huawei" w:date="2020-05-15T01:35:00Z"/>
                <w:rFonts w:ascii="Arial" w:hAnsi="Arial" w:cs="Arial"/>
                <w:sz w:val="16"/>
                <w:szCs w:val="16"/>
              </w:rPr>
              <w:pPrChange w:id="32439" w:author="Huawei" w:date="2020-05-15T01:35:00Z">
                <w:pPr>
                  <w:jc w:val="center"/>
                </w:pPr>
              </w:pPrChange>
            </w:pPr>
            <w:del w:id="32440" w:author="Huawei" w:date="2020-05-15T01:35:00Z">
              <w:r w:rsidRPr="002F0EFD" w:rsidDel="002F0EFD">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2A34D6D2" w14:textId="77777777" w:rsidR="00651C72" w:rsidRPr="002F0EFD" w:rsidDel="002F0EFD" w:rsidRDefault="00651C72">
            <w:pPr>
              <w:rPr>
                <w:del w:id="32441" w:author="Huawei" w:date="2020-05-15T01:35:00Z"/>
                <w:rFonts w:ascii="Arial" w:hAnsi="Arial" w:cs="Arial"/>
                <w:sz w:val="16"/>
                <w:szCs w:val="16"/>
              </w:rPr>
              <w:pPrChange w:id="32442" w:author="Huawei" w:date="2020-05-15T01:35:00Z">
                <w:pPr>
                  <w:jc w:val="center"/>
                </w:pPr>
              </w:pPrChange>
            </w:pPr>
            <w:del w:id="32443" w:author="Huawei" w:date="2020-05-15T01:35:00Z">
              <w:r w:rsidRPr="002F0EFD" w:rsidDel="002F0EFD">
                <w:rPr>
                  <w:rFonts w:ascii="Arial" w:hAnsi="Arial" w:cs="Arial"/>
                  <w:sz w:val="16"/>
                  <w:szCs w:val="16"/>
                </w:rPr>
                <w:delText>0.10</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48220689" w14:textId="77777777" w:rsidR="00651C72" w:rsidRPr="002F0EFD" w:rsidDel="002F0EFD" w:rsidRDefault="00651C72">
            <w:pPr>
              <w:rPr>
                <w:del w:id="32444" w:author="Huawei" w:date="2020-05-15T01:35:00Z"/>
                <w:rFonts w:ascii="Arial" w:hAnsi="Arial" w:cs="Arial"/>
                <w:sz w:val="16"/>
                <w:szCs w:val="16"/>
              </w:rPr>
              <w:pPrChange w:id="32445" w:author="Huawei" w:date="2020-05-15T01:35:00Z">
                <w:pPr>
                  <w:jc w:val="center"/>
                </w:pPr>
              </w:pPrChange>
            </w:pPr>
            <w:del w:id="32446" w:author="Huawei" w:date="2020-05-15T01:35:00Z">
              <w:r w:rsidRPr="002F0EFD" w:rsidDel="002F0EFD">
                <w:rPr>
                  <w:rFonts w:ascii="Arial" w:hAnsi="Arial" w:cs="Arial"/>
                  <w:sz w:val="16"/>
                  <w:szCs w:val="16"/>
                </w:rPr>
                <w:delText>0.16</w:delText>
              </w:r>
            </w:del>
          </w:p>
        </w:tc>
      </w:tr>
      <w:tr w:rsidR="00651C72" w:rsidRPr="002F0EFD" w:rsidDel="002F0EFD" w14:paraId="40C6A240" w14:textId="77777777" w:rsidTr="004A3DE1">
        <w:trPr>
          <w:cantSplit/>
          <w:tblHeader/>
          <w:jc w:val="center"/>
          <w:del w:id="32447" w:author="Huawei" w:date="2020-05-15T01:35:00Z"/>
        </w:trPr>
        <w:tc>
          <w:tcPr>
            <w:tcW w:w="490" w:type="dxa"/>
            <w:tcBorders>
              <w:top w:val="single" w:sz="6" w:space="0" w:color="auto"/>
              <w:left w:val="single" w:sz="6" w:space="0" w:color="auto"/>
              <w:bottom w:val="single" w:sz="6" w:space="0" w:color="auto"/>
              <w:right w:val="single" w:sz="6" w:space="0" w:color="auto"/>
            </w:tcBorders>
            <w:vAlign w:val="center"/>
          </w:tcPr>
          <w:p w14:paraId="28E5A1C8" w14:textId="77777777" w:rsidR="00651C72" w:rsidRPr="002F0EFD" w:rsidDel="002F0EFD" w:rsidRDefault="00651C72">
            <w:pPr>
              <w:rPr>
                <w:del w:id="32448" w:author="Huawei" w:date="2020-05-15T01:35:00Z"/>
                <w:rFonts w:ascii="Arial" w:hAnsi="Arial" w:cs="Arial"/>
                <w:sz w:val="16"/>
                <w:szCs w:val="16"/>
              </w:rPr>
              <w:pPrChange w:id="32449" w:author="Huawei" w:date="2020-05-15T01:35:00Z">
                <w:pPr>
                  <w:jc w:val="center"/>
                </w:pPr>
              </w:pPrChange>
            </w:pPr>
            <w:del w:id="32450" w:author="Huawei" w:date="2020-05-15T01:35:00Z">
              <w:r w:rsidRPr="002F0EFD" w:rsidDel="002F0EFD">
                <w:rPr>
                  <w:rFonts w:ascii="Arial" w:hAnsi="Arial" w:cs="Arial"/>
                  <w:sz w:val="16"/>
                  <w:szCs w:val="16"/>
                </w:rPr>
                <w:delText>4</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0C7C3A4B" w14:textId="77777777" w:rsidR="00651C72" w:rsidRPr="002F0EFD" w:rsidDel="002F0EFD" w:rsidRDefault="00651C72" w:rsidP="004A3DE1">
            <w:pPr>
              <w:rPr>
                <w:del w:id="32451" w:author="Huawei" w:date="2020-05-15T01:35:00Z"/>
                <w:rFonts w:ascii="Arial" w:hAnsi="Arial" w:cs="Arial"/>
                <w:sz w:val="16"/>
                <w:szCs w:val="16"/>
              </w:rPr>
            </w:pPr>
            <w:del w:id="32452" w:author="Huawei" w:date="2020-05-15T01:35:00Z">
              <w:r w:rsidRPr="002F0EFD" w:rsidDel="002F0EFD">
                <w:rPr>
                  <w:rFonts w:ascii="Arial" w:hAnsi="Arial" w:cs="Arial"/>
                  <w:sz w:val="16"/>
                </w:rPr>
                <w:delText>Random uncertainty</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14D51169" w14:textId="77777777" w:rsidR="00651C72" w:rsidRPr="0087018C" w:rsidDel="002F0EFD" w:rsidRDefault="00651C72">
            <w:pPr>
              <w:rPr>
                <w:del w:id="32453" w:author="Huawei" w:date="2020-05-15T01:35:00Z"/>
                <w:rFonts w:ascii="Arial" w:hAnsi="Arial" w:cs="Arial"/>
                <w:sz w:val="16"/>
                <w:szCs w:val="16"/>
                <w:lang w:eastAsia="ja-JP"/>
              </w:rPr>
              <w:pPrChange w:id="32454" w:author="Huawei" w:date="2020-05-15T01:35:00Z">
                <w:pPr>
                  <w:jc w:val="center"/>
                </w:pPr>
              </w:pPrChange>
            </w:pPr>
            <w:del w:id="32455" w:author="Huawei" w:date="2020-05-15T01:35:00Z">
              <w:r w:rsidRPr="0087018C" w:rsidDel="002F0EFD">
                <w:rPr>
                  <w:rFonts w:ascii="Arial" w:hAnsi="Arial" w:cs="Arial"/>
                  <w:sz w:val="16"/>
                  <w:szCs w:val="16"/>
                  <w:lang w:eastAsia="ja-JP"/>
                </w:rPr>
                <w:delText>0.1</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4D09AB88" w14:textId="77777777" w:rsidR="00651C72" w:rsidRPr="002F0EFD" w:rsidDel="002F0EFD" w:rsidRDefault="00651C72">
            <w:pPr>
              <w:rPr>
                <w:del w:id="32456" w:author="Huawei" w:date="2020-05-15T01:35:00Z"/>
                <w:rFonts w:ascii="Arial" w:hAnsi="Arial" w:cs="Arial"/>
                <w:sz w:val="16"/>
                <w:szCs w:val="16"/>
                <w:lang w:eastAsia="ja-JP"/>
              </w:rPr>
              <w:pPrChange w:id="32457" w:author="Huawei" w:date="2020-05-15T01:35:00Z">
                <w:pPr>
                  <w:jc w:val="center"/>
                </w:pPr>
              </w:pPrChange>
            </w:pPr>
            <w:del w:id="32458" w:author="Huawei" w:date="2020-05-15T01:35:00Z">
              <w:r w:rsidRPr="002F0EFD" w:rsidDel="002F0EFD">
                <w:rPr>
                  <w:rFonts w:ascii="Arial" w:hAnsi="Arial" w:cs="Arial"/>
                  <w:sz w:val="16"/>
                  <w:szCs w:val="16"/>
                  <w:lang w:eastAsia="ja-JP"/>
                </w:rPr>
                <w:delText>0.1</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070657B4" w14:textId="77777777" w:rsidR="00651C72" w:rsidRPr="002F0EFD" w:rsidDel="002F0EFD" w:rsidRDefault="00651C72">
            <w:pPr>
              <w:rPr>
                <w:del w:id="32459" w:author="Huawei" w:date="2020-05-15T01:35:00Z"/>
                <w:rFonts w:ascii="Arial" w:hAnsi="Arial" w:cs="Arial"/>
                <w:sz w:val="16"/>
                <w:szCs w:val="16"/>
              </w:rPr>
              <w:pPrChange w:id="32460" w:author="Huawei" w:date="2020-05-15T01:35:00Z">
                <w:pPr>
                  <w:jc w:val="center"/>
                </w:pPr>
              </w:pPrChange>
            </w:pPr>
            <w:del w:id="32461" w:author="Huawei" w:date="2020-05-15T01:35:00Z">
              <w:r w:rsidRPr="002F0EFD" w:rsidDel="002F0EFD">
                <w:rPr>
                  <w:rFonts w:ascii="Arial" w:hAnsi="Arial" w:cs="Arial"/>
                  <w:sz w:val="16"/>
                  <w:szCs w:val="16"/>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195F38F5" w14:textId="77777777" w:rsidR="00651C72" w:rsidRPr="002F0EFD" w:rsidDel="002F0EFD" w:rsidRDefault="00651C72">
            <w:pPr>
              <w:rPr>
                <w:del w:id="32462" w:author="Huawei" w:date="2020-05-15T01:35:00Z"/>
                <w:rFonts w:ascii="Arial" w:hAnsi="Arial" w:cs="Arial"/>
                <w:sz w:val="16"/>
                <w:szCs w:val="16"/>
              </w:rPr>
              <w:pPrChange w:id="32463" w:author="Huawei" w:date="2020-05-15T01:35:00Z">
                <w:pPr>
                  <w:jc w:val="center"/>
                </w:pPr>
              </w:pPrChange>
            </w:pPr>
            <w:del w:id="32464" w:author="Huawei" w:date="2020-05-15T01:35:00Z">
              <w:r w:rsidRPr="002F0EFD" w:rsidDel="002F0EFD">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7518DB0E" w14:textId="77777777" w:rsidR="00651C72" w:rsidRPr="002F0EFD" w:rsidDel="002F0EFD" w:rsidRDefault="00651C72">
            <w:pPr>
              <w:rPr>
                <w:del w:id="32465" w:author="Huawei" w:date="2020-05-15T01:35:00Z"/>
                <w:rFonts w:ascii="Arial" w:hAnsi="Arial" w:cs="Arial"/>
                <w:sz w:val="16"/>
                <w:szCs w:val="16"/>
              </w:rPr>
              <w:pPrChange w:id="32466" w:author="Huawei" w:date="2020-05-15T01:35:00Z">
                <w:pPr>
                  <w:jc w:val="center"/>
                </w:pPr>
              </w:pPrChange>
            </w:pPr>
            <w:del w:id="32467" w:author="Huawei" w:date="2020-05-15T01:35:00Z">
              <w:r w:rsidRPr="002F0EFD" w:rsidDel="002F0EFD">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55988FF0" w14:textId="77777777" w:rsidR="00651C72" w:rsidRPr="002F0EFD" w:rsidDel="002F0EFD" w:rsidRDefault="00651C72">
            <w:pPr>
              <w:rPr>
                <w:del w:id="32468" w:author="Huawei" w:date="2020-05-15T01:35:00Z"/>
                <w:rFonts w:ascii="Arial" w:hAnsi="Arial" w:cs="Arial"/>
                <w:sz w:val="16"/>
                <w:szCs w:val="16"/>
              </w:rPr>
              <w:pPrChange w:id="32469" w:author="Huawei" w:date="2020-05-15T01:35:00Z">
                <w:pPr>
                  <w:jc w:val="center"/>
                </w:pPr>
              </w:pPrChange>
            </w:pPr>
            <w:del w:id="32470" w:author="Huawei" w:date="2020-05-15T01:35:00Z">
              <w:r w:rsidRPr="002F0EFD" w:rsidDel="002F0EFD">
                <w:rPr>
                  <w:rFonts w:ascii="Arial" w:hAnsi="Arial" w:cs="Arial"/>
                  <w:sz w:val="16"/>
                  <w:szCs w:val="16"/>
                </w:rPr>
                <w:delText>0.06</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58D6BABC" w14:textId="77777777" w:rsidR="00651C72" w:rsidRPr="002F0EFD" w:rsidDel="002F0EFD" w:rsidRDefault="00651C72">
            <w:pPr>
              <w:rPr>
                <w:del w:id="32471" w:author="Huawei" w:date="2020-05-15T01:35:00Z"/>
                <w:rFonts w:ascii="Arial" w:hAnsi="Arial" w:cs="Arial"/>
                <w:sz w:val="16"/>
                <w:szCs w:val="16"/>
              </w:rPr>
              <w:pPrChange w:id="32472" w:author="Huawei" w:date="2020-05-15T01:35:00Z">
                <w:pPr>
                  <w:jc w:val="center"/>
                </w:pPr>
              </w:pPrChange>
            </w:pPr>
            <w:del w:id="32473" w:author="Huawei" w:date="2020-05-15T01:35:00Z">
              <w:r w:rsidRPr="002F0EFD" w:rsidDel="002F0EFD">
                <w:rPr>
                  <w:rFonts w:ascii="Arial" w:hAnsi="Arial" w:cs="Arial"/>
                  <w:sz w:val="16"/>
                  <w:szCs w:val="16"/>
                </w:rPr>
                <w:delText>0.06</w:delText>
              </w:r>
            </w:del>
          </w:p>
        </w:tc>
      </w:tr>
      <w:tr w:rsidR="00651C72" w:rsidRPr="002F0EFD" w:rsidDel="002F0EFD" w14:paraId="765CDA05" w14:textId="77777777" w:rsidTr="004A3DE1">
        <w:trPr>
          <w:cantSplit/>
          <w:tblHeader/>
          <w:jc w:val="center"/>
          <w:del w:id="32474" w:author="Huawei" w:date="2020-05-15T01:35:00Z"/>
        </w:trPr>
        <w:tc>
          <w:tcPr>
            <w:tcW w:w="490" w:type="dxa"/>
            <w:tcBorders>
              <w:top w:val="single" w:sz="6" w:space="0" w:color="auto"/>
              <w:left w:val="single" w:sz="6" w:space="0" w:color="auto"/>
              <w:bottom w:val="single" w:sz="6" w:space="0" w:color="auto"/>
              <w:right w:val="single" w:sz="6" w:space="0" w:color="auto"/>
            </w:tcBorders>
            <w:vAlign w:val="center"/>
          </w:tcPr>
          <w:p w14:paraId="1F4B56EE" w14:textId="77777777" w:rsidR="00651C72" w:rsidRPr="002F0EFD" w:rsidDel="002F0EFD" w:rsidRDefault="00651C72">
            <w:pPr>
              <w:rPr>
                <w:del w:id="32475" w:author="Huawei" w:date="2020-05-15T01:35:00Z"/>
                <w:rFonts w:ascii="Arial" w:hAnsi="Arial" w:cs="Arial"/>
                <w:sz w:val="16"/>
                <w:szCs w:val="16"/>
              </w:rPr>
              <w:pPrChange w:id="32476" w:author="Huawei" w:date="2020-05-15T01:35:00Z">
                <w:pPr>
                  <w:jc w:val="center"/>
                </w:pPr>
              </w:pPrChange>
            </w:pPr>
            <w:del w:id="32477" w:author="Huawei" w:date="2020-05-15T01:35:00Z">
              <w:r w:rsidRPr="002F0EFD" w:rsidDel="002F0EFD">
                <w:rPr>
                  <w:rFonts w:ascii="Arial" w:hAnsi="Arial" w:cs="Arial"/>
                  <w:sz w:val="16"/>
                  <w:szCs w:val="16"/>
                </w:rPr>
                <w:delText>5</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2852AE98" w14:textId="77777777" w:rsidR="00651C72" w:rsidRPr="002F0EFD" w:rsidDel="002F0EFD" w:rsidRDefault="00651C72" w:rsidP="004A3DE1">
            <w:pPr>
              <w:rPr>
                <w:del w:id="32478" w:author="Huawei" w:date="2020-05-15T01:35:00Z"/>
                <w:rFonts w:ascii="Arial" w:hAnsi="Arial" w:cs="Arial"/>
                <w:sz w:val="16"/>
                <w:szCs w:val="16"/>
              </w:rPr>
            </w:pPr>
            <w:del w:id="32479" w:author="Huawei" w:date="2020-05-15T01:35:00Z">
              <w:r w:rsidRPr="002F0EFD" w:rsidDel="002F0EFD">
                <w:rPr>
                  <w:rFonts w:ascii="Arial" w:hAnsi="Arial" w:cs="Arial"/>
                  <w:sz w:val="16"/>
                  <w:lang w:eastAsia="ja-JP"/>
                </w:rPr>
                <w:delText>Gain variation of power amplifier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0700D7A9" w14:textId="77777777" w:rsidR="00651C72" w:rsidRPr="0087018C" w:rsidDel="002F0EFD" w:rsidRDefault="00651C72">
            <w:pPr>
              <w:rPr>
                <w:del w:id="32480" w:author="Huawei" w:date="2020-05-15T01:35:00Z"/>
                <w:rFonts w:ascii="Arial" w:hAnsi="Arial" w:cs="Arial"/>
                <w:sz w:val="16"/>
                <w:szCs w:val="16"/>
                <w:lang w:eastAsia="ja-JP"/>
              </w:rPr>
              <w:pPrChange w:id="32481" w:author="Huawei" w:date="2020-05-15T01:35:00Z">
                <w:pPr>
                  <w:jc w:val="center"/>
                </w:pPr>
              </w:pPrChange>
            </w:pPr>
            <w:del w:id="32482" w:author="Huawei" w:date="2020-05-15T01:35:00Z">
              <w:r w:rsidRPr="0087018C" w:rsidDel="002F0EFD">
                <w:rPr>
                  <w:rFonts w:ascii="Arial" w:hAnsi="Arial" w:cs="Arial"/>
                  <w:sz w:val="16"/>
                  <w:szCs w:val="16"/>
                  <w:lang w:eastAsia="ja-JP"/>
                </w:rPr>
                <w:delText>[0.02]</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465E2B16" w14:textId="77777777" w:rsidR="00651C72" w:rsidRPr="002F0EFD" w:rsidDel="002F0EFD" w:rsidRDefault="00651C72">
            <w:pPr>
              <w:rPr>
                <w:del w:id="32483" w:author="Huawei" w:date="2020-05-15T01:35:00Z"/>
                <w:rFonts w:ascii="Arial" w:hAnsi="Arial" w:cs="Arial"/>
                <w:sz w:val="16"/>
                <w:szCs w:val="16"/>
                <w:lang w:eastAsia="ja-JP"/>
              </w:rPr>
              <w:pPrChange w:id="32484" w:author="Huawei" w:date="2020-05-15T01:35:00Z">
                <w:pPr>
                  <w:jc w:val="center"/>
                </w:pPr>
              </w:pPrChange>
            </w:pPr>
            <w:del w:id="32485" w:author="Huawei" w:date="2020-05-15T01:35:00Z">
              <w:r w:rsidRPr="002F0EFD" w:rsidDel="002F0EFD">
                <w:rPr>
                  <w:rFonts w:ascii="Arial" w:hAnsi="Arial" w:cs="Arial"/>
                  <w:sz w:val="16"/>
                  <w:szCs w:val="16"/>
                  <w:lang w:eastAsia="ja-JP"/>
                </w:rPr>
                <w:delText>[0.02]</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25A7C9C7" w14:textId="77777777" w:rsidR="00651C72" w:rsidRPr="002F0EFD" w:rsidDel="002F0EFD" w:rsidRDefault="00651C72">
            <w:pPr>
              <w:rPr>
                <w:del w:id="32486" w:author="Huawei" w:date="2020-05-15T01:35:00Z"/>
                <w:rFonts w:ascii="Arial" w:hAnsi="Arial" w:cs="Arial"/>
                <w:sz w:val="16"/>
                <w:szCs w:val="16"/>
                <w:lang w:eastAsia="ja-JP"/>
              </w:rPr>
              <w:pPrChange w:id="32487" w:author="Huawei" w:date="2020-05-15T01:35:00Z">
                <w:pPr>
                  <w:jc w:val="center"/>
                </w:pPr>
              </w:pPrChange>
            </w:pPr>
            <w:del w:id="32488" w:author="Huawei" w:date="2020-05-15T01:35:00Z">
              <w:r w:rsidRPr="002F0EFD" w:rsidDel="002F0EFD">
                <w:rPr>
                  <w:rFonts w:ascii="Arial" w:hAnsi="Arial" w:cs="Arial"/>
                  <w:sz w:val="16"/>
                  <w:szCs w:val="16"/>
                  <w:lang w:eastAsia="ja-JP"/>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30F4A884" w14:textId="77777777" w:rsidR="00651C72" w:rsidRPr="002F0EFD" w:rsidDel="002F0EFD" w:rsidRDefault="00651C72">
            <w:pPr>
              <w:rPr>
                <w:del w:id="32489" w:author="Huawei" w:date="2020-05-15T01:35:00Z"/>
                <w:rFonts w:ascii="Arial" w:hAnsi="Arial" w:cs="Arial"/>
                <w:sz w:val="16"/>
                <w:szCs w:val="16"/>
                <w:lang w:eastAsia="ja-JP"/>
              </w:rPr>
              <w:pPrChange w:id="32490" w:author="Huawei" w:date="2020-05-15T01:35:00Z">
                <w:pPr>
                  <w:jc w:val="center"/>
                </w:pPr>
              </w:pPrChange>
            </w:pPr>
            <w:del w:id="32491" w:author="Huawei" w:date="2020-05-15T01:35:00Z">
              <w:r w:rsidRPr="002F0EFD" w:rsidDel="002F0EFD">
                <w:rPr>
                  <w:rFonts w:ascii="Arial" w:hAnsi="Arial" w:cs="Arial"/>
                  <w:sz w:val="16"/>
                  <w:szCs w:val="16"/>
                  <w:lang w:eastAsia="ja-JP"/>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34F1A5E6" w14:textId="77777777" w:rsidR="00651C72" w:rsidRPr="002F0EFD" w:rsidDel="002F0EFD" w:rsidRDefault="00651C72">
            <w:pPr>
              <w:rPr>
                <w:del w:id="32492" w:author="Huawei" w:date="2020-05-15T01:35:00Z"/>
                <w:rFonts w:ascii="Arial" w:hAnsi="Arial" w:cs="Arial"/>
                <w:sz w:val="16"/>
                <w:szCs w:val="16"/>
              </w:rPr>
              <w:pPrChange w:id="32493" w:author="Huawei" w:date="2020-05-15T01:35:00Z">
                <w:pPr>
                  <w:jc w:val="center"/>
                </w:pPr>
              </w:pPrChange>
            </w:pPr>
            <w:del w:id="32494" w:author="Huawei" w:date="2020-05-15T01:35:00Z">
              <w:r w:rsidRPr="002F0EFD" w:rsidDel="002F0EFD">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35762925" w14:textId="77777777" w:rsidR="00651C72" w:rsidRPr="002F0EFD" w:rsidDel="002F0EFD" w:rsidRDefault="00651C72">
            <w:pPr>
              <w:rPr>
                <w:del w:id="32495" w:author="Huawei" w:date="2020-05-15T01:35:00Z"/>
                <w:rFonts w:ascii="Arial" w:hAnsi="Arial" w:cs="Arial"/>
                <w:sz w:val="16"/>
                <w:szCs w:val="16"/>
              </w:rPr>
              <w:pPrChange w:id="32496" w:author="Huawei" w:date="2020-05-15T01:35:00Z">
                <w:pPr>
                  <w:jc w:val="center"/>
                </w:pPr>
              </w:pPrChange>
            </w:pPr>
            <w:del w:id="32497" w:author="Huawei" w:date="2020-05-15T01:35:00Z">
              <w:r w:rsidRPr="002F0EFD" w:rsidDel="002F0EFD">
                <w:rPr>
                  <w:rFonts w:ascii="Arial" w:hAnsi="Arial" w:cs="Arial"/>
                  <w:sz w:val="16"/>
                  <w:szCs w:val="16"/>
                </w:rPr>
                <w:delText>0.01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111539F3" w14:textId="77777777" w:rsidR="00651C72" w:rsidRPr="002F0EFD" w:rsidDel="002F0EFD" w:rsidRDefault="00651C72">
            <w:pPr>
              <w:rPr>
                <w:del w:id="32498" w:author="Huawei" w:date="2020-05-15T01:35:00Z"/>
                <w:rFonts w:ascii="Arial" w:hAnsi="Arial" w:cs="Arial"/>
                <w:sz w:val="16"/>
                <w:szCs w:val="16"/>
              </w:rPr>
              <w:pPrChange w:id="32499" w:author="Huawei" w:date="2020-05-15T01:35:00Z">
                <w:pPr>
                  <w:jc w:val="center"/>
                </w:pPr>
              </w:pPrChange>
            </w:pPr>
            <w:del w:id="32500" w:author="Huawei" w:date="2020-05-15T01:35:00Z">
              <w:r w:rsidRPr="002F0EFD" w:rsidDel="002F0EFD">
                <w:rPr>
                  <w:rFonts w:ascii="Arial" w:hAnsi="Arial" w:cs="Arial"/>
                  <w:sz w:val="16"/>
                  <w:szCs w:val="16"/>
                </w:rPr>
                <w:delText>0.01</w:delText>
              </w:r>
            </w:del>
          </w:p>
        </w:tc>
      </w:tr>
      <w:tr w:rsidR="00651C72" w:rsidRPr="002F0EFD" w:rsidDel="002F0EFD" w14:paraId="755F687E" w14:textId="77777777" w:rsidTr="004A3DE1">
        <w:trPr>
          <w:cantSplit/>
          <w:tblHeader/>
          <w:jc w:val="center"/>
          <w:del w:id="32501" w:author="Huawei" w:date="2020-05-15T01:35:00Z"/>
        </w:trPr>
        <w:tc>
          <w:tcPr>
            <w:tcW w:w="490" w:type="dxa"/>
            <w:tcBorders>
              <w:top w:val="single" w:sz="6" w:space="0" w:color="auto"/>
              <w:left w:val="single" w:sz="6" w:space="0" w:color="auto"/>
              <w:bottom w:val="single" w:sz="6" w:space="0" w:color="auto"/>
              <w:right w:val="single" w:sz="6" w:space="0" w:color="auto"/>
            </w:tcBorders>
            <w:vAlign w:val="center"/>
          </w:tcPr>
          <w:p w14:paraId="6324DB3D" w14:textId="77777777" w:rsidR="00651C72" w:rsidRPr="002F0EFD" w:rsidDel="002F0EFD" w:rsidRDefault="00651C72">
            <w:pPr>
              <w:rPr>
                <w:del w:id="32502" w:author="Huawei" w:date="2020-05-15T01:35:00Z"/>
                <w:rFonts w:ascii="Arial" w:hAnsi="Arial" w:cs="Arial"/>
                <w:sz w:val="16"/>
                <w:szCs w:val="16"/>
              </w:rPr>
              <w:pPrChange w:id="32503" w:author="Huawei" w:date="2020-05-15T01:35:00Z">
                <w:pPr>
                  <w:jc w:val="center"/>
                </w:pPr>
              </w:pPrChange>
            </w:pPr>
            <w:del w:id="32504" w:author="Huawei" w:date="2020-05-15T01:35:00Z">
              <w:r w:rsidRPr="002F0EFD" w:rsidDel="002F0EFD">
                <w:rPr>
                  <w:rFonts w:ascii="Arial" w:hAnsi="Arial" w:cs="Arial"/>
                  <w:sz w:val="16"/>
                  <w:szCs w:val="16"/>
                </w:rPr>
                <w:delText>6</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17FBA2E2" w14:textId="77777777" w:rsidR="00651C72" w:rsidRPr="0087018C" w:rsidDel="002F0EFD" w:rsidRDefault="00651C72">
            <w:pPr>
              <w:rPr>
                <w:del w:id="32505" w:author="Huawei" w:date="2020-05-15T01:35:00Z"/>
                <w:rFonts w:cs="Arial"/>
                <w:sz w:val="16"/>
              </w:rPr>
              <w:pPrChange w:id="32506" w:author="Huawei" w:date="2020-05-15T01:35:00Z">
                <w:pPr>
                  <w:pStyle w:val="TAC"/>
                </w:pPr>
              </w:pPrChange>
            </w:pPr>
            <w:del w:id="32507" w:author="Huawei" w:date="2020-05-15T01:35:00Z">
              <w:r w:rsidRPr="002F0EFD" w:rsidDel="002F0EFD">
                <w:rPr>
                  <w:rFonts w:cs="Arial"/>
                  <w:sz w:val="16"/>
                </w:rPr>
                <w:delText xml:space="preserve">Influence of the </w:delText>
              </w:r>
              <w:r w:rsidRPr="002F0EFD" w:rsidDel="002F0EFD">
                <w:rPr>
                  <w:rFonts w:cs="Arial"/>
                  <w:sz w:val="16"/>
                  <w:lang w:eastAsia="ja-JP"/>
                </w:rPr>
                <w:delText>transmitting antenna</w:delText>
              </w:r>
              <w:r w:rsidRPr="0087018C" w:rsidDel="002F0EFD">
                <w:rPr>
                  <w:rFonts w:cs="Arial"/>
                  <w:sz w:val="16"/>
                </w:rPr>
                <w:delText xml:space="preserve"> feed cable</w:delText>
              </w:r>
            </w:del>
          </w:p>
          <w:p w14:paraId="2BA464E9" w14:textId="77777777" w:rsidR="00651C72" w:rsidRPr="002F0EFD" w:rsidDel="002F0EFD" w:rsidRDefault="00651C72" w:rsidP="004A3DE1">
            <w:pPr>
              <w:rPr>
                <w:del w:id="32508" w:author="Huawei" w:date="2020-05-15T01:35:00Z"/>
                <w:rFonts w:ascii="Arial" w:hAnsi="Arial" w:cs="Arial"/>
                <w:sz w:val="16"/>
                <w:szCs w:val="16"/>
              </w:rPr>
            </w:pPr>
            <w:del w:id="32509" w:author="Huawei" w:date="2020-05-15T01:35:00Z">
              <w:r w:rsidRPr="002F0EFD" w:rsidDel="002F0EFD">
                <w:rPr>
                  <w:rFonts w:ascii="Arial" w:hAnsi="Arial" w:cs="Arial"/>
                  <w:sz w:val="16"/>
                </w:rPr>
                <w:tab/>
                <w:delText>a)</w:delText>
              </w:r>
              <w:r w:rsidRPr="002F0EFD" w:rsidDel="002F0EFD">
                <w:rPr>
                  <w:rFonts w:ascii="Arial" w:hAnsi="Arial" w:cs="Arial"/>
                  <w:sz w:val="16"/>
                </w:rPr>
                <w:tab/>
                <w:delText>Flexing cables, adapters, attenuators, and connector repeatability</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5CC009F2" w14:textId="77777777" w:rsidR="00651C72" w:rsidRPr="002F0EFD" w:rsidDel="002F0EFD" w:rsidRDefault="00651C72">
            <w:pPr>
              <w:rPr>
                <w:del w:id="32510" w:author="Huawei" w:date="2020-05-15T01:35:00Z"/>
                <w:rFonts w:ascii="Arial" w:hAnsi="Arial" w:cs="Arial"/>
                <w:sz w:val="16"/>
                <w:szCs w:val="16"/>
              </w:rPr>
              <w:pPrChange w:id="32511" w:author="Huawei" w:date="2020-05-15T01:35:00Z">
                <w:pPr>
                  <w:jc w:val="center"/>
                </w:pPr>
              </w:pPrChange>
            </w:pPr>
            <w:del w:id="32512" w:author="Huawei" w:date="2020-05-15T01:35:00Z">
              <w:r w:rsidRPr="002F0EFD" w:rsidDel="002F0EFD">
                <w:rPr>
                  <w:rFonts w:ascii="Arial" w:hAnsi="Arial" w:cs="Arial"/>
                  <w:sz w:val="16"/>
                  <w:szCs w:val="16"/>
                </w:rPr>
                <w:delText>0.05</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4E4A77CF" w14:textId="77777777" w:rsidR="00651C72" w:rsidRPr="002F0EFD" w:rsidDel="002F0EFD" w:rsidRDefault="00651C72">
            <w:pPr>
              <w:rPr>
                <w:del w:id="32513" w:author="Huawei" w:date="2020-05-15T01:35:00Z"/>
                <w:rFonts w:ascii="Arial" w:hAnsi="Arial" w:cs="Arial"/>
                <w:sz w:val="16"/>
                <w:szCs w:val="16"/>
              </w:rPr>
              <w:pPrChange w:id="32514" w:author="Huawei" w:date="2020-05-15T01:35:00Z">
                <w:pPr>
                  <w:jc w:val="center"/>
                </w:pPr>
              </w:pPrChange>
            </w:pPr>
            <w:del w:id="32515" w:author="Huawei" w:date="2020-05-15T01:35:00Z">
              <w:r w:rsidRPr="002F0EFD" w:rsidDel="002F0EFD">
                <w:rPr>
                  <w:rFonts w:ascii="Arial" w:hAnsi="Arial" w:cs="Arial"/>
                  <w:sz w:val="16"/>
                  <w:szCs w:val="16"/>
                </w:rPr>
                <w:delText>0.05</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19E31372" w14:textId="77777777" w:rsidR="00651C72" w:rsidRPr="002F0EFD" w:rsidDel="002F0EFD" w:rsidRDefault="00651C72">
            <w:pPr>
              <w:rPr>
                <w:del w:id="32516" w:author="Huawei" w:date="2020-05-15T01:35:00Z"/>
                <w:rFonts w:ascii="Arial" w:hAnsi="Arial" w:cs="Arial"/>
                <w:sz w:val="16"/>
                <w:szCs w:val="16"/>
              </w:rPr>
              <w:pPrChange w:id="32517" w:author="Huawei" w:date="2020-05-15T01:35:00Z">
                <w:pPr>
                  <w:jc w:val="center"/>
                </w:pPr>
              </w:pPrChange>
            </w:pPr>
            <w:del w:id="32518" w:author="Huawei" w:date="2020-05-15T01:35:00Z">
              <w:r w:rsidRPr="002F0EFD" w:rsidDel="002F0EFD">
                <w:rPr>
                  <w:rFonts w:ascii="Arial" w:hAnsi="Arial" w:cs="Arial"/>
                  <w:sz w:val="16"/>
                  <w:szCs w:val="16"/>
                </w:rPr>
                <w:delText>Rectangular</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376DCEB0" w14:textId="77777777" w:rsidR="00651C72" w:rsidRPr="002F0EFD" w:rsidDel="002F0EFD" w:rsidRDefault="00651C72">
            <w:pPr>
              <w:rPr>
                <w:del w:id="32519" w:author="Huawei" w:date="2020-05-15T01:35:00Z"/>
                <w:rFonts w:ascii="Arial" w:hAnsi="Arial" w:cs="Arial"/>
                <w:sz w:val="16"/>
                <w:szCs w:val="16"/>
              </w:rPr>
              <w:pPrChange w:id="32520" w:author="Huawei" w:date="2020-05-15T01:35:00Z">
                <w:pPr>
                  <w:jc w:val="center"/>
                </w:pPr>
              </w:pPrChange>
            </w:pPr>
            <w:del w:id="32521" w:author="Huawei" w:date="2020-05-15T01:35:00Z">
              <w:r w:rsidRPr="002F0EFD" w:rsidDel="002F0EFD">
                <w:rPr>
                  <w:rFonts w:ascii="Arial" w:hAnsi="Arial" w:cs="Arial"/>
                  <w:sz w:val="16"/>
                  <w:szCs w:val="16"/>
                </w:rPr>
                <w:delText>1.73</w:delText>
              </w:r>
            </w:del>
          </w:p>
        </w:tc>
        <w:tc>
          <w:tcPr>
            <w:tcW w:w="437" w:type="dxa"/>
            <w:tcBorders>
              <w:top w:val="single" w:sz="6" w:space="0" w:color="auto"/>
              <w:left w:val="single" w:sz="6" w:space="0" w:color="auto"/>
              <w:bottom w:val="single" w:sz="6" w:space="0" w:color="auto"/>
              <w:right w:val="single" w:sz="6" w:space="0" w:color="auto"/>
            </w:tcBorders>
            <w:vAlign w:val="center"/>
          </w:tcPr>
          <w:p w14:paraId="0A9EFA5A" w14:textId="77777777" w:rsidR="00651C72" w:rsidRPr="002F0EFD" w:rsidDel="002F0EFD" w:rsidRDefault="00651C72">
            <w:pPr>
              <w:rPr>
                <w:del w:id="32522" w:author="Huawei" w:date="2020-05-15T01:35:00Z"/>
                <w:rFonts w:ascii="Arial" w:hAnsi="Arial" w:cs="Arial"/>
                <w:sz w:val="16"/>
                <w:szCs w:val="16"/>
              </w:rPr>
              <w:pPrChange w:id="32523" w:author="Huawei" w:date="2020-05-15T01:35:00Z">
                <w:pPr>
                  <w:jc w:val="center"/>
                </w:pPr>
              </w:pPrChange>
            </w:pPr>
            <w:del w:id="32524" w:author="Huawei" w:date="2020-05-15T01:35:00Z">
              <w:r w:rsidRPr="002F0EFD" w:rsidDel="002F0EFD">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0FF6FBF5" w14:textId="77777777" w:rsidR="00651C72" w:rsidRPr="002F0EFD" w:rsidDel="002F0EFD" w:rsidRDefault="00651C72">
            <w:pPr>
              <w:rPr>
                <w:del w:id="32525" w:author="Huawei" w:date="2020-05-15T01:35:00Z"/>
                <w:rFonts w:ascii="Arial" w:hAnsi="Arial" w:cs="Arial"/>
                <w:sz w:val="16"/>
                <w:szCs w:val="16"/>
              </w:rPr>
              <w:pPrChange w:id="32526" w:author="Huawei" w:date="2020-05-15T01:35:00Z">
                <w:pPr>
                  <w:jc w:val="center"/>
                </w:pPr>
              </w:pPrChange>
            </w:pPr>
            <w:del w:id="32527" w:author="Huawei" w:date="2020-05-15T01:35:00Z">
              <w:r w:rsidRPr="002F0EFD" w:rsidDel="002F0EFD">
                <w:rPr>
                  <w:rFonts w:ascii="Arial" w:hAnsi="Arial" w:cs="Arial"/>
                  <w:sz w:val="16"/>
                  <w:szCs w:val="16"/>
                </w:rPr>
                <w:delText>0.03</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112C8E65" w14:textId="77777777" w:rsidR="00651C72" w:rsidRPr="002F0EFD" w:rsidDel="002F0EFD" w:rsidRDefault="00651C72">
            <w:pPr>
              <w:rPr>
                <w:del w:id="32528" w:author="Huawei" w:date="2020-05-15T01:35:00Z"/>
                <w:rFonts w:ascii="Arial" w:hAnsi="Arial" w:cs="Arial"/>
                <w:sz w:val="16"/>
                <w:szCs w:val="16"/>
              </w:rPr>
              <w:pPrChange w:id="32529" w:author="Huawei" w:date="2020-05-15T01:35:00Z">
                <w:pPr>
                  <w:jc w:val="center"/>
                </w:pPr>
              </w:pPrChange>
            </w:pPr>
            <w:del w:id="32530" w:author="Huawei" w:date="2020-05-15T01:35:00Z">
              <w:r w:rsidRPr="002F0EFD" w:rsidDel="002F0EFD">
                <w:rPr>
                  <w:rFonts w:ascii="Arial" w:hAnsi="Arial" w:cs="Arial"/>
                  <w:sz w:val="16"/>
                  <w:szCs w:val="16"/>
                </w:rPr>
                <w:delText>0.03</w:delText>
              </w:r>
            </w:del>
          </w:p>
        </w:tc>
      </w:tr>
      <w:tr w:rsidR="00651C72" w:rsidRPr="002F0EFD" w:rsidDel="002F0EFD" w14:paraId="228455F9" w14:textId="77777777" w:rsidTr="004A3DE1">
        <w:trPr>
          <w:cantSplit/>
          <w:tblHeader/>
          <w:jc w:val="center"/>
          <w:del w:id="32531" w:author="Huawei" w:date="2020-05-15T01:35:00Z"/>
        </w:trPr>
        <w:tc>
          <w:tcPr>
            <w:tcW w:w="490" w:type="dxa"/>
            <w:tcBorders>
              <w:top w:val="single" w:sz="6" w:space="0" w:color="auto"/>
              <w:left w:val="single" w:sz="6" w:space="0" w:color="auto"/>
              <w:bottom w:val="single" w:sz="6" w:space="0" w:color="auto"/>
              <w:right w:val="single" w:sz="6" w:space="0" w:color="auto"/>
            </w:tcBorders>
            <w:vAlign w:val="center"/>
          </w:tcPr>
          <w:p w14:paraId="6838A5A1" w14:textId="77777777" w:rsidR="00651C72" w:rsidRPr="002F0EFD" w:rsidDel="002F0EFD" w:rsidRDefault="00651C72">
            <w:pPr>
              <w:rPr>
                <w:del w:id="32532" w:author="Huawei" w:date="2020-05-15T01:35:00Z"/>
                <w:rFonts w:ascii="Arial" w:hAnsi="Arial" w:cs="Arial"/>
                <w:sz w:val="16"/>
                <w:szCs w:val="16"/>
                <w:lang w:eastAsia="ja-JP"/>
              </w:rPr>
              <w:pPrChange w:id="32533" w:author="Huawei" w:date="2020-05-15T01:35:00Z">
                <w:pPr>
                  <w:jc w:val="center"/>
                </w:pPr>
              </w:pPrChange>
            </w:pPr>
            <w:del w:id="32534" w:author="Huawei" w:date="2020-05-15T01:35:00Z">
              <w:r w:rsidRPr="002F0EFD" w:rsidDel="002F0EFD">
                <w:rPr>
                  <w:rFonts w:ascii="Arial" w:hAnsi="Arial" w:cs="Arial"/>
                  <w:sz w:val="16"/>
                  <w:szCs w:val="16"/>
                  <w:lang w:eastAsia="ja-JP"/>
                </w:rPr>
                <w:delText>[7]</w:delText>
              </w:r>
            </w:del>
          </w:p>
        </w:tc>
        <w:tc>
          <w:tcPr>
            <w:tcW w:w="2059" w:type="dxa"/>
            <w:tcBorders>
              <w:top w:val="single" w:sz="6" w:space="0" w:color="auto"/>
              <w:left w:val="single" w:sz="6" w:space="0" w:color="auto"/>
              <w:bottom w:val="single" w:sz="6" w:space="0" w:color="auto"/>
              <w:right w:val="single" w:sz="6" w:space="0" w:color="auto"/>
            </w:tcBorders>
            <w:vAlign w:val="center"/>
          </w:tcPr>
          <w:p w14:paraId="6036F511" w14:textId="77777777" w:rsidR="00651C72" w:rsidRPr="002F0EFD" w:rsidDel="002F0EFD" w:rsidRDefault="00651C72">
            <w:pPr>
              <w:rPr>
                <w:del w:id="32535" w:author="Huawei" w:date="2020-05-15T01:35:00Z"/>
                <w:rFonts w:cs="Arial"/>
                <w:sz w:val="16"/>
              </w:rPr>
              <w:pPrChange w:id="32536" w:author="Huawei" w:date="2020-05-15T01:35:00Z">
                <w:pPr>
                  <w:pStyle w:val="TAC"/>
                </w:pPr>
              </w:pPrChange>
            </w:pPr>
            <w:del w:id="32537" w:author="Huawei" w:date="2020-05-15T01:35:00Z">
              <w:r w:rsidRPr="002F0EFD" w:rsidDel="002F0EFD">
                <w:delText>[Uncertainty of the network analyser at co-location [test] antenna calibration stage]</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37647660" w14:textId="77777777" w:rsidR="00651C72" w:rsidRPr="0087018C" w:rsidDel="002F0EFD" w:rsidRDefault="00651C72">
            <w:pPr>
              <w:rPr>
                <w:del w:id="32538" w:author="Huawei" w:date="2020-05-15T01:35:00Z"/>
                <w:rFonts w:ascii="Arial" w:hAnsi="Arial" w:cs="Arial"/>
                <w:sz w:val="16"/>
                <w:szCs w:val="16"/>
              </w:rPr>
              <w:pPrChange w:id="32539" w:author="Huawei" w:date="2020-05-15T01:35:00Z">
                <w:pPr>
                  <w:jc w:val="center"/>
                </w:pPr>
              </w:pPrChange>
            </w:pPr>
            <w:del w:id="32540" w:author="Huawei" w:date="2020-05-15T01:35:00Z">
              <w:r w:rsidRPr="0087018C" w:rsidDel="002F0EFD">
                <w:rPr>
                  <w:rFonts w:ascii="Arial" w:hAnsi="Arial" w:cs="Arial"/>
                  <w:sz w:val="16"/>
                  <w:szCs w:val="16"/>
                </w:rPr>
                <w:delText>[0.13]</w:delText>
              </w:r>
            </w:del>
          </w:p>
        </w:tc>
        <w:tc>
          <w:tcPr>
            <w:tcW w:w="1168" w:type="dxa"/>
            <w:tcBorders>
              <w:top w:val="single" w:sz="6" w:space="0" w:color="auto"/>
              <w:left w:val="single" w:sz="6" w:space="0" w:color="auto"/>
              <w:bottom w:val="single" w:sz="6" w:space="0" w:color="auto"/>
              <w:right w:val="single" w:sz="6" w:space="0" w:color="auto"/>
            </w:tcBorders>
            <w:vAlign w:val="center"/>
          </w:tcPr>
          <w:p w14:paraId="241E1B9D" w14:textId="77777777" w:rsidR="00651C72" w:rsidRPr="002F0EFD" w:rsidDel="002F0EFD" w:rsidRDefault="00651C72">
            <w:pPr>
              <w:rPr>
                <w:del w:id="32541" w:author="Huawei" w:date="2020-05-15T01:35:00Z"/>
                <w:rFonts w:ascii="Arial" w:hAnsi="Arial" w:cs="Arial"/>
                <w:sz w:val="16"/>
                <w:szCs w:val="16"/>
              </w:rPr>
              <w:pPrChange w:id="32542" w:author="Huawei" w:date="2020-05-15T01:35:00Z">
                <w:pPr>
                  <w:jc w:val="center"/>
                </w:pPr>
              </w:pPrChange>
            </w:pPr>
            <w:del w:id="32543" w:author="Huawei" w:date="2020-05-15T01:35:00Z">
              <w:r w:rsidRPr="002F0EFD" w:rsidDel="002F0EFD">
                <w:rPr>
                  <w:rFonts w:ascii="Arial" w:hAnsi="Arial" w:cs="Arial"/>
                  <w:sz w:val="16"/>
                  <w:szCs w:val="16"/>
                </w:rPr>
                <w:delText>[0.20]</w:delText>
              </w:r>
            </w:del>
          </w:p>
        </w:tc>
        <w:tc>
          <w:tcPr>
            <w:tcW w:w="1305" w:type="dxa"/>
            <w:tcBorders>
              <w:top w:val="single" w:sz="6" w:space="0" w:color="auto"/>
              <w:left w:val="single" w:sz="6" w:space="0" w:color="auto"/>
              <w:bottom w:val="single" w:sz="6" w:space="0" w:color="auto"/>
              <w:right w:val="single" w:sz="6" w:space="0" w:color="auto"/>
            </w:tcBorders>
            <w:vAlign w:val="center"/>
          </w:tcPr>
          <w:p w14:paraId="32162E9A" w14:textId="77777777" w:rsidR="00651C72" w:rsidRPr="002F0EFD" w:rsidDel="002F0EFD" w:rsidRDefault="00651C72">
            <w:pPr>
              <w:rPr>
                <w:del w:id="32544" w:author="Huawei" w:date="2020-05-15T01:35:00Z"/>
                <w:rFonts w:ascii="Arial" w:hAnsi="Arial" w:cs="Arial"/>
                <w:sz w:val="16"/>
                <w:szCs w:val="16"/>
              </w:rPr>
              <w:pPrChange w:id="32545" w:author="Huawei" w:date="2020-05-15T01:35:00Z">
                <w:pPr>
                  <w:jc w:val="center"/>
                </w:pPr>
              </w:pPrChange>
            </w:pPr>
            <w:del w:id="32546" w:author="Huawei" w:date="2020-05-15T01:35:00Z">
              <w:r w:rsidRPr="002F0EFD" w:rsidDel="002F0EFD">
                <w:rPr>
                  <w:rFonts w:ascii="Arial" w:hAnsi="Arial" w:cs="Arial"/>
                  <w:sz w:val="16"/>
                  <w:szCs w:val="16"/>
                </w:rPr>
                <w:delText>[Gaussian]</w:delText>
              </w:r>
            </w:del>
          </w:p>
        </w:tc>
        <w:tc>
          <w:tcPr>
            <w:tcW w:w="1358" w:type="dxa"/>
            <w:tcBorders>
              <w:top w:val="single" w:sz="6" w:space="0" w:color="auto"/>
              <w:left w:val="single" w:sz="6" w:space="0" w:color="auto"/>
              <w:bottom w:val="single" w:sz="6" w:space="0" w:color="auto"/>
              <w:right w:val="single" w:sz="6" w:space="0" w:color="auto"/>
            </w:tcBorders>
            <w:vAlign w:val="center"/>
          </w:tcPr>
          <w:p w14:paraId="18069840" w14:textId="77777777" w:rsidR="00651C72" w:rsidRPr="002F0EFD" w:rsidDel="002F0EFD" w:rsidRDefault="00651C72">
            <w:pPr>
              <w:rPr>
                <w:del w:id="32547" w:author="Huawei" w:date="2020-05-15T01:35:00Z"/>
                <w:rFonts w:ascii="Arial" w:hAnsi="Arial" w:cs="Arial"/>
                <w:sz w:val="16"/>
                <w:szCs w:val="16"/>
              </w:rPr>
              <w:pPrChange w:id="32548" w:author="Huawei" w:date="2020-05-15T01:35:00Z">
                <w:pPr>
                  <w:jc w:val="center"/>
                </w:pPr>
              </w:pPrChange>
            </w:pPr>
            <w:del w:id="32549" w:author="Huawei" w:date="2020-05-15T01:35:00Z">
              <w:r w:rsidRPr="002F0EFD" w:rsidDel="002F0EFD">
                <w:rPr>
                  <w:rFonts w:ascii="Arial" w:hAnsi="Arial" w:cs="Arial"/>
                  <w:sz w:val="16"/>
                  <w:szCs w:val="16"/>
                </w:rPr>
                <w:delText>[1.00]</w:delText>
              </w:r>
            </w:del>
          </w:p>
        </w:tc>
        <w:tc>
          <w:tcPr>
            <w:tcW w:w="437" w:type="dxa"/>
            <w:tcBorders>
              <w:top w:val="single" w:sz="6" w:space="0" w:color="auto"/>
              <w:left w:val="single" w:sz="6" w:space="0" w:color="auto"/>
              <w:bottom w:val="single" w:sz="6" w:space="0" w:color="auto"/>
              <w:right w:val="single" w:sz="6" w:space="0" w:color="auto"/>
            </w:tcBorders>
            <w:vAlign w:val="center"/>
          </w:tcPr>
          <w:p w14:paraId="500B7B9B" w14:textId="77777777" w:rsidR="00651C72" w:rsidRPr="002F0EFD" w:rsidDel="002F0EFD" w:rsidRDefault="00651C72">
            <w:pPr>
              <w:rPr>
                <w:del w:id="32550" w:author="Huawei" w:date="2020-05-15T01:35:00Z"/>
                <w:rFonts w:ascii="Arial" w:hAnsi="Arial" w:cs="Arial"/>
                <w:sz w:val="16"/>
                <w:szCs w:val="16"/>
              </w:rPr>
              <w:pPrChange w:id="32551" w:author="Huawei" w:date="2020-05-15T01:35:00Z">
                <w:pPr>
                  <w:jc w:val="center"/>
                </w:pPr>
              </w:pPrChange>
            </w:pPr>
            <w:del w:id="32552" w:author="Huawei" w:date="2020-05-15T01:35:00Z">
              <w:r w:rsidRPr="002F0EFD" w:rsidDel="002F0EFD">
                <w:rPr>
                  <w:rFonts w:ascii="Arial" w:hAnsi="Arial" w:cs="Arial"/>
                  <w:sz w:val="16"/>
                  <w:szCs w:val="16"/>
                </w:rPr>
                <w:delText>[1]</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6391D787" w14:textId="77777777" w:rsidR="00651C72" w:rsidRPr="002F0EFD" w:rsidDel="002F0EFD" w:rsidRDefault="00651C72">
            <w:pPr>
              <w:rPr>
                <w:del w:id="32553" w:author="Huawei" w:date="2020-05-15T01:35:00Z"/>
                <w:rFonts w:ascii="Arial" w:hAnsi="Arial" w:cs="Arial"/>
                <w:sz w:val="16"/>
                <w:szCs w:val="16"/>
              </w:rPr>
              <w:pPrChange w:id="32554" w:author="Huawei" w:date="2020-05-15T01:35:00Z">
                <w:pPr>
                  <w:jc w:val="center"/>
                </w:pPr>
              </w:pPrChange>
            </w:pPr>
            <w:del w:id="32555" w:author="Huawei" w:date="2020-05-15T01:35:00Z">
              <w:r w:rsidRPr="002F0EFD" w:rsidDel="002F0EFD">
                <w:rPr>
                  <w:rFonts w:ascii="Arial" w:hAnsi="Arial" w:cs="Arial"/>
                  <w:sz w:val="16"/>
                  <w:szCs w:val="16"/>
                </w:rPr>
                <w:delText>[0.13]</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6D06374C" w14:textId="77777777" w:rsidR="00651C72" w:rsidRPr="002F0EFD" w:rsidDel="002F0EFD" w:rsidRDefault="00651C72">
            <w:pPr>
              <w:rPr>
                <w:del w:id="32556" w:author="Huawei" w:date="2020-05-15T01:35:00Z"/>
                <w:rFonts w:ascii="Arial" w:hAnsi="Arial" w:cs="Arial"/>
                <w:sz w:val="16"/>
                <w:szCs w:val="16"/>
              </w:rPr>
              <w:pPrChange w:id="32557" w:author="Huawei" w:date="2020-05-15T01:35:00Z">
                <w:pPr>
                  <w:jc w:val="center"/>
                </w:pPr>
              </w:pPrChange>
            </w:pPr>
            <w:del w:id="32558" w:author="Huawei" w:date="2020-05-15T01:35:00Z">
              <w:r w:rsidRPr="002F0EFD" w:rsidDel="002F0EFD">
                <w:rPr>
                  <w:rFonts w:ascii="Arial" w:hAnsi="Arial" w:cs="Arial"/>
                  <w:sz w:val="16"/>
                  <w:szCs w:val="16"/>
                </w:rPr>
                <w:delText>[0.20]</w:delText>
              </w:r>
            </w:del>
          </w:p>
        </w:tc>
      </w:tr>
      <w:tr w:rsidR="00651C72" w:rsidRPr="002F0EFD" w:rsidDel="002F0EFD" w14:paraId="22809EF6" w14:textId="77777777" w:rsidTr="004A3DE1">
        <w:trPr>
          <w:cantSplit/>
          <w:tblHeader/>
          <w:jc w:val="center"/>
          <w:del w:id="32559" w:author="Huawei" w:date="2020-05-15T01:35:00Z"/>
        </w:trPr>
        <w:tc>
          <w:tcPr>
            <w:tcW w:w="10522" w:type="dxa"/>
            <w:gridSpan w:val="9"/>
            <w:tcBorders>
              <w:top w:val="single" w:sz="6" w:space="0" w:color="auto"/>
              <w:left w:val="single" w:sz="6" w:space="0" w:color="auto"/>
              <w:bottom w:val="single" w:sz="6" w:space="0" w:color="auto"/>
              <w:right w:val="single" w:sz="6" w:space="0" w:color="auto"/>
            </w:tcBorders>
            <w:vAlign w:val="center"/>
          </w:tcPr>
          <w:p w14:paraId="49E2F292" w14:textId="77777777" w:rsidR="00651C72" w:rsidRPr="002F0EFD" w:rsidDel="002F0EFD" w:rsidRDefault="00651C72">
            <w:pPr>
              <w:rPr>
                <w:del w:id="32560" w:author="Huawei" w:date="2020-05-15T01:35:00Z"/>
                <w:sz w:val="16"/>
                <w:szCs w:val="16"/>
              </w:rPr>
            </w:pPr>
            <w:del w:id="32561" w:author="Huawei" w:date="2020-05-15T01:35:00Z">
              <w:r w:rsidRPr="002F0EFD" w:rsidDel="002F0EFD">
                <w:delText>Uncertainty of co-location [test] antenna</w:delText>
              </w:r>
            </w:del>
          </w:p>
        </w:tc>
      </w:tr>
      <w:tr w:rsidR="00651C72" w:rsidRPr="002F0EFD" w:rsidDel="002F0EFD" w14:paraId="43A806A3" w14:textId="77777777" w:rsidTr="004A3DE1">
        <w:trPr>
          <w:cantSplit/>
          <w:tblHeader/>
          <w:jc w:val="center"/>
          <w:del w:id="32562" w:author="Huawei" w:date="2020-05-15T01:35:00Z"/>
        </w:trPr>
        <w:tc>
          <w:tcPr>
            <w:tcW w:w="490" w:type="dxa"/>
            <w:tcBorders>
              <w:top w:val="single" w:sz="6" w:space="0" w:color="auto"/>
              <w:left w:val="single" w:sz="6" w:space="0" w:color="auto"/>
              <w:bottom w:val="single" w:sz="6" w:space="0" w:color="auto"/>
              <w:right w:val="single" w:sz="6" w:space="0" w:color="auto"/>
            </w:tcBorders>
          </w:tcPr>
          <w:p w14:paraId="3B5F07A1" w14:textId="77777777" w:rsidR="00651C72" w:rsidRPr="002F0EFD" w:rsidDel="002F0EFD" w:rsidRDefault="00651C72">
            <w:pPr>
              <w:rPr>
                <w:del w:id="32563" w:author="Huawei" w:date="2020-05-15T01:35:00Z"/>
                <w:rFonts w:ascii="Arial" w:hAnsi="Arial" w:cs="Arial"/>
                <w:sz w:val="18"/>
                <w:szCs w:val="16"/>
              </w:rPr>
              <w:pPrChange w:id="32564" w:author="Huawei" w:date="2020-05-15T01:35:00Z">
                <w:pPr>
                  <w:jc w:val="center"/>
                </w:pPr>
              </w:pPrChange>
            </w:pPr>
            <w:del w:id="32565" w:author="Huawei" w:date="2020-05-15T01:35:00Z">
              <w:r w:rsidRPr="002F0EFD" w:rsidDel="002F0EFD">
                <w:rPr>
                  <w:rFonts w:ascii="Arial" w:hAnsi="Arial" w:cs="Arial"/>
                  <w:sz w:val="18"/>
                </w:rPr>
                <w:delText>[8]</w:delText>
              </w:r>
            </w:del>
          </w:p>
        </w:tc>
        <w:tc>
          <w:tcPr>
            <w:tcW w:w="2059" w:type="dxa"/>
            <w:tcBorders>
              <w:top w:val="single" w:sz="6" w:space="0" w:color="auto"/>
              <w:left w:val="single" w:sz="6" w:space="0" w:color="auto"/>
              <w:bottom w:val="single" w:sz="6" w:space="0" w:color="auto"/>
              <w:right w:val="single" w:sz="6" w:space="0" w:color="auto"/>
            </w:tcBorders>
          </w:tcPr>
          <w:p w14:paraId="47B4712C" w14:textId="77777777" w:rsidR="00651C72" w:rsidRPr="0087018C" w:rsidDel="002F0EFD" w:rsidRDefault="00651C72" w:rsidP="004A3DE1">
            <w:pPr>
              <w:rPr>
                <w:del w:id="32566" w:author="Huawei" w:date="2020-05-15T01:35:00Z"/>
                <w:rFonts w:ascii="Arial" w:hAnsi="Arial" w:cs="Arial"/>
                <w:sz w:val="18"/>
                <w:szCs w:val="16"/>
              </w:rPr>
            </w:pPr>
            <w:del w:id="32567" w:author="Huawei" w:date="2020-05-15T01:35:00Z">
              <w:r w:rsidRPr="002F0EFD" w:rsidDel="002F0EFD">
                <w:rPr>
                  <w:rFonts w:ascii="Arial" w:hAnsi="Arial" w:cs="Arial"/>
                  <w:sz w:val="18"/>
                </w:rPr>
                <w:delText xml:space="preserve">Separation “d” error </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70667BF9" w14:textId="77777777" w:rsidR="00651C72" w:rsidRPr="002F0EFD" w:rsidDel="002F0EFD" w:rsidRDefault="00651C72">
            <w:pPr>
              <w:rPr>
                <w:del w:id="32568" w:author="Huawei" w:date="2020-05-15T01:35:00Z"/>
                <w:rFonts w:ascii="Arial" w:hAnsi="Arial" w:cs="Arial"/>
                <w:bCs/>
                <w:sz w:val="16"/>
                <w:szCs w:val="16"/>
              </w:rPr>
              <w:pPrChange w:id="32569" w:author="Huawei" w:date="2020-05-15T01:35:00Z">
                <w:pPr>
                  <w:jc w:val="center"/>
                </w:pPr>
              </w:pPrChange>
            </w:pPr>
          </w:p>
        </w:tc>
        <w:tc>
          <w:tcPr>
            <w:tcW w:w="1168" w:type="dxa"/>
            <w:tcBorders>
              <w:top w:val="single" w:sz="6" w:space="0" w:color="auto"/>
              <w:left w:val="single" w:sz="6" w:space="0" w:color="auto"/>
              <w:bottom w:val="single" w:sz="6" w:space="0" w:color="auto"/>
              <w:right w:val="single" w:sz="6" w:space="0" w:color="auto"/>
            </w:tcBorders>
            <w:vAlign w:val="center"/>
          </w:tcPr>
          <w:p w14:paraId="26AEFB3E" w14:textId="77777777" w:rsidR="00651C72" w:rsidRPr="002F0EFD" w:rsidDel="002F0EFD" w:rsidRDefault="00651C72">
            <w:pPr>
              <w:rPr>
                <w:del w:id="32570" w:author="Huawei" w:date="2020-05-15T01:35:00Z"/>
                <w:rFonts w:ascii="Arial" w:hAnsi="Arial" w:cs="Arial"/>
                <w:bCs/>
                <w:sz w:val="16"/>
                <w:szCs w:val="16"/>
              </w:rPr>
              <w:pPrChange w:id="32571" w:author="Huawei" w:date="2020-05-15T01:35:00Z">
                <w:pPr>
                  <w:jc w:val="center"/>
                </w:pPr>
              </w:pPrChange>
            </w:pPr>
          </w:p>
        </w:tc>
        <w:tc>
          <w:tcPr>
            <w:tcW w:w="1305" w:type="dxa"/>
            <w:tcBorders>
              <w:top w:val="single" w:sz="6" w:space="0" w:color="auto"/>
              <w:left w:val="single" w:sz="6" w:space="0" w:color="auto"/>
              <w:bottom w:val="single" w:sz="6" w:space="0" w:color="auto"/>
              <w:right w:val="single" w:sz="6" w:space="0" w:color="auto"/>
            </w:tcBorders>
            <w:vAlign w:val="center"/>
          </w:tcPr>
          <w:p w14:paraId="21E92FB3" w14:textId="77777777" w:rsidR="00651C72" w:rsidRPr="002F0EFD" w:rsidDel="002F0EFD" w:rsidRDefault="00651C72">
            <w:pPr>
              <w:rPr>
                <w:del w:id="32572" w:author="Huawei" w:date="2020-05-15T01:35:00Z"/>
                <w:rFonts w:ascii="Arial" w:hAnsi="Arial" w:cs="Arial"/>
                <w:sz w:val="16"/>
                <w:szCs w:val="16"/>
              </w:rPr>
              <w:pPrChange w:id="32573" w:author="Huawei" w:date="2020-05-15T01:35:00Z">
                <w:pPr>
                  <w:jc w:val="center"/>
                </w:pPr>
              </w:pPrChange>
            </w:pPr>
          </w:p>
        </w:tc>
        <w:tc>
          <w:tcPr>
            <w:tcW w:w="1358" w:type="dxa"/>
            <w:tcBorders>
              <w:top w:val="single" w:sz="6" w:space="0" w:color="auto"/>
              <w:left w:val="single" w:sz="6" w:space="0" w:color="auto"/>
              <w:bottom w:val="single" w:sz="6" w:space="0" w:color="auto"/>
              <w:right w:val="single" w:sz="6" w:space="0" w:color="auto"/>
            </w:tcBorders>
            <w:vAlign w:val="center"/>
          </w:tcPr>
          <w:p w14:paraId="09D7A605" w14:textId="77777777" w:rsidR="00651C72" w:rsidRPr="002F0EFD" w:rsidDel="002F0EFD" w:rsidRDefault="00651C72">
            <w:pPr>
              <w:rPr>
                <w:del w:id="32574" w:author="Huawei" w:date="2020-05-15T01:35:00Z"/>
                <w:rFonts w:ascii="Arial" w:hAnsi="Arial" w:cs="Arial"/>
                <w:sz w:val="16"/>
                <w:szCs w:val="16"/>
              </w:rPr>
              <w:pPrChange w:id="32575" w:author="Huawei" w:date="2020-05-15T01:35:00Z">
                <w:pPr>
                  <w:jc w:val="center"/>
                </w:pPr>
              </w:pPrChange>
            </w:pPr>
          </w:p>
        </w:tc>
        <w:tc>
          <w:tcPr>
            <w:tcW w:w="437" w:type="dxa"/>
            <w:tcBorders>
              <w:top w:val="single" w:sz="6" w:space="0" w:color="auto"/>
              <w:left w:val="single" w:sz="6" w:space="0" w:color="auto"/>
              <w:bottom w:val="single" w:sz="6" w:space="0" w:color="auto"/>
              <w:right w:val="single" w:sz="6" w:space="0" w:color="auto"/>
            </w:tcBorders>
            <w:vAlign w:val="center"/>
          </w:tcPr>
          <w:p w14:paraId="3108C5F0" w14:textId="77777777" w:rsidR="00651C72" w:rsidRPr="002F0EFD" w:rsidDel="002F0EFD" w:rsidRDefault="00651C72">
            <w:pPr>
              <w:rPr>
                <w:del w:id="32576" w:author="Huawei" w:date="2020-05-15T01:35:00Z"/>
                <w:rFonts w:ascii="Arial" w:hAnsi="Arial" w:cs="Arial"/>
                <w:sz w:val="16"/>
                <w:szCs w:val="16"/>
              </w:rPr>
              <w:pPrChange w:id="32577"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389E63E7" w14:textId="77777777" w:rsidR="00651C72" w:rsidRPr="002F0EFD" w:rsidDel="002F0EFD" w:rsidRDefault="00651C72">
            <w:pPr>
              <w:rPr>
                <w:del w:id="32578" w:author="Huawei" w:date="2020-05-15T01:35:00Z"/>
                <w:rFonts w:ascii="Arial" w:hAnsi="Arial" w:cs="Arial"/>
                <w:sz w:val="16"/>
                <w:szCs w:val="16"/>
              </w:rPr>
              <w:pPrChange w:id="32579"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2F6B54FC" w14:textId="77777777" w:rsidR="00651C72" w:rsidRPr="002F0EFD" w:rsidDel="002F0EFD" w:rsidRDefault="00651C72">
            <w:pPr>
              <w:rPr>
                <w:del w:id="32580" w:author="Huawei" w:date="2020-05-15T01:35:00Z"/>
                <w:rFonts w:ascii="Arial" w:hAnsi="Arial" w:cs="Arial"/>
                <w:sz w:val="16"/>
                <w:szCs w:val="16"/>
              </w:rPr>
              <w:pPrChange w:id="32581" w:author="Huawei" w:date="2020-05-15T01:35:00Z">
                <w:pPr>
                  <w:jc w:val="center"/>
                </w:pPr>
              </w:pPrChange>
            </w:pPr>
          </w:p>
        </w:tc>
      </w:tr>
      <w:tr w:rsidR="00651C72" w:rsidRPr="002F0EFD" w:rsidDel="002F0EFD" w14:paraId="0FBD404B" w14:textId="77777777" w:rsidTr="004A3DE1">
        <w:trPr>
          <w:cantSplit/>
          <w:tblHeader/>
          <w:jc w:val="center"/>
          <w:del w:id="32582" w:author="Huawei" w:date="2020-05-15T01:35:00Z"/>
        </w:trPr>
        <w:tc>
          <w:tcPr>
            <w:tcW w:w="490" w:type="dxa"/>
            <w:tcBorders>
              <w:top w:val="single" w:sz="6" w:space="0" w:color="auto"/>
              <w:left w:val="single" w:sz="6" w:space="0" w:color="auto"/>
              <w:bottom w:val="single" w:sz="6" w:space="0" w:color="auto"/>
              <w:right w:val="single" w:sz="6" w:space="0" w:color="auto"/>
            </w:tcBorders>
          </w:tcPr>
          <w:p w14:paraId="201372CF" w14:textId="77777777" w:rsidR="00651C72" w:rsidRPr="002F0EFD" w:rsidDel="002F0EFD" w:rsidRDefault="00651C72">
            <w:pPr>
              <w:rPr>
                <w:del w:id="32583" w:author="Huawei" w:date="2020-05-15T01:35:00Z"/>
                <w:rFonts w:ascii="Arial" w:hAnsi="Arial" w:cs="Arial"/>
                <w:sz w:val="18"/>
                <w:szCs w:val="16"/>
              </w:rPr>
              <w:pPrChange w:id="32584" w:author="Huawei" w:date="2020-05-15T01:35:00Z">
                <w:pPr>
                  <w:jc w:val="center"/>
                </w:pPr>
              </w:pPrChange>
            </w:pPr>
            <w:del w:id="32585" w:author="Huawei" w:date="2020-05-15T01:35:00Z">
              <w:r w:rsidRPr="002F0EFD" w:rsidDel="002F0EFD">
                <w:rPr>
                  <w:rFonts w:ascii="Arial" w:hAnsi="Arial" w:cs="Arial"/>
                  <w:sz w:val="18"/>
                </w:rPr>
                <w:delText>[9]</w:delText>
              </w:r>
            </w:del>
          </w:p>
        </w:tc>
        <w:tc>
          <w:tcPr>
            <w:tcW w:w="2059" w:type="dxa"/>
            <w:tcBorders>
              <w:top w:val="single" w:sz="6" w:space="0" w:color="auto"/>
              <w:left w:val="single" w:sz="6" w:space="0" w:color="auto"/>
              <w:bottom w:val="single" w:sz="6" w:space="0" w:color="auto"/>
              <w:right w:val="single" w:sz="6" w:space="0" w:color="auto"/>
            </w:tcBorders>
          </w:tcPr>
          <w:p w14:paraId="25282FA4" w14:textId="77777777" w:rsidR="00651C72" w:rsidRPr="002F0EFD" w:rsidDel="002F0EFD" w:rsidRDefault="00651C72" w:rsidP="004A3DE1">
            <w:pPr>
              <w:rPr>
                <w:del w:id="32586" w:author="Huawei" w:date="2020-05-15T01:35:00Z"/>
                <w:rFonts w:ascii="Arial" w:hAnsi="Arial" w:cs="Arial"/>
                <w:sz w:val="18"/>
                <w:szCs w:val="16"/>
              </w:rPr>
            </w:pPr>
            <w:del w:id="32587" w:author="Huawei" w:date="2020-05-15T01:35:00Z">
              <w:r w:rsidRPr="002F0EFD" w:rsidDel="002F0EFD">
                <w:rPr>
                  <w:rFonts w:ascii="Arial" w:hAnsi="Arial" w:cs="Arial"/>
                  <w:sz w:val="18"/>
                </w:rPr>
                <w:delText>Vertical alignment error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11B86226" w14:textId="77777777" w:rsidR="00651C72" w:rsidRPr="0087018C" w:rsidDel="002F0EFD" w:rsidRDefault="00651C72">
            <w:pPr>
              <w:rPr>
                <w:del w:id="32588" w:author="Huawei" w:date="2020-05-15T01:35:00Z"/>
                <w:rFonts w:ascii="Arial" w:hAnsi="Arial" w:cs="Arial"/>
                <w:sz w:val="16"/>
                <w:szCs w:val="16"/>
              </w:rPr>
              <w:pPrChange w:id="32589" w:author="Huawei" w:date="2020-05-15T01:35:00Z">
                <w:pPr>
                  <w:jc w:val="center"/>
                </w:pPr>
              </w:pPrChange>
            </w:pPr>
          </w:p>
        </w:tc>
        <w:tc>
          <w:tcPr>
            <w:tcW w:w="1168" w:type="dxa"/>
            <w:tcBorders>
              <w:top w:val="single" w:sz="6" w:space="0" w:color="auto"/>
              <w:left w:val="single" w:sz="6" w:space="0" w:color="auto"/>
              <w:bottom w:val="single" w:sz="6" w:space="0" w:color="auto"/>
              <w:right w:val="single" w:sz="6" w:space="0" w:color="auto"/>
            </w:tcBorders>
            <w:vAlign w:val="center"/>
          </w:tcPr>
          <w:p w14:paraId="699A0ECA" w14:textId="77777777" w:rsidR="00651C72" w:rsidRPr="002F0EFD" w:rsidDel="002F0EFD" w:rsidRDefault="00651C72">
            <w:pPr>
              <w:rPr>
                <w:del w:id="32590" w:author="Huawei" w:date="2020-05-15T01:35:00Z"/>
                <w:rFonts w:ascii="Arial" w:hAnsi="Arial" w:cs="Arial"/>
                <w:sz w:val="16"/>
                <w:szCs w:val="16"/>
              </w:rPr>
              <w:pPrChange w:id="32591" w:author="Huawei" w:date="2020-05-15T01:35:00Z">
                <w:pPr>
                  <w:jc w:val="center"/>
                </w:pPr>
              </w:pPrChange>
            </w:pPr>
          </w:p>
        </w:tc>
        <w:tc>
          <w:tcPr>
            <w:tcW w:w="1305" w:type="dxa"/>
            <w:tcBorders>
              <w:top w:val="single" w:sz="6" w:space="0" w:color="auto"/>
              <w:left w:val="single" w:sz="6" w:space="0" w:color="auto"/>
              <w:bottom w:val="single" w:sz="6" w:space="0" w:color="auto"/>
              <w:right w:val="single" w:sz="6" w:space="0" w:color="auto"/>
            </w:tcBorders>
            <w:vAlign w:val="center"/>
          </w:tcPr>
          <w:p w14:paraId="5636440E" w14:textId="77777777" w:rsidR="00651C72" w:rsidRPr="002F0EFD" w:rsidDel="002F0EFD" w:rsidRDefault="00651C72">
            <w:pPr>
              <w:rPr>
                <w:del w:id="32592" w:author="Huawei" w:date="2020-05-15T01:35:00Z"/>
                <w:rFonts w:ascii="Arial" w:hAnsi="Arial" w:cs="Arial"/>
                <w:sz w:val="16"/>
                <w:szCs w:val="16"/>
              </w:rPr>
              <w:pPrChange w:id="32593" w:author="Huawei" w:date="2020-05-15T01:35:00Z">
                <w:pPr>
                  <w:jc w:val="center"/>
                </w:pPr>
              </w:pPrChange>
            </w:pPr>
          </w:p>
        </w:tc>
        <w:tc>
          <w:tcPr>
            <w:tcW w:w="1358" w:type="dxa"/>
            <w:tcBorders>
              <w:top w:val="single" w:sz="6" w:space="0" w:color="auto"/>
              <w:left w:val="single" w:sz="6" w:space="0" w:color="auto"/>
              <w:bottom w:val="single" w:sz="6" w:space="0" w:color="auto"/>
              <w:right w:val="single" w:sz="6" w:space="0" w:color="auto"/>
            </w:tcBorders>
            <w:vAlign w:val="center"/>
          </w:tcPr>
          <w:p w14:paraId="7ADDC3C5" w14:textId="77777777" w:rsidR="00651C72" w:rsidRPr="002F0EFD" w:rsidDel="002F0EFD" w:rsidRDefault="00651C72">
            <w:pPr>
              <w:rPr>
                <w:del w:id="32594" w:author="Huawei" w:date="2020-05-15T01:35:00Z"/>
                <w:rFonts w:ascii="Arial" w:hAnsi="Arial" w:cs="Arial"/>
                <w:sz w:val="16"/>
                <w:szCs w:val="16"/>
              </w:rPr>
              <w:pPrChange w:id="32595" w:author="Huawei" w:date="2020-05-15T01:35:00Z">
                <w:pPr>
                  <w:jc w:val="center"/>
                </w:pPr>
              </w:pPrChange>
            </w:pPr>
          </w:p>
        </w:tc>
        <w:tc>
          <w:tcPr>
            <w:tcW w:w="437" w:type="dxa"/>
            <w:tcBorders>
              <w:top w:val="single" w:sz="6" w:space="0" w:color="auto"/>
              <w:left w:val="single" w:sz="6" w:space="0" w:color="auto"/>
              <w:bottom w:val="single" w:sz="6" w:space="0" w:color="auto"/>
              <w:right w:val="single" w:sz="6" w:space="0" w:color="auto"/>
            </w:tcBorders>
            <w:vAlign w:val="center"/>
          </w:tcPr>
          <w:p w14:paraId="28AC51FB" w14:textId="77777777" w:rsidR="00651C72" w:rsidRPr="002F0EFD" w:rsidDel="002F0EFD" w:rsidRDefault="00651C72">
            <w:pPr>
              <w:rPr>
                <w:del w:id="32596" w:author="Huawei" w:date="2020-05-15T01:35:00Z"/>
                <w:rFonts w:ascii="Arial" w:hAnsi="Arial" w:cs="Arial"/>
                <w:sz w:val="16"/>
                <w:szCs w:val="16"/>
              </w:rPr>
              <w:pPrChange w:id="32597"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75D1D5EF" w14:textId="77777777" w:rsidR="00651C72" w:rsidRPr="002F0EFD" w:rsidDel="002F0EFD" w:rsidRDefault="00651C72">
            <w:pPr>
              <w:rPr>
                <w:del w:id="32598" w:author="Huawei" w:date="2020-05-15T01:35:00Z"/>
                <w:rFonts w:ascii="Arial" w:hAnsi="Arial" w:cs="Arial"/>
                <w:sz w:val="16"/>
                <w:szCs w:val="16"/>
              </w:rPr>
              <w:pPrChange w:id="32599"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0E09242B" w14:textId="77777777" w:rsidR="00651C72" w:rsidRPr="002F0EFD" w:rsidDel="002F0EFD" w:rsidRDefault="00651C72">
            <w:pPr>
              <w:rPr>
                <w:del w:id="32600" w:author="Huawei" w:date="2020-05-15T01:35:00Z"/>
                <w:rFonts w:ascii="Arial" w:hAnsi="Arial" w:cs="Arial"/>
                <w:sz w:val="16"/>
                <w:szCs w:val="16"/>
              </w:rPr>
              <w:pPrChange w:id="32601" w:author="Huawei" w:date="2020-05-15T01:35:00Z">
                <w:pPr>
                  <w:jc w:val="center"/>
                </w:pPr>
              </w:pPrChange>
            </w:pPr>
          </w:p>
        </w:tc>
      </w:tr>
      <w:tr w:rsidR="00651C72" w:rsidRPr="002F0EFD" w:rsidDel="002F0EFD" w14:paraId="2FF21497" w14:textId="77777777" w:rsidTr="004A3DE1">
        <w:trPr>
          <w:cantSplit/>
          <w:tblHeader/>
          <w:jc w:val="center"/>
          <w:del w:id="32602" w:author="Huawei" w:date="2020-05-15T01:35:00Z"/>
        </w:trPr>
        <w:tc>
          <w:tcPr>
            <w:tcW w:w="490" w:type="dxa"/>
            <w:tcBorders>
              <w:top w:val="single" w:sz="6" w:space="0" w:color="auto"/>
              <w:left w:val="single" w:sz="6" w:space="0" w:color="auto"/>
              <w:bottom w:val="single" w:sz="6" w:space="0" w:color="auto"/>
              <w:right w:val="single" w:sz="6" w:space="0" w:color="auto"/>
            </w:tcBorders>
          </w:tcPr>
          <w:p w14:paraId="6A583956" w14:textId="77777777" w:rsidR="00651C72" w:rsidRPr="002F0EFD" w:rsidDel="002F0EFD" w:rsidRDefault="00651C72">
            <w:pPr>
              <w:rPr>
                <w:del w:id="32603" w:author="Huawei" w:date="2020-05-15T01:35:00Z"/>
                <w:rFonts w:ascii="Arial" w:hAnsi="Arial" w:cs="Arial"/>
                <w:sz w:val="18"/>
                <w:szCs w:val="16"/>
              </w:rPr>
              <w:pPrChange w:id="32604" w:author="Huawei" w:date="2020-05-15T01:35:00Z">
                <w:pPr>
                  <w:jc w:val="center"/>
                </w:pPr>
              </w:pPrChange>
            </w:pPr>
            <w:del w:id="32605" w:author="Huawei" w:date="2020-05-15T01:35:00Z">
              <w:r w:rsidRPr="002F0EFD" w:rsidDel="002F0EFD">
                <w:rPr>
                  <w:rFonts w:ascii="Arial" w:hAnsi="Arial" w:cs="Arial"/>
                  <w:sz w:val="18"/>
                </w:rPr>
                <w:delText>[10]</w:delText>
              </w:r>
            </w:del>
          </w:p>
        </w:tc>
        <w:tc>
          <w:tcPr>
            <w:tcW w:w="2059" w:type="dxa"/>
            <w:tcBorders>
              <w:top w:val="single" w:sz="6" w:space="0" w:color="auto"/>
              <w:left w:val="single" w:sz="6" w:space="0" w:color="auto"/>
              <w:bottom w:val="single" w:sz="6" w:space="0" w:color="auto"/>
              <w:right w:val="single" w:sz="6" w:space="0" w:color="auto"/>
            </w:tcBorders>
          </w:tcPr>
          <w:p w14:paraId="559C8C01" w14:textId="77777777" w:rsidR="00651C72" w:rsidRPr="002F0EFD" w:rsidDel="002F0EFD" w:rsidRDefault="00651C72" w:rsidP="004A3DE1">
            <w:pPr>
              <w:rPr>
                <w:del w:id="32606" w:author="Huawei" w:date="2020-05-15T01:35:00Z"/>
                <w:rFonts w:ascii="Arial" w:hAnsi="Arial" w:cs="Arial"/>
                <w:sz w:val="18"/>
                <w:szCs w:val="16"/>
              </w:rPr>
            </w:pPr>
            <w:del w:id="32607" w:author="Huawei" w:date="2020-05-15T01:35:00Z">
              <w:r w:rsidRPr="002F0EFD" w:rsidDel="002F0EFD">
                <w:rPr>
                  <w:rFonts w:ascii="Arial" w:hAnsi="Arial" w:cs="Arial"/>
                  <w:sz w:val="18"/>
                </w:rPr>
                <w:delText>Front-back alignment error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71B3F48D" w14:textId="77777777" w:rsidR="00651C72" w:rsidRPr="0087018C" w:rsidDel="002F0EFD" w:rsidRDefault="00651C72">
            <w:pPr>
              <w:rPr>
                <w:del w:id="32608" w:author="Huawei" w:date="2020-05-15T01:35:00Z"/>
                <w:rFonts w:ascii="Arial" w:hAnsi="Arial" w:cs="Arial"/>
                <w:sz w:val="16"/>
                <w:szCs w:val="16"/>
              </w:rPr>
              <w:pPrChange w:id="32609" w:author="Huawei" w:date="2020-05-15T01:35:00Z">
                <w:pPr>
                  <w:jc w:val="center"/>
                </w:pPr>
              </w:pPrChange>
            </w:pPr>
          </w:p>
        </w:tc>
        <w:tc>
          <w:tcPr>
            <w:tcW w:w="1168" w:type="dxa"/>
            <w:tcBorders>
              <w:top w:val="single" w:sz="6" w:space="0" w:color="auto"/>
              <w:left w:val="single" w:sz="6" w:space="0" w:color="auto"/>
              <w:bottom w:val="single" w:sz="6" w:space="0" w:color="auto"/>
              <w:right w:val="single" w:sz="6" w:space="0" w:color="auto"/>
            </w:tcBorders>
            <w:vAlign w:val="center"/>
          </w:tcPr>
          <w:p w14:paraId="1FB9BE89" w14:textId="77777777" w:rsidR="00651C72" w:rsidRPr="002F0EFD" w:rsidDel="002F0EFD" w:rsidRDefault="00651C72">
            <w:pPr>
              <w:rPr>
                <w:del w:id="32610" w:author="Huawei" w:date="2020-05-15T01:35:00Z"/>
                <w:rFonts w:ascii="Arial" w:hAnsi="Arial" w:cs="Arial"/>
                <w:sz w:val="16"/>
                <w:szCs w:val="16"/>
              </w:rPr>
              <w:pPrChange w:id="32611" w:author="Huawei" w:date="2020-05-15T01:35:00Z">
                <w:pPr>
                  <w:jc w:val="center"/>
                </w:pPr>
              </w:pPrChange>
            </w:pPr>
          </w:p>
        </w:tc>
        <w:tc>
          <w:tcPr>
            <w:tcW w:w="1305" w:type="dxa"/>
            <w:tcBorders>
              <w:top w:val="single" w:sz="6" w:space="0" w:color="auto"/>
              <w:left w:val="single" w:sz="6" w:space="0" w:color="auto"/>
              <w:bottom w:val="single" w:sz="6" w:space="0" w:color="auto"/>
              <w:right w:val="single" w:sz="6" w:space="0" w:color="auto"/>
            </w:tcBorders>
            <w:vAlign w:val="center"/>
          </w:tcPr>
          <w:p w14:paraId="33CF443E" w14:textId="77777777" w:rsidR="00651C72" w:rsidRPr="002F0EFD" w:rsidDel="002F0EFD" w:rsidRDefault="00651C72">
            <w:pPr>
              <w:rPr>
                <w:del w:id="32612" w:author="Huawei" w:date="2020-05-15T01:35:00Z"/>
                <w:rFonts w:ascii="Arial" w:hAnsi="Arial" w:cs="Arial"/>
                <w:sz w:val="16"/>
                <w:szCs w:val="16"/>
              </w:rPr>
              <w:pPrChange w:id="32613" w:author="Huawei" w:date="2020-05-15T01:35:00Z">
                <w:pPr>
                  <w:jc w:val="center"/>
                </w:pPr>
              </w:pPrChange>
            </w:pPr>
          </w:p>
        </w:tc>
        <w:tc>
          <w:tcPr>
            <w:tcW w:w="1358" w:type="dxa"/>
            <w:tcBorders>
              <w:top w:val="single" w:sz="6" w:space="0" w:color="auto"/>
              <w:left w:val="single" w:sz="6" w:space="0" w:color="auto"/>
              <w:bottom w:val="single" w:sz="6" w:space="0" w:color="auto"/>
              <w:right w:val="single" w:sz="6" w:space="0" w:color="auto"/>
            </w:tcBorders>
            <w:vAlign w:val="center"/>
          </w:tcPr>
          <w:p w14:paraId="3179DA63" w14:textId="77777777" w:rsidR="00651C72" w:rsidRPr="002F0EFD" w:rsidDel="002F0EFD" w:rsidRDefault="00651C72">
            <w:pPr>
              <w:rPr>
                <w:del w:id="32614" w:author="Huawei" w:date="2020-05-15T01:35:00Z"/>
                <w:rFonts w:ascii="Arial" w:hAnsi="Arial" w:cs="Arial"/>
                <w:sz w:val="16"/>
                <w:szCs w:val="16"/>
              </w:rPr>
              <w:pPrChange w:id="32615" w:author="Huawei" w:date="2020-05-15T01:35:00Z">
                <w:pPr>
                  <w:jc w:val="center"/>
                </w:pPr>
              </w:pPrChange>
            </w:pPr>
          </w:p>
        </w:tc>
        <w:tc>
          <w:tcPr>
            <w:tcW w:w="437" w:type="dxa"/>
            <w:tcBorders>
              <w:top w:val="single" w:sz="6" w:space="0" w:color="auto"/>
              <w:left w:val="single" w:sz="6" w:space="0" w:color="auto"/>
              <w:bottom w:val="single" w:sz="6" w:space="0" w:color="auto"/>
              <w:right w:val="single" w:sz="6" w:space="0" w:color="auto"/>
            </w:tcBorders>
            <w:vAlign w:val="center"/>
          </w:tcPr>
          <w:p w14:paraId="2ABBD5F8" w14:textId="77777777" w:rsidR="00651C72" w:rsidRPr="002F0EFD" w:rsidDel="002F0EFD" w:rsidRDefault="00651C72">
            <w:pPr>
              <w:rPr>
                <w:del w:id="32616" w:author="Huawei" w:date="2020-05-15T01:35:00Z"/>
                <w:rFonts w:ascii="Arial" w:hAnsi="Arial" w:cs="Arial"/>
                <w:sz w:val="16"/>
                <w:szCs w:val="16"/>
              </w:rPr>
              <w:pPrChange w:id="32617"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030C41F2" w14:textId="77777777" w:rsidR="00651C72" w:rsidRPr="002F0EFD" w:rsidDel="002F0EFD" w:rsidRDefault="00651C72">
            <w:pPr>
              <w:rPr>
                <w:del w:id="32618" w:author="Huawei" w:date="2020-05-15T01:35:00Z"/>
                <w:rFonts w:ascii="Arial" w:hAnsi="Arial" w:cs="Arial"/>
                <w:sz w:val="16"/>
                <w:szCs w:val="16"/>
              </w:rPr>
              <w:pPrChange w:id="32619"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084A92E5" w14:textId="77777777" w:rsidR="00651C72" w:rsidRPr="002F0EFD" w:rsidDel="002F0EFD" w:rsidRDefault="00651C72">
            <w:pPr>
              <w:rPr>
                <w:del w:id="32620" w:author="Huawei" w:date="2020-05-15T01:35:00Z"/>
                <w:rFonts w:ascii="Arial" w:hAnsi="Arial" w:cs="Arial"/>
                <w:sz w:val="16"/>
                <w:szCs w:val="16"/>
              </w:rPr>
              <w:pPrChange w:id="32621" w:author="Huawei" w:date="2020-05-15T01:35:00Z">
                <w:pPr>
                  <w:jc w:val="center"/>
                </w:pPr>
              </w:pPrChange>
            </w:pPr>
          </w:p>
        </w:tc>
      </w:tr>
      <w:tr w:rsidR="00651C72" w:rsidRPr="002F0EFD" w:rsidDel="002F0EFD" w14:paraId="6AE64709" w14:textId="77777777" w:rsidTr="004A3DE1">
        <w:trPr>
          <w:cantSplit/>
          <w:tblHeader/>
          <w:jc w:val="center"/>
          <w:del w:id="32622" w:author="Huawei" w:date="2020-05-15T01:35:00Z"/>
        </w:trPr>
        <w:tc>
          <w:tcPr>
            <w:tcW w:w="490" w:type="dxa"/>
            <w:tcBorders>
              <w:top w:val="single" w:sz="6" w:space="0" w:color="auto"/>
              <w:left w:val="single" w:sz="6" w:space="0" w:color="auto"/>
              <w:bottom w:val="single" w:sz="6" w:space="0" w:color="auto"/>
              <w:right w:val="single" w:sz="6" w:space="0" w:color="auto"/>
            </w:tcBorders>
          </w:tcPr>
          <w:p w14:paraId="750CB491" w14:textId="77777777" w:rsidR="00651C72" w:rsidRPr="002F0EFD" w:rsidDel="002F0EFD" w:rsidRDefault="00651C72">
            <w:pPr>
              <w:rPr>
                <w:del w:id="32623" w:author="Huawei" w:date="2020-05-15T01:35:00Z"/>
                <w:rFonts w:ascii="Arial" w:hAnsi="Arial" w:cs="Arial"/>
                <w:sz w:val="18"/>
                <w:szCs w:val="16"/>
              </w:rPr>
              <w:pPrChange w:id="32624" w:author="Huawei" w:date="2020-05-15T01:35:00Z">
                <w:pPr>
                  <w:jc w:val="center"/>
                </w:pPr>
              </w:pPrChange>
            </w:pPr>
            <w:del w:id="32625" w:author="Huawei" w:date="2020-05-15T01:35:00Z">
              <w:r w:rsidRPr="002F0EFD" w:rsidDel="002F0EFD">
                <w:rPr>
                  <w:rFonts w:ascii="Arial" w:hAnsi="Arial" w:cs="Arial"/>
                  <w:sz w:val="18"/>
                </w:rPr>
                <w:delText>[11]</w:delText>
              </w:r>
            </w:del>
          </w:p>
        </w:tc>
        <w:tc>
          <w:tcPr>
            <w:tcW w:w="2059" w:type="dxa"/>
            <w:tcBorders>
              <w:top w:val="single" w:sz="6" w:space="0" w:color="auto"/>
              <w:left w:val="single" w:sz="6" w:space="0" w:color="auto"/>
              <w:bottom w:val="single" w:sz="6" w:space="0" w:color="auto"/>
              <w:right w:val="single" w:sz="6" w:space="0" w:color="auto"/>
            </w:tcBorders>
          </w:tcPr>
          <w:p w14:paraId="037819D3" w14:textId="77777777" w:rsidR="00651C72" w:rsidRPr="002F0EFD" w:rsidDel="002F0EFD" w:rsidRDefault="00651C72" w:rsidP="004A3DE1">
            <w:pPr>
              <w:rPr>
                <w:del w:id="32626" w:author="Huawei" w:date="2020-05-15T01:35:00Z"/>
                <w:rFonts w:ascii="Arial" w:hAnsi="Arial" w:cs="Arial"/>
                <w:sz w:val="18"/>
                <w:szCs w:val="16"/>
              </w:rPr>
            </w:pPr>
            <w:del w:id="32627" w:author="Huawei" w:date="2020-05-15T01:35:00Z">
              <w:r w:rsidRPr="002F0EFD" w:rsidDel="002F0EFD">
                <w:rPr>
                  <w:rFonts w:ascii="Arial" w:hAnsi="Arial" w:cs="Arial"/>
                  <w:sz w:val="18"/>
                </w:rPr>
                <w:delText>Vertical radiation length “h” error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3183682E" w14:textId="77777777" w:rsidR="00651C72" w:rsidRPr="0087018C" w:rsidDel="002F0EFD" w:rsidRDefault="00651C72">
            <w:pPr>
              <w:rPr>
                <w:del w:id="32628" w:author="Huawei" w:date="2020-05-15T01:35:00Z"/>
                <w:rFonts w:ascii="Arial" w:hAnsi="Arial" w:cs="Arial"/>
                <w:sz w:val="16"/>
                <w:szCs w:val="16"/>
              </w:rPr>
              <w:pPrChange w:id="32629" w:author="Huawei" w:date="2020-05-15T01:35:00Z">
                <w:pPr>
                  <w:jc w:val="center"/>
                </w:pPr>
              </w:pPrChange>
            </w:pPr>
          </w:p>
        </w:tc>
        <w:tc>
          <w:tcPr>
            <w:tcW w:w="1168" w:type="dxa"/>
            <w:tcBorders>
              <w:top w:val="single" w:sz="6" w:space="0" w:color="auto"/>
              <w:left w:val="single" w:sz="6" w:space="0" w:color="auto"/>
              <w:bottom w:val="single" w:sz="6" w:space="0" w:color="auto"/>
              <w:right w:val="single" w:sz="6" w:space="0" w:color="auto"/>
            </w:tcBorders>
            <w:vAlign w:val="center"/>
          </w:tcPr>
          <w:p w14:paraId="19406CDA" w14:textId="77777777" w:rsidR="00651C72" w:rsidRPr="002F0EFD" w:rsidDel="002F0EFD" w:rsidRDefault="00651C72">
            <w:pPr>
              <w:rPr>
                <w:del w:id="32630" w:author="Huawei" w:date="2020-05-15T01:35:00Z"/>
                <w:rFonts w:ascii="Arial" w:hAnsi="Arial" w:cs="Arial"/>
                <w:sz w:val="16"/>
                <w:szCs w:val="16"/>
              </w:rPr>
              <w:pPrChange w:id="32631" w:author="Huawei" w:date="2020-05-15T01:35:00Z">
                <w:pPr>
                  <w:jc w:val="center"/>
                </w:pPr>
              </w:pPrChange>
            </w:pPr>
          </w:p>
        </w:tc>
        <w:tc>
          <w:tcPr>
            <w:tcW w:w="1305" w:type="dxa"/>
            <w:tcBorders>
              <w:top w:val="single" w:sz="6" w:space="0" w:color="auto"/>
              <w:left w:val="single" w:sz="6" w:space="0" w:color="auto"/>
              <w:bottom w:val="single" w:sz="6" w:space="0" w:color="auto"/>
              <w:right w:val="single" w:sz="6" w:space="0" w:color="auto"/>
            </w:tcBorders>
            <w:vAlign w:val="center"/>
          </w:tcPr>
          <w:p w14:paraId="579CAD41" w14:textId="77777777" w:rsidR="00651C72" w:rsidRPr="002F0EFD" w:rsidDel="002F0EFD" w:rsidRDefault="00651C72">
            <w:pPr>
              <w:rPr>
                <w:del w:id="32632" w:author="Huawei" w:date="2020-05-15T01:35:00Z"/>
                <w:rFonts w:ascii="Arial" w:hAnsi="Arial" w:cs="Arial"/>
                <w:sz w:val="16"/>
                <w:szCs w:val="16"/>
              </w:rPr>
              <w:pPrChange w:id="32633" w:author="Huawei" w:date="2020-05-15T01:35:00Z">
                <w:pPr>
                  <w:jc w:val="center"/>
                </w:pPr>
              </w:pPrChange>
            </w:pPr>
          </w:p>
        </w:tc>
        <w:tc>
          <w:tcPr>
            <w:tcW w:w="1358" w:type="dxa"/>
            <w:tcBorders>
              <w:top w:val="single" w:sz="6" w:space="0" w:color="auto"/>
              <w:left w:val="single" w:sz="6" w:space="0" w:color="auto"/>
              <w:bottom w:val="single" w:sz="6" w:space="0" w:color="auto"/>
              <w:right w:val="single" w:sz="6" w:space="0" w:color="auto"/>
            </w:tcBorders>
            <w:vAlign w:val="center"/>
          </w:tcPr>
          <w:p w14:paraId="30AF6A16" w14:textId="77777777" w:rsidR="00651C72" w:rsidRPr="002F0EFD" w:rsidDel="002F0EFD" w:rsidRDefault="00651C72">
            <w:pPr>
              <w:rPr>
                <w:del w:id="32634" w:author="Huawei" w:date="2020-05-15T01:35:00Z"/>
                <w:rFonts w:ascii="Arial" w:hAnsi="Arial" w:cs="Arial"/>
                <w:sz w:val="16"/>
                <w:szCs w:val="16"/>
              </w:rPr>
              <w:pPrChange w:id="32635" w:author="Huawei" w:date="2020-05-15T01:35:00Z">
                <w:pPr>
                  <w:jc w:val="center"/>
                </w:pPr>
              </w:pPrChange>
            </w:pPr>
          </w:p>
        </w:tc>
        <w:tc>
          <w:tcPr>
            <w:tcW w:w="437" w:type="dxa"/>
            <w:tcBorders>
              <w:top w:val="single" w:sz="6" w:space="0" w:color="auto"/>
              <w:left w:val="single" w:sz="6" w:space="0" w:color="auto"/>
              <w:bottom w:val="single" w:sz="6" w:space="0" w:color="auto"/>
              <w:right w:val="single" w:sz="6" w:space="0" w:color="auto"/>
            </w:tcBorders>
            <w:vAlign w:val="center"/>
          </w:tcPr>
          <w:p w14:paraId="54858ECE" w14:textId="77777777" w:rsidR="00651C72" w:rsidRPr="002F0EFD" w:rsidDel="002F0EFD" w:rsidRDefault="00651C72">
            <w:pPr>
              <w:rPr>
                <w:del w:id="32636" w:author="Huawei" w:date="2020-05-15T01:35:00Z"/>
                <w:rFonts w:ascii="Arial" w:hAnsi="Arial" w:cs="Arial"/>
                <w:sz w:val="16"/>
                <w:szCs w:val="16"/>
              </w:rPr>
              <w:pPrChange w:id="32637"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22C4533F" w14:textId="77777777" w:rsidR="00651C72" w:rsidRPr="002F0EFD" w:rsidDel="002F0EFD" w:rsidRDefault="00651C72">
            <w:pPr>
              <w:rPr>
                <w:del w:id="32638" w:author="Huawei" w:date="2020-05-15T01:35:00Z"/>
                <w:rFonts w:ascii="Arial" w:hAnsi="Arial" w:cs="Arial"/>
                <w:sz w:val="16"/>
                <w:szCs w:val="16"/>
              </w:rPr>
              <w:pPrChange w:id="32639"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60BA6CA1" w14:textId="77777777" w:rsidR="00651C72" w:rsidRPr="002F0EFD" w:rsidDel="002F0EFD" w:rsidRDefault="00651C72">
            <w:pPr>
              <w:rPr>
                <w:del w:id="32640" w:author="Huawei" w:date="2020-05-15T01:35:00Z"/>
                <w:rFonts w:ascii="Arial" w:hAnsi="Arial" w:cs="Arial"/>
                <w:sz w:val="16"/>
                <w:szCs w:val="16"/>
              </w:rPr>
              <w:pPrChange w:id="32641" w:author="Huawei" w:date="2020-05-15T01:35:00Z">
                <w:pPr>
                  <w:jc w:val="center"/>
                </w:pPr>
              </w:pPrChange>
            </w:pPr>
          </w:p>
        </w:tc>
      </w:tr>
      <w:tr w:rsidR="00651C72" w:rsidRPr="002F0EFD" w:rsidDel="002F0EFD" w14:paraId="469B9D54" w14:textId="77777777" w:rsidTr="004A3DE1">
        <w:trPr>
          <w:cantSplit/>
          <w:tblHeader/>
          <w:jc w:val="center"/>
          <w:del w:id="32642" w:author="Huawei" w:date="2020-05-15T01:35:00Z"/>
        </w:trPr>
        <w:tc>
          <w:tcPr>
            <w:tcW w:w="490" w:type="dxa"/>
            <w:tcBorders>
              <w:top w:val="single" w:sz="6" w:space="0" w:color="auto"/>
              <w:left w:val="single" w:sz="6" w:space="0" w:color="auto"/>
              <w:bottom w:val="single" w:sz="6" w:space="0" w:color="auto"/>
              <w:right w:val="single" w:sz="6" w:space="0" w:color="auto"/>
            </w:tcBorders>
          </w:tcPr>
          <w:p w14:paraId="1F40095A" w14:textId="77777777" w:rsidR="00651C72" w:rsidRPr="002F0EFD" w:rsidDel="002F0EFD" w:rsidRDefault="00651C72">
            <w:pPr>
              <w:rPr>
                <w:del w:id="32643" w:author="Huawei" w:date="2020-05-15T01:35:00Z"/>
                <w:rFonts w:ascii="Arial" w:hAnsi="Arial" w:cs="Arial"/>
                <w:sz w:val="18"/>
                <w:szCs w:val="16"/>
              </w:rPr>
              <w:pPrChange w:id="32644" w:author="Huawei" w:date="2020-05-15T01:35:00Z">
                <w:pPr>
                  <w:jc w:val="center"/>
                </w:pPr>
              </w:pPrChange>
            </w:pPr>
            <w:del w:id="32645" w:author="Huawei" w:date="2020-05-15T01:35:00Z">
              <w:r w:rsidRPr="002F0EFD" w:rsidDel="002F0EFD">
                <w:rPr>
                  <w:rFonts w:ascii="Arial" w:hAnsi="Arial" w:cs="Arial"/>
                  <w:sz w:val="18"/>
                </w:rPr>
                <w:delText>[12]</w:delText>
              </w:r>
            </w:del>
          </w:p>
        </w:tc>
        <w:tc>
          <w:tcPr>
            <w:tcW w:w="2059" w:type="dxa"/>
            <w:tcBorders>
              <w:top w:val="single" w:sz="6" w:space="0" w:color="auto"/>
              <w:left w:val="single" w:sz="6" w:space="0" w:color="auto"/>
              <w:bottom w:val="single" w:sz="6" w:space="0" w:color="auto"/>
              <w:right w:val="single" w:sz="6" w:space="0" w:color="auto"/>
            </w:tcBorders>
          </w:tcPr>
          <w:p w14:paraId="76B37684" w14:textId="77777777" w:rsidR="00651C72" w:rsidRPr="002F0EFD" w:rsidDel="002F0EFD" w:rsidRDefault="00651C72" w:rsidP="004A3DE1">
            <w:pPr>
              <w:rPr>
                <w:del w:id="32646" w:author="Huawei" w:date="2020-05-15T01:35:00Z"/>
                <w:rFonts w:ascii="Arial" w:hAnsi="Arial" w:cs="Arial"/>
                <w:sz w:val="18"/>
                <w:szCs w:val="16"/>
              </w:rPr>
            </w:pPr>
            <w:del w:id="32647" w:author="Huawei" w:date="2020-05-15T01:35:00Z">
              <w:r w:rsidRPr="002F0EFD" w:rsidDel="002F0EFD">
                <w:rPr>
                  <w:rFonts w:ascii="Arial" w:hAnsi="Arial" w:cs="Arial"/>
                  <w:sz w:val="18"/>
                </w:rPr>
                <w:delText>Polarization error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5DD6A854" w14:textId="77777777" w:rsidR="00651C72" w:rsidRPr="0087018C" w:rsidDel="002F0EFD" w:rsidRDefault="00651C72">
            <w:pPr>
              <w:rPr>
                <w:del w:id="32648" w:author="Huawei" w:date="2020-05-15T01:35:00Z"/>
                <w:rFonts w:ascii="Arial" w:hAnsi="Arial" w:cs="Arial"/>
                <w:sz w:val="16"/>
                <w:szCs w:val="16"/>
              </w:rPr>
              <w:pPrChange w:id="32649" w:author="Huawei" w:date="2020-05-15T01:35:00Z">
                <w:pPr>
                  <w:jc w:val="center"/>
                </w:pPr>
              </w:pPrChange>
            </w:pPr>
          </w:p>
        </w:tc>
        <w:tc>
          <w:tcPr>
            <w:tcW w:w="1168" w:type="dxa"/>
            <w:tcBorders>
              <w:top w:val="single" w:sz="6" w:space="0" w:color="auto"/>
              <w:left w:val="single" w:sz="6" w:space="0" w:color="auto"/>
              <w:bottom w:val="single" w:sz="6" w:space="0" w:color="auto"/>
              <w:right w:val="single" w:sz="6" w:space="0" w:color="auto"/>
            </w:tcBorders>
            <w:vAlign w:val="center"/>
          </w:tcPr>
          <w:p w14:paraId="0F047A75" w14:textId="77777777" w:rsidR="00651C72" w:rsidRPr="002F0EFD" w:rsidDel="002F0EFD" w:rsidRDefault="00651C72">
            <w:pPr>
              <w:rPr>
                <w:del w:id="32650" w:author="Huawei" w:date="2020-05-15T01:35:00Z"/>
                <w:rFonts w:ascii="Arial" w:hAnsi="Arial" w:cs="Arial"/>
                <w:sz w:val="16"/>
                <w:szCs w:val="16"/>
              </w:rPr>
              <w:pPrChange w:id="32651" w:author="Huawei" w:date="2020-05-15T01:35:00Z">
                <w:pPr>
                  <w:jc w:val="center"/>
                </w:pPr>
              </w:pPrChange>
            </w:pPr>
          </w:p>
        </w:tc>
        <w:tc>
          <w:tcPr>
            <w:tcW w:w="1305" w:type="dxa"/>
            <w:tcBorders>
              <w:top w:val="single" w:sz="6" w:space="0" w:color="auto"/>
              <w:left w:val="single" w:sz="6" w:space="0" w:color="auto"/>
              <w:bottom w:val="single" w:sz="6" w:space="0" w:color="auto"/>
              <w:right w:val="single" w:sz="6" w:space="0" w:color="auto"/>
            </w:tcBorders>
            <w:vAlign w:val="center"/>
          </w:tcPr>
          <w:p w14:paraId="39DA891C" w14:textId="77777777" w:rsidR="00651C72" w:rsidRPr="002F0EFD" w:rsidDel="002F0EFD" w:rsidRDefault="00651C72">
            <w:pPr>
              <w:rPr>
                <w:del w:id="32652" w:author="Huawei" w:date="2020-05-15T01:35:00Z"/>
                <w:rFonts w:ascii="Arial" w:hAnsi="Arial" w:cs="Arial"/>
                <w:sz w:val="16"/>
                <w:szCs w:val="16"/>
              </w:rPr>
              <w:pPrChange w:id="32653" w:author="Huawei" w:date="2020-05-15T01:35:00Z">
                <w:pPr>
                  <w:jc w:val="center"/>
                </w:pPr>
              </w:pPrChange>
            </w:pPr>
          </w:p>
        </w:tc>
        <w:tc>
          <w:tcPr>
            <w:tcW w:w="1358" w:type="dxa"/>
            <w:tcBorders>
              <w:top w:val="single" w:sz="6" w:space="0" w:color="auto"/>
              <w:left w:val="single" w:sz="6" w:space="0" w:color="auto"/>
              <w:bottom w:val="single" w:sz="6" w:space="0" w:color="auto"/>
              <w:right w:val="single" w:sz="6" w:space="0" w:color="auto"/>
            </w:tcBorders>
            <w:vAlign w:val="center"/>
          </w:tcPr>
          <w:p w14:paraId="0FCAD044" w14:textId="77777777" w:rsidR="00651C72" w:rsidRPr="002F0EFD" w:rsidDel="002F0EFD" w:rsidRDefault="00651C72">
            <w:pPr>
              <w:rPr>
                <w:del w:id="32654" w:author="Huawei" w:date="2020-05-15T01:35:00Z"/>
                <w:rFonts w:ascii="Arial" w:hAnsi="Arial" w:cs="Arial"/>
                <w:sz w:val="16"/>
                <w:szCs w:val="16"/>
              </w:rPr>
              <w:pPrChange w:id="32655" w:author="Huawei" w:date="2020-05-15T01:35:00Z">
                <w:pPr>
                  <w:jc w:val="center"/>
                </w:pPr>
              </w:pPrChange>
            </w:pPr>
          </w:p>
        </w:tc>
        <w:tc>
          <w:tcPr>
            <w:tcW w:w="437" w:type="dxa"/>
            <w:tcBorders>
              <w:top w:val="single" w:sz="6" w:space="0" w:color="auto"/>
              <w:left w:val="single" w:sz="6" w:space="0" w:color="auto"/>
              <w:bottom w:val="single" w:sz="6" w:space="0" w:color="auto"/>
              <w:right w:val="single" w:sz="6" w:space="0" w:color="auto"/>
            </w:tcBorders>
            <w:vAlign w:val="center"/>
          </w:tcPr>
          <w:p w14:paraId="72A4730D" w14:textId="77777777" w:rsidR="00651C72" w:rsidRPr="002F0EFD" w:rsidDel="002F0EFD" w:rsidRDefault="00651C72">
            <w:pPr>
              <w:rPr>
                <w:del w:id="32656" w:author="Huawei" w:date="2020-05-15T01:35:00Z"/>
                <w:rFonts w:ascii="Arial" w:hAnsi="Arial" w:cs="Arial"/>
                <w:sz w:val="16"/>
                <w:szCs w:val="16"/>
              </w:rPr>
              <w:pPrChange w:id="32657"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29DEBC53" w14:textId="77777777" w:rsidR="00651C72" w:rsidRPr="002F0EFD" w:rsidDel="002F0EFD" w:rsidRDefault="00651C72">
            <w:pPr>
              <w:rPr>
                <w:del w:id="32658" w:author="Huawei" w:date="2020-05-15T01:35:00Z"/>
                <w:rFonts w:ascii="Arial" w:hAnsi="Arial" w:cs="Arial"/>
                <w:sz w:val="16"/>
                <w:szCs w:val="16"/>
              </w:rPr>
              <w:pPrChange w:id="32659"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60EB86B4" w14:textId="77777777" w:rsidR="00651C72" w:rsidRPr="002F0EFD" w:rsidDel="002F0EFD" w:rsidRDefault="00651C72">
            <w:pPr>
              <w:rPr>
                <w:del w:id="32660" w:author="Huawei" w:date="2020-05-15T01:35:00Z"/>
                <w:rFonts w:ascii="Arial" w:hAnsi="Arial" w:cs="Arial"/>
                <w:sz w:val="16"/>
                <w:szCs w:val="16"/>
              </w:rPr>
              <w:pPrChange w:id="32661" w:author="Huawei" w:date="2020-05-15T01:35:00Z">
                <w:pPr>
                  <w:jc w:val="center"/>
                </w:pPr>
              </w:pPrChange>
            </w:pPr>
          </w:p>
        </w:tc>
      </w:tr>
      <w:tr w:rsidR="00651C72" w:rsidRPr="002F0EFD" w:rsidDel="002F0EFD" w14:paraId="4255AE57" w14:textId="77777777" w:rsidTr="004A3DE1">
        <w:trPr>
          <w:cantSplit/>
          <w:tblHeader/>
          <w:jc w:val="center"/>
          <w:del w:id="32662" w:author="Huawei" w:date="2020-05-15T01:35:00Z"/>
        </w:trPr>
        <w:tc>
          <w:tcPr>
            <w:tcW w:w="490" w:type="dxa"/>
            <w:tcBorders>
              <w:top w:val="single" w:sz="6" w:space="0" w:color="auto"/>
              <w:left w:val="single" w:sz="6" w:space="0" w:color="auto"/>
              <w:bottom w:val="single" w:sz="6" w:space="0" w:color="auto"/>
              <w:right w:val="single" w:sz="6" w:space="0" w:color="auto"/>
            </w:tcBorders>
          </w:tcPr>
          <w:p w14:paraId="5AEF759B" w14:textId="77777777" w:rsidR="00651C72" w:rsidRPr="002F0EFD" w:rsidDel="002F0EFD" w:rsidRDefault="00651C72">
            <w:pPr>
              <w:rPr>
                <w:del w:id="32663" w:author="Huawei" w:date="2020-05-15T01:35:00Z"/>
                <w:rFonts w:ascii="Arial" w:hAnsi="Arial" w:cs="Arial"/>
                <w:sz w:val="18"/>
                <w:szCs w:val="16"/>
              </w:rPr>
              <w:pPrChange w:id="32664" w:author="Huawei" w:date="2020-05-15T01:35:00Z">
                <w:pPr>
                  <w:jc w:val="center"/>
                </w:pPr>
              </w:pPrChange>
            </w:pPr>
            <w:del w:id="32665" w:author="Huawei" w:date="2020-05-15T01:35:00Z">
              <w:r w:rsidRPr="002F0EFD" w:rsidDel="002F0EFD">
                <w:rPr>
                  <w:rFonts w:ascii="Arial" w:hAnsi="Arial" w:cs="Arial"/>
                  <w:sz w:val="18"/>
                </w:rPr>
                <w:delText>[13]</w:delText>
              </w:r>
            </w:del>
          </w:p>
        </w:tc>
        <w:tc>
          <w:tcPr>
            <w:tcW w:w="2059" w:type="dxa"/>
            <w:tcBorders>
              <w:top w:val="single" w:sz="6" w:space="0" w:color="auto"/>
              <w:left w:val="single" w:sz="6" w:space="0" w:color="auto"/>
              <w:bottom w:val="single" w:sz="6" w:space="0" w:color="auto"/>
              <w:right w:val="single" w:sz="6" w:space="0" w:color="auto"/>
            </w:tcBorders>
          </w:tcPr>
          <w:p w14:paraId="2F7FB033" w14:textId="77777777" w:rsidR="00651C72" w:rsidRPr="002F0EFD" w:rsidDel="002F0EFD" w:rsidRDefault="00651C72" w:rsidP="004A3DE1">
            <w:pPr>
              <w:rPr>
                <w:del w:id="32666" w:author="Huawei" w:date="2020-05-15T01:35:00Z"/>
                <w:rFonts w:ascii="Arial" w:hAnsi="Arial" w:cs="Arial"/>
                <w:sz w:val="18"/>
                <w:szCs w:val="16"/>
              </w:rPr>
            </w:pPr>
            <w:del w:id="32667" w:author="Huawei" w:date="2020-05-15T01:35:00Z">
              <w:r w:rsidRPr="002F0EFD" w:rsidDel="002F0EFD">
                <w:rPr>
                  <w:rFonts w:ascii="Arial" w:hAnsi="Arial" w:cs="Arial"/>
                  <w:sz w:val="18"/>
                </w:rPr>
                <w:delText>Beam width error</w:delText>
              </w:r>
            </w:del>
          </w:p>
        </w:tc>
        <w:tc>
          <w:tcPr>
            <w:tcW w:w="1159" w:type="dxa"/>
            <w:tcBorders>
              <w:top w:val="single" w:sz="6" w:space="0" w:color="auto"/>
              <w:left w:val="single" w:sz="6" w:space="0" w:color="auto"/>
              <w:bottom w:val="single" w:sz="6" w:space="0" w:color="auto"/>
              <w:right w:val="single" w:sz="6" w:space="0" w:color="auto"/>
            </w:tcBorders>
            <w:vAlign w:val="center"/>
          </w:tcPr>
          <w:p w14:paraId="509755CA" w14:textId="77777777" w:rsidR="00651C72" w:rsidRPr="0087018C" w:rsidDel="002F0EFD" w:rsidRDefault="00651C72">
            <w:pPr>
              <w:rPr>
                <w:del w:id="32668" w:author="Huawei" w:date="2020-05-15T01:35:00Z"/>
                <w:rFonts w:ascii="Arial" w:hAnsi="Arial" w:cs="Arial"/>
                <w:sz w:val="16"/>
                <w:szCs w:val="16"/>
              </w:rPr>
              <w:pPrChange w:id="32669" w:author="Huawei" w:date="2020-05-15T01:35:00Z">
                <w:pPr>
                  <w:jc w:val="center"/>
                </w:pPr>
              </w:pPrChange>
            </w:pPr>
          </w:p>
        </w:tc>
        <w:tc>
          <w:tcPr>
            <w:tcW w:w="1168" w:type="dxa"/>
            <w:tcBorders>
              <w:top w:val="single" w:sz="6" w:space="0" w:color="auto"/>
              <w:left w:val="single" w:sz="6" w:space="0" w:color="auto"/>
              <w:bottom w:val="single" w:sz="6" w:space="0" w:color="auto"/>
              <w:right w:val="single" w:sz="6" w:space="0" w:color="auto"/>
            </w:tcBorders>
            <w:vAlign w:val="center"/>
          </w:tcPr>
          <w:p w14:paraId="58C3083D" w14:textId="77777777" w:rsidR="00651C72" w:rsidRPr="002F0EFD" w:rsidDel="002F0EFD" w:rsidRDefault="00651C72">
            <w:pPr>
              <w:rPr>
                <w:del w:id="32670" w:author="Huawei" w:date="2020-05-15T01:35:00Z"/>
                <w:rFonts w:ascii="Arial" w:hAnsi="Arial" w:cs="Arial"/>
                <w:sz w:val="16"/>
                <w:szCs w:val="16"/>
              </w:rPr>
              <w:pPrChange w:id="32671" w:author="Huawei" w:date="2020-05-15T01:35:00Z">
                <w:pPr>
                  <w:jc w:val="center"/>
                </w:pPr>
              </w:pPrChange>
            </w:pPr>
          </w:p>
        </w:tc>
        <w:tc>
          <w:tcPr>
            <w:tcW w:w="1305" w:type="dxa"/>
            <w:tcBorders>
              <w:top w:val="single" w:sz="6" w:space="0" w:color="auto"/>
              <w:left w:val="single" w:sz="6" w:space="0" w:color="auto"/>
              <w:bottom w:val="single" w:sz="6" w:space="0" w:color="auto"/>
              <w:right w:val="single" w:sz="6" w:space="0" w:color="auto"/>
            </w:tcBorders>
            <w:vAlign w:val="center"/>
          </w:tcPr>
          <w:p w14:paraId="4D1FEE8A" w14:textId="77777777" w:rsidR="00651C72" w:rsidRPr="002F0EFD" w:rsidDel="002F0EFD" w:rsidRDefault="00651C72">
            <w:pPr>
              <w:rPr>
                <w:del w:id="32672" w:author="Huawei" w:date="2020-05-15T01:35:00Z"/>
                <w:rFonts w:ascii="Arial" w:hAnsi="Arial" w:cs="Arial"/>
                <w:sz w:val="16"/>
                <w:szCs w:val="16"/>
              </w:rPr>
              <w:pPrChange w:id="32673" w:author="Huawei" w:date="2020-05-15T01:35:00Z">
                <w:pPr>
                  <w:jc w:val="center"/>
                </w:pPr>
              </w:pPrChange>
            </w:pPr>
          </w:p>
        </w:tc>
        <w:tc>
          <w:tcPr>
            <w:tcW w:w="1358" w:type="dxa"/>
            <w:tcBorders>
              <w:top w:val="single" w:sz="6" w:space="0" w:color="auto"/>
              <w:left w:val="single" w:sz="6" w:space="0" w:color="auto"/>
              <w:bottom w:val="single" w:sz="6" w:space="0" w:color="auto"/>
              <w:right w:val="single" w:sz="6" w:space="0" w:color="auto"/>
            </w:tcBorders>
            <w:vAlign w:val="center"/>
          </w:tcPr>
          <w:p w14:paraId="5D0F10ED" w14:textId="77777777" w:rsidR="00651C72" w:rsidRPr="002F0EFD" w:rsidDel="002F0EFD" w:rsidRDefault="00651C72">
            <w:pPr>
              <w:rPr>
                <w:del w:id="32674" w:author="Huawei" w:date="2020-05-15T01:35:00Z"/>
                <w:rFonts w:ascii="Arial" w:hAnsi="Arial" w:cs="Arial"/>
                <w:sz w:val="16"/>
                <w:szCs w:val="16"/>
              </w:rPr>
              <w:pPrChange w:id="32675" w:author="Huawei" w:date="2020-05-15T01:35:00Z">
                <w:pPr>
                  <w:jc w:val="center"/>
                </w:pPr>
              </w:pPrChange>
            </w:pPr>
          </w:p>
        </w:tc>
        <w:tc>
          <w:tcPr>
            <w:tcW w:w="437" w:type="dxa"/>
            <w:tcBorders>
              <w:top w:val="single" w:sz="6" w:space="0" w:color="auto"/>
              <w:left w:val="single" w:sz="6" w:space="0" w:color="auto"/>
              <w:bottom w:val="single" w:sz="6" w:space="0" w:color="auto"/>
              <w:right w:val="single" w:sz="6" w:space="0" w:color="auto"/>
            </w:tcBorders>
            <w:vAlign w:val="center"/>
          </w:tcPr>
          <w:p w14:paraId="26094A69" w14:textId="77777777" w:rsidR="00651C72" w:rsidRPr="002F0EFD" w:rsidDel="002F0EFD" w:rsidRDefault="00651C72">
            <w:pPr>
              <w:rPr>
                <w:del w:id="32676" w:author="Huawei" w:date="2020-05-15T01:35:00Z"/>
                <w:rFonts w:ascii="Arial" w:hAnsi="Arial" w:cs="Arial"/>
                <w:sz w:val="16"/>
                <w:szCs w:val="16"/>
              </w:rPr>
              <w:pPrChange w:id="32677"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4D7870B7" w14:textId="77777777" w:rsidR="00651C72" w:rsidRPr="002F0EFD" w:rsidDel="002F0EFD" w:rsidRDefault="00651C72">
            <w:pPr>
              <w:rPr>
                <w:del w:id="32678" w:author="Huawei" w:date="2020-05-15T01:35:00Z"/>
                <w:rFonts w:ascii="Arial" w:hAnsi="Arial" w:cs="Arial"/>
                <w:sz w:val="16"/>
                <w:szCs w:val="16"/>
              </w:rPr>
              <w:pPrChange w:id="32679"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2088FCC4" w14:textId="77777777" w:rsidR="00651C72" w:rsidRPr="002F0EFD" w:rsidDel="002F0EFD" w:rsidRDefault="00651C72">
            <w:pPr>
              <w:rPr>
                <w:del w:id="32680" w:author="Huawei" w:date="2020-05-15T01:35:00Z"/>
                <w:rFonts w:ascii="Arial" w:hAnsi="Arial" w:cs="Arial"/>
                <w:sz w:val="16"/>
                <w:szCs w:val="16"/>
              </w:rPr>
              <w:pPrChange w:id="32681" w:author="Huawei" w:date="2020-05-15T01:35:00Z">
                <w:pPr>
                  <w:jc w:val="center"/>
                </w:pPr>
              </w:pPrChange>
            </w:pPr>
          </w:p>
        </w:tc>
      </w:tr>
      <w:tr w:rsidR="00651C72" w:rsidRPr="002F0EFD" w:rsidDel="002F0EFD" w14:paraId="2777F731" w14:textId="77777777" w:rsidTr="004A3DE1">
        <w:trPr>
          <w:cantSplit/>
          <w:tblHeader/>
          <w:jc w:val="center"/>
          <w:del w:id="32682" w:author="Huawei" w:date="2020-05-15T01:35:00Z"/>
        </w:trPr>
        <w:tc>
          <w:tcPr>
            <w:tcW w:w="7976" w:type="dxa"/>
            <w:gridSpan w:val="7"/>
            <w:tcBorders>
              <w:top w:val="single" w:sz="6" w:space="0" w:color="auto"/>
              <w:left w:val="single" w:sz="6" w:space="0" w:color="auto"/>
              <w:bottom w:val="single" w:sz="6" w:space="0" w:color="auto"/>
              <w:right w:val="single" w:sz="6" w:space="0" w:color="auto"/>
            </w:tcBorders>
            <w:vAlign w:val="center"/>
          </w:tcPr>
          <w:p w14:paraId="6C0E0FDA" w14:textId="77777777" w:rsidR="00651C72" w:rsidRPr="002F0EFD" w:rsidDel="002F0EFD" w:rsidRDefault="00651C72">
            <w:pPr>
              <w:rPr>
                <w:del w:id="32683" w:author="Huawei" w:date="2020-05-15T01:35:00Z"/>
                <w:rFonts w:ascii="Arial" w:hAnsi="Arial" w:cs="Arial"/>
                <w:b/>
                <w:sz w:val="16"/>
                <w:szCs w:val="16"/>
              </w:rPr>
              <w:pPrChange w:id="32684" w:author="Huawei" w:date="2020-05-15T01:35:00Z">
                <w:pPr>
                  <w:jc w:val="right"/>
                </w:pPr>
              </w:pPrChange>
            </w:pPr>
            <w:del w:id="32685" w:author="Huawei" w:date="2020-05-15T01:35:00Z">
              <w:r w:rsidRPr="002F0EFD" w:rsidDel="002F0EFD">
                <w:rPr>
                  <w:rFonts w:ascii="Arial" w:hAnsi="Arial" w:cs="Arial"/>
                  <w:b/>
                  <w:sz w:val="16"/>
                  <w:szCs w:val="16"/>
                </w:rPr>
                <w:delText>Combined standard uncertainty (1σ) [dB]</w:delText>
              </w:r>
            </w:del>
          </w:p>
          <w:p w14:paraId="72830CA3" w14:textId="77777777" w:rsidR="00651C72" w:rsidRPr="002F0EFD" w:rsidDel="002F0EFD" w:rsidRDefault="00651C72">
            <w:pPr>
              <w:rPr>
                <w:del w:id="32686" w:author="Huawei" w:date="2020-05-15T01:35:00Z"/>
                <w:rFonts w:ascii="Arial" w:hAnsi="Arial" w:cs="Arial"/>
                <w:b/>
                <w:sz w:val="16"/>
                <w:szCs w:val="16"/>
              </w:rPr>
              <w:pPrChange w:id="32687" w:author="Huawei" w:date="2020-05-15T01:35:00Z">
                <w:pPr>
                  <w:jc w:val="right"/>
                </w:pPr>
              </w:pPrChange>
            </w:pPr>
            <w:del w:id="32688" w:author="Huawei" w:date="2020-05-15T01:35:00Z">
              <w:r w:rsidRPr="002F0EFD" w:rsidDel="002F0EFD">
                <w:rPr>
                  <w:rFonts w:ascii="Arial" w:hAnsi="Arial" w:cs="Arial"/>
                  <w:position w:val="-30"/>
                  <w:sz w:val="16"/>
                  <w:szCs w:val="16"/>
                </w:rPr>
                <w:object w:dxaOrig="1460" w:dyaOrig="760" w14:anchorId="09695040">
                  <v:shape id="_x0000_i1096" type="#_x0000_t75" style="width:64.5pt;height:36pt" o:ole="" fillcolor="window">
                    <v:imagedata r:id="rId62" o:title=""/>
                  </v:shape>
                  <o:OLEObject Type="Embed" ProgID="Equation.3" ShapeID="_x0000_i1096" DrawAspect="Content" ObjectID="_1652629627" r:id="rId163"/>
                </w:object>
              </w:r>
            </w:del>
          </w:p>
        </w:tc>
        <w:tc>
          <w:tcPr>
            <w:tcW w:w="1273" w:type="dxa"/>
            <w:tcBorders>
              <w:top w:val="single" w:sz="6" w:space="0" w:color="auto"/>
              <w:left w:val="single" w:sz="6" w:space="0" w:color="auto"/>
              <w:bottom w:val="single" w:sz="6" w:space="0" w:color="auto"/>
              <w:right w:val="single" w:sz="6" w:space="0" w:color="auto"/>
            </w:tcBorders>
            <w:vAlign w:val="center"/>
          </w:tcPr>
          <w:p w14:paraId="2888BF87" w14:textId="77777777" w:rsidR="00651C72" w:rsidRPr="002F0EFD" w:rsidDel="002F0EFD" w:rsidRDefault="00651C72">
            <w:pPr>
              <w:rPr>
                <w:del w:id="32689" w:author="Huawei" w:date="2020-05-15T01:35:00Z"/>
                <w:rFonts w:ascii="Arial" w:hAnsi="Arial" w:cs="Arial"/>
                <w:b/>
                <w:sz w:val="16"/>
                <w:szCs w:val="16"/>
                <w:lang w:eastAsia="ja-JP"/>
              </w:rPr>
              <w:pPrChange w:id="32690"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212870B1" w14:textId="77777777" w:rsidR="00651C72" w:rsidRPr="002F0EFD" w:rsidDel="002F0EFD" w:rsidRDefault="00651C72">
            <w:pPr>
              <w:rPr>
                <w:del w:id="32691" w:author="Huawei" w:date="2020-05-15T01:35:00Z"/>
                <w:rFonts w:ascii="Arial" w:hAnsi="Arial" w:cs="Arial"/>
                <w:b/>
                <w:sz w:val="16"/>
                <w:szCs w:val="16"/>
                <w:lang w:eastAsia="ja-JP"/>
              </w:rPr>
              <w:pPrChange w:id="32692" w:author="Huawei" w:date="2020-05-15T01:35:00Z">
                <w:pPr>
                  <w:jc w:val="center"/>
                </w:pPr>
              </w:pPrChange>
            </w:pPr>
          </w:p>
        </w:tc>
      </w:tr>
      <w:tr w:rsidR="00651C72" w:rsidRPr="002F0EFD" w:rsidDel="002F0EFD" w14:paraId="02D04E7E" w14:textId="77777777" w:rsidTr="004A3DE1">
        <w:trPr>
          <w:cantSplit/>
          <w:tblHeader/>
          <w:jc w:val="center"/>
          <w:del w:id="32693" w:author="Huawei" w:date="2020-05-15T01:35:00Z"/>
        </w:trPr>
        <w:tc>
          <w:tcPr>
            <w:tcW w:w="7976" w:type="dxa"/>
            <w:gridSpan w:val="7"/>
            <w:tcBorders>
              <w:top w:val="single" w:sz="6" w:space="0" w:color="auto"/>
              <w:left w:val="single" w:sz="6" w:space="0" w:color="auto"/>
              <w:bottom w:val="single" w:sz="6" w:space="0" w:color="auto"/>
              <w:right w:val="single" w:sz="6" w:space="0" w:color="auto"/>
            </w:tcBorders>
            <w:vAlign w:val="center"/>
          </w:tcPr>
          <w:p w14:paraId="4052D1D1" w14:textId="77777777" w:rsidR="00651C72" w:rsidRPr="002F0EFD" w:rsidDel="002F0EFD" w:rsidRDefault="00651C72">
            <w:pPr>
              <w:rPr>
                <w:del w:id="32694" w:author="Huawei" w:date="2020-05-15T01:35:00Z"/>
                <w:rFonts w:ascii="Arial" w:hAnsi="Arial" w:cs="Arial"/>
                <w:b/>
                <w:sz w:val="16"/>
                <w:szCs w:val="16"/>
              </w:rPr>
              <w:pPrChange w:id="32695" w:author="Huawei" w:date="2020-05-15T01:35:00Z">
                <w:pPr>
                  <w:wordWrap w:val="0"/>
                  <w:jc w:val="right"/>
                </w:pPr>
              </w:pPrChange>
            </w:pPr>
            <w:del w:id="32696" w:author="Huawei" w:date="2020-05-15T01:35:00Z">
              <w:r w:rsidRPr="002F0EFD" w:rsidDel="002F0EFD">
                <w:rPr>
                  <w:rFonts w:ascii="Arial" w:hAnsi="Arial" w:cs="Arial"/>
                  <w:b/>
                  <w:sz w:val="16"/>
                  <w:szCs w:val="16"/>
                  <w:lang w:eastAsia="ja-JP"/>
                </w:rPr>
                <w:delText xml:space="preserve"> Expanded uncertainty (1.96</w:delText>
              </w:r>
              <w:r w:rsidRPr="002F0EFD" w:rsidDel="002F0EFD">
                <w:rPr>
                  <w:rFonts w:ascii="Arial" w:hAnsi="Arial" w:cs="Arial"/>
                  <w:b/>
                  <w:sz w:val="16"/>
                  <w:szCs w:val="16"/>
                </w:rPr>
                <w:delText>σ – confidence interval of 95%) [dB]</w:delText>
              </w:r>
            </w:del>
          </w:p>
          <w:p w14:paraId="44480F8C" w14:textId="77777777" w:rsidR="00651C72" w:rsidRPr="002F0EFD" w:rsidDel="002F0EFD" w:rsidRDefault="00651C72">
            <w:pPr>
              <w:rPr>
                <w:del w:id="32697" w:author="Huawei" w:date="2020-05-15T01:35:00Z"/>
                <w:sz w:val="16"/>
                <w:szCs w:val="16"/>
                <w:lang w:eastAsia="ja-JP"/>
              </w:rPr>
              <w:pPrChange w:id="32698" w:author="Huawei" w:date="2020-05-15T01:35:00Z">
                <w:pPr>
                  <w:wordWrap w:val="0"/>
                  <w:jc w:val="right"/>
                </w:pPr>
              </w:pPrChange>
            </w:pPr>
            <w:del w:id="32699" w:author="Huawei" w:date="2020-05-15T01:35:00Z">
              <w:r w:rsidRPr="002F0EFD" w:rsidDel="002F0EFD">
                <w:rPr>
                  <w:i/>
                  <w:sz w:val="21"/>
                  <w:szCs w:val="16"/>
                  <w:lang w:eastAsia="ja-JP"/>
                </w:rPr>
                <w:delText>u</w:delText>
              </w:r>
              <w:r w:rsidRPr="002F0EFD" w:rsidDel="002F0EFD">
                <w:rPr>
                  <w:i/>
                  <w:sz w:val="21"/>
                  <w:szCs w:val="16"/>
                  <w:vertAlign w:val="subscript"/>
                  <w:lang w:eastAsia="ja-JP"/>
                </w:rPr>
                <w:delText>e</w:delText>
              </w:r>
              <w:r w:rsidRPr="0087018C" w:rsidDel="002F0EFD">
                <w:rPr>
                  <w:i/>
                  <w:sz w:val="21"/>
                  <w:szCs w:val="16"/>
                  <w:lang w:eastAsia="ja-JP"/>
                </w:rPr>
                <w:delText xml:space="preserve"> </w:delText>
              </w:r>
              <w:r w:rsidRPr="002F0EFD" w:rsidDel="002F0EFD">
                <w:rPr>
                  <w:sz w:val="21"/>
                  <w:szCs w:val="16"/>
                  <w:lang w:eastAsia="ja-JP"/>
                </w:rPr>
                <w:delText>= 1.96</w:delText>
              </w:r>
              <w:r w:rsidRPr="002F0EFD" w:rsidDel="002F0EFD">
                <w:rPr>
                  <w:i/>
                  <w:sz w:val="21"/>
                  <w:szCs w:val="16"/>
                  <w:lang w:eastAsia="ja-JP"/>
                </w:rPr>
                <w:delText>u</w:delText>
              </w:r>
              <w:r w:rsidRPr="002F0EFD" w:rsidDel="002F0EFD">
                <w:rPr>
                  <w:i/>
                  <w:sz w:val="21"/>
                  <w:szCs w:val="16"/>
                  <w:vertAlign w:val="subscript"/>
                  <w:lang w:eastAsia="ja-JP"/>
                </w:rPr>
                <w:delText>c</w:delText>
              </w:r>
            </w:del>
          </w:p>
        </w:tc>
        <w:tc>
          <w:tcPr>
            <w:tcW w:w="1273" w:type="dxa"/>
            <w:tcBorders>
              <w:top w:val="single" w:sz="6" w:space="0" w:color="auto"/>
              <w:left w:val="single" w:sz="6" w:space="0" w:color="auto"/>
              <w:bottom w:val="single" w:sz="6" w:space="0" w:color="auto"/>
              <w:right w:val="single" w:sz="6" w:space="0" w:color="auto"/>
            </w:tcBorders>
            <w:vAlign w:val="center"/>
          </w:tcPr>
          <w:p w14:paraId="1B8958C9" w14:textId="77777777" w:rsidR="00651C72" w:rsidRPr="002F0EFD" w:rsidDel="002F0EFD" w:rsidRDefault="00651C72">
            <w:pPr>
              <w:rPr>
                <w:del w:id="32700" w:author="Huawei" w:date="2020-05-15T01:35:00Z"/>
                <w:rFonts w:ascii="Arial" w:hAnsi="Arial" w:cs="Arial"/>
                <w:b/>
                <w:sz w:val="16"/>
                <w:szCs w:val="16"/>
                <w:lang w:eastAsia="ja-JP"/>
              </w:rPr>
              <w:pPrChange w:id="32701" w:author="Huawei" w:date="2020-05-15T01:35:00Z">
                <w:pPr>
                  <w:jc w:val="center"/>
                </w:pPr>
              </w:pPrChange>
            </w:pPr>
          </w:p>
        </w:tc>
        <w:tc>
          <w:tcPr>
            <w:tcW w:w="1273" w:type="dxa"/>
            <w:tcBorders>
              <w:top w:val="single" w:sz="6" w:space="0" w:color="auto"/>
              <w:left w:val="single" w:sz="6" w:space="0" w:color="auto"/>
              <w:bottom w:val="single" w:sz="6" w:space="0" w:color="auto"/>
              <w:right w:val="single" w:sz="6" w:space="0" w:color="auto"/>
            </w:tcBorders>
            <w:vAlign w:val="center"/>
          </w:tcPr>
          <w:p w14:paraId="7F1FD236" w14:textId="77777777" w:rsidR="00651C72" w:rsidRPr="002F0EFD" w:rsidDel="002F0EFD" w:rsidRDefault="00651C72">
            <w:pPr>
              <w:rPr>
                <w:del w:id="32702" w:author="Huawei" w:date="2020-05-15T01:35:00Z"/>
                <w:rFonts w:ascii="Arial" w:hAnsi="Arial" w:cs="Arial"/>
                <w:b/>
                <w:sz w:val="16"/>
                <w:szCs w:val="16"/>
                <w:lang w:eastAsia="ja-JP"/>
              </w:rPr>
              <w:pPrChange w:id="32703" w:author="Huawei" w:date="2020-05-15T01:35:00Z">
                <w:pPr>
                  <w:jc w:val="center"/>
                </w:pPr>
              </w:pPrChange>
            </w:pPr>
          </w:p>
        </w:tc>
      </w:tr>
    </w:tbl>
    <w:p w14:paraId="0C5FE868" w14:textId="77777777" w:rsidR="00651C72" w:rsidRPr="002F0EFD" w:rsidDel="002F0EFD" w:rsidRDefault="00651C72" w:rsidP="00651C72">
      <w:pPr>
        <w:rPr>
          <w:del w:id="32704" w:author="Huawei" w:date="2020-05-15T01:35:00Z"/>
          <w:lang w:val="x-none" w:eastAsia="ja-JP"/>
        </w:rPr>
      </w:pPr>
    </w:p>
    <w:p w14:paraId="56638CD6" w14:textId="77777777" w:rsidR="00651C72" w:rsidRPr="002F0EFD" w:rsidDel="002F0EFD" w:rsidRDefault="00651C72" w:rsidP="00651C72">
      <w:pPr>
        <w:rPr>
          <w:del w:id="32705" w:author="Huawei" w:date="2020-05-15T01:35:00Z"/>
        </w:rPr>
      </w:pPr>
      <w:del w:id="32706" w:author="Huawei" w:date="2020-05-15T01:35:00Z">
        <w:r w:rsidRPr="002F0EFD" w:rsidDel="002F0EFD">
          <w:rPr>
            <w:lang w:eastAsia="ja-JP"/>
          </w:rPr>
          <w:delText>{editor note: relationship between error sources need to be assessed regarding the CLTA variation}</w:delText>
        </w:r>
      </w:del>
    </w:p>
    <w:p w14:paraId="441EE146" w14:textId="77777777" w:rsidR="00651C72" w:rsidRPr="004A7B84" w:rsidDel="002F0EFD" w:rsidRDefault="00651C72">
      <w:pPr>
        <w:rPr>
          <w:del w:id="32707" w:author="Huawei" w:date="2020-05-15T01:35:00Z"/>
        </w:rPr>
        <w:pPrChange w:id="32708" w:author="Huawei" w:date="2020-05-15T01:35:00Z">
          <w:pPr>
            <w:pStyle w:val="Heading4"/>
          </w:pPr>
        </w:pPrChange>
      </w:pPr>
      <w:bookmarkStart w:id="32709" w:name="_Toc21086681"/>
      <w:bookmarkStart w:id="32710" w:name="_Toc29769140"/>
      <w:del w:id="32711" w:author="Huawei" w:date="2020-05-15T01:35:00Z">
        <w:r w:rsidRPr="00DA4570" w:rsidDel="002F0EFD">
          <w:delText>10.</w:delText>
        </w:r>
        <w:r w:rsidRPr="00DA4570" w:rsidDel="002F0EFD">
          <w:rPr>
            <w:lang w:val="en-US"/>
          </w:rPr>
          <w:delText>6</w:delText>
        </w:r>
        <w:r w:rsidRPr="00DA4570" w:rsidDel="002F0EFD">
          <w:delText>.4.3</w:delText>
        </w:r>
        <w:r w:rsidRPr="00DA4570" w:rsidDel="002F0EFD">
          <w:tab/>
          <w:delText>CATR</w:delText>
        </w:r>
        <w:bookmarkEnd w:id="32709"/>
        <w:bookmarkEnd w:id="32710"/>
      </w:del>
    </w:p>
    <w:p w14:paraId="6FB5086D" w14:textId="77777777" w:rsidR="00651C72" w:rsidRPr="00651C72" w:rsidDel="002F0EFD" w:rsidRDefault="00651C72">
      <w:pPr>
        <w:rPr>
          <w:del w:id="32712" w:author="Huawei" w:date="2020-05-15T01:35:00Z"/>
        </w:rPr>
        <w:pPrChange w:id="32713" w:author="Huawei" w:date="2020-05-15T01:35:00Z">
          <w:pPr>
            <w:pStyle w:val="Heading5"/>
          </w:pPr>
        </w:pPrChange>
      </w:pPr>
      <w:bookmarkStart w:id="32714" w:name="_Toc21086682"/>
      <w:bookmarkStart w:id="32715" w:name="_Toc29769141"/>
      <w:del w:id="32716" w:author="Huawei" w:date="2020-05-15T01:35:00Z">
        <w:r w:rsidRPr="00651C72" w:rsidDel="002F0EFD">
          <w:delText>10.6.4.3.1</w:delText>
        </w:r>
        <w:r w:rsidRPr="00651C72" w:rsidDel="002F0EFD">
          <w:tab/>
          <w:delText>General</w:delText>
        </w:r>
        <w:bookmarkEnd w:id="32714"/>
        <w:bookmarkEnd w:id="32715"/>
      </w:del>
    </w:p>
    <w:p w14:paraId="0F11412D" w14:textId="77777777" w:rsidR="00651C72" w:rsidRPr="002F0EFD" w:rsidDel="002F0EFD" w:rsidRDefault="00651C72" w:rsidP="00651C72">
      <w:pPr>
        <w:rPr>
          <w:del w:id="32717" w:author="Huawei" w:date="2020-05-15T01:35:00Z"/>
        </w:rPr>
      </w:pPr>
      <w:del w:id="32718" w:author="Huawei" w:date="2020-05-15T01:35:00Z">
        <w:r w:rsidRPr="002F0EFD" w:rsidDel="002F0EFD">
          <w:lastRenderedPageBreak/>
          <w:delText xml:space="preserve">This method measures the OTA transmitter intermodulation in a compact antenna test range chamber. </w:delText>
        </w:r>
        <w:r w:rsidRPr="002F0EFD" w:rsidDel="002F0EFD">
          <w:rPr>
            <w:lang w:val="en-US"/>
          </w:rPr>
          <w:delText>CATR can be used only within the frequency range where the test facility is functional.</w:delText>
        </w:r>
      </w:del>
    </w:p>
    <w:p w14:paraId="23FE0D54" w14:textId="77777777" w:rsidR="00651C72" w:rsidRPr="00DA4570" w:rsidDel="002F0EFD" w:rsidRDefault="00651C72">
      <w:pPr>
        <w:rPr>
          <w:del w:id="32719" w:author="Huawei" w:date="2020-05-15T01:35:00Z"/>
        </w:rPr>
        <w:pPrChange w:id="32720" w:author="Huawei" w:date="2020-05-15T01:35:00Z">
          <w:pPr>
            <w:pStyle w:val="Heading5"/>
          </w:pPr>
        </w:pPrChange>
      </w:pPr>
      <w:bookmarkStart w:id="32721" w:name="_Toc21086683"/>
      <w:bookmarkStart w:id="32722" w:name="_Toc29769142"/>
      <w:del w:id="32723" w:author="Huawei" w:date="2020-05-15T01:35:00Z">
        <w:r w:rsidRPr="00DA4570" w:rsidDel="002F0EFD">
          <w:delText>10.6.4.3.2</w:delText>
        </w:r>
        <w:r w:rsidRPr="00DA4570" w:rsidDel="002F0EFD">
          <w:tab/>
          <w:delText>Calibration</w:delText>
        </w:r>
        <w:bookmarkEnd w:id="32721"/>
        <w:bookmarkEnd w:id="32722"/>
      </w:del>
    </w:p>
    <w:p w14:paraId="645208E9" w14:textId="77777777" w:rsidR="00651C72" w:rsidRPr="002F0EFD" w:rsidDel="002F0EFD" w:rsidRDefault="00651C72" w:rsidP="00651C72">
      <w:pPr>
        <w:rPr>
          <w:del w:id="32724" w:author="Huawei" w:date="2020-05-15T01:35:00Z"/>
        </w:rPr>
      </w:pPr>
      <w:del w:id="32725" w:author="Huawei" w:date="2020-05-15T01:35:00Z">
        <w:r w:rsidRPr="002F0EFD" w:rsidDel="002F0EFD">
          <w:delText xml:space="preserve">Calibration for wanted signal power level is the same as in subclause 10.2.3.3.2. </w:delText>
        </w:r>
      </w:del>
    </w:p>
    <w:p w14:paraId="3A2CB1BB" w14:textId="77777777" w:rsidR="00651C72" w:rsidRPr="002F0EFD" w:rsidDel="002F0EFD" w:rsidRDefault="00651C72" w:rsidP="00651C72">
      <w:pPr>
        <w:rPr>
          <w:del w:id="32726" w:author="Huawei" w:date="2020-05-15T01:35:00Z"/>
        </w:rPr>
      </w:pPr>
      <w:del w:id="32727" w:author="Huawei" w:date="2020-05-15T01:35:00Z">
        <w:r w:rsidRPr="002F0EFD" w:rsidDel="002F0EFD">
          <w:delText>Additionally, the losses in the signal chain between [</w:delText>
        </w:r>
        <w:r w:rsidRPr="002F0EFD" w:rsidDel="002F0EFD">
          <w:rPr>
            <w:i/>
          </w:rPr>
          <w:delText>co-location reference antenna</w:delText>
        </w:r>
        <w:r w:rsidRPr="002F0EFD" w:rsidDel="002F0EFD">
          <w:delText xml:space="preserve">] conducted input(s) and measurement equipment need to be calibrated out: </w:delText>
        </w:r>
      </w:del>
    </w:p>
    <w:p w14:paraId="5FAB19AA" w14:textId="77777777" w:rsidR="00651C72" w:rsidRPr="002F0EFD" w:rsidDel="002F0EFD" w:rsidRDefault="00651C72">
      <w:pPr>
        <w:rPr>
          <w:del w:id="32728" w:author="Huawei" w:date="2020-05-15T01:35:00Z"/>
        </w:rPr>
        <w:pPrChange w:id="32729" w:author="Huawei" w:date="2020-05-15T01:35:00Z">
          <w:pPr>
            <w:pStyle w:val="ListBullet5"/>
          </w:pPr>
        </w:pPrChange>
      </w:pPr>
      <w:del w:id="32730" w:author="Huawei" w:date="2020-05-15T01:35:00Z">
        <w:r w:rsidRPr="002F0EFD" w:rsidDel="002F0EFD">
          <w:delText>1)</w:delText>
        </w:r>
        <w:r w:rsidRPr="002F0EFD" w:rsidDel="002F0EFD">
          <w:tab/>
          <w:delText>able and matching loss calibration for co-location reference antenna</w:delText>
        </w:r>
      </w:del>
    </w:p>
    <w:p w14:paraId="42047A94" w14:textId="77777777" w:rsidR="00651C72" w:rsidRPr="004A7B84" w:rsidDel="002F0EFD" w:rsidRDefault="00651C72">
      <w:pPr>
        <w:rPr>
          <w:del w:id="32731" w:author="Huawei" w:date="2020-05-15T01:35:00Z"/>
        </w:rPr>
      </w:pPr>
      <w:del w:id="32732" w:author="Huawei" w:date="2020-05-15T01:35:00Z">
        <w:r w:rsidRPr="00DA4570" w:rsidDel="002F0EFD">
          <w:delText>-</w:delText>
        </w:r>
        <w:r w:rsidRPr="00DA4570" w:rsidDel="002F0EFD">
          <w:tab/>
          <w:delText>For each polarization supported by the co-location reference antenna</w:delText>
        </w:r>
      </w:del>
    </w:p>
    <w:p w14:paraId="40DF6837" w14:textId="77777777" w:rsidR="00651C72" w:rsidRPr="004B3607" w:rsidDel="002F0EFD" w:rsidRDefault="00651C72">
      <w:pPr>
        <w:rPr>
          <w:del w:id="32733" w:author="Huawei" w:date="2020-05-15T01:35:00Z"/>
        </w:rPr>
      </w:pPr>
      <w:del w:id="32734" w:author="Huawei" w:date="2020-05-15T01:35:00Z">
        <w:r w:rsidRPr="00651C72" w:rsidDel="002F0EFD">
          <w:delText>a)</w:delText>
        </w:r>
        <w:r w:rsidRPr="00651C72" w:rsidDel="002F0EFD">
          <w:tab/>
          <w:delText xml:space="preserve">Measure co-location reference antenna reflection coefficient separately at the antenna's connector with a network analyser (or equivalent measurement </w:delText>
        </w:r>
        <w:r w:rsidRPr="004A3DE1" w:rsidDel="002F0EFD">
          <w:delText>equipment) to obtain Γ</w:delText>
        </w:r>
        <w:r w:rsidRPr="00125BBD" w:rsidDel="002F0EFD">
          <w:rPr>
            <w:vertAlign w:val="subscript"/>
          </w:rPr>
          <w:delText>ANT</w:delText>
        </w:r>
        <w:r w:rsidRPr="004B3607" w:rsidDel="002F0EFD">
          <w:delText>.</w:delText>
        </w:r>
      </w:del>
    </w:p>
    <w:p w14:paraId="55ADE7C3" w14:textId="77777777" w:rsidR="00651C72" w:rsidRPr="002735CA" w:rsidDel="002F0EFD" w:rsidRDefault="00651C72">
      <w:pPr>
        <w:rPr>
          <w:del w:id="32735" w:author="Huawei" w:date="2020-05-15T01:35:00Z"/>
          <w:rFonts w:eastAsia="Batang"/>
          <w:lang w:eastAsia="ko-KR"/>
        </w:rPr>
      </w:pPr>
      <w:del w:id="32736" w:author="Huawei" w:date="2020-05-15T01:35:00Z">
        <w:r w:rsidRPr="0098475B" w:rsidDel="002F0EFD">
          <w:delText>b)</w:delText>
        </w:r>
        <w:r w:rsidRPr="0098475B" w:rsidDel="002F0EFD">
          <w:tab/>
          <w:delText>Measure cable loss from point F to input of co-location reference antenna, call this L</w:delText>
        </w:r>
        <w:r w:rsidRPr="00303318" w:rsidDel="002F0EFD">
          <w:rPr>
            <w:vertAlign w:val="subscript"/>
          </w:rPr>
          <w:delText xml:space="preserve"> ANT↔F</w:delText>
        </w:r>
        <w:r w:rsidRPr="00B16286" w:rsidDel="002F0EFD">
          <w:delText xml:space="preserve"> which is the equivalent of 20log|S</w:delText>
        </w:r>
        <w:r w:rsidRPr="002735CA" w:rsidDel="002F0EFD">
          <w:rPr>
            <w:vertAlign w:val="subscript"/>
          </w:rPr>
          <w:delText>21</w:delText>
        </w:r>
        <w:r w:rsidRPr="002735CA" w:rsidDel="002F0EFD">
          <w:delText>| from the use of a network analyser.</w:delText>
        </w:r>
      </w:del>
    </w:p>
    <w:p w14:paraId="0BA0FF42" w14:textId="77777777" w:rsidR="00651C72" w:rsidRPr="002735CA" w:rsidDel="002F0EFD" w:rsidRDefault="00651C72">
      <w:pPr>
        <w:rPr>
          <w:del w:id="32737" w:author="Huawei" w:date="2020-05-15T01:35:00Z"/>
          <w:rFonts w:eastAsia="Batang"/>
          <w:lang w:eastAsia="ko-KR"/>
        </w:rPr>
      </w:pPr>
      <w:del w:id="32738" w:author="Huawei" w:date="2020-05-15T01:35:00Z">
        <w:r w:rsidRPr="002735CA" w:rsidDel="002F0EFD">
          <w:rPr>
            <w:rFonts w:eastAsia="Batang"/>
            <w:lang w:eastAsia="ko-KR"/>
          </w:rPr>
          <w:delText>c)</w:delText>
        </w:r>
        <w:r w:rsidRPr="002735CA" w:rsidDel="002F0EFD">
          <w:rPr>
            <w:rFonts w:eastAsia="Batang"/>
            <w:lang w:eastAsia="ko-KR"/>
          </w:rPr>
          <w:tab/>
          <w:delText xml:space="preserve">Calculate the combined total path loss from F to co-location reference antenna using the following equating </w:delText>
        </w:r>
      </w:del>
    </w:p>
    <w:p w14:paraId="3A6D2B2B" w14:textId="77777777" w:rsidR="00651C72" w:rsidRPr="002F0EFD" w:rsidDel="002F0EFD" w:rsidRDefault="00651C72">
      <w:pPr>
        <w:rPr>
          <w:del w:id="32739" w:author="Huawei" w:date="2020-05-15T01:35:00Z"/>
          <w:rFonts w:eastAsia="Batang"/>
          <w:lang w:eastAsia="ko-KR"/>
        </w:rPr>
      </w:pPr>
      <w:del w:id="32740" w:author="Huawei" w:date="2020-05-15T01:35:00Z">
        <w:r w:rsidRPr="002F0EFD" w:rsidDel="002F0EFD">
          <w:rPr>
            <w:rFonts w:eastAsia="Batang"/>
            <w:lang w:eastAsia="ko-KR"/>
          </w:rPr>
          <w:delText xml:space="preserve">Lcal = </w:delText>
        </w:r>
        <w:r w:rsidRPr="002F0EFD" w:rsidDel="002F0EFD">
          <w:delText>L</w:delText>
        </w:r>
        <w:r w:rsidRPr="002F0EFD" w:rsidDel="002F0EFD">
          <w:rPr>
            <w:vertAlign w:val="subscript"/>
          </w:rPr>
          <w:delText xml:space="preserve"> ANT↔F</w:delText>
        </w:r>
        <w:r w:rsidRPr="002F0EFD" w:rsidDel="002F0EFD">
          <w:delText xml:space="preserve"> + 10log(1 - |Γ</w:delText>
        </w:r>
        <w:r w:rsidRPr="002F0EFD" w:rsidDel="002F0EFD">
          <w:rPr>
            <w:vertAlign w:val="subscript"/>
          </w:rPr>
          <w:delText>ANT</w:delText>
        </w:r>
        <w:r w:rsidRPr="002F0EFD" w:rsidDel="002F0EFD">
          <w:delText>|</w:delText>
        </w:r>
        <w:r w:rsidRPr="002F0EFD" w:rsidDel="002F0EFD">
          <w:rPr>
            <w:vertAlign w:val="superscript"/>
          </w:rPr>
          <w:delText>2</w:delText>
        </w:r>
        <w:r w:rsidRPr="002F0EFD" w:rsidDel="002F0EFD">
          <w:delText>)</w:delText>
        </w:r>
      </w:del>
    </w:p>
    <w:p w14:paraId="091DE033" w14:textId="77777777" w:rsidR="00651C72" w:rsidRPr="004A7B84" w:rsidDel="002F0EFD" w:rsidRDefault="00651C72">
      <w:pPr>
        <w:rPr>
          <w:del w:id="32741" w:author="Huawei" w:date="2020-05-15T01:35:00Z"/>
        </w:rPr>
        <w:pPrChange w:id="32742" w:author="Huawei" w:date="2020-05-15T01:35:00Z">
          <w:pPr>
            <w:pStyle w:val="Heading5"/>
          </w:pPr>
        </w:pPrChange>
      </w:pPr>
      <w:bookmarkStart w:id="32743" w:name="_Toc21086684"/>
      <w:bookmarkStart w:id="32744" w:name="_Toc29769143"/>
      <w:del w:id="32745" w:author="Huawei" w:date="2020-05-15T01:35:00Z">
        <w:r w:rsidRPr="00DA4570" w:rsidDel="002F0EFD">
          <w:delText>10.6.4.3.3</w:delText>
        </w:r>
        <w:r w:rsidRPr="00DA4570" w:rsidDel="002F0EFD">
          <w:tab/>
          <w:delText>Procedure</w:delText>
        </w:r>
        <w:bookmarkEnd w:id="32743"/>
        <w:bookmarkEnd w:id="32744"/>
      </w:del>
    </w:p>
    <w:p w14:paraId="5A2EB441" w14:textId="77777777" w:rsidR="00651C72" w:rsidRPr="002F0EFD" w:rsidDel="002F0EFD" w:rsidRDefault="00651C72">
      <w:pPr>
        <w:rPr>
          <w:del w:id="32746" w:author="Huawei" w:date="2020-05-15T01:35:00Z"/>
          <w:lang w:eastAsia="ko-KR"/>
        </w:rPr>
        <w:pPrChange w:id="32747" w:author="Huawei" w:date="2020-05-15T01:35:00Z">
          <w:pPr>
            <w:pStyle w:val="ListBullet5"/>
          </w:pPr>
        </w:pPrChange>
      </w:pPr>
      <w:del w:id="32748" w:author="Huawei" w:date="2020-05-15T01:35:00Z">
        <w:r w:rsidRPr="002F0EFD" w:rsidDel="002F0EFD">
          <w:rPr>
            <w:lang w:eastAsia="ko-KR"/>
          </w:rPr>
          <w:delText>1)</w:delText>
        </w:r>
        <w:r w:rsidRPr="002F0EFD" w:rsidDel="002F0EFD">
          <w:rPr>
            <w:lang w:eastAsia="ko-KR"/>
          </w:rPr>
          <w:tab/>
          <w:delText xml:space="preserve">Set up </w:delText>
        </w:r>
        <w:r w:rsidRPr="002F0EFD" w:rsidDel="002F0EFD">
          <w:rPr>
            <w:i/>
            <w:lang w:eastAsia="ko-KR"/>
          </w:rPr>
          <w:delText>AAS BS</w:delText>
        </w:r>
        <w:r w:rsidRPr="002F0EFD" w:rsidDel="002F0EFD">
          <w:rPr>
            <w:lang w:eastAsia="ko-KR"/>
          </w:rPr>
          <w:delText xml:space="preserve"> (DUT) in place of SGH from the calibration stage, ensure that the [</w:delText>
        </w:r>
        <w:r w:rsidRPr="002F0EFD" w:rsidDel="002F0EFD">
          <w:rPr>
            <w:i/>
            <w:lang w:eastAsia="ko-KR"/>
          </w:rPr>
          <w:delText>co-location reference antenna</w:delText>
        </w:r>
        <w:r w:rsidRPr="002F0EFD" w:rsidDel="002F0EFD">
          <w:rPr>
            <w:lang w:eastAsia="ko-KR"/>
          </w:rPr>
          <w:delText>] and DUT are positioned as described in 3GPP TS 37.145-2, subclause 4.15 [24], [</w:delText>
        </w:r>
        <w:r w:rsidRPr="002F0EFD" w:rsidDel="002F0EFD">
          <w:rPr>
            <w:i/>
            <w:lang w:eastAsia="ko-KR"/>
          </w:rPr>
          <w:delText>co-location reference antenna</w:delText>
        </w:r>
        <w:r w:rsidRPr="002F0EFD" w:rsidDel="002F0EFD">
          <w:rPr>
            <w:lang w:eastAsia="ko-KR"/>
          </w:rPr>
          <w:delText xml:space="preserve">] placed at the declared worst-case side. </w:delText>
        </w:r>
      </w:del>
    </w:p>
    <w:p w14:paraId="4CC61680" w14:textId="77777777" w:rsidR="00651C72" w:rsidRPr="002F0EFD" w:rsidDel="002F0EFD" w:rsidRDefault="00651C72">
      <w:pPr>
        <w:rPr>
          <w:del w:id="32749" w:author="Huawei" w:date="2020-05-15T01:35:00Z"/>
        </w:rPr>
        <w:pPrChange w:id="32750" w:author="Huawei" w:date="2020-05-15T01:35:00Z">
          <w:pPr>
            <w:pStyle w:val="ListBullet5"/>
          </w:pPr>
        </w:pPrChange>
      </w:pPr>
      <w:del w:id="32751" w:author="Huawei" w:date="2020-05-15T01:35:00Z">
        <w:r w:rsidRPr="002F0EFD" w:rsidDel="002F0EFD">
          <w:rPr>
            <w:lang w:eastAsia="ko-KR"/>
          </w:rPr>
          <w:delText>2)</w:delText>
        </w:r>
        <w:r w:rsidRPr="002F0EFD" w:rsidDel="002F0EFD">
          <w:rPr>
            <w:lang w:eastAsia="ko-KR"/>
          </w:rPr>
          <w:tab/>
        </w:r>
        <w:r w:rsidRPr="002F0EFD" w:rsidDel="002F0EFD">
          <w:delText xml:space="preserve">Place Range antenna in boresight direction (reference direction) at far-field distance, aligned in both polarizations with the </w:delText>
        </w:r>
        <w:r w:rsidRPr="002F0EFD" w:rsidDel="002F0EFD">
          <w:rPr>
            <w:i/>
          </w:rPr>
          <w:delText>AAS BS</w:delText>
        </w:r>
        <w:r w:rsidRPr="002F0EFD" w:rsidDel="002F0EFD">
          <w:delText xml:space="preserve">. </w:delText>
        </w:r>
      </w:del>
    </w:p>
    <w:p w14:paraId="665A1420" w14:textId="77777777" w:rsidR="00651C72" w:rsidRPr="002F0EFD" w:rsidDel="002F0EFD" w:rsidRDefault="00651C72">
      <w:pPr>
        <w:rPr>
          <w:del w:id="32752" w:author="Huawei" w:date="2020-05-15T01:35:00Z"/>
          <w:lang w:eastAsia="ko-KR"/>
        </w:rPr>
        <w:pPrChange w:id="32753" w:author="Huawei" w:date="2020-05-15T01:35:00Z">
          <w:pPr>
            <w:pStyle w:val="ListBullet5"/>
          </w:pPr>
        </w:pPrChange>
      </w:pPr>
      <w:del w:id="32754" w:author="Huawei" w:date="2020-05-15T01:35:00Z">
        <w:r w:rsidRPr="002F0EFD" w:rsidDel="002F0EFD">
          <w:rPr>
            <w:lang w:eastAsia="ko-KR"/>
          </w:rPr>
          <w:delText>3)</w:delText>
        </w:r>
        <w:r w:rsidRPr="002F0EFD" w:rsidDel="002F0EFD">
          <w:rPr>
            <w:lang w:eastAsia="ko-KR"/>
          </w:rPr>
          <w:tab/>
          <w:delText>Connect Range antenna and co-location reference antenna to the measurement equipment.</w:delText>
        </w:r>
      </w:del>
    </w:p>
    <w:p w14:paraId="28C2F17C" w14:textId="77777777" w:rsidR="00651C72" w:rsidRPr="002F0EFD" w:rsidDel="002F0EFD" w:rsidRDefault="00651C72">
      <w:pPr>
        <w:rPr>
          <w:del w:id="32755" w:author="Huawei" w:date="2020-05-15T01:35:00Z"/>
          <w:lang w:eastAsia="ko-KR"/>
        </w:rPr>
        <w:pPrChange w:id="32756" w:author="Huawei" w:date="2020-05-15T01:35:00Z">
          <w:pPr>
            <w:pStyle w:val="ListBullet5"/>
          </w:pPr>
        </w:pPrChange>
      </w:pPr>
      <w:del w:id="32757" w:author="Huawei" w:date="2020-05-15T01:35:00Z">
        <w:r w:rsidRPr="002F0EFD" w:rsidDel="002F0EFD">
          <w:rPr>
            <w:lang w:eastAsia="ko-KR"/>
          </w:rPr>
          <w:delText>4)</w:delText>
        </w:r>
        <w:r w:rsidRPr="002F0EFD" w:rsidDel="002F0EFD">
          <w:rPr>
            <w:lang w:eastAsia="ko-KR"/>
          </w:rPr>
          <w:tab/>
          <w:delText>Configure measurement equipment to transmit the blocking signal through each polarization of the [</w:delText>
        </w:r>
        <w:r w:rsidRPr="002F0EFD" w:rsidDel="002F0EFD">
          <w:rPr>
            <w:i/>
            <w:lang w:eastAsia="ko-KR"/>
          </w:rPr>
          <w:delText>co-location reference antenna</w:delText>
        </w:r>
        <w:r w:rsidRPr="002F0EFD" w:rsidDel="002F0EFD">
          <w:rPr>
            <w:lang w:eastAsia="ko-KR"/>
          </w:rPr>
          <w:delText>] at appropriate level for the BS class as specified in clause 6.X.X</w:delText>
        </w:r>
      </w:del>
    </w:p>
    <w:p w14:paraId="59B6DE10" w14:textId="77777777" w:rsidR="00651C72" w:rsidRPr="002F0EFD" w:rsidDel="002F0EFD" w:rsidRDefault="00651C72">
      <w:pPr>
        <w:rPr>
          <w:del w:id="32758" w:author="Huawei" w:date="2020-05-15T01:35:00Z"/>
          <w:lang w:eastAsia="ko-KR"/>
        </w:rPr>
        <w:pPrChange w:id="32759" w:author="Huawei" w:date="2020-05-15T01:35:00Z">
          <w:pPr>
            <w:pStyle w:val="ListBullet5"/>
          </w:pPr>
        </w:pPrChange>
      </w:pPr>
      <w:del w:id="32760" w:author="Huawei" w:date="2020-05-15T01:35:00Z">
        <w:r w:rsidRPr="002F0EFD" w:rsidDel="002F0EFD">
          <w:rPr>
            <w:lang w:eastAsia="ko-KR"/>
          </w:rPr>
          <w:delText>5)</w:delText>
        </w:r>
        <w:r w:rsidRPr="002F0EFD" w:rsidDel="002F0EFD">
          <w:rPr>
            <w:lang w:eastAsia="ko-KR"/>
          </w:rPr>
          <w:tab/>
          <w:delText>Configure all OTA AAS BS TX branches according to a maximum power requirement for a single carrier.</w:delText>
        </w:r>
      </w:del>
    </w:p>
    <w:p w14:paraId="5771F89B" w14:textId="77777777" w:rsidR="00651C72" w:rsidRPr="002F0EFD" w:rsidDel="002F0EFD" w:rsidRDefault="00651C72">
      <w:pPr>
        <w:rPr>
          <w:del w:id="32761" w:author="Huawei" w:date="2020-05-15T01:35:00Z"/>
          <w:lang w:eastAsia="ko-KR"/>
        </w:rPr>
        <w:pPrChange w:id="32762" w:author="Huawei" w:date="2020-05-15T01:35:00Z">
          <w:pPr>
            <w:pStyle w:val="ListBullet5"/>
          </w:pPr>
        </w:pPrChange>
      </w:pPr>
      <w:del w:id="32763" w:author="Huawei" w:date="2020-05-15T01:35:00Z">
        <w:r w:rsidRPr="002F0EFD" w:rsidDel="002F0EFD">
          <w:rPr>
            <w:lang w:eastAsia="ko-KR"/>
          </w:rPr>
          <w:delText>6)</w:delText>
        </w:r>
        <w:r w:rsidRPr="002F0EFD" w:rsidDel="002F0EFD">
          <w:rPr>
            <w:lang w:eastAsia="ko-KR"/>
          </w:rPr>
          <w:tab/>
          <w:delText>Set the DUT to transmit the test signal according to appropriate test model.</w:delText>
        </w:r>
      </w:del>
    </w:p>
    <w:p w14:paraId="4A5B489F" w14:textId="77777777" w:rsidR="00651C72" w:rsidRPr="002F0EFD" w:rsidDel="002F0EFD" w:rsidRDefault="00651C72">
      <w:pPr>
        <w:rPr>
          <w:del w:id="32764" w:author="Huawei" w:date="2020-05-15T01:35:00Z"/>
          <w:lang w:eastAsia="ko-KR"/>
        </w:rPr>
        <w:pPrChange w:id="32765" w:author="Huawei" w:date="2020-05-15T01:35:00Z">
          <w:pPr>
            <w:pStyle w:val="ListBullet5"/>
          </w:pPr>
        </w:pPrChange>
      </w:pPr>
      <w:del w:id="32766" w:author="Huawei" w:date="2020-05-15T01:35:00Z">
        <w:r w:rsidRPr="002F0EFD" w:rsidDel="002F0EFD">
          <w:rPr>
            <w:lang w:eastAsia="ko-KR"/>
          </w:rPr>
          <w:delText>7)</w:delText>
        </w:r>
        <w:r w:rsidRPr="002F0EFD" w:rsidDel="002F0EFD">
          <w:rPr>
            <w:lang w:eastAsia="ko-KR"/>
          </w:rPr>
          <w:tab/>
          <w:delText>Measure unwanted emissions according to subclauses 10.4 and 10.5</w:delText>
        </w:r>
      </w:del>
    </w:p>
    <w:p w14:paraId="2AFDCE56" w14:textId="77777777" w:rsidR="00651C72" w:rsidRPr="002F0EFD" w:rsidDel="002F0EFD" w:rsidRDefault="00651C72">
      <w:pPr>
        <w:rPr>
          <w:del w:id="32767" w:author="Huawei" w:date="2020-05-15T01:35:00Z"/>
          <w:rFonts w:eastAsia="Batang"/>
          <w:lang w:eastAsia="ko-KR"/>
        </w:rPr>
        <w:pPrChange w:id="32768" w:author="Huawei" w:date="2020-05-15T01:35:00Z">
          <w:pPr>
            <w:tabs>
              <w:tab w:val="left" w:pos="7935"/>
            </w:tabs>
            <w:overflowPunct w:val="0"/>
            <w:autoSpaceDE w:val="0"/>
            <w:autoSpaceDN w:val="0"/>
            <w:adjustRightInd w:val="0"/>
            <w:spacing w:after="0"/>
            <w:textAlignment w:val="baseline"/>
          </w:pPr>
        </w:pPrChange>
      </w:pPr>
      <w:del w:id="32769" w:author="Huawei" w:date="2020-05-15T01:35:00Z">
        <w:r w:rsidRPr="002F0EFD" w:rsidDel="002F0EFD">
          <w:rPr>
            <w:rFonts w:eastAsia="Batang"/>
            <w:lang w:eastAsia="ko-KR"/>
          </w:rPr>
          <w:tab/>
        </w:r>
      </w:del>
    </w:p>
    <w:p w14:paraId="65E17329" w14:textId="77777777" w:rsidR="00651C72" w:rsidRPr="004A7B84" w:rsidDel="002F0EFD" w:rsidRDefault="00651C72">
      <w:pPr>
        <w:rPr>
          <w:del w:id="32770" w:author="Huawei" w:date="2020-05-15T01:35:00Z"/>
        </w:rPr>
        <w:pPrChange w:id="32771" w:author="Huawei" w:date="2020-05-15T01:35:00Z">
          <w:pPr>
            <w:pStyle w:val="Heading5"/>
          </w:pPr>
        </w:pPrChange>
      </w:pPr>
      <w:bookmarkStart w:id="32772" w:name="_Toc21086685"/>
      <w:bookmarkStart w:id="32773" w:name="_Toc29769144"/>
      <w:del w:id="32774" w:author="Huawei" w:date="2020-05-15T01:35:00Z">
        <w:r w:rsidRPr="00DA4570" w:rsidDel="002F0EFD">
          <w:delText>10.6.4.3.4</w:delText>
        </w:r>
        <w:r w:rsidRPr="00DA4570" w:rsidDel="002F0EFD">
          <w:tab/>
          <w:delText>MU assessment</w:delText>
        </w:r>
        <w:bookmarkEnd w:id="32772"/>
        <w:bookmarkEnd w:id="32773"/>
        <w:r w:rsidRPr="00DA4570" w:rsidDel="002F0EFD">
          <w:delText xml:space="preserve"> </w:delText>
        </w:r>
      </w:del>
    </w:p>
    <w:p w14:paraId="150BD566" w14:textId="77777777" w:rsidR="00651C72" w:rsidRPr="00125BBD" w:rsidDel="002F0EFD" w:rsidRDefault="00651C72">
      <w:pPr>
        <w:rPr>
          <w:del w:id="32775" w:author="Huawei" w:date="2020-05-15T01:35:00Z"/>
        </w:rPr>
        <w:pPrChange w:id="32776" w:author="Huawei" w:date="2020-05-15T01:35:00Z">
          <w:pPr>
            <w:pStyle w:val="Heading6"/>
          </w:pPr>
        </w:pPrChange>
      </w:pPr>
      <w:bookmarkStart w:id="32777" w:name="_Toc21086686"/>
      <w:bookmarkStart w:id="32778" w:name="_Toc29769145"/>
      <w:del w:id="32779" w:author="Huawei" w:date="2020-05-15T01:35:00Z">
        <w:r w:rsidRPr="00651C72" w:rsidDel="002F0EFD">
          <w:delText>10.6.4.3.4.1</w:delText>
        </w:r>
        <w:r w:rsidRPr="004A3DE1" w:rsidDel="002F0EFD">
          <w:tab/>
        </w:r>
        <w:r w:rsidRPr="00125BBD" w:rsidDel="002F0EFD">
          <w:delText>MU Budget</w:delText>
        </w:r>
        <w:bookmarkEnd w:id="32777"/>
        <w:bookmarkEnd w:id="32778"/>
      </w:del>
    </w:p>
    <w:p w14:paraId="020653F2" w14:textId="77777777" w:rsidR="00651C72" w:rsidRPr="00303318" w:rsidDel="002F0EFD" w:rsidRDefault="00651C72">
      <w:pPr>
        <w:rPr>
          <w:del w:id="32780" w:author="Huawei" w:date="2020-05-15T01:35:00Z"/>
        </w:rPr>
        <w:pPrChange w:id="32781" w:author="Huawei" w:date="2020-05-15T01:35:00Z">
          <w:pPr>
            <w:pStyle w:val="Heading6"/>
          </w:pPr>
        </w:pPrChange>
      </w:pPr>
      <w:bookmarkStart w:id="32782" w:name="_Toc21086687"/>
      <w:bookmarkStart w:id="32783" w:name="_Toc29769146"/>
      <w:del w:id="32784" w:author="Huawei" w:date="2020-05-15T01:35:00Z">
        <w:r w:rsidRPr="004B3607" w:rsidDel="002F0EFD">
          <w:delText>10.6.</w:delText>
        </w:r>
        <w:r w:rsidRPr="0098475B" w:rsidDel="002F0EFD">
          <w:rPr>
            <w:lang w:eastAsia="ja-JP"/>
          </w:rPr>
          <w:delText>4.3.4.2</w:delText>
        </w:r>
        <w:r w:rsidRPr="0098475B" w:rsidDel="002F0EFD">
          <w:rPr>
            <w:lang w:eastAsia="ja-JP"/>
          </w:rPr>
          <w:tab/>
        </w:r>
        <w:r w:rsidRPr="00303318" w:rsidDel="002F0EFD">
          <w:delText>MU Value</w:delText>
        </w:r>
        <w:bookmarkEnd w:id="32782"/>
        <w:bookmarkEnd w:id="32783"/>
      </w:del>
    </w:p>
    <w:p w14:paraId="47CF0CA2" w14:textId="77777777" w:rsidR="00651C72" w:rsidRPr="002735CA" w:rsidDel="002F0EFD" w:rsidRDefault="00651C72">
      <w:pPr>
        <w:rPr>
          <w:del w:id="32785" w:author="Huawei" w:date="2020-05-15T01:35:00Z"/>
          <w:lang w:eastAsia="en-CA"/>
        </w:rPr>
        <w:pPrChange w:id="32786" w:author="Huawei" w:date="2020-05-15T01:35:00Z">
          <w:pPr>
            <w:pStyle w:val="Heading4"/>
          </w:pPr>
        </w:pPrChange>
      </w:pPr>
      <w:bookmarkStart w:id="32787" w:name="_Toc21086688"/>
      <w:bookmarkStart w:id="32788" w:name="_Toc29769147"/>
      <w:del w:id="32789" w:author="Huawei" w:date="2020-05-15T01:35:00Z">
        <w:r w:rsidRPr="00B16286" w:rsidDel="002F0EFD">
          <w:rPr>
            <w:lang w:eastAsia="en-CA"/>
          </w:rPr>
          <w:delText>10.</w:delText>
        </w:r>
        <w:r w:rsidRPr="002735CA" w:rsidDel="002F0EFD">
          <w:rPr>
            <w:lang w:eastAsia="ja-JP"/>
          </w:rPr>
          <w:delText>6</w:delText>
        </w:r>
        <w:r w:rsidRPr="002735CA" w:rsidDel="002F0EFD">
          <w:rPr>
            <w:lang w:eastAsia="en-CA"/>
          </w:rPr>
          <w:delText>.</w:delText>
        </w:r>
        <w:r w:rsidRPr="002735CA" w:rsidDel="002F0EFD">
          <w:rPr>
            <w:lang w:eastAsia="ja-JP"/>
          </w:rPr>
          <w:delText>4.4</w:delText>
        </w:r>
        <w:r w:rsidRPr="002735CA" w:rsidDel="002F0EFD">
          <w:rPr>
            <w:lang w:eastAsia="en-CA"/>
          </w:rPr>
          <w:tab/>
          <w:delText>Shielded Anechoic Chamber</w:delText>
        </w:r>
        <w:bookmarkEnd w:id="32787"/>
        <w:bookmarkEnd w:id="32788"/>
      </w:del>
    </w:p>
    <w:p w14:paraId="6D2472A6" w14:textId="77777777" w:rsidR="00651C72" w:rsidRPr="002735CA" w:rsidDel="002F0EFD" w:rsidRDefault="00651C72">
      <w:pPr>
        <w:rPr>
          <w:del w:id="32790" w:author="Huawei" w:date="2020-05-15T01:35:00Z"/>
          <w:lang w:eastAsia="ja-JP"/>
        </w:rPr>
        <w:pPrChange w:id="32791" w:author="Huawei" w:date="2020-05-15T01:35:00Z">
          <w:pPr>
            <w:pStyle w:val="Heading5"/>
          </w:pPr>
        </w:pPrChange>
      </w:pPr>
      <w:bookmarkStart w:id="32792" w:name="_Toc21086689"/>
      <w:bookmarkStart w:id="32793" w:name="_Toc29769148"/>
      <w:del w:id="32794" w:author="Huawei" w:date="2020-05-15T01:35:00Z">
        <w:r w:rsidRPr="002735CA" w:rsidDel="002F0EFD">
          <w:rPr>
            <w:lang w:eastAsia="ja-JP"/>
          </w:rPr>
          <w:delText>10.6.4.4.1</w:delText>
        </w:r>
        <w:r w:rsidRPr="002735CA" w:rsidDel="002F0EFD">
          <w:rPr>
            <w:lang w:eastAsia="ja-JP"/>
          </w:rPr>
          <w:tab/>
          <w:delText>General</w:delText>
        </w:r>
        <w:bookmarkEnd w:id="32792"/>
        <w:bookmarkEnd w:id="32793"/>
      </w:del>
    </w:p>
    <w:p w14:paraId="2A4F4C4F" w14:textId="77777777" w:rsidR="00651C72" w:rsidRPr="002F0EFD" w:rsidDel="002F0EFD" w:rsidRDefault="00651C72" w:rsidP="00651C72">
      <w:pPr>
        <w:rPr>
          <w:del w:id="32795" w:author="Huawei" w:date="2020-05-15T01:35:00Z"/>
        </w:rPr>
      </w:pPr>
      <w:del w:id="32796" w:author="Huawei" w:date="2020-05-15T01:35:00Z">
        <w:r w:rsidRPr="002F0EFD" w:rsidDel="002F0EFD">
          <w:delText>This method measures the OTA transmitter intermodulation emissions in a shielded anechoic chamber.</w:delText>
        </w:r>
      </w:del>
    </w:p>
    <w:p w14:paraId="3F2F2BDF" w14:textId="77777777" w:rsidR="00651C72" w:rsidRPr="002735CA" w:rsidDel="002F0EFD" w:rsidRDefault="00651C72">
      <w:pPr>
        <w:rPr>
          <w:del w:id="32797" w:author="Huawei" w:date="2020-05-15T01:35:00Z"/>
        </w:rPr>
        <w:pPrChange w:id="32798" w:author="Huawei" w:date="2020-05-15T01:35:00Z">
          <w:pPr>
            <w:pStyle w:val="TF"/>
          </w:pPr>
        </w:pPrChange>
      </w:pPr>
      <w:del w:id="32799" w:author="Huawei" w:date="2020-05-15T01:35:00Z">
        <w:r w:rsidRPr="002735CA" w:rsidDel="002F0EFD">
          <w:object w:dxaOrig="9210" w:dyaOrig="5700" w14:anchorId="283854BC">
            <v:shape id="_x0000_i1097" type="#_x0000_t75" style="width:403.5pt;height:244.5pt" o:ole="">
              <v:imagedata r:id="rId164" o:title=""/>
            </v:shape>
            <o:OLEObject Type="Embed" ProgID="Visio.Drawing.15" ShapeID="_x0000_i1097" DrawAspect="Content" ObjectID="_1652629628" r:id="rId165"/>
          </w:object>
        </w:r>
      </w:del>
    </w:p>
    <w:p w14:paraId="0FB2D432" w14:textId="77777777" w:rsidR="00651C72" w:rsidRPr="002735CA" w:rsidDel="002F0EFD" w:rsidRDefault="00651C72">
      <w:pPr>
        <w:rPr>
          <w:del w:id="32800" w:author="Huawei" w:date="2020-05-15T01:35:00Z"/>
        </w:rPr>
      </w:pPr>
      <w:del w:id="32801" w:author="Huawei" w:date="2020-05-15T01:35:00Z">
        <w:r w:rsidRPr="002735CA" w:rsidDel="002F0EFD">
          <w:delText>Figure 10.6.4.4.1-1: OTA transmitter intermodulation</w:delText>
        </w:r>
      </w:del>
    </w:p>
    <w:p w14:paraId="5A832EE5" w14:textId="77777777" w:rsidR="00651C72" w:rsidRPr="002F0EFD" w:rsidDel="002F0EFD" w:rsidRDefault="00651C72" w:rsidP="00651C72">
      <w:pPr>
        <w:rPr>
          <w:del w:id="32802" w:author="Huawei" w:date="2020-05-15T01:35:00Z"/>
          <w:lang w:eastAsia="ja-JP"/>
        </w:rPr>
      </w:pPr>
      <w:del w:id="32803" w:author="Huawei" w:date="2020-05-15T01:35:00Z">
        <w:r w:rsidRPr="002F0EFD" w:rsidDel="002F0EFD">
          <w:rPr>
            <w:lang w:eastAsia="ja-JP"/>
          </w:rPr>
          <w:delText xml:space="preserve">A power amplifier is needed to amplify the interferer signal generated by the signal generator to the level specified by the requirement. </w:delText>
        </w:r>
      </w:del>
    </w:p>
    <w:p w14:paraId="75AAF1E3" w14:textId="77777777" w:rsidR="00651C72" w:rsidRPr="004A7B84" w:rsidDel="002F0EFD" w:rsidRDefault="00651C72">
      <w:pPr>
        <w:rPr>
          <w:del w:id="32804" w:author="Huawei" w:date="2020-05-15T01:35:00Z"/>
          <w:lang w:eastAsia="sv-SE"/>
        </w:rPr>
        <w:pPrChange w:id="32805" w:author="Huawei" w:date="2020-05-15T01:35:00Z">
          <w:pPr>
            <w:pStyle w:val="Heading5"/>
          </w:pPr>
        </w:pPrChange>
      </w:pPr>
      <w:bookmarkStart w:id="32806" w:name="_Toc21086690"/>
      <w:bookmarkStart w:id="32807" w:name="_Toc29769149"/>
      <w:del w:id="32808" w:author="Huawei" w:date="2020-05-15T01:35:00Z">
        <w:r w:rsidRPr="00DA4570" w:rsidDel="002F0EFD">
          <w:rPr>
            <w:lang w:eastAsia="ja-JP"/>
          </w:rPr>
          <w:delText>10.6.4.4.2</w:delText>
        </w:r>
        <w:r w:rsidRPr="00DA4570" w:rsidDel="002F0EFD">
          <w:rPr>
            <w:lang w:eastAsia="ja-JP"/>
          </w:rPr>
          <w:tab/>
        </w:r>
        <w:r w:rsidRPr="00DA4570" w:rsidDel="002F0EFD">
          <w:rPr>
            <w:lang w:eastAsia="sv-SE"/>
          </w:rPr>
          <w:delText>Calibration</w:delText>
        </w:r>
        <w:bookmarkEnd w:id="32806"/>
        <w:bookmarkEnd w:id="32807"/>
      </w:del>
    </w:p>
    <w:p w14:paraId="3A0E847B" w14:textId="77777777" w:rsidR="00651C72" w:rsidRPr="002F0EFD" w:rsidDel="002F0EFD" w:rsidRDefault="00651C72" w:rsidP="00651C72">
      <w:pPr>
        <w:rPr>
          <w:del w:id="32809" w:author="Huawei" w:date="2020-05-15T01:35:00Z"/>
          <w:lang w:eastAsia="sv-SE"/>
        </w:rPr>
      </w:pPr>
      <w:del w:id="32810" w:author="Huawei" w:date="2020-05-15T01:35:00Z">
        <w:r w:rsidRPr="002F0EFD" w:rsidDel="002F0EFD">
          <w:rPr>
            <w:lang w:eastAsia="sv-SE"/>
          </w:rPr>
          <w:delText>The calibration of the test range is conducted as described for unwanted emission in sub-clause [x].</w:delText>
        </w:r>
      </w:del>
    </w:p>
    <w:p w14:paraId="59FD35A1" w14:textId="77777777" w:rsidR="00651C72" w:rsidRPr="002F0EFD" w:rsidDel="002F0EFD" w:rsidRDefault="00651C72" w:rsidP="00651C72">
      <w:pPr>
        <w:rPr>
          <w:del w:id="32811" w:author="Huawei" w:date="2020-05-15T01:35:00Z"/>
          <w:lang w:eastAsia="sv-SE"/>
        </w:rPr>
      </w:pPr>
      <w:del w:id="32812" w:author="Huawei" w:date="2020-05-15T01:35:00Z">
        <w:r w:rsidRPr="002F0EFD" w:rsidDel="002F0EFD">
          <w:rPr>
            <w:lang w:eastAsia="sv-SE"/>
          </w:rPr>
          <w:delText>The calibration is conducted according to sub-clause 10.6.3.3.2.</w:delText>
        </w:r>
      </w:del>
    </w:p>
    <w:p w14:paraId="61FF3E3F" w14:textId="77777777" w:rsidR="00651C72" w:rsidRPr="004A7B84" w:rsidDel="002F0EFD" w:rsidRDefault="00651C72">
      <w:pPr>
        <w:rPr>
          <w:del w:id="32813" w:author="Huawei" w:date="2020-05-15T01:35:00Z"/>
          <w:lang w:eastAsia="sv-SE"/>
        </w:rPr>
        <w:pPrChange w:id="32814" w:author="Huawei" w:date="2020-05-15T01:35:00Z">
          <w:pPr>
            <w:pStyle w:val="Heading5"/>
          </w:pPr>
        </w:pPrChange>
      </w:pPr>
      <w:bookmarkStart w:id="32815" w:name="_Toc21086691"/>
      <w:bookmarkStart w:id="32816" w:name="_Toc29769150"/>
      <w:del w:id="32817" w:author="Huawei" w:date="2020-05-15T01:35:00Z">
        <w:r w:rsidRPr="00DA4570" w:rsidDel="002F0EFD">
          <w:rPr>
            <w:lang w:eastAsia="ja-JP"/>
          </w:rPr>
          <w:delText>10.6.4.4.3</w:delText>
        </w:r>
        <w:r w:rsidRPr="00DA4570" w:rsidDel="002F0EFD">
          <w:rPr>
            <w:szCs w:val="24"/>
            <w:lang w:eastAsia="en-CA"/>
          </w:rPr>
          <w:tab/>
        </w:r>
        <w:r w:rsidRPr="00DA4570" w:rsidDel="002F0EFD">
          <w:rPr>
            <w:lang w:eastAsia="sv-SE"/>
          </w:rPr>
          <w:delText>Procedure</w:delText>
        </w:r>
        <w:bookmarkEnd w:id="32815"/>
        <w:bookmarkEnd w:id="32816"/>
      </w:del>
    </w:p>
    <w:p w14:paraId="1803F226" w14:textId="77777777" w:rsidR="00651C72" w:rsidRPr="002F0EFD" w:rsidDel="002F0EFD" w:rsidRDefault="00651C72" w:rsidP="00651C72">
      <w:pPr>
        <w:rPr>
          <w:del w:id="32818" w:author="Huawei" w:date="2020-05-15T01:35:00Z"/>
          <w:b/>
        </w:rPr>
      </w:pPr>
      <w:del w:id="32819" w:author="Huawei" w:date="2020-05-15T01:35:00Z">
        <w:r w:rsidRPr="002F0EFD" w:rsidDel="002F0EFD">
          <w:rPr>
            <w:lang w:eastAsia="sv-SE"/>
          </w:rPr>
          <w:delText>OTA test requires correct use of an appropriate test facility which has been calibrated and is capable of performing measurements within the measurement uncertainties in subclause 4.1.2.</w:delText>
        </w:r>
      </w:del>
    </w:p>
    <w:p w14:paraId="6A6D4790" w14:textId="77777777" w:rsidR="00651C72" w:rsidRPr="002F0EFD" w:rsidDel="002F0EFD" w:rsidRDefault="00651C72">
      <w:pPr>
        <w:rPr>
          <w:del w:id="32820" w:author="Huawei" w:date="2020-05-15T01:35:00Z"/>
        </w:rPr>
        <w:pPrChange w:id="32821" w:author="Huawei" w:date="2020-05-15T01:35:00Z">
          <w:pPr>
            <w:pStyle w:val="ListBullet5"/>
          </w:pPr>
        </w:pPrChange>
      </w:pPr>
      <w:del w:id="32822" w:author="Huawei" w:date="2020-05-15T01:35:00Z">
        <w:r w:rsidRPr="002F0EFD" w:rsidDel="002F0EFD">
          <w:delText>1)</w:delText>
        </w:r>
        <w:r w:rsidRPr="002F0EFD" w:rsidDel="002F0EFD">
          <w:tab/>
          <w:delText xml:space="preserve">Place </w:delText>
        </w:r>
        <w:r w:rsidRPr="002F0EFD" w:rsidDel="002F0EFD">
          <w:rPr>
            <w:i/>
          </w:rPr>
          <w:delText>AAS BS</w:delText>
        </w:r>
        <w:r w:rsidRPr="002F0EFD" w:rsidDel="002F0EFD">
          <w:delText xml:space="preserve"> and co-location reference antenna as specified, at the distance d=0.1m. </w:delText>
        </w:r>
      </w:del>
    </w:p>
    <w:p w14:paraId="7D5F3C25" w14:textId="77777777" w:rsidR="00651C72" w:rsidRPr="002F0EFD" w:rsidDel="002F0EFD" w:rsidRDefault="00651C72">
      <w:pPr>
        <w:rPr>
          <w:del w:id="32823" w:author="Huawei" w:date="2020-05-15T01:35:00Z"/>
        </w:rPr>
        <w:pPrChange w:id="32824" w:author="Huawei" w:date="2020-05-15T01:35:00Z">
          <w:pPr>
            <w:pStyle w:val="ListBullet5"/>
          </w:pPr>
        </w:pPrChange>
      </w:pPr>
      <w:del w:id="32825" w:author="Huawei" w:date="2020-05-15T01:35:00Z">
        <w:r w:rsidRPr="002F0EFD" w:rsidDel="002F0EFD">
          <w:delText>2)</w:delText>
        </w:r>
        <w:r w:rsidRPr="002F0EFD" w:rsidDel="002F0EFD">
          <w:tab/>
          <w:delText xml:space="preserve">Place test antenna at sufficient distance, aligned to supported polarizations with the </w:delText>
        </w:r>
        <w:r w:rsidRPr="002F0EFD" w:rsidDel="002F0EFD">
          <w:rPr>
            <w:i/>
          </w:rPr>
          <w:delText>AAS BS</w:delText>
        </w:r>
        <w:r w:rsidRPr="002F0EFD" w:rsidDel="002F0EFD">
          <w:delText>.</w:delText>
        </w:r>
      </w:del>
    </w:p>
    <w:p w14:paraId="499359AB" w14:textId="77777777" w:rsidR="00651C72" w:rsidRPr="002F0EFD" w:rsidDel="002F0EFD" w:rsidRDefault="00651C72">
      <w:pPr>
        <w:rPr>
          <w:del w:id="32826" w:author="Huawei" w:date="2020-05-15T01:35:00Z"/>
        </w:rPr>
        <w:pPrChange w:id="32827" w:author="Huawei" w:date="2020-05-15T01:35:00Z">
          <w:pPr>
            <w:pStyle w:val="ListBullet5"/>
          </w:pPr>
        </w:pPrChange>
      </w:pPr>
      <w:del w:id="32828" w:author="Huawei" w:date="2020-05-15T01:35:00Z">
        <w:r w:rsidRPr="002F0EFD" w:rsidDel="002F0EFD">
          <w:delText>3)</w:delText>
        </w:r>
        <w:r w:rsidRPr="002F0EFD" w:rsidDel="002F0EFD">
          <w:tab/>
          <w:delText xml:space="preserve">The test antenna(s) shall be dual (or single) polarized covering the same frequency range as the </w:delText>
        </w:r>
        <w:r w:rsidRPr="002F0EFD" w:rsidDel="002F0EFD">
          <w:rPr>
            <w:i/>
          </w:rPr>
          <w:delText>AAS BS</w:delText>
        </w:r>
        <w:r w:rsidRPr="002F0EFD" w:rsidDel="002F0EFD">
          <w:delText xml:space="preserve"> and the emission frequencies. </w:delText>
        </w:r>
      </w:del>
    </w:p>
    <w:p w14:paraId="34E3C346" w14:textId="77777777" w:rsidR="00651C72" w:rsidRPr="002F0EFD" w:rsidDel="002F0EFD" w:rsidRDefault="00651C72">
      <w:pPr>
        <w:rPr>
          <w:del w:id="32829" w:author="Huawei" w:date="2020-05-15T01:35:00Z"/>
        </w:rPr>
        <w:pPrChange w:id="32830" w:author="Huawei" w:date="2020-05-15T01:35:00Z">
          <w:pPr>
            <w:pStyle w:val="ListBullet5"/>
          </w:pPr>
        </w:pPrChange>
      </w:pPr>
      <w:del w:id="32831" w:author="Huawei" w:date="2020-05-15T01:35:00Z">
        <w:r w:rsidRPr="002F0EFD" w:rsidDel="002F0EFD">
          <w:delText>4)</w:delText>
        </w:r>
        <w:r w:rsidRPr="002F0EFD" w:rsidDel="002F0EFD">
          <w:tab/>
          <w:delText xml:space="preserve">Several test antennas are required to cover both the </w:delText>
        </w:r>
        <w:r w:rsidRPr="002F0EFD" w:rsidDel="002F0EFD">
          <w:rPr>
            <w:i/>
          </w:rPr>
          <w:delText xml:space="preserve">AAS BS </w:delText>
        </w:r>
        <w:r w:rsidRPr="002F0EFD" w:rsidDel="002F0EFD">
          <w:delText xml:space="preserve">and the whole emission frequency range. </w:delText>
        </w:r>
      </w:del>
    </w:p>
    <w:p w14:paraId="20C71937" w14:textId="77777777" w:rsidR="00651C72" w:rsidRPr="002F0EFD" w:rsidDel="002F0EFD" w:rsidRDefault="00651C72">
      <w:pPr>
        <w:rPr>
          <w:del w:id="32832" w:author="Huawei" w:date="2020-05-15T01:35:00Z"/>
        </w:rPr>
        <w:pPrChange w:id="32833" w:author="Huawei" w:date="2020-05-15T01:35:00Z">
          <w:pPr>
            <w:pStyle w:val="ListBullet5"/>
          </w:pPr>
        </w:pPrChange>
      </w:pPr>
      <w:del w:id="32834" w:author="Huawei" w:date="2020-05-15T01:35:00Z">
        <w:r w:rsidRPr="002F0EFD" w:rsidDel="002F0EFD">
          <w:delText>5)</w:delText>
        </w:r>
        <w:r w:rsidRPr="002F0EFD" w:rsidDel="002F0EFD">
          <w:tab/>
          <w:delText>Connect test antenna and co-location reference antenna to the measurement equipment.</w:delText>
        </w:r>
      </w:del>
    </w:p>
    <w:p w14:paraId="111F2315" w14:textId="77777777" w:rsidR="00651C72" w:rsidRPr="002F0EFD" w:rsidDel="002F0EFD" w:rsidRDefault="00651C72">
      <w:pPr>
        <w:rPr>
          <w:del w:id="32835" w:author="Huawei" w:date="2020-05-15T01:35:00Z"/>
          <w:lang w:val="en-US"/>
        </w:rPr>
        <w:pPrChange w:id="32836" w:author="Huawei" w:date="2020-05-15T01:35:00Z">
          <w:pPr>
            <w:pStyle w:val="ListBullet5"/>
          </w:pPr>
        </w:pPrChange>
      </w:pPr>
      <w:del w:id="32837" w:author="Huawei" w:date="2020-05-15T01:35:00Z">
        <w:r w:rsidRPr="002F0EFD" w:rsidDel="002F0EFD">
          <w:delText>6)</w:delText>
        </w:r>
        <w:r w:rsidRPr="002F0EFD" w:rsidDel="002F0EFD">
          <w:tab/>
        </w:r>
        <w:r w:rsidRPr="002F0EFD" w:rsidDel="002F0EFD">
          <w:rPr>
            <w:lang w:val="x-none"/>
          </w:rPr>
          <w:delText>During the</w:delText>
        </w:r>
        <w:r w:rsidRPr="002F0EFD" w:rsidDel="002F0EFD">
          <w:delText xml:space="preserve"> OTA emission measurements at the test antenna conducted output(s), both </w:delText>
        </w:r>
        <w:r w:rsidRPr="002F0EFD" w:rsidDel="002F0EFD">
          <w:rPr>
            <w:i/>
          </w:rPr>
          <w:delText>AAS BS</w:delText>
        </w:r>
        <w:r w:rsidRPr="002F0EFD" w:rsidDel="002F0EFD">
          <w:delText xml:space="preserve"> and co-location reference antenna are rotated around same axis.</w:delText>
        </w:r>
      </w:del>
    </w:p>
    <w:p w14:paraId="729196C5" w14:textId="77777777" w:rsidR="00651C72" w:rsidRPr="002F0EFD" w:rsidDel="002F0EFD" w:rsidRDefault="00651C72">
      <w:pPr>
        <w:rPr>
          <w:del w:id="32838" w:author="Huawei" w:date="2020-05-15T01:35:00Z"/>
          <w:lang w:val="en-US"/>
        </w:rPr>
        <w:pPrChange w:id="32839" w:author="Huawei" w:date="2020-05-15T01:35:00Z">
          <w:pPr>
            <w:pStyle w:val="ListBullet5"/>
          </w:pPr>
        </w:pPrChange>
      </w:pPr>
      <w:del w:id="32840" w:author="Huawei" w:date="2020-05-15T01:35:00Z">
        <w:r w:rsidRPr="002F0EFD" w:rsidDel="002F0EFD">
          <w:delText>7)</w:delText>
        </w:r>
        <w:r w:rsidRPr="002F0EFD" w:rsidDel="002F0EFD">
          <w:tab/>
          <w:delText>The OTA emission measurement method shall be TRP, according to the procedure described in subclause 10.8.</w:delText>
        </w:r>
      </w:del>
    </w:p>
    <w:p w14:paraId="565201F8" w14:textId="77777777" w:rsidR="00651C72" w:rsidRPr="002F0EFD" w:rsidDel="002F0EFD" w:rsidRDefault="00651C72">
      <w:pPr>
        <w:rPr>
          <w:del w:id="32841" w:author="Huawei" w:date="2020-05-15T01:35:00Z"/>
        </w:rPr>
        <w:pPrChange w:id="32842" w:author="Huawei" w:date="2020-05-15T01:35:00Z">
          <w:pPr>
            <w:pStyle w:val="ListBullet5"/>
          </w:pPr>
        </w:pPrChange>
      </w:pPr>
      <w:del w:id="32843" w:author="Huawei" w:date="2020-05-15T01:35:00Z">
        <w:r w:rsidRPr="002F0EFD" w:rsidDel="002F0EFD">
          <w:delText>8)</w:delText>
        </w:r>
        <w:r w:rsidRPr="002F0EFD" w:rsidDel="002F0EFD">
          <w:tab/>
        </w:r>
        <w:r w:rsidRPr="002F0EFD" w:rsidDel="002F0EFD">
          <w:rPr>
            <w:lang w:val="x-none"/>
          </w:rPr>
          <w:delText>The measurement device</w:delText>
        </w:r>
        <w:r w:rsidRPr="002F0EFD" w:rsidDel="002F0EFD">
          <w:rPr>
            <w:lang w:val="en-US"/>
          </w:rPr>
          <w:delText xml:space="preserve"> (signal analyzer)</w:delText>
        </w:r>
        <w:r w:rsidRPr="002F0EFD" w:rsidDel="002F0EFD">
          <w:rPr>
            <w:lang w:val="x-none"/>
          </w:rPr>
          <w:delText xml:space="preserve"> characteristics shall be:</w:delText>
        </w:r>
      </w:del>
    </w:p>
    <w:p w14:paraId="2322716B" w14:textId="77777777" w:rsidR="00651C72" w:rsidRPr="002F0EFD" w:rsidDel="002F0EFD" w:rsidRDefault="00651C72">
      <w:pPr>
        <w:rPr>
          <w:del w:id="32844" w:author="Huawei" w:date="2020-05-15T01:35:00Z"/>
          <w:lang w:val="en-US"/>
        </w:rPr>
      </w:pPr>
      <w:del w:id="32845" w:author="Huawei" w:date="2020-05-15T01:35:00Z">
        <w:r w:rsidRPr="002F0EFD" w:rsidDel="002F0EFD">
          <w:rPr>
            <w:lang w:val="en-US"/>
          </w:rPr>
          <w:delText>-</w:delText>
        </w:r>
        <w:r w:rsidRPr="002F0EFD" w:rsidDel="002F0EFD">
          <w:rPr>
            <w:lang w:val="en-US"/>
          </w:rPr>
          <w:tab/>
        </w:r>
        <w:r w:rsidRPr="00DA4570" w:rsidDel="002F0EFD">
          <w:delText>Detection mode: True RMS.</w:delText>
        </w:r>
      </w:del>
    </w:p>
    <w:p w14:paraId="7B65E60B" w14:textId="77777777" w:rsidR="00651C72" w:rsidRPr="002F0EFD" w:rsidDel="002F0EFD" w:rsidRDefault="00651C72">
      <w:pPr>
        <w:rPr>
          <w:del w:id="32846" w:author="Huawei" w:date="2020-05-15T01:35:00Z"/>
          <w:lang w:val="en-US"/>
        </w:rPr>
        <w:pPrChange w:id="32847" w:author="Huawei" w:date="2020-05-15T01:35:00Z">
          <w:pPr>
            <w:pStyle w:val="ListBullet5"/>
          </w:pPr>
        </w:pPrChange>
      </w:pPr>
      <w:del w:id="32848" w:author="Huawei" w:date="2020-05-15T01:35:00Z">
        <w:r w:rsidRPr="002F0EFD" w:rsidDel="002F0EFD">
          <w:delText>9)</w:delText>
        </w:r>
        <w:r w:rsidRPr="002F0EFD" w:rsidDel="002F0EFD">
          <w:tab/>
          <w:delText xml:space="preserve">Set the </w:delText>
        </w:r>
        <w:r w:rsidRPr="002F0EFD" w:rsidDel="002F0EFD">
          <w:rPr>
            <w:i/>
          </w:rPr>
          <w:delText>AAS BS</w:delText>
        </w:r>
        <w:r w:rsidRPr="002F0EFD" w:rsidDel="002F0EFD">
          <w:delText xml:space="preserve"> to transmit:</w:delText>
        </w:r>
      </w:del>
    </w:p>
    <w:p w14:paraId="0F371B7A" w14:textId="77777777" w:rsidR="00651C72" w:rsidRPr="002F0EFD" w:rsidDel="002F0EFD" w:rsidRDefault="00651C72">
      <w:pPr>
        <w:rPr>
          <w:del w:id="32849" w:author="Huawei" w:date="2020-05-15T01:35:00Z"/>
          <w:lang w:val="en-US"/>
        </w:rPr>
      </w:pPr>
      <w:del w:id="32850" w:author="Huawei" w:date="2020-05-15T01:35:00Z">
        <w:r w:rsidRPr="00DA4570" w:rsidDel="002F0EFD">
          <w:rPr>
            <w:snapToGrid w:val="0"/>
          </w:rPr>
          <w:delText>-</w:delText>
        </w:r>
        <w:r w:rsidRPr="00DA4570" w:rsidDel="002F0EFD">
          <w:rPr>
            <w:snapToGrid w:val="0"/>
          </w:rPr>
          <w:tab/>
          <w:delText xml:space="preserve">Set the </w:delText>
        </w:r>
        <w:r w:rsidRPr="002F0EFD" w:rsidDel="002F0EFD">
          <w:rPr>
            <w:i/>
            <w:snapToGrid w:val="0"/>
            <w:lang w:val="en-US"/>
          </w:rPr>
          <w:delText xml:space="preserve">AAS BS </w:delText>
        </w:r>
        <w:r w:rsidRPr="00DA4570" w:rsidDel="002F0EFD">
          <w:rPr>
            <w:snapToGrid w:val="0"/>
          </w:rPr>
          <w:delText>to</w:delText>
        </w:r>
        <w:r w:rsidRPr="002F0EFD" w:rsidDel="002F0EFD">
          <w:rPr>
            <w:snapToGrid w:val="0"/>
            <w:lang w:val="en-US"/>
          </w:rPr>
          <w:delText xml:space="preserve"> transmit</w:delText>
        </w:r>
        <w:r w:rsidRPr="00DA4570" w:rsidDel="002F0EFD">
          <w:rPr>
            <w:snapToGrid w:val="0"/>
          </w:rPr>
          <w:delText xml:space="preserve"> </w:delText>
        </w:r>
        <w:r w:rsidRPr="002F0EFD" w:rsidDel="002F0EFD">
          <w:rPr>
            <w:snapToGrid w:val="0"/>
            <w:lang w:val="en-US"/>
          </w:rPr>
          <w:delText xml:space="preserve">maximum power </w:delText>
        </w:r>
        <w:r w:rsidRPr="00DA4570" w:rsidDel="002F0EFD">
          <w:rPr>
            <w:snapToGrid w:val="0"/>
          </w:rPr>
          <w:delText>according to the applicable test configuration</w:delText>
        </w:r>
        <w:r w:rsidRPr="00DA4570" w:rsidDel="002F0EFD">
          <w:delText xml:space="preserve"> using the corresponding test models or set of physical channels.</w:delText>
        </w:r>
        <w:r w:rsidRPr="002F0EFD" w:rsidDel="002F0EFD">
          <w:rPr>
            <w:lang w:val="en-US"/>
          </w:rPr>
          <w:delText xml:space="preserve"> </w:delText>
        </w:r>
      </w:del>
    </w:p>
    <w:p w14:paraId="5025C4F3" w14:textId="77777777" w:rsidR="00651C72" w:rsidRPr="00125BBD" w:rsidDel="002F0EFD" w:rsidRDefault="00651C72">
      <w:pPr>
        <w:rPr>
          <w:del w:id="32851" w:author="Huawei" w:date="2020-05-15T01:35:00Z"/>
          <w:snapToGrid w:val="0"/>
        </w:rPr>
      </w:pPr>
      <w:del w:id="32852" w:author="Huawei" w:date="2020-05-15T01:35:00Z">
        <w:r w:rsidRPr="00DA4570" w:rsidDel="002F0EFD">
          <w:rPr>
            <w:snapToGrid w:val="0"/>
          </w:rPr>
          <w:delText>-</w:delText>
        </w:r>
        <w:r w:rsidRPr="00DA4570" w:rsidDel="002F0EFD">
          <w:rPr>
            <w:snapToGrid w:val="0"/>
          </w:rPr>
          <w:tab/>
          <w:delText>Generate the interfering signal via the co-location reference antenna.</w:delText>
        </w:r>
        <w:r w:rsidRPr="004A7B84" w:rsidDel="002F0EFD">
          <w:delText xml:space="preserve"> </w:delText>
        </w:r>
        <w:r w:rsidRPr="004A7B84" w:rsidDel="002F0EFD">
          <w:rPr>
            <w:snapToGrid w:val="0"/>
          </w:rPr>
          <w:delText>The co-location reference antenna</w:delText>
        </w:r>
        <w:r w:rsidRPr="00651C72" w:rsidDel="002F0EFD">
          <w:rPr>
            <w:snapToGrid w:val="0"/>
          </w:rPr>
          <w:delText xml:space="preserve"> is fed with P</w:delText>
        </w:r>
        <w:r w:rsidRPr="004A3DE1" w:rsidDel="002F0EFD">
          <w:rPr>
            <w:snapToGrid w:val="0"/>
            <w:vertAlign w:val="subscript"/>
          </w:rPr>
          <w:delText>rated,t,TRP</w:delText>
        </w:r>
        <w:r w:rsidRPr="00125BBD" w:rsidDel="002F0EFD">
          <w:rPr>
            <w:snapToGrid w:val="0"/>
          </w:rPr>
          <w:delText>, equally divided on all supported polarizations, from the same signal generator source.</w:delText>
        </w:r>
      </w:del>
    </w:p>
    <w:p w14:paraId="54018FDE" w14:textId="77777777" w:rsidR="00651C72" w:rsidRPr="002F0EFD" w:rsidDel="002F0EFD" w:rsidRDefault="00651C72">
      <w:pPr>
        <w:rPr>
          <w:del w:id="32853" w:author="Huawei" w:date="2020-05-15T01:35:00Z"/>
          <w:snapToGrid w:val="0"/>
        </w:rPr>
        <w:pPrChange w:id="32854" w:author="Huawei" w:date="2020-05-15T01:35:00Z">
          <w:pPr>
            <w:pStyle w:val="ListBullet5"/>
          </w:pPr>
        </w:pPrChange>
      </w:pPr>
      <w:del w:id="32855" w:author="Huawei" w:date="2020-05-15T01:35:00Z">
        <w:r w:rsidRPr="002F0EFD" w:rsidDel="002F0EFD">
          <w:rPr>
            <w:snapToGrid w:val="0"/>
            <w:lang w:val="en-US"/>
          </w:rPr>
          <w:lastRenderedPageBreak/>
          <w:delText>10</w:delText>
        </w:r>
        <w:r w:rsidRPr="002F0EFD" w:rsidDel="002F0EFD">
          <w:delText>)</w:delText>
        </w:r>
        <w:r w:rsidRPr="002F0EFD" w:rsidDel="002F0EFD">
          <w:tab/>
        </w:r>
        <w:r w:rsidRPr="002F0EFD" w:rsidDel="002F0EFD">
          <w:rPr>
            <w:snapToGrid w:val="0"/>
            <w:lang w:val="en-US"/>
          </w:rPr>
          <w:delText>P</w:delText>
        </w:r>
        <w:r w:rsidRPr="002F0EFD" w:rsidDel="002F0EFD">
          <w:rPr>
            <w:snapToGrid w:val="0"/>
          </w:rPr>
          <w:delText xml:space="preserve">erform the </w:delText>
        </w:r>
        <w:r w:rsidRPr="002F0EFD" w:rsidDel="002F0EFD">
          <w:rPr>
            <w:rFonts w:cs="v5.0.0"/>
          </w:rPr>
          <w:delText>unwanted</w:delText>
        </w:r>
        <w:r w:rsidRPr="002F0EFD" w:rsidDel="002F0EFD">
          <w:rPr>
            <w:snapToGrid w:val="0"/>
          </w:rPr>
          <w:delText xml:space="preserve"> emission tests specified in</w:delText>
        </w:r>
        <w:r w:rsidRPr="002F0EFD" w:rsidDel="002F0EFD">
          <w:rPr>
            <w:snapToGrid w:val="0"/>
            <w:lang w:val="en-US"/>
          </w:rPr>
          <w:delText xml:space="preserve"> OTA ACLR</w:delText>
        </w:r>
        <w:r w:rsidRPr="002F0EFD" w:rsidDel="002F0EFD">
          <w:rPr>
            <w:snapToGrid w:val="0"/>
          </w:rPr>
          <w:delText xml:space="preserve">, </w:delText>
        </w:r>
        <w:r w:rsidRPr="002F0EFD" w:rsidDel="002F0EFD">
          <w:rPr>
            <w:snapToGrid w:val="0"/>
            <w:lang w:val="en-US"/>
          </w:rPr>
          <w:delText>OTA spectrum mask</w:delText>
        </w:r>
        <w:r w:rsidRPr="002F0EFD" w:rsidDel="002F0EFD">
          <w:rPr>
            <w:snapToGrid w:val="0"/>
          </w:rPr>
          <w:delText xml:space="preserve"> and </w:delText>
        </w:r>
        <w:r w:rsidRPr="002F0EFD" w:rsidDel="002F0EFD">
          <w:rPr>
            <w:snapToGrid w:val="0"/>
            <w:lang w:val="en-US"/>
          </w:rPr>
          <w:delText>OTA OBUE</w:delText>
        </w:r>
        <w:r w:rsidRPr="002F0EFD" w:rsidDel="002F0EFD">
          <w:rPr>
            <w:snapToGrid w:val="0"/>
          </w:rPr>
          <w:delText xml:space="preserve">, for </w:delText>
        </w:r>
        <w:r w:rsidRPr="002F0EFD" w:rsidDel="002F0EFD">
          <w:delText>all third and fifth order intermodulation products which appear in the frequency ranges. The width of the intermodulation products shall be taken into account</w:delText>
        </w:r>
        <w:r w:rsidRPr="002F0EFD" w:rsidDel="002F0EFD">
          <w:rPr>
            <w:snapToGrid w:val="0"/>
          </w:rPr>
          <w:delText>.</w:delText>
        </w:r>
      </w:del>
    </w:p>
    <w:p w14:paraId="5AF91F93" w14:textId="77777777" w:rsidR="00651C72" w:rsidRPr="002F0EFD" w:rsidDel="002F0EFD" w:rsidRDefault="00651C72">
      <w:pPr>
        <w:rPr>
          <w:del w:id="32856" w:author="Huawei" w:date="2020-05-15T01:35:00Z"/>
          <w:snapToGrid w:val="0"/>
        </w:rPr>
        <w:pPrChange w:id="32857" w:author="Huawei" w:date="2020-05-15T01:35:00Z">
          <w:pPr>
            <w:pStyle w:val="ListBullet5"/>
          </w:pPr>
        </w:pPrChange>
      </w:pPr>
      <w:del w:id="32858" w:author="Huawei" w:date="2020-05-15T01:35:00Z">
        <w:r w:rsidRPr="002F0EFD" w:rsidDel="002F0EFD">
          <w:rPr>
            <w:snapToGrid w:val="0"/>
            <w:lang w:val="en-US"/>
          </w:rPr>
          <w:delText>11</w:delText>
        </w:r>
        <w:r w:rsidRPr="002F0EFD" w:rsidDel="002F0EFD">
          <w:delText>)</w:delText>
        </w:r>
        <w:r w:rsidRPr="002F0EFD" w:rsidDel="002F0EFD">
          <w:tab/>
        </w:r>
        <w:r w:rsidRPr="002F0EFD" w:rsidDel="002F0EFD">
          <w:rPr>
            <w:snapToGrid w:val="0"/>
            <w:lang w:val="en-US"/>
          </w:rPr>
          <w:delText>P</w:delText>
        </w:r>
        <w:r w:rsidRPr="002F0EFD" w:rsidDel="002F0EFD">
          <w:rPr>
            <w:snapToGrid w:val="0"/>
          </w:rPr>
          <w:delText xml:space="preserve">erform the </w:delText>
        </w:r>
        <w:r w:rsidRPr="002F0EFD" w:rsidDel="002F0EFD">
          <w:rPr>
            <w:snapToGrid w:val="0"/>
            <w:lang w:val="en-US"/>
          </w:rPr>
          <w:delText>t</w:delText>
        </w:r>
        <w:r w:rsidRPr="002F0EFD" w:rsidDel="002F0EFD">
          <w:rPr>
            <w:snapToGrid w:val="0"/>
          </w:rPr>
          <w:delText xml:space="preserve">ransmitter </w:delText>
        </w:r>
        <w:r w:rsidRPr="002F0EFD" w:rsidDel="002F0EFD">
          <w:delText>spurious emission</w:delText>
        </w:r>
        <w:r w:rsidRPr="002F0EFD" w:rsidDel="002F0EFD">
          <w:rPr>
            <w:snapToGrid w:val="0"/>
          </w:rPr>
          <w:delText xml:space="preserve">s test as specified in </w:delText>
        </w:r>
        <w:r w:rsidRPr="002F0EFD" w:rsidDel="002F0EFD">
          <w:rPr>
            <w:snapToGrid w:val="0"/>
            <w:lang w:val="en-US"/>
          </w:rPr>
          <w:delText>OTA spurious emission, except OTA co-location spurious emission</w:delText>
        </w:r>
        <w:r w:rsidRPr="002F0EFD" w:rsidDel="002F0EFD">
          <w:rPr>
            <w:snapToGrid w:val="0"/>
          </w:rPr>
          <w:delText xml:space="preserve">, for </w:delText>
        </w:r>
        <w:r w:rsidRPr="002F0EFD" w:rsidDel="002F0EFD">
          <w:delText>all third and fifth order intermodulation products which appear in the frequency ranges. The width of the intermodulation products shall be taken into accoun</w:delText>
        </w:r>
        <w:r w:rsidRPr="002F0EFD" w:rsidDel="002F0EFD">
          <w:rPr>
            <w:snapToGrid w:val="0"/>
          </w:rPr>
          <w:delText>t.</w:delText>
        </w:r>
      </w:del>
    </w:p>
    <w:p w14:paraId="223D21C5" w14:textId="77777777" w:rsidR="00651C72" w:rsidRPr="002F0EFD" w:rsidDel="002F0EFD" w:rsidRDefault="00651C72">
      <w:pPr>
        <w:rPr>
          <w:del w:id="32859" w:author="Huawei" w:date="2020-05-15T01:35:00Z"/>
          <w:snapToGrid w:val="0"/>
        </w:rPr>
        <w:pPrChange w:id="32860" w:author="Huawei" w:date="2020-05-15T01:35:00Z">
          <w:pPr>
            <w:pStyle w:val="ListBullet5"/>
          </w:pPr>
        </w:pPrChange>
      </w:pPr>
      <w:del w:id="32861" w:author="Huawei" w:date="2020-05-15T01:35:00Z">
        <w:r w:rsidRPr="002F0EFD" w:rsidDel="002F0EFD">
          <w:rPr>
            <w:snapToGrid w:val="0"/>
          </w:rPr>
          <w:delText>12</w:delText>
        </w:r>
        <w:r w:rsidRPr="002F0EFD" w:rsidDel="002F0EFD">
          <w:delText>)</w:delText>
        </w:r>
        <w:r w:rsidRPr="002F0EFD" w:rsidDel="002F0EFD">
          <w:tab/>
        </w:r>
        <w:r w:rsidRPr="002F0EFD" w:rsidDel="002F0EFD">
          <w:rPr>
            <w:snapToGrid w:val="0"/>
          </w:rPr>
          <w:delText>Verify that the emission level does not exceed the required level</w:delText>
        </w:r>
        <w:r w:rsidRPr="002F0EFD" w:rsidDel="002F0EFD">
          <w:rPr>
            <w:snapToGrid w:val="0"/>
            <w:lang w:val="en-US"/>
          </w:rPr>
          <w:delText xml:space="preserve"> </w:delText>
        </w:r>
        <w:r w:rsidRPr="002F0EFD" w:rsidDel="002F0EFD">
          <w:rPr>
            <w:snapToGrid w:val="0"/>
          </w:rPr>
          <w:delText>with the exception of interfering signal frequencies.</w:delText>
        </w:r>
      </w:del>
    </w:p>
    <w:p w14:paraId="1E455477" w14:textId="77777777" w:rsidR="00651C72" w:rsidRPr="002F0EFD" w:rsidDel="002F0EFD" w:rsidRDefault="00651C72">
      <w:pPr>
        <w:rPr>
          <w:del w:id="32862" w:author="Huawei" w:date="2020-05-15T01:35:00Z"/>
        </w:rPr>
        <w:pPrChange w:id="32863" w:author="Huawei" w:date="2020-05-15T01:35:00Z">
          <w:pPr>
            <w:pStyle w:val="ListBullet5"/>
          </w:pPr>
        </w:pPrChange>
      </w:pPr>
      <w:del w:id="32864" w:author="Huawei" w:date="2020-05-15T01:35:00Z">
        <w:r w:rsidRPr="002F0EFD" w:rsidDel="002F0EFD">
          <w:rPr>
            <w:snapToGrid w:val="0"/>
          </w:rPr>
          <w:delText>13</w:delText>
        </w:r>
        <w:r w:rsidRPr="002F0EFD" w:rsidDel="002F0EFD">
          <w:delText>)</w:delText>
        </w:r>
        <w:r w:rsidRPr="002F0EFD" w:rsidDel="002F0EFD">
          <w:tab/>
        </w:r>
        <w:r w:rsidRPr="002F0EFD" w:rsidDel="002F0EFD">
          <w:rPr>
            <w:snapToGrid w:val="0"/>
          </w:rPr>
          <w:delText>Repeat the test for the remaining interfering signal centre frequency offsets</w:delText>
        </w:r>
        <w:r w:rsidRPr="002F0EFD" w:rsidDel="002F0EFD">
          <w:rPr>
            <w:snapToGrid w:val="0"/>
            <w:lang w:val="en-US"/>
          </w:rPr>
          <w:delText>.</w:delText>
        </w:r>
      </w:del>
    </w:p>
    <w:p w14:paraId="64C62129" w14:textId="77777777" w:rsidR="00651C72" w:rsidRPr="002F0EFD" w:rsidDel="002F0EFD" w:rsidRDefault="00651C72">
      <w:pPr>
        <w:rPr>
          <w:del w:id="32865" w:author="Huawei" w:date="2020-05-15T01:35:00Z"/>
          <w:snapToGrid w:val="0"/>
          <w:lang w:val="x-none"/>
        </w:rPr>
        <w:pPrChange w:id="32866" w:author="Huawei" w:date="2020-05-15T01:35:00Z">
          <w:pPr>
            <w:pStyle w:val="ListBullet5"/>
          </w:pPr>
        </w:pPrChange>
      </w:pPr>
      <w:del w:id="32867" w:author="Huawei" w:date="2020-05-15T01:35:00Z">
        <w:r w:rsidRPr="002F0EFD" w:rsidDel="002F0EFD">
          <w:rPr>
            <w:snapToGrid w:val="0"/>
          </w:rPr>
          <w:delText>14</w:delText>
        </w:r>
        <w:r w:rsidRPr="002F0EFD" w:rsidDel="002F0EFD">
          <w:delText>)</w:delText>
        </w:r>
        <w:r w:rsidRPr="002F0EFD" w:rsidDel="002F0EFD">
          <w:tab/>
        </w:r>
        <w:r w:rsidRPr="002F0EFD" w:rsidDel="002F0EFD">
          <w:rPr>
            <w:snapToGrid w:val="0"/>
          </w:rPr>
          <w:delText xml:space="preserve">Repeat the test for the remaining interfering signals for requirements </w:delText>
        </w:r>
        <w:r w:rsidRPr="002F0EFD" w:rsidDel="002F0EFD">
          <w:rPr>
            <w:snapToGrid w:val="0"/>
            <w:lang w:val="en-US"/>
          </w:rPr>
          <w:delText>OTA ACLR</w:delText>
        </w:r>
        <w:r w:rsidRPr="002F0EFD" w:rsidDel="002F0EFD">
          <w:rPr>
            <w:snapToGrid w:val="0"/>
          </w:rPr>
          <w:delText xml:space="preserve">, </w:delText>
        </w:r>
        <w:r w:rsidRPr="002F0EFD" w:rsidDel="002F0EFD">
          <w:rPr>
            <w:snapToGrid w:val="0"/>
            <w:lang w:val="en-US"/>
          </w:rPr>
          <w:delText>OTA spectrum mask</w:delText>
        </w:r>
        <w:r w:rsidRPr="002F0EFD" w:rsidDel="002F0EFD">
          <w:rPr>
            <w:snapToGrid w:val="0"/>
          </w:rPr>
          <w:delText xml:space="preserve">, </w:delText>
        </w:r>
        <w:r w:rsidRPr="002F0EFD" w:rsidDel="002F0EFD">
          <w:rPr>
            <w:snapToGrid w:val="0"/>
            <w:lang w:val="en-US"/>
          </w:rPr>
          <w:delText>OTA OBUE and OTA spurious emission, except OTA co-location spurious emission</w:delText>
        </w:r>
        <w:r w:rsidRPr="002F0EFD" w:rsidDel="002F0EFD">
          <w:rPr>
            <w:snapToGrid w:val="0"/>
          </w:rPr>
          <w:delText>.</w:delText>
        </w:r>
      </w:del>
    </w:p>
    <w:p w14:paraId="1FF30A1F" w14:textId="77777777" w:rsidR="00651C72" w:rsidRPr="002F0EFD" w:rsidDel="002F0EFD" w:rsidRDefault="00651C72" w:rsidP="00651C72">
      <w:pPr>
        <w:rPr>
          <w:del w:id="32868" w:author="Huawei" w:date="2020-05-15T01:35:00Z"/>
        </w:rPr>
      </w:pPr>
      <w:del w:id="32869" w:author="Huawei" w:date="2020-05-15T01:35:00Z">
        <w:r w:rsidRPr="002F0EFD" w:rsidDel="002F0EFD">
          <w:delText xml:space="preserve">In addition, for </w:delText>
        </w:r>
        <w:r w:rsidRPr="002F0EFD" w:rsidDel="002F0EFD">
          <w:rPr>
            <w:i/>
          </w:rPr>
          <w:delText xml:space="preserve">multi-band </w:delText>
        </w:r>
        <w:r w:rsidRPr="002F0EFD" w:rsidDel="002F0EFD">
          <w:rPr>
            <w:i/>
            <w:lang w:eastAsia="zh-CN"/>
          </w:rPr>
          <w:delText>AAS BS,</w:delText>
        </w:r>
        <w:r w:rsidRPr="002F0EFD" w:rsidDel="002F0EFD">
          <w:delText xml:space="preserve"> the following steps shall apply:</w:delText>
        </w:r>
      </w:del>
    </w:p>
    <w:p w14:paraId="49D81423" w14:textId="77777777" w:rsidR="00651C72" w:rsidRPr="002F0EFD" w:rsidDel="002F0EFD" w:rsidRDefault="00651C72">
      <w:pPr>
        <w:rPr>
          <w:del w:id="32870" w:author="Huawei" w:date="2020-05-15T01:35:00Z"/>
          <w:lang w:val="x-none"/>
        </w:rPr>
        <w:pPrChange w:id="32871" w:author="Huawei" w:date="2020-05-15T01:35:00Z">
          <w:pPr>
            <w:pStyle w:val="ListBullet5"/>
          </w:pPr>
        </w:pPrChange>
      </w:pPr>
      <w:del w:id="32872" w:author="Huawei" w:date="2020-05-15T01:35:00Z">
        <w:r w:rsidRPr="002F0EFD" w:rsidDel="002F0EFD">
          <w:delText>15)</w:delText>
        </w:r>
        <w:r w:rsidRPr="002F0EFD" w:rsidDel="002F0EFD">
          <w:tab/>
          <w:delText xml:space="preserve">For </w:delText>
        </w:r>
        <w:r w:rsidRPr="002F0EFD" w:rsidDel="002F0EFD">
          <w:rPr>
            <w:i/>
          </w:rPr>
          <w:delText xml:space="preserve">multi-band </w:delText>
        </w:r>
        <w:r w:rsidRPr="002F0EFD" w:rsidDel="002F0EFD">
          <w:rPr>
            <w:i/>
            <w:lang w:eastAsia="zh-CN"/>
          </w:rPr>
          <w:delText>AAS BS</w:delText>
        </w:r>
        <w:r w:rsidRPr="002F0EFD" w:rsidDel="002F0EFD">
          <w:rPr>
            <w:lang w:eastAsia="zh-CN"/>
          </w:rPr>
          <w:delText xml:space="preserve"> </w:delText>
        </w:r>
        <w:r w:rsidRPr="002F0EFD" w:rsidDel="002F0EFD">
          <w:delText>and single band tests, repeat the steps above per involved band where single band test configurations and test models shall apply with no carrier activated in the other band.</w:delText>
        </w:r>
      </w:del>
    </w:p>
    <w:p w14:paraId="01896A7F" w14:textId="77777777" w:rsidR="00651C72" w:rsidRPr="004A7B84" w:rsidDel="002F0EFD" w:rsidRDefault="00651C72">
      <w:pPr>
        <w:rPr>
          <w:del w:id="32873" w:author="Huawei" w:date="2020-05-15T01:35:00Z"/>
          <w:lang w:eastAsia="ja-JP"/>
        </w:rPr>
        <w:pPrChange w:id="32874" w:author="Huawei" w:date="2020-05-15T01:35:00Z">
          <w:pPr>
            <w:pStyle w:val="Heading5"/>
          </w:pPr>
        </w:pPrChange>
      </w:pPr>
      <w:bookmarkStart w:id="32875" w:name="_Toc21086692"/>
      <w:bookmarkStart w:id="32876" w:name="_Toc29769151"/>
      <w:del w:id="32877" w:author="Huawei" w:date="2020-05-15T01:35:00Z">
        <w:r w:rsidRPr="00DA4570" w:rsidDel="002F0EFD">
          <w:rPr>
            <w:lang w:eastAsia="ja-JP"/>
          </w:rPr>
          <w:delText>10.6.4.4.4</w:delText>
        </w:r>
        <w:r w:rsidRPr="00DA4570" w:rsidDel="002F0EFD">
          <w:rPr>
            <w:lang w:eastAsia="ja-JP"/>
          </w:rPr>
          <w:tab/>
          <w:delText>MU assessment</w:delText>
        </w:r>
        <w:bookmarkEnd w:id="32875"/>
        <w:bookmarkEnd w:id="32876"/>
      </w:del>
    </w:p>
    <w:p w14:paraId="0FC72D35" w14:textId="77777777" w:rsidR="00651C72" w:rsidRPr="0098475B" w:rsidDel="002F0EFD" w:rsidRDefault="00651C72">
      <w:pPr>
        <w:rPr>
          <w:del w:id="32878" w:author="Huawei" w:date="2020-05-15T01:35:00Z"/>
        </w:rPr>
        <w:pPrChange w:id="32879" w:author="Huawei" w:date="2020-05-15T01:35:00Z">
          <w:pPr>
            <w:pStyle w:val="Heading6"/>
          </w:pPr>
        </w:pPrChange>
      </w:pPr>
      <w:bookmarkStart w:id="32880" w:name="_Toc21086693"/>
      <w:bookmarkStart w:id="32881" w:name="_Toc29769152"/>
      <w:del w:id="32882" w:author="Huawei" w:date="2020-05-15T01:35:00Z">
        <w:r w:rsidRPr="00651C72" w:rsidDel="002F0EFD">
          <w:delText>10.</w:delText>
        </w:r>
        <w:r w:rsidRPr="004A3DE1" w:rsidDel="002F0EFD">
          <w:rPr>
            <w:lang w:eastAsia="ja-JP"/>
          </w:rPr>
          <w:delText>6</w:delText>
        </w:r>
        <w:r w:rsidRPr="00125BBD" w:rsidDel="002F0EFD">
          <w:delText>.</w:delText>
        </w:r>
        <w:r w:rsidRPr="004B3607" w:rsidDel="002F0EFD">
          <w:rPr>
            <w:lang w:eastAsia="ja-JP"/>
          </w:rPr>
          <w:delText>4</w:delText>
        </w:r>
        <w:r w:rsidRPr="0098475B" w:rsidDel="002F0EFD">
          <w:delText>.4.4.1</w:delText>
        </w:r>
        <w:r w:rsidRPr="0098475B" w:rsidDel="002F0EFD">
          <w:tab/>
          <w:delText>MU Budget</w:delText>
        </w:r>
        <w:bookmarkEnd w:id="32880"/>
        <w:bookmarkEnd w:id="32881"/>
      </w:del>
    </w:p>
    <w:p w14:paraId="671DFE07" w14:textId="77777777" w:rsidR="00651C72" w:rsidRPr="002735CA" w:rsidDel="002F0EFD" w:rsidRDefault="00651C72">
      <w:pPr>
        <w:rPr>
          <w:del w:id="32883" w:author="Huawei" w:date="2020-05-15T01:35:00Z"/>
        </w:rPr>
        <w:pPrChange w:id="32884" w:author="Huawei" w:date="2020-05-15T01:35:00Z">
          <w:pPr>
            <w:pStyle w:val="Heading6"/>
          </w:pPr>
        </w:pPrChange>
      </w:pPr>
      <w:bookmarkStart w:id="32885" w:name="_Toc21086694"/>
      <w:bookmarkStart w:id="32886" w:name="_Toc29769153"/>
      <w:del w:id="32887" w:author="Huawei" w:date="2020-05-15T01:35:00Z">
        <w:r w:rsidRPr="00303318" w:rsidDel="002F0EFD">
          <w:delText>10.</w:delText>
        </w:r>
        <w:r w:rsidRPr="00B16286" w:rsidDel="002F0EFD">
          <w:rPr>
            <w:lang w:eastAsia="ja-JP"/>
          </w:rPr>
          <w:delText>6</w:delText>
        </w:r>
        <w:r w:rsidRPr="002735CA" w:rsidDel="002F0EFD">
          <w:delText>.</w:delText>
        </w:r>
        <w:r w:rsidRPr="002735CA" w:rsidDel="002F0EFD">
          <w:rPr>
            <w:lang w:eastAsia="ja-JP"/>
          </w:rPr>
          <w:delText>4.4.4.2</w:delText>
        </w:r>
        <w:r w:rsidRPr="002735CA" w:rsidDel="002F0EFD">
          <w:rPr>
            <w:lang w:eastAsia="ja-JP"/>
          </w:rPr>
          <w:tab/>
        </w:r>
        <w:r w:rsidRPr="002735CA" w:rsidDel="002F0EFD">
          <w:delText>MU Value</w:delText>
        </w:r>
        <w:bookmarkEnd w:id="32885"/>
        <w:bookmarkEnd w:id="32886"/>
      </w:del>
    </w:p>
    <w:p w14:paraId="04A74B98" w14:textId="77777777" w:rsidR="00651C72" w:rsidRPr="002F0EFD" w:rsidDel="002F0EFD" w:rsidRDefault="00651C72">
      <w:pPr>
        <w:rPr>
          <w:del w:id="32888" w:author="Huawei" w:date="2020-05-15T01:35:00Z"/>
          <w:rFonts w:ascii="Arial" w:hAnsi="Arial"/>
          <w:sz w:val="24"/>
        </w:rPr>
        <w:pPrChange w:id="32889" w:author="Huawei" w:date="2020-05-15T01:35:00Z">
          <w:pPr>
            <w:keepNext/>
            <w:keepLines/>
            <w:spacing w:before="120"/>
            <w:ind w:left="1418" w:hanging="1418"/>
            <w:outlineLvl w:val="3"/>
          </w:pPr>
        </w:pPrChange>
      </w:pPr>
      <w:del w:id="32890" w:author="Huawei" w:date="2020-05-15T01:35:00Z">
        <w:r w:rsidRPr="002F0EFD" w:rsidDel="002F0EFD">
          <w:rPr>
            <w:rFonts w:ascii="Arial" w:hAnsi="Arial"/>
            <w:sz w:val="24"/>
          </w:rPr>
          <w:delText>10.</w:delText>
        </w:r>
        <w:r w:rsidRPr="002F0EFD" w:rsidDel="002F0EFD">
          <w:rPr>
            <w:rFonts w:ascii="Arial" w:hAnsi="Arial"/>
            <w:sz w:val="24"/>
            <w:lang w:val="en-US"/>
          </w:rPr>
          <w:delText>6</w:delText>
        </w:r>
        <w:r w:rsidRPr="002F0EFD" w:rsidDel="002F0EFD">
          <w:rPr>
            <w:rFonts w:ascii="Arial" w:hAnsi="Arial"/>
            <w:sz w:val="24"/>
          </w:rPr>
          <w:delText>.4.5</w:delText>
        </w:r>
        <w:r w:rsidRPr="002F0EFD" w:rsidDel="002F0EFD">
          <w:rPr>
            <w:rFonts w:ascii="Arial" w:hAnsi="Arial"/>
            <w:sz w:val="24"/>
          </w:rPr>
          <w:tab/>
          <w:delText>General chamber</w:delText>
        </w:r>
      </w:del>
    </w:p>
    <w:p w14:paraId="210BB760" w14:textId="77777777" w:rsidR="00651C72" w:rsidRPr="002F0EFD" w:rsidDel="002F0EFD" w:rsidRDefault="00651C72">
      <w:pPr>
        <w:rPr>
          <w:del w:id="32891" w:author="Huawei" w:date="2020-05-15T01:35:00Z"/>
          <w:rFonts w:ascii="Arial" w:hAnsi="Arial"/>
          <w:sz w:val="22"/>
        </w:rPr>
        <w:pPrChange w:id="32892" w:author="Huawei" w:date="2020-05-15T01:35:00Z">
          <w:pPr>
            <w:keepNext/>
            <w:keepLines/>
            <w:spacing w:before="120"/>
            <w:ind w:left="1701" w:hanging="1701"/>
            <w:outlineLvl w:val="4"/>
          </w:pPr>
        </w:pPrChange>
      </w:pPr>
      <w:del w:id="32893" w:author="Huawei" w:date="2020-05-15T01:35:00Z">
        <w:r w:rsidRPr="002F0EFD" w:rsidDel="002F0EFD">
          <w:rPr>
            <w:rFonts w:ascii="Arial" w:hAnsi="Arial"/>
            <w:sz w:val="22"/>
          </w:rPr>
          <w:delText>10.6.4.5.1</w:delText>
        </w:r>
        <w:r w:rsidRPr="002F0EFD" w:rsidDel="002F0EFD">
          <w:rPr>
            <w:rFonts w:ascii="Arial" w:hAnsi="Arial"/>
            <w:sz w:val="22"/>
          </w:rPr>
          <w:tab/>
          <w:delText>General</w:delText>
        </w:r>
      </w:del>
    </w:p>
    <w:p w14:paraId="59869758" w14:textId="77777777" w:rsidR="00651C72" w:rsidRPr="002F0EFD" w:rsidDel="002F0EFD" w:rsidRDefault="00651C72" w:rsidP="00651C72">
      <w:pPr>
        <w:rPr>
          <w:del w:id="32894" w:author="Huawei" w:date="2020-05-15T01:35:00Z"/>
        </w:rPr>
      </w:pPr>
      <w:del w:id="32895" w:author="Huawei" w:date="2020-05-15T01:35:00Z">
        <w:r w:rsidRPr="002F0EFD" w:rsidDel="002F0EFD">
          <w:delText>This method measures the OTA co-location blocking characteristics in a general OTA chamber.</w:delText>
        </w:r>
      </w:del>
    </w:p>
    <w:p w14:paraId="1B68F106" w14:textId="77777777" w:rsidR="00651C72" w:rsidRPr="002F0EFD" w:rsidDel="002F0EFD" w:rsidRDefault="00651C72">
      <w:pPr>
        <w:rPr>
          <w:del w:id="32896" w:author="Huawei" w:date="2020-05-15T01:35:00Z"/>
          <w:rFonts w:ascii="Arial" w:hAnsi="Arial"/>
          <w:sz w:val="22"/>
        </w:rPr>
        <w:pPrChange w:id="32897" w:author="Huawei" w:date="2020-05-15T01:35:00Z">
          <w:pPr>
            <w:keepNext/>
            <w:keepLines/>
            <w:spacing w:before="120"/>
            <w:ind w:left="1701" w:hanging="1701"/>
            <w:outlineLvl w:val="4"/>
          </w:pPr>
        </w:pPrChange>
      </w:pPr>
      <w:del w:id="32898" w:author="Huawei" w:date="2020-05-15T01:35:00Z">
        <w:r w:rsidRPr="002F0EFD" w:rsidDel="002F0EFD">
          <w:rPr>
            <w:rFonts w:ascii="Arial" w:hAnsi="Arial"/>
            <w:sz w:val="22"/>
          </w:rPr>
          <w:delText>10.6.4.5.2</w:delText>
        </w:r>
        <w:r w:rsidRPr="002F0EFD" w:rsidDel="002F0EFD">
          <w:rPr>
            <w:rFonts w:ascii="Arial" w:hAnsi="Arial"/>
            <w:sz w:val="22"/>
          </w:rPr>
          <w:tab/>
          <w:delText>Calibration</w:delText>
        </w:r>
      </w:del>
    </w:p>
    <w:p w14:paraId="23F335CB" w14:textId="77777777" w:rsidR="00651C72" w:rsidRPr="002F0EFD" w:rsidDel="002F0EFD" w:rsidRDefault="00651C72">
      <w:pPr>
        <w:rPr>
          <w:del w:id="32899" w:author="Huawei" w:date="2020-05-15T01:35:00Z"/>
          <w:rFonts w:ascii="Arial" w:hAnsi="Arial"/>
          <w:sz w:val="22"/>
        </w:rPr>
        <w:pPrChange w:id="32900" w:author="Huawei" w:date="2020-05-15T01:35:00Z">
          <w:pPr>
            <w:keepNext/>
            <w:keepLines/>
            <w:spacing w:before="120"/>
            <w:ind w:left="1701" w:hanging="1701"/>
            <w:outlineLvl w:val="4"/>
          </w:pPr>
        </w:pPrChange>
      </w:pPr>
      <w:del w:id="32901" w:author="Huawei" w:date="2020-05-15T01:35:00Z">
        <w:r w:rsidRPr="002F0EFD" w:rsidDel="002F0EFD">
          <w:rPr>
            <w:rFonts w:ascii="Arial" w:hAnsi="Arial"/>
            <w:sz w:val="22"/>
          </w:rPr>
          <w:delText>10.6.4.5.3</w:delText>
        </w:r>
        <w:r w:rsidRPr="002F0EFD" w:rsidDel="002F0EFD">
          <w:rPr>
            <w:rFonts w:ascii="Arial" w:hAnsi="Arial"/>
            <w:sz w:val="22"/>
          </w:rPr>
          <w:tab/>
          <w:delText>Procedure</w:delText>
        </w:r>
      </w:del>
    </w:p>
    <w:p w14:paraId="44637294" w14:textId="77777777" w:rsidR="00651C72" w:rsidRPr="002F0EFD" w:rsidDel="002F0EFD" w:rsidRDefault="00651C72">
      <w:pPr>
        <w:rPr>
          <w:del w:id="32902" w:author="Huawei" w:date="2020-05-15T01:35:00Z"/>
          <w:rFonts w:ascii="Arial" w:hAnsi="Arial"/>
          <w:sz w:val="22"/>
        </w:rPr>
        <w:pPrChange w:id="32903" w:author="Huawei" w:date="2020-05-15T01:35:00Z">
          <w:pPr>
            <w:keepNext/>
            <w:keepLines/>
            <w:spacing w:before="120"/>
            <w:ind w:left="1701" w:hanging="1701"/>
            <w:outlineLvl w:val="4"/>
          </w:pPr>
        </w:pPrChange>
      </w:pPr>
      <w:del w:id="32904" w:author="Huawei" w:date="2020-05-15T01:35:00Z">
        <w:r w:rsidRPr="002F0EFD" w:rsidDel="002F0EFD">
          <w:rPr>
            <w:rFonts w:ascii="Arial" w:hAnsi="Arial"/>
            <w:sz w:val="22"/>
          </w:rPr>
          <w:delText>10.6.4.5.4</w:delText>
        </w:r>
        <w:r w:rsidRPr="002F0EFD" w:rsidDel="002F0EFD">
          <w:rPr>
            <w:rFonts w:ascii="Arial" w:hAnsi="Arial"/>
            <w:sz w:val="22"/>
          </w:rPr>
          <w:tab/>
          <w:delText xml:space="preserve">MU assessment </w:delText>
        </w:r>
      </w:del>
    </w:p>
    <w:p w14:paraId="362F7CB2" w14:textId="77777777" w:rsidR="00651C72" w:rsidRPr="002F0EFD" w:rsidDel="002F0EFD" w:rsidRDefault="00651C72">
      <w:pPr>
        <w:rPr>
          <w:del w:id="32905" w:author="Huawei" w:date="2020-05-15T01:35:00Z"/>
          <w:rFonts w:ascii="Arial" w:hAnsi="Arial"/>
        </w:rPr>
        <w:pPrChange w:id="32906" w:author="Huawei" w:date="2020-05-15T01:35:00Z">
          <w:pPr>
            <w:keepNext/>
            <w:keepLines/>
            <w:spacing w:before="120"/>
            <w:ind w:left="1985" w:hanging="1985"/>
            <w:outlineLvl w:val="5"/>
          </w:pPr>
        </w:pPrChange>
      </w:pPr>
      <w:del w:id="32907" w:author="Huawei" w:date="2020-05-15T01:35:00Z">
        <w:r w:rsidRPr="002F0EFD" w:rsidDel="002F0EFD">
          <w:rPr>
            <w:rFonts w:ascii="Arial" w:hAnsi="Arial"/>
          </w:rPr>
          <w:delText>10.6.4.5.4.1</w:delText>
        </w:r>
        <w:r w:rsidRPr="002F0EFD" w:rsidDel="002F0EFD">
          <w:rPr>
            <w:rFonts w:ascii="Arial" w:hAnsi="Arial"/>
          </w:rPr>
          <w:tab/>
          <w:delText>MU Budget</w:delText>
        </w:r>
      </w:del>
    </w:p>
    <w:p w14:paraId="56CF85D7" w14:textId="77777777" w:rsidR="00651C72" w:rsidRPr="002F0EFD" w:rsidDel="002F0EFD" w:rsidRDefault="00651C72">
      <w:pPr>
        <w:rPr>
          <w:del w:id="32908" w:author="Huawei" w:date="2020-05-15T01:35:00Z"/>
          <w:lang w:eastAsia="ja-JP"/>
        </w:rPr>
        <w:pPrChange w:id="32909" w:author="Huawei" w:date="2020-05-15T01:35:00Z">
          <w:pPr>
            <w:keepNext/>
            <w:keepLines/>
            <w:spacing w:before="120"/>
            <w:ind w:left="1985" w:hanging="1985"/>
            <w:outlineLvl w:val="5"/>
          </w:pPr>
        </w:pPrChange>
      </w:pPr>
      <w:del w:id="32910" w:author="Huawei" w:date="2020-05-15T01:35:00Z">
        <w:r w:rsidRPr="002F0EFD" w:rsidDel="002F0EFD">
          <w:rPr>
            <w:rFonts w:ascii="Arial" w:hAnsi="Arial"/>
          </w:rPr>
          <w:delText>10.6.</w:delText>
        </w:r>
        <w:r w:rsidRPr="002F0EFD" w:rsidDel="002F0EFD">
          <w:rPr>
            <w:rFonts w:ascii="Arial" w:hAnsi="Arial"/>
            <w:lang w:eastAsia="ja-JP"/>
          </w:rPr>
          <w:delText>4.5.4.2</w:delText>
        </w:r>
        <w:r w:rsidRPr="002F0EFD" w:rsidDel="002F0EFD">
          <w:rPr>
            <w:rFonts w:ascii="Arial" w:hAnsi="Arial"/>
            <w:lang w:eastAsia="ja-JP"/>
          </w:rPr>
          <w:tab/>
        </w:r>
        <w:r w:rsidRPr="002F0EFD" w:rsidDel="002F0EFD">
          <w:rPr>
            <w:rFonts w:ascii="Arial" w:hAnsi="Arial"/>
          </w:rPr>
          <w:delText>MU Value</w:delText>
        </w:r>
      </w:del>
    </w:p>
    <w:p w14:paraId="724E6663" w14:textId="77777777" w:rsidR="00651C72" w:rsidRPr="00125BBD" w:rsidDel="002F0EFD" w:rsidRDefault="00651C72">
      <w:pPr>
        <w:rPr>
          <w:del w:id="32911" w:author="Huawei" w:date="2020-05-15T01:35:00Z"/>
        </w:rPr>
        <w:pPrChange w:id="32912" w:author="Huawei" w:date="2020-05-15T01:35:00Z">
          <w:pPr>
            <w:pStyle w:val="TF"/>
          </w:pPr>
        </w:pPrChange>
      </w:pPr>
      <w:del w:id="32913" w:author="Huawei" w:date="2020-05-15T01:35:00Z">
        <w:r w:rsidRPr="00DA4570" w:rsidDel="002F0EFD">
          <w:delText>Table 10.6.4.</w:delText>
        </w:r>
        <w:r w:rsidRPr="00DA4570" w:rsidDel="002F0EFD">
          <w:rPr>
            <w:lang w:val="en-US"/>
          </w:rPr>
          <w:delText>5</w:delText>
        </w:r>
        <w:r w:rsidRPr="00DA4570" w:rsidDel="002F0EFD">
          <w:delText xml:space="preserve">.4.2-1 MU </w:delText>
        </w:r>
        <w:r w:rsidRPr="004A7B84" w:rsidDel="002F0EFD">
          <w:rPr>
            <w:lang w:val="en-US"/>
          </w:rPr>
          <w:delText>for transmitter</w:delText>
        </w:r>
        <w:r w:rsidRPr="00651C72" w:rsidDel="002F0EFD">
          <w:rPr>
            <w:lang w:val="en-US"/>
          </w:rPr>
          <w:delText xml:space="preserve"> intermodulation</w:delText>
        </w:r>
        <w:r w:rsidRPr="004A3DE1" w:rsidDel="002F0EFD">
          <w:delText xml:space="preserve"> interferer signal</w:delText>
        </w:r>
      </w:del>
    </w:p>
    <w:tbl>
      <w:tblPr>
        <w:tblW w:w="106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54"/>
        <w:gridCol w:w="1772"/>
        <w:gridCol w:w="921"/>
        <w:gridCol w:w="850"/>
        <w:gridCol w:w="851"/>
        <w:gridCol w:w="1276"/>
        <w:gridCol w:w="1134"/>
        <w:gridCol w:w="425"/>
        <w:gridCol w:w="992"/>
        <w:gridCol w:w="992"/>
        <w:gridCol w:w="993"/>
      </w:tblGrid>
      <w:tr w:rsidR="00651C72" w:rsidRPr="002F0EFD" w:rsidDel="002F0EFD" w14:paraId="09782B35" w14:textId="77777777" w:rsidTr="004A3DE1">
        <w:trPr>
          <w:cantSplit/>
          <w:tblHeader/>
          <w:del w:id="32914"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44BAE9A3" w14:textId="77777777" w:rsidR="00651C72" w:rsidRPr="004B3607" w:rsidDel="002F0EFD" w:rsidRDefault="00651C72">
            <w:pPr>
              <w:rPr>
                <w:del w:id="32915" w:author="Huawei" w:date="2020-05-15T01:35:00Z"/>
              </w:rPr>
            </w:pPr>
            <w:del w:id="32916" w:author="Huawei" w:date="2020-05-15T01:35:00Z">
              <w:r w:rsidRPr="004B3607" w:rsidDel="002F0EFD">
                <w:delText>UID</w:delText>
              </w:r>
            </w:del>
          </w:p>
        </w:tc>
        <w:tc>
          <w:tcPr>
            <w:tcW w:w="1772" w:type="dxa"/>
            <w:tcBorders>
              <w:top w:val="single" w:sz="6" w:space="0" w:color="auto"/>
              <w:left w:val="single" w:sz="6" w:space="0" w:color="auto"/>
              <w:bottom w:val="single" w:sz="6" w:space="0" w:color="auto"/>
              <w:right w:val="single" w:sz="6" w:space="0" w:color="auto"/>
            </w:tcBorders>
            <w:vAlign w:val="center"/>
            <w:hideMark/>
          </w:tcPr>
          <w:p w14:paraId="51A1EDDA" w14:textId="77777777" w:rsidR="00651C72" w:rsidRPr="0098475B" w:rsidDel="002F0EFD" w:rsidRDefault="00651C72">
            <w:pPr>
              <w:rPr>
                <w:del w:id="32917" w:author="Huawei" w:date="2020-05-15T01:35:00Z"/>
              </w:rPr>
            </w:pPr>
            <w:del w:id="32918" w:author="Huawei" w:date="2020-05-15T01:35:00Z">
              <w:r w:rsidRPr="0098475B" w:rsidDel="002F0EFD">
                <w:delText>Uncertainty source</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4C2EA3A7" w14:textId="77777777" w:rsidR="00651C72" w:rsidRPr="00B16286" w:rsidDel="002F0EFD" w:rsidRDefault="00651C72">
            <w:pPr>
              <w:rPr>
                <w:del w:id="32919" w:author="Huawei" w:date="2020-05-15T01:35:00Z"/>
              </w:rPr>
            </w:pPr>
            <w:del w:id="32920" w:author="Huawei" w:date="2020-05-15T01:35:00Z">
              <w:r w:rsidRPr="00303318" w:rsidDel="002F0EFD">
                <w:delText>Uncertainty value</w:delText>
              </w:r>
            </w:del>
          </w:p>
          <w:p w14:paraId="3449273E" w14:textId="77777777" w:rsidR="00651C72" w:rsidRPr="002735CA" w:rsidDel="002F0EFD" w:rsidRDefault="00651C72">
            <w:pPr>
              <w:rPr>
                <w:del w:id="32921" w:author="Huawei" w:date="2020-05-15T01:35:00Z"/>
              </w:rPr>
            </w:pPr>
            <w:del w:id="32922" w:author="Huawei" w:date="2020-05-15T01:35:00Z">
              <w:r w:rsidRPr="002735CA" w:rsidDel="002F0EFD">
                <w:rPr>
                  <w:bCs/>
                </w:rPr>
                <w:delText xml:space="preserve">f </w:delText>
              </w:r>
              <w:r w:rsidRPr="002735CA" w:rsidDel="002F0EFD">
                <w:rPr>
                  <w:rFonts w:ascii="Cambria Math" w:hAnsi="Cambria Math" w:cs="Cambria Math" w:hint="eastAsia"/>
                  <w:bCs/>
                </w:rPr>
                <w:delText>≦</w:delText>
              </w:r>
              <w:r w:rsidRPr="002735CA" w:rsidDel="002F0EFD">
                <w:rPr>
                  <w:bCs/>
                </w:rPr>
                <w:delText xml:space="preserve"> 3GHz</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75734CBD" w14:textId="77777777" w:rsidR="00651C72" w:rsidRPr="002735CA" w:rsidDel="002F0EFD" w:rsidRDefault="00651C72">
            <w:pPr>
              <w:rPr>
                <w:del w:id="32923" w:author="Huawei" w:date="2020-05-15T01:35:00Z"/>
              </w:rPr>
            </w:pPr>
            <w:del w:id="32924" w:author="Huawei" w:date="2020-05-15T01:35:00Z">
              <w:r w:rsidRPr="002735CA" w:rsidDel="002F0EFD">
                <w:delText>Uncertainty value</w:delText>
              </w:r>
            </w:del>
          </w:p>
          <w:p w14:paraId="6353D8FB" w14:textId="77777777" w:rsidR="00651C72" w:rsidRPr="002735CA" w:rsidDel="002F0EFD" w:rsidRDefault="00651C72">
            <w:pPr>
              <w:rPr>
                <w:del w:id="32925" w:author="Huawei" w:date="2020-05-15T01:35:00Z"/>
              </w:rPr>
            </w:pPr>
            <w:del w:id="32926" w:author="Huawei" w:date="2020-05-15T01:35:00Z">
              <w:r w:rsidRPr="002735CA" w:rsidDel="002F0EFD">
                <w:rPr>
                  <w:bCs/>
                </w:rPr>
                <w:delText xml:space="preserve">3GHz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4.2 GHz</w:delText>
              </w:r>
            </w:del>
          </w:p>
        </w:tc>
        <w:tc>
          <w:tcPr>
            <w:tcW w:w="851" w:type="dxa"/>
            <w:tcBorders>
              <w:top w:val="single" w:sz="6" w:space="0" w:color="auto"/>
              <w:left w:val="single" w:sz="6" w:space="0" w:color="auto"/>
              <w:bottom w:val="single" w:sz="6" w:space="0" w:color="auto"/>
              <w:right w:val="single" w:sz="6" w:space="0" w:color="auto"/>
            </w:tcBorders>
          </w:tcPr>
          <w:p w14:paraId="22B80BCC" w14:textId="77777777" w:rsidR="00651C72" w:rsidRPr="002735CA" w:rsidDel="002F0EFD" w:rsidRDefault="00651C72">
            <w:pPr>
              <w:rPr>
                <w:del w:id="32927" w:author="Huawei" w:date="2020-05-15T01:35:00Z"/>
                <w:lang w:eastAsia="en-CA"/>
              </w:rPr>
            </w:pPr>
            <w:del w:id="32928"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09A95932" w14:textId="77777777" w:rsidR="00651C72" w:rsidRPr="002735CA" w:rsidDel="002F0EFD" w:rsidRDefault="00651C72">
            <w:pPr>
              <w:rPr>
                <w:del w:id="32929" w:author="Huawei" w:date="2020-05-15T01:35:00Z"/>
              </w:rPr>
            </w:pPr>
            <w:del w:id="32930" w:author="Huawei" w:date="2020-05-15T01:35:00Z">
              <w:r w:rsidRPr="002735CA" w:rsidDel="002F0EFD">
                <w:rPr>
                  <w:bCs/>
                </w:rPr>
                <w:delText xml:space="preserve">4.2 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6 GHz</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40CF7C9A" w14:textId="77777777" w:rsidR="00651C72" w:rsidRPr="002735CA" w:rsidDel="002F0EFD" w:rsidRDefault="00651C72">
            <w:pPr>
              <w:rPr>
                <w:del w:id="32931" w:author="Huawei" w:date="2020-05-15T01:35:00Z"/>
              </w:rPr>
            </w:pPr>
            <w:del w:id="32932" w:author="Huawei" w:date="2020-05-15T01:35:00Z">
              <w:r w:rsidRPr="002735CA" w:rsidDel="002F0EFD">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2EBE494" w14:textId="77777777" w:rsidR="00651C72" w:rsidRPr="002735CA" w:rsidDel="002F0EFD" w:rsidRDefault="00651C72">
            <w:pPr>
              <w:rPr>
                <w:del w:id="32933" w:author="Huawei" w:date="2020-05-15T01:35:00Z"/>
              </w:rPr>
            </w:pPr>
            <w:del w:id="32934" w:author="Huawei" w:date="2020-05-15T01:35:00Z">
              <w:r w:rsidRPr="002735CA" w:rsidDel="002F0EFD">
                <w:delText>Divisor based on distribution shape</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5EACEA4A" w14:textId="77777777" w:rsidR="00651C72" w:rsidRPr="002735CA" w:rsidDel="002F0EFD" w:rsidRDefault="00651C72">
            <w:pPr>
              <w:rPr>
                <w:del w:id="32935" w:author="Huawei" w:date="2020-05-15T01:35:00Z"/>
              </w:rPr>
            </w:pPr>
            <w:del w:id="32936" w:author="Huawei" w:date="2020-05-15T01:35:00Z">
              <w:r w:rsidRPr="002735CA" w:rsidDel="002F0EFD">
                <w:rPr>
                  <w:i/>
                  <w:lang w:eastAsia="en-CA"/>
                </w:rPr>
                <w:delText>c</w:delText>
              </w:r>
              <w:r w:rsidRPr="002735CA" w:rsidDel="002F0EFD">
                <w:rPr>
                  <w:i/>
                  <w:vertAlign w:val="subscript"/>
                  <w:lang w:eastAsia="en-CA"/>
                </w:rPr>
                <w:delText>i</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2AA501B6" w14:textId="77777777" w:rsidR="00651C72" w:rsidRPr="002735CA" w:rsidDel="002F0EFD" w:rsidRDefault="00651C72">
            <w:pPr>
              <w:rPr>
                <w:del w:id="32937" w:author="Huawei" w:date="2020-05-15T01:35:00Z"/>
                <w:lang w:eastAsia="en-CA"/>
              </w:rPr>
            </w:pPr>
            <w:del w:id="32938"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173F5B04" w14:textId="77777777" w:rsidR="00651C72" w:rsidRPr="002735CA" w:rsidDel="002F0EFD" w:rsidRDefault="00651C72">
            <w:pPr>
              <w:rPr>
                <w:del w:id="32939" w:author="Huawei" w:date="2020-05-15T01:35:00Z"/>
                <w:lang w:eastAsia="en-CA"/>
              </w:rPr>
            </w:pPr>
            <w:del w:id="32940" w:author="Huawei" w:date="2020-05-15T01:35:00Z">
              <w:r w:rsidRPr="002735CA" w:rsidDel="002F0EFD">
                <w:rPr>
                  <w:bCs/>
                </w:rPr>
                <w:delText>f </w:delText>
              </w:r>
              <w:r w:rsidRPr="002735CA" w:rsidDel="002F0EFD">
                <w:rPr>
                  <w:rFonts w:ascii="Cambria Math" w:hAnsi="Cambria Math" w:cs="Cambria Math" w:hint="eastAsia"/>
                  <w:bCs/>
                </w:rPr>
                <w:delText>≦</w:delText>
              </w:r>
              <w:r w:rsidRPr="002735CA" w:rsidDel="002F0EFD">
                <w:rPr>
                  <w:bCs/>
                </w:rPr>
                <w:delText> 3GHz</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74936F42" w14:textId="77777777" w:rsidR="00651C72" w:rsidRPr="002735CA" w:rsidDel="002F0EFD" w:rsidRDefault="00651C72">
            <w:pPr>
              <w:rPr>
                <w:del w:id="32941" w:author="Huawei" w:date="2020-05-15T01:35:00Z"/>
                <w:lang w:eastAsia="en-CA"/>
              </w:rPr>
            </w:pPr>
            <w:del w:id="32942"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572029C4" w14:textId="77777777" w:rsidR="00651C72" w:rsidRPr="002735CA" w:rsidDel="002F0EFD" w:rsidRDefault="00651C72">
            <w:pPr>
              <w:rPr>
                <w:del w:id="32943" w:author="Huawei" w:date="2020-05-15T01:35:00Z"/>
              </w:rPr>
            </w:pPr>
            <w:del w:id="32944" w:author="Huawei" w:date="2020-05-15T01:35:00Z">
              <w:r w:rsidRPr="002735CA" w:rsidDel="002F0EFD">
                <w:rPr>
                  <w:bCs/>
                </w:rPr>
                <w:delText xml:space="preserve">3GHz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4.2 GHz</w:delText>
              </w:r>
            </w:del>
          </w:p>
        </w:tc>
        <w:tc>
          <w:tcPr>
            <w:tcW w:w="993" w:type="dxa"/>
            <w:tcBorders>
              <w:top w:val="single" w:sz="6" w:space="0" w:color="auto"/>
              <w:left w:val="single" w:sz="6" w:space="0" w:color="auto"/>
              <w:bottom w:val="single" w:sz="6" w:space="0" w:color="auto"/>
              <w:right w:val="single" w:sz="6" w:space="0" w:color="auto"/>
            </w:tcBorders>
          </w:tcPr>
          <w:p w14:paraId="07EF2889" w14:textId="77777777" w:rsidR="00651C72" w:rsidRPr="002735CA" w:rsidDel="002F0EFD" w:rsidRDefault="00651C72">
            <w:pPr>
              <w:rPr>
                <w:del w:id="32945" w:author="Huawei" w:date="2020-05-15T01:35:00Z"/>
                <w:lang w:eastAsia="en-CA"/>
              </w:rPr>
            </w:pPr>
            <w:del w:id="32946"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7CF2CB8F" w14:textId="77777777" w:rsidR="00651C72" w:rsidRPr="002735CA" w:rsidDel="002F0EFD" w:rsidRDefault="00651C72">
            <w:pPr>
              <w:rPr>
                <w:del w:id="32947" w:author="Huawei" w:date="2020-05-15T01:35:00Z"/>
                <w:lang w:eastAsia="en-CA"/>
              </w:rPr>
            </w:pPr>
            <w:del w:id="32948" w:author="Huawei" w:date="2020-05-15T01:35:00Z">
              <w:r w:rsidRPr="002735CA" w:rsidDel="002F0EFD">
                <w:rPr>
                  <w:bCs/>
                </w:rPr>
                <w:delText xml:space="preserve">4.2 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6 GHz</w:delText>
              </w:r>
            </w:del>
          </w:p>
        </w:tc>
      </w:tr>
      <w:tr w:rsidR="00651C72" w:rsidRPr="002F0EFD" w:rsidDel="002F0EFD" w14:paraId="3E7AEA35" w14:textId="77777777" w:rsidTr="004A3DE1">
        <w:trPr>
          <w:cantSplit/>
          <w:del w:id="32949" w:author="Huawei" w:date="2020-05-15T01:35:00Z"/>
        </w:trPr>
        <w:tc>
          <w:tcPr>
            <w:tcW w:w="10660" w:type="dxa"/>
            <w:gridSpan w:val="11"/>
            <w:tcBorders>
              <w:top w:val="single" w:sz="6" w:space="0" w:color="auto"/>
              <w:left w:val="single" w:sz="6" w:space="0" w:color="auto"/>
              <w:bottom w:val="single" w:sz="6" w:space="0" w:color="auto"/>
              <w:right w:val="single" w:sz="6" w:space="0" w:color="auto"/>
            </w:tcBorders>
          </w:tcPr>
          <w:p w14:paraId="621E4647" w14:textId="77777777" w:rsidR="00651C72" w:rsidRPr="002F0EFD" w:rsidDel="002F0EFD" w:rsidRDefault="00651C72">
            <w:pPr>
              <w:rPr>
                <w:del w:id="32950" w:author="Huawei" w:date="2020-05-15T01:35:00Z"/>
              </w:rPr>
              <w:pPrChange w:id="32951" w:author="Huawei" w:date="2020-05-15T01:35:00Z">
                <w:pPr>
                  <w:pStyle w:val="TAH"/>
                </w:pPr>
              </w:pPrChange>
            </w:pPr>
            <w:del w:id="32952" w:author="Huawei" w:date="2020-05-15T01:35:00Z">
              <w:r w:rsidRPr="002F0EFD" w:rsidDel="002F0EFD">
                <w:delText>Stage 2: DUT measurement</w:delText>
              </w:r>
            </w:del>
          </w:p>
        </w:tc>
      </w:tr>
      <w:tr w:rsidR="00651C72" w:rsidRPr="002F0EFD" w:rsidDel="002F0EFD" w14:paraId="0A30DE33" w14:textId="77777777" w:rsidTr="004A3DE1">
        <w:trPr>
          <w:cantSplit/>
          <w:del w:id="32953"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0C77D9FC" w14:textId="77777777" w:rsidR="00651C72" w:rsidRPr="002F0EFD" w:rsidDel="002F0EFD" w:rsidRDefault="00651C72">
            <w:pPr>
              <w:rPr>
                <w:del w:id="32954" w:author="Huawei" w:date="2020-05-15T01:35:00Z"/>
                <w:rFonts w:ascii="Arial" w:hAnsi="Arial" w:cs="Arial"/>
                <w:sz w:val="16"/>
                <w:szCs w:val="16"/>
              </w:rPr>
              <w:pPrChange w:id="32955" w:author="Huawei" w:date="2020-05-15T01:35:00Z">
                <w:pPr>
                  <w:spacing w:after="0"/>
                  <w:jc w:val="center"/>
                </w:pPr>
              </w:pPrChange>
            </w:pPr>
          </w:p>
        </w:tc>
        <w:tc>
          <w:tcPr>
            <w:tcW w:w="1772" w:type="dxa"/>
            <w:tcBorders>
              <w:top w:val="single" w:sz="6" w:space="0" w:color="auto"/>
              <w:left w:val="single" w:sz="6" w:space="0" w:color="auto"/>
              <w:bottom w:val="single" w:sz="6" w:space="0" w:color="auto"/>
              <w:right w:val="single" w:sz="6" w:space="0" w:color="auto"/>
            </w:tcBorders>
            <w:vAlign w:val="center"/>
            <w:hideMark/>
          </w:tcPr>
          <w:p w14:paraId="6CF24D25" w14:textId="77777777" w:rsidR="00651C72" w:rsidRPr="002F0EFD" w:rsidDel="002F0EFD" w:rsidRDefault="00651C72">
            <w:pPr>
              <w:rPr>
                <w:del w:id="32956" w:author="Huawei" w:date="2020-05-15T01:35:00Z"/>
                <w:rFonts w:cs="Arial"/>
              </w:rPr>
              <w:pPrChange w:id="32957" w:author="Huawei" w:date="2020-05-15T01:35:00Z">
                <w:pPr>
                  <w:pStyle w:val="TAH"/>
                </w:pPr>
              </w:pPrChange>
            </w:pPr>
            <w:del w:id="32958" w:author="Huawei" w:date="2020-05-15T01:35:00Z">
              <w:r w:rsidRPr="002F0EFD" w:rsidDel="002F0EFD">
                <w:rPr>
                  <w:rFonts w:cs="Arial"/>
                </w:rPr>
                <w:delText>Uncertainty related to the selection of the CLTA (Note)</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268671EA" w14:textId="77777777" w:rsidR="00651C72" w:rsidRPr="002F0EFD" w:rsidDel="002F0EFD" w:rsidRDefault="00651C72">
            <w:pPr>
              <w:rPr>
                <w:del w:id="32959" w:author="Huawei" w:date="2020-05-15T01:35:00Z"/>
                <w:rFonts w:cs="Arial"/>
              </w:rPr>
              <w:pPrChange w:id="32960" w:author="Huawei" w:date="2020-05-15T01:35:00Z">
                <w:pPr>
                  <w:pStyle w:val="TAH"/>
                </w:pPr>
              </w:pPrChange>
            </w:pPr>
            <w:del w:id="32961" w:author="Huawei" w:date="2020-05-15T01:35:00Z">
              <w:r w:rsidRPr="002F0EFD" w:rsidDel="002F0EFD">
                <w:rPr>
                  <w:rFonts w:cs="Arial"/>
                </w:rPr>
                <w:delText>1.5</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0ECCE006" w14:textId="77777777" w:rsidR="00651C72" w:rsidRPr="00DA4570" w:rsidDel="002F0EFD" w:rsidRDefault="00651C72">
            <w:pPr>
              <w:rPr>
                <w:del w:id="32962" w:author="Huawei" w:date="2020-05-15T01:35:00Z"/>
                <w:rFonts w:cs="Arial"/>
              </w:rPr>
              <w:pPrChange w:id="32963" w:author="Huawei" w:date="2020-05-15T01:35:00Z">
                <w:pPr>
                  <w:pStyle w:val="TAH"/>
                </w:pPr>
              </w:pPrChange>
            </w:pPr>
            <w:del w:id="32964" w:author="Huawei" w:date="2020-05-15T01:35:00Z">
              <w:r w:rsidRPr="00DA4570" w:rsidDel="002F0EFD">
                <w:rPr>
                  <w:rFonts w:cs="Arial"/>
                </w:rPr>
                <w:delText>1.5</w:delText>
              </w:r>
            </w:del>
          </w:p>
        </w:tc>
        <w:tc>
          <w:tcPr>
            <w:tcW w:w="851" w:type="dxa"/>
            <w:tcBorders>
              <w:top w:val="single" w:sz="6" w:space="0" w:color="auto"/>
              <w:left w:val="single" w:sz="6" w:space="0" w:color="auto"/>
              <w:bottom w:val="single" w:sz="6" w:space="0" w:color="auto"/>
              <w:right w:val="single" w:sz="6" w:space="0" w:color="auto"/>
            </w:tcBorders>
          </w:tcPr>
          <w:p w14:paraId="64BAFAA1" w14:textId="77777777" w:rsidR="00651C72" w:rsidRPr="00DA4570" w:rsidDel="002F0EFD" w:rsidRDefault="00651C72">
            <w:pPr>
              <w:rPr>
                <w:del w:id="32965" w:author="Huawei" w:date="2020-05-15T01:35:00Z"/>
                <w:rFonts w:cs="Arial"/>
              </w:rPr>
              <w:pPrChange w:id="32966" w:author="Huawei" w:date="2020-05-15T01:35:00Z">
                <w:pPr>
                  <w:pStyle w:val="TAH"/>
                </w:pPr>
              </w:pPrChange>
            </w:pPr>
          </w:p>
          <w:p w14:paraId="742DD205" w14:textId="77777777" w:rsidR="00651C72" w:rsidRPr="004A7B84" w:rsidDel="002F0EFD" w:rsidRDefault="00651C72">
            <w:pPr>
              <w:rPr>
                <w:del w:id="32967" w:author="Huawei" w:date="2020-05-15T01:35:00Z"/>
                <w:rFonts w:cs="Arial"/>
              </w:rPr>
              <w:pPrChange w:id="32968" w:author="Huawei" w:date="2020-05-15T01:35:00Z">
                <w:pPr>
                  <w:pStyle w:val="TAH"/>
                </w:pPr>
              </w:pPrChange>
            </w:pPr>
            <w:del w:id="32969" w:author="Huawei" w:date="2020-05-15T01:35:00Z">
              <w:r w:rsidRPr="004A7B84" w:rsidDel="002F0EFD">
                <w:rPr>
                  <w:rFonts w:cs="Arial"/>
                </w:rPr>
                <w:delText>1.5</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1CDEFA5C" w14:textId="77777777" w:rsidR="00651C72" w:rsidRPr="00651C72" w:rsidDel="002F0EFD" w:rsidRDefault="00651C72">
            <w:pPr>
              <w:rPr>
                <w:del w:id="32970" w:author="Huawei" w:date="2020-05-15T01:35:00Z"/>
                <w:rFonts w:cs="Arial"/>
              </w:rPr>
              <w:pPrChange w:id="32971" w:author="Huawei" w:date="2020-05-15T01:35:00Z">
                <w:pPr>
                  <w:pStyle w:val="TAH"/>
                </w:pPr>
              </w:pPrChange>
            </w:pPr>
            <w:del w:id="32972" w:author="Huawei" w:date="2020-05-15T01:35:00Z">
              <w:r w:rsidRPr="00651C72" w:rsidDel="002F0EFD">
                <w:rPr>
                  <w:rFonts w:cs="Arial"/>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1376EAB" w14:textId="77777777" w:rsidR="00651C72" w:rsidRPr="00125BBD" w:rsidDel="002F0EFD" w:rsidRDefault="00651C72">
            <w:pPr>
              <w:rPr>
                <w:del w:id="32973" w:author="Huawei" w:date="2020-05-15T01:35:00Z"/>
                <w:rFonts w:cs="Arial"/>
              </w:rPr>
              <w:pPrChange w:id="32974" w:author="Huawei" w:date="2020-05-15T01:35:00Z">
                <w:pPr>
                  <w:pStyle w:val="TAH"/>
                </w:pPr>
              </w:pPrChange>
            </w:pPr>
            <w:del w:id="32975" w:author="Huawei" w:date="2020-05-15T01:35:00Z">
              <w:r w:rsidRPr="004A3DE1" w:rsidDel="002F0EFD">
                <w:rPr>
                  <w:rFonts w:cs="Arial" w:hint="eastAsia"/>
                </w:rPr>
                <w:delText>√</w:delText>
              </w:r>
              <w:r w:rsidRPr="00125BBD" w:rsidDel="002F0EFD">
                <w:rPr>
                  <w:rFonts w:cs="Arial"/>
                </w:rPr>
                <w:delText>3</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369D6865" w14:textId="77777777" w:rsidR="00651C72" w:rsidRPr="004B3607" w:rsidDel="002F0EFD" w:rsidRDefault="00651C72">
            <w:pPr>
              <w:rPr>
                <w:del w:id="32976" w:author="Huawei" w:date="2020-05-15T01:35:00Z"/>
                <w:rFonts w:cs="Arial"/>
              </w:rPr>
              <w:pPrChange w:id="32977" w:author="Huawei" w:date="2020-05-15T01:35:00Z">
                <w:pPr>
                  <w:pStyle w:val="TAH"/>
                </w:pPr>
              </w:pPrChange>
            </w:pPr>
            <w:del w:id="32978" w:author="Huawei" w:date="2020-05-15T01:35:00Z">
              <w:r w:rsidRPr="004B3607" w:rsidDel="002F0EFD">
                <w:rPr>
                  <w:rFonts w:cs="Arial"/>
                </w:rPr>
                <w:delText>1</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4FBAAF1A" w14:textId="77777777" w:rsidR="00651C72" w:rsidRPr="0098475B" w:rsidDel="002F0EFD" w:rsidRDefault="00651C72">
            <w:pPr>
              <w:rPr>
                <w:del w:id="32979" w:author="Huawei" w:date="2020-05-15T01:35:00Z"/>
                <w:rFonts w:cs="Arial"/>
              </w:rPr>
              <w:pPrChange w:id="32980" w:author="Huawei" w:date="2020-05-15T01:35:00Z">
                <w:pPr>
                  <w:pStyle w:val="TAH"/>
                </w:pPr>
              </w:pPrChange>
            </w:pPr>
            <w:del w:id="32981" w:author="Huawei" w:date="2020-05-15T01:35:00Z">
              <w:r w:rsidRPr="0098475B" w:rsidDel="002F0EFD">
                <w:rPr>
                  <w:rFonts w:cs="Arial"/>
                </w:rPr>
                <w:delText>0.87</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47DC4C11" w14:textId="77777777" w:rsidR="00651C72" w:rsidRPr="00303318" w:rsidDel="002F0EFD" w:rsidRDefault="00651C72">
            <w:pPr>
              <w:rPr>
                <w:del w:id="32982" w:author="Huawei" w:date="2020-05-15T01:35:00Z"/>
                <w:rFonts w:cs="Arial"/>
              </w:rPr>
              <w:pPrChange w:id="32983" w:author="Huawei" w:date="2020-05-15T01:35:00Z">
                <w:pPr>
                  <w:pStyle w:val="TAH"/>
                </w:pPr>
              </w:pPrChange>
            </w:pPr>
            <w:del w:id="32984" w:author="Huawei" w:date="2020-05-15T01:35:00Z">
              <w:r w:rsidRPr="00303318" w:rsidDel="002F0EFD">
                <w:rPr>
                  <w:rFonts w:cs="Arial"/>
                </w:rPr>
                <w:delText>0.87</w:delText>
              </w:r>
            </w:del>
          </w:p>
        </w:tc>
        <w:tc>
          <w:tcPr>
            <w:tcW w:w="993" w:type="dxa"/>
            <w:tcBorders>
              <w:top w:val="single" w:sz="6" w:space="0" w:color="auto"/>
              <w:left w:val="single" w:sz="6" w:space="0" w:color="auto"/>
              <w:bottom w:val="single" w:sz="6" w:space="0" w:color="auto"/>
              <w:right w:val="single" w:sz="6" w:space="0" w:color="auto"/>
            </w:tcBorders>
          </w:tcPr>
          <w:p w14:paraId="695EF6EC" w14:textId="77777777" w:rsidR="00651C72" w:rsidRPr="00B16286" w:rsidDel="002F0EFD" w:rsidRDefault="00651C72">
            <w:pPr>
              <w:rPr>
                <w:del w:id="32985" w:author="Huawei" w:date="2020-05-15T01:35:00Z"/>
                <w:rFonts w:cs="Arial"/>
              </w:rPr>
              <w:pPrChange w:id="32986" w:author="Huawei" w:date="2020-05-15T01:35:00Z">
                <w:pPr>
                  <w:pStyle w:val="TAH"/>
                </w:pPr>
              </w:pPrChange>
            </w:pPr>
          </w:p>
          <w:p w14:paraId="7B33B843" w14:textId="77777777" w:rsidR="00651C72" w:rsidRPr="002735CA" w:rsidDel="002F0EFD" w:rsidRDefault="00651C72">
            <w:pPr>
              <w:rPr>
                <w:del w:id="32987" w:author="Huawei" w:date="2020-05-15T01:35:00Z"/>
                <w:rFonts w:cs="Arial"/>
              </w:rPr>
              <w:pPrChange w:id="32988" w:author="Huawei" w:date="2020-05-15T01:35:00Z">
                <w:pPr>
                  <w:pStyle w:val="TAH"/>
                </w:pPr>
              </w:pPrChange>
            </w:pPr>
            <w:del w:id="32989" w:author="Huawei" w:date="2020-05-15T01:35:00Z">
              <w:r w:rsidRPr="002735CA" w:rsidDel="002F0EFD">
                <w:rPr>
                  <w:rFonts w:cs="Arial"/>
                </w:rPr>
                <w:delText>0.87</w:delText>
              </w:r>
            </w:del>
          </w:p>
        </w:tc>
      </w:tr>
      <w:tr w:rsidR="00651C72" w:rsidRPr="002F0EFD" w:rsidDel="002F0EFD" w14:paraId="681843C2" w14:textId="77777777" w:rsidTr="004A3DE1">
        <w:trPr>
          <w:cantSplit/>
          <w:del w:id="32990"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0FC907BF" w14:textId="77777777" w:rsidR="00651C72" w:rsidRPr="002F0EFD" w:rsidDel="002F0EFD" w:rsidRDefault="00651C72">
            <w:pPr>
              <w:rPr>
                <w:del w:id="32991" w:author="Huawei" w:date="2020-05-15T01:35:00Z"/>
                <w:rFonts w:ascii="Arial" w:hAnsi="Arial" w:cs="Arial"/>
                <w:sz w:val="16"/>
                <w:szCs w:val="16"/>
              </w:rPr>
              <w:pPrChange w:id="32992" w:author="Huawei" w:date="2020-05-15T01:35:00Z">
                <w:pPr>
                  <w:spacing w:after="0"/>
                  <w:jc w:val="center"/>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2E3AED39" w14:textId="77777777" w:rsidR="00651C72" w:rsidRPr="002F0EFD" w:rsidDel="002F0EFD" w:rsidRDefault="00651C72">
            <w:pPr>
              <w:rPr>
                <w:del w:id="32993" w:author="Huawei" w:date="2020-05-15T01:35:00Z"/>
                <w:rFonts w:cs="Arial"/>
              </w:rPr>
              <w:pPrChange w:id="32994" w:author="Huawei" w:date="2020-05-15T01:35:00Z">
                <w:pPr>
                  <w:pStyle w:val="TAH"/>
                </w:pPr>
              </w:pPrChange>
            </w:pPr>
            <w:del w:id="32995" w:author="Huawei" w:date="2020-05-15T01:35:00Z">
              <w:r w:rsidRPr="002F0EFD" w:rsidDel="002F0EFD">
                <w:rPr>
                  <w:rFonts w:cs="Arial"/>
                </w:rPr>
                <w:delText>Uncertainty related to the placement of the CLTA (Note)</w:delText>
              </w:r>
            </w:del>
          </w:p>
        </w:tc>
        <w:tc>
          <w:tcPr>
            <w:tcW w:w="921" w:type="dxa"/>
            <w:tcBorders>
              <w:top w:val="single" w:sz="6" w:space="0" w:color="auto"/>
              <w:left w:val="single" w:sz="6" w:space="0" w:color="auto"/>
              <w:bottom w:val="single" w:sz="6" w:space="0" w:color="auto"/>
              <w:right w:val="single" w:sz="6" w:space="0" w:color="auto"/>
            </w:tcBorders>
            <w:vAlign w:val="center"/>
          </w:tcPr>
          <w:p w14:paraId="25AB7E72" w14:textId="77777777" w:rsidR="00651C72" w:rsidRPr="002F0EFD" w:rsidDel="002F0EFD" w:rsidRDefault="00651C72">
            <w:pPr>
              <w:rPr>
                <w:del w:id="32996" w:author="Huawei" w:date="2020-05-15T01:35:00Z"/>
                <w:rFonts w:cs="Arial"/>
              </w:rPr>
              <w:pPrChange w:id="32997" w:author="Huawei" w:date="2020-05-15T01:35:00Z">
                <w:pPr>
                  <w:pStyle w:val="TAH"/>
                </w:pPr>
              </w:pPrChange>
            </w:pPr>
            <w:del w:id="32998" w:author="Huawei" w:date="2020-05-15T01:35:00Z">
              <w:r w:rsidRPr="002F0EFD" w:rsidDel="002F0EFD">
                <w:rPr>
                  <w:rFonts w:cs="Arial"/>
                </w:rPr>
                <w:delText>1.7</w:delText>
              </w:r>
            </w:del>
          </w:p>
        </w:tc>
        <w:tc>
          <w:tcPr>
            <w:tcW w:w="850" w:type="dxa"/>
            <w:tcBorders>
              <w:top w:val="single" w:sz="6" w:space="0" w:color="auto"/>
              <w:left w:val="single" w:sz="6" w:space="0" w:color="auto"/>
              <w:bottom w:val="single" w:sz="6" w:space="0" w:color="auto"/>
              <w:right w:val="single" w:sz="6" w:space="0" w:color="auto"/>
            </w:tcBorders>
            <w:vAlign w:val="center"/>
          </w:tcPr>
          <w:p w14:paraId="3F1EB3FB" w14:textId="77777777" w:rsidR="00651C72" w:rsidRPr="00DA4570" w:rsidDel="002F0EFD" w:rsidRDefault="00651C72">
            <w:pPr>
              <w:rPr>
                <w:del w:id="32999" w:author="Huawei" w:date="2020-05-15T01:35:00Z"/>
                <w:rFonts w:cs="Arial"/>
              </w:rPr>
              <w:pPrChange w:id="33000" w:author="Huawei" w:date="2020-05-15T01:35:00Z">
                <w:pPr>
                  <w:pStyle w:val="TAH"/>
                </w:pPr>
              </w:pPrChange>
            </w:pPr>
            <w:del w:id="33001" w:author="Huawei" w:date="2020-05-15T01:35:00Z">
              <w:r w:rsidRPr="00DA4570" w:rsidDel="002F0EFD">
                <w:rPr>
                  <w:rFonts w:cs="Arial"/>
                </w:rPr>
                <w:delText>1.7</w:delText>
              </w:r>
            </w:del>
          </w:p>
        </w:tc>
        <w:tc>
          <w:tcPr>
            <w:tcW w:w="851" w:type="dxa"/>
            <w:tcBorders>
              <w:top w:val="single" w:sz="6" w:space="0" w:color="auto"/>
              <w:left w:val="single" w:sz="6" w:space="0" w:color="auto"/>
              <w:bottom w:val="single" w:sz="6" w:space="0" w:color="auto"/>
              <w:right w:val="single" w:sz="6" w:space="0" w:color="auto"/>
            </w:tcBorders>
          </w:tcPr>
          <w:p w14:paraId="17EB727D" w14:textId="77777777" w:rsidR="00651C72" w:rsidRPr="00DA4570" w:rsidDel="002F0EFD" w:rsidRDefault="00651C72">
            <w:pPr>
              <w:rPr>
                <w:del w:id="33002" w:author="Huawei" w:date="2020-05-15T01:35:00Z"/>
                <w:rFonts w:cs="Arial"/>
              </w:rPr>
              <w:pPrChange w:id="33003" w:author="Huawei" w:date="2020-05-15T01:35:00Z">
                <w:pPr>
                  <w:pStyle w:val="TAH"/>
                </w:pPr>
              </w:pPrChange>
            </w:pPr>
          </w:p>
          <w:p w14:paraId="3E93D1C5" w14:textId="77777777" w:rsidR="00651C72" w:rsidRPr="004A7B84" w:rsidDel="002F0EFD" w:rsidRDefault="00651C72">
            <w:pPr>
              <w:rPr>
                <w:del w:id="33004" w:author="Huawei" w:date="2020-05-15T01:35:00Z"/>
                <w:rFonts w:cs="Arial"/>
              </w:rPr>
              <w:pPrChange w:id="33005" w:author="Huawei" w:date="2020-05-15T01:35:00Z">
                <w:pPr>
                  <w:pStyle w:val="TAH"/>
                </w:pPr>
              </w:pPrChange>
            </w:pPr>
            <w:del w:id="33006" w:author="Huawei" w:date="2020-05-15T01:35:00Z">
              <w:r w:rsidRPr="004A7B84" w:rsidDel="002F0EFD">
                <w:rPr>
                  <w:rFonts w:cs="Arial"/>
                </w:rPr>
                <w:delText>1.7</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47E33A6C" w14:textId="77777777" w:rsidR="00651C72" w:rsidRPr="00651C72" w:rsidDel="002F0EFD" w:rsidRDefault="00651C72">
            <w:pPr>
              <w:rPr>
                <w:del w:id="33007" w:author="Huawei" w:date="2020-05-15T01:35:00Z"/>
                <w:rFonts w:cs="Arial"/>
              </w:rPr>
              <w:pPrChange w:id="33008" w:author="Huawei" w:date="2020-05-15T01:35:00Z">
                <w:pPr>
                  <w:pStyle w:val="TAH"/>
                </w:pPr>
              </w:pPrChange>
            </w:pPr>
            <w:del w:id="33009" w:author="Huawei" w:date="2020-05-15T01:35:00Z">
              <w:r w:rsidRPr="00651C72" w:rsidDel="002F0EFD">
                <w:rPr>
                  <w:rFonts w:cs="Arial"/>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345227D" w14:textId="77777777" w:rsidR="00651C72" w:rsidRPr="00125BBD" w:rsidDel="002F0EFD" w:rsidRDefault="00651C72">
            <w:pPr>
              <w:rPr>
                <w:del w:id="33010" w:author="Huawei" w:date="2020-05-15T01:35:00Z"/>
                <w:rFonts w:cs="Arial"/>
              </w:rPr>
              <w:pPrChange w:id="33011" w:author="Huawei" w:date="2020-05-15T01:35:00Z">
                <w:pPr>
                  <w:pStyle w:val="TAH"/>
                </w:pPr>
              </w:pPrChange>
            </w:pPr>
            <w:del w:id="33012" w:author="Huawei" w:date="2020-05-15T01:35:00Z">
              <w:r w:rsidRPr="004A3DE1" w:rsidDel="002F0EFD">
                <w:rPr>
                  <w:rFonts w:cs="Arial" w:hint="eastAsia"/>
                </w:rPr>
                <w:delText>√</w:delText>
              </w:r>
              <w:r w:rsidRPr="00125BBD" w:rsidDel="002F0EFD">
                <w:rPr>
                  <w:rFonts w:cs="Arial"/>
                </w:rPr>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3E490CC5" w14:textId="77777777" w:rsidR="00651C72" w:rsidRPr="004B3607" w:rsidDel="002F0EFD" w:rsidRDefault="00651C72">
            <w:pPr>
              <w:rPr>
                <w:del w:id="33013" w:author="Huawei" w:date="2020-05-15T01:35:00Z"/>
                <w:rFonts w:cs="Arial"/>
              </w:rPr>
              <w:pPrChange w:id="33014" w:author="Huawei" w:date="2020-05-15T01:35:00Z">
                <w:pPr>
                  <w:pStyle w:val="TAH"/>
                </w:pPr>
              </w:pPrChange>
            </w:pPr>
            <w:del w:id="33015" w:author="Huawei" w:date="2020-05-15T01:35:00Z">
              <w:r w:rsidRPr="004B3607" w:rsidDel="002F0EFD">
                <w:rPr>
                  <w:rFonts w:cs="Arial"/>
                </w:rPr>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137BC90C" w14:textId="77777777" w:rsidR="00651C72" w:rsidRPr="0098475B" w:rsidDel="002F0EFD" w:rsidRDefault="00651C72">
            <w:pPr>
              <w:rPr>
                <w:del w:id="33016" w:author="Huawei" w:date="2020-05-15T01:35:00Z"/>
                <w:rFonts w:cs="Arial"/>
              </w:rPr>
              <w:pPrChange w:id="33017" w:author="Huawei" w:date="2020-05-15T01:35:00Z">
                <w:pPr>
                  <w:pStyle w:val="TAH"/>
                </w:pPr>
              </w:pPrChange>
            </w:pPr>
            <w:del w:id="33018" w:author="Huawei" w:date="2020-05-15T01:35:00Z">
              <w:r w:rsidRPr="0098475B" w:rsidDel="002F0EFD">
                <w:rPr>
                  <w:rFonts w:cs="Arial"/>
                </w:rPr>
                <w:delText>0.98</w:delText>
              </w:r>
            </w:del>
          </w:p>
        </w:tc>
        <w:tc>
          <w:tcPr>
            <w:tcW w:w="992" w:type="dxa"/>
            <w:tcBorders>
              <w:top w:val="single" w:sz="6" w:space="0" w:color="auto"/>
              <w:left w:val="single" w:sz="6" w:space="0" w:color="auto"/>
              <w:bottom w:val="single" w:sz="6" w:space="0" w:color="auto"/>
              <w:right w:val="single" w:sz="6" w:space="0" w:color="auto"/>
            </w:tcBorders>
            <w:vAlign w:val="center"/>
          </w:tcPr>
          <w:p w14:paraId="0EDC7EEB" w14:textId="77777777" w:rsidR="00651C72" w:rsidRPr="00303318" w:rsidDel="002F0EFD" w:rsidRDefault="00651C72">
            <w:pPr>
              <w:rPr>
                <w:del w:id="33019" w:author="Huawei" w:date="2020-05-15T01:35:00Z"/>
                <w:rFonts w:cs="Arial"/>
              </w:rPr>
              <w:pPrChange w:id="33020" w:author="Huawei" w:date="2020-05-15T01:35:00Z">
                <w:pPr>
                  <w:pStyle w:val="TAH"/>
                </w:pPr>
              </w:pPrChange>
            </w:pPr>
            <w:del w:id="33021" w:author="Huawei" w:date="2020-05-15T01:35:00Z">
              <w:r w:rsidRPr="00303318" w:rsidDel="002F0EFD">
                <w:rPr>
                  <w:rFonts w:cs="Arial"/>
                </w:rPr>
                <w:delText>0.98</w:delText>
              </w:r>
            </w:del>
          </w:p>
        </w:tc>
        <w:tc>
          <w:tcPr>
            <w:tcW w:w="993" w:type="dxa"/>
            <w:tcBorders>
              <w:top w:val="single" w:sz="6" w:space="0" w:color="auto"/>
              <w:left w:val="single" w:sz="6" w:space="0" w:color="auto"/>
              <w:bottom w:val="single" w:sz="6" w:space="0" w:color="auto"/>
              <w:right w:val="single" w:sz="6" w:space="0" w:color="auto"/>
            </w:tcBorders>
          </w:tcPr>
          <w:p w14:paraId="3BFDC1A2" w14:textId="77777777" w:rsidR="00651C72" w:rsidRPr="00B16286" w:rsidDel="002F0EFD" w:rsidRDefault="00651C72">
            <w:pPr>
              <w:rPr>
                <w:del w:id="33022" w:author="Huawei" w:date="2020-05-15T01:35:00Z"/>
                <w:rFonts w:cs="Arial"/>
              </w:rPr>
              <w:pPrChange w:id="33023" w:author="Huawei" w:date="2020-05-15T01:35:00Z">
                <w:pPr>
                  <w:pStyle w:val="TAH"/>
                </w:pPr>
              </w:pPrChange>
            </w:pPr>
          </w:p>
          <w:p w14:paraId="10FA298A" w14:textId="77777777" w:rsidR="00651C72" w:rsidRPr="002735CA" w:rsidDel="002F0EFD" w:rsidRDefault="00651C72">
            <w:pPr>
              <w:rPr>
                <w:del w:id="33024" w:author="Huawei" w:date="2020-05-15T01:35:00Z"/>
                <w:rFonts w:cs="Arial"/>
              </w:rPr>
              <w:pPrChange w:id="33025" w:author="Huawei" w:date="2020-05-15T01:35:00Z">
                <w:pPr>
                  <w:pStyle w:val="TAH"/>
                </w:pPr>
              </w:pPrChange>
            </w:pPr>
            <w:del w:id="33026" w:author="Huawei" w:date="2020-05-15T01:35:00Z">
              <w:r w:rsidRPr="002735CA" w:rsidDel="002F0EFD">
                <w:rPr>
                  <w:rFonts w:cs="Arial"/>
                </w:rPr>
                <w:delText>0.98</w:delText>
              </w:r>
            </w:del>
          </w:p>
        </w:tc>
      </w:tr>
      <w:tr w:rsidR="00651C72" w:rsidRPr="002F0EFD" w:rsidDel="002F0EFD" w14:paraId="1F7DA13C" w14:textId="77777777" w:rsidTr="004A3DE1">
        <w:trPr>
          <w:cantSplit/>
          <w:del w:id="33027"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05EC6543" w14:textId="77777777" w:rsidR="00651C72" w:rsidRPr="002F0EFD" w:rsidDel="002F0EFD" w:rsidRDefault="00651C72">
            <w:pPr>
              <w:rPr>
                <w:del w:id="33028" w:author="Huawei" w:date="2020-05-15T01:35:00Z"/>
                <w:rFonts w:ascii="Arial" w:hAnsi="Arial" w:cs="Arial"/>
                <w:sz w:val="16"/>
                <w:szCs w:val="16"/>
              </w:rPr>
              <w:pPrChange w:id="33029" w:author="Huawei" w:date="2020-05-15T01:35:00Z">
                <w:pPr>
                  <w:spacing w:after="0"/>
                  <w:jc w:val="center"/>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58F57183" w14:textId="77777777" w:rsidR="00651C72" w:rsidRPr="002F0EFD" w:rsidDel="002F0EFD" w:rsidRDefault="00651C72">
            <w:pPr>
              <w:rPr>
                <w:del w:id="33030" w:author="Huawei" w:date="2020-05-15T01:35:00Z"/>
                <w:rFonts w:cs="Arial"/>
              </w:rPr>
              <w:pPrChange w:id="33031" w:author="Huawei" w:date="2020-05-15T01:35:00Z">
                <w:pPr>
                  <w:pStyle w:val="TAH"/>
                </w:pPr>
              </w:pPrChange>
            </w:pPr>
            <w:del w:id="33032" w:author="Huawei" w:date="2020-05-15T01:35:00Z">
              <w:r w:rsidRPr="002F0EFD" w:rsidDel="002F0EFD">
                <w:rPr>
                  <w:rFonts w:eastAsia="Yu Mincho" w:cs="Arial"/>
                  <w:lang w:eastAsia="ja-JP"/>
                </w:rPr>
                <w:delText>Impedance mismatch between feeder cable and CLTA</w:delText>
              </w:r>
            </w:del>
          </w:p>
        </w:tc>
        <w:tc>
          <w:tcPr>
            <w:tcW w:w="921" w:type="dxa"/>
            <w:tcBorders>
              <w:top w:val="single" w:sz="6" w:space="0" w:color="auto"/>
              <w:left w:val="single" w:sz="6" w:space="0" w:color="auto"/>
              <w:bottom w:val="single" w:sz="6" w:space="0" w:color="auto"/>
              <w:right w:val="single" w:sz="6" w:space="0" w:color="auto"/>
            </w:tcBorders>
            <w:vAlign w:val="center"/>
          </w:tcPr>
          <w:p w14:paraId="5B1094F1" w14:textId="77777777" w:rsidR="00651C72" w:rsidRPr="00DA4570" w:rsidDel="002F0EFD" w:rsidRDefault="00651C72">
            <w:pPr>
              <w:rPr>
                <w:del w:id="33033" w:author="Huawei" w:date="2020-05-15T01:35:00Z"/>
                <w:rFonts w:cs="Arial"/>
              </w:rPr>
              <w:pPrChange w:id="33034" w:author="Huawei" w:date="2020-05-15T01:35:00Z">
                <w:pPr>
                  <w:pStyle w:val="TAH"/>
                </w:pPr>
              </w:pPrChange>
            </w:pPr>
            <w:del w:id="33035" w:author="Huawei" w:date="2020-05-15T01:35:00Z">
              <w:r w:rsidRPr="00DA4570" w:rsidDel="002F0EFD">
                <w:rPr>
                  <w:rFonts w:cs="Arial"/>
                </w:rPr>
                <w:delText>0.14</w:delText>
              </w:r>
            </w:del>
          </w:p>
        </w:tc>
        <w:tc>
          <w:tcPr>
            <w:tcW w:w="850" w:type="dxa"/>
            <w:tcBorders>
              <w:top w:val="single" w:sz="6" w:space="0" w:color="auto"/>
              <w:left w:val="single" w:sz="6" w:space="0" w:color="auto"/>
              <w:bottom w:val="single" w:sz="6" w:space="0" w:color="auto"/>
              <w:right w:val="single" w:sz="6" w:space="0" w:color="auto"/>
            </w:tcBorders>
            <w:vAlign w:val="center"/>
          </w:tcPr>
          <w:p w14:paraId="262EC00A" w14:textId="77777777" w:rsidR="00651C72" w:rsidRPr="004A7B84" w:rsidDel="002F0EFD" w:rsidRDefault="00651C72">
            <w:pPr>
              <w:rPr>
                <w:del w:id="33036" w:author="Huawei" w:date="2020-05-15T01:35:00Z"/>
                <w:rFonts w:cs="Arial"/>
              </w:rPr>
              <w:pPrChange w:id="33037" w:author="Huawei" w:date="2020-05-15T01:35:00Z">
                <w:pPr>
                  <w:pStyle w:val="TAH"/>
                </w:pPr>
              </w:pPrChange>
            </w:pPr>
            <w:del w:id="33038" w:author="Huawei" w:date="2020-05-15T01:35:00Z">
              <w:r w:rsidRPr="00DA4570" w:rsidDel="002F0EFD">
                <w:rPr>
                  <w:rFonts w:cs="Arial"/>
                </w:rPr>
                <w:delText>0.23</w:delText>
              </w:r>
            </w:del>
          </w:p>
        </w:tc>
        <w:tc>
          <w:tcPr>
            <w:tcW w:w="851" w:type="dxa"/>
            <w:tcBorders>
              <w:top w:val="single" w:sz="6" w:space="0" w:color="auto"/>
              <w:left w:val="single" w:sz="6" w:space="0" w:color="auto"/>
              <w:bottom w:val="single" w:sz="6" w:space="0" w:color="auto"/>
              <w:right w:val="single" w:sz="6" w:space="0" w:color="auto"/>
            </w:tcBorders>
          </w:tcPr>
          <w:p w14:paraId="6A89F4FB" w14:textId="77777777" w:rsidR="00651C72" w:rsidRPr="00651C72" w:rsidDel="002F0EFD" w:rsidRDefault="00651C72">
            <w:pPr>
              <w:rPr>
                <w:del w:id="33039" w:author="Huawei" w:date="2020-05-15T01:35:00Z"/>
                <w:rFonts w:cs="Arial"/>
              </w:rPr>
              <w:pPrChange w:id="33040" w:author="Huawei" w:date="2020-05-15T01:35:00Z">
                <w:pPr>
                  <w:pStyle w:val="TAH"/>
                </w:pPr>
              </w:pPrChange>
            </w:pPr>
          </w:p>
          <w:p w14:paraId="4988279C" w14:textId="77777777" w:rsidR="00651C72" w:rsidRPr="004A3DE1" w:rsidDel="002F0EFD" w:rsidRDefault="00651C72">
            <w:pPr>
              <w:rPr>
                <w:del w:id="33041" w:author="Huawei" w:date="2020-05-15T01:35:00Z"/>
                <w:rFonts w:cs="Arial"/>
              </w:rPr>
              <w:pPrChange w:id="33042" w:author="Huawei" w:date="2020-05-15T01:35:00Z">
                <w:pPr>
                  <w:pStyle w:val="TAH"/>
                </w:pPr>
              </w:pPrChange>
            </w:pPr>
            <w:del w:id="33043" w:author="Huawei" w:date="2020-05-15T01:35:00Z">
              <w:r w:rsidRPr="004A3DE1" w:rsidDel="002F0EFD">
                <w:rPr>
                  <w:rFonts w:cs="Arial"/>
                </w:rPr>
                <w:delText>0.25</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07647121" w14:textId="77777777" w:rsidR="00651C72" w:rsidRPr="00125BBD" w:rsidDel="002F0EFD" w:rsidRDefault="00651C72">
            <w:pPr>
              <w:rPr>
                <w:del w:id="33044" w:author="Huawei" w:date="2020-05-15T01:35:00Z"/>
                <w:rFonts w:cs="Arial"/>
              </w:rPr>
              <w:pPrChange w:id="33045" w:author="Huawei" w:date="2020-05-15T01:35:00Z">
                <w:pPr>
                  <w:pStyle w:val="TAH"/>
                </w:pPr>
              </w:pPrChange>
            </w:pPr>
            <w:del w:id="33046" w:author="Huawei" w:date="2020-05-15T01:35:00Z">
              <w:r w:rsidRPr="00125BBD" w:rsidDel="002F0EFD">
                <w:rPr>
                  <w:rFonts w:cs="Arial"/>
                </w:rPr>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3354B038" w14:textId="77777777" w:rsidR="00651C72" w:rsidRPr="0098475B" w:rsidDel="002F0EFD" w:rsidRDefault="00651C72">
            <w:pPr>
              <w:rPr>
                <w:del w:id="33047" w:author="Huawei" w:date="2020-05-15T01:35:00Z"/>
                <w:rFonts w:cs="Arial"/>
              </w:rPr>
              <w:pPrChange w:id="33048" w:author="Huawei" w:date="2020-05-15T01:35:00Z">
                <w:pPr>
                  <w:pStyle w:val="TAH"/>
                </w:pPr>
              </w:pPrChange>
            </w:pPr>
            <w:del w:id="33049" w:author="Huawei" w:date="2020-05-15T01:35:00Z">
              <w:r w:rsidRPr="004B3607" w:rsidDel="002F0EFD">
                <w:rPr>
                  <w:rFonts w:cs="Arial" w:hint="eastAsia"/>
                </w:rPr>
                <w:delText>√</w:delText>
              </w:r>
              <w:r w:rsidRPr="0098475B" w:rsidDel="002F0EFD">
                <w:rPr>
                  <w:rFonts w:cs="Arial"/>
                </w:rPr>
                <w:delText>2</w:delText>
              </w:r>
            </w:del>
          </w:p>
        </w:tc>
        <w:tc>
          <w:tcPr>
            <w:tcW w:w="425" w:type="dxa"/>
            <w:tcBorders>
              <w:top w:val="single" w:sz="6" w:space="0" w:color="auto"/>
              <w:left w:val="single" w:sz="6" w:space="0" w:color="auto"/>
              <w:bottom w:val="single" w:sz="6" w:space="0" w:color="auto"/>
              <w:right w:val="single" w:sz="6" w:space="0" w:color="auto"/>
            </w:tcBorders>
            <w:vAlign w:val="center"/>
          </w:tcPr>
          <w:p w14:paraId="52F914C8" w14:textId="77777777" w:rsidR="00651C72" w:rsidRPr="00303318" w:rsidDel="002F0EFD" w:rsidRDefault="00651C72">
            <w:pPr>
              <w:rPr>
                <w:del w:id="33050" w:author="Huawei" w:date="2020-05-15T01:35:00Z"/>
                <w:rFonts w:cs="Arial"/>
              </w:rPr>
              <w:pPrChange w:id="33051" w:author="Huawei" w:date="2020-05-15T01:35:00Z">
                <w:pPr>
                  <w:pStyle w:val="TAH"/>
                </w:pPr>
              </w:pPrChange>
            </w:pPr>
            <w:del w:id="33052" w:author="Huawei" w:date="2020-05-15T01:35:00Z">
              <w:r w:rsidRPr="00303318" w:rsidDel="002F0EFD">
                <w:rPr>
                  <w:rFonts w:cs="Arial"/>
                </w:rPr>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389F1E97" w14:textId="77777777" w:rsidR="00651C72" w:rsidRPr="00B16286" w:rsidDel="002F0EFD" w:rsidRDefault="00651C72">
            <w:pPr>
              <w:rPr>
                <w:del w:id="33053" w:author="Huawei" w:date="2020-05-15T01:35:00Z"/>
                <w:rFonts w:cs="Arial"/>
              </w:rPr>
              <w:pPrChange w:id="33054" w:author="Huawei" w:date="2020-05-15T01:35:00Z">
                <w:pPr>
                  <w:pStyle w:val="TAH"/>
                </w:pPr>
              </w:pPrChange>
            </w:pPr>
            <w:del w:id="33055" w:author="Huawei" w:date="2020-05-15T01:35:00Z">
              <w:r w:rsidRPr="00B16286" w:rsidDel="002F0EFD">
                <w:rPr>
                  <w:rFonts w:cs="Arial"/>
                </w:rPr>
                <w:delText>0.10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4B6549D7" w14:textId="77777777" w:rsidR="00651C72" w:rsidRPr="002735CA" w:rsidDel="002F0EFD" w:rsidRDefault="00651C72">
            <w:pPr>
              <w:rPr>
                <w:del w:id="33056" w:author="Huawei" w:date="2020-05-15T01:35:00Z"/>
                <w:rFonts w:cs="Arial"/>
              </w:rPr>
              <w:pPrChange w:id="33057" w:author="Huawei" w:date="2020-05-15T01:35:00Z">
                <w:pPr>
                  <w:pStyle w:val="TAH"/>
                </w:pPr>
              </w:pPrChange>
            </w:pPr>
            <w:del w:id="33058" w:author="Huawei" w:date="2020-05-15T01:35:00Z">
              <w:r w:rsidRPr="002735CA" w:rsidDel="002F0EFD">
                <w:rPr>
                  <w:rFonts w:cs="Arial"/>
                </w:rPr>
                <w:delText>0.16</w:delText>
              </w:r>
            </w:del>
          </w:p>
        </w:tc>
        <w:tc>
          <w:tcPr>
            <w:tcW w:w="993" w:type="dxa"/>
            <w:tcBorders>
              <w:top w:val="single" w:sz="6" w:space="0" w:color="auto"/>
              <w:left w:val="single" w:sz="6" w:space="0" w:color="auto"/>
              <w:bottom w:val="single" w:sz="6" w:space="0" w:color="auto"/>
              <w:right w:val="single" w:sz="6" w:space="0" w:color="auto"/>
            </w:tcBorders>
          </w:tcPr>
          <w:p w14:paraId="07CEA5C9" w14:textId="77777777" w:rsidR="00651C72" w:rsidRPr="002735CA" w:rsidDel="002F0EFD" w:rsidRDefault="00651C72">
            <w:pPr>
              <w:rPr>
                <w:del w:id="33059" w:author="Huawei" w:date="2020-05-15T01:35:00Z"/>
                <w:rFonts w:cs="Arial"/>
              </w:rPr>
              <w:pPrChange w:id="33060" w:author="Huawei" w:date="2020-05-15T01:35:00Z">
                <w:pPr>
                  <w:pStyle w:val="TAH"/>
                </w:pPr>
              </w:pPrChange>
            </w:pPr>
          </w:p>
          <w:p w14:paraId="1DBAB9FB" w14:textId="77777777" w:rsidR="00651C72" w:rsidRPr="002735CA" w:rsidDel="002F0EFD" w:rsidRDefault="00651C72">
            <w:pPr>
              <w:rPr>
                <w:del w:id="33061" w:author="Huawei" w:date="2020-05-15T01:35:00Z"/>
                <w:rFonts w:cs="Arial"/>
              </w:rPr>
              <w:pPrChange w:id="33062" w:author="Huawei" w:date="2020-05-15T01:35:00Z">
                <w:pPr>
                  <w:pStyle w:val="TAH"/>
                </w:pPr>
              </w:pPrChange>
            </w:pPr>
            <w:del w:id="33063" w:author="Huawei" w:date="2020-05-15T01:35:00Z">
              <w:r w:rsidRPr="002735CA" w:rsidDel="002F0EFD">
                <w:rPr>
                  <w:rFonts w:cs="Arial"/>
                </w:rPr>
                <w:delText>0.18</w:delText>
              </w:r>
            </w:del>
          </w:p>
        </w:tc>
      </w:tr>
      <w:tr w:rsidR="00651C72" w:rsidRPr="002F0EFD" w:rsidDel="002F0EFD" w14:paraId="488DFF39" w14:textId="77777777" w:rsidTr="004A3DE1">
        <w:trPr>
          <w:cantSplit/>
          <w:del w:id="33064"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319F467A" w14:textId="77777777" w:rsidR="00651C72" w:rsidRPr="002F0EFD" w:rsidDel="002F0EFD" w:rsidRDefault="00651C72">
            <w:pPr>
              <w:rPr>
                <w:del w:id="33065" w:author="Huawei" w:date="2020-05-15T01:35:00Z"/>
                <w:rFonts w:ascii="Arial" w:hAnsi="Arial" w:cs="Arial"/>
                <w:sz w:val="16"/>
                <w:szCs w:val="16"/>
              </w:rPr>
              <w:pPrChange w:id="33066" w:author="Huawei" w:date="2020-05-15T01:35:00Z">
                <w:pPr>
                  <w:spacing w:after="0"/>
                  <w:jc w:val="center"/>
                </w:pPr>
              </w:pPrChange>
            </w:pPr>
            <w:del w:id="33067" w:author="Huawei" w:date="2020-05-15T01:35:00Z">
              <w:r w:rsidRPr="002F0EFD" w:rsidDel="002F0EFD">
                <w:rPr>
                  <w:rFonts w:ascii="Arial" w:hAnsi="Arial" w:cs="Arial"/>
                  <w:sz w:val="16"/>
                  <w:szCs w:val="16"/>
                </w:rPr>
                <w:delText>9</w:delText>
              </w:r>
            </w:del>
          </w:p>
        </w:tc>
        <w:tc>
          <w:tcPr>
            <w:tcW w:w="1772" w:type="dxa"/>
            <w:tcBorders>
              <w:top w:val="single" w:sz="6" w:space="0" w:color="auto"/>
              <w:left w:val="single" w:sz="6" w:space="0" w:color="auto"/>
              <w:bottom w:val="single" w:sz="6" w:space="0" w:color="auto"/>
              <w:right w:val="single" w:sz="6" w:space="0" w:color="auto"/>
            </w:tcBorders>
            <w:vAlign w:val="center"/>
          </w:tcPr>
          <w:p w14:paraId="465F7B54" w14:textId="77777777" w:rsidR="00651C72" w:rsidRPr="002F0EFD" w:rsidDel="002F0EFD" w:rsidRDefault="00651C72">
            <w:pPr>
              <w:rPr>
                <w:del w:id="33068" w:author="Huawei" w:date="2020-05-15T01:35:00Z"/>
                <w:rFonts w:cs="Arial"/>
              </w:rPr>
              <w:pPrChange w:id="33069" w:author="Huawei" w:date="2020-05-15T01:35:00Z">
                <w:pPr>
                  <w:pStyle w:val="TAH"/>
                </w:pPr>
              </w:pPrChange>
            </w:pPr>
            <w:del w:id="33070" w:author="Huawei" w:date="2020-05-15T01:35:00Z">
              <w:r w:rsidRPr="002F0EFD" w:rsidDel="002F0EFD">
                <w:rPr>
                  <w:rFonts w:cs="Arial"/>
                </w:rPr>
                <w:delText>Random uncertainty</w:delText>
              </w:r>
            </w:del>
          </w:p>
        </w:tc>
        <w:tc>
          <w:tcPr>
            <w:tcW w:w="921" w:type="dxa"/>
            <w:tcBorders>
              <w:top w:val="single" w:sz="6" w:space="0" w:color="auto"/>
              <w:left w:val="single" w:sz="6" w:space="0" w:color="auto"/>
              <w:bottom w:val="single" w:sz="6" w:space="0" w:color="auto"/>
              <w:right w:val="single" w:sz="6" w:space="0" w:color="auto"/>
            </w:tcBorders>
            <w:vAlign w:val="center"/>
          </w:tcPr>
          <w:p w14:paraId="580B2A85" w14:textId="77777777" w:rsidR="00651C72" w:rsidRPr="002F0EFD" w:rsidDel="002F0EFD" w:rsidRDefault="00651C72">
            <w:pPr>
              <w:rPr>
                <w:del w:id="33071" w:author="Huawei" w:date="2020-05-15T01:35:00Z"/>
                <w:rFonts w:cs="Arial"/>
              </w:rPr>
              <w:pPrChange w:id="33072" w:author="Huawei" w:date="2020-05-15T01:35:00Z">
                <w:pPr>
                  <w:pStyle w:val="TAH"/>
                </w:pPr>
              </w:pPrChange>
            </w:pPr>
            <w:del w:id="33073" w:author="Huawei" w:date="2020-05-15T01:35:00Z">
              <w:r w:rsidRPr="002F0EFD" w:rsidDel="002F0EFD">
                <w:rPr>
                  <w:rFonts w:cs="Arial"/>
                </w:rPr>
                <w:delText>0.1</w:delText>
              </w:r>
            </w:del>
          </w:p>
        </w:tc>
        <w:tc>
          <w:tcPr>
            <w:tcW w:w="850" w:type="dxa"/>
            <w:tcBorders>
              <w:top w:val="single" w:sz="6" w:space="0" w:color="auto"/>
              <w:left w:val="single" w:sz="6" w:space="0" w:color="auto"/>
              <w:bottom w:val="single" w:sz="6" w:space="0" w:color="auto"/>
              <w:right w:val="single" w:sz="6" w:space="0" w:color="auto"/>
            </w:tcBorders>
            <w:vAlign w:val="center"/>
          </w:tcPr>
          <w:p w14:paraId="3F6B0476" w14:textId="77777777" w:rsidR="00651C72" w:rsidRPr="00DA4570" w:rsidDel="002F0EFD" w:rsidRDefault="00651C72">
            <w:pPr>
              <w:rPr>
                <w:del w:id="33074" w:author="Huawei" w:date="2020-05-15T01:35:00Z"/>
                <w:rFonts w:cs="Arial"/>
              </w:rPr>
              <w:pPrChange w:id="33075" w:author="Huawei" w:date="2020-05-15T01:35:00Z">
                <w:pPr>
                  <w:pStyle w:val="TAH"/>
                </w:pPr>
              </w:pPrChange>
            </w:pPr>
            <w:del w:id="33076" w:author="Huawei" w:date="2020-05-15T01:35:00Z">
              <w:r w:rsidRPr="00DA4570" w:rsidDel="002F0EFD">
                <w:rPr>
                  <w:rFonts w:cs="Arial"/>
                </w:rPr>
                <w:delText>0.1</w:delText>
              </w:r>
            </w:del>
          </w:p>
        </w:tc>
        <w:tc>
          <w:tcPr>
            <w:tcW w:w="851" w:type="dxa"/>
            <w:tcBorders>
              <w:top w:val="single" w:sz="6" w:space="0" w:color="auto"/>
              <w:left w:val="single" w:sz="6" w:space="0" w:color="auto"/>
              <w:bottom w:val="single" w:sz="6" w:space="0" w:color="auto"/>
              <w:right w:val="single" w:sz="6" w:space="0" w:color="auto"/>
            </w:tcBorders>
          </w:tcPr>
          <w:p w14:paraId="0796FC09" w14:textId="77777777" w:rsidR="00651C72" w:rsidRPr="004A7B84" w:rsidDel="002F0EFD" w:rsidRDefault="00651C72">
            <w:pPr>
              <w:rPr>
                <w:del w:id="33077" w:author="Huawei" w:date="2020-05-15T01:35:00Z"/>
                <w:rFonts w:cs="Arial"/>
              </w:rPr>
              <w:pPrChange w:id="33078" w:author="Huawei" w:date="2020-05-15T01:35:00Z">
                <w:pPr>
                  <w:pStyle w:val="TAH"/>
                </w:pPr>
              </w:pPrChange>
            </w:pPr>
            <w:del w:id="33079" w:author="Huawei" w:date="2020-05-15T01:35:00Z">
              <w:r w:rsidRPr="00DA4570" w:rsidDel="002F0EFD">
                <w:rPr>
                  <w:rFonts w:cs="Arial"/>
                </w:rPr>
                <w:delText>0.1</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464F9E97" w14:textId="77777777" w:rsidR="00651C72" w:rsidRPr="00651C72" w:rsidDel="002F0EFD" w:rsidRDefault="00651C72">
            <w:pPr>
              <w:rPr>
                <w:del w:id="33080" w:author="Huawei" w:date="2020-05-15T01:35:00Z"/>
                <w:rFonts w:cs="Arial"/>
              </w:rPr>
              <w:pPrChange w:id="33081" w:author="Huawei" w:date="2020-05-15T01:35:00Z">
                <w:pPr>
                  <w:pStyle w:val="TAH"/>
                </w:pPr>
              </w:pPrChange>
            </w:pPr>
            <w:del w:id="33082" w:author="Huawei" w:date="2020-05-15T01:35:00Z">
              <w:r w:rsidRPr="00651C72" w:rsidDel="002F0EFD">
                <w:rPr>
                  <w:rFonts w:cs="Arial"/>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783DEF8" w14:textId="77777777" w:rsidR="00651C72" w:rsidRPr="00125BBD" w:rsidDel="002F0EFD" w:rsidRDefault="00651C72">
            <w:pPr>
              <w:rPr>
                <w:del w:id="33083" w:author="Huawei" w:date="2020-05-15T01:35:00Z"/>
                <w:rFonts w:cs="Arial"/>
              </w:rPr>
              <w:pPrChange w:id="33084" w:author="Huawei" w:date="2020-05-15T01:35:00Z">
                <w:pPr>
                  <w:pStyle w:val="TAH"/>
                </w:pPr>
              </w:pPrChange>
            </w:pPr>
            <w:del w:id="33085" w:author="Huawei" w:date="2020-05-15T01:35:00Z">
              <w:r w:rsidRPr="004A3DE1" w:rsidDel="002F0EFD">
                <w:rPr>
                  <w:rFonts w:cs="Arial" w:hint="eastAsia"/>
                </w:rPr>
                <w:delText>√</w:delText>
              </w:r>
              <w:r w:rsidRPr="00125BBD" w:rsidDel="002F0EFD">
                <w:rPr>
                  <w:rFonts w:cs="Arial"/>
                </w:rPr>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190DC150" w14:textId="77777777" w:rsidR="00651C72" w:rsidRPr="004B3607" w:rsidDel="002F0EFD" w:rsidRDefault="00651C72">
            <w:pPr>
              <w:rPr>
                <w:del w:id="33086" w:author="Huawei" w:date="2020-05-15T01:35:00Z"/>
                <w:rFonts w:cs="Arial"/>
              </w:rPr>
              <w:pPrChange w:id="33087" w:author="Huawei" w:date="2020-05-15T01:35:00Z">
                <w:pPr>
                  <w:pStyle w:val="TAH"/>
                </w:pPr>
              </w:pPrChange>
            </w:pPr>
            <w:del w:id="33088" w:author="Huawei" w:date="2020-05-15T01:35:00Z">
              <w:r w:rsidRPr="004B3607" w:rsidDel="002F0EFD">
                <w:rPr>
                  <w:rFonts w:cs="Arial"/>
                </w:rPr>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3FBDDF39" w14:textId="77777777" w:rsidR="00651C72" w:rsidRPr="0098475B" w:rsidDel="002F0EFD" w:rsidRDefault="00651C72">
            <w:pPr>
              <w:rPr>
                <w:del w:id="33089" w:author="Huawei" w:date="2020-05-15T01:35:00Z"/>
                <w:rFonts w:cs="Arial"/>
              </w:rPr>
              <w:pPrChange w:id="33090" w:author="Huawei" w:date="2020-05-15T01:35:00Z">
                <w:pPr>
                  <w:pStyle w:val="TAH"/>
                </w:pPr>
              </w:pPrChange>
            </w:pPr>
            <w:del w:id="33091" w:author="Huawei" w:date="2020-05-15T01:35:00Z">
              <w:r w:rsidRPr="0098475B" w:rsidDel="002F0EFD">
                <w:rPr>
                  <w:rFonts w:cs="Arial"/>
                </w:rPr>
                <w:delText>0.06</w:delText>
              </w:r>
            </w:del>
          </w:p>
        </w:tc>
        <w:tc>
          <w:tcPr>
            <w:tcW w:w="992" w:type="dxa"/>
            <w:tcBorders>
              <w:top w:val="single" w:sz="6" w:space="0" w:color="auto"/>
              <w:left w:val="single" w:sz="6" w:space="0" w:color="auto"/>
              <w:bottom w:val="single" w:sz="6" w:space="0" w:color="auto"/>
              <w:right w:val="single" w:sz="6" w:space="0" w:color="auto"/>
            </w:tcBorders>
            <w:vAlign w:val="center"/>
          </w:tcPr>
          <w:p w14:paraId="72295A48" w14:textId="77777777" w:rsidR="00651C72" w:rsidRPr="002735CA" w:rsidDel="002F0EFD" w:rsidRDefault="00651C72">
            <w:pPr>
              <w:rPr>
                <w:del w:id="33092" w:author="Huawei" w:date="2020-05-15T01:35:00Z"/>
                <w:rFonts w:cs="Arial"/>
              </w:rPr>
              <w:pPrChange w:id="33093" w:author="Huawei" w:date="2020-05-15T01:35:00Z">
                <w:pPr>
                  <w:pStyle w:val="TAH"/>
                </w:pPr>
              </w:pPrChange>
            </w:pPr>
            <w:del w:id="33094" w:author="Huawei" w:date="2020-05-15T01:35:00Z">
              <w:r w:rsidRPr="00303318" w:rsidDel="002F0EFD">
                <w:rPr>
                  <w:rFonts w:cs="Arial"/>
                </w:rPr>
                <w:delText>0.</w:delText>
              </w:r>
              <w:r w:rsidRPr="00B16286" w:rsidDel="002F0EFD">
                <w:rPr>
                  <w:rFonts w:cs="Arial"/>
                  <w:lang w:eastAsia="ja-JP"/>
                </w:rPr>
                <w:delText>06</w:delText>
              </w:r>
            </w:del>
          </w:p>
        </w:tc>
        <w:tc>
          <w:tcPr>
            <w:tcW w:w="993" w:type="dxa"/>
            <w:tcBorders>
              <w:top w:val="single" w:sz="6" w:space="0" w:color="auto"/>
              <w:left w:val="single" w:sz="6" w:space="0" w:color="auto"/>
              <w:bottom w:val="single" w:sz="6" w:space="0" w:color="auto"/>
              <w:right w:val="single" w:sz="6" w:space="0" w:color="auto"/>
            </w:tcBorders>
          </w:tcPr>
          <w:p w14:paraId="37796E6C" w14:textId="77777777" w:rsidR="00651C72" w:rsidRPr="002735CA" w:rsidDel="002F0EFD" w:rsidRDefault="00651C72">
            <w:pPr>
              <w:rPr>
                <w:del w:id="33095" w:author="Huawei" w:date="2020-05-15T01:35:00Z"/>
                <w:rFonts w:cs="Arial"/>
              </w:rPr>
              <w:pPrChange w:id="33096" w:author="Huawei" w:date="2020-05-15T01:35:00Z">
                <w:pPr>
                  <w:pStyle w:val="TAH"/>
                </w:pPr>
              </w:pPrChange>
            </w:pPr>
            <w:del w:id="33097" w:author="Huawei" w:date="2020-05-15T01:35:00Z">
              <w:r w:rsidRPr="002735CA" w:rsidDel="002F0EFD">
                <w:rPr>
                  <w:rFonts w:cs="Arial"/>
                </w:rPr>
                <w:delText>0.06</w:delText>
              </w:r>
            </w:del>
          </w:p>
        </w:tc>
      </w:tr>
      <w:tr w:rsidR="00651C72" w:rsidRPr="002F0EFD" w:rsidDel="002F0EFD" w14:paraId="09C84405" w14:textId="77777777" w:rsidTr="004A3DE1">
        <w:trPr>
          <w:cantSplit/>
          <w:del w:id="33098"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0A850D52" w14:textId="77777777" w:rsidR="00651C72" w:rsidRPr="002F0EFD" w:rsidDel="002F0EFD" w:rsidRDefault="00651C72">
            <w:pPr>
              <w:rPr>
                <w:del w:id="33099" w:author="Huawei" w:date="2020-05-15T01:35:00Z"/>
                <w:rFonts w:ascii="Arial" w:hAnsi="Arial" w:cs="Arial"/>
                <w:sz w:val="16"/>
                <w:szCs w:val="16"/>
              </w:rPr>
              <w:pPrChange w:id="33100" w:author="Huawei" w:date="2020-05-15T01:35:00Z">
                <w:pPr>
                  <w:spacing w:after="0"/>
                  <w:jc w:val="center"/>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2D5CAD93" w14:textId="77777777" w:rsidR="00651C72" w:rsidRPr="002F0EFD" w:rsidDel="002F0EFD" w:rsidRDefault="00651C72">
            <w:pPr>
              <w:rPr>
                <w:del w:id="33101" w:author="Huawei" w:date="2020-05-15T01:35:00Z"/>
                <w:rFonts w:cs="Arial"/>
              </w:rPr>
              <w:pPrChange w:id="33102" w:author="Huawei" w:date="2020-05-15T01:35:00Z">
                <w:pPr>
                  <w:pStyle w:val="TAH"/>
                </w:pPr>
              </w:pPrChange>
            </w:pPr>
            <w:del w:id="33103" w:author="Huawei" w:date="2020-05-15T01:35:00Z">
              <w:r w:rsidRPr="002F0EFD" w:rsidDel="002F0EFD">
                <w:rPr>
                  <w:rFonts w:cs="Arial"/>
                </w:rPr>
                <w:delText>Reflections in anechoic chamber</w:delText>
              </w:r>
            </w:del>
          </w:p>
        </w:tc>
        <w:tc>
          <w:tcPr>
            <w:tcW w:w="921" w:type="dxa"/>
            <w:tcBorders>
              <w:top w:val="single" w:sz="6" w:space="0" w:color="auto"/>
              <w:left w:val="single" w:sz="6" w:space="0" w:color="auto"/>
              <w:bottom w:val="single" w:sz="6" w:space="0" w:color="auto"/>
              <w:right w:val="single" w:sz="6" w:space="0" w:color="auto"/>
            </w:tcBorders>
            <w:vAlign w:val="center"/>
          </w:tcPr>
          <w:p w14:paraId="577BAF60" w14:textId="77777777" w:rsidR="00651C72" w:rsidRPr="002F0EFD" w:rsidDel="002F0EFD" w:rsidRDefault="00651C72">
            <w:pPr>
              <w:rPr>
                <w:del w:id="33104" w:author="Huawei" w:date="2020-05-15T01:35:00Z"/>
                <w:rFonts w:cs="Arial"/>
              </w:rPr>
              <w:pPrChange w:id="33105" w:author="Huawei" w:date="2020-05-15T01:35:00Z">
                <w:pPr>
                  <w:pStyle w:val="TAH"/>
                </w:pPr>
              </w:pPrChange>
            </w:pPr>
            <w:del w:id="33106" w:author="Huawei" w:date="2020-05-15T01:35:00Z">
              <w:r w:rsidRPr="002F0EFD" w:rsidDel="002F0EFD">
                <w:rPr>
                  <w:rFonts w:cs="Arial"/>
                </w:rPr>
                <w:delText>0.01</w:delText>
              </w:r>
            </w:del>
          </w:p>
        </w:tc>
        <w:tc>
          <w:tcPr>
            <w:tcW w:w="850" w:type="dxa"/>
            <w:tcBorders>
              <w:top w:val="single" w:sz="6" w:space="0" w:color="auto"/>
              <w:left w:val="single" w:sz="6" w:space="0" w:color="auto"/>
              <w:bottom w:val="single" w:sz="6" w:space="0" w:color="auto"/>
              <w:right w:val="single" w:sz="6" w:space="0" w:color="auto"/>
            </w:tcBorders>
            <w:vAlign w:val="center"/>
          </w:tcPr>
          <w:p w14:paraId="3F03E0F3" w14:textId="77777777" w:rsidR="00651C72" w:rsidRPr="00DA4570" w:rsidDel="002F0EFD" w:rsidRDefault="00651C72">
            <w:pPr>
              <w:rPr>
                <w:del w:id="33107" w:author="Huawei" w:date="2020-05-15T01:35:00Z"/>
                <w:rFonts w:cs="Arial"/>
              </w:rPr>
              <w:pPrChange w:id="33108" w:author="Huawei" w:date="2020-05-15T01:35:00Z">
                <w:pPr>
                  <w:pStyle w:val="TAH"/>
                </w:pPr>
              </w:pPrChange>
            </w:pPr>
            <w:del w:id="33109" w:author="Huawei" w:date="2020-05-15T01:35:00Z">
              <w:r w:rsidRPr="00DA4570" w:rsidDel="002F0EFD">
                <w:rPr>
                  <w:rFonts w:cs="Arial"/>
                </w:rPr>
                <w:delText>0.01</w:delText>
              </w:r>
            </w:del>
          </w:p>
        </w:tc>
        <w:tc>
          <w:tcPr>
            <w:tcW w:w="851" w:type="dxa"/>
            <w:tcBorders>
              <w:top w:val="single" w:sz="6" w:space="0" w:color="auto"/>
              <w:left w:val="single" w:sz="6" w:space="0" w:color="auto"/>
              <w:bottom w:val="single" w:sz="6" w:space="0" w:color="auto"/>
              <w:right w:val="single" w:sz="6" w:space="0" w:color="auto"/>
            </w:tcBorders>
          </w:tcPr>
          <w:p w14:paraId="12D99369" w14:textId="77777777" w:rsidR="00651C72" w:rsidRPr="004A7B84" w:rsidDel="002F0EFD" w:rsidRDefault="00651C72">
            <w:pPr>
              <w:rPr>
                <w:del w:id="33110" w:author="Huawei" w:date="2020-05-15T01:35:00Z"/>
                <w:rFonts w:cs="Arial"/>
              </w:rPr>
              <w:pPrChange w:id="33111" w:author="Huawei" w:date="2020-05-15T01:35:00Z">
                <w:pPr>
                  <w:pStyle w:val="TAH"/>
                </w:pPr>
              </w:pPrChange>
            </w:pPr>
            <w:del w:id="33112" w:author="Huawei" w:date="2020-05-15T01:35:00Z">
              <w:r w:rsidRPr="00DA4570" w:rsidDel="002F0EFD">
                <w:rPr>
                  <w:rFonts w:cs="Arial"/>
                </w:rPr>
                <w:delText>0.01</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3FF8E169" w14:textId="77777777" w:rsidR="00651C72" w:rsidRPr="00651C72" w:rsidDel="002F0EFD" w:rsidRDefault="00651C72">
            <w:pPr>
              <w:rPr>
                <w:del w:id="33113" w:author="Huawei" w:date="2020-05-15T01:35:00Z"/>
                <w:rFonts w:cs="Arial"/>
              </w:rPr>
              <w:pPrChange w:id="33114" w:author="Huawei" w:date="2020-05-15T01:35:00Z">
                <w:pPr>
                  <w:pStyle w:val="TAH"/>
                </w:pPr>
              </w:pPrChange>
            </w:pPr>
            <w:del w:id="33115" w:author="Huawei" w:date="2020-05-15T01:35:00Z">
              <w:r w:rsidRPr="00651C72" w:rsidDel="002F0EFD">
                <w:rPr>
                  <w:rFonts w:cs="Arial"/>
                </w:rPr>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49EC50CF" w14:textId="77777777" w:rsidR="00651C72" w:rsidRPr="00125BBD" w:rsidDel="002F0EFD" w:rsidRDefault="00651C72">
            <w:pPr>
              <w:rPr>
                <w:del w:id="33116" w:author="Huawei" w:date="2020-05-15T01:35:00Z"/>
                <w:rFonts w:cs="Arial"/>
              </w:rPr>
              <w:pPrChange w:id="33117" w:author="Huawei" w:date="2020-05-15T01:35:00Z">
                <w:pPr>
                  <w:pStyle w:val="TAH"/>
                </w:pPr>
              </w:pPrChange>
            </w:pPr>
            <w:del w:id="33118" w:author="Huawei" w:date="2020-05-15T01:35:00Z">
              <w:r w:rsidRPr="004A3DE1" w:rsidDel="002F0EFD">
                <w:rPr>
                  <w:rFonts w:cs="Arial" w:hint="eastAsia"/>
                </w:rPr>
                <w:delText>√</w:delText>
              </w:r>
              <w:r w:rsidRPr="00125BBD" w:rsidDel="002F0EFD">
                <w:rPr>
                  <w:rFonts w:cs="Arial"/>
                </w:rPr>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09E502F9" w14:textId="77777777" w:rsidR="00651C72" w:rsidRPr="004B3607" w:rsidDel="002F0EFD" w:rsidRDefault="00651C72">
            <w:pPr>
              <w:rPr>
                <w:del w:id="33119" w:author="Huawei" w:date="2020-05-15T01:35:00Z"/>
                <w:rFonts w:cs="Arial"/>
              </w:rPr>
              <w:pPrChange w:id="33120" w:author="Huawei" w:date="2020-05-15T01:35:00Z">
                <w:pPr>
                  <w:pStyle w:val="TAH"/>
                </w:pPr>
              </w:pPrChange>
            </w:pPr>
            <w:del w:id="33121" w:author="Huawei" w:date="2020-05-15T01:35:00Z">
              <w:r w:rsidRPr="004B3607" w:rsidDel="002F0EFD">
                <w:rPr>
                  <w:rFonts w:cs="Arial"/>
                </w:rPr>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31AFC1E8" w14:textId="77777777" w:rsidR="00651C72" w:rsidRPr="0098475B" w:rsidDel="002F0EFD" w:rsidRDefault="00651C72">
            <w:pPr>
              <w:rPr>
                <w:del w:id="33122" w:author="Huawei" w:date="2020-05-15T01:35:00Z"/>
                <w:rFonts w:cs="Arial"/>
              </w:rPr>
              <w:pPrChange w:id="33123" w:author="Huawei" w:date="2020-05-15T01:35:00Z">
                <w:pPr>
                  <w:pStyle w:val="TAH"/>
                </w:pPr>
              </w:pPrChange>
            </w:pPr>
            <w:del w:id="33124" w:author="Huawei" w:date="2020-05-15T01:35:00Z">
              <w:r w:rsidRPr="0098475B" w:rsidDel="002F0EFD">
                <w:rPr>
                  <w:rFonts w:cs="Arial"/>
                </w:rPr>
                <w:delText>0.00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3EAEA4A4" w14:textId="77777777" w:rsidR="00651C72" w:rsidRPr="00B16286" w:rsidDel="002F0EFD" w:rsidRDefault="00651C72">
            <w:pPr>
              <w:rPr>
                <w:del w:id="33125" w:author="Huawei" w:date="2020-05-15T01:35:00Z"/>
                <w:rFonts w:cs="Arial"/>
              </w:rPr>
              <w:pPrChange w:id="33126" w:author="Huawei" w:date="2020-05-15T01:35:00Z">
                <w:pPr>
                  <w:pStyle w:val="TAH"/>
                </w:pPr>
              </w:pPrChange>
            </w:pPr>
            <w:del w:id="33127" w:author="Huawei" w:date="2020-05-15T01:35:00Z">
              <w:r w:rsidRPr="00303318" w:rsidDel="002F0EFD">
                <w:rPr>
                  <w:rFonts w:cs="Arial"/>
                </w:rPr>
                <w:delText>0</w:delText>
              </w:r>
              <w:r w:rsidRPr="00B16286" w:rsidDel="002F0EFD">
                <w:rPr>
                  <w:rFonts w:cs="Arial"/>
                </w:rPr>
                <w:delText>.00</w:delText>
              </w:r>
            </w:del>
          </w:p>
        </w:tc>
        <w:tc>
          <w:tcPr>
            <w:tcW w:w="993" w:type="dxa"/>
            <w:tcBorders>
              <w:top w:val="single" w:sz="6" w:space="0" w:color="auto"/>
              <w:left w:val="single" w:sz="6" w:space="0" w:color="auto"/>
              <w:bottom w:val="single" w:sz="6" w:space="0" w:color="auto"/>
              <w:right w:val="single" w:sz="6" w:space="0" w:color="auto"/>
            </w:tcBorders>
          </w:tcPr>
          <w:p w14:paraId="4CEF0CBB" w14:textId="77777777" w:rsidR="00651C72" w:rsidRPr="002735CA" w:rsidDel="002F0EFD" w:rsidRDefault="00651C72">
            <w:pPr>
              <w:rPr>
                <w:del w:id="33128" w:author="Huawei" w:date="2020-05-15T01:35:00Z"/>
                <w:rFonts w:cs="Arial"/>
              </w:rPr>
              <w:pPrChange w:id="33129" w:author="Huawei" w:date="2020-05-15T01:35:00Z">
                <w:pPr>
                  <w:pStyle w:val="TAH"/>
                </w:pPr>
              </w:pPrChange>
            </w:pPr>
            <w:del w:id="33130" w:author="Huawei" w:date="2020-05-15T01:35:00Z">
              <w:r w:rsidRPr="002735CA" w:rsidDel="002F0EFD">
                <w:rPr>
                  <w:rFonts w:cs="Arial"/>
                </w:rPr>
                <w:delText>0.00</w:delText>
              </w:r>
            </w:del>
          </w:p>
        </w:tc>
      </w:tr>
      <w:tr w:rsidR="00651C72" w:rsidRPr="002F0EFD" w:rsidDel="002F0EFD" w14:paraId="3128294F" w14:textId="77777777" w:rsidTr="004A3DE1">
        <w:trPr>
          <w:cantSplit/>
          <w:del w:id="33131" w:author="Huawei" w:date="2020-05-15T01:35:00Z"/>
        </w:trPr>
        <w:tc>
          <w:tcPr>
            <w:tcW w:w="10660" w:type="dxa"/>
            <w:gridSpan w:val="11"/>
            <w:tcBorders>
              <w:top w:val="single" w:sz="6" w:space="0" w:color="auto"/>
              <w:left w:val="single" w:sz="6" w:space="0" w:color="auto"/>
              <w:bottom w:val="single" w:sz="6" w:space="0" w:color="auto"/>
            </w:tcBorders>
          </w:tcPr>
          <w:p w14:paraId="62E61E60" w14:textId="77777777" w:rsidR="00651C72" w:rsidRPr="002F0EFD" w:rsidDel="002F0EFD" w:rsidRDefault="00651C72">
            <w:pPr>
              <w:rPr>
                <w:del w:id="33132" w:author="Huawei" w:date="2020-05-15T01:35:00Z"/>
              </w:rPr>
              <w:pPrChange w:id="33133" w:author="Huawei" w:date="2020-05-15T01:35:00Z">
                <w:pPr>
                  <w:pStyle w:val="TAH"/>
                </w:pPr>
              </w:pPrChange>
            </w:pPr>
            <w:del w:id="33134" w:author="Huawei" w:date="2020-05-15T01:35:00Z">
              <w:r w:rsidRPr="002F0EFD" w:rsidDel="002F0EFD">
                <w:delText>Stage 1: Calibration measurement</w:delText>
              </w:r>
            </w:del>
          </w:p>
        </w:tc>
      </w:tr>
      <w:tr w:rsidR="00651C72" w:rsidRPr="002F0EFD" w:rsidDel="002F0EFD" w14:paraId="2A281A83" w14:textId="77777777" w:rsidTr="004A3DE1">
        <w:trPr>
          <w:cantSplit/>
          <w:del w:id="33135"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6CC58CC5" w14:textId="77777777" w:rsidR="00651C72" w:rsidRPr="002F0EFD" w:rsidDel="002F0EFD" w:rsidRDefault="00651C72">
            <w:pPr>
              <w:rPr>
                <w:del w:id="33136" w:author="Huawei" w:date="2020-05-15T01:35:00Z"/>
                <w:rFonts w:ascii="Arial" w:hAnsi="Arial" w:cs="Arial"/>
                <w:sz w:val="16"/>
                <w:szCs w:val="16"/>
              </w:rPr>
              <w:pPrChange w:id="33137" w:author="Huawei" w:date="2020-05-15T01:35:00Z">
                <w:pPr>
                  <w:spacing w:after="0"/>
                  <w:jc w:val="center"/>
                </w:pPr>
              </w:pPrChange>
            </w:pPr>
            <w:del w:id="33138" w:author="Huawei" w:date="2020-05-15T01:35:00Z">
              <w:r w:rsidRPr="002F0EFD" w:rsidDel="002F0EFD">
                <w:rPr>
                  <w:rFonts w:ascii="Arial" w:hAnsi="Arial" w:cs="Arial"/>
                  <w:sz w:val="16"/>
                  <w:szCs w:val="16"/>
                </w:rPr>
                <w:delText>7</w:delText>
              </w:r>
            </w:del>
          </w:p>
        </w:tc>
        <w:tc>
          <w:tcPr>
            <w:tcW w:w="1772" w:type="dxa"/>
            <w:tcBorders>
              <w:top w:val="single" w:sz="6" w:space="0" w:color="auto"/>
              <w:left w:val="single" w:sz="6" w:space="0" w:color="auto"/>
              <w:bottom w:val="single" w:sz="6" w:space="0" w:color="auto"/>
              <w:right w:val="single" w:sz="6" w:space="0" w:color="auto"/>
            </w:tcBorders>
            <w:vAlign w:val="center"/>
            <w:hideMark/>
          </w:tcPr>
          <w:p w14:paraId="71B64FEF" w14:textId="77777777" w:rsidR="00651C72" w:rsidRPr="002F0EFD" w:rsidDel="002F0EFD" w:rsidRDefault="00651C72">
            <w:pPr>
              <w:rPr>
                <w:del w:id="33139" w:author="Huawei" w:date="2020-05-15T01:35:00Z"/>
                <w:rFonts w:cs="Arial"/>
              </w:rPr>
              <w:pPrChange w:id="33140" w:author="Huawei" w:date="2020-05-15T01:35:00Z">
                <w:pPr>
                  <w:pStyle w:val="TAH"/>
                </w:pPr>
              </w:pPrChange>
            </w:pPr>
            <w:del w:id="33141" w:author="Huawei" w:date="2020-05-15T01:35:00Z">
              <w:r w:rsidRPr="002F0EFD" w:rsidDel="002F0EFD">
                <w:rPr>
                  <w:rFonts w:cs="Arial"/>
                </w:rPr>
                <w:delText>Conducted measurement uncertainty</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7A257317" w14:textId="77777777" w:rsidR="00651C72" w:rsidRPr="0087018C" w:rsidDel="002F0EFD" w:rsidRDefault="00651C72">
            <w:pPr>
              <w:rPr>
                <w:del w:id="33142" w:author="Huawei" w:date="2020-05-15T01:35:00Z"/>
                <w:rFonts w:cs="Arial"/>
                <w:bCs/>
              </w:rPr>
              <w:pPrChange w:id="33143" w:author="Huawei" w:date="2020-05-15T01:35:00Z">
                <w:pPr>
                  <w:pStyle w:val="TAH"/>
                </w:pPr>
              </w:pPrChange>
            </w:pPr>
            <w:del w:id="33144" w:author="Huawei" w:date="2020-05-15T01:35:00Z">
              <w:r w:rsidRPr="002F0EFD" w:rsidDel="002F0EFD">
                <w:rPr>
                  <w:rFonts w:cs="Arial"/>
                  <w:lang w:eastAsia="ja-JP"/>
                </w:rPr>
                <w:delText>1.0</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09BD2F85" w14:textId="77777777" w:rsidR="00651C72" w:rsidRPr="00DA4570" w:rsidDel="002F0EFD" w:rsidRDefault="00651C72">
            <w:pPr>
              <w:rPr>
                <w:del w:id="33145" w:author="Huawei" w:date="2020-05-15T01:35:00Z"/>
                <w:rFonts w:cs="Arial"/>
                <w:bCs/>
              </w:rPr>
              <w:pPrChange w:id="33146" w:author="Huawei" w:date="2020-05-15T01:35:00Z">
                <w:pPr>
                  <w:pStyle w:val="TAH"/>
                </w:pPr>
              </w:pPrChange>
            </w:pPr>
            <w:del w:id="33147" w:author="Huawei" w:date="2020-05-15T01:35:00Z">
              <w:r w:rsidRPr="00DA4570" w:rsidDel="002F0EFD">
                <w:rPr>
                  <w:rFonts w:cs="Arial"/>
                  <w:lang w:eastAsia="ja-JP"/>
                </w:rPr>
                <w:delText>1.1</w:delText>
              </w:r>
            </w:del>
          </w:p>
        </w:tc>
        <w:tc>
          <w:tcPr>
            <w:tcW w:w="851" w:type="dxa"/>
            <w:tcBorders>
              <w:top w:val="single" w:sz="6" w:space="0" w:color="auto"/>
              <w:left w:val="single" w:sz="6" w:space="0" w:color="auto"/>
              <w:bottom w:val="single" w:sz="6" w:space="0" w:color="auto"/>
              <w:right w:val="single" w:sz="6" w:space="0" w:color="auto"/>
            </w:tcBorders>
          </w:tcPr>
          <w:p w14:paraId="39D4C607" w14:textId="77777777" w:rsidR="00651C72" w:rsidRPr="00DA4570" w:rsidDel="002F0EFD" w:rsidRDefault="00651C72">
            <w:pPr>
              <w:rPr>
                <w:del w:id="33148" w:author="Huawei" w:date="2020-05-15T01:35:00Z"/>
                <w:rFonts w:cs="Arial"/>
              </w:rPr>
              <w:pPrChange w:id="33149" w:author="Huawei" w:date="2020-05-15T01:35:00Z">
                <w:pPr>
                  <w:pStyle w:val="TAH"/>
                </w:pPr>
              </w:pPrChange>
            </w:pPr>
          </w:p>
          <w:p w14:paraId="32BDC3AD" w14:textId="77777777" w:rsidR="00651C72" w:rsidRPr="004A7B84" w:rsidDel="002F0EFD" w:rsidRDefault="00651C72">
            <w:pPr>
              <w:rPr>
                <w:del w:id="33150" w:author="Huawei" w:date="2020-05-15T01:35:00Z"/>
                <w:rFonts w:cs="Arial"/>
              </w:rPr>
              <w:pPrChange w:id="33151" w:author="Huawei" w:date="2020-05-15T01:35:00Z">
                <w:pPr>
                  <w:pStyle w:val="TAH"/>
                </w:pPr>
              </w:pPrChange>
            </w:pPr>
            <w:del w:id="33152" w:author="Huawei" w:date="2020-05-15T01:35:00Z">
              <w:r w:rsidRPr="004A7B84" w:rsidDel="002F0EFD">
                <w:rPr>
                  <w:rFonts w:cs="Arial"/>
                </w:rPr>
                <w:delText>1.2</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3508821D" w14:textId="77777777" w:rsidR="00651C72" w:rsidRPr="00651C72" w:rsidDel="002F0EFD" w:rsidRDefault="00651C72">
            <w:pPr>
              <w:rPr>
                <w:del w:id="33153" w:author="Huawei" w:date="2020-05-15T01:35:00Z"/>
                <w:rFonts w:cs="Arial"/>
              </w:rPr>
              <w:pPrChange w:id="33154" w:author="Huawei" w:date="2020-05-15T01:35:00Z">
                <w:pPr>
                  <w:pStyle w:val="TAH"/>
                </w:pPr>
              </w:pPrChange>
            </w:pPr>
            <w:del w:id="33155" w:author="Huawei" w:date="2020-05-15T01:35:00Z">
              <w:r w:rsidRPr="00651C72" w:rsidDel="002F0EFD">
                <w:rPr>
                  <w:rFonts w:cs="Arial"/>
                </w:rPr>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2746A34" w14:textId="77777777" w:rsidR="00651C72" w:rsidRPr="00125BBD" w:rsidDel="002F0EFD" w:rsidRDefault="00651C72">
            <w:pPr>
              <w:rPr>
                <w:del w:id="33156" w:author="Huawei" w:date="2020-05-15T01:35:00Z"/>
                <w:rFonts w:cs="Arial"/>
              </w:rPr>
              <w:pPrChange w:id="33157" w:author="Huawei" w:date="2020-05-15T01:35:00Z">
                <w:pPr>
                  <w:pStyle w:val="TAH"/>
                </w:pPr>
              </w:pPrChange>
            </w:pPr>
            <w:del w:id="33158" w:author="Huawei" w:date="2020-05-15T01:35:00Z">
              <w:r w:rsidRPr="004A3DE1" w:rsidDel="002F0EFD">
                <w:rPr>
                  <w:rFonts w:cs="Arial"/>
                  <w:lang w:eastAsia="ja-JP"/>
                </w:rPr>
                <w:delText>1</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671B144C" w14:textId="77777777" w:rsidR="00651C72" w:rsidRPr="004B3607" w:rsidDel="002F0EFD" w:rsidRDefault="00651C72">
            <w:pPr>
              <w:rPr>
                <w:del w:id="33159" w:author="Huawei" w:date="2020-05-15T01:35:00Z"/>
                <w:rFonts w:cs="Arial"/>
              </w:rPr>
              <w:pPrChange w:id="33160" w:author="Huawei" w:date="2020-05-15T01:35:00Z">
                <w:pPr>
                  <w:pStyle w:val="TAH"/>
                </w:pPr>
              </w:pPrChange>
            </w:pPr>
            <w:del w:id="33161" w:author="Huawei" w:date="2020-05-15T01:35:00Z">
              <w:r w:rsidRPr="004B3607" w:rsidDel="002F0EFD">
                <w:rPr>
                  <w:rFonts w:cs="Arial"/>
                </w:rPr>
                <w:delText>1</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14E6856C" w14:textId="77777777" w:rsidR="00651C72" w:rsidRPr="00303318" w:rsidDel="002F0EFD" w:rsidRDefault="00651C72">
            <w:pPr>
              <w:rPr>
                <w:del w:id="33162" w:author="Huawei" w:date="2020-05-15T01:35:00Z"/>
                <w:rFonts w:cs="Arial"/>
              </w:rPr>
              <w:pPrChange w:id="33163" w:author="Huawei" w:date="2020-05-15T01:35:00Z">
                <w:pPr>
                  <w:pStyle w:val="TAH"/>
                </w:pPr>
              </w:pPrChange>
            </w:pPr>
            <w:del w:id="33164" w:author="Huawei" w:date="2020-05-15T01:35:00Z">
              <w:r w:rsidRPr="0098475B" w:rsidDel="002F0EFD">
                <w:rPr>
                  <w:rFonts w:cs="Arial"/>
                  <w:lang w:eastAsia="ja-JP"/>
                </w:rPr>
                <w:delText>1.00</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6A994398" w14:textId="77777777" w:rsidR="00651C72" w:rsidRPr="002735CA" w:rsidDel="002F0EFD" w:rsidRDefault="00651C72">
            <w:pPr>
              <w:rPr>
                <w:del w:id="33165" w:author="Huawei" w:date="2020-05-15T01:35:00Z"/>
                <w:rFonts w:cs="Arial"/>
              </w:rPr>
              <w:pPrChange w:id="33166" w:author="Huawei" w:date="2020-05-15T01:35:00Z">
                <w:pPr>
                  <w:pStyle w:val="TAH"/>
                </w:pPr>
              </w:pPrChange>
            </w:pPr>
            <w:del w:id="33167" w:author="Huawei" w:date="2020-05-15T01:35:00Z">
              <w:r w:rsidRPr="00B16286" w:rsidDel="002F0EFD">
                <w:rPr>
                  <w:rFonts w:cs="Arial"/>
                  <w:lang w:eastAsia="ja-JP"/>
                </w:rPr>
                <w:delText>1.10</w:delText>
              </w:r>
            </w:del>
          </w:p>
        </w:tc>
        <w:tc>
          <w:tcPr>
            <w:tcW w:w="993" w:type="dxa"/>
            <w:tcBorders>
              <w:top w:val="single" w:sz="6" w:space="0" w:color="auto"/>
              <w:left w:val="single" w:sz="6" w:space="0" w:color="auto"/>
              <w:bottom w:val="single" w:sz="6" w:space="0" w:color="auto"/>
              <w:right w:val="single" w:sz="6" w:space="0" w:color="auto"/>
            </w:tcBorders>
          </w:tcPr>
          <w:p w14:paraId="14C30360" w14:textId="77777777" w:rsidR="00651C72" w:rsidRPr="002735CA" w:rsidDel="002F0EFD" w:rsidRDefault="00651C72">
            <w:pPr>
              <w:rPr>
                <w:del w:id="33168" w:author="Huawei" w:date="2020-05-15T01:35:00Z"/>
                <w:rFonts w:cs="Arial"/>
                <w:lang w:eastAsia="ja-JP"/>
              </w:rPr>
              <w:pPrChange w:id="33169" w:author="Huawei" w:date="2020-05-15T01:35:00Z">
                <w:pPr>
                  <w:pStyle w:val="TAH"/>
                </w:pPr>
              </w:pPrChange>
            </w:pPr>
          </w:p>
          <w:p w14:paraId="18653598" w14:textId="77777777" w:rsidR="00651C72" w:rsidRPr="002735CA" w:rsidDel="002F0EFD" w:rsidRDefault="00651C72">
            <w:pPr>
              <w:rPr>
                <w:del w:id="33170" w:author="Huawei" w:date="2020-05-15T01:35:00Z"/>
                <w:rFonts w:cs="Arial"/>
                <w:lang w:eastAsia="ja-JP"/>
              </w:rPr>
              <w:pPrChange w:id="33171" w:author="Huawei" w:date="2020-05-15T01:35:00Z">
                <w:pPr>
                  <w:pStyle w:val="TAH"/>
                </w:pPr>
              </w:pPrChange>
            </w:pPr>
            <w:del w:id="33172" w:author="Huawei" w:date="2020-05-15T01:35:00Z">
              <w:r w:rsidRPr="002735CA" w:rsidDel="002F0EFD">
                <w:rPr>
                  <w:rFonts w:cs="Arial"/>
                  <w:lang w:eastAsia="ja-JP"/>
                </w:rPr>
                <w:delText>1.20</w:delText>
              </w:r>
            </w:del>
          </w:p>
          <w:p w14:paraId="7DC5D923" w14:textId="77777777" w:rsidR="00651C72" w:rsidRPr="002735CA" w:rsidDel="002F0EFD" w:rsidRDefault="00651C72">
            <w:pPr>
              <w:rPr>
                <w:del w:id="33173" w:author="Huawei" w:date="2020-05-15T01:35:00Z"/>
                <w:rFonts w:cs="Arial"/>
                <w:lang w:eastAsia="ja-JP"/>
              </w:rPr>
              <w:pPrChange w:id="33174" w:author="Huawei" w:date="2020-05-15T01:35:00Z">
                <w:pPr>
                  <w:pStyle w:val="TAH"/>
                </w:pPr>
              </w:pPrChange>
            </w:pPr>
          </w:p>
        </w:tc>
      </w:tr>
      <w:tr w:rsidR="00651C72" w:rsidRPr="002F0EFD" w:rsidDel="002F0EFD" w14:paraId="3D08881C" w14:textId="77777777" w:rsidTr="004A3DE1">
        <w:trPr>
          <w:cantSplit/>
          <w:del w:id="33175" w:author="Huawei" w:date="2020-05-15T01:35:00Z"/>
        </w:trPr>
        <w:tc>
          <w:tcPr>
            <w:tcW w:w="7683" w:type="dxa"/>
            <w:gridSpan w:val="8"/>
            <w:tcBorders>
              <w:top w:val="single" w:sz="6" w:space="0" w:color="auto"/>
              <w:left w:val="single" w:sz="6" w:space="0" w:color="auto"/>
              <w:bottom w:val="single" w:sz="6" w:space="0" w:color="auto"/>
              <w:right w:val="single" w:sz="6" w:space="0" w:color="auto"/>
            </w:tcBorders>
          </w:tcPr>
          <w:p w14:paraId="5F8DE4BC" w14:textId="77777777" w:rsidR="00651C72" w:rsidRPr="002F0EFD" w:rsidDel="002F0EFD" w:rsidRDefault="00651C72">
            <w:pPr>
              <w:rPr>
                <w:del w:id="33176" w:author="Huawei" w:date="2020-05-15T01:35:00Z"/>
              </w:rPr>
              <w:pPrChange w:id="33177" w:author="Huawei" w:date="2020-05-15T01:35:00Z">
                <w:pPr>
                  <w:pStyle w:val="PL"/>
                </w:pPr>
              </w:pPrChange>
            </w:pPr>
            <w:del w:id="33178" w:author="Huawei" w:date="2020-05-15T01:35:00Z">
              <w:r w:rsidRPr="002F0EFD" w:rsidDel="002F0EFD">
                <w:delText>Combined standard uncertainty (1σ) [dB]</w:delText>
              </w:r>
            </w:del>
          </w:p>
          <w:p w14:paraId="618CF5A2" w14:textId="77777777" w:rsidR="00651C72" w:rsidRPr="002F0EFD" w:rsidDel="002F0EFD" w:rsidRDefault="00651C72">
            <w:pPr>
              <w:rPr>
                <w:del w:id="33179" w:author="Huawei" w:date="2020-05-15T01:35:00Z"/>
              </w:rPr>
              <w:pPrChange w:id="33180" w:author="Huawei" w:date="2020-05-15T01:35:00Z">
                <w:pPr>
                  <w:pStyle w:val="PL"/>
                </w:pPr>
              </w:pPrChange>
            </w:pPr>
            <w:del w:id="33181" w:author="Huawei" w:date="2020-05-15T01:35:00Z">
              <w:r w:rsidRPr="002F0EFD" w:rsidDel="002F0EFD">
                <w:rPr>
                  <w:noProof/>
                  <w:position w:val="-30"/>
                  <w:lang w:val="en-US" w:eastAsia="zh-CN"/>
                </w:rPr>
                <w:drawing>
                  <wp:inline distT="0" distB="0" distL="0" distR="0" wp14:anchorId="059F189F" wp14:editId="43804289">
                    <wp:extent cx="807085" cy="423545"/>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07085" cy="423545"/>
                            </a:xfrm>
                            <a:prstGeom prst="rect">
                              <a:avLst/>
                            </a:prstGeom>
                            <a:noFill/>
                            <a:ln>
                              <a:noFill/>
                            </a:ln>
                          </pic:spPr>
                        </pic:pic>
                      </a:graphicData>
                    </a:graphic>
                  </wp:inline>
                </w:drawing>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77B832EC" w14:textId="77777777" w:rsidR="00651C72" w:rsidRPr="002F0EFD" w:rsidDel="002F0EFD" w:rsidRDefault="00651C72">
            <w:pPr>
              <w:rPr>
                <w:del w:id="33182" w:author="Huawei" w:date="2020-05-15T01:35:00Z"/>
                <w:rFonts w:cs="Arial"/>
              </w:rPr>
              <w:pPrChange w:id="33183" w:author="Huawei" w:date="2020-05-15T01:35:00Z">
                <w:pPr>
                  <w:pStyle w:val="TAH"/>
                </w:pPr>
              </w:pPrChange>
            </w:pPr>
            <w:del w:id="33184" w:author="Huawei" w:date="2020-05-15T01:35:00Z">
              <w:r w:rsidRPr="002F0EFD" w:rsidDel="002F0EFD">
                <w:rPr>
                  <w:rFonts w:cs="Arial"/>
                </w:rPr>
                <w:delText>1.65</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7086773A" w14:textId="77777777" w:rsidR="00651C72" w:rsidRPr="00DA4570" w:rsidDel="002F0EFD" w:rsidRDefault="00651C72">
            <w:pPr>
              <w:rPr>
                <w:del w:id="33185" w:author="Huawei" w:date="2020-05-15T01:35:00Z"/>
                <w:rFonts w:cs="Arial"/>
              </w:rPr>
              <w:pPrChange w:id="33186" w:author="Huawei" w:date="2020-05-15T01:35:00Z">
                <w:pPr>
                  <w:pStyle w:val="TAH"/>
                </w:pPr>
              </w:pPrChange>
            </w:pPr>
            <w:del w:id="33187" w:author="Huawei" w:date="2020-05-15T01:35:00Z">
              <w:r w:rsidRPr="00DA4570" w:rsidDel="002F0EFD">
                <w:rPr>
                  <w:rFonts w:cs="Arial"/>
                </w:rPr>
                <w:delText>1.72</w:delText>
              </w:r>
            </w:del>
          </w:p>
        </w:tc>
        <w:tc>
          <w:tcPr>
            <w:tcW w:w="993" w:type="dxa"/>
            <w:tcBorders>
              <w:top w:val="single" w:sz="6" w:space="0" w:color="auto"/>
              <w:left w:val="single" w:sz="6" w:space="0" w:color="auto"/>
              <w:bottom w:val="single" w:sz="6" w:space="0" w:color="auto"/>
              <w:right w:val="single" w:sz="6" w:space="0" w:color="auto"/>
            </w:tcBorders>
          </w:tcPr>
          <w:p w14:paraId="7198D0B2" w14:textId="77777777" w:rsidR="00651C72" w:rsidRPr="00DA4570" w:rsidDel="002F0EFD" w:rsidRDefault="00651C72">
            <w:pPr>
              <w:rPr>
                <w:del w:id="33188" w:author="Huawei" w:date="2020-05-15T01:35:00Z"/>
                <w:rFonts w:cs="Arial"/>
              </w:rPr>
              <w:pPrChange w:id="33189" w:author="Huawei" w:date="2020-05-15T01:35:00Z">
                <w:pPr>
                  <w:pStyle w:val="TAH"/>
                </w:pPr>
              </w:pPrChange>
            </w:pPr>
          </w:p>
          <w:p w14:paraId="0E8B3AC6" w14:textId="77777777" w:rsidR="00651C72" w:rsidRPr="004A7B84" w:rsidDel="002F0EFD" w:rsidRDefault="00651C72">
            <w:pPr>
              <w:rPr>
                <w:del w:id="33190" w:author="Huawei" w:date="2020-05-15T01:35:00Z"/>
                <w:rFonts w:cs="Arial"/>
              </w:rPr>
              <w:pPrChange w:id="33191" w:author="Huawei" w:date="2020-05-15T01:35:00Z">
                <w:pPr>
                  <w:pStyle w:val="TAH"/>
                </w:pPr>
              </w:pPrChange>
            </w:pPr>
          </w:p>
          <w:p w14:paraId="0E5A6605" w14:textId="77777777" w:rsidR="00651C72" w:rsidRPr="00651C72" w:rsidDel="002F0EFD" w:rsidRDefault="00651C72">
            <w:pPr>
              <w:rPr>
                <w:del w:id="33192" w:author="Huawei" w:date="2020-05-15T01:35:00Z"/>
                <w:rFonts w:cs="Arial"/>
              </w:rPr>
              <w:pPrChange w:id="33193" w:author="Huawei" w:date="2020-05-15T01:35:00Z">
                <w:pPr>
                  <w:pStyle w:val="TAH"/>
                </w:pPr>
              </w:pPrChange>
            </w:pPr>
            <w:del w:id="33194" w:author="Huawei" w:date="2020-05-15T01:35:00Z">
              <w:r w:rsidRPr="00651C72" w:rsidDel="002F0EFD">
                <w:rPr>
                  <w:rFonts w:cs="Arial"/>
                </w:rPr>
                <w:delText>1.79</w:delText>
              </w:r>
            </w:del>
          </w:p>
        </w:tc>
      </w:tr>
      <w:tr w:rsidR="00651C72" w:rsidRPr="002F0EFD" w:rsidDel="002F0EFD" w14:paraId="2F283958" w14:textId="77777777" w:rsidTr="004A3DE1">
        <w:trPr>
          <w:cantSplit/>
          <w:del w:id="33195" w:author="Huawei" w:date="2020-05-15T01:35:00Z"/>
        </w:trPr>
        <w:tc>
          <w:tcPr>
            <w:tcW w:w="7683" w:type="dxa"/>
            <w:gridSpan w:val="8"/>
            <w:tcBorders>
              <w:top w:val="single" w:sz="6" w:space="0" w:color="auto"/>
              <w:left w:val="single" w:sz="6" w:space="0" w:color="auto"/>
              <w:bottom w:val="single" w:sz="6" w:space="0" w:color="auto"/>
              <w:right w:val="single" w:sz="6" w:space="0" w:color="auto"/>
            </w:tcBorders>
          </w:tcPr>
          <w:p w14:paraId="0B5A8027" w14:textId="77777777" w:rsidR="00651C72" w:rsidRPr="002F0EFD" w:rsidDel="002F0EFD" w:rsidRDefault="00651C72">
            <w:pPr>
              <w:rPr>
                <w:del w:id="33196" w:author="Huawei" w:date="2020-05-15T01:35:00Z"/>
              </w:rPr>
              <w:pPrChange w:id="33197" w:author="Huawei" w:date="2020-05-15T01:35:00Z">
                <w:pPr>
                  <w:pStyle w:val="PL"/>
                </w:pPr>
              </w:pPrChange>
            </w:pPr>
            <w:del w:id="33198" w:author="Huawei" w:date="2020-05-15T01:35:00Z">
              <w:r w:rsidRPr="002F0EFD" w:rsidDel="002F0EFD">
                <w:delText>Expanded uncertainty (1.96σ - confidence interval of 95 %) [dB]</w:delText>
              </w:r>
            </w:del>
          </w:p>
          <w:p w14:paraId="29F313D0" w14:textId="77777777" w:rsidR="00651C72" w:rsidRPr="002F0EFD" w:rsidDel="002F0EFD" w:rsidRDefault="00651C72">
            <w:pPr>
              <w:rPr>
                <w:del w:id="33199" w:author="Huawei" w:date="2020-05-15T01:35:00Z"/>
              </w:rPr>
              <w:pPrChange w:id="33200" w:author="Huawei" w:date="2020-05-15T01:35:00Z">
                <w:pPr>
                  <w:pStyle w:val="PL"/>
                </w:pPr>
              </w:pPrChange>
            </w:pPr>
            <w:del w:id="33201" w:author="Huawei" w:date="2020-05-15T01:35:00Z">
              <w:r w:rsidRPr="002F0EFD" w:rsidDel="002F0EFD">
                <w:rPr>
                  <w:noProof/>
                  <w:position w:val="-12"/>
                  <w:lang w:val="en-US" w:eastAsia="zh-CN"/>
                </w:rPr>
                <w:drawing>
                  <wp:inline distT="0" distB="0" distL="0" distR="0" wp14:anchorId="2A855325" wp14:editId="57D36FF5">
                    <wp:extent cx="672465" cy="20193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72465" cy="201930"/>
                            </a:xfrm>
                            <a:prstGeom prst="rect">
                              <a:avLst/>
                            </a:prstGeom>
                            <a:noFill/>
                            <a:ln>
                              <a:noFill/>
                            </a:ln>
                          </pic:spPr>
                        </pic:pic>
                      </a:graphicData>
                    </a:graphic>
                  </wp:inline>
                </w:drawing>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6D4BDC84" w14:textId="77777777" w:rsidR="00651C72" w:rsidRPr="002F0EFD" w:rsidDel="002F0EFD" w:rsidRDefault="00651C72">
            <w:pPr>
              <w:rPr>
                <w:del w:id="33202" w:author="Huawei" w:date="2020-05-15T01:35:00Z"/>
                <w:rFonts w:cs="Arial"/>
              </w:rPr>
              <w:pPrChange w:id="33203" w:author="Huawei" w:date="2020-05-15T01:35:00Z">
                <w:pPr>
                  <w:pStyle w:val="TAH"/>
                </w:pPr>
              </w:pPrChange>
            </w:pPr>
            <w:del w:id="33204" w:author="Huawei" w:date="2020-05-15T01:35:00Z">
              <w:r w:rsidRPr="002F0EFD" w:rsidDel="002F0EFD">
                <w:rPr>
                  <w:rFonts w:cs="Arial"/>
                </w:rPr>
                <w:delText>3.23</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12579883" w14:textId="77777777" w:rsidR="00651C72" w:rsidRPr="00DA4570" w:rsidDel="002F0EFD" w:rsidRDefault="00651C72">
            <w:pPr>
              <w:rPr>
                <w:del w:id="33205" w:author="Huawei" w:date="2020-05-15T01:35:00Z"/>
                <w:rFonts w:cs="Arial"/>
              </w:rPr>
              <w:pPrChange w:id="33206" w:author="Huawei" w:date="2020-05-15T01:35:00Z">
                <w:pPr>
                  <w:pStyle w:val="TAH"/>
                </w:pPr>
              </w:pPrChange>
            </w:pPr>
            <w:del w:id="33207" w:author="Huawei" w:date="2020-05-15T01:35:00Z">
              <w:r w:rsidRPr="00DA4570" w:rsidDel="002F0EFD">
                <w:rPr>
                  <w:rFonts w:cs="Arial"/>
                </w:rPr>
                <w:delText>3.37</w:delText>
              </w:r>
            </w:del>
          </w:p>
        </w:tc>
        <w:tc>
          <w:tcPr>
            <w:tcW w:w="993" w:type="dxa"/>
            <w:tcBorders>
              <w:top w:val="single" w:sz="6" w:space="0" w:color="auto"/>
              <w:left w:val="single" w:sz="6" w:space="0" w:color="auto"/>
              <w:bottom w:val="single" w:sz="6" w:space="0" w:color="auto"/>
              <w:right w:val="single" w:sz="6" w:space="0" w:color="auto"/>
            </w:tcBorders>
          </w:tcPr>
          <w:p w14:paraId="45828413" w14:textId="77777777" w:rsidR="00651C72" w:rsidRPr="00DA4570" w:rsidDel="002F0EFD" w:rsidRDefault="00651C72">
            <w:pPr>
              <w:rPr>
                <w:del w:id="33208" w:author="Huawei" w:date="2020-05-15T01:35:00Z"/>
                <w:rFonts w:cs="Arial"/>
              </w:rPr>
              <w:pPrChange w:id="33209" w:author="Huawei" w:date="2020-05-15T01:35:00Z">
                <w:pPr>
                  <w:pStyle w:val="TAH"/>
                </w:pPr>
              </w:pPrChange>
            </w:pPr>
          </w:p>
          <w:p w14:paraId="3B11A65E" w14:textId="77777777" w:rsidR="00651C72" w:rsidRPr="004A7B84" w:rsidDel="002F0EFD" w:rsidRDefault="00651C72">
            <w:pPr>
              <w:rPr>
                <w:del w:id="33210" w:author="Huawei" w:date="2020-05-15T01:35:00Z"/>
                <w:rFonts w:cs="Arial"/>
              </w:rPr>
              <w:pPrChange w:id="33211" w:author="Huawei" w:date="2020-05-15T01:35:00Z">
                <w:pPr>
                  <w:pStyle w:val="TAH"/>
                </w:pPr>
              </w:pPrChange>
            </w:pPr>
            <w:del w:id="33212" w:author="Huawei" w:date="2020-05-15T01:35:00Z">
              <w:r w:rsidRPr="004A7B84" w:rsidDel="002F0EFD">
                <w:rPr>
                  <w:rFonts w:cs="Arial"/>
                </w:rPr>
                <w:delText>3.51</w:delText>
              </w:r>
            </w:del>
          </w:p>
        </w:tc>
      </w:tr>
      <w:tr w:rsidR="00651C72" w:rsidRPr="002F0EFD" w:rsidDel="002F0EFD" w14:paraId="0DE65C4D" w14:textId="77777777" w:rsidTr="004A3DE1">
        <w:trPr>
          <w:cantSplit/>
          <w:del w:id="33213" w:author="Huawei" w:date="2020-05-15T01:35:00Z"/>
        </w:trPr>
        <w:tc>
          <w:tcPr>
            <w:tcW w:w="10660" w:type="dxa"/>
            <w:gridSpan w:val="11"/>
            <w:tcBorders>
              <w:top w:val="single" w:sz="6" w:space="0" w:color="auto"/>
              <w:left w:val="single" w:sz="6" w:space="0" w:color="auto"/>
              <w:bottom w:val="single" w:sz="6" w:space="0" w:color="auto"/>
              <w:right w:val="single" w:sz="6" w:space="0" w:color="auto"/>
            </w:tcBorders>
          </w:tcPr>
          <w:p w14:paraId="352CAC9A" w14:textId="77777777" w:rsidR="00651C72" w:rsidRPr="00DA4570" w:rsidDel="002F0EFD" w:rsidRDefault="00651C72">
            <w:pPr>
              <w:rPr>
                <w:del w:id="33214" w:author="Huawei" w:date="2020-05-15T01:35:00Z"/>
              </w:rPr>
              <w:pPrChange w:id="33215" w:author="Huawei" w:date="2020-05-15T01:35:00Z">
                <w:pPr>
                  <w:pStyle w:val="TAR"/>
                </w:pPr>
              </w:pPrChange>
            </w:pPr>
            <w:del w:id="33216" w:author="Huawei" w:date="2020-05-15T01:35:00Z">
              <w:r w:rsidRPr="002F0EFD" w:rsidDel="002F0EFD">
                <w:delText>NOTE: It has been recognized that the selection and exact placement of the co-location test antenna will introduce uncertainty on the co-location measurement. Therefore, CLTA MU needs to be included to the MU budgets. Parameters for acceptable co-location test antennas and its placement are specified in the TS. Fulfilling these criteria for CLTA selection and placement is deemed sufficient for the test purposes. Therefore, measurement uncertainty related to the selection of the co-location test antenna and its alignment does not need to be analysed. Instead, the MU documented in the TR and TS can be directly used for total test system uncertainty evaluation and the test system is considered to meet the MU by meeting the CLTA selection and placemen</w:delText>
              </w:r>
              <w:r w:rsidRPr="00DA4570" w:rsidDel="002F0EFD">
                <w:delText xml:space="preserve">t criteria. </w:delText>
              </w:r>
            </w:del>
          </w:p>
        </w:tc>
      </w:tr>
    </w:tbl>
    <w:p w14:paraId="596FACF8" w14:textId="77777777" w:rsidR="00651C72" w:rsidRPr="002F0EFD" w:rsidDel="002F0EFD" w:rsidRDefault="00651C72" w:rsidP="00651C72">
      <w:pPr>
        <w:rPr>
          <w:del w:id="33217" w:author="Huawei" w:date="2020-05-15T01:35:00Z"/>
        </w:rPr>
      </w:pPr>
    </w:p>
    <w:p w14:paraId="2C4B8C5F" w14:textId="77777777" w:rsidR="00651C72" w:rsidRPr="002F0EFD" w:rsidDel="002F0EFD" w:rsidRDefault="00651C72">
      <w:pPr>
        <w:rPr>
          <w:del w:id="33218" w:author="Huawei" w:date="2020-05-15T01:35:00Z"/>
        </w:rPr>
        <w:pPrChange w:id="33219" w:author="Huawei" w:date="2020-05-15T01:35:00Z">
          <w:pPr>
            <w:pStyle w:val="Heading4"/>
          </w:pPr>
        </w:pPrChange>
      </w:pPr>
      <w:bookmarkStart w:id="33220" w:name="_Toc21086695"/>
      <w:bookmarkStart w:id="33221" w:name="_Toc29769154"/>
      <w:del w:id="33222" w:author="Huawei" w:date="2020-05-15T01:35:00Z">
        <w:r w:rsidRPr="002F0EFD" w:rsidDel="002F0EFD">
          <w:delText>10.6.4.5</w:delText>
        </w:r>
        <w:r w:rsidRPr="002F0EFD" w:rsidDel="002F0EFD">
          <w:tab/>
          <w:delText>Summary</w:delText>
        </w:r>
        <w:bookmarkEnd w:id="33220"/>
        <w:bookmarkEnd w:id="33221"/>
      </w:del>
    </w:p>
    <w:p w14:paraId="6954F007" w14:textId="77777777" w:rsidR="00651C72" w:rsidRPr="002F0EFD" w:rsidDel="002F0EFD" w:rsidRDefault="00651C72" w:rsidP="00651C72">
      <w:pPr>
        <w:rPr>
          <w:del w:id="33223" w:author="Huawei" w:date="2020-05-15T01:35:00Z"/>
          <w:lang w:eastAsia="ja-JP"/>
        </w:rPr>
      </w:pPr>
      <w:del w:id="33224" w:author="Huawei" w:date="2020-05-15T01:35:00Z">
        <w:r w:rsidRPr="002F0EFD" w:rsidDel="002F0EFD">
          <w:rPr>
            <w:lang w:val="x-none" w:eastAsia="ja-JP"/>
          </w:rPr>
          <w:delText>{</w:delText>
        </w:r>
        <w:r w:rsidRPr="0087018C" w:rsidDel="002F0EFD">
          <w:rPr>
            <w:lang w:val="en-US" w:eastAsia="ja-JP"/>
          </w:rPr>
          <w:delText>E</w:delText>
        </w:r>
        <w:r w:rsidRPr="002F0EFD" w:rsidDel="002F0EFD">
          <w:rPr>
            <w:lang w:val="x-none" w:eastAsia="ja-JP"/>
          </w:rPr>
          <w:delText xml:space="preserve">ditors note: </w:delText>
        </w:r>
        <w:r w:rsidRPr="002F0EFD" w:rsidDel="002F0EFD">
          <w:rPr>
            <w:lang w:eastAsia="ja-JP"/>
          </w:rPr>
          <w:delText>Last clause at this level summarises MU estimates for all chambers and concludes final agreed MU</w:delText>
        </w:r>
        <w:r w:rsidRPr="002F0EFD" w:rsidDel="002F0EFD">
          <w:rPr>
            <w:lang w:val="x-none" w:eastAsia="ja-JP"/>
          </w:rPr>
          <w:delText>}</w:delText>
        </w:r>
      </w:del>
    </w:p>
    <w:p w14:paraId="7A891C5F" w14:textId="77777777" w:rsidR="00651C72" w:rsidRPr="00651C72" w:rsidDel="002F0EFD" w:rsidRDefault="00651C72">
      <w:pPr>
        <w:rPr>
          <w:del w:id="33225" w:author="Huawei" w:date="2020-05-15T01:35:00Z"/>
          <w:lang w:val="en-US"/>
        </w:rPr>
        <w:pPrChange w:id="33226" w:author="Huawei" w:date="2020-05-15T01:35:00Z">
          <w:pPr>
            <w:pStyle w:val="Heading3"/>
          </w:pPr>
        </w:pPrChange>
      </w:pPr>
      <w:bookmarkStart w:id="33227" w:name="_Toc21086696"/>
      <w:bookmarkStart w:id="33228" w:name="_Toc29769155"/>
      <w:del w:id="33229" w:author="Huawei" w:date="2020-05-15T01:35:00Z">
        <w:r w:rsidRPr="00DA4570" w:rsidDel="002F0EFD">
          <w:delText>10.</w:delText>
        </w:r>
        <w:r w:rsidRPr="00DA4570" w:rsidDel="002F0EFD">
          <w:rPr>
            <w:lang w:val="en-US"/>
          </w:rPr>
          <w:delText>6</w:delText>
        </w:r>
        <w:r w:rsidRPr="00DA4570" w:rsidDel="002F0EFD">
          <w:delText>.5</w:delText>
        </w:r>
        <w:r w:rsidRPr="004A7B84" w:rsidDel="002F0EFD">
          <w:tab/>
          <w:delText>OTA co-location blocking</w:delText>
        </w:r>
        <w:bookmarkEnd w:id="33227"/>
        <w:bookmarkEnd w:id="33228"/>
      </w:del>
    </w:p>
    <w:p w14:paraId="791274ED" w14:textId="77777777" w:rsidR="00651C72" w:rsidRPr="004A3DE1" w:rsidDel="002F0EFD" w:rsidRDefault="00651C72">
      <w:pPr>
        <w:rPr>
          <w:del w:id="33230" w:author="Huawei" w:date="2020-05-15T01:35:00Z"/>
        </w:rPr>
        <w:pPrChange w:id="33231" w:author="Huawei" w:date="2020-05-15T01:35:00Z">
          <w:pPr>
            <w:pStyle w:val="Heading4"/>
          </w:pPr>
        </w:pPrChange>
      </w:pPr>
      <w:bookmarkStart w:id="33232" w:name="_Toc21086697"/>
      <w:bookmarkStart w:id="33233" w:name="_Toc29769156"/>
      <w:del w:id="33234" w:author="Huawei" w:date="2020-05-15T01:35:00Z">
        <w:r w:rsidRPr="004A3DE1" w:rsidDel="002F0EFD">
          <w:delText>10.6.5.1</w:delText>
        </w:r>
        <w:r w:rsidRPr="004A3DE1" w:rsidDel="002F0EFD">
          <w:tab/>
          <w:delText>General</w:delText>
        </w:r>
        <w:bookmarkEnd w:id="33232"/>
        <w:bookmarkEnd w:id="33233"/>
      </w:del>
    </w:p>
    <w:p w14:paraId="541C9139" w14:textId="77777777" w:rsidR="00651C72" w:rsidRPr="0098475B" w:rsidDel="002F0EFD" w:rsidRDefault="00651C72">
      <w:pPr>
        <w:rPr>
          <w:del w:id="33235" w:author="Huawei" w:date="2020-05-15T01:35:00Z"/>
        </w:rPr>
        <w:pPrChange w:id="33236" w:author="Huawei" w:date="2020-05-15T01:35:00Z">
          <w:pPr>
            <w:pStyle w:val="Heading4"/>
          </w:pPr>
        </w:pPrChange>
      </w:pPr>
      <w:bookmarkStart w:id="33237" w:name="_Toc21086698"/>
      <w:bookmarkStart w:id="33238" w:name="_Toc29769157"/>
      <w:del w:id="33239" w:author="Huawei" w:date="2020-05-15T01:35:00Z">
        <w:r w:rsidRPr="00125BBD" w:rsidDel="002F0EFD">
          <w:delText>10.</w:delText>
        </w:r>
        <w:r w:rsidRPr="004B3607" w:rsidDel="002F0EFD">
          <w:rPr>
            <w:lang w:val="en-US"/>
          </w:rPr>
          <w:delText>6</w:delText>
        </w:r>
        <w:r w:rsidRPr="0098475B" w:rsidDel="002F0EFD">
          <w:delText>.5.2</w:delText>
        </w:r>
        <w:r w:rsidRPr="0098475B" w:rsidDel="002F0EFD">
          <w:tab/>
          <w:delText>In-door anechoic chamber</w:delText>
        </w:r>
        <w:bookmarkEnd w:id="33237"/>
        <w:bookmarkEnd w:id="33238"/>
      </w:del>
    </w:p>
    <w:p w14:paraId="66FC0B8D" w14:textId="77777777" w:rsidR="00651C72" w:rsidRPr="00303318" w:rsidDel="002F0EFD" w:rsidRDefault="00651C72">
      <w:pPr>
        <w:rPr>
          <w:del w:id="33240" w:author="Huawei" w:date="2020-05-15T01:35:00Z"/>
        </w:rPr>
        <w:pPrChange w:id="33241" w:author="Huawei" w:date="2020-05-15T01:35:00Z">
          <w:pPr>
            <w:pStyle w:val="Heading5"/>
          </w:pPr>
        </w:pPrChange>
      </w:pPr>
      <w:bookmarkStart w:id="33242" w:name="_Toc21086699"/>
      <w:bookmarkStart w:id="33243" w:name="_Toc29769158"/>
      <w:del w:id="33244" w:author="Huawei" w:date="2020-05-15T01:35:00Z">
        <w:r w:rsidRPr="00303318" w:rsidDel="002F0EFD">
          <w:delText>10.6.5.2.1</w:delText>
        </w:r>
        <w:r w:rsidRPr="00303318" w:rsidDel="002F0EFD">
          <w:tab/>
          <w:delText>General</w:delText>
        </w:r>
        <w:bookmarkEnd w:id="33242"/>
        <w:bookmarkEnd w:id="33243"/>
      </w:del>
    </w:p>
    <w:p w14:paraId="6E5403E0" w14:textId="77777777" w:rsidR="00651C72" w:rsidRPr="002F0EFD" w:rsidDel="002F0EFD" w:rsidRDefault="00651C72" w:rsidP="00651C72">
      <w:pPr>
        <w:rPr>
          <w:del w:id="33245" w:author="Huawei" w:date="2020-05-15T01:35:00Z"/>
        </w:rPr>
      </w:pPr>
      <w:del w:id="33246" w:author="Huawei" w:date="2020-05-15T01:35:00Z">
        <w:r w:rsidRPr="002F0EFD" w:rsidDel="002F0EFD">
          <w:delText>This method measures the OTA co-location blocking in an anechoic chamber</w:delText>
        </w:r>
      </w:del>
    </w:p>
    <w:p w14:paraId="2825988B" w14:textId="77777777" w:rsidR="00651C72" w:rsidRPr="00DA4570" w:rsidDel="002F0EFD" w:rsidRDefault="00651C72">
      <w:pPr>
        <w:rPr>
          <w:del w:id="33247" w:author="Huawei" w:date="2020-05-15T01:35:00Z"/>
        </w:rPr>
        <w:pPrChange w:id="33248" w:author="Huawei" w:date="2020-05-15T01:35:00Z">
          <w:pPr>
            <w:pStyle w:val="Heading5"/>
          </w:pPr>
        </w:pPrChange>
      </w:pPr>
      <w:bookmarkStart w:id="33249" w:name="_Toc21086700"/>
      <w:bookmarkStart w:id="33250" w:name="_Toc29769159"/>
      <w:del w:id="33251" w:author="Huawei" w:date="2020-05-15T01:35:00Z">
        <w:r w:rsidRPr="00DA4570" w:rsidDel="002F0EFD">
          <w:delText>10.6.5.2.2</w:delText>
        </w:r>
        <w:r w:rsidRPr="00DA4570" w:rsidDel="002F0EFD">
          <w:tab/>
          <w:delText>Calibration</w:delText>
        </w:r>
        <w:bookmarkEnd w:id="33249"/>
        <w:bookmarkEnd w:id="33250"/>
      </w:del>
    </w:p>
    <w:p w14:paraId="4559E330" w14:textId="77777777" w:rsidR="00651C72" w:rsidRPr="002F0EFD" w:rsidDel="002F0EFD" w:rsidRDefault="00651C72" w:rsidP="00651C72">
      <w:pPr>
        <w:rPr>
          <w:del w:id="33252" w:author="Huawei" w:date="2020-05-15T01:35:00Z"/>
        </w:rPr>
      </w:pPr>
      <w:del w:id="33253" w:author="Huawei" w:date="2020-05-15T01:35:00Z">
        <w:r w:rsidRPr="002F0EFD" w:rsidDel="002F0EFD">
          <w:delText>See sub-clause 10.6.5.3.2.</w:delText>
        </w:r>
      </w:del>
    </w:p>
    <w:p w14:paraId="246D8859" w14:textId="77777777" w:rsidR="00651C72" w:rsidRPr="004A7B84" w:rsidDel="002F0EFD" w:rsidRDefault="00651C72">
      <w:pPr>
        <w:rPr>
          <w:del w:id="33254" w:author="Huawei" w:date="2020-05-15T01:35:00Z"/>
        </w:rPr>
        <w:pPrChange w:id="33255" w:author="Huawei" w:date="2020-05-15T01:35:00Z">
          <w:pPr>
            <w:pStyle w:val="Heading5"/>
          </w:pPr>
        </w:pPrChange>
      </w:pPr>
      <w:bookmarkStart w:id="33256" w:name="_Toc21086701"/>
      <w:bookmarkStart w:id="33257" w:name="_Toc29769160"/>
      <w:del w:id="33258" w:author="Huawei" w:date="2020-05-15T01:35:00Z">
        <w:r w:rsidRPr="00DA4570" w:rsidDel="002F0EFD">
          <w:delText>10.6.5.2.3</w:delText>
        </w:r>
        <w:r w:rsidRPr="00DA4570" w:rsidDel="002F0EFD">
          <w:tab/>
          <w:delText>Procedure</w:delText>
        </w:r>
        <w:bookmarkEnd w:id="33256"/>
        <w:bookmarkEnd w:id="33257"/>
      </w:del>
    </w:p>
    <w:p w14:paraId="191484FE" w14:textId="77777777" w:rsidR="00651C72" w:rsidRPr="002F0EFD" w:rsidDel="002F0EFD" w:rsidRDefault="00651C72" w:rsidP="00651C72">
      <w:pPr>
        <w:rPr>
          <w:del w:id="33259" w:author="Huawei" w:date="2020-05-15T01:35:00Z"/>
        </w:rPr>
      </w:pPr>
      <w:del w:id="33260" w:author="Huawei" w:date="2020-05-15T01:35:00Z">
        <w:r w:rsidRPr="002F0EFD" w:rsidDel="002F0EFD">
          <w:lastRenderedPageBreak/>
          <w:delText>See sub-clause 10.6.5.3.3.</w:delText>
        </w:r>
      </w:del>
    </w:p>
    <w:p w14:paraId="433EC2C4" w14:textId="77777777" w:rsidR="00651C72" w:rsidRPr="004A7B84" w:rsidDel="002F0EFD" w:rsidRDefault="00651C72">
      <w:pPr>
        <w:rPr>
          <w:del w:id="33261" w:author="Huawei" w:date="2020-05-15T01:35:00Z"/>
        </w:rPr>
        <w:pPrChange w:id="33262" w:author="Huawei" w:date="2020-05-15T01:35:00Z">
          <w:pPr>
            <w:pStyle w:val="Heading5"/>
          </w:pPr>
        </w:pPrChange>
      </w:pPr>
      <w:bookmarkStart w:id="33263" w:name="_Toc21086702"/>
      <w:bookmarkStart w:id="33264" w:name="_Toc29769161"/>
      <w:del w:id="33265" w:author="Huawei" w:date="2020-05-15T01:35:00Z">
        <w:r w:rsidRPr="00DA4570" w:rsidDel="002F0EFD">
          <w:delText>10.6.5.2.4</w:delText>
        </w:r>
        <w:r w:rsidRPr="00DA4570" w:rsidDel="002F0EFD">
          <w:tab/>
          <w:delText>MU assessment</w:delText>
        </w:r>
        <w:bookmarkEnd w:id="33263"/>
        <w:bookmarkEnd w:id="33264"/>
        <w:r w:rsidRPr="00DA4570" w:rsidDel="002F0EFD">
          <w:delText xml:space="preserve"> </w:delText>
        </w:r>
      </w:del>
    </w:p>
    <w:p w14:paraId="59C29F69" w14:textId="77777777" w:rsidR="00651C72" w:rsidRPr="002F0EFD" w:rsidDel="002F0EFD" w:rsidRDefault="00651C72" w:rsidP="00651C72">
      <w:pPr>
        <w:rPr>
          <w:del w:id="33266" w:author="Huawei" w:date="2020-05-15T01:35:00Z"/>
        </w:rPr>
      </w:pPr>
      <w:del w:id="33267" w:author="Huawei" w:date="2020-05-15T01:35:00Z">
        <w:r w:rsidRPr="002F0EFD" w:rsidDel="002F0EFD">
          <w:delText xml:space="preserve">{Editor’s note: MU assessment for OTA co-location blocking in in-door anechoic chamber.} </w:delText>
        </w:r>
      </w:del>
    </w:p>
    <w:p w14:paraId="1A6A608E" w14:textId="77777777" w:rsidR="00651C72" w:rsidRPr="004A7B84" w:rsidDel="002F0EFD" w:rsidRDefault="00651C72">
      <w:pPr>
        <w:rPr>
          <w:del w:id="33268" w:author="Huawei" w:date="2020-05-15T01:35:00Z"/>
        </w:rPr>
        <w:pPrChange w:id="33269" w:author="Huawei" w:date="2020-05-15T01:35:00Z">
          <w:pPr>
            <w:pStyle w:val="Heading6"/>
          </w:pPr>
        </w:pPrChange>
      </w:pPr>
      <w:bookmarkStart w:id="33270" w:name="_Toc21086703"/>
      <w:bookmarkStart w:id="33271" w:name="_Toc29769162"/>
      <w:del w:id="33272" w:author="Huawei" w:date="2020-05-15T01:35:00Z">
        <w:r w:rsidRPr="00DA4570" w:rsidDel="002F0EFD">
          <w:delText>10.6.5.2.4.1</w:delText>
        </w:r>
        <w:r w:rsidRPr="00DA4570" w:rsidDel="002F0EFD">
          <w:tab/>
          <w:delText>MU Budget</w:delText>
        </w:r>
        <w:bookmarkEnd w:id="33270"/>
        <w:bookmarkEnd w:id="33271"/>
      </w:del>
    </w:p>
    <w:p w14:paraId="7E06E027" w14:textId="77777777" w:rsidR="00651C72" w:rsidRPr="004B3607" w:rsidDel="002F0EFD" w:rsidRDefault="00651C72">
      <w:pPr>
        <w:rPr>
          <w:del w:id="33273" w:author="Huawei" w:date="2020-05-15T01:35:00Z"/>
        </w:rPr>
        <w:pPrChange w:id="33274" w:author="Huawei" w:date="2020-05-15T01:35:00Z">
          <w:pPr>
            <w:pStyle w:val="Heading6"/>
          </w:pPr>
        </w:pPrChange>
      </w:pPr>
      <w:bookmarkStart w:id="33275" w:name="_Toc21086704"/>
      <w:bookmarkStart w:id="33276" w:name="_Toc29769163"/>
      <w:del w:id="33277" w:author="Huawei" w:date="2020-05-15T01:35:00Z">
        <w:r w:rsidRPr="00651C72" w:rsidDel="002F0EFD">
          <w:delText>10.6.</w:delText>
        </w:r>
        <w:r w:rsidRPr="004A3DE1" w:rsidDel="002F0EFD">
          <w:rPr>
            <w:lang w:eastAsia="ja-JP"/>
          </w:rPr>
          <w:delText>5.2.4.2</w:delText>
        </w:r>
        <w:r w:rsidRPr="00125BBD" w:rsidDel="002F0EFD">
          <w:rPr>
            <w:lang w:eastAsia="ja-JP"/>
          </w:rPr>
          <w:tab/>
        </w:r>
        <w:r w:rsidRPr="004B3607" w:rsidDel="002F0EFD">
          <w:delText>MU Value</w:delText>
        </w:r>
        <w:bookmarkEnd w:id="33275"/>
        <w:bookmarkEnd w:id="33276"/>
      </w:del>
    </w:p>
    <w:p w14:paraId="68D23DB0" w14:textId="77777777" w:rsidR="00651C72" w:rsidRPr="00B16286" w:rsidDel="002F0EFD" w:rsidRDefault="00651C72">
      <w:pPr>
        <w:rPr>
          <w:del w:id="33278" w:author="Huawei" w:date="2020-05-15T01:35:00Z"/>
        </w:rPr>
        <w:pPrChange w:id="33279" w:author="Huawei" w:date="2020-05-15T01:35:00Z">
          <w:pPr>
            <w:pStyle w:val="Heading4"/>
          </w:pPr>
        </w:pPrChange>
      </w:pPr>
      <w:bookmarkStart w:id="33280" w:name="_Toc21086705"/>
      <w:bookmarkStart w:id="33281" w:name="_Toc29769164"/>
      <w:del w:id="33282" w:author="Huawei" w:date="2020-05-15T01:35:00Z">
        <w:r w:rsidRPr="0098475B" w:rsidDel="002F0EFD">
          <w:delText>10.</w:delText>
        </w:r>
        <w:r w:rsidRPr="00303318" w:rsidDel="002F0EFD">
          <w:rPr>
            <w:lang w:val="en-US"/>
          </w:rPr>
          <w:delText>6</w:delText>
        </w:r>
        <w:r w:rsidRPr="00B16286" w:rsidDel="002F0EFD">
          <w:delText>.5.3</w:delText>
        </w:r>
        <w:r w:rsidRPr="00B16286" w:rsidDel="002F0EFD">
          <w:tab/>
          <w:delText>CATR</w:delText>
        </w:r>
        <w:bookmarkEnd w:id="33280"/>
        <w:bookmarkEnd w:id="33281"/>
      </w:del>
    </w:p>
    <w:p w14:paraId="64957D26" w14:textId="77777777" w:rsidR="00651C72" w:rsidRPr="002735CA" w:rsidDel="002F0EFD" w:rsidRDefault="00651C72">
      <w:pPr>
        <w:rPr>
          <w:del w:id="33283" w:author="Huawei" w:date="2020-05-15T01:35:00Z"/>
        </w:rPr>
        <w:pPrChange w:id="33284" w:author="Huawei" w:date="2020-05-15T01:35:00Z">
          <w:pPr>
            <w:pStyle w:val="Heading5"/>
          </w:pPr>
        </w:pPrChange>
      </w:pPr>
      <w:bookmarkStart w:id="33285" w:name="_Toc21086706"/>
      <w:bookmarkStart w:id="33286" w:name="_Toc29769165"/>
      <w:del w:id="33287" w:author="Huawei" w:date="2020-05-15T01:35:00Z">
        <w:r w:rsidRPr="002735CA" w:rsidDel="002F0EFD">
          <w:delText>10.6.5.3.1</w:delText>
        </w:r>
        <w:r w:rsidRPr="002735CA" w:rsidDel="002F0EFD">
          <w:tab/>
          <w:delText>General</w:delText>
        </w:r>
        <w:bookmarkEnd w:id="33285"/>
        <w:bookmarkEnd w:id="33286"/>
      </w:del>
    </w:p>
    <w:p w14:paraId="55EF1071" w14:textId="77777777" w:rsidR="00651C72" w:rsidRPr="002F0EFD" w:rsidDel="002F0EFD" w:rsidRDefault="00651C72" w:rsidP="00651C72">
      <w:pPr>
        <w:rPr>
          <w:del w:id="33288" w:author="Huawei" w:date="2020-05-15T01:35:00Z"/>
        </w:rPr>
      </w:pPr>
      <w:del w:id="33289" w:author="Huawei" w:date="2020-05-15T01:35:00Z">
        <w:r w:rsidRPr="002F0EFD" w:rsidDel="002F0EFD">
          <w:delText xml:space="preserve">This method measures the OTA co-location blocking in a compact antenna test range chamber. </w:delText>
        </w:r>
      </w:del>
    </w:p>
    <w:p w14:paraId="4F569FA2" w14:textId="77777777" w:rsidR="00651C72" w:rsidRPr="002735CA" w:rsidDel="002F0EFD" w:rsidRDefault="00651C72">
      <w:pPr>
        <w:rPr>
          <w:del w:id="33290" w:author="Huawei" w:date="2020-05-15T01:35:00Z"/>
        </w:rPr>
        <w:pPrChange w:id="33291" w:author="Huawei" w:date="2020-05-15T01:35:00Z">
          <w:pPr>
            <w:pStyle w:val="TF"/>
          </w:pPr>
        </w:pPrChange>
      </w:pPr>
      <w:del w:id="33292" w:author="Huawei" w:date="2020-05-15T01:35:00Z">
        <w:r w:rsidRPr="002735CA" w:rsidDel="002F0EFD">
          <w:object w:dxaOrig="9376" w:dyaOrig="5702" w14:anchorId="14176D97">
            <v:shape id="_x0000_i1098" type="#_x0000_t75" style="width:468pt;height:280.5pt" o:ole="">
              <v:imagedata r:id="rId166" o:title=""/>
            </v:shape>
            <o:OLEObject Type="Embed" ProgID="Word.Document.12" ShapeID="_x0000_i1098" DrawAspect="Content" ObjectID="_1652629629" r:id="rId167">
              <o:FieldCodes>\s</o:FieldCodes>
            </o:OLEObject>
          </w:object>
        </w:r>
      </w:del>
    </w:p>
    <w:p w14:paraId="4936E8DC" w14:textId="77777777" w:rsidR="00651C72" w:rsidRPr="002735CA" w:rsidDel="002F0EFD" w:rsidRDefault="00651C72">
      <w:pPr>
        <w:rPr>
          <w:del w:id="33293" w:author="Huawei" w:date="2020-05-15T01:35:00Z"/>
        </w:rPr>
      </w:pPr>
      <w:del w:id="33294" w:author="Huawei" w:date="2020-05-15T01:35:00Z">
        <w:r w:rsidRPr="002735CA" w:rsidDel="002F0EFD">
          <w:delText>Figure 10.6.5.3.1-1: General OTA co-location blocking test set-up</w:delText>
        </w:r>
      </w:del>
    </w:p>
    <w:p w14:paraId="5A90260C" w14:textId="77777777" w:rsidR="00651C72" w:rsidRPr="002735CA" w:rsidDel="002F0EFD" w:rsidRDefault="00651C72">
      <w:pPr>
        <w:rPr>
          <w:del w:id="33295" w:author="Huawei" w:date="2020-05-15T01:35:00Z"/>
        </w:rPr>
        <w:pPrChange w:id="33296" w:author="Huawei" w:date="2020-05-15T01:35:00Z">
          <w:pPr>
            <w:pStyle w:val="Heading5"/>
          </w:pPr>
        </w:pPrChange>
      </w:pPr>
      <w:bookmarkStart w:id="33297" w:name="_Toc21086707"/>
      <w:bookmarkStart w:id="33298" w:name="_Toc29769166"/>
      <w:del w:id="33299" w:author="Huawei" w:date="2020-05-15T01:35:00Z">
        <w:r w:rsidRPr="002735CA" w:rsidDel="002F0EFD">
          <w:delText>10.6.5.3.2</w:delText>
        </w:r>
        <w:r w:rsidRPr="002735CA" w:rsidDel="002F0EFD">
          <w:tab/>
          <w:delText>Calibration</w:delText>
        </w:r>
        <w:bookmarkEnd w:id="33297"/>
        <w:bookmarkEnd w:id="33298"/>
      </w:del>
    </w:p>
    <w:p w14:paraId="67108A4D" w14:textId="77777777" w:rsidR="00651C72" w:rsidRPr="002F0EFD" w:rsidDel="002F0EFD" w:rsidRDefault="00651C72" w:rsidP="00651C72">
      <w:pPr>
        <w:rPr>
          <w:del w:id="33300" w:author="Huawei" w:date="2020-05-15T01:35:00Z"/>
        </w:rPr>
      </w:pPr>
      <w:del w:id="33301" w:author="Huawei" w:date="2020-05-15T01:35:00Z">
        <w:r w:rsidRPr="002F0EFD" w:rsidDel="002F0EFD">
          <w:delText>Calibration for wanted signal power level is the same as in subclause 10.2.3.3.2</w:delText>
        </w:r>
      </w:del>
    </w:p>
    <w:p w14:paraId="0096940D" w14:textId="77777777" w:rsidR="00651C72" w:rsidRPr="002F0EFD" w:rsidDel="002F0EFD" w:rsidRDefault="00651C72" w:rsidP="00651C72">
      <w:pPr>
        <w:rPr>
          <w:del w:id="33302" w:author="Huawei" w:date="2020-05-15T01:35:00Z"/>
        </w:rPr>
      </w:pPr>
      <w:del w:id="33303" w:author="Huawei" w:date="2020-05-15T01:35:00Z">
        <w:r w:rsidRPr="002F0EFD" w:rsidDel="002F0EFD">
          <w:delText xml:space="preserve">Additionally, the losses in the signal chain between </w:delText>
        </w:r>
        <w:r w:rsidRPr="002F0EFD" w:rsidDel="002F0EFD">
          <w:rPr>
            <w:i/>
          </w:rPr>
          <w:delText>co-location reference antenna</w:delText>
        </w:r>
        <w:r w:rsidRPr="002F0EFD" w:rsidDel="002F0EFD">
          <w:delText xml:space="preserve"> conducted output(s) and measurement equipment need to be calibrated out:</w:delText>
        </w:r>
      </w:del>
    </w:p>
    <w:p w14:paraId="2BBA75AA" w14:textId="77777777" w:rsidR="00651C72" w:rsidRPr="002F0EFD" w:rsidDel="002F0EFD" w:rsidRDefault="00651C72">
      <w:pPr>
        <w:rPr>
          <w:del w:id="33304" w:author="Huawei" w:date="2020-05-15T01:35:00Z"/>
          <w:rFonts w:eastAsia="Batang"/>
          <w:lang w:eastAsia="ko-KR"/>
        </w:rPr>
        <w:pPrChange w:id="33305" w:author="Huawei" w:date="2020-05-15T01:35:00Z">
          <w:pPr>
            <w:pStyle w:val="ListBullet5"/>
          </w:pPr>
        </w:pPrChange>
      </w:pPr>
      <w:del w:id="33306" w:author="Huawei" w:date="2020-05-15T01:35:00Z">
        <w:r w:rsidRPr="002F0EFD" w:rsidDel="002F0EFD">
          <w:delText>a)</w:delText>
        </w:r>
        <w:r w:rsidRPr="002F0EFD" w:rsidDel="002F0EFD">
          <w:tab/>
          <w:delText xml:space="preserve">Measure the loss in signal chain from each output of </w:delText>
        </w:r>
        <w:r w:rsidRPr="002F0EFD" w:rsidDel="002F0EFD">
          <w:rPr>
            <w:i/>
          </w:rPr>
          <w:delText>co-location reference antenna</w:delText>
        </w:r>
        <w:r w:rsidRPr="002F0EFD" w:rsidDel="002F0EFD">
          <w:delText xml:space="preserve"> to input of measurement equipment, call this L</w:delText>
        </w:r>
        <w:r w:rsidRPr="002F0EFD" w:rsidDel="002F0EFD">
          <w:rPr>
            <w:vertAlign w:val="subscript"/>
          </w:rPr>
          <w:delText xml:space="preserve"> ANT↔C</w:delText>
        </w:r>
        <w:r w:rsidRPr="002F0EFD" w:rsidDel="002F0EFD">
          <w:delText xml:space="preserve"> which is the equivalent of 20log|S</w:delText>
        </w:r>
        <w:r w:rsidRPr="002F0EFD" w:rsidDel="002F0EFD">
          <w:rPr>
            <w:vertAlign w:val="subscript"/>
          </w:rPr>
          <w:delText>21</w:delText>
        </w:r>
        <w:r w:rsidRPr="002F0EFD" w:rsidDel="002F0EFD">
          <w:delText>| from the use of a network analyser.</w:delText>
        </w:r>
      </w:del>
    </w:p>
    <w:p w14:paraId="2B40C46A" w14:textId="77777777" w:rsidR="00651C72" w:rsidRPr="004A7B84" w:rsidDel="002F0EFD" w:rsidRDefault="00651C72">
      <w:pPr>
        <w:rPr>
          <w:del w:id="33307" w:author="Huawei" w:date="2020-05-15T01:35:00Z"/>
        </w:rPr>
        <w:pPrChange w:id="33308" w:author="Huawei" w:date="2020-05-15T01:35:00Z">
          <w:pPr>
            <w:pStyle w:val="Heading5"/>
          </w:pPr>
        </w:pPrChange>
      </w:pPr>
      <w:bookmarkStart w:id="33309" w:name="_Toc21086708"/>
      <w:bookmarkStart w:id="33310" w:name="_Toc29769167"/>
      <w:del w:id="33311" w:author="Huawei" w:date="2020-05-15T01:35:00Z">
        <w:r w:rsidRPr="00DA4570" w:rsidDel="002F0EFD">
          <w:delText>10.6.5.3.3</w:delText>
        </w:r>
        <w:r w:rsidRPr="00DA4570" w:rsidDel="002F0EFD">
          <w:tab/>
          <w:delText>Procedure</w:delText>
        </w:r>
        <w:bookmarkEnd w:id="33309"/>
        <w:bookmarkEnd w:id="33310"/>
      </w:del>
    </w:p>
    <w:p w14:paraId="6EBBEAB0" w14:textId="77777777" w:rsidR="00651C72" w:rsidRPr="002F0EFD" w:rsidDel="002F0EFD" w:rsidRDefault="00651C72">
      <w:pPr>
        <w:rPr>
          <w:del w:id="33312" w:author="Huawei" w:date="2020-05-15T01:35:00Z"/>
          <w:lang w:eastAsia="ko-KR"/>
        </w:rPr>
        <w:pPrChange w:id="33313" w:author="Huawei" w:date="2020-05-15T01:35:00Z">
          <w:pPr>
            <w:pStyle w:val="ListBullet5"/>
          </w:pPr>
        </w:pPrChange>
      </w:pPr>
      <w:del w:id="33314" w:author="Huawei" w:date="2020-05-15T01:35:00Z">
        <w:r w:rsidRPr="002F0EFD" w:rsidDel="002F0EFD">
          <w:rPr>
            <w:lang w:eastAsia="ko-KR"/>
          </w:rPr>
          <w:delText>1)</w:delText>
        </w:r>
        <w:r w:rsidRPr="002F0EFD" w:rsidDel="002F0EFD">
          <w:rPr>
            <w:lang w:eastAsia="ko-KR"/>
          </w:rPr>
          <w:tab/>
          <w:delText>Place the BS with its manufacturer declared coordinate system reference point in the same place as calibrated point in the test system.</w:delText>
        </w:r>
      </w:del>
    </w:p>
    <w:p w14:paraId="3A2751C5" w14:textId="77777777" w:rsidR="00651C72" w:rsidRPr="002F0EFD" w:rsidDel="002F0EFD" w:rsidRDefault="00651C72">
      <w:pPr>
        <w:rPr>
          <w:del w:id="33315" w:author="Huawei" w:date="2020-05-15T01:35:00Z"/>
          <w:lang w:eastAsia="ko-KR"/>
        </w:rPr>
        <w:pPrChange w:id="33316" w:author="Huawei" w:date="2020-05-15T01:35:00Z">
          <w:pPr>
            <w:pStyle w:val="ListBullet5"/>
          </w:pPr>
        </w:pPrChange>
      </w:pPr>
      <w:del w:id="33317" w:author="Huawei" w:date="2020-05-15T01:35:00Z">
        <w:r w:rsidRPr="002F0EFD" w:rsidDel="002F0EFD">
          <w:rPr>
            <w:lang w:eastAsia="ko-KR"/>
          </w:rPr>
          <w:delText>2)</w:delText>
        </w:r>
        <w:r w:rsidRPr="002F0EFD" w:rsidDel="002F0EFD">
          <w:rPr>
            <w:lang w:eastAsia="ko-KR"/>
          </w:rPr>
          <w:tab/>
          <w:delText>Align the manufacturer declared coordinate system orientation of the BS with the test system.</w:delText>
        </w:r>
      </w:del>
    </w:p>
    <w:p w14:paraId="1178BD20" w14:textId="77777777" w:rsidR="00651C72" w:rsidRPr="002F0EFD" w:rsidDel="002F0EFD" w:rsidRDefault="00651C72">
      <w:pPr>
        <w:rPr>
          <w:del w:id="33318" w:author="Huawei" w:date="2020-05-15T01:35:00Z"/>
          <w:lang w:eastAsia="ko-KR"/>
        </w:rPr>
        <w:pPrChange w:id="33319" w:author="Huawei" w:date="2020-05-15T01:35:00Z">
          <w:pPr>
            <w:pStyle w:val="ListBullet5"/>
          </w:pPr>
        </w:pPrChange>
      </w:pPr>
      <w:del w:id="33320" w:author="Huawei" w:date="2020-05-15T01:35:00Z">
        <w:r w:rsidRPr="002F0EFD" w:rsidDel="002F0EFD">
          <w:rPr>
            <w:lang w:eastAsia="ko-KR"/>
          </w:rPr>
          <w:delText>3)</w:delText>
        </w:r>
        <w:r w:rsidRPr="002F0EFD" w:rsidDel="002F0EFD">
          <w:rPr>
            <w:lang w:eastAsia="ko-KR"/>
          </w:rPr>
          <w:tab/>
          <w:delText>Set the BS in the declared direction to be tested.</w:delText>
        </w:r>
      </w:del>
    </w:p>
    <w:p w14:paraId="5FFC1DD5" w14:textId="77777777" w:rsidR="00651C72" w:rsidRPr="002F0EFD" w:rsidDel="002F0EFD" w:rsidRDefault="00651C72">
      <w:pPr>
        <w:rPr>
          <w:del w:id="33321" w:author="Huawei" w:date="2020-05-15T01:35:00Z"/>
          <w:lang w:eastAsia="ko-KR"/>
        </w:rPr>
        <w:pPrChange w:id="33322" w:author="Huawei" w:date="2020-05-15T01:35:00Z">
          <w:pPr>
            <w:pStyle w:val="ListBullet5"/>
          </w:pPr>
        </w:pPrChange>
      </w:pPr>
      <w:del w:id="33323" w:author="Huawei" w:date="2020-05-15T01:35:00Z">
        <w:r w:rsidRPr="002F0EFD" w:rsidDel="002F0EFD">
          <w:rPr>
            <w:lang w:eastAsia="ko-KR"/>
          </w:rPr>
          <w:delText>4)</w:delText>
        </w:r>
        <w:r w:rsidRPr="002F0EFD" w:rsidDel="002F0EFD">
          <w:rPr>
            <w:lang w:eastAsia="ko-KR"/>
          </w:rPr>
          <w:tab/>
          <w:delText>Ensure the polarisation is accounted for such that all the power from the test antenna is captured by the BS under test.</w:delText>
        </w:r>
      </w:del>
    </w:p>
    <w:p w14:paraId="661170D5" w14:textId="77777777" w:rsidR="00651C72" w:rsidRPr="002F0EFD" w:rsidDel="002F0EFD" w:rsidRDefault="00651C72">
      <w:pPr>
        <w:rPr>
          <w:del w:id="33324" w:author="Huawei" w:date="2020-05-15T01:35:00Z"/>
          <w:lang w:eastAsia="ko-KR"/>
        </w:rPr>
        <w:pPrChange w:id="33325" w:author="Huawei" w:date="2020-05-15T01:35:00Z">
          <w:pPr>
            <w:pStyle w:val="ListBullet5"/>
          </w:pPr>
        </w:pPrChange>
      </w:pPr>
      <w:del w:id="33326" w:author="Huawei" w:date="2020-05-15T01:35:00Z">
        <w:r w:rsidRPr="002F0EFD" w:rsidDel="002F0EFD">
          <w:rPr>
            <w:lang w:eastAsia="ko-KR"/>
          </w:rPr>
          <w:lastRenderedPageBreak/>
          <w:delText>5)</w:delText>
        </w:r>
        <w:r w:rsidRPr="002F0EFD" w:rsidDel="002F0EFD">
          <w:rPr>
            <w:lang w:eastAsia="ko-KR"/>
          </w:rPr>
          <w:tab/>
          <w:delText>Configure the beam peak direction of the BS according to declared reference beam direction pair for the appropriate beam identifier.</w:delText>
        </w:r>
      </w:del>
    </w:p>
    <w:p w14:paraId="46229044" w14:textId="77777777" w:rsidR="00651C72" w:rsidRPr="002F0EFD" w:rsidDel="002F0EFD" w:rsidRDefault="00651C72">
      <w:pPr>
        <w:rPr>
          <w:del w:id="33327" w:author="Huawei" w:date="2020-05-15T01:35:00Z"/>
          <w:lang w:eastAsia="ko-KR"/>
        </w:rPr>
        <w:pPrChange w:id="33328" w:author="Huawei" w:date="2020-05-15T01:35:00Z">
          <w:pPr>
            <w:pStyle w:val="ListBullet5"/>
          </w:pPr>
        </w:pPrChange>
      </w:pPr>
      <w:del w:id="33329" w:author="Huawei" w:date="2020-05-15T01:35:00Z">
        <w:r w:rsidRPr="002F0EFD" w:rsidDel="002F0EFD">
          <w:rPr>
            <w:lang w:eastAsia="ko-KR"/>
          </w:rPr>
          <w:delText>6)</w:delText>
        </w:r>
        <w:r w:rsidRPr="002F0EFD" w:rsidDel="002F0EFD">
          <w:rPr>
            <w:lang w:eastAsia="ko-KR"/>
          </w:rPr>
          <w:tab/>
          <w:delText>Set the BS to transmit the beam(s) of the same operational band and RAT as the OSDD being tested according to the appropriate test configuration.</w:delText>
        </w:r>
      </w:del>
    </w:p>
    <w:p w14:paraId="37056854" w14:textId="77777777" w:rsidR="00651C72" w:rsidRPr="002F0EFD" w:rsidDel="002F0EFD" w:rsidRDefault="00651C72">
      <w:pPr>
        <w:rPr>
          <w:del w:id="33330" w:author="Huawei" w:date="2020-05-15T01:35:00Z"/>
          <w:lang w:eastAsia="ko-KR"/>
        </w:rPr>
        <w:pPrChange w:id="33331" w:author="Huawei" w:date="2020-05-15T01:35:00Z">
          <w:pPr>
            <w:pStyle w:val="ListBullet5"/>
          </w:pPr>
        </w:pPrChange>
      </w:pPr>
      <w:del w:id="33332" w:author="Huawei" w:date="2020-05-15T01:35:00Z">
        <w:r w:rsidRPr="002F0EFD" w:rsidDel="002F0EFD">
          <w:rPr>
            <w:lang w:eastAsia="ko-KR"/>
          </w:rPr>
          <w:delText>7)</w:delText>
        </w:r>
        <w:r w:rsidRPr="002F0EFD" w:rsidDel="002F0EFD">
          <w:rPr>
            <w:lang w:eastAsia="ko-KR"/>
          </w:rPr>
          <w:tab/>
          <w:delText>Start the signal generator for the wanted signal to transmit: The test signal as specified.</w:delText>
        </w:r>
      </w:del>
    </w:p>
    <w:p w14:paraId="6580405F" w14:textId="77777777" w:rsidR="00651C72" w:rsidRPr="002F0EFD" w:rsidDel="002F0EFD" w:rsidRDefault="00651C72">
      <w:pPr>
        <w:rPr>
          <w:del w:id="33333" w:author="Huawei" w:date="2020-05-15T01:35:00Z"/>
          <w:lang w:eastAsia="ko-KR"/>
        </w:rPr>
        <w:pPrChange w:id="33334" w:author="Huawei" w:date="2020-05-15T01:35:00Z">
          <w:pPr>
            <w:pStyle w:val="ListBullet5"/>
          </w:pPr>
        </w:pPrChange>
      </w:pPr>
      <w:del w:id="33335" w:author="Huawei" w:date="2020-05-15T01:35:00Z">
        <w:r w:rsidRPr="002F0EFD" w:rsidDel="002F0EFD">
          <w:rPr>
            <w:lang w:eastAsia="ko-KR"/>
          </w:rPr>
          <w:delText>8)</w:delText>
        </w:r>
        <w:r w:rsidRPr="002F0EFD" w:rsidDel="002F0EFD">
          <w:rPr>
            <w:lang w:eastAsia="ko-KR"/>
          </w:rPr>
          <w:tab/>
          <w:delText>Set the test signal mean power so the calibrated radiated power at the BS Antenna Array coordinate system reference point as specified</w:delText>
        </w:r>
      </w:del>
    </w:p>
    <w:p w14:paraId="04325EE6" w14:textId="77777777" w:rsidR="00651C72" w:rsidRPr="002F0EFD" w:rsidDel="002F0EFD" w:rsidRDefault="00651C72">
      <w:pPr>
        <w:rPr>
          <w:del w:id="33336" w:author="Huawei" w:date="2020-05-15T01:35:00Z"/>
          <w:lang w:eastAsia="ko-KR"/>
        </w:rPr>
        <w:pPrChange w:id="33337" w:author="Huawei" w:date="2020-05-15T01:35:00Z">
          <w:pPr>
            <w:pStyle w:val="ListBullet5"/>
          </w:pPr>
        </w:pPrChange>
      </w:pPr>
      <w:del w:id="33338" w:author="Huawei" w:date="2020-05-15T01:35:00Z">
        <w:r w:rsidRPr="002F0EFD" w:rsidDel="002F0EFD">
          <w:rPr>
            <w:lang w:eastAsia="ko-KR"/>
          </w:rPr>
          <w:delText>9)</w:delText>
        </w:r>
        <w:r w:rsidRPr="002F0EFD" w:rsidDel="002F0EFD">
          <w:rPr>
            <w:lang w:eastAsia="ko-KR"/>
          </w:rPr>
          <w:tab/>
          <w:delText>Set the AAS BS to transmit:</w:delText>
        </w:r>
      </w:del>
    </w:p>
    <w:p w14:paraId="1B6F3DA0" w14:textId="77777777" w:rsidR="00651C72" w:rsidRPr="004A7B84" w:rsidDel="002F0EFD" w:rsidRDefault="00651C72">
      <w:pPr>
        <w:rPr>
          <w:del w:id="33339" w:author="Huawei" w:date="2020-05-15T01:35:00Z"/>
          <w:lang w:eastAsia="ko-KR"/>
        </w:rPr>
      </w:pPr>
      <w:del w:id="33340" w:author="Huawei" w:date="2020-05-15T01:35:00Z">
        <w:r w:rsidRPr="00DA4570" w:rsidDel="002F0EFD">
          <w:rPr>
            <w:lang w:eastAsia="ko-KR"/>
          </w:rPr>
          <w:tab/>
          <w:delText>For AAS BS declared to be capable of single carrier operation only, set the AAS BS to transmit maximum power corresponding to manufacturer's declared rated output power, P</w:delText>
        </w:r>
        <w:r w:rsidRPr="004A7B84" w:rsidDel="002F0EFD">
          <w:rPr>
            <w:vertAlign w:val="subscript"/>
            <w:lang w:eastAsia="ko-KR"/>
          </w:rPr>
          <w:delText>rated,t,TRP</w:delText>
        </w:r>
        <w:r w:rsidRPr="004A7B84" w:rsidDel="002F0EFD">
          <w:rPr>
            <w:lang w:eastAsia="ko-KR"/>
          </w:rPr>
          <w:delText>.</w:delText>
        </w:r>
      </w:del>
    </w:p>
    <w:p w14:paraId="159BF314" w14:textId="77777777" w:rsidR="00651C72" w:rsidRPr="002F0EFD" w:rsidDel="002F0EFD" w:rsidRDefault="00651C72">
      <w:pPr>
        <w:rPr>
          <w:del w:id="33341" w:author="Huawei" w:date="2020-05-15T01:35:00Z"/>
          <w:lang w:eastAsia="ko-KR"/>
        </w:rPr>
        <w:pPrChange w:id="33342" w:author="Huawei" w:date="2020-05-15T01:35:00Z">
          <w:pPr>
            <w:pStyle w:val="ListBullet5"/>
          </w:pPr>
        </w:pPrChange>
      </w:pPr>
      <w:del w:id="33343" w:author="Huawei" w:date="2020-05-15T01:35:00Z">
        <w:r w:rsidRPr="002F0EFD" w:rsidDel="002F0EFD">
          <w:rPr>
            <w:lang w:eastAsia="ko-KR"/>
          </w:rPr>
          <w:delText>10)</w:delText>
        </w:r>
        <w:r w:rsidRPr="002F0EFD" w:rsidDel="002F0EFD">
          <w:rPr>
            <w:lang w:eastAsia="ko-KR"/>
          </w:rPr>
          <w:tab/>
          <w:delText>Configure measurement equipment to transmit the blocking signal at appropriate level and polarization as specified</w:delText>
        </w:r>
      </w:del>
    </w:p>
    <w:p w14:paraId="1AC8F27A" w14:textId="77777777" w:rsidR="00651C72" w:rsidRPr="002F0EFD" w:rsidDel="002F0EFD" w:rsidRDefault="00651C72">
      <w:pPr>
        <w:rPr>
          <w:del w:id="33344" w:author="Huawei" w:date="2020-05-15T01:35:00Z"/>
          <w:lang w:eastAsia="ko-KR"/>
        </w:rPr>
        <w:pPrChange w:id="33345" w:author="Huawei" w:date="2020-05-15T01:35:00Z">
          <w:pPr>
            <w:pStyle w:val="ListBullet5"/>
          </w:pPr>
        </w:pPrChange>
      </w:pPr>
      <w:del w:id="33346" w:author="Huawei" w:date="2020-05-15T01:35:00Z">
        <w:r w:rsidRPr="002F0EFD" w:rsidDel="002F0EFD">
          <w:rPr>
            <w:lang w:eastAsia="ko-KR"/>
          </w:rPr>
          <w:delText>11)</w:delText>
        </w:r>
        <w:r w:rsidRPr="002F0EFD" w:rsidDel="002F0EFD">
          <w:rPr>
            <w:lang w:eastAsia="ko-KR"/>
          </w:rPr>
          <w:tab/>
          <w:delText>Measure: Throughput for each supported polarization with each interferer polarization</w:delText>
        </w:r>
      </w:del>
    </w:p>
    <w:p w14:paraId="2A0AEC3E" w14:textId="77777777" w:rsidR="00651C72" w:rsidRPr="002F0EFD" w:rsidDel="002F0EFD" w:rsidRDefault="00651C72" w:rsidP="00651C72">
      <w:pPr>
        <w:rPr>
          <w:del w:id="33347" w:author="Huawei" w:date="2020-05-15T01:35:00Z"/>
        </w:rPr>
      </w:pPr>
      <w:del w:id="33348" w:author="Huawei" w:date="2020-05-15T01:35:00Z">
        <w:r w:rsidRPr="002F0EFD" w:rsidDel="002F0EFD">
          <w:delText>Repeat steps 9-10 for all frequency ranges to be tested. In case interferer antenna needs to be changed the calibration procedure for interferer power level needs to be repeated.</w:delText>
        </w:r>
        <w:r w:rsidRPr="002F0EFD" w:rsidDel="002F0EFD">
          <w:rPr>
            <w:lang w:eastAsia="ko-KR"/>
          </w:rPr>
          <w:tab/>
        </w:r>
      </w:del>
    </w:p>
    <w:p w14:paraId="0015C9AA" w14:textId="77777777" w:rsidR="00651C72" w:rsidRPr="004A7B84" w:rsidDel="002F0EFD" w:rsidRDefault="00651C72">
      <w:pPr>
        <w:rPr>
          <w:del w:id="33349" w:author="Huawei" w:date="2020-05-15T01:35:00Z"/>
        </w:rPr>
        <w:pPrChange w:id="33350" w:author="Huawei" w:date="2020-05-15T01:35:00Z">
          <w:pPr>
            <w:pStyle w:val="Heading5"/>
          </w:pPr>
        </w:pPrChange>
      </w:pPr>
      <w:bookmarkStart w:id="33351" w:name="_Toc21086709"/>
      <w:bookmarkStart w:id="33352" w:name="_Toc29769168"/>
      <w:del w:id="33353" w:author="Huawei" w:date="2020-05-15T01:35:00Z">
        <w:r w:rsidRPr="00DA4570" w:rsidDel="002F0EFD">
          <w:delText>10.6.5.3.4</w:delText>
        </w:r>
        <w:r w:rsidRPr="00DA4570" w:rsidDel="002F0EFD">
          <w:tab/>
          <w:delText>MU assessment</w:delText>
        </w:r>
        <w:bookmarkEnd w:id="33351"/>
        <w:bookmarkEnd w:id="33352"/>
        <w:r w:rsidRPr="00DA4570" w:rsidDel="002F0EFD">
          <w:delText xml:space="preserve"> </w:delText>
        </w:r>
      </w:del>
    </w:p>
    <w:p w14:paraId="5EE628A4" w14:textId="77777777" w:rsidR="00651C72" w:rsidRPr="00125BBD" w:rsidDel="002F0EFD" w:rsidRDefault="00651C72">
      <w:pPr>
        <w:rPr>
          <w:del w:id="33354" w:author="Huawei" w:date="2020-05-15T01:35:00Z"/>
        </w:rPr>
        <w:pPrChange w:id="33355" w:author="Huawei" w:date="2020-05-15T01:35:00Z">
          <w:pPr>
            <w:pStyle w:val="Heading6"/>
          </w:pPr>
        </w:pPrChange>
      </w:pPr>
      <w:bookmarkStart w:id="33356" w:name="_Toc21086710"/>
      <w:bookmarkStart w:id="33357" w:name="_Toc29769169"/>
      <w:del w:id="33358" w:author="Huawei" w:date="2020-05-15T01:35:00Z">
        <w:r w:rsidRPr="00651C72" w:rsidDel="002F0EFD">
          <w:delText>10.6.5.3.4.1</w:delText>
        </w:r>
        <w:r w:rsidRPr="004A3DE1" w:rsidDel="002F0EFD">
          <w:tab/>
        </w:r>
        <w:r w:rsidRPr="00125BBD" w:rsidDel="002F0EFD">
          <w:delText>MU Budget</w:delText>
        </w:r>
        <w:bookmarkEnd w:id="33356"/>
        <w:bookmarkEnd w:id="33357"/>
      </w:del>
    </w:p>
    <w:p w14:paraId="3EB20A06" w14:textId="77777777" w:rsidR="00651C72" w:rsidRPr="00303318" w:rsidDel="002F0EFD" w:rsidRDefault="00651C72">
      <w:pPr>
        <w:rPr>
          <w:del w:id="33359" w:author="Huawei" w:date="2020-05-15T01:35:00Z"/>
        </w:rPr>
        <w:pPrChange w:id="33360" w:author="Huawei" w:date="2020-05-15T01:35:00Z">
          <w:pPr>
            <w:pStyle w:val="Heading6"/>
          </w:pPr>
        </w:pPrChange>
      </w:pPr>
      <w:bookmarkStart w:id="33361" w:name="_Toc21086711"/>
      <w:bookmarkStart w:id="33362" w:name="_Toc29769170"/>
      <w:del w:id="33363" w:author="Huawei" w:date="2020-05-15T01:35:00Z">
        <w:r w:rsidRPr="004B3607" w:rsidDel="002F0EFD">
          <w:delText>10.6.</w:delText>
        </w:r>
        <w:r w:rsidRPr="0098475B" w:rsidDel="002F0EFD">
          <w:rPr>
            <w:lang w:eastAsia="ja-JP"/>
          </w:rPr>
          <w:delText>5.3.4.2</w:delText>
        </w:r>
        <w:r w:rsidRPr="0098475B" w:rsidDel="002F0EFD">
          <w:rPr>
            <w:lang w:eastAsia="ja-JP"/>
          </w:rPr>
          <w:tab/>
        </w:r>
        <w:r w:rsidRPr="00303318" w:rsidDel="002F0EFD">
          <w:delText>MU Value</w:delText>
        </w:r>
        <w:bookmarkEnd w:id="33361"/>
        <w:bookmarkEnd w:id="33362"/>
      </w:del>
    </w:p>
    <w:p w14:paraId="4F37659D" w14:textId="77777777" w:rsidR="00651C72" w:rsidRPr="002F0EFD" w:rsidDel="002F0EFD" w:rsidRDefault="00651C72">
      <w:pPr>
        <w:rPr>
          <w:del w:id="33364" w:author="Huawei" w:date="2020-05-15T01:35:00Z"/>
          <w:rFonts w:ascii="Arial" w:hAnsi="Arial"/>
          <w:sz w:val="24"/>
        </w:rPr>
        <w:pPrChange w:id="33365" w:author="Huawei" w:date="2020-05-15T01:35:00Z">
          <w:pPr>
            <w:keepNext/>
            <w:keepLines/>
            <w:spacing w:before="120"/>
            <w:ind w:left="1418" w:hanging="1418"/>
            <w:outlineLvl w:val="3"/>
          </w:pPr>
        </w:pPrChange>
      </w:pPr>
      <w:bookmarkStart w:id="33366" w:name="_Hlk522803856"/>
      <w:del w:id="33367" w:author="Huawei" w:date="2020-05-15T01:35:00Z">
        <w:r w:rsidRPr="002F0EFD" w:rsidDel="002F0EFD">
          <w:rPr>
            <w:rFonts w:ascii="Arial" w:hAnsi="Arial"/>
            <w:sz w:val="24"/>
          </w:rPr>
          <w:delText>10.</w:delText>
        </w:r>
        <w:r w:rsidRPr="002F0EFD" w:rsidDel="002F0EFD">
          <w:rPr>
            <w:rFonts w:ascii="Arial" w:hAnsi="Arial"/>
            <w:sz w:val="24"/>
            <w:lang w:val="en-US"/>
          </w:rPr>
          <w:delText>6</w:delText>
        </w:r>
        <w:r w:rsidRPr="002F0EFD" w:rsidDel="002F0EFD">
          <w:rPr>
            <w:rFonts w:ascii="Arial" w:hAnsi="Arial"/>
            <w:sz w:val="24"/>
          </w:rPr>
          <w:delText>.5.5</w:delText>
        </w:r>
        <w:r w:rsidRPr="002F0EFD" w:rsidDel="002F0EFD">
          <w:rPr>
            <w:rFonts w:ascii="Arial" w:hAnsi="Arial"/>
            <w:sz w:val="24"/>
          </w:rPr>
          <w:tab/>
          <w:delText>General chamber</w:delText>
        </w:r>
      </w:del>
    </w:p>
    <w:p w14:paraId="1B422548" w14:textId="77777777" w:rsidR="00651C72" w:rsidRPr="002F0EFD" w:rsidDel="002F0EFD" w:rsidRDefault="00651C72">
      <w:pPr>
        <w:rPr>
          <w:del w:id="33368" w:author="Huawei" w:date="2020-05-15T01:35:00Z"/>
          <w:rFonts w:ascii="Arial" w:hAnsi="Arial"/>
          <w:sz w:val="22"/>
        </w:rPr>
        <w:pPrChange w:id="33369" w:author="Huawei" w:date="2020-05-15T01:35:00Z">
          <w:pPr>
            <w:keepNext/>
            <w:keepLines/>
            <w:spacing w:before="120"/>
            <w:ind w:left="1701" w:hanging="1701"/>
            <w:outlineLvl w:val="4"/>
          </w:pPr>
        </w:pPrChange>
      </w:pPr>
      <w:del w:id="33370" w:author="Huawei" w:date="2020-05-15T01:35:00Z">
        <w:r w:rsidRPr="002F0EFD" w:rsidDel="002F0EFD">
          <w:rPr>
            <w:rFonts w:ascii="Arial" w:hAnsi="Arial"/>
            <w:sz w:val="22"/>
          </w:rPr>
          <w:delText>10.6.5.5.1</w:delText>
        </w:r>
        <w:r w:rsidRPr="002F0EFD" w:rsidDel="002F0EFD">
          <w:rPr>
            <w:rFonts w:ascii="Arial" w:hAnsi="Arial"/>
            <w:sz w:val="22"/>
          </w:rPr>
          <w:tab/>
          <w:delText>General</w:delText>
        </w:r>
      </w:del>
    </w:p>
    <w:p w14:paraId="539D0E8D" w14:textId="77777777" w:rsidR="00651C72" w:rsidRPr="002F0EFD" w:rsidDel="002F0EFD" w:rsidRDefault="00651C72" w:rsidP="00651C72">
      <w:pPr>
        <w:rPr>
          <w:del w:id="33371" w:author="Huawei" w:date="2020-05-15T01:35:00Z"/>
        </w:rPr>
      </w:pPr>
      <w:del w:id="33372" w:author="Huawei" w:date="2020-05-15T01:35:00Z">
        <w:r w:rsidRPr="002F0EFD" w:rsidDel="002F0EFD">
          <w:delText>This method measures the OTA co-location blocking characteristics in a general OTA chamber.</w:delText>
        </w:r>
      </w:del>
    </w:p>
    <w:p w14:paraId="4B44176E" w14:textId="77777777" w:rsidR="00651C72" w:rsidRPr="002F0EFD" w:rsidDel="002F0EFD" w:rsidRDefault="00651C72">
      <w:pPr>
        <w:rPr>
          <w:del w:id="33373" w:author="Huawei" w:date="2020-05-15T01:35:00Z"/>
          <w:rFonts w:ascii="Arial" w:hAnsi="Arial"/>
          <w:sz w:val="22"/>
        </w:rPr>
        <w:pPrChange w:id="33374" w:author="Huawei" w:date="2020-05-15T01:35:00Z">
          <w:pPr>
            <w:keepNext/>
            <w:keepLines/>
            <w:spacing w:before="120"/>
            <w:ind w:left="1701" w:hanging="1701"/>
            <w:outlineLvl w:val="4"/>
          </w:pPr>
        </w:pPrChange>
      </w:pPr>
      <w:del w:id="33375" w:author="Huawei" w:date="2020-05-15T01:35:00Z">
        <w:r w:rsidRPr="002F0EFD" w:rsidDel="002F0EFD">
          <w:rPr>
            <w:rFonts w:ascii="Arial" w:hAnsi="Arial"/>
            <w:sz w:val="22"/>
          </w:rPr>
          <w:delText>10.6.5.5.2</w:delText>
        </w:r>
        <w:r w:rsidRPr="002F0EFD" w:rsidDel="002F0EFD">
          <w:rPr>
            <w:rFonts w:ascii="Arial" w:hAnsi="Arial"/>
            <w:sz w:val="22"/>
          </w:rPr>
          <w:tab/>
          <w:delText>Calibration</w:delText>
        </w:r>
      </w:del>
    </w:p>
    <w:p w14:paraId="0E43B97F" w14:textId="77777777" w:rsidR="00651C72" w:rsidRPr="002F0EFD" w:rsidDel="002F0EFD" w:rsidRDefault="00651C72">
      <w:pPr>
        <w:rPr>
          <w:del w:id="33376" w:author="Huawei" w:date="2020-05-15T01:35:00Z"/>
          <w:rFonts w:ascii="Arial" w:hAnsi="Arial"/>
          <w:sz w:val="22"/>
        </w:rPr>
        <w:pPrChange w:id="33377" w:author="Huawei" w:date="2020-05-15T01:35:00Z">
          <w:pPr>
            <w:keepNext/>
            <w:keepLines/>
            <w:spacing w:before="120"/>
            <w:ind w:left="1701" w:hanging="1701"/>
            <w:outlineLvl w:val="4"/>
          </w:pPr>
        </w:pPrChange>
      </w:pPr>
      <w:del w:id="33378" w:author="Huawei" w:date="2020-05-15T01:35:00Z">
        <w:r w:rsidRPr="002F0EFD" w:rsidDel="002F0EFD">
          <w:rPr>
            <w:rFonts w:ascii="Arial" w:hAnsi="Arial"/>
            <w:sz w:val="22"/>
          </w:rPr>
          <w:delText>10.6.5.5.3</w:delText>
        </w:r>
        <w:r w:rsidRPr="002F0EFD" w:rsidDel="002F0EFD">
          <w:rPr>
            <w:rFonts w:ascii="Arial" w:hAnsi="Arial"/>
            <w:sz w:val="22"/>
          </w:rPr>
          <w:tab/>
          <w:delText>Procedure</w:delText>
        </w:r>
      </w:del>
    </w:p>
    <w:p w14:paraId="572FEB24" w14:textId="77777777" w:rsidR="00651C72" w:rsidRPr="002F0EFD" w:rsidDel="002F0EFD" w:rsidRDefault="00651C72">
      <w:pPr>
        <w:rPr>
          <w:del w:id="33379" w:author="Huawei" w:date="2020-05-15T01:35:00Z"/>
          <w:rFonts w:ascii="Arial" w:hAnsi="Arial"/>
          <w:sz w:val="22"/>
        </w:rPr>
        <w:pPrChange w:id="33380" w:author="Huawei" w:date="2020-05-15T01:35:00Z">
          <w:pPr>
            <w:keepNext/>
            <w:keepLines/>
            <w:spacing w:before="120"/>
            <w:ind w:left="1701" w:hanging="1701"/>
            <w:outlineLvl w:val="4"/>
          </w:pPr>
        </w:pPrChange>
      </w:pPr>
      <w:del w:id="33381" w:author="Huawei" w:date="2020-05-15T01:35:00Z">
        <w:r w:rsidRPr="002F0EFD" w:rsidDel="002F0EFD">
          <w:rPr>
            <w:rFonts w:ascii="Arial" w:hAnsi="Arial"/>
            <w:sz w:val="22"/>
          </w:rPr>
          <w:delText>10.6.5.5.4</w:delText>
        </w:r>
        <w:r w:rsidRPr="002F0EFD" w:rsidDel="002F0EFD">
          <w:rPr>
            <w:rFonts w:ascii="Arial" w:hAnsi="Arial"/>
            <w:sz w:val="22"/>
          </w:rPr>
          <w:tab/>
          <w:delText xml:space="preserve">MU assessment </w:delText>
        </w:r>
      </w:del>
    </w:p>
    <w:p w14:paraId="645CB225" w14:textId="77777777" w:rsidR="00651C72" w:rsidRPr="002F0EFD" w:rsidDel="002F0EFD" w:rsidRDefault="00651C72">
      <w:pPr>
        <w:rPr>
          <w:del w:id="33382" w:author="Huawei" w:date="2020-05-15T01:35:00Z"/>
          <w:rFonts w:ascii="Arial" w:hAnsi="Arial"/>
        </w:rPr>
        <w:pPrChange w:id="33383" w:author="Huawei" w:date="2020-05-15T01:35:00Z">
          <w:pPr>
            <w:keepNext/>
            <w:keepLines/>
            <w:spacing w:before="120"/>
            <w:ind w:left="1985" w:hanging="1985"/>
            <w:outlineLvl w:val="5"/>
          </w:pPr>
        </w:pPrChange>
      </w:pPr>
      <w:del w:id="33384" w:author="Huawei" w:date="2020-05-15T01:35:00Z">
        <w:r w:rsidRPr="002F0EFD" w:rsidDel="002F0EFD">
          <w:rPr>
            <w:rFonts w:ascii="Arial" w:hAnsi="Arial"/>
          </w:rPr>
          <w:delText>10.6.5.5.4.1</w:delText>
        </w:r>
        <w:r w:rsidRPr="002F0EFD" w:rsidDel="002F0EFD">
          <w:rPr>
            <w:rFonts w:ascii="Arial" w:hAnsi="Arial"/>
          </w:rPr>
          <w:tab/>
          <w:delText>MU Budget</w:delText>
        </w:r>
      </w:del>
    </w:p>
    <w:p w14:paraId="532B2F20" w14:textId="77777777" w:rsidR="00651C72" w:rsidRPr="002F0EFD" w:rsidDel="002F0EFD" w:rsidRDefault="00651C72">
      <w:pPr>
        <w:rPr>
          <w:del w:id="33385" w:author="Huawei" w:date="2020-05-15T01:35:00Z"/>
          <w:rFonts w:ascii="Arial" w:hAnsi="Arial"/>
        </w:rPr>
        <w:pPrChange w:id="33386" w:author="Huawei" w:date="2020-05-15T01:35:00Z">
          <w:pPr>
            <w:keepNext/>
            <w:keepLines/>
            <w:spacing w:before="120"/>
            <w:ind w:left="1985" w:hanging="1985"/>
            <w:outlineLvl w:val="5"/>
          </w:pPr>
        </w:pPrChange>
      </w:pPr>
      <w:del w:id="33387" w:author="Huawei" w:date="2020-05-15T01:35:00Z">
        <w:r w:rsidRPr="002F0EFD" w:rsidDel="002F0EFD">
          <w:rPr>
            <w:rFonts w:ascii="Arial" w:hAnsi="Arial"/>
          </w:rPr>
          <w:delText>10.6.</w:delText>
        </w:r>
        <w:r w:rsidRPr="002F0EFD" w:rsidDel="002F0EFD">
          <w:rPr>
            <w:rFonts w:ascii="Arial" w:hAnsi="Arial"/>
            <w:lang w:eastAsia="ja-JP"/>
          </w:rPr>
          <w:delText>5.5.4.2</w:delText>
        </w:r>
        <w:r w:rsidRPr="002F0EFD" w:rsidDel="002F0EFD">
          <w:rPr>
            <w:rFonts w:ascii="Arial" w:hAnsi="Arial"/>
            <w:lang w:eastAsia="ja-JP"/>
          </w:rPr>
          <w:tab/>
        </w:r>
        <w:r w:rsidRPr="002F0EFD" w:rsidDel="002F0EFD">
          <w:rPr>
            <w:rFonts w:ascii="Arial" w:hAnsi="Arial"/>
          </w:rPr>
          <w:delText>MU Value</w:delText>
        </w:r>
      </w:del>
    </w:p>
    <w:p w14:paraId="3ABBB7DE" w14:textId="77777777" w:rsidR="00651C72" w:rsidRPr="002F0EFD" w:rsidDel="002F0EFD" w:rsidRDefault="00651C72" w:rsidP="00651C72">
      <w:pPr>
        <w:rPr>
          <w:del w:id="33388" w:author="Huawei" w:date="2020-05-15T01:35:00Z"/>
          <w:lang w:eastAsia="ja-JP"/>
        </w:rPr>
      </w:pPr>
    </w:p>
    <w:p w14:paraId="4E897FF0" w14:textId="77777777" w:rsidR="00651C72" w:rsidRPr="004A7B84" w:rsidDel="002F0EFD" w:rsidRDefault="00651C72">
      <w:pPr>
        <w:rPr>
          <w:del w:id="33389" w:author="Huawei" w:date="2020-05-15T01:35:00Z"/>
        </w:rPr>
        <w:pPrChange w:id="33390" w:author="Huawei" w:date="2020-05-15T01:35:00Z">
          <w:pPr>
            <w:pStyle w:val="TF"/>
          </w:pPr>
        </w:pPrChange>
      </w:pPr>
      <w:del w:id="33391" w:author="Huawei" w:date="2020-05-15T01:35:00Z">
        <w:r w:rsidRPr="00DA4570" w:rsidDel="002F0EFD">
          <w:delText xml:space="preserve">Table 10.6.5.5.4.2-1 MU </w:delText>
        </w:r>
        <w:r w:rsidRPr="00DA4570" w:rsidDel="002F0EFD">
          <w:rPr>
            <w:lang w:val="en-US"/>
          </w:rPr>
          <w:delText>for co-location blocking</w:delText>
        </w:r>
        <w:r w:rsidRPr="00DA4570" w:rsidDel="002F0EFD">
          <w:delText xml:space="preserve"> interferer signal</w:delText>
        </w:r>
      </w:del>
    </w:p>
    <w:tbl>
      <w:tblPr>
        <w:tblW w:w="106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07" w:type="dxa"/>
        </w:tblCellMar>
        <w:tblLook w:val="04A0" w:firstRow="1" w:lastRow="0" w:firstColumn="1" w:lastColumn="0" w:noHBand="0" w:noVBand="1"/>
      </w:tblPr>
      <w:tblGrid>
        <w:gridCol w:w="454"/>
        <w:gridCol w:w="1772"/>
        <w:gridCol w:w="921"/>
        <w:gridCol w:w="850"/>
        <w:gridCol w:w="851"/>
        <w:gridCol w:w="1276"/>
        <w:gridCol w:w="1134"/>
        <w:gridCol w:w="425"/>
        <w:gridCol w:w="992"/>
        <w:gridCol w:w="992"/>
        <w:gridCol w:w="993"/>
      </w:tblGrid>
      <w:tr w:rsidR="00651C72" w:rsidRPr="002F0EFD" w:rsidDel="002F0EFD" w14:paraId="72A93283" w14:textId="77777777" w:rsidTr="004A3DE1">
        <w:trPr>
          <w:cantSplit/>
          <w:tblHeader/>
          <w:del w:id="33392"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bookmarkEnd w:id="33366"/>
          <w:p w14:paraId="0BFDEE30" w14:textId="77777777" w:rsidR="00651C72" w:rsidRPr="00651C72" w:rsidDel="002F0EFD" w:rsidRDefault="00651C72">
            <w:pPr>
              <w:rPr>
                <w:del w:id="33393" w:author="Huawei" w:date="2020-05-15T01:35:00Z"/>
              </w:rPr>
            </w:pPr>
            <w:del w:id="33394" w:author="Huawei" w:date="2020-05-15T01:35:00Z">
              <w:r w:rsidRPr="00651C72" w:rsidDel="002F0EFD">
                <w:delText>UID</w:delText>
              </w:r>
            </w:del>
          </w:p>
        </w:tc>
        <w:tc>
          <w:tcPr>
            <w:tcW w:w="1772" w:type="dxa"/>
            <w:tcBorders>
              <w:top w:val="single" w:sz="6" w:space="0" w:color="auto"/>
              <w:left w:val="single" w:sz="6" w:space="0" w:color="auto"/>
              <w:bottom w:val="single" w:sz="6" w:space="0" w:color="auto"/>
              <w:right w:val="single" w:sz="6" w:space="0" w:color="auto"/>
            </w:tcBorders>
            <w:vAlign w:val="center"/>
            <w:hideMark/>
          </w:tcPr>
          <w:p w14:paraId="27A74C4E" w14:textId="77777777" w:rsidR="00651C72" w:rsidRPr="00125BBD" w:rsidDel="002F0EFD" w:rsidRDefault="00651C72">
            <w:pPr>
              <w:rPr>
                <w:del w:id="33395" w:author="Huawei" w:date="2020-05-15T01:35:00Z"/>
              </w:rPr>
            </w:pPr>
            <w:del w:id="33396" w:author="Huawei" w:date="2020-05-15T01:35:00Z">
              <w:r w:rsidRPr="004A3DE1" w:rsidDel="002F0EFD">
                <w:delText>Uncertainty source</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58270DE6" w14:textId="77777777" w:rsidR="00651C72" w:rsidRPr="0098475B" w:rsidDel="002F0EFD" w:rsidRDefault="00651C72">
            <w:pPr>
              <w:rPr>
                <w:del w:id="33397" w:author="Huawei" w:date="2020-05-15T01:35:00Z"/>
              </w:rPr>
            </w:pPr>
            <w:del w:id="33398" w:author="Huawei" w:date="2020-05-15T01:35:00Z">
              <w:r w:rsidRPr="004B3607" w:rsidDel="002F0EFD">
                <w:delText>Uncertainty value</w:delText>
              </w:r>
            </w:del>
          </w:p>
          <w:p w14:paraId="6D4D07EB" w14:textId="77777777" w:rsidR="00651C72" w:rsidRPr="00B16286" w:rsidDel="002F0EFD" w:rsidRDefault="00651C72">
            <w:pPr>
              <w:rPr>
                <w:del w:id="33399" w:author="Huawei" w:date="2020-05-15T01:35:00Z"/>
              </w:rPr>
            </w:pPr>
            <w:del w:id="33400" w:author="Huawei" w:date="2020-05-15T01:35:00Z">
              <w:r w:rsidRPr="00303318" w:rsidDel="002F0EFD">
                <w:rPr>
                  <w:bCs/>
                </w:rPr>
                <w:delText xml:space="preserve">f </w:delText>
              </w:r>
              <w:r w:rsidRPr="00303318" w:rsidDel="002F0EFD">
                <w:rPr>
                  <w:rFonts w:ascii="Cambria Math" w:hAnsi="Cambria Math" w:cs="Cambria Math" w:hint="eastAsia"/>
                  <w:bCs/>
                </w:rPr>
                <w:delText>≦</w:delText>
              </w:r>
              <w:r w:rsidRPr="00B16286" w:rsidDel="002F0EFD">
                <w:rPr>
                  <w:bCs/>
                </w:rPr>
                <w:delText xml:space="preserve"> 3GHz</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3F35BAA2" w14:textId="77777777" w:rsidR="00651C72" w:rsidRPr="002735CA" w:rsidDel="002F0EFD" w:rsidRDefault="00651C72">
            <w:pPr>
              <w:rPr>
                <w:del w:id="33401" w:author="Huawei" w:date="2020-05-15T01:35:00Z"/>
              </w:rPr>
            </w:pPr>
            <w:del w:id="33402" w:author="Huawei" w:date="2020-05-15T01:35:00Z">
              <w:r w:rsidRPr="002735CA" w:rsidDel="002F0EFD">
                <w:delText>Uncertainty value</w:delText>
              </w:r>
            </w:del>
          </w:p>
          <w:p w14:paraId="0B45A0DC" w14:textId="77777777" w:rsidR="00651C72" w:rsidRPr="002735CA" w:rsidDel="002F0EFD" w:rsidRDefault="00651C72">
            <w:pPr>
              <w:rPr>
                <w:del w:id="33403" w:author="Huawei" w:date="2020-05-15T01:35:00Z"/>
              </w:rPr>
            </w:pPr>
            <w:del w:id="33404" w:author="Huawei" w:date="2020-05-15T01:35:00Z">
              <w:r w:rsidRPr="002735CA" w:rsidDel="002F0EFD">
                <w:rPr>
                  <w:bCs/>
                </w:rPr>
                <w:delText xml:space="preserve">3GHz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4.2 GHz</w:delText>
              </w:r>
            </w:del>
          </w:p>
        </w:tc>
        <w:tc>
          <w:tcPr>
            <w:tcW w:w="851" w:type="dxa"/>
            <w:tcBorders>
              <w:top w:val="single" w:sz="6" w:space="0" w:color="auto"/>
              <w:left w:val="single" w:sz="6" w:space="0" w:color="auto"/>
              <w:bottom w:val="single" w:sz="6" w:space="0" w:color="auto"/>
              <w:right w:val="single" w:sz="6" w:space="0" w:color="auto"/>
            </w:tcBorders>
          </w:tcPr>
          <w:p w14:paraId="0938E0C1" w14:textId="77777777" w:rsidR="00651C72" w:rsidRPr="002735CA" w:rsidDel="002F0EFD" w:rsidRDefault="00651C72">
            <w:pPr>
              <w:rPr>
                <w:del w:id="33405" w:author="Huawei" w:date="2020-05-15T01:35:00Z"/>
                <w:lang w:eastAsia="en-CA"/>
              </w:rPr>
            </w:pPr>
            <w:del w:id="33406"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661314DE" w14:textId="77777777" w:rsidR="00651C72" w:rsidRPr="002735CA" w:rsidDel="002F0EFD" w:rsidRDefault="00651C72">
            <w:pPr>
              <w:rPr>
                <w:del w:id="33407" w:author="Huawei" w:date="2020-05-15T01:35:00Z"/>
              </w:rPr>
            </w:pPr>
            <w:del w:id="33408" w:author="Huawei" w:date="2020-05-15T01:35:00Z">
              <w:r w:rsidRPr="002735CA" w:rsidDel="002F0EFD">
                <w:rPr>
                  <w:bCs/>
                </w:rPr>
                <w:delText xml:space="preserve">4.2 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6 GHz</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051470CD" w14:textId="77777777" w:rsidR="00651C72" w:rsidRPr="002735CA" w:rsidDel="002F0EFD" w:rsidRDefault="00651C72">
            <w:pPr>
              <w:rPr>
                <w:del w:id="33409" w:author="Huawei" w:date="2020-05-15T01:35:00Z"/>
              </w:rPr>
            </w:pPr>
            <w:del w:id="33410" w:author="Huawei" w:date="2020-05-15T01:35:00Z">
              <w:r w:rsidRPr="002735CA" w:rsidDel="002F0EFD">
                <w:delText>Distribution of the probability</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7C382E61" w14:textId="77777777" w:rsidR="00651C72" w:rsidRPr="002735CA" w:rsidDel="002F0EFD" w:rsidRDefault="00651C72">
            <w:pPr>
              <w:rPr>
                <w:del w:id="33411" w:author="Huawei" w:date="2020-05-15T01:35:00Z"/>
              </w:rPr>
            </w:pPr>
            <w:del w:id="33412" w:author="Huawei" w:date="2020-05-15T01:35:00Z">
              <w:r w:rsidRPr="002735CA" w:rsidDel="002F0EFD">
                <w:delText>Divisor based on distribution shape</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12582B23" w14:textId="77777777" w:rsidR="00651C72" w:rsidRPr="002735CA" w:rsidDel="002F0EFD" w:rsidRDefault="00651C72">
            <w:pPr>
              <w:rPr>
                <w:del w:id="33413" w:author="Huawei" w:date="2020-05-15T01:35:00Z"/>
              </w:rPr>
            </w:pPr>
            <w:del w:id="33414" w:author="Huawei" w:date="2020-05-15T01:35:00Z">
              <w:r w:rsidRPr="002735CA" w:rsidDel="002F0EFD">
                <w:rPr>
                  <w:i/>
                  <w:lang w:eastAsia="en-CA"/>
                </w:rPr>
                <w:delText>c</w:delText>
              </w:r>
              <w:r w:rsidRPr="002735CA" w:rsidDel="002F0EFD">
                <w:rPr>
                  <w:i/>
                  <w:vertAlign w:val="subscript"/>
                  <w:lang w:eastAsia="en-CA"/>
                </w:rPr>
                <w:delText>i</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5B7BA6C5" w14:textId="77777777" w:rsidR="00651C72" w:rsidRPr="002735CA" w:rsidDel="002F0EFD" w:rsidRDefault="00651C72">
            <w:pPr>
              <w:rPr>
                <w:del w:id="33415" w:author="Huawei" w:date="2020-05-15T01:35:00Z"/>
                <w:lang w:eastAsia="en-CA"/>
              </w:rPr>
            </w:pPr>
            <w:del w:id="33416"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31B9B13A" w14:textId="77777777" w:rsidR="00651C72" w:rsidRPr="002735CA" w:rsidDel="002F0EFD" w:rsidRDefault="00651C72">
            <w:pPr>
              <w:rPr>
                <w:del w:id="33417" w:author="Huawei" w:date="2020-05-15T01:35:00Z"/>
                <w:lang w:eastAsia="en-CA"/>
              </w:rPr>
            </w:pPr>
            <w:del w:id="33418" w:author="Huawei" w:date="2020-05-15T01:35:00Z">
              <w:r w:rsidRPr="002735CA" w:rsidDel="002F0EFD">
                <w:rPr>
                  <w:bCs/>
                </w:rPr>
                <w:delText>f </w:delText>
              </w:r>
              <w:r w:rsidRPr="002735CA" w:rsidDel="002F0EFD">
                <w:rPr>
                  <w:rFonts w:ascii="Cambria Math" w:hAnsi="Cambria Math" w:cs="Cambria Math" w:hint="eastAsia"/>
                  <w:bCs/>
                </w:rPr>
                <w:delText>≦</w:delText>
              </w:r>
              <w:r w:rsidRPr="002735CA" w:rsidDel="002F0EFD">
                <w:rPr>
                  <w:bCs/>
                </w:rPr>
                <w:delText> 3GHz</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3BD0D9DC" w14:textId="77777777" w:rsidR="00651C72" w:rsidRPr="002735CA" w:rsidDel="002F0EFD" w:rsidRDefault="00651C72">
            <w:pPr>
              <w:rPr>
                <w:del w:id="33419" w:author="Huawei" w:date="2020-05-15T01:35:00Z"/>
                <w:lang w:eastAsia="en-CA"/>
              </w:rPr>
            </w:pPr>
            <w:del w:id="33420"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564293F4" w14:textId="77777777" w:rsidR="00651C72" w:rsidRPr="002735CA" w:rsidDel="002F0EFD" w:rsidRDefault="00651C72">
            <w:pPr>
              <w:rPr>
                <w:del w:id="33421" w:author="Huawei" w:date="2020-05-15T01:35:00Z"/>
              </w:rPr>
            </w:pPr>
            <w:del w:id="33422" w:author="Huawei" w:date="2020-05-15T01:35:00Z">
              <w:r w:rsidRPr="002735CA" w:rsidDel="002F0EFD">
                <w:rPr>
                  <w:bCs/>
                </w:rPr>
                <w:delText xml:space="preserve">3GHz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4.2 GHz</w:delText>
              </w:r>
            </w:del>
          </w:p>
        </w:tc>
        <w:tc>
          <w:tcPr>
            <w:tcW w:w="993" w:type="dxa"/>
            <w:tcBorders>
              <w:top w:val="single" w:sz="6" w:space="0" w:color="auto"/>
              <w:left w:val="single" w:sz="6" w:space="0" w:color="auto"/>
              <w:bottom w:val="single" w:sz="6" w:space="0" w:color="auto"/>
              <w:right w:val="single" w:sz="6" w:space="0" w:color="auto"/>
            </w:tcBorders>
          </w:tcPr>
          <w:p w14:paraId="5332D8F9" w14:textId="77777777" w:rsidR="00651C72" w:rsidRPr="002735CA" w:rsidDel="002F0EFD" w:rsidRDefault="00651C72">
            <w:pPr>
              <w:rPr>
                <w:del w:id="33423" w:author="Huawei" w:date="2020-05-15T01:35:00Z"/>
                <w:lang w:eastAsia="en-CA"/>
              </w:rPr>
            </w:pPr>
            <w:del w:id="33424" w:author="Huawei" w:date="2020-05-15T01:35:00Z">
              <w:r w:rsidRPr="002735CA" w:rsidDel="002F0EFD">
                <w:rPr>
                  <w:lang w:eastAsia="en-CA"/>
                </w:rPr>
                <w:delText xml:space="preserve">Standard uncertainty </w:delText>
              </w:r>
              <w:r w:rsidRPr="002735CA" w:rsidDel="002F0EFD">
                <w:rPr>
                  <w:i/>
                </w:rPr>
                <w:delText>u</w:delText>
              </w:r>
              <w:r w:rsidRPr="002735CA" w:rsidDel="002F0EFD">
                <w:rPr>
                  <w:i/>
                  <w:vertAlign w:val="subscript"/>
                </w:rPr>
                <w:delText>i</w:delText>
              </w:r>
              <w:r w:rsidRPr="002735CA" w:rsidDel="002F0EFD">
                <w:rPr>
                  <w:lang w:eastAsia="en-CA"/>
                </w:rPr>
                <w:delText xml:space="preserve"> [dB]</w:delText>
              </w:r>
            </w:del>
          </w:p>
          <w:p w14:paraId="60BAA06C" w14:textId="77777777" w:rsidR="00651C72" w:rsidRPr="002735CA" w:rsidDel="002F0EFD" w:rsidRDefault="00651C72">
            <w:pPr>
              <w:rPr>
                <w:del w:id="33425" w:author="Huawei" w:date="2020-05-15T01:35:00Z"/>
                <w:lang w:eastAsia="en-CA"/>
              </w:rPr>
            </w:pPr>
            <w:del w:id="33426" w:author="Huawei" w:date="2020-05-15T01:35:00Z">
              <w:r w:rsidRPr="002735CA" w:rsidDel="002F0EFD">
                <w:rPr>
                  <w:bCs/>
                </w:rPr>
                <w:delText xml:space="preserve">4.2 GHz </w:delText>
              </w:r>
              <w:r w:rsidRPr="002735CA" w:rsidDel="002F0EFD">
                <w:rPr>
                  <w:rFonts w:ascii="Cambria Math" w:hAnsi="Cambria Math" w:cs="Cambria Math" w:hint="eastAsia"/>
                  <w:bCs/>
                  <w:lang w:eastAsia="ja-JP"/>
                </w:rPr>
                <w:delText>&lt;</w:delText>
              </w:r>
              <w:r w:rsidRPr="002735CA" w:rsidDel="002F0EFD">
                <w:rPr>
                  <w:bCs/>
                </w:rPr>
                <w:delText xml:space="preserve"> f </w:delText>
              </w:r>
              <w:r w:rsidRPr="002735CA" w:rsidDel="002F0EFD">
                <w:rPr>
                  <w:rFonts w:ascii="Cambria Math" w:hAnsi="Cambria Math" w:cs="Cambria Math" w:hint="eastAsia"/>
                  <w:bCs/>
                </w:rPr>
                <w:delText>≦</w:delText>
              </w:r>
              <w:r w:rsidRPr="002735CA" w:rsidDel="002F0EFD">
                <w:rPr>
                  <w:rFonts w:ascii="Cambria Math" w:hAnsi="Cambria Math" w:cs="Cambria Math" w:hint="eastAsia"/>
                  <w:bCs/>
                </w:rPr>
                <w:delText> </w:delText>
              </w:r>
              <w:r w:rsidRPr="002735CA" w:rsidDel="002F0EFD">
                <w:rPr>
                  <w:bCs/>
                </w:rPr>
                <w:delText>6 GHz</w:delText>
              </w:r>
            </w:del>
          </w:p>
        </w:tc>
      </w:tr>
      <w:tr w:rsidR="00651C72" w:rsidRPr="002F0EFD" w:rsidDel="002F0EFD" w14:paraId="0ACDF205" w14:textId="77777777" w:rsidTr="004A3DE1">
        <w:trPr>
          <w:cantSplit/>
          <w:del w:id="33427" w:author="Huawei" w:date="2020-05-15T01:35:00Z"/>
        </w:trPr>
        <w:tc>
          <w:tcPr>
            <w:tcW w:w="10660" w:type="dxa"/>
            <w:gridSpan w:val="11"/>
            <w:tcBorders>
              <w:top w:val="single" w:sz="6" w:space="0" w:color="auto"/>
              <w:left w:val="single" w:sz="6" w:space="0" w:color="auto"/>
              <w:bottom w:val="single" w:sz="6" w:space="0" w:color="auto"/>
              <w:right w:val="single" w:sz="6" w:space="0" w:color="auto"/>
            </w:tcBorders>
          </w:tcPr>
          <w:p w14:paraId="6003BF47" w14:textId="77777777" w:rsidR="00651C72" w:rsidRPr="002F0EFD" w:rsidDel="002F0EFD" w:rsidRDefault="00651C72">
            <w:pPr>
              <w:rPr>
                <w:del w:id="33428" w:author="Huawei" w:date="2020-05-15T01:35:00Z"/>
              </w:rPr>
              <w:pPrChange w:id="33429" w:author="Huawei" w:date="2020-05-15T01:35:00Z">
                <w:pPr>
                  <w:pStyle w:val="TAH"/>
                </w:pPr>
              </w:pPrChange>
            </w:pPr>
            <w:del w:id="33430" w:author="Huawei" w:date="2020-05-15T01:35:00Z">
              <w:r w:rsidRPr="002F0EFD" w:rsidDel="002F0EFD">
                <w:delText>Stage 2: DUT measurement</w:delText>
              </w:r>
            </w:del>
          </w:p>
        </w:tc>
      </w:tr>
      <w:tr w:rsidR="00651C72" w:rsidRPr="002F0EFD" w:rsidDel="002F0EFD" w14:paraId="5823F49E" w14:textId="77777777" w:rsidTr="004A3DE1">
        <w:trPr>
          <w:cantSplit/>
          <w:del w:id="33431"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19CA5A86" w14:textId="77777777" w:rsidR="00651C72" w:rsidRPr="002F0EFD" w:rsidDel="002F0EFD" w:rsidRDefault="00651C72">
            <w:pPr>
              <w:rPr>
                <w:del w:id="33432" w:author="Huawei" w:date="2020-05-15T01:35:00Z"/>
              </w:rPr>
              <w:pPrChange w:id="33433"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hideMark/>
          </w:tcPr>
          <w:p w14:paraId="02FF7CB5" w14:textId="77777777" w:rsidR="00651C72" w:rsidRPr="002F0EFD" w:rsidDel="002F0EFD" w:rsidRDefault="00651C72">
            <w:pPr>
              <w:rPr>
                <w:del w:id="33434" w:author="Huawei" w:date="2020-05-15T01:35:00Z"/>
              </w:rPr>
              <w:pPrChange w:id="33435" w:author="Huawei" w:date="2020-05-15T01:35:00Z">
                <w:pPr>
                  <w:pStyle w:val="TAH"/>
                </w:pPr>
              </w:pPrChange>
            </w:pPr>
            <w:del w:id="33436" w:author="Huawei" w:date="2020-05-15T01:35:00Z">
              <w:r w:rsidRPr="002F0EFD" w:rsidDel="002F0EFD">
                <w:delText>Uncertainty related to the selection of the CLTA (Note)</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1E5FDDCF" w14:textId="77777777" w:rsidR="00651C72" w:rsidRPr="002F0EFD" w:rsidDel="002F0EFD" w:rsidRDefault="00651C72">
            <w:pPr>
              <w:rPr>
                <w:del w:id="33437" w:author="Huawei" w:date="2020-05-15T01:35:00Z"/>
              </w:rPr>
              <w:pPrChange w:id="33438" w:author="Huawei" w:date="2020-05-15T01:35:00Z">
                <w:pPr>
                  <w:pStyle w:val="TAH"/>
                </w:pPr>
              </w:pPrChange>
            </w:pPr>
            <w:del w:id="33439" w:author="Huawei" w:date="2020-05-15T01:35:00Z">
              <w:r w:rsidRPr="002F0EFD" w:rsidDel="002F0EFD">
                <w:delText>1.5</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5ECD0E90" w14:textId="77777777" w:rsidR="00651C72" w:rsidRPr="00DA4570" w:rsidDel="002F0EFD" w:rsidRDefault="00651C72">
            <w:pPr>
              <w:rPr>
                <w:del w:id="33440" w:author="Huawei" w:date="2020-05-15T01:35:00Z"/>
              </w:rPr>
              <w:pPrChange w:id="33441" w:author="Huawei" w:date="2020-05-15T01:35:00Z">
                <w:pPr>
                  <w:pStyle w:val="TAH"/>
                </w:pPr>
              </w:pPrChange>
            </w:pPr>
            <w:del w:id="33442" w:author="Huawei" w:date="2020-05-15T01:35:00Z">
              <w:r w:rsidRPr="00DA4570" w:rsidDel="002F0EFD">
                <w:delText>1.5</w:delText>
              </w:r>
            </w:del>
          </w:p>
        </w:tc>
        <w:tc>
          <w:tcPr>
            <w:tcW w:w="851" w:type="dxa"/>
            <w:tcBorders>
              <w:top w:val="single" w:sz="6" w:space="0" w:color="auto"/>
              <w:left w:val="single" w:sz="6" w:space="0" w:color="auto"/>
              <w:bottom w:val="single" w:sz="6" w:space="0" w:color="auto"/>
              <w:right w:val="single" w:sz="6" w:space="0" w:color="auto"/>
            </w:tcBorders>
          </w:tcPr>
          <w:p w14:paraId="7BB49C46" w14:textId="77777777" w:rsidR="00651C72" w:rsidRPr="00DA4570" w:rsidDel="002F0EFD" w:rsidRDefault="00651C72">
            <w:pPr>
              <w:rPr>
                <w:del w:id="33443" w:author="Huawei" w:date="2020-05-15T01:35:00Z"/>
              </w:rPr>
              <w:pPrChange w:id="33444" w:author="Huawei" w:date="2020-05-15T01:35:00Z">
                <w:pPr>
                  <w:pStyle w:val="TAH"/>
                </w:pPr>
              </w:pPrChange>
            </w:pPr>
          </w:p>
          <w:p w14:paraId="5ADC3432" w14:textId="77777777" w:rsidR="00651C72" w:rsidRPr="004A7B84" w:rsidDel="002F0EFD" w:rsidRDefault="00651C72">
            <w:pPr>
              <w:rPr>
                <w:del w:id="33445" w:author="Huawei" w:date="2020-05-15T01:35:00Z"/>
              </w:rPr>
              <w:pPrChange w:id="33446" w:author="Huawei" w:date="2020-05-15T01:35:00Z">
                <w:pPr>
                  <w:pStyle w:val="TAH"/>
                </w:pPr>
              </w:pPrChange>
            </w:pPr>
            <w:del w:id="33447" w:author="Huawei" w:date="2020-05-15T01:35:00Z">
              <w:r w:rsidRPr="004A7B84" w:rsidDel="002F0EFD">
                <w:delText>1.5</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4CCB4B4A" w14:textId="77777777" w:rsidR="00651C72" w:rsidRPr="00651C72" w:rsidDel="002F0EFD" w:rsidRDefault="00651C72">
            <w:pPr>
              <w:rPr>
                <w:del w:id="33448" w:author="Huawei" w:date="2020-05-15T01:35:00Z"/>
              </w:rPr>
              <w:pPrChange w:id="33449" w:author="Huawei" w:date="2020-05-15T01:35:00Z">
                <w:pPr>
                  <w:pStyle w:val="TAH"/>
                </w:pPr>
              </w:pPrChange>
            </w:pPr>
            <w:del w:id="33450"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2E1429A7" w14:textId="77777777" w:rsidR="00651C72" w:rsidRPr="00125BBD" w:rsidDel="002F0EFD" w:rsidRDefault="00651C72">
            <w:pPr>
              <w:rPr>
                <w:del w:id="33451" w:author="Huawei" w:date="2020-05-15T01:35:00Z"/>
              </w:rPr>
              <w:pPrChange w:id="33452" w:author="Huawei" w:date="2020-05-15T01:35:00Z">
                <w:pPr>
                  <w:pStyle w:val="TAH"/>
                </w:pPr>
              </w:pPrChange>
            </w:pPr>
            <w:del w:id="33453"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568EC85A" w14:textId="77777777" w:rsidR="00651C72" w:rsidRPr="004B3607" w:rsidDel="002F0EFD" w:rsidRDefault="00651C72">
            <w:pPr>
              <w:rPr>
                <w:del w:id="33454" w:author="Huawei" w:date="2020-05-15T01:35:00Z"/>
              </w:rPr>
              <w:pPrChange w:id="33455" w:author="Huawei" w:date="2020-05-15T01:35:00Z">
                <w:pPr>
                  <w:pStyle w:val="TAH"/>
                </w:pPr>
              </w:pPrChange>
            </w:pPr>
            <w:del w:id="33456"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3EA918FC" w14:textId="77777777" w:rsidR="00651C72" w:rsidRPr="0098475B" w:rsidDel="002F0EFD" w:rsidRDefault="00651C72">
            <w:pPr>
              <w:rPr>
                <w:del w:id="33457" w:author="Huawei" w:date="2020-05-15T01:35:00Z"/>
              </w:rPr>
              <w:pPrChange w:id="33458" w:author="Huawei" w:date="2020-05-15T01:35:00Z">
                <w:pPr>
                  <w:pStyle w:val="TAH"/>
                </w:pPr>
              </w:pPrChange>
            </w:pPr>
            <w:del w:id="33459" w:author="Huawei" w:date="2020-05-15T01:35:00Z">
              <w:r w:rsidRPr="0098475B" w:rsidDel="002F0EFD">
                <w:delText>0.87</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783051C9" w14:textId="77777777" w:rsidR="00651C72" w:rsidRPr="00303318" w:rsidDel="002F0EFD" w:rsidRDefault="00651C72">
            <w:pPr>
              <w:rPr>
                <w:del w:id="33460" w:author="Huawei" w:date="2020-05-15T01:35:00Z"/>
              </w:rPr>
              <w:pPrChange w:id="33461" w:author="Huawei" w:date="2020-05-15T01:35:00Z">
                <w:pPr>
                  <w:pStyle w:val="TAH"/>
                </w:pPr>
              </w:pPrChange>
            </w:pPr>
            <w:del w:id="33462" w:author="Huawei" w:date="2020-05-15T01:35:00Z">
              <w:r w:rsidRPr="00303318" w:rsidDel="002F0EFD">
                <w:delText>0.87</w:delText>
              </w:r>
            </w:del>
          </w:p>
        </w:tc>
        <w:tc>
          <w:tcPr>
            <w:tcW w:w="993" w:type="dxa"/>
            <w:tcBorders>
              <w:top w:val="single" w:sz="6" w:space="0" w:color="auto"/>
              <w:left w:val="single" w:sz="6" w:space="0" w:color="auto"/>
              <w:bottom w:val="single" w:sz="6" w:space="0" w:color="auto"/>
              <w:right w:val="single" w:sz="6" w:space="0" w:color="auto"/>
            </w:tcBorders>
          </w:tcPr>
          <w:p w14:paraId="70BE8ED7" w14:textId="77777777" w:rsidR="00651C72" w:rsidRPr="00B16286" w:rsidDel="002F0EFD" w:rsidRDefault="00651C72">
            <w:pPr>
              <w:rPr>
                <w:del w:id="33463" w:author="Huawei" w:date="2020-05-15T01:35:00Z"/>
              </w:rPr>
              <w:pPrChange w:id="33464" w:author="Huawei" w:date="2020-05-15T01:35:00Z">
                <w:pPr>
                  <w:pStyle w:val="TAH"/>
                </w:pPr>
              </w:pPrChange>
            </w:pPr>
          </w:p>
          <w:p w14:paraId="597AD400" w14:textId="77777777" w:rsidR="00651C72" w:rsidRPr="002735CA" w:rsidDel="002F0EFD" w:rsidRDefault="00651C72">
            <w:pPr>
              <w:rPr>
                <w:del w:id="33465" w:author="Huawei" w:date="2020-05-15T01:35:00Z"/>
              </w:rPr>
              <w:pPrChange w:id="33466" w:author="Huawei" w:date="2020-05-15T01:35:00Z">
                <w:pPr>
                  <w:pStyle w:val="TAH"/>
                </w:pPr>
              </w:pPrChange>
            </w:pPr>
            <w:del w:id="33467" w:author="Huawei" w:date="2020-05-15T01:35:00Z">
              <w:r w:rsidRPr="002735CA" w:rsidDel="002F0EFD">
                <w:delText>0.87</w:delText>
              </w:r>
            </w:del>
          </w:p>
        </w:tc>
      </w:tr>
      <w:tr w:rsidR="00651C72" w:rsidRPr="002F0EFD" w:rsidDel="002F0EFD" w14:paraId="2A5A560D" w14:textId="77777777" w:rsidTr="004A3DE1">
        <w:trPr>
          <w:cantSplit/>
          <w:del w:id="33468"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766C2B76" w14:textId="77777777" w:rsidR="00651C72" w:rsidRPr="002F0EFD" w:rsidDel="002F0EFD" w:rsidRDefault="00651C72">
            <w:pPr>
              <w:rPr>
                <w:del w:id="33469" w:author="Huawei" w:date="2020-05-15T01:35:00Z"/>
              </w:rPr>
              <w:pPrChange w:id="33470"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2ECC3472" w14:textId="77777777" w:rsidR="00651C72" w:rsidRPr="002F0EFD" w:rsidDel="002F0EFD" w:rsidRDefault="00651C72">
            <w:pPr>
              <w:rPr>
                <w:del w:id="33471" w:author="Huawei" w:date="2020-05-15T01:35:00Z"/>
              </w:rPr>
              <w:pPrChange w:id="33472" w:author="Huawei" w:date="2020-05-15T01:35:00Z">
                <w:pPr>
                  <w:pStyle w:val="TAH"/>
                </w:pPr>
              </w:pPrChange>
            </w:pPr>
            <w:del w:id="33473" w:author="Huawei" w:date="2020-05-15T01:35:00Z">
              <w:r w:rsidRPr="002F0EFD" w:rsidDel="002F0EFD">
                <w:delText>Uncertainty related to the placement of the CLTA (Note)</w:delText>
              </w:r>
            </w:del>
          </w:p>
        </w:tc>
        <w:tc>
          <w:tcPr>
            <w:tcW w:w="921" w:type="dxa"/>
            <w:tcBorders>
              <w:top w:val="single" w:sz="6" w:space="0" w:color="auto"/>
              <w:left w:val="single" w:sz="6" w:space="0" w:color="auto"/>
              <w:bottom w:val="single" w:sz="6" w:space="0" w:color="auto"/>
              <w:right w:val="single" w:sz="6" w:space="0" w:color="auto"/>
            </w:tcBorders>
            <w:vAlign w:val="center"/>
          </w:tcPr>
          <w:p w14:paraId="6B04C683" w14:textId="77777777" w:rsidR="00651C72" w:rsidRPr="002F0EFD" w:rsidDel="002F0EFD" w:rsidRDefault="00651C72">
            <w:pPr>
              <w:rPr>
                <w:del w:id="33474" w:author="Huawei" w:date="2020-05-15T01:35:00Z"/>
              </w:rPr>
              <w:pPrChange w:id="33475" w:author="Huawei" w:date="2020-05-15T01:35:00Z">
                <w:pPr>
                  <w:pStyle w:val="TAH"/>
                </w:pPr>
              </w:pPrChange>
            </w:pPr>
            <w:del w:id="33476" w:author="Huawei" w:date="2020-05-15T01:35:00Z">
              <w:r w:rsidRPr="002F0EFD" w:rsidDel="002F0EFD">
                <w:delText>1.7</w:delText>
              </w:r>
            </w:del>
          </w:p>
        </w:tc>
        <w:tc>
          <w:tcPr>
            <w:tcW w:w="850" w:type="dxa"/>
            <w:tcBorders>
              <w:top w:val="single" w:sz="6" w:space="0" w:color="auto"/>
              <w:left w:val="single" w:sz="6" w:space="0" w:color="auto"/>
              <w:bottom w:val="single" w:sz="6" w:space="0" w:color="auto"/>
              <w:right w:val="single" w:sz="6" w:space="0" w:color="auto"/>
            </w:tcBorders>
            <w:vAlign w:val="center"/>
          </w:tcPr>
          <w:p w14:paraId="31408C46" w14:textId="77777777" w:rsidR="00651C72" w:rsidRPr="00DA4570" w:rsidDel="002F0EFD" w:rsidRDefault="00651C72">
            <w:pPr>
              <w:rPr>
                <w:del w:id="33477" w:author="Huawei" w:date="2020-05-15T01:35:00Z"/>
              </w:rPr>
              <w:pPrChange w:id="33478" w:author="Huawei" w:date="2020-05-15T01:35:00Z">
                <w:pPr>
                  <w:pStyle w:val="TAH"/>
                </w:pPr>
              </w:pPrChange>
            </w:pPr>
            <w:del w:id="33479" w:author="Huawei" w:date="2020-05-15T01:35:00Z">
              <w:r w:rsidRPr="00DA4570" w:rsidDel="002F0EFD">
                <w:delText>1.7</w:delText>
              </w:r>
            </w:del>
          </w:p>
        </w:tc>
        <w:tc>
          <w:tcPr>
            <w:tcW w:w="851" w:type="dxa"/>
            <w:tcBorders>
              <w:top w:val="single" w:sz="6" w:space="0" w:color="auto"/>
              <w:left w:val="single" w:sz="6" w:space="0" w:color="auto"/>
              <w:bottom w:val="single" w:sz="6" w:space="0" w:color="auto"/>
              <w:right w:val="single" w:sz="6" w:space="0" w:color="auto"/>
            </w:tcBorders>
          </w:tcPr>
          <w:p w14:paraId="14521680" w14:textId="77777777" w:rsidR="00651C72" w:rsidRPr="00DA4570" w:rsidDel="002F0EFD" w:rsidRDefault="00651C72">
            <w:pPr>
              <w:rPr>
                <w:del w:id="33480" w:author="Huawei" w:date="2020-05-15T01:35:00Z"/>
              </w:rPr>
              <w:pPrChange w:id="33481" w:author="Huawei" w:date="2020-05-15T01:35:00Z">
                <w:pPr>
                  <w:pStyle w:val="TAH"/>
                </w:pPr>
              </w:pPrChange>
            </w:pPr>
          </w:p>
          <w:p w14:paraId="2C35E167" w14:textId="77777777" w:rsidR="00651C72" w:rsidRPr="004A7B84" w:rsidDel="002F0EFD" w:rsidRDefault="00651C72">
            <w:pPr>
              <w:rPr>
                <w:del w:id="33482" w:author="Huawei" w:date="2020-05-15T01:35:00Z"/>
              </w:rPr>
              <w:pPrChange w:id="33483" w:author="Huawei" w:date="2020-05-15T01:35:00Z">
                <w:pPr>
                  <w:pStyle w:val="TAH"/>
                </w:pPr>
              </w:pPrChange>
            </w:pPr>
            <w:del w:id="33484" w:author="Huawei" w:date="2020-05-15T01:35:00Z">
              <w:r w:rsidRPr="004A7B84" w:rsidDel="002F0EFD">
                <w:delText>1.7</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2A14E909" w14:textId="77777777" w:rsidR="00651C72" w:rsidRPr="00651C72" w:rsidDel="002F0EFD" w:rsidRDefault="00651C72">
            <w:pPr>
              <w:rPr>
                <w:del w:id="33485" w:author="Huawei" w:date="2020-05-15T01:35:00Z"/>
              </w:rPr>
              <w:pPrChange w:id="33486" w:author="Huawei" w:date="2020-05-15T01:35:00Z">
                <w:pPr>
                  <w:pStyle w:val="TAH"/>
                </w:pPr>
              </w:pPrChange>
            </w:pPr>
            <w:del w:id="33487"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7F3CD615" w14:textId="77777777" w:rsidR="00651C72" w:rsidRPr="00125BBD" w:rsidDel="002F0EFD" w:rsidRDefault="00651C72">
            <w:pPr>
              <w:rPr>
                <w:del w:id="33488" w:author="Huawei" w:date="2020-05-15T01:35:00Z"/>
              </w:rPr>
              <w:pPrChange w:id="33489" w:author="Huawei" w:date="2020-05-15T01:35:00Z">
                <w:pPr>
                  <w:pStyle w:val="TAH"/>
                </w:pPr>
              </w:pPrChange>
            </w:pPr>
            <w:del w:id="33490"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5BEDDF56" w14:textId="77777777" w:rsidR="00651C72" w:rsidRPr="004B3607" w:rsidDel="002F0EFD" w:rsidRDefault="00651C72">
            <w:pPr>
              <w:rPr>
                <w:del w:id="33491" w:author="Huawei" w:date="2020-05-15T01:35:00Z"/>
              </w:rPr>
              <w:pPrChange w:id="33492" w:author="Huawei" w:date="2020-05-15T01:35:00Z">
                <w:pPr>
                  <w:pStyle w:val="TAH"/>
                </w:pPr>
              </w:pPrChange>
            </w:pPr>
            <w:del w:id="33493"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4F9DBBE2" w14:textId="77777777" w:rsidR="00651C72" w:rsidRPr="0098475B" w:rsidDel="002F0EFD" w:rsidRDefault="00651C72">
            <w:pPr>
              <w:rPr>
                <w:del w:id="33494" w:author="Huawei" w:date="2020-05-15T01:35:00Z"/>
              </w:rPr>
              <w:pPrChange w:id="33495" w:author="Huawei" w:date="2020-05-15T01:35:00Z">
                <w:pPr>
                  <w:pStyle w:val="TAH"/>
                </w:pPr>
              </w:pPrChange>
            </w:pPr>
            <w:del w:id="33496" w:author="Huawei" w:date="2020-05-15T01:35:00Z">
              <w:r w:rsidRPr="0098475B" w:rsidDel="002F0EFD">
                <w:delText>0.98</w:delText>
              </w:r>
            </w:del>
          </w:p>
        </w:tc>
        <w:tc>
          <w:tcPr>
            <w:tcW w:w="992" w:type="dxa"/>
            <w:tcBorders>
              <w:top w:val="single" w:sz="6" w:space="0" w:color="auto"/>
              <w:left w:val="single" w:sz="6" w:space="0" w:color="auto"/>
              <w:bottom w:val="single" w:sz="6" w:space="0" w:color="auto"/>
              <w:right w:val="single" w:sz="6" w:space="0" w:color="auto"/>
            </w:tcBorders>
            <w:vAlign w:val="center"/>
          </w:tcPr>
          <w:p w14:paraId="713DBE8A" w14:textId="77777777" w:rsidR="00651C72" w:rsidRPr="00303318" w:rsidDel="002F0EFD" w:rsidRDefault="00651C72">
            <w:pPr>
              <w:rPr>
                <w:del w:id="33497" w:author="Huawei" w:date="2020-05-15T01:35:00Z"/>
              </w:rPr>
              <w:pPrChange w:id="33498" w:author="Huawei" w:date="2020-05-15T01:35:00Z">
                <w:pPr>
                  <w:pStyle w:val="TAH"/>
                </w:pPr>
              </w:pPrChange>
            </w:pPr>
            <w:del w:id="33499" w:author="Huawei" w:date="2020-05-15T01:35:00Z">
              <w:r w:rsidRPr="00303318" w:rsidDel="002F0EFD">
                <w:delText>0.98</w:delText>
              </w:r>
            </w:del>
          </w:p>
        </w:tc>
        <w:tc>
          <w:tcPr>
            <w:tcW w:w="993" w:type="dxa"/>
            <w:tcBorders>
              <w:top w:val="single" w:sz="6" w:space="0" w:color="auto"/>
              <w:left w:val="single" w:sz="6" w:space="0" w:color="auto"/>
              <w:bottom w:val="single" w:sz="6" w:space="0" w:color="auto"/>
              <w:right w:val="single" w:sz="6" w:space="0" w:color="auto"/>
            </w:tcBorders>
          </w:tcPr>
          <w:p w14:paraId="68C3B47C" w14:textId="77777777" w:rsidR="00651C72" w:rsidRPr="00B16286" w:rsidDel="002F0EFD" w:rsidRDefault="00651C72">
            <w:pPr>
              <w:rPr>
                <w:del w:id="33500" w:author="Huawei" w:date="2020-05-15T01:35:00Z"/>
              </w:rPr>
              <w:pPrChange w:id="33501" w:author="Huawei" w:date="2020-05-15T01:35:00Z">
                <w:pPr>
                  <w:pStyle w:val="TAH"/>
                </w:pPr>
              </w:pPrChange>
            </w:pPr>
          </w:p>
          <w:p w14:paraId="36EFD8BB" w14:textId="77777777" w:rsidR="00651C72" w:rsidRPr="002735CA" w:rsidDel="002F0EFD" w:rsidRDefault="00651C72">
            <w:pPr>
              <w:rPr>
                <w:del w:id="33502" w:author="Huawei" w:date="2020-05-15T01:35:00Z"/>
              </w:rPr>
              <w:pPrChange w:id="33503" w:author="Huawei" w:date="2020-05-15T01:35:00Z">
                <w:pPr>
                  <w:pStyle w:val="TAH"/>
                </w:pPr>
              </w:pPrChange>
            </w:pPr>
            <w:del w:id="33504" w:author="Huawei" w:date="2020-05-15T01:35:00Z">
              <w:r w:rsidRPr="002735CA" w:rsidDel="002F0EFD">
                <w:delText>0.98</w:delText>
              </w:r>
            </w:del>
          </w:p>
        </w:tc>
      </w:tr>
      <w:tr w:rsidR="00651C72" w:rsidRPr="002F0EFD" w:rsidDel="002F0EFD" w14:paraId="5DC11678" w14:textId="77777777" w:rsidTr="004A3DE1">
        <w:trPr>
          <w:cantSplit/>
          <w:del w:id="33505"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66A3FB93" w14:textId="77777777" w:rsidR="00651C72" w:rsidRPr="002F0EFD" w:rsidDel="002F0EFD" w:rsidRDefault="00651C72">
            <w:pPr>
              <w:rPr>
                <w:del w:id="33506" w:author="Huawei" w:date="2020-05-15T01:35:00Z"/>
              </w:rPr>
              <w:pPrChange w:id="33507"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3BF721DA" w14:textId="77777777" w:rsidR="00651C72" w:rsidRPr="002F0EFD" w:rsidDel="002F0EFD" w:rsidRDefault="00651C72">
            <w:pPr>
              <w:rPr>
                <w:del w:id="33508" w:author="Huawei" w:date="2020-05-15T01:35:00Z"/>
              </w:rPr>
              <w:pPrChange w:id="33509" w:author="Huawei" w:date="2020-05-15T01:35:00Z">
                <w:pPr>
                  <w:pStyle w:val="TAH"/>
                </w:pPr>
              </w:pPrChange>
            </w:pPr>
            <w:del w:id="33510" w:author="Huawei" w:date="2020-05-15T01:35:00Z">
              <w:r w:rsidRPr="002F0EFD" w:rsidDel="002F0EFD">
                <w:rPr>
                  <w:rFonts w:eastAsia="Yu Mincho"/>
                  <w:lang w:eastAsia="ja-JP"/>
                </w:rPr>
                <w:delText>Impedance mismatch between feeder cable and CLTA</w:delText>
              </w:r>
            </w:del>
          </w:p>
        </w:tc>
        <w:tc>
          <w:tcPr>
            <w:tcW w:w="921" w:type="dxa"/>
            <w:tcBorders>
              <w:top w:val="single" w:sz="6" w:space="0" w:color="auto"/>
              <w:left w:val="single" w:sz="6" w:space="0" w:color="auto"/>
              <w:bottom w:val="single" w:sz="6" w:space="0" w:color="auto"/>
              <w:right w:val="single" w:sz="6" w:space="0" w:color="auto"/>
            </w:tcBorders>
            <w:vAlign w:val="center"/>
          </w:tcPr>
          <w:p w14:paraId="12DA6DCF" w14:textId="77777777" w:rsidR="00651C72" w:rsidRPr="00DA4570" w:rsidDel="002F0EFD" w:rsidRDefault="00651C72">
            <w:pPr>
              <w:rPr>
                <w:del w:id="33511" w:author="Huawei" w:date="2020-05-15T01:35:00Z"/>
              </w:rPr>
              <w:pPrChange w:id="33512" w:author="Huawei" w:date="2020-05-15T01:35:00Z">
                <w:pPr>
                  <w:pStyle w:val="TAH"/>
                </w:pPr>
              </w:pPrChange>
            </w:pPr>
            <w:del w:id="33513" w:author="Huawei" w:date="2020-05-15T01:35:00Z">
              <w:r w:rsidRPr="00DA4570" w:rsidDel="002F0EFD">
                <w:delText>0.14</w:delText>
              </w:r>
            </w:del>
          </w:p>
        </w:tc>
        <w:tc>
          <w:tcPr>
            <w:tcW w:w="850" w:type="dxa"/>
            <w:tcBorders>
              <w:top w:val="single" w:sz="6" w:space="0" w:color="auto"/>
              <w:left w:val="single" w:sz="6" w:space="0" w:color="auto"/>
              <w:bottom w:val="single" w:sz="6" w:space="0" w:color="auto"/>
              <w:right w:val="single" w:sz="6" w:space="0" w:color="auto"/>
            </w:tcBorders>
            <w:vAlign w:val="center"/>
          </w:tcPr>
          <w:p w14:paraId="60B347DC" w14:textId="77777777" w:rsidR="00651C72" w:rsidRPr="004A7B84" w:rsidDel="002F0EFD" w:rsidRDefault="00651C72">
            <w:pPr>
              <w:rPr>
                <w:del w:id="33514" w:author="Huawei" w:date="2020-05-15T01:35:00Z"/>
              </w:rPr>
              <w:pPrChange w:id="33515" w:author="Huawei" w:date="2020-05-15T01:35:00Z">
                <w:pPr>
                  <w:pStyle w:val="TAH"/>
                </w:pPr>
              </w:pPrChange>
            </w:pPr>
            <w:del w:id="33516" w:author="Huawei" w:date="2020-05-15T01:35:00Z">
              <w:r w:rsidRPr="00DA4570" w:rsidDel="002F0EFD">
                <w:delText>0.23</w:delText>
              </w:r>
            </w:del>
          </w:p>
        </w:tc>
        <w:tc>
          <w:tcPr>
            <w:tcW w:w="851" w:type="dxa"/>
            <w:tcBorders>
              <w:top w:val="single" w:sz="6" w:space="0" w:color="auto"/>
              <w:left w:val="single" w:sz="6" w:space="0" w:color="auto"/>
              <w:bottom w:val="single" w:sz="6" w:space="0" w:color="auto"/>
              <w:right w:val="single" w:sz="6" w:space="0" w:color="auto"/>
            </w:tcBorders>
          </w:tcPr>
          <w:p w14:paraId="58D89C76" w14:textId="77777777" w:rsidR="00651C72" w:rsidRPr="00651C72" w:rsidDel="002F0EFD" w:rsidRDefault="00651C72">
            <w:pPr>
              <w:rPr>
                <w:del w:id="33517" w:author="Huawei" w:date="2020-05-15T01:35:00Z"/>
              </w:rPr>
              <w:pPrChange w:id="33518" w:author="Huawei" w:date="2020-05-15T01:35:00Z">
                <w:pPr>
                  <w:pStyle w:val="TAH"/>
                </w:pPr>
              </w:pPrChange>
            </w:pPr>
          </w:p>
          <w:p w14:paraId="08F73708" w14:textId="77777777" w:rsidR="00651C72" w:rsidRPr="004A3DE1" w:rsidDel="002F0EFD" w:rsidRDefault="00651C72">
            <w:pPr>
              <w:rPr>
                <w:del w:id="33519" w:author="Huawei" w:date="2020-05-15T01:35:00Z"/>
              </w:rPr>
              <w:pPrChange w:id="33520" w:author="Huawei" w:date="2020-05-15T01:35:00Z">
                <w:pPr>
                  <w:pStyle w:val="TAH"/>
                </w:pPr>
              </w:pPrChange>
            </w:pPr>
            <w:del w:id="33521" w:author="Huawei" w:date="2020-05-15T01:35:00Z">
              <w:r w:rsidRPr="004A3DE1" w:rsidDel="002F0EFD">
                <w:delText>0.25</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0F06F16C" w14:textId="77777777" w:rsidR="00651C72" w:rsidRPr="00125BBD" w:rsidDel="002F0EFD" w:rsidRDefault="00651C72">
            <w:pPr>
              <w:rPr>
                <w:del w:id="33522" w:author="Huawei" w:date="2020-05-15T01:35:00Z"/>
              </w:rPr>
              <w:pPrChange w:id="33523" w:author="Huawei" w:date="2020-05-15T01:35:00Z">
                <w:pPr>
                  <w:pStyle w:val="TAH"/>
                </w:pPr>
              </w:pPrChange>
            </w:pPr>
            <w:del w:id="33524" w:author="Huawei" w:date="2020-05-15T01:35:00Z">
              <w:r w:rsidRPr="00125BBD" w:rsidDel="002F0EFD">
                <w:delText>U-Shaped</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1868629A" w14:textId="77777777" w:rsidR="00651C72" w:rsidRPr="0098475B" w:rsidDel="002F0EFD" w:rsidRDefault="00651C72">
            <w:pPr>
              <w:rPr>
                <w:del w:id="33525" w:author="Huawei" w:date="2020-05-15T01:35:00Z"/>
              </w:rPr>
              <w:pPrChange w:id="33526" w:author="Huawei" w:date="2020-05-15T01:35:00Z">
                <w:pPr>
                  <w:pStyle w:val="TAH"/>
                </w:pPr>
              </w:pPrChange>
            </w:pPr>
            <w:del w:id="33527" w:author="Huawei" w:date="2020-05-15T01:35:00Z">
              <w:r w:rsidRPr="004B3607" w:rsidDel="002F0EFD">
                <w:rPr>
                  <w:rFonts w:hint="eastAsia"/>
                </w:rPr>
                <w:delText>√</w:delText>
              </w:r>
              <w:r w:rsidRPr="0098475B" w:rsidDel="002F0EFD">
                <w:delText>2</w:delText>
              </w:r>
            </w:del>
          </w:p>
        </w:tc>
        <w:tc>
          <w:tcPr>
            <w:tcW w:w="425" w:type="dxa"/>
            <w:tcBorders>
              <w:top w:val="single" w:sz="6" w:space="0" w:color="auto"/>
              <w:left w:val="single" w:sz="6" w:space="0" w:color="auto"/>
              <w:bottom w:val="single" w:sz="6" w:space="0" w:color="auto"/>
              <w:right w:val="single" w:sz="6" w:space="0" w:color="auto"/>
            </w:tcBorders>
            <w:vAlign w:val="center"/>
          </w:tcPr>
          <w:p w14:paraId="779B616B" w14:textId="77777777" w:rsidR="00651C72" w:rsidRPr="00303318" w:rsidDel="002F0EFD" w:rsidRDefault="00651C72">
            <w:pPr>
              <w:rPr>
                <w:del w:id="33528" w:author="Huawei" w:date="2020-05-15T01:35:00Z"/>
              </w:rPr>
              <w:pPrChange w:id="33529" w:author="Huawei" w:date="2020-05-15T01:35:00Z">
                <w:pPr>
                  <w:pStyle w:val="TAH"/>
                </w:pPr>
              </w:pPrChange>
            </w:pPr>
            <w:del w:id="33530" w:author="Huawei" w:date="2020-05-15T01:35:00Z">
              <w:r w:rsidRPr="00303318"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1EF53DE9" w14:textId="77777777" w:rsidR="00651C72" w:rsidRPr="00B16286" w:rsidDel="002F0EFD" w:rsidRDefault="00651C72">
            <w:pPr>
              <w:rPr>
                <w:del w:id="33531" w:author="Huawei" w:date="2020-05-15T01:35:00Z"/>
              </w:rPr>
              <w:pPrChange w:id="33532" w:author="Huawei" w:date="2020-05-15T01:35:00Z">
                <w:pPr>
                  <w:pStyle w:val="TAH"/>
                </w:pPr>
              </w:pPrChange>
            </w:pPr>
            <w:del w:id="33533" w:author="Huawei" w:date="2020-05-15T01:35:00Z">
              <w:r w:rsidRPr="00B16286" w:rsidDel="002F0EFD">
                <w:delText>0.10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4154C6D2" w14:textId="77777777" w:rsidR="00651C72" w:rsidRPr="002735CA" w:rsidDel="002F0EFD" w:rsidRDefault="00651C72">
            <w:pPr>
              <w:rPr>
                <w:del w:id="33534" w:author="Huawei" w:date="2020-05-15T01:35:00Z"/>
              </w:rPr>
              <w:pPrChange w:id="33535" w:author="Huawei" w:date="2020-05-15T01:35:00Z">
                <w:pPr>
                  <w:pStyle w:val="TAH"/>
                </w:pPr>
              </w:pPrChange>
            </w:pPr>
            <w:del w:id="33536" w:author="Huawei" w:date="2020-05-15T01:35:00Z">
              <w:r w:rsidRPr="002735CA" w:rsidDel="002F0EFD">
                <w:delText>0.16</w:delText>
              </w:r>
            </w:del>
          </w:p>
        </w:tc>
        <w:tc>
          <w:tcPr>
            <w:tcW w:w="993" w:type="dxa"/>
            <w:tcBorders>
              <w:top w:val="single" w:sz="6" w:space="0" w:color="auto"/>
              <w:left w:val="single" w:sz="6" w:space="0" w:color="auto"/>
              <w:bottom w:val="single" w:sz="6" w:space="0" w:color="auto"/>
              <w:right w:val="single" w:sz="6" w:space="0" w:color="auto"/>
            </w:tcBorders>
          </w:tcPr>
          <w:p w14:paraId="6C5C4273" w14:textId="77777777" w:rsidR="00651C72" w:rsidRPr="002735CA" w:rsidDel="002F0EFD" w:rsidRDefault="00651C72">
            <w:pPr>
              <w:rPr>
                <w:del w:id="33537" w:author="Huawei" w:date="2020-05-15T01:35:00Z"/>
              </w:rPr>
              <w:pPrChange w:id="33538" w:author="Huawei" w:date="2020-05-15T01:35:00Z">
                <w:pPr>
                  <w:pStyle w:val="TAH"/>
                </w:pPr>
              </w:pPrChange>
            </w:pPr>
          </w:p>
          <w:p w14:paraId="2A6E1FA7" w14:textId="77777777" w:rsidR="00651C72" w:rsidRPr="002735CA" w:rsidDel="002F0EFD" w:rsidRDefault="00651C72">
            <w:pPr>
              <w:rPr>
                <w:del w:id="33539" w:author="Huawei" w:date="2020-05-15T01:35:00Z"/>
              </w:rPr>
              <w:pPrChange w:id="33540" w:author="Huawei" w:date="2020-05-15T01:35:00Z">
                <w:pPr>
                  <w:pStyle w:val="TAH"/>
                </w:pPr>
              </w:pPrChange>
            </w:pPr>
            <w:del w:id="33541" w:author="Huawei" w:date="2020-05-15T01:35:00Z">
              <w:r w:rsidRPr="002735CA" w:rsidDel="002F0EFD">
                <w:delText>0.18</w:delText>
              </w:r>
            </w:del>
          </w:p>
        </w:tc>
      </w:tr>
      <w:tr w:rsidR="00651C72" w:rsidRPr="002F0EFD" w:rsidDel="002F0EFD" w14:paraId="6BA8BCCE" w14:textId="77777777" w:rsidTr="004A3DE1">
        <w:trPr>
          <w:cantSplit/>
          <w:del w:id="33542"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5387DA66" w14:textId="77777777" w:rsidR="00651C72" w:rsidRPr="002F0EFD" w:rsidDel="002F0EFD" w:rsidRDefault="00651C72">
            <w:pPr>
              <w:rPr>
                <w:del w:id="33543" w:author="Huawei" w:date="2020-05-15T01:35:00Z"/>
              </w:rPr>
              <w:pPrChange w:id="33544" w:author="Huawei" w:date="2020-05-15T01:35:00Z">
                <w:pPr>
                  <w:pStyle w:val="TAH"/>
                </w:pPr>
              </w:pPrChange>
            </w:pPr>
            <w:del w:id="33545" w:author="Huawei" w:date="2020-05-15T01:35:00Z">
              <w:r w:rsidRPr="002F0EFD" w:rsidDel="002F0EFD">
                <w:delText>9</w:delText>
              </w:r>
            </w:del>
          </w:p>
        </w:tc>
        <w:tc>
          <w:tcPr>
            <w:tcW w:w="1772" w:type="dxa"/>
            <w:tcBorders>
              <w:top w:val="single" w:sz="6" w:space="0" w:color="auto"/>
              <w:left w:val="single" w:sz="6" w:space="0" w:color="auto"/>
              <w:bottom w:val="single" w:sz="6" w:space="0" w:color="auto"/>
              <w:right w:val="single" w:sz="6" w:space="0" w:color="auto"/>
            </w:tcBorders>
            <w:vAlign w:val="center"/>
          </w:tcPr>
          <w:p w14:paraId="1DD26EF9" w14:textId="77777777" w:rsidR="00651C72" w:rsidRPr="002F0EFD" w:rsidDel="002F0EFD" w:rsidRDefault="00651C72">
            <w:pPr>
              <w:rPr>
                <w:del w:id="33546" w:author="Huawei" w:date="2020-05-15T01:35:00Z"/>
              </w:rPr>
              <w:pPrChange w:id="33547" w:author="Huawei" w:date="2020-05-15T01:35:00Z">
                <w:pPr>
                  <w:pStyle w:val="TAH"/>
                </w:pPr>
              </w:pPrChange>
            </w:pPr>
            <w:del w:id="33548" w:author="Huawei" w:date="2020-05-15T01:35:00Z">
              <w:r w:rsidRPr="002F0EFD" w:rsidDel="002F0EFD">
                <w:delText>Random uncertainty</w:delText>
              </w:r>
            </w:del>
          </w:p>
        </w:tc>
        <w:tc>
          <w:tcPr>
            <w:tcW w:w="921" w:type="dxa"/>
            <w:tcBorders>
              <w:top w:val="single" w:sz="6" w:space="0" w:color="auto"/>
              <w:left w:val="single" w:sz="6" w:space="0" w:color="auto"/>
              <w:bottom w:val="single" w:sz="6" w:space="0" w:color="auto"/>
              <w:right w:val="single" w:sz="6" w:space="0" w:color="auto"/>
            </w:tcBorders>
            <w:vAlign w:val="center"/>
          </w:tcPr>
          <w:p w14:paraId="2CF7F9DC" w14:textId="77777777" w:rsidR="00651C72" w:rsidRPr="002F0EFD" w:rsidDel="002F0EFD" w:rsidRDefault="00651C72">
            <w:pPr>
              <w:rPr>
                <w:del w:id="33549" w:author="Huawei" w:date="2020-05-15T01:35:00Z"/>
              </w:rPr>
              <w:pPrChange w:id="33550" w:author="Huawei" w:date="2020-05-15T01:35:00Z">
                <w:pPr>
                  <w:pStyle w:val="TAH"/>
                </w:pPr>
              </w:pPrChange>
            </w:pPr>
            <w:del w:id="33551" w:author="Huawei" w:date="2020-05-15T01:35:00Z">
              <w:r w:rsidRPr="002F0EFD" w:rsidDel="002F0EFD">
                <w:delText>0.1</w:delText>
              </w:r>
            </w:del>
          </w:p>
        </w:tc>
        <w:tc>
          <w:tcPr>
            <w:tcW w:w="850" w:type="dxa"/>
            <w:tcBorders>
              <w:top w:val="single" w:sz="6" w:space="0" w:color="auto"/>
              <w:left w:val="single" w:sz="6" w:space="0" w:color="auto"/>
              <w:bottom w:val="single" w:sz="6" w:space="0" w:color="auto"/>
              <w:right w:val="single" w:sz="6" w:space="0" w:color="auto"/>
            </w:tcBorders>
            <w:vAlign w:val="center"/>
          </w:tcPr>
          <w:p w14:paraId="403937A0" w14:textId="77777777" w:rsidR="00651C72" w:rsidRPr="00DA4570" w:rsidDel="002F0EFD" w:rsidRDefault="00651C72">
            <w:pPr>
              <w:rPr>
                <w:del w:id="33552" w:author="Huawei" w:date="2020-05-15T01:35:00Z"/>
              </w:rPr>
              <w:pPrChange w:id="33553" w:author="Huawei" w:date="2020-05-15T01:35:00Z">
                <w:pPr>
                  <w:pStyle w:val="TAH"/>
                </w:pPr>
              </w:pPrChange>
            </w:pPr>
            <w:del w:id="33554" w:author="Huawei" w:date="2020-05-15T01:35:00Z">
              <w:r w:rsidRPr="00DA4570" w:rsidDel="002F0EFD">
                <w:delText>0.1</w:delText>
              </w:r>
            </w:del>
          </w:p>
        </w:tc>
        <w:tc>
          <w:tcPr>
            <w:tcW w:w="851" w:type="dxa"/>
            <w:tcBorders>
              <w:top w:val="single" w:sz="6" w:space="0" w:color="auto"/>
              <w:left w:val="single" w:sz="6" w:space="0" w:color="auto"/>
              <w:bottom w:val="single" w:sz="6" w:space="0" w:color="auto"/>
              <w:right w:val="single" w:sz="6" w:space="0" w:color="auto"/>
            </w:tcBorders>
          </w:tcPr>
          <w:p w14:paraId="6E17D2A2" w14:textId="77777777" w:rsidR="00651C72" w:rsidRPr="004A7B84" w:rsidDel="002F0EFD" w:rsidRDefault="00651C72">
            <w:pPr>
              <w:rPr>
                <w:del w:id="33555" w:author="Huawei" w:date="2020-05-15T01:35:00Z"/>
              </w:rPr>
              <w:pPrChange w:id="33556" w:author="Huawei" w:date="2020-05-15T01:35:00Z">
                <w:pPr>
                  <w:pStyle w:val="TAH"/>
                </w:pPr>
              </w:pPrChange>
            </w:pPr>
            <w:del w:id="33557" w:author="Huawei" w:date="2020-05-15T01:35:00Z">
              <w:r w:rsidRPr="00DA4570" w:rsidDel="002F0EFD">
                <w:delText>0.1</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22F88511" w14:textId="77777777" w:rsidR="00651C72" w:rsidRPr="00651C72" w:rsidDel="002F0EFD" w:rsidRDefault="00651C72">
            <w:pPr>
              <w:rPr>
                <w:del w:id="33558" w:author="Huawei" w:date="2020-05-15T01:35:00Z"/>
              </w:rPr>
              <w:pPrChange w:id="33559" w:author="Huawei" w:date="2020-05-15T01:35:00Z">
                <w:pPr>
                  <w:pStyle w:val="TAH"/>
                </w:pPr>
              </w:pPrChange>
            </w:pPr>
            <w:del w:id="33560"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3315AC87" w14:textId="77777777" w:rsidR="00651C72" w:rsidRPr="00125BBD" w:rsidDel="002F0EFD" w:rsidRDefault="00651C72">
            <w:pPr>
              <w:rPr>
                <w:del w:id="33561" w:author="Huawei" w:date="2020-05-15T01:35:00Z"/>
              </w:rPr>
              <w:pPrChange w:id="33562" w:author="Huawei" w:date="2020-05-15T01:35:00Z">
                <w:pPr>
                  <w:pStyle w:val="TAH"/>
                </w:pPr>
              </w:pPrChange>
            </w:pPr>
            <w:del w:id="33563"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6188783B" w14:textId="77777777" w:rsidR="00651C72" w:rsidRPr="004B3607" w:rsidDel="002F0EFD" w:rsidRDefault="00651C72">
            <w:pPr>
              <w:rPr>
                <w:del w:id="33564" w:author="Huawei" w:date="2020-05-15T01:35:00Z"/>
              </w:rPr>
              <w:pPrChange w:id="33565" w:author="Huawei" w:date="2020-05-15T01:35:00Z">
                <w:pPr>
                  <w:pStyle w:val="TAH"/>
                </w:pPr>
              </w:pPrChange>
            </w:pPr>
            <w:del w:id="33566"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4B794A52" w14:textId="77777777" w:rsidR="00651C72" w:rsidRPr="0098475B" w:rsidDel="002F0EFD" w:rsidRDefault="00651C72">
            <w:pPr>
              <w:rPr>
                <w:del w:id="33567" w:author="Huawei" w:date="2020-05-15T01:35:00Z"/>
              </w:rPr>
              <w:pPrChange w:id="33568" w:author="Huawei" w:date="2020-05-15T01:35:00Z">
                <w:pPr>
                  <w:pStyle w:val="TAH"/>
                </w:pPr>
              </w:pPrChange>
            </w:pPr>
            <w:del w:id="33569" w:author="Huawei" w:date="2020-05-15T01:35:00Z">
              <w:r w:rsidRPr="0098475B" w:rsidDel="002F0EFD">
                <w:delText>0.06</w:delText>
              </w:r>
            </w:del>
          </w:p>
        </w:tc>
        <w:tc>
          <w:tcPr>
            <w:tcW w:w="992" w:type="dxa"/>
            <w:tcBorders>
              <w:top w:val="single" w:sz="6" w:space="0" w:color="auto"/>
              <w:left w:val="single" w:sz="6" w:space="0" w:color="auto"/>
              <w:bottom w:val="single" w:sz="6" w:space="0" w:color="auto"/>
              <w:right w:val="single" w:sz="6" w:space="0" w:color="auto"/>
            </w:tcBorders>
            <w:vAlign w:val="center"/>
          </w:tcPr>
          <w:p w14:paraId="0725124B" w14:textId="77777777" w:rsidR="00651C72" w:rsidRPr="002735CA" w:rsidDel="002F0EFD" w:rsidRDefault="00651C72">
            <w:pPr>
              <w:rPr>
                <w:del w:id="33570" w:author="Huawei" w:date="2020-05-15T01:35:00Z"/>
              </w:rPr>
              <w:pPrChange w:id="33571" w:author="Huawei" w:date="2020-05-15T01:35:00Z">
                <w:pPr>
                  <w:pStyle w:val="TAH"/>
                </w:pPr>
              </w:pPrChange>
            </w:pPr>
            <w:del w:id="33572" w:author="Huawei" w:date="2020-05-15T01:35:00Z">
              <w:r w:rsidRPr="00303318" w:rsidDel="002F0EFD">
                <w:delText>0.</w:delText>
              </w:r>
              <w:r w:rsidRPr="00B16286" w:rsidDel="002F0EFD">
                <w:rPr>
                  <w:lang w:eastAsia="ja-JP"/>
                </w:rPr>
                <w:delText>06</w:delText>
              </w:r>
            </w:del>
          </w:p>
        </w:tc>
        <w:tc>
          <w:tcPr>
            <w:tcW w:w="993" w:type="dxa"/>
            <w:tcBorders>
              <w:top w:val="single" w:sz="6" w:space="0" w:color="auto"/>
              <w:left w:val="single" w:sz="6" w:space="0" w:color="auto"/>
              <w:bottom w:val="single" w:sz="6" w:space="0" w:color="auto"/>
              <w:right w:val="single" w:sz="6" w:space="0" w:color="auto"/>
            </w:tcBorders>
          </w:tcPr>
          <w:p w14:paraId="343B8D4E" w14:textId="77777777" w:rsidR="00651C72" w:rsidRPr="002735CA" w:rsidDel="002F0EFD" w:rsidRDefault="00651C72">
            <w:pPr>
              <w:rPr>
                <w:del w:id="33573" w:author="Huawei" w:date="2020-05-15T01:35:00Z"/>
              </w:rPr>
              <w:pPrChange w:id="33574" w:author="Huawei" w:date="2020-05-15T01:35:00Z">
                <w:pPr>
                  <w:pStyle w:val="TAH"/>
                </w:pPr>
              </w:pPrChange>
            </w:pPr>
            <w:del w:id="33575" w:author="Huawei" w:date="2020-05-15T01:35:00Z">
              <w:r w:rsidRPr="002735CA" w:rsidDel="002F0EFD">
                <w:delText>0.06</w:delText>
              </w:r>
            </w:del>
          </w:p>
        </w:tc>
      </w:tr>
      <w:tr w:rsidR="00651C72" w:rsidRPr="002F0EFD" w:rsidDel="002F0EFD" w14:paraId="43F5EAD6" w14:textId="77777777" w:rsidTr="004A3DE1">
        <w:trPr>
          <w:cantSplit/>
          <w:del w:id="33576"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tcPr>
          <w:p w14:paraId="43601203" w14:textId="77777777" w:rsidR="00651C72" w:rsidRPr="002F0EFD" w:rsidDel="002F0EFD" w:rsidRDefault="00651C72">
            <w:pPr>
              <w:rPr>
                <w:del w:id="33577" w:author="Huawei" w:date="2020-05-15T01:35:00Z"/>
              </w:rPr>
              <w:pPrChange w:id="33578" w:author="Huawei" w:date="2020-05-15T01:35:00Z">
                <w:pPr>
                  <w:pStyle w:val="TAH"/>
                </w:pPr>
              </w:pPrChange>
            </w:pPr>
          </w:p>
        </w:tc>
        <w:tc>
          <w:tcPr>
            <w:tcW w:w="1772" w:type="dxa"/>
            <w:tcBorders>
              <w:top w:val="single" w:sz="6" w:space="0" w:color="auto"/>
              <w:left w:val="single" w:sz="6" w:space="0" w:color="auto"/>
              <w:bottom w:val="single" w:sz="6" w:space="0" w:color="auto"/>
              <w:right w:val="single" w:sz="6" w:space="0" w:color="auto"/>
            </w:tcBorders>
            <w:vAlign w:val="center"/>
          </w:tcPr>
          <w:p w14:paraId="579FDB93" w14:textId="77777777" w:rsidR="00651C72" w:rsidRPr="002F0EFD" w:rsidDel="002F0EFD" w:rsidRDefault="00651C72">
            <w:pPr>
              <w:rPr>
                <w:del w:id="33579" w:author="Huawei" w:date="2020-05-15T01:35:00Z"/>
              </w:rPr>
              <w:pPrChange w:id="33580" w:author="Huawei" w:date="2020-05-15T01:35:00Z">
                <w:pPr>
                  <w:pStyle w:val="TAH"/>
                </w:pPr>
              </w:pPrChange>
            </w:pPr>
            <w:del w:id="33581" w:author="Huawei" w:date="2020-05-15T01:35:00Z">
              <w:r w:rsidRPr="002F0EFD" w:rsidDel="002F0EFD">
                <w:delText>Reflections in anechoic chamber</w:delText>
              </w:r>
            </w:del>
          </w:p>
        </w:tc>
        <w:tc>
          <w:tcPr>
            <w:tcW w:w="921" w:type="dxa"/>
            <w:tcBorders>
              <w:top w:val="single" w:sz="6" w:space="0" w:color="auto"/>
              <w:left w:val="single" w:sz="6" w:space="0" w:color="auto"/>
              <w:bottom w:val="single" w:sz="6" w:space="0" w:color="auto"/>
              <w:right w:val="single" w:sz="6" w:space="0" w:color="auto"/>
            </w:tcBorders>
            <w:vAlign w:val="center"/>
          </w:tcPr>
          <w:p w14:paraId="2AB7721E" w14:textId="77777777" w:rsidR="00651C72" w:rsidRPr="002F0EFD" w:rsidDel="002F0EFD" w:rsidRDefault="00651C72">
            <w:pPr>
              <w:rPr>
                <w:del w:id="33582" w:author="Huawei" w:date="2020-05-15T01:35:00Z"/>
              </w:rPr>
              <w:pPrChange w:id="33583" w:author="Huawei" w:date="2020-05-15T01:35:00Z">
                <w:pPr>
                  <w:pStyle w:val="TAH"/>
                </w:pPr>
              </w:pPrChange>
            </w:pPr>
            <w:del w:id="33584" w:author="Huawei" w:date="2020-05-15T01:35:00Z">
              <w:r w:rsidRPr="002F0EFD" w:rsidDel="002F0EFD">
                <w:delText>0.01</w:delText>
              </w:r>
            </w:del>
          </w:p>
        </w:tc>
        <w:tc>
          <w:tcPr>
            <w:tcW w:w="850" w:type="dxa"/>
            <w:tcBorders>
              <w:top w:val="single" w:sz="6" w:space="0" w:color="auto"/>
              <w:left w:val="single" w:sz="6" w:space="0" w:color="auto"/>
              <w:bottom w:val="single" w:sz="6" w:space="0" w:color="auto"/>
              <w:right w:val="single" w:sz="6" w:space="0" w:color="auto"/>
            </w:tcBorders>
            <w:vAlign w:val="center"/>
          </w:tcPr>
          <w:p w14:paraId="5AA1A8F6" w14:textId="77777777" w:rsidR="00651C72" w:rsidRPr="00DA4570" w:rsidDel="002F0EFD" w:rsidRDefault="00651C72">
            <w:pPr>
              <w:rPr>
                <w:del w:id="33585" w:author="Huawei" w:date="2020-05-15T01:35:00Z"/>
              </w:rPr>
              <w:pPrChange w:id="33586" w:author="Huawei" w:date="2020-05-15T01:35:00Z">
                <w:pPr>
                  <w:pStyle w:val="TAH"/>
                </w:pPr>
              </w:pPrChange>
            </w:pPr>
            <w:del w:id="33587" w:author="Huawei" w:date="2020-05-15T01:35:00Z">
              <w:r w:rsidRPr="00DA4570" w:rsidDel="002F0EFD">
                <w:delText>0.01</w:delText>
              </w:r>
            </w:del>
          </w:p>
        </w:tc>
        <w:tc>
          <w:tcPr>
            <w:tcW w:w="851" w:type="dxa"/>
            <w:tcBorders>
              <w:top w:val="single" w:sz="6" w:space="0" w:color="auto"/>
              <w:left w:val="single" w:sz="6" w:space="0" w:color="auto"/>
              <w:bottom w:val="single" w:sz="6" w:space="0" w:color="auto"/>
              <w:right w:val="single" w:sz="6" w:space="0" w:color="auto"/>
            </w:tcBorders>
          </w:tcPr>
          <w:p w14:paraId="06DBCAD3" w14:textId="77777777" w:rsidR="00651C72" w:rsidRPr="004A7B84" w:rsidDel="002F0EFD" w:rsidRDefault="00651C72">
            <w:pPr>
              <w:rPr>
                <w:del w:id="33588" w:author="Huawei" w:date="2020-05-15T01:35:00Z"/>
              </w:rPr>
              <w:pPrChange w:id="33589" w:author="Huawei" w:date="2020-05-15T01:35:00Z">
                <w:pPr>
                  <w:pStyle w:val="TAH"/>
                </w:pPr>
              </w:pPrChange>
            </w:pPr>
            <w:del w:id="33590" w:author="Huawei" w:date="2020-05-15T01:35:00Z">
              <w:r w:rsidRPr="00DA4570" w:rsidDel="002F0EFD">
                <w:delText>0.01</w:delText>
              </w:r>
            </w:del>
          </w:p>
        </w:tc>
        <w:tc>
          <w:tcPr>
            <w:tcW w:w="1276" w:type="dxa"/>
            <w:tcBorders>
              <w:top w:val="single" w:sz="6" w:space="0" w:color="auto"/>
              <w:left w:val="single" w:sz="6" w:space="0" w:color="auto"/>
              <w:bottom w:val="single" w:sz="6" w:space="0" w:color="auto"/>
              <w:right w:val="single" w:sz="6" w:space="0" w:color="auto"/>
            </w:tcBorders>
            <w:vAlign w:val="center"/>
          </w:tcPr>
          <w:p w14:paraId="3900B1E2" w14:textId="77777777" w:rsidR="00651C72" w:rsidRPr="00651C72" w:rsidDel="002F0EFD" w:rsidRDefault="00651C72">
            <w:pPr>
              <w:rPr>
                <w:del w:id="33591" w:author="Huawei" w:date="2020-05-15T01:35:00Z"/>
              </w:rPr>
              <w:pPrChange w:id="33592" w:author="Huawei" w:date="2020-05-15T01:35:00Z">
                <w:pPr>
                  <w:pStyle w:val="TAH"/>
                </w:pPr>
              </w:pPrChange>
            </w:pPr>
            <w:del w:id="33593" w:author="Huawei" w:date="2020-05-15T01:35:00Z">
              <w:r w:rsidRPr="00651C72" w:rsidDel="002F0EFD">
                <w:delText>Rectangular</w:delText>
              </w:r>
            </w:del>
          </w:p>
        </w:tc>
        <w:tc>
          <w:tcPr>
            <w:tcW w:w="1134" w:type="dxa"/>
            <w:tcBorders>
              <w:top w:val="single" w:sz="6" w:space="0" w:color="auto"/>
              <w:left w:val="single" w:sz="6" w:space="0" w:color="auto"/>
              <w:bottom w:val="single" w:sz="6" w:space="0" w:color="auto"/>
              <w:right w:val="single" w:sz="6" w:space="0" w:color="auto"/>
            </w:tcBorders>
            <w:vAlign w:val="center"/>
          </w:tcPr>
          <w:p w14:paraId="6AB4EB8A" w14:textId="77777777" w:rsidR="00651C72" w:rsidRPr="00125BBD" w:rsidDel="002F0EFD" w:rsidRDefault="00651C72">
            <w:pPr>
              <w:rPr>
                <w:del w:id="33594" w:author="Huawei" w:date="2020-05-15T01:35:00Z"/>
              </w:rPr>
              <w:pPrChange w:id="33595" w:author="Huawei" w:date="2020-05-15T01:35:00Z">
                <w:pPr>
                  <w:pStyle w:val="TAH"/>
                </w:pPr>
              </w:pPrChange>
            </w:pPr>
            <w:del w:id="33596" w:author="Huawei" w:date="2020-05-15T01:35:00Z">
              <w:r w:rsidRPr="004A3DE1" w:rsidDel="002F0EFD">
                <w:rPr>
                  <w:rFonts w:hint="eastAsia"/>
                </w:rPr>
                <w:delText>√</w:delText>
              </w:r>
              <w:r w:rsidRPr="00125BBD" w:rsidDel="002F0EFD">
                <w:delText>3</w:delText>
              </w:r>
            </w:del>
          </w:p>
        </w:tc>
        <w:tc>
          <w:tcPr>
            <w:tcW w:w="425" w:type="dxa"/>
            <w:tcBorders>
              <w:top w:val="single" w:sz="6" w:space="0" w:color="auto"/>
              <w:left w:val="single" w:sz="6" w:space="0" w:color="auto"/>
              <w:bottom w:val="single" w:sz="6" w:space="0" w:color="auto"/>
              <w:right w:val="single" w:sz="6" w:space="0" w:color="auto"/>
            </w:tcBorders>
            <w:vAlign w:val="center"/>
          </w:tcPr>
          <w:p w14:paraId="39BCEF11" w14:textId="77777777" w:rsidR="00651C72" w:rsidRPr="004B3607" w:rsidDel="002F0EFD" w:rsidRDefault="00651C72">
            <w:pPr>
              <w:rPr>
                <w:del w:id="33597" w:author="Huawei" w:date="2020-05-15T01:35:00Z"/>
              </w:rPr>
              <w:pPrChange w:id="33598" w:author="Huawei" w:date="2020-05-15T01:35:00Z">
                <w:pPr>
                  <w:pStyle w:val="TAH"/>
                </w:pPr>
              </w:pPrChange>
            </w:pPr>
            <w:del w:id="33599"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tcPr>
          <w:p w14:paraId="202C222A" w14:textId="77777777" w:rsidR="00651C72" w:rsidRPr="0098475B" w:rsidDel="002F0EFD" w:rsidRDefault="00651C72">
            <w:pPr>
              <w:rPr>
                <w:del w:id="33600" w:author="Huawei" w:date="2020-05-15T01:35:00Z"/>
              </w:rPr>
              <w:pPrChange w:id="33601" w:author="Huawei" w:date="2020-05-15T01:35:00Z">
                <w:pPr>
                  <w:pStyle w:val="TAH"/>
                </w:pPr>
              </w:pPrChange>
            </w:pPr>
            <w:del w:id="33602" w:author="Huawei" w:date="2020-05-15T01:35:00Z">
              <w:r w:rsidRPr="0098475B" w:rsidDel="002F0EFD">
                <w:delText>0.00</w:delText>
              </w:r>
            </w:del>
          </w:p>
        </w:tc>
        <w:tc>
          <w:tcPr>
            <w:tcW w:w="992" w:type="dxa"/>
            <w:tcBorders>
              <w:top w:val="single" w:sz="6" w:space="0" w:color="auto"/>
              <w:left w:val="single" w:sz="6" w:space="0" w:color="auto"/>
              <w:bottom w:val="single" w:sz="6" w:space="0" w:color="auto"/>
              <w:right w:val="single" w:sz="6" w:space="0" w:color="auto"/>
            </w:tcBorders>
            <w:vAlign w:val="center"/>
          </w:tcPr>
          <w:p w14:paraId="58276791" w14:textId="77777777" w:rsidR="00651C72" w:rsidRPr="00B16286" w:rsidDel="002F0EFD" w:rsidRDefault="00651C72">
            <w:pPr>
              <w:rPr>
                <w:del w:id="33603" w:author="Huawei" w:date="2020-05-15T01:35:00Z"/>
              </w:rPr>
              <w:pPrChange w:id="33604" w:author="Huawei" w:date="2020-05-15T01:35:00Z">
                <w:pPr>
                  <w:pStyle w:val="TAH"/>
                </w:pPr>
              </w:pPrChange>
            </w:pPr>
            <w:del w:id="33605" w:author="Huawei" w:date="2020-05-15T01:35:00Z">
              <w:r w:rsidRPr="00303318" w:rsidDel="002F0EFD">
                <w:delText>0</w:delText>
              </w:r>
              <w:r w:rsidRPr="00B16286" w:rsidDel="002F0EFD">
                <w:delText>.00</w:delText>
              </w:r>
            </w:del>
          </w:p>
        </w:tc>
        <w:tc>
          <w:tcPr>
            <w:tcW w:w="993" w:type="dxa"/>
            <w:tcBorders>
              <w:top w:val="single" w:sz="6" w:space="0" w:color="auto"/>
              <w:left w:val="single" w:sz="6" w:space="0" w:color="auto"/>
              <w:bottom w:val="single" w:sz="6" w:space="0" w:color="auto"/>
              <w:right w:val="single" w:sz="6" w:space="0" w:color="auto"/>
            </w:tcBorders>
          </w:tcPr>
          <w:p w14:paraId="7ABD1C5C" w14:textId="77777777" w:rsidR="00651C72" w:rsidRPr="002735CA" w:rsidDel="002F0EFD" w:rsidRDefault="00651C72">
            <w:pPr>
              <w:rPr>
                <w:del w:id="33606" w:author="Huawei" w:date="2020-05-15T01:35:00Z"/>
              </w:rPr>
              <w:pPrChange w:id="33607" w:author="Huawei" w:date="2020-05-15T01:35:00Z">
                <w:pPr>
                  <w:pStyle w:val="TAH"/>
                </w:pPr>
              </w:pPrChange>
            </w:pPr>
            <w:del w:id="33608" w:author="Huawei" w:date="2020-05-15T01:35:00Z">
              <w:r w:rsidRPr="002735CA" w:rsidDel="002F0EFD">
                <w:delText>0.00</w:delText>
              </w:r>
            </w:del>
          </w:p>
        </w:tc>
      </w:tr>
      <w:tr w:rsidR="00651C72" w:rsidRPr="002F0EFD" w:rsidDel="002F0EFD" w14:paraId="2310D71E" w14:textId="77777777" w:rsidTr="004A3DE1">
        <w:trPr>
          <w:cantSplit/>
          <w:del w:id="33609" w:author="Huawei" w:date="2020-05-15T01:35:00Z"/>
        </w:trPr>
        <w:tc>
          <w:tcPr>
            <w:tcW w:w="10660" w:type="dxa"/>
            <w:gridSpan w:val="11"/>
            <w:tcBorders>
              <w:top w:val="single" w:sz="6" w:space="0" w:color="auto"/>
              <w:left w:val="single" w:sz="6" w:space="0" w:color="auto"/>
              <w:bottom w:val="single" w:sz="6" w:space="0" w:color="auto"/>
            </w:tcBorders>
          </w:tcPr>
          <w:p w14:paraId="4C3EDF7F" w14:textId="77777777" w:rsidR="00651C72" w:rsidRPr="002F0EFD" w:rsidDel="002F0EFD" w:rsidRDefault="00651C72">
            <w:pPr>
              <w:rPr>
                <w:del w:id="33610" w:author="Huawei" w:date="2020-05-15T01:35:00Z"/>
              </w:rPr>
              <w:pPrChange w:id="33611" w:author="Huawei" w:date="2020-05-15T01:35:00Z">
                <w:pPr>
                  <w:pStyle w:val="TAH"/>
                </w:pPr>
              </w:pPrChange>
            </w:pPr>
            <w:del w:id="33612" w:author="Huawei" w:date="2020-05-15T01:35:00Z">
              <w:r w:rsidRPr="002F0EFD" w:rsidDel="002F0EFD">
                <w:delText>Stage 1: Calibration measurement</w:delText>
              </w:r>
            </w:del>
          </w:p>
        </w:tc>
      </w:tr>
      <w:tr w:rsidR="00651C72" w:rsidRPr="002F0EFD" w:rsidDel="002F0EFD" w14:paraId="2898DF02" w14:textId="77777777" w:rsidTr="004A3DE1">
        <w:trPr>
          <w:cantSplit/>
          <w:del w:id="33613" w:author="Huawei" w:date="2020-05-15T01:35:00Z"/>
        </w:trPr>
        <w:tc>
          <w:tcPr>
            <w:tcW w:w="454" w:type="dxa"/>
            <w:tcBorders>
              <w:top w:val="single" w:sz="6" w:space="0" w:color="auto"/>
              <w:left w:val="single" w:sz="6" w:space="0" w:color="auto"/>
              <w:bottom w:val="single" w:sz="6" w:space="0" w:color="auto"/>
              <w:right w:val="single" w:sz="6" w:space="0" w:color="auto"/>
            </w:tcBorders>
            <w:vAlign w:val="center"/>
            <w:hideMark/>
          </w:tcPr>
          <w:p w14:paraId="5819546B" w14:textId="77777777" w:rsidR="00651C72" w:rsidRPr="002F0EFD" w:rsidDel="002F0EFD" w:rsidRDefault="00651C72">
            <w:pPr>
              <w:rPr>
                <w:del w:id="33614" w:author="Huawei" w:date="2020-05-15T01:35:00Z"/>
              </w:rPr>
              <w:pPrChange w:id="33615" w:author="Huawei" w:date="2020-05-15T01:35:00Z">
                <w:pPr>
                  <w:pStyle w:val="TAH"/>
                </w:pPr>
              </w:pPrChange>
            </w:pPr>
            <w:del w:id="33616" w:author="Huawei" w:date="2020-05-15T01:35:00Z">
              <w:r w:rsidRPr="002F0EFD" w:rsidDel="002F0EFD">
                <w:delText>7</w:delText>
              </w:r>
            </w:del>
          </w:p>
        </w:tc>
        <w:tc>
          <w:tcPr>
            <w:tcW w:w="1772" w:type="dxa"/>
            <w:tcBorders>
              <w:top w:val="single" w:sz="6" w:space="0" w:color="auto"/>
              <w:left w:val="single" w:sz="6" w:space="0" w:color="auto"/>
              <w:bottom w:val="single" w:sz="6" w:space="0" w:color="auto"/>
              <w:right w:val="single" w:sz="6" w:space="0" w:color="auto"/>
            </w:tcBorders>
            <w:vAlign w:val="center"/>
            <w:hideMark/>
          </w:tcPr>
          <w:p w14:paraId="5EC86163" w14:textId="77777777" w:rsidR="00651C72" w:rsidRPr="002F0EFD" w:rsidDel="002F0EFD" w:rsidRDefault="00651C72">
            <w:pPr>
              <w:rPr>
                <w:del w:id="33617" w:author="Huawei" w:date="2020-05-15T01:35:00Z"/>
              </w:rPr>
              <w:pPrChange w:id="33618" w:author="Huawei" w:date="2020-05-15T01:35:00Z">
                <w:pPr>
                  <w:pStyle w:val="TAH"/>
                </w:pPr>
              </w:pPrChange>
            </w:pPr>
            <w:del w:id="33619" w:author="Huawei" w:date="2020-05-15T01:35:00Z">
              <w:r w:rsidRPr="002F0EFD" w:rsidDel="002F0EFD">
                <w:delText>Conducted measurement uncertainty</w:delText>
              </w:r>
            </w:del>
          </w:p>
        </w:tc>
        <w:tc>
          <w:tcPr>
            <w:tcW w:w="921" w:type="dxa"/>
            <w:tcBorders>
              <w:top w:val="single" w:sz="6" w:space="0" w:color="auto"/>
              <w:left w:val="single" w:sz="6" w:space="0" w:color="auto"/>
              <w:bottom w:val="single" w:sz="6" w:space="0" w:color="auto"/>
              <w:right w:val="single" w:sz="6" w:space="0" w:color="auto"/>
            </w:tcBorders>
            <w:vAlign w:val="center"/>
            <w:hideMark/>
          </w:tcPr>
          <w:p w14:paraId="484D0EF9" w14:textId="77777777" w:rsidR="00651C72" w:rsidRPr="0087018C" w:rsidDel="002F0EFD" w:rsidRDefault="00651C72">
            <w:pPr>
              <w:rPr>
                <w:del w:id="33620" w:author="Huawei" w:date="2020-05-15T01:35:00Z"/>
                <w:bCs/>
              </w:rPr>
              <w:pPrChange w:id="33621" w:author="Huawei" w:date="2020-05-15T01:35:00Z">
                <w:pPr>
                  <w:pStyle w:val="TAH"/>
                </w:pPr>
              </w:pPrChange>
            </w:pPr>
            <w:del w:id="33622" w:author="Huawei" w:date="2020-05-15T01:35:00Z">
              <w:r w:rsidRPr="002F0EFD" w:rsidDel="002F0EFD">
                <w:rPr>
                  <w:lang w:eastAsia="ja-JP"/>
                </w:rPr>
                <w:delText>1.0</w:delText>
              </w:r>
            </w:del>
          </w:p>
        </w:tc>
        <w:tc>
          <w:tcPr>
            <w:tcW w:w="850" w:type="dxa"/>
            <w:tcBorders>
              <w:top w:val="single" w:sz="6" w:space="0" w:color="auto"/>
              <w:left w:val="single" w:sz="6" w:space="0" w:color="auto"/>
              <w:bottom w:val="single" w:sz="6" w:space="0" w:color="auto"/>
              <w:right w:val="single" w:sz="6" w:space="0" w:color="auto"/>
            </w:tcBorders>
            <w:vAlign w:val="center"/>
            <w:hideMark/>
          </w:tcPr>
          <w:p w14:paraId="4F443189" w14:textId="77777777" w:rsidR="00651C72" w:rsidRPr="00DA4570" w:rsidDel="002F0EFD" w:rsidRDefault="00651C72">
            <w:pPr>
              <w:rPr>
                <w:del w:id="33623" w:author="Huawei" w:date="2020-05-15T01:35:00Z"/>
                <w:bCs/>
              </w:rPr>
              <w:pPrChange w:id="33624" w:author="Huawei" w:date="2020-05-15T01:35:00Z">
                <w:pPr>
                  <w:pStyle w:val="TAH"/>
                </w:pPr>
              </w:pPrChange>
            </w:pPr>
            <w:del w:id="33625" w:author="Huawei" w:date="2020-05-15T01:35:00Z">
              <w:r w:rsidRPr="00DA4570" w:rsidDel="002F0EFD">
                <w:rPr>
                  <w:lang w:eastAsia="ja-JP"/>
                </w:rPr>
                <w:delText>1.1</w:delText>
              </w:r>
            </w:del>
          </w:p>
        </w:tc>
        <w:tc>
          <w:tcPr>
            <w:tcW w:w="851" w:type="dxa"/>
            <w:tcBorders>
              <w:top w:val="single" w:sz="6" w:space="0" w:color="auto"/>
              <w:left w:val="single" w:sz="6" w:space="0" w:color="auto"/>
              <w:bottom w:val="single" w:sz="6" w:space="0" w:color="auto"/>
              <w:right w:val="single" w:sz="6" w:space="0" w:color="auto"/>
            </w:tcBorders>
          </w:tcPr>
          <w:p w14:paraId="062D2EC3" w14:textId="77777777" w:rsidR="00651C72" w:rsidRPr="00DA4570" w:rsidDel="002F0EFD" w:rsidRDefault="00651C72">
            <w:pPr>
              <w:rPr>
                <w:del w:id="33626" w:author="Huawei" w:date="2020-05-15T01:35:00Z"/>
              </w:rPr>
              <w:pPrChange w:id="33627" w:author="Huawei" w:date="2020-05-15T01:35:00Z">
                <w:pPr>
                  <w:pStyle w:val="TAH"/>
                </w:pPr>
              </w:pPrChange>
            </w:pPr>
          </w:p>
          <w:p w14:paraId="0E67A817" w14:textId="77777777" w:rsidR="00651C72" w:rsidRPr="004A7B84" w:rsidDel="002F0EFD" w:rsidRDefault="00651C72">
            <w:pPr>
              <w:rPr>
                <w:del w:id="33628" w:author="Huawei" w:date="2020-05-15T01:35:00Z"/>
              </w:rPr>
              <w:pPrChange w:id="33629" w:author="Huawei" w:date="2020-05-15T01:35:00Z">
                <w:pPr>
                  <w:pStyle w:val="TAH"/>
                </w:pPr>
              </w:pPrChange>
            </w:pPr>
            <w:del w:id="33630" w:author="Huawei" w:date="2020-05-15T01:35:00Z">
              <w:r w:rsidRPr="004A7B84" w:rsidDel="002F0EFD">
                <w:delText>1.2</w:delText>
              </w:r>
            </w:del>
          </w:p>
        </w:tc>
        <w:tc>
          <w:tcPr>
            <w:tcW w:w="1276" w:type="dxa"/>
            <w:tcBorders>
              <w:top w:val="single" w:sz="6" w:space="0" w:color="auto"/>
              <w:left w:val="single" w:sz="6" w:space="0" w:color="auto"/>
              <w:bottom w:val="single" w:sz="6" w:space="0" w:color="auto"/>
              <w:right w:val="single" w:sz="6" w:space="0" w:color="auto"/>
            </w:tcBorders>
            <w:vAlign w:val="center"/>
            <w:hideMark/>
          </w:tcPr>
          <w:p w14:paraId="39A82524" w14:textId="77777777" w:rsidR="00651C72" w:rsidRPr="00651C72" w:rsidDel="002F0EFD" w:rsidRDefault="00651C72">
            <w:pPr>
              <w:rPr>
                <w:del w:id="33631" w:author="Huawei" w:date="2020-05-15T01:35:00Z"/>
              </w:rPr>
              <w:pPrChange w:id="33632" w:author="Huawei" w:date="2020-05-15T01:35:00Z">
                <w:pPr>
                  <w:pStyle w:val="TAH"/>
                </w:pPr>
              </w:pPrChange>
            </w:pPr>
            <w:del w:id="33633" w:author="Huawei" w:date="2020-05-15T01:35:00Z">
              <w:r w:rsidRPr="00651C72" w:rsidDel="002F0EFD">
                <w:delText>Gaussian</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2A5A50E" w14:textId="77777777" w:rsidR="00651C72" w:rsidRPr="00125BBD" w:rsidDel="002F0EFD" w:rsidRDefault="00651C72">
            <w:pPr>
              <w:rPr>
                <w:del w:id="33634" w:author="Huawei" w:date="2020-05-15T01:35:00Z"/>
              </w:rPr>
              <w:pPrChange w:id="33635" w:author="Huawei" w:date="2020-05-15T01:35:00Z">
                <w:pPr>
                  <w:pStyle w:val="TAH"/>
                </w:pPr>
              </w:pPrChange>
            </w:pPr>
            <w:del w:id="33636" w:author="Huawei" w:date="2020-05-15T01:35:00Z">
              <w:r w:rsidRPr="004A3DE1" w:rsidDel="002F0EFD">
                <w:rPr>
                  <w:lang w:eastAsia="ja-JP"/>
                </w:rPr>
                <w:delText>1</w:delText>
              </w:r>
            </w:del>
          </w:p>
        </w:tc>
        <w:tc>
          <w:tcPr>
            <w:tcW w:w="425" w:type="dxa"/>
            <w:tcBorders>
              <w:top w:val="single" w:sz="6" w:space="0" w:color="auto"/>
              <w:left w:val="single" w:sz="6" w:space="0" w:color="auto"/>
              <w:bottom w:val="single" w:sz="6" w:space="0" w:color="auto"/>
              <w:right w:val="single" w:sz="6" w:space="0" w:color="auto"/>
            </w:tcBorders>
            <w:vAlign w:val="center"/>
            <w:hideMark/>
          </w:tcPr>
          <w:p w14:paraId="27B9CECC" w14:textId="77777777" w:rsidR="00651C72" w:rsidRPr="004B3607" w:rsidDel="002F0EFD" w:rsidRDefault="00651C72">
            <w:pPr>
              <w:rPr>
                <w:del w:id="33637" w:author="Huawei" w:date="2020-05-15T01:35:00Z"/>
              </w:rPr>
              <w:pPrChange w:id="33638" w:author="Huawei" w:date="2020-05-15T01:35:00Z">
                <w:pPr>
                  <w:pStyle w:val="TAH"/>
                </w:pPr>
              </w:pPrChange>
            </w:pPr>
            <w:del w:id="33639" w:author="Huawei" w:date="2020-05-15T01:35:00Z">
              <w:r w:rsidRPr="004B3607" w:rsidDel="002F0EFD">
                <w:delText>1</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1E3F313E" w14:textId="77777777" w:rsidR="00651C72" w:rsidRPr="00303318" w:rsidDel="002F0EFD" w:rsidRDefault="00651C72">
            <w:pPr>
              <w:rPr>
                <w:del w:id="33640" w:author="Huawei" w:date="2020-05-15T01:35:00Z"/>
              </w:rPr>
              <w:pPrChange w:id="33641" w:author="Huawei" w:date="2020-05-15T01:35:00Z">
                <w:pPr>
                  <w:pStyle w:val="TAH"/>
                </w:pPr>
              </w:pPrChange>
            </w:pPr>
            <w:del w:id="33642" w:author="Huawei" w:date="2020-05-15T01:35:00Z">
              <w:r w:rsidRPr="0098475B" w:rsidDel="002F0EFD">
                <w:rPr>
                  <w:lang w:eastAsia="ja-JP"/>
                </w:rPr>
                <w:delText>1.00</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7950ECCA" w14:textId="77777777" w:rsidR="00651C72" w:rsidRPr="002735CA" w:rsidDel="002F0EFD" w:rsidRDefault="00651C72">
            <w:pPr>
              <w:rPr>
                <w:del w:id="33643" w:author="Huawei" w:date="2020-05-15T01:35:00Z"/>
              </w:rPr>
              <w:pPrChange w:id="33644" w:author="Huawei" w:date="2020-05-15T01:35:00Z">
                <w:pPr>
                  <w:pStyle w:val="TAH"/>
                </w:pPr>
              </w:pPrChange>
            </w:pPr>
            <w:del w:id="33645" w:author="Huawei" w:date="2020-05-15T01:35:00Z">
              <w:r w:rsidRPr="00B16286" w:rsidDel="002F0EFD">
                <w:rPr>
                  <w:lang w:eastAsia="ja-JP"/>
                </w:rPr>
                <w:delText>1.10</w:delText>
              </w:r>
            </w:del>
          </w:p>
        </w:tc>
        <w:tc>
          <w:tcPr>
            <w:tcW w:w="993" w:type="dxa"/>
            <w:tcBorders>
              <w:top w:val="single" w:sz="6" w:space="0" w:color="auto"/>
              <w:left w:val="single" w:sz="6" w:space="0" w:color="auto"/>
              <w:bottom w:val="single" w:sz="6" w:space="0" w:color="auto"/>
              <w:right w:val="single" w:sz="6" w:space="0" w:color="auto"/>
            </w:tcBorders>
          </w:tcPr>
          <w:p w14:paraId="3098F659" w14:textId="77777777" w:rsidR="00651C72" w:rsidRPr="002735CA" w:rsidDel="002F0EFD" w:rsidRDefault="00651C72">
            <w:pPr>
              <w:rPr>
                <w:del w:id="33646" w:author="Huawei" w:date="2020-05-15T01:35:00Z"/>
                <w:lang w:eastAsia="ja-JP"/>
              </w:rPr>
              <w:pPrChange w:id="33647" w:author="Huawei" w:date="2020-05-15T01:35:00Z">
                <w:pPr>
                  <w:pStyle w:val="TAH"/>
                </w:pPr>
              </w:pPrChange>
            </w:pPr>
          </w:p>
          <w:p w14:paraId="772F7CA3" w14:textId="77777777" w:rsidR="00651C72" w:rsidRPr="002735CA" w:rsidDel="002F0EFD" w:rsidRDefault="00651C72">
            <w:pPr>
              <w:rPr>
                <w:del w:id="33648" w:author="Huawei" w:date="2020-05-15T01:35:00Z"/>
                <w:lang w:eastAsia="ja-JP"/>
              </w:rPr>
              <w:pPrChange w:id="33649" w:author="Huawei" w:date="2020-05-15T01:35:00Z">
                <w:pPr>
                  <w:pStyle w:val="TAH"/>
                </w:pPr>
              </w:pPrChange>
            </w:pPr>
            <w:del w:id="33650" w:author="Huawei" w:date="2020-05-15T01:35:00Z">
              <w:r w:rsidRPr="002735CA" w:rsidDel="002F0EFD">
                <w:rPr>
                  <w:lang w:eastAsia="ja-JP"/>
                </w:rPr>
                <w:delText>1.20</w:delText>
              </w:r>
            </w:del>
          </w:p>
          <w:p w14:paraId="73CD5DEA" w14:textId="77777777" w:rsidR="00651C72" w:rsidRPr="002735CA" w:rsidDel="002F0EFD" w:rsidRDefault="00651C72">
            <w:pPr>
              <w:rPr>
                <w:del w:id="33651" w:author="Huawei" w:date="2020-05-15T01:35:00Z"/>
                <w:lang w:eastAsia="ja-JP"/>
              </w:rPr>
              <w:pPrChange w:id="33652" w:author="Huawei" w:date="2020-05-15T01:35:00Z">
                <w:pPr>
                  <w:pStyle w:val="TAH"/>
                </w:pPr>
              </w:pPrChange>
            </w:pPr>
          </w:p>
        </w:tc>
      </w:tr>
      <w:tr w:rsidR="00651C72" w:rsidRPr="002F0EFD" w:rsidDel="002F0EFD" w14:paraId="3DF987BD" w14:textId="77777777" w:rsidTr="004A3DE1">
        <w:trPr>
          <w:cantSplit/>
          <w:del w:id="33653" w:author="Huawei" w:date="2020-05-15T01:35:00Z"/>
        </w:trPr>
        <w:tc>
          <w:tcPr>
            <w:tcW w:w="7683" w:type="dxa"/>
            <w:gridSpan w:val="8"/>
            <w:tcBorders>
              <w:top w:val="single" w:sz="6" w:space="0" w:color="auto"/>
              <w:left w:val="single" w:sz="6" w:space="0" w:color="auto"/>
              <w:bottom w:val="single" w:sz="6" w:space="0" w:color="auto"/>
              <w:right w:val="single" w:sz="6" w:space="0" w:color="auto"/>
            </w:tcBorders>
          </w:tcPr>
          <w:p w14:paraId="0BB01317" w14:textId="77777777" w:rsidR="00651C72" w:rsidRPr="002F0EFD" w:rsidDel="002F0EFD" w:rsidRDefault="00651C72">
            <w:pPr>
              <w:rPr>
                <w:del w:id="33654" w:author="Huawei" w:date="2020-05-15T01:35:00Z"/>
              </w:rPr>
              <w:pPrChange w:id="33655" w:author="Huawei" w:date="2020-05-15T01:35:00Z">
                <w:pPr>
                  <w:pStyle w:val="PL"/>
                </w:pPr>
              </w:pPrChange>
            </w:pPr>
            <w:del w:id="33656" w:author="Huawei" w:date="2020-05-15T01:35:00Z">
              <w:r w:rsidRPr="002F0EFD" w:rsidDel="002F0EFD">
                <w:delText>Combined standard uncertainty (1σ) [dB]</w:delText>
              </w:r>
            </w:del>
          </w:p>
          <w:p w14:paraId="7CD91824" w14:textId="77777777" w:rsidR="00651C72" w:rsidRPr="002F0EFD" w:rsidDel="002F0EFD" w:rsidRDefault="00651C72">
            <w:pPr>
              <w:rPr>
                <w:del w:id="33657" w:author="Huawei" w:date="2020-05-15T01:35:00Z"/>
              </w:rPr>
              <w:pPrChange w:id="33658" w:author="Huawei" w:date="2020-05-15T01:35:00Z">
                <w:pPr>
                  <w:pStyle w:val="PL"/>
                </w:pPr>
              </w:pPrChange>
            </w:pPr>
            <w:del w:id="33659" w:author="Huawei" w:date="2020-05-15T01:35:00Z">
              <w:r w:rsidRPr="002F0EFD" w:rsidDel="002F0EFD">
                <w:rPr>
                  <w:noProof/>
                  <w:position w:val="-30"/>
                  <w:lang w:val="en-US" w:eastAsia="zh-CN"/>
                </w:rPr>
                <w:drawing>
                  <wp:inline distT="0" distB="0" distL="0" distR="0" wp14:anchorId="657AE8B6" wp14:editId="373E7EBC">
                    <wp:extent cx="807085" cy="423545"/>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07085" cy="423545"/>
                            </a:xfrm>
                            <a:prstGeom prst="rect">
                              <a:avLst/>
                            </a:prstGeom>
                            <a:noFill/>
                            <a:ln>
                              <a:noFill/>
                            </a:ln>
                          </pic:spPr>
                        </pic:pic>
                      </a:graphicData>
                    </a:graphic>
                  </wp:inline>
                </w:drawing>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2F802586" w14:textId="77777777" w:rsidR="00651C72" w:rsidRPr="002F0EFD" w:rsidDel="002F0EFD" w:rsidRDefault="00651C72">
            <w:pPr>
              <w:rPr>
                <w:del w:id="33660" w:author="Huawei" w:date="2020-05-15T01:35:00Z"/>
              </w:rPr>
              <w:pPrChange w:id="33661" w:author="Huawei" w:date="2020-05-15T01:35:00Z">
                <w:pPr>
                  <w:pStyle w:val="TAH"/>
                </w:pPr>
              </w:pPrChange>
            </w:pPr>
            <w:del w:id="33662" w:author="Huawei" w:date="2020-05-15T01:35:00Z">
              <w:r w:rsidRPr="002F0EFD" w:rsidDel="002F0EFD">
                <w:delText>1.65</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622C56AD" w14:textId="77777777" w:rsidR="00651C72" w:rsidRPr="00DA4570" w:rsidDel="002F0EFD" w:rsidRDefault="00651C72">
            <w:pPr>
              <w:rPr>
                <w:del w:id="33663" w:author="Huawei" w:date="2020-05-15T01:35:00Z"/>
              </w:rPr>
              <w:pPrChange w:id="33664" w:author="Huawei" w:date="2020-05-15T01:35:00Z">
                <w:pPr>
                  <w:pStyle w:val="TAH"/>
                </w:pPr>
              </w:pPrChange>
            </w:pPr>
            <w:del w:id="33665" w:author="Huawei" w:date="2020-05-15T01:35:00Z">
              <w:r w:rsidRPr="00DA4570" w:rsidDel="002F0EFD">
                <w:delText>1.72</w:delText>
              </w:r>
            </w:del>
          </w:p>
        </w:tc>
        <w:tc>
          <w:tcPr>
            <w:tcW w:w="993" w:type="dxa"/>
            <w:tcBorders>
              <w:top w:val="single" w:sz="6" w:space="0" w:color="auto"/>
              <w:left w:val="single" w:sz="6" w:space="0" w:color="auto"/>
              <w:bottom w:val="single" w:sz="6" w:space="0" w:color="auto"/>
              <w:right w:val="single" w:sz="6" w:space="0" w:color="auto"/>
            </w:tcBorders>
          </w:tcPr>
          <w:p w14:paraId="5A06123F" w14:textId="77777777" w:rsidR="00651C72" w:rsidRPr="00DA4570" w:rsidDel="002F0EFD" w:rsidRDefault="00651C72">
            <w:pPr>
              <w:rPr>
                <w:del w:id="33666" w:author="Huawei" w:date="2020-05-15T01:35:00Z"/>
              </w:rPr>
              <w:pPrChange w:id="33667" w:author="Huawei" w:date="2020-05-15T01:35:00Z">
                <w:pPr>
                  <w:pStyle w:val="TAH"/>
                </w:pPr>
              </w:pPrChange>
            </w:pPr>
          </w:p>
          <w:p w14:paraId="35F6EE34" w14:textId="77777777" w:rsidR="00651C72" w:rsidRPr="004A7B84" w:rsidDel="002F0EFD" w:rsidRDefault="00651C72">
            <w:pPr>
              <w:rPr>
                <w:del w:id="33668" w:author="Huawei" w:date="2020-05-15T01:35:00Z"/>
              </w:rPr>
              <w:pPrChange w:id="33669" w:author="Huawei" w:date="2020-05-15T01:35:00Z">
                <w:pPr>
                  <w:pStyle w:val="TAH"/>
                </w:pPr>
              </w:pPrChange>
            </w:pPr>
          </w:p>
          <w:p w14:paraId="5D1D0945" w14:textId="77777777" w:rsidR="00651C72" w:rsidRPr="00651C72" w:rsidDel="002F0EFD" w:rsidRDefault="00651C72">
            <w:pPr>
              <w:rPr>
                <w:del w:id="33670" w:author="Huawei" w:date="2020-05-15T01:35:00Z"/>
              </w:rPr>
              <w:pPrChange w:id="33671" w:author="Huawei" w:date="2020-05-15T01:35:00Z">
                <w:pPr>
                  <w:pStyle w:val="TAH"/>
                </w:pPr>
              </w:pPrChange>
            </w:pPr>
            <w:del w:id="33672" w:author="Huawei" w:date="2020-05-15T01:35:00Z">
              <w:r w:rsidRPr="00651C72" w:rsidDel="002F0EFD">
                <w:delText>1.79</w:delText>
              </w:r>
            </w:del>
          </w:p>
        </w:tc>
      </w:tr>
      <w:tr w:rsidR="00651C72" w:rsidRPr="002F0EFD" w:rsidDel="002F0EFD" w14:paraId="4F5C3523" w14:textId="77777777" w:rsidTr="004A3DE1">
        <w:trPr>
          <w:cantSplit/>
          <w:del w:id="33673" w:author="Huawei" w:date="2020-05-15T01:35:00Z"/>
        </w:trPr>
        <w:tc>
          <w:tcPr>
            <w:tcW w:w="7683" w:type="dxa"/>
            <w:gridSpan w:val="8"/>
            <w:tcBorders>
              <w:top w:val="single" w:sz="6" w:space="0" w:color="auto"/>
              <w:left w:val="single" w:sz="6" w:space="0" w:color="auto"/>
              <w:bottom w:val="single" w:sz="6" w:space="0" w:color="auto"/>
              <w:right w:val="single" w:sz="6" w:space="0" w:color="auto"/>
            </w:tcBorders>
          </w:tcPr>
          <w:p w14:paraId="28D9382D" w14:textId="77777777" w:rsidR="00651C72" w:rsidRPr="002F0EFD" w:rsidDel="002F0EFD" w:rsidRDefault="00651C72">
            <w:pPr>
              <w:rPr>
                <w:del w:id="33674" w:author="Huawei" w:date="2020-05-15T01:35:00Z"/>
              </w:rPr>
              <w:pPrChange w:id="33675" w:author="Huawei" w:date="2020-05-15T01:35:00Z">
                <w:pPr>
                  <w:pStyle w:val="PL"/>
                </w:pPr>
              </w:pPrChange>
            </w:pPr>
            <w:del w:id="33676" w:author="Huawei" w:date="2020-05-15T01:35:00Z">
              <w:r w:rsidRPr="002F0EFD" w:rsidDel="002F0EFD">
                <w:delText>Expanded uncertainty (1.96σ - confidence interval of 95 %) [dB]</w:delText>
              </w:r>
            </w:del>
          </w:p>
          <w:p w14:paraId="304CDA02" w14:textId="77777777" w:rsidR="00651C72" w:rsidRPr="002F0EFD" w:rsidDel="002F0EFD" w:rsidRDefault="00651C72">
            <w:pPr>
              <w:rPr>
                <w:del w:id="33677" w:author="Huawei" w:date="2020-05-15T01:35:00Z"/>
              </w:rPr>
              <w:pPrChange w:id="33678" w:author="Huawei" w:date="2020-05-15T01:35:00Z">
                <w:pPr>
                  <w:pStyle w:val="PL"/>
                </w:pPr>
              </w:pPrChange>
            </w:pPr>
            <w:del w:id="33679" w:author="Huawei" w:date="2020-05-15T01:35:00Z">
              <w:r w:rsidRPr="002F0EFD" w:rsidDel="002F0EFD">
                <w:rPr>
                  <w:noProof/>
                  <w:position w:val="-12"/>
                  <w:lang w:val="en-US" w:eastAsia="zh-CN"/>
                </w:rPr>
                <w:drawing>
                  <wp:inline distT="0" distB="0" distL="0" distR="0" wp14:anchorId="7390CC5C" wp14:editId="14FCCC00">
                    <wp:extent cx="672465" cy="20193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72465" cy="201930"/>
                            </a:xfrm>
                            <a:prstGeom prst="rect">
                              <a:avLst/>
                            </a:prstGeom>
                            <a:noFill/>
                            <a:ln>
                              <a:noFill/>
                            </a:ln>
                          </pic:spPr>
                        </pic:pic>
                      </a:graphicData>
                    </a:graphic>
                  </wp:inline>
                </w:drawing>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0F545965" w14:textId="77777777" w:rsidR="00651C72" w:rsidRPr="002F0EFD" w:rsidDel="002F0EFD" w:rsidRDefault="00651C72">
            <w:pPr>
              <w:rPr>
                <w:del w:id="33680" w:author="Huawei" w:date="2020-05-15T01:35:00Z"/>
              </w:rPr>
              <w:pPrChange w:id="33681" w:author="Huawei" w:date="2020-05-15T01:35:00Z">
                <w:pPr>
                  <w:pStyle w:val="TAH"/>
                </w:pPr>
              </w:pPrChange>
            </w:pPr>
            <w:del w:id="33682" w:author="Huawei" w:date="2020-05-15T01:35:00Z">
              <w:r w:rsidRPr="002F0EFD" w:rsidDel="002F0EFD">
                <w:delText>3.23</w:delText>
              </w:r>
            </w:del>
          </w:p>
        </w:tc>
        <w:tc>
          <w:tcPr>
            <w:tcW w:w="992" w:type="dxa"/>
            <w:tcBorders>
              <w:top w:val="single" w:sz="6" w:space="0" w:color="auto"/>
              <w:left w:val="single" w:sz="6" w:space="0" w:color="auto"/>
              <w:bottom w:val="single" w:sz="6" w:space="0" w:color="auto"/>
              <w:right w:val="single" w:sz="6" w:space="0" w:color="auto"/>
            </w:tcBorders>
            <w:vAlign w:val="center"/>
            <w:hideMark/>
          </w:tcPr>
          <w:p w14:paraId="31F622ED" w14:textId="77777777" w:rsidR="00651C72" w:rsidRPr="00DA4570" w:rsidDel="002F0EFD" w:rsidRDefault="00651C72">
            <w:pPr>
              <w:rPr>
                <w:del w:id="33683" w:author="Huawei" w:date="2020-05-15T01:35:00Z"/>
              </w:rPr>
              <w:pPrChange w:id="33684" w:author="Huawei" w:date="2020-05-15T01:35:00Z">
                <w:pPr>
                  <w:pStyle w:val="TAH"/>
                </w:pPr>
              </w:pPrChange>
            </w:pPr>
            <w:del w:id="33685" w:author="Huawei" w:date="2020-05-15T01:35:00Z">
              <w:r w:rsidRPr="00DA4570" w:rsidDel="002F0EFD">
                <w:delText>3.37</w:delText>
              </w:r>
            </w:del>
          </w:p>
        </w:tc>
        <w:tc>
          <w:tcPr>
            <w:tcW w:w="993" w:type="dxa"/>
            <w:tcBorders>
              <w:top w:val="single" w:sz="6" w:space="0" w:color="auto"/>
              <w:left w:val="single" w:sz="6" w:space="0" w:color="auto"/>
              <w:bottom w:val="single" w:sz="6" w:space="0" w:color="auto"/>
              <w:right w:val="single" w:sz="6" w:space="0" w:color="auto"/>
            </w:tcBorders>
          </w:tcPr>
          <w:p w14:paraId="4AA6B085" w14:textId="77777777" w:rsidR="00651C72" w:rsidRPr="00DA4570" w:rsidDel="002F0EFD" w:rsidRDefault="00651C72">
            <w:pPr>
              <w:rPr>
                <w:del w:id="33686" w:author="Huawei" w:date="2020-05-15T01:35:00Z"/>
              </w:rPr>
              <w:pPrChange w:id="33687" w:author="Huawei" w:date="2020-05-15T01:35:00Z">
                <w:pPr>
                  <w:pStyle w:val="TAH"/>
                </w:pPr>
              </w:pPrChange>
            </w:pPr>
          </w:p>
          <w:p w14:paraId="77CEB0A9" w14:textId="77777777" w:rsidR="00651C72" w:rsidRPr="004A7B84" w:rsidDel="002F0EFD" w:rsidRDefault="00651C72">
            <w:pPr>
              <w:rPr>
                <w:del w:id="33688" w:author="Huawei" w:date="2020-05-15T01:35:00Z"/>
              </w:rPr>
              <w:pPrChange w:id="33689" w:author="Huawei" w:date="2020-05-15T01:35:00Z">
                <w:pPr>
                  <w:pStyle w:val="TAH"/>
                </w:pPr>
              </w:pPrChange>
            </w:pPr>
            <w:del w:id="33690" w:author="Huawei" w:date="2020-05-15T01:35:00Z">
              <w:r w:rsidRPr="004A7B84" w:rsidDel="002F0EFD">
                <w:delText>3.51</w:delText>
              </w:r>
            </w:del>
          </w:p>
        </w:tc>
      </w:tr>
      <w:tr w:rsidR="00651C72" w:rsidRPr="002F0EFD" w:rsidDel="002F0EFD" w14:paraId="0C447FD9" w14:textId="77777777" w:rsidTr="004A3DE1">
        <w:trPr>
          <w:cantSplit/>
          <w:del w:id="33691" w:author="Huawei" w:date="2020-05-15T01:35:00Z"/>
        </w:trPr>
        <w:tc>
          <w:tcPr>
            <w:tcW w:w="10660" w:type="dxa"/>
            <w:gridSpan w:val="11"/>
            <w:tcBorders>
              <w:top w:val="single" w:sz="6" w:space="0" w:color="auto"/>
              <w:left w:val="single" w:sz="6" w:space="0" w:color="auto"/>
              <w:bottom w:val="single" w:sz="6" w:space="0" w:color="auto"/>
              <w:right w:val="single" w:sz="6" w:space="0" w:color="auto"/>
            </w:tcBorders>
          </w:tcPr>
          <w:p w14:paraId="1F6F4F5E" w14:textId="77777777" w:rsidR="00651C72" w:rsidRPr="004A7B84" w:rsidDel="002F0EFD" w:rsidRDefault="00651C72">
            <w:pPr>
              <w:rPr>
                <w:del w:id="33692" w:author="Huawei" w:date="2020-05-15T01:35:00Z"/>
              </w:rPr>
              <w:pPrChange w:id="33693" w:author="Huawei" w:date="2020-05-15T01:35:00Z">
                <w:pPr>
                  <w:pStyle w:val="TAR"/>
                </w:pPr>
              </w:pPrChange>
            </w:pPr>
            <w:del w:id="33694" w:author="Huawei" w:date="2020-05-15T01:35:00Z">
              <w:r w:rsidRPr="002F0EFD" w:rsidDel="002F0EFD">
                <w:delText>NOTE:</w:delText>
              </w:r>
              <w:r w:rsidRPr="002F0EFD" w:rsidDel="002F0EFD">
                <w:tab/>
                <w:delText>It has been recognized that the selection and exact placement of the co-location test antenna will introduce uncertainty on the co-location measurement. Therefore, CLTA MU needs to be included to the MU budgets. Parameters for acceptable co-location test antennas and its placement are specified in the TS. Fulfilling these criteria for CLTA selection and placement is deemed sufficient for the test purposes. Therefore, measurement uncertainty related to the selection of the co-location test a</w:delText>
              </w:r>
              <w:r w:rsidRPr="00DA4570" w:rsidDel="002F0EFD">
                <w:delText xml:space="preserve">ntenna and its alignment does not need to be analysed. Instead, the MU documented in the TR and TS can be directly used for total test system uncertainty evaluation and the test system is considered to meet the MU by meeting the CLTA selection and placement criteria. </w:delText>
              </w:r>
            </w:del>
          </w:p>
        </w:tc>
      </w:tr>
    </w:tbl>
    <w:p w14:paraId="3AE9723D" w14:textId="77777777" w:rsidR="00651C72" w:rsidRPr="002F0EFD" w:rsidDel="002F0EFD" w:rsidRDefault="00651C72">
      <w:pPr>
        <w:rPr>
          <w:del w:id="33695" w:author="Huawei" w:date="2020-05-15T01:35:00Z"/>
          <w:noProof/>
        </w:rPr>
        <w:pPrChange w:id="33696" w:author="Huawei" w:date="2020-05-15T01:35:00Z">
          <w:pPr>
            <w:pStyle w:val="PlainText"/>
          </w:pPr>
        </w:pPrChange>
      </w:pPr>
    </w:p>
    <w:p w14:paraId="28D04FCD" w14:textId="77777777" w:rsidR="00651C72" w:rsidRPr="0087018C" w:rsidDel="002F0EFD" w:rsidRDefault="00651C72">
      <w:pPr>
        <w:rPr>
          <w:del w:id="33697" w:author="Huawei" w:date="2020-05-15T01:35:00Z"/>
        </w:rPr>
        <w:pPrChange w:id="33698" w:author="Huawei" w:date="2020-05-15T01:35:00Z">
          <w:pPr>
            <w:pStyle w:val="Heading4"/>
          </w:pPr>
        </w:pPrChange>
      </w:pPr>
      <w:bookmarkStart w:id="33699" w:name="_Toc21086712"/>
      <w:bookmarkStart w:id="33700" w:name="_Toc29769171"/>
      <w:del w:id="33701" w:author="Huawei" w:date="2020-05-15T01:35:00Z">
        <w:r w:rsidRPr="002F0EFD" w:rsidDel="002F0EFD">
          <w:delText>10.6.5.5</w:delText>
        </w:r>
        <w:r w:rsidRPr="0087018C" w:rsidDel="002F0EFD">
          <w:tab/>
          <w:delText>Summary</w:delText>
        </w:r>
        <w:bookmarkEnd w:id="33699"/>
        <w:bookmarkEnd w:id="33700"/>
      </w:del>
    </w:p>
    <w:p w14:paraId="5A922371" w14:textId="77777777" w:rsidR="00651C72" w:rsidRPr="002F0EFD" w:rsidDel="002F0EFD" w:rsidRDefault="00651C72" w:rsidP="00651C72">
      <w:pPr>
        <w:rPr>
          <w:del w:id="33702" w:author="Huawei" w:date="2020-05-15T01:35:00Z"/>
          <w:lang w:val="x-none" w:eastAsia="ja-JP"/>
        </w:rPr>
      </w:pPr>
      <w:del w:id="33703" w:author="Huawei" w:date="2020-05-15T01:35:00Z">
        <w:r w:rsidRPr="002F0EFD" w:rsidDel="002F0EFD">
          <w:rPr>
            <w:lang w:val="x-none" w:eastAsia="ja-JP"/>
          </w:rPr>
          <w:delText xml:space="preserve">{editors note: </w:delText>
        </w:r>
        <w:r w:rsidRPr="002F0EFD" w:rsidDel="002F0EFD">
          <w:rPr>
            <w:lang w:eastAsia="ja-JP"/>
          </w:rPr>
          <w:delText>Last clause at this level summarises MU estimates for all chambers and concludes final agreed MU</w:delText>
        </w:r>
        <w:r w:rsidRPr="002F0EFD" w:rsidDel="002F0EFD">
          <w:rPr>
            <w:lang w:val="x-none" w:eastAsia="ja-JP"/>
          </w:rPr>
          <w:delText>}</w:delText>
        </w:r>
      </w:del>
    </w:p>
    <w:p w14:paraId="33669A31" w14:textId="77777777" w:rsidR="00651C72" w:rsidRPr="004A7B84" w:rsidDel="002F0EFD" w:rsidRDefault="00651C72">
      <w:pPr>
        <w:rPr>
          <w:del w:id="33704" w:author="Huawei" w:date="2020-05-15T01:35:00Z"/>
          <w:lang w:eastAsia="ja-JP"/>
        </w:rPr>
        <w:pPrChange w:id="33705" w:author="Huawei" w:date="2020-05-15T01:35:00Z">
          <w:pPr>
            <w:pStyle w:val="Heading2"/>
          </w:pPr>
        </w:pPrChange>
      </w:pPr>
      <w:bookmarkStart w:id="33706" w:name="_Toc21086713"/>
      <w:bookmarkStart w:id="33707" w:name="_Toc29769172"/>
      <w:del w:id="33708" w:author="Huawei" w:date="2020-05-15T01:35:00Z">
        <w:r w:rsidRPr="00DA4570" w:rsidDel="002F0EFD">
          <w:rPr>
            <w:lang w:eastAsia="ja-JP"/>
          </w:rPr>
          <w:delText>10.7</w:delText>
        </w:r>
        <w:r w:rsidRPr="00DA4570" w:rsidDel="002F0EFD">
          <w:rPr>
            <w:lang w:eastAsia="ja-JP"/>
          </w:rPr>
          <w:tab/>
        </w:r>
        <w:r w:rsidRPr="00DA4570" w:rsidDel="002F0EFD">
          <w:delText>Measurement uncertainty for</w:delText>
        </w:r>
        <w:r w:rsidRPr="004A7B84" w:rsidDel="002F0EFD">
          <w:rPr>
            <w:lang w:eastAsia="ja-JP"/>
          </w:rPr>
          <w:delText xml:space="preserve"> Out-of-band Blocking requirements</w:delText>
        </w:r>
        <w:bookmarkEnd w:id="33706"/>
        <w:bookmarkEnd w:id="33707"/>
      </w:del>
    </w:p>
    <w:p w14:paraId="0236121C" w14:textId="77777777" w:rsidR="00651C72" w:rsidRPr="00125BBD" w:rsidDel="002F0EFD" w:rsidRDefault="00651C72">
      <w:pPr>
        <w:rPr>
          <w:del w:id="33709" w:author="Huawei" w:date="2020-05-15T01:35:00Z"/>
          <w:lang w:eastAsia="en-CA"/>
        </w:rPr>
        <w:pPrChange w:id="33710" w:author="Huawei" w:date="2020-05-15T01:35:00Z">
          <w:pPr>
            <w:pStyle w:val="Heading3"/>
          </w:pPr>
        </w:pPrChange>
      </w:pPr>
      <w:bookmarkStart w:id="33711" w:name="_Toc21086714"/>
      <w:bookmarkStart w:id="33712" w:name="_Toc29769173"/>
      <w:del w:id="33713" w:author="Huawei" w:date="2020-05-15T01:35:00Z">
        <w:r w:rsidRPr="00651C72" w:rsidDel="002F0EFD">
          <w:rPr>
            <w:lang w:eastAsia="en-CA"/>
          </w:rPr>
          <w:delText>10.7</w:delText>
        </w:r>
        <w:r w:rsidRPr="004A3DE1" w:rsidDel="002F0EFD">
          <w:rPr>
            <w:lang w:eastAsia="en-CA"/>
          </w:rPr>
          <w:delText>.1</w:delText>
        </w:r>
        <w:r w:rsidRPr="00125BBD" w:rsidDel="002F0EFD">
          <w:rPr>
            <w:lang w:eastAsia="en-CA"/>
          </w:rPr>
          <w:tab/>
          <w:delText>General</w:delText>
        </w:r>
        <w:bookmarkEnd w:id="33711"/>
        <w:bookmarkEnd w:id="33712"/>
      </w:del>
    </w:p>
    <w:p w14:paraId="6F617A82" w14:textId="77777777" w:rsidR="00651C72" w:rsidRPr="002F0EFD" w:rsidDel="002F0EFD" w:rsidRDefault="00651C72" w:rsidP="00651C72">
      <w:pPr>
        <w:rPr>
          <w:del w:id="33714" w:author="Huawei" w:date="2020-05-15T01:35:00Z"/>
          <w:lang w:eastAsia="en-CA"/>
        </w:rPr>
      </w:pPr>
      <w:del w:id="33715" w:author="Huawei" w:date="2020-05-15T01:35:00Z">
        <w:r w:rsidRPr="002F0EFD" w:rsidDel="002F0EFD">
          <w:rPr>
            <w:lang w:eastAsia="en-CA"/>
          </w:rPr>
          <w:delText>The out of band blocking requirement requires both a wanted in-band signal and an interferer out of band signal to be transmitted with the chamber. The wanted signal is defined at in the far field, the interferer is defined as a field strength, due to the large range for frequencies it will not always be in the far field.</w:delText>
        </w:r>
      </w:del>
    </w:p>
    <w:p w14:paraId="09A5D23B" w14:textId="77777777" w:rsidR="00651C72" w:rsidRPr="002F0EFD" w:rsidDel="002F0EFD" w:rsidRDefault="00651C72" w:rsidP="00651C72">
      <w:pPr>
        <w:rPr>
          <w:del w:id="33716" w:author="Huawei" w:date="2020-05-15T01:35:00Z"/>
        </w:rPr>
      </w:pPr>
      <w:del w:id="33717" w:author="Huawei" w:date="2020-05-15T01:35:00Z">
        <w:r w:rsidRPr="002F0EFD" w:rsidDel="002F0EFD">
          <w:lastRenderedPageBreak/>
          <w:delText>Hence any acceptable measurement chamber for the OTA sensitivity requirement is also suitable for the out of band blocking requirement, it may be necessary that the interfering signal is transmitted from a separate antenna due to the large frequency range of the interferer.</w:delText>
        </w:r>
      </w:del>
    </w:p>
    <w:p w14:paraId="397ED55C" w14:textId="77777777" w:rsidR="00651C72" w:rsidRPr="00DA4570" w:rsidDel="002F0EFD" w:rsidRDefault="00651C72">
      <w:pPr>
        <w:rPr>
          <w:del w:id="33718" w:author="Huawei" w:date="2020-05-15T01:35:00Z"/>
        </w:rPr>
        <w:pPrChange w:id="33719" w:author="Huawei" w:date="2020-05-15T01:35:00Z">
          <w:pPr>
            <w:pStyle w:val="TF"/>
          </w:pPr>
        </w:pPrChange>
      </w:pPr>
      <w:del w:id="33720" w:author="Huawei" w:date="2020-05-15T01:35:00Z">
        <w:r w:rsidRPr="00DA4570" w:rsidDel="002F0EFD">
          <w:rPr>
            <w:noProof/>
            <w:lang w:val="en-US" w:eastAsia="zh-CN"/>
          </w:rPr>
          <mc:AlternateContent>
            <mc:Choice Requires="wpg">
              <w:drawing>
                <wp:inline distT="0" distB="0" distL="0" distR="0" wp14:anchorId="412AE91A" wp14:editId="263D60C4">
                  <wp:extent cx="5325110" cy="2857500"/>
                  <wp:effectExtent l="0" t="0" r="4699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5110" cy="2857500"/>
                            <a:chOff x="2735796" y="2093578"/>
                            <a:chExt cx="5328593" cy="2861754"/>
                          </a:xfrm>
                        </wpg:grpSpPr>
                        <wps:wsp>
                          <wps:cNvPr id="147" name="Rectangle 147"/>
                          <wps:cNvSpPr>
                            <a:spLocks noChangeArrowheads="1"/>
                          </wps:cNvSpPr>
                          <wps:spPr bwMode="auto">
                            <a:xfrm>
                              <a:off x="6912260" y="2809441"/>
                              <a:ext cx="884238" cy="1160462"/>
                            </a:xfrm>
                            <a:prstGeom prst="rect">
                              <a:avLst/>
                            </a:prstGeom>
                            <a:solidFill>
                              <a:srgbClr val="FFFFFF"/>
                            </a:solidFill>
                            <a:ln w="9525">
                              <a:solidFill>
                                <a:srgbClr val="000000"/>
                              </a:solidFill>
                              <a:miter lim="800000"/>
                              <a:headEnd/>
                              <a:tailEnd/>
                            </a:ln>
                          </wps:spPr>
                          <wps:txbx>
                            <w:txbxContent>
                              <w:p w14:paraId="7247ECCF" w14:textId="77777777" w:rsidR="00375E2D" w:rsidRDefault="00375E2D" w:rsidP="00651C72">
                                <w:pPr>
                                  <w:pStyle w:val="NormalWeb"/>
                                  <w:spacing w:before="0" w:beforeAutospacing="0" w:after="0" w:afterAutospacing="0"/>
                                  <w:jc w:val="right"/>
                                  <w:textAlignment w:val="baseline"/>
                                </w:pPr>
                                <w:r>
                                  <w:rPr>
                                    <w:rFonts w:ascii="Arial" w:hAnsi="Arial" w:cs="Arial"/>
                                    <w:b/>
                                    <w:bCs/>
                                    <w:color w:val="000000" w:themeColor="text1"/>
                                    <w:kern w:val="24"/>
                                    <w:sz w:val="18"/>
                                    <w:szCs w:val="18"/>
                                  </w:rPr>
                                  <w:t>AAS BS</w:t>
                                </w:r>
                              </w:p>
                            </w:txbxContent>
                          </wps:txbx>
                          <wps:bodyPr vert="horz" wrap="square" lIns="91440" tIns="45720" rIns="91440" bIns="45720" numCol="1" anchor="t" anchorCtr="0" compatLnSpc="1">
                            <a:prstTxWarp prst="textNoShape">
                              <a:avLst/>
                            </a:prstTxWarp>
                          </wps:bodyPr>
                        </wps:wsp>
                        <wps:wsp>
                          <wps:cNvPr id="148" name="AutoShape 9"/>
                          <wps:cNvCnPr>
                            <a:cxnSpLocks noChangeShapeType="1"/>
                          </wps:cNvCnPr>
                          <wps:spPr bwMode="auto">
                            <a:xfrm>
                              <a:off x="7169522" y="2665425"/>
                              <a:ext cx="0" cy="1589088"/>
                            </a:xfrm>
                            <a:prstGeom prst="straightConnector1">
                              <a:avLst/>
                            </a:prstGeom>
                            <a:noFill/>
                            <a:ln w="9525">
                              <a:solidFill>
                                <a:srgbClr val="000000"/>
                              </a:solidFill>
                              <a:prstDash val="dash"/>
                              <a:round/>
                              <a:headEnd/>
                              <a:tailEnd/>
                            </a:ln>
                          </wps:spPr>
                          <wps:bodyPr/>
                        </wps:wsp>
                        <wps:wsp>
                          <wps:cNvPr id="149" name="Text Box 10"/>
                          <wps:cNvSpPr txBox="1">
                            <a:spLocks noChangeArrowheads="1"/>
                          </wps:cNvSpPr>
                          <wps:spPr bwMode="auto">
                            <a:xfrm>
                              <a:off x="6696236" y="2341389"/>
                              <a:ext cx="1084263" cy="461963"/>
                            </a:xfrm>
                            <a:prstGeom prst="rect">
                              <a:avLst/>
                            </a:prstGeom>
                            <a:noFill/>
                            <a:ln w="9525">
                              <a:noFill/>
                              <a:miter lim="800000"/>
                              <a:headEnd/>
                              <a:tailEnd/>
                            </a:ln>
                          </wps:spPr>
                          <wps:txbx>
                            <w:txbxContent>
                              <w:p w14:paraId="6ADCDA8B" w14:textId="77777777" w:rsidR="00375E2D" w:rsidRDefault="00375E2D" w:rsidP="00651C72">
                                <w:pPr>
                                  <w:pStyle w:val="NormalWeb"/>
                                  <w:spacing w:before="0" w:beforeAutospacing="0" w:after="200" w:afterAutospacing="0"/>
                                  <w:textAlignment w:val="baseline"/>
                                </w:pPr>
                                <w:r>
                                  <w:rPr>
                                    <w:rFonts w:ascii="Arial" w:hAnsi="Arial" w:cs="Arial"/>
                                    <w:color w:val="000000" w:themeColor="text1"/>
                                    <w:kern w:val="24"/>
                                    <w:sz w:val="16"/>
                                    <w:szCs w:val="16"/>
                                  </w:rPr>
                                  <w:t>Test system Calibrated point</w:t>
                                </w:r>
                              </w:p>
                            </w:txbxContent>
                          </wps:txbx>
                          <wps:bodyPr vert="horz" wrap="square" lIns="91440" tIns="45720" rIns="91440" bIns="45720" numCol="1" anchor="t" anchorCtr="0" compatLnSpc="1">
                            <a:prstTxWarp prst="textNoShape">
                              <a:avLst/>
                            </a:prstTxWarp>
                          </wps:bodyPr>
                        </wps:wsp>
                        <wps:wsp>
                          <wps:cNvPr id="150" name="Rectangle 150"/>
                          <wps:cNvSpPr>
                            <a:spLocks noChangeArrowheads="1"/>
                          </wps:cNvSpPr>
                          <wps:spPr bwMode="auto">
                            <a:xfrm>
                              <a:off x="4440064" y="2093578"/>
                              <a:ext cx="3609975" cy="2595562"/>
                            </a:xfrm>
                            <a:prstGeom prst="rect">
                              <a:avLst/>
                            </a:prstGeom>
                            <a:no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cNvPr id="151" name="Group 151"/>
                          <wpg:cNvGrpSpPr>
                            <a:grpSpLocks/>
                          </wpg:cNvGrpSpPr>
                          <wpg:grpSpPr bwMode="auto">
                            <a:xfrm>
                              <a:off x="4440848" y="4465303"/>
                              <a:ext cx="3600451" cy="223837"/>
                              <a:chOff x="4440064" y="4465303"/>
                              <a:chExt cx="5672" cy="351"/>
                            </a:xfrm>
                          </wpg:grpSpPr>
                          <wpg:grpSp>
                            <wpg:cNvPr id="250" name="Group 250"/>
                            <wpg:cNvGrpSpPr>
                              <a:grpSpLocks/>
                            </wpg:cNvGrpSpPr>
                            <wpg:grpSpPr bwMode="auto">
                              <a:xfrm>
                                <a:off x="4440064" y="4465303"/>
                                <a:ext cx="1351" cy="351"/>
                                <a:chOff x="4440064" y="4465303"/>
                                <a:chExt cx="1351" cy="601"/>
                              </a:xfrm>
                            </wpg:grpSpPr>
                            <wps:wsp>
                              <wps:cNvPr id="269" name="AutoShape 14"/>
                              <wps:cNvSpPr>
                                <a:spLocks noChangeArrowheads="1"/>
                              </wps:cNvSpPr>
                              <wps:spPr bwMode="auto">
                                <a:xfrm>
                                  <a:off x="4440064"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70" name="AutoShape 15"/>
                              <wps:cNvSpPr>
                                <a:spLocks noChangeArrowheads="1"/>
                              </wps:cNvSpPr>
                              <wps:spPr bwMode="auto">
                                <a:xfrm>
                                  <a:off x="4440331"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71" name="AutoShape 16"/>
                              <wps:cNvSpPr>
                                <a:spLocks noChangeArrowheads="1"/>
                              </wps:cNvSpPr>
                              <wps:spPr bwMode="auto">
                                <a:xfrm>
                                  <a:off x="4440594"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72" name="AutoShape 17"/>
                              <wps:cNvSpPr>
                                <a:spLocks noChangeArrowheads="1"/>
                              </wps:cNvSpPr>
                              <wps:spPr bwMode="auto">
                                <a:xfrm>
                                  <a:off x="4440857"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73" name="AutoShape 18"/>
                              <wps:cNvSpPr>
                                <a:spLocks noChangeArrowheads="1"/>
                              </wps:cNvSpPr>
                              <wps:spPr bwMode="auto">
                                <a:xfrm>
                                  <a:off x="4441152"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251" name="Group 251"/>
                            <wpg:cNvGrpSpPr>
                              <a:grpSpLocks/>
                            </wpg:cNvGrpSpPr>
                            <wpg:grpSpPr bwMode="auto">
                              <a:xfrm>
                                <a:off x="4441415" y="4465303"/>
                                <a:ext cx="1351" cy="351"/>
                                <a:chOff x="4441415" y="4465303"/>
                                <a:chExt cx="1351" cy="601"/>
                              </a:xfrm>
                            </wpg:grpSpPr>
                            <wps:wsp>
                              <wps:cNvPr id="264" name="AutoShape 20"/>
                              <wps:cNvSpPr>
                                <a:spLocks noChangeArrowheads="1"/>
                              </wps:cNvSpPr>
                              <wps:spPr bwMode="auto">
                                <a:xfrm>
                                  <a:off x="4441415"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5" name="AutoShape 21"/>
                              <wps:cNvSpPr>
                                <a:spLocks noChangeArrowheads="1"/>
                              </wps:cNvSpPr>
                              <wps:spPr bwMode="auto">
                                <a:xfrm>
                                  <a:off x="4441682"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6" name="AutoShape 22"/>
                              <wps:cNvSpPr>
                                <a:spLocks noChangeArrowheads="1"/>
                              </wps:cNvSpPr>
                              <wps:spPr bwMode="auto">
                                <a:xfrm>
                                  <a:off x="4441945"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7" name="AutoShape 23"/>
                              <wps:cNvSpPr>
                                <a:spLocks noChangeArrowheads="1"/>
                              </wps:cNvSpPr>
                              <wps:spPr bwMode="auto">
                                <a:xfrm>
                                  <a:off x="4442208"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8" name="AutoShape 24"/>
                              <wps:cNvSpPr>
                                <a:spLocks noChangeArrowheads="1"/>
                              </wps:cNvSpPr>
                              <wps:spPr bwMode="auto">
                                <a:xfrm>
                                  <a:off x="4442503"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252" name="Group 252"/>
                            <wpg:cNvGrpSpPr>
                              <a:grpSpLocks/>
                            </wpg:cNvGrpSpPr>
                            <wpg:grpSpPr bwMode="auto">
                              <a:xfrm>
                                <a:off x="4442766" y="4465303"/>
                                <a:ext cx="1351" cy="351"/>
                                <a:chOff x="4442766" y="4465303"/>
                                <a:chExt cx="1351" cy="601"/>
                              </a:xfrm>
                            </wpg:grpSpPr>
                            <wps:wsp>
                              <wps:cNvPr id="259" name="AutoShape 26"/>
                              <wps:cNvSpPr>
                                <a:spLocks noChangeArrowheads="1"/>
                              </wps:cNvSpPr>
                              <wps:spPr bwMode="auto">
                                <a:xfrm>
                                  <a:off x="4442766"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0" name="AutoShape 27"/>
                              <wps:cNvSpPr>
                                <a:spLocks noChangeArrowheads="1"/>
                              </wps:cNvSpPr>
                              <wps:spPr bwMode="auto">
                                <a:xfrm>
                                  <a:off x="4443033"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1" name="AutoShape 28"/>
                              <wps:cNvSpPr>
                                <a:spLocks noChangeArrowheads="1"/>
                              </wps:cNvSpPr>
                              <wps:spPr bwMode="auto">
                                <a:xfrm>
                                  <a:off x="4443296"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2" name="AutoShape 29"/>
                              <wps:cNvSpPr>
                                <a:spLocks noChangeArrowheads="1"/>
                              </wps:cNvSpPr>
                              <wps:spPr bwMode="auto">
                                <a:xfrm>
                                  <a:off x="4443559"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63" name="AutoShape 30"/>
                              <wps:cNvSpPr>
                                <a:spLocks noChangeArrowheads="1"/>
                              </wps:cNvSpPr>
                              <wps:spPr bwMode="auto">
                                <a:xfrm>
                                  <a:off x="4443854" y="4465303"/>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s:wsp>
                            <wps:cNvPr id="253" name="AutoShape 31"/>
                            <wps:cNvSpPr>
                              <a:spLocks noChangeArrowheads="1"/>
                            </wps:cNvSpPr>
                            <wps:spPr bwMode="auto">
                              <a:xfrm>
                                <a:off x="4444117"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4" name="AutoShape 32"/>
                            <wps:cNvSpPr>
                              <a:spLocks noChangeArrowheads="1"/>
                            </wps:cNvSpPr>
                            <wps:spPr bwMode="auto">
                              <a:xfrm>
                                <a:off x="4444384"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5" name="AutoShape 33"/>
                            <wps:cNvSpPr>
                              <a:spLocks noChangeArrowheads="1"/>
                            </wps:cNvSpPr>
                            <wps:spPr bwMode="auto">
                              <a:xfrm>
                                <a:off x="4444647"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6" name="AutoShape 34"/>
                            <wps:cNvSpPr>
                              <a:spLocks noChangeArrowheads="1"/>
                            </wps:cNvSpPr>
                            <wps:spPr bwMode="auto">
                              <a:xfrm>
                                <a:off x="4444910"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7" name="AutoShape 35"/>
                            <wps:cNvSpPr>
                              <a:spLocks noChangeArrowheads="1"/>
                            </wps:cNvSpPr>
                            <wps:spPr bwMode="auto">
                              <a:xfrm>
                                <a:off x="4445473"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58" name="AutoShape 36"/>
                            <wps:cNvSpPr>
                              <a:spLocks noChangeArrowheads="1"/>
                            </wps:cNvSpPr>
                            <wps:spPr bwMode="auto">
                              <a:xfrm>
                                <a:off x="4445197" y="4465303"/>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152" name="Group 152"/>
                          <wpg:cNvGrpSpPr>
                            <a:grpSpLocks/>
                          </wpg:cNvGrpSpPr>
                          <wpg:grpSpPr bwMode="auto">
                            <a:xfrm flipV="1">
                              <a:off x="4440848" y="2093578"/>
                              <a:ext cx="3600451" cy="222250"/>
                              <a:chOff x="4440064" y="2093578"/>
                              <a:chExt cx="5672" cy="351"/>
                            </a:xfrm>
                          </wpg:grpSpPr>
                          <wpg:grpSp>
                            <wpg:cNvPr id="224" name="Group 224"/>
                            <wpg:cNvGrpSpPr>
                              <a:grpSpLocks/>
                            </wpg:cNvGrpSpPr>
                            <wpg:grpSpPr bwMode="auto">
                              <a:xfrm>
                                <a:off x="4440064" y="2093578"/>
                                <a:ext cx="1351" cy="351"/>
                                <a:chOff x="4440064" y="2093578"/>
                                <a:chExt cx="1351" cy="601"/>
                              </a:xfrm>
                            </wpg:grpSpPr>
                            <wps:wsp>
                              <wps:cNvPr id="245" name="AutoShape 39"/>
                              <wps:cNvSpPr>
                                <a:spLocks noChangeArrowheads="1"/>
                              </wps:cNvSpPr>
                              <wps:spPr bwMode="auto">
                                <a:xfrm>
                                  <a:off x="4440064"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6" name="AutoShape 40"/>
                              <wps:cNvSpPr>
                                <a:spLocks noChangeArrowheads="1"/>
                              </wps:cNvSpPr>
                              <wps:spPr bwMode="auto">
                                <a:xfrm>
                                  <a:off x="4440331"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7" name="AutoShape 41"/>
                              <wps:cNvSpPr>
                                <a:spLocks noChangeArrowheads="1"/>
                              </wps:cNvSpPr>
                              <wps:spPr bwMode="auto">
                                <a:xfrm>
                                  <a:off x="4440594"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8" name="AutoShape 42"/>
                              <wps:cNvSpPr>
                                <a:spLocks noChangeArrowheads="1"/>
                              </wps:cNvSpPr>
                              <wps:spPr bwMode="auto">
                                <a:xfrm>
                                  <a:off x="4440857"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9" name="AutoShape 43"/>
                              <wps:cNvSpPr>
                                <a:spLocks noChangeArrowheads="1"/>
                              </wps:cNvSpPr>
                              <wps:spPr bwMode="auto">
                                <a:xfrm>
                                  <a:off x="4441152"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225" name="Group 225"/>
                            <wpg:cNvGrpSpPr>
                              <a:grpSpLocks/>
                            </wpg:cNvGrpSpPr>
                            <wpg:grpSpPr bwMode="auto">
                              <a:xfrm>
                                <a:off x="4441415" y="2093578"/>
                                <a:ext cx="1351" cy="351"/>
                                <a:chOff x="4441415" y="2093578"/>
                                <a:chExt cx="1351" cy="601"/>
                              </a:xfrm>
                            </wpg:grpSpPr>
                            <wps:wsp>
                              <wps:cNvPr id="240" name="AutoShape 45"/>
                              <wps:cNvSpPr>
                                <a:spLocks noChangeArrowheads="1"/>
                              </wps:cNvSpPr>
                              <wps:spPr bwMode="auto">
                                <a:xfrm>
                                  <a:off x="4441415"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1" name="AutoShape 46"/>
                              <wps:cNvSpPr>
                                <a:spLocks noChangeArrowheads="1"/>
                              </wps:cNvSpPr>
                              <wps:spPr bwMode="auto">
                                <a:xfrm>
                                  <a:off x="4441682"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2" name="AutoShape 47"/>
                              <wps:cNvSpPr>
                                <a:spLocks noChangeArrowheads="1"/>
                              </wps:cNvSpPr>
                              <wps:spPr bwMode="auto">
                                <a:xfrm>
                                  <a:off x="4441945"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3" name="AutoShape 48"/>
                              <wps:cNvSpPr>
                                <a:spLocks noChangeArrowheads="1"/>
                              </wps:cNvSpPr>
                              <wps:spPr bwMode="auto">
                                <a:xfrm>
                                  <a:off x="4442208"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44" name="AutoShape 49"/>
                              <wps:cNvSpPr>
                                <a:spLocks noChangeArrowheads="1"/>
                              </wps:cNvSpPr>
                              <wps:spPr bwMode="auto">
                                <a:xfrm>
                                  <a:off x="4442503"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226" name="Group 226"/>
                            <wpg:cNvGrpSpPr>
                              <a:grpSpLocks/>
                            </wpg:cNvGrpSpPr>
                            <wpg:grpSpPr bwMode="auto">
                              <a:xfrm>
                                <a:off x="4442766" y="2093578"/>
                                <a:ext cx="1351" cy="351"/>
                                <a:chOff x="4442766" y="2093578"/>
                                <a:chExt cx="1351" cy="601"/>
                              </a:xfrm>
                            </wpg:grpSpPr>
                            <wps:wsp>
                              <wps:cNvPr id="235" name="AutoShape 51"/>
                              <wps:cNvSpPr>
                                <a:spLocks noChangeArrowheads="1"/>
                              </wps:cNvSpPr>
                              <wps:spPr bwMode="auto">
                                <a:xfrm>
                                  <a:off x="4442766"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6" name="AutoShape 52"/>
                              <wps:cNvSpPr>
                                <a:spLocks noChangeArrowheads="1"/>
                              </wps:cNvSpPr>
                              <wps:spPr bwMode="auto">
                                <a:xfrm>
                                  <a:off x="4443033"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7" name="AutoShape 53"/>
                              <wps:cNvSpPr>
                                <a:spLocks noChangeArrowheads="1"/>
                              </wps:cNvSpPr>
                              <wps:spPr bwMode="auto">
                                <a:xfrm>
                                  <a:off x="4443296"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8" name="AutoShape 54"/>
                              <wps:cNvSpPr>
                                <a:spLocks noChangeArrowheads="1"/>
                              </wps:cNvSpPr>
                              <wps:spPr bwMode="auto">
                                <a:xfrm>
                                  <a:off x="4443559"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9" name="AutoShape 55"/>
                              <wps:cNvSpPr>
                                <a:spLocks noChangeArrowheads="1"/>
                              </wps:cNvSpPr>
                              <wps:spPr bwMode="auto">
                                <a:xfrm>
                                  <a:off x="4443854" y="209357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s:wsp>
                            <wps:cNvPr id="227" name="AutoShape 56"/>
                            <wps:cNvSpPr>
                              <a:spLocks noChangeArrowheads="1"/>
                            </wps:cNvSpPr>
                            <wps:spPr bwMode="auto">
                              <a:xfrm>
                                <a:off x="4444117"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8" name="AutoShape 57"/>
                            <wps:cNvSpPr>
                              <a:spLocks noChangeArrowheads="1"/>
                            </wps:cNvSpPr>
                            <wps:spPr bwMode="auto">
                              <a:xfrm>
                                <a:off x="4444384"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1" name="AutoShape 58"/>
                            <wps:cNvSpPr>
                              <a:spLocks noChangeArrowheads="1"/>
                            </wps:cNvSpPr>
                            <wps:spPr bwMode="auto">
                              <a:xfrm>
                                <a:off x="4444647"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2" name="AutoShape 59"/>
                            <wps:cNvSpPr>
                              <a:spLocks noChangeArrowheads="1"/>
                            </wps:cNvSpPr>
                            <wps:spPr bwMode="auto">
                              <a:xfrm>
                                <a:off x="4444910"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3" name="AutoShape 60"/>
                            <wps:cNvSpPr>
                              <a:spLocks noChangeArrowheads="1"/>
                            </wps:cNvSpPr>
                            <wps:spPr bwMode="auto">
                              <a:xfrm>
                                <a:off x="4445473"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34" name="AutoShape 61"/>
                            <wps:cNvSpPr>
                              <a:spLocks noChangeArrowheads="1"/>
                            </wps:cNvSpPr>
                            <wps:spPr bwMode="auto">
                              <a:xfrm>
                                <a:off x="4445197" y="209357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153" name="Group 153"/>
                          <wpg:cNvGrpSpPr>
                            <a:grpSpLocks/>
                          </wpg:cNvGrpSpPr>
                          <wpg:grpSpPr bwMode="auto">
                            <a:xfrm>
                              <a:off x="4435262" y="2317098"/>
                              <a:ext cx="223516" cy="2227580"/>
                              <a:chOff x="4440064" y="2315830"/>
                              <a:chExt cx="353" cy="3508"/>
                            </a:xfrm>
                          </wpg:grpSpPr>
                          <wpg:grpSp>
                            <wpg:cNvPr id="210" name="Group 210"/>
                            <wpg:cNvGrpSpPr>
                              <a:grpSpLocks/>
                            </wpg:cNvGrpSpPr>
                            <wpg:grpSpPr bwMode="auto">
                              <a:xfrm rot="16200000" flipV="1">
                                <a:off x="4439566" y="2316330"/>
                                <a:ext cx="1351" cy="351"/>
                                <a:chOff x="4439564" y="2316328"/>
                                <a:chExt cx="1351" cy="601"/>
                              </a:xfrm>
                            </wpg:grpSpPr>
                            <wps:wsp>
                              <wps:cNvPr id="219" name="AutoShape 64"/>
                              <wps:cNvSpPr>
                                <a:spLocks noChangeArrowheads="1"/>
                              </wps:cNvSpPr>
                              <wps:spPr bwMode="auto">
                                <a:xfrm>
                                  <a:off x="4439564"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0" name="AutoShape 65"/>
                              <wps:cNvSpPr>
                                <a:spLocks noChangeArrowheads="1"/>
                              </wps:cNvSpPr>
                              <wps:spPr bwMode="auto">
                                <a:xfrm>
                                  <a:off x="4439831"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1" name="AutoShape 66"/>
                              <wps:cNvSpPr>
                                <a:spLocks noChangeArrowheads="1"/>
                              </wps:cNvSpPr>
                              <wps:spPr bwMode="auto">
                                <a:xfrm>
                                  <a:off x="4440094"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2" name="AutoShape 67"/>
                              <wps:cNvSpPr>
                                <a:spLocks noChangeArrowheads="1"/>
                              </wps:cNvSpPr>
                              <wps:spPr bwMode="auto">
                                <a:xfrm>
                                  <a:off x="4440357"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23" name="AutoShape 68"/>
                              <wps:cNvSpPr>
                                <a:spLocks noChangeArrowheads="1"/>
                              </wps:cNvSpPr>
                              <wps:spPr bwMode="auto">
                                <a:xfrm>
                                  <a:off x="4440652"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s:wsp>
                            <wps:cNvPr id="211" name="AutoShape 69"/>
                            <wps:cNvSpPr>
                              <a:spLocks noChangeArrowheads="1"/>
                            </wps:cNvSpPr>
                            <wps:spPr bwMode="auto">
                              <a:xfrm rot="16200000" flipV="1">
                                <a:off x="4440108" y="231823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2" name="AutoShape 70"/>
                            <wps:cNvSpPr>
                              <a:spLocks noChangeArrowheads="1"/>
                            </wps:cNvSpPr>
                            <wps:spPr bwMode="auto">
                              <a:xfrm rot="16200000" flipV="1">
                                <a:off x="4440108" y="231797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3" name="AutoShape 71"/>
                            <wps:cNvSpPr>
                              <a:spLocks noChangeArrowheads="1"/>
                            </wps:cNvSpPr>
                            <wps:spPr bwMode="auto">
                              <a:xfrm rot="16200000" flipV="1">
                                <a:off x="4440108" y="231770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4" name="AutoShape 72"/>
                            <wps:cNvSpPr>
                              <a:spLocks noChangeArrowheads="1"/>
                            </wps:cNvSpPr>
                            <wps:spPr bwMode="auto">
                              <a:xfrm rot="16200000" flipV="1">
                                <a:off x="4440108" y="2317445"/>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5" name="AutoShape 73"/>
                            <wps:cNvSpPr>
                              <a:spLocks noChangeArrowheads="1"/>
                            </wps:cNvSpPr>
                            <wps:spPr bwMode="auto">
                              <a:xfrm rot="16200000" flipV="1">
                                <a:off x="4440108" y="2317150"/>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6" name="AutoShape 74"/>
                            <wps:cNvSpPr>
                              <a:spLocks noChangeArrowheads="1"/>
                            </wps:cNvSpPr>
                            <wps:spPr bwMode="auto">
                              <a:xfrm rot="16200000" flipV="1">
                                <a:off x="4440108" y="231903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7" name="AutoShape 75"/>
                            <wps:cNvSpPr>
                              <a:spLocks noChangeArrowheads="1"/>
                            </wps:cNvSpPr>
                            <wps:spPr bwMode="auto">
                              <a:xfrm rot="16200000" flipV="1">
                                <a:off x="4440108" y="2318764"/>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18" name="AutoShape 76"/>
                            <wps:cNvSpPr>
                              <a:spLocks noChangeArrowheads="1"/>
                            </wps:cNvSpPr>
                            <wps:spPr bwMode="auto">
                              <a:xfrm rot="16200000" flipV="1">
                                <a:off x="4440108" y="231850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154" name="Group 154"/>
                          <wpg:cNvGrpSpPr>
                            <a:grpSpLocks/>
                          </wpg:cNvGrpSpPr>
                          <wpg:grpSpPr bwMode="auto">
                            <a:xfrm flipH="1">
                              <a:off x="7828631" y="2317098"/>
                              <a:ext cx="223516" cy="2227580"/>
                              <a:chOff x="7821439" y="2315830"/>
                              <a:chExt cx="353" cy="3508"/>
                            </a:xfrm>
                          </wpg:grpSpPr>
                          <wpg:grpSp>
                            <wpg:cNvPr id="195" name="Group 195"/>
                            <wpg:cNvGrpSpPr>
                              <a:grpSpLocks/>
                            </wpg:cNvGrpSpPr>
                            <wpg:grpSpPr bwMode="auto">
                              <a:xfrm rot="16200000" flipV="1">
                                <a:off x="7820941" y="2316330"/>
                                <a:ext cx="1351" cy="351"/>
                                <a:chOff x="7820939" y="2316328"/>
                                <a:chExt cx="1351" cy="601"/>
                              </a:xfrm>
                            </wpg:grpSpPr>
                            <wps:wsp>
                              <wps:cNvPr id="205" name="AutoShape 79"/>
                              <wps:cNvSpPr>
                                <a:spLocks noChangeArrowheads="1"/>
                              </wps:cNvSpPr>
                              <wps:spPr bwMode="auto">
                                <a:xfrm>
                                  <a:off x="7820939"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6" name="AutoShape 80"/>
                              <wps:cNvSpPr>
                                <a:spLocks noChangeArrowheads="1"/>
                              </wps:cNvSpPr>
                              <wps:spPr bwMode="auto">
                                <a:xfrm>
                                  <a:off x="7821206"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7" name="AutoShape 81"/>
                              <wps:cNvSpPr>
                                <a:spLocks noChangeArrowheads="1"/>
                              </wps:cNvSpPr>
                              <wps:spPr bwMode="auto">
                                <a:xfrm>
                                  <a:off x="7821469"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8" name="AutoShape 82"/>
                              <wps:cNvSpPr>
                                <a:spLocks noChangeArrowheads="1"/>
                              </wps:cNvSpPr>
                              <wps:spPr bwMode="auto">
                                <a:xfrm>
                                  <a:off x="7821732"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9" name="AutoShape 83"/>
                              <wps:cNvSpPr>
                                <a:spLocks noChangeArrowheads="1"/>
                              </wps:cNvSpPr>
                              <wps:spPr bwMode="auto">
                                <a:xfrm>
                                  <a:off x="7822027" y="2316328"/>
                                  <a:ext cx="263" cy="60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s:wsp>
                            <wps:cNvPr id="196" name="AutoShape 84"/>
                            <wps:cNvSpPr>
                              <a:spLocks noChangeArrowheads="1"/>
                            </wps:cNvSpPr>
                            <wps:spPr bwMode="auto">
                              <a:xfrm rot="16200000" flipV="1">
                                <a:off x="7821483" y="231823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97" name="AutoShape 85"/>
                            <wps:cNvSpPr>
                              <a:spLocks noChangeArrowheads="1"/>
                            </wps:cNvSpPr>
                            <wps:spPr bwMode="auto">
                              <a:xfrm rot="16200000" flipV="1">
                                <a:off x="7821483" y="231797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198" name="AutoShape 86"/>
                            <wps:cNvSpPr>
                              <a:spLocks noChangeArrowheads="1"/>
                            </wps:cNvSpPr>
                            <wps:spPr bwMode="auto">
                              <a:xfrm rot="16200000" flipV="1">
                                <a:off x="7821483" y="2317708"/>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0" name="AutoShape 87"/>
                            <wps:cNvSpPr>
                              <a:spLocks noChangeArrowheads="1"/>
                            </wps:cNvSpPr>
                            <wps:spPr bwMode="auto">
                              <a:xfrm rot="16200000" flipV="1">
                                <a:off x="7821483" y="2317445"/>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1" name="AutoShape 88"/>
                            <wps:cNvSpPr>
                              <a:spLocks noChangeArrowheads="1"/>
                            </wps:cNvSpPr>
                            <wps:spPr bwMode="auto">
                              <a:xfrm rot="16200000" flipV="1">
                                <a:off x="7821483" y="2317150"/>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2" name="AutoShape 89"/>
                            <wps:cNvSpPr>
                              <a:spLocks noChangeArrowheads="1"/>
                            </wps:cNvSpPr>
                            <wps:spPr bwMode="auto">
                              <a:xfrm rot="16200000" flipV="1">
                                <a:off x="7821483" y="231903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3" name="AutoShape 90"/>
                            <wps:cNvSpPr>
                              <a:spLocks noChangeArrowheads="1"/>
                            </wps:cNvSpPr>
                            <wps:spPr bwMode="auto">
                              <a:xfrm rot="16200000" flipV="1">
                                <a:off x="7821483" y="2318764"/>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s:wsp>
                            <wps:cNvPr id="204" name="AutoShape 91"/>
                            <wps:cNvSpPr>
                              <a:spLocks noChangeArrowheads="1"/>
                            </wps:cNvSpPr>
                            <wps:spPr bwMode="auto">
                              <a:xfrm rot="16200000" flipV="1">
                                <a:off x="7821483" y="2318501"/>
                                <a:ext cx="263" cy="351"/>
                              </a:xfrm>
                              <a:prstGeom prst="triangle">
                                <a:avLst>
                                  <a:gd name="adj" fmla="val 50000"/>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wpg:grpSp>
                        <wpg:grpSp>
                          <wpg:cNvPr id="155" name="Group 155"/>
                          <wpg:cNvGrpSpPr/>
                          <wpg:grpSpPr>
                            <a:xfrm>
                              <a:off x="4836926" y="3140968"/>
                              <a:ext cx="346075" cy="169862"/>
                              <a:chOff x="4836926" y="3140968"/>
                              <a:chExt cx="346075" cy="169862"/>
                            </a:xfrm>
                          </wpg:grpSpPr>
                          <wpg:grpSp>
                            <wpg:cNvPr id="190" name="Group 190"/>
                            <wpg:cNvGrpSpPr>
                              <a:grpSpLocks/>
                            </wpg:cNvGrpSpPr>
                            <wpg:grpSpPr bwMode="auto">
                              <a:xfrm flipH="1">
                                <a:off x="4986151" y="3140968"/>
                                <a:ext cx="196850" cy="169862"/>
                                <a:chOff x="4986151" y="3140968"/>
                                <a:chExt cx="373" cy="430"/>
                              </a:xfrm>
                            </wpg:grpSpPr>
                            <wps:wsp>
                              <wps:cNvPr id="193" name="AutoShape 3"/>
                              <wps:cNvCnPr>
                                <a:cxnSpLocks noChangeShapeType="1"/>
                              </wps:cNvCnPr>
                              <wps:spPr bwMode="auto">
                                <a:xfrm flipH="1">
                                  <a:off x="4986151" y="3141183"/>
                                  <a:ext cx="373" cy="215"/>
                                </a:xfrm>
                                <a:prstGeom prst="straightConnector1">
                                  <a:avLst/>
                                </a:prstGeom>
                                <a:noFill/>
                                <a:ln w="9525">
                                  <a:solidFill>
                                    <a:srgbClr val="000000"/>
                                  </a:solidFill>
                                  <a:round/>
                                  <a:headEnd/>
                                  <a:tailEnd/>
                                </a:ln>
                              </wps:spPr>
                              <wps:bodyPr/>
                            </wps:wsp>
                            <wps:wsp>
                              <wps:cNvPr id="194" name="AutoShape 4"/>
                              <wps:cNvCnPr>
                                <a:cxnSpLocks noChangeShapeType="1"/>
                              </wps:cNvCnPr>
                              <wps:spPr bwMode="auto">
                                <a:xfrm flipH="1" flipV="1">
                                  <a:off x="4986151" y="3140968"/>
                                  <a:ext cx="373" cy="215"/>
                                </a:xfrm>
                                <a:prstGeom prst="straightConnector1">
                                  <a:avLst/>
                                </a:prstGeom>
                                <a:noFill/>
                                <a:ln w="9525">
                                  <a:solidFill>
                                    <a:srgbClr val="000000"/>
                                  </a:solidFill>
                                  <a:round/>
                                  <a:headEnd/>
                                  <a:tailEnd/>
                                </a:ln>
                              </wps:spPr>
                              <wps:bodyPr/>
                            </wps:wsp>
                          </wpg:grpSp>
                          <wps:wsp>
                            <wps:cNvPr id="191" name="AutoShape 5"/>
                            <wps:cNvCnPr>
                              <a:cxnSpLocks noChangeShapeType="1"/>
                            </wps:cNvCnPr>
                            <wps:spPr bwMode="auto">
                              <a:xfrm flipH="1">
                                <a:off x="4890901" y="3226693"/>
                                <a:ext cx="95250" cy="0"/>
                              </a:xfrm>
                              <a:prstGeom prst="straightConnector1">
                                <a:avLst/>
                              </a:prstGeom>
                              <a:noFill/>
                              <a:ln w="9525">
                                <a:solidFill>
                                  <a:srgbClr val="000000"/>
                                </a:solidFill>
                                <a:round/>
                                <a:headEnd/>
                                <a:tailEnd/>
                              </a:ln>
                            </wps:spPr>
                            <wps:bodyPr/>
                          </wps:wsp>
                          <wps:wsp>
                            <wps:cNvPr id="192" name="Oval 192"/>
                            <wps:cNvSpPr>
                              <a:spLocks noChangeArrowheads="1"/>
                            </wps:cNvSpPr>
                            <wps:spPr bwMode="auto">
                              <a:xfrm flipH="1">
                                <a:off x="4836926" y="3188593"/>
                                <a:ext cx="90488" cy="90487"/>
                              </a:xfrm>
                              <a:prstGeom prst="ellipse">
                                <a:avLst/>
                              </a:pr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156" name="AutoShape 92"/>
                          <wps:cNvCnPr>
                            <a:cxnSpLocks noChangeShapeType="1"/>
                          </wps:cNvCnPr>
                          <wps:spPr bwMode="auto">
                            <a:xfrm>
                              <a:off x="4067944" y="3626669"/>
                              <a:ext cx="761045" cy="0"/>
                            </a:xfrm>
                            <a:prstGeom prst="straightConnector1">
                              <a:avLst/>
                            </a:prstGeom>
                            <a:noFill/>
                            <a:ln w="9525">
                              <a:solidFill>
                                <a:srgbClr val="000000"/>
                              </a:solidFill>
                              <a:round/>
                              <a:headEnd type="none" w="med" len="med"/>
                              <a:tailEnd type="arrow" w="med" len="med"/>
                            </a:ln>
                          </wps:spPr>
                          <wps:bodyPr/>
                        </wps:wsp>
                        <wpg:grpSp>
                          <wpg:cNvPr id="157" name="Group 157"/>
                          <wpg:cNvGrpSpPr>
                            <a:grpSpLocks/>
                          </wpg:cNvGrpSpPr>
                          <wpg:grpSpPr bwMode="auto">
                            <a:xfrm rot="20736245">
                              <a:off x="6926343" y="3097541"/>
                              <a:ext cx="546102" cy="581025"/>
                              <a:chOff x="6910759" y="3101541"/>
                              <a:chExt cx="859" cy="915"/>
                            </a:xfrm>
                          </wpg:grpSpPr>
                          <wps:wsp>
                            <wps:cNvPr id="184" name="Rectangle 184"/>
                            <wps:cNvSpPr>
                              <a:spLocks noChangeArrowheads="1"/>
                            </wps:cNvSpPr>
                            <wps:spPr bwMode="auto">
                              <a:xfrm>
                                <a:off x="6910776" y="3101541"/>
                                <a:ext cx="408" cy="375"/>
                              </a:xfrm>
                              <a:prstGeom prst="rect">
                                <a:avLst/>
                              </a:prstGeom>
                              <a:noFill/>
                              <a:ln w="9525">
                                <a:noFill/>
                                <a:miter lim="800000"/>
                                <a:headEnd/>
                                <a:tailEnd/>
                              </a:ln>
                            </wps:spPr>
                            <wps:txbx>
                              <w:txbxContent>
                                <w:p w14:paraId="1171AA55" w14:textId="77777777" w:rsidR="00375E2D" w:rsidRDefault="00375E2D" w:rsidP="00651C72">
                                  <w:pPr>
                                    <w:pStyle w:val="NormalWeb"/>
                                    <w:spacing w:before="0" w:beforeAutospacing="0" w:after="200" w:afterAutospacing="0"/>
                                    <w:textAlignment w:val="baseline"/>
                                  </w:pPr>
                                  <w:r>
                                    <w:rPr>
                                      <w:rFonts w:ascii="Calibri" w:hAnsi="Calibri" w:cs="Arial"/>
                                      <w:color w:val="000000" w:themeColor="text1"/>
                                      <w:kern w:val="24"/>
                                      <w:sz w:val="22"/>
                                      <w:szCs w:val="22"/>
                                    </w:rPr>
                                    <w:t>θ</w:t>
                                  </w:r>
                                </w:p>
                              </w:txbxContent>
                            </wps:txbx>
                            <wps:bodyPr vert="horz" wrap="square" lIns="91440" tIns="45720" rIns="91440" bIns="45720" numCol="1" anchor="t" anchorCtr="0" compatLnSpc="1">
                              <a:prstTxWarp prst="textNoShape">
                                <a:avLst/>
                              </a:prstTxWarp>
                            </wps:bodyPr>
                          </wps:wsp>
                          <wps:wsp>
                            <wps:cNvPr id="185" name="AutoShape 95"/>
                            <wps:cNvCnPr>
                              <a:cxnSpLocks noChangeShapeType="1"/>
                            </wps:cNvCnPr>
                            <wps:spPr bwMode="auto">
                              <a:xfrm>
                                <a:off x="6911131" y="3102097"/>
                                <a:ext cx="351" cy="1"/>
                              </a:xfrm>
                              <a:prstGeom prst="straightConnector1">
                                <a:avLst/>
                              </a:prstGeom>
                              <a:noFill/>
                              <a:ln w="9525">
                                <a:solidFill>
                                  <a:srgbClr val="000000"/>
                                </a:solidFill>
                                <a:round/>
                                <a:headEnd/>
                                <a:tailEnd type="triangle" w="med" len="med"/>
                              </a:ln>
                            </wps:spPr>
                            <wps:bodyPr/>
                          </wps:wsp>
                          <wps:wsp>
                            <wps:cNvPr id="186" name="AutoShape 96"/>
                            <wps:cNvCnPr>
                              <a:cxnSpLocks noChangeShapeType="1"/>
                            </wps:cNvCnPr>
                            <wps:spPr bwMode="auto">
                              <a:xfrm flipV="1">
                                <a:off x="6911131" y="3101700"/>
                                <a:ext cx="1" cy="397"/>
                              </a:xfrm>
                              <a:prstGeom prst="straightConnector1">
                                <a:avLst/>
                              </a:prstGeom>
                              <a:noFill/>
                              <a:ln w="9525">
                                <a:solidFill>
                                  <a:srgbClr val="000000"/>
                                </a:solidFill>
                                <a:round/>
                                <a:headEnd/>
                                <a:tailEnd type="triangle" w="med" len="med"/>
                              </a:ln>
                            </wps:spPr>
                            <wps:bodyPr/>
                          </wps:wsp>
                          <wps:wsp>
                            <wps:cNvPr id="187" name="Rectangle 187"/>
                            <wps:cNvSpPr>
                              <a:spLocks noChangeArrowheads="1"/>
                            </wps:cNvSpPr>
                            <wps:spPr bwMode="auto">
                              <a:xfrm>
                                <a:off x="6911210" y="3102081"/>
                                <a:ext cx="408" cy="375"/>
                              </a:xfrm>
                              <a:prstGeom prst="rect">
                                <a:avLst/>
                              </a:prstGeom>
                              <a:noFill/>
                              <a:ln w="9525">
                                <a:noFill/>
                                <a:miter lim="800000"/>
                                <a:headEnd/>
                                <a:tailEnd/>
                              </a:ln>
                            </wps:spPr>
                            <wps:txbx>
                              <w:txbxContent>
                                <w:p w14:paraId="2F39A1E4" w14:textId="77777777" w:rsidR="00375E2D" w:rsidRDefault="00375E2D" w:rsidP="00651C72">
                                  <w:pPr>
                                    <w:pStyle w:val="NormalWeb"/>
                                    <w:spacing w:before="0" w:beforeAutospacing="0" w:after="200" w:afterAutospacing="0"/>
                                    <w:textAlignment w:val="baseline"/>
                                  </w:pPr>
                                  <w:r>
                                    <w:rPr>
                                      <w:rFonts w:ascii="Calibri" w:hAnsi="Calibri" w:cs="Arial"/>
                                      <w:color w:val="000000" w:themeColor="text1"/>
                                      <w:kern w:val="24"/>
                                      <w:sz w:val="22"/>
                                      <w:szCs w:val="22"/>
                                    </w:rPr>
                                    <w:t>ϕ</w:t>
                                  </w:r>
                                </w:p>
                              </w:txbxContent>
                            </wps:txbx>
                            <wps:bodyPr vert="horz" wrap="square" lIns="91440" tIns="45720" rIns="91440" bIns="45720" numCol="1" anchor="t" anchorCtr="0" compatLnSpc="1">
                              <a:prstTxWarp prst="textNoShape">
                                <a:avLst/>
                              </a:prstTxWarp>
                            </wps:bodyPr>
                          </wps:wsp>
                          <wps:wsp>
                            <wps:cNvPr id="188" name="Rectangle 188"/>
                            <wps:cNvSpPr>
                              <a:spLocks noChangeArrowheads="1"/>
                            </wps:cNvSpPr>
                            <wps:spPr bwMode="auto">
                              <a:xfrm>
                                <a:off x="6910759" y="3102008"/>
                                <a:ext cx="408" cy="375"/>
                              </a:xfrm>
                              <a:prstGeom prst="rect">
                                <a:avLst/>
                              </a:prstGeom>
                              <a:noFill/>
                              <a:ln w="9525">
                                <a:noFill/>
                                <a:miter lim="800000"/>
                                <a:headEnd/>
                                <a:tailEnd/>
                              </a:ln>
                            </wps:spPr>
                            <wps:txbx>
                              <w:txbxContent>
                                <w:p w14:paraId="35202C98" w14:textId="77777777" w:rsidR="00375E2D" w:rsidRDefault="00375E2D" w:rsidP="00651C72">
                                  <w:pPr>
                                    <w:pStyle w:val="NormalWeb"/>
                                    <w:spacing w:before="0" w:beforeAutospacing="0" w:after="200" w:afterAutospacing="0"/>
                                    <w:textAlignment w:val="baseline"/>
                                  </w:pPr>
                                  <w:r>
                                    <w:rPr>
                                      <w:rFonts w:cs="Arial"/>
                                      <w:color w:val="000000" w:themeColor="text1"/>
                                      <w:kern w:val="24"/>
                                      <w:sz w:val="22"/>
                                      <w:szCs w:val="22"/>
                                    </w:rPr>
                                    <w:t>0</w:t>
                                  </w:r>
                                </w:p>
                              </w:txbxContent>
                            </wps:txbx>
                            <wps:bodyPr vert="horz" wrap="square" lIns="91440" tIns="45720" rIns="91440" bIns="45720" numCol="1" anchor="t" anchorCtr="0" compatLnSpc="1">
                              <a:prstTxWarp prst="textNoShape">
                                <a:avLst/>
                              </a:prstTxWarp>
                            </wps:bodyPr>
                          </wps:wsp>
                          <wps:wsp>
                            <wps:cNvPr id="189" name="Oval 189"/>
                            <wps:cNvSpPr>
                              <a:spLocks noChangeArrowheads="1"/>
                            </wps:cNvSpPr>
                            <wps:spPr bwMode="auto">
                              <a:xfrm>
                                <a:off x="6911067" y="3102051"/>
                                <a:ext cx="143" cy="143"/>
                              </a:xfrm>
                              <a:prstGeom prst="ellipse">
                                <a:avLst/>
                              </a:prstGeom>
                              <a:solidFill>
                                <a:srgbClr val="000000"/>
                              </a:solidFill>
                              <a:ln w="952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158" name="Text Box 100"/>
                          <wps:cNvSpPr txBox="1">
                            <a:spLocks noChangeArrowheads="1"/>
                          </wps:cNvSpPr>
                          <wps:spPr bwMode="auto">
                            <a:xfrm>
                              <a:off x="4968044" y="4141589"/>
                              <a:ext cx="1846263" cy="323850"/>
                            </a:xfrm>
                            <a:prstGeom prst="rect">
                              <a:avLst/>
                            </a:prstGeom>
                            <a:noFill/>
                            <a:ln w="9525">
                              <a:noFill/>
                              <a:miter lim="800000"/>
                              <a:headEnd/>
                              <a:tailEnd/>
                            </a:ln>
                          </wps:spPr>
                          <wps:txbx>
                            <w:txbxContent>
                              <w:p w14:paraId="0C93AF64" w14:textId="77777777" w:rsidR="00375E2D" w:rsidRPr="00D52CF4" w:rsidRDefault="00375E2D" w:rsidP="00651C72">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AAS declared coordinate reference point and orientation</w:t>
                                </w:r>
                              </w:p>
                            </w:txbxContent>
                          </wps:txbx>
                          <wps:bodyPr vert="horz" wrap="square" lIns="91440" tIns="45720" rIns="91440" bIns="45720" numCol="1" anchor="t" anchorCtr="0" compatLnSpc="1">
                            <a:prstTxWarp prst="textNoShape">
                              <a:avLst/>
                            </a:prstTxWarp>
                          </wps:bodyPr>
                        </wps:wsp>
                        <wps:wsp>
                          <wps:cNvPr id="159" name="AutoShape 101"/>
                          <wps:cNvCnPr>
                            <a:cxnSpLocks noChangeShapeType="1"/>
                          </wps:cNvCnPr>
                          <wps:spPr bwMode="auto">
                            <a:xfrm flipV="1">
                              <a:off x="5868144" y="3565525"/>
                              <a:ext cx="1080120" cy="575928"/>
                            </a:xfrm>
                            <a:prstGeom prst="straightConnector1">
                              <a:avLst/>
                            </a:prstGeom>
                            <a:noFill/>
                            <a:ln w="6350">
                              <a:solidFill>
                                <a:srgbClr val="000000"/>
                              </a:solidFill>
                              <a:round/>
                              <a:headEnd/>
                              <a:tailEnd type="arrow" w="med" len="med"/>
                            </a:ln>
                          </wps:spPr>
                          <wps:bodyPr/>
                        </wps:wsp>
                        <wps:wsp>
                          <wps:cNvPr id="160" name="Text Box 102"/>
                          <wps:cNvSpPr txBox="1">
                            <a:spLocks noChangeArrowheads="1"/>
                          </wps:cNvSpPr>
                          <wps:spPr bwMode="auto">
                            <a:xfrm>
                              <a:off x="6768245" y="4725144"/>
                              <a:ext cx="1296144" cy="230188"/>
                            </a:xfrm>
                            <a:prstGeom prst="rect">
                              <a:avLst/>
                            </a:prstGeom>
                            <a:noFill/>
                            <a:ln w="9525">
                              <a:noFill/>
                              <a:miter lim="800000"/>
                              <a:headEnd/>
                              <a:tailEnd/>
                            </a:ln>
                          </wps:spPr>
                          <wps:txbx>
                            <w:txbxContent>
                              <w:p w14:paraId="09C605BA" w14:textId="77777777" w:rsidR="00375E2D" w:rsidRDefault="00375E2D" w:rsidP="00651C72">
                                <w:pPr>
                                  <w:pStyle w:val="NormalWeb"/>
                                  <w:spacing w:before="0" w:beforeAutospacing="0" w:after="200" w:afterAutospacing="0"/>
                                  <w:textAlignment w:val="baseline"/>
                                </w:pPr>
                                <w:r>
                                  <w:rPr>
                                    <w:rFonts w:ascii="Arial" w:hAnsi="Arial" w:cs="Arial"/>
                                    <w:color w:val="000000" w:themeColor="text1"/>
                                    <w:kern w:val="24"/>
                                    <w:sz w:val="16"/>
                                    <w:szCs w:val="16"/>
                                  </w:rPr>
                                  <w:t>Test system enclosure</w:t>
                                </w:r>
                              </w:p>
                            </w:txbxContent>
                          </wps:txbx>
                          <wps:bodyPr vert="horz" wrap="square" lIns="91440" tIns="45720" rIns="91440" bIns="45720" numCol="1" anchor="t" anchorCtr="0" compatLnSpc="1">
                            <a:prstTxWarp prst="textNoShape">
                              <a:avLst/>
                            </a:prstTxWarp>
                          </wps:bodyPr>
                        </wps:wsp>
                        <wps:wsp>
                          <wps:cNvPr id="161" name="AutoShape 103"/>
                          <wps:cNvCnPr>
                            <a:cxnSpLocks noChangeShapeType="1"/>
                          </wps:cNvCnPr>
                          <wps:spPr bwMode="auto">
                            <a:xfrm>
                              <a:off x="8050039" y="3392153"/>
                              <a:ext cx="0" cy="0"/>
                            </a:xfrm>
                            <a:prstGeom prst="straightConnector1">
                              <a:avLst/>
                            </a:prstGeom>
                            <a:noFill/>
                            <a:ln w="9525">
                              <a:solidFill>
                                <a:srgbClr val="000000"/>
                              </a:solidFill>
                              <a:round/>
                              <a:headEnd/>
                              <a:tailEnd type="triangle" w="med" len="med"/>
                            </a:ln>
                          </wps:spPr>
                          <wps:bodyPr/>
                        </wps:wsp>
                        <wps:wsp>
                          <wps:cNvPr id="162" name="AutoShape 104"/>
                          <wps:cNvCnPr>
                            <a:cxnSpLocks noChangeShapeType="1"/>
                          </wps:cNvCnPr>
                          <wps:spPr bwMode="auto">
                            <a:xfrm flipH="1">
                              <a:off x="5076056" y="2888940"/>
                              <a:ext cx="60325" cy="204788"/>
                            </a:xfrm>
                            <a:prstGeom prst="straightConnector1">
                              <a:avLst/>
                            </a:prstGeom>
                            <a:noFill/>
                            <a:ln w="9525">
                              <a:solidFill>
                                <a:srgbClr val="000000"/>
                              </a:solidFill>
                              <a:round/>
                              <a:headEnd/>
                              <a:tailEnd type="arrow" w="med" len="med"/>
                            </a:ln>
                          </wps:spPr>
                          <wps:bodyPr/>
                        </wps:wsp>
                        <wps:wsp>
                          <wps:cNvPr id="163" name="Text Box 105"/>
                          <wps:cNvSpPr txBox="1">
                            <a:spLocks noChangeArrowheads="1"/>
                          </wps:cNvSpPr>
                          <wps:spPr bwMode="auto">
                            <a:xfrm>
                              <a:off x="4752020" y="3825044"/>
                              <a:ext cx="828092" cy="414337"/>
                            </a:xfrm>
                            <a:prstGeom prst="rect">
                              <a:avLst/>
                            </a:prstGeom>
                            <a:noFill/>
                            <a:ln w="9525">
                              <a:noFill/>
                              <a:miter lim="800000"/>
                              <a:headEnd/>
                              <a:tailEnd/>
                            </a:ln>
                          </wps:spPr>
                          <wps:txbx>
                            <w:txbxContent>
                              <w:p w14:paraId="17DD1121" w14:textId="77777777" w:rsidR="00375E2D" w:rsidRPr="00D52CF4" w:rsidRDefault="00375E2D" w:rsidP="00651C72">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Test antenna (out of band)</w:t>
                                </w:r>
                              </w:p>
                            </w:txbxContent>
                          </wps:txbx>
                          <wps:bodyPr vert="horz" wrap="square" lIns="74295" tIns="8890" rIns="74295" bIns="8890" numCol="1" anchor="t" anchorCtr="0" compatLnSpc="1">
                            <a:prstTxWarp prst="textNoShape">
                              <a:avLst/>
                            </a:prstTxWarp>
                          </wps:bodyPr>
                        </wps:wsp>
                        <wps:wsp>
                          <wps:cNvPr id="164" name="TextBox 228"/>
                          <wps:cNvSpPr txBox="1"/>
                          <wps:spPr>
                            <a:xfrm>
                              <a:off x="2735796" y="3436491"/>
                              <a:ext cx="1331831" cy="325604"/>
                            </a:xfrm>
                            <a:prstGeom prst="rect">
                              <a:avLst/>
                            </a:prstGeom>
                            <a:solidFill>
                              <a:schemeClr val="bg1"/>
                            </a:solidFill>
                            <a:ln>
                              <a:solidFill>
                                <a:schemeClr val="tx1"/>
                              </a:solidFill>
                            </a:ln>
                          </wps:spPr>
                          <wps:txbx>
                            <w:txbxContent>
                              <w:p w14:paraId="3180C141" w14:textId="77777777" w:rsidR="00375E2D" w:rsidRPr="00D52CF4" w:rsidRDefault="00375E2D" w:rsidP="00651C72">
                                <w:pPr>
                                  <w:pStyle w:val="NormalWeb"/>
                                  <w:spacing w:before="0" w:beforeAutospacing="0" w:after="0" w:afterAutospacing="0"/>
                                  <w:rPr>
                                    <w:lang w:val="en-GB"/>
                                  </w:rPr>
                                </w:pPr>
                                <w:r w:rsidRPr="00D52CF4">
                                  <w:rPr>
                                    <w:rFonts w:ascii="Arial" w:hAnsi="Arial" w:cs="Arial"/>
                                    <w:color w:val="000000" w:themeColor="text1"/>
                                    <w:kern w:val="24"/>
                                    <w:sz w:val="16"/>
                                    <w:szCs w:val="16"/>
                                    <w:lang w:val="en-GB"/>
                                  </w:rPr>
                                  <w:t>Signal Generator for the interfering signal</w:t>
                                </w:r>
                              </w:p>
                            </w:txbxContent>
                          </wps:txbx>
                          <wps:bodyPr wrap="square" rtlCol="0">
                            <a:spAutoFit/>
                          </wps:bodyPr>
                        </wps:wsp>
                        <wps:wsp>
                          <wps:cNvPr id="165" name="TextBox 229"/>
                          <wps:cNvSpPr txBox="1"/>
                          <wps:spPr>
                            <a:xfrm>
                              <a:off x="2735796" y="3040447"/>
                              <a:ext cx="1331831" cy="325604"/>
                            </a:xfrm>
                            <a:prstGeom prst="rect">
                              <a:avLst/>
                            </a:prstGeom>
                            <a:solidFill>
                              <a:schemeClr val="bg1"/>
                            </a:solidFill>
                            <a:ln>
                              <a:solidFill>
                                <a:schemeClr val="tx1"/>
                              </a:solidFill>
                            </a:ln>
                          </wps:spPr>
                          <wps:txbx>
                            <w:txbxContent>
                              <w:p w14:paraId="38433876" w14:textId="77777777" w:rsidR="00375E2D" w:rsidRPr="00D52CF4" w:rsidRDefault="00375E2D" w:rsidP="00651C72">
                                <w:pPr>
                                  <w:pStyle w:val="NormalWeb"/>
                                  <w:spacing w:before="0" w:beforeAutospacing="0" w:after="0" w:afterAutospacing="0"/>
                                  <w:rPr>
                                    <w:lang w:val="en-GB"/>
                                  </w:rPr>
                                </w:pPr>
                                <w:r w:rsidRPr="00D52CF4">
                                  <w:rPr>
                                    <w:rFonts w:ascii="Arial" w:hAnsi="Arial" w:cs="Arial"/>
                                    <w:color w:val="000000" w:themeColor="text1"/>
                                    <w:kern w:val="24"/>
                                    <w:sz w:val="16"/>
                                    <w:szCs w:val="16"/>
                                    <w:lang w:val="en-GB"/>
                                  </w:rPr>
                                  <w:t>Signal Generator for the wanted signal</w:t>
                                </w:r>
                              </w:p>
                            </w:txbxContent>
                          </wps:txbx>
                          <wps:bodyPr wrap="square" rtlCol="0">
                            <a:spAutoFit/>
                          </wps:bodyPr>
                        </wps:wsp>
                        <wpg:grpSp>
                          <wpg:cNvPr id="166" name="Group 166"/>
                          <wpg:cNvGrpSpPr/>
                          <wpg:grpSpPr>
                            <a:xfrm>
                              <a:off x="4836926" y="3518657"/>
                              <a:ext cx="346075" cy="169862"/>
                              <a:chOff x="4836926" y="3518657"/>
                              <a:chExt cx="346075" cy="169862"/>
                            </a:xfrm>
                          </wpg:grpSpPr>
                          <wpg:grpSp>
                            <wpg:cNvPr id="179" name="Group 179"/>
                            <wpg:cNvGrpSpPr>
                              <a:grpSpLocks/>
                            </wpg:cNvGrpSpPr>
                            <wpg:grpSpPr bwMode="auto">
                              <a:xfrm flipH="1">
                                <a:off x="4986151" y="3518657"/>
                                <a:ext cx="196850" cy="169862"/>
                                <a:chOff x="4986151" y="3518657"/>
                                <a:chExt cx="373" cy="430"/>
                              </a:xfrm>
                            </wpg:grpSpPr>
                            <wps:wsp>
                              <wps:cNvPr id="182" name="AutoShape 3"/>
                              <wps:cNvCnPr>
                                <a:cxnSpLocks noChangeShapeType="1"/>
                              </wps:cNvCnPr>
                              <wps:spPr bwMode="auto">
                                <a:xfrm flipH="1">
                                  <a:off x="4986151" y="3518872"/>
                                  <a:ext cx="373" cy="215"/>
                                </a:xfrm>
                                <a:prstGeom prst="straightConnector1">
                                  <a:avLst/>
                                </a:prstGeom>
                                <a:noFill/>
                                <a:ln w="9525">
                                  <a:solidFill>
                                    <a:srgbClr val="000000"/>
                                  </a:solidFill>
                                  <a:round/>
                                  <a:headEnd/>
                                  <a:tailEnd/>
                                </a:ln>
                              </wps:spPr>
                              <wps:bodyPr/>
                            </wps:wsp>
                            <wps:wsp>
                              <wps:cNvPr id="183" name="AutoShape 4"/>
                              <wps:cNvCnPr>
                                <a:cxnSpLocks noChangeShapeType="1"/>
                              </wps:cNvCnPr>
                              <wps:spPr bwMode="auto">
                                <a:xfrm flipH="1" flipV="1">
                                  <a:off x="4986151" y="3518657"/>
                                  <a:ext cx="373" cy="215"/>
                                </a:xfrm>
                                <a:prstGeom prst="straightConnector1">
                                  <a:avLst/>
                                </a:prstGeom>
                                <a:noFill/>
                                <a:ln w="9525">
                                  <a:solidFill>
                                    <a:srgbClr val="000000"/>
                                  </a:solidFill>
                                  <a:round/>
                                  <a:headEnd/>
                                  <a:tailEnd/>
                                </a:ln>
                              </wps:spPr>
                              <wps:bodyPr/>
                            </wps:wsp>
                          </wpg:grpSp>
                          <wps:wsp>
                            <wps:cNvPr id="180" name="AutoShape 5"/>
                            <wps:cNvCnPr>
                              <a:cxnSpLocks noChangeShapeType="1"/>
                            </wps:cNvCnPr>
                            <wps:spPr bwMode="auto">
                              <a:xfrm flipH="1">
                                <a:off x="4890901" y="3604382"/>
                                <a:ext cx="95250" cy="0"/>
                              </a:xfrm>
                              <a:prstGeom prst="straightConnector1">
                                <a:avLst/>
                              </a:prstGeom>
                              <a:noFill/>
                              <a:ln w="9525">
                                <a:solidFill>
                                  <a:srgbClr val="000000"/>
                                </a:solidFill>
                                <a:round/>
                                <a:headEnd/>
                                <a:tailEnd/>
                              </a:ln>
                            </wps:spPr>
                            <wps:bodyPr/>
                          </wps:wsp>
                          <wps:wsp>
                            <wps:cNvPr id="181" name="Oval 181"/>
                            <wps:cNvSpPr>
                              <a:spLocks noChangeArrowheads="1"/>
                            </wps:cNvSpPr>
                            <wps:spPr bwMode="auto">
                              <a:xfrm flipH="1">
                                <a:off x="4836926" y="3566282"/>
                                <a:ext cx="90488" cy="90487"/>
                              </a:xfrm>
                              <a:prstGeom prst="ellipse">
                                <a:avLst/>
                              </a:prstGeom>
                              <a:solidFill>
                                <a:srgbClr val="FFFFFF"/>
                              </a:solidFill>
                              <a:ln w="9525">
                                <a:solidFill>
                                  <a:srgbClr val="000000"/>
                                </a:solidFill>
                                <a:round/>
                                <a:headEnd/>
                                <a:tailEnd/>
                              </a:ln>
                            </wps:spPr>
                            <wps:bodyPr vert="horz" wrap="square" lIns="91440" tIns="45720" rIns="91440" bIns="45720" numCol="1" anchor="t" anchorCtr="0" compatLnSpc="1">
                              <a:prstTxWarp prst="textNoShape">
                                <a:avLst/>
                              </a:prstTxWarp>
                            </wps:bodyPr>
                          </wps:wsp>
                        </wpg:grpSp>
                        <wps:wsp>
                          <wps:cNvPr id="167" name="AutoShape 92"/>
                          <wps:cNvCnPr>
                            <a:cxnSpLocks noChangeShapeType="1"/>
                          </wps:cNvCnPr>
                          <wps:spPr bwMode="auto">
                            <a:xfrm>
                              <a:off x="4067944" y="3220467"/>
                              <a:ext cx="761045" cy="0"/>
                            </a:xfrm>
                            <a:prstGeom prst="straightConnector1">
                              <a:avLst/>
                            </a:prstGeom>
                            <a:noFill/>
                            <a:ln w="9525">
                              <a:solidFill>
                                <a:srgbClr val="000000"/>
                              </a:solidFill>
                              <a:round/>
                              <a:headEnd type="none" w="med" len="med"/>
                              <a:tailEnd type="arrow" w="med" len="med"/>
                            </a:ln>
                          </wps:spPr>
                          <wps:bodyPr/>
                        </wps:wsp>
                        <wps:wsp>
                          <wps:cNvPr id="168" name="Text Box 105"/>
                          <wps:cNvSpPr txBox="1">
                            <a:spLocks noChangeArrowheads="1"/>
                          </wps:cNvSpPr>
                          <wps:spPr bwMode="auto">
                            <a:xfrm>
                              <a:off x="5004048" y="2456892"/>
                              <a:ext cx="828092" cy="414337"/>
                            </a:xfrm>
                            <a:prstGeom prst="rect">
                              <a:avLst/>
                            </a:prstGeom>
                            <a:noFill/>
                            <a:ln w="9525">
                              <a:noFill/>
                              <a:miter lim="800000"/>
                              <a:headEnd/>
                              <a:tailEnd/>
                            </a:ln>
                          </wps:spPr>
                          <wps:txbx>
                            <w:txbxContent>
                              <w:p w14:paraId="0FD3D0DB" w14:textId="77777777" w:rsidR="00375E2D" w:rsidRDefault="00375E2D" w:rsidP="00651C72">
                                <w:pPr>
                                  <w:pStyle w:val="NormalWeb"/>
                                  <w:spacing w:before="0" w:beforeAutospacing="0" w:after="200" w:afterAutospacing="0"/>
                                  <w:textAlignment w:val="baseline"/>
                                </w:pPr>
                                <w:r>
                                  <w:rPr>
                                    <w:rFonts w:ascii="Arial" w:hAnsi="Arial" w:cs="Arial"/>
                                    <w:color w:val="000000" w:themeColor="text1"/>
                                    <w:kern w:val="24"/>
                                    <w:sz w:val="16"/>
                                    <w:szCs w:val="16"/>
                                  </w:rPr>
                                  <w:t>Test antenna (in band)</w:t>
                                </w:r>
                              </w:p>
                            </w:txbxContent>
                          </wps:txbx>
                          <wps:bodyPr vert="horz" wrap="square" lIns="74295" tIns="8890" rIns="74295" bIns="8890" numCol="1" anchor="t" anchorCtr="0" compatLnSpc="1">
                            <a:prstTxWarp prst="textNoShape">
                              <a:avLst/>
                            </a:prstTxWarp>
                          </wps:bodyPr>
                        </wps:wsp>
                        <wps:wsp>
                          <wps:cNvPr id="169" name="AutoShape 104"/>
                          <wps:cNvCnPr>
                            <a:cxnSpLocks noChangeShapeType="1"/>
                          </wps:cNvCnPr>
                          <wps:spPr bwMode="auto">
                            <a:xfrm flipH="1" flipV="1">
                              <a:off x="5220072" y="3645024"/>
                              <a:ext cx="180020" cy="180020"/>
                            </a:xfrm>
                            <a:prstGeom prst="straightConnector1">
                              <a:avLst/>
                            </a:prstGeom>
                            <a:noFill/>
                            <a:ln w="9525">
                              <a:solidFill>
                                <a:srgbClr val="000000"/>
                              </a:solidFill>
                              <a:round/>
                              <a:headEnd/>
                              <a:tailEnd type="arrow" w="med" len="med"/>
                            </a:ln>
                          </wps:spPr>
                          <wps:bodyPr/>
                        </wps:wsp>
                        <wpg:grpSp>
                          <wpg:cNvPr id="171" name="Group 171"/>
                          <wpg:cNvGrpSpPr/>
                          <wpg:grpSpPr>
                            <a:xfrm>
                              <a:off x="4822354" y="3456832"/>
                              <a:ext cx="225896" cy="239868"/>
                              <a:chOff x="4822354" y="3456832"/>
                              <a:chExt cx="290736" cy="308719"/>
                            </a:xfrm>
                          </wpg:grpSpPr>
                          <wps:wsp>
                            <wps:cNvPr id="177" name="Freeform 237"/>
                            <wps:cNvSpPr/>
                            <wps:spPr>
                              <a:xfrm>
                                <a:off x="4822354" y="3456832"/>
                                <a:ext cx="290736" cy="300276"/>
                              </a:xfrm>
                              <a:custGeom>
                                <a:avLst/>
                                <a:gdLst>
                                  <a:gd name="connsiteX0" fmla="*/ 0 w 772160"/>
                                  <a:gd name="connsiteY0" fmla="*/ 412750 h 798830"/>
                                  <a:gd name="connsiteX1" fmla="*/ 99060 w 772160"/>
                                  <a:gd name="connsiteY1" fmla="*/ 138430 h 798830"/>
                                  <a:gd name="connsiteX2" fmla="*/ 365760 w 772160"/>
                                  <a:gd name="connsiteY2" fmla="*/ 1270 h 798830"/>
                                  <a:gd name="connsiteX3" fmla="*/ 678180 w 772160"/>
                                  <a:gd name="connsiteY3" fmla="*/ 130810 h 798830"/>
                                  <a:gd name="connsiteX4" fmla="*/ 769620 w 772160"/>
                                  <a:gd name="connsiteY4" fmla="*/ 382270 h 798830"/>
                                  <a:gd name="connsiteX5" fmla="*/ 693420 w 772160"/>
                                  <a:gd name="connsiteY5" fmla="*/ 664210 h 798830"/>
                                  <a:gd name="connsiteX6" fmla="*/ 434340 w 772160"/>
                                  <a:gd name="connsiteY6" fmla="*/ 778510 h 798830"/>
                                  <a:gd name="connsiteX7" fmla="*/ 434340 w 772160"/>
                                  <a:gd name="connsiteY7" fmla="*/ 786130 h 798830"/>
                                  <a:gd name="connsiteX8" fmla="*/ 419100 w 772160"/>
                                  <a:gd name="connsiteY8" fmla="*/ 786130 h 798830"/>
                                  <a:gd name="connsiteX0" fmla="*/ 0 w 774187"/>
                                  <a:gd name="connsiteY0" fmla="*/ 412750 h 805591"/>
                                  <a:gd name="connsiteX1" fmla="*/ 99060 w 774187"/>
                                  <a:gd name="connsiteY1" fmla="*/ 138430 h 805591"/>
                                  <a:gd name="connsiteX2" fmla="*/ 365760 w 774187"/>
                                  <a:gd name="connsiteY2" fmla="*/ 1270 h 805591"/>
                                  <a:gd name="connsiteX3" fmla="*/ 678180 w 774187"/>
                                  <a:gd name="connsiteY3" fmla="*/ 130810 h 805591"/>
                                  <a:gd name="connsiteX4" fmla="*/ 769620 w 774187"/>
                                  <a:gd name="connsiteY4" fmla="*/ 382270 h 805591"/>
                                  <a:gd name="connsiteX5" fmla="*/ 650776 w 774187"/>
                                  <a:gd name="connsiteY5" fmla="*/ 623642 h 805591"/>
                                  <a:gd name="connsiteX6" fmla="*/ 434340 w 774187"/>
                                  <a:gd name="connsiteY6" fmla="*/ 778510 h 805591"/>
                                  <a:gd name="connsiteX7" fmla="*/ 434340 w 774187"/>
                                  <a:gd name="connsiteY7" fmla="*/ 786130 h 805591"/>
                                  <a:gd name="connsiteX8" fmla="*/ 419100 w 774187"/>
                                  <a:gd name="connsiteY8" fmla="*/ 786130 h 805591"/>
                                  <a:gd name="connsiteX0" fmla="*/ 0 w 774187"/>
                                  <a:gd name="connsiteY0" fmla="*/ 412750 h 799591"/>
                                  <a:gd name="connsiteX1" fmla="*/ 99060 w 774187"/>
                                  <a:gd name="connsiteY1" fmla="*/ 138430 h 799591"/>
                                  <a:gd name="connsiteX2" fmla="*/ 365760 w 774187"/>
                                  <a:gd name="connsiteY2" fmla="*/ 1270 h 799591"/>
                                  <a:gd name="connsiteX3" fmla="*/ 678180 w 774187"/>
                                  <a:gd name="connsiteY3" fmla="*/ 130810 h 799591"/>
                                  <a:gd name="connsiteX4" fmla="*/ 769620 w 774187"/>
                                  <a:gd name="connsiteY4" fmla="*/ 382270 h 799591"/>
                                  <a:gd name="connsiteX5" fmla="*/ 650776 w 774187"/>
                                  <a:gd name="connsiteY5" fmla="*/ 659646 h 799591"/>
                                  <a:gd name="connsiteX6" fmla="*/ 434340 w 774187"/>
                                  <a:gd name="connsiteY6" fmla="*/ 778510 h 799591"/>
                                  <a:gd name="connsiteX7" fmla="*/ 434340 w 774187"/>
                                  <a:gd name="connsiteY7" fmla="*/ 786130 h 799591"/>
                                  <a:gd name="connsiteX8" fmla="*/ 419100 w 774187"/>
                                  <a:gd name="connsiteY8" fmla="*/ 786130 h 799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74187" h="799591">
                                    <a:moveTo>
                                      <a:pt x="0" y="412750"/>
                                    </a:moveTo>
                                    <a:cubicBezTo>
                                      <a:pt x="19050" y="309880"/>
                                      <a:pt x="38100" y="207010"/>
                                      <a:pt x="99060" y="138430"/>
                                    </a:cubicBezTo>
                                    <a:cubicBezTo>
                                      <a:pt x="160020" y="69850"/>
                                      <a:pt x="269240" y="2540"/>
                                      <a:pt x="365760" y="1270"/>
                                    </a:cubicBezTo>
                                    <a:cubicBezTo>
                                      <a:pt x="462280" y="0"/>
                                      <a:pt x="610870" y="67310"/>
                                      <a:pt x="678180" y="130810"/>
                                    </a:cubicBezTo>
                                    <a:cubicBezTo>
                                      <a:pt x="745490" y="194310"/>
                                      <a:pt x="774187" y="294131"/>
                                      <a:pt x="769620" y="382270"/>
                                    </a:cubicBezTo>
                                    <a:cubicBezTo>
                                      <a:pt x="765053" y="470409"/>
                                      <a:pt x="706656" y="593606"/>
                                      <a:pt x="650776" y="659646"/>
                                    </a:cubicBezTo>
                                    <a:cubicBezTo>
                                      <a:pt x="594896" y="725686"/>
                                      <a:pt x="470413" y="757429"/>
                                      <a:pt x="434340" y="778510"/>
                                    </a:cubicBezTo>
                                    <a:cubicBezTo>
                                      <a:pt x="398267" y="799591"/>
                                      <a:pt x="436880" y="784860"/>
                                      <a:pt x="434340" y="786130"/>
                                    </a:cubicBezTo>
                                    <a:cubicBezTo>
                                      <a:pt x="431800" y="787400"/>
                                      <a:pt x="425450" y="786765"/>
                                      <a:pt x="419100" y="786130"/>
                                    </a:cubicBezTo>
                                  </a:path>
                                </a:pathLst>
                              </a:cu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tlCol="0" anchor="ctr"/>
                          </wps:wsp>
                          <wps:wsp>
                            <wps:cNvPr id="178" name="Straight Arrow Connector 178"/>
                            <wps:cNvCnPr/>
                            <wps:spPr>
                              <a:xfrm flipH="1">
                                <a:off x="4886325" y="3745943"/>
                                <a:ext cx="112874" cy="19608"/>
                              </a:xfrm>
                              <a:prstGeom prst="straightConnector1">
                                <a:avLst/>
                              </a:prstGeom>
                              <a:ln>
                                <a:solidFill>
                                  <a:schemeClr val="tx1"/>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72" name="Group 172"/>
                          <wpg:cNvGrpSpPr/>
                          <wpg:grpSpPr>
                            <a:xfrm>
                              <a:off x="4822354" y="3094882"/>
                              <a:ext cx="225896" cy="239868"/>
                              <a:chOff x="4822354" y="3094882"/>
                              <a:chExt cx="290736" cy="308719"/>
                            </a:xfrm>
                          </wpg:grpSpPr>
                          <wps:wsp>
                            <wps:cNvPr id="175" name="Freeform 244"/>
                            <wps:cNvSpPr/>
                            <wps:spPr>
                              <a:xfrm>
                                <a:off x="4822354" y="3094882"/>
                                <a:ext cx="290736" cy="300276"/>
                              </a:xfrm>
                              <a:custGeom>
                                <a:avLst/>
                                <a:gdLst>
                                  <a:gd name="connsiteX0" fmla="*/ 0 w 772160"/>
                                  <a:gd name="connsiteY0" fmla="*/ 412750 h 798830"/>
                                  <a:gd name="connsiteX1" fmla="*/ 99060 w 772160"/>
                                  <a:gd name="connsiteY1" fmla="*/ 138430 h 798830"/>
                                  <a:gd name="connsiteX2" fmla="*/ 365760 w 772160"/>
                                  <a:gd name="connsiteY2" fmla="*/ 1270 h 798830"/>
                                  <a:gd name="connsiteX3" fmla="*/ 678180 w 772160"/>
                                  <a:gd name="connsiteY3" fmla="*/ 130810 h 798830"/>
                                  <a:gd name="connsiteX4" fmla="*/ 769620 w 772160"/>
                                  <a:gd name="connsiteY4" fmla="*/ 382270 h 798830"/>
                                  <a:gd name="connsiteX5" fmla="*/ 693420 w 772160"/>
                                  <a:gd name="connsiteY5" fmla="*/ 664210 h 798830"/>
                                  <a:gd name="connsiteX6" fmla="*/ 434340 w 772160"/>
                                  <a:gd name="connsiteY6" fmla="*/ 778510 h 798830"/>
                                  <a:gd name="connsiteX7" fmla="*/ 434340 w 772160"/>
                                  <a:gd name="connsiteY7" fmla="*/ 786130 h 798830"/>
                                  <a:gd name="connsiteX8" fmla="*/ 419100 w 772160"/>
                                  <a:gd name="connsiteY8" fmla="*/ 786130 h 798830"/>
                                  <a:gd name="connsiteX0" fmla="*/ 0 w 774187"/>
                                  <a:gd name="connsiteY0" fmla="*/ 412750 h 805591"/>
                                  <a:gd name="connsiteX1" fmla="*/ 99060 w 774187"/>
                                  <a:gd name="connsiteY1" fmla="*/ 138430 h 805591"/>
                                  <a:gd name="connsiteX2" fmla="*/ 365760 w 774187"/>
                                  <a:gd name="connsiteY2" fmla="*/ 1270 h 805591"/>
                                  <a:gd name="connsiteX3" fmla="*/ 678180 w 774187"/>
                                  <a:gd name="connsiteY3" fmla="*/ 130810 h 805591"/>
                                  <a:gd name="connsiteX4" fmla="*/ 769620 w 774187"/>
                                  <a:gd name="connsiteY4" fmla="*/ 382270 h 805591"/>
                                  <a:gd name="connsiteX5" fmla="*/ 650776 w 774187"/>
                                  <a:gd name="connsiteY5" fmla="*/ 623642 h 805591"/>
                                  <a:gd name="connsiteX6" fmla="*/ 434340 w 774187"/>
                                  <a:gd name="connsiteY6" fmla="*/ 778510 h 805591"/>
                                  <a:gd name="connsiteX7" fmla="*/ 434340 w 774187"/>
                                  <a:gd name="connsiteY7" fmla="*/ 786130 h 805591"/>
                                  <a:gd name="connsiteX8" fmla="*/ 419100 w 774187"/>
                                  <a:gd name="connsiteY8" fmla="*/ 786130 h 805591"/>
                                  <a:gd name="connsiteX0" fmla="*/ 0 w 774187"/>
                                  <a:gd name="connsiteY0" fmla="*/ 412750 h 799591"/>
                                  <a:gd name="connsiteX1" fmla="*/ 99060 w 774187"/>
                                  <a:gd name="connsiteY1" fmla="*/ 138430 h 799591"/>
                                  <a:gd name="connsiteX2" fmla="*/ 365760 w 774187"/>
                                  <a:gd name="connsiteY2" fmla="*/ 1270 h 799591"/>
                                  <a:gd name="connsiteX3" fmla="*/ 678180 w 774187"/>
                                  <a:gd name="connsiteY3" fmla="*/ 130810 h 799591"/>
                                  <a:gd name="connsiteX4" fmla="*/ 769620 w 774187"/>
                                  <a:gd name="connsiteY4" fmla="*/ 382270 h 799591"/>
                                  <a:gd name="connsiteX5" fmla="*/ 650776 w 774187"/>
                                  <a:gd name="connsiteY5" fmla="*/ 659646 h 799591"/>
                                  <a:gd name="connsiteX6" fmla="*/ 434340 w 774187"/>
                                  <a:gd name="connsiteY6" fmla="*/ 778510 h 799591"/>
                                  <a:gd name="connsiteX7" fmla="*/ 434340 w 774187"/>
                                  <a:gd name="connsiteY7" fmla="*/ 786130 h 799591"/>
                                  <a:gd name="connsiteX8" fmla="*/ 419100 w 774187"/>
                                  <a:gd name="connsiteY8" fmla="*/ 786130 h 7995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74187" h="799591">
                                    <a:moveTo>
                                      <a:pt x="0" y="412750"/>
                                    </a:moveTo>
                                    <a:cubicBezTo>
                                      <a:pt x="19050" y="309880"/>
                                      <a:pt x="38100" y="207010"/>
                                      <a:pt x="99060" y="138430"/>
                                    </a:cubicBezTo>
                                    <a:cubicBezTo>
                                      <a:pt x="160020" y="69850"/>
                                      <a:pt x="269240" y="2540"/>
                                      <a:pt x="365760" y="1270"/>
                                    </a:cubicBezTo>
                                    <a:cubicBezTo>
                                      <a:pt x="462280" y="0"/>
                                      <a:pt x="610870" y="67310"/>
                                      <a:pt x="678180" y="130810"/>
                                    </a:cubicBezTo>
                                    <a:cubicBezTo>
                                      <a:pt x="745490" y="194310"/>
                                      <a:pt x="774187" y="294131"/>
                                      <a:pt x="769620" y="382270"/>
                                    </a:cubicBezTo>
                                    <a:cubicBezTo>
                                      <a:pt x="765053" y="470409"/>
                                      <a:pt x="706656" y="593606"/>
                                      <a:pt x="650776" y="659646"/>
                                    </a:cubicBezTo>
                                    <a:cubicBezTo>
                                      <a:pt x="594896" y="725686"/>
                                      <a:pt x="470413" y="757429"/>
                                      <a:pt x="434340" y="778510"/>
                                    </a:cubicBezTo>
                                    <a:cubicBezTo>
                                      <a:pt x="398267" y="799591"/>
                                      <a:pt x="436880" y="784860"/>
                                      <a:pt x="434340" y="786130"/>
                                    </a:cubicBezTo>
                                    <a:cubicBezTo>
                                      <a:pt x="431800" y="787400"/>
                                      <a:pt x="425450" y="786765"/>
                                      <a:pt x="419100" y="786130"/>
                                    </a:cubicBezTo>
                                  </a:path>
                                </a:pathLst>
                              </a:cu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rtlCol="0" anchor="ctr"/>
                          </wps:wsp>
                          <wps:wsp>
                            <wps:cNvPr id="176" name="Straight Arrow Connector 176"/>
                            <wps:cNvCnPr/>
                            <wps:spPr>
                              <a:xfrm flipH="1">
                                <a:off x="4886325" y="3383993"/>
                                <a:ext cx="112874" cy="19608"/>
                              </a:xfrm>
                              <a:prstGeom prst="straightConnector1">
                                <a:avLst/>
                              </a:prstGeom>
                              <a:ln>
                                <a:solidFill>
                                  <a:schemeClr val="tx1"/>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73" name="Text Box 105"/>
                          <wps:cNvSpPr txBox="1">
                            <a:spLocks noChangeArrowheads="1"/>
                          </wps:cNvSpPr>
                          <wps:spPr bwMode="auto">
                            <a:xfrm>
                              <a:off x="3165723" y="2314017"/>
                              <a:ext cx="996702" cy="414337"/>
                            </a:xfrm>
                            <a:prstGeom prst="rect">
                              <a:avLst/>
                            </a:prstGeom>
                            <a:noFill/>
                            <a:ln w="9525">
                              <a:noFill/>
                              <a:miter lim="800000"/>
                              <a:headEnd/>
                              <a:tailEnd/>
                            </a:ln>
                          </wps:spPr>
                          <wps:txbx>
                            <w:txbxContent>
                              <w:p w14:paraId="3ABAE5DD" w14:textId="77777777" w:rsidR="00375E2D" w:rsidRPr="00D52CF4" w:rsidRDefault="00375E2D" w:rsidP="00651C72">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Test antenna polarisation can be adjusted</w:t>
                                </w:r>
                              </w:p>
                            </w:txbxContent>
                          </wps:txbx>
                          <wps:bodyPr vert="horz" wrap="square" lIns="74295" tIns="8890" rIns="74295" bIns="8890" numCol="1" anchor="t" anchorCtr="0" compatLnSpc="1">
                            <a:prstTxWarp prst="textNoShape">
                              <a:avLst/>
                            </a:prstTxWarp>
                          </wps:bodyPr>
                        </wps:wsp>
                        <wps:wsp>
                          <wps:cNvPr id="174" name="Straight Arrow Connector 174"/>
                          <wps:cNvCnPr/>
                          <wps:spPr>
                            <a:xfrm>
                              <a:off x="3933825" y="2638425"/>
                              <a:ext cx="885825" cy="409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12AE91A" id="Group 25" o:spid="_x0000_s1026" style="width:419.3pt;height:225pt;mso-position-horizontal-relative:char;mso-position-vertical-relative:line" coordorigin="27357,20935" coordsize="53285,2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">
                  <v:rect id="Rectangle 147" o:spid="_x0000_s1027" style="position:absolute;left:69122;top:28094;width:8842;height:1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14:paraId="7247ECCF" w14:textId="77777777" w:rsidR="00375E2D" w:rsidRDefault="00375E2D" w:rsidP="00651C72">
                          <w:pPr>
                            <w:pStyle w:val="NormalWeb"/>
                            <w:spacing w:before="0" w:beforeAutospacing="0" w:after="0" w:afterAutospacing="0"/>
                            <w:jc w:val="right"/>
                            <w:textAlignment w:val="baseline"/>
                          </w:pPr>
                          <w:r>
                            <w:rPr>
                              <w:rFonts w:ascii="Arial" w:hAnsi="Arial" w:cs="Arial"/>
                              <w:b/>
                              <w:bCs/>
                              <w:color w:val="000000" w:themeColor="text1"/>
                              <w:kern w:val="24"/>
                              <w:sz w:val="18"/>
                              <w:szCs w:val="18"/>
                            </w:rPr>
                            <w:t>AAS BS</w:t>
                          </w:r>
                        </w:p>
                      </w:txbxContent>
                    </v:textbox>
                  </v:rect>
                  <v:shapetype id="_x0000_t32" coordsize="21600,21600" o:spt="32" o:oned="t" path="m,l21600,21600e" filled="f">
                    <v:path arrowok="t" fillok="f" o:connecttype="none"/>
                    <o:lock v:ext="edit" shapetype="t"/>
                  </v:shapetype>
                  <v:shape id="AutoShape 9" o:spid="_x0000_s1028" type="#_x0000_t32" style="position:absolute;left:71695;top:26654;width:0;height:15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18cAAADcAAAADwAAAGRycy9kb3ducmV2LnhtbESPT0sDMRDF70K/QxjBi9is/0rZNi1F&#10;EBSR2lroddiMm2U3k7BJt6uf3jkI3mZ4b977zXI9+k4N1KcmsIHbaQGKuAq24drA4fP5Zg4qZWSL&#10;XWAy8E0J1qvJxRJLG868o2GfayUhnEo04HKOpdapcuQxTUMkFu0r9B6zrH2tbY9nCfedviuKmfbY&#10;sDQ4jPTkqGr3J2+gHdrt7uMxxevTD83eont/vT9aY64ux80CVKYx/5v/rl+s4D8IrT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7+zXxwAAANwAAAAPAAAAAAAA&#10;AAAAAAAAAKECAABkcnMvZG93bnJldi54bWxQSwUGAAAAAAQABAD5AAAAlQMAAAAA&#10;">
                    <v:stroke dashstyle="dash"/>
                  </v:shape>
                  <v:shapetype id="_x0000_t202" coordsize="21600,21600" o:spt="202" path="m,l,21600r21600,l21600,xe">
                    <v:stroke joinstyle="miter"/>
                    <v:path gradientshapeok="t" o:connecttype="rect"/>
                  </v:shapetype>
                  <v:shape id="Text Box 10" o:spid="_x0000_s1029" type="#_x0000_t202" style="position:absolute;left:66962;top:23413;width:10842;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6ADCDA8B" w14:textId="77777777" w:rsidR="00375E2D" w:rsidRDefault="00375E2D" w:rsidP="00651C72">
                          <w:pPr>
                            <w:pStyle w:val="NormalWeb"/>
                            <w:spacing w:before="0" w:beforeAutospacing="0" w:after="200" w:afterAutospacing="0"/>
                            <w:textAlignment w:val="baseline"/>
                          </w:pPr>
                          <w:r>
                            <w:rPr>
                              <w:rFonts w:ascii="Arial" w:hAnsi="Arial" w:cs="Arial"/>
                              <w:color w:val="000000" w:themeColor="text1"/>
                              <w:kern w:val="24"/>
                              <w:sz w:val="16"/>
                              <w:szCs w:val="16"/>
                            </w:rPr>
                            <w:t>Test system Calibrated point</w:t>
                          </w:r>
                        </w:p>
                      </w:txbxContent>
                    </v:textbox>
                  </v:shape>
                  <v:rect id="Rectangle 150" o:spid="_x0000_s1030" style="position:absolute;left:44400;top:20935;width:36100;height:25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zgsQA&#10;AADcAAAADwAAAGRycy9kb3ducmV2LnhtbESPQWsCMRCF74X+hzCF3mrWgkVWo6ylQk9CtVC9DZsx&#10;WdxMlk3qbv995yB4m+G9ee+b5XoMrbpSn5rIBqaTAhRxHW3DzsD3YfsyB5UyssU2Mhn4owTr1ePD&#10;EksbB/6i6z47JSGcSjTgc+5KrVPtKWCaxI5YtHPsA2ZZe6dtj4OEh1a/FsWbDtiwNHjs6N1Tfdn/&#10;BgMf3WlXzVzS1U/2x0vcDFu/c8Y8P43VAlSmMd/Nt+tPK/g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84LEAAAA3AAAAA8AAAAAAAAAAAAAAAAAmAIAAGRycy9k&#10;b3ducmV2LnhtbFBLBQYAAAAABAAEAPUAAACJAwAAAAA=&#10;" filled="f"/>
                  <v:group id="Group 151" o:spid="_x0000_s1031" style="position:absolute;left:44408;top:44653;width:36004;height:2238" coordorigin="44400,44653" coordsize="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 250" o:spid="_x0000_s1032" style="position:absolute;left:44400;top:44653;width:14;height:3" coordorigin="44400,4465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 o:spid="_x0000_s1033" type="#_x0000_t5" style="position:absolute;left:44400;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jUY8UA&#10;AADcAAAADwAAAGRycy9kb3ducmV2LnhtbESPzWrDMBCE74W8g9hALiWW60N+3CihFEpCLyVxCPi2&#10;WFvb2FoZS46dt68KhR6HmfmG2R0m04o79a62rOAlikEQF1bXXCq4Zh/LDQjnkTW2lknBgxwc9rOn&#10;Habajnym+8WXIkDYpaig8r5LpXRFRQZdZDvi4H3b3qAPsi+l7nEMcNPKJI5X0mDNYaHCjt4rKprL&#10;YBRgk98+jf6SQ1bW8TEfntdZQ0ot5tPbKwhPk/8P/7VPWkGy2sL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NRjxQAAANwAAAAPAAAAAAAAAAAAAAAAAJgCAABkcnMv&#10;ZG93bnJldi54bWxQSwUGAAAAAAQABAD1AAAAigMAAAAA&#10;"/>
                      <v:shape id="AutoShape 15" o:spid="_x0000_s1034" type="#_x0000_t5" style="position:absolute;left:44403;top:4465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rI8AA&#10;AADcAAAADwAAAGRycy9kb3ducmV2LnhtbERPy4rCMBTdC/5DuIIb0XRcjFKNIoKMuJGxIri7NNe2&#10;tLkpTfrw781iYJaH897uB1OJjhpXWFbwtYhAEKdWF5wpuCen+RqE88gaK8uk4E0O9rvxaIuxtj3/&#10;UnfzmQgh7GJUkHtfx1K6NCeDbmFr4sC9bGPQB9hkUjfYh3BTyWUUfUuDBYeGHGs65pSWt9YowPL5&#10;uBh9lW2SFdHPs52tkpKUmk6GwwaEp8H/i//cZ61guQrzw5lwBOTu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vrI8AAAADcAAAADwAAAAAAAAAAAAAAAACYAgAAZHJzL2Rvd25y&#10;ZXYueG1sUEsFBgAAAAAEAAQA9QAAAIUDAAAAAA==&#10;"/>
                      <v:shape id="AutoShape 16" o:spid="_x0000_s1035" type="#_x0000_t5" style="position:absolute;left:44405;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dOuMQA&#10;AADcAAAADwAAAGRycy9kb3ducmV2LnhtbESPQYvCMBSE7wv+h/AEL8ua6kGl21QWQRQvohXB26N5&#10;25Y2L6VJtf57s7DgcZiZb5hkPZhG3KlzlWUFs2kEgji3uuJCwSXbfq1AOI+ssbFMCp7kYJ2OPhKM&#10;tX3wie5nX4gAYRejgtL7NpbS5SUZdFPbEgfv13YGfZBdIXWHjwA3jZxH0UIarDgslNjSpqS8PvdG&#10;Ada368Hoo+yzoop2t/5zmdWk1GQ8/HyD8DT4d/i/vdcK5ssZ/J0JR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nTrjEAAAA3AAAAA8AAAAAAAAAAAAAAAAAmAIAAGRycy9k&#10;b3ducmV2LnhtbFBLBQYAAAAABAAEAPUAAACJAwAAAAA=&#10;"/>
                      <v:shape id="AutoShape 17" o:spid="_x0000_s1036" type="#_x0000_t5" style="position:absolute;left:44408;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Qz8QA&#10;AADcAAAADwAAAGRycy9kb3ducmV2LnhtbESPQYvCMBSE7wv+h/AEL4um9rBKNYoIouxl0YrQ26N5&#10;tqXNS2lSrf9+s7DgcZiZb5j1djCNeFDnKssK5rMIBHFudcWFgmt6mC5BOI+ssbFMCl7kYLsZfawx&#10;0fbJZ3pcfCEChF2CCkrv20RKl5dk0M1sSxy8u+0M+iC7QuoOnwFuGhlH0Zc0WHFYKLGlfUl5femN&#10;Aqyz27fRP7JPiyo6Zv3nIq1Jqcl42K1AeBr8O/zfPmkF8SKG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10M/EAAAA3AAAAA8AAAAAAAAAAAAAAAAAmAIAAGRycy9k&#10;b3ducmV2LnhtbFBLBQYAAAAABAAEAPUAAACJAwAAAAA=&#10;"/>
                      <v:shape id="AutoShape 18" o:spid="_x0000_s1037" type="#_x0000_t5" style="position:absolute;left:44411;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1VMUA&#10;AADcAAAADwAAAGRycy9kb3ducmV2LnhtbESPQWvCQBSE7wX/w/KEXopumkIj0VWkIJZeSo0IuT2y&#10;zyQk+zZkNzH+e7dQ6HGYmW+YzW4yrRipd7VlBa/LCARxYXXNpYJzdlisQDiPrLG1TAru5GC3nT1t&#10;MNX2xj80nnwpAoRdigoq77tUSldUZNAtbUccvKvtDfog+1LqHm8BbloZR9G7NFhzWKiwo4+KiuY0&#10;GAXY5Jcvo7/lkJV1dMyHlyRrSKnn+bRfg/A0+f/wX/tTK4iTN/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XVUxQAAANwAAAAPAAAAAAAAAAAAAAAAAJgCAABkcnMv&#10;ZG93bnJldi54bWxQSwUGAAAAAAQABAD1AAAAigMAAAAA&#10;"/>
                    </v:group>
                    <v:group id="Group 251" o:spid="_x0000_s1038" style="position:absolute;left:44414;top:44653;width:13;height:3" coordorigin="44414,4465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AutoShape 20" o:spid="_x0000_s1039" type="#_x0000_t5" style="position:absolute;left:44414;top:4465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7/cQA&#10;AADcAAAADwAAAGRycy9kb3ducmV2LnhtbESPQYvCMBSE78L+h/AWvMiariy6VKOIsChexFYEb4/m&#10;2ZY2L6VJtf57syB4HGbmG2ax6k0tbtS60rKC73EEgjizuuRcwSn9+/oF4TyyxtoyKXiQg9XyY7DA&#10;WNs7H+mW+FwECLsYFRTeN7GULivIoBvbhjh4V9sa9EG2udQt3gPc1HISRVNpsOSwUGBDm4KyKumM&#10;Aqwu573RB9mleRltL91ollak1PCzX89BeOr9O/xq77SCyfQH/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e/3EAAAA3AAAAA8AAAAAAAAAAAAAAAAAmAIAAGRycy9k&#10;b3ducmV2LnhtbFBLBQYAAAAABAAEAPUAAACJAwAAAAA=&#10;"/>
                      <v:shape id="AutoShape 21" o:spid="_x0000_s1040" type="#_x0000_t5" style="position:absolute;left:44416;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XeZsQA&#10;AADcAAAADwAAAGRycy9kb3ducmV2LnhtbESPQYvCMBSE78L+h/AWvMiarrC6VKOIsChexFYEb4/m&#10;2ZY2L6VJtf57syB4HGbmG2ax6k0tbtS60rKC73EEgjizuuRcwSn9+/oF4TyyxtoyKXiQg9XyY7DA&#10;WNs7H+mW+FwECLsYFRTeN7GULivIoBvbhjh4V9sa9EG2udQt3gPc1HISRVNpsOSwUGBDm4KyKumM&#10;Aqwu573RB9mleRltL91ollak1PCzX89BeOr9O/xq77SCyfQH/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F3mbEAAAA3AAAAA8AAAAAAAAAAAAAAAAAmAIAAGRycy9k&#10;b3ducmV2LnhtbFBLBQYAAAAABAAEAPUAAACJAwAAAAA=&#10;"/>
                      <v:shape id="AutoShape 22" o:spid="_x0000_s1041" type="#_x0000_t5" style="position:absolute;left:44419;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AEcQA&#10;AADcAAAADwAAAGRycy9kb3ducmV2LnhtbESPQYvCMBSE74L/ITzBi2iqh7pUo4ggyl6WtYvQ26N5&#10;tqXNS2lSrf9+s7DgcZiZb5jtfjCNeFDnKssKlosIBHFudcWFgp/0NP8A4TyyxsYyKXiRg/1uPNpi&#10;ou2Tv+lx9YUIEHYJKii9bxMpXV6SQbewLXHw7rYz6IPsCqk7fAa4aeQqimJpsOKwUGJLx5Ly+tob&#10;BVhnt0+jv2SfFlV0zvrZOq1JqelkOGxAeBr8O/zfvmgFqziG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QBHEAAAA3AAAAA8AAAAAAAAAAAAAAAAAmAIAAGRycy9k&#10;b3ducmV2LnhtbFBLBQYAAAAABAAEAPUAAACJAwAAAAA=&#10;"/>
                      <v:shape id="AutoShape 23" o:spid="_x0000_s1042" type="#_x0000_t5" style="position:absolute;left:44422;top:4465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lisQA&#10;AADcAAAADwAAAGRycy9kb3ducmV2LnhtbESPQYvCMBSE74L/ITzBi6ypHlS6TWURRPEia0Xw9mje&#10;tqXNS2lSrf/eLCzscZiZb5hkO5hGPKhzlWUFi3kEgji3uuJCwTXbf2xAOI+ssbFMCl7kYJuORwnG&#10;2j75mx4XX4gAYRejgtL7NpbS5SUZdHPbEgfvx3YGfZBdIXWHzwA3jVxG0UoarDgslNjSrqS8vvRG&#10;Adb328nos+yzoooO9362zmpSajoZvj5BeBr8f/ivfdQKlqs1/J4JR0C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b5YrEAAAA3AAAAA8AAAAAAAAAAAAAAAAAmAIAAGRycy9k&#10;b3ducmV2LnhtbFBLBQYAAAAABAAEAPUAAACJAwAAAAA=&#10;"/>
                      <v:shape id="AutoShape 24" o:spid="_x0000_s1043" type="#_x0000_t5" style="position:absolute;left:44425;top:4465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x+MAA&#10;AADcAAAADwAAAGRycy9kb3ducmV2LnhtbERPy4rCMBTdC/5DuIIb0VQXjlSjiCCKm2GsCO4uzbUt&#10;bW5Kkz78+8liYJaH894dBlOJjhpXWFawXEQgiFOrC84UPJLzfAPCeWSNlWVS8CEHh/14tMNY255/&#10;qLv7TIQQdjEqyL2vYyldmpNBt7A1ceDetjHoA2wyqRvsQ7ip5CqK1tJgwaEhx5pOOaXlvTUKsHw9&#10;b0Z/yzbJiujyamdfSUlKTSfDcQvC0+D/xX/uq1awWoe14Uw4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Rx+MAAAADcAAAADwAAAAAAAAAAAAAAAACYAgAAZHJzL2Rvd25y&#10;ZXYueG1sUEsFBgAAAAAEAAQA9QAAAIUDAAAAAA==&#10;"/>
                    </v:group>
                    <v:group id="Group 252" o:spid="_x0000_s1044" style="position:absolute;left:44427;top:44653;width:14;height:3" coordorigin="44427,4465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AutoShape 26" o:spid="_x0000_s1045" type="#_x0000_t5" style="position:absolute;left:44427;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e3sQA&#10;AADcAAAADwAAAGRycy9kb3ducmV2LnhtbESPT4vCMBTE7wt+h/AEL6KpwvqnGkUWFsXLohXB26N5&#10;tqXNS2lSrd9+IyzscZiZ3zDrbWcq8aDGFZYVTMYRCOLU6oIzBZfke7QA4TyyxsoyKXiRg+2m97HG&#10;WNsnn+hx9pkIEHYxKsi9r2MpXZqTQTe2NXHw7rYx6INsMqkbfAa4qeQ0imbSYMFhIceavnJKy3Nr&#10;FGB5ux6N/pFtkhXR/tYO50lJSg363W4FwlPn/8N/7YNWMP1c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Ht7EAAAA3AAAAA8AAAAAAAAAAAAAAAAAmAIAAGRycy9k&#10;b3ducmV2LnhtbFBLBQYAAAAABAAEAPUAAACJAwAAAAA=&#10;"/>
                      <v:shape id="AutoShape 27" o:spid="_x0000_s1046" type="#_x0000_t5" style="position:absolute;left:44430;top:4465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J9/sAA&#10;AADcAAAADwAAAGRycy9kb3ducmV2LnhtbERPy4rCMBTdC/5DuIIb0VQXjlSjiCCKm2GsCO4uzbUt&#10;bW5Kkz78+8liYJaH894dBlOJjhpXWFawXEQgiFOrC84UPJLzfAPCeWSNlWVS8CEHh/14tMNY255/&#10;qLv7TIQQdjEqyL2vYyldmpNBt7A1ceDetjHoA2wyqRvsQ7ip5CqK1tJgwaEhx5pOOaXlvTUKsHw9&#10;b0Z/yzbJiujyamdfSUlKTSfDcQvC0+D/xX/uq1awWof54Uw4An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J9/sAAAADcAAAADwAAAAAAAAAAAAAAAACYAgAAZHJzL2Rvd25y&#10;ZXYueG1sUEsFBgAAAAAEAAQA9QAAAIUDAAAAAA==&#10;"/>
                      <v:shape id="AutoShape 28" o:spid="_x0000_s1047" type="#_x0000_t5" style="position:absolute;left:44432;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7YZcUA&#10;AADcAAAADwAAAGRycy9kb3ducmV2LnhtbESPT2vCQBTE74V+h+UVeilmowcr0VWkUJReRCNCbo/s&#10;MwnJvg3ZzZ9++64g9DjMzG+YzW4yjRioc5VlBfMoBkGcW11xoeCafs9WIJxH1thYJgW/5GC3fX3Z&#10;YKLtyGcaLr4QAcIuQQWl920ipctLMugi2xIH7247gz7IrpC6wzHATSMXcbyUBisOCyW29FVSXl96&#10;owDr7PZj9En2aVHFh6z/+ExrUur9bdqvQXia/H/42T5qBYvlHB5nw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hlxQAAANwAAAAPAAAAAAAAAAAAAAAAAJgCAABkcnMv&#10;ZG93bnJldi54bWxQSwUGAAAAAAQABAD1AAAAigMAAAAA&#10;"/>
                      <v:shape id="AutoShape 29" o:spid="_x0000_s1048" type="#_x0000_t5" style="position:absolute;left:44435;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EsQA&#10;AADcAAAADwAAAGRycy9kb3ducmV2LnhtbESPQYvCMBSE74L/ITzBi2i6PahUo4iwKHtZ1orQ26N5&#10;tqXNS2lSrf9+s7DgcZiZb5jtfjCNeFDnKssKPhYRCOLc6ooLBdf0c74G4TyyxsYyKXiRg/1uPNpi&#10;ou2Tf+hx8YUIEHYJKii9bxMpXV6SQbewLXHw7rYz6IPsCqk7fAa4aWQcRUtpsOKwUGJLx5Ly+tIb&#10;BVhnty+jv2WfFlV0yvrZKq1JqelkOGxAeBr8O/zfPmsF8TKG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RhLEAAAA3AAAAA8AAAAAAAAAAAAAAAAAmAIAAGRycy9k&#10;b3ducmV2LnhtbFBLBQYAAAAABAAEAPUAAACJAwAAAAA=&#10;"/>
                      <v:shape id="AutoShape 30" o:spid="_x0000_s1049" type="#_x0000_t5" style="position:absolute;left:44438;top:4465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DjicQA&#10;AADcAAAADwAAAGRycy9kb3ducmV2LnhtbESPQYvCMBSE78L+h/AWvMiargu6VKOIsChexFYEb4/m&#10;2ZY2L6VJtf57syB4HGbmG2ax6k0tbtS60rKC73EEgjizuuRcwSn9+/oF4TyyxtoyKXiQg9XyY7DA&#10;WNs7H+mW+FwECLsYFRTeN7GULivIoBvbhjh4V9sa9EG2udQt3gPc1HISRVNpsOSwUGBDm4KyKumM&#10;Aqwu573RB9mleRltL91ollak1PCzX89BeOr9O/xq77SCyfQH/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g44nEAAAA3AAAAA8AAAAAAAAAAAAAAAAAmAIAAGRycy9k&#10;b3ducmV2LnhtbFBLBQYAAAAABAAEAPUAAACJAwAAAAA=&#10;"/>
                    </v:group>
                    <v:shape id="AutoShape 31" o:spid="_x0000_s1050" type="#_x0000_t5" style="position:absolute;left:44441;top:44653;width: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pNMQA&#10;AADcAAAADwAAAGRycy9kb3ducmV2LnhtbESPT4vCMBTE7wt+h/AEL6KpLv6hGkUWFsXLohXB26N5&#10;tqXNS2lSrd9+IyzscZiZ3zDrbWcq8aDGFZYVTMYRCOLU6oIzBZfke7QE4TyyxsoyKXiRg+2m97HG&#10;WNsnn+hx9pkIEHYxKsi9r2MpXZqTQTe2NXHw7rYx6INsMqkbfAa4qeQ0iubSYMFhIceavnJKy3Nr&#10;FGB5ux6N/pFtkhXR/tYOF0lJSg363W4FwlPn/8N/7YNWMJ19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MKTTEAAAA3AAAAA8AAAAAAAAAAAAAAAAAmAIAAGRycy9k&#10;b3ducmV2LnhtbFBLBQYAAAAABAAEAPUAAACJAwAAAAA=&#10;"/>
                    <v:shape id="AutoShape 32" o:spid="_x0000_s1051" type="#_x0000_t5" style="position:absolute;left:44443;top:4465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xQMQA&#10;AADcAAAADwAAAGRycy9kb3ducmV2LnhtbESPT4vCMBTE7wt+h/AEL6Kpsv6hGkUWFsXLohXB26N5&#10;tqXNS2lSrd9+IyzscZiZ3zDrbWcq8aDGFZYVTMYRCOLU6oIzBZfke7QE4TyyxsoyKXiRg+2m97HG&#10;WNsnn+hx9pkIEHYxKsi9r2MpXZqTQTe2NXHw7rYx6INsMqkbfAa4qeQ0iubSYMFhIceavnJKy3Nr&#10;FGB5ux6N/pFtkhXR/tYOF0lJSg363W4FwlPn/8N/7YNWMJ19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sUDEAAAA3AAAAA8AAAAAAAAAAAAAAAAAmAIAAGRycy9k&#10;b3ducmV2LnhtbFBLBQYAAAAABAAEAPUAAACJAwAAAAA=&#10;"/>
                    <v:shape id="AutoShape 33" o:spid="_x0000_s1052" type="#_x0000_t5" style="position:absolute;left:44446;top:4465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U28UA&#10;AADcAAAADwAAAGRycy9kb3ducmV2LnhtbESPzWrDMBCE74W8g9hALiWWa8gPbpRQCiWhl5I4BHxb&#10;rK1tbK2MJcfO21eFQo/DzHzD7A6TacWdeldbVvASxSCIC6trLhVcs4/lFoTzyBpby6TgQQ4O+9nT&#10;DlNtRz7T/eJLESDsUlRQed+lUrqiIoMush1x8L5tb9AH2ZdS9zgGuGllEsdrabDmsFBhR+8VFc1l&#10;MAqwyW+fRn/JISvr+JgPz5usIaUW8+ntFYSnyf+H/9onrSBZreD3TD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RTbxQAAANwAAAAPAAAAAAAAAAAAAAAAAJgCAABkcnMv&#10;ZG93bnJldi54bWxQSwUGAAAAAAQABAD1AAAAigMAAAAA&#10;"/>
                    <v:shape id="AutoShape 34" o:spid="_x0000_s1053" type="#_x0000_t5" style="position:absolute;left:44449;top:44653;width:2;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KrMQA&#10;AADcAAAADwAAAGRycy9kb3ducmV2LnhtbESPQYvCMBSE78L+h/AWvMiarrC6VKOIsChexFYEb4/m&#10;2ZY2L6VJtf57syB4HGbmG2ax6k0tbtS60rKC73EEgjizuuRcwSn9+/oF4TyyxtoyKXiQg9XyY7DA&#10;WNs7H+mW+FwECLsYFRTeN7GULivIoBvbhjh4V9sa9EG2udQt3gPc1HISRVNpsOSwUGBDm4KyKumM&#10;Aqwu573RB9mleRltL91ollak1PCzX89BeOr9O/xq77SCyc8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7iqzEAAAA3AAAAA8AAAAAAAAAAAAAAAAAmAIAAGRycy9k&#10;b3ducmV2LnhtbFBLBQYAAAAABAAEAPUAAACJAwAAAAA=&#10;"/>
                    <v:shape id="AutoShape 35" o:spid="_x0000_s1054" type="#_x0000_t5" style="position:absolute;left:44454;top:4465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vN8UA&#10;AADcAAAADwAAAGRycy9kb3ducmV2LnhtbESPQWvCQBSE7wX/w/KEXopuGmgj0VWkIJZeSo0IuT2y&#10;zyQk+zZkNzH+e7dQ6HGYmW+YzW4yrRipd7VlBa/LCARxYXXNpYJzdlisQDiPrLG1TAru5GC3nT1t&#10;MNX2xj80nnwpAoRdigoq77tUSldUZNAtbUccvKvtDfog+1LqHm8BbloZR9G7NFhzWKiwo4+KiuY0&#10;GAXY5Jcvo7/lkJV1dMyHlyRrSKnn+bRfg/A0+f/wX/tTK4jfEv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y83xQAAANwAAAAPAAAAAAAAAAAAAAAAAJgCAABkcnMv&#10;ZG93bnJldi54bWxQSwUGAAAAAAQABAD1AAAAigMAAAAA&#10;"/>
                    <v:shape id="AutoShape 36" o:spid="_x0000_s1055" type="#_x0000_t5" style="position:absolute;left:44451;top:44653;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i7RcIA&#10;AADcAAAADwAAAGRycy9kb3ducmV2LnhtbERPz2vCMBS+D/Y/hDfYZWiq4JTOKCLIhhdZK0Jvj+at&#10;LW1eSpJq99+bg+Dx4/u93o6mE1dyvrGsYDZNQBCXVjdcKTjnh8kKhA/IGjvLpOCfPGw3ry9rTLW9&#10;8S9ds1CJGMI+RQV1CH0qpS9rMuintieO3J91BkOErpLa4S2Gm07Ok+RTGmw4NtTY076mss0GowDb&#10;4nI0+iSHvGqS72L4WOYtKfX+Nu6+QAQaw1P8cP9oBfNF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LtFwgAAANwAAAAPAAAAAAAAAAAAAAAAAJgCAABkcnMvZG93&#10;bnJldi54bWxQSwUGAAAAAAQABAD1AAAAhwMAAAAA&#10;"/>
                  </v:group>
                  <v:group id="Group 152" o:spid="_x0000_s1056" style="position:absolute;left:44408;top:20935;width:36004;height:2223;flip:y" coordorigin="44400,20935" coordsize="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UT3yVwAAAANwAAAAPAAAA&#10;AAAAAAAAAAAAAKoCAABkcnMvZG93bnJldi54bWxQSwUGAAAAAAQABAD6AAAAlwMAAAAA&#10;">
                    <v:group id="Group 224" o:spid="_x0000_s1057" style="position:absolute;left:44400;top:20935;width:14;height:4" coordorigin="44400,20935"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AutoShape 39" o:spid="_x0000_s1058" type="#_x0000_t5" style="position:absolute;left:44400;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CBsQA&#10;AADcAAAADwAAAGRycy9kb3ducmV2LnhtbESPT4vCMBTE7wt+h/AEL6Kpsv6hGkUWFsXLohXB26N5&#10;tqXNS2lSrd9+IyzscZiZ3zDrbWcq8aDGFZYVTMYRCOLU6oIzBZfke7QE4TyyxsoyKXiRg+2m97HG&#10;WNsnn+hx9pkIEHYxKsi9r2MpXZqTQTe2NXHw7rYx6INsMqkbfAa4qeQ0iubSYMFhIceavnJKy3Nr&#10;FGB5ux6N/pFtkhXR/tYOF0lJSg363W4FwlPn/8N/7YNWMP2cwf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ggbEAAAA3AAAAA8AAAAAAAAAAAAAAAAAmAIAAGRycy9k&#10;b3ducmV2LnhtbFBLBQYAAAAABAAEAPUAAACJAwAAAAA=&#10;"/>
                      <v:shape id="AutoShape 40" o:spid="_x0000_s1059" type="#_x0000_t5" style="position:absolute;left:44403;top:20935;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IcccQA&#10;AADcAAAADwAAAGRycy9kb3ducmV2LnhtbESPQYvCMBSE78L+h/AWvMiariy6VKOIsChexFYEb4/m&#10;2ZY2L6VJtf57syB4HGbmG2ax6k0tbtS60rKC73EEgjizuuRcwSn9+/oF4TyyxtoyKXiQg9XyY7DA&#10;WNs7H+mW+FwECLsYFRTeN7GULivIoBvbhjh4V9sa9EG2udQt3gPc1HISRVNpsOSwUGBDm4KyKumM&#10;Aqwu573RB9mleRltL91ollak1PCzX89BeOr9O/xq77SCyc8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iHHHEAAAA3AAAAA8AAAAAAAAAAAAAAAAAmAIAAGRycy9k&#10;b3ducmV2LnhtbFBLBQYAAAAABAAEAPUAAACJAwAAAAA=&#10;"/>
                      <v:shape id="AutoShape 41" o:spid="_x0000_s1060" type="#_x0000_t5" style="position:absolute;left:44405;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56sUA&#10;AADcAAAADwAAAGRycy9kb3ducmV2LnhtbESPQWvCQBSE7wX/w/KEXopuGkoj0VWkIJZeSo0IuT2y&#10;zyQk+zZkNzH+e7dQ6HGYmW+YzW4yrRipd7VlBa/LCARxYXXNpYJzdlisQDiPrLG1TAru5GC3nT1t&#10;MNX2xj80nnwpAoRdigoq77tUSldUZNAtbUccvKvtDfog+1LqHm8BbloZR9G7NFhzWKiwo4+KiuY0&#10;GAXY5Jcvo7/lkJV1dMyHlyRrSKnn+bRfg/A0+f/wX/tTK4jfEv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rnqxQAAANwAAAAPAAAAAAAAAAAAAAAAAJgCAABkcnMv&#10;ZG93bnJldi54bWxQSwUGAAAAAAQABAD1AAAAigMAAAAA&#10;"/>
                      <v:shape id="AutoShape 42" o:spid="_x0000_s1061" type="#_x0000_t5" style="position:absolute;left:44408;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EtmMIA&#10;AADcAAAADwAAAGRycy9kb3ducmV2LnhtbERPz2vCMBS+D/Y/hDfYZWiqyJTOKCLIhhdZK0Jvj+at&#10;LW1eSpJq99+bg+Dx4/u93o6mE1dyvrGsYDZNQBCXVjdcKTjnh8kKhA/IGjvLpOCfPGw3ry9rTLW9&#10;8S9ds1CJGMI+RQV1CH0qpS9rMuintieO3J91BkOErpLa4S2Gm07Ok+RTGmw4NtTY076mss0GowDb&#10;4nI0+iSHvGqS72L4WOYtKfX+Nu6+QAQaw1P8cP9oBfNF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S2YwgAAANwAAAAPAAAAAAAAAAAAAAAAAJgCAABkcnMvZG93&#10;bnJldi54bWxQSwUGAAAAAAQABAD1AAAAhwMAAAAA&#10;"/>
                      <v:shape id="AutoShape 43" o:spid="_x0000_s1062" type="#_x0000_t5" style="position:absolute;left:44411;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IA8QA&#10;AADcAAAADwAAAGRycy9kb3ducmV2LnhtbESPT4vCMBTE7wt+h/AEL6KpsvinGkUWFsXLohXB26N5&#10;tqXNS2lSrd9+IyzscZiZ3zDrbWcq8aDGFZYVTMYRCOLU6oIzBZfke7QA4TyyxsoyKXiRg+2m97HG&#10;WNsnn+hx9pkIEHYxKsi9r2MpXZqTQTe2NXHw7rYx6INsMqkbfAa4qeQ0imbSYMFhIceavnJKy3Nr&#10;FGB5ux6N/pFtkhXR/tYO50lJSg363W4FwlPn/8N/7YNWMP1c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9iAPEAAAA3AAAAA8AAAAAAAAAAAAAAAAAmAIAAGRycy9k&#10;b3ducmV2LnhtbFBLBQYAAAAABAAEAPUAAACJAwAAAAA=&#10;"/>
                    </v:group>
                    <v:group id="Group 225" o:spid="_x0000_s1063" style="position:absolute;left:44414;top:20935;width:13;height:4" coordorigin="44414,20935"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AutoShape 45" o:spid="_x0000_s1064" type="#_x0000_t5" style="position:absolute;left:44414;top:20935;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hnsIA&#10;AADcAAAADwAAAGRycy9kb3ducmV2LnhtbERPz2vCMBS+D/Y/hDfYZWiqyJTOKCLIhhdZK0Jvj+at&#10;LW1eSpJq99+bg+Dx4/u93o6mE1dyvrGsYDZNQBCXVjdcKTjnh8kKhA/IGjvLpOCfPGw3ry9rTLW9&#10;8S9ds1CJGMI+RQV1CH0qpS9rMuintieO3J91BkOErpLa4S2Gm07Ok+RTGmw4NtTY076mss0GowDb&#10;4nI0+iSHvGqS72L4WOYtKfX+Nu6+QAQaw1P8cP9oBfNFnB/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yGewgAAANwAAAAPAAAAAAAAAAAAAAAAAJgCAABkcnMvZG93&#10;bnJldi54bWxQSwUGAAAAAAQABAD1AAAAhwMAAAAA&#10;"/>
                      <v:shape id="AutoShape 46" o:spid="_x0000_s1065" type="#_x0000_t5" style="position:absolute;left:44416;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EBcMA&#10;AADcAAAADwAAAGRycy9kb3ducmV2LnhtbESPQYvCMBSE7wv+h/AEL4umiqxSjSKCKF6WtSJ4ezTP&#10;trR5KU2q9d+bBcHjMDPfMMt1Zypxp8YVlhWMRxEI4tTqgjMF52Q3nINwHlljZZkUPMnBetX7WmKs&#10;7YP/6H7ymQgQdjEqyL2vYyldmpNBN7I1cfButjHog2wyqRt8BLip5CSKfqTBgsNCjjVtc0rLU2sU&#10;YHm9HI3+lW2SFdH+2n7PkpKUGvS7zQKEp85/wu/2QSuYTMf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uEBcMAAADcAAAADwAAAAAAAAAAAAAAAACYAgAAZHJzL2Rv&#10;d25yZXYueG1sUEsFBgAAAAAEAAQA9QAAAIgDAAAAAA==&#10;"/>
                      <v:shape id="AutoShape 47" o:spid="_x0000_s1066" type="#_x0000_t5" style="position:absolute;left:44419;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acsUA&#10;AADcAAAADwAAAGRycy9kb3ducmV2LnhtbESPQWuDQBSE74X+h+UFcilxrZS2GFcphZDQS2kshdwe&#10;7ouK7ltx18T8+2whkOMwM98wWTGbXpxodK1lBc9RDIK4srrlWsFvuVm9g3AeWWNvmRRcyEGRPz5k&#10;mGp75h867X0tAoRdigoa74dUSlc1ZNBFdiAO3tGOBn2QYy31iOcAN71M4vhVGmw5LDQ40GdDVbef&#10;jALsDn9fRn/LqazbeHuYnt7KjpRaLuaPNQhPs7+Hb+2dVpC8JP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RpyxQAAANwAAAAPAAAAAAAAAAAAAAAAAJgCAABkcnMv&#10;ZG93bnJldi54bWxQSwUGAAAAAAQABAD1AAAAigMAAAAA&#10;"/>
                      <v:shape id="AutoShape 48" o:spid="_x0000_s1067" type="#_x0000_t5" style="position:absolute;left:44422;top:20935;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6cQA&#10;AADcAAAADwAAAGRycy9kb3ducmV2LnhtbESPQYvCMBSE7wv+h/AEL6KprqhUo8jConhZtCJ4ezTP&#10;trR5KU2q9d9vhIU9DjPzDbPedqYSD2pcYVnBZByBIE6tLjhTcEm+R0sQziNrrCyTghc52G56H2uM&#10;tX3yiR5nn4kAYRejgtz7OpbSpTkZdGNbEwfvbhuDPsgmk7rBZ4CbSk6jaC4NFhwWcqzpK6e0PLdG&#10;AZa369HoH9kmWRHtb+1wkZSk1KDf7VYgPHX+P/zXPmgF09knv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Vv+nEAAAA3AAAAA8AAAAAAAAAAAAAAAAAmAIAAGRycy9k&#10;b3ducmV2LnhtbFBLBQYAAAAABAAEAPUAAACJAwAAAAA=&#10;"/>
                      <v:shape id="AutoShape 49" o:spid="_x0000_s1068" type="#_x0000_t5" style="position:absolute;left:44425;top:20935;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nncUA&#10;AADcAAAADwAAAGRycy9kb3ducmV2LnhtbESPQWvCQBSE7wX/w/IEL8VsGkQldZVSKEovRSNCbo/s&#10;axKSfRuyGxP/fbdQ6HGYmW+Y3WEyrbhT72rLCl6iGARxYXXNpYJr9rHcgnAeWWNrmRQ8yMFhP3va&#10;YartyGe6X3wpAoRdigoq77tUSldUZNBFtiMO3rftDfog+1LqHscAN61M4ngtDdYcFirs6L2iorkM&#10;RgE2+e3T6C85ZGUdH/PheZM1pNRiPr29gvA0+f/wX/ukFSSrF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CedxQAAANwAAAAPAAAAAAAAAAAAAAAAAJgCAABkcnMv&#10;ZG93bnJldi54bWxQSwUGAAAAAAQABAD1AAAAigMAAAAA&#10;"/>
                    </v:group>
                    <v:group id="Group 226" o:spid="_x0000_s1069" style="position:absolute;left:44427;top:20935;width:14;height:4" coordorigin="44427,20935"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AutoShape 51" o:spid="_x0000_s1070" type="#_x0000_t5" style="position:absolute;left:44427;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xe8QA&#10;AADcAAAADwAAAGRycy9kb3ducmV2LnhtbESPT4vCMBTE7wt+h/AEL6KpLv6hGkUWFsXLohXB26N5&#10;tqXNS2lSrd9+IyzscZiZ3zDrbWcq8aDGFZYVTMYRCOLU6oIzBZfke7QE4TyyxsoyKXiRg+2m97HG&#10;WNsnn+hx9pkIEHYxKsi9r2MpXZqTQTe2NXHw7rYx6INsMqkbfAa4qeQ0iubSYMFhIceavnJKy3Nr&#10;FGB5ux6N/pFtkhXR/tYOF0lJSg363W4FwlPn/8N/7YNWMP2cwf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8XvEAAAA3AAAAA8AAAAAAAAAAAAAAAAAmAIAAGRycy9k&#10;b3ducmV2LnhtbFBLBQYAAAAABAAEAPUAAACJAwAAAAA=&#10;"/>
                      <v:shape id="AutoShape 52" o:spid="_x0000_s1071" type="#_x0000_t5" style="position:absolute;left:44430;top:20935;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vDMQA&#10;AADcAAAADwAAAGRycy9kb3ducmV2LnhtbESPQYvCMBSE78L+h/AWvMiargu6VKOIsChexFYEb4/m&#10;2ZY2L6VJtf57syB4HGbmG2ax6k0tbtS60rKC73EEgjizuuRcwSn9+/oF4TyyxtoyKXiQg9XyY7DA&#10;WNs7H+mW+FwECLsYFRTeN7GULivIoBvbhjh4V9sa9EG2udQt3gPc1HISRVNpsOSwUGBDm4KyKumM&#10;Aqwu573RB9mleRltL91ollak1PCzX89BeOr9O/xq77SCyc8U/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bwzEAAAA3AAAAA8AAAAAAAAAAAAAAAAAmAIAAGRycy9k&#10;b3ducmV2LnhtbFBLBQYAAAAABAAEAPUAAACJAwAAAAA=&#10;"/>
                      <v:shape id="AutoShape 53" o:spid="_x0000_s1072" type="#_x0000_t5" style="position:absolute;left:44432;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8UA&#10;AADcAAAADwAAAGRycy9kb3ducmV2LnhtbESPQWvCQBSE7wX/w/KEXopumkIj0VWkIJZeSo0IuT2y&#10;zyQk+zZkNzH+e7dQ6HGYmW+YzW4yrRipd7VlBa/LCARxYXXNpYJzdlisQDiPrLG1TAru5GC3nT1t&#10;MNX2xj80nnwpAoRdigoq77tUSldUZNAtbUccvKvtDfog+1LqHm8BbloZR9G7NFhzWKiwo4+KiuY0&#10;GAXY5Jcvo7/lkJV1dMyHlyRrSKnn+bRfg/A0+f/wX/tTK4jfEv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qXxQAAANwAAAAPAAAAAAAAAAAAAAAAAJgCAABkcnMv&#10;ZG93bnJldi54bWxQSwUGAAAAAAQABAD1AAAAigMAAAAA&#10;"/>
                      <v:shape id="AutoShape 54" o:spid="_x0000_s1073" type="#_x0000_t5" style="position:absolute;left:44435;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e5cIA&#10;AADcAAAADwAAAGRycy9kb3ducmV2LnhtbERPz2vCMBS+D/Y/hDfYZWiqwpTOKCLIhhdZK0Jvj+at&#10;LW1eSpJq99+bg+Dx4/u93o6mE1dyvrGsYDZNQBCXVjdcKTjnh8kKhA/IGjvLpOCfPGw3ry9rTLW9&#10;8S9ds1CJGMI+RQV1CH0qpS9rMuintieO3J91BkOErpLa4S2Gm07Ok+RTGmw4NtTY076mss0GowDb&#10;4nI0+iSHvGqS72L4WOYtKfX+Nu6+QAQaw1P8cP9oBfNFXBvPx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d17lwgAAANwAAAAPAAAAAAAAAAAAAAAAAJgCAABkcnMvZG93&#10;bnJldi54bWxQSwUGAAAAAAQABAD1AAAAhwMAAAAA&#10;"/>
                      <v:shape id="AutoShape 55" o:spid="_x0000_s1074" type="#_x0000_t5" style="position:absolute;left:44438;top:20935;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v7fsQA&#10;AADcAAAADwAAAGRycy9kb3ducmV2LnhtbESPT4vCMBTE7wt+h/AEL6KpLvinGkUWFsXLohXB26N5&#10;tqXNS2lSrd9+IyzscZiZ3zDrbWcq8aDGFZYVTMYRCOLU6oIzBZfke7QA4TyyxsoyKXiRg+2m97HG&#10;WNsnn+hx9pkIEHYxKsi9r2MpXZqTQTe2NXHw7rYx6INsMqkbfAa4qeQ0imbSYMFhIceavnJKy3Nr&#10;FGB5ux6N/pFtkhXR/tYO50lJSg363W4FwlPn/8N/7YNWMP1cwvtMO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37EAAAA3AAAAA8AAAAAAAAAAAAAAAAAmAIAAGRycy9k&#10;b3ducmV2LnhtbFBLBQYAAAAABAAEAPUAAACJAwAAAAA=&#10;"/>
                    </v:group>
                    <v:shape id="AutoShape 56" o:spid="_x0000_s1075" type="#_x0000_t5" style="position:absolute;left:44441;top:20935;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cSsQA&#10;AADcAAAADwAAAGRycy9kb3ducmV2LnhtbESPQYvCMBSE7wv+h/AEL4um9rBKNYoIouxl0YrQ26N5&#10;tqXNS2lSrf9+s7DgcZiZb5j1djCNeFDnKssK5rMIBHFudcWFgmt6mC5BOI+ssbFMCl7kYLsZfawx&#10;0fbJZ3pcfCEChF2CCkrv20RKl5dk0M1sSxy8u+0M+iC7QuoOnwFuGhlH0Zc0WHFYKLGlfUl5femN&#10;Aqyz27fRP7JPiyo6Zv3nIq1Jqcl42K1AeBr8O/zfPmkFcbyAvzPh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XErEAAAA3AAAAA8AAAAAAAAAAAAAAAAAmAIAAGRycy9k&#10;b3ducmV2LnhtbFBLBQYAAAAABAAEAPUAAACJAwAAAAA=&#10;"/>
                    <v:shape id="AutoShape 57" o:spid="_x0000_s1076" type="#_x0000_t5" style="position:absolute;left:44443;top:20935;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7IOMIA&#10;AADcAAAADwAAAGRycy9kb3ducmV2LnhtbERPz2vCMBS+D/wfwht4GTNdDzqqUYYwFC9iOwbeHs2z&#10;LW1eSpLa+t+bw2DHj+/3ZjeZTtzJ+caygo9FAoK4tLrhSsFP8f3+CcIHZI2dZVLwIA+77exlg5m2&#10;I1/onodKxBD2GSqoQ+gzKX1Zk0G/sD1x5G7WGQwRukpqh2MMN51Mk2QpDTYcG2rsaV9T2eaDUYDt&#10;9fdk9FkORdUkh+vwtipaUmr+On2tQQSawr/4z33UCtI0ro1n4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sg4wgAAANwAAAAPAAAAAAAAAAAAAAAAAJgCAABkcnMvZG93&#10;bnJldi54bWxQSwUGAAAAAAQABAD1AAAAhwMAAAAA&#10;"/>
                    <v:shape id="AutoShape 58" o:spid="_x0000_s1077" type="#_x0000_t5" style="position:absolute;left:44446;top:20935;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33eMMA&#10;AADcAAAADwAAAGRycy9kb3ducmV2LnhtbESPQYvCMBSE7wv+h/AEL4umKqxSjSKCKF6WtSJ4ezTP&#10;trR5KU2q9d+bBcHjMDPfMMt1Zypxp8YVlhWMRxEI4tTqgjMF52Q3nINwHlljZZkUPMnBetX7WmKs&#10;7YP/6H7ymQgQdjEqyL2vYyldmpNBN7I1cfButjHog2wyqRt8BLip5CSKfqTBgsNCjjVtc0rLU2sU&#10;YHm9HI3+lW2SFdH+2n7PkpKUGvS7zQKEp85/wu/2QSuYTMf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33eMMAAADcAAAADwAAAAAAAAAAAAAAAACYAgAAZHJzL2Rv&#10;d25yZXYueG1sUEsFBgAAAAAEAAQA9QAAAIgDAAAAAA==&#10;"/>
                    <v:shape id="AutoShape 59" o:spid="_x0000_s1078" type="#_x0000_t5" style="position:absolute;left:44449;top:20935;width: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9pD8UA&#10;AADcAAAADwAAAGRycy9kb3ducmV2LnhtbESPQWuDQBSE74X+h+UFcilxrYW2GFcphZDQS2kshdwe&#10;7ouK7ltx18T8+2whkOMwM98wWTGbXpxodK1lBc9RDIK4srrlWsFvuVm9g3AeWWNvmRRcyEGRPz5k&#10;mGp75h867X0tAoRdigoa74dUSlc1ZNBFdiAO3tGOBn2QYy31iOcAN71M4vhVGmw5LDQ40GdDVbef&#10;jALsDn9fRn/LqazbeHuYnt7KjpRaLuaPNQhPs7+Hb+2dVpC8JP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2kPxQAAANwAAAAPAAAAAAAAAAAAAAAAAJgCAABkcnMv&#10;ZG93bnJldi54bWxQSwUGAAAAAAQABAD1AAAAigMAAAAA&#10;"/>
                    <v:shape id="AutoShape 60" o:spid="_x0000_s1079" type="#_x0000_t5" style="position:absolute;left:44454;top:20935;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MlMUA&#10;AADcAAAADwAAAGRycy9kb3ducmV2LnhtbESPQWvCQBSE7wX/w/IEL8VsGkEldZVSKEovRSNCbo/s&#10;axKSfRuyGxP/fbdQ6HGYmW+Y3WEyrbhT72rLCl6iGARxYXXNpYJr9rHcgnAeWWNrmRQ8yMFhP3va&#10;YartyGe6X3wpAoRdigoq77tUSldUZNBFtiMO3rftDfog+1LqHscAN61M4ngtDdYcFirs6L2iorkM&#10;RgE2+e3T6C85ZGUdH/PheZM1pNRiPr29gvA0+f/wX/ukFSSrFfyeCUd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8yUxQAAANwAAAAPAAAAAAAAAAAAAAAAAJgCAABkcnMv&#10;ZG93bnJldi54bWxQSwUGAAAAAAQABAD1AAAAigMAAAAA&#10;"/>
                    <v:shape id="AutoShape 61" o:spid="_x0000_s1080" type="#_x0000_t5" style="position:absolute;left:44451;top:20935;width:3;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U4MQA&#10;AADcAAAADwAAAGRycy9kb3ducmV2LnhtbESPQYvCMBSE7wv+h/AEL6KprqhUo8jConhZtCJ4ezTP&#10;trR5KU2q9d9vhIU9DjPzDbPedqYSD2pcYVnBZByBIE6tLjhTcEm+R0sQziNrrCyTghc52G56H2uM&#10;tX3yiR5nn4kAYRejgtz7OpbSpTkZdGNbEwfvbhuDPsgmk7rBZ4CbSk6jaC4NFhwWcqzpK6e0PLdG&#10;AZa369HoH9kmWRHtb+1wkZSk1KDf7VYgPHX+P/zXPmgF088Zv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6VODEAAAA3AAAAA8AAAAAAAAAAAAAAAAAmAIAAGRycy9k&#10;b3ducmV2LnhtbFBLBQYAAAAABAAEAPUAAACJAwAAAAA=&#10;"/>
                  </v:group>
                  <v:group id="Group 153" o:spid="_x0000_s1081" style="position:absolute;left:44352;top:23170;width:2235;height:22276" coordorigin="44400,23158" coordsize="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group id="Group 210" o:spid="_x0000_s1082" style="position:absolute;left:44395;top:23163;width:13;height:4;rotation:90;flip:y" coordorigin="44395,2316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qN5vsEAAADcAAAADwAA&#10;AAAAAAAAAAAAAACqAgAAZHJzL2Rvd25yZXYueG1sUEsFBgAAAAAEAAQA+gAAAJgDAAAAAA==&#10;">
                      <v:shape id="AutoShape 64" o:spid="_x0000_s1083" type="#_x0000_t5" style="position:absolute;left:44395;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6nHsMA&#10;AADcAAAADwAAAGRycy9kb3ducmV2LnhtbESPQYvCMBSE7wv+h/AEL4umenC1GkUEUbwsa0Xw9mie&#10;bWnzUppU6783C4LHYWa+YZbrzlTiTo0rLCsYjyIQxKnVBWcKzsluOAPhPLLGyjIpeJKD9ar3tcRY&#10;2wf/0f3kMxEg7GJUkHtfx1K6NCeDbmRr4uDdbGPQB9lkUjf4CHBTyUkUTaXBgsNCjjVtc0rLU2sU&#10;YHm9HI3+lW2SFdH+2n7/JCUpNeh3mwUIT53/hN/tg1YwGc/h/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6nHsMAAADcAAAADwAAAAAAAAAAAAAAAACYAgAAZHJzL2Rv&#10;d25yZXYueG1sUEsFBgAAAAAEAAQA9QAAAIgDAAAAAA==&#10;"/>
                      <v:shape id="AutoShape 65" o:spid="_x0000_s1084" type="#_x0000_t5" style="position:absolute;left:44398;top:2316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EPsIA&#10;AADcAAAADwAAAGRycy9kb3ducmV2LnhtbERPz2vCMBS+D/wfwht4GTNdDzqqUYYwFC9iOwbeHs2z&#10;LW1eSpLa+t+bw2DHj+/3ZjeZTtzJ+caygo9FAoK4tLrhSsFP8f3+CcIHZI2dZVLwIA+77exlg5m2&#10;I1/onodKxBD2GSqoQ+gzKX1Zk0G/sD1x5G7WGQwRukpqh2MMN51Mk2QpDTYcG2rsaV9T2eaDUYDt&#10;9fdk9FkORdUkh+vwtipaUmr+On2tQQSawr/4z33UCtI0zo9n4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2MQ+wgAAANwAAAAPAAAAAAAAAAAAAAAAAJgCAABkcnMvZG93&#10;bnJldi54bWxQSwUGAAAAAAQABAD1AAAAhwMAAAAA&#10;"/>
                      <v:shape id="AutoShape 66" o:spid="_x0000_s1085" type="#_x0000_t5" style="position:absolute;left:44400;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hpcQA&#10;AADcAAAADwAAAGRycy9kb3ducmV2LnhtbESPQYvCMBSE7wv+h/AEL4um9rAu1SgiiOJF1i5Cb4/m&#10;2ZY2L6VJtf57s7DgcZiZb5jVZjCNuFPnKssK5rMIBHFudcWFgt90P/0G4TyyxsYyKXiSg8169LHC&#10;RNsH/9D94gsRIOwSVFB63yZSurwkg25mW+Lg3Wxn0AfZFVJ3+Ahw08g4ir6kwYrDQokt7UrK60tv&#10;FGCdXU9Gn2WfFlV0yPrPRVqTUpPxsF2C8DT4d/i/fdQK4ngOf2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YaXEAAAA3AAAAA8AAAAAAAAAAAAAAAAAmAIAAGRycy9k&#10;b3ducmV2LnhtbFBLBQYAAAAABAAEAPUAAACJAwAAAAA=&#10;"/>
                      <v:shape id="AutoShape 67" o:spid="_x0000_s1086" type="#_x0000_t5" style="position:absolute;left:44403;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0sUA&#10;AADcAAAADwAAAGRycy9kb3ducmV2LnhtbESPT2vCQBTE70K/w/IKvYhumkMr0VVEkJZeikYEb4/s&#10;MwnJvg27mz/99t2C0OMwM79hNrvJtGIg52vLCl6XCQjiwuqaSwWX/LhYgfABWWNrmRT8kIfd9mm2&#10;wUzbkU80nEMpIoR9hgqqELpMSl9UZNAvbUccvbt1BkOUrpTa4RjhppVpkrxJgzXHhQo7OlRUNOfe&#10;KMDmdv0y+lv2eVknH7d+/p43pNTL87Rfgwg0hf/wo/2pFaRpCn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v/SxQAAANwAAAAPAAAAAAAAAAAAAAAAAJgCAABkcnMv&#10;ZG93bnJldi54bWxQSwUGAAAAAAQABAD1AAAAigMAAAAA&#10;"/>
                      <v:shape id="AutoShape 68" o:spid="_x0000_s1087" type="#_x0000_t5" style="position:absolute;left:44406;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aScUA&#10;AADcAAAADwAAAGRycy9kb3ducmV2LnhtbESPQWuDQBSE74X+h+UFcilxrYW2GFcphZDQS2kshdwe&#10;7ouK7ltx18T8+2whkOMwM98wWTGbXpxodK1lBc9RDIK4srrlWsFvuVm9g3AeWWNvmRRcyEGRPz5k&#10;mGp75h867X0tAoRdigoa74dUSlc1ZNBFdiAO3tGOBn2QYy31iOcAN71M4vhVGmw5LDQ40GdDVbef&#10;jALsDn9fRn/LqazbeHuYnt7KjpRaLuaPNQhPs7+Hb+2dVpAkL/B/Jh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lpJxQAAANwAAAAPAAAAAAAAAAAAAAAAAJgCAABkcnMv&#10;ZG93bnJldi54bWxQSwUGAAAAAAQABAD1AAAAigMAAAAA&#10;"/>
                    </v:group>
                    <v:shape id="AutoShape 69" o:spid="_x0000_s1088" type="#_x0000_t5" style="position:absolute;left:44400;top:23182;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QqEcYA&#10;AADcAAAADwAAAGRycy9kb3ducmV2LnhtbESP0WrCQBRE3wv+w3KFvukmPrQ2dRUR2rQULdV+wCV7&#10;m03M3g3ZrUn+visIfRxm5gyz2gy2ERfqfOVYQTpPQBAXTldcKvg+vcyWIHxA1tg4JgUjedisJ3cr&#10;zLTr+Ysux1CKCGGfoQITQptJ6QtDFv3ctcTR+3GdxRBlV0rdYR/htpGLJHmQFiuOCwZb2hkqzsdf&#10;q2C/6+t8POXSHD7GfP/5VL++P9ZK3U+H7TOIQEP4D9/ab1rBIk3hei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QqEcYAAADcAAAADwAAAAAAAAAAAAAAAACYAgAAZHJz&#10;L2Rvd25yZXYueG1sUEsFBgAAAAAEAAQA9QAAAIsDAAAAAA==&#10;"/>
                    <v:shape id="AutoShape 70" o:spid="_x0000_s1089" type="#_x0000_t5" style="position:absolute;left:44401;top:23179;width:2;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0ZsYA&#10;AADcAAAADwAAAGRycy9kb3ducmV2LnhtbESP0WrCQBRE3wv+w3KFvunGPLQ2dRUR2rQULdV+wCV7&#10;m03M3g3ZrUn+visIfRxm5gyz2gy2ERfqfOVYwWKegCAunK64VPB9epktQfiArLFxTApG8rBZT+5W&#10;mGnX8xddjqEUEcI+QwUmhDaT0heGLPq5a4mj9+M6iyHKrpS6wz7CbSPTJHmQFiuOCwZb2hkqzsdf&#10;q2C/6+t8POXSHD7GfP/5VL++P9ZK3U+H7TOIQEP4D9/ab1pBukjhei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a0ZsYAAADcAAAADwAAAAAAAAAAAAAAAACYAgAAZHJz&#10;L2Rvd25yZXYueG1sUEsFBgAAAAAEAAQA9QAAAIsDAAAAAA==&#10;"/>
                    <v:shape id="AutoShape 71" o:spid="_x0000_s1090" type="#_x0000_t5" style="position:absolute;left:44400;top:23177;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oR/cYA&#10;AADcAAAADwAAAGRycy9kb3ducmV2LnhtbESP0UrDQBRE3wv+w3IF35pNK1hNuy1S0CjSim0/4JK9&#10;ZhOzd0N2bZK/d4VCH4eZOcOsNoNtxJk6XzlWMEtSEMSF0xWXCk7Hl+kjCB+QNTaOScFIHjbrm8kK&#10;M+16/qLzIZQiQthnqMCE0GZS+sKQRZ+4ljh6366zGKLsSqk77CPcNnKepg/SYsVxwWBLW0PFz+HX&#10;Ktht+zofj7k0+48x330+1a/vi1qpu9vheQki0BCu4Uv7TSuYz+7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oR/cYAAADcAAAADwAAAAAAAAAAAAAAAACYAgAAZHJz&#10;L2Rvd25yZXYueG1sUEsFBgAAAAAEAAQA9QAAAIsDAAAAAA==&#10;"/>
                    <v:shape id="AutoShape 72" o:spid="_x0000_s1091" type="#_x0000_t5" style="position:absolute;left:44400;top:23174;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JicYA&#10;AADcAAAADwAAAGRycy9kb3ducmV2LnhtbESP0UrDQBRE3wv+w3IF35pNi1hNuy1S0CjSim0/4JK9&#10;ZhOzd0N2bZK/d4VCH4eZOcOsNoNtxJk6XzlWMEtSEMSF0xWXCk7Hl+kjCB+QNTaOScFIHjbrm8kK&#10;M+16/qLzIZQiQthnqMCE0GZS+sKQRZ+4ljh6366zGKLsSqk77CPcNnKepg/SYsVxwWBLW0PFz+HX&#10;Ktht+zofj7k0+48x330+1a/vi1qpu9vheQki0BCu4Uv7TSuYz+7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OJicYAAADcAAAADwAAAAAAAAAAAAAAAACYAgAAZHJz&#10;L2Rvd25yZXYueG1sUEsFBgAAAAAEAAQA9QAAAIsDAAAAAA==&#10;"/>
                    <v:shape id="AutoShape 73" o:spid="_x0000_s1092" type="#_x0000_t5" style="position:absolute;left:44400;top:23171;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EsYA&#10;AADcAAAADwAAAGRycy9kb3ducmV2LnhtbESP0UrDQBRE3wv+w3IF35pNC1pNuy1S0CjSim0/4JK9&#10;ZhOzd0N2bZK/d4VCH4eZOcOsNoNtxJk6XzlWMEtSEMSF0xWXCk7Hl+kjCB+QNTaOScFIHjbrm8kK&#10;M+16/qLzIZQiQthnqMCE0GZS+sKQRZ+4ljh6366zGKLsSqk77CPcNnKepg/SYsVxwWBLW0PFz+HX&#10;Ktht+zofj7k0+48x330+1a/vi1qpu9vheQki0BCu4Uv7TSuYz+7h/0w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sEsYAAADcAAAADwAAAAAAAAAAAAAAAACYAgAAZHJz&#10;L2Rvd25yZXYueG1sUEsFBgAAAAAEAAQA9QAAAIsDAAAAAA==&#10;"/>
                    <v:shape id="AutoShape 74" o:spid="_x0000_s1093" type="#_x0000_t5" style="position:absolute;left:44400;top:23190;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2yZcYA&#10;AADcAAAADwAAAGRycy9kb3ducmV2LnhtbESP0WrCQBRE3wX/YbmFvtWNPlibukoRbCzFlmo/4JK9&#10;ZhOzd0N2Ncnfd4WCj8PMnGGW697W4kqtLx0rmE4SEMS50yUXCn6P26cFCB+QNdaOScFAHtar8WiJ&#10;qXYd/9D1EAoRIexTVGBCaFIpfW7Iop+4hjh6J9daDFG2hdQtdhFuazlLkrm0WHJcMNjQxlB+Plys&#10;gv2mq7LhmEnz9Tlk+++X6v3juVLq8aF/ewURqA/38H97pxXMpnO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2yZcYAAADcAAAADwAAAAAAAAAAAAAAAACYAgAAZHJz&#10;L2Rvd25yZXYueG1sUEsFBgAAAAAEAAQA9QAAAIsDAAAAAA==&#10;"/>
                    <v:shape id="AutoShape 75" o:spid="_x0000_s1094" type="#_x0000_t5" style="position:absolute;left:44401;top:23187;width:2;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X/sYA&#10;AADcAAAADwAAAGRycy9kb3ducmV2LnhtbESP3WrCQBSE7wt9h+UUelc3elFrdJUitGkRFX8e4JA9&#10;ZhOzZ0N2a5K3dwuFXg4z8w2zWPW2FjdqfelYwXiUgCDOnS65UHA+fby8gfABWWPtmBQM5GG1fHxY&#10;YKpdxwe6HUMhIoR9igpMCE0qpc8NWfQj1xBH7+JaiyHKtpC6xS7CbS0nSfIqLZYcFww2tDaUX48/&#10;VsF23VXZcMqk2W2GbLufVZ/f00qp56f+fQ4iUB/+w3/tL61gMp7C75l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EX/sYAAADcAAAADwAAAAAAAAAAAAAAAACYAgAAZHJz&#10;L2Rvd25yZXYueG1sUEsFBgAAAAAEAAQA9QAAAIsDAAAAAA==&#10;"/>
                    <v:shape id="AutoShape 76" o:spid="_x0000_s1095" type="#_x0000_t5" style="position:absolute;left:44400;top:23185;width:3;height:4;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6DjMMA&#10;AADcAAAADwAAAGRycy9kb3ducmV2LnhtbERP3WrCMBS+H/gO4Qi7m6le6NYZRQTtxlBZ3QMcmrOm&#10;XXNSmsy2b28uBrv8+P7X28E24kadrxwrmM8SEMSF0xWXCr6uh6dnED4ga2wck4KRPGw3k4c1ptr1&#10;/Em3PJQihrBPUYEJoU2l9IUhi37mWuLIfbvOYoiwK6XusI/htpGLJFlKixXHBoMt7Q0VP/mvVXDa&#10;93U2XjNpzh9jdrq81Mf3Va3U43TYvYIINIR/8Z/7TStYzOPaeCYe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6DjMMAAADcAAAADwAAAAAAAAAAAAAAAACYAgAAZHJzL2Rv&#10;d25yZXYueG1sUEsFBgAAAAAEAAQA9QAAAIgDAAAAAA==&#10;"/>
                  </v:group>
                  <v:group id="Group 154" o:spid="_x0000_s1096" style="position:absolute;left:78286;top:23170;width:2235;height:22276;flip:x" coordorigin="78214,23158" coordsize="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TqQXrCAAAA3AAAAA8A&#10;AAAAAAAAAAAAAAAAqgIAAGRycy9kb3ducmV2LnhtbFBLBQYAAAAABAAEAPoAAACZAwAAAAA=&#10;">
                    <v:group id="Group 195" o:spid="_x0000_s1097" style="position:absolute;left:78209;top:23163;width:13;height:3;rotation:90;flip:y" coordorigin="78209,23163" coordsize="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K4AMEAAADcAAAADwAAAGRycy9kb3ducmV2LnhtbERPzWrCQBC+F3yHZYRe&#10;gm5asGh0lbYg7VXjAwzZMVnMzsbsROPbdwuF3ubj+53NbvStulEfXWADL/McFHEVrOPawKncz5ag&#10;oiBbbAOTgQdF2G0nTxssbLjzgW5HqVUK4ViggUakK7SOVUMe4zx0xIk7h96jJNjX2vZ4T+G+1a95&#10;/qY9Ok4NDXb02VB1OQ7ewDlbSbkfnFtc5fHVfZTZ4ZQNxjxPx/c1KKFR/sV/7m+b5q8W8PtMukBv&#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WCK4AMEAAADcAAAADwAA&#10;AAAAAAAAAAAAAACqAgAAZHJzL2Rvd25yZXYueG1sUEsFBgAAAAAEAAQA+gAAAJgDAAAAAA==&#10;">
                      <v:shape id="AutoShape 79" o:spid="_x0000_s1098" type="#_x0000_t5" style="position:absolute;left:78209;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7xsUA&#10;AADcAAAADwAAAGRycy9kb3ducmV2LnhtbESPQWvCQBSE70L/w/IKvYjuVlBLzEZKobR4EY0UvD2y&#10;r0lI9m3IbjT+e1co9DjMzDdMuh1tKy7U+9qxhte5AkFcOFNzqeGUf87eQPiAbLB1TBpu5GGbPU1S&#10;TIy78oEux1CKCGGfoIYqhC6R0hcVWfRz1xFH79f1FkOUfSlNj9cIt61cKLWSFmuOCxV29FFR0RwH&#10;qwGb88/Omr0c8rJWX+dhus4b0vrleXzfgAg0hv/wX/vbaFioJTzOxCM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jvGxQAAANwAAAAPAAAAAAAAAAAAAAAAAJgCAABkcnMv&#10;ZG93bnJldi54bWxQSwUGAAAAAAQABAD1AAAAigMAAAAA&#10;"/>
                      <v:shape id="AutoShape 80" o:spid="_x0000_s1099" type="#_x0000_t5" style="position:absolute;left:78212;top:2316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lscUA&#10;AADcAAAADwAAAGRycy9kb3ducmV2LnhtbESPwWrDMBBE74H+g9hCL6GR4oMTnCihFEJLL6V2KOS2&#10;WBvb2FoZS47dv68KhRyHmXnD7I+z7cSNBt841rBeKRDEpTMNVxrOxel5C8IHZIOdY9LwQx6Oh4fF&#10;HjPjJv6iWx4qESHsM9RQh9BnUvqyJot+5Xri6F3dYDFEOVTSDDhFuO1kolQqLTYcF2rs6bWmss1H&#10;qwHby/eHNZ9yLKpGvV3G5aZoSeunx/llByLQHO7h//a70ZCoFP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KWxxQAAANwAAAAPAAAAAAAAAAAAAAAAAJgCAABkcnMv&#10;ZG93bnJldi54bWxQSwUGAAAAAAQABAD1AAAAigMAAAAA&#10;"/>
                      <v:shape id="AutoShape 81" o:spid="_x0000_s1100" type="#_x0000_t5" style="position:absolute;left:78214;top:23163;width: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AKsUA&#10;AADcAAAADwAAAGRycy9kb3ducmV2LnhtbESPwWrDMBBE74X+g9hCL6WR4kMcnCihFEJLLyF2KOS2&#10;WBvb2FoZS47dv68KhRyHmXnDbPez7cSNBt841rBcKBDEpTMNVxrOxeF1DcIHZIOdY9LwQx72u8eH&#10;LWbGTXyiWx4qESHsM9RQh9BnUvqyJot+4Xri6F3dYDFEOVTSDDhFuO1kotRKWmw4LtTY03tNZZuP&#10;VgO2l+8va45yLKpGfVzGl7RoSevnp/ltAyLQHO7h//an0ZCoFP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AAqxQAAANwAAAAPAAAAAAAAAAAAAAAAAJgCAABkcnMv&#10;ZG93bnJldi54bWxQSwUGAAAAAAQABAD1AAAAigMAAAAA&#10;"/>
                      <v:shape id="AutoShape 82" o:spid="_x0000_s1101" type="#_x0000_t5" style="position:absolute;left:78217;top:2316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UWMIA&#10;AADcAAAADwAAAGRycy9kb3ducmV2LnhtbERPz2vCMBS+D/Y/hCd4GTOZh02qaZHBULyMtTLw9mie&#10;bWnzUpq01v/eHAY7fny/d9lsOzHR4BvHGt5WCgRx6UzDlYZz8fW6AeEDssHOMWm4k4csfX7aYWLc&#10;jX9oykMlYgj7BDXUIfSJlL6syaJfuZ44clc3WAwRDpU0A95iuO3kWql3abHh2FBjT581lW0+Wg3Y&#10;Xn5P1nzLsagadbiMLx9FS1ovF/N+CyLQHP7Ff+6j0bBWcW08E4+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5RYwgAAANwAAAAPAAAAAAAAAAAAAAAAAJgCAABkcnMvZG93&#10;bnJldi54bWxQSwUGAAAAAAQABAD1AAAAhwMAAAAA&#10;"/>
                      <v:shape id="AutoShape 83" o:spid="_x0000_s1102" type="#_x0000_t5" style="position:absolute;left:78220;top:23163;width:2;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cxw8UA&#10;AADcAAAADwAAAGRycy9kb3ducmV2LnhtbESPQWvCQBSE70L/w/IKvYju1oPamI2UQmnxIhopeHtk&#10;X5OQ7NuQ3Wj8965Q6HGYmW+YdDvaVlyo97VjDa9zBYK4cKbmUsMp/5ytQfiAbLB1TBpu5GGbPU1S&#10;TIy78oEux1CKCGGfoIYqhC6R0hcVWfRz1xFH79f1FkOUfSlNj9cIt61cKLWUFmuOCxV29FFR0RwH&#10;qwGb88/Omr0c8rJWX+dhusob0vrleXzfgAg0hv/wX/vbaFioN3ici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zHDxQAAANwAAAAPAAAAAAAAAAAAAAAAAJgCAABkcnMv&#10;ZG93bnJldi54bWxQSwUGAAAAAAQABAD1AAAAigMAAAAA&#10;"/>
                    </v:group>
                    <v:shape id="AutoShape 84" o:spid="_x0000_s1103" type="#_x0000_t5" style="position:absolute;left:78214;top:23182;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QQ8QA&#10;AADcAAAADwAAAGRycy9kb3ducmV2LnhtbERPzWrCQBC+F/oOyxS81Y092Jq6igg1FtFS7QMM2TGb&#10;mJ0N2dUkb+8WCr3Nx/c782Vva3Gj1peOFUzGCQji3OmSCwU/p4/nNxA+IGusHZOCgTwsF48Pc0y1&#10;6/ibbsdQiBjCPkUFJoQmldLnhiz6sWuII3d2rcUQYVtI3WIXw20tX5JkKi2WHBsMNrQ2lF+OV6tg&#10;v+6qbDhl0hx2Q7b/mlWbz9dKqdFTv3oHEagP/+I/91bH+bMp/D4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b0EPEAAAA3AAAAA8AAAAAAAAAAAAAAAAAmAIAAGRycy9k&#10;b3ducmV2LnhtbFBLBQYAAAAABAAEAPUAAACJAwAAAAA=&#10;"/>
                    <v:shape id="AutoShape 85" o:spid="_x0000_s1104" type="#_x0000_t5" style="position:absolute;left:78215;top:23179;width:2;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12MQA&#10;AADcAAAADwAAAGRycy9kb3ducmV2LnhtbERP22rCQBB9L/gPywh9q5v6UGt0lSLYtBQVLx8wZMds&#10;YnY2ZLcm+ftuodC3OZzrLNe9rcWdWl86VvA8SUAQ506XXCi4nLdPryB8QNZYOyYFA3lYr0YPS0y1&#10;6/hI91MoRAxhn6ICE0KTSulzQxb9xDXEkbu61mKIsC2kbrGL4baW0yR5kRZLjg0GG9oYym+nb6tg&#10;t+mqbDhn0uy/hmx3mFfvn7NKqcdx/7YAEagP/+I/94eO8+cz+H0mX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XddjEAAAA3AAAAA8AAAAAAAAAAAAAAAAAmAIAAGRycy9k&#10;b3ducmV2LnhtbFBLBQYAAAAABAAEAPUAAACJAwAAAAA=&#10;"/>
                    <v:shape id="AutoShape 86" o:spid="_x0000_s1105" type="#_x0000_t5" style="position:absolute;left:78214;top:23177;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hqsYA&#10;AADcAAAADwAAAGRycy9kb3ducmV2LnhtbESPQU/DMAyF70j7D5EncWMpHICVZROaBAWhbdrGD7Aa&#10;07Q0TtWEtf33+IDEzdZ7fu/zajP6Vl2oj3VgA7eLDBRxGWzNlYHP88vNI6iYkC22gcnARBE269nV&#10;CnMbBj7S5ZQqJSEcczTgUupyrWPpyGNchI5YtK/Qe0yy9pW2PQ4S7lt9l2X32mPN0uCwo62j8vv0&#10;4w3stkNTTOdCu/3HVOwOy+b1/aEx5no+Pj+BSjSmf/Pf9ZsV/KXQyjMygV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jhqsYAAADcAAAADwAAAAAAAAAAAAAAAACYAgAAZHJz&#10;L2Rvd25yZXYueG1sUEsFBgAAAAAEAAQA9QAAAIsDAAAAAA==&#10;"/>
                    <v:shape id="AutoShape 87" o:spid="_x0000_s1106" type="#_x0000_t5" style="position:absolute;left:78214;top:23174;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ZV8UA&#10;AADcAAAADwAAAGRycy9kb3ducmV2LnhtbESP3WrCQBSE7wt9h+UUelc39aLV6CpFqGkRFX8e4JA9&#10;ZpNmz4bs1iRv7wqFXg4z8w0zX/a2FldqfelYwesoAUGcO11yoeB8+nyZgPABWWPtmBQM5GG5eHyY&#10;Y6pdxwe6HkMhIoR9igpMCE0qpc8NWfQj1xBH7+JaiyHKtpC6xS7CbS3HSfImLZYcFww2tDKU/xx/&#10;rYLtqquy4ZRJs9sM2XY/rdbf75VSz0/9xwxEoD78h//aX1pBJM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RlXxQAAANwAAAAPAAAAAAAAAAAAAAAAAJgCAABkcnMv&#10;ZG93bnJldi54bWxQSwUGAAAAAAQABAD1AAAAigMAAAAA&#10;"/>
                    <v:shape id="AutoShape 88" o:spid="_x0000_s1107" type="#_x0000_t5" style="position:absolute;left:78214;top:23171;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zMYA&#10;AADcAAAADwAAAGRycy9kb3ducmV2LnhtbESP3WrCQBSE7wt9h+UUvKsbvbBtdBUR2liKFn8e4JA9&#10;ZhOzZ0N2NcnbdwuFXg4z8w2zWPW2FndqfelYwWScgCDOnS65UHA+vT+/gvABWWPtmBQM5GG1fHxY&#10;YKpdxwe6H0MhIoR9igpMCE0qpc8NWfRj1xBH7+JaiyHKtpC6xS7CbS2nSTKTFkuOCwYb2hjKr8eb&#10;VbDbdFU2nDJp9l9Dtvt+qz4+XyqlRk/9eg4iUB/+w3/trVYwTSbweyYe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8zMYAAADcAAAADwAAAAAAAAAAAAAAAACYAgAAZHJz&#10;L2Rvd25yZXYueG1sUEsFBgAAAAAEAAQA9QAAAIsDAAAAAA==&#10;"/>
                    <v:shape id="AutoShape 89" o:spid="_x0000_s1108" type="#_x0000_t5" style="position:absolute;left:78214;top:23190;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iu8YA&#10;AADcAAAADwAAAGRycy9kb3ducmV2LnhtbESP0WrCQBRE3wv9h+UWfKsb82Db1FVEaGMRW6r9gEv2&#10;mk3M3g3Z1SR/7xYKfRxm5gyzWA22EVfqfOVYwWyagCAunK64VPBzfHt8BuEDssbGMSkYycNqeX+3&#10;wEy7nr/pegiliBD2GSowIbSZlL4wZNFPXUscvZPrLIYou1LqDvsIt41Mk2QuLVYcFwy2tDFUnA8X&#10;q2C/6et8PObSfO7GfP/1Ur9/PNVKTR6G9SuIQEP4D/+1t1pBmqTwey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8iu8YAAADcAAAADwAAAAAAAAAAAAAAAACYAgAAZHJz&#10;L2Rvd25yZXYueG1sUEsFBgAAAAAEAAQA9QAAAIsDAAAAAA==&#10;"/>
                    <v:shape id="AutoShape 90" o:spid="_x0000_s1109" type="#_x0000_t5" style="position:absolute;left:78215;top:23187;width:2;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HIMYA&#10;AADcAAAADwAAAGRycy9kb3ducmV2LnhtbESP3UrDQBSE7wXfYTmCd3ZjC9Wm3RYp2FSklv48wCF7&#10;mk3Mng3ZtUne3hUKXg4z8w2zWPW2FldqfelYwfMoAUGcO11yoeB8en96BeEDssbaMSkYyMNqeX+3&#10;wFS7jg90PYZCRAj7FBWYEJpUSp8bsuhHriGO3sW1FkOUbSF1i12E21qOk2QqLZYcFww2tDaUfx9/&#10;rILduquy4ZRJ8/U5ZLv9rNp8vFRKPT70b3MQgfrwH761t1rBOJn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OHIMYAAADcAAAADwAAAAAAAAAAAAAAAACYAgAAZHJz&#10;L2Rvd25yZXYueG1sUEsFBgAAAAAEAAQA9QAAAIsDAAAAAA==&#10;"/>
                    <v:shape id="AutoShape 91" o:spid="_x0000_s1110" type="#_x0000_t5" style="position:absolute;left:78214;top:23185;width:3;height:3;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fVMYA&#10;AADcAAAADwAAAGRycy9kb3ducmV2LnhtbESP3UrDQBSE7wXfYTmCd3ZjKdWm3RYp2FSklv48wCF7&#10;mk3Mng3ZtUne3hUKXg4z8w2zWPW2FldqfelYwfMoAUGcO11yoeB8en96BeEDssbaMSkYyMNqeX+3&#10;wFS7jg90PYZCRAj7FBWYEJpUSp8bsuhHriGO3sW1FkOUbSF1i12E21qOk2QqLZYcFww2tDaUfx9/&#10;rILduquy4ZRJ8/U5ZLv9rNp8vFRKPT70b3MQgfrwH761t1rBOJn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ofVMYAAADcAAAADwAAAAAAAAAAAAAAAACYAgAAZHJz&#10;L2Rvd25yZXYueG1sUEsFBgAAAAAEAAQA9QAAAIsDAAAAAA==&#10;"/>
                  </v:group>
                  <v:group id="Group 155" o:spid="_x0000_s1111" style="position:absolute;left:48369;top:31409;width:3461;height:1699" coordorigin="48369,31409" coordsize="3460,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 190" o:spid="_x0000_s1112" style="position:absolute;left:49861;top:31409;width:1969;height:1699;flip:x" coordorigin="49861,31409"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Gj948QAAADcAAAA&#10;DwAAAAAAAAAAAAAAAACqAgAAZHJzL2Rvd25yZXYueG1sUEsFBgAAAAAEAAQA+gAAAJsDAAAAAA==&#10;">
                      <v:shape id="AutoShape 3" o:spid="_x0000_s1113" type="#_x0000_t32" style="position:absolute;left:49861;top:31411;width:4;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JWMIAAADcAAAADwAAAGRycy9kb3ducmV2LnhtbERPTWsCMRC9F/ofwgheimbXgujWKKUg&#10;iAehugePQzLdXdxMtklc139vCgVv83ifs9oMthU9+dA4VpBPMxDE2pmGKwXlaTtZgAgR2WDrmBTc&#10;KcBm/fqywsK4G39Tf4yVSCEcClRQx9gVUgZdk8UwdR1x4n6ctxgT9JU0Hm8p3LZylmVzabHh1FBj&#10;R1816cvxahU0+/JQ9m+/0evFPj/7PJzOrVZqPBo+P0BEGuJT/O/emTR/+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EJWMIAAADcAAAADwAAAAAAAAAAAAAA&#10;AAChAgAAZHJzL2Rvd25yZXYueG1sUEsFBgAAAAAEAAQA+QAAAJADAAAAAA==&#10;"/>
                      <v:shape id="AutoShape 4" o:spid="_x0000_s1114" type="#_x0000_t32" style="position:absolute;left:49861;top:31409;width:4;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c08MAAADcAAAADwAAAGRycy9kb3ducmV2LnhtbERPTWvCQBC9F/wPywi9iG4sVTS6SlCE&#10;IhQ1Cl6H7JhEs7Mhu2r677sFobd5vM+ZL1tTiQc1rrSsYDiIQBBnVpecKzgdN/0JCOeRNVaWScEP&#10;OVguOm9zjLV98oEeqc9FCGEXo4LC+zqW0mUFGXQDWxMH7mIbgz7AJpe6wWcIN5X8iKKxNFhyaCiw&#10;plVB2S29GwX+u7cdXQ+7XZIyr5P99nxLVmel3rttMgPhqfX/4pf7S4f500/4eyZc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J3NPDAAAA3AAAAA8AAAAAAAAAAAAA&#10;AAAAoQIAAGRycy9kb3ducmV2LnhtbFBLBQYAAAAABAAEAPkAAACRAwAAAAA=&#10;"/>
                    </v:group>
                    <v:shape id="AutoShape 5" o:spid="_x0000_s1115" type="#_x0000_t32" style="position:absolute;left:48909;top:32266;width:9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8ytMIAAADcAAAADwAAAGRycy9kb3ducmV2LnhtbERPTYvCMBC9L/gfwgheFk3rYdFqFFlY&#10;EA8Lqz14HJKxLTaTmsTa/febBcHbPN7nrLeDbUVPPjSOFeSzDASxdqbhSkF5+pouQISIbLB1TAp+&#10;KcB2M3pbY2Hcg3+oP8ZKpBAOBSqoY+wKKYOuyWKYuY44cRfnLcYEfSWNx0cKt62cZ9mHtNhwaqix&#10;o8+a9PV4twqaQ/ld9u+36PXikJ99Hk7nVis1GQ+7FYhIQ3yJn+69SfOXOfw/ky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8ytMIAAADcAAAADwAAAAAAAAAAAAAA&#10;AAChAgAAZHJzL2Rvd25yZXYueG1sUEsFBgAAAAAEAAQA+QAAAJADAAAAAA==&#10;"/>
                    <v:oval id="Oval 192" o:spid="_x0000_s1116" style="position:absolute;left:48369;top:31885;width:905;height:9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1snsAA&#10;AADcAAAADwAAAGRycy9kb3ducmV2LnhtbERPS4vCMBC+C/sfwizszabrgmg1iiwIFS++Lt6mzdgG&#10;m0lponb//UYQvM3H95z5sreNuFPnjWMF30kKgrh02nCl4HRcDycgfEDW2DgmBX/kYbn4GMwx0+7B&#10;e7ofQiViCPsMFdQhtJmUvqzJok9cSxy5i+sshgi7SuoOHzHcNnKUpmNp0XBsqLGl35rK6+FmFWx2&#10;G4tUmK0tfvJ8n563Bi+FUl+f/WoGIlAf3uKXO9dx/nQEz2fi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1snsAAAADcAAAADwAAAAAAAAAAAAAAAACYAgAAZHJzL2Rvd25y&#10;ZXYueG1sUEsFBgAAAAAEAAQA9QAAAIUDAAAAAA==&#10;"/>
                  </v:group>
                  <v:shape id="AutoShape 92" o:spid="_x0000_s1117" type="#_x0000_t32" style="position:absolute;left:40679;top:36266;width:7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5BscEAAADcAAAADwAAAGRycy9kb3ducmV2LnhtbERPTYvCMBC9C/6HMMJeZE3toi5do4iw&#10;KnhaV9jr0EybYjMpTaz135sFwds83ucs172tRUetrxwrmE4SEMS50xWXCs6/3++fIHxA1lg7JgV3&#10;8rBeDQdLzLS78Q91p1CKGMI+QwUmhCaT0ueGLPqJa4gjV7jWYoiwLaVu8RbDbS3TJJlLixXHBoMN&#10;bQ3ll9PVKihSTdPx5c/sFzMstsePtOvqnVJvo37zBSJQH17ip/ug4/zZHP6fiR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fkGxwQAAANwAAAAPAAAAAAAAAAAAAAAA&#10;AKECAABkcnMvZG93bnJldi54bWxQSwUGAAAAAAQABAD5AAAAjwMAAAAA&#10;">
                    <v:stroke endarrow="open"/>
                  </v:shape>
                  <v:group id="Group 157" o:spid="_x0000_s1118" style="position:absolute;left:69263;top:30975;width:5461;height:5810;rotation:-943451fd" coordorigin="69107,31015" coordsize="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b9wwAAANwAAAAP&#10;AAAAAAAAAAAAAAAAAKoCAABkcnMvZG93bnJldi54bWxQSwUGAAAAAAQABAD6AAAAmgMAAAAA&#10;">
                    <v:rect id="Rectangle 184" o:spid="_x0000_s1119" style="position:absolute;left:69107;top:31015;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eS8MA&#10;AADcAAAADwAAAGRycy9kb3ducmV2LnhtbERPTWvCQBC9C/0PyxS8SN1YRELqKkUoBhHE2HoestMk&#10;NDsbs9sk/ntXELzN433Ocj2YWnTUusqygtk0AkGcW11xoeD79PUWg3AeWWNtmRRcycF69TJaYqJt&#10;z0fqMl+IEMIuQQWl900ipctLMuimtiEO3K9tDfoA20LqFvsQbmr5HkULabDi0FBiQ5uS8r/s3yjo&#10;80N3Pu238jA5p5Yv6WWT/eyUGr8Onx8gPA3+KX64Ux3mx3O4PxM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eS8MAAADcAAAADwAAAAAAAAAAAAAAAACYAgAAZHJzL2Rv&#10;d25yZXYueG1sUEsFBgAAAAAEAAQA9QAAAIgDAAAAAA==&#10;" filled="f" stroked="f">
                      <v:textbox>
                        <w:txbxContent>
                          <w:p w14:paraId="1171AA55" w14:textId="77777777" w:rsidR="00375E2D" w:rsidRDefault="00375E2D" w:rsidP="00651C72">
                            <w:pPr>
                              <w:pStyle w:val="NormalWeb"/>
                              <w:spacing w:before="0" w:beforeAutospacing="0" w:after="200" w:afterAutospacing="0"/>
                              <w:textAlignment w:val="baseline"/>
                            </w:pPr>
                            <w:r>
                              <w:rPr>
                                <w:rFonts w:ascii="Calibri" w:hAnsi="Calibri" w:cs="Arial"/>
                                <w:color w:val="000000" w:themeColor="text1"/>
                                <w:kern w:val="24"/>
                                <w:sz w:val="22"/>
                                <w:szCs w:val="22"/>
                              </w:rPr>
                              <w:t>θ</w:t>
                            </w:r>
                          </w:p>
                        </w:txbxContent>
                      </v:textbox>
                    </v:rect>
                    <v:shape id="AutoShape 95" o:spid="_x0000_s1120" type="#_x0000_t32" style="position:absolute;left:69111;top:31020;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OVsMAAADcAAAADwAAAGRycy9kb3ducmV2LnhtbERPTWvCQBC9C/6HZQRvukmhoqmriGAp&#10;Sg/VEtrbkJ0mwexs2F1N9Nd3C0Jv83ifs1z3phFXcr62rCCdJiCIC6trLhV8nnaTOQgfkDU2lknB&#10;jTysV8PBEjNtO/6g6zGUIoawz1BBFUKbSemLigz6qW2JI/djncEQoSuldtjFcNPIpySZSYM1x4YK&#10;W9pWVJyPF6Pg67C45Lf8nfZ5uth/ozP+fnpVajzqNy8gAvXhX/xwv+k4f/4M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bjlbDAAAA3AAAAA8AAAAAAAAAAAAA&#10;AAAAoQIAAGRycy9kb3ducmV2LnhtbFBLBQYAAAAABAAEAPkAAACRAwAAAAA=&#10;">
                      <v:stroke endarrow="block"/>
                    </v:shape>
                    <v:shape id="AutoShape 96" o:spid="_x0000_s1121" type="#_x0000_t32" style="position:absolute;left:69111;top:31017;width:0;height: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bYsEAAADcAAAADwAAAGRycy9kb3ducmV2LnhtbERPTWvDMAy9D/ofjAq7rU4HLSWrE7ZA&#10;IfQy1g62o4jVxDSWQ+zF6b+fB4Pe9Hif2pez7cVEozeOFaxXGQjixmnDrYLP8+FpB8IHZI29Y1Jw&#10;Iw9lsXjYY65d5A+aTqEVKYR9jgq6EIZcSt90ZNGv3ECcuIsbLYYEx1bqEWMKt718zrKttGg4NXQ4&#10;UNVRcz39WAUmvptpqKv4dvz69jqSuW2cUepxOb++gAg0h7v4313rNH+3hb9n0gW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FtiwQAAANwAAAAPAAAAAAAAAAAAAAAA&#10;AKECAABkcnMvZG93bnJldi54bWxQSwUGAAAAAAQABAD5AAAAjwMAAAAA&#10;">
                      <v:stroke endarrow="block"/>
                    </v:shape>
                    <v:rect id="Rectangle 187" o:spid="_x0000_s1122" style="position:absolute;left:69112;top:31020;width:4;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APMMA&#10;AADcAAAADwAAAGRycy9kb3ducmV2LnhtbERPTWvCQBC9C/0PyxS8SN3Yg4bUVYpQDCKIsfU8ZKdJ&#10;aHY2ZrdJ/PeuIHibx/uc5XowteiodZVlBbNpBII4t7riQsH36estBuE8ssbaMim4koP16mW0xETb&#10;no/UZb4QIYRdggpK75tESpeXZNBNbUMcuF/bGvQBtoXULfYh3NTyPYrm0mDFoaHEhjYl5X/Zv1HQ&#10;54fufNpv5WFyTi1f0ssm+9kpNX4dPj9AeBr8U/xwpzrMjxdwfyZ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gAPMMAAADcAAAADwAAAAAAAAAAAAAAAACYAgAAZHJzL2Rv&#10;d25yZXYueG1sUEsFBgAAAAAEAAQA9QAAAIgDAAAAAA==&#10;" filled="f" stroked="f">
                      <v:textbox>
                        <w:txbxContent>
                          <w:p w14:paraId="2F39A1E4" w14:textId="77777777" w:rsidR="00375E2D" w:rsidRDefault="00375E2D" w:rsidP="00651C72">
                            <w:pPr>
                              <w:pStyle w:val="NormalWeb"/>
                              <w:spacing w:before="0" w:beforeAutospacing="0" w:after="200" w:afterAutospacing="0"/>
                              <w:textAlignment w:val="baseline"/>
                            </w:pPr>
                            <w:r>
                              <w:rPr>
                                <w:rFonts w:ascii="Calibri" w:hAnsi="Calibri" w:cs="Arial"/>
                                <w:color w:val="000000" w:themeColor="text1"/>
                                <w:kern w:val="24"/>
                                <w:sz w:val="22"/>
                                <w:szCs w:val="22"/>
                              </w:rPr>
                              <w:t>ϕ</w:t>
                            </w:r>
                          </w:p>
                        </w:txbxContent>
                      </v:textbox>
                    </v:rect>
                    <v:rect id="Rectangle 188" o:spid="_x0000_s1123" style="position:absolute;left:69107;top:31020;width:4;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UTsUA&#10;AADcAAAADwAAAGRycy9kb3ducmV2LnhtbESPQWvCQBCF7wX/wzJCL6Vu9FAkdRURxCAFabSeh+w0&#10;CWZnY3ZN0n/fORR6m+G9ee+b1WZ0jeqpC7VnA/NZAoq48Lbm0sDlvH9dggoR2WLjmQz8UIDNevK0&#10;wtT6gT+pz2OpJIRDigaqGNtU61BU5DDMfEss2rfvHEZZu1LbDgcJd41eJMmbdlizNFTY0q6i4pY/&#10;nIGhOPXX88dBn16umed7dt/lX0djnqfj9h1UpDH+m/+uMyv4S6GV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15ROxQAAANwAAAAPAAAAAAAAAAAAAAAAAJgCAABkcnMv&#10;ZG93bnJldi54bWxQSwUGAAAAAAQABAD1AAAAigMAAAAA&#10;" filled="f" stroked="f">
                      <v:textbox>
                        <w:txbxContent>
                          <w:p w14:paraId="35202C98" w14:textId="77777777" w:rsidR="00375E2D" w:rsidRDefault="00375E2D" w:rsidP="00651C72">
                            <w:pPr>
                              <w:pStyle w:val="NormalWeb"/>
                              <w:spacing w:before="0" w:beforeAutospacing="0" w:after="200" w:afterAutospacing="0"/>
                              <w:textAlignment w:val="baseline"/>
                            </w:pPr>
                            <w:r>
                              <w:rPr>
                                <w:rFonts w:cs="Arial"/>
                                <w:color w:val="000000" w:themeColor="text1"/>
                                <w:kern w:val="24"/>
                                <w:sz w:val="22"/>
                                <w:szCs w:val="22"/>
                              </w:rPr>
                              <w:t>0</w:t>
                            </w:r>
                          </w:p>
                        </w:txbxContent>
                      </v:textbox>
                    </v:rect>
                    <v:oval id="Oval 189" o:spid="_x0000_s1124" style="position:absolute;left:69110;top:31020;width:2;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ZLcEA&#10;AADcAAAADwAAAGRycy9kb3ducmV2LnhtbERPTYvCMBC9L+x/CLPgZdHUBaV2jSIFF69bPXgcm7Et&#10;20xKEm37782C4G0e73PW28G04k7ON5YVzGcJCOLS6oYrBafjfpqC8AFZY2uZFIzkYbt5f1tjpm3P&#10;v3QvQiViCPsMFdQhdJmUvqzJoJ/ZjjhyV+sMhghdJbXDPoabVn4lyVIabDg21NhRXlP5V9yMAvfZ&#10;jfl4yPfzC/8Uiz7V5+VJKzX5GHbfIAIN4SV+ug86zk9X8P9MvE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wWS3BAAAA3AAAAA8AAAAAAAAAAAAAAAAAmAIAAGRycy9kb3du&#10;cmV2LnhtbFBLBQYAAAAABAAEAPUAAACGAwAAAAA=&#10;" fillcolor="black"/>
                  </v:group>
                  <v:shape id="Text Box 100" o:spid="_x0000_s1125" type="#_x0000_t202" style="position:absolute;left:49680;top:41415;width:1846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14:paraId="0C93AF64" w14:textId="77777777" w:rsidR="00375E2D" w:rsidRPr="00D52CF4" w:rsidRDefault="00375E2D" w:rsidP="00651C72">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AAS declared coordinate reference point and orientation</w:t>
                          </w:r>
                        </w:p>
                      </w:txbxContent>
                    </v:textbox>
                  </v:shape>
                  <v:shape id="AutoShape 101" o:spid="_x0000_s1126" type="#_x0000_t32" style="position:absolute;left:58681;top:35655;width:10801;height:57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jjsEAAADcAAAADwAAAGRycy9kb3ducmV2LnhtbERPTYvCMBC9C/6HMAveNF3BRatpWQTB&#10;gxerIN6GZmzrNpPapFr/vVkQvM3jfc4q7U0t7tS6yrKC70kEgji3uuJCwfGwGc9BOI+ssbZMCp7k&#10;IE2GgxXG2j54T/fMFyKEsItRQel9E0vp8pIMuoltiAN3sa1BH2BbSN3iI4SbWk6j6EcarDg0lNjQ&#10;uqT8L+uMgu31cuMow9PTd910V8zPpxmflRp99b9LEJ56/xG/3Vsd5s8W8P9MuEA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eOOwQAAANwAAAAPAAAAAAAAAAAAAAAA&#10;AKECAABkcnMvZG93bnJldi54bWxQSwUGAAAAAAQABAD5AAAAjwMAAAAA&#10;" strokeweight=".5pt">
                    <v:stroke endarrow="open"/>
                  </v:shape>
                  <v:shape id="Text Box 102" o:spid="_x0000_s1127" type="#_x0000_t202" style="position:absolute;left:67682;top:47251;width:12961;height:2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QMQA&#10;AADcAAAADwAAAGRycy9kb3ducmV2LnhtbESPQWvCQBCF70L/wzKF3nS3otJGVymK0FOl2grehuyY&#10;BLOzIbua9N87B6G3Gd6b975ZrHpfqxu1sQps4XVkQBHnwVVcWPg5bIdvoGJCdlgHJgt/FGG1fBos&#10;MHOh42+67VOhJIRjhhbKlJpM65iX5DGOQkMs2jm0HpOsbaFdi52E+1qPjZlpjxVLQ4kNrUvKL/ur&#10;t/D7dT4dJ2ZXbPy06UJvNPt3be3Lc/8xB5WoT//mx/WnE/yZ4Ms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kDEAAAA3AAAAA8AAAAAAAAAAAAAAAAAmAIAAGRycy9k&#10;b3ducmV2LnhtbFBLBQYAAAAABAAEAPUAAACJAwAAAAA=&#10;" filled="f" stroked="f">
                    <v:textbox>
                      <w:txbxContent>
                        <w:p w14:paraId="09C605BA" w14:textId="77777777" w:rsidR="00375E2D" w:rsidRDefault="00375E2D" w:rsidP="00651C72">
                          <w:pPr>
                            <w:pStyle w:val="NormalWeb"/>
                            <w:spacing w:before="0" w:beforeAutospacing="0" w:after="200" w:afterAutospacing="0"/>
                            <w:textAlignment w:val="baseline"/>
                          </w:pPr>
                          <w:r>
                            <w:rPr>
                              <w:rFonts w:ascii="Arial" w:hAnsi="Arial" w:cs="Arial"/>
                              <w:color w:val="000000" w:themeColor="text1"/>
                              <w:kern w:val="24"/>
                              <w:sz w:val="16"/>
                              <w:szCs w:val="16"/>
                            </w:rPr>
                            <w:t>Test system enclosure</w:t>
                          </w:r>
                        </w:p>
                      </w:txbxContent>
                    </v:textbox>
                  </v:shape>
                  <v:shape id="AutoShape 103" o:spid="_x0000_s1128" type="#_x0000_t32" style="position:absolute;left:80500;top:33921;width: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ur8QAAADcAAAADwAAAGRycy9kb3ducmV2LnhtbERPTWvCQBC9F/oflil4azbpIdTUNUih&#10;RSw9VCXU25Adk2B2NuyuGvvru4LgbR7vc2blaHpxIuc7ywqyJAVBXFvdcaNgu/l4fgXhA7LG3jIp&#10;uJCHcv74MMNC2zP/0GkdGhFD2BeooA1hKKT0dUsGfWIH4sjtrTMYInSN1A7PMdz08iVNc2mw49jQ&#10;4kDvLdWH9dEo+P2aHqtL9U2rKpuuduiM/9t8KjV5GhdvIAKN4S6+uZc6zs8zuD4TL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G6vxAAAANwAAAAPAAAAAAAAAAAA&#10;AAAAAKECAABkcnMvZG93bnJldi54bWxQSwUGAAAAAAQABAD5AAAAkgMAAAAA&#10;">
                    <v:stroke endarrow="block"/>
                  </v:shape>
                  <v:shape id="AutoShape 104" o:spid="_x0000_s1129" type="#_x0000_t32" style="position:absolute;left:50760;top:28889;width:603;height:2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8MAAADcAAAADwAAAGRycy9kb3ducmV2LnhtbERPS4vCMBC+L/gfwgh7WTRVQaQaZREE&#10;kQXxcfE2NNOmbDOpTax1f/1GELzNx/ecxaqzlWip8aVjBaNhAoI4c7rkQsH5tBnMQPiArLFyTAoe&#10;5GG17H0sMNXuzgdqj6EQMYR9igpMCHUqpc8MWfRDVxNHLneNxRBhU0jd4D2G20qOk2QqLZYcGwzW&#10;tDaU/R5vVsHX4VIWeX77efjJ336W7PZXk7VKffa77zmIQF14i1/urY7zp2N4PhM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HPvvDAAAA3AAAAA8AAAAAAAAAAAAA&#10;AAAAoQIAAGRycy9kb3ducmV2LnhtbFBLBQYAAAAABAAEAPkAAACRAwAAAAA=&#10;">
                    <v:stroke endarrow="open"/>
                  </v:shape>
                  <v:shape id="Text Box 105" o:spid="_x0000_s1130" type="#_x0000_t202" style="position:absolute;left:47520;top:38250;width:8281;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kTMMA&#10;AADcAAAADwAAAGRycy9kb3ducmV2LnhtbERPS2vCQBC+F/wPywjedKPSIKmrRMEHvVRtKR7H7JgE&#10;s7Mhu2raX98VhN7m43vOdN6aStyocaVlBcNBBII4s7rkXMHX56o/AeE8ssbKMin4IQfzWedliom2&#10;d97T7eBzEULYJaig8L5OpHRZQQbdwNbEgTvbxqAPsMmlbvAewk0lR1EUS4Mlh4YCa1oWlF0OV6Pg&#10;t3TpZvex8KfF63Ed7d5j953GSvW6bfoGwlPr/8VP91aH+fEYH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bkTMMAAADcAAAADwAAAAAAAAAAAAAAAACYAgAAZHJzL2Rv&#10;d25yZXYueG1sUEsFBgAAAAAEAAQA9QAAAIgDAAAAAA==&#10;" filled="f" stroked="f">
                    <v:textbox inset="5.85pt,.7pt,5.85pt,.7pt">
                      <w:txbxContent>
                        <w:p w14:paraId="17DD1121" w14:textId="77777777" w:rsidR="00375E2D" w:rsidRPr="00D52CF4" w:rsidRDefault="00375E2D" w:rsidP="00651C72">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Test antenna (out of band)</w:t>
                          </w:r>
                        </w:p>
                      </w:txbxContent>
                    </v:textbox>
                  </v:shape>
                  <v:shape id="TextBox 228" o:spid="_x0000_s1131" type="#_x0000_t202" style="position:absolute;left:27357;top:34364;width:13319;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aScAA&#10;AADcAAAADwAAAGRycy9kb3ducmV2LnhtbERP24rCMBB9X/Afwgi+rakXRKqpiFDQB8FVP2Boxra0&#10;mZQm1vj3ZmFh3+ZwrrPdBdOKgXpXW1YwmyYgiAuray4V3G/59xqE88gaW8uk4E0Odtnoa4upti/+&#10;oeHqSxFD2KWooPK+S6V0RUUG3dR2xJF72N6gj7Avpe7xFcNNK+dJspIGa44NFXZ0qKhork+jYNGa&#10;yz43y/o8NKfSP/Jw6ZKg1GQc9hsQnoL/F/+5jzrOXy3h95l4gc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BaScAAAADcAAAADwAAAAAAAAAAAAAAAACYAgAAZHJzL2Rvd25y&#10;ZXYueG1sUEsFBgAAAAAEAAQA9QAAAIUDAAAAAA==&#10;" fillcolor="white [3212]" strokecolor="black [3213]">
                    <v:textbox style="mso-fit-shape-to-text:t">
                      <w:txbxContent>
                        <w:p w14:paraId="3180C141" w14:textId="77777777" w:rsidR="00375E2D" w:rsidRPr="00D52CF4" w:rsidRDefault="00375E2D" w:rsidP="00651C72">
                          <w:pPr>
                            <w:pStyle w:val="NormalWeb"/>
                            <w:spacing w:before="0" w:beforeAutospacing="0" w:after="0" w:afterAutospacing="0"/>
                            <w:rPr>
                              <w:lang w:val="en-GB"/>
                            </w:rPr>
                          </w:pPr>
                          <w:r w:rsidRPr="00D52CF4">
                            <w:rPr>
                              <w:rFonts w:ascii="Arial" w:hAnsi="Arial" w:cs="Arial"/>
                              <w:color w:val="000000" w:themeColor="text1"/>
                              <w:kern w:val="24"/>
                              <w:sz w:val="16"/>
                              <w:szCs w:val="16"/>
                              <w:lang w:val="en-GB"/>
                            </w:rPr>
                            <w:t>Signal Generator for the interfering signal</w:t>
                          </w:r>
                        </w:p>
                      </w:txbxContent>
                    </v:textbox>
                  </v:shape>
                  <v:shape id="TextBox 229" o:spid="_x0000_s1132" type="#_x0000_t202" style="position:absolute;left:27357;top:30404;width:13319;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0sAA&#10;AADcAAAADwAAAGRycy9kb3ducmV2LnhtbERPzYrCMBC+C75DGMGbpuquSG0UEQrrYcFVH2Boxra0&#10;mZQmW+PbG2Fhb/Px/U62D6YVA/WutqxgMU9AEBdW11wquF3z2QaE88gaW8uk4EkO9rvxKMNU2wf/&#10;0HDxpYgh7FJUUHnfpVK6oiKDbm474sjdbW/QR9iXUvf4iOGmlcskWUuDNceGCjs6VlQ0l1+jYNWa&#10;8yE3H/X30JxKf8/DuUuCUtNJOGxBeAr+X/zn/tJx/voT3s/EC+Tu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z/0sAAAADcAAAADwAAAAAAAAAAAAAAAACYAgAAZHJzL2Rvd25y&#10;ZXYueG1sUEsFBgAAAAAEAAQA9QAAAIUDAAAAAA==&#10;" fillcolor="white [3212]" strokecolor="black [3213]">
                    <v:textbox style="mso-fit-shape-to-text:t">
                      <w:txbxContent>
                        <w:p w14:paraId="38433876" w14:textId="77777777" w:rsidR="00375E2D" w:rsidRPr="00D52CF4" w:rsidRDefault="00375E2D" w:rsidP="00651C72">
                          <w:pPr>
                            <w:pStyle w:val="NormalWeb"/>
                            <w:spacing w:before="0" w:beforeAutospacing="0" w:after="0" w:afterAutospacing="0"/>
                            <w:rPr>
                              <w:lang w:val="en-GB"/>
                            </w:rPr>
                          </w:pPr>
                          <w:r w:rsidRPr="00D52CF4">
                            <w:rPr>
                              <w:rFonts w:ascii="Arial" w:hAnsi="Arial" w:cs="Arial"/>
                              <w:color w:val="000000" w:themeColor="text1"/>
                              <w:kern w:val="24"/>
                              <w:sz w:val="16"/>
                              <w:szCs w:val="16"/>
                              <w:lang w:val="en-GB"/>
                            </w:rPr>
                            <w:t>Signal Generator for the wanted signal</w:t>
                          </w:r>
                        </w:p>
                      </w:txbxContent>
                    </v:textbox>
                  </v:shape>
                  <v:group id="Group 166" o:spid="_x0000_s1133" style="position:absolute;left:48369;top:35186;width:3461;height:1699" coordorigin="48369,35186" coordsize="3460,1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group id="Group 179" o:spid="_x0000_s1134" style="position:absolute;left:49861;top:35186;width:1969;height:1699;flip:x" coordorigin="49861,35186" coordsize="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yhMEAAADcAAAADwAAAGRycy9kb3ducmV2LnhtbERPTYvCMBC9L/gfwgje&#10;1lQprts1igiKiJftuovHoRnbYDMpTdT6740g7G0e73Nmi87W4kqtN44VjIYJCOLCacOlgsPP+n0K&#10;wgdkjbVjUnAnD4t5722GmXY3/qZrHkoRQ9hnqKAKocmk9EVFFv3QNcSRO7nWYoiwLaVu8RbDbS3H&#10;STKRFg3HhgobWlVUnPOLVfC7NCmlf8fdPimItloeN7lJlRr0u+UXiEBd+Be/3Fsd5398wv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V6yhMEAAADcAAAADwAA&#10;AAAAAAAAAAAAAACqAgAAZHJzL2Rvd25yZXYueG1sUEsFBgAAAAAEAAQA+gAAAJgDAAAAAA==&#10;">
                      <v:shape id="AutoShape 3" o:spid="_x0000_s1135" type="#_x0000_t32" style="position:absolute;left:49861;top:35188;width:4;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6HsIAAADcAAAADwAAAGRycy9kb3ducmV2LnhtbERPTYvCMBC9C/6HMIIX0bQellKNsiwI&#10;4kFY7cHjkIxt2WbSTWKt/36zsLC3ebzP2e5H24mBfGgdK8hXGQhi7UzLtYLqelgWIEJENtg5JgUv&#10;CrDfTSdbLI178icNl1iLFMKhRAVNjH0pZdANWQwr1xMn7u68xZigr6Xx+EzhtpPrLHuTFltODQ32&#10;9NGQ/ro8rIL2VJ2rYfEdvS5O+c3n4XrrtFLz2fi+ARFpjP/iP/fRpPnFGn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Q6HsIAAADcAAAADwAAAAAAAAAAAAAA&#10;AAChAgAAZHJzL2Rvd25yZXYueG1sUEsFBgAAAAAEAAQA+QAAAJADAAAAAA==&#10;"/>
                      <v:shape id="AutoShape 4" o:spid="_x0000_s1136" type="#_x0000_t32" style="position:absolute;left:49861;top:35186;width:4;height: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SesQAAADcAAAADwAAAGRycy9kb3ducmV2LnhtbERPTWvCQBC9F/oflin0Is2mFYtEVwmW&#10;ggSKmhZyHbJjkpqdDdnVxH/fFYTe5vE+Z7keTSsu1LvGsoLXKAZBXFrdcKXg5/vzZQ7CeWSNrWVS&#10;cCUH69XjwxITbQc+0CX3lQgh7BJUUHvfJVK6siaDLrIdceCOtjfoA+wrqXscQrhp5Vscv0uDDYeG&#10;Gjva1FSe8rNR4L8m2ez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dJ6xAAAANwAAAAPAAAAAAAAAAAA&#10;AAAAAKECAABkcnMvZG93bnJldi54bWxQSwUGAAAAAAQABAD5AAAAkgMAAAAA&#10;"/>
                    </v:group>
                    <v:shape id="AutoShape 5" o:spid="_x0000_s1137" type="#_x0000_t32" style="position:absolute;left:48909;top:36043;width:95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B8sUAAADcAAAADwAAAGRycy9kb3ducmV2LnhtbESPQWvDMAyF74P9B6PBLmN10sMIad1S&#10;BoPSQ2FtDj0KW0tCYzmzvTT999NhsJvEe3rv03o7+0FNFFMf2EC5KEAR2+B6bg0054/XClTKyA6H&#10;wGTgTgm2m8eHNdYu3PiTplNulYRwqtFAl/NYa51sRx7TIozEon2F6DHLGlvtIt4k3A96WRRv2mPP&#10;0tDhSO8d2evpxxvoD82xmV6+c7TVobzEMp0vgzXm+WnerUBlmvO/+e967wS/Enx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oB8sUAAADcAAAADwAAAAAAAAAA&#10;AAAAAAChAgAAZHJzL2Rvd25yZXYueG1sUEsFBgAAAAAEAAQA+QAAAJMDAAAAAA==&#10;"/>
                    <v:oval id="Oval 181" o:spid="_x0000_s1138" style="position:absolute;left:48369;top:35662;width:905;height:9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kNMIA&#10;AADcAAAADwAAAGRycy9kb3ducmV2LnhtbERPTWuDQBC9B/oflin0lqxJoQSbVUKhYPBSbS69je5E&#10;l7iz4m6i/ffdQqG3ebzPOeSLHcSdJm8cK9huEhDErdOGOwXnz/f1HoQPyBoHx6Tgmzzk2cPqgKl2&#10;M1d0r0MnYgj7FBX0IYyplL7tyaLfuJE4chc3WQwRTp3UE84x3A5ylyQv0qLh2NDjSG89tdf6ZhWc&#10;Pk4WqTGlbZ6Lokq+SoOXRqmnx+X4CiLQEv7Ff+5Cx/n7Lfw+Ey+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mQ0wgAAANwAAAAPAAAAAAAAAAAAAAAAAJgCAABkcnMvZG93&#10;bnJldi54bWxQSwUGAAAAAAQABAD1AAAAhwMAAAAA&#10;"/>
                  </v:group>
                  <v:shape id="AutoShape 92" o:spid="_x0000_s1139" type="#_x0000_t32" style="position:absolute;left:40679;top:32204;width:76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ul8MAAADcAAAADwAAAGRycy9kb3ducmV2LnhtbERPTWvCQBC9C/0Pywi9SN2YYpToRopg&#10;W/BUW/A6ZCfZkOxsyK4x/ffdQqG3ebzP2R8m24mRBt84VrBaJiCIS6cbrhV8fZ6etiB8QNbYOSYF&#10;3+ThUDzM9phrd+cPGi+hFjGEfY4KTAh9LqUvDVn0S9cTR65yg8UQ4VBLPeA9httOpkmSSYsNxwaD&#10;PR0Nle3lZhVUqabVor2at80aq+P5OR3H7lWpx/n0sgMRaAr/4j/3u47zsw3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eLpfDAAAA3AAAAA8AAAAAAAAAAAAA&#10;AAAAoQIAAGRycy9kb3ducmV2LnhtbFBLBQYAAAAABAAEAPkAAACRAwAAAAA=&#10;">
                    <v:stroke endarrow="open"/>
                  </v:shape>
                  <v:shape id="Text Box 105" o:spid="_x0000_s1140" type="#_x0000_t202" style="position:absolute;left:50040;top:24568;width:8281;height:4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2PcYA&#10;AADcAAAADwAAAGRycy9kb3ducmV2LnhtbESPzWvCQBDF74X+D8sUeqsbCw0lukos9INe/EQ8jtkx&#10;CWZnQ3ar0b/eORS8zfDevPeb8bR3jTpRF2rPBoaDBBRx4W3NpYHN+vPlHVSIyBYbz2TgQgGmk8eH&#10;MWbWn3lJp1UslYRwyNBAFWObaR2KihyGgW+JRTv4zmGUtSu17fAs4a7Rr0mSaoc1S0OFLX1UVBxX&#10;f87AtQ7592I+i/vZ2+4rWfymYZunxjw/9fkIVKQ+3s3/1z9W8FOhlWdkAj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J2PcYAAADcAAAADwAAAAAAAAAAAAAAAACYAgAAZHJz&#10;L2Rvd25yZXYueG1sUEsFBgAAAAAEAAQA9QAAAIsDAAAAAA==&#10;" filled="f" stroked="f">
                    <v:textbox inset="5.85pt,.7pt,5.85pt,.7pt">
                      <w:txbxContent>
                        <w:p w14:paraId="0FD3D0DB" w14:textId="77777777" w:rsidR="00375E2D" w:rsidRDefault="00375E2D" w:rsidP="00651C72">
                          <w:pPr>
                            <w:pStyle w:val="NormalWeb"/>
                            <w:spacing w:before="0" w:beforeAutospacing="0" w:after="200" w:afterAutospacing="0"/>
                            <w:textAlignment w:val="baseline"/>
                          </w:pPr>
                          <w:r>
                            <w:rPr>
                              <w:rFonts w:ascii="Arial" w:hAnsi="Arial" w:cs="Arial"/>
                              <w:color w:val="000000" w:themeColor="text1"/>
                              <w:kern w:val="24"/>
                              <w:sz w:val="16"/>
                              <w:szCs w:val="16"/>
                            </w:rPr>
                            <w:t>Test antenna (in band)</w:t>
                          </w:r>
                        </w:p>
                      </w:txbxContent>
                    </v:textbox>
                  </v:shape>
                  <v:shape id="AutoShape 104" o:spid="_x0000_s1141" type="#_x0000_t32" style="position:absolute;left:52200;top:36450;width:1800;height:1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4i8MAAADcAAAADwAAAGRycy9kb3ducmV2LnhtbERPTWvCQBC9F/oflhF6qxs9SJq6hiIU&#10;BL00FtPjdHdMQrKzMbs16b93hUJv83ifs84n24krDb5xrGAxT0AQa2carhR8Ht+fUxA+IBvsHJOC&#10;X/KQbx4f1pgZN/IHXYtQiRjCPkMFdQh9JqXXNVn0c9cTR+7sBoshwqGSZsAxhttOLpNkJS02HBtq&#10;7Glbk26LH6tAd9/7C5/TRXv05Vd5oFSf7EGpp9n09goi0BT+xX/unYnzVy9wfyZe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quIvDAAAA3AAAAA8AAAAAAAAAAAAA&#10;AAAAoQIAAGRycy9kb3ducmV2LnhtbFBLBQYAAAAABAAEAPkAAACRAwAAAAA=&#10;">
                    <v:stroke endarrow="open"/>
                  </v:shape>
                  <v:group id="Group 171" o:spid="_x0000_s1142" style="position:absolute;left:48223;top:34568;width:2259;height:2399" coordorigin="48223,34568" coordsize="2907,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237" o:spid="_x0000_s1143" style="position:absolute;left:48223;top:34568;width:2907;height:3003;visibility:visible;mso-wrap-style:square;v-text-anchor:middle" coordsize="774187,79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PfMQA&#10;AADcAAAADwAAAGRycy9kb3ducmV2LnhtbERPTWvCQBC9F/wPywje6qaVakldpVVarF6i9eBxzI7Z&#10;0OxsyG5j/PeuUPA2j/c503lnK9FS40vHCp6GCQji3OmSCwX7n8/HVxA+IGusHJOCC3mYz3oPU0y1&#10;O/OW2l0oRAxhn6ICE0KdSulzQxb90NXEkTu5xmKIsCmkbvAcw20ln5NkLC2WHBsM1rQwlP/u/qyC&#10;j+Nm246zNjl92eXRrEfZy/chU2rQ797fQATqwl38717pOH8ygdsz8QI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7j3zEAAAA3AAAAA8AAAAAAAAAAAAAAAAAmAIAAGRycy9k&#10;b3ducmV2LnhtbFBLBQYAAAAABAAEAPUAAACJAwAAAAA=&#10;" path="m,412750c19050,309880,38100,207010,99060,138430,160020,69850,269240,2540,365760,1270,462280,,610870,67310,678180,130810v67310,63500,96007,163321,91440,251460c765053,470409,706656,593606,650776,659646,594896,725686,470413,757429,434340,778510v-36073,21081,2540,6350,,7620c431800,787400,425450,786765,419100,786130e" filled="f" strokecolor="black [3213]">
                      <v:stroke dashstyle="3 1"/>
                      <v:path arrowok="t" o:connecttype="custom" o:connectlocs="0,155003;37201,51986;137356,477;254682,49124;289021,143557;244391,247721;163111,292359;163111,295221;157388,295221" o:connectangles="0,0,0,0,0,0,0,0,0"/>
                    </v:shape>
                    <v:shape id="Straight Arrow Connector 178" o:spid="_x0000_s1144" type="#_x0000_t32" style="position:absolute;left:48863;top:37459;width:1128;height:1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jiv8UAAADcAAAADwAAAGRycy9kb3ducmV2LnhtbESPQUsDMRCF74L/IYzgzWYVWuvatIhS&#10;aC8Ft0U8Dptxs+xmsiRpu/XXdw6Ctxnem/e+WaxG36sTxdQGNvA4KUAR18G23Bg47NcPc1ApI1vs&#10;A5OBCyVYLW9vFljacOZPOlW5URLCqUQDLueh1DrVjjymSRiIRfsJ0WOWNTbaRjxLuO/1U1HMtMeW&#10;pcHhQO+O6q46egMfHTfxxe+23dHVm7H69r+X6Zcx93fj2yuoTGP+N/9db6zgPwutPCMT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jiv8UAAADcAAAADwAAAAAAAAAA&#10;AAAAAAChAgAAZHJzL2Rvd25yZXYueG1sUEsFBgAAAAAEAAQA+QAAAJMDAAAAAA==&#10;" strokecolor="black [3213]">
                      <v:stroke dashstyle="3 1" endarrow="block"/>
                    </v:shape>
                  </v:group>
                  <v:group id="Group 172" o:spid="_x0000_s1145" style="position:absolute;left:48223;top:30948;width:2259;height:2399" coordorigin="48223,30948" coordsize="2907,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244" o:spid="_x0000_s1146" style="position:absolute;left:48223;top:30948;width:2907;height:3003;visibility:visible;mso-wrap-style:square;v-text-anchor:middle" coordsize="774187,79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0kMQA&#10;AADcAAAADwAAAGRycy9kb3ducmV2LnhtbERPTWvCQBC9C/6HZQRvddOKWlJXaZWWVi/RevA4Zsds&#10;aHY2ZLcx/nu3UPA2j/c582VnK9FS40vHCh5HCQji3OmSCwWH7/eHZxA+IGusHJOCK3lYLvq9Oaba&#10;XXhH7T4UIoawT1GBCaFOpfS5IYt+5GriyJ1dYzFE2BRSN3iJ4baST0kylRZLjg0Ga1oZyn/2v1bB&#10;22m7a6dZm5w/7PpkNuNs8nXMlBoOutcXEIG6cBf/uz91nD+bwN8z8QK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tJDEAAAA3AAAAA8AAAAAAAAAAAAAAAAAmAIAAGRycy9k&#10;b3ducmV2LnhtbFBLBQYAAAAABAAEAPUAAACJAwAAAAA=&#10;" path="m,412750c19050,309880,38100,207010,99060,138430,160020,69850,269240,2540,365760,1270,462280,,610870,67310,678180,130810v67310,63500,96007,163321,91440,251460c765053,470409,706656,593606,650776,659646,594896,725686,470413,757429,434340,778510v-36073,21081,2540,6350,,7620c431800,787400,425450,786765,419100,786130e" filled="f" strokecolor="black [3213]">
                      <v:stroke dashstyle="3 1"/>
                      <v:path arrowok="t" o:connecttype="custom" o:connectlocs="0,155003;37201,51986;137356,477;254682,49124;289021,143557;244391,247721;163111,292359;163111,295221;157388,295221" o:connectangles="0,0,0,0,0,0,0,0,0"/>
                    </v:shape>
                    <v:shape id="Straight Arrow Connector 176" o:spid="_x0000_s1147" type="#_x0000_t32" style="position:absolute;left:48863;top:33839;width:1128;height:1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vTVsIAAADcAAAADwAAAGRycy9kb3ducmV2LnhtbERPTWsCMRC9F/wPYYTeatZCta5GkZaC&#10;vQhuRTwOm3Gz7GayJFHX/npTKHibx/ucxaq3rbiQD7VjBeNRBoK4dLrmSsH+5+vlHUSIyBpbx6Tg&#10;RgFWy8HTAnPtrryjSxErkUI45KjAxNjlUobSkMUwch1x4k7OW4wJ+kpqj9cUblv5mmUTabHm1GCw&#10;ow9DZVOcrYLPhis/s9vv5mzKTV8c7e/t7aDU87Bfz0FE6uND/O/e6DR/OoG/Z9IF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uvTVsIAAADcAAAADwAAAAAAAAAAAAAA&#10;AAChAgAAZHJzL2Rvd25yZXYueG1sUEsFBgAAAAAEAAQA+QAAAJADAAAAAA==&#10;" strokecolor="black [3213]">
                      <v:stroke dashstyle="3 1" endarrow="block"/>
                    </v:shape>
                  </v:group>
                  <v:shape id="Text Box 105" o:spid="_x0000_s1148" type="#_x0000_t202" style="position:absolute;left:31657;top:23140;width:9967;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9ykcQA&#10;AADcAAAADwAAAGRycy9kb3ducmV2LnhtbERPTWvCQBC9F/wPywi91Y0WY4muEgu10os2LeJxzI5J&#10;MDsbsqum/fXdguBtHu9zZovO1OJCrassKxgOIhDEudUVFwq+v96eXkA4j6yxtkwKfsjBYt57mGGi&#10;7ZU/6ZL5QoQQdgkqKL1vEildXpJBN7ANceCOtjXoA2wLqVu8hnBTy1EUxdJgxaGhxIZeS8pP2dko&#10;+K1c+r7dLP1hOd6vou1H7HZprNRjv0unIDx1/i6+udc6zJ88w/8z4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vcpHEAAAA3AAAAA8AAAAAAAAAAAAAAAAAmAIAAGRycy9k&#10;b3ducmV2LnhtbFBLBQYAAAAABAAEAPUAAACJAwAAAAA=&#10;" filled="f" stroked="f">
                    <v:textbox inset="5.85pt,.7pt,5.85pt,.7pt">
                      <w:txbxContent>
                        <w:p w14:paraId="3ABAE5DD" w14:textId="77777777" w:rsidR="00375E2D" w:rsidRPr="00D52CF4" w:rsidRDefault="00375E2D" w:rsidP="00651C72">
                          <w:pPr>
                            <w:pStyle w:val="NormalWeb"/>
                            <w:spacing w:before="0" w:beforeAutospacing="0" w:after="200" w:afterAutospacing="0"/>
                            <w:textAlignment w:val="baseline"/>
                            <w:rPr>
                              <w:lang w:val="en-GB"/>
                            </w:rPr>
                          </w:pPr>
                          <w:r w:rsidRPr="00D52CF4">
                            <w:rPr>
                              <w:rFonts w:ascii="Arial" w:hAnsi="Arial" w:cs="Arial"/>
                              <w:color w:val="000000" w:themeColor="text1"/>
                              <w:kern w:val="24"/>
                              <w:sz w:val="16"/>
                              <w:szCs w:val="16"/>
                              <w:lang w:val="en-GB"/>
                            </w:rPr>
                            <w:t>Test antenna polarisation can be adjusted</w:t>
                          </w:r>
                        </w:p>
                      </w:txbxContent>
                    </v:textbox>
                  </v:shape>
                  <v:shape id="Straight Arrow Connector 174" o:spid="_x0000_s1149" type="#_x0000_t32" style="position:absolute;left:39338;top:26384;width:8858;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fvIcEAAADcAAAADwAAAGRycy9kb3ducmV2LnhtbERPTWvDMAy9F/YfjAa7tU6T0Yysbhjb&#10;CmO3pqVnEatJSCwH20vTf18PBrvp8T61LWcziImc7ywrWK8SEMS11R03Ck7H/fIFhA/IGgfLpOBG&#10;Hsrdw2KLhbZXPtBUhUbEEPYFKmhDGAspfd2SQb+yI3HkLtYZDBG6RmqH1xhuBpkmyUYa7Dg2tDjS&#10;e0t1X/0YBR1ngdOPbE/fn73Lm3M/2eyk1NPj/PYKItAc/sV/7i8d5+fP8PtMvED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x+8hwQAAANwAAAAPAAAAAAAAAAAAAAAA&#10;AKECAABkcnMvZG93bnJldi54bWxQSwUGAAAAAAQABAD5AAAAjwMAAAAA&#10;" strokecolor="black [3213]">
                    <v:stroke endarrow="open"/>
                  </v:shape>
                  <w10:anchorlock/>
                </v:group>
              </w:pict>
            </mc:Fallback>
          </mc:AlternateContent>
        </w:r>
      </w:del>
    </w:p>
    <w:p w14:paraId="51CBFF8A" w14:textId="77777777" w:rsidR="00651C72" w:rsidRPr="00651C72" w:rsidDel="002F0EFD" w:rsidRDefault="00651C72">
      <w:pPr>
        <w:rPr>
          <w:del w:id="33721" w:author="Huawei" w:date="2020-05-15T01:35:00Z"/>
        </w:rPr>
      </w:pPr>
      <w:del w:id="33722" w:author="Huawei" w:date="2020-05-15T01:35:00Z">
        <w:r w:rsidRPr="00DA4570" w:rsidDel="002F0EFD">
          <w:delText xml:space="preserve">Figure </w:delText>
        </w:r>
        <w:r w:rsidRPr="004A7B84" w:rsidDel="002F0EFD">
          <w:delText>10.7.1-1: General OTA blocking test set-up using a different antenna</w:delText>
        </w:r>
      </w:del>
    </w:p>
    <w:p w14:paraId="1A173829" w14:textId="77777777" w:rsidR="00651C72" w:rsidRPr="002F0EFD" w:rsidDel="002F0EFD" w:rsidRDefault="00651C72" w:rsidP="00651C72">
      <w:pPr>
        <w:rPr>
          <w:del w:id="33723" w:author="Huawei" w:date="2020-05-15T01:35:00Z"/>
        </w:rPr>
      </w:pPr>
      <w:del w:id="33724" w:author="Huawei" w:date="2020-05-15T01:35:00Z">
        <w:r w:rsidRPr="002F0EFD" w:rsidDel="002F0EFD">
          <w:delText>Worst case the wanted and interfering signal are transmitted from separate test antennas, hence they each may have a different uncertainty associated with the OTA chamber. This differs from the in-band interference measurements where the wanted signal and the interferer are added together outside the chamber and applied to the same test antenna and hence have a common OTA chamber uncertainty.</w:delText>
        </w:r>
      </w:del>
    </w:p>
    <w:p w14:paraId="07D24D5F" w14:textId="77777777" w:rsidR="00651C72" w:rsidRPr="002F0EFD" w:rsidDel="002F0EFD" w:rsidRDefault="00651C72" w:rsidP="00651C72">
      <w:pPr>
        <w:rPr>
          <w:del w:id="33725" w:author="Huawei" w:date="2020-05-15T01:35:00Z"/>
        </w:rPr>
      </w:pPr>
      <w:del w:id="33726" w:author="Huawei" w:date="2020-05-15T01:35:00Z">
        <w:r w:rsidRPr="002F0EFD" w:rsidDel="002F0EFD">
          <w:delText xml:space="preserve">For the wanted signal the calibration procedure and MU for the OTA sensitivity in sub-clause 10.3.2 can be assumed for each chamber type. </w:delText>
        </w:r>
      </w:del>
    </w:p>
    <w:p w14:paraId="29EEEC23" w14:textId="77777777" w:rsidR="00651C72" w:rsidRPr="002F0EFD" w:rsidDel="002F0EFD" w:rsidRDefault="00651C72" w:rsidP="00651C72">
      <w:pPr>
        <w:rPr>
          <w:del w:id="33727" w:author="Huawei" w:date="2020-05-15T01:35:00Z"/>
        </w:rPr>
      </w:pPr>
      <w:del w:id="33728" w:author="Huawei" w:date="2020-05-15T01:35:00Z">
        <w:r w:rsidRPr="002F0EFD" w:rsidDel="002F0EFD">
          <w:delText>The unwanted signal the signal is defined as a field strength so can be applied in the near field with the assumption that the test antenna fully illuminated the AAS BS under test. For the purposes of calculating a MU value of the interfering signal the same general out of band OTA chamber used for the spurious emissions requirement in sub-clause 10.5.2 is assumed.</w:delText>
        </w:r>
      </w:del>
    </w:p>
    <w:p w14:paraId="4DE5BE26" w14:textId="77777777" w:rsidR="00651C72" w:rsidRPr="002F0EFD" w:rsidDel="002F0EFD" w:rsidRDefault="00651C72" w:rsidP="00651C72">
      <w:pPr>
        <w:rPr>
          <w:del w:id="33729" w:author="Huawei" w:date="2020-05-15T01:35:00Z"/>
        </w:rPr>
      </w:pPr>
      <w:del w:id="33730" w:author="Huawei" w:date="2020-05-15T01:35:00Z">
        <w:r w:rsidRPr="002F0EFD" w:rsidDel="002F0EFD">
          <w:delText>The out of band blocking is analysed using the same methodology as the other receiver interference requirements where:</w:delText>
        </w:r>
      </w:del>
    </w:p>
    <w:p w14:paraId="01BCA3EE" w14:textId="77777777" w:rsidR="00651C72" w:rsidRPr="002735CA" w:rsidDel="002F0EFD" w:rsidRDefault="00651C72">
      <w:pPr>
        <w:rPr>
          <w:del w:id="33731" w:author="Huawei" w:date="2020-05-15T01:35:00Z"/>
        </w:rPr>
        <w:pPrChange w:id="33732" w:author="Huawei" w:date="2020-05-15T01:35:00Z">
          <w:pPr>
            <w:pStyle w:val="ListBullet3"/>
          </w:pPr>
        </w:pPrChange>
      </w:pPr>
      <w:del w:id="33733" w:author="Huawei" w:date="2020-05-15T01:35:00Z">
        <w:r w:rsidRPr="00DA4570" w:rsidDel="002F0EFD">
          <w:tab/>
        </w:r>
        <w:r w:rsidRPr="002735CA" w:rsidDel="002F0EFD">
          <w:rPr>
            <w:position w:val="-16"/>
          </w:rPr>
          <w:object w:dxaOrig="4459" w:dyaOrig="480" w14:anchorId="61D403A8">
            <v:shape id="_x0000_i1099" type="#_x0000_t75" style="width:223.5pt;height:21.75pt" o:ole="">
              <v:imagedata r:id="rId168" o:title=""/>
            </v:shape>
            <o:OLEObject Type="Embed" ProgID="Equation.3" ShapeID="_x0000_i1099" DrawAspect="Content" ObjectID="_1652629630" r:id="rId169"/>
          </w:object>
        </w:r>
      </w:del>
    </w:p>
    <w:p w14:paraId="3CE9990F" w14:textId="77777777" w:rsidR="00651C72" w:rsidRPr="002F0EFD" w:rsidDel="002F0EFD" w:rsidRDefault="00651C72" w:rsidP="00651C72">
      <w:pPr>
        <w:rPr>
          <w:del w:id="33734" w:author="Huawei" w:date="2020-05-15T01:35:00Z"/>
        </w:rPr>
      </w:pPr>
      <w:del w:id="33735" w:author="Huawei" w:date="2020-05-15T01:35:00Z">
        <w:r w:rsidRPr="002F0EFD" w:rsidDel="002F0EFD">
          <w:delText>The MU of the wanted signal is the same as that for the OTA sensitivity requirement.</w:delText>
        </w:r>
      </w:del>
    </w:p>
    <w:p w14:paraId="68A1A5BF" w14:textId="77777777" w:rsidR="00651C72" w:rsidRPr="002F0EFD" w:rsidDel="002F0EFD" w:rsidRDefault="00651C72" w:rsidP="00651C72">
      <w:pPr>
        <w:rPr>
          <w:del w:id="33736" w:author="Huawei" w:date="2020-05-15T01:35:00Z"/>
        </w:rPr>
      </w:pPr>
      <w:del w:id="33737" w:author="Huawei" w:date="2020-05-15T01:35:00Z">
        <w:r w:rsidRPr="002F0EFD" w:rsidDel="002F0EFD">
          <w:delText>The MU for the broad band noise effect is the same as the conducted requirement (0.1dB).</w:delText>
        </w:r>
      </w:del>
    </w:p>
    <w:p w14:paraId="1C60844E" w14:textId="77777777" w:rsidR="00651C72" w:rsidRPr="002F0EFD" w:rsidDel="002F0EFD" w:rsidRDefault="00651C72" w:rsidP="00651C72">
      <w:pPr>
        <w:rPr>
          <w:del w:id="33738" w:author="Huawei" w:date="2020-05-15T01:35:00Z"/>
        </w:rPr>
      </w:pPr>
      <w:del w:id="33739" w:author="Huawei" w:date="2020-05-15T01:35:00Z">
        <w:r w:rsidRPr="002F0EFD" w:rsidDel="002F0EFD">
          <w:delText>The uncertainty of the interferer is analysed in this clause using a general chamber assumption. The requirement may be tested in any suitable chamber (IAC, CATR) that is capable of measuring EIS accurately and also applying the out of band interferer. For interferer frequencies where it can be applied from a common antenna (like the in-band requirements) this is acceptable but it is expected the MU will be lower so will not influence the final MU value. The chosen chamber must of course be specified to handle the frequency of both the interfere and the wanted signal. The complete out of band blocking test may be completed using multiple chambers for different frequency ranges if necessary.</w:delText>
        </w:r>
      </w:del>
    </w:p>
    <w:p w14:paraId="3DC057BD" w14:textId="77777777" w:rsidR="00651C72" w:rsidRPr="004A7B84" w:rsidDel="002F0EFD" w:rsidRDefault="00651C72">
      <w:pPr>
        <w:rPr>
          <w:del w:id="33740" w:author="Huawei" w:date="2020-05-15T01:35:00Z"/>
          <w:lang w:eastAsia="en-CA"/>
        </w:rPr>
        <w:pPrChange w:id="33741" w:author="Huawei" w:date="2020-05-15T01:35:00Z">
          <w:pPr>
            <w:pStyle w:val="Heading3"/>
          </w:pPr>
        </w:pPrChange>
      </w:pPr>
      <w:bookmarkStart w:id="33742" w:name="_Toc21086715"/>
      <w:bookmarkStart w:id="33743" w:name="_Toc29769174"/>
      <w:del w:id="33744" w:author="Huawei" w:date="2020-05-15T01:35:00Z">
        <w:r w:rsidRPr="00DA4570" w:rsidDel="002F0EFD">
          <w:rPr>
            <w:lang w:eastAsia="en-CA"/>
          </w:rPr>
          <w:delText>10.7.</w:delText>
        </w:r>
        <w:r w:rsidRPr="00DA4570" w:rsidDel="002F0EFD">
          <w:rPr>
            <w:lang w:eastAsia="ja-JP"/>
          </w:rPr>
          <w:delText>2</w:delText>
        </w:r>
        <w:r w:rsidRPr="004A7B84" w:rsidDel="002F0EFD">
          <w:rPr>
            <w:lang w:eastAsia="en-CA"/>
          </w:rPr>
          <w:tab/>
          <w:delText>General Chamber</w:delText>
        </w:r>
        <w:bookmarkEnd w:id="33742"/>
        <w:bookmarkEnd w:id="33743"/>
      </w:del>
    </w:p>
    <w:p w14:paraId="16F2B85E" w14:textId="77777777" w:rsidR="00651C72" w:rsidRPr="002F0EFD" w:rsidDel="002F0EFD" w:rsidRDefault="00651C72">
      <w:pPr>
        <w:rPr>
          <w:del w:id="33745" w:author="Huawei" w:date="2020-05-15T01:35:00Z"/>
          <w:rFonts w:ascii="Arial" w:hAnsi="Arial"/>
          <w:sz w:val="24"/>
        </w:rPr>
        <w:pPrChange w:id="33746" w:author="Huawei" w:date="2020-05-15T01:35:00Z">
          <w:pPr>
            <w:keepNext/>
            <w:keepLines/>
            <w:spacing w:before="120"/>
            <w:ind w:left="1418" w:hanging="1418"/>
            <w:outlineLvl w:val="3"/>
          </w:pPr>
        </w:pPrChange>
      </w:pPr>
      <w:del w:id="33747" w:author="Huawei" w:date="2020-05-15T01:35:00Z">
        <w:r w:rsidRPr="002F0EFD" w:rsidDel="002F0EFD">
          <w:rPr>
            <w:rFonts w:ascii="Arial" w:hAnsi="Arial"/>
            <w:sz w:val="24"/>
          </w:rPr>
          <w:delText>10.7.2.1</w:delText>
        </w:r>
        <w:r w:rsidRPr="002F0EFD" w:rsidDel="002F0EFD">
          <w:rPr>
            <w:rFonts w:ascii="Arial" w:hAnsi="Arial"/>
            <w:sz w:val="24"/>
          </w:rPr>
          <w:tab/>
          <w:delText>General</w:delText>
        </w:r>
      </w:del>
    </w:p>
    <w:p w14:paraId="7897A54B" w14:textId="77777777" w:rsidR="00651C72" w:rsidRPr="002F0EFD" w:rsidDel="002F0EFD" w:rsidRDefault="00651C72">
      <w:pPr>
        <w:rPr>
          <w:del w:id="33748" w:author="Huawei" w:date="2020-05-15T01:35:00Z"/>
        </w:rPr>
        <w:pPrChange w:id="33749" w:author="Huawei" w:date="2020-05-15T01:35:00Z">
          <w:pPr>
            <w:pStyle w:val="PlainText"/>
          </w:pPr>
        </w:pPrChange>
      </w:pPr>
      <w:del w:id="33750" w:author="Huawei" w:date="2020-05-15T01:35:00Z">
        <w:r w:rsidRPr="002F0EFD" w:rsidDel="002F0EFD">
          <w:delText>A general chamber is analysed for the interferer MU value, this is considered worst case for setting the MU value.</w:delText>
        </w:r>
      </w:del>
    </w:p>
    <w:p w14:paraId="6CAD2275" w14:textId="77777777" w:rsidR="00651C72" w:rsidRPr="002F0EFD" w:rsidDel="002F0EFD" w:rsidRDefault="00651C72">
      <w:pPr>
        <w:rPr>
          <w:del w:id="33751" w:author="Huawei" w:date="2020-05-15T01:35:00Z"/>
          <w:rFonts w:ascii="Arial" w:hAnsi="Arial"/>
          <w:sz w:val="24"/>
        </w:rPr>
        <w:pPrChange w:id="33752" w:author="Huawei" w:date="2020-05-15T01:35:00Z">
          <w:pPr>
            <w:keepNext/>
            <w:keepLines/>
            <w:spacing w:before="120"/>
            <w:ind w:left="1418" w:hanging="1418"/>
            <w:outlineLvl w:val="3"/>
          </w:pPr>
        </w:pPrChange>
      </w:pPr>
      <w:del w:id="33753" w:author="Huawei" w:date="2020-05-15T01:35:00Z">
        <w:r w:rsidRPr="002F0EFD" w:rsidDel="002F0EFD">
          <w:rPr>
            <w:rFonts w:ascii="Arial" w:hAnsi="Arial"/>
            <w:sz w:val="24"/>
          </w:rPr>
          <w:delText>10.7.2.2</w:delText>
        </w:r>
        <w:r w:rsidRPr="002F0EFD" w:rsidDel="002F0EFD">
          <w:rPr>
            <w:rFonts w:ascii="Arial" w:hAnsi="Arial"/>
            <w:sz w:val="24"/>
          </w:rPr>
          <w:tab/>
          <w:delText>Calibration</w:delText>
        </w:r>
      </w:del>
    </w:p>
    <w:p w14:paraId="490FD837" w14:textId="77777777" w:rsidR="00651C72" w:rsidRPr="002F0EFD" w:rsidDel="002F0EFD" w:rsidRDefault="00651C72" w:rsidP="00651C72">
      <w:pPr>
        <w:rPr>
          <w:del w:id="33754" w:author="Huawei" w:date="2020-05-15T01:35:00Z"/>
        </w:rPr>
      </w:pPr>
      <w:del w:id="33755" w:author="Huawei" w:date="2020-05-15T01:35:00Z">
        <w:r w:rsidRPr="002F0EFD" w:rsidDel="002F0EFD">
          <w:lastRenderedPageBreak/>
          <w:delText>For calibration of the wanted signal path see sub-clause 10.3.2.</w:delText>
        </w:r>
      </w:del>
    </w:p>
    <w:p w14:paraId="7FE69D9A" w14:textId="77777777" w:rsidR="00651C72" w:rsidRPr="002F0EFD" w:rsidDel="002F0EFD" w:rsidRDefault="00651C72" w:rsidP="00651C72">
      <w:pPr>
        <w:rPr>
          <w:del w:id="33756" w:author="Huawei" w:date="2020-05-15T01:35:00Z"/>
        </w:rPr>
      </w:pPr>
      <w:del w:id="33757" w:author="Huawei" w:date="2020-05-15T01:35:00Z">
        <w:r w:rsidRPr="002F0EFD" w:rsidDel="002F0EFD">
          <w:delText>The interferer path is calibrated using the same method with appropriate antennas.</w:delText>
        </w:r>
      </w:del>
    </w:p>
    <w:p w14:paraId="4D39252A" w14:textId="77777777" w:rsidR="00651C72" w:rsidRPr="002F0EFD" w:rsidDel="002F0EFD" w:rsidRDefault="00651C72">
      <w:pPr>
        <w:rPr>
          <w:del w:id="33758" w:author="Huawei" w:date="2020-05-15T01:35:00Z"/>
          <w:rFonts w:ascii="Arial" w:hAnsi="Arial"/>
          <w:sz w:val="24"/>
        </w:rPr>
        <w:pPrChange w:id="33759" w:author="Huawei" w:date="2020-05-15T01:35:00Z">
          <w:pPr>
            <w:keepNext/>
            <w:keepLines/>
            <w:spacing w:before="120"/>
            <w:ind w:left="1418" w:hanging="1418"/>
            <w:outlineLvl w:val="3"/>
          </w:pPr>
        </w:pPrChange>
      </w:pPr>
      <w:del w:id="33760" w:author="Huawei" w:date="2020-05-15T01:35:00Z">
        <w:r w:rsidRPr="002F0EFD" w:rsidDel="002F0EFD">
          <w:rPr>
            <w:rFonts w:ascii="Arial" w:hAnsi="Arial"/>
            <w:sz w:val="24"/>
          </w:rPr>
          <w:delText>10.7.2.3</w:delText>
        </w:r>
        <w:r w:rsidRPr="002F0EFD" w:rsidDel="002F0EFD">
          <w:rPr>
            <w:rFonts w:ascii="Arial" w:hAnsi="Arial"/>
            <w:sz w:val="24"/>
          </w:rPr>
          <w:tab/>
          <w:delText>Procedure</w:delText>
        </w:r>
      </w:del>
    </w:p>
    <w:p w14:paraId="24539ECA" w14:textId="77777777" w:rsidR="00651C72" w:rsidRPr="002F0EFD" w:rsidDel="002F0EFD" w:rsidRDefault="00651C72">
      <w:pPr>
        <w:rPr>
          <w:del w:id="33761" w:author="Huawei" w:date="2020-05-15T01:35:00Z"/>
        </w:rPr>
        <w:pPrChange w:id="33762" w:author="Huawei" w:date="2020-05-15T01:35:00Z">
          <w:pPr>
            <w:pStyle w:val="ListBullet5"/>
          </w:pPr>
        </w:pPrChange>
      </w:pPr>
      <w:del w:id="33763" w:author="Huawei" w:date="2020-05-15T01:35:00Z">
        <w:r w:rsidRPr="002F0EFD" w:rsidDel="002F0EFD">
          <w:delText>1)</w:delText>
        </w:r>
        <w:r w:rsidRPr="002F0EFD" w:rsidDel="002F0EFD">
          <w:tab/>
          <w:delText xml:space="preserve">Place test antenna(s) in [FFS direction(s)] at appropriate distance, aligned in all supported polarizations (single or dual) with the </w:delText>
        </w:r>
        <w:r w:rsidRPr="002F0EFD" w:rsidDel="002F0EFD">
          <w:rPr>
            <w:i/>
          </w:rPr>
          <w:delText>AAS BS</w:delText>
        </w:r>
        <w:r w:rsidRPr="002F0EFD" w:rsidDel="002F0EFD">
          <w:delText xml:space="preserve">.  </w:delText>
        </w:r>
      </w:del>
    </w:p>
    <w:p w14:paraId="36FF7FC1" w14:textId="77777777" w:rsidR="00651C72" w:rsidRPr="002F0EFD" w:rsidDel="002F0EFD" w:rsidRDefault="00651C72">
      <w:pPr>
        <w:rPr>
          <w:del w:id="33764" w:author="Huawei" w:date="2020-05-15T01:35:00Z"/>
        </w:rPr>
        <w:pPrChange w:id="33765" w:author="Huawei" w:date="2020-05-15T01:35:00Z">
          <w:pPr>
            <w:pStyle w:val="ListBullet5"/>
          </w:pPr>
        </w:pPrChange>
      </w:pPr>
      <w:del w:id="33766" w:author="Huawei" w:date="2020-05-15T01:35:00Z">
        <w:r w:rsidRPr="002F0EFD" w:rsidDel="002F0EFD">
          <w:delText>2)</w:delText>
        </w:r>
        <w:r w:rsidRPr="002F0EFD" w:rsidDel="002F0EFD">
          <w:tab/>
          <w:delText>Connect test antenna(s) to the measurement equipment.</w:delText>
        </w:r>
      </w:del>
    </w:p>
    <w:p w14:paraId="02D4D6D3" w14:textId="77777777" w:rsidR="00651C72" w:rsidRPr="002F0EFD" w:rsidDel="002F0EFD" w:rsidRDefault="00651C72">
      <w:pPr>
        <w:rPr>
          <w:del w:id="33767" w:author="Huawei" w:date="2020-05-15T01:35:00Z"/>
        </w:rPr>
        <w:pPrChange w:id="33768" w:author="Huawei" w:date="2020-05-15T01:35:00Z">
          <w:pPr>
            <w:pStyle w:val="ListBullet5"/>
          </w:pPr>
        </w:pPrChange>
      </w:pPr>
      <w:del w:id="33769" w:author="Huawei" w:date="2020-05-15T01:35:00Z">
        <w:r w:rsidRPr="002F0EFD" w:rsidDel="002F0EFD">
          <w:delText>3)</w:delText>
        </w:r>
        <w:r w:rsidRPr="002F0EFD" w:rsidDel="002F0EFD">
          <w:tab/>
          <w:delText xml:space="preserve">The test antenna(s) shall be dual (or single) polarized covering the same frequency ranges as the </w:delText>
        </w:r>
        <w:r w:rsidRPr="002F0EFD" w:rsidDel="002F0EFD">
          <w:rPr>
            <w:i/>
          </w:rPr>
          <w:delText xml:space="preserve">AAS BS </w:delText>
        </w:r>
        <w:r w:rsidRPr="002F0EFD" w:rsidDel="002F0EFD">
          <w:delText xml:space="preserve">and the blocking frequencies. </w:delText>
        </w:r>
        <w:r w:rsidRPr="002F0EFD" w:rsidDel="002F0EFD">
          <w:rPr>
            <w:lang w:val="en-US" w:eastAsia="zh-CN"/>
          </w:rPr>
          <w:delText xml:space="preserve">If the test antenna does not cover both the wanted and interfering signal frequencies, separate test antennas for the wanted and interfering signal are required. </w:delText>
        </w:r>
      </w:del>
    </w:p>
    <w:p w14:paraId="3A42099C" w14:textId="77777777" w:rsidR="00651C72" w:rsidRPr="002F0EFD" w:rsidDel="002F0EFD" w:rsidRDefault="00651C72">
      <w:pPr>
        <w:rPr>
          <w:del w:id="33770" w:author="Huawei" w:date="2020-05-15T01:35:00Z"/>
        </w:rPr>
        <w:pPrChange w:id="33771" w:author="Huawei" w:date="2020-05-15T01:35:00Z">
          <w:pPr>
            <w:pStyle w:val="ListBullet5"/>
          </w:pPr>
        </w:pPrChange>
      </w:pPr>
      <w:del w:id="33772" w:author="Huawei" w:date="2020-05-15T01:35:00Z">
        <w:r w:rsidRPr="002F0EFD" w:rsidDel="002F0EFD">
          <w:delText>4)</w:delText>
        </w:r>
        <w:r w:rsidRPr="002F0EFD" w:rsidDel="002F0EFD">
          <w:tab/>
          <w:delText>The OTA blocking interferer is injected into the test antenna, with the blocking interferer</w:delText>
        </w:r>
        <w:r w:rsidRPr="002F0EFD" w:rsidDel="002F0EFD">
          <w:rPr>
            <w:vertAlign w:val="subscript"/>
          </w:rPr>
          <w:delText xml:space="preserve"> </w:delText>
        </w:r>
        <w:r w:rsidRPr="002F0EFD" w:rsidDel="002F0EFD">
          <w:delText xml:space="preserve">producing specified interferer field strength level for each supported polarization. The interferer shall be polarization matched to the AAS BS in band and the position maintained for OOB measurements.   </w:delText>
        </w:r>
      </w:del>
    </w:p>
    <w:p w14:paraId="12777EEB" w14:textId="77777777" w:rsidR="00651C72" w:rsidRPr="002F0EFD" w:rsidDel="002F0EFD" w:rsidRDefault="00651C72">
      <w:pPr>
        <w:rPr>
          <w:del w:id="33773" w:author="Huawei" w:date="2020-05-15T01:35:00Z"/>
        </w:rPr>
        <w:pPrChange w:id="33774" w:author="Huawei" w:date="2020-05-15T01:35:00Z">
          <w:pPr>
            <w:pStyle w:val="ListBullet5"/>
          </w:pPr>
        </w:pPrChange>
      </w:pPr>
      <w:del w:id="33775" w:author="Huawei" w:date="2020-05-15T01:35:00Z">
        <w:r w:rsidRPr="002F0EFD" w:rsidDel="002F0EFD">
          <w:delText>5)</w:delText>
        </w:r>
        <w:r w:rsidRPr="002F0EFD" w:rsidDel="002F0EFD">
          <w:tab/>
          <w:delText xml:space="preserve">The </w:delText>
        </w:r>
        <w:r w:rsidRPr="002F0EFD" w:rsidDel="002F0EFD">
          <w:rPr>
            <w:i/>
          </w:rPr>
          <w:delText>AAS BS</w:delText>
        </w:r>
        <w:r w:rsidRPr="002F0EFD" w:rsidDel="002F0EFD">
          <w:delText xml:space="preserve"> receives the wanted signal and the interferer signal for all supported polarizations (single or dual), in the reference direction from the test antenna(s).</w:delText>
        </w:r>
      </w:del>
    </w:p>
    <w:p w14:paraId="0D4CAE4D" w14:textId="77777777" w:rsidR="00651C72" w:rsidRPr="002F0EFD" w:rsidDel="002F0EFD" w:rsidRDefault="00651C72">
      <w:pPr>
        <w:rPr>
          <w:del w:id="33776" w:author="Huawei" w:date="2020-05-15T01:35:00Z"/>
          <w:rFonts w:ascii="Arial" w:hAnsi="Arial"/>
          <w:sz w:val="24"/>
        </w:rPr>
        <w:pPrChange w:id="33777" w:author="Huawei" w:date="2020-05-15T01:35:00Z">
          <w:pPr>
            <w:keepNext/>
            <w:keepLines/>
            <w:spacing w:before="120"/>
            <w:ind w:left="1418" w:hanging="1418"/>
            <w:outlineLvl w:val="3"/>
          </w:pPr>
        </w:pPrChange>
      </w:pPr>
      <w:del w:id="33778" w:author="Huawei" w:date="2020-05-15T01:35:00Z">
        <w:r w:rsidRPr="002F0EFD" w:rsidDel="002F0EFD">
          <w:rPr>
            <w:rFonts w:ascii="Arial" w:hAnsi="Arial"/>
            <w:sz w:val="24"/>
          </w:rPr>
          <w:delText>10.7.2.4</w:delText>
        </w:r>
        <w:r w:rsidRPr="002F0EFD" w:rsidDel="002F0EFD">
          <w:rPr>
            <w:rFonts w:ascii="Arial" w:hAnsi="Arial"/>
            <w:sz w:val="24"/>
          </w:rPr>
          <w:tab/>
          <w:delText>MU assessment</w:delText>
        </w:r>
      </w:del>
    </w:p>
    <w:p w14:paraId="51C78AE6" w14:textId="77777777" w:rsidR="00651C72" w:rsidRPr="002F0EFD" w:rsidDel="002F0EFD" w:rsidRDefault="00651C72">
      <w:pPr>
        <w:rPr>
          <w:del w:id="33779" w:author="Huawei" w:date="2020-05-15T01:35:00Z"/>
          <w:rFonts w:ascii="Arial" w:hAnsi="Arial"/>
          <w:sz w:val="22"/>
        </w:rPr>
        <w:pPrChange w:id="33780" w:author="Huawei" w:date="2020-05-15T01:35:00Z">
          <w:pPr>
            <w:keepNext/>
            <w:keepLines/>
            <w:spacing w:before="120"/>
            <w:ind w:left="1701" w:hanging="1701"/>
            <w:outlineLvl w:val="4"/>
          </w:pPr>
        </w:pPrChange>
      </w:pPr>
      <w:del w:id="33781" w:author="Huawei" w:date="2020-05-15T01:35:00Z">
        <w:r w:rsidRPr="002F0EFD" w:rsidDel="002F0EFD">
          <w:rPr>
            <w:rFonts w:ascii="Arial" w:hAnsi="Arial"/>
            <w:sz w:val="22"/>
          </w:rPr>
          <w:delText>10.7.2.4.1</w:delText>
        </w:r>
        <w:r w:rsidRPr="002F0EFD" w:rsidDel="002F0EFD">
          <w:rPr>
            <w:rFonts w:ascii="Arial" w:hAnsi="Arial"/>
            <w:sz w:val="22"/>
          </w:rPr>
          <w:tab/>
          <w:delText>MU Budget</w:delText>
        </w:r>
      </w:del>
    </w:p>
    <w:p w14:paraId="6F288BF8" w14:textId="77777777" w:rsidR="00651C72" w:rsidRPr="004A7B84" w:rsidDel="002F0EFD" w:rsidRDefault="00651C72">
      <w:pPr>
        <w:rPr>
          <w:del w:id="33782" w:author="Huawei" w:date="2020-05-15T01:35:00Z"/>
        </w:rPr>
        <w:pPrChange w:id="33783" w:author="Huawei" w:date="2020-05-15T01:35:00Z">
          <w:pPr>
            <w:pStyle w:val="TF"/>
          </w:pPr>
        </w:pPrChange>
      </w:pPr>
      <w:del w:id="33784" w:author="Huawei" w:date="2020-05-15T01:35:00Z">
        <w:r w:rsidRPr="00DA4570" w:rsidDel="002F0EFD">
          <w:delText>Table 10.7.2.4.1</w:delText>
        </w:r>
        <w:r w:rsidRPr="004A7B84" w:rsidDel="002F0EFD">
          <w:delText>-1: uncertainty assessment for out of band blocking interferer level</w:delText>
        </w:r>
      </w:del>
    </w:p>
    <w:tbl>
      <w:tblPr>
        <w:tblW w:w="7780" w:type="dxa"/>
        <w:tblInd w:w="817" w:type="dxa"/>
        <w:tblLook w:val="04A0" w:firstRow="1" w:lastRow="0" w:firstColumn="1" w:lastColumn="0" w:noHBand="0" w:noVBand="1"/>
      </w:tblPr>
      <w:tblGrid>
        <w:gridCol w:w="960"/>
        <w:gridCol w:w="5860"/>
        <w:gridCol w:w="960"/>
      </w:tblGrid>
      <w:tr w:rsidR="00651C72" w:rsidRPr="002F0EFD" w:rsidDel="002F0EFD" w14:paraId="1888F76F" w14:textId="77777777" w:rsidTr="004A3DE1">
        <w:trPr>
          <w:trHeight w:val="480"/>
          <w:del w:id="33785" w:author="Huawei" w:date="2020-05-15T01:35:00Z"/>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E90F3" w14:textId="77777777" w:rsidR="00651C72" w:rsidRPr="004A3DE1" w:rsidDel="002F0EFD" w:rsidRDefault="00651C72">
            <w:pPr>
              <w:rPr>
                <w:del w:id="33786" w:author="Huawei" w:date="2020-05-15T01:35:00Z"/>
                <w:lang w:eastAsia="en-GB"/>
              </w:rPr>
            </w:pPr>
            <w:del w:id="33787" w:author="Huawei" w:date="2020-05-15T01:35:00Z">
              <w:r w:rsidRPr="00651C72" w:rsidDel="002F0EFD">
                <w:rPr>
                  <w:lang w:eastAsia="en-GB"/>
                </w:rPr>
                <w:delText>UID</w:delText>
              </w:r>
            </w:del>
          </w:p>
        </w:tc>
        <w:tc>
          <w:tcPr>
            <w:tcW w:w="5860" w:type="dxa"/>
            <w:tcBorders>
              <w:top w:val="single" w:sz="4" w:space="0" w:color="auto"/>
              <w:left w:val="nil"/>
              <w:bottom w:val="single" w:sz="4" w:space="0" w:color="auto"/>
              <w:right w:val="single" w:sz="4" w:space="0" w:color="auto"/>
            </w:tcBorders>
            <w:shd w:val="clear" w:color="auto" w:fill="auto"/>
            <w:vAlign w:val="center"/>
            <w:hideMark/>
          </w:tcPr>
          <w:p w14:paraId="555B6476" w14:textId="77777777" w:rsidR="00651C72" w:rsidRPr="004B3607" w:rsidDel="002F0EFD" w:rsidRDefault="00651C72">
            <w:pPr>
              <w:rPr>
                <w:del w:id="33788" w:author="Huawei" w:date="2020-05-15T01:35:00Z"/>
                <w:lang w:eastAsia="en-GB"/>
              </w:rPr>
            </w:pPr>
            <w:del w:id="33789" w:author="Huawei" w:date="2020-05-15T01:35:00Z">
              <w:r w:rsidRPr="00125BBD" w:rsidDel="002F0EFD">
                <w:rPr>
                  <w:lang w:eastAsia="en-GB"/>
                </w:rPr>
                <w:delText>Description of uncertainty contribution</w:delText>
              </w:r>
            </w:del>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E29E6D3" w14:textId="77777777" w:rsidR="00651C72" w:rsidRPr="00303318" w:rsidDel="002F0EFD" w:rsidRDefault="00651C72">
            <w:pPr>
              <w:rPr>
                <w:del w:id="33790" w:author="Huawei" w:date="2020-05-15T01:35:00Z"/>
                <w:lang w:eastAsia="en-GB"/>
              </w:rPr>
            </w:pPr>
            <w:del w:id="33791" w:author="Huawei" w:date="2020-05-15T01:35:00Z">
              <w:r w:rsidRPr="0098475B" w:rsidDel="002F0EFD">
                <w:rPr>
                  <w:lang w:eastAsia="en-GB"/>
                </w:rPr>
                <w:delText>Details in annex</w:delText>
              </w:r>
            </w:del>
          </w:p>
        </w:tc>
      </w:tr>
      <w:tr w:rsidR="00651C72" w:rsidRPr="002F0EFD" w:rsidDel="002F0EFD" w14:paraId="7BEE87C7" w14:textId="77777777" w:rsidTr="004A3DE1">
        <w:trPr>
          <w:trHeight w:val="300"/>
          <w:del w:id="33792" w:author="Huawei" w:date="2020-05-15T01:35:00Z"/>
        </w:trPr>
        <w:tc>
          <w:tcPr>
            <w:tcW w:w="77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891B70" w14:textId="77777777" w:rsidR="00651C72" w:rsidRPr="002F0EFD" w:rsidDel="002F0EFD" w:rsidRDefault="00651C72">
            <w:pPr>
              <w:rPr>
                <w:del w:id="33793" w:author="Huawei" w:date="2020-05-15T01:35:00Z"/>
                <w:lang w:eastAsia="en-GB"/>
              </w:rPr>
            </w:pPr>
            <w:del w:id="33794" w:author="Huawei" w:date="2020-05-15T01:35:00Z">
              <w:r w:rsidRPr="002F0EFD" w:rsidDel="002F0EFD">
                <w:rPr>
                  <w:lang w:eastAsia="en-GB"/>
                </w:rPr>
                <w:delText>Stage 2: DUT measurement</w:delText>
              </w:r>
            </w:del>
          </w:p>
        </w:tc>
      </w:tr>
      <w:tr w:rsidR="00651C72" w:rsidRPr="002F0EFD" w:rsidDel="002F0EFD" w14:paraId="78EC958B" w14:textId="77777777" w:rsidTr="004A3DE1">
        <w:trPr>
          <w:trHeight w:val="495"/>
          <w:del w:id="3379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8DBD34F" w14:textId="77777777" w:rsidR="00651C72" w:rsidRPr="002F0EFD" w:rsidDel="002F0EFD" w:rsidRDefault="00651C72">
            <w:pPr>
              <w:rPr>
                <w:del w:id="33796" w:author="Huawei" w:date="2020-05-15T01:35:00Z"/>
                <w:rFonts w:ascii="Arial" w:hAnsi="Arial" w:cs="Arial"/>
                <w:sz w:val="18"/>
                <w:szCs w:val="18"/>
                <w:lang w:eastAsia="en-GB"/>
              </w:rPr>
              <w:pPrChange w:id="33797" w:author="Huawei" w:date="2020-05-15T01:35:00Z">
                <w:pPr>
                  <w:spacing w:after="0"/>
                  <w:jc w:val="center"/>
                </w:pPr>
              </w:pPrChange>
            </w:pPr>
            <w:del w:id="33798" w:author="Huawei" w:date="2020-05-15T01:35:00Z">
              <w:r w:rsidRPr="002F0EFD" w:rsidDel="002F0EFD">
                <w:rPr>
                  <w:rFonts w:ascii="Arial" w:hAnsi="Arial" w:cs="Arial"/>
                  <w:sz w:val="18"/>
                  <w:szCs w:val="18"/>
                  <w:lang w:eastAsia="en-GB"/>
                </w:rPr>
                <w:delText>1</w:delText>
              </w:r>
            </w:del>
          </w:p>
        </w:tc>
        <w:tc>
          <w:tcPr>
            <w:tcW w:w="5860" w:type="dxa"/>
            <w:tcBorders>
              <w:top w:val="nil"/>
              <w:left w:val="nil"/>
              <w:bottom w:val="single" w:sz="4" w:space="0" w:color="auto"/>
              <w:right w:val="single" w:sz="4" w:space="0" w:color="auto"/>
            </w:tcBorders>
            <w:shd w:val="clear" w:color="auto" w:fill="auto"/>
            <w:vAlign w:val="bottom"/>
            <w:hideMark/>
          </w:tcPr>
          <w:p w14:paraId="74463478" w14:textId="77777777" w:rsidR="00651C72" w:rsidRPr="002F0EFD" w:rsidDel="002F0EFD" w:rsidRDefault="00651C72">
            <w:pPr>
              <w:rPr>
                <w:del w:id="33799" w:author="Huawei" w:date="2020-05-15T01:35:00Z"/>
                <w:rFonts w:ascii="Arial" w:hAnsi="Arial" w:cs="Arial"/>
                <w:sz w:val="18"/>
                <w:szCs w:val="18"/>
                <w:lang w:eastAsia="en-GB"/>
              </w:rPr>
              <w:pPrChange w:id="33800" w:author="Huawei" w:date="2020-05-15T01:35:00Z">
                <w:pPr>
                  <w:spacing w:after="0"/>
                </w:pPr>
              </w:pPrChange>
            </w:pPr>
            <w:del w:id="33801" w:author="Huawei" w:date="2020-05-15T01:35:00Z">
              <w:r w:rsidRPr="002F0EFD" w:rsidDel="002F0EFD">
                <w:rPr>
                  <w:rFonts w:ascii="Arial" w:hAnsi="Arial" w:cs="Arial"/>
                  <w:sz w:val="18"/>
                  <w:szCs w:val="18"/>
                  <w:lang w:eastAsia="en-GB"/>
                </w:rPr>
                <w:delText>Positioning misalignment between the AAS BS and the reference antenna</w:delText>
              </w:r>
            </w:del>
          </w:p>
        </w:tc>
        <w:tc>
          <w:tcPr>
            <w:tcW w:w="960" w:type="dxa"/>
            <w:tcBorders>
              <w:top w:val="nil"/>
              <w:left w:val="nil"/>
              <w:bottom w:val="single" w:sz="4" w:space="0" w:color="auto"/>
              <w:right w:val="single" w:sz="4" w:space="0" w:color="auto"/>
            </w:tcBorders>
            <w:shd w:val="clear" w:color="auto" w:fill="auto"/>
            <w:hideMark/>
          </w:tcPr>
          <w:p w14:paraId="4457D754" w14:textId="77777777" w:rsidR="00651C72" w:rsidRPr="002F0EFD" w:rsidDel="002F0EFD" w:rsidRDefault="00651C72">
            <w:pPr>
              <w:rPr>
                <w:del w:id="33802" w:author="Huawei" w:date="2020-05-15T01:35:00Z"/>
                <w:rFonts w:ascii="Arial" w:hAnsi="Arial" w:cs="Arial"/>
                <w:sz w:val="18"/>
                <w:szCs w:val="18"/>
                <w:lang w:eastAsia="en-GB"/>
              </w:rPr>
              <w:pPrChange w:id="33803" w:author="Huawei" w:date="2020-05-15T01:35:00Z">
                <w:pPr>
                  <w:spacing w:after="0"/>
                  <w:jc w:val="center"/>
                </w:pPr>
              </w:pPrChange>
            </w:pPr>
            <w:del w:id="33804" w:author="Huawei" w:date="2020-05-15T01:35:00Z">
              <w:r w:rsidRPr="002F0EFD" w:rsidDel="002F0EFD">
                <w:rPr>
                  <w:rFonts w:ascii="Arial" w:hAnsi="Arial" w:cs="Arial"/>
                  <w:sz w:val="18"/>
                  <w:szCs w:val="18"/>
                  <w:lang w:eastAsia="ja-JP"/>
                </w:rPr>
                <w:delText> </w:delText>
              </w:r>
            </w:del>
          </w:p>
        </w:tc>
      </w:tr>
      <w:tr w:rsidR="00651C72" w:rsidRPr="002F0EFD" w:rsidDel="002F0EFD" w14:paraId="0862EEF6" w14:textId="77777777" w:rsidTr="004A3DE1">
        <w:trPr>
          <w:trHeight w:val="300"/>
          <w:del w:id="3380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731E225" w14:textId="77777777" w:rsidR="00651C72" w:rsidRPr="002F0EFD" w:rsidDel="002F0EFD" w:rsidRDefault="00651C72">
            <w:pPr>
              <w:rPr>
                <w:del w:id="33806" w:author="Huawei" w:date="2020-05-15T01:35:00Z"/>
                <w:rFonts w:ascii="Arial" w:hAnsi="Arial" w:cs="Arial"/>
                <w:sz w:val="18"/>
                <w:szCs w:val="18"/>
                <w:lang w:eastAsia="en-GB"/>
              </w:rPr>
              <w:pPrChange w:id="33807" w:author="Huawei" w:date="2020-05-15T01:35:00Z">
                <w:pPr>
                  <w:spacing w:after="0"/>
                  <w:jc w:val="center"/>
                </w:pPr>
              </w:pPrChange>
            </w:pPr>
            <w:del w:id="33808" w:author="Huawei" w:date="2020-05-15T01:35:00Z">
              <w:r w:rsidRPr="002F0EFD" w:rsidDel="002F0EFD">
                <w:rPr>
                  <w:rFonts w:ascii="Arial" w:hAnsi="Arial" w:cs="Arial"/>
                  <w:sz w:val="18"/>
                  <w:szCs w:val="18"/>
                  <w:lang w:eastAsia="en-GB"/>
                </w:rPr>
                <w:delText>2</w:delText>
              </w:r>
            </w:del>
          </w:p>
        </w:tc>
        <w:tc>
          <w:tcPr>
            <w:tcW w:w="5860" w:type="dxa"/>
            <w:tcBorders>
              <w:top w:val="nil"/>
              <w:left w:val="nil"/>
              <w:bottom w:val="single" w:sz="4" w:space="0" w:color="auto"/>
              <w:right w:val="single" w:sz="4" w:space="0" w:color="auto"/>
            </w:tcBorders>
            <w:shd w:val="clear" w:color="auto" w:fill="auto"/>
            <w:vAlign w:val="bottom"/>
            <w:hideMark/>
          </w:tcPr>
          <w:p w14:paraId="3FBD679A" w14:textId="77777777" w:rsidR="00651C72" w:rsidRPr="002F0EFD" w:rsidDel="002F0EFD" w:rsidRDefault="00651C72">
            <w:pPr>
              <w:rPr>
                <w:del w:id="33809" w:author="Huawei" w:date="2020-05-15T01:35:00Z"/>
                <w:rFonts w:ascii="Arial" w:hAnsi="Arial" w:cs="Arial"/>
                <w:sz w:val="18"/>
                <w:szCs w:val="18"/>
                <w:lang w:eastAsia="en-GB"/>
              </w:rPr>
              <w:pPrChange w:id="33810" w:author="Huawei" w:date="2020-05-15T01:35:00Z">
                <w:pPr>
                  <w:spacing w:after="0"/>
                </w:pPr>
              </w:pPrChange>
            </w:pPr>
            <w:del w:id="33811" w:author="Huawei" w:date="2020-05-15T01:35:00Z">
              <w:r w:rsidRPr="002F0EFD" w:rsidDel="002F0EFD">
                <w:rPr>
                  <w:rFonts w:ascii="Arial" w:hAnsi="Arial" w:cs="Arial"/>
                  <w:sz w:val="18"/>
                  <w:szCs w:val="18"/>
                  <w:lang w:eastAsia="en-GB"/>
                </w:rPr>
                <w:delText>Pointing misalignment between the AAS BS and the test antenna</w:delText>
              </w:r>
            </w:del>
          </w:p>
        </w:tc>
        <w:tc>
          <w:tcPr>
            <w:tcW w:w="960" w:type="dxa"/>
            <w:tcBorders>
              <w:top w:val="nil"/>
              <w:left w:val="nil"/>
              <w:bottom w:val="single" w:sz="4" w:space="0" w:color="auto"/>
              <w:right w:val="single" w:sz="4" w:space="0" w:color="auto"/>
            </w:tcBorders>
            <w:shd w:val="clear" w:color="auto" w:fill="auto"/>
            <w:hideMark/>
          </w:tcPr>
          <w:p w14:paraId="603C67B2" w14:textId="77777777" w:rsidR="00651C72" w:rsidRPr="002F0EFD" w:rsidDel="002F0EFD" w:rsidRDefault="00651C72">
            <w:pPr>
              <w:rPr>
                <w:del w:id="33812" w:author="Huawei" w:date="2020-05-15T01:35:00Z"/>
                <w:rFonts w:ascii="Arial" w:hAnsi="Arial" w:cs="Arial"/>
                <w:sz w:val="18"/>
                <w:szCs w:val="18"/>
                <w:lang w:eastAsia="en-GB"/>
              </w:rPr>
              <w:pPrChange w:id="33813" w:author="Huawei" w:date="2020-05-15T01:35:00Z">
                <w:pPr>
                  <w:spacing w:after="0"/>
                  <w:jc w:val="center"/>
                </w:pPr>
              </w:pPrChange>
            </w:pPr>
            <w:del w:id="33814" w:author="Huawei" w:date="2020-05-15T01:35:00Z">
              <w:r w:rsidRPr="002F0EFD" w:rsidDel="002F0EFD">
                <w:rPr>
                  <w:rFonts w:ascii="Arial" w:hAnsi="Arial" w:cs="Arial"/>
                  <w:sz w:val="18"/>
                  <w:szCs w:val="18"/>
                  <w:lang w:eastAsia="ja-JP"/>
                </w:rPr>
                <w:delText> </w:delText>
              </w:r>
            </w:del>
          </w:p>
        </w:tc>
      </w:tr>
      <w:tr w:rsidR="00651C72" w:rsidRPr="002F0EFD" w:rsidDel="002F0EFD" w14:paraId="6F89C577" w14:textId="77777777" w:rsidTr="004A3DE1">
        <w:trPr>
          <w:trHeight w:val="300"/>
          <w:del w:id="3381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5675F7EE" w14:textId="77777777" w:rsidR="00651C72" w:rsidRPr="002F0EFD" w:rsidDel="002F0EFD" w:rsidRDefault="00651C72">
            <w:pPr>
              <w:rPr>
                <w:del w:id="33816" w:author="Huawei" w:date="2020-05-15T01:35:00Z"/>
                <w:rFonts w:ascii="Arial" w:hAnsi="Arial" w:cs="Arial"/>
                <w:sz w:val="18"/>
                <w:szCs w:val="18"/>
                <w:lang w:eastAsia="en-GB"/>
              </w:rPr>
              <w:pPrChange w:id="33817" w:author="Huawei" w:date="2020-05-15T01:35:00Z">
                <w:pPr>
                  <w:spacing w:after="0"/>
                  <w:jc w:val="center"/>
                </w:pPr>
              </w:pPrChange>
            </w:pPr>
            <w:del w:id="33818" w:author="Huawei" w:date="2020-05-15T01:35:00Z">
              <w:r w:rsidRPr="002F0EFD" w:rsidDel="002F0EFD">
                <w:rPr>
                  <w:rFonts w:ascii="Arial" w:hAnsi="Arial" w:cs="Arial"/>
                  <w:sz w:val="18"/>
                  <w:szCs w:val="18"/>
                  <w:lang w:eastAsia="en-GB"/>
                </w:rPr>
                <w:delText>3</w:delText>
              </w:r>
            </w:del>
          </w:p>
        </w:tc>
        <w:tc>
          <w:tcPr>
            <w:tcW w:w="5860" w:type="dxa"/>
            <w:tcBorders>
              <w:top w:val="nil"/>
              <w:left w:val="nil"/>
              <w:bottom w:val="single" w:sz="4" w:space="0" w:color="auto"/>
              <w:right w:val="single" w:sz="4" w:space="0" w:color="auto"/>
            </w:tcBorders>
            <w:shd w:val="clear" w:color="auto" w:fill="auto"/>
            <w:vAlign w:val="bottom"/>
            <w:hideMark/>
          </w:tcPr>
          <w:p w14:paraId="06B557E1" w14:textId="77777777" w:rsidR="00651C72" w:rsidRPr="002F0EFD" w:rsidDel="002F0EFD" w:rsidRDefault="00651C72">
            <w:pPr>
              <w:rPr>
                <w:del w:id="33819" w:author="Huawei" w:date="2020-05-15T01:35:00Z"/>
                <w:rFonts w:ascii="Arial" w:hAnsi="Arial" w:cs="Arial"/>
                <w:sz w:val="18"/>
                <w:szCs w:val="18"/>
                <w:lang w:eastAsia="en-GB"/>
              </w:rPr>
              <w:pPrChange w:id="33820" w:author="Huawei" w:date="2020-05-15T01:35:00Z">
                <w:pPr>
                  <w:spacing w:after="0"/>
                </w:pPr>
              </w:pPrChange>
            </w:pPr>
            <w:del w:id="33821" w:author="Huawei" w:date="2020-05-15T01:35:00Z">
              <w:r w:rsidRPr="002F0EFD" w:rsidDel="002F0EFD">
                <w:rPr>
                  <w:rFonts w:ascii="Arial" w:hAnsi="Arial" w:cs="Arial"/>
                  <w:sz w:val="18"/>
                  <w:szCs w:val="18"/>
                  <w:lang w:eastAsia="en-GB"/>
                </w:rPr>
                <w:delText>Quality of quiet zone</w:delText>
              </w:r>
            </w:del>
          </w:p>
        </w:tc>
        <w:tc>
          <w:tcPr>
            <w:tcW w:w="960" w:type="dxa"/>
            <w:tcBorders>
              <w:top w:val="nil"/>
              <w:left w:val="nil"/>
              <w:bottom w:val="single" w:sz="4" w:space="0" w:color="auto"/>
              <w:right w:val="single" w:sz="4" w:space="0" w:color="auto"/>
            </w:tcBorders>
            <w:shd w:val="clear" w:color="auto" w:fill="auto"/>
            <w:hideMark/>
          </w:tcPr>
          <w:p w14:paraId="75F91439" w14:textId="77777777" w:rsidR="00651C72" w:rsidRPr="002F0EFD" w:rsidDel="002F0EFD" w:rsidRDefault="00651C72">
            <w:pPr>
              <w:rPr>
                <w:del w:id="33822" w:author="Huawei" w:date="2020-05-15T01:35:00Z"/>
                <w:rFonts w:ascii="Arial" w:hAnsi="Arial" w:cs="Arial"/>
                <w:sz w:val="18"/>
                <w:szCs w:val="18"/>
                <w:lang w:eastAsia="en-GB"/>
              </w:rPr>
              <w:pPrChange w:id="33823" w:author="Huawei" w:date="2020-05-15T01:35:00Z">
                <w:pPr>
                  <w:spacing w:after="0"/>
                  <w:jc w:val="center"/>
                </w:pPr>
              </w:pPrChange>
            </w:pPr>
            <w:del w:id="33824" w:author="Huawei" w:date="2020-05-15T01:35:00Z">
              <w:r w:rsidRPr="002F0EFD" w:rsidDel="002F0EFD">
                <w:rPr>
                  <w:rFonts w:ascii="Arial" w:hAnsi="Arial" w:cs="Arial"/>
                  <w:sz w:val="18"/>
                  <w:szCs w:val="18"/>
                  <w:lang w:eastAsia="ja-JP"/>
                </w:rPr>
                <w:delText> </w:delText>
              </w:r>
            </w:del>
          </w:p>
        </w:tc>
      </w:tr>
      <w:tr w:rsidR="00651C72" w:rsidRPr="002F0EFD" w:rsidDel="002F0EFD" w14:paraId="7A1EB384" w14:textId="77777777" w:rsidTr="004A3DE1">
        <w:trPr>
          <w:trHeight w:val="300"/>
          <w:del w:id="3382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136962B0" w14:textId="77777777" w:rsidR="00651C72" w:rsidRPr="002F0EFD" w:rsidDel="002F0EFD" w:rsidRDefault="00651C72">
            <w:pPr>
              <w:rPr>
                <w:del w:id="33826" w:author="Huawei" w:date="2020-05-15T01:35:00Z"/>
                <w:rFonts w:ascii="Arial" w:hAnsi="Arial" w:cs="Arial"/>
                <w:sz w:val="18"/>
                <w:szCs w:val="18"/>
                <w:lang w:eastAsia="en-GB"/>
              </w:rPr>
              <w:pPrChange w:id="33827" w:author="Huawei" w:date="2020-05-15T01:35:00Z">
                <w:pPr>
                  <w:spacing w:after="0"/>
                  <w:jc w:val="center"/>
                </w:pPr>
              </w:pPrChange>
            </w:pPr>
            <w:del w:id="33828" w:author="Huawei" w:date="2020-05-15T01:35:00Z">
              <w:r w:rsidRPr="002F0EFD" w:rsidDel="002F0EFD">
                <w:rPr>
                  <w:rFonts w:ascii="Arial" w:hAnsi="Arial" w:cs="Arial"/>
                  <w:sz w:val="18"/>
                  <w:szCs w:val="18"/>
                  <w:lang w:eastAsia="en-GB"/>
                </w:rPr>
                <w:delText>4</w:delText>
              </w:r>
            </w:del>
          </w:p>
        </w:tc>
        <w:tc>
          <w:tcPr>
            <w:tcW w:w="5860" w:type="dxa"/>
            <w:tcBorders>
              <w:top w:val="nil"/>
              <w:left w:val="nil"/>
              <w:bottom w:val="single" w:sz="4" w:space="0" w:color="auto"/>
              <w:right w:val="single" w:sz="4" w:space="0" w:color="auto"/>
            </w:tcBorders>
            <w:shd w:val="clear" w:color="auto" w:fill="auto"/>
            <w:vAlign w:val="bottom"/>
            <w:hideMark/>
          </w:tcPr>
          <w:p w14:paraId="4CFBC889" w14:textId="77777777" w:rsidR="00651C72" w:rsidRPr="002F0EFD" w:rsidDel="002F0EFD" w:rsidRDefault="00651C72">
            <w:pPr>
              <w:rPr>
                <w:del w:id="33829" w:author="Huawei" w:date="2020-05-15T01:35:00Z"/>
                <w:rFonts w:ascii="Arial" w:hAnsi="Arial" w:cs="Arial"/>
                <w:sz w:val="18"/>
                <w:szCs w:val="18"/>
                <w:lang w:eastAsia="en-GB"/>
              </w:rPr>
              <w:pPrChange w:id="33830" w:author="Huawei" w:date="2020-05-15T01:35:00Z">
                <w:pPr>
                  <w:spacing w:after="0"/>
                </w:pPr>
              </w:pPrChange>
            </w:pPr>
            <w:del w:id="33831" w:author="Huawei" w:date="2020-05-15T01:35:00Z">
              <w:r w:rsidRPr="002F0EFD" w:rsidDel="002F0EFD">
                <w:rPr>
                  <w:rFonts w:ascii="Arial" w:hAnsi="Arial" w:cs="Arial"/>
                  <w:sz w:val="18"/>
                  <w:szCs w:val="18"/>
                  <w:lang w:eastAsia="en-GB"/>
                </w:rPr>
                <w:delText>Polarization mismatch between the AAS BS and the test antenna</w:delText>
              </w:r>
            </w:del>
          </w:p>
        </w:tc>
        <w:tc>
          <w:tcPr>
            <w:tcW w:w="960" w:type="dxa"/>
            <w:tcBorders>
              <w:top w:val="nil"/>
              <w:left w:val="nil"/>
              <w:bottom w:val="single" w:sz="4" w:space="0" w:color="auto"/>
              <w:right w:val="single" w:sz="4" w:space="0" w:color="auto"/>
            </w:tcBorders>
            <w:shd w:val="clear" w:color="auto" w:fill="auto"/>
            <w:hideMark/>
          </w:tcPr>
          <w:p w14:paraId="72491E5C" w14:textId="77777777" w:rsidR="00651C72" w:rsidRPr="002F0EFD" w:rsidDel="002F0EFD" w:rsidRDefault="00651C72">
            <w:pPr>
              <w:rPr>
                <w:del w:id="33832" w:author="Huawei" w:date="2020-05-15T01:35:00Z"/>
                <w:rFonts w:ascii="Arial" w:hAnsi="Arial" w:cs="Arial"/>
                <w:sz w:val="18"/>
                <w:szCs w:val="18"/>
                <w:lang w:eastAsia="en-GB"/>
              </w:rPr>
              <w:pPrChange w:id="33833" w:author="Huawei" w:date="2020-05-15T01:35:00Z">
                <w:pPr>
                  <w:spacing w:after="0"/>
                  <w:jc w:val="center"/>
                </w:pPr>
              </w:pPrChange>
            </w:pPr>
            <w:del w:id="33834" w:author="Huawei" w:date="2020-05-15T01:35:00Z">
              <w:r w:rsidRPr="002F0EFD" w:rsidDel="002F0EFD">
                <w:rPr>
                  <w:rFonts w:ascii="Arial" w:hAnsi="Arial" w:cs="Arial"/>
                  <w:sz w:val="18"/>
                  <w:szCs w:val="18"/>
                  <w:lang w:eastAsia="ja-JP"/>
                </w:rPr>
                <w:delText> </w:delText>
              </w:r>
            </w:del>
          </w:p>
        </w:tc>
      </w:tr>
      <w:tr w:rsidR="00651C72" w:rsidRPr="002F0EFD" w:rsidDel="002F0EFD" w14:paraId="3A4989C1" w14:textId="77777777" w:rsidTr="004A3DE1">
        <w:trPr>
          <w:trHeight w:val="300"/>
          <w:del w:id="3383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6D9D827" w14:textId="77777777" w:rsidR="00651C72" w:rsidRPr="002F0EFD" w:rsidDel="002F0EFD" w:rsidRDefault="00651C72">
            <w:pPr>
              <w:rPr>
                <w:del w:id="33836" w:author="Huawei" w:date="2020-05-15T01:35:00Z"/>
                <w:rFonts w:ascii="Arial" w:hAnsi="Arial" w:cs="Arial"/>
                <w:sz w:val="18"/>
                <w:szCs w:val="18"/>
                <w:lang w:eastAsia="en-GB"/>
              </w:rPr>
              <w:pPrChange w:id="33837" w:author="Huawei" w:date="2020-05-15T01:35:00Z">
                <w:pPr>
                  <w:spacing w:after="0"/>
                  <w:jc w:val="center"/>
                </w:pPr>
              </w:pPrChange>
            </w:pPr>
            <w:del w:id="33838" w:author="Huawei" w:date="2020-05-15T01:35:00Z">
              <w:r w:rsidRPr="002F0EFD" w:rsidDel="002F0EFD">
                <w:rPr>
                  <w:rFonts w:ascii="Arial" w:hAnsi="Arial" w:cs="Arial"/>
                  <w:sz w:val="18"/>
                  <w:szCs w:val="18"/>
                  <w:lang w:eastAsia="en-GB"/>
                </w:rPr>
                <w:delText>5</w:delText>
              </w:r>
            </w:del>
          </w:p>
        </w:tc>
        <w:tc>
          <w:tcPr>
            <w:tcW w:w="5860" w:type="dxa"/>
            <w:tcBorders>
              <w:top w:val="nil"/>
              <w:left w:val="nil"/>
              <w:bottom w:val="single" w:sz="4" w:space="0" w:color="auto"/>
              <w:right w:val="single" w:sz="4" w:space="0" w:color="auto"/>
            </w:tcBorders>
            <w:shd w:val="clear" w:color="auto" w:fill="auto"/>
            <w:vAlign w:val="bottom"/>
            <w:hideMark/>
          </w:tcPr>
          <w:p w14:paraId="6E45F3C2" w14:textId="77777777" w:rsidR="00651C72" w:rsidRPr="002F0EFD" w:rsidDel="002F0EFD" w:rsidRDefault="00651C72">
            <w:pPr>
              <w:rPr>
                <w:del w:id="33839" w:author="Huawei" w:date="2020-05-15T01:35:00Z"/>
                <w:rFonts w:ascii="Arial" w:hAnsi="Arial" w:cs="Arial"/>
                <w:sz w:val="18"/>
                <w:szCs w:val="18"/>
                <w:lang w:eastAsia="en-GB"/>
              </w:rPr>
              <w:pPrChange w:id="33840" w:author="Huawei" w:date="2020-05-15T01:35:00Z">
                <w:pPr>
                  <w:spacing w:after="0"/>
                </w:pPr>
              </w:pPrChange>
            </w:pPr>
            <w:del w:id="33841" w:author="Huawei" w:date="2020-05-15T01:35:00Z">
              <w:r w:rsidRPr="002F0EFD" w:rsidDel="002F0EFD">
                <w:rPr>
                  <w:rFonts w:ascii="Arial" w:hAnsi="Arial" w:cs="Arial"/>
                  <w:sz w:val="18"/>
                  <w:szCs w:val="18"/>
                  <w:lang w:eastAsia="en-GB"/>
                </w:rPr>
                <w:delText>Mutual coupling between the AAS BS and the test antenna</w:delText>
              </w:r>
            </w:del>
          </w:p>
        </w:tc>
        <w:tc>
          <w:tcPr>
            <w:tcW w:w="960" w:type="dxa"/>
            <w:tcBorders>
              <w:top w:val="nil"/>
              <w:left w:val="nil"/>
              <w:bottom w:val="single" w:sz="4" w:space="0" w:color="auto"/>
              <w:right w:val="single" w:sz="4" w:space="0" w:color="auto"/>
            </w:tcBorders>
            <w:shd w:val="clear" w:color="auto" w:fill="auto"/>
            <w:hideMark/>
          </w:tcPr>
          <w:p w14:paraId="0CA53E09" w14:textId="77777777" w:rsidR="00651C72" w:rsidRPr="002F0EFD" w:rsidDel="002F0EFD" w:rsidRDefault="00651C72">
            <w:pPr>
              <w:rPr>
                <w:del w:id="33842" w:author="Huawei" w:date="2020-05-15T01:35:00Z"/>
                <w:rFonts w:ascii="Arial" w:hAnsi="Arial" w:cs="Arial"/>
                <w:sz w:val="18"/>
                <w:szCs w:val="18"/>
                <w:lang w:eastAsia="en-GB"/>
              </w:rPr>
              <w:pPrChange w:id="33843" w:author="Huawei" w:date="2020-05-15T01:35:00Z">
                <w:pPr>
                  <w:spacing w:after="0"/>
                  <w:jc w:val="center"/>
                </w:pPr>
              </w:pPrChange>
            </w:pPr>
            <w:del w:id="33844" w:author="Huawei" w:date="2020-05-15T01:35:00Z">
              <w:r w:rsidRPr="002F0EFD" w:rsidDel="002F0EFD">
                <w:rPr>
                  <w:rFonts w:ascii="Arial" w:hAnsi="Arial" w:cs="Arial"/>
                  <w:sz w:val="18"/>
                  <w:szCs w:val="18"/>
                  <w:lang w:eastAsia="ja-JP"/>
                </w:rPr>
                <w:delText> </w:delText>
              </w:r>
            </w:del>
          </w:p>
        </w:tc>
      </w:tr>
      <w:tr w:rsidR="00651C72" w:rsidRPr="002F0EFD" w:rsidDel="002F0EFD" w14:paraId="546B015A" w14:textId="77777777" w:rsidTr="004A3DE1">
        <w:trPr>
          <w:trHeight w:val="300"/>
          <w:del w:id="3384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2368A94" w14:textId="77777777" w:rsidR="00651C72" w:rsidRPr="002F0EFD" w:rsidDel="002F0EFD" w:rsidRDefault="00651C72">
            <w:pPr>
              <w:rPr>
                <w:del w:id="33846" w:author="Huawei" w:date="2020-05-15T01:35:00Z"/>
                <w:rFonts w:ascii="Arial" w:hAnsi="Arial" w:cs="Arial"/>
                <w:sz w:val="18"/>
                <w:szCs w:val="18"/>
                <w:lang w:eastAsia="en-GB"/>
              </w:rPr>
              <w:pPrChange w:id="33847" w:author="Huawei" w:date="2020-05-15T01:35:00Z">
                <w:pPr>
                  <w:spacing w:after="0"/>
                  <w:jc w:val="center"/>
                </w:pPr>
              </w:pPrChange>
            </w:pPr>
            <w:del w:id="33848" w:author="Huawei" w:date="2020-05-15T01:35:00Z">
              <w:r w:rsidRPr="002F0EFD" w:rsidDel="002F0EFD">
                <w:rPr>
                  <w:rFonts w:ascii="Arial" w:hAnsi="Arial" w:cs="Arial"/>
                  <w:sz w:val="18"/>
                  <w:szCs w:val="18"/>
                  <w:lang w:eastAsia="en-GB"/>
                </w:rPr>
                <w:delText>6</w:delText>
              </w:r>
            </w:del>
          </w:p>
        </w:tc>
        <w:tc>
          <w:tcPr>
            <w:tcW w:w="5860" w:type="dxa"/>
            <w:tcBorders>
              <w:top w:val="nil"/>
              <w:left w:val="nil"/>
              <w:bottom w:val="single" w:sz="4" w:space="0" w:color="auto"/>
              <w:right w:val="single" w:sz="4" w:space="0" w:color="auto"/>
            </w:tcBorders>
            <w:shd w:val="clear" w:color="auto" w:fill="auto"/>
            <w:vAlign w:val="bottom"/>
            <w:hideMark/>
          </w:tcPr>
          <w:p w14:paraId="716F24F5" w14:textId="77777777" w:rsidR="00651C72" w:rsidRPr="002F0EFD" w:rsidDel="002F0EFD" w:rsidRDefault="00651C72">
            <w:pPr>
              <w:rPr>
                <w:del w:id="33849" w:author="Huawei" w:date="2020-05-15T01:35:00Z"/>
                <w:rFonts w:ascii="Arial" w:hAnsi="Arial" w:cs="Arial"/>
                <w:sz w:val="18"/>
                <w:szCs w:val="18"/>
                <w:lang w:eastAsia="en-GB"/>
              </w:rPr>
              <w:pPrChange w:id="33850" w:author="Huawei" w:date="2020-05-15T01:35:00Z">
                <w:pPr>
                  <w:spacing w:after="0"/>
                </w:pPr>
              </w:pPrChange>
            </w:pPr>
            <w:del w:id="33851" w:author="Huawei" w:date="2020-05-15T01:35:00Z">
              <w:r w:rsidRPr="002F0EFD" w:rsidDel="002F0EFD">
                <w:rPr>
                  <w:rFonts w:ascii="Arial" w:hAnsi="Arial" w:cs="Arial"/>
                  <w:sz w:val="18"/>
                  <w:szCs w:val="18"/>
                  <w:lang w:eastAsia="en-GB"/>
                </w:rPr>
                <w:delText>Phase curvature</w:delText>
              </w:r>
            </w:del>
          </w:p>
        </w:tc>
        <w:tc>
          <w:tcPr>
            <w:tcW w:w="960" w:type="dxa"/>
            <w:tcBorders>
              <w:top w:val="nil"/>
              <w:left w:val="nil"/>
              <w:bottom w:val="single" w:sz="4" w:space="0" w:color="auto"/>
              <w:right w:val="single" w:sz="4" w:space="0" w:color="auto"/>
            </w:tcBorders>
            <w:shd w:val="clear" w:color="auto" w:fill="auto"/>
            <w:hideMark/>
          </w:tcPr>
          <w:p w14:paraId="4FE9B8FF" w14:textId="77777777" w:rsidR="00651C72" w:rsidRPr="002F0EFD" w:rsidDel="002F0EFD" w:rsidRDefault="00651C72">
            <w:pPr>
              <w:rPr>
                <w:del w:id="33852" w:author="Huawei" w:date="2020-05-15T01:35:00Z"/>
                <w:rFonts w:ascii="Arial" w:hAnsi="Arial" w:cs="Arial"/>
                <w:sz w:val="18"/>
                <w:szCs w:val="18"/>
                <w:lang w:eastAsia="en-GB"/>
              </w:rPr>
              <w:pPrChange w:id="33853" w:author="Huawei" w:date="2020-05-15T01:35:00Z">
                <w:pPr>
                  <w:spacing w:after="0"/>
                  <w:jc w:val="center"/>
                </w:pPr>
              </w:pPrChange>
            </w:pPr>
            <w:del w:id="33854" w:author="Huawei" w:date="2020-05-15T01:35:00Z">
              <w:r w:rsidRPr="002F0EFD" w:rsidDel="002F0EFD">
                <w:rPr>
                  <w:rFonts w:ascii="Arial" w:hAnsi="Arial" w:cs="Arial"/>
                  <w:sz w:val="18"/>
                  <w:szCs w:val="18"/>
                  <w:lang w:eastAsia="ja-JP"/>
                </w:rPr>
                <w:delText> </w:delText>
              </w:r>
            </w:del>
          </w:p>
        </w:tc>
      </w:tr>
      <w:tr w:rsidR="00651C72" w:rsidRPr="002F0EFD" w:rsidDel="002F0EFD" w14:paraId="63FC7ECE" w14:textId="77777777" w:rsidTr="004A3DE1">
        <w:trPr>
          <w:trHeight w:val="300"/>
          <w:del w:id="3385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81FB70F" w14:textId="77777777" w:rsidR="00651C72" w:rsidRPr="002F0EFD" w:rsidDel="002F0EFD" w:rsidRDefault="00651C72">
            <w:pPr>
              <w:rPr>
                <w:del w:id="33856" w:author="Huawei" w:date="2020-05-15T01:35:00Z"/>
                <w:rFonts w:ascii="Arial" w:hAnsi="Arial" w:cs="Arial"/>
                <w:sz w:val="18"/>
                <w:szCs w:val="18"/>
                <w:lang w:eastAsia="en-GB"/>
              </w:rPr>
              <w:pPrChange w:id="33857" w:author="Huawei" w:date="2020-05-15T01:35:00Z">
                <w:pPr>
                  <w:spacing w:after="0"/>
                  <w:jc w:val="center"/>
                </w:pPr>
              </w:pPrChange>
            </w:pPr>
            <w:del w:id="33858" w:author="Huawei" w:date="2020-05-15T01:35:00Z">
              <w:r w:rsidRPr="002F0EFD" w:rsidDel="002F0EFD">
                <w:rPr>
                  <w:rFonts w:ascii="Arial" w:hAnsi="Arial" w:cs="Arial"/>
                  <w:sz w:val="18"/>
                  <w:szCs w:val="18"/>
                  <w:lang w:eastAsia="en-GB"/>
                </w:rPr>
                <w:delText>8</w:delText>
              </w:r>
            </w:del>
          </w:p>
        </w:tc>
        <w:tc>
          <w:tcPr>
            <w:tcW w:w="5860" w:type="dxa"/>
            <w:tcBorders>
              <w:top w:val="nil"/>
              <w:left w:val="nil"/>
              <w:bottom w:val="single" w:sz="4" w:space="0" w:color="auto"/>
              <w:right w:val="single" w:sz="4" w:space="0" w:color="auto"/>
            </w:tcBorders>
            <w:shd w:val="clear" w:color="auto" w:fill="auto"/>
            <w:vAlign w:val="bottom"/>
            <w:hideMark/>
          </w:tcPr>
          <w:p w14:paraId="63BE7A5C" w14:textId="77777777" w:rsidR="00651C72" w:rsidRPr="002F0EFD" w:rsidDel="002F0EFD" w:rsidRDefault="00651C72">
            <w:pPr>
              <w:rPr>
                <w:del w:id="33859" w:author="Huawei" w:date="2020-05-15T01:35:00Z"/>
                <w:rFonts w:ascii="Arial" w:hAnsi="Arial" w:cs="Arial"/>
                <w:sz w:val="18"/>
                <w:szCs w:val="18"/>
                <w:lang w:eastAsia="en-GB"/>
              </w:rPr>
              <w:pPrChange w:id="33860" w:author="Huawei" w:date="2020-05-15T01:35:00Z">
                <w:pPr>
                  <w:spacing w:after="0"/>
                </w:pPr>
              </w:pPrChange>
            </w:pPr>
            <w:del w:id="33861" w:author="Huawei" w:date="2020-05-15T01:35:00Z">
              <w:r w:rsidRPr="002F0EFD" w:rsidDel="002F0EFD">
                <w:rPr>
                  <w:rFonts w:ascii="Arial" w:hAnsi="Arial" w:cs="Arial"/>
                  <w:sz w:val="18"/>
                  <w:szCs w:val="18"/>
                  <w:lang w:eastAsia="en-GB"/>
                </w:rPr>
                <w:delText>Impedance mismatch in the test chain</w:delText>
              </w:r>
            </w:del>
          </w:p>
        </w:tc>
        <w:tc>
          <w:tcPr>
            <w:tcW w:w="960" w:type="dxa"/>
            <w:tcBorders>
              <w:top w:val="nil"/>
              <w:left w:val="nil"/>
              <w:bottom w:val="single" w:sz="4" w:space="0" w:color="auto"/>
              <w:right w:val="single" w:sz="4" w:space="0" w:color="auto"/>
            </w:tcBorders>
            <w:shd w:val="clear" w:color="auto" w:fill="auto"/>
            <w:hideMark/>
          </w:tcPr>
          <w:p w14:paraId="1D69194E" w14:textId="77777777" w:rsidR="00651C72" w:rsidRPr="002F0EFD" w:rsidDel="002F0EFD" w:rsidRDefault="00651C72">
            <w:pPr>
              <w:rPr>
                <w:del w:id="33862" w:author="Huawei" w:date="2020-05-15T01:35:00Z"/>
                <w:rFonts w:ascii="Arial" w:hAnsi="Arial" w:cs="Arial"/>
                <w:sz w:val="18"/>
                <w:szCs w:val="18"/>
                <w:lang w:eastAsia="en-GB"/>
              </w:rPr>
              <w:pPrChange w:id="33863" w:author="Huawei" w:date="2020-05-15T01:35:00Z">
                <w:pPr>
                  <w:spacing w:after="0"/>
                  <w:jc w:val="center"/>
                </w:pPr>
              </w:pPrChange>
            </w:pPr>
            <w:del w:id="33864" w:author="Huawei" w:date="2020-05-15T01:35:00Z">
              <w:r w:rsidRPr="002F0EFD" w:rsidDel="002F0EFD">
                <w:rPr>
                  <w:rFonts w:ascii="Arial" w:hAnsi="Arial" w:cs="Arial"/>
                  <w:sz w:val="18"/>
                  <w:szCs w:val="18"/>
                  <w:lang w:eastAsia="ja-JP"/>
                </w:rPr>
                <w:delText> </w:delText>
              </w:r>
            </w:del>
          </w:p>
        </w:tc>
      </w:tr>
      <w:tr w:rsidR="00651C72" w:rsidRPr="002F0EFD" w:rsidDel="002F0EFD" w14:paraId="6A51EE07" w14:textId="77777777" w:rsidTr="004A3DE1">
        <w:trPr>
          <w:trHeight w:val="300"/>
          <w:del w:id="3386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68998AE3" w14:textId="77777777" w:rsidR="00651C72" w:rsidRPr="002F0EFD" w:rsidDel="002F0EFD" w:rsidRDefault="00651C72">
            <w:pPr>
              <w:rPr>
                <w:del w:id="33866" w:author="Huawei" w:date="2020-05-15T01:35:00Z"/>
                <w:rFonts w:ascii="Arial" w:hAnsi="Arial" w:cs="Arial"/>
                <w:sz w:val="18"/>
                <w:szCs w:val="18"/>
                <w:lang w:eastAsia="en-GB"/>
              </w:rPr>
              <w:pPrChange w:id="33867" w:author="Huawei" w:date="2020-05-15T01:35:00Z">
                <w:pPr>
                  <w:spacing w:after="0"/>
                  <w:jc w:val="center"/>
                </w:pPr>
              </w:pPrChange>
            </w:pPr>
            <w:del w:id="33868" w:author="Huawei" w:date="2020-05-15T01:35:00Z">
              <w:r w:rsidRPr="002F0EFD" w:rsidDel="002F0EFD">
                <w:rPr>
                  <w:rFonts w:ascii="Arial" w:hAnsi="Arial" w:cs="Arial"/>
                  <w:sz w:val="18"/>
                  <w:szCs w:val="18"/>
                  <w:lang w:eastAsia="en-GB"/>
                </w:rPr>
                <w:delText>9</w:delText>
              </w:r>
            </w:del>
          </w:p>
        </w:tc>
        <w:tc>
          <w:tcPr>
            <w:tcW w:w="5860" w:type="dxa"/>
            <w:tcBorders>
              <w:top w:val="nil"/>
              <w:left w:val="nil"/>
              <w:bottom w:val="single" w:sz="4" w:space="0" w:color="auto"/>
              <w:right w:val="single" w:sz="4" w:space="0" w:color="auto"/>
            </w:tcBorders>
            <w:shd w:val="clear" w:color="auto" w:fill="auto"/>
            <w:vAlign w:val="bottom"/>
            <w:hideMark/>
          </w:tcPr>
          <w:p w14:paraId="65720F70" w14:textId="77777777" w:rsidR="00651C72" w:rsidRPr="002F0EFD" w:rsidDel="002F0EFD" w:rsidRDefault="00651C72">
            <w:pPr>
              <w:rPr>
                <w:del w:id="33869" w:author="Huawei" w:date="2020-05-15T01:35:00Z"/>
                <w:rFonts w:ascii="Arial" w:hAnsi="Arial" w:cs="Arial"/>
                <w:sz w:val="18"/>
                <w:szCs w:val="18"/>
                <w:lang w:eastAsia="en-GB"/>
              </w:rPr>
              <w:pPrChange w:id="33870" w:author="Huawei" w:date="2020-05-15T01:35:00Z">
                <w:pPr>
                  <w:spacing w:after="0"/>
                </w:pPr>
              </w:pPrChange>
            </w:pPr>
            <w:del w:id="33871" w:author="Huawei" w:date="2020-05-15T01:35:00Z">
              <w:r w:rsidRPr="002F0EFD" w:rsidDel="002F0EFD">
                <w:rPr>
                  <w:rFonts w:ascii="Arial" w:hAnsi="Arial" w:cs="Arial"/>
                  <w:sz w:val="18"/>
                  <w:szCs w:val="18"/>
                  <w:lang w:eastAsia="en-GB"/>
                </w:rPr>
                <w:delText>Random uncertainty</w:delText>
              </w:r>
            </w:del>
          </w:p>
        </w:tc>
        <w:tc>
          <w:tcPr>
            <w:tcW w:w="960" w:type="dxa"/>
            <w:tcBorders>
              <w:top w:val="nil"/>
              <w:left w:val="nil"/>
              <w:bottom w:val="single" w:sz="4" w:space="0" w:color="auto"/>
              <w:right w:val="single" w:sz="4" w:space="0" w:color="auto"/>
            </w:tcBorders>
            <w:shd w:val="clear" w:color="auto" w:fill="auto"/>
            <w:hideMark/>
          </w:tcPr>
          <w:p w14:paraId="63C727E2" w14:textId="77777777" w:rsidR="00651C72" w:rsidRPr="002F0EFD" w:rsidDel="002F0EFD" w:rsidRDefault="00651C72">
            <w:pPr>
              <w:rPr>
                <w:del w:id="33872" w:author="Huawei" w:date="2020-05-15T01:35:00Z"/>
                <w:rFonts w:ascii="Arial" w:hAnsi="Arial" w:cs="Arial"/>
                <w:sz w:val="18"/>
                <w:szCs w:val="18"/>
                <w:lang w:eastAsia="en-GB"/>
              </w:rPr>
              <w:pPrChange w:id="33873" w:author="Huawei" w:date="2020-05-15T01:35:00Z">
                <w:pPr>
                  <w:spacing w:after="0"/>
                  <w:jc w:val="center"/>
                </w:pPr>
              </w:pPrChange>
            </w:pPr>
            <w:del w:id="33874" w:author="Huawei" w:date="2020-05-15T01:35:00Z">
              <w:r w:rsidRPr="002F0EFD" w:rsidDel="002F0EFD">
                <w:rPr>
                  <w:rFonts w:ascii="Arial" w:hAnsi="Arial" w:cs="Arial"/>
                  <w:sz w:val="18"/>
                  <w:szCs w:val="18"/>
                  <w:lang w:eastAsia="ja-JP"/>
                </w:rPr>
                <w:delText> </w:delText>
              </w:r>
            </w:del>
          </w:p>
        </w:tc>
      </w:tr>
      <w:tr w:rsidR="00651C72" w:rsidRPr="002F0EFD" w:rsidDel="002F0EFD" w14:paraId="231A0F11" w14:textId="77777777" w:rsidTr="004A3DE1">
        <w:trPr>
          <w:trHeight w:val="300"/>
          <w:del w:id="3387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64257615" w14:textId="77777777" w:rsidR="00651C72" w:rsidRPr="002F0EFD" w:rsidDel="002F0EFD" w:rsidRDefault="00651C72">
            <w:pPr>
              <w:rPr>
                <w:del w:id="33876" w:author="Huawei" w:date="2020-05-15T01:35:00Z"/>
                <w:rFonts w:ascii="Arial" w:hAnsi="Arial" w:cs="Arial"/>
                <w:sz w:val="18"/>
                <w:szCs w:val="18"/>
                <w:lang w:eastAsia="en-GB"/>
              </w:rPr>
              <w:pPrChange w:id="33877" w:author="Huawei" w:date="2020-05-15T01:35:00Z">
                <w:pPr>
                  <w:spacing w:after="0"/>
                  <w:jc w:val="center"/>
                </w:pPr>
              </w:pPrChange>
            </w:pPr>
            <w:del w:id="33878" w:author="Huawei" w:date="2020-05-15T01:35:00Z">
              <w:r w:rsidRPr="002F0EFD" w:rsidDel="002F0EFD">
                <w:rPr>
                  <w:rFonts w:ascii="Arial" w:hAnsi="Arial" w:cs="Arial"/>
                  <w:sz w:val="18"/>
                  <w:szCs w:val="18"/>
                  <w:lang w:eastAsia="en-GB"/>
                </w:rPr>
                <w:delText>23</w:delText>
              </w:r>
            </w:del>
          </w:p>
        </w:tc>
        <w:tc>
          <w:tcPr>
            <w:tcW w:w="5860" w:type="dxa"/>
            <w:tcBorders>
              <w:top w:val="nil"/>
              <w:left w:val="nil"/>
              <w:bottom w:val="single" w:sz="4" w:space="0" w:color="auto"/>
              <w:right w:val="single" w:sz="4" w:space="0" w:color="auto"/>
            </w:tcBorders>
            <w:shd w:val="clear" w:color="auto" w:fill="auto"/>
            <w:vAlign w:val="bottom"/>
            <w:hideMark/>
          </w:tcPr>
          <w:p w14:paraId="0C2FE0EB" w14:textId="77777777" w:rsidR="00651C72" w:rsidRPr="002F0EFD" w:rsidDel="002F0EFD" w:rsidRDefault="00651C72">
            <w:pPr>
              <w:rPr>
                <w:del w:id="33879" w:author="Huawei" w:date="2020-05-15T01:35:00Z"/>
                <w:rFonts w:ascii="Arial" w:hAnsi="Arial" w:cs="Arial"/>
                <w:sz w:val="18"/>
                <w:szCs w:val="18"/>
                <w:lang w:eastAsia="en-GB"/>
              </w:rPr>
              <w:pPrChange w:id="33880" w:author="Huawei" w:date="2020-05-15T01:35:00Z">
                <w:pPr>
                  <w:spacing w:after="0"/>
                </w:pPr>
              </w:pPrChange>
            </w:pPr>
            <w:del w:id="33881" w:author="Huawei" w:date="2020-05-15T01:35:00Z">
              <w:r w:rsidRPr="002F0EFD" w:rsidDel="002F0EFD">
                <w:rPr>
                  <w:rFonts w:ascii="Arial" w:hAnsi="Arial" w:cs="Arial"/>
                  <w:sz w:val="18"/>
                  <w:szCs w:val="18"/>
                  <w:lang w:eastAsia="en-GB"/>
                </w:rPr>
                <w:delText>Measurement antenna frequency variation</w:delText>
              </w:r>
            </w:del>
          </w:p>
        </w:tc>
        <w:tc>
          <w:tcPr>
            <w:tcW w:w="960" w:type="dxa"/>
            <w:tcBorders>
              <w:top w:val="nil"/>
              <w:left w:val="nil"/>
              <w:bottom w:val="single" w:sz="4" w:space="0" w:color="auto"/>
              <w:right w:val="single" w:sz="4" w:space="0" w:color="auto"/>
            </w:tcBorders>
            <w:shd w:val="clear" w:color="auto" w:fill="auto"/>
            <w:hideMark/>
          </w:tcPr>
          <w:p w14:paraId="23D45052" w14:textId="77777777" w:rsidR="00651C72" w:rsidRPr="002F0EFD" w:rsidDel="002F0EFD" w:rsidRDefault="00651C72">
            <w:pPr>
              <w:rPr>
                <w:del w:id="33882" w:author="Huawei" w:date="2020-05-15T01:35:00Z"/>
                <w:rFonts w:ascii="Arial" w:hAnsi="Arial" w:cs="Arial"/>
                <w:sz w:val="18"/>
                <w:szCs w:val="18"/>
                <w:lang w:eastAsia="en-GB"/>
              </w:rPr>
              <w:pPrChange w:id="33883" w:author="Huawei" w:date="2020-05-15T01:35:00Z">
                <w:pPr>
                  <w:spacing w:after="0"/>
                  <w:jc w:val="center"/>
                </w:pPr>
              </w:pPrChange>
            </w:pPr>
            <w:del w:id="33884" w:author="Huawei" w:date="2020-05-15T01:35:00Z">
              <w:r w:rsidRPr="002F0EFD" w:rsidDel="002F0EFD">
                <w:rPr>
                  <w:rFonts w:ascii="Arial" w:hAnsi="Arial" w:cs="Arial"/>
                  <w:sz w:val="18"/>
                  <w:szCs w:val="18"/>
                  <w:lang w:eastAsia="ja-JP"/>
                </w:rPr>
                <w:delText> </w:delText>
              </w:r>
            </w:del>
          </w:p>
        </w:tc>
      </w:tr>
      <w:tr w:rsidR="00651C72" w:rsidRPr="002F0EFD" w:rsidDel="002F0EFD" w14:paraId="0D83B013" w14:textId="77777777" w:rsidTr="004A3DE1">
        <w:trPr>
          <w:trHeight w:val="300"/>
          <w:del w:id="3388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9C0B846" w14:textId="77777777" w:rsidR="00651C72" w:rsidRPr="002F0EFD" w:rsidDel="002F0EFD" w:rsidRDefault="00651C72">
            <w:pPr>
              <w:rPr>
                <w:del w:id="33886" w:author="Huawei" w:date="2020-05-15T01:35:00Z"/>
                <w:rFonts w:ascii="Arial" w:hAnsi="Arial" w:cs="Arial"/>
                <w:sz w:val="18"/>
                <w:szCs w:val="18"/>
                <w:lang w:eastAsia="en-GB"/>
              </w:rPr>
              <w:pPrChange w:id="33887" w:author="Huawei" w:date="2020-05-15T01:35:00Z">
                <w:pPr>
                  <w:spacing w:after="0"/>
                  <w:jc w:val="center"/>
                </w:pPr>
              </w:pPrChange>
            </w:pPr>
            <w:del w:id="33888" w:author="Huawei" w:date="2020-05-15T01:35:00Z">
              <w:r w:rsidRPr="002F0EFD" w:rsidDel="002F0EFD">
                <w:rPr>
                  <w:rFonts w:ascii="Arial" w:hAnsi="Arial" w:cs="Arial"/>
                  <w:sz w:val="18"/>
                  <w:szCs w:val="18"/>
                  <w:lang w:eastAsia="en-GB"/>
                </w:rPr>
                <w:delText>24</w:delText>
              </w:r>
            </w:del>
          </w:p>
        </w:tc>
        <w:tc>
          <w:tcPr>
            <w:tcW w:w="5860" w:type="dxa"/>
            <w:tcBorders>
              <w:top w:val="nil"/>
              <w:left w:val="nil"/>
              <w:bottom w:val="single" w:sz="4" w:space="0" w:color="auto"/>
              <w:right w:val="single" w:sz="4" w:space="0" w:color="auto"/>
            </w:tcBorders>
            <w:shd w:val="clear" w:color="auto" w:fill="auto"/>
            <w:vAlign w:val="bottom"/>
            <w:hideMark/>
          </w:tcPr>
          <w:p w14:paraId="316A18A4" w14:textId="77777777" w:rsidR="00651C72" w:rsidRPr="002F0EFD" w:rsidDel="002F0EFD" w:rsidRDefault="00651C72">
            <w:pPr>
              <w:rPr>
                <w:del w:id="33889" w:author="Huawei" w:date="2020-05-15T01:35:00Z"/>
                <w:rFonts w:ascii="Arial" w:hAnsi="Arial" w:cs="Arial"/>
                <w:sz w:val="18"/>
                <w:szCs w:val="18"/>
                <w:lang w:eastAsia="en-GB"/>
              </w:rPr>
              <w:pPrChange w:id="33890" w:author="Huawei" w:date="2020-05-15T01:35:00Z">
                <w:pPr>
                  <w:spacing w:after="0"/>
                </w:pPr>
              </w:pPrChange>
            </w:pPr>
            <w:del w:id="33891" w:author="Huawei" w:date="2020-05-15T01:35:00Z">
              <w:r w:rsidRPr="002F0EFD" w:rsidDel="002F0EFD">
                <w:rPr>
                  <w:rFonts w:ascii="Arial" w:hAnsi="Arial" w:cs="Arial"/>
                  <w:sz w:val="18"/>
                  <w:szCs w:val="18"/>
                  <w:lang w:eastAsia="en-GB"/>
                </w:rPr>
                <w:delText>FSPL estimation error</w:delText>
              </w:r>
            </w:del>
          </w:p>
        </w:tc>
        <w:tc>
          <w:tcPr>
            <w:tcW w:w="960" w:type="dxa"/>
            <w:tcBorders>
              <w:top w:val="nil"/>
              <w:left w:val="nil"/>
              <w:bottom w:val="single" w:sz="4" w:space="0" w:color="auto"/>
              <w:right w:val="single" w:sz="4" w:space="0" w:color="auto"/>
            </w:tcBorders>
            <w:shd w:val="clear" w:color="auto" w:fill="auto"/>
            <w:hideMark/>
          </w:tcPr>
          <w:p w14:paraId="4E4022CB" w14:textId="77777777" w:rsidR="00651C72" w:rsidRPr="002F0EFD" w:rsidDel="002F0EFD" w:rsidRDefault="00651C72">
            <w:pPr>
              <w:rPr>
                <w:del w:id="33892" w:author="Huawei" w:date="2020-05-15T01:35:00Z"/>
                <w:rFonts w:ascii="Arial" w:hAnsi="Arial" w:cs="Arial"/>
                <w:sz w:val="18"/>
                <w:szCs w:val="18"/>
                <w:lang w:eastAsia="en-GB"/>
              </w:rPr>
              <w:pPrChange w:id="33893" w:author="Huawei" w:date="2020-05-15T01:35:00Z">
                <w:pPr>
                  <w:spacing w:after="0"/>
                  <w:jc w:val="center"/>
                </w:pPr>
              </w:pPrChange>
            </w:pPr>
            <w:del w:id="33894" w:author="Huawei" w:date="2020-05-15T01:35:00Z">
              <w:r w:rsidRPr="002F0EFD" w:rsidDel="002F0EFD">
                <w:rPr>
                  <w:rFonts w:ascii="Arial" w:hAnsi="Arial" w:cs="Arial"/>
                  <w:sz w:val="18"/>
                  <w:szCs w:val="18"/>
                  <w:lang w:eastAsia="en-GB"/>
                </w:rPr>
                <w:delText> </w:delText>
              </w:r>
            </w:del>
          </w:p>
        </w:tc>
      </w:tr>
      <w:tr w:rsidR="00651C72" w:rsidRPr="002F0EFD" w:rsidDel="002F0EFD" w14:paraId="1DF80757" w14:textId="77777777" w:rsidTr="004A3DE1">
        <w:trPr>
          <w:trHeight w:val="300"/>
          <w:del w:id="33895"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100672B7" w14:textId="77777777" w:rsidR="00651C72" w:rsidRPr="002F0EFD" w:rsidDel="002F0EFD" w:rsidRDefault="00651C72">
            <w:pPr>
              <w:rPr>
                <w:del w:id="33896" w:author="Huawei" w:date="2020-05-15T01:35:00Z"/>
                <w:rFonts w:ascii="Arial" w:hAnsi="Arial" w:cs="Arial"/>
                <w:sz w:val="18"/>
                <w:szCs w:val="18"/>
                <w:lang w:eastAsia="en-GB"/>
              </w:rPr>
              <w:pPrChange w:id="33897" w:author="Huawei" w:date="2020-05-15T01:35:00Z">
                <w:pPr>
                  <w:spacing w:after="0"/>
                  <w:jc w:val="center"/>
                </w:pPr>
              </w:pPrChange>
            </w:pPr>
            <w:del w:id="33898" w:author="Huawei" w:date="2020-05-15T01:35:00Z">
              <w:r w:rsidRPr="002F0EFD" w:rsidDel="002F0EFD">
                <w:rPr>
                  <w:rFonts w:ascii="Arial" w:hAnsi="Arial" w:cs="Arial"/>
                  <w:sz w:val="18"/>
                  <w:szCs w:val="18"/>
                  <w:lang w:eastAsia="en-GB"/>
                </w:rPr>
                <w:delText>25</w:delText>
              </w:r>
            </w:del>
          </w:p>
        </w:tc>
        <w:tc>
          <w:tcPr>
            <w:tcW w:w="5860" w:type="dxa"/>
            <w:tcBorders>
              <w:top w:val="nil"/>
              <w:left w:val="nil"/>
              <w:bottom w:val="single" w:sz="4" w:space="0" w:color="auto"/>
              <w:right w:val="single" w:sz="4" w:space="0" w:color="auto"/>
            </w:tcBorders>
            <w:shd w:val="clear" w:color="auto" w:fill="auto"/>
            <w:vAlign w:val="bottom"/>
            <w:hideMark/>
          </w:tcPr>
          <w:p w14:paraId="626B9797" w14:textId="77777777" w:rsidR="00651C72" w:rsidRPr="002F0EFD" w:rsidDel="002F0EFD" w:rsidRDefault="00651C72">
            <w:pPr>
              <w:rPr>
                <w:del w:id="33899" w:author="Huawei" w:date="2020-05-15T01:35:00Z"/>
                <w:rFonts w:ascii="Arial" w:hAnsi="Arial" w:cs="Arial"/>
                <w:sz w:val="18"/>
                <w:szCs w:val="18"/>
                <w:lang w:eastAsia="en-GB"/>
              </w:rPr>
              <w:pPrChange w:id="33900" w:author="Huawei" w:date="2020-05-15T01:35:00Z">
                <w:pPr>
                  <w:spacing w:after="0"/>
                </w:pPr>
              </w:pPrChange>
            </w:pPr>
            <w:del w:id="33901" w:author="Huawei" w:date="2020-05-15T01:35:00Z">
              <w:r w:rsidRPr="002F0EFD" w:rsidDel="002F0EFD">
                <w:rPr>
                  <w:rFonts w:ascii="Arial" w:hAnsi="Arial" w:cs="Arial"/>
                  <w:sz w:val="18"/>
                  <w:szCs w:val="18"/>
                  <w:lang w:eastAsia="en-GB"/>
                </w:rPr>
                <w:delText>Test system frequency flatness</w:delText>
              </w:r>
            </w:del>
          </w:p>
        </w:tc>
        <w:tc>
          <w:tcPr>
            <w:tcW w:w="960" w:type="dxa"/>
            <w:tcBorders>
              <w:top w:val="nil"/>
              <w:left w:val="nil"/>
              <w:bottom w:val="single" w:sz="4" w:space="0" w:color="auto"/>
              <w:right w:val="single" w:sz="4" w:space="0" w:color="auto"/>
            </w:tcBorders>
            <w:shd w:val="clear" w:color="auto" w:fill="auto"/>
            <w:hideMark/>
          </w:tcPr>
          <w:p w14:paraId="54A37623" w14:textId="77777777" w:rsidR="00651C72" w:rsidRPr="002F0EFD" w:rsidDel="002F0EFD" w:rsidRDefault="00651C72">
            <w:pPr>
              <w:rPr>
                <w:del w:id="33902" w:author="Huawei" w:date="2020-05-15T01:35:00Z"/>
                <w:rFonts w:ascii="Arial" w:hAnsi="Arial" w:cs="Arial"/>
                <w:sz w:val="18"/>
                <w:szCs w:val="18"/>
                <w:lang w:eastAsia="en-GB"/>
              </w:rPr>
              <w:pPrChange w:id="33903" w:author="Huawei" w:date="2020-05-15T01:35:00Z">
                <w:pPr>
                  <w:spacing w:after="0"/>
                  <w:jc w:val="center"/>
                </w:pPr>
              </w:pPrChange>
            </w:pPr>
            <w:del w:id="33904" w:author="Huawei" w:date="2020-05-15T01:35:00Z">
              <w:r w:rsidRPr="002F0EFD" w:rsidDel="002F0EFD">
                <w:rPr>
                  <w:rFonts w:ascii="Arial" w:hAnsi="Arial" w:cs="Arial"/>
                  <w:sz w:val="18"/>
                  <w:szCs w:val="18"/>
                  <w:lang w:eastAsia="en-GB"/>
                </w:rPr>
                <w:delText> </w:delText>
              </w:r>
            </w:del>
          </w:p>
        </w:tc>
      </w:tr>
      <w:tr w:rsidR="00651C72" w:rsidRPr="002F0EFD" w:rsidDel="002F0EFD" w14:paraId="261A9FE0" w14:textId="77777777" w:rsidTr="004A3DE1">
        <w:trPr>
          <w:cantSplit/>
          <w:trHeight w:val="300"/>
          <w:del w:id="33905" w:author="Huawei" w:date="2020-05-15T01:35:00Z"/>
        </w:trPr>
        <w:tc>
          <w:tcPr>
            <w:tcW w:w="7780" w:type="dxa"/>
            <w:gridSpan w:val="3"/>
            <w:tcBorders>
              <w:top w:val="single" w:sz="4" w:space="0" w:color="auto"/>
              <w:left w:val="single" w:sz="4" w:space="0" w:color="auto"/>
              <w:bottom w:val="single" w:sz="4" w:space="0" w:color="auto"/>
              <w:right w:val="single" w:sz="4" w:space="0" w:color="auto"/>
            </w:tcBorders>
            <w:shd w:val="clear" w:color="auto" w:fill="auto"/>
            <w:hideMark/>
          </w:tcPr>
          <w:p w14:paraId="4F3E5A4A" w14:textId="77777777" w:rsidR="00651C72" w:rsidRPr="002F0EFD" w:rsidDel="002F0EFD" w:rsidRDefault="00651C72">
            <w:pPr>
              <w:rPr>
                <w:del w:id="33906" w:author="Huawei" w:date="2020-05-15T01:35:00Z"/>
                <w:rFonts w:ascii="Arial" w:hAnsi="Arial" w:cs="Arial"/>
                <w:b/>
                <w:bCs/>
                <w:sz w:val="18"/>
                <w:szCs w:val="18"/>
                <w:lang w:eastAsia="en-GB"/>
              </w:rPr>
              <w:pPrChange w:id="33907" w:author="Huawei" w:date="2020-05-15T01:35:00Z">
                <w:pPr>
                  <w:spacing w:after="0"/>
                  <w:jc w:val="center"/>
                </w:pPr>
              </w:pPrChange>
            </w:pPr>
            <w:del w:id="33908" w:author="Huawei" w:date="2020-05-15T01:35:00Z">
              <w:r w:rsidRPr="002F0EFD" w:rsidDel="002F0EFD">
                <w:rPr>
                  <w:rFonts w:ascii="Arial" w:hAnsi="Arial" w:cs="Arial"/>
                  <w:b/>
                  <w:bCs/>
                  <w:sz w:val="18"/>
                  <w:szCs w:val="18"/>
                  <w:lang w:eastAsia="en-GB"/>
                </w:rPr>
                <w:delText>Stage 1: Calibration measurement</w:delText>
              </w:r>
            </w:del>
          </w:p>
        </w:tc>
      </w:tr>
      <w:tr w:rsidR="00651C72" w:rsidRPr="002F0EFD" w:rsidDel="002F0EFD" w14:paraId="034B9EB7" w14:textId="77777777" w:rsidTr="004A3DE1">
        <w:trPr>
          <w:trHeight w:val="495"/>
          <w:del w:id="33909"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667429CB" w14:textId="77777777" w:rsidR="00651C72" w:rsidRPr="002F0EFD" w:rsidDel="002F0EFD" w:rsidRDefault="00651C72">
            <w:pPr>
              <w:rPr>
                <w:del w:id="33910" w:author="Huawei" w:date="2020-05-15T01:35:00Z"/>
                <w:rFonts w:ascii="Arial" w:hAnsi="Arial" w:cs="Arial"/>
                <w:sz w:val="18"/>
                <w:szCs w:val="18"/>
                <w:lang w:eastAsia="en-GB"/>
              </w:rPr>
              <w:pPrChange w:id="33911" w:author="Huawei" w:date="2020-05-15T01:35:00Z">
                <w:pPr>
                  <w:spacing w:after="0"/>
                  <w:jc w:val="center"/>
                </w:pPr>
              </w:pPrChange>
            </w:pPr>
            <w:del w:id="33912" w:author="Huawei" w:date="2020-05-15T01:35:00Z">
              <w:r w:rsidRPr="002F0EFD" w:rsidDel="002F0EFD">
                <w:rPr>
                  <w:rFonts w:ascii="Arial" w:hAnsi="Arial" w:cs="Arial"/>
                  <w:sz w:val="18"/>
                  <w:szCs w:val="18"/>
                  <w:lang w:eastAsia="en-GB"/>
                </w:rPr>
                <w:delText>10</w:delText>
              </w:r>
            </w:del>
          </w:p>
        </w:tc>
        <w:tc>
          <w:tcPr>
            <w:tcW w:w="5860" w:type="dxa"/>
            <w:tcBorders>
              <w:top w:val="nil"/>
              <w:left w:val="nil"/>
              <w:bottom w:val="single" w:sz="4" w:space="0" w:color="auto"/>
              <w:right w:val="single" w:sz="4" w:space="0" w:color="auto"/>
            </w:tcBorders>
            <w:shd w:val="clear" w:color="auto" w:fill="auto"/>
            <w:vAlign w:val="bottom"/>
            <w:hideMark/>
          </w:tcPr>
          <w:p w14:paraId="11742D49" w14:textId="77777777" w:rsidR="00651C72" w:rsidRPr="002F0EFD" w:rsidDel="002F0EFD" w:rsidRDefault="00651C72">
            <w:pPr>
              <w:rPr>
                <w:del w:id="33913" w:author="Huawei" w:date="2020-05-15T01:35:00Z"/>
                <w:rFonts w:ascii="Arial" w:hAnsi="Arial" w:cs="Arial"/>
                <w:sz w:val="18"/>
                <w:szCs w:val="18"/>
                <w:lang w:eastAsia="en-GB"/>
              </w:rPr>
              <w:pPrChange w:id="33914" w:author="Huawei" w:date="2020-05-15T01:35:00Z">
                <w:pPr>
                  <w:spacing w:after="0"/>
                </w:pPr>
              </w:pPrChange>
            </w:pPr>
            <w:del w:id="33915" w:author="Huawei" w:date="2020-05-15T01:35:00Z">
              <w:r w:rsidRPr="002F0EFD" w:rsidDel="002F0EFD">
                <w:rPr>
                  <w:rFonts w:ascii="Arial" w:hAnsi="Arial" w:cs="Arial"/>
                  <w:sz w:val="18"/>
                  <w:szCs w:val="18"/>
                  <w:lang w:eastAsia="en-GB"/>
                </w:rPr>
                <w:delText>Impedance mismatch between the test antenna and the network analyzer</w:delText>
              </w:r>
            </w:del>
          </w:p>
        </w:tc>
        <w:tc>
          <w:tcPr>
            <w:tcW w:w="960" w:type="dxa"/>
            <w:tcBorders>
              <w:top w:val="nil"/>
              <w:left w:val="nil"/>
              <w:bottom w:val="single" w:sz="4" w:space="0" w:color="auto"/>
              <w:right w:val="single" w:sz="4" w:space="0" w:color="auto"/>
            </w:tcBorders>
            <w:shd w:val="clear" w:color="auto" w:fill="auto"/>
            <w:hideMark/>
          </w:tcPr>
          <w:p w14:paraId="30FA0982" w14:textId="77777777" w:rsidR="00651C72" w:rsidRPr="002F0EFD" w:rsidDel="002F0EFD" w:rsidRDefault="00651C72">
            <w:pPr>
              <w:rPr>
                <w:del w:id="33916" w:author="Huawei" w:date="2020-05-15T01:35:00Z"/>
                <w:rFonts w:ascii="Arial" w:hAnsi="Arial" w:cs="Arial"/>
                <w:sz w:val="18"/>
                <w:szCs w:val="18"/>
                <w:lang w:eastAsia="en-GB"/>
              </w:rPr>
              <w:pPrChange w:id="33917" w:author="Huawei" w:date="2020-05-15T01:35:00Z">
                <w:pPr>
                  <w:spacing w:after="0"/>
                  <w:jc w:val="center"/>
                </w:pPr>
              </w:pPrChange>
            </w:pPr>
            <w:del w:id="33918" w:author="Huawei" w:date="2020-05-15T01:35:00Z">
              <w:r w:rsidRPr="002F0EFD" w:rsidDel="002F0EFD">
                <w:rPr>
                  <w:rFonts w:ascii="Arial" w:hAnsi="Arial" w:cs="Arial"/>
                  <w:sz w:val="18"/>
                  <w:szCs w:val="18"/>
                  <w:lang w:eastAsia="ja-JP"/>
                </w:rPr>
                <w:delText> </w:delText>
              </w:r>
            </w:del>
          </w:p>
        </w:tc>
      </w:tr>
      <w:tr w:rsidR="00651C72" w:rsidRPr="002F0EFD" w:rsidDel="002F0EFD" w14:paraId="3D1032BD" w14:textId="77777777" w:rsidTr="004A3DE1">
        <w:trPr>
          <w:trHeight w:val="495"/>
          <w:del w:id="33919"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71487D5" w14:textId="77777777" w:rsidR="00651C72" w:rsidRPr="002F0EFD" w:rsidDel="002F0EFD" w:rsidRDefault="00651C72">
            <w:pPr>
              <w:rPr>
                <w:del w:id="33920" w:author="Huawei" w:date="2020-05-15T01:35:00Z"/>
                <w:rFonts w:ascii="Arial" w:hAnsi="Arial" w:cs="Arial"/>
                <w:sz w:val="18"/>
                <w:szCs w:val="18"/>
                <w:lang w:eastAsia="en-GB"/>
              </w:rPr>
              <w:pPrChange w:id="33921" w:author="Huawei" w:date="2020-05-15T01:35:00Z">
                <w:pPr>
                  <w:spacing w:after="0"/>
                  <w:jc w:val="center"/>
                </w:pPr>
              </w:pPrChange>
            </w:pPr>
            <w:del w:id="33922" w:author="Huawei" w:date="2020-05-15T01:35:00Z">
              <w:r w:rsidRPr="002F0EFD" w:rsidDel="002F0EFD">
                <w:rPr>
                  <w:rFonts w:ascii="Arial" w:hAnsi="Arial" w:cs="Arial"/>
                  <w:sz w:val="18"/>
                  <w:szCs w:val="18"/>
                  <w:lang w:eastAsia="en-GB"/>
                </w:rPr>
                <w:delText>11</w:delText>
              </w:r>
            </w:del>
          </w:p>
        </w:tc>
        <w:tc>
          <w:tcPr>
            <w:tcW w:w="5860" w:type="dxa"/>
            <w:tcBorders>
              <w:top w:val="nil"/>
              <w:left w:val="nil"/>
              <w:bottom w:val="single" w:sz="4" w:space="0" w:color="auto"/>
              <w:right w:val="single" w:sz="4" w:space="0" w:color="auto"/>
            </w:tcBorders>
            <w:shd w:val="clear" w:color="auto" w:fill="auto"/>
            <w:vAlign w:val="bottom"/>
            <w:hideMark/>
          </w:tcPr>
          <w:p w14:paraId="39ABB672" w14:textId="77777777" w:rsidR="00651C72" w:rsidRPr="002F0EFD" w:rsidDel="002F0EFD" w:rsidRDefault="00651C72">
            <w:pPr>
              <w:rPr>
                <w:del w:id="33923" w:author="Huawei" w:date="2020-05-15T01:35:00Z"/>
                <w:rFonts w:ascii="Arial" w:hAnsi="Arial" w:cs="Arial"/>
                <w:sz w:val="18"/>
                <w:szCs w:val="18"/>
                <w:lang w:eastAsia="en-GB"/>
              </w:rPr>
              <w:pPrChange w:id="33924" w:author="Huawei" w:date="2020-05-15T01:35:00Z">
                <w:pPr>
                  <w:spacing w:after="0"/>
                </w:pPr>
              </w:pPrChange>
            </w:pPr>
            <w:del w:id="33925" w:author="Huawei" w:date="2020-05-15T01:35:00Z">
              <w:r w:rsidRPr="002F0EFD" w:rsidDel="002F0EFD">
                <w:rPr>
                  <w:rFonts w:ascii="Arial" w:hAnsi="Arial" w:cs="Arial"/>
                  <w:sz w:val="18"/>
                  <w:szCs w:val="18"/>
                  <w:lang w:eastAsia="en-GB"/>
                </w:rPr>
                <w:delText>Positioning and pointing misalignment between the reference antenna and the test antenna</w:delText>
              </w:r>
            </w:del>
          </w:p>
        </w:tc>
        <w:tc>
          <w:tcPr>
            <w:tcW w:w="960" w:type="dxa"/>
            <w:tcBorders>
              <w:top w:val="nil"/>
              <w:left w:val="nil"/>
              <w:bottom w:val="single" w:sz="4" w:space="0" w:color="auto"/>
              <w:right w:val="single" w:sz="4" w:space="0" w:color="auto"/>
            </w:tcBorders>
            <w:shd w:val="clear" w:color="auto" w:fill="auto"/>
            <w:hideMark/>
          </w:tcPr>
          <w:p w14:paraId="0B830980" w14:textId="77777777" w:rsidR="00651C72" w:rsidRPr="002F0EFD" w:rsidDel="002F0EFD" w:rsidRDefault="00651C72">
            <w:pPr>
              <w:rPr>
                <w:del w:id="33926" w:author="Huawei" w:date="2020-05-15T01:35:00Z"/>
                <w:rFonts w:ascii="Arial" w:hAnsi="Arial" w:cs="Arial"/>
                <w:sz w:val="18"/>
                <w:szCs w:val="18"/>
                <w:lang w:eastAsia="en-GB"/>
              </w:rPr>
              <w:pPrChange w:id="33927" w:author="Huawei" w:date="2020-05-15T01:35:00Z">
                <w:pPr>
                  <w:spacing w:after="0"/>
                  <w:jc w:val="center"/>
                </w:pPr>
              </w:pPrChange>
            </w:pPr>
            <w:del w:id="33928" w:author="Huawei" w:date="2020-05-15T01:35:00Z">
              <w:r w:rsidRPr="002F0EFD" w:rsidDel="002F0EFD">
                <w:rPr>
                  <w:rFonts w:ascii="Arial" w:hAnsi="Arial" w:cs="Arial"/>
                  <w:sz w:val="18"/>
                  <w:szCs w:val="18"/>
                  <w:lang w:eastAsia="ja-JP"/>
                </w:rPr>
                <w:delText> </w:delText>
              </w:r>
            </w:del>
          </w:p>
        </w:tc>
      </w:tr>
      <w:tr w:rsidR="00651C72" w:rsidRPr="002F0EFD" w:rsidDel="002F0EFD" w14:paraId="5716CBBB" w14:textId="77777777" w:rsidTr="004A3DE1">
        <w:trPr>
          <w:trHeight w:val="495"/>
          <w:del w:id="33929"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1776230" w14:textId="77777777" w:rsidR="00651C72" w:rsidRPr="002F0EFD" w:rsidDel="002F0EFD" w:rsidRDefault="00651C72">
            <w:pPr>
              <w:rPr>
                <w:del w:id="33930" w:author="Huawei" w:date="2020-05-15T01:35:00Z"/>
                <w:rFonts w:ascii="Arial" w:hAnsi="Arial" w:cs="Arial"/>
                <w:sz w:val="18"/>
                <w:szCs w:val="18"/>
                <w:lang w:eastAsia="en-GB"/>
              </w:rPr>
              <w:pPrChange w:id="33931" w:author="Huawei" w:date="2020-05-15T01:35:00Z">
                <w:pPr>
                  <w:spacing w:after="0"/>
                  <w:jc w:val="center"/>
                </w:pPr>
              </w:pPrChange>
            </w:pPr>
            <w:del w:id="33932" w:author="Huawei" w:date="2020-05-15T01:35:00Z">
              <w:r w:rsidRPr="002F0EFD" w:rsidDel="002F0EFD">
                <w:rPr>
                  <w:rFonts w:ascii="Arial" w:hAnsi="Arial" w:cs="Arial"/>
                  <w:sz w:val="18"/>
                  <w:szCs w:val="18"/>
                  <w:lang w:eastAsia="en-GB"/>
                </w:rPr>
                <w:delText>12</w:delText>
              </w:r>
            </w:del>
          </w:p>
        </w:tc>
        <w:tc>
          <w:tcPr>
            <w:tcW w:w="5860" w:type="dxa"/>
            <w:tcBorders>
              <w:top w:val="nil"/>
              <w:left w:val="nil"/>
              <w:bottom w:val="single" w:sz="4" w:space="0" w:color="auto"/>
              <w:right w:val="single" w:sz="4" w:space="0" w:color="auto"/>
            </w:tcBorders>
            <w:shd w:val="clear" w:color="auto" w:fill="auto"/>
            <w:vAlign w:val="bottom"/>
            <w:hideMark/>
          </w:tcPr>
          <w:p w14:paraId="4BFEA9FF" w14:textId="77777777" w:rsidR="00651C72" w:rsidRPr="002F0EFD" w:rsidDel="002F0EFD" w:rsidRDefault="00651C72">
            <w:pPr>
              <w:rPr>
                <w:del w:id="33933" w:author="Huawei" w:date="2020-05-15T01:35:00Z"/>
                <w:rFonts w:ascii="Arial" w:hAnsi="Arial" w:cs="Arial"/>
                <w:sz w:val="18"/>
                <w:szCs w:val="18"/>
                <w:lang w:eastAsia="en-GB"/>
              </w:rPr>
              <w:pPrChange w:id="33934" w:author="Huawei" w:date="2020-05-15T01:35:00Z">
                <w:pPr>
                  <w:spacing w:after="0"/>
                </w:pPr>
              </w:pPrChange>
            </w:pPr>
            <w:del w:id="33935" w:author="Huawei" w:date="2020-05-15T01:35:00Z">
              <w:r w:rsidRPr="002F0EFD" w:rsidDel="002F0EFD">
                <w:rPr>
                  <w:rFonts w:ascii="Arial" w:hAnsi="Arial" w:cs="Arial"/>
                  <w:sz w:val="18"/>
                  <w:szCs w:val="18"/>
                  <w:lang w:eastAsia="en-GB"/>
                </w:rPr>
                <w:delText>Impedance mismatch between the reference antenna and the network analyzer.</w:delText>
              </w:r>
            </w:del>
          </w:p>
        </w:tc>
        <w:tc>
          <w:tcPr>
            <w:tcW w:w="960" w:type="dxa"/>
            <w:tcBorders>
              <w:top w:val="nil"/>
              <w:left w:val="nil"/>
              <w:bottom w:val="single" w:sz="4" w:space="0" w:color="auto"/>
              <w:right w:val="single" w:sz="4" w:space="0" w:color="auto"/>
            </w:tcBorders>
            <w:shd w:val="clear" w:color="auto" w:fill="auto"/>
            <w:hideMark/>
          </w:tcPr>
          <w:p w14:paraId="03CC7E52" w14:textId="77777777" w:rsidR="00651C72" w:rsidRPr="002F0EFD" w:rsidDel="002F0EFD" w:rsidRDefault="00651C72">
            <w:pPr>
              <w:rPr>
                <w:del w:id="33936" w:author="Huawei" w:date="2020-05-15T01:35:00Z"/>
                <w:rFonts w:ascii="Arial" w:hAnsi="Arial" w:cs="Arial"/>
                <w:sz w:val="18"/>
                <w:szCs w:val="18"/>
                <w:lang w:eastAsia="en-GB"/>
              </w:rPr>
              <w:pPrChange w:id="33937" w:author="Huawei" w:date="2020-05-15T01:35:00Z">
                <w:pPr>
                  <w:spacing w:after="0"/>
                  <w:jc w:val="center"/>
                </w:pPr>
              </w:pPrChange>
            </w:pPr>
            <w:del w:id="33938" w:author="Huawei" w:date="2020-05-15T01:35:00Z">
              <w:r w:rsidRPr="002F0EFD" w:rsidDel="002F0EFD">
                <w:rPr>
                  <w:rFonts w:ascii="Arial" w:hAnsi="Arial" w:cs="Arial"/>
                  <w:sz w:val="18"/>
                  <w:szCs w:val="18"/>
                  <w:lang w:eastAsia="ja-JP"/>
                </w:rPr>
                <w:delText> </w:delText>
              </w:r>
            </w:del>
          </w:p>
        </w:tc>
      </w:tr>
      <w:tr w:rsidR="00651C72" w:rsidRPr="002F0EFD" w:rsidDel="002F0EFD" w14:paraId="39F925E9" w14:textId="77777777" w:rsidTr="004A3DE1">
        <w:trPr>
          <w:trHeight w:val="300"/>
          <w:del w:id="33939"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092AAC3" w14:textId="77777777" w:rsidR="00651C72" w:rsidRPr="002F0EFD" w:rsidDel="002F0EFD" w:rsidRDefault="00651C72">
            <w:pPr>
              <w:rPr>
                <w:del w:id="33940" w:author="Huawei" w:date="2020-05-15T01:35:00Z"/>
                <w:rFonts w:ascii="Arial" w:hAnsi="Arial" w:cs="Arial"/>
                <w:sz w:val="18"/>
                <w:szCs w:val="18"/>
                <w:lang w:eastAsia="en-GB"/>
              </w:rPr>
              <w:pPrChange w:id="33941" w:author="Huawei" w:date="2020-05-15T01:35:00Z">
                <w:pPr>
                  <w:spacing w:after="0"/>
                  <w:jc w:val="center"/>
                </w:pPr>
              </w:pPrChange>
            </w:pPr>
            <w:del w:id="33942" w:author="Huawei" w:date="2020-05-15T01:35:00Z">
              <w:r w:rsidRPr="002F0EFD" w:rsidDel="002F0EFD">
                <w:rPr>
                  <w:rFonts w:ascii="Arial" w:hAnsi="Arial" w:cs="Arial"/>
                  <w:sz w:val="18"/>
                  <w:szCs w:val="18"/>
                  <w:lang w:eastAsia="en-GB"/>
                </w:rPr>
                <w:delText>13</w:delText>
              </w:r>
            </w:del>
          </w:p>
        </w:tc>
        <w:tc>
          <w:tcPr>
            <w:tcW w:w="5860" w:type="dxa"/>
            <w:tcBorders>
              <w:top w:val="nil"/>
              <w:left w:val="nil"/>
              <w:bottom w:val="single" w:sz="4" w:space="0" w:color="auto"/>
              <w:right w:val="single" w:sz="4" w:space="0" w:color="auto"/>
            </w:tcBorders>
            <w:shd w:val="clear" w:color="auto" w:fill="auto"/>
            <w:vAlign w:val="bottom"/>
            <w:hideMark/>
          </w:tcPr>
          <w:p w14:paraId="35ADCEE9" w14:textId="77777777" w:rsidR="00651C72" w:rsidRPr="002F0EFD" w:rsidDel="002F0EFD" w:rsidRDefault="00651C72">
            <w:pPr>
              <w:rPr>
                <w:del w:id="33943" w:author="Huawei" w:date="2020-05-15T01:35:00Z"/>
                <w:rFonts w:ascii="Arial" w:hAnsi="Arial" w:cs="Arial"/>
                <w:sz w:val="18"/>
                <w:szCs w:val="18"/>
                <w:lang w:eastAsia="en-GB"/>
              </w:rPr>
              <w:pPrChange w:id="33944" w:author="Huawei" w:date="2020-05-15T01:35:00Z">
                <w:pPr>
                  <w:spacing w:after="0"/>
                </w:pPr>
              </w:pPrChange>
            </w:pPr>
            <w:del w:id="33945" w:author="Huawei" w:date="2020-05-15T01:35:00Z">
              <w:r w:rsidRPr="002F0EFD" w:rsidDel="002F0EFD">
                <w:rPr>
                  <w:rFonts w:ascii="Arial" w:hAnsi="Arial" w:cs="Arial"/>
                  <w:sz w:val="18"/>
                  <w:szCs w:val="18"/>
                  <w:lang w:eastAsia="en-GB"/>
                </w:rPr>
                <w:delText>Quality of quiet zone</w:delText>
              </w:r>
            </w:del>
          </w:p>
        </w:tc>
        <w:tc>
          <w:tcPr>
            <w:tcW w:w="960" w:type="dxa"/>
            <w:tcBorders>
              <w:top w:val="nil"/>
              <w:left w:val="nil"/>
              <w:bottom w:val="single" w:sz="4" w:space="0" w:color="auto"/>
              <w:right w:val="single" w:sz="4" w:space="0" w:color="auto"/>
            </w:tcBorders>
            <w:shd w:val="clear" w:color="auto" w:fill="auto"/>
            <w:hideMark/>
          </w:tcPr>
          <w:p w14:paraId="67E792D7" w14:textId="77777777" w:rsidR="00651C72" w:rsidRPr="002F0EFD" w:rsidDel="002F0EFD" w:rsidRDefault="00651C72">
            <w:pPr>
              <w:rPr>
                <w:del w:id="33946" w:author="Huawei" w:date="2020-05-15T01:35:00Z"/>
                <w:rFonts w:ascii="Arial" w:hAnsi="Arial" w:cs="Arial"/>
                <w:sz w:val="18"/>
                <w:szCs w:val="18"/>
                <w:lang w:eastAsia="en-GB"/>
              </w:rPr>
              <w:pPrChange w:id="33947" w:author="Huawei" w:date="2020-05-15T01:35:00Z">
                <w:pPr>
                  <w:spacing w:after="0"/>
                  <w:jc w:val="center"/>
                </w:pPr>
              </w:pPrChange>
            </w:pPr>
            <w:del w:id="33948" w:author="Huawei" w:date="2020-05-15T01:35:00Z">
              <w:r w:rsidRPr="002F0EFD" w:rsidDel="002F0EFD">
                <w:rPr>
                  <w:rFonts w:ascii="Arial" w:hAnsi="Arial" w:cs="Arial"/>
                  <w:sz w:val="18"/>
                  <w:szCs w:val="18"/>
                  <w:lang w:eastAsia="ja-JP"/>
                </w:rPr>
                <w:delText> </w:delText>
              </w:r>
            </w:del>
          </w:p>
        </w:tc>
      </w:tr>
      <w:tr w:rsidR="00651C72" w:rsidRPr="002F0EFD" w:rsidDel="002F0EFD" w14:paraId="47C26158" w14:textId="77777777" w:rsidTr="004A3DE1">
        <w:trPr>
          <w:trHeight w:val="300"/>
          <w:del w:id="33949"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6303363" w14:textId="77777777" w:rsidR="00651C72" w:rsidRPr="002F0EFD" w:rsidDel="002F0EFD" w:rsidRDefault="00651C72">
            <w:pPr>
              <w:rPr>
                <w:del w:id="33950" w:author="Huawei" w:date="2020-05-15T01:35:00Z"/>
                <w:rFonts w:ascii="Arial" w:hAnsi="Arial" w:cs="Arial"/>
                <w:sz w:val="18"/>
                <w:szCs w:val="18"/>
                <w:lang w:eastAsia="en-GB"/>
              </w:rPr>
              <w:pPrChange w:id="33951" w:author="Huawei" w:date="2020-05-15T01:35:00Z">
                <w:pPr>
                  <w:spacing w:after="0"/>
                  <w:jc w:val="center"/>
                </w:pPr>
              </w:pPrChange>
            </w:pPr>
            <w:del w:id="33952" w:author="Huawei" w:date="2020-05-15T01:35:00Z">
              <w:r w:rsidRPr="002F0EFD" w:rsidDel="002F0EFD">
                <w:rPr>
                  <w:rFonts w:ascii="Arial" w:hAnsi="Arial" w:cs="Arial"/>
                  <w:sz w:val="18"/>
                  <w:szCs w:val="18"/>
                  <w:lang w:eastAsia="en-GB"/>
                </w:rPr>
                <w:lastRenderedPageBreak/>
                <w:delText>14</w:delText>
              </w:r>
            </w:del>
          </w:p>
        </w:tc>
        <w:tc>
          <w:tcPr>
            <w:tcW w:w="5860" w:type="dxa"/>
            <w:tcBorders>
              <w:top w:val="nil"/>
              <w:left w:val="nil"/>
              <w:bottom w:val="single" w:sz="4" w:space="0" w:color="auto"/>
              <w:right w:val="single" w:sz="4" w:space="0" w:color="auto"/>
            </w:tcBorders>
            <w:shd w:val="clear" w:color="auto" w:fill="auto"/>
            <w:vAlign w:val="bottom"/>
            <w:hideMark/>
          </w:tcPr>
          <w:p w14:paraId="22302B58" w14:textId="77777777" w:rsidR="00651C72" w:rsidRPr="002F0EFD" w:rsidDel="002F0EFD" w:rsidRDefault="00651C72">
            <w:pPr>
              <w:rPr>
                <w:del w:id="33953" w:author="Huawei" w:date="2020-05-15T01:35:00Z"/>
                <w:rFonts w:ascii="Arial" w:hAnsi="Arial" w:cs="Arial"/>
                <w:sz w:val="18"/>
                <w:szCs w:val="18"/>
                <w:lang w:eastAsia="en-GB"/>
              </w:rPr>
              <w:pPrChange w:id="33954" w:author="Huawei" w:date="2020-05-15T01:35:00Z">
                <w:pPr>
                  <w:spacing w:after="0"/>
                </w:pPr>
              </w:pPrChange>
            </w:pPr>
            <w:del w:id="33955" w:author="Huawei" w:date="2020-05-15T01:35:00Z">
              <w:r w:rsidRPr="002F0EFD" w:rsidDel="002F0EFD">
                <w:rPr>
                  <w:rFonts w:ascii="Arial" w:hAnsi="Arial" w:cs="Arial"/>
                  <w:sz w:val="18"/>
                  <w:szCs w:val="18"/>
                  <w:lang w:eastAsia="en-GB"/>
                </w:rPr>
                <w:delText>Polarization mismatch for reference antenna</w:delText>
              </w:r>
            </w:del>
          </w:p>
        </w:tc>
        <w:tc>
          <w:tcPr>
            <w:tcW w:w="960" w:type="dxa"/>
            <w:tcBorders>
              <w:top w:val="nil"/>
              <w:left w:val="nil"/>
              <w:bottom w:val="single" w:sz="4" w:space="0" w:color="auto"/>
              <w:right w:val="single" w:sz="4" w:space="0" w:color="auto"/>
            </w:tcBorders>
            <w:shd w:val="clear" w:color="auto" w:fill="auto"/>
            <w:hideMark/>
          </w:tcPr>
          <w:p w14:paraId="2CFB824C" w14:textId="77777777" w:rsidR="00651C72" w:rsidRPr="0087018C" w:rsidDel="002F0EFD" w:rsidRDefault="00651C72">
            <w:pPr>
              <w:rPr>
                <w:del w:id="33956" w:author="Huawei" w:date="2020-05-15T01:35:00Z"/>
                <w:rFonts w:ascii="Arial" w:hAnsi="Arial" w:cs="Arial"/>
                <w:sz w:val="18"/>
                <w:szCs w:val="18"/>
                <w:lang w:eastAsia="en-GB"/>
              </w:rPr>
              <w:pPrChange w:id="33957" w:author="Huawei" w:date="2020-05-15T01:35:00Z">
                <w:pPr>
                  <w:spacing w:after="0"/>
                  <w:jc w:val="center"/>
                </w:pPr>
              </w:pPrChange>
            </w:pPr>
            <w:del w:id="33958" w:author="Huawei" w:date="2020-05-15T01:35:00Z">
              <w:r w:rsidRPr="002F0EFD" w:rsidDel="002F0EFD">
                <w:rPr>
                  <w:rFonts w:ascii="Arial" w:hAnsi="Arial" w:cs="Arial"/>
                  <w:sz w:val="18"/>
                  <w:szCs w:val="18"/>
                  <w:lang w:eastAsia="ja-JP"/>
                </w:rPr>
                <w:delText> </w:delText>
              </w:r>
            </w:del>
          </w:p>
        </w:tc>
      </w:tr>
      <w:tr w:rsidR="00651C72" w:rsidRPr="002F0EFD" w:rsidDel="002F0EFD" w14:paraId="40AEEABB" w14:textId="77777777" w:rsidTr="004A3DE1">
        <w:trPr>
          <w:trHeight w:val="495"/>
          <w:del w:id="33959"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71D4E9B" w14:textId="77777777" w:rsidR="00651C72" w:rsidRPr="002F0EFD" w:rsidDel="002F0EFD" w:rsidRDefault="00651C72">
            <w:pPr>
              <w:rPr>
                <w:del w:id="33960" w:author="Huawei" w:date="2020-05-15T01:35:00Z"/>
                <w:rFonts w:ascii="Arial" w:hAnsi="Arial" w:cs="Arial"/>
                <w:sz w:val="18"/>
                <w:szCs w:val="18"/>
                <w:lang w:eastAsia="en-GB"/>
              </w:rPr>
              <w:pPrChange w:id="33961" w:author="Huawei" w:date="2020-05-15T01:35:00Z">
                <w:pPr>
                  <w:spacing w:after="0"/>
                  <w:jc w:val="center"/>
                </w:pPr>
              </w:pPrChange>
            </w:pPr>
            <w:del w:id="33962" w:author="Huawei" w:date="2020-05-15T01:35:00Z">
              <w:r w:rsidRPr="002F0EFD" w:rsidDel="002F0EFD">
                <w:rPr>
                  <w:rFonts w:ascii="Arial" w:hAnsi="Arial" w:cs="Arial"/>
                  <w:sz w:val="18"/>
                  <w:szCs w:val="18"/>
                  <w:lang w:eastAsia="en-GB"/>
                </w:rPr>
                <w:delText>15</w:delText>
              </w:r>
            </w:del>
          </w:p>
        </w:tc>
        <w:tc>
          <w:tcPr>
            <w:tcW w:w="5860" w:type="dxa"/>
            <w:tcBorders>
              <w:top w:val="nil"/>
              <w:left w:val="nil"/>
              <w:bottom w:val="single" w:sz="4" w:space="0" w:color="auto"/>
              <w:right w:val="single" w:sz="4" w:space="0" w:color="auto"/>
            </w:tcBorders>
            <w:shd w:val="clear" w:color="auto" w:fill="auto"/>
            <w:vAlign w:val="bottom"/>
            <w:hideMark/>
          </w:tcPr>
          <w:p w14:paraId="0A5D376D" w14:textId="77777777" w:rsidR="00651C72" w:rsidRPr="002F0EFD" w:rsidDel="002F0EFD" w:rsidRDefault="00651C72">
            <w:pPr>
              <w:rPr>
                <w:del w:id="33963" w:author="Huawei" w:date="2020-05-15T01:35:00Z"/>
                <w:rFonts w:ascii="Arial" w:hAnsi="Arial" w:cs="Arial"/>
                <w:sz w:val="18"/>
                <w:szCs w:val="18"/>
                <w:lang w:eastAsia="en-GB"/>
              </w:rPr>
              <w:pPrChange w:id="33964" w:author="Huawei" w:date="2020-05-15T01:35:00Z">
                <w:pPr>
                  <w:spacing w:after="0"/>
                </w:pPr>
              </w:pPrChange>
            </w:pPr>
            <w:del w:id="33965" w:author="Huawei" w:date="2020-05-15T01:35:00Z">
              <w:r w:rsidRPr="002F0EFD" w:rsidDel="002F0EFD">
                <w:rPr>
                  <w:rFonts w:ascii="Arial" w:hAnsi="Arial" w:cs="Arial"/>
                  <w:sz w:val="18"/>
                  <w:szCs w:val="18"/>
                  <w:lang w:eastAsia="en-GB"/>
                </w:rPr>
                <w:delText>Mutual coupling between the reference antenna and the test antenna</w:delText>
              </w:r>
            </w:del>
          </w:p>
        </w:tc>
        <w:tc>
          <w:tcPr>
            <w:tcW w:w="960" w:type="dxa"/>
            <w:tcBorders>
              <w:top w:val="nil"/>
              <w:left w:val="nil"/>
              <w:bottom w:val="single" w:sz="4" w:space="0" w:color="auto"/>
              <w:right w:val="single" w:sz="4" w:space="0" w:color="auto"/>
            </w:tcBorders>
            <w:shd w:val="clear" w:color="auto" w:fill="auto"/>
            <w:hideMark/>
          </w:tcPr>
          <w:p w14:paraId="3523FD08" w14:textId="77777777" w:rsidR="00651C72" w:rsidRPr="0087018C" w:rsidDel="002F0EFD" w:rsidRDefault="00651C72">
            <w:pPr>
              <w:rPr>
                <w:del w:id="33966" w:author="Huawei" w:date="2020-05-15T01:35:00Z"/>
                <w:rFonts w:ascii="Arial" w:hAnsi="Arial" w:cs="Arial"/>
                <w:sz w:val="18"/>
                <w:szCs w:val="18"/>
                <w:lang w:eastAsia="en-GB"/>
              </w:rPr>
              <w:pPrChange w:id="33967" w:author="Huawei" w:date="2020-05-15T01:35:00Z">
                <w:pPr>
                  <w:spacing w:after="0"/>
                  <w:jc w:val="center"/>
                </w:pPr>
              </w:pPrChange>
            </w:pPr>
            <w:del w:id="33968" w:author="Huawei" w:date="2020-05-15T01:35:00Z">
              <w:r w:rsidRPr="002F0EFD" w:rsidDel="002F0EFD">
                <w:rPr>
                  <w:rFonts w:ascii="Arial" w:hAnsi="Arial" w:cs="Arial"/>
                  <w:sz w:val="18"/>
                  <w:szCs w:val="18"/>
                  <w:lang w:eastAsia="ja-JP"/>
                </w:rPr>
                <w:delText> </w:delText>
              </w:r>
            </w:del>
          </w:p>
        </w:tc>
      </w:tr>
      <w:tr w:rsidR="00651C72" w:rsidRPr="002F0EFD" w:rsidDel="002F0EFD" w14:paraId="050F1D65" w14:textId="77777777" w:rsidTr="004A3DE1">
        <w:trPr>
          <w:trHeight w:val="300"/>
          <w:del w:id="33969"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116FE513" w14:textId="77777777" w:rsidR="00651C72" w:rsidRPr="002F0EFD" w:rsidDel="002F0EFD" w:rsidRDefault="00651C72">
            <w:pPr>
              <w:rPr>
                <w:del w:id="33970" w:author="Huawei" w:date="2020-05-15T01:35:00Z"/>
                <w:rFonts w:ascii="Arial" w:hAnsi="Arial" w:cs="Arial"/>
                <w:sz w:val="18"/>
                <w:szCs w:val="18"/>
                <w:lang w:eastAsia="en-GB"/>
              </w:rPr>
              <w:pPrChange w:id="33971" w:author="Huawei" w:date="2020-05-15T01:35:00Z">
                <w:pPr>
                  <w:spacing w:after="0"/>
                  <w:jc w:val="center"/>
                </w:pPr>
              </w:pPrChange>
            </w:pPr>
            <w:del w:id="33972" w:author="Huawei" w:date="2020-05-15T01:35:00Z">
              <w:r w:rsidRPr="002F0EFD" w:rsidDel="002F0EFD">
                <w:rPr>
                  <w:rFonts w:ascii="Arial" w:hAnsi="Arial" w:cs="Arial"/>
                  <w:sz w:val="18"/>
                  <w:szCs w:val="18"/>
                  <w:lang w:eastAsia="en-GB"/>
                </w:rPr>
                <w:delText>16</w:delText>
              </w:r>
            </w:del>
          </w:p>
        </w:tc>
        <w:tc>
          <w:tcPr>
            <w:tcW w:w="5860" w:type="dxa"/>
            <w:tcBorders>
              <w:top w:val="nil"/>
              <w:left w:val="nil"/>
              <w:bottom w:val="single" w:sz="4" w:space="0" w:color="auto"/>
              <w:right w:val="single" w:sz="4" w:space="0" w:color="auto"/>
            </w:tcBorders>
            <w:shd w:val="clear" w:color="auto" w:fill="auto"/>
            <w:vAlign w:val="bottom"/>
            <w:hideMark/>
          </w:tcPr>
          <w:p w14:paraId="0CB3B4EA" w14:textId="77777777" w:rsidR="00651C72" w:rsidRPr="002F0EFD" w:rsidDel="002F0EFD" w:rsidRDefault="00651C72">
            <w:pPr>
              <w:rPr>
                <w:del w:id="33973" w:author="Huawei" w:date="2020-05-15T01:35:00Z"/>
                <w:rFonts w:ascii="Arial" w:hAnsi="Arial" w:cs="Arial"/>
                <w:sz w:val="18"/>
                <w:szCs w:val="18"/>
                <w:lang w:eastAsia="en-GB"/>
              </w:rPr>
              <w:pPrChange w:id="33974" w:author="Huawei" w:date="2020-05-15T01:35:00Z">
                <w:pPr>
                  <w:spacing w:after="0"/>
                </w:pPr>
              </w:pPrChange>
            </w:pPr>
            <w:del w:id="33975" w:author="Huawei" w:date="2020-05-15T01:35:00Z">
              <w:r w:rsidRPr="002F0EFD" w:rsidDel="002F0EFD">
                <w:rPr>
                  <w:rFonts w:ascii="Arial" w:hAnsi="Arial" w:cs="Arial"/>
                  <w:sz w:val="18"/>
                  <w:szCs w:val="18"/>
                  <w:lang w:eastAsia="en-GB"/>
                </w:rPr>
                <w:delText>Phase curvature</w:delText>
              </w:r>
            </w:del>
          </w:p>
        </w:tc>
        <w:tc>
          <w:tcPr>
            <w:tcW w:w="960" w:type="dxa"/>
            <w:tcBorders>
              <w:top w:val="nil"/>
              <w:left w:val="nil"/>
              <w:bottom w:val="single" w:sz="4" w:space="0" w:color="auto"/>
              <w:right w:val="single" w:sz="4" w:space="0" w:color="auto"/>
            </w:tcBorders>
            <w:shd w:val="clear" w:color="auto" w:fill="auto"/>
            <w:hideMark/>
          </w:tcPr>
          <w:p w14:paraId="65303286" w14:textId="77777777" w:rsidR="00651C72" w:rsidRPr="0087018C" w:rsidDel="002F0EFD" w:rsidRDefault="00651C72">
            <w:pPr>
              <w:rPr>
                <w:del w:id="33976" w:author="Huawei" w:date="2020-05-15T01:35:00Z"/>
                <w:rFonts w:ascii="Arial" w:hAnsi="Arial" w:cs="Arial"/>
                <w:sz w:val="18"/>
                <w:szCs w:val="18"/>
                <w:lang w:eastAsia="en-GB"/>
              </w:rPr>
              <w:pPrChange w:id="33977" w:author="Huawei" w:date="2020-05-15T01:35:00Z">
                <w:pPr>
                  <w:spacing w:after="0"/>
                  <w:jc w:val="center"/>
                </w:pPr>
              </w:pPrChange>
            </w:pPr>
            <w:del w:id="33978" w:author="Huawei" w:date="2020-05-15T01:35:00Z">
              <w:r w:rsidRPr="002F0EFD" w:rsidDel="002F0EFD">
                <w:rPr>
                  <w:rFonts w:ascii="Arial" w:hAnsi="Arial" w:cs="Arial"/>
                  <w:sz w:val="18"/>
                  <w:szCs w:val="18"/>
                  <w:lang w:eastAsia="ja-JP"/>
                </w:rPr>
                <w:delText> </w:delText>
              </w:r>
            </w:del>
          </w:p>
        </w:tc>
      </w:tr>
      <w:tr w:rsidR="00651C72" w:rsidRPr="002F0EFD" w:rsidDel="002F0EFD" w14:paraId="4E7B8544" w14:textId="77777777" w:rsidTr="004A3DE1">
        <w:trPr>
          <w:trHeight w:val="300"/>
          <w:del w:id="33979"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FE74F95" w14:textId="77777777" w:rsidR="00651C72" w:rsidRPr="002F0EFD" w:rsidDel="002F0EFD" w:rsidRDefault="00651C72">
            <w:pPr>
              <w:rPr>
                <w:del w:id="33980" w:author="Huawei" w:date="2020-05-15T01:35:00Z"/>
                <w:rFonts w:ascii="Arial" w:hAnsi="Arial" w:cs="Arial"/>
                <w:sz w:val="18"/>
                <w:szCs w:val="18"/>
                <w:lang w:eastAsia="en-GB"/>
              </w:rPr>
              <w:pPrChange w:id="33981" w:author="Huawei" w:date="2020-05-15T01:35:00Z">
                <w:pPr>
                  <w:spacing w:after="0"/>
                  <w:jc w:val="center"/>
                </w:pPr>
              </w:pPrChange>
            </w:pPr>
            <w:del w:id="33982" w:author="Huawei" w:date="2020-05-15T01:35:00Z">
              <w:r w:rsidRPr="002F0EFD" w:rsidDel="002F0EFD">
                <w:rPr>
                  <w:rFonts w:ascii="Arial" w:hAnsi="Arial" w:cs="Arial"/>
                  <w:sz w:val="18"/>
                  <w:szCs w:val="18"/>
                  <w:lang w:eastAsia="en-GB"/>
                </w:rPr>
                <w:delText>17</w:delText>
              </w:r>
            </w:del>
          </w:p>
        </w:tc>
        <w:tc>
          <w:tcPr>
            <w:tcW w:w="5860" w:type="dxa"/>
            <w:tcBorders>
              <w:top w:val="nil"/>
              <w:left w:val="nil"/>
              <w:bottom w:val="single" w:sz="4" w:space="0" w:color="auto"/>
              <w:right w:val="single" w:sz="4" w:space="0" w:color="auto"/>
            </w:tcBorders>
            <w:shd w:val="clear" w:color="auto" w:fill="auto"/>
            <w:vAlign w:val="bottom"/>
            <w:hideMark/>
          </w:tcPr>
          <w:p w14:paraId="57E4E131" w14:textId="77777777" w:rsidR="00651C72" w:rsidRPr="002F0EFD" w:rsidDel="002F0EFD" w:rsidRDefault="00651C72">
            <w:pPr>
              <w:rPr>
                <w:del w:id="33983" w:author="Huawei" w:date="2020-05-15T01:35:00Z"/>
                <w:rFonts w:ascii="Arial" w:hAnsi="Arial" w:cs="Arial"/>
                <w:sz w:val="18"/>
                <w:szCs w:val="18"/>
                <w:lang w:eastAsia="en-GB"/>
              </w:rPr>
              <w:pPrChange w:id="33984" w:author="Huawei" w:date="2020-05-15T01:35:00Z">
                <w:pPr>
                  <w:spacing w:after="0"/>
                </w:pPr>
              </w:pPrChange>
            </w:pPr>
            <w:del w:id="33985" w:author="Huawei" w:date="2020-05-15T01:35:00Z">
              <w:r w:rsidRPr="002F0EFD" w:rsidDel="002F0EFD">
                <w:rPr>
                  <w:rFonts w:ascii="Arial" w:hAnsi="Arial" w:cs="Arial"/>
                  <w:sz w:val="18"/>
                  <w:szCs w:val="18"/>
                  <w:lang w:eastAsia="en-GB"/>
                </w:rPr>
                <w:delText>Uncertainty of the network analyzer</w:delText>
              </w:r>
            </w:del>
          </w:p>
        </w:tc>
        <w:tc>
          <w:tcPr>
            <w:tcW w:w="960" w:type="dxa"/>
            <w:tcBorders>
              <w:top w:val="nil"/>
              <w:left w:val="nil"/>
              <w:bottom w:val="single" w:sz="4" w:space="0" w:color="auto"/>
              <w:right w:val="single" w:sz="4" w:space="0" w:color="auto"/>
            </w:tcBorders>
            <w:shd w:val="clear" w:color="auto" w:fill="auto"/>
            <w:hideMark/>
          </w:tcPr>
          <w:p w14:paraId="029FFB62" w14:textId="77777777" w:rsidR="00651C72" w:rsidRPr="0087018C" w:rsidDel="002F0EFD" w:rsidRDefault="00651C72">
            <w:pPr>
              <w:rPr>
                <w:del w:id="33986" w:author="Huawei" w:date="2020-05-15T01:35:00Z"/>
                <w:rFonts w:ascii="Arial" w:hAnsi="Arial" w:cs="Arial"/>
                <w:sz w:val="18"/>
                <w:szCs w:val="18"/>
                <w:lang w:eastAsia="en-GB"/>
              </w:rPr>
              <w:pPrChange w:id="33987" w:author="Huawei" w:date="2020-05-15T01:35:00Z">
                <w:pPr>
                  <w:spacing w:after="0"/>
                  <w:jc w:val="center"/>
                </w:pPr>
              </w:pPrChange>
            </w:pPr>
            <w:del w:id="33988" w:author="Huawei" w:date="2020-05-15T01:35:00Z">
              <w:r w:rsidRPr="002F0EFD" w:rsidDel="002F0EFD">
                <w:rPr>
                  <w:rFonts w:ascii="Arial" w:hAnsi="Arial" w:cs="Arial"/>
                  <w:sz w:val="18"/>
                  <w:szCs w:val="18"/>
                  <w:lang w:eastAsia="ja-JP"/>
                </w:rPr>
                <w:delText> </w:delText>
              </w:r>
            </w:del>
          </w:p>
        </w:tc>
      </w:tr>
      <w:tr w:rsidR="00651C72" w:rsidRPr="002F0EFD" w:rsidDel="002F0EFD" w14:paraId="68809D3B" w14:textId="77777777" w:rsidTr="004A3DE1">
        <w:trPr>
          <w:trHeight w:val="300"/>
          <w:del w:id="33989"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73B4510D" w14:textId="77777777" w:rsidR="00651C72" w:rsidRPr="002F0EFD" w:rsidDel="002F0EFD" w:rsidRDefault="00651C72">
            <w:pPr>
              <w:rPr>
                <w:del w:id="33990" w:author="Huawei" w:date="2020-05-15T01:35:00Z"/>
                <w:rFonts w:ascii="Arial" w:hAnsi="Arial" w:cs="Arial"/>
                <w:sz w:val="18"/>
                <w:szCs w:val="18"/>
                <w:lang w:eastAsia="en-GB"/>
              </w:rPr>
              <w:pPrChange w:id="33991" w:author="Huawei" w:date="2020-05-15T01:35:00Z">
                <w:pPr>
                  <w:spacing w:after="0"/>
                  <w:jc w:val="center"/>
                </w:pPr>
              </w:pPrChange>
            </w:pPr>
            <w:del w:id="33992" w:author="Huawei" w:date="2020-05-15T01:35:00Z">
              <w:r w:rsidRPr="002F0EFD" w:rsidDel="002F0EFD">
                <w:rPr>
                  <w:rFonts w:ascii="Arial" w:hAnsi="Arial" w:cs="Arial"/>
                  <w:sz w:val="18"/>
                  <w:szCs w:val="18"/>
                  <w:lang w:eastAsia="en-GB"/>
                </w:rPr>
                <w:delText>18</w:delText>
              </w:r>
            </w:del>
          </w:p>
        </w:tc>
        <w:tc>
          <w:tcPr>
            <w:tcW w:w="5860" w:type="dxa"/>
            <w:tcBorders>
              <w:top w:val="nil"/>
              <w:left w:val="nil"/>
              <w:bottom w:val="single" w:sz="4" w:space="0" w:color="auto"/>
              <w:right w:val="single" w:sz="4" w:space="0" w:color="auto"/>
            </w:tcBorders>
            <w:shd w:val="clear" w:color="auto" w:fill="auto"/>
            <w:vAlign w:val="bottom"/>
            <w:hideMark/>
          </w:tcPr>
          <w:p w14:paraId="67965E46" w14:textId="77777777" w:rsidR="00651C72" w:rsidRPr="002F0EFD" w:rsidDel="002F0EFD" w:rsidRDefault="00651C72">
            <w:pPr>
              <w:rPr>
                <w:del w:id="33993" w:author="Huawei" w:date="2020-05-15T01:35:00Z"/>
                <w:rFonts w:ascii="Arial" w:hAnsi="Arial" w:cs="Arial"/>
                <w:sz w:val="18"/>
                <w:szCs w:val="18"/>
                <w:lang w:eastAsia="en-GB"/>
              </w:rPr>
              <w:pPrChange w:id="33994" w:author="Huawei" w:date="2020-05-15T01:35:00Z">
                <w:pPr>
                  <w:spacing w:after="0"/>
                </w:pPr>
              </w:pPrChange>
            </w:pPr>
            <w:del w:id="33995" w:author="Huawei" w:date="2020-05-15T01:35:00Z">
              <w:r w:rsidRPr="002F0EFD" w:rsidDel="002F0EFD">
                <w:rPr>
                  <w:rFonts w:ascii="Arial" w:hAnsi="Arial" w:cs="Arial"/>
                  <w:sz w:val="18"/>
                  <w:szCs w:val="18"/>
                  <w:lang w:eastAsia="en-GB"/>
                </w:rPr>
                <w:delText>Influence of the reference antenna feed cable</w:delText>
              </w:r>
            </w:del>
          </w:p>
        </w:tc>
        <w:tc>
          <w:tcPr>
            <w:tcW w:w="960" w:type="dxa"/>
            <w:tcBorders>
              <w:top w:val="nil"/>
              <w:left w:val="nil"/>
              <w:bottom w:val="single" w:sz="4" w:space="0" w:color="auto"/>
              <w:right w:val="single" w:sz="4" w:space="0" w:color="auto"/>
            </w:tcBorders>
            <w:shd w:val="clear" w:color="auto" w:fill="auto"/>
            <w:hideMark/>
          </w:tcPr>
          <w:p w14:paraId="0EAB9BB1" w14:textId="77777777" w:rsidR="00651C72" w:rsidRPr="002F0EFD" w:rsidDel="002F0EFD" w:rsidRDefault="00651C72">
            <w:pPr>
              <w:rPr>
                <w:del w:id="33996" w:author="Huawei" w:date="2020-05-15T01:35:00Z"/>
                <w:rFonts w:ascii="Arial" w:hAnsi="Arial" w:cs="Arial"/>
                <w:sz w:val="18"/>
                <w:szCs w:val="18"/>
                <w:lang w:eastAsia="en-GB"/>
              </w:rPr>
              <w:pPrChange w:id="33997" w:author="Huawei" w:date="2020-05-15T01:35:00Z">
                <w:pPr>
                  <w:spacing w:after="0"/>
                </w:pPr>
              </w:pPrChange>
            </w:pPr>
            <w:del w:id="33998" w:author="Huawei" w:date="2020-05-15T01:35:00Z">
              <w:r w:rsidRPr="002F0EFD" w:rsidDel="002F0EFD">
                <w:rPr>
                  <w:rFonts w:ascii="Arial" w:hAnsi="Arial" w:cs="Arial"/>
                  <w:sz w:val="18"/>
                  <w:szCs w:val="18"/>
                  <w:lang w:eastAsia="ja-JP"/>
                </w:rPr>
                <w:delText> </w:delText>
              </w:r>
            </w:del>
          </w:p>
        </w:tc>
      </w:tr>
      <w:tr w:rsidR="00651C72" w:rsidRPr="002F0EFD" w:rsidDel="002F0EFD" w14:paraId="5E31B5E6" w14:textId="77777777" w:rsidTr="004A3DE1">
        <w:trPr>
          <w:trHeight w:val="300"/>
          <w:del w:id="33999"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291CC8A9" w14:textId="77777777" w:rsidR="00651C72" w:rsidRPr="002F0EFD" w:rsidDel="002F0EFD" w:rsidRDefault="00651C72">
            <w:pPr>
              <w:rPr>
                <w:del w:id="34000" w:author="Huawei" w:date="2020-05-15T01:35:00Z"/>
                <w:rFonts w:ascii="Arial" w:hAnsi="Arial" w:cs="Arial"/>
                <w:sz w:val="18"/>
                <w:szCs w:val="18"/>
                <w:lang w:eastAsia="en-GB"/>
              </w:rPr>
              <w:pPrChange w:id="34001" w:author="Huawei" w:date="2020-05-15T01:35:00Z">
                <w:pPr>
                  <w:spacing w:after="0"/>
                  <w:jc w:val="center"/>
                </w:pPr>
              </w:pPrChange>
            </w:pPr>
            <w:del w:id="34002" w:author="Huawei" w:date="2020-05-15T01:35:00Z">
              <w:r w:rsidRPr="002F0EFD" w:rsidDel="002F0EFD">
                <w:rPr>
                  <w:rFonts w:ascii="Arial" w:hAnsi="Arial" w:cs="Arial"/>
                  <w:sz w:val="18"/>
                  <w:szCs w:val="18"/>
                  <w:lang w:eastAsia="en-GB"/>
                </w:rPr>
                <w:delText>19</w:delText>
              </w:r>
            </w:del>
          </w:p>
        </w:tc>
        <w:tc>
          <w:tcPr>
            <w:tcW w:w="5860" w:type="dxa"/>
            <w:tcBorders>
              <w:top w:val="nil"/>
              <w:left w:val="nil"/>
              <w:bottom w:val="single" w:sz="4" w:space="0" w:color="auto"/>
              <w:right w:val="single" w:sz="4" w:space="0" w:color="auto"/>
            </w:tcBorders>
            <w:shd w:val="clear" w:color="auto" w:fill="auto"/>
            <w:vAlign w:val="bottom"/>
            <w:hideMark/>
          </w:tcPr>
          <w:p w14:paraId="504AC845" w14:textId="77777777" w:rsidR="00651C72" w:rsidRPr="002F0EFD" w:rsidDel="002F0EFD" w:rsidRDefault="00651C72">
            <w:pPr>
              <w:rPr>
                <w:del w:id="34003" w:author="Huawei" w:date="2020-05-15T01:35:00Z"/>
                <w:rFonts w:ascii="Arial" w:hAnsi="Arial" w:cs="Arial"/>
                <w:sz w:val="18"/>
                <w:szCs w:val="18"/>
                <w:lang w:eastAsia="en-GB"/>
              </w:rPr>
              <w:pPrChange w:id="34004" w:author="Huawei" w:date="2020-05-15T01:35:00Z">
                <w:pPr>
                  <w:spacing w:after="0"/>
                </w:pPr>
              </w:pPrChange>
            </w:pPr>
            <w:del w:id="34005" w:author="Huawei" w:date="2020-05-15T01:35:00Z">
              <w:r w:rsidRPr="002F0EFD" w:rsidDel="002F0EFD">
                <w:rPr>
                  <w:rFonts w:ascii="Arial" w:hAnsi="Arial" w:cs="Arial"/>
                  <w:sz w:val="18"/>
                  <w:szCs w:val="18"/>
                  <w:lang w:eastAsia="en-GB"/>
                </w:rPr>
                <w:delText>Reference antenna feed cable loss measurement uncertainty</w:delText>
              </w:r>
            </w:del>
          </w:p>
        </w:tc>
        <w:tc>
          <w:tcPr>
            <w:tcW w:w="960" w:type="dxa"/>
            <w:tcBorders>
              <w:top w:val="nil"/>
              <w:left w:val="nil"/>
              <w:bottom w:val="single" w:sz="4" w:space="0" w:color="auto"/>
              <w:right w:val="single" w:sz="4" w:space="0" w:color="auto"/>
            </w:tcBorders>
            <w:shd w:val="clear" w:color="auto" w:fill="auto"/>
            <w:hideMark/>
          </w:tcPr>
          <w:p w14:paraId="5FF1E6D7" w14:textId="77777777" w:rsidR="00651C72" w:rsidRPr="002F0EFD" w:rsidDel="002F0EFD" w:rsidRDefault="00651C72">
            <w:pPr>
              <w:rPr>
                <w:del w:id="34006" w:author="Huawei" w:date="2020-05-15T01:35:00Z"/>
                <w:rFonts w:ascii="Arial" w:hAnsi="Arial" w:cs="Arial"/>
                <w:sz w:val="18"/>
                <w:szCs w:val="18"/>
                <w:lang w:eastAsia="en-GB"/>
              </w:rPr>
              <w:pPrChange w:id="34007" w:author="Huawei" w:date="2020-05-15T01:35:00Z">
                <w:pPr>
                  <w:spacing w:after="0"/>
                </w:pPr>
              </w:pPrChange>
            </w:pPr>
            <w:del w:id="34008" w:author="Huawei" w:date="2020-05-15T01:35:00Z">
              <w:r w:rsidRPr="002F0EFD" w:rsidDel="002F0EFD">
                <w:rPr>
                  <w:rFonts w:ascii="Arial" w:hAnsi="Arial" w:cs="Arial"/>
                  <w:sz w:val="18"/>
                  <w:szCs w:val="18"/>
                  <w:lang w:eastAsia="en-GB"/>
                </w:rPr>
                <w:delText> </w:delText>
              </w:r>
            </w:del>
          </w:p>
        </w:tc>
      </w:tr>
      <w:tr w:rsidR="00651C72" w:rsidRPr="002F0EFD" w:rsidDel="002F0EFD" w14:paraId="3B88C062" w14:textId="77777777" w:rsidTr="004A3DE1">
        <w:trPr>
          <w:trHeight w:val="300"/>
          <w:del w:id="34009"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341C12B2" w14:textId="77777777" w:rsidR="00651C72" w:rsidRPr="002F0EFD" w:rsidDel="002F0EFD" w:rsidRDefault="00651C72">
            <w:pPr>
              <w:rPr>
                <w:del w:id="34010" w:author="Huawei" w:date="2020-05-15T01:35:00Z"/>
                <w:rFonts w:ascii="Arial" w:hAnsi="Arial" w:cs="Arial"/>
                <w:sz w:val="18"/>
                <w:szCs w:val="18"/>
                <w:lang w:eastAsia="en-GB"/>
              </w:rPr>
              <w:pPrChange w:id="34011" w:author="Huawei" w:date="2020-05-15T01:35:00Z">
                <w:pPr>
                  <w:spacing w:after="0"/>
                  <w:jc w:val="center"/>
                </w:pPr>
              </w:pPrChange>
            </w:pPr>
            <w:del w:id="34012" w:author="Huawei" w:date="2020-05-15T01:35:00Z">
              <w:r w:rsidRPr="002F0EFD" w:rsidDel="002F0EFD">
                <w:rPr>
                  <w:rFonts w:ascii="Arial" w:hAnsi="Arial" w:cs="Arial"/>
                  <w:sz w:val="18"/>
                  <w:szCs w:val="18"/>
                  <w:lang w:eastAsia="en-GB"/>
                </w:rPr>
                <w:delText>20</w:delText>
              </w:r>
            </w:del>
          </w:p>
        </w:tc>
        <w:tc>
          <w:tcPr>
            <w:tcW w:w="5860" w:type="dxa"/>
            <w:tcBorders>
              <w:top w:val="nil"/>
              <w:left w:val="nil"/>
              <w:bottom w:val="single" w:sz="4" w:space="0" w:color="auto"/>
              <w:right w:val="single" w:sz="4" w:space="0" w:color="auto"/>
            </w:tcBorders>
            <w:shd w:val="clear" w:color="auto" w:fill="auto"/>
            <w:vAlign w:val="bottom"/>
            <w:hideMark/>
          </w:tcPr>
          <w:p w14:paraId="3405FDD9" w14:textId="77777777" w:rsidR="00651C72" w:rsidRPr="002F0EFD" w:rsidDel="002F0EFD" w:rsidRDefault="00651C72">
            <w:pPr>
              <w:rPr>
                <w:del w:id="34013" w:author="Huawei" w:date="2020-05-15T01:35:00Z"/>
                <w:rFonts w:ascii="Arial" w:hAnsi="Arial" w:cs="Arial"/>
                <w:sz w:val="18"/>
                <w:szCs w:val="18"/>
                <w:lang w:eastAsia="en-GB"/>
              </w:rPr>
              <w:pPrChange w:id="34014" w:author="Huawei" w:date="2020-05-15T01:35:00Z">
                <w:pPr>
                  <w:spacing w:after="0"/>
                </w:pPr>
              </w:pPrChange>
            </w:pPr>
            <w:del w:id="34015" w:author="Huawei" w:date="2020-05-15T01:35:00Z">
              <w:r w:rsidRPr="002F0EFD" w:rsidDel="002F0EFD">
                <w:rPr>
                  <w:rFonts w:ascii="Arial" w:hAnsi="Arial" w:cs="Arial"/>
                  <w:sz w:val="18"/>
                  <w:szCs w:val="18"/>
                  <w:lang w:eastAsia="en-GB"/>
                </w:rPr>
                <w:delText>Influence of the test antenna feed cable</w:delText>
              </w:r>
            </w:del>
          </w:p>
        </w:tc>
        <w:tc>
          <w:tcPr>
            <w:tcW w:w="960" w:type="dxa"/>
            <w:tcBorders>
              <w:top w:val="nil"/>
              <w:left w:val="nil"/>
              <w:bottom w:val="single" w:sz="4" w:space="0" w:color="auto"/>
              <w:right w:val="single" w:sz="4" w:space="0" w:color="auto"/>
            </w:tcBorders>
            <w:shd w:val="clear" w:color="auto" w:fill="auto"/>
            <w:hideMark/>
          </w:tcPr>
          <w:p w14:paraId="64E836BC" w14:textId="77777777" w:rsidR="00651C72" w:rsidRPr="0087018C" w:rsidDel="002F0EFD" w:rsidRDefault="00651C72">
            <w:pPr>
              <w:rPr>
                <w:del w:id="34016" w:author="Huawei" w:date="2020-05-15T01:35:00Z"/>
                <w:rFonts w:ascii="Arial" w:hAnsi="Arial" w:cs="Arial"/>
                <w:sz w:val="18"/>
                <w:szCs w:val="18"/>
                <w:lang w:eastAsia="en-GB"/>
              </w:rPr>
              <w:pPrChange w:id="34017" w:author="Huawei" w:date="2020-05-15T01:35:00Z">
                <w:pPr>
                  <w:spacing w:after="0"/>
                  <w:jc w:val="center"/>
                </w:pPr>
              </w:pPrChange>
            </w:pPr>
            <w:del w:id="34018" w:author="Huawei" w:date="2020-05-15T01:35:00Z">
              <w:r w:rsidRPr="002F0EFD" w:rsidDel="002F0EFD">
                <w:rPr>
                  <w:rFonts w:ascii="Arial" w:hAnsi="Arial" w:cs="Arial"/>
                  <w:sz w:val="18"/>
                  <w:szCs w:val="18"/>
                  <w:lang w:eastAsia="ja-JP"/>
                </w:rPr>
                <w:delText> </w:delText>
              </w:r>
            </w:del>
          </w:p>
        </w:tc>
      </w:tr>
      <w:tr w:rsidR="00651C72" w:rsidRPr="002F0EFD" w:rsidDel="002F0EFD" w14:paraId="55A98E62" w14:textId="77777777" w:rsidTr="004A3DE1">
        <w:trPr>
          <w:trHeight w:val="300"/>
          <w:del w:id="34019"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084953A2" w14:textId="77777777" w:rsidR="00651C72" w:rsidRPr="002F0EFD" w:rsidDel="002F0EFD" w:rsidRDefault="00651C72">
            <w:pPr>
              <w:rPr>
                <w:del w:id="34020" w:author="Huawei" w:date="2020-05-15T01:35:00Z"/>
                <w:rFonts w:ascii="Arial" w:hAnsi="Arial" w:cs="Arial"/>
                <w:sz w:val="18"/>
                <w:szCs w:val="18"/>
                <w:lang w:eastAsia="en-GB"/>
              </w:rPr>
              <w:pPrChange w:id="34021" w:author="Huawei" w:date="2020-05-15T01:35:00Z">
                <w:pPr>
                  <w:spacing w:after="0"/>
                  <w:jc w:val="center"/>
                </w:pPr>
              </w:pPrChange>
            </w:pPr>
            <w:del w:id="34022" w:author="Huawei" w:date="2020-05-15T01:35:00Z">
              <w:r w:rsidRPr="002F0EFD" w:rsidDel="002F0EFD">
                <w:rPr>
                  <w:rFonts w:ascii="Arial" w:hAnsi="Arial" w:cs="Arial"/>
                  <w:sz w:val="18"/>
                  <w:szCs w:val="18"/>
                  <w:lang w:eastAsia="en-GB"/>
                </w:rPr>
                <w:delText>21</w:delText>
              </w:r>
            </w:del>
          </w:p>
        </w:tc>
        <w:tc>
          <w:tcPr>
            <w:tcW w:w="5860" w:type="dxa"/>
            <w:tcBorders>
              <w:top w:val="nil"/>
              <w:left w:val="nil"/>
              <w:bottom w:val="single" w:sz="4" w:space="0" w:color="auto"/>
              <w:right w:val="single" w:sz="4" w:space="0" w:color="auto"/>
            </w:tcBorders>
            <w:shd w:val="clear" w:color="auto" w:fill="auto"/>
            <w:vAlign w:val="bottom"/>
            <w:hideMark/>
          </w:tcPr>
          <w:p w14:paraId="001A3423" w14:textId="77777777" w:rsidR="00651C72" w:rsidRPr="002F0EFD" w:rsidDel="002F0EFD" w:rsidRDefault="00651C72">
            <w:pPr>
              <w:rPr>
                <w:del w:id="34023" w:author="Huawei" w:date="2020-05-15T01:35:00Z"/>
                <w:rFonts w:ascii="Arial" w:hAnsi="Arial" w:cs="Arial"/>
                <w:sz w:val="18"/>
                <w:szCs w:val="18"/>
                <w:lang w:eastAsia="en-GB"/>
              </w:rPr>
              <w:pPrChange w:id="34024" w:author="Huawei" w:date="2020-05-15T01:35:00Z">
                <w:pPr>
                  <w:spacing w:after="0"/>
                </w:pPr>
              </w:pPrChange>
            </w:pPr>
            <w:del w:id="34025" w:author="Huawei" w:date="2020-05-15T01:35:00Z">
              <w:r w:rsidRPr="002F0EFD" w:rsidDel="002F0EFD">
                <w:rPr>
                  <w:rFonts w:ascii="Arial" w:hAnsi="Arial" w:cs="Arial"/>
                  <w:sz w:val="18"/>
                  <w:szCs w:val="18"/>
                  <w:lang w:eastAsia="en-GB"/>
                </w:rPr>
                <w:delText>Uncertainty of the absolute gain of the reference antenna</w:delText>
              </w:r>
            </w:del>
          </w:p>
        </w:tc>
        <w:tc>
          <w:tcPr>
            <w:tcW w:w="960" w:type="dxa"/>
            <w:tcBorders>
              <w:top w:val="nil"/>
              <w:left w:val="nil"/>
              <w:bottom w:val="single" w:sz="4" w:space="0" w:color="auto"/>
              <w:right w:val="single" w:sz="4" w:space="0" w:color="auto"/>
            </w:tcBorders>
            <w:shd w:val="clear" w:color="auto" w:fill="auto"/>
            <w:hideMark/>
          </w:tcPr>
          <w:p w14:paraId="084EE4BB" w14:textId="77777777" w:rsidR="00651C72" w:rsidRPr="0087018C" w:rsidDel="002F0EFD" w:rsidRDefault="00651C72">
            <w:pPr>
              <w:rPr>
                <w:del w:id="34026" w:author="Huawei" w:date="2020-05-15T01:35:00Z"/>
                <w:rFonts w:ascii="Arial" w:hAnsi="Arial" w:cs="Arial"/>
                <w:sz w:val="18"/>
                <w:szCs w:val="18"/>
                <w:lang w:eastAsia="en-GB"/>
              </w:rPr>
              <w:pPrChange w:id="34027" w:author="Huawei" w:date="2020-05-15T01:35:00Z">
                <w:pPr>
                  <w:spacing w:after="0"/>
                </w:pPr>
              </w:pPrChange>
            </w:pPr>
            <w:del w:id="34028" w:author="Huawei" w:date="2020-05-15T01:35:00Z">
              <w:r w:rsidRPr="002F0EFD" w:rsidDel="002F0EFD">
                <w:rPr>
                  <w:rFonts w:ascii="Arial" w:hAnsi="Arial" w:cs="Arial"/>
                  <w:sz w:val="18"/>
                  <w:szCs w:val="18"/>
                  <w:lang w:eastAsia="ja-JP"/>
                </w:rPr>
                <w:delText> </w:delText>
              </w:r>
            </w:del>
          </w:p>
        </w:tc>
      </w:tr>
      <w:tr w:rsidR="00651C72" w:rsidRPr="002F0EFD" w:rsidDel="002F0EFD" w14:paraId="56E9257D" w14:textId="77777777" w:rsidTr="004A3DE1">
        <w:trPr>
          <w:trHeight w:val="300"/>
          <w:del w:id="34029" w:author="Huawei" w:date="2020-05-15T01:35:00Z"/>
        </w:trPr>
        <w:tc>
          <w:tcPr>
            <w:tcW w:w="960" w:type="dxa"/>
            <w:tcBorders>
              <w:top w:val="nil"/>
              <w:left w:val="single" w:sz="4" w:space="0" w:color="auto"/>
              <w:bottom w:val="single" w:sz="4" w:space="0" w:color="auto"/>
              <w:right w:val="single" w:sz="4" w:space="0" w:color="auto"/>
            </w:tcBorders>
            <w:shd w:val="clear" w:color="auto" w:fill="auto"/>
            <w:hideMark/>
          </w:tcPr>
          <w:p w14:paraId="64C83383" w14:textId="77777777" w:rsidR="00651C72" w:rsidRPr="002F0EFD" w:rsidDel="002F0EFD" w:rsidRDefault="00651C72">
            <w:pPr>
              <w:rPr>
                <w:del w:id="34030" w:author="Huawei" w:date="2020-05-15T01:35:00Z"/>
                <w:rFonts w:ascii="Arial" w:hAnsi="Arial" w:cs="Arial"/>
                <w:sz w:val="18"/>
                <w:szCs w:val="18"/>
                <w:lang w:eastAsia="en-GB"/>
              </w:rPr>
              <w:pPrChange w:id="34031" w:author="Huawei" w:date="2020-05-15T01:35:00Z">
                <w:pPr>
                  <w:spacing w:after="0"/>
                  <w:jc w:val="center"/>
                </w:pPr>
              </w:pPrChange>
            </w:pPr>
            <w:del w:id="34032" w:author="Huawei" w:date="2020-05-15T01:35:00Z">
              <w:r w:rsidRPr="002F0EFD" w:rsidDel="002F0EFD">
                <w:rPr>
                  <w:rFonts w:ascii="Arial" w:hAnsi="Arial" w:cs="Arial"/>
                  <w:sz w:val="18"/>
                  <w:szCs w:val="18"/>
                  <w:lang w:eastAsia="en-GB"/>
                </w:rPr>
                <w:delText>22</w:delText>
              </w:r>
            </w:del>
          </w:p>
        </w:tc>
        <w:tc>
          <w:tcPr>
            <w:tcW w:w="5860" w:type="dxa"/>
            <w:tcBorders>
              <w:top w:val="nil"/>
              <w:left w:val="nil"/>
              <w:bottom w:val="single" w:sz="4" w:space="0" w:color="auto"/>
              <w:right w:val="single" w:sz="4" w:space="0" w:color="auto"/>
            </w:tcBorders>
            <w:shd w:val="clear" w:color="auto" w:fill="auto"/>
            <w:vAlign w:val="bottom"/>
            <w:hideMark/>
          </w:tcPr>
          <w:p w14:paraId="6F6D050C" w14:textId="77777777" w:rsidR="00651C72" w:rsidRPr="002F0EFD" w:rsidDel="002F0EFD" w:rsidRDefault="00651C72">
            <w:pPr>
              <w:rPr>
                <w:del w:id="34033" w:author="Huawei" w:date="2020-05-15T01:35:00Z"/>
                <w:rFonts w:ascii="Arial" w:hAnsi="Arial" w:cs="Arial"/>
                <w:sz w:val="18"/>
                <w:szCs w:val="18"/>
                <w:lang w:eastAsia="en-GB"/>
              </w:rPr>
              <w:pPrChange w:id="34034" w:author="Huawei" w:date="2020-05-15T01:35:00Z">
                <w:pPr>
                  <w:spacing w:after="0"/>
                </w:pPr>
              </w:pPrChange>
            </w:pPr>
            <w:del w:id="34035" w:author="Huawei" w:date="2020-05-15T01:35:00Z">
              <w:r w:rsidRPr="002F0EFD" w:rsidDel="002F0EFD">
                <w:rPr>
                  <w:rFonts w:ascii="Arial" w:hAnsi="Arial" w:cs="Arial"/>
                  <w:sz w:val="18"/>
                  <w:szCs w:val="18"/>
                  <w:lang w:eastAsia="en-GB"/>
                </w:rPr>
                <w:delText>Uncertainty of the absolute gain of the test antenna</w:delText>
              </w:r>
            </w:del>
          </w:p>
        </w:tc>
        <w:tc>
          <w:tcPr>
            <w:tcW w:w="960" w:type="dxa"/>
            <w:tcBorders>
              <w:top w:val="nil"/>
              <w:left w:val="nil"/>
              <w:bottom w:val="single" w:sz="4" w:space="0" w:color="auto"/>
              <w:right w:val="single" w:sz="4" w:space="0" w:color="auto"/>
            </w:tcBorders>
            <w:shd w:val="clear" w:color="auto" w:fill="auto"/>
            <w:hideMark/>
          </w:tcPr>
          <w:p w14:paraId="4467A31B" w14:textId="77777777" w:rsidR="00651C72" w:rsidRPr="0087018C" w:rsidDel="002F0EFD" w:rsidRDefault="00651C72">
            <w:pPr>
              <w:rPr>
                <w:del w:id="34036" w:author="Huawei" w:date="2020-05-15T01:35:00Z"/>
                <w:rFonts w:ascii="Arial" w:hAnsi="Arial" w:cs="Arial"/>
                <w:sz w:val="18"/>
                <w:szCs w:val="18"/>
                <w:lang w:eastAsia="en-GB"/>
              </w:rPr>
              <w:pPrChange w:id="34037" w:author="Huawei" w:date="2020-05-15T01:35:00Z">
                <w:pPr>
                  <w:spacing w:after="0"/>
                </w:pPr>
              </w:pPrChange>
            </w:pPr>
            <w:del w:id="34038" w:author="Huawei" w:date="2020-05-15T01:35:00Z">
              <w:r w:rsidRPr="0087018C" w:rsidDel="002F0EFD">
                <w:rPr>
                  <w:rFonts w:ascii="Arial" w:hAnsi="Arial" w:cs="Arial"/>
                  <w:sz w:val="18"/>
                  <w:szCs w:val="18"/>
                  <w:lang w:eastAsia="en-GB"/>
                </w:rPr>
                <w:delText> </w:delText>
              </w:r>
            </w:del>
          </w:p>
        </w:tc>
      </w:tr>
    </w:tbl>
    <w:p w14:paraId="49500EB7" w14:textId="77777777" w:rsidR="00651C72" w:rsidRPr="002F0EFD" w:rsidDel="002F0EFD" w:rsidRDefault="00651C72" w:rsidP="00651C72">
      <w:pPr>
        <w:rPr>
          <w:del w:id="34039" w:author="Huawei" w:date="2020-05-15T01:35:00Z"/>
        </w:rPr>
      </w:pPr>
    </w:p>
    <w:p w14:paraId="1F51684F" w14:textId="77777777" w:rsidR="00651C72" w:rsidRPr="00DA4570" w:rsidDel="002F0EFD" w:rsidRDefault="00651C72">
      <w:pPr>
        <w:rPr>
          <w:del w:id="34040" w:author="Huawei" w:date="2020-05-15T01:35:00Z"/>
        </w:rPr>
        <w:pPrChange w:id="34041" w:author="Huawei" w:date="2020-05-15T01:35:00Z">
          <w:pPr>
            <w:pStyle w:val="Heading5"/>
          </w:pPr>
        </w:pPrChange>
      </w:pPr>
      <w:bookmarkStart w:id="34042" w:name="_Toc21086716"/>
      <w:bookmarkStart w:id="34043" w:name="_Toc29769175"/>
      <w:del w:id="34044" w:author="Huawei" w:date="2020-05-15T01:35:00Z">
        <w:r w:rsidRPr="002F0EFD" w:rsidDel="002F0EFD">
          <w:delText>10.7.2.4.2</w:delText>
        </w:r>
        <w:r w:rsidRPr="0087018C" w:rsidDel="002F0EFD">
          <w:tab/>
        </w:r>
        <w:r w:rsidRPr="00DA4570" w:rsidDel="002F0EFD">
          <w:delText>MU Value</w:delText>
        </w:r>
        <w:bookmarkEnd w:id="34042"/>
        <w:bookmarkEnd w:id="34043"/>
      </w:del>
    </w:p>
    <w:p w14:paraId="111B72C6" w14:textId="77777777" w:rsidR="00651C72" w:rsidRPr="00651C72" w:rsidDel="002F0EFD" w:rsidRDefault="00651C72">
      <w:pPr>
        <w:rPr>
          <w:del w:id="34045" w:author="Huawei" w:date="2020-05-15T01:35:00Z"/>
        </w:rPr>
        <w:pPrChange w:id="34046" w:author="Huawei" w:date="2020-05-15T01:35:00Z">
          <w:pPr>
            <w:pStyle w:val="TF"/>
          </w:pPr>
        </w:pPrChange>
      </w:pPr>
      <w:del w:id="34047" w:author="Huawei" w:date="2020-05-15T01:35:00Z">
        <w:r w:rsidRPr="00DA4570" w:rsidDel="002F0EFD">
          <w:delText xml:space="preserve">Table </w:delText>
        </w:r>
        <w:r w:rsidRPr="004A7B84" w:rsidDel="002F0EFD">
          <w:delText>10.7.2.4.2-1: uncertainty assessment for out of band blocking interferer</w:delText>
        </w:r>
      </w:del>
    </w:p>
    <w:tbl>
      <w:tblPr>
        <w:tblW w:w="9219" w:type="dxa"/>
        <w:tblInd w:w="103" w:type="dxa"/>
        <w:tblLayout w:type="fixed"/>
        <w:tblLook w:val="04A0" w:firstRow="1" w:lastRow="0" w:firstColumn="1" w:lastColumn="0" w:noHBand="0" w:noVBand="1"/>
      </w:tblPr>
      <w:tblGrid>
        <w:gridCol w:w="572"/>
        <w:gridCol w:w="3091"/>
        <w:gridCol w:w="595"/>
        <w:gridCol w:w="567"/>
        <w:gridCol w:w="567"/>
        <w:gridCol w:w="1134"/>
        <w:gridCol w:w="709"/>
        <w:gridCol w:w="283"/>
        <w:gridCol w:w="567"/>
        <w:gridCol w:w="567"/>
        <w:gridCol w:w="567"/>
      </w:tblGrid>
      <w:tr w:rsidR="00651C72" w:rsidRPr="002F0EFD" w:rsidDel="002F0EFD" w14:paraId="0E25CD20" w14:textId="77777777" w:rsidTr="004A3DE1">
        <w:trPr>
          <w:trHeight w:val="450"/>
          <w:del w:id="34048" w:author="Huawei" w:date="2020-05-15T01:35:00Z"/>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0EC1C3" w14:textId="77777777" w:rsidR="00651C72" w:rsidRPr="00125BBD" w:rsidDel="002F0EFD" w:rsidRDefault="00651C72">
            <w:pPr>
              <w:rPr>
                <w:del w:id="34049" w:author="Huawei" w:date="2020-05-15T01:35:00Z"/>
                <w:lang w:eastAsia="en-GB"/>
              </w:rPr>
            </w:pPr>
            <w:del w:id="34050" w:author="Huawei" w:date="2020-05-15T01:35:00Z">
              <w:r w:rsidRPr="004A3DE1" w:rsidDel="002F0EFD">
                <w:rPr>
                  <w:lang w:eastAsia="en-GB"/>
                </w:rPr>
                <w:delText>UID</w:delText>
              </w:r>
            </w:del>
          </w:p>
        </w:tc>
        <w:tc>
          <w:tcPr>
            <w:tcW w:w="30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C39A6" w14:textId="77777777" w:rsidR="00651C72" w:rsidRPr="0098475B" w:rsidDel="002F0EFD" w:rsidRDefault="00651C72">
            <w:pPr>
              <w:rPr>
                <w:del w:id="34051" w:author="Huawei" w:date="2020-05-15T01:35:00Z"/>
                <w:lang w:eastAsia="en-GB"/>
              </w:rPr>
            </w:pPr>
            <w:del w:id="34052" w:author="Huawei" w:date="2020-05-15T01:35:00Z">
              <w:r w:rsidRPr="004B3607" w:rsidDel="002F0EFD">
                <w:rPr>
                  <w:lang w:eastAsia="en-GB"/>
                </w:rPr>
                <w:delText>Uncertainty source</w:delText>
              </w:r>
            </w:del>
          </w:p>
        </w:tc>
        <w:tc>
          <w:tcPr>
            <w:tcW w:w="172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AC46AE" w14:textId="77777777" w:rsidR="00651C72" w:rsidRPr="00B16286" w:rsidDel="002F0EFD" w:rsidRDefault="00651C72">
            <w:pPr>
              <w:rPr>
                <w:del w:id="34053" w:author="Huawei" w:date="2020-05-15T01:35:00Z"/>
                <w:lang w:eastAsia="en-GB"/>
              </w:rPr>
            </w:pPr>
            <w:del w:id="34054" w:author="Huawei" w:date="2020-05-15T01:35:00Z">
              <w:r w:rsidRPr="00303318" w:rsidDel="002F0EFD">
                <w:rPr>
                  <w:lang w:eastAsia="en-GB"/>
                </w:rPr>
                <w:delText>Uncertainty value</w:delText>
              </w:r>
            </w:del>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2075F3" w14:textId="77777777" w:rsidR="00651C72" w:rsidRPr="002735CA" w:rsidDel="002F0EFD" w:rsidRDefault="00651C72">
            <w:pPr>
              <w:rPr>
                <w:del w:id="34055" w:author="Huawei" w:date="2020-05-15T01:35:00Z"/>
                <w:lang w:eastAsia="en-GB"/>
              </w:rPr>
            </w:pPr>
            <w:del w:id="34056" w:author="Huawei" w:date="2020-05-15T01:35:00Z">
              <w:r w:rsidRPr="002735CA" w:rsidDel="002F0EFD">
                <w:rPr>
                  <w:lang w:eastAsia="en-GB"/>
                </w:rPr>
                <w:delText>Distribution of the probability</w:delText>
              </w:r>
            </w:del>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9DC0C" w14:textId="77777777" w:rsidR="00651C72" w:rsidRPr="002735CA" w:rsidDel="002F0EFD" w:rsidRDefault="00651C72">
            <w:pPr>
              <w:rPr>
                <w:del w:id="34057" w:author="Huawei" w:date="2020-05-15T01:35:00Z"/>
                <w:lang w:eastAsia="en-GB"/>
              </w:rPr>
            </w:pPr>
            <w:del w:id="34058" w:author="Huawei" w:date="2020-05-15T01:35:00Z">
              <w:r w:rsidRPr="002735CA" w:rsidDel="002F0EFD">
                <w:rPr>
                  <w:lang w:eastAsia="en-GB"/>
                </w:rPr>
                <w:delText>Divisor based on distribution shape</w:delText>
              </w:r>
            </w:del>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5B7A12" w14:textId="77777777" w:rsidR="00651C72" w:rsidRPr="002735CA" w:rsidDel="002F0EFD" w:rsidRDefault="00651C72">
            <w:pPr>
              <w:rPr>
                <w:del w:id="34059" w:author="Huawei" w:date="2020-05-15T01:35:00Z"/>
                <w:lang w:eastAsia="en-GB"/>
              </w:rPr>
            </w:pPr>
            <w:del w:id="34060" w:author="Huawei" w:date="2020-05-15T01:35:00Z">
              <w:r w:rsidRPr="002735CA" w:rsidDel="002F0EFD">
                <w:rPr>
                  <w:lang w:eastAsia="en-GB"/>
                </w:rPr>
                <w:delText>ci</w:delText>
              </w:r>
            </w:del>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366E9D8" w14:textId="77777777" w:rsidR="00651C72" w:rsidRPr="002735CA" w:rsidDel="002F0EFD" w:rsidRDefault="00651C72">
            <w:pPr>
              <w:rPr>
                <w:del w:id="34061" w:author="Huawei" w:date="2020-05-15T01:35:00Z"/>
                <w:lang w:eastAsia="en-GB"/>
              </w:rPr>
            </w:pPr>
            <w:del w:id="34062" w:author="Huawei" w:date="2020-05-15T01:35:00Z">
              <w:r w:rsidRPr="002735CA" w:rsidDel="002F0EFD">
                <w:rPr>
                  <w:lang w:eastAsia="en-GB"/>
                </w:rPr>
                <w:delText>Standard uncertainty ui [dB]</w:delText>
              </w:r>
            </w:del>
          </w:p>
        </w:tc>
      </w:tr>
      <w:tr w:rsidR="00651C72" w:rsidRPr="002F0EFD" w:rsidDel="002F0EFD" w14:paraId="66ECA1E5" w14:textId="77777777" w:rsidTr="004A3DE1">
        <w:trPr>
          <w:trHeight w:val="900"/>
          <w:del w:id="34063" w:author="Huawei" w:date="2020-05-15T01:35:00Z"/>
        </w:trPr>
        <w:tc>
          <w:tcPr>
            <w:tcW w:w="572" w:type="dxa"/>
            <w:vMerge/>
            <w:tcBorders>
              <w:top w:val="single" w:sz="4" w:space="0" w:color="auto"/>
              <w:left w:val="single" w:sz="4" w:space="0" w:color="auto"/>
              <w:bottom w:val="single" w:sz="4" w:space="0" w:color="auto"/>
              <w:right w:val="single" w:sz="4" w:space="0" w:color="auto"/>
            </w:tcBorders>
            <w:vAlign w:val="center"/>
            <w:hideMark/>
          </w:tcPr>
          <w:p w14:paraId="5B3B0D4E" w14:textId="77777777" w:rsidR="00651C72" w:rsidRPr="002735CA" w:rsidDel="002F0EFD" w:rsidRDefault="00651C72">
            <w:pPr>
              <w:rPr>
                <w:del w:id="34064" w:author="Huawei" w:date="2020-05-15T01:35:00Z"/>
                <w:lang w:eastAsia="en-GB"/>
              </w:rPr>
            </w:pPr>
          </w:p>
        </w:tc>
        <w:tc>
          <w:tcPr>
            <w:tcW w:w="3091" w:type="dxa"/>
            <w:vMerge/>
            <w:tcBorders>
              <w:top w:val="single" w:sz="4" w:space="0" w:color="auto"/>
              <w:left w:val="single" w:sz="4" w:space="0" w:color="auto"/>
              <w:bottom w:val="single" w:sz="4" w:space="0" w:color="auto"/>
              <w:right w:val="single" w:sz="4" w:space="0" w:color="auto"/>
            </w:tcBorders>
            <w:vAlign w:val="center"/>
            <w:hideMark/>
          </w:tcPr>
          <w:p w14:paraId="037A4A86" w14:textId="77777777" w:rsidR="00651C72" w:rsidRPr="002735CA" w:rsidDel="002F0EFD" w:rsidRDefault="00651C72">
            <w:pPr>
              <w:rPr>
                <w:del w:id="34065" w:author="Huawei" w:date="2020-05-15T01:35:00Z"/>
                <w:lang w:eastAsia="en-GB"/>
              </w:rPr>
            </w:pPr>
          </w:p>
        </w:tc>
        <w:tc>
          <w:tcPr>
            <w:tcW w:w="595" w:type="dxa"/>
            <w:tcBorders>
              <w:top w:val="single" w:sz="4" w:space="0" w:color="auto"/>
              <w:left w:val="nil"/>
              <w:bottom w:val="single" w:sz="4" w:space="0" w:color="auto"/>
              <w:right w:val="single" w:sz="4" w:space="0" w:color="auto"/>
            </w:tcBorders>
            <w:shd w:val="clear" w:color="auto" w:fill="auto"/>
            <w:vAlign w:val="center"/>
            <w:hideMark/>
          </w:tcPr>
          <w:p w14:paraId="05899A59" w14:textId="77777777" w:rsidR="00651C72" w:rsidRPr="002735CA" w:rsidDel="002F0EFD" w:rsidRDefault="00651C72">
            <w:pPr>
              <w:rPr>
                <w:del w:id="34066" w:author="Huawei" w:date="2020-05-15T01:35:00Z"/>
                <w:lang w:eastAsia="en-GB"/>
              </w:rPr>
            </w:pPr>
            <w:del w:id="34067" w:author="Huawei" w:date="2020-05-15T01:35:00Z">
              <w:r w:rsidRPr="002735CA" w:rsidDel="002F0EFD">
                <w:rPr>
                  <w:lang w:eastAsia="en-GB"/>
                </w:rPr>
                <w:delText>30MHz&lt;f</w:delText>
              </w:r>
              <w:r w:rsidRPr="002735CA" w:rsidDel="002F0EFD">
                <w:rPr>
                  <w:rFonts w:hint="eastAsia"/>
                  <w:lang w:eastAsia="en-GB"/>
                </w:rPr>
                <w:delText>≤</w:delText>
              </w:r>
              <w:r w:rsidRPr="002735CA" w:rsidDel="002F0EFD">
                <w:rPr>
                  <w:lang w:eastAsia="en-GB"/>
                </w:rPr>
                <w:delText>3 GHz</w:delText>
              </w:r>
            </w:del>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0AF30D7F" w14:textId="77777777" w:rsidR="00651C72" w:rsidRPr="002735CA" w:rsidDel="002F0EFD" w:rsidRDefault="00651C72">
            <w:pPr>
              <w:rPr>
                <w:del w:id="34068" w:author="Huawei" w:date="2020-05-15T01:35:00Z"/>
                <w:lang w:eastAsia="en-GB"/>
              </w:rPr>
            </w:pPr>
            <w:del w:id="34069" w:author="Huawei" w:date="2020-05-15T01:35:00Z">
              <w:r w:rsidRPr="002735CA" w:rsidDel="002F0EFD">
                <w:rPr>
                  <w:lang w:eastAsia="en-GB"/>
                </w:rPr>
                <w:delText xml:space="preserve">3GHz&lt;f </w:delText>
              </w:r>
              <w:r w:rsidRPr="002735CA" w:rsidDel="002F0EFD">
                <w:rPr>
                  <w:rFonts w:hint="eastAsia"/>
                  <w:lang w:eastAsia="en-GB"/>
                </w:rPr>
                <w:delText>≤</w:delText>
              </w:r>
              <w:r w:rsidRPr="002735CA" w:rsidDel="002F0EFD">
                <w:rPr>
                  <w:lang w:eastAsia="en-GB"/>
                </w:rPr>
                <w:delText>6GHz</w:delText>
              </w:r>
            </w:del>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2959675A" w14:textId="77777777" w:rsidR="00651C72" w:rsidRPr="002735CA" w:rsidDel="002F0EFD" w:rsidRDefault="00651C72">
            <w:pPr>
              <w:rPr>
                <w:del w:id="34070" w:author="Huawei" w:date="2020-05-15T01:35:00Z"/>
                <w:lang w:eastAsia="en-GB"/>
              </w:rPr>
            </w:pPr>
            <w:del w:id="34071" w:author="Huawei" w:date="2020-05-15T01:35:00Z">
              <w:r w:rsidRPr="002735CA" w:rsidDel="002F0EFD">
                <w:rPr>
                  <w:lang w:eastAsia="en-GB"/>
                </w:rPr>
                <w:delText xml:space="preserve">6GHz&lt;f </w:delText>
              </w:r>
              <w:r w:rsidRPr="002735CA" w:rsidDel="002F0EFD">
                <w:rPr>
                  <w:rFonts w:hint="eastAsia"/>
                  <w:lang w:eastAsia="en-GB"/>
                </w:rPr>
                <w:delText>≤</w:delText>
              </w:r>
              <w:r w:rsidRPr="002735CA" w:rsidDel="002F0EFD">
                <w:rPr>
                  <w:lang w:eastAsia="en-GB"/>
                </w:rPr>
                <w:delText>12.75GHz</w:delText>
              </w:r>
            </w:del>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DEB398" w14:textId="77777777" w:rsidR="00651C72" w:rsidRPr="002735CA" w:rsidDel="002F0EFD" w:rsidRDefault="00651C72">
            <w:pPr>
              <w:rPr>
                <w:del w:id="34072" w:author="Huawei" w:date="2020-05-15T01:35:00Z"/>
                <w:lang w:eastAsia="en-G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9CCE7F" w14:textId="77777777" w:rsidR="00651C72" w:rsidRPr="002735CA" w:rsidDel="002F0EFD" w:rsidRDefault="00651C72">
            <w:pPr>
              <w:rPr>
                <w:del w:id="34073" w:author="Huawei" w:date="2020-05-15T01:35:00Z"/>
                <w:lang w:eastAsia="en-GB"/>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14:paraId="39AAB6C7" w14:textId="77777777" w:rsidR="00651C72" w:rsidRPr="002735CA" w:rsidDel="002F0EFD" w:rsidRDefault="00651C72">
            <w:pPr>
              <w:rPr>
                <w:del w:id="34074" w:author="Huawei" w:date="2020-05-15T01:35:00Z"/>
                <w:lang w:eastAsia="en-GB"/>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532C58F" w14:textId="77777777" w:rsidR="00651C72" w:rsidRPr="002735CA" w:rsidDel="002F0EFD" w:rsidRDefault="00651C72">
            <w:pPr>
              <w:rPr>
                <w:del w:id="34075" w:author="Huawei" w:date="2020-05-15T01:35:00Z"/>
                <w:lang w:eastAsia="en-GB"/>
              </w:rPr>
            </w:pPr>
            <w:del w:id="34076" w:author="Huawei" w:date="2020-05-15T01:35:00Z">
              <w:r w:rsidRPr="002735CA" w:rsidDel="002F0EFD">
                <w:rPr>
                  <w:lang w:eastAsia="en-GB"/>
                </w:rPr>
                <w:delText>30MHz&lt;f</w:delText>
              </w:r>
              <w:r w:rsidRPr="002735CA" w:rsidDel="002F0EFD">
                <w:rPr>
                  <w:rFonts w:hint="eastAsia"/>
                  <w:lang w:eastAsia="en-GB"/>
                </w:rPr>
                <w:delText>≤</w:delText>
              </w:r>
              <w:r w:rsidRPr="002735CA" w:rsidDel="002F0EFD">
                <w:rPr>
                  <w:lang w:eastAsia="en-GB"/>
                </w:rPr>
                <w:delText>3 GHz</w:delText>
              </w:r>
            </w:del>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67D1F3E9" w14:textId="77777777" w:rsidR="00651C72" w:rsidRPr="002735CA" w:rsidDel="002F0EFD" w:rsidRDefault="00651C72">
            <w:pPr>
              <w:rPr>
                <w:del w:id="34077" w:author="Huawei" w:date="2020-05-15T01:35:00Z"/>
                <w:lang w:eastAsia="en-GB"/>
              </w:rPr>
            </w:pPr>
            <w:del w:id="34078" w:author="Huawei" w:date="2020-05-15T01:35:00Z">
              <w:r w:rsidRPr="002735CA" w:rsidDel="002F0EFD">
                <w:rPr>
                  <w:lang w:eastAsia="en-GB"/>
                </w:rPr>
                <w:delText xml:space="preserve">3GHz&lt;f </w:delText>
              </w:r>
              <w:r w:rsidRPr="002735CA" w:rsidDel="002F0EFD">
                <w:rPr>
                  <w:rFonts w:hint="eastAsia"/>
                  <w:lang w:eastAsia="en-GB"/>
                </w:rPr>
                <w:delText>≤</w:delText>
              </w:r>
              <w:r w:rsidRPr="002735CA" w:rsidDel="002F0EFD">
                <w:rPr>
                  <w:lang w:eastAsia="en-GB"/>
                </w:rPr>
                <w:delText>6GHz</w:delText>
              </w:r>
            </w:del>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C87203C" w14:textId="77777777" w:rsidR="00651C72" w:rsidRPr="002735CA" w:rsidDel="002F0EFD" w:rsidRDefault="00651C72">
            <w:pPr>
              <w:rPr>
                <w:del w:id="34079" w:author="Huawei" w:date="2020-05-15T01:35:00Z"/>
                <w:lang w:eastAsia="en-GB"/>
              </w:rPr>
            </w:pPr>
            <w:del w:id="34080" w:author="Huawei" w:date="2020-05-15T01:35:00Z">
              <w:r w:rsidRPr="002735CA" w:rsidDel="002F0EFD">
                <w:rPr>
                  <w:lang w:eastAsia="en-GB"/>
                </w:rPr>
                <w:delText xml:space="preserve">6GHz&lt;f </w:delText>
              </w:r>
              <w:r w:rsidRPr="002735CA" w:rsidDel="002F0EFD">
                <w:rPr>
                  <w:rFonts w:hint="eastAsia"/>
                  <w:lang w:eastAsia="en-GB"/>
                </w:rPr>
                <w:delText>≤</w:delText>
              </w:r>
              <w:r w:rsidRPr="002735CA" w:rsidDel="002F0EFD">
                <w:rPr>
                  <w:lang w:eastAsia="en-GB"/>
                </w:rPr>
                <w:delText>12.75GHz</w:delText>
              </w:r>
            </w:del>
          </w:p>
        </w:tc>
      </w:tr>
      <w:tr w:rsidR="00651C72" w:rsidRPr="002F0EFD" w:rsidDel="002F0EFD" w14:paraId="1E92FD10" w14:textId="77777777" w:rsidTr="004A3DE1">
        <w:trPr>
          <w:trHeight w:val="300"/>
          <w:del w:id="34081" w:author="Huawei" w:date="2020-05-15T01:35:00Z"/>
        </w:trPr>
        <w:tc>
          <w:tcPr>
            <w:tcW w:w="9219" w:type="dxa"/>
            <w:gridSpan w:val="11"/>
            <w:tcBorders>
              <w:top w:val="single" w:sz="4" w:space="0" w:color="auto"/>
              <w:left w:val="single" w:sz="4" w:space="0" w:color="auto"/>
              <w:bottom w:val="single" w:sz="4" w:space="0" w:color="auto"/>
              <w:right w:val="single" w:sz="4" w:space="0" w:color="auto"/>
            </w:tcBorders>
            <w:shd w:val="clear" w:color="auto" w:fill="auto"/>
            <w:hideMark/>
          </w:tcPr>
          <w:p w14:paraId="1F0BB106" w14:textId="77777777" w:rsidR="00651C72" w:rsidRPr="002F0EFD" w:rsidDel="002F0EFD" w:rsidRDefault="00651C72">
            <w:pPr>
              <w:rPr>
                <w:del w:id="34082" w:author="Huawei" w:date="2020-05-15T01:35:00Z"/>
                <w:lang w:eastAsia="en-GB"/>
              </w:rPr>
            </w:pPr>
            <w:del w:id="34083" w:author="Huawei" w:date="2020-05-15T01:35:00Z">
              <w:r w:rsidRPr="002F0EFD" w:rsidDel="002F0EFD">
                <w:rPr>
                  <w:lang w:eastAsia="en-GB"/>
                </w:rPr>
                <w:delText>Stage 2: DUT measurement</w:delText>
              </w:r>
            </w:del>
          </w:p>
        </w:tc>
      </w:tr>
      <w:tr w:rsidR="00651C72" w:rsidRPr="002F0EFD" w:rsidDel="002F0EFD" w14:paraId="00084DB6" w14:textId="77777777" w:rsidTr="004A3DE1">
        <w:trPr>
          <w:trHeight w:val="465"/>
          <w:del w:id="34084"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0803060A" w14:textId="77777777" w:rsidR="00651C72" w:rsidRPr="002F0EFD" w:rsidDel="002F0EFD" w:rsidRDefault="00651C72">
            <w:pPr>
              <w:rPr>
                <w:del w:id="34085" w:author="Huawei" w:date="2020-05-15T01:35:00Z"/>
                <w:rFonts w:ascii="Arial" w:hAnsi="Arial" w:cs="Arial"/>
                <w:sz w:val="16"/>
                <w:szCs w:val="16"/>
                <w:lang w:eastAsia="en-GB"/>
              </w:rPr>
              <w:pPrChange w:id="34086" w:author="Huawei" w:date="2020-05-15T01:35:00Z">
                <w:pPr>
                  <w:spacing w:after="0"/>
                  <w:jc w:val="center"/>
                </w:pPr>
              </w:pPrChange>
            </w:pPr>
            <w:del w:id="34087" w:author="Huawei" w:date="2020-05-15T01:35:00Z">
              <w:r w:rsidRPr="002F0EFD" w:rsidDel="002F0EFD">
                <w:rPr>
                  <w:rFonts w:ascii="Arial" w:hAnsi="Arial" w:cs="Arial"/>
                  <w:sz w:val="16"/>
                  <w:szCs w:val="16"/>
                  <w:lang w:eastAsia="en-GB"/>
                </w:rPr>
                <w:delText>1</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770B5C16" w14:textId="77777777" w:rsidR="00651C72" w:rsidRPr="002F0EFD" w:rsidDel="002F0EFD" w:rsidRDefault="00651C72">
            <w:pPr>
              <w:rPr>
                <w:del w:id="34088" w:author="Huawei" w:date="2020-05-15T01:35:00Z"/>
                <w:rFonts w:ascii="Arial" w:hAnsi="Arial" w:cs="Arial"/>
                <w:sz w:val="16"/>
                <w:szCs w:val="16"/>
                <w:lang w:eastAsia="en-GB"/>
              </w:rPr>
              <w:pPrChange w:id="34089" w:author="Huawei" w:date="2020-05-15T01:35:00Z">
                <w:pPr>
                  <w:spacing w:after="0"/>
                </w:pPr>
              </w:pPrChange>
            </w:pPr>
            <w:del w:id="34090" w:author="Huawei" w:date="2020-05-15T01:35:00Z">
              <w:r w:rsidRPr="002F0EFD" w:rsidDel="002F0EFD">
                <w:rPr>
                  <w:rFonts w:ascii="Arial" w:hAnsi="Arial" w:cs="Arial"/>
                  <w:sz w:val="16"/>
                  <w:szCs w:val="16"/>
                  <w:lang w:eastAsia="en-GB"/>
                </w:rPr>
                <w:delText>Positioning misalignment between the AAS BS and the reference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09D8A983" w14:textId="77777777" w:rsidR="00651C72" w:rsidRPr="002F0EFD" w:rsidDel="002F0EFD" w:rsidRDefault="00651C72">
            <w:pPr>
              <w:rPr>
                <w:del w:id="34091" w:author="Huawei" w:date="2020-05-15T01:35:00Z"/>
                <w:rFonts w:ascii="Arial" w:hAnsi="Arial" w:cs="Arial"/>
                <w:sz w:val="16"/>
                <w:szCs w:val="16"/>
                <w:lang w:eastAsia="en-GB"/>
              </w:rPr>
              <w:pPrChange w:id="34092" w:author="Huawei" w:date="2020-05-15T01:35:00Z">
                <w:pPr>
                  <w:spacing w:after="0"/>
                  <w:jc w:val="center"/>
                </w:pPr>
              </w:pPrChange>
            </w:pPr>
            <w:del w:id="34093" w:author="Huawei" w:date="2020-05-15T01:35:00Z">
              <w:r w:rsidRPr="002F0EFD" w:rsidDel="002F0EFD">
                <w:rPr>
                  <w:rFonts w:ascii="Arial" w:hAnsi="Arial" w:cs="Arial"/>
                  <w:sz w:val="16"/>
                  <w:szCs w:val="16"/>
                  <w:lang w:eastAsia="en-GB"/>
                </w:rPr>
                <w:delText>0.03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7EBC142" w14:textId="77777777" w:rsidR="00651C72" w:rsidRPr="002F0EFD" w:rsidDel="002F0EFD" w:rsidRDefault="00651C72">
            <w:pPr>
              <w:rPr>
                <w:del w:id="34094" w:author="Huawei" w:date="2020-05-15T01:35:00Z"/>
                <w:rFonts w:ascii="Arial" w:hAnsi="Arial" w:cs="Arial"/>
                <w:sz w:val="16"/>
                <w:szCs w:val="16"/>
                <w:lang w:eastAsia="en-GB"/>
              </w:rPr>
              <w:pPrChange w:id="34095" w:author="Huawei" w:date="2020-05-15T01:35:00Z">
                <w:pPr>
                  <w:spacing w:after="0"/>
                  <w:jc w:val="center"/>
                </w:pPr>
              </w:pPrChange>
            </w:pPr>
            <w:del w:id="34096" w:author="Huawei" w:date="2020-05-15T01:35:00Z">
              <w:r w:rsidRPr="002F0EFD" w:rsidDel="002F0EFD">
                <w:rPr>
                  <w:rFonts w:ascii="Arial" w:hAnsi="Arial" w:cs="Arial"/>
                  <w:sz w:val="16"/>
                  <w:szCs w:val="16"/>
                  <w:lang w:eastAsia="en-GB"/>
                </w:rPr>
                <w:delText>0.03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A61E370" w14:textId="77777777" w:rsidR="00651C72" w:rsidRPr="002F0EFD" w:rsidDel="002F0EFD" w:rsidRDefault="00651C72">
            <w:pPr>
              <w:rPr>
                <w:del w:id="34097" w:author="Huawei" w:date="2020-05-15T01:35:00Z"/>
                <w:rFonts w:ascii="Arial" w:hAnsi="Arial" w:cs="Arial"/>
                <w:sz w:val="16"/>
                <w:szCs w:val="16"/>
                <w:lang w:eastAsia="en-GB"/>
              </w:rPr>
              <w:pPrChange w:id="34098" w:author="Huawei" w:date="2020-05-15T01:35:00Z">
                <w:pPr>
                  <w:spacing w:after="0"/>
                  <w:jc w:val="center"/>
                </w:pPr>
              </w:pPrChange>
            </w:pPr>
            <w:del w:id="34099" w:author="Huawei" w:date="2020-05-15T01:35:00Z">
              <w:r w:rsidRPr="002F0EFD" w:rsidDel="002F0EFD">
                <w:rPr>
                  <w:rFonts w:ascii="Arial" w:hAnsi="Arial" w:cs="Arial"/>
                  <w:sz w:val="16"/>
                  <w:szCs w:val="16"/>
                  <w:lang w:eastAsia="en-GB"/>
                </w:rPr>
                <w:delText>0.03</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685EE6B9" w14:textId="77777777" w:rsidR="00651C72" w:rsidRPr="002F0EFD" w:rsidDel="002F0EFD" w:rsidRDefault="00651C72">
            <w:pPr>
              <w:rPr>
                <w:del w:id="34100" w:author="Huawei" w:date="2020-05-15T01:35:00Z"/>
                <w:rFonts w:ascii="Arial" w:hAnsi="Arial" w:cs="Arial"/>
                <w:sz w:val="16"/>
                <w:szCs w:val="16"/>
                <w:lang w:eastAsia="en-GB"/>
              </w:rPr>
              <w:pPrChange w:id="34101" w:author="Huawei" w:date="2020-05-15T01:35:00Z">
                <w:pPr>
                  <w:spacing w:after="0"/>
                  <w:jc w:val="center"/>
                </w:pPr>
              </w:pPrChange>
            </w:pPr>
            <w:del w:id="34102"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1BC63966" w14:textId="77777777" w:rsidR="00651C72" w:rsidRPr="002F0EFD" w:rsidDel="002F0EFD" w:rsidRDefault="00651C72">
            <w:pPr>
              <w:rPr>
                <w:del w:id="34103" w:author="Huawei" w:date="2020-05-15T01:35:00Z"/>
                <w:rFonts w:ascii="Arial" w:hAnsi="Arial" w:cs="Arial"/>
                <w:sz w:val="16"/>
                <w:szCs w:val="16"/>
                <w:lang w:eastAsia="en-GB"/>
              </w:rPr>
              <w:pPrChange w:id="34104" w:author="Huawei" w:date="2020-05-15T01:35:00Z">
                <w:pPr>
                  <w:spacing w:after="0"/>
                  <w:jc w:val="center"/>
                </w:pPr>
              </w:pPrChange>
            </w:pPr>
            <w:del w:id="34105"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1E94D101" w14:textId="77777777" w:rsidR="00651C72" w:rsidRPr="002F0EFD" w:rsidDel="002F0EFD" w:rsidRDefault="00651C72">
            <w:pPr>
              <w:rPr>
                <w:del w:id="34106" w:author="Huawei" w:date="2020-05-15T01:35:00Z"/>
                <w:rFonts w:ascii="Arial" w:hAnsi="Arial" w:cs="Arial"/>
                <w:sz w:val="16"/>
                <w:szCs w:val="16"/>
                <w:lang w:eastAsia="en-GB"/>
              </w:rPr>
              <w:pPrChange w:id="34107" w:author="Huawei" w:date="2020-05-15T01:35:00Z">
                <w:pPr>
                  <w:spacing w:after="0"/>
                  <w:jc w:val="center"/>
                </w:pPr>
              </w:pPrChange>
            </w:pPr>
            <w:del w:id="34108"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E22C9C3" w14:textId="77777777" w:rsidR="00651C72" w:rsidRPr="002F0EFD" w:rsidDel="002F0EFD" w:rsidRDefault="00651C72">
            <w:pPr>
              <w:rPr>
                <w:del w:id="34109" w:author="Huawei" w:date="2020-05-15T01:35:00Z"/>
                <w:rFonts w:ascii="Arial" w:hAnsi="Arial" w:cs="Arial"/>
                <w:sz w:val="16"/>
                <w:szCs w:val="16"/>
                <w:lang w:eastAsia="en-GB"/>
              </w:rPr>
              <w:pPrChange w:id="34110" w:author="Huawei" w:date="2020-05-15T01:35:00Z">
                <w:pPr>
                  <w:spacing w:after="0"/>
                  <w:jc w:val="center"/>
                </w:pPr>
              </w:pPrChange>
            </w:pPr>
            <w:del w:id="34111" w:author="Huawei" w:date="2020-05-15T01:35:00Z">
              <w:r w:rsidRPr="002F0EFD" w:rsidDel="002F0EFD">
                <w:rPr>
                  <w:rFonts w:ascii="Arial" w:hAnsi="Arial" w:cs="Arial"/>
                  <w:sz w:val="16"/>
                  <w:szCs w:val="16"/>
                  <w:lang w:eastAsia="en-GB"/>
                </w:rPr>
                <w:delText>0.02</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7A312BC" w14:textId="77777777" w:rsidR="00651C72" w:rsidRPr="002F0EFD" w:rsidDel="002F0EFD" w:rsidRDefault="00651C72">
            <w:pPr>
              <w:rPr>
                <w:del w:id="34112" w:author="Huawei" w:date="2020-05-15T01:35:00Z"/>
                <w:rFonts w:ascii="Arial" w:hAnsi="Arial" w:cs="Arial"/>
                <w:sz w:val="16"/>
                <w:szCs w:val="16"/>
                <w:lang w:eastAsia="en-GB"/>
              </w:rPr>
              <w:pPrChange w:id="34113" w:author="Huawei" w:date="2020-05-15T01:35:00Z">
                <w:pPr>
                  <w:spacing w:after="0"/>
                  <w:jc w:val="center"/>
                </w:pPr>
              </w:pPrChange>
            </w:pPr>
            <w:del w:id="34114" w:author="Huawei" w:date="2020-05-15T01:35:00Z">
              <w:r w:rsidRPr="002F0EFD" w:rsidDel="002F0EFD">
                <w:rPr>
                  <w:rFonts w:ascii="Arial" w:hAnsi="Arial" w:cs="Arial"/>
                  <w:sz w:val="16"/>
                  <w:szCs w:val="16"/>
                  <w:lang w:eastAsia="en-GB"/>
                </w:rPr>
                <w:delText>0.02</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612886B" w14:textId="77777777" w:rsidR="00651C72" w:rsidRPr="002F0EFD" w:rsidDel="002F0EFD" w:rsidRDefault="00651C72">
            <w:pPr>
              <w:rPr>
                <w:del w:id="34115" w:author="Huawei" w:date="2020-05-15T01:35:00Z"/>
                <w:rFonts w:ascii="Arial" w:hAnsi="Arial" w:cs="Arial"/>
                <w:sz w:val="16"/>
                <w:szCs w:val="16"/>
                <w:lang w:eastAsia="en-GB"/>
              </w:rPr>
              <w:pPrChange w:id="34116" w:author="Huawei" w:date="2020-05-15T01:35:00Z">
                <w:pPr>
                  <w:spacing w:after="0"/>
                  <w:jc w:val="center"/>
                </w:pPr>
              </w:pPrChange>
            </w:pPr>
            <w:del w:id="34117" w:author="Huawei" w:date="2020-05-15T01:35:00Z">
              <w:r w:rsidRPr="002F0EFD" w:rsidDel="002F0EFD">
                <w:rPr>
                  <w:rFonts w:ascii="Arial" w:hAnsi="Arial" w:cs="Arial"/>
                  <w:sz w:val="16"/>
                  <w:szCs w:val="16"/>
                  <w:lang w:eastAsia="en-GB"/>
                </w:rPr>
                <w:delText>0.02</w:delText>
              </w:r>
            </w:del>
          </w:p>
        </w:tc>
      </w:tr>
      <w:tr w:rsidR="00651C72" w:rsidRPr="002F0EFD" w:rsidDel="002F0EFD" w14:paraId="4BB67C8B" w14:textId="77777777" w:rsidTr="004A3DE1">
        <w:trPr>
          <w:trHeight w:val="465"/>
          <w:del w:id="34118"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5999F49D" w14:textId="77777777" w:rsidR="00651C72" w:rsidRPr="002F0EFD" w:rsidDel="002F0EFD" w:rsidRDefault="00651C72">
            <w:pPr>
              <w:rPr>
                <w:del w:id="34119" w:author="Huawei" w:date="2020-05-15T01:35:00Z"/>
                <w:rFonts w:ascii="Arial" w:hAnsi="Arial" w:cs="Arial"/>
                <w:sz w:val="16"/>
                <w:szCs w:val="16"/>
                <w:lang w:eastAsia="en-GB"/>
              </w:rPr>
              <w:pPrChange w:id="34120" w:author="Huawei" w:date="2020-05-15T01:35:00Z">
                <w:pPr>
                  <w:spacing w:after="0"/>
                  <w:jc w:val="center"/>
                </w:pPr>
              </w:pPrChange>
            </w:pPr>
            <w:del w:id="34121" w:author="Huawei" w:date="2020-05-15T01:35:00Z">
              <w:r w:rsidRPr="002F0EFD" w:rsidDel="002F0EFD">
                <w:rPr>
                  <w:rFonts w:ascii="Arial" w:hAnsi="Arial" w:cs="Arial"/>
                  <w:sz w:val="16"/>
                  <w:szCs w:val="16"/>
                  <w:lang w:eastAsia="en-GB"/>
                </w:rPr>
                <w:delText>2</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024A1F67" w14:textId="77777777" w:rsidR="00651C72" w:rsidRPr="002F0EFD" w:rsidDel="002F0EFD" w:rsidRDefault="00651C72">
            <w:pPr>
              <w:rPr>
                <w:del w:id="34122" w:author="Huawei" w:date="2020-05-15T01:35:00Z"/>
                <w:rFonts w:ascii="Arial" w:hAnsi="Arial" w:cs="Arial"/>
                <w:sz w:val="16"/>
                <w:szCs w:val="16"/>
                <w:lang w:eastAsia="en-GB"/>
              </w:rPr>
              <w:pPrChange w:id="34123" w:author="Huawei" w:date="2020-05-15T01:35:00Z">
                <w:pPr>
                  <w:spacing w:after="0"/>
                </w:pPr>
              </w:pPrChange>
            </w:pPr>
            <w:del w:id="34124" w:author="Huawei" w:date="2020-05-15T01:35:00Z">
              <w:r w:rsidRPr="002F0EFD" w:rsidDel="002F0EFD">
                <w:rPr>
                  <w:rFonts w:ascii="Arial" w:hAnsi="Arial" w:cs="Arial"/>
                  <w:sz w:val="16"/>
                  <w:szCs w:val="16"/>
                  <w:lang w:eastAsia="en-GB"/>
                </w:rPr>
                <w:delText>Pointing misalignment between the AAS BS and the receiving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70A376E6" w14:textId="77777777" w:rsidR="00651C72" w:rsidRPr="0087018C" w:rsidDel="002F0EFD" w:rsidRDefault="00651C72">
            <w:pPr>
              <w:rPr>
                <w:del w:id="34125" w:author="Huawei" w:date="2020-05-15T01:35:00Z"/>
                <w:rFonts w:ascii="Arial" w:hAnsi="Arial" w:cs="Arial"/>
                <w:sz w:val="16"/>
                <w:szCs w:val="16"/>
                <w:lang w:eastAsia="en-GB"/>
              </w:rPr>
              <w:pPrChange w:id="34126" w:author="Huawei" w:date="2020-05-15T01:35:00Z">
                <w:pPr>
                  <w:spacing w:after="0"/>
                  <w:jc w:val="center"/>
                </w:pPr>
              </w:pPrChange>
            </w:pPr>
            <w:del w:id="34127" w:author="Huawei" w:date="2020-05-15T01:35:00Z">
              <w:r w:rsidRPr="0087018C"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A155682" w14:textId="77777777" w:rsidR="00651C72" w:rsidRPr="002F0EFD" w:rsidDel="002F0EFD" w:rsidRDefault="00651C72">
            <w:pPr>
              <w:rPr>
                <w:del w:id="34128" w:author="Huawei" w:date="2020-05-15T01:35:00Z"/>
                <w:rFonts w:ascii="Arial" w:hAnsi="Arial" w:cs="Arial"/>
                <w:sz w:val="16"/>
                <w:szCs w:val="16"/>
                <w:lang w:eastAsia="en-GB"/>
              </w:rPr>
              <w:pPrChange w:id="34129" w:author="Huawei" w:date="2020-05-15T01:35:00Z">
                <w:pPr>
                  <w:spacing w:after="0"/>
                  <w:jc w:val="center"/>
                </w:pPr>
              </w:pPrChange>
            </w:pPr>
            <w:del w:id="34130"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FA49ADC" w14:textId="77777777" w:rsidR="00651C72" w:rsidRPr="002F0EFD" w:rsidDel="002F0EFD" w:rsidRDefault="00651C72">
            <w:pPr>
              <w:rPr>
                <w:del w:id="34131" w:author="Huawei" w:date="2020-05-15T01:35:00Z"/>
                <w:rFonts w:ascii="Arial" w:hAnsi="Arial" w:cs="Arial"/>
                <w:sz w:val="16"/>
                <w:szCs w:val="16"/>
                <w:lang w:eastAsia="en-GB"/>
              </w:rPr>
              <w:pPrChange w:id="34132" w:author="Huawei" w:date="2020-05-15T01:35:00Z">
                <w:pPr>
                  <w:spacing w:after="0"/>
                  <w:jc w:val="center"/>
                </w:pPr>
              </w:pPrChange>
            </w:pPr>
            <w:del w:id="34133" w:author="Huawei" w:date="2020-05-15T01:35:00Z">
              <w:r w:rsidRPr="002F0EFD" w:rsidDel="002F0EFD">
                <w:rPr>
                  <w:rFonts w:ascii="Arial" w:hAnsi="Arial" w:cs="Arial"/>
                  <w:sz w:val="16"/>
                  <w:szCs w:val="16"/>
                  <w:lang w:eastAsia="en-GB"/>
                </w:rPr>
                <w:delText>0</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58D5B766" w14:textId="77777777" w:rsidR="00651C72" w:rsidRPr="002F0EFD" w:rsidDel="002F0EFD" w:rsidRDefault="00651C72">
            <w:pPr>
              <w:rPr>
                <w:del w:id="34134" w:author="Huawei" w:date="2020-05-15T01:35:00Z"/>
                <w:rFonts w:ascii="Arial" w:hAnsi="Arial" w:cs="Arial"/>
                <w:sz w:val="16"/>
                <w:szCs w:val="16"/>
                <w:lang w:eastAsia="en-GB"/>
              </w:rPr>
              <w:pPrChange w:id="34135" w:author="Huawei" w:date="2020-05-15T01:35:00Z">
                <w:pPr>
                  <w:spacing w:after="0"/>
                  <w:jc w:val="center"/>
                </w:pPr>
              </w:pPrChange>
            </w:pPr>
            <w:del w:id="34136"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19E996DA" w14:textId="77777777" w:rsidR="00651C72" w:rsidRPr="002F0EFD" w:rsidDel="002F0EFD" w:rsidRDefault="00651C72">
            <w:pPr>
              <w:rPr>
                <w:del w:id="34137" w:author="Huawei" w:date="2020-05-15T01:35:00Z"/>
                <w:rFonts w:ascii="Arial" w:hAnsi="Arial" w:cs="Arial"/>
                <w:sz w:val="16"/>
                <w:szCs w:val="16"/>
                <w:lang w:eastAsia="en-GB"/>
              </w:rPr>
              <w:pPrChange w:id="34138" w:author="Huawei" w:date="2020-05-15T01:35:00Z">
                <w:pPr>
                  <w:spacing w:after="0"/>
                  <w:jc w:val="center"/>
                </w:pPr>
              </w:pPrChange>
            </w:pPr>
            <w:del w:id="34139"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314CF805" w14:textId="77777777" w:rsidR="00651C72" w:rsidRPr="002F0EFD" w:rsidDel="002F0EFD" w:rsidRDefault="00651C72">
            <w:pPr>
              <w:rPr>
                <w:del w:id="34140" w:author="Huawei" w:date="2020-05-15T01:35:00Z"/>
                <w:rFonts w:ascii="Arial" w:hAnsi="Arial" w:cs="Arial"/>
                <w:sz w:val="16"/>
                <w:szCs w:val="16"/>
                <w:lang w:eastAsia="en-GB"/>
              </w:rPr>
              <w:pPrChange w:id="34141" w:author="Huawei" w:date="2020-05-15T01:35:00Z">
                <w:pPr>
                  <w:spacing w:after="0"/>
                  <w:jc w:val="center"/>
                </w:pPr>
              </w:pPrChange>
            </w:pPr>
            <w:del w:id="34142"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0D3B4F3" w14:textId="77777777" w:rsidR="00651C72" w:rsidRPr="002F0EFD" w:rsidDel="002F0EFD" w:rsidRDefault="00651C72">
            <w:pPr>
              <w:rPr>
                <w:del w:id="34143" w:author="Huawei" w:date="2020-05-15T01:35:00Z"/>
                <w:rFonts w:ascii="Arial" w:hAnsi="Arial" w:cs="Arial"/>
                <w:sz w:val="16"/>
                <w:szCs w:val="16"/>
                <w:lang w:eastAsia="en-GB"/>
              </w:rPr>
              <w:pPrChange w:id="34144" w:author="Huawei" w:date="2020-05-15T01:35:00Z">
                <w:pPr>
                  <w:spacing w:after="0"/>
                  <w:jc w:val="center"/>
                </w:pPr>
              </w:pPrChange>
            </w:pPr>
            <w:del w:id="34145"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4D1C604" w14:textId="77777777" w:rsidR="00651C72" w:rsidRPr="002F0EFD" w:rsidDel="002F0EFD" w:rsidRDefault="00651C72">
            <w:pPr>
              <w:rPr>
                <w:del w:id="34146" w:author="Huawei" w:date="2020-05-15T01:35:00Z"/>
                <w:rFonts w:ascii="Arial" w:hAnsi="Arial" w:cs="Arial"/>
                <w:sz w:val="16"/>
                <w:szCs w:val="16"/>
                <w:lang w:eastAsia="en-GB"/>
              </w:rPr>
              <w:pPrChange w:id="34147" w:author="Huawei" w:date="2020-05-15T01:35:00Z">
                <w:pPr>
                  <w:spacing w:after="0"/>
                  <w:jc w:val="center"/>
                </w:pPr>
              </w:pPrChange>
            </w:pPr>
            <w:del w:id="34148"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EA6451E" w14:textId="77777777" w:rsidR="00651C72" w:rsidRPr="002F0EFD" w:rsidDel="002F0EFD" w:rsidRDefault="00651C72">
            <w:pPr>
              <w:rPr>
                <w:del w:id="34149" w:author="Huawei" w:date="2020-05-15T01:35:00Z"/>
                <w:rFonts w:ascii="Arial" w:hAnsi="Arial" w:cs="Arial"/>
                <w:sz w:val="16"/>
                <w:szCs w:val="16"/>
                <w:lang w:eastAsia="en-GB"/>
              </w:rPr>
              <w:pPrChange w:id="34150" w:author="Huawei" w:date="2020-05-15T01:35:00Z">
                <w:pPr>
                  <w:spacing w:after="0"/>
                  <w:jc w:val="center"/>
                </w:pPr>
              </w:pPrChange>
            </w:pPr>
            <w:del w:id="34151" w:author="Huawei" w:date="2020-05-15T01:35:00Z">
              <w:r w:rsidRPr="002F0EFD" w:rsidDel="002F0EFD">
                <w:rPr>
                  <w:rFonts w:ascii="Arial" w:hAnsi="Arial" w:cs="Arial"/>
                  <w:sz w:val="16"/>
                  <w:szCs w:val="16"/>
                  <w:lang w:eastAsia="en-GB"/>
                </w:rPr>
                <w:delText>0</w:delText>
              </w:r>
            </w:del>
          </w:p>
        </w:tc>
      </w:tr>
      <w:tr w:rsidR="00651C72" w:rsidRPr="002F0EFD" w:rsidDel="002F0EFD" w14:paraId="43D805F7" w14:textId="77777777" w:rsidTr="004A3DE1">
        <w:trPr>
          <w:trHeight w:val="300"/>
          <w:del w:id="34152"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32D4C906" w14:textId="77777777" w:rsidR="00651C72" w:rsidRPr="002F0EFD" w:rsidDel="002F0EFD" w:rsidRDefault="00651C72">
            <w:pPr>
              <w:rPr>
                <w:del w:id="34153" w:author="Huawei" w:date="2020-05-15T01:35:00Z"/>
                <w:rFonts w:ascii="Arial" w:hAnsi="Arial" w:cs="Arial"/>
                <w:sz w:val="16"/>
                <w:szCs w:val="16"/>
                <w:lang w:eastAsia="en-GB"/>
              </w:rPr>
              <w:pPrChange w:id="34154" w:author="Huawei" w:date="2020-05-15T01:35:00Z">
                <w:pPr>
                  <w:spacing w:after="0"/>
                  <w:jc w:val="center"/>
                </w:pPr>
              </w:pPrChange>
            </w:pPr>
            <w:del w:id="34155" w:author="Huawei" w:date="2020-05-15T01:35:00Z">
              <w:r w:rsidRPr="002F0EFD" w:rsidDel="002F0EFD">
                <w:rPr>
                  <w:rFonts w:ascii="Arial" w:hAnsi="Arial" w:cs="Arial"/>
                  <w:sz w:val="16"/>
                  <w:szCs w:val="16"/>
                  <w:lang w:eastAsia="en-GB"/>
                </w:rPr>
                <w:delText>3</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2830AD91" w14:textId="77777777" w:rsidR="00651C72" w:rsidRPr="002F0EFD" w:rsidDel="002F0EFD" w:rsidRDefault="00651C72">
            <w:pPr>
              <w:rPr>
                <w:del w:id="34156" w:author="Huawei" w:date="2020-05-15T01:35:00Z"/>
                <w:rFonts w:ascii="Arial" w:hAnsi="Arial" w:cs="Arial"/>
                <w:sz w:val="16"/>
                <w:szCs w:val="16"/>
                <w:lang w:eastAsia="en-GB"/>
              </w:rPr>
              <w:pPrChange w:id="34157" w:author="Huawei" w:date="2020-05-15T01:35:00Z">
                <w:pPr>
                  <w:spacing w:after="0"/>
                </w:pPr>
              </w:pPrChange>
            </w:pPr>
            <w:del w:id="34158" w:author="Huawei" w:date="2020-05-15T01:35:00Z">
              <w:r w:rsidRPr="002F0EFD" w:rsidDel="002F0EFD">
                <w:rPr>
                  <w:rFonts w:ascii="Arial" w:hAnsi="Arial" w:cs="Arial"/>
                  <w:sz w:val="16"/>
                  <w:szCs w:val="16"/>
                  <w:lang w:eastAsia="en-GB"/>
                </w:rPr>
                <w:delText>Quality of quiet zone</w:delText>
              </w:r>
            </w:del>
          </w:p>
        </w:tc>
        <w:tc>
          <w:tcPr>
            <w:tcW w:w="595" w:type="dxa"/>
            <w:tcBorders>
              <w:top w:val="single" w:sz="4" w:space="0" w:color="auto"/>
              <w:left w:val="nil"/>
              <w:bottom w:val="single" w:sz="4" w:space="0" w:color="auto"/>
              <w:right w:val="single" w:sz="4" w:space="0" w:color="auto"/>
            </w:tcBorders>
            <w:shd w:val="clear" w:color="auto" w:fill="auto"/>
            <w:hideMark/>
          </w:tcPr>
          <w:p w14:paraId="6E7F6AF7" w14:textId="77777777" w:rsidR="00651C72" w:rsidRPr="002F0EFD" w:rsidDel="002F0EFD" w:rsidRDefault="00651C72">
            <w:pPr>
              <w:rPr>
                <w:del w:id="34159" w:author="Huawei" w:date="2020-05-15T01:35:00Z"/>
                <w:rFonts w:ascii="Arial" w:hAnsi="Arial" w:cs="Arial"/>
                <w:sz w:val="16"/>
                <w:szCs w:val="16"/>
                <w:lang w:eastAsia="en-GB"/>
              </w:rPr>
              <w:pPrChange w:id="34160" w:author="Huawei" w:date="2020-05-15T01:35:00Z">
                <w:pPr>
                  <w:spacing w:after="0"/>
                  <w:jc w:val="center"/>
                </w:pPr>
              </w:pPrChange>
            </w:pPr>
            <w:del w:id="34161"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9377706" w14:textId="77777777" w:rsidR="00651C72" w:rsidRPr="002F0EFD" w:rsidDel="002F0EFD" w:rsidRDefault="00651C72">
            <w:pPr>
              <w:rPr>
                <w:del w:id="34162" w:author="Huawei" w:date="2020-05-15T01:35:00Z"/>
                <w:rFonts w:ascii="Arial" w:hAnsi="Arial" w:cs="Arial"/>
                <w:sz w:val="16"/>
                <w:szCs w:val="16"/>
                <w:lang w:eastAsia="en-GB"/>
              </w:rPr>
              <w:pPrChange w:id="34163" w:author="Huawei" w:date="2020-05-15T01:35:00Z">
                <w:pPr>
                  <w:spacing w:after="0"/>
                  <w:jc w:val="center"/>
                </w:pPr>
              </w:pPrChange>
            </w:pPr>
            <w:del w:id="34164"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FDDED3B" w14:textId="77777777" w:rsidR="00651C72" w:rsidRPr="002F0EFD" w:rsidDel="002F0EFD" w:rsidRDefault="00651C72">
            <w:pPr>
              <w:rPr>
                <w:del w:id="34165" w:author="Huawei" w:date="2020-05-15T01:35:00Z"/>
                <w:rFonts w:ascii="Arial" w:hAnsi="Arial" w:cs="Arial"/>
                <w:sz w:val="16"/>
                <w:szCs w:val="16"/>
                <w:lang w:eastAsia="en-GB"/>
              </w:rPr>
              <w:pPrChange w:id="34166" w:author="Huawei" w:date="2020-05-15T01:35:00Z">
                <w:pPr>
                  <w:spacing w:after="0"/>
                  <w:jc w:val="center"/>
                </w:pPr>
              </w:pPrChange>
            </w:pPr>
            <w:del w:id="34167" w:author="Huawei" w:date="2020-05-15T01:35:00Z">
              <w:r w:rsidRPr="002F0EFD" w:rsidDel="002F0EFD">
                <w:rPr>
                  <w:rFonts w:ascii="Arial" w:hAnsi="Arial" w:cs="Arial"/>
                  <w:sz w:val="16"/>
                  <w:szCs w:val="16"/>
                  <w:lang w:eastAsia="en-GB"/>
                </w:rPr>
                <w:delText>0.1</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0FE2D84A" w14:textId="77777777" w:rsidR="00651C72" w:rsidRPr="002F0EFD" w:rsidDel="002F0EFD" w:rsidRDefault="00651C72">
            <w:pPr>
              <w:rPr>
                <w:del w:id="34168" w:author="Huawei" w:date="2020-05-15T01:35:00Z"/>
                <w:rFonts w:ascii="Arial" w:hAnsi="Arial" w:cs="Arial"/>
                <w:sz w:val="16"/>
                <w:szCs w:val="16"/>
                <w:lang w:eastAsia="en-GB"/>
              </w:rPr>
              <w:pPrChange w:id="34169" w:author="Huawei" w:date="2020-05-15T01:35:00Z">
                <w:pPr>
                  <w:spacing w:after="0"/>
                  <w:jc w:val="center"/>
                </w:pPr>
              </w:pPrChange>
            </w:pPr>
            <w:del w:id="34170" w:author="Huawei" w:date="2020-05-15T01:35:00Z">
              <w:r w:rsidRPr="002F0EFD" w:rsidDel="002F0EFD">
                <w:rPr>
                  <w:rFonts w:ascii="Arial" w:hAnsi="Arial" w:cs="Arial"/>
                  <w:sz w:val="16"/>
                  <w:szCs w:val="16"/>
                  <w:lang w:eastAsia="en-GB"/>
                </w:rPr>
                <w:delText>Gaussian</w:delText>
              </w:r>
            </w:del>
          </w:p>
        </w:tc>
        <w:tc>
          <w:tcPr>
            <w:tcW w:w="709" w:type="dxa"/>
            <w:tcBorders>
              <w:top w:val="single" w:sz="4" w:space="0" w:color="auto"/>
              <w:left w:val="nil"/>
              <w:bottom w:val="single" w:sz="4" w:space="0" w:color="auto"/>
              <w:right w:val="single" w:sz="4" w:space="0" w:color="auto"/>
            </w:tcBorders>
            <w:shd w:val="clear" w:color="auto" w:fill="auto"/>
            <w:hideMark/>
          </w:tcPr>
          <w:p w14:paraId="0C9038EC" w14:textId="77777777" w:rsidR="00651C72" w:rsidRPr="002F0EFD" w:rsidDel="002F0EFD" w:rsidRDefault="00651C72">
            <w:pPr>
              <w:rPr>
                <w:del w:id="34171" w:author="Huawei" w:date="2020-05-15T01:35:00Z"/>
                <w:rFonts w:ascii="Arial" w:hAnsi="Arial" w:cs="Arial"/>
                <w:sz w:val="16"/>
                <w:szCs w:val="16"/>
                <w:lang w:eastAsia="en-GB"/>
              </w:rPr>
              <w:pPrChange w:id="34172" w:author="Huawei" w:date="2020-05-15T01:35:00Z">
                <w:pPr>
                  <w:spacing w:after="0"/>
                  <w:jc w:val="center"/>
                </w:pPr>
              </w:pPrChange>
            </w:pPr>
            <w:del w:id="34173" w:author="Huawei" w:date="2020-05-15T01:35:00Z">
              <w:r w:rsidRPr="002F0EFD" w:rsidDel="002F0EFD">
                <w:rPr>
                  <w:rFonts w:ascii="Arial" w:hAnsi="Arial" w:cs="Arial"/>
                  <w:sz w:val="16"/>
                  <w:szCs w:val="16"/>
                  <w:lang w:eastAsia="en-GB"/>
                </w:rPr>
                <w:delText>1</w:delText>
              </w:r>
            </w:del>
          </w:p>
        </w:tc>
        <w:tc>
          <w:tcPr>
            <w:tcW w:w="283" w:type="dxa"/>
            <w:tcBorders>
              <w:top w:val="single" w:sz="4" w:space="0" w:color="auto"/>
              <w:left w:val="nil"/>
              <w:bottom w:val="single" w:sz="4" w:space="0" w:color="auto"/>
              <w:right w:val="single" w:sz="4" w:space="0" w:color="auto"/>
            </w:tcBorders>
            <w:shd w:val="clear" w:color="auto" w:fill="auto"/>
            <w:hideMark/>
          </w:tcPr>
          <w:p w14:paraId="13E46564" w14:textId="77777777" w:rsidR="00651C72" w:rsidRPr="002F0EFD" w:rsidDel="002F0EFD" w:rsidRDefault="00651C72">
            <w:pPr>
              <w:rPr>
                <w:del w:id="34174" w:author="Huawei" w:date="2020-05-15T01:35:00Z"/>
                <w:rFonts w:ascii="Arial" w:hAnsi="Arial" w:cs="Arial"/>
                <w:sz w:val="16"/>
                <w:szCs w:val="16"/>
                <w:lang w:eastAsia="en-GB"/>
              </w:rPr>
              <w:pPrChange w:id="34175" w:author="Huawei" w:date="2020-05-15T01:35:00Z">
                <w:pPr>
                  <w:spacing w:after="0"/>
                  <w:jc w:val="center"/>
                </w:pPr>
              </w:pPrChange>
            </w:pPr>
            <w:del w:id="34176"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C1274E3" w14:textId="77777777" w:rsidR="00651C72" w:rsidRPr="002F0EFD" w:rsidDel="002F0EFD" w:rsidRDefault="00651C72">
            <w:pPr>
              <w:rPr>
                <w:del w:id="34177" w:author="Huawei" w:date="2020-05-15T01:35:00Z"/>
                <w:rFonts w:ascii="Arial" w:hAnsi="Arial" w:cs="Arial"/>
                <w:sz w:val="16"/>
                <w:szCs w:val="16"/>
                <w:lang w:eastAsia="en-GB"/>
              </w:rPr>
              <w:pPrChange w:id="34178" w:author="Huawei" w:date="2020-05-15T01:35:00Z">
                <w:pPr>
                  <w:spacing w:after="0"/>
                  <w:jc w:val="center"/>
                </w:pPr>
              </w:pPrChange>
            </w:pPr>
            <w:del w:id="34179"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B1AEDDA" w14:textId="77777777" w:rsidR="00651C72" w:rsidRPr="002F0EFD" w:rsidDel="002F0EFD" w:rsidRDefault="00651C72">
            <w:pPr>
              <w:rPr>
                <w:del w:id="34180" w:author="Huawei" w:date="2020-05-15T01:35:00Z"/>
                <w:rFonts w:ascii="Arial" w:hAnsi="Arial" w:cs="Arial"/>
                <w:sz w:val="16"/>
                <w:szCs w:val="16"/>
                <w:lang w:eastAsia="en-GB"/>
              </w:rPr>
              <w:pPrChange w:id="34181" w:author="Huawei" w:date="2020-05-15T01:35:00Z">
                <w:pPr>
                  <w:spacing w:after="0"/>
                  <w:jc w:val="center"/>
                </w:pPr>
              </w:pPrChange>
            </w:pPr>
            <w:del w:id="34182"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3237F50" w14:textId="77777777" w:rsidR="00651C72" w:rsidRPr="002F0EFD" w:rsidDel="002F0EFD" w:rsidRDefault="00651C72">
            <w:pPr>
              <w:rPr>
                <w:del w:id="34183" w:author="Huawei" w:date="2020-05-15T01:35:00Z"/>
                <w:rFonts w:ascii="Arial" w:hAnsi="Arial" w:cs="Arial"/>
                <w:sz w:val="16"/>
                <w:szCs w:val="16"/>
                <w:lang w:eastAsia="en-GB"/>
              </w:rPr>
              <w:pPrChange w:id="34184" w:author="Huawei" w:date="2020-05-15T01:35:00Z">
                <w:pPr>
                  <w:spacing w:after="0"/>
                  <w:jc w:val="center"/>
                </w:pPr>
              </w:pPrChange>
            </w:pPr>
            <w:del w:id="34185" w:author="Huawei" w:date="2020-05-15T01:35:00Z">
              <w:r w:rsidRPr="002F0EFD" w:rsidDel="002F0EFD">
                <w:rPr>
                  <w:rFonts w:ascii="Arial" w:hAnsi="Arial" w:cs="Arial"/>
                  <w:sz w:val="16"/>
                  <w:szCs w:val="16"/>
                  <w:lang w:eastAsia="en-GB"/>
                </w:rPr>
                <w:delText>0.1</w:delText>
              </w:r>
            </w:del>
          </w:p>
        </w:tc>
      </w:tr>
      <w:tr w:rsidR="00651C72" w:rsidRPr="002F0EFD" w:rsidDel="002F0EFD" w14:paraId="573E99AF" w14:textId="77777777" w:rsidTr="004A3DE1">
        <w:trPr>
          <w:trHeight w:val="465"/>
          <w:del w:id="34186"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5169AFC5" w14:textId="77777777" w:rsidR="00651C72" w:rsidRPr="002F0EFD" w:rsidDel="002F0EFD" w:rsidRDefault="00651C72">
            <w:pPr>
              <w:rPr>
                <w:del w:id="34187" w:author="Huawei" w:date="2020-05-15T01:35:00Z"/>
                <w:rFonts w:ascii="Arial" w:hAnsi="Arial" w:cs="Arial"/>
                <w:sz w:val="16"/>
                <w:szCs w:val="16"/>
                <w:lang w:eastAsia="en-GB"/>
              </w:rPr>
              <w:pPrChange w:id="34188" w:author="Huawei" w:date="2020-05-15T01:35:00Z">
                <w:pPr>
                  <w:spacing w:after="0"/>
                  <w:jc w:val="center"/>
                </w:pPr>
              </w:pPrChange>
            </w:pPr>
            <w:del w:id="34189" w:author="Huawei" w:date="2020-05-15T01:35:00Z">
              <w:r w:rsidRPr="002F0EFD" w:rsidDel="002F0EFD">
                <w:rPr>
                  <w:rFonts w:ascii="Arial" w:hAnsi="Arial" w:cs="Arial"/>
                  <w:sz w:val="16"/>
                  <w:szCs w:val="16"/>
                  <w:lang w:eastAsia="en-GB"/>
                </w:rPr>
                <w:delText>4</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5E88E6A4" w14:textId="77777777" w:rsidR="00651C72" w:rsidRPr="002F0EFD" w:rsidDel="002F0EFD" w:rsidRDefault="00651C72">
            <w:pPr>
              <w:rPr>
                <w:del w:id="34190" w:author="Huawei" w:date="2020-05-15T01:35:00Z"/>
                <w:rFonts w:ascii="Arial" w:hAnsi="Arial" w:cs="Arial"/>
                <w:sz w:val="16"/>
                <w:szCs w:val="16"/>
                <w:lang w:eastAsia="en-GB"/>
              </w:rPr>
              <w:pPrChange w:id="34191" w:author="Huawei" w:date="2020-05-15T01:35:00Z">
                <w:pPr>
                  <w:spacing w:after="0"/>
                </w:pPr>
              </w:pPrChange>
            </w:pPr>
            <w:del w:id="34192" w:author="Huawei" w:date="2020-05-15T01:35:00Z">
              <w:r w:rsidRPr="002F0EFD" w:rsidDel="002F0EFD">
                <w:rPr>
                  <w:rFonts w:ascii="Arial" w:hAnsi="Arial" w:cs="Arial"/>
                  <w:sz w:val="16"/>
                  <w:szCs w:val="16"/>
                  <w:lang w:eastAsia="en-GB"/>
                </w:rPr>
                <w:delText>Polarization mismatch between the AAS BS and the receiving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450505C2" w14:textId="77777777" w:rsidR="00651C72" w:rsidRPr="002F0EFD" w:rsidDel="002F0EFD" w:rsidRDefault="00651C72">
            <w:pPr>
              <w:rPr>
                <w:del w:id="34193" w:author="Huawei" w:date="2020-05-15T01:35:00Z"/>
                <w:rFonts w:ascii="Arial" w:hAnsi="Arial" w:cs="Arial"/>
                <w:sz w:val="16"/>
                <w:szCs w:val="16"/>
                <w:lang w:eastAsia="en-GB"/>
              </w:rPr>
              <w:pPrChange w:id="34194" w:author="Huawei" w:date="2020-05-15T01:35:00Z">
                <w:pPr>
                  <w:spacing w:after="0"/>
                  <w:jc w:val="center"/>
                </w:pPr>
              </w:pPrChange>
            </w:pPr>
            <w:del w:id="34195"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CBAB7B2" w14:textId="77777777" w:rsidR="00651C72" w:rsidRPr="002F0EFD" w:rsidDel="002F0EFD" w:rsidRDefault="00651C72">
            <w:pPr>
              <w:rPr>
                <w:del w:id="34196" w:author="Huawei" w:date="2020-05-15T01:35:00Z"/>
                <w:rFonts w:ascii="Arial" w:hAnsi="Arial" w:cs="Arial"/>
                <w:sz w:val="16"/>
                <w:szCs w:val="16"/>
                <w:lang w:eastAsia="en-GB"/>
              </w:rPr>
              <w:pPrChange w:id="34197" w:author="Huawei" w:date="2020-05-15T01:35:00Z">
                <w:pPr>
                  <w:spacing w:after="0"/>
                  <w:jc w:val="center"/>
                </w:pPr>
              </w:pPrChange>
            </w:pPr>
            <w:del w:id="34198"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22607CC" w14:textId="77777777" w:rsidR="00651C72" w:rsidRPr="002F0EFD" w:rsidDel="002F0EFD" w:rsidRDefault="00651C72">
            <w:pPr>
              <w:rPr>
                <w:del w:id="34199" w:author="Huawei" w:date="2020-05-15T01:35:00Z"/>
                <w:rFonts w:ascii="Arial" w:hAnsi="Arial" w:cs="Arial"/>
                <w:sz w:val="16"/>
                <w:szCs w:val="16"/>
                <w:lang w:eastAsia="en-GB"/>
              </w:rPr>
              <w:pPrChange w:id="34200" w:author="Huawei" w:date="2020-05-15T01:35:00Z">
                <w:pPr>
                  <w:spacing w:after="0"/>
                  <w:jc w:val="center"/>
                </w:pPr>
              </w:pPrChange>
            </w:pPr>
            <w:del w:id="34201" w:author="Huawei" w:date="2020-05-15T01:35:00Z">
              <w:r w:rsidRPr="002F0EFD" w:rsidDel="002F0EFD">
                <w:rPr>
                  <w:rFonts w:ascii="Arial" w:hAnsi="Arial" w:cs="Arial"/>
                  <w:sz w:val="16"/>
                  <w:szCs w:val="16"/>
                  <w:lang w:eastAsia="en-GB"/>
                </w:rPr>
                <w:delText>0.01</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1805F8C0" w14:textId="77777777" w:rsidR="00651C72" w:rsidRPr="002F0EFD" w:rsidDel="002F0EFD" w:rsidRDefault="00651C72">
            <w:pPr>
              <w:rPr>
                <w:del w:id="34202" w:author="Huawei" w:date="2020-05-15T01:35:00Z"/>
                <w:rFonts w:ascii="Arial" w:hAnsi="Arial" w:cs="Arial"/>
                <w:sz w:val="16"/>
                <w:szCs w:val="16"/>
                <w:lang w:eastAsia="en-GB"/>
              </w:rPr>
              <w:pPrChange w:id="34203" w:author="Huawei" w:date="2020-05-15T01:35:00Z">
                <w:pPr>
                  <w:spacing w:after="0"/>
                  <w:jc w:val="center"/>
                </w:pPr>
              </w:pPrChange>
            </w:pPr>
            <w:del w:id="34204"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382496D9" w14:textId="77777777" w:rsidR="00651C72" w:rsidRPr="002F0EFD" w:rsidDel="002F0EFD" w:rsidRDefault="00651C72">
            <w:pPr>
              <w:rPr>
                <w:del w:id="34205" w:author="Huawei" w:date="2020-05-15T01:35:00Z"/>
                <w:rFonts w:ascii="Arial" w:hAnsi="Arial" w:cs="Arial"/>
                <w:sz w:val="16"/>
                <w:szCs w:val="16"/>
                <w:lang w:eastAsia="en-GB"/>
              </w:rPr>
              <w:pPrChange w:id="34206" w:author="Huawei" w:date="2020-05-15T01:35:00Z">
                <w:pPr>
                  <w:spacing w:after="0"/>
                  <w:jc w:val="center"/>
                </w:pPr>
              </w:pPrChange>
            </w:pPr>
            <w:del w:id="34207"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6EBBC60A" w14:textId="77777777" w:rsidR="00651C72" w:rsidRPr="002F0EFD" w:rsidDel="002F0EFD" w:rsidRDefault="00651C72">
            <w:pPr>
              <w:rPr>
                <w:del w:id="34208" w:author="Huawei" w:date="2020-05-15T01:35:00Z"/>
                <w:rFonts w:ascii="Arial" w:hAnsi="Arial" w:cs="Arial"/>
                <w:sz w:val="16"/>
                <w:szCs w:val="16"/>
                <w:lang w:eastAsia="en-GB"/>
              </w:rPr>
              <w:pPrChange w:id="34209" w:author="Huawei" w:date="2020-05-15T01:35:00Z">
                <w:pPr>
                  <w:spacing w:after="0"/>
                  <w:jc w:val="center"/>
                </w:pPr>
              </w:pPrChange>
            </w:pPr>
            <w:del w:id="34210"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4A96B37" w14:textId="77777777" w:rsidR="00651C72" w:rsidRPr="002F0EFD" w:rsidDel="002F0EFD" w:rsidRDefault="00651C72">
            <w:pPr>
              <w:rPr>
                <w:del w:id="34211" w:author="Huawei" w:date="2020-05-15T01:35:00Z"/>
                <w:rFonts w:ascii="Arial" w:hAnsi="Arial" w:cs="Arial"/>
                <w:sz w:val="16"/>
                <w:szCs w:val="16"/>
                <w:lang w:eastAsia="en-GB"/>
              </w:rPr>
              <w:pPrChange w:id="34212" w:author="Huawei" w:date="2020-05-15T01:35:00Z">
                <w:pPr>
                  <w:spacing w:after="0"/>
                  <w:jc w:val="center"/>
                </w:pPr>
              </w:pPrChange>
            </w:pPr>
            <w:del w:id="34213"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282E0F0" w14:textId="77777777" w:rsidR="00651C72" w:rsidRPr="002F0EFD" w:rsidDel="002F0EFD" w:rsidRDefault="00651C72">
            <w:pPr>
              <w:rPr>
                <w:del w:id="34214" w:author="Huawei" w:date="2020-05-15T01:35:00Z"/>
                <w:rFonts w:ascii="Arial" w:hAnsi="Arial" w:cs="Arial"/>
                <w:sz w:val="16"/>
                <w:szCs w:val="16"/>
                <w:lang w:eastAsia="en-GB"/>
              </w:rPr>
              <w:pPrChange w:id="34215" w:author="Huawei" w:date="2020-05-15T01:35:00Z">
                <w:pPr>
                  <w:spacing w:after="0"/>
                  <w:jc w:val="center"/>
                </w:pPr>
              </w:pPrChange>
            </w:pPr>
            <w:del w:id="34216"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1FC4DB9" w14:textId="77777777" w:rsidR="00651C72" w:rsidRPr="002F0EFD" w:rsidDel="002F0EFD" w:rsidRDefault="00651C72">
            <w:pPr>
              <w:rPr>
                <w:del w:id="34217" w:author="Huawei" w:date="2020-05-15T01:35:00Z"/>
                <w:rFonts w:ascii="Arial" w:hAnsi="Arial" w:cs="Arial"/>
                <w:sz w:val="16"/>
                <w:szCs w:val="16"/>
                <w:lang w:eastAsia="en-GB"/>
              </w:rPr>
              <w:pPrChange w:id="34218" w:author="Huawei" w:date="2020-05-15T01:35:00Z">
                <w:pPr>
                  <w:spacing w:after="0"/>
                  <w:jc w:val="center"/>
                </w:pPr>
              </w:pPrChange>
            </w:pPr>
            <w:del w:id="34219" w:author="Huawei" w:date="2020-05-15T01:35:00Z">
              <w:r w:rsidRPr="002F0EFD" w:rsidDel="002F0EFD">
                <w:rPr>
                  <w:rFonts w:ascii="Arial" w:hAnsi="Arial" w:cs="Arial"/>
                  <w:sz w:val="16"/>
                  <w:szCs w:val="16"/>
                  <w:lang w:eastAsia="en-GB"/>
                </w:rPr>
                <w:delText>0.01</w:delText>
              </w:r>
            </w:del>
          </w:p>
        </w:tc>
      </w:tr>
      <w:tr w:rsidR="00651C72" w:rsidRPr="002F0EFD" w:rsidDel="002F0EFD" w14:paraId="6622909B" w14:textId="77777777" w:rsidTr="004A3DE1">
        <w:trPr>
          <w:trHeight w:val="465"/>
          <w:del w:id="34220"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179AA27F" w14:textId="77777777" w:rsidR="00651C72" w:rsidRPr="002F0EFD" w:rsidDel="002F0EFD" w:rsidRDefault="00651C72">
            <w:pPr>
              <w:rPr>
                <w:del w:id="34221" w:author="Huawei" w:date="2020-05-15T01:35:00Z"/>
                <w:rFonts w:ascii="Arial" w:hAnsi="Arial" w:cs="Arial"/>
                <w:sz w:val="16"/>
                <w:szCs w:val="16"/>
                <w:lang w:eastAsia="en-GB"/>
              </w:rPr>
              <w:pPrChange w:id="34222" w:author="Huawei" w:date="2020-05-15T01:35:00Z">
                <w:pPr>
                  <w:spacing w:after="0"/>
                  <w:jc w:val="center"/>
                </w:pPr>
              </w:pPrChange>
            </w:pPr>
            <w:del w:id="34223" w:author="Huawei" w:date="2020-05-15T01:35:00Z">
              <w:r w:rsidRPr="002F0EFD" w:rsidDel="002F0EFD">
                <w:rPr>
                  <w:rFonts w:ascii="Arial" w:hAnsi="Arial" w:cs="Arial"/>
                  <w:sz w:val="16"/>
                  <w:szCs w:val="16"/>
                  <w:lang w:eastAsia="en-GB"/>
                </w:rPr>
                <w:delText>5</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2258A666" w14:textId="77777777" w:rsidR="00651C72" w:rsidRPr="002F0EFD" w:rsidDel="002F0EFD" w:rsidRDefault="00651C72">
            <w:pPr>
              <w:rPr>
                <w:del w:id="34224" w:author="Huawei" w:date="2020-05-15T01:35:00Z"/>
                <w:rFonts w:ascii="Arial" w:hAnsi="Arial" w:cs="Arial"/>
                <w:sz w:val="16"/>
                <w:szCs w:val="16"/>
                <w:lang w:eastAsia="en-GB"/>
              </w:rPr>
              <w:pPrChange w:id="34225" w:author="Huawei" w:date="2020-05-15T01:35:00Z">
                <w:pPr>
                  <w:spacing w:after="0"/>
                </w:pPr>
              </w:pPrChange>
            </w:pPr>
            <w:del w:id="34226" w:author="Huawei" w:date="2020-05-15T01:35:00Z">
              <w:r w:rsidRPr="002F0EFD" w:rsidDel="002F0EFD">
                <w:rPr>
                  <w:rFonts w:ascii="Arial" w:hAnsi="Arial" w:cs="Arial"/>
                  <w:sz w:val="16"/>
                  <w:szCs w:val="16"/>
                  <w:lang w:eastAsia="en-GB"/>
                </w:rPr>
                <w:delText>Mutual coupling between the AAS BS and the receiving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3DF45CBD" w14:textId="77777777" w:rsidR="00651C72" w:rsidRPr="002F0EFD" w:rsidDel="002F0EFD" w:rsidRDefault="00651C72">
            <w:pPr>
              <w:rPr>
                <w:del w:id="34227" w:author="Huawei" w:date="2020-05-15T01:35:00Z"/>
                <w:rFonts w:ascii="Arial" w:hAnsi="Arial" w:cs="Arial"/>
                <w:sz w:val="16"/>
                <w:szCs w:val="16"/>
                <w:lang w:eastAsia="en-GB"/>
              </w:rPr>
              <w:pPrChange w:id="34228" w:author="Huawei" w:date="2020-05-15T01:35:00Z">
                <w:pPr>
                  <w:spacing w:after="0"/>
                  <w:jc w:val="center"/>
                </w:pPr>
              </w:pPrChange>
            </w:pPr>
            <w:del w:id="34229"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29695A6" w14:textId="77777777" w:rsidR="00651C72" w:rsidRPr="002F0EFD" w:rsidDel="002F0EFD" w:rsidRDefault="00651C72">
            <w:pPr>
              <w:rPr>
                <w:del w:id="34230" w:author="Huawei" w:date="2020-05-15T01:35:00Z"/>
                <w:rFonts w:ascii="Arial" w:hAnsi="Arial" w:cs="Arial"/>
                <w:sz w:val="16"/>
                <w:szCs w:val="16"/>
                <w:lang w:eastAsia="en-GB"/>
              </w:rPr>
              <w:pPrChange w:id="34231" w:author="Huawei" w:date="2020-05-15T01:35:00Z">
                <w:pPr>
                  <w:spacing w:after="0"/>
                  <w:jc w:val="center"/>
                </w:pPr>
              </w:pPrChange>
            </w:pPr>
            <w:del w:id="34232"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5F7FD16" w14:textId="77777777" w:rsidR="00651C72" w:rsidRPr="002F0EFD" w:rsidDel="002F0EFD" w:rsidRDefault="00651C72">
            <w:pPr>
              <w:rPr>
                <w:del w:id="34233" w:author="Huawei" w:date="2020-05-15T01:35:00Z"/>
                <w:rFonts w:ascii="Arial" w:hAnsi="Arial" w:cs="Arial"/>
                <w:sz w:val="16"/>
                <w:szCs w:val="16"/>
                <w:lang w:eastAsia="en-GB"/>
              </w:rPr>
              <w:pPrChange w:id="34234" w:author="Huawei" w:date="2020-05-15T01:35:00Z">
                <w:pPr>
                  <w:spacing w:after="0"/>
                  <w:jc w:val="center"/>
                </w:pPr>
              </w:pPrChange>
            </w:pPr>
            <w:del w:id="34235" w:author="Huawei" w:date="2020-05-15T01:35:00Z">
              <w:r w:rsidRPr="002F0EFD" w:rsidDel="002F0EFD">
                <w:rPr>
                  <w:rFonts w:ascii="Arial" w:hAnsi="Arial" w:cs="Arial"/>
                  <w:sz w:val="16"/>
                  <w:szCs w:val="16"/>
                  <w:lang w:eastAsia="en-GB"/>
                </w:rPr>
                <w:delText>0</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55B51187" w14:textId="77777777" w:rsidR="00651C72" w:rsidRPr="002F0EFD" w:rsidDel="002F0EFD" w:rsidRDefault="00651C72">
            <w:pPr>
              <w:rPr>
                <w:del w:id="34236" w:author="Huawei" w:date="2020-05-15T01:35:00Z"/>
                <w:rFonts w:ascii="Arial" w:hAnsi="Arial" w:cs="Arial"/>
                <w:sz w:val="16"/>
                <w:szCs w:val="16"/>
                <w:lang w:eastAsia="en-GB"/>
              </w:rPr>
              <w:pPrChange w:id="34237" w:author="Huawei" w:date="2020-05-15T01:35:00Z">
                <w:pPr>
                  <w:spacing w:after="0"/>
                  <w:jc w:val="center"/>
                </w:pPr>
              </w:pPrChange>
            </w:pPr>
            <w:del w:id="34238"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1E6E4E66" w14:textId="77777777" w:rsidR="00651C72" w:rsidRPr="002F0EFD" w:rsidDel="002F0EFD" w:rsidRDefault="00651C72">
            <w:pPr>
              <w:rPr>
                <w:del w:id="34239" w:author="Huawei" w:date="2020-05-15T01:35:00Z"/>
                <w:rFonts w:ascii="Arial" w:hAnsi="Arial" w:cs="Arial"/>
                <w:sz w:val="16"/>
                <w:szCs w:val="16"/>
                <w:lang w:eastAsia="en-GB"/>
              </w:rPr>
              <w:pPrChange w:id="34240" w:author="Huawei" w:date="2020-05-15T01:35:00Z">
                <w:pPr>
                  <w:spacing w:after="0"/>
                  <w:jc w:val="center"/>
                </w:pPr>
              </w:pPrChange>
            </w:pPr>
            <w:del w:id="34241"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08C2572E" w14:textId="77777777" w:rsidR="00651C72" w:rsidRPr="002F0EFD" w:rsidDel="002F0EFD" w:rsidRDefault="00651C72">
            <w:pPr>
              <w:rPr>
                <w:del w:id="34242" w:author="Huawei" w:date="2020-05-15T01:35:00Z"/>
                <w:rFonts w:ascii="Arial" w:hAnsi="Arial" w:cs="Arial"/>
                <w:sz w:val="16"/>
                <w:szCs w:val="16"/>
                <w:lang w:eastAsia="en-GB"/>
              </w:rPr>
              <w:pPrChange w:id="34243" w:author="Huawei" w:date="2020-05-15T01:35:00Z">
                <w:pPr>
                  <w:spacing w:after="0"/>
                  <w:jc w:val="center"/>
                </w:pPr>
              </w:pPrChange>
            </w:pPr>
            <w:del w:id="34244"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2973510" w14:textId="77777777" w:rsidR="00651C72" w:rsidRPr="002F0EFD" w:rsidDel="002F0EFD" w:rsidRDefault="00651C72">
            <w:pPr>
              <w:rPr>
                <w:del w:id="34245" w:author="Huawei" w:date="2020-05-15T01:35:00Z"/>
                <w:rFonts w:ascii="Arial" w:hAnsi="Arial" w:cs="Arial"/>
                <w:sz w:val="16"/>
                <w:szCs w:val="16"/>
                <w:lang w:eastAsia="en-GB"/>
              </w:rPr>
              <w:pPrChange w:id="34246" w:author="Huawei" w:date="2020-05-15T01:35:00Z">
                <w:pPr>
                  <w:spacing w:after="0"/>
                  <w:jc w:val="center"/>
                </w:pPr>
              </w:pPrChange>
            </w:pPr>
            <w:del w:id="34247"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DDB66E1" w14:textId="77777777" w:rsidR="00651C72" w:rsidRPr="002F0EFD" w:rsidDel="002F0EFD" w:rsidRDefault="00651C72">
            <w:pPr>
              <w:rPr>
                <w:del w:id="34248" w:author="Huawei" w:date="2020-05-15T01:35:00Z"/>
                <w:rFonts w:ascii="Arial" w:hAnsi="Arial" w:cs="Arial"/>
                <w:sz w:val="16"/>
                <w:szCs w:val="16"/>
                <w:lang w:eastAsia="en-GB"/>
              </w:rPr>
              <w:pPrChange w:id="34249" w:author="Huawei" w:date="2020-05-15T01:35:00Z">
                <w:pPr>
                  <w:spacing w:after="0"/>
                  <w:jc w:val="center"/>
                </w:pPr>
              </w:pPrChange>
            </w:pPr>
            <w:del w:id="34250"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50684D5" w14:textId="77777777" w:rsidR="00651C72" w:rsidRPr="002F0EFD" w:rsidDel="002F0EFD" w:rsidRDefault="00651C72">
            <w:pPr>
              <w:rPr>
                <w:del w:id="34251" w:author="Huawei" w:date="2020-05-15T01:35:00Z"/>
                <w:rFonts w:ascii="Arial" w:hAnsi="Arial" w:cs="Arial"/>
                <w:sz w:val="16"/>
                <w:szCs w:val="16"/>
                <w:lang w:eastAsia="en-GB"/>
              </w:rPr>
              <w:pPrChange w:id="34252" w:author="Huawei" w:date="2020-05-15T01:35:00Z">
                <w:pPr>
                  <w:spacing w:after="0"/>
                  <w:jc w:val="center"/>
                </w:pPr>
              </w:pPrChange>
            </w:pPr>
            <w:del w:id="34253" w:author="Huawei" w:date="2020-05-15T01:35:00Z">
              <w:r w:rsidRPr="002F0EFD" w:rsidDel="002F0EFD">
                <w:rPr>
                  <w:rFonts w:ascii="Arial" w:hAnsi="Arial" w:cs="Arial"/>
                  <w:sz w:val="16"/>
                  <w:szCs w:val="16"/>
                  <w:lang w:eastAsia="en-GB"/>
                </w:rPr>
                <w:delText>0</w:delText>
              </w:r>
            </w:del>
          </w:p>
        </w:tc>
      </w:tr>
      <w:tr w:rsidR="00651C72" w:rsidRPr="002F0EFD" w:rsidDel="002F0EFD" w14:paraId="6528C127" w14:textId="77777777" w:rsidTr="004A3DE1">
        <w:trPr>
          <w:trHeight w:val="300"/>
          <w:del w:id="34254"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5712711C" w14:textId="77777777" w:rsidR="00651C72" w:rsidRPr="002F0EFD" w:rsidDel="002F0EFD" w:rsidRDefault="00651C72">
            <w:pPr>
              <w:rPr>
                <w:del w:id="34255" w:author="Huawei" w:date="2020-05-15T01:35:00Z"/>
                <w:rFonts w:ascii="Arial" w:hAnsi="Arial" w:cs="Arial"/>
                <w:sz w:val="16"/>
                <w:szCs w:val="16"/>
                <w:lang w:eastAsia="en-GB"/>
              </w:rPr>
              <w:pPrChange w:id="34256" w:author="Huawei" w:date="2020-05-15T01:35:00Z">
                <w:pPr>
                  <w:spacing w:after="0"/>
                  <w:jc w:val="center"/>
                </w:pPr>
              </w:pPrChange>
            </w:pPr>
            <w:del w:id="34257" w:author="Huawei" w:date="2020-05-15T01:35:00Z">
              <w:r w:rsidRPr="002F0EFD" w:rsidDel="002F0EFD">
                <w:rPr>
                  <w:rFonts w:ascii="Arial" w:hAnsi="Arial" w:cs="Arial"/>
                  <w:sz w:val="16"/>
                  <w:szCs w:val="16"/>
                  <w:lang w:eastAsia="en-GB"/>
                </w:rPr>
                <w:delText>6</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798A211A" w14:textId="77777777" w:rsidR="00651C72" w:rsidRPr="002F0EFD" w:rsidDel="002F0EFD" w:rsidRDefault="00651C72">
            <w:pPr>
              <w:rPr>
                <w:del w:id="34258" w:author="Huawei" w:date="2020-05-15T01:35:00Z"/>
                <w:rFonts w:ascii="Arial" w:hAnsi="Arial" w:cs="Arial"/>
                <w:sz w:val="16"/>
                <w:szCs w:val="16"/>
                <w:lang w:eastAsia="en-GB"/>
              </w:rPr>
              <w:pPrChange w:id="34259" w:author="Huawei" w:date="2020-05-15T01:35:00Z">
                <w:pPr>
                  <w:spacing w:after="0"/>
                </w:pPr>
              </w:pPrChange>
            </w:pPr>
            <w:del w:id="34260" w:author="Huawei" w:date="2020-05-15T01:35:00Z">
              <w:r w:rsidRPr="002F0EFD" w:rsidDel="002F0EFD">
                <w:rPr>
                  <w:rFonts w:ascii="Arial" w:hAnsi="Arial" w:cs="Arial"/>
                  <w:sz w:val="16"/>
                  <w:szCs w:val="16"/>
                  <w:lang w:eastAsia="en-GB"/>
                </w:rPr>
                <w:delText>Phase curvature</w:delText>
              </w:r>
            </w:del>
          </w:p>
        </w:tc>
        <w:tc>
          <w:tcPr>
            <w:tcW w:w="595" w:type="dxa"/>
            <w:tcBorders>
              <w:top w:val="single" w:sz="4" w:space="0" w:color="auto"/>
              <w:left w:val="nil"/>
              <w:bottom w:val="single" w:sz="4" w:space="0" w:color="auto"/>
              <w:right w:val="single" w:sz="4" w:space="0" w:color="auto"/>
            </w:tcBorders>
            <w:shd w:val="clear" w:color="auto" w:fill="auto"/>
            <w:hideMark/>
          </w:tcPr>
          <w:p w14:paraId="4324CBCB" w14:textId="77777777" w:rsidR="00651C72" w:rsidRPr="002F0EFD" w:rsidDel="002F0EFD" w:rsidRDefault="00651C72">
            <w:pPr>
              <w:rPr>
                <w:del w:id="34261" w:author="Huawei" w:date="2020-05-15T01:35:00Z"/>
                <w:rFonts w:ascii="Arial" w:hAnsi="Arial" w:cs="Arial"/>
                <w:sz w:val="16"/>
                <w:szCs w:val="16"/>
                <w:lang w:eastAsia="en-GB"/>
              </w:rPr>
              <w:pPrChange w:id="34262" w:author="Huawei" w:date="2020-05-15T01:35:00Z">
                <w:pPr>
                  <w:spacing w:after="0"/>
                  <w:jc w:val="center"/>
                </w:pPr>
              </w:pPrChange>
            </w:pPr>
            <w:del w:id="34263"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5AB1391" w14:textId="77777777" w:rsidR="00651C72" w:rsidRPr="002F0EFD" w:rsidDel="002F0EFD" w:rsidRDefault="00651C72">
            <w:pPr>
              <w:rPr>
                <w:del w:id="34264" w:author="Huawei" w:date="2020-05-15T01:35:00Z"/>
                <w:rFonts w:ascii="Arial" w:hAnsi="Arial" w:cs="Arial"/>
                <w:sz w:val="16"/>
                <w:szCs w:val="16"/>
                <w:lang w:eastAsia="en-GB"/>
              </w:rPr>
              <w:pPrChange w:id="34265" w:author="Huawei" w:date="2020-05-15T01:35:00Z">
                <w:pPr>
                  <w:spacing w:after="0"/>
                  <w:jc w:val="center"/>
                </w:pPr>
              </w:pPrChange>
            </w:pPr>
            <w:del w:id="34266"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F1AA64D" w14:textId="77777777" w:rsidR="00651C72" w:rsidRPr="002F0EFD" w:rsidDel="002F0EFD" w:rsidRDefault="00651C72">
            <w:pPr>
              <w:rPr>
                <w:del w:id="34267" w:author="Huawei" w:date="2020-05-15T01:35:00Z"/>
                <w:rFonts w:ascii="Arial" w:hAnsi="Arial" w:cs="Arial"/>
                <w:sz w:val="16"/>
                <w:szCs w:val="16"/>
                <w:lang w:eastAsia="en-GB"/>
              </w:rPr>
              <w:pPrChange w:id="34268" w:author="Huawei" w:date="2020-05-15T01:35:00Z">
                <w:pPr>
                  <w:spacing w:after="0"/>
                  <w:jc w:val="center"/>
                </w:pPr>
              </w:pPrChange>
            </w:pPr>
            <w:del w:id="34269" w:author="Huawei" w:date="2020-05-15T01:35:00Z">
              <w:r w:rsidRPr="002F0EFD" w:rsidDel="002F0EFD">
                <w:rPr>
                  <w:rFonts w:ascii="Arial" w:hAnsi="Arial" w:cs="Arial"/>
                  <w:sz w:val="16"/>
                  <w:szCs w:val="16"/>
                  <w:lang w:eastAsia="en-GB"/>
                </w:rPr>
                <w:delText>0.05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7C6A9EED" w14:textId="77777777" w:rsidR="00651C72" w:rsidRPr="002F0EFD" w:rsidDel="002F0EFD" w:rsidRDefault="00651C72">
            <w:pPr>
              <w:rPr>
                <w:del w:id="34270" w:author="Huawei" w:date="2020-05-15T01:35:00Z"/>
                <w:rFonts w:ascii="Arial" w:hAnsi="Arial" w:cs="Arial"/>
                <w:sz w:val="16"/>
                <w:szCs w:val="16"/>
                <w:lang w:eastAsia="en-GB"/>
              </w:rPr>
              <w:pPrChange w:id="34271" w:author="Huawei" w:date="2020-05-15T01:35:00Z">
                <w:pPr>
                  <w:spacing w:after="0"/>
                  <w:jc w:val="center"/>
                </w:pPr>
              </w:pPrChange>
            </w:pPr>
            <w:del w:id="34272" w:author="Huawei" w:date="2020-05-15T01:35:00Z">
              <w:r w:rsidRPr="002F0EFD" w:rsidDel="002F0EFD">
                <w:rPr>
                  <w:rFonts w:ascii="Arial" w:hAnsi="Arial" w:cs="Arial"/>
                  <w:sz w:val="16"/>
                  <w:szCs w:val="16"/>
                  <w:lang w:eastAsia="en-GB"/>
                </w:rPr>
                <w:delText>Gaussian</w:delText>
              </w:r>
            </w:del>
          </w:p>
        </w:tc>
        <w:tc>
          <w:tcPr>
            <w:tcW w:w="709" w:type="dxa"/>
            <w:tcBorders>
              <w:top w:val="single" w:sz="4" w:space="0" w:color="auto"/>
              <w:left w:val="nil"/>
              <w:bottom w:val="single" w:sz="4" w:space="0" w:color="auto"/>
              <w:right w:val="single" w:sz="4" w:space="0" w:color="auto"/>
            </w:tcBorders>
            <w:shd w:val="clear" w:color="auto" w:fill="auto"/>
            <w:hideMark/>
          </w:tcPr>
          <w:p w14:paraId="215FEAD4" w14:textId="77777777" w:rsidR="00651C72" w:rsidRPr="002F0EFD" w:rsidDel="002F0EFD" w:rsidRDefault="00651C72">
            <w:pPr>
              <w:rPr>
                <w:del w:id="34273" w:author="Huawei" w:date="2020-05-15T01:35:00Z"/>
                <w:rFonts w:ascii="Arial" w:hAnsi="Arial" w:cs="Arial"/>
                <w:sz w:val="16"/>
                <w:szCs w:val="16"/>
                <w:lang w:eastAsia="en-GB"/>
              </w:rPr>
              <w:pPrChange w:id="34274" w:author="Huawei" w:date="2020-05-15T01:35:00Z">
                <w:pPr>
                  <w:spacing w:after="0"/>
                  <w:jc w:val="center"/>
                </w:pPr>
              </w:pPrChange>
            </w:pPr>
            <w:del w:id="34275" w:author="Huawei" w:date="2020-05-15T01:35:00Z">
              <w:r w:rsidRPr="002F0EFD" w:rsidDel="002F0EFD">
                <w:rPr>
                  <w:rFonts w:ascii="Arial" w:hAnsi="Arial" w:cs="Arial"/>
                  <w:sz w:val="16"/>
                  <w:szCs w:val="16"/>
                  <w:lang w:eastAsia="en-GB"/>
                </w:rPr>
                <w:delText>1</w:delText>
              </w:r>
            </w:del>
          </w:p>
        </w:tc>
        <w:tc>
          <w:tcPr>
            <w:tcW w:w="283" w:type="dxa"/>
            <w:tcBorders>
              <w:top w:val="single" w:sz="4" w:space="0" w:color="auto"/>
              <w:left w:val="nil"/>
              <w:bottom w:val="single" w:sz="4" w:space="0" w:color="auto"/>
              <w:right w:val="single" w:sz="4" w:space="0" w:color="auto"/>
            </w:tcBorders>
            <w:shd w:val="clear" w:color="auto" w:fill="auto"/>
            <w:hideMark/>
          </w:tcPr>
          <w:p w14:paraId="77C07CE3" w14:textId="77777777" w:rsidR="00651C72" w:rsidRPr="002F0EFD" w:rsidDel="002F0EFD" w:rsidRDefault="00651C72">
            <w:pPr>
              <w:rPr>
                <w:del w:id="34276" w:author="Huawei" w:date="2020-05-15T01:35:00Z"/>
                <w:rFonts w:ascii="Arial" w:hAnsi="Arial" w:cs="Arial"/>
                <w:sz w:val="16"/>
                <w:szCs w:val="16"/>
                <w:lang w:eastAsia="en-GB"/>
              </w:rPr>
              <w:pPrChange w:id="34277" w:author="Huawei" w:date="2020-05-15T01:35:00Z">
                <w:pPr>
                  <w:spacing w:after="0"/>
                  <w:jc w:val="center"/>
                </w:pPr>
              </w:pPrChange>
            </w:pPr>
            <w:del w:id="34278"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E84014F" w14:textId="77777777" w:rsidR="00651C72" w:rsidRPr="002F0EFD" w:rsidDel="002F0EFD" w:rsidRDefault="00651C72">
            <w:pPr>
              <w:rPr>
                <w:del w:id="34279" w:author="Huawei" w:date="2020-05-15T01:35:00Z"/>
                <w:rFonts w:ascii="Arial" w:hAnsi="Arial" w:cs="Arial"/>
                <w:sz w:val="16"/>
                <w:szCs w:val="16"/>
                <w:lang w:eastAsia="en-GB"/>
              </w:rPr>
              <w:pPrChange w:id="34280" w:author="Huawei" w:date="2020-05-15T01:35:00Z">
                <w:pPr>
                  <w:spacing w:after="0"/>
                  <w:jc w:val="center"/>
                </w:pPr>
              </w:pPrChange>
            </w:pPr>
            <w:del w:id="34281"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932FC75" w14:textId="77777777" w:rsidR="00651C72" w:rsidRPr="002F0EFD" w:rsidDel="002F0EFD" w:rsidRDefault="00651C72">
            <w:pPr>
              <w:rPr>
                <w:del w:id="34282" w:author="Huawei" w:date="2020-05-15T01:35:00Z"/>
                <w:rFonts w:ascii="Arial" w:hAnsi="Arial" w:cs="Arial"/>
                <w:sz w:val="16"/>
                <w:szCs w:val="16"/>
                <w:lang w:eastAsia="en-GB"/>
              </w:rPr>
              <w:pPrChange w:id="34283" w:author="Huawei" w:date="2020-05-15T01:35:00Z">
                <w:pPr>
                  <w:spacing w:after="0"/>
                  <w:jc w:val="center"/>
                </w:pPr>
              </w:pPrChange>
            </w:pPr>
            <w:del w:id="34284"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40BD64A" w14:textId="77777777" w:rsidR="00651C72" w:rsidRPr="002F0EFD" w:rsidDel="002F0EFD" w:rsidRDefault="00651C72">
            <w:pPr>
              <w:rPr>
                <w:del w:id="34285" w:author="Huawei" w:date="2020-05-15T01:35:00Z"/>
                <w:rFonts w:ascii="Arial" w:hAnsi="Arial" w:cs="Arial"/>
                <w:sz w:val="16"/>
                <w:szCs w:val="16"/>
                <w:lang w:eastAsia="en-GB"/>
              </w:rPr>
              <w:pPrChange w:id="34286" w:author="Huawei" w:date="2020-05-15T01:35:00Z">
                <w:pPr>
                  <w:spacing w:after="0"/>
                  <w:jc w:val="center"/>
                </w:pPr>
              </w:pPrChange>
            </w:pPr>
            <w:del w:id="34287" w:author="Huawei" w:date="2020-05-15T01:35:00Z">
              <w:r w:rsidRPr="002F0EFD" w:rsidDel="002F0EFD">
                <w:rPr>
                  <w:rFonts w:ascii="Arial" w:hAnsi="Arial" w:cs="Arial"/>
                  <w:sz w:val="16"/>
                  <w:szCs w:val="16"/>
                  <w:lang w:eastAsia="en-GB"/>
                </w:rPr>
                <w:delText>0.05</w:delText>
              </w:r>
            </w:del>
          </w:p>
        </w:tc>
      </w:tr>
      <w:tr w:rsidR="00651C72" w:rsidRPr="002F0EFD" w:rsidDel="002F0EFD" w14:paraId="7884DF1F" w14:textId="77777777" w:rsidTr="004A3DE1">
        <w:trPr>
          <w:trHeight w:val="300"/>
          <w:del w:id="34288"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6786E110" w14:textId="77777777" w:rsidR="00651C72" w:rsidRPr="002F0EFD" w:rsidDel="002F0EFD" w:rsidRDefault="00651C72">
            <w:pPr>
              <w:rPr>
                <w:del w:id="34289" w:author="Huawei" w:date="2020-05-15T01:35:00Z"/>
                <w:rFonts w:ascii="Arial" w:hAnsi="Arial" w:cs="Arial"/>
                <w:sz w:val="16"/>
                <w:szCs w:val="16"/>
                <w:lang w:eastAsia="en-GB"/>
              </w:rPr>
              <w:pPrChange w:id="34290" w:author="Huawei" w:date="2020-05-15T01:35:00Z">
                <w:pPr>
                  <w:spacing w:after="0"/>
                  <w:jc w:val="center"/>
                </w:pPr>
              </w:pPrChange>
            </w:pPr>
            <w:del w:id="34291" w:author="Huawei" w:date="2020-05-15T01:35:00Z">
              <w:r w:rsidRPr="002F0EFD" w:rsidDel="002F0EFD">
                <w:rPr>
                  <w:rFonts w:ascii="Arial" w:hAnsi="Arial" w:cs="Arial"/>
                  <w:sz w:val="16"/>
                  <w:szCs w:val="16"/>
                  <w:lang w:eastAsia="en-GB"/>
                </w:rPr>
                <w:delText>8</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3C75123B" w14:textId="77777777" w:rsidR="00651C72" w:rsidRPr="002F0EFD" w:rsidDel="002F0EFD" w:rsidRDefault="00651C72">
            <w:pPr>
              <w:rPr>
                <w:del w:id="34292" w:author="Huawei" w:date="2020-05-15T01:35:00Z"/>
                <w:rFonts w:ascii="Arial" w:hAnsi="Arial" w:cs="Arial"/>
                <w:sz w:val="16"/>
                <w:szCs w:val="16"/>
                <w:lang w:eastAsia="en-GB"/>
              </w:rPr>
              <w:pPrChange w:id="34293" w:author="Huawei" w:date="2020-05-15T01:35:00Z">
                <w:pPr>
                  <w:spacing w:after="0"/>
                </w:pPr>
              </w:pPrChange>
            </w:pPr>
            <w:del w:id="34294" w:author="Huawei" w:date="2020-05-15T01:35:00Z">
              <w:r w:rsidRPr="002F0EFD" w:rsidDel="002F0EFD">
                <w:rPr>
                  <w:rFonts w:ascii="Arial" w:hAnsi="Arial" w:cs="Arial"/>
                  <w:sz w:val="16"/>
                  <w:szCs w:val="16"/>
                  <w:lang w:eastAsia="en-GB"/>
                </w:rPr>
                <w:delText>Impedance mismatch in the receiving chain</w:delText>
              </w:r>
            </w:del>
          </w:p>
        </w:tc>
        <w:tc>
          <w:tcPr>
            <w:tcW w:w="595" w:type="dxa"/>
            <w:tcBorders>
              <w:top w:val="single" w:sz="4" w:space="0" w:color="auto"/>
              <w:left w:val="nil"/>
              <w:bottom w:val="single" w:sz="4" w:space="0" w:color="auto"/>
              <w:right w:val="single" w:sz="4" w:space="0" w:color="auto"/>
            </w:tcBorders>
            <w:shd w:val="clear" w:color="auto" w:fill="auto"/>
            <w:hideMark/>
          </w:tcPr>
          <w:p w14:paraId="72493F17" w14:textId="77777777" w:rsidR="00651C72" w:rsidRPr="002F0EFD" w:rsidDel="002F0EFD" w:rsidRDefault="00651C72">
            <w:pPr>
              <w:rPr>
                <w:del w:id="34295" w:author="Huawei" w:date="2020-05-15T01:35:00Z"/>
                <w:rFonts w:ascii="Arial" w:hAnsi="Arial" w:cs="Arial"/>
                <w:sz w:val="16"/>
                <w:szCs w:val="16"/>
                <w:lang w:eastAsia="en-GB"/>
              </w:rPr>
              <w:pPrChange w:id="34296" w:author="Huawei" w:date="2020-05-15T01:35:00Z">
                <w:pPr>
                  <w:spacing w:after="0"/>
                  <w:jc w:val="center"/>
                </w:pPr>
              </w:pPrChange>
            </w:pPr>
            <w:del w:id="34297" w:author="Huawei" w:date="2020-05-15T01:35:00Z">
              <w:r w:rsidRPr="002F0EFD" w:rsidDel="002F0EFD">
                <w:rPr>
                  <w:rFonts w:ascii="Arial" w:hAnsi="Arial" w:cs="Arial"/>
                  <w:sz w:val="16"/>
                  <w:szCs w:val="16"/>
                  <w:lang w:eastAsia="en-GB"/>
                </w:rPr>
                <w:delText>0.2</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F065781" w14:textId="77777777" w:rsidR="00651C72" w:rsidRPr="002F0EFD" w:rsidDel="002F0EFD" w:rsidRDefault="00651C72">
            <w:pPr>
              <w:rPr>
                <w:del w:id="34298" w:author="Huawei" w:date="2020-05-15T01:35:00Z"/>
                <w:rFonts w:ascii="Arial" w:hAnsi="Arial" w:cs="Arial"/>
                <w:sz w:val="16"/>
                <w:szCs w:val="16"/>
                <w:lang w:eastAsia="en-GB"/>
              </w:rPr>
              <w:pPrChange w:id="34299" w:author="Huawei" w:date="2020-05-15T01:35:00Z">
                <w:pPr>
                  <w:spacing w:after="0"/>
                  <w:jc w:val="center"/>
                </w:pPr>
              </w:pPrChange>
            </w:pPr>
            <w:del w:id="34300" w:author="Huawei" w:date="2020-05-15T01:35:00Z">
              <w:r w:rsidRPr="002F0EFD" w:rsidDel="002F0EFD">
                <w:rPr>
                  <w:rFonts w:ascii="Arial" w:hAnsi="Arial" w:cs="Arial"/>
                  <w:sz w:val="16"/>
                  <w:szCs w:val="16"/>
                  <w:lang w:eastAsia="en-GB"/>
                </w:rPr>
                <w:delText>0.2</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157DD56" w14:textId="77777777" w:rsidR="00651C72" w:rsidRPr="002F0EFD" w:rsidDel="002F0EFD" w:rsidRDefault="00651C72">
            <w:pPr>
              <w:rPr>
                <w:del w:id="34301" w:author="Huawei" w:date="2020-05-15T01:35:00Z"/>
                <w:rFonts w:ascii="Arial" w:hAnsi="Arial" w:cs="Arial"/>
                <w:sz w:val="16"/>
                <w:szCs w:val="16"/>
                <w:lang w:eastAsia="en-GB"/>
              </w:rPr>
              <w:pPrChange w:id="34302" w:author="Huawei" w:date="2020-05-15T01:35:00Z">
                <w:pPr>
                  <w:spacing w:after="0"/>
                  <w:jc w:val="center"/>
                </w:pPr>
              </w:pPrChange>
            </w:pPr>
            <w:del w:id="34303" w:author="Huawei" w:date="2020-05-15T01:35:00Z">
              <w:r w:rsidRPr="002F0EFD" w:rsidDel="002F0EFD">
                <w:rPr>
                  <w:rFonts w:ascii="Arial" w:hAnsi="Arial" w:cs="Arial"/>
                  <w:sz w:val="16"/>
                  <w:szCs w:val="16"/>
                  <w:lang w:eastAsia="en-GB"/>
                </w:rPr>
                <w:delText>0.45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12D2EE42" w14:textId="77777777" w:rsidR="00651C72" w:rsidRPr="002F0EFD" w:rsidDel="002F0EFD" w:rsidRDefault="00651C72">
            <w:pPr>
              <w:rPr>
                <w:del w:id="34304" w:author="Huawei" w:date="2020-05-15T01:35:00Z"/>
                <w:rFonts w:ascii="Arial" w:hAnsi="Arial" w:cs="Arial"/>
                <w:sz w:val="16"/>
                <w:szCs w:val="16"/>
                <w:lang w:eastAsia="en-GB"/>
              </w:rPr>
              <w:pPrChange w:id="34305" w:author="Huawei" w:date="2020-05-15T01:35:00Z">
                <w:pPr>
                  <w:spacing w:after="0"/>
                  <w:jc w:val="center"/>
                </w:pPr>
              </w:pPrChange>
            </w:pPr>
            <w:del w:id="34306" w:author="Huawei" w:date="2020-05-15T01:35:00Z">
              <w:r w:rsidRPr="002F0EFD" w:rsidDel="002F0EFD">
                <w:rPr>
                  <w:rFonts w:ascii="Arial" w:hAnsi="Arial" w:cs="Arial"/>
                  <w:sz w:val="16"/>
                  <w:szCs w:val="16"/>
                  <w:lang w:eastAsia="en-GB"/>
                </w:rPr>
                <w:delText>U-shaped</w:delText>
              </w:r>
            </w:del>
          </w:p>
        </w:tc>
        <w:tc>
          <w:tcPr>
            <w:tcW w:w="709" w:type="dxa"/>
            <w:tcBorders>
              <w:top w:val="single" w:sz="4" w:space="0" w:color="auto"/>
              <w:left w:val="nil"/>
              <w:bottom w:val="single" w:sz="4" w:space="0" w:color="auto"/>
              <w:right w:val="single" w:sz="4" w:space="0" w:color="auto"/>
            </w:tcBorders>
            <w:shd w:val="clear" w:color="auto" w:fill="auto"/>
            <w:hideMark/>
          </w:tcPr>
          <w:p w14:paraId="410B0E6D" w14:textId="77777777" w:rsidR="00651C72" w:rsidRPr="002F0EFD" w:rsidDel="002F0EFD" w:rsidRDefault="00651C72">
            <w:pPr>
              <w:rPr>
                <w:del w:id="34307" w:author="Huawei" w:date="2020-05-15T01:35:00Z"/>
                <w:rFonts w:ascii="Arial" w:hAnsi="Arial" w:cs="Arial"/>
                <w:sz w:val="16"/>
                <w:szCs w:val="16"/>
                <w:lang w:eastAsia="en-GB"/>
              </w:rPr>
              <w:pPrChange w:id="34308" w:author="Huawei" w:date="2020-05-15T01:35:00Z">
                <w:pPr>
                  <w:spacing w:after="0"/>
                  <w:jc w:val="center"/>
                </w:pPr>
              </w:pPrChange>
            </w:pPr>
            <w:del w:id="34309"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3" w:type="dxa"/>
            <w:tcBorders>
              <w:top w:val="single" w:sz="4" w:space="0" w:color="auto"/>
              <w:left w:val="nil"/>
              <w:bottom w:val="single" w:sz="4" w:space="0" w:color="auto"/>
              <w:right w:val="single" w:sz="4" w:space="0" w:color="auto"/>
            </w:tcBorders>
            <w:shd w:val="clear" w:color="auto" w:fill="auto"/>
            <w:hideMark/>
          </w:tcPr>
          <w:p w14:paraId="60354B21" w14:textId="77777777" w:rsidR="00651C72" w:rsidRPr="002F0EFD" w:rsidDel="002F0EFD" w:rsidRDefault="00651C72">
            <w:pPr>
              <w:rPr>
                <w:del w:id="34310" w:author="Huawei" w:date="2020-05-15T01:35:00Z"/>
                <w:rFonts w:ascii="Arial" w:hAnsi="Arial" w:cs="Arial"/>
                <w:sz w:val="16"/>
                <w:szCs w:val="16"/>
                <w:lang w:eastAsia="en-GB"/>
              </w:rPr>
              <w:pPrChange w:id="34311" w:author="Huawei" w:date="2020-05-15T01:35:00Z">
                <w:pPr>
                  <w:spacing w:after="0"/>
                  <w:jc w:val="center"/>
                </w:pPr>
              </w:pPrChange>
            </w:pPr>
            <w:del w:id="34312"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7902187" w14:textId="77777777" w:rsidR="00651C72" w:rsidRPr="002F0EFD" w:rsidDel="002F0EFD" w:rsidRDefault="00651C72">
            <w:pPr>
              <w:rPr>
                <w:del w:id="34313" w:author="Huawei" w:date="2020-05-15T01:35:00Z"/>
                <w:rFonts w:ascii="Arial" w:hAnsi="Arial" w:cs="Arial"/>
                <w:sz w:val="16"/>
                <w:szCs w:val="16"/>
                <w:lang w:eastAsia="en-GB"/>
              </w:rPr>
              <w:pPrChange w:id="34314" w:author="Huawei" w:date="2020-05-15T01:35:00Z">
                <w:pPr>
                  <w:spacing w:after="0"/>
                  <w:jc w:val="center"/>
                </w:pPr>
              </w:pPrChange>
            </w:pPr>
            <w:del w:id="34315" w:author="Huawei" w:date="2020-05-15T01:35:00Z">
              <w:r w:rsidRPr="002F0EFD" w:rsidDel="002F0EFD">
                <w:rPr>
                  <w:rFonts w:ascii="Arial" w:hAnsi="Arial" w:cs="Arial"/>
                  <w:sz w:val="16"/>
                  <w:szCs w:val="16"/>
                  <w:lang w:eastAsia="en-GB"/>
                </w:rPr>
                <w:delText>0.14</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F633180" w14:textId="77777777" w:rsidR="00651C72" w:rsidRPr="002F0EFD" w:rsidDel="002F0EFD" w:rsidRDefault="00651C72">
            <w:pPr>
              <w:rPr>
                <w:del w:id="34316" w:author="Huawei" w:date="2020-05-15T01:35:00Z"/>
                <w:rFonts w:ascii="Arial" w:hAnsi="Arial" w:cs="Arial"/>
                <w:sz w:val="16"/>
                <w:szCs w:val="16"/>
                <w:lang w:eastAsia="en-GB"/>
              </w:rPr>
              <w:pPrChange w:id="34317" w:author="Huawei" w:date="2020-05-15T01:35:00Z">
                <w:pPr>
                  <w:spacing w:after="0"/>
                  <w:jc w:val="center"/>
                </w:pPr>
              </w:pPrChange>
            </w:pPr>
            <w:del w:id="34318" w:author="Huawei" w:date="2020-05-15T01:35:00Z">
              <w:r w:rsidRPr="002F0EFD" w:rsidDel="002F0EFD">
                <w:rPr>
                  <w:rFonts w:ascii="Arial" w:hAnsi="Arial" w:cs="Arial"/>
                  <w:sz w:val="16"/>
                  <w:szCs w:val="16"/>
                  <w:lang w:eastAsia="en-GB"/>
                </w:rPr>
                <w:delText>0.14</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B6EE646" w14:textId="77777777" w:rsidR="00651C72" w:rsidRPr="002F0EFD" w:rsidDel="002F0EFD" w:rsidRDefault="00651C72">
            <w:pPr>
              <w:rPr>
                <w:del w:id="34319" w:author="Huawei" w:date="2020-05-15T01:35:00Z"/>
                <w:rFonts w:ascii="Arial" w:hAnsi="Arial" w:cs="Arial"/>
                <w:sz w:val="16"/>
                <w:szCs w:val="16"/>
                <w:lang w:eastAsia="en-GB"/>
              </w:rPr>
              <w:pPrChange w:id="34320" w:author="Huawei" w:date="2020-05-15T01:35:00Z">
                <w:pPr>
                  <w:spacing w:after="0"/>
                  <w:jc w:val="center"/>
                </w:pPr>
              </w:pPrChange>
            </w:pPr>
            <w:del w:id="34321" w:author="Huawei" w:date="2020-05-15T01:35:00Z">
              <w:r w:rsidRPr="002F0EFD" w:rsidDel="002F0EFD">
                <w:rPr>
                  <w:rFonts w:ascii="Arial" w:hAnsi="Arial" w:cs="Arial"/>
                  <w:sz w:val="16"/>
                  <w:szCs w:val="16"/>
                  <w:lang w:eastAsia="en-GB"/>
                </w:rPr>
                <w:delText>0.32</w:delText>
              </w:r>
            </w:del>
          </w:p>
        </w:tc>
      </w:tr>
      <w:tr w:rsidR="00651C72" w:rsidRPr="002F0EFD" w:rsidDel="002F0EFD" w14:paraId="06E0591B" w14:textId="77777777" w:rsidTr="004A3DE1">
        <w:trPr>
          <w:trHeight w:val="465"/>
          <w:del w:id="34322"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1C70A458" w14:textId="77777777" w:rsidR="00651C72" w:rsidRPr="002F0EFD" w:rsidDel="002F0EFD" w:rsidRDefault="00651C72">
            <w:pPr>
              <w:rPr>
                <w:del w:id="34323" w:author="Huawei" w:date="2020-05-15T01:35:00Z"/>
                <w:rFonts w:ascii="Arial" w:hAnsi="Arial" w:cs="Arial"/>
                <w:sz w:val="16"/>
                <w:szCs w:val="16"/>
                <w:lang w:eastAsia="en-GB"/>
              </w:rPr>
              <w:pPrChange w:id="34324" w:author="Huawei" w:date="2020-05-15T01:35:00Z">
                <w:pPr>
                  <w:spacing w:after="0"/>
                  <w:jc w:val="center"/>
                </w:pPr>
              </w:pPrChange>
            </w:pPr>
            <w:del w:id="34325" w:author="Huawei" w:date="2020-05-15T01:35:00Z">
              <w:r w:rsidRPr="002F0EFD" w:rsidDel="002F0EFD">
                <w:rPr>
                  <w:rFonts w:ascii="Arial" w:hAnsi="Arial" w:cs="Arial"/>
                  <w:sz w:val="16"/>
                  <w:szCs w:val="16"/>
                  <w:lang w:eastAsia="en-GB"/>
                </w:rPr>
                <w:delText>9</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285D9604" w14:textId="77777777" w:rsidR="00651C72" w:rsidRPr="002F0EFD" w:rsidDel="002F0EFD" w:rsidRDefault="00651C72">
            <w:pPr>
              <w:rPr>
                <w:del w:id="34326" w:author="Huawei" w:date="2020-05-15T01:35:00Z"/>
                <w:rFonts w:ascii="Arial" w:hAnsi="Arial" w:cs="Arial"/>
                <w:sz w:val="16"/>
                <w:szCs w:val="16"/>
                <w:lang w:eastAsia="en-GB"/>
              </w:rPr>
              <w:pPrChange w:id="34327" w:author="Huawei" w:date="2020-05-15T01:35:00Z">
                <w:pPr>
                  <w:spacing w:after="0"/>
                </w:pPr>
              </w:pPrChange>
            </w:pPr>
            <w:del w:id="34328" w:author="Huawei" w:date="2020-05-15T01:35:00Z">
              <w:r w:rsidRPr="002F0EFD" w:rsidDel="002F0EFD">
                <w:rPr>
                  <w:rFonts w:ascii="Arial" w:hAnsi="Arial" w:cs="Arial"/>
                  <w:sz w:val="16"/>
                  <w:szCs w:val="16"/>
                  <w:lang w:eastAsia="en-GB"/>
                </w:rPr>
                <w:delText>Random uncertainty</w:delText>
              </w:r>
            </w:del>
          </w:p>
        </w:tc>
        <w:tc>
          <w:tcPr>
            <w:tcW w:w="595" w:type="dxa"/>
            <w:tcBorders>
              <w:top w:val="single" w:sz="4" w:space="0" w:color="auto"/>
              <w:left w:val="nil"/>
              <w:bottom w:val="single" w:sz="4" w:space="0" w:color="auto"/>
              <w:right w:val="single" w:sz="4" w:space="0" w:color="auto"/>
            </w:tcBorders>
            <w:shd w:val="clear" w:color="auto" w:fill="auto"/>
            <w:hideMark/>
          </w:tcPr>
          <w:p w14:paraId="2950ED53" w14:textId="77777777" w:rsidR="00651C72" w:rsidRPr="0087018C" w:rsidDel="002F0EFD" w:rsidRDefault="00651C72">
            <w:pPr>
              <w:rPr>
                <w:del w:id="34329" w:author="Huawei" w:date="2020-05-15T01:35:00Z"/>
                <w:rFonts w:ascii="Arial" w:hAnsi="Arial" w:cs="Arial"/>
                <w:sz w:val="16"/>
                <w:szCs w:val="16"/>
                <w:lang w:eastAsia="en-GB"/>
              </w:rPr>
              <w:pPrChange w:id="34330" w:author="Huawei" w:date="2020-05-15T01:35:00Z">
                <w:pPr>
                  <w:spacing w:after="0"/>
                  <w:jc w:val="center"/>
                </w:pPr>
              </w:pPrChange>
            </w:pPr>
            <w:del w:id="34331" w:author="Huawei" w:date="2020-05-15T01:35:00Z">
              <w:r w:rsidRPr="0087018C"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0AD42C6" w14:textId="77777777" w:rsidR="00651C72" w:rsidRPr="002F0EFD" w:rsidDel="002F0EFD" w:rsidRDefault="00651C72">
            <w:pPr>
              <w:rPr>
                <w:del w:id="34332" w:author="Huawei" w:date="2020-05-15T01:35:00Z"/>
                <w:rFonts w:ascii="Arial" w:hAnsi="Arial" w:cs="Arial"/>
                <w:sz w:val="16"/>
                <w:szCs w:val="16"/>
                <w:lang w:eastAsia="en-GB"/>
              </w:rPr>
              <w:pPrChange w:id="34333" w:author="Huawei" w:date="2020-05-15T01:35:00Z">
                <w:pPr>
                  <w:spacing w:after="0"/>
                  <w:jc w:val="center"/>
                </w:pPr>
              </w:pPrChange>
            </w:pPr>
            <w:del w:id="34334"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1E7738E" w14:textId="77777777" w:rsidR="00651C72" w:rsidRPr="002F0EFD" w:rsidDel="002F0EFD" w:rsidRDefault="00651C72">
            <w:pPr>
              <w:rPr>
                <w:del w:id="34335" w:author="Huawei" w:date="2020-05-15T01:35:00Z"/>
                <w:rFonts w:ascii="Arial" w:hAnsi="Arial" w:cs="Arial"/>
                <w:sz w:val="16"/>
                <w:szCs w:val="16"/>
                <w:lang w:eastAsia="en-GB"/>
              </w:rPr>
              <w:pPrChange w:id="34336" w:author="Huawei" w:date="2020-05-15T01:35:00Z">
                <w:pPr>
                  <w:spacing w:after="0"/>
                  <w:jc w:val="center"/>
                </w:pPr>
              </w:pPrChange>
            </w:pPr>
            <w:del w:id="34337" w:author="Huawei" w:date="2020-05-15T01:35:00Z">
              <w:r w:rsidRPr="002F0EFD" w:rsidDel="002F0EFD">
                <w:rPr>
                  <w:rFonts w:ascii="Arial" w:hAnsi="Arial" w:cs="Arial"/>
                  <w:sz w:val="16"/>
                  <w:szCs w:val="16"/>
                  <w:lang w:eastAsia="en-GB"/>
                </w:rPr>
                <w:delText>0.1</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1748EF52" w14:textId="77777777" w:rsidR="00651C72" w:rsidRPr="002F0EFD" w:rsidDel="002F0EFD" w:rsidRDefault="00651C72">
            <w:pPr>
              <w:rPr>
                <w:del w:id="34338" w:author="Huawei" w:date="2020-05-15T01:35:00Z"/>
                <w:rFonts w:ascii="Arial" w:hAnsi="Arial" w:cs="Arial"/>
                <w:sz w:val="16"/>
                <w:szCs w:val="16"/>
                <w:lang w:eastAsia="en-GB"/>
              </w:rPr>
              <w:pPrChange w:id="34339" w:author="Huawei" w:date="2020-05-15T01:35:00Z">
                <w:pPr>
                  <w:spacing w:after="0"/>
                  <w:jc w:val="center"/>
                </w:pPr>
              </w:pPrChange>
            </w:pPr>
            <w:del w:id="34340"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6411E35F" w14:textId="77777777" w:rsidR="00651C72" w:rsidRPr="002F0EFD" w:rsidDel="002F0EFD" w:rsidRDefault="00651C72">
            <w:pPr>
              <w:rPr>
                <w:del w:id="34341" w:author="Huawei" w:date="2020-05-15T01:35:00Z"/>
                <w:rFonts w:ascii="Arial" w:hAnsi="Arial" w:cs="Arial"/>
                <w:sz w:val="16"/>
                <w:szCs w:val="16"/>
                <w:lang w:eastAsia="en-GB"/>
              </w:rPr>
              <w:pPrChange w:id="34342" w:author="Huawei" w:date="2020-05-15T01:35:00Z">
                <w:pPr>
                  <w:spacing w:after="0"/>
                  <w:jc w:val="center"/>
                </w:pPr>
              </w:pPrChange>
            </w:pPr>
            <w:del w:id="34343"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1D4C9166" w14:textId="77777777" w:rsidR="00651C72" w:rsidRPr="002F0EFD" w:rsidDel="002F0EFD" w:rsidRDefault="00651C72">
            <w:pPr>
              <w:rPr>
                <w:del w:id="34344" w:author="Huawei" w:date="2020-05-15T01:35:00Z"/>
                <w:rFonts w:ascii="Arial" w:hAnsi="Arial" w:cs="Arial"/>
                <w:sz w:val="16"/>
                <w:szCs w:val="16"/>
                <w:lang w:eastAsia="en-GB"/>
              </w:rPr>
              <w:pPrChange w:id="34345" w:author="Huawei" w:date="2020-05-15T01:35:00Z">
                <w:pPr>
                  <w:spacing w:after="0"/>
                  <w:jc w:val="center"/>
                </w:pPr>
              </w:pPrChange>
            </w:pPr>
            <w:del w:id="34346"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D72C063" w14:textId="77777777" w:rsidR="00651C72" w:rsidRPr="002F0EFD" w:rsidDel="002F0EFD" w:rsidRDefault="00651C72">
            <w:pPr>
              <w:rPr>
                <w:del w:id="34347" w:author="Huawei" w:date="2020-05-15T01:35:00Z"/>
                <w:rFonts w:ascii="Arial" w:hAnsi="Arial" w:cs="Arial"/>
                <w:sz w:val="16"/>
                <w:szCs w:val="16"/>
                <w:lang w:eastAsia="en-GB"/>
              </w:rPr>
              <w:pPrChange w:id="34348" w:author="Huawei" w:date="2020-05-15T01:35:00Z">
                <w:pPr>
                  <w:spacing w:after="0"/>
                  <w:jc w:val="center"/>
                </w:pPr>
              </w:pPrChange>
            </w:pPr>
            <w:del w:id="34349" w:author="Huawei" w:date="2020-05-15T01:35:00Z">
              <w:r w:rsidRPr="002F0EFD" w:rsidDel="002F0EFD">
                <w:rPr>
                  <w:rFonts w:ascii="Arial" w:hAnsi="Arial" w:cs="Arial"/>
                  <w:sz w:val="16"/>
                  <w:szCs w:val="16"/>
                  <w:lang w:eastAsia="en-GB"/>
                </w:rPr>
                <w:delText>0.06</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64B50A2" w14:textId="77777777" w:rsidR="00651C72" w:rsidRPr="002F0EFD" w:rsidDel="002F0EFD" w:rsidRDefault="00651C72">
            <w:pPr>
              <w:rPr>
                <w:del w:id="34350" w:author="Huawei" w:date="2020-05-15T01:35:00Z"/>
                <w:rFonts w:ascii="Arial" w:hAnsi="Arial" w:cs="Arial"/>
                <w:sz w:val="16"/>
                <w:szCs w:val="16"/>
                <w:lang w:eastAsia="en-GB"/>
              </w:rPr>
              <w:pPrChange w:id="34351" w:author="Huawei" w:date="2020-05-15T01:35:00Z">
                <w:pPr>
                  <w:spacing w:after="0"/>
                  <w:jc w:val="center"/>
                </w:pPr>
              </w:pPrChange>
            </w:pPr>
            <w:del w:id="34352" w:author="Huawei" w:date="2020-05-15T01:35:00Z">
              <w:r w:rsidRPr="002F0EFD" w:rsidDel="002F0EFD">
                <w:rPr>
                  <w:rFonts w:ascii="Arial" w:hAnsi="Arial" w:cs="Arial"/>
                  <w:sz w:val="16"/>
                  <w:szCs w:val="16"/>
                  <w:lang w:eastAsia="en-GB"/>
                </w:rPr>
                <w:delText>0.06</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261394F" w14:textId="77777777" w:rsidR="00651C72" w:rsidRPr="002F0EFD" w:rsidDel="002F0EFD" w:rsidRDefault="00651C72">
            <w:pPr>
              <w:rPr>
                <w:del w:id="34353" w:author="Huawei" w:date="2020-05-15T01:35:00Z"/>
                <w:rFonts w:ascii="Arial" w:hAnsi="Arial" w:cs="Arial"/>
                <w:sz w:val="16"/>
                <w:szCs w:val="16"/>
                <w:lang w:eastAsia="en-GB"/>
              </w:rPr>
              <w:pPrChange w:id="34354" w:author="Huawei" w:date="2020-05-15T01:35:00Z">
                <w:pPr>
                  <w:spacing w:after="0"/>
                  <w:jc w:val="center"/>
                </w:pPr>
              </w:pPrChange>
            </w:pPr>
            <w:del w:id="34355" w:author="Huawei" w:date="2020-05-15T01:35:00Z">
              <w:r w:rsidRPr="002F0EFD" w:rsidDel="002F0EFD">
                <w:rPr>
                  <w:rFonts w:ascii="Arial" w:hAnsi="Arial" w:cs="Arial"/>
                  <w:sz w:val="16"/>
                  <w:szCs w:val="16"/>
                  <w:lang w:eastAsia="en-GB"/>
                </w:rPr>
                <w:delText>0.06</w:delText>
              </w:r>
            </w:del>
          </w:p>
        </w:tc>
      </w:tr>
      <w:tr w:rsidR="00651C72" w:rsidRPr="002F0EFD" w:rsidDel="002F0EFD" w14:paraId="2F667693" w14:textId="77777777" w:rsidTr="004A3DE1">
        <w:trPr>
          <w:trHeight w:val="465"/>
          <w:del w:id="34356"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67C70645" w14:textId="77777777" w:rsidR="00651C72" w:rsidRPr="002F0EFD" w:rsidDel="002F0EFD" w:rsidRDefault="00651C72">
            <w:pPr>
              <w:rPr>
                <w:del w:id="34357" w:author="Huawei" w:date="2020-05-15T01:35:00Z"/>
                <w:rFonts w:ascii="Arial" w:hAnsi="Arial" w:cs="Arial"/>
                <w:sz w:val="16"/>
                <w:szCs w:val="16"/>
                <w:lang w:eastAsia="en-GB"/>
              </w:rPr>
              <w:pPrChange w:id="34358" w:author="Huawei" w:date="2020-05-15T01:35:00Z">
                <w:pPr>
                  <w:spacing w:after="0"/>
                  <w:jc w:val="center"/>
                </w:pPr>
              </w:pPrChange>
            </w:pPr>
            <w:del w:id="34359" w:author="Huawei" w:date="2020-05-15T01:35:00Z">
              <w:r w:rsidRPr="002F0EFD" w:rsidDel="002F0EFD">
                <w:rPr>
                  <w:rFonts w:ascii="Arial" w:hAnsi="Arial" w:cs="Arial"/>
                  <w:sz w:val="16"/>
                  <w:szCs w:val="16"/>
                  <w:lang w:eastAsia="en-GB"/>
                </w:rPr>
                <w:delText> 23</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59487E60" w14:textId="77777777" w:rsidR="00651C72" w:rsidRPr="002F0EFD" w:rsidDel="002F0EFD" w:rsidRDefault="00651C72">
            <w:pPr>
              <w:rPr>
                <w:del w:id="34360" w:author="Huawei" w:date="2020-05-15T01:35:00Z"/>
                <w:rFonts w:ascii="Arial" w:hAnsi="Arial" w:cs="Arial"/>
                <w:sz w:val="16"/>
                <w:szCs w:val="16"/>
                <w:lang w:eastAsia="en-GB"/>
              </w:rPr>
              <w:pPrChange w:id="34361" w:author="Huawei" w:date="2020-05-15T01:35:00Z">
                <w:pPr>
                  <w:spacing w:after="0"/>
                </w:pPr>
              </w:pPrChange>
            </w:pPr>
            <w:del w:id="34362" w:author="Huawei" w:date="2020-05-15T01:35:00Z">
              <w:r w:rsidRPr="002F0EFD" w:rsidDel="002F0EFD">
                <w:rPr>
                  <w:rFonts w:ascii="Arial" w:hAnsi="Arial" w:cs="Arial"/>
                  <w:sz w:val="16"/>
                  <w:szCs w:val="16"/>
                  <w:lang w:eastAsia="en-GB"/>
                </w:rPr>
                <w:delText>Measurement antenna frequency variation</w:delText>
              </w:r>
            </w:del>
          </w:p>
        </w:tc>
        <w:tc>
          <w:tcPr>
            <w:tcW w:w="595" w:type="dxa"/>
            <w:tcBorders>
              <w:top w:val="single" w:sz="4" w:space="0" w:color="auto"/>
              <w:left w:val="nil"/>
              <w:bottom w:val="single" w:sz="4" w:space="0" w:color="auto"/>
              <w:right w:val="single" w:sz="4" w:space="0" w:color="auto"/>
            </w:tcBorders>
            <w:shd w:val="clear" w:color="auto" w:fill="auto"/>
            <w:hideMark/>
          </w:tcPr>
          <w:p w14:paraId="4D2505A3" w14:textId="77777777" w:rsidR="00651C72" w:rsidRPr="002F0EFD" w:rsidDel="002F0EFD" w:rsidRDefault="00651C72">
            <w:pPr>
              <w:rPr>
                <w:del w:id="34363" w:author="Huawei" w:date="2020-05-15T01:35:00Z"/>
                <w:rFonts w:ascii="Arial" w:hAnsi="Arial" w:cs="Arial"/>
                <w:sz w:val="16"/>
                <w:szCs w:val="16"/>
                <w:lang w:eastAsia="en-GB"/>
              </w:rPr>
              <w:pPrChange w:id="34364" w:author="Huawei" w:date="2020-05-15T01:35:00Z">
                <w:pPr>
                  <w:spacing w:after="0"/>
                  <w:jc w:val="center"/>
                </w:pPr>
              </w:pPrChange>
            </w:pPr>
            <w:del w:id="34365"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056131C" w14:textId="77777777" w:rsidR="00651C72" w:rsidRPr="002F0EFD" w:rsidDel="002F0EFD" w:rsidRDefault="00651C72">
            <w:pPr>
              <w:rPr>
                <w:del w:id="34366" w:author="Huawei" w:date="2020-05-15T01:35:00Z"/>
                <w:rFonts w:ascii="Arial" w:hAnsi="Arial" w:cs="Arial"/>
                <w:sz w:val="16"/>
                <w:szCs w:val="16"/>
                <w:lang w:eastAsia="en-GB"/>
              </w:rPr>
              <w:pPrChange w:id="34367" w:author="Huawei" w:date="2020-05-15T01:35:00Z">
                <w:pPr>
                  <w:spacing w:after="0"/>
                  <w:jc w:val="center"/>
                </w:pPr>
              </w:pPrChange>
            </w:pPr>
            <w:del w:id="34368"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127EB4C" w14:textId="77777777" w:rsidR="00651C72" w:rsidRPr="002F0EFD" w:rsidDel="002F0EFD" w:rsidRDefault="00651C72">
            <w:pPr>
              <w:rPr>
                <w:del w:id="34369" w:author="Huawei" w:date="2020-05-15T01:35:00Z"/>
                <w:rFonts w:ascii="Arial" w:hAnsi="Arial" w:cs="Arial"/>
                <w:sz w:val="16"/>
                <w:szCs w:val="16"/>
                <w:lang w:eastAsia="en-GB"/>
              </w:rPr>
              <w:pPrChange w:id="34370" w:author="Huawei" w:date="2020-05-15T01:35:00Z">
                <w:pPr>
                  <w:spacing w:after="0"/>
                  <w:jc w:val="center"/>
                </w:pPr>
              </w:pPrChange>
            </w:pPr>
            <w:del w:id="34371" w:author="Huawei" w:date="2020-05-15T01:35:00Z">
              <w:r w:rsidRPr="002F0EFD" w:rsidDel="002F0EFD">
                <w:rPr>
                  <w:rFonts w:ascii="Arial" w:hAnsi="Arial" w:cs="Arial"/>
                  <w:sz w:val="16"/>
                  <w:szCs w:val="16"/>
                  <w:lang w:eastAsia="en-GB"/>
                </w:rPr>
                <w:delText>0.1</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137A7916" w14:textId="77777777" w:rsidR="00651C72" w:rsidRPr="002F0EFD" w:rsidDel="002F0EFD" w:rsidRDefault="00651C72">
            <w:pPr>
              <w:rPr>
                <w:del w:id="34372" w:author="Huawei" w:date="2020-05-15T01:35:00Z"/>
                <w:rFonts w:ascii="Arial" w:hAnsi="Arial" w:cs="Arial"/>
                <w:sz w:val="16"/>
                <w:szCs w:val="16"/>
                <w:lang w:eastAsia="en-GB"/>
              </w:rPr>
              <w:pPrChange w:id="34373" w:author="Huawei" w:date="2020-05-15T01:35:00Z">
                <w:pPr>
                  <w:spacing w:after="0"/>
                  <w:jc w:val="center"/>
                </w:pPr>
              </w:pPrChange>
            </w:pPr>
            <w:del w:id="34374"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5C83F67D" w14:textId="77777777" w:rsidR="00651C72" w:rsidRPr="002F0EFD" w:rsidDel="002F0EFD" w:rsidRDefault="00651C72">
            <w:pPr>
              <w:rPr>
                <w:del w:id="34375" w:author="Huawei" w:date="2020-05-15T01:35:00Z"/>
                <w:rFonts w:ascii="Arial" w:hAnsi="Arial" w:cs="Arial"/>
                <w:sz w:val="16"/>
                <w:szCs w:val="16"/>
                <w:lang w:eastAsia="en-GB"/>
              </w:rPr>
              <w:pPrChange w:id="34376" w:author="Huawei" w:date="2020-05-15T01:35:00Z">
                <w:pPr>
                  <w:spacing w:after="0"/>
                  <w:jc w:val="center"/>
                </w:pPr>
              </w:pPrChange>
            </w:pPr>
            <w:del w:id="34377"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4D940DC6" w14:textId="77777777" w:rsidR="00651C72" w:rsidRPr="002F0EFD" w:rsidDel="002F0EFD" w:rsidRDefault="00651C72">
            <w:pPr>
              <w:rPr>
                <w:del w:id="34378" w:author="Huawei" w:date="2020-05-15T01:35:00Z"/>
                <w:rFonts w:ascii="Arial" w:hAnsi="Arial" w:cs="Arial"/>
                <w:sz w:val="16"/>
                <w:szCs w:val="16"/>
                <w:lang w:eastAsia="en-GB"/>
              </w:rPr>
              <w:pPrChange w:id="34379" w:author="Huawei" w:date="2020-05-15T01:35:00Z">
                <w:pPr>
                  <w:spacing w:after="0"/>
                  <w:jc w:val="center"/>
                </w:pPr>
              </w:pPrChange>
            </w:pPr>
            <w:del w:id="34380"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3E14224" w14:textId="77777777" w:rsidR="00651C72" w:rsidRPr="002F0EFD" w:rsidDel="002F0EFD" w:rsidRDefault="00651C72">
            <w:pPr>
              <w:rPr>
                <w:del w:id="34381" w:author="Huawei" w:date="2020-05-15T01:35:00Z"/>
                <w:rFonts w:ascii="Arial" w:hAnsi="Arial" w:cs="Arial"/>
                <w:sz w:val="16"/>
                <w:szCs w:val="16"/>
                <w:lang w:eastAsia="en-GB"/>
              </w:rPr>
              <w:pPrChange w:id="34382" w:author="Huawei" w:date="2020-05-15T01:35:00Z">
                <w:pPr>
                  <w:spacing w:after="0"/>
                  <w:jc w:val="center"/>
                </w:pPr>
              </w:pPrChange>
            </w:pPr>
            <w:del w:id="34383" w:author="Huawei" w:date="2020-05-15T01:35:00Z">
              <w:r w:rsidRPr="002F0EFD" w:rsidDel="002F0EFD">
                <w:rPr>
                  <w:rFonts w:ascii="Arial" w:hAnsi="Arial" w:cs="Arial"/>
                  <w:sz w:val="16"/>
                  <w:szCs w:val="16"/>
                  <w:lang w:eastAsia="en-GB"/>
                </w:rPr>
                <w:delText>0.06</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3B3376B" w14:textId="77777777" w:rsidR="00651C72" w:rsidRPr="002F0EFD" w:rsidDel="002F0EFD" w:rsidRDefault="00651C72">
            <w:pPr>
              <w:rPr>
                <w:del w:id="34384" w:author="Huawei" w:date="2020-05-15T01:35:00Z"/>
                <w:rFonts w:ascii="Arial" w:hAnsi="Arial" w:cs="Arial"/>
                <w:sz w:val="16"/>
                <w:szCs w:val="16"/>
                <w:lang w:eastAsia="en-GB"/>
              </w:rPr>
              <w:pPrChange w:id="34385" w:author="Huawei" w:date="2020-05-15T01:35:00Z">
                <w:pPr>
                  <w:spacing w:after="0"/>
                  <w:jc w:val="center"/>
                </w:pPr>
              </w:pPrChange>
            </w:pPr>
            <w:del w:id="34386" w:author="Huawei" w:date="2020-05-15T01:35:00Z">
              <w:r w:rsidRPr="002F0EFD" w:rsidDel="002F0EFD">
                <w:rPr>
                  <w:rFonts w:ascii="Arial" w:hAnsi="Arial" w:cs="Arial"/>
                  <w:sz w:val="16"/>
                  <w:szCs w:val="16"/>
                  <w:lang w:eastAsia="en-GB"/>
                </w:rPr>
                <w:delText>0.06</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D61E3A0" w14:textId="77777777" w:rsidR="00651C72" w:rsidRPr="002F0EFD" w:rsidDel="002F0EFD" w:rsidRDefault="00651C72">
            <w:pPr>
              <w:rPr>
                <w:del w:id="34387" w:author="Huawei" w:date="2020-05-15T01:35:00Z"/>
                <w:rFonts w:ascii="Arial" w:hAnsi="Arial" w:cs="Arial"/>
                <w:sz w:val="16"/>
                <w:szCs w:val="16"/>
                <w:lang w:eastAsia="en-GB"/>
              </w:rPr>
              <w:pPrChange w:id="34388" w:author="Huawei" w:date="2020-05-15T01:35:00Z">
                <w:pPr>
                  <w:spacing w:after="0"/>
                  <w:jc w:val="center"/>
                </w:pPr>
              </w:pPrChange>
            </w:pPr>
            <w:del w:id="34389" w:author="Huawei" w:date="2020-05-15T01:35:00Z">
              <w:r w:rsidRPr="002F0EFD" w:rsidDel="002F0EFD">
                <w:rPr>
                  <w:rFonts w:ascii="Arial" w:hAnsi="Arial" w:cs="Arial"/>
                  <w:sz w:val="16"/>
                  <w:szCs w:val="16"/>
                  <w:lang w:eastAsia="en-GB"/>
                </w:rPr>
                <w:delText>0.06</w:delText>
              </w:r>
            </w:del>
          </w:p>
        </w:tc>
      </w:tr>
      <w:tr w:rsidR="00651C72" w:rsidRPr="002F0EFD" w:rsidDel="002F0EFD" w14:paraId="06745C93" w14:textId="77777777" w:rsidTr="004A3DE1">
        <w:trPr>
          <w:trHeight w:val="300"/>
          <w:del w:id="34390"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08DFAC37" w14:textId="77777777" w:rsidR="00651C72" w:rsidRPr="002F0EFD" w:rsidDel="002F0EFD" w:rsidRDefault="00651C72">
            <w:pPr>
              <w:rPr>
                <w:del w:id="34391" w:author="Huawei" w:date="2020-05-15T01:35:00Z"/>
                <w:rFonts w:ascii="Arial" w:hAnsi="Arial" w:cs="Arial"/>
                <w:sz w:val="16"/>
                <w:szCs w:val="16"/>
                <w:lang w:eastAsia="en-GB"/>
              </w:rPr>
              <w:pPrChange w:id="34392" w:author="Huawei" w:date="2020-05-15T01:35:00Z">
                <w:pPr>
                  <w:spacing w:after="0"/>
                  <w:jc w:val="center"/>
                </w:pPr>
              </w:pPrChange>
            </w:pPr>
            <w:del w:id="34393" w:author="Huawei" w:date="2020-05-15T01:35:00Z">
              <w:r w:rsidRPr="002F0EFD" w:rsidDel="002F0EFD">
                <w:rPr>
                  <w:rFonts w:ascii="Arial" w:hAnsi="Arial" w:cs="Arial"/>
                  <w:sz w:val="16"/>
                  <w:szCs w:val="16"/>
                  <w:lang w:eastAsia="en-GB"/>
                </w:rPr>
                <w:delText> 24</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07DE600C" w14:textId="77777777" w:rsidR="00651C72" w:rsidRPr="002F0EFD" w:rsidDel="002F0EFD" w:rsidRDefault="00651C72">
            <w:pPr>
              <w:rPr>
                <w:del w:id="34394" w:author="Huawei" w:date="2020-05-15T01:35:00Z"/>
                <w:rFonts w:ascii="Arial" w:hAnsi="Arial" w:cs="Arial"/>
                <w:sz w:val="16"/>
                <w:szCs w:val="16"/>
                <w:lang w:eastAsia="en-GB"/>
              </w:rPr>
              <w:pPrChange w:id="34395" w:author="Huawei" w:date="2020-05-15T01:35:00Z">
                <w:pPr>
                  <w:spacing w:after="0"/>
                </w:pPr>
              </w:pPrChange>
            </w:pPr>
            <w:del w:id="34396" w:author="Huawei" w:date="2020-05-15T01:35:00Z">
              <w:r w:rsidRPr="002F0EFD" w:rsidDel="002F0EFD">
                <w:rPr>
                  <w:rFonts w:ascii="Arial" w:hAnsi="Arial" w:cs="Arial"/>
                  <w:sz w:val="16"/>
                  <w:szCs w:val="16"/>
                  <w:lang w:eastAsia="en-GB"/>
                </w:rPr>
                <w:delText>FSPL estimation error</w:delText>
              </w:r>
            </w:del>
          </w:p>
        </w:tc>
        <w:tc>
          <w:tcPr>
            <w:tcW w:w="595" w:type="dxa"/>
            <w:tcBorders>
              <w:top w:val="single" w:sz="4" w:space="0" w:color="auto"/>
              <w:left w:val="nil"/>
              <w:bottom w:val="single" w:sz="4" w:space="0" w:color="auto"/>
              <w:right w:val="single" w:sz="4" w:space="0" w:color="auto"/>
            </w:tcBorders>
            <w:shd w:val="clear" w:color="auto" w:fill="auto"/>
            <w:hideMark/>
          </w:tcPr>
          <w:p w14:paraId="79176A52" w14:textId="77777777" w:rsidR="00651C72" w:rsidRPr="002F0EFD" w:rsidDel="002F0EFD" w:rsidRDefault="00651C72">
            <w:pPr>
              <w:rPr>
                <w:del w:id="34397" w:author="Huawei" w:date="2020-05-15T01:35:00Z"/>
                <w:rFonts w:ascii="Arial" w:hAnsi="Arial" w:cs="Arial"/>
                <w:sz w:val="16"/>
                <w:szCs w:val="16"/>
                <w:lang w:eastAsia="en-GB"/>
              </w:rPr>
              <w:pPrChange w:id="34398" w:author="Huawei" w:date="2020-05-15T01:35:00Z">
                <w:pPr>
                  <w:spacing w:after="0"/>
                  <w:jc w:val="center"/>
                </w:pPr>
              </w:pPrChange>
            </w:pPr>
            <w:del w:id="34399"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256D450" w14:textId="77777777" w:rsidR="00651C72" w:rsidRPr="002F0EFD" w:rsidDel="002F0EFD" w:rsidRDefault="00651C72">
            <w:pPr>
              <w:rPr>
                <w:del w:id="34400" w:author="Huawei" w:date="2020-05-15T01:35:00Z"/>
                <w:rFonts w:ascii="Arial" w:hAnsi="Arial" w:cs="Arial"/>
                <w:sz w:val="16"/>
                <w:szCs w:val="16"/>
                <w:lang w:eastAsia="en-GB"/>
              </w:rPr>
              <w:pPrChange w:id="34401" w:author="Huawei" w:date="2020-05-15T01:35:00Z">
                <w:pPr>
                  <w:spacing w:after="0"/>
                  <w:jc w:val="center"/>
                </w:pPr>
              </w:pPrChange>
            </w:pPr>
            <w:del w:id="34402"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81BB2BE" w14:textId="77777777" w:rsidR="00651C72" w:rsidRPr="002F0EFD" w:rsidDel="002F0EFD" w:rsidRDefault="00651C72">
            <w:pPr>
              <w:rPr>
                <w:del w:id="34403" w:author="Huawei" w:date="2020-05-15T01:35:00Z"/>
                <w:rFonts w:ascii="Arial" w:hAnsi="Arial" w:cs="Arial"/>
                <w:sz w:val="16"/>
                <w:szCs w:val="16"/>
                <w:lang w:eastAsia="en-GB"/>
              </w:rPr>
              <w:pPrChange w:id="34404" w:author="Huawei" w:date="2020-05-15T01:35:00Z">
                <w:pPr>
                  <w:spacing w:after="0"/>
                  <w:jc w:val="center"/>
                </w:pPr>
              </w:pPrChange>
            </w:pPr>
            <w:del w:id="34405" w:author="Huawei" w:date="2020-05-15T01:35:00Z">
              <w:r w:rsidRPr="002F0EFD" w:rsidDel="002F0EFD">
                <w:rPr>
                  <w:rFonts w:ascii="Arial" w:hAnsi="Arial" w:cs="Arial"/>
                  <w:sz w:val="16"/>
                  <w:szCs w:val="16"/>
                  <w:lang w:eastAsia="en-GB"/>
                </w:rPr>
                <w:delText>0</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49A4E6E9" w14:textId="77777777" w:rsidR="00651C72" w:rsidRPr="002F0EFD" w:rsidDel="002F0EFD" w:rsidRDefault="00651C72">
            <w:pPr>
              <w:rPr>
                <w:del w:id="34406" w:author="Huawei" w:date="2020-05-15T01:35:00Z"/>
                <w:rFonts w:ascii="Arial" w:hAnsi="Arial" w:cs="Arial"/>
                <w:sz w:val="16"/>
                <w:szCs w:val="16"/>
                <w:lang w:eastAsia="en-GB"/>
              </w:rPr>
              <w:pPrChange w:id="34407" w:author="Huawei" w:date="2020-05-15T01:35:00Z">
                <w:pPr>
                  <w:spacing w:after="0"/>
                  <w:jc w:val="center"/>
                </w:pPr>
              </w:pPrChange>
            </w:pPr>
            <w:del w:id="34408" w:author="Huawei" w:date="2020-05-15T01:35:00Z">
              <w:r w:rsidRPr="002F0EFD" w:rsidDel="002F0EFD">
                <w:rPr>
                  <w:rFonts w:ascii="Arial" w:hAnsi="Arial" w:cs="Arial"/>
                  <w:sz w:val="16"/>
                  <w:szCs w:val="16"/>
                  <w:lang w:eastAsia="en-GB"/>
                </w:rPr>
                <w:delText>Gaussian</w:delText>
              </w:r>
            </w:del>
          </w:p>
        </w:tc>
        <w:tc>
          <w:tcPr>
            <w:tcW w:w="709" w:type="dxa"/>
            <w:tcBorders>
              <w:top w:val="single" w:sz="4" w:space="0" w:color="auto"/>
              <w:left w:val="nil"/>
              <w:bottom w:val="single" w:sz="4" w:space="0" w:color="auto"/>
              <w:right w:val="single" w:sz="4" w:space="0" w:color="auto"/>
            </w:tcBorders>
            <w:shd w:val="clear" w:color="auto" w:fill="auto"/>
            <w:hideMark/>
          </w:tcPr>
          <w:p w14:paraId="563B41D9" w14:textId="77777777" w:rsidR="00651C72" w:rsidRPr="002F0EFD" w:rsidDel="002F0EFD" w:rsidRDefault="00651C72">
            <w:pPr>
              <w:rPr>
                <w:del w:id="34409" w:author="Huawei" w:date="2020-05-15T01:35:00Z"/>
                <w:rFonts w:ascii="Arial" w:hAnsi="Arial" w:cs="Arial"/>
                <w:sz w:val="16"/>
                <w:szCs w:val="16"/>
                <w:lang w:eastAsia="en-GB"/>
              </w:rPr>
              <w:pPrChange w:id="34410" w:author="Huawei" w:date="2020-05-15T01:35:00Z">
                <w:pPr>
                  <w:spacing w:after="0"/>
                  <w:jc w:val="center"/>
                </w:pPr>
              </w:pPrChange>
            </w:pPr>
            <w:del w:id="34411" w:author="Huawei" w:date="2020-05-15T01:35:00Z">
              <w:r w:rsidRPr="002F0EFD" w:rsidDel="002F0EFD">
                <w:rPr>
                  <w:rFonts w:ascii="Arial" w:hAnsi="Arial" w:cs="Arial"/>
                  <w:sz w:val="16"/>
                  <w:szCs w:val="16"/>
                  <w:lang w:eastAsia="en-GB"/>
                </w:rPr>
                <w:delText>1</w:delText>
              </w:r>
            </w:del>
          </w:p>
        </w:tc>
        <w:tc>
          <w:tcPr>
            <w:tcW w:w="283" w:type="dxa"/>
            <w:tcBorders>
              <w:top w:val="single" w:sz="4" w:space="0" w:color="auto"/>
              <w:left w:val="nil"/>
              <w:bottom w:val="single" w:sz="4" w:space="0" w:color="auto"/>
              <w:right w:val="single" w:sz="4" w:space="0" w:color="auto"/>
            </w:tcBorders>
            <w:shd w:val="clear" w:color="auto" w:fill="auto"/>
            <w:hideMark/>
          </w:tcPr>
          <w:p w14:paraId="3A5A0D6E" w14:textId="77777777" w:rsidR="00651C72" w:rsidRPr="002F0EFD" w:rsidDel="002F0EFD" w:rsidRDefault="00651C72">
            <w:pPr>
              <w:rPr>
                <w:del w:id="34412" w:author="Huawei" w:date="2020-05-15T01:35:00Z"/>
                <w:rFonts w:ascii="Arial" w:hAnsi="Arial" w:cs="Arial"/>
                <w:sz w:val="16"/>
                <w:szCs w:val="16"/>
                <w:lang w:eastAsia="en-GB"/>
              </w:rPr>
              <w:pPrChange w:id="34413" w:author="Huawei" w:date="2020-05-15T01:35:00Z">
                <w:pPr>
                  <w:spacing w:after="0"/>
                  <w:jc w:val="center"/>
                </w:pPr>
              </w:pPrChange>
            </w:pPr>
            <w:del w:id="34414"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BC20882" w14:textId="77777777" w:rsidR="00651C72" w:rsidRPr="002F0EFD" w:rsidDel="002F0EFD" w:rsidRDefault="00651C72">
            <w:pPr>
              <w:rPr>
                <w:del w:id="34415" w:author="Huawei" w:date="2020-05-15T01:35:00Z"/>
                <w:rFonts w:ascii="Arial" w:hAnsi="Arial" w:cs="Arial"/>
                <w:sz w:val="16"/>
                <w:szCs w:val="16"/>
                <w:lang w:eastAsia="en-GB"/>
              </w:rPr>
              <w:pPrChange w:id="34416" w:author="Huawei" w:date="2020-05-15T01:35:00Z">
                <w:pPr>
                  <w:spacing w:after="0"/>
                  <w:jc w:val="center"/>
                </w:pPr>
              </w:pPrChange>
            </w:pPr>
            <w:del w:id="34417"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DCD2B02" w14:textId="77777777" w:rsidR="00651C72" w:rsidRPr="002F0EFD" w:rsidDel="002F0EFD" w:rsidRDefault="00651C72">
            <w:pPr>
              <w:rPr>
                <w:del w:id="34418" w:author="Huawei" w:date="2020-05-15T01:35:00Z"/>
                <w:rFonts w:ascii="Arial" w:hAnsi="Arial" w:cs="Arial"/>
                <w:sz w:val="16"/>
                <w:szCs w:val="16"/>
                <w:lang w:eastAsia="en-GB"/>
              </w:rPr>
              <w:pPrChange w:id="34419" w:author="Huawei" w:date="2020-05-15T01:35:00Z">
                <w:pPr>
                  <w:spacing w:after="0"/>
                  <w:jc w:val="center"/>
                </w:pPr>
              </w:pPrChange>
            </w:pPr>
            <w:del w:id="34420"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2F7C604" w14:textId="77777777" w:rsidR="00651C72" w:rsidRPr="002F0EFD" w:rsidDel="002F0EFD" w:rsidRDefault="00651C72">
            <w:pPr>
              <w:rPr>
                <w:del w:id="34421" w:author="Huawei" w:date="2020-05-15T01:35:00Z"/>
                <w:rFonts w:ascii="Arial" w:hAnsi="Arial" w:cs="Arial"/>
                <w:sz w:val="16"/>
                <w:szCs w:val="16"/>
                <w:lang w:eastAsia="en-GB"/>
              </w:rPr>
              <w:pPrChange w:id="34422" w:author="Huawei" w:date="2020-05-15T01:35:00Z">
                <w:pPr>
                  <w:spacing w:after="0"/>
                  <w:jc w:val="center"/>
                </w:pPr>
              </w:pPrChange>
            </w:pPr>
            <w:del w:id="34423" w:author="Huawei" w:date="2020-05-15T01:35:00Z">
              <w:r w:rsidRPr="002F0EFD" w:rsidDel="002F0EFD">
                <w:rPr>
                  <w:rFonts w:ascii="Arial" w:hAnsi="Arial" w:cs="Arial"/>
                  <w:sz w:val="16"/>
                  <w:szCs w:val="16"/>
                  <w:lang w:eastAsia="en-GB"/>
                </w:rPr>
                <w:delText>0</w:delText>
              </w:r>
            </w:del>
          </w:p>
        </w:tc>
      </w:tr>
      <w:tr w:rsidR="00651C72" w:rsidRPr="002F0EFD" w:rsidDel="002F0EFD" w14:paraId="746C0D10" w14:textId="77777777" w:rsidTr="004A3DE1">
        <w:trPr>
          <w:trHeight w:val="300"/>
          <w:del w:id="34424"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39103411" w14:textId="77777777" w:rsidR="00651C72" w:rsidRPr="002F0EFD" w:rsidDel="002F0EFD" w:rsidRDefault="00651C72">
            <w:pPr>
              <w:rPr>
                <w:del w:id="34425" w:author="Huawei" w:date="2020-05-15T01:35:00Z"/>
                <w:rFonts w:ascii="Arial" w:hAnsi="Arial" w:cs="Arial"/>
                <w:sz w:val="16"/>
                <w:szCs w:val="16"/>
                <w:lang w:eastAsia="en-GB"/>
              </w:rPr>
              <w:pPrChange w:id="34426" w:author="Huawei" w:date="2020-05-15T01:35:00Z">
                <w:pPr>
                  <w:spacing w:after="0"/>
                  <w:jc w:val="center"/>
                </w:pPr>
              </w:pPrChange>
            </w:pPr>
            <w:del w:id="34427" w:author="Huawei" w:date="2020-05-15T01:35:00Z">
              <w:r w:rsidRPr="002F0EFD" w:rsidDel="002F0EFD">
                <w:rPr>
                  <w:rFonts w:ascii="Arial" w:hAnsi="Arial" w:cs="Arial"/>
                  <w:sz w:val="16"/>
                  <w:szCs w:val="16"/>
                  <w:lang w:eastAsia="en-GB"/>
                </w:rPr>
                <w:delText> 25</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3DAA40A6" w14:textId="77777777" w:rsidR="00651C72" w:rsidRPr="002F0EFD" w:rsidDel="002F0EFD" w:rsidRDefault="00651C72">
            <w:pPr>
              <w:rPr>
                <w:del w:id="34428" w:author="Huawei" w:date="2020-05-15T01:35:00Z"/>
                <w:rFonts w:ascii="Arial" w:hAnsi="Arial" w:cs="Arial"/>
                <w:sz w:val="16"/>
                <w:szCs w:val="16"/>
                <w:lang w:eastAsia="en-GB"/>
              </w:rPr>
              <w:pPrChange w:id="34429" w:author="Huawei" w:date="2020-05-15T01:35:00Z">
                <w:pPr>
                  <w:spacing w:after="0"/>
                </w:pPr>
              </w:pPrChange>
            </w:pPr>
            <w:del w:id="34430" w:author="Huawei" w:date="2020-05-15T01:35:00Z">
              <w:r w:rsidRPr="002F0EFD" w:rsidDel="002F0EFD">
                <w:rPr>
                  <w:rFonts w:ascii="Arial" w:hAnsi="Arial" w:cs="Arial"/>
                  <w:sz w:val="16"/>
                  <w:szCs w:val="16"/>
                  <w:lang w:eastAsia="en-GB"/>
                </w:rPr>
                <w:delText>Test system frequency flatness</w:delText>
              </w:r>
            </w:del>
          </w:p>
        </w:tc>
        <w:tc>
          <w:tcPr>
            <w:tcW w:w="595" w:type="dxa"/>
            <w:tcBorders>
              <w:top w:val="single" w:sz="4" w:space="0" w:color="auto"/>
              <w:left w:val="nil"/>
              <w:bottom w:val="single" w:sz="4" w:space="0" w:color="auto"/>
              <w:right w:val="single" w:sz="4" w:space="0" w:color="auto"/>
            </w:tcBorders>
            <w:shd w:val="clear" w:color="auto" w:fill="auto"/>
            <w:hideMark/>
          </w:tcPr>
          <w:p w14:paraId="477EFD4A" w14:textId="77777777" w:rsidR="00651C72" w:rsidRPr="002F0EFD" w:rsidDel="002F0EFD" w:rsidRDefault="00651C72">
            <w:pPr>
              <w:rPr>
                <w:del w:id="34431" w:author="Huawei" w:date="2020-05-15T01:35:00Z"/>
                <w:rFonts w:ascii="Arial" w:hAnsi="Arial" w:cs="Arial"/>
                <w:sz w:val="16"/>
                <w:szCs w:val="16"/>
                <w:lang w:eastAsia="en-GB"/>
              </w:rPr>
              <w:pPrChange w:id="34432" w:author="Huawei" w:date="2020-05-15T01:35:00Z">
                <w:pPr>
                  <w:spacing w:after="0"/>
                  <w:jc w:val="center"/>
                </w:pPr>
              </w:pPrChange>
            </w:pPr>
            <w:del w:id="34433" w:author="Huawei" w:date="2020-05-15T01:35:00Z">
              <w:r w:rsidRPr="002F0EFD" w:rsidDel="002F0EFD">
                <w:rPr>
                  <w:rFonts w:ascii="Arial" w:hAnsi="Arial" w:cs="Arial"/>
                  <w:sz w:val="16"/>
                  <w:szCs w:val="16"/>
                  <w:lang w:eastAsia="en-GB"/>
                </w:rPr>
                <w:delText>0.25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DC7E9AE" w14:textId="77777777" w:rsidR="00651C72" w:rsidRPr="002F0EFD" w:rsidDel="002F0EFD" w:rsidRDefault="00651C72">
            <w:pPr>
              <w:rPr>
                <w:del w:id="34434" w:author="Huawei" w:date="2020-05-15T01:35:00Z"/>
                <w:rFonts w:ascii="Arial" w:hAnsi="Arial" w:cs="Arial"/>
                <w:sz w:val="16"/>
                <w:szCs w:val="16"/>
                <w:lang w:eastAsia="en-GB"/>
              </w:rPr>
              <w:pPrChange w:id="34435" w:author="Huawei" w:date="2020-05-15T01:35:00Z">
                <w:pPr>
                  <w:spacing w:after="0"/>
                  <w:jc w:val="center"/>
                </w:pPr>
              </w:pPrChange>
            </w:pPr>
            <w:del w:id="34436" w:author="Huawei" w:date="2020-05-15T01:35:00Z">
              <w:r w:rsidRPr="002F0EFD" w:rsidDel="002F0EFD">
                <w:rPr>
                  <w:rFonts w:ascii="Arial" w:hAnsi="Arial" w:cs="Arial"/>
                  <w:sz w:val="16"/>
                  <w:szCs w:val="16"/>
                  <w:lang w:eastAsia="en-GB"/>
                </w:rPr>
                <w:delText>0.25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95CA456" w14:textId="77777777" w:rsidR="00651C72" w:rsidRPr="002F0EFD" w:rsidDel="002F0EFD" w:rsidRDefault="00651C72">
            <w:pPr>
              <w:rPr>
                <w:del w:id="34437" w:author="Huawei" w:date="2020-05-15T01:35:00Z"/>
                <w:rFonts w:ascii="Arial" w:hAnsi="Arial" w:cs="Arial"/>
                <w:sz w:val="16"/>
                <w:szCs w:val="16"/>
                <w:lang w:eastAsia="en-GB"/>
              </w:rPr>
              <w:pPrChange w:id="34438" w:author="Huawei" w:date="2020-05-15T01:35:00Z">
                <w:pPr>
                  <w:spacing w:after="0"/>
                  <w:jc w:val="center"/>
                </w:pPr>
              </w:pPrChange>
            </w:pPr>
            <w:del w:id="34439" w:author="Huawei" w:date="2020-05-15T01:35:00Z">
              <w:r w:rsidRPr="002F0EFD" w:rsidDel="002F0EFD">
                <w:rPr>
                  <w:rFonts w:ascii="Arial" w:hAnsi="Arial" w:cs="Arial"/>
                  <w:sz w:val="16"/>
                  <w:szCs w:val="16"/>
                  <w:lang w:eastAsia="en-GB"/>
                </w:rPr>
                <w:delText>0.25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62192EEA" w14:textId="77777777" w:rsidR="00651C72" w:rsidRPr="002F0EFD" w:rsidDel="002F0EFD" w:rsidRDefault="00651C72">
            <w:pPr>
              <w:rPr>
                <w:del w:id="34440" w:author="Huawei" w:date="2020-05-15T01:35:00Z"/>
                <w:rFonts w:ascii="Arial" w:hAnsi="Arial" w:cs="Arial"/>
                <w:sz w:val="16"/>
                <w:szCs w:val="16"/>
                <w:lang w:eastAsia="en-GB"/>
              </w:rPr>
              <w:pPrChange w:id="34441" w:author="Huawei" w:date="2020-05-15T01:35:00Z">
                <w:pPr>
                  <w:spacing w:after="0"/>
                  <w:jc w:val="center"/>
                </w:pPr>
              </w:pPrChange>
            </w:pPr>
            <w:del w:id="34442" w:author="Huawei" w:date="2020-05-15T01:35:00Z">
              <w:r w:rsidRPr="002F0EFD" w:rsidDel="002F0EFD">
                <w:rPr>
                  <w:rFonts w:ascii="Arial" w:hAnsi="Arial" w:cs="Arial"/>
                  <w:sz w:val="16"/>
                  <w:szCs w:val="16"/>
                  <w:lang w:eastAsia="en-GB"/>
                </w:rPr>
                <w:delText>Gaussian</w:delText>
              </w:r>
            </w:del>
          </w:p>
        </w:tc>
        <w:tc>
          <w:tcPr>
            <w:tcW w:w="709" w:type="dxa"/>
            <w:tcBorders>
              <w:top w:val="single" w:sz="4" w:space="0" w:color="auto"/>
              <w:left w:val="nil"/>
              <w:bottom w:val="single" w:sz="4" w:space="0" w:color="auto"/>
              <w:right w:val="single" w:sz="4" w:space="0" w:color="auto"/>
            </w:tcBorders>
            <w:shd w:val="clear" w:color="auto" w:fill="auto"/>
            <w:hideMark/>
          </w:tcPr>
          <w:p w14:paraId="7B299F45" w14:textId="77777777" w:rsidR="00651C72" w:rsidRPr="002F0EFD" w:rsidDel="002F0EFD" w:rsidRDefault="00651C72">
            <w:pPr>
              <w:rPr>
                <w:del w:id="34443" w:author="Huawei" w:date="2020-05-15T01:35:00Z"/>
                <w:rFonts w:ascii="Arial" w:hAnsi="Arial" w:cs="Arial"/>
                <w:sz w:val="16"/>
                <w:szCs w:val="16"/>
                <w:lang w:eastAsia="en-GB"/>
              </w:rPr>
              <w:pPrChange w:id="34444" w:author="Huawei" w:date="2020-05-15T01:35:00Z">
                <w:pPr>
                  <w:spacing w:after="0"/>
                  <w:jc w:val="center"/>
                </w:pPr>
              </w:pPrChange>
            </w:pPr>
            <w:del w:id="34445" w:author="Huawei" w:date="2020-05-15T01:35:00Z">
              <w:r w:rsidRPr="002F0EFD" w:rsidDel="002F0EFD">
                <w:rPr>
                  <w:rFonts w:ascii="Arial" w:hAnsi="Arial" w:cs="Arial"/>
                  <w:sz w:val="16"/>
                  <w:szCs w:val="16"/>
                  <w:lang w:eastAsia="en-GB"/>
                </w:rPr>
                <w:delText>1</w:delText>
              </w:r>
            </w:del>
          </w:p>
        </w:tc>
        <w:tc>
          <w:tcPr>
            <w:tcW w:w="283" w:type="dxa"/>
            <w:tcBorders>
              <w:top w:val="single" w:sz="4" w:space="0" w:color="auto"/>
              <w:left w:val="nil"/>
              <w:bottom w:val="single" w:sz="4" w:space="0" w:color="auto"/>
              <w:right w:val="single" w:sz="4" w:space="0" w:color="auto"/>
            </w:tcBorders>
            <w:shd w:val="clear" w:color="auto" w:fill="auto"/>
            <w:hideMark/>
          </w:tcPr>
          <w:p w14:paraId="06D01939" w14:textId="77777777" w:rsidR="00651C72" w:rsidRPr="002F0EFD" w:rsidDel="002F0EFD" w:rsidRDefault="00651C72">
            <w:pPr>
              <w:rPr>
                <w:del w:id="34446" w:author="Huawei" w:date="2020-05-15T01:35:00Z"/>
                <w:rFonts w:ascii="Arial" w:hAnsi="Arial" w:cs="Arial"/>
                <w:sz w:val="16"/>
                <w:szCs w:val="16"/>
                <w:lang w:eastAsia="en-GB"/>
              </w:rPr>
              <w:pPrChange w:id="34447" w:author="Huawei" w:date="2020-05-15T01:35:00Z">
                <w:pPr>
                  <w:spacing w:after="0"/>
                  <w:jc w:val="center"/>
                </w:pPr>
              </w:pPrChange>
            </w:pPr>
            <w:del w:id="34448"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8645C9F" w14:textId="77777777" w:rsidR="00651C72" w:rsidRPr="002F0EFD" w:rsidDel="002F0EFD" w:rsidRDefault="00651C72">
            <w:pPr>
              <w:rPr>
                <w:del w:id="34449" w:author="Huawei" w:date="2020-05-15T01:35:00Z"/>
                <w:rFonts w:ascii="Arial" w:hAnsi="Arial" w:cs="Arial"/>
                <w:sz w:val="16"/>
                <w:szCs w:val="16"/>
                <w:lang w:eastAsia="en-GB"/>
              </w:rPr>
              <w:pPrChange w:id="34450" w:author="Huawei" w:date="2020-05-15T01:35:00Z">
                <w:pPr>
                  <w:spacing w:after="0"/>
                  <w:jc w:val="center"/>
                </w:pPr>
              </w:pPrChange>
            </w:pPr>
            <w:del w:id="34451" w:author="Huawei" w:date="2020-05-15T01:35:00Z">
              <w:r w:rsidRPr="002F0EFD" w:rsidDel="002F0EFD">
                <w:rPr>
                  <w:rFonts w:ascii="Arial" w:hAnsi="Arial" w:cs="Arial"/>
                  <w:sz w:val="16"/>
                  <w:szCs w:val="16"/>
                  <w:lang w:eastAsia="en-GB"/>
                </w:rPr>
                <w:delText>0.25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D423374" w14:textId="77777777" w:rsidR="00651C72" w:rsidRPr="002F0EFD" w:rsidDel="002F0EFD" w:rsidRDefault="00651C72">
            <w:pPr>
              <w:rPr>
                <w:del w:id="34452" w:author="Huawei" w:date="2020-05-15T01:35:00Z"/>
                <w:rFonts w:ascii="Arial" w:hAnsi="Arial" w:cs="Arial"/>
                <w:sz w:val="16"/>
                <w:szCs w:val="16"/>
                <w:lang w:eastAsia="en-GB"/>
              </w:rPr>
              <w:pPrChange w:id="34453" w:author="Huawei" w:date="2020-05-15T01:35:00Z">
                <w:pPr>
                  <w:spacing w:after="0"/>
                  <w:jc w:val="center"/>
                </w:pPr>
              </w:pPrChange>
            </w:pPr>
            <w:del w:id="34454" w:author="Huawei" w:date="2020-05-15T01:35:00Z">
              <w:r w:rsidRPr="002F0EFD" w:rsidDel="002F0EFD">
                <w:rPr>
                  <w:rFonts w:ascii="Arial" w:hAnsi="Arial" w:cs="Arial"/>
                  <w:sz w:val="16"/>
                  <w:szCs w:val="16"/>
                  <w:lang w:eastAsia="en-GB"/>
                </w:rPr>
                <w:delText>0.25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FBCAE00" w14:textId="77777777" w:rsidR="00651C72" w:rsidRPr="002F0EFD" w:rsidDel="002F0EFD" w:rsidRDefault="00651C72">
            <w:pPr>
              <w:rPr>
                <w:del w:id="34455" w:author="Huawei" w:date="2020-05-15T01:35:00Z"/>
                <w:rFonts w:ascii="Arial" w:hAnsi="Arial" w:cs="Arial"/>
                <w:sz w:val="16"/>
                <w:szCs w:val="16"/>
                <w:lang w:eastAsia="en-GB"/>
              </w:rPr>
              <w:pPrChange w:id="34456" w:author="Huawei" w:date="2020-05-15T01:35:00Z">
                <w:pPr>
                  <w:spacing w:after="0"/>
                  <w:jc w:val="center"/>
                </w:pPr>
              </w:pPrChange>
            </w:pPr>
            <w:del w:id="34457" w:author="Huawei" w:date="2020-05-15T01:35:00Z">
              <w:r w:rsidRPr="002F0EFD" w:rsidDel="002F0EFD">
                <w:rPr>
                  <w:rFonts w:ascii="Arial" w:hAnsi="Arial" w:cs="Arial"/>
                  <w:sz w:val="16"/>
                  <w:szCs w:val="16"/>
                  <w:lang w:eastAsia="en-GB"/>
                </w:rPr>
                <w:delText>0.25</w:delText>
              </w:r>
            </w:del>
          </w:p>
        </w:tc>
      </w:tr>
      <w:tr w:rsidR="00651C72" w:rsidRPr="002F0EFD" w:rsidDel="002F0EFD" w14:paraId="1A9A69CE" w14:textId="77777777" w:rsidTr="004A3DE1">
        <w:trPr>
          <w:trHeight w:val="300"/>
          <w:del w:id="34458" w:author="Huawei" w:date="2020-05-15T01:35:00Z"/>
        </w:trPr>
        <w:tc>
          <w:tcPr>
            <w:tcW w:w="9219" w:type="dxa"/>
            <w:gridSpan w:val="11"/>
            <w:tcBorders>
              <w:top w:val="single" w:sz="4" w:space="0" w:color="auto"/>
              <w:left w:val="single" w:sz="4" w:space="0" w:color="auto"/>
              <w:bottom w:val="single" w:sz="4" w:space="0" w:color="auto"/>
              <w:right w:val="single" w:sz="4" w:space="0" w:color="auto"/>
            </w:tcBorders>
            <w:shd w:val="clear" w:color="auto" w:fill="auto"/>
            <w:hideMark/>
          </w:tcPr>
          <w:p w14:paraId="703E218F" w14:textId="77777777" w:rsidR="00651C72" w:rsidRPr="002F0EFD" w:rsidDel="002F0EFD" w:rsidRDefault="00651C72">
            <w:pPr>
              <w:rPr>
                <w:del w:id="34459" w:author="Huawei" w:date="2020-05-15T01:35:00Z"/>
                <w:rFonts w:ascii="Arial" w:hAnsi="Arial" w:cs="Arial"/>
                <w:b/>
                <w:bCs/>
                <w:sz w:val="16"/>
                <w:szCs w:val="16"/>
                <w:lang w:eastAsia="en-GB"/>
              </w:rPr>
              <w:pPrChange w:id="34460" w:author="Huawei" w:date="2020-05-15T01:35:00Z">
                <w:pPr>
                  <w:spacing w:after="0"/>
                  <w:jc w:val="center"/>
                </w:pPr>
              </w:pPrChange>
            </w:pPr>
            <w:del w:id="34461" w:author="Huawei" w:date="2020-05-15T01:35:00Z">
              <w:r w:rsidRPr="002F0EFD" w:rsidDel="002F0EFD">
                <w:rPr>
                  <w:rFonts w:ascii="Arial" w:hAnsi="Arial" w:cs="Arial"/>
                  <w:b/>
                  <w:bCs/>
                  <w:sz w:val="16"/>
                  <w:szCs w:val="16"/>
                  <w:lang w:eastAsia="en-GB"/>
                </w:rPr>
                <w:delText>Stage 1: Calibration measurement</w:delText>
              </w:r>
            </w:del>
          </w:p>
        </w:tc>
      </w:tr>
      <w:tr w:rsidR="00651C72" w:rsidRPr="002F0EFD" w:rsidDel="002F0EFD" w14:paraId="71AA7C7D" w14:textId="77777777" w:rsidTr="004A3DE1">
        <w:trPr>
          <w:trHeight w:val="465"/>
          <w:del w:id="34462"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30D9CB3E" w14:textId="77777777" w:rsidR="00651C72" w:rsidRPr="002F0EFD" w:rsidDel="002F0EFD" w:rsidRDefault="00651C72">
            <w:pPr>
              <w:rPr>
                <w:del w:id="34463" w:author="Huawei" w:date="2020-05-15T01:35:00Z"/>
                <w:rFonts w:ascii="Arial" w:hAnsi="Arial" w:cs="Arial"/>
                <w:sz w:val="16"/>
                <w:szCs w:val="16"/>
                <w:lang w:eastAsia="en-GB"/>
              </w:rPr>
              <w:pPrChange w:id="34464" w:author="Huawei" w:date="2020-05-15T01:35:00Z">
                <w:pPr>
                  <w:spacing w:after="0"/>
                  <w:jc w:val="center"/>
                </w:pPr>
              </w:pPrChange>
            </w:pPr>
            <w:del w:id="34465" w:author="Huawei" w:date="2020-05-15T01:35:00Z">
              <w:r w:rsidRPr="002F0EFD" w:rsidDel="002F0EFD">
                <w:rPr>
                  <w:rFonts w:ascii="Arial" w:hAnsi="Arial" w:cs="Arial"/>
                  <w:sz w:val="16"/>
                  <w:szCs w:val="16"/>
                  <w:lang w:eastAsia="en-GB"/>
                </w:rPr>
                <w:delText>10</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2E56E756" w14:textId="77777777" w:rsidR="00651C72" w:rsidRPr="002F0EFD" w:rsidDel="002F0EFD" w:rsidRDefault="00651C72">
            <w:pPr>
              <w:rPr>
                <w:del w:id="34466" w:author="Huawei" w:date="2020-05-15T01:35:00Z"/>
                <w:rFonts w:ascii="Arial" w:hAnsi="Arial" w:cs="Arial"/>
                <w:sz w:val="16"/>
                <w:szCs w:val="16"/>
                <w:lang w:eastAsia="en-GB"/>
              </w:rPr>
              <w:pPrChange w:id="34467" w:author="Huawei" w:date="2020-05-15T01:35:00Z">
                <w:pPr>
                  <w:spacing w:after="0"/>
                </w:pPr>
              </w:pPrChange>
            </w:pPr>
            <w:del w:id="34468" w:author="Huawei" w:date="2020-05-15T01:35:00Z">
              <w:r w:rsidRPr="002F0EFD" w:rsidDel="002F0EFD">
                <w:rPr>
                  <w:rFonts w:ascii="Arial" w:hAnsi="Arial" w:cs="Arial"/>
                  <w:sz w:val="16"/>
                  <w:szCs w:val="16"/>
                  <w:lang w:eastAsia="en-GB"/>
                </w:rPr>
                <w:delText>Impedance mismatch between the receiving antenna and the network analyzer</w:delText>
              </w:r>
            </w:del>
          </w:p>
        </w:tc>
        <w:tc>
          <w:tcPr>
            <w:tcW w:w="595" w:type="dxa"/>
            <w:tcBorders>
              <w:top w:val="single" w:sz="4" w:space="0" w:color="auto"/>
              <w:left w:val="nil"/>
              <w:bottom w:val="single" w:sz="4" w:space="0" w:color="auto"/>
              <w:right w:val="single" w:sz="4" w:space="0" w:color="auto"/>
            </w:tcBorders>
            <w:shd w:val="clear" w:color="auto" w:fill="auto"/>
            <w:hideMark/>
          </w:tcPr>
          <w:p w14:paraId="56F5919A" w14:textId="77777777" w:rsidR="00651C72" w:rsidRPr="002F0EFD" w:rsidDel="002F0EFD" w:rsidRDefault="00651C72">
            <w:pPr>
              <w:rPr>
                <w:del w:id="34469" w:author="Huawei" w:date="2020-05-15T01:35:00Z"/>
                <w:rFonts w:ascii="Arial" w:hAnsi="Arial" w:cs="Arial"/>
                <w:sz w:val="16"/>
                <w:szCs w:val="16"/>
                <w:lang w:eastAsia="en-GB"/>
              </w:rPr>
              <w:pPrChange w:id="34470" w:author="Huawei" w:date="2020-05-15T01:35:00Z">
                <w:pPr>
                  <w:spacing w:after="0"/>
                  <w:jc w:val="center"/>
                </w:pPr>
              </w:pPrChange>
            </w:pPr>
            <w:del w:id="34471"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5DFA61A" w14:textId="77777777" w:rsidR="00651C72" w:rsidRPr="002F0EFD" w:rsidDel="002F0EFD" w:rsidRDefault="00651C72">
            <w:pPr>
              <w:rPr>
                <w:del w:id="34472" w:author="Huawei" w:date="2020-05-15T01:35:00Z"/>
                <w:rFonts w:ascii="Arial" w:hAnsi="Arial" w:cs="Arial"/>
                <w:sz w:val="16"/>
                <w:szCs w:val="16"/>
                <w:lang w:eastAsia="en-GB"/>
              </w:rPr>
              <w:pPrChange w:id="34473" w:author="Huawei" w:date="2020-05-15T01:35:00Z">
                <w:pPr>
                  <w:spacing w:after="0"/>
                  <w:jc w:val="center"/>
                </w:pPr>
              </w:pPrChange>
            </w:pPr>
            <w:del w:id="34474"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FF3EF2B" w14:textId="77777777" w:rsidR="00651C72" w:rsidRPr="002F0EFD" w:rsidDel="002F0EFD" w:rsidRDefault="00651C72">
            <w:pPr>
              <w:rPr>
                <w:del w:id="34475" w:author="Huawei" w:date="2020-05-15T01:35:00Z"/>
                <w:rFonts w:ascii="Arial" w:hAnsi="Arial" w:cs="Arial"/>
                <w:sz w:val="16"/>
                <w:szCs w:val="16"/>
                <w:lang w:eastAsia="en-GB"/>
              </w:rPr>
              <w:pPrChange w:id="34476" w:author="Huawei" w:date="2020-05-15T01:35:00Z">
                <w:pPr>
                  <w:spacing w:after="0"/>
                  <w:jc w:val="center"/>
                </w:pPr>
              </w:pPrChange>
            </w:pPr>
            <w:del w:id="34477" w:author="Huawei" w:date="2020-05-15T01:35:00Z">
              <w:r w:rsidRPr="002F0EFD" w:rsidDel="002F0EFD">
                <w:rPr>
                  <w:rFonts w:ascii="Arial" w:hAnsi="Arial" w:cs="Arial"/>
                  <w:sz w:val="16"/>
                  <w:szCs w:val="16"/>
                  <w:lang w:eastAsia="en-GB"/>
                </w:rPr>
                <w:delText>0.05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1C2AEF2F" w14:textId="77777777" w:rsidR="00651C72" w:rsidRPr="002F0EFD" w:rsidDel="002F0EFD" w:rsidRDefault="00651C72">
            <w:pPr>
              <w:rPr>
                <w:del w:id="34478" w:author="Huawei" w:date="2020-05-15T01:35:00Z"/>
                <w:rFonts w:ascii="Arial" w:hAnsi="Arial" w:cs="Arial"/>
                <w:sz w:val="16"/>
                <w:szCs w:val="16"/>
                <w:lang w:eastAsia="en-GB"/>
              </w:rPr>
              <w:pPrChange w:id="34479" w:author="Huawei" w:date="2020-05-15T01:35:00Z">
                <w:pPr>
                  <w:spacing w:after="0"/>
                  <w:jc w:val="center"/>
                </w:pPr>
              </w:pPrChange>
            </w:pPr>
            <w:del w:id="34480" w:author="Huawei" w:date="2020-05-15T01:35:00Z">
              <w:r w:rsidRPr="002F0EFD" w:rsidDel="002F0EFD">
                <w:rPr>
                  <w:rFonts w:ascii="Arial" w:hAnsi="Arial" w:cs="Arial"/>
                  <w:sz w:val="16"/>
                  <w:szCs w:val="16"/>
                  <w:lang w:eastAsia="en-GB"/>
                </w:rPr>
                <w:delText>U-shaped</w:delText>
              </w:r>
            </w:del>
          </w:p>
        </w:tc>
        <w:tc>
          <w:tcPr>
            <w:tcW w:w="709" w:type="dxa"/>
            <w:tcBorders>
              <w:top w:val="single" w:sz="4" w:space="0" w:color="auto"/>
              <w:left w:val="nil"/>
              <w:bottom w:val="single" w:sz="4" w:space="0" w:color="auto"/>
              <w:right w:val="single" w:sz="4" w:space="0" w:color="auto"/>
            </w:tcBorders>
            <w:shd w:val="clear" w:color="auto" w:fill="auto"/>
            <w:hideMark/>
          </w:tcPr>
          <w:p w14:paraId="36269825" w14:textId="77777777" w:rsidR="00651C72" w:rsidRPr="002F0EFD" w:rsidDel="002F0EFD" w:rsidRDefault="00651C72">
            <w:pPr>
              <w:rPr>
                <w:del w:id="34481" w:author="Huawei" w:date="2020-05-15T01:35:00Z"/>
                <w:rFonts w:ascii="Arial" w:hAnsi="Arial" w:cs="Arial"/>
                <w:sz w:val="16"/>
                <w:szCs w:val="16"/>
                <w:lang w:eastAsia="en-GB"/>
              </w:rPr>
              <w:pPrChange w:id="34482" w:author="Huawei" w:date="2020-05-15T01:35:00Z">
                <w:pPr>
                  <w:spacing w:after="0"/>
                  <w:jc w:val="center"/>
                </w:pPr>
              </w:pPrChange>
            </w:pPr>
            <w:del w:id="34483"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3" w:type="dxa"/>
            <w:tcBorders>
              <w:top w:val="single" w:sz="4" w:space="0" w:color="auto"/>
              <w:left w:val="nil"/>
              <w:bottom w:val="single" w:sz="4" w:space="0" w:color="auto"/>
              <w:right w:val="single" w:sz="4" w:space="0" w:color="auto"/>
            </w:tcBorders>
            <w:shd w:val="clear" w:color="auto" w:fill="auto"/>
            <w:hideMark/>
          </w:tcPr>
          <w:p w14:paraId="01A79485" w14:textId="77777777" w:rsidR="00651C72" w:rsidRPr="002F0EFD" w:rsidDel="002F0EFD" w:rsidRDefault="00651C72">
            <w:pPr>
              <w:rPr>
                <w:del w:id="34484" w:author="Huawei" w:date="2020-05-15T01:35:00Z"/>
                <w:rFonts w:ascii="Arial" w:hAnsi="Arial" w:cs="Arial"/>
                <w:sz w:val="16"/>
                <w:szCs w:val="16"/>
                <w:lang w:eastAsia="en-GB"/>
              </w:rPr>
              <w:pPrChange w:id="34485" w:author="Huawei" w:date="2020-05-15T01:35:00Z">
                <w:pPr>
                  <w:spacing w:after="0"/>
                  <w:jc w:val="center"/>
                </w:pPr>
              </w:pPrChange>
            </w:pPr>
            <w:del w:id="34486"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4F953F6" w14:textId="77777777" w:rsidR="00651C72" w:rsidRPr="002F0EFD" w:rsidDel="002F0EFD" w:rsidRDefault="00651C72">
            <w:pPr>
              <w:rPr>
                <w:del w:id="34487" w:author="Huawei" w:date="2020-05-15T01:35:00Z"/>
                <w:rFonts w:ascii="Arial" w:hAnsi="Arial" w:cs="Arial"/>
                <w:sz w:val="16"/>
                <w:szCs w:val="16"/>
                <w:lang w:eastAsia="en-GB"/>
              </w:rPr>
              <w:pPrChange w:id="34488" w:author="Huawei" w:date="2020-05-15T01:35:00Z">
                <w:pPr>
                  <w:spacing w:after="0"/>
                  <w:jc w:val="center"/>
                </w:pPr>
              </w:pPrChange>
            </w:pPr>
            <w:del w:id="34489" w:author="Huawei" w:date="2020-05-15T01:35:00Z">
              <w:r w:rsidRPr="002F0EFD" w:rsidDel="002F0EFD">
                <w:rPr>
                  <w:rFonts w:ascii="Arial" w:hAnsi="Arial" w:cs="Arial"/>
                  <w:sz w:val="16"/>
                  <w:szCs w:val="16"/>
                  <w:lang w:eastAsia="en-GB"/>
                </w:rPr>
                <w:delText>0.04</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C16CD33" w14:textId="77777777" w:rsidR="00651C72" w:rsidRPr="002F0EFD" w:rsidDel="002F0EFD" w:rsidRDefault="00651C72">
            <w:pPr>
              <w:rPr>
                <w:del w:id="34490" w:author="Huawei" w:date="2020-05-15T01:35:00Z"/>
                <w:rFonts w:ascii="Arial" w:hAnsi="Arial" w:cs="Arial"/>
                <w:sz w:val="16"/>
                <w:szCs w:val="16"/>
                <w:lang w:eastAsia="en-GB"/>
              </w:rPr>
              <w:pPrChange w:id="34491" w:author="Huawei" w:date="2020-05-15T01:35:00Z">
                <w:pPr>
                  <w:spacing w:after="0"/>
                  <w:jc w:val="center"/>
                </w:pPr>
              </w:pPrChange>
            </w:pPr>
            <w:del w:id="34492" w:author="Huawei" w:date="2020-05-15T01:35:00Z">
              <w:r w:rsidRPr="002F0EFD" w:rsidDel="002F0EFD">
                <w:rPr>
                  <w:rFonts w:ascii="Arial" w:hAnsi="Arial" w:cs="Arial"/>
                  <w:sz w:val="16"/>
                  <w:szCs w:val="16"/>
                  <w:lang w:eastAsia="en-GB"/>
                </w:rPr>
                <w:delText>0.04</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1CAF1C9" w14:textId="77777777" w:rsidR="00651C72" w:rsidRPr="002F0EFD" w:rsidDel="002F0EFD" w:rsidRDefault="00651C72">
            <w:pPr>
              <w:rPr>
                <w:del w:id="34493" w:author="Huawei" w:date="2020-05-15T01:35:00Z"/>
                <w:rFonts w:ascii="Arial" w:hAnsi="Arial" w:cs="Arial"/>
                <w:sz w:val="16"/>
                <w:szCs w:val="16"/>
                <w:lang w:eastAsia="en-GB"/>
              </w:rPr>
              <w:pPrChange w:id="34494" w:author="Huawei" w:date="2020-05-15T01:35:00Z">
                <w:pPr>
                  <w:spacing w:after="0"/>
                  <w:jc w:val="center"/>
                </w:pPr>
              </w:pPrChange>
            </w:pPr>
            <w:del w:id="34495" w:author="Huawei" w:date="2020-05-15T01:35:00Z">
              <w:r w:rsidRPr="002F0EFD" w:rsidDel="002F0EFD">
                <w:rPr>
                  <w:rFonts w:ascii="Arial" w:hAnsi="Arial" w:cs="Arial"/>
                  <w:sz w:val="16"/>
                  <w:szCs w:val="16"/>
                  <w:lang w:eastAsia="en-GB"/>
                </w:rPr>
                <w:delText>0.04</w:delText>
              </w:r>
            </w:del>
          </w:p>
        </w:tc>
      </w:tr>
      <w:tr w:rsidR="00651C72" w:rsidRPr="002F0EFD" w:rsidDel="002F0EFD" w14:paraId="35B3B460" w14:textId="77777777" w:rsidTr="004A3DE1">
        <w:trPr>
          <w:trHeight w:val="465"/>
          <w:del w:id="34496"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3476CAC3" w14:textId="77777777" w:rsidR="00651C72" w:rsidRPr="002F0EFD" w:rsidDel="002F0EFD" w:rsidRDefault="00651C72">
            <w:pPr>
              <w:rPr>
                <w:del w:id="34497" w:author="Huawei" w:date="2020-05-15T01:35:00Z"/>
                <w:rFonts w:ascii="Arial" w:hAnsi="Arial" w:cs="Arial"/>
                <w:sz w:val="16"/>
                <w:szCs w:val="16"/>
                <w:lang w:eastAsia="en-GB"/>
              </w:rPr>
              <w:pPrChange w:id="34498" w:author="Huawei" w:date="2020-05-15T01:35:00Z">
                <w:pPr>
                  <w:spacing w:after="0"/>
                  <w:jc w:val="center"/>
                </w:pPr>
              </w:pPrChange>
            </w:pPr>
            <w:del w:id="34499" w:author="Huawei" w:date="2020-05-15T01:35:00Z">
              <w:r w:rsidRPr="002F0EFD" w:rsidDel="002F0EFD">
                <w:rPr>
                  <w:rFonts w:ascii="Arial" w:hAnsi="Arial" w:cs="Arial"/>
                  <w:sz w:val="16"/>
                  <w:szCs w:val="16"/>
                  <w:lang w:eastAsia="en-GB"/>
                </w:rPr>
                <w:lastRenderedPageBreak/>
                <w:delText>11</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4C4D5E5A" w14:textId="77777777" w:rsidR="00651C72" w:rsidRPr="002F0EFD" w:rsidDel="002F0EFD" w:rsidRDefault="00651C72">
            <w:pPr>
              <w:rPr>
                <w:del w:id="34500" w:author="Huawei" w:date="2020-05-15T01:35:00Z"/>
                <w:rFonts w:ascii="Arial" w:hAnsi="Arial" w:cs="Arial"/>
                <w:sz w:val="16"/>
                <w:szCs w:val="16"/>
                <w:lang w:eastAsia="en-GB"/>
              </w:rPr>
              <w:pPrChange w:id="34501" w:author="Huawei" w:date="2020-05-15T01:35:00Z">
                <w:pPr>
                  <w:spacing w:after="0"/>
                </w:pPr>
              </w:pPrChange>
            </w:pPr>
            <w:del w:id="34502" w:author="Huawei" w:date="2020-05-15T01:35:00Z">
              <w:r w:rsidRPr="002F0EFD" w:rsidDel="002F0EFD">
                <w:rPr>
                  <w:rFonts w:ascii="Arial" w:hAnsi="Arial" w:cs="Arial"/>
                  <w:sz w:val="16"/>
                  <w:szCs w:val="16"/>
                  <w:lang w:eastAsia="en-GB"/>
                </w:rPr>
                <w:delText>Positioning and pointing misalignment between the reference antenna and the receiving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4F296F6C" w14:textId="77777777" w:rsidR="00651C72" w:rsidRPr="0087018C" w:rsidDel="002F0EFD" w:rsidRDefault="00651C72">
            <w:pPr>
              <w:rPr>
                <w:del w:id="34503" w:author="Huawei" w:date="2020-05-15T01:35:00Z"/>
                <w:rFonts w:ascii="Arial" w:hAnsi="Arial" w:cs="Arial"/>
                <w:sz w:val="16"/>
                <w:szCs w:val="16"/>
                <w:lang w:eastAsia="en-GB"/>
              </w:rPr>
              <w:pPrChange w:id="34504" w:author="Huawei" w:date="2020-05-15T01:35:00Z">
                <w:pPr>
                  <w:spacing w:after="0"/>
                  <w:jc w:val="center"/>
                </w:pPr>
              </w:pPrChange>
            </w:pPr>
            <w:del w:id="34505" w:author="Huawei" w:date="2020-05-15T01:35:00Z">
              <w:r w:rsidRPr="0087018C"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3A45C14" w14:textId="77777777" w:rsidR="00651C72" w:rsidRPr="002F0EFD" w:rsidDel="002F0EFD" w:rsidRDefault="00651C72">
            <w:pPr>
              <w:rPr>
                <w:del w:id="34506" w:author="Huawei" w:date="2020-05-15T01:35:00Z"/>
                <w:rFonts w:ascii="Arial" w:hAnsi="Arial" w:cs="Arial"/>
                <w:sz w:val="16"/>
                <w:szCs w:val="16"/>
                <w:lang w:eastAsia="en-GB"/>
              </w:rPr>
              <w:pPrChange w:id="34507" w:author="Huawei" w:date="2020-05-15T01:35:00Z">
                <w:pPr>
                  <w:spacing w:after="0"/>
                  <w:jc w:val="center"/>
                </w:pPr>
              </w:pPrChange>
            </w:pPr>
            <w:del w:id="34508"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36D1693" w14:textId="77777777" w:rsidR="00651C72" w:rsidRPr="002F0EFD" w:rsidDel="002F0EFD" w:rsidRDefault="00651C72">
            <w:pPr>
              <w:rPr>
                <w:del w:id="34509" w:author="Huawei" w:date="2020-05-15T01:35:00Z"/>
                <w:rFonts w:ascii="Arial" w:hAnsi="Arial" w:cs="Arial"/>
                <w:sz w:val="16"/>
                <w:szCs w:val="16"/>
                <w:lang w:eastAsia="en-GB"/>
              </w:rPr>
              <w:pPrChange w:id="34510" w:author="Huawei" w:date="2020-05-15T01:35:00Z">
                <w:pPr>
                  <w:spacing w:after="0"/>
                  <w:jc w:val="center"/>
                </w:pPr>
              </w:pPrChange>
            </w:pPr>
            <w:del w:id="34511" w:author="Huawei" w:date="2020-05-15T01:35:00Z">
              <w:r w:rsidRPr="002F0EFD" w:rsidDel="002F0EFD">
                <w:rPr>
                  <w:rFonts w:ascii="Arial" w:hAnsi="Arial" w:cs="Arial"/>
                  <w:sz w:val="16"/>
                  <w:szCs w:val="16"/>
                  <w:lang w:eastAsia="en-GB"/>
                </w:rPr>
                <w:delText>0.01</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1B07DECB" w14:textId="77777777" w:rsidR="00651C72" w:rsidRPr="002F0EFD" w:rsidDel="002F0EFD" w:rsidRDefault="00651C72">
            <w:pPr>
              <w:rPr>
                <w:del w:id="34512" w:author="Huawei" w:date="2020-05-15T01:35:00Z"/>
                <w:rFonts w:ascii="Arial" w:hAnsi="Arial" w:cs="Arial"/>
                <w:sz w:val="16"/>
                <w:szCs w:val="16"/>
                <w:lang w:eastAsia="en-GB"/>
              </w:rPr>
              <w:pPrChange w:id="34513" w:author="Huawei" w:date="2020-05-15T01:35:00Z">
                <w:pPr>
                  <w:spacing w:after="0"/>
                  <w:jc w:val="center"/>
                </w:pPr>
              </w:pPrChange>
            </w:pPr>
            <w:del w:id="34514"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17FADFF9" w14:textId="77777777" w:rsidR="00651C72" w:rsidRPr="002F0EFD" w:rsidDel="002F0EFD" w:rsidRDefault="00651C72">
            <w:pPr>
              <w:rPr>
                <w:del w:id="34515" w:author="Huawei" w:date="2020-05-15T01:35:00Z"/>
                <w:rFonts w:ascii="Arial" w:hAnsi="Arial" w:cs="Arial"/>
                <w:sz w:val="16"/>
                <w:szCs w:val="16"/>
                <w:lang w:eastAsia="en-GB"/>
              </w:rPr>
              <w:pPrChange w:id="34516" w:author="Huawei" w:date="2020-05-15T01:35:00Z">
                <w:pPr>
                  <w:spacing w:after="0"/>
                  <w:jc w:val="center"/>
                </w:pPr>
              </w:pPrChange>
            </w:pPr>
            <w:del w:id="34517"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0E6F1F36" w14:textId="77777777" w:rsidR="00651C72" w:rsidRPr="002F0EFD" w:rsidDel="002F0EFD" w:rsidRDefault="00651C72">
            <w:pPr>
              <w:rPr>
                <w:del w:id="34518" w:author="Huawei" w:date="2020-05-15T01:35:00Z"/>
                <w:rFonts w:ascii="Arial" w:hAnsi="Arial" w:cs="Arial"/>
                <w:sz w:val="16"/>
                <w:szCs w:val="16"/>
                <w:lang w:eastAsia="en-GB"/>
              </w:rPr>
              <w:pPrChange w:id="34519" w:author="Huawei" w:date="2020-05-15T01:35:00Z">
                <w:pPr>
                  <w:spacing w:after="0"/>
                  <w:jc w:val="center"/>
                </w:pPr>
              </w:pPrChange>
            </w:pPr>
            <w:del w:id="34520"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80D2698" w14:textId="77777777" w:rsidR="00651C72" w:rsidRPr="002F0EFD" w:rsidDel="002F0EFD" w:rsidRDefault="00651C72">
            <w:pPr>
              <w:rPr>
                <w:del w:id="34521" w:author="Huawei" w:date="2020-05-15T01:35:00Z"/>
                <w:rFonts w:ascii="Arial" w:hAnsi="Arial" w:cs="Arial"/>
                <w:sz w:val="16"/>
                <w:szCs w:val="16"/>
                <w:lang w:eastAsia="en-GB"/>
              </w:rPr>
              <w:pPrChange w:id="34522" w:author="Huawei" w:date="2020-05-15T01:35:00Z">
                <w:pPr>
                  <w:spacing w:after="0"/>
                  <w:jc w:val="center"/>
                </w:pPr>
              </w:pPrChange>
            </w:pPr>
            <w:del w:id="34523"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B8E761B" w14:textId="77777777" w:rsidR="00651C72" w:rsidRPr="002F0EFD" w:rsidDel="002F0EFD" w:rsidRDefault="00651C72">
            <w:pPr>
              <w:rPr>
                <w:del w:id="34524" w:author="Huawei" w:date="2020-05-15T01:35:00Z"/>
                <w:rFonts w:ascii="Arial" w:hAnsi="Arial" w:cs="Arial"/>
                <w:sz w:val="16"/>
                <w:szCs w:val="16"/>
                <w:lang w:eastAsia="en-GB"/>
              </w:rPr>
              <w:pPrChange w:id="34525" w:author="Huawei" w:date="2020-05-15T01:35:00Z">
                <w:pPr>
                  <w:spacing w:after="0"/>
                  <w:jc w:val="center"/>
                </w:pPr>
              </w:pPrChange>
            </w:pPr>
            <w:del w:id="34526"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35597F6" w14:textId="77777777" w:rsidR="00651C72" w:rsidRPr="002F0EFD" w:rsidDel="002F0EFD" w:rsidRDefault="00651C72">
            <w:pPr>
              <w:rPr>
                <w:del w:id="34527" w:author="Huawei" w:date="2020-05-15T01:35:00Z"/>
                <w:rFonts w:ascii="Arial" w:hAnsi="Arial" w:cs="Arial"/>
                <w:sz w:val="16"/>
                <w:szCs w:val="16"/>
                <w:lang w:eastAsia="en-GB"/>
              </w:rPr>
              <w:pPrChange w:id="34528" w:author="Huawei" w:date="2020-05-15T01:35:00Z">
                <w:pPr>
                  <w:spacing w:after="0"/>
                  <w:jc w:val="center"/>
                </w:pPr>
              </w:pPrChange>
            </w:pPr>
            <w:del w:id="34529" w:author="Huawei" w:date="2020-05-15T01:35:00Z">
              <w:r w:rsidRPr="002F0EFD" w:rsidDel="002F0EFD">
                <w:rPr>
                  <w:rFonts w:ascii="Arial" w:hAnsi="Arial" w:cs="Arial"/>
                  <w:sz w:val="16"/>
                  <w:szCs w:val="16"/>
                  <w:lang w:eastAsia="en-GB"/>
                </w:rPr>
                <w:delText>0.01</w:delText>
              </w:r>
            </w:del>
          </w:p>
        </w:tc>
      </w:tr>
      <w:tr w:rsidR="00651C72" w:rsidRPr="002F0EFD" w:rsidDel="002F0EFD" w14:paraId="17F5F09F" w14:textId="77777777" w:rsidTr="004A3DE1">
        <w:trPr>
          <w:trHeight w:val="465"/>
          <w:del w:id="34530"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4A1B9207" w14:textId="77777777" w:rsidR="00651C72" w:rsidRPr="002F0EFD" w:rsidDel="002F0EFD" w:rsidRDefault="00651C72">
            <w:pPr>
              <w:rPr>
                <w:del w:id="34531" w:author="Huawei" w:date="2020-05-15T01:35:00Z"/>
                <w:rFonts w:ascii="Arial" w:hAnsi="Arial" w:cs="Arial"/>
                <w:sz w:val="16"/>
                <w:szCs w:val="16"/>
                <w:lang w:eastAsia="en-GB"/>
              </w:rPr>
              <w:pPrChange w:id="34532" w:author="Huawei" w:date="2020-05-15T01:35:00Z">
                <w:pPr>
                  <w:spacing w:after="0"/>
                  <w:jc w:val="center"/>
                </w:pPr>
              </w:pPrChange>
            </w:pPr>
            <w:del w:id="34533" w:author="Huawei" w:date="2020-05-15T01:35:00Z">
              <w:r w:rsidRPr="002F0EFD" w:rsidDel="002F0EFD">
                <w:rPr>
                  <w:rFonts w:ascii="Arial" w:hAnsi="Arial" w:cs="Arial"/>
                  <w:sz w:val="16"/>
                  <w:szCs w:val="16"/>
                  <w:lang w:eastAsia="en-GB"/>
                </w:rPr>
                <w:delText>12</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1EBDF781" w14:textId="77777777" w:rsidR="00651C72" w:rsidRPr="002F0EFD" w:rsidDel="002F0EFD" w:rsidRDefault="00651C72">
            <w:pPr>
              <w:rPr>
                <w:del w:id="34534" w:author="Huawei" w:date="2020-05-15T01:35:00Z"/>
                <w:rFonts w:ascii="Arial" w:hAnsi="Arial" w:cs="Arial"/>
                <w:sz w:val="16"/>
                <w:szCs w:val="16"/>
                <w:lang w:eastAsia="en-GB"/>
              </w:rPr>
              <w:pPrChange w:id="34535" w:author="Huawei" w:date="2020-05-15T01:35:00Z">
                <w:pPr>
                  <w:spacing w:after="0"/>
                </w:pPr>
              </w:pPrChange>
            </w:pPr>
            <w:del w:id="34536" w:author="Huawei" w:date="2020-05-15T01:35:00Z">
              <w:r w:rsidRPr="002F0EFD" w:rsidDel="002F0EFD">
                <w:rPr>
                  <w:rFonts w:ascii="Arial" w:hAnsi="Arial" w:cs="Arial"/>
                  <w:sz w:val="16"/>
                  <w:szCs w:val="16"/>
                  <w:lang w:eastAsia="en-GB"/>
                </w:rPr>
                <w:delText>Impedance mismatch between the reference antenna and the network analyzer.</w:delText>
              </w:r>
            </w:del>
          </w:p>
        </w:tc>
        <w:tc>
          <w:tcPr>
            <w:tcW w:w="595" w:type="dxa"/>
            <w:tcBorders>
              <w:top w:val="single" w:sz="4" w:space="0" w:color="auto"/>
              <w:left w:val="nil"/>
              <w:bottom w:val="single" w:sz="4" w:space="0" w:color="auto"/>
              <w:right w:val="single" w:sz="4" w:space="0" w:color="auto"/>
            </w:tcBorders>
            <w:shd w:val="clear" w:color="auto" w:fill="auto"/>
            <w:hideMark/>
          </w:tcPr>
          <w:p w14:paraId="78CCC4FC" w14:textId="77777777" w:rsidR="00651C72" w:rsidRPr="002F0EFD" w:rsidDel="002F0EFD" w:rsidRDefault="00651C72">
            <w:pPr>
              <w:rPr>
                <w:del w:id="34537" w:author="Huawei" w:date="2020-05-15T01:35:00Z"/>
                <w:rFonts w:ascii="Arial" w:hAnsi="Arial" w:cs="Arial"/>
                <w:sz w:val="16"/>
                <w:szCs w:val="16"/>
                <w:lang w:eastAsia="en-GB"/>
              </w:rPr>
              <w:pPrChange w:id="34538" w:author="Huawei" w:date="2020-05-15T01:35:00Z">
                <w:pPr>
                  <w:spacing w:after="0"/>
                  <w:jc w:val="center"/>
                </w:pPr>
              </w:pPrChange>
            </w:pPr>
            <w:del w:id="34539"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2ADEF6E" w14:textId="77777777" w:rsidR="00651C72" w:rsidRPr="002F0EFD" w:rsidDel="002F0EFD" w:rsidRDefault="00651C72">
            <w:pPr>
              <w:rPr>
                <w:del w:id="34540" w:author="Huawei" w:date="2020-05-15T01:35:00Z"/>
                <w:rFonts w:ascii="Arial" w:hAnsi="Arial" w:cs="Arial"/>
                <w:sz w:val="16"/>
                <w:szCs w:val="16"/>
                <w:lang w:eastAsia="en-GB"/>
              </w:rPr>
              <w:pPrChange w:id="34541" w:author="Huawei" w:date="2020-05-15T01:35:00Z">
                <w:pPr>
                  <w:spacing w:after="0"/>
                  <w:jc w:val="center"/>
                </w:pPr>
              </w:pPrChange>
            </w:pPr>
            <w:del w:id="34542"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5C740C7" w14:textId="77777777" w:rsidR="00651C72" w:rsidRPr="002F0EFD" w:rsidDel="002F0EFD" w:rsidRDefault="00651C72">
            <w:pPr>
              <w:rPr>
                <w:del w:id="34543" w:author="Huawei" w:date="2020-05-15T01:35:00Z"/>
                <w:rFonts w:ascii="Arial" w:hAnsi="Arial" w:cs="Arial"/>
                <w:sz w:val="16"/>
                <w:szCs w:val="16"/>
                <w:lang w:eastAsia="en-GB"/>
              </w:rPr>
              <w:pPrChange w:id="34544" w:author="Huawei" w:date="2020-05-15T01:35:00Z">
                <w:pPr>
                  <w:spacing w:after="0"/>
                  <w:jc w:val="center"/>
                </w:pPr>
              </w:pPrChange>
            </w:pPr>
            <w:del w:id="34545" w:author="Huawei" w:date="2020-05-15T01:35:00Z">
              <w:r w:rsidRPr="002F0EFD" w:rsidDel="002F0EFD">
                <w:rPr>
                  <w:rFonts w:ascii="Arial" w:hAnsi="Arial" w:cs="Arial"/>
                  <w:sz w:val="16"/>
                  <w:szCs w:val="16"/>
                  <w:lang w:eastAsia="en-GB"/>
                </w:rPr>
                <w:delText>0.05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080CE8C4" w14:textId="77777777" w:rsidR="00651C72" w:rsidRPr="002F0EFD" w:rsidDel="002F0EFD" w:rsidRDefault="00651C72">
            <w:pPr>
              <w:rPr>
                <w:del w:id="34546" w:author="Huawei" w:date="2020-05-15T01:35:00Z"/>
                <w:rFonts w:ascii="Arial" w:hAnsi="Arial" w:cs="Arial"/>
                <w:sz w:val="16"/>
                <w:szCs w:val="16"/>
                <w:lang w:eastAsia="en-GB"/>
              </w:rPr>
              <w:pPrChange w:id="34547" w:author="Huawei" w:date="2020-05-15T01:35:00Z">
                <w:pPr>
                  <w:spacing w:after="0"/>
                  <w:jc w:val="center"/>
                </w:pPr>
              </w:pPrChange>
            </w:pPr>
            <w:del w:id="34548" w:author="Huawei" w:date="2020-05-15T01:35:00Z">
              <w:r w:rsidRPr="002F0EFD" w:rsidDel="002F0EFD">
                <w:rPr>
                  <w:rFonts w:ascii="Arial" w:hAnsi="Arial" w:cs="Arial"/>
                  <w:sz w:val="16"/>
                  <w:szCs w:val="16"/>
                  <w:lang w:eastAsia="en-GB"/>
                </w:rPr>
                <w:delText>U-shaped</w:delText>
              </w:r>
            </w:del>
          </w:p>
        </w:tc>
        <w:tc>
          <w:tcPr>
            <w:tcW w:w="709" w:type="dxa"/>
            <w:tcBorders>
              <w:top w:val="single" w:sz="4" w:space="0" w:color="auto"/>
              <w:left w:val="nil"/>
              <w:bottom w:val="single" w:sz="4" w:space="0" w:color="auto"/>
              <w:right w:val="single" w:sz="4" w:space="0" w:color="auto"/>
            </w:tcBorders>
            <w:shd w:val="clear" w:color="auto" w:fill="auto"/>
            <w:hideMark/>
          </w:tcPr>
          <w:p w14:paraId="724A4BD7" w14:textId="77777777" w:rsidR="00651C72" w:rsidRPr="002F0EFD" w:rsidDel="002F0EFD" w:rsidRDefault="00651C72">
            <w:pPr>
              <w:rPr>
                <w:del w:id="34549" w:author="Huawei" w:date="2020-05-15T01:35:00Z"/>
                <w:rFonts w:ascii="Arial" w:hAnsi="Arial" w:cs="Arial"/>
                <w:sz w:val="16"/>
                <w:szCs w:val="16"/>
                <w:lang w:eastAsia="en-GB"/>
              </w:rPr>
              <w:pPrChange w:id="34550" w:author="Huawei" w:date="2020-05-15T01:35:00Z">
                <w:pPr>
                  <w:spacing w:after="0"/>
                  <w:jc w:val="center"/>
                </w:pPr>
              </w:pPrChange>
            </w:pPr>
            <w:del w:id="34551"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2</w:delText>
              </w:r>
            </w:del>
          </w:p>
        </w:tc>
        <w:tc>
          <w:tcPr>
            <w:tcW w:w="283" w:type="dxa"/>
            <w:tcBorders>
              <w:top w:val="single" w:sz="4" w:space="0" w:color="auto"/>
              <w:left w:val="nil"/>
              <w:bottom w:val="single" w:sz="4" w:space="0" w:color="auto"/>
              <w:right w:val="single" w:sz="4" w:space="0" w:color="auto"/>
            </w:tcBorders>
            <w:shd w:val="clear" w:color="auto" w:fill="auto"/>
            <w:hideMark/>
          </w:tcPr>
          <w:p w14:paraId="274C707E" w14:textId="77777777" w:rsidR="00651C72" w:rsidRPr="002F0EFD" w:rsidDel="002F0EFD" w:rsidRDefault="00651C72">
            <w:pPr>
              <w:rPr>
                <w:del w:id="34552" w:author="Huawei" w:date="2020-05-15T01:35:00Z"/>
                <w:rFonts w:ascii="Arial" w:hAnsi="Arial" w:cs="Arial"/>
                <w:sz w:val="16"/>
                <w:szCs w:val="16"/>
                <w:lang w:eastAsia="en-GB"/>
              </w:rPr>
              <w:pPrChange w:id="34553" w:author="Huawei" w:date="2020-05-15T01:35:00Z">
                <w:pPr>
                  <w:spacing w:after="0"/>
                  <w:jc w:val="center"/>
                </w:pPr>
              </w:pPrChange>
            </w:pPr>
            <w:del w:id="34554"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A844F24" w14:textId="77777777" w:rsidR="00651C72" w:rsidRPr="002F0EFD" w:rsidDel="002F0EFD" w:rsidRDefault="00651C72">
            <w:pPr>
              <w:rPr>
                <w:del w:id="34555" w:author="Huawei" w:date="2020-05-15T01:35:00Z"/>
                <w:rFonts w:ascii="Arial" w:hAnsi="Arial" w:cs="Arial"/>
                <w:sz w:val="16"/>
                <w:szCs w:val="16"/>
                <w:lang w:eastAsia="en-GB"/>
              </w:rPr>
              <w:pPrChange w:id="34556" w:author="Huawei" w:date="2020-05-15T01:35:00Z">
                <w:pPr>
                  <w:spacing w:after="0"/>
                  <w:jc w:val="center"/>
                </w:pPr>
              </w:pPrChange>
            </w:pPr>
            <w:del w:id="34557" w:author="Huawei" w:date="2020-05-15T01:35:00Z">
              <w:r w:rsidRPr="002F0EFD" w:rsidDel="002F0EFD">
                <w:rPr>
                  <w:rFonts w:ascii="Arial" w:hAnsi="Arial" w:cs="Arial"/>
                  <w:sz w:val="16"/>
                  <w:szCs w:val="16"/>
                  <w:lang w:eastAsia="en-GB"/>
                </w:rPr>
                <w:delText>0.04</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0DCE8DB" w14:textId="77777777" w:rsidR="00651C72" w:rsidRPr="002F0EFD" w:rsidDel="002F0EFD" w:rsidRDefault="00651C72">
            <w:pPr>
              <w:rPr>
                <w:del w:id="34558" w:author="Huawei" w:date="2020-05-15T01:35:00Z"/>
                <w:rFonts w:ascii="Arial" w:hAnsi="Arial" w:cs="Arial"/>
                <w:sz w:val="16"/>
                <w:szCs w:val="16"/>
                <w:lang w:eastAsia="en-GB"/>
              </w:rPr>
              <w:pPrChange w:id="34559" w:author="Huawei" w:date="2020-05-15T01:35:00Z">
                <w:pPr>
                  <w:spacing w:after="0"/>
                  <w:jc w:val="center"/>
                </w:pPr>
              </w:pPrChange>
            </w:pPr>
            <w:del w:id="34560" w:author="Huawei" w:date="2020-05-15T01:35:00Z">
              <w:r w:rsidRPr="002F0EFD" w:rsidDel="002F0EFD">
                <w:rPr>
                  <w:rFonts w:ascii="Arial" w:hAnsi="Arial" w:cs="Arial"/>
                  <w:sz w:val="16"/>
                  <w:szCs w:val="16"/>
                  <w:lang w:eastAsia="en-GB"/>
                </w:rPr>
                <w:delText>0.04</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5DDC5B1" w14:textId="77777777" w:rsidR="00651C72" w:rsidRPr="002F0EFD" w:rsidDel="002F0EFD" w:rsidRDefault="00651C72">
            <w:pPr>
              <w:rPr>
                <w:del w:id="34561" w:author="Huawei" w:date="2020-05-15T01:35:00Z"/>
                <w:rFonts w:ascii="Arial" w:hAnsi="Arial" w:cs="Arial"/>
                <w:sz w:val="16"/>
                <w:szCs w:val="16"/>
                <w:lang w:eastAsia="en-GB"/>
              </w:rPr>
              <w:pPrChange w:id="34562" w:author="Huawei" w:date="2020-05-15T01:35:00Z">
                <w:pPr>
                  <w:spacing w:after="0"/>
                  <w:jc w:val="center"/>
                </w:pPr>
              </w:pPrChange>
            </w:pPr>
            <w:del w:id="34563" w:author="Huawei" w:date="2020-05-15T01:35:00Z">
              <w:r w:rsidRPr="002F0EFD" w:rsidDel="002F0EFD">
                <w:rPr>
                  <w:rFonts w:ascii="Arial" w:hAnsi="Arial" w:cs="Arial"/>
                  <w:sz w:val="16"/>
                  <w:szCs w:val="16"/>
                  <w:lang w:eastAsia="en-GB"/>
                </w:rPr>
                <w:delText>0.04</w:delText>
              </w:r>
            </w:del>
          </w:p>
        </w:tc>
      </w:tr>
      <w:tr w:rsidR="00651C72" w:rsidRPr="002F0EFD" w:rsidDel="002F0EFD" w14:paraId="4EF81907" w14:textId="77777777" w:rsidTr="004A3DE1">
        <w:trPr>
          <w:trHeight w:val="300"/>
          <w:del w:id="34564"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511CB01E" w14:textId="77777777" w:rsidR="00651C72" w:rsidRPr="002F0EFD" w:rsidDel="002F0EFD" w:rsidRDefault="00651C72">
            <w:pPr>
              <w:rPr>
                <w:del w:id="34565" w:author="Huawei" w:date="2020-05-15T01:35:00Z"/>
                <w:rFonts w:ascii="Arial" w:hAnsi="Arial" w:cs="Arial"/>
                <w:sz w:val="16"/>
                <w:szCs w:val="16"/>
                <w:lang w:eastAsia="en-GB"/>
              </w:rPr>
              <w:pPrChange w:id="34566" w:author="Huawei" w:date="2020-05-15T01:35:00Z">
                <w:pPr>
                  <w:spacing w:after="0"/>
                  <w:jc w:val="center"/>
                </w:pPr>
              </w:pPrChange>
            </w:pPr>
            <w:del w:id="34567" w:author="Huawei" w:date="2020-05-15T01:35:00Z">
              <w:r w:rsidRPr="002F0EFD" w:rsidDel="002F0EFD">
                <w:rPr>
                  <w:rFonts w:ascii="Arial" w:hAnsi="Arial" w:cs="Arial"/>
                  <w:sz w:val="16"/>
                  <w:szCs w:val="16"/>
                  <w:lang w:eastAsia="en-GB"/>
                </w:rPr>
                <w:delText>13</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549D5D1E" w14:textId="77777777" w:rsidR="00651C72" w:rsidRPr="002F0EFD" w:rsidDel="002F0EFD" w:rsidRDefault="00651C72">
            <w:pPr>
              <w:rPr>
                <w:del w:id="34568" w:author="Huawei" w:date="2020-05-15T01:35:00Z"/>
                <w:rFonts w:ascii="Arial" w:hAnsi="Arial" w:cs="Arial"/>
                <w:sz w:val="16"/>
                <w:szCs w:val="16"/>
                <w:lang w:eastAsia="en-GB"/>
              </w:rPr>
              <w:pPrChange w:id="34569" w:author="Huawei" w:date="2020-05-15T01:35:00Z">
                <w:pPr>
                  <w:spacing w:after="0"/>
                </w:pPr>
              </w:pPrChange>
            </w:pPr>
            <w:del w:id="34570" w:author="Huawei" w:date="2020-05-15T01:35:00Z">
              <w:r w:rsidRPr="002F0EFD" w:rsidDel="002F0EFD">
                <w:rPr>
                  <w:rFonts w:ascii="Arial" w:hAnsi="Arial" w:cs="Arial"/>
                  <w:sz w:val="16"/>
                  <w:szCs w:val="16"/>
                  <w:lang w:eastAsia="en-GB"/>
                </w:rPr>
                <w:delText>Quality of quiet zone</w:delText>
              </w:r>
            </w:del>
          </w:p>
        </w:tc>
        <w:tc>
          <w:tcPr>
            <w:tcW w:w="595" w:type="dxa"/>
            <w:tcBorders>
              <w:top w:val="single" w:sz="4" w:space="0" w:color="auto"/>
              <w:left w:val="nil"/>
              <w:bottom w:val="single" w:sz="4" w:space="0" w:color="auto"/>
              <w:right w:val="single" w:sz="4" w:space="0" w:color="auto"/>
            </w:tcBorders>
            <w:shd w:val="clear" w:color="auto" w:fill="auto"/>
            <w:hideMark/>
          </w:tcPr>
          <w:p w14:paraId="340A2928" w14:textId="77777777" w:rsidR="00651C72" w:rsidRPr="002F0EFD" w:rsidDel="002F0EFD" w:rsidRDefault="00651C72">
            <w:pPr>
              <w:rPr>
                <w:del w:id="34571" w:author="Huawei" w:date="2020-05-15T01:35:00Z"/>
                <w:rFonts w:ascii="Arial" w:hAnsi="Arial" w:cs="Arial"/>
                <w:sz w:val="16"/>
                <w:szCs w:val="16"/>
                <w:lang w:eastAsia="en-GB"/>
              </w:rPr>
              <w:pPrChange w:id="34572" w:author="Huawei" w:date="2020-05-15T01:35:00Z">
                <w:pPr>
                  <w:spacing w:after="0"/>
                  <w:jc w:val="center"/>
                </w:pPr>
              </w:pPrChange>
            </w:pPr>
            <w:del w:id="34573"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4D9B488" w14:textId="77777777" w:rsidR="00651C72" w:rsidRPr="002F0EFD" w:rsidDel="002F0EFD" w:rsidRDefault="00651C72">
            <w:pPr>
              <w:rPr>
                <w:del w:id="34574" w:author="Huawei" w:date="2020-05-15T01:35:00Z"/>
                <w:rFonts w:ascii="Arial" w:hAnsi="Arial" w:cs="Arial"/>
                <w:sz w:val="16"/>
                <w:szCs w:val="16"/>
                <w:lang w:eastAsia="en-GB"/>
              </w:rPr>
              <w:pPrChange w:id="34575" w:author="Huawei" w:date="2020-05-15T01:35:00Z">
                <w:pPr>
                  <w:spacing w:after="0"/>
                  <w:jc w:val="center"/>
                </w:pPr>
              </w:pPrChange>
            </w:pPr>
            <w:del w:id="34576"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EEF8672" w14:textId="77777777" w:rsidR="00651C72" w:rsidRPr="002F0EFD" w:rsidDel="002F0EFD" w:rsidRDefault="00651C72">
            <w:pPr>
              <w:rPr>
                <w:del w:id="34577" w:author="Huawei" w:date="2020-05-15T01:35:00Z"/>
                <w:rFonts w:ascii="Arial" w:hAnsi="Arial" w:cs="Arial"/>
                <w:sz w:val="16"/>
                <w:szCs w:val="16"/>
                <w:lang w:eastAsia="en-GB"/>
              </w:rPr>
              <w:pPrChange w:id="34578" w:author="Huawei" w:date="2020-05-15T01:35:00Z">
                <w:pPr>
                  <w:spacing w:after="0"/>
                  <w:jc w:val="center"/>
                </w:pPr>
              </w:pPrChange>
            </w:pPr>
            <w:del w:id="34579" w:author="Huawei" w:date="2020-05-15T01:35:00Z">
              <w:r w:rsidRPr="002F0EFD" w:rsidDel="002F0EFD">
                <w:rPr>
                  <w:rFonts w:ascii="Arial" w:hAnsi="Arial" w:cs="Arial"/>
                  <w:sz w:val="16"/>
                  <w:szCs w:val="16"/>
                  <w:lang w:eastAsia="en-GB"/>
                </w:rPr>
                <w:delText>0.1</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3605905E" w14:textId="77777777" w:rsidR="00651C72" w:rsidRPr="002F0EFD" w:rsidDel="002F0EFD" w:rsidRDefault="00651C72">
            <w:pPr>
              <w:rPr>
                <w:del w:id="34580" w:author="Huawei" w:date="2020-05-15T01:35:00Z"/>
                <w:rFonts w:ascii="Arial" w:hAnsi="Arial" w:cs="Arial"/>
                <w:sz w:val="16"/>
                <w:szCs w:val="16"/>
                <w:lang w:eastAsia="en-GB"/>
              </w:rPr>
              <w:pPrChange w:id="34581" w:author="Huawei" w:date="2020-05-15T01:35:00Z">
                <w:pPr>
                  <w:spacing w:after="0"/>
                  <w:jc w:val="center"/>
                </w:pPr>
              </w:pPrChange>
            </w:pPr>
            <w:del w:id="34582" w:author="Huawei" w:date="2020-05-15T01:35:00Z">
              <w:r w:rsidRPr="002F0EFD" w:rsidDel="002F0EFD">
                <w:rPr>
                  <w:rFonts w:ascii="Arial" w:hAnsi="Arial" w:cs="Arial"/>
                  <w:sz w:val="16"/>
                  <w:szCs w:val="16"/>
                  <w:lang w:eastAsia="en-GB"/>
                </w:rPr>
                <w:delText>Gaussian</w:delText>
              </w:r>
            </w:del>
          </w:p>
        </w:tc>
        <w:tc>
          <w:tcPr>
            <w:tcW w:w="709" w:type="dxa"/>
            <w:tcBorders>
              <w:top w:val="single" w:sz="4" w:space="0" w:color="auto"/>
              <w:left w:val="nil"/>
              <w:bottom w:val="single" w:sz="4" w:space="0" w:color="auto"/>
              <w:right w:val="single" w:sz="4" w:space="0" w:color="auto"/>
            </w:tcBorders>
            <w:shd w:val="clear" w:color="auto" w:fill="auto"/>
            <w:hideMark/>
          </w:tcPr>
          <w:p w14:paraId="0E802E88" w14:textId="77777777" w:rsidR="00651C72" w:rsidRPr="002F0EFD" w:rsidDel="002F0EFD" w:rsidRDefault="00651C72">
            <w:pPr>
              <w:rPr>
                <w:del w:id="34583" w:author="Huawei" w:date="2020-05-15T01:35:00Z"/>
                <w:rFonts w:ascii="Arial" w:hAnsi="Arial" w:cs="Arial"/>
                <w:sz w:val="16"/>
                <w:szCs w:val="16"/>
                <w:lang w:eastAsia="en-GB"/>
              </w:rPr>
              <w:pPrChange w:id="34584" w:author="Huawei" w:date="2020-05-15T01:35:00Z">
                <w:pPr>
                  <w:spacing w:after="0"/>
                  <w:jc w:val="center"/>
                </w:pPr>
              </w:pPrChange>
            </w:pPr>
            <w:del w:id="34585" w:author="Huawei" w:date="2020-05-15T01:35:00Z">
              <w:r w:rsidRPr="002F0EFD" w:rsidDel="002F0EFD">
                <w:rPr>
                  <w:rFonts w:ascii="Arial" w:hAnsi="Arial" w:cs="Arial"/>
                  <w:sz w:val="16"/>
                  <w:szCs w:val="16"/>
                  <w:lang w:eastAsia="en-GB"/>
                </w:rPr>
                <w:delText>1</w:delText>
              </w:r>
            </w:del>
          </w:p>
        </w:tc>
        <w:tc>
          <w:tcPr>
            <w:tcW w:w="283" w:type="dxa"/>
            <w:tcBorders>
              <w:top w:val="single" w:sz="4" w:space="0" w:color="auto"/>
              <w:left w:val="nil"/>
              <w:bottom w:val="single" w:sz="4" w:space="0" w:color="auto"/>
              <w:right w:val="single" w:sz="4" w:space="0" w:color="auto"/>
            </w:tcBorders>
            <w:shd w:val="clear" w:color="auto" w:fill="auto"/>
            <w:hideMark/>
          </w:tcPr>
          <w:p w14:paraId="6685DCB7" w14:textId="77777777" w:rsidR="00651C72" w:rsidRPr="002F0EFD" w:rsidDel="002F0EFD" w:rsidRDefault="00651C72">
            <w:pPr>
              <w:rPr>
                <w:del w:id="34586" w:author="Huawei" w:date="2020-05-15T01:35:00Z"/>
                <w:rFonts w:ascii="Arial" w:hAnsi="Arial" w:cs="Arial"/>
                <w:sz w:val="16"/>
                <w:szCs w:val="16"/>
                <w:lang w:eastAsia="en-GB"/>
              </w:rPr>
              <w:pPrChange w:id="34587" w:author="Huawei" w:date="2020-05-15T01:35:00Z">
                <w:pPr>
                  <w:spacing w:after="0"/>
                  <w:jc w:val="center"/>
                </w:pPr>
              </w:pPrChange>
            </w:pPr>
            <w:del w:id="34588"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87132FF" w14:textId="77777777" w:rsidR="00651C72" w:rsidRPr="002F0EFD" w:rsidDel="002F0EFD" w:rsidRDefault="00651C72">
            <w:pPr>
              <w:rPr>
                <w:del w:id="34589" w:author="Huawei" w:date="2020-05-15T01:35:00Z"/>
                <w:rFonts w:ascii="Arial" w:hAnsi="Arial" w:cs="Arial"/>
                <w:sz w:val="16"/>
                <w:szCs w:val="16"/>
                <w:lang w:eastAsia="en-GB"/>
              </w:rPr>
              <w:pPrChange w:id="34590" w:author="Huawei" w:date="2020-05-15T01:35:00Z">
                <w:pPr>
                  <w:spacing w:after="0"/>
                  <w:jc w:val="center"/>
                </w:pPr>
              </w:pPrChange>
            </w:pPr>
            <w:del w:id="34591"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9BE244B" w14:textId="77777777" w:rsidR="00651C72" w:rsidRPr="002F0EFD" w:rsidDel="002F0EFD" w:rsidRDefault="00651C72">
            <w:pPr>
              <w:rPr>
                <w:del w:id="34592" w:author="Huawei" w:date="2020-05-15T01:35:00Z"/>
                <w:rFonts w:ascii="Arial" w:hAnsi="Arial" w:cs="Arial"/>
                <w:sz w:val="16"/>
                <w:szCs w:val="16"/>
                <w:lang w:eastAsia="en-GB"/>
              </w:rPr>
              <w:pPrChange w:id="34593" w:author="Huawei" w:date="2020-05-15T01:35:00Z">
                <w:pPr>
                  <w:spacing w:after="0"/>
                  <w:jc w:val="center"/>
                </w:pPr>
              </w:pPrChange>
            </w:pPr>
            <w:del w:id="34594" w:author="Huawei" w:date="2020-05-15T01:35:00Z">
              <w:r w:rsidRPr="002F0EFD" w:rsidDel="002F0EFD">
                <w:rPr>
                  <w:rFonts w:ascii="Arial" w:hAnsi="Arial" w:cs="Arial"/>
                  <w:sz w:val="16"/>
                  <w:szCs w:val="16"/>
                  <w:lang w:eastAsia="en-GB"/>
                </w:rPr>
                <w:delText>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E835246" w14:textId="77777777" w:rsidR="00651C72" w:rsidRPr="002F0EFD" w:rsidDel="002F0EFD" w:rsidRDefault="00651C72">
            <w:pPr>
              <w:rPr>
                <w:del w:id="34595" w:author="Huawei" w:date="2020-05-15T01:35:00Z"/>
                <w:rFonts w:ascii="Arial" w:hAnsi="Arial" w:cs="Arial"/>
                <w:sz w:val="16"/>
                <w:szCs w:val="16"/>
                <w:lang w:eastAsia="en-GB"/>
              </w:rPr>
              <w:pPrChange w:id="34596" w:author="Huawei" w:date="2020-05-15T01:35:00Z">
                <w:pPr>
                  <w:spacing w:after="0"/>
                  <w:jc w:val="center"/>
                </w:pPr>
              </w:pPrChange>
            </w:pPr>
            <w:del w:id="34597" w:author="Huawei" w:date="2020-05-15T01:35:00Z">
              <w:r w:rsidRPr="002F0EFD" w:rsidDel="002F0EFD">
                <w:rPr>
                  <w:rFonts w:ascii="Arial" w:hAnsi="Arial" w:cs="Arial"/>
                  <w:sz w:val="16"/>
                  <w:szCs w:val="16"/>
                  <w:lang w:eastAsia="en-GB"/>
                </w:rPr>
                <w:delText>0.1</w:delText>
              </w:r>
            </w:del>
          </w:p>
        </w:tc>
      </w:tr>
      <w:tr w:rsidR="00651C72" w:rsidRPr="002F0EFD" w:rsidDel="002F0EFD" w14:paraId="4B5312CA" w14:textId="77777777" w:rsidTr="004A3DE1">
        <w:trPr>
          <w:trHeight w:val="465"/>
          <w:del w:id="34598"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1EE4F3F7" w14:textId="77777777" w:rsidR="00651C72" w:rsidRPr="002F0EFD" w:rsidDel="002F0EFD" w:rsidRDefault="00651C72">
            <w:pPr>
              <w:rPr>
                <w:del w:id="34599" w:author="Huawei" w:date="2020-05-15T01:35:00Z"/>
                <w:rFonts w:ascii="Arial" w:hAnsi="Arial" w:cs="Arial"/>
                <w:sz w:val="16"/>
                <w:szCs w:val="16"/>
                <w:lang w:eastAsia="en-GB"/>
              </w:rPr>
              <w:pPrChange w:id="34600" w:author="Huawei" w:date="2020-05-15T01:35:00Z">
                <w:pPr>
                  <w:spacing w:after="0"/>
                  <w:jc w:val="center"/>
                </w:pPr>
              </w:pPrChange>
            </w:pPr>
            <w:del w:id="34601" w:author="Huawei" w:date="2020-05-15T01:35:00Z">
              <w:r w:rsidRPr="002F0EFD" w:rsidDel="002F0EFD">
                <w:rPr>
                  <w:rFonts w:ascii="Arial" w:hAnsi="Arial" w:cs="Arial"/>
                  <w:sz w:val="16"/>
                  <w:szCs w:val="16"/>
                  <w:lang w:eastAsia="en-GB"/>
                </w:rPr>
                <w:delText>14</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50701D13" w14:textId="77777777" w:rsidR="00651C72" w:rsidRPr="002F0EFD" w:rsidDel="002F0EFD" w:rsidRDefault="00651C72">
            <w:pPr>
              <w:rPr>
                <w:del w:id="34602" w:author="Huawei" w:date="2020-05-15T01:35:00Z"/>
                <w:rFonts w:ascii="Arial" w:hAnsi="Arial" w:cs="Arial"/>
                <w:sz w:val="16"/>
                <w:szCs w:val="16"/>
                <w:lang w:eastAsia="en-GB"/>
              </w:rPr>
              <w:pPrChange w:id="34603" w:author="Huawei" w:date="2020-05-15T01:35:00Z">
                <w:pPr>
                  <w:spacing w:after="0"/>
                </w:pPr>
              </w:pPrChange>
            </w:pPr>
            <w:del w:id="34604" w:author="Huawei" w:date="2020-05-15T01:35:00Z">
              <w:r w:rsidRPr="002F0EFD" w:rsidDel="002F0EFD">
                <w:rPr>
                  <w:rFonts w:ascii="Arial" w:hAnsi="Arial" w:cs="Arial"/>
                  <w:sz w:val="16"/>
                  <w:szCs w:val="16"/>
                  <w:lang w:eastAsia="en-GB"/>
                </w:rPr>
                <w:delText>Polarization mismatch for reference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781853A4" w14:textId="77777777" w:rsidR="00651C72" w:rsidRPr="0087018C" w:rsidDel="002F0EFD" w:rsidRDefault="00651C72">
            <w:pPr>
              <w:rPr>
                <w:del w:id="34605" w:author="Huawei" w:date="2020-05-15T01:35:00Z"/>
                <w:rFonts w:ascii="Arial" w:hAnsi="Arial" w:cs="Arial"/>
                <w:sz w:val="16"/>
                <w:szCs w:val="16"/>
                <w:lang w:eastAsia="en-GB"/>
              </w:rPr>
              <w:pPrChange w:id="34606" w:author="Huawei" w:date="2020-05-15T01:35:00Z">
                <w:pPr>
                  <w:spacing w:after="0"/>
                  <w:jc w:val="center"/>
                </w:pPr>
              </w:pPrChange>
            </w:pPr>
            <w:del w:id="34607" w:author="Huawei" w:date="2020-05-15T01:35:00Z">
              <w:r w:rsidRPr="0087018C"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84DB070" w14:textId="77777777" w:rsidR="00651C72" w:rsidRPr="002F0EFD" w:rsidDel="002F0EFD" w:rsidRDefault="00651C72">
            <w:pPr>
              <w:rPr>
                <w:del w:id="34608" w:author="Huawei" w:date="2020-05-15T01:35:00Z"/>
                <w:rFonts w:ascii="Arial" w:hAnsi="Arial" w:cs="Arial"/>
                <w:sz w:val="16"/>
                <w:szCs w:val="16"/>
                <w:lang w:eastAsia="en-GB"/>
              </w:rPr>
              <w:pPrChange w:id="34609" w:author="Huawei" w:date="2020-05-15T01:35:00Z">
                <w:pPr>
                  <w:spacing w:after="0"/>
                  <w:jc w:val="center"/>
                </w:pPr>
              </w:pPrChange>
            </w:pPr>
            <w:del w:id="34610"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776AE40" w14:textId="77777777" w:rsidR="00651C72" w:rsidRPr="002F0EFD" w:rsidDel="002F0EFD" w:rsidRDefault="00651C72">
            <w:pPr>
              <w:rPr>
                <w:del w:id="34611" w:author="Huawei" w:date="2020-05-15T01:35:00Z"/>
                <w:rFonts w:ascii="Arial" w:hAnsi="Arial" w:cs="Arial"/>
                <w:sz w:val="16"/>
                <w:szCs w:val="16"/>
                <w:lang w:eastAsia="en-GB"/>
              </w:rPr>
              <w:pPrChange w:id="34612" w:author="Huawei" w:date="2020-05-15T01:35:00Z">
                <w:pPr>
                  <w:spacing w:after="0"/>
                  <w:jc w:val="center"/>
                </w:pPr>
              </w:pPrChange>
            </w:pPr>
            <w:del w:id="34613" w:author="Huawei" w:date="2020-05-15T01:35:00Z">
              <w:r w:rsidRPr="002F0EFD" w:rsidDel="002F0EFD">
                <w:rPr>
                  <w:rFonts w:ascii="Arial" w:hAnsi="Arial" w:cs="Arial"/>
                  <w:sz w:val="16"/>
                  <w:szCs w:val="16"/>
                  <w:lang w:eastAsia="en-GB"/>
                </w:rPr>
                <w:delText>0.01</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5F07A6DD" w14:textId="77777777" w:rsidR="00651C72" w:rsidRPr="002F0EFD" w:rsidDel="002F0EFD" w:rsidRDefault="00651C72">
            <w:pPr>
              <w:rPr>
                <w:del w:id="34614" w:author="Huawei" w:date="2020-05-15T01:35:00Z"/>
                <w:rFonts w:ascii="Arial" w:hAnsi="Arial" w:cs="Arial"/>
                <w:sz w:val="16"/>
                <w:szCs w:val="16"/>
                <w:lang w:eastAsia="en-GB"/>
              </w:rPr>
              <w:pPrChange w:id="34615" w:author="Huawei" w:date="2020-05-15T01:35:00Z">
                <w:pPr>
                  <w:spacing w:after="0"/>
                  <w:jc w:val="center"/>
                </w:pPr>
              </w:pPrChange>
            </w:pPr>
            <w:del w:id="34616"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43994F6A" w14:textId="77777777" w:rsidR="00651C72" w:rsidRPr="002F0EFD" w:rsidDel="002F0EFD" w:rsidRDefault="00651C72">
            <w:pPr>
              <w:rPr>
                <w:del w:id="34617" w:author="Huawei" w:date="2020-05-15T01:35:00Z"/>
                <w:rFonts w:ascii="Arial" w:hAnsi="Arial" w:cs="Arial"/>
                <w:sz w:val="16"/>
                <w:szCs w:val="16"/>
                <w:lang w:eastAsia="en-GB"/>
              </w:rPr>
              <w:pPrChange w:id="34618" w:author="Huawei" w:date="2020-05-15T01:35:00Z">
                <w:pPr>
                  <w:spacing w:after="0"/>
                  <w:jc w:val="center"/>
                </w:pPr>
              </w:pPrChange>
            </w:pPr>
            <w:del w:id="34619"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6B887B42" w14:textId="77777777" w:rsidR="00651C72" w:rsidRPr="002F0EFD" w:rsidDel="002F0EFD" w:rsidRDefault="00651C72">
            <w:pPr>
              <w:rPr>
                <w:del w:id="34620" w:author="Huawei" w:date="2020-05-15T01:35:00Z"/>
                <w:rFonts w:ascii="Arial" w:hAnsi="Arial" w:cs="Arial"/>
                <w:sz w:val="16"/>
                <w:szCs w:val="16"/>
                <w:lang w:eastAsia="en-GB"/>
              </w:rPr>
              <w:pPrChange w:id="34621" w:author="Huawei" w:date="2020-05-15T01:35:00Z">
                <w:pPr>
                  <w:spacing w:after="0"/>
                  <w:jc w:val="center"/>
                </w:pPr>
              </w:pPrChange>
            </w:pPr>
            <w:del w:id="34622"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DED8670" w14:textId="77777777" w:rsidR="00651C72" w:rsidRPr="002F0EFD" w:rsidDel="002F0EFD" w:rsidRDefault="00651C72">
            <w:pPr>
              <w:rPr>
                <w:del w:id="34623" w:author="Huawei" w:date="2020-05-15T01:35:00Z"/>
                <w:rFonts w:ascii="Arial" w:hAnsi="Arial" w:cs="Arial"/>
                <w:sz w:val="16"/>
                <w:szCs w:val="16"/>
                <w:lang w:eastAsia="en-GB"/>
              </w:rPr>
              <w:pPrChange w:id="34624" w:author="Huawei" w:date="2020-05-15T01:35:00Z">
                <w:pPr>
                  <w:spacing w:after="0"/>
                  <w:jc w:val="center"/>
                </w:pPr>
              </w:pPrChange>
            </w:pPr>
            <w:del w:id="34625"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C4B7371" w14:textId="77777777" w:rsidR="00651C72" w:rsidRPr="002F0EFD" w:rsidDel="002F0EFD" w:rsidRDefault="00651C72">
            <w:pPr>
              <w:rPr>
                <w:del w:id="34626" w:author="Huawei" w:date="2020-05-15T01:35:00Z"/>
                <w:rFonts w:ascii="Arial" w:hAnsi="Arial" w:cs="Arial"/>
                <w:sz w:val="16"/>
                <w:szCs w:val="16"/>
                <w:lang w:eastAsia="en-GB"/>
              </w:rPr>
              <w:pPrChange w:id="34627" w:author="Huawei" w:date="2020-05-15T01:35:00Z">
                <w:pPr>
                  <w:spacing w:after="0"/>
                  <w:jc w:val="center"/>
                </w:pPr>
              </w:pPrChange>
            </w:pPr>
            <w:del w:id="34628" w:author="Huawei" w:date="2020-05-15T01:35:00Z">
              <w:r w:rsidRPr="002F0EFD" w:rsidDel="002F0EFD">
                <w:rPr>
                  <w:rFonts w:ascii="Arial" w:hAnsi="Arial" w:cs="Arial"/>
                  <w:sz w:val="16"/>
                  <w:szCs w:val="16"/>
                  <w:lang w:eastAsia="en-GB"/>
                </w:rPr>
                <w:delText>0.01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598A087" w14:textId="77777777" w:rsidR="00651C72" w:rsidRPr="002F0EFD" w:rsidDel="002F0EFD" w:rsidRDefault="00651C72">
            <w:pPr>
              <w:rPr>
                <w:del w:id="34629" w:author="Huawei" w:date="2020-05-15T01:35:00Z"/>
                <w:rFonts w:ascii="Arial" w:hAnsi="Arial" w:cs="Arial"/>
                <w:sz w:val="16"/>
                <w:szCs w:val="16"/>
                <w:lang w:eastAsia="en-GB"/>
              </w:rPr>
              <w:pPrChange w:id="34630" w:author="Huawei" w:date="2020-05-15T01:35:00Z">
                <w:pPr>
                  <w:spacing w:after="0"/>
                  <w:jc w:val="center"/>
                </w:pPr>
              </w:pPrChange>
            </w:pPr>
            <w:del w:id="34631" w:author="Huawei" w:date="2020-05-15T01:35:00Z">
              <w:r w:rsidRPr="002F0EFD" w:rsidDel="002F0EFD">
                <w:rPr>
                  <w:rFonts w:ascii="Arial" w:hAnsi="Arial" w:cs="Arial"/>
                  <w:sz w:val="16"/>
                  <w:szCs w:val="16"/>
                  <w:lang w:eastAsia="en-GB"/>
                </w:rPr>
                <w:delText>0.01</w:delText>
              </w:r>
            </w:del>
          </w:p>
        </w:tc>
      </w:tr>
      <w:tr w:rsidR="00651C72" w:rsidRPr="002F0EFD" w:rsidDel="002F0EFD" w14:paraId="254963E6" w14:textId="77777777" w:rsidTr="004A3DE1">
        <w:trPr>
          <w:trHeight w:val="465"/>
          <w:del w:id="34632"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4D04AE9E" w14:textId="77777777" w:rsidR="00651C72" w:rsidRPr="002F0EFD" w:rsidDel="002F0EFD" w:rsidRDefault="00651C72">
            <w:pPr>
              <w:rPr>
                <w:del w:id="34633" w:author="Huawei" w:date="2020-05-15T01:35:00Z"/>
                <w:rFonts w:ascii="Arial" w:hAnsi="Arial" w:cs="Arial"/>
                <w:sz w:val="16"/>
                <w:szCs w:val="16"/>
                <w:lang w:eastAsia="en-GB"/>
              </w:rPr>
              <w:pPrChange w:id="34634" w:author="Huawei" w:date="2020-05-15T01:35:00Z">
                <w:pPr>
                  <w:spacing w:after="0"/>
                  <w:jc w:val="center"/>
                </w:pPr>
              </w:pPrChange>
            </w:pPr>
            <w:del w:id="34635" w:author="Huawei" w:date="2020-05-15T01:35:00Z">
              <w:r w:rsidRPr="002F0EFD" w:rsidDel="002F0EFD">
                <w:rPr>
                  <w:rFonts w:ascii="Arial" w:hAnsi="Arial" w:cs="Arial"/>
                  <w:sz w:val="16"/>
                  <w:szCs w:val="16"/>
                  <w:lang w:eastAsia="en-GB"/>
                </w:rPr>
                <w:delText>15</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47ABB811" w14:textId="77777777" w:rsidR="00651C72" w:rsidRPr="002F0EFD" w:rsidDel="002F0EFD" w:rsidRDefault="00651C72">
            <w:pPr>
              <w:rPr>
                <w:del w:id="34636" w:author="Huawei" w:date="2020-05-15T01:35:00Z"/>
                <w:rFonts w:ascii="Arial" w:hAnsi="Arial" w:cs="Arial"/>
                <w:sz w:val="16"/>
                <w:szCs w:val="16"/>
                <w:lang w:eastAsia="en-GB"/>
              </w:rPr>
              <w:pPrChange w:id="34637" w:author="Huawei" w:date="2020-05-15T01:35:00Z">
                <w:pPr>
                  <w:spacing w:after="0"/>
                </w:pPr>
              </w:pPrChange>
            </w:pPr>
            <w:del w:id="34638" w:author="Huawei" w:date="2020-05-15T01:35:00Z">
              <w:r w:rsidRPr="002F0EFD" w:rsidDel="002F0EFD">
                <w:rPr>
                  <w:rFonts w:ascii="Arial" w:hAnsi="Arial" w:cs="Arial"/>
                  <w:sz w:val="16"/>
                  <w:szCs w:val="16"/>
                  <w:lang w:eastAsia="en-GB"/>
                </w:rPr>
                <w:delText>Mutual coupling between the reference antenna and the receiving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21C147C2" w14:textId="77777777" w:rsidR="00651C72" w:rsidRPr="002F0EFD" w:rsidDel="002F0EFD" w:rsidRDefault="00651C72">
            <w:pPr>
              <w:rPr>
                <w:del w:id="34639" w:author="Huawei" w:date="2020-05-15T01:35:00Z"/>
                <w:rFonts w:ascii="Arial" w:hAnsi="Arial" w:cs="Arial"/>
                <w:sz w:val="16"/>
                <w:szCs w:val="16"/>
                <w:lang w:eastAsia="en-GB"/>
              </w:rPr>
              <w:pPrChange w:id="34640" w:author="Huawei" w:date="2020-05-15T01:35:00Z">
                <w:pPr>
                  <w:spacing w:after="0"/>
                  <w:jc w:val="center"/>
                </w:pPr>
              </w:pPrChange>
            </w:pPr>
            <w:del w:id="34641"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EEAA051" w14:textId="77777777" w:rsidR="00651C72" w:rsidRPr="002F0EFD" w:rsidDel="002F0EFD" w:rsidRDefault="00651C72">
            <w:pPr>
              <w:rPr>
                <w:del w:id="34642" w:author="Huawei" w:date="2020-05-15T01:35:00Z"/>
                <w:rFonts w:ascii="Arial" w:hAnsi="Arial" w:cs="Arial"/>
                <w:sz w:val="16"/>
                <w:szCs w:val="16"/>
                <w:lang w:eastAsia="en-GB"/>
              </w:rPr>
              <w:pPrChange w:id="34643" w:author="Huawei" w:date="2020-05-15T01:35:00Z">
                <w:pPr>
                  <w:spacing w:after="0"/>
                  <w:jc w:val="center"/>
                </w:pPr>
              </w:pPrChange>
            </w:pPr>
            <w:del w:id="34644"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A14F7CD" w14:textId="77777777" w:rsidR="00651C72" w:rsidRPr="002F0EFD" w:rsidDel="002F0EFD" w:rsidRDefault="00651C72">
            <w:pPr>
              <w:rPr>
                <w:del w:id="34645" w:author="Huawei" w:date="2020-05-15T01:35:00Z"/>
                <w:rFonts w:ascii="Arial" w:hAnsi="Arial" w:cs="Arial"/>
                <w:sz w:val="16"/>
                <w:szCs w:val="16"/>
                <w:lang w:eastAsia="en-GB"/>
              </w:rPr>
              <w:pPrChange w:id="34646" w:author="Huawei" w:date="2020-05-15T01:35:00Z">
                <w:pPr>
                  <w:spacing w:after="0"/>
                  <w:jc w:val="center"/>
                </w:pPr>
              </w:pPrChange>
            </w:pPr>
            <w:del w:id="34647" w:author="Huawei" w:date="2020-05-15T01:35:00Z">
              <w:r w:rsidRPr="002F0EFD" w:rsidDel="002F0EFD">
                <w:rPr>
                  <w:rFonts w:ascii="Arial" w:hAnsi="Arial" w:cs="Arial"/>
                  <w:sz w:val="16"/>
                  <w:szCs w:val="16"/>
                  <w:lang w:eastAsia="en-GB"/>
                </w:rPr>
                <w:delText>0</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71734C09" w14:textId="77777777" w:rsidR="00651C72" w:rsidRPr="002F0EFD" w:rsidDel="002F0EFD" w:rsidRDefault="00651C72">
            <w:pPr>
              <w:rPr>
                <w:del w:id="34648" w:author="Huawei" w:date="2020-05-15T01:35:00Z"/>
                <w:rFonts w:ascii="Arial" w:hAnsi="Arial" w:cs="Arial"/>
                <w:sz w:val="16"/>
                <w:szCs w:val="16"/>
                <w:lang w:eastAsia="en-GB"/>
              </w:rPr>
              <w:pPrChange w:id="34649" w:author="Huawei" w:date="2020-05-15T01:35:00Z">
                <w:pPr>
                  <w:spacing w:after="0"/>
                  <w:jc w:val="center"/>
                </w:pPr>
              </w:pPrChange>
            </w:pPr>
            <w:del w:id="34650"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6F38E9EE" w14:textId="77777777" w:rsidR="00651C72" w:rsidRPr="002F0EFD" w:rsidDel="002F0EFD" w:rsidRDefault="00651C72">
            <w:pPr>
              <w:rPr>
                <w:del w:id="34651" w:author="Huawei" w:date="2020-05-15T01:35:00Z"/>
                <w:rFonts w:ascii="Arial" w:hAnsi="Arial" w:cs="Arial"/>
                <w:sz w:val="16"/>
                <w:szCs w:val="16"/>
                <w:lang w:eastAsia="en-GB"/>
              </w:rPr>
              <w:pPrChange w:id="34652" w:author="Huawei" w:date="2020-05-15T01:35:00Z">
                <w:pPr>
                  <w:spacing w:after="0"/>
                  <w:jc w:val="center"/>
                </w:pPr>
              </w:pPrChange>
            </w:pPr>
            <w:del w:id="34653"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7573489E" w14:textId="77777777" w:rsidR="00651C72" w:rsidRPr="002F0EFD" w:rsidDel="002F0EFD" w:rsidRDefault="00651C72">
            <w:pPr>
              <w:rPr>
                <w:del w:id="34654" w:author="Huawei" w:date="2020-05-15T01:35:00Z"/>
                <w:rFonts w:ascii="Arial" w:hAnsi="Arial" w:cs="Arial"/>
                <w:sz w:val="16"/>
                <w:szCs w:val="16"/>
                <w:lang w:eastAsia="en-GB"/>
              </w:rPr>
              <w:pPrChange w:id="34655" w:author="Huawei" w:date="2020-05-15T01:35:00Z">
                <w:pPr>
                  <w:spacing w:after="0"/>
                  <w:jc w:val="center"/>
                </w:pPr>
              </w:pPrChange>
            </w:pPr>
            <w:del w:id="34656"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2B5CAA9" w14:textId="77777777" w:rsidR="00651C72" w:rsidRPr="002F0EFD" w:rsidDel="002F0EFD" w:rsidRDefault="00651C72">
            <w:pPr>
              <w:rPr>
                <w:del w:id="34657" w:author="Huawei" w:date="2020-05-15T01:35:00Z"/>
                <w:rFonts w:ascii="Arial" w:hAnsi="Arial" w:cs="Arial"/>
                <w:sz w:val="16"/>
                <w:szCs w:val="16"/>
                <w:lang w:eastAsia="en-GB"/>
              </w:rPr>
              <w:pPrChange w:id="34658" w:author="Huawei" w:date="2020-05-15T01:35:00Z">
                <w:pPr>
                  <w:spacing w:after="0"/>
                  <w:jc w:val="center"/>
                </w:pPr>
              </w:pPrChange>
            </w:pPr>
            <w:del w:id="34659" w:author="Huawei" w:date="2020-05-15T01:35:00Z">
              <w:r w:rsidRPr="002F0EFD" w:rsidDel="002F0EFD">
                <w:rPr>
                  <w:rFonts w:ascii="Arial" w:hAnsi="Arial" w:cs="Arial"/>
                  <w:sz w:val="16"/>
                  <w:szCs w:val="16"/>
                  <w:lang w:eastAsia="en-GB"/>
                </w:rPr>
                <w:delText>0.00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32C9992" w14:textId="77777777" w:rsidR="00651C72" w:rsidRPr="002F0EFD" w:rsidDel="002F0EFD" w:rsidRDefault="00651C72">
            <w:pPr>
              <w:rPr>
                <w:del w:id="34660" w:author="Huawei" w:date="2020-05-15T01:35:00Z"/>
                <w:rFonts w:ascii="Arial" w:hAnsi="Arial" w:cs="Arial"/>
                <w:sz w:val="16"/>
                <w:szCs w:val="16"/>
                <w:lang w:eastAsia="en-GB"/>
              </w:rPr>
              <w:pPrChange w:id="34661" w:author="Huawei" w:date="2020-05-15T01:35:00Z">
                <w:pPr>
                  <w:spacing w:after="0"/>
                  <w:jc w:val="center"/>
                </w:pPr>
              </w:pPrChange>
            </w:pPr>
            <w:del w:id="34662" w:author="Huawei" w:date="2020-05-15T01:35:00Z">
              <w:r w:rsidRPr="002F0EFD" w:rsidDel="002F0EFD">
                <w:rPr>
                  <w:rFonts w:ascii="Arial" w:hAnsi="Arial" w:cs="Arial"/>
                  <w:sz w:val="16"/>
                  <w:szCs w:val="16"/>
                  <w:lang w:eastAsia="en-GB"/>
                </w:rPr>
                <w:delText>0.00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10C70A0" w14:textId="77777777" w:rsidR="00651C72" w:rsidRPr="002F0EFD" w:rsidDel="002F0EFD" w:rsidRDefault="00651C72">
            <w:pPr>
              <w:rPr>
                <w:del w:id="34663" w:author="Huawei" w:date="2020-05-15T01:35:00Z"/>
                <w:rFonts w:ascii="Arial" w:hAnsi="Arial" w:cs="Arial"/>
                <w:sz w:val="16"/>
                <w:szCs w:val="16"/>
                <w:lang w:eastAsia="en-GB"/>
              </w:rPr>
              <w:pPrChange w:id="34664" w:author="Huawei" w:date="2020-05-15T01:35:00Z">
                <w:pPr>
                  <w:spacing w:after="0"/>
                  <w:jc w:val="center"/>
                </w:pPr>
              </w:pPrChange>
            </w:pPr>
            <w:del w:id="34665" w:author="Huawei" w:date="2020-05-15T01:35:00Z">
              <w:r w:rsidRPr="002F0EFD" w:rsidDel="002F0EFD">
                <w:rPr>
                  <w:rFonts w:ascii="Arial" w:hAnsi="Arial" w:cs="Arial"/>
                  <w:sz w:val="16"/>
                  <w:szCs w:val="16"/>
                  <w:lang w:eastAsia="en-GB"/>
                </w:rPr>
                <w:delText>0.00</w:delText>
              </w:r>
            </w:del>
          </w:p>
        </w:tc>
      </w:tr>
      <w:tr w:rsidR="00651C72" w:rsidRPr="002F0EFD" w:rsidDel="002F0EFD" w14:paraId="56DCB896" w14:textId="77777777" w:rsidTr="004A3DE1">
        <w:trPr>
          <w:trHeight w:val="300"/>
          <w:del w:id="34666"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0B8A23C2" w14:textId="77777777" w:rsidR="00651C72" w:rsidRPr="002F0EFD" w:rsidDel="002F0EFD" w:rsidRDefault="00651C72">
            <w:pPr>
              <w:rPr>
                <w:del w:id="34667" w:author="Huawei" w:date="2020-05-15T01:35:00Z"/>
                <w:rFonts w:ascii="Arial" w:hAnsi="Arial" w:cs="Arial"/>
                <w:sz w:val="16"/>
                <w:szCs w:val="16"/>
                <w:lang w:eastAsia="en-GB"/>
              </w:rPr>
              <w:pPrChange w:id="34668" w:author="Huawei" w:date="2020-05-15T01:35:00Z">
                <w:pPr>
                  <w:spacing w:after="0"/>
                  <w:jc w:val="center"/>
                </w:pPr>
              </w:pPrChange>
            </w:pPr>
            <w:del w:id="34669" w:author="Huawei" w:date="2020-05-15T01:35:00Z">
              <w:r w:rsidRPr="002F0EFD" w:rsidDel="002F0EFD">
                <w:rPr>
                  <w:rFonts w:ascii="Arial" w:hAnsi="Arial" w:cs="Arial"/>
                  <w:sz w:val="16"/>
                  <w:szCs w:val="16"/>
                  <w:lang w:eastAsia="en-GB"/>
                </w:rPr>
                <w:delText>16</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4D8A7B9A" w14:textId="77777777" w:rsidR="00651C72" w:rsidRPr="002F0EFD" w:rsidDel="002F0EFD" w:rsidRDefault="00651C72">
            <w:pPr>
              <w:rPr>
                <w:del w:id="34670" w:author="Huawei" w:date="2020-05-15T01:35:00Z"/>
                <w:rFonts w:ascii="Arial" w:hAnsi="Arial" w:cs="Arial"/>
                <w:sz w:val="16"/>
                <w:szCs w:val="16"/>
                <w:lang w:eastAsia="en-GB"/>
              </w:rPr>
              <w:pPrChange w:id="34671" w:author="Huawei" w:date="2020-05-15T01:35:00Z">
                <w:pPr>
                  <w:spacing w:after="0"/>
                </w:pPr>
              </w:pPrChange>
            </w:pPr>
            <w:del w:id="34672" w:author="Huawei" w:date="2020-05-15T01:35:00Z">
              <w:r w:rsidRPr="002F0EFD" w:rsidDel="002F0EFD">
                <w:rPr>
                  <w:rFonts w:ascii="Arial" w:hAnsi="Arial" w:cs="Arial"/>
                  <w:sz w:val="16"/>
                  <w:szCs w:val="16"/>
                  <w:lang w:eastAsia="en-GB"/>
                </w:rPr>
                <w:delText>Phase curvature</w:delText>
              </w:r>
            </w:del>
          </w:p>
        </w:tc>
        <w:tc>
          <w:tcPr>
            <w:tcW w:w="595" w:type="dxa"/>
            <w:tcBorders>
              <w:top w:val="single" w:sz="4" w:space="0" w:color="auto"/>
              <w:left w:val="nil"/>
              <w:bottom w:val="single" w:sz="4" w:space="0" w:color="auto"/>
              <w:right w:val="single" w:sz="4" w:space="0" w:color="auto"/>
            </w:tcBorders>
            <w:shd w:val="clear" w:color="auto" w:fill="auto"/>
            <w:hideMark/>
          </w:tcPr>
          <w:p w14:paraId="54B4B0A4" w14:textId="77777777" w:rsidR="00651C72" w:rsidRPr="002F0EFD" w:rsidDel="002F0EFD" w:rsidRDefault="00651C72">
            <w:pPr>
              <w:rPr>
                <w:del w:id="34673" w:author="Huawei" w:date="2020-05-15T01:35:00Z"/>
                <w:rFonts w:ascii="Arial" w:hAnsi="Arial" w:cs="Arial"/>
                <w:sz w:val="16"/>
                <w:szCs w:val="16"/>
                <w:lang w:eastAsia="en-GB"/>
              </w:rPr>
              <w:pPrChange w:id="34674" w:author="Huawei" w:date="2020-05-15T01:35:00Z">
                <w:pPr>
                  <w:spacing w:after="0"/>
                  <w:jc w:val="center"/>
                </w:pPr>
              </w:pPrChange>
            </w:pPr>
            <w:del w:id="34675"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2E95A6C" w14:textId="77777777" w:rsidR="00651C72" w:rsidRPr="002F0EFD" w:rsidDel="002F0EFD" w:rsidRDefault="00651C72">
            <w:pPr>
              <w:rPr>
                <w:del w:id="34676" w:author="Huawei" w:date="2020-05-15T01:35:00Z"/>
                <w:rFonts w:ascii="Arial" w:hAnsi="Arial" w:cs="Arial"/>
                <w:sz w:val="16"/>
                <w:szCs w:val="16"/>
                <w:lang w:eastAsia="en-GB"/>
              </w:rPr>
              <w:pPrChange w:id="34677" w:author="Huawei" w:date="2020-05-15T01:35:00Z">
                <w:pPr>
                  <w:spacing w:after="0"/>
                  <w:jc w:val="center"/>
                </w:pPr>
              </w:pPrChange>
            </w:pPr>
            <w:del w:id="34678"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D3EA8B7" w14:textId="77777777" w:rsidR="00651C72" w:rsidRPr="002F0EFD" w:rsidDel="002F0EFD" w:rsidRDefault="00651C72">
            <w:pPr>
              <w:rPr>
                <w:del w:id="34679" w:author="Huawei" w:date="2020-05-15T01:35:00Z"/>
                <w:rFonts w:ascii="Arial" w:hAnsi="Arial" w:cs="Arial"/>
                <w:sz w:val="16"/>
                <w:szCs w:val="16"/>
                <w:lang w:eastAsia="en-GB"/>
              </w:rPr>
              <w:pPrChange w:id="34680" w:author="Huawei" w:date="2020-05-15T01:35:00Z">
                <w:pPr>
                  <w:spacing w:after="0"/>
                  <w:jc w:val="center"/>
                </w:pPr>
              </w:pPrChange>
            </w:pPr>
            <w:del w:id="34681" w:author="Huawei" w:date="2020-05-15T01:35:00Z">
              <w:r w:rsidRPr="002F0EFD" w:rsidDel="002F0EFD">
                <w:rPr>
                  <w:rFonts w:ascii="Arial" w:hAnsi="Arial" w:cs="Arial"/>
                  <w:sz w:val="16"/>
                  <w:szCs w:val="16"/>
                  <w:lang w:eastAsia="en-GB"/>
                </w:rPr>
                <w:delText>0.05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27DB5943" w14:textId="77777777" w:rsidR="00651C72" w:rsidRPr="002F0EFD" w:rsidDel="002F0EFD" w:rsidRDefault="00651C72">
            <w:pPr>
              <w:rPr>
                <w:del w:id="34682" w:author="Huawei" w:date="2020-05-15T01:35:00Z"/>
                <w:rFonts w:ascii="Arial" w:hAnsi="Arial" w:cs="Arial"/>
                <w:sz w:val="16"/>
                <w:szCs w:val="16"/>
                <w:lang w:eastAsia="en-GB"/>
              </w:rPr>
              <w:pPrChange w:id="34683" w:author="Huawei" w:date="2020-05-15T01:35:00Z">
                <w:pPr>
                  <w:spacing w:after="0"/>
                  <w:jc w:val="center"/>
                </w:pPr>
              </w:pPrChange>
            </w:pPr>
            <w:del w:id="34684" w:author="Huawei" w:date="2020-05-15T01:35:00Z">
              <w:r w:rsidRPr="002F0EFD" w:rsidDel="002F0EFD">
                <w:rPr>
                  <w:rFonts w:ascii="Arial" w:hAnsi="Arial" w:cs="Arial"/>
                  <w:sz w:val="16"/>
                  <w:szCs w:val="16"/>
                  <w:lang w:eastAsia="en-GB"/>
                </w:rPr>
                <w:delText>Gaussian</w:delText>
              </w:r>
            </w:del>
          </w:p>
        </w:tc>
        <w:tc>
          <w:tcPr>
            <w:tcW w:w="709" w:type="dxa"/>
            <w:tcBorders>
              <w:top w:val="single" w:sz="4" w:space="0" w:color="auto"/>
              <w:left w:val="nil"/>
              <w:bottom w:val="single" w:sz="4" w:space="0" w:color="auto"/>
              <w:right w:val="single" w:sz="4" w:space="0" w:color="auto"/>
            </w:tcBorders>
            <w:shd w:val="clear" w:color="auto" w:fill="auto"/>
            <w:hideMark/>
          </w:tcPr>
          <w:p w14:paraId="24FC1E95" w14:textId="77777777" w:rsidR="00651C72" w:rsidRPr="002F0EFD" w:rsidDel="002F0EFD" w:rsidRDefault="00651C72">
            <w:pPr>
              <w:rPr>
                <w:del w:id="34685" w:author="Huawei" w:date="2020-05-15T01:35:00Z"/>
                <w:rFonts w:ascii="Arial" w:hAnsi="Arial" w:cs="Arial"/>
                <w:sz w:val="16"/>
                <w:szCs w:val="16"/>
                <w:lang w:eastAsia="en-GB"/>
              </w:rPr>
              <w:pPrChange w:id="34686" w:author="Huawei" w:date="2020-05-15T01:35:00Z">
                <w:pPr>
                  <w:spacing w:after="0"/>
                  <w:jc w:val="center"/>
                </w:pPr>
              </w:pPrChange>
            </w:pPr>
            <w:del w:id="34687" w:author="Huawei" w:date="2020-05-15T01:35:00Z">
              <w:r w:rsidRPr="002F0EFD" w:rsidDel="002F0EFD">
                <w:rPr>
                  <w:rFonts w:ascii="Arial" w:hAnsi="Arial" w:cs="Arial"/>
                  <w:sz w:val="16"/>
                  <w:szCs w:val="16"/>
                  <w:lang w:eastAsia="en-GB"/>
                </w:rPr>
                <w:delText>1</w:delText>
              </w:r>
            </w:del>
          </w:p>
        </w:tc>
        <w:tc>
          <w:tcPr>
            <w:tcW w:w="283" w:type="dxa"/>
            <w:tcBorders>
              <w:top w:val="single" w:sz="4" w:space="0" w:color="auto"/>
              <w:left w:val="nil"/>
              <w:bottom w:val="single" w:sz="4" w:space="0" w:color="auto"/>
              <w:right w:val="single" w:sz="4" w:space="0" w:color="auto"/>
            </w:tcBorders>
            <w:shd w:val="clear" w:color="auto" w:fill="auto"/>
            <w:hideMark/>
          </w:tcPr>
          <w:p w14:paraId="772DF94A" w14:textId="77777777" w:rsidR="00651C72" w:rsidRPr="002F0EFD" w:rsidDel="002F0EFD" w:rsidRDefault="00651C72">
            <w:pPr>
              <w:rPr>
                <w:del w:id="34688" w:author="Huawei" w:date="2020-05-15T01:35:00Z"/>
                <w:rFonts w:ascii="Arial" w:hAnsi="Arial" w:cs="Arial"/>
                <w:sz w:val="16"/>
                <w:szCs w:val="16"/>
                <w:lang w:eastAsia="en-GB"/>
              </w:rPr>
              <w:pPrChange w:id="34689" w:author="Huawei" w:date="2020-05-15T01:35:00Z">
                <w:pPr>
                  <w:spacing w:after="0"/>
                  <w:jc w:val="center"/>
                </w:pPr>
              </w:pPrChange>
            </w:pPr>
            <w:del w:id="34690"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9C190CE" w14:textId="77777777" w:rsidR="00651C72" w:rsidRPr="002F0EFD" w:rsidDel="002F0EFD" w:rsidRDefault="00651C72">
            <w:pPr>
              <w:rPr>
                <w:del w:id="34691" w:author="Huawei" w:date="2020-05-15T01:35:00Z"/>
                <w:rFonts w:ascii="Arial" w:hAnsi="Arial" w:cs="Arial"/>
                <w:sz w:val="16"/>
                <w:szCs w:val="16"/>
                <w:lang w:eastAsia="en-GB"/>
              </w:rPr>
              <w:pPrChange w:id="34692" w:author="Huawei" w:date="2020-05-15T01:35:00Z">
                <w:pPr>
                  <w:spacing w:after="0"/>
                  <w:jc w:val="center"/>
                </w:pPr>
              </w:pPrChange>
            </w:pPr>
            <w:del w:id="34693"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1DD11AA" w14:textId="77777777" w:rsidR="00651C72" w:rsidRPr="002F0EFD" w:rsidDel="002F0EFD" w:rsidRDefault="00651C72">
            <w:pPr>
              <w:rPr>
                <w:del w:id="34694" w:author="Huawei" w:date="2020-05-15T01:35:00Z"/>
                <w:rFonts w:ascii="Arial" w:hAnsi="Arial" w:cs="Arial"/>
                <w:sz w:val="16"/>
                <w:szCs w:val="16"/>
                <w:lang w:eastAsia="en-GB"/>
              </w:rPr>
              <w:pPrChange w:id="34695" w:author="Huawei" w:date="2020-05-15T01:35:00Z">
                <w:pPr>
                  <w:spacing w:after="0"/>
                  <w:jc w:val="center"/>
                </w:pPr>
              </w:pPrChange>
            </w:pPr>
            <w:del w:id="34696"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8FB9701" w14:textId="77777777" w:rsidR="00651C72" w:rsidRPr="002F0EFD" w:rsidDel="002F0EFD" w:rsidRDefault="00651C72">
            <w:pPr>
              <w:rPr>
                <w:del w:id="34697" w:author="Huawei" w:date="2020-05-15T01:35:00Z"/>
                <w:rFonts w:ascii="Arial" w:hAnsi="Arial" w:cs="Arial"/>
                <w:sz w:val="16"/>
                <w:szCs w:val="16"/>
                <w:lang w:eastAsia="en-GB"/>
              </w:rPr>
              <w:pPrChange w:id="34698" w:author="Huawei" w:date="2020-05-15T01:35:00Z">
                <w:pPr>
                  <w:spacing w:after="0"/>
                  <w:jc w:val="center"/>
                </w:pPr>
              </w:pPrChange>
            </w:pPr>
            <w:del w:id="34699" w:author="Huawei" w:date="2020-05-15T01:35:00Z">
              <w:r w:rsidRPr="002F0EFD" w:rsidDel="002F0EFD">
                <w:rPr>
                  <w:rFonts w:ascii="Arial" w:hAnsi="Arial" w:cs="Arial"/>
                  <w:sz w:val="16"/>
                  <w:szCs w:val="16"/>
                  <w:lang w:eastAsia="en-GB"/>
                </w:rPr>
                <w:delText>0.05</w:delText>
              </w:r>
            </w:del>
          </w:p>
        </w:tc>
      </w:tr>
      <w:tr w:rsidR="00651C72" w:rsidRPr="002F0EFD" w:rsidDel="002F0EFD" w14:paraId="2068FEDC" w14:textId="77777777" w:rsidTr="004A3DE1">
        <w:trPr>
          <w:trHeight w:val="300"/>
          <w:del w:id="34700"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6CA2274F" w14:textId="77777777" w:rsidR="00651C72" w:rsidRPr="002F0EFD" w:rsidDel="002F0EFD" w:rsidRDefault="00651C72">
            <w:pPr>
              <w:rPr>
                <w:del w:id="34701" w:author="Huawei" w:date="2020-05-15T01:35:00Z"/>
                <w:rFonts w:ascii="Arial" w:hAnsi="Arial" w:cs="Arial"/>
                <w:sz w:val="16"/>
                <w:szCs w:val="16"/>
                <w:lang w:eastAsia="en-GB"/>
              </w:rPr>
              <w:pPrChange w:id="34702" w:author="Huawei" w:date="2020-05-15T01:35:00Z">
                <w:pPr>
                  <w:spacing w:after="0"/>
                  <w:jc w:val="center"/>
                </w:pPr>
              </w:pPrChange>
            </w:pPr>
            <w:del w:id="34703" w:author="Huawei" w:date="2020-05-15T01:35:00Z">
              <w:r w:rsidRPr="002F0EFD" w:rsidDel="002F0EFD">
                <w:rPr>
                  <w:rFonts w:ascii="Arial" w:hAnsi="Arial" w:cs="Arial"/>
                  <w:sz w:val="16"/>
                  <w:szCs w:val="16"/>
                  <w:lang w:eastAsia="en-GB"/>
                </w:rPr>
                <w:delText>17</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23CAF338" w14:textId="77777777" w:rsidR="00651C72" w:rsidRPr="002F0EFD" w:rsidDel="002F0EFD" w:rsidRDefault="00651C72">
            <w:pPr>
              <w:rPr>
                <w:del w:id="34704" w:author="Huawei" w:date="2020-05-15T01:35:00Z"/>
                <w:rFonts w:ascii="Arial" w:hAnsi="Arial" w:cs="Arial"/>
                <w:sz w:val="16"/>
                <w:szCs w:val="16"/>
                <w:lang w:eastAsia="en-GB"/>
              </w:rPr>
              <w:pPrChange w:id="34705" w:author="Huawei" w:date="2020-05-15T01:35:00Z">
                <w:pPr>
                  <w:spacing w:after="0"/>
                </w:pPr>
              </w:pPrChange>
            </w:pPr>
            <w:del w:id="34706" w:author="Huawei" w:date="2020-05-15T01:35:00Z">
              <w:r w:rsidRPr="002F0EFD" w:rsidDel="002F0EFD">
                <w:rPr>
                  <w:rFonts w:ascii="Arial" w:hAnsi="Arial" w:cs="Arial"/>
                  <w:sz w:val="16"/>
                  <w:szCs w:val="16"/>
                  <w:lang w:eastAsia="en-GB"/>
                </w:rPr>
                <w:delText>Uncertainty of the network analyzer</w:delText>
              </w:r>
            </w:del>
          </w:p>
        </w:tc>
        <w:tc>
          <w:tcPr>
            <w:tcW w:w="595" w:type="dxa"/>
            <w:tcBorders>
              <w:top w:val="single" w:sz="4" w:space="0" w:color="auto"/>
              <w:left w:val="nil"/>
              <w:bottom w:val="single" w:sz="4" w:space="0" w:color="auto"/>
              <w:right w:val="single" w:sz="4" w:space="0" w:color="auto"/>
            </w:tcBorders>
            <w:shd w:val="clear" w:color="auto" w:fill="auto"/>
            <w:hideMark/>
          </w:tcPr>
          <w:p w14:paraId="3BE16603" w14:textId="77777777" w:rsidR="00651C72" w:rsidRPr="002F0EFD" w:rsidDel="002F0EFD" w:rsidRDefault="00651C72">
            <w:pPr>
              <w:rPr>
                <w:del w:id="34707" w:author="Huawei" w:date="2020-05-15T01:35:00Z"/>
                <w:rFonts w:ascii="Arial" w:hAnsi="Arial" w:cs="Arial"/>
                <w:sz w:val="16"/>
                <w:szCs w:val="16"/>
                <w:lang w:eastAsia="en-GB"/>
              </w:rPr>
              <w:pPrChange w:id="34708" w:author="Huawei" w:date="2020-05-15T01:35:00Z">
                <w:pPr>
                  <w:spacing w:after="0"/>
                  <w:jc w:val="center"/>
                </w:pPr>
              </w:pPrChange>
            </w:pPr>
            <w:del w:id="34709" w:author="Huawei" w:date="2020-05-15T01:35:00Z">
              <w:r w:rsidRPr="002F0EFD" w:rsidDel="002F0EFD">
                <w:rPr>
                  <w:rFonts w:ascii="Arial" w:hAnsi="Arial" w:cs="Arial"/>
                  <w:sz w:val="16"/>
                  <w:szCs w:val="16"/>
                  <w:lang w:eastAsia="en-GB"/>
                </w:rPr>
                <w:delText>0.13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113638B" w14:textId="77777777" w:rsidR="00651C72" w:rsidRPr="002F0EFD" w:rsidDel="002F0EFD" w:rsidRDefault="00651C72">
            <w:pPr>
              <w:rPr>
                <w:del w:id="34710" w:author="Huawei" w:date="2020-05-15T01:35:00Z"/>
                <w:rFonts w:ascii="Arial" w:hAnsi="Arial" w:cs="Arial"/>
                <w:sz w:val="16"/>
                <w:szCs w:val="16"/>
                <w:lang w:eastAsia="en-GB"/>
              </w:rPr>
              <w:pPrChange w:id="34711" w:author="Huawei" w:date="2020-05-15T01:35:00Z">
                <w:pPr>
                  <w:spacing w:after="0"/>
                  <w:jc w:val="center"/>
                </w:pPr>
              </w:pPrChange>
            </w:pPr>
            <w:del w:id="34712" w:author="Huawei" w:date="2020-05-15T01:35:00Z">
              <w:r w:rsidRPr="002F0EFD" w:rsidDel="002F0EFD">
                <w:rPr>
                  <w:rFonts w:ascii="Arial" w:hAnsi="Arial" w:cs="Arial"/>
                  <w:sz w:val="16"/>
                  <w:szCs w:val="16"/>
                  <w:lang w:eastAsia="en-GB"/>
                </w:rPr>
                <w:delText>0.13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FDEBF42" w14:textId="77777777" w:rsidR="00651C72" w:rsidRPr="002F0EFD" w:rsidDel="002F0EFD" w:rsidRDefault="00651C72">
            <w:pPr>
              <w:rPr>
                <w:del w:id="34713" w:author="Huawei" w:date="2020-05-15T01:35:00Z"/>
                <w:rFonts w:ascii="Arial" w:hAnsi="Arial" w:cs="Arial"/>
                <w:sz w:val="16"/>
                <w:szCs w:val="16"/>
                <w:lang w:eastAsia="en-GB"/>
              </w:rPr>
              <w:pPrChange w:id="34714" w:author="Huawei" w:date="2020-05-15T01:35:00Z">
                <w:pPr>
                  <w:spacing w:after="0"/>
                  <w:jc w:val="center"/>
                </w:pPr>
              </w:pPrChange>
            </w:pPr>
            <w:del w:id="34715" w:author="Huawei" w:date="2020-05-15T01:35:00Z">
              <w:r w:rsidRPr="002F0EFD" w:rsidDel="002F0EFD">
                <w:rPr>
                  <w:rFonts w:ascii="Arial" w:hAnsi="Arial" w:cs="Arial"/>
                  <w:sz w:val="16"/>
                  <w:szCs w:val="16"/>
                  <w:lang w:eastAsia="en-GB"/>
                </w:rPr>
                <w:delText>0.2</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4F5C392B" w14:textId="77777777" w:rsidR="00651C72" w:rsidRPr="002F0EFD" w:rsidDel="002F0EFD" w:rsidRDefault="00651C72">
            <w:pPr>
              <w:rPr>
                <w:del w:id="34716" w:author="Huawei" w:date="2020-05-15T01:35:00Z"/>
                <w:rFonts w:ascii="Arial" w:hAnsi="Arial" w:cs="Arial"/>
                <w:sz w:val="16"/>
                <w:szCs w:val="16"/>
                <w:lang w:eastAsia="en-GB"/>
              </w:rPr>
              <w:pPrChange w:id="34717" w:author="Huawei" w:date="2020-05-15T01:35:00Z">
                <w:pPr>
                  <w:spacing w:after="0"/>
                  <w:jc w:val="center"/>
                </w:pPr>
              </w:pPrChange>
            </w:pPr>
            <w:del w:id="34718" w:author="Huawei" w:date="2020-05-15T01:35:00Z">
              <w:r w:rsidRPr="002F0EFD" w:rsidDel="002F0EFD">
                <w:rPr>
                  <w:rFonts w:ascii="Arial" w:hAnsi="Arial" w:cs="Arial"/>
                  <w:sz w:val="16"/>
                  <w:szCs w:val="16"/>
                  <w:lang w:eastAsia="en-GB"/>
                </w:rPr>
                <w:delText>Gaussian</w:delText>
              </w:r>
            </w:del>
          </w:p>
        </w:tc>
        <w:tc>
          <w:tcPr>
            <w:tcW w:w="709" w:type="dxa"/>
            <w:tcBorders>
              <w:top w:val="single" w:sz="4" w:space="0" w:color="auto"/>
              <w:left w:val="nil"/>
              <w:bottom w:val="single" w:sz="4" w:space="0" w:color="auto"/>
              <w:right w:val="single" w:sz="4" w:space="0" w:color="auto"/>
            </w:tcBorders>
            <w:shd w:val="clear" w:color="auto" w:fill="auto"/>
            <w:hideMark/>
          </w:tcPr>
          <w:p w14:paraId="2009F992" w14:textId="77777777" w:rsidR="00651C72" w:rsidRPr="002F0EFD" w:rsidDel="002F0EFD" w:rsidRDefault="00651C72">
            <w:pPr>
              <w:rPr>
                <w:del w:id="34719" w:author="Huawei" w:date="2020-05-15T01:35:00Z"/>
                <w:rFonts w:ascii="Arial" w:hAnsi="Arial" w:cs="Arial"/>
                <w:sz w:val="16"/>
                <w:szCs w:val="16"/>
                <w:lang w:eastAsia="en-GB"/>
              </w:rPr>
              <w:pPrChange w:id="34720" w:author="Huawei" w:date="2020-05-15T01:35:00Z">
                <w:pPr>
                  <w:spacing w:after="0"/>
                  <w:jc w:val="center"/>
                </w:pPr>
              </w:pPrChange>
            </w:pPr>
            <w:del w:id="34721" w:author="Huawei" w:date="2020-05-15T01:35:00Z">
              <w:r w:rsidRPr="002F0EFD" w:rsidDel="002F0EFD">
                <w:rPr>
                  <w:rFonts w:ascii="Arial" w:hAnsi="Arial" w:cs="Arial"/>
                  <w:sz w:val="16"/>
                  <w:szCs w:val="16"/>
                  <w:lang w:eastAsia="en-GB"/>
                </w:rPr>
                <w:delText>1</w:delText>
              </w:r>
            </w:del>
          </w:p>
        </w:tc>
        <w:tc>
          <w:tcPr>
            <w:tcW w:w="283" w:type="dxa"/>
            <w:tcBorders>
              <w:top w:val="single" w:sz="4" w:space="0" w:color="auto"/>
              <w:left w:val="nil"/>
              <w:bottom w:val="single" w:sz="4" w:space="0" w:color="auto"/>
              <w:right w:val="single" w:sz="4" w:space="0" w:color="auto"/>
            </w:tcBorders>
            <w:shd w:val="clear" w:color="auto" w:fill="auto"/>
            <w:hideMark/>
          </w:tcPr>
          <w:p w14:paraId="39B80C70" w14:textId="77777777" w:rsidR="00651C72" w:rsidRPr="002F0EFD" w:rsidDel="002F0EFD" w:rsidRDefault="00651C72">
            <w:pPr>
              <w:rPr>
                <w:del w:id="34722" w:author="Huawei" w:date="2020-05-15T01:35:00Z"/>
                <w:rFonts w:ascii="Arial" w:hAnsi="Arial" w:cs="Arial"/>
                <w:sz w:val="16"/>
                <w:szCs w:val="16"/>
                <w:lang w:eastAsia="en-GB"/>
              </w:rPr>
              <w:pPrChange w:id="34723" w:author="Huawei" w:date="2020-05-15T01:35:00Z">
                <w:pPr>
                  <w:spacing w:after="0"/>
                  <w:jc w:val="center"/>
                </w:pPr>
              </w:pPrChange>
            </w:pPr>
            <w:del w:id="34724"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4C1F994" w14:textId="77777777" w:rsidR="00651C72" w:rsidRPr="002F0EFD" w:rsidDel="002F0EFD" w:rsidRDefault="00651C72">
            <w:pPr>
              <w:rPr>
                <w:del w:id="34725" w:author="Huawei" w:date="2020-05-15T01:35:00Z"/>
                <w:rFonts w:ascii="Arial" w:hAnsi="Arial" w:cs="Arial"/>
                <w:sz w:val="16"/>
                <w:szCs w:val="16"/>
                <w:lang w:eastAsia="en-GB"/>
              </w:rPr>
              <w:pPrChange w:id="34726" w:author="Huawei" w:date="2020-05-15T01:35:00Z">
                <w:pPr>
                  <w:spacing w:after="0"/>
                  <w:jc w:val="center"/>
                </w:pPr>
              </w:pPrChange>
            </w:pPr>
            <w:del w:id="34727" w:author="Huawei" w:date="2020-05-15T01:35:00Z">
              <w:r w:rsidRPr="002F0EFD" w:rsidDel="002F0EFD">
                <w:rPr>
                  <w:rFonts w:ascii="Arial" w:hAnsi="Arial" w:cs="Arial"/>
                  <w:sz w:val="16"/>
                  <w:szCs w:val="16"/>
                  <w:lang w:eastAsia="en-GB"/>
                </w:rPr>
                <w:delText>0.13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0909B41" w14:textId="77777777" w:rsidR="00651C72" w:rsidRPr="002F0EFD" w:rsidDel="002F0EFD" w:rsidRDefault="00651C72">
            <w:pPr>
              <w:rPr>
                <w:del w:id="34728" w:author="Huawei" w:date="2020-05-15T01:35:00Z"/>
                <w:rFonts w:ascii="Arial" w:hAnsi="Arial" w:cs="Arial"/>
                <w:sz w:val="16"/>
                <w:szCs w:val="16"/>
                <w:lang w:eastAsia="en-GB"/>
              </w:rPr>
              <w:pPrChange w:id="34729" w:author="Huawei" w:date="2020-05-15T01:35:00Z">
                <w:pPr>
                  <w:spacing w:after="0"/>
                  <w:jc w:val="center"/>
                </w:pPr>
              </w:pPrChange>
            </w:pPr>
            <w:del w:id="34730" w:author="Huawei" w:date="2020-05-15T01:35:00Z">
              <w:r w:rsidRPr="002F0EFD" w:rsidDel="002F0EFD">
                <w:rPr>
                  <w:rFonts w:ascii="Arial" w:hAnsi="Arial" w:cs="Arial"/>
                  <w:sz w:val="16"/>
                  <w:szCs w:val="16"/>
                  <w:lang w:eastAsia="en-GB"/>
                </w:rPr>
                <w:delText>0.13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6A0C316" w14:textId="77777777" w:rsidR="00651C72" w:rsidRPr="002F0EFD" w:rsidDel="002F0EFD" w:rsidRDefault="00651C72">
            <w:pPr>
              <w:rPr>
                <w:del w:id="34731" w:author="Huawei" w:date="2020-05-15T01:35:00Z"/>
                <w:rFonts w:ascii="Arial" w:hAnsi="Arial" w:cs="Arial"/>
                <w:sz w:val="16"/>
                <w:szCs w:val="16"/>
                <w:lang w:eastAsia="en-GB"/>
              </w:rPr>
              <w:pPrChange w:id="34732" w:author="Huawei" w:date="2020-05-15T01:35:00Z">
                <w:pPr>
                  <w:spacing w:after="0"/>
                  <w:jc w:val="center"/>
                </w:pPr>
              </w:pPrChange>
            </w:pPr>
            <w:del w:id="34733" w:author="Huawei" w:date="2020-05-15T01:35:00Z">
              <w:r w:rsidRPr="002F0EFD" w:rsidDel="002F0EFD">
                <w:rPr>
                  <w:rFonts w:ascii="Arial" w:hAnsi="Arial" w:cs="Arial"/>
                  <w:sz w:val="16"/>
                  <w:szCs w:val="16"/>
                  <w:lang w:eastAsia="en-GB"/>
                </w:rPr>
                <w:delText>0.2</w:delText>
              </w:r>
            </w:del>
          </w:p>
        </w:tc>
      </w:tr>
      <w:tr w:rsidR="00651C72" w:rsidRPr="002F0EFD" w:rsidDel="002F0EFD" w14:paraId="6307099D" w14:textId="77777777" w:rsidTr="004A3DE1">
        <w:trPr>
          <w:trHeight w:val="465"/>
          <w:del w:id="34734"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7705F105" w14:textId="77777777" w:rsidR="00651C72" w:rsidRPr="002F0EFD" w:rsidDel="002F0EFD" w:rsidRDefault="00651C72">
            <w:pPr>
              <w:rPr>
                <w:del w:id="34735" w:author="Huawei" w:date="2020-05-15T01:35:00Z"/>
                <w:rFonts w:ascii="Arial" w:hAnsi="Arial" w:cs="Arial"/>
                <w:sz w:val="16"/>
                <w:szCs w:val="16"/>
                <w:lang w:eastAsia="en-GB"/>
              </w:rPr>
              <w:pPrChange w:id="34736" w:author="Huawei" w:date="2020-05-15T01:35:00Z">
                <w:pPr>
                  <w:spacing w:after="0"/>
                  <w:jc w:val="center"/>
                </w:pPr>
              </w:pPrChange>
            </w:pPr>
            <w:del w:id="34737" w:author="Huawei" w:date="2020-05-15T01:35:00Z">
              <w:r w:rsidRPr="002F0EFD" w:rsidDel="002F0EFD">
                <w:rPr>
                  <w:rFonts w:ascii="Arial" w:hAnsi="Arial" w:cs="Arial"/>
                  <w:sz w:val="16"/>
                  <w:szCs w:val="16"/>
                  <w:lang w:eastAsia="en-GB"/>
                </w:rPr>
                <w:delText>18</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39FC4860" w14:textId="77777777" w:rsidR="00651C72" w:rsidRPr="002F0EFD" w:rsidDel="002F0EFD" w:rsidRDefault="00651C72">
            <w:pPr>
              <w:rPr>
                <w:del w:id="34738" w:author="Huawei" w:date="2020-05-15T01:35:00Z"/>
                <w:rFonts w:ascii="Arial" w:hAnsi="Arial" w:cs="Arial"/>
                <w:sz w:val="16"/>
                <w:szCs w:val="16"/>
                <w:lang w:eastAsia="en-GB"/>
              </w:rPr>
              <w:pPrChange w:id="34739" w:author="Huawei" w:date="2020-05-15T01:35:00Z">
                <w:pPr>
                  <w:spacing w:after="0"/>
                </w:pPr>
              </w:pPrChange>
            </w:pPr>
            <w:del w:id="34740" w:author="Huawei" w:date="2020-05-15T01:35:00Z">
              <w:r w:rsidRPr="002F0EFD" w:rsidDel="002F0EFD">
                <w:rPr>
                  <w:rFonts w:ascii="Arial" w:hAnsi="Arial" w:cs="Arial"/>
                  <w:sz w:val="16"/>
                  <w:szCs w:val="16"/>
                  <w:lang w:eastAsia="en-GB"/>
                </w:rPr>
                <w:delText>Influence of the reference antenna feed cable</w:delText>
              </w:r>
            </w:del>
          </w:p>
        </w:tc>
        <w:tc>
          <w:tcPr>
            <w:tcW w:w="595" w:type="dxa"/>
            <w:tcBorders>
              <w:top w:val="single" w:sz="4" w:space="0" w:color="auto"/>
              <w:left w:val="nil"/>
              <w:bottom w:val="single" w:sz="4" w:space="0" w:color="auto"/>
              <w:right w:val="single" w:sz="4" w:space="0" w:color="auto"/>
            </w:tcBorders>
            <w:shd w:val="clear" w:color="auto" w:fill="auto"/>
            <w:hideMark/>
          </w:tcPr>
          <w:p w14:paraId="1E715295" w14:textId="77777777" w:rsidR="00651C72" w:rsidRPr="002F0EFD" w:rsidDel="002F0EFD" w:rsidRDefault="00651C72">
            <w:pPr>
              <w:rPr>
                <w:del w:id="34741" w:author="Huawei" w:date="2020-05-15T01:35:00Z"/>
                <w:rFonts w:ascii="Arial" w:hAnsi="Arial" w:cs="Arial"/>
                <w:sz w:val="16"/>
                <w:szCs w:val="16"/>
                <w:lang w:eastAsia="en-GB"/>
              </w:rPr>
              <w:pPrChange w:id="34742" w:author="Huawei" w:date="2020-05-15T01:35:00Z">
                <w:pPr>
                  <w:spacing w:after="0"/>
                  <w:jc w:val="center"/>
                </w:pPr>
              </w:pPrChange>
            </w:pPr>
            <w:del w:id="34743"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C79F172" w14:textId="77777777" w:rsidR="00651C72" w:rsidRPr="002F0EFD" w:rsidDel="002F0EFD" w:rsidRDefault="00651C72">
            <w:pPr>
              <w:rPr>
                <w:del w:id="34744" w:author="Huawei" w:date="2020-05-15T01:35:00Z"/>
                <w:rFonts w:ascii="Arial" w:hAnsi="Arial" w:cs="Arial"/>
                <w:sz w:val="16"/>
                <w:szCs w:val="16"/>
                <w:lang w:eastAsia="en-GB"/>
              </w:rPr>
              <w:pPrChange w:id="34745" w:author="Huawei" w:date="2020-05-15T01:35:00Z">
                <w:pPr>
                  <w:spacing w:after="0"/>
                  <w:jc w:val="center"/>
                </w:pPr>
              </w:pPrChange>
            </w:pPr>
            <w:del w:id="34746"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D30A204" w14:textId="77777777" w:rsidR="00651C72" w:rsidRPr="002F0EFD" w:rsidDel="002F0EFD" w:rsidRDefault="00651C72">
            <w:pPr>
              <w:rPr>
                <w:del w:id="34747" w:author="Huawei" w:date="2020-05-15T01:35:00Z"/>
                <w:rFonts w:ascii="Arial" w:hAnsi="Arial" w:cs="Arial"/>
                <w:sz w:val="16"/>
                <w:szCs w:val="16"/>
                <w:lang w:eastAsia="en-GB"/>
              </w:rPr>
              <w:pPrChange w:id="34748" w:author="Huawei" w:date="2020-05-15T01:35:00Z">
                <w:pPr>
                  <w:spacing w:after="0"/>
                  <w:jc w:val="center"/>
                </w:pPr>
              </w:pPrChange>
            </w:pPr>
            <w:del w:id="34749" w:author="Huawei" w:date="2020-05-15T01:35:00Z">
              <w:r w:rsidRPr="002F0EFD" w:rsidDel="002F0EFD">
                <w:rPr>
                  <w:rFonts w:ascii="Arial" w:hAnsi="Arial" w:cs="Arial"/>
                  <w:sz w:val="16"/>
                  <w:szCs w:val="16"/>
                  <w:lang w:eastAsia="en-GB"/>
                </w:rPr>
                <w:delText>0.05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7DC45A2D" w14:textId="77777777" w:rsidR="00651C72" w:rsidRPr="002F0EFD" w:rsidDel="002F0EFD" w:rsidRDefault="00651C72">
            <w:pPr>
              <w:rPr>
                <w:del w:id="34750" w:author="Huawei" w:date="2020-05-15T01:35:00Z"/>
                <w:rFonts w:ascii="Arial" w:hAnsi="Arial" w:cs="Arial"/>
                <w:sz w:val="16"/>
                <w:szCs w:val="16"/>
                <w:lang w:eastAsia="en-GB"/>
              </w:rPr>
              <w:pPrChange w:id="34751" w:author="Huawei" w:date="2020-05-15T01:35:00Z">
                <w:pPr>
                  <w:spacing w:after="0"/>
                  <w:jc w:val="center"/>
                </w:pPr>
              </w:pPrChange>
            </w:pPr>
            <w:del w:id="34752"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70C471BF" w14:textId="77777777" w:rsidR="00651C72" w:rsidRPr="002F0EFD" w:rsidDel="002F0EFD" w:rsidRDefault="00651C72">
            <w:pPr>
              <w:rPr>
                <w:del w:id="34753" w:author="Huawei" w:date="2020-05-15T01:35:00Z"/>
                <w:rFonts w:ascii="Arial" w:hAnsi="Arial" w:cs="Arial"/>
                <w:sz w:val="16"/>
                <w:szCs w:val="16"/>
                <w:lang w:eastAsia="en-GB"/>
              </w:rPr>
              <w:pPrChange w:id="34754" w:author="Huawei" w:date="2020-05-15T01:35:00Z">
                <w:pPr>
                  <w:spacing w:after="0"/>
                  <w:jc w:val="center"/>
                </w:pPr>
              </w:pPrChange>
            </w:pPr>
            <w:del w:id="34755"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3B4CA0E7" w14:textId="77777777" w:rsidR="00651C72" w:rsidRPr="002F0EFD" w:rsidDel="002F0EFD" w:rsidRDefault="00651C72">
            <w:pPr>
              <w:rPr>
                <w:del w:id="34756" w:author="Huawei" w:date="2020-05-15T01:35:00Z"/>
                <w:rFonts w:ascii="Arial" w:hAnsi="Arial" w:cs="Arial"/>
                <w:sz w:val="16"/>
                <w:szCs w:val="16"/>
                <w:lang w:eastAsia="en-GB"/>
              </w:rPr>
              <w:pPrChange w:id="34757" w:author="Huawei" w:date="2020-05-15T01:35:00Z">
                <w:pPr>
                  <w:spacing w:after="0"/>
                  <w:jc w:val="center"/>
                </w:pPr>
              </w:pPrChange>
            </w:pPr>
            <w:del w:id="34758"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5C582C8" w14:textId="77777777" w:rsidR="00651C72" w:rsidRPr="002F0EFD" w:rsidDel="002F0EFD" w:rsidRDefault="00651C72">
            <w:pPr>
              <w:rPr>
                <w:del w:id="34759" w:author="Huawei" w:date="2020-05-15T01:35:00Z"/>
                <w:rFonts w:ascii="Arial" w:hAnsi="Arial" w:cs="Arial"/>
                <w:sz w:val="16"/>
                <w:szCs w:val="16"/>
                <w:lang w:eastAsia="en-GB"/>
              </w:rPr>
              <w:pPrChange w:id="34760" w:author="Huawei" w:date="2020-05-15T01:35:00Z">
                <w:pPr>
                  <w:spacing w:after="0"/>
                  <w:jc w:val="center"/>
                </w:pPr>
              </w:pPrChange>
            </w:pPr>
            <w:del w:id="34761" w:author="Huawei" w:date="2020-05-15T01:35:00Z">
              <w:r w:rsidRPr="002F0EFD" w:rsidDel="002F0EFD">
                <w:rPr>
                  <w:rFonts w:ascii="Arial" w:hAnsi="Arial" w:cs="Arial"/>
                  <w:sz w:val="16"/>
                  <w:szCs w:val="16"/>
                  <w:lang w:eastAsia="en-GB"/>
                </w:rPr>
                <w:delText>0.03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536E35D" w14:textId="77777777" w:rsidR="00651C72" w:rsidRPr="002F0EFD" w:rsidDel="002F0EFD" w:rsidRDefault="00651C72">
            <w:pPr>
              <w:rPr>
                <w:del w:id="34762" w:author="Huawei" w:date="2020-05-15T01:35:00Z"/>
                <w:rFonts w:ascii="Arial" w:hAnsi="Arial" w:cs="Arial"/>
                <w:sz w:val="16"/>
                <w:szCs w:val="16"/>
                <w:lang w:eastAsia="en-GB"/>
              </w:rPr>
              <w:pPrChange w:id="34763" w:author="Huawei" w:date="2020-05-15T01:35:00Z">
                <w:pPr>
                  <w:spacing w:after="0"/>
                  <w:jc w:val="center"/>
                </w:pPr>
              </w:pPrChange>
            </w:pPr>
            <w:del w:id="34764" w:author="Huawei" w:date="2020-05-15T01:35:00Z">
              <w:r w:rsidRPr="002F0EFD" w:rsidDel="002F0EFD">
                <w:rPr>
                  <w:rFonts w:ascii="Arial" w:hAnsi="Arial" w:cs="Arial"/>
                  <w:sz w:val="16"/>
                  <w:szCs w:val="16"/>
                  <w:lang w:eastAsia="en-GB"/>
                </w:rPr>
                <w:delText>0.03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5BD1CCF" w14:textId="77777777" w:rsidR="00651C72" w:rsidRPr="002F0EFD" w:rsidDel="002F0EFD" w:rsidRDefault="00651C72">
            <w:pPr>
              <w:rPr>
                <w:del w:id="34765" w:author="Huawei" w:date="2020-05-15T01:35:00Z"/>
                <w:rFonts w:ascii="Arial" w:hAnsi="Arial" w:cs="Arial"/>
                <w:sz w:val="16"/>
                <w:szCs w:val="16"/>
                <w:lang w:eastAsia="en-GB"/>
              </w:rPr>
              <w:pPrChange w:id="34766" w:author="Huawei" w:date="2020-05-15T01:35:00Z">
                <w:pPr>
                  <w:spacing w:after="0"/>
                  <w:jc w:val="center"/>
                </w:pPr>
              </w:pPrChange>
            </w:pPr>
            <w:del w:id="34767" w:author="Huawei" w:date="2020-05-15T01:35:00Z">
              <w:r w:rsidRPr="002F0EFD" w:rsidDel="002F0EFD">
                <w:rPr>
                  <w:rFonts w:ascii="Arial" w:hAnsi="Arial" w:cs="Arial"/>
                  <w:sz w:val="16"/>
                  <w:szCs w:val="16"/>
                  <w:lang w:eastAsia="en-GB"/>
                </w:rPr>
                <w:delText>0.03</w:delText>
              </w:r>
            </w:del>
          </w:p>
        </w:tc>
      </w:tr>
      <w:tr w:rsidR="00651C72" w:rsidRPr="002F0EFD" w:rsidDel="002F0EFD" w14:paraId="354A0F5F" w14:textId="77777777" w:rsidTr="004A3DE1">
        <w:trPr>
          <w:trHeight w:val="465"/>
          <w:del w:id="34768"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2008B2C4" w14:textId="77777777" w:rsidR="00651C72" w:rsidRPr="002F0EFD" w:rsidDel="002F0EFD" w:rsidRDefault="00651C72">
            <w:pPr>
              <w:rPr>
                <w:del w:id="34769" w:author="Huawei" w:date="2020-05-15T01:35:00Z"/>
                <w:rFonts w:ascii="Arial" w:hAnsi="Arial" w:cs="Arial"/>
                <w:sz w:val="16"/>
                <w:szCs w:val="16"/>
                <w:lang w:eastAsia="en-GB"/>
              </w:rPr>
              <w:pPrChange w:id="34770" w:author="Huawei" w:date="2020-05-15T01:35:00Z">
                <w:pPr>
                  <w:spacing w:after="0"/>
                  <w:jc w:val="center"/>
                </w:pPr>
              </w:pPrChange>
            </w:pPr>
            <w:del w:id="34771" w:author="Huawei" w:date="2020-05-15T01:35:00Z">
              <w:r w:rsidRPr="002F0EFD" w:rsidDel="002F0EFD">
                <w:rPr>
                  <w:rFonts w:ascii="Arial" w:hAnsi="Arial" w:cs="Arial"/>
                  <w:sz w:val="16"/>
                  <w:szCs w:val="16"/>
                  <w:lang w:eastAsia="en-GB"/>
                </w:rPr>
                <w:delText>19</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08BEBDCE" w14:textId="77777777" w:rsidR="00651C72" w:rsidRPr="002F0EFD" w:rsidDel="002F0EFD" w:rsidRDefault="00651C72">
            <w:pPr>
              <w:rPr>
                <w:del w:id="34772" w:author="Huawei" w:date="2020-05-15T01:35:00Z"/>
                <w:rFonts w:ascii="Arial" w:hAnsi="Arial" w:cs="Arial"/>
                <w:sz w:val="16"/>
                <w:szCs w:val="16"/>
                <w:lang w:eastAsia="en-GB"/>
              </w:rPr>
              <w:pPrChange w:id="34773" w:author="Huawei" w:date="2020-05-15T01:35:00Z">
                <w:pPr>
                  <w:spacing w:after="0"/>
                </w:pPr>
              </w:pPrChange>
            </w:pPr>
            <w:del w:id="34774" w:author="Huawei" w:date="2020-05-15T01:35:00Z">
              <w:r w:rsidRPr="002F0EFD" w:rsidDel="002F0EFD">
                <w:rPr>
                  <w:rFonts w:ascii="Arial" w:hAnsi="Arial" w:cs="Arial"/>
                  <w:sz w:val="16"/>
                  <w:szCs w:val="16"/>
                  <w:lang w:eastAsia="en-GB"/>
                </w:rPr>
                <w:delText>Reference antenna feed cable loss measurement uncertainty</w:delText>
              </w:r>
            </w:del>
          </w:p>
        </w:tc>
        <w:tc>
          <w:tcPr>
            <w:tcW w:w="595" w:type="dxa"/>
            <w:tcBorders>
              <w:top w:val="single" w:sz="4" w:space="0" w:color="auto"/>
              <w:left w:val="nil"/>
              <w:bottom w:val="single" w:sz="4" w:space="0" w:color="auto"/>
              <w:right w:val="single" w:sz="4" w:space="0" w:color="auto"/>
            </w:tcBorders>
            <w:shd w:val="clear" w:color="auto" w:fill="auto"/>
            <w:hideMark/>
          </w:tcPr>
          <w:p w14:paraId="18844EF2" w14:textId="77777777" w:rsidR="00651C72" w:rsidRPr="002F0EFD" w:rsidDel="002F0EFD" w:rsidRDefault="00651C72">
            <w:pPr>
              <w:rPr>
                <w:del w:id="34775" w:author="Huawei" w:date="2020-05-15T01:35:00Z"/>
                <w:rFonts w:ascii="Arial" w:hAnsi="Arial" w:cs="Arial"/>
                <w:sz w:val="16"/>
                <w:szCs w:val="16"/>
                <w:lang w:eastAsia="en-GB"/>
              </w:rPr>
              <w:pPrChange w:id="34776" w:author="Huawei" w:date="2020-05-15T01:35:00Z">
                <w:pPr>
                  <w:spacing w:after="0"/>
                  <w:jc w:val="center"/>
                </w:pPr>
              </w:pPrChange>
            </w:pPr>
            <w:del w:id="34777" w:author="Huawei" w:date="2020-05-15T01:35:00Z">
              <w:r w:rsidRPr="002F0EFD" w:rsidDel="002F0EFD">
                <w:rPr>
                  <w:rFonts w:ascii="Arial" w:hAnsi="Arial" w:cs="Arial"/>
                  <w:sz w:val="16"/>
                  <w:szCs w:val="16"/>
                  <w:lang w:eastAsia="en-GB"/>
                </w:rPr>
                <w:delText>0.06</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6D55BDA" w14:textId="77777777" w:rsidR="00651C72" w:rsidRPr="002F0EFD" w:rsidDel="002F0EFD" w:rsidRDefault="00651C72">
            <w:pPr>
              <w:rPr>
                <w:del w:id="34778" w:author="Huawei" w:date="2020-05-15T01:35:00Z"/>
                <w:rFonts w:ascii="Arial" w:hAnsi="Arial" w:cs="Arial"/>
                <w:sz w:val="16"/>
                <w:szCs w:val="16"/>
                <w:lang w:eastAsia="en-GB"/>
              </w:rPr>
              <w:pPrChange w:id="34779" w:author="Huawei" w:date="2020-05-15T01:35:00Z">
                <w:pPr>
                  <w:spacing w:after="0"/>
                  <w:jc w:val="center"/>
                </w:pPr>
              </w:pPrChange>
            </w:pPr>
            <w:del w:id="34780" w:author="Huawei" w:date="2020-05-15T01:35:00Z">
              <w:r w:rsidRPr="002F0EFD" w:rsidDel="002F0EFD">
                <w:rPr>
                  <w:rFonts w:ascii="Arial" w:hAnsi="Arial" w:cs="Arial"/>
                  <w:sz w:val="16"/>
                  <w:szCs w:val="16"/>
                  <w:lang w:eastAsia="en-GB"/>
                </w:rPr>
                <w:delText>0.06</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2318E0A" w14:textId="77777777" w:rsidR="00651C72" w:rsidRPr="002F0EFD" w:rsidDel="002F0EFD" w:rsidRDefault="00651C72">
            <w:pPr>
              <w:rPr>
                <w:del w:id="34781" w:author="Huawei" w:date="2020-05-15T01:35:00Z"/>
                <w:rFonts w:ascii="Arial" w:hAnsi="Arial" w:cs="Arial"/>
                <w:sz w:val="16"/>
                <w:szCs w:val="16"/>
                <w:lang w:eastAsia="en-GB"/>
              </w:rPr>
              <w:pPrChange w:id="34782" w:author="Huawei" w:date="2020-05-15T01:35:00Z">
                <w:pPr>
                  <w:spacing w:after="0"/>
                  <w:jc w:val="center"/>
                </w:pPr>
              </w:pPrChange>
            </w:pPr>
            <w:del w:id="34783" w:author="Huawei" w:date="2020-05-15T01:35:00Z">
              <w:r w:rsidRPr="002F0EFD" w:rsidDel="002F0EFD">
                <w:rPr>
                  <w:rFonts w:ascii="Arial" w:hAnsi="Arial" w:cs="Arial"/>
                  <w:sz w:val="16"/>
                  <w:szCs w:val="16"/>
                  <w:lang w:eastAsia="en-GB"/>
                </w:rPr>
                <w:delText>0.06</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2222F94A" w14:textId="77777777" w:rsidR="00651C72" w:rsidRPr="002F0EFD" w:rsidDel="002F0EFD" w:rsidRDefault="00651C72">
            <w:pPr>
              <w:rPr>
                <w:del w:id="34784" w:author="Huawei" w:date="2020-05-15T01:35:00Z"/>
                <w:rFonts w:ascii="Arial" w:hAnsi="Arial" w:cs="Arial"/>
                <w:sz w:val="16"/>
                <w:szCs w:val="16"/>
                <w:lang w:eastAsia="en-GB"/>
              </w:rPr>
              <w:pPrChange w:id="34785" w:author="Huawei" w:date="2020-05-15T01:35:00Z">
                <w:pPr>
                  <w:spacing w:after="0"/>
                  <w:jc w:val="center"/>
                </w:pPr>
              </w:pPrChange>
            </w:pPr>
            <w:del w:id="34786" w:author="Huawei" w:date="2020-05-15T01:35:00Z">
              <w:r w:rsidRPr="002F0EFD" w:rsidDel="002F0EFD">
                <w:rPr>
                  <w:rFonts w:ascii="Arial" w:hAnsi="Arial" w:cs="Arial"/>
                  <w:sz w:val="16"/>
                  <w:szCs w:val="16"/>
                  <w:lang w:eastAsia="en-GB"/>
                </w:rPr>
                <w:delText>Gaussian</w:delText>
              </w:r>
            </w:del>
          </w:p>
        </w:tc>
        <w:tc>
          <w:tcPr>
            <w:tcW w:w="709" w:type="dxa"/>
            <w:tcBorders>
              <w:top w:val="single" w:sz="4" w:space="0" w:color="auto"/>
              <w:left w:val="nil"/>
              <w:bottom w:val="single" w:sz="4" w:space="0" w:color="auto"/>
              <w:right w:val="single" w:sz="4" w:space="0" w:color="auto"/>
            </w:tcBorders>
            <w:shd w:val="clear" w:color="auto" w:fill="auto"/>
            <w:hideMark/>
          </w:tcPr>
          <w:p w14:paraId="32C255B0" w14:textId="77777777" w:rsidR="00651C72" w:rsidRPr="002F0EFD" w:rsidDel="002F0EFD" w:rsidRDefault="00651C72">
            <w:pPr>
              <w:rPr>
                <w:del w:id="34787" w:author="Huawei" w:date="2020-05-15T01:35:00Z"/>
                <w:rFonts w:ascii="Arial" w:hAnsi="Arial" w:cs="Arial"/>
                <w:sz w:val="16"/>
                <w:szCs w:val="16"/>
                <w:lang w:eastAsia="en-GB"/>
              </w:rPr>
              <w:pPrChange w:id="34788" w:author="Huawei" w:date="2020-05-15T01:35:00Z">
                <w:pPr>
                  <w:spacing w:after="0"/>
                  <w:jc w:val="center"/>
                </w:pPr>
              </w:pPrChange>
            </w:pPr>
            <w:del w:id="34789" w:author="Huawei" w:date="2020-05-15T01:35:00Z">
              <w:r w:rsidRPr="002F0EFD" w:rsidDel="002F0EFD">
                <w:rPr>
                  <w:rFonts w:ascii="Arial" w:hAnsi="Arial" w:cs="Arial"/>
                  <w:sz w:val="16"/>
                  <w:szCs w:val="16"/>
                  <w:lang w:eastAsia="en-GB"/>
                </w:rPr>
                <w:delText>1</w:delText>
              </w:r>
            </w:del>
          </w:p>
        </w:tc>
        <w:tc>
          <w:tcPr>
            <w:tcW w:w="283" w:type="dxa"/>
            <w:tcBorders>
              <w:top w:val="single" w:sz="4" w:space="0" w:color="auto"/>
              <w:left w:val="nil"/>
              <w:bottom w:val="single" w:sz="4" w:space="0" w:color="auto"/>
              <w:right w:val="single" w:sz="4" w:space="0" w:color="auto"/>
            </w:tcBorders>
            <w:shd w:val="clear" w:color="auto" w:fill="auto"/>
            <w:hideMark/>
          </w:tcPr>
          <w:p w14:paraId="645E178D" w14:textId="77777777" w:rsidR="00651C72" w:rsidRPr="002F0EFD" w:rsidDel="002F0EFD" w:rsidRDefault="00651C72">
            <w:pPr>
              <w:rPr>
                <w:del w:id="34790" w:author="Huawei" w:date="2020-05-15T01:35:00Z"/>
                <w:rFonts w:ascii="Arial" w:hAnsi="Arial" w:cs="Arial"/>
                <w:sz w:val="16"/>
                <w:szCs w:val="16"/>
                <w:lang w:eastAsia="en-GB"/>
              </w:rPr>
              <w:pPrChange w:id="34791" w:author="Huawei" w:date="2020-05-15T01:35:00Z">
                <w:pPr>
                  <w:spacing w:after="0"/>
                  <w:jc w:val="center"/>
                </w:pPr>
              </w:pPrChange>
            </w:pPr>
            <w:del w:id="34792"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8BA7B88" w14:textId="77777777" w:rsidR="00651C72" w:rsidRPr="002F0EFD" w:rsidDel="002F0EFD" w:rsidRDefault="00651C72">
            <w:pPr>
              <w:rPr>
                <w:del w:id="34793" w:author="Huawei" w:date="2020-05-15T01:35:00Z"/>
                <w:rFonts w:ascii="Arial" w:hAnsi="Arial" w:cs="Arial"/>
                <w:sz w:val="16"/>
                <w:szCs w:val="16"/>
                <w:lang w:eastAsia="en-GB"/>
              </w:rPr>
              <w:pPrChange w:id="34794" w:author="Huawei" w:date="2020-05-15T01:35:00Z">
                <w:pPr>
                  <w:spacing w:after="0"/>
                  <w:jc w:val="center"/>
                </w:pPr>
              </w:pPrChange>
            </w:pPr>
            <w:del w:id="34795" w:author="Huawei" w:date="2020-05-15T01:35:00Z">
              <w:r w:rsidRPr="002F0EFD" w:rsidDel="002F0EFD">
                <w:rPr>
                  <w:rFonts w:ascii="Arial" w:hAnsi="Arial" w:cs="Arial"/>
                  <w:sz w:val="16"/>
                  <w:szCs w:val="16"/>
                  <w:lang w:eastAsia="en-GB"/>
                </w:rPr>
                <w:delText>0.06</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521B4D2" w14:textId="77777777" w:rsidR="00651C72" w:rsidRPr="002F0EFD" w:rsidDel="002F0EFD" w:rsidRDefault="00651C72">
            <w:pPr>
              <w:rPr>
                <w:del w:id="34796" w:author="Huawei" w:date="2020-05-15T01:35:00Z"/>
                <w:rFonts w:ascii="Arial" w:hAnsi="Arial" w:cs="Arial"/>
                <w:sz w:val="16"/>
                <w:szCs w:val="16"/>
                <w:lang w:eastAsia="en-GB"/>
              </w:rPr>
              <w:pPrChange w:id="34797" w:author="Huawei" w:date="2020-05-15T01:35:00Z">
                <w:pPr>
                  <w:spacing w:after="0"/>
                  <w:jc w:val="center"/>
                </w:pPr>
              </w:pPrChange>
            </w:pPr>
            <w:del w:id="34798" w:author="Huawei" w:date="2020-05-15T01:35:00Z">
              <w:r w:rsidRPr="002F0EFD" w:rsidDel="002F0EFD">
                <w:rPr>
                  <w:rFonts w:ascii="Arial" w:hAnsi="Arial" w:cs="Arial"/>
                  <w:sz w:val="16"/>
                  <w:szCs w:val="16"/>
                  <w:lang w:eastAsia="en-GB"/>
                </w:rPr>
                <w:delText>0.06</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922C0C5" w14:textId="77777777" w:rsidR="00651C72" w:rsidRPr="002F0EFD" w:rsidDel="002F0EFD" w:rsidRDefault="00651C72">
            <w:pPr>
              <w:rPr>
                <w:del w:id="34799" w:author="Huawei" w:date="2020-05-15T01:35:00Z"/>
                <w:rFonts w:ascii="Arial" w:hAnsi="Arial" w:cs="Arial"/>
                <w:sz w:val="16"/>
                <w:szCs w:val="16"/>
                <w:lang w:eastAsia="en-GB"/>
              </w:rPr>
              <w:pPrChange w:id="34800" w:author="Huawei" w:date="2020-05-15T01:35:00Z">
                <w:pPr>
                  <w:spacing w:after="0"/>
                  <w:jc w:val="center"/>
                </w:pPr>
              </w:pPrChange>
            </w:pPr>
            <w:del w:id="34801" w:author="Huawei" w:date="2020-05-15T01:35:00Z">
              <w:r w:rsidRPr="002F0EFD" w:rsidDel="002F0EFD">
                <w:rPr>
                  <w:rFonts w:ascii="Arial" w:hAnsi="Arial" w:cs="Arial"/>
                  <w:sz w:val="16"/>
                  <w:szCs w:val="16"/>
                  <w:lang w:eastAsia="en-GB"/>
                </w:rPr>
                <w:delText>0.06</w:delText>
              </w:r>
            </w:del>
          </w:p>
        </w:tc>
      </w:tr>
      <w:tr w:rsidR="00651C72" w:rsidRPr="002F0EFD" w:rsidDel="002F0EFD" w14:paraId="0E0F1F32" w14:textId="77777777" w:rsidTr="004A3DE1">
        <w:trPr>
          <w:trHeight w:val="465"/>
          <w:del w:id="34802"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753C8620" w14:textId="77777777" w:rsidR="00651C72" w:rsidRPr="002F0EFD" w:rsidDel="002F0EFD" w:rsidRDefault="00651C72">
            <w:pPr>
              <w:rPr>
                <w:del w:id="34803" w:author="Huawei" w:date="2020-05-15T01:35:00Z"/>
                <w:rFonts w:ascii="Arial" w:hAnsi="Arial" w:cs="Arial"/>
                <w:sz w:val="16"/>
                <w:szCs w:val="16"/>
                <w:lang w:eastAsia="en-GB"/>
              </w:rPr>
              <w:pPrChange w:id="34804" w:author="Huawei" w:date="2020-05-15T01:35:00Z">
                <w:pPr>
                  <w:spacing w:after="0"/>
                  <w:jc w:val="center"/>
                </w:pPr>
              </w:pPrChange>
            </w:pPr>
            <w:del w:id="34805" w:author="Huawei" w:date="2020-05-15T01:35:00Z">
              <w:r w:rsidRPr="002F0EFD" w:rsidDel="002F0EFD">
                <w:rPr>
                  <w:rFonts w:ascii="Arial" w:hAnsi="Arial" w:cs="Arial"/>
                  <w:sz w:val="16"/>
                  <w:szCs w:val="16"/>
                  <w:lang w:eastAsia="en-GB"/>
                </w:rPr>
                <w:delText>20</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2DF278EE" w14:textId="77777777" w:rsidR="00651C72" w:rsidRPr="002F0EFD" w:rsidDel="002F0EFD" w:rsidRDefault="00651C72">
            <w:pPr>
              <w:rPr>
                <w:del w:id="34806" w:author="Huawei" w:date="2020-05-15T01:35:00Z"/>
                <w:rFonts w:ascii="Arial" w:hAnsi="Arial" w:cs="Arial"/>
                <w:sz w:val="16"/>
                <w:szCs w:val="16"/>
                <w:lang w:eastAsia="en-GB"/>
              </w:rPr>
              <w:pPrChange w:id="34807" w:author="Huawei" w:date="2020-05-15T01:35:00Z">
                <w:pPr>
                  <w:spacing w:after="0"/>
                </w:pPr>
              </w:pPrChange>
            </w:pPr>
            <w:del w:id="34808" w:author="Huawei" w:date="2020-05-15T01:35:00Z">
              <w:r w:rsidRPr="002F0EFD" w:rsidDel="002F0EFD">
                <w:rPr>
                  <w:rFonts w:ascii="Arial" w:hAnsi="Arial" w:cs="Arial"/>
                  <w:sz w:val="16"/>
                  <w:szCs w:val="16"/>
                  <w:lang w:eastAsia="en-GB"/>
                </w:rPr>
                <w:delText>Influence of the receiving antenna feed cable</w:delText>
              </w:r>
            </w:del>
          </w:p>
        </w:tc>
        <w:tc>
          <w:tcPr>
            <w:tcW w:w="595" w:type="dxa"/>
            <w:tcBorders>
              <w:top w:val="single" w:sz="4" w:space="0" w:color="auto"/>
              <w:left w:val="nil"/>
              <w:bottom w:val="single" w:sz="4" w:space="0" w:color="auto"/>
              <w:right w:val="single" w:sz="4" w:space="0" w:color="auto"/>
            </w:tcBorders>
            <w:shd w:val="clear" w:color="auto" w:fill="auto"/>
            <w:hideMark/>
          </w:tcPr>
          <w:p w14:paraId="4A160D50" w14:textId="77777777" w:rsidR="00651C72" w:rsidRPr="002F0EFD" w:rsidDel="002F0EFD" w:rsidRDefault="00651C72">
            <w:pPr>
              <w:rPr>
                <w:del w:id="34809" w:author="Huawei" w:date="2020-05-15T01:35:00Z"/>
                <w:rFonts w:ascii="Arial" w:hAnsi="Arial" w:cs="Arial"/>
                <w:sz w:val="16"/>
                <w:szCs w:val="16"/>
                <w:lang w:eastAsia="en-GB"/>
              </w:rPr>
              <w:pPrChange w:id="34810" w:author="Huawei" w:date="2020-05-15T01:35:00Z">
                <w:pPr>
                  <w:spacing w:after="0"/>
                  <w:jc w:val="center"/>
                </w:pPr>
              </w:pPrChange>
            </w:pPr>
            <w:del w:id="34811"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B09A182" w14:textId="77777777" w:rsidR="00651C72" w:rsidRPr="002F0EFD" w:rsidDel="002F0EFD" w:rsidRDefault="00651C72">
            <w:pPr>
              <w:rPr>
                <w:del w:id="34812" w:author="Huawei" w:date="2020-05-15T01:35:00Z"/>
                <w:rFonts w:ascii="Arial" w:hAnsi="Arial" w:cs="Arial"/>
                <w:sz w:val="16"/>
                <w:szCs w:val="16"/>
                <w:lang w:eastAsia="en-GB"/>
              </w:rPr>
              <w:pPrChange w:id="34813" w:author="Huawei" w:date="2020-05-15T01:35:00Z">
                <w:pPr>
                  <w:spacing w:after="0"/>
                  <w:jc w:val="center"/>
                </w:pPr>
              </w:pPrChange>
            </w:pPr>
            <w:del w:id="34814" w:author="Huawei" w:date="2020-05-15T01:35:00Z">
              <w:r w:rsidRPr="002F0EFD" w:rsidDel="002F0EFD">
                <w:rPr>
                  <w:rFonts w:ascii="Arial" w:hAnsi="Arial" w:cs="Arial"/>
                  <w:sz w:val="16"/>
                  <w:szCs w:val="16"/>
                  <w:lang w:eastAsia="en-GB"/>
                </w:rPr>
                <w:delText>0.05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B85E433" w14:textId="77777777" w:rsidR="00651C72" w:rsidRPr="002F0EFD" w:rsidDel="002F0EFD" w:rsidRDefault="00651C72">
            <w:pPr>
              <w:rPr>
                <w:del w:id="34815" w:author="Huawei" w:date="2020-05-15T01:35:00Z"/>
                <w:rFonts w:ascii="Arial" w:hAnsi="Arial" w:cs="Arial"/>
                <w:sz w:val="16"/>
                <w:szCs w:val="16"/>
                <w:lang w:eastAsia="en-GB"/>
              </w:rPr>
              <w:pPrChange w:id="34816" w:author="Huawei" w:date="2020-05-15T01:35:00Z">
                <w:pPr>
                  <w:spacing w:after="0"/>
                  <w:jc w:val="center"/>
                </w:pPr>
              </w:pPrChange>
            </w:pPr>
            <w:del w:id="34817" w:author="Huawei" w:date="2020-05-15T01:35:00Z">
              <w:r w:rsidRPr="002F0EFD" w:rsidDel="002F0EFD">
                <w:rPr>
                  <w:rFonts w:ascii="Arial" w:hAnsi="Arial" w:cs="Arial"/>
                  <w:sz w:val="16"/>
                  <w:szCs w:val="16"/>
                  <w:lang w:eastAsia="en-GB"/>
                </w:rPr>
                <w:delText>0.05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6A90488C" w14:textId="77777777" w:rsidR="00651C72" w:rsidRPr="002F0EFD" w:rsidDel="002F0EFD" w:rsidRDefault="00651C72">
            <w:pPr>
              <w:rPr>
                <w:del w:id="34818" w:author="Huawei" w:date="2020-05-15T01:35:00Z"/>
                <w:rFonts w:ascii="Arial" w:hAnsi="Arial" w:cs="Arial"/>
                <w:sz w:val="16"/>
                <w:szCs w:val="16"/>
                <w:lang w:eastAsia="en-GB"/>
              </w:rPr>
              <w:pPrChange w:id="34819" w:author="Huawei" w:date="2020-05-15T01:35:00Z">
                <w:pPr>
                  <w:spacing w:after="0"/>
                  <w:jc w:val="center"/>
                </w:pPr>
              </w:pPrChange>
            </w:pPr>
            <w:del w:id="34820"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3C3C22C3" w14:textId="77777777" w:rsidR="00651C72" w:rsidRPr="002F0EFD" w:rsidDel="002F0EFD" w:rsidRDefault="00651C72">
            <w:pPr>
              <w:rPr>
                <w:del w:id="34821" w:author="Huawei" w:date="2020-05-15T01:35:00Z"/>
                <w:rFonts w:ascii="Arial" w:hAnsi="Arial" w:cs="Arial"/>
                <w:sz w:val="16"/>
                <w:szCs w:val="16"/>
                <w:lang w:eastAsia="en-GB"/>
              </w:rPr>
              <w:pPrChange w:id="34822" w:author="Huawei" w:date="2020-05-15T01:35:00Z">
                <w:pPr>
                  <w:spacing w:after="0"/>
                  <w:jc w:val="center"/>
                </w:pPr>
              </w:pPrChange>
            </w:pPr>
            <w:del w:id="34823"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6A0E6F00" w14:textId="77777777" w:rsidR="00651C72" w:rsidRPr="002F0EFD" w:rsidDel="002F0EFD" w:rsidRDefault="00651C72">
            <w:pPr>
              <w:rPr>
                <w:del w:id="34824" w:author="Huawei" w:date="2020-05-15T01:35:00Z"/>
                <w:rFonts w:ascii="Arial" w:hAnsi="Arial" w:cs="Arial"/>
                <w:sz w:val="16"/>
                <w:szCs w:val="16"/>
                <w:lang w:eastAsia="en-GB"/>
              </w:rPr>
              <w:pPrChange w:id="34825" w:author="Huawei" w:date="2020-05-15T01:35:00Z">
                <w:pPr>
                  <w:spacing w:after="0"/>
                  <w:jc w:val="center"/>
                </w:pPr>
              </w:pPrChange>
            </w:pPr>
            <w:del w:id="34826"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6C53CE0" w14:textId="77777777" w:rsidR="00651C72" w:rsidRPr="002F0EFD" w:rsidDel="002F0EFD" w:rsidRDefault="00651C72">
            <w:pPr>
              <w:rPr>
                <w:del w:id="34827" w:author="Huawei" w:date="2020-05-15T01:35:00Z"/>
                <w:rFonts w:ascii="Arial" w:hAnsi="Arial" w:cs="Arial"/>
                <w:sz w:val="16"/>
                <w:szCs w:val="16"/>
                <w:lang w:eastAsia="en-GB"/>
              </w:rPr>
              <w:pPrChange w:id="34828" w:author="Huawei" w:date="2020-05-15T01:35:00Z">
                <w:pPr>
                  <w:spacing w:after="0"/>
                  <w:jc w:val="center"/>
                </w:pPr>
              </w:pPrChange>
            </w:pPr>
            <w:del w:id="34829" w:author="Huawei" w:date="2020-05-15T01:35:00Z">
              <w:r w:rsidRPr="002F0EFD" w:rsidDel="002F0EFD">
                <w:rPr>
                  <w:rFonts w:ascii="Arial" w:hAnsi="Arial" w:cs="Arial"/>
                  <w:sz w:val="16"/>
                  <w:szCs w:val="16"/>
                  <w:lang w:eastAsia="en-GB"/>
                </w:rPr>
                <w:delText>0.03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7BD2A1B" w14:textId="77777777" w:rsidR="00651C72" w:rsidRPr="002F0EFD" w:rsidDel="002F0EFD" w:rsidRDefault="00651C72">
            <w:pPr>
              <w:rPr>
                <w:del w:id="34830" w:author="Huawei" w:date="2020-05-15T01:35:00Z"/>
                <w:rFonts w:ascii="Arial" w:hAnsi="Arial" w:cs="Arial"/>
                <w:sz w:val="16"/>
                <w:szCs w:val="16"/>
                <w:lang w:eastAsia="en-GB"/>
              </w:rPr>
              <w:pPrChange w:id="34831" w:author="Huawei" w:date="2020-05-15T01:35:00Z">
                <w:pPr>
                  <w:spacing w:after="0"/>
                  <w:jc w:val="center"/>
                </w:pPr>
              </w:pPrChange>
            </w:pPr>
            <w:del w:id="34832" w:author="Huawei" w:date="2020-05-15T01:35:00Z">
              <w:r w:rsidRPr="002F0EFD" w:rsidDel="002F0EFD">
                <w:rPr>
                  <w:rFonts w:ascii="Arial" w:hAnsi="Arial" w:cs="Arial"/>
                  <w:sz w:val="16"/>
                  <w:szCs w:val="16"/>
                  <w:lang w:eastAsia="en-GB"/>
                </w:rPr>
                <w:delText>0.03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F050149" w14:textId="77777777" w:rsidR="00651C72" w:rsidRPr="002F0EFD" w:rsidDel="002F0EFD" w:rsidRDefault="00651C72">
            <w:pPr>
              <w:rPr>
                <w:del w:id="34833" w:author="Huawei" w:date="2020-05-15T01:35:00Z"/>
                <w:rFonts w:ascii="Arial" w:hAnsi="Arial" w:cs="Arial"/>
                <w:sz w:val="16"/>
                <w:szCs w:val="16"/>
                <w:lang w:eastAsia="en-GB"/>
              </w:rPr>
              <w:pPrChange w:id="34834" w:author="Huawei" w:date="2020-05-15T01:35:00Z">
                <w:pPr>
                  <w:spacing w:after="0"/>
                  <w:jc w:val="center"/>
                </w:pPr>
              </w:pPrChange>
            </w:pPr>
            <w:del w:id="34835" w:author="Huawei" w:date="2020-05-15T01:35:00Z">
              <w:r w:rsidRPr="002F0EFD" w:rsidDel="002F0EFD">
                <w:rPr>
                  <w:rFonts w:ascii="Arial" w:hAnsi="Arial" w:cs="Arial"/>
                  <w:sz w:val="16"/>
                  <w:szCs w:val="16"/>
                  <w:lang w:eastAsia="en-GB"/>
                </w:rPr>
                <w:delText>0.03</w:delText>
              </w:r>
            </w:del>
          </w:p>
        </w:tc>
      </w:tr>
      <w:tr w:rsidR="00651C72" w:rsidRPr="002F0EFD" w:rsidDel="002F0EFD" w14:paraId="3C918B65" w14:textId="77777777" w:rsidTr="004A3DE1">
        <w:trPr>
          <w:trHeight w:val="465"/>
          <w:del w:id="34836"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752C7430" w14:textId="77777777" w:rsidR="00651C72" w:rsidRPr="002F0EFD" w:rsidDel="002F0EFD" w:rsidRDefault="00651C72">
            <w:pPr>
              <w:rPr>
                <w:del w:id="34837" w:author="Huawei" w:date="2020-05-15T01:35:00Z"/>
                <w:rFonts w:ascii="Arial" w:hAnsi="Arial" w:cs="Arial"/>
                <w:sz w:val="16"/>
                <w:szCs w:val="16"/>
                <w:lang w:eastAsia="en-GB"/>
              </w:rPr>
              <w:pPrChange w:id="34838" w:author="Huawei" w:date="2020-05-15T01:35:00Z">
                <w:pPr>
                  <w:spacing w:after="0"/>
                  <w:jc w:val="center"/>
                </w:pPr>
              </w:pPrChange>
            </w:pPr>
            <w:del w:id="34839" w:author="Huawei" w:date="2020-05-15T01:35:00Z">
              <w:r w:rsidRPr="002F0EFD" w:rsidDel="002F0EFD">
                <w:rPr>
                  <w:rFonts w:ascii="Arial" w:hAnsi="Arial" w:cs="Arial"/>
                  <w:sz w:val="16"/>
                  <w:szCs w:val="16"/>
                  <w:lang w:eastAsia="en-GB"/>
                </w:rPr>
                <w:delText>21</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45724A07" w14:textId="77777777" w:rsidR="00651C72" w:rsidRPr="002F0EFD" w:rsidDel="002F0EFD" w:rsidRDefault="00651C72">
            <w:pPr>
              <w:rPr>
                <w:del w:id="34840" w:author="Huawei" w:date="2020-05-15T01:35:00Z"/>
                <w:rFonts w:ascii="Arial" w:hAnsi="Arial" w:cs="Arial"/>
                <w:sz w:val="16"/>
                <w:szCs w:val="16"/>
                <w:lang w:eastAsia="en-GB"/>
              </w:rPr>
              <w:pPrChange w:id="34841" w:author="Huawei" w:date="2020-05-15T01:35:00Z">
                <w:pPr>
                  <w:spacing w:after="0"/>
                </w:pPr>
              </w:pPrChange>
            </w:pPr>
            <w:del w:id="34842" w:author="Huawei" w:date="2020-05-15T01:35:00Z">
              <w:r w:rsidRPr="002F0EFD" w:rsidDel="002F0EFD">
                <w:rPr>
                  <w:rFonts w:ascii="Arial" w:hAnsi="Arial" w:cs="Arial"/>
                  <w:sz w:val="16"/>
                  <w:szCs w:val="16"/>
                  <w:lang w:eastAsia="en-GB"/>
                </w:rPr>
                <w:delText>Uncertainty of the absolute gain of the reference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4C8EBA4C" w14:textId="77777777" w:rsidR="00651C72" w:rsidRPr="002F0EFD" w:rsidDel="002F0EFD" w:rsidRDefault="00651C72">
            <w:pPr>
              <w:rPr>
                <w:del w:id="34843" w:author="Huawei" w:date="2020-05-15T01:35:00Z"/>
                <w:rFonts w:ascii="Arial" w:hAnsi="Arial" w:cs="Arial"/>
                <w:sz w:val="16"/>
                <w:szCs w:val="16"/>
                <w:lang w:eastAsia="en-GB"/>
              </w:rPr>
              <w:pPrChange w:id="34844" w:author="Huawei" w:date="2020-05-15T01:35:00Z">
                <w:pPr>
                  <w:spacing w:after="0"/>
                  <w:jc w:val="center"/>
                </w:pPr>
              </w:pPrChange>
            </w:pPr>
            <w:del w:id="34845" w:author="Huawei" w:date="2020-05-15T01:35:00Z">
              <w:r w:rsidRPr="002F0EFD" w:rsidDel="002F0EFD">
                <w:rPr>
                  <w:rFonts w:ascii="Arial" w:hAnsi="Arial" w:cs="Arial"/>
                  <w:sz w:val="16"/>
                  <w:szCs w:val="16"/>
                  <w:lang w:eastAsia="en-GB"/>
                </w:rPr>
                <w:delText>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A8DC197" w14:textId="77777777" w:rsidR="00651C72" w:rsidRPr="002F0EFD" w:rsidDel="002F0EFD" w:rsidRDefault="00651C72">
            <w:pPr>
              <w:rPr>
                <w:del w:id="34846" w:author="Huawei" w:date="2020-05-15T01:35:00Z"/>
                <w:rFonts w:ascii="Arial" w:hAnsi="Arial" w:cs="Arial"/>
                <w:sz w:val="16"/>
                <w:szCs w:val="16"/>
                <w:lang w:eastAsia="en-GB"/>
              </w:rPr>
              <w:pPrChange w:id="34847" w:author="Huawei" w:date="2020-05-15T01:35:00Z">
                <w:pPr>
                  <w:spacing w:after="0"/>
                  <w:jc w:val="center"/>
                </w:pPr>
              </w:pPrChange>
            </w:pPr>
            <w:del w:id="34848" w:author="Huawei" w:date="2020-05-15T01:35:00Z">
              <w:r w:rsidRPr="002F0EFD" w:rsidDel="002F0EFD">
                <w:rPr>
                  <w:rFonts w:ascii="Arial" w:hAnsi="Arial" w:cs="Arial"/>
                  <w:sz w:val="16"/>
                  <w:szCs w:val="16"/>
                  <w:lang w:eastAsia="en-GB"/>
                </w:rPr>
                <w:delText>0.5</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B487860" w14:textId="77777777" w:rsidR="00651C72" w:rsidRPr="002F0EFD" w:rsidDel="002F0EFD" w:rsidRDefault="00651C72">
            <w:pPr>
              <w:rPr>
                <w:del w:id="34849" w:author="Huawei" w:date="2020-05-15T01:35:00Z"/>
                <w:rFonts w:ascii="Arial" w:hAnsi="Arial" w:cs="Arial"/>
                <w:sz w:val="16"/>
                <w:szCs w:val="16"/>
                <w:lang w:eastAsia="en-GB"/>
              </w:rPr>
              <w:pPrChange w:id="34850" w:author="Huawei" w:date="2020-05-15T01:35:00Z">
                <w:pPr>
                  <w:spacing w:after="0"/>
                  <w:jc w:val="center"/>
                </w:pPr>
              </w:pPrChange>
            </w:pPr>
            <w:del w:id="34851" w:author="Huawei" w:date="2020-05-15T01:35:00Z">
              <w:r w:rsidRPr="002F0EFD" w:rsidDel="002F0EFD">
                <w:rPr>
                  <w:rFonts w:ascii="Arial" w:hAnsi="Arial" w:cs="Arial"/>
                  <w:sz w:val="16"/>
                  <w:szCs w:val="16"/>
                  <w:lang w:eastAsia="en-GB"/>
                </w:rPr>
                <w:delText>0.5</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363ECF65" w14:textId="77777777" w:rsidR="00651C72" w:rsidRPr="002F0EFD" w:rsidDel="002F0EFD" w:rsidRDefault="00651C72">
            <w:pPr>
              <w:rPr>
                <w:del w:id="34852" w:author="Huawei" w:date="2020-05-15T01:35:00Z"/>
                <w:rFonts w:ascii="Arial" w:hAnsi="Arial" w:cs="Arial"/>
                <w:sz w:val="16"/>
                <w:szCs w:val="16"/>
                <w:lang w:eastAsia="en-GB"/>
              </w:rPr>
              <w:pPrChange w:id="34853" w:author="Huawei" w:date="2020-05-15T01:35:00Z">
                <w:pPr>
                  <w:spacing w:after="0"/>
                  <w:jc w:val="center"/>
                </w:pPr>
              </w:pPrChange>
            </w:pPr>
            <w:del w:id="34854"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22A72B56" w14:textId="77777777" w:rsidR="00651C72" w:rsidRPr="002F0EFD" w:rsidDel="002F0EFD" w:rsidRDefault="00651C72">
            <w:pPr>
              <w:rPr>
                <w:del w:id="34855" w:author="Huawei" w:date="2020-05-15T01:35:00Z"/>
                <w:rFonts w:ascii="Arial" w:hAnsi="Arial" w:cs="Arial"/>
                <w:sz w:val="16"/>
                <w:szCs w:val="16"/>
                <w:lang w:eastAsia="en-GB"/>
              </w:rPr>
              <w:pPrChange w:id="34856" w:author="Huawei" w:date="2020-05-15T01:35:00Z">
                <w:pPr>
                  <w:spacing w:after="0"/>
                  <w:jc w:val="center"/>
                </w:pPr>
              </w:pPrChange>
            </w:pPr>
            <w:del w:id="34857"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02364D53" w14:textId="77777777" w:rsidR="00651C72" w:rsidRPr="002F0EFD" w:rsidDel="002F0EFD" w:rsidRDefault="00651C72">
            <w:pPr>
              <w:rPr>
                <w:del w:id="34858" w:author="Huawei" w:date="2020-05-15T01:35:00Z"/>
                <w:rFonts w:ascii="Arial" w:hAnsi="Arial" w:cs="Arial"/>
                <w:sz w:val="16"/>
                <w:szCs w:val="16"/>
                <w:lang w:eastAsia="en-GB"/>
              </w:rPr>
              <w:pPrChange w:id="34859" w:author="Huawei" w:date="2020-05-15T01:35:00Z">
                <w:pPr>
                  <w:spacing w:after="0"/>
                  <w:jc w:val="center"/>
                </w:pPr>
              </w:pPrChange>
            </w:pPr>
            <w:del w:id="34860"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8411CC6" w14:textId="77777777" w:rsidR="00651C72" w:rsidRPr="002F0EFD" w:rsidDel="002F0EFD" w:rsidRDefault="00651C72">
            <w:pPr>
              <w:rPr>
                <w:del w:id="34861" w:author="Huawei" w:date="2020-05-15T01:35:00Z"/>
                <w:rFonts w:ascii="Arial" w:hAnsi="Arial" w:cs="Arial"/>
                <w:sz w:val="16"/>
                <w:szCs w:val="16"/>
                <w:lang w:eastAsia="en-GB"/>
              </w:rPr>
              <w:pPrChange w:id="34862" w:author="Huawei" w:date="2020-05-15T01:35:00Z">
                <w:pPr>
                  <w:spacing w:after="0"/>
                  <w:jc w:val="center"/>
                </w:pPr>
              </w:pPrChange>
            </w:pPr>
            <w:del w:id="34863" w:author="Huawei" w:date="2020-05-15T01:35:00Z">
              <w:r w:rsidRPr="002F0EFD" w:rsidDel="002F0EFD">
                <w:rPr>
                  <w:rFonts w:ascii="Arial" w:hAnsi="Arial" w:cs="Arial"/>
                  <w:sz w:val="16"/>
                  <w:szCs w:val="16"/>
                  <w:lang w:eastAsia="en-GB"/>
                </w:rPr>
                <w:delText>0.29</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4F9DDE7" w14:textId="77777777" w:rsidR="00651C72" w:rsidRPr="002F0EFD" w:rsidDel="002F0EFD" w:rsidRDefault="00651C72">
            <w:pPr>
              <w:rPr>
                <w:del w:id="34864" w:author="Huawei" w:date="2020-05-15T01:35:00Z"/>
                <w:rFonts w:ascii="Arial" w:hAnsi="Arial" w:cs="Arial"/>
                <w:sz w:val="16"/>
                <w:szCs w:val="16"/>
                <w:lang w:eastAsia="en-GB"/>
              </w:rPr>
              <w:pPrChange w:id="34865" w:author="Huawei" w:date="2020-05-15T01:35:00Z">
                <w:pPr>
                  <w:spacing w:after="0"/>
                  <w:jc w:val="center"/>
                </w:pPr>
              </w:pPrChange>
            </w:pPr>
            <w:del w:id="34866" w:author="Huawei" w:date="2020-05-15T01:35:00Z">
              <w:r w:rsidRPr="002F0EFD" w:rsidDel="002F0EFD">
                <w:rPr>
                  <w:rFonts w:ascii="Arial" w:hAnsi="Arial" w:cs="Arial"/>
                  <w:sz w:val="16"/>
                  <w:szCs w:val="16"/>
                  <w:lang w:eastAsia="en-GB"/>
                </w:rPr>
                <w:delText>0.29</w:delText>
              </w:r>
            </w:del>
          </w:p>
        </w:tc>
        <w:tc>
          <w:tcPr>
            <w:tcW w:w="567" w:type="dxa"/>
            <w:tcBorders>
              <w:top w:val="single" w:sz="4" w:space="0" w:color="auto"/>
              <w:left w:val="nil"/>
              <w:bottom w:val="single" w:sz="4" w:space="0" w:color="auto"/>
              <w:right w:val="single" w:sz="4" w:space="0" w:color="auto"/>
            </w:tcBorders>
            <w:shd w:val="clear" w:color="auto" w:fill="auto"/>
            <w:hideMark/>
          </w:tcPr>
          <w:p w14:paraId="30C2CF25" w14:textId="77777777" w:rsidR="00651C72" w:rsidRPr="002F0EFD" w:rsidDel="002F0EFD" w:rsidRDefault="00651C72">
            <w:pPr>
              <w:rPr>
                <w:del w:id="34867" w:author="Huawei" w:date="2020-05-15T01:35:00Z"/>
                <w:rFonts w:ascii="Arial" w:hAnsi="Arial" w:cs="Arial"/>
                <w:sz w:val="16"/>
                <w:szCs w:val="16"/>
                <w:lang w:eastAsia="en-GB"/>
              </w:rPr>
              <w:pPrChange w:id="34868" w:author="Huawei" w:date="2020-05-15T01:35:00Z">
                <w:pPr>
                  <w:spacing w:after="0"/>
                  <w:jc w:val="center"/>
                </w:pPr>
              </w:pPrChange>
            </w:pPr>
            <w:del w:id="34869" w:author="Huawei" w:date="2020-05-15T01:35:00Z">
              <w:r w:rsidRPr="002F0EFD" w:rsidDel="002F0EFD">
                <w:rPr>
                  <w:rFonts w:ascii="Arial" w:hAnsi="Arial" w:cs="Arial"/>
                  <w:sz w:val="16"/>
                  <w:szCs w:val="16"/>
                  <w:lang w:eastAsia="en-GB"/>
                </w:rPr>
                <w:delText>0.29</w:delText>
              </w:r>
            </w:del>
          </w:p>
        </w:tc>
      </w:tr>
      <w:tr w:rsidR="00651C72" w:rsidRPr="002F0EFD" w:rsidDel="002F0EFD" w14:paraId="0F4DF6AC" w14:textId="77777777" w:rsidTr="004A3DE1">
        <w:trPr>
          <w:trHeight w:val="465"/>
          <w:del w:id="34870" w:author="Huawei" w:date="2020-05-15T01:35:00Z"/>
        </w:trPr>
        <w:tc>
          <w:tcPr>
            <w:tcW w:w="572" w:type="dxa"/>
            <w:tcBorders>
              <w:top w:val="single" w:sz="4" w:space="0" w:color="auto"/>
              <w:left w:val="single" w:sz="4" w:space="0" w:color="auto"/>
              <w:bottom w:val="single" w:sz="4" w:space="0" w:color="auto"/>
              <w:right w:val="single" w:sz="4" w:space="0" w:color="auto"/>
            </w:tcBorders>
            <w:shd w:val="clear" w:color="auto" w:fill="auto"/>
            <w:hideMark/>
          </w:tcPr>
          <w:p w14:paraId="369D6A13" w14:textId="77777777" w:rsidR="00651C72" w:rsidRPr="002F0EFD" w:rsidDel="002F0EFD" w:rsidRDefault="00651C72">
            <w:pPr>
              <w:rPr>
                <w:del w:id="34871" w:author="Huawei" w:date="2020-05-15T01:35:00Z"/>
                <w:rFonts w:ascii="Arial" w:hAnsi="Arial" w:cs="Arial"/>
                <w:sz w:val="16"/>
                <w:szCs w:val="16"/>
                <w:lang w:eastAsia="en-GB"/>
              </w:rPr>
              <w:pPrChange w:id="34872" w:author="Huawei" w:date="2020-05-15T01:35:00Z">
                <w:pPr>
                  <w:spacing w:after="0"/>
                  <w:jc w:val="center"/>
                </w:pPr>
              </w:pPrChange>
            </w:pPr>
            <w:del w:id="34873" w:author="Huawei" w:date="2020-05-15T01:35:00Z">
              <w:r w:rsidRPr="002F0EFD" w:rsidDel="002F0EFD">
                <w:rPr>
                  <w:rFonts w:ascii="Arial" w:hAnsi="Arial" w:cs="Arial"/>
                  <w:sz w:val="16"/>
                  <w:szCs w:val="16"/>
                  <w:lang w:eastAsia="en-GB"/>
                </w:rPr>
                <w:delText>22</w:delText>
              </w:r>
            </w:del>
          </w:p>
        </w:tc>
        <w:tc>
          <w:tcPr>
            <w:tcW w:w="3091" w:type="dxa"/>
            <w:tcBorders>
              <w:top w:val="single" w:sz="4" w:space="0" w:color="auto"/>
              <w:left w:val="nil"/>
              <w:bottom w:val="single" w:sz="4" w:space="0" w:color="auto"/>
              <w:right w:val="single" w:sz="4" w:space="0" w:color="auto"/>
            </w:tcBorders>
            <w:shd w:val="clear" w:color="auto" w:fill="auto"/>
            <w:hideMark/>
          </w:tcPr>
          <w:p w14:paraId="4FFB2036" w14:textId="77777777" w:rsidR="00651C72" w:rsidRPr="002F0EFD" w:rsidDel="002F0EFD" w:rsidRDefault="00651C72">
            <w:pPr>
              <w:rPr>
                <w:del w:id="34874" w:author="Huawei" w:date="2020-05-15T01:35:00Z"/>
                <w:rFonts w:ascii="Arial" w:hAnsi="Arial" w:cs="Arial"/>
                <w:sz w:val="16"/>
                <w:szCs w:val="16"/>
                <w:lang w:eastAsia="en-GB"/>
              </w:rPr>
              <w:pPrChange w:id="34875" w:author="Huawei" w:date="2020-05-15T01:35:00Z">
                <w:pPr>
                  <w:spacing w:after="0"/>
                </w:pPr>
              </w:pPrChange>
            </w:pPr>
            <w:del w:id="34876" w:author="Huawei" w:date="2020-05-15T01:35:00Z">
              <w:r w:rsidRPr="002F0EFD" w:rsidDel="002F0EFD">
                <w:rPr>
                  <w:rFonts w:ascii="Arial" w:hAnsi="Arial" w:cs="Arial"/>
                  <w:sz w:val="16"/>
                  <w:szCs w:val="16"/>
                  <w:lang w:eastAsia="en-GB"/>
                </w:rPr>
                <w:delText>Uncertainty of the absolute gain of the receiving antenna</w:delText>
              </w:r>
            </w:del>
          </w:p>
        </w:tc>
        <w:tc>
          <w:tcPr>
            <w:tcW w:w="595" w:type="dxa"/>
            <w:tcBorders>
              <w:top w:val="single" w:sz="4" w:space="0" w:color="auto"/>
              <w:left w:val="nil"/>
              <w:bottom w:val="single" w:sz="4" w:space="0" w:color="auto"/>
              <w:right w:val="single" w:sz="4" w:space="0" w:color="auto"/>
            </w:tcBorders>
            <w:shd w:val="clear" w:color="auto" w:fill="auto"/>
            <w:hideMark/>
          </w:tcPr>
          <w:p w14:paraId="700F9221" w14:textId="77777777" w:rsidR="00651C72" w:rsidRPr="0087018C" w:rsidDel="002F0EFD" w:rsidRDefault="00651C72">
            <w:pPr>
              <w:rPr>
                <w:del w:id="34877" w:author="Huawei" w:date="2020-05-15T01:35:00Z"/>
                <w:rFonts w:ascii="Arial" w:hAnsi="Arial" w:cs="Arial"/>
                <w:sz w:val="16"/>
                <w:szCs w:val="16"/>
                <w:lang w:eastAsia="en-GB"/>
              </w:rPr>
              <w:pPrChange w:id="34878" w:author="Huawei" w:date="2020-05-15T01:35:00Z">
                <w:pPr>
                  <w:spacing w:after="0"/>
                  <w:jc w:val="center"/>
                </w:pPr>
              </w:pPrChange>
            </w:pPr>
            <w:del w:id="34879" w:author="Huawei" w:date="2020-05-15T01:35:00Z">
              <w:r w:rsidRPr="0087018C"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065E604" w14:textId="77777777" w:rsidR="00651C72" w:rsidRPr="002F0EFD" w:rsidDel="002F0EFD" w:rsidRDefault="00651C72">
            <w:pPr>
              <w:rPr>
                <w:del w:id="34880" w:author="Huawei" w:date="2020-05-15T01:35:00Z"/>
                <w:rFonts w:ascii="Arial" w:hAnsi="Arial" w:cs="Arial"/>
                <w:sz w:val="16"/>
                <w:szCs w:val="16"/>
                <w:lang w:eastAsia="en-GB"/>
              </w:rPr>
              <w:pPrChange w:id="34881" w:author="Huawei" w:date="2020-05-15T01:35:00Z">
                <w:pPr>
                  <w:spacing w:after="0"/>
                  <w:jc w:val="center"/>
                </w:pPr>
              </w:pPrChange>
            </w:pPr>
            <w:del w:id="34882" w:author="Huawei" w:date="2020-05-15T01:35:00Z">
              <w:r w:rsidRPr="002F0EFD" w:rsidDel="002F0EFD">
                <w:rPr>
                  <w:rFonts w:ascii="Arial" w:hAnsi="Arial" w:cs="Arial"/>
                  <w:sz w:val="16"/>
                  <w:szCs w:val="16"/>
                  <w:lang w:eastAsia="en-GB"/>
                </w:rPr>
                <w:delText>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035DBD5" w14:textId="77777777" w:rsidR="00651C72" w:rsidRPr="002F0EFD" w:rsidDel="002F0EFD" w:rsidRDefault="00651C72">
            <w:pPr>
              <w:rPr>
                <w:del w:id="34883" w:author="Huawei" w:date="2020-05-15T01:35:00Z"/>
                <w:rFonts w:ascii="Arial" w:hAnsi="Arial" w:cs="Arial"/>
                <w:sz w:val="16"/>
                <w:szCs w:val="16"/>
                <w:lang w:eastAsia="en-GB"/>
              </w:rPr>
              <w:pPrChange w:id="34884" w:author="Huawei" w:date="2020-05-15T01:35:00Z">
                <w:pPr>
                  <w:spacing w:after="0"/>
                  <w:jc w:val="center"/>
                </w:pPr>
              </w:pPrChange>
            </w:pPr>
            <w:del w:id="34885" w:author="Huawei" w:date="2020-05-15T01:35:00Z">
              <w:r w:rsidRPr="002F0EFD" w:rsidDel="002F0EFD">
                <w:rPr>
                  <w:rFonts w:ascii="Arial" w:hAnsi="Arial" w:cs="Arial"/>
                  <w:sz w:val="16"/>
                  <w:szCs w:val="16"/>
                  <w:lang w:eastAsia="en-GB"/>
                </w:rPr>
                <w:delText>0</w:delText>
              </w:r>
            </w:del>
          </w:p>
        </w:tc>
        <w:tc>
          <w:tcPr>
            <w:tcW w:w="1134" w:type="dxa"/>
            <w:tcBorders>
              <w:top w:val="single" w:sz="4" w:space="0" w:color="auto"/>
              <w:left w:val="nil"/>
              <w:bottom w:val="single" w:sz="4" w:space="0" w:color="auto"/>
              <w:right w:val="single" w:sz="4" w:space="0" w:color="auto"/>
            </w:tcBorders>
            <w:shd w:val="clear" w:color="auto" w:fill="auto"/>
            <w:hideMark/>
          </w:tcPr>
          <w:p w14:paraId="2D3F2C95" w14:textId="77777777" w:rsidR="00651C72" w:rsidRPr="002F0EFD" w:rsidDel="002F0EFD" w:rsidRDefault="00651C72">
            <w:pPr>
              <w:rPr>
                <w:del w:id="34886" w:author="Huawei" w:date="2020-05-15T01:35:00Z"/>
                <w:rFonts w:ascii="Arial" w:hAnsi="Arial" w:cs="Arial"/>
                <w:sz w:val="16"/>
                <w:szCs w:val="16"/>
                <w:lang w:eastAsia="en-GB"/>
              </w:rPr>
              <w:pPrChange w:id="34887" w:author="Huawei" w:date="2020-05-15T01:35:00Z">
                <w:pPr>
                  <w:spacing w:after="0"/>
                  <w:jc w:val="center"/>
                </w:pPr>
              </w:pPrChange>
            </w:pPr>
            <w:del w:id="34888" w:author="Huawei" w:date="2020-05-15T01:35:00Z">
              <w:r w:rsidRPr="002F0EFD" w:rsidDel="002F0EFD">
                <w:rPr>
                  <w:rFonts w:ascii="Arial" w:hAnsi="Arial" w:cs="Arial"/>
                  <w:sz w:val="16"/>
                  <w:szCs w:val="16"/>
                  <w:lang w:eastAsia="en-GB"/>
                </w:rPr>
                <w:delText>Rectangular</w:delText>
              </w:r>
            </w:del>
          </w:p>
        </w:tc>
        <w:tc>
          <w:tcPr>
            <w:tcW w:w="709" w:type="dxa"/>
            <w:tcBorders>
              <w:top w:val="single" w:sz="4" w:space="0" w:color="auto"/>
              <w:left w:val="nil"/>
              <w:bottom w:val="single" w:sz="4" w:space="0" w:color="auto"/>
              <w:right w:val="single" w:sz="4" w:space="0" w:color="auto"/>
            </w:tcBorders>
            <w:shd w:val="clear" w:color="auto" w:fill="auto"/>
            <w:hideMark/>
          </w:tcPr>
          <w:p w14:paraId="6B9E1E6E" w14:textId="77777777" w:rsidR="00651C72" w:rsidRPr="002F0EFD" w:rsidDel="002F0EFD" w:rsidRDefault="00651C72">
            <w:pPr>
              <w:rPr>
                <w:del w:id="34889" w:author="Huawei" w:date="2020-05-15T01:35:00Z"/>
                <w:rFonts w:ascii="Arial" w:hAnsi="Arial" w:cs="Arial"/>
                <w:sz w:val="16"/>
                <w:szCs w:val="16"/>
                <w:lang w:eastAsia="en-GB"/>
              </w:rPr>
              <w:pPrChange w:id="34890" w:author="Huawei" w:date="2020-05-15T01:35:00Z">
                <w:pPr>
                  <w:spacing w:after="0"/>
                  <w:jc w:val="center"/>
                </w:pPr>
              </w:pPrChange>
            </w:pPr>
            <w:del w:id="34891" w:author="Huawei" w:date="2020-05-15T01:35:00Z">
              <w:r w:rsidRPr="002F0EFD" w:rsidDel="002F0EFD">
                <w:rPr>
                  <w:rFonts w:ascii="Arial" w:hAnsi="Arial" w:cs="Arial" w:hint="eastAsia"/>
                  <w:sz w:val="16"/>
                  <w:szCs w:val="16"/>
                  <w:lang w:eastAsia="en-GB"/>
                </w:rPr>
                <w:delText>√</w:delText>
              </w:r>
              <w:r w:rsidRPr="002F0EFD" w:rsidDel="002F0EFD">
                <w:rPr>
                  <w:rFonts w:ascii="Arial" w:hAnsi="Arial" w:cs="Arial"/>
                  <w:sz w:val="16"/>
                  <w:szCs w:val="16"/>
                  <w:lang w:eastAsia="en-GB"/>
                </w:rPr>
                <w:delText>3</w:delText>
              </w:r>
            </w:del>
          </w:p>
        </w:tc>
        <w:tc>
          <w:tcPr>
            <w:tcW w:w="283" w:type="dxa"/>
            <w:tcBorders>
              <w:top w:val="single" w:sz="4" w:space="0" w:color="auto"/>
              <w:left w:val="nil"/>
              <w:bottom w:val="single" w:sz="4" w:space="0" w:color="auto"/>
              <w:right w:val="single" w:sz="4" w:space="0" w:color="auto"/>
            </w:tcBorders>
            <w:shd w:val="clear" w:color="auto" w:fill="auto"/>
            <w:hideMark/>
          </w:tcPr>
          <w:p w14:paraId="2C024312" w14:textId="77777777" w:rsidR="00651C72" w:rsidRPr="002F0EFD" w:rsidDel="002F0EFD" w:rsidRDefault="00651C72">
            <w:pPr>
              <w:rPr>
                <w:del w:id="34892" w:author="Huawei" w:date="2020-05-15T01:35:00Z"/>
                <w:rFonts w:ascii="Arial" w:hAnsi="Arial" w:cs="Arial"/>
                <w:sz w:val="16"/>
                <w:szCs w:val="16"/>
                <w:lang w:eastAsia="en-GB"/>
              </w:rPr>
              <w:pPrChange w:id="34893" w:author="Huawei" w:date="2020-05-15T01:35:00Z">
                <w:pPr>
                  <w:spacing w:after="0"/>
                  <w:jc w:val="center"/>
                </w:pPr>
              </w:pPrChange>
            </w:pPr>
            <w:del w:id="34894" w:author="Huawei" w:date="2020-05-15T01:35:00Z">
              <w:r w:rsidRPr="002F0EFD" w:rsidDel="002F0EFD">
                <w:rPr>
                  <w:rFonts w:ascii="Arial" w:hAnsi="Arial" w:cs="Arial"/>
                  <w:sz w:val="16"/>
                  <w:szCs w:val="16"/>
                  <w:lang w:eastAsia="en-GB"/>
                </w:rPr>
                <w:delText>1</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DD3CC99" w14:textId="77777777" w:rsidR="00651C72" w:rsidRPr="002F0EFD" w:rsidDel="002F0EFD" w:rsidRDefault="00651C72">
            <w:pPr>
              <w:rPr>
                <w:del w:id="34895" w:author="Huawei" w:date="2020-05-15T01:35:00Z"/>
                <w:rFonts w:ascii="Arial" w:hAnsi="Arial" w:cs="Arial"/>
                <w:sz w:val="16"/>
                <w:szCs w:val="16"/>
                <w:lang w:eastAsia="en-GB"/>
              </w:rPr>
              <w:pPrChange w:id="34896" w:author="Huawei" w:date="2020-05-15T01:35:00Z">
                <w:pPr>
                  <w:spacing w:after="0"/>
                  <w:jc w:val="center"/>
                </w:pPr>
              </w:pPrChange>
            </w:pPr>
            <w:del w:id="34897" w:author="Huawei" w:date="2020-05-15T01:35:00Z">
              <w:r w:rsidRPr="002F0EFD" w:rsidDel="002F0EFD">
                <w:rPr>
                  <w:rFonts w:ascii="Arial" w:hAnsi="Arial" w:cs="Arial"/>
                  <w:sz w:val="16"/>
                  <w:szCs w:val="16"/>
                  <w:lang w:eastAsia="en-GB"/>
                </w:rPr>
                <w:delText>0.00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715CF939" w14:textId="77777777" w:rsidR="00651C72" w:rsidRPr="002F0EFD" w:rsidDel="002F0EFD" w:rsidRDefault="00651C72">
            <w:pPr>
              <w:rPr>
                <w:del w:id="34898" w:author="Huawei" w:date="2020-05-15T01:35:00Z"/>
                <w:rFonts w:ascii="Arial" w:hAnsi="Arial" w:cs="Arial"/>
                <w:sz w:val="16"/>
                <w:szCs w:val="16"/>
                <w:lang w:eastAsia="en-GB"/>
              </w:rPr>
              <w:pPrChange w:id="34899" w:author="Huawei" w:date="2020-05-15T01:35:00Z">
                <w:pPr>
                  <w:spacing w:after="0"/>
                  <w:jc w:val="center"/>
                </w:pPr>
              </w:pPrChange>
            </w:pPr>
            <w:del w:id="34900" w:author="Huawei" w:date="2020-05-15T01:35:00Z">
              <w:r w:rsidRPr="002F0EFD" w:rsidDel="002F0EFD">
                <w:rPr>
                  <w:rFonts w:ascii="Arial" w:hAnsi="Arial" w:cs="Arial"/>
                  <w:sz w:val="16"/>
                  <w:szCs w:val="16"/>
                  <w:lang w:eastAsia="en-GB"/>
                </w:rPr>
                <w:delText>0.00</w:delText>
              </w:r>
            </w:del>
          </w:p>
        </w:tc>
        <w:tc>
          <w:tcPr>
            <w:tcW w:w="567" w:type="dxa"/>
            <w:tcBorders>
              <w:top w:val="single" w:sz="4" w:space="0" w:color="auto"/>
              <w:left w:val="nil"/>
              <w:bottom w:val="single" w:sz="4" w:space="0" w:color="auto"/>
              <w:right w:val="single" w:sz="4" w:space="0" w:color="auto"/>
            </w:tcBorders>
            <w:shd w:val="clear" w:color="auto" w:fill="auto"/>
            <w:hideMark/>
          </w:tcPr>
          <w:p w14:paraId="16D1F26D" w14:textId="77777777" w:rsidR="00651C72" w:rsidRPr="002F0EFD" w:rsidDel="002F0EFD" w:rsidRDefault="00651C72">
            <w:pPr>
              <w:rPr>
                <w:del w:id="34901" w:author="Huawei" w:date="2020-05-15T01:35:00Z"/>
                <w:rFonts w:ascii="Arial" w:hAnsi="Arial" w:cs="Arial"/>
                <w:sz w:val="16"/>
                <w:szCs w:val="16"/>
                <w:lang w:eastAsia="en-GB"/>
              </w:rPr>
              <w:pPrChange w:id="34902" w:author="Huawei" w:date="2020-05-15T01:35:00Z">
                <w:pPr>
                  <w:spacing w:after="0"/>
                  <w:jc w:val="center"/>
                </w:pPr>
              </w:pPrChange>
            </w:pPr>
            <w:del w:id="34903" w:author="Huawei" w:date="2020-05-15T01:35:00Z">
              <w:r w:rsidRPr="002F0EFD" w:rsidDel="002F0EFD">
                <w:rPr>
                  <w:rFonts w:ascii="Arial" w:hAnsi="Arial" w:cs="Arial"/>
                  <w:sz w:val="16"/>
                  <w:szCs w:val="16"/>
                  <w:lang w:eastAsia="en-GB"/>
                </w:rPr>
                <w:delText>0.00</w:delText>
              </w:r>
            </w:del>
          </w:p>
        </w:tc>
      </w:tr>
      <w:tr w:rsidR="00651C72" w:rsidRPr="002F0EFD" w:rsidDel="002F0EFD" w14:paraId="641E7D1A" w14:textId="77777777" w:rsidTr="004A3DE1">
        <w:trPr>
          <w:trHeight w:val="300"/>
          <w:del w:id="34904" w:author="Huawei" w:date="2020-05-15T01:35:00Z"/>
        </w:trPr>
        <w:tc>
          <w:tcPr>
            <w:tcW w:w="7518" w:type="dxa"/>
            <w:gridSpan w:val="8"/>
            <w:tcBorders>
              <w:top w:val="single" w:sz="4" w:space="0" w:color="auto"/>
              <w:left w:val="single" w:sz="4" w:space="0" w:color="auto"/>
              <w:bottom w:val="single" w:sz="4" w:space="0" w:color="auto"/>
              <w:right w:val="single" w:sz="4" w:space="0" w:color="auto"/>
            </w:tcBorders>
            <w:shd w:val="clear" w:color="auto" w:fill="auto"/>
            <w:hideMark/>
          </w:tcPr>
          <w:p w14:paraId="3CFCEB5E" w14:textId="77777777" w:rsidR="00651C72" w:rsidRPr="002F0EFD" w:rsidDel="002F0EFD" w:rsidRDefault="00651C72">
            <w:pPr>
              <w:rPr>
                <w:del w:id="34905" w:author="Huawei" w:date="2020-05-15T01:35:00Z"/>
                <w:rFonts w:ascii="Arial" w:hAnsi="Arial" w:cs="Arial"/>
                <w:b/>
                <w:bCs/>
                <w:sz w:val="16"/>
                <w:szCs w:val="16"/>
                <w:lang w:eastAsia="en-GB"/>
              </w:rPr>
              <w:pPrChange w:id="34906" w:author="Huawei" w:date="2020-05-15T01:35:00Z">
                <w:pPr>
                  <w:spacing w:after="0"/>
                  <w:jc w:val="center"/>
                </w:pPr>
              </w:pPrChange>
            </w:pPr>
            <w:del w:id="34907" w:author="Huawei" w:date="2020-05-15T01:35:00Z">
              <w:r w:rsidRPr="002F0EFD" w:rsidDel="002F0EFD">
                <w:rPr>
                  <w:rFonts w:ascii="Arial" w:hAnsi="Arial" w:cs="Arial"/>
                  <w:b/>
                  <w:bCs/>
                  <w:sz w:val="16"/>
                  <w:szCs w:val="16"/>
                  <w:lang w:eastAsia="en-GB"/>
                </w:rPr>
                <w:delText>Combined standard uncertainty (1σ) [dB]</w:delText>
              </w:r>
            </w:del>
          </w:p>
        </w:tc>
        <w:tc>
          <w:tcPr>
            <w:tcW w:w="567" w:type="dxa"/>
            <w:tcBorders>
              <w:top w:val="single" w:sz="4" w:space="0" w:color="auto"/>
              <w:left w:val="nil"/>
              <w:bottom w:val="single" w:sz="4" w:space="0" w:color="auto"/>
              <w:right w:val="single" w:sz="4" w:space="0" w:color="auto"/>
            </w:tcBorders>
            <w:shd w:val="clear" w:color="auto" w:fill="auto"/>
            <w:hideMark/>
          </w:tcPr>
          <w:p w14:paraId="4DDE488B" w14:textId="77777777" w:rsidR="00651C72" w:rsidRPr="002F0EFD" w:rsidDel="002F0EFD" w:rsidRDefault="00651C72">
            <w:pPr>
              <w:rPr>
                <w:del w:id="34908" w:author="Huawei" w:date="2020-05-15T01:35:00Z"/>
                <w:rFonts w:ascii="Arial" w:hAnsi="Arial" w:cs="Arial"/>
                <w:sz w:val="16"/>
                <w:szCs w:val="16"/>
                <w:lang w:eastAsia="en-GB"/>
              </w:rPr>
              <w:pPrChange w:id="34909" w:author="Huawei" w:date="2020-05-15T01:35:00Z">
                <w:pPr>
                  <w:spacing w:after="0"/>
                  <w:jc w:val="center"/>
                </w:pPr>
              </w:pPrChange>
            </w:pPr>
            <w:del w:id="34910" w:author="Huawei" w:date="2020-05-15T01:35:00Z">
              <w:r w:rsidRPr="002F0EFD" w:rsidDel="002F0EFD">
                <w:rPr>
                  <w:rFonts w:ascii="Arial" w:hAnsi="Arial" w:cs="Arial"/>
                  <w:sz w:val="16"/>
                  <w:szCs w:val="16"/>
                  <w:lang w:eastAsia="en-GB"/>
                </w:rPr>
                <w:delText>0.47</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391DCB4" w14:textId="77777777" w:rsidR="00651C72" w:rsidRPr="002F0EFD" w:rsidDel="002F0EFD" w:rsidRDefault="00651C72">
            <w:pPr>
              <w:rPr>
                <w:del w:id="34911" w:author="Huawei" w:date="2020-05-15T01:35:00Z"/>
                <w:rFonts w:ascii="Arial" w:hAnsi="Arial" w:cs="Arial"/>
                <w:sz w:val="16"/>
                <w:szCs w:val="16"/>
                <w:lang w:eastAsia="en-GB"/>
              </w:rPr>
              <w:pPrChange w:id="34912" w:author="Huawei" w:date="2020-05-15T01:35:00Z">
                <w:pPr>
                  <w:spacing w:after="0"/>
                  <w:jc w:val="center"/>
                </w:pPr>
              </w:pPrChange>
            </w:pPr>
            <w:del w:id="34913" w:author="Huawei" w:date="2020-05-15T01:35:00Z">
              <w:r w:rsidRPr="002F0EFD" w:rsidDel="002F0EFD">
                <w:rPr>
                  <w:rFonts w:ascii="Arial" w:hAnsi="Arial" w:cs="Arial"/>
                  <w:sz w:val="16"/>
                  <w:szCs w:val="16"/>
                  <w:lang w:eastAsia="en-GB"/>
                </w:rPr>
                <w:delText>0.47</w:delText>
              </w:r>
            </w:del>
          </w:p>
        </w:tc>
        <w:tc>
          <w:tcPr>
            <w:tcW w:w="567" w:type="dxa"/>
            <w:tcBorders>
              <w:top w:val="single" w:sz="4" w:space="0" w:color="auto"/>
              <w:left w:val="nil"/>
              <w:bottom w:val="single" w:sz="4" w:space="0" w:color="auto"/>
              <w:right w:val="single" w:sz="4" w:space="0" w:color="auto"/>
            </w:tcBorders>
            <w:shd w:val="clear" w:color="auto" w:fill="auto"/>
            <w:hideMark/>
          </w:tcPr>
          <w:p w14:paraId="6DCCC7EB" w14:textId="77777777" w:rsidR="00651C72" w:rsidRPr="002F0EFD" w:rsidDel="002F0EFD" w:rsidRDefault="00651C72">
            <w:pPr>
              <w:rPr>
                <w:del w:id="34914" w:author="Huawei" w:date="2020-05-15T01:35:00Z"/>
                <w:rFonts w:ascii="Arial" w:hAnsi="Arial" w:cs="Arial"/>
                <w:sz w:val="16"/>
                <w:szCs w:val="16"/>
                <w:lang w:eastAsia="en-GB"/>
              </w:rPr>
              <w:pPrChange w:id="34915" w:author="Huawei" w:date="2020-05-15T01:35:00Z">
                <w:pPr>
                  <w:spacing w:after="0"/>
                  <w:jc w:val="center"/>
                </w:pPr>
              </w:pPrChange>
            </w:pPr>
            <w:del w:id="34916" w:author="Huawei" w:date="2020-05-15T01:35:00Z">
              <w:r w:rsidRPr="002F0EFD" w:rsidDel="002F0EFD">
                <w:rPr>
                  <w:rFonts w:ascii="Arial" w:hAnsi="Arial" w:cs="Arial"/>
                  <w:sz w:val="16"/>
                  <w:szCs w:val="16"/>
                  <w:lang w:eastAsia="en-GB"/>
                </w:rPr>
                <w:delText>0.57</w:delText>
              </w:r>
            </w:del>
          </w:p>
        </w:tc>
      </w:tr>
      <w:tr w:rsidR="00651C72" w:rsidRPr="002F0EFD" w:rsidDel="002F0EFD" w14:paraId="723931DF" w14:textId="77777777" w:rsidTr="004A3DE1">
        <w:trPr>
          <w:trHeight w:val="300"/>
          <w:del w:id="34917" w:author="Huawei" w:date="2020-05-15T01:35:00Z"/>
        </w:trPr>
        <w:tc>
          <w:tcPr>
            <w:tcW w:w="7518" w:type="dxa"/>
            <w:gridSpan w:val="8"/>
            <w:tcBorders>
              <w:top w:val="single" w:sz="4" w:space="0" w:color="auto"/>
              <w:left w:val="single" w:sz="4" w:space="0" w:color="auto"/>
              <w:bottom w:val="single" w:sz="4" w:space="0" w:color="auto"/>
              <w:right w:val="single" w:sz="4" w:space="0" w:color="auto"/>
            </w:tcBorders>
            <w:shd w:val="clear" w:color="auto" w:fill="auto"/>
            <w:hideMark/>
          </w:tcPr>
          <w:p w14:paraId="00B23CAB" w14:textId="77777777" w:rsidR="00651C72" w:rsidRPr="002F0EFD" w:rsidDel="002F0EFD" w:rsidRDefault="00651C72">
            <w:pPr>
              <w:rPr>
                <w:del w:id="34918" w:author="Huawei" w:date="2020-05-15T01:35:00Z"/>
                <w:rFonts w:ascii="Arial" w:hAnsi="Arial" w:cs="Arial"/>
                <w:b/>
                <w:bCs/>
                <w:sz w:val="16"/>
                <w:szCs w:val="16"/>
                <w:lang w:eastAsia="en-GB"/>
              </w:rPr>
              <w:pPrChange w:id="34919" w:author="Huawei" w:date="2020-05-15T01:35:00Z">
                <w:pPr>
                  <w:spacing w:after="0"/>
                  <w:jc w:val="center"/>
                </w:pPr>
              </w:pPrChange>
            </w:pPr>
            <w:del w:id="34920" w:author="Huawei" w:date="2020-05-15T01:35:00Z">
              <w:r w:rsidRPr="002F0EFD" w:rsidDel="002F0EFD">
                <w:rPr>
                  <w:rFonts w:ascii="Arial" w:hAnsi="Arial" w:cs="Arial"/>
                  <w:b/>
                  <w:bCs/>
                  <w:sz w:val="16"/>
                  <w:szCs w:val="16"/>
                  <w:lang w:eastAsia="en-GB"/>
                </w:rPr>
                <w:delText>Expanded uncertainty (1.96σ - confidence interval of 95 %) [dB]</w:delText>
              </w:r>
            </w:del>
          </w:p>
        </w:tc>
        <w:tc>
          <w:tcPr>
            <w:tcW w:w="567" w:type="dxa"/>
            <w:tcBorders>
              <w:top w:val="single" w:sz="4" w:space="0" w:color="auto"/>
              <w:left w:val="nil"/>
              <w:bottom w:val="single" w:sz="4" w:space="0" w:color="auto"/>
              <w:right w:val="single" w:sz="4" w:space="0" w:color="auto"/>
            </w:tcBorders>
            <w:shd w:val="clear" w:color="auto" w:fill="auto"/>
            <w:hideMark/>
          </w:tcPr>
          <w:p w14:paraId="50CE2704" w14:textId="77777777" w:rsidR="00651C72" w:rsidRPr="002F0EFD" w:rsidDel="002F0EFD" w:rsidRDefault="00651C72">
            <w:pPr>
              <w:rPr>
                <w:del w:id="34921" w:author="Huawei" w:date="2020-05-15T01:35:00Z"/>
                <w:rFonts w:ascii="Arial" w:hAnsi="Arial" w:cs="Arial"/>
                <w:sz w:val="16"/>
                <w:szCs w:val="16"/>
                <w:lang w:eastAsia="en-GB"/>
              </w:rPr>
              <w:pPrChange w:id="34922" w:author="Huawei" w:date="2020-05-15T01:35:00Z">
                <w:pPr>
                  <w:spacing w:after="0"/>
                  <w:jc w:val="center"/>
                </w:pPr>
              </w:pPrChange>
            </w:pPr>
            <w:del w:id="34923" w:author="Huawei" w:date="2020-05-15T01:35:00Z">
              <w:r w:rsidRPr="002F0EFD" w:rsidDel="002F0EFD">
                <w:rPr>
                  <w:rFonts w:ascii="Arial" w:hAnsi="Arial" w:cs="Arial"/>
                  <w:sz w:val="16"/>
                  <w:szCs w:val="16"/>
                  <w:lang w:eastAsia="en-GB"/>
                </w:rPr>
                <w:delText>0.93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0FBB9574" w14:textId="77777777" w:rsidR="00651C72" w:rsidRPr="002F0EFD" w:rsidDel="002F0EFD" w:rsidRDefault="00651C72">
            <w:pPr>
              <w:rPr>
                <w:del w:id="34924" w:author="Huawei" w:date="2020-05-15T01:35:00Z"/>
                <w:rFonts w:ascii="Arial" w:hAnsi="Arial" w:cs="Arial"/>
                <w:sz w:val="16"/>
                <w:szCs w:val="16"/>
                <w:lang w:eastAsia="en-GB"/>
              </w:rPr>
              <w:pPrChange w:id="34925" w:author="Huawei" w:date="2020-05-15T01:35:00Z">
                <w:pPr>
                  <w:spacing w:after="0"/>
                  <w:jc w:val="center"/>
                </w:pPr>
              </w:pPrChange>
            </w:pPr>
            <w:del w:id="34926" w:author="Huawei" w:date="2020-05-15T01:35:00Z">
              <w:r w:rsidRPr="002F0EFD" w:rsidDel="002F0EFD">
                <w:rPr>
                  <w:rFonts w:ascii="Arial" w:hAnsi="Arial" w:cs="Arial"/>
                  <w:sz w:val="16"/>
                  <w:szCs w:val="16"/>
                  <w:lang w:eastAsia="en-GB"/>
                </w:rPr>
                <w:delText>0.93</w:delText>
              </w:r>
            </w:del>
          </w:p>
        </w:tc>
        <w:tc>
          <w:tcPr>
            <w:tcW w:w="567" w:type="dxa"/>
            <w:tcBorders>
              <w:top w:val="single" w:sz="4" w:space="0" w:color="auto"/>
              <w:left w:val="nil"/>
              <w:bottom w:val="single" w:sz="4" w:space="0" w:color="auto"/>
              <w:right w:val="single" w:sz="4" w:space="0" w:color="auto"/>
            </w:tcBorders>
            <w:shd w:val="clear" w:color="auto" w:fill="auto"/>
            <w:hideMark/>
          </w:tcPr>
          <w:p w14:paraId="2A614FA5" w14:textId="77777777" w:rsidR="00651C72" w:rsidRPr="0087018C" w:rsidDel="002F0EFD" w:rsidRDefault="00651C72">
            <w:pPr>
              <w:rPr>
                <w:del w:id="34927" w:author="Huawei" w:date="2020-05-15T01:35:00Z"/>
                <w:rFonts w:ascii="Arial" w:hAnsi="Arial" w:cs="Arial"/>
                <w:sz w:val="16"/>
                <w:szCs w:val="16"/>
                <w:lang w:eastAsia="en-GB"/>
              </w:rPr>
              <w:pPrChange w:id="34928" w:author="Huawei" w:date="2020-05-15T01:35:00Z">
                <w:pPr>
                  <w:spacing w:after="0"/>
                  <w:jc w:val="center"/>
                </w:pPr>
              </w:pPrChange>
            </w:pPr>
            <w:del w:id="34929" w:author="Huawei" w:date="2020-05-15T01:35:00Z">
              <w:r w:rsidRPr="0087018C" w:rsidDel="002F0EFD">
                <w:rPr>
                  <w:rFonts w:ascii="Arial" w:hAnsi="Arial" w:cs="Arial"/>
                  <w:sz w:val="16"/>
                  <w:szCs w:val="16"/>
                  <w:lang w:eastAsia="en-GB"/>
                </w:rPr>
                <w:delText>1.12</w:delText>
              </w:r>
            </w:del>
          </w:p>
        </w:tc>
      </w:tr>
    </w:tbl>
    <w:p w14:paraId="173B3C6A" w14:textId="77777777" w:rsidR="00651C72" w:rsidRPr="002F0EFD" w:rsidDel="002F0EFD" w:rsidRDefault="00651C72" w:rsidP="00651C72">
      <w:pPr>
        <w:rPr>
          <w:del w:id="34930" w:author="Huawei" w:date="2020-05-15T01:35:00Z"/>
        </w:rPr>
      </w:pPr>
    </w:p>
    <w:p w14:paraId="5689607C" w14:textId="77777777" w:rsidR="00651C72" w:rsidRPr="004A7B84" w:rsidDel="002F0EFD" w:rsidRDefault="00651C72">
      <w:pPr>
        <w:rPr>
          <w:del w:id="34931" w:author="Huawei" w:date="2020-05-15T01:35:00Z"/>
        </w:rPr>
        <w:pPrChange w:id="34932" w:author="Huawei" w:date="2020-05-15T01:35:00Z">
          <w:pPr>
            <w:pStyle w:val="Heading5"/>
          </w:pPr>
        </w:pPrChange>
      </w:pPr>
      <w:bookmarkStart w:id="34933" w:name="_Toc21086717"/>
      <w:bookmarkStart w:id="34934" w:name="_Toc29769176"/>
      <w:del w:id="34935" w:author="Huawei" w:date="2020-05-15T01:35:00Z">
        <w:r w:rsidRPr="002F0EFD" w:rsidDel="002F0EFD">
          <w:delText>10.7.2.4.</w:delText>
        </w:r>
        <w:r w:rsidRPr="0087018C" w:rsidDel="002F0EFD">
          <w:delText>3</w:delText>
        </w:r>
        <w:r w:rsidRPr="00DA4570" w:rsidDel="002F0EFD">
          <w:tab/>
          <w:delText>Interferer MU total</w:delText>
        </w:r>
        <w:bookmarkEnd w:id="34933"/>
        <w:bookmarkEnd w:id="34934"/>
      </w:del>
    </w:p>
    <w:p w14:paraId="6F4754CD" w14:textId="77777777" w:rsidR="00651C72" w:rsidRPr="002F0EFD" w:rsidDel="002F0EFD" w:rsidRDefault="00651C72" w:rsidP="00651C72">
      <w:pPr>
        <w:rPr>
          <w:del w:id="34936" w:author="Huawei" w:date="2020-05-15T01:35:00Z"/>
        </w:rPr>
      </w:pPr>
      <w:del w:id="34937" w:author="Huawei" w:date="2020-05-15T01:35:00Z">
        <w:r w:rsidRPr="002F0EFD" w:rsidDel="002F0EFD">
          <w:delText>The OTA chamber is one part of the total interferer MU value. The rest of the MU is from the conducted signal accuracy, for this the conducted accuracy is used as a guide. In addition care is taken to ensure the mismatch is not added twice (from the chamber and the conducted value) and also it is considered if a PA is needed to achieve sufficient test signal power level.</w:delText>
        </w:r>
      </w:del>
    </w:p>
    <w:p w14:paraId="1E8D41EC" w14:textId="77777777" w:rsidR="00651C72" w:rsidRPr="002F0EFD" w:rsidDel="002F0EFD" w:rsidRDefault="00651C72" w:rsidP="00651C72">
      <w:pPr>
        <w:rPr>
          <w:del w:id="34938" w:author="Huawei" w:date="2020-05-15T01:35:00Z"/>
        </w:rPr>
      </w:pPr>
      <w:del w:id="34939" w:author="Huawei" w:date="2020-05-15T01:35:00Z">
        <w:r w:rsidRPr="002F0EFD" w:rsidDel="002F0EFD">
          <w:delText>The interferer is specified as a field strength of 0.36V/m, the required conducted power level depends one chamber size (the FSPL) the test antenna gain and the conducted signal path, and example is given in table 10.7.2.4.3-1.</w:delText>
        </w:r>
      </w:del>
    </w:p>
    <w:p w14:paraId="2C26C18B" w14:textId="77777777" w:rsidR="00651C72" w:rsidRPr="004A7B84" w:rsidDel="002F0EFD" w:rsidRDefault="00651C72">
      <w:pPr>
        <w:rPr>
          <w:del w:id="34940" w:author="Huawei" w:date="2020-05-15T01:35:00Z"/>
        </w:rPr>
        <w:pPrChange w:id="34941" w:author="Huawei" w:date="2020-05-15T01:35:00Z">
          <w:pPr>
            <w:pStyle w:val="TF"/>
          </w:pPr>
        </w:pPrChange>
      </w:pPr>
      <w:del w:id="34942" w:author="Huawei" w:date="2020-05-15T01:35:00Z">
        <w:r w:rsidRPr="00DA4570" w:rsidDel="002F0EFD">
          <w:delText>Table 10.7.2.4.3</w:delText>
        </w:r>
        <w:r w:rsidRPr="004A7B84" w:rsidDel="002F0EFD">
          <w:delText>-1: Example of required conducted interferer level</w:delText>
        </w:r>
      </w:del>
    </w:p>
    <w:tbl>
      <w:tblPr>
        <w:tblW w:w="6461"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1"/>
        <w:gridCol w:w="1370"/>
        <w:gridCol w:w="1120"/>
      </w:tblGrid>
      <w:tr w:rsidR="00651C72" w:rsidRPr="002F0EFD" w:rsidDel="002F0EFD" w14:paraId="3A11EB10" w14:textId="77777777" w:rsidTr="004A3DE1">
        <w:trPr>
          <w:trHeight w:val="300"/>
          <w:del w:id="34943" w:author="Huawei" w:date="2020-05-15T01:35:00Z"/>
        </w:trPr>
        <w:tc>
          <w:tcPr>
            <w:tcW w:w="6461" w:type="dxa"/>
            <w:gridSpan w:val="3"/>
            <w:noWrap/>
            <w:tcMar>
              <w:top w:w="0" w:type="dxa"/>
              <w:left w:w="108" w:type="dxa"/>
              <w:bottom w:w="0" w:type="dxa"/>
              <w:right w:w="108" w:type="dxa"/>
            </w:tcMar>
            <w:vAlign w:val="bottom"/>
            <w:hideMark/>
          </w:tcPr>
          <w:p w14:paraId="65DBBDEC" w14:textId="77777777" w:rsidR="00651C72" w:rsidRPr="004A3DE1" w:rsidDel="002F0EFD" w:rsidRDefault="00651C72">
            <w:pPr>
              <w:rPr>
                <w:del w:id="34944" w:author="Huawei" w:date="2020-05-15T01:35:00Z"/>
                <w:rFonts w:ascii="Calibri" w:eastAsia="Calibri" w:hAnsi="Calibri"/>
                <w:sz w:val="22"/>
                <w:szCs w:val="22"/>
              </w:rPr>
            </w:pPr>
            <w:del w:id="34945" w:author="Huawei" w:date="2020-05-15T01:35:00Z">
              <w:r w:rsidRPr="00651C72" w:rsidDel="002F0EFD">
                <w:delText>OOB blocking interferer level</w:delText>
              </w:r>
            </w:del>
          </w:p>
        </w:tc>
      </w:tr>
      <w:tr w:rsidR="00651C72" w:rsidRPr="002F0EFD" w:rsidDel="002F0EFD" w14:paraId="7E1D935E" w14:textId="77777777" w:rsidTr="004A3DE1">
        <w:trPr>
          <w:trHeight w:val="300"/>
          <w:del w:id="34946" w:author="Huawei" w:date="2020-05-15T01:35:00Z"/>
        </w:trPr>
        <w:tc>
          <w:tcPr>
            <w:tcW w:w="3971" w:type="dxa"/>
            <w:noWrap/>
            <w:tcMar>
              <w:top w:w="0" w:type="dxa"/>
              <w:left w:w="108" w:type="dxa"/>
              <w:bottom w:w="0" w:type="dxa"/>
              <w:right w:w="108" w:type="dxa"/>
            </w:tcMar>
            <w:vAlign w:val="bottom"/>
            <w:hideMark/>
          </w:tcPr>
          <w:p w14:paraId="5C73A6F8" w14:textId="77777777" w:rsidR="00651C72" w:rsidRPr="002F0EFD" w:rsidDel="002F0EFD" w:rsidRDefault="00651C72">
            <w:pPr>
              <w:rPr>
                <w:del w:id="34947" w:author="Huawei" w:date="2020-05-15T01:35:00Z"/>
                <w:rFonts w:ascii="Calibri" w:eastAsia="Calibri" w:hAnsi="Calibri"/>
                <w:sz w:val="22"/>
                <w:szCs w:val="22"/>
              </w:rPr>
              <w:pPrChange w:id="34948" w:author="Huawei" w:date="2020-05-15T01:35:00Z">
                <w:pPr>
                  <w:pStyle w:val="TAC"/>
                </w:pPr>
              </w:pPrChange>
            </w:pPr>
            <w:del w:id="34949" w:author="Huawei" w:date="2020-05-15T01:35:00Z">
              <w:r w:rsidRPr="002F0EFD" w:rsidDel="002F0EFD">
                <w:delText>field strength</w:delText>
              </w:r>
            </w:del>
          </w:p>
        </w:tc>
        <w:tc>
          <w:tcPr>
            <w:tcW w:w="1370" w:type="dxa"/>
            <w:noWrap/>
            <w:tcMar>
              <w:top w:w="0" w:type="dxa"/>
              <w:left w:w="108" w:type="dxa"/>
              <w:bottom w:w="0" w:type="dxa"/>
              <w:right w:w="108" w:type="dxa"/>
            </w:tcMar>
            <w:vAlign w:val="bottom"/>
            <w:hideMark/>
          </w:tcPr>
          <w:p w14:paraId="5BD94FFC" w14:textId="77777777" w:rsidR="00651C72" w:rsidRPr="0087018C" w:rsidDel="002F0EFD" w:rsidRDefault="00651C72">
            <w:pPr>
              <w:rPr>
                <w:del w:id="34950" w:author="Huawei" w:date="2020-05-15T01:35:00Z"/>
                <w:rFonts w:ascii="Calibri" w:eastAsia="Calibri" w:hAnsi="Calibri"/>
                <w:sz w:val="22"/>
                <w:szCs w:val="22"/>
              </w:rPr>
              <w:pPrChange w:id="34951" w:author="Huawei" w:date="2020-05-15T01:35:00Z">
                <w:pPr>
                  <w:pStyle w:val="TAH"/>
                </w:pPr>
              </w:pPrChange>
            </w:pPr>
            <w:del w:id="34952" w:author="Huawei" w:date="2020-05-15T01:35:00Z">
              <w:r w:rsidRPr="002F0EFD" w:rsidDel="002F0EFD">
                <w:delText>0.36</w:delText>
              </w:r>
            </w:del>
          </w:p>
        </w:tc>
        <w:tc>
          <w:tcPr>
            <w:tcW w:w="1120" w:type="dxa"/>
            <w:noWrap/>
            <w:tcMar>
              <w:top w:w="0" w:type="dxa"/>
              <w:left w:w="108" w:type="dxa"/>
              <w:bottom w:w="0" w:type="dxa"/>
              <w:right w:w="108" w:type="dxa"/>
            </w:tcMar>
            <w:vAlign w:val="bottom"/>
            <w:hideMark/>
          </w:tcPr>
          <w:p w14:paraId="3ADE52DC" w14:textId="77777777" w:rsidR="00651C72" w:rsidRPr="00DA4570" w:rsidDel="002F0EFD" w:rsidRDefault="00651C72">
            <w:pPr>
              <w:rPr>
                <w:del w:id="34953" w:author="Huawei" w:date="2020-05-15T01:35:00Z"/>
                <w:rFonts w:ascii="Calibri" w:eastAsia="Calibri" w:hAnsi="Calibri"/>
                <w:sz w:val="22"/>
                <w:szCs w:val="22"/>
              </w:rPr>
              <w:pPrChange w:id="34954" w:author="Huawei" w:date="2020-05-15T01:35:00Z">
                <w:pPr>
                  <w:pStyle w:val="TAH"/>
                </w:pPr>
              </w:pPrChange>
            </w:pPr>
            <w:del w:id="34955" w:author="Huawei" w:date="2020-05-15T01:35:00Z">
              <w:r w:rsidRPr="00DA4570" w:rsidDel="002F0EFD">
                <w:delText>V/m</w:delText>
              </w:r>
            </w:del>
          </w:p>
        </w:tc>
      </w:tr>
      <w:tr w:rsidR="00651C72" w:rsidRPr="002F0EFD" w:rsidDel="002F0EFD" w14:paraId="183A8881" w14:textId="77777777" w:rsidTr="004A3DE1">
        <w:trPr>
          <w:trHeight w:val="300"/>
          <w:del w:id="34956" w:author="Huawei" w:date="2020-05-15T01:35:00Z"/>
        </w:trPr>
        <w:tc>
          <w:tcPr>
            <w:tcW w:w="3971" w:type="dxa"/>
            <w:noWrap/>
            <w:tcMar>
              <w:top w:w="0" w:type="dxa"/>
              <w:left w:w="108" w:type="dxa"/>
              <w:bottom w:w="0" w:type="dxa"/>
              <w:right w:w="108" w:type="dxa"/>
            </w:tcMar>
            <w:vAlign w:val="bottom"/>
            <w:hideMark/>
          </w:tcPr>
          <w:p w14:paraId="4FAB67FF" w14:textId="77777777" w:rsidR="00651C72" w:rsidRPr="002F0EFD" w:rsidDel="002F0EFD" w:rsidRDefault="00651C72">
            <w:pPr>
              <w:rPr>
                <w:del w:id="34957" w:author="Huawei" w:date="2020-05-15T01:35:00Z"/>
                <w:rFonts w:ascii="Calibri" w:eastAsia="Calibri" w:hAnsi="Calibri"/>
                <w:sz w:val="22"/>
                <w:szCs w:val="22"/>
              </w:rPr>
              <w:pPrChange w:id="34958" w:author="Huawei" w:date="2020-05-15T01:35:00Z">
                <w:pPr>
                  <w:pStyle w:val="TAC"/>
                </w:pPr>
              </w:pPrChange>
            </w:pPr>
            <w:del w:id="34959" w:author="Huawei" w:date="2020-05-15T01:35:00Z">
              <w:r w:rsidRPr="002F0EFD" w:rsidDel="002F0EFD">
                <w:delText>d</w:delText>
              </w:r>
            </w:del>
          </w:p>
        </w:tc>
        <w:tc>
          <w:tcPr>
            <w:tcW w:w="1370" w:type="dxa"/>
            <w:noWrap/>
            <w:tcMar>
              <w:top w:w="0" w:type="dxa"/>
              <w:left w:w="108" w:type="dxa"/>
              <w:bottom w:w="0" w:type="dxa"/>
              <w:right w:w="108" w:type="dxa"/>
            </w:tcMar>
            <w:vAlign w:val="bottom"/>
            <w:hideMark/>
          </w:tcPr>
          <w:p w14:paraId="7DC17C5F" w14:textId="77777777" w:rsidR="00651C72" w:rsidRPr="002F0EFD" w:rsidDel="002F0EFD" w:rsidRDefault="00651C72">
            <w:pPr>
              <w:rPr>
                <w:del w:id="34960" w:author="Huawei" w:date="2020-05-15T01:35:00Z"/>
                <w:rFonts w:ascii="Calibri" w:eastAsia="Calibri" w:hAnsi="Calibri"/>
                <w:sz w:val="22"/>
                <w:szCs w:val="22"/>
              </w:rPr>
              <w:pPrChange w:id="34961" w:author="Huawei" w:date="2020-05-15T01:35:00Z">
                <w:pPr>
                  <w:pStyle w:val="TAH"/>
                </w:pPr>
              </w:pPrChange>
            </w:pPr>
            <w:del w:id="34962" w:author="Huawei" w:date="2020-05-15T01:35:00Z">
              <w:r w:rsidRPr="002F0EFD" w:rsidDel="002F0EFD">
                <w:delText>4</w:delText>
              </w:r>
            </w:del>
          </w:p>
        </w:tc>
        <w:tc>
          <w:tcPr>
            <w:tcW w:w="1120" w:type="dxa"/>
            <w:noWrap/>
            <w:tcMar>
              <w:top w:w="0" w:type="dxa"/>
              <w:left w:w="108" w:type="dxa"/>
              <w:bottom w:w="0" w:type="dxa"/>
              <w:right w:w="108" w:type="dxa"/>
            </w:tcMar>
            <w:vAlign w:val="bottom"/>
            <w:hideMark/>
          </w:tcPr>
          <w:p w14:paraId="02CD4772" w14:textId="77777777" w:rsidR="00651C72" w:rsidRPr="00DA4570" w:rsidDel="002F0EFD" w:rsidRDefault="00651C72">
            <w:pPr>
              <w:rPr>
                <w:del w:id="34963" w:author="Huawei" w:date="2020-05-15T01:35:00Z"/>
                <w:rFonts w:ascii="Calibri" w:eastAsia="Calibri" w:hAnsi="Calibri"/>
                <w:sz w:val="22"/>
                <w:szCs w:val="22"/>
              </w:rPr>
              <w:pPrChange w:id="34964" w:author="Huawei" w:date="2020-05-15T01:35:00Z">
                <w:pPr>
                  <w:pStyle w:val="TAH"/>
                </w:pPr>
              </w:pPrChange>
            </w:pPr>
            <w:del w:id="34965" w:author="Huawei" w:date="2020-05-15T01:35:00Z">
              <w:r w:rsidRPr="00DA4570" w:rsidDel="002F0EFD">
                <w:delText>m</w:delText>
              </w:r>
            </w:del>
          </w:p>
        </w:tc>
      </w:tr>
      <w:tr w:rsidR="00651C72" w:rsidRPr="002F0EFD" w:rsidDel="002F0EFD" w14:paraId="1718E443" w14:textId="77777777" w:rsidTr="004A3DE1">
        <w:trPr>
          <w:trHeight w:val="300"/>
          <w:del w:id="34966" w:author="Huawei" w:date="2020-05-15T01:35:00Z"/>
        </w:trPr>
        <w:tc>
          <w:tcPr>
            <w:tcW w:w="3971" w:type="dxa"/>
            <w:noWrap/>
            <w:tcMar>
              <w:top w:w="0" w:type="dxa"/>
              <w:left w:w="108" w:type="dxa"/>
              <w:bottom w:w="0" w:type="dxa"/>
              <w:right w:w="108" w:type="dxa"/>
            </w:tcMar>
            <w:vAlign w:val="bottom"/>
            <w:hideMark/>
          </w:tcPr>
          <w:p w14:paraId="1893772A" w14:textId="77777777" w:rsidR="00651C72" w:rsidRPr="002F0EFD" w:rsidDel="002F0EFD" w:rsidRDefault="00651C72">
            <w:pPr>
              <w:rPr>
                <w:del w:id="34967" w:author="Huawei" w:date="2020-05-15T01:35:00Z"/>
                <w:rFonts w:ascii="Calibri" w:eastAsia="Calibri" w:hAnsi="Calibri"/>
                <w:sz w:val="22"/>
                <w:szCs w:val="22"/>
              </w:rPr>
              <w:pPrChange w:id="34968" w:author="Huawei" w:date="2020-05-15T01:35:00Z">
                <w:pPr>
                  <w:pStyle w:val="TAC"/>
                </w:pPr>
              </w:pPrChange>
            </w:pPr>
            <w:del w:id="34969" w:author="Huawei" w:date="2020-05-15T01:35:00Z">
              <w:r w:rsidRPr="002F0EFD" w:rsidDel="002F0EFD">
                <w:delText>EIRP</w:delText>
              </w:r>
            </w:del>
          </w:p>
        </w:tc>
        <w:tc>
          <w:tcPr>
            <w:tcW w:w="1370" w:type="dxa"/>
            <w:noWrap/>
            <w:tcMar>
              <w:top w:w="0" w:type="dxa"/>
              <w:left w:w="108" w:type="dxa"/>
              <w:bottom w:w="0" w:type="dxa"/>
              <w:right w:w="108" w:type="dxa"/>
            </w:tcMar>
            <w:vAlign w:val="bottom"/>
            <w:hideMark/>
          </w:tcPr>
          <w:p w14:paraId="6C4F3682" w14:textId="77777777" w:rsidR="00651C72" w:rsidRPr="002F0EFD" w:rsidDel="002F0EFD" w:rsidRDefault="00651C72">
            <w:pPr>
              <w:rPr>
                <w:del w:id="34970" w:author="Huawei" w:date="2020-05-15T01:35:00Z"/>
                <w:rFonts w:ascii="Calibri" w:eastAsia="Calibri" w:hAnsi="Calibri"/>
                <w:sz w:val="22"/>
                <w:szCs w:val="22"/>
              </w:rPr>
              <w:pPrChange w:id="34971" w:author="Huawei" w:date="2020-05-15T01:35:00Z">
                <w:pPr>
                  <w:pStyle w:val="TAH"/>
                </w:pPr>
              </w:pPrChange>
            </w:pPr>
            <w:del w:id="34972" w:author="Huawei" w:date="2020-05-15T01:35:00Z">
              <w:r w:rsidRPr="002F0EFD" w:rsidDel="002F0EFD">
                <w:delText>18.40</w:delText>
              </w:r>
            </w:del>
          </w:p>
        </w:tc>
        <w:tc>
          <w:tcPr>
            <w:tcW w:w="1120" w:type="dxa"/>
            <w:noWrap/>
            <w:tcMar>
              <w:top w:w="0" w:type="dxa"/>
              <w:left w:w="108" w:type="dxa"/>
              <w:bottom w:w="0" w:type="dxa"/>
              <w:right w:w="108" w:type="dxa"/>
            </w:tcMar>
            <w:vAlign w:val="bottom"/>
            <w:hideMark/>
          </w:tcPr>
          <w:p w14:paraId="35EB1888" w14:textId="77777777" w:rsidR="00651C72" w:rsidRPr="00DA4570" w:rsidDel="002F0EFD" w:rsidRDefault="00651C72">
            <w:pPr>
              <w:rPr>
                <w:del w:id="34973" w:author="Huawei" w:date="2020-05-15T01:35:00Z"/>
                <w:rFonts w:ascii="Calibri" w:eastAsia="Calibri" w:hAnsi="Calibri"/>
                <w:sz w:val="22"/>
                <w:szCs w:val="22"/>
              </w:rPr>
              <w:pPrChange w:id="34974" w:author="Huawei" w:date="2020-05-15T01:35:00Z">
                <w:pPr>
                  <w:pStyle w:val="TAH"/>
                </w:pPr>
              </w:pPrChange>
            </w:pPr>
            <w:del w:id="34975" w:author="Huawei" w:date="2020-05-15T01:35:00Z">
              <w:r w:rsidRPr="00DA4570" w:rsidDel="002F0EFD">
                <w:delText>dBm</w:delText>
              </w:r>
            </w:del>
          </w:p>
        </w:tc>
      </w:tr>
      <w:tr w:rsidR="00651C72" w:rsidRPr="002F0EFD" w:rsidDel="002F0EFD" w14:paraId="4748FC55" w14:textId="77777777" w:rsidTr="004A3DE1">
        <w:trPr>
          <w:trHeight w:val="300"/>
          <w:del w:id="34976" w:author="Huawei" w:date="2020-05-15T01:35:00Z"/>
        </w:trPr>
        <w:tc>
          <w:tcPr>
            <w:tcW w:w="3971" w:type="dxa"/>
            <w:noWrap/>
            <w:tcMar>
              <w:top w:w="0" w:type="dxa"/>
              <w:left w:w="108" w:type="dxa"/>
              <w:bottom w:w="0" w:type="dxa"/>
              <w:right w:w="108" w:type="dxa"/>
            </w:tcMar>
            <w:vAlign w:val="bottom"/>
            <w:hideMark/>
          </w:tcPr>
          <w:p w14:paraId="30F9A36D" w14:textId="77777777" w:rsidR="00651C72" w:rsidRPr="002F0EFD" w:rsidDel="002F0EFD" w:rsidRDefault="00651C72">
            <w:pPr>
              <w:rPr>
                <w:del w:id="34977" w:author="Huawei" w:date="2020-05-15T01:35:00Z"/>
                <w:rFonts w:ascii="Calibri" w:eastAsia="Calibri" w:hAnsi="Calibri"/>
                <w:sz w:val="22"/>
                <w:szCs w:val="22"/>
              </w:rPr>
              <w:pPrChange w:id="34978" w:author="Huawei" w:date="2020-05-15T01:35:00Z">
                <w:pPr>
                  <w:pStyle w:val="TAC"/>
                </w:pPr>
              </w:pPrChange>
            </w:pPr>
            <w:del w:id="34979" w:author="Huawei" w:date="2020-05-15T01:35:00Z">
              <w:r w:rsidRPr="002F0EFD" w:rsidDel="002F0EFD">
                <w:delText>Ant</w:delText>
              </w:r>
            </w:del>
          </w:p>
        </w:tc>
        <w:tc>
          <w:tcPr>
            <w:tcW w:w="1370" w:type="dxa"/>
            <w:noWrap/>
            <w:tcMar>
              <w:top w:w="0" w:type="dxa"/>
              <w:left w:w="108" w:type="dxa"/>
              <w:bottom w:w="0" w:type="dxa"/>
              <w:right w:w="108" w:type="dxa"/>
            </w:tcMar>
            <w:vAlign w:val="bottom"/>
            <w:hideMark/>
          </w:tcPr>
          <w:p w14:paraId="73FF5234" w14:textId="77777777" w:rsidR="00651C72" w:rsidRPr="002F0EFD" w:rsidDel="002F0EFD" w:rsidRDefault="00651C72">
            <w:pPr>
              <w:rPr>
                <w:del w:id="34980" w:author="Huawei" w:date="2020-05-15T01:35:00Z"/>
                <w:rFonts w:ascii="Calibri" w:eastAsia="Calibri" w:hAnsi="Calibri"/>
                <w:sz w:val="22"/>
                <w:szCs w:val="22"/>
              </w:rPr>
              <w:pPrChange w:id="34981" w:author="Huawei" w:date="2020-05-15T01:35:00Z">
                <w:pPr>
                  <w:pStyle w:val="TAH"/>
                </w:pPr>
              </w:pPrChange>
            </w:pPr>
            <w:del w:id="34982" w:author="Huawei" w:date="2020-05-15T01:35:00Z">
              <w:r w:rsidRPr="002F0EFD" w:rsidDel="002F0EFD">
                <w:delText>5</w:delText>
              </w:r>
            </w:del>
          </w:p>
        </w:tc>
        <w:tc>
          <w:tcPr>
            <w:tcW w:w="1120" w:type="dxa"/>
            <w:noWrap/>
            <w:tcMar>
              <w:top w:w="0" w:type="dxa"/>
              <w:left w:w="108" w:type="dxa"/>
              <w:bottom w:w="0" w:type="dxa"/>
              <w:right w:w="108" w:type="dxa"/>
            </w:tcMar>
            <w:vAlign w:val="bottom"/>
            <w:hideMark/>
          </w:tcPr>
          <w:p w14:paraId="25018B47" w14:textId="77777777" w:rsidR="00651C72" w:rsidRPr="00DA4570" w:rsidDel="002F0EFD" w:rsidRDefault="00651C72">
            <w:pPr>
              <w:rPr>
                <w:del w:id="34983" w:author="Huawei" w:date="2020-05-15T01:35:00Z"/>
                <w:rFonts w:ascii="Calibri" w:eastAsia="Calibri" w:hAnsi="Calibri"/>
                <w:sz w:val="22"/>
                <w:szCs w:val="22"/>
              </w:rPr>
              <w:pPrChange w:id="34984" w:author="Huawei" w:date="2020-05-15T01:35:00Z">
                <w:pPr>
                  <w:pStyle w:val="TAH"/>
                </w:pPr>
              </w:pPrChange>
            </w:pPr>
            <w:del w:id="34985" w:author="Huawei" w:date="2020-05-15T01:35:00Z">
              <w:r w:rsidRPr="00DA4570" w:rsidDel="002F0EFD">
                <w:delText>dBi</w:delText>
              </w:r>
            </w:del>
          </w:p>
        </w:tc>
      </w:tr>
      <w:tr w:rsidR="00651C72" w:rsidRPr="002F0EFD" w:rsidDel="002F0EFD" w14:paraId="2B4C5F7B" w14:textId="77777777" w:rsidTr="004A3DE1">
        <w:trPr>
          <w:trHeight w:val="300"/>
          <w:del w:id="34986" w:author="Huawei" w:date="2020-05-15T01:35:00Z"/>
        </w:trPr>
        <w:tc>
          <w:tcPr>
            <w:tcW w:w="3971" w:type="dxa"/>
            <w:noWrap/>
            <w:tcMar>
              <w:top w:w="0" w:type="dxa"/>
              <w:left w:w="108" w:type="dxa"/>
              <w:bottom w:w="0" w:type="dxa"/>
              <w:right w:w="108" w:type="dxa"/>
            </w:tcMar>
            <w:vAlign w:val="bottom"/>
            <w:hideMark/>
          </w:tcPr>
          <w:p w14:paraId="5605250A" w14:textId="77777777" w:rsidR="00651C72" w:rsidRPr="002F0EFD" w:rsidDel="002F0EFD" w:rsidRDefault="00651C72">
            <w:pPr>
              <w:rPr>
                <w:del w:id="34987" w:author="Huawei" w:date="2020-05-15T01:35:00Z"/>
                <w:rFonts w:ascii="Calibri" w:eastAsia="Calibri" w:hAnsi="Calibri"/>
                <w:sz w:val="22"/>
                <w:szCs w:val="22"/>
              </w:rPr>
              <w:pPrChange w:id="34988" w:author="Huawei" w:date="2020-05-15T01:35:00Z">
                <w:pPr>
                  <w:pStyle w:val="TAC"/>
                </w:pPr>
              </w:pPrChange>
            </w:pPr>
            <w:del w:id="34989" w:author="Huawei" w:date="2020-05-15T01:35:00Z">
              <w:r w:rsidRPr="002F0EFD" w:rsidDel="002F0EFD">
                <w:delText>cables, filers etc</w:delText>
              </w:r>
            </w:del>
          </w:p>
        </w:tc>
        <w:tc>
          <w:tcPr>
            <w:tcW w:w="1370" w:type="dxa"/>
            <w:noWrap/>
            <w:tcMar>
              <w:top w:w="0" w:type="dxa"/>
              <w:left w:w="108" w:type="dxa"/>
              <w:bottom w:w="0" w:type="dxa"/>
              <w:right w:w="108" w:type="dxa"/>
            </w:tcMar>
            <w:vAlign w:val="bottom"/>
            <w:hideMark/>
          </w:tcPr>
          <w:p w14:paraId="1E6ADA82" w14:textId="77777777" w:rsidR="00651C72" w:rsidRPr="0087018C" w:rsidDel="002F0EFD" w:rsidRDefault="00651C72">
            <w:pPr>
              <w:rPr>
                <w:del w:id="34990" w:author="Huawei" w:date="2020-05-15T01:35:00Z"/>
                <w:rFonts w:ascii="Calibri" w:eastAsia="Calibri" w:hAnsi="Calibri"/>
                <w:sz w:val="22"/>
                <w:szCs w:val="22"/>
              </w:rPr>
              <w:pPrChange w:id="34991" w:author="Huawei" w:date="2020-05-15T01:35:00Z">
                <w:pPr>
                  <w:pStyle w:val="TAH"/>
                </w:pPr>
              </w:pPrChange>
            </w:pPr>
            <w:del w:id="34992" w:author="Huawei" w:date="2020-05-15T01:35:00Z">
              <w:r w:rsidRPr="002F0EFD" w:rsidDel="002F0EFD">
                <w:delText>10</w:delText>
              </w:r>
            </w:del>
          </w:p>
        </w:tc>
        <w:tc>
          <w:tcPr>
            <w:tcW w:w="1120" w:type="dxa"/>
            <w:noWrap/>
            <w:tcMar>
              <w:top w:w="0" w:type="dxa"/>
              <w:left w:w="108" w:type="dxa"/>
              <w:bottom w:w="0" w:type="dxa"/>
              <w:right w:w="108" w:type="dxa"/>
            </w:tcMar>
            <w:vAlign w:val="bottom"/>
            <w:hideMark/>
          </w:tcPr>
          <w:p w14:paraId="044D79F5" w14:textId="77777777" w:rsidR="00651C72" w:rsidRPr="00DA4570" w:rsidDel="002F0EFD" w:rsidRDefault="00651C72">
            <w:pPr>
              <w:rPr>
                <w:del w:id="34993" w:author="Huawei" w:date="2020-05-15T01:35:00Z"/>
                <w:rFonts w:ascii="Calibri" w:eastAsia="Calibri" w:hAnsi="Calibri"/>
                <w:sz w:val="22"/>
                <w:szCs w:val="22"/>
              </w:rPr>
              <w:pPrChange w:id="34994" w:author="Huawei" w:date="2020-05-15T01:35:00Z">
                <w:pPr>
                  <w:pStyle w:val="TAH"/>
                </w:pPr>
              </w:pPrChange>
            </w:pPr>
            <w:del w:id="34995" w:author="Huawei" w:date="2020-05-15T01:35:00Z">
              <w:r w:rsidRPr="00DA4570" w:rsidDel="002F0EFD">
                <w:delText>dB</w:delText>
              </w:r>
            </w:del>
          </w:p>
        </w:tc>
      </w:tr>
      <w:tr w:rsidR="00651C72" w:rsidRPr="002F0EFD" w:rsidDel="002F0EFD" w14:paraId="68F8BF1D" w14:textId="77777777" w:rsidTr="004A3DE1">
        <w:trPr>
          <w:trHeight w:val="300"/>
          <w:del w:id="34996" w:author="Huawei" w:date="2020-05-15T01:35:00Z"/>
        </w:trPr>
        <w:tc>
          <w:tcPr>
            <w:tcW w:w="3971" w:type="dxa"/>
            <w:noWrap/>
            <w:tcMar>
              <w:top w:w="0" w:type="dxa"/>
              <w:left w:w="108" w:type="dxa"/>
              <w:bottom w:w="0" w:type="dxa"/>
              <w:right w:w="108" w:type="dxa"/>
            </w:tcMar>
            <w:vAlign w:val="bottom"/>
            <w:hideMark/>
          </w:tcPr>
          <w:p w14:paraId="2BF7C35B" w14:textId="77777777" w:rsidR="00651C72" w:rsidRPr="002F0EFD" w:rsidDel="002F0EFD" w:rsidRDefault="00651C72">
            <w:pPr>
              <w:rPr>
                <w:del w:id="34997" w:author="Huawei" w:date="2020-05-15T01:35:00Z"/>
                <w:rFonts w:ascii="Calibri" w:eastAsia="Calibri" w:hAnsi="Calibri"/>
                <w:sz w:val="22"/>
                <w:szCs w:val="22"/>
              </w:rPr>
              <w:pPrChange w:id="34998" w:author="Huawei" w:date="2020-05-15T01:35:00Z">
                <w:pPr>
                  <w:pStyle w:val="TAC"/>
                </w:pPr>
              </w:pPrChange>
            </w:pPr>
            <w:del w:id="34999" w:author="Huawei" w:date="2020-05-15T01:35:00Z">
              <w:r w:rsidRPr="002F0EFD" w:rsidDel="002F0EFD">
                <w:delText>Sig gen</w:delText>
              </w:r>
            </w:del>
          </w:p>
        </w:tc>
        <w:tc>
          <w:tcPr>
            <w:tcW w:w="1370" w:type="dxa"/>
            <w:noWrap/>
            <w:tcMar>
              <w:top w:w="0" w:type="dxa"/>
              <w:left w:w="108" w:type="dxa"/>
              <w:bottom w:w="0" w:type="dxa"/>
              <w:right w:w="108" w:type="dxa"/>
            </w:tcMar>
            <w:vAlign w:val="bottom"/>
            <w:hideMark/>
          </w:tcPr>
          <w:p w14:paraId="5B0E5372" w14:textId="77777777" w:rsidR="00651C72" w:rsidRPr="002F0EFD" w:rsidDel="002F0EFD" w:rsidRDefault="00651C72">
            <w:pPr>
              <w:rPr>
                <w:del w:id="35000" w:author="Huawei" w:date="2020-05-15T01:35:00Z"/>
                <w:rFonts w:ascii="Calibri" w:eastAsia="Calibri" w:hAnsi="Calibri"/>
                <w:bCs/>
                <w:sz w:val="22"/>
                <w:szCs w:val="22"/>
              </w:rPr>
              <w:pPrChange w:id="35001" w:author="Huawei" w:date="2020-05-15T01:35:00Z">
                <w:pPr>
                  <w:pStyle w:val="TAH"/>
                </w:pPr>
              </w:pPrChange>
            </w:pPr>
            <w:del w:id="35002" w:author="Huawei" w:date="2020-05-15T01:35:00Z">
              <w:r w:rsidRPr="002F0EFD" w:rsidDel="002F0EFD">
                <w:rPr>
                  <w:b/>
                  <w:bCs/>
                </w:rPr>
                <w:delText>23.40</w:delText>
              </w:r>
            </w:del>
          </w:p>
        </w:tc>
        <w:tc>
          <w:tcPr>
            <w:tcW w:w="1120" w:type="dxa"/>
            <w:noWrap/>
            <w:tcMar>
              <w:top w:w="0" w:type="dxa"/>
              <w:left w:w="108" w:type="dxa"/>
              <w:bottom w:w="0" w:type="dxa"/>
              <w:right w:w="108" w:type="dxa"/>
            </w:tcMar>
            <w:vAlign w:val="bottom"/>
            <w:hideMark/>
          </w:tcPr>
          <w:p w14:paraId="4FA43100" w14:textId="77777777" w:rsidR="00651C72" w:rsidRPr="00DA4570" w:rsidDel="002F0EFD" w:rsidRDefault="00651C72">
            <w:pPr>
              <w:rPr>
                <w:del w:id="35003" w:author="Huawei" w:date="2020-05-15T01:35:00Z"/>
                <w:rFonts w:ascii="Calibri" w:eastAsia="Calibri" w:hAnsi="Calibri"/>
                <w:sz w:val="22"/>
                <w:szCs w:val="22"/>
              </w:rPr>
              <w:pPrChange w:id="35004" w:author="Huawei" w:date="2020-05-15T01:35:00Z">
                <w:pPr>
                  <w:pStyle w:val="TAH"/>
                </w:pPr>
              </w:pPrChange>
            </w:pPr>
            <w:del w:id="35005" w:author="Huawei" w:date="2020-05-15T01:35:00Z">
              <w:r w:rsidRPr="0087018C" w:rsidDel="002F0EFD">
                <w:delText>dBm</w:delText>
              </w:r>
            </w:del>
          </w:p>
        </w:tc>
      </w:tr>
    </w:tbl>
    <w:p w14:paraId="29C8ADE1" w14:textId="77777777" w:rsidR="00651C72" w:rsidRPr="002F0EFD" w:rsidDel="002F0EFD" w:rsidRDefault="00651C72" w:rsidP="00651C72">
      <w:pPr>
        <w:rPr>
          <w:del w:id="35006" w:author="Huawei" w:date="2020-05-15T01:35:00Z"/>
        </w:rPr>
      </w:pPr>
    </w:p>
    <w:p w14:paraId="12C34B43" w14:textId="77777777" w:rsidR="00651C72" w:rsidRPr="002F0EFD" w:rsidDel="002F0EFD" w:rsidRDefault="00651C72" w:rsidP="00651C72">
      <w:pPr>
        <w:rPr>
          <w:del w:id="35007" w:author="Huawei" w:date="2020-05-15T01:35:00Z"/>
        </w:rPr>
      </w:pPr>
      <w:del w:id="35008" w:author="Huawei" w:date="2020-05-15T01:35:00Z">
        <w:r w:rsidRPr="002F0EFD" w:rsidDel="002F0EFD">
          <w:delText>Some signal generators can provide 23.4dBm but it is at the top end so it is sensible to consider a PA in the test set up.</w:delText>
        </w:r>
      </w:del>
    </w:p>
    <w:p w14:paraId="692AF77E" w14:textId="77777777" w:rsidR="00651C72" w:rsidRPr="002F0EFD" w:rsidDel="002F0EFD" w:rsidRDefault="00651C72" w:rsidP="00651C72">
      <w:pPr>
        <w:rPr>
          <w:del w:id="35009" w:author="Huawei" w:date="2020-05-15T01:35:00Z"/>
        </w:rPr>
      </w:pPr>
      <w:del w:id="35010" w:author="Huawei" w:date="2020-05-15T01:35:00Z">
        <w:r w:rsidRPr="002F0EFD" w:rsidDel="002F0EFD">
          <w:delText>The MU</w:delText>
        </w:r>
        <w:r w:rsidRPr="0087018C" w:rsidDel="002F0EFD">
          <w:rPr>
            <w:vertAlign w:val="subscript"/>
          </w:rPr>
          <w:delText>interferer</w:delText>
        </w:r>
        <w:r w:rsidRPr="002F0EFD" w:rsidDel="002F0EFD">
          <w:delText xml:space="preserve"> value is hence given by:</w:delText>
        </w:r>
      </w:del>
    </w:p>
    <w:p w14:paraId="306598C8" w14:textId="77777777" w:rsidR="00651C72" w:rsidRPr="002735CA" w:rsidDel="002F0EFD" w:rsidRDefault="00651C72">
      <w:pPr>
        <w:rPr>
          <w:del w:id="35011" w:author="Huawei" w:date="2020-05-15T01:35:00Z"/>
        </w:rPr>
        <w:pPrChange w:id="35012" w:author="Huawei" w:date="2020-05-15T01:35:00Z">
          <w:pPr>
            <w:pStyle w:val="ListBullet3"/>
          </w:pPr>
        </w:pPrChange>
      </w:pPr>
      <w:del w:id="35013" w:author="Huawei" w:date="2020-05-15T01:35:00Z">
        <w:r w:rsidRPr="00DA4570" w:rsidDel="002F0EFD">
          <w:lastRenderedPageBreak/>
          <w:tab/>
        </w:r>
        <w:r w:rsidRPr="002735CA" w:rsidDel="002F0EFD">
          <w:rPr>
            <w:position w:val="-16"/>
          </w:rPr>
          <w:object w:dxaOrig="7060" w:dyaOrig="480" w14:anchorId="1D9D4104">
            <v:shape id="_x0000_i1100" type="#_x0000_t75" style="width:352.5pt;height:21.75pt" o:ole="">
              <v:imagedata r:id="rId170" o:title=""/>
            </v:shape>
            <o:OLEObject Type="Embed" ProgID="Equation.3" ShapeID="_x0000_i1100" DrawAspect="Content" ObjectID="_1652629631" r:id="rId171"/>
          </w:object>
        </w:r>
      </w:del>
    </w:p>
    <w:p w14:paraId="44A2FBBC" w14:textId="77777777" w:rsidR="00651C72" w:rsidRPr="002F0EFD" w:rsidDel="002F0EFD" w:rsidRDefault="00651C72" w:rsidP="00651C72">
      <w:pPr>
        <w:rPr>
          <w:del w:id="35014" w:author="Huawei" w:date="2020-05-15T01:35:00Z"/>
        </w:rPr>
      </w:pPr>
      <w:del w:id="35015" w:author="Huawei" w:date="2020-05-15T01:35:00Z">
        <w:r w:rsidRPr="002F0EFD" w:rsidDel="002F0EFD">
          <w:delText>For each of the frequency ranges this gives the value in table 10.7.2.4.3-2.</w:delText>
        </w:r>
      </w:del>
    </w:p>
    <w:p w14:paraId="3BA03549" w14:textId="77777777" w:rsidR="00651C72" w:rsidRPr="00651C72" w:rsidDel="002F0EFD" w:rsidRDefault="00651C72">
      <w:pPr>
        <w:rPr>
          <w:del w:id="35016" w:author="Huawei" w:date="2020-05-15T01:35:00Z"/>
        </w:rPr>
        <w:pPrChange w:id="35017" w:author="Huawei" w:date="2020-05-15T01:35:00Z">
          <w:pPr>
            <w:pStyle w:val="TF"/>
          </w:pPr>
        </w:pPrChange>
      </w:pPr>
      <w:del w:id="35018" w:author="Huawei" w:date="2020-05-15T01:35:00Z">
        <w:r w:rsidRPr="00DA4570" w:rsidDel="002F0EFD">
          <w:delText>Table 10.7.2.4.3</w:delText>
        </w:r>
        <w:r w:rsidRPr="004A7B84" w:rsidDel="002F0EFD">
          <w:delText>-2: MU</w:delText>
        </w:r>
        <w:r w:rsidRPr="004A7B84" w:rsidDel="002F0EFD">
          <w:rPr>
            <w:vertAlign w:val="subscript"/>
          </w:rPr>
          <w:delText>interferer</w:delText>
        </w:r>
        <w:r w:rsidRPr="00651C72" w:rsidDel="002F0EFD">
          <w:delText xml:space="preserve"> values</w:delText>
        </w:r>
      </w:del>
    </w:p>
    <w:tbl>
      <w:tblPr>
        <w:tblW w:w="7480" w:type="dxa"/>
        <w:tblInd w:w="1823" w:type="dxa"/>
        <w:tblLook w:val="04A0" w:firstRow="1" w:lastRow="0" w:firstColumn="1" w:lastColumn="0" w:noHBand="0" w:noVBand="1"/>
      </w:tblPr>
      <w:tblGrid>
        <w:gridCol w:w="1705"/>
        <w:gridCol w:w="952"/>
        <w:gridCol w:w="960"/>
        <w:gridCol w:w="960"/>
        <w:gridCol w:w="983"/>
        <w:gridCol w:w="960"/>
        <w:gridCol w:w="960"/>
      </w:tblGrid>
      <w:tr w:rsidR="00651C72" w:rsidRPr="002F0EFD" w:rsidDel="002F0EFD" w14:paraId="01868309" w14:textId="77777777" w:rsidTr="004A3DE1">
        <w:trPr>
          <w:trHeight w:val="975"/>
          <w:del w:id="35019" w:author="Huawei" w:date="2020-05-15T01:35:00Z"/>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91122" w14:textId="77777777" w:rsidR="00651C72" w:rsidRPr="00125BBD" w:rsidDel="002F0EFD" w:rsidRDefault="00651C72">
            <w:pPr>
              <w:rPr>
                <w:del w:id="35020" w:author="Huawei" w:date="2020-05-15T01:35:00Z"/>
                <w:lang w:eastAsia="en-GB"/>
              </w:rPr>
            </w:pPr>
            <w:del w:id="35021" w:author="Huawei" w:date="2020-05-15T01:35:00Z">
              <w:r w:rsidRPr="004A3DE1" w:rsidDel="002F0EFD">
                <w:rPr>
                  <w:lang w:eastAsia="en-GB"/>
                </w:rPr>
                <w:delText>Freq range</w:delText>
              </w:r>
            </w:del>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E82F023" w14:textId="77777777" w:rsidR="00651C72" w:rsidRPr="0098475B" w:rsidDel="002F0EFD" w:rsidRDefault="00651C72">
            <w:pPr>
              <w:rPr>
                <w:del w:id="35022" w:author="Huawei" w:date="2020-05-15T01:35:00Z"/>
                <w:lang w:eastAsia="en-GB"/>
              </w:rPr>
            </w:pPr>
            <w:del w:id="35023" w:author="Huawei" w:date="2020-05-15T01:35:00Z">
              <w:r w:rsidRPr="004B3607" w:rsidDel="002F0EFD">
                <w:rPr>
                  <w:lang w:eastAsia="en-GB"/>
                </w:rPr>
                <w:delText>Unit</w:delText>
              </w:r>
            </w:del>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0433DB1" w14:textId="77777777" w:rsidR="00651C72" w:rsidRPr="00B16286" w:rsidDel="002F0EFD" w:rsidRDefault="00651C72">
            <w:pPr>
              <w:rPr>
                <w:del w:id="35024" w:author="Huawei" w:date="2020-05-15T01:35:00Z"/>
                <w:szCs w:val="18"/>
                <w:lang w:eastAsia="en-GB"/>
              </w:rPr>
            </w:pPr>
            <w:del w:id="35025" w:author="Huawei" w:date="2020-05-15T01:35:00Z">
              <w:r w:rsidRPr="00303318" w:rsidDel="002F0EFD">
                <w:rPr>
                  <w:szCs w:val="18"/>
                  <w:lang w:eastAsia="en-GB"/>
                </w:rPr>
                <w:delText>cond. int. (mod)</w:delText>
              </w:r>
            </w:del>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EA27402" w14:textId="77777777" w:rsidR="00651C72" w:rsidRPr="002735CA" w:rsidDel="002F0EFD" w:rsidRDefault="00651C72">
            <w:pPr>
              <w:rPr>
                <w:del w:id="35026" w:author="Huawei" w:date="2020-05-15T01:35:00Z"/>
                <w:szCs w:val="18"/>
                <w:lang w:eastAsia="en-GB"/>
              </w:rPr>
            </w:pPr>
            <w:del w:id="35027" w:author="Huawei" w:date="2020-05-15T01:35:00Z">
              <w:r w:rsidRPr="002735CA" w:rsidDel="002F0EFD">
                <w:rPr>
                  <w:szCs w:val="18"/>
                  <w:lang w:eastAsia="en-GB"/>
                </w:rPr>
                <w:delText>PA</w:delText>
              </w:r>
            </w:del>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9496038" w14:textId="77777777" w:rsidR="00651C72" w:rsidRPr="002735CA" w:rsidDel="002F0EFD" w:rsidRDefault="00651C72">
            <w:pPr>
              <w:rPr>
                <w:del w:id="35028" w:author="Huawei" w:date="2020-05-15T01:35:00Z"/>
                <w:szCs w:val="18"/>
                <w:lang w:eastAsia="en-GB"/>
              </w:rPr>
            </w:pPr>
            <w:del w:id="35029" w:author="Huawei" w:date="2020-05-15T01:35:00Z">
              <w:r w:rsidRPr="002735CA" w:rsidDel="002F0EFD">
                <w:rPr>
                  <w:szCs w:val="18"/>
                  <w:lang w:eastAsia="en-GB"/>
                </w:rPr>
                <w:delText>cond. Matching</w:delText>
              </w:r>
            </w:del>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EFD28FA" w14:textId="77777777" w:rsidR="00651C72" w:rsidRPr="002735CA" w:rsidDel="002F0EFD" w:rsidRDefault="00651C72">
            <w:pPr>
              <w:rPr>
                <w:del w:id="35030" w:author="Huawei" w:date="2020-05-15T01:35:00Z"/>
                <w:szCs w:val="18"/>
                <w:lang w:eastAsia="en-GB"/>
              </w:rPr>
            </w:pPr>
            <w:del w:id="35031" w:author="Huawei" w:date="2020-05-15T01:35:00Z">
              <w:r w:rsidRPr="002735CA" w:rsidDel="002F0EFD">
                <w:rPr>
                  <w:szCs w:val="18"/>
                  <w:lang w:eastAsia="en-GB"/>
                </w:rPr>
                <w:delText>out of band chamber</w:delText>
              </w:r>
            </w:del>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119B01F" w14:textId="77777777" w:rsidR="00651C72" w:rsidRPr="002735CA" w:rsidDel="002F0EFD" w:rsidRDefault="00651C72">
            <w:pPr>
              <w:rPr>
                <w:del w:id="35032" w:author="Huawei" w:date="2020-05-15T01:35:00Z"/>
                <w:szCs w:val="18"/>
                <w:lang w:eastAsia="en-GB"/>
              </w:rPr>
            </w:pPr>
            <w:del w:id="35033" w:author="Huawei" w:date="2020-05-15T01:35:00Z">
              <w:r w:rsidRPr="002735CA" w:rsidDel="002F0EFD">
                <w:rPr>
                  <w:szCs w:val="18"/>
                  <w:lang w:eastAsia="en-GB"/>
                </w:rPr>
                <w:delText>OTA interferer</w:delText>
              </w:r>
            </w:del>
          </w:p>
        </w:tc>
      </w:tr>
      <w:tr w:rsidR="00651C72" w:rsidRPr="002F0EFD" w:rsidDel="002F0EFD" w14:paraId="1F9690BF" w14:textId="77777777" w:rsidTr="004A3DE1">
        <w:trPr>
          <w:trHeight w:val="300"/>
          <w:del w:id="35034" w:author="Huawei" w:date="2020-05-15T01:35:00Z"/>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205DA7CB" w14:textId="77777777" w:rsidR="00651C72" w:rsidRPr="002F0EFD" w:rsidDel="002F0EFD" w:rsidRDefault="00651C72">
            <w:pPr>
              <w:rPr>
                <w:del w:id="35035" w:author="Huawei" w:date="2020-05-15T01:35:00Z"/>
                <w:lang w:eastAsia="en-GB"/>
              </w:rPr>
              <w:pPrChange w:id="35036" w:author="Huawei" w:date="2020-05-15T01:35:00Z">
                <w:pPr>
                  <w:pStyle w:val="TAH"/>
                </w:pPr>
              </w:pPrChange>
            </w:pPr>
            <w:del w:id="35037" w:author="Huawei" w:date="2020-05-15T01:35:00Z">
              <w:r w:rsidRPr="002F0EFD" w:rsidDel="002F0EFD">
                <w:rPr>
                  <w:lang w:eastAsia="en-GB"/>
                </w:rPr>
                <w:delText>30MHz&lt;f</w:delText>
              </w:r>
              <w:r w:rsidRPr="002F0EFD" w:rsidDel="002F0EFD">
                <w:rPr>
                  <w:rFonts w:hint="eastAsia"/>
                  <w:lang w:eastAsia="en-GB"/>
                </w:rPr>
                <w:delText>≤</w:delText>
              </w:r>
              <w:r w:rsidRPr="002F0EFD" w:rsidDel="002F0EFD">
                <w:rPr>
                  <w:lang w:eastAsia="en-GB"/>
                </w:rPr>
                <w:delText>3 GHz</w:delText>
              </w:r>
            </w:del>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3FAE114" w14:textId="77777777" w:rsidR="00651C72" w:rsidRPr="002F0EFD" w:rsidDel="002F0EFD" w:rsidRDefault="00651C72">
            <w:pPr>
              <w:rPr>
                <w:del w:id="35038" w:author="Huawei" w:date="2020-05-15T01:35:00Z"/>
                <w:lang w:eastAsia="en-GB"/>
              </w:rPr>
              <w:pPrChange w:id="35039" w:author="Huawei" w:date="2020-05-15T01:35:00Z">
                <w:pPr>
                  <w:pStyle w:val="TAH"/>
                </w:pPr>
              </w:pPrChange>
            </w:pPr>
            <w:del w:id="35040" w:author="Huawei" w:date="2020-05-15T01:35:00Z">
              <w:r w:rsidRPr="002F0EFD" w:rsidDel="002F0EFD">
                <w:rPr>
                  <w:lang w:eastAsia="en-GB"/>
                </w:rPr>
                <w:delText>dB</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A998271" w14:textId="77777777" w:rsidR="00651C72" w:rsidRPr="00DA4570" w:rsidDel="002F0EFD" w:rsidRDefault="00651C72">
            <w:pPr>
              <w:rPr>
                <w:del w:id="35041" w:author="Huawei" w:date="2020-05-15T01:35:00Z"/>
                <w:lang w:eastAsia="en-GB"/>
              </w:rPr>
              <w:pPrChange w:id="35042" w:author="Huawei" w:date="2020-05-15T01:35:00Z">
                <w:pPr>
                  <w:pStyle w:val="TAH"/>
                </w:pPr>
              </w:pPrChange>
            </w:pPr>
            <w:del w:id="35043" w:author="Huawei" w:date="2020-05-15T01:35:00Z">
              <w:r w:rsidRPr="00DA4570" w:rsidDel="002F0EFD">
                <w:rPr>
                  <w:lang w:eastAsia="en-GB"/>
                </w:rPr>
                <w:delText>1</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E2DCD77" w14:textId="77777777" w:rsidR="00651C72" w:rsidRPr="004A7B84" w:rsidDel="002F0EFD" w:rsidRDefault="00651C72">
            <w:pPr>
              <w:rPr>
                <w:del w:id="35044" w:author="Huawei" w:date="2020-05-15T01:35:00Z"/>
                <w:lang w:eastAsia="en-GB"/>
              </w:rPr>
              <w:pPrChange w:id="35045" w:author="Huawei" w:date="2020-05-15T01:35:00Z">
                <w:pPr>
                  <w:pStyle w:val="TAH"/>
                </w:pPr>
              </w:pPrChange>
            </w:pPr>
            <w:del w:id="35046" w:author="Huawei" w:date="2020-05-15T01:35:00Z">
              <w:r w:rsidRPr="00DA4570" w:rsidDel="002F0EFD">
                <w:rPr>
                  <w:lang w:eastAsia="en-GB"/>
                </w:rPr>
                <w:delText>0.2</w:delText>
              </w:r>
            </w:del>
          </w:p>
        </w:tc>
        <w:tc>
          <w:tcPr>
            <w:tcW w:w="960" w:type="dxa"/>
            <w:tcBorders>
              <w:top w:val="nil"/>
              <w:left w:val="nil"/>
              <w:bottom w:val="single" w:sz="4" w:space="0" w:color="auto"/>
              <w:right w:val="single" w:sz="4" w:space="0" w:color="auto"/>
            </w:tcBorders>
            <w:shd w:val="clear" w:color="auto" w:fill="auto"/>
            <w:noWrap/>
            <w:vAlign w:val="bottom"/>
            <w:hideMark/>
          </w:tcPr>
          <w:p w14:paraId="7E3032B5" w14:textId="77777777" w:rsidR="00651C72" w:rsidRPr="00651C72" w:rsidDel="002F0EFD" w:rsidRDefault="00651C72">
            <w:pPr>
              <w:rPr>
                <w:del w:id="35047" w:author="Huawei" w:date="2020-05-15T01:35:00Z"/>
                <w:lang w:eastAsia="en-GB"/>
              </w:rPr>
              <w:pPrChange w:id="35048" w:author="Huawei" w:date="2020-05-15T01:35:00Z">
                <w:pPr>
                  <w:pStyle w:val="TAH"/>
                </w:pPr>
              </w:pPrChange>
            </w:pPr>
            <w:del w:id="35049" w:author="Huawei" w:date="2020-05-15T01:35:00Z">
              <w:r w:rsidRPr="00651C72" w:rsidDel="002F0EFD">
                <w:rPr>
                  <w:lang w:eastAsia="en-GB"/>
                </w:rPr>
                <w:delText>0.294</w:delText>
              </w:r>
            </w:del>
          </w:p>
        </w:tc>
        <w:tc>
          <w:tcPr>
            <w:tcW w:w="960" w:type="dxa"/>
            <w:tcBorders>
              <w:top w:val="nil"/>
              <w:left w:val="nil"/>
              <w:bottom w:val="single" w:sz="4" w:space="0" w:color="auto"/>
              <w:right w:val="single" w:sz="4" w:space="0" w:color="auto"/>
            </w:tcBorders>
            <w:shd w:val="clear" w:color="auto" w:fill="auto"/>
            <w:noWrap/>
            <w:vAlign w:val="bottom"/>
            <w:hideMark/>
          </w:tcPr>
          <w:p w14:paraId="1A1639D9" w14:textId="77777777" w:rsidR="00651C72" w:rsidRPr="004A3DE1" w:rsidDel="002F0EFD" w:rsidRDefault="00651C72">
            <w:pPr>
              <w:rPr>
                <w:del w:id="35050" w:author="Huawei" w:date="2020-05-15T01:35:00Z"/>
                <w:lang w:eastAsia="en-GB"/>
              </w:rPr>
              <w:pPrChange w:id="35051" w:author="Huawei" w:date="2020-05-15T01:35:00Z">
                <w:pPr>
                  <w:pStyle w:val="TAH"/>
                </w:pPr>
              </w:pPrChange>
            </w:pPr>
            <w:del w:id="35052" w:author="Huawei" w:date="2020-05-15T01:35:00Z">
              <w:r w:rsidRPr="004A3DE1" w:rsidDel="002F0EFD">
                <w:rPr>
                  <w:lang w:eastAsia="en-GB"/>
                </w:rPr>
                <w:delText>0.93</w:delText>
              </w:r>
            </w:del>
          </w:p>
        </w:tc>
        <w:tc>
          <w:tcPr>
            <w:tcW w:w="960" w:type="dxa"/>
            <w:tcBorders>
              <w:top w:val="nil"/>
              <w:left w:val="nil"/>
              <w:bottom w:val="single" w:sz="4" w:space="0" w:color="auto"/>
              <w:right w:val="single" w:sz="4" w:space="0" w:color="auto"/>
            </w:tcBorders>
            <w:shd w:val="clear" w:color="auto" w:fill="auto"/>
            <w:noWrap/>
            <w:vAlign w:val="bottom"/>
            <w:hideMark/>
          </w:tcPr>
          <w:p w14:paraId="61B6097B" w14:textId="77777777" w:rsidR="00651C72" w:rsidRPr="00125BBD" w:rsidDel="002F0EFD" w:rsidRDefault="00651C72">
            <w:pPr>
              <w:rPr>
                <w:del w:id="35053" w:author="Huawei" w:date="2020-05-15T01:35:00Z"/>
                <w:lang w:eastAsia="en-GB"/>
              </w:rPr>
              <w:pPrChange w:id="35054" w:author="Huawei" w:date="2020-05-15T01:35:00Z">
                <w:pPr>
                  <w:pStyle w:val="TAH"/>
                </w:pPr>
              </w:pPrChange>
            </w:pPr>
            <w:del w:id="35055" w:author="Huawei" w:date="2020-05-15T01:35:00Z">
              <w:r w:rsidRPr="00125BBD" w:rsidDel="002F0EFD">
                <w:rPr>
                  <w:lang w:eastAsia="en-GB"/>
                </w:rPr>
                <w:delText>1.35</w:delText>
              </w:r>
            </w:del>
          </w:p>
        </w:tc>
      </w:tr>
      <w:tr w:rsidR="00651C72" w:rsidRPr="002F0EFD" w:rsidDel="002F0EFD" w14:paraId="58536F01" w14:textId="77777777" w:rsidTr="004A3DE1">
        <w:trPr>
          <w:trHeight w:val="300"/>
          <w:del w:id="35056" w:author="Huawei" w:date="2020-05-15T01:35:00Z"/>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6E3BB9CA" w14:textId="77777777" w:rsidR="00651C72" w:rsidRPr="002F0EFD" w:rsidDel="002F0EFD" w:rsidRDefault="00651C72">
            <w:pPr>
              <w:rPr>
                <w:del w:id="35057" w:author="Huawei" w:date="2020-05-15T01:35:00Z"/>
                <w:lang w:eastAsia="en-GB"/>
              </w:rPr>
              <w:pPrChange w:id="35058" w:author="Huawei" w:date="2020-05-15T01:35:00Z">
                <w:pPr>
                  <w:pStyle w:val="TAH"/>
                </w:pPr>
              </w:pPrChange>
            </w:pPr>
            <w:del w:id="35059" w:author="Huawei" w:date="2020-05-15T01:35:00Z">
              <w:r w:rsidRPr="002F0EFD" w:rsidDel="002F0EFD">
                <w:rPr>
                  <w:lang w:eastAsia="en-GB"/>
                </w:rPr>
                <w:delText xml:space="preserve">3GHz&lt;f </w:delText>
              </w:r>
              <w:r w:rsidRPr="002F0EFD" w:rsidDel="002F0EFD">
                <w:rPr>
                  <w:rFonts w:hint="eastAsia"/>
                  <w:lang w:eastAsia="en-GB"/>
                </w:rPr>
                <w:delText>≤</w:delText>
              </w:r>
              <w:r w:rsidRPr="002F0EFD" w:rsidDel="002F0EFD">
                <w:rPr>
                  <w:lang w:eastAsia="en-GB"/>
                </w:rPr>
                <w:delText>6GHz</w:delText>
              </w:r>
            </w:del>
          </w:p>
        </w:tc>
        <w:tc>
          <w:tcPr>
            <w:tcW w:w="960" w:type="dxa"/>
            <w:vMerge/>
            <w:tcBorders>
              <w:top w:val="nil"/>
              <w:left w:val="single" w:sz="4" w:space="0" w:color="auto"/>
              <w:bottom w:val="single" w:sz="4" w:space="0" w:color="auto"/>
              <w:right w:val="single" w:sz="4" w:space="0" w:color="auto"/>
            </w:tcBorders>
            <w:vAlign w:val="center"/>
            <w:hideMark/>
          </w:tcPr>
          <w:p w14:paraId="04536263" w14:textId="77777777" w:rsidR="00651C72" w:rsidRPr="002735CA" w:rsidDel="002F0EFD" w:rsidRDefault="00651C72">
            <w:pPr>
              <w:rPr>
                <w:del w:id="35060" w:author="Huawei" w:date="2020-05-15T01:35:00Z"/>
                <w:lang w:eastAsia="en-GB"/>
              </w:rPr>
              <w:pPrChange w:id="35061" w:author="Huawei" w:date="2020-05-15T01:35:00Z">
                <w:pPr>
                  <w:pStyle w:val="TAH"/>
                </w:pPr>
              </w:pPrChange>
            </w:pPr>
          </w:p>
        </w:tc>
        <w:tc>
          <w:tcPr>
            <w:tcW w:w="960" w:type="dxa"/>
            <w:tcBorders>
              <w:top w:val="nil"/>
              <w:left w:val="nil"/>
              <w:bottom w:val="single" w:sz="4" w:space="0" w:color="auto"/>
              <w:right w:val="single" w:sz="4" w:space="0" w:color="auto"/>
            </w:tcBorders>
            <w:shd w:val="clear" w:color="auto" w:fill="auto"/>
            <w:noWrap/>
            <w:vAlign w:val="bottom"/>
            <w:hideMark/>
          </w:tcPr>
          <w:p w14:paraId="0DF227F1" w14:textId="77777777" w:rsidR="00651C72" w:rsidRPr="002735CA" w:rsidDel="002F0EFD" w:rsidRDefault="00651C72">
            <w:pPr>
              <w:rPr>
                <w:del w:id="35062" w:author="Huawei" w:date="2020-05-15T01:35:00Z"/>
                <w:lang w:eastAsia="en-GB"/>
              </w:rPr>
              <w:pPrChange w:id="35063" w:author="Huawei" w:date="2020-05-15T01:35:00Z">
                <w:pPr>
                  <w:pStyle w:val="TAH"/>
                </w:pPr>
              </w:pPrChange>
            </w:pPr>
            <w:del w:id="35064" w:author="Huawei" w:date="2020-05-15T01:35:00Z">
              <w:r w:rsidRPr="002735CA" w:rsidDel="002F0EFD">
                <w:rPr>
                  <w:lang w:eastAsia="en-GB"/>
                </w:rPr>
                <w:delText>1.2</w:delText>
              </w:r>
            </w:del>
          </w:p>
        </w:tc>
        <w:tc>
          <w:tcPr>
            <w:tcW w:w="960" w:type="dxa"/>
            <w:tcBorders>
              <w:top w:val="nil"/>
              <w:left w:val="nil"/>
              <w:bottom w:val="single" w:sz="4" w:space="0" w:color="auto"/>
              <w:right w:val="single" w:sz="4" w:space="0" w:color="auto"/>
            </w:tcBorders>
            <w:shd w:val="clear" w:color="auto" w:fill="auto"/>
            <w:noWrap/>
            <w:vAlign w:val="bottom"/>
            <w:hideMark/>
          </w:tcPr>
          <w:p w14:paraId="1DF2EFF7" w14:textId="77777777" w:rsidR="00651C72" w:rsidRPr="002735CA" w:rsidDel="002F0EFD" w:rsidRDefault="00651C72">
            <w:pPr>
              <w:rPr>
                <w:del w:id="35065" w:author="Huawei" w:date="2020-05-15T01:35:00Z"/>
                <w:lang w:eastAsia="en-GB"/>
              </w:rPr>
              <w:pPrChange w:id="35066" w:author="Huawei" w:date="2020-05-15T01:35:00Z">
                <w:pPr>
                  <w:pStyle w:val="TAH"/>
                </w:pPr>
              </w:pPrChange>
            </w:pPr>
            <w:del w:id="35067" w:author="Huawei" w:date="2020-05-15T01:35:00Z">
              <w:r w:rsidRPr="002735CA" w:rsidDel="002F0EFD">
                <w:rPr>
                  <w:lang w:eastAsia="en-GB"/>
                </w:rPr>
                <w:delText>0.2</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BEC9F0A" w14:textId="77777777" w:rsidR="00651C72" w:rsidRPr="002735CA" w:rsidDel="002F0EFD" w:rsidRDefault="00651C72">
            <w:pPr>
              <w:rPr>
                <w:del w:id="35068" w:author="Huawei" w:date="2020-05-15T01:35:00Z"/>
                <w:lang w:eastAsia="en-GB"/>
              </w:rPr>
              <w:pPrChange w:id="35069" w:author="Huawei" w:date="2020-05-15T01:35:00Z">
                <w:pPr>
                  <w:pStyle w:val="TAH"/>
                </w:pPr>
              </w:pPrChange>
            </w:pPr>
            <w:del w:id="35070" w:author="Huawei" w:date="2020-05-15T01:35:00Z">
              <w:r w:rsidRPr="002735CA" w:rsidDel="002F0EFD">
                <w:rPr>
                  <w:lang w:eastAsia="en-GB"/>
                </w:rPr>
                <w:delText>0.294</w:delText>
              </w:r>
            </w:del>
          </w:p>
        </w:tc>
        <w:tc>
          <w:tcPr>
            <w:tcW w:w="960" w:type="dxa"/>
            <w:tcBorders>
              <w:top w:val="nil"/>
              <w:left w:val="nil"/>
              <w:bottom w:val="single" w:sz="4" w:space="0" w:color="auto"/>
              <w:right w:val="single" w:sz="4" w:space="0" w:color="auto"/>
            </w:tcBorders>
            <w:shd w:val="clear" w:color="auto" w:fill="auto"/>
            <w:noWrap/>
            <w:vAlign w:val="bottom"/>
            <w:hideMark/>
          </w:tcPr>
          <w:p w14:paraId="0F9E00FA" w14:textId="77777777" w:rsidR="00651C72" w:rsidRPr="002735CA" w:rsidDel="002F0EFD" w:rsidRDefault="00651C72">
            <w:pPr>
              <w:rPr>
                <w:del w:id="35071" w:author="Huawei" w:date="2020-05-15T01:35:00Z"/>
                <w:lang w:eastAsia="en-GB"/>
              </w:rPr>
              <w:pPrChange w:id="35072" w:author="Huawei" w:date="2020-05-15T01:35:00Z">
                <w:pPr>
                  <w:pStyle w:val="TAH"/>
                </w:pPr>
              </w:pPrChange>
            </w:pPr>
            <w:del w:id="35073" w:author="Huawei" w:date="2020-05-15T01:35:00Z">
              <w:r w:rsidRPr="002735CA" w:rsidDel="002F0EFD">
                <w:rPr>
                  <w:lang w:eastAsia="en-GB"/>
                </w:rPr>
                <w:delText>0.93</w:delText>
              </w:r>
            </w:del>
          </w:p>
        </w:tc>
        <w:tc>
          <w:tcPr>
            <w:tcW w:w="960" w:type="dxa"/>
            <w:tcBorders>
              <w:top w:val="nil"/>
              <w:left w:val="nil"/>
              <w:bottom w:val="single" w:sz="4" w:space="0" w:color="auto"/>
              <w:right w:val="single" w:sz="4" w:space="0" w:color="auto"/>
            </w:tcBorders>
            <w:shd w:val="clear" w:color="auto" w:fill="auto"/>
            <w:noWrap/>
            <w:vAlign w:val="bottom"/>
            <w:hideMark/>
          </w:tcPr>
          <w:p w14:paraId="3B982F18" w14:textId="77777777" w:rsidR="00651C72" w:rsidRPr="002735CA" w:rsidDel="002F0EFD" w:rsidRDefault="00651C72">
            <w:pPr>
              <w:rPr>
                <w:del w:id="35074" w:author="Huawei" w:date="2020-05-15T01:35:00Z"/>
                <w:lang w:eastAsia="en-GB"/>
              </w:rPr>
              <w:pPrChange w:id="35075" w:author="Huawei" w:date="2020-05-15T01:35:00Z">
                <w:pPr>
                  <w:pStyle w:val="TAH"/>
                </w:pPr>
              </w:pPrChange>
            </w:pPr>
            <w:del w:id="35076" w:author="Huawei" w:date="2020-05-15T01:35:00Z">
              <w:r w:rsidRPr="002735CA" w:rsidDel="002F0EFD">
                <w:rPr>
                  <w:lang w:eastAsia="en-GB"/>
                </w:rPr>
                <w:delText>1.50</w:delText>
              </w:r>
            </w:del>
          </w:p>
        </w:tc>
      </w:tr>
      <w:tr w:rsidR="00651C72" w:rsidRPr="002F0EFD" w:rsidDel="002F0EFD" w14:paraId="7C0883F8" w14:textId="77777777" w:rsidTr="004A3DE1">
        <w:trPr>
          <w:trHeight w:val="600"/>
          <w:del w:id="35077" w:author="Huawei" w:date="2020-05-15T01:35:00Z"/>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13D6578D" w14:textId="77777777" w:rsidR="00651C72" w:rsidRPr="0087018C" w:rsidDel="002F0EFD" w:rsidRDefault="00651C72">
            <w:pPr>
              <w:rPr>
                <w:del w:id="35078" w:author="Huawei" w:date="2020-05-15T01:35:00Z"/>
                <w:lang w:eastAsia="en-GB"/>
              </w:rPr>
              <w:pPrChange w:id="35079" w:author="Huawei" w:date="2020-05-15T01:35:00Z">
                <w:pPr>
                  <w:pStyle w:val="TAH"/>
                </w:pPr>
              </w:pPrChange>
            </w:pPr>
            <w:del w:id="35080" w:author="Huawei" w:date="2020-05-15T01:35:00Z">
              <w:r w:rsidRPr="002F0EFD" w:rsidDel="002F0EFD">
                <w:rPr>
                  <w:lang w:eastAsia="en-GB"/>
                </w:rPr>
                <w:delText xml:space="preserve">6GHz&lt;f </w:delText>
              </w:r>
              <w:r w:rsidRPr="002F0EFD" w:rsidDel="002F0EFD">
                <w:rPr>
                  <w:rFonts w:hint="eastAsia"/>
                  <w:lang w:eastAsia="en-GB"/>
                </w:rPr>
                <w:delText>≤</w:delText>
              </w:r>
              <w:r w:rsidRPr="002F0EFD" w:rsidDel="002F0EFD">
                <w:rPr>
                  <w:lang w:eastAsia="en-GB"/>
                </w:rPr>
                <w:delText>12</w:delText>
              </w:r>
              <w:r w:rsidRPr="0087018C" w:rsidDel="002F0EFD">
                <w:rPr>
                  <w:lang w:eastAsia="en-GB"/>
                </w:rPr>
                <w:delText>.75 GHz</w:delText>
              </w:r>
            </w:del>
          </w:p>
        </w:tc>
        <w:tc>
          <w:tcPr>
            <w:tcW w:w="960" w:type="dxa"/>
            <w:vMerge/>
            <w:tcBorders>
              <w:top w:val="nil"/>
              <w:left w:val="single" w:sz="4" w:space="0" w:color="auto"/>
              <w:bottom w:val="single" w:sz="4" w:space="0" w:color="auto"/>
              <w:right w:val="single" w:sz="4" w:space="0" w:color="auto"/>
            </w:tcBorders>
            <w:vAlign w:val="center"/>
            <w:hideMark/>
          </w:tcPr>
          <w:p w14:paraId="20E97C10" w14:textId="77777777" w:rsidR="00651C72" w:rsidRPr="002735CA" w:rsidDel="002F0EFD" w:rsidRDefault="00651C72">
            <w:pPr>
              <w:rPr>
                <w:del w:id="35081" w:author="Huawei" w:date="2020-05-15T01:35:00Z"/>
                <w:lang w:eastAsia="en-GB"/>
              </w:rPr>
              <w:pPrChange w:id="35082" w:author="Huawei" w:date="2020-05-15T01:35:00Z">
                <w:pPr>
                  <w:pStyle w:val="TAH"/>
                </w:pPr>
              </w:pPrChange>
            </w:pPr>
          </w:p>
        </w:tc>
        <w:tc>
          <w:tcPr>
            <w:tcW w:w="960" w:type="dxa"/>
            <w:tcBorders>
              <w:top w:val="nil"/>
              <w:left w:val="nil"/>
              <w:bottom w:val="single" w:sz="4" w:space="0" w:color="auto"/>
              <w:right w:val="single" w:sz="4" w:space="0" w:color="auto"/>
            </w:tcBorders>
            <w:shd w:val="clear" w:color="auto" w:fill="auto"/>
            <w:noWrap/>
            <w:vAlign w:val="bottom"/>
            <w:hideMark/>
          </w:tcPr>
          <w:p w14:paraId="3849425C" w14:textId="77777777" w:rsidR="00651C72" w:rsidRPr="002735CA" w:rsidDel="002F0EFD" w:rsidRDefault="00651C72">
            <w:pPr>
              <w:rPr>
                <w:del w:id="35083" w:author="Huawei" w:date="2020-05-15T01:35:00Z"/>
                <w:lang w:eastAsia="en-GB"/>
              </w:rPr>
              <w:pPrChange w:id="35084" w:author="Huawei" w:date="2020-05-15T01:35:00Z">
                <w:pPr>
                  <w:pStyle w:val="TAH"/>
                </w:pPr>
              </w:pPrChange>
            </w:pPr>
            <w:del w:id="35085" w:author="Huawei" w:date="2020-05-15T01:35:00Z">
              <w:r w:rsidRPr="002735CA" w:rsidDel="002F0EFD">
                <w:rPr>
                  <w:lang w:eastAsia="en-GB"/>
                </w:rPr>
                <w:delText>3</w:delText>
              </w:r>
            </w:del>
          </w:p>
        </w:tc>
        <w:tc>
          <w:tcPr>
            <w:tcW w:w="960" w:type="dxa"/>
            <w:tcBorders>
              <w:top w:val="nil"/>
              <w:left w:val="nil"/>
              <w:bottom w:val="single" w:sz="4" w:space="0" w:color="auto"/>
              <w:right w:val="single" w:sz="4" w:space="0" w:color="auto"/>
            </w:tcBorders>
            <w:shd w:val="clear" w:color="auto" w:fill="auto"/>
            <w:noWrap/>
            <w:vAlign w:val="bottom"/>
            <w:hideMark/>
          </w:tcPr>
          <w:p w14:paraId="6D83A760" w14:textId="77777777" w:rsidR="00651C72" w:rsidRPr="002735CA" w:rsidDel="002F0EFD" w:rsidRDefault="00651C72">
            <w:pPr>
              <w:rPr>
                <w:del w:id="35086" w:author="Huawei" w:date="2020-05-15T01:35:00Z"/>
                <w:lang w:eastAsia="en-GB"/>
              </w:rPr>
              <w:pPrChange w:id="35087" w:author="Huawei" w:date="2020-05-15T01:35:00Z">
                <w:pPr>
                  <w:pStyle w:val="TAH"/>
                </w:pPr>
              </w:pPrChange>
            </w:pPr>
            <w:del w:id="35088" w:author="Huawei" w:date="2020-05-15T01:35:00Z">
              <w:r w:rsidRPr="002735CA" w:rsidDel="002F0EFD">
                <w:rPr>
                  <w:lang w:eastAsia="en-GB"/>
                </w:rPr>
                <w:delText>0.2</w:delText>
              </w:r>
            </w:del>
          </w:p>
        </w:tc>
        <w:tc>
          <w:tcPr>
            <w:tcW w:w="960" w:type="dxa"/>
            <w:tcBorders>
              <w:top w:val="nil"/>
              <w:left w:val="nil"/>
              <w:bottom w:val="single" w:sz="4" w:space="0" w:color="auto"/>
              <w:right w:val="single" w:sz="4" w:space="0" w:color="auto"/>
            </w:tcBorders>
            <w:shd w:val="clear" w:color="auto" w:fill="auto"/>
            <w:noWrap/>
            <w:vAlign w:val="bottom"/>
            <w:hideMark/>
          </w:tcPr>
          <w:p w14:paraId="6EB8F38D" w14:textId="77777777" w:rsidR="00651C72" w:rsidRPr="002735CA" w:rsidDel="002F0EFD" w:rsidRDefault="00651C72">
            <w:pPr>
              <w:rPr>
                <w:del w:id="35089" w:author="Huawei" w:date="2020-05-15T01:35:00Z"/>
                <w:lang w:eastAsia="en-GB"/>
              </w:rPr>
              <w:pPrChange w:id="35090" w:author="Huawei" w:date="2020-05-15T01:35:00Z">
                <w:pPr>
                  <w:pStyle w:val="TAH"/>
                </w:pPr>
              </w:pPrChange>
            </w:pPr>
            <w:del w:id="35091" w:author="Huawei" w:date="2020-05-15T01:35:00Z">
              <w:r w:rsidRPr="002735CA" w:rsidDel="002F0EFD">
                <w:rPr>
                  <w:lang w:eastAsia="en-GB"/>
                </w:rPr>
                <w:delText>0.55</w:delText>
              </w:r>
            </w:del>
          </w:p>
        </w:tc>
        <w:tc>
          <w:tcPr>
            <w:tcW w:w="960" w:type="dxa"/>
            <w:tcBorders>
              <w:top w:val="nil"/>
              <w:left w:val="nil"/>
              <w:bottom w:val="single" w:sz="4" w:space="0" w:color="auto"/>
              <w:right w:val="single" w:sz="4" w:space="0" w:color="auto"/>
            </w:tcBorders>
            <w:shd w:val="clear" w:color="auto" w:fill="auto"/>
            <w:noWrap/>
            <w:vAlign w:val="bottom"/>
            <w:hideMark/>
          </w:tcPr>
          <w:p w14:paraId="486454CB" w14:textId="77777777" w:rsidR="00651C72" w:rsidRPr="002735CA" w:rsidDel="002F0EFD" w:rsidRDefault="00651C72">
            <w:pPr>
              <w:rPr>
                <w:del w:id="35092" w:author="Huawei" w:date="2020-05-15T01:35:00Z"/>
                <w:lang w:eastAsia="en-GB"/>
              </w:rPr>
              <w:pPrChange w:id="35093" w:author="Huawei" w:date="2020-05-15T01:35:00Z">
                <w:pPr>
                  <w:pStyle w:val="TAH"/>
                </w:pPr>
              </w:pPrChange>
            </w:pPr>
            <w:del w:id="35094" w:author="Huawei" w:date="2020-05-15T01:35:00Z">
              <w:r w:rsidRPr="002735CA" w:rsidDel="002F0EFD">
                <w:rPr>
                  <w:lang w:eastAsia="en-GB"/>
                </w:rPr>
                <w:delText>1.12</w:delText>
              </w:r>
            </w:del>
          </w:p>
        </w:tc>
        <w:tc>
          <w:tcPr>
            <w:tcW w:w="960" w:type="dxa"/>
            <w:tcBorders>
              <w:top w:val="nil"/>
              <w:left w:val="nil"/>
              <w:bottom w:val="single" w:sz="4" w:space="0" w:color="auto"/>
              <w:right w:val="single" w:sz="4" w:space="0" w:color="auto"/>
            </w:tcBorders>
            <w:shd w:val="clear" w:color="auto" w:fill="auto"/>
            <w:noWrap/>
            <w:vAlign w:val="bottom"/>
            <w:hideMark/>
          </w:tcPr>
          <w:p w14:paraId="4C15D13A" w14:textId="77777777" w:rsidR="00651C72" w:rsidRPr="002735CA" w:rsidDel="002F0EFD" w:rsidRDefault="00651C72">
            <w:pPr>
              <w:rPr>
                <w:del w:id="35095" w:author="Huawei" w:date="2020-05-15T01:35:00Z"/>
                <w:lang w:eastAsia="en-GB"/>
              </w:rPr>
              <w:pPrChange w:id="35096" w:author="Huawei" w:date="2020-05-15T01:35:00Z">
                <w:pPr>
                  <w:pStyle w:val="TAH"/>
                </w:pPr>
              </w:pPrChange>
            </w:pPr>
            <w:del w:id="35097" w:author="Huawei" w:date="2020-05-15T01:35:00Z">
              <w:r w:rsidRPr="002735CA" w:rsidDel="002F0EFD">
                <w:rPr>
                  <w:lang w:eastAsia="en-GB"/>
                </w:rPr>
                <w:delText>3.16</w:delText>
              </w:r>
            </w:del>
          </w:p>
        </w:tc>
      </w:tr>
    </w:tbl>
    <w:p w14:paraId="6DBBC27E" w14:textId="77777777" w:rsidR="00651C72" w:rsidRPr="002F0EFD" w:rsidDel="002F0EFD" w:rsidRDefault="00651C72" w:rsidP="00651C72">
      <w:pPr>
        <w:rPr>
          <w:del w:id="35098" w:author="Huawei" w:date="2020-05-15T01:35:00Z"/>
        </w:rPr>
      </w:pPr>
    </w:p>
    <w:p w14:paraId="57215049" w14:textId="77777777" w:rsidR="00651C72" w:rsidRPr="0087018C" w:rsidDel="002F0EFD" w:rsidRDefault="00651C72">
      <w:pPr>
        <w:rPr>
          <w:del w:id="35099" w:author="Huawei" w:date="2020-05-15T01:35:00Z"/>
          <w:lang w:eastAsia="en-CA"/>
        </w:rPr>
        <w:pPrChange w:id="35100" w:author="Huawei" w:date="2020-05-15T01:35:00Z">
          <w:pPr>
            <w:pStyle w:val="Heading3"/>
          </w:pPr>
        </w:pPrChange>
      </w:pPr>
      <w:bookmarkStart w:id="35101" w:name="_Toc21086718"/>
      <w:bookmarkStart w:id="35102" w:name="_Toc29769177"/>
      <w:del w:id="35103" w:author="Huawei" w:date="2020-05-15T01:35:00Z">
        <w:r w:rsidRPr="002F0EFD" w:rsidDel="002F0EFD">
          <w:rPr>
            <w:lang w:eastAsia="en-CA"/>
          </w:rPr>
          <w:delText>10.7.</w:delText>
        </w:r>
        <w:r w:rsidRPr="002F0EFD" w:rsidDel="002F0EFD">
          <w:rPr>
            <w:lang w:eastAsia="ja-JP"/>
          </w:rPr>
          <w:delText>3</w:delText>
        </w:r>
        <w:r w:rsidRPr="002F0EFD" w:rsidDel="002F0EFD">
          <w:rPr>
            <w:lang w:eastAsia="en-CA"/>
          </w:rPr>
          <w:tab/>
        </w:r>
        <w:r w:rsidRPr="0087018C" w:rsidDel="002F0EFD">
          <w:rPr>
            <w:lang w:eastAsia="en-CA"/>
          </w:rPr>
          <w:delText>Summary</w:delText>
        </w:r>
        <w:bookmarkEnd w:id="35101"/>
        <w:bookmarkEnd w:id="35102"/>
      </w:del>
    </w:p>
    <w:p w14:paraId="3411EBBE" w14:textId="77777777" w:rsidR="00651C72" w:rsidRPr="002F0EFD" w:rsidDel="002F0EFD" w:rsidRDefault="00651C72" w:rsidP="00651C72">
      <w:pPr>
        <w:rPr>
          <w:del w:id="35104" w:author="Huawei" w:date="2020-05-15T01:35:00Z"/>
          <w:lang w:val="en-US" w:eastAsia="zh-CN"/>
        </w:rPr>
      </w:pPr>
      <w:del w:id="35105" w:author="Huawei" w:date="2020-05-15T01:35:00Z">
        <w:r w:rsidRPr="002F0EFD" w:rsidDel="002F0EFD">
          <w:rPr>
            <w:lang w:val="en-US" w:eastAsia="zh-CN"/>
          </w:rPr>
          <w:delText>The final MU is calculated as follows:</w:delText>
        </w:r>
      </w:del>
    </w:p>
    <w:p w14:paraId="2E8DAF17" w14:textId="77777777" w:rsidR="00651C72" w:rsidRPr="002735CA" w:rsidDel="002F0EFD" w:rsidRDefault="00651C72">
      <w:pPr>
        <w:rPr>
          <w:del w:id="35106" w:author="Huawei" w:date="2020-05-15T01:35:00Z"/>
        </w:rPr>
        <w:pPrChange w:id="35107" w:author="Huawei" w:date="2020-05-15T01:35:00Z">
          <w:pPr>
            <w:pStyle w:val="ListBullet3"/>
          </w:pPr>
        </w:pPrChange>
      </w:pPr>
      <w:del w:id="35108" w:author="Huawei" w:date="2020-05-15T01:35:00Z">
        <w:r w:rsidRPr="00DA4570" w:rsidDel="002F0EFD">
          <w:tab/>
        </w:r>
        <w:r w:rsidRPr="002735CA" w:rsidDel="002F0EFD">
          <w:rPr>
            <w:position w:val="-16"/>
          </w:rPr>
          <w:object w:dxaOrig="4459" w:dyaOrig="480" w14:anchorId="34D3E908">
            <v:shape id="_x0000_i1101" type="#_x0000_t75" style="width:223.5pt;height:21.75pt" o:ole="">
              <v:imagedata r:id="rId172" o:title=""/>
            </v:shape>
            <o:OLEObject Type="Embed" ProgID="Equation.3" ShapeID="_x0000_i1101" DrawAspect="Content" ObjectID="_1652629632" r:id="rId173"/>
          </w:object>
        </w:r>
      </w:del>
    </w:p>
    <w:p w14:paraId="0C82E1BF" w14:textId="77777777" w:rsidR="00651C72" w:rsidRPr="002F0EFD" w:rsidDel="002F0EFD" w:rsidRDefault="00651C72" w:rsidP="00651C72">
      <w:pPr>
        <w:rPr>
          <w:del w:id="35109" w:author="Huawei" w:date="2020-05-15T01:35:00Z"/>
        </w:rPr>
      </w:pPr>
      <w:del w:id="35110" w:author="Huawei" w:date="2020-05-15T01:35:00Z">
        <w:r w:rsidRPr="002F0EFD" w:rsidDel="002F0EFD">
          <w:delText>The Noise</w:delText>
        </w:r>
        <w:r w:rsidRPr="002F0EFD" w:rsidDel="002F0EFD">
          <w:rPr>
            <w:vertAlign w:val="subscript"/>
          </w:rPr>
          <w:delText>effect</w:delText>
        </w:r>
        <w:r w:rsidRPr="002F0EFD" w:rsidDel="002F0EFD">
          <w:delText xml:space="preserve"> from the signal generator is 0.1dB and the MU</w:delText>
        </w:r>
        <w:r w:rsidRPr="002F0EFD" w:rsidDel="002F0EFD">
          <w:rPr>
            <w:vertAlign w:val="subscript"/>
          </w:rPr>
          <w:delText>wantedsignal</w:delText>
        </w:r>
        <w:r w:rsidRPr="002F0EFD" w:rsidDel="002F0EFD">
          <w:delText xml:space="preserve"> value is MU</w:delText>
        </w:r>
        <w:r w:rsidRPr="002F0EFD" w:rsidDel="002F0EFD">
          <w:rPr>
            <w:vertAlign w:val="subscript"/>
          </w:rPr>
          <w:delText>EIS</w:delText>
        </w:r>
        <w:r w:rsidRPr="002F0EFD" w:rsidDel="002F0EFD">
          <w:delText xml:space="preserve"> from 3GPP TR 37.842 [4].</w:delText>
        </w:r>
      </w:del>
    </w:p>
    <w:p w14:paraId="141B0E71" w14:textId="77777777" w:rsidR="00651C72" w:rsidRPr="002F0EFD" w:rsidDel="002F0EFD" w:rsidRDefault="00651C72" w:rsidP="00651C72">
      <w:pPr>
        <w:rPr>
          <w:del w:id="35111" w:author="Huawei" w:date="2020-05-15T01:35:00Z"/>
        </w:rPr>
      </w:pPr>
      <w:del w:id="35112" w:author="Huawei" w:date="2020-05-15T01:35:00Z">
        <w:r w:rsidRPr="002F0EFD" w:rsidDel="002F0EFD">
          <w:delText>The final values are given in table 10.7.3-1</w:delText>
        </w:r>
      </w:del>
    </w:p>
    <w:p w14:paraId="6D05C569" w14:textId="77777777" w:rsidR="00651C72" w:rsidRPr="004A7B84" w:rsidDel="002F0EFD" w:rsidRDefault="00651C72">
      <w:pPr>
        <w:rPr>
          <w:del w:id="35113" w:author="Huawei" w:date="2020-05-15T01:35:00Z"/>
        </w:rPr>
        <w:pPrChange w:id="35114" w:author="Huawei" w:date="2020-05-15T01:35:00Z">
          <w:pPr>
            <w:pStyle w:val="TF"/>
          </w:pPr>
        </w:pPrChange>
      </w:pPr>
      <w:del w:id="35115" w:author="Huawei" w:date="2020-05-15T01:35:00Z">
        <w:r w:rsidRPr="00DA4570" w:rsidDel="002F0EFD">
          <w:delText>Table 10.7.3-1: MU values for out of band blocking</w:delText>
        </w:r>
      </w:del>
    </w:p>
    <w:tbl>
      <w:tblPr>
        <w:tblW w:w="5619" w:type="dxa"/>
        <w:jc w:val="center"/>
        <w:tblLook w:val="04A0" w:firstRow="1" w:lastRow="0" w:firstColumn="1" w:lastColumn="0" w:noHBand="0" w:noVBand="1"/>
      </w:tblPr>
      <w:tblGrid>
        <w:gridCol w:w="1119"/>
        <w:gridCol w:w="1249"/>
        <w:gridCol w:w="1249"/>
        <w:gridCol w:w="967"/>
        <w:gridCol w:w="1035"/>
      </w:tblGrid>
      <w:tr w:rsidR="00651C72" w:rsidRPr="002F0EFD" w:rsidDel="002F0EFD" w14:paraId="0F963F38" w14:textId="77777777" w:rsidTr="004A3DE1">
        <w:trPr>
          <w:jc w:val="center"/>
          <w:del w:id="35116" w:author="Huawei" w:date="2020-05-15T01:35:00Z"/>
        </w:trPr>
        <w:tc>
          <w:tcPr>
            <w:tcW w:w="561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34E79" w14:textId="77777777" w:rsidR="00651C72" w:rsidRPr="00651C72" w:rsidDel="002F0EFD" w:rsidRDefault="00651C72">
            <w:pPr>
              <w:rPr>
                <w:del w:id="35117" w:author="Huawei" w:date="2020-05-15T01:35:00Z"/>
                <w:lang w:eastAsia="en-GB"/>
              </w:rPr>
            </w:pPr>
            <w:del w:id="35118" w:author="Huawei" w:date="2020-05-15T01:35:00Z">
              <w:r w:rsidRPr="00651C72" w:rsidDel="002F0EFD">
                <w:rPr>
                  <w:lang w:eastAsia="en-GB"/>
                </w:rPr>
                <w:delText>OTA</w:delText>
              </w:r>
            </w:del>
          </w:p>
        </w:tc>
      </w:tr>
      <w:tr w:rsidR="00651C72" w:rsidRPr="002F0EFD" w:rsidDel="002F0EFD" w14:paraId="5D3A824C" w14:textId="77777777" w:rsidTr="004A3DE1">
        <w:trPr>
          <w:jc w:val="center"/>
          <w:del w:id="35119" w:author="Huawei" w:date="2020-05-15T01:35:00Z"/>
        </w:trPr>
        <w:tc>
          <w:tcPr>
            <w:tcW w:w="2368"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1203F0DB" w14:textId="77777777" w:rsidR="00651C72" w:rsidRPr="002F0EFD" w:rsidDel="002F0EFD" w:rsidRDefault="00651C72">
            <w:pPr>
              <w:rPr>
                <w:del w:id="35120" w:author="Huawei" w:date="2020-05-15T01:35:00Z"/>
                <w:lang w:eastAsia="en-GB"/>
              </w:rPr>
            </w:pPr>
            <w:del w:id="35121" w:author="Huawei" w:date="2020-05-15T01:35:00Z">
              <w:r w:rsidRPr="002F0EFD" w:rsidDel="002F0EFD">
                <w:rPr>
                  <w:lang w:eastAsia="en-GB"/>
                </w:rPr>
                <w:delText>OOB blocking MU (dB)</w:delText>
              </w:r>
            </w:del>
          </w:p>
        </w:tc>
        <w:tc>
          <w:tcPr>
            <w:tcW w:w="32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3C3BCD29" w14:textId="77777777" w:rsidR="00651C72" w:rsidRPr="002F0EFD" w:rsidDel="002F0EFD" w:rsidRDefault="00651C72">
            <w:pPr>
              <w:rPr>
                <w:del w:id="35122" w:author="Huawei" w:date="2020-05-15T01:35:00Z"/>
                <w:lang w:eastAsia="en-GB"/>
              </w:rPr>
            </w:pPr>
            <w:del w:id="35123" w:author="Huawei" w:date="2020-05-15T01:35:00Z">
              <w:r w:rsidRPr="002F0EFD" w:rsidDel="002F0EFD">
                <w:rPr>
                  <w:lang w:eastAsia="en-GB"/>
                </w:rPr>
                <w:delText>Wanted signal operating band</w:delText>
              </w:r>
            </w:del>
          </w:p>
        </w:tc>
      </w:tr>
      <w:tr w:rsidR="00651C72" w:rsidRPr="002F0EFD" w:rsidDel="002F0EFD" w14:paraId="1A8897BC" w14:textId="77777777" w:rsidTr="004A3DE1">
        <w:trPr>
          <w:jc w:val="center"/>
          <w:del w:id="35124" w:author="Huawei" w:date="2020-05-15T01:35:00Z"/>
        </w:trPr>
        <w:tc>
          <w:tcPr>
            <w:tcW w:w="2368" w:type="dxa"/>
            <w:gridSpan w:val="2"/>
            <w:vMerge/>
            <w:tcBorders>
              <w:top w:val="single" w:sz="4" w:space="0" w:color="auto"/>
              <w:left w:val="single" w:sz="4" w:space="0" w:color="auto"/>
              <w:bottom w:val="single" w:sz="4" w:space="0" w:color="000000"/>
              <w:right w:val="single" w:sz="4" w:space="0" w:color="000000"/>
            </w:tcBorders>
            <w:vAlign w:val="center"/>
            <w:hideMark/>
          </w:tcPr>
          <w:p w14:paraId="28A586BC" w14:textId="77777777" w:rsidR="00651C72" w:rsidRPr="002735CA" w:rsidDel="002F0EFD" w:rsidRDefault="00651C72">
            <w:pPr>
              <w:rPr>
                <w:del w:id="35125" w:author="Huawei" w:date="2020-05-15T01:35:00Z"/>
                <w:lang w:eastAsia="en-GB"/>
              </w:rPr>
            </w:pPr>
          </w:p>
        </w:tc>
        <w:tc>
          <w:tcPr>
            <w:tcW w:w="1249" w:type="dxa"/>
            <w:tcBorders>
              <w:top w:val="nil"/>
              <w:left w:val="nil"/>
              <w:bottom w:val="single" w:sz="4" w:space="0" w:color="auto"/>
              <w:right w:val="single" w:sz="4" w:space="0" w:color="auto"/>
            </w:tcBorders>
            <w:shd w:val="clear" w:color="auto" w:fill="auto"/>
            <w:vAlign w:val="center"/>
            <w:hideMark/>
          </w:tcPr>
          <w:p w14:paraId="712EAE10" w14:textId="77777777" w:rsidR="00651C72" w:rsidRPr="002735CA" w:rsidDel="002F0EFD" w:rsidRDefault="00651C72">
            <w:pPr>
              <w:rPr>
                <w:del w:id="35126" w:author="Huawei" w:date="2020-05-15T01:35:00Z"/>
                <w:lang w:eastAsia="en-GB"/>
              </w:rPr>
            </w:pPr>
            <w:del w:id="35127" w:author="Huawei" w:date="2020-05-15T01:35:00Z">
              <w:r w:rsidRPr="002735CA" w:rsidDel="002F0EFD">
                <w:rPr>
                  <w:lang w:eastAsia="en-GB"/>
                </w:rPr>
                <w:delText>30MHz&lt;f</w:delText>
              </w:r>
              <w:r w:rsidRPr="002735CA" w:rsidDel="002F0EFD">
                <w:rPr>
                  <w:rFonts w:hint="eastAsia"/>
                  <w:lang w:eastAsia="en-GB"/>
                </w:rPr>
                <w:delText>≤</w:delText>
              </w:r>
              <w:r w:rsidRPr="002735CA" w:rsidDel="002F0EFD">
                <w:rPr>
                  <w:lang w:eastAsia="en-GB"/>
                </w:rPr>
                <w:delText>3 GHz</w:delText>
              </w:r>
            </w:del>
          </w:p>
        </w:tc>
        <w:tc>
          <w:tcPr>
            <w:tcW w:w="967" w:type="dxa"/>
            <w:tcBorders>
              <w:top w:val="nil"/>
              <w:left w:val="nil"/>
              <w:bottom w:val="single" w:sz="4" w:space="0" w:color="auto"/>
              <w:right w:val="single" w:sz="4" w:space="0" w:color="auto"/>
            </w:tcBorders>
            <w:shd w:val="clear" w:color="auto" w:fill="auto"/>
            <w:vAlign w:val="center"/>
            <w:hideMark/>
          </w:tcPr>
          <w:p w14:paraId="26D89EDD" w14:textId="77777777" w:rsidR="00651C72" w:rsidRPr="002735CA" w:rsidDel="002F0EFD" w:rsidRDefault="00651C72">
            <w:pPr>
              <w:rPr>
                <w:del w:id="35128" w:author="Huawei" w:date="2020-05-15T01:35:00Z"/>
                <w:lang w:eastAsia="en-GB"/>
              </w:rPr>
            </w:pPr>
            <w:del w:id="35129" w:author="Huawei" w:date="2020-05-15T01:35:00Z">
              <w:r w:rsidRPr="002735CA" w:rsidDel="002F0EFD">
                <w:rPr>
                  <w:lang w:eastAsia="en-GB"/>
                </w:rPr>
                <w:delText xml:space="preserve">3GHz&lt;f </w:delText>
              </w:r>
              <w:r w:rsidRPr="002735CA" w:rsidDel="002F0EFD">
                <w:rPr>
                  <w:rFonts w:hint="eastAsia"/>
                  <w:lang w:eastAsia="en-GB"/>
                </w:rPr>
                <w:delText>≤</w:delText>
              </w:r>
              <w:r w:rsidRPr="002735CA" w:rsidDel="002F0EFD">
                <w:rPr>
                  <w:lang w:eastAsia="en-GB"/>
                </w:rPr>
                <w:delText>4.2GHz</w:delText>
              </w:r>
            </w:del>
          </w:p>
        </w:tc>
        <w:tc>
          <w:tcPr>
            <w:tcW w:w="1035" w:type="dxa"/>
            <w:tcBorders>
              <w:top w:val="nil"/>
              <w:left w:val="nil"/>
              <w:bottom w:val="single" w:sz="4" w:space="0" w:color="auto"/>
              <w:right w:val="single" w:sz="4" w:space="0" w:color="auto"/>
            </w:tcBorders>
            <w:shd w:val="clear" w:color="auto" w:fill="auto"/>
            <w:vAlign w:val="center"/>
            <w:hideMark/>
          </w:tcPr>
          <w:p w14:paraId="5F535249" w14:textId="77777777" w:rsidR="00651C72" w:rsidRPr="002735CA" w:rsidDel="002F0EFD" w:rsidRDefault="00651C72">
            <w:pPr>
              <w:rPr>
                <w:del w:id="35130" w:author="Huawei" w:date="2020-05-15T01:35:00Z"/>
                <w:lang w:eastAsia="en-GB"/>
              </w:rPr>
            </w:pPr>
          </w:p>
        </w:tc>
      </w:tr>
      <w:tr w:rsidR="00651C72" w:rsidRPr="002F0EFD" w:rsidDel="002F0EFD" w14:paraId="42260C2E" w14:textId="77777777" w:rsidTr="004A3DE1">
        <w:trPr>
          <w:jc w:val="center"/>
          <w:del w:id="35131" w:author="Huawei" w:date="2020-05-15T01:35:00Z"/>
        </w:trPr>
        <w:tc>
          <w:tcPr>
            <w:tcW w:w="1119" w:type="dxa"/>
            <w:vMerge w:val="restart"/>
            <w:tcBorders>
              <w:top w:val="nil"/>
              <w:left w:val="single" w:sz="4" w:space="0" w:color="auto"/>
              <w:bottom w:val="single" w:sz="4" w:space="0" w:color="auto"/>
              <w:right w:val="single" w:sz="4" w:space="0" w:color="auto"/>
            </w:tcBorders>
            <w:shd w:val="clear" w:color="auto" w:fill="auto"/>
            <w:vAlign w:val="center"/>
            <w:hideMark/>
          </w:tcPr>
          <w:p w14:paraId="0531B947" w14:textId="77777777" w:rsidR="00651C72" w:rsidRPr="002F0EFD" w:rsidDel="002F0EFD" w:rsidRDefault="00651C72">
            <w:pPr>
              <w:rPr>
                <w:del w:id="35132" w:author="Huawei" w:date="2020-05-15T01:35:00Z"/>
                <w:lang w:eastAsia="en-GB"/>
              </w:rPr>
              <w:pPrChange w:id="35133" w:author="Huawei" w:date="2020-05-15T01:35:00Z">
                <w:pPr>
                  <w:pStyle w:val="TAH"/>
                </w:pPr>
              </w:pPrChange>
            </w:pPr>
            <w:del w:id="35134" w:author="Huawei" w:date="2020-05-15T01:35:00Z">
              <w:r w:rsidRPr="002F0EFD" w:rsidDel="002F0EFD">
                <w:rPr>
                  <w:lang w:eastAsia="en-GB"/>
                </w:rPr>
                <w:delText>Interferer frequency</w:delText>
              </w:r>
            </w:del>
          </w:p>
        </w:tc>
        <w:tc>
          <w:tcPr>
            <w:tcW w:w="1249" w:type="dxa"/>
            <w:tcBorders>
              <w:top w:val="nil"/>
              <w:left w:val="nil"/>
              <w:bottom w:val="single" w:sz="4" w:space="0" w:color="auto"/>
              <w:right w:val="single" w:sz="4" w:space="0" w:color="auto"/>
            </w:tcBorders>
            <w:shd w:val="clear" w:color="auto" w:fill="auto"/>
            <w:vAlign w:val="center"/>
            <w:hideMark/>
          </w:tcPr>
          <w:p w14:paraId="5F9D9230" w14:textId="77777777" w:rsidR="00651C72" w:rsidRPr="00DA4570" w:rsidDel="002F0EFD" w:rsidRDefault="00651C72">
            <w:pPr>
              <w:rPr>
                <w:del w:id="35135" w:author="Huawei" w:date="2020-05-15T01:35:00Z"/>
                <w:lang w:eastAsia="en-GB"/>
              </w:rPr>
              <w:pPrChange w:id="35136" w:author="Huawei" w:date="2020-05-15T01:35:00Z">
                <w:pPr>
                  <w:pStyle w:val="TAH"/>
                </w:pPr>
              </w:pPrChange>
            </w:pPr>
            <w:del w:id="35137" w:author="Huawei" w:date="2020-05-15T01:35:00Z">
              <w:r w:rsidRPr="002F0EFD" w:rsidDel="002F0EFD">
                <w:rPr>
                  <w:lang w:eastAsia="en-GB"/>
                </w:rPr>
                <w:delText>30MHz&lt;f</w:delText>
              </w:r>
              <w:r w:rsidRPr="002F0EFD" w:rsidDel="002F0EFD">
                <w:rPr>
                  <w:rFonts w:hint="eastAsia"/>
                  <w:lang w:eastAsia="en-GB"/>
                </w:rPr>
                <w:delText>≤</w:delText>
              </w:r>
              <w:r w:rsidRPr="00DA4570" w:rsidDel="002F0EFD">
                <w:rPr>
                  <w:lang w:eastAsia="en-GB"/>
                </w:rPr>
                <w:delText>3 GHz</w:delText>
              </w:r>
            </w:del>
          </w:p>
        </w:tc>
        <w:tc>
          <w:tcPr>
            <w:tcW w:w="1249" w:type="dxa"/>
            <w:tcBorders>
              <w:top w:val="nil"/>
              <w:left w:val="nil"/>
              <w:bottom w:val="single" w:sz="4" w:space="0" w:color="auto"/>
              <w:right w:val="single" w:sz="4" w:space="0" w:color="auto"/>
            </w:tcBorders>
            <w:shd w:val="clear" w:color="auto" w:fill="auto"/>
            <w:noWrap/>
            <w:vAlign w:val="center"/>
            <w:hideMark/>
          </w:tcPr>
          <w:p w14:paraId="3AFE1A86" w14:textId="77777777" w:rsidR="00651C72" w:rsidRPr="004A7B84" w:rsidDel="002F0EFD" w:rsidRDefault="00651C72">
            <w:pPr>
              <w:rPr>
                <w:del w:id="35138" w:author="Huawei" w:date="2020-05-15T01:35:00Z"/>
                <w:lang w:eastAsia="en-GB"/>
              </w:rPr>
              <w:pPrChange w:id="35139" w:author="Huawei" w:date="2020-05-15T01:35:00Z">
                <w:pPr>
                  <w:pStyle w:val="TAH"/>
                </w:pPr>
              </w:pPrChange>
            </w:pPr>
            <w:del w:id="35140" w:author="Huawei" w:date="2020-05-15T01:35:00Z">
              <w:r w:rsidRPr="00DA4570" w:rsidDel="002F0EFD">
                <w:rPr>
                  <w:lang w:eastAsia="en-GB"/>
                </w:rPr>
                <w:delText>2.0</w:delText>
              </w:r>
            </w:del>
          </w:p>
        </w:tc>
        <w:tc>
          <w:tcPr>
            <w:tcW w:w="967" w:type="dxa"/>
            <w:tcBorders>
              <w:top w:val="nil"/>
              <w:left w:val="nil"/>
              <w:bottom w:val="single" w:sz="4" w:space="0" w:color="auto"/>
              <w:right w:val="single" w:sz="4" w:space="0" w:color="auto"/>
            </w:tcBorders>
            <w:shd w:val="clear" w:color="auto" w:fill="auto"/>
            <w:noWrap/>
            <w:vAlign w:val="center"/>
            <w:hideMark/>
          </w:tcPr>
          <w:p w14:paraId="414C4D6A" w14:textId="77777777" w:rsidR="00651C72" w:rsidRPr="00651C72" w:rsidDel="002F0EFD" w:rsidRDefault="00651C72">
            <w:pPr>
              <w:rPr>
                <w:del w:id="35141" w:author="Huawei" w:date="2020-05-15T01:35:00Z"/>
                <w:lang w:eastAsia="en-GB"/>
              </w:rPr>
              <w:pPrChange w:id="35142" w:author="Huawei" w:date="2020-05-15T01:35:00Z">
                <w:pPr>
                  <w:pStyle w:val="TAH"/>
                </w:pPr>
              </w:pPrChange>
            </w:pPr>
            <w:del w:id="35143" w:author="Huawei" w:date="2020-05-15T01:35:00Z">
              <w:r w:rsidRPr="00651C72" w:rsidDel="002F0EFD">
                <w:rPr>
                  <w:lang w:eastAsia="en-GB"/>
                </w:rPr>
                <w:delText>2.0</w:delText>
              </w:r>
            </w:del>
          </w:p>
        </w:tc>
        <w:tc>
          <w:tcPr>
            <w:tcW w:w="1035" w:type="dxa"/>
            <w:tcBorders>
              <w:top w:val="nil"/>
              <w:left w:val="nil"/>
              <w:bottom w:val="single" w:sz="4" w:space="0" w:color="auto"/>
              <w:right w:val="single" w:sz="4" w:space="0" w:color="auto"/>
            </w:tcBorders>
            <w:shd w:val="clear" w:color="auto" w:fill="auto"/>
            <w:noWrap/>
            <w:vAlign w:val="center"/>
          </w:tcPr>
          <w:p w14:paraId="2742A0F8" w14:textId="77777777" w:rsidR="00651C72" w:rsidRPr="004A3DE1" w:rsidDel="002F0EFD" w:rsidRDefault="00651C72">
            <w:pPr>
              <w:rPr>
                <w:del w:id="35144" w:author="Huawei" w:date="2020-05-15T01:35:00Z"/>
                <w:lang w:eastAsia="en-GB"/>
              </w:rPr>
              <w:pPrChange w:id="35145" w:author="Huawei" w:date="2020-05-15T01:35:00Z">
                <w:pPr>
                  <w:pStyle w:val="TAH"/>
                </w:pPr>
              </w:pPrChange>
            </w:pPr>
          </w:p>
        </w:tc>
      </w:tr>
      <w:tr w:rsidR="00651C72" w:rsidRPr="002F0EFD" w:rsidDel="002F0EFD" w14:paraId="5537C99F" w14:textId="77777777" w:rsidTr="004A3DE1">
        <w:trPr>
          <w:jc w:val="center"/>
          <w:del w:id="35146" w:author="Huawei" w:date="2020-05-15T01:35:00Z"/>
        </w:trPr>
        <w:tc>
          <w:tcPr>
            <w:tcW w:w="1119" w:type="dxa"/>
            <w:vMerge/>
            <w:tcBorders>
              <w:top w:val="nil"/>
              <w:left w:val="single" w:sz="4" w:space="0" w:color="auto"/>
              <w:bottom w:val="single" w:sz="4" w:space="0" w:color="auto"/>
              <w:right w:val="single" w:sz="4" w:space="0" w:color="auto"/>
            </w:tcBorders>
            <w:vAlign w:val="center"/>
            <w:hideMark/>
          </w:tcPr>
          <w:p w14:paraId="48AE227E" w14:textId="77777777" w:rsidR="00651C72" w:rsidRPr="002735CA" w:rsidDel="002F0EFD" w:rsidRDefault="00651C72">
            <w:pPr>
              <w:rPr>
                <w:del w:id="35147" w:author="Huawei" w:date="2020-05-15T01:35:00Z"/>
                <w:lang w:eastAsia="en-GB"/>
              </w:rPr>
              <w:pPrChange w:id="35148" w:author="Huawei" w:date="2020-05-15T01:35:00Z">
                <w:pPr>
                  <w:pStyle w:val="TAH"/>
                </w:pPr>
              </w:pPrChange>
            </w:pPr>
          </w:p>
        </w:tc>
        <w:tc>
          <w:tcPr>
            <w:tcW w:w="1249" w:type="dxa"/>
            <w:tcBorders>
              <w:top w:val="nil"/>
              <w:left w:val="nil"/>
              <w:bottom w:val="single" w:sz="4" w:space="0" w:color="auto"/>
              <w:right w:val="single" w:sz="4" w:space="0" w:color="auto"/>
            </w:tcBorders>
            <w:shd w:val="clear" w:color="auto" w:fill="auto"/>
            <w:vAlign w:val="center"/>
            <w:hideMark/>
          </w:tcPr>
          <w:p w14:paraId="5B6E172F" w14:textId="77777777" w:rsidR="00651C72" w:rsidRPr="002735CA" w:rsidDel="002F0EFD" w:rsidRDefault="00651C72">
            <w:pPr>
              <w:rPr>
                <w:del w:id="35149" w:author="Huawei" w:date="2020-05-15T01:35:00Z"/>
                <w:lang w:eastAsia="en-GB"/>
              </w:rPr>
              <w:pPrChange w:id="35150" w:author="Huawei" w:date="2020-05-15T01:35:00Z">
                <w:pPr>
                  <w:pStyle w:val="TAH"/>
                </w:pPr>
              </w:pPrChange>
            </w:pPr>
            <w:del w:id="35151" w:author="Huawei" w:date="2020-05-15T01:35:00Z">
              <w:r w:rsidRPr="002735CA" w:rsidDel="002F0EFD">
                <w:rPr>
                  <w:lang w:eastAsia="en-GB"/>
                </w:rPr>
                <w:delText xml:space="preserve">3GHz&lt;f </w:delText>
              </w:r>
              <w:r w:rsidRPr="002735CA" w:rsidDel="002F0EFD">
                <w:rPr>
                  <w:rFonts w:hint="eastAsia"/>
                  <w:lang w:eastAsia="en-GB"/>
                </w:rPr>
                <w:delText>≤</w:delText>
              </w:r>
              <w:r w:rsidRPr="002735CA" w:rsidDel="002F0EFD">
                <w:rPr>
                  <w:lang w:eastAsia="en-GB"/>
                </w:rPr>
                <w:delText>6GHz</w:delText>
              </w:r>
            </w:del>
          </w:p>
        </w:tc>
        <w:tc>
          <w:tcPr>
            <w:tcW w:w="1249" w:type="dxa"/>
            <w:tcBorders>
              <w:top w:val="nil"/>
              <w:left w:val="nil"/>
              <w:bottom w:val="single" w:sz="4" w:space="0" w:color="auto"/>
              <w:right w:val="single" w:sz="4" w:space="0" w:color="auto"/>
            </w:tcBorders>
            <w:shd w:val="clear" w:color="auto" w:fill="auto"/>
            <w:noWrap/>
            <w:vAlign w:val="center"/>
            <w:hideMark/>
          </w:tcPr>
          <w:p w14:paraId="297C56FE" w14:textId="77777777" w:rsidR="00651C72" w:rsidRPr="002735CA" w:rsidDel="002F0EFD" w:rsidRDefault="00651C72">
            <w:pPr>
              <w:rPr>
                <w:del w:id="35152" w:author="Huawei" w:date="2020-05-15T01:35:00Z"/>
                <w:lang w:eastAsia="en-GB"/>
              </w:rPr>
              <w:pPrChange w:id="35153" w:author="Huawei" w:date="2020-05-15T01:35:00Z">
                <w:pPr>
                  <w:pStyle w:val="TAH"/>
                </w:pPr>
              </w:pPrChange>
            </w:pPr>
            <w:del w:id="35154" w:author="Huawei" w:date="2020-05-15T01:35:00Z">
              <w:r w:rsidRPr="002735CA" w:rsidDel="002F0EFD">
                <w:rPr>
                  <w:lang w:eastAsia="en-GB"/>
                </w:rPr>
                <w:delText>2.1</w:delText>
              </w:r>
            </w:del>
          </w:p>
        </w:tc>
        <w:tc>
          <w:tcPr>
            <w:tcW w:w="967" w:type="dxa"/>
            <w:tcBorders>
              <w:top w:val="nil"/>
              <w:left w:val="nil"/>
              <w:bottom w:val="single" w:sz="4" w:space="0" w:color="auto"/>
              <w:right w:val="single" w:sz="4" w:space="0" w:color="auto"/>
            </w:tcBorders>
            <w:shd w:val="clear" w:color="auto" w:fill="auto"/>
            <w:noWrap/>
            <w:vAlign w:val="center"/>
            <w:hideMark/>
          </w:tcPr>
          <w:p w14:paraId="22221DD9" w14:textId="77777777" w:rsidR="00651C72" w:rsidRPr="002735CA" w:rsidDel="002F0EFD" w:rsidRDefault="00651C72">
            <w:pPr>
              <w:rPr>
                <w:del w:id="35155" w:author="Huawei" w:date="2020-05-15T01:35:00Z"/>
                <w:lang w:eastAsia="en-GB"/>
              </w:rPr>
              <w:pPrChange w:id="35156" w:author="Huawei" w:date="2020-05-15T01:35:00Z">
                <w:pPr>
                  <w:pStyle w:val="TAH"/>
                </w:pPr>
              </w:pPrChange>
            </w:pPr>
            <w:del w:id="35157" w:author="Huawei" w:date="2020-05-15T01:35:00Z">
              <w:r w:rsidRPr="002735CA" w:rsidDel="002F0EFD">
                <w:rPr>
                  <w:lang w:eastAsia="en-GB"/>
                </w:rPr>
                <w:delText>2.1</w:delText>
              </w:r>
            </w:del>
          </w:p>
        </w:tc>
        <w:tc>
          <w:tcPr>
            <w:tcW w:w="1035" w:type="dxa"/>
            <w:tcBorders>
              <w:top w:val="nil"/>
              <w:left w:val="nil"/>
              <w:bottom w:val="single" w:sz="4" w:space="0" w:color="auto"/>
              <w:right w:val="single" w:sz="4" w:space="0" w:color="auto"/>
            </w:tcBorders>
            <w:shd w:val="clear" w:color="auto" w:fill="auto"/>
            <w:noWrap/>
            <w:vAlign w:val="center"/>
          </w:tcPr>
          <w:p w14:paraId="11DFE3EE" w14:textId="77777777" w:rsidR="00651C72" w:rsidRPr="002735CA" w:rsidDel="002F0EFD" w:rsidRDefault="00651C72">
            <w:pPr>
              <w:rPr>
                <w:del w:id="35158" w:author="Huawei" w:date="2020-05-15T01:35:00Z"/>
                <w:lang w:eastAsia="en-GB"/>
              </w:rPr>
              <w:pPrChange w:id="35159" w:author="Huawei" w:date="2020-05-15T01:35:00Z">
                <w:pPr>
                  <w:pStyle w:val="TAH"/>
                </w:pPr>
              </w:pPrChange>
            </w:pPr>
          </w:p>
        </w:tc>
      </w:tr>
      <w:tr w:rsidR="00651C72" w:rsidRPr="002F0EFD" w:rsidDel="002F0EFD" w14:paraId="1105C620" w14:textId="77777777" w:rsidTr="004A3DE1">
        <w:trPr>
          <w:jc w:val="center"/>
          <w:del w:id="35160" w:author="Huawei" w:date="2020-05-15T01:35:00Z"/>
        </w:trPr>
        <w:tc>
          <w:tcPr>
            <w:tcW w:w="1119" w:type="dxa"/>
            <w:vMerge/>
            <w:tcBorders>
              <w:top w:val="nil"/>
              <w:left w:val="single" w:sz="4" w:space="0" w:color="auto"/>
              <w:bottom w:val="single" w:sz="4" w:space="0" w:color="auto"/>
              <w:right w:val="single" w:sz="4" w:space="0" w:color="auto"/>
            </w:tcBorders>
            <w:vAlign w:val="center"/>
            <w:hideMark/>
          </w:tcPr>
          <w:p w14:paraId="583EC063" w14:textId="77777777" w:rsidR="00651C72" w:rsidRPr="002735CA" w:rsidDel="002F0EFD" w:rsidRDefault="00651C72">
            <w:pPr>
              <w:rPr>
                <w:del w:id="35161" w:author="Huawei" w:date="2020-05-15T01:35:00Z"/>
                <w:lang w:eastAsia="en-GB"/>
              </w:rPr>
              <w:pPrChange w:id="35162" w:author="Huawei" w:date="2020-05-15T01:35:00Z">
                <w:pPr>
                  <w:pStyle w:val="TAH"/>
                </w:pPr>
              </w:pPrChange>
            </w:pPr>
          </w:p>
        </w:tc>
        <w:tc>
          <w:tcPr>
            <w:tcW w:w="1249" w:type="dxa"/>
            <w:tcBorders>
              <w:top w:val="nil"/>
              <w:left w:val="nil"/>
              <w:bottom w:val="single" w:sz="4" w:space="0" w:color="auto"/>
              <w:right w:val="single" w:sz="4" w:space="0" w:color="auto"/>
            </w:tcBorders>
            <w:shd w:val="clear" w:color="auto" w:fill="auto"/>
            <w:vAlign w:val="center"/>
            <w:hideMark/>
          </w:tcPr>
          <w:p w14:paraId="7A6777D1" w14:textId="77777777" w:rsidR="00651C72" w:rsidRPr="002735CA" w:rsidDel="002F0EFD" w:rsidRDefault="00651C72">
            <w:pPr>
              <w:rPr>
                <w:del w:id="35163" w:author="Huawei" w:date="2020-05-15T01:35:00Z"/>
                <w:lang w:eastAsia="en-GB"/>
              </w:rPr>
              <w:pPrChange w:id="35164" w:author="Huawei" w:date="2020-05-15T01:35:00Z">
                <w:pPr>
                  <w:pStyle w:val="TAH"/>
                </w:pPr>
              </w:pPrChange>
            </w:pPr>
            <w:del w:id="35165" w:author="Huawei" w:date="2020-05-15T01:35:00Z">
              <w:r w:rsidRPr="002735CA" w:rsidDel="002F0EFD">
                <w:rPr>
                  <w:lang w:eastAsia="en-GB"/>
                </w:rPr>
                <w:delText xml:space="preserve">6GHz&lt;f </w:delText>
              </w:r>
              <w:r w:rsidRPr="002735CA" w:rsidDel="002F0EFD">
                <w:rPr>
                  <w:rFonts w:hint="eastAsia"/>
                  <w:lang w:eastAsia="en-GB"/>
                </w:rPr>
                <w:delText>≤</w:delText>
              </w:r>
              <w:r w:rsidRPr="002735CA" w:rsidDel="002F0EFD">
                <w:rPr>
                  <w:lang w:eastAsia="en-GB"/>
                </w:rPr>
                <w:delText>12.75GHz</w:delText>
              </w:r>
            </w:del>
          </w:p>
        </w:tc>
        <w:tc>
          <w:tcPr>
            <w:tcW w:w="1249" w:type="dxa"/>
            <w:tcBorders>
              <w:top w:val="nil"/>
              <w:left w:val="nil"/>
              <w:bottom w:val="single" w:sz="4" w:space="0" w:color="auto"/>
              <w:right w:val="single" w:sz="4" w:space="0" w:color="auto"/>
            </w:tcBorders>
            <w:shd w:val="clear" w:color="auto" w:fill="auto"/>
            <w:noWrap/>
            <w:vAlign w:val="center"/>
            <w:hideMark/>
          </w:tcPr>
          <w:p w14:paraId="6E6C95AB" w14:textId="77777777" w:rsidR="00651C72" w:rsidRPr="002735CA" w:rsidDel="002F0EFD" w:rsidRDefault="00651C72">
            <w:pPr>
              <w:rPr>
                <w:del w:id="35166" w:author="Huawei" w:date="2020-05-15T01:35:00Z"/>
                <w:lang w:eastAsia="en-GB"/>
              </w:rPr>
              <w:pPrChange w:id="35167" w:author="Huawei" w:date="2020-05-15T01:35:00Z">
                <w:pPr>
                  <w:pStyle w:val="TAH"/>
                </w:pPr>
              </w:pPrChange>
            </w:pPr>
            <w:del w:id="35168" w:author="Huawei" w:date="2020-05-15T01:35:00Z">
              <w:r w:rsidRPr="002735CA" w:rsidDel="002F0EFD">
                <w:rPr>
                  <w:lang w:eastAsia="en-GB"/>
                </w:rPr>
                <w:delText>3.5</w:delText>
              </w:r>
            </w:del>
          </w:p>
        </w:tc>
        <w:tc>
          <w:tcPr>
            <w:tcW w:w="967" w:type="dxa"/>
            <w:tcBorders>
              <w:top w:val="nil"/>
              <w:left w:val="nil"/>
              <w:bottom w:val="single" w:sz="4" w:space="0" w:color="auto"/>
              <w:right w:val="single" w:sz="4" w:space="0" w:color="auto"/>
            </w:tcBorders>
            <w:shd w:val="clear" w:color="auto" w:fill="auto"/>
            <w:noWrap/>
            <w:vAlign w:val="center"/>
            <w:hideMark/>
          </w:tcPr>
          <w:p w14:paraId="56B6ADFE" w14:textId="77777777" w:rsidR="00651C72" w:rsidRPr="002735CA" w:rsidDel="002F0EFD" w:rsidRDefault="00651C72">
            <w:pPr>
              <w:rPr>
                <w:del w:id="35169" w:author="Huawei" w:date="2020-05-15T01:35:00Z"/>
                <w:lang w:eastAsia="en-GB"/>
              </w:rPr>
              <w:pPrChange w:id="35170" w:author="Huawei" w:date="2020-05-15T01:35:00Z">
                <w:pPr>
                  <w:pStyle w:val="TAH"/>
                </w:pPr>
              </w:pPrChange>
            </w:pPr>
            <w:del w:id="35171" w:author="Huawei" w:date="2020-05-15T01:35:00Z">
              <w:r w:rsidRPr="002735CA" w:rsidDel="002F0EFD">
                <w:rPr>
                  <w:lang w:eastAsia="en-GB"/>
                </w:rPr>
                <w:delText>3.6</w:delText>
              </w:r>
            </w:del>
          </w:p>
        </w:tc>
        <w:tc>
          <w:tcPr>
            <w:tcW w:w="1035" w:type="dxa"/>
            <w:tcBorders>
              <w:top w:val="nil"/>
              <w:left w:val="nil"/>
              <w:bottom w:val="single" w:sz="4" w:space="0" w:color="auto"/>
              <w:right w:val="single" w:sz="4" w:space="0" w:color="auto"/>
            </w:tcBorders>
            <w:shd w:val="clear" w:color="auto" w:fill="auto"/>
            <w:noWrap/>
            <w:vAlign w:val="center"/>
          </w:tcPr>
          <w:p w14:paraId="393DC044" w14:textId="77777777" w:rsidR="00651C72" w:rsidRPr="002735CA" w:rsidDel="002F0EFD" w:rsidRDefault="00651C72">
            <w:pPr>
              <w:rPr>
                <w:del w:id="35172" w:author="Huawei" w:date="2020-05-15T01:35:00Z"/>
                <w:lang w:eastAsia="en-GB"/>
              </w:rPr>
              <w:pPrChange w:id="35173" w:author="Huawei" w:date="2020-05-15T01:35:00Z">
                <w:pPr>
                  <w:pStyle w:val="TAH"/>
                </w:pPr>
              </w:pPrChange>
            </w:pPr>
          </w:p>
        </w:tc>
      </w:tr>
    </w:tbl>
    <w:p w14:paraId="258E6FCD" w14:textId="77777777" w:rsidR="00651C72" w:rsidRPr="002F0EFD" w:rsidDel="002F0EFD" w:rsidRDefault="00651C72" w:rsidP="00651C72">
      <w:pPr>
        <w:rPr>
          <w:del w:id="35174" w:author="Huawei" w:date="2020-05-15T01:35:00Z"/>
          <w:lang w:eastAsia="en-CA"/>
        </w:rPr>
      </w:pPr>
    </w:p>
    <w:p w14:paraId="6463CB76" w14:textId="77777777" w:rsidR="00651C72" w:rsidRPr="0087018C" w:rsidDel="002F0EFD" w:rsidRDefault="00651C72">
      <w:pPr>
        <w:rPr>
          <w:del w:id="35175" w:author="Huawei" w:date="2020-05-15T01:35:00Z"/>
          <w:rFonts w:ascii="Arial" w:hAnsi="Arial"/>
          <w:sz w:val="32"/>
          <w:lang w:eastAsia="en-GB"/>
        </w:rPr>
        <w:pPrChange w:id="35176" w:author="Huawei" w:date="2020-05-15T01:35:00Z">
          <w:pPr>
            <w:keepNext/>
            <w:keepLines/>
            <w:overflowPunct w:val="0"/>
            <w:autoSpaceDE w:val="0"/>
            <w:autoSpaceDN w:val="0"/>
            <w:adjustRightInd w:val="0"/>
            <w:spacing w:before="180"/>
            <w:ind w:left="1134" w:hanging="1134"/>
            <w:textAlignment w:val="baseline"/>
            <w:outlineLvl w:val="1"/>
          </w:pPr>
        </w:pPrChange>
      </w:pPr>
      <w:del w:id="35177" w:author="Huawei" w:date="2020-05-15T01:35:00Z">
        <w:r w:rsidRPr="002F0EFD" w:rsidDel="002F0EFD">
          <w:rPr>
            <w:rFonts w:ascii="Arial" w:hAnsi="Arial"/>
            <w:sz w:val="32"/>
            <w:lang w:eastAsia="en-GB"/>
          </w:rPr>
          <w:delText>10.8</w:delText>
        </w:r>
        <w:r w:rsidRPr="002F0EFD" w:rsidDel="002F0EFD">
          <w:rPr>
            <w:rFonts w:ascii="Arial" w:hAnsi="Arial"/>
            <w:sz w:val="32"/>
            <w:lang w:eastAsia="en-GB"/>
          </w:rPr>
          <w:tab/>
          <w:delText>TRP measurement</w:delText>
        </w:r>
      </w:del>
    </w:p>
    <w:p w14:paraId="63814C5A" w14:textId="77777777" w:rsidR="00651C72" w:rsidRPr="002F0EFD" w:rsidDel="002F0EFD" w:rsidRDefault="00651C72">
      <w:pPr>
        <w:rPr>
          <w:del w:id="35178" w:author="Huawei" w:date="2020-05-15T01:35:00Z"/>
          <w:rFonts w:ascii="Arial" w:hAnsi="Arial"/>
          <w:sz w:val="28"/>
          <w:lang w:eastAsia="en-GB"/>
        </w:rPr>
        <w:pPrChange w:id="35179" w:author="Huawei" w:date="2020-05-15T01:35:00Z">
          <w:pPr>
            <w:keepNext/>
            <w:keepLines/>
            <w:overflowPunct w:val="0"/>
            <w:autoSpaceDE w:val="0"/>
            <w:autoSpaceDN w:val="0"/>
            <w:adjustRightInd w:val="0"/>
            <w:spacing w:before="120"/>
            <w:ind w:left="1134" w:hanging="1134"/>
            <w:textAlignment w:val="baseline"/>
            <w:outlineLvl w:val="2"/>
          </w:pPr>
        </w:pPrChange>
      </w:pPr>
      <w:del w:id="35180" w:author="Huawei" w:date="2020-05-15T01:35:00Z">
        <w:r w:rsidRPr="002F0EFD" w:rsidDel="002F0EFD">
          <w:rPr>
            <w:rFonts w:ascii="Arial" w:hAnsi="Arial"/>
            <w:sz w:val="28"/>
            <w:lang w:eastAsia="en-GB"/>
          </w:rPr>
          <w:delText>10.8.1</w:delText>
        </w:r>
        <w:r w:rsidRPr="002F0EFD" w:rsidDel="002F0EFD">
          <w:rPr>
            <w:rFonts w:ascii="Arial" w:hAnsi="Arial"/>
            <w:sz w:val="28"/>
            <w:lang w:eastAsia="en-GB"/>
          </w:rPr>
          <w:tab/>
          <w:delText>General</w:delText>
        </w:r>
      </w:del>
    </w:p>
    <w:p w14:paraId="725AF468" w14:textId="77777777" w:rsidR="00651C72" w:rsidRPr="002F0EFD" w:rsidDel="002F0EFD" w:rsidRDefault="00651C72" w:rsidP="00651C72">
      <w:pPr>
        <w:rPr>
          <w:del w:id="35181" w:author="Huawei" w:date="2020-05-15T01:35:00Z"/>
        </w:rPr>
      </w:pPr>
      <w:del w:id="35182" w:author="Huawei" w:date="2020-05-15T01:35:00Z">
        <w:r w:rsidRPr="002F0EFD" w:rsidDel="002F0EFD">
          <w:delText>The TRP or the radiated power is simply the total power radiated by an EUT, as in subclause 5.1.1. In theory, due to energy conservation, TRP is independent of choice of test distance.</w:delText>
        </w:r>
      </w:del>
    </w:p>
    <w:p w14:paraId="265F2036" w14:textId="77777777" w:rsidR="00651C72" w:rsidRPr="002F0EFD" w:rsidDel="002F0EFD" w:rsidRDefault="00651C72" w:rsidP="00651C72">
      <w:pPr>
        <w:rPr>
          <w:del w:id="35183" w:author="Huawei" w:date="2020-05-15T01:35:00Z"/>
          <w:lang w:eastAsia="en-GB"/>
        </w:rPr>
      </w:pPr>
      <w:del w:id="35184" w:author="Huawei" w:date="2020-05-15T01:35:00Z">
        <w:r w:rsidRPr="002F0EFD" w:rsidDel="002F0EFD">
          <w:rPr>
            <w:lang w:eastAsia="en-GB"/>
          </w:rPr>
          <w:delText xml:space="preserve">In theory, </w:delText>
        </w:r>
        <w:r w:rsidRPr="002F0EFD" w:rsidDel="002F0EFD">
          <w:rPr>
            <w:rFonts w:eastAsia="MS Mincho"/>
            <w:lang w:eastAsia="ja-JP"/>
          </w:rPr>
          <w:delText>TRP</w:delText>
        </w:r>
        <w:r w:rsidRPr="002F0EFD" w:rsidDel="002F0EFD">
          <w:rPr>
            <w:rFonts w:eastAsia="MS Mincho"/>
            <w:vertAlign w:val="subscript"/>
            <w:lang w:eastAsia="ja-JP"/>
          </w:rPr>
          <w:delText>Reference</w:delText>
        </w:r>
        <w:r w:rsidRPr="002F0EFD" w:rsidDel="002F0EFD">
          <w:rPr>
            <w:lang w:eastAsia="en-GB"/>
          </w:rPr>
          <w:delText xml:space="preserve"> is defined as the integral of the EUT’s far field radiation pattern over a spherical surface, that is</w:delText>
        </w:r>
      </w:del>
    </w:p>
    <w:p w14:paraId="2A6376C9" w14:textId="77777777" w:rsidR="00651C72" w:rsidRPr="002735CA" w:rsidDel="002F0EFD" w:rsidRDefault="00651C72">
      <w:pPr>
        <w:rPr>
          <w:del w:id="35185" w:author="Huawei" w:date="2020-05-15T01:35:00Z"/>
          <w:lang w:eastAsia="en-GB"/>
        </w:rPr>
        <w:pPrChange w:id="35186" w:author="Huawei" w:date="2020-05-15T01:35:00Z">
          <w:pPr>
            <w:pStyle w:val="ListBullet3"/>
          </w:pPr>
        </w:pPrChange>
      </w:pPr>
      <w:del w:id="35187" w:author="Huawei" w:date="2020-05-15T01:35:00Z">
        <w:r w:rsidRPr="00DA4570" w:rsidDel="002F0EFD">
          <w:rPr>
            <w:lang w:eastAsia="en-GB"/>
          </w:rPr>
          <w:lastRenderedPageBreak/>
          <w:tab/>
        </w:r>
        <w:r w:rsidRPr="002735CA" w:rsidDel="002F0EFD">
          <w:rPr>
            <w:lang w:eastAsia="en-GB"/>
          </w:rPr>
          <w:object w:dxaOrig="9639" w:dyaOrig="744" w14:anchorId="409FA2AF">
            <v:shape id="_x0000_i1102" type="#_x0000_t75" style="width:482.25pt;height:36pt" o:ole="">
              <v:imagedata r:id="rId174" o:title=""/>
            </v:shape>
            <o:OLEObject Type="Embed" ProgID="Word.Document.12" ShapeID="_x0000_i1102" DrawAspect="Content" ObjectID="_1652629633" r:id="rId175">
              <o:FieldCodes>\s</o:FieldCodes>
            </o:OLEObject>
          </w:object>
        </w:r>
      </w:del>
    </w:p>
    <w:p w14:paraId="44D0B537" w14:textId="77777777" w:rsidR="00651C72" w:rsidRPr="002F0EFD" w:rsidDel="002F0EFD" w:rsidRDefault="00651C72" w:rsidP="00651C72">
      <w:pPr>
        <w:rPr>
          <w:del w:id="35188" w:author="Huawei" w:date="2020-05-15T01:35:00Z"/>
          <w:lang w:eastAsia="en-GB"/>
        </w:rPr>
      </w:pPr>
      <w:del w:id="35189" w:author="Huawei" w:date="2020-05-15T01:35:00Z">
        <w:r w:rsidRPr="002F0EFD" w:rsidDel="002F0EFD">
          <w:rPr>
            <w:lang w:eastAsia="en-GB"/>
          </w:rPr>
          <w:delText xml:space="preserve">where </w:delText>
        </w:r>
        <w:r w:rsidRPr="002F0EFD" w:rsidDel="002F0EFD">
          <w:rPr>
            <w:i/>
            <w:lang w:eastAsia="en-GB"/>
          </w:rPr>
          <w:delText>U(θ, ϕ)</w:delText>
        </w:r>
        <w:r w:rsidRPr="002735CA" w:rsidDel="002F0EFD">
          <w:rPr>
            <w:lang w:eastAsia="en-GB"/>
          </w:rPr>
          <w:fldChar w:fldCharType="begin"/>
        </w:r>
        <w:r w:rsidRPr="002F0EFD" w:rsidDel="002F0EFD">
          <w:rPr>
            <w:lang w:eastAsia="en-GB"/>
          </w:rPr>
          <w:delInstrText xml:space="preserve"> QUOTE </w:delInstrText>
        </w:r>
        <m:oMath>
          <m:r>
            <m:rPr>
              <m:sty m:val="p"/>
            </m:rPr>
            <w:rPr>
              <w:rFonts w:ascii="Cambria Math" w:hAnsi="Cambria Math" w:hint="eastAsia"/>
              <w:lang w:eastAsia="en-GB"/>
            </w:rPr>
            <m:t>U(</m:t>
          </m:r>
          <m:r>
            <m:rPr>
              <m:sty m:val="p"/>
            </m:rPr>
            <w:rPr>
              <w:rFonts w:ascii="Cambria Math" w:hAnsi="Cambria Math" w:hint="eastAsia"/>
              <w:lang w:eastAsia="en-GB"/>
            </w:rPr>
            <m:t>θ</m:t>
          </m:r>
          <m:r>
            <m:rPr>
              <m:sty m:val="p"/>
            </m:rPr>
            <w:rPr>
              <w:rFonts w:ascii="Cambria Math" w:hAnsi="Cambria Math"/>
              <w:lang w:eastAsia="en-GB"/>
            </w:rPr>
            <m:t>,ϕ)</m:t>
          </m:r>
        </m:oMath>
        <w:r w:rsidRPr="002F0EFD" w:rsidDel="002F0EFD">
          <w:rPr>
            <w:lang w:eastAsia="en-GB"/>
          </w:rPr>
          <w:delInstrText xml:space="preserve"> </w:delInstrText>
        </w:r>
        <w:r w:rsidRPr="002735CA" w:rsidDel="002F0EFD">
          <w:rPr>
            <w:lang w:eastAsia="en-GB"/>
          </w:rPr>
          <w:fldChar w:fldCharType="end"/>
        </w:r>
        <w:r w:rsidRPr="002F0EFD" w:rsidDel="002F0EFD">
          <w:rPr>
            <w:lang w:eastAsia="en-GB"/>
          </w:rPr>
          <w:delText xml:space="preserve"> is the radiation intensity at each angle in watts per Steradian. In the far field, the radiation intensity can be defined as</w:delText>
        </w:r>
      </w:del>
    </w:p>
    <w:p w14:paraId="15C4E1AA" w14:textId="77777777" w:rsidR="00651C72" w:rsidRPr="002735CA" w:rsidDel="002F0EFD" w:rsidRDefault="00651C72">
      <w:pPr>
        <w:rPr>
          <w:del w:id="35190" w:author="Huawei" w:date="2020-05-15T01:35:00Z"/>
          <w:lang w:eastAsia="en-GB"/>
        </w:rPr>
        <w:pPrChange w:id="35191" w:author="Huawei" w:date="2020-05-15T01:35:00Z">
          <w:pPr>
            <w:pStyle w:val="ListBullet3"/>
          </w:pPr>
        </w:pPrChange>
      </w:pPr>
      <w:del w:id="35192" w:author="Huawei" w:date="2020-05-15T01:35:00Z">
        <w:r w:rsidRPr="002F0EFD" w:rsidDel="002F0EFD">
          <w:rPr>
            <w:lang w:eastAsia="en-GB"/>
          </w:rPr>
          <w:tab/>
        </w:r>
        <w:r w:rsidRPr="002735CA" w:rsidDel="002F0EFD">
          <w:rPr>
            <w:lang w:eastAsia="en-GB"/>
          </w:rPr>
          <w:object w:dxaOrig="9639" w:dyaOrig="637" w14:anchorId="4730F80E">
            <v:shape id="_x0000_i1103" type="#_x0000_t75" style="width:482.25pt;height:28.5pt" o:ole="">
              <v:imagedata r:id="rId176" o:title=""/>
            </v:shape>
            <o:OLEObject Type="Embed" ProgID="Word.Document.12" ShapeID="_x0000_i1103" DrawAspect="Content" ObjectID="_1652629634" r:id="rId177">
              <o:FieldCodes>\s</o:FieldCodes>
            </o:OLEObject>
          </w:object>
        </w:r>
        <w:r w:rsidRPr="002735CA" w:rsidDel="002F0EFD">
          <w:rPr>
            <w:lang w:eastAsia="en-GB"/>
          </w:rPr>
          <w:fldChar w:fldCharType="begin"/>
        </w:r>
        <w:r w:rsidRPr="002735CA" w:rsidDel="002F0EFD">
          <w:rPr>
            <w:lang w:eastAsia="en-GB"/>
          </w:rPr>
          <w:delInstrText xml:space="preserve"> QUOTE </w:delInstrText>
        </w:r>
        <m:oMath>
          <m:r>
            <m:rPr>
              <m:sty m:val="p"/>
            </m:rPr>
            <w:rPr>
              <w:rFonts w:ascii="Cambria Math" w:hAnsi="Cambria Math" w:hint="eastAsia"/>
              <w:lang w:eastAsia="en-GB"/>
            </w:rPr>
            <m:t>U</m:t>
          </m:r>
          <m:d>
            <m:dPr>
              <m:ctrlPr>
                <w:rPr>
                  <w:rFonts w:ascii="Cambria Math" w:hAnsi="Cambria Math"/>
                  <w:i/>
                  <w:lang w:eastAsia="en-GB"/>
                </w:rPr>
              </m:ctrlPr>
            </m:dPr>
            <m:e>
              <m:r>
                <m:rPr>
                  <m:sty m:val="p"/>
                </m:rPr>
                <w:rPr>
                  <w:rFonts w:ascii="Cambria Math" w:hAnsi="Cambria Math" w:hint="eastAsia"/>
                  <w:lang w:eastAsia="en-GB"/>
                </w:rPr>
                <m:t>θ</m:t>
              </m:r>
              <m:r>
                <m:rPr>
                  <m:sty m:val="p"/>
                </m:rPr>
                <w:rPr>
                  <w:rFonts w:ascii="Cambria Math" w:hAnsi="Cambria Math"/>
                  <w:lang w:eastAsia="en-GB"/>
                </w:rPr>
                <m:t>,ϕ</m:t>
              </m:r>
            </m:e>
          </m:d>
          <m:r>
            <m:rPr>
              <m:sty m:val="p"/>
            </m:rPr>
            <w:rPr>
              <w:rFonts w:ascii="Cambria Math" w:hAnsi="Cambria Math" w:hint="eastAsia"/>
              <w:lang w:eastAsia="en-GB"/>
            </w:rPr>
            <m:t>=</m:t>
          </m:r>
          <m:f>
            <m:fPr>
              <m:ctrlPr>
                <w:rPr>
                  <w:rFonts w:ascii="Cambria Math" w:hAnsi="Cambria Math"/>
                  <w:i/>
                  <w:lang w:eastAsia="en-GB"/>
                </w:rPr>
              </m:ctrlPr>
            </m:fPr>
            <m:num>
              <m:r>
                <m:rPr>
                  <m:sty m:val="p"/>
                </m:rPr>
                <w:rPr>
                  <w:rFonts w:ascii="Cambria Math" w:hAnsi="Cambria Math" w:hint="eastAsia"/>
                  <w:lang w:eastAsia="en-GB"/>
                </w:rPr>
                <m:t>EIRP(</m:t>
              </m:r>
              <m:r>
                <m:rPr>
                  <m:sty m:val="p"/>
                </m:rPr>
                <w:rPr>
                  <w:rFonts w:ascii="Cambria Math" w:hAnsi="Cambria Math" w:hint="eastAsia"/>
                  <w:lang w:eastAsia="en-GB"/>
                </w:rPr>
                <m:t>θ</m:t>
              </m:r>
              <m:r>
                <m:rPr>
                  <m:sty m:val="p"/>
                </m:rPr>
                <w:rPr>
                  <w:rFonts w:ascii="Cambria Math" w:hAnsi="Cambria Math"/>
                  <w:lang w:eastAsia="en-GB"/>
                </w:rPr>
                <m:t>,ϕ)</m:t>
              </m:r>
            </m:num>
            <m:den>
              <m:r>
                <m:rPr>
                  <m:sty m:val="p"/>
                </m:rPr>
                <w:rPr>
                  <w:rFonts w:ascii="Cambria Math" w:hAnsi="Cambria Math" w:hint="eastAsia"/>
                  <w:lang w:eastAsia="en-GB"/>
                </w:rPr>
                <m:t>4</m:t>
              </m:r>
              <m:r>
                <m:rPr>
                  <m:sty m:val="p"/>
                </m:rPr>
                <w:rPr>
                  <w:rFonts w:ascii="Cambria Math" w:hAnsi="Cambria Math" w:hint="eastAsia"/>
                  <w:lang w:eastAsia="en-GB"/>
                </w:rPr>
                <m:t>π</m:t>
              </m:r>
            </m:den>
          </m:f>
        </m:oMath>
        <w:r w:rsidRPr="002735CA" w:rsidDel="002F0EFD">
          <w:rPr>
            <w:lang w:eastAsia="en-GB"/>
          </w:rPr>
          <w:delInstrText xml:space="preserve"> </w:delInstrText>
        </w:r>
        <w:r w:rsidRPr="002735CA" w:rsidDel="002F0EFD">
          <w:rPr>
            <w:lang w:eastAsia="en-GB"/>
          </w:rPr>
          <w:fldChar w:fldCharType="end"/>
        </w:r>
      </w:del>
    </w:p>
    <w:p w14:paraId="3D11F2B3" w14:textId="77777777" w:rsidR="00651C72" w:rsidRPr="002F0EFD" w:rsidDel="002F0EFD" w:rsidRDefault="00651C72" w:rsidP="00651C72">
      <w:pPr>
        <w:rPr>
          <w:del w:id="35193" w:author="Huawei" w:date="2020-05-15T01:35:00Z"/>
          <w:lang w:eastAsia="en-GB"/>
        </w:rPr>
      </w:pPr>
      <w:del w:id="35194" w:author="Huawei" w:date="2020-05-15T01:35:00Z">
        <w:r w:rsidRPr="002F0EFD" w:rsidDel="002F0EFD">
          <w:rPr>
            <w:lang w:eastAsia="en-GB"/>
          </w:rPr>
          <w:delText xml:space="preserve">Thus, the definite integral for </w:delText>
        </w:r>
        <w:r w:rsidRPr="002F0EFD" w:rsidDel="002F0EFD">
          <w:rPr>
            <w:rFonts w:eastAsia="MS Mincho"/>
            <w:lang w:eastAsia="ja-JP"/>
          </w:rPr>
          <w:delText>TRP</w:delText>
        </w:r>
        <w:r w:rsidRPr="002F0EFD" w:rsidDel="002F0EFD">
          <w:rPr>
            <w:rFonts w:eastAsia="MS Mincho"/>
            <w:vertAlign w:val="subscript"/>
            <w:lang w:eastAsia="ja-JP"/>
          </w:rPr>
          <w:delText>Reference</w:delText>
        </w:r>
        <w:r w:rsidRPr="002F0EFD" w:rsidDel="002F0EFD">
          <w:rPr>
            <w:lang w:eastAsia="en-GB"/>
          </w:rPr>
          <w:delText xml:space="preserve"> becomes</w:delText>
        </w:r>
      </w:del>
    </w:p>
    <w:p w14:paraId="7498A2DA" w14:textId="77777777" w:rsidR="00651C72" w:rsidRPr="002735CA" w:rsidDel="002F0EFD" w:rsidRDefault="00651C72">
      <w:pPr>
        <w:rPr>
          <w:del w:id="35195" w:author="Huawei" w:date="2020-05-15T01:35:00Z"/>
        </w:rPr>
        <w:pPrChange w:id="35196" w:author="Huawei" w:date="2020-05-15T01:35:00Z">
          <w:pPr>
            <w:pStyle w:val="ListBullet3"/>
          </w:pPr>
        </w:pPrChange>
      </w:pPr>
      <w:del w:id="35197" w:author="Huawei" w:date="2020-05-15T01:35:00Z">
        <w:r w:rsidRPr="00DA4570" w:rsidDel="002F0EFD">
          <w:tab/>
        </w:r>
        <w:r w:rsidRPr="002735CA" w:rsidDel="002F0EFD">
          <w:object w:dxaOrig="9639" w:dyaOrig="744" w14:anchorId="3CA8FAD1">
            <v:shape id="_x0000_i1104" type="#_x0000_t75" style="width:482.25pt;height:36pt" o:ole="">
              <v:imagedata r:id="rId178" o:title=""/>
            </v:shape>
            <o:OLEObject Type="Embed" ProgID="Word.Document.12" ShapeID="_x0000_i1104" DrawAspect="Content" ObjectID="_1652629635" r:id="rId179">
              <o:FieldCodes>\s</o:FieldCodes>
            </o:OLEObject>
          </w:object>
        </w:r>
        <w:r w:rsidRPr="002735CA" w:rsidDel="002F0EFD">
          <w:fldChar w:fldCharType="begin"/>
        </w:r>
        <w:r w:rsidRPr="002735CA" w:rsidDel="002F0EFD">
          <w:delInstrText xml:space="preserve"> QUOTE </w:delInstrText>
        </w:r>
        <m:oMath>
          <m:sSub>
            <m:sSubPr>
              <m:ctrlPr>
                <w:rPr>
                  <w:rFonts w:ascii="Cambria Math" w:hAnsi="Cambria Math"/>
                  <w:i/>
                </w:rPr>
              </m:ctrlPr>
            </m:sSubPr>
            <m:e>
              <m:r>
                <m:rPr>
                  <m:sty m:val="p"/>
                </m:rPr>
                <w:rPr>
                  <w:rFonts w:ascii="Cambria Math" w:hAnsi="Cambria Math" w:hint="eastAsia"/>
                </w:rPr>
                <m:t>TRP</m:t>
              </m:r>
            </m:e>
            <m:sub>
              <m:r>
                <m:rPr>
                  <m:sty m:val="p"/>
                </m:rPr>
                <w:rPr>
                  <w:rFonts w:ascii="Cambria Math" w:hAnsi="Cambria Math" w:hint="eastAsia"/>
                </w:rPr>
                <m:t>Reference</m:t>
              </m:r>
            </m:sub>
          </m:sSub>
          <m:r>
            <m:rPr>
              <m:sty m:val="p"/>
            </m:rPr>
            <w:rPr>
              <w:rFonts w:ascii="Cambria Math" w:hAnsi="Cambria Math" w:hint="eastAsia"/>
            </w:rPr>
            <m:t xml:space="preserve">= </m:t>
          </m:r>
          <m:f>
            <m:fPr>
              <m:ctrlPr>
                <w:rPr>
                  <w:rFonts w:ascii="Cambria Math" w:hAnsi="Cambria Math"/>
                  <w:i/>
                </w:rPr>
              </m:ctrlPr>
            </m:fPr>
            <m:num>
              <m:r>
                <m:rPr>
                  <m:sty m:val="p"/>
                </m:rPr>
                <w:rPr>
                  <w:rFonts w:ascii="Cambria Math" w:hAnsi="Cambria Math" w:hint="eastAsia"/>
                </w:rPr>
                <m:t>1</m:t>
              </m:r>
            </m:num>
            <m:den>
              <m:r>
                <m:rPr>
                  <m:sty m:val="p"/>
                </m:rPr>
                <w:rPr>
                  <w:rFonts w:ascii="Cambria Math" w:hAnsi="Cambria Math" w:hint="eastAsia"/>
                </w:rPr>
                <m:t>4</m:t>
              </m:r>
              <m:r>
                <m:rPr>
                  <m:sty m:val="p"/>
                </m:rPr>
                <w:rPr>
                  <w:rFonts w:ascii="Cambria Math" w:hAnsi="Cambria Math" w:hint="eastAsia"/>
                </w:rPr>
                <m:t>π</m:t>
              </m:r>
            </m:den>
          </m:f>
          <m:r>
            <m:rPr>
              <m:sty m:val="p"/>
            </m:rPr>
            <w:rPr>
              <w:rFonts w:ascii="Cambria Math" w:hAnsi="Cambria Math" w:hint="eastAsia"/>
            </w:rPr>
            <m:t xml:space="preserve"> </m:t>
          </m:r>
          <m:nary>
            <m:naryPr>
              <m:limLoc m:val="subSup"/>
              <m:ctrlPr>
                <w:rPr>
                  <w:rFonts w:ascii="Cambria Math" w:hAnsi="Cambria Math"/>
                  <w:i/>
                </w:rPr>
              </m:ctrlPr>
            </m:naryPr>
            <m:sub>
              <m:r>
                <m:rPr>
                  <m:sty m:val="p"/>
                </m:rPr>
                <w:rPr>
                  <w:rFonts w:ascii="Cambria Math" w:hAnsi="Cambria Math" w:hint="eastAsia"/>
                </w:rPr>
                <m:t>θ</m:t>
              </m:r>
              <m:r>
                <m:rPr>
                  <m:sty m:val="p"/>
                </m:rPr>
                <w:rPr>
                  <w:rFonts w:ascii="Cambria Math" w:hAnsi="Cambria Math" w:hint="eastAsia"/>
                </w:rPr>
                <m:t>=0</m:t>
              </m:r>
            </m:sub>
            <m:sup>
              <m:r>
                <m:rPr>
                  <m:sty m:val="p"/>
                </m:rPr>
                <w:rPr>
                  <w:rFonts w:ascii="Cambria Math" w:hAnsi="Cambria Math" w:hint="eastAsia"/>
                </w:rPr>
                <m:t>π</m:t>
              </m:r>
            </m:sup>
            <m:e>
              <m:nary>
                <m:naryPr>
                  <m:limLoc m:val="subSup"/>
                  <m:ctrlPr>
                    <w:rPr>
                      <w:rFonts w:ascii="Cambria Math" w:hAnsi="Cambria Math"/>
                      <w:i/>
                    </w:rPr>
                  </m:ctrlPr>
                </m:naryPr>
                <m:sub>
                  <m:r>
                    <m:rPr>
                      <m:sty m:val="p"/>
                    </m:rPr>
                    <w:rPr>
                      <w:rFonts w:ascii="Cambria Math" w:hAnsi="Cambria Math"/>
                    </w:rPr>
                    <m:t>ϕ=0</m:t>
                  </m:r>
                </m:sub>
                <m:sup>
                  <m:r>
                    <m:rPr>
                      <m:sty m:val="p"/>
                    </m:rPr>
                    <w:rPr>
                      <w:rFonts w:ascii="Cambria Math" w:hAnsi="Cambria Math" w:hint="eastAsia"/>
                    </w:rPr>
                    <m:t>2</m:t>
                  </m:r>
                  <m:r>
                    <m:rPr>
                      <m:sty m:val="p"/>
                    </m:rPr>
                    <w:rPr>
                      <w:rFonts w:ascii="Cambria Math" w:hAnsi="Cambria Math" w:hint="eastAsia"/>
                    </w:rPr>
                    <m:t>π</m:t>
                  </m:r>
                </m:sup>
                <m:e>
                  <m:r>
                    <m:rPr>
                      <m:sty m:val="p"/>
                    </m:rPr>
                    <w:rPr>
                      <w:rFonts w:ascii="Cambria Math" w:hAnsi="Cambria Math" w:hint="eastAsia"/>
                    </w:rPr>
                    <m:t>EIRP</m:t>
                  </m:r>
                  <m:d>
                    <m:dPr>
                      <m:ctrlPr>
                        <w:rPr>
                          <w:rFonts w:ascii="Cambria Math" w:hAnsi="Cambria Math"/>
                          <w:i/>
                        </w:rPr>
                      </m:ctrlPr>
                    </m:dPr>
                    <m:e>
                      <m:r>
                        <m:rPr>
                          <m:sty m:val="p"/>
                        </m:rPr>
                        <w:rPr>
                          <w:rFonts w:ascii="Cambria Math" w:hAnsi="Cambria Math" w:hint="eastAsia"/>
                        </w:rPr>
                        <m:t>θ</m:t>
                      </m:r>
                      <m:r>
                        <m:rPr>
                          <m:sty m:val="p"/>
                        </m:rPr>
                        <w:rPr>
                          <w:rFonts w:ascii="Cambria Math" w:hAnsi="Cambria Math"/>
                        </w:rPr>
                        <m:t>,ϕ</m:t>
                      </m:r>
                    </m:e>
                  </m:d>
                  <m:r>
                    <m:rPr>
                      <m:sty m:val="p"/>
                    </m:rPr>
                    <w:rPr>
                      <w:rFonts w:ascii="Cambria Math" w:hAnsi="Cambria Math" w:hint="eastAsia"/>
                    </w:rPr>
                    <m:t xml:space="preserve"> </m:t>
                  </m:r>
                  <m:func>
                    <m:funcPr>
                      <m:ctrlPr>
                        <w:rPr>
                          <w:rFonts w:ascii="Cambria Math" w:hAnsi="Cambria Math"/>
                          <w:i/>
                        </w:rPr>
                      </m:ctrlPr>
                    </m:funcPr>
                    <m:fName>
                      <m:r>
                        <m:rPr>
                          <m:sty m:val="p"/>
                        </m:rPr>
                        <w:rPr>
                          <w:rFonts w:ascii="Cambria Math" w:hAnsi="Cambria Math" w:hint="eastAsia"/>
                        </w:rPr>
                        <m:t>sin</m:t>
                      </m:r>
                    </m:fName>
                    <m:e>
                      <m:r>
                        <m:rPr>
                          <m:sty m:val="p"/>
                        </m:rPr>
                        <w:rPr>
                          <w:rFonts w:ascii="Cambria Math" w:hAnsi="Cambria Math" w:hint="eastAsia"/>
                        </w:rPr>
                        <m:t>θ</m:t>
                      </m:r>
                    </m:e>
                  </m:func>
                  <m:r>
                    <m:rPr>
                      <m:sty m:val="p"/>
                    </m:rPr>
                    <w:rPr>
                      <w:rFonts w:ascii="Cambria Math" w:hAnsi="Cambria Math" w:hint="eastAsia"/>
                    </w:rPr>
                    <m:t>d</m:t>
                  </m:r>
                  <m:r>
                    <m:rPr>
                      <m:sty m:val="p"/>
                    </m:rPr>
                    <w:rPr>
                      <w:rFonts w:ascii="Cambria Math" w:hAnsi="Cambria Math" w:hint="eastAsia"/>
                    </w:rPr>
                    <m:t>θ</m:t>
                  </m:r>
                  <m:r>
                    <m:rPr>
                      <m:sty m:val="p"/>
                    </m:rPr>
                    <w:rPr>
                      <w:rFonts w:ascii="Cambria Math" w:hAnsi="Cambria Math"/>
                    </w:rPr>
                    <m:t>dϕ</m:t>
                  </m:r>
                </m:e>
              </m:nary>
            </m:e>
          </m:nary>
        </m:oMath>
        <w:r w:rsidRPr="002735CA" w:rsidDel="002F0EFD">
          <w:delInstrText xml:space="preserve"> </w:delInstrText>
        </w:r>
        <w:r w:rsidRPr="002735CA" w:rsidDel="002F0EFD">
          <w:fldChar w:fldCharType="end"/>
        </w:r>
      </w:del>
    </w:p>
    <w:p w14:paraId="1EAC7FA1" w14:textId="77777777" w:rsidR="00651C72" w:rsidRPr="002F0EFD" w:rsidDel="002F0EFD" w:rsidRDefault="00651C72" w:rsidP="00651C72">
      <w:pPr>
        <w:rPr>
          <w:del w:id="35198" w:author="Huawei" w:date="2020-05-15T01:35:00Z"/>
          <w:lang w:eastAsia="en-GB"/>
        </w:rPr>
      </w:pPr>
      <w:del w:id="35199" w:author="Huawei" w:date="2020-05-15T01:35:00Z">
        <w:r w:rsidRPr="002F0EFD" w:rsidDel="002F0EFD">
          <w:rPr>
            <w:lang w:eastAsia="en-GB"/>
          </w:rPr>
          <w:delText>Since EIRP is defined only in the far field, some occasions the power measurements can be performed at distances less than 2d</w:delText>
        </w:r>
        <w:r w:rsidRPr="002F0EFD" w:rsidDel="002F0EFD">
          <w:rPr>
            <w:vertAlign w:val="superscript"/>
            <w:lang w:eastAsia="en-GB"/>
          </w:rPr>
          <w:delText>2</w:delText>
        </w:r>
        <w:r w:rsidRPr="002F0EFD" w:rsidDel="002F0EFD">
          <w:rPr>
            <w:lang w:eastAsia="en-GB"/>
          </w:rPr>
          <w:delText xml:space="preserve">/λ (the traditional approximate far-field distance ). It may be possible to measure power density in near field considering only the magnitude of the tangential part of E field, </w:delText>
        </w:r>
        <m:oMath>
          <m:d>
            <m:dPr>
              <m:begChr m:val="|"/>
              <m:endChr m:val="|"/>
              <m:ctrlPr>
                <w:rPr>
                  <w:rFonts w:ascii="Cambria Math" w:hAnsi="Cambria Math"/>
                  <w:i/>
                  <w:lang w:eastAsia="en-GB"/>
                </w:rPr>
              </m:ctrlPr>
            </m:dPr>
            <m:e>
              <m:sSub>
                <m:sSubPr>
                  <m:ctrlPr>
                    <w:rPr>
                      <w:rFonts w:ascii="Cambria Math" w:hAnsi="Cambria Math"/>
                      <w:i/>
                      <w:lang w:eastAsia="en-GB"/>
                    </w:rPr>
                  </m:ctrlPr>
                </m:sSubPr>
                <m:e>
                  <m:r>
                    <w:rPr>
                      <w:rFonts w:ascii="Cambria Math" w:hAnsi="Cambria Math" w:hint="eastAsia"/>
                      <w:lang w:eastAsia="en-GB"/>
                    </w:rPr>
                    <m:t>E</m:t>
                  </m:r>
                </m:e>
                <m:sub>
                  <m:r>
                    <w:rPr>
                      <w:rFonts w:ascii="Cambria Math" w:hAnsi="Cambria Math" w:hint="eastAsia"/>
                      <w:lang w:eastAsia="en-GB"/>
                    </w:rPr>
                    <m:t>t</m:t>
                  </m:r>
                </m:sub>
              </m:sSub>
              <m:d>
                <m:dPr>
                  <m:ctrlPr>
                    <w:rPr>
                      <w:rFonts w:ascii="Cambria Math" w:hAnsi="Cambria Math"/>
                      <w:i/>
                      <w:lang w:eastAsia="en-GB"/>
                    </w:rPr>
                  </m:ctrlPr>
                </m:dPr>
                <m:e>
                  <m:r>
                    <w:rPr>
                      <w:rFonts w:ascii="Cambria Math" w:hAnsi="Cambria Math" w:hint="eastAsia"/>
                      <w:lang w:eastAsia="en-GB"/>
                    </w:rPr>
                    <m:t>r,θ,ϕ</m:t>
                  </m:r>
                </m:e>
              </m:d>
            </m:e>
          </m:d>
          <m:r>
            <w:rPr>
              <w:rFonts w:ascii="Cambria Math" w:hAnsi="Cambria Math" w:hint="eastAsia"/>
              <w:lang w:eastAsia="en-GB"/>
            </w:rPr>
            <m:t>,</m:t>
          </m:r>
        </m:oMath>
        <w:r w:rsidRPr="002F0EFD" w:rsidDel="002F0EFD">
          <w:rPr>
            <w:lang w:eastAsia="en-GB"/>
          </w:rPr>
          <w:delText xml:space="preserve"> with an acceptable level of accuracy assuming far field conditions. Thus equation </w:delText>
        </w:r>
        <m:oMath>
          <m:sSub>
            <m:sSubPr>
              <m:ctrlPr>
                <w:rPr>
                  <w:rFonts w:ascii="Cambria Math" w:hAnsi="Cambria Math"/>
                  <w:i/>
                </w:rPr>
              </m:ctrlPr>
            </m:sSubPr>
            <m:e>
              <m:r>
                <w:rPr>
                  <w:rFonts w:ascii="Cambria Math" w:hAnsi="Cambria Math" w:hint="eastAsia"/>
                </w:rPr>
                <m:t>TRP</m:t>
              </m:r>
            </m:e>
            <m:sub>
              <m:r>
                <w:rPr>
                  <w:rFonts w:ascii="Cambria Math" w:hAnsi="Cambria Math" w:hint="eastAsia"/>
                </w:rPr>
                <m:t>Reference</m:t>
              </m:r>
            </m:sub>
          </m:sSub>
          <m:r>
            <w:rPr>
              <w:rFonts w:ascii="Cambria Math" w:hAnsi="Cambria Math" w:hint="eastAsia"/>
            </w:rPr>
            <m:t xml:space="preserve"> </m:t>
          </m:r>
        </m:oMath>
        <w:r w:rsidRPr="002F0EFD" w:rsidDel="002F0EFD">
          <w:rPr>
            <w:lang w:eastAsia="en-GB"/>
          </w:rPr>
          <w:delText>can be expressed as</w:delText>
        </w:r>
      </w:del>
    </w:p>
    <w:p w14:paraId="5AA915D5" w14:textId="77777777" w:rsidR="00651C72" w:rsidRPr="002735CA" w:rsidDel="002F0EFD" w:rsidRDefault="00651C72">
      <w:pPr>
        <w:rPr>
          <w:del w:id="35200" w:author="Huawei" w:date="2020-05-15T01:35:00Z"/>
        </w:rPr>
        <w:pPrChange w:id="35201" w:author="Huawei" w:date="2020-05-15T01:35:00Z">
          <w:pPr>
            <w:pStyle w:val="ListBullet3"/>
          </w:pPr>
        </w:pPrChange>
      </w:pPr>
      <w:del w:id="35202" w:author="Huawei" w:date="2020-05-15T01:35:00Z">
        <w:r w:rsidRPr="002F0EFD" w:rsidDel="002F0EFD">
          <w:tab/>
        </w:r>
        <w:r w:rsidRPr="002735CA" w:rsidDel="002F0EFD">
          <w:object w:dxaOrig="9639" w:dyaOrig="744" w14:anchorId="39AAF393">
            <v:shape id="_x0000_i1105" type="#_x0000_t75" style="width:482.25pt;height:36pt" o:ole="">
              <v:imagedata r:id="rId180" o:title=""/>
            </v:shape>
            <o:OLEObject Type="Embed" ProgID="Word.Document.12" ShapeID="_x0000_i1105" DrawAspect="Content" ObjectID="_1652629636" r:id="rId181">
              <o:FieldCodes>\s</o:FieldCodes>
            </o:OLEObject>
          </w:object>
        </w:r>
      </w:del>
    </w:p>
    <w:p w14:paraId="23B77E1F" w14:textId="77777777" w:rsidR="00651C72" w:rsidRPr="002F0EFD" w:rsidDel="002F0EFD" w:rsidRDefault="00651C72">
      <w:pPr>
        <w:rPr>
          <w:del w:id="35203" w:author="Huawei" w:date="2020-05-15T01:35:00Z"/>
        </w:rPr>
        <w:pPrChange w:id="35204" w:author="Huawei" w:date="2020-05-15T01:35:00Z">
          <w:pPr>
            <w:ind w:left="284"/>
          </w:pPr>
        </w:pPrChange>
      </w:pPr>
      <w:del w:id="35205" w:author="Huawei" w:date="2020-05-15T01:35:00Z">
        <w:r w:rsidRPr="002F0EFD" w:rsidDel="002F0EFD">
          <w:delText xml:space="preserve">where </w:delText>
        </w:r>
        <m:oMath>
          <m:sSub>
            <m:sSubPr>
              <m:ctrlPr>
                <w:rPr>
                  <w:rFonts w:ascii="Cambria Math" w:hAnsi="Cambria Math"/>
                  <w:i/>
                </w:rPr>
              </m:ctrlPr>
            </m:sSubPr>
            <m:e>
              <m:r>
                <w:rPr>
                  <w:rFonts w:ascii="Cambria Math" w:hAnsi="Cambria Math" w:hint="eastAsia"/>
                </w:rPr>
                <m:t>P</m:t>
              </m:r>
            </m:e>
            <m:sub>
              <m:r>
                <w:rPr>
                  <w:rFonts w:ascii="Cambria Math" w:hAnsi="Cambria Math" w:hint="eastAsia"/>
                </w:rPr>
                <m:t>D</m:t>
              </m:r>
            </m:sub>
          </m:sSub>
          <m:d>
            <m:dPr>
              <m:ctrlPr>
                <w:rPr>
                  <w:rFonts w:ascii="Cambria Math" w:hAnsi="Cambria Math"/>
                  <w:i/>
                </w:rPr>
              </m:ctrlPr>
            </m:dPr>
            <m:e>
              <m:r>
                <w:rPr>
                  <w:rFonts w:ascii="Cambria Math" w:hAnsi="Cambria Math" w:hint="eastAsia"/>
                </w:rPr>
                <m:t>r,θ,ϕ</m:t>
              </m:r>
            </m:e>
          </m:d>
          <m:r>
            <w:rPr>
              <w:rFonts w:ascii="Cambria Math" w:hAnsi="Cambria Math" w:hint="eastAsia"/>
            </w:rPr>
            <m:t>=</m:t>
          </m:r>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hint="eastAsia"/>
                            </w:rPr>
                            <m:t>E</m:t>
                          </m:r>
                        </m:e>
                        <m:sub>
                          <m:r>
                            <w:rPr>
                              <w:rFonts w:ascii="Cambria Math" w:hAnsi="Cambria Math" w:hint="eastAsia"/>
                            </w:rPr>
                            <m:t>t</m:t>
                          </m:r>
                        </m:sub>
                      </m:sSub>
                      <m:d>
                        <m:dPr>
                          <m:ctrlPr>
                            <w:rPr>
                              <w:rFonts w:ascii="Cambria Math" w:hAnsi="Cambria Math"/>
                              <w:i/>
                            </w:rPr>
                          </m:ctrlPr>
                        </m:dPr>
                        <m:e>
                          <m:r>
                            <w:rPr>
                              <w:rFonts w:ascii="Cambria Math" w:hAnsi="Cambria Math" w:hint="eastAsia"/>
                            </w:rPr>
                            <m:t>r,θ,ϕ</m:t>
                          </m:r>
                        </m:e>
                      </m:d>
                    </m:e>
                  </m:d>
                </m:e>
                <m:sup>
                  <m:r>
                    <w:rPr>
                      <w:rFonts w:ascii="Cambria Math" w:hAnsi="Cambria Math" w:hint="eastAsia"/>
                    </w:rPr>
                    <m:t>2</m:t>
                  </m:r>
                </m:sup>
              </m:sSup>
            </m:num>
            <m:den>
              <m:r>
                <w:rPr>
                  <w:rFonts w:ascii="Cambria Math" w:hAnsi="Cambria Math" w:hint="eastAsia"/>
                </w:rPr>
                <m:t>η</m:t>
              </m:r>
            </m:den>
          </m:f>
        </m:oMath>
        <w:r w:rsidRPr="002F0EFD" w:rsidDel="002F0EFD">
          <w:delText xml:space="preserve"> and </w:delText>
        </w:r>
        <m:oMath>
          <m:r>
            <w:rPr>
              <w:rFonts w:ascii="Cambria Math" w:hAnsi="Cambria Math" w:hint="eastAsia"/>
            </w:rPr>
            <m:t>η=</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hint="eastAsia"/>
                        </w:rPr>
                        <m:t>μ</m:t>
                      </m:r>
                    </m:e>
                    <m:sub>
                      <m:r>
                        <w:rPr>
                          <w:rFonts w:ascii="Cambria Math" w:hAnsi="Cambria Math" w:hint="eastAsia"/>
                        </w:rPr>
                        <m:t>0</m:t>
                      </m:r>
                    </m:sub>
                  </m:sSub>
                </m:num>
                <m:den>
                  <m:sSub>
                    <m:sSubPr>
                      <m:ctrlPr>
                        <w:rPr>
                          <w:rFonts w:ascii="Cambria Math" w:hAnsi="Cambria Math"/>
                          <w:i/>
                        </w:rPr>
                      </m:ctrlPr>
                    </m:sSubPr>
                    <m:e>
                      <m:r>
                        <w:rPr>
                          <w:rFonts w:ascii="Cambria Math" w:hAnsi="Cambria Math" w:hint="eastAsia"/>
                        </w:rPr>
                        <m:t>ε</m:t>
                      </m:r>
                    </m:e>
                    <m:sub>
                      <m:r>
                        <w:rPr>
                          <w:rFonts w:ascii="Cambria Math" w:hAnsi="Cambria Math" w:hint="eastAsia"/>
                        </w:rPr>
                        <m:t>0</m:t>
                      </m:r>
                    </m:sub>
                  </m:sSub>
                </m:den>
              </m:f>
            </m:e>
          </m:rad>
          <m:r>
            <w:rPr>
              <w:rFonts w:ascii="Cambria Math" w:hAnsi="Cambria Math" w:hint="eastAsia"/>
            </w:rPr>
            <m:t>≈</m:t>
          </m:r>
          <m:r>
            <w:rPr>
              <w:rFonts w:ascii="Cambria Math" w:hAnsi="Cambria Math" w:hint="eastAsia"/>
            </w:rPr>
            <m:t xml:space="preserve">377 </m:t>
          </m:r>
          <m:r>
            <m:rPr>
              <m:sty m:val="p"/>
            </m:rPr>
            <w:rPr>
              <w:rFonts w:ascii="Cambria Math" w:hAnsi="Cambria Math" w:hint="eastAsia"/>
            </w:rPr>
            <m:t>Ω</m:t>
          </m:r>
        </m:oMath>
        <w:r w:rsidRPr="002F0EFD" w:rsidDel="002F0EFD">
          <w:delText xml:space="preserve"> (intrinsic impedance of vacuum). </w:delText>
        </w:r>
      </w:del>
    </w:p>
    <w:p w14:paraId="516E3AC3" w14:textId="77777777" w:rsidR="00651C72" w:rsidRPr="002F0EFD" w:rsidDel="002F0EFD" w:rsidRDefault="00651C72" w:rsidP="00651C72">
      <w:pPr>
        <w:rPr>
          <w:del w:id="35206" w:author="Huawei" w:date="2020-05-15T01:35:00Z"/>
        </w:rPr>
      </w:pPr>
      <w:del w:id="35207" w:author="Huawei" w:date="2020-05-15T01:35:00Z">
        <w:r w:rsidRPr="002F0EFD" w:rsidDel="002F0EFD">
          <w:delText>The minimum distance between the measurement antenna and the smallest sphere enclosing the EUT must be at least 2λ. More details about the necessary conditions for accurate power density measurements close to EUT are included in Annex G.</w:delText>
        </w:r>
      </w:del>
    </w:p>
    <w:p w14:paraId="0CD119F8" w14:textId="77777777" w:rsidR="00651C72" w:rsidRPr="002F0EFD" w:rsidDel="002F0EFD" w:rsidRDefault="00651C72" w:rsidP="00651C72">
      <w:pPr>
        <w:rPr>
          <w:del w:id="35208" w:author="Huawei" w:date="2020-05-15T01:35:00Z"/>
          <w:rFonts w:eastAsia="MS Mincho"/>
          <w:lang w:eastAsia="ja-JP"/>
        </w:rPr>
      </w:pPr>
      <w:del w:id="35209" w:author="Huawei" w:date="2020-05-15T01:35:00Z">
        <w:r w:rsidRPr="002F0EFD" w:rsidDel="002F0EFD">
          <w:rPr>
            <w:lang w:eastAsia="en-GB"/>
          </w:rPr>
          <w:delText xml:space="preserve">In practice, discrete samples of EIRP or power density are measured at different directions </w:delText>
        </w:r>
        <m:oMath>
          <m:r>
            <w:rPr>
              <w:rFonts w:ascii="Cambria Math" w:hAnsi="Cambria Math" w:hint="eastAsia"/>
              <w:lang w:eastAsia="en-GB"/>
            </w:rPr>
            <m:t>(θ,ϕ)</m:t>
          </m:r>
        </m:oMath>
        <w:r w:rsidRPr="002F0EFD" w:rsidDel="002F0EFD">
          <w:rPr>
            <w:lang w:eastAsia="en-GB"/>
          </w:rPr>
          <w:delText xml:space="preserve"> over the entire sphere, which are used to numerically approximate the surface </w:delText>
        </w:r>
        <w:r w:rsidRPr="002F0EFD" w:rsidDel="002F0EFD">
          <w:rPr>
            <w:rFonts w:eastAsia="MS Mincho"/>
            <w:lang w:eastAsia="ja-JP"/>
          </w:rPr>
          <w:delText>TRP</w:delText>
        </w:r>
        <w:r w:rsidRPr="002F0EFD" w:rsidDel="002F0EFD">
          <w:rPr>
            <w:rFonts w:eastAsia="MS Mincho"/>
            <w:vertAlign w:val="subscript"/>
            <w:lang w:eastAsia="ja-JP"/>
          </w:rPr>
          <w:delText>Reference</w:delText>
        </w:r>
        <w:r w:rsidRPr="002F0EFD" w:rsidDel="002F0EFD">
          <w:rPr>
            <w:lang w:eastAsia="en-GB"/>
          </w:rPr>
          <w:delText xml:space="preserve"> integral.  The obtained value, TRP</w:delText>
        </w:r>
        <w:r w:rsidRPr="002F0EFD" w:rsidDel="002F0EFD">
          <w:rPr>
            <w:vertAlign w:val="subscript"/>
            <w:lang w:eastAsia="en-GB"/>
          </w:rPr>
          <w:delText>Estimate</w:delText>
        </w:r>
        <w:r w:rsidRPr="002F0EFD" w:rsidDel="002F0EFD">
          <w:rPr>
            <w:lang w:eastAsia="en-GB"/>
          </w:rPr>
          <w:delText xml:space="preserve">, is an approximation of </w:delText>
        </w:r>
        <w:r w:rsidRPr="002F0EFD" w:rsidDel="002F0EFD">
          <w:rPr>
            <w:rFonts w:eastAsia="MS Mincho"/>
            <w:lang w:eastAsia="ja-JP"/>
          </w:rPr>
          <w:delText>TRP</w:delText>
        </w:r>
        <w:r w:rsidRPr="002F0EFD" w:rsidDel="002F0EFD">
          <w:rPr>
            <w:rFonts w:eastAsia="MS Mincho"/>
            <w:vertAlign w:val="subscript"/>
            <w:lang w:eastAsia="ja-JP"/>
          </w:rPr>
          <w:delText>Reference</w:delText>
        </w:r>
        <w:r w:rsidRPr="002F0EFD" w:rsidDel="002F0EFD">
          <w:rPr>
            <w:rFonts w:eastAsia="MS Mincho"/>
            <w:lang w:eastAsia="ja-JP"/>
          </w:rPr>
          <w:delText xml:space="preserve"> and the difference between them is defined as the </w:delText>
        </w:r>
        <w:r w:rsidRPr="002F0EFD" w:rsidDel="002F0EFD">
          <w:rPr>
            <w:rFonts w:eastAsia="MS Mincho"/>
            <w:i/>
            <w:lang w:eastAsia="ja-JP"/>
          </w:rPr>
          <w:delText xml:space="preserve">TRP summation error </w:delText>
        </w:r>
        <w:r w:rsidRPr="002F0EFD" w:rsidDel="002F0EFD">
          <w:rPr>
            <w:rFonts w:eastAsia="MS Mincho"/>
            <w:lang w:eastAsia="ja-JP"/>
          </w:rPr>
          <w:delText>(SE) which is</w:delText>
        </w:r>
      </w:del>
    </w:p>
    <w:p w14:paraId="4CDDEB60" w14:textId="77777777" w:rsidR="00651C72" w:rsidRPr="00125BBD" w:rsidDel="002F0EFD" w:rsidRDefault="00651C72">
      <w:pPr>
        <w:rPr>
          <w:del w:id="35210" w:author="Huawei" w:date="2020-05-15T01:35:00Z"/>
          <w:lang w:eastAsia="ja-JP"/>
        </w:rPr>
        <w:pPrChange w:id="35211" w:author="Huawei" w:date="2020-05-15T01:35:00Z">
          <w:pPr>
            <w:pStyle w:val="ListBullet3"/>
          </w:pPr>
        </w:pPrChange>
      </w:pPr>
      <w:del w:id="35212" w:author="Huawei" w:date="2020-05-15T01:35:00Z">
        <w:r w:rsidRPr="00DA4570" w:rsidDel="002F0EFD">
          <w:rPr>
            <w:lang w:eastAsia="ja-JP"/>
          </w:rPr>
          <w:tab/>
          <w:delText>SE</w:delText>
        </w:r>
        <w:r w:rsidRPr="00DA4570" w:rsidDel="002F0EFD">
          <w:rPr>
            <w:vertAlign w:val="subscript"/>
            <w:lang w:eastAsia="ja-JP"/>
          </w:rPr>
          <w:delText xml:space="preserve"> </w:delText>
        </w:r>
        <w:r w:rsidRPr="004A7B84" w:rsidDel="002F0EFD">
          <w:rPr>
            <w:lang w:eastAsia="ja-JP"/>
          </w:rPr>
          <w:delText>= | TRP</w:delText>
        </w:r>
        <w:r w:rsidRPr="004A7B84" w:rsidDel="002F0EFD">
          <w:rPr>
            <w:vertAlign w:val="subscript"/>
            <w:lang w:eastAsia="ja-JP"/>
          </w:rPr>
          <w:delText>Estimate</w:delText>
        </w:r>
        <w:r w:rsidRPr="00651C72" w:rsidDel="002F0EFD">
          <w:rPr>
            <w:lang w:eastAsia="ja-JP"/>
          </w:rPr>
          <w:delText xml:space="preserve"> – TRP</w:delText>
        </w:r>
        <w:r w:rsidRPr="00651C72" w:rsidDel="002F0EFD">
          <w:rPr>
            <w:vertAlign w:val="subscript"/>
            <w:lang w:eastAsia="ja-JP"/>
          </w:rPr>
          <w:delText xml:space="preserve">reference </w:delText>
        </w:r>
        <w:r w:rsidRPr="004A3DE1" w:rsidDel="002F0EFD">
          <w:rPr>
            <w:lang w:eastAsia="ja-JP"/>
          </w:rPr>
          <w:delText>|   (in dB)</w:delText>
        </w:r>
      </w:del>
    </w:p>
    <w:p w14:paraId="789BA920" w14:textId="77777777" w:rsidR="00651C72" w:rsidRPr="002F0EFD" w:rsidDel="002F0EFD" w:rsidRDefault="00651C72">
      <w:pPr>
        <w:rPr>
          <w:del w:id="35213" w:author="Huawei" w:date="2020-05-15T01:35:00Z"/>
        </w:rPr>
        <w:pPrChange w:id="35214" w:author="Huawei" w:date="2020-05-15T01:35:00Z">
          <w:pPr>
            <w:jc w:val="both"/>
          </w:pPr>
        </w:pPrChange>
      </w:pPr>
      <w:del w:id="35215" w:author="Huawei" w:date="2020-05-15T01:35:00Z">
        <w:r w:rsidRPr="002F0EFD" w:rsidDel="002F0EFD">
          <w:delText>The SE is the error caused by the numerical integration of measured values on the grid to obtain TRP</w:delText>
        </w:r>
        <w:r w:rsidRPr="002F0EFD" w:rsidDel="002F0EFD">
          <w:rPr>
            <w:vertAlign w:val="subscript"/>
          </w:rPr>
          <w:delText>Estimate</w:delText>
        </w:r>
        <w:r w:rsidRPr="002F0EFD" w:rsidDel="002F0EFD">
          <w:delText>, given that the number of test points correspond to the reference angular steps, which are in turn dependent on antenna size and frequency, as described in subclause 10.8.2. A reasonable tradeoff between accuracy and sampling time is achieved when the SE = 0,75 dB.</w:delText>
        </w:r>
      </w:del>
    </w:p>
    <w:p w14:paraId="06B41602" w14:textId="77777777" w:rsidR="00651C72" w:rsidRPr="002F0EFD" w:rsidDel="002F0EFD" w:rsidRDefault="00651C72">
      <w:pPr>
        <w:rPr>
          <w:del w:id="35216" w:author="Huawei" w:date="2020-05-15T01:35:00Z"/>
        </w:rPr>
        <w:pPrChange w:id="35217" w:author="Huawei" w:date="2020-05-15T01:35:00Z">
          <w:pPr>
            <w:jc w:val="both"/>
          </w:pPr>
        </w:pPrChange>
      </w:pPr>
      <w:del w:id="35218" w:author="Huawei" w:date="2020-05-15T01:35:00Z">
        <w:r w:rsidRPr="002F0EFD" w:rsidDel="002F0EFD">
          <w:delText>When measuring radiated power, at each measurement point, two partial results for two orthogonal polarizations needs to be added. These can be the θ and φ polarizations or any pair of orthogonal polarizations.</w:delText>
        </w:r>
      </w:del>
    </w:p>
    <w:p w14:paraId="45BCF510" w14:textId="77777777" w:rsidR="00651C72" w:rsidRPr="002F0EFD" w:rsidDel="002F0EFD" w:rsidRDefault="00651C72" w:rsidP="00651C72">
      <w:pPr>
        <w:rPr>
          <w:del w:id="35219" w:author="Huawei" w:date="2020-05-15T01:35:00Z"/>
          <w:lang w:eastAsia="en-GB"/>
        </w:rPr>
      </w:pPr>
      <w:del w:id="35220" w:author="Huawei" w:date="2020-05-15T01:35:00Z">
        <w:r w:rsidRPr="002F0EFD" w:rsidDel="002F0EFD">
          <w:rPr>
            <w:lang w:eastAsia="en-GB"/>
          </w:rPr>
          <w:delText xml:space="preserve">The distribution of sampling points on the spherical surface depends the type of sampling grids applied. In following subclauses, we describe several spherical sampling grids which can be applied to EIRP or power density measurements. </w:delText>
        </w:r>
      </w:del>
    </w:p>
    <w:p w14:paraId="7D123256" w14:textId="77777777" w:rsidR="00651C72" w:rsidRPr="002F0EFD" w:rsidDel="002F0EFD" w:rsidRDefault="00651C72">
      <w:pPr>
        <w:rPr>
          <w:del w:id="35221" w:author="Huawei" w:date="2020-05-15T01:35:00Z"/>
          <w:rFonts w:ascii="Arial" w:hAnsi="Arial"/>
          <w:sz w:val="28"/>
          <w:lang w:eastAsia="en-GB"/>
        </w:rPr>
        <w:pPrChange w:id="35222" w:author="Huawei" w:date="2020-05-15T01:35:00Z">
          <w:pPr>
            <w:keepNext/>
            <w:keepLines/>
            <w:overflowPunct w:val="0"/>
            <w:autoSpaceDE w:val="0"/>
            <w:autoSpaceDN w:val="0"/>
            <w:adjustRightInd w:val="0"/>
            <w:spacing w:before="120"/>
            <w:ind w:left="1134" w:hanging="1134"/>
            <w:textAlignment w:val="baseline"/>
            <w:outlineLvl w:val="2"/>
          </w:pPr>
        </w:pPrChange>
      </w:pPr>
      <w:del w:id="35223" w:author="Huawei" w:date="2020-05-15T01:35:00Z">
        <w:r w:rsidRPr="002F0EFD" w:rsidDel="002F0EFD">
          <w:rPr>
            <w:rFonts w:ascii="Arial" w:hAnsi="Arial"/>
            <w:sz w:val="28"/>
            <w:lang w:eastAsia="en-GB"/>
          </w:rPr>
          <w:delText>10.8.2</w:delText>
        </w:r>
        <w:r w:rsidRPr="002F0EFD" w:rsidDel="002F0EFD">
          <w:rPr>
            <w:rFonts w:ascii="Arial" w:hAnsi="Arial"/>
            <w:sz w:val="28"/>
            <w:lang w:eastAsia="en-GB"/>
          </w:rPr>
          <w:tab/>
          <w:delText>TRP measurement grids</w:delText>
        </w:r>
      </w:del>
    </w:p>
    <w:p w14:paraId="3E22110B" w14:textId="77777777" w:rsidR="00651C72" w:rsidRPr="004A7B84" w:rsidDel="002F0EFD" w:rsidRDefault="00651C72">
      <w:pPr>
        <w:rPr>
          <w:del w:id="35224" w:author="Huawei" w:date="2020-05-15T01:35:00Z"/>
          <w:lang w:eastAsia="en-GB"/>
        </w:rPr>
        <w:pPrChange w:id="35225" w:author="Huawei" w:date="2020-05-15T01:35:00Z">
          <w:pPr>
            <w:pStyle w:val="Heading4"/>
          </w:pPr>
        </w:pPrChange>
      </w:pPr>
      <w:bookmarkStart w:id="35226" w:name="_Toc21086719"/>
      <w:bookmarkStart w:id="35227" w:name="_Toc29769178"/>
      <w:del w:id="35228" w:author="Huawei" w:date="2020-05-15T01:35:00Z">
        <w:r w:rsidRPr="00DA4570" w:rsidDel="002F0EFD">
          <w:rPr>
            <w:lang w:eastAsia="en-GB"/>
          </w:rPr>
          <w:delText>10.8.2.1</w:delText>
        </w:r>
        <w:r w:rsidRPr="00DA4570" w:rsidDel="002F0EFD">
          <w:rPr>
            <w:lang w:eastAsia="en-GB"/>
          </w:rPr>
          <w:tab/>
          <w:delText>Spherical e</w:delText>
        </w:r>
        <w:r w:rsidRPr="004A7B84" w:rsidDel="002F0EFD">
          <w:rPr>
            <w:lang w:eastAsia="en-GB"/>
          </w:rPr>
          <w:delText>qual angle grid</w:delText>
        </w:r>
        <w:bookmarkEnd w:id="35226"/>
        <w:bookmarkEnd w:id="35227"/>
      </w:del>
    </w:p>
    <w:p w14:paraId="3BF499F4" w14:textId="77777777" w:rsidR="00651C72" w:rsidRPr="002F0EFD" w:rsidDel="002F0EFD" w:rsidRDefault="00651C72" w:rsidP="00651C72">
      <w:pPr>
        <w:rPr>
          <w:del w:id="35229" w:author="Huawei" w:date="2020-05-15T01:35:00Z"/>
          <w:lang w:eastAsia="en-GB"/>
        </w:rPr>
      </w:pPr>
      <w:del w:id="35230" w:author="Huawei" w:date="2020-05-15T01:35:00Z">
        <w:r w:rsidRPr="002F0EFD" w:rsidDel="002F0EFD">
          <w:rPr>
            <w:lang w:eastAsia="en-GB"/>
          </w:rPr>
          <w:delText xml:space="preserve">With the spherical equal angle grid, the grid spacing is uniform in the </w:delText>
        </w:r>
        <m:oMath>
          <m:r>
            <w:rPr>
              <w:rFonts w:ascii="Cambria Math" w:hAnsi="Cambria Math" w:hint="eastAsia"/>
              <w:lang w:eastAsia="en-GB"/>
            </w:rPr>
            <m:t>θ</m:t>
          </m:r>
        </m:oMath>
        <w:r w:rsidRPr="002F0EFD" w:rsidDel="002F0EFD">
          <w:rPr>
            <w:lang w:eastAsia="en-GB"/>
          </w:rPr>
          <w:delText xml:space="preserve"> and </w:delText>
        </w:r>
        <m:oMath>
          <m:r>
            <w:rPr>
              <w:rFonts w:ascii="Cambria Math" w:hAnsi="Cambria Math" w:hint="eastAsia"/>
              <w:lang w:eastAsia="en-GB"/>
            </w:rPr>
            <m:t>ϕ</m:t>
          </m:r>
        </m:oMath>
        <w:r w:rsidRPr="002F0EFD" w:rsidDel="002F0EFD">
          <w:rPr>
            <w:lang w:eastAsia="en-GB"/>
          </w:rPr>
          <w:delText xml:space="preserve"> directions. The range of </w:delText>
        </w:r>
        <m:oMath>
          <m:r>
            <w:rPr>
              <w:rFonts w:ascii="Cambria Math" w:hAnsi="Cambria Math" w:hint="eastAsia"/>
              <w:lang w:eastAsia="en-GB"/>
            </w:rPr>
            <m:t>θ</m:t>
          </m:r>
        </m:oMath>
        <w:r w:rsidRPr="002F0EFD" w:rsidDel="002F0EFD">
          <w:rPr>
            <w:lang w:eastAsia="en-GB"/>
          </w:rPr>
          <w:delText xml:space="preserve"> angles from 0 to π is divided into </w:delText>
        </w:r>
        <m:oMath>
          <m:r>
            <w:rPr>
              <w:rFonts w:ascii="Cambria Math" w:hAnsi="Cambria Math" w:hint="eastAsia"/>
              <w:lang w:eastAsia="en-GB"/>
            </w:rPr>
            <m:t>N</m:t>
          </m:r>
        </m:oMath>
        <w:r w:rsidRPr="002F0EFD" w:rsidDel="002F0EFD">
          <w:rPr>
            <w:lang w:eastAsia="en-GB"/>
          </w:rPr>
          <w:delText xml:space="preserve"> equally spaced subintervals and the range of </w:delText>
        </w:r>
        <m:oMath>
          <m:r>
            <w:rPr>
              <w:rFonts w:ascii="Cambria Math" w:hAnsi="Cambria Math" w:hint="eastAsia"/>
              <w:lang w:eastAsia="en-GB"/>
            </w:rPr>
            <m:t>ϕ</m:t>
          </m:r>
        </m:oMath>
        <w:r w:rsidRPr="002F0EFD" w:rsidDel="002F0EFD">
          <w:rPr>
            <w:lang w:eastAsia="en-GB"/>
          </w:rPr>
          <w:delText xml:space="preserve"> angles from 0 to 2π is divided into </w:delText>
        </w:r>
        <m:oMath>
          <m:r>
            <w:rPr>
              <w:rFonts w:ascii="Cambria Math" w:hAnsi="Cambria Math" w:hint="eastAsia"/>
              <w:lang w:eastAsia="en-GB"/>
            </w:rPr>
            <m:t>M</m:t>
          </m:r>
        </m:oMath>
        <w:r w:rsidRPr="002F0EFD" w:rsidDel="002F0EFD">
          <w:rPr>
            <w:lang w:eastAsia="en-GB"/>
          </w:rPr>
          <w:delText xml:space="preserve"> equally spaced subintervals. The width of each subinterval in </w:delText>
        </w:r>
        <w:r w:rsidRPr="002F0EFD" w:rsidDel="002F0EFD">
          <w:delText xml:space="preserve">the </w:delText>
        </w:r>
        <m:oMath>
          <m:r>
            <w:rPr>
              <w:rFonts w:ascii="Cambria Math" w:hAnsi="Cambria Math" w:hint="eastAsia"/>
            </w:rPr>
            <m:t>θ</m:t>
          </m:r>
        </m:oMath>
        <w:r w:rsidRPr="002F0EFD" w:rsidDel="002F0EFD">
          <w:delText xml:space="preserve">- and </w:delText>
        </w:r>
        <m:oMath>
          <m:r>
            <w:rPr>
              <w:rFonts w:ascii="Cambria Math" w:hAnsi="Cambria Math" w:hint="eastAsia"/>
            </w:rPr>
            <m:t>ϕ</m:t>
          </m:r>
        </m:oMath>
        <w:r w:rsidRPr="002F0EFD" w:rsidDel="002F0EFD">
          <w:delText>-angle is given as:</w:delText>
        </w:r>
      </w:del>
    </w:p>
    <w:p w14:paraId="31C30001" w14:textId="77777777" w:rsidR="00651C72" w:rsidRPr="002F0EFD" w:rsidDel="002F0EFD" w:rsidRDefault="00651C72">
      <w:pPr>
        <w:rPr>
          <w:del w:id="35231" w:author="Huawei" w:date="2020-05-15T01:35:00Z"/>
        </w:rPr>
        <w:pPrChange w:id="35232" w:author="Huawei" w:date="2020-05-15T01:35:00Z">
          <w:pPr>
            <w:pStyle w:val="ListBullet3"/>
          </w:pPr>
        </w:pPrChange>
      </w:pPr>
      <w:del w:id="35233" w:author="Huawei" w:date="2020-05-15T01:35:00Z">
        <w:r w:rsidRPr="00DA4570" w:rsidDel="002F0EFD">
          <w:lastRenderedPageBreak/>
          <w:tab/>
        </w:r>
        <m:oMath>
          <m:r>
            <m:rPr>
              <m:sty m:val="p"/>
            </m:rPr>
            <w:rPr>
              <w:rFonts w:ascii="Cambria Math" w:hAnsi="Cambria Math" w:hint="eastAsia"/>
            </w:rPr>
            <m:t>Δ</m:t>
          </m:r>
          <m:r>
            <w:rPr>
              <w:rFonts w:ascii="Cambria Math" w:hAnsi="Cambria Math" w:hint="eastAsia"/>
            </w:rPr>
            <m:t xml:space="preserve">θ= </m:t>
          </m:r>
          <m:f>
            <m:fPr>
              <m:ctrlPr>
                <w:rPr>
                  <w:rFonts w:ascii="Cambria Math" w:hAnsi="Cambria Math"/>
                  <w:i/>
                </w:rPr>
              </m:ctrlPr>
            </m:fPr>
            <m:num>
              <m:r>
                <w:rPr>
                  <w:rFonts w:ascii="Cambria Math" w:hAnsi="Cambria Math" w:hint="eastAsia"/>
                </w:rPr>
                <m:t>π</m:t>
              </m:r>
            </m:num>
            <m:den>
              <m:r>
                <w:rPr>
                  <w:rFonts w:ascii="Cambria Math" w:hAnsi="Cambria Math" w:hint="eastAsia"/>
                </w:rPr>
                <m:t>N</m:t>
              </m:r>
            </m:den>
          </m:f>
        </m:oMath>
        <w:r w:rsidRPr="002F0EFD" w:rsidDel="002F0EFD">
          <w:delText xml:space="preserve"> and </w:delText>
        </w:r>
        <m:oMath>
          <m:r>
            <w:rPr>
              <w:rFonts w:ascii="Cambria Math" w:hAnsi="Cambria Math"/>
            </w:rPr>
            <m:t xml:space="preserve">∆ϕ= </m:t>
          </m:r>
          <m:f>
            <m:fPr>
              <m:ctrlPr>
                <w:rPr>
                  <w:rFonts w:ascii="Cambria Math" w:hAnsi="Cambria Math"/>
                  <w:i/>
                </w:rPr>
              </m:ctrlPr>
            </m:fPr>
            <m:num>
              <m:r>
                <w:rPr>
                  <w:rFonts w:ascii="Cambria Math" w:hAnsi="Cambria Math" w:hint="eastAsia"/>
                </w:rPr>
                <m:t>2π</m:t>
              </m:r>
            </m:num>
            <m:den>
              <m:r>
                <w:rPr>
                  <w:rFonts w:ascii="Cambria Math" w:hAnsi="Cambria Math" w:hint="eastAsia"/>
                </w:rPr>
                <m:t>M</m:t>
              </m:r>
            </m:den>
          </m:f>
        </m:oMath>
      </w:del>
    </w:p>
    <w:p w14:paraId="20E40274" w14:textId="77777777" w:rsidR="00651C72" w:rsidRPr="002F0EFD" w:rsidDel="002F0EFD" w:rsidRDefault="00651C72" w:rsidP="00651C72">
      <w:pPr>
        <w:rPr>
          <w:del w:id="35234" w:author="Huawei" w:date="2020-05-15T01:35:00Z"/>
          <w:rFonts w:eastAsia="MS Mincho"/>
          <w:lang w:eastAsia="ja-JP"/>
        </w:rPr>
      </w:pPr>
      <w:del w:id="35235" w:author="Huawei" w:date="2020-05-15T01:35:00Z">
        <w:r w:rsidRPr="002F0EFD" w:rsidDel="002F0EFD">
          <w:rPr>
            <w:rFonts w:eastAsia="MS Mincho"/>
            <w:lang w:eastAsia="ja-JP"/>
          </w:rPr>
          <w:delText xml:space="preserve">The total number of angular sampling points is equal to </w:delText>
        </w:r>
        <m:oMath>
          <m:r>
            <w:rPr>
              <w:rFonts w:ascii="Cambria Math" w:eastAsia="MS Mincho" w:hAnsi="Cambria Math"/>
              <w:lang w:eastAsia="ja-JP"/>
            </w:rPr>
            <m:t>(N+1)</m:t>
          </m:r>
          <m:r>
            <w:rPr>
              <w:rFonts w:ascii="Cambria Math" w:eastAsia="MS Mincho" w:hAnsi="Cambria Math" w:hint="eastAsia"/>
              <w:lang w:eastAsia="ja-JP"/>
            </w:rPr>
            <m:t>×</m:t>
          </m:r>
          <m:r>
            <w:rPr>
              <w:rFonts w:ascii="Cambria Math" w:eastAsia="MS Mincho" w:hAnsi="Cambria Math"/>
              <w:lang w:eastAsia="ja-JP"/>
            </w:rPr>
            <m:t>M</m:t>
          </m:r>
        </m:oMath>
        <w:r w:rsidRPr="002F0EFD" w:rsidDel="002F0EFD">
          <w:rPr>
            <w:rFonts w:eastAsia="MS Mincho"/>
            <w:lang w:eastAsia="ja-JP"/>
          </w:rPr>
          <w:delText>.</w:delText>
        </w:r>
      </w:del>
    </w:p>
    <w:p w14:paraId="663ED8AE" w14:textId="77777777" w:rsidR="00651C72" w:rsidRPr="002F0EFD" w:rsidDel="002F0EFD" w:rsidRDefault="00651C72" w:rsidP="00651C72">
      <w:pPr>
        <w:rPr>
          <w:del w:id="35236" w:author="Huawei" w:date="2020-05-15T01:35:00Z"/>
        </w:rPr>
      </w:pPr>
      <w:del w:id="35237" w:author="Huawei" w:date="2020-05-15T01:35:00Z">
        <w:r w:rsidRPr="002F0EFD" w:rsidDel="002F0EFD">
          <w:delText xml:space="preserve">Let </w:delText>
        </w:r>
        <m:oMath>
          <m:r>
            <w:rPr>
              <w:rFonts w:ascii="Cambria Math" w:hAnsi="Cambria Math" w:hint="eastAsia"/>
            </w:rPr>
            <m:t>n</m:t>
          </m:r>
        </m:oMath>
        <w:r w:rsidRPr="002F0EFD" w:rsidDel="002F0EFD">
          <w:delText xml:space="preserve"> and </w:delText>
        </w:r>
        <m:oMath>
          <m:r>
            <w:rPr>
              <w:rFonts w:ascii="Cambria Math" w:hAnsi="Cambria Math" w:hint="eastAsia"/>
            </w:rPr>
            <m:t>m</m:t>
          </m:r>
        </m:oMath>
        <w:r w:rsidRPr="002F0EFD" w:rsidDel="002F0EFD">
          <w:delText xml:space="preserve"> be the indices used to denote the </w:delText>
        </w:r>
        <m:oMath>
          <m:r>
            <w:rPr>
              <w:rFonts w:ascii="Cambria Math" w:hAnsi="Cambria Math" w:hint="eastAsia"/>
            </w:rPr>
            <m:t>n</m:t>
          </m:r>
        </m:oMath>
        <w:r w:rsidRPr="002F0EFD" w:rsidDel="002F0EFD">
          <w:delText xml:space="preserve">th </w:delText>
        </w:r>
        <m:oMath>
          <m:r>
            <w:rPr>
              <w:rFonts w:ascii="Cambria Math" w:hAnsi="Cambria Math" w:hint="eastAsia"/>
            </w:rPr>
            <m:t>θ</m:t>
          </m:r>
        </m:oMath>
        <w:r w:rsidRPr="002F0EFD" w:rsidDel="002F0EFD">
          <w:delText xml:space="preserve"> and </w:delText>
        </w:r>
        <m:oMath>
          <m:r>
            <w:rPr>
              <w:rFonts w:ascii="Cambria Math" w:hAnsi="Cambria Math" w:hint="eastAsia"/>
            </w:rPr>
            <m:t>m</m:t>
          </m:r>
        </m:oMath>
        <w:r w:rsidRPr="002F0EFD" w:rsidDel="002F0EFD">
          <w:delText xml:space="preserve">th </w:delText>
        </w:r>
        <m:oMath>
          <m:r>
            <w:rPr>
              <w:rFonts w:ascii="Cambria Math" w:hAnsi="Cambria Math" w:hint="eastAsia"/>
            </w:rPr>
            <m:t>ϕ</m:t>
          </m:r>
        </m:oMath>
        <w:r w:rsidRPr="002F0EFD" w:rsidDel="002F0EFD">
          <w:delText xml:space="preserve"> angles, respectively. In practice,</w:delText>
        </w:r>
        <w:r w:rsidRPr="002F0EFD" w:rsidDel="002F0EFD">
          <w:rPr>
            <w:lang w:eastAsia="en-GB"/>
          </w:rPr>
          <w:delText xml:space="preserve"> discrete samples of EIRP are measured at each sample point (</w:delText>
        </w:r>
        <m:oMath>
          <m:sSub>
            <m:sSubPr>
              <m:ctrlPr>
                <w:rPr>
                  <w:rFonts w:ascii="Cambria Math" w:hAnsi="Cambria Math"/>
                  <w:i/>
                  <w:lang w:eastAsia="en-GB"/>
                </w:rPr>
              </m:ctrlPr>
            </m:sSubPr>
            <m:e>
              <m:r>
                <w:rPr>
                  <w:rFonts w:ascii="Cambria Math" w:hAnsi="Cambria Math" w:hint="eastAsia"/>
                  <w:lang w:eastAsia="en-GB"/>
                </w:rPr>
                <m:t>θ</m:t>
              </m:r>
            </m:e>
            <m:sub>
              <m:r>
                <w:rPr>
                  <w:rFonts w:ascii="Cambria Math" w:hAnsi="Cambria Math" w:hint="eastAsia"/>
                  <w:lang w:eastAsia="en-GB"/>
                </w:rPr>
                <m:t>n</m:t>
              </m:r>
            </m:sub>
          </m:sSub>
          <m:r>
            <w:rPr>
              <w:rFonts w:ascii="Cambria Math" w:hAnsi="Cambria Math" w:hint="eastAsia"/>
              <w:lang w:eastAsia="en-GB"/>
            </w:rPr>
            <m:t xml:space="preserve">, </m:t>
          </m:r>
          <m:sSub>
            <m:sSubPr>
              <m:ctrlPr>
                <w:rPr>
                  <w:rFonts w:ascii="Cambria Math" w:hAnsi="Cambria Math"/>
                  <w:i/>
                  <w:lang w:eastAsia="en-GB"/>
                </w:rPr>
              </m:ctrlPr>
            </m:sSubPr>
            <m:e>
              <m:r>
                <w:rPr>
                  <w:rFonts w:ascii="Cambria Math" w:hAnsi="Cambria Math" w:hint="eastAsia"/>
                  <w:lang w:eastAsia="en-GB"/>
                </w:rPr>
                <m:t>ϕ</m:t>
              </m:r>
            </m:e>
            <m:sub>
              <m:r>
                <w:rPr>
                  <w:rFonts w:ascii="Cambria Math" w:hAnsi="Cambria Math" w:hint="eastAsia"/>
                  <w:lang w:eastAsia="en-GB"/>
                </w:rPr>
                <m:t>m</m:t>
              </m:r>
            </m:sub>
          </m:sSub>
        </m:oMath>
        <w:r w:rsidRPr="002F0EFD" w:rsidDel="002F0EFD">
          <w:rPr>
            <w:lang w:eastAsia="en-GB"/>
          </w:rPr>
          <w:delText xml:space="preserve">) by measuring its two orthogonally polarized components, </w:delText>
        </w:r>
        <m:oMath>
          <m:sSub>
            <m:sSubPr>
              <m:ctrlPr>
                <w:rPr>
                  <w:rFonts w:ascii="Cambria Math" w:hAnsi="Cambria Math"/>
                  <w:i/>
                </w:rPr>
              </m:ctrlPr>
            </m:sSubPr>
            <m:e>
              <m:r>
                <w:rPr>
                  <w:rFonts w:ascii="Cambria Math" w:hAnsi="Cambria Math" w:hint="eastAsia"/>
                </w:rPr>
                <m:t>EIRP</m:t>
              </m:r>
            </m:e>
            <m:sub>
              <m:r>
                <w:rPr>
                  <w:rFonts w:ascii="Cambria Math" w:hAnsi="Cambria Math" w:hint="eastAsia"/>
                </w:rPr>
                <m:t>p1</m:t>
              </m:r>
            </m:sub>
          </m:sSub>
          <m:r>
            <w:rPr>
              <w:rFonts w:ascii="Cambria Math" w:hAnsi="Cambria Math" w:hint="eastAsia"/>
            </w:rPr>
            <m:t>(</m:t>
          </m:r>
          <m:sSub>
            <m:sSubPr>
              <m:ctrlPr>
                <w:rPr>
                  <w:rFonts w:ascii="Cambria Math" w:hAnsi="Cambria Math"/>
                  <w:i/>
                </w:rPr>
              </m:ctrlPr>
            </m:sSubPr>
            <m:e>
              <m:r>
                <w:rPr>
                  <w:rFonts w:ascii="Cambria Math" w:hAnsi="Cambria Math" w:hint="eastAsia"/>
                </w:rPr>
                <m:t>θ</m:t>
              </m:r>
            </m:e>
            <m:sub>
              <m:r>
                <w:rPr>
                  <w:rFonts w:ascii="Cambria Math" w:hAnsi="Cambria Math" w:hint="eastAsia"/>
                </w:rPr>
                <m:t>n</m:t>
              </m:r>
            </m:sub>
          </m:sSub>
          <m:r>
            <w:rPr>
              <w:rFonts w:ascii="Cambria Math" w:hAnsi="Cambria Math" w:hint="eastAsia"/>
            </w:rPr>
            <m:t>,</m:t>
          </m:r>
          <m:sSub>
            <m:sSubPr>
              <m:ctrlPr>
                <w:rPr>
                  <w:rFonts w:ascii="Cambria Math" w:hAnsi="Cambria Math"/>
                  <w:i/>
                </w:rPr>
              </m:ctrlPr>
            </m:sSubPr>
            <m:e>
              <m:r>
                <w:rPr>
                  <w:rFonts w:ascii="Cambria Math" w:hAnsi="Cambria Math" w:hint="eastAsia"/>
                </w:rPr>
                <m:t>ϕ</m:t>
              </m:r>
            </m:e>
            <m:sub>
              <m:r>
                <w:rPr>
                  <w:rFonts w:ascii="Cambria Math" w:hAnsi="Cambria Math" w:hint="eastAsia"/>
                </w:rPr>
                <m:t>m</m:t>
              </m:r>
            </m:sub>
          </m:sSub>
          <m:r>
            <w:rPr>
              <w:rFonts w:ascii="Cambria Math" w:hAnsi="Cambria Math" w:hint="eastAsia"/>
            </w:rPr>
            <m:t>)</m:t>
          </m:r>
        </m:oMath>
        <w:r w:rsidRPr="002F0EFD" w:rsidDel="002F0EFD">
          <w:delText xml:space="preserve"> and </w:delText>
        </w:r>
        <m:oMath>
          <m:sSub>
            <m:sSubPr>
              <m:ctrlPr>
                <w:rPr>
                  <w:rFonts w:ascii="Cambria Math" w:hAnsi="Cambria Math"/>
                  <w:i/>
                </w:rPr>
              </m:ctrlPr>
            </m:sSubPr>
            <m:e>
              <m:r>
                <w:rPr>
                  <w:rFonts w:ascii="Cambria Math" w:hAnsi="Cambria Math" w:hint="eastAsia"/>
                </w:rPr>
                <m:t>EIRP</m:t>
              </m:r>
            </m:e>
            <m:sub>
              <m:r>
                <w:rPr>
                  <w:rFonts w:ascii="Cambria Math" w:hAnsi="Cambria Math" w:hint="eastAsia"/>
                </w:rPr>
                <m:t>p2</m:t>
              </m:r>
            </m:sub>
          </m:sSub>
          <m:r>
            <w:rPr>
              <w:rFonts w:ascii="Cambria Math" w:hAnsi="Cambria Math" w:hint="eastAsia"/>
            </w:rPr>
            <m:t>(</m:t>
          </m:r>
          <m:sSub>
            <m:sSubPr>
              <m:ctrlPr>
                <w:rPr>
                  <w:rFonts w:ascii="Cambria Math" w:hAnsi="Cambria Math"/>
                  <w:i/>
                </w:rPr>
              </m:ctrlPr>
            </m:sSubPr>
            <m:e>
              <m:r>
                <w:rPr>
                  <w:rFonts w:ascii="Cambria Math" w:hAnsi="Cambria Math" w:hint="eastAsia"/>
                </w:rPr>
                <m:t>θ</m:t>
              </m:r>
            </m:e>
            <m:sub>
              <m:r>
                <w:rPr>
                  <w:rFonts w:ascii="Cambria Math" w:hAnsi="Cambria Math" w:hint="eastAsia"/>
                </w:rPr>
                <m:t>n</m:t>
              </m:r>
            </m:sub>
          </m:sSub>
          <m:r>
            <w:rPr>
              <w:rFonts w:ascii="Cambria Math" w:hAnsi="Cambria Math" w:hint="eastAsia"/>
            </w:rPr>
            <m:t>,</m:t>
          </m:r>
          <m:sSub>
            <m:sSubPr>
              <m:ctrlPr>
                <w:rPr>
                  <w:rFonts w:ascii="Cambria Math" w:hAnsi="Cambria Math"/>
                  <w:i/>
                </w:rPr>
              </m:ctrlPr>
            </m:sSubPr>
            <m:e>
              <m:r>
                <w:rPr>
                  <w:rFonts w:ascii="Cambria Math" w:hAnsi="Cambria Math" w:hint="eastAsia"/>
                </w:rPr>
                <m:t>ϕ</m:t>
              </m:r>
            </m:e>
            <m:sub>
              <m:r>
                <w:rPr>
                  <w:rFonts w:ascii="Cambria Math" w:hAnsi="Cambria Math" w:hint="eastAsia"/>
                </w:rPr>
                <m:t>m</m:t>
              </m:r>
            </m:sub>
          </m:sSub>
          <m:r>
            <w:rPr>
              <w:rFonts w:ascii="Cambria Math" w:hAnsi="Cambria Math" w:hint="eastAsia"/>
            </w:rPr>
            <m:t>)</m:t>
          </m:r>
        </m:oMath>
        <w:r w:rsidRPr="002F0EFD" w:rsidDel="002F0EFD">
          <w:delText xml:space="preserve">. </w:delText>
        </w:r>
        <w:r w:rsidRPr="002F0EFD" w:rsidDel="002F0EFD">
          <w:rPr>
            <w:lang w:eastAsia="en-GB"/>
          </w:rPr>
          <w:delText xml:space="preserve">The EIRP sample are then used to approximate the definite integral for </w:delText>
        </w:r>
        <w:r w:rsidRPr="002F0EFD" w:rsidDel="002F0EFD">
          <w:rPr>
            <w:rFonts w:eastAsia="MS Mincho"/>
            <w:lang w:eastAsia="ja-JP"/>
          </w:rPr>
          <w:delText>TRP</w:delText>
        </w:r>
        <w:r w:rsidRPr="002F0EFD" w:rsidDel="002F0EFD">
          <w:rPr>
            <w:rFonts w:eastAsia="MS Mincho"/>
            <w:vertAlign w:val="subscript"/>
            <w:lang w:eastAsia="ja-JP"/>
          </w:rPr>
          <w:delText>Reference</w:delText>
        </w:r>
        <w:r w:rsidRPr="002F0EFD" w:rsidDel="002F0EFD">
          <w:rPr>
            <w:lang w:eastAsia="en-GB"/>
          </w:rPr>
          <w:delText xml:space="preserve"> as</w:delText>
        </w:r>
        <w:r w:rsidRPr="002F0EFD" w:rsidDel="002F0EFD">
          <w:delText xml:space="preserve"> the discrete average sum of EIRP measured at different </w:delText>
        </w:r>
        <m:oMath>
          <m:r>
            <w:rPr>
              <w:rFonts w:ascii="Cambria Math" w:hAnsi="Cambria Math" w:hint="eastAsia"/>
            </w:rPr>
            <m:t>θ</m:t>
          </m:r>
        </m:oMath>
        <w:r w:rsidRPr="002F0EFD" w:rsidDel="002F0EFD">
          <w:delText xml:space="preserve"> and </w:delText>
        </w:r>
        <m:oMath>
          <m:r>
            <w:rPr>
              <w:rFonts w:ascii="Cambria Math" w:hAnsi="Cambria Math" w:hint="eastAsia"/>
            </w:rPr>
            <m:t>ϕ</m:t>
          </m:r>
        </m:oMath>
        <w:r w:rsidRPr="002F0EFD" w:rsidDel="002F0EFD">
          <w:rPr>
            <w:lang w:eastAsia="en-GB"/>
          </w:rPr>
          <w:delText xml:space="preserve"> angles.   </w:delText>
        </w:r>
      </w:del>
    </w:p>
    <w:p w14:paraId="140B826D" w14:textId="77777777" w:rsidR="00651C72" w:rsidRPr="002F0EFD" w:rsidDel="002F0EFD" w:rsidRDefault="00651C72">
      <w:pPr>
        <w:rPr>
          <w:del w:id="35238" w:author="Huawei" w:date="2020-05-15T01:35:00Z"/>
        </w:rPr>
        <w:pPrChange w:id="35239" w:author="Huawei" w:date="2020-05-15T01:35:00Z">
          <w:pPr>
            <w:pStyle w:val="ListBullet3"/>
          </w:pPr>
        </w:pPrChange>
      </w:pPr>
      <w:del w:id="35240" w:author="Huawei" w:date="2020-05-15T01:35:00Z">
        <w:r w:rsidRPr="00DA4570" w:rsidDel="002F0EFD">
          <w:tab/>
        </w:r>
        <m:oMath>
          <m:sSub>
            <m:sSubPr>
              <m:ctrlPr>
                <w:rPr>
                  <w:rFonts w:ascii="Cambria Math" w:hAnsi="Cambria Math"/>
                  <w:i/>
                </w:rPr>
              </m:ctrlPr>
            </m:sSubPr>
            <m:e>
              <m:r>
                <w:rPr>
                  <w:rFonts w:ascii="Cambria Math" w:hAnsi="Cambria Math" w:hint="eastAsia"/>
                </w:rPr>
                <m:t>TRP</m:t>
              </m:r>
            </m:e>
            <m:sub>
              <m:r>
                <w:rPr>
                  <w:rFonts w:ascii="Cambria Math" w:hAnsi="Cambria Math" w:hint="eastAsia"/>
                </w:rPr>
                <m:t>Estimate</m:t>
              </m:r>
            </m:sub>
          </m:sSub>
          <m:r>
            <w:rPr>
              <w:rFonts w:ascii="Cambria Math" w:hAnsi="Cambria Math" w:hint="eastAsia"/>
            </w:rPr>
            <m:t>=</m:t>
          </m:r>
          <m:f>
            <m:fPr>
              <m:ctrlPr>
                <w:rPr>
                  <w:rFonts w:ascii="Cambria Math" w:hAnsi="Cambria Math"/>
                  <w:i/>
                </w:rPr>
              </m:ctrlPr>
            </m:fPr>
            <m:num>
              <m:r>
                <w:rPr>
                  <w:rFonts w:ascii="Cambria Math" w:hAnsi="Cambria Math" w:hint="eastAsia"/>
                </w:rPr>
                <m:t>π</m:t>
              </m:r>
            </m:num>
            <m:den>
              <m:r>
                <w:rPr>
                  <w:rFonts w:ascii="Cambria Math" w:hAnsi="Cambria Math" w:hint="eastAsia"/>
                </w:rPr>
                <m:t>2NM</m:t>
              </m:r>
            </m:den>
          </m:f>
          <m:nary>
            <m:naryPr>
              <m:chr m:val="∑"/>
              <m:limLoc m:val="subSup"/>
              <m:ctrlPr>
                <w:rPr>
                  <w:rFonts w:ascii="Cambria Math" w:hAnsi="Cambria Math"/>
                  <w:i/>
                </w:rPr>
              </m:ctrlPr>
            </m:naryPr>
            <m:sub>
              <m:r>
                <w:rPr>
                  <w:rFonts w:ascii="Cambria Math" w:hAnsi="Cambria Math" w:hint="eastAsia"/>
                </w:rPr>
                <m:t>n=1</m:t>
              </m:r>
            </m:sub>
            <m:sup>
              <m:r>
                <w:rPr>
                  <w:rFonts w:ascii="Cambria Math" w:hAnsi="Cambria Math"/>
                </w:rPr>
                <m:t>N-1</m:t>
              </m:r>
            </m:sup>
            <m:e>
              <m:nary>
                <m:naryPr>
                  <m:chr m:val="∑"/>
                  <m:limLoc m:val="subSup"/>
                  <m:ctrlPr>
                    <w:rPr>
                      <w:rFonts w:ascii="Cambria Math" w:hAnsi="Cambria Math"/>
                      <w:i/>
                    </w:rPr>
                  </m:ctrlPr>
                </m:naryPr>
                <m:sub>
                  <m:r>
                    <w:rPr>
                      <w:rFonts w:ascii="Cambria Math" w:hAnsi="Cambria Math" w:hint="eastAsia"/>
                    </w:rPr>
                    <m:t>m=0</m:t>
                  </m:r>
                </m:sub>
                <m:sup>
                  <m:r>
                    <w:rPr>
                      <w:rFonts w:ascii="Cambria Math" w:hAnsi="Cambria Math"/>
                    </w:rPr>
                    <m:t>M-1</m:t>
                  </m:r>
                </m:sup>
                <m:e>
                  <m:r>
                    <w:rPr>
                      <w:rFonts w:ascii="Cambria Math" w:hAnsi="Cambria Math" w:hint="eastAsia"/>
                    </w:rPr>
                    <m:t>EIRP(</m:t>
                  </m:r>
                  <m:sSub>
                    <m:sSubPr>
                      <m:ctrlPr>
                        <w:rPr>
                          <w:rFonts w:ascii="Cambria Math" w:hAnsi="Cambria Math"/>
                          <w:i/>
                        </w:rPr>
                      </m:ctrlPr>
                    </m:sSubPr>
                    <m:e>
                      <m:r>
                        <w:rPr>
                          <w:rFonts w:ascii="Cambria Math" w:hAnsi="Cambria Math" w:hint="eastAsia"/>
                        </w:rPr>
                        <m:t>θ</m:t>
                      </m:r>
                    </m:e>
                    <m:sub>
                      <m:r>
                        <w:rPr>
                          <w:rFonts w:ascii="Cambria Math" w:hAnsi="Cambria Math" w:hint="eastAsia"/>
                        </w:rPr>
                        <m:t>n</m:t>
                      </m:r>
                    </m:sub>
                  </m:sSub>
                  <m:r>
                    <w:rPr>
                      <w:rFonts w:ascii="Cambria Math" w:hAnsi="Cambria Math" w:hint="eastAsia"/>
                    </w:rPr>
                    <m:t>,</m:t>
                  </m:r>
                  <m:sSub>
                    <m:sSubPr>
                      <m:ctrlPr>
                        <w:rPr>
                          <w:rFonts w:ascii="Cambria Math" w:hAnsi="Cambria Math"/>
                          <w:i/>
                        </w:rPr>
                      </m:ctrlPr>
                    </m:sSubPr>
                    <m:e>
                      <m:r>
                        <w:rPr>
                          <w:rFonts w:ascii="Cambria Math" w:hAnsi="Cambria Math" w:hint="eastAsia"/>
                        </w:rPr>
                        <m:t>ϕ</m:t>
                      </m:r>
                    </m:e>
                    <m:sub>
                      <m:r>
                        <w:rPr>
                          <w:rFonts w:ascii="Cambria Math" w:hAnsi="Cambria Math" w:hint="eastAsia"/>
                        </w:rPr>
                        <m:t>m</m:t>
                      </m:r>
                    </m:sub>
                  </m:sSub>
                  <m:r>
                    <w:rPr>
                      <w:rFonts w:ascii="Cambria Math" w:hAnsi="Cambria Math" w:hint="eastAsia"/>
                    </w:rPr>
                    <m:t>)</m:t>
                  </m:r>
                  <m:func>
                    <m:funcPr>
                      <m:ctrlPr>
                        <w:rPr>
                          <w:rFonts w:ascii="Cambria Math" w:hAnsi="Cambria Math"/>
                          <w:i/>
                        </w:rPr>
                      </m:ctrlPr>
                    </m:funcPr>
                    <m:fName>
                      <m:r>
                        <m:rPr>
                          <m:sty m:val="p"/>
                        </m:rPr>
                        <w:rPr>
                          <w:rFonts w:ascii="Cambria Math" w:hAnsi="Cambria Math" w:hint="eastAsia"/>
                        </w:rPr>
                        <m:t>sin</m:t>
                      </m:r>
                    </m:fName>
                    <m:e>
                      <m:sSub>
                        <m:sSubPr>
                          <m:ctrlPr>
                            <w:rPr>
                              <w:rFonts w:ascii="Cambria Math" w:hAnsi="Cambria Math"/>
                              <w:i/>
                            </w:rPr>
                          </m:ctrlPr>
                        </m:sSubPr>
                        <m:e>
                          <m:r>
                            <w:rPr>
                              <w:rFonts w:ascii="Cambria Math" w:hAnsi="Cambria Math" w:hint="eastAsia"/>
                            </w:rPr>
                            <m:t>θ</m:t>
                          </m:r>
                        </m:e>
                        <m:sub>
                          <m:r>
                            <w:rPr>
                              <w:rFonts w:ascii="Cambria Math" w:hAnsi="Cambria Math" w:hint="eastAsia"/>
                            </w:rPr>
                            <m:t>n</m:t>
                          </m:r>
                        </m:sub>
                      </m:sSub>
                    </m:e>
                  </m:func>
                </m:e>
              </m:nary>
            </m:e>
          </m:nary>
        </m:oMath>
        <w:r w:rsidRPr="002F0EFD" w:rsidDel="002F0EFD">
          <w:delText>.</w:delText>
        </w:r>
      </w:del>
    </w:p>
    <w:p w14:paraId="189742B4" w14:textId="77777777" w:rsidR="00651C72" w:rsidRPr="002F0EFD" w:rsidDel="002F0EFD" w:rsidRDefault="00651C72" w:rsidP="00651C72">
      <w:pPr>
        <w:rPr>
          <w:del w:id="35241" w:author="Huawei" w:date="2020-05-15T01:35:00Z"/>
          <w:rFonts w:eastAsia="MS Mincho"/>
          <w:lang w:eastAsia="ja-JP"/>
        </w:rPr>
      </w:pPr>
      <w:del w:id="35242" w:author="Huawei" w:date="2020-05-15T01:35:00Z">
        <w:r w:rsidRPr="002F0EFD" w:rsidDel="002F0EFD">
          <w:delText xml:space="preserve">The above equation can be simplified considering </w:delText>
        </w:r>
        <m:oMath>
          <m:func>
            <m:funcPr>
              <m:ctrlPr>
                <w:rPr>
                  <w:rFonts w:ascii="Cambria Math" w:hAnsi="Cambria Math"/>
                  <w:i/>
                </w:rPr>
              </m:ctrlPr>
            </m:funcPr>
            <m:fName>
              <m:r>
                <m:rPr>
                  <m:sty m:val="p"/>
                </m:rPr>
                <w:rPr>
                  <w:rFonts w:ascii="Cambria Math" w:hAnsi="Cambria Math" w:hint="eastAsia"/>
                </w:rPr>
                <m:t>sin</m:t>
              </m:r>
            </m:fName>
            <m:e>
              <m:sSub>
                <m:sSubPr>
                  <m:ctrlPr>
                    <w:rPr>
                      <w:rFonts w:ascii="Cambria Math" w:hAnsi="Cambria Math"/>
                      <w:i/>
                    </w:rPr>
                  </m:ctrlPr>
                </m:sSubPr>
                <m:e>
                  <m:r>
                    <w:rPr>
                      <w:rFonts w:ascii="Cambria Math" w:hAnsi="Cambria Math" w:hint="eastAsia"/>
                    </w:rPr>
                    <m:t>θ</m:t>
                  </m:r>
                </m:e>
                <m:sub>
                  <m:r>
                    <w:rPr>
                      <w:rFonts w:ascii="Cambria Math" w:hAnsi="Cambria Math" w:hint="eastAsia"/>
                    </w:rPr>
                    <m:t>0</m:t>
                  </m:r>
                </m:sub>
              </m:sSub>
            </m:e>
          </m:func>
        </m:oMath>
        <w:r w:rsidRPr="002F0EFD" w:rsidDel="002F0EFD">
          <w:delText xml:space="preserve"> = </w:delText>
        </w:r>
        <m:oMath>
          <m:func>
            <m:funcPr>
              <m:ctrlPr>
                <w:rPr>
                  <w:rFonts w:ascii="Cambria Math" w:hAnsi="Cambria Math"/>
                  <w:i/>
                </w:rPr>
              </m:ctrlPr>
            </m:funcPr>
            <m:fName>
              <m:r>
                <m:rPr>
                  <m:sty m:val="p"/>
                </m:rPr>
                <w:rPr>
                  <w:rFonts w:ascii="Cambria Math" w:hAnsi="Cambria Math" w:hint="eastAsia"/>
                </w:rPr>
                <m:t>sin</m:t>
              </m:r>
            </m:fName>
            <m:e>
              <m:sSub>
                <m:sSubPr>
                  <m:ctrlPr>
                    <w:rPr>
                      <w:rFonts w:ascii="Cambria Math" w:hAnsi="Cambria Math"/>
                      <w:i/>
                    </w:rPr>
                  </m:ctrlPr>
                </m:sSubPr>
                <m:e>
                  <m:r>
                    <w:rPr>
                      <w:rFonts w:ascii="Cambria Math" w:hAnsi="Cambria Math" w:hint="eastAsia"/>
                    </w:rPr>
                    <m:t>θ</m:t>
                  </m:r>
                </m:e>
                <m:sub>
                  <m:r>
                    <w:rPr>
                      <w:rFonts w:ascii="Cambria Math" w:hAnsi="Cambria Math" w:hint="eastAsia"/>
                    </w:rPr>
                    <m:t>N</m:t>
                  </m:r>
                </m:sub>
              </m:sSub>
            </m:e>
          </m:func>
        </m:oMath>
        <w:r w:rsidRPr="002F0EFD" w:rsidDel="002F0EFD">
          <w:delText xml:space="preserve"> = 0. Thus the total number of angular sampling points is equal to (N – 1)M.</w:delText>
        </w:r>
      </w:del>
    </w:p>
    <w:p w14:paraId="7DE6A238" w14:textId="77777777" w:rsidR="00651C72" w:rsidRPr="002F0EFD" w:rsidDel="002F0EFD" w:rsidRDefault="00651C72" w:rsidP="00651C72">
      <w:pPr>
        <w:rPr>
          <w:del w:id="35243" w:author="Huawei" w:date="2020-05-15T01:35:00Z"/>
          <w:rFonts w:eastAsia="MS Mincho"/>
          <w:lang w:eastAsia="ja-JP"/>
        </w:rPr>
      </w:pPr>
      <w:del w:id="35244" w:author="Huawei" w:date="2020-05-15T01:35:00Z">
        <w:r w:rsidRPr="002F0EFD" w:rsidDel="002F0EFD">
          <w:rPr>
            <w:rFonts w:eastAsia="MS Mincho"/>
            <w:lang w:eastAsia="ja-JP"/>
          </w:rPr>
          <w:delText>Note TRP</w:delText>
        </w:r>
        <w:r w:rsidRPr="002F0EFD" w:rsidDel="002F0EFD">
          <w:rPr>
            <w:rFonts w:eastAsia="MS Mincho"/>
            <w:vertAlign w:val="subscript"/>
            <w:lang w:eastAsia="ja-JP"/>
          </w:rPr>
          <w:delText>Estimate</w:delText>
        </w:r>
        <w:r w:rsidRPr="002F0EFD" w:rsidDel="002F0EFD">
          <w:rPr>
            <w:rFonts w:eastAsia="MS Mincho"/>
            <w:lang w:eastAsia="ja-JP"/>
          </w:rPr>
          <w:delText xml:space="preserve"> = TRP</w:delText>
        </w:r>
        <w:r w:rsidRPr="002F0EFD" w:rsidDel="002F0EFD">
          <w:rPr>
            <w:rFonts w:eastAsia="MS Mincho"/>
            <w:vertAlign w:val="subscript"/>
            <w:lang w:eastAsia="ja-JP"/>
          </w:rPr>
          <w:delText>Reference</w:delText>
        </w:r>
        <w:r w:rsidRPr="002F0EFD" w:rsidDel="002F0EFD">
          <w:rPr>
            <w:rFonts w:eastAsia="MS Mincho"/>
            <w:lang w:eastAsia="ja-JP"/>
          </w:rPr>
          <w:delText xml:space="preserve"> as </w:delText>
        </w:r>
        <m:oMath>
          <m:r>
            <w:rPr>
              <w:rFonts w:ascii="Cambria Math" w:eastAsia="MS Mincho" w:hAnsi="Cambria Math"/>
              <w:lang w:eastAsia="ja-JP"/>
            </w:rPr>
            <m:t>N</m:t>
          </m:r>
        </m:oMath>
        <w:r w:rsidRPr="002F0EFD" w:rsidDel="002F0EFD">
          <w:rPr>
            <w:rFonts w:eastAsia="MS Mincho"/>
            <w:lang w:eastAsia="ja-JP"/>
          </w:rPr>
          <w:delText xml:space="preserve"> and </w:delText>
        </w:r>
        <m:oMath>
          <m:r>
            <w:rPr>
              <w:rFonts w:ascii="Cambria Math" w:eastAsia="MS Mincho" w:hAnsi="Cambria Math"/>
              <w:lang w:eastAsia="ja-JP"/>
            </w:rPr>
            <m:t>M</m:t>
          </m:r>
        </m:oMath>
        <w:r w:rsidRPr="002F0EFD" w:rsidDel="002F0EFD">
          <w:rPr>
            <w:rFonts w:eastAsia="MS Mincho"/>
            <w:lang w:eastAsia="ja-JP"/>
          </w:rPr>
          <w:delText xml:space="preserve"> approach </w:delText>
        </w:r>
        <m:oMath>
          <m:r>
            <w:rPr>
              <w:rFonts w:ascii="Cambria Math" w:hAnsi="Cambria Math" w:hint="eastAsia"/>
            </w:rPr>
            <m:t>∞</m:t>
          </m:r>
        </m:oMath>
        <w:r w:rsidRPr="002F0EFD" w:rsidDel="002F0EFD">
          <w:rPr>
            <w:rFonts w:eastAsia="MS Mincho"/>
          </w:rPr>
          <w:delText xml:space="preserve">. </w:delText>
        </w:r>
      </w:del>
    </w:p>
    <w:p w14:paraId="13EA2C57" w14:textId="77777777" w:rsidR="00651C72" w:rsidRPr="002F0EFD" w:rsidDel="002F0EFD" w:rsidRDefault="00651C72" w:rsidP="00651C72">
      <w:pPr>
        <w:rPr>
          <w:del w:id="35245" w:author="Huawei" w:date="2020-05-15T01:35:00Z"/>
        </w:rPr>
      </w:pPr>
      <w:del w:id="35246" w:author="Huawei" w:date="2020-05-15T01:35:00Z">
        <w:r w:rsidRPr="002F0EFD" w:rsidDel="002F0EFD">
          <w:rPr>
            <w:rFonts w:eastAsia="MS Mincho"/>
            <w:lang w:eastAsia="ja-JP"/>
          </w:rPr>
          <w:delText>There is a trade-off between the accuracy of the TRP</w:delText>
        </w:r>
        <w:r w:rsidRPr="002F0EFD" w:rsidDel="002F0EFD">
          <w:rPr>
            <w:rFonts w:eastAsia="MS Mincho"/>
            <w:vertAlign w:val="subscript"/>
            <w:lang w:eastAsia="ja-JP"/>
          </w:rPr>
          <w:delText>Estimate</w:delText>
        </w:r>
        <w:r w:rsidRPr="002F0EFD" w:rsidDel="002F0EFD">
          <w:rPr>
            <w:rFonts w:eastAsia="MS Mincho"/>
            <w:lang w:eastAsia="ja-JP"/>
          </w:rPr>
          <w:delText xml:space="preserve"> and the total number of sampling points. A large number of sampling points leads to long measurement time. Thus, it is important to achieve short measurement time and fulfilling the minimum </w:delText>
        </w:r>
        <w:r w:rsidRPr="002F0EFD" w:rsidDel="002F0EFD">
          <w:rPr>
            <w:rFonts w:eastAsia="MS Mincho"/>
            <w:i/>
            <w:lang w:eastAsia="ja-JP"/>
          </w:rPr>
          <w:delText>TRP summation error.</w:delText>
        </w:r>
        <w:r w:rsidRPr="002F0EFD" w:rsidDel="002F0EFD">
          <w:rPr>
            <w:rFonts w:eastAsia="MS Mincho"/>
            <w:lang w:eastAsia="ja-JP"/>
          </w:rPr>
          <w:delText xml:space="preserve"> Subclause 10.8.2.2 outlines the criteria for determining the minimum number of sampling points to characterize</w:delText>
        </w:r>
        <w:r w:rsidRPr="002F0EFD" w:rsidDel="002F0EFD">
          <w:delText>. Other means for set the number of sampling points are not precluded.</w:delText>
        </w:r>
      </w:del>
    </w:p>
    <w:p w14:paraId="19B3D1F6" w14:textId="77777777" w:rsidR="00651C72" w:rsidRPr="004A7B84" w:rsidDel="002F0EFD" w:rsidRDefault="00651C72">
      <w:pPr>
        <w:rPr>
          <w:del w:id="35247" w:author="Huawei" w:date="2020-05-15T01:35:00Z"/>
          <w:lang w:eastAsia="ja-JP"/>
        </w:rPr>
      </w:pPr>
      <w:del w:id="35248" w:author="Huawei" w:date="2020-05-15T01:35:00Z">
        <w:r w:rsidRPr="00DA4570" w:rsidDel="002F0EFD">
          <w:rPr>
            <w:lang w:eastAsia="ja-JP"/>
          </w:rPr>
          <w:delText xml:space="preserve">Figure 10.8.2.1-1: </w:delText>
        </w:r>
        <w:r w:rsidRPr="004A7B84" w:rsidDel="002F0EFD">
          <w:rPr>
            <w:lang w:eastAsia="ja-JP"/>
          </w:rPr>
          <w:delText>Void</w:delText>
        </w:r>
      </w:del>
    </w:p>
    <w:p w14:paraId="228A815E" w14:textId="77777777" w:rsidR="00651C72" w:rsidRPr="002F0EFD" w:rsidDel="002F0EFD" w:rsidRDefault="00651C72" w:rsidP="00651C72">
      <w:pPr>
        <w:rPr>
          <w:del w:id="35249" w:author="Huawei" w:date="2020-05-15T01:35:00Z"/>
          <w:rFonts w:eastAsia="MS Mincho"/>
          <w:lang w:eastAsia="ja-JP"/>
        </w:rPr>
      </w:pPr>
      <w:del w:id="35250" w:author="Huawei" w:date="2020-05-15T01:35:00Z">
        <w:r w:rsidRPr="002F0EFD" w:rsidDel="002F0EFD">
          <w:rPr>
            <w:rFonts w:eastAsia="MS Mincho"/>
            <w:lang w:eastAsia="ja-JP"/>
          </w:rPr>
          <w:delText xml:space="preserve">One observation is that the equal angle grid points are not uniformly distributed on the sphere surface, and many are clustered towards the poles, as shown in Figure 10.8.2.1-2. </w:delText>
        </w:r>
      </w:del>
    </w:p>
    <w:p w14:paraId="3691B310" w14:textId="77777777" w:rsidR="00651C72" w:rsidRPr="00DA4570" w:rsidDel="002F0EFD" w:rsidRDefault="00651C72">
      <w:pPr>
        <w:rPr>
          <w:del w:id="35251" w:author="Huawei" w:date="2020-05-15T01:35:00Z"/>
          <w:rFonts w:eastAsia="MS Mincho"/>
          <w:lang w:eastAsia="ja-JP"/>
        </w:rPr>
        <w:pPrChange w:id="35252" w:author="Huawei" w:date="2020-05-15T01:35:00Z">
          <w:pPr>
            <w:pStyle w:val="TF"/>
          </w:pPr>
        </w:pPrChange>
      </w:pPr>
      <w:del w:id="35253" w:author="Huawei" w:date="2020-05-15T01:35:00Z">
        <w:r w:rsidRPr="00DA4570" w:rsidDel="002F0EFD">
          <w:rPr>
            <w:noProof/>
            <w:lang w:val="en-US" w:eastAsia="zh-CN"/>
          </w:rPr>
          <w:drawing>
            <wp:inline distT="0" distB="0" distL="0" distR="0" wp14:anchorId="1BB5FC46" wp14:editId="2F9BBE55">
              <wp:extent cx="4114800" cy="3509645"/>
              <wp:effectExtent l="0" t="0" r="0" b="0"/>
              <wp:docPr id="4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114800" cy="3509645"/>
                      </a:xfrm>
                      <a:prstGeom prst="rect">
                        <a:avLst/>
                      </a:prstGeom>
                      <a:noFill/>
                      <a:ln>
                        <a:noFill/>
                      </a:ln>
                    </pic:spPr>
                  </pic:pic>
                </a:graphicData>
              </a:graphic>
            </wp:inline>
          </w:drawing>
        </w:r>
      </w:del>
    </w:p>
    <w:p w14:paraId="0E8F4455" w14:textId="77777777" w:rsidR="00651C72" w:rsidRPr="00125BBD" w:rsidDel="002F0EFD" w:rsidRDefault="00651C72">
      <w:pPr>
        <w:rPr>
          <w:del w:id="35254" w:author="Huawei" w:date="2020-05-15T01:35:00Z"/>
          <w:rFonts w:eastAsia="MS Mincho"/>
          <w:lang w:eastAsia="ja-JP"/>
        </w:rPr>
      </w:pPr>
      <w:del w:id="35255" w:author="Huawei" w:date="2020-05-15T01:35:00Z">
        <w:r w:rsidRPr="00DA4570" w:rsidDel="002F0EFD">
          <w:rPr>
            <w:rFonts w:eastAsia="MS Mincho"/>
            <w:lang w:eastAsia="ja-JP"/>
          </w:rPr>
          <w:delText xml:space="preserve">Figure </w:delText>
        </w:r>
        <w:r w:rsidRPr="004A7B84" w:rsidDel="002F0EFD">
          <w:rPr>
            <w:rFonts w:eastAsia="MS Mincho"/>
            <w:lang w:eastAsia="ja-JP"/>
          </w:rPr>
          <w:delText>10.8.2.1-</w:delText>
        </w:r>
        <w:r w:rsidRPr="00651C72" w:rsidDel="002F0EFD">
          <w:rPr>
            <w:rFonts w:eastAsia="MS Mincho"/>
            <w:lang w:val="en-US" w:eastAsia="ja-JP"/>
          </w:rPr>
          <w:delText>2</w:delText>
        </w:r>
        <w:r w:rsidRPr="00651C72" w:rsidDel="002F0EFD">
          <w:rPr>
            <w:rFonts w:eastAsia="MS Mincho"/>
            <w:lang w:eastAsia="ja-JP"/>
          </w:rPr>
          <w:delText xml:space="preserve">: </w:delText>
        </w:r>
        <w:r w:rsidRPr="004A3DE1" w:rsidDel="002F0EFD">
          <w:delText>Spherical equal angle sampling grid</w:delText>
        </w:r>
      </w:del>
    </w:p>
    <w:p w14:paraId="293D2A5A" w14:textId="77777777" w:rsidR="00651C72" w:rsidRPr="00B16286" w:rsidDel="002F0EFD" w:rsidRDefault="00651C72">
      <w:pPr>
        <w:rPr>
          <w:del w:id="35256" w:author="Huawei" w:date="2020-05-15T01:35:00Z"/>
          <w:lang w:eastAsia="en-GB"/>
        </w:rPr>
      </w:pPr>
      <w:del w:id="35257" w:author="Huawei" w:date="2020-05-15T01:35:00Z">
        <w:r w:rsidRPr="004B3607" w:rsidDel="002F0EFD">
          <w:rPr>
            <w:lang w:eastAsia="en-GB"/>
          </w:rPr>
          <w:delText>Figure 10.8.2.1-</w:delText>
        </w:r>
        <w:r w:rsidRPr="0098475B" w:rsidDel="002F0EFD">
          <w:rPr>
            <w:lang w:val="en-US" w:eastAsia="en-GB"/>
          </w:rPr>
          <w:delText>3</w:delText>
        </w:r>
        <w:r w:rsidRPr="00303318" w:rsidDel="002F0EFD">
          <w:rPr>
            <w:lang w:eastAsia="en-GB"/>
          </w:rPr>
          <w:delText>: Void</w:delText>
        </w:r>
      </w:del>
    </w:p>
    <w:p w14:paraId="2A8E7E63" w14:textId="77777777" w:rsidR="00651C72" w:rsidRPr="002735CA" w:rsidDel="002F0EFD" w:rsidRDefault="00651C72">
      <w:pPr>
        <w:rPr>
          <w:del w:id="35258" w:author="Huawei" w:date="2020-05-15T01:35:00Z"/>
          <w:lang w:eastAsia="en-GB"/>
        </w:rPr>
        <w:pPrChange w:id="35259" w:author="Huawei" w:date="2020-05-15T01:35:00Z">
          <w:pPr>
            <w:pStyle w:val="Heading4"/>
          </w:pPr>
        </w:pPrChange>
      </w:pPr>
      <w:bookmarkStart w:id="35260" w:name="_Toc21086720"/>
      <w:bookmarkStart w:id="35261" w:name="_Toc29769179"/>
      <w:del w:id="35262" w:author="Huawei" w:date="2020-05-15T01:35:00Z">
        <w:r w:rsidRPr="002735CA" w:rsidDel="002F0EFD">
          <w:rPr>
            <w:lang w:eastAsia="en-GB"/>
          </w:rPr>
          <w:delText>10.8.2.2</w:delText>
        </w:r>
        <w:r w:rsidRPr="002735CA" w:rsidDel="002F0EFD">
          <w:rPr>
            <w:lang w:eastAsia="en-GB"/>
          </w:rPr>
          <w:tab/>
        </w:r>
        <w:r w:rsidRPr="002735CA" w:rsidDel="002F0EFD">
          <w:rPr>
            <w:lang w:val="en-US" w:eastAsia="en-GB"/>
          </w:rPr>
          <w:delText>Reference angular step criteria</w:delText>
        </w:r>
        <w:bookmarkEnd w:id="35260"/>
        <w:bookmarkEnd w:id="35261"/>
      </w:del>
    </w:p>
    <w:p w14:paraId="37935E94" w14:textId="77777777" w:rsidR="00651C72" w:rsidRPr="002F0EFD" w:rsidDel="002F0EFD" w:rsidRDefault="00651C72">
      <w:pPr>
        <w:rPr>
          <w:del w:id="35263" w:author="Huawei" w:date="2020-05-15T01:35:00Z"/>
        </w:rPr>
        <w:pPrChange w:id="35264" w:author="Huawei" w:date="2020-05-15T01:35:00Z">
          <w:pPr>
            <w:jc w:val="both"/>
          </w:pPr>
        </w:pPrChange>
      </w:pPr>
      <w:del w:id="35265" w:author="Huawei" w:date="2020-05-15T01:35:00Z">
        <w:r w:rsidRPr="002F0EFD" w:rsidDel="002F0EFD">
          <w:delText xml:space="preserve">For each frequency, the reference angular steps </w:delText>
        </w:r>
        <m:oMath>
          <m:r>
            <m:rPr>
              <m:sty m:val="p"/>
            </m:rPr>
            <w:rPr>
              <w:rFonts w:ascii="Cambria Math" w:hAnsi="Cambria Math" w:hint="eastAsia"/>
            </w:rPr>
            <m:t>Δ</m:t>
          </m:r>
          <m:sSub>
            <m:sSubPr>
              <m:ctrlPr>
                <w:rPr>
                  <w:rFonts w:ascii="Cambria Math" w:hAnsi="Cambria Math"/>
                  <w:i/>
                </w:rPr>
              </m:ctrlPr>
            </m:sSubPr>
            <m:e>
              <m:r>
                <w:rPr>
                  <w:rFonts w:ascii="Cambria Math" w:hAnsi="Cambria Math" w:hint="eastAsia"/>
                </w:rPr>
                <m:t>ϕ</m:t>
              </m:r>
            </m:e>
            <m:sub>
              <m:r>
                <w:rPr>
                  <w:rFonts w:ascii="Cambria Math" w:hAnsi="Cambria Math" w:hint="eastAsia"/>
                </w:rPr>
                <m:t>ref</m:t>
              </m:r>
            </m:sub>
          </m:sSub>
        </m:oMath>
        <w:r w:rsidRPr="002F0EFD" w:rsidDel="002F0EFD">
          <w:delText xml:space="preserve"> and </w:delText>
        </w:r>
        <m:oMath>
          <m:r>
            <m:rPr>
              <m:sty m:val="p"/>
            </m:rPr>
            <w:rPr>
              <w:rFonts w:ascii="Cambria Math" w:hAnsi="Cambria Math" w:hint="eastAsia"/>
            </w:rPr>
            <m:t>Δ</m:t>
          </m:r>
          <m:sSub>
            <m:sSubPr>
              <m:ctrlPr>
                <w:rPr>
                  <w:rFonts w:ascii="Cambria Math" w:hAnsi="Cambria Math"/>
                  <w:i/>
                </w:rPr>
              </m:ctrlPr>
            </m:sSubPr>
            <m:e>
              <m:r>
                <w:rPr>
                  <w:rFonts w:ascii="Cambria Math" w:hAnsi="Cambria Math" w:hint="eastAsia"/>
                </w:rPr>
                <m:t>θ</m:t>
              </m:r>
            </m:e>
            <m:sub>
              <m:r>
                <w:rPr>
                  <w:rFonts w:ascii="Cambria Math" w:hAnsi="Cambria Math" w:hint="eastAsia"/>
                </w:rPr>
                <m:t>ref</m:t>
              </m:r>
            </m:sub>
          </m:sSub>
          <m:r>
            <m:rPr>
              <m:sty m:val="p"/>
            </m:rPr>
            <w:rPr>
              <w:rFonts w:ascii="Cambria Math" w:hAnsi="Cambria Math" w:hint="eastAsia"/>
            </w:rPr>
            <m:t>,</m:t>
          </m:r>
        </m:oMath>
        <w:r w:rsidRPr="002F0EFD" w:rsidDel="002F0EFD">
          <w:delText xml:space="preserve"> in degrees, are calculated as [29]:</w:delText>
        </w:r>
      </w:del>
    </w:p>
    <w:p w14:paraId="2BA0199A" w14:textId="77777777" w:rsidR="00651C72" w:rsidRPr="002735CA" w:rsidDel="002F0EFD" w:rsidRDefault="00651C72">
      <w:pPr>
        <w:rPr>
          <w:del w:id="35266" w:author="Huawei" w:date="2020-05-15T01:35:00Z"/>
        </w:rPr>
        <w:pPrChange w:id="35267" w:author="Huawei" w:date="2020-05-15T01:35:00Z">
          <w:pPr>
            <w:pStyle w:val="ListBullet3"/>
          </w:pPr>
        </w:pPrChange>
      </w:pPr>
      <w:del w:id="35268" w:author="Huawei" w:date="2020-05-15T01:35:00Z">
        <w:r w:rsidRPr="00DA4570" w:rsidDel="002F0EFD">
          <w:tab/>
        </w:r>
        <w:r w:rsidRPr="002735CA" w:rsidDel="002F0EFD">
          <w:rPr>
            <w:position w:val="-32"/>
          </w:rPr>
          <w:object w:dxaOrig="2620" w:dyaOrig="740" w14:anchorId="6E4F2B76">
            <v:shape id="_x0000_i1106" type="#_x0000_t75" style="width:129.75pt;height:36pt" o:ole="">
              <v:imagedata r:id="rId183" o:title=""/>
            </v:shape>
            <o:OLEObject Type="Embed" ProgID="Equation.DSMT4" ShapeID="_x0000_i1106" DrawAspect="Content" ObjectID="_1652629637" r:id="rId184"/>
          </w:object>
        </w:r>
      </w:del>
    </w:p>
    <w:p w14:paraId="3802E783" w14:textId="77777777" w:rsidR="00651C72" w:rsidRPr="002735CA" w:rsidDel="002F0EFD" w:rsidRDefault="00651C72">
      <w:pPr>
        <w:rPr>
          <w:del w:id="35269" w:author="Huawei" w:date="2020-05-15T01:35:00Z"/>
          <w:rFonts w:eastAsia="MS Mincho"/>
          <w:lang w:eastAsia="ja-JP"/>
        </w:rPr>
        <w:pPrChange w:id="35270" w:author="Huawei" w:date="2020-05-15T01:35:00Z">
          <w:pPr>
            <w:pStyle w:val="ListBullet3"/>
          </w:pPr>
        </w:pPrChange>
      </w:pPr>
      <w:del w:id="35271" w:author="Huawei" w:date="2020-05-15T01:35:00Z">
        <w:r w:rsidRPr="002735CA" w:rsidDel="002F0EFD">
          <w:lastRenderedPageBreak/>
          <w:tab/>
        </w:r>
        <w:r w:rsidRPr="002735CA" w:rsidDel="002F0EFD">
          <w:rPr>
            <w:position w:val="-24"/>
          </w:rPr>
          <w:object w:dxaOrig="2460" w:dyaOrig="660" w14:anchorId="6E433EA2">
            <v:shape id="_x0000_i1107" type="#_x0000_t75" style="width:122.25pt;height:36pt" o:ole="">
              <v:imagedata r:id="rId185" o:title=""/>
            </v:shape>
            <o:OLEObject Type="Embed" ProgID="Equation.DSMT4" ShapeID="_x0000_i1107" DrawAspect="Content" ObjectID="_1652629638" r:id="rId186"/>
          </w:object>
        </w:r>
        <w:r w:rsidRPr="002735CA" w:rsidDel="002F0EFD">
          <w:rPr>
            <w:rFonts w:eastAsia="MS Mincho"/>
            <w:lang w:eastAsia="ja-JP"/>
          </w:rPr>
          <w:delText>,</w:delText>
        </w:r>
      </w:del>
    </w:p>
    <w:p w14:paraId="627859C4" w14:textId="77777777" w:rsidR="00651C72" w:rsidRPr="002F0EFD" w:rsidDel="002F0EFD" w:rsidRDefault="00651C72" w:rsidP="00651C72">
      <w:pPr>
        <w:rPr>
          <w:del w:id="35272" w:author="Huawei" w:date="2020-05-15T01:35:00Z"/>
          <w:lang w:eastAsia="ja-JP"/>
        </w:rPr>
      </w:pPr>
      <w:del w:id="35273" w:author="Huawei" w:date="2020-05-15T01:35:00Z">
        <w:r w:rsidRPr="002F0EFD" w:rsidDel="002F0EFD">
          <w:rPr>
            <w:lang w:eastAsia="ja-JP"/>
          </w:rPr>
          <w:delText>where D and D</w:delText>
        </w:r>
        <w:r w:rsidRPr="002F0EFD" w:rsidDel="002F0EFD">
          <w:rPr>
            <w:vertAlign w:val="subscript"/>
            <w:lang w:eastAsia="ja-JP"/>
          </w:rPr>
          <w:delText>cyl</w:delText>
        </w:r>
        <w:r w:rsidRPr="002F0EFD" w:rsidDel="002F0EFD">
          <w:rPr>
            <w:lang w:eastAsia="ja-JP"/>
          </w:rPr>
          <w:delText xml:space="preserve"> are defined in subclause 10.8.2.1. This implies a maximum angular step of 15 degrees.</w:delText>
        </w:r>
        <w:r w:rsidRPr="002F0EFD" w:rsidDel="002F0EFD">
          <w:rPr>
            <w:rFonts w:eastAsia="MS Mincho"/>
            <w:lang w:eastAsia="ja-JP"/>
          </w:rPr>
          <w:delText xml:space="preserve"> </w:delText>
        </w:r>
        <w:r w:rsidRPr="002F0EFD" w:rsidDel="002F0EFD">
          <w:rPr>
            <w:lang w:val="en-US" w:eastAsia="zh-CN"/>
          </w:rPr>
          <w:delText xml:space="preserve">The upper limit for these reference angular steps of </w:delText>
        </w:r>
        <m:oMath>
          <m:sSup>
            <m:sSupPr>
              <m:ctrlPr>
                <w:rPr>
                  <w:rFonts w:ascii="Cambria Math" w:hAnsi="Cambria Math"/>
                  <w:lang w:val="en-US" w:eastAsia="zh-CN"/>
                </w:rPr>
              </m:ctrlPr>
            </m:sSupPr>
            <m:e>
              <m:r>
                <m:rPr>
                  <m:sty m:val="p"/>
                </m:rPr>
                <w:rPr>
                  <w:rFonts w:ascii="Cambria Math" w:hAnsi="Cambria Math" w:hint="eastAsia"/>
                  <w:lang w:val="en-US" w:eastAsia="zh-CN"/>
                </w:rPr>
                <m:t>15</m:t>
              </m:r>
            </m:e>
            <m:sup>
              <m:r>
                <m:rPr>
                  <m:sty m:val="p"/>
                </m:rPr>
                <w:rPr>
                  <w:rFonts w:ascii="Cambria Math" w:hAnsi="Cambria Math"/>
                  <w:lang w:val="en-US" w:eastAsia="zh-CN"/>
                </w:rPr>
                <m:t>∘</m:t>
              </m:r>
            </m:sup>
          </m:sSup>
        </m:oMath>
        <w:r w:rsidRPr="002F0EFD" w:rsidDel="002F0EFD">
          <w:rPr>
            <w:lang w:val="en-US" w:eastAsia="zh-CN"/>
          </w:rPr>
          <w:delText xml:space="preserve"> ensures a low Summation Error (SE) when </w:delText>
        </w:r>
        <m:oMath>
          <m:r>
            <w:rPr>
              <w:rFonts w:ascii="Cambria Math" w:hAnsi="Cambria Math" w:hint="eastAsia"/>
              <w:lang w:val="en-US" w:eastAsia="zh-CN"/>
            </w:rPr>
            <m:t>λ</m:t>
          </m:r>
          <m:r>
            <m:rPr>
              <m:sty m:val="p"/>
            </m:rPr>
            <w:rPr>
              <w:rFonts w:ascii="Cambria Math" w:hAnsi="Cambria Math" w:hint="eastAsia"/>
              <w:lang w:val="en-US" w:eastAsia="zh-CN"/>
            </w:rPr>
            <m:t xml:space="preserve"> </m:t>
          </m:r>
        </m:oMath>
        <w:r w:rsidRPr="002F0EFD" w:rsidDel="002F0EFD">
          <w:rPr>
            <w:lang w:val="en-US" w:eastAsia="zh-CN"/>
          </w:rPr>
          <w:delText>is large compared to the DUT dimensions.</w:delText>
        </w:r>
      </w:del>
    </w:p>
    <w:p w14:paraId="3E18917D" w14:textId="77777777" w:rsidR="00651C72" w:rsidRPr="002F0EFD" w:rsidDel="002F0EFD" w:rsidRDefault="00651C72" w:rsidP="00651C72">
      <w:pPr>
        <w:rPr>
          <w:del w:id="35274" w:author="Huawei" w:date="2020-05-15T01:35:00Z"/>
        </w:rPr>
      </w:pPr>
      <w:del w:id="35275" w:author="Huawei" w:date="2020-05-15T01:35:00Z">
        <w:r w:rsidRPr="002F0EFD" w:rsidDel="002F0EFD">
          <w:delText xml:space="preserve">The reference steps can be derived as follows. Consider two short vertical current elements separated a distance </w:delText>
        </w:r>
        <w:r w:rsidRPr="002F0EFD" w:rsidDel="002F0EFD">
          <w:rPr>
            <w:i/>
            <w:iCs/>
          </w:rPr>
          <w:delText>L</w:delText>
        </w:r>
        <w:r w:rsidRPr="002F0EFD" w:rsidDel="002F0EFD">
          <w:delText xml:space="preserve"> along the </w:delText>
        </w:r>
        <w:r w:rsidRPr="002F0EFD" w:rsidDel="002F0EFD">
          <w:rPr>
            <w:i/>
            <w:iCs/>
          </w:rPr>
          <w:delText>z</w:delText>
        </w:r>
        <w:r w:rsidRPr="002F0EFD" w:rsidDel="002F0EFD">
          <w:delText>-axis. The EIRP pattern of this source is</w:delText>
        </w:r>
      </w:del>
    </w:p>
    <w:p w14:paraId="4F9247B8" w14:textId="77777777" w:rsidR="00651C72" w:rsidRPr="002F0EFD" w:rsidDel="002F0EFD" w:rsidRDefault="00651C72">
      <w:pPr>
        <w:rPr>
          <w:del w:id="35276" w:author="Huawei" w:date="2020-05-15T01:35:00Z"/>
        </w:rPr>
        <w:pPrChange w:id="35277" w:author="Huawei" w:date="2020-05-15T01:35:00Z">
          <w:pPr>
            <w:pStyle w:val="ListBullet3"/>
          </w:pPr>
        </w:pPrChange>
      </w:pPr>
      <w:del w:id="35278" w:author="Huawei" w:date="2020-05-15T01:35:00Z">
        <w:r w:rsidRPr="00DA4570" w:rsidDel="002F0EFD">
          <w:tab/>
        </w:r>
        <m:oMath>
          <m:r>
            <m:rPr>
              <m:nor/>
            </m:rPr>
            <m:t>EIRP</m:t>
          </m:r>
          <m:d>
            <m:dPr>
              <m:ctrlPr>
                <w:rPr>
                  <w:rFonts w:ascii="Cambria Math" w:hAnsi="Cambria Math"/>
                </w:rPr>
              </m:ctrlPr>
            </m:dPr>
            <m:e>
              <m:r>
                <w:rPr>
                  <w:rFonts w:ascii="Cambria Math" w:hAnsi="Cambria Math" w:hint="eastAsia"/>
                </w:rPr>
                <m:t>θ</m:t>
              </m:r>
              <m:r>
                <m:rPr>
                  <m:sty m:val="p"/>
                </m:rPr>
                <w:rPr>
                  <w:rFonts w:ascii="Cambria Math" w:hAnsi="Cambria Math" w:hint="eastAsia"/>
                </w:rPr>
                <m:t>,</m:t>
              </m:r>
              <m:r>
                <w:rPr>
                  <w:rFonts w:ascii="Cambria Math" w:hAnsi="Cambria Math" w:hint="eastAsia"/>
                </w:rPr>
                <m:t>ϕ</m:t>
              </m:r>
            </m:e>
          </m:d>
          <m:r>
            <m:rPr>
              <m:sty m:val="p"/>
            </m:rPr>
            <w:rPr>
              <w:rFonts w:ascii="Cambria Math" w:hAnsi="Cambria Math" w:hint="eastAsia"/>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hint="eastAsia"/>
                    </w:rPr>
                    <m:t>sin</m:t>
                  </m:r>
                </m:e>
                <m:sup>
                  <m:r>
                    <m:rPr>
                      <m:sty m:val="p"/>
                    </m:rPr>
                    <w:rPr>
                      <w:rFonts w:ascii="Cambria Math" w:hAnsi="Cambria Math" w:hint="eastAsia"/>
                    </w:rPr>
                    <m:t>2</m:t>
                  </m:r>
                </m:sup>
              </m:sSup>
            </m:fName>
            <m:e>
              <m:r>
                <w:rPr>
                  <w:rFonts w:ascii="Cambria Math" w:hAnsi="Cambria Math" w:hint="eastAsia"/>
                </w:rPr>
                <m:t>θ</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hint="eastAsia"/>
                        </w:rPr>
                        <m:t>cos</m:t>
                      </m:r>
                    </m:e>
                    <m:sup>
                      <m:r>
                        <m:rPr>
                          <m:sty m:val="p"/>
                        </m:rPr>
                        <w:rPr>
                          <w:rFonts w:ascii="Cambria Math" w:hAnsi="Cambria Math" w:hint="eastAsia"/>
                        </w:rPr>
                        <m:t>2</m:t>
                      </m:r>
                    </m:sup>
                  </m:sSup>
                </m:fName>
                <m:e>
                  <m:d>
                    <m:dPr>
                      <m:ctrlPr>
                        <w:rPr>
                          <w:rFonts w:ascii="Cambria Math" w:hAnsi="Cambria Math"/>
                        </w:rPr>
                      </m:ctrlPr>
                    </m:dPr>
                    <m:e>
                      <m:r>
                        <w:rPr>
                          <w:rFonts w:ascii="Cambria Math" w:hAnsi="Cambria Math" w:hint="eastAsia"/>
                        </w:rPr>
                        <m:t>k</m:t>
                      </m:r>
                      <m:func>
                        <m:funcPr>
                          <m:ctrlPr>
                            <w:rPr>
                              <w:rFonts w:ascii="Cambria Math" w:hAnsi="Cambria Math"/>
                            </w:rPr>
                          </m:ctrlPr>
                        </m:funcPr>
                        <m:fName>
                          <m:r>
                            <m:rPr>
                              <m:sty m:val="p"/>
                            </m:rPr>
                            <w:rPr>
                              <w:rFonts w:ascii="Cambria Math" w:hAnsi="Cambria Math" w:hint="eastAsia"/>
                            </w:rPr>
                            <m:t>cos</m:t>
                          </m:r>
                        </m:fName>
                        <m:e>
                          <m:r>
                            <w:rPr>
                              <w:rFonts w:ascii="Cambria Math" w:hAnsi="Cambria Math" w:hint="eastAsia"/>
                            </w:rPr>
                            <m:t>θ</m:t>
                          </m:r>
                        </m:e>
                      </m:func>
                      <m:f>
                        <m:fPr>
                          <m:ctrlPr>
                            <w:rPr>
                              <w:rFonts w:ascii="Cambria Math" w:hAnsi="Cambria Math"/>
                            </w:rPr>
                          </m:ctrlPr>
                        </m:fPr>
                        <m:num>
                          <m:r>
                            <w:rPr>
                              <w:rFonts w:ascii="Cambria Math" w:hAnsi="Cambria Math" w:hint="eastAsia"/>
                            </w:rPr>
                            <m:t>L</m:t>
                          </m:r>
                        </m:num>
                        <m:den>
                          <m:r>
                            <m:rPr>
                              <m:sty m:val="p"/>
                            </m:rPr>
                            <w:rPr>
                              <w:rFonts w:ascii="Cambria Math" w:hAnsi="Cambria Math" w:hint="eastAsia"/>
                            </w:rPr>
                            <m:t>2</m:t>
                          </m:r>
                        </m:den>
                      </m:f>
                    </m:e>
                  </m:d>
                </m:e>
              </m:func>
            </m:e>
          </m:func>
        </m:oMath>
      </w:del>
    </w:p>
    <w:p w14:paraId="39D6397B" w14:textId="77777777" w:rsidR="00651C72" w:rsidRPr="002F0EFD" w:rsidDel="002F0EFD" w:rsidRDefault="00651C72">
      <w:pPr>
        <w:rPr>
          <w:del w:id="35279" w:author="Huawei" w:date="2020-05-15T01:35:00Z"/>
          <w:noProof/>
        </w:rPr>
        <w:pPrChange w:id="35280" w:author="Huawei" w:date="2020-05-15T01:35:00Z">
          <w:pPr>
            <w:keepLines/>
            <w:tabs>
              <w:tab w:val="center" w:pos="4536"/>
              <w:tab w:val="right" w:pos="9072"/>
            </w:tabs>
          </w:pPr>
        </w:pPrChange>
      </w:pPr>
      <w:del w:id="35281" w:author="Huawei" w:date="2020-05-15T01:35:00Z">
        <w:r w:rsidRPr="002F0EFD" w:rsidDel="002F0EFD">
          <w:delText xml:space="preserve">Here, the element factor is </w:delTex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hint="eastAsia"/>
                    </w:rPr>
                    <m:t>sin</m:t>
                  </m:r>
                </m:e>
                <m:sup>
                  <m:r>
                    <w:rPr>
                      <w:rFonts w:ascii="Cambria Math" w:hAnsi="Cambria Math" w:hint="eastAsia"/>
                    </w:rPr>
                    <m:t>2</m:t>
                  </m:r>
                </m:sup>
              </m:sSup>
            </m:fName>
            <m:e>
              <m:r>
                <w:rPr>
                  <w:rFonts w:ascii="Cambria Math" w:hAnsi="Cambria Math" w:hint="eastAsia"/>
                </w:rPr>
                <m:t>θ</m:t>
              </m:r>
            </m:e>
          </m:func>
        </m:oMath>
        <w:r w:rsidRPr="002F0EFD" w:rsidDel="002F0EFD">
          <w:delText xml:space="preserve"> and </w:delText>
        </w:r>
        <m:oMath>
          <m:func>
            <m:funcPr>
              <m:ctrlPr>
                <w:rPr>
                  <w:rFonts w:ascii="Cambria Math" w:hAnsi="Cambria Math"/>
                  <w:i/>
                </w:rPr>
              </m:ctrlPr>
            </m:funcPr>
            <m:fName>
              <m:sSup>
                <m:sSupPr>
                  <m:ctrlPr>
                    <w:rPr>
                      <w:rFonts w:ascii="Cambria Math" w:hAnsi="Cambria Math"/>
                    </w:rPr>
                  </m:ctrlPr>
                </m:sSupPr>
                <m:e>
                  <m:r>
                    <m:rPr>
                      <m:sty m:val="p"/>
                    </m:rPr>
                    <w:rPr>
                      <w:rFonts w:ascii="Cambria Math" w:hAnsi="Cambria Math" w:hint="eastAsia"/>
                    </w:rPr>
                    <m:t>cos</m:t>
                  </m:r>
                </m:e>
                <m:sup>
                  <m:r>
                    <w:rPr>
                      <w:rFonts w:ascii="Cambria Math" w:hAnsi="Cambria Math" w:hint="eastAsia"/>
                    </w:rPr>
                    <m:t>2</m:t>
                  </m:r>
                </m:sup>
              </m:sSup>
            </m:fName>
            <m:e>
              <m:r>
                <w:rPr>
                  <w:rFonts w:ascii="Cambria Math" w:hAnsi="Cambria Math" w:hint="eastAsia"/>
                </w:rPr>
                <m:t>(k</m:t>
              </m:r>
              <m:func>
                <m:funcPr>
                  <m:ctrlPr>
                    <w:rPr>
                      <w:rFonts w:ascii="Cambria Math" w:hAnsi="Cambria Math"/>
                      <w:i/>
                    </w:rPr>
                  </m:ctrlPr>
                </m:funcPr>
                <m:fName>
                  <m:r>
                    <m:rPr>
                      <m:sty m:val="p"/>
                    </m:rPr>
                    <w:rPr>
                      <w:rFonts w:ascii="Cambria Math" w:hAnsi="Cambria Math" w:hint="eastAsia"/>
                    </w:rPr>
                    <m:t>cos</m:t>
                  </m:r>
                </m:fName>
                <m:e>
                  <m:r>
                    <w:rPr>
                      <w:rFonts w:ascii="Cambria Math" w:hAnsi="Cambria Math" w:hint="eastAsia"/>
                    </w:rPr>
                    <m:t>θ</m:t>
                  </m:r>
                </m:e>
              </m:func>
              <m:r>
                <w:rPr>
                  <w:rFonts w:ascii="Cambria Math" w:hAnsi="Cambria Math" w:hint="eastAsia"/>
                </w:rPr>
                <m:t xml:space="preserve"> L/2)</m:t>
              </m:r>
            </m:e>
          </m:func>
        </m:oMath>
        <w:r w:rsidRPr="002F0EFD" w:rsidDel="002F0EFD">
          <w:delText xml:space="preserve"> is the array factor contribution. To calculate the TRP value correctly, an angular sampling of </w:delText>
        </w:r>
        <m:oMath>
          <m:r>
            <m:rPr>
              <m:sty m:val="p"/>
            </m:rPr>
            <w:rPr>
              <w:rFonts w:ascii="Cambria Math" w:eastAsia="Times New Roman" w:hAnsi="Cambria Math" w:hint="eastAsia"/>
            </w:rPr>
            <m:t>Δ</m:t>
          </m:r>
          <m:sSub>
            <m:sSubPr>
              <m:ctrlPr>
                <w:rPr>
                  <w:rFonts w:ascii="Cambria Math" w:eastAsia="Times New Roman" w:hAnsi="Cambria Math"/>
                  <w:i/>
                </w:rPr>
              </m:ctrlPr>
            </m:sSubPr>
            <m:e>
              <m:r>
                <w:rPr>
                  <w:rFonts w:ascii="Cambria Math" w:eastAsia="Times New Roman" w:hAnsi="Cambria Math"/>
                </w:rPr>
                <m:t>θ</m:t>
              </m:r>
            </m:e>
            <m:sub>
              <m:r>
                <m:rPr>
                  <m:nor/>
                </m:rPr>
                <w:rPr>
                  <w:rFonts w:ascii="Cambria Math" w:eastAsia="Times New Roman" w:hAnsi="Cambria Math"/>
                </w:rPr>
                <m:t>ref</m:t>
              </m:r>
            </m:sub>
          </m:sSub>
          <m:r>
            <w:rPr>
              <w:rFonts w:ascii="Cambria Math" w:eastAsia="Times New Roman" w:hAnsi="Cambria Math"/>
            </w:rPr>
            <m:t>=λ/L</m:t>
          </m:r>
        </m:oMath>
        <w:r w:rsidRPr="002F0EFD" w:rsidDel="002F0EFD">
          <w:delText xml:space="preserve"> is required, see Figure 10.8.2.2-1. But a single </w:delText>
        </w:r>
        <m:oMath>
          <m:r>
            <w:rPr>
              <w:rFonts w:ascii="Cambria Math" w:eastAsia="Times New Roman" w:hAnsi="Cambria Math"/>
            </w:rPr>
            <m:t>ϕ</m:t>
          </m:r>
        </m:oMath>
        <w:r w:rsidRPr="002F0EFD" w:rsidDel="002F0EFD">
          <w:delText xml:space="preserve"> is enough since the pattern is </w:delText>
        </w:r>
        <m:oMath>
          <m:r>
            <w:rPr>
              <w:rFonts w:ascii="Cambria Math" w:eastAsia="Times New Roman" w:hAnsi="Cambria Math"/>
            </w:rPr>
            <m:t>ϕ</m:t>
          </m:r>
        </m:oMath>
        <w:r w:rsidRPr="002F0EFD" w:rsidDel="002F0EFD">
          <w:delText>-independent (omni-directional).</w:delText>
        </w:r>
      </w:del>
    </w:p>
    <w:p w14:paraId="6A680324" w14:textId="77777777" w:rsidR="00651C72" w:rsidRPr="002F0EFD" w:rsidDel="002F0EFD" w:rsidRDefault="00651C72">
      <w:pPr>
        <w:rPr>
          <w:del w:id="35282" w:author="Huawei" w:date="2020-05-15T01:35:00Z"/>
        </w:rPr>
        <w:pPrChange w:id="35283" w:author="Huawei" w:date="2020-05-15T01:35:00Z">
          <w:pPr>
            <w:jc w:val="both"/>
          </w:pPr>
        </w:pPrChange>
      </w:pPr>
      <w:del w:id="35284" w:author="Huawei" w:date="2020-05-15T01:35:00Z">
        <w:r w:rsidRPr="002F0EFD" w:rsidDel="002F0EFD">
          <w:delText xml:space="preserve">Any current flowing on a line between the points </w:delText>
        </w:r>
        <m:oMath>
          <m:d>
            <m:dPr>
              <m:ctrlPr>
                <w:rPr>
                  <w:rFonts w:ascii="Cambria Math" w:eastAsia="Times New Roman" w:hAnsi="Cambria Math"/>
                  <w:i/>
                </w:rPr>
              </m:ctrlPr>
            </m:dPr>
            <m:e>
              <m:r>
                <w:rPr>
                  <w:rFonts w:ascii="Cambria Math" w:eastAsia="Times New Roman" w:hAnsi="Cambria Math"/>
                </w:rPr>
                <m:t>x,y,z</m:t>
              </m:r>
            </m:e>
          </m:d>
          <m:r>
            <w:rPr>
              <w:rFonts w:ascii="Cambria Math" w:eastAsia="Times New Roman" w:hAnsi="Cambria Math"/>
            </w:rPr>
            <m:t>=(0,0,</m:t>
          </m:r>
          <m:r>
            <w:rPr>
              <w:rFonts w:ascii="Cambria Math" w:eastAsia="Times New Roman" w:hAnsi="Cambria Math" w:hint="eastAsia"/>
            </w:rPr>
            <m:t>±</m:t>
          </m:r>
          <m:r>
            <w:rPr>
              <w:rFonts w:ascii="Cambria Math" w:eastAsia="Times New Roman" w:hAnsi="Cambria Math"/>
            </w:rPr>
            <m:t>L/2)</m:t>
          </m:r>
        </m:oMath>
        <w:r w:rsidRPr="002F0EFD" w:rsidDel="002F0EFD">
          <w:delText xml:space="preserve"> will correspond to source separations less than or equal to </w:delText>
        </w:r>
        <w:r w:rsidRPr="002F0EFD" w:rsidDel="002F0EFD">
          <w:rPr>
            <w:i/>
            <w:iCs/>
          </w:rPr>
          <w:delText>L</w:delText>
        </w:r>
        <w:r w:rsidRPr="002F0EFD" w:rsidDel="002F0EFD">
          <w:delText>. Hence its EIRP pattern will correspond to the same angular resolution, i.e., the average value will be correctly predicted using the same angular step.</w:delText>
        </w:r>
      </w:del>
    </w:p>
    <w:p w14:paraId="334D65A7" w14:textId="77777777" w:rsidR="00651C72" w:rsidRPr="002F0EFD" w:rsidDel="002F0EFD" w:rsidRDefault="00651C72">
      <w:pPr>
        <w:rPr>
          <w:del w:id="35285" w:author="Huawei" w:date="2020-05-15T01:35:00Z"/>
        </w:rPr>
        <w:pPrChange w:id="35286" w:author="Huawei" w:date="2020-05-15T01:35:00Z">
          <w:pPr>
            <w:jc w:val="both"/>
          </w:pPr>
        </w:pPrChange>
      </w:pPr>
      <w:del w:id="35287" w:author="Huawei" w:date="2020-05-15T01:35:00Z">
        <w:r w:rsidRPr="002F0EFD" w:rsidDel="002F0EFD">
          <w:rPr>
            <w:rFonts w:ascii="Arial" w:hAnsi="Arial"/>
            <w:b/>
            <w:noProof/>
            <w:lang w:val="en-US" w:eastAsia="zh-CN"/>
          </w:rPr>
          <w:drawing>
            <wp:inline distT="0" distB="0" distL="0" distR="0" wp14:anchorId="04E17F80" wp14:editId="59E502F4">
              <wp:extent cx="5984240" cy="323405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84240" cy="3234055"/>
                      </a:xfrm>
                      <a:prstGeom prst="rect">
                        <a:avLst/>
                      </a:prstGeom>
                      <a:noFill/>
                      <a:ln>
                        <a:noFill/>
                      </a:ln>
                    </pic:spPr>
                  </pic:pic>
                </a:graphicData>
              </a:graphic>
            </wp:inline>
          </w:drawing>
        </w:r>
      </w:del>
    </w:p>
    <w:p w14:paraId="3B418EE3" w14:textId="77777777" w:rsidR="00651C72" w:rsidRPr="002F0EFD" w:rsidDel="002F0EFD" w:rsidRDefault="00651C72">
      <w:pPr>
        <w:rPr>
          <w:del w:id="35288" w:author="Huawei" w:date="2020-05-15T01:35:00Z"/>
          <w:lang w:eastAsia="ja-JP"/>
        </w:rPr>
      </w:pPr>
      <w:del w:id="35289" w:author="Huawei" w:date="2020-05-15T01:35:00Z">
        <w:r w:rsidRPr="002F0EFD" w:rsidDel="002F0EFD">
          <w:rPr>
            <w:lang w:eastAsia="ja-JP"/>
          </w:rPr>
          <w:delText xml:space="preserve">Figure 10.8.2.2-1: The average EIRP when using different angular steps </w:delText>
        </w:r>
        <m:oMath>
          <m:r>
            <m:rPr>
              <m:sty m:val="bi"/>
            </m:rPr>
            <w:rPr>
              <w:rFonts w:ascii="Cambria Math" w:eastAsia="MS Mincho" w:hAnsi="Cambria Math"/>
              <w:lang w:val="zh-CN" w:eastAsia="ja-JP"/>
            </w:rPr>
            <m:t>Δθ</m:t>
          </m:r>
        </m:oMath>
        <w:r w:rsidRPr="002F0EFD" w:rsidDel="002F0EFD">
          <w:rPr>
            <w:lang w:eastAsia="ja-JP"/>
          </w:rPr>
          <w:delText xml:space="preserve"> and the EIRP pattern of two short vertical current elements separated a distance L=4, 8, 12, 16, and 32 wavelengths, respectively. The dashed lines depict the reference angular step </w:delText>
        </w:r>
        <m:oMath>
          <m:f>
            <m:fPr>
              <m:ctrlPr>
                <w:rPr>
                  <w:rFonts w:ascii="Cambria Math" w:eastAsia="MS Mincho" w:hAnsi="Cambria Math"/>
                  <w:lang w:val="zh-CN" w:eastAsia="ja-JP"/>
                </w:rPr>
              </m:ctrlPr>
            </m:fPr>
            <m:num>
              <m:r>
                <m:rPr>
                  <m:sty m:val="bi"/>
                </m:rPr>
                <w:rPr>
                  <w:rFonts w:ascii="Cambria Math" w:eastAsia="MS Mincho" w:hAnsi="Cambria Math"/>
                  <w:lang w:val="zh-CN" w:eastAsia="ja-JP"/>
                </w:rPr>
                <m:t>λ</m:t>
              </m:r>
            </m:num>
            <m:den>
              <m:r>
                <m:rPr>
                  <m:sty m:val="bi"/>
                </m:rPr>
                <w:rPr>
                  <w:rFonts w:ascii="Cambria Math" w:eastAsia="MS Mincho" w:hAnsi="Cambria Math"/>
                  <w:lang w:val="zh-CN" w:eastAsia="ja-JP"/>
                </w:rPr>
                <m:t>L</m:t>
              </m:r>
            </m:den>
          </m:f>
          <m:r>
            <w:rPr>
              <w:rFonts w:ascii="Cambria Math" w:eastAsia="MS Mincho" w:hAnsi="Cambria Math"/>
              <w:lang w:val="en-US" w:eastAsia="ja-JP"/>
              <w:rPrChange w:id="35290" w:author="TR 37.843" w:date="2020-01-14T15:46:00Z">
                <w:rPr>
                  <w:rFonts w:ascii="Cambria Math" w:eastAsia="MS Mincho" w:hAnsi="Cambria Math"/>
                  <w:lang w:val="zh-CN" w:eastAsia="ja-JP"/>
                </w:rPr>
              </w:rPrChange>
            </w:rPr>
            <m:t>=</m:t>
          </m:r>
          <m:f>
            <m:fPr>
              <m:ctrlPr>
                <w:rPr>
                  <w:rFonts w:ascii="Cambria Math" w:eastAsia="MS Mincho" w:hAnsi="Cambria Math"/>
                  <w:lang w:val="zh-CN" w:eastAsia="ja-JP"/>
                </w:rPr>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4</m:t>
              </m:r>
            </m:den>
          </m:f>
          <m:r>
            <w:rPr>
              <w:rFonts w:ascii="Cambria Math" w:eastAsia="MS Mincho" w:hAnsi="Cambria Math"/>
              <w:lang w:val="en-US" w:eastAsia="ja-JP"/>
              <w:rPrChange w:id="35291" w:author="TR 37.843" w:date="2020-01-14T15:46:00Z">
                <w:rPr>
                  <w:rFonts w:ascii="Cambria Math" w:eastAsia="MS Mincho" w:hAnsi="Cambria Math"/>
                  <w:lang w:val="zh-CN" w:eastAsia="ja-JP"/>
                </w:rPr>
              </w:rPrChange>
            </w:rPr>
            <m:t>,</m:t>
          </m:r>
          <m:f>
            <m:fPr>
              <m:ctrlPr>
                <w:rPr>
                  <w:rFonts w:ascii="Cambria Math" w:eastAsia="MS Mincho" w:hAnsi="Cambria Math"/>
                  <w:lang w:val="zh-CN" w:eastAsia="ja-JP"/>
                </w:rPr>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8</m:t>
              </m:r>
            </m:den>
          </m:f>
          <m:r>
            <w:rPr>
              <w:rFonts w:ascii="Cambria Math" w:eastAsia="MS Mincho" w:hAnsi="Cambria Math"/>
              <w:lang w:val="en-US" w:eastAsia="ja-JP"/>
              <w:rPrChange w:id="35292" w:author="TR 37.843" w:date="2020-01-14T15:46:00Z">
                <w:rPr>
                  <w:rFonts w:ascii="Cambria Math" w:eastAsia="MS Mincho" w:hAnsi="Cambria Math"/>
                  <w:lang w:val="zh-CN" w:eastAsia="ja-JP"/>
                </w:rPr>
              </w:rPrChange>
            </w:rPr>
            <m:t>,</m:t>
          </m:r>
          <m:f>
            <m:fPr>
              <m:ctrlPr>
                <w:rPr>
                  <w:rFonts w:ascii="Cambria Math" w:eastAsia="MS Mincho" w:hAnsi="Cambria Math"/>
                  <w:lang w:val="zh-CN" w:eastAsia="ja-JP"/>
                </w:rPr>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12</m:t>
              </m:r>
            </m:den>
          </m:f>
          <m:r>
            <w:rPr>
              <w:rFonts w:ascii="Cambria Math" w:eastAsia="MS Mincho" w:hAnsi="Cambria Math"/>
              <w:lang w:val="en-US" w:eastAsia="ja-JP"/>
              <w:rPrChange w:id="35293" w:author="TR 37.843" w:date="2020-01-14T15:46:00Z">
                <w:rPr>
                  <w:rFonts w:ascii="Cambria Math" w:eastAsia="MS Mincho" w:hAnsi="Cambria Math"/>
                  <w:lang w:val="zh-CN" w:eastAsia="ja-JP"/>
                </w:rPr>
              </w:rPrChange>
            </w:rPr>
            <m:t>,</m:t>
          </m:r>
          <m:f>
            <m:fPr>
              <m:ctrlPr>
                <w:rPr>
                  <w:rFonts w:ascii="Cambria Math" w:eastAsia="MS Mincho" w:hAnsi="Cambria Math"/>
                  <w:lang w:val="zh-CN" w:eastAsia="ja-JP"/>
                </w:rPr>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16</m:t>
              </m:r>
            </m:den>
          </m:f>
          <m:r>
            <w:rPr>
              <w:rFonts w:ascii="Cambria Math" w:eastAsia="MS Mincho" w:hAnsi="Cambria Math"/>
              <w:lang w:val="en-US" w:eastAsia="ja-JP"/>
              <w:rPrChange w:id="35294" w:author="TR 37.843" w:date="2020-01-14T15:46:00Z">
                <w:rPr>
                  <w:rFonts w:ascii="Cambria Math" w:eastAsia="MS Mincho" w:hAnsi="Cambria Math"/>
                  <w:lang w:val="zh-CN" w:eastAsia="ja-JP"/>
                </w:rPr>
              </w:rPrChange>
            </w:rPr>
            <m:t>,</m:t>
          </m:r>
          <m:f>
            <m:fPr>
              <m:ctrlPr>
                <w:rPr>
                  <w:rFonts w:ascii="Cambria Math" w:eastAsia="MS Mincho" w:hAnsi="Cambria Math"/>
                  <w:lang w:val="zh-CN" w:eastAsia="ja-JP"/>
                </w:rPr>
              </m:ctrlPr>
            </m:fPr>
            <m:num>
              <m:r>
                <m:rPr>
                  <m:sty m:val="bi"/>
                </m:rPr>
                <w:rPr>
                  <w:rFonts w:ascii="Cambria Math" w:eastAsia="MS Mincho" w:hAnsi="Cambria Math"/>
                  <w:lang w:val="zh-CN" w:eastAsia="ja-JP"/>
                </w:rPr>
                <m:t>1</m:t>
              </m:r>
            </m:num>
            <m:den>
              <m:r>
                <m:rPr>
                  <m:sty m:val="bi"/>
                </m:rPr>
                <w:rPr>
                  <w:rFonts w:ascii="Cambria Math" w:eastAsia="MS Mincho" w:hAnsi="Cambria Math"/>
                  <w:lang w:val="zh-CN" w:eastAsia="ja-JP"/>
                </w:rPr>
                <m:t>32</m:t>
              </m:r>
            </m:den>
          </m:f>
        </m:oMath>
        <w:r w:rsidRPr="002F0EFD" w:rsidDel="002F0EFD">
          <w:rPr>
            <w:lang w:eastAsia="ja-JP"/>
          </w:rPr>
          <w:delText xml:space="preserve"> radians for the used source separations.</w:delText>
        </w:r>
      </w:del>
    </w:p>
    <w:p w14:paraId="5D135E6C" w14:textId="77777777" w:rsidR="00651C72" w:rsidRPr="002F0EFD" w:rsidDel="002F0EFD" w:rsidRDefault="00651C72">
      <w:pPr>
        <w:rPr>
          <w:del w:id="35295" w:author="Huawei" w:date="2020-05-15T01:35:00Z"/>
        </w:rPr>
        <w:pPrChange w:id="35296" w:author="Huawei" w:date="2020-05-15T01:35:00Z">
          <w:pPr>
            <w:jc w:val="both"/>
          </w:pPr>
        </w:pPrChange>
      </w:pPr>
      <w:del w:id="35297" w:author="Huawei" w:date="2020-05-15T01:35:00Z">
        <w:r w:rsidRPr="002F0EFD" w:rsidDel="002F0EFD">
          <w:delText xml:space="preserve">To proceed to more general sources two observations are useful: </w:delText>
        </w:r>
      </w:del>
    </w:p>
    <w:p w14:paraId="4B1A4BC5" w14:textId="77777777" w:rsidR="00651C72" w:rsidRPr="002F0EFD" w:rsidDel="002F0EFD" w:rsidRDefault="00651C72">
      <w:pPr>
        <w:rPr>
          <w:del w:id="35298" w:author="Huawei" w:date="2020-05-15T01:35:00Z"/>
        </w:rPr>
        <w:pPrChange w:id="35299" w:author="Huawei" w:date="2020-05-15T01:35:00Z">
          <w:pPr>
            <w:ind w:left="568" w:hanging="284"/>
          </w:pPr>
        </w:pPrChange>
      </w:pPr>
      <w:del w:id="35300" w:author="Huawei" w:date="2020-05-15T01:35:00Z">
        <w:r w:rsidRPr="002F0EFD" w:rsidDel="002F0EFD">
          <w:delText>1)</w:delText>
        </w:r>
        <w:r w:rsidRPr="002F0EFD" w:rsidDel="002F0EFD">
          <w:tab/>
          <w:delText xml:space="preserve">A rotation of a source will not change the required </w:delText>
        </w:r>
        <m:oMath>
          <m:r>
            <w:rPr>
              <w:rFonts w:ascii="Cambria Math" w:hAnsi="Cambria Math" w:hint="eastAsia"/>
            </w:rPr>
            <m:t>θ</m:t>
          </m:r>
        </m:oMath>
        <w:r w:rsidRPr="002F0EFD" w:rsidDel="002F0EFD">
          <w:delText xml:space="preserve"> resolution, but the </w:delText>
        </w:r>
        <m:oMath>
          <m:r>
            <w:rPr>
              <w:rFonts w:ascii="Cambria Math" w:eastAsia="Times New Roman" w:hAnsi="Cambria Math"/>
            </w:rPr>
            <m:t>ϕ</m:t>
          </m:r>
        </m:oMath>
        <w:r w:rsidRPr="002F0EFD" w:rsidDel="002F0EFD">
          <w:delText xml:space="preserve"> resolution must be set equal to the </w:delText>
        </w:r>
        <m:oMath>
          <m:r>
            <w:rPr>
              <w:rFonts w:ascii="Cambria Math" w:eastAsia="Times New Roman" w:hAnsi="Cambria Math"/>
            </w:rPr>
            <m:t>θ</m:t>
          </m:r>
        </m:oMath>
        <w:r w:rsidRPr="002F0EFD" w:rsidDel="002F0EFD">
          <w:delText xml:space="preserve"> resolution.</w:delText>
        </w:r>
      </w:del>
    </w:p>
    <w:p w14:paraId="4AD9AC0B" w14:textId="77777777" w:rsidR="00651C72" w:rsidRPr="002F0EFD" w:rsidDel="002F0EFD" w:rsidRDefault="00651C72">
      <w:pPr>
        <w:rPr>
          <w:del w:id="35301" w:author="Huawei" w:date="2020-05-15T01:35:00Z"/>
        </w:rPr>
        <w:pPrChange w:id="35302" w:author="Huawei" w:date="2020-05-15T01:35:00Z">
          <w:pPr>
            <w:ind w:left="568" w:hanging="284"/>
          </w:pPr>
        </w:pPrChange>
      </w:pPr>
      <w:del w:id="35303" w:author="Huawei" w:date="2020-05-15T01:35:00Z">
        <w:r w:rsidRPr="002F0EFD" w:rsidDel="002F0EFD">
          <w:delText>2)</w:delText>
        </w:r>
        <w:r w:rsidRPr="002F0EFD" w:rsidDel="002F0EFD">
          <w:tab/>
          <w:delText xml:space="preserve">If the source distribution is stretched along the z-direction, the </w:delText>
        </w:r>
        <m:oMath>
          <m:r>
            <w:rPr>
              <w:rFonts w:ascii="Cambria Math" w:hAnsi="Cambria Math" w:hint="eastAsia"/>
            </w:rPr>
            <m:t>ϕ</m:t>
          </m:r>
        </m:oMath>
        <w:r w:rsidRPr="002F0EFD" w:rsidDel="002F0EFD">
          <w:delText>-resolution will not change.</w:delText>
        </w:r>
      </w:del>
    </w:p>
    <w:p w14:paraId="1BA9F5EB" w14:textId="77777777" w:rsidR="00651C72" w:rsidRPr="002F0EFD" w:rsidDel="002F0EFD" w:rsidRDefault="00651C72">
      <w:pPr>
        <w:rPr>
          <w:del w:id="35304" w:author="Huawei" w:date="2020-05-15T01:35:00Z"/>
        </w:rPr>
        <w:pPrChange w:id="35305" w:author="Huawei" w:date="2020-05-15T01:35:00Z">
          <w:pPr>
            <w:jc w:val="both"/>
          </w:pPr>
        </w:pPrChange>
      </w:pPr>
      <w:del w:id="35306" w:author="Huawei" w:date="2020-05-15T01:35:00Z">
        <w:r w:rsidRPr="002F0EFD" w:rsidDel="002F0EFD">
          <w:delText xml:space="preserve">Based on these two observations and the angular resolution of the line source of length </w:delText>
        </w:r>
        <w:r w:rsidRPr="002F0EFD" w:rsidDel="002F0EFD">
          <w:rPr>
            <w:i/>
            <w:iCs/>
          </w:rPr>
          <w:delText>L</w:delText>
        </w:r>
        <w:r w:rsidRPr="002F0EFD" w:rsidDel="002F0EFD">
          <w:delText>, the following can be deduced.</w:delText>
        </w:r>
      </w:del>
    </w:p>
    <w:p w14:paraId="624BFCA1" w14:textId="77777777" w:rsidR="00651C72" w:rsidRPr="002F0EFD" w:rsidDel="002F0EFD" w:rsidRDefault="00651C72">
      <w:pPr>
        <w:rPr>
          <w:del w:id="35307" w:author="Huawei" w:date="2020-05-15T01:35:00Z"/>
        </w:rPr>
        <w:pPrChange w:id="35308" w:author="Huawei" w:date="2020-05-15T01:35:00Z">
          <w:pPr>
            <w:ind w:left="568" w:hanging="284"/>
          </w:pPr>
        </w:pPrChange>
      </w:pPr>
      <w:del w:id="35309" w:author="Huawei" w:date="2020-05-15T01:35:00Z">
        <w:r w:rsidRPr="002F0EFD" w:rsidDel="002F0EFD">
          <w:delText>1)</w:delText>
        </w:r>
        <w:r w:rsidRPr="002F0EFD" w:rsidDel="002F0EFD">
          <w:tab/>
          <w:delText xml:space="preserve">If the line source is tilted 90 degrees down to the xy-plane, and then arbitrarily rotated around the </w:delText>
        </w:r>
        <w:r w:rsidRPr="002F0EFD" w:rsidDel="002F0EFD">
          <w:rPr>
            <w:i/>
            <w:iCs/>
          </w:rPr>
          <w:delText>z</w:delText>
        </w:r>
        <w:r w:rsidRPr="002F0EFD" w:rsidDel="002F0EFD">
          <w:delText xml:space="preserve">-axis, a flat disc of diameter </w:delText>
        </w:r>
        <w:r w:rsidRPr="002F0EFD" w:rsidDel="002F0EFD">
          <w:rPr>
            <w:i/>
            <w:iCs/>
          </w:rPr>
          <w:delText>L</w:delText>
        </w:r>
        <w:r w:rsidRPr="002F0EFD" w:rsidDel="002F0EFD">
          <w:delText xml:space="preserve"> is generated. Based on observation 1, the angular resolution is </w:delText>
        </w:r>
        <m:oMath>
          <m:r>
            <m:rPr>
              <m:sty m:val="p"/>
            </m:rPr>
            <w:rPr>
              <w:rFonts w:ascii="Cambria Math" w:eastAsia="Times New Roman" w:hAnsi="Cambria Math" w:hint="eastAsia"/>
            </w:rPr>
            <m:t>Δ</m:t>
          </m:r>
          <m:sSub>
            <m:sSubPr>
              <m:ctrlPr>
                <w:rPr>
                  <w:rFonts w:ascii="Cambria Math" w:eastAsia="Times New Roman" w:hAnsi="Cambria Math"/>
                  <w:i/>
                </w:rPr>
              </m:ctrlPr>
            </m:sSubPr>
            <m:e>
              <m:r>
                <w:rPr>
                  <w:rFonts w:ascii="Cambria Math" w:eastAsia="Times New Roman" w:hAnsi="Cambria Math"/>
                </w:rPr>
                <m:t>θ</m:t>
              </m:r>
            </m:e>
            <m:sub>
              <m:r>
                <m:rPr>
                  <m:nor/>
                </m:rPr>
                <w:rPr>
                  <w:rFonts w:ascii="Cambria Math" w:eastAsia="Times New Roman" w:hAnsi="Cambria Math"/>
                </w:rPr>
                <m:t>ref</m:t>
              </m:r>
            </m:sub>
          </m:sSub>
          <m:r>
            <w:rPr>
              <w:rFonts w:ascii="Cambria Math" w:eastAsia="Times New Roman" w:hAnsi="Cambria Math"/>
            </w:rPr>
            <m:t>=</m:t>
          </m:r>
          <m:r>
            <m:rPr>
              <m:sty m:val="p"/>
            </m:rPr>
            <w:rPr>
              <w:rFonts w:ascii="Cambria Math" w:eastAsia="Times New Roman" w:hAnsi="Cambria Math" w:hint="eastAsia"/>
            </w:rPr>
            <m:t>Δ</m:t>
          </m:r>
          <m:sSub>
            <m:sSubPr>
              <m:ctrlPr>
                <w:rPr>
                  <w:rFonts w:ascii="Cambria Math" w:eastAsia="Times New Roman" w:hAnsi="Cambria Math"/>
                  <w:i/>
                </w:rPr>
              </m:ctrlPr>
            </m:sSubPr>
            <m:e>
              <m:r>
                <w:rPr>
                  <w:rFonts w:ascii="Cambria Math" w:eastAsia="Times New Roman" w:hAnsi="Cambria Math"/>
                </w:rPr>
                <m:t>ϕ</m:t>
              </m:r>
            </m:e>
            <m:sub>
              <m:r>
                <m:rPr>
                  <m:nor/>
                </m:rPr>
                <w:rPr>
                  <w:rFonts w:ascii="Cambria Math" w:eastAsia="Times New Roman" w:hAnsi="Cambria Math"/>
                </w:rPr>
                <m:t>ref</m:t>
              </m:r>
            </m:sub>
          </m:sSub>
          <m:r>
            <w:rPr>
              <w:rFonts w:ascii="Cambria Math" w:eastAsia="Times New Roman" w:hAnsi="Cambria Math"/>
            </w:rPr>
            <m:t>=λ/L</m:t>
          </m:r>
        </m:oMath>
        <w:r w:rsidRPr="002F0EFD" w:rsidDel="002F0EFD">
          <w:delText>.</w:delText>
        </w:r>
      </w:del>
    </w:p>
    <w:p w14:paraId="1827988A" w14:textId="77777777" w:rsidR="00651C72" w:rsidRPr="002F0EFD" w:rsidDel="002F0EFD" w:rsidRDefault="00651C72">
      <w:pPr>
        <w:rPr>
          <w:del w:id="35310" w:author="Huawei" w:date="2020-05-15T01:35:00Z"/>
        </w:rPr>
        <w:pPrChange w:id="35311" w:author="Huawei" w:date="2020-05-15T01:35:00Z">
          <w:pPr>
            <w:ind w:left="568" w:hanging="284"/>
          </w:pPr>
        </w:pPrChange>
      </w:pPr>
      <w:del w:id="35312" w:author="Huawei" w:date="2020-05-15T01:35:00Z">
        <w:r w:rsidRPr="002F0EFD" w:rsidDel="002F0EFD">
          <w:lastRenderedPageBreak/>
          <w:delText>2)</w:delText>
        </w:r>
        <w:r w:rsidRPr="002F0EFD" w:rsidDel="002F0EFD">
          <w:tab/>
          <w:delText xml:space="preserve">If the disc is stretched a distance </w:delText>
        </w:r>
        <w:r w:rsidRPr="002F0EFD" w:rsidDel="002F0EFD">
          <w:rPr>
            <w:i/>
            <w:iCs/>
          </w:rPr>
          <w:delText>h</w:delText>
        </w:r>
        <w:r w:rsidRPr="002F0EFD" w:rsidDel="002F0EFD">
          <w:delText xml:space="preserve"> along the z-axis (current elements are translated parallel to the z-axis), then the </w:delText>
        </w:r>
        <m:oMath>
          <m:r>
            <m:rPr>
              <m:sty m:val="p"/>
            </m:rPr>
            <w:rPr>
              <w:rFonts w:ascii="Cambria Math" w:eastAsia="Times New Roman" w:hAnsi="Cambria Math" w:hint="eastAsia"/>
            </w:rPr>
            <m:t>Δ</m:t>
          </m:r>
          <m:sSub>
            <m:sSubPr>
              <m:ctrlPr>
                <w:rPr>
                  <w:rFonts w:ascii="Cambria Math" w:eastAsia="Times New Roman" w:hAnsi="Cambria Math"/>
                  <w:i/>
                </w:rPr>
              </m:ctrlPr>
            </m:sSubPr>
            <m:e>
              <m:r>
                <w:rPr>
                  <w:rFonts w:ascii="Cambria Math" w:eastAsia="Times New Roman" w:hAnsi="Cambria Math"/>
                </w:rPr>
                <m:t>ϕ</m:t>
              </m:r>
            </m:e>
            <m:sub>
              <m:r>
                <m:rPr>
                  <m:nor/>
                </m:rPr>
                <w:rPr>
                  <w:rFonts w:ascii="Cambria Math" w:eastAsia="Times New Roman" w:hAnsi="Cambria Math"/>
                </w:rPr>
                <m:t>ref</m:t>
              </m:r>
            </m:sub>
          </m:sSub>
          <m:r>
            <w:rPr>
              <w:rFonts w:ascii="Cambria Math" w:eastAsia="Times New Roman" w:hAnsi="Cambria Math"/>
            </w:rPr>
            <m:t>=λ/L</m:t>
          </m:r>
        </m:oMath>
        <w:r w:rsidRPr="002F0EFD" w:rsidDel="002F0EFD">
          <w:delText xml:space="preserve"> is unchanged, whereas the vertical angular resolution increases to </w:delText>
        </w:r>
        <m:oMath>
          <m:sSub>
            <m:sSubPr>
              <m:ctrlPr>
                <w:rPr>
                  <w:rFonts w:ascii="Cambria Math" w:eastAsia="Times New Roman" w:hAnsi="Cambria Math"/>
                  <w:i/>
                </w:rPr>
              </m:ctrlPr>
            </m:sSubPr>
            <m:e>
              <m:r>
                <m:rPr>
                  <m:sty m:val="p"/>
                </m:rPr>
                <w:rPr>
                  <w:rFonts w:ascii="Cambria Math" w:eastAsia="Times New Roman" w:hAnsi="Cambria Math" w:hint="eastAsia"/>
                </w:rPr>
                <m:t>Δ</m:t>
              </m:r>
              <m:r>
                <w:rPr>
                  <w:rFonts w:ascii="Cambria Math" w:eastAsia="Times New Roman" w:hAnsi="Cambria Math"/>
                </w:rPr>
                <m:t>θ</m:t>
              </m:r>
            </m:e>
            <m:sub>
              <m:r>
                <m:rPr>
                  <m:nor/>
                </m:rPr>
                <w:rPr>
                  <w:rFonts w:ascii="Cambria Math" w:eastAsia="Times New Roman" w:hAnsi="Cambria Math"/>
                </w:rPr>
                <m:t>ref</m:t>
              </m:r>
            </m:sub>
          </m:sSub>
          <m:r>
            <w:rPr>
              <w:rFonts w:ascii="Cambria Math" w:eastAsia="Times New Roman" w:hAnsi="Cambria Math"/>
            </w:rPr>
            <m:t>=λ/</m:t>
          </m:r>
          <m:rad>
            <m:radPr>
              <m:degHide m:val="1"/>
              <m:ctrlPr>
                <w:rPr>
                  <w:rFonts w:ascii="Cambria Math" w:eastAsia="Times New Roman" w:hAnsi="Cambria Math"/>
                  <w:i/>
                </w:rPr>
              </m:ctrlPr>
            </m:radPr>
            <m:deg/>
            <m:e>
              <m:sSup>
                <m:sSupPr>
                  <m:ctrlPr>
                    <w:rPr>
                      <w:rFonts w:ascii="Cambria Math" w:eastAsia="Times New Roman" w:hAnsi="Cambria Math"/>
                      <w:i/>
                    </w:rPr>
                  </m:ctrlPr>
                </m:sSupPr>
                <m:e>
                  <m:r>
                    <w:rPr>
                      <w:rFonts w:ascii="Cambria Math" w:eastAsia="Times New Roman" w:hAnsi="Cambria Math"/>
                    </w:rPr>
                    <m:t>L</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h</m:t>
                  </m:r>
                </m:e>
                <m:sup>
                  <m:r>
                    <w:rPr>
                      <w:rFonts w:ascii="Cambria Math" w:eastAsia="Times New Roman" w:hAnsi="Cambria Math"/>
                    </w:rPr>
                    <m:t>2</m:t>
                  </m:r>
                </m:sup>
              </m:sSup>
            </m:e>
          </m:rad>
        </m:oMath>
        <w:r w:rsidRPr="002F0EFD" w:rsidDel="002F0EFD">
          <w:delText xml:space="preserve"> to encompass the largest possible source separation within the cylinder.</w:delText>
        </w:r>
      </w:del>
    </w:p>
    <w:p w14:paraId="421396C3" w14:textId="77777777" w:rsidR="00651C72" w:rsidRPr="002F0EFD" w:rsidDel="002F0EFD" w:rsidRDefault="00651C72">
      <w:pPr>
        <w:rPr>
          <w:del w:id="35313" w:author="Huawei" w:date="2020-05-15T01:35:00Z"/>
        </w:rPr>
        <w:pPrChange w:id="35314" w:author="Huawei" w:date="2020-05-15T01:35:00Z">
          <w:pPr>
            <w:jc w:val="both"/>
          </w:pPr>
        </w:pPrChange>
      </w:pPr>
      <w:del w:id="35315" w:author="Huawei" w:date="2020-05-15T01:35:00Z">
        <w:r w:rsidRPr="002F0EFD" w:rsidDel="002F0EFD">
          <w:delText xml:space="preserve">The final shape of the source enclosure is hence a cylinder of diameter </w:delText>
        </w:r>
        <w:r w:rsidRPr="002F0EFD" w:rsidDel="002F0EFD">
          <w:rPr>
            <w:i/>
            <w:iCs/>
          </w:rPr>
          <w:delText>L</w:delText>
        </w:r>
        <w:r w:rsidRPr="002F0EFD" w:rsidDel="002F0EFD">
          <w:delText xml:space="preserve"> and height </w:delText>
        </w:r>
        <w:r w:rsidRPr="002F0EFD" w:rsidDel="002F0EFD">
          <w:rPr>
            <w:i/>
            <w:iCs/>
          </w:rPr>
          <w:delText>h</w:delText>
        </w:r>
        <w:r w:rsidRPr="002F0EFD" w:rsidDel="002F0EFD">
          <w:delText xml:space="preserve">, and the angular steps required to get an accurate EIRP average (TRP value) are </w:delText>
        </w:r>
      </w:del>
    </w:p>
    <w:p w14:paraId="048B8C43" w14:textId="77777777" w:rsidR="00651C72" w:rsidRPr="002F0EFD" w:rsidDel="002F0EFD" w:rsidRDefault="00651C72">
      <w:pPr>
        <w:rPr>
          <w:del w:id="35316" w:author="Huawei" w:date="2020-05-15T01:35:00Z"/>
          <w:noProof/>
          <w:lang w:val="x-none"/>
        </w:rPr>
        <w:pPrChange w:id="35317" w:author="Huawei" w:date="2020-05-15T01:35:00Z">
          <w:pPr>
            <w:keepLines/>
            <w:tabs>
              <w:tab w:val="center" w:pos="4536"/>
              <w:tab w:val="right" w:pos="9072"/>
            </w:tabs>
          </w:pPr>
        </w:pPrChange>
      </w:pPr>
      <w:del w:id="35318" w:author="Huawei" w:date="2020-05-15T01:35:00Z">
        <w:r w:rsidRPr="002F0EFD" w:rsidDel="002F0EFD">
          <w:rPr>
            <w:noProof/>
            <w:lang w:val="x-none"/>
          </w:rPr>
          <w:tab/>
        </w:r>
        <m:oMath>
          <m:r>
            <m:rPr>
              <m:sty m:val="p"/>
            </m:rPr>
            <w:rPr>
              <w:rFonts w:ascii="Cambria Math" w:eastAsia="Times New Roman" w:hAnsi="Cambria Math" w:hint="eastAsia"/>
            </w:rPr>
            <m:t>Δ</m:t>
          </m:r>
          <m:sSub>
            <m:sSubPr>
              <m:ctrlPr>
                <w:rPr>
                  <w:rFonts w:ascii="Cambria Math" w:eastAsia="Times New Roman" w:hAnsi="Cambria Math"/>
                  <w:i/>
                </w:rPr>
              </m:ctrlPr>
            </m:sSubPr>
            <m:e>
              <m:r>
                <w:rPr>
                  <w:rFonts w:ascii="Cambria Math" w:eastAsia="Times New Roman" w:hAnsi="Cambria Math"/>
                </w:rPr>
                <m:t>θ</m:t>
              </m:r>
            </m:e>
            <m:sub>
              <m:r>
                <m:rPr>
                  <m:nor/>
                </m:rPr>
                <w:rPr>
                  <w:rFonts w:ascii="Cambria Math" w:eastAsia="Times New Roman" w:hAnsi="Cambria Math"/>
                </w:rPr>
                <m:t>ref</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λ</m:t>
              </m:r>
            </m:num>
            <m:den>
              <m:rad>
                <m:radPr>
                  <m:degHide m:val="1"/>
                  <m:ctrlPr>
                    <w:rPr>
                      <w:rFonts w:ascii="Cambria Math" w:eastAsia="Times New Roman" w:hAnsi="Cambria Math"/>
                      <w:i/>
                    </w:rPr>
                  </m:ctrlPr>
                </m:radPr>
                <m:deg/>
                <m:e>
                  <m:sSup>
                    <m:sSupPr>
                      <m:ctrlPr>
                        <w:rPr>
                          <w:rFonts w:ascii="Cambria Math" w:eastAsia="Times New Roman" w:hAnsi="Cambria Math"/>
                          <w:i/>
                        </w:rPr>
                      </m:ctrlPr>
                    </m:sSupPr>
                    <m:e>
                      <m:r>
                        <w:rPr>
                          <w:rFonts w:ascii="Cambria Math" w:eastAsia="Times New Roman" w:hAnsi="Cambria Math"/>
                        </w:rPr>
                        <m:t>L</m:t>
                      </m:r>
                    </m:e>
                    <m:sup>
                      <m:r>
                        <w:rPr>
                          <w:rFonts w:ascii="Cambria Math" w:eastAsia="Times New Roman" w:hAnsi="Cambria Math"/>
                        </w:rPr>
                        <m:t>2</m:t>
                      </m:r>
                    </m:sup>
                  </m:sSup>
                  <m:r>
                    <w:rPr>
                      <w:rFonts w:ascii="Cambria Math" w:eastAsia="Times New Roman" w:hAnsi="Cambria Math"/>
                    </w:rPr>
                    <m:t>+</m:t>
                  </m:r>
                  <m:sSup>
                    <m:sSupPr>
                      <m:ctrlPr>
                        <w:rPr>
                          <w:rFonts w:ascii="Cambria Math" w:eastAsia="Times New Roman" w:hAnsi="Cambria Math"/>
                          <w:i/>
                        </w:rPr>
                      </m:ctrlPr>
                    </m:sSupPr>
                    <m:e>
                      <m:r>
                        <w:rPr>
                          <w:rFonts w:ascii="Cambria Math" w:eastAsia="Times New Roman" w:hAnsi="Cambria Math"/>
                        </w:rPr>
                        <m:t>h</m:t>
                      </m:r>
                    </m:e>
                    <m:sup>
                      <m:r>
                        <w:rPr>
                          <w:rFonts w:ascii="Cambria Math" w:eastAsia="Times New Roman" w:hAnsi="Cambria Math"/>
                        </w:rPr>
                        <m:t>2</m:t>
                      </m:r>
                    </m:sup>
                  </m:sSup>
                </m:e>
              </m:rad>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λ</m:t>
              </m:r>
            </m:num>
            <m:den>
              <m:r>
                <w:rPr>
                  <w:rFonts w:ascii="Cambria Math" w:eastAsia="Times New Roman" w:hAnsi="Cambria Math"/>
                </w:rPr>
                <m:t>D</m:t>
              </m:r>
            </m:den>
          </m:f>
        </m:oMath>
        <w:r w:rsidRPr="002F0EFD" w:rsidDel="002F0EFD">
          <w:rPr>
            <w:noProof/>
            <w:lang w:val="x-none"/>
          </w:rPr>
          <w:delText xml:space="preserve"> , </w:delText>
        </w:r>
        <m:oMath>
          <m:r>
            <m:rPr>
              <m:sty m:val="p"/>
            </m:rPr>
            <w:rPr>
              <w:rFonts w:ascii="Cambria Math" w:eastAsia="Times New Roman" w:hAnsi="Cambria Math" w:hint="eastAsia"/>
            </w:rPr>
            <m:t>Δ</m:t>
          </m:r>
          <m:sSub>
            <m:sSubPr>
              <m:ctrlPr>
                <w:rPr>
                  <w:rFonts w:ascii="Cambria Math" w:eastAsia="Times New Roman" w:hAnsi="Cambria Math"/>
                  <w:i/>
                </w:rPr>
              </m:ctrlPr>
            </m:sSubPr>
            <m:e>
              <m:r>
                <w:rPr>
                  <w:rFonts w:ascii="Cambria Math" w:eastAsia="Times New Roman" w:hAnsi="Cambria Math"/>
                </w:rPr>
                <m:t>ϕ</m:t>
              </m:r>
            </m:e>
            <m:sub>
              <m:r>
                <m:rPr>
                  <m:nor/>
                </m:rPr>
                <w:rPr>
                  <w:rFonts w:ascii="Cambria Math" w:eastAsia="Times New Roman" w:hAnsi="Cambria Math"/>
                </w:rPr>
                <m:t>ref</m:t>
              </m:r>
            </m:sub>
          </m:sSub>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λ</m:t>
              </m:r>
            </m:num>
            <m:den>
              <m:r>
                <w:rPr>
                  <w:rFonts w:ascii="Cambria Math" w:eastAsia="Times New Roman" w:hAnsi="Cambria Math"/>
                </w:rPr>
                <m:t>L</m:t>
              </m:r>
            </m:den>
          </m:f>
          <m:r>
            <w:rPr>
              <w:rFonts w:ascii="Cambria Math" w:eastAsia="Times New Roman" w:hAnsi="Cambria Math"/>
            </w:rPr>
            <m:t>=</m:t>
          </m:r>
          <m:f>
            <m:fPr>
              <m:ctrlPr>
                <w:rPr>
                  <w:rFonts w:ascii="Cambria Math" w:eastAsia="Times New Roman" w:hAnsi="Cambria Math"/>
                  <w:i/>
                </w:rPr>
              </m:ctrlPr>
            </m:fPr>
            <m:num>
              <m:r>
                <w:rPr>
                  <w:rFonts w:ascii="Cambria Math" w:eastAsia="Times New Roman" w:hAnsi="Cambria Math"/>
                </w:rPr>
                <m:t>λ</m:t>
              </m:r>
            </m:num>
            <m:den>
              <m:sSub>
                <m:sSubPr>
                  <m:ctrlPr>
                    <w:rPr>
                      <w:rFonts w:ascii="Cambria Math" w:eastAsia="Times New Roman" w:hAnsi="Cambria Math"/>
                      <w:i/>
                    </w:rPr>
                  </m:ctrlPr>
                </m:sSubPr>
                <m:e>
                  <m:r>
                    <w:rPr>
                      <w:rFonts w:ascii="Cambria Math" w:eastAsia="Times New Roman" w:hAnsi="Cambria Math"/>
                    </w:rPr>
                    <m:t>D</m:t>
                  </m:r>
                </m:e>
                <m:sub>
                  <m:r>
                    <m:rPr>
                      <m:nor/>
                    </m:rPr>
                    <w:rPr>
                      <w:rFonts w:ascii="Cambria Math" w:eastAsia="Times New Roman" w:hAnsi="Cambria Math"/>
                    </w:rPr>
                    <m:t>cyl</m:t>
                  </m:r>
                </m:sub>
              </m:sSub>
            </m:den>
          </m:f>
        </m:oMath>
        <w:r w:rsidRPr="002F0EFD" w:rsidDel="002F0EFD">
          <w:rPr>
            <w:noProof/>
            <w:lang w:val="x-none"/>
          </w:rPr>
          <w:delText>.</w:delText>
        </w:r>
      </w:del>
    </w:p>
    <w:p w14:paraId="78909C83" w14:textId="77777777" w:rsidR="00651C72" w:rsidRPr="002F0EFD" w:rsidDel="002F0EFD" w:rsidRDefault="00651C72">
      <w:pPr>
        <w:rPr>
          <w:del w:id="35319" w:author="Huawei" w:date="2020-05-15T01:35:00Z"/>
        </w:rPr>
        <w:pPrChange w:id="35320" w:author="Huawei" w:date="2020-05-15T01:35:00Z">
          <w:pPr>
            <w:jc w:val="both"/>
          </w:pPr>
        </w:pPrChange>
      </w:pPr>
      <w:del w:id="35321" w:author="Huawei" w:date="2020-05-15T01:35:00Z">
        <w:r w:rsidRPr="002F0EFD" w:rsidDel="002F0EFD">
          <w:delText xml:space="preserve">Here, </w:delText>
        </w:r>
        <m:oMath>
          <m:r>
            <w:rPr>
              <w:rFonts w:ascii="Cambria Math" w:eastAsia="Times New Roman" w:hAnsi="Cambria Math"/>
            </w:rPr>
            <m:t>D</m:t>
          </m:r>
        </m:oMath>
        <w:r w:rsidRPr="002F0EFD" w:rsidDel="002F0EFD">
          <w:delText xml:space="preserve"> is the diameter of the source enclosure, i.e., the diameter of the smallest sphere enclosing all sources, and </w:delText>
        </w:r>
        <m:oMath>
          <m:sSub>
            <m:sSubPr>
              <m:ctrlPr>
                <w:rPr>
                  <w:rFonts w:ascii="Cambria Math" w:eastAsia="Times New Roman" w:hAnsi="Cambria Math"/>
                  <w:i/>
                </w:rPr>
              </m:ctrlPr>
            </m:sSubPr>
            <m:e>
              <m:r>
                <w:rPr>
                  <w:rFonts w:ascii="Cambria Math" w:eastAsia="Times New Roman" w:hAnsi="Cambria Math"/>
                </w:rPr>
                <m:t>D</m:t>
              </m:r>
            </m:e>
            <m:sub>
              <m:r>
                <m:rPr>
                  <m:nor/>
                </m:rPr>
                <w:rPr>
                  <w:rFonts w:ascii="Cambria Math" w:eastAsia="Times New Roman" w:hAnsi="Cambria Math"/>
                </w:rPr>
                <m:t>cyl</m:t>
              </m:r>
            </m:sub>
          </m:sSub>
        </m:oMath>
        <w:r w:rsidRPr="002F0EFD" w:rsidDel="002F0EFD">
          <w:delText xml:space="preserve"> is the diameter of the smallest </w:delText>
        </w:r>
        <w:r w:rsidRPr="002F0EFD" w:rsidDel="002F0EFD">
          <w:rPr>
            <w:i/>
            <w:iCs/>
          </w:rPr>
          <w:delText>z</w:delText>
        </w:r>
        <w:r w:rsidRPr="002F0EFD" w:rsidDel="002F0EFD">
          <w:delText>-directed circular cylinder that encloses all sources.</w:delText>
        </w:r>
      </w:del>
    </w:p>
    <w:p w14:paraId="5ED133F1" w14:textId="77777777" w:rsidR="00651C72" w:rsidRPr="002F0EFD" w:rsidDel="002F0EFD" w:rsidRDefault="00651C72" w:rsidP="00651C72">
      <w:pPr>
        <w:rPr>
          <w:del w:id="35322" w:author="Huawei" w:date="2020-05-15T01:35:00Z"/>
        </w:rPr>
      </w:pPr>
      <w:del w:id="35323" w:author="Huawei" w:date="2020-05-15T01:35:00Z">
        <w:r w:rsidRPr="002F0EFD" w:rsidDel="002F0EFD">
          <w:delText xml:space="preserve">Other methods for determining the reference angular steps are not precluded. </w:delText>
        </w:r>
      </w:del>
    </w:p>
    <w:p w14:paraId="1AC28330" w14:textId="77777777" w:rsidR="00651C72" w:rsidRPr="002F0EFD" w:rsidDel="002F0EFD" w:rsidRDefault="00651C72" w:rsidP="00651C72">
      <w:pPr>
        <w:rPr>
          <w:del w:id="35324" w:author="Huawei" w:date="2020-05-15T01:35:00Z"/>
        </w:rPr>
      </w:pPr>
      <w:del w:id="35325" w:author="Huawei" w:date="2020-05-15T01:35:00Z">
        <w:r w:rsidRPr="002F0EFD" w:rsidDel="002F0EFD">
          <w:delText>Note: When sampling with the reference angular step, fine details of the radiation pattern are maybe not captured but the estimated TRP value is still accurate.</w:delText>
        </w:r>
      </w:del>
    </w:p>
    <w:p w14:paraId="332F8BB9" w14:textId="77777777" w:rsidR="00651C72" w:rsidRPr="002F0EFD" w:rsidDel="002F0EFD" w:rsidRDefault="00651C72" w:rsidP="00651C72">
      <w:pPr>
        <w:rPr>
          <w:del w:id="35326" w:author="Huawei" w:date="2020-05-15T01:35:00Z"/>
        </w:rPr>
      </w:pPr>
      <w:del w:id="35327" w:author="Huawei" w:date="2020-05-15T01:35:00Z">
        <w:r w:rsidRPr="002F0EFD" w:rsidDel="002F0EFD">
          <w:delText>Spherical diameter is defined as the diameter of the smallest sphere enclosing the radiation source.</w:delText>
        </w:r>
      </w:del>
    </w:p>
    <w:p w14:paraId="42101664" w14:textId="77777777" w:rsidR="00651C72" w:rsidRPr="002F0EFD" w:rsidDel="002F0EFD" w:rsidRDefault="00651C72" w:rsidP="00651C72">
      <w:pPr>
        <w:rPr>
          <w:del w:id="35328" w:author="Huawei" w:date="2020-05-15T01:35:00Z"/>
        </w:rPr>
      </w:pPr>
      <w:del w:id="35329" w:author="Huawei" w:date="2020-05-15T01:35:00Z">
        <w:r w:rsidRPr="002F0EFD" w:rsidDel="002F0EFD">
          <w:delText>Cylindrical diameter is defined as the diameter of the smallest cylinder that encloses the radiation source along z-axis.</w:delText>
        </w:r>
      </w:del>
    </w:p>
    <w:p w14:paraId="7E37E087" w14:textId="77777777" w:rsidR="00651C72" w:rsidRPr="002F0EFD" w:rsidDel="002F0EFD" w:rsidRDefault="00651C72" w:rsidP="00651C72">
      <w:pPr>
        <w:rPr>
          <w:del w:id="35330" w:author="Huawei" w:date="2020-05-15T01:35:00Z"/>
        </w:rPr>
      </w:pPr>
      <w:del w:id="35331" w:author="Huawei" w:date="2020-05-15T01:35:00Z">
        <w:r w:rsidRPr="002F0EFD" w:rsidDel="002F0EFD">
          <w:delText>The spherical and cylindrical diameters are calculated as:</w:delText>
        </w:r>
      </w:del>
    </w:p>
    <w:p w14:paraId="40AD91F4" w14:textId="77777777" w:rsidR="00651C72" w:rsidRPr="002F0EFD" w:rsidDel="002F0EFD" w:rsidRDefault="00651C72">
      <w:pPr>
        <w:rPr>
          <w:del w:id="35332" w:author="Huawei" w:date="2020-05-15T01:35:00Z"/>
          <w:noProof/>
          <w:lang w:val="en-US"/>
        </w:rPr>
        <w:pPrChange w:id="35333" w:author="Huawei" w:date="2020-05-15T01:35:00Z">
          <w:pPr>
            <w:keepLines/>
            <w:tabs>
              <w:tab w:val="center" w:pos="4536"/>
              <w:tab w:val="right" w:pos="9072"/>
            </w:tabs>
          </w:pPr>
        </w:pPrChange>
      </w:pPr>
      <w:del w:id="35334" w:author="Huawei" w:date="2020-05-15T01:35:00Z">
        <w:r w:rsidRPr="002F0EFD" w:rsidDel="002F0EFD">
          <w:rPr>
            <w:noProof/>
            <w:lang w:val="x-none"/>
          </w:rPr>
          <w:tab/>
        </w:r>
        <m:oMath>
          <m:r>
            <w:rPr>
              <w:rFonts w:ascii="Cambria Math" w:hAnsi="Cambria Math" w:hint="eastAsia"/>
            </w:rPr>
            <m:t>D=</m:t>
          </m:r>
          <m:rad>
            <m:radPr>
              <m:degHide m:val="1"/>
              <m:ctrlPr>
                <w:rPr>
                  <w:rFonts w:ascii="Cambria Math" w:hAnsi="Cambria Math"/>
                </w:rPr>
              </m:ctrlPr>
            </m:radPr>
            <m:deg/>
            <m:e>
              <m:sSup>
                <m:sSupPr>
                  <m:ctrlPr>
                    <w:rPr>
                      <w:rFonts w:ascii="Cambria Math" w:hAnsi="Cambria Math"/>
                    </w:rPr>
                  </m:ctrlPr>
                </m:sSupPr>
                <m:e>
                  <m:r>
                    <w:rPr>
                      <w:rFonts w:ascii="Cambria Math" w:hAnsi="Cambria Math" w:hint="eastAsia"/>
                    </w:rPr>
                    <m:t>d</m:t>
                  </m:r>
                </m:e>
                <m:sup>
                  <m:r>
                    <w:rPr>
                      <w:rFonts w:ascii="Cambria Math" w:hAnsi="Cambria Math" w:hint="eastAsia"/>
                    </w:rPr>
                    <m:t>2</m:t>
                  </m:r>
                </m:sup>
              </m:sSup>
              <m:r>
                <w:rPr>
                  <w:rFonts w:ascii="Cambria Math" w:hAnsi="Cambria Math" w:hint="eastAsia"/>
                </w:rPr>
                <m:t>+</m:t>
              </m:r>
              <m:sSup>
                <m:sSupPr>
                  <m:ctrlPr>
                    <w:rPr>
                      <w:rFonts w:ascii="Cambria Math" w:hAnsi="Cambria Math"/>
                    </w:rPr>
                  </m:ctrlPr>
                </m:sSupPr>
                <m:e>
                  <m:r>
                    <w:rPr>
                      <w:rFonts w:ascii="Cambria Math" w:hAnsi="Cambria Math" w:hint="eastAsia"/>
                    </w:rPr>
                    <m:t>w</m:t>
                  </m:r>
                </m:e>
                <m:sup>
                  <m:r>
                    <w:rPr>
                      <w:rFonts w:ascii="Cambria Math" w:hAnsi="Cambria Math" w:hint="eastAsia"/>
                    </w:rPr>
                    <m:t>2</m:t>
                  </m:r>
                </m:sup>
              </m:sSup>
              <m:r>
                <w:rPr>
                  <w:rFonts w:ascii="Cambria Math" w:hAnsi="Cambria Math" w:hint="eastAsia"/>
                </w:rPr>
                <m:t>+</m:t>
              </m:r>
              <m:sSup>
                <m:sSupPr>
                  <m:ctrlPr>
                    <w:rPr>
                      <w:rFonts w:ascii="Cambria Math" w:hAnsi="Cambria Math"/>
                    </w:rPr>
                  </m:ctrlPr>
                </m:sSupPr>
                <m:e>
                  <m:r>
                    <w:rPr>
                      <w:rFonts w:ascii="Cambria Math" w:hAnsi="Cambria Math"/>
                    </w:rPr>
                    <m:t>h</m:t>
                  </m:r>
                </m:e>
                <m:sup>
                  <m:r>
                    <w:rPr>
                      <w:rFonts w:ascii="Cambria Math" w:hAnsi="Cambria Math" w:hint="eastAsia"/>
                    </w:rPr>
                    <m:t xml:space="preserve">2        </m:t>
                  </m:r>
                </m:sup>
              </m:sSup>
            </m:e>
          </m:rad>
          <m:r>
            <w:rPr>
              <w:rFonts w:ascii="Cambria Math" w:hAnsi="Cambria Math" w:hint="eastAsia"/>
            </w:rPr>
            <m:t xml:space="preserve">          </m:t>
          </m:r>
        </m:oMath>
      </w:del>
    </w:p>
    <w:p w14:paraId="5DC521AB" w14:textId="77777777" w:rsidR="00651C72" w:rsidRPr="002F0EFD" w:rsidDel="002F0EFD" w:rsidRDefault="00651C72">
      <w:pPr>
        <w:rPr>
          <w:del w:id="35335" w:author="Huawei" w:date="2020-05-15T01:35:00Z"/>
          <w:noProof/>
          <w:lang w:val="en-US"/>
        </w:rPr>
        <w:pPrChange w:id="35336" w:author="Huawei" w:date="2020-05-15T01:35:00Z">
          <w:pPr>
            <w:keepLines/>
            <w:tabs>
              <w:tab w:val="center" w:pos="4536"/>
              <w:tab w:val="right" w:pos="9072"/>
            </w:tabs>
          </w:pPr>
        </w:pPrChange>
      </w:pPr>
      <w:del w:id="35337" w:author="Huawei" w:date="2020-05-15T01:35:00Z">
        <w:r w:rsidRPr="002F0EFD" w:rsidDel="002F0EFD">
          <w:rPr>
            <w:noProof/>
            <w:lang w:val="en-US"/>
          </w:rPr>
          <w:tab/>
        </w:r>
        <m:oMath>
          <m:sSub>
            <m:sSubPr>
              <m:ctrlPr>
                <w:rPr>
                  <w:rFonts w:ascii="Cambria Math" w:hAnsi="Cambria Math"/>
                </w:rPr>
              </m:ctrlPr>
            </m:sSubPr>
            <m:e>
              <m:r>
                <w:rPr>
                  <w:rFonts w:ascii="Cambria Math" w:hAnsi="Cambria Math" w:hint="eastAsia"/>
                </w:rPr>
                <m:t>D</m:t>
              </m:r>
            </m:e>
            <m:sub>
              <m:r>
                <m:rPr>
                  <m:nor/>
                </m:rPr>
                <m:t>cyl</m:t>
              </m:r>
            </m:sub>
          </m:sSub>
          <m:r>
            <w:rPr>
              <w:rFonts w:ascii="Cambria Math" w:hAnsi="Cambria Math" w:hint="eastAsia"/>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hint="eastAsia"/>
                    </w:rPr>
                    <m:t>d</m:t>
                  </m:r>
                </m:e>
                <m:sup>
                  <m:r>
                    <w:rPr>
                      <w:rFonts w:ascii="Cambria Math" w:hAnsi="Cambria Math" w:hint="eastAsia"/>
                    </w:rPr>
                    <m:t>2</m:t>
                  </m:r>
                </m:sup>
              </m:sSup>
              <m:r>
                <w:rPr>
                  <w:rFonts w:ascii="Cambria Math" w:hAnsi="Cambria Math" w:hint="eastAsia"/>
                </w:rPr>
                <m:t>+</m:t>
              </m:r>
              <m:sSup>
                <m:sSupPr>
                  <m:ctrlPr>
                    <w:rPr>
                      <w:rFonts w:ascii="Cambria Math" w:hAnsi="Cambria Math"/>
                    </w:rPr>
                  </m:ctrlPr>
                </m:sSupPr>
                <m:e>
                  <m:r>
                    <w:rPr>
                      <w:rFonts w:ascii="Cambria Math" w:hAnsi="Cambria Math" w:hint="eastAsia"/>
                    </w:rPr>
                    <m:t>w</m:t>
                  </m:r>
                </m:e>
                <m:sup>
                  <m:r>
                    <w:rPr>
                      <w:rFonts w:ascii="Cambria Math" w:hAnsi="Cambria Math" w:hint="eastAsia"/>
                    </w:rPr>
                    <m:t>2</m:t>
                  </m:r>
                </m:sup>
              </m:sSup>
            </m:e>
          </m:rad>
        </m:oMath>
        <w:r w:rsidRPr="002F0EFD" w:rsidDel="002F0EFD">
          <w:rPr>
            <w:noProof/>
            <w:lang w:val="en-US"/>
          </w:rPr>
          <w:delText xml:space="preserve"> </w:delText>
        </w:r>
      </w:del>
    </w:p>
    <w:p w14:paraId="6EA989C4" w14:textId="77777777" w:rsidR="00651C72" w:rsidRPr="002F0EFD" w:rsidDel="002F0EFD" w:rsidRDefault="00651C72" w:rsidP="00651C72">
      <w:pPr>
        <w:rPr>
          <w:del w:id="35338" w:author="Huawei" w:date="2020-05-15T01:35:00Z"/>
        </w:rPr>
      </w:pPr>
      <w:del w:id="35339" w:author="Huawei" w:date="2020-05-15T01:35:00Z">
        <w:r w:rsidRPr="002F0EFD" w:rsidDel="002F0EFD">
          <w:delText>The radiation source can be the antenna array or even the whole EUT, depending on the emissions we consider. This is further explained in subclause 10.8.3.</w:delText>
        </w:r>
      </w:del>
    </w:p>
    <w:p w14:paraId="79170C93" w14:textId="77777777" w:rsidR="00651C72" w:rsidRPr="002F0EFD" w:rsidDel="002F0EFD" w:rsidRDefault="00651C72" w:rsidP="00651C72">
      <w:pPr>
        <w:rPr>
          <w:del w:id="35340" w:author="Huawei" w:date="2020-05-15T01:35:00Z"/>
        </w:rPr>
      </w:pPr>
      <w:del w:id="35341" w:author="Huawei" w:date="2020-05-15T01:35:00Z">
        <w:r w:rsidRPr="002F0EFD" w:rsidDel="002F0EFD">
          <w:delText>Some basic definitions and relations are given here for readability.</w:delText>
        </w:r>
      </w:del>
    </w:p>
    <w:p w14:paraId="044A64A8" w14:textId="77777777" w:rsidR="00651C72" w:rsidRPr="00DA4570" w:rsidDel="002F0EFD" w:rsidRDefault="00651C72">
      <w:pPr>
        <w:rPr>
          <w:del w:id="35342" w:author="Huawei" w:date="2020-05-15T01:35:00Z"/>
          <w:lang w:val="en-US" w:eastAsia="zh-CN"/>
        </w:rPr>
        <w:pPrChange w:id="35343" w:author="Huawei" w:date="2020-05-15T01:35:00Z">
          <w:pPr>
            <w:pStyle w:val="TF"/>
          </w:pPr>
        </w:pPrChange>
      </w:pPr>
      <w:del w:id="35344" w:author="Huawei" w:date="2020-05-15T01:35:00Z">
        <w:r w:rsidRPr="00DA4570" w:rsidDel="002F0EFD">
          <w:rPr>
            <w:noProof/>
            <w:lang w:val="en-US" w:eastAsia="zh-CN"/>
          </w:rPr>
          <w:drawing>
            <wp:inline distT="0" distB="0" distL="0" distR="0" wp14:anchorId="41AF1FFC" wp14:editId="766ADC1D">
              <wp:extent cx="3475990" cy="35433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475990" cy="3543300"/>
                      </a:xfrm>
                      <a:prstGeom prst="rect">
                        <a:avLst/>
                      </a:prstGeom>
                      <a:noFill/>
                      <a:ln>
                        <a:noFill/>
                      </a:ln>
                    </pic:spPr>
                  </pic:pic>
                </a:graphicData>
              </a:graphic>
            </wp:inline>
          </w:drawing>
        </w:r>
      </w:del>
    </w:p>
    <w:p w14:paraId="3504413F" w14:textId="77777777" w:rsidR="00651C72" w:rsidRPr="00303318" w:rsidDel="002F0EFD" w:rsidRDefault="00651C72">
      <w:pPr>
        <w:rPr>
          <w:del w:id="35345" w:author="Huawei" w:date="2020-05-15T01:35:00Z"/>
        </w:rPr>
      </w:pPr>
      <w:del w:id="35346" w:author="Huawei" w:date="2020-05-15T01:35:00Z">
        <w:r w:rsidRPr="00DA4570" w:rsidDel="002F0EFD">
          <w:rPr>
            <w:lang w:eastAsia="en-GB"/>
          </w:rPr>
          <w:delText>Figure 10.8.2.</w:delText>
        </w:r>
        <w:r w:rsidRPr="004A7B84" w:rsidDel="002F0EFD">
          <w:rPr>
            <w:lang w:eastAsia="en-GB"/>
          </w:rPr>
          <w:delText>2-</w:delText>
        </w:r>
        <w:r w:rsidRPr="00651C72" w:rsidDel="002F0EFD">
          <w:rPr>
            <w:lang w:val="en-US" w:eastAsia="en-GB"/>
          </w:rPr>
          <w:delText>2</w:delText>
        </w:r>
        <w:r w:rsidRPr="00651C72" w:rsidDel="002F0EFD">
          <w:rPr>
            <w:lang w:eastAsia="en-GB"/>
          </w:rPr>
          <w:delText xml:space="preserve">: </w:delText>
        </w:r>
        <w:r w:rsidRPr="004A3DE1" w:rsidDel="002F0EFD">
          <w:delText>T</w:delText>
        </w:r>
        <w:r w:rsidRPr="00125BBD" w:rsidDel="002F0EFD">
          <w:delText xml:space="preserve">he dimensions of a </w:delText>
        </w:r>
        <w:r w:rsidRPr="004B3607" w:rsidDel="002F0EFD">
          <w:rPr>
            <w:lang w:val="en-US"/>
          </w:rPr>
          <w:delText xml:space="preserve">radiation source </w:delText>
        </w:r>
        <w:r w:rsidRPr="0098475B" w:rsidDel="002F0EFD">
          <w:delText>are depth (d), width (w) and height (h)</w:delText>
        </w:r>
      </w:del>
    </w:p>
    <w:p w14:paraId="7F47DAE9" w14:textId="77777777" w:rsidR="00651C72" w:rsidRPr="002F0EFD" w:rsidDel="002F0EFD" w:rsidRDefault="00651C72" w:rsidP="00651C72">
      <w:pPr>
        <w:rPr>
          <w:del w:id="35347" w:author="Huawei" w:date="2020-05-15T01:35:00Z"/>
          <w:lang w:val="en-US" w:eastAsia="zh-CN"/>
        </w:rPr>
      </w:pPr>
      <w:del w:id="35348" w:author="Huawei" w:date="2020-05-15T01:35:00Z">
        <w:r w:rsidRPr="002F0EFD" w:rsidDel="002F0EFD">
          <w:rPr>
            <w:sz w:val="21"/>
            <w:szCs w:val="21"/>
            <w:lang w:eastAsia="zh-CN"/>
          </w:rPr>
          <w:delText>Optionally, f</w:delText>
        </w:r>
        <w:r w:rsidRPr="002F0EFD" w:rsidDel="002F0EFD">
          <w:rPr>
            <w:lang w:val="en-US" w:eastAsia="zh-CN"/>
          </w:rPr>
          <w:delText xml:space="preserve">or the specific case of </w:delText>
        </w:r>
        <w:r w:rsidRPr="002F0EFD" w:rsidDel="002F0EFD">
          <w:rPr>
            <w:sz w:val="21"/>
            <w:szCs w:val="21"/>
            <w:lang w:val="en-US" w:eastAsia="zh-CN"/>
          </w:rPr>
          <w:delText xml:space="preserve">a </w:delText>
        </w:r>
        <w:r w:rsidRPr="002F0EFD" w:rsidDel="002F0EFD">
          <w:rPr>
            <w:lang w:val="en-US" w:eastAsia="zh-CN"/>
          </w:rPr>
          <w:delText xml:space="preserve">Uniform Linear Array (ULA) system, the array spatial pattern could be defined as in the following equation. </w:delText>
        </w:r>
      </w:del>
    </w:p>
    <w:p w14:paraId="02A6125C" w14:textId="77777777" w:rsidR="00651C72" w:rsidRPr="00DA4570" w:rsidDel="002F0EFD" w:rsidRDefault="00651C72">
      <w:pPr>
        <w:rPr>
          <w:del w:id="35349" w:author="Huawei" w:date="2020-05-15T01:35:00Z"/>
          <w:sz w:val="21"/>
          <w:szCs w:val="21"/>
          <w:lang w:eastAsia="zh-CN"/>
        </w:rPr>
        <w:pPrChange w:id="35350" w:author="Huawei" w:date="2020-05-15T01:35:00Z">
          <w:pPr>
            <w:pStyle w:val="ListBullet3"/>
          </w:pPr>
        </w:pPrChange>
      </w:pPr>
      <w:del w:id="35351" w:author="Huawei" w:date="2020-05-15T01:35:00Z">
        <w:r w:rsidRPr="00DA4570" w:rsidDel="002F0EFD">
          <w:rPr>
            <w:lang w:eastAsia="zh-CN"/>
          </w:rPr>
          <w:lastRenderedPageBreak/>
          <w:tab/>
        </w:r>
        <w:r w:rsidRPr="00DA4570" w:rsidDel="002F0EFD">
          <w:rPr>
            <w:noProof/>
            <w:lang w:val="en-US" w:eastAsia="zh-CN"/>
          </w:rPr>
          <w:drawing>
            <wp:inline distT="0" distB="0" distL="0" distR="0" wp14:anchorId="7C8B2F01" wp14:editId="02973DEA">
              <wp:extent cx="1277620" cy="457200"/>
              <wp:effectExtent l="0" t="0" r="0" b="0"/>
              <wp:docPr id="4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77620" cy="457200"/>
                      </a:xfrm>
                      <a:prstGeom prst="rect">
                        <a:avLst/>
                      </a:prstGeom>
                      <a:noFill/>
                      <a:ln>
                        <a:noFill/>
                      </a:ln>
                    </pic:spPr>
                  </pic:pic>
                </a:graphicData>
              </a:graphic>
            </wp:inline>
          </w:drawing>
        </w:r>
      </w:del>
    </w:p>
    <w:p w14:paraId="381B14AF" w14:textId="77777777" w:rsidR="00651C72" w:rsidRPr="002F0EFD" w:rsidDel="002F0EFD" w:rsidRDefault="00651C72">
      <w:pPr>
        <w:rPr>
          <w:del w:id="35352" w:author="Huawei" w:date="2020-05-15T01:35:00Z"/>
          <w:lang w:val="en-US" w:eastAsia="zh-CN"/>
        </w:rPr>
        <w:pPrChange w:id="35353" w:author="Huawei" w:date="2020-05-15T01:35:00Z">
          <w:pPr>
            <w:widowControl w:val="0"/>
            <w:spacing w:after="20"/>
            <w:jc w:val="both"/>
            <w:textAlignment w:val="center"/>
          </w:pPr>
        </w:pPrChange>
      </w:pPr>
      <w:del w:id="35354" w:author="Huawei" w:date="2020-05-15T01:35:00Z">
        <w:r w:rsidRPr="002F0EFD" w:rsidDel="002F0EFD">
          <w:rPr>
            <w:lang w:val="en-US" w:eastAsia="zh-CN"/>
          </w:rPr>
          <w:delText xml:space="preserve">Where spatial frequency </w:delText>
        </w:r>
        <w:r w:rsidRPr="002F0EFD" w:rsidDel="002F0EFD">
          <w:rPr>
            <w:noProof/>
            <w:lang w:val="en-US" w:eastAsia="zh-CN"/>
          </w:rPr>
          <w:drawing>
            <wp:inline distT="0" distB="0" distL="0" distR="0" wp14:anchorId="7F2EF9EB" wp14:editId="4836AA41">
              <wp:extent cx="187960" cy="18796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sidRPr="002F0EFD" w:rsidDel="002F0EFD">
          <w:rPr>
            <w:lang w:val="en-US" w:eastAsia="zh-CN"/>
          </w:rPr>
          <w:delText xml:space="preserve"> is defined as following: </w:delText>
        </w:r>
      </w:del>
    </w:p>
    <w:p w14:paraId="01F55F70" w14:textId="77777777" w:rsidR="00651C72" w:rsidRPr="00DA4570" w:rsidDel="002F0EFD" w:rsidRDefault="00651C72">
      <w:pPr>
        <w:rPr>
          <w:del w:id="35355" w:author="Huawei" w:date="2020-05-15T01:35:00Z"/>
          <w:lang w:val="en-US" w:eastAsia="zh-CN"/>
        </w:rPr>
        <w:pPrChange w:id="35356" w:author="Huawei" w:date="2020-05-15T01:35:00Z">
          <w:pPr>
            <w:pStyle w:val="ListBullet3"/>
          </w:pPr>
        </w:pPrChange>
      </w:pPr>
      <w:del w:id="35357" w:author="Huawei" w:date="2020-05-15T01:35:00Z">
        <w:r w:rsidRPr="002F0EFD" w:rsidDel="002F0EFD">
          <w:rPr>
            <w:lang w:eastAsia="zh-CN"/>
          </w:rPr>
          <w:tab/>
        </w:r>
        <w:r w:rsidRPr="002F0EFD" w:rsidDel="002F0EFD">
          <w:rPr>
            <w:noProof/>
            <w:lang w:val="en-US" w:eastAsia="zh-CN"/>
          </w:rPr>
          <w:drawing>
            <wp:inline distT="0" distB="0" distL="0" distR="0" wp14:anchorId="742E5029" wp14:editId="2FC618DA">
              <wp:extent cx="1183640" cy="26924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183640" cy="269240"/>
                      </a:xfrm>
                      <a:prstGeom prst="rect">
                        <a:avLst/>
                      </a:prstGeom>
                      <a:noFill/>
                      <a:ln>
                        <a:noFill/>
                      </a:ln>
                    </pic:spPr>
                  </pic:pic>
                </a:graphicData>
              </a:graphic>
            </wp:inline>
          </w:drawing>
        </w:r>
        <w:r w:rsidRPr="002F0EFD" w:rsidDel="002F0EFD">
          <w:rPr>
            <w:lang w:eastAsia="zh-CN"/>
          </w:rPr>
          <w:delText xml:space="preserve"> </w:delText>
        </w:r>
      </w:del>
    </w:p>
    <w:p w14:paraId="3D5AF858" w14:textId="77777777" w:rsidR="00651C72" w:rsidRPr="002F0EFD" w:rsidDel="002F0EFD" w:rsidRDefault="00651C72" w:rsidP="00651C72">
      <w:pPr>
        <w:rPr>
          <w:del w:id="35358" w:author="Huawei" w:date="2020-05-15T01:35:00Z"/>
          <w:sz w:val="21"/>
          <w:szCs w:val="21"/>
          <w:lang w:val="en-US" w:eastAsia="zh-CN"/>
        </w:rPr>
      </w:pPr>
      <w:del w:id="35359" w:author="Huawei" w:date="2020-05-15T01:35:00Z">
        <w:r w:rsidRPr="002F0EFD" w:rsidDel="002F0EFD">
          <w:rPr>
            <w:lang w:val="en-US" w:eastAsia="zh-CN"/>
          </w:rPr>
          <w:delText>Similar to Nyquist sampling in the time domain signal, the Rayleigh resolution for spatial domain signal to avoid the aliasing can be derived as:</w:delText>
        </w:r>
      </w:del>
    </w:p>
    <w:p w14:paraId="65F62BB3" w14:textId="77777777" w:rsidR="00651C72" w:rsidRPr="00DA4570" w:rsidDel="002F0EFD" w:rsidRDefault="00651C72">
      <w:pPr>
        <w:rPr>
          <w:del w:id="35360" w:author="Huawei" w:date="2020-05-15T01:35:00Z"/>
          <w:lang w:eastAsia="zh-CN"/>
        </w:rPr>
        <w:pPrChange w:id="35361" w:author="Huawei" w:date="2020-05-15T01:35:00Z">
          <w:pPr>
            <w:pStyle w:val="ListBullet3"/>
          </w:pPr>
        </w:pPrChange>
      </w:pPr>
      <w:del w:id="35362" w:author="Huawei" w:date="2020-05-15T01:35:00Z">
        <w:r w:rsidRPr="00DA4570" w:rsidDel="002F0EFD">
          <w:rPr>
            <w:lang w:eastAsia="zh-CN"/>
          </w:rPr>
          <w:tab/>
        </w:r>
        <w:r w:rsidRPr="00DA4570" w:rsidDel="002F0EFD">
          <w:rPr>
            <w:noProof/>
            <w:lang w:val="en-US" w:eastAsia="zh-CN"/>
          </w:rPr>
          <w:drawing>
            <wp:inline distT="0" distB="0" distL="0" distR="0" wp14:anchorId="5DB422A8" wp14:editId="62A28176">
              <wp:extent cx="2924810" cy="26924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924810" cy="269240"/>
                      </a:xfrm>
                      <a:prstGeom prst="rect">
                        <a:avLst/>
                      </a:prstGeom>
                      <a:noFill/>
                      <a:ln>
                        <a:noFill/>
                      </a:ln>
                    </pic:spPr>
                  </pic:pic>
                </a:graphicData>
              </a:graphic>
            </wp:inline>
          </w:drawing>
        </w:r>
      </w:del>
    </w:p>
    <w:p w14:paraId="2FF759CE" w14:textId="77777777" w:rsidR="00651C72" w:rsidRPr="002735CA" w:rsidDel="002F0EFD" w:rsidRDefault="00651C72">
      <w:pPr>
        <w:rPr>
          <w:del w:id="35363" w:author="Huawei" w:date="2020-05-15T01:35:00Z"/>
          <w:lang w:eastAsia="zh-CN"/>
        </w:rPr>
        <w:pPrChange w:id="35364" w:author="Huawei" w:date="2020-05-15T01:35:00Z">
          <w:pPr>
            <w:pStyle w:val="ListBullet3"/>
          </w:pPr>
        </w:pPrChange>
      </w:pPr>
      <w:del w:id="35365" w:author="Huawei" w:date="2020-05-15T01:35:00Z">
        <w:r w:rsidRPr="004A7B84" w:rsidDel="002F0EFD">
          <w:rPr>
            <w:lang w:eastAsia="zh-CN"/>
          </w:rPr>
          <w:tab/>
        </w:r>
        <w:r w:rsidRPr="002735CA" w:rsidDel="002F0EFD">
          <w:rPr>
            <w:position w:val="-28"/>
            <w:lang w:eastAsia="zh-CN"/>
          </w:rPr>
          <w:object w:dxaOrig="3680" w:dyaOrig="680" w14:anchorId="24C6B4EE">
            <v:shape id="_x0000_i1108" type="#_x0000_t75" style="width:187.5pt;height:36pt" o:ole="">
              <v:imagedata r:id="rId193" o:title=""/>
            </v:shape>
            <o:OLEObject Type="Embed" ProgID="Equation.3" ShapeID="_x0000_i1108" DrawAspect="Content" ObjectID="_1652629639" r:id="rId194"/>
          </w:object>
        </w:r>
      </w:del>
    </w:p>
    <w:p w14:paraId="3F3CFD44" w14:textId="77777777" w:rsidR="00651C72" w:rsidRPr="002F0EFD" w:rsidDel="002F0EFD" w:rsidRDefault="00651C72" w:rsidP="00651C72">
      <w:pPr>
        <w:rPr>
          <w:del w:id="35366" w:author="Huawei" w:date="2020-05-15T01:35:00Z"/>
          <w:lang w:eastAsia="en-GB"/>
        </w:rPr>
      </w:pPr>
      <w:del w:id="35367" w:author="Huawei" w:date="2020-05-15T01:35:00Z">
        <w:r w:rsidRPr="002F0EFD" w:rsidDel="002F0EFD">
          <w:rPr>
            <w:lang w:val="en-US" w:eastAsia="zh-CN"/>
          </w:rPr>
          <w:delText xml:space="preserve">where </w:delText>
        </w:r>
        <w:r w:rsidRPr="002F0EFD" w:rsidDel="002F0EFD">
          <w:rPr>
            <w:i/>
            <w:lang w:val="en-US" w:eastAsia="zh-CN"/>
          </w:rPr>
          <w:delText>d</w:delText>
        </w:r>
        <w:r w:rsidRPr="002F0EFD" w:rsidDel="002F0EFD">
          <w:rPr>
            <w:lang w:val="en-US" w:eastAsia="zh-CN"/>
          </w:rPr>
          <w:delText xml:space="preserve"> is the separation distance between antenna elements and </w:delText>
        </w:r>
        <w:r w:rsidRPr="002F0EFD" w:rsidDel="002F0EFD">
          <w:rPr>
            <w:i/>
            <w:lang w:val="en-US" w:eastAsia="zh-CN"/>
          </w:rPr>
          <w:delText>m</w:delText>
        </w:r>
        <w:r w:rsidRPr="002F0EFD" w:rsidDel="002F0EFD">
          <w:rPr>
            <w:lang w:val="en-US" w:eastAsia="zh-CN"/>
          </w:rPr>
          <w:delText xml:space="preserve"> is the number of antenna elements. If EUT is mounted along the yz plane as shown in Figure 10.8.2.2-3, based on the above considerations on the Rayleigh resolution for spatial domain signal, then subinterval in the </w:delText>
        </w:r>
        <w:r w:rsidRPr="002F0EFD" w:rsidDel="002F0EFD">
          <w:rPr>
            <w:lang w:val="en-US" w:eastAsia="en-GB"/>
          </w:rPr>
          <w:delText xml:space="preserve">φ and θ </w:delText>
        </w:r>
        <w:r w:rsidRPr="002F0EFD" w:rsidDel="002F0EFD">
          <w:rPr>
            <w:lang w:val="en-US" w:eastAsia="zh-CN"/>
          </w:rPr>
          <w:delText>in degrees angle is calculated as:</w:delText>
        </w:r>
      </w:del>
    </w:p>
    <w:p w14:paraId="21CCF3D8" w14:textId="77777777" w:rsidR="00651C72" w:rsidRPr="002F0EFD" w:rsidDel="002F0EFD" w:rsidRDefault="00651C72">
      <w:pPr>
        <w:rPr>
          <w:del w:id="35368" w:author="Huawei" w:date="2020-05-15T01:35:00Z"/>
          <w:lang w:eastAsia="zh-CN"/>
        </w:rPr>
        <w:pPrChange w:id="35369" w:author="Huawei" w:date="2020-05-15T01:35:00Z">
          <w:pPr>
            <w:pStyle w:val="ListBullet3"/>
          </w:pPr>
        </w:pPrChange>
      </w:pPr>
      <w:del w:id="35370" w:author="Huawei" w:date="2020-05-15T01:35:00Z">
        <w:r w:rsidRPr="00DA4570" w:rsidDel="002F0EFD">
          <w:rPr>
            <w:lang w:eastAsia="zh-CN"/>
          </w:rPr>
          <w:tab/>
        </w:r>
        <m:oMath>
          <m:r>
            <m:rPr>
              <m:sty m:val="p"/>
            </m:rPr>
            <w:rPr>
              <w:rFonts w:ascii="Cambria Math" w:hAnsi="Cambria Math" w:hint="eastAsia"/>
              <w:lang w:eastAsia="zh-CN"/>
            </w:rPr>
            <m:t>Δ</m:t>
          </m:r>
          <m:sSub>
            <m:sSubPr>
              <m:ctrlPr>
                <w:rPr>
                  <w:rFonts w:ascii="Cambria Math" w:hAnsi="Cambria Math"/>
                  <w:i/>
                  <w:lang w:eastAsia="zh-CN"/>
                </w:rPr>
              </m:ctrlPr>
            </m:sSubPr>
            <m:e>
              <m:r>
                <w:rPr>
                  <w:rFonts w:ascii="Cambria Math" w:hAnsi="Cambria Math" w:hint="eastAsia"/>
                  <w:lang w:eastAsia="zh-CN"/>
                </w:rPr>
                <m:t>θ</m:t>
              </m:r>
            </m:e>
            <m:sub>
              <m:r>
                <w:rPr>
                  <w:rFonts w:ascii="Cambria Math" w:hAnsi="Cambria Math" w:hint="eastAsia"/>
                  <w:lang w:eastAsia="zh-CN"/>
                </w:rPr>
                <m:t>ref</m:t>
              </m:r>
            </m:sub>
          </m:sSub>
          <m:r>
            <w:rPr>
              <w:rFonts w:ascii="Cambria Math" w:hAnsi="Cambria Math" w:hint="eastAsia"/>
              <w:lang w:eastAsia="zh-CN"/>
            </w:rPr>
            <m:t>=</m:t>
          </m:r>
          <m:r>
            <m:rPr>
              <m:sty m:val="p"/>
            </m:rPr>
            <w:rPr>
              <w:rFonts w:ascii="Cambria Math" w:hAnsi="Cambria Math"/>
              <w:lang w:eastAsia="zh-CN"/>
            </w:rPr>
            <m:t>min⁡</m:t>
          </m:r>
          <m:r>
            <w:rPr>
              <w:rFonts w:ascii="Cambria Math" w:hAnsi="Cambria Math" w:hint="eastAsia"/>
              <w:lang w:eastAsia="zh-CN"/>
            </w:rPr>
            <m:t>(</m:t>
          </m:r>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hint="eastAsia"/>
                      <w:lang w:eastAsia="zh-CN"/>
                    </w:rPr>
                    <m:t>180</m:t>
                  </m:r>
                </m:e>
                <m:sup>
                  <m:r>
                    <w:rPr>
                      <w:rFonts w:ascii="Cambria Math" w:hAnsi="Cambria Math"/>
                      <w:lang w:eastAsia="zh-CN"/>
                    </w:rPr>
                    <m:t>∘</m:t>
                  </m:r>
                </m:sup>
              </m:sSup>
            </m:num>
            <m:den>
              <m:r>
                <w:rPr>
                  <w:rFonts w:ascii="Cambria Math" w:hAnsi="Cambria Math" w:hint="eastAsia"/>
                  <w:lang w:eastAsia="zh-CN"/>
                </w:rPr>
                <m:t>π</m:t>
              </m:r>
            </m:den>
          </m:f>
          <m:func>
            <m:funcPr>
              <m:ctrlPr>
                <w:rPr>
                  <w:rFonts w:ascii="Cambria Math" w:hAnsi="Cambria Math"/>
                  <w:i/>
                  <w:lang w:eastAsia="zh-CN"/>
                </w:rPr>
              </m:ctrlPr>
            </m:funcPr>
            <m:fName>
              <m:r>
                <m:rPr>
                  <m:sty m:val="p"/>
                </m:rPr>
                <w:rPr>
                  <w:rFonts w:ascii="Cambria Math" w:hAnsi="Cambria Math" w:hint="eastAsia"/>
                  <w:lang w:eastAsia="zh-CN"/>
                </w:rPr>
                <m:t>arcsin</m:t>
              </m:r>
            </m:fName>
            <m:e>
              <m:f>
                <m:fPr>
                  <m:ctrlPr>
                    <w:rPr>
                      <w:rFonts w:ascii="Cambria Math" w:hAnsi="Cambria Math"/>
                      <w:i/>
                      <w:lang w:eastAsia="zh-CN"/>
                    </w:rPr>
                  </m:ctrlPr>
                </m:fPr>
                <m:num>
                  <m:r>
                    <w:rPr>
                      <w:rFonts w:ascii="Cambria Math" w:hAnsi="Cambria Math" w:hint="eastAsia"/>
                      <w:lang w:eastAsia="zh-CN"/>
                    </w:rPr>
                    <m:t>λ</m:t>
                  </m:r>
                </m:num>
                <m:den>
                  <m:sSub>
                    <m:sSubPr>
                      <m:ctrlPr>
                        <w:rPr>
                          <w:rFonts w:ascii="Cambria Math" w:hAnsi="Cambria Math"/>
                          <w:i/>
                          <w:lang w:eastAsia="zh-CN"/>
                        </w:rPr>
                      </m:ctrlPr>
                    </m:sSubPr>
                    <m:e>
                      <m:r>
                        <w:rPr>
                          <w:rFonts w:ascii="Cambria Math" w:hAnsi="Cambria Math" w:hint="eastAsia"/>
                          <w:lang w:eastAsia="zh-CN"/>
                        </w:rPr>
                        <m:t>D</m:t>
                      </m:r>
                    </m:e>
                    <m:sub>
                      <m:r>
                        <w:rPr>
                          <w:rFonts w:ascii="Cambria Math" w:hAnsi="Cambria Math" w:hint="eastAsia"/>
                          <w:lang w:eastAsia="zh-CN"/>
                        </w:rPr>
                        <m:t>Z</m:t>
                      </m:r>
                    </m:sub>
                  </m:sSub>
                </m:den>
              </m:f>
            </m:e>
          </m:func>
          <m:r>
            <w:rPr>
              <w:rFonts w:ascii="Cambria Math" w:hAnsi="Cambria Math" w:hint="eastAsia"/>
              <w:lang w:eastAsia="zh-CN"/>
            </w:rPr>
            <m:t xml:space="preserve">, </m:t>
          </m:r>
          <m:sSup>
            <m:sSupPr>
              <m:ctrlPr>
                <w:rPr>
                  <w:rFonts w:ascii="Cambria Math" w:hAnsi="Cambria Math"/>
                  <w:i/>
                  <w:lang w:eastAsia="zh-CN"/>
                </w:rPr>
              </m:ctrlPr>
            </m:sSupPr>
            <m:e>
              <m:r>
                <w:rPr>
                  <w:rFonts w:ascii="Cambria Math" w:hAnsi="Cambria Math" w:hint="eastAsia"/>
                  <w:lang w:eastAsia="zh-CN"/>
                </w:rPr>
                <m:t>15</m:t>
              </m:r>
            </m:e>
            <m:sup>
              <m:r>
                <w:rPr>
                  <w:rFonts w:ascii="Cambria Math" w:hAnsi="Cambria Math"/>
                  <w:lang w:eastAsia="zh-CN"/>
                </w:rPr>
                <m:t>∘</m:t>
              </m:r>
            </m:sup>
          </m:sSup>
          <m:r>
            <w:rPr>
              <w:rFonts w:ascii="Cambria Math" w:hAnsi="Cambria Math" w:hint="eastAsia"/>
              <w:lang w:eastAsia="zh-CN"/>
            </w:rPr>
            <m:t xml:space="preserve"> )</m:t>
          </m:r>
        </m:oMath>
      </w:del>
    </w:p>
    <w:p w14:paraId="4EB36CA6" w14:textId="77777777" w:rsidR="00651C72" w:rsidRPr="002F0EFD" w:rsidDel="002F0EFD" w:rsidRDefault="00651C72">
      <w:pPr>
        <w:rPr>
          <w:del w:id="35371" w:author="Huawei" w:date="2020-05-15T01:35:00Z"/>
          <w:lang w:eastAsia="zh-CN"/>
        </w:rPr>
        <w:pPrChange w:id="35372" w:author="Huawei" w:date="2020-05-15T01:35:00Z">
          <w:pPr>
            <w:pStyle w:val="ListBullet3"/>
          </w:pPr>
        </w:pPrChange>
      </w:pPr>
      <w:del w:id="35373" w:author="Huawei" w:date="2020-05-15T01:35:00Z">
        <w:r w:rsidRPr="002F0EFD" w:rsidDel="002F0EFD">
          <w:rPr>
            <w:lang w:eastAsia="zh-CN"/>
          </w:rPr>
          <w:tab/>
        </w:r>
        <m:oMath>
          <m:sSub>
            <m:sSubPr>
              <m:ctrlPr>
                <w:rPr>
                  <w:rFonts w:ascii="Cambria Math" w:hAnsi="Cambria Math"/>
                  <w:i/>
                  <w:lang w:eastAsia="zh-CN"/>
                </w:rPr>
              </m:ctrlPr>
            </m:sSubPr>
            <m:e>
              <m:r>
                <m:rPr>
                  <m:sty m:val="p"/>
                </m:rPr>
                <w:rPr>
                  <w:rFonts w:ascii="Cambria Math" w:hAnsi="Cambria Math" w:hint="eastAsia"/>
                  <w:lang w:eastAsia="zh-CN"/>
                </w:rPr>
                <m:t>Δ</m:t>
              </m:r>
              <m:r>
                <w:rPr>
                  <w:rFonts w:ascii="Cambria Math" w:hAnsi="Cambria Math" w:hint="eastAsia"/>
                  <w:lang w:eastAsia="zh-CN"/>
                </w:rPr>
                <m:t>ϕ</m:t>
              </m:r>
            </m:e>
            <m:sub>
              <m:r>
                <w:rPr>
                  <w:rFonts w:ascii="Cambria Math" w:hAnsi="Cambria Math" w:hint="eastAsia"/>
                  <w:lang w:eastAsia="zh-CN"/>
                </w:rPr>
                <m:t>ref</m:t>
              </m:r>
            </m:sub>
          </m:sSub>
          <m:r>
            <w:rPr>
              <w:rFonts w:ascii="Cambria Math" w:hAnsi="Cambria Math" w:hint="eastAsia"/>
              <w:lang w:eastAsia="zh-CN"/>
            </w:rPr>
            <m:t>=</m:t>
          </m:r>
          <m:func>
            <m:funcPr>
              <m:ctrlPr>
                <w:rPr>
                  <w:rFonts w:ascii="Cambria Math" w:hAnsi="Cambria Math"/>
                  <w:lang w:eastAsia="zh-CN"/>
                </w:rPr>
              </m:ctrlPr>
            </m:funcPr>
            <m:fName>
              <m:r>
                <m:rPr>
                  <m:sty m:val="p"/>
                </m:rPr>
                <w:rPr>
                  <w:rFonts w:ascii="Cambria Math" w:hAnsi="Cambria Math" w:hint="eastAsia"/>
                  <w:lang w:eastAsia="zh-CN"/>
                </w:rPr>
                <m:t>min</m:t>
              </m:r>
              <m:ctrlPr>
                <w:rPr>
                  <w:rFonts w:ascii="Cambria Math" w:hAnsi="Cambria Math"/>
                  <w:i/>
                  <w:lang w:eastAsia="zh-CN"/>
                </w:rPr>
              </m:ctrlPr>
            </m:fName>
            <m:e>
              <m:d>
                <m:dPr>
                  <m:ctrlPr>
                    <w:rPr>
                      <w:rFonts w:ascii="Cambria Math" w:hAnsi="Cambria Math"/>
                      <w:i/>
                      <w:lang w:eastAsia="zh-CN"/>
                    </w:rPr>
                  </m:ctrlPr>
                </m:dPr>
                <m:e>
                  <m:f>
                    <m:fPr>
                      <m:ctrlPr>
                        <w:rPr>
                          <w:rFonts w:ascii="Cambria Math" w:hAnsi="Cambria Math"/>
                          <w:i/>
                          <w:lang w:eastAsia="zh-CN"/>
                        </w:rPr>
                      </m:ctrlPr>
                    </m:fPr>
                    <m:num>
                      <m:sSup>
                        <m:sSupPr>
                          <m:ctrlPr>
                            <w:rPr>
                              <w:rFonts w:ascii="Cambria Math" w:hAnsi="Cambria Math"/>
                              <w:i/>
                              <w:lang w:eastAsia="zh-CN"/>
                            </w:rPr>
                          </m:ctrlPr>
                        </m:sSupPr>
                        <m:e>
                          <m:r>
                            <w:rPr>
                              <w:rFonts w:ascii="Cambria Math" w:hAnsi="Cambria Math" w:hint="eastAsia"/>
                              <w:lang w:eastAsia="zh-CN"/>
                            </w:rPr>
                            <m:t>180</m:t>
                          </m:r>
                        </m:e>
                        <m:sup>
                          <m:r>
                            <w:rPr>
                              <w:rFonts w:ascii="Cambria Math" w:hAnsi="Cambria Math"/>
                              <w:lang w:eastAsia="zh-CN"/>
                            </w:rPr>
                            <m:t>∘</m:t>
                          </m:r>
                        </m:sup>
                      </m:sSup>
                    </m:num>
                    <m:den>
                      <m:r>
                        <w:rPr>
                          <w:rFonts w:ascii="Cambria Math" w:hAnsi="Cambria Math" w:hint="eastAsia"/>
                          <w:lang w:eastAsia="zh-CN"/>
                        </w:rPr>
                        <m:t xml:space="preserve"> π</m:t>
                      </m:r>
                    </m:den>
                  </m:f>
                  <m:func>
                    <m:funcPr>
                      <m:ctrlPr>
                        <w:rPr>
                          <w:rFonts w:ascii="Cambria Math" w:hAnsi="Cambria Math"/>
                          <w:i/>
                          <w:lang w:eastAsia="zh-CN"/>
                        </w:rPr>
                      </m:ctrlPr>
                    </m:funcPr>
                    <m:fName>
                      <m:r>
                        <m:rPr>
                          <m:sty m:val="p"/>
                        </m:rPr>
                        <w:rPr>
                          <w:rFonts w:ascii="Cambria Math" w:hAnsi="Cambria Math" w:hint="eastAsia"/>
                          <w:lang w:eastAsia="zh-CN"/>
                        </w:rPr>
                        <m:t>arcsin</m:t>
                      </m:r>
                    </m:fName>
                    <m:e>
                      <m:f>
                        <m:fPr>
                          <m:ctrlPr>
                            <w:rPr>
                              <w:rFonts w:ascii="Cambria Math" w:hAnsi="Cambria Math"/>
                              <w:i/>
                              <w:lang w:eastAsia="zh-CN"/>
                            </w:rPr>
                          </m:ctrlPr>
                        </m:fPr>
                        <m:num>
                          <m:r>
                            <w:rPr>
                              <w:rFonts w:ascii="Cambria Math" w:hAnsi="Cambria Math" w:hint="eastAsia"/>
                              <w:lang w:eastAsia="zh-CN"/>
                            </w:rPr>
                            <m:t>λ</m:t>
                          </m:r>
                        </m:num>
                        <m:den>
                          <m:sSub>
                            <m:sSubPr>
                              <m:ctrlPr>
                                <w:rPr>
                                  <w:rFonts w:ascii="Cambria Math" w:hAnsi="Cambria Math"/>
                                  <w:i/>
                                  <w:lang w:eastAsia="zh-CN"/>
                                </w:rPr>
                              </m:ctrlPr>
                            </m:sSubPr>
                            <m:e>
                              <m:r>
                                <w:rPr>
                                  <w:rFonts w:ascii="Cambria Math" w:hAnsi="Cambria Math" w:hint="eastAsia"/>
                                  <w:lang w:eastAsia="zh-CN"/>
                                </w:rPr>
                                <m:t>D</m:t>
                              </m:r>
                            </m:e>
                            <m:sub>
                              <m:r>
                                <w:rPr>
                                  <w:rFonts w:ascii="Cambria Math" w:hAnsi="Cambria Math" w:hint="eastAsia"/>
                                  <w:lang w:eastAsia="zh-CN"/>
                                </w:rPr>
                                <m:t>Y</m:t>
                              </m:r>
                            </m:sub>
                          </m:sSub>
                        </m:den>
                      </m:f>
                    </m:e>
                  </m:func>
                  <m:r>
                    <w:rPr>
                      <w:rFonts w:ascii="Cambria Math" w:hAnsi="Cambria Math" w:hint="eastAsia"/>
                      <w:lang w:eastAsia="zh-CN"/>
                    </w:rPr>
                    <m:t xml:space="preserve"> , </m:t>
                  </m:r>
                  <m:sSup>
                    <m:sSupPr>
                      <m:ctrlPr>
                        <w:rPr>
                          <w:rFonts w:ascii="Cambria Math" w:hAnsi="Cambria Math"/>
                          <w:i/>
                          <w:lang w:eastAsia="zh-CN"/>
                        </w:rPr>
                      </m:ctrlPr>
                    </m:sSupPr>
                    <m:e>
                      <m:r>
                        <w:rPr>
                          <w:rFonts w:ascii="Cambria Math" w:hAnsi="Cambria Math" w:hint="eastAsia"/>
                          <w:lang w:eastAsia="zh-CN"/>
                        </w:rPr>
                        <m:t>15</m:t>
                      </m:r>
                    </m:e>
                    <m:sup>
                      <m:r>
                        <w:rPr>
                          <w:rFonts w:ascii="Cambria Math" w:hAnsi="Cambria Math"/>
                          <w:lang w:eastAsia="zh-CN"/>
                        </w:rPr>
                        <m:t>∘</m:t>
                      </m:r>
                    </m:sup>
                  </m:sSup>
                </m:e>
              </m:d>
            </m:e>
          </m:func>
        </m:oMath>
      </w:del>
    </w:p>
    <w:p w14:paraId="545C0B93" w14:textId="77777777" w:rsidR="00651C72" w:rsidRPr="002F0EFD" w:rsidDel="002F0EFD" w:rsidRDefault="00651C72" w:rsidP="00651C72">
      <w:pPr>
        <w:rPr>
          <w:del w:id="35374" w:author="Huawei" w:date="2020-05-15T01:35:00Z"/>
          <w:sz w:val="21"/>
          <w:szCs w:val="21"/>
          <w:lang w:val="en-US" w:eastAsia="zh-CN"/>
        </w:rPr>
      </w:pPr>
      <w:del w:id="35375" w:author="Huawei" w:date="2020-05-15T01:35:00Z">
        <w:r w:rsidRPr="002F0EFD" w:rsidDel="002F0EFD">
          <w:rPr>
            <w:lang w:val="en-US" w:eastAsia="zh-CN"/>
          </w:rPr>
          <w:delText xml:space="preserve">Where </w:delText>
        </w:r>
        <w:r w:rsidRPr="002F0EFD" w:rsidDel="002F0EFD">
          <w:rPr>
            <w:i/>
            <w:lang w:val="en-US" w:eastAsia="zh-CN"/>
          </w:rPr>
          <w:delText>D</w:delText>
        </w:r>
        <w:r w:rsidRPr="002F0EFD" w:rsidDel="002F0EFD">
          <w:rPr>
            <w:i/>
            <w:vertAlign w:val="subscript"/>
            <w:lang w:val="en-US" w:eastAsia="zh-CN"/>
          </w:rPr>
          <w:delText xml:space="preserve">y </w:delText>
        </w:r>
        <w:r w:rsidRPr="002F0EFD" w:rsidDel="002F0EFD">
          <w:rPr>
            <w:lang w:val="en-US" w:eastAsia="zh-CN"/>
          </w:rPr>
          <w:delText xml:space="preserve">is length of radiating part of the EUT along y-axis, </w:delText>
        </w:r>
        <w:r w:rsidRPr="002F0EFD" w:rsidDel="002F0EFD">
          <w:rPr>
            <w:i/>
            <w:lang w:val="en-US" w:eastAsia="zh-CN"/>
          </w:rPr>
          <w:delText>D</w:delText>
        </w:r>
        <w:r w:rsidRPr="002F0EFD" w:rsidDel="002F0EFD">
          <w:rPr>
            <w:i/>
            <w:vertAlign w:val="subscript"/>
            <w:lang w:val="en-US" w:eastAsia="zh-CN"/>
          </w:rPr>
          <w:delText>z</w:delText>
        </w:r>
        <w:r w:rsidRPr="002F0EFD" w:rsidDel="002F0EFD">
          <w:rPr>
            <w:lang w:val="en-US" w:eastAsia="zh-CN"/>
          </w:rPr>
          <w:delText xml:space="preserve"> is length of radiated part of the EUT along the z-axis and </w:delText>
        </w:r>
        <w:r w:rsidRPr="002F0EFD" w:rsidDel="002F0EFD">
          <w:rPr>
            <w:rFonts w:ascii="Symbol" w:hAnsi="Symbol"/>
            <w:i/>
            <w:lang w:val="en-US" w:eastAsia="zh-CN"/>
          </w:rPr>
          <w:delText></w:delText>
        </w:r>
        <w:r w:rsidRPr="002F0EFD" w:rsidDel="002F0EFD">
          <w:rPr>
            <w:lang w:val="en-US" w:eastAsia="zh-CN"/>
          </w:rPr>
          <w:delText xml:space="preserve"> is wavelength for the measured frequency. Arcsine is in radians</w:delText>
        </w:r>
        <w:r w:rsidRPr="002F0EFD" w:rsidDel="002F0EFD">
          <w:rPr>
            <w:sz w:val="21"/>
            <w:szCs w:val="21"/>
            <w:lang w:val="en-US" w:eastAsia="zh-CN"/>
          </w:rPr>
          <w:delText>.</w:delText>
        </w:r>
      </w:del>
    </w:p>
    <w:p w14:paraId="6A34D620" w14:textId="77777777" w:rsidR="00651C72" w:rsidRPr="00DA4570" w:rsidDel="002F0EFD" w:rsidRDefault="00651C72">
      <w:pPr>
        <w:rPr>
          <w:del w:id="35376" w:author="Huawei" w:date="2020-05-15T01:35:00Z"/>
          <w:lang w:val="en-US" w:eastAsia="zh-CN"/>
        </w:rPr>
        <w:pPrChange w:id="35377" w:author="Huawei" w:date="2020-05-15T01:35:00Z">
          <w:pPr>
            <w:pStyle w:val="TF"/>
          </w:pPr>
        </w:pPrChange>
      </w:pPr>
      <w:del w:id="35378" w:author="Huawei" w:date="2020-05-15T01:35:00Z">
        <w:r w:rsidRPr="00DA4570" w:rsidDel="002F0EFD">
          <w:rPr>
            <w:noProof/>
            <w:lang w:val="en-US" w:eastAsia="zh-CN"/>
          </w:rPr>
          <w:drawing>
            <wp:inline distT="0" distB="0" distL="0" distR="0" wp14:anchorId="0F4D846E" wp14:editId="2BDE2D67">
              <wp:extent cx="2884170" cy="2884170"/>
              <wp:effectExtent l="0" t="0" r="0" b="0"/>
              <wp:docPr id="470" name="Picture 1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84170" cy="2884170"/>
                      </a:xfrm>
                      <a:prstGeom prst="rect">
                        <a:avLst/>
                      </a:prstGeom>
                      <a:noFill/>
                      <a:ln>
                        <a:noFill/>
                      </a:ln>
                    </pic:spPr>
                  </pic:pic>
                </a:graphicData>
              </a:graphic>
            </wp:inline>
          </w:drawing>
        </w:r>
      </w:del>
    </w:p>
    <w:p w14:paraId="08076DA8" w14:textId="77777777" w:rsidR="00651C72" w:rsidRPr="0098475B" w:rsidDel="002F0EFD" w:rsidRDefault="00651C72">
      <w:pPr>
        <w:rPr>
          <w:del w:id="35379" w:author="Huawei" w:date="2020-05-15T01:35:00Z"/>
          <w:lang w:eastAsia="zh-CN"/>
        </w:rPr>
      </w:pPr>
      <w:del w:id="35380" w:author="Huawei" w:date="2020-05-15T01:35:00Z">
        <w:r w:rsidRPr="00DA4570" w:rsidDel="002F0EFD">
          <w:rPr>
            <w:lang w:eastAsia="en-GB"/>
          </w:rPr>
          <w:delText xml:space="preserve">Figure </w:delText>
        </w:r>
        <w:r w:rsidRPr="004A7B84" w:rsidDel="002F0EFD">
          <w:rPr>
            <w:lang w:eastAsia="zh-CN"/>
          </w:rPr>
          <w:delText>10.8.2.2-</w:delText>
        </w:r>
        <w:r w:rsidRPr="00651C72" w:rsidDel="002F0EFD">
          <w:rPr>
            <w:lang w:eastAsia="zh-CN"/>
          </w:rPr>
          <w:delText>3:</w:delText>
        </w:r>
        <w:r w:rsidRPr="004A3DE1" w:rsidDel="002F0EFD">
          <w:rPr>
            <w:lang w:eastAsia="en-GB"/>
          </w:rPr>
          <w:delText xml:space="preserve"> Spherical coordinate for OTA conformance testing of </w:delText>
        </w:r>
        <w:r w:rsidRPr="00125BBD" w:rsidDel="002F0EFD">
          <w:rPr>
            <w:lang w:val="en-US" w:eastAsia="en-GB"/>
          </w:rPr>
          <w:delText>E</w:delText>
        </w:r>
        <w:r w:rsidRPr="004B3607" w:rsidDel="002F0EFD">
          <w:rPr>
            <w:lang w:eastAsia="en-GB"/>
          </w:rPr>
          <w:delText>UT</w:delText>
        </w:r>
      </w:del>
    </w:p>
    <w:p w14:paraId="20068C51" w14:textId="77777777" w:rsidR="00651C72" w:rsidRPr="002F0EFD" w:rsidDel="002F0EFD" w:rsidRDefault="00651C72">
      <w:pPr>
        <w:rPr>
          <w:del w:id="35381" w:author="Huawei" w:date="2020-05-15T01:35:00Z"/>
          <w:lang w:val="en-US" w:eastAsia="zh-CN"/>
        </w:rPr>
        <w:pPrChange w:id="35382" w:author="Huawei" w:date="2020-05-15T01:35:00Z">
          <w:pPr>
            <w:widowControl w:val="0"/>
            <w:textAlignment w:val="center"/>
          </w:pPr>
        </w:pPrChange>
      </w:pPr>
      <w:del w:id="35383" w:author="Huawei" w:date="2020-05-15T01:35:00Z">
        <w:r w:rsidRPr="002F0EFD" w:rsidDel="002F0EFD">
          <w:rPr>
            <w:lang w:val="en-US" w:eastAsia="zh-CN"/>
          </w:rPr>
          <w:delText xml:space="preserve">In the NR coexistence study, it was assumed that antenna configuration for wide area NR BS is 8x16 supporting two orthorgonal polarizations. If EUT mounted along y/z plane with antenna configuration 16x8 where 16 columns are assumed along the y-axis and 8 rows are assumed along the z-axis. Antenna elements are uniformly distributed with separation distance λ/2, therefore aperture size </w:delText>
        </w:r>
        <w:r w:rsidRPr="002F0EFD" w:rsidDel="002F0EFD">
          <w:rPr>
            <w:i/>
            <w:lang w:val="en-US" w:eastAsia="zh-CN"/>
          </w:rPr>
          <w:delText>D</w:delText>
        </w:r>
        <w:r w:rsidRPr="002F0EFD" w:rsidDel="002F0EFD">
          <w:rPr>
            <w:i/>
            <w:vertAlign w:val="subscript"/>
            <w:lang w:val="en-US" w:eastAsia="zh-CN"/>
          </w:rPr>
          <w:delText>y</w:delText>
        </w:r>
        <w:r w:rsidRPr="002F0EFD" w:rsidDel="002F0EFD">
          <w:rPr>
            <w:rFonts w:hint="eastAsia"/>
            <w:i/>
            <w:lang w:val="en-US" w:eastAsia="zh-CN"/>
          </w:rPr>
          <w:delText>≈</w:delText>
        </w:r>
        <w:r w:rsidRPr="002F0EFD" w:rsidDel="002F0EFD">
          <w:rPr>
            <w:i/>
            <w:lang w:val="en-US" w:eastAsia="zh-CN"/>
          </w:rPr>
          <w:delText>8</w:delText>
        </w:r>
        <w:r w:rsidRPr="002F0EFD" w:rsidDel="002F0EFD">
          <w:rPr>
            <w:rFonts w:hint="eastAsia"/>
            <w:i/>
            <w:lang w:val="en-US" w:eastAsia="zh-CN"/>
          </w:rPr>
          <w:delText>λ</w:delText>
        </w:r>
        <w:r w:rsidRPr="002F0EFD" w:rsidDel="002F0EFD">
          <w:rPr>
            <w:lang w:val="en-US" w:eastAsia="zh-CN"/>
          </w:rPr>
          <w:delText xml:space="preserve"> and </w:delText>
        </w:r>
        <w:r w:rsidRPr="002F0EFD" w:rsidDel="002F0EFD">
          <w:rPr>
            <w:i/>
            <w:lang w:val="en-US" w:eastAsia="zh-CN"/>
          </w:rPr>
          <w:delText>D</w:delText>
        </w:r>
        <w:r w:rsidRPr="002F0EFD" w:rsidDel="002F0EFD">
          <w:rPr>
            <w:i/>
            <w:vertAlign w:val="subscript"/>
            <w:lang w:val="en-US" w:eastAsia="zh-CN"/>
          </w:rPr>
          <w:delText>z</w:delText>
        </w:r>
        <w:r w:rsidRPr="002F0EFD" w:rsidDel="002F0EFD">
          <w:rPr>
            <w:rFonts w:hint="eastAsia"/>
            <w:i/>
            <w:lang w:val="en-US" w:eastAsia="zh-CN"/>
          </w:rPr>
          <w:delText>≈</w:delText>
        </w:r>
        <w:r w:rsidRPr="002F0EFD" w:rsidDel="002F0EFD">
          <w:rPr>
            <w:i/>
            <w:lang w:val="en-US" w:eastAsia="zh-CN"/>
          </w:rPr>
          <w:delText>4</w:delText>
        </w:r>
        <w:r w:rsidRPr="002F0EFD" w:rsidDel="002F0EFD">
          <w:rPr>
            <w:rFonts w:hint="eastAsia"/>
            <w:i/>
            <w:lang w:val="en-US" w:eastAsia="zh-CN"/>
          </w:rPr>
          <w:delText>λ</w:delText>
        </w:r>
        <w:r w:rsidRPr="002F0EFD" w:rsidDel="002F0EFD">
          <w:rPr>
            <w:lang w:val="en-US" w:eastAsia="zh-CN"/>
          </w:rPr>
          <w:delText>. The uniform sampling in the spherical coordinate for this approach is demonstrated in the Figure 10.8.2.2-4.</w:delText>
        </w:r>
      </w:del>
    </w:p>
    <w:p w14:paraId="3641C170" w14:textId="77777777" w:rsidR="00651C72" w:rsidRPr="00DA4570" w:rsidDel="002F0EFD" w:rsidRDefault="00651C72">
      <w:pPr>
        <w:rPr>
          <w:del w:id="35384" w:author="Huawei" w:date="2020-05-15T01:35:00Z"/>
        </w:rPr>
        <w:pPrChange w:id="35385" w:author="Huawei" w:date="2020-05-15T01:35:00Z">
          <w:pPr>
            <w:pStyle w:val="TF"/>
          </w:pPr>
        </w:pPrChange>
      </w:pPr>
      <w:del w:id="35386" w:author="Huawei" w:date="2020-05-15T01:35:00Z">
        <w:r w:rsidRPr="00DA4570" w:rsidDel="002F0EFD">
          <w:rPr>
            <w:noProof/>
            <w:lang w:val="en-US" w:eastAsia="zh-CN"/>
          </w:rPr>
          <w:lastRenderedPageBreak/>
          <w:drawing>
            <wp:inline distT="0" distB="0" distL="0" distR="0" wp14:anchorId="0580A02A" wp14:editId="328D1345">
              <wp:extent cx="4276090" cy="3415665"/>
              <wp:effectExtent l="0" t="0" r="0" b="0"/>
              <wp:docPr id="471" name="Picture 17" descr="Figure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_5.tif"/>
                      <pic:cNvPicPr>
                        <a:picLocks noChangeAspect="1" noChangeArrowheads="1"/>
                      </pic:cNvPicPr>
                    </pic:nvPicPr>
                    <pic:blipFill>
                      <a:blip r:embed="rId196">
                        <a:extLst>
                          <a:ext uri="{28A0092B-C50C-407E-A947-70E740481C1C}">
                            <a14:useLocalDpi xmlns:a14="http://schemas.microsoft.com/office/drawing/2010/main" val="0"/>
                          </a:ext>
                        </a:extLst>
                      </a:blip>
                      <a:srcRect l="2098" t="51303" b="2989"/>
                      <a:stretch>
                        <a:fillRect/>
                      </a:stretch>
                    </pic:blipFill>
                    <pic:spPr bwMode="auto">
                      <a:xfrm>
                        <a:off x="0" y="0"/>
                        <a:ext cx="4276090" cy="3415665"/>
                      </a:xfrm>
                      <a:prstGeom prst="rect">
                        <a:avLst/>
                      </a:prstGeom>
                      <a:noFill/>
                      <a:ln>
                        <a:noFill/>
                      </a:ln>
                    </pic:spPr>
                  </pic:pic>
                </a:graphicData>
              </a:graphic>
            </wp:inline>
          </w:drawing>
        </w:r>
      </w:del>
    </w:p>
    <w:p w14:paraId="13A6C081" w14:textId="77777777" w:rsidR="00651C72" w:rsidRPr="002735CA" w:rsidDel="002F0EFD" w:rsidRDefault="00651C72">
      <w:pPr>
        <w:rPr>
          <w:del w:id="35387" w:author="Huawei" w:date="2020-05-15T01:35:00Z"/>
          <w:lang w:eastAsia="en-GB"/>
        </w:rPr>
      </w:pPr>
      <w:del w:id="35388" w:author="Huawei" w:date="2020-05-15T01:35:00Z">
        <w:r w:rsidRPr="00DA4570" w:rsidDel="002F0EFD">
          <w:rPr>
            <w:lang w:eastAsia="en-GB"/>
          </w:rPr>
          <w:delText xml:space="preserve">Figure </w:delText>
        </w:r>
        <w:r w:rsidRPr="004A7B84" w:rsidDel="002F0EFD">
          <w:rPr>
            <w:lang w:eastAsia="zh-CN"/>
          </w:rPr>
          <w:delText>10.8.2.2-</w:delText>
        </w:r>
        <w:r w:rsidRPr="00651C72" w:rsidDel="002F0EFD">
          <w:rPr>
            <w:lang w:eastAsia="zh-CN"/>
          </w:rPr>
          <w:delText>4</w:delText>
        </w:r>
        <w:r w:rsidRPr="00651C72" w:rsidDel="002F0EFD">
          <w:rPr>
            <w:lang w:eastAsia="en-GB"/>
          </w:rPr>
          <w:delText>:</w:delText>
        </w:r>
        <w:r w:rsidRPr="004A3DE1" w:rsidDel="002F0EFD">
          <w:rPr>
            <w:lang w:eastAsia="en-GB"/>
          </w:rPr>
          <w:delText xml:space="preserve"> </w:delText>
        </w:r>
        <w:r w:rsidRPr="00125BBD" w:rsidDel="002F0EFD">
          <w:rPr>
            <w:lang w:val="en-US" w:eastAsia="en-GB"/>
          </w:rPr>
          <w:delText>U</w:delText>
        </w:r>
        <w:r w:rsidRPr="004B3607" w:rsidDel="002F0EFD">
          <w:rPr>
            <w:lang w:eastAsia="en-GB"/>
          </w:rPr>
          <w:delText xml:space="preserve">niform sampling in the spherical coordinate, </w:delText>
        </w:r>
        <w:r w:rsidRPr="0098475B" w:rsidDel="002F0EFD">
          <w:rPr>
            <w:lang w:eastAsia="zh-CN"/>
          </w:rPr>
          <w:delText>r</w:delText>
        </w:r>
        <w:r w:rsidRPr="00303318" w:rsidDel="002F0EFD">
          <w:rPr>
            <w:lang w:eastAsia="en-GB"/>
          </w:rPr>
          <w:delText>ed</w:delText>
        </w:r>
        <w:r w:rsidRPr="00B16286" w:rsidDel="002F0EFD">
          <w:rPr>
            <w:lang w:eastAsia="en-GB"/>
          </w:rPr>
          <w:delText xml:space="preserve"> cross</w:delText>
        </w:r>
        <w:r w:rsidRPr="002735CA" w:rsidDel="002F0EFD">
          <w:rPr>
            <w:lang w:val="en-US" w:eastAsia="en-GB"/>
          </w:rPr>
          <w:delText>es</w:delText>
        </w:r>
        <w:r w:rsidRPr="002735CA" w:rsidDel="002F0EFD">
          <w:rPr>
            <w:lang w:eastAsia="en-GB"/>
          </w:rPr>
          <w:delText xml:space="preserve"> denotes the sampling point</w:delText>
        </w:r>
        <w:r w:rsidRPr="002735CA" w:rsidDel="002F0EFD">
          <w:rPr>
            <w:lang w:val="en-US" w:eastAsia="en-GB"/>
          </w:rPr>
          <w:delText>s</w:delText>
        </w:r>
        <w:r w:rsidRPr="002735CA" w:rsidDel="002F0EFD">
          <w:rPr>
            <w:lang w:eastAsia="en-GB"/>
          </w:rPr>
          <w:delText xml:space="preserve">. </w:delText>
        </w:r>
      </w:del>
    </w:p>
    <w:p w14:paraId="7F33CE08" w14:textId="77777777" w:rsidR="00651C72" w:rsidRPr="002F0EFD" w:rsidDel="002F0EFD" w:rsidRDefault="00651C72" w:rsidP="00651C72">
      <w:pPr>
        <w:rPr>
          <w:del w:id="35389" w:author="Huawei" w:date="2020-05-15T01:35:00Z"/>
          <w:lang w:val="en-US" w:eastAsia="zh-CN"/>
        </w:rPr>
      </w:pPr>
      <w:del w:id="35390" w:author="Huawei" w:date="2020-05-15T01:35:00Z">
        <w:r w:rsidRPr="002F0EFD" w:rsidDel="002F0EFD">
          <w:rPr>
            <w:lang w:val="en-US" w:eastAsia="zh-CN"/>
          </w:rPr>
          <w:delText xml:space="preserve">For a wanted signal, the reference angular steps are approximately equal to the </w:delText>
        </w:r>
        <w:r w:rsidRPr="002F0EFD" w:rsidDel="002F0EFD">
          <w:rPr>
            <w:i/>
            <w:lang w:val="en-US" w:eastAsia="zh-CN"/>
          </w:rPr>
          <w:delText>beamwidth</w:delText>
        </w:r>
        <w:r w:rsidRPr="002F0EFD" w:rsidDel="002F0EFD">
          <w:rPr>
            <w:lang w:val="en-US" w:eastAsia="zh-CN"/>
          </w:rPr>
          <w:delText xml:space="preserve"> (in degrees) of the main beam.   </w:delText>
        </w:r>
      </w:del>
    </w:p>
    <w:p w14:paraId="0173F974" w14:textId="77777777" w:rsidR="00651C72" w:rsidRPr="002735CA" w:rsidDel="002F0EFD" w:rsidRDefault="00651C72">
      <w:pPr>
        <w:rPr>
          <w:del w:id="35391" w:author="Huawei" w:date="2020-05-15T01:35:00Z"/>
        </w:rPr>
        <w:pPrChange w:id="35392" w:author="Huawei" w:date="2020-05-15T01:35:00Z">
          <w:pPr>
            <w:pStyle w:val="ListBullet3"/>
          </w:pPr>
        </w:pPrChange>
      </w:pPr>
      <w:del w:id="35393" w:author="Huawei" w:date="2020-05-15T01:35:00Z">
        <w:r w:rsidRPr="00DA4570" w:rsidDel="002F0EFD">
          <w:rPr>
            <w:lang w:val="en-US" w:eastAsia="zh-CN"/>
          </w:rPr>
          <w:tab/>
        </w:r>
        <w:r w:rsidRPr="002735CA" w:rsidDel="002F0EFD">
          <w:fldChar w:fldCharType="begin"/>
        </w:r>
        <w:r w:rsidRPr="002735CA" w:rsidDel="002F0EFD">
          <w:delInstrText xml:space="preserve"> QUOTE </w:delInstrText>
        </w:r>
        <m:oMath>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lang w:val="en-US" w:eastAsia="zh-CN"/>
                </w:rPr>
                <m:t>ϕ</m:t>
              </m:r>
            </m:e>
            <m:sub>
              <m:r>
                <m:rPr>
                  <m:sty m:val="p"/>
                </m:rPr>
                <w:rPr>
                  <w:rFonts w:ascii="Cambria Math" w:hAnsi="Cambria Math" w:hint="eastAsia"/>
                  <w:lang w:val="en-US" w:eastAsia="zh-CN"/>
                </w:rPr>
                <m:t>ref</m:t>
              </m:r>
            </m:sub>
          </m:sSub>
          <m:r>
            <m:rPr>
              <m:sty m:val="p"/>
            </m:rPr>
            <w:rPr>
              <w:rFonts w:ascii="Cambria Math" w:hAnsi="Cambria Math"/>
              <w:lang w:val="en-US" w:eastAsia="zh-CN"/>
            </w:rPr>
            <m:t>≅</m:t>
          </m:r>
          <m:sSub>
            <m:sSubPr>
              <m:ctrlPr>
                <w:rPr>
                  <w:rFonts w:ascii="Cambria Math" w:hAnsi="Cambria Math"/>
                  <w:i/>
                  <w:lang w:val="en-US" w:eastAsia="zh-CN"/>
                </w:rPr>
              </m:ctrlPr>
            </m:sSubPr>
            <m:e>
              <m:r>
                <m:rPr>
                  <m:sty m:val="p"/>
                </m:rPr>
                <w:rPr>
                  <w:rFonts w:ascii="Cambria Math" w:hAnsi="Cambria Math" w:hint="eastAsia"/>
                  <w:lang w:val="en-US" w:eastAsia="zh-CN"/>
                </w:rPr>
                <m:t>BeW</m:t>
              </m:r>
            </m:e>
            <m:sub>
              <m:r>
                <m:rPr>
                  <m:sty m:val="p"/>
                </m:rPr>
                <w:rPr>
                  <w:rFonts w:ascii="Cambria Math" w:hAnsi="Cambria Math"/>
                  <w:lang w:val="en-US" w:eastAsia="zh-CN"/>
                </w:rPr>
                <m:t>ϕ</m:t>
              </m:r>
            </m:sub>
          </m:sSub>
          <m:r>
            <m:rPr>
              <m:sty m:val="p"/>
            </m:rPr>
            <w:rPr>
              <w:rFonts w:ascii="Cambria Math" w:hAnsi="Cambria Math"/>
              <w:lang w:val="en-US" w:eastAsia="zh-CN"/>
            </w:rPr>
            <m:t>≅</m:t>
          </m:r>
          <m:f>
            <m:fPr>
              <m:ctrlPr>
                <w:rPr>
                  <w:rFonts w:ascii="Cambria Math" w:hAnsi="Cambria Math"/>
                  <w:i/>
                  <w:lang w:val="en-US" w:eastAsia="zh-CN"/>
                </w:rPr>
              </m:ctrlPr>
            </m:fPr>
            <m:num>
              <m:sSub>
                <m:sSubPr>
                  <m:ctrlPr>
                    <w:rPr>
                      <w:rFonts w:ascii="Cambria Math" w:hAnsi="Cambria Math"/>
                      <w:i/>
                      <w:lang w:val="en-US" w:eastAsia="zh-CN"/>
                    </w:rPr>
                  </m:ctrlPr>
                </m:sSubPr>
                <m:e>
                  <m:r>
                    <m:rPr>
                      <m:sty m:val="p"/>
                    </m:rPr>
                    <w:rPr>
                      <w:rFonts w:ascii="Cambria Math" w:hAnsi="Cambria Math" w:hint="eastAsia"/>
                      <w:lang w:val="en-US" w:eastAsia="zh-CN"/>
                    </w:rPr>
                    <m:t>FNBW</m:t>
                  </m:r>
                </m:e>
                <m:sub>
                  <m:r>
                    <m:rPr>
                      <m:sty m:val="p"/>
                    </m:rPr>
                    <w:rPr>
                      <w:rFonts w:ascii="Cambria Math" w:hAnsi="Cambria Math"/>
                      <w:lang w:val="en-US" w:eastAsia="zh-CN"/>
                    </w:rPr>
                    <m:t>ϕ</m:t>
                  </m:r>
                </m:sub>
              </m:sSub>
            </m:num>
            <m:den>
              <m:r>
                <m:rPr>
                  <m:sty m:val="p"/>
                </m:rPr>
                <w:rPr>
                  <w:rFonts w:ascii="Cambria Math" w:hAnsi="Cambria Math" w:hint="eastAsia"/>
                  <w:lang w:val="en-US" w:eastAsia="zh-CN"/>
                </w:rPr>
                <m:t>2</m:t>
              </m:r>
            </m:den>
          </m:f>
          <m:r>
            <m:rPr>
              <m:sty m:val="p"/>
            </m:rPr>
            <w:rPr>
              <w:rFonts w:ascii="Cambria Math" w:hAnsi="Cambria Math" w:hint="eastAsia"/>
            </w:rPr>
            <m:t>Δ</m:t>
          </m:r>
          <m:sSub>
            <m:sSubPr>
              <m:ctrlPr>
                <w:rPr>
                  <w:rFonts w:ascii="Cambria Math" w:hAnsi="Cambria Math"/>
                  <w:i/>
                </w:rPr>
              </m:ctrlPr>
            </m:sSubPr>
            <m:e>
              <m:r>
                <m:rPr>
                  <m:sty m:val="p"/>
                </m:rPr>
                <w:rPr>
                  <w:rFonts w:ascii="Cambria Math" w:hAnsi="Cambria Math" w:hint="eastAsia"/>
                </w:rPr>
                <m:t>θ</m:t>
              </m:r>
            </m:e>
            <m:sub>
              <m:r>
                <m:rPr>
                  <m:sty m:val="p"/>
                </m:rPr>
                <w:rPr>
                  <w:rFonts w:ascii="Cambria Math" w:hAnsi="Cambria Math" w:hint="eastAsia"/>
                </w:rPr>
                <m:t>ref</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hint="eastAsia"/>
                </w:rPr>
                <m:t>BeW</m:t>
              </m:r>
            </m:e>
            <m:sub>
              <m:r>
                <m:rPr>
                  <m:sty m:val="p"/>
                </m:rPr>
                <w:rPr>
                  <w:rFonts w:ascii="Cambria Math" w:hAnsi="Cambria Math" w:hint="eastAsia"/>
                </w:rPr>
                <m:t>θ</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hint="eastAsia"/>
                    </w:rPr>
                    <m:t>FNBW</m:t>
                  </m:r>
                </m:e>
                <m:sub>
                  <m:r>
                    <m:rPr>
                      <m:sty m:val="p"/>
                    </m:rPr>
                    <w:rPr>
                      <w:rFonts w:ascii="Cambria Math" w:hAnsi="Cambria Math" w:hint="eastAsia"/>
                    </w:rPr>
                    <m:t>θ</m:t>
                  </m:r>
                </m:sub>
              </m:sSub>
            </m:num>
            <m:den>
              <m:r>
                <m:rPr>
                  <m:sty m:val="p"/>
                </m:rPr>
                <w:rPr>
                  <w:rFonts w:ascii="Cambria Math" w:hAnsi="Cambria Math" w:hint="eastAsia"/>
                </w:rPr>
                <m:t>2</m:t>
              </m:r>
            </m:den>
          </m:f>
        </m:oMath>
        <w:r w:rsidRPr="002735CA" w:rsidDel="002F0EFD">
          <w:delInstrText xml:space="preserve"> </w:delInstrText>
        </w:r>
        <w:r w:rsidRPr="002735CA" w:rsidDel="002F0EFD">
          <w:fldChar w:fldCharType="end"/>
        </w:r>
        <w:r w:rsidRPr="002735CA" w:rsidDel="002F0EFD">
          <w:rPr>
            <w:position w:val="-14"/>
          </w:rPr>
          <w:object w:dxaOrig="1620" w:dyaOrig="440" w14:anchorId="7617CD79">
            <v:shape id="_x0000_i1109" type="#_x0000_t75" style="width:79.5pt;height:21.75pt" o:ole="">
              <v:imagedata r:id="rId197" o:title=""/>
            </v:shape>
            <o:OLEObject Type="Embed" ProgID="Equation.DSMT4" ShapeID="_x0000_i1109" DrawAspect="Content" ObjectID="_1652629640" r:id="rId198"/>
          </w:object>
        </w:r>
      </w:del>
    </w:p>
    <w:p w14:paraId="59358405" w14:textId="77777777" w:rsidR="00651C72" w:rsidRPr="002735CA" w:rsidDel="002F0EFD" w:rsidRDefault="00651C72">
      <w:pPr>
        <w:rPr>
          <w:del w:id="35394" w:author="Huawei" w:date="2020-05-15T01:35:00Z"/>
        </w:rPr>
        <w:pPrChange w:id="35395" w:author="Huawei" w:date="2020-05-15T01:35:00Z">
          <w:pPr>
            <w:pStyle w:val="ListBullet3"/>
          </w:pPr>
        </w:pPrChange>
      </w:pPr>
      <w:del w:id="35396" w:author="Huawei" w:date="2020-05-15T01:35:00Z">
        <w:r w:rsidRPr="002735CA" w:rsidDel="002F0EFD">
          <w:tab/>
        </w:r>
        <w:r w:rsidRPr="002735CA" w:rsidDel="002F0EFD">
          <w:rPr>
            <w:position w:val="-14"/>
          </w:rPr>
          <w:object w:dxaOrig="1620" w:dyaOrig="420" w14:anchorId="0A3291F2">
            <v:shape id="_x0000_i1110" type="#_x0000_t75" style="width:79.5pt;height:21.75pt" o:ole="">
              <v:imagedata r:id="rId199" o:title=""/>
            </v:shape>
            <o:OLEObject Type="Embed" ProgID="Equation.DSMT4" ShapeID="_x0000_i1110" DrawAspect="Content" ObjectID="_1652629641" r:id="rId200"/>
          </w:object>
        </w:r>
      </w:del>
    </w:p>
    <w:p w14:paraId="7516AC73" w14:textId="77777777" w:rsidR="00651C72" w:rsidRPr="002F0EFD" w:rsidDel="002F0EFD" w:rsidRDefault="00651C72" w:rsidP="00651C72">
      <w:pPr>
        <w:rPr>
          <w:del w:id="35397" w:author="Huawei" w:date="2020-05-15T01:35:00Z"/>
          <w:lang w:val="en-US" w:eastAsia="zh-CN"/>
        </w:rPr>
      </w:pPr>
      <w:del w:id="35398" w:author="Huawei" w:date="2020-05-15T01:35:00Z">
        <w:r w:rsidRPr="002F0EFD" w:rsidDel="002F0EFD">
          <w:rPr>
            <w:noProof/>
          </w:rPr>
          <w:delText>where BeW</w:delText>
        </w:r>
        <w:r w:rsidRPr="002F0EFD" w:rsidDel="002F0EFD">
          <w:rPr>
            <w:rFonts w:ascii="Calibri" w:hAnsi="Calibri"/>
            <w:vertAlign w:val="subscript"/>
            <w:lang w:val="en-US" w:eastAsia="zh-CN"/>
          </w:rPr>
          <w:delText>φ</w:delText>
        </w:r>
        <w:r w:rsidRPr="002F0EFD" w:rsidDel="002F0EFD">
          <w:rPr>
            <w:noProof/>
          </w:rPr>
          <w:delText xml:space="preserve"> and BeW</w:delText>
        </w:r>
        <w:r w:rsidRPr="002F0EFD" w:rsidDel="002F0EFD">
          <w:rPr>
            <w:rFonts w:ascii="Calibri" w:hAnsi="Calibri"/>
            <w:vertAlign w:val="subscript"/>
            <w:lang w:val="en-US" w:eastAsia="zh-CN"/>
          </w:rPr>
          <w:delText>θ</w:delText>
        </w:r>
        <w:r w:rsidRPr="002F0EFD" w:rsidDel="002F0EFD">
          <w:rPr>
            <w:noProof/>
          </w:rPr>
          <w:delText xml:space="preserve"> are the </w:delText>
        </w:r>
        <w:r w:rsidRPr="002F0EFD" w:rsidDel="002F0EFD">
          <w:rPr>
            <w:i/>
            <w:noProof/>
          </w:rPr>
          <w:delText>beamwidth</w:delText>
        </w:r>
        <w:r w:rsidRPr="002F0EFD" w:rsidDel="002F0EFD">
          <w:rPr>
            <w:noProof/>
          </w:rPr>
          <w:delText xml:space="preserve"> of the wanted signal in the</w:delText>
        </w:r>
        <w:r w:rsidRPr="002F0EFD" w:rsidDel="002F0EFD">
          <w:rPr>
            <w:rFonts w:ascii="Calibri" w:hAnsi="Calibri"/>
            <w:lang w:val="en-US" w:eastAsia="zh-CN"/>
          </w:rPr>
          <w:delText xml:space="preserve"> φ</w:delText>
        </w:r>
        <w:r w:rsidRPr="002F0EFD" w:rsidDel="002F0EFD">
          <w:rPr>
            <w:lang w:val="en-US" w:eastAsia="zh-CN"/>
          </w:rPr>
          <w:delText>-axis and</w:delText>
        </w:r>
        <w:r w:rsidRPr="002F0EFD" w:rsidDel="002F0EFD">
          <w:rPr>
            <w:noProof/>
          </w:rPr>
          <w:delText xml:space="preserve"> </w:delText>
        </w:r>
        <w:r w:rsidRPr="002F0EFD" w:rsidDel="002F0EFD">
          <w:rPr>
            <w:rFonts w:ascii="Calibri" w:hAnsi="Calibri"/>
            <w:lang w:val="en-US" w:eastAsia="zh-CN"/>
          </w:rPr>
          <w:delText>θ</w:delText>
        </w:r>
        <w:r w:rsidRPr="002F0EFD" w:rsidDel="002F0EFD">
          <w:rPr>
            <w:lang w:val="en-US" w:eastAsia="zh-CN"/>
          </w:rPr>
          <w:delText xml:space="preserve">-axis, respectively; and </w:delText>
        </w:r>
        <w:r w:rsidRPr="002F0EFD" w:rsidDel="002F0EFD">
          <w:rPr>
            <w:position w:val="-12"/>
          </w:rPr>
          <w:object w:dxaOrig="499" w:dyaOrig="360" w14:anchorId="5115B579">
            <v:shape id="_x0000_i1111" type="#_x0000_t75" style="width:28.5pt;height:21.75pt" o:ole="">
              <v:imagedata r:id="rId201" o:title=""/>
            </v:shape>
            <o:OLEObject Type="Embed" ProgID="Equation.DSMT4" ShapeID="_x0000_i1111" DrawAspect="Content" ObjectID="_1652629642" r:id="rId202"/>
          </w:object>
        </w:r>
        <w:r w:rsidRPr="002735CA" w:rsidDel="002F0EFD">
          <w:rPr>
            <w:lang w:val="en-US" w:eastAsia="zh-CN"/>
          </w:rPr>
          <w:fldChar w:fldCharType="begin"/>
        </w:r>
        <w:r w:rsidRPr="002F0EFD" w:rsidDel="002F0EFD">
          <w:rPr>
            <w:lang w:val="en-US" w:eastAsia="zh-CN"/>
          </w:rPr>
          <w:delInstrText xml:space="preserve"> QUOTE </w:delInstrText>
        </w:r>
        <m:oMath>
          <m:sSub>
            <m:sSubPr>
              <m:ctrlPr>
                <w:rPr>
                  <w:rFonts w:ascii="Cambria Math" w:hAnsi="Cambria Math"/>
                  <w:i/>
                  <w:lang w:val="en-US" w:eastAsia="zh-CN"/>
                </w:rPr>
              </m:ctrlPr>
            </m:sSubPr>
            <m:e>
              <m:r>
                <m:rPr>
                  <m:sty m:val="p"/>
                </m:rPr>
                <w:rPr>
                  <w:rFonts w:ascii="Cambria Math" w:hAnsi="Cambria Math" w:hint="eastAsia"/>
                  <w:lang w:val="en-US" w:eastAsia="zh-CN"/>
                </w:rPr>
                <m:t>FNBW</m:t>
              </m:r>
            </m:e>
            <m:sub>
              <m:r>
                <m:rPr>
                  <m:sty m:val="p"/>
                </m:rPr>
                <w:rPr>
                  <w:rFonts w:ascii="Cambria Math" w:hAnsi="Cambria Math"/>
                  <w:lang w:val="en-US" w:eastAsia="zh-CN"/>
                </w:rPr>
                <m:t>ϕ</m:t>
              </m:r>
            </m:sub>
          </m:sSub>
        </m:oMath>
        <w:r w:rsidRPr="002F0EFD" w:rsidDel="002F0EFD">
          <w:rPr>
            <w:lang w:val="en-US" w:eastAsia="zh-CN"/>
          </w:rPr>
          <w:delInstrText xml:space="preserve"> </w:delInstrText>
        </w:r>
        <w:r w:rsidRPr="002735CA" w:rsidDel="002F0EFD">
          <w:rPr>
            <w:lang w:val="en-US" w:eastAsia="zh-CN"/>
          </w:rPr>
          <w:fldChar w:fldCharType="end"/>
        </w:r>
        <w:r w:rsidRPr="002F0EFD" w:rsidDel="002F0EFD">
          <w:rPr>
            <w:lang w:val="en-US" w:eastAsia="zh-CN"/>
          </w:rPr>
          <w:delText xml:space="preserve"> and </w:delText>
        </w:r>
        <w:r w:rsidRPr="002735CA" w:rsidDel="002F0EFD">
          <w:rPr>
            <w:lang w:val="en-US" w:eastAsia="zh-CN"/>
          </w:rPr>
          <w:fldChar w:fldCharType="begin"/>
        </w:r>
        <w:r w:rsidRPr="002F0EFD" w:rsidDel="002F0EFD">
          <w:rPr>
            <w:lang w:val="en-US" w:eastAsia="zh-CN"/>
          </w:rPr>
          <w:delInstrText xml:space="preserve"> QUOTE </w:delInstrText>
        </w:r>
        <m:oMath>
          <m:sSub>
            <m:sSubPr>
              <m:ctrlPr>
                <w:rPr>
                  <w:rFonts w:ascii="Cambria Math" w:hAnsi="Cambria Math"/>
                  <w:i/>
                  <w:lang w:val="en-US" w:eastAsia="zh-CN"/>
                </w:rPr>
              </m:ctrlPr>
            </m:sSubPr>
            <m:e>
              <m:r>
                <m:rPr>
                  <m:sty m:val="p"/>
                </m:rPr>
                <w:rPr>
                  <w:rFonts w:ascii="Cambria Math" w:hAnsi="Cambria Math" w:hint="eastAsia"/>
                  <w:lang w:val="en-US" w:eastAsia="zh-CN"/>
                </w:rPr>
                <m:t>FNBW</m:t>
              </m:r>
            </m:e>
            <m:sub>
              <m:r>
                <m:rPr>
                  <m:sty m:val="p"/>
                </m:rPr>
                <w:rPr>
                  <w:rFonts w:ascii="Cambria Math" w:hAnsi="Cambria Math" w:hint="eastAsia"/>
                  <w:lang w:val="en-US" w:eastAsia="zh-CN"/>
                </w:rPr>
                <m:t>θ</m:t>
              </m:r>
            </m:sub>
          </m:sSub>
        </m:oMath>
        <w:r w:rsidRPr="002F0EFD" w:rsidDel="002F0EFD">
          <w:rPr>
            <w:lang w:val="en-US" w:eastAsia="zh-CN"/>
          </w:rPr>
          <w:delInstrText xml:space="preserve"> </w:delInstrText>
        </w:r>
        <w:r w:rsidRPr="002735CA" w:rsidDel="002F0EFD">
          <w:rPr>
            <w:lang w:val="en-US" w:eastAsia="zh-CN"/>
          </w:rPr>
          <w:fldChar w:fldCharType="end"/>
        </w:r>
        <w:r w:rsidRPr="002F0EFD" w:rsidDel="002F0EFD">
          <w:rPr>
            <w:position w:val="-12"/>
          </w:rPr>
          <w:object w:dxaOrig="520" w:dyaOrig="360" w14:anchorId="48DFC483">
            <v:shape id="_x0000_i1112" type="#_x0000_t75" style="width:28.5pt;height:21.75pt" o:ole="">
              <v:imagedata r:id="rId203" o:title=""/>
            </v:shape>
            <o:OLEObject Type="Embed" ProgID="Equation.DSMT4" ShapeID="_x0000_i1112" DrawAspect="Content" ObjectID="_1652629643" r:id="rId204"/>
          </w:object>
        </w:r>
        <w:r w:rsidRPr="002F0EFD" w:rsidDel="002F0EFD">
          <w:rPr>
            <w:lang w:val="en-US" w:eastAsia="zh-CN"/>
          </w:rPr>
          <w:delText xml:space="preserve">are the first null beamwidth of the wanted signal in </w:delText>
        </w:r>
        <w:r w:rsidRPr="002F0EFD" w:rsidDel="002F0EFD">
          <w:rPr>
            <w:noProof/>
          </w:rPr>
          <w:delText>the</w:delText>
        </w:r>
        <w:r w:rsidRPr="002F0EFD" w:rsidDel="002F0EFD">
          <w:rPr>
            <w:rFonts w:ascii="Calibri" w:hAnsi="Calibri"/>
            <w:lang w:val="en-US" w:eastAsia="zh-CN"/>
          </w:rPr>
          <w:delText xml:space="preserve"> φ</w:delText>
        </w:r>
        <w:r w:rsidRPr="002F0EFD" w:rsidDel="002F0EFD">
          <w:rPr>
            <w:lang w:val="en-US" w:eastAsia="zh-CN"/>
          </w:rPr>
          <w:delText>-axis and</w:delText>
        </w:r>
        <w:r w:rsidRPr="002F0EFD" w:rsidDel="002F0EFD">
          <w:rPr>
            <w:noProof/>
          </w:rPr>
          <w:delText xml:space="preserve"> </w:delText>
        </w:r>
        <w:r w:rsidRPr="002F0EFD" w:rsidDel="002F0EFD">
          <w:rPr>
            <w:rFonts w:ascii="Calibri" w:hAnsi="Calibri"/>
            <w:lang w:val="en-US" w:eastAsia="zh-CN"/>
          </w:rPr>
          <w:delText>θ</w:delText>
        </w:r>
        <w:r w:rsidRPr="002F0EFD" w:rsidDel="002F0EFD">
          <w:rPr>
            <w:lang w:val="en-US" w:eastAsia="zh-CN"/>
          </w:rPr>
          <w:delText>-axis, respectively.</w:delText>
        </w:r>
      </w:del>
    </w:p>
    <w:p w14:paraId="01E2AE05" w14:textId="77777777" w:rsidR="00651C72" w:rsidRPr="002F0EFD" w:rsidDel="002F0EFD" w:rsidRDefault="00651C72" w:rsidP="00651C72">
      <w:pPr>
        <w:rPr>
          <w:del w:id="35399" w:author="Huawei" w:date="2020-05-15T01:35:00Z"/>
          <w:noProof/>
        </w:rPr>
      </w:pPr>
      <w:del w:id="35400" w:author="Huawei" w:date="2020-05-15T01:35:00Z">
        <w:r w:rsidRPr="002F0EFD" w:rsidDel="002F0EFD">
          <w:rPr>
            <w:noProof/>
          </w:rPr>
          <w:delText xml:space="preserve">Using </w:delText>
        </w:r>
        <w:r w:rsidRPr="002F0EFD" w:rsidDel="002F0EFD">
          <w:rPr>
            <w:i/>
            <w:noProof/>
          </w:rPr>
          <w:delText xml:space="preserve">beamwidth </w:delText>
        </w:r>
        <w:r w:rsidRPr="002F0EFD" w:rsidDel="002F0EFD">
          <w:rPr>
            <w:noProof/>
          </w:rPr>
          <w:delText xml:space="preserve">of the wanted signal, the reference angular steps for each frequency </w:delText>
        </w:r>
        <w:r w:rsidRPr="002F0EFD" w:rsidDel="002F0EFD">
          <w:rPr>
            <w:rFonts w:eastAsia="MS Mincho"/>
            <w:lang w:val="en-US"/>
          </w:rPr>
          <w:delText xml:space="preserve">within the </w:delText>
        </w:r>
        <w:r w:rsidRPr="002F0EFD" w:rsidDel="002F0EFD">
          <w:rPr>
            <w:rFonts w:eastAsia="MS Mincho"/>
            <w:i/>
            <w:lang w:val="en-US"/>
          </w:rPr>
          <w:delText>downlink operating</w:delText>
        </w:r>
        <w:r w:rsidRPr="002F0EFD" w:rsidDel="002F0EFD">
          <w:rPr>
            <w:rFonts w:eastAsia="MS Mincho"/>
            <w:lang w:val="en-US"/>
          </w:rPr>
          <w:delText xml:space="preserve"> </w:delText>
        </w:r>
        <w:r w:rsidRPr="002F0EFD" w:rsidDel="002F0EFD">
          <w:rPr>
            <w:rFonts w:eastAsia="MS Mincho"/>
            <w:i/>
            <w:lang w:val="en-US"/>
          </w:rPr>
          <w:delText>band</w:delText>
        </w:r>
        <w:r w:rsidRPr="002F0EFD" w:rsidDel="002F0EFD">
          <w:rPr>
            <w:rFonts w:eastAsia="MS Mincho"/>
            <w:lang w:val="en-US"/>
          </w:rPr>
          <w:delText xml:space="preserve"> including </w:delText>
        </w:r>
        <w:r w:rsidRPr="002F0EFD" w:rsidDel="002F0EFD">
          <w:delText>Δf</w:delText>
        </w:r>
        <w:r w:rsidRPr="002F0EFD" w:rsidDel="002F0EFD">
          <w:rPr>
            <w:vertAlign w:val="subscript"/>
          </w:rPr>
          <w:delText>OBUE</w:delText>
        </w:r>
        <w:r w:rsidRPr="002F0EFD" w:rsidDel="002F0EFD">
          <w:rPr>
            <w:noProof/>
          </w:rPr>
          <w:delText xml:space="preserve"> can be expressed</w:delText>
        </w:r>
        <w:r w:rsidRPr="002F0EFD" w:rsidDel="002F0EFD">
          <w:rPr>
            <w:i/>
            <w:noProof/>
          </w:rPr>
          <w:delText xml:space="preserve"> </w:delText>
        </w:r>
        <w:r w:rsidRPr="002F0EFD" w:rsidDel="002F0EFD">
          <w:rPr>
            <w:noProof/>
          </w:rPr>
          <w:delText>as follows:</w:delText>
        </w:r>
      </w:del>
    </w:p>
    <w:p w14:paraId="703A9B34" w14:textId="77777777" w:rsidR="00651C72" w:rsidRPr="002735CA" w:rsidDel="002F0EFD" w:rsidRDefault="00651C72">
      <w:pPr>
        <w:rPr>
          <w:del w:id="35401" w:author="Huawei" w:date="2020-05-15T01:35:00Z"/>
        </w:rPr>
        <w:pPrChange w:id="35402" w:author="Huawei" w:date="2020-05-15T01:35:00Z">
          <w:pPr>
            <w:pStyle w:val="ListBullet3"/>
          </w:pPr>
        </w:pPrChange>
      </w:pPr>
      <w:del w:id="35403" w:author="Huawei" w:date="2020-05-15T01:35:00Z">
        <w:r w:rsidRPr="00DA4570" w:rsidDel="002F0EFD">
          <w:tab/>
        </w:r>
        <w:r w:rsidRPr="002735CA" w:rsidDel="002F0EFD">
          <w:rPr>
            <w:position w:val="-18"/>
          </w:rPr>
          <w:object w:dxaOrig="2240" w:dyaOrig="480" w14:anchorId="4B82C276">
            <v:shape id="_x0000_i1113" type="#_x0000_t75" style="width:115.5pt;height:21.75pt" o:ole="">
              <v:imagedata r:id="rId205" o:title=""/>
            </v:shape>
            <o:OLEObject Type="Embed" ProgID="Equation.DSMT4" ShapeID="_x0000_i1113" DrawAspect="Content" ObjectID="_1652629644" r:id="rId206"/>
          </w:object>
        </w:r>
      </w:del>
    </w:p>
    <w:p w14:paraId="13610C3D" w14:textId="77777777" w:rsidR="00651C72" w:rsidRPr="002735CA" w:rsidDel="002F0EFD" w:rsidRDefault="00651C72">
      <w:pPr>
        <w:rPr>
          <w:del w:id="35404" w:author="Huawei" w:date="2020-05-15T01:35:00Z"/>
        </w:rPr>
        <w:pPrChange w:id="35405" w:author="Huawei" w:date="2020-05-15T01:35:00Z">
          <w:pPr>
            <w:pStyle w:val="ListBullet3"/>
          </w:pPr>
        </w:pPrChange>
      </w:pPr>
      <w:del w:id="35406" w:author="Huawei" w:date="2020-05-15T01:35:00Z">
        <w:r w:rsidRPr="002735CA" w:rsidDel="002F0EFD">
          <w:tab/>
        </w:r>
        <w:r w:rsidRPr="002735CA" w:rsidDel="002F0EFD">
          <w:rPr>
            <w:position w:val="-18"/>
          </w:rPr>
          <w:object w:dxaOrig="2260" w:dyaOrig="460" w14:anchorId="726AFFC8">
            <v:shape id="_x0000_i1114" type="#_x0000_t75" style="width:115.5pt;height:21.75pt" o:ole="">
              <v:imagedata r:id="rId207" o:title=""/>
            </v:shape>
            <o:OLEObject Type="Embed" ProgID="Equation.DSMT4" ShapeID="_x0000_i1114" DrawAspect="Content" ObjectID="_1652629645" r:id="rId208"/>
          </w:object>
        </w:r>
      </w:del>
    </w:p>
    <w:p w14:paraId="0D1F2B66" w14:textId="77777777" w:rsidR="00651C72" w:rsidRPr="002F0EFD" w:rsidDel="002F0EFD" w:rsidRDefault="00651C72" w:rsidP="00651C72">
      <w:pPr>
        <w:rPr>
          <w:del w:id="35407" w:author="Huawei" w:date="2020-05-15T01:35:00Z"/>
          <w:lang w:val="en-US" w:eastAsia="zh-CN"/>
        </w:rPr>
      </w:pPr>
      <w:del w:id="35408" w:author="Huawei" w:date="2020-05-15T01:35:00Z">
        <w:r w:rsidRPr="002735CA" w:rsidDel="002F0EFD">
          <w:rPr>
            <w:noProof/>
          </w:rPr>
          <w:fldChar w:fldCharType="begin"/>
        </w:r>
        <w:r w:rsidRPr="002F0EFD" w:rsidDel="002F0EFD">
          <w:rPr>
            <w:noProof/>
          </w:rPr>
          <w:delInstrText xml:space="preserve"> QUOTE </w:delInstrText>
        </w:r>
        <m:oMath>
          <m:r>
            <m:rPr>
              <m:sty m:val="p"/>
            </m:rPr>
            <w:rPr>
              <w:rFonts w:ascii="Cambria Math" w:hAnsi="Cambria Math" w:hint="eastAsia"/>
              <w:noProof/>
            </w:rPr>
            <m:t>Δ</m:t>
          </m:r>
          <m:sSub>
            <m:sSubPr>
              <m:ctrlPr>
                <w:rPr>
                  <w:rFonts w:ascii="Cambria Math" w:hAnsi="Cambria Math"/>
                  <w:i/>
                  <w:noProof/>
                </w:rPr>
              </m:ctrlPr>
            </m:sSubPr>
            <m:e>
              <m:r>
                <m:rPr>
                  <m:sty m:val="p"/>
                </m:rPr>
                <w:rPr>
                  <w:rFonts w:ascii="Cambria Math" w:hAnsi="Cambria Math"/>
                  <w:noProof/>
                </w:rPr>
                <m:t>ϕ</m:t>
              </m:r>
            </m:e>
            <m:sub>
              <m:r>
                <m:rPr>
                  <m:sty m:val="p"/>
                </m:rPr>
                <w:rPr>
                  <w:rFonts w:ascii="Cambria Math" w:hAnsi="Cambria Math" w:hint="eastAsia"/>
                  <w:noProof/>
                </w:rPr>
                <m:t>ref</m:t>
              </m:r>
            </m:sub>
          </m:sSub>
          <m:r>
            <m:rPr>
              <m:sty m:val="p"/>
            </m:rPr>
            <w:rPr>
              <w:rFonts w:ascii="Cambria Math" w:hAnsi="Cambria Math" w:hint="eastAsia"/>
              <w:noProof/>
            </w:rPr>
            <m:t>=</m:t>
          </m:r>
          <m:f>
            <m:fPr>
              <m:ctrlPr>
                <w:rPr>
                  <w:rFonts w:ascii="Cambria Math" w:hAnsi="Cambria Math"/>
                  <w:i/>
                  <w:noProof/>
                </w:rPr>
              </m:ctrlPr>
            </m:fPr>
            <m:num>
              <m:r>
                <m:rPr>
                  <m:sty m:val="p"/>
                </m:rPr>
                <w:rPr>
                  <w:rFonts w:ascii="Cambria Math" w:hAnsi="Cambria Math" w:hint="eastAsia"/>
                  <w:noProof/>
                </w:rPr>
                <m:t>λ</m:t>
              </m:r>
            </m:num>
            <m:den>
              <m:sSub>
                <m:sSubPr>
                  <m:ctrlPr>
                    <w:rPr>
                      <w:rFonts w:ascii="Cambria Math" w:hAnsi="Cambria Math"/>
                      <w:i/>
                      <w:noProof/>
                    </w:rPr>
                  </m:ctrlPr>
                </m:sSubPr>
                <m:e>
                  <m:r>
                    <m:rPr>
                      <m:sty m:val="p"/>
                    </m:rPr>
                    <w:rPr>
                      <w:rFonts w:ascii="Cambria Math" w:hAnsi="Cambria Math" w:hint="eastAsia"/>
                      <w:noProof/>
                    </w:rPr>
                    <m:t>λ</m:t>
                  </m:r>
                </m:e>
                <m:sub>
                  <m:r>
                    <m:rPr>
                      <m:sty m:val="p"/>
                    </m:rPr>
                    <w:rPr>
                      <w:rFonts w:ascii="Cambria Math" w:hAnsi="Cambria Math" w:hint="eastAsia"/>
                      <w:noProof/>
                    </w:rPr>
                    <m:t>o</m:t>
                  </m:r>
                </m:sub>
              </m:sSub>
            </m:den>
          </m:f>
          <m:sSub>
            <m:sSubPr>
              <m:ctrlPr>
                <w:rPr>
                  <w:rFonts w:ascii="Cambria Math" w:hAnsi="Cambria Math"/>
                  <w:i/>
                  <w:noProof/>
                </w:rPr>
              </m:ctrlPr>
            </m:sSubPr>
            <m:e>
              <m:r>
                <m:rPr>
                  <m:sty m:val="p"/>
                </m:rPr>
                <w:rPr>
                  <w:rFonts w:ascii="Cambria Math" w:hAnsi="Cambria Math" w:hint="eastAsia"/>
                  <w:noProof/>
                </w:rPr>
                <m:t>BeW</m:t>
              </m:r>
            </m:e>
            <m:sub>
              <m:r>
                <m:rPr>
                  <m:sty m:val="p"/>
                </m:rPr>
                <w:rPr>
                  <w:rFonts w:ascii="Cambria Math" w:hAnsi="Cambria Math"/>
                  <w:noProof/>
                </w:rPr>
                <m:t>ϕ</m:t>
              </m:r>
            </m:sub>
          </m:sSub>
          <m:r>
            <m:rPr>
              <m:sty m:val="p"/>
            </m:rPr>
            <w:rPr>
              <w:rFonts w:ascii="Cambria Math" w:hAnsi="Cambria Math" w:hint="eastAsia"/>
              <w:noProof/>
            </w:rPr>
            <m:t>=</m:t>
          </m:r>
          <m:f>
            <m:fPr>
              <m:ctrlPr>
                <w:rPr>
                  <w:rFonts w:ascii="Cambria Math" w:hAnsi="Cambria Math"/>
                  <w:i/>
                  <w:noProof/>
                </w:rPr>
              </m:ctrlPr>
            </m:fPr>
            <m:num>
              <m:r>
                <m:rPr>
                  <m:sty m:val="p"/>
                </m:rPr>
                <w:rPr>
                  <w:rFonts w:ascii="Cambria Math" w:hAnsi="Cambria Math" w:hint="eastAsia"/>
                  <w:noProof/>
                </w:rPr>
                <m:t>λ</m:t>
              </m:r>
            </m:num>
            <m:den>
              <m:sSub>
                <m:sSubPr>
                  <m:ctrlPr>
                    <w:rPr>
                      <w:rFonts w:ascii="Cambria Math" w:hAnsi="Cambria Math"/>
                      <w:i/>
                      <w:noProof/>
                    </w:rPr>
                  </m:ctrlPr>
                </m:sSubPr>
                <m:e>
                  <m:r>
                    <m:rPr>
                      <m:sty m:val="p"/>
                    </m:rPr>
                    <w:rPr>
                      <w:rFonts w:ascii="Cambria Math" w:hAnsi="Cambria Math" w:hint="eastAsia"/>
                      <w:noProof/>
                    </w:rPr>
                    <m:t>λ</m:t>
                  </m:r>
                </m:e>
                <m:sub>
                  <m:r>
                    <m:rPr>
                      <m:sty m:val="p"/>
                    </m:rPr>
                    <w:rPr>
                      <w:rFonts w:ascii="Cambria Math" w:hAnsi="Cambria Math" w:hint="eastAsia"/>
                      <w:noProof/>
                    </w:rPr>
                    <m:t>o</m:t>
                  </m:r>
                </m:sub>
              </m:sSub>
            </m:den>
          </m:f>
          <m:r>
            <m:rPr>
              <m:sty m:val="p"/>
            </m:rPr>
            <w:rPr>
              <w:rFonts w:ascii="Cambria Math" w:hAnsi="Cambria Math" w:hint="eastAsia"/>
              <w:noProof/>
            </w:rPr>
            <m:t xml:space="preserve"> </m:t>
          </m:r>
          <m:f>
            <m:fPr>
              <m:ctrlPr>
                <w:rPr>
                  <w:rFonts w:ascii="Cambria Math" w:hAnsi="Cambria Math"/>
                  <w:i/>
                  <w:lang w:val="en-US" w:eastAsia="zh-CN"/>
                </w:rPr>
              </m:ctrlPr>
            </m:fPr>
            <m:num>
              <m:sSub>
                <m:sSubPr>
                  <m:ctrlPr>
                    <w:rPr>
                      <w:rFonts w:ascii="Cambria Math" w:hAnsi="Cambria Math"/>
                      <w:i/>
                      <w:lang w:val="en-US" w:eastAsia="zh-CN"/>
                    </w:rPr>
                  </m:ctrlPr>
                </m:sSubPr>
                <m:e>
                  <m:r>
                    <m:rPr>
                      <m:sty m:val="p"/>
                    </m:rPr>
                    <w:rPr>
                      <w:rFonts w:ascii="Cambria Math" w:hAnsi="Cambria Math" w:hint="eastAsia"/>
                      <w:lang w:val="en-US" w:eastAsia="zh-CN"/>
                    </w:rPr>
                    <m:t>FNBW</m:t>
                  </m:r>
                </m:e>
                <m:sub>
                  <m:r>
                    <m:rPr>
                      <m:sty m:val="p"/>
                    </m:rPr>
                    <w:rPr>
                      <w:rFonts w:ascii="Cambria Math" w:hAnsi="Cambria Math"/>
                      <w:lang w:val="en-US" w:eastAsia="zh-CN"/>
                    </w:rPr>
                    <m:t>ϕ</m:t>
                  </m:r>
                </m:sub>
              </m:sSub>
            </m:num>
            <m:den>
              <m:r>
                <m:rPr>
                  <m:sty m:val="p"/>
                </m:rPr>
                <w:rPr>
                  <w:rFonts w:ascii="Cambria Math" w:hAnsi="Cambria Math" w:hint="eastAsia"/>
                  <w:lang w:val="en-US" w:eastAsia="zh-CN"/>
                </w:rPr>
                <m:t>2</m:t>
              </m:r>
            </m:den>
          </m:f>
        </m:oMath>
        <w:r w:rsidRPr="002F0EFD" w:rsidDel="002F0EFD">
          <w:rPr>
            <w:noProof/>
          </w:rPr>
          <w:delInstrText xml:space="preserve"> </w:delInstrText>
        </w:r>
        <w:r w:rsidRPr="002735CA" w:rsidDel="002F0EFD">
          <w:rPr>
            <w:noProof/>
          </w:rPr>
          <w:fldChar w:fldCharType="end"/>
        </w:r>
        <w:r w:rsidRPr="002735CA" w:rsidDel="002F0EFD">
          <w:rPr>
            <w:noProof/>
          </w:rPr>
          <w:fldChar w:fldCharType="begin"/>
        </w:r>
        <w:r w:rsidRPr="002F0EFD" w:rsidDel="002F0EFD">
          <w:rPr>
            <w:noProof/>
          </w:rPr>
          <w:delInstrText xml:space="preserve"> QUOTE </w:delInstrText>
        </w:r>
        <m:oMath>
          <m:sSub>
            <m:sSubPr>
              <m:ctrlPr>
                <w:rPr>
                  <w:rFonts w:ascii="Cambria Math" w:hAnsi="Cambria Math"/>
                  <w:i/>
                  <w:noProof/>
                </w:rPr>
              </m:ctrlPr>
            </m:sSubPr>
            <m:e>
              <m:r>
                <m:rPr>
                  <m:sty m:val="p"/>
                </m:rPr>
                <w:rPr>
                  <w:rFonts w:ascii="Cambria Math" w:hAnsi="Cambria Math" w:hint="eastAsia"/>
                  <w:noProof/>
                </w:rPr>
                <m:t>Δθ</m:t>
              </m:r>
            </m:e>
            <m:sub>
              <m:r>
                <m:rPr>
                  <m:sty m:val="p"/>
                </m:rPr>
                <w:rPr>
                  <w:rFonts w:ascii="Cambria Math" w:hAnsi="Cambria Math" w:hint="eastAsia"/>
                  <w:noProof/>
                </w:rPr>
                <m:t>ref</m:t>
              </m:r>
            </m:sub>
          </m:sSub>
          <m:r>
            <m:rPr>
              <m:sty m:val="p"/>
            </m:rPr>
            <w:rPr>
              <w:rFonts w:ascii="Cambria Math" w:hAnsi="Cambria Math" w:hint="eastAsia"/>
              <w:noProof/>
            </w:rPr>
            <m:t>=</m:t>
          </m:r>
          <m:f>
            <m:fPr>
              <m:ctrlPr>
                <w:rPr>
                  <w:rFonts w:ascii="Cambria Math" w:hAnsi="Cambria Math"/>
                  <w:i/>
                  <w:noProof/>
                </w:rPr>
              </m:ctrlPr>
            </m:fPr>
            <m:num>
              <m:r>
                <m:rPr>
                  <m:sty m:val="p"/>
                </m:rPr>
                <w:rPr>
                  <w:rFonts w:ascii="Cambria Math" w:hAnsi="Cambria Math" w:hint="eastAsia"/>
                  <w:noProof/>
                </w:rPr>
                <m:t>λ</m:t>
              </m:r>
            </m:num>
            <m:den>
              <m:sSub>
                <m:sSubPr>
                  <m:ctrlPr>
                    <w:rPr>
                      <w:rFonts w:ascii="Cambria Math" w:hAnsi="Cambria Math"/>
                      <w:i/>
                      <w:noProof/>
                    </w:rPr>
                  </m:ctrlPr>
                </m:sSubPr>
                <m:e>
                  <m:r>
                    <m:rPr>
                      <m:sty m:val="p"/>
                    </m:rPr>
                    <w:rPr>
                      <w:rFonts w:ascii="Cambria Math" w:hAnsi="Cambria Math" w:hint="eastAsia"/>
                      <w:noProof/>
                    </w:rPr>
                    <m:t>λ</m:t>
                  </m:r>
                </m:e>
                <m:sub>
                  <m:r>
                    <m:rPr>
                      <m:sty m:val="p"/>
                    </m:rPr>
                    <w:rPr>
                      <w:rFonts w:ascii="Cambria Math" w:hAnsi="Cambria Math" w:hint="eastAsia"/>
                      <w:noProof/>
                    </w:rPr>
                    <m:t>o</m:t>
                  </m:r>
                </m:sub>
              </m:sSub>
            </m:den>
          </m:f>
          <m:sSub>
            <m:sSubPr>
              <m:ctrlPr>
                <w:rPr>
                  <w:rFonts w:ascii="Cambria Math" w:hAnsi="Cambria Math"/>
                  <w:i/>
                  <w:noProof/>
                </w:rPr>
              </m:ctrlPr>
            </m:sSubPr>
            <m:e>
              <m:r>
                <m:rPr>
                  <m:sty m:val="p"/>
                </m:rPr>
                <w:rPr>
                  <w:rFonts w:ascii="Cambria Math" w:hAnsi="Cambria Math" w:hint="eastAsia"/>
                  <w:noProof/>
                </w:rPr>
                <m:t>BeW</m:t>
              </m:r>
            </m:e>
            <m:sub>
              <m:r>
                <m:rPr>
                  <m:sty m:val="p"/>
                </m:rPr>
                <w:rPr>
                  <w:rFonts w:ascii="Cambria Math" w:hAnsi="Cambria Math" w:hint="eastAsia"/>
                  <w:noProof/>
                </w:rPr>
                <m:t>θ</m:t>
              </m:r>
            </m:sub>
          </m:sSub>
          <m:r>
            <m:rPr>
              <m:sty m:val="p"/>
            </m:rPr>
            <w:rPr>
              <w:rFonts w:ascii="Cambria Math" w:hAnsi="Cambria Math" w:hint="eastAsia"/>
              <w:noProof/>
            </w:rPr>
            <m:t>=</m:t>
          </m:r>
          <m:f>
            <m:fPr>
              <m:ctrlPr>
                <w:rPr>
                  <w:rFonts w:ascii="Cambria Math" w:hAnsi="Cambria Math"/>
                  <w:i/>
                  <w:noProof/>
                </w:rPr>
              </m:ctrlPr>
            </m:fPr>
            <m:num>
              <m:r>
                <m:rPr>
                  <m:sty m:val="p"/>
                </m:rPr>
                <w:rPr>
                  <w:rFonts w:ascii="Cambria Math" w:hAnsi="Cambria Math" w:hint="eastAsia"/>
                  <w:noProof/>
                </w:rPr>
                <m:t>λ</m:t>
              </m:r>
            </m:num>
            <m:den>
              <m:sSub>
                <m:sSubPr>
                  <m:ctrlPr>
                    <w:rPr>
                      <w:rFonts w:ascii="Cambria Math" w:hAnsi="Cambria Math"/>
                      <w:i/>
                      <w:noProof/>
                    </w:rPr>
                  </m:ctrlPr>
                </m:sSubPr>
                <m:e>
                  <m:r>
                    <m:rPr>
                      <m:sty m:val="p"/>
                    </m:rPr>
                    <w:rPr>
                      <w:rFonts w:ascii="Cambria Math" w:hAnsi="Cambria Math" w:hint="eastAsia"/>
                      <w:noProof/>
                    </w:rPr>
                    <m:t>λ</m:t>
                  </m:r>
                </m:e>
                <m:sub>
                  <m:r>
                    <m:rPr>
                      <m:sty m:val="p"/>
                    </m:rPr>
                    <w:rPr>
                      <w:rFonts w:ascii="Cambria Math" w:hAnsi="Cambria Math" w:hint="eastAsia"/>
                      <w:noProof/>
                    </w:rPr>
                    <m:t>o</m:t>
                  </m:r>
                </m:sub>
              </m:sSub>
            </m:den>
          </m:f>
          <m:r>
            <m:rPr>
              <m:sty m:val="p"/>
            </m:rPr>
            <w:rPr>
              <w:rFonts w:ascii="Cambria Math" w:hAnsi="Cambria Math" w:hint="eastAsia"/>
              <w:noProof/>
            </w:rPr>
            <m:t xml:space="preserve"> </m:t>
          </m:r>
          <m:f>
            <m:fPr>
              <m:ctrlPr>
                <w:rPr>
                  <w:rFonts w:ascii="Cambria Math" w:hAnsi="Cambria Math"/>
                  <w:i/>
                  <w:noProof/>
                </w:rPr>
              </m:ctrlPr>
            </m:fPr>
            <m:num>
              <m:sSub>
                <m:sSubPr>
                  <m:ctrlPr>
                    <w:rPr>
                      <w:rFonts w:ascii="Cambria Math" w:hAnsi="Cambria Math"/>
                      <w:i/>
                      <w:noProof/>
                    </w:rPr>
                  </m:ctrlPr>
                </m:sSubPr>
                <m:e>
                  <m:r>
                    <m:rPr>
                      <m:sty m:val="p"/>
                    </m:rPr>
                    <w:rPr>
                      <w:rFonts w:ascii="Cambria Math" w:hAnsi="Cambria Math" w:hint="eastAsia"/>
                      <w:noProof/>
                    </w:rPr>
                    <m:t>FNBW</m:t>
                  </m:r>
                </m:e>
                <m:sub>
                  <m:r>
                    <m:rPr>
                      <m:sty m:val="p"/>
                    </m:rPr>
                    <w:rPr>
                      <w:rFonts w:ascii="Cambria Math" w:hAnsi="Cambria Math" w:hint="eastAsia"/>
                      <w:noProof/>
                    </w:rPr>
                    <m:t>θ</m:t>
                  </m:r>
                </m:sub>
              </m:sSub>
            </m:num>
            <m:den>
              <m:r>
                <m:rPr>
                  <m:sty m:val="p"/>
                </m:rPr>
                <w:rPr>
                  <w:rFonts w:ascii="Cambria Math" w:hAnsi="Cambria Math" w:hint="eastAsia"/>
                  <w:noProof/>
                </w:rPr>
                <m:t>2</m:t>
              </m:r>
            </m:den>
          </m:f>
        </m:oMath>
        <w:r w:rsidRPr="002F0EFD" w:rsidDel="002F0EFD">
          <w:rPr>
            <w:noProof/>
          </w:rPr>
          <w:delInstrText xml:space="preserve"> </w:delInstrText>
        </w:r>
        <w:r w:rsidRPr="002735CA" w:rsidDel="002F0EFD">
          <w:rPr>
            <w:noProof/>
          </w:rPr>
          <w:fldChar w:fldCharType="end"/>
        </w:r>
        <w:r w:rsidRPr="002F0EFD" w:rsidDel="002F0EFD">
          <w:rPr>
            <w:noProof/>
          </w:rPr>
          <w:delText>where λ</w:delText>
        </w:r>
        <w:r w:rsidRPr="002F0EFD" w:rsidDel="002F0EFD">
          <w:rPr>
            <w:noProof/>
            <w:vertAlign w:val="subscript"/>
          </w:rPr>
          <w:delText>o</w:delText>
        </w:r>
        <w:r w:rsidRPr="002F0EFD" w:rsidDel="002F0EFD">
          <w:rPr>
            <w:noProof/>
          </w:rPr>
          <w:delText xml:space="preserve"> is the wavelength of the wanted signal, and BeW</w:delText>
        </w:r>
        <w:r w:rsidRPr="002F0EFD" w:rsidDel="002F0EFD">
          <w:rPr>
            <w:rFonts w:ascii="Calibri" w:hAnsi="Calibri"/>
            <w:vertAlign w:val="subscript"/>
            <w:lang w:val="en-US" w:eastAsia="zh-CN"/>
          </w:rPr>
          <w:delText>φ</w:delText>
        </w:r>
        <w:r w:rsidRPr="002F0EFD" w:rsidDel="002F0EFD">
          <w:rPr>
            <w:noProof/>
          </w:rPr>
          <w:delText xml:space="preserve"> and BeW</w:delText>
        </w:r>
        <w:r w:rsidRPr="002F0EFD" w:rsidDel="002F0EFD">
          <w:rPr>
            <w:rFonts w:ascii="Calibri" w:hAnsi="Calibri"/>
            <w:vertAlign w:val="subscript"/>
            <w:lang w:val="en-US" w:eastAsia="zh-CN"/>
          </w:rPr>
          <w:delText>θ</w:delText>
        </w:r>
        <w:r w:rsidRPr="002F0EFD" w:rsidDel="002F0EFD">
          <w:rPr>
            <w:noProof/>
          </w:rPr>
          <w:delText xml:space="preserve"> are the </w:delText>
        </w:r>
        <w:r w:rsidRPr="002F0EFD" w:rsidDel="002F0EFD">
          <w:rPr>
            <w:i/>
            <w:noProof/>
          </w:rPr>
          <w:delText>beamwidth</w:delText>
        </w:r>
        <w:r w:rsidRPr="002F0EFD" w:rsidDel="002F0EFD">
          <w:rPr>
            <w:noProof/>
          </w:rPr>
          <w:delText xml:space="preserve"> in the</w:delText>
        </w:r>
        <w:r w:rsidRPr="002F0EFD" w:rsidDel="002F0EFD">
          <w:rPr>
            <w:rFonts w:ascii="Calibri" w:hAnsi="Calibri"/>
            <w:lang w:val="en-US" w:eastAsia="zh-CN"/>
          </w:rPr>
          <w:delText xml:space="preserve"> φ</w:delText>
        </w:r>
        <w:r w:rsidRPr="002F0EFD" w:rsidDel="002F0EFD">
          <w:rPr>
            <w:lang w:val="en-US" w:eastAsia="zh-CN"/>
          </w:rPr>
          <w:delText>-axis and</w:delText>
        </w:r>
        <w:r w:rsidRPr="002F0EFD" w:rsidDel="002F0EFD">
          <w:rPr>
            <w:noProof/>
          </w:rPr>
          <w:delText xml:space="preserve"> </w:delText>
        </w:r>
        <w:r w:rsidRPr="002F0EFD" w:rsidDel="002F0EFD">
          <w:rPr>
            <w:rFonts w:ascii="Calibri" w:hAnsi="Calibri"/>
            <w:lang w:val="en-US" w:eastAsia="zh-CN"/>
          </w:rPr>
          <w:delText>θ</w:delText>
        </w:r>
        <w:r w:rsidRPr="002F0EFD" w:rsidDel="002F0EFD">
          <w:rPr>
            <w:lang w:val="en-US" w:eastAsia="zh-CN"/>
          </w:rPr>
          <w:delText>-axis, respectively.</w:delText>
        </w:r>
      </w:del>
    </w:p>
    <w:p w14:paraId="7FD0941C" w14:textId="77777777" w:rsidR="00651C72" w:rsidRPr="002F0EFD" w:rsidDel="002F0EFD" w:rsidRDefault="00651C72" w:rsidP="00651C72">
      <w:pPr>
        <w:rPr>
          <w:del w:id="35409" w:author="Huawei" w:date="2020-05-15T01:35:00Z"/>
          <w:lang w:val="en-US" w:eastAsia="zh-CN"/>
        </w:rPr>
      </w:pPr>
      <w:del w:id="35410" w:author="Huawei" w:date="2020-05-15T01:35:00Z">
        <w:r w:rsidRPr="002F0EFD" w:rsidDel="002F0EFD">
          <w:rPr>
            <w:lang w:val="en-US" w:eastAsia="zh-CN"/>
          </w:rPr>
          <w:delText xml:space="preserve">For the OTA BS radiated transmit power requirement, </w:delText>
        </w:r>
        <w:r w:rsidRPr="002F0EFD" w:rsidDel="002F0EFD">
          <w:rPr>
            <w:i/>
            <w:lang w:val="en-US" w:eastAsia="zh-CN"/>
          </w:rPr>
          <w:delText>beamwidths</w:delText>
        </w:r>
        <w:r w:rsidRPr="002F0EFD" w:rsidDel="002F0EFD">
          <w:rPr>
            <w:lang w:val="en-US" w:eastAsia="zh-CN"/>
          </w:rPr>
          <w:delText xml:space="preserve"> at five different directions is declared by manufacturers. For more details, see subclause 7.2 in 3GPP TR 37.842. The declared </w:delText>
        </w:r>
        <w:r w:rsidRPr="002F0EFD" w:rsidDel="002F0EFD">
          <w:rPr>
            <w:i/>
            <w:lang w:val="en-US" w:eastAsia="zh-CN"/>
          </w:rPr>
          <w:delText>beamwidth</w:delText>
        </w:r>
        <w:r w:rsidRPr="002F0EFD" w:rsidDel="002F0EFD">
          <w:rPr>
            <w:lang w:val="en-US" w:eastAsia="zh-CN"/>
          </w:rPr>
          <w:delText xml:space="preserve"> may be used to set BeW</w:delText>
        </w:r>
        <w:r w:rsidRPr="002F0EFD" w:rsidDel="002F0EFD">
          <w:rPr>
            <w:rFonts w:ascii="Calibri" w:hAnsi="Calibri"/>
            <w:vertAlign w:val="subscript"/>
            <w:lang w:val="en-US" w:eastAsia="zh-CN"/>
          </w:rPr>
          <w:delText>φ</w:delText>
        </w:r>
        <w:r w:rsidRPr="002F0EFD" w:rsidDel="002F0EFD">
          <w:rPr>
            <w:lang w:val="en-US" w:eastAsia="zh-CN"/>
          </w:rPr>
          <w:delText xml:space="preserve"> and BeW</w:delText>
        </w:r>
        <w:r w:rsidRPr="002F0EFD" w:rsidDel="002F0EFD">
          <w:rPr>
            <w:rFonts w:ascii="Calibri" w:hAnsi="Calibri"/>
            <w:vertAlign w:val="subscript"/>
            <w:lang w:val="en-US" w:eastAsia="zh-CN"/>
          </w:rPr>
          <w:delText>θ</w:delText>
        </w:r>
        <w:r w:rsidRPr="002F0EFD" w:rsidDel="002F0EFD">
          <w:rPr>
            <w:lang w:val="en-US" w:eastAsia="zh-CN"/>
          </w:rPr>
          <w:delText xml:space="preserve"> in the above equations provided the same beam is applied to test in-band TRP requirements. If the </w:delText>
        </w:r>
        <w:r w:rsidRPr="002F0EFD" w:rsidDel="002F0EFD">
          <w:rPr>
            <w:i/>
            <w:lang w:val="en-US" w:eastAsia="zh-CN"/>
          </w:rPr>
          <w:delText>beamwidth</w:delText>
        </w:r>
        <w:r w:rsidRPr="002F0EFD" w:rsidDel="002F0EFD">
          <w:rPr>
            <w:lang w:val="en-US" w:eastAsia="zh-CN"/>
          </w:rPr>
          <w:delText xml:space="preserve"> of a test beam is not declared, then the beamwidth can be obtained through measurements following the same procedure as the BS radiated transmit power requirement prior to TRP measurements. </w:delText>
        </w:r>
      </w:del>
    </w:p>
    <w:p w14:paraId="7FCEEEE1" w14:textId="77777777" w:rsidR="00651C72" w:rsidRPr="002F0EFD" w:rsidDel="002F0EFD" w:rsidRDefault="00651C72" w:rsidP="00651C72">
      <w:pPr>
        <w:rPr>
          <w:del w:id="35411" w:author="Huawei" w:date="2020-05-15T01:35:00Z"/>
          <w:lang w:val="en-US" w:eastAsia="zh-CN"/>
        </w:rPr>
      </w:pPr>
      <w:del w:id="35412" w:author="Huawei" w:date="2020-05-15T01:35:00Z">
        <w:r w:rsidRPr="002F0EFD" w:rsidDel="002F0EFD">
          <w:rPr>
            <w:lang w:val="en-US" w:eastAsia="zh-CN"/>
          </w:rPr>
          <w:delText xml:space="preserve">In addition, the </w:delText>
        </w:r>
        <w:r w:rsidRPr="002F0EFD" w:rsidDel="002F0EFD">
          <w:rPr>
            <w:i/>
            <w:lang w:val="en-US" w:eastAsia="zh-CN"/>
          </w:rPr>
          <w:delText>beamwidth</w:delText>
        </w:r>
        <w:r w:rsidRPr="002F0EFD" w:rsidDel="002F0EFD">
          <w:rPr>
            <w:lang w:val="en-US" w:eastAsia="zh-CN"/>
          </w:rPr>
          <w:delText xml:space="preserve"> of the wanted signal can be used to determine the physical dimensions of a radiation source as follows:</w:delText>
        </w:r>
      </w:del>
    </w:p>
    <w:p w14:paraId="40AF1F8E" w14:textId="77777777" w:rsidR="00651C72" w:rsidRPr="002735CA" w:rsidDel="002F0EFD" w:rsidRDefault="00651C72">
      <w:pPr>
        <w:rPr>
          <w:del w:id="35413" w:author="Huawei" w:date="2020-05-15T01:35:00Z"/>
          <w:lang w:eastAsia="zh-CN"/>
        </w:rPr>
        <w:pPrChange w:id="35414" w:author="Huawei" w:date="2020-05-15T01:35:00Z">
          <w:pPr>
            <w:pStyle w:val="ListBullet3"/>
          </w:pPr>
        </w:pPrChange>
      </w:pPr>
      <w:del w:id="35415" w:author="Huawei" w:date="2020-05-15T01:35:00Z">
        <w:r w:rsidRPr="00DA4570" w:rsidDel="002F0EFD">
          <w:rPr>
            <w:lang w:eastAsia="zh-CN"/>
          </w:rPr>
          <w:tab/>
        </w:r>
        <w:r w:rsidRPr="002735CA" w:rsidDel="002F0EFD">
          <w:rPr>
            <w:position w:val="-32"/>
            <w:lang w:eastAsia="zh-CN"/>
          </w:rPr>
          <w:object w:dxaOrig="1260" w:dyaOrig="700" w14:anchorId="0DE39079">
            <v:shape id="_x0000_i1115" type="#_x0000_t75" style="width:64.5pt;height:36pt" o:ole="">
              <v:imagedata r:id="rId209" o:title=""/>
            </v:shape>
            <o:OLEObject Type="Embed" ProgID="Equation.DSMT4" ShapeID="_x0000_i1115" DrawAspect="Content" ObjectID="_1652629646" r:id="rId210"/>
          </w:object>
        </w:r>
      </w:del>
    </w:p>
    <w:p w14:paraId="195A6121" w14:textId="77777777" w:rsidR="00651C72" w:rsidRPr="002735CA" w:rsidDel="002F0EFD" w:rsidRDefault="00651C72">
      <w:pPr>
        <w:rPr>
          <w:del w:id="35416" w:author="Huawei" w:date="2020-05-15T01:35:00Z"/>
          <w:lang w:eastAsia="zh-CN"/>
        </w:rPr>
        <w:pPrChange w:id="35417" w:author="Huawei" w:date="2020-05-15T01:35:00Z">
          <w:pPr>
            <w:pStyle w:val="ListBullet3"/>
          </w:pPr>
        </w:pPrChange>
      </w:pPr>
      <w:del w:id="35418" w:author="Huawei" w:date="2020-05-15T01:35:00Z">
        <w:r w:rsidRPr="002735CA" w:rsidDel="002F0EFD">
          <w:rPr>
            <w:lang w:eastAsia="zh-CN"/>
          </w:rPr>
          <w:lastRenderedPageBreak/>
          <w:tab/>
        </w:r>
        <w:r w:rsidRPr="002735CA" w:rsidDel="002F0EFD">
          <w:rPr>
            <w:position w:val="-30"/>
            <w:lang w:eastAsia="zh-CN"/>
          </w:rPr>
          <w:object w:dxaOrig="1100" w:dyaOrig="680" w14:anchorId="6E2A2C53">
            <v:shape id="_x0000_i1116" type="#_x0000_t75" style="width:57.75pt;height:36pt" o:ole="">
              <v:imagedata r:id="rId211" o:title=""/>
            </v:shape>
            <o:OLEObject Type="Embed" ProgID="Equation.DSMT4" ShapeID="_x0000_i1116" DrawAspect="Content" ObjectID="_1652629647" r:id="rId212"/>
          </w:object>
        </w:r>
      </w:del>
    </w:p>
    <w:p w14:paraId="3B4D00F6" w14:textId="77777777" w:rsidR="00651C72" w:rsidRPr="002F0EFD" w:rsidDel="002F0EFD" w:rsidRDefault="00651C72" w:rsidP="00651C72">
      <w:pPr>
        <w:rPr>
          <w:del w:id="35419" w:author="Huawei" w:date="2020-05-15T01:35:00Z"/>
          <w:noProof/>
        </w:rPr>
      </w:pPr>
      <w:del w:id="35420" w:author="Huawei" w:date="2020-05-15T01:35:00Z">
        <w:r w:rsidRPr="002735CA" w:rsidDel="002F0EFD">
          <w:rPr>
            <w:lang w:val="en-US" w:eastAsia="zh-CN"/>
          </w:rPr>
          <w:fldChar w:fldCharType="begin"/>
        </w:r>
        <w:r w:rsidRPr="002F0EFD" w:rsidDel="002F0EFD">
          <w:rPr>
            <w:lang w:val="en-US" w:eastAsia="zh-CN"/>
          </w:rPr>
          <w:delInstrText xml:space="preserve"> QUOTE </w:delInstrText>
        </w:r>
        <m:oMath>
          <m:sSub>
            <m:sSubPr>
              <m:ctrlPr>
                <w:rPr>
                  <w:rFonts w:ascii="Cambria Math" w:hAnsi="Cambria Math"/>
                  <w:i/>
                  <w:lang w:val="en-US" w:eastAsia="zh-CN"/>
                </w:rPr>
              </m:ctrlPr>
            </m:sSubPr>
            <m:e>
              <m:r>
                <m:rPr>
                  <m:sty m:val="p"/>
                </m:rPr>
                <w:rPr>
                  <w:rFonts w:ascii="Cambria Math" w:hAnsi="Cambria Math" w:hint="eastAsia"/>
                  <w:lang w:val="en-US" w:eastAsia="zh-CN"/>
                </w:rPr>
                <m:t>D</m:t>
              </m:r>
            </m:e>
            <m:sub>
              <m:r>
                <m:rPr>
                  <m:sty m:val="p"/>
                </m:rPr>
                <w:rPr>
                  <w:rFonts w:ascii="Cambria Math" w:hAnsi="Cambria Math" w:hint="eastAsia"/>
                  <w:lang w:val="en-US" w:eastAsia="zh-CN"/>
                </w:rPr>
                <m:t>cyl</m:t>
              </m:r>
            </m:sub>
          </m:sSub>
          <m:r>
            <m:rPr>
              <m:sty m:val="p"/>
            </m:rPr>
            <w:rPr>
              <w:rFonts w:ascii="Cambria Math" w:hAnsi="Cambria Math" w:hint="eastAsia"/>
              <w:lang w:val="en-US" w:eastAsia="zh-CN"/>
            </w:rPr>
            <m:t>=</m:t>
          </m:r>
          <m:f>
            <m:fPr>
              <m:ctrlPr>
                <w:rPr>
                  <w:rFonts w:ascii="Cambria Math" w:hAnsi="Cambria Math"/>
                  <w:i/>
                  <w:lang w:val="en-US" w:eastAsia="zh-CN"/>
                </w:rPr>
              </m:ctrlPr>
            </m:fPr>
            <m:num>
              <m:sSub>
                <m:sSubPr>
                  <m:ctrlPr>
                    <w:rPr>
                      <w:rFonts w:ascii="Cambria Math" w:hAnsi="Cambria Math"/>
                      <w:i/>
                      <w:lang w:val="en-US" w:eastAsia="zh-CN"/>
                    </w:rPr>
                  </m:ctrlPr>
                </m:sSubPr>
                <m:e>
                  <m:r>
                    <m:rPr>
                      <m:sty m:val="p"/>
                    </m:rPr>
                    <w:rPr>
                      <w:rFonts w:ascii="Cambria Math" w:hAnsi="Cambria Math" w:hint="eastAsia"/>
                      <w:lang w:val="en-US" w:eastAsia="zh-CN"/>
                    </w:rPr>
                    <m:t>λ</m:t>
                  </m:r>
                </m:e>
                <m:sub>
                  <m:r>
                    <m:rPr>
                      <m:sty m:val="p"/>
                    </m:rPr>
                    <w:rPr>
                      <w:rFonts w:ascii="Cambria Math" w:hAnsi="Cambria Math" w:hint="eastAsia"/>
                      <w:lang w:val="en-US" w:eastAsia="zh-CN"/>
                    </w:rPr>
                    <m:t>o</m:t>
                  </m:r>
                </m:sub>
              </m:sSub>
            </m:num>
            <m:den>
              <m:sSub>
                <m:sSubPr>
                  <m:ctrlPr>
                    <w:rPr>
                      <w:rFonts w:ascii="Cambria Math" w:hAnsi="Cambria Math"/>
                      <w:i/>
                      <w:lang w:val="en-US" w:eastAsia="zh-CN"/>
                    </w:rPr>
                  </m:ctrlPr>
                </m:sSubPr>
                <m:e>
                  <m:r>
                    <m:rPr>
                      <m:sty m:val="p"/>
                    </m:rPr>
                    <w:rPr>
                      <w:rFonts w:ascii="Cambria Math" w:hAnsi="Cambria Math" w:hint="eastAsia"/>
                      <w:lang w:val="en-US" w:eastAsia="zh-CN"/>
                    </w:rPr>
                    <m:t>BeW</m:t>
                  </m:r>
                </m:e>
                <m:sub>
                  <m:r>
                    <m:rPr>
                      <m:sty m:val="p"/>
                    </m:rPr>
                    <w:rPr>
                      <w:rFonts w:ascii="Cambria Math" w:hAnsi="Cambria Math"/>
                      <w:lang w:val="en-US" w:eastAsia="zh-CN"/>
                    </w:rPr>
                    <m:t>ϕ</m:t>
                  </m:r>
                </m:sub>
              </m:sSub>
            </m:den>
          </m:f>
        </m:oMath>
        <w:r w:rsidRPr="002F0EFD" w:rsidDel="002F0EFD">
          <w:rPr>
            <w:lang w:val="en-US" w:eastAsia="zh-CN"/>
          </w:rPr>
          <w:delInstrText xml:space="preserve"> </w:delInstrText>
        </w:r>
        <w:r w:rsidRPr="002735CA" w:rsidDel="002F0EFD">
          <w:rPr>
            <w:lang w:val="en-US" w:eastAsia="zh-CN"/>
          </w:rPr>
          <w:fldChar w:fldCharType="end"/>
        </w:r>
        <w:r w:rsidRPr="002F0EFD" w:rsidDel="002F0EFD">
          <w:rPr>
            <w:noProof/>
          </w:rPr>
          <w:delText xml:space="preserve">and for the ULA case: </w:delText>
        </w:r>
      </w:del>
    </w:p>
    <w:p w14:paraId="142AAC45" w14:textId="77777777" w:rsidR="00651C72" w:rsidRPr="002735CA" w:rsidDel="002F0EFD" w:rsidRDefault="00651C72">
      <w:pPr>
        <w:rPr>
          <w:del w:id="35421" w:author="Huawei" w:date="2020-05-15T01:35:00Z"/>
          <w:lang w:eastAsia="zh-CN"/>
        </w:rPr>
        <w:pPrChange w:id="35422" w:author="Huawei" w:date="2020-05-15T01:35:00Z">
          <w:pPr>
            <w:pStyle w:val="ListBullet3"/>
          </w:pPr>
        </w:pPrChange>
      </w:pPr>
      <w:del w:id="35423" w:author="Huawei" w:date="2020-05-15T01:35:00Z">
        <w:r w:rsidRPr="002F0EFD" w:rsidDel="002F0EFD">
          <w:rPr>
            <w:lang w:eastAsia="zh-CN"/>
          </w:rPr>
          <w:tab/>
        </w:r>
        <w:r w:rsidRPr="002735CA" w:rsidDel="002F0EFD">
          <w:rPr>
            <w:position w:val="-32"/>
            <w:lang w:eastAsia="zh-CN"/>
          </w:rPr>
          <w:object w:dxaOrig="1620" w:dyaOrig="700" w14:anchorId="62F35919">
            <v:shape id="_x0000_i1117" type="#_x0000_t75" style="width:79.5pt;height:36pt" o:ole="">
              <v:imagedata r:id="rId213" o:title=""/>
            </v:shape>
            <o:OLEObject Type="Embed" ProgID="Equation.DSMT4" ShapeID="_x0000_i1117" DrawAspect="Content" ObjectID="_1652629648" r:id="rId214"/>
          </w:object>
        </w:r>
      </w:del>
    </w:p>
    <w:p w14:paraId="441F90CF" w14:textId="77777777" w:rsidR="00651C72" w:rsidRPr="002735CA" w:rsidDel="002F0EFD" w:rsidRDefault="00651C72">
      <w:pPr>
        <w:rPr>
          <w:del w:id="35424" w:author="Huawei" w:date="2020-05-15T01:35:00Z"/>
        </w:rPr>
        <w:pPrChange w:id="35425" w:author="Huawei" w:date="2020-05-15T01:35:00Z">
          <w:pPr>
            <w:pStyle w:val="ListBullet3"/>
          </w:pPr>
        </w:pPrChange>
      </w:pPr>
      <w:del w:id="35426" w:author="Huawei" w:date="2020-05-15T01:35:00Z">
        <w:r w:rsidRPr="002735CA" w:rsidDel="002F0EFD">
          <w:rPr>
            <w:lang w:eastAsia="zh-CN"/>
          </w:rPr>
          <w:tab/>
        </w:r>
        <w:r w:rsidRPr="002735CA" w:rsidDel="002F0EFD">
          <w:rPr>
            <w:position w:val="-30"/>
            <w:lang w:eastAsia="zh-CN"/>
          </w:rPr>
          <w:object w:dxaOrig="1180" w:dyaOrig="680" w14:anchorId="2CADF21E">
            <v:shape id="_x0000_i1118" type="#_x0000_t75" style="width:57.75pt;height:36pt" o:ole="">
              <v:imagedata r:id="rId215" o:title=""/>
            </v:shape>
            <o:OLEObject Type="Embed" ProgID="Equation.DSMT4" ShapeID="_x0000_i1118" DrawAspect="Content" ObjectID="_1652629649" r:id="rId216"/>
          </w:object>
        </w:r>
      </w:del>
    </w:p>
    <w:p w14:paraId="0A032274" w14:textId="77777777" w:rsidR="00651C72" w:rsidRPr="002735CA" w:rsidDel="002F0EFD" w:rsidRDefault="00651C72">
      <w:pPr>
        <w:rPr>
          <w:del w:id="35427" w:author="Huawei" w:date="2020-05-15T01:35:00Z"/>
          <w:lang w:eastAsia="en-GB"/>
        </w:rPr>
        <w:pPrChange w:id="35428" w:author="Huawei" w:date="2020-05-15T01:35:00Z">
          <w:pPr>
            <w:pStyle w:val="Heading4"/>
          </w:pPr>
        </w:pPrChange>
      </w:pPr>
      <w:bookmarkStart w:id="35429" w:name="_Toc21086721"/>
      <w:bookmarkStart w:id="35430" w:name="_Toc29769180"/>
      <w:del w:id="35431" w:author="Huawei" w:date="2020-05-15T01:35:00Z">
        <w:r w:rsidRPr="002735CA" w:rsidDel="002F0EFD">
          <w:rPr>
            <w:lang w:eastAsia="en-GB"/>
          </w:rPr>
          <w:delText>10.8.2.3</w:delText>
        </w:r>
        <w:r w:rsidRPr="002735CA" w:rsidDel="002F0EFD">
          <w:rPr>
            <w:lang w:eastAsia="en-GB"/>
          </w:rPr>
          <w:tab/>
          <w:delText>Spherical equal area grids</w:delText>
        </w:r>
        <w:bookmarkEnd w:id="35429"/>
        <w:bookmarkEnd w:id="35430"/>
      </w:del>
    </w:p>
    <w:p w14:paraId="354D7A08" w14:textId="77777777" w:rsidR="00651C72" w:rsidRPr="002F0EFD" w:rsidDel="002F0EFD" w:rsidRDefault="00651C72">
      <w:pPr>
        <w:rPr>
          <w:del w:id="35432" w:author="Huawei" w:date="2020-05-15T01:35:00Z"/>
        </w:rPr>
        <w:pPrChange w:id="35433" w:author="Huawei" w:date="2020-05-15T01:35:00Z">
          <w:pPr>
            <w:spacing w:after="120"/>
          </w:pPr>
        </w:pPrChange>
      </w:pPr>
      <w:del w:id="35434" w:author="Huawei" w:date="2020-05-15T01:35:00Z">
        <w:r w:rsidRPr="002F0EFD" w:rsidDel="002F0EFD">
          <w:delText xml:space="preserve">With the spherical equal area sampling grid, the spherical surface is partitioned into </w:delText>
        </w:r>
        <m:oMath>
          <m:r>
            <w:rPr>
              <w:rFonts w:ascii="Cambria Math" w:hAnsi="Cambria Math" w:hint="eastAsia"/>
            </w:rPr>
            <m:t>N</m:t>
          </m:r>
        </m:oMath>
        <w:r w:rsidRPr="002F0EFD" w:rsidDel="002F0EFD">
          <w:delText xml:space="preserve"> equal area regions. Let </w:delText>
        </w:r>
        <w:r w:rsidRPr="002F0EFD" w:rsidDel="002F0EFD">
          <w:rPr>
            <w:i/>
          </w:rPr>
          <w:delText>n</w:delText>
        </w:r>
        <w:r w:rsidRPr="002F0EFD" w:rsidDel="002F0EFD">
          <w:delText xml:space="preserve"> be the index for the </w:delText>
        </w:r>
        <w:r w:rsidRPr="002F0EFD" w:rsidDel="002F0EFD">
          <w:rPr>
            <w:i/>
          </w:rPr>
          <w:delText>n</w:delText>
        </w:r>
        <w:r w:rsidRPr="002F0EFD" w:rsidDel="002F0EFD">
          <w:delText>th region and there is one point (</w:delText>
        </w:r>
        <m:oMath>
          <m:sSub>
            <m:sSubPr>
              <m:ctrlPr>
                <w:rPr>
                  <w:rFonts w:ascii="Cambria Math" w:hAnsi="Cambria Math"/>
                  <w:i/>
                </w:rPr>
              </m:ctrlPr>
            </m:sSubPr>
            <m:e>
              <m:r>
                <w:rPr>
                  <w:rFonts w:ascii="Cambria Math" w:hAnsi="Cambria Math" w:hint="eastAsia"/>
                </w:rPr>
                <m:t>θ</m:t>
              </m:r>
            </m:e>
            <m:sub>
              <m:r>
                <w:rPr>
                  <w:rFonts w:ascii="Cambria Math" w:hAnsi="Cambria Math" w:hint="eastAsia"/>
                </w:rPr>
                <m:t>n</m:t>
              </m:r>
            </m:sub>
          </m:sSub>
          <m:r>
            <w:rPr>
              <w:rFonts w:ascii="Cambria Math" w:hAnsi="Cambria Math" w:hint="eastAsia"/>
            </w:rPr>
            <m:t>,</m:t>
          </m:r>
          <m:sSub>
            <m:sSubPr>
              <m:ctrlPr>
                <w:rPr>
                  <w:rFonts w:ascii="Cambria Math" w:hAnsi="Cambria Math"/>
                  <w:i/>
                </w:rPr>
              </m:ctrlPr>
            </m:sSubPr>
            <m:e>
              <m:r>
                <w:rPr>
                  <w:rFonts w:ascii="Cambria Math" w:hAnsi="Cambria Math" w:hint="eastAsia"/>
                </w:rPr>
                <m:t>ϕ</m:t>
              </m:r>
            </m:e>
            <m:sub>
              <m:r>
                <w:rPr>
                  <w:rFonts w:ascii="Cambria Math" w:hAnsi="Cambria Math" w:hint="eastAsia"/>
                </w:rPr>
                <m:t>n</m:t>
              </m:r>
            </m:sub>
          </m:sSub>
        </m:oMath>
        <w:r w:rsidRPr="002F0EFD" w:rsidDel="002F0EFD">
          <w:delText xml:space="preserve">) located in the centre of each region. The definite integral for </w:delText>
        </w:r>
        <w:r w:rsidRPr="002F0EFD" w:rsidDel="002F0EFD">
          <w:rPr>
            <w:rFonts w:eastAsia="MS Mincho"/>
            <w:lang w:eastAsia="ja-JP"/>
          </w:rPr>
          <w:delText>TRP</w:delText>
        </w:r>
        <w:r w:rsidRPr="002F0EFD" w:rsidDel="002F0EFD">
          <w:rPr>
            <w:rFonts w:eastAsia="MS Mincho"/>
            <w:vertAlign w:val="subscript"/>
            <w:lang w:eastAsia="ja-JP"/>
          </w:rPr>
          <w:delText>Reference</w:delText>
        </w:r>
        <w:r w:rsidRPr="002F0EFD" w:rsidDel="002F0EFD">
          <w:delText xml:space="preserve"> can be approximated as: </w:delText>
        </w:r>
      </w:del>
    </w:p>
    <w:p w14:paraId="784F6017" w14:textId="77777777" w:rsidR="00651C72" w:rsidRPr="002F0EFD" w:rsidDel="002F0EFD" w:rsidRDefault="00651C72">
      <w:pPr>
        <w:rPr>
          <w:del w:id="35435" w:author="Huawei" w:date="2020-05-15T01:35:00Z"/>
        </w:rPr>
        <w:pPrChange w:id="35436" w:author="Huawei" w:date="2020-05-15T01:35:00Z">
          <w:pPr>
            <w:pStyle w:val="ListBullet3"/>
          </w:pPr>
        </w:pPrChange>
      </w:pPr>
      <w:del w:id="35437" w:author="Huawei" w:date="2020-05-15T01:35:00Z">
        <w:r w:rsidRPr="00DA4570" w:rsidDel="002F0EFD">
          <w:tab/>
        </w:r>
        <m:oMath>
          <m:sSub>
            <m:sSubPr>
              <m:ctrlPr>
                <w:rPr>
                  <w:rFonts w:ascii="Cambria Math" w:hAnsi="Cambria Math"/>
                  <w:i/>
                </w:rPr>
              </m:ctrlPr>
            </m:sSubPr>
            <m:e>
              <m:r>
                <w:rPr>
                  <w:rFonts w:ascii="Cambria Math" w:hAnsi="Cambria Math" w:hint="eastAsia"/>
                </w:rPr>
                <m:t>TRP</m:t>
              </m:r>
            </m:e>
            <m:sub>
              <m:r>
                <w:rPr>
                  <w:rFonts w:ascii="Cambria Math" w:hAnsi="Cambria Math" w:hint="eastAsia"/>
                </w:rPr>
                <m:t>Estimate</m:t>
              </m:r>
            </m:sub>
          </m:sSub>
          <m:r>
            <w:rPr>
              <w:rFonts w:ascii="Cambria Math" w:hAnsi="Cambria Math" w:hint="eastAsia"/>
            </w:rPr>
            <m:t>=</m:t>
          </m:r>
          <m:f>
            <m:fPr>
              <m:ctrlPr>
                <w:rPr>
                  <w:rFonts w:ascii="Cambria Math" w:hAnsi="Cambria Math"/>
                  <w:i/>
                </w:rPr>
              </m:ctrlPr>
            </m:fPr>
            <m:num>
              <m:r>
                <w:rPr>
                  <w:rFonts w:ascii="Cambria Math" w:hAnsi="Cambria Math" w:hint="eastAsia"/>
                </w:rPr>
                <m:t>1</m:t>
              </m:r>
            </m:num>
            <m:den>
              <m:r>
                <w:rPr>
                  <w:rFonts w:ascii="Cambria Math" w:hAnsi="Cambria Math" w:hint="eastAsia"/>
                </w:rPr>
                <m:t>N</m:t>
              </m:r>
            </m:den>
          </m:f>
          <m:nary>
            <m:naryPr>
              <m:chr m:val="∑"/>
              <m:limLoc m:val="subSup"/>
              <m:ctrlPr>
                <w:rPr>
                  <w:rFonts w:ascii="Cambria Math" w:hAnsi="Cambria Math"/>
                  <w:i/>
                </w:rPr>
              </m:ctrlPr>
            </m:naryPr>
            <m:sub>
              <m:r>
                <w:rPr>
                  <w:rFonts w:ascii="Cambria Math" w:hAnsi="Cambria Math" w:hint="eastAsia"/>
                </w:rPr>
                <m:t>n=1</m:t>
              </m:r>
            </m:sub>
            <m:sup>
              <m:r>
                <w:rPr>
                  <w:rFonts w:ascii="Cambria Math" w:hAnsi="Cambria Math" w:hint="eastAsia"/>
                </w:rPr>
                <m:t>N</m:t>
              </m:r>
            </m:sup>
            <m:e>
              <m:r>
                <w:rPr>
                  <w:rFonts w:ascii="Cambria Math" w:hAnsi="Cambria Math" w:hint="eastAsia"/>
                </w:rPr>
                <m:t>EIRP(</m:t>
              </m:r>
              <m:sSub>
                <m:sSubPr>
                  <m:ctrlPr>
                    <w:rPr>
                      <w:rFonts w:ascii="Cambria Math" w:hAnsi="Cambria Math"/>
                      <w:i/>
                    </w:rPr>
                  </m:ctrlPr>
                </m:sSubPr>
                <m:e>
                  <m:r>
                    <w:rPr>
                      <w:rFonts w:ascii="Cambria Math" w:hAnsi="Cambria Math" w:hint="eastAsia"/>
                    </w:rPr>
                    <m:t>θ</m:t>
                  </m:r>
                </m:e>
                <m:sub>
                  <m:r>
                    <w:rPr>
                      <w:rFonts w:ascii="Cambria Math" w:hAnsi="Cambria Math" w:hint="eastAsia"/>
                    </w:rPr>
                    <m:t>n</m:t>
                  </m:r>
                </m:sub>
              </m:sSub>
              <m:r>
                <w:rPr>
                  <w:rFonts w:ascii="Cambria Math" w:hAnsi="Cambria Math" w:hint="eastAsia"/>
                </w:rPr>
                <m:t>,</m:t>
              </m:r>
              <m:sSub>
                <m:sSubPr>
                  <m:ctrlPr>
                    <w:rPr>
                      <w:rFonts w:ascii="Cambria Math" w:hAnsi="Cambria Math"/>
                      <w:i/>
                    </w:rPr>
                  </m:ctrlPr>
                </m:sSubPr>
                <m:e>
                  <m:r>
                    <w:rPr>
                      <w:rFonts w:ascii="Cambria Math" w:hAnsi="Cambria Math" w:hint="eastAsia"/>
                    </w:rPr>
                    <m:t>ϕ</m:t>
                  </m:r>
                </m:e>
                <m:sub>
                  <m:r>
                    <w:rPr>
                      <w:rFonts w:ascii="Cambria Math" w:hAnsi="Cambria Math" w:hint="eastAsia"/>
                    </w:rPr>
                    <m:t>n</m:t>
                  </m:r>
                </m:sub>
              </m:sSub>
              <m:r>
                <w:rPr>
                  <w:rFonts w:ascii="Cambria Math" w:hAnsi="Cambria Math" w:hint="eastAsia"/>
                </w:rPr>
                <m:t>)</m:t>
              </m:r>
            </m:e>
          </m:nary>
        </m:oMath>
      </w:del>
    </w:p>
    <w:p w14:paraId="182654BC" w14:textId="77777777" w:rsidR="00651C72" w:rsidRPr="002F0EFD" w:rsidDel="002F0EFD" w:rsidRDefault="00651C72" w:rsidP="00651C72">
      <w:pPr>
        <w:rPr>
          <w:del w:id="35438" w:author="Huawei" w:date="2020-05-15T01:35:00Z"/>
        </w:rPr>
      </w:pPr>
      <w:del w:id="35439" w:author="Huawei" w:date="2020-05-15T01:35:00Z">
        <w:r w:rsidRPr="002F0EFD" w:rsidDel="002F0EFD">
          <w:delText xml:space="preserve">The total number angular sampling points is </w:delText>
        </w:r>
        <m:oMath>
          <m:r>
            <w:rPr>
              <w:rFonts w:ascii="Cambria Math" w:hAnsi="Cambria Math" w:hint="eastAsia"/>
            </w:rPr>
            <m:t>N</m:t>
          </m:r>
        </m:oMath>
        <w:r w:rsidRPr="002F0EFD" w:rsidDel="002F0EFD">
          <w:delText>. Unlike the spherical equal angle grid, the TRP</w:delText>
        </w:r>
        <w:r w:rsidRPr="002F0EFD" w:rsidDel="002F0EFD">
          <w:rPr>
            <w:vertAlign w:val="subscript"/>
          </w:rPr>
          <w:delText>Estimate</w:delText>
        </w:r>
        <w:r w:rsidRPr="002F0EFD" w:rsidDel="002F0EFD">
          <w:delText xml:space="preserve"> equation is not weighted by </w:delText>
        </w:r>
        <m:oMath>
          <m:r>
            <w:rPr>
              <w:rFonts w:ascii="Cambria Math" w:hAnsi="Cambria Math" w:hint="eastAsia"/>
            </w:rPr>
            <m:t>sin θ</m:t>
          </m:r>
        </m:oMath>
        <w:r w:rsidRPr="002F0EFD" w:rsidDel="002F0EFD">
          <w:delText xml:space="preserve">. As shown in Figure 10.8.2.3-1, the equal area grid points are distributed uniformly on the sphere but the pattern of </w:delText>
        </w:r>
        <m:oMath>
          <m:r>
            <w:rPr>
              <w:rFonts w:ascii="Cambria Math" w:hAnsi="Cambria Math" w:hint="eastAsia"/>
            </w:rPr>
            <m:t>θ</m:t>
          </m:r>
        </m:oMath>
        <w:r w:rsidRPr="002F0EFD" w:rsidDel="002F0EFD">
          <w:delText xml:space="preserve"> and </w:delText>
        </w:r>
        <m:oMath>
          <m:r>
            <w:rPr>
              <w:rFonts w:ascii="Cambria Math" w:hAnsi="Cambria Math" w:hint="eastAsia"/>
            </w:rPr>
            <m:t>ϕ</m:t>
          </m:r>
        </m:oMath>
        <w:r w:rsidRPr="002F0EFD" w:rsidDel="002F0EFD">
          <w:delText xml:space="preserve"> angles is irregular. </w:delText>
        </w:r>
      </w:del>
    </w:p>
    <w:p w14:paraId="118D65E0" w14:textId="77777777" w:rsidR="00651C72" w:rsidRPr="002F0EFD" w:rsidDel="002F0EFD" w:rsidRDefault="00651C72" w:rsidP="00651C72">
      <w:pPr>
        <w:rPr>
          <w:del w:id="35440" w:author="Huawei" w:date="2020-05-15T01:35:00Z"/>
        </w:rPr>
      </w:pPr>
      <w:del w:id="35441" w:author="Huawei" w:date="2020-05-15T01:35:00Z">
        <w:r w:rsidRPr="002F0EFD" w:rsidDel="002F0EFD">
          <w:delText xml:space="preserve">One possible way to estimate </w:delText>
        </w:r>
        <m:oMath>
          <m:r>
            <w:rPr>
              <w:rFonts w:ascii="Cambria Math" w:hAnsi="Cambria Math" w:hint="eastAsia"/>
            </w:rPr>
            <m:t>N</m:t>
          </m:r>
        </m:oMath>
        <w:r w:rsidRPr="002F0EFD" w:rsidDel="002F0EFD">
          <w:delText xml:space="preserve"> is as follows:</w:delText>
        </w:r>
      </w:del>
    </w:p>
    <w:p w14:paraId="7889F0FA" w14:textId="77777777" w:rsidR="00651C72" w:rsidRPr="002735CA" w:rsidDel="002F0EFD" w:rsidRDefault="00651C72">
      <w:pPr>
        <w:rPr>
          <w:del w:id="35442" w:author="Huawei" w:date="2020-05-15T01:35:00Z"/>
        </w:rPr>
        <w:pPrChange w:id="35443" w:author="Huawei" w:date="2020-05-15T01:35:00Z">
          <w:pPr>
            <w:pStyle w:val="ListBullet3"/>
          </w:pPr>
        </w:pPrChange>
      </w:pPr>
      <w:del w:id="35444" w:author="Huawei" w:date="2020-05-15T01:35:00Z">
        <w:r w:rsidRPr="00DA4570" w:rsidDel="002F0EFD">
          <w:tab/>
        </w:r>
        <w:r w:rsidRPr="002735CA" w:rsidDel="002F0EFD">
          <w:fldChar w:fldCharType="begin"/>
        </w:r>
        <w:r w:rsidRPr="002735CA" w:rsidDel="002F0EFD">
          <w:delInstrText xml:space="preserve"> QUOTE </w:delInstrText>
        </w:r>
        <m:oMath>
          <m:r>
            <m:rPr>
              <m:sty m:val="p"/>
            </m:rPr>
            <w:rPr>
              <w:rFonts w:ascii="Cambria Math" w:hAnsi="Cambria Math" w:hint="eastAsia"/>
            </w:rPr>
            <m:t>N=</m:t>
          </m:r>
          <m:f>
            <m:fPr>
              <m:ctrlPr>
                <w:rPr>
                  <w:rFonts w:ascii="Cambria Math" w:hAnsi="Cambria Math"/>
                  <w:i/>
                </w:rPr>
              </m:ctrlPr>
            </m:fPr>
            <m:num>
              <m:r>
                <m:rPr>
                  <m:sty m:val="p"/>
                </m:rPr>
                <w:rPr>
                  <w:rFonts w:ascii="Cambria Math" w:hAnsi="Cambria Math" w:hint="eastAsia"/>
                </w:rPr>
                <m:t>4</m:t>
              </m:r>
              <m:r>
                <m:rPr>
                  <m:sty m:val="p"/>
                </m:rPr>
                <w:rPr>
                  <w:rFonts w:ascii="Cambria Math" w:hAnsi="Cambria Math" w:hint="eastAsia"/>
                </w:rPr>
                <m:t>π</m:t>
              </m:r>
            </m:num>
            <m:den>
              <m:r>
                <m:rPr>
                  <m:sty m:val="p"/>
                </m:rPr>
                <w:rPr>
                  <w:rFonts w:ascii="Cambria Math" w:hAnsi="Cambria Math"/>
                </w:rPr>
                <m:t>∆</m:t>
              </m:r>
              <m:sSub>
                <m:sSubPr>
                  <m:ctrlPr>
                    <w:rPr>
                      <w:rFonts w:ascii="Cambria Math" w:hAnsi="Cambria Math"/>
                      <w:i/>
                    </w:rPr>
                  </m:ctrlPr>
                </m:sSubPr>
                <m:e>
                  <m:r>
                    <m:rPr>
                      <m:sty m:val="p"/>
                    </m:rPr>
                    <w:rPr>
                      <w:rFonts w:ascii="Cambria Math" w:hAnsi="Cambria Math" w:hint="eastAsia"/>
                    </w:rPr>
                    <m:t>θ</m:t>
                  </m:r>
                </m:e>
                <m:sub>
                  <m:r>
                    <m:rPr>
                      <m:sty m:val="p"/>
                    </m:rPr>
                    <w:rPr>
                      <w:rFonts w:ascii="Cambria Math" w:hAnsi="Cambria Math" w:hint="eastAsia"/>
                    </w:rPr>
                    <m:t>ref</m:t>
                  </m:r>
                </m:sub>
              </m:sSub>
              <m:sSub>
                <m:sSubPr>
                  <m:ctrlPr>
                    <w:rPr>
                      <w:rFonts w:ascii="Cambria Math" w:hAnsi="Cambria Math"/>
                      <w:i/>
                    </w:rPr>
                  </m:ctrlPr>
                </m:sSubPr>
                <m:e>
                  <m:r>
                    <m:rPr>
                      <m:sty m:val="p"/>
                    </m:rPr>
                    <w:rPr>
                      <w:rFonts w:ascii="Cambria Math" w:hAnsi="Cambria Math"/>
                    </w:rPr>
                    <m:t>∆ϕ</m:t>
                  </m:r>
                </m:e>
                <m:sub>
                  <m:r>
                    <m:rPr>
                      <m:sty m:val="p"/>
                    </m:rPr>
                    <w:rPr>
                      <w:rFonts w:ascii="Cambria Math" w:hAnsi="Cambria Math" w:hint="eastAsia"/>
                    </w:rPr>
                    <m:t>ref</m:t>
                  </m:r>
                </m:sub>
              </m:sSub>
            </m:den>
          </m:f>
        </m:oMath>
        <w:r w:rsidRPr="002735CA" w:rsidDel="002F0EFD">
          <w:delInstrText xml:space="preserve"> </w:delInstrText>
        </w:r>
        <w:r w:rsidRPr="002735CA" w:rsidDel="002F0EFD">
          <w:fldChar w:fldCharType="end"/>
        </w:r>
        <w:r w:rsidRPr="002735CA" w:rsidDel="002F0EFD">
          <w:delText xml:space="preserve"> </w:delText>
        </w:r>
        <w:r w:rsidRPr="002735CA" w:rsidDel="002F0EFD">
          <w:rPr>
            <w:position w:val="-32"/>
          </w:rPr>
          <w:object w:dxaOrig="1540" w:dyaOrig="700" w14:anchorId="282E412A">
            <v:shape id="_x0000_i1119" type="#_x0000_t75" style="width:79.5pt;height:36pt" o:ole="">
              <v:imagedata r:id="rId217" o:title=""/>
            </v:shape>
            <o:OLEObject Type="Embed" ProgID="Equation.3" ShapeID="_x0000_i1119" DrawAspect="Content" ObjectID="_1652629650" r:id="rId218"/>
          </w:object>
        </w:r>
      </w:del>
    </w:p>
    <w:p w14:paraId="5EEEA646" w14:textId="77777777" w:rsidR="00651C72" w:rsidRPr="002F0EFD" w:rsidDel="002F0EFD" w:rsidRDefault="00651C72" w:rsidP="00651C72">
      <w:pPr>
        <w:rPr>
          <w:del w:id="35445" w:author="Huawei" w:date="2020-05-15T01:35:00Z"/>
        </w:rPr>
      </w:pPr>
      <w:del w:id="35446" w:author="Huawei" w:date="2020-05-15T01:35:00Z">
        <w:r w:rsidRPr="002F0EFD" w:rsidDel="002F0EFD">
          <w:delText xml:space="preserve">where </w:delText>
        </w:r>
        <w:bookmarkStart w:id="35447" w:name="_Hlk522642368"/>
        <m:oMath>
          <m:r>
            <m:rPr>
              <m:sty m:val="p"/>
            </m:rPr>
            <w:rPr>
              <w:rFonts w:ascii="Cambria Math" w:hAnsi="Cambria Math" w:hint="eastAsia"/>
            </w:rPr>
            <m:t>Δ</m:t>
          </m:r>
          <m:sSub>
            <m:sSubPr>
              <m:ctrlPr>
                <w:rPr>
                  <w:rFonts w:ascii="Cambria Math" w:hAnsi="Cambria Math"/>
                  <w:i/>
                </w:rPr>
              </m:ctrlPr>
            </m:sSubPr>
            <m:e>
              <m:r>
                <w:rPr>
                  <w:rFonts w:ascii="Cambria Math" w:hAnsi="Cambria Math" w:hint="eastAsia"/>
                </w:rPr>
                <m:t>θ</m:t>
              </m:r>
            </m:e>
            <m:sub>
              <m:r>
                <w:rPr>
                  <w:rFonts w:ascii="Cambria Math" w:hAnsi="Cambria Math" w:hint="eastAsia"/>
                </w:rPr>
                <m:t>ref</m:t>
              </m:r>
            </m:sub>
          </m:sSub>
        </m:oMath>
        <w:bookmarkEnd w:id="35447"/>
        <w:r w:rsidRPr="002F0EFD" w:rsidDel="002F0EFD">
          <w:delText xml:space="preserve"> and </w:delText>
        </w:r>
        <m:oMath>
          <m:sSub>
            <m:sSubPr>
              <m:ctrlPr>
                <w:rPr>
                  <w:rFonts w:ascii="Cambria Math" w:hAnsi="Cambria Math"/>
                  <w:i/>
                </w:rPr>
              </m:ctrlPr>
            </m:sSubPr>
            <m:e>
              <m:r>
                <m:rPr>
                  <m:sty m:val="p"/>
                </m:rPr>
                <w:rPr>
                  <w:rFonts w:ascii="Cambria Math" w:hAnsi="Cambria Math" w:hint="eastAsia"/>
                </w:rPr>
                <m:t>Δ</m:t>
              </m:r>
              <m:r>
                <w:rPr>
                  <w:rFonts w:ascii="Cambria Math" w:hAnsi="Cambria Math" w:hint="eastAsia"/>
                </w:rPr>
                <m:t>ϕ</m:t>
              </m:r>
            </m:e>
            <m:sub>
              <m:r>
                <w:rPr>
                  <w:rFonts w:ascii="Cambria Math" w:hAnsi="Cambria Math" w:hint="eastAsia"/>
                </w:rPr>
                <m:t>ref</m:t>
              </m:r>
            </m:sub>
          </m:sSub>
        </m:oMath>
        <w:r w:rsidRPr="002F0EFD" w:rsidDel="002F0EFD">
          <w:delText xml:space="preserve"> are defined in 10.8.2.1. Other methods are possible and not precluded. </w:delText>
        </w:r>
      </w:del>
    </w:p>
    <w:p w14:paraId="046DA439" w14:textId="77777777" w:rsidR="00651C72" w:rsidRPr="00DA4570" w:rsidDel="002F0EFD" w:rsidRDefault="00651C72">
      <w:pPr>
        <w:rPr>
          <w:del w:id="35448" w:author="Huawei" w:date="2020-05-15T01:35:00Z"/>
        </w:rPr>
        <w:pPrChange w:id="35449" w:author="Huawei" w:date="2020-05-15T01:35:00Z">
          <w:pPr>
            <w:pStyle w:val="TF"/>
          </w:pPr>
        </w:pPrChange>
      </w:pPr>
      <w:del w:id="35450" w:author="Huawei" w:date="2020-05-15T01:35:00Z">
        <w:r w:rsidRPr="002F0EFD" w:rsidDel="002F0EFD">
          <w:rPr>
            <w:noProof/>
            <w:lang w:val="en-US" w:eastAsia="zh-CN"/>
          </w:rPr>
          <w:drawing>
            <wp:inline distT="0" distB="0" distL="0" distR="0" wp14:anchorId="692917C1" wp14:editId="68813136">
              <wp:extent cx="4759960" cy="3200400"/>
              <wp:effectExtent l="0" t="0" r="0" b="0"/>
              <wp:docPr id="5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759960" cy="3200400"/>
                      </a:xfrm>
                      <a:prstGeom prst="rect">
                        <a:avLst/>
                      </a:prstGeom>
                      <a:noFill/>
                      <a:ln>
                        <a:noFill/>
                      </a:ln>
                    </pic:spPr>
                  </pic:pic>
                </a:graphicData>
              </a:graphic>
            </wp:inline>
          </w:drawing>
        </w:r>
      </w:del>
    </w:p>
    <w:p w14:paraId="7D41DB8C" w14:textId="77777777" w:rsidR="00651C72" w:rsidRPr="004B3607" w:rsidDel="002F0EFD" w:rsidRDefault="00651C72">
      <w:pPr>
        <w:rPr>
          <w:del w:id="35451" w:author="Huawei" w:date="2020-05-15T01:35:00Z"/>
          <w:lang w:eastAsia="en-GB"/>
        </w:rPr>
      </w:pPr>
      <w:del w:id="35452" w:author="Huawei" w:date="2020-05-15T01:35:00Z">
        <w:r w:rsidRPr="00DA4570" w:rsidDel="002F0EFD">
          <w:rPr>
            <w:lang w:eastAsia="en-GB"/>
          </w:rPr>
          <w:delText xml:space="preserve">Figure </w:delText>
        </w:r>
        <w:r w:rsidRPr="004A7B84" w:rsidDel="002F0EFD">
          <w:rPr>
            <w:lang w:eastAsia="en-GB"/>
          </w:rPr>
          <w:delText>10.8.</w:delText>
        </w:r>
        <w:r w:rsidRPr="00651C72" w:rsidDel="002F0EFD">
          <w:rPr>
            <w:lang w:val="en-US" w:eastAsia="en-GB"/>
          </w:rPr>
          <w:delText>2.</w:delText>
        </w:r>
        <w:r w:rsidRPr="00651C72" w:rsidDel="002F0EFD">
          <w:rPr>
            <w:lang w:eastAsia="en-GB"/>
          </w:rPr>
          <w:delText xml:space="preserve">3-1: </w:delText>
        </w:r>
        <w:r w:rsidRPr="004A3DE1" w:rsidDel="002F0EFD">
          <w:delText>Spherical</w:delText>
        </w:r>
        <w:r w:rsidRPr="00125BBD" w:rsidDel="002F0EFD">
          <w:delText xml:space="preserve"> equal area sampling grid</w:delText>
        </w:r>
      </w:del>
    </w:p>
    <w:p w14:paraId="62907694" w14:textId="77777777" w:rsidR="00651C72" w:rsidRPr="0098475B" w:rsidDel="002F0EFD" w:rsidRDefault="00651C72">
      <w:pPr>
        <w:rPr>
          <w:del w:id="35453" w:author="Huawei" w:date="2020-05-15T01:35:00Z"/>
          <w:lang w:eastAsia="en-GB"/>
        </w:rPr>
        <w:pPrChange w:id="35454" w:author="Huawei" w:date="2020-05-15T01:35:00Z">
          <w:pPr>
            <w:pStyle w:val="Heading4"/>
          </w:pPr>
        </w:pPrChange>
      </w:pPr>
      <w:bookmarkStart w:id="35455" w:name="_Toc21086722"/>
      <w:bookmarkStart w:id="35456" w:name="_Toc29769181"/>
      <w:del w:id="35457" w:author="Huawei" w:date="2020-05-15T01:35:00Z">
        <w:r w:rsidRPr="0098475B" w:rsidDel="002F0EFD">
          <w:rPr>
            <w:lang w:eastAsia="en-GB"/>
          </w:rPr>
          <w:delText>10.8.2.4</w:delText>
        </w:r>
        <w:r w:rsidRPr="0098475B" w:rsidDel="002F0EFD">
          <w:rPr>
            <w:lang w:eastAsia="en-GB"/>
          </w:rPr>
          <w:tab/>
          <w:delText>Spherical Fibonacci grids</w:delText>
        </w:r>
        <w:bookmarkEnd w:id="35455"/>
        <w:bookmarkEnd w:id="35456"/>
      </w:del>
    </w:p>
    <w:p w14:paraId="5B21FB2F" w14:textId="77777777" w:rsidR="00651C72" w:rsidRPr="002F0EFD" w:rsidDel="002F0EFD" w:rsidRDefault="00651C72" w:rsidP="00651C72">
      <w:pPr>
        <w:rPr>
          <w:del w:id="35458" w:author="Huawei" w:date="2020-05-15T01:35:00Z"/>
          <w:lang w:eastAsia="en-GB"/>
        </w:rPr>
      </w:pPr>
      <w:del w:id="35459" w:author="Huawei" w:date="2020-05-15T01:35:00Z">
        <w:r w:rsidRPr="002F0EFD" w:rsidDel="002F0EFD">
          <w:rPr>
            <w:lang w:eastAsia="en-GB"/>
          </w:rPr>
          <w:delText xml:space="preserve">The Fibonacci grid points are arranged along a generative spiral on the spherical surface. </w:delText>
        </w:r>
        <w:r w:rsidRPr="002F0EFD" w:rsidDel="002F0EFD">
          <w:delText xml:space="preserve">Similar to the equal area sampling grid, the Fibonacci grid generates points that are uniformly spaced in an isotropic way. Assume there are </w:delText>
        </w:r>
        <m:oMath>
          <m:r>
            <w:rPr>
              <w:rFonts w:ascii="Cambria Math" w:hAnsi="Cambria Math" w:hint="eastAsia"/>
            </w:rPr>
            <m:t>I</m:t>
          </m:r>
        </m:oMath>
        <w:r w:rsidRPr="002F0EFD" w:rsidDel="002F0EFD">
          <w:delText xml:space="preserve"> points in the Fibonacci sampling grid, then the definite integral for </w:delText>
        </w:r>
        <w:r w:rsidRPr="002F0EFD" w:rsidDel="002F0EFD">
          <w:rPr>
            <w:rFonts w:eastAsia="MS Mincho"/>
            <w:lang w:eastAsia="ja-JP"/>
          </w:rPr>
          <w:delText>TRP</w:delText>
        </w:r>
        <w:r w:rsidRPr="002F0EFD" w:rsidDel="002F0EFD">
          <w:rPr>
            <w:rFonts w:eastAsia="MS Mincho"/>
            <w:vertAlign w:val="subscript"/>
            <w:lang w:eastAsia="ja-JP"/>
          </w:rPr>
          <w:delText>Reference</w:delText>
        </w:r>
        <w:r w:rsidRPr="002F0EFD" w:rsidDel="002F0EFD">
          <w:delText xml:space="preserve"> can be approximated as:</w:delText>
        </w:r>
      </w:del>
    </w:p>
    <w:p w14:paraId="41AE17BC" w14:textId="77777777" w:rsidR="00651C72" w:rsidRPr="002F0EFD" w:rsidDel="002F0EFD" w:rsidRDefault="00651C72">
      <w:pPr>
        <w:rPr>
          <w:del w:id="35460" w:author="Huawei" w:date="2020-05-15T01:35:00Z"/>
          <w:lang w:eastAsia="en-GB"/>
        </w:rPr>
        <w:pPrChange w:id="35461" w:author="Huawei" w:date="2020-05-15T01:35:00Z">
          <w:pPr>
            <w:pStyle w:val="ListBullet3"/>
          </w:pPr>
        </w:pPrChange>
      </w:pPr>
      <w:del w:id="35462" w:author="Huawei" w:date="2020-05-15T01:35:00Z">
        <w:r w:rsidRPr="00DA4570" w:rsidDel="002F0EFD">
          <w:lastRenderedPageBreak/>
          <w:tab/>
        </w:r>
        <m:oMath>
          <m:sSub>
            <m:sSubPr>
              <m:ctrlPr>
                <w:rPr>
                  <w:rFonts w:ascii="Cambria Math" w:eastAsiaTheme="minorEastAsia" w:hAnsi="Cambria Math"/>
                  <w:i/>
                </w:rPr>
              </m:ctrlPr>
            </m:sSubPr>
            <m:e>
              <m:r>
                <w:rPr>
                  <w:rFonts w:ascii="Cambria Math" w:eastAsiaTheme="minorEastAsia" w:hAnsi="Cambria Math" w:hint="eastAsia"/>
                </w:rPr>
                <m:t>TRP</m:t>
              </m:r>
            </m:e>
            <m:sub>
              <m:r>
                <w:rPr>
                  <w:rFonts w:ascii="Cambria Math" w:eastAsiaTheme="minorEastAsia" w:hAnsi="Cambria Math" w:hint="eastAsia"/>
                </w:rPr>
                <m:t>Estimate</m:t>
              </m:r>
            </m:sub>
          </m:sSub>
          <m:r>
            <w:rPr>
              <w:rFonts w:ascii="Cambria Math" w:eastAsiaTheme="minorEastAsia" w:hAnsi="Cambria Math" w:hint="eastAsia"/>
            </w:rPr>
            <m:t>=</m:t>
          </m:r>
          <m:f>
            <m:fPr>
              <m:ctrlPr>
                <w:rPr>
                  <w:rFonts w:ascii="Cambria Math" w:eastAsiaTheme="minorEastAsia" w:hAnsi="Cambria Math"/>
                  <w:i/>
                </w:rPr>
              </m:ctrlPr>
            </m:fPr>
            <m:num>
              <m:r>
                <w:rPr>
                  <w:rFonts w:ascii="Cambria Math" w:eastAsiaTheme="minorEastAsia" w:hAnsi="Cambria Math" w:hint="eastAsia"/>
                </w:rPr>
                <m:t>1</m:t>
              </m:r>
            </m:num>
            <m:den>
              <m:r>
                <w:rPr>
                  <w:rFonts w:ascii="Cambria Math" w:eastAsiaTheme="minorEastAsia" w:hAnsi="Cambria Math" w:hint="eastAsia"/>
                </w:rPr>
                <m:t>I</m:t>
              </m:r>
            </m:den>
          </m:f>
          <m:nary>
            <m:naryPr>
              <m:chr m:val="∑"/>
              <m:limLoc m:val="undOvr"/>
              <m:ctrlPr>
                <w:rPr>
                  <w:rFonts w:ascii="Cambria Math" w:eastAsiaTheme="minorEastAsia" w:hAnsi="Cambria Math"/>
                  <w:i/>
                </w:rPr>
              </m:ctrlPr>
            </m:naryPr>
            <m:sub>
              <m:r>
                <w:rPr>
                  <w:rFonts w:ascii="Cambria Math" w:eastAsiaTheme="minorEastAsia" w:hAnsi="Cambria Math" w:hint="eastAsia"/>
                </w:rPr>
                <m:t>i=0</m:t>
              </m:r>
            </m:sub>
            <m:sup>
              <m:r>
                <w:rPr>
                  <w:rFonts w:ascii="Cambria Math" w:eastAsiaTheme="minorEastAsia" w:hAnsi="Cambria Math"/>
                </w:rPr>
                <m:t>I-1</m:t>
              </m:r>
            </m:sup>
            <m:e>
              <m:r>
                <w:rPr>
                  <w:rFonts w:ascii="Cambria Math" w:eastAsiaTheme="minorEastAsia" w:hAnsi="Cambria Math" w:hint="eastAsia"/>
                </w:rPr>
                <m:t>EIRP(</m:t>
              </m:r>
              <m:sSub>
                <m:sSubPr>
                  <m:ctrlPr>
                    <w:rPr>
                      <w:rFonts w:ascii="Cambria Math" w:eastAsiaTheme="minorEastAsia" w:hAnsi="Cambria Math"/>
                      <w:i/>
                    </w:rPr>
                  </m:ctrlPr>
                </m:sSubPr>
                <m:e>
                  <m:r>
                    <w:rPr>
                      <w:rFonts w:ascii="Cambria Math" w:eastAsiaTheme="minorEastAsia" w:hAnsi="Cambria Math" w:hint="eastAsia"/>
                    </w:rPr>
                    <m:t>θ</m:t>
                  </m:r>
                </m:e>
                <m:sub>
                  <m:r>
                    <w:rPr>
                      <w:rFonts w:ascii="Cambria Math" w:eastAsiaTheme="minorEastAsia" w:hAnsi="Cambria Math" w:hint="eastAsia"/>
                    </w:rPr>
                    <m:t>i</m:t>
                  </m:r>
                </m:sub>
              </m:sSub>
              <m:r>
                <w:rPr>
                  <w:rFonts w:ascii="Cambria Math" w:eastAsiaTheme="minorEastAsia" w:hAnsi="Cambria Math" w:hint="eastAsia"/>
                </w:rPr>
                <m:t>,</m:t>
              </m:r>
              <m:sSub>
                <m:sSubPr>
                  <m:ctrlPr>
                    <w:rPr>
                      <w:rFonts w:ascii="Cambria Math" w:eastAsiaTheme="minorEastAsia" w:hAnsi="Cambria Math"/>
                      <w:i/>
                    </w:rPr>
                  </m:ctrlPr>
                </m:sSubPr>
                <m:e>
                  <m:r>
                    <w:rPr>
                      <w:rFonts w:ascii="Cambria Math" w:eastAsiaTheme="minorEastAsia" w:hAnsi="Cambria Math" w:hint="eastAsia"/>
                    </w:rPr>
                    <m:t>ϕ</m:t>
                  </m:r>
                </m:e>
                <m:sub>
                  <m:r>
                    <w:rPr>
                      <w:rFonts w:ascii="Cambria Math" w:eastAsiaTheme="minorEastAsia" w:hAnsi="Cambria Math" w:hint="eastAsia"/>
                    </w:rPr>
                    <m:t>i</m:t>
                  </m:r>
                </m:sub>
              </m:sSub>
              <m:r>
                <w:rPr>
                  <w:rFonts w:ascii="Cambria Math" w:eastAsiaTheme="minorEastAsia" w:hAnsi="Cambria Math" w:hint="eastAsia"/>
                </w:rPr>
                <m:t>)</m:t>
              </m:r>
            </m:e>
          </m:nary>
        </m:oMath>
      </w:del>
    </w:p>
    <w:p w14:paraId="4ED16315" w14:textId="77777777" w:rsidR="00651C72" w:rsidRPr="002F0EFD" w:rsidDel="002F0EFD" w:rsidRDefault="00651C72">
      <w:pPr>
        <w:rPr>
          <w:del w:id="35463" w:author="Huawei" w:date="2020-05-15T01:35:00Z"/>
        </w:rPr>
        <w:pPrChange w:id="35464" w:author="Huawei" w:date="2020-05-15T01:35:00Z">
          <w:pPr>
            <w:pStyle w:val="ListBullet5"/>
          </w:pPr>
        </w:pPrChange>
      </w:pPr>
      <w:del w:id="35465" w:author="Huawei" w:date="2020-05-15T01:35:00Z">
        <w:r w:rsidRPr="002F0EFD" w:rsidDel="002F0EFD">
          <w:tab/>
          <w:delText xml:space="preserve">where </w:delText>
        </w:r>
        <w:r w:rsidRPr="002F0EFD" w:rsidDel="002F0EFD">
          <w:rPr>
            <w:i/>
          </w:rPr>
          <w:delText>i</w:delText>
        </w:r>
        <w:r w:rsidRPr="002F0EFD" w:rsidDel="002F0EFD">
          <w:delText xml:space="preserve"> = 0 .. </w:delText>
        </w:r>
        <m:oMath>
          <m:r>
            <w:rPr>
              <w:rFonts w:ascii="Cambria Math" w:hAnsi="Cambria Math"/>
            </w:rPr>
            <m:t>I-1</m:t>
          </m:r>
        </m:oMath>
      </w:del>
    </w:p>
    <w:p w14:paraId="51D30A06" w14:textId="77777777" w:rsidR="00651C72" w:rsidRPr="002F0EFD" w:rsidDel="002F0EFD" w:rsidRDefault="00651C72">
      <w:pPr>
        <w:rPr>
          <w:del w:id="35466" w:author="Huawei" w:date="2020-05-15T01:35:00Z"/>
        </w:rPr>
      </w:pPr>
      <w:del w:id="35467" w:author="Huawei" w:date="2020-05-15T01:35:00Z">
        <w:r w:rsidRPr="00DA4570" w:rsidDel="002F0EFD">
          <w:tab/>
        </w:r>
        <m:oMath>
          <m:sSub>
            <m:sSubPr>
              <m:ctrlPr>
                <w:rPr>
                  <w:rFonts w:ascii="Cambria Math" w:eastAsiaTheme="minorEastAsia" w:hAnsi="Cambria Math"/>
                </w:rPr>
              </m:ctrlPr>
            </m:sSubPr>
            <m:e>
              <m:r>
                <w:rPr>
                  <w:rFonts w:ascii="Cambria Math" w:eastAsiaTheme="minorEastAsia" w:hAnsi="Cambria Math" w:hint="eastAsia"/>
                </w:rPr>
                <m:t>θ</m:t>
              </m:r>
            </m:e>
            <m:sub>
              <m:r>
                <w:rPr>
                  <w:rFonts w:ascii="Cambria Math" w:eastAsiaTheme="minorEastAsia" w:hAnsi="Cambria Math" w:hint="eastAsia"/>
                </w:rPr>
                <m:t>i</m:t>
              </m:r>
            </m:sub>
          </m:sSub>
          <m:r>
            <m:rPr>
              <m:sty m:val="p"/>
            </m:rPr>
            <w:rPr>
              <w:rFonts w:ascii="Cambria Math" w:eastAsiaTheme="minorEastAsia" w:hAnsi="Cambria Math" w:hint="eastAsia"/>
            </w:rPr>
            <m:t>=</m:t>
          </m:r>
          <m:func>
            <m:funcPr>
              <m:ctrlPr>
                <w:rPr>
                  <w:rFonts w:ascii="Cambria Math" w:eastAsiaTheme="minorEastAsia" w:hAnsi="Cambria Math"/>
                </w:rPr>
              </m:ctrlPr>
            </m:funcPr>
            <m:fName>
              <m:sSup>
                <m:sSupPr>
                  <m:ctrlPr>
                    <w:rPr>
                      <w:rFonts w:ascii="Cambria Math" w:eastAsiaTheme="minorEastAsia" w:hAnsi="Cambria Math"/>
                    </w:rPr>
                  </m:ctrlPr>
                </m:sSupPr>
                <m:e>
                  <m:r>
                    <m:rPr>
                      <m:sty m:val="p"/>
                    </m:rPr>
                    <w:rPr>
                      <w:rFonts w:ascii="Cambria Math" w:eastAsiaTheme="minorEastAsia" w:hAnsi="Cambria Math" w:hint="eastAsia"/>
                    </w:rPr>
                    <m:t>cos</m:t>
                  </m:r>
                </m:e>
                <m:sup>
                  <m:r>
                    <m:rPr>
                      <m:sty m:val="p"/>
                    </m:rPr>
                    <w:rPr>
                      <w:rFonts w:ascii="Cambria Math" w:eastAsiaTheme="minorEastAsia" w:hAnsi="Cambria Math"/>
                    </w:rPr>
                    <m:t>-1</m:t>
                  </m:r>
                </m:sup>
              </m:sSup>
            </m:fName>
            <m:e>
              <m:d>
                <m:dPr>
                  <m:ctrlPr>
                    <w:rPr>
                      <w:rFonts w:ascii="Cambria Math" w:eastAsiaTheme="minorEastAsia" w:hAnsi="Cambria Math"/>
                    </w:rPr>
                  </m:ctrlPr>
                </m:dPr>
                <m:e>
                  <m:r>
                    <m:rPr>
                      <m:sty m:val="p"/>
                    </m:rPr>
                    <w:rPr>
                      <w:rFonts w:ascii="Cambria Math" w:eastAsiaTheme="minorEastAsia" w:hAnsi="Cambria Math"/>
                    </w:rPr>
                    <m:t>1-</m:t>
                  </m:r>
                  <m:f>
                    <m:fPr>
                      <m:ctrlPr>
                        <w:rPr>
                          <w:rFonts w:ascii="Cambria Math" w:eastAsiaTheme="minorEastAsia" w:hAnsi="Cambria Math"/>
                        </w:rPr>
                      </m:ctrlPr>
                    </m:fPr>
                    <m:num>
                      <m:r>
                        <m:rPr>
                          <m:sty m:val="p"/>
                        </m:rPr>
                        <w:rPr>
                          <w:rFonts w:ascii="Cambria Math" w:eastAsiaTheme="minorEastAsia" w:hAnsi="Cambria Math" w:hint="eastAsia"/>
                        </w:rPr>
                        <m:t>2</m:t>
                      </m:r>
                      <m:r>
                        <w:rPr>
                          <w:rFonts w:ascii="Cambria Math" w:eastAsiaTheme="minorEastAsia" w:hAnsi="Cambria Math" w:hint="eastAsia"/>
                        </w:rPr>
                        <m:t>i</m:t>
                      </m:r>
                      <m:r>
                        <m:rPr>
                          <m:sty m:val="p"/>
                        </m:rPr>
                        <w:rPr>
                          <w:rFonts w:ascii="Cambria Math" w:eastAsiaTheme="minorEastAsia" w:hAnsi="Cambria Math" w:hint="eastAsia"/>
                        </w:rPr>
                        <m:t>+1</m:t>
                      </m:r>
                    </m:num>
                    <m:den>
                      <m:r>
                        <w:rPr>
                          <w:rFonts w:ascii="Cambria Math" w:eastAsiaTheme="minorEastAsia" w:hAnsi="Cambria Math" w:hint="eastAsia"/>
                        </w:rPr>
                        <m:t>I</m:t>
                      </m:r>
                    </m:den>
                  </m:f>
                </m:e>
              </m:d>
            </m:e>
          </m:func>
        </m:oMath>
        <w:r w:rsidRPr="002F0EFD" w:rsidDel="002F0EFD">
          <w:delText xml:space="preserve"> and</w:delText>
        </w:r>
      </w:del>
    </w:p>
    <w:p w14:paraId="28346983" w14:textId="77777777" w:rsidR="00651C72" w:rsidRPr="002F0EFD" w:rsidDel="002F0EFD" w:rsidRDefault="00651C72">
      <w:pPr>
        <w:rPr>
          <w:del w:id="35468" w:author="Huawei" w:date="2020-05-15T01:35:00Z"/>
        </w:rPr>
      </w:pPr>
      <w:del w:id="35469" w:author="Huawei" w:date="2020-05-15T01:35:00Z">
        <w:r w:rsidRPr="002F0EFD" w:rsidDel="002F0EFD">
          <w:tab/>
        </w:r>
        <m:oMath>
          <m:sSub>
            <m:sSubPr>
              <m:ctrlPr>
                <w:rPr>
                  <w:rFonts w:ascii="Cambria Math" w:hAnsi="Cambria Math"/>
                </w:rPr>
              </m:ctrlPr>
            </m:sSubPr>
            <m:e>
              <m:r>
                <w:rPr>
                  <w:rFonts w:ascii="Cambria Math" w:hAnsi="Cambria Math" w:hint="eastAsia"/>
                </w:rPr>
                <m:t>ϕ</m:t>
              </m:r>
            </m:e>
            <m:sub>
              <m:r>
                <w:rPr>
                  <w:rFonts w:ascii="Cambria Math" w:hAnsi="Cambria Math" w:hint="eastAsia"/>
                </w:rPr>
                <m:t>i</m:t>
              </m:r>
            </m:sub>
          </m:sSub>
          <m:r>
            <m:rPr>
              <m:sty m:val="p"/>
            </m:rPr>
            <w:rPr>
              <w:rFonts w:ascii="Cambria Math" w:hAnsi="Cambria Math" w:hint="eastAsia"/>
            </w:rPr>
            <m:t>=</m:t>
          </m:r>
          <m:f>
            <m:fPr>
              <m:ctrlPr>
                <w:rPr>
                  <w:rFonts w:ascii="Cambria Math" w:hAnsi="Cambria Math"/>
                </w:rPr>
              </m:ctrlPr>
            </m:fPr>
            <m:num>
              <m:r>
                <m:rPr>
                  <m:sty m:val="p"/>
                </m:rPr>
                <w:rPr>
                  <w:rFonts w:ascii="Cambria Math" w:hAnsi="Cambria Math" w:hint="eastAsia"/>
                </w:rPr>
                <m:t>2</m:t>
              </m:r>
              <m:r>
                <w:rPr>
                  <w:rFonts w:ascii="Cambria Math" w:hAnsi="Cambria Math" w:hint="eastAsia"/>
                </w:rPr>
                <m:t>πi</m:t>
              </m:r>
            </m:num>
            <m:den>
              <m:r>
                <m:rPr>
                  <m:sty m:val="p"/>
                </m:rPr>
                <w:rPr>
                  <w:rFonts w:ascii="Cambria Math" w:hAnsi="Cambria Math" w:hint="eastAsia"/>
                </w:rPr>
                <m:t>Ψ</m:t>
              </m:r>
            </m:den>
          </m:f>
        </m:oMath>
        <w:r w:rsidRPr="002F0EFD" w:rsidDel="002F0EFD">
          <w:delText>,</w:delText>
        </w:r>
      </w:del>
    </w:p>
    <w:p w14:paraId="7DC09E8D" w14:textId="77777777" w:rsidR="00651C72" w:rsidRPr="002F0EFD" w:rsidDel="002F0EFD" w:rsidRDefault="00651C72">
      <w:pPr>
        <w:rPr>
          <w:del w:id="35470" w:author="Huawei" w:date="2020-05-15T01:35:00Z"/>
        </w:rPr>
      </w:pPr>
      <w:del w:id="35471" w:author="Huawei" w:date="2020-05-15T01:35:00Z">
        <w:r w:rsidRPr="002F0EFD" w:rsidDel="002F0EFD">
          <w:tab/>
          <w:delText>where</w:delText>
        </w:r>
        <w:r w:rsidRPr="002F0EFD" w:rsidDel="002F0EFD">
          <w:tab/>
        </w:r>
        <m:oMath>
          <m:r>
            <m:rPr>
              <m:sty m:val="p"/>
            </m:rPr>
            <w:rPr>
              <w:rFonts w:ascii="Cambria Math" w:hAnsi="Cambria Math" w:hint="eastAsia"/>
            </w:rPr>
            <m:t>Ψ</m:t>
          </m:r>
          <m:r>
            <m:rPr>
              <m:sty m:val="p"/>
            </m:rPr>
            <w:rPr>
              <w:rFonts w:ascii="Cambria Math" w:hAnsi="Cambria Math" w:hint="eastAsia"/>
            </w:rPr>
            <m:t>=</m:t>
          </m:r>
          <m:f>
            <m:fPr>
              <m:ctrlPr>
                <w:rPr>
                  <w:rFonts w:ascii="Cambria Math" w:hAnsi="Cambria Math"/>
                </w:rPr>
              </m:ctrlPr>
            </m:fPr>
            <m:num>
              <m:r>
                <m:rPr>
                  <m:sty m:val="p"/>
                </m:rPr>
                <w:rPr>
                  <w:rFonts w:ascii="Cambria Math" w:hAnsi="Cambria Math" w:hint="eastAsia"/>
                </w:rPr>
                <m:t>1+</m:t>
              </m:r>
              <m:rad>
                <m:radPr>
                  <m:degHide m:val="1"/>
                  <m:ctrlPr>
                    <w:rPr>
                      <w:rFonts w:ascii="Cambria Math" w:hAnsi="Cambria Math"/>
                    </w:rPr>
                  </m:ctrlPr>
                </m:radPr>
                <m:deg/>
                <m:e>
                  <m:r>
                    <m:rPr>
                      <m:sty m:val="p"/>
                    </m:rPr>
                    <w:rPr>
                      <w:rFonts w:ascii="Cambria Math" w:hAnsi="Cambria Math" w:hint="eastAsia"/>
                    </w:rPr>
                    <m:t>5</m:t>
                  </m:r>
                </m:e>
              </m:rad>
            </m:num>
            <m:den>
              <m:r>
                <m:rPr>
                  <m:sty m:val="p"/>
                </m:rPr>
                <w:rPr>
                  <w:rFonts w:ascii="Cambria Math" w:hAnsi="Cambria Math" w:hint="eastAsia"/>
                </w:rPr>
                <m:t>2</m:t>
              </m:r>
            </m:den>
          </m:f>
        </m:oMath>
      </w:del>
    </w:p>
    <w:p w14:paraId="618F90DD" w14:textId="77777777" w:rsidR="00651C72" w:rsidRPr="002F0EFD" w:rsidDel="002F0EFD" w:rsidRDefault="00651C72">
      <w:pPr>
        <w:rPr>
          <w:del w:id="35472" w:author="Huawei" w:date="2020-05-15T01:35:00Z"/>
        </w:rPr>
        <w:pPrChange w:id="35473" w:author="Huawei" w:date="2020-05-15T01:35:00Z">
          <w:pPr>
            <w:overflowPunct w:val="0"/>
            <w:autoSpaceDE w:val="0"/>
            <w:autoSpaceDN w:val="0"/>
            <w:adjustRightInd w:val="0"/>
            <w:textAlignment w:val="baseline"/>
          </w:pPr>
        </w:pPrChange>
      </w:pPr>
      <w:del w:id="35474" w:author="Huawei" w:date="2020-05-15T01:35:00Z">
        <w:r w:rsidRPr="002F0EFD" w:rsidDel="002F0EFD">
          <w:delText xml:space="preserve">The total number of angular sampling points is </w:delText>
        </w:r>
        <w:r w:rsidRPr="002F0EFD" w:rsidDel="002F0EFD">
          <w:rPr>
            <w:i/>
          </w:rPr>
          <w:delText>I</w:delText>
        </w:r>
        <w:r w:rsidRPr="002F0EFD" w:rsidDel="002F0EFD">
          <w:delText>, which can be estimated in a similar manner as in subclause 10.8.2.3.</w:delText>
        </w:r>
        <m:oMath>
          <m:r>
            <w:rPr>
              <w:rFonts w:ascii="Cambria Math" w:hAnsi="Cambria Math" w:hint="eastAsia"/>
            </w:rPr>
            <m:t xml:space="preserve"> </m:t>
          </m:r>
        </m:oMath>
        <w:r w:rsidRPr="002F0EFD" w:rsidDel="002F0EFD">
          <w:delText>Like the spherical equal area grid, the TRP</w:delText>
        </w:r>
        <w:r w:rsidRPr="002F0EFD" w:rsidDel="002F0EFD">
          <w:rPr>
            <w:vertAlign w:val="subscript"/>
          </w:rPr>
          <w:delText>Estimate</w:delText>
        </w:r>
        <w:r w:rsidRPr="002F0EFD" w:rsidDel="002F0EFD">
          <w:delText xml:space="preserve"> equation is not weighted by </w:delText>
        </w:r>
        <m:oMath>
          <m:r>
            <w:rPr>
              <w:rFonts w:ascii="Cambria Math" w:hAnsi="Cambria Math" w:hint="eastAsia"/>
            </w:rPr>
            <m:t>sin θ</m:t>
          </m:r>
        </m:oMath>
        <w:r w:rsidRPr="002F0EFD" w:rsidDel="002F0EFD">
          <w:delText>.</w:delText>
        </w:r>
      </w:del>
    </w:p>
    <w:p w14:paraId="5BB5620C" w14:textId="77777777" w:rsidR="00651C72" w:rsidRPr="00DA4570" w:rsidDel="002F0EFD" w:rsidRDefault="00651C72">
      <w:pPr>
        <w:rPr>
          <w:del w:id="35475" w:author="Huawei" w:date="2020-05-15T01:35:00Z"/>
        </w:rPr>
        <w:pPrChange w:id="35476" w:author="Huawei" w:date="2020-05-15T01:35:00Z">
          <w:pPr>
            <w:pStyle w:val="TF"/>
          </w:pPr>
        </w:pPrChange>
      </w:pPr>
      <w:del w:id="35477" w:author="Huawei" w:date="2020-05-15T01:35:00Z">
        <w:r w:rsidRPr="00DA4570" w:rsidDel="002F0EFD">
          <w:rPr>
            <w:noProof/>
            <w:lang w:val="en-US" w:eastAsia="zh-CN"/>
          </w:rPr>
          <w:drawing>
            <wp:inline distT="0" distB="0" distL="0" distR="0" wp14:anchorId="3F49C640" wp14:editId="0C4752BB">
              <wp:extent cx="4161790" cy="3529965"/>
              <wp:effectExtent l="0" t="0" r="0" b="0"/>
              <wp:docPr id="5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161790" cy="3529965"/>
                      </a:xfrm>
                      <a:prstGeom prst="rect">
                        <a:avLst/>
                      </a:prstGeom>
                      <a:noFill/>
                      <a:ln>
                        <a:noFill/>
                      </a:ln>
                    </pic:spPr>
                  </pic:pic>
                </a:graphicData>
              </a:graphic>
            </wp:inline>
          </w:drawing>
        </w:r>
      </w:del>
    </w:p>
    <w:p w14:paraId="587F588D" w14:textId="77777777" w:rsidR="00651C72" w:rsidRPr="00125BBD" w:rsidDel="002F0EFD" w:rsidRDefault="00651C72">
      <w:pPr>
        <w:rPr>
          <w:del w:id="35478" w:author="Huawei" w:date="2020-05-15T01:35:00Z"/>
        </w:rPr>
      </w:pPr>
      <w:del w:id="35479" w:author="Huawei" w:date="2020-05-15T01:35:00Z">
        <w:r w:rsidRPr="00DA4570" w:rsidDel="002F0EFD">
          <w:delText xml:space="preserve">Figure </w:delText>
        </w:r>
        <w:r w:rsidRPr="004A7B84" w:rsidDel="002F0EFD">
          <w:delText>10.8.</w:delText>
        </w:r>
        <w:r w:rsidRPr="00651C72" w:rsidDel="002F0EFD">
          <w:rPr>
            <w:lang w:val="en-US"/>
          </w:rPr>
          <w:delText>2.</w:delText>
        </w:r>
        <w:r w:rsidRPr="00651C72" w:rsidDel="002F0EFD">
          <w:delText xml:space="preserve">4-1: </w:delText>
        </w:r>
        <w:r w:rsidRPr="004A3DE1" w:rsidDel="002F0EFD">
          <w:delText>Spherical Fibonacci sampling grid</w:delText>
        </w:r>
      </w:del>
    </w:p>
    <w:p w14:paraId="2874EC2C" w14:textId="77777777" w:rsidR="00651C72" w:rsidRPr="004B3607" w:rsidDel="002F0EFD" w:rsidRDefault="00651C72">
      <w:pPr>
        <w:rPr>
          <w:del w:id="35480" w:author="Huawei" w:date="2020-05-15T01:35:00Z"/>
          <w:lang w:eastAsia="en-GB"/>
        </w:rPr>
        <w:pPrChange w:id="35481" w:author="Huawei" w:date="2020-05-15T01:35:00Z">
          <w:pPr>
            <w:pStyle w:val="Heading4"/>
          </w:pPr>
        </w:pPrChange>
      </w:pPr>
      <w:bookmarkStart w:id="35482" w:name="_Toc21086723"/>
      <w:bookmarkStart w:id="35483" w:name="_Toc29769182"/>
      <w:del w:id="35484" w:author="Huawei" w:date="2020-05-15T01:35:00Z">
        <w:r w:rsidRPr="004B3607" w:rsidDel="002F0EFD">
          <w:rPr>
            <w:lang w:eastAsia="en-GB"/>
          </w:rPr>
          <w:delText>10.8.2.5</w:delText>
        </w:r>
        <w:r w:rsidRPr="004B3607" w:rsidDel="002F0EFD">
          <w:rPr>
            <w:lang w:eastAsia="en-GB"/>
          </w:rPr>
          <w:tab/>
          <w:delText>Orthogonal cuts grids</w:delText>
        </w:r>
        <w:bookmarkEnd w:id="35482"/>
        <w:bookmarkEnd w:id="35483"/>
      </w:del>
    </w:p>
    <w:p w14:paraId="28950A62" w14:textId="77777777" w:rsidR="00651C72" w:rsidRPr="002F0EFD" w:rsidDel="002F0EFD" w:rsidRDefault="00651C72">
      <w:pPr>
        <w:rPr>
          <w:del w:id="35485" w:author="Huawei" w:date="2020-05-15T01:35:00Z"/>
        </w:rPr>
        <w:pPrChange w:id="35486" w:author="Huawei" w:date="2020-05-15T01:35:00Z">
          <w:pPr>
            <w:overflowPunct w:val="0"/>
            <w:autoSpaceDE w:val="0"/>
            <w:autoSpaceDN w:val="0"/>
            <w:adjustRightInd w:val="0"/>
            <w:textAlignment w:val="baseline"/>
          </w:pPr>
        </w:pPrChange>
      </w:pPr>
      <w:del w:id="35487" w:author="Huawei" w:date="2020-05-15T01:35:00Z">
        <w:r w:rsidRPr="002F0EFD" w:rsidDel="002F0EFD">
          <w:delText>Compared to the TX spurious emissions the OBUE emissions and ACLR are likely to experience the similar beamforming pattern as for the wanted signal. Due to this reason, it is easily predictable where the maximum of the emissions is going to be, hence the possibility to enhance the measurement method to achieve better accuracy. Here we choose to apply the pattern multiplication method [31].</w:delText>
        </w:r>
      </w:del>
    </w:p>
    <w:p w14:paraId="78BC267E" w14:textId="77777777" w:rsidR="00651C72" w:rsidRPr="002F0EFD" w:rsidDel="002F0EFD" w:rsidRDefault="00651C72">
      <w:pPr>
        <w:rPr>
          <w:del w:id="35488" w:author="Huawei" w:date="2020-05-15T01:35:00Z"/>
        </w:rPr>
        <w:pPrChange w:id="35489" w:author="Huawei" w:date="2020-05-15T01:35:00Z">
          <w:pPr>
            <w:jc w:val="both"/>
          </w:pPr>
        </w:pPrChange>
      </w:pPr>
      <w:del w:id="35490" w:author="Huawei" w:date="2020-05-15T01:35:00Z">
        <w:r w:rsidRPr="002F0EFD" w:rsidDel="002F0EFD">
          <w:delText>In this method, at least two cuts (default) shall be used, an optional third cut can be added if needed. The alignment of the cuts must be along the symmetry planes of the antenna array. Note that theta reference steps apply to the vertical cuts and phi reference steps to the horizontal cuts.</w:delText>
        </w:r>
      </w:del>
    </w:p>
    <w:p w14:paraId="651DA842" w14:textId="77777777" w:rsidR="00651C72" w:rsidRPr="002F0EFD" w:rsidDel="002F0EFD" w:rsidRDefault="00651C72">
      <w:pPr>
        <w:rPr>
          <w:del w:id="35491" w:author="Huawei" w:date="2020-05-15T01:35:00Z"/>
        </w:rPr>
        <w:pPrChange w:id="35492" w:author="Huawei" w:date="2020-05-15T01:35:00Z">
          <w:pPr>
            <w:jc w:val="both"/>
          </w:pPr>
        </w:pPrChange>
      </w:pPr>
      <w:del w:id="35493" w:author="Huawei" w:date="2020-05-15T01:35:00Z">
        <w:r w:rsidRPr="002F0EFD" w:rsidDel="002F0EFD">
          <w:delText>The first mandatory cut is a horizontal cut passing through the peak direction of the main beam.</w:delText>
        </w:r>
      </w:del>
    </w:p>
    <w:p w14:paraId="3DCCC8D0" w14:textId="77777777" w:rsidR="00651C72" w:rsidRPr="002F0EFD" w:rsidDel="002F0EFD" w:rsidRDefault="00651C72">
      <w:pPr>
        <w:rPr>
          <w:del w:id="35494" w:author="Huawei" w:date="2020-05-15T01:35:00Z"/>
        </w:rPr>
        <w:pPrChange w:id="35495" w:author="Huawei" w:date="2020-05-15T01:35:00Z">
          <w:pPr>
            <w:jc w:val="both"/>
          </w:pPr>
        </w:pPrChange>
      </w:pPr>
      <w:del w:id="35496" w:author="Huawei" w:date="2020-05-15T01:35:00Z">
        <w:r w:rsidRPr="002F0EFD" w:rsidDel="002F0EFD">
          <w:delText>The second mandatory is a vertical cut passing through the peak direction of the main beam.</w:delText>
        </w:r>
      </w:del>
    </w:p>
    <w:p w14:paraId="7440AF6C" w14:textId="77777777" w:rsidR="00651C72" w:rsidRPr="002F0EFD" w:rsidDel="002F0EFD" w:rsidRDefault="00651C72">
      <w:pPr>
        <w:rPr>
          <w:del w:id="35497" w:author="Huawei" w:date="2020-05-15T01:35:00Z"/>
        </w:rPr>
        <w:pPrChange w:id="35498" w:author="Huawei" w:date="2020-05-15T01:35:00Z">
          <w:pPr>
            <w:jc w:val="both"/>
          </w:pPr>
        </w:pPrChange>
      </w:pPr>
      <w:del w:id="35499" w:author="Huawei" w:date="2020-05-15T01:35:00Z">
        <w:r w:rsidRPr="002F0EFD" w:rsidDel="002F0EFD">
          <w:delText>Using the data from these two mandatory cuts, a conditional pattern multiplication can be used.</w:delText>
        </w:r>
      </w:del>
    </w:p>
    <w:p w14:paraId="7096B698" w14:textId="77777777" w:rsidR="00651C72" w:rsidRPr="002F0EFD" w:rsidDel="002F0EFD" w:rsidRDefault="00651C72">
      <w:pPr>
        <w:rPr>
          <w:del w:id="35500" w:author="Huawei" w:date="2020-05-15T01:35:00Z"/>
        </w:rPr>
        <w:pPrChange w:id="35501" w:author="Huawei" w:date="2020-05-15T01:35:00Z">
          <w:pPr>
            <w:jc w:val="both"/>
          </w:pPr>
        </w:pPrChange>
      </w:pPr>
      <w:del w:id="35502" w:author="Huawei" w:date="2020-05-15T01:35:00Z">
        <w:r w:rsidRPr="002F0EFD" w:rsidDel="002F0EFD">
          <w:delText>The third optional cut is a vertical cut orthogonal to the first and the second cut.</w:delText>
        </w:r>
      </w:del>
    </w:p>
    <w:p w14:paraId="60E7E8DE" w14:textId="77777777" w:rsidR="00651C72" w:rsidRPr="002F0EFD" w:rsidDel="002F0EFD" w:rsidRDefault="00651C72" w:rsidP="00651C72">
      <w:pPr>
        <w:rPr>
          <w:del w:id="35503" w:author="Huawei" w:date="2020-05-15T01:35:00Z"/>
        </w:rPr>
      </w:pPr>
      <w:del w:id="35504" w:author="Huawei" w:date="2020-05-15T01:35:00Z">
        <w:r w:rsidRPr="002F0EFD" w:rsidDel="002F0EFD">
          <w:delText>Once the number and the orientation of the cuts are decided, the total EIRP is measured on the orthogonal cuts and the TRP is then calculated as follows: First the contributions from each cut is calculated as:</w:delText>
        </w:r>
      </w:del>
    </w:p>
    <w:p w14:paraId="3BDD6C08" w14:textId="77777777" w:rsidR="00651C72" w:rsidRPr="002F0EFD" w:rsidDel="002F0EFD" w:rsidRDefault="00651C72">
      <w:pPr>
        <w:rPr>
          <w:del w:id="35505" w:author="Huawei" w:date="2020-05-15T01:35:00Z"/>
        </w:rPr>
        <w:pPrChange w:id="35506" w:author="Huawei" w:date="2020-05-15T01:35:00Z">
          <w:pPr>
            <w:pStyle w:val="ListBullet3"/>
          </w:pPr>
        </w:pPrChange>
      </w:pPr>
      <w:del w:id="35507" w:author="Huawei" w:date="2020-05-15T01:35:00Z">
        <w:r w:rsidRPr="00DA4570" w:rsidDel="002F0EFD">
          <w:lastRenderedPageBreak/>
          <w:tab/>
        </w:r>
        <m:oMath>
          <m:sSub>
            <m:sSubPr>
              <m:ctrlPr>
                <w:rPr>
                  <w:rFonts w:ascii="Cambria Math" w:hAnsi="Cambria Math"/>
                  <w:i/>
                </w:rPr>
              </m:ctrlPr>
            </m:sSubPr>
            <m:e>
              <m:r>
                <w:rPr>
                  <w:rFonts w:ascii="Cambria Math" w:hAnsi="Cambria Math" w:hint="eastAsia"/>
                </w:rPr>
                <m:t>EIRP</m:t>
              </m:r>
            </m:e>
            <m:sub>
              <m:r>
                <w:rPr>
                  <w:rFonts w:ascii="Cambria Math" w:hAnsi="Cambria Math"/>
                </w:rPr>
                <m:t>av,cut-</m:t>
              </m:r>
              <m:r>
                <w:rPr>
                  <w:rFonts w:ascii="Cambria Math" w:hAnsi="Cambria Math" w:hint="eastAsia"/>
                </w:rPr>
                <m:t>n</m:t>
              </m:r>
            </m:sub>
          </m:sSub>
          <m:r>
            <w:rPr>
              <w:rFonts w:ascii="Cambria Math" w:hAnsi="Cambria Math" w:hint="eastAsia"/>
            </w:rPr>
            <m:t>=</m:t>
          </m:r>
          <m:f>
            <m:fPr>
              <m:ctrlPr>
                <w:rPr>
                  <w:rFonts w:ascii="Cambria Math" w:hAnsi="Cambria Math"/>
                  <w:i/>
                </w:rPr>
              </m:ctrlPr>
            </m:fPr>
            <m:num>
              <m:r>
                <w:rPr>
                  <w:rFonts w:ascii="Cambria Math" w:hAnsi="Cambria Math" w:hint="eastAsia"/>
                </w:rPr>
                <m:t>1</m:t>
              </m:r>
            </m:num>
            <m:den>
              <m:r>
                <w:rPr>
                  <w:rFonts w:ascii="Cambria Math" w:hAnsi="Cambria Math" w:hint="eastAsia"/>
                </w:rPr>
                <m:t>P</m:t>
              </m:r>
            </m:den>
          </m:f>
          <m:nary>
            <m:naryPr>
              <m:chr m:val="∑"/>
              <m:limLoc m:val="subSup"/>
              <m:ctrlPr>
                <w:rPr>
                  <w:rFonts w:ascii="Cambria Math" w:hAnsi="Cambria Math"/>
                  <w:i/>
                </w:rPr>
              </m:ctrlPr>
            </m:naryPr>
            <m:sub>
              <m:r>
                <w:rPr>
                  <w:rFonts w:ascii="Cambria Math" w:hAnsi="Cambria Math" w:hint="eastAsia"/>
                </w:rPr>
                <m:t>j=1</m:t>
              </m:r>
            </m:sub>
            <m:sup>
              <m:r>
                <w:rPr>
                  <w:rFonts w:ascii="Cambria Math" w:hAnsi="Cambria Math" w:hint="eastAsia"/>
                </w:rPr>
                <m:t>P</m:t>
              </m:r>
            </m:sup>
            <m:e>
              <m:r>
                <w:rPr>
                  <w:rFonts w:ascii="Cambria Math" w:hAnsi="Cambria Math" w:hint="eastAsia"/>
                </w:rPr>
                <m:t>EIRP(j)</m:t>
              </m:r>
            </m:e>
          </m:nary>
        </m:oMath>
      </w:del>
    </w:p>
    <w:p w14:paraId="38865183" w14:textId="77777777" w:rsidR="00651C72" w:rsidRPr="002F0EFD" w:rsidDel="002F0EFD" w:rsidRDefault="00651C72">
      <w:pPr>
        <w:rPr>
          <w:del w:id="35508" w:author="Huawei" w:date="2020-05-15T01:35:00Z"/>
        </w:rPr>
        <w:pPrChange w:id="35509" w:author="Huawei" w:date="2020-05-15T01:35:00Z">
          <w:pPr>
            <w:jc w:val="both"/>
          </w:pPr>
        </w:pPrChange>
      </w:pPr>
      <w:del w:id="35510" w:author="Huawei" w:date="2020-05-15T01:35:00Z">
        <w:r w:rsidRPr="002F0EFD" w:rsidDel="002F0EFD">
          <w:delText>where P is the number of sampling points. The final contribution for all cuts is calculated as:</w:delText>
        </w:r>
      </w:del>
    </w:p>
    <w:p w14:paraId="13F1E9EE" w14:textId="77777777" w:rsidR="00651C72" w:rsidRPr="002F0EFD" w:rsidDel="002F0EFD" w:rsidRDefault="00651C72">
      <w:pPr>
        <w:rPr>
          <w:del w:id="35511" w:author="Huawei" w:date="2020-05-15T01:35:00Z"/>
        </w:rPr>
        <w:pPrChange w:id="35512" w:author="Huawei" w:date="2020-05-15T01:35:00Z">
          <w:pPr>
            <w:pStyle w:val="ListBullet3"/>
          </w:pPr>
        </w:pPrChange>
      </w:pPr>
      <w:del w:id="35513" w:author="Huawei" w:date="2020-05-15T01:35:00Z">
        <w:r w:rsidRPr="00DA4570" w:rsidDel="002F0EFD">
          <w:tab/>
        </w:r>
        <m:oMath>
          <m:sSub>
            <m:sSubPr>
              <m:ctrlPr>
                <w:rPr>
                  <w:rFonts w:ascii="Cambria Math" w:hAnsi="Cambria Math"/>
                  <w:i/>
                </w:rPr>
              </m:ctrlPr>
            </m:sSubPr>
            <m:e>
              <m:r>
                <w:rPr>
                  <w:rFonts w:ascii="Cambria Math" w:hAnsi="Cambria Math" w:hint="eastAsia"/>
                </w:rPr>
                <m:t>TRP</m:t>
              </m:r>
            </m:e>
            <m:sub>
              <m:r>
                <w:rPr>
                  <w:rFonts w:ascii="Cambria Math" w:hAnsi="Cambria Math" w:hint="eastAsia"/>
                </w:rPr>
                <m:t>Estimate</m:t>
              </m:r>
            </m:sub>
          </m:sSub>
          <m:r>
            <w:rPr>
              <w:rFonts w:ascii="Cambria Math" w:hAnsi="Cambria Math" w:hint="eastAsia"/>
            </w:rPr>
            <m:t>=</m:t>
          </m:r>
          <m:f>
            <m:fPr>
              <m:ctrlPr>
                <w:rPr>
                  <w:rFonts w:ascii="Cambria Math" w:hAnsi="Cambria Math"/>
                  <w:i/>
                </w:rPr>
              </m:ctrlPr>
            </m:fPr>
            <m:num>
              <m:r>
                <w:rPr>
                  <w:rFonts w:ascii="Cambria Math" w:hAnsi="Cambria Math" w:hint="eastAsia"/>
                </w:rPr>
                <m:t>1</m:t>
              </m:r>
            </m:num>
            <m:den>
              <m:r>
                <w:rPr>
                  <w:rFonts w:ascii="Cambria Math" w:hAnsi="Cambria Math" w:hint="eastAsia"/>
                </w:rPr>
                <m:t>N</m:t>
              </m:r>
            </m:den>
          </m:f>
          <m:nary>
            <m:naryPr>
              <m:chr m:val="∑"/>
              <m:limLoc m:val="subSup"/>
              <m:ctrlPr>
                <w:rPr>
                  <w:rFonts w:ascii="Cambria Math" w:hAnsi="Cambria Math"/>
                  <w:i/>
                </w:rPr>
              </m:ctrlPr>
            </m:naryPr>
            <m:sub>
              <m:r>
                <w:rPr>
                  <w:rFonts w:ascii="Cambria Math" w:hAnsi="Cambria Math" w:hint="eastAsia"/>
                </w:rPr>
                <m:t>n=1</m:t>
              </m:r>
            </m:sub>
            <m:sup>
              <m:r>
                <w:rPr>
                  <w:rFonts w:ascii="Cambria Math" w:hAnsi="Cambria Math" w:hint="eastAsia"/>
                </w:rPr>
                <m:t>N</m:t>
              </m:r>
            </m:sup>
            <m:e>
              <m:sSub>
                <m:sSubPr>
                  <m:ctrlPr>
                    <w:rPr>
                      <w:rFonts w:ascii="Cambria Math" w:hAnsi="Cambria Math"/>
                      <w:i/>
                    </w:rPr>
                  </m:ctrlPr>
                </m:sSubPr>
                <m:e>
                  <m:r>
                    <w:rPr>
                      <w:rFonts w:ascii="Cambria Math" w:hAnsi="Cambria Math" w:hint="eastAsia"/>
                    </w:rPr>
                    <m:t>EIRP</m:t>
                  </m:r>
                </m:e>
                <m:sub>
                  <m:r>
                    <w:rPr>
                      <w:rFonts w:ascii="Cambria Math" w:hAnsi="Cambria Math"/>
                    </w:rPr>
                    <m:t>av,cut-</m:t>
                  </m:r>
                  <m:r>
                    <w:rPr>
                      <w:rFonts w:ascii="Cambria Math" w:hAnsi="Cambria Math" w:hint="eastAsia"/>
                    </w:rPr>
                    <m:t>n</m:t>
                  </m:r>
                </m:sub>
              </m:sSub>
            </m:e>
          </m:nary>
        </m:oMath>
      </w:del>
    </w:p>
    <w:p w14:paraId="42A8130C" w14:textId="77777777" w:rsidR="00651C72" w:rsidRPr="002F0EFD" w:rsidDel="002F0EFD" w:rsidRDefault="00651C72">
      <w:pPr>
        <w:rPr>
          <w:del w:id="35514" w:author="Huawei" w:date="2020-05-15T01:35:00Z"/>
        </w:rPr>
        <w:pPrChange w:id="35515" w:author="Huawei" w:date="2020-05-15T01:35:00Z">
          <w:pPr>
            <w:jc w:val="both"/>
          </w:pPr>
        </w:pPrChange>
      </w:pPr>
      <w:del w:id="35516" w:author="Huawei" w:date="2020-05-15T01:35:00Z">
        <w:r w:rsidRPr="002F0EFD" w:rsidDel="002F0EFD">
          <w:rPr>
            <w:bCs/>
          </w:rPr>
          <w:delText>where N is the number of cuts</w:delText>
        </w:r>
        <w:r w:rsidRPr="002F0EFD" w:rsidDel="002F0EFD">
          <w:delText>. Note that when orthogonal cuts are measured, the intersection points are measured multiple times and the repeated values can be removed from the samples before averaging.</w:delText>
        </w:r>
      </w:del>
    </w:p>
    <w:p w14:paraId="44EF870E" w14:textId="77777777" w:rsidR="00651C72" w:rsidRPr="00DA4570" w:rsidDel="002F0EFD" w:rsidRDefault="00651C72">
      <w:pPr>
        <w:rPr>
          <w:del w:id="35517" w:author="Huawei" w:date="2020-05-15T01:35:00Z"/>
          <w:noProof/>
          <w:lang w:eastAsia="en-GB"/>
        </w:rPr>
        <w:pPrChange w:id="35518" w:author="Huawei" w:date="2020-05-15T01:35:00Z">
          <w:pPr>
            <w:pStyle w:val="TF"/>
          </w:pPr>
        </w:pPrChange>
      </w:pPr>
      <w:del w:id="35519" w:author="Huawei" w:date="2020-05-15T01:35:00Z">
        <w:r w:rsidRPr="00DA4570" w:rsidDel="002F0EFD">
          <w:rPr>
            <w:noProof/>
            <w:lang w:val="en-US" w:eastAsia="zh-CN"/>
          </w:rPr>
          <w:drawing>
            <wp:inline distT="0" distB="0" distL="0" distR="0" wp14:anchorId="273D7C5E" wp14:editId="7CD8F0F8">
              <wp:extent cx="2750185" cy="2736215"/>
              <wp:effectExtent l="0" t="0" r="0" b="0"/>
              <wp:docPr id="5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50185" cy="2736215"/>
                      </a:xfrm>
                      <a:prstGeom prst="rect">
                        <a:avLst/>
                      </a:prstGeom>
                      <a:noFill/>
                      <a:ln>
                        <a:noFill/>
                      </a:ln>
                    </pic:spPr>
                  </pic:pic>
                </a:graphicData>
              </a:graphic>
            </wp:inline>
          </w:drawing>
        </w:r>
        <w:r w:rsidRPr="00DA4570" w:rsidDel="002F0EFD">
          <w:rPr>
            <w:noProof/>
            <w:lang w:val="en-US" w:eastAsia="zh-CN"/>
          </w:rPr>
          <w:drawing>
            <wp:inline distT="0" distB="0" distL="0" distR="0" wp14:anchorId="29A15D98" wp14:editId="2E9061AB">
              <wp:extent cx="2736215" cy="2729865"/>
              <wp:effectExtent l="0" t="0" r="0" b="0"/>
              <wp:docPr id="5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736215" cy="2729865"/>
                      </a:xfrm>
                      <a:prstGeom prst="rect">
                        <a:avLst/>
                      </a:prstGeom>
                      <a:noFill/>
                      <a:ln>
                        <a:noFill/>
                      </a:ln>
                    </pic:spPr>
                  </pic:pic>
                </a:graphicData>
              </a:graphic>
            </wp:inline>
          </w:drawing>
        </w:r>
      </w:del>
    </w:p>
    <w:p w14:paraId="341CF9CE" w14:textId="77777777" w:rsidR="00651C72" w:rsidRPr="00125BBD" w:rsidDel="002F0EFD" w:rsidRDefault="00651C72">
      <w:pPr>
        <w:rPr>
          <w:del w:id="35520" w:author="Huawei" w:date="2020-05-15T01:35:00Z"/>
        </w:rPr>
      </w:pPr>
      <w:del w:id="35521" w:author="Huawei" w:date="2020-05-15T01:35:00Z">
        <w:r w:rsidRPr="004A7B84" w:rsidDel="002F0EFD">
          <w:delText>Figure 10.8.</w:delText>
        </w:r>
        <w:r w:rsidRPr="004A7B84" w:rsidDel="002F0EFD">
          <w:rPr>
            <w:lang w:val="en-US"/>
          </w:rPr>
          <w:delText>2.</w:delText>
        </w:r>
        <w:r w:rsidRPr="00651C72" w:rsidDel="002F0EFD">
          <w:delText>5-1: Example of orthogonal cuts geometry when the main lobe points along the x-axis. Two mandatory cuts grid (left) and the optional added third cut (right). The first two cuts are generated by rotating the EUT around its z-axis and y-axis, respectively, and the optional third cut is generated by rotating the EUT around its x-ax</w:delText>
        </w:r>
        <w:r w:rsidRPr="004A3DE1" w:rsidDel="002F0EFD">
          <w:delText>is.</w:delText>
        </w:r>
      </w:del>
    </w:p>
    <w:p w14:paraId="56A825E2" w14:textId="77777777" w:rsidR="00651C72" w:rsidRPr="002F0EFD" w:rsidDel="002F0EFD" w:rsidRDefault="00651C72">
      <w:pPr>
        <w:rPr>
          <w:del w:id="35522" w:author="Huawei" w:date="2020-05-15T01:35:00Z"/>
        </w:rPr>
        <w:pPrChange w:id="35523" w:author="Huawei" w:date="2020-05-15T01:35:00Z">
          <w:pPr>
            <w:jc w:val="both"/>
          </w:pPr>
        </w:pPrChange>
      </w:pPr>
      <w:del w:id="35524" w:author="Huawei" w:date="2020-05-15T01:35:00Z">
        <w:r w:rsidRPr="002F0EFD" w:rsidDel="002F0EFD">
          <w:delText xml:space="preserve">Two cuts cut data gives a conservative TRP estimate (an overestimation of the real TRP). Through pattern multiplication a less conservative estimate is obtained, based on the calculation of the antenna array factor as a product of two terms, corresponding to the two cuts. </w:delText>
        </w:r>
      </w:del>
    </w:p>
    <w:p w14:paraId="0BC224F9" w14:textId="77777777" w:rsidR="00651C72" w:rsidRPr="002F0EFD" w:rsidDel="002F0EFD" w:rsidRDefault="00651C72">
      <w:pPr>
        <w:rPr>
          <w:del w:id="35525" w:author="Huawei" w:date="2020-05-15T01:35:00Z"/>
        </w:rPr>
        <w:pPrChange w:id="35526" w:author="Huawei" w:date="2020-05-15T01:35:00Z">
          <w:pPr>
            <w:jc w:val="both"/>
          </w:pPr>
        </w:pPrChange>
      </w:pPr>
      <w:del w:id="35527" w:author="Huawei" w:date="2020-05-15T01:35:00Z">
        <w:r w:rsidRPr="002F0EFD" w:rsidDel="002F0EFD">
          <w:delText>The following conditions for being able to apply pattern multiplication method are mandatory:</w:delText>
        </w:r>
      </w:del>
    </w:p>
    <w:p w14:paraId="32111E14" w14:textId="77777777" w:rsidR="00651C72" w:rsidRPr="002F0EFD" w:rsidDel="002F0EFD" w:rsidRDefault="00651C72">
      <w:pPr>
        <w:rPr>
          <w:del w:id="35528" w:author="Huawei" w:date="2020-05-15T01:35:00Z"/>
        </w:rPr>
        <w:pPrChange w:id="35529" w:author="Huawei" w:date="2020-05-15T01:35:00Z">
          <w:pPr>
            <w:pStyle w:val="ListBullet5"/>
          </w:pPr>
        </w:pPrChange>
      </w:pPr>
      <w:del w:id="35530" w:author="Huawei" w:date="2020-05-15T01:35:00Z">
        <w:r w:rsidRPr="002F0EFD" w:rsidDel="002F0EFD">
          <w:delText>i.</w:delText>
        </w:r>
        <w:r w:rsidRPr="002F0EFD" w:rsidDel="002F0EFD">
          <w:tab/>
          <w:delText xml:space="preserve">The vertical cut (and the main beam) is in the </w:delText>
        </w:r>
        <m:oMath>
          <m:r>
            <w:rPr>
              <w:rFonts w:ascii="Cambria Math" w:hAnsi="Cambria Math" w:hint="eastAsia"/>
            </w:rPr>
            <m:t>xz</m:t>
          </m:r>
        </m:oMath>
        <w:r w:rsidRPr="002F0EFD" w:rsidDel="002F0EFD">
          <w:delText>-plane</w:delText>
        </w:r>
      </w:del>
    </w:p>
    <w:p w14:paraId="55BBB2E4" w14:textId="77777777" w:rsidR="00651C72" w:rsidRPr="002F0EFD" w:rsidDel="002F0EFD" w:rsidRDefault="00651C72">
      <w:pPr>
        <w:rPr>
          <w:del w:id="35531" w:author="Huawei" w:date="2020-05-15T01:35:00Z"/>
        </w:rPr>
        <w:pPrChange w:id="35532" w:author="Huawei" w:date="2020-05-15T01:35:00Z">
          <w:pPr>
            <w:pStyle w:val="ListBullet5"/>
          </w:pPr>
        </w:pPrChange>
      </w:pPr>
      <w:del w:id="35533" w:author="Huawei" w:date="2020-05-15T01:35:00Z">
        <w:r w:rsidRPr="002F0EFD" w:rsidDel="002F0EFD">
          <w:delText>ii.</w:delText>
        </w:r>
        <w:r w:rsidRPr="002F0EFD" w:rsidDel="002F0EFD">
          <w:tab/>
          <w:delText xml:space="preserve">The frequency of the emission is within the downlink operating band. </w:delText>
        </w:r>
      </w:del>
    </w:p>
    <w:p w14:paraId="1CCAB590" w14:textId="77777777" w:rsidR="00651C72" w:rsidRPr="002F0EFD" w:rsidDel="002F0EFD" w:rsidRDefault="00651C72">
      <w:pPr>
        <w:rPr>
          <w:del w:id="35534" w:author="Huawei" w:date="2020-05-15T01:35:00Z"/>
        </w:rPr>
        <w:pPrChange w:id="35535" w:author="Huawei" w:date="2020-05-15T01:35:00Z">
          <w:pPr>
            <w:pStyle w:val="ListBullet5"/>
          </w:pPr>
        </w:pPrChange>
      </w:pPr>
      <w:del w:id="35536" w:author="Huawei" w:date="2020-05-15T01:35:00Z">
        <w:r w:rsidRPr="002F0EFD" w:rsidDel="002F0EFD">
          <w:delText>iii.</w:delText>
        </w:r>
        <w:r w:rsidRPr="002F0EFD" w:rsidDel="002F0EFD">
          <w:tab/>
          <w:delText>The bandwidth of the emission is the same as the bandwidth of the in-band modulated signal</w:delText>
        </w:r>
      </w:del>
    </w:p>
    <w:p w14:paraId="27A41BE6" w14:textId="77777777" w:rsidR="00651C72" w:rsidRPr="002F0EFD" w:rsidDel="002F0EFD" w:rsidRDefault="00651C72">
      <w:pPr>
        <w:rPr>
          <w:del w:id="35537" w:author="Huawei" w:date="2020-05-15T01:35:00Z"/>
        </w:rPr>
        <w:pPrChange w:id="35538" w:author="Huawei" w:date="2020-05-15T01:35:00Z">
          <w:pPr>
            <w:pStyle w:val="ListBullet5"/>
          </w:pPr>
        </w:pPrChange>
      </w:pPr>
      <w:del w:id="35539" w:author="Huawei" w:date="2020-05-15T01:35:00Z">
        <w:r w:rsidRPr="002F0EFD" w:rsidDel="002F0EFD">
          <w:delText>iv.</w:delText>
        </w:r>
        <w:r w:rsidRPr="002F0EFD" w:rsidDel="002F0EFD">
          <w:tab/>
          <w:delText>The emission appears/disappears when the Tx power is turned on/off.</w:delText>
        </w:r>
      </w:del>
    </w:p>
    <w:p w14:paraId="5DCEFE13" w14:textId="77777777" w:rsidR="00651C72" w:rsidRPr="002F0EFD" w:rsidDel="002F0EFD" w:rsidRDefault="00651C72">
      <w:pPr>
        <w:rPr>
          <w:del w:id="35540" w:author="Huawei" w:date="2020-05-15T01:35:00Z"/>
        </w:rPr>
        <w:pPrChange w:id="35541" w:author="Huawei" w:date="2020-05-15T01:35:00Z">
          <w:pPr>
            <w:pStyle w:val="ListBullet5"/>
          </w:pPr>
        </w:pPrChange>
      </w:pPr>
      <w:del w:id="35542" w:author="Huawei" w:date="2020-05-15T01:35:00Z">
        <w:r w:rsidRPr="002F0EFD" w:rsidDel="002F0EFD">
          <w:delText>v.</w:delText>
        </w:r>
        <w:r w:rsidRPr="002F0EFD" w:rsidDel="002F0EFD">
          <w:tab/>
          <w:delText>The antenna arrays of the EUT</w:delText>
        </w:r>
      </w:del>
    </w:p>
    <w:p w14:paraId="68F60F98" w14:textId="77777777" w:rsidR="00651C72" w:rsidRPr="00DA4570" w:rsidDel="002F0EFD" w:rsidRDefault="00651C72">
      <w:pPr>
        <w:rPr>
          <w:del w:id="35543" w:author="Huawei" w:date="2020-05-15T01:35:00Z"/>
        </w:rPr>
      </w:pPr>
      <w:del w:id="35544" w:author="Huawei" w:date="2020-05-15T01:35:00Z">
        <w:r w:rsidRPr="002F0EFD" w:rsidDel="002F0EFD">
          <w:delText>1.</w:delText>
        </w:r>
        <w:r w:rsidRPr="002F0EFD" w:rsidDel="002F0EFD">
          <w:tab/>
        </w:r>
        <w:r w:rsidRPr="00DA4570" w:rsidDel="002F0EFD">
          <w:delText>Have rectangular grids of antenna element positions</w:delText>
        </w:r>
      </w:del>
    </w:p>
    <w:p w14:paraId="42C11B40" w14:textId="77777777" w:rsidR="00651C72" w:rsidRPr="00DA4570" w:rsidDel="002F0EFD" w:rsidRDefault="00651C72">
      <w:pPr>
        <w:rPr>
          <w:del w:id="35545" w:author="Huawei" w:date="2020-05-15T01:35:00Z"/>
        </w:rPr>
      </w:pPr>
      <w:del w:id="35546" w:author="Huawei" w:date="2020-05-15T01:35:00Z">
        <w:r w:rsidRPr="002F0EFD" w:rsidDel="002F0EFD">
          <w:delText>2.</w:delText>
        </w:r>
        <w:r w:rsidRPr="002F0EFD" w:rsidDel="002F0EFD">
          <w:tab/>
        </w:r>
        <w:r w:rsidRPr="00DA4570" w:rsidDel="002F0EFD">
          <w:delText>Have symmetry planes that are vertical and horizontal.</w:delText>
        </w:r>
      </w:del>
    </w:p>
    <w:p w14:paraId="053F48B6" w14:textId="77777777" w:rsidR="00651C72" w:rsidRPr="00DA4570" w:rsidDel="002F0EFD" w:rsidRDefault="00651C72">
      <w:pPr>
        <w:rPr>
          <w:del w:id="35547" w:author="Huawei" w:date="2020-05-15T01:35:00Z"/>
        </w:rPr>
      </w:pPr>
      <w:del w:id="35548" w:author="Huawei" w:date="2020-05-15T01:35:00Z">
        <w:r w:rsidRPr="002F0EFD" w:rsidDel="002F0EFD">
          <w:delText>3.</w:delText>
        </w:r>
        <w:r w:rsidRPr="002F0EFD" w:rsidDel="002F0EFD">
          <w:tab/>
        </w:r>
        <w:r w:rsidRPr="00DA4570" w:rsidDel="002F0EFD">
          <w:delText xml:space="preserve">Have parallel antenna planes </w:delText>
        </w:r>
      </w:del>
    </w:p>
    <w:p w14:paraId="67D51527" w14:textId="77777777" w:rsidR="00651C72" w:rsidRPr="002F0EFD" w:rsidDel="002F0EFD" w:rsidRDefault="00651C72">
      <w:pPr>
        <w:rPr>
          <w:del w:id="35549" w:author="Huawei" w:date="2020-05-15T01:35:00Z"/>
        </w:rPr>
        <w:pPrChange w:id="35550" w:author="Huawei" w:date="2020-05-15T01:35:00Z">
          <w:pPr>
            <w:jc w:val="both"/>
          </w:pPr>
        </w:pPrChange>
      </w:pPr>
      <w:del w:id="35551" w:author="Huawei" w:date="2020-05-15T01:35:00Z">
        <w:r w:rsidRPr="002F0EFD" w:rsidDel="002F0EFD">
          <w:delText xml:space="preserve">The antenna array is here assumed to be placed in the yz-plane. The pattern multiplication is performed in uv-coordinates and the data in the two cuts are denoted </w:delText>
        </w:r>
        <m:oMath>
          <m:sSubSup>
            <m:sSubSupPr>
              <m:ctrlPr>
                <w:rPr>
                  <w:rFonts w:ascii="Cambria Math" w:hAnsi="Cambria Math"/>
                  <w:sz w:val="22"/>
                  <w:szCs w:val="22"/>
                  <w:lang w:val="en-CA"/>
                </w:rPr>
              </m:ctrlPr>
            </m:sSubSupPr>
            <m:e>
              <m:r>
                <m:rPr>
                  <m:sty m:val="p"/>
                </m:rPr>
                <w:rPr>
                  <w:rFonts w:ascii="Cambria Math" w:hAnsi="Cambria Math" w:hint="eastAsia"/>
                  <w:sz w:val="22"/>
                  <w:szCs w:val="22"/>
                  <w:lang w:val="en-CA"/>
                </w:rPr>
                <m:t>EIRP</m:t>
              </m:r>
            </m:e>
            <m:sub>
              <m:r>
                <m:rPr>
                  <m:sty m:val="p"/>
                </m:rPr>
                <w:rPr>
                  <w:rFonts w:ascii="Cambria Math" w:hAnsi="Cambria Math" w:hint="eastAsia"/>
                  <w:sz w:val="22"/>
                  <w:szCs w:val="22"/>
                  <w:lang w:val="en-CA"/>
                </w:rPr>
                <m:t>cut1</m:t>
              </m:r>
            </m:sub>
            <m:sup>
              <m:ctrlPr>
                <w:rPr>
                  <w:rFonts w:ascii="Cambria Math" w:hAnsi="Cambria Math"/>
                  <w:i/>
                  <w:sz w:val="22"/>
                  <w:szCs w:val="22"/>
                  <w:lang w:val="en-CA"/>
                </w:rPr>
              </m:ctrlPr>
            </m:sup>
          </m:sSubSup>
          <m:d>
            <m:dPr>
              <m:ctrlPr>
                <w:rPr>
                  <w:rFonts w:ascii="Cambria Math" w:hAnsi="Cambria Math"/>
                  <w:sz w:val="22"/>
                  <w:szCs w:val="22"/>
                  <w:lang w:val="en-CA"/>
                </w:rPr>
              </m:ctrlPr>
            </m:dPr>
            <m:e>
              <m:r>
                <w:rPr>
                  <w:rFonts w:ascii="Cambria Math" w:hAnsi="Cambria Math" w:hint="eastAsia"/>
                </w:rPr>
                <m:t>ϕ</m:t>
              </m:r>
            </m:e>
          </m:d>
        </m:oMath>
        <w:r w:rsidRPr="002F0EFD" w:rsidDel="002F0EFD">
          <w:delText xml:space="preserve"> at </w:delText>
        </w:r>
        <m:oMath>
          <m:r>
            <w:rPr>
              <w:rFonts w:ascii="Cambria Math" w:hAnsi="Cambria Math" w:hint="eastAsia"/>
            </w:rPr>
            <m:t>θ=</m:t>
          </m:r>
          <m:sSub>
            <m:sSubPr>
              <m:ctrlPr>
                <w:rPr>
                  <w:rFonts w:ascii="Cambria Math" w:hAnsi="Cambria Math"/>
                  <w:sz w:val="22"/>
                  <w:szCs w:val="22"/>
                  <w:lang w:val="en-CA"/>
                </w:rPr>
              </m:ctrlPr>
            </m:sSubPr>
            <m:e>
              <m:r>
                <w:rPr>
                  <w:rFonts w:ascii="Cambria Math" w:hAnsi="Cambria Math" w:hint="eastAsia"/>
                </w:rPr>
                <m:t>θ</m:t>
              </m:r>
            </m:e>
            <m:sub>
              <m:r>
                <w:rPr>
                  <w:rFonts w:ascii="Cambria Math" w:hAnsi="Cambria Math" w:hint="eastAsia"/>
                </w:rPr>
                <m:t>H</m:t>
              </m:r>
            </m:sub>
          </m:sSub>
          <m:r>
            <m:rPr>
              <m:sty m:val="p"/>
            </m:rPr>
            <w:rPr>
              <w:rFonts w:ascii="Cambria Math" w:hAnsi="Cambria Math" w:hint="eastAsia"/>
            </w:rPr>
            <m:t xml:space="preserve"> </m:t>
          </m:r>
        </m:oMath>
        <w:r w:rsidRPr="002F0EFD" w:rsidDel="002F0EFD">
          <w:delText xml:space="preserve">and a vertical cut with data </w:delText>
        </w:r>
        <m:oMath>
          <m:sSubSup>
            <m:sSubSupPr>
              <m:ctrlPr>
                <w:rPr>
                  <w:rFonts w:ascii="Cambria Math" w:hAnsi="Cambria Math"/>
                  <w:sz w:val="22"/>
                  <w:szCs w:val="22"/>
                  <w:lang w:val="en-CA"/>
                </w:rPr>
              </m:ctrlPr>
            </m:sSubSupPr>
            <m:e>
              <m:r>
                <m:rPr>
                  <m:sty m:val="p"/>
                </m:rPr>
                <w:rPr>
                  <w:rFonts w:ascii="Cambria Math" w:hAnsi="Cambria Math" w:hint="eastAsia"/>
                  <w:sz w:val="22"/>
                  <w:szCs w:val="22"/>
                  <w:lang w:val="en-CA"/>
                </w:rPr>
                <m:t>EIRP</m:t>
              </m:r>
            </m:e>
            <m:sub>
              <m:r>
                <m:rPr>
                  <m:sty m:val="p"/>
                </m:rPr>
                <w:rPr>
                  <w:rFonts w:ascii="Cambria Math" w:hAnsi="Cambria Math" w:hint="eastAsia"/>
                  <w:sz w:val="22"/>
                  <w:szCs w:val="22"/>
                  <w:lang w:val="en-CA"/>
                </w:rPr>
                <m:t>cut2</m:t>
              </m:r>
            </m:sub>
            <m:sup/>
          </m:sSubSup>
          <m:d>
            <m:dPr>
              <m:ctrlPr>
                <w:rPr>
                  <w:rFonts w:ascii="Cambria Math" w:hAnsi="Cambria Math"/>
                  <w:sz w:val="22"/>
                  <w:szCs w:val="22"/>
                  <w:lang w:val="en-CA"/>
                </w:rPr>
              </m:ctrlPr>
            </m:dPr>
            <m:e>
              <m:r>
                <w:rPr>
                  <w:rFonts w:ascii="Cambria Math" w:hAnsi="Cambria Math" w:hint="eastAsia"/>
                </w:rPr>
                <m:t>θ</m:t>
              </m:r>
            </m:e>
          </m:d>
        </m:oMath>
        <w:r w:rsidRPr="002F0EFD" w:rsidDel="002F0EFD">
          <w:delText xml:space="preserve"> at </w:delText>
        </w:r>
        <m:oMath>
          <m:r>
            <w:rPr>
              <w:rFonts w:ascii="Cambria Math" w:hAnsi="Cambria Math" w:hint="eastAsia"/>
            </w:rPr>
            <m:t>ϕ=</m:t>
          </m:r>
          <m:r>
            <m:rPr>
              <m:sty m:val="p"/>
            </m:rPr>
            <w:rPr>
              <w:rFonts w:ascii="Cambria Math" w:hAnsi="Cambria Math" w:hint="eastAsia"/>
              <w:sz w:val="22"/>
              <w:szCs w:val="22"/>
              <w:lang w:val="en-CA"/>
            </w:rPr>
            <m:t>0</m:t>
          </m:r>
        </m:oMath>
        <w:r w:rsidRPr="002F0EFD" w:rsidDel="002F0EFD">
          <w:delText>. The data is split in two parts corresponding to the forward and backward hemisphere. The uv-coordinates are the projections of the angular directions onto the antenna plane, here the yz-plane. Using the spherical coordinates as depicted in Figure 10.8.2.2-1 the u and v coordinates are defined as:</w:delText>
        </w:r>
      </w:del>
    </w:p>
    <w:p w14:paraId="74996B5B" w14:textId="77777777" w:rsidR="00651C72" w:rsidRPr="002F0EFD" w:rsidDel="002F0EFD" w:rsidRDefault="00651C72">
      <w:pPr>
        <w:rPr>
          <w:del w:id="35552" w:author="Huawei" w:date="2020-05-15T01:35:00Z"/>
        </w:rPr>
        <w:pPrChange w:id="35553" w:author="Huawei" w:date="2020-05-15T01:35:00Z">
          <w:pPr>
            <w:pStyle w:val="ListBullet3"/>
          </w:pPr>
        </w:pPrChange>
      </w:pPr>
      <w:del w:id="35554" w:author="Huawei" w:date="2020-05-15T01:35:00Z">
        <w:r w:rsidRPr="00DA4570" w:rsidDel="002F0EFD">
          <w:tab/>
        </w:r>
        <m:oMath>
          <m:d>
            <m:dPr>
              <m:begChr m:val="{"/>
              <m:endChr m:val=""/>
              <m:ctrlPr>
                <w:rPr>
                  <w:rFonts w:ascii="Cambria Math" w:hAnsi="Cambria Math"/>
                </w:rPr>
              </m:ctrlPr>
            </m:dPr>
            <m:e>
              <m:m>
                <m:mPr>
                  <m:mcs>
                    <m:mc>
                      <m:mcPr>
                        <m:count m:val="1"/>
                        <m:mcJc m:val="center"/>
                      </m:mcPr>
                    </m:mc>
                  </m:mcs>
                  <m:ctrlPr>
                    <w:rPr>
                      <w:rFonts w:ascii="Cambria Math" w:hAnsi="Cambria Math"/>
                      <w:i/>
                    </w:rPr>
                  </m:ctrlPr>
                </m:mPr>
                <m:mr>
                  <m:e>
                    <m:r>
                      <w:rPr>
                        <w:rFonts w:ascii="Cambria Math" w:hAnsi="Cambria Math" w:hint="eastAsia"/>
                      </w:rPr>
                      <m:t>u=</m:t>
                    </m:r>
                    <m:func>
                      <m:funcPr>
                        <m:ctrlPr>
                          <w:rPr>
                            <w:rFonts w:ascii="Cambria Math" w:hAnsi="Cambria Math"/>
                            <w:i/>
                          </w:rPr>
                        </m:ctrlPr>
                      </m:funcPr>
                      <m:fName>
                        <m:r>
                          <m:rPr>
                            <m:sty m:val="p"/>
                          </m:rPr>
                          <w:rPr>
                            <w:rFonts w:ascii="Cambria Math" w:hAnsi="Cambria Math" w:hint="eastAsia"/>
                          </w:rPr>
                          <m:t>sin</m:t>
                        </m:r>
                      </m:fName>
                      <m:e>
                        <m:r>
                          <w:rPr>
                            <w:rFonts w:ascii="Cambria Math" w:hAnsi="Cambria Math" w:hint="eastAsia"/>
                          </w:rPr>
                          <m:t>θ</m:t>
                        </m:r>
                        <m:func>
                          <m:funcPr>
                            <m:ctrlPr>
                              <w:rPr>
                                <w:rFonts w:ascii="Cambria Math" w:hAnsi="Cambria Math"/>
                                <w:i/>
                              </w:rPr>
                            </m:ctrlPr>
                          </m:funcPr>
                          <m:fName>
                            <m:r>
                              <m:rPr>
                                <m:sty m:val="p"/>
                              </m:rPr>
                              <w:rPr>
                                <w:rFonts w:ascii="Cambria Math" w:hAnsi="Cambria Math" w:hint="eastAsia"/>
                              </w:rPr>
                              <m:t>sin</m:t>
                            </m:r>
                          </m:fName>
                          <m:e>
                            <m:r>
                              <w:rPr>
                                <w:rFonts w:ascii="Cambria Math" w:hAnsi="Cambria Math" w:hint="eastAsia"/>
                              </w:rPr>
                              <m:t>ϕ</m:t>
                            </m:r>
                          </m:e>
                        </m:func>
                      </m:e>
                    </m:func>
                  </m:e>
                </m:mr>
                <m:mr>
                  <m:e>
                    <m:r>
                      <w:rPr>
                        <w:rFonts w:ascii="Cambria Math" w:hAnsi="Cambria Math" w:hint="eastAsia"/>
                      </w:rPr>
                      <m:t>v=</m:t>
                    </m:r>
                    <m:func>
                      <m:funcPr>
                        <m:ctrlPr>
                          <w:rPr>
                            <w:rFonts w:ascii="Cambria Math" w:hAnsi="Cambria Math"/>
                            <w:i/>
                          </w:rPr>
                        </m:ctrlPr>
                      </m:funcPr>
                      <m:fName>
                        <m:r>
                          <m:rPr>
                            <m:sty m:val="p"/>
                          </m:rPr>
                          <w:rPr>
                            <w:rFonts w:ascii="Cambria Math" w:hAnsi="Cambria Math" w:hint="eastAsia"/>
                          </w:rPr>
                          <m:t>cos</m:t>
                        </m:r>
                      </m:fName>
                      <m:e>
                        <m:r>
                          <w:rPr>
                            <w:rFonts w:ascii="Cambria Math" w:hAnsi="Cambria Math" w:hint="eastAsia"/>
                          </w:rPr>
                          <m:t>θ</m:t>
                        </m:r>
                      </m:e>
                    </m:func>
                  </m:e>
                </m:mr>
              </m:m>
            </m:e>
          </m:d>
        </m:oMath>
      </w:del>
    </w:p>
    <w:p w14:paraId="3CB87B5E" w14:textId="77777777" w:rsidR="00651C72" w:rsidRPr="002F0EFD" w:rsidDel="002F0EFD" w:rsidRDefault="00651C72" w:rsidP="00651C72">
      <w:pPr>
        <w:rPr>
          <w:del w:id="35555" w:author="Huawei" w:date="2020-05-15T01:35:00Z"/>
        </w:rPr>
      </w:pPr>
      <w:del w:id="35556" w:author="Huawei" w:date="2020-05-15T01:35:00Z">
        <w:r w:rsidRPr="002F0EFD" w:rsidDel="002F0EFD">
          <w:lastRenderedPageBreak/>
          <w:delText xml:space="preserve">Note that only the data on the coordinate axes are measured, and hence only the data </w:delText>
        </w:r>
        <m:oMath>
          <m:r>
            <m:rPr>
              <m:nor/>
            </m:rPr>
            <w:rPr>
              <w:rFonts w:ascii="Cambria Math" w:hAnsi="Cambria Math" w:hint="eastAsia"/>
            </w:rPr>
            <m:t>EIR</m:t>
          </m:r>
          <m:sSubSup>
            <m:sSubSupPr>
              <m:ctrlPr>
                <w:rPr>
                  <w:rFonts w:ascii="Cambria Math" w:hAnsi="Cambria Math"/>
                  <w:i/>
                </w:rPr>
              </m:ctrlPr>
            </m:sSubSupPr>
            <m:e>
              <m:r>
                <m:rPr>
                  <m:nor/>
                </m:rPr>
                <w:rPr>
                  <w:rFonts w:ascii="Cambria Math" w:hAnsi="Cambria Math" w:hint="eastAsia"/>
                </w:rPr>
                <m:t>P</m:t>
              </m:r>
            </m:e>
            <m:sub>
              <m:r>
                <m:rPr>
                  <m:nor/>
                </m:rPr>
                <w:rPr>
                  <w:rFonts w:ascii="Cambria Math" w:hAnsi="Cambria Math" w:hint="eastAsia"/>
                </w:rPr>
                <m:t>cut1</m:t>
              </m:r>
            </m:sub>
            <m:sup/>
          </m:sSubSup>
          <m:d>
            <m:dPr>
              <m:ctrlPr>
                <w:rPr>
                  <w:rFonts w:ascii="Cambria Math" w:hAnsi="Cambria Math"/>
                  <w:i/>
                </w:rPr>
              </m:ctrlPr>
            </m:dPr>
            <m:e>
              <m:r>
                <w:rPr>
                  <w:rFonts w:ascii="Cambria Math" w:hAnsi="Cambria Math" w:hint="eastAsia"/>
                </w:rPr>
                <m:t>u</m:t>
              </m:r>
            </m:e>
          </m:d>
          <m:r>
            <w:rPr>
              <w:rFonts w:ascii="Cambria Math" w:hAnsi="Cambria Math" w:hint="eastAsia"/>
            </w:rPr>
            <m:t xml:space="preserve"> </m:t>
          </m:r>
        </m:oMath>
        <w:r w:rsidRPr="002F0EFD" w:rsidDel="002F0EFD">
          <w:delText xml:space="preserve">for </w:delText>
        </w:r>
        <m:oMath>
          <m:sSub>
            <m:sSubPr>
              <m:ctrlPr>
                <w:rPr>
                  <w:rFonts w:ascii="Cambria Math" w:hAnsi="Cambria Math"/>
                  <w:i/>
                </w:rPr>
              </m:ctrlPr>
            </m:sSubPr>
            <m:e>
              <m:r>
                <w:rPr>
                  <w:rFonts w:ascii="Cambria Math" w:hAnsi="Cambria Math" w:hint="eastAsia"/>
                </w:rPr>
                <m:t>v</m:t>
              </m:r>
            </m:e>
            <m:sub>
              <m:r>
                <w:rPr>
                  <w:rFonts w:ascii="Cambria Math" w:hAnsi="Cambria Math" w:hint="eastAsia"/>
                </w:rPr>
                <m:t>H</m:t>
              </m:r>
            </m:sub>
          </m:sSub>
          <m:r>
            <w:rPr>
              <w:rFonts w:ascii="Cambria Math" w:hAnsi="Cambria Math" w:hint="eastAsia"/>
            </w:rPr>
            <m:t>=</m:t>
          </m:r>
          <m:func>
            <m:funcPr>
              <m:ctrlPr>
                <w:rPr>
                  <w:rFonts w:ascii="Cambria Math" w:hAnsi="Cambria Math"/>
                  <w:i/>
                </w:rPr>
              </m:ctrlPr>
            </m:funcPr>
            <m:fName>
              <m:r>
                <m:rPr>
                  <m:sty m:val="p"/>
                </m:rPr>
                <w:rPr>
                  <w:rFonts w:ascii="Cambria Math" w:hAnsi="Cambria Math" w:hint="eastAsia"/>
                </w:rPr>
                <m:t>cos</m:t>
              </m:r>
            </m:fName>
            <m:e>
              <m:sSub>
                <m:sSubPr>
                  <m:ctrlPr>
                    <w:rPr>
                      <w:rFonts w:ascii="Cambria Math" w:hAnsi="Cambria Math"/>
                      <w:i/>
                    </w:rPr>
                  </m:ctrlPr>
                </m:sSubPr>
                <m:e>
                  <m:r>
                    <w:rPr>
                      <w:rFonts w:ascii="Cambria Math" w:hAnsi="Cambria Math" w:hint="eastAsia"/>
                    </w:rPr>
                    <m:t>θ</m:t>
                  </m:r>
                </m:e>
                <m:sub>
                  <m:r>
                    <w:rPr>
                      <w:rFonts w:ascii="Cambria Math" w:hAnsi="Cambria Math" w:hint="eastAsia"/>
                    </w:rPr>
                    <m:t>H</m:t>
                  </m:r>
                </m:sub>
              </m:sSub>
            </m:e>
          </m:func>
        </m:oMath>
        <w:r w:rsidRPr="002F0EFD" w:rsidDel="002F0EFD">
          <w:delText xml:space="preserve"> (the horizontal cut) and </w:delText>
        </w:r>
        <m:oMath>
          <m:r>
            <m:rPr>
              <m:nor/>
            </m:rPr>
            <w:rPr>
              <w:rFonts w:ascii="Cambria Math" w:hAnsi="Cambria Math" w:hint="eastAsia"/>
            </w:rPr>
            <m:t>EIR</m:t>
          </m:r>
          <m:sSubSup>
            <m:sSubSupPr>
              <m:ctrlPr>
                <w:rPr>
                  <w:rFonts w:ascii="Cambria Math" w:hAnsi="Cambria Math"/>
                </w:rPr>
              </m:ctrlPr>
            </m:sSubSupPr>
            <m:e>
              <m:r>
                <m:rPr>
                  <m:nor/>
                </m:rPr>
                <w:rPr>
                  <w:rFonts w:ascii="Cambria Math" w:hAnsi="Cambria Math" w:hint="eastAsia"/>
                </w:rPr>
                <m:t>P</m:t>
              </m:r>
            </m:e>
            <m:sub>
              <m:r>
                <m:rPr>
                  <m:nor/>
                </m:rPr>
                <w:rPr>
                  <w:rFonts w:ascii="Cambria Math" w:hAnsi="Cambria Math" w:hint="eastAsia"/>
                </w:rPr>
                <m:t>cut2</m:t>
              </m:r>
            </m:sub>
            <m:sup/>
          </m:sSubSup>
          <m:d>
            <m:dPr>
              <m:ctrlPr>
                <w:rPr>
                  <w:rFonts w:ascii="Cambria Math" w:hAnsi="Cambria Math"/>
                  <w:i/>
                </w:rPr>
              </m:ctrlPr>
            </m:dPr>
            <m:e>
              <m:r>
                <w:rPr>
                  <w:rFonts w:ascii="Cambria Math" w:hAnsi="Cambria Math" w:hint="eastAsia"/>
                </w:rPr>
                <m:t>v</m:t>
              </m:r>
            </m:e>
          </m:d>
        </m:oMath>
        <w:r w:rsidRPr="002F0EFD" w:rsidDel="002F0EFD">
          <w:delText xml:space="preserve"> for </w:delText>
        </w:r>
        <m:oMath>
          <m:r>
            <w:rPr>
              <w:rFonts w:ascii="Cambria Math" w:hAnsi="Cambria Math" w:hint="eastAsia"/>
            </w:rPr>
            <m:t>u=0</m:t>
          </m:r>
        </m:oMath>
        <w:r w:rsidRPr="002F0EFD" w:rsidDel="002F0EFD">
          <w:delText xml:space="preserve"> (the vertical cut) are known. Moreover, </w:delText>
        </w:r>
        <w:r w:rsidRPr="002F0EFD" w:rsidDel="002F0EFD">
          <w:rPr>
            <w:rFonts w:ascii="Calibri" w:eastAsia="MS Mincho" w:hAnsi="Calibri"/>
            <w:szCs w:val="22"/>
          </w:rPr>
          <w:delText>o</w:delText>
        </w:r>
        <w:r w:rsidRPr="002F0EFD" w:rsidDel="002F0EFD">
          <w:delText xml:space="preserve">nly the points in the circular disc </w:delText>
        </w:r>
        <m:oMath>
          <m:sSup>
            <m:sSupPr>
              <m:ctrlPr>
                <w:rPr>
                  <w:rFonts w:ascii="Cambria Math" w:hAnsi="Cambria Math"/>
                  <w:sz w:val="22"/>
                  <w:szCs w:val="22"/>
                  <w:lang w:val="en-CA"/>
                </w:rPr>
              </m:ctrlPr>
            </m:sSupPr>
            <m:e>
              <m:r>
                <w:rPr>
                  <w:rFonts w:ascii="Cambria Math" w:hAnsi="Cambria Math" w:hint="eastAsia"/>
                </w:rPr>
                <m:t>u</m:t>
              </m:r>
            </m:e>
            <m:sup>
              <m:r>
                <w:rPr>
                  <w:rFonts w:ascii="Cambria Math" w:hAnsi="Cambria Math" w:hint="eastAsia"/>
                </w:rPr>
                <m:t>2</m:t>
              </m:r>
            </m:sup>
          </m:sSup>
          <m:r>
            <w:rPr>
              <w:rFonts w:ascii="Cambria Math" w:hAnsi="Cambria Math" w:hint="eastAsia"/>
            </w:rPr>
            <m:t>+</m:t>
          </m:r>
          <m:sSup>
            <m:sSupPr>
              <m:ctrlPr>
                <w:rPr>
                  <w:rFonts w:ascii="Cambria Math" w:hAnsi="Cambria Math"/>
                  <w:sz w:val="22"/>
                  <w:szCs w:val="22"/>
                  <w:lang w:val="en-CA"/>
                </w:rPr>
              </m:ctrlPr>
            </m:sSupPr>
            <m:e>
              <m:r>
                <w:rPr>
                  <w:rFonts w:ascii="Cambria Math" w:hAnsi="Cambria Math" w:hint="eastAsia"/>
                </w:rPr>
                <m:t>v</m:t>
              </m:r>
            </m:e>
            <m:sup>
              <m:r>
                <w:rPr>
                  <w:rFonts w:ascii="Cambria Math" w:hAnsi="Cambria Math" w:hint="eastAsia"/>
                </w:rPr>
                <m:t>2</m:t>
              </m:r>
            </m:sup>
          </m:sSup>
          <m:r>
            <w:rPr>
              <w:rFonts w:ascii="Cambria Math" w:hAnsi="Cambria Math" w:hint="eastAsia"/>
            </w:rPr>
            <m:t>≤</m:t>
          </m:r>
          <m:r>
            <w:rPr>
              <w:rFonts w:ascii="Cambria Math" w:hAnsi="Cambria Math" w:hint="eastAsia"/>
            </w:rPr>
            <m:t>1</m:t>
          </m:r>
        </m:oMath>
        <w:r w:rsidRPr="002F0EFD" w:rsidDel="002F0EFD">
          <w:delText xml:space="preserve"> , a.k.a. the visible region, contribute to the TRP. </w:delText>
        </w:r>
      </w:del>
    </w:p>
    <w:p w14:paraId="0C61A1FD" w14:textId="77777777" w:rsidR="00651C72" w:rsidRPr="002F0EFD" w:rsidDel="002F0EFD" w:rsidRDefault="00651C72" w:rsidP="00651C72">
      <w:pPr>
        <w:rPr>
          <w:del w:id="35557" w:author="Huawei" w:date="2020-05-15T01:35:00Z"/>
        </w:rPr>
      </w:pPr>
      <w:del w:id="35558" w:author="Huawei" w:date="2020-05-15T01:35:00Z">
        <w:r w:rsidRPr="002F0EFD" w:rsidDel="002F0EFD">
          <w:delText>The pattern multiplication is used to calculate power density values outside the two cardinal cuts as:</w:delText>
        </w:r>
      </w:del>
    </w:p>
    <w:p w14:paraId="18901C69" w14:textId="77777777" w:rsidR="00651C72" w:rsidRPr="002F0EFD" w:rsidDel="002F0EFD" w:rsidRDefault="00651C72">
      <w:pPr>
        <w:rPr>
          <w:del w:id="35559" w:author="Huawei" w:date="2020-05-15T01:35:00Z"/>
          <w:rFonts w:ascii="Calibri" w:eastAsia="MS Mincho" w:hAnsi="Calibri"/>
          <w:lang w:val="en-US"/>
        </w:rPr>
        <w:pPrChange w:id="35560" w:author="Huawei" w:date="2020-05-15T01:35:00Z">
          <w:pPr>
            <w:pStyle w:val="ListBullet3"/>
          </w:pPr>
        </w:pPrChange>
      </w:pPr>
      <w:del w:id="35561" w:author="Huawei" w:date="2020-05-15T01:35:00Z">
        <w:r w:rsidRPr="00DA4570" w:rsidDel="002F0EFD">
          <w:tab/>
        </w:r>
        <m:oMath>
          <m:r>
            <m:rPr>
              <m:sty m:val="p"/>
            </m:rPr>
            <w:rPr>
              <w:rFonts w:ascii="Cambria Math" w:hAnsi="Cambria Math" w:hint="eastAsia"/>
              <w:lang w:val="en-US"/>
            </w:rPr>
            <m:t>EIRP</m:t>
          </m:r>
          <m:d>
            <m:dPr>
              <m:ctrlPr>
                <w:rPr>
                  <w:rFonts w:ascii="Cambria Math" w:hAnsi="Cambria Math"/>
                  <w:i/>
                  <w:lang w:val="en-US"/>
                </w:rPr>
              </m:ctrlPr>
            </m:dPr>
            <m:e>
              <m:r>
                <w:rPr>
                  <w:rFonts w:ascii="Cambria Math" w:hAnsi="Cambria Math" w:hint="eastAsia"/>
                  <w:lang w:val="en-US"/>
                </w:rPr>
                <m:t>u,v</m:t>
              </m:r>
            </m:e>
          </m:d>
          <m:r>
            <w:rPr>
              <w:rFonts w:ascii="Cambria Math" w:hAnsi="Cambria Math" w:hint="eastAsia"/>
              <w:lang w:val="en-US"/>
            </w:rPr>
            <m:t>=</m:t>
          </m:r>
          <m:f>
            <m:fPr>
              <m:ctrlPr>
                <w:rPr>
                  <w:rFonts w:ascii="Cambria Math" w:eastAsia="Calibri" w:hAnsi="Cambria Math" w:cs="Arial"/>
                  <w:i/>
                  <w:lang w:val="en-US"/>
                </w:rPr>
              </m:ctrlPr>
            </m:fPr>
            <m:num>
              <m:r>
                <m:rPr>
                  <m:sty m:val="p"/>
                </m:rPr>
                <w:rPr>
                  <w:rFonts w:ascii="Cambria Math" w:hAnsi="Cambria Math" w:hint="eastAsia"/>
                  <w:lang w:val="en-US"/>
                </w:rPr>
                <m:t>EIR</m:t>
              </m:r>
              <m:sSubSup>
                <m:sSubSupPr>
                  <m:ctrlPr>
                    <w:rPr>
                      <w:rFonts w:ascii="Cambria Math" w:hAnsi="Cambria Math"/>
                      <w:lang w:val="en-US"/>
                    </w:rPr>
                  </m:ctrlPr>
                </m:sSubSupPr>
                <m:e>
                  <m:r>
                    <m:rPr>
                      <m:sty m:val="p"/>
                    </m:rPr>
                    <w:rPr>
                      <w:rFonts w:ascii="Cambria Math" w:hAnsi="Cambria Math" w:hint="eastAsia"/>
                      <w:lang w:val="en-US"/>
                    </w:rPr>
                    <m:t>P</m:t>
                  </m:r>
                </m:e>
                <m:sub>
                  <m:r>
                    <m:rPr>
                      <m:sty m:val="p"/>
                    </m:rPr>
                    <w:rPr>
                      <w:rFonts w:ascii="Cambria Math" w:hAnsi="Cambria Math" w:hint="eastAsia"/>
                      <w:lang w:val="en-US"/>
                    </w:rPr>
                    <m:t>cut1</m:t>
                  </m:r>
                </m:sub>
                <m:sup/>
              </m:sSubSup>
              <m:d>
                <m:dPr>
                  <m:ctrlPr>
                    <w:rPr>
                      <w:rFonts w:ascii="Cambria Math" w:hAnsi="Cambria Math"/>
                      <w:i/>
                      <w:lang w:val="en-US"/>
                    </w:rPr>
                  </m:ctrlPr>
                </m:dPr>
                <m:e>
                  <m:r>
                    <w:rPr>
                      <w:rFonts w:ascii="Cambria Math" w:hAnsi="Cambria Math" w:hint="eastAsia"/>
                      <w:lang w:val="en-US"/>
                    </w:rPr>
                    <m:t>u</m:t>
                  </m:r>
                </m:e>
              </m:d>
              <m:r>
                <m:rPr>
                  <m:sty m:val="p"/>
                </m:rPr>
                <w:rPr>
                  <w:rFonts w:ascii="Cambria Math" w:hAnsi="Cambria Math" w:hint="eastAsia"/>
                  <w:lang w:val="en-US"/>
                </w:rPr>
                <m:t>EIR</m:t>
              </m:r>
              <m:sSubSup>
                <m:sSubSupPr>
                  <m:ctrlPr>
                    <w:rPr>
                      <w:rFonts w:ascii="Cambria Math" w:hAnsi="Cambria Math"/>
                      <w:lang w:val="en-US"/>
                    </w:rPr>
                  </m:ctrlPr>
                </m:sSubSupPr>
                <m:e>
                  <m:r>
                    <m:rPr>
                      <m:sty m:val="p"/>
                    </m:rPr>
                    <w:rPr>
                      <w:rFonts w:ascii="Cambria Math" w:hAnsi="Cambria Math" w:hint="eastAsia"/>
                      <w:lang w:val="en-US"/>
                    </w:rPr>
                    <m:t>P</m:t>
                  </m:r>
                </m:e>
                <m:sub>
                  <m:r>
                    <m:rPr>
                      <m:sty m:val="p"/>
                    </m:rPr>
                    <w:rPr>
                      <w:rFonts w:ascii="Cambria Math" w:hAnsi="Cambria Math" w:hint="eastAsia"/>
                      <w:lang w:val="en-US"/>
                    </w:rPr>
                    <m:t>cut2</m:t>
                  </m:r>
                </m:sub>
                <m:sup/>
              </m:sSubSup>
              <m:d>
                <m:dPr>
                  <m:ctrlPr>
                    <w:rPr>
                      <w:rFonts w:ascii="Cambria Math" w:hAnsi="Cambria Math"/>
                      <w:i/>
                      <w:lang w:val="en-US"/>
                    </w:rPr>
                  </m:ctrlPr>
                </m:dPr>
                <m:e>
                  <m:r>
                    <w:rPr>
                      <w:rFonts w:ascii="Cambria Math" w:hAnsi="Cambria Math" w:hint="eastAsia"/>
                      <w:lang w:val="en-US"/>
                    </w:rPr>
                    <m:t>v</m:t>
                  </m:r>
                </m:e>
              </m:d>
            </m:num>
            <m:den>
              <m:r>
                <m:rPr>
                  <m:sty m:val="p"/>
                </m:rPr>
                <w:rPr>
                  <w:rFonts w:ascii="Cambria Math" w:hAnsi="Cambria Math" w:hint="eastAsia"/>
                  <w:lang w:val="en-US"/>
                </w:rPr>
                <m:t>EIRP</m:t>
              </m:r>
              <m:d>
                <m:dPr>
                  <m:ctrlPr>
                    <w:rPr>
                      <w:rFonts w:ascii="Cambria Math" w:hAnsi="Cambria Math"/>
                      <w:i/>
                      <w:lang w:val="en-US"/>
                    </w:rPr>
                  </m:ctrlPr>
                </m:dPr>
                <m:e>
                  <m:r>
                    <w:rPr>
                      <w:rFonts w:ascii="Cambria Math" w:hAnsi="Cambria Math" w:hint="eastAsia"/>
                      <w:lang w:val="en-US"/>
                    </w:rPr>
                    <m:t>0,</m:t>
                  </m:r>
                  <m:sSub>
                    <m:sSubPr>
                      <m:ctrlPr>
                        <w:rPr>
                          <w:rFonts w:ascii="Cambria Math" w:hAnsi="Cambria Math"/>
                          <w:i/>
                          <w:lang w:val="en-US"/>
                        </w:rPr>
                      </m:ctrlPr>
                    </m:sSubPr>
                    <m:e>
                      <m:r>
                        <w:rPr>
                          <w:rFonts w:ascii="Cambria Math" w:hAnsi="Cambria Math" w:hint="eastAsia"/>
                          <w:lang w:val="en-US"/>
                        </w:rPr>
                        <m:t>v</m:t>
                      </m:r>
                    </m:e>
                    <m:sub>
                      <m:r>
                        <w:rPr>
                          <w:rFonts w:ascii="Cambria Math" w:hAnsi="Cambria Math" w:hint="eastAsia"/>
                          <w:lang w:val="en-US"/>
                        </w:rPr>
                        <m:t>H</m:t>
                      </m:r>
                    </m:sub>
                  </m:sSub>
                </m:e>
              </m:d>
            </m:den>
          </m:f>
        </m:oMath>
      </w:del>
    </w:p>
    <w:p w14:paraId="6B9EB624" w14:textId="77777777" w:rsidR="00651C72" w:rsidRPr="002F0EFD" w:rsidDel="002F0EFD" w:rsidRDefault="00651C72" w:rsidP="00651C72">
      <w:pPr>
        <w:rPr>
          <w:del w:id="35562" w:author="Huawei" w:date="2020-05-15T01:35:00Z"/>
        </w:rPr>
      </w:pPr>
      <w:del w:id="35563" w:author="Huawei" w:date="2020-05-15T01:35:00Z">
        <w:r w:rsidRPr="002F0EFD" w:rsidDel="002F0EFD">
          <w:rPr>
            <w:rFonts w:eastAsia="MS Mincho"/>
          </w:rPr>
          <w:delText>In Figure 10.8.2.5-2, the</w:delText>
        </w:r>
        <w:r w:rsidRPr="002F0EFD" w:rsidDel="002F0EFD">
          <w:delText xml:space="preserve"> case </w:delText>
        </w:r>
        <w:r w:rsidRPr="002F0EFD" w:rsidDel="002F0EFD">
          <w:rPr>
            <w:rFonts w:eastAsia="MS Mincho"/>
          </w:rPr>
          <w:delText>where</w:delText>
        </w:r>
        <w:r w:rsidRPr="002F0EFD" w:rsidDel="002F0EFD">
          <w:delText xml:space="preserve"> </w:delText>
        </w:r>
        <m:oMath>
          <m:sSub>
            <m:sSubPr>
              <m:ctrlPr>
                <w:rPr>
                  <w:rFonts w:ascii="Cambria Math" w:eastAsia="MS Mincho" w:hAnsi="Cambria Math"/>
                  <w:i/>
                </w:rPr>
              </m:ctrlPr>
            </m:sSubPr>
            <m:e>
              <m:r>
                <w:rPr>
                  <w:rFonts w:ascii="Cambria Math" w:eastAsia="MS Mincho" w:hAnsi="Cambria Math"/>
                </w:rPr>
                <m:t>v</m:t>
              </m:r>
            </m:e>
            <m:sub>
              <m:r>
                <w:rPr>
                  <w:rFonts w:ascii="Cambria Math" w:eastAsia="MS Mincho" w:hAnsi="Cambria Math"/>
                </w:rPr>
                <m:t>H</m:t>
              </m:r>
            </m:sub>
          </m:sSub>
          <m:r>
            <w:rPr>
              <w:rFonts w:ascii="Cambria Math" w:eastAsia="MS Mincho" w:hAnsi="Cambria Math" w:hint="eastAsia"/>
            </w:rPr>
            <m:t>=0</m:t>
          </m:r>
        </m:oMath>
        <w:r w:rsidRPr="002F0EFD" w:rsidDel="002F0EFD">
          <w:rPr>
            <w:rFonts w:eastAsia="MS Mincho"/>
          </w:rPr>
          <w:delText xml:space="preserve"> is illustrated.</w:delText>
        </w:r>
      </w:del>
    </w:p>
    <w:p w14:paraId="42BE86A7" w14:textId="77777777" w:rsidR="00651C72" w:rsidRPr="002F0EFD" w:rsidDel="002F0EFD" w:rsidRDefault="00651C72">
      <w:pPr>
        <w:rPr>
          <w:del w:id="35564" w:author="Huawei" w:date="2020-05-15T01:35:00Z"/>
        </w:rPr>
        <w:pPrChange w:id="35565" w:author="Huawei" w:date="2020-05-15T01:35:00Z">
          <w:pPr>
            <w:pStyle w:val="TF"/>
          </w:pPr>
        </w:pPrChange>
      </w:pPr>
      <w:del w:id="35566" w:author="Huawei" w:date="2020-05-15T01:35:00Z">
        <w:r w:rsidRPr="002F0EFD" w:rsidDel="002F0EFD">
          <w:rPr>
            <w:noProof/>
            <w:lang w:val="en-US" w:eastAsia="zh-CN"/>
          </w:rPr>
          <w:drawing>
            <wp:inline distT="0" distB="0" distL="0" distR="0" wp14:anchorId="73FFA19A" wp14:editId="30E791E6">
              <wp:extent cx="3798570" cy="3140075"/>
              <wp:effectExtent l="0" t="0" r="0" b="0"/>
              <wp:docPr id="5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798570" cy="3140075"/>
                      </a:xfrm>
                      <a:prstGeom prst="rect">
                        <a:avLst/>
                      </a:prstGeom>
                      <a:noFill/>
                      <a:ln>
                        <a:noFill/>
                      </a:ln>
                    </pic:spPr>
                  </pic:pic>
                </a:graphicData>
              </a:graphic>
            </wp:inline>
          </w:drawing>
        </w:r>
      </w:del>
    </w:p>
    <w:p w14:paraId="22408D03" w14:textId="77777777" w:rsidR="00651C72" w:rsidRPr="00125BBD" w:rsidDel="002F0EFD" w:rsidRDefault="00651C72">
      <w:pPr>
        <w:rPr>
          <w:del w:id="35567" w:author="Huawei" w:date="2020-05-15T01:35:00Z"/>
          <w:rFonts w:ascii="Calibri" w:eastAsia="MS Mincho" w:hAnsi="Calibri"/>
        </w:rPr>
      </w:pPr>
      <w:del w:id="35568" w:author="Huawei" w:date="2020-05-15T01:35:00Z">
        <w:r w:rsidRPr="00DA4570" w:rsidDel="002F0EFD">
          <w:delText>Figure 10.8.</w:delText>
        </w:r>
        <w:r w:rsidRPr="004A7B84" w:rsidDel="002F0EFD">
          <w:rPr>
            <w:lang w:val="en-US"/>
          </w:rPr>
          <w:delText>2.</w:delText>
        </w:r>
        <w:r w:rsidRPr="004A7B84" w:rsidDel="002F0EFD">
          <w:delText>5-</w:delText>
        </w:r>
        <w:r w:rsidRPr="00651C72" w:rsidDel="002F0EFD">
          <w:rPr>
            <w:lang w:val="en-US"/>
          </w:rPr>
          <w:delText>2</w:delText>
        </w:r>
        <w:r w:rsidRPr="00651C72" w:rsidDel="002F0EFD">
          <w:delText xml:space="preserve">: Example of </w:delText>
        </w:r>
        <w:r w:rsidRPr="004A3DE1" w:rsidDel="002F0EFD">
          <w:rPr>
            <w:lang w:val="en-US"/>
          </w:rPr>
          <w:delText>pattern multiplication</w:delText>
        </w:r>
      </w:del>
    </w:p>
    <w:p w14:paraId="216E657D" w14:textId="77777777" w:rsidR="00651C72" w:rsidRPr="002F0EFD" w:rsidDel="002F0EFD" w:rsidRDefault="00651C72" w:rsidP="00651C72">
      <w:pPr>
        <w:rPr>
          <w:del w:id="35569" w:author="Huawei" w:date="2020-05-15T01:35:00Z"/>
        </w:rPr>
      </w:pPr>
      <w:del w:id="35570" w:author="Huawei" w:date="2020-05-15T01:35:00Z">
        <w:r w:rsidRPr="002F0EFD" w:rsidDel="002F0EFD">
          <w:delText>The pattern multiplication is applied separately for the forward (fwd) and backward (bwd) hemisphere. The TRP is then calculated as</w:delText>
        </w:r>
      </w:del>
    </w:p>
    <w:p w14:paraId="23382522" w14:textId="77777777" w:rsidR="00651C72" w:rsidRPr="002F0EFD" w:rsidDel="002F0EFD" w:rsidRDefault="00651C72">
      <w:pPr>
        <w:rPr>
          <w:del w:id="35571" w:author="Huawei" w:date="2020-05-15T01:35:00Z"/>
          <w:lang w:val="en-US"/>
        </w:rPr>
        <w:pPrChange w:id="35572" w:author="Huawei" w:date="2020-05-15T01:35:00Z">
          <w:pPr>
            <w:pStyle w:val="ListBullet3"/>
          </w:pPr>
        </w:pPrChange>
      </w:pPr>
      <w:del w:id="35573" w:author="Huawei" w:date="2020-05-15T01:35:00Z">
        <w:r w:rsidRPr="00DA4570" w:rsidDel="002F0EFD">
          <w:tab/>
        </w:r>
        <m:oMath>
          <m:r>
            <m:rPr>
              <m:sty m:val="p"/>
            </m:rPr>
            <w:rPr>
              <w:rFonts w:ascii="Cambria Math" w:hAnsi="Cambria Math" w:hint="eastAsia"/>
              <w:lang w:val="en-US"/>
            </w:rPr>
            <m:t>TRP</m:t>
          </m:r>
          <m:r>
            <w:rPr>
              <w:rFonts w:ascii="Cambria Math" w:hAnsi="Cambria Math" w:hint="eastAsia"/>
              <w:lang w:val="en-US"/>
            </w:rPr>
            <m:t>=</m:t>
          </m:r>
          <m:f>
            <m:fPr>
              <m:ctrlPr>
                <w:rPr>
                  <w:rFonts w:ascii="Cambria Math" w:eastAsia="Calibri" w:hAnsi="Cambria Math" w:cs="Arial"/>
                  <w:i/>
                  <w:lang w:val="en-US"/>
                </w:rPr>
              </m:ctrlPr>
            </m:fPr>
            <m:num>
              <m:r>
                <w:rPr>
                  <w:rFonts w:ascii="Cambria Math" w:hAnsi="Cambria Math" w:hint="eastAsia"/>
                  <w:lang w:val="en-US"/>
                </w:rPr>
                <m:t>1</m:t>
              </m:r>
            </m:num>
            <m:den>
              <m:r>
                <w:rPr>
                  <w:rFonts w:ascii="Cambria Math" w:hAnsi="Cambria Math" w:hint="eastAsia"/>
                  <w:lang w:val="en-US"/>
                </w:rPr>
                <m:t>4π</m:t>
              </m:r>
            </m:den>
          </m:f>
          <m:d>
            <m:dPr>
              <m:begChr m:val="["/>
              <m:endChr m:val="]"/>
              <m:ctrlPr>
                <w:rPr>
                  <w:rFonts w:ascii="Cambria Math" w:hAnsi="Cambria Math"/>
                  <w:i/>
                  <w:lang w:val="en-US"/>
                </w:rPr>
              </m:ctrlPr>
            </m:dPr>
            <m:e>
              <m:nary>
                <m:naryPr>
                  <m:chr m:val="∬"/>
                  <m:limLoc m:val="undOvr"/>
                  <m:ctrlPr>
                    <w:rPr>
                      <w:rFonts w:ascii="Cambria Math" w:eastAsia="Calibri" w:hAnsi="Cambria Math" w:cs="Arial"/>
                      <w:i/>
                      <w:lang w:val="en-US"/>
                    </w:rPr>
                  </m:ctrlPr>
                </m:naryPr>
                <m:sub>
                  <m:r>
                    <m:rPr>
                      <m:sty m:val="p"/>
                    </m:rPr>
                    <w:rPr>
                      <w:rFonts w:ascii="Cambria Math" w:hAnsi="Cambria Math" w:hint="eastAsia"/>
                      <w:lang w:val="en-US"/>
                    </w:rPr>
                    <m:t>fwd</m:t>
                  </m:r>
                </m:sub>
                <m:sup/>
                <m:e>
                  <m:sSubSup>
                    <m:sSubSupPr>
                      <m:ctrlPr>
                        <w:rPr>
                          <w:rFonts w:ascii="Cambria Math" w:hAnsi="Cambria Math"/>
                          <w:lang w:val="en-US"/>
                        </w:rPr>
                      </m:ctrlPr>
                    </m:sSubSupPr>
                    <m:e>
                      <m:r>
                        <m:rPr>
                          <m:sty m:val="p"/>
                        </m:rPr>
                        <w:rPr>
                          <w:rFonts w:ascii="Cambria Math" w:hAnsi="Cambria Math" w:hint="eastAsia"/>
                          <w:lang w:val="en-US"/>
                        </w:rPr>
                        <m:t>EIRP</m:t>
                      </m:r>
                    </m:e>
                    <m:sub>
                      <m:r>
                        <m:rPr>
                          <m:sty m:val="p"/>
                        </m:rPr>
                        <w:rPr>
                          <w:rFonts w:ascii="Cambria Math" w:hAnsi="Cambria Math" w:hint="eastAsia"/>
                          <w:lang w:val="en-US"/>
                        </w:rPr>
                        <m:t>fwd</m:t>
                      </m:r>
                    </m:sub>
                    <m:sup/>
                  </m:sSubSup>
                  <m:d>
                    <m:dPr>
                      <m:ctrlPr>
                        <w:rPr>
                          <w:rFonts w:ascii="Cambria Math" w:hAnsi="Cambria Math"/>
                          <w:i/>
                          <w:lang w:val="en-US"/>
                        </w:rPr>
                      </m:ctrlPr>
                    </m:dPr>
                    <m:e>
                      <m:r>
                        <w:rPr>
                          <w:rFonts w:ascii="Cambria Math" w:hAnsi="Cambria Math" w:hint="eastAsia"/>
                          <w:lang w:val="en-US"/>
                        </w:rPr>
                        <m:t>u,v</m:t>
                      </m:r>
                    </m:e>
                  </m:d>
                  <m:f>
                    <m:fPr>
                      <m:ctrlPr>
                        <w:rPr>
                          <w:rFonts w:ascii="Cambria Math" w:eastAsia="Calibri" w:hAnsi="Cambria Math" w:cs="Arial"/>
                          <w:i/>
                          <w:lang w:val="en-US"/>
                        </w:rPr>
                      </m:ctrlPr>
                    </m:fPr>
                    <m:num>
                      <m:r>
                        <m:rPr>
                          <m:sty m:val="p"/>
                        </m:rPr>
                        <w:rPr>
                          <w:rFonts w:ascii="Cambria Math" w:hAnsi="Cambria Math" w:hint="eastAsia"/>
                          <w:lang w:val="en-US"/>
                        </w:rPr>
                        <m:t>d</m:t>
                      </m:r>
                      <m:r>
                        <w:rPr>
                          <w:rFonts w:ascii="Cambria Math" w:hAnsi="Cambria Math" w:hint="eastAsia"/>
                          <w:lang w:val="en-US"/>
                        </w:rPr>
                        <m:t>u</m:t>
                      </m:r>
                      <m:r>
                        <m:rPr>
                          <m:sty m:val="p"/>
                        </m:rPr>
                        <w:rPr>
                          <w:rFonts w:ascii="Cambria Math" w:hAnsi="Cambria Math" w:hint="eastAsia"/>
                          <w:lang w:val="en-US"/>
                        </w:rPr>
                        <m:t>d</m:t>
                      </m:r>
                      <m:r>
                        <w:rPr>
                          <w:rFonts w:ascii="Cambria Math" w:hAnsi="Cambria Math" w:hint="eastAsia"/>
                          <w:lang w:val="en-US"/>
                        </w:rPr>
                        <m:t>v</m:t>
                      </m:r>
                    </m:num>
                    <m:den>
                      <m:rad>
                        <m:radPr>
                          <m:degHide m:val="1"/>
                          <m:ctrlPr>
                            <w:rPr>
                              <w:rFonts w:ascii="Cambria Math" w:eastAsia="Calibri" w:hAnsi="Cambria Math" w:cs="Arial"/>
                              <w:i/>
                              <w:lang w:val="en-US"/>
                            </w:rPr>
                          </m:ctrlPr>
                        </m:radPr>
                        <m:deg/>
                        <m:e>
                          <m:r>
                            <w:rPr>
                              <w:rFonts w:ascii="Cambria Math" w:hAnsi="Cambria Math"/>
                              <w:lang w:val="en-US"/>
                            </w:rPr>
                            <m:t>1-</m:t>
                          </m:r>
                          <m:sSup>
                            <m:sSupPr>
                              <m:ctrlPr>
                                <w:rPr>
                                  <w:rFonts w:ascii="Cambria Math" w:hAnsi="Cambria Math"/>
                                  <w:i/>
                                  <w:lang w:val="en-US"/>
                                </w:rPr>
                              </m:ctrlPr>
                            </m:sSupPr>
                            <m:e>
                              <m:r>
                                <w:rPr>
                                  <w:rFonts w:ascii="Cambria Math" w:hAnsi="Cambria Math" w:hint="eastAsia"/>
                                  <w:lang w:val="en-US"/>
                                </w:rPr>
                                <m:t>u</m:t>
                              </m:r>
                            </m:e>
                            <m:sup>
                              <m:r>
                                <w:rPr>
                                  <w:rFonts w:ascii="Cambria Math" w:hAnsi="Cambria Math" w:hint="eastAsia"/>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hint="eastAsia"/>
                                  <w:lang w:val="en-US"/>
                                </w:rPr>
                                <m:t>v</m:t>
                              </m:r>
                            </m:e>
                            <m:sup>
                              <m:r>
                                <w:rPr>
                                  <w:rFonts w:ascii="Cambria Math" w:hAnsi="Cambria Math" w:hint="eastAsia"/>
                                  <w:lang w:val="en-US"/>
                                </w:rPr>
                                <m:t>2</m:t>
                              </m:r>
                            </m:sup>
                          </m:sSup>
                        </m:e>
                      </m:rad>
                    </m:den>
                  </m:f>
                  <m:r>
                    <w:rPr>
                      <w:rFonts w:ascii="Cambria Math" w:hAnsi="Cambria Math" w:hint="eastAsia"/>
                      <w:lang w:val="en-US"/>
                    </w:rPr>
                    <m:t>+</m:t>
                  </m:r>
                </m:e>
              </m:nary>
              <m:nary>
                <m:naryPr>
                  <m:chr m:val="∬"/>
                  <m:limLoc m:val="undOvr"/>
                  <m:ctrlPr>
                    <w:rPr>
                      <w:rFonts w:ascii="Cambria Math" w:eastAsia="Calibri" w:hAnsi="Cambria Math" w:cs="Arial"/>
                      <w:i/>
                      <w:lang w:val="en-US"/>
                    </w:rPr>
                  </m:ctrlPr>
                </m:naryPr>
                <m:sub>
                  <m:r>
                    <m:rPr>
                      <m:sty m:val="p"/>
                    </m:rPr>
                    <w:rPr>
                      <w:rFonts w:ascii="Cambria Math" w:hAnsi="Cambria Math" w:hint="eastAsia"/>
                      <w:lang w:val="en-US"/>
                    </w:rPr>
                    <m:t>bwd</m:t>
                  </m:r>
                </m:sub>
                <m:sup/>
                <m:e>
                  <m:sSubSup>
                    <m:sSubSupPr>
                      <m:ctrlPr>
                        <w:rPr>
                          <w:rFonts w:ascii="Cambria Math" w:hAnsi="Cambria Math"/>
                          <w:lang w:val="en-US"/>
                        </w:rPr>
                      </m:ctrlPr>
                    </m:sSubSupPr>
                    <m:e>
                      <m:r>
                        <m:rPr>
                          <m:sty m:val="p"/>
                        </m:rPr>
                        <w:rPr>
                          <w:rFonts w:ascii="Cambria Math" w:hAnsi="Cambria Math" w:hint="eastAsia"/>
                          <w:lang w:val="en-US"/>
                        </w:rPr>
                        <m:t>EIRP</m:t>
                      </m:r>
                    </m:e>
                    <m:sub>
                      <m:r>
                        <m:rPr>
                          <m:sty m:val="p"/>
                        </m:rPr>
                        <w:rPr>
                          <w:rFonts w:ascii="Cambria Math" w:hAnsi="Cambria Math" w:hint="eastAsia"/>
                          <w:lang w:val="en-US"/>
                        </w:rPr>
                        <m:t>bwd</m:t>
                      </m:r>
                    </m:sub>
                    <m:sup/>
                  </m:sSubSup>
                  <m:d>
                    <m:dPr>
                      <m:ctrlPr>
                        <w:rPr>
                          <w:rFonts w:ascii="Cambria Math" w:hAnsi="Cambria Math"/>
                          <w:i/>
                          <w:lang w:val="en-US"/>
                        </w:rPr>
                      </m:ctrlPr>
                    </m:dPr>
                    <m:e>
                      <m:r>
                        <w:rPr>
                          <w:rFonts w:ascii="Cambria Math" w:hAnsi="Cambria Math" w:hint="eastAsia"/>
                          <w:lang w:val="en-US"/>
                        </w:rPr>
                        <m:t>u,v</m:t>
                      </m:r>
                    </m:e>
                  </m:d>
                  <m:f>
                    <m:fPr>
                      <m:ctrlPr>
                        <w:rPr>
                          <w:rFonts w:ascii="Cambria Math" w:eastAsia="Calibri" w:hAnsi="Cambria Math" w:cs="Arial"/>
                          <w:i/>
                          <w:lang w:val="en-US"/>
                        </w:rPr>
                      </m:ctrlPr>
                    </m:fPr>
                    <m:num>
                      <m:r>
                        <m:rPr>
                          <m:sty m:val="p"/>
                        </m:rPr>
                        <w:rPr>
                          <w:rFonts w:ascii="Cambria Math" w:hAnsi="Cambria Math" w:hint="eastAsia"/>
                          <w:lang w:val="en-US"/>
                        </w:rPr>
                        <m:t>d</m:t>
                      </m:r>
                      <m:r>
                        <w:rPr>
                          <w:rFonts w:ascii="Cambria Math" w:hAnsi="Cambria Math" w:hint="eastAsia"/>
                          <w:lang w:val="en-US"/>
                        </w:rPr>
                        <m:t>u</m:t>
                      </m:r>
                      <m:r>
                        <m:rPr>
                          <m:sty m:val="p"/>
                        </m:rPr>
                        <w:rPr>
                          <w:rFonts w:ascii="Cambria Math" w:hAnsi="Cambria Math" w:hint="eastAsia"/>
                          <w:lang w:val="en-US"/>
                        </w:rPr>
                        <m:t>d</m:t>
                      </m:r>
                      <m:r>
                        <w:rPr>
                          <w:rFonts w:ascii="Cambria Math" w:hAnsi="Cambria Math" w:hint="eastAsia"/>
                          <w:lang w:val="en-US"/>
                        </w:rPr>
                        <m:t>v</m:t>
                      </m:r>
                    </m:num>
                    <m:den>
                      <m:rad>
                        <m:radPr>
                          <m:degHide m:val="1"/>
                          <m:ctrlPr>
                            <w:rPr>
                              <w:rFonts w:ascii="Cambria Math" w:eastAsia="Calibri" w:hAnsi="Cambria Math" w:cs="Arial"/>
                              <w:i/>
                              <w:lang w:val="en-US"/>
                            </w:rPr>
                          </m:ctrlPr>
                        </m:radPr>
                        <m:deg/>
                        <m:e>
                          <m:r>
                            <w:rPr>
                              <w:rFonts w:ascii="Cambria Math" w:hAnsi="Cambria Math"/>
                              <w:lang w:val="en-US"/>
                            </w:rPr>
                            <m:t>1-</m:t>
                          </m:r>
                          <m:sSup>
                            <m:sSupPr>
                              <m:ctrlPr>
                                <w:rPr>
                                  <w:rFonts w:ascii="Cambria Math" w:hAnsi="Cambria Math"/>
                                  <w:i/>
                                  <w:lang w:val="en-US"/>
                                </w:rPr>
                              </m:ctrlPr>
                            </m:sSupPr>
                            <m:e>
                              <m:r>
                                <w:rPr>
                                  <w:rFonts w:ascii="Cambria Math" w:hAnsi="Cambria Math" w:hint="eastAsia"/>
                                  <w:lang w:val="en-US"/>
                                </w:rPr>
                                <m:t>u</m:t>
                              </m:r>
                            </m:e>
                            <m:sup>
                              <m:r>
                                <w:rPr>
                                  <w:rFonts w:ascii="Cambria Math" w:hAnsi="Cambria Math" w:hint="eastAsia"/>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hint="eastAsia"/>
                                  <w:lang w:val="en-US"/>
                                </w:rPr>
                                <m:t>v</m:t>
                              </m:r>
                            </m:e>
                            <m:sup>
                              <m:r>
                                <w:rPr>
                                  <w:rFonts w:ascii="Cambria Math" w:hAnsi="Cambria Math" w:hint="eastAsia"/>
                                  <w:lang w:val="en-US"/>
                                </w:rPr>
                                <m:t>2</m:t>
                              </m:r>
                            </m:sup>
                          </m:sSup>
                        </m:e>
                      </m:rad>
                    </m:den>
                  </m:f>
                </m:e>
              </m:nary>
            </m:e>
          </m:d>
        </m:oMath>
      </w:del>
    </w:p>
    <w:p w14:paraId="3BF55016" w14:textId="77777777" w:rsidR="00651C72" w:rsidRPr="002F0EFD" w:rsidDel="002F0EFD" w:rsidRDefault="00651C72" w:rsidP="00651C72">
      <w:pPr>
        <w:rPr>
          <w:del w:id="35574" w:author="Huawei" w:date="2020-05-15T01:35:00Z"/>
        </w:rPr>
      </w:pPr>
      <w:del w:id="35575" w:author="Huawei" w:date="2020-05-15T01:35:00Z">
        <w:r w:rsidRPr="002F0EFD" w:rsidDel="002F0EFD">
          <w:rPr>
            <w:rFonts w:eastAsia="MS Mincho"/>
            <w:szCs w:val="22"/>
          </w:rPr>
          <w:delText xml:space="preserve">Note: the numerical singularity at </w:delText>
        </w:r>
        <m:oMath>
          <m:sSup>
            <m:sSupPr>
              <m:ctrlPr>
                <w:rPr>
                  <w:rFonts w:ascii="Cambria Math" w:eastAsia="MS Mincho" w:hAnsi="Cambria Math"/>
                  <w:i/>
                  <w:szCs w:val="22"/>
                </w:rPr>
              </m:ctrlPr>
            </m:sSupPr>
            <m:e>
              <m:r>
                <w:rPr>
                  <w:rFonts w:ascii="Cambria Math" w:eastAsia="MS Mincho" w:hAnsi="Cambria Math"/>
                  <w:szCs w:val="22"/>
                </w:rPr>
                <m:t>u</m:t>
              </m:r>
            </m:e>
            <m:sup>
              <m:r>
                <w:rPr>
                  <w:rFonts w:ascii="Cambria Math" w:eastAsia="MS Mincho" w:hAnsi="Cambria Math" w:hint="eastAsia"/>
                  <w:szCs w:val="22"/>
                </w:rPr>
                <m:t>2</m:t>
              </m:r>
            </m:sup>
          </m:sSup>
          <m:r>
            <w:rPr>
              <w:rFonts w:ascii="Cambria Math" w:eastAsia="MS Mincho" w:hAnsi="Cambria Math" w:hint="eastAsia"/>
              <w:szCs w:val="22"/>
            </w:rPr>
            <m:t>+</m:t>
          </m:r>
          <m:sSup>
            <m:sSupPr>
              <m:ctrlPr>
                <w:rPr>
                  <w:rFonts w:ascii="Cambria Math" w:eastAsia="MS Mincho" w:hAnsi="Cambria Math"/>
                  <w:i/>
                  <w:szCs w:val="22"/>
                </w:rPr>
              </m:ctrlPr>
            </m:sSupPr>
            <m:e>
              <m:r>
                <w:rPr>
                  <w:rFonts w:ascii="Cambria Math" w:eastAsia="MS Mincho" w:hAnsi="Cambria Math"/>
                  <w:szCs w:val="22"/>
                </w:rPr>
                <m:t>v</m:t>
              </m:r>
            </m:e>
            <m:sup>
              <m:r>
                <w:rPr>
                  <w:rFonts w:ascii="Cambria Math" w:eastAsia="MS Mincho" w:hAnsi="Cambria Math" w:hint="eastAsia"/>
                  <w:szCs w:val="22"/>
                </w:rPr>
                <m:t>2</m:t>
              </m:r>
            </m:sup>
          </m:sSup>
          <m:r>
            <w:rPr>
              <w:rFonts w:ascii="Cambria Math" w:eastAsia="MS Mincho" w:hAnsi="Cambria Math" w:hint="eastAsia"/>
              <w:szCs w:val="22"/>
            </w:rPr>
            <m:t>=1</m:t>
          </m:r>
        </m:oMath>
        <w:r w:rsidRPr="002F0EFD" w:rsidDel="002F0EFD">
          <w:rPr>
            <w:rFonts w:eastAsia="MS Mincho"/>
            <w:szCs w:val="22"/>
          </w:rPr>
          <w:delText xml:space="preserve"> must be treated with care, e.g. by changing the coordinate system to polar as in [31].</w:delText>
        </w:r>
      </w:del>
    </w:p>
    <w:p w14:paraId="4D0E2173" w14:textId="77777777" w:rsidR="00651C72" w:rsidRPr="00DA4570" w:rsidDel="002F0EFD" w:rsidRDefault="00651C72">
      <w:pPr>
        <w:rPr>
          <w:del w:id="35576" w:author="Huawei" w:date="2020-05-15T01:35:00Z"/>
          <w:lang w:eastAsia="en-GB"/>
        </w:rPr>
        <w:pPrChange w:id="35577" w:author="Huawei" w:date="2020-05-15T01:35:00Z">
          <w:pPr>
            <w:pStyle w:val="Heading4"/>
          </w:pPr>
        </w:pPrChange>
      </w:pPr>
      <w:bookmarkStart w:id="35578" w:name="_Toc21086724"/>
      <w:bookmarkStart w:id="35579" w:name="_Toc29769183"/>
      <w:del w:id="35580" w:author="Huawei" w:date="2020-05-15T01:35:00Z">
        <w:r w:rsidRPr="00DA4570" w:rsidDel="002F0EFD">
          <w:rPr>
            <w:lang w:eastAsia="en-GB"/>
          </w:rPr>
          <w:delText>10.8.2.6</w:delText>
        </w:r>
        <w:r w:rsidRPr="00DA4570" w:rsidDel="002F0EFD">
          <w:rPr>
            <w:lang w:eastAsia="en-GB"/>
          </w:rPr>
          <w:tab/>
          <w:delText>Wave vector space sampling grid</w:delText>
        </w:r>
        <w:bookmarkEnd w:id="35578"/>
        <w:bookmarkEnd w:id="35579"/>
      </w:del>
    </w:p>
    <w:p w14:paraId="3226213B" w14:textId="77777777" w:rsidR="00651C72" w:rsidRPr="002F0EFD" w:rsidDel="002F0EFD" w:rsidRDefault="00651C72" w:rsidP="00651C72">
      <w:pPr>
        <w:rPr>
          <w:del w:id="35581" w:author="Huawei" w:date="2020-05-15T01:35:00Z"/>
          <w:lang w:val="en-US" w:eastAsia="en-GB"/>
        </w:rPr>
      </w:pPr>
      <w:del w:id="35582" w:author="Huawei" w:date="2020-05-15T01:35:00Z">
        <w:r w:rsidRPr="002F0EFD" w:rsidDel="002F0EFD">
          <w:rPr>
            <w:lang w:val="en-US" w:eastAsia="en-GB"/>
          </w:rPr>
          <w:delText>Similar as</w:delText>
        </w:r>
        <w:r w:rsidRPr="002F0EFD" w:rsidDel="002F0EFD">
          <w:rPr>
            <w:lang w:val="en-US" w:eastAsia="zh-CN"/>
          </w:rPr>
          <w:delText xml:space="preserve"> Rayleigh</w:delText>
        </w:r>
        <w:r w:rsidRPr="002F0EFD" w:rsidDel="002F0EFD">
          <w:rPr>
            <w:lang w:val="en-US" w:eastAsia="en-GB"/>
          </w:rPr>
          <w:delText xml:space="preserve"> sampling approach, EUT is placed on the yz plane in the spherical coordinate and normal vector of </w:delText>
        </w:r>
        <w:r w:rsidRPr="002F0EFD" w:rsidDel="002F0EFD">
          <w:rPr>
            <w:lang w:val="en-US" w:eastAsia="zh-CN"/>
          </w:rPr>
          <w:delText>E</w:delText>
        </w:r>
        <w:r w:rsidRPr="002F0EFD" w:rsidDel="002F0EFD">
          <w:rPr>
            <w:lang w:val="en-US" w:eastAsia="en-GB"/>
          </w:rPr>
          <w:delText xml:space="preserve">UT is pointing along the x-axis as shown in Figure 10.8.2.2-1. The angle φ and θ represent azimuth and elevation respectively, </w:delText>
        </w:r>
        <w:r w:rsidRPr="002F0EFD" w:rsidDel="002F0EFD">
          <w:rPr>
            <w:i/>
            <w:iCs/>
            <w:lang w:val="en-US" w:eastAsia="en-GB"/>
          </w:rPr>
          <w:delText>u</w:delText>
        </w:r>
        <w:r w:rsidRPr="002F0EFD" w:rsidDel="002F0EFD">
          <w:rPr>
            <w:lang w:val="en-US" w:eastAsia="en-GB"/>
          </w:rPr>
          <w:delText xml:space="preserve"> and </w:delText>
        </w:r>
        <w:r w:rsidRPr="002F0EFD" w:rsidDel="002F0EFD">
          <w:rPr>
            <w:i/>
            <w:iCs/>
            <w:lang w:val="en-US" w:eastAsia="en-GB"/>
          </w:rPr>
          <w:delText>v</w:delText>
        </w:r>
        <w:r w:rsidRPr="002F0EFD" w:rsidDel="002F0EFD">
          <w:rPr>
            <w:lang w:val="en-US" w:eastAsia="en-GB"/>
          </w:rPr>
          <w:delText xml:space="preserve"> represent the projection of normalized wave vector on y-axis and z-axis.</w:delText>
        </w:r>
      </w:del>
    </w:p>
    <w:p w14:paraId="7BD58FD9" w14:textId="77777777" w:rsidR="00651C72" w:rsidRPr="002F0EFD" w:rsidDel="002F0EFD" w:rsidRDefault="00651C72">
      <w:pPr>
        <w:rPr>
          <w:del w:id="35583" w:author="Huawei" w:date="2020-05-15T01:35:00Z"/>
          <w:lang w:val="en-US" w:eastAsia="zh-CN"/>
        </w:rPr>
        <w:pPrChange w:id="35584" w:author="Huawei" w:date="2020-05-15T01:35:00Z">
          <w:pPr>
            <w:widowControl w:val="0"/>
          </w:pPr>
        </w:pPrChange>
      </w:pPr>
      <w:del w:id="35585" w:author="Huawei" w:date="2020-05-15T01:35:00Z">
        <w:r w:rsidRPr="002F0EFD" w:rsidDel="002F0EFD">
          <w:rPr>
            <w:lang w:val="en-US" w:eastAsia="zh-CN"/>
          </w:rPr>
          <w:delText xml:space="preserve">According to the relationship between the normalized wave vector and spherical coordinate, the wave vector can be represented as following: </w:delText>
        </w:r>
      </w:del>
    </w:p>
    <w:p w14:paraId="4AFC799C" w14:textId="77777777" w:rsidR="00651C72" w:rsidRPr="00DA4570" w:rsidDel="002F0EFD" w:rsidRDefault="00651C72">
      <w:pPr>
        <w:rPr>
          <w:del w:id="35586" w:author="Huawei" w:date="2020-05-15T01:35:00Z"/>
          <w:i/>
          <w:lang w:val="en-US" w:eastAsia="zh-CN"/>
        </w:rPr>
        <w:pPrChange w:id="35587" w:author="Huawei" w:date="2020-05-15T01:35:00Z">
          <w:pPr>
            <w:pStyle w:val="ListBullet3"/>
          </w:pPr>
        </w:pPrChange>
      </w:pPr>
      <w:del w:id="35588" w:author="Huawei" w:date="2020-05-15T01:35:00Z">
        <w:r w:rsidRPr="00DA4570" w:rsidDel="002F0EFD">
          <w:tab/>
        </w:r>
        <m:oMath>
          <m:r>
            <w:rPr>
              <w:rFonts w:ascii="Cambria Math" w:hAnsi="Cambria Math" w:hint="eastAsia"/>
              <w:lang w:val="en-US" w:eastAsia="zh-CN"/>
            </w:rPr>
            <m:t>u=</m:t>
          </m:r>
          <m:func>
            <m:funcPr>
              <m:ctrlPr>
                <w:rPr>
                  <w:rFonts w:ascii="Cambria Math" w:hAnsi="Cambria Math"/>
                  <w:lang w:val="en-US" w:eastAsia="zh-CN"/>
                </w:rPr>
              </m:ctrlPr>
            </m:funcPr>
            <m:fName>
              <m:r>
                <m:rPr>
                  <m:sty m:val="p"/>
                </m:rPr>
                <w:rPr>
                  <w:rFonts w:ascii="Cambria Math" w:hAnsi="Cambria Math" w:hint="eastAsia"/>
                  <w:lang w:val="en-US" w:eastAsia="zh-CN"/>
                </w:rPr>
                <m:t>sin</m:t>
              </m:r>
            </m:fName>
            <m:e>
              <m:d>
                <m:dPr>
                  <m:ctrlPr>
                    <w:rPr>
                      <w:rFonts w:ascii="Cambria Math" w:hAnsi="Cambria Math"/>
                      <w:i/>
                      <w:lang w:val="en-US" w:eastAsia="zh-CN"/>
                    </w:rPr>
                  </m:ctrlPr>
                </m:dPr>
                <m:e>
                  <m:r>
                    <w:rPr>
                      <w:rFonts w:ascii="Cambria Math" w:hAnsi="Cambria Math" w:hint="eastAsia"/>
                      <w:lang w:val="en-US" w:eastAsia="zh-CN"/>
                    </w:rPr>
                    <m:t>θ</m:t>
                  </m:r>
                </m:e>
              </m:d>
            </m:e>
          </m:func>
          <m:func>
            <m:funcPr>
              <m:ctrlPr>
                <w:rPr>
                  <w:rFonts w:ascii="Cambria Math" w:hAnsi="Cambria Math"/>
                  <w:lang w:val="en-US" w:eastAsia="zh-CN"/>
                </w:rPr>
              </m:ctrlPr>
            </m:funcPr>
            <m:fName>
              <m:r>
                <m:rPr>
                  <m:sty m:val="p"/>
                </m:rPr>
                <w:rPr>
                  <w:rFonts w:ascii="Cambria Math" w:hAnsi="Cambria Math" w:hint="eastAsia"/>
                  <w:lang w:val="en-US" w:eastAsia="zh-CN"/>
                </w:rPr>
                <m:t>sin</m:t>
              </m:r>
            </m:fName>
            <m:e>
              <m:d>
                <m:dPr>
                  <m:ctrlPr>
                    <w:rPr>
                      <w:rFonts w:ascii="Cambria Math" w:hAnsi="Cambria Math"/>
                      <w:i/>
                      <w:lang w:val="en-US" w:eastAsia="zh-CN"/>
                    </w:rPr>
                  </m:ctrlPr>
                </m:dPr>
                <m:e>
                  <m:r>
                    <w:rPr>
                      <w:rFonts w:ascii="Cambria Math" w:hAnsi="Cambria Math" w:hint="eastAsia"/>
                      <w:lang w:val="en-US" w:eastAsia="zh-CN"/>
                    </w:rPr>
                    <m:t>ϕ</m:t>
                  </m:r>
                </m:e>
              </m:d>
            </m:e>
          </m:func>
          <m:r>
            <w:rPr>
              <w:rFonts w:ascii="Cambria Math" w:hAnsi="Cambria Math" w:hint="eastAsia"/>
              <w:lang w:val="en-US" w:eastAsia="zh-CN"/>
            </w:rPr>
            <m:t>, v=</m:t>
          </m:r>
          <m:r>
            <m:rPr>
              <m:sty m:val="p"/>
            </m:rPr>
            <w:rPr>
              <w:rFonts w:ascii="Cambria Math" w:hAnsi="Cambria Math"/>
              <w:lang w:val="en-US" w:eastAsia="zh-CN"/>
            </w:rPr>
            <m:t>cos⁡</m:t>
          </m:r>
          <m:r>
            <w:rPr>
              <w:rFonts w:ascii="Cambria Math" w:hAnsi="Cambria Math" w:hint="eastAsia"/>
              <w:lang w:val="en-US" w:eastAsia="zh-CN"/>
            </w:rPr>
            <m:t>(θ)</m:t>
          </m:r>
        </m:oMath>
      </w:del>
    </w:p>
    <w:p w14:paraId="52D2203A" w14:textId="77777777" w:rsidR="00651C72" w:rsidRPr="002F0EFD" w:rsidDel="002F0EFD" w:rsidRDefault="00651C72">
      <w:pPr>
        <w:rPr>
          <w:del w:id="35589" w:author="Huawei" w:date="2020-05-15T01:35:00Z"/>
          <w:position w:val="-16"/>
          <w:lang w:val="en-US" w:eastAsia="zh-CN"/>
        </w:rPr>
        <w:pPrChange w:id="35590" w:author="Huawei" w:date="2020-05-15T01:35:00Z">
          <w:pPr>
            <w:widowControl w:val="0"/>
            <w:tabs>
              <w:tab w:val="center" w:pos="4200"/>
              <w:tab w:val="right" w:pos="8295"/>
            </w:tabs>
            <w:spacing w:after="0"/>
            <w:jc w:val="both"/>
            <w:textAlignment w:val="center"/>
          </w:pPr>
        </w:pPrChange>
      </w:pPr>
      <w:del w:id="35591" w:author="Huawei" w:date="2020-05-15T01:35:00Z">
        <w:r w:rsidRPr="002F0EFD" w:rsidDel="002F0EFD">
          <w:rPr>
            <w:lang w:val="en-US" w:eastAsia="zh-CN"/>
          </w:rPr>
          <w:delText>In the existing TR 37.843, TRP is defined in the spherical coordinate as following:</w:delText>
        </w:r>
        <w:r w:rsidRPr="002F0EFD" w:rsidDel="002F0EFD">
          <w:rPr>
            <w:position w:val="-16"/>
            <w:lang w:val="en-US" w:eastAsia="zh-CN"/>
          </w:rPr>
          <w:delText xml:space="preserve"> </w:delText>
        </w:r>
      </w:del>
    </w:p>
    <w:p w14:paraId="622B20A4" w14:textId="77777777" w:rsidR="00651C72" w:rsidRPr="00DA4570" w:rsidDel="002F0EFD" w:rsidRDefault="00651C72">
      <w:pPr>
        <w:rPr>
          <w:del w:id="35592" w:author="Huawei" w:date="2020-05-15T01:35:00Z"/>
          <w:lang w:eastAsia="zh-CN"/>
        </w:rPr>
        <w:pPrChange w:id="35593" w:author="Huawei" w:date="2020-05-15T01:35:00Z">
          <w:pPr>
            <w:pStyle w:val="ListBullet3"/>
          </w:pPr>
        </w:pPrChange>
      </w:pPr>
      <w:del w:id="35594" w:author="Huawei" w:date="2020-05-15T01:35:00Z">
        <w:r w:rsidRPr="00DA4570" w:rsidDel="002F0EFD">
          <w:rPr>
            <w:lang w:eastAsia="zh-CN"/>
          </w:rPr>
          <w:tab/>
        </w:r>
        <w:r w:rsidRPr="00DA4570" w:rsidDel="002F0EFD">
          <w:rPr>
            <w:noProof/>
            <w:position w:val="-24"/>
            <w:lang w:val="en-US" w:eastAsia="zh-CN"/>
          </w:rPr>
          <w:drawing>
            <wp:inline distT="0" distB="0" distL="0" distR="0" wp14:anchorId="3ED4EF42" wp14:editId="09EB947E">
              <wp:extent cx="2192020" cy="36322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192020" cy="363220"/>
                      </a:xfrm>
                      <a:prstGeom prst="rect">
                        <a:avLst/>
                      </a:prstGeom>
                      <a:noFill/>
                      <a:ln>
                        <a:noFill/>
                      </a:ln>
                    </pic:spPr>
                  </pic:pic>
                </a:graphicData>
              </a:graphic>
            </wp:inline>
          </w:drawing>
        </w:r>
      </w:del>
    </w:p>
    <w:p w14:paraId="2B903009" w14:textId="77777777" w:rsidR="00651C72" w:rsidRPr="002F0EFD" w:rsidDel="002F0EFD" w:rsidRDefault="00651C72">
      <w:pPr>
        <w:rPr>
          <w:del w:id="35595" w:author="Huawei" w:date="2020-05-15T01:35:00Z"/>
          <w:lang w:val="en-US" w:eastAsia="en-GB"/>
        </w:rPr>
        <w:pPrChange w:id="35596" w:author="Huawei" w:date="2020-05-15T01:35:00Z">
          <w:pPr>
            <w:widowControl w:val="0"/>
            <w:spacing w:before="84"/>
          </w:pPr>
        </w:pPrChange>
      </w:pPr>
      <w:del w:id="35597" w:author="Huawei" w:date="2020-05-15T01:35:00Z">
        <w:r w:rsidRPr="002F0EFD" w:rsidDel="002F0EFD">
          <w:rPr>
            <w:lang w:val="en-US" w:eastAsia="en-GB"/>
          </w:rPr>
          <w:delText>As TRP is defined in the wave vector coordinate, therefore TRP definition should be revised accordingly in the corresponding coordinate. For the TRP definition in normalized wave vector space, according to the 2D Jacobian transformation, the above equation could be adjusted as following, namely:</w:delText>
        </w:r>
      </w:del>
    </w:p>
    <w:p w14:paraId="558F97CB" w14:textId="77777777" w:rsidR="00651C72" w:rsidRPr="002F0EFD" w:rsidDel="002F0EFD" w:rsidRDefault="00651C72">
      <w:pPr>
        <w:rPr>
          <w:del w:id="35598" w:author="Huawei" w:date="2020-05-15T01:35:00Z"/>
          <w:lang w:val="en-US" w:eastAsia="zh-CN"/>
        </w:rPr>
        <w:pPrChange w:id="35599" w:author="Huawei" w:date="2020-05-15T01:35:00Z">
          <w:pPr>
            <w:pStyle w:val="ListBullet3"/>
          </w:pPr>
        </w:pPrChange>
      </w:pPr>
      <w:del w:id="35600" w:author="Huawei" w:date="2020-05-15T01:35:00Z">
        <w:r w:rsidRPr="00DA4570" w:rsidDel="002F0EFD">
          <w:lastRenderedPageBreak/>
          <w:tab/>
        </w:r>
        <m:oMath>
          <m:r>
            <m:rPr>
              <m:sty m:val="p"/>
            </m:rPr>
            <w:rPr>
              <w:rFonts w:ascii="Cambria Math" w:hAnsi="Cambria Math" w:hint="eastAsia"/>
              <w:lang w:val="en-US" w:eastAsia="zh-CN"/>
            </w:rPr>
            <m:t>d</m:t>
          </m:r>
          <m:r>
            <w:rPr>
              <w:rFonts w:ascii="Cambria Math" w:hAnsi="Cambria Math" w:hint="eastAsia"/>
              <w:lang w:val="en-US" w:eastAsia="zh-CN"/>
            </w:rPr>
            <m:t>u</m:t>
          </m:r>
          <m:r>
            <m:rPr>
              <m:sty m:val="p"/>
            </m:rPr>
            <w:rPr>
              <w:rFonts w:ascii="Cambria Math" w:hAnsi="Cambria Math" w:hint="eastAsia"/>
              <w:lang w:val="en-US" w:eastAsia="zh-CN"/>
            </w:rPr>
            <m:t>d</m:t>
          </m:r>
          <m:r>
            <w:rPr>
              <w:rFonts w:ascii="Cambria Math" w:hAnsi="Cambria Math" w:hint="eastAsia"/>
              <w:lang w:val="en-US" w:eastAsia="zh-CN"/>
            </w:rPr>
            <m:t>v=</m:t>
          </m:r>
          <m:d>
            <m:dPr>
              <m:begChr m:val="|"/>
              <m:endChr m:val="|"/>
              <m:ctrlPr>
                <w:rPr>
                  <w:rFonts w:ascii="Cambria Math" w:hAnsi="Cambria Math"/>
                  <w:i/>
                  <w:lang w:val="en-US" w:eastAsia="zh-CN"/>
                </w:rPr>
              </m:ctrlPr>
            </m:dPr>
            <m:e>
              <m:f>
                <m:fPr>
                  <m:ctrlPr>
                    <w:rPr>
                      <w:rFonts w:ascii="Cambria Math" w:hAnsi="Cambria Math"/>
                      <w:i/>
                      <w:lang w:val="en-US" w:eastAsia="zh-CN"/>
                    </w:rPr>
                  </m:ctrlPr>
                </m:fPr>
                <m:num>
                  <m:r>
                    <w:rPr>
                      <w:rFonts w:ascii="Cambria Math" w:hAnsi="Cambria Math" w:hint="eastAsia"/>
                      <w:lang w:val="en-US" w:eastAsia="zh-CN"/>
                    </w:rPr>
                    <m:t>∂</m:t>
                  </m:r>
                  <m:d>
                    <m:dPr>
                      <m:ctrlPr>
                        <w:rPr>
                          <w:rFonts w:ascii="Cambria Math" w:hAnsi="Cambria Math"/>
                          <w:i/>
                          <w:lang w:val="en-US" w:eastAsia="zh-CN"/>
                        </w:rPr>
                      </m:ctrlPr>
                    </m:dPr>
                    <m:e>
                      <m:r>
                        <w:rPr>
                          <w:rFonts w:ascii="Cambria Math" w:hAnsi="Cambria Math" w:hint="eastAsia"/>
                          <w:lang w:val="en-US" w:eastAsia="zh-CN"/>
                        </w:rPr>
                        <m:t>u,v</m:t>
                      </m:r>
                    </m:e>
                  </m:d>
                </m:num>
                <m:den>
                  <m:r>
                    <w:rPr>
                      <w:rFonts w:ascii="Cambria Math" w:hAnsi="Cambria Math" w:hint="eastAsia"/>
                      <w:lang w:val="en-US" w:eastAsia="zh-CN"/>
                    </w:rPr>
                    <m:t>∂</m:t>
                  </m:r>
                  <m:d>
                    <m:dPr>
                      <m:ctrlPr>
                        <w:rPr>
                          <w:rFonts w:ascii="Cambria Math" w:hAnsi="Cambria Math"/>
                          <w:i/>
                          <w:lang w:val="en-US" w:eastAsia="zh-CN"/>
                        </w:rPr>
                      </m:ctrlPr>
                    </m:dPr>
                    <m:e>
                      <m:r>
                        <w:rPr>
                          <w:rFonts w:ascii="Cambria Math" w:hAnsi="Cambria Math" w:hint="eastAsia"/>
                          <w:lang w:val="en-US" w:eastAsia="zh-CN"/>
                        </w:rPr>
                        <m:t>θ,ϕ</m:t>
                      </m:r>
                    </m:e>
                  </m:d>
                </m:den>
              </m:f>
            </m:e>
          </m:d>
          <m:r>
            <m:rPr>
              <m:sty m:val="p"/>
            </m:rPr>
            <w:rPr>
              <w:rFonts w:ascii="Cambria Math" w:hAnsi="Cambria Math" w:hint="eastAsia"/>
              <w:lang w:val="en-US" w:eastAsia="zh-CN"/>
            </w:rPr>
            <m:t>d</m:t>
          </m:r>
          <m:r>
            <w:rPr>
              <w:rFonts w:ascii="Cambria Math" w:hAnsi="Cambria Math" w:hint="eastAsia"/>
              <w:lang w:val="en-US" w:eastAsia="zh-CN"/>
            </w:rPr>
            <m:t>θ</m:t>
          </m:r>
          <m:r>
            <m:rPr>
              <m:sty m:val="p"/>
            </m:rPr>
            <w:rPr>
              <w:rFonts w:ascii="Cambria Math" w:hAnsi="Cambria Math" w:hint="eastAsia"/>
              <w:lang w:val="en-US" w:eastAsia="zh-CN"/>
            </w:rPr>
            <m:t>d</m:t>
          </m:r>
          <m:r>
            <w:rPr>
              <w:rFonts w:ascii="Cambria Math" w:hAnsi="Cambria Math" w:hint="eastAsia"/>
              <w:lang w:val="en-US" w:eastAsia="zh-CN"/>
            </w:rPr>
            <m:t>ϕ=</m:t>
          </m:r>
          <m:func>
            <m:funcPr>
              <m:ctrlPr>
                <w:rPr>
                  <w:rFonts w:ascii="Cambria Math" w:hAnsi="Cambria Math"/>
                  <w:i/>
                  <w:lang w:val="en-US" w:eastAsia="zh-CN"/>
                </w:rPr>
              </m:ctrlPr>
            </m:funcPr>
            <m:fName>
              <m:sSup>
                <m:sSupPr>
                  <m:ctrlPr>
                    <w:rPr>
                      <w:rFonts w:ascii="Cambria Math" w:hAnsi="Cambria Math"/>
                      <w:lang w:val="en-US" w:eastAsia="zh-CN"/>
                    </w:rPr>
                  </m:ctrlPr>
                </m:sSupPr>
                <m:e>
                  <m:r>
                    <m:rPr>
                      <m:sty m:val="p"/>
                    </m:rPr>
                    <w:rPr>
                      <w:rFonts w:ascii="Cambria Math" w:hAnsi="Cambria Math" w:hint="eastAsia"/>
                      <w:lang w:val="en-US" w:eastAsia="zh-CN"/>
                    </w:rPr>
                    <m:t>sin</m:t>
                  </m:r>
                </m:e>
                <m:sup>
                  <m:r>
                    <m:rPr>
                      <m:sty m:val="p"/>
                    </m:rPr>
                    <w:rPr>
                      <w:rFonts w:ascii="Cambria Math" w:hAnsi="Cambria Math" w:hint="eastAsia"/>
                      <w:lang w:val="en-US" w:eastAsia="zh-CN"/>
                    </w:rPr>
                    <m:t>2</m:t>
                  </m:r>
                </m:sup>
              </m:sSup>
            </m:fName>
            <m:e>
              <m:r>
                <w:rPr>
                  <w:rFonts w:ascii="Cambria Math" w:hAnsi="Cambria Math" w:hint="eastAsia"/>
                  <w:lang w:val="en-US" w:eastAsia="zh-CN"/>
                </w:rPr>
                <m:t>θ</m:t>
              </m:r>
              <m:d>
                <m:dPr>
                  <m:begChr m:val="|"/>
                  <m:endChr m:val="|"/>
                  <m:ctrlPr>
                    <w:rPr>
                      <w:rFonts w:ascii="Cambria Math" w:hAnsi="Cambria Math"/>
                      <w:i/>
                      <w:lang w:val="en-US" w:eastAsia="zh-CN"/>
                    </w:rPr>
                  </m:ctrlPr>
                </m:dPr>
                <m:e>
                  <m:func>
                    <m:funcPr>
                      <m:ctrlPr>
                        <w:rPr>
                          <w:rFonts w:ascii="Cambria Math" w:hAnsi="Cambria Math"/>
                          <w:i/>
                          <w:lang w:val="en-US" w:eastAsia="zh-CN"/>
                        </w:rPr>
                      </m:ctrlPr>
                    </m:funcPr>
                    <m:fName>
                      <m:r>
                        <m:rPr>
                          <m:sty m:val="p"/>
                        </m:rPr>
                        <w:rPr>
                          <w:rFonts w:ascii="Cambria Math" w:hAnsi="Cambria Math" w:hint="eastAsia"/>
                          <w:lang w:val="en-US" w:eastAsia="zh-CN"/>
                        </w:rPr>
                        <m:t>cos</m:t>
                      </m:r>
                    </m:fName>
                    <m:e>
                      <m:r>
                        <w:rPr>
                          <w:rFonts w:ascii="Cambria Math" w:hAnsi="Cambria Math" w:hint="eastAsia"/>
                          <w:lang w:val="en-US" w:eastAsia="zh-CN"/>
                        </w:rPr>
                        <m:t>ϕ</m:t>
                      </m:r>
                    </m:e>
                  </m:func>
                </m:e>
              </m:d>
              <m:r>
                <m:rPr>
                  <m:sty m:val="p"/>
                </m:rPr>
                <w:rPr>
                  <w:rFonts w:ascii="Cambria Math" w:hAnsi="Cambria Math" w:hint="eastAsia"/>
                  <w:lang w:val="en-US" w:eastAsia="zh-CN"/>
                </w:rPr>
                <m:t>d</m:t>
              </m:r>
              <m:r>
                <w:rPr>
                  <w:rFonts w:ascii="Cambria Math" w:hAnsi="Cambria Math" w:hint="eastAsia"/>
                  <w:lang w:val="en-US" w:eastAsia="zh-CN"/>
                </w:rPr>
                <m:t>θ</m:t>
              </m:r>
              <m:r>
                <m:rPr>
                  <m:sty m:val="p"/>
                </m:rPr>
                <w:rPr>
                  <w:rFonts w:ascii="Cambria Math" w:hAnsi="Cambria Math" w:hint="eastAsia"/>
                  <w:lang w:val="en-US" w:eastAsia="zh-CN"/>
                </w:rPr>
                <m:t>d</m:t>
              </m:r>
              <m:r>
                <w:rPr>
                  <w:rFonts w:ascii="Cambria Math" w:hAnsi="Cambria Math" w:hint="eastAsia"/>
                  <w:lang w:val="en-US" w:eastAsia="zh-CN"/>
                </w:rPr>
                <m:t>ϕ</m:t>
              </m:r>
            </m:e>
          </m:func>
        </m:oMath>
      </w:del>
    </w:p>
    <w:p w14:paraId="00BF2E60" w14:textId="77777777" w:rsidR="00651C72" w:rsidRPr="002F0EFD" w:rsidDel="002F0EFD" w:rsidRDefault="00651C72">
      <w:pPr>
        <w:rPr>
          <w:del w:id="35601" w:author="Huawei" w:date="2020-05-15T01:35:00Z"/>
          <w:lang w:val="en-US" w:eastAsia="en-GB"/>
        </w:rPr>
        <w:pPrChange w:id="35602" w:author="Huawei" w:date="2020-05-15T01:35:00Z">
          <w:pPr>
            <w:widowControl w:val="0"/>
            <w:spacing w:before="84"/>
          </w:pPr>
        </w:pPrChange>
      </w:pPr>
      <w:del w:id="35603" w:author="Huawei" w:date="2020-05-15T01:35:00Z">
        <w:r w:rsidRPr="002F0EFD" w:rsidDel="002F0EFD">
          <w:rPr>
            <w:lang w:val="en-US" w:eastAsia="en-GB"/>
          </w:rPr>
          <w:delText xml:space="preserve">Based on the above two equations, then we could get </w:delText>
        </w:r>
      </w:del>
    </w:p>
    <w:p w14:paraId="4162D45E" w14:textId="77777777" w:rsidR="00651C72" w:rsidRPr="002F0EFD" w:rsidDel="002F0EFD" w:rsidRDefault="00651C72">
      <w:pPr>
        <w:rPr>
          <w:del w:id="35604" w:author="Huawei" w:date="2020-05-15T01:35:00Z"/>
          <w:sz w:val="24"/>
          <w:szCs w:val="24"/>
          <w:lang w:val="en-US" w:eastAsia="zh-CN"/>
        </w:rPr>
        <w:pPrChange w:id="35605" w:author="Huawei" w:date="2020-05-15T01:35:00Z">
          <w:pPr>
            <w:pStyle w:val="ListBullet3"/>
          </w:pPr>
        </w:pPrChange>
      </w:pPr>
      <w:del w:id="35606" w:author="Huawei" w:date="2020-05-15T01:35:00Z">
        <w:r w:rsidRPr="002F0EFD" w:rsidDel="002F0EFD">
          <w:tab/>
        </w:r>
        <m:oMath>
          <m:r>
            <m:rPr>
              <m:sty m:val="p"/>
            </m:rPr>
            <w:rPr>
              <w:rFonts w:ascii="Cambria Math" w:hAnsi="Cambria Math" w:hint="eastAsia"/>
              <w:sz w:val="24"/>
              <w:szCs w:val="24"/>
              <w:lang w:val="en-US" w:eastAsia="zh-CN"/>
            </w:rPr>
            <m:t>TRP</m:t>
          </m:r>
          <m:r>
            <w:rPr>
              <w:rFonts w:ascii="Cambria Math" w:hAnsi="Cambria Math" w:hint="eastAsia"/>
              <w:sz w:val="24"/>
              <w:szCs w:val="24"/>
              <w:lang w:val="en-US" w:eastAsia="zh-CN"/>
            </w:rPr>
            <m:t>=</m:t>
          </m:r>
          <m:f>
            <m:fPr>
              <m:ctrlPr>
                <w:rPr>
                  <w:rFonts w:ascii="Cambria Math" w:hAnsi="Cambria Math"/>
                  <w:i/>
                  <w:sz w:val="24"/>
                  <w:szCs w:val="24"/>
                  <w:lang w:val="en-US" w:eastAsia="zh-CN"/>
                </w:rPr>
              </m:ctrlPr>
            </m:fPr>
            <m:num>
              <m:r>
                <w:rPr>
                  <w:rFonts w:ascii="Cambria Math" w:hAnsi="Cambria Math" w:hint="eastAsia"/>
                  <w:sz w:val="24"/>
                  <w:szCs w:val="24"/>
                  <w:lang w:val="en-US" w:eastAsia="zh-CN"/>
                </w:rPr>
                <m:t>1</m:t>
              </m:r>
            </m:num>
            <m:den>
              <m:r>
                <w:rPr>
                  <w:rFonts w:ascii="Cambria Math" w:hAnsi="Cambria Math" w:hint="eastAsia"/>
                  <w:sz w:val="24"/>
                  <w:szCs w:val="24"/>
                  <w:lang w:val="en-US" w:eastAsia="zh-CN"/>
                </w:rPr>
                <m:t>4π</m:t>
              </m:r>
            </m:den>
          </m:f>
          <m:nary>
            <m:naryPr>
              <m:chr m:val="∬"/>
              <m:limLoc m:val="subSup"/>
              <m:ctrlPr>
                <w:rPr>
                  <w:rFonts w:ascii="Cambria Math" w:hAnsi="Cambria Math"/>
                  <w:i/>
                  <w:sz w:val="24"/>
                  <w:szCs w:val="24"/>
                  <w:lang w:val="en-US" w:eastAsia="zh-CN"/>
                </w:rPr>
              </m:ctrlPr>
            </m:naryPr>
            <m:sub>
              <m:r>
                <m:rPr>
                  <m:sty m:val="p"/>
                </m:rPr>
                <w:rPr>
                  <w:rFonts w:ascii="Cambria Math" w:hAnsi="Cambria Math" w:hint="eastAsia"/>
                  <w:sz w:val="24"/>
                  <w:szCs w:val="24"/>
                  <w:lang w:val="en-US" w:eastAsia="zh-CN"/>
                </w:rPr>
                <m:t>fwd</m:t>
              </m:r>
            </m:sub>
            <m:sup/>
            <m:e>
              <m:f>
                <m:fPr>
                  <m:ctrlPr>
                    <w:rPr>
                      <w:rFonts w:ascii="Cambria Math" w:hAnsi="Cambria Math"/>
                      <w:i/>
                      <w:sz w:val="24"/>
                      <w:szCs w:val="24"/>
                      <w:lang w:val="en-US" w:eastAsia="zh-CN"/>
                    </w:rPr>
                  </m:ctrlPr>
                </m:fPr>
                <m:num>
                  <m:r>
                    <m:rPr>
                      <m:sty m:val="p"/>
                    </m:rPr>
                    <w:rPr>
                      <w:rFonts w:ascii="Cambria Math" w:hAnsi="Cambria Math" w:hint="eastAsia"/>
                      <w:sz w:val="24"/>
                      <w:szCs w:val="24"/>
                      <w:lang w:val="en-US" w:eastAsia="zh-CN"/>
                    </w:rPr>
                    <m:t>EIRP</m:t>
                  </m:r>
                  <m:d>
                    <m:dPr>
                      <m:ctrlPr>
                        <w:rPr>
                          <w:rFonts w:ascii="Cambria Math" w:hAnsi="Cambria Math"/>
                          <w:i/>
                          <w:sz w:val="24"/>
                          <w:szCs w:val="24"/>
                          <w:lang w:val="en-US" w:eastAsia="zh-CN"/>
                        </w:rPr>
                      </m:ctrlPr>
                    </m:dPr>
                    <m:e>
                      <m:r>
                        <w:rPr>
                          <w:rFonts w:ascii="Cambria Math" w:hAnsi="Cambria Math" w:hint="eastAsia"/>
                          <w:sz w:val="24"/>
                          <w:szCs w:val="24"/>
                          <w:lang w:val="en-US" w:eastAsia="zh-CN"/>
                        </w:rPr>
                        <m:t>θ,ϕ</m:t>
                      </m:r>
                    </m:e>
                  </m:d>
                </m:num>
                <m:den>
                  <m:func>
                    <m:funcPr>
                      <m:ctrlPr>
                        <w:rPr>
                          <w:rFonts w:ascii="Cambria Math" w:hAnsi="Cambria Math"/>
                          <w:i/>
                          <w:sz w:val="24"/>
                          <w:szCs w:val="24"/>
                          <w:lang w:val="en-US" w:eastAsia="zh-CN"/>
                        </w:rPr>
                      </m:ctrlPr>
                    </m:funcPr>
                    <m:fName>
                      <m:r>
                        <m:rPr>
                          <m:sty m:val="p"/>
                        </m:rPr>
                        <w:rPr>
                          <w:rFonts w:ascii="Cambria Math" w:hAnsi="Cambria Math" w:hint="eastAsia"/>
                          <w:sz w:val="24"/>
                          <w:szCs w:val="24"/>
                          <w:lang w:val="en-US" w:eastAsia="zh-CN"/>
                        </w:rPr>
                        <m:t>sin</m:t>
                      </m:r>
                    </m:fName>
                    <m:e>
                      <m:r>
                        <w:rPr>
                          <w:rFonts w:ascii="Cambria Math" w:hAnsi="Cambria Math" w:hint="eastAsia"/>
                          <w:sz w:val="24"/>
                          <w:szCs w:val="24"/>
                          <w:lang w:val="en-US" w:eastAsia="zh-CN"/>
                        </w:rPr>
                        <m:t>θ</m:t>
                      </m:r>
                    </m:e>
                  </m:func>
                  <m:d>
                    <m:dPr>
                      <m:begChr m:val="|"/>
                      <m:endChr m:val="|"/>
                      <m:ctrlPr>
                        <w:rPr>
                          <w:rFonts w:ascii="Cambria Math" w:hAnsi="Cambria Math"/>
                          <w:i/>
                          <w:sz w:val="24"/>
                          <w:szCs w:val="24"/>
                          <w:lang w:val="en-US" w:eastAsia="zh-CN"/>
                        </w:rPr>
                      </m:ctrlPr>
                    </m:dPr>
                    <m:e>
                      <m:func>
                        <m:funcPr>
                          <m:ctrlPr>
                            <w:rPr>
                              <w:rFonts w:ascii="Cambria Math" w:hAnsi="Cambria Math"/>
                              <w:i/>
                              <w:sz w:val="24"/>
                              <w:szCs w:val="24"/>
                              <w:lang w:val="en-US" w:eastAsia="zh-CN"/>
                            </w:rPr>
                          </m:ctrlPr>
                        </m:funcPr>
                        <m:fName>
                          <m:r>
                            <m:rPr>
                              <m:sty m:val="p"/>
                            </m:rPr>
                            <w:rPr>
                              <w:rFonts w:ascii="Cambria Math" w:hAnsi="Cambria Math" w:hint="eastAsia"/>
                              <w:sz w:val="24"/>
                              <w:szCs w:val="24"/>
                              <w:lang w:val="en-US" w:eastAsia="zh-CN"/>
                            </w:rPr>
                            <m:t>cos</m:t>
                          </m:r>
                        </m:fName>
                        <m:e>
                          <m:r>
                            <w:rPr>
                              <w:rFonts w:ascii="Cambria Math" w:hAnsi="Cambria Math" w:hint="eastAsia"/>
                              <w:sz w:val="24"/>
                              <w:szCs w:val="24"/>
                              <w:lang w:val="en-US" w:eastAsia="zh-CN"/>
                            </w:rPr>
                            <m:t>ϕ</m:t>
                          </m:r>
                        </m:e>
                      </m:func>
                    </m:e>
                  </m:d>
                </m:den>
              </m:f>
              <m:r>
                <m:rPr>
                  <m:sty m:val="p"/>
                </m:rPr>
                <w:rPr>
                  <w:rFonts w:ascii="Cambria Math" w:hAnsi="Cambria Math" w:hint="eastAsia"/>
                  <w:sz w:val="24"/>
                  <w:szCs w:val="24"/>
                  <w:lang w:val="en-US" w:eastAsia="zh-CN"/>
                </w:rPr>
                <m:t>d</m:t>
              </m:r>
              <m:r>
                <w:rPr>
                  <w:rFonts w:ascii="Cambria Math" w:hAnsi="Cambria Math" w:hint="eastAsia"/>
                  <w:sz w:val="24"/>
                  <w:szCs w:val="24"/>
                  <w:lang w:val="en-US" w:eastAsia="zh-CN"/>
                </w:rPr>
                <m:t>u</m:t>
              </m:r>
              <m:r>
                <m:rPr>
                  <m:sty m:val="p"/>
                </m:rPr>
                <w:rPr>
                  <w:rFonts w:ascii="Cambria Math" w:hAnsi="Cambria Math" w:hint="eastAsia"/>
                  <w:sz w:val="24"/>
                  <w:szCs w:val="24"/>
                  <w:lang w:val="en-US" w:eastAsia="zh-CN"/>
                </w:rPr>
                <m:t>d</m:t>
              </m:r>
              <m:r>
                <w:rPr>
                  <w:rFonts w:ascii="Cambria Math" w:hAnsi="Cambria Math" w:hint="eastAsia"/>
                  <w:sz w:val="24"/>
                  <w:szCs w:val="24"/>
                  <w:lang w:val="en-US" w:eastAsia="zh-CN"/>
                </w:rPr>
                <m:t>v</m:t>
              </m:r>
            </m:e>
          </m:nary>
          <m:r>
            <w:rPr>
              <w:rFonts w:ascii="Cambria Math" w:hAnsi="Cambria Math" w:hint="eastAsia"/>
              <w:sz w:val="24"/>
              <w:szCs w:val="24"/>
              <w:lang w:val="en-US" w:eastAsia="zh-CN"/>
            </w:rPr>
            <m:t>+</m:t>
          </m:r>
          <m:f>
            <m:fPr>
              <m:ctrlPr>
                <w:rPr>
                  <w:rFonts w:ascii="Cambria Math" w:hAnsi="Cambria Math"/>
                  <w:i/>
                  <w:sz w:val="24"/>
                  <w:szCs w:val="24"/>
                  <w:lang w:val="en-US" w:eastAsia="zh-CN"/>
                </w:rPr>
              </m:ctrlPr>
            </m:fPr>
            <m:num>
              <m:r>
                <w:rPr>
                  <w:rFonts w:ascii="Cambria Math" w:hAnsi="Cambria Math" w:hint="eastAsia"/>
                  <w:sz w:val="24"/>
                  <w:szCs w:val="24"/>
                  <w:lang w:val="en-US" w:eastAsia="zh-CN"/>
                </w:rPr>
                <m:t>1</m:t>
              </m:r>
            </m:num>
            <m:den>
              <m:r>
                <w:rPr>
                  <w:rFonts w:ascii="Cambria Math" w:hAnsi="Cambria Math" w:hint="eastAsia"/>
                  <w:sz w:val="24"/>
                  <w:szCs w:val="24"/>
                  <w:lang w:val="en-US" w:eastAsia="zh-CN"/>
                </w:rPr>
                <m:t>4π</m:t>
              </m:r>
            </m:den>
          </m:f>
          <m:nary>
            <m:naryPr>
              <m:chr m:val="∬"/>
              <m:limLoc m:val="subSup"/>
              <m:ctrlPr>
                <w:rPr>
                  <w:rFonts w:ascii="Cambria Math" w:hAnsi="Cambria Math"/>
                  <w:i/>
                  <w:sz w:val="24"/>
                  <w:szCs w:val="24"/>
                  <w:lang w:val="en-US" w:eastAsia="zh-CN"/>
                </w:rPr>
              </m:ctrlPr>
            </m:naryPr>
            <m:sub>
              <m:r>
                <m:rPr>
                  <m:sty m:val="p"/>
                </m:rPr>
                <w:rPr>
                  <w:rFonts w:ascii="Cambria Math" w:hAnsi="Cambria Math" w:hint="eastAsia"/>
                  <w:sz w:val="24"/>
                  <w:szCs w:val="24"/>
                  <w:lang w:val="en-US" w:eastAsia="zh-CN"/>
                </w:rPr>
                <m:t>bwd</m:t>
              </m:r>
            </m:sub>
            <m:sup/>
            <m:e>
              <m:f>
                <m:fPr>
                  <m:ctrlPr>
                    <w:rPr>
                      <w:rFonts w:ascii="Cambria Math" w:hAnsi="Cambria Math"/>
                      <w:i/>
                      <w:sz w:val="24"/>
                      <w:szCs w:val="24"/>
                      <w:lang w:val="en-US" w:eastAsia="zh-CN"/>
                    </w:rPr>
                  </m:ctrlPr>
                </m:fPr>
                <m:num>
                  <m:r>
                    <m:rPr>
                      <m:sty m:val="p"/>
                    </m:rPr>
                    <w:rPr>
                      <w:rFonts w:ascii="Cambria Math" w:hAnsi="Cambria Math" w:hint="eastAsia"/>
                      <w:sz w:val="24"/>
                      <w:szCs w:val="24"/>
                      <w:lang w:val="en-US" w:eastAsia="zh-CN"/>
                    </w:rPr>
                    <m:t>EIRP</m:t>
                  </m:r>
                  <m:d>
                    <m:dPr>
                      <m:ctrlPr>
                        <w:rPr>
                          <w:rFonts w:ascii="Cambria Math" w:hAnsi="Cambria Math"/>
                          <w:i/>
                          <w:sz w:val="24"/>
                          <w:szCs w:val="24"/>
                          <w:lang w:val="en-US" w:eastAsia="zh-CN"/>
                        </w:rPr>
                      </m:ctrlPr>
                    </m:dPr>
                    <m:e>
                      <m:r>
                        <w:rPr>
                          <w:rFonts w:ascii="Cambria Math" w:hAnsi="Cambria Math" w:hint="eastAsia"/>
                          <w:sz w:val="24"/>
                          <w:szCs w:val="24"/>
                          <w:lang w:val="en-US" w:eastAsia="zh-CN"/>
                        </w:rPr>
                        <m:t>θ,ϕ</m:t>
                      </m:r>
                    </m:e>
                  </m:d>
                </m:num>
                <m:den>
                  <m:func>
                    <m:funcPr>
                      <m:ctrlPr>
                        <w:rPr>
                          <w:rFonts w:ascii="Cambria Math" w:hAnsi="Cambria Math"/>
                          <w:i/>
                          <w:sz w:val="24"/>
                          <w:szCs w:val="24"/>
                          <w:lang w:val="en-US" w:eastAsia="zh-CN"/>
                        </w:rPr>
                      </m:ctrlPr>
                    </m:funcPr>
                    <m:fName>
                      <m:r>
                        <m:rPr>
                          <m:sty m:val="p"/>
                        </m:rPr>
                        <w:rPr>
                          <w:rFonts w:ascii="Cambria Math" w:hAnsi="Cambria Math" w:hint="eastAsia"/>
                          <w:sz w:val="24"/>
                          <w:szCs w:val="24"/>
                          <w:lang w:val="en-US" w:eastAsia="zh-CN"/>
                        </w:rPr>
                        <m:t>sin</m:t>
                      </m:r>
                    </m:fName>
                    <m:e>
                      <m:r>
                        <w:rPr>
                          <w:rFonts w:ascii="Cambria Math" w:hAnsi="Cambria Math" w:hint="eastAsia"/>
                          <w:sz w:val="24"/>
                          <w:szCs w:val="24"/>
                          <w:lang w:val="en-US" w:eastAsia="zh-CN"/>
                        </w:rPr>
                        <m:t>θ</m:t>
                      </m:r>
                    </m:e>
                  </m:func>
                  <m:d>
                    <m:dPr>
                      <m:begChr m:val="|"/>
                      <m:endChr m:val="|"/>
                      <m:ctrlPr>
                        <w:rPr>
                          <w:rFonts w:ascii="Cambria Math" w:hAnsi="Cambria Math"/>
                          <w:i/>
                          <w:sz w:val="24"/>
                          <w:szCs w:val="24"/>
                          <w:lang w:val="en-US" w:eastAsia="zh-CN"/>
                        </w:rPr>
                      </m:ctrlPr>
                    </m:dPr>
                    <m:e>
                      <m:func>
                        <m:funcPr>
                          <m:ctrlPr>
                            <w:rPr>
                              <w:rFonts w:ascii="Cambria Math" w:hAnsi="Cambria Math"/>
                              <w:i/>
                              <w:sz w:val="24"/>
                              <w:szCs w:val="24"/>
                              <w:lang w:val="en-US" w:eastAsia="zh-CN"/>
                            </w:rPr>
                          </m:ctrlPr>
                        </m:funcPr>
                        <m:fName>
                          <m:r>
                            <m:rPr>
                              <m:sty m:val="p"/>
                            </m:rPr>
                            <w:rPr>
                              <w:rFonts w:ascii="Cambria Math" w:hAnsi="Cambria Math" w:hint="eastAsia"/>
                              <w:sz w:val="24"/>
                              <w:szCs w:val="24"/>
                              <w:lang w:val="en-US" w:eastAsia="zh-CN"/>
                            </w:rPr>
                            <m:t>cos</m:t>
                          </m:r>
                        </m:fName>
                        <m:e>
                          <m:r>
                            <w:rPr>
                              <w:rFonts w:ascii="Cambria Math" w:hAnsi="Cambria Math" w:hint="eastAsia"/>
                              <w:sz w:val="24"/>
                              <w:szCs w:val="24"/>
                              <w:lang w:val="en-US" w:eastAsia="zh-CN"/>
                            </w:rPr>
                            <m:t>ϕ</m:t>
                          </m:r>
                        </m:e>
                      </m:func>
                    </m:e>
                  </m:d>
                </m:den>
              </m:f>
              <m:r>
                <m:rPr>
                  <m:sty m:val="p"/>
                </m:rPr>
                <w:rPr>
                  <w:rFonts w:ascii="Cambria Math" w:hAnsi="Cambria Math" w:hint="eastAsia"/>
                  <w:sz w:val="24"/>
                  <w:szCs w:val="24"/>
                  <w:lang w:val="en-US" w:eastAsia="zh-CN"/>
                </w:rPr>
                <m:t>d</m:t>
              </m:r>
              <m:r>
                <w:rPr>
                  <w:rFonts w:ascii="Cambria Math" w:hAnsi="Cambria Math" w:hint="eastAsia"/>
                  <w:sz w:val="24"/>
                  <w:szCs w:val="24"/>
                  <w:lang w:val="en-US" w:eastAsia="zh-CN"/>
                </w:rPr>
                <m:t>u</m:t>
              </m:r>
              <m:r>
                <m:rPr>
                  <m:sty m:val="p"/>
                </m:rPr>
                <w:rPr>
                  <w:rFonts w:ascii="Cambria Math" w:hAnsi="Cambria Math" w:hint="eastAsia"/>
                  <w:sz w:val="24"/>
                  <w:szCs w:val="24"/>
                  <w:lang w:val="en-US" w:eastAsia="zh-CN"/>
                </w:rPr>
                <m:t>d</m:t>
              </m:r>
              <m:r>
                <w:rPr>
                  <w:rFonts w:ascii="Cambria Math" w:hAnsi="Cambria Math" w:hint="eastAsia"/>
                  <w:sz w:val="24"/>
                  <w:szCs w:val="24"/>
                  <w:lang w:val="en-US" w:eastAsia="zh-CN"/>
                </w:rPr>
                <m:t>v</m:t>
              </m:r>
            </m:e>
          </m:nary>
        </m:oMath>
      </w:del>
    </w:p>
    <w:p w14:paraId="0779FC89" w14:textId="77777777" w:rsidR="00651C72" w:rsidRPr="002F0EFD" w:rsidDel="002F0EFD" w:rsidRDefault="00651C72" w:rsidP="00651C72">
      <w:pPr>
        <w:rPr>
          <w:del w:id="35607" w:author="Huawei" w:date="2020-05-15T01:35:00Z"/>
        </w:rPr>
      </w:pPr>
      <w:del w:id="35608" w:author="Huawei" w:date="2020-05-15T01:35:00Z">
        <w:r w:rsidRPr="002F0EFD" w:rsidDel="002F0EFD">
          <w:rPr>
            <w:lang w:val="en-US" w:eastAsia="en-GB"/>
          </w:rPr>
          <w:delText>where relationship between (θ,φ) and (</w:delText>
        </w:r>
        <w:r w:rsidRPr="002F0EFD" w:rsidDel="002F0EFD">
          <w:rPr>
            <w:i/>
            <w:iCs/>
            <w:lang w:val="en-US" w:eastAsia="en-GB"/>
          </w:rPr>
          <w:delText>u</w:delText>
        </w:r>
        <w:r w:rsidRPr="002F0EFD" w:rsidDel="002F0EFD">
          <w:rPr>
            <w:lang w:val="en-US" w:eastAsia="en-GB"/>
          </w:rPr>
          <w:delText>,</w:delText>
        </w:r>
        <w:r w:rsidRPr="002F0EFD" w:rsidDel="002F0EFD">
          <w:rPr>
            <w:i/>
            <w:iCs/>
            <w:lang w:val="en-US" w:eastAsia="en-GB"/>
          </w:rPr>
          <w:delText>v</w:delText>
        </w:r>
        <w:r w:rsidRPr="002F0EFD" w:rsidDel="002F0EFD">
          <w:rPr>
            <w:lang w:val="en-US" w:eastAsia="en-GB"/>
          </w:rPr>
          <w:delText xml:space="preserve"> )is demonstrated in the equation before. Similar as discrete sampling process in TR37.843, the above equation is approximated in the far-field region as the sum of the total EIRP at a number of discrete directions as follows:</w:delText>
        </w:r>
      </w:del>
    </w:p>
    <w:p w14:paraId="6DD9BF4D" w14:textId="77777777" w:rsidR="00651C72" w:rsidRPr="002F0EFD" w:rsidDel="002F0EFD" w:rsidRDefault="00651C72">
      <w:pPr>
        <w:rPr>
          <w:del w:id="35609" w:author="Huawei" w:date="2020-05-15T01:35:00Z"/>
          <w:sz w:val="24"/>
          <w:szCs w:val="24"/>
          <w:lang w:val="en-US" w:eastAsia="zh-CN"/>
        </w:rPr>
        <w:pPrChange w:id="35610" w:author="Huawei" w:date="2020-05-15T01:35:00Z">
          <w:pPr>
            <w:pStyle w:val="ListBullet3"/>
          </w:pPr>
        </w:pPrChange>
      </w:pPr>
      <w:del w:id="35611" w:author="Huawei" w:date="2020-05-15T01:35:00Z">
        <w:r w:rsidRPr="00DA4570" w:rsidDel="002F0EFD">
          <w:tab/>
        </w:r>
        <m:oMath>
          <m:r>
            <m:rPr>
              <m:sty m:val="p"/>
            </m:rPr>
            <w:rPr>
              <w:rFonts w:ascii="Cambria Math" w:hAnsi="Cambria Math" w:hint="eastAsia"/>
              <w:sz w:val="24"/>
              <w:szCs w:val="24"/>
              <w:lang w:val="en-US" w:eastAsia="zh-CN"/>
            </w:rPr>
            <m:t>TRP</m:t>
          </m:r>
          <m:r>
            <w:rPr>
              <w:rFonts w:ascii="Cambria Math" w:hAnsi="Cambria Math" w:hint="eastAsia"/>
              <w:sz w:val="24"/>
              <w:szCs w:val="24"/>
              <w:lang w:val="en-US" w:eastAsia="zh-CN"/>
            </w:rPr>
            <m:t>=</m:t>
          </m:r>
          <m:f>
            <m:fPr>
              <m:ctrlPr>
                <w:rPr>
                  <w:rFonts w:ascii="Cambria Math" w:hAnsi="Cambria Math"/>
                  <w:i/>
                  <w:sz w:val="24"/>
                  <w:szCs w:val="24"/>
                  <w:lang w:val="en-US" w:eastAsia="zh-CN"/>
                </w:rPr>
              </m:ctrlPr>
            </m:fPr>
            <m:num>
              <m:sSub>
                <m:sSubPr>
                  <m:ctrlPr>
                    <w:rPr>
                      <w:rFonts w:ascii="Cambria Math" w:hAnsi="Cambria Math"/>
                      <w:i/>
                      <w:sz w:val="24"/>
                      <w:szCs w:val="24"/>
                      <w:lang w:val="en-US" w:eastAsia="zh-CN"/>
                    </w:rPr>
                  </m:ctrlPr>
                </m:sSubPr>
                <m:e>
                  <m:r>
                    <m:rPr>
                      <m:sty m:val="p"/>
                    </m:rPr>
                    <w:rPr>
                      <w:rFonts w:ascii="Cambria Math" w:hAnsi="Cambria Math" w:hint="eastAsia"/>
                      <w:sz w:val="24"/>
                      <w:szCs w:val="24"/>
                      <w:lang w:val="en-US" w:eastAsia="zh-CN"/>
                    </w:rPr>
                    <m:t>Δ</m:t>
                  </m:r>
                  <m:r>
                    <w:rPr>
                      <w:rFonts w:ascii="Cambria Math" w:hAnsi="Cambria Math" w:hint="eastAsia"/>
                      <w:sz w:val="24"/>
                      <w:szCs w:val="24"/>
                      <w:lang w:val="en-US" w:eastAsia="zh-CN"/>
                    </w:rPr>
                    <m:t>u</m:t>
                  </m:r>
                </m:e>
                <m:sub>
                  <m:r>
                    <m:rPr>
                      <m:sty m:val="p"/>
                    </m:rPr>
                    <w:rPr>
                      <w:rFonts w:ascii="Cambria Math" w:hAnsi="Cambria Math" w:hint="eastAsia"/>
                      <w:sz w:val="24"/>
                      <w:szCs w:val="24"/>
                      <w:lang w:val="en-US" w:eastAsia="zh-CN"/>
                    </w:rPr>
                    <m:t>grid</m:t>
                  </m:r>
                </m:sub>
              </m:sSub>
              <m:r>
                <m:rPr>
                  <m:sty m:val="p"/>
                </m:rPr>
                <w:rPr>
                  <w:rFonts w:ascii="Cambria Math" w:hAnsi="Cambria Math" w:hint="eastAsia"/>
                  <w:sz w:val="24"/>
                  <w:szCs w:val="24"/>
                  <w:lang w:val="en-US" w:eastAsia="zh-CN"/>
                </w:rPr>
                <m:t>Δ</m:t>
              </m:r>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v</m:t>
                  </m:r>
                </m:e>
                <m:sub>
                  <m:r>
                    <m:rPr>
                      <m:sty m:val="p"/>
                    </m:rPr>
                    <w:rPr>
                      <w:rFonts w:ascii="Cambria Math" w:hAnsi="Cambria Math" w:hint="eastAsia"/>
                      <w:sz w:val="24"/>
                      <w:szCs w:val="24"/>
                      <w:lang w:val="en-US" w:eastAsia="zh-CN"/>
                    </w:rPr>
                    <m:t>grid</m:t>
                  </m:r>
                </m:sub>
              </m:sSub>
            </m:num>
            <m:den>
              <m:r>
                <w:rPr>
                  <w:rFonts w:ascii="Cambria Math" w:hAnsi="Cambria Math" w:hint="eastAsia"/>
                  <w:sz w:val="24"/>
                  <w:szCs w:val="24"/>
                  <w:lang w:val="en-US" w:eastAsia="zh-CN"/>
                </w:rPr>
                <m:t>4π</m:t>
              </m:r>
            </m:den>
          </m:f>
          <m:d>
            <m:dPr>
              <m:ctrlPr>
                <w:rPr>
                  <w:rFonts w:ascii="Cambria Math" w:hAnsi="Cambria Math"/>
                  <w:i/>
                  <w:sz w:val="24"/>
                  <w:szCs w:val="24"/>
                  <w:lang w:val="en-US" w:eastAsia="zh-CN"/>
                </w:rPr>
              </m:ctrlPr>
            </m:dPr>
            <m:e>
              <m:nary>
                <m:naryPr>
                  <m:chr m:val="∑"/>
                  <m:limLoc m:val="undOvr"/>
                  <m:supHide m:val="1"/>
                  <m:ctrlPr>
                    <w:rPr>
                      <w:rFonts w:ascii="Cambria Math" w:hAnsi="Cambria Math"/>
                      <w:i/>
                      <w:sz w:val="24"/>
                      <w:szCs w:val="24"/>
                      <w:lang w:val="en-US" w:eastAsia="zh-CN"/>
                    </w:rPr>
                  </m:ctrlPr>
                </m:naryPr>
                <m:sub>
                  <m:eqArr>
                    <m:eqArrPr>
                      <m:ctrlPr>
                        <w:rPr>
                          <w:rFonts w:ascii="Cambria Math" w:hAnsi="Cambria Math"/>
                          <w:i/>
                          <w:sz w:val="24"/>
                          <w:szCs w:val="24"/>
                          <w:lang w:val="en-US" w:eastAsia="zh-CN"/>
                        </w:rPr>
                      </m:ctrlPr>
                    </m:eqArrPr>
                    <m:e>
                      <m:sSup>
                        <m:sSupPr>
                          <m:ctrlPr>
                            <w:rPr>
                              <w:rFonts w:ascii="Cambria Math" w:hAnsi="Cambria Math"/>
                              <w:i/>
                              <w:sz w:val="24"/>
                              <w:szCs w:val="24"/>
                              <w:lang w:val="en-US" w:eastAsia="zh-CN"/>
                            </w:rPr>
                          </m:ctrlPr>
                        </m:sSupPr>
                        <m:e>
                          <m:r>
                            <w:rPr>
                              <w:rFonts w:ascii="Cambria Math" w:hAnsi="Cambria Math" w:hint="eastAsia"/>
                              <w:sz w:val="24"/>
                              <w:szCs w:val="24"/>
                              <w:lang w:val="en-US" w:eastAsia="zh-CN"/>
                            </w:rPr>
                            <m:t>u</m:t>
                          </m:r>
                        </m:e>
                        <m:sup>
                          <m:r>
                            <w:rPr>
                              <w:rFonts w:ascii="Cambria Math" w:hAnsi="Cambria Math" w:hint="eastAsia"/>
                              <w:sz w:val="24"/>
                              <w:szCs w:val="24"/>
                              <w:lang w:val="en-US" w:eastAsia="zh-CN"/>
                            </w:rPr>
                            <m:t>2</m:t>
                          </m:r>
                        </m:sup>
                      </m:sSup>
                      <m:r>
                        <w:rPr>
                          <w:rFonts w:ascii="Cambria Math" w:hAnsi="Cambria Math" w:hint="eastAsia"/>
                          <w:sz w:val="24"/>
                          <w:szCs w:val="24"/>
                          <w:lang w:val="en-US" w:eastAsia="zh-CN"/>
                        </w:rPr>
                        <m:t>+</m:t>
                      </m:r>
                      <m:sSup>
                        <m:sSupPr>
                          <m:ctrlPr>
                            <w:rPr>
                              <w:rFonts w:ascii="Cambria Math" w:hAnsi="Cambria Math"/>
                              <w:i/>
                              <w:sz w:val="24"/>
                              <w:szCs w:val="24"/>
                              <w:lang w:val="en-US" w:eastAsia="zh-CN"/>
                            </w:rPr>
                          </m:ctrlPr>
                        </m:sSupPr>
                        <m:e>
                          <m:r>
                            <w:rPr>
                              <w:rFonts w:ascii="Cambria Math" w:hAnsi="Cambria Math" w:hint="eastAsia"/>
                              <w:sz w:val="24"/>
                              <w:szCs w:val="24"/>
                              <w:lang w:val="en-US" w:eastAsia="zh-CN"/>
                            </w:rPr>
                            <m:t>v</m:t>
                          </m:r>
                        </m:e>
                        <m:sup>
                          <m:r>
                            <w:rPr>
                              <w:rFonts w:ascii="Cambria Math" w:hAnsi="Cambria Math" w:hint="eastAsia"/>
                              <w:sz w:val="24"/>
                              <w:szCs w:val="24"/>
                              <w:lang w:val="en-US" w:eastAsia="zh-CN"/>
                            </w:rPr>
                            <m:t>2</m:t>
                          </m:r>
                        </m:sup>
                      </m:sSup>
                      <m:r>
                        <w:rPr>
                          <w:rFonts w:ascii="Cambria Math" w:hAnsi="Cambria Math" w:hint="eastAsia"/>
                          <w:sz w:val="24"/>
                          <w:szCs w:val="24"/>
                          <w:lang w:val="en-US" w:eastAsia="zh-CN"/>
                        </w:rPr>
                        <m:t>&lt;1</m:t>
                      </m:r>
                    </m:e>
                    <m:e>
                      <m:r>
                        <m:rPr>
                          <m:sty m:val="p"/>
                        </m:rPr>
                        <w:rPr>
                          <w:rFonts w:ascii="Cambria Math" w:hAnsi="Cambria Math" w:hint="eastAsia"/>
                          <w:sz w:val="24"/>
                          <w:szCs w:val="24"/>
                          <w:lang w:val="en-US" w:eastAsia="zh-CN"/>
                        </w:rPr>
                        <m:t>cos</m:t>
                      </m:r>
                      <m:r>
                        <w:rPr>
                          <w:rFonts w:ascii="Cambria Math" w:hAnsi="Cambria Math" w:hint="eastAsia"/>
                          <w:sz w:val="24"/>
                          <w:szCs w:val="24"/>
                          <w:lang w:val="en-US" w:eastAsia="zh-CN"/>
                        </w:rPr>
                        <m:t>ϕ&gt;0</m:t>
                      </m:r>
                    </m:e>
                  </m:eqArr>
                </m:sub>
                <m:sup/>
                <m:e>
                  <m:f>
                    <m:fPr>
                      <m:ctrlPr>
                        <w:rPr>
                          <w:rFonts w:ascii="Cambria Math" w:hAnsi="Cambria Math"/>
                          <w:i/>
                          <w:sz w:val="24"/>
                          <w:szCs w:val="24"/>
                          <w:lang w:val="en-US" w:eastAsia="zh-CN"/>
                        </w:rPr>
                      </m:ctrlPr>
                    </m:fPr>
                    <m:num>
                      <m:r>
                        <m:rPr>
                          <m:sty m:val="p"/>
                        </m:rPr>
                        <w:rPr>
                          <w:rFonts w:ascii="Cambria Math" w:hAnsi="Cambria Math" w:hint="eastAsia"/>
                          <w:sz w:val="24"/>
                          <w:szCs w:val="24"/>
                          <w:lang w:val="en-US" w:eastAsia="zh-CN"/>
                        </w:rPr>
                        <m:t>EIRP</m:t>
                      </m:r>
                      <m:d>
                        <m:dPr>
                          <m:ctrlPr>
                            <w:rPr>
                              <w:rFonts w:ascii="Cambria Math" w:hAnsi="Cambria Math"/>
                              <w:i/>
                              <w:sz w:val="24"/>
                              <w:szCs w:val="24"/>
                              <w:lang w:val="en-US" w:eastAsia="zh-CN"/>
                            </w:rPr>
                          </m:ctrlPr>
                        </m:dPr>
                        <m:e>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θ</m:t>
                              </m:r>
                            </m:e>
                            <m:sub>
                              <m:r>
                                <w:rPr>
                                  <w:rFonts w:ascii="Cambria Math" w:hAnsi="Cambria Math" w:hint="eastAsia"/>
                                  <w:sz w:val="24"/>
                                  <w:szCs w:val="24"/>
                                  <w:lang w:val="en-US" w:eastAsia="zh-CN"/>
                                </w:rPr>
                                <m:t>n</m:t>
                              </m:r>
                            </m:sub>
                          </m:sSub>
                          <m:r>
                            <w:rPr>
                              <w:rFonts w:ascii="Cambria Math" w:hAnsi="Cambria Math" w:hint="eastAsia"/>
                              <w:sz w:val="24"/>
                              <w:szCs w:val="24"/>
                              <w:lang w:val="en-US" w:eastAsia="zh-CN"/>
                            </w:rPr>
                            <m:t>,</m:t>
                          </m:r>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ϕ</m:t>
                              </m:r>
                            </m:e>
                            <m:sub>
                              <m:r>
                                <w:rPr>
                                  <w:rFonts w:ascii="Cambria Math" w:hAnsi="Cambria Math" w:hint="eastAsia"/>
                                  <w:sz w:val="24"/>
                                  <w:szCs w:val="24"/>
                                  <w:lang w:val="en-US" w:eastAsia="zh-CN"/>
                                </w:rPr>
                                <m:t>m,n</m:t>
                              </m:r>
                            </m:sub>
                          </m:sSub>
                        </m:e>
                      </m:d>
                    </m:num>
                    <m:den>
                      <m:func>
                        <m:funcPr>
                          <m:ctrlPr>
                            <w:rPr>
                              <w:rFonts w:ascii="Cambria Math" w:hAnsi="Cambria Math"/>
                              <w:i/>
                              <w:sz w:val="24"/>
                              <w:szCs w:val="24"/>
                              <w:lang w:val="en-US" w:eastAsia="zh-CN"/>
                            </w:rPr>
                          </m:ctrlPr>
                        </m:funcPr>
                        <m:fName>
                          <m:r>
                            <m:rPr>
                              <m:sty m:val="p"/>
                            </m:rPr>
                            <w:rPr>
                              <w:rFonts w:ascii="Cambria Math" w:hAnsi="Cambria Math" w:hint="eastAsia"/>
                              <w:sz w:val="24"/>
                              <w:szCs w:val="24"/>
                              <w:lang w:val="en-US" w:eastAsia="zh-CN"/>
                            </w:rPr>
                            <m:t>sin</m:t>
                          </m:r>
                        </m:fName>
                        <m:e>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θ</m:t>
                              </m:r>
                            </m:e>
                            <m:sub>
                              <m:r>
                                <w:rPr>
                                  <w:rFonts w:ascii="Cambria Math" w:hAnsi="Cambria Math" w:hint="eastAsia"/>
                                  <w:sz w:val="24"/>
                                  <w:szCs w:val="24"/>
                                  <w:lang w:val="en-US" w:eastAsia="zh-CN"/>
                                </w:rPr>
                                <m:t>n</m:t>
                              </m:r>
                            </m:sub>
                          </m:sSub>
                        </m:e>
                      </m:func>
                      <m:d>
                        <m:dPr>
                          <m:begChr m:val="|"/>
                          <m:endChr m:val="|"/>
                          <m:ctrlPr>
                            <w:rPr>
                              <w:rFonts w:ascii="Cambria Math" w:hAnsi="Cambria Math"/>
                              <w:i/>
                              <w:sz w:val="24"/>
                              <w:szCs w:val="24"/>
                              <w:lang w:val="en-US" w:eastAsia="zh-CN"/>
                            </w:rPr>
                          </m:ctrlPr>
                        </m:dPr>
                        <m:e>
                          <m:func>
                            <m:funcPr>
                              <m:ctrlPr>
                                <w:rPr>
                                  <w:rFonts w:ascii="Cambria Math" w:hAnsi="Cambria Math"/>
                                  <w:i/>
                                  <w:sz w:val="24"/>
                                  <w:szCs w:val="24"/>
                                  <w:lang w:val="en-US" w:eastAsia="zh-CN"/>
                                </w:rPr>
                              </m:ctrlPr>
                            </m:funcPr>
                            <m:fName>
                              <m:r>
                                <m:rPr>
                                  <m:sty m:val="p"/>
                                </m:rPr>
                                <w:rPr>
                                  <w:rFonts w:ascii="Cambria Math" w:hAnsi="Cambria Math" w:hint="eastAsia"/>
                                  <w:sz w:val="24"/>
                                  <w:szCs w:val="24"/>
                                  <w:lang w:val="en-US" w:eastAsia="zh-CN"/>
                                </w:rPr>
                                <m:t>cos</m:t>
                              </m:r>
                            </m:fName>
                            <m:e>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ϕ</m:t>
                                  </m:r>
                                </m:e>
                                <m:sub>
                                  <m:r>
                                    <w:rPr>
                                      <w:rFonts w:ascii="Cambria Math" w:hAnsi="Cambria Math" w:hint="eastAsia"/>
                                      <w:sz w:val="24"/>
                                      <w:szCs w:val="24"/>
                                      <w:lang w:val="en-US" w:eastAsia="zh-CN"/>
                                    </w:rPr>
                                    <m:t>m,n</m:t>
                                  </m:r>
                                </m:sub>
                              </m:sSub>
                            </m:e>
                          </m:func>
                        </m:e>
                      </m:d>
                    </m:den>
                  </m:f>
                  <m:r>
                    <w:rPr>
                      <w:rFonts w:ascii="Cambria Math" w:hAnsi="Cambria Math" w:hint="eastAsia"/>
                      <w:sz w:val="24"/>
                      <w:szCs w:val="24"/>
                      <w:lang w:val="en-US" w:eastAsia="zh-CN"/>
                    </w:rPr>
                    <m:t xml:space="preserve"> </m:t>
                  </m:r>
                </m:e>
              </m:nary>
              <m:r>
                <w:rPr>
                  <w:rFonts w:ascii="Cambria Math" w:hAnsi="Cambria Math" w:hint="eastAsia"/>
                  <w:sz w:val="24"/>
                  <w:szCs w:val="24"/>
                  <w:lang w:val="en-US" w:eastAsia="zh-CN"/>
                </w:rPr>
                <m:t>+</m:t>
              </m:r>
              <m:nary>
                <m:naryPr>
                  <m:chr m:val="∑"/>
                  <m:limLoc m:val="undOvr"/>
                  <m:supHide m:val="1"/>
                  <m:ctrlPr>
                    <w:rPr>
                      <w:rFonts w:ascii="Cambria Math" w:hAnsi="Cambria Math"/>
                      <w:i/>
                      <w:sz w:val="24"/>
                      <w:szCs w:val="24"/>
                      <w:lang w:val="en-US" w:eastAsia="zh-CN"/>
                    </w:rPr>
                  </m:ctrlPr>
                </m:naryPr>
                <m:sub>
                  <m:eqArr>
                    <m:eqArrPr>
                      <m:ctrlPr>
                        <w:rPr>
                          <w:rFonts w:ascii="Cambria Math" w:hAnsi="Cambria Math"/>
                          <w:i/>
                          <w:sz w:val="24"/>
                          <w:szCs w:val="24"/>
                          <w:lang w:val="en-US" w:eastAsia="zh-CN"/>
                        </w:rPr>
                      </m:ctrlPr>
                    </m:eqArrPr>
                    <m:e>
                      <m:sSup>
                        <m:sSupPr>
                          <m:ctrlPr>
                            <w:rPr>
                              <w:rFonts w:ascii="Cambria Math" w:hAnsi="Cambria Math"/>
                              <w:i/>
                              <w:sz w:val="24"/>
                              <w:szCs w:val="24"/>
                              <w:lang w:val="en-US" w:eastAsia="zh-CN"/>
                            </w:rPr>
                          </m:ctrlPr>
                        </m:sSupPr>
                        <m:e>
                          <m:r>
                            <w:rPr>
                              <w:rFonts w:ascii="Cambria Math" w:hAnsi="Cambria Math" w:hint="eastAsia"/>
                              <w:sz w:val="24"/>
                              <w:szCs w:val="24"/>
                              <w:lang w:val="en-US" w:eastAsia="zh-CN"/>
                            </w:rPr>
                            <m:t>u</m:t>
                          </m:r>
                        </m:e>
                        <m:sup>
                          <m:r>
                            <w:rPr>
                              <w:rFonts w:ascii="Cambria Math" w:hAnsi="Cambria Math" w:hint="eastAsia"/>
                              <w:sz w:val="24"/>
                              <w:szCs w:val="24"/>
                              <w:lang w:val="en-US" w:eastAsia="zh-CN"/>
                            </w:rPr>
                            <m:t>2</m:t>
                          </m:r>
                        </m:sup>
                      </m:sSup>
                      <m:r>
                        <w:rPr>
                          <w:rFonts w:ascii="Cambria Math" w:hAnsi="Cambria Math" w:hint="eastAsia"/>
                          <w:sz w:val="24"/>
                          <w:szCs w:val="24"/>
                          <w:lang w:val="en-US" w:eastAsia="zh-CN"/>
                        </w:rPr>
                        <m:t>+</m:t>
                      </m:r>
                      <m:sSup>
                        <m:sSupPr>
                          <m:ctrlPr>
                            <w:rPr>
                              <w:rFonts w:ascii="Cambria Math" w:hAnsi="Cambria Math"/>
                              <w:i/>
                              <w:sz w:val="24"/>
                              <w:szCs w:val="24"/>
                              <w:lang w:val="en-US" w:eastAsia="zh-CN"/>
                            </w:rPr>
                          </m:ctrlPr>
                        </m:sSupPr>
                        <m:e>
                          <m:r>
                            <w:rPr>
                              <w:rFonts w:ascii="Cambria Math" w:hAnsi="Cambria Math" w:hint="eastAsia"/>
                              <w:sz w:val="24"/>
                              <w:szCs w:val="24"/>
                              <w:lang w:val="en-US" w:eastAsia="zh-CN"/>
                            </w:rPr>
                            <m:t>v</m:t>
                          </m:r>
                        </m:e>
                        <m:sup>
                          <m:r>
                            <w:rPr>
                              <w:rFonts w:ascii="Cambria Math" w:hAnsi="Cambria Math" w:hint="eastAsia"/>
                              <w:sz w:val="24"/>
                              <w:szCs w:val="24"/>
                              <w:lang w:val="en-US" w:eastAsia="zh-CN"/>
                            </w:rPr>
                            <m:t>2</m:t>
                          </m:r>
                        </m:sup>
                      </m:sSup>
                      <m:r>
                        <w:rPr>
                          <w:rFonts w:ascii="Cambria Math" w:hAnsi="Cambria Math" w:hint="eastAsia"/>
                          <w:sz w:val="24"/>
                          <w:szCs w:val="24"/>
                          <w:lang w:val="en-US" w:eastAsia="zh-CN"/>
                        </w:rPr>
                        <m:t>&lt;1</m:t>
                      </m:r>
                    </m:e>
                    <m:e>
                      <m:r>
                        <m:rPr>
                          <m:sty m:val="p"/>
                        </m:rPr>
                        <w:rPr>
                          <w:rFonts w:ascii="Cambria Math" w:hAnsi="Cambria Math" w:hint="eastAsia"/>
                          <w:sz w:val="24"/>
                          <w:szCs w:val="24"/>
                          <w:lang w:val="en-US" w:eastAsia="zh-CN"/>
                        </w:rPr>
                        <m:t>cos</m:t>
                      </m:r>
                      <m:r>
                        <w:rPr>
                          <w:rFonts w:ascii="Cambria Math" w:hAnsi="Cambria Math" w:hint="eastAsia"/>
                          <w:sz w:val="24"/>
                          <w:szCs w:val="24"/>
                          <w:lang w:val="en-US" w:eastAsia="zh-CN"/>
                        </w:rPr>
                        <m:t>ϕ&lt;0</m:t>
                      </m:r>
                    </m:e>
                  </m:eqArr>
                </m:sub>
                <m:sup/>
                <m:e>
                  <m:f>
                    <m:fPr>
                      <m:ctrlPr>
                        <w:rPr>
                          <w:rFonts w:ascii="Cambria Math" w:hAnsi="Cambria Math"/>
                          <w:i/>
                          <w:sz w:val="24"/>
                          <w:szCs w:val="24"/>
                          <w:lang w:val="en-US" w:eastAsia="zh-CN"/>
                        </w:rPr>
                      </m:ctrlPr>
                    </m:fPr>
                    <m:num>
                      <m:r>
                        <m:rPr>
                          <m:sty m:val="p"/>
                        </m:rPr>
                        <w:rPr>
                          <w:rFonts w:ascii="Cambria Math" w:hAnsi="Cambria Math" w:hint="eastAsia"/>
                          <w:sz w:val="24"/>
                          <w:szCs w:val="24"/>
                          <w:lang w:val="en-US" w:eastAsia="zh-CN"/>
                        </w:rPr>
                        <m:t>EIRP</m:t>
                      </m:r>
                      <m:d>
                        <m:dPr>
                          <m:ctrlPr>
                            <w:rPr>
                              <w:rFonts w:ascii="Cambria Math" w:hAnsi="Cambria Math"/>
                              <w:i/>
                              <w:sz w:val="24"/>
                              <w:szCs w:val="24"/>
                              <w:lang w:val="en-US" w:eastAsia="zh-CN"/>
                            </w:rPr>
                          </m:ctrlPr>
                        </m:dPr>
                        <m:e>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θ</m:t>
                              </m:r>
                            </m:e>
                            <m:sub>
                              <m:r>
                                <w:rPr>
                                  <w:rFonts w:ascii="Cambria Math" w:hAnsi="Cambria Math" w:hint="eastAsia"/>
                                  <w:sz w:val="24"/>
                                  <w:szCs w:val="24"/>
                                  <w:lang w:val="en-US" w:eastAsia="zh-CN"/>
                                </w:rPr>
                                <m:t>n</m:t>
                              </m:r>
                            </m:sub>
                          </m:sSub>
                          <m:r>
                            <w:rPr>
                              <w:rFonts w:ascii="Cambria Math" w:hAnsi="Cambria Math" w:hint="eastAsia"/>
                              <w:sz w:val="24"/>
                              <w:szCs w:val="24"/>
                              <w:lang w:val="en-US" w:eastAsia="zh-CN"/>
                            </w:rPr>
                            <m:t>,</m:t>
                          </m:r>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ϕ</m:t>
                              </m:r>
                            </m:e>
                            <m:sub>
                              <m:r>
                                <w:rPr>
                                  <w:rFonts w:ascii="Cambria Math" w:hAnsi="Cambria Math" w:hint="eastAsia"/>
                                  <w:sz w:val="24"/>
                                  <w:szCs w:val="24"/>
                                  <w:lang w:val="en-US" w:eastAsia="zh-CN"/>
                                </w:rPr>
                                <m:t>m,n</m:t>
                              </m:r>
                            </m:sub>
                          </m:sSub>
                        </m:e>
                      </m:d>
                    </m:num>
                    <m:den>
                      <m:func>
                        <m:funcPr>
                          <m:ctrlPr>
                            <w:rPr>
                              <w:rFonts w:ascii="Cambria Math" w:hAnsi="Cambria Math"/>
                              <w:i/>
                              <w:sz w:val="24"/>
                              <w:szCs w:val="24"/>
                              <w:lang w:val="en-US" w:eastAsia="zh-CN"/>
                            </w:rPr>
                          </m:ctrlPr>
                        </m:funcPr>
                        <m:fName>
                          <m:r>
                            <m:rPr>
                              <m:sty m:val="p"/>
                            </m:rPr>
                            <w:rPr>
                              <w:rFonts w:ascii="Cambria Math" w:hAnsi="Cambria Math" w:hint="eastAsia"/>
                              <w:sz w:val="24"/>
                              <w:szCs w:val="24"/>
                              <w:lang w:val="en-US" w:eastAsia="zh-CN"/>
                            </w:rPr>
                            <m:t>sin</m:t>
                          </m:r>
                        </m:fName>
                        <m:e>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θ</m:t>
                              </m:r>
                            </m:e>
                            <m:sub>
                              <m:r>
                                <w:rPr>
                                  <w:rFonts w:ascii="Cambria Math" w:hAnsi="Cambria Math" w:hint="eastAsia"/>
                                  <w:sz w:val="24"/>
                                  <w:szCs w:val="24"/>
                                  <w:lang w:val="en-US" w:eastAsia="zh-CN"/>
                                </w:rPr>
                                <m:t>n</m:t>
                              </m:r>
                            </m:sub>
                          </m:sSub>
                        </m:e>
                      </m:func>
                      <m:d>
                        <m:dPr>
                          <m:begChr m:val="|"/>
                          <m:endChr m:val="|"/>
                          <m:ctrlPr>
                            <w:rPr>
                              <w:rFonts w:ascii="Cambria Math" w:hAnsi="Cambria Math"/>
                              <w:i/>
                              <w:sz w:val="24"/>
                              <w:szCs w:val="24"/>
                              <w:lang w:val="en-US" w:eastAsia="zh-CN"/>
                            </w:rPr>
                          </m:ctrlPr>
                        </m:dPr>
                        <m:e>
                          <m:func>
                            <m:funcPr>
                              <m:ctrlPr>
                                <w:rPr>
                                  <w:rFonts w:ascii="Cambria Math" w:hAnsi="Cambria Math"/>
                                  <w:i/>
                                  <w:sz w:val="24"/>
                                  <w:szCs w:val="24"/>
                                  <w:lang w:val="en-US" w:eastAsia="zh-CN"/>
                                </w:rPr>
                              </m:ctrlPr>
                            </m:funcPr>
                            <m:fName>
                              <m:r>
                                <m:rPr>
                                  <m:sty m:val="p"/>
                                </m:rPr>
                                <w:rPr>
                                  <w:rFonts w:ascii="Cambria Math" w:hAnsi="Cambria Math" w:hint="eastAsia"/>
                                  <w:sz w:val="24"/>
                                  <w:szCs w:val="24"/>
                                  <w:lang w:val="en-US" w:eastAsia="zh-CN"/>
                                </w:rPr>
                                <m:t>cos</m:t>
                              </m:r>
                            </m:fName>
                            <m:e>
                              <m:sSub>
                                <m:sSubPr>
                                  <m:ctrlPr>
                                    <w:rPr>
                                      <w:rFonts w:ascii="Cambria Math" w:hAnsi="Cambria Math"/>
                                      <w:i/>
                                      <w:sz w:val="24"/>
                                      <w:szCs w:val="24"/>
                                      <w:lang w:val="en-US" w:eastAsia="zh-CN"/>
                                    </w:rPr>
                                  </m:ctrlPr>
                                </m:sSubPr>
                                <m:e>
                                  <m:r>
                                    <w:rPr>
                                      <w:rFonts w:ascii="Cambria Math" w:hAnsi="Cambria Math" w:hint="eastAsia"/>
                                      <w:sz w:val="24"/>
                                      <w:szCs w:val="24"/>
                                      <w:lang w:val="en-US" w:eastAsia="zh-CN"/>
                                    </w:rPr>
                                    <m:t>ϕ</m:t>
                                  </m:r>
                                </m:e>
                                <m:sub>
                                  <m:r>
                                    <w:rPr>
                                      <w:rFonts w:ascii="Cambria Math" w:hAnsi="Cambria Math" w:hint="eastAsia"/>
                                      <w:sz w:val="24"/>
                                      <w:szCs w:val="24"/>
                                      <w:lang w:val="en-US" w:eastAsia="zh-CN"/>
                                    </w:rPr>
                                    <m:t>m,n</m:t>
                                  </m:r>
                                </m:sub>
                              </m:sSub>
                            </m:e>
                          </m:func>
                        </m:e>
                      </m:d>
                    </m:den>
                  </m:f>
                  <m:r>
                    <w:rPr>
                      <w:rFonts w:ascii="Cambria Math" w:hAnsi="Cambria Math" w:hint="eastAsia"/>
                      <w:sz w:val="24"/>
                      <w:szCs w:val="24"/>
                      <w:lang w:val="en-US" w:eastAsia="zh-CN"/>
                    </w:rPr>
                    <m:t xml:space="preserve"> </m:t>
                  </m:r>
                </m:e>
              </m:nary>
            </m:e>
          </m:d>
        </m:oMath>
      </w:del>
    </w:p>
    <w:p w14:paraId="558CDB44" w14:textId="77777777" w:rsidR="00651C72" w:rsidRPr="002F0EFD" w:rsidDel="002F0EFD" w:rsidRDefault="00651C72">
      <w:pPr>
        <w:rPr>
          <w:del w:id="35612" w:author="Huawei" w:date="2020-05-15T01:35:00Z"/>
          <w:lang w:val="en-US" w:eastAsia="en-GB"/>
        </w:rPr>
        <w:pPrChange w:id="35613" w:author="Huawei" w:date="2020-05-15T01:35:00Z">
          <w:pPr>
            <w:widowControl w:val="0"/>
          </w:pPr>
        </w:pPrChange>
      </w:pPr>
      <w:del w:id="35614" w:author="Huawei" w:date="2020-05-15T01:35:00Z">
        <w:r w:rsidRPr="002F0EFD" w:rsidDel="002F0EFD">
          <w:rPr>
            <w:lang w:val="en-US" w:eastAsia="en-GB"/>
          </w:rPr>
          <w:delText xml:space="preserve">The above considerations could be applied for both polarization. </w:delText>
        </w:r>
      </w:del>
    </w:p>
    <w:p w14:paraId="17C4A7EE" w14:textId="77777777" w:rsidR="00651C72" w:rsidRPr="002F0EFD" w:rsidDel="002F0EFD" w:rsidRDefault="00651C72" w:rsidP="00651C72">
      <w:pPr>
        <w:rPr>
          <w:del w:id="35615" w:author="Huawei" w:date="2020-05-15T01:35:00Z"/>
          <w:rFonts w:cs="SimSun"/>
          <w:lang w:val="en-US" w:eastAsia="zh-CN"/>
        </w:rPr>
      </w:pPr>
      <w:del w:id="35616" w:author="Huawei" w:date="2020-05-15T01:35:00Z">
        <w:r w:rsidRPr="002F0EFD" w:rsidDel="002F0EFD">
          <w:rPr>
            <w:lang w:val="en-US" w:eastAsia="zh-CN"/>
          </w:rPr>
          <w:delText>Uniform sampling in the wave vector coordinate as shown in Figure 10.8.2.6-1:</w:delText>
        </w:r>
      </w:del>
    </w:p>
    <w:p w14:paraId="6E6B2256" w14:textId="77777777" w:rsidR="00651C72" w:rsidRPr="002F0EFD" w:rsidDel="002F0EFD" w:rsidRDefault="00651C72">
      <w:pPr>
        <w:rPr>
          <w:del w:id="35617" w:author="Huawei" w:date="2020-05-15T01:35:00Z"/>
          <w:lang w:val="en-US" w:eastAsia="zh-CN"/>
        </w:rPr>
        <w:pPrChange w:id="35618" w:author="Huawei" w:date="2020-05-15T01:35:00Z">
          <w:pPr>
            <w:pStyle w:val="ListBullet5"/>
          </w:pPr>
        </w:pPrChange>
      </w:pPr>
      <w:del w:id="35619" w:author="Huawei" w:date="2020-05-15T01:35:00Z">
        <w:r w:rsidRPr="002F0EFD" w:rsidDel="002F0EFD">
          <w:rPr>
            <w:lang w:val="en-US" w:eastAsia="zh-CN"/>
          </w:rPr>
          <w:delText>-</w:delText>
        </w:r>
        <w:r w:rsidRPr="002F0EFD" w:rsidDel="002F0EFD">
          <w:rPr>
            <w:lang w:val="en-US" w:eastAsia="zh-CN"/>
          </w:rPr>
          <w:tab/>
          <w:delText xml:space="preserve">Rayleigh resolution in y-axis:   </w:delText>
        </w:r>
        <m:oMath>
          <m:r>
            <m:rPr>
              <m:sty m:val="p"/>
            </m:rPr>
            <w:rPr>
              <w:rFonts w:ascii="Cambria Math" w:hAnsi="Cambria Math" w:hint="eastAsia"/>
              <w:lang w:val="en-US" w:eastAsia="zh-CN"/>
            </w:rPr>
            <m:t>Δ</m:t>
          </m:r>
          <m:sSub>
            <m:sSubPr>
              <m:ctrlPr>
                <w:rPr>
                  <w:rFonts w:ascii="Cambria Math" w:hAnsi="Cambria Math"/>
                  <w:i/>
                  <w:lang w:val="en-US" w:eastAsia="zh-CN"/>
                </w:rPr>
              </m:ctrlPr>
            </m:sSubPr>
            <m:e>
              <m:r>
                <w:rPr>
                  <w:rFonts w:ascii="Cambria Math" w:hAnsi="Cambria Math" w:hint="eastAsia"/>
                  <w:lang w:val="en-US" w:eastAsia="zh-CN"/>
                </w:rPr>
                <m:t>u</m:t>
              </m:r>
            </m:e>
            <m:sub>
              <m:r>
                <m:rPr>
                  <m:sty m:val="p"/>
                </m:rPr>
                <w:rPr>
                  <w:rFonts w:ascii="Cambria Math" w:hAnsi="Cambria Math" w:hint="eastAsia"/>
                  <w:lang w:val="en-US" w:eastAsia="zh-CN"/>
                </w:rPr>
                <m:t>grid</m:t>
              </m:r>
            </m:sub>
          </m:sSub>
          <m:r>
            <w:rPr>
              <w:rFonts w:ascii="Cambria Math" w:hAnsi="Cambria Math" w:hint="eastAsia"/>
              <w:lang w:val="en-US" w:eastAsia="zh-CN"/>
            </w:rPr>
            <m:t>=</m:t>
          </m:r>
          <m:f>
            <m:fPr>
              <m:ctrlPr>
                <w:rPr>
                  <w:rFonts w:ascii="Cambria Math" w:hAnsi="Cambria Math"/>
                  <w:i/>
                  <w:lang w:val="en-US" w:eastAsia="zh-CN"/>
                </w:rPr>
              </m:ctrlPr>
            </m:fPr>
            <m:num>
              <m:r>
                <w:rPr>
                  <w:rFonts w:ascii="Cambria Math" w:hAnsi="Cambria Math" w:hint="eastAsia"/>
                  <w:lang w:val="en-US" w:eastAsia="zh-CN"/>
                </w:rPr>
                <m:t>λ</m:t>
              </m:r>
            </m:num>
            <m:den>
              <m:sSub>
                <m:sSubPr>
                  <m:ctrlPr>
                    <w:rPr>
                      <w:rFonts w:ascii="Cambria Math" w:hAnsi="Cambria Math"/>
                      <w:i/>
                      <w:lang w:val="en-US" w:eastAsia="zh-CN"/>
                    </w:rPr>
                  </m:ctrlPr>
                </m:sSubPr>
                <m:e>
                  <m:r>
                    <w:rPr>
                      <w:rFonts w:ascii="Cambria Math" w:hAnsi="Cambria Math" w:hint="eastAsia"/>
                      <w:lang w:val="en-US" w:eastAsia="zh-CN"/>
                    </w:rPr>
                    <m:t>D</m:t>
                  </m:r>
                </m:e>
                <m:sub>
                  <m:r>
                    <w:rPr>
                      <w:rFonts w:ascii="Cambria Math" w:hAnsi="Cambria Math" w:hint="eastAsia"/>
                      <w:lang w:val="en-US" w:eastAsia="zh-CN"/>
                    </w:rPr>
                    <m:t>y</m:t>
                  </m:r>
                </m:sub>
              </m:sSub>
            </m:den>
          </m:f>
        </m:oMath>
        <w:r w:rsidRPr="002F0EFD" w:rsidDel="002F0EFD">
          <w:rPr>
            <w:lang w:val="en-US" w:eastAsia="zh-CN"/>
          </w:rPr>
          <w:delText xml:space="preserve"> </w:delText>
        </w:r>
      </w:del>
    </w:p>
    <w:p w14:paraId="1F112505" w14:textId="77777777" w:rsidR="00651C72" w:rsidRPr="002F0EFD" w:rsidDel="002F0EFD" w:rsidRDefault="00651C72">
      <w:pPr>
        <w:rPr>
          <w:del w:id="35620" w:author="Huawei" w:date="2020-05-15T01:35:00Z"/>
          <w:lang w:val="en-US" w:eastAsia="zh-CN"/>
        </w:rPr>
        <w:pPrChange w:id="35621" w:author="Huawei" w:date="2020-05-15T01:35:00Z">
          <w:pPr>
            <w:pStyle w:val="ListBullet5"/>
          </w:pPr>
        </w:pPrChange>
      </w:pPr>
      <w:del w:id="35622" w:author="Huawei" w:date="2020-05-15T01:35:00Z">
        <w:r w:rsidRPr="002F0EFD" w:rsidDel="002F0EFD">
          <w:rPr>
            <w:lang w:val="en-US" w:eastAsia="zh-CN"/>
          </w:rPr>
          <w:delText>-</w:delText>
        </w:r>
        <w:r w:rsidRPr="002F0EFD" w:rsidDel="002F0EFD">
          <w:rPr>
            <w:lang w:val="en-US" w:eastAsia="zh-CN"/>
          </w:rPr>
          <w:tab/>
          <w:delText xml:space="preserve">Rayleigh resolution in z-axis:    </w:delText>
        </w:r>
        <m:oMath>
          <m:r>
            <m:rPr>
              <m:sty m:val="p"/>
            </m:rPr>
            <w:rPr>
              <w:rFonts w:ascii="Cambria Math" w:hAnsi="Cambria Math" w:hint="eastAsia"/>
              <w:lang w:val="en-US" w:eastAsia="zh-CN"/>
            </w:rPr>
            <m:t>Δ</m:t>
          </m:r>
          <m:sSub>
            <m:sSubPr>
              <m:ctrlPr>
                <w:rPr>
                  <w:rFonts w:ascii="Cambria Math" w:hAnsi="Cambria Math"/>
                  <w:i/>
                  <w:lang w:val="en-US" w:eastAsia="zh-CN"/>
                </w:rPr>
              </m:ctrlPr>
            </m:sSubPr>
            <m:e>
              <m:r>
                <w:rPr>
                  <w:rFonts w:ascii="Cambria Math" w:hAnsi="Cambria Math" w:hint="eastAsia"/>
                  <w:lang w:val="en-US" w:eastAsia="zh-CN"/>
                </w:rPr>
                <m:t>v</m:t>
              </m:r>
            </m:e>
            <m:sub>
              <m:r>
                <m:rPr>
                  <m:sty m:val="p"/>
                </m:rPr>
                <w:rPr>
                  <w:rFonts w:ascii="Cambria Math" w:hAnsi="Cambria Math" w:hint="eastAsia"/>
                  <w:lang w:val="en-US" w:eastAsia="zh-CN"/>
                </w:rPr>
                <m:t>grid</m:t>
              </m:r>
            </m:sub>
          </m:sSub>
          <m:r>
            <w:rPr>
              <w:rFonts w:ascii="Cambria Math" w:hAnsi="Cambria Math" w:hint="eastAsia"/>
              <w:lang w:val="en-US" w:eastAsia="zh-CN"/>
            </w:rPr>
            <m:t>=</m:t>
          </m:r>
          <m:f>
            <m:fPr>
              <m:ctrlPr>
                <w:rPr>
                  <w:rFonts w:ascii="Cambria Math" w:hAnsi="Cambria Math"/>
                  <w:i/>
                  <w:lang w:val="en-US" w:eastAsia="zh-CN"/>
                </w:rPr>
              </m:ctrlPr>
            </m:fPr>
            <m:num>
              <m:r>
                <w:rPr>
                  <w:rFonts w:ascii="Cambria Math" w:hAnsi="Cambria Math" w:hint="eastAsia"/>
                  <w:lang w:val="en-US" w:eastAsia="zh-CN"/>
                </w:rPr>
                <m:t>λ</m:t>
              </m:r>
            </m:num>
            <m:den>
              <m:sSub>
                <m:sSubPr>
                  <m:ctrlPr>
                    <w:rPr>
                      <w:rFonts w:ascii="Cambria Math" w:hAnsi="Cambria Math"/>
                      <w:i/>
                      <w:lang w:val="en-US" w:eastAsia="zh-CN"/>
                    </w:rPr>
                  </m:ctrlPr>
                </m:sSubPr>
                <m:e>
                  <m:r>
                    <w:rPr>
                      <w:rFonts w:ascii="Cambria Math" w:hAnsi="Cambria Math" w:hint="eastAsia"/>
                      <w:lang w:val="en-US" w:eastAsia="zh-CN"/>
                    </w:rPr>
                    <m:t>D</m:t>
                  </m:r>
                </m:e>
                <m:sub>
                  <m:r>
                    <w:rPr>
                      <w:rFonts w:ascii="Cambria Math" w:hAnsi="Cambria Math" w:hint="eastAsia"/>
                      <w:lang w:val="en-US" w:eastAsia="zh-CN"/>
                    </w:rPr>
                    <m:t>z</m:t>
                  </m:r>
                </m:sub>
              </m:sSub>
            </m:den>
          </m:f>
        </m:oMath>
        <w:r w:rsidRPr="002F0EFD" w:rsidDel="002F0EFD">
          <w:rPr>
            <w:lang w:val="en-US" w:eastAsia="zh-CN"/>
          </w:rPr>
          <w:delText xml:space="preserve"> </w:delText>
        </w:r>
      </w:del>
    </w:p>
    <w:p w14:paraId="6FC5FA52" w14:textId="77777777" w:rsidR="00651C72" w:rsidRPr="002F0EFD" w:rsidDel="002F0EFD" w:rsidRDefault="00651C72">
      <w:pPr>
        <w:rPr>
          <w:del w:id="35623" w:author="Huawei" w:date="2020-05-15T01:35:00Z"/>
          <w:lang w:val="en-US" w:eastAsia="en-GB"/>
        </w:rPr>
        <w:pPrChange w:id="35624" w:author="Huawei" w:date="2020-05-15T01:35:00Z">
          <w:pPr>
            <w:widowControl w:val="0"/>
            <w:spacing w:beforeLines="35" w:before="84"/>
            <w:jc w:val="both"/>
            <w:textAlignment w:val="center"/>
          </w:pPr>
        </w:pPrChange>
      </w:pPr>
      <w:del w:id="35625" w:author="Huawei" w:date="2020-05-15T01:35:00Z">
        <w:r w:rsidRPr="002F0EFD" w:rsidDel="002F0EFD">
          <w:rPr>
            <w:lang w:val="en-US" w:eastAsia="en-GB"/>
          </w:rPr>
          <w:delText xml:space="preserve">Where </w:delText>
        </w:r>
        <w:r w:rsidRPr="002F0EFD" w:rsidDel="002F0EFD">
          <w:rPr>
            <w:i/>
            <w:lang w:val="en-US" w:eastAsia="en-GB"/>
          </w:rPr>
          <w:delText>D</w:delText>
        </w:r>
        <w:r w:rsidRPr="002F0EFD" w:rsidDel="002F0EFD">
          <w:rPr>
            <w:i/>
            <w:vertAlign w:val="subscript"/>
            <w:lang w:val="en-US" w:eastAsia="en-GB"/>
          </w:rPr>
          <w:delText>y</w:delText>
        </w:r>
        <w:r w:rsidRPr="002F0EFD" w:rsidDel="002F0EFD">
          <w:rPr>
            <w:lang w:val="en-US" w:eastAsia="en-GB"/>
          </w:rPr>
          <w:delText xml:space="preserve"> is length of radiating parts of EUT along y-axis, </w:delText>
        </w:r>
        <w:r w:rsidRPr="002F0EFD" w:rsidDel="002F0EFD">
          <w:rPr>
            <w:i/>
            <w:lang w:val="en-US" w:eastAsia="en-GB"/>
          </w:rPr>
          <w:delText>D</w:delText>
        </w:r>
        <w:r w:rsidRPr="002F0EFD" w:rsidDel="002F0EFD">
          <w:rPr>
            <w:i/>
            <w:vertAlign w:val="subscript"/>
            <w:lang w:val="en-US" w:eastAsia="en-GB"/>
          </w:rPr>
          <w:delText>z</w:delText>
        </w:r>
        <w:r w:rsidRPr="002F0EFD" w:rsidDel="002F0EFD">
          <w:rPr>
            <w:lang w:val="en-US" w:eastAsia="en-GB"/>
          </w:rPr>
          <w:delText xml:space="preserve"> is length of radiating parts of EUT along the z-axis. </w:delText>
        </w:r>
      </w:del>
    </w:p>
    <w:p w14:paraId="1920FCE6" w14:textId="77777777" w:rsidR="00651C72" w:rsidRPr="002F0EFD" w:rsidDel="002F0EFD" w:rsidRDefault="00651C72">
      <w:pPr>
        <w:rPr>
          <w:del w:id="35626" w:author="Huawei" w:date="2020-05-15T01:35:00Z"/>
          <w:lang w:val="en-US" w:eastAsia="en-GB"/>
        </w:rPr>
        <w:pPrChange w:id="35627" w:author="Huawei" w:date="2020-05-15T01:35:00Z">
          <w:pPr>
            <w:widowControl w:val="0"/>
            <w:spacing w:beforeLines="35" w:before="84"/>
            <w:jc w:val="both"/>
          </w:pPr>
        </w:pPrChange>
      </w:pPr>
      <w:del w:id="35628" w:author="Huawei" w:date="2020-05-15T01:35:00Z">
        <w:r w:rsidRPr="002F0EFD" w:rsidDel="002F0EFD">
          <w:rPr>
            <w:lang w:val="en-US" w:eastAsia="en-GB"/>
          </w:rPr>
          <w:delText>Based on the uniform sampling grid on the yz plane, we could get the sampling point (</w:delText>
        </w:r>
        <m:oMath>
          <m:sSub>
            <m:sSubPr>
              <m:ctrlPr>
                <w:rPr>
                  <w:rFonts w:ascii="Cambria Math" w:hAnsi="Cambria Math"/>
                  <w:i/>
                  <w:vertAlign w:val="subscript"/>
                  <w:lang w:val="en-US" w:eastAsia="en-GB"/>
                </w:rPr>
              </m:ctrlPr>
            </m:sSubPr>
            <m:e>
              <m:r>
                <w:rPr>
                  <w:rFonts w:ascii="Cambria Math" w:hAnsi="Cambria Math" w:hint="eastAsia"/>
                  <w:vertAlign w:val="subscript"/>
                  <w:lang w:val="en-US" w:eastAsia="en-GB"/>
                </w:rPr>
                <m:t>u</m:t>
              </m:r>
            </m:e>
            <m:sub>
              <m:r>
                <w:rPr>
                  <w:rFonts w:ascii="Cambria Math" w:hAnsi="Cambria Math" w:hint="eastAsia"/>
                  <w:vertAlign w:val="subscript"/>
                  <w:lang w:val="en-US" w:eastAsia="en-GB"/>
                </w:rPr>
                <m:t>m</m:t>
              </m:r>
            </m:sub>
          </m:sSub>
          <m:r>
            <w:rPr>
              <w:rFonts w:ascii="Cambria Math" w:hAnsi="Cambria Math" w:hint="eastAsia"/>
              <w:vertAlign w:val="subscript"/>
              <w:lang w:val="en-US" w:eastAsia="en-GB"/>
            </w:rPr>
            <m:t xml:space="preserve"> </m:t>
          </m:r>
        </m:oMath>
        <w:r w:rsidRPr="002F0EFD" w:rsidDel="002F0EFD">
          <w:rPr>
            <w:lang w:val="en-US" w:eastAsia="en-GB"/>
          </w:rPr>
          <w:delText xml:space="preserve">, </w:delText>
        </w:r>
        <m:oMath>
          <m:sSub>
            <m:sSubPr>
              <m:ctrlPr>
                <w:rPr>
                  <w:rFonts w:ascii="Cambria Math" w:hAnsi="Cambria Math"/>
                  <w:i/>
                  <w:vertAlign w:val="subscript"/>
                  <w:lang w:val="en-US" w:eastAsia="en-GB"/>
                </w:rPr>
              </m:ctrlPr>
            </m:sSubPr>
            <m:e>
              <m:r>
                <w:rPr>
                  <w:rFonts w:ascii="Cambria Math" w:hAnsi="Cambria Math" w:hint="eastAsia"/>
                  <w:vertAlign w:val="subscript"/>
                  <w:lang w:val="en-US" w:eastAsia="en-GB"/>
                </w:rPr>
                <m:t>v</m:t>
              </m:r>
            </m:e>
            <m:sub>
              <m:r>
                <w:rPr>
                  <w:rFonts w:ascii="Cambria Math" w:hAnsi="Cambria Math" w:hint="eastAsia"/>
                  <w:vertAlign w:val="subscript"/>
                  <w:lang w:val="en-US" w:eastAsia="en-GB"/>
                </w:rPr>
                <m:t>n</m:t>
              </m:r>
            </m:sub>
          </m:sSub>
        </m:oMath>
        <w:r w:rsidRPr="002F0EFD" w:rsidDel="002F0EFD">
          <w:rPr>
            <w:lang w:val="en-US" w:eastAsia="en-GB"/>
          </w:rPr>
          <w:delText xml:space="preserve">). In addition, according to the </w:delText>
        </w:r>
        <w:r w:rsidRPr="002F0EFD" w:rsidDel="002F0EFD">
          <w:rPr>
            <w:lang w:val="en-US" w:eastAsia="zh-CN"/>
          </w:rPr>
          <w:delText xml:space="preserve">transformation between </w:delText>
        </w:r>
        <w:r w:rsidRPr="002F0EFD" w:rsidDel="002F0EFD">
          <w:rPr>
            <w:lang w:val="en-US" w:eastAsia="en-GB"/>
          </w:rPr>
          <w:delText>(</w:delText>
        </w:r>
        <m:oMath>
          <m:sSub>
            <m:sSubPr>
              <m:ctrlPr>
                <w:rPr>
                  <w:rFonts w:ascii="Cambria Math" w:hAnsi="Cambria Math"/>
                  <w:i/>
                  <w:vertAlign w:val="subscript"/>
                  <w:lang w:val="en-US" w:eastAsia="en-GB"/>
                </w:rPr>
              </m:ctrlPr>
            </m:sSubPr>
            <m:e>
              <m:r>
                <w:rPr>
                  <w:rFonts w:ascii="Cambria Math" w:hAnsi="Cambria Math" w:hint="eastAsia"/>
                  <w:vertAlign w:val="subscript"/>
                  <w:lang w:val="en-US" w:eastAsia="en-GB"/>
                </w:rPr>
                <m:t>u</m:t>
              </m:r>
            </m:e>
            <m:sub>
              <m:r>
                <w:rPr>
                  <w:rFonts w:ascii="Cambria Math" w:hAnsi="Cambria Math" w:hint="eastAsia"/>
                  <w:vertAlign w:val="subscript"/>
                  <w:lang w:val="en-US" w:eastAsia="en-GB"/>
                </w:rPr>
                <m:t>m</m:t>
              </m:r>
            </m:sub>
          </m:sSub>
        </m:oMath>
        <w:r w:rsidRPr="002F0EFD" w:rsidDel="002F0EFD">
          <w:rPr>
            <w:lang w:val="en-US" w:eastAsia="en-GB"/>
          </w:rPr>
          <w:delText>,</w:delText>
        </w:r>
        <m:oMath>
          <m:sSub>
            <m:sSubPr>
              <m:ctrlPr>
                <w:rPr>
                  <w:rFonts w:ascii="Cambria Math" w:hAnsi="Cambria Math"/>
                  <w:i/>
                  <w:vertAlign w:val="subscript"/>
                  <w:lang w:val="en-US" w:eastAsia="en-GB"/>
                </w:rPr>
              </m:ctrlPr>
            </m:sSubPr>
            <m:e>
              <m:r>
                <w:rPr>
                  <w:rFonts w:ascii="Cambria Math" w:hAnsi="Cambria Math" w:hint="eastAsia"/>
                  <w:vertAlign w:val="subscript"/>
                  <w:lang w:val="en-US" w:eastAsia="en-GB"/>
                </w:rPr>
                <m:t>v</m:t>
              </m:r>
            </m:e>
            <m:sub>
              <m:r>
                <w:rPr>
                  <w:rFonts w:ascii="Cambria Math" w:hAnsi="Cambria Math" w:hint="eastAsia"/>
                  <w:vertAlign w:val="subscript"/>
                  <w:lang w:val="en-US" w:eastAsia="en-GB"/>
                </w:rPr>
                <m:t>n</m:t>
              </m:r>
            </m:sub>
          </m:sSub>
        </m:oMath>
        <w:r w:rsidRPr="002F0EFD" w:rsidDel="002F0EFD">
          <w:rPr>
            <w:lang w:val="en-US" w:eastAsia="en-GB"/>
          </w:rPr>
          <w:delText xml:space="preserve"> )</w:delText>
        </w:r>
        <w:r w:rsidRPr="002F0EFD" w:rsidDel="002F0EFD">
          <w:rPr>
            <w:lang w:val="en-US" w:eastAsia="zh-CN"/>
          </w:rPr>
          <w:delText xml:space="preserve"> and (</w:delText>
        </w:r>
        <w:r w:rsidRPr="002F0EFD" w:rsidDel="002F0EFD">
          <w:rPr>
            <w:lang w:val="en-US" w:eastAsia="en-GB"/>
          </w:rPr>
          <w:delText>φ</w:delText>
        </w:r>
        <w:r w:rsidRPr="002F0EFD" w:rsidDel="002F0EFD">
          <w:rPr>
            <w:lang w:val="en-US" w:eastAsia="zh-CN"/>
          </w:rPr>
          <w:delText>,</w:delText>
        </w:r>
        <w:r w:rsidRPr="002F0EFD" w:rsidDel="002F0EFD">
          <w:rPr>
            <w:lang w:val="en-US" w:eastAsia="en-GB"/>
          </w:rPr>
          <w:delText>θ</w:delText>
        </w:r>
        <w:r w:rsidRPr="002F0EFD" w:rsidDel="002F0EFD">
          <w:rPr>
            <w:lang w:val="en-US" w:eastAsia="zh-CN"/>
          </w:rPr>
          <w:delText xml:space="preserve"> )</w:delText>
        </w:r>
        <w:r w:rsidRPr="002F0EFD" w:rsidDel="002F0EFD">
          <w:rPr>
            <w:lang w:val="en-US" w:eastAsia="en-GB"/>
          </w:rPr>
          <w:delText>, then azimuth and elevation (φ</w:delText>
        </w:r>
        <w:r w:rsidRPr="002F0EFD" w:rsidDel="002F0EFD">
          <w:rPr>
            <w:vertAlign w:val="subscript"/>
            <w:lang w:val="en-US" w:eastAsia="en-GB"/>
          </w:rPr>
          <w:delText>m,n</w:delText>
        </w:r>
        <w:r w:rsidRPr="002F0EFD" w:rsidDel="002F0EFD">
          <w:rPr>
            <w:lang w:val="en-US" w:eastAsia="en-GB"/>
          </w:rPr>
          <w:delText>, θ</w:delText>
        </w:r>
        <w:r w:rsidRPr="002F0EFD" w:rsidDel="002F0EFD">
          <w:rPr>
            <w:vertAlign w:val="subscript"/>
            <w:lang w:val="en-US" w:eastAsia="en-GB"/>
          </w:rPr>
          <w:delText>n</w:delText>
        </w:r>
        <w:r w:rsidRPr="002F0EFD" w:rsidDel="002F0EFD">
          <w:rPr>
            <w:lang w:val="en-US" w:eastAsia="en-GB"/>
          </w:rPr>
          <w:delText>) in the spherical coordinate could be derived correspondingly</w:delText>
        </w:r>
        <w:r w:rsidRPr="002F0EFD" w:rsidDel="002F0EFD">
          <w:rPr>
            <w:lang w:val="en-US" w:eastAsia="zh-CN"/>
          </w:rPr>
          <w:delText xml:space="preserve"> as shown in Figure 10.8.2.6-2</w:delText>
        </w:r>
        <w:r w:rsidRPr="002F0EFD" w:rsidDel="002F0EFD">
          <w:rPr>
            <w:lang w:val="en-US" w:eastAsia="en-GB"/>
          </w:rPr>
          <w:delText>. Based on the (φ</w:delText>
        </w:r>
        <w:r w:rsidRPr="002F0EFD" w:rsidDel="002F0EFD">
          <w:rPr>
            <w:vertAlign w:val="subscript"/>
            <w:lang w:val="en-US" w:eastAsia="en-GB"/>
          </w:rPr>
          <w:delText>m,n</w:delText>
        </w:r>
        <w:r w:rsidRPr="002F0EFD" w:rsidDel="002F0EFD">
          <w:rPr>
            <w:lang w:val="en-US" w:eastAsia="en-GB"/>
          </w:rPr>
          <w:delText>, θ</w:delText>
        </w:r>
        <w:r w:rsidRPr="002F0EFD" w:rsidDel="002F0EFD">
          <w:rPr>
            <w:vertAlign w:val="subscript"/>
            <w:lang w:val="en-US" w:eastAsia="en-GB"/>
          </w:rPr>
          <w:delText>n</w:delText>
        </w:r>
        <w:r w:rsidRPr="002F0EFD" w:rsidDel="002F0EFD">
          <w:rPr>
            <w:lang w:val="en-US" w:eastAsia="en-GB"/>
          </w:rPr>
          <w:delText>) in the spherical</w:delText>
        </w:r>
        <w:r w:rsidRPr="002F0EFD" w:rsidDel="002F0EFD">
          <w:rPr>
            <w:lang w:val="en-US" w:eastAsia="zh-CN"/>
          </w:rPr>
          <w:delText xml:space="preserve"> coordinate</w:delText>
        </w:r>
        <w:r w:rsidRPr="002F0EFD" w:rsidDel="002F0EFD">
          <w:rPr>
            <w:lang w:val="en-US" w:eastAsia="en-GB"/>
          </w:rPr>
          <w:delText xml:space="preserve">, EIRP on the spherical coordinate could be measured. </w:delText>
        </w:r>
      </w:del>
    </w:p>
    <w:p w14:paraId="2192C69E" w14:textId="77777777" w:rsidR="00651C72" w:rsidRPr="00DA4570" w:rsidDel="002F0EFD" w:rsidRDefault="00651C72">
      <w:pPr>
        <w:rPr>
          <w:del w:id="35629" w:author="Huawei" w:date="2020-05-15T01:35:00Z"/>
          <w:lang w:eastAsia="zh-CN"/>
        </w:rPr>
        <w:pPrChange w:id="35630" w:author="Huawei" w:date="2020-05-15T01:35:00Z">
          <w:pPr>
            <w:pStyle w:val="TF"/>
          </w:pPr>
        </w:pPrChange>
      </w:pPr>
      <w:del w:id="35631" w:author="Huawei" w:date="2020-05-15T01:35:00Z">
        <w:r w:rsidRPr="00DA4570" w:rsidDel="002F0EFD">
          <w:rPr>
            <w:noProof/>
            <w:lang w:val="en-US" w:eastAsia="zh-CN"/>
          </w:rPr>
          <w:lastRenderedPageBreak/>
          <w:drawing>
            <wp:inline distT="0" distB="0" distL="0" distR="0" wp14:anchorId="2DAC4D43" wp14:editId="461CD29D">
              <wp:extent cx="5486400" cy="5486400"/>
              <wp:effectExtent l="0" t="0" r="0" b="0"/>
              <wp:docPr id="579" name="Picture 579" descr="波矢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波矢空间"/>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del>
    </w:p>
    <w:p w14:paraId="16DA64AE" w14:textId="77777777" w:rsidR="00651C72" w:rsidRPr="00125BBD" w:rsidDel="002F0EFD" w:rsidRDefault="00651C72">
      <w:pPr>
        <w:rPr>
          <w:del w:id="35632" w:author="Huawei" w:date="2020-05-15T01:35:00Z"/>
          <w:lang w:val="en-US" w:eastAsia="zh-CN"/>
        </w:rPr>
      </w:pPr>
      <w:del w:id="35633" w:author="Huawei" w:date="2020-05-15T01:35:00Z">
        <w:r w:rsidRPr="00DA4570" w:rsidDel="002F0EFD">
          <w:rPr>
            <w:rFonts w:eastAsia="MS Mincho"/>
            <w:lang w:eastAsia="ja-JP"/>
          </w:rPr>
          <w:delText>Figure 10.8.2.</w:delText>
        </w:r>
        <w:r w:rsidRPr="004A7B84" w:rsidDel="002F0EFD">
          <w:rPr>
            <w:lang w:val="en-US" w:eastAsia="zh-CN"/>
          </w:rPr>
          <w:delText>6</w:delText>
        </w:r>
        <w:r w:rsidRPr="004A7B84" w:rsidDel="002F0EFD">
          <w:rPr>
            <w:rFonts w:eastAsia="MS Mincho"/>
            <w:lang w:eastAsia="ja-JP"/>
          </w:rPr>
          <w:delText>-</w:delText>
        </w:r>
        <w:r w:rsidRPr="00651C72" w:rsidDel="002F0EFD">
          <w:rPr>
            <w:lang w:val="en-US" w:eastAsia="zh-CN"/>
          </w:rPr>
          <w:delText>1</w:delText>
        </w:r>
        <w:r w:rsidRPr="00651C72" w:rsidDel="002F0EFD">
          <w:rPr>
            <w:rFonts w:eastAsia="MS Mincho"/>
            <w:lang w:eastAsia="ja-JP"/>
          </w:rPr>
          <w:delText xml:space="preserve">: </w:delText>
        </w:r>
        <w:r w:rsidRPr="004A3DE1" w:rsidDel="002F0EFD">
          <w:rPr>
            <w:lang w:val="en-US" w:eastAsia="zh-CN"/>
          </w:rPr>
          <w:delText>Sampling grid in the wave vector space</w:delText>
        </w:r>
      </w:del>
    </w:p>
    <w:p w14:paraId="5355336A" w14:textId="77777777" w:rsidR="00651C72" w:rsidRPr="004B3607" w:rsidDel="002F0EFD" w:rsidRDefault="00651C72">
      <w:pPr>
        <w:rPr>
          <w:del w:id="35634" w:author="Huawei" w:date="2020-05-15T01:35:00Z"/>
          <w:lang w:eastAsia="zh-CN"/>
        </w:rPr>
        <w:pPrChange w:id="35635" w:author="Huawei" w:date="2020-05-15T01:35:00Z">
          <w:pPr>
            <w:pStyle w:val="TF"/>
          </w:pPr>
        </w:pPrChange>
      </w:pPr>
      <w:del w:id="35636" w:author="Huawei" w:date="2020-05-15T01:35:00Z">
        <w:r w:rsidRPr="00125BBD" w:rsidDel="002F0EFD">
          <w:rPr>
            <w:noProof/>
            <w:lang w:val="en-US" w:eastAsia="zh-CN"/>
          </w:rPr>
          <w:lastRenderedPageBreak/>
          <w:drawing>
            <wp:inline distT="0" distB="0" distL="0" distR="0" wp14:anchorId="5AC8B19E" wp14:editId="6052D968">
              <wp:extent cx="5486400" cy="5486400"/>
              <wp:effectExtent l="0" t="0" r="0" b="0"/>
              <wp:docPr id="580" name="Picture 580" descr="角度空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角度空间"/>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del>
    </w:p>
    <w:p w14:paraId="06A238F0" w14:textId="77777777" w:rsidR="00651C72" w:rsidRPr="002735CA" w:rsidDel="002F0EFD" w:rsidRDefault="00651C72">
      <w:pPr>
        <w:rPr>
          <w:del w:id="35637" w:author="Huawei" w:date="2020-05-15T01:35:00Z"/>
          <w:rFonts w:cs="SimSun"/>
          <w:lang w:eastAsia="zh-CN"/>
        </w:rPr>
      </w:pPr>
      <w:del w:id="35638" w:author="Huawei" w:date="2020-05-15T01:35:00Z">
        <w:r w:rsidRPr="0098475B" w:rsidDel="002F0EFD">
          <w:rPr>
            <w:rFonts w:eastAsia="MS Mincho"/>
            <w:lang w:eastAsia="ja-JP"/>
          </w:rPr>
          <w:delText>Figure 10.8.2.</w:delText>
        </w:r>
        <w:r w:rsidRPr="00303318" w:rsidDel="002F0EFD">
          <w:rPr>
            <w:lang w:eastAsia="zh-CN"/>
          </w:rPr>
          <w:delText>6</w:delText>
        </w:r>
        <w:r w:rsidRPr="00303318" w:rsidDel="002F0EFD">
          <w:rPr>
            <w:rFonts w:eastAsia="MS Mincho"/>
            <w:lang w:eastAsia="ja-JP"/>
          </w:rPr>
          <w:delText>-</w:delText>
        </w:r>
        <w:r w:rsidRPr="00B16286" w:rsidDel="002F0EFD">
          <w:rPr>
            <w:lang w:eastAsia="zh-CN"/>
          </w:rPr>
          <w:delText>2</w:delText>
        </w:r>
        <w:r w:rsidRPr="002735CA" w:rsidDel="002F0EFD">
          <w:rPr>
            <w:rFonts w:eastAsia="MS Mincho"/>
            <w:lang w:eastAsia="ja-JP"/>
          </w:rPr>
          <w:delText xml:space="preserve">: </w:delText>
        </w:r>
        <w:r w:rsidRPr="002735CA" w:rsidDel="002F0EFD">
          <w:rPr>
            <w:lang w:eastAsia="zh-CN"/>
          </w:rPr>
          <w:delText>Sampling grid in the spherical coordinate</w:delText>
        </w:r>
      </w:del>
    </w:p>
    <w:p w14:paraId="186EF0FC" w14:textId="77777777" w:rsidR="00651C72" w:rsidRPr="002735CA" w:rsidDel="002F0EFD" w:rsidRDefault="00651C72">
      <w:pPr>
        <w:rPr>
          <w:del w:id="35639" w:author="Huawei" w:date="2020-05-15T01:35:00Z"/>
          <w:lang w:val="en-US"/>
        </w:rPr>
        <w:pPrChange w:id="35640" w:author="Huawei" w:date="2020-05-15T01:35:00Z">
          <w:pPr>
            <w:pStyle w:val="Heading3"/>
          </w:pPr>
        </w:pPrChange>
      </w:pPr>
      <w:bookmarkStart w:id="35641" w:name="_Toc21086725"/>
      <w:bookmarkStart w:id="35642" w:name="_Toc29769184"/>
      <w:del w:id="35643" w:author="Huawei" w:date="2020-05-15T01:35:00Z">
        <w:r w:rsidRPr="002735CA" w:rsidDel="002F0EFD">
          <w:rPr>
            <w:lang w:val="en-US"/>
          </w:rPr>
          <w:delText>10.8.3</w:delText>
        </w:r>
        <w:r w:rsidRPr="002735CA" w:rsidDel="002F0EFD">
          <w:rPr>
            <w:lang w:val="en-US"/>
          </w:rPr>
          <w:tab/>
          <w:delText>TRP measurement procedures</w:delText>
        </w:r>
        <w:bookmarkEnd w:id="35641"/>
        <w:bookmarkEnd w:id="35642"/>
      </w:del>
    </w:p>
    <w:p w14:paraId="731FA3F3" w14:textId="77777777" w:rsidR="00651C72" w:rsidRPr="002F0EFD" w:rsidDel="002F0EFD" w:rsidRDefault="00651C72" w:rsidP="00651C72">
      <w:pPr>
        <w:rPr>
          <w:del w:id="35644" w:author="Huawei" w:date="2020-05-15T01:35:00Z"/>
          <w:rFonts w:eastAsia="Times New Roman"/>
          <w:lang w:val="en-US"/>
        </w:rPr>
      </w:pPr>
      <w:del w:id="35645" w:author="Huawei" w:date="2020-05-15T01:35:00Z">
        <w:r w:rsidRPr="002F0EFD" w:rsidDel="002F0EFD">
          <w:rPr>
            <w:rFonts w:eastAsia="Times New Roman"/>
            <w:lang w:val="en-US"/>
          </w:rPr>
          <w:delText xml:space="preserve">Different procedures can be used to evaluate the TRP estimate. These procedures can provide either an </w:delText>
        </w:r>
        <w:r w:rsidRPr="002F0EFD" w:rsidDel="002F0EFD">
          <w:rPr>
            <w:rFonts w:eastAsia="Times New Roman"/>
            <w:i/>
            <w:lang w:val="en-US"/>
          </w:rPr>
          <w:delText>accurate</w:delText>
        </w:r>
        <w:r w:rsidRPr="002F0EFD" w:rsidDel="002F0EFD">
          <w:rPr>
            <w:rFonts w:eastAsia="Times New Roman"/>
            <w:lang w:val="en-US"/>
          </w:rPr>
          <w:delText xml:space="preserve"> assessment or a controlled </w:delText>
        </w:r>
        <w:r w:rsidRPr="002F0EFD" w:rsidDel="002F0EFD">
          <w:rPr>
            <w:rFonts w:eastAsia="Times New Roman"/>
            <w:i/>
            <w:lang w:val="en-US"/>
          </w:rPr>
          <w:delText>overestimate</w:delText>
        </w:r>
        <w:r w:rsidRPr="002F0EFD" w:rsidDel="002F0EFD">
          <w:rPr>
            <w:rFonts w:eastAsia="Times New Roman"/>
            <w:lang w:val="en-US"/>
          </w:rPr>
          <w:delText xml:space="preserve"> of the TRP. The choice of methods is based also on the available test setup, measurement equipment, and the measurement time. This clause describes the methods which are suitable for each type of requirements. Other relevant methods are not precluded. For each method, the test purpose (accurate or overestimate) is pointed out. A summary of the requirement types and measurement procedures is shown in Table 10.8.3-1.</w:delText>
        </w:r>
      </w:del>
    </w:p>
    <w:p w14:paraId="1FE18828" w14:textId="77777777" w:rsidR="00651C72" w:rsidRPr="002F0EFD" w:rsidDel="002F0EFD" w:rsidRDefault="00651C72" w:rsidP="00651C72">
      <w:pPr>
        <w:rPr>
          <w:del w:id="35646" w:author="Huawei" w:date="2020-05-15T01:35:00Z"/>
          <w:rFonts w:eastAsia="Times New Roman"/>
          <w:lang w:val="en-US"/>
        </w:rPr>
      </w:pPr>
      <w:del w:id="35647" w:author="Huawei" w:date="2020-05-15T01:35:00Z">
        <w:r w:rsidRPr="002F0EFD" w:rsidDel="002F0EFD">
          <w:rPr>
            <w:rFonts w:eastAsia="Times New Roman"/>
            <w:lang w:val="en-US"/>
          </w:rPr>
          <w:delText xml:space="preserve">In the following clauses the measurement procedures for different parameters are described under the assumption of equal angle sampling. Similar procedures can be also used with other types of spherical grids, given that the proper reference steps </w:delText>
        </w:r>
        <m:oMath>
          <m:r>
            <m:rPr>
              <m:sty m:val="p"/>
            </m:rPr>
            <w:rPr>
              <w:rFonts w:ascii="Cambria Math" w:hAnsi="Cambria Math" w:hint="eastAsia"/>
            </w:rPr>
            <m:t>Δ</m:t>
          </m:r>
          <m:sSub>
            <m:sSubPr>
              <m:ctrlPr>
                <w:rPr>
                  <w:rFonts w:ascii="Cambria Math" w:hAnsi="Cambria Math"/>
                  <w:i/>
                </w:rPr>
              </m:ctrlPr>
            </m:sSubPr>
            <m:e>
              <m:r>
                <w:rPr>
                  <w:rFonts w:ascii="Cambria Math" w:hAnsi="Cambria Math" w:hint="eastAsia"/>
                </w:rPr>
                <m:t>θ</m:t>
              </m:r>
            </m:e>
            <m:sub>
              <m:r>
                <w:rPr>
                  <w:rFonts w:ascii="Cambria Math" w:hAnsi="Cambria Math" w:hint="eastAsia"/>
                </w:rPr>
                <m:t>ref</m:t>
              </m:r>
            </m:sub>
          </m:sSub>
        </m:oMath>
        <w:r w:rsidRPr="002F0EFD" w:rsidDel="002F0EFD">
          <w:rPr>
            <w:rFonts w:eastAsia="Times New Roman"/>
          </w:rPr>
          <w:delText xml:space="preserve"> and </w:delText>
        </w:r>
        <m:oMath>
          <m:r>
            <m:rPr>
              <m:sty m:val="p"/>
            </m:rPr>
            <w:rPr>
              <w:rFonts w:ascii="Cambria Math" w:hAnsi="Cambria Math" w:hint="eastAsia"/>
            </w:rPr>
            <m:t>Δ</m:t>
          </m:r>
          <m:sSub>
            <m:sSubPr>
              <m:ctrlPr>
                <w:rPr>
                  <w:rFonts w:ascii="Cambria Math" w:hAnsi="Cambria Math"/>
                  <w:i/>
                </w:rPr>
              </m:ctrlPr>
            </m:sSubPr>
            <m:e>
              <m:r>
                <w:rPr>
                  <w:rFonts w:ascii="Cambria Math" w:hAnsi="Cambria Math" w:hint="eastAsia"/>
                </w:rPr>
                <m:t>ϕ</m:t>
              </m:r>
            </m:e>
            <m:sub>
              <m:r>
                <w:rPr>
                  <w:rFonts w:ascii="Cambria Math" w:hAnsi="Cambria Math" w:hint="eastAsia"/>
                </w:rPr>
                <m:t>ref</m:t>
              </m:r>
            </m:sub>
          </m:sSub>
        </m:oMath>
        <w:r w:rsidRPr="002F0EFD" w:rsidDel="002F0EFD">
          <w:rPr>
            <w:rFonts w:eastAsia="Times New Roman"/>
          </w:rPr>
          <w:delText xml:space="preserve"> </w:delText>
        </w:r>
        <w:r w:rsidRPr="002F0EFD" w:rsidDel="002F0EFD">
          <w:rPr>
            <w:rFonts w:eastAsia="Times New Roman"/>
            <w:lang w:val="en-US"/>
          </w:rPr>
          <w:delText>are determined.</w:delText>
        </w:r>
      </w:del>
    </w:p>
    <w:p w14:paraId="2A312925" w14:textId="77777777" w:rsidR="00651C72" w:rsidRPr="0087018C" w:rsidDel="002F0EFD" w:rsidRDefault="00651C72">
      <w:pPr>
        <w:rPr>
          <w:del w:id="35648" w:author="Huawei" w:date="2020-05-15T01:35:00Z"/>
        </w:rPr>
        <w:pPrChange w:id="35649" w:author="Huawei" w:date="2020-05-15T01:35:00Z">
          <w:pPr>
            <w:pStyle w:val="TF"/>
          </w:pPr>
        </w:pPrChange>
      </w:pPr>
      <w:del w:id="35650" w:author="Huawei" w:date="2020-05-15T01:35:00Z">
        <w:r w:rsidRPr="002F0EFD" w:rsidDel="002F0EFD">
          <w:rPr>
            <w:rFonts w:eastAsia="Times New Roman"/>
            <w:lang w:val="en-US"/>
          </w:rPr>
          <w:delText xml:space="preserve">Table 10.8.3-1 - </w:delText>
        </w:r>
        <w:r w:rsidRPr="002F0EFD" w:rsidDel="002F0EFD">
          <w:delText>Applicability of TRP measurement methods to the type of emissions to be measured.</w:delText>
        </w:r>
      </w:del>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292"/>
        <w:gridCol w:w="1685"/>
        <w:gridCol w:w="1984"/>
        <w:gridCol w:w="1843"/>
      </w:tblGrid>
      <w:tr w:rsidR="00651C72" w:rsidRPr="002F0EFD" w:rsidDel="002F0EFD" w14:paraId="68E84B4E" w14:textId="77777777" w:rsidTr="004A3DE1">
        <w:trPr>
          <w:jc w:val="center"/>
          <w:del w:id="35651" w:author="Huawei" w:date="2020-05-15T01:35:00Z"/>
        </w:trPr>
        <w:tc>
          <w:tcPr>
            <w:tcW w:w="3681" w:type="dxa"/>
          </w:tcPr>
          <w:p w14:paraId="3B043646" w14:textId="77777777" w:rsidR="00651C72" w:rsidRPr="002F0EFD" w:rsidDel="002F0EFD" w:rsidRDefault="00651C72">
            <w:pPr>
              <w:rPr>
                <w:del w:id="35652" w:author="Huawei" w:date="2020-05-15T01:35:00Z"/>
                <w:rFonts w:ascii="Arial" w:hAnsi="Arial"/>
                <w:b/>
                <w:sz w:val="18"/>
              </w:rPr>
              <w:pPrChange w:id="35653" w:author="Huawei" w:date="2020-05-15T01:35:00Z">
                <w:pPr>
                  <w:keepNext/>
                  <w:keepLines/>
                  <w:spacing w:after="0"/>
                  <w:jc w:val="center"/>
                </w:pPr>
              </w:pPrChange>
            </w:pPr>
          </w:p>
        </w:tc>
        <w:tc>
          <w:tcPr>
            <w:tcW w:w="1292" w:type="dxa"/>
          </w:tcPr>
          <w:p w14:paraId="2BA3005C" w14:textId="77777777" w:rsidR="00651C72" w:rsidRPr="002F0EFD" w:rsidDel="002F0EFD" w:rsidRDefault="00651C72">
            <w:pPr>
              <w:rPr>
                <w:del w:id="35654" w:author="Huawei" w:date="2020-05-15T01:35:00Z"/>
                <w:rFonts w:ascii="Arial" w:hAnsi="Arial"/>
                <w:b/>
                <w:sz w:val="18"/>
              </w:rPr>
              <w:pPrChange w:id="35655" w:author="Huawei" w:date="2020-05-15T01:35:00Z">
                <w:pPr>
                  <w:keepNext/>
                  <w:keepLines/>
                  <w:spacing w:after="0"/>
                  <w:jc w:val="center"/>
                </w:pPr>
              </w:pPrChange>
            </w:pPr>
            <w:del w:id="35656" w:author="Huawei" w:date="2020-05-15T01:35:00Z">
              <w:r w:rsidRPr="002F0EFD" w:rsidDel="002F0EFD">
                <w:rPr>
                  <w:rFonts w:ascii="Arial" w:hAnsi="Arial"/>
                  <w:b/>
                  <w:sz w:val="18"/>
                </w:rPr>
                <w:delText>Base station output power 5.2.2</w:delText>
              </w:r>
            </w:del>
          </w:p>
        </w:tc>
        <w:tc>
          <w:tcPr>
            <w:tcW w:w="1685" w:type="dxa"/>
          </w:tcPr>
          <w:p w14:paraId="2751969A" w14:textId="77777777" w:rsidR="00651C72" w:rsidRPr="002F0EFD" w:rsidDel="002F0EFD" w:rsidRDefault="00651C72">
            <w:pPr>
              <w:rPr>
                <w:del w:id="35657" w:author="Huawei" w:date="2020-05-15T01:35:00Z"/>
                <w:rFonts w:ascii="Arial" w:hAnsi="Arial"/>
                <w:b/>
                <w:sz w:val="18"/>
              </w:rPr>
              <w:pPrChange w:id="35658" w:author="Huawei" w:date="2020-05-15T01:35:00Z">
                <w:pPr>
                  <w:keepNext/>
                  <w:keepLines/>
                  <w:spacing w:after="0"/>
                  <w:jc w:val="center"/>
                </w:pPr>
              </w:pPrChange>
            </w:pPr>
            <w:del w:id="35659" w:author="Huawei" w:date="2020-05-15T01:35:00Z">
              <w:r w:rsidRPr="002F0EFD" w:rsidDel="002F0EFD">
                <w:rPr>
                  <w:rFonts w:ascii="Arial" w:hAnsi="Arial"/>
                  <w:b/>
                  <w:sz w:val="18"/>
                </w:rPr>
                <w:delText>Unwanted emissions: Adjacent channel leakage ratio 5.6.3.3(ACLR)</w:delText>
              </w:r>
            </w:del>
          </w:p>
          <w:p w14:paraId="000B48DF" w14:textId="77777777" w:rsidR="00651C72" w:rsidRPr="002F0EFD" w:rsidDel="002F0EFD" w:rsidRDefault="00651C72">
            <w:pPr>
              <w:rPr>
                <w:del w:id="35660" w:author="Huawei" w:date="2020-05-15T01:35:00Z"/>
                <w:rFonts w:ascii="Arial" w:hAnsi="Arial"/>
                <w:b/>
                <w:sz w:val="18"/>
              </w:rPr>
              <w:pPrChange w:id="35661" w:author="Huawei" w:date="2020-05-15T01:35:00Z">
                <w:pPr>
                  <w:keepNext/>
                  <w:keepLines/>
                  <w:spacing w:after="0"/>
                  <w:jc w:val="center"/>
                </w:pPr>
              </w:pPrChange>
            </w:pPr>
            <w:del w:id="35662" w:author="Huawei" w:date="2020-05-15T01:35:00Z">
              <w:r w:rsidRPr="002F0EFD" w:rsidDel="002F0EFD">
                <w:rPr>
                  <w:rFonts w:ascii="Arial" w:hAnsi="Arial"/>
                  <w:b/>
                  <w:sz w:val="18"/>
                </w:rPr>
                <w:delText>(Note 1)</w:delText>
              </w:r>
            </w:del>
          </w:p>
        </w:tc>
        <w:tc>
          <w:tcPr>
            <w:tcW w:w="1984" w:type="dxa"/>
          </w:tcPr>
          <w:p w14:paraId="4BF74BF5" w14:textId="77777777" w:rsidR="00651C72" w:rsidRPr="002F0EFD" w:rsidDel="002F0EFD" w:rsidRDefault="00651C72">
            <w:pPr>
              <w:rPr>
                <w:del w:id="35663" w:author="Huawei" w:date="2020-05-15T01:35:00Z"/>
                <w:rFonts w:ascii="Arial" w:hAnsi="Arial"/>
                <w:b/>
                <w:sz w:val="18"/>
              </w:rPr>
              <w:pPrChange w:id="35664" w:author="Huawei" w:date="2020-05-15T01:35:00Z">
                <w:pPr>
                  <w:keepNext/>
                  <w:keepLines/>
                  <w:spacing w:after="0"/>
                  <w:jc w:val="center"/>
                </w:pPr>
              </w:pPrChange>
            </w:pPr>
            <w:del w:id="35665" w:author="Huawei" w:date="2020-05-15T01:35:00Z">
              <w:r w:rsidRPr="002F0EFD" w:rsidDel="002F0EFD">
                <w:rPr>
                  <w:rFonts w:ascii="Arial" w:hAnsi="Arial"/>
                  <w:b/>
                  <w:sz w:val="18"/>
                </w:rPr>
                <w:delText>Unwanted emissions: Spectrum emission mask 5.6.4.3 and Operating band unwanted emission OTA 5.6.5.3 (SEM &amp; OBUE)</w:delText>
              </w:r>
            </w:del>
          </w:p>
        </w:tc>
        <w:tc>
          <w:tcPr>
            <w:tcW w:w="1843" w:type="dxa"/>
          </w:tcPr>
          <w:p w14:paraId="6929D1A4" w14:textId="77777777" w:rsidR="00651C72" w:rsidRPr="002F0EFD" w:rsidDel="002F0EFD" w:rsidRDefault="00651C72">
            <w:pPr>
              <w:rPr>
                <w:del w:id="35666" w:author="Huawei" w:date="2020-05-15T01:35:00Z"/>
                <w:rFonts w:ascii="Arial" w:hAnsi="Arial"/>
                <w:b/>
                <w:sz w:val="18"/>
              </w:rPr>
              <w:pPrChange w:id="35667" w:author="Huawei" w:date="2020-05-15T01:35:00Z">
                <w:pPr>
                  <w:keepNext/>
                  <w:keepLines/>
                  <w:spacing w:after="0"/>
                  <w:jc w:val="center"/>
                </w:pPr>
              </w:pPrChange>
            </w:pPr>
            <w:del w:id="35668" w:author="Huawei" w:date="2020-05-15T01:35:00Z">
              <w:r w:rsidRPr="002F0EFD" w:rsidDel="002F0EFD">
                <w:rPr>
                  <w:rFonts w:ascii="Arial" w:hAnsi="Arial"/>
                  <w:b/>
                  <w:sz w:val="18"/>
                </w:rPr>
                <w:delText>Transmitter spurious emissions OTA 5.6.6.1.3</w:delText>
              </w:r>
            </w:del>
          </w:p>
          <w:p w14:paraId="045C6DAD" w14:textId="77777777" w:rsidR="00651C72" w:rsidRPr="002F0EFD" w:rsidDel="002F0EFD" w:rsidRDefault="00651C72">
            <w:pPr>
              <w:rPr>
                <w:del w:id="35669" w:author="Huawei" w:date="2020-05-15T01:35:00Z"/>
                <w:rFonts w:ascii="Arial" w:hAnsi="Arial"/>
                <w:b/>
                <w:sz w:val="18"/>
              </w:rPr>
              <w:pPrChange w:id="35670" w:author="Huawei" w:date="2020-05-15T01:35:00Z">
                <w:pPr>
                  <w:keepNext/>
                  <w:keepLines/>
                  <w:spacing w:after="0"/>
                  <w:jc w:val="center"/>
                </w:pPr>
              </w:pPrChange>
            </w:pPr>
            <w:del w:id="35671" w:author="Huawei" w:date="2020-05-15T01:35:00Z">
              <w:r w:rsidRPr="002F0EFD" w:rsidDel="002F0EFD">
                <w:rPr>
                  <w:rFonts w:ascii="Arial" w:hAnsi="Arial"/>
                  <w:b/>
                  <w:sz w:val="18"/>
                </w:rPr>
                <w:delText>(Note 2)</w:delText>
              </w:r>
            </w:del>
          </w:p>
        </w:tc>
      </w:tr>
      <w:tr w:rsidR="00651C72" w:rsidRPr="002F0EFD" w:rsidDel="002F0EFD" w14:paraId="68A7366B" w14:textId="77777777" w:rsidTr="004A3DE1">
        <w:trPr>
          <w:jc w:val="center"/>
          <w:del w:id="35672" w:author="Huawei" w:date="2020-05-15T01:35:00Z"/>
        </w:trPr>
        <w:tc>
          <w:tcPr>
            <w:tcW w:w="3681" w:type="dxa"/>
          </w:tcPr>
          <w:p w14:paraId="329DD7CA" w14:textId="77777777" w:rsidR="00651C72" w:rsidRPr="002F0EFD" w:rsidDel="002F0EFD" w:rsidRDefault="00651C72">
            <w:pPr>
              <w:rPr>
                <w:del w:id="35673" w:author="Huawei" w:date="2020-05-15T01:35:00Z"/>
                <w:rFonts w:ascii="Arial" w:hAnsi="Arial"/>
                <w:sz w:val="18"/>
              </w:rPr>
              <w:pPrChange w:id="35674" w:author="Huawei" w:date="2020-05-15T01:35:00Z">
                <w:pPr>
                  <w:keepNext/>
                  <w:keepLines/>
                  <w:spacing w:after="0"/>
                </w:pPr>
              </w:pPrChange>
            </w:pPr>
            <w:del w:id="35675" w:author="Huawei" w:date="2020-05-15T01:35:00Z">
              <w:r w:rsidRPr="002F0EFD" w:rsidDel="002F0EFD">
                <w:rPr>
                  <w:rFonts w:ascii="Arial" w:hAnsi="Arial"/>
                  <w:sz w:val="18"/>
                </w:rPr>
                <w:lastRenderedPageBreak/>
                <w:delText>Full sphere using reference steps (accurate)</w:delText>
              </w:r>
            </w:del>
          </w:p>
        </w:tc>
        <w:tc>
          <w:tcPr>
            <w:tcW w:w="1292" w:type="dxa"/>
          </w:tcPr>
          <w:p w14:paraId="6C6C1BCC" w14:textId="77777777" w:rsidR="00651C72" w:rsidRPr="002F0EFD" w:rsidDel="002F0EFD" w:rsidRDefault="00651C72">
            <w:pPr>
              <w:rPr>
                <w:del w:id="35676" w:author="Huawei" w:date="2020-05-15T01:35:00Z"/>
                <w:rFonts w:ascii="Arial" w:hAnsi="Arial"/>
                <w:sz w:val="18"/>
                <w:lang w:val="x-none"/>
              </w:rPr>
              <w:pPrChange w:id="35677" w:author="Huawei" w:date="2020-05-15T01:35:00Z">
                <w:pPr>
                  <w:keepNext/>
                  <w:keepLines/>
                  <w:spacing w:after="0"/>
                  <w:jc w:val="center"/>
                </w:pPr>
              </w:pPrChange>
            </w:pPr>
            <w:del w:id="35678" w:author="Huawei" w:date="2020-05-15T01:35:00Z">
              <w:r w:rsidRPr="002F0EFD" w:rsidDel="002F0EFD">
                <w:rPr>
                  <w:rFonts w:ascii="Arial" w:hAnsi="Arial"/>
                  <w:sz w:val="18"/>
                  <w:lang w:val="x-none"/>
                </w:rPr>
                <w:delText>X</w:delText>
              </w:r>
            </w:del>
          </w:p>
        </w:tc>
        <w:tc>
          <w:tcPr>
            <w:tcW w:w="1685" w:type="dxa"/>
          </w:tcPr>
          <w:p w14:paraId="0A7362E4" w14:textId="77777777" w:rsidR="00651C72" w:rsidRPr="002F0EFD" w:rsidDel="002F0EFD" w:rsidRDefault="00651C72">
            <w:pPr>
              <w:rPr>
                <w:del w:id="35679" w:author="Huawei" w:date="2020-05-15T01:35:00Z"/>
                <w:rFonts w:ascii="Arial" w:hAnsi="Arial"/>
                <w:sz w:val="18"/>
                <w:lang w:val="x-none"/>
              </w:rPr>
              <w:pPrChange w:id="35680" w:author="Huawei" w:date="2020-05-15T01:35:00Z">
                <w:pPr>
                  <w:keepNext/>
                  <w:keepLines/>
                  <w:spacing w:after="0"/>
                  <w:jc w:val="center"/>
                </w:pPr>
              </w:pPrChange>
            </w:pPr>
            <w:del w:id="35681" w:author="Huawei" w:date="2020-05-15T01:35:00Z">
              <w:r w:rsidRPr="002F0EFD" w:rsidDel="002F0EFD">
                <w:rPr>
                  <w:rFonts w:ascii="Arial" w:hAnsi="Arial"/>
                  <w:sz w:val="18"/>
                  <w:lang w:val="x-none"/>
                </w:rPr>
                <w:delText>X</w:delText>
              </w:r>
            </w:del>
          </w:p>
        </w:tc>
        <w:tc>
          <w:tcPr>
            <w:tcW w:w="1984" w:type="dxa"/>
          </w:tcPr>
          <w:p w14:paraId="07A56906" w14:textId="77777777" w:rsidR="00651C72" w:rsidRPr="002F0EFD" w:rsidDel="002F0EFD" w:rsidRDefault="00651C72">
            <w:pPr>
              <w:rPr>
                <w:del w:id="35682" w:author="Huawei" w:date="2020-05-15T01:35:00Z"/>
                <w:rFonts w:ascii="Arial" w:hAnsi="Arial"/>
                <w:sz w:val="18"/>
                <w:lang w:val="x-none"/>
              </w:rPr>
              <w:pPrChange w:id="35683" w:author="Huawei" w:date="2020-05-15T01:35:00Z">
                <w:pPr>
                  <w:keepNext/>
                  <w:keepLines/>
                  <w:spacing w:after="0"/>
                  <w:jc w:val="center"/>
                </w:pPr>
              </w:pPrChange>
            </w:pPr>
            <w:del w:id="35684" w:author="Huawei" w:date="2020-05-15T01:35:00Z">
              <w:r w:rsidRPr="002F0EFD" w:rsidDel="002F0EFD">
                <w:rPr>
                  <w:rFonts w:ascii="Arial" w:hAnsi="Arial"/>
                  <w:sz w:val="18"/>
                  <w:lang w:val="x-none"/>
                </w:rPr>
                <w:delText>X</w:delText>
              </w:r>
            </w:del>
          </w:p>
        </w:tc>
        <w:tc>
          <w:tcPr>
            <w:tcW w:w="1843" w:type="dxa"/>
          </w:tcPr>
          <w:p w14:paraId="6FBAB463" w14:textId="77777777" w:rsidR="00651C72" w:rsidRPr="002F0EFD" w:rsidDel="002F0EFD" w:rsidRDefault="00651C72">
            <w:pPr>
              <w:rPr>
                <w:del w:id="35685" w:author="Huawei" w:date="2020-05-15T01:35:00Z"/>
                <w:rFonts w:ascii="Arial" w:hAnsi="Arial"/>
                <w:sz w:val="18"/>
                <w:lang w:val="x-none"/>
              </w:rPr>
              <w:pPrChange w:id="35686" w:author="Huawei" w:date="2020-05-15T01:35:00Z">
                <w:pPr>
                  <w:keepNext/>
                  <w:keepLines/>
                  <w:spacing w:after="0"/>
                  <w:jc w:val="center"/>
                </w:pPr>
              </w:pPrChange>
            </w:pPr>
            <w:del w:id="35687" w:author="Huawei" w:date="2020-05-15T01:35:00Z">
              <w:r w:rsidRPr="002F0EFD" w:rsidDel="002F0EFD">
                <w:rPr>
                  <w:rFonts w:ascii="Arial" w:hAnsi="Arial"/>
                  <w:sz w:val="18"/>
                  <w:lang w:val="x-none"/>
                </w:rPr>
                <w:delText>X</w:delText>
              </w:r>
            </w:del>
          </w:p>
        </w:tc>
      </w:tr>
      <w:tr w:rsidR="00651C72" w:rsidRPr="002F0EFD" w:rsidDel="002F0EFD" w14:paraId="7E1A61B3" w14:textId="77777777" w:rsidTr="004A3DE1">
        <w:trPr>
          <w:jc w:val="center"/>
          <w:del w:id="35688" w:author="Huawei" w:date="2020-05-15T01:35:00Z"/>
        </w:trPr>
        <w:tc>
          <w:tcPr>
            <w:tcW w:w="3681" w:type="dxa"/>
          </w:tcPr>
          <w:p w14:paraId="71DF9BD5" w14:textId="77777777" w:rsidR="00651C72" w:rsidRPr="002F0EFD" w:rsidDel="002F0EFD" w:rsidRDefault="00651C72">
            <w:pPr>
              <w:rPr>
                <w:del w:id="35689" w:author="Huawei" w:date="2020-05-15T01:35:00Z"/>
                <w:rFonts w:ascii="Arial" w:hAnsi="Arial"/>
                <w:sz w:val="18"/>
              </w:rPr>
              <w:pPrChange w:id="35690" w:author="Huawei" w:date="2020-05-15T01:35:00Z">
                <w:pPr>
                  <w:keepNext/>
                  <w:keepLines/>
                  <w:spacing w:after="0"/>
                </w:pPr>
              </w:pPrChange>
            </w:pPr>
            <w:del w:id="35691" w:author="Huawei" w:date="2020-05-15T01:35:00Z">
              <w:r w:rsidRPr="002F0EFD" w:rsidDel="002F0EFD">
                <w:rPr>
                  <w:rFonts w:ascii="Arial" w:hAnsi="Arial"/>
                  <w:sz w:val="18"/>
                </w:rPr>
                <w:delText>Full sphere using sparse sampling (overestimate) [y]</w:delText>
              </w:r>
            </w:del>
          </w:p>
        </w:tc>
        <w:tc>
          <w:tcPr>
            <w:tcW w:w="1292" w:type="dxa"/>
          </w:tcPr>
          <w:p w14:paraId="2A6A28FA" w14:textId="77777777" w:rsidR="00651C72" w:rsidRPr="002F0EFD" w:rsidDel="002F0EFD" w:rsidRDefault="00651C72">
            <w:pPr>
              <w:rPr>
                <w:del w:id="35692" w:author="Huawei" w:date="2020-05-15T01:35:00Z"/>
                <w:rFonts w:ascii="Arial" w:hAnsi="Arial"/>
                <w:sz w:val="18"/>
                <w:lang w:val="x-none"/>
              </w:rPr>
              <w:pPrChange w:id="35693" w:author="Huawei" w:date="2020-05-15T01:35:00Z">
                <w:pPr>
                  <w:keepNext/>
                  <w:keepLines/>
                  <w:spacing w:after="0"/>
                  <w:jc w:val="center"/>
                </w:pPr>
              </w:pPrChange>
            </w:pPr>
          </w:p>
        </w:tc>
        <w:tc>
          <w:tcPr>
            <w:tcW w:w="1685" w:type="dxa"/>
          </w:tcPr>
          <w:p w14:paraId="45B2B631" w14:textId="77777777" w:rsidR="00651C72" w:rsidRPr="002F0EFD" w:rsidDel="002F0EFD" w:rsidRDefault="00651C72">
            <w:pPr>
              <w:rPr>
                <w:del w:id="35694" w:author="Huawei" w:date="2020-05-15T01:35:00Z"/>
                <w:rFonts w:ascii="Arial" w:hAnsi="Arial"/>
                <w:sz w:val="18"/>
                <w:lang w:val="x-none"/>
              </w:rPr>
              <w:pPrChange w:id="35695" w:author="Huawei" w:date="2020-05-15T01:35:00Z">
                <w:pPr>
                  <w:keepNext/>
                  <w:keepLines/>
                  <w:spacing w:after="0"/>
                  <w:jc w:val="center"/>
                </w:pPr>
              </w:pPrChange>
            </w:pPr>
          </w:p>
        </w:tc>
        <w:tc>
          <w:tcPr>
            <w:tcW w:w="1984" w:type="dxa"/>
          </w:tcPr>
          <w:p w14:paraId="7404588E" w14:textId="77777777" w:rsidR="00651C72" w:rsidRPr="002F0EFD" w:rsidDel="002F0EFD" w:rsidRDefault="00651C72">
            <w:pPr>
              <w:rPr>
                <w:del w:id="35696" w:author="Huawei" w:date="2020-05-15T01:35:00Z"/>
                <w:rFonts w:ascii="Arial" w:hAnsi="Arial"/>
                <w:sz w:val="18"/>
                <w:lang w:val="x-none"/>
              </w:rPr>
              <w:pPrChange w:id="35697" w:author="Huawei" w:date="2020-05-15T01:35:00Z">
                <w:pPr>
                  <w:keepNext/>
                  <w:keepLines/>
                  <w:spacing w:after="0"/>
                  <w:jc w:val="center"/>
                </w:pPr>
              </w:pPrChange>
            </w:pPr>
          </w:p>
        </w:tc>
        <w:tc>
          <w:tcPr>
            <w:tcW w:w="1843" w:type="dxa"/>
          </w:tcPr>
          <w:p w14:paraId="65C628DC" w14:textId="77777777" w:rsidR="00651C72" w:rsidRPr="002F0EFD" w:rsidDel="002F0EFD" w:rsidRDefault="00651C72">
            <w:pPr>
              <w:rPr>
                <w:del w:id="35698" w:author="Huawei" w:date="2020-05-15T01:35:00Z"/>
                <w:rFonts w:ascii="Arial" w:hAnsi="Arial"/>
                <w:sz w:val="18"/>
                <w:lang w:val="x-none"/>
              </w:rPr>
              <w:pPrChange w:id="35699" w:author="Huawei" w:date="2020-05-15T01:35:00Z">
                <w:pPr>
                  <w:keepNext/>
                  <w:keepLines/>
                  <w:spacing w:after="0"/>
                  <w:jc w:val="center"/>
                </w:pPr>
              </w:pPrChange>
            </w:pPr>
            <w:del w:id="35700" w:author="Huawei" w:date="2020-05-15T01:35:00Z">
              <w:r w:rsidRPr="002F0EFD" w:rsidDel="002F0EFD">
                <w:rPr>
                  <w:rFonts w:ascii="Arial" w:hAnsi="Arial"/>
                  <w:sz w:val="18"/>
                  <w:lang w:val="x-none"/>
                </w:rPr>
                <w:delText>X (Note 3)</w:delText>
              </w:r>
            </w:del>
          </w:p>
        </w:tc>
      </w:tr>
      <w:tr w:rsidR="00651C72" w:rsidRPr="002F0EFD" w:rsidDel="002F0EFD" w14:paraId="623ACCA9" w14:textId="77777777" w:rsidTr="004A3DE1">
        <w:trPr>
          <w:jc w:val="center"/>
          <w:del w:id="35701" w:author="Huawei" w:date="2020-05-15T01:35:00Z"/>
        </w:trPr>
        <w:tc>
          <w:tcPr>
            <w:tcW w:w="3681" w:type="dxa"/>
          </w:tcPr>
          <w:p w14:paraId="552311CD" w14:textId="77777777" w:rsidR="00651C72" w:rsidRPr="002F0EFD" w:rsidDel="002F0EFD" w:rsidRDefault="00651C72">
            <w:pPr>
              <w:rPr>
                <w:del w:id="35702" w:author="Huawei" w:date="2020-05-15T01:35:00Z"/>
                <w:rFonts w:ascii="Arial" w:hAnsi="Arial"/>
                <w:sz w:val="18"/>
              </w:rPr>
              <w:pPrChange w:id="35703" w:author="Huawei" w:date="2020-05-15T01:35:00Z">
                <w:pPr>
                  <w:keepNext/>
                  <w:keepLines/>
                  <w:spacing w:after="0"/>
                </w:pPr>
              </w:pPrChange>
            </w:pPr>
            <w:del w:id="35704" w:author="Huawei" w:date="2020-05-15T01:35:00Z">
              <w:r w:rsidRPr="002F0EFD" w:rsidDel="002F0EFD">
                <w:rPr>
                  <w:rFonts w:ascii="Arial" w:hAnsi="Arial"/>
                  <w:sz w:val="18"/>
                </w:rPr>
                <w:delText>Two cuts + Pattern multiplication</w:delText>
              </w:r>
              <w:r w:rsidRPr="002F0EFD" w:rsidDel="002F0EFD">
                <w:rPr>
                  <w:rFonts w:ascii="Arial" w:hAnsi="Arial"/>
                  <w:sz w:val="18"/>
                  <w:vertAlign w:val="superscript"/>
                </w:rPr>
                <w:delText xml:space="preserve"> </w:delText>
              </w:r>
              <w:r w:rsidRPr="002F0EFD" w:rsidDel="002F0EFD">
                <w:rPr>
                  <w:rFonts w:ascii="Arial" w:hAnsi="Arial"/>
                  <w:sz w:val="18"/>
                </w:rPr>
                <w:delText>(accurate) (Note 4)</w:delText>
              </w:r>
            </w:del>
          </w:p>
        </w:tc>
        <w:tc>
          <w:tcPr>
            <w:tcW w:w="1292" w:type="dxa"/>
          </w:tcPr>
          <w:p w14:paraId="3D6ED664" w14:textId="77777777" w:rsidR="00651C72" w:rsidRPr="002F0EFD" w:rsidDel="002F0EFD" w:rsidRDefault="00651C72">
            <w:pPr>
              <w:rPr>
                <w:del w:id="35705" w:author="Huawei" w:date="2020-05-15T01:35:00Z"/>
                <w:rFonts w:ascii="Arial" w:hAnsi="Arial"/>
                <w:sz w:val="18"/>
                <w:lang w:val="x-none"/>
              </w:rPr>
              <w:pPrChange w:id="35706" w:author="Huawei" w:date="2020-05-15T01:35:00Z">
                <w:pPr>
                  <w:keepNext/>
                  <w:keepLines/>
                  <w:spacing w:after="0"/>
                  <w:jc w:val="center"/>
                </w:pPr>
              </w:pPrChange>
            </w:pPr>
            <w:del w:id="35707" w:author="Huawei" w:date="2020-05-15T01:35:00Z">
              <w:r w:rsidRPr="002F0EFD" w:rsidDel="002F0EFD">
                <w:rPr>
                  <w:rFonts w:ascii="Arial" w:hAnsi="Arial"/>
                  <w:sz w:val="18"/>
                  <w:lang w:val="x-none"/>
                </w:rPr>
                <w:delText>X</w:delText>
              </w:r>
            </w:del>
          </w:p>
        </w:tc>
        <w:tc>
          <w:tcPr>
            <w:tcW w:w="1685" w:type="dxa"/>
          </w:tcPr>
          <w:p w14:paraId="602389E6" w14:textId="77777777" w:rsidR="00651C72" w:rsidRPr="002F0EFD" w:rsidDel="002F0EFD" w:rsidRDefault="00651C72">
            <w:pPr>
              <w:rPr>
                <w:del w:id="35708" w:author="Huawei" w:date="2020-05-15T01:35:00Z"/>
                <w:rFonts w:ascii="Arial" w:hAnsi="Arial"/>
                <w:sz w:val="18"/>
                <w:lang w:val="x-none"/>
              </w:rPr>
              <w:pPrChange w:id="35709" w:author="Huawei" w:date="2020-05-15T01:35:00Z">
                <w:pPr>
                  <w:keepNext/>
                  <w:keepLines/>
                  <w:spacing w:after="0"/>
                  <w:jc w:val="center"/>
                </w:pPr>
              </w:pPrChange>
            </w:pPr>
            <w:del w:id="35710" w:author="Huawei" w:date="2020-05-15T01:35:00Z">
              <w:r w:rsidRPr="002F0EFD" w:rsidDel="002F0EFD">
                <w:rPr>
                  <w:rFonts w:ascii="Arial" w:hAnsi="Arial"/>
                  <w:sz w:val="18"/>
                  <w:lang w:val="x-none"/>
                </w:rPr>
                <w:delText>X</w:delText>
              </w:r>
            </w:del>
          </w:p>
        </w:tc>
        <w:tc>
          <w:tcPr>
            <w:tcW w:w="1984" w:type="dxa"/>
          </w:tcPr>
          <w:p w14:paraId="4E6E3903" w14:textId="77777777" w:rsidR="00651C72" w:rsidRPr="002F0EFD" w:rsidDel="002F0EFD" w:rsidRDefault="00651C72">
            <w:pPr>
              <w:rPr>
                <w:del w:id="35711" w:author="Huawei" w:date="2020-05-15T01:35:00Z"/>
                <w:rFonts w:ascii="Arial" w:hAnsi="Arial"/>
                <w:sz w:val="18"/>
                <w:lang w:val="x-none"/>
              </w:rPr>
              <w:pPrChange w:id="35712" w:author="Huawei" w:date="2020-05-15T01:35:00Z">
                <w:pPr>
                  <w:keepNext/>
                  <w:keepLines/>
                  <w:spacing w:after="0"/>
                  <w:jc w:val="center"/>
                </w:pPr>
              </w:pPrChange>
            </w:pPr>
            <w:del w:id="35713" w:author="Huawei" w:date="2020-05-15T01:35:00Z">
              <w:r w:rsidRPr="002F0EFD" w:rsidDel="002F0EFD">
                <w:rPr>
                  <w:rFonts w:ascii="Arial" w:hAnsi="Arial"/>
                  <w:sz w:val="18"/>
                  <w:lang w:val="x-none"/>
                </w:rPr>
                <w:delText>X</w:delText>
              </w:r>
            </w:del>
          </w:p>
        </w:tc>
        <w:tc>
          <w:tcPr>
            <w:tcW w:w="1843" w:type="dxa"/>
          </w:tcPr>
          <w:p w14:paraId="758DF69D" w14:textId="77777777" w:rsidR="00651C72" w:rsidRPr="002F0EFD" w:rsidDel="002F0EFD" w:rsidRDefault="00651C72">
            <w:pPr>
              <w:rPr>
                <w:del w:id="35714" w:author="Huawei" w:date="2020-05-15T01:35:00Z"/>
                <w:rFonts w:ascii="Arial" w:hAnsi="Arial"/>
                <w:sz w:val="18"/>
                <w:lang w:val="x-none"/>
              </w:rPr>
              <w:pPrChange w:id="35715" w:author="Huawei" w:date="2020-05-15T01:35:00Z">
                <w:pPr>
                  <w:keepNext/>
                  <w:keepLines/>
                  <w:spacing w:after="0"/>
                  <w:jc w:val="center"/>
                </w:pPr>
              </w:pPrChange>
            </w:pPr>
          </w:p>
        </w:tc>
      </w:tr>
      <w:tr w:rsidR="00651C72" w:rsidRPr="002F0EFD" w:rsidDel="002F0EFD" w14:paraId="68560B72" w14:textId="77777777" w:rsidTr="004A3DE1">
        <w:trPr>
          <w:jc w:val="center"/>
          <w:del w:id="35716" w:author="Huawei" w:date="2020-05-15T01:35:00Z"/>
        </w:trPr>
        <w:tc>
          <w:tcPr>
            <w:tcW w:w="3681" w:type="dxa"/>
          </w:tcPr>
          <w:p w14:paraId="04CA5154" w14:textId="77777777" w:rsidR="00651C72" w:rsidRPr="002F0EFD" w:rsidDel="002F0EFD" w:rsidRDefault="00651C72">
            <w:pPr>
              <w:rPr>
                <w:del w:id="35717" w:author="Huawei" w:date="2020-05-15T01:35:00Z"/>
                <w:rFonts w:ascii="Arial" w:hAnsi="Arial"/>
                <w:sz w:val="18"/>
              </w:rPr>
              <w:pPrChange w:id="35718" w:author="Huawei" w:date="2020-05-15T01:35:00Z">
                <w:pPr>
                  <w:keepNext/>
                  <w:keepLines/>
                  <w:spacing w:after="0"/>
                </w:pPr>
              </w:pPrChange>
            </w:pPr>
            <w:del w:id="35719" w:author="Huawei" w:date="2020-05-15T01:35:00Z">
              <w:r w:rsidRPr="002F0EFD" w:rsidDel="002F0EFD">
                <w:rPr>
                  <w:rFonts w:ascii="Arial" w:hAnsi="Arial"/>
                  <w:sz w:val="18"/>
                </w:rPr>
                <w:delText>Two/three cuts (overestimate)</w:delText>
              </w:r>
            </w:del>
          </w:p>
        </w:tc>
        <w:tc>
          <w:tcPr>
            <w:tcW w:w="1292" w:type="dxa"/>
          </w:tcPr>
          <w:p w14:paraId="609EC680" w14:textId="77777777" w:rsidR="00651C72" w:rsidRPr="002F0EFD" w:rsidDel="002F0EFD" w:rsidRDefault="00651C72">
            <w:pPr>
              <w:rPr>
                <w:del w:id="35720" w:author="Huawei" w:date="2020-05-15T01:35:00Z"/>
                <w:rFonts w:ascii="Arial" w:hAnsi="Arial"/>
                <w:sz w:val="18"/>
                <w:lang w:val="x-none"/>
              </w:rPr>
              <w:pPrChange w:id="35721" w:author="Huawei" w:date="2020-05-15T01:35:00Z">
                <w:pPr>
                  <w:keepNext/>
                  <w:keepLines/>
                  <w:spacing w:after="0"/>
                  <w:jc w:val="center"/>
                </w:pPr>
              </w:pPrChange>
            </w:pPr>
          </w:p>
        </w:tc>
        <w:tc>
          <w:tcPr>
            <w:tcW w:w="1685" w:type="dxa"/>
          </w:tcPr>
          <w:p w14:paraId="4632052D" w14:textId="77777777" w:rsidR="00651C72" w:rsidRPr="002F0EFD" w:rsidDel="002F0EFD" w:rsidRDefault="00651C72">
            <w:pPr>
              <w:rPr>
                <w:del w:id="35722" w:author="Huawei" w:date="2020-05-15T01:35:00Z"/>
                <w:rFonts w:ascii="Arial" w:hAnsi="Arial"/>
                <w:sz w:val="18"/>
                <w:lang w:val="x-none"/>
              </w:rPr>
              <w:pPrChange w:id="35723" w:author="Huawei" w:date="2020-05-15T01:35:00Z">
                <w:pPr>
                  <w:keepNext/>
                  <w:keepLines/>
                  <w:spacing w:after="0"/>
                  <w:jc w:val="center"/>
                </w:pPr>
              </w:pPrChange>
            </w:pPr>
            <w:del w:id="35724" w:author="Huawei" w:date="2020-05-15T01:35:00Z">
              <w:r w:rsidRPr="002F0EFD" w:rsidDel="002F0EFD">
                <w:rPr>
                  <w:rFonts w:ascii="Arial" w:hAnsi="Arial"/>
                  <w:sz w:val="18"/>
                  <w:lang w:val="x-none"/>
                </w:rPr>
                <w:delText>X</w:delText>
              </w:r>
            </w:del>
          </w:p>
        </w:tc>
        <w:tc>
          <w:tcPr>
            <w:tcW w:w="1984" w:type="dxa"/>
          </w:tcPr>
          <w:p w14:paraId="07FD5FAD" w14:textId="77777777" w:rsidR="00651C72" w:rsidRPr="002F0EFD" w:rsidDel="002F0EFD" w:rsidRDefault="00651C72">
            <w:pPr>
              <w:rPr>
                <w:del w:id="35725" w:author="Huawei" w:date="2020-05-15T01:35:00Z"/>
                <w:rFonts w:ascii="Arial" w:hAnsi="Arial"/>
                <w:sz w:val="18"/>
                <w:lang w:val="x-none"/>
              </w:rPr>
              <w:pPrChange w:id="35726" w:author="Huawei" w:date="2020-05-15T01:35:00Z">
                <w:pPr>
                  <w:keepNext/>
                  <w:keepLines/>
                  <w:spacing w:after="0"/>
                  <w:jc w:val="center"/>
                </w:pPr>
              </w:pPrChange>
            </w:pPr>
            <w:del w:id="35727" w:author="Huawei" w:date="2020-05-15T01:35:00Z">
              <w:r w:rsidRPr="002F0EFD" w:rsidDel="002F0EFD">
                <w:rPr>
                  <w:rFonts w:ascii="Arial" w:hAnsi="Arial"/>
                  <w:sz w:val="18"/>
                  <w:lang w:val="x-none"/>
                </w:rPr>
                <w:delText>X</w:delText>
              </w:r>
            </w:del>
          </w:p>
        </w:tc>
        <w:tc>
          <w:tcPr>
            <w:tcW w:w="1843" w:type="dxa"/>
          </w:tcPr>
          <w:p w14:paraId="1E4C1889" w14:textId="77777777" w:rsidR="00651C72" w:rsidRPr="002F0EFD" w:rsidDel="002F0EFD" w:rsidRDefault="00651C72">
            <w:pPr>
              <w:rPr>
                <w:del w:id="35728" w:author="Huawei" w:date="2020-05-15T01:35:00Z"/>
                <w:rFonts w:ascii="Arial" w:hAnsi="Arial"/>
                <w:sz w:val="18"/>
                <w:lang w:val="x-none"/>
              </w:rPr>
              <w:pPrChange w:id="35729" w:author="Huawei" w:date="2020-05-15T01:35:00Z">
                <w:pPr>
                  <w:keepNext/>
                  <w:keepLines/>
                  <w:spacing w:after="0"/>
                  <w:jc w:val="center"/>
                </w:pPr>
              </w:pPrChange>
            </w:pPr>
            <w:del w:id="35730" w:author="Huawei" w:date="2020-05-15T01:35:00Z">
              <w:r w:rsidRPr="002F0EFD" w:rsidDel="002F0EFD">
                <w:rPr>
                  <w:rFonts w:ascii="Arial" w:hAnsi="Arial"/>
                  <w:sz w:val="18"/>
                  <w:lang w:val="x-none"/>
                </w:rPr>
                <w:delText>X (Note 3)</w:delText>
              </w:r>
            </w:del>
          </w:p>
        </w:tc>
      </w:tr>
      <w:tr w:rsidR="00651C72" w:rsidRPr="002F0EFD" w:rsidDel="002F0EFD" w14:paraId="10C46B4A" w14:textId="77777777" w:rsidTr="004A3DE1">
        <w:trPr>
          <w:jc w:val="center"/>
          <w:del w:id="35731" w:author="Huawei" w:date="2020-05-15T01:35:00Z"/>
        </w:trPr>
        <w:tc>
          <w:tcPr>
            <w:tcW w:w="3681" w:type="dxa"/>
          </w:tcPr>
          <w:p w14:paraId="4801FFC9" w14:textId="77777777" w:rsidR="00651C72" w:rsidRPr="002F0EFD" w:rsidDel="002F0EFD" w:rsidRDefault="00651C72">
            <w:pPr>
              <w:rPr>
                <w:del w:id="35732" w:author="Huawei" w:date="2020-05-15T01:35:00Z"/>
                <w:rFonts w:ascii="Arial" w:hAnsi="Arial"/>
                <w:sz w:val="18"/>
              </w:rPr>
              <w:pPrChange w:id="35733" w:author="Huawei" w:date="2020-05-15T01:35:00Z">
                <w:pPr>
                  <w:keepNext/>
                  <w:keepLines/>
                  <w:spacing w:after="0"/>
                </w:pPr>
              </w:pPrChange>
            </w:pPr>
            <w:del w:id="35734" w:author="Huawei" w:date="2020-05-15T01:35:00Z">
              <w:r w:rsidRPr="002F0EFD" w:rsidDel="002F0EFD">
                <w:rPr>
                  <w:rFonts w:ascii="Arial" w:hAnsi="Arial"/>
                  <w:sz w:val="18"/>
                </w:rPr>
                <w:delText>Beam-based directions</w:delText>
              </w:r>
            </w:del>
          </w:p>
        </w:tc>
        <w:tc>
          <w:tcPr>
            <w:tcW w:w="1292" w:type="dxa"/>
          </w:tcPr>
          <w:p w14:paraId="0FBEA707" w14:textId="77777777" w:rsidR="00651C72" w:rsidRPr="002F0EFD" w:rsidDel="002F0EFD" w:rsidRDefault="00651C72">
            <w:pPr>
              <w:rPr>
                <w:del w:id="35735" w:author="Huawei" w:date="2020-05-15T01:35:00Z"/>
                <w:rFonts w:ascii="Arial" w:hAnsi="Arial"/>
                <w:sz w:val="18"/>
                <w:lang w:val="x-none"/>
              </w:rPr>
              <w:pPrChange w:id="35736" w:author="Huawei" w:date="2020-05-15T01:35:00Z">
                <w:pPr>
                  <w:keepNext/>
                  <w:keepLines/>
                  <w:spacing w:after="0"/>
                  <w:jc w:val="center"/>
                </w:pPr>
              </w:pPrChange>
            </w:pPr>
            <w:del w:id="35737" w:author="Huawei" w:date="2020-05-15T01:35:00Z">
              <w:r w:rsidRPr="002F0EFD" w:rsidDel="002F0EFD">
                <w:rPr>
                  <w:rFonts w:ascii="Arial" w:hAnsi="Arial"/>
                  <w:sz w:val="18"/>
                  <w:lang w:val="x-none"/>
                </w:rPr>
                <w:delText>X</w:delText>
              </w:r>
            </w:del>
          </w:p>
        </w:tc>
        <w:tc>
          <w:tcPr>
            <w:tcW w:w="1685" w:type="dxa"/>
          </w:tcPr>
          <w:p w14:paraId="201A6554" w14:textId="77777777" w:rsidR="00651C72" w:rsidRPr="0087018C" w:rsidDel="002F0EFD" w:rsidRDefault="00651C72">
            <w:pPr>
              <w:rPr>
                <w:del w:id="35738" w:author="Huawei" w:date="2020-05-15T01:35:00Z"/>
                <w:rFonts w:ascii="Arial" w:hAnsi="Arial"/>
                <w:sz w:val="18"/>
                <w:lang w:val="x-none"/>
              </w:rPr>
              <w:pPrChange w:id="35739" w:author="Huawei" w:date="2020-05-15T01:35:00Z">
                <w:pPr>
                  <w:keepNext/>
                  <w:keepLines/>
                  <w:spacing w:after="0"/>
                  <w:jc w:val="center"/>
                </w:pPr>
              </w:pPrChange>
            </w:pPr>
            <w:del w:id="35740" w:author="Huawei" w:date="2020-05-15T01:35:00Z">
              <w:r w:rsidRPr="002F0EFD" w:rsidDel="002F0EFD">
                <w:rPr>
                  <w:rFonts w:ascii="Arial" w:hAnsi="Arial"/>
                  <w:sz w:val="18"/>
                  <w:lang w:val="x-none"/>
                </w:rPr>
                <w:delText>X (Note 5)</w:delText>
              </w:r>
            </w:del>
          </w:p>
        </w:tc>
        <w:tc>
          <w:tcPr>
            <w:tcW w:w="1984" w:type="dxa"/>
          </w:tcPr>
          <w:p w14:paraId="2FADFA51" w14:textId="77777777" w:rsidR="00651C72" w:rsidRPr="002F0EFD" w:rsidDel="002F0EFD" w:rsidRDefault="00651C72">
            <w:pPr>
              <w:rPr>
                <w:del w:id="35741" w:author="Huawei" w:date="2020-05-15T01:35:00Z"/>
                <w:rFonts w:ascii="Arial" w:hAnsi="Arial"/>
                <w:sz w:val="18"/>
                <w:lang w:val="x-none"/>
              </w:rPr>
              <w:pPrChange w:id="35742" w:author="Huawei" w:date="2020-05-15T01:35:00Z">
                <w:pPr>
                  <w:keepNext/>
                  <w:keepLines/>
                  <w:spacing w:after="0"/>
                  <w:jc w:val="center"/>
                </w:pPr>
              </w:pPrChange>
            </w:pPr>
            <w:del w:id="35743" w:author="Huawei" w:date="2020-05-15T01:35:00Z">
              <w:r w:rsidRPr="002F0EFD" w:rsidDel="002F0EFD">
                <w:rPr>
                  <w:rFonts w:ascii="Arial" w:hAnsi="Arial"/>
                  <w:sz w:val="18"/>
                  <w:lang w:val="x-none"/>
                </w:rPr>
                <w:delText>X (Note 5)</w:delText>
              </w:r>
            </w:del>
          </w:p>
        </w:tc>
        <w:tc>
          <w:tcPr>
            <w:tcW w:w="1843" w:type="dxa"/>
          </w:tcPr>
          <w:p w14:paraId="4068D51C" w14:textId="77777777" w:rsidR="00651C72" w:rsidRPr="002F0EFD" w:rsidDel="002F0EFD" w:rsidRDefault="00651C72">
            <w:pPr>
              <w:rPr>
                <w:del w:id="35744" w:author="Huawei" w:date="2020-05-15T01:35:00Z"/>
                <w:rFonts w:ascii="Arial" w:hAnsi="Arial"/>
                <w:sz w:val="18"/>
                <w:lang w:val="x-none"/>
              </w:rPr>
              <w:pPrChange w:id="35745" w:author="Huawei" w:date="2020-05-15T01:35:00Z">
                <w:pPr>
                  <w:keepNext/>
                  <w:keepLines/>
                  <w:spacing w:after="0"/>
                  <w:jc w:val="center"/>
                </w:pPr>
              </w:pPrChange>
            </w:pPr>
          </w:p>
        </w:tc>
      </w:tr>
      <w:tr w:rsidR="00651C72" w:rsidRPr="002F0EFD" w:rsidDel="002F0EFD" w14:paraId="60FDA633" w14:textId="77777777" w:rsidTr="004A3DE1">
        <w:trPr>
          <w:jc w:val="center"/>
          <w:del w:id="35746" w:author="Huawei" w:date="2020-05-15T01:35:00Z"/>
        </w:trPr>
        <w:tc>
          <w:tcPr>
            <w:tcW w:w="3681" w:type="dxa"/>
          </w:tcPr>
          <w:p w14:paraId="5A54C0BC" w14:textId="77777777" w:rsidR="00651C72" w:rsidRPr="002F0EFD" w:rsidDel="002F0EFD" w:rsidRDefault="00651C72">
            <w:pPr>
              <w:rPr>
                <w:del w:id="35747" w:author="Huawei" w:date="2020-05-15T01:35:00Z"/>
                <w:rFonts w:ascii="Arial" w:hAnsi="Arial"/>
                <w:sz w:val="18"/>
              </w:rPr>
              <w:pPrChange w:id="35748" w:author="Huawei" w:date="2020-05-15T01:35:00Z">
                <w:pPr>
                  <w:keepNext/>
                  <w:keepLines/>
                  <w:spacing w:after="0"/>
                </w:pPr>
              </w:pPrChange>
            </w:pPr>
            <w:del w:id="35749" w:author="Huawei" w:date="2020-05-15T01:35:00Z">
              <w:r w:rsidRPr="002F0EFD" w:rsidDel="002F0EFD">
                <w:rPr>
                  <w:rFonts w:ascii="Arial" w:hAnsi="Arial"/>
                  <w:sz w:val="18"/>
                </w:rPr>
                <w:delText>Peak method</w:delText>
              </w:r>
            </w:del>
          </w:p>
        </w:tc>
        <w:tc>
          <w:tcPr>
            <w:tcW w:w="1292" w:type="dxa"/>
          </w:tcPr>
          <w:p w14:paraId="0072D7C0" w14:textId="77777777" w:rsidR="00651C72" w:rsidRPr="002F0EFD" w:rsidDel="002F0EFD" w:rsidRDefault="00651C72">
            <w:pPr>
              <w:rPr>
                <w:del w:id="35750" w:author="Huawei" w:date="2020-05-15T01:35:00Z"/>
                <w:rFonts w:ascii="Arial" w:hAnsi="Arial"/>
                <w:sz w:val="18"/>
                <w:lang w:val="x-none"/>
              </w:rPr>
              <w:pPrChange w:id="35751" w:author="Huawei" w:date="2020-05-15T01:35:00Z">
                <w:pPr>
                  <w:keepNext/>
                  <w:keepLines/>
                  <w:spacing w:after="0"/>
                  <w:jc w:val="center"/>
                </w:pPr>
              </w:pPrChange>
            </w:pPr>
          </w:p>
        </w:tc>
        <w:tc>
          <w:tcPr>
            <w:tcW w:w="1685" w:type="dxa"/>
          </w:tcPr>
          <w:p w14:paraId="50CB7FFF" w14:textId="77777777" w:rsidR="00651C72" w:rsidRPr="002F0EFD" w:rsidDel="002F0EFD" w:rsidRDefault="00651C72">
            <w:pPr>
              <w:rPr>
                <w:del w:id="35752" w:author="Huawei" w:date="2020-05-15T01:35:00Z"/>
                <w:rFonts w:ascii="Arial" w:hAnsi="Arial"/>
                <w:sz w:val="18"/>
                <w:lang w:val="x-none"/>
              </w:rPr>
              <w:pPrChange w:id="35753" w:author="Huawei" w:date="2020-05-15T01:35:00Z">
                <w:pPr>
                  <w:keepNext/>
                  <w:keepLines/>
                  <w:spacing w:after="0"/>
                  <w:jc w:val="center"/>
                </w:pPr>
              </w:pPrChange>
            </w:pPr>
          </w:p>
        </w:tc>
        <w:tc>
          <w:tcPr>
            <w:tcW w:w="1984" w:type="dxa"/>
          </w:tcPr>
          <w:p w14:paraId="29FA29AA" w14:textId="77777777" w:rsidR="00651C72" w:rsidRPr="002F0EFD" w:rsidDel="002F0EFD" w:rsidRDefault="00651C72">
            <w:pPr>
              <w:rPr>
                <w:del w:id="35754" w:author="Huawei" w:date="2020-05-15T01:35:00Z"/>
                <w:rFonts w:ascii="Arial" w:hAnsi="Arial"/>
                <w:sz w:val="18"/>
                <w:lang w:val="x-none"/>
              </w:rPr>
              <w:pPrChange w:id="35755" w:author="Huawei" w:date="2020-05-15T01:35:00Z">
                <w:pPr>
                  <w:keepNext/>
                  <w:keepLines/>
                  <w:spacing w:after="0"/>
                  <w:jc w:val="center"/>
                </w:pPr>
              </w:pPrChange>
            </w:pPr>
            <w:del w:id="35756" w:author="Huawei" w:date="2020-05-15T01:35:00Z">
              <w:r w:rsidRPr="002F0EFD" w:rsidDel="002F0EFD">
                <w:rPr>
                  <w:rFonts w:ascii="Arial" w:hAnsi="Arial"/>
                  <w:sz w:val="18"/>
                  <w:lang w:val="x-none"/>
                </w:rPr>
                <w:delText>X</w:delText>
              </w:r>
            </w:del>
          </w:p>
        </w:tc>
        <w:tc>
          <w:tcPr>
            <w:tcW w:w="1843" w:type="dxa"/>
          </w:tcPr>
          <w:p w14:paraId="7D1D1D65" w14:textId="77777777" w:rsidR="00651C72" w:rsidRPr="002F0EFD" w:rsidDel="002F0EFD" w:rsidRDefault="00651C72">
            <w:pPr>
              <w:rPr>
                <w:del w:id="35757" w:author="Huawei" w:date="2020-05-15T01:35:00Z"/>
                <w:rFonts w:ascii="Arial" w:hAnsi="Arial"/>
                <w:sz w:val="18"/>
                <w:lang w:val="x-none"/>
              </w:rPr>
              <w:pPrChange w:id="35758" w:author="Huawei" w:date="2020-05-15T01:35:00Z">
                <w:pPr>
                  <w:keepNext/>
                  <w:keepLines/>
                  <w:spacing w:after="0"/>
                  <w:jc w:val="center"/>
                </w:pPr>
              </w:pPrChange>
            </w:pPr>
            <w:del w:id="35759" w:author="Huawei" w:date="2020-05-15T01:35:00Z">
              <w:r w:rsidRPr="002F0EFD" w:rsidDel="002F0EFD">
                <w:rPr>
                  <w:rFonts w:ascii="Arial" w:hAnsi="Arial"/>
                  <w:sz w:val="18"/>
                  <w:lang w:val="x-none"/>
                </w:rPr>
                <w:delText>X</w:delText>
              </w:r>
            </w:del>
          </w:p>
        </w:tc>
      </w:tr>
      <w:tr w:rsidR="00651C72" w:rsidRPr="002F0EFD" w:rsidDel="002F0EFD" w14:paraId="4F11B92E" w14:textId="77777777" w:rsidTr="004A3DE1">
        <w:trPr>
          <w:jc w:val="center"/>
          <w:del w:id="35760" w:author="Huawei" w:date="2020-05-15T01:35:00Z"/>
        </w:trPr>
        <w:tc>
          <w:tcPr>
            <w:tcW w:w="3681" w:type="dxa"/>
          </w:tcPr>
          <w:p w14:paraId="7DDDCBC3" w14:textId="77777777" w:rsidR="00651C72" w:rsidRPr="002F0EFD" w:rsidDel="002F0EFD" w:rsidRDefault="00651C72">
            <w:pPr>
              <w:rPr>
                <w:del w:id="35761" w:author="Huawei" w:date="2020-05-15T01:35:00Z"/>
                <w:rFonts w:ascii="Arial" w:hAnsi="Arial"/>
                <w:sz w:val="18"/>
              </w:rPr>
              <w:pPrChange w:id="35762" w:author="Huawei" w:date="2020-05-15T01:35:00Z">
                <w:pPr>
                  <w:keepNext/>
                  <w:keepLines/>
                  <w:spacing w:after="0"/>
                </w:pPr>
              </w:pPrChange>
            </w:pPr>
            <w:del w:id="35763" w:author="Huawei" w:date="2020-05-15T01:35:00Z">
              <w:r w:rsidRPr="002F0EFD" w:rsidDel="002F0EFD">
                <w:rPr>
                  <w:rFonts w:ascii="Arial" w:hAnsi="Arial"/>
                  <w:sz w:val="18"/>
                </w:rPr>
                <w:delText>Equal sector with peak average</w:delText>
              </w:r>
            </w:del>
          </w:p>
        </w:tc>
        <w:tc>
          <w:tcPr>
            <w:tcW w:w="1292" w:type="dxa"/>
          </w:tcPr>
          <w:p w14:paraId="40DF04DB" w14:textId="77777777" w:rsidR="00651C72" w:rsidRPr="002F0EFD" w:rsidDel="002F0EFD" w:rsidRDefault="00651C72">
            <w:pPr>
              <w:rPr>
                <w:del w:id="35764" w:author="Huawei" w:date="2020-05-15T01:35:00Z"/>
                <w:rFonts w:ascii="Arial" w:hAnsi="Arial"/>
                <w:sz w:val="18"/>
                <w:lang w:val="x-none"/>
              </w:rPr>
              <w:pPrChange w:id="35765" w:author="Huawei" w:date="2020-05-15T01:35:00Z">
                <w:pPr>
                  <w:keepNext/>
                  <w:keepLines/>
                  <w:spacing w:after="0"/>
                  <w:jc w:val="center"/>
                </w:pPr>
              </w:pPrChange>
            </w:pPr>
          </w:p>
        </w:tc>
        <w:tc>
          <w:tcPr>
            <w:tcW w:w="1685" w:type="dxa"/>
          </w:tcPr>
          <w:p w14:paraId="46CA19B4" w14:textId="77777777" w:rsidR="00651C72" w:rsidRPr="002F0EFD" w:rsidDel="002F0EFD" w:rsidRDefault="00651C72">
            <w:pPr>
              <w:rPr>
                <w:del w:id="35766" w:author="Huawei" w:date="2020-05-15T01:35:00Z"/>
                <w:rFonts w:ascii="Arial" w:hAnsi="Arial"/>
                <w:sz w:val="18"/>
                <w:lang w:val="x-none"/>
              </w:rPr>
              <w:pPrChange w:id="35767" w:author="Huawei" w:date="2020-05-15T01:35:00Z">
                <w:pPr>
                  <w:keepNext/>
                  <w:keepLines/>
                  <w:spacing w:after="0"/>
                  <w:jc w:val="center"/>
                </w:pPr>
              </w:pPrChange>
            </w:pPr>
          </w:p>
        </w:tc>
        <w:tc>
          <w:tcPr>
            <w:tcW w:w="1984" w:type="dxa"/>
          </w:tcPr>
          <w:p w14:paraId="5248E78E" w14:textId="77777777" w:rsidR="00651C72" w:rsidRPr="002F0EFD" w:rsidDel="002F0EFD" w:rsidRDefault="00651C72">
            <w:pPr>
              <w:rPr>
                <w:del w:id="35768" w:author="Huawei" w:date="2020-05-15T01:35:00Z"/>
                <w:rFonts w:ascii="Arial" w:hAnsi="Arial"/>
                <w:sz w:val="18"/>
                <w:lang w:val="x-none"/>
              </w:rPr>
              <w:pPrChange w:id="35769" w:author="Huawei" w:date="2020-05-15T01:35:00Z">
                <w:pPr>
                  <w:keepNext/>
                  <w:keepLines/>
                  <w:spacing w:after="0"/>
                  <w:jc w:val="center"/>
                </w:pPr>
              </w:pPrChange>
            </w:pPr>
            <w:del w:id="35770" w:author="Huawei" w:date="2020-05-15T01:35:00Z">
              <w:r w:rsidRPr="002F0EFD" w:rsidDel="002F0EFD">
                <w:rPr>
                  <w:rFonts w:ascii="Arial" w:hAnsi="Arial"/>
                  <w:sz w:val="18"/>
                  <w:lang w:val="x-none"/>
                </w:rPr>
                <w:delText>X</w:delText>
              </w:r>
            </w:del>
          </w:p>
        </w:tc>
        <w:tc>
          <w:tcPr>
            <w:tcW w:w="1843" w:type="dxa"/>
          </w:tcPr>
          <w:p w14:paraId="51E81245" w14:textId="77777777" w:rsidR="00651C72" w:rsidRPr="002F0EFD" w:rsidDel="002F0EFD" w:rsidRDefault="00651C72">
            <w:pPr>
              <w:rPr>
                <w:del w:id="35771" w:author="Huawei" w:date="2020-05-15T01:35:00Z"/>
                <w:rFonts w:ascii="Arial" w:hAnsi="Arial"/>
                <w:sz w:val="18"/>
                <w:lang w:val="x-none"/>
              </w:rPr>
              <w:pPrChange w:id="35772" w:author="Huawei" w:date="2020-05-15T01:35:00Z">
                <w:pPr>
                  <w:keepNext/>
                  <w:keepLines/>
                  <w:spacing w:after="0"/>
                  <w:jc w:val="center"/>
                </w:pPr>
              </w:pPrChange>
            </w:pPr>
            <w:del w:id="35773" w:author="Huawei" w:date="2020-05-15T01:35:00Z">
              <w:r w:rsidRPr="002F0EFD" w:rsidDel="002F0EFD">
                <w:rPr>
                  <w:rFonts w:ascii="Arial" w:hAnsi="Arial"/>
                  <w:sz w:val="18"/>
                  <w:lang w:val="x-none"/>
                </w:rPr>
                <w:delText>X</w:delText>
              </w:r>
            </w:del>
          </w:p>
        </w:tc>
      </w:tr>
      <w:tr w:rsidR="00651C72" w:rsidRPr="002F0EFD" w:rsidDel="002F0EFD" w14:paraId="3EAE25C1" w14:textId="77777777" w:rsidTr="004A3DE1">
        <w:trPr>
          <w:jc w:val="center"/>
          <w:del w:id="35774" w:author="Huawei" w:date="2020-05-15T01:35:00Z"/>
        </w:trPr>
        <w:tc>
          <w:tcPr>
            <w:tcW w:w="3681" w:type="dxa"/>
          </w:tcPr>
          <w:p w14:paraId="75FA0AED" w14:textId="77777777" w:rsidR="00651C72" w:rsidRPr="002F0EFD" w:rsidDel="002F0EFD" w:rsidRDefault="00651C72">
            <w:pPr>
              <w:rPr>
                <w:del w:id="35775" w:author="Huawei" w:date="2020-05-15T01:35:00Z"/>
                <w:rFonts w:ascii="Arial" w:hAnsi="Arial"/>
                <w:sz w:val="18"/>
              </w:rPr>
              <w:pPrChange w:id="35776" w:author="Huawei" w:date="2020-05-15T01:35:00Z">
                <w:pPr>
                  <w:keepNext/>
                  <w:keepLines/>
                  <w:spacing w:after="0"/>
                </w:pPr>
              </w:pPrChange>
            </w:pPr>
            <w:del w:id="35777" w:author="Huawei" w:date="2020-05-15T01:35:00Z">
              <w:r w:rsidRPr="002F0EFD" w:rsidDel="002F0EFD">
                <w:rPr>
                  <w:rFonts w:ascii="Arial" w:hAnsi="Arial"/>
                  <w:sz w:val="18"/>
                </w:rPr>
                <w:delText>Pre-scan</w:delText>
              </w:r>
            </w:del>
          </w:p>
        </w:tc>
        <w:tc>
          <w:tcPr>
            <w:tcW w:w="1292" w:type="dxa"/>
          </w:tcPr>
          <w:p w14:paraId="1482118C" w14:textId="77777777" w:rsidR="00651C72" w:rsidRPr="002F0EFD" w:rsidDel="002F0EFD" w:rsidRDefault="00651C72">
            <w:pPr>
              <w:rPr>
                <w:del w:id="35778" w:author="Huawei" w:date="2020-05-15T01:35:00Z"/>
                <w:rFonts w:ascii="Arial" w:hAnsi="Arial"/>
                <w:sz w:val="18"/>
                <w:lang w:val="x-none"/>
              </w:rPr>
              <w:pPrChange w:id="35779" w:author="Huawei" w:date="2020-05-15T01:35:00Z">
                <w:pPr>
                  <w:keepNext/>
                  <w:keepLines/>
                  <w:spacing w:after="0"/>
                  <w:jc w:val="center"/>
                </w:pPr>
              </w:pPrChange>
            </w:pPr>
          </w:p>
        </w:tc>
        <w:tc>
          <w:tcPr>
            <w:tcW w:w="1685" w:type="dxa"/>
          </w:tcPr>
          <w:p w14:paraId="5CE7ED9E" w14:textId="77777777" w:rsidR="00651C72" w:rsidRPr="002F0EFD" w:rsidDel="002F0EFD" w:rsidRDefault="00651C72">
            <w:pPr>
              <w:rPr>
                <w:del w:id="35780" w:author="Huawei" w:date="2020-05-15T01:35:00Z"/>
                <w:rFonts w:ascii="Arial" w:hAnsi="Arial"/>
                <w:sz w:val="18"/>
                <w:lang w:val="x-none"/>
              </w:rPr>
              <w:pPrChange w:id="35781" w:author="Huawei" w:date="2020-05-15T01:35:00Z">
                <w:pPr>
                  <w:keepNext/>
                  <w:keepLines/>
                  <w:spacing w:after="0"/>
                  <w:jc w:val="center"/>
                </w:pPr>
              </w:pPrChange>
            </w:pPr>
            <w:del w:id="35782" w:author="Huawei" w:date="2020-05-15T01:35:00Z">
              <w:r w:rsidRPr="002F0EFD" w:rsidDel="002F0EFD">
                <w:rPr>
                  <w:rFonts w:ascii="Arial" w:hAnsi="Arial"/>
                  <w:sz w:val="18"/>
                  <w:lang w:val="x-none"/>
                </w:rPr>
                <w:delText>X</w:delText>
              </w:r>
            </w:del>
          </w:p>
        </w:tc>
        <w:tc>
          <w:tcPr>
            <w:tcW w:w="1984" w:type="dxa"/>
          </w:tcPr>
          <w:p w14:paraId="4893A45C" w14:textId="77777777" w:rsidR="00651C72" w:rsidRPr="002F0EFD" w:rsidDel="002F0EFD" w:rsidRDefault="00651C72">
            <w:pPr>
              <w:rPr>
                <w:del w:id="35783" w:author="Huawei" w:date="2020-05-15T01:35:00Z"/>
                <w:rFonts w:ascii="Arial" w:hAnsi="Arial"/>
                <w:sz w:val="18"/>
                <w:lang w:val="x-none"/>
              </w:rPr>
              <w:pPrChange w:id="35784" w:author="Huawei" w:date="2020-05-15T01:35:00Z">
                <w:pPr>
                  <w:keepNext/>
                  <w:keepLines/>
                  <w:spacing w:after="0"/>
                  <w:jc w:val="center"/>
                </w:pPr>
              </w:pPrChange>
            </w:pPr>
            <w:del w:id="35785" w:author="Huawei" w:date="2020-05-15T01:35:00Z">
              <w:r w:rsidRPr="002F0EFD" w:rsidDel="002F0EFD">
                <w:rPr>
                  <w:rFonts w:ascii="Arial" w:hAnsi="Arial"/>
                  <w:sz w:val="18"/>
                  <w:lang w:val="x-none"/>
                </w:rPr>
                <w:delText>X</w:delText>
              </w:r>
            </w:del>
          </w:p>
        </w:tc>
        <w:tc>
          <w:tcPr>
            <w:tcW w:w="1843" w:type="dxa"/>
          </w:tcPr>
          <w:p w14:paraId="63152EB8" w14:textId="77777777" w:rsidR="00651C72" w:rsidRPr="002F0EFD" w:rsidDel="002F0EFD" w:rsidRDefault="00651C72">
            <w:pPr>
              <w:rPr>
                <w:del w:id="35786" w:author="Huawei" w:date="2020-05-15T01:35:00Z"/>
                <w:rFonts w:ascii="Arial" w:hAnsi="Arial"/>
                <w:sz w:val="18"/>
                <w:lang w:val="x-none"/>
              </w:rPr>
              <w:pPrChange w:id="35787" w:author="Huawei" w:date="2020-05-15T01:35:00Z">
                <w:pPr>
                  <w:keepNext/>
                  <w:keepLines/>
                  <w:spacing w:after="0"/>
                  <w:jc w:val="center"/>
                </w:pPr>
              </w:pPrChange>
            </w:pPr>
            <w:del w:id="35788" w:author="Huawei" w:date="2020-05-15T01:35:00Z">
              <w:r w:rsidRPr="002F0EFD" w:rsidDel="002F0EFD">
                <w:rPr>
                  <w:rFonts w:ascii="Arial" w:hAnsi="Arial"/>
                  <w:sz w:val="18"/>
                  <w:lang w:val="x-none"/>
                </w:rPr>
                <w:delText>X</w:delText>
              </w:r>
            </w:del>
          </w:p>
        </w:tc>
      </w:tr>
      <w:tr w:rsidR="00651C72" w:rsidRPr="002F0EFD" w:rsidDel="002F0EFD" w14:paraId="1EEFC413" w14:textId="77777777" w:rsidTr="004A3DE1">
        <w:trPr>
          <w:jc w:val="center"/>
          <w:del w:id="35789" w:author="Huawei" w:date="2020-05-15T01:35:00Z"/>
        </w:trPr>
        <w:tc>
          <w:tcPr>
            <w:tcW w:w="10485" w:type="dxa"/>
            <w:gridSpan w:val="5"/>
          </w:tcPr>
          <w:p w14:paraId="39EB3FF2" w14:textId="77777777" w:rsidR="00651C72" w:rsidRPr="002F0EFD" w:rsidDel="002F0EFD" w:rsidRDefault="00651C72">
            <w:pPr>
              <w:rPr>
                <w:del w:id="35790" w:author="Huawei" w:date="2020-05-15T01:35:00Z"/>
              </w:rPr>
              <w:pPrChange w:id="35791" w:author="Huawei" w:date="2020-05-15T01:35:00Z">
                <w:pPr>
                  <w:pStyle w:val="TAR"/>
                </w:pPr>
              </w:pPrChange>
            </w:pPr>
            <w:del w:id="35792" w:author="Huawei" w:date="2020-05-15T01:35:00Z">
              <w:r w:rsidRPr="002F0EFD" w:rsidDel="002F0EFD">
                <w:delText xml:space="preserve">Note 1: </w:delText>
              </w:r>
              <w:r w:rsidRPr="002F0EFD" w:rsidDel="002F0EFD">
                <w:rPr>
                  <w:lang w:eastAsia="en-GB"/>
                </w:rPr>
                <w:tab/>
              </w:r>
              <w:r w:rsidRPr="002F0EFD" w:rsidDel="002F0EFD">
                <w:delText>Two TRP measurements are needed.</w:delText>
              </w:r>
            </w:del>
          </w:p>
          <w:p w14:paraId="1100F0CC" w14:textId="77777777" w:rsidR="00651C72" w:rsidRPr="0087018C" w:rsidDel="002F0EFD" w:rsidRDefault="00651C72">
            <w:pPr>
              <w:rPr>
                <w:del w:id="35793" w:author="Huawei" w:date="2020-05-15T01:35:00Z"/>
              </w:rPr>
              <w:pPrChange w:id="35794" w:author="Huawei" w:date="2020-05-15T01:35:00Z">
                <w:pPr>
                  <w:pStyle w:val="TAR"/>
                </w:pPr>
              </w:pPrChange>
            </w:pPr>
            <w:del w:id="35795" w:author="Huawei" w:date="2020-05-15T01:35:00Z">
              <w:r w:rsidRPr="002F0EFD" w:rsidDel="002F0EFD">
                <w:delText xml:space="preserve">Note 2: </w:delText>
              </w:r>
              <w:r w:rsidRPr="002F0EFD" w:rsidDel="002F0EFD">
                <w:rPr>
                  <w:lang w:eastAsia="en-GB"/>
                </w:rPr>
                <w:tab/>
              </w:r>
              <w:r w:rsidRPr="0087018C" w:rsidDel="002F0EFD">
                <w:delText>Pre-scan is needed to identify the frequencies of interest. Pre-scan can also be applied to ACLR, OBUE and SEM.</w:delText>
              </w:r>
            </w:del>
          </w:p>
          <w:p w14:paraId="6C227954" w14:textId="77777777" w:rsidR="00651C72" w:rsidRPr="004A7B84" w:rsidDel="002F0EFD" w:rsidRDefault="00651C72">
            <w:pPr>
              <w:rPr>
                <w:del w:id="35796" w:author="Huawei" w:date="2020-05-15T01:35:00Z"/>
              </w:rPr>
              <w:pPrChange w:id="35797" w:author="Huawei" w:date="2020-05-15T01:35:00Z">
                <w:pPr>
                  <w:pStyle w:val="TAR"/>
                </w:pPr>
              </w:pPrChange>
            </w:pPr>
            <w:del w:id="35798" w:author="Huawei" w:date="2020-05-15T01:35:00Z">
              <w:r w:rsidRPr="00DA4570" w:rsidDel="002F0EFD">
                <w:delText xml:space="preserve">Note 3: </w:delText>
              </w:r>
              <w:r w:rsidRPr="00DA4570" w:rsidDel="002F0EFD">
                <w:rPr>
                  <w:lang w:eastAsia="en-GB"/>
                </w:rPr>
                <w:tab/>
              </w:r>
              <w:r w:rsidRPr="00DA4570" w:rsidDel="002F0EFD">
                <w:delText>At harmonic frequencies the use of this method is FFS due to risk of high beamforming gain</w:delText>
              </w:r>
            </w:del>
          </w:p>
          <w:p w14:paraId="019586B4" w14:textId="77777777" w:rsidR="00651C72" w:rsidRPr="004A3DE1" w:rsidDel="002F0EFD" w:rsidRDefault="00651C72">
            <w:pPr>
              <w:rPr>
                <w:del w:id="35799" w:author="Huawei" w:date="2020-05-15T01:35:00Z"/>
              </w:rPr>
              <w:pPrChange w:id="35800" w:author="Huawei" w:date="2020-05-15T01:35:00Z">
                <w:pPr>
                  <w:pStyle w:val="TAR"/>
                </w:pPr>
              </w:pPrChange>
            </w:pPr>
            <w:del w:id="35801" w:author="Huawei" w:date="2020-05-15T01:35:00Z">
              <w:r w:rsidRPr="00651C72" w:rsidDel="002F0EFD">
                <w:delText xml:space="preserve">Note 4: </w:delText>
              </w:r>
              <w:r w:rsidRPr="00651C72" w:rsidDel="002F0EFD">
                <w:rPr>
                  <w:lang w:eastAsia="en-GB"/>
                </w:rPr>
                <w:tab/>
              </w:r>
              <w:r w:rsidRPr="004A3DE1" w:rsidDel="002F0EFD">
                <w:delText>Pattern multiplication is conditional</w:delText>
              </w:r>
            </w:del>
          </w:p>
          <w:p w14:paraId="605D4C2E" w14:textId="77777777" w:rsidR="00651C72" w:rsidRPr="002735CA" w:rsidDel="002F0EFD" w:rsidRDefault="00651C72">
            <w:pPr>
              <w:rPr>
                <w:del w:id="35802" w:author="Huawei" w:date="2020-05-15T01:35:00Z"/>
              </w:rPr>
              <w:pPrChange w:id="35803" w:author="Huawei" w:date="2020-05-15T01:35:00Z">
                <w:pPr>
                  <w:pStyle w:val="TAR"/>
                </w:pPr>
              </w:pPrChange>
            </w:pPr>
            <w:del w:id="35804" w:author="Huawei" w:date="2020-05-15T01:35:00Z">
              <w:r w:rsidRPr="00125BBD" w:rsidDel="002F0EFD">
                <w:delText>Note 5:</w:delText>
              </w:r>
              <w:r w:rsidRPr="004B3607" w:rsidDel="002F0EFD">
                <w:rPr>
                  <w:lang w:eastAsia="en-GB"/>
                </w:rPr>
                <w:tab/>
              </w:r>
              <w:r w:rsidRPr="0098475B" w:rsidDel="002F0EFD">
                <w:delText>Applicable if the directivity of corresponding requirement at the reference direction is equivalent to the directivity at the reference direction when EUT emits P</w:delText>
              </w:r>
              <w:r w:rsidRPr="00303318" w:rsidDel="002F0EFD">
                <w:rPr>
                  <w:vertAlign w:val="subscript"/>
                </w:rPr>
                <w:delText>rated,c,TRP</w:delText>
              </w:r>
              <w:r w:rsidRPr="00303318" w:rsidDel="002F0EFD">
                <w:delText xml:space="preserve"> and P</w:delText>
              </w:r>
              <w:r w:rsidRPr="00B16286" w:rsidDel="002F0EFD">
                <w:rPr>
                  <w:vertAlign w:val="subscript"/>
                </w:rPr>
                <w:delText>rated,c,EI</w:delText>
              </w:r>
              <w:r w:rsidRPr="002735CA" w:rsidDel="002F0EFD">
                <w:rPr>
                  <w:vertAlign w:val="subscript"/>
                </w:rPr>
                <w:delText>RP</w:delText>
              </w:r>
              <w:r w:rsidRPr="002735CA" w:rsidDel="002F0EFD">
                <w:delText>.</w:delText>
              </w:r>
            </w:del>
          </w:p>
          <w:p w14:paraId="764061AB" w14:textId="77777777" w:rsidR="00651C72" w:rsidRPr="002735CA" w:rsidDel="002F0EFD" w:rsidRDefault="00651C72">
            <w:pPr>
              <w:rPr>
                <w:del w:id="35805" w:author="Huawei" w:date="2020-05-15T01:35:00Z"/>
                <w:lang w:val="en-US"/>
              </w:rPr>
              <w:pPrChange w:id="35806" w:author="Huawei" w:date="2020-05-15T01:35:00Z">
                <w:pPr>
                  <w:pStyle w:val="TAR"/>
                </w:pPr>
              </w:pPrChange>
            </w:pPr>
            <w:del w:id="35807" w:author="Huawei" w:date="2020-05-15T01:35:00Z">
              <w:r w:rsidRPr="002735CA" w:rsidDel="002F0EFD">
                <w:delText>Note 6:</w:delText>
              </w:r>
              <w:r w:rsidRPr="002735CA" w:rsidDel="002F0EFD">
                <w:rPr>
                  <w:lang w:eastAsia="en-GB"/>
                </w:rPr>
                <w:tab/>
              </w:r>
              <w:r w:rsidRPr="002735CA" w:rsidDel="002F0EFD">
                <w:delText xml:space="preserve">If box is blank the method is not excluded but the methodology has not been described in </w:delText>
              </w:r>
              <w:r w:rsidRPr="002735CA" w:rsidDel="002F0EFD">
                <w:rPr>
                  <w:lang w:eastAsia="zh-CN"/>
                </w:rPr>
                <w:delText>subclause 10.8, 3; if a suitable analysis is shown the method may be applied.</w:delText>
              </w:r>
            </w:del>
          </w:p>
        </w:tc>
      </w:tr>
    </w:tbl>
    <w:p w14:paraId="6F41D68E" w14:textId="77777777" w:rsidR="00651C72" w:rsidRPr="002F0EFD" w:rsidDel="002F0EFD" w:rsidRDefault="00651C72" w:rsidP="00651C72">
      <w:pPr>
        <w:rPr>
          <w:del w:id="35808" w:author="Huawei" w:date="2020-05-15T01:35:00Z"/>
          <w:lang w:eastAsia="en-GB"/>
        </w:rPr>
      </w:pPr>
    </w:p>
    <w:p w14:paraId="4BD0F4A1" w14:textId="77777777" w:rsidR="00651C72" w:rsidRPr="002F0EFD" w:rsidDel="002F0EFD" w:rsidRDefault="00651C72">
      <w:pPr>
        <w:rPr>
          <w:del w:id="35809" w:author="Huawei" w:date="2020-05-15T01:35:00Z"/>
          <w:lang w:eastAsia="en-GB"/>
        </w:rPr>
        <w:pPrChange w:id="35810" w:author="Huawei" w:date="2020-05-15T01:35:00Z">
          <w:pPr>
            <w:pStyle w:val="Heading4"/>
          </w:pPr>
        </w:pPrChange>
      </w:pPr>
      <w:bookmarkStart w:id="35811" w:name="_Toc21086726"/>
      <w:bookmarkStart w:id="35812" w:name="_Toc29769185"/>
      <w:del w:id="35813" w:author="Huawei" w:date="2020-05-15T01:35:00Z">
        <w:r w:rsidRPr="002F0EFD" w:rsidDel="002F0EFD">
          <w:rPr>
            <w:lang w:eastAsia="en-GB"/>
          </w:rPr>
          <w:delText>10.8.3.1</w:delText>
        </w:r>
        <w:r w:rsidRPr="002F0EFD" w:rsidDel="002F0EFD">
          <w:rPr>
            <w:lang w:eastAsia="en-GB"/>
          </w:rPr>
          <w:tab/>
          <w:delText>Procedures for base station output power</w:delText>
        </w:r>
        <w:bookmarkEnd w:id="35811"/>
        <w:bookmarkEnd w:id="35812"/>
      </w:del>
    </w:p>
    <w:p w14:paraId="2A45A5D2" w14:textId="77777777" w:rsidR="00651C72" w:rsidRPr="004A7B84" w:rsidDel="002F0EFD" w:rsidRDefault="00651C72">
      <w:pPr>
        <w:rPr>
          <w:del w:id="35814" w:author="Huawei" w:date="2020-05-15T01:35:00Z"/>
        </w:rPr>
        <w:pPrChange w:id="35815" w:author="Huawei" w:date="2020-05-15T01:35:00Z">
          <w:pPr>
            <w:pStyle w:val="Heading5"/>
          </w:pPr>
        </w:pPrChange>
      </w:pPr>
      <w:bookmarkStart w:id="35816" w:name="_Toc21086727"/>
      <w:bookmarkStart w:id="35817" w:name="_Toc29769186"/>
      <w:del w:id="35818" w:author="Huawei" w:date="2020-05-15T01:35:00Z">
        <w:r w:rsidRPr="00DA4570" w:rsidDel="002F0EFD">
          <w:delText>10.8.3.1.1</w:delText>
        </w:r>
        <w:r w:rsidRPr="00DA4570" w:rsidDel="002F0EFD">
          <w:tab/>
        </w:r>
        <w:r w:rsidRPr="004A7B84" w:rsidDel="002F0EFD">
          <w:delText>General</w:delText>
        </w:r>
        <w:bookmarkEnd w:id="35816"/>
        <w:bookmarkEnd w:id="35817"/>
      </w:del>
    </w:p>
    <w:p w14:paraId="4CF74141" w14:textId="77777777" w:rsidR="00651C72" w:rsidRPr="002F0EFD" w:rsidDel="002F0EFD" w:rsidRDefault="00651C72" w:rsidP="00651C72">
      <w:pPr>
        <w:rPr>
          <w:del w:id="35819" w:author="Huawei" w:date="2020-05-15T01:35:00Z"/>
          <w:rFonts w:eastAsia="Times New Roman"/>
        </w:rPr>
      </w:pPr>
      <w:del w:id="35820" w:author="Huawei" w:date="2020-05-15T01:35:00Z">
        <w:r w:rsidRPr="002F0EFD" w:rsidDel="002F0EFD">
          <w:rPr>
            <w:rFonts w:eastAsia="Times New Roman"/>
            <w:b/>
            <w:bCs/>
          </w:rPr>
          <w:delText>Test purpose:</w:delText>
        </w:r>
        <w:r w:rsidRPr="002F0EFD" w:rsidDel="002F0EFD">
          <w:rPr>
            <w:rFonts w:eastAsia="Times New Roman"/>
          </w:rPr>
          <w:delText xml:space="preserve"> Accurate TRP assessment.</w:delText>
        </w:r>
      </w:del>
    </w:p>
    <w:p w14:paraId="448F3DE5" w14:textId="77777777" w:rsidR="00651C72" w:rsidRPr="002F0EFD" w:rsidDel="002F0EFD" w:rsidRDefault="00651C72" w:rsidP="00651C72">
      <w:pPr>
        <w:rPr>
          <w:del w:id="35821" w:author="Huawei" w:date="2020-05-15T01:35:00Z"/>
        </w:rPr>
      </w:pPr>
      <w:del w:id="35822" w:author="Huawei" w:date="2020-05-15T01:35:00Z">
        <w:r w:rsidRPr="002F0EFD" w:rsidDel="002F0EFD">
          <w:delText>The radiation source is assumed to be limited to the antennas on the EUT and it’s not necessary to take the dimensions of the whole EUT into account for calculations of the far-field distance and the reference angular resolution. The test choices are as follows.</w:delText>
        </w:r>
      </w:del>
    </w:p>
    <w:p w14:paraId="46464784" w14:textId="77777777" w:rsidR="00651C72" w:rsidRPr="004A7B84" w:rsidDel="002F0EFD" w:rsidRDefault="00651C72">
      <w:pPr>
        <w:rPr>
          <w:del w:id="35823" w:author="Huawei" w:date="2020-05-15T01:35:00Z"/>
          <w:lang w:val="en-US"/>
        </w:rPr>
        <w:pPrChange w:id="35824" w:author="Huawei" w:date="2020-05-15T01:35:00Z">
          <w:pPr>
            <w:pStyle w:val="Heading5"/>
          </w:pPr>
        </w:pPrChange>
      </w:pPr>
      <w:bookmarkStart w:id="35825" w:name="_Toc21086728"/>
      <w:bookmarkStart w:id="35826" w:name="_Toc29769187"/>
      <w:del w:id="35827" w:author="Huawei" w:date="2020-05-15T01:35:00Z">
        <w:r w:rsidRPr="00DA4570" w:rsidDel="002F0EFD">
          <w:delText>10.8.3.1.2</w:delText>
        </w:r>
        <w:r w:rsidRPr="00DA4570" w:rsidDel="002F0EFD">
          <w:tab/>
        </w:r>
        <w:r w:rsidRPr="00DA4570" w:rsidDel="002F0EFD">
          <w:rPr>
            <w:lang w:val="en-US"/>
          </w:rPr>
          <w:delText>Two cuts with pattern multiplication</w:delText>
        </w:r>
        <w:bookmarkEnd w:id="35825"/>
        <w:bookmarkEnd w:id="35826"/>
      </w:del>
    </w:p>
    <w:p w14:paraId="11327E2E" w14:textId="77777777" w:rsidR="00651C72" w:rsidRPr="002F0EFD" w:rsidDel="002F0EFD" w:rsidRDefault="00651C72" w:rsidP="00651C72">
      <w:pPr>
        <w:rPr>
          <w:del w:id="35828" w:author="Huawei" w:date="2020-05-15T01:35:00Z"/>
        </w:rPr>
      </w:pPr>
      <w:del w:id="35829" w:author="Huawei" w:date="2020-05-15T01:35:00Z">
        <w:r w:rsidRPr="002F0EFD" w:rsidDel="002F0EFD">
          <w:rPr>
            <w:lang w:val="en-US"/>
          </w:rPr>
          <w:delText>Use this method when the ante</w:delText>
        </w:r>
        <w:r w:rsidRPr="002F0EFD" w:rsidDel="002F0EFD">
          <w:delText>nna symmetries are compatible with pattern multiplication, see subclause 10.8.2.5. Following steps are performed during the measurement.</w:delText>
        </w:r>
      </w:del>
    </w:p>
    <w:p w14:paraId="591F5B6A" w14:textId="77777777" w:rsidR="00651C72" w:rsidRPr="002F0EFD" w:rsidDel="002F0EFD" w:rsidRDefault="00651C72">
      <w:pPr>
        <w:rPr>
          <w:del w:id="35830" w:author="Huawei" w:date="2020-05-15T01:35:00Z"/>
        </w:rPr>
        <w:pPrChange w:id="35831" w:author="Huawei" w:date="2020-05-15T01:35:00Z">
          <w:pPr>
            <w:pStyle w:val="ListBullet5"/>
          </w:pPr>
        </w:pPrChange>
      </w:pPr>
      <w:del w:id="35832" w:author="Huawei" w:date="2020-05-15T01:35:00Z">
        <w:r w:rsidRPr="002F0EFD" w:rsidDel="002F0EFD">
          <w:delText>1.</w:delText>
        </w:r>
        <w:r w:rsidRPr="002F0EFD" w:rsidDel="002F0EFD">
          <w:tab/>
          <w:delText>Calculate the reference angular steps as described in subclause 10.8.2.1.</w:delText>
        </w:r>
      </w:del>
    </w:p>
    <w:p w14:paraId="2302CDE6" w14:textId="77777777" w:rsidR="00651C72" w:rsidRPr="002F0EFD" w:rsidDel="002F0EFD" w:rsidRDefault="00651C72">
      <w:pPr>
        <w:rPr>
          <w:del w:id="35833" w:author="Huawei" w:date="2020-05-15T01:35:00Z"/>
        </w:rPr>
        <w:pPrChange w:id="35834" w:author="Huawei" w:date="2020-05-15T01:35:00Z">
          <w:pPr>
            <w:pStyle w:val="ListBullet5"/>
          </w:pPr>
        </w:pPrChange>
      </w:pPr>
      <w:del w:id="35835" w:author="Huawei" w:date="2020-05-15T01:35:00Z">
        <w:r w:rsidRPr="002F0EFD" w:rsidDel="002F0EFD">
          <w:delText>2.</w:delText>
        </w:r>
        <w:r w:rsidRPr="002F0EFD" w:rsidDel="002F0EFD">
          <w:tab/>
          <w:delText xml:space="preserve">Align the EUT to allow for proper pattern multiplication. See Sec. 10.8.5. Measure EIRP on two orthogonal cuts with steps smaller or equal to the reference steps according to step 1. </w:delText>
        </w:r>
      </w:del>
    </w:p>
    <w:p w14:paraId="3DA1A29B" w14:textId="77777777" w:rsidR="00651C72" w:rsidRPr="002F0EFD" w:rsidDel="002F0EFD" w:rsidRDefault="00651C72">
      <w:pPr>
        <w:rPr>
          <w:del w:id="35836" w:author="Huawei" w:date="2020-05-15T01:35:00Z"/>
        </w:rPr>
        <w:pPrChange w:id="35837" w:author="Huawei" w:date="2020-05-15T01:35:00Z">
          <w:pPr>
            <w:pStyle w:val="ListBullet5"/>
          </w:pPr>
        </w:pPrChange>
      </w:pPr>
      <w:del w:id="35838" w:author="Huawei" w:date="2020-05-15T01:35:00Z">
        <w:r w:rsidRPr="002F0EFD" w:rsidDel="002F0EFD">
          <w:delText>3.</w:delText>
        </w:r>
        <w:r w:rsidRPr="002F0EFD" w:rsidDel="002F0EFD">
          <w:tab/>
          <w:delText>Apply pattern multiplication according to subclause 10.8.5 to extrapolate the two cuts data to full-sphere.</w:delText>
        </w:r>
      </w:del>
    </w:p>
    <w:p w14:paraId="7CE7FB08" w14:textId="77777777" w:rsidR="00651C72" w:rsidRPr="002F0EFD" w:rsidDel="002F0EFD" w:rsidRDefault="00651C72">
      <w:pPr>
        <w:rPr>
          <w:del w:id="35839" w:author="Huawei" w:date="2020-05-15T01:35:00Z"/>
        </w:rPr>
        <w:pPrChange w:id="35840" w:author="Huawei" w:date="2020-05-15T01:35:00Z">
          <w:pPr>
            <w:pStyle w:val="ListBullet5"/>
          </w:pPr>
        </w:pPrChange>
      </w:pPr>
      <w:del w:id="35841" w:author="Huawei" w:date="2020-05-15T01:35:00Z">
        <w:r w:rsidRPr="002F0EFD" w:rsidDel="002F0EFD">
          <w:delText>4.</w:delText>
        </w:r>
        <w:r w:rsidRPr="002F0EFD" w:rsidDel="002F0EFD">
          <w:tab/>
          <w:delText>Apply numerical integration to obtain the TRP estimate as described in subclause 10.8.5.</w:delText>
        </w:r>
      </w:del>
    </w:p>
    <w:p w14:paraId="6A96633B" w14:textId="77777777" w:rsidR="00651C72" w:rsidRPr="004A7B84" w:rsidDel="002F0EFD" w:rsidRDefault="00651C72">
      <w:pPr>
        <w:rPr>
          <w:del w:id="35842" w:author="Huawei" w:date="2020-05-15T01:35:00Z"/>
          <w:lang w:val="en-US"/>
        </w:rPr>
        <w:pPrChange w:id="35843" w:author="Huawei" w:date="2020-05-15T01:35:00Z">
          <w:pPr>
            <w:pStyle w:val="Heading5"/>
          </w:pPr>
        </w:pPrChange>
      </w:pPr>
      <w:bookmarkStart w:id="35844" w:name="_Toc21086729"/>
      <w:bookmarkStart w:id="35845" w:name="_Toc29769188"/>
      <w:del w:id="35846" w:author="Huawei" w:date="2020-05-15T01:35:00Z">
        <w:r w:rsidRPr="00DA4570" w:rsidDel="002F0EFD">
          <w:delText>10.8.3.1.3</w:delText>
        </w:r>
        <w:r w:rsidRPr="00DA4570" w:rsidDel="002F0EFD">
          <w:tab/>
        </w:r>
        <w:r w:rsidRPr="00DA4570" w:rsidDel="002F0EFD">
          <w:rPr>
            <w:lang w:val="en-US"/>
          </w:rPr>
          <w:delText>Full sphere</w:delText>
        </w:r>
        <w:bookmarkEnd w:id="35844"/>
        <w:bookmarkEnd w:id="35845"/>
        <w:r w:rsidRPr="00DA4570" w:rsidDel="002F0EFD">
          <w:rPr>
            <w:lang w:val="en-US"/>
          </w:rPr>
          <w:delText xml:space="preserve"> </w:delText>
        </w:r>
      </w:del>
    </w:p>
    <w:p w14:paraId="2669BC0E" w14:textId="77777777" w:rsidR="00651C72" w:rsidRPr="002F0EFD" w:rsidDel="002F0EFD" w:rsidRDefault="00651C72" w:rsidP="00651C72">
      <w:pPr>
        <w:rPr>
          <w:del w:id="35847" w:author="Huawei" w:date="2020-05-15T01:35:00Z"/>
          <w:lang w:val="en-US"/>
        </w:rPr>
      </w:pPr>
      <w:del w:id="35848" w:author="Huawei" w:date="2020-05-15T01:35:00Z">
        <w:r w:rsidRPr="002F0EFD" w:rsidDel="002F0EFD">
          <w:rPr>
            <w:lang w:val="en-US"/>
          </w:rPr>
          <w:delText>Following steps are performed during the measurement:</w:delText>
        </w:r>
      </w:del>
    </w:p>
    <w:p w14:paraId="416034F6" w14:textId="77777777" w:rsidR="00651C72" w:rsidRPr="002F0EFD" w:rsidDel="002F0EFD" w:rsidRDefault="00651C72">
      <w:pPr>
        <w:rPr>
          <w:del w:id="35849" w:author="Huawei" w:date="2020-05-15T01:35:00Z"/>
        </w:rPr>
        <w:pPrChange w:id="35850" w:author="Huawei" w:date="2020-05-15T01:35:00Z">
          <w:pPr>
            <w:pStyle w:val="ListBullet5"/>
          </w:pPr>
        </w:pPrChange>
      </w:pPr>
      <w:del w:id="35851" w:author="Huawei" w:date="2020-05-15T01:35:00Z">
        <w:r w:rsidRPr="002F0EFD" w:rsidDel="002F0EFD">
          <w:delText>1.</w:delText>
        </w:r>
        <w:r w:rsidRPr="002F0EFD" w:rsidDel="002F0EFD">
          <w:tab/>
          <w:delText xml:space="preserve">Calculate the reference angular steps as described in subclause 10.8.2.1. Other methods for determining the required angular steps are not precluded. </w:delText>
        </w:r>
      </w:del>
    </w:p>
    <w:p w14:paraId="22DC8CF9" w14:textId="77777777" w:rsidR="00651C72" w:rsidRPr="002F0EFD" w:rsidDel="002F0EFD" w:rsidRDefault="00651C72">
      <w:pPr>
        <w:rPr>
          <w:del w:id="35852" w:author="Huawei" w:date="2020-05-15T01:35:00Z"/>
        </w:rPr>
        <w:pPrChange w:id="35853" w:author="Huawei" w:date="2020-05-15T01:35:00Z">
          <w:pPr>
            <w:pStyle w:val="ListBullet5"/>
          </w:pPr>
        </w:pPrChange>
      </w:pPr>
      <w:del w:id="35854" w:author="Huawei" w:date="2020-05-15T01:35:00Z">
        <w:r w:rsidRPr="002F0EFD" w:rsidDel="002F0EFD">
          <w:delText>2.</w:delText>
        </w:r>
        <w:r w:rsidRPr="002F0EFD" w:rsidDel="002F0EFD">
          <w:tab/>
          <w:delText>Choose the angular steps smaller than or equal to the reference angular steps.</w:delText>
        </w:r>
      </w:del>
    </w:p>
    <w:p w14:paraId="0218EA80" w14:textId="77777777" w:rsidR="00651C72" w:rsidRPr="002F0EFD" w:rsidDel="002F0EFD" w:rsidRDefault="00651C72">
      <w:pPr>
        <w:rPr>
          <w:del w:id="35855" w:author="Huawei" w:date="2020-05-15T01:35:00Z"/>
        </w:rPr>
        <w:pPrChange w:id="35856" w:author="Huawei" w:date="2020-05-15T01:35:00Z">
          <w:pPr>
            <w:pStyle w:val="ListBullet5"/>
          </w:pPr>
        </w:pPrChange>
      </w:pPr>
      <w:del w:id="35857" w:author="Huawei" w:date="2020-05-15T01:35:00Z">
        <w:r w:rsidRPr="002F0EFD" w:rsidDel="002F0EFD">
          <w:lastRenderedPageBreak/>
          <w:delText>3.</w:delText>
        </w:r>
        <w:r w:rsidRPr="002F0EFD" w:rsidDel="002F0EFD">
          <w:tab/>
          <w:delText>Measure EIRP values on a spherical grid according to subclause 10.8.2.1. Having the poles of the measurement grid along the direction of the main beam shall be avoided.</w:delText>
        </w:r>
      </w:del>
    </w:p>
    <w:p w14:paraId="10E8F344" w14:textId="77777777" w:rsidR="00651C72" w:rsidRPr="002F0EFD" w:rsidDel="002F0EFD" w:rsidRDefault="00651C72">
      <w:pPr>
        <w:rPr>
          <w:del w:id="35858" w:author="Huawei" w:date="2020-05-15T01:35:00Z"/>
        </w:rPr>
      </w:pPr>
      <w:del w:id="35859" w:author="Huawei" w:date="2020-05-15T01:35:00Z">
        <w:r w:rsidRPr="002F0EFD" w:rsidDel="002F0EFD">
          <w:rPr>
            <w:bCs/>
          </w:rPr>
          <w:delText>Note:</w:delText>
        </w:r>
        <w:r w:rsidRPr="002F0EFD" w:rsidDel="002F0EFD">
          <w:rPr>
            <w:b/>
            <w:bCs/>
          </w:rPr>
          <w:tab/>
        </w:r>
        <w:r w:rsidRPr="002F0EFD" w:rsidDel="002F0EFD">
          <w:delText xml:space="preserve">Spherical grids of </w:delText>
        </w:r>
        <w:r w:rsidRPr="002F0EFD" w:rsidDel="002F0EFD">
          <w:rPr>
            <w:lang w:val="en-US" w:eastAsia="zh-CN"/>
          </w:rPr>
          <w:delText xml:space="preserve">subclause 10.8.2.2, </w:delText>
        </w:r>
        <w:r w:rsidRPr="002F0EFD" w:rsidDel="002F0EFD">
          <w:delText>10.8.2.3</w:delText>
        </w:r>
        <w:r w:rsidRPr="002F0EFD" w:rsidDel="002F0EFD">
          <w:rPr>
            <w:lang w:val="en-US" w:eastAsia="zh-CN"/>
          </w:rPr>
          <w:delText>,</w:delText>
        </w:r>
        <w:r w:rsidRPr="002F0EFD" w:rsidDel="002F0EFD">
          <w:delText xml:space="preserve"> 10.8.2.4</w:delText>
        </w:r>
        <w:r w:rsidRPr="002F0EFD" w:rsidDel="002F0EFD">
          <w:rPr>
            <w:lang w:val="en-US" w:eastAsia="zh-CN"/>
          </w:rPr>
          <w:delText xml:space="preserve"> and 10.8.2.6 </w:delText>
        </w:r>
        <w:r w:rsidRPr="002F0EFD" w:rsidDel="002F0EFD">
          <w:delText>can also be used with proper angular steps.</w:delText>
        </w:r>
      </w:del>
    </w:p>
    <w:p w14:paraId="53C9251C" w14:textId="77777777" w:rsidR="00651C72" w:rsidRPr="002F0EFD" w:rsidDel="002F0EFD" w:rsidRDefault="00651C72">
      <w:pPr>
        <w:rPr>
          <w:del w:id="35860" w:author="Huawei" w:date="2020-05-15T01:35:00Z"/>
        </w:rPr>
        <w:pPrChange w:id="35861" w:author="Huawei" w:date="2020-05-15T01:35:00Z">
          <w:pPr>
            <w:pStyle w:val="ListBullet5"/>
          </w:pPr>
        </w:pPrChange>
      </w:pPr>
      <w:del w:id="35862" w:author="Huawei" w:date="2020-05-15T01:35:00Z">
        <w:r w:rsidRPr="002F0EFD" w:rsidDel="002F0EFD">
          <w:delText>4.</w:delText>
        </w:r>
        <w:r w:rsidRPr="002F0EFD" w:rsidDel="002F0EFD">
          <w:tab/>
          <w:delText>Apply suitable numerical integration to calculate the TRP estimate.</w:delText>
        </w:r>
      </w:del>
    </w:p>
    <w:p w14:paraId="66A196DC" w14:textId="77777777" w:rsidR="00651C72" w:rsidRPr="004A7B84" w:rsidDel="002F0EFD" w:rsidRDefault="00651C72">
      <w:pPr>
        <w:rPr>
          <w:del w:id="35863" w:author="Huawei" w:date="2020-05-15T01:35:00Z"/>
          <w:lang w:val="en-US"/>
        </w:rPr>
        <w:pPrChange w:id="35864" w:author="Huawei" w:date="2020-05-15T01:35:00Z">
          <w:pPr>
            <w:pStyle w:val="Heading5"/>
          </w:pPr>
        </w:pPrChange>
      </w:pPr>
      <w:bookmarkStart w:id="35865" w:name="_Toc21086730"/>
      <w:bookmarkStart w:id="35866" w:name="_Toc29769189"/>
      <w:bookmarkStart w:id="35867" w:name="_Hlk522205443"/>
      <w:del w:id="35868" w:author="Huawei" w:date="2020-05-15T01:35:00Z">
        <w:r w:rsidRPr="00DA4570" w:rsidDel="002F0EFD">
          <w:delText>10.8.3.1.4</w:delText>
        </w:r>
        <w:r w:rsidRPr="00DA4570" w:rsidDel="002F0EFD">
          <w:tab/>
        </w:r>
        <w:r w:rsidRPr="004A7B84" w:rsidDel="002F0EFD">
          <w:rPr>
            <w:lang w:val="en-US"/>
          </w:rPr>
          <w:delText>Beam-based directions</w:delText>
        </w:r>
        <w:bookmarkEnd w:id="35865"/>
        <w:bookmarkEnd w:id="35866"/>
        <w:r w:rsidRPr="004A7B84" w:rsidDel="002F0EFD">
          <w:rPr>
            <w:lang w:val="en-US"/>
          </w:rPr>
          <w:delText xml:space="preserve"> </w:delText>
        </w:r>
        <w:bookmarkEnd w:id="35867"/>
      </w:del>
    </w:p>
    <w:p w14:paraId="60256125" w14:textId="77777777" w:rsidR="00651C72" w:rsidRPr="002F0EFD" w:rsidDel="002F0EFD" w:rsidRDefault="00651C72" w:rsidP="00651C72">
      <w:pPr>
        <w:rPr>
          <w:del w:id="35869" w:author="Huawei" w:date="2020-05-15T01:35:00Z"/>
        </w:rPr>
      </w:pPr>
      <w:del w:id="35870" w:author="Huawei" w:date="2020-05-15T01:35:00Z">
        <w:r w:rsidRPr="002F0EFD" w:rsidDel="002F0EFD">
          <w:delText xml:space="preserve">This method is only applicable if directivity of EUT antenna is known for the operating frequency. For the Rel-13 AAS BS EIRP accuracy requirement, the peak EIRP of a beam is measured at the </w:delText>
        </w:r>
        <w:r w:rsidRPr="002F0EFD" w:rsidDel="002F0EFD">
          <w:rPr>
            <w:i/>
          </w:rPr>
          <w:delText>beam peak direction</w:delText>
        </w:r>
        <w:r w:rsidRPr="002F0EFD" w:rsidDel="002F0EFD">
          <w:delText xml:space="preserve"> within the </w:delText>
        </w:r>
        <w:r w:rsidRPr="002F0EFD" w:rsidDel="002F0EFD">
          <w:rPr>
            <w:i/>
          </w:rPr>
          <w:delText>beam direction pair</w:delText>
        </w:r>
        <w:r w:rsidRPr="002F0EFD" w:rsidDel="002F0EFD">
          <w:delText>. Following the same approach, the peak EIRP of a beam can be obtained, which is used to derive TRP estimate using directivity of EUT antenna as follows:</w:delText>
        </w:r>
      </w:del>
    </w:p>
    <w:p w14:paraId="150C9F83" w14:textId="77777777" w:rsidR="00651C72" w:rsidRPr="002F0EFD" w:rsidDel="002F0EFD" w:rsidRDefault="00651C72">
      <w:pPr>
        <w:rPr>
          <w:del w:id="35871" w:author="Huawei" w:date="2020-05-15T01:35:00Z"/>
        </w:rPr>
        <w:pPrChange w:id="35872" w:author="Huawei" w:date="2020-05-15T01:35:00Z">
          <w:pPr>
            <w:pStyle w:val="ListBullet3"/>
          </w:pPr>
        </w:pPrChange>
      </w:pPr>
      <w:del w:id="35873" w:author="Huawei" w:date="2020-05-15T01:35:00Z">
        <w:r w:rsidRPr="00DA4570" w:rsidDel="002F0EFD">
          <w:tab/>
        </w:r>
        <m:oMath>
          <m:sSub>
            <m:sSubPr>
              <m:ctrlPr>
                <w:rPr>
                  <w:rFonts w:ascii="Cambria Math" w:hAnsi="Cambria Math"/>
                  <w:i/>
                </w:rPr>
              </m:ctrlPr>
            </m:sSubPr>
            <m:e>
              <m:r>
                <w:rPr>
                  <w:rFonts w:ascii="Cambria Math" w:hAnsi="Cambria Math" w:hint="eastAsia"/>
                </w:rPr>
                <m:t>TRP</m:t>
              </m:r>
            </m:e>
            <m:sub>
              <m:r>
                <w:rPr>
                  <w:rFonts w:ascii="Cambria Math" w:hAnsi="Cambria Math" w:hint="eastAsia"/>
                </w:rPr>
                <m:t>Estimate</m:t>
              </m:r>
            </m:sub>
          </m:sSub>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hint="eastAsia"/>
                    </w:rPr>
                    <m:t>EIRP</m:t>
                  </m:r>
                </m:e>
                <m:sub>
                  <m:r>
                    <w:rPr>
                      <w:rFonts w:ascii="Cambria Math" w:hAnsi="Cambria Math" w:hint="eastAsia"/>
                    </w:rPr>
                    <m:t>peak</m:t>
                  </m:r>
                </m:sub>
              </m:sSub>
            </m:num>
            <m:den>
              <m:sSub>
                <m:sSubPr>
                  <m:ctrlPr>
                    <w:rPr>
                      <w:rFonts w:ascii="Cambria Math" w:hAnsi="Cambria Math"/>
                      <w:i/>
                    </w:rPr>
                  </m:ctrlPr>
                </m:sSubPr>
                <m:e>
                  <m:r>
                    <w:rPr>
                      <w:rFonts w:ascii="Cambria Math" w:hAnsi="Cambria Math" w:hint="eastAsia"/>
                    </w:rPr>
                    <m:t>D</m:t>
                  </m:r>
                </m:e>
                <m:sub>
                  <m:r>
                    <w:rPr>
                      <w:rFonts w:ascii="Cambria Math" w:hAnsi="Cambria Math" w:hint="eastAsia"/>
                    </w:rPr>
                    <m:t>EUT</m:t>
                  </m:r>
                </m:sub>
              </m:sSub>
            </m:den>
          </m:f>
        </m:oMath>
      </w:del>
    </w:p>
    <w:p w14:paraId="20501A9E" w14:textId="77777777" w:rsidR="00651C72" w:rsidRPr="002F0EFD" w:rsidDel="002F0EFD" w:rsidRDefault="00651C72" w:rsidP="00651C72">
      <w:pPr>
        <w:rPr>
          <w:del w:id="35874" w:author="Huawei" w:date="2020-05-15T01:35:00Z"/>
        </w:rPr>
      </w:pPr>
      <w:del w:id="35875" w:author="Huawei" w:date="2020-05-15T01:35:00Z">
        <w:r w:rsidRPr="002F0EFD" w:rsidDel="002F0EFD">
          <w:delText xml:space="preserve">, where </w:delText>
        </w:r>
        <m:oMath>
          <m:sSub>
            <m:sSubPr>
              <m:ctrlPr>
                <w:rPr>
                  <w:rFonts w:ascii="Cambria Math" w:hAnsi="Cambria Math"/>
                  <w:i/>
                </w:rPr>
              </m:ctrlPr>
            </m:sSubPr>
            <m:e>
              <m:r>
                <w:rPr>
                  <w:rFonts w:ascii="Cambria Math" w:hAnsi="Cambria Math" w:hint="eastAsia"/>
                </w:rPr>
                <m:t>D</m:t>
              </m:r>
            </m:e>
            <m:sub>
              <m:r>
                <w:rPr>
                  <w:rFonts w:ascii="Cambria Math" w:hAnsi="Cambria Math" w:hint="eastAsia"/>
                </w:rPr>
                <m:t>EUT</m:t>
              </m:r>
            </m:sub>
          </m:sSub>
        </m:oMath>
        <w:r w:rsidRPr="002F0EFD" w:rsidDel="002F0EFD">
          <w:delText xml:space="preserve"> is the directivity of EUT.</w:delText>
        </w:r>
      </w:del>
    </w:p>
    <w:p w14:paraId="3C19D173" w14:textId="77777777" w:rsidR="00651C72" w:rsidRPr="0087018C" w:rsidDel="002F0EFD" w:rsidRDefault="00651C72" w:rsidP="00651C72">
      <w:pPr>
        <w:rPr>
          <w:del w:id="35876" w:author="Huawei" w:date="2020-05-15T01:35:00Z"/>
        </w:rPr>
      </w:pPr>
      <w:del w:id="35877" w:author="Huawei" w:date="2020-05-15T01:35:00Z">
        <w:r w:rsidRPr="002F0EFD" w:rsidDel="002F0EFD">
          <w:delText>For the case of OTA BS output power, the directivity (D</w:delText>
        </w:r>
        <w:r w:rsidRPr="002F0EFD" w:rsidDel="002F0EFD">
          <w:rPr>
            <w:vertAlign w:val="subscript"/>
          </w:rPr>
          <w:delText>EUT</w:delText>
        </w:r>
        <w:r w:rsidRPr="002F0EFD" w:rsidDel="002F0EFD">
          <w:delText>,</w:delText>
        </w:r>
        <w:r w:rsidRPr="002F0EFD" w:rsidDel="002F0EFD">
          <w:rPr>
            <w:vertAlign w:val="subscript"/>
          </w:rPr>
          <w:delText xml:space="preserve">BSoutputpower </w:delText>
        </w:r>
        <w:r w:rsidRPr="0087018C" w:rsidDel="002F0EFD">
          <w:delText>) shall be defined as:</w:delText>
        </w:r>
      </w:del>
    </w:p>
    <w:p w14:paraId="45850F81" w14:textId="77777777" w:rsidR="00651C72" w:rsidRPr="002F0EFD" w:rsidDel="002F0EFD" w:rsidRDefault="00651C72">
      <w:pPr>
        <w:rPr>
          <w:del w:id="35878" w:author="Huawei" w:date="2020-05-15T01:35:00Z"/>
        </w:rPr>
        <w:pPrChange w:id="35879" w:author="Huawei" w:date="2020-05-15T01:35:00Z">
          <w:pPr>
            <w:pStyle w:val="ListBullet3"/>
          </w:pPr>
        </w:pPrChange>
      </w:pPr>
      <w:del w:id="35880" w:author="Huawei" w:date="2020-05-15T01:35:00Z">
        <w:r w:rsidRPr="00DA4570" w:rsidDel="002F0EFD">
          <w:tab/>
        </w:r>
        <m:oMath>
          <m:sSub>
            <m:sSubPr>
              <m:ctrlPr>
                <w:rPr>
                  <w:rFonts w:ascii="Cambria Math" w:hAnsi="Cambria Math"/>
                </w:rPr>
              </m:ctrlPr>
            </m:sSubPr>
            <m:e>
              <m:r>
                <w:rPr>
                  <w:rFonts w:ascii="Cambria Math" w:hAnsi="Cambria Math" w:hint="eastAsia"/>
                </w:rPr>
                <m:t>D</m:t>
              </m:r>
            </m:e>
            <m:sub>
              <m:r>
                <w:rPr>
                  <w:rFonts w:ascii="Cambria Math" w:hAnsi="Cambria Math" w:hint="eastAsia"/>
                </w:rPr>
                <m:t>EUT</m:t>
              </m:r>
              <m:r>
                <m:rPr>
                  <m:sty m:val="p"/>
                </m:rPr>
                <w:rPr>
                  <w:rFonts w:ascii="Cambria Math" w:hAnsi="Cambria Math" w:hint="eastAsia"/>
                </w:rPr>
                <m:t>,</m:t>
              </m:r>
              <m:r>
                <w:rPr>
                  <w:rFonts w:ascii="Cambria Math" w:hAnsi="Cambria Math" w:hint="eastAsia"/>
                </w:rPr>
                <m:t>BSOutputpower</m:t>
              </m:r>
            </m:sub>
          </m:sSub>
          <m:r>
            <m:rPr>
              <m:sty m:val="p"/>
            </m:rPr>
            <w:rPr>
              <w:rFonts w:ascii="Cambria Math" w:hAnsi="Cambria Math" w:hint="eastAsia"/>
            </w:rPr>
            <m:t xml:space="preserve">= </m:t>
          </m:r>
          <m:f>
            <m:fPr>
              <m:ctrlPr>
                <w:rPr>
                  <w:rFonts w:ascii="Cambria Math" w:hAnsi="Cambria Math"/>
                </w:rPr>
              </m:ctrlPr>
            </m:fPr>
            <m:num>
              <m:sSub>
                <m:sSubPr>
                  <m:ctrlPr>
                    <w:rPr>
                      <w:rFonts w:ascii="Cambria Math" w:hAnsi="Cambria Math"/>
                    </w:rPr>
                  </m:ctrlPr>
                </m:sSubPr>
                <m:e>
                  <m:r>
                    <w:rPr>
                      <w:rFonts w:ascii="Cambria Math" w:hAnsi="Cambria Math" w:hint="eastAsia"/>
                    </w:rPr>
                    <m:t>P</m:t>
                  </m:r>
                </m:e>
                <m:sub>
                  <m:r>
                    <w:rPr>
                      <w:rFonts w:ascii="Cambria Math" w:hAnsi="Cambria Math" w:hint="eastAsia"/>
                    </w:rPr>
                    <m:t>rated</m:t>
                  </m:r>
                  <m:r>
                    <m:rPr>
                      <m:sty m:val="p"/>
                    </m:rPr>
                    <w:rPr>
                      <w:rFonts w:ascii="Cambria Math" w:hAnsi="Cambria Math" w:hint="eastAsia"/>
                    </w:rPr>
                    <m:t>,</m:t>
                  </m:r>
                  <m:r>
                    <w:rPr>
                      <w:rFonts w:ascii="Cambria Math" w:hAnsi="Cambria Math" w:hint="eastAsia"/>
                    </w:rPr>
                    <m:t>c</m:t>
                  </m:r>
                  <m:r>
                    <m:rPr>
                      <m:sty m:val="p"/>
                    </m:rPr>
                    <w:rPr>
                      <w:rFonts w:ascii="Cambria Math" w:hAnsi="Cambria Math" w:hint="eastAsia"/>
                    </w:rPr>
                    <m:t>,</m:t>
                  </m:r>
                  <m:r>
                    <w:rPr>
                      <w:rFonts w:ascii="Cambria Math" w:hAnsi="Cambria Math" w:hint="eastAsia"/>
                    </w:rPr>
                    <m:t>EIRP</m:t>
                  </m:r>
                </m:sub>
              </m:sSub>
            </m:num>
            <m:den>
              <m:sSub>
                <m:sSubPr>
                  <m:ctrlPr>
                    <w:rPr>
                      <w:rFonts w:ascii="Cambria Math" w:hAnsi="Cambria Math"/>
                    </w:rPr>
                  </m:ctrlPr>
                </m:sSubPr>
                <m:e>
                  <m:r>
                    <w:rPr>
                      <w:rFonts w:ascii="Cambria Math" w:hAnsi="Cambria Math" w:hint="eastAsia"/>
                    </w:rPr>
                    <m:t>P</m:t>
                  </m:r>
                </m:e>
                <m:sub>
                  <m:r>
                    <w:rPr>
                      <w:rFonts w:ascii="Cambria Math" w:hAnsi="Cambria Math" w:hint="eastAsia"/>
                    </w:rPr>
                    <m:t>rated</m:t>
                  </m:r>
                  <m:r>
                    <m:rPr>
                      <m:sty m:val="p"/>
                    </m:rPr>
                    <w:rPr>
                      <w:rFonts w:ascii="Cambria Math" w:hAnsi="Cambria Math" w:hint="eastAsia"/>
                    </w:rPr>
                    <m:t>,</m:t>
                  </m:r>
                  <m:r>
                    <w:rPr>
                      <w:rFonts w:ascii="Cambria Math" w:hAnsi="Cambria Math" w:hint="eastAsia"/>
                    </w:rPr>
                    <m:t>c</m:t>
                  </m:r>
                  <m:r>
                    <m:rPr>
                      <m:sty m:val="p"/>
                    </m:rPr>
                    <w:rPr>
                      <w:rFonts w:ascii="Cambria Math" w:hAnsi="Cambria Math" w:hint="eastAsia"/>
                    </w:rPr>
                    <m:t>,</m:t>
                  </m:r>
                  <m:r>
                    <w:rPr>
                      <w:rFonts w:ascii="Cambria Math" w:hAnsi="Cambria Math" w:hint="eastAsia"/>
                    </w:rPr>
                    <m:t>TRP</m:t>
                  </m:r>
                </m:sub>
              </m:sSub>
            </m:den>
          </m:f>
        </m:oMath>
      </w:del>
    </w:p>
    <w:p w14:paraId="1CB0A2D4" w14:textId="77777777" w:rsidR="00651C72" w:rsidRPr="002F0EFD" w:rsidDel="002F0EFD" w:rsidRDefault="00651C72">
      <w:pPr>
        <w:rPr>
          <w:del w:id="35881" w:author="Huawei" w:date="2020-05-15T01:35:00Z"/>
          <w:i/>
          <w:iCs/>
          <w:lang w:eastAsia="en-GB"/>
        </w:rPr>
        <w:pPrChange w:id="35882" w:author="Huawei" w:date="2020-05-15T01:35:00Z">
          <w:pPr>
            <w:pStyle w:val="Heading4"/>
          </w:pPr>
        </w:pPrChange>
      </w:pPr>
      <w:bookmarkStart w:id="35883" w:name="_Toc21086731"/>
      <w:bookmarkStart w:id="35884" w:name="_Toc29769190"/>
      <w:del w:id="35885" w:author="Huawei" w:date="2020-05-15T01:35:00Z">
        <w:r w:rsidRPr="002F0EFD" w:rsidDel="002F0EFD">
          <w:rPr>
            <w:lang w:eastAsia="en-GB"/>
          </w:rPr>
          <w:delText>10.8.3.2</w:delText>
        </w:r>
        <w:r w:rsidRPr="002F0EFD" w:rsidDel="002F0EFD">
          <w:rPr>
            <w:lang w:eastAsia="en-GB"/>
          </w:rPr>
          <w:tab/>
          <w:delText>Procedures for SEM and OBUE</w:delText>
        </w:r>
        <w:bookmarkEnd w:id="35883"/>
        <w:bookmarkEnd w:id="35884"/>
      </w:del>
    </w:p>
    <w:p w14:paraId="3F63661F" w14:textId="77777777" w:rsidR="00651C72" w:rsidRPr="004A7B84" w:rsidDel="002F0EFD" w:rsidRDefault="00651C72">
      <w:pPr>
        <w:rPr>
          <w:del w:id="35886" w:author="Huawei" w:date="2020-05-15T01:35:00Z"/>
        </w:rPr>
        <w:pPrChange w:id="35887" w:author="Huawei" w:date="2020-05-15T01:35:00Z">
          <w:pPr>
            <w:pStyle w:val="Heading5"/>
          </w:pPr>
        </w:pPrChange>
      </w:pPr>
      <w:bookmarkStart w:id="35888" w:name="_Toc21086732"/>
      <w:bookmarkStart w:id="35889" w:name="_Toc29769191"/>
      <w:del w:id="35890" w:author="Huawei" w:date="2020-05-15T01:35:00Z">
        <w:r w:rsidRPr="00DA4570" w:rsidDel="002F0EFD">
          <w:delText>10.8.3.2.1</w:delText>
        </w:r>
        <w:r w:rsidRPr="00DA4570" w:rsidDel="002F0EFD">
          <w:tab/>
        </w:r>
        <w:r w:rsidRPr="004A7B84" w:rsidDel="002F0EFD">
          <w:delText>General</w:delText>
        </w:r>
        <w:bookmarkEnd w:id="35888"/>
        <w:bookmarkEnd w:id="35889"/>
      </w:del>
    </w:p>
    <w:p w14:paraId="63519B8F" w14:textId="77777777" w:rsidR="00651C72" w:rsidRPr="002F0EFD" w:rsidDel="002F0EFD" w:rsidRDefault="00651C72" w:rsidP="00651C72">
      <w:pPr>
        <w:rPr>
          <w:del w:id="35891" w:author="Huawei" w:date="2020-05-15T01:35:00Z"/>
          <w:rFonts w:eastAsia="Times New Roman"/>
        </w:rPr>
      </w:pPr>
      <w:del w:id="35892" w:author="Huawei" w:date="2020-05-15T01:35:00Z">
        <w:r w:rsidRPr="002F0EFD" w:rsidDel="002F0EFD">
          <w:rPr>
            <w:rFonts w:eastAsia="Times New Roman"/>
            <w:b/>
            <w:bCs/>
          </w:rPr>
          <w:delText>Test purpose:</w:delText>
        </w:r>
        <w:r w:rsidRPr="002F0EFD" w:rsidDel="002F0EFD">
          <w:rPr>
            <w:rFonts w:eastAsia="Times New Roman"/>
          </w:rPr>
          <w:delText xml:space="preserve"> Accurate or controlled overestimate of TRP.</w:delText>
        </w:r>
      </w:del>
    </w:p>
    <w:p w14:paraId="4CC9B728" w14:textId="77777777" w:rsidR="00651C72" w:rsidRPr="002F0EFD" w:rsidDel="002F0EFD" w:rsidRDefault="00651C72" w:rsidP="00651C72">
      <w:pPr>
        <w:rPr>
          <w:del w:id="35893" w:author="Huawei" w:date="2020-05-15T01:35:00Z"/>
        </w:rPr>
      </w:pPr>
      <w:del w:id="35894" w:author="Huawei" w:date="2020-05-15T01:35:00Z">
        <w:r w:rsidRPr="002F0EFD" w:rsidDel="002F0EFD">
          <w:delText>The radiation source is limited to the antennas on the EUT and it’s not necessary to take the dimension of the whole EUT into account for calculations of the far-field distance and the reference angular steps. The test choices are as follows.</w:delText>
        </w:r>
      </w:del>
    </w:p>
    <w:p w14:paraId="71845D2F" w14:textId="77777777" w:rsidR="00651C72" w:rsidRPr="004A7B84" w:rsidDel="002F0EFD" w:rsidRDefault="00651C72">
      <w:pPr>
        <w:rPr>
          <w:del w:id="35895" w:author="Huawei" w:date="2020-05-15T01:35:00Z"/>
        </w:rPr>
        <w:pPrChange w:id="35896" w:author="Huawei" w:date="2020-05-15T01:35:00Z">
          <w:pPr>
            <w:pStyle w:val="Heading5"/>
          </w:pPr>
        </w:pPrChange>
      </w:pPr>
      <w:bookmarkStart w:id="35897" w:name="_Toc21086733"/>
      <w:bookmarkStart w:id="35898" w:name="_Toc29769192"/>
      <w:del w:id="35899" w:author="Huawei" w:date="2020-05-15T01:35:00Z">
        <w:r w:rsidRPr="00DA4570" w:rsidDel="002F0EFD">
          <w:delText>10.8.3.2.2</w:delText>
        </w:r>
        <w:r w:rsidRPr="00DA4570" w:rsidDel="002F0EFD">
          <w:tab/>
        </w:r>
        <w:r w:rsidRPr="004A7B84" w:rsidDel="002F0EFD">
          <w:delText>Two cuts with pattern multiplication</w:delText>
        </w:r>
        <w:bookmarkEnd w:id="35897"/>
        <w:bookmarkEnd w:id="35898"/>
      </w:del>
    </w:p>
    <w:p w14:paraId="7DF7C43D" w14:textId="77777777" w:rsidR="00651C72" w:rsidRPr="002F0EFD" w:rsidDel="002F0EFD" w:rsidRDefault="00651C72" w:rsidP="00651C72">
      <w:pPr>
        <w:rPr>
          <w:del w:id="35900" w:author="Huawei" w:date="2020-05-15T01:35:00Z"/>
        </w:rPr>
      </w:pPr>
      <w:del w:id="35901" w:author="Huawei" w:date="2020-05-15T01:35:00Z">
        <w:r w:rsidRPr="002F0EFD" w:rsidDel="002F0EFD">
          <w:delText xml:space="preserve">Use the same procedure as in subclause 10.8.3.1.2. </w:delText>
        </w:r>
      </w:del>
    </w:p>
    <w:p w14:paraId="25305538" w14:textId="77777777" w:rsidR="00651C72" w:rsidRPr="004A7B84" w:rsidDel="002F0EFD" w:rsidRDefault="00651C72">
      <w:pPr>
        <w:rPr>
          <w:del w:id="35902" w:author="Huawei" w:date="2020-05-15T01:35:00Z"/>
        </w:rPr>
        <w:pPrChange w:id="35903" w:author="Huawei" w:date="2020-05-15T01:35:00Z">
          <w:pPr>
            <w:pStyle w:val="Heading5"/>
          </w:pPr>
        </w:pPrChange>
      </w:pPr>
      <w:bookmarkStart w:id="35904" w:name="_Toc21086734"/>
      <w:bookmarkStart w:id="35905" w:name="_Toc29769193"/>
      <w:del w:id="35906" w:author="Huawei" w:date="2020-05-15T01:35:00Z">
        <w:r w:rsidRPr="00DA4570" w:rsidDel="002F0EFD">
          <w:delText>10.8.3.2.3</w:delText>
        </w:r>
        <w:r w:rsidRPr="00DA4570" w:rsidDel="002F0EFD">
          <w:tab/>
          <w:delText>Two or Three cuts</w:delText>
        </w:r>
        <w:bookmarkEnd w:id="35904"/>
        <w:bookmarkEnd w:id="35905"/>
      </w:del>
    </w:p>
    <w:p w14:paraId="4A41FEF7" w14:textId="77777777" w:rsidR="00651C72" w:rsidRPr="002F0EFD" w:rsidDel="002F0EFD" w:rsidRDefault="00651C72" w:rsidP="00651C72">
      <w:pPr>
        <w:rPr>
          <w:del w:id="35907" w:author="Huawei" w:date="2020-05-15T01:35:00Z"/>
        </w:rPr>
      </w:pPr>
      <w:del w:id="35908" w:author="Huawei" w:date="2020-05-15T01:35:00Z">
        <w:r w:rsidRPr="002F0EFD" w:rsidDel="002F0EFD">
          <w:rPr>
            <w:lang w:val="en-US"/>
          </w:rPr>
          <w:delText xml:space="preserve">Use this method when the </w:delText>
        </w:r>
        <w:r w:rsidRPr="002F0EFD" w:rsidDel="002F0EFD">
          <w:delText xml:space="preserve">cuts described in subclause 10.8.2.5 can be identified, but the pattern multiplication is not applicable according to the requirements in subclause 10.8.2.5. This method will provide an overestimated value for TRP. Following steps are performed during the measurement. </w:delText>
        </w:r>
      </w:del>
    </w:p>
    <w:p w14:paraId="60DF175B" w14:textId="77777777" w:rsidR="00651C72" w:rsidRPr="002F0EFD" w:rsidDel="002F0EFD" w:rsidRDefault="00651C72">
      <w:pPr>
        <w:rPr>
          <w:del w:id="35909" w:author="Huawei" w:date="2020-05-15T01:35:00Z"/>
        </w:rPr>
        <w:pPrChange w:id="35910" w:author="Huawei" w:date="2020-05-15T01:35:00Z">
          <w:pPr>
            <w:pStyle w:val="ListBullet5"/>
          </w:pPr>
        </w:pPrChange>
      </w:pPr>
      <w:del w:id="35911" w:author="Huawei" w:date="2020-05-15T01:35:00Z">
        <w:r w:rsidRPr="002F0EFD" w:rsidDel="002F0EFD">
          <w:delText>1.</w:delText>
        </w:r>
        <w:r w:rsidRPr="002F0EFD" w:rsidDel="002F0EFD">
          <w:tab/>
          <w:delText>Calculate the reference angular steps.</w:delText>
        </w:r>
      </w:del>
    </w:p>
    <w:p w14:paraId="698FDECA" w14:textId="77777777" w:rsidR="00651C72" w:rsidRPr="002F0EFD" w:rsidDel="002F0EFD" w:rsidRDefault="00651C72">
      <w:pPr>
        <w:rPr>
          <w:del w:id="35912" w:author="Huawei" w:date="2020-05-15T01:35:00Z"/>
        </w:rPr>
        <w:pPrChange w:id="35913" w:author="Huawei" w:date="2020-05-15T01:35:00Z">
          <w:pPr>
            <w:pStyle w:val="ListBullet5"/>
          </w:pPr>
        </w:pPrChange>
      </w:pPr>
      <w:del w:id="35914" w:author="Huawei" w:date="2020-05-15T01:35:00Z">
        <w:r w:rsidRPr="002F0EFD" w:rsidDel="002F0EFD">
          <w:delText>2.</w:delText>
        </w:r>
        <w:r w:rsidRPr="002F0EFD" w:rsidDel="002F0EFD">
          <w:tab/>
          <w:delText>Measure EIRP on two orthogonal cuts with angular steps smaller than or equal to the reference steps according to step 3. Align the EUT such that the cardinal cuts are measured. See Figure 10.8.2.5-1.</w:delText>
        </w:r>
      </w:del>
    </w:p>
    <w:p w14:paraId="4F62D854" w14:textId="77777777" w:rsidR="00651C72" w:rsidRPr="002F0EFD" w:rsidDel="002F0EFD" w:rsidRDefault="00651C72">
      <w:pPr>
        <w:rPr>
          <w:del w:id="35915" w:author="Huawei" w:date="2020-05-15T01:35:00Z"/>
        </w:rPr>
        <w:pPrChange w:id="35916" w:author="Huawei" w:date="2020-05-15T01:35:00Z">
          <w:pPr>
            <w:pStyle w:val="ListBullet5"/>
          </w:pPr>
        </w:pPrChange>
      </w:pPr>
      <w:del w:id="35917" w:author="Huawei" w:date="2020-05-15T01:35:00Z">
        <w:r w:rsidRPr="002F0EFD" w:rsidDel="002F0EFD">
          <w:delText>3.</w:delText>
        </w:r>
        <w:r w:rsidRPr="002F0EFD" w:rsidDel="002F0EFD">
          <w:tab/>
          <w:delText>Calculate the average EIRP in each cut and then the TRP estimate according to subclause 10.8.2.5.</w:delText>
        </w:r>
      </w:del>
    </w:p>
    <w:p w14:paraId="1E11EC67" w14:textId="77777777" w:rsidR="00651C72" w:rsidRPr="002F0EFD" w:rsidDel="002F0EFD" w:rsidRDefault="00651C72">
      <w:pPr>
        <w:rPr>
          <w:del w:id="35918" w:author="Huawei" w:date="2020-05-15T01:35:00Z"/>
        </w:rPr>
        <w:pPrChange w:id="35919" w:author="Huawei" w:date="2020-05-15T01:35:00Z">
          <w:pPr>
            <w:pStyle w:val="ListBullet5"/>
          </w:pPr>
        </w:pPrChange>
      </w:pPr>
      <w:del w:id="35920" w:author="Huawei" w:date="2020-05-15T01:35:00Z">
        <w:r w:rsidRPr="002F0EFD" w:rsidDel="002F0EFD">
          <w:delText>4.</w:delText>
        </w:r>
        <w:r w:rsidRPr="002F0EFD" w:rsidDel="002F0EFD">
          <w:tab/>
          <w:delText>If the TRP estimate is above the requirement limit, perform the measurement on a third cut (See Figure 10.8.2.5-1) and repeat step 3.</w:delText>
        </w:r>
      </w:del>
    </w:p>
    <w:p w14:paraId="30A6F5C0" w14:textId="77777777" w:rsidR="00651C72" w:rsidRPr="004A7B84" w:rsidDel="002F0EFD" w:rsidRDefault="00651C72">
      <w:pPr>
        <w:rPr>
          <w:del w:id="35921" w:author="Huawei" w:date="2020-05-15T01:35:00Z"/>
        </w:rPr>
        <w:pPrChange w:id="35922" w:author="Huawei" w:date="2020-05-15T01:35:00Z">
          <w:pPr>
            <w:pStyle w:val="Heading5"/>
          </w:pPr>
        </w:pPrChange>
      </w:pPr>
      <w:bookmarkStart w:id="35923" w:name="_Toc21086735"/>
      <w:bookmarkStart w:id="35924" w:name="_Toc29769194"/>
      <w:del w:id="35925" w:author="Huawei" w:date="2020-05-15T01:35:00Z">
        <w:r w:rsidRPr="00DA4570" w:rsidDel="002F0EFD">
          <w:delText>10.8.3.2.4</w:delText>
        </w:r>
        <w:r w:rsidRPr="00DA4570" w:rsidDel="002F0EFD">
          <w:tab/>
          <w:delText>Full sphere</w:delText>
        </w:r>
        <w:bookmarkEnd w:id="35923"/>
        <w:bookmarkEnd w:id="35924"/>
        <w:r w:rsidRPr="00DA4570" w:rsidDel="002F0EFD">
          <w:delText xml:space="preserve"> </w:delText>
        </w:r>
      </w:del>
    </w:p>
    <w:p w14:paraId="102E816C" w14:textId="77777777" w:rsidR="00651C72" w:rsidRPr="002F0EFD" w:rsidDel="002F0EFD" w:rsidRDefault="00651C72" w:rsidP="00651C72">
      <w:pPr>
        <w:rPr>
          <w:del w:id="35926" w:author="Huawei" w:date="2020-05-15T01:35:00Z"/>
        </w:rPr>
      </w:pPr>
      <w:del w:id="35927" w:author="Huawei" w:date="2020-05-15T01:35:00Z">
        <w:r w:rsidRPr="002F0EFD" w:rsidDel="002F0EFD">
          <w:delText>Use the same procedure as in subclause 10.8.3.1.3.</w:delText>
        </w:r>
      </w:del>
    </w:p>
    <w:p w14:paraId="6327C853" w14:textId="77777777" w:rsidR="00651C72" w:rsidRPr="004A7B84" w:rsidDel="002F0EFD" w:rsidRDefault="00651C72">
      <w:pPr>
        <w:rPr>
          <w:del w:id="35928" w:author="Huawei" w:date="2020-05-15T01:35:00Z"/>
        </w:rPr>
        <w:pPrChange w:id="35929" w:author="Huawei" w:date="2020-05-15T01:35:00Z">
          <w:pPr>
            <w:pStyle w:val="Heading5"/>
          </w:pPr>
        </w:pPrChange>
      </w:pPr>
      <w:bookmarkStart w:id="35930" w:name="_Toc21086736"/>
      <w:bookmarkStart w:id="35931" w:name="_Toc29769195"/>
      <w:del w:id="35932" w:author="Huawei" w:date="2020-05-15T01:35:00Z">
        <w:r w:rsidRPr="00DA4570" w:rsidDel="002F0EFD">
          <w:delText>10.8.3.2.5</w:delText>
        </w:r>
        <w:r w:rsidRPr="00DA4570" w:rsidDel="002F0EFD">
          <w:tab/>
          <w:delText>Beam-based directions</w:delText>
        </w:r>
        <w:bookmarkEnd w:id="35930"/>
        <w:bookmarkEnd w:id="35931"/>
      </w:del>
    </w:p>
    <w:p w14:paraId="083D0BEC" w14:textId="77777777" w:rsidR="00651C72" w:rsidRPr="002F0EFD" w:rsidDel="002F0EFD" w:rsidRDefault="00651C72" w:rsidP="00651C72">
      <w:pPr>
        <w:rPr>
          <w:del w:id="35933" w:author="Huawei" w:date="2020-05-15T01:35:00Z"/>
        </w:rPr>
      </w:pPr>
      <w:del w:id="35934" w:author="Huawei" w:date="2020-05-15T01:35:00Z">
        <w:r w:rsidRPr="002F0EFD" w:rsidDel="002F0EFD">
          <w:delText>This method only applicable if directivity of EUT antenna is available for the downlink operating band plus Δf</w:delText>
        </w:r>
        <w:r w:rsidRPr="002F0EFD" w:rsidDel="002F0EFD">
          <w:rPr>
            <w:vertAlign w:val="subscript"/>
          </w:rPr>
          <w:delText>OBUE</w:delText>
        </w:r>
        <w:r w:rsidRPr="002F0EFD" w:rsidDel="002F0EFD">
          <w:delText xml:space="preserve"> on either side of the band edge. Refer to subclause 10.8.3.1.4 for more details. </w:delText>
        </w:r>
      </w:del>
    </w:p>
    <w:p w14:paraId="28FF0233" w14:textId="77777777" w:rsidR="00651C72" w:rsidRPr="002F0EFD" w:rsidDel="002F0EFD" w:rsidRDefault="00651C72" w:rsidP="00651C72">
      <w:pPr>
        <w:rPr>
          <w:del w:id="35935" w:author="Huawei" w:date="2020-05-15T01:35:00Z"/>
        </w:rPr>
      </w:pPr>
      <w:del w:id="35936" w:author="Huawei" w:date="2020-05-15T01:35:00Z">
        <w:r w:rsidRPr="002F0EFD" w:rsidDel="002F0EFD">
          <w:delText>The pre-scan, peak and equal sector with peak average methods are possible options. For more details, refer to subclause 10.8.3.4.1, 10.8.3.4.2 and 10.8.3.4.3.</w:delText>
        </w:r>
      </w:del>
    </w:p>
    <w:p w14:paraId="5A043179" w14:textId="77777777" w:rsidR="00651C72" w:rsidRPr="004A7B84" w:rsidDel="002F0EFD" w:rsidRDefault="00651C72">
      <w:pPr>
        <w:rPr>
          <w:del w:id="35937" w:author="Huawei" w:date="2020-05-15T01:35:00Z"/>
          <w:i/>
          <w:iCs/>
          <w:lang w:eastAsia="en-GB"/>
        </w:rPr>
        <w:pPrChange w:id="35938" w:author="Huawei" w:date="2020-05-15T01:35:00Z">
          <w:pPr>
            <w:pStyle w:val="Heading4"/>
          </w:pPr>
        </w:pPrChange>
      </w:pPr>
      <w:bookmarkStart w:id="35939" w:name="_Toc21086737"/>
      <w:bookmarkStart w:id="35940" w:name="_Toc29769196"/>
      <w:del w:id="35941" w:author="Huawei" w:date="2020-05-15T01:35:00Z">
        <w:r w:rsidRPr="00DA4570" w:rsidDel="002F0EFD">
          <w:rPr>
            <w:lang w:eastAsia="en-GB"/>
          </w:rPr>
          <w:delText>10.8.3.3</w:delText>
        </w:r>
        <w:r w:rsidRPr="00DA4570" w:rsidDel="002F0EFD">
          <w:rPr>
            <w:lang w:eastAsia="en-GB"/>
          </w:rPr>
          <w:tab/>
          <w:delText>Procedures for ACLR</w:delText>
        </w:r>
        <w:bookmarkEnd w:id="35939"/>
        <w:bookmarkEnd w:id="35940"/>
      </w:del>
    </w:p>
    <w:p w14:paraId="6DEACBB7" w14:textId="77777777" w:rsidR="00651C72" w:rsidRPr="00651C72" w:rsidDel="002F0EFD" w:rsidRDefault="00651C72">
      <w:pPr>
        <w:rPr>
          <w:del w:id="35942" w:author="Huawei" w:date="2020-05-15T01:35:00Z"/>
        </w:rPr>
        <w:pPrChange w:id="35943" w:author="Huawei" w:date="2020-05-15T01:35:00Z">
          <w:pPr>
            <w:pStyle w:val="Heading5"/>
          </w:pPr>
        </w:pPrChange>
      </w:pPr>
      <w:bookmarkStart w:id="35944" w:name="_Toc21086738"/>
      <w:bookmarkStart w:id="35945" w:name="_Toc29769197"/>
      <w:del w:id="35946" w:author="Huawei" w:date="2020-05-15T01:35:00Z">
        <w:r w:rsidRPr="004A7B84" w:rsidDel="002F0EFD">
          <w:lastRenderedPageBreak/>
          <w:delText>10.8.3.3.1</w:delText>
        </w:r>
        <w:r w:rsidRPr="004A7B84" w:rsidDel="002F0EFD">
          <w:tab/>
        </w:r>
        <w:r w:rsidRPr="00651C72" w:rsidDel="002F0EFD">
          <w:delText>General</w:delText>
        </w:r>
        <w:bookmarkEnd w:id="35944"/>
        <w:bookmarkEnd w:id="35945"/>
      </w:del>
    </w:p>
    <w:p w14:paraId="639626BC" w14:textId="77777777" w:rsidR="00651C72" w:rsidRPr="002F0EFD" w:rsidDel="002F0EFD" w:rsidRDefault="00651C72" w:rsidP="00651C72">
      <w:pPr>
        <w:rPr>
          <w:del w:id="35947" w:author="Huawei" w:date="2020-05-15T01:35:00Z"/>
        </w:rPr>
      </w:pPr>
      <w:del w:id="35948" w:author="Huawei" w:date="2020-05-15T01:35:00Z">
        <w:r w:rsidRPr="002F0EFD" w:rsidDel="002F0EFD">
          <w:rPr>
            <w:rFonts w:eastAsia="Times New Roman"/>
            <w:b/>
            <w:bCs/>
          </w:rPr>
          <w:delText>Test purpose:</w:delText>
        </w:r>
        <w:r w:rsidRPr="002F0EFD" w:rsidDel="002F0EFD">
          <w:rPr>
            <w:rFonts w:eastAsia="Times New Roman"/>
          </w:rPr>
          <w:delText xml:space="preserve"> Accurate or controlled underestimate of ACLR.</w:delText>
        </w:r>
      </w:del>
    </w:p>
    <w:p w14:paraId="1258F2DC" w14:textId="77777777" w:rsidR="00651C72" w:rsidRPr="002F0EFD" w:rsidDel="002F0EFD" w:rsidRDefault="00651C72" w:rsidP="00651C72">
      <w:pPr>
        <w:rPr>
          <w:del w:id="35949" w:author="Huawei" w:date="2020-05-15T01:35:00Z"/>
          <w:lang w:eastAsia="en-GB"/>
        </w:rPr>
      </w:pPr>
      <w:del w:id="35950" w:author="Huawei" w:date="2020-05-15T01:35:00Z">
        <w:r w:rsidRPr="002F0EFD" w:rsidDel="002F0EFD">
          <w:rPr>
            <w:lang w:eastAsia="en-GB"/>
          </w:rPr>
          <w:delText xml:space="preserve">The methods described in this clause are used for assessment of the TRP values for ACLR. Depending on the method, the result can be accurate or a controlled underestimate of the ACLR. The latter applies if the TRP of the radiation in the adjacent band is overestimated. The radiation source is limited to the antennas on the EUT and it’s not necessary to take the dimension of the whole EUT into account for calculations of the far-field distance and the reference angular steps. </w:delText>
        </w:r>
      </w:del>
    </w:p>
    <w:p w14:paraId="79699F5C" w14:textId="77777777" w:rsidR="00651C72" w:rsidRPr="004A7B84" w:rsidDel="002F0EFD" w:rsidRDefault="00651C72">
      <w:pPr>
        <w:rPr>
          <w:del w:id="35951" w:author="Huawei" w:date="2020-05-15T01:35:00Z"/>
        </w:rPr>
        <w:pPrChange w:id="35952" w:author="Huawei" w:date="2020-05-15T01:35:00Z">
          <w:pPr>
            <w:pStyle w:val="Heading5"/>
          </w:pPr>
        </w:pPrChange>
      </w:pPr>
      <w:bookmarkStart w:id="35953" w:name="_Toc21086739"/>
      <w:bookmarkStart w:id="35954" w:name="_Toc29769198"/>
      <w:del w:id="35955" w:author="Huawei" w:date="2020-05-15T01:35:00Z">
        <w:r w:rsidRPr="00DA4570" w:rsidDel="002F0EFD">
          <w:delText>10.8.3.3.2</w:delText>
        </w:r>
        <w:r w:rsidRPr="00DA4570" w:rsidDel="002F0EFD">
          <w:tab/>
          <w:delText>TRP fraction method</w:delText>
        </w:r>
        <w:bookmarkEnd w:id="35953"/>
        <w:bookmarkEnd w:id="35954"/>
      </w:del>
    </w:p>
    <w:p w14:paraId="64138A86" w14:textId="77777777" w:rsidR="00651C72" w:rsidRPr="002F0EFD" w:rsidDel="002F0EFD" w:rsidRDefault="00651C72" w:rsidP="00651C72">
      <w:pPr>
        <w:rPr>
          <w:del w:id="35956" w:author="Huawei" w:date="2020-05-15T01:35:00Z"/>
          <w:lang w:eastAsia="en-GB"/>
        </w:rPr>
      </w:pPr>
      <w:del w:id="35957" w:author="Huawei" w:date="2020-05-15T01:35:00Z">
        <w:r w:rsidRPr="002F0EFD" w:rsidDel="002F0EFD">
          <w:rPr>
            <w:lang w:eastAsia="en-GB"/>
          </w:rPr>
          <w:delText>Following steps are performed during the measurement.</w:delText>
        </w:r>
      </w:del>
    </w:p>
    <w:p w14:paraId="5CB62B7E" w14:textId="77777777" w:rsidR="00651C72" w:rsidRPr="002F0EFD" w:rsidDel="002F0EFD" w:rsidRDefault="00651C72">
      <w:pPr>
        <w:rPr>
          <w:del w:id="35958" w:author="Huawei" w:date="2020-05-15T01:35:00Z"/>
          <w:lang w:eastAsia="en-GB"/>
        </w:rPr>
        <w:pPrChange w:id="35959" w:author="Huawei" w:date="2020-05-15T01:35:00Z">
          <w:pPr>
            <w:pStyle w:val="ListBullet5"/>
          </w:pPr>
        </w:pPrChange>
      </w:pPr>
      <w:del w:id="35960" w:author="Huawei" w:date="2020-05-15T01:35:00Z">
        <w:r w:rsidRPr="002F0EFD" w:rsidDel="002F0EFD">
          <w:rPr>
            <w:lang w:eastAsia="en-GB"/>
          </w:rPr>
          <w:delText>1.</w:delText>
        </w:r>
        <w:r w:rsidRPr="002F0EFD" w:rsidDel="002F0EFD">
          <w:rPr>
            <w:lang w:eastAsia="en-GB"/>
          </w:rPr>
          <w:tab/>
          <w:delText>For the TRP of the desired signal TRP</w:delText>
        </w:r>
        <w:r w:rsidRPr="002F0EFD" w:rsidDel="002F0EFD">
          <w:rPr>
            <w:vertAlign w:val="subscript"/>
            <w:lang w:eastAsia="en-GB"/>
          </w:rPr>
          <w:delText>d</w:delText>
        </w:r>
        <w:r w:rsidRPr="002F0EFD" w:rsidDel="002F0EFD">
          <w:rPr>
            <w:lang w:eastAsia="en-GB"/>
          </w:rPr>
          <w:delText xml:space="preserve"> use a suitable method from subclause 10.8.3.1.</w:delText>
        </w:r>
      </w:del>
    </w:p>
    <w:p w14:paraId="53AF616E" w14:textId="77777777" w:rsidR="00651C72" w:rsidRPr="002F0EFD" w:rsidDel="002F0EFD" w:rsidRDefault="00651C72">
      <w:pPr>
        <w:rPr>
          <w:del w:id="35961" w:author="Huawei" w:date="2020-05-15T01:35:00Z"/>
          <w:lang w:eastAsia="en-GB"/>
        </w:rPr>
        <w:pPrChange w:id="35962" w:author="Huawei" w:date="2020-05-15T01:35:00Z">
          <w:pPr>
            <w:pStyle w:val="ListBullet5"/>
          </w:pPr>
        </w:pPrChange>
      </w:pPr>
      <w:del w:id="35963" w:author="Huawei" w:date="2020-05-15T01:35:00Z">
        <w:r w:rsidRPr="002F0EFD" w:rsidDel="002F0EFD">
          <w:rPr>
            <w:lang w:eastAsia="en-GB"/>
          </w:rPr>
          <w:delText>2.</w:delText>
        </w:r>
        <w:r w:rsidRPr="002F0EFD" w:rsidDel="002F0EFD">
          <w:rPr>
            <w:lang w:eastAsia="en-GB"/>
          </w:rPr>
          <w:tab/>
          <w:delText>For the TRP of the emission TRP</w:delText>
        </w:r>
        <w:r w:rsidRPr="002F0EFD" w:rsidDel="002F0EFD">
          <w:rPr>
            <w:vertAlign w:val="subscript"/>
            <w:lang w:eastAsia="en-GB"/>
          </w:rPr>
          <w:delText>e</w:delText>
        </w:r>
        <w:r w:rsidRPr="002F0EFD" w:rsidDel="002F0EFD">
          <w:rPr>
            <w:lang w:eastAsia="en-GB"/>
          </w:rPr>
          <w:delText xml:space="preserve"> use a method from subclause 10.8.3.2.</w:delText>
        </w:r>
      </w:del>
    </w:p>
    <w:p w14:paraId="0A399EF1" w14:textId="77777777" w:rsidR="00651C72" w:rsidRPr="002F0EFD" w:rsidDel="002F0EFD" w:rsidRDefault="00651C72">
      <w:pPr>
        <w:rPr>
          <w:del w:id="35964" w:author="Huawei" w:date="2020-05-15T01:35:00Z"/>
          <w:lang w:eastAsia="en-GB"/>
        </w:rPr>
        <w:pPrChange w:id="35965" w:author="Huawei" w:date="2020-05-15T01:35:00Z">
          <w:pPr>
            <w:pStyle w:val="ListBullet5"/>
          </w:pPr>
        </w:pPrChange>
      </w:pPr>
      <w:del w:id="35966" w:author="Huawei" w:date="2020-05-15T01:35:00Z">
        <w:r w:rsidRPr="002F0EFD" w:rsidDel="002F0EFD">
          <w:rPr>
            <w:lang w:eastAsia="en-GB"/>
          </w:rPr>
          <w:delText>3.</w:delText>
        </w:r>
        <w:r w:rsidRPr="002F0EFD" w:rsidDel="002F0EFD">
          <w:rPr>
            <w:lang w:eastAsia="en-GB"/>
          </w:rPr>
          <w:tab/>
          <w:delText xml:space="preserve">Evaluate the ratio  </w:delText>
        </w:r>
        <m:oMath>
          <m:r>
            <m:rPr>
              <m:sty m:val="p"/>
            </m:rPr>
            <w:rPr>
              <w:rFonts w:ascii="Cambria Math" w:hAnsi="Cambria Math" w:hint="eastAsia"/>
              <w:lang w:eastAsia="en-GB"/>
            </w:rPr>
            <m:t>ACLR=</m:t>
          </m:r>
          <m:f>
            <m:fPr>
              <m:ctrlPr>
                <w:rPr>
                  <w:rFonts w:ascii="Cambria Math" w:hAnsi="Cambria Math"/>
                  <w:iCs/>
                  <w:lang w:eastAsia="en-GB"/>
                </w:rPr>
              </m:ctrlPr>
            </m:fPr>
            <m:num>
              <m:r>
                <m:rPr>
                  <m:sty m:val="p"/>
                </m:rPr>
                <w:rPr>
                  <w:rFonts w:ascii="Cambria Math" w:hAnsi="Cambria Math" w:hint="eastAsia"/>
                  <w:lang w:eastAsia="en-GB"/>
                </w:rPr>
                <m:t>TR</m:t>
              </m:r>
              <m:sSub>
                <m:sSubPr>
                  <m:ctrlPr>
                    <w:rPr>
                      <w:rFonts w:ascii="Cambria Math" w:hAnsi="Cambria Math"/>
                      <w:iCs/>
                      <w:lang w:eastAsia="en-GB"/>
                    </w:rPr>
                  </m:ctrlPr>
                </m:sSubPr>
                <m:e>
                  <m:r>
                    <m:rPr>
                      <m:sty m:val="p"/>
                    </m:rPr>
                    <w:rPr>
                      <w:rFonts w:ascii="Cambria Math" w:hAnsi="Cambria Math" w:hint="eastAsia"/>
                      <w:lang w:eastAsia="en-GB"/>
                    </w:rPr>
                    <m:t>P</m:t>
                  </m:r>
                </m:e>
                <m:sub>
                  <m:r>
                    <m:rPr>
                      <m:sty m:val="p"/>
                    </m:rPr>
                    <w:rPr>
                      <w:rFonts w:ascii="Cambria Math" w:hAnsi="Cambria Math" w:hint="eastAsia"/>
                      <w:lang w:eastAsia="en-GB"/>
                    </w:rPr>
                    <m:t>d</m:t>
                  </m:r>
                </m:sub>
              </m:sSub>
            </m:num>
            <m:den>
              <m:r>
                <m:rPr>
                  <m:sty m:val="p"/>
                </m:rPr>
                <w:rPr>
                  <w:rFonts w:ascii="Cambria Math" w:hAnsi="Cambria Math" w:hint="eastAsia"/>
                  <w:lang w:eastAsia="en-GB"/>
                </w:rPr>
                <m:t>TR</m:t>
              </m:r>
              <m:sSub>
                <m:sSubPr>
                  <m:ctrlPr>
                    <w:rPr>
                      <w:rFonts w:ascii="Cambria Math" w:hAnsi="Cambria Math"/>
                      <w:iCs/>
                      <w:lang w:eastAsia="en-GB"/>
                    </w:rPr>
                  </m:ctrlPr>
                </m:sSubPr>
                <m:e>
                  <m:r>
                    <m:rPr>
                      <m:sty m:val="p"/>
                    </m:rPr>
                    <w:rPr>
                      <w:rFonts w:ascii="Cambria Math" w:hAnsi="Cambria Math" w:hint="eastAsia"/>
                      <w:lang w:eastAsia="en-GB"/>
                    </w:rPr>
                    <m:t>P</m:t>
                  </m:r>
                </m:e>
                <m:sub>
                  <m:r>
                    <m:rPr>
                      <m:sty m:val="p"/>
                    </m:rPr>
                    <w:rPr>
                      <w:rFonts w:ascii="Cambria Math" w:hAnsi="Cambria Math" w:hint="eastAsia"/>
                      <w:lang w:eastAsia="en-GB"/>
                    </w:rPr>
                    <m:t>e</m:t>
                  </m:r>
                </m:sub>
              </m:sSub>
            </m:den>
          </m:f>
        </m:oMath>
        <w:r w:rsidRPr="002F0EFD" w:rsidDel="002F0EFD">
          <w:rPr>
            <w:iCs/>
            <w:lang w:eastAsia="en-GB"/>
          </w:rPr>
          <w:delText>.</w:delText>
        </w:r>
      </w:del>
    </w:p>
    <w:p w14:paraId="5F933F31" w14:textId="77777777" w:rsidR="00651C72" w:rsidRPr="002F0EFD" w:rsidDel="002F0EFD" w:rsidRDefault="00651C72">
      <w:pPr>
        <w:rPr>
          <w:del w:id="35967" w:author="Huawei" w:date="2020-05-15T01:35:00Z"/>
          <w:i/>
          <w:iCs/>
          <w:lang w:eastAsia="en-GB"/>
        </w:rPr>
        <w:pPrChange w:id="35968" w:author="Huawei" w:date="2020-05-15T01:35:00Z">
          <w:pPr>
            <w:pStyle w:val="Heading4"/>
          </w:pPr>
        </w:pPrChange>
      </w:pPr>
      <w:bookmarkStart w:id="35969" w:name="_Toc21086740"/>
      <w:bookmarkStart w:id="35970" w:name="_Toc29769199"/>
      <w:del w:id="35971" w:author="Huawei" w:date="2020-05-15T01:35:00Z">
        <w:r w:rsidRPr="002F0EFD" w:rsidDel="002F0EFD">
          <w:rPr>
            <w:lang w:eastAsia="en-GB"/>
          </w:rPr>
          <w:delText>10.8.3.4</w:delText>
        </w:r>
        <w:r w:rsidRPr="002F0EFD" w:rsidDel="002F0EFD">
          <w:rPr>
            <w:lang w:eastAsia="en-GB"/>
          </w:rPr>
          <w:tab/>
          <w:delText>Procedures for transmitter spurious emissions and EMC emissions</w:delText>
        </w:r>
        <w:bookmarkEnd w:id="35969"/>
        <w:bookmarkEnd w:id="35970"/>
      </w:del>
    </w:p>
    <w:p w14:paraId="2EEC2B1F" w14:textId="77777777" w:rsidR="00651C72" w:rsidRPr="004A7B84" w:rsidDel="002F0EFD" w:rsidRDefault="00651C72">
      <w:pPr>
        <w:rPr>
          <w:del w:id="35972" w:author="Huawei" w:date="2020-05-15T01:35:00Z"/>
        </w:rPr>
        <w:pPrChange w:id="35973" w:author="Huawei" w:date="2020-05-15T01:35:00Z">
          <w:pPr>
            <w:pStyle w:val="Heading5"/>
          </w:pPr>
        </w:pPrChange>
      </w:pPr>
      <w:bookmarkStart w:id="35974" w:name="_Toc21086741"/>
      <w:bookmarkStart w:id="35975" w:name="_Toc29769200"/>
      <w:del w:id="35976" w:author="Huawei" w:date="2020-05-15T01:35:00Z">
        <w:r w:rsidRPr="00DA4570" w:rsidDel="002F0EFD">
          <w:delText>10.8.3.4.0</w:delText>
        </w:r>
        <w:r w:rsidRPr="004A7B84" w:rsidDel="002F0EFD">
          <w:tab/>
          <w:delText>General</w:delText>
        </w:r>
        <w:bookmarkEnd w:id="35974"/>
        <w:bookmarkEnd w:id="35975"/>
      </w:del>
    </w:p>
    <w:p w14:paraId="353F0274" w14:textId="77777777" w:rsidR="00651C72" w:rsidRPr="002F0EFD" w:rsidDel="002F0EFD" w:rsidRDefault="00651C72" w:rsidP="00651C72">
      <w:pPr>
        <w:rPr>
          <w:del w:id="35977" w:author="Huawei" w:date="2020-05-15T01:35:00Z"/>
          <w:rFonts w:eastAsia="Times New Roman"/>
        </w:rPr>
      </w:pPr>
      <w:del w:id="35978" w:author="Huawei" w:date="2020-05-15T01:35:00Z">
        <w:r w:rsidRPr="002F0EFD" w:rsidDel="002F0EFD">
          <w:rPr>
            <w:rFonts w:eastAsia="Times New Roman"/>
            <w:b/>
            <w:bCs/>
          </w:rPr>
          <w:delText>Test purpose:</w:delText>
        </w:r>
        <w:r w:rsidRPr="002F0EFD" w:rsidDel="002F0EFD">
          <w:rPr>
            <w:rFonts w:eastAsia="Times New Roman"/>
          </w:rPr>
          <w:delText xml:space="preserve"> Accurate or controlled overestimate of TRP.</w:delText>
        </w:r>
      </w:del>
    </w:p>
    <w:p w14:paraId="4D4DECD7" w14:textId="77777777" w:rsidR="00651C72" w:rsidRPr="002F0EFD" w:rsidDel="002F0EFD" w:rsidRDefault="00651C72" w:rsidP="00651C72">
      <w:pPr>
        <w:rPr>
          <w:del w:id="35979" w:author="Huawei" w:date="2020-05-15T01:35:00Z"/>
        </w:rPr>
      </w:pPr>
      <w:del w:id="35980" w:author="Huawei" w:date="2020-05-15T01:35:00Z">
        <w:r w:rsidRPr="002F0EFD" w:rsidDel="002F0EFD">
          <w:rPr>
            <w:lang w:val="en-US"/>
          </w:rPr>
          <w:delText xml:space="preserve">The methods described in this clause are used for assessment of the </w:delText>
        </w:r>
        <w:r w:rsidRPr="002F0EFD" w:rsidDel="002F0EFD">
          <w:delText xml:space="preserve">TRP for spurious emissions. The methods are given in a sequence with increasing accuracy, but also increasing measurement time. There is no mandatory order, in which to use these methods nor all of the methods should be used for evaluating TRP. Some of these methods can be skipped if they are deemed not necessary, for instance, the pre-scan and peak methods. </w:delText>
        </w:r>
      </w:del>
    </w:p>
    <w:p w14:paraId="4183BFA2" w14:textId="77777777" w:rsidR="00651C72" w:rsidRPr="002F0EFD" w:rsidDel="002F0EFD" w:rsidRDefault="00651C72" w:rsidP="00651C72">
      <w:pPr>
        <w:rPr>
          <w:del w:id="35981" w:author="Huawei" w:date="2020-05-15T01:35:00Z"/>
        </w:rPr>
      </w:pPr>
      <w:del w:id="35982" w:author="Huawei" w:date="2020-05-15T01:35:00Z">
        <w:r w:rsidRPr="002F0EFD" w:rsidDel="002F0EFD">
          <w:delText>The radiation source is not limited to the antennas on the EUT instead the entire physical dimensions of the EUT must be taken into account for calculations of the reference angular steps, see subclause 10.8.2.1. Note that full-sphere sampling using reference angular steps is the only method that aims to provide an accurate TRP.</w:delText>
        </w:r>
      </w:del>
    </w:p>
    <w:p w14:paraId="765B8749" w14:textId="77777777" w:rsidR="00651C72" w:rsidRPr="002F0EFD" w:rsidDel="002F0EFD" w:rsidRDefault="00651C72" w:rsidP="00651C72">
      <w:pPr>
        <w:rPr>
          <w:del w:id="35983" w:author="Huawei" w:date="2020-05-15T01:35:00Z"/>
        </w:rPr>
      </w:pPr>
      <w:del w:id="35984" w:author="Huawei" w:date="2020-05-15T01:35:00Z">
        <w:r w:rsidRPr="002F0EFD" w:rsidDel="002F0EFD">
          <w:delText xml:space="preserve">When available, using a beam sweeping test signal with these methods can reduce the test time and improve the uncertainty. </w:delText>
        </w:r>
      </w:del>
    </w:p>
    <w:p w14:paraId="3061E8C4" w14:textId="77777777" w:rsidR="00651C72" w:rsidRPr="004A7B84" w:rsidDel="002F0EFD" w:rsidRDefault="00651C72">
      <w:pPr>
        <w:rPr>
          <w:del w:id="35985" w:author="Huawei" w:date="2020-05-15T01:35:00Z"/>
        </w:rPr>
        <w:pPrChange w:id="35986" w:author="Huawei" w:date="2020-05-15T01:35:00Z">
          <w:pPr>
            <w:pStyle w:val="Heading5"/>
          </w:pPr>
        </w:pPrChange>
      </w:pPr>
      <w:bookmarkStart w:id="35987" w:name="_Toc21086742"/>
      <w:bookmarkStart w:id="35988" w:name="_Toc29769201"/>
      <w:del w:id="35989" w:author="Huawei" w:date="2020-05-15T01:35:00Z">
        <w:r w:rsidRPr="00DA4570" w:rsidDel="002F0EFD">
          <w:delText>10.8.3.4.1</w:delText>
        </w:r>
        <w:r w:rsidRPr="00DA4570" w:rsidDel="002F0EFD">
          <w:tab/>
          <w:delText>Pre-scan</w:delText>
        </w:r>
        <w:bookmarkEnd w:id="35987"/>
        <w:bookmarkEnd w:id="35988"/>
      </w:del>
    </w:p>
    <w:p w14:paraId="372B7AC0" w14:textId="77777777" w:rsidR="00651C72" w:rsidRPr="002F0EFD" w:rsidDel="002F0EFD" w:rsidRDefault="00651C72" w:rsidP="00651C72">
      <w:pPr>
        <w:rPr>
          <w:del w:id="35990" w:author="Huawei" w:date="2020-05-15T01:35:00Z"/>
        </w:rPr>
      </w:pPr>
      <w:del w:id="35991" w:author="Huawei" w:date="2020-05-15T01:35:00Z">
        <w:r w:rsidRPr="002F0EFD" w:rsidDel="002F0EFD">
          <w:delText xml:space="preserve">Pre-scan is a fast measurement method, which is performed over the entire spurious frequency range to identify spurious frequencies with emission power levels above a threshold. Note, it is not necessary to do pre-scan before executing the test methods in this clause, but it is recommended. It is also not meant to provide an estimate of TRP. Hence, other relevant test methods should be used for TRP estimation.  </w:delText>
        </w:r>
      </w:del>
    </w:p>
    <w:p w14:paraId="1A10DF89" w14:textId="77777777" w:rsidR="00651C72" w:rsidRPr="002F0EFD" w:rsidDel="002F0EFD" w:rsidRDefault="00651C72">
      <w:pPr>
        <w:rPr>
          <w:del w:id="35992" w:author="Huawei" w:date="2020-05-15T01:35:00Z"/>
        </w:rPr>
        <w:pPrChange w:id="35993" w:author="Huawei" w:date="2020-05-15T01:35:00Z">
          <w:pPr>
            <w:pStyle w:val="ListBullet5"/>
          </w:pPr>
        </w:pPrChange>
      </w:pPr>
      <w:del w:id="35994" w:author="Huawei" w:date="2020-05-15T01:35:00Z">
        <w:r w:rsidRPr="002F0EFD" w:rsidDel="002F0EFD">
          <w:delText>1.</w:delText>
        </w:r>
        <w:r w:rsidRPr="002F0EFD" w:rsidDel="002F0EFD">
          <w:tab/>
          <w:delText>The distance can be shorter than the intended measurement distance between EUT and the test antenna for evaluating TRP but should remain fixed throughout the scanning process.</w:delText>
        </w:r>
      </w:del>
    </w:p>
    <w:p w14:paraId="145C3EB3" w14:textId="77777777" w:rsidR="00651C72" w:rsidRPr="002F0EFD" w:rsidDel="002F0EFD" w:rsidRDefault="00651C72">
      <w:pPr>
        <w:rPr>
          <w:del w:id="35995" w:author="Huawei" w:date="2020-05-15T01:35:00Z"/>
        </w:rPr>
        <w:pPrChange w:id="35996" w:author="Huawei" w:date="2020-05-15T01:35:00Z">
          <w:pPr>
            <w:pStyle w:val="ListBullet5"/>
          </w:pPr>
        </w:pPrChange>
      </w:pPr>
      <w:del w:id="35997" w:author="Huawei" w:date="2020-05-15T01:35:00Z">
        <w:r w:rsidRPr="002F0EFD" w:rsidDel="002F0EFD">
          <w:delText>2.</w:delText>
        </w:r>
        <w:r w:rsidRPr="002F0EFD" w:rsidDel="002F0EFD">
          <w:tab/>
          <w:delText xml:space="preserve">Scan the surface around the EUT. </w:delText>
        </w:r>
      </w:del>
    </w:p>
    <w:p w14:paraId="31DE07C9" w14:textId="77777777" w:rsidR="00651C72" w:rsidRPr="002F0EFD" w:rsidDel="002F0EFD" w:rsidRDefault="00651C72">
      <w:pPr>
        <w:rPr>
          <w:del w:id="35998" w:author="Huawei" w:date="2020-05-15T01:35:00Z"/>
        </w:rPr>
        <w:pPrChange w:id="35999" w:author="Huawei" w:date="2020-05-15T01:35:00Z">
          <w:pPr>
            <w:pStyle w:val="ListBullet5"/>
          </w:pPr>
        </w:pPrChange>
      </w:pPr>
      <w:del w:id="36000" w:author="Huawei" w:date="2020-05-15T01:35:00Z">
        <w:r w:rsidRPr="002F0EFD" w:rsidDel="002F0EFD">
          <w:delText>3.</w:delText>
        </w:r>
        <w:r w:rsidRPr="002F0EFD" w:rsidDel="002F0EFD">
          <w:tab/>
          <w:delText>Rotate the measurement antenna to cover all polarizations of emissions to detect the maximum emission.</w:delText>
        </w:r>
      </w:del>
    </w:p>
    <w:p w14:paraId="2DDD6AAF" w14:textId="77777777" w:rsidR="00651C72" w:rsidRPr="002F0EFD" w:rsidDel="002F0EFD" w:rsidRDefault="00651C72">
      <w:pPr>
        <w:rPr>
          <w:del w:id="36001" w:author="Huawei" w:date="2020-05-15T01:35:00Z"/>
        </w:rPr>
        <w:pPrChange w:id="36002" w:author="Huawei" w:date="2020-05-15T01:35:00Z">
          <w:pPr>
            <w:pStyle w:val="ListBullet5"/>
          </w:pPr>
        </w:pPrChange>
      </w:pPr>
      <w:del w:id="36003" w:author="Huawei" w:date="2020-05-15T01:35:00Z">
        <w:r w:rsidRPr="002F0EFD" w:rsidDel="002F0EFD">
          <w:delText>4.</w:delText>
        </w:r>
        <w:r w:rsidRPr="002F0EFD" w:rsidDel="002F0EFD">
          <w:tab/>
          <w:delText xml:space="preserve">Record the list of spurious emission frequencies and corresponding power levels, spatial positions of EUT and test antenna polarization where the maximum power levels occurred. </w:delText>
        </w:r>
      </w:del>
    </w:p>
    <w:p w14:paraId="22528C0D" w14:textId="77777777" w:rsidR="00651C72" w:rsidRPr="002F0EFD" w:rsidDel="002F0EFD" w:rsidRDefault="00651C72">
      <w:pPr>
        <w:rPr>
          <w:del w:id="36004" w:author="Huawei" w:date="2020-05-15T01:35:00Z"/>
        </w:rPr>
        <w:pPrChange w:id="36005" w:author="Huawei" w:date="2020-05-15T01:35:00Z">
          <w:pPr>
            <w:pStyle w:val="ListBullet5"/>
          </w:pPr>
        </w:pPrChange>
      </w:pPr>
      <w:del w:id="36006" w:author="Huawei" w:date="2020-05-15T01:35:00Z">
        <w:r w:rsidRPr="002F0EFD" w:rsidDel="002F0EFD">
          <w:delText>5.</w:delText>
        </w:r>
        <w:r w:rsidRPr="002F0EFD" w:rsidDel="002F0EFD">
          <w:tab/>
          <w:delText>For spurious frequencies with emission power levels more than 20 dB below the specified limit in then these spurious frequencies are considered compliant and no further measurements are required.</w:delText>
        </w:r>
      </w:del>
    </w:p>
    <w:p w14:paraId="53D38558" w14:textId="77777777" w:rsidR="00651C72" w:rsidRPr="002F0EFD" w:rsidDel="002F0EFD" w:rsidRDefault="00651C72">
      <w:pPr>
        <w:rPr>
          <w:del w:id="36007" w:author="Huawei" w:date="2020-05-15T01:35:00Z"/>
        </w:rPr>
        <w:pPrChange w:id="36008" w:author="Huawei" w:date="2020-05-15T01:35:00Z">
          <w:pPr>
            <w:pStyle w:val="ListBullet5"/>
          </w:pPr>
        </w:pPrChange>
      </w:pPr>
      <w:del w:id="36009" w:author="Huawei" w:date="2020-05-15T01:35:00Z">
        <w:r w:rsidRPr="002F0EFD" w:rsidDel="002F0EFD">
          <w:delText>6.</w:delText>
        </w:r>
        <w:r w:rsidRPr="002F0EFD" w:rsidDel="002F0EFD">
          <w:tab/>
          <w:delText xml:space="preserve">For all the other spurious frequencies that do not meet the criterion in Step 5, further measurements are required. </w:delText>
        </w:r>
      </w:del>
    </w:p>
    <w:p w14:paraId="74AF6AC4" w14:textId="77777777" w:rsidR="00651C72" w:rsidRPr="004A7B84" w:rsidDel="002F0EFD" w:rsidRDefault="00651C72">
      <w:pPr>
        <w:rPr>
          <w:del w:id="36010" w:author="Huawei" w:date="2020-05-15T01:35:00Z"/>
        </w:rPr>
        <w:pPrChange w:id="36011" w:author="Huawei" w:date="2020-05-15T01:35:00Z">
          <w:pPr>
            <w:pStyle w:val="Heading5"/>
          </w:pPr>
        </w:pPrChange>
      </w:pPr>
      <w:bookmarkStart w:id="36012" w:name="_Toc21086743"/>
      <w:bookmarkStart w:id="36013" w:name="_Toc29769202"/>
      <w:del w:id="36014" w:author="Huawei" w:date="2020-05-15T01:35:00Z">
        <w:r w:rsidRPr="00DA4570" w:rsidDel="002F0EFD">
          <w:delText>10.8.3.4.2</w:delText>
        </w:r>
        <w:r w:rsidRPr="00DA4570" w:rsidDel="002F0EFD">
          <w:tab/>
          <w:delText>Peak method</w:delText>
        </w:r>
        <w:bookmarkEnd w:id="36012"/>
        <w:bookmarkEnd w:id="36013"/>
      </w:del>
    </w:p>
    <w:p w14:paraId="089FCD54" w14:textId="77777777" w:rsidR="00651C72" w:rsidRPr="002F0EFD" w:rsidDel="002F0EFD" w:rsidRDefault="00651C72">
      <w:pPr>
        <w:rPr>
          <w:del w:id="36015" w:author="Huawei" w:date="2020-05-15T01:35:00Z"/>
          <w:lang w:val="en-US"/>
        </w:rPr>
        <w:pPrChange w:id="36016" w:author="Huawei" w:date="2020-05-15T01:35:00Z">
          <w:pPr>
            <w:tabs>
              <w:tab w:val="left" w:pos="935"/>
            </w:tabs>
          </w:pPr>
        </w:pPrChange>
      </w:pPr>
      <w:del w:id="36017" w:author="Huawei" w:date="2020-05-15T01:35:00Z">
        <w:r w:rsidRPr="002F0EFD" w:rsidDel="002F0EFD">
          <w:rPr>
            <w:lang w:val="en-US"/>
          </w:rPr>
          <w:delText xml:space="preserve">This method is applicable when the pre-scan method indicates the presence of emission peaks. The peak method can be skipped if there exist no emission peaks. Further, the method does not provide a TRP estimate instead the highest absolute EIRP is measured at each spurious frequency identified in the pre-scan. If the absolute EIRP meets the </w:delText>
        </w:r>
        <w:r w:rsidRPr="002F0EFD" w:rsidDel="002F0EFD">
          <w:rPr>
            <w:lang w:val="en-US"/>
          </w:rPr>
          <w:lastRenderedPageBreak/>
          <w:delText xml:space="preserve">specified TRP limit, then it implies that the TRP estimate would meet the limit too. As a result, it is not needed to perform further measurement using the other methods.   </w:delText>
        </w:r>
        <w:r w:rsidRPr="002F0EFD" w:rsidDel="002F0EFD">
          <w:delText xml:space="preserve">Following steps are </w:delText>
        </w:r>
      </w:del>
    </w:p>
    <w:p w14:paraId="7594C72F" w14:textId="77777777" w:rsidR="00651C72" w:rsidRPr="002F0EFD" w:rsidDel="002F0EFD" w:rsidRDefault="00651C72">
      <w:pPr>
        <w:rPr>
          <w:del w:id="36018" w:author="Huawei" w:date="2020-05-15T01:35:00Z"/>
        </w:rPr>
        <w:pPrChange w:id="36019" w:author="Huawei" w:date="2020-05-15T01:35:00Z">
          <w:pPr>
            <w:pStyle w:val="ListBullet5"/>
          </w:pPr>
        </w:pPrChange>
      </w:pPr>
      <w:del w:id="36020" w:author="Huawei" w:date="2020-05-15T01:35:00Z">
        <w:r w:rsidRPr="002F0EFD" w:rsidDel="002F0EFD">
          <w:delText>1.</w:delText>
        </w:r>
        <w:r w:rsidRPr="002F0EFD" w:rsidDel="002F0EFD">
          <w:tab/>
          <w:delText xml:space="preserve">Find the direction of the peak emission EIRP or peak power density </w:delText>
        </w:r>
      </w:del>
    </w:p>
    <w:p w14:paraId="67AA54B3" w14:textId="77777777" w:rsidR="00651C72" w:rsidRPr="002F0EFD" w:rsidDel="002F0EFD" w:rsidRDefault="00651C72">
      <w:pPr>
        <w:rPr>
          <w:del w:id="36021" w:author="Huawei" w:date="2020-05-15T01:35:00Z"/>
        </w:rPr>
        <w:pPrChange w:id="36022" w:author="Huawei" w:date="2020-05-15T01:35:00Z">
          <w:pPr>
            <w:pStyle w:val="ListBullet5"/>
          </w:pPr>
        </w:pPrChange>
      </w:pPr>
      <w:del w:id="36023" w:author="Huawei" w:date="2020-05-15T01:35:00Z">
        <w:r w:rsidRPr="002F0EFD" w:rsidDel="002F0EFD">
          <w:delText>2.</w:delText>
        </w:r>
        <w:r w:rsidRPr="002F0EFD" w:rsidDel="002F0EFD">
          <w:tab/>
          <w:delText xml:space="preserve">Start with the spurious frequency that has the maximum power level recorded during pre-scan. </w:delText>
        </w:r>
      </w:del>
    </w:p>
    <w:p w14:paraId="0C805655" w14:textId="77777777" w:rsidR="00651C72" w:rsidRPr="002F0EFD" w:rsidDel="002F0EFD" w:rsidRDefault="00651C72">
      <w:pPr>
        <w:rPr>
          <w:del w:id="36024" w:author="Huawei" w:date="2020-05-15T01:35:00Z"/>
        </w:rPr>
        <w:pPrChange w:id="36025" w:author="Huawei" w:date="2020-05-15T01:35:00Z">
          <w:pPr>
            <w:pStyle w:val="ListBullet5"/>
          </w:pPr>
        </w:pPrChange>
      </w:pPr>
      <w:del w:id="36026" w:author="Huawei" w:date="2020-05-15T01:35:00Z">
        <w:r w:rsidRPr="002F0EFD" w:rsidDel="002F0EFD">
          <w:delText>3.</w:delText>
        </w:r>
        <w:r w:rsidRPr="002F0EFD" w:rsidDel="002F0EFD">
          <w:tab/>
          <w:delText>The EUT and test antenna are oriented to the same position where the maximum power level is recorded during the pre-scan</w:delText>
        </w:r>
      </w:del>
    </w:p>
    <w:p w14:paraId="327CC5A9" w14:textId="77777777" w:rsidR="00651C72" w:rsidRPr="00DA4570" w:rsidDel="002F0EFD" w:rsidRDefault="00651C72">
      <w:pPr>
        <w:rPr>
          <w:del w:id="36027" w:author="Huawei" w:date="2020-05-15T01:35:00Z"/>
        </w:rPr>
      </w:pPr>
      <w:del w:id="36028" w:author="Huawei" w:date="2020-05-15T01:35:00Z">
        <w:r w:rsidRPr="00DA4570" w:rsidDel="002F0EFD">
          <w:delText>Note: This set-up might not be applicable if pre-scan is performed in near-field.</w:delText>
        </w:r>
      </w:del>
    </w:p>
    <w:p w14:paraId="77B7A282" w14:textId="77777777" w:rsidR="00651C72" w:rsidRPr="002F0EFD" w:rsidDel="002F0EFD" w:rsidRDefault="00651C72">
      <w:pPr>
        <w:rPr>
          <w:del w:id="36029" w:author="Huawei" w:date="2020-05-15T01:35:00Z"/>
        </w:rPr>
        <w:pPrChange w:id="36030" w:author="Huawei" w:date="2020-05-15T01:35:00Z">
          <w:pPr>
            <w:pStyle w:val="ListBullet5"/>
          </w:pPr>
        </w:pPrChange>
      </w:pPr>
      <w:del w:id="36031" w:author="Huawei" w:date="2020-05-15T01:35:00Z">
        <w:r w:rsidRPr="002F0EFD" w:rsidDel="002F0EFD">
          <w:delText>4.</w:delText>
        </w:r>
        <w:r w:rsidRPr="002F0EFD" w:rsidDel="002F0EFD">
          <w:tab/>
          <w:delText xml:space="preserve">EUT and test antenna are moved around the position to identify and measure the peak EIRP. </w:delText>
        </w:r>
      </w:del>
    </w:p>
    <w:p w14:paraId="5AE24551" w14:textId="77777777" w:rsidR="00651C72" w:rsidRPr="002F0EFD" w:rsidDel="002F0EFD" w:rsidRDefault="00651C72">
      <w:pPr>
        <w:rPr>
          <w:del w:id="36032" w:author="Huawei" w:date="2020-05-15T01:35:00Z"/>
        </w:rPr>
        <w:pPrChange w:id="36033" w:author="Huawei" w:date="2020-05-15T01:35:00Z">
          <w:pPr>
            <w:pStyle w:val="ListBullet5"/>
          </w:pPr>
        </w:pPrChange>
      </w:pPr>
      <w:del w:id="36034" w:author="Huawei" w:date="2020-05-15T01:35:00Z">
        <w:r w:rsidRPr="002F0EFD" w:rsidDel="002F0EFD">
          <w:delText>5.</w:delText>
        </w:r>
        <w:r w:rsidRPr="002F0EFD" w:rsidDel="002F0EFD">
          <w:tab/>
          <w:delText>If the peak EIRP for a spurious frequency is less than the specified limit then no further measurements are required else use the methods below to evaluate TRP estimates.</w:delText>
        </w:r>
      </w:del>
    </w:p>
    <w:p w14:paraId="358A2A70" w14:textId="77777777" w:rsidR="00651C72" w:rsidRPr="002F0EFD" w:rsidDel="002F0EFD" w:rsidRDefault="00651C72">
      <w:pPr>
        <w:rPr>
          <w:del w:id="36035" w:author="Huawei" w:date="2020-05-15T01:35:00Z"/>
        </w:rPr>
        <w:pPrChange w:id="36036" w:author="Huawei" w:date="2020-05-15T01:35:00Z">
          <w:pPr>
            <w:pStyle w:val="ListBullet5"/>
          </w:pPr>
        </w:pPrChange>
      </w:pPr>
      <w:del w:id="36037" w:author="Huawei" w:date="2020-05-15T01:35:00Z">
        <w:r w:rsidRPr="002F0EFD" w:rsidDel="002F0EFD">
          <w:delText>6.</w:delText>
        </w:r>
        <w:r w:rsidRPr="002F0EFD" w:rsidDel="002F0EFD">
          <w:tab/>
          <w:delText>Repeat Steps 4 to 6 for the next strongest emission.</w:delText>
        </w:r>
      </w:del>
    </w:p>
    <w:p w14:paraId="108AE7C0" w14:textId="77777777" w:rsidR="00651C72" w:rsidRPr="004A7B84" w:rsidDel="002F0EFD" w:rsidRDefault="00651C72">
      <w:pPr>
        <w:rPr>
          <w:del w:id="36038" w:author="Huawei" w:date="2020-05-15T01:35:00Z"/>
        </w:rPr>
        <w:pPrChange w:id="36039" w:author="Huawei" w:date="2020-05-15T01:35:00Z">
          <w:pPr>
            <w:pStyle w:val="Heading5"/>
          </w:pPr>
        </w:pPrChange>
      </w:pPr>
      <w:bookmarkStart w:id="36040" w:name="_Toc21086744"/>
      <w:bookmarkStart w:id="36041" w:name="_Toc29769203"/>
      <w:del w:id="36042" w:author="Huawei" w:date="2020-05-15T01:35:00Z">
        <w:r w:rsidRPr="00DA4570" w:rsidDel="002F0EFD">
          <w:delText>10.8.3.4.3</w:delText>
        </w:r>
        <w:r w:rsidRPr="00DA4570" w:rsidDel="002F0EFD">
          <w:tab/>
        </w:r>
        <w:r w:rsidRPr="004A7B84" w:rsidDel="002F0EFD">
          <w:delText>Equal Sector with peak average method</w:delText>
        </w:r>
        <w:bookmarkEnd w:id="36040"/>
        <w:bookmarkEnd w:id="36041"/>
      </w:del>
    </w:p>
    <w:p w14:paraId="3BE97B28" w14:textId="77777777" w:rsidR="00651C72" w:rsidRPr="002F0EFD" w:rsidDel="002F0EFD" w:rsidRDefault="00651C72" w:rsidP="00651C72">
      <w:pPr>
        <w:rPr>
          <w:del w:id="36043" w:author="Huawei" w:date="2020-05-15T01:35:00Z"/>
        </w:rPr>
      </w:pPr>
      <w:del w:id="36044" w:author="Huawei" w:date="2020-05-15T01:35:00Z">
        <w:r w:rsidRPr="002F0EFD" w:rsidDel="002F0EFD">
          <w:delText>The Equal sector with peak average method can be considered as an extension to the peak method. It is performed on the list of spurious frequencies which have not met the limit using the peak method. The method takes into account several peak EIRPs of beams belonging to different sectors of the sphere. TRP estimate is calculated as the average of the peak EIRP in different sectors.</w:delText>
        </w:r>
      </w:del>
    </w:p>
    <w:p w14:paraId="07266F2C" w14:textId="77777777" w:rsidR="00651C72" w:rsidRPr="002F0EFD" w:rsidDel="002F0EFD" w:rsidRDefault="00651C72">
      <w:pPr>
        <w:rPr>
          <w:del w:id="36045" w:author="Huawei" w:date="2020-05-15T01:35:00Z"/>
        </w:rPr>
        <w:pPrChange w:id="36046" w:author="Huawei" w:date="2020-05-15T01:35:00Z">
          <w:pPr>
            <w:pStyle w:val="ListBullet5"/>
          </w:pPr>
        </w:pPrChange>
      </w:pPr>
      <w:del w:id="36047" w:author="Huawei" w:date="2020-05-15T01:35:00Z">
        <w:r w:rsidRPr="002F0EFD" w:rsidDel="002F0EFD">
          <w:delText>1.</w:delText>
        </w:r>
        <w:r w:rsidRPr="002F0EFD" w:rsidDel="002F0EFD">
          <w:tab/>
          <w:delText xml:space="preserve">The measurement distance is in the far field. </w:delText>
        </w:r>
      </w:del>
    </w:p>
    <w:p w14:paraId="6883A2F4" w14:textId="77777777" w:rsidR="00651C72" w:rsidRPr="002F0EFD" w:rsidDel="002F0EFD" w:rsidRDefault="00651C72">
      <w:pPr>
        <w:rPr>
          <w:del w:id="36048" w:author="Huawei" w:date="2020-05-15T01:35:00Z"/>
        </w:rPr>
        <w:pPrChange w:id="36049" w:author="Huawei" w:date="2020-05-15T01:35:00Z">
          <w:pPr>
            <w:pStyle w:val="ListBullet5"/>
          </w:pPr>
        </w:pPrChange>
      </w:pPr>
      <w:del w:id="36050" w:author="Huawei" w:date="2020-05-15T01:35:00Z">
        <w:r w:rsidRPr="002F0EFD" w:rsidDel="002F0EFD">
          <w:delText>2.</w:delText>
        </w:r>
        <w:r w:rsidRPr="002F0EFD" w:rsidDel="002F0EFD">
          <w:tab/>
          <w:delText xml:space="preserve">The sphere is divided into </w:delText>
        </w:r>
        <m:oMath>
          <m:r>
            <w:rPr>
              <w:rFonts w:ascii="Cambria Math" w:hAnsi="Cambria Math" w:hint="eastAsia"/>
            </w:rPr>
            <m:t>K</m:t>
          </m:r>
        </m:oMath>
        <w:r w:rsidRPr="002F0EFD" w:rsidDel="002F0EFD">
          <w:delText xml:space="preserve"> equal sectors. The total number of sectors depend on the dimensions of EUT. If the largest dimension is less than 60 cm, then each sector is a half quadrant of 45 degrees. Other techniques for determining the sector size are not precluded such as using the angular step. </w:delText>
        </w:r>
      </w:del>
    </w:p>
    <w:p w14:paraId="1D0F5EC8" w14:textId="77777777" w:rsidR="00651C72" w:rsidRPr="002F0EFD" w:rsidDel="002F0EFD" w:rsidRDefault="00651C72">
      <w:pPr>
        <w:rPr>
          <w:del w:id="36051" w:author="Huawei" w:date="2020-05-15T01:35:00Z"/>
        </w:rPr>
        <w:pPrChange w:id="36052" w:author="Huawei" w:date="2020-05-15T01:35:00Z">
          <w:pPr>
            <w:pStyle w:val="ListBullet5"/>
          </w:pPr>
        </w:pPrChange>
      </w:pPr>
      <w:del w:id="36053" w:author="Huawei" w:date="2020-05-15T01:35:00Z">
        <w:r w:rsidRPr="002F0EFD" w:rsidDel="002F0EFD">
          <w:delText>3.</w:delText>
        </w:r>
        <w:r w:rsidRPr="002F0EFD" w:rsidDel="002F0EFD">
          <w:tab/>
          <w:delText xml:space="preserve">For those spurious frequencies which need further measurements by the peak method, start with the spurious frequency that has the highest recorded power level.  </w:delText>
        </w:r>
      </w:del>
    </w:p>
    <w:p w14:paraId="71B3E6F6" w14:textId="77777777" w:rsidR="00651C72" w:rsidRPr="002F0EFD" w:rsidDel="002F0EFD" w:rsidRDefault="00651C72">
      <w:pPr>
        <w:rPr>
          <w:del w:id="36054" w:author="Huawei" w:date="2020-05-15T01:35:00Z"/>
        </w:rPr>
        <w:pPrChange w:id="36055" w:author="Huawei" w:date="2020-05-15T01:35:00Z">
          <w:pPr>
            <w:pStyle w:val="ListBullet5"/>
          </w:pPr>
        </w:pPrChange>
      </w:pPr>
      <w:del w:id="36056" w:author="Huawei" w:date="2020-05-15T01:35:00Z">
        <w:r w:rsidRPr="002F0EFD" w:rsidDel="002F0EFD">
          <w:delText>4.</w:delText>
        </w:r>
        <w:r w:rsidRPr="002F0EFD" w:rsidDel="002F0EFD">
          <w:tab/>
          <w:delText xml:space="preserve">Perform Steps 4 and 5 as in the peak method. </w:delText>
        </w:r>
      </w:del>
    </w:p>
    <w:p w14:paraId="1DB05013" w14:textId="77777777" w:rsidR="00651C72" w:rsidRPr="002F0EFD" w:rsidDel="002F0EFD" w:rsidRDefault="00651C72">
      <w:pPr>
        <w:rPr>
          <w:del w:id="36057" w:author="Huawei" w:date="2020-05-15T01:35:00Z"/>
        </w:rPr>
        <w:pPrChange w:id="36058" w:author="Huawei" w:date="2020-05-15T01:35:00Z">
          <w:pPr>
            <w:pStyle w:val="ListBullet5"/>
          </w:pPr>
        </w:pPrChange>
      </w:pPr>
      <w:del w:id="36059" w:author="Huawei" w:date="2020-05-15T01:35:00Z">
        <w:r w:rsidRPr="002F0EFD" w:rsidDel="002F0EFD">
          <w:delText>5.</w:delText>
        </w:r>
        <w:r w:rsidRPr="002F0EFD" w:rsidDel="002F0EFD">
          <w:tab/>
          <w:delText>Move to the next sector with next higher emissions recorded and repeat Step 4 until all sectors are covered.</w:delText>
        </w:r>
      </w:del>
    </w:p>
    <w:p w14:paraId="0FFCA12D" w14:textId="77777777" w:rsidR="00651C72" w:rsidRPr="002F0EFD" w:rsidDel="002F0EFD" w:rsidRDefault="00651C72">
      <w:pPr>
        <w:rPr>
          <w:del w:id="36060" w:author="Huawei" w:date="2020-05-15T01:35:00Z"/>
        </w:rPr>
        <w:pPrChange w:id="36061" w:author="Huawei" w:date="2020-05-15T01:35:00Z">
          <w:pPr>
            <w:pStyle w:val="ListBullet5"/>
          </w:pPr>
        </w:pPrChange>
      </w:pPr>
      <w:del w:id="36062" w:author="Huawei" w:date="2020-05-15T01:35:00Z">
        <w:r w:rsidRPr="002F0EFD" w:rsidDel="002F0EFD">
          <w:delText>6.</w:delText>
        </w:r>
        <w:r w:rsidRPr="002F0EFD" w:rsidDel="002F0EFD">
          <w:tab/>
          <w:delText xml:space="preserve">Calculate TRP estimate as </w:delText>
        </w:r>
        <w:r w:rsidRPr="002735CA" w:rsidDel="002F0EFD">
          <w:fldChar w:fldCharType="begin"/>
        </w:r>
        <w:r w:rsidRPr="002F0EFD" w:rsidDel="002F0EFD">
          <w:delInstrText xml:space="preserve"> QUOTE </w:delInstrText>
        </w:r>
        <w:r w:rsidR="00375E2D">
          <w:rPr>
            <w:position w:val="-11"/>
          </w:rPr>
          <w:pict w14:anchorId="1186C10D">
            <v:shape id="_x0000_i1120" type="#_x0000_t75" style="width:115.5pt;height:14.25pt" equationxml="&lt;">
              <v:imagedata r:id="rId227" o:title="" chromakey="white"/>
            </v:shape>
          </w:pict>
        </w:r>
        <w:r w:rsidRPr="002F0EFD" w:rsidDel="002F0EFD">
          <w:delInstrText xml:space="preserve"> </w:delInstrText>
        </w:r>
        <w:r w:rsidRPr="002735CA" w:rsidDel="002F0EFD">
          <w:fldChar w:fldCharType="separate"/>
        </w:r>
        <w:r w:rsidR="00375E2D">
          <w:rPr>
            <w:position w:val="-11"/>
          </w:rPr>
          <w:pict w14:anchorId="79A8CC90">
            <v:shape id="_x0000_i1121" type="#_x0000_t75" style="width:115.5pt;height:14.25pt" equationxml="&lt;">
              <v:imagedata r:id="rId227" o:title="" chromakey="white"/>
            </v:shape>
          </w:pict>
        </w:r>
        <w:r w:rsidRPr="002735CA" w:rsidDel="002F0EFD">
          <w:fldChar w:fldCharType="end"/>
        </w:r>
        <w:r w:rsidRPr="002F0EFD" w:rsidDel="002F0EFD">
          <w:delText xml:space="preserve">, where </w:delText>
        </w:r>
        <w:r w:rsidRPr="002735CA" w:rsidDel="002F0EFD">
          <w:fldChar w:fldCharType="begin"/>
        </w:r>
        <w:r w:rsidRPr="002F0EFD" w:rsidDel="002F0EFD">
          <w:delInstrText xml:space="preserve"> QUOTE </w:delInstrText>
        </w:r>
        <w:r w:rsidR="00375E2D">
          <w:rPr>
            <w:position w:val="-8"/>
          </w:rPr>
          <w:pict w14:anchorId="5BBC9D08">
            <v:shape id="_x0000_i1122" type="#_x0000_t75" style="width:122.25pt;height:14.25pt" equationxml="&lt;">
              <v:imagedata r:id="rId228" o:title="" chromakey="white"/>
            </v:shape>
          </w:pict>
        </w:r>
        <w:r w:rsidRPr="002F0EFD" w:rsidDel="002F0EFD">
          <w:delInstrText xml:space="preserve"> </w:delInstrText>
        </w:r>
        <w:r w:rsidRPr="002735CA" w:rsidDel="002F0EFD">
          <w:fldChar w:fldCharType="separate"/>
        </w:r>
        <w:r w:rsidR="00375E2D">
          <w:rPr>
            <w:position w:val="-8"/>
          </w:rPr>
          <w:pict w14:anchorId="6DE12B52">
            <v:shape id="_x0000_i1123" type="#_x0000_t75" style="width:122.25pt;height:14.25pt" equationxml="&lt;">
              <v:imagedata r:id="rId228" o:title="" chromakey="white"/>
            </v:shape>
          </w:pict>
        </w:r>
        <w:r w:rsidRPr="002735CA" w:rsidDel="002F0EFD">
          <w:fldChar w:fldCharType="end"/>
        </w:r>
        <w:r w:rsidRPr="002F0EFD" w:rsidDel="002F0EFD">
          <w:delText xml:space="preserve"> is in linear units.</w:delText>
        </w:r>
      </w:del>
    </w:p>
    <w:p w14:paraId="69BFFEA2" w14:textId="77777777" w:rsidR="00651C72" w:rsidRPr="002F0EFD" w:rsidDel="002F0EFD" w:rsidRDefault="00651C72">
      <w:pPr>
        <w:rPr>
          <w:del w:id="36063" w:author="Huawei" w:date="2020-05-15T01:35:00Z"/>
        </w:rPr>
        <w:pPrChange w:id="36064" w:author="Huawei" w:date="2020-05-15T01:35:00Z">
          <w:pPr>
            <w:pStyle w:val="ListBullet5"/>
          </w:pPr>
        </w:pPrChange>
      </w:pPr>
      <w:del w:id="36065" w:author="Huawei" w:date="2020-05-15T01:35:00Z">
        <w:r w:rsidRPr="002F0EFD" w:rsidDel="002F0EFD">
          <w:delText>7.</w:delText>
        </w:r>
        <w:r w:rsidRPr="002F0EFD" w:rsidDel="002F0EFD">
          <w:tab/>
          <w:delText xml:space="preserve">Repeat steps 4 and 5 for at least 7 spurious frequencies with the next higher emission in descending order. </w:delText>
        </w:r>
      </w:del>
    </w:p>
    <w:p w14:paraId="05986B0A" w14:textId="77777777" w:rsidR="00651C72" w:rsidRPr="002F0EFD" w:rsidDel="002F0EFD" w:rsidRDefault="00651C72">
      <w:pPr>
        <w:rPr>
          <w:del w:id="36066" w:author="Huawei" w:date="2020-05-15T01:35:00Z"/>
        </w:rPr>
        <w:pPrChange w:id="36067" w:author="Huawei" w:date="2020-05-15T01:35:00Z">
          <w:pPr>
            <w:pStyle w:val="ListBullet5"/>
          </w:pPr>
        </w:pPrChange>
      </w:pPr>
      <w:del w:id="36068" w:author="Huawei" w:date="2020-05-15T01:35:00Z">
        <w:r w:rsidRPr="002F0EFD" w:rsidDel="002F0EFD">
          <w:delText>8.</w:delText>
        </w:r>
        <w:r w:rsidRPr="002F0EFD" w:rsidDel="002F0EFD">
          <w:tab/>
          <w:delText xml:space="preserve">If TRP estimate for each of the 8 spurious frequencies is less than the specified limit then no further measurements are required else use the other methods to evaluate TRP estimates.  </w:delText>
        </w:r>
      </w:del>
    </w:p>
    <w:p w14:paraId="434F1E79" w14:textId="77777777" w:rsidR="00651C72" w:rsidRPr="004A7B84" w:rsidDel="002F0EFD" w:rsidRDefault="00651C72">
      <w:pPr>
        <w:rPr>
          <w:del w:id="36069" w:author="Huawei" w:date="2020-05-15T01:35:00Z"/>
        </w:rPr>
        <w:pPrChange w:id="36070" w:author="Huawei" w:date="2020-05-15T01:35:00Z">
          <w:pPr>
            <w:pStyle w:val="Heading5"/>
          </w:pPr>
        </w:pPrChange>
      </w:pPr>
      <w:bookmarkStart w:id="36071" w:name="_Toc21086745"/>
      <w:bookmarkStart w:id="36072" w:name="_Toc29769204"/>
      <w:del w:id="36073" w:author="Huawei" w:date="2020-05-15T01:35:00Z">
        <w:r w:rsidRPr="00DA4570" w:rsidDel="002F0EFD">
          <w:rPr>
            <w:lang w:val="en-US"/>
          </w:rPr>
          <w:delText>10.8.3.4.4</w:delText>
        </w:r>
        <w:r w:rsidRPr="00DA4570" w:rsidDel="002F0EFD">
          <w:rPr>
            <w:lang w:val="en-US"/>
          </w:rPr>
          <w:tab/>
          <w:delText xml:space="preserve">Two or three cuts with dense </w:delText>
        </w:r>
        <w:r w:rsidRPr="004A7B84" w:rsidDel="002F0EFD">
          <w:rPr>
            <w:lang w:val="en-US"/>
          </w:rPr>
          <w:delText>sampling</w:delText>
        </w:r>
        <w:bookmarkEnd w:id="36071"/>
        <w:bookmarkEnd w:id="36072"/>
      </w:del>
    </w:p>
    <w:p w14:paraId="4D50D881" w14:textId="77777777" w:rsidR="00651C72" w:rsidRPr="002F0EFD" w:rsidDel="002F0EFD" w:rsidRDefault="00651C72" w:rsidP="00651C72">
      <w:pPr>
        <w:rPr>
          <w:del w:id="36074" w:author="Huawei" w:date="2020-05-15T01:35:00Z"/>
        </w:rPr>
      </w:pPr>
      <w:del w:id="36075" w:author="Huawei" w:date="2020-05-15T01:35:00Z">
        <w:r w:rsidRPr="002F0EFD" w:rsidDel="002F0EFD">
          <w:delText>Following sequence can be used</w:delText>
        </w:r>
      </w:del>
    </w:p>
    <w:p w14:paraId="318EB0D2" w14:textId="77777777" w:rsidR="00651C72" w:rsidRPr="002F0EFD" w:rsidDel="002F0EFD" w:rsidRDefault="00651C72">
      <w:pPr>
        <w:rPr>
          <w:del w:id="36076" w:author="Huawei" w:date="2020-05-15T01:35:00Z"/>
        </w:rPr>
        <w:pPrChange w:id="36077" w:author="Huawei" w:date="2020-05-15T01:35:00Z">
          <w:pPr>
            <w:pStyle w:val="ListBullet5"/>
          </w:pPr>
        </w:pPrChange>
      </w:pPr>
      <w:del w:id="36078" w:author="Huawei" w:date="2020-05-15T01:35:00Z">
        <w:r w:rsidRPr="002F0EFD" w:rsidDel="002F0EFD">
          <w:delText>1.</w:delText>
        </w:r>
        <w:r w:rsidRPr="002F0EFD" w:rsidDel="002F0EFD">
          <w:tab/>
          <w:delText>Follow steps described in subclause 10.8.3.2.3 and calculate the TRP estimate. Note that no alignment is needed for spurious emissions.</w:delText>
        </w:r>
      </w:del>
    </w:p>
    <w:p w14:paraId="4A22279A" w14:textId="77777777" w:rsidR="00651C72" w:rsidRPr="002F0EFD" w:rsidDel="002F0EFD" w:rsidRDefault="00651C72">
      <w:pPr>
        <w:rPr>
          <w:del w:id="36079" w:author="Huawei" w:date="2020-05-15T01:35:00Z"/>
        </w:rPr>
        <w:pPrChange w:id="36080" w:author="Huawei" w:date="2020-05-15T01:35:00Z">
          <w:pPr>
            <w:pStyle w:val="ListBullet5"/>
          </w:pPr>
        </w:pPrChange>
      </w:pPr>
      <w:del w:id="36081" w:author="Huawei" w:date="2020-05-15T01:35:00Z">
        <w:r w:rsidRPr="002F0EFD" w:rsidDel="002F0EFD">
          <w:delText>2.</w:delText>
        </w:r>
        <w:r w:rsidRPr="002F0EFD" w:rsidDel="002F0EFD">
          <w:tab/>
          <w:delText>Add the appropriate correction factor ΔTRP according to Table 10.8.3.4.4-1 to ensure overestimation with 95% confidence.</w:delText>
        </w:r>
      </w:del>
    </w:p>
    <w:p w14:paraId="1B562B72" w14:textId="77777777" w:rsidR="00651C72" w:rsidRPr="002F0EFD" w:rsidDel="002F0EFD" w:rsidRDefault="00651C72">
      <w:pPr>
        <w:rPr>
          <w:del w:id="36082" w:author="Huawei" w:date="2020-05-15T01:35:00Z"/>
          <w:lang w:val="en-US"/>
        </w:rPr>
        <w:pPrChange w:id="36083" w:author="Huawei" w:date="2020-05-15T01:35:00Z">
          <w:pPr>
            <w:pStyle w:val="ListBullet5"/>
          </w:pPr>
        </w:pPrChange>
      </w:pPr>
      <w:del w:id="36084" w:author="Huawei" w:date="2020-05-15T01:35:00Z">
        <w:r w:rsidRPr="002F0EFD" w:rsidDel="002F0EFD">
          <w:delText>3.</w:delText>
        </w:r>
        <w:r w:rsidRPr="002F0EFD" w:rsidDel="002F0EFD">
          <w:tab/>
          <w:delText>Compare the (TRP estimate + ΔTRP) to the limit.</w:delText>
        </w:r>
      </w:del>
    </w:p>
    <w:p w14:paraId="53CD687D" w14:textId="77777777" w:rsidR="00651C72" w:rsidRPr="002F0EFD" w:rsidDel="002F0EFD" w:rsidRDefault="00651C72">
      <w:pPr>
        <w:rPr>
          <w:del w:id="36085" w:author="Huawei" w:date="2020-05-15T01:35:00Z"/>
        </w:rPr>
        <w:pPrChange w:id="36086" w:author="Huawei" w:date="2020-05-15T01:35:00Z">
          <w:pPr>
            <w:pStyle w:val="ListBullet5"/>
          </w:pPr>
        </w:pPrChange>
      </w:pPr>
      <w:del w:id="36087" w:author="Huawei" w:date="2020-05-15T01:35:00Z">
        <w:r w:rsidRPr="002F0EFD" w:rsidDel="002F0EFD">
          <w:delText>4.</w:delText>
        </w:r>
        <w:r w:rsidRPr="002F0EFD" w:rsidDel="002F0EFD">
          <w:tab/>
          <w:delText>If the (TRP estimate + ΔTRP) is above the limit, perform the measurement on an additional third cut (See Figure 10.8.2.5-1) and repeat steps 1 to 3.</w:delText>
        </w:r>
      </w:del>
    </w:p>
    <w:p w14:paraId="0A2E6678" w14:textId="77777777" w:rsidR="00651C72" w:rsidRPr="00DA4570" w:rsidDel="002F0EFD" w:rsidRDefault="00651C72">
      <w:pPr>
        <w:rPr>
          <w:del w:id="36088" w:author="Huawei" w:date="2020-05-15T01:35:00Z"/>
          <w:lang w:val="en-US"/>
        </w:rPr>
        <w:pPrChange w:id="36089" w:author="Huawei" w:date="2020-05-15T01:35:00Z">
          <w:pPr>
            <w:pStyle w:val="TF"/>
          </w:pPr>
        </w:pPrChange>
      </w:pPr>
      <w:del w:id="36090" w:author="Huawei" w:date="2020-05-15T01:35:00Z">
        <w:r w:rsidRPr="00DA4570" w:rsidDel="002F0EFD">
          <w:rPr>
            <w:noProof/>
          </w:rPr>
          <w:delText>Table 10.8.3.4.4-1: The correction factor for two or three cuts dense sampling.</w:delText>
        </w:r>
      </w:del>
    </w:p>
    <w:tbl>
      <w:tblPr>
        <w:tblW w:w="4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1080"/>
        <w:gridCol w:w="1080"/>
      </w:tblGrid>
      <w:tr w:rsidR="00651C72" w:rsidRPr="002F0EFD" w:rsidDel="002F0EFD" w14:paraId="0EFAAA56" w14:textId="77777777" w:rsidTr="004A3DE1">
        <w:trPr>
          <w:jc w:val="center"/>
          <w:del w:id="36091" w:author="Huawei" w:date="2020-05-15T01:35:00Z"/>
        </w:trPr>
        <w:tc>
          <w:tcPr>
            <w:tcW w:w="2155" w:type="dxa"/>
          </w:tcPr>
          <w:p w14:paraId="311DC204" w14:textId="77777777" w:rsidR="00651C72" w:rsidRPr="004A7B84" w:rsidDel="002F0EFD" w:rsidRDefault="00651C72">
            <w:pPr>
              <w:rPr>
                <w:del w:id="36092" w:author="Huawei" w:date="2020-05-15T01:35:00Z"/>
                <w:noProof/>
              </w:rPr>
            </w:pPr>
          </w:p>
        </w:tc>
        <w:tc>
          <w:tcPr>
            <w:tcW w:w="1080" w:type="dxa"/>
          </w:tcPr>
          <w:p w14:paraId="5DA8E4AD" w14:textId="77777777" w:rsidR="00651C72" w:rsidRPr="00651C72" w:rsidDel="002F0EFD" w:rsidRDefault="00651C72">
            <w:pPr>
              <w:rPr>
                <w:del w:id="36093" w:author="Huawei" w:date="2020-05-15T01:35:00Z"/>
                <w:noProof/>
              </w:rPr>
            </w:pPr>
            <w:del w:id="36094" w:author="Huawei" w:date="2020-05-15T01:35:00Z">
              <w:r w:rsidRPr="00651C72" w:rsidDel="002F0EFD">
                <w:rPr>
                  <w:noProof/>
                </w:rPr>
                <w:delText xml:space="preserve">Three cuts </w:delText>
              </w:r>
            </w:del>
          </w:p>
        </w:tc>
        <w:tc>
          <w:tcPr>
            <w:tcW w:w="1080" w:type="dxa"/>
          </w:tcPr>
          <w:p w14:paraId="335996CB" w14:textId="77777777" w:rsidR="00651C72" w:rsidRPr="00125BBD" w:rsidDel="002F0EFD" w:rsidRDefault="00651C72">
            <w:pPr>
              <w:rPr>
                <w:del w:id="36095" w:author="Huawei" w:date="2020-05-15T01:35:00Z"/>
                <w:noProof/>
              </w:rPr>
            </w:pPr>
            <w:del w:id="36096" w:author="Huawei" w:date="2020-05-15T01:35:00Z">
              <w:r w:rsidRPr="004A3DE1" w:rsidDel="002F0EFD">
                <w:rPr>
                  <w:noProof/>
                </w:rPr>
                <w:delText>Two cuts</w:delText>
              </w:r>
            </w:del>
          </w:p>
        </w:tc>
      </w:tr>
      <w:tr w:rsidR="00651C72" w:rsidRPr="002F0EFD" w:rsidDel="002F0EFD" w14:paraId="53C3D2E2" w14:textId="77777777" w:rsidTr="004A3DE1">
        <w:trPr>
          <w:jc w:val="center"/>
          <w:del w:id="36097" w:author="Huawei" w:date="2020-05-15T01:35:00Z"/>
        </w:trPr>
        <w:tc>
          <w:tcPr>
            <w:tcW w:w="2155" w:type="dxa"/>
          </w:tcPr>
          <w:p w14:paraId="41656EBF" w14:textId="77777777" w:rsidR="00651C72" w:rsidRPr="002F0EFD" w:rsidDel="002F0EFD" w:rsidRDefault="00651C72">
            <w:pPr>
              <w:rPr>
                <w:del w:id="36098" w:author="Huawei" w:date="2020-05-15T01:35:00Z"/>
                <w:noProof/>
              </w:rPr>
              <w:pPrChange w:id="36099" w:author="Huawei" w:date="2020-05-15T01:35:00Z">
                <w:pPr>
                  <w:pStyle w:val="TAH"/>
                </w:pPr>
              </w:pPrChange>
            </w:pPr>
            <w:del w:id="36100" w:author="Huawei" w:date="2020-05-15T01:35:00Z">
              <w:r w:rsidRPr="002F0EFD" w:rsidDel="002F0EFD">
                <w:rPr>
                  <w:noProof/>
                </w:rPr>
                <w:lastRenderedPageBreak/>
                <w:delText xml:space="preserve">Correction factor </w:delText>
              </w:r>
              <w:r w:rsidRPr="002F0EFD" w:rsidDel="002F0EFD">
                <w:delText>ΔTRP</w:delText>
              </w:r>
              <w:r w:rsidRPr="002F0EFD" w:rsidDel="002F0EFD">
                <w:rPr>
                  <w:noProof/>
                </w:rPr>
                <w:delText xml:space="preserve"> (dB)</w:delText>
              </w:r>
            </w:del>
          </w:p>
        </w:tc>
        <w:tc>
          <w:tcPr>
            <w:tcW w:w="1080" w:type="dxa"/>
          </w:tcPr>
          <w:p w14:paraId="6B56767E" w14:textId="77777777" w:rsidR="00651C72" w:rsidRPr="002F0EFD" w:rsidDel="002F0EFD" w:rsidRDefault="00651C72">
            <w:pPr>
              <w:rPr>
                <w:del w:id="36101" w:author="Huawei" w:date="2020-05-15T01:35:00Z"/>
                <w:noProof/>
              </w:rPr>
              <w:pPrChange w:id="36102" w:author="Huawei" w:date="2020-05-15T01:35:00Z">
                <w:pPr>
                  <w:pStyle w:val="TAH"/>
                </w:pPr>
              </w:pPrChange>
            </w:pPr>
            <w:del w:id="36103" w:author="Huawei" w:date="2020-05-15T01:35:00Z">
              <w:r w:rsidRPr="002F0EFD" w:rsidDel="002F0EFD">
                <w:rPr>
                  <w:noProof/>
                </w:rPr>
                <w:delText>2.0</w:delText>
              </w:r>
            </w:del>
          </w:p>
        </w:tc>
        <w:tc>
          <w:tcPr>
            <w:tcW w:w="1080" w:type="dxa"/>
          </w:tcPr>
          <w:p w14:paraId="6F0CA932" w14:textId="77777777" w:rsidR="00651C72" w:rsidRPr="0087018C" w:rsidDel="002F0EFD" w:rsidRDefault="00651C72">
            <w:pPr>
              <w:rPr>
                <w:del w:id="36104" w:author="Huawei" w:date="2020-05-15T01:35:00Z"/>
                <w:noProof/>
              </w:rPr>
              <w:pPrChange w:id="36105" w:author="Huawei" w:date="2020-05-15T01:35:00Z">
                <w:pPr>
                  <w:pStyle w:val="TAH"/>
                </w:pPr>
              </w:pPrChange>
            </w:pPr>
            <w:del w:id="36106" w:author="Huawei" w:date="2020-05-15T01:35:00Z">
              <w:r w:rsidRPr="0087018C" w:rsidDel="002F0EFD">
                <w:rPr>
                  <w:noProof/>
                </w:rPr>
                <w:delText>2.5</w:delText>
              </w:r>
            </w:del>
          </w:p>
        </w:tc>
      </w:tr>
    </w:tbl>
    <w:p w14:paraId="1A7DFB59" w14:textId="77777777" w:rsidR="00651C72" w:rsidRPr="002F0EFD" w:rsidDel="002F0EFD" w:rsidRDefault="00651C72" w:rsidP="00651C72">
      <w:pPr>
        <w:rPr>
          <w:del w:id="36107" w:author="Huawei" w:date="2020-05-15T01:35:00Z"/>
          <w:lang w:val="en-US"/>
        </w:rPr>
      </w:pPr>
    </w:p>
    <w:p w14:paraId="6E20579A" w14:textId="77777777" w:rsidR="00651C72" w:rsidRPr="002F0EFD" w:rsidDel="002F0EFD" w:rsidRDefault="00651C72">
      <w:pPr>
        <w:rPr>
          <w:del w:id="36108" w:author="Huawei" w:date="2020-05-15T01:35:00Z"/>
          <w:lang w:val="en-US"/>
        </w:rPr>
        <w:pPrChange w:id="36109" w:author="Huawei" w:date="2020-05-15T01:35:00Z">
          <w:pPr>
            <w:pStyle w:val="Heading5"/>
          </w:pPr>
        </w:pPrChange>
      </w:pPr>
      <w:bookmarkStart w:id="36110" w:name="_Toc21086746"/>
      <w:bookmarkStart w:id="36111" w:name="_Toc29769205"/>
      <w:del w:id="36112" w:author="Huawei" w:date="2020-05-15T01:35:00Z">
        <w:r w:rsidRPr="002F0EFD" w:rsidDel="002F0EFD">
          <w:rPr>
            <w:lang w:val="en-US"/>
          </w:rPr>
          <w:delText>10.8.3.4.5</w:delText>
        </w:r>
        <w:r w:rsidRPr="002F0EFD" w:rsidDel="002F0EFD">
          <w:rPr>
            <w:lang w:val="en-US"/>
          </w:rPr>
          <w:tab/>
          <w:delText>Full sphere with sparse sampling</w:delText>
        </w:r>
        <w:bookmarkEnd w:id="36110"/>
        <w:bookmarkEnd w:id="36111"/>
      </w:del>
    </w:p>
    <w:p w14:paraId="69CD99B7" w14:textId="77777777" w:rsidR="00651C72" w:rsidRPr="002F0EFD" w:rsidDel="002F0EFD" w:rsidRDefault="00651C72" w:rsidP="00651C72">
      <w:pPr>
        <w:rPr>
          <w:del w:id="36113" w:author="Huawei" w:date="2020-05-15T01:35:00Z"/>
          <w:lang w:val="en-US"/>
        </w:rPr>
      </w:pPr>
      <w:del w:id="36114" w:author="Huawei" w:date="2020-05-15T01:35:00Z">
        <w:r w:rsidRPr="002F0EFD" w:rsidDel="002F0EFD">
          <w:rPr>
            <w:lang w:val="en-US"/>
          </w:rPr>
          <w:delText>Sparse angular sampling with a correction factor can be used to save measurement time. The only difference is in the used angular steps. Following sequence can be used:</w:delText>
        </w:r>
      </w:del>
    </w:p>
    <w:p w14:paraId="0F8EFB8B" w14:textId="77777777" w:rsidR="00651C72" w:rsidRPr="002F0EFD" w:rsidDel="002F0EFD" w:rsidRDefault="00651C72">
      <w:pPr>
        <w:rPr>
          <w:del w:id="36115" w:author="Huawei" w:date="2020-05-15T01:35:00Z"/>
        </w:rPr>
        <w:pPrChange w:id="36116" w:author="Huawei" w:date="2020-05-15T01:35:00Z">
          <w:pPr>
            <w:pStyle w:val="ListBullet5"/>
          </w:pPr>
        </w:pPrChange>
      </w:pPr>
      <w:del w:id="36117" w:author="Huawei" w:date="2020-05-15T01:35:00Z">
        <w:r w:rsidRPr="002F0EFD" w:rsidDel="002F0EFD">
          <w:delText>1.</w:delText>
        </w:r>
        <w:r w:rsidRPr="002F0EFD" w:rsidDel="002F0EFD">
          <w:tab/>
          <w:delText>Set the angular grid:</w:delText>
        </w:r>
      </w:del>
    </w:p>
    <w:p w14:paraId="7B54B2D9" w14:textId="77777777" w:rsidR="00651C72" w:rsidRPr="00DA4570" w:rsidDel="002F0EFD" w:rsidRDefault="00651C72">
      <w:pPr>
        <w:rPr>
          <w:del w:id="36118" w:author="Huawei" w:date="2020-05-15T01:35:00Z"/>
        </w:rPr>
      </w:pPr>
      <w:del w:id="36119" w:author="Huawei" w:date="2020-05-15T01:35:00Z">
        <w:r w:rsidRPr="002F0EFD" w:rsidDel="002F0EFD">
          <w:delText>a.</w:delText>
        </w:r>
        <w:r w:rsidRPr="002F0EFD" w:rsidDel="002F0EFD">
          <w:tab/>
        </w:r>
        <w:r w:rsidRPr="00DA4570" w:rsidDel="002F0EFD">
          <w:delText xml:space="preserve">Non-harmonic frequencies: choose the angular steps </w:delText>
        </w:r>
        <m:oMath>
          <m:r>
            <m:rPr>
              <m:sty m:val="p"/>
            </m:rPr>
            <w:rPr>
              <w:rFonts w:ascii="Cambria Math" w:hAnsi="Cambria Math" w:hint="eastAsia"/>
              <w:lang w:val="en-US"/>
            </w:rPr>
            <m:t>Δ</m:t>
          </m:r>
          <m:r>
            <w:rPr>
              <w:rFonts w:ascii="Cambria Math" w:hAnsi="Cambria Math" w:hint="eastAsia"/>
              <w:lang w:val="en-US"/>
            </w:rPr>
            <m:t>ϕ</m:t>
          </m:r>
        </m:oMath>
        <w:r w:rsidRPr="002F0EFD" w:rsidDel="002F0EFD">
          <w:rPr>
            <w:lang w:val="en-US"/>
          </w:rPr>
          <w:delText xml:space="preserve"> and </w:delText>
        </w:r>
        <m:oMath>
          <m:r>
            <m:rPr>
              <m:sty m:val="p"/>
            </m:rPr>
            <w:rPr>
              <w:rFonts w:ascii="Cambria Math" w:hAnsi="Cambria Math" w:hint="eastAsia"/>
              <w:lang w:val="en-US"/>
            </w:rPr>
            <m:t>Δ</m:t>
          </m:r>
          <m:r>
            <w:rPr>
              <w:rFonts w:ascii="Cambria Math" w:hAnsi="Cambria Math" w:hint="eastAsia"/>
              <w:lang w:val="en-US"/>
            </w:rPr>
            <m:t>θ</m:t>
          </m:r>
        </m:oMath>
        <w:r w:rsidRPr="00DA4570" w:rsidDel="002F0EFD">
          <w:delText xml:space="preserve"> smaller than or equal to 15 degrees. Calculate the sparsity facto</w:delText>
        </w:r>
        <w:r w:rsidRPr="004A7B84" w:rsidDel="002F0EFD">
          <w:delText>r (SF) as</w:delText>
        </w:r>
        <w:r w:rsidRPr="002F0EFD" w:rsidDel="002F0EFD">
          <w:delText>:</w:delText>
        </w:r>
        <w:r w:rsidRPr="00DA4570" w:rsidDel="002F0EFD">
          <w:delText xml:space="preserve"> </w:delText>
        </w:r>
      </w:del>
    </w:p>
    <w:p w14:paraId="7B5E273D" w14:textId="77777777" w:rsidR="00651C72" w:rsidRPr="002F0EFD" w:rsidDel="002F0EFD" w:rsidRDefault="00651C72">
      <w:pPr>
        <w:rPr>
          <w:del w:id="36120" w:author="Huawei" w:date="2020-05-15T01:35:00Z"/>
          <w:i/>
          <w:lang w:val="en-US"/>
        </w:rPr>
      </w:pPr>
      <m:oMathPara>
        <m:oMath>
          <m:r>
            <w:del w:id="36121" w:author="Huawei" w:date="2020-05-15T01:35:00Z">
              <m:rPr>
                <m:sty m:val="p"/>
              </m:rPr>
              <w:rPr>
                <w:rFonts w:ascii="Cambria Math" w:hAnsi="Cambria Math" w:hint="eastAsia"/>
              </w:rPr>
              <m:t>SF</m:t>
            </w:del>
          </m:r>
          <m:r>
            <w:del w:id="36122" w:author="Huawei" w:date="2020-05-15T01:35:00Z">
              <w:rPr>
                <w:rFonts w:ascii="Cambria Math" w:hAnsi="Cambria Math" w:hint="eastAsia"/>
                <w:lang w:val="en-US"/>
              </w:rPr>
              <m:t>=</m:t>
            </w:del>
          </m:r>
          <m:func>
            <m:funcPr>
              <m:ctrlPr>
                <w:del w:id="36123" w:author="Huawei" w:date="2020-05-15T01:35:00Z">
                  <w:rPr>
                    <w:rFonts w:ascii="Cambria Math" w:hAnsi="Cambria Math"/>
                    <w:i/>
                    <w:lang w:val="en-US"/>
                  </w:rPr>
                </w:del>
              </m:ctrlPr>
            </m:funcPr>
            <m:fName>
              <m:r>
                <w:del w:id="36124" w:author="Huawei" w:date="2020-05-15T01:35:00Z">
                  <m:rPr>
                    <m:sty m:val="p"/>
                  </m:rPr>
                  <w:rPr>
                    <w:rFonts w:ascii="Cambria Math" w:hAnsi="Cambria Math" w:hint="eastAsia"/>
                    <w:lang w:val="en-US"/>
                  </w:rPr>
                  <m:t>max</m:t>
                </w:del>
              </m:r>
            </m:fName>
            <m:e>
              <m:d>
                <m:dPr>
                  <m:ctrlPr>
                    <w:del w:id="36125" w:author="Huawei" w:date="2020-05-15T01:35:00Z">
                      <w:rPr>
                        <w:rFonts w:ascii="Cambria Math" w:hAnsi="Cambria Math"/>
                        <w:i/>
                        <w:lang w:val="en-US"/>
                      </w:rPr>
                    </w:del>
                  </m:ctrlPr>
                </m:dPr>
                <m:e>
                  <m:f>
                    <m:fPr>
                      <m:ctrlPr>
                        <w:del w:id="36126" w:author="Huawei" w:date="2020-05-15T01:35:00Z">
                          <w:rPr>
                            <w:rFonts w:ascii="Cambria Math" w:hAnsi="Cambria Math"/>
                            <w:i/>
                            <w:lang w:val="en-US"/>
                          </w:rPr>
                        </w:del>
                      </m:ctrlPr>
                    </m:fPr>
                    <m:num>
                      <m:r>
                        <w:del w:id="36127" w:author="Huawei" w:date="2020-05-15T01:35:00Z">
                          <m:rPr>
                            <m:sty m:val="p"/>
                          </m:rPr>
                          <w:rPr>
                            <w:rFonts w:ascii="Cambria Math" w:hAnsi="Cambria Math" w:hint="eastAsia"/>
                            <w:lang w:val="en-US"/>
                          </w:rPr>
                          <m:t>Δ</m:t>
                        </w:del>
                      </m:r>
                      <m:r>
                        <w:del w:id="36128" w:author="Huawei" w:date="2020-05-15T01:35:00Z">
                          <w:rPr>
                            <w:rFonts w:ascii="Cambria Math" w:hAnsi="Cambria Math" w:hint="eastAsia"/>
                            <w:lang w:val="en-US"/>
                          </w:rPr>
                          <m:t>ϕ</m:t>
                        </w:del>
                      </m:r>
                    </m:num>
                    <m:den>
                      <m:r>
                        <w:del w:id="36129" w:author="Huawei" w:date="2020-05-15T01:35:00Z">
                          <m:rPr>
                            <m:sty m:val="p"/>
                          </m:rPr>
                          <w:rPr>
                            <w:rFonts w:ascii="Cambria Math" w:hAnsi="Cambria Math" w:hint="eastAsia"/>
                          </w:rPr>
                          <m:t>Δ</m:t>
                        </w:del>
                      </m:r>
                      <m:sSub>
                        <m:sSubPr>
                          <m:ctrlPr>
                            <w:del w:id="36130" w:author="Huawei" w:date="2020-05-15T01:35:00Z">
                              <w:rPr>
                                <w:rFonts w:ascii="Cambria Math" w:hAnsi="Cambria Math"/>
                                <w:i/>
                              </w:rPr>
                            </w:del>
                          </m:ctrlPr>
                        </m:sSubPr>
                        <m:e>
                          <m:r>
                            <w:del w:id="36131" w:author="Huawei" w:date="2020-05-15T01:35:00Z">
                              <w:rPr>
                                <w:rFonts w:ascii="Cambria Math" w:hAnsi="Cambria Math" w:hint="eastAsia"/>
                              </w:rPr>
                              <m:t>ϕ</m:t>
                            </w:del>
                          </m:r>
                        </m:e>
                        <m:sub>
                          <m:r>
                            <w:del w:id="36132" w:author="Huawei" w:date="2020-05-15T01:35:00Z">
                              <m:rPr>
                                <m:sty m:val="p"/>
                              </m:rPr>
                              <w:rPr>
                                <w:rFonts w:ascii="Cambria Math" w:hAnsi="Cambria Math" w:hint="eastAsia"/>
                              </w:rPr>
                              <m:t>ref</m:t>
                            </w:del>
                          </m:r>
                        </m:sub>
                      </m:sSub>
                    </m:den>
                  </m:f>
                  <m:r>
                    <w:del w:id="36133" w:author="Huawei" w:date="2020-05-15T01:35:00Z">
                      <w:rPr>
                        <w:rFonts w:ascii="Cambria Math" w:hAnsi="Cambria Math" w:hint="eastAsia"/>
                        <w:lang w:val="en-US"/>
                      </w:rPr>
                      <m:t>,</m:t>
                    </w:del>
                  </m:r>
                  <m:f>
                    <m:fPr>
                      <m:ctrlPr>
                        <w:del w:id="36134" w:author="Huawei" w:date="2020-05-15T01:35:00Z">
                          <w:rPr>
                            <w:rFonts w:ascii="Cambria Math" w:hAnsi="Cambria Math"/>
                            <w:i/>
                            <w:lang w:val="en-US"/>
                          </w:rPr>
                        </w:del>
                      </m:ctrlPr>
                    </m:fPr>
                    <m:num>
                      <m:r>
                        <w:del w:id="36135" w:author="Huawei" w:date="2020-05-15T01:35:00Z">
                          <m:rPr>
                            <m:sty m:val="p"/>
                          </m:rPr>
                          <w:rPr>
                            <w:rFonts w:ascii="Cambria Math" w:hAnsi="Cambria Math" w:hint="eastAsia"/>
                            <w:lang w:val="en-US"/>
                          </w:rPr>
                          <m:t>Δ</m:t>
                        </w:del>
                      </m:r>
                      <m:r>
                        <w:del w:id="36136" w:author="Huawei" w:date="2020-05-15T01:35:00Z">
                          <w:rPr>
                            <w:rFonts w:ascii="Cambria Math" w:hAnsi="Cambria Math" w:hint="eastAsia"/>
                            <w:lang w:val="en-US"/>
                          </w:rPr>
                          <m:t>θ</m:t>
                        </w:del>
                      </m:r>
                    </m:num>
                    <m:den>
                      <m:r>
                        <w:del w:id="36137" w:author="Huawei" w:date="2020-05-15T01:35:00Z">
                          <m:rPr>
                            <m:sty m:val="p"/>
                          </m:rPr>
                          <w:rPr>
                            <w:rFonts w:ascii="Cambria Math" w:hAnsi="Cambria Math" w:hint="eastAsia"/>
                          </w:rPr>
                          <m:t>Δ</m:t>
                        </w:del>
                      </m:r>
                      <m:sSub>
                        <m:sSubPr>
                          <m:ctrlPr>
                            <w:del w:id="36138" w:author="Huawei" w:date="2020-05-15T01:35:00Z">
                              <w:rPr>
                                <w:rFonts w:ascii="Cambria Math" w:hAnsi="Cambria Math"/>
                                <w:i/>
                              </w:rPr>
                            </w:del>
                          </m:ctrlPr>
                        </m:sSubPr>
                        <m:e>
                          <m:r>
                            <w:del w:id="36139" w:author="Huawei" w:date="2020-05-15T01:35:00Z">
                              <w:rPr>
                                <w:rFonts w:ascii="Cambria Math" w:hAnsi="Cambria Math" w:hint="eastAsia"/>
                              </w:rPr>
                              <m:t>θ</m:t>
                            </w:del>
                          </m:r>
                        </m:e>
                        <m:sub>
                          <m:r>
                            <w:del w:id="36140" w:author="Huawei" w:date="2020-05-15T01:35:00Z">
                              <m:rPr>
                                <m:sty m:val="p"/>
                              </m:rPr>
                              <w:rPr>
                                <w:rFonts w:ascii="Cambria Math" w:hAnsi="Cambria Math" w:hint="eastAsia"/>
                              </w:rPr>
                              <m:t>ref</m:t>
                            </w:del>
                          </m:r>
                        </m:sub>
                      </m:sSub>
                    </m:den>
                  </m:f>
                </m:e>
              </m:d>
            </m:e>
          </m:func>
        </m:oMath>
      </m:oMathPara>
    </w:p>
    <w:p w14:paraId="66144B77" w14:textId="77777777" w:rsidR="00651C72" w:rsidRPr="002F0EFD" w:rsidDel="002F0EFD" w:rsidRDefault="00651C72">
      <w:pPr>
        <w:rPr>
          <w:del w:id="36141" w:author="Huawei" w:date="2020-05-15T01:35:00Z"/>
        </w:rPr>
      </w:pPr>
      <w:del w:id="36142" w:author="Huawei" w:date="2020-05-15T01:35:00Z">
        <w:r w:rsidRPr="002F0EFD" w:rsidDel="002F0EFD">
          <w:delText xml:space="preserve">and the correction factor as: </w:delText>
        </w:r>
      </w:del>
    </w:p>
    <w:p w14:paraId="339FFB42" w14:textId="77777777" w:rsidR="00651C72" w:rsidRPr="002F0EFD" w:rsidDel="002F0EFD" w:rsidRDefault="00375E2D">
      <w:pPr>
        <w:rPr>
          <w:del w:id="36143" w:author="Huawei" w:date="2020-05-15T01:35:00Z"/>
          <w:iCs/>
        </w:rPr>
      </w:pPr>
      <m:oMathPara>
        <m:oMath>
          <m:f>
            <m:fPr>
              <m:ctrlPr>
                <w:del w:id="36144" w:author="Huawei" w:date="2020-05-15T01:35:00Z">
                  <w:rPr>
                    <w:rFonts w:ascii="Cambria Math" w:hAnsi="Cambria Math"/>
                    <w:iCs/>
                  </w:rPr>
                </w:del>
              </m:ctrlPr>
            </m:fPr>
            <m:num>
              <m:r>
                <w:del w:id="36145" w:author="Huawei" w:date="2020-05-15T01:35:00Z">
                  <m:rPr>
                    <m:sty m:val="p"/>
                  </m:rPr>
                  <w:rPr>
                    <w:rFonts w:ascii="Cambria Math" w:hAnsi="Cambria Math"/>
                  </w:rPr>
                  <m:t>SF-1</m:t>
                </w:del>
              </m:r>
            </m:num>
            <m:den>
              <m:r>
                <w:del w:id="36146" w:author="Huawei" w:date="2020-05-15T01:35:00Z">
                  <m:rPr>
                    <m:sty m:val="p"/>
                  </m:rPr>
                  <w:rPr>
                    <w:rFonts w:ascii="Cambria Math" w:hAnsi="Cambria Math" w:hint="eastAsia"/>
                  </w:rPr>
                  <m:t>S</m:t>
                </w:del>
              </m:r>
              <m:sSub>
                <m:sSubPr>
                  <m:ctrlPr>
                    <w:del w:id="36147" w:author="Huawei" w:date="2020-05-15T01:35:00Z">
                      <w:rPr>
                        <w:rFonts w:ascii="Cambria Math" w:hAnsi="Cambria Math"/>
                        <w:iCs/>
                      </w:rPr>
                    </w:del>
                  </m:ctrlPr>
                </m:sSubPr>
                <m:e>
                  <m:r>
                    <w:del w:id="36148" w:author="Huawei" w:date="2020-05-15T01:35:00Z">
                      <m:rPr>
                        <m:sty m:val="p"/>
                      </m:rPr>
                      <w:rPr>
                        <w:rFonts w:ascii="Cambria Math" w:hAnsi="Cambria Math" w:hint="eastAsia"/>
                      </w:rPr>
                      <m:t>F</m:t>
                    </w:del>
                  </m:r>
                </m:e>
                <m:sub>
                  <m:r>
                    <w:del w:id="36149" w:author="Huawei" w:date="2020-05-15T01:35:00Z">
                      <m:rPr>
                        <m:sty m:val="p"/>
                      </m:rPr>
                      <w:rPr>
                        <w:rFonts w:ascii="Cambria Math" w:hAnsi="Cambria Math" w:hint="eastAsia"/>
                      </w:rPr>
                      <m:t>max</m:t>
                    </w:del>
                  </m:r>
                </m:sub>
              </m:sSub>
              <m:r>
                <w:del w:id="36150" w:author="Huawei" w:date="2020-05-15T01:35:00Z">
                  <m:rPr>
                    <m:sty m:val="p"/>
                  </m:rPr>
                  <w:rPr>
                    <w:rFonts w:ascii="Cambria Math" w:hAnsi="Cambria Math"/>
                  </w:rPr>
                  <m:t>-1</m:t>
                </w:del>
              </m:r>
            </m:den>
          </m:f>
          <m:r>
            <w:del w:id="36151" w:author="Huawei" w:date="2020-05-15T01:35:00Z">
              <m:rPr>
                <m:sty m:val="p"/>
              </m:rPr>
              <w:rPr>
                <w:rFonts w:ascii="Cambria Math" w:hAnsi="Cambria Math" w:hint="eastAsia"/>
              </w:rPr>
              <m:t xml:space="preserve"> dB,</m:t>
            </w:del>
          </m:r>
        </m:oMath>
      </m:oMathPara>
    </w:p>
    <w:p w14:paraId="1B76E374" w14:textId="77777777" w:rsidR="00651C72" w:rsidRPr="002F0EFD" w:rsidDel="002F0EFD" w:rsidRDefault="00651C72">
      <w:pPr>
        <w:rPr>
          <w:del w:id="36152" w:author="Huawei" w:date="2020-05-15T01:35:00Z"/>
        </w:rPr>
      </w:pPr>
      <w:del w:id="36153" w:author="Huawei" w:date="2020-05-15T01:35:00Z">
        <w:r w:rsidRPr="002F0EFD" w:rsidDel="002F0EFD">
          <w:delText>b.</w:delText>
        </w:r>
        <w:r w:rsidRPr="002F0EFD" w:rsidDel="002F0EFD">
          <w:tab/>
          <w:delText xml:space="preserve">where </w:delText>
        </w:r>
        <m:oMath>
          <m:r>
            <m:rPr>
              <m:sty m:val="p"/>
            </m:rPr>
            <w:rPr>
              <w:rFonts w:ascii="Cambria Math" w:hAnsi="Cambria Math" w:hint="eastAsia"/>
            </w:rPr>
            <m:t>S</m:t>
          </m:r>
          <m:sSub>
            <m:sSubPr>
              <m:ctrlPr>
                <w:rPr>
                  <w:rFonts w:ascii="Cambria Math" w:hAnsi="Cambria Math"/>
                  <w:iCs/>
                </w:rPr>
              </m:ctrlPr>
            </m:sSubPr>
            <m:e>
              <m:r>
                <m:rPr>
                  <m:sty m:val="p"/>
                </m:rPr>
                <w:rPr>
                  <w:rFonts w:ascii="Cambria Math" w:hAnsi="Cambria Math" w:hint="eastAsia"/>
                </w:rPr>
                <m:t>F</m:t>
              </m:r>
            </m:e>
            <m:sub>
              <m:r>
                <m:rPr>
                  <m:sty m:val="p"/>
                </m:rPr>
                <w:rPr>
                  <w:rFonts w:ascii="Cambria Math" w:hAnsi="Cambria Math" w:hint="eastAsia"/>
                </w:rPr>
                <m:t>max</m:t>
              </m:r>
            </m:sub>
          </m:sSub>
        </m:oMath>
        <w:r w:rsidRPr="002F0EFD" w:rsidDel="002F0EFD">
          <w:rPr>
            <w:lang w:val="en-US"/>
          </w:rPr>
          <w:delText xml:space="preserve"> </w:delText>
        </w:r>
        <w:r w:rsidRPr="002F0EFD" w:rsidDel="002F0EFD">
          <w:rPr>
            <w:iCs/>
          </w:rPr>
          <w:delText xml:space="preserve">corresponds to 15 degrees angular step. </w:delText>
        </w:r>
        <w:r w:rsidRPr="002F0EFD" w:rsidDel="002F0EFD">
          <w:rPr>
            <w:lang w:val="en-US"/>
          </w:rPr>
          <w:delText xml:space="preserve">If the sparsity factor is smaller than 1, the correction factor </w:delText>
        </w:r>
        <w:r w:rsidRPr="002F0EFD" w:rsidDel="002F0EFD">
          <w:delText>ΔTRP</w:delText>
        </w:r>
        <w:r w:rsidRPr="002F0EFD" w:rsidDel="002F0EFD">
          <w:rPr>
            <w:lang w:val="en-US"/>
          </w:rPr>
          <w:delText xml:space="preserve"> is 0 dB.</w:delText>
        </w:r>
        <w:r w:rsidRPr="0087018C" w:rsidDel="002F0EFD">
          <w:rPr>
            <w:lang w:val="en-US"/>
          </w:rPr>
          <w:delText xml:space="preserve"> </w:delText>
        </w:r>
        <w:r w:rsidRPr="0087018C" w:rsidDel="002F0EFD">
          <w:delText xml:space="preserve">Harmonic frequencies with fixed beam test signal: choose the angular steps smaller than or equal to the reference angular steps </w:delText>
        </w:r>
        <m:oMath>
          <m:r>
            <m:rPr>
              <m:sty m:val="p"/>
            </m:rPr>
            <w:rPr>
              <w:rFonts w:ascii="Cambria Math" w:hAnsi="Cambria Math" w:hint="eastAsia"/>
              <w:lang w:val="en-US"/>
            </w:rPr>
            <m:t>Δ</m:t>
          </m:r>
          <m:sSub>
            <m:sSubPr>
              <m:ctrlPr>
                <w:rPr>
                  <w:rFonts w:ascii="Cambria Math" w:hAnsi="Cambria Math"/>
                  <w:i/>
                  <w:lang w:val="en-US"/>
                </w:rPr>
              </m:ctrlPr>
            </m:sSubPr>
            <m:e>
              <m:r>
                <w:rPr>
                  <w:rFonts w:ascii="Cambria Math" w:hAnsi="Cambria Math" w:hint="eastAsia"/>
                  <w:lang w:val="en-US"/>
                </w:rPr>
                <m:t>ϕ</m:t>
              </m:r>
            </m:e>
            <m:sub>
              <m:r>
                <w:rPr>
                  <w:rFonts w:ascii="Cambria Math" w:hAnsi="Cambria Math" w:hint="eastAsia"/>
                  <w:lang w:val="en-US"/>
                </w:rPr>
                <m:t>ref</m:t>
              </m:r>
            </m:sub>
          </m:sSub>
        </m:oMath>
        <w:r w:rsidRPr="002F0EFD" w:rsidDel="002F0EFD">
          <w:rPr>
            <w:lang w:val="en-US"/>
          </w:rPr>
          <w:delText xml:space="preserve"> and </w:delText>
        </w:r>
        <m:oMath>
          <m:r>
            <m:rPr>
              <m:sty m:val="p"/>
            </m:rPr>
            <w:rPr>
              <w:rFonts w:ascii="Cambria Math" w:hAnsi="Cambria Math" w:hint="eastAsia"/>
              <w:lang w:val="en-US"/>
            </w:rPr>
            <m:t>Δ</m:t>
          </m:r>
          <m:sSub>
            <m:sSubPr>
              <m:ctrlPr>
                <w:rPr>
                  <w:rFonts w:ascii="Cambria Math" w:hAnsi="Cambria Math"/>
                  <w:i/>
                  <w:lang w:val="en-US"/>
                </w:rPr>
              </m:ctrlPr>
            </m:sSubPr>
            <m:e>
              <m:r>
                <w:rPr>
                  <w:rFonts w:ascii="Cambria Math" w:hAnsi="Cambria Math" w:hint="eastAsia"/>
                  <w:lang w:val="en-US"/>
                </w:rPr>
                <m:t>θ</m:t>
              </m:r>
            </m:e>
            <m:sub>
              <m:r>
                <w:rPr>
                  <w:rFonts w:ascii="Cambria Math" w:hAnsi="Cambria Math" w:hint="eastAsia"/>
                  <w:lang w:val="en-US"/>
                </w:rPr>
                <m:t>ref</m:t>
              </m:r>
            </m:sub>
          </m:sSub>
        </m:oMath>
        <w:r w:rsidRPr="002F0EFD" w:rsidDel="002F0EFD">
          <w:delText>. Correction factor ΔTRP is 0 dB.</w:delText>
        </w:r>
      </w:del>
    </w:p>
    <w:p w14:paraId="3B008FC4" w14:textId="77777777" w:rsidR="00651C72" w:rsidRPr="002F0EFD" w:rsidDel="002F0EFD" w:rsidRDefault="00651C72">
      <w:pPr>
        <w:rPr>
          <w:del w:id="36154" w:author="Huawei" w:date="2020-05-15T01:35:00Z"/>
        </w:rPr>
      </w:pPr>
      <w:del w:id="36155" w:author="Huawei" w:date="2020-05-15T01:35:00Z">
        <w:r w:rsidRPr="002F0EFD" w:rsidDel="002F0EFD">
          <w:delText>c.</w:delText>
        </w:r>
        <w:r w:rsidRPr="002F0EFD" w:rsidDel="002F0EFD">
          <w:tab/>
          <w:delText>Harmonic frequencies with beam sweeping test signal: set the angular steps to [15] degrees. Correction factor is ΔTRP 0 dB.</w:delText>
        </w:r>
      </w:del>
    </w:p>
    <w:p w14:paraId="1F9815A4" w14:textId="77777777" w:rsidR="00651C72" w:rsidRPr="0087018C" w:rsidDel="002F0EFD" w:rsidRDefault="00651C72">
      <w:pPr>
        <w:rPr>
          <w:del w:id="36156" w:author="Huawei" w:date="2020-05-15T01:35:00Z"/>
        </w:rPr>
        <w:pPrChange w:id="36157" w:author="Huawei" w:date="2020-05-15T01:35:00Z">
          <w:pPr>
            <w:pStyle w:val="ListBullet5"/>
          </w:pPr>
        </w:pPrChange>
      </w:pPr>
      <w:del w:id="36158" w:author="Huawei" w:date="2020-05-15T01:35:00Z">
        <w:r w:rsidRPr="002F0EFD" w:rsidDel="002F0EFD">
          <w:delText>2.</w:delText>
        </w:r>
        <w:r w:rsidRPr="002F0EFD" w:rsidDel="002F0EFD">
          <w:tab/>
        </w:r>
        <w:r w:rsidRPr="0087018C" w:rsidDel="002F0EFD">
          <w:delText xml:space="preserve">Measure EIRP (or power density multiplied by grid surface </w:delText>
        </w:r>
        <m:oMath>
          <m:r>
            <w:rPr>
              <w:rFonts w:ascii="Cambria Math" w:hAnsi="Cambria Math" w:hint="eastAsia"/>
            </w:rPr>
            <m:t>4π</m:t>
          </m:r>
          <m:sSup>
            <m:sSupPr>
              <m:ctrlPr>
                <w:rPr>
                  <w:rFonts w:ascii="Cambria Math" w:hAnsi="Cambria Math"/>
                  <w:i/>
                  <w:sz w:val="22"/>
                  <w:szCs w:val="22"/>
                  <w:lang w:val="en-US"/>
                </w:rPr>
              </m:ctrlPr>
            </m:sSupPr>
            <m:e>
              <m:r>
                <w:rPr>
                  <w:rFonts w:ascii="Cambria Math" w:hAnsi="Cambria Math" w:hint="eastAsia"/>
                </w:rPr>
                <m:t>d</m:t>
              </m:r>
            </m:e>
            <m:sup>
              <m:r>
                <w:rPr>
                  <w:rFonts w:ascii="Cambria Math" w:hAnsi="Cambria Math" w:hint="eastAsia"/>
                </w:rPr>
                <m:t>2</m:t>
              </m:r>
            </m:sup>
          </m:sSup>
        </m:oMath>
        <w:r w:rsidRPr="002F0EFD" w:rsidDel="002F0EFD">
          <w:delText xml:space="preserve">)  on a spherical grid according to subclause 10.8.2. Having the poles of the </w:delText>
        </w:r>
        <w:r w:rsidRPr="0087018C" w:rsidDel="002F0EFD">
          <w:delText>measurement grid along the direction of the main beam shall be avoided.</w:delText>
        </w:r>
      </w:del>
    </w:p>
    <w:p w14:paraId="2882FA57" w14:textId="77777777" w:rsidR="00651C72" w:rsidRPr="002F0EFD" w:rsidDel="002F0EFD" w:rsidRDefault="00651C72">
      <w:pPr>
        <w:rPr>
          <w:del w:id="36159" w:author="Huawei" w:date="2020-05-15T01:35:00Z"/>
        </w:rPr>
      </w:pPr>
      <w:del w:id="36160" w:author="Huawei" w:date="2020-05-15T01:35:00Z">
        <w:r w:rsidRPr="002F0EFD" w:rsidDel="002F0EFD">
          <w:rPr>
            <w:bCs/>
          </w:rPr>
          <w:tab/>
          <w:delText>Note:</w:delText>
        </w:r>
        <w:r w:rsidRPr="002F0EFD" w:rsidDel="002F0EFD">
          <w:tab/>
          <w:delText>Other spherical grids can also be used with proper angular sampling.</w:delText>
        </w:r>
      </w:del>
    </w:p>
    <w:p w14:paraId="43CA9334" w14:textId="77777777" w:rsidR="00651C72" w:rsidRPr="002F0EFD" w:rsidDel="002F0EFD" w:rsidRDefault="00651C72">
      <w:pPr>
        <w:rPr>
          <w:del w:id="36161" w:author="Huawei" w:date="2020-05-15T01:35:00Z"/>
        </w:rPr>
        <w:pPrChange w:id="36162" w:author="Huawei" w:date="2020-05-15T01:35:00Z">
          <w:pPr>
            <w:pStyle w:val="ListBullet5"/>
          </w:pPr>
        </w:pPrChange>
      </w:pPr>
      <w:del w:id="36163" w:author="Huawei" w:date="2020-05-15T01:35:00Z">
        <w:r w:rsidRPr="002F0EFD" w:rsidDel="002F0EFD">
          <w:delText>3.</w:delText>
        </w:r>
        <w:r w:rsidRPr="002F0EFD" w:rsidDel="002F0EFD">
          <w:tab/>
          <w:delText>Apply a suitable numerical integration to calculate the TRP estimate.</w:delText>
        </w:r>
      </w:del>
    </w:p>
    <w:p w14:paraId="4D7E0330" w14:textId="77777777" w:rsidR="00651C72" w:rsidRPr="002F0EFD" w:rsidDel="002F0EFD" w:rsidRDefault="00651C72">
      <w:pPr>
        <w:rPr>
          <w:del w:id="36164" w:author="Huawei" w:date="2020-05-15T01:35:00Z"/>
        </w:rPr>
        <w:pPrChange w:id="36165" w:author="Huawei" w:date="2020-05-15T01:35:00Z">
          <w:pPr>
            <w:pStyle w:val="ListBullet5"/>
          </w:pPr>
        </w:pPrChange>
      </w:pPr>
      <w:del w:id="36166" w:author="Huawei" w:date="2020-05-15T01:35:00Z">
        <w:r w:rsidRPr="002F0EFD" w:rsidDel="002F0EFD">
          <w:delText>4.</w:delText>
        </w:r>
        <w:r w:rsidRPr="002F0EFD" w:rsidDel="002F0EFD">
          <w:tab/>
          <w:delText>Add the appropriate correction factor ΔTRP according to step 1 to ensure an overestimation with 95% confidence.</w:delText>
        </w:r>
      </w:del>
    </w:p>
    <w:p w14:paraId="764D2558" w14:textId="77777777" w:rsidR="00651C72" w:rsidRPr="002F0EFD" w:rsidDel="002F0EFD" w:rsidRDefault="00651C72">
      <w:pPr>
        <w:rPr>
          <w:del w:id="36167" w:author="Huawei" w:date="2020-05-15T01:35:00Z"/>
          <w:lang w:val="en-US" w:eastAsia="en-GB"/>
        </w:rPr>
        <w:pPrChange w:id="36168" w:author="Huawei" w:date="2020-05-15T01:35:00Z">
          <w:pPr>
            <w:pStyle w:val="ListBullet5"/>
          </w:pPr>
        </w:pPrChange>
      </w:pPr>
      <w:del w:id="36169" w:author="Huawei" w:date="2020-05-15T01:35:00Z">
        <w:r w:rsidRPr="002F0EFD" w:rsidDel="002F0EFD">
          <w:delText>5.</w:delText>
        </w:r>
        <w:r w:rsidRPr="002F0EFD" w:rsidDel="002F0EFD">
          <w:tab/>
          <w:delText>Compare the (TRP estimate + ΔTRP) with the limit. If the (TRP estimate + ΔTRP) is above the limit, choose a smaller angular step and repeat steps 2-4. If the sparsity factor is less than one, no significant improvement of accuracy is expected.</w:delText>
        </w:r>
      </w:del>
    </w:p>
    <w:p w14:paraId="089EAA2B" w14:textId="77777777" w:rsidR="00651C72" w:rsidRPr="004A7B84" w:rsidDel="002F0EFD" w:rsidRDefault="00651C72">
      <w:pPr>
        <w:rPr>
          <w:del w:id="36170" w:author="Huawei" w:date="2020-05-15T01:35:00Z"/>
        </w:rPr>
        <w:pPrChange w:id="36171" w:author="Huawei" w:date="2020-05-15T01:35:00Z">
          <w:pPr>
            <w:pStyle w:val="Heading5"/>
          </w:pPr>
        </w:pPrChange>
      </w:pPr>
      <w:bookmarkStart w:id="36172" w:name="_Toc21086747"/>
      <w:bookmarkStart w:id="36173" w:name="_Toc29769206"/>
      <w:del w:id="36174" w:author="Huawei" w:date="2020-05-15T01:35:00Z">
        <w:r w:rsidRPr="00DA4570" w:rsidDel="002F0EFD">
          <w:delText>10.8.3.4.6</w:delText>
        </w:r>
        <w:r w:rsidRPr="00DA4570" w:rsidDel="002F0EFD">
          <w:tab/>
        </w:r>
        <w:r w:rsidRPr="004A7B84" w:rsidDel="002F0EFD">
          <w:delText>Full sphere</w:delText>
        </w:r>
        <w:bookmarkEnd w:id="36172"/>
        <w:bookmarkEnd w:id="36173"/>
        <w:r w:rsidRPr="004A7B84" w:rsidDel="002F0EFD">
          <w:delText xml:space="preserve"> </w:delText>
        </w:r>
      </w:del>
    </w:p>
    <w:p w14:paraId="49F2D736" w14:textId="77777777" w:rsidR="00651C72" w:rsidRPr="002F0EFD" w:rsidDel="002F0EFD" w:rsidRDefault="00651C72" w:rsidP="00651C72">
      <w:pPr>
        <w:rPr>
          <w:del w:id="36175" w:author="Huawei" w:date="2020-05-15T01:35:00Z"/>
        </w:rPr>
      </w:pPr>
      <w:del w:id="36176" w:author="Huawei" w:date="2020-05-15T01:35:00Z">
        <w:r w:rsidRPr="002F0EFD" w:rsidDel="002F0EFD">
          <w:delText>Use the same procedure as in subclause 10.8.3.1.3.</w:delText>
        </w:r>
      </w:del>
    </w:p>
    <w:p w14:paraId="0437172D" w14:textId="77777777" w:rsidR="00651C72" w:rsidRPr="00DA4570" w:rsidDel="002F0EFD" w:rsidRDefault="00651C72">
      <w:pPr>
        <w:rPr>
          <w:del w:id="36177" w:author="Huawei" w:date="2020-05-15T01:35:00Z"/>
          <w:lang w:val="en-US"/>
        </w:rPr>
        <w:pPrChange w:id="36178" w:author="Huawei" w:date="2020-05-15T01:35:00Z">
          <w:pPr>
            <w:pStyle w:val="Heading3"/>
          </w:pPr>
        </w:pPrChange>
      </w:pPr>
      <w:bookmarkStart w:id="36179" w:name="_Toc29769207"/>
      <w:del w:id="36180" w:author="Huawei" w:date="2020-05-15T01:35:00Z">
        <w:r w:rsidRPr="00DA4570" w:rsidDel="002F0EFD">
          <w:rPr>
            <w:lang w:val="en-US"/>
          </w:rPr>
          <w:delText>10.8.4</w:delText>
        </w:r>
        <w:r w:rsidRPr="00DA4570" w:rsidDel="002F0EFD">
          <w:rPr>
            <w:lang w:val="en-US"/>
          </w:rPr>
          <w:tab/>
          <w:delText>Angular alignment in TRP measurements</w:delText>
        </w:r>
        <w:bookmarkEnd w:id="36179"/>
      </w:del>
    </w:p>
    <w:p w14:paraId="5080C3AE" w14:textId="77777777" w:rsidR="00651C72" w:rsidRPr="002F0EFD" w:rsidDel="002F0EFD" w:rsidRDefault="00651C72" w:rsidP="00651C72">
      <w:pPr>
        <w:rPr>
          <w:del w:id="36181" w:author="Huawei" w:date="2020-05-15T01:35:00Z"/>
          <w:lang w:val="en-US"/>
        </w:rPr>
      </w:pPr>
      <w:del w:id="36182" w:author="Huawei" w:date="2020-05-15T01:35:00Z">
        <w:r w:rsidRPr="002F0EFD" w:rsidDel="002F0EFD">
          <w:rPr>
            <w:lang w:val="en-US"/>
          </w:rPr>
          <w:delText xml:space="preserve">For the TRP test methods relying on finding EIRP peak measurements, guidance on how to find the peak with acceptable accuracy is required. </w:delText>
        </w:r>
      </w:del>
    </w:p>
    <w:p w14:paraId="76DFDC19" w14:textId="77777777" w:rsidR="00651C72" w:rsidRPr="002F0EFD" w:rsidDel="002F0EFD" w:rsidRDefault="00651C72" w:rsidP="00651C72">
      <w:pPr>
        <w:rPr>
          <w:del w:id="36183" w:author="Huawei" w:date="2020-05-15T01:35:00Z"/>
          <w:lang w:val="en-US"/>
        </w:rPr>
      </w:pPr>
      <w:del w:id="36184" w:author="Huawei" w:date="2020-05-15T01:35:00Z">
        <w:r w:rsidRPr="002F0EFD" w:rsidDel="002F0EFD">
          <w:rPr>
            <w:lang w:val="en-US"/>
          </w:rPr>
          <w:delText>The following test methods relies on finding peak EIRP:</w:delText>
        </w:r>
      </w:del>
    </w:p>
    <w:p w14:paraId="050BAEE3" w14:textId="77777777" w:rsidR="00651C72" w:rsidRPr="002F0EFD" w:rsidDel="002F0EFD" w:rsidRDefault="00651C72">
      <w:pPr>
        <w:rPr>
          <w:del w:id="36185" w:author="Huawei" w:date="2020-05-15T01:35:00Z"/>
        </w:rPr>
        <w:pPrChange w:id="36186" w:author="Huawei" w:date="2020-05-15T01:35:00Z">
          <w:pPr>
            <w:pStyle w:val="ListBullet5"/>
          </w:pPr>
        </w:pPrChange>
      </w:pPr>
      <w:del w:id="36187" w:author="Huawei" w:date="2020-05-15T01:35:00Z">
        <w:r w:rsidRPr="002F0EFD" w:rsidDel="002F0EFD">
          <w:delText>1.</w:delText>
        </w:r>
        <w:r w:rsidRPr="002F0EFD" w:rsidDel="002F0EFD">
          <w:tab/>
          <w:delText>Beam-based direction (subclause 10.8.3.1.4)</w:delText>
        </w:r>
      </w:del>
    </w:p>
    <w:p w14:paraId="2C40DB0F" w14:textId="77777777" w:rsidR="00651C72" w:rsidRPr="002F0EFD" w:rsidDel="002F0EFD" w:rsidRDefault="00651C72">
      <w:pPr>
        <w:rPr>
          <w:del w:id="36188" w:author="Huawei" w:date="2020-05-15T01:35:00Z"/>
        </w:rPr>
        <w:pPrChange w:id="36189" w:author="Huawei" w:date="2020-05-15T01:35:00Z">
          <w:pPr>
            <w:pStyle w:val="ListBullet5"/>
          </w:pPr>
        </w:pPrChange>
      </w:pPr>
      <w:del w:id="36190" w:author="Huawei" w:date="2020-05-15T01:35:00Z">
        <w:r w:rsidRPr="002F0EFD" w:rsidDel="002F0EFD">
          <w:rPr>
            <w:rFonts w:eastAsiaTheme="minorEastAsia"/>
          </w:rPr>
          <w:delText>2.</w:delText>
        </w:r>
        <w:r w:rsidRPr="002F0EFD" w:rsidDel="002F0EFD">
          <w:rPr>
            <w:rFonts w:eastAsiaTheme="minorEastAsia"/>
          </w:rPr>
          <w:tab/>
        </w:r>
        <w:r w:rsidRPr="002F0EFD" w:rsidDel="002F0EFD">
          <w:delText>Orthogonal cut grid (subclause 10.8.2.5)</w:delText>
        </w:r>
      </w:del>
    </w:p>
    <w:p w14:paraId="4F20A8D0" w14:textId="77777777" w:rsidR="00651C72" w:rsidRPr="002F0EFD" w:rsidDel="002F0EFD" w:rsidRDefault="00651C72">
      <w:pPr>
        <w:rPr>
          <w:del w:id="36191" w:author="Huawei" w:date="2020-05-15T01:35:00Z"/>
        </w:rPr>
        <w:pPrChange w:id="36192" w:author="Huawei" w:date="2020-05-15T01:35:00Z">
          <w:pPr>
            <w:pStyle w:val="ListBullet5"/>
          </w:pPr>
        </w:pPrChange>
      </w:pPr>
      <w:del w:id="36193" w:author="Huawei" w:date="2020-05-15T01:35:00Z">
        <w:r w:rsidRPr="002F0EFD" w:rsidDel="002F0EFD">
          <w:rPr>
            <w:rFonts w:eastAsiaTheme="minorEastAsia"/>
          </w:rPr>
          <w:delText>3.</w:delText>
        </w:r>
        <w:r w:rsidRPr="002F0EFD" w:rsidDel="002F0EFD">
          <w:rPr>
            <w:rFonts w:eastAsiaTheme="minorEastAsia"/>
          </w:rPr>
          <w:tab/>
        </w:r>
        <w:r w:rsidRPr="002F0EFD" w:rsidDel="002F0EFD">
          <w:delText>Peak method (subclause 10.8.3.4.2)</w:delText>
        </w:r>
      </w:del>
    </w:p>
    <w:p w14:paraId="32F90FA7" w14:textId="77777777" w:rsidR="00651C72" w:rsidRPr="002F0EFD" w:rsidDel="002F0EFD" w:rsidRDefault="00651C72">
      <w:pPr>
        <w:rPr>
          <w:del w:id="36194" w:author="Huawei" w:date="2020-05-15T01:35:00Z"/>
        </w:rPr>
        <w:pPrChange w:id="36195" w:author="Huawei" w:date="2020-05-15T01:35:00Z">
          <w:pPr>
            <w:pStyle w:val="ListBullet5"/>
          </w:pPr>
        </w:pPrChange>
      </w:pPr>
      <w:del w:id="36196" w:author="Huawei" w:date="2020-05-15T01:35:00Z">
        <w:r w:rsidRPr="002F0EFD" w:rsidDel="002F0EFD">
          <w:rPr>
            <w:rFonts w:eastAsiaTheme="minorEastAsia"/>
          </w:rPr>
          <w:delText>4.</w:delText>
        </w:r>
        <w:r w:rsidRPr="002F0EFD" w:rsidDel="002F0EFD">
          <w:rPr>
            <w:rFonts w:eastAsiaTheme="minorEastAsia"/>
          </w:rPr>
          <w:tab/>
        </w:r>
        <w:r w:rsidRPr="002F0EFD" w:rsidDel="002F0EFD">
          <w:delText>Equal sector with peak average method (subclause 10.8.3.4.3)</w:delText>
        </w:r>
      </w:del>
    </w:p>
    <w:p w14:paraId="17DA3636" w14:textId="77777777" w:rsidR="00651C72" w:rsidRPr="002F0EFD" w:rsidDel="002F0EFD" w:rsidRDefault="00651C72" w:rsidP="00651C72">
      <w:pPr>
        <w:rPr>
          <w:del w:id="36197" w:author="Huawei" w:date="2020-05-15T01:35:00Z"/>
          <w:bCs/>
        </w:rPr>
      </w:pPr>
      <w:del w:id="36198" w:author="Huawei" w:date="2020-05-15T01:35:00Z">
        <w:r w:rsidRPr="002F0EFD" w:rsidDel="002F0EFD">
          <w:delText xml:space="preserve">For the above procedures, </w:delText>
        </w:r>
        <w:r w:rsidRPr="002F0EFD" w:rsidDel="002F0EFD">
          <w:rPr>
            <w:bCs/>
          </w:rPr>
          <w:delText>measuring maximum EIRP accurately is critical to the accuracy of TRP estimates</w:delText>
        </w:r>
        <w:r w:rsidRPr="002F0EFD" w:rsidDel="002F0EFD">
          <w:delText xml:space="preserve">. If the maximum value is not accurately sampled, this will result in measurement errors. </w:delText>
        </w:r>
        <w:r w:rsidRPr="002F0EFD" w:rsidDel="002F0EFD">
          <w:rPr>
            <w:bCs/>
          </w:rPr>
          <w:delText xml:space="preserve">In the worst case, the measurement error is larger than the MU, which is not acceptable. The measurement error is caused by angular misalignment which is the difference (in degrees) between the actual and the measured angular positions of the intended maximum EIRP. </w:delText>
        </w:r>
        <w:r w:rsidRPr="002F0EFD" w:rsidDel="002F0EFD">
          <w:rPr>
            <w:bCs/>
          </w:rPr>
          <w:lastRenderedPageBreak/>
          <w:delText>Figure 10.8.4-1 shows a</w:delText>
        </w:r>
        <w:r w:rsidRPr="002F0EFD" w:rsidDel="002F0EFD">
          <w:delText xml:space="preserve">n example of angular misalignment, where the measured EIRP is at an angle equals to 1° while the actual angular position of the maximum EIRP is at 0° in the radiation pattern. This results in an absolute measurement error = </w:delText>
        </w:r>
        <m:oMath>
          <m:d>
            <m:dPr>
              <m:begChr m:val="|"/>
              <m:endChr m:val="|"/>
              <m:ctrlPr>
                <w:rPr>
                  <w:rFonts w:ascii="Cambria Math" w:hAnsi="Cambria Math"/>
                  <w:i/>
                </w:rPr>
              </m:ctrlPr>
            </m:dPr>
            <m:e>
              <m:r>
                <w:rPr>
                  <w:rFonts w:ascii="Cambria Math" w:hAnsi="Cambria Math"/>
                </w:rPr>
                <m:t>maximum EIRP-measured EIRP</m:t>
              </m:r>
            </m:e>
          </m:d>
        </m:oMath>
        <w:r w:rsidRPr="002F0EFD" w:rsidDel="002F0EFD">
          <w:delText xml:space="preserve"> = 1 dB.</w:delText>
        </w:r>
      </w:del>
    </w:p>
    <w:p w14:paraId="295E8677" w14:textId="77777777" w:rsidR="00651C72" w:rsidRPr="002F0EFD" w:rsidDel="002F0EFD" w:rsidRDefault="00651C72">
      <w:pPr>
        <w:rPr>
          <w:del w:id="36199" w:author="Huawei" w:date="2020-05-15T01:35:00Z"/>
        </w:rPr>
        <w:pPrChange w:id="36200" w:author="Huawei" w:date="2020-05-15T01:35:00Z">
          <w:pPr>
            <w:pStyle w:val="TF"/>
          </w:pPr>
        </w:pPrChange>
      </w:pPr>
      <w:del w:id="36201" w:author="Huawei" w:date="2020-05-15T01:35:00Z">
        <w:r w:rsidRPr="002F0EFD" w:rsidDel="002F0EFD">
          <w:rPr>
            <w:noProof/>
            <w:lang w:val="en-US" w:eastAsia="zh-CN"/>
          </w:rPr>
          <w:drawing>
            <wp:inline distT="0" distB="0" distL="0" distR="0" wp14:anchorId="656B50E8" wp14:editId="610BC439">
              <wp:extent cx="6120765" cy="2550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6120765" cy="2550160"/>
                      </a:xfrm>
                      <a:prstGeom prst="rect">
                        <a:avLst/>
                      </a:prstGeom>
                      <a:noFill/>
                      <a:ln>
                        <a:noFill/>
                      </a:ln>
                    </pic:spPr>
                  </pic:pic>
                </a:graphicData>
              </a:graphic>
            </wp:inline>
          </w:drawing>
        </w:r>
      </w:del>
    </w:p>
    <w:p w14:paraId="2A595CB2" w14:textId="77777777" w:rsidR="00651C72" w:rsidRPr="00DA4570" w:rsidDel="002F0EFD" w:rsidRDefault="00651C72">
      <w:pPr>
        <w:rPr>
          <w:del w:id="36202" w:author="Huawei" w:date="2020-05-15T01:35:00Z"/>
          <w:rFonts w:eastAsia="MS Mincho"/>
          <w:lang w:eastAsia="ja-JP"/>
        </w:rPr>
      </w:pPr>
      <w:del w:id="36203" w:author="Huawei" w:date="2020-05-15T01:35:00Z">
        <w:r w:rsidRPr="002F0EFD" w:rsidDel="002F0EFD">
          <w:rPr>
            <w:rFonts w:eastAsia="MS Mincho"/>
            <w:lang w:eastAsia="ja-JP"/>
          </w:rPr>
          <w:delText>Figure 10.8.4-</w:delText>
        </w:r>
        <w:r w:rsidRPr="002F0EFD" w:rsidDel="002F0EFD">
          <w:rPr>
            <w:rFonts w:eastAsia="MS Mincho"/>
            <w:lang w:val="en-US" w:eastAsia="ja-JP"/>
          </w:rPr>
          <w:delText>1</w:delText>
        </w:r>
        <w:r w:rsidRPr="0087018C" w:rsidDel="002F0EFD">
          <w:rPr>
            <w:rFonts w:eastAsia="MS Mincho"/>
            <w:lang w:eastAsia="ja-JP"/>
          </w:rPr>
          <w:delText xml:space="preserve">: </w:delText>
        </w:r>
        <w:r w:rsidRPr="00DA4570" w:rsidDel="002F0EFD">
          <w:delText>Angular misalignment</w:delText>
        </w:r>
      </w:del>
    </w:p>
    <w:p w14:paraId="4145EDDC" w14:textId="77777777" w:rsidR="00651C72" w:rsidRPr="002F0EFD" w:rsidDel="002F0EFD" w:rsidRDefault="00651C72" w:rsidP="00651C72">
      <w:pPr>
        <w:rPr>
          <w:del w:id="36204" w:author="Huawei" w:date="2020-05-15T01:35:00Z"/>
        </w:rPr>
      </w:pPr>
      <w:del w:id="36205" w:author="Huawei" w:date="2020-05-15T01:35:00Z">
        <w:r w:rsidRPr="002F0EFD" w:rsidDel="002F0EFD">
          <w:delText>If the actual angular position of maximum EIRP is known (e.g., declared by manufacturers), measurement errors due to angular misalignment can be alleviated. However, if the actual angular position of maximum EIRP is not known, then the angular interval used in searching for the maximum EIRP can contribute to the measurement errors due to angular misalignment. The search is performed in the proximity of the expected angular position of maximum EIRP (e.g., a broadside radiation pattern). To determine the magnitude of the measurement error caused by angular misalignment, the angular step size can be expressed in terms of half-power beam width (HPBW) of test beams. If the angular step size is set to HPBW, the absolute measurement error can be as large as 3 dB. Table 10.8.4-1 summarizes the maximum absolute measurement error versus different angular step sizes. The absolute measurement errors were derived assuming a linear approximation between the maximum EIRP and the 2 HPBW points as illustrated in figure 10.8.4-2. The linear approximation gives us the worst-case scenario as can be observed in figure 10.8.4-2.</w:delText>
        </w:r>
      </w:del>
    </w:p>
    <w:p w14:paraId="32C2D88E" w14:textId="77777777" w:rsidR="00651C72" w:rsidRPr="00DA4570" w:rsidDel="002F0EFD" w:rsidRDefault="00651C72">
      <w:pPr>
        <w:rPr>
          <w:del w:id="36206" w:author="Huawei" w:date="2020-05-15T01:35:00Z"/>
        </w:rPr>
        <w:pPrChange w:id="36207" w:author="Huawei" w:date="2020-05-15T01:35:00Z">
          <w:pPr>
            <w:pStyle w:val="TF"/>
          </w:pPr>
        </w:pPrChange>
      </w:pPr>
      <w:del w:id="36208" w:author="Huawei" w:date="2020-05-15T01:35:00Z">
        <w:r w:rsidRPr="00DA4570" w:rsidDel="002F0EFD">
          <w:rPr>
            <w:noProof/>
            <w:lang w:val="en-US" w:eastAsia="zh-CN"/>
          </w:rPr>
          <w:drawing>
            <wp:inline distT="0" distB="0" distL="0" distR="0" wp14:anchorId="1B73A6C9" wp14:editId="3ED22BF6">
              <wp:extent cx="5943600" cy="2806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943600" cy="2806700"/>
                      </a:xfrm>
                      <a:prstGeom prst="rect">
                        <a:avLst/>
                      </a:prstGeom>
                      <a:noFill/>
                      <a:ln>
                        <a:noFill/>
                      </a:ln>
                    </pic:spPr>
                  </pic:pic>
                </a:graphicData>
              </a:graphic>
            </wp:inline>
          </w:drawing>
        </w:r>
      </w:del>
    </w:p>
    <w:p w14:paraId="77FA8BEF" w14:textId="77777777" w:rsidR="00651C72" w:rsidRPr="004A3DE1" w:rsidDel="002F0EFD" w:rsidRDefault="00651C72">
      <w:pPr>
        <w:rPr>
          <w:del w:id="36209" w:author="Huawei" w:date="2020-05-15T01:35:00Z"/>
          <w:rFonts w:eastAsia="MS Mincho"/>
          <w:lang w:eastAsia="ja-JP"/>
        </w:rPr>
      </w:pPr>
      <w:del w:id="36210" w:author="Huawei" w:date="2020-05-15T01:35:00Z">
        <w:r w:rsidRPr="00DA4570" w:rsidDel="002F0EFD">
          <w:rPr>
            <w:rFonts w:eastAsia="MS Mincho"/>
            <w:lang w:eastAsia="ja-JP"/>
          </w:rPr>
          <w:delText>Figure 10.8.4-</w:delText>
        </w:r>
        <w:r w:rsidRPr="004A7B84" w:rsidDel="002F0EFD">
          <w:rPr>
            <w:rFonts w:eastAsia="MS Mincho"/>
            <w:lang w:val="en-US" w:eastAsia="ja-JP"/>
          </w:rPr>
          <w:delText>2</w:delText>
        </w:r>
        <w:r w:rsidRPr="004A7B84" w:rsidDel="002F0EFD">
          <w:rPr>
            <w:rFonts w:eastAsia="MS Mincho"/>
            <w:lang w:eastAsia="ja-JP"/>
          </w:rPr>
          <w:delText xml:space="preserve">: </w:delText>
        </w:r>
        <w:r w:rsidRPr="00651C72" w:rsidDel="002F0EFD">
          <w:delText>Linear approximation of measurement errors</w:delText>
        </w:r>
      </w:del>
    </w:p>
    <w:p w14:paraId="61D7538C" w14:textId="77777777" w:rsidR="00651C72" w:rsidRPr="002F0EFD" w:rsidDel="002F0EFD" w:rsidRDefault="00651C72" w:rsidP="00651C72">
      <w:pPr>
        <w:rPr>
          <w:del w:id="36211" w:author="Huawei" w:date="2020-05-15T01:35:00Z"/>
          <w:lang w:val="en-US"/>
        </w:rPr>
      </w:pPr>
    </w:p>
    <w:p w14:paraId="1CAD084A" w14:textId="77777777" w:rsidR="00651C72" w:rsidRPr="00DA4570" w:rsidDel="002F0EFD" w:rsidRDefault="00651C72">
      <w:pPr>
        <w:rPr>
          <w:del w:id="36212" w:author="Huawei" w:date="2020-05-15T01:35:00Z"/>
        </w:rPr>
        <w:pPrChange w:id="36213" w:author="Huawei" w:date="2020-05-15T01:35:00Z">
          <w:pPr>
            <w:pStyle w:val="TF"/>
          </w:pPr>
        </w:pPrChange>
      </w:pPr>
      <w:del w:id="36214" w:author="Huawei" w:date="2020-05-15T01:35:00Z">
        <w:r w:rsidRPr="00DA4570" w:rsidDel="002F0EFD">
          <w:rPr>
            <w:lang w:val="en-US"/>
          </w:rPr>
          <w:delText xml:space="preserve">Table 10.8.4-1: </w:delText>
        </w:r>
        <w:r w:rsidRPr="00DA4570" w:rsidDel="002F0EFD">
          <w:delText>Angular misalignment vs measurement errors.</w:delText>
        </w:r>
      </w:del>
    </w:p>
    <w:tbl>
      <w:tblPr>
        <w:tblStyle w:val="TableGrid"/>
        <w:tblW w:w="0" w:type="auto"/>
        <w:tblLook w:val="04A0" w:firstRow="1" w:lastRow="0" w:firstColumn="1" w:lastColumn="0" w:noHBand="0" w:noVBand="1"/>
      </w:tblPr>
      <w:tblGrid>
        <w:gridCol w:w="4247"/>
        <w:gridCol w:w="5382"/>
      </w:tblGrid>
      <w:tr w:rsidR="00651C72" w:rsidRPr="002F0EFD" w:rsidDel="002F0EFD" w14:paraId="0CCFA02A" w14:textId="77777777" w:rsidTr="004A3DE1">
        <w:trPr>
          <w:del w:id="36215" w:author="Huawei" w:date="2020-05-15T01:35:00Z"/>
        </w:trPr>
        <w:tc>
          <w:tcPr>
            <w:tcW w:w="4248" w:type="dxa"/>
          </w:tcPr>
          <w:p w14:paraId="3523BDF9" w14:textId="77777777" w:rsidR="00651C72" w:rsidRPr="00DA4570" w:rsidDel="002F0EFD" w:rsidRDefault="00651C72">
            <w:pPr>
              <w:rPr>
                <w:del w:id="36216" w:author="Huawei" w:date="2020-05-15T01:35:00Z"/>
              </w:rPr>
            </w:pPr>
            <w:del w:id="36217" w:author="Huawei" w:date="2020-05-15T01:35:00Z">
              <w:r w:rsidRPr="00651C72" w:rsidDel="002F0EFD">
                <w:delText>Angular misalignment</w:delText>
              </w:r>
            </w:del>
          </w:p>
        </w:tc>
        <w:tc>
          <w:tcPr>
            <w:tcW w:w="5383" w:type="dxa"/>
          </w:tcPr>
          <w:p w14:paraId="373BD10D" w14:textId="77777777" w:rsidR="00651C72" w:rsidRPr="00DA4570" w:rsidDel="002F0EFD" w:rsidRDefault="00651C72">
            <w:pPr>
              <w:rPr>
                <w:del w:id="36218" w:author="Huawei" w:date="2020-05-15T01:35:00Z"/>
              </w:rPr>
            </w:pPr>
            <w:del w:id="36219" w:author="Huawei" w:date="2020-05-15T01:35:00Z">
              <w:r w:rsidRPr="00651C72" w:rsidDel="002F0EFD">
                <w:delText>Maximum absolute measurement error|</w:delText>
              </w:r>
            </w:del>
          </w:p>
        </w:tc>
      </w:tr>
      <w:tr w:rsidR="00651C72" w:rsidRPr="002F0EFD" w:rsidDel="002F0EFD" w14:paraId="32D626AD" w14:textId="77777777" w:rsidTr="004A3DE1">
        <w:trPr>
          <w:del w:id="36220" w:author="Huawei" w:date="2020-05-15T01:35:00Z"/>
        </w:trPr>
        <w:tc>
          <w:tcPr>
            <w:tcW w:w="4248" w:type="dxa"/>
          </w:tcPr>
          <w:p w14:paraId="144026D4" w14:textId="77777777" w:rsidR="00651C72" w:rsidRPr="002F0EFD" w:rsidDel="002F0EFD" w:rsidRDefault="00651C72">
            <w:pPr>
              <w:rPr>
                <w:del w:id="36221" w:author="Huawei" w:date="2020-05-15T01:35:00Z"/>
              </w:rPr>
              <w:pPrChange w:id="36222" w:author="Huawei" w:date="2020-05-15T01:35:00Z">
                <w:pPr>
                  <w:pStyle w:val="TAC"/>
                </w:pPr>
              </w:pPrChange>
            </w:pPr>
            <w:del w:id="36223" w:author="Huawei" w:date="2020-05-15T01:35:00Z">
              <w:r w:rsidRPr="002F0EFD" w:rsidDel="002F0EFD">
                <w:lastRenderedPageBreak/>
                <w:delText>HPBW</w:delText>
              </w:r>
            </w:del>
          </w:p>
        </w:tc>
        <w:tc>
          <w:tcPr>
            <w:tcW w:w="5383" w:type="dxa"/>
          </w:tcPr>
          <w:p w14:paraId="7C1E5600" w14:textId="77777777" w:rsidR="00651C72" w:rsidRPr="002F0EFD" w:rsidDel="002F0EFD" w:rsidRDefault="00651C72">
            <w:pPr>
              <w:rPr>
                <w:del w:id="36224" w:author="Huawei" w:date="2020-05-15T01:35:00Z"/>
              </w:rPr>
              <w:pPrChange w:id="36225" w:author="Huawei" w:date="2020-05-15T01:35:00Z">
                <w:pPr>
                  <w:pStyle w:val="TAC"/>
                </w:pPr>
              </w:pPrChange>
            </w:pPr>
            <w:del w:id="36226" w:author="Huawei" w:date="2020-05-15T01:35:00Z">
              <w:r w:rsidRPr="002F0EFD" w:rsidDel="002F0EFD">
                <w:delText>3 dB</w:delText>
              </w:r>
            </w:del>
          </w:p>
        </w:tc>
      </w:tr>
      <w:tr w:rsidR="00651C72" w:rsidRPr="002F0EFD" w:rsidDel="002F0EFD" w14:paraId="4C7D1CD6" w14:textId="77777777" w:rsidTr="004A3DE1">
        <w:trPr>
          <w:del w:id="36227" w:author="Huawei" w:date="2020-05-15T01:35:00Z"/>
        </w:trPr>
        <w:tc>
          <w:tcPr>
            <w:tcW w:w="4248" w:type="dxa"/>
          </w:tcPr>
          <w:p w14:paraId="5C968B3F" w14:textId="77777777" w:rsidR="00651C72" w:rsidRPr="002F0EFD" w:rsidDel="002F0EFD" w:rsidRDefault="00375E2D">
            <w:pPr>
              <w:rPr>
                <w:del w:id="36228" w:author="Huawei" w:date="2020-05-15T01:35:00Z"/>
              </w:rPr>
              <w:pPrChange w:id="36229" w:author="Huawei" w:date="2020-05-15T01:35:00Z">
                <w:pPr>
                  <w:pStyle w:val="TAC"/>
                </w:pPr>
              </w:pPrChange>
            </w:pPr>
            <m:oMathPara>
              <m:oMath>
                <m:f>
                  <m:fPr>
                    <m:type m:val="skw"/>
                    <m:ctrlPr>
                      <w:del w:id="36230" w:author="Huawei" w:date="2020-05-15T01:35:00Z">
                        <w:rPr>
                          <w:rFonts w:ascii="Cambria Math" w:hAnsi="Cambria Math"/>
                          <w:i/>
                        </w:rPr>
                      </w:del>
                    </m:ctrlPr>
                  </m:fPr>
                  <m:num>
                    <m:r>
                      <w:del w:id="36231" w:author="Huawei" w:date="2020-05-15T01:35:00Z">
                        <w:rPr>
                          <w:rFonts w:ascii="Cambria Math" w:hAnsi="Cambria Math" w:hint="eastAsia"/>
                        </w:rPr>
                        <m:t>HPBW</m:t>
                      </w:del>
                    </m:r>
                  </m:num>
                  <m:den>
                    <m:r>
                      <w:del w:id="36232" w:author="Huawei" w:date="2020-05-15T01:35:00Z">
                        <w:rPr>
                          <w:rFonts w:ascii="Cambria Math" w:hAnsi="Cambria Math" w:hint="eastAsia"/>
                        </w:rPr>
                        <m:t>2</m:t>
                      </w:del>
                    </m:r>
                  </m:den>
                </m:f>
              </m:oMath>
            </m:oMathPara>
          </w:p>
        </w:tc>
        <w:tc>
          <w:tcPr>
            <w:tcW w:w="5383" w:type="dxa"/>
          </w:tcPr>
          <w:p w14:paraId="1668C5E8" w14:textId="77777777" w:rsidR="00651C72" w:rsidRPr="002F0EFD" w:rsidDel="002F0EFD" w:rsidRDefault="00651C72">
            <w:pPr>
              <w:rPr>
                <w:del w:id="36233" w:author="Huawei" w:date="2020-05-15T01:35:00Z"/>
              </w:rPr>
              <w:pPrChange w:id="36234" w:author="Huawei" w:date="2020-05-15T01:35:00Z">
                <w:pPr>
                  <w:pStyle w:val="TAC"/>
                </w:pPr>
              </w:pPrChange>
            </w:pPr>
            <w:del w:id="36235" w:author="Huawei" w:date="2020-05-15T01:35:00Z">
              <w:r w:rsidRPr="002F0EFD" w:rsidDel="002F0EFD">
                <w:delText>1.5 dB</w:delText>
              </w:r>
            </w:del>
          </w:p>
        </w:tc>
      </w:tr>
      <w:tr w:rsidR="00651C72" w:rsidRPr="002F0EFD" w:rsidDel="002F0EFD" w14:paraId="473FEDCE" w14:textId="77777777" w:rsidTr="004A3DE1">
        <w:trPr>
          <w:del w:id="36236" w:author="Huawei" w:date="2020-05-15T01:35:00Z"/>
        </w:trPr>
        <w:tc>
          <w:tcPr>
            <w:tcW w:w="4248" w:type="dxa"/>
          </w:tcPr>
          <w:p w14:paraId="76C8297C" w14:textId="77777777" w:rsidR="00651C72" w:rsidRPr="002F0EFD" w:rsidDel="002F0EFD" w:rsidRDefault="00375E2D">
            <w:pPr>
              <w:rPr>
                <w:del w:id="36237" w:author="Huawei" w:date="2020-05-15T01:35:00Z"/>
              </w:rPr>
              <w:pPrChange w:id="36238" w:author="Huawei" w:date="2020-05-15T01:35:00Z">
                <w:pPr>
                  <w:pStyle w:val="TAC"/>
                </w:pPr>
              </w:pPrChange>
            </w:pPr>
            <m:oMathPara>
              <m:oMath>
                <m:f>
                  <m:fPr>
                    <m:type m:val="skw"/>
                    <m:ctrlPr>
                      <w:del w:id="36239" w:author="Huawei" w:date="2020-05-15T01:35:00Z">
                        <w:rPr>
                          <w:rFonts w:ascii="Cambria Math" w:hAnsi="Cambria Math"/>
                          <w:i/>
                        </w:rPr>
                      </w:del>
                    </m:ctrlPr>
                  </m:fPr>
                  <m:num>
                    <m:r>
                      <w:del w:id="36240" w:author="Huawei" w:date="2020-05-15T01:35:00Z">
                        <w:rPr>
                          <w:rFonts w:ascii="Cambria Math" w:hAnsi="Cambria Math" w:hint="eastAsia"/>
                        </w:rPr>
                        <m:t>HPBW</m:t>
                      </w:del>
                    </m:r>
                  </m:num>
                  <m:den>
                    <m:r>
                      <w:del w:id="36241" w:author="Huawei" w:date="2020-05-15T01:35:00Z">
                        <w:rPr>
                          <w:rFonts w:ascii="Cambria Math" w:hAnsi="Cambria Math" w:hint="eastAsia"/>
                        </w:rPr>
                        <m:t>3</m:t>
                      </w:del>
                    </m:r>
                  </m:den>
                </m:f>
              </m:oMath>
            </m:oMathPara>
          </w:p>
        </w:tc>
        <w:tc>
          <w:tcPr>
            <w:tcW w:w="5383" w:type="dxa"/>
          </w:tcPr>
          <w:p w14:paraId="77EC81E4" w14:textId="77777777" w:rsidR="00651C72" w:rsidRPr="002F0EFD" w:rsidDel="002F0EFD" w:rsidRDefault="00651C72">
            <w:pPr>
              <w:rPr>
                <w:del w:id="36242" w:author="Huawei" w:date="2020-05-15T01:35:00Z"/>
              </w:rPr>
              <w:pPrChange w:id="36243" w:author="Huawei" w:date="2020-05-15T01:35:00Z">
                <w:pPr>
                  <w:pStyle w:val="TAC"/>
                </w:pPr>
              </w:pPrChange>
            </w:pPr>
            <w:del w:id="36244" w:author="Huawei" w:date="2020-05-15T01:35:00Z">
              <w:r w:rsidRPr="002F0EFD" w:rsidDel="002F0EFD">
                <w:delText>1 dB</w:delText>
              </w:r>
            </w:del>
          </w:p>
        </w:tc>
      </w:tr>
      <w:tr w:rsidR="00651C72" w:rsidRPr="002F0EFD" w:rsidDel="002F0EFD" w14:paraId="2B3C66AE" w14:textId="77777777" w:rsidTr="004A3DE1">
        <w:trPr>
          <w:del w:id="36245" w:author="Huawei" w:date="2020-05-15T01:35:00Z"/>
        </w:trPr>
        <w:tc>
          <w:tcPr>
            <w:tcW w:w="4248" w:type="dxa"/>
          </w:tcPr>
          <w:p w14:paraId="7A92D9EA" w14:textId="77777777" w:rsidR="00651C72" w:rsidRPr="002F0EFD" w:rsidDel="002F0EFD" w:rsidRDefault="00375E2D">
            <w:pPr>
              <w:rPr>
                <w:del w:id="36246" w:author="Huawei" w:date="2020-05-15T01:35:00Z"/>
              </w:rPr>
              <w:pPrChange w:id="36247" w:author="Huawei" w:date="2020-05-15T01:35:00Z">
                <w:pPr>
                  <w:pStyle w:val="TAC"/>
                </w:pPr>
              </w:pPrChange>
            </w:pPr>
            <m:oMathPara>
              <m:oMath>
                <m:f>
                  <m:fPr>
                    <m:type m:val="skw"/>
                    <m:ctrlPr>
                      <w:del w:id="36248" w:author="Huawei" w:date="2020-05-15T01:35:00Z">
                        <w:rPr>
                          <w:rFonts w:ascii="Cambria Math" w:hAnsi="Cambria Math"/>
                          <w:i/>
                        </w:rPr>
                      </w:del>
                    </m:ctrlPr>
                  </m:fPr>
                  <m:num>
                    <m:r>
                      <w:del w:id="36249" w:author="Huawei" w:date="2020-05-15T01:35:00Z">
                        <w:rPr>
                          <w:rFonts w:ascii="Cambria Math" w:hAnsi="Cambria Math" w:hint="eastAsia"/>
                        </w:rPr>
                        <m:t>HPBW</m:t>
                      </w:del>
                    </m:r>
                  </m:num>
                  <m:den>
                    <m:r>
                      <w:del w:id="36250" w:author="Huawei" w:date="2020-05-15T01:35:00Z">
                        <w:rPr>
                          <w:rFonts w:ascii="Cambria Math" w:hAnsi="Cambria Math" w:hint="eastAsia"/>
                        </w:rPr>
                        <m:t>4</m:t>
                      </w:del>
                    </m:r>
                  </m:den>
                </m:f>
              </m:oMath>
            </m:oMathPara>
          </w:p>
        </w:tc>
        <w:tc>
          <w:tcPr>
            <w:tcW w:w="5383" w:type="dxa"/>
          </w:tcPr>
          <w:p w14:paraId="6EBEDD4B" w14:textId="77777777" w:rsidR="00651C72" w:rsidRPr="002F0EFD" w:rsidDel="002F0EFD" w:rsidRDefault="00651C72">
            <w:pPr>
              <w:rPr>
                <w:del w:id="36251" w:author="Huawei" w:date="2020-05-15T01:35:00Z"/>
              </w:rPr>
              <w:pPrChange w:id="36252" w:author="Huawei" w:date="2020-05-15T01:35:00Z">
                <w:pPr>
                  <w:pStyle w:val="TAC"/>
                </w:pPr>
              </w:pPrChange>
            </w:pPr>
            <w:del w:id="36253" w:author="Huawei" w:date="2020-05-15T01:35:00Z">
              <w:r w:rsidRPr="002F0EFD" w:rsidDel="002F0EFD">
                <w:delText>0.75 dB</w:delText>
              </w:r>
            </w:del>
          </w:p>
        </w:tc>
      </w:tr>
    </w:tbl>
    <w:p w14:paraId="473BF25C" w14:textId="77777777" w:rsidR="00651C72" w:rsidRPr="002F0EFD" w:rsidDel="002F0EFD" w:rsidRDefault="00651C72" w:rsidP="00651C72">
      <w:pPr>
        <w:rPr>
          <w:del w:id="36254" w:author="Huawei" w:date="2020-05-15T01:35:00Z"/>
        </w:rPr>
      </w:pPr>
    </w:p>
    <w:p w14:paraId="61CD8265" w14:textId="77777777" w:rsidR="00651C72" w:rsidRPr="002F0EFD" w:rsidDel="002F0EFD" w:rsidRDefault="00651C72">
      <w:pPr>
        <w:rPr>
          <w:del w:id="36255" w:author="Huawei" w:date="2020-05-15T01:35:00Z"/>
        </w:rPr>
        <w:pPrChange w:id="36256" w:author="Huawei" w:date="2020-05-15T01:35:00Z">
          <w:pPr>
            <w:spacing w:after="120"/>
          </w:pPr>
        </w:pPrChange>
      </w:pPr>
      <w:del w:id="36257" w:author="Huawei" w:date="2020-05-15T01:35:00Z">
        <w:r w:rsidRPr="002F0EFD" w:rsidDel="002F0EFD">
          <w:delText xml:space="preserve">Based on the measurement error in table 10.8.4-1, the measurement error should be within the </w:delText>
        </w:r>
        <w:r w:rsidRPr="002F0EFD" w:rsidDel="002F0EFD">
          <w:rPr>
            <w:i/>
          </w:rPr>
          <w:delText>TRP summation error</w:delText>
        </w:r>
        <w:r w:rsidRPr="002F0EFD" w:rsidDel="002F0EFD">
          <w:delText xml:space="preserve"> to ensure the angular misalignment is not greater than </w:delText>
        </w:r>
        <m:oMath>
          <m:f>
            <m:fPr>
              <m:type m:val="skw"/>
              <m:ctrlPr>
                <w:rPr>
                  <w:rFonts w:ascii="Cambria Math" w:hAnsi="Cambria Math"/>
                  <w:i/>
                </w:rPr>
              </m:ctrlPr>
            </m:fPr>
            <m:num>
              <m:r>
                <w:rPr>
                  <w:rFonts w:ascii="Cambria Math" w:hAnsi="Cambria Math" w:hint="eastAsia"/>
                </w:rPr>
                <m:t>HPBW</m:t>
              </m:r>
            </m:num>
            <m:den>
              <m:r>
                <w:rPr>
                  <w:rFonts w:ascii="Cambria Math" w:hAnsi="Cambria Math" w:hint="eastAsia"/>
                </w:rPr>
                <m:t>4</m:t>
              </m:r>
            </m:den>
          </m:f>
        </m:oMath>
        <w:r w:rsidRPr="002F0EFD" w:rsidDel="002F0EFD">
          <w:delText xml:space="preserve"> (for </w:delText>
        </w:r>
        <w:r w:rsidRPr="002F0EFD" w:rsidDel="002F0EFD">
          <w:rPr>
            <w:rFonts w:cs="v4.2.0"/>
            <w:lang w:eastAsia="ja-JP"/>
          </w:rPr>
          <w:delText xml:space="preserve">f </w:delText>
        </w:r>
        <w:r w:rsidRPr="002F0EFD" w:rsidDel="002F0EFD">
          <w:rPr>
            <w:rFonts w:hint="eastAsia"/>
            <w:lang w:eastAsia="ja-JP"/>
          </w:rPr>
          <w:delText>≤</w:delText>
        </w:r>
        <w:r w:rsidRPr="002F0EFD" w:rsidDel="002F0EFD">
          <w:rPr>
            <w:rFonts w:cs="v4.2.0"/>
            <w:lang w:eastAsia="ja-JP"/>
          </w:rPr>
          <w:delText xml:space="preserve"> 3 GHz and 3 GHz &lt; f </w:delText>
        </w:r>
        <w:r w:rsidRPr="002F0EFD" w:rsidDel="002F0EFD">
          <w:rPr>
            <w:rFonts w:hint="eastAsia"/>
            <w:lang w:eastAsia="ja-JP"/>
          </w:rPr>
          <w:delText>≤</w:delText>
        </w:r>
        <w:r w:rsidRPr="002F0EFD" w:rsidDel="002F0EFD">
          <w:rPr>
            <w:rFonts w:cs="v4.2.0"/>
            <w:lang w:eastAsia="ja-JP"/>
          </w:rPr>
          <w:delText xml:space="preserve"> 6 GHz), and </w:delText>
        </w:r>
        <m:oMath>
          <m:f>
            <m:fPr>
              <m:type m:val="skw"/>
              <m:ctrlPr>
                <w:rPr>
                  <w:rFonts w:ascii="Cambria Math" w:hAnsi="Cambria Math" w:cs="v4.2.0"/>
                  <w:i/>
                  <w:lang w:eastAsia="ja-JP"/>
                </w:rPr>
              </m:ctrlPr>
            </m:fPr>
            <m:num>
              <m:r>
                <w:rPr>
                  <w:rFonts w:ascii="Cambria Math" w:hAnsi="Cambria Math" w:cs="v4.2.0" w:hint="eastAsia"/>
                  <w:lang w:eastAsia="ja-JP"/>
                </w:rPr>
                <m:t>HPBW</m:t>
              </m:r>
            </m:num>
            <m:den>
              <m:r>
                <w:rPr>
                  <w:rFonts w:ascii="Cambria Math" w:hAnsi="Cambria Math" w:cs="v4.2.0" w:hint="eastAsia"/>
                  <w:lang w:eastAsia="ja-JP"/>
                </w:rPr>
                <m:t>3</m:t>
              </m:r>
            </m:den>
          </m:f>
        </m:oMath>
        <w:r w:rsidRPr="002F0EFD" w:rsidDel="002F0EFD">
          <w:rPr>
            <w:rFonts w:cs="v4.2.0"/>
            <w:lang w:eastAsia="ja-JP"/>
          </w:rPr>
          <w:delText xml:space="preserve"> (</w:delText>
        </w:r>
        <w:r w:rsidRPr="002F0EFD" w:rsidDel="002F0EFD">
          <w:delText xml:space="preserve">for 24.25 &lt; f </w:delText>
        </w:r>
        <w:r w:rsidRPr="002F0EFD" w:rsidDel="002F0EFD">
          <w:rPr>
            <w:rFonts w:hint="eastAsia"/>
          </w:rPr>
          <w:delText>≤</w:delText>
        </w:r>
        <w:r w:rsidRPr="002F0EFD" w:rsidDel="002F0EFD">
          <w:delText xml:space="preserve"> 29.5 GHz and 37 &lt; f </w:delText>
        </w:r>
        <w:r w:rsidRPr="002F0EFD" w:rsidDel="002F0EFD">
          <w:rPr>
            <w:rFonts w:hint="eastAsia"/>
          </w:rPr>
          <w:delText>≤</w:delText>
        </w:r>
        <w:r w:rsidRPr="002F0EFD" w:rsidDel="002F0EFD">
          <w:delText xml:space="preserve"> 40 GHz). Note, there is a trade-off between search time and angular misalignment (that is, the difference in actual and measured angular positions of intended peak EIRP). Larger misalignment for FR2 is reasonable since FR2 beams are in general narrower than FR1.</w:delText>
        </w:r>
      </w:del>
    </w:p>
    <w:p w14:paraId="241047C4" w14:textId="77777777" w:rsidR="00651C72" w:rsidRPr="002F0EFD" w:rsidDel="002F0EFD" w:rsidRDefault="00651C72" w:rsidP="00651C72">
      <w:pPr>
        <w:rPr>
          <w:del w:id="36258" w:author="Huawei" w:date="2020-05-15T01:35:00Z"/>
          <w:lang w:eastAsia="en-GB"/>
        </w:rPr>
      </w:pPr>
      <w:del w:id="36259" w:author="Huawei" w:date="2020-05-15T01:35:00Z">
        <w:r w:rsidRPr="002F0EFD" w:rsidDel="002F0EFD">
          <w:delText xml:space="preserve">For the orthogonal cut procedure in subclauses 10.8.3.1.2 and 10.8.3.2.2, angular step size smaller than the reference angular step may be desired as outlined in step 2. In order to sample half power EIRP in addition to the maximum EIRP, the angular step size may be set to  </w:delText>
        </w:r>
        <m:oMath>
          <m:f>
            <m:fPr>
              <m:type m:val="skw"/>
              <m:ctrlPr>
                <w:rPr>
                  <w:rFonts w:ascii="Cambria Math" w:hAnsi="Cambria Math"/>
                  <w:i/>
                </w:rPr>
              </m:ctrlPr>
            </m:fPr>
            <m:num>
              <m:r>
                <w:rPr>
                  <w:rFonts w:ascii="Cambria Math" w:hAnsi="Cambria Math" w:hint="eastAsia"/>
                </w:rPr>
                <m:t>HPBW</m:t>
              </m:r>
            </m:num>
            <m:den>
              <m:r>
                <w:rPr>
                  <w:rFonts w:ascii="Cambria Math" w:hAnsi="Cambria Math" w:hint="eastAsia"/>
                </w:rPr>
                <m:t>2</m:t>
              </m:r>
            </m:den>
          </m:f>
        </m:oMath>
        <w:r w:rsidRPr="002F0EFD" w:rsidDel="002F0EFD">
          <w:delText>, where HPBW is the half-power beam width of the frequency under measurement.</w:delText>
        </w:r>
      </w:del>
    </w:p>
    <w:p w14:paraId="1F9DF356" w14:textId="77777777" w:rsidR="00651C72" w:rsidRPr="002F0EFD" w:rsidDel="002F0EFD" w:rsidRDefault="00651C72">
      <w:pPr>
        <w:rPr>
          <w:del w:id="36260" w:author="Huawei" w:date="2020-05-15T01:35:00Z"/>
          <w:noProof/>
        </w:rPr>
        <w:pPrChange w:id="36261" w:author="Huawei" w:date="2020-05-15T01:35:00Z">
          <w:pPr>
            <w:pStyle w:val="Heading2"/>
          </w:pPr>
        </w:pPrChange>
      </w:pPr>
      <w:bookmarkStart w:id="36262" w:name="_Toc21086748"/>
      <w:bookmarkStart w:id="36263" w:name="_Toc29769208"/>
      <w:del w:id="36264" w:author="Huawei" w:date="2020-05-15T01:35:00Z">
        <w:r w:rsidRPr="002F0EFD" w:rsidDel="002F0EFD">
          <w:rPr>
            <w:lang w:eastAsia="ja-JP"/>
          </w:rPr>
          <w:delText>10.11</w:delText>
        </w:r>
        <w:r w:rsidRPr="002F0EFD" w:rsidDel="002F0EFD">
          <w:rPr>
            <w:lang w:eastAsia="ja-JP"/>
          </w:rPr>
          <w:tab/>
        </w:r>
        <w:r w:rsidRPr="002F0EFD" w:rsidDel="002F0EFD">
          <w:delText>Measurement uncertainty for</w:delText>
        </w:r>
        <w:r w:rsidRPr="002F0EFD" w:rsidDel="002F0EFD">
          <w:rPr>
            <w:lang w:eastAsia="ja-JP"/>
          </w:rPr>
          <w:delText xml:space="preserve"> demodulation performance requirements</w:delText>
        </w:r>
        <w:bookmarkEnd w:id="36262"/>
        <w:bookmarkEnd w:id="36263"/>
      </w:del>
    </w:p>
    <w:p w14:paraId="098CE883" w14:textId="77777777" w:rsidR="00651C72" w:rsidRPr="00DA4570" w:rsidDel="002F0EFD" w:rsidRDefault="00651C72">
      <w:pPr>
        <w:rPr>
          <w:del w:id="36265" w:author="Huawei" w:date="2020-05-15T01:35:00Z"/>
        </w:rPr>
        <w:pPrChange w:id="36266" w:author="Huawei" w:date="2020-05-15T01:35:00Z">
          <w:pPr>
            <w:pStyle w:val="Heading4"/>
          </w:pPr>
        </w:pPrChange>
      </w:pPr>
      <w:bookmarkStart w:id="36267" w:name="_Toc21086749"/>
      <w:bookmarkStart w:id="36268" w:name="_Toc29769209"/>
      <w:del w:id="36269" w:author="Huawei" w:date="2020-05-15T01:35:00Z">
        <w:r w:rsidRPr="00DA4570" w:rsidDel="002F0EFD">
          <w:delText>10.11.1</w:delText>
        </w:r>
        <w:r w:rsidRPr="00DA4570" w:rsidDel="002F0EFD">
          <w:tab/>
          <w:delText>General</w:delText>
        </w:r>
        <w:bookmarkEnd w:id="36267"/>
        <w:bookmarkEnd w:id="36268"/>
      </w:del>
    </w:p>
    <w:p w14:paraId="7DC09AE4" w14:textId="77777777" w:rsidR="00651C72" w:rsidRPr="002F0EFD" w:rsidDel="002F0EFD" w:rsidRDefault="00651C72" w:rsidP="00651C72">
      <w:pPr>
        <w:rPr>
          <w:del w:id="36270" w:author="Huawei" w:date="2020-05-15T01:35:00Z"/>
        </w:rPr>
      </w:pPr>
      <w:del w:id="36271" w:author="Huawei" w:date="2020-05-15T01:35:00Z">
        <w:r w:rsidRPr="002F0EFD" w:rsidDel="002F0EFD">
          <w:delText>This subclause describes the OTA aspects of the test procedure for assessing demodulation requirements, considering UTRA FDD and E-UTRA demodulation requirements which were found feasible OTA, as captured in subclause 7.8. The OTA part of the test procedure is the same for each requirement.</w:delText>
        </w:r>
      </w:del>
    </w:p>
    <w:p w14:paraId="61030A99" w14:textId="77777777" w:rsidR="00651C72" w:rsidRPr="002F0EFD" w:rsidDel="002F0EFD" w:rsidRDefault="00651C72" w:rsidP="00651C72">
      <w:pPr>
        <w:rPr>
          <w:del w:id="36272" w:author="Huawei" w:date="2020-05-15T01:35:00Z"/>
        </w:rPr>
      </w:pPr>
      <w:del w:id="36273" w:author="Huawei" w:date="2020-05-15T01:35:00Z">
        <w:r w:rsidRPr="002F0EFD" w:rsidDel="002F0EFD">
          <w:delText>The demodulation requirements are in essence very similar to the RX dynamic range requirement; in both cases a wanted signal and AWGN is transmitted from the test equipment and should be reassured to be received at the absolute level well above the noise floor. The test equipment setup for demodulation requirements may include multiple wanted and interference signals and a fading channel emulators, as described in subclause 7.7.</w:delText>
        </w:r>
      </w:del>
    </w:p>
    <w:p w14:paraId="4CBA6D77" w14:textId="77777777" w:rsidR="00651C72" w:rsidRPr="00DA4570" w:rsidDel="002F0EFD" w:rsidRDefault="00651C72">
      <w:pPr>
        <w:rPr>
          <w:del w:id="36274" w:author="Huawei" w:date="2020-05-15T01:35:00Z"/>
        </w:rPr>
        <w:pPrChange w:id="36275" w:author="Huawei" w:date="2020-05-15T01:35:00Z">
          <w:pPr>
            <w:pStyle w:val="Heading4"/>
          </w:pPr>
        </w:pPrChange>
      </w:pPr>
      <w:bookmarkStart w:id="36276" w:name="_Toc21086750"/>
      <w:bookmarkStart w:id="36277" w:name="_Toc29769210"/>
      <w:del w:id="36278" w:author="Huawei" w:date="2020-05-15T01:35:00Z">
        <w:r w:rsidRPr="00DA4570" w:rsidDel="002F0EFD">
          <w:delText>10.11.2</w:delText>
        </w:r>
        <w:r w:rsidRPr="00DA4570" w:rsidDel="002F0EFD">
          <w:tab/>
          <w:delText>In-door anechoic chamber</w:delText>
        </w:r>
        <w:bookmarkEnd w:id="36276"/>
        <w:bookmarkEnd w:id="36277"/>
      </w:del>
    </w:p>
    <w:p w14:paraId="27065EED" w14:textId="77777777" w:rsidR="00651C72" w:rsidRPr="004A7B84" w:rsidDel="002F0EFD" w:rsidRDefault="00651C72">
      <w:pPr>
        <w:rPr>
          <w:del w:id="36279" w:author="Huawei" w:date="2020-05-15T01:35:00Z"/>
        </w:rPr>
        <w:pPrChange w:id="36280" w:author="Huawei" w:date="2020-05-15T01:35:00Z">
          <w:pPr>
            <w:pStyle w:val="Heading5"/>
          </w:pPr>
        </w:pPrChange>
      </w:pPr>
      <w:bookmarkStart w:id="36281" w:name="_Toc21086751"/>
      <w:bookmarkStart w:id="36282" w:name="_Toc29769211"/>
      <w:del w:id="36283" w:author="Huawei" w:date="2020-05-15T01:35:00Z">
        <w:r w:rsidRPr="00DA4570" w:rsidDel="002F0EFD">
          <w:delText>10.11.2.1</w:delText>
        </w:r>
        <w:r w:rsidRPr="00DA4570" w:rsidDel="002F0EFD">
          <w:tab/>
          <w:delText>General</w:delText>
        </w:r>
        <w:bookmarkEnd w:id="36281"/>
        <w:bookmarkEnd w:id="36282"/>
      </w:del>
    </w:p>
    <w:p w14:paraId="3A7464C4" w14:textId="77777777" w:rsidR="00651C72" w:rsidRPr="002F0EFD" w:rsidDel="002F0EFD" w:rsidRDefault="00651C72" w:rsidP="00651C72">
      <w:pPr>
        <w:rPr>
          <w:del w:id="36284" w:author="Huawei" w:date="2020-05-15T01:35:00Z"/>
        </w:rPr>
      </w:pPr>
      <w:del w:id="36285" w:author="Huawei" w:date="2020-05-15T01:35:00Z">
        <w:r w:rsidRPr="002F0EFD" w:rsidDel="002F0EFD">
          <w:delText>The indoor anechoic chamber setup for demodulation requirements is the same as that for RX dynamic range, as described in subclause 10.3.4.2.1.</w:delText>
        </w:r>
      </w:del>
    </w:p>
    <w:p w14:paraId="1E4A95A9" w14:textId="77777777" w:rsidR="00651C72" w:rsidRPr="00DA4570" w:rsidDel="002F0EFD" w:rsidRDefault="00651C72">
      <w:pPr>
        <w:rPr>
          <w:del w:id="36286" w:author="Huawei" w:date="2020-05-15T01:35:00Z"/>
        </w:rPr>
        <w:pPrChange w:id="36287" w:author="Huawei" w:date="2020-05-15T01:35:00Z">
          <w:pPr>
            <w:pStyle w:val="Heading5"/>
          </w:pPr>
        </w:pPrChange>
      </w:pPr>
      <w:bookmarkStart w:id="36288" w:name="_Toc21086752"/>
      <w:bookmarkStart w:id="36289" w:name="_Toc29769212"/>
      <w:del w:id="36290" w:author="Huawei" w:date="2020-05-15T01:35:00Z">
        <w:r w:rsidRPr="00DA4570" w:rsidDel="002F0EFD">
          <w:delText>10.11.2.2</w:delText>
        </w:r>
        <w:r w:rsidRPr="00DA4570" w:rsidDel="002F0EFD">
          <w:tab/>
          <w:delText>Calibration</w:delText>
        </w:r>
        <w:bookmarkEnd w:id="36288"/>
        <w:bookmarkEnd w:id="36289"/>
      </w:del>
    </w:p>
    <w:p w14:paraId="2E5C41CC" w14:textId="77777777" w:rsidR="00651C72" w:rsidRPr="002F0EFD" w:rsidDel="002F0EFD" w:rsidRDefault="00651C72" w:rsidP="00651C72">
      <w:pPr>
        <w:rPr>
          <w:del w:id="36291" w:author="Huawei" w:date="2020-05-15T01:35:00Z"/>
          <w:lang w:val="en-US" w:eastAsia="ja-JP"/>
        </w:rPr>
      </w:pPr>
      <w:del w:id="36292" w:author="Huawei" w:date="2020-05-15T01:35:00Z">
        <w:r w:rsidRPr="002F0EFD" w:rsidDel="002F0EFD">
          <w:rPr>
            <w:lang w:val="en-US" w:eastAsia="ja-JP"/>
          </w:rPr>
          <w:delText xml:space="preserve">The calibration procedure for demodulation requirements is the same as that for RX dynamic range, as described in </w:delText>
        </w:r>
        <w:r w:rsidRPr="002F0EFD" w:rsidDel="002F0EFD">
          <w:delText xml:space="preserve">subclause </w:delText>
        </w:r>
        <w:r w:rsidRPr="002F0EFD" w:rsidDel="002F0EFD">
          <w:rPr>
            <w:lang w:val="en-US" w:eastAsia="ja-JP"/>
          </w:rPr>
          <w:delText>10.3.4.2.2.</w:delText>
        </w:r>
      </w:del>
    </w:p>
    <w:p w14:paraId="2454FAF0" w14:textId="77777777" w:rsidR="00651C72" w:rsidRPr="004A7B84" w:rsidDel="002F0EFD" w:rsidRDefault="00651C72">
      <w:pPr>
        <w:rPr>
          <w:del w:id="36293" w:author="Huawei" w:date="2020-05-15T01:35:00Z"/>
        </w:rPr>
        <w:pPrChange w:id="36294" w:author="Huawei" w:date="2020-05-15T01:35:00Z">
          <w:pPr>
            <w:pStyle w:val="Heading5"/>
          </w:pPr>
        </w:pPrChange>
      </w:pPr>
      <w:bookmarkStart w:id="36295" w:name="_Toc21086753"/>
      <w:bookmarkStart w:id="36296" w:name="_Toc29769213"/>
      <w:del w:id="36297" w:author="Huawei" w:date="2020-05-15T01:35:00Z">
        <w:r w:rsidRPr="00DA4570" w:rsidDel="002F0EFD">
          <w:delText>10.11.2.3</w:delText>
        </w:r>
        <w:r w:rsidRPr="00DA4570" w:rsidDel="002F0EFD">
          <w:tab/>
          <w:delText>Procedure</w:delText>
        </w:r>
        <w:bookmarkEnd w:id="36295"/>
        <w:bookmarkEnd w:id="36296"/>
      </w:del>
    </w:p>
    <w:p w14:paraId="6B2B9C21" w14:textId="77777777" w:rsidR="00651C72" w:rsidRPr="002F0EFD" w:rsidDel="002F0EFD" w:rsidRDefault="00651C72" w:rsidP="00651C72">
      <w:pPr>
        <w:rPr>
          <w:del w:id="36298" w:author="Huawei" w:date="2020-05-15T01:35:00Z"/>
          <w:lang w:val="en-US" w:eastAsia="ja-JP"/>
        </w:rPr>
      </w:pPr>
      <w:del w:id="36299" w:author="Huawei" w:date="2020-05-15T01:35:00Z">
        <w:r w:rsidRPr="002F0EFD" w:rsidDel="002F0EFD">
          <w:rPr>
            <w:lang w:val="en-US" w:eastAsia="ja-JP"/>
          </w:rPr>
          <w:delText xml:space="preserve">The OTA part of the procedure for demodulation requirements is based on that for RX dynamic range, as described in </w:delText>
        </w:r>
        <w:r w:rsidRPr="002F0EFD" w:rsidDel="002F0EFD">
          <w:delText xml:space="preserve">subclause </w:delText>
        </w:r>
        <w:r w:rsidRPr="002F0EFD" w:rsidDel="002F0EFD">
          <w:rPr>
            <w:lang w:val="en-US" w:eastAsia="ja-JP"/>
          </w:rPr>
          <w:delText xml:space="preserve">10.3.4.2.3. The test equipment setup is described in </w:delText>
        </w:r>
        <w:r w:rsidRPr="002F0EFD" w:rsidDel="002F0EFD">
          <w:delText xml:space="preserve">subclause </w:delText>
        </w:r>
        <w:r w:rsidRPr="002F0EFD" w:rsidDel="002F0EFD">
          <w:rPr>
            <w:lang w:val="en-US" w:eastAsia="ja-JP"/>
          </w:rPr>
          <w:delText>7.7.</w:delText>
        </w:r>
      </w:del>
    </w:p>
    <w:p w14:paraId="0311A11E" w14:textId="77777777" w:rsidR="00651C72" w:rsidRPr="002F0EFD" w:rsidDel="002F0EFD" w:rsidRDefault="00651C72" w:rsidP="00651C72">
      <w:pPr>
        <w:rPr>
          <w:del w:id="36300" w:author="Huawei" w:date="2020-05-15T01:35:00Z"/>
          <w:lang w:val="en-US" w:eastAsia="ja-JP"/>
        </w:rPr>
      </w:pPr>
      <w:del w:id="36301" w:author="Huawei" w:date="2020-05-15T01:35:00Z">
        <w:r w:rsidRPr="002F0EFD" w:rsidDel="002F0EFD">
          <w:rPr>
            <w:lang w:val="en-US" w:eastAsia="ja-JP"/>
          </w:rPr>
          <w:delText xml:space="preserve">The transmit signal power level may be set in the same manner as for RX dynamic range; i.e. by considering the AWGN absolute levels quoted in TS 36.141 [] together with an adjustment </w:delText>
        </w:r>
        <w:r w:rsidRPr="002F0EFD" w:rsidDel="002F0EFD">
          <w:rPr>
            <w:rFonts w:cs="Arial"/>
          </w:rPr>
          <w:delText>Δ</w:delText>
        </w:r>
        <w:r w:rsidRPr="002F0EFD" w:rsidDel="002F0EFD">
          <w:rPr>
            <w:rFonts w:cs="Arial"/>
            <w:vertAlign w:val="subscript"/>
          </w:rPr>
          <w:delText xml:space="preserve">OTAREFSENS </w:delText>
        </w:r>
        <w:r w:rsidRPr="002F0EFD" w:rsidDel="002F0EFD">
          <w:rPr>
            <w:rFonts w:cs="Arial"/>
          </w:rPr>
          <w:delText>to take into account BS antenna gain (path loss is taken account of by the calibration procedure). An example AWGN power levels for the E-UTRA PUSCH requirements are listed in table 10.11.2.3-1 (AWGN levels for other requirements can be found in the conducted single RAT specifications).</w:delText>
        </w:r>
      </w:del>
    </w:p>
    <w:p w14:paraId="565EAA94" w14:textId="77777777" w:rsidR="00651C72" w:rsidRPr="00DA4570" w:rsidDel="002F0EFD" w:rsidRDefault="00651C72">
      <w:pPr>
        <w:rPr>
          <w:del w:id="36302" w:author="Huawei" w:date="2020-05-15T01:35:00Z"/>
          <w:rFonts w:eastAsia="‚c‚e‚o“Á‘¾ƒSƒVƒbƒN‘Ì"/>
        </w:rPr>
        <w:pPrChange w:id="36303" w:author="Huawei" w:date="2020-05-15T01:35:00Z">
          <w:pPr>
            <w:pStyle w:val="TF"/>
          </w:pPr>
        </w:pPrChange>
      </w:pPr>
      <w:del w:id="36304" w:author="Huawei" w:date="2020-05-15T01:35:00Z">
        <w:r w:rsidRPr="00DA4570" w:rsidDel="002F0EFD">
          <w:rPr>
            <w:rFonts w:eastAsia="‚c‚e‚o“Á‘¾ƒSƒVƒbƒN‘Ì"/>
          </w:rPr>
          <w:delText>Table 10.11.2.3-1: AWGN power level at the BS input for E-UTRA demodulation requirements</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6"/>
        <w:gridCol w:w="3118"/>
      </w:tblGrid>
      <w:tr w:rsidR="00651C72" w:rsidRPr="002F0EFD" w:rsidDel="002F0EFD" w14:paraId="3B8813CC" w14:textId="77777777" w:rsidTr="004A3DE1">
        <w:trPr>
          <w:cantSplit/>
          <w:jc w:val="center"/>
          <w:del w:id="36305" w:author="Huawei" w:date="2020-05-15T01:35:00Z"/>
        </w:trPr>
        <w:tc>
          <w:tcPr>
            <w:tcW w:w="2406" w:type="dxa"/>
            <w:vAlign w:val="center"/>
          </w:tcPr>
          <w:p w14:paraId="08C2CFD4" w14:textId="77777777" w:rsidR="00651C72" w:rsidRPr="004A7B84" w:rsidDel="002F0EFD" w:rsidRDefault="00651C72">
            <w:pPr>
              <w:rPr>
                <w:del w:id="36306" w:author="Huawei" w:date="2020-05-15T01:35:00Z"/>
                <w:rFonts w:eastAsia="‚c‚e‚o“Á‘¾ƒSƒVƒbƒN‘Ì" w:cs="v5.0.0"/>
                <w:lang w:eastAsia="ja-JP"/>
              </w:rPr>
            </w:pPr>
            <w:del w:id="36307" w:author="Huawei" w:date="2020-05-15T01:35:00Z">
              <w:r w:rsidRPr="004A7B84" w:rsidDel="002F0EFD">
                <w:rPr>
                  <w:rFonts w:eastAsia="‚c‚e‚o“Á‘¾ƒSƒVƒbƒN‘Ì" w:cs="v5.0.0"/>
                </w:rPr>
                <w:delText>Channel bandwidth [MHz]</w:delText>
              </w:r>
            </w:del>
          </w:p>
        </w:tc>
        <w:tc>
          <w:tcPr>
            <w:tcW w:w="3118" w:type="dxa"/>
            <w:vAlign w:val="center"/>
          </w:tcPr>
          <w:p w14:paraId="34ABBD40" w14:textId="77777777" w:rsidR="00651C72" w:rsidRPr="00651C72" w:rsidDel="002F0EFD" w:rsidRDefault="00651C72">
            <w:pPr>
              <w:rPr>
                <w:del w:id="36308" w:author="Huawei" w:date="2020-05-15T01:35:00Z"/>
                <w:rFonts w:eastAsia="‚c‚e‚o“Á‘¾ƒSƒVƒbƒN‘Ì" w:cs="v5.0.0"/>
                <w:lang w:eastAsia="ja-JP"/>
              </w:rPr>
            </w:pPr>
            <w:del w:id="36309" w:author="Huawei" w:date="2020-05-15T01:35:00Z">
              <w:r w:rsidRPr="00651C72" w:rsidDel="002F0EFD">
                <w:rPr>
                  <w:rFonts w:eastAsia="‚c‚e‚o“Á‘¾ƒSƒVƒbƒN‘Ì" w:cs="v5.0.0"/>
                </w:rPr>
                <w:delText>AWGN power level</w:delText>
              </w:r>
            </w:del>
          </w:p>
        </w:tc>
      </w:tr>
      <w:tr w:rsidR="00651C72" w:rsidRPr="002F0EFD" w:rsidDel="002F0EFD" w14:paraId="54226517" w14:textId="77777777" w:rsidTr="004A3DE1">
        <w:trPr>
          <w:cantSplit/>
          <w:trHeight w:val="197"/>
          <w:jc w:val="center"/>
          <w:del w:id="36310" w:author="Huawei" w:date="2020-05-15T01:35:00Z"/>
        </w:trPr>
        <w:tc>
          <w:tcPr>
            <w:tcW w:w="2406" w:type="dxa"/>
            <w:tcBorders>
              <w:bottom w:val="single" w:sz="4" w:space="0" w:color="auto"/>
            </w:tcBorders>
            <w:vAlign w:val="center"/>
          </w:tcPr>
          <w:p w14:paraId="6E6C40E3" w14:textId="77777777" w:rsidR="00651C72" w:rsidRPr="002F0EFD" w:rsidDel="002F0EFD" w:rsidRDefault="00651C72">
            <w:pPr>
              <w:rPr>
                <w:del w:id="36311" w:author="Huawei" w:date="2020-05-15T01:35:00Z"/>
                <w:rFonts w:eastAsia="‚c‚e‚o“Á‘¾ƒSƒVƒbƒN‘Ì" w:cs="v5.0.0"/>
                <w:lang w:eastAsia="ja-JP"/>
              </w:rPr>
              <w:pPrChange w:id="36312" w:author="Huawei" w:date="2020-05-15T01:35:00Z">
                <w:pPr>
                  <w:pStyle w:val="TAH"/>
                </w:pPr>
              </w:pPrChange>
            </w:pPr>
            <w:del w:id="36313" w:author="Huawei" w:date="2020-05-15T01:35:00Z">
              <w:r w:rsidRPr="002F0EFD" w:rsidDel="002F0EFD">
                <w:rPr>
                  <w:rFonts w:eastAsia="‚c‚e‚o“Á‘¾ƒSƒVƒbƒN‘Ì" w:cs="v5.0.0"/>
                </w:rPr>
                <w:delText>1.4</w:delText>
              </w:r>
            </w:del>
          </w:p>
        </w:tc>
        <w:tc>
          <w:tcPr>
            <w:tcW w:w="3118" w:type="dxa"/>
            <w:tcBorders>
              <w:bottom w:val="single" w:sz="4" w:space="0" w:color="auto"/>
            </w:tcBorders>
            <w:vAlign w:val="center"/>
          </w:tcPr>
          <w:p w14:paraId="4A02451E" w14:textId="77777777" w:rsidR="00651C72" w:rsidRPr="002F0EFD" w:rsidDel="002F0EFD" w:rsidRDefault="00651C72">
            <w:pPr>
              <w:rPr>
                <w:del w:id="36314" w:author="Huawei" w:date="2020-05-15T01:35:00Z"/>
                <w:rFonts w:eastAsia="‚c‚e‚o“Á‘¾ƒSƒVƒbƒN‘Ì" w:cs="v5.0.0"/>
                <w:lang w:eastAsia="ja-JP"/>
              </w:rPr>
              <w:pPrChange w:id="36315" w:author="Huawei" w:date="2020-05-15T01:35:00Z">
                <w:pPr>
                  <w:pStyle w:val="TAH"/>
                  <w:jc w:val="left"/>
                </w:pPr>
              </w:pPrChange>
            </w:pPr>
            <w:del w:id="36316" w:author="Huawei" w:date="2020-05-15T01:35:00Z">
              <w:r w:rsidRPr="002F0EFD" w:rsidDel="002F0EFD">
                <w:rPr>
                  <w:rFonts w:eastAsia="‚c‚e‚o“Á‘¾ƒSƒVƒbƒN‘Ì" w:cs="v5.0.0"/>
                  <w:lang w:eastAsia="ja-JP"/>
                </w:rPr>
                <w:delText>-</w:delText>
              </w:r>
              <w:r w:rsidRPr="002F0EFD" w:rsidDel="002F0EFD">
                <w:rPr>
                  <w:rFonts w:cs="Arial"/>
                </w:rPr>
                <w:delText>92.7</w:delText>
              </w:r>
              <w:r w:rsidRPr="002F0EFD" w:rsidDel="002F0EFD">
                <w:rPr>
                  <w:rFonts w:eastAsia="‚c‚e‚o“Á‘¾ƒSƒVƒbƒN‘Ì" w:cs="v5.0.0"/>
                  <w:lang w:eastAsia="ja-JP"/>
                </w:rPr>
                <w:delText xml:space="preserve"> - </w:delText>
              </w:r>
              <w:r w:rsidRPr="002F0EFD" w:rsidDel="002F0EFD">
                <w:rPr>
                  <w:rFonts w:cs="Arial"/>
                </w:rPr>
                <w:delText>Δ</w:delText>
              </w:r>
              <w:r w:rsidRPr="002F0EFD" w:rsidDel="002F0EFD">
                <w:rPr>
                  <w:rFonts w:cs="Arial"/>
                  <w:vertAlign w:val="subscript"/>
                </w:rPr>
                <w:delText>OTAREFSENS</w:delText>
              </w:r>
              <w:r w:rsidRPr="002F0EFD" w:rsidDel="002F0EFD">
                <w:rPr>
                  <w:rFonts w:eastAsia="‚c‚e‚o“Á‘¾ƒSƒVƒbƒN‘Ì" w:cs="v5.0.0"/>
                  <w:lang w:eastAsia="ja-JP"/>
                </w:rPr>
                <w:delText xml:space="preserve"> dBm / 1.08MHz</w:delText>
              </w:r>
            </w:del>
          </w:p>
        </w:tc>
      </w:tr>
      <w:tr w:rsidR="00651C72" w:rsidRPr="002F0EFD" w:rsidDel="002F0EFD" w14:paraId="13C087B9" w14:textId="77777777" w:rsidTr="004A3DE1">
        <w:trPr>
          <w:cantSplit/>
          <w:trHeight w:val="129"/>
          <w:jc w:val="center"/>
          <w:del w:id="36317" w:author="Huawei" w:date="2020-05-15T01:35:00Z"/>
        </w:trPr>
        <w:tc>
          <w:tcPr>
            <w:tcW w:w="2406" w:type="dxa"/>
            <w:tcBorders>
              <w:bottom w:val="single" w:sz="4" w:space="0" w:color="auto"/>
            </w:tcBorders>
            <w:vAlign w:val="center"/>
          </w:tcPr>
          <w:p w14:paraId="468D115A" w14:textId="77777777" w:rsidR="00651C72" w:rsidRPr="002F0EFD" w:rsidDel="002F0EFD" w:rsidRDefault="00651C72">
            <w:pPr>
              <w:rPr>
                <w:del w:id="36318" w:author="Huawei" w:date="2020-05-15T01:35:00Z"/>
                <w:rFonts w:eastAsia="‚c‚e‚o“Á‘¾ƒSƒVƒbƒN‘Ì" w:cs="v5.0.0"/>
                <w:lang w:eastAsia="ja-JP"/>
              </w:rPr>
              <w:pPrChange w:id="36319" w:author="Huawei" w:date="2020-05-15T01:35:00Z">
                <w:pPr>
                  <w:pStyle w:val="TAH"/>
                </w:pPr>
              </w:pPrChange>
            </w:pPr>
            <w:del w:id="36320" w:author="Huawei" w:date="2020-05-15T01:35:00Z">
              <w:r w:rsidRPr="002F0EFD" w:rsidDel="002F0EFD">
                <w:rPr>
                  <w:rFonts w:eastAsia="‚c‚e‚o“Á‘¾ƒSƒVƒbƒN‘Ì" w:cs="v5.0.0"/>
                </w:rPr>
                <w:lastRenderedPageBreak/>
                <w:delText>3</w:delText>
              </w:r>
            </w:del>
          </w:p>
        </w:tc>
        <w:tc>
          <w:tcPr>
            <w:tcW w:w="3118" w:type="dxa"/>
            <w:tcBorders>
              <w:bottom w:val="single" w:sz="4" w:space="0" w:color="auto"/>
            </w:tcBorders>
            <w:vAlign w:val="center"/>
          </w:tcPr>
          <w:p w14:paraId="2CDF760C" w14:textId="77777777" w:rsidR="00651C72" w:rsidRPr="002F0EFD" w:rsidDel="002F0EFD" w:rsidRDefault="00651C72">
            <w:pPr>
              <w:rPr>
                <w:del w:id="36321" w:author="Huawei" w:date="2020-05-15T01:35:00Z"/>
                <w:rFonts w:eastAsia="‚c‚e‚o“Á‘¾ƒSƒVƒbƒN‘Ì" w:cs="v5.0.0"/>
                <w:lang w:eastAsia="ja-JP"/>
              </w:rPr>
              <w:pPrChange w:id="36322" w:author="Huawei" w:date="2020-05-15T01:35:00Z">
                <w:pPr>
                  <w:pStyle w:val="TAH"/>
                  <w:jc w:val="left"/>
                </w:pPr>
              </w:pPrChange>
            </w:pPr>
            <w:del w:id="36323" w:author="Huawei" w:date="2020-05-15T01:35:00Z">
              <w:r w:rsidRPr="002F0EFD" w:rsidDel="002F0EFD">
                <w:rPr>
                  <w:rFonts w:eastAsia="‚c‚e‚o“Á‘¾ƒSƒVƒbƒN‘Ì" w:cs="v5.0.0"/>
                  <w:lang w:eastAsia="ja-JP"/>
                </w:rPr>
                <w:delText xml:space="preserve">-88.7 - </w:delText>
              </w:r>
              <w:r w:rsidRPr="002F0EFD" w:rsidDel="002F0EFD">
                <w:rPr>
                  <w:rFonts w:cs="Arial"/>
                </w:rPr>
                <w:delText>Δ</w:delText>
              </w:r>
              <w:r w:rsidRPr="002F0EFD" w:rsidDel="002F0EFD">
                <w:rPr>
                  <w:rFonts w:cs="Arial"/>
                  <w:vertAlign w:val="subscript"/>
                </w:rPr>
                <w:delText>OTAREFSENS</w:delText>
              </w:r>
              <w:r w:rsidRPr="002F0EFD" w:rsidDel="002F0EFD">
                <w:rPr>
                  <w:rFonts w:eastAsia="‚c‚e‚o“Á‘¾ƒSƒVƒbƒN‘Ì" w:cs="v5.0.0"/>
                  <w:lang w:eastAsia="ja-JP"/>
                </w:rPr>
                <w:delText xml:space="preserve"> dBm / 2.7MHz</w:delText>
              </w:r>
            </w:del>
          </w:p>
        </w:tc>
      </w:tr>
      <w:tr w:rsidR="00651C72" w:rsidRPr="002F0EFD" w:rsidDel="002F0EFD" w14:paraId="15436221" w14:textId="77777777" w:rsidTr="004A3DE1">
        <w:trPr>
          <w:cantSplit/>
          <w:trHeight w:val="70"/>
          <w:jc w:val="center"/>
          <w:del w:id="36324" w:author="Huawei" w:date="2020-05-15T01:35:00Z"/>
        </w:trPr>
        <w:tc>
          <w:tcPr>
            <w:tcW w:w="2406" w:type="dxa"/>
            <w:tcBorders>
              <w:bottom w:val="single" w:sz="4" w:space="0" w:color="auto"/>
            </w:tcBorders>
            <w:vAlign w:val="center"/>
          </w:tcPr>
          <w:p w14:paraId="5C23841F" w14:textId="77777777" w:rsidR="00651C72" w:rsidRPr="002F0EFD" w:rsidDel="002F0EFD" w:rsidRDefault="00651C72">
            <w:pPr>
              <w:rPr>
                <w:del w:id="36325" w:author="Huawei" w:date="2020-05-15T01:35:00Z"/>
                <w:rFonts w:eastAsia="‚c‚e‚o“Á‘¾ƒSƒVƒbƒN‘Ì" w:cs="v5.0.0"/>
              </w:rPr>
              <w:pPrChange w:id="36326" w:author="Huawei" w:date="2020-05-15T01:35:00Z">
                <w:pPr>
                  <w:pStyle w:val="TAH"/>
                </w:pPr>
              </w:pPrChange>
            </w:pPr>
            <w:del w:id="36327" w:author="Huawei" w:date="2020-05-15T01:35:00Z">
              <w:r w:rsidRPr="002F0EFD" w:rsidDel="002F0EFD">
                <w:rPr>
                  <w:rFonts w:eastAsia="‚c‚e‚o“Á‘¾ƒSƒVƒbƒN‘Ì" w:cs="v5.0.0"/>
                </w:rPr>
                <w:delText>5</w:delText>
              </w:r>
            </w:del>
          </w:p>
        </w:tc>
        <w:tc>
          <w:tcPr>
            <w:tcW w:w="3118" w:type="dxa"/>
            <w:tcBorders>
              <w:bottom w:val="single" w:sz="4" w:space="0" w:color="auto"/>
            </w:tcBorders>
            <w:vAlign w:val="center"/>
          </w:tcPr>
          <w:p w14:paraId="599070C7" w14:textId="77777777" w:rsidR="00651C72" w:rsidRPr="002F0EFD" w:rsidDel="002F0EFD" w:rsidRDefault="00651C72">
            <w:pPr>
              <w:rPr>
                <w:del w:id="36328" w:author="Huawei" w:date="2020-05-15T01:35:00Z"/>
                <w:rFonts w:eastAsia="‚c‚e‚o“Á‘¾ƒSƒVƒbƒN‘Ì" w:cs="v5.0.0"/>
                <w:lang w:eastAsia="ja-JP"/>
              </w:rPr>
              <w:pPrChange w:id="36329" w:author="Huawei" w:date="2020-05-15T01:35:00Z">
                <w:pPr>
                  <w:pStyle w:val="TAH"/>
                  <w:jc w:val="left"/>
                </w:pPr>
              </w:pPrChange>
            </w:pPr>
            <w:del w:id="36330" w:author="Huawei" w:date="2020-05-15T01:35:00Z">
              <w:r w:rsidRPr="002F0EFD" w:rsidDel="002F0EFD">
                <w:rPr>
                  <w:rFonts w:eastAsia="‚c‚e‚o“Á‘¾ƒSƒVƒbƒN‘Ì" w:cs="v5.0.0"/>
                  <w:lang w:eastAsia="ja-JP"/>
                </w:rPr>
                <w:delText xml:space="preserve">-86.5 - </w:delText>
              </w:r>
              <w:r w:rsidRPr="002F0EFD" w:rsidDel="002F0EFD">
                <w:rPr>
                  <w:rFonts w:cs="Arial"/>
                </w:rPr>
                <w:delText>Δ</w:delText>
              </w:r>
              <w:r w:rsidRPr="002F0EFD" w:rsidDel="002F0EFD">
                <w:rPr>
                  <w:rFonts w:cs="Arial"/>
                  <w:vertAlign w:val="subscript"/>
                </w:rPr>
                <w:delText>OTAREFSENS</w:delText>
              </w:r>
              <w:r w:rsidRPr="002F0EFD" w:rsidDel="002F0EFD">
                <w:rPr>
                  <w:rFonts w:eastAsia="‚c‚e‚o“Á‘¾ƒSƒVƒbƒN‘Ì" w:cs="v5.0.0"/>
                  <w:lang w:eastAsia="ja-JP"/>
                </w:rPr>
                <w:delText xml:space="preserve"> dBm / 4.5MHz</w:delText>
              </w:r>
            </w:del>
          </w:p>
        </w:tc>
      </w:tr>
      <w:tr w:rsidR="00651C72" w:rsidRPr="002F0EFD" w:rsidDel="002F0EFD" w14:paraId="7057A87C" w14:textId="77777777" w:rsidTr="004A3DE1">
        <w:trPr>
          <w:cantSplit/>
          <w:trHeight w:val="70"/>
          <w:jc w:val="center"/>
          <w:del w:id="36331" w:author="Huawei" w:date="2020-05-15T01:35:00Z"/>
        </w:trPr>
        <w:tc>
          <w:tcPr>
            <w:tcW w:w="2406" w:type="dxa"/>
            <w:tcBorders>
              <w:bottom w:val="single" w:sz="4" w:space="0" w:color="auto"/>
            </w:tcBorders>
            <w:vAlign w:val="center"/>
          </w:tcPr>
          <w:p w14:paraId="55184BAD" w14:textId="77777777" w:rsidR="00651C72" w:rsidRPr="002F0EFD" w:rsidDel="002F0EFD" w:rsidRDefault="00651C72">
            <w:pPr>
              <w:rPr>
                <w:del w:id="36332" w:author="Huawei" w:date="2020-05-15T01:35:00Z"/>
                <w:rFonts w:eastAsia="‚c‚e‚o“Á‘¾ƒSƒVƒbƒN‘Ì" w:cs="v5.0.0"/>
              </w:rPr>
              <w:pPrChange w:id="36333" w:author="Huawei" w:date="2020-05-15T01:35:00Z">
                <w:pPr>
                  <w:pStyle w:val="TAH"/>
                </w:pPr>
              </w:pPrChange>
            </w:pPr>
            <w:del w:id="36334" w:author="Huawei" w:date="2020-05-15T01:35:00Z">
              <w:r w:rsidRPr="002F0EFD" w:rsidDel="002F0EFD">
                <w:rPr>
                  <w:rFonts w:eastAsia="‚c‚e‚o“Á‘¾ƒSƒVƒbƒN‘Ì" w:cs="v5.0.0"/>
                </w:rPr>
                <w:delText>10</w:delText>
              </w:r>
            </w:del>
          </w:p>
        </w:tc>
        <w:tc>
          <w:tcPr>
            <w:tcW w:w="3118" w:type="dxa"/>
            <w:tcBorders>
              <w:bottom w:val="single" w:sz="4" w:space="0" w:color="auto"/>
            </w:tcBorders>
            <w:vAlign w:val="center"/>
          </w:tcPr>
          <w:p w14:paraId="201C14D3" w14:textId="77777777" w:rsidR="00651C72" w:rsidRPr="002F0EFD" w:rsidDel="002F0EFD" w:rsidRDefault="00651C72">
            <w:pPr>
              <w:rPr>
                <w:del w:id="36335" w:author="Huawei" w:date="2020-05-15T01:35:00Z"/>
                <w:rFonts w:eastAsia="‚c‚e‚o“Á‘¾ƒSƒVƒbƒN‘Ì" w:cs="v5.0.0"/>
                <w:lang w:eastAsia="ja-JP"/>
              </w:rPr>
              <w:pPrChange w:id="36336" w:author="Huawei" w:date="2020-05-15T01:35:00Z">
                <w:pPr>
                  <w:pStyle w:val="TAH"/>
                  <w:jc w:val="left"/>
                </w:pPr>
              </w:pPrChange>
            </w:pPr>
            <w:del w:id="36337" w:author="Huawei" w:date="2020-05-15T01:35:00Z">
              <w:r w:rsidRPr="002F0EFD" w:rsidDel="002F0EFD">
                <w:rPr>
                  <w:rFonts w:eastAsia="‚c‚e‚o“Á‘¾ƒSƒVƒbƒN‘Ì" w:cs="v5.0.0"/>
                  <w:lang w:eastAsia="ja-JP"/>
                </w:rPr>
                <w:delText xml:space="preserve">-83.5  - </w:delText>
              </w:r>
              <w:r w:rsidRPr="002F0EFD" w:rsidDel="002F0EFD">
                <w:rPr>
                  <w:rFonts w:cs="Arial"/>
                </w:rPr>
                <w:delText>Δ</w:delText>
              </w:r>
              <w:r w:rsidRPr="002F0EFD" w:rsidDel="002F0EFD">
                <w:rPr>
                  <w:rFonts w:cs="Arial"/>
                  <w:vertAlign w:val="subscript"/>
                </w:rPr>
                <w:delText>OTAREFSENS</w:delText>
              </w:r>
              <w:r w:rsidRPr="002F0EFD" w:rsidDel="002F0EFD">
                <w:rPr>
                  <w:rFonts w:eastAsia="‚c‚e‚o“Á‘¾ƒSƒVƒbƒN‘Ì" w:cs="v5.0.0"/>
                  <w:lang w:eastAsia="ja-JP"/>
                </w:rPr>
                <w:delText xml:space="preserve"> dBm / 9MHz</w:delText>
              </w:r>
            </w:del>
          </w:p>
        </w:tc>
      </w:tr>
      <w:tr w:rsidR="00651C72" w:rsidRPr="002F0EFD" w:rsidDel="002F0EFD" w14:paraId="666B93DE" w14:textId="77777777" w:rsidTr="004A3DE1">
        <w:trPr>
          <w:cantSplit/>
          <w:trHeight w:val="70"/>
          <w:jc w:val="center"/>
          <w:del w:id="36338" w:author="Huawei" w:date="2020-05-15T01:35:00Z"/>
        </w:trPr>
        <w:tc>
          <w:tcPr>
            <w:tcW w:w="2406" w:type="dxa"/>
            <w:tcBorders>
              <w:bottom w:val="single" w:sz="4" w:space="0" w:color="auto"/>
            </w:tcBorders>
            <w:vAlign w:val="center"/>
          </w:tcPr>
          <w:p w14:paraId="6DE781F9" w14:textId="77777777" w:rsidR="00651C72" w:rsidRPr="002F0EFD" w:rsidDel="002F0EFD" w:rsidRDefault="00651C72">
            <w:pPr>
              <w:rPr>
                <w:del w:id="36339" w:author="Huawei" w:date="2020-05-15T01:35:00Z"/>
                <w:rFonts w:eastAsia="‚c‚e‚o“Á‘¾ƒSƒVƒbƒN‘Ì" w:cs="v5.0.0"/>
              </w:rPr>
              <w:pPrChange w:id="36340" w:author="Huawei" w:date="2020-05-15T01:35:00Z">
                <w:pPr>
                  <w:pStyle w:val="TAH"/>
                </w:pPr>
              </w:pPrChange>
            </w:pPr>
            <w:del w:id="36341" w:author="Huawei" w:date="2020-05-15T01:35:00Z">
              <w:r w:rsidRPr="002F0EFD" w:rsidDel="002F0EFD">
                <w:rPr>
                  <w:rFonts w:eastAsia="‚c‚e‚o“Á‘¾ƒSƒVƒbƒN‘Ì" w:cs="v5.0.0"/>
                </w:rPr>
                <w:delText>15</w:delText>
              </w:r>
            </w:del>
          </w:p>
        </w:tc>
        <w:tc>
          <w:tcPr>
            <w:tcW w:w="3118" w:type="dxa"/>
            <w:tcBorders>
              <w:bottom w:val="single" w:sz="4" w:space="0" w:color="auto"/>
            </w:tcBorders>
            <w:vAlign w:val="center"/>
          </w:tcPr>
          <w:p w14:paraId="65722112" w14:textId="77777777" w:rsidR="00651C72" w:rsidRPr="002F0EFD" w:rsidDel="002F0EFD" w:rsidRDefault="00651C72">
            <w:pPr>
              <w:rPr>
                <w:del w:id="36342" w:author="Huawei" w:date="2020-05-15T01:35:00Z"/>
                <w:rFonts w:eastAsia="‚c‚e‚o“Á‘¾ƒSƒVƒbƒN‘Ì" w:cs="v5.0.0"/>
                <w:lang w:eastAsia="ja-JP"/>
              </w:rPr>
              <w:pPrChange w:id="36343" w:author="Huawei" w:date="2020-05-15T01:35:00Z">
                <w:pPr>
                  <w:pStyle w:val="TAH"/>
                  <w:jc w:val="left"/>
                </w:pPr>
              </w:pPrChange>
            </w:pPr>
            <w:del w:id="36344" w:author="Huawei" w:date="2020-05-15T01:35:00Z">
              <w:r w:rsidRPr="002F0EFD" w:rsidDel="002F0EFD">
                <w:rPr>
                  <w:rFonts w:eastAsia="‚c‚e‚o“Á‘¾ƒSƒVƒbƒN‘Ì" w:cs="v5.0.0"/>
                  <w:lang w:eastAsia="ja-JP"/>
                </w:rPr>
                <w:delText xml:space="preserve">-81.7 - </w:delText>
              </w:r>
              <w:r w:rsidRPr="002F0EFD" w:rsidDel="002F0EFD">
                <w:rPr>
                  <w:rFonts w:cs="Arial"/>
                </w:rPr>
                <w:delText>Δ</w:delText>
              </w:r>
              <w:r w:rsidRPr="002F0EFD" w:rsidDel="002F0EFD">
                <w:rPr>
                  <w:rFonts w:cs="Arial"/>
                  <w:vertAlign w:val="subscript"/>
                </w:rPr>
                <w:delText>OTAREFSENS</w:delText>
              </w:r>
              <w:r w:rsidRPr="002F0EFD" w:rsidDel="002F0EFD">
                <w:rPr>
                  <w:rFonts w:eastAsia="‚c‚e‚o“Á‘¾ƒSƒVƒbƒN‘Ì" w:cs="v5.0.0"/>
                  <w:lang w:eastAsia="ja-JP"/>
                </w:rPr>
                <w:delText xml:space="preserve"> dBm / 13.5MHz</w:delText>
              </w:r>
            </w:del>
          </w:p>
        </w:tc>
      </w:tr>
      <w:tr w:rsidR="00651C72" w:rsidRPr="002F0EFD" w:rsidDel="002F0EFD" w14:paraId="6E498EE1" w14:textId="77777777" w:rsidTr="004A3DE1">
        <w:trPr>
          <w:cantSplit/>
          <w:trHeight w:val="70"/>
          <w:jc w:val="center"/>
          <w:del w:id="36345" w:author="Huawei" w:date="2020-05-15T01:35:00Z"/>
        </w:trPr>
        <w:tc>
          <w:tcPr>
            <w:tcW w:w="2406" w:type="dxa"/>
            <w:tcBorders>
              <w:bottom w:val="single" w:sz="4" w:space="0" w:color="auto"/>
            </w:tcBorders>
            <w:vAlign w:val="center"/>
          </w:tcPr>
          <w:p w14:paraId="48148DCE" w14:textId="77777777" w:rsidR="00651C72" w:rsidRPr="002F0EFD" w:rsidDel="002F0EFD" w:rsidRDefault="00651C72">
            <w:pPr>
              <w:rPr>
                <w:del w:id="36346" w:author="Huawei" w:date="2020-05-15T01:35:00Z"/>
                <w:rFonts w:eastAsia="‚c‚e‚o“Á‘¾ƒSƒVƒbƒN‘Ì" w:cs="v5.0.0"/>
                <w:lang w:eastAsia="ja-JP"/>
              </w:rPr>
              <w:pPrChange w:id="36347" w:author="Huawei" w:date="2020-05-15T01:35:00Z">
                <w:pPr>
                  <w:pStyle w:val="TAH"/>
                </w:pPr>
              </w:pPrChange>
            </w:pPr>
            <w:del w:id="36348" w:author="Huawei" w:date="2020-05-15T01:35:00Z">
              <w:r w:rsidRPr="002F0EFD" w:rsidDel="002F0EFD">
                <w:rPr>
                  <w:rFonts w:eastAsia="‚c‚e‚o“Á‘¾ƒSƒVƒbƒN‘Ì" w:cs="v5.0.0"/>
                </w:rPr>
                <w:delText>20</w:delText>
              </w:r>
            </w:del>
          </w:p>
        </w:tc>
        <w:tc>
          <w:tcPr>
            <w:tcW w:w="3118" w:type="dxa"/>
            <w:tcBorders>
              <w:bottom w:val="single" w:sz="4" w:space="0" w:color="auto"/>
            </w:tcBorders>
            <w:vAlign w:val="center"/>
          </w:tcPr>
          <w:p w14:paraId="5790EFBA" w14:textId="77777777" w:rsidR="00651C72" w:rsidRPr="002F0EFD" w:rsidDel="002F0EFD" w:rsidRDefault="00651C72">
            <w:pPr>
              <w:rPr>
                <w:del w:id="36349" w:author="Huawei" w:date="2020-05-15T01:35:00Z"/>
                <w:rFonts w:eastAsia="‚c‚e‚o“Á‘¾ƒSƒVƒbƒN‘Ì" w:cs="v5.0.0"/>
                <w:lang w:eastAsia="ja-JP"/>
              </w:rPr>
              <w:pPrChange w:id="36350" w:author="Huawei" w:date="2020-05-15T01:35:00Z">
                <w:pPr>
                  <w:pStyle w:val="TAH"/>
                  <w:jc w:val="left"/>
                </w:pPr>
              </w:pPrChange>
            </w:pPr>
            <w:del w:id="36351" w:author="Huawei" w:date="2020-05-15T01:35:00Z">
              <w:r w:rsidRPr="002F0EFD" w:rsidDel="002F0EFD">
                <w:rPr>
                  <w:rFonts w:eastAsia="‚c‚e‚o“Á‘¾ƒSƒVƒbƒN‘Ì" w:cs="v5.0.0"/>
                  <w:lang w:eastAsia="ja-JP"/>
                </w:rPr>
                <w:delText xml:space="preserve">-80.4 - </w:delText>
              </w:r>
              <w:r w:rsidRPr="002F0EFD" w:rsidDel="002F0EFD">
                <w:rPr>
                  <w:rFonts w:cs="Arial"/>
                </w:rPr>
                <w:delText>Δ</w:delText>
              </w:r>
              <w:r w:rsidRPr="002F0EFD" w:rsidDel="002F0EFD">
                <w:rPr>
                  <w:rFonts w:cs="Arial"/>
                  <w:vertAlign w:val="subscript"/>
                </w:rPr>
                <w:delText>OTAREFSENS</w:delText>
              </w:r>
              <w:r w:rsidRPr="002F0EFD" w:rsidDel="002F0EFD">
                <w:rPr>
                  <w:rFonts w:eastAsia="‚c‚e‚o“Á‘¾ƒSƒVƒbƒN‘Ì" w:cs="v5.0.0"/>
                  <w:lang w:eastAsia="ja-JP"/>
                </w:rPr>
                <w:delText xml:space="preserve"> dBm / 18MHz</w:delText>
              </w:r>
            </w:del>
          </w:p>
        </w:tc>
      </w:tr>
    </w:tbl>
    <w:p w14:paraId="16FB458D" w14:textId="77777777" w:rsidR="00651C72" w:rsidRPr="002F0EFD" w:rsidDel="002F0EFD" w:rsidRDefault="00651C72" w:rsidP="00651C72">
      <w:pPr>
        <w:rPr>
          <w:del w:id="36352" w:author="Huawei" w:date="2020-05-15T01:35:00Z"/>
          <w:lang w:val="en-US" w:eastAsia="ja-JP"/>
        </w:rPr>
      </w:pPr>
    </w:p>
    <w:p w14:paraId="40A7F6C8" w14:textId="77777777" w:rsidR="00651C72" w:rsidRPr="002F0EFD" w:rsidDel="002F0EFD" w:rsidRDefault="00651C72">
      <w:pPr>
        <w:rPr>
          <w:del w:id="36353" w:author="Huawei" w:date="2020-05-15T01:35:00Z"/>
        </w:rPr>
        <w:pPrChange w:id="36354" w:author="Huawei" w:date="2020-05-15T01:35:00Z">
          <w:pPr>
            <w:pStyle w:val="Heading5"/>
          </w:pPr>
        </w:pPrChange>
      </w:pPr>
      <w:bookmarkStart w:id="36355" w:name="_Toc21086754"/>
      <w:bookmarkStart w:id="36356" w:name="_Toc29769214"/>
      <w:del w:id="36357" w:author="Huawei" w:date="2020-05-15T01:35:00Z">
        <w:r w:rsidRPr="002F0EFD" w:rsidDel="002F0EFD">
          <w:delText>10.11.2.4</w:delText>
        </w:r>
        <w:r w:rsidRPr="002F0EFD" w:rsidDel="002F0EFD">
          <w:tab/>
          <w:delText>MU assessment</w:delText>
        </w:r>
        <w:bookmarkEnd w:id="36355"/>
        <w:bookmarkEnd w:id="36356"/>
        <w:r w:rsidRPr="002F0EFD" w:rsidDel="002F0EFD">
          <w:delText xml:space="preserve"> </w:delText>
        </w:r>
      </w:del>
    </w:p>
    <w:p w14:paraId="06B33837" w14:textId="77777777" w:rsidR="00651C72" w:rsidRPr="002F0EFD" w:rsidDel="002F0EFD" w:rsidRDefault="00651C72" w:rsidP="00651C72">
      <w:pPr>
        <w:rPr>
          <w:del w:id="36358" w:author="Huawei" w:date="2020-05-15T01:35:00Z"/>
        </w:rPr>
      </w:pPr>
      <w:del w:id="36359" w:author="Huawei" w:date="2020-05-15T01:35:00Z">
        <w:r w:rsidRPr="002F0EFD" w:rsidDel="002F0EFD">
          <w:delText>The BS demodulation requirements consist of a wanted signal and AWGN (potentially with fading modelling and additional interfering signals). In the conducted test setup, the received AWGN level is well above the noise floor, and so the SNR experienced at the BS receiver is dependent on the transmitter SNR/SINR (in case of E-UTRA) or E</w:delText>
        </w:r>
        <w:r w:rsidRPr="002F0EFD" w:rsidDel="002F0EFD">
          <w:rPr>
            <w:rFonts w:ascii="(Utiliser une police de caractè" w:hAnsi="(Utiliser une police de caractè" w:hint="eastAsia"/>
            <w:vertAlign w:val="subscript"/>
          </w:rPr>
          <w:delText>b</w:delText>
        </w:r>
        <w:r w:rsidRPr="002F0EFD" w:rsidDel="002F0EFD">
          <w:delText>/N</w:delText>
        </w:r>
        <w:r w:rsidRPr="002F0EFD" w:rsidDel="002F0EFD">
          <w:rPr>
            <w:rFonts w:ascii="(Utiliser une police de caractè" w:hAnsi="(Utiliser une police de caractè" w:hint="eastAsia"/>
            <w:vertAlign w:val="subscript"/>
          </w:rPr>
          <w:delText>0</w:delText>
        </w:r>
        <w:r w:rsidRPr="002F0EFD" w:rsidDel="002F0EFD">
          <w:rPr>
            <w:rFonts w:ascii="(Utiliser une police de caractè" w:hAnsi="(Utiliser une police de caractè" w:hint="eastAsia"/>
          </w:rPr>
          <w:delText xml:space="preserve"> (in case of UTRA)</w:delText>
        </w:r>
        <w:r w:rsidRPr="002F0EFD" w:rsidDel="002F0EFD">
          <w:delText xml:space="preserve">. </w:delText>
        </w:r>
      </w:del>
    </w:p>
    <w:p w14:paraId="24805C7D" w14:textId="77777777" w:rsidR="00651C72" w:rsidRPr="002F0EFD" w:rsidDel="002F0EFD" w:rsidRDefault="00651C72" w:rsidP="00651C72">
      <w:pPr>
        <w:rPr>
          <w:del w:id="36360" w:author="Huawei" w:date="2020-05-15T01:35:00Z"/>
        </w:rPr>
      </w:pPr>
      <w:del w:id="36361" w:author="Huawei" w:date="2020-05-15T01:35:00Z">
        <w:r w:rsidRPr="002F0EFD" w:rsidDel="002F0EFD">
          <w:delText xml:space="preserve">Small variations in the received power level due to additional uncertainties in the OTA measurement chamber will not impact the receiver SNR, and hence uncertainties due to OTA will not impact the demodulation requirement MU. The MU can be considered to depend on the TX SNR/SINR (in case of E-UTRA) or on the TX </w:delText>
        </w:r>
        <w:r w:rsidRPr="002F0EFD" w:rsidDel="002F0EFD">
          <w:rPr>
            <w:rFonts w:ascii="(Utiliser une police de caractè" w:hAnsi="(Utiliser une police de caractè" w:hint="eastAsia"/>
            <w:vertAlign w:val="subscript"/>
          </w:rPr>
          <w:delText>b</w:delText>
        </w:r>
        <w:r w:rsidRPr="002F0EFD" w:rsidDel="002F0EFD">
          <w:delText>/N</w:delText>
        </w:r>
        <w:r w:rsidRPr="002F0EFD" w:rsidDel="002F0EFD">
          <w:rPr>
            <w:rFonts w:ascii="(Utiliser une police de caractè" w:hAnsi="(Utiliser une police de caractè" w:hint="eastAsia"/>
            <w:vertAlign w:val="subscript"/>
          </w:rPr>
          <w:delText>0</w:delText>
        </w:r>
        <w:r w:rsidRPr="002F0EFD" w:rsidDel="002F0EFD">
          <w:rPr>
            <w:rFonts w:ascii="(Utiliser une police de caractè" w:hAnsi="(Utiliser une police de caractè" w:hint="eastAsia"/>
          </w:rPr>
          <w:delText xml:space="preserve"> (in case of UTRA) </w:delText>
        </w:r>
        <w:r w:rsidRPr="002F0EFD" w:rsidDel="002F0EFD">
          <w:delText>and, where applicable the fading channel generation uncertainty, in the same manner as for the conducted requirements.</w:delText>
        </w:r>
      </w:del>
    </w:p>
    <w:p w14:paraId="6B68FE53" w14:textId="77777777" w:rsidR="00651C72" w:rsidRPr="002F0EFD" w:rsidDel="002F0EFD" w:rsidRDefault="00651C72" w:rsidP="00651C72">
      <w:pPr>
        <w:rPr>
          <w:del w:id="36362" w:author="Huawei" w:date="2020-05-15T01:35:00Z"/>
        </w:rPr>
      </w:pPr>
      <w:del w:id="36363" w:author="Huawei" w:date="2020-05-15T01:35:00Z">
        <w:r w:rsidRPr="002F0EFD" w:rsidDel="002F0EFD">
          <w:delText xml:space="preserve">Thus, the MU for OTA demodulation requirements is the same as the MU for conducted demodulation requirements, as derived in TS 25.141 [] for UTRA FDD, and in TS 36.141 [] for E-UTRA. The resulting test requirements for OTA AAS BS can be reused from conducted test specifications TS 25.141 [] and TS 36.141 [], as long as the SNR/SINR (in case of E-UTRA) or the TX </w:delText>
        </w:r>
        <w:r w:rsidRPr="002F0EFD" w:rsidDel="002F0EFD">
          <w:rPr>
            <w:rFonts w:ascii="(Utiliser une police de caractè" w:hAnsi="(Utiliser une police de caractè" w:hint="eastAsia"/>
            <w:vertAlign w:val="subscript"/>
          </w:rPr>
          <w:delText>b</w:delText>
        </w:r>
        <w:r w:rsidRPr="002F0EFD" w:rsidDel="002F0EFD">
          <w:delText>/N</w:delText>
        </w:r>
        <w:r w:rsidRPr="002F0EFD" w:rsidDel="002F0EFD">
          <w:rPr>
            <w:rFonts w:ascii="(Utiliser une police de caractè" w:hAnsi="(Utiliser une police de caractè" w:hint="eastAsia"/>
            <w:vertAlign w:val="subscript"/>
          </w:rPr>
          <w:delText>0</w:delText>
        </w:r>
        <w:r w:rsidRPr="002F0EFD" w:rsidDel="002F0EFD">
          <w:rPr>
            <w:rFonts w:ascii="(Utiliser une police de caractè" w:hAnsi="(Utiliser une police de caractè" w:hint="eastAsia"/>
          </w:rPr>
          <w:delText xml:space="preserve"> (in case of UTRA) </w:delText>
        </w:r>
        <w:r w:rsidRPr="002F0EFD" w:rsidDel="002F0EFD">
          <w:delText>at the BS receiver is not impacted by the noise floor due to the OTA test chamber path loss.</w:delText>
        </w:r>
      </w:del>
    </w:p>
    <w:p w14:paraId="35F1AAF7" w14:textId="77777777" w:rsidR="00651C72" w:rsidRPr="00DA4570" w:rsidDel="002F0EFD" w:rsidRDefault="00651C72">
      <w:pPr>
        <w:rPr>
          <w:del w:id="36364" w:author="Huawei" w:date="2020-05-15T01:35:00Z"/>
        </w:rPr>
        <w:pPrChange w:id="36365" w:author="Huawei" w:date="2020-05-15T01:35:00Z">
          <w:pPr>
            <w:pStyle w:val="Heading4"/>
          </w:pPr>
        </w:pPrChange>
      </w:pPr>
      <w:bookmarkStart w:id="36366" w:name="_Toc21086755"/>
      <w:bookmarkStart w:id="36367" w:name="_Toc29769215"/>
      <w:del w:id="36368" w:author="Huawei" w:date="2020-05-15T01:35:00Z">
        <w:r w:rsidRPr="00DA4570" w:rsidDel="002F0EFD">
          <w:delText>10.11.3</w:delText>
        </w:r>
        <w:r w:rsidRPr="00DA4570" w:rsidDel="002F0EFD">
          <w:tab/>
          <w:delText>CATR</w:delText>
        </w:r>
        <w:bookmarkEnd w:id="36366"/>
        <w:bookmarkEnd w:id="36367"/>
      </w:del>
    </w:p>
    <w:p w14:paraId="1338A677" w14:textId="77777777" w:rsidR="00651C72" w:rsidRPr="004A7B84" w:rsidDel="002F0EFD" w:rsidRDefault="00651C72">
      <w:pPr>
        <w:rPr>
          <w:del w:id="36369" w:author="Huawei" w:date="2020-05-15T01:35:00Z"/>
        </w:rPr>
        <w:pPrChange w:id="36370" w:author="Huawei" w:date="2020-05-15T01:35:00Z">
          <w:pPr>
            <w:pStyle w:val="Heading5"/>
          </w:pPr>
        </w:pPrChange>
      </w:pPr>
      <w:bookmarkStart w:id="36371" w:name="_Toc21086756"/>
      <w:bookmarkStart w:id="36372" w:name="_Toc29769216"/>
      <w:del w:id="36373" w:author="Huawei" w:date="2020-05-15T01:35:00Z">
        <w:r w:rsidRPr="00DA4570" w:rsidDel="002F0EFD">
          <w:delText>10.11.3.1</w:delText>
        </w:r>
        <w:r w:rsidRPr="00DA4570" w:rsidDel="002F0EFD">
          <w:tab/>
          <w:delText>General</w:delText>
        </w:r>
        <w:bookmarkEnd w:id="36371"/>
        <w:bookmarkEnd w:id="36372"/>
      </w:del>
    </w:p>
    <w:p w14:paraId="7F56E9CF" w14:textId="77777777" w:rsidR="00651C72" w:rsidRPr="002F0EFD" w:rsidDel="002F0EFD" w:rsidRDefault="00651C72" w:rsidP="00651C72">
      <w:pPr>
        <w:rPr>
          <w:del w:id="36374" w:author="Huawei" w:date="2020-05-15T01:35:00Z"/>
        </w:rPr>
      </w:pPr>
      <w:del w:id="36375" w:author="Huawei" w:date="2020-05-15T01:35:00Z">
        <w:r w:rsidRPr="002F0EFD" w:rsidDel="002F0EFD">
          <w:delText>The CATR setup for demodulation requirements is the same as that for RX dynamic range, as described in subclause 10.3.4.3.1.</w:delText>
        </w:r>
      </w:del>
    </w:p>
    <w:p w14:paraId="4454AE73" w14:textId="77777777" w:rsidR="00651C72" w:rsidRPr="004A7B84" w:rsidDel="002F0EFD" w:rsidRDefault="00651C72">
      <w:pPr>
        <w:rPr>
          <w:del w:id="36376" w:author="Huawei" w:date="2020-05-15T01:35:00Z"/>
        </w:rPr>
        <w:pPrChange w:id="36377" w:author="Huawei" w:date="2020-05-15T01:35:00Z">
          <w:pPr>
            <w:pStyle w:val="Heading5"/>
          </w:pPr>
        </w:pPrChange>
      </w:pPr>
      <w:bookmarkStart w:id="36378" w:name="_Toc21086757"/>
      <w:bookmarkStart w:id="36379" w:name="_Toc29769217"/>
      <w:del w:id="36380" w:author="Huawei" w:date="2020-05-15T01:35:00Z">
        <w:r w:rsidRPr="00DA4570" w:rsidDel="002F0EFD">
          <w:delText>10.11.3.2</w:delText>
        </w:r>
        <w:r w:rsidRPr="00DA4570" w:rsidDel="002F0EFD">
          <w:tab/>
          <w:delText>Calibration</w:delText>
        </w:r>
        <w:bookmarkEnd w:id="36378"/>
        <w:bookmarkEnd w:id="36379"/>
      </w:del>
    </w:p>
    <w:p w14:paraId="7FB53C2D" w14:textId="77777777" w:rsidR="00651C72" w:rsidRPr="002F0EFD" w:rsidDel="002F0EFD" w:rsidRDefault="00651C72" w:rsidP="00651C72">
      <w:pPr>
        <w:rPr>
          <w:del w:id="36381" w:author="Huawei" w:date="2020-05-15T01:35:00Z"/>
          <w:lang w:val="en-US" w:eastAsia="ja-JP"/>
        </w:rPr>
      </w:pPr>
      <w:del w:id="36382" w:author="Huawei" w:date="2020-05-15T01:35:00Z">
        <w:r w:rsidRPr="002F0EFD" w:rsidDel="002F0EFD">
          <w:rPr>
            <w:lang w:val="en-US" w:eastAsia="ja-JP"/>
          </w:rPr>
          <w:delText>The calibration procedure for demodulation requirements is the same as that for RX dynamic range, as described in subclause 10.3.4.3.2.</w:delText>
        </w:r>
      </w:del>
    </w:p>
    <w:p w14:paraId="66D298B6" w14:textId="77777777" w:rsidR="00651C72" w:rsidRPr="004A7B84" w:rsidDel="002F0EFD" w:rsidRDefault="00651C72">
      <w:pPr>
        <w:rPr>
          <w:del w:id="36383" w:author="Huawei" w:date="2020-05-15T01:35:00Z"/>
        </w:rPr>
        <w:pPrChange w:id="36384" w:author="Huawei" w:date="2020-05-15T01:35:00Z">
          <w:pPr>
            <w:pStyle w:val="Heading5"/>
          </w:pPr>
        </w:pPrChange>
      </w:pPr>
      <w:bookmarkStart w:id="36385" w:name="_Toc21086758"/>
      <w:bookmarkStart w:id="36386" w:name="_Toc29769218"/>
      <w:del w:id="36387" w:author="Huawei" w:date="2020-05-15T01:35:00Z">
        <w:r w:rsidRPr="00DA4570" w:rsidDel="002F0EFD">
          <w:delText>10.11.3.3</w:delText>
        </w:r>
        <w:r w:rsidRPr="00DA4570" w:rsidDel="002F0EFD">
          <w:tab/>
          <w:delText>Procedure</w:delText>
        </w:r>
        <w:bookmarkEnd w:id="36385"/>
        <w:bookmarkEnd w:id="36386"/>
      </w:del>
    </w:p>
    <w:p w14:paraId="38395C74" w14:textId="77777777" w:rsidR="00651C72" w:rsidRPr="002F0EFD" w:rsidDel="002F0EFD" w:rsidRDefault="00651C72" w:rsidP="00651C72">
      <w:pPr>
        <w:rPr>
          <w:del w:id="36388" w:author="Huawei" w:date="2020-05-15T01:35:00Z"/>
          <w:lang w:val="en-US" w:eastAsia="ja-JP"/>
        </w:rPr>
      </w:pPr>
      <w:del w:id="36389" w:author="Huawei" w:date="2020-05-15T01:35:00Z">
        <w:r w:rsidRPr="002F0EFD" w:rsidDel="002F0EFD">
          <w:rPr>
            <w:lang w:val="en-US" w:eastAsia="ja-JP"/>
          </w:rPr>
          <w:delText>The OTA part of the procedure for demodulation requirements is based on that for RX dynamic range, as described in subclause 10.3.4.3.3. The test equipment setup is described in subclause 7.7.</w:delText>
        </w:r>
      </w:del>
    </w:p>
    <w:p w14:paraId="0B9C9BEB" w14:textId="77777777" w:rsidR="00651C72" w:rsidRPr="002F0EFD" w:rsidDel="002F0EFD" w:rsidRDefault="00651C72" w:rsidP="00651C72">
      <w:pPr>
        <w:rPr>
          <w:del w:id="36390" w:author="Huawei" w:date="2020-05-15T01:35:00Z"/>
          <w:lang w:val="en-US" w:eastAsia="ja-JP"/>
        </w:rPr>
      </w:pPr>
      <w:del w:id="36391" w:author="Huawei" w:date="2020-05-15T01:35:00Z">
        <w:r w:rsidRPr="002F0EFD" w:rsidDel="002F0EFD">
          <w:rPr>
            <w:lang w:val="en-US" w:eastAsia="ja-JP"/>
          </w:rPr>
          <w:delText>The transmit signal power level may be set in the same manner as described in clause 10.11.2.3</w:delText>
        </w:r>
        <w:r w:rsidRPr="002F0EFD" w:rsidDel="002F0EFD">
          <w:rPr>
            <w:rFonts w:cs="Arial"/>
          </w:rPr>
          <w:delText>).</w:delText>
        </w:r>
      </w:del>
    </w:p>
    <w:p w14:paraId="12164EAE" w14:textId="77777777" w:rsidR="00651C72" w:rsidRPr="002F0EFD" w:rsidDel="002F0EFD" w:rsidRDefault="00651C72">
      <w:pPr>
        <w:rPr>
          <w:del w:id="36392" w:author="Huawei" w:date="2020-05-15T01:35:00Z"/>
        </w:rPr>
        <w:pPrChange w:id="36393" w:author="Huawei" w:date="2020-05-15T01:35:00Z">
          <w:pPr>
            <w:pStyle w:val="Heading5"/>
          </w:pPr>
        </w:pPrChange>
      </w:pPr>
      <w:bookmarkStart w:id="36394" w:name="_Toc21086759"/>
      <w:bookmarkStart w:id="36395" w:name="_Toc29769219"/>
      <w:del w:id="36396" w:author="Huawei" w:date="2020-05-15T01:35:00Z">
        <w:r w:rsidRPr="00DA4570" w:rsidDel="002F0EFD">
          <w:delText>10.11.3.4</w:delText>
        </w:r>
        <w:r w:rsidRPr="002F0EFD" w:rsidDel="002F0EFD">
          <w:tab/>
          <w:delText>MU assessment</w:delText>
        </w:r>
        <w:bookmarkEnd w:id="36394"/>
        <w:bookmarkEnd w:id="36395"/>
        <w:r w:rsidRPr="002F0EFD" w:rsidDel="002F0EFD">
          <w:delText xml:space="preserve"> </w:delText>
        </w:r>
      </w:del>
    </w:p>
    <w:p w14:paraId="32B6A4F3" w14:textId="7CD5278C" w:rsidR="00480FB7" w:rsidRPr="00480FB7" w:rsidRDefault="00651C72" w:rsidP="00651C72">
      <w:del w:id="36397" w:author="Huawei" w:date="2020-05-15T01:35:00Z">
        <w:r w:rsidRPr="002F0EFD" w:rsidDel="002F0EFD">
          <w:delText>The MU for OTA demodulation requirements is the same as for conducted demodulation requirements for the same reasons as applicable for the indoor anechoic chamber, described in subclause 10.11.2.4.</w:delText>
        </w:r>
      </w:del>
    </w:p>
    <w:p w14:paraId="3ADD5AE4" w14:textId="77777777" w:rsidR="00480FB7" w:rsidRDefault="00480FB7" w:rsidP="00480FB7">
      <w:pPr>
        <w:spacing w:after="0"/>
        <w:jc w:val="center"/>
        <w:rPr>
          <w:i/>
          <w:color w:val="0000FF"/>
        </w:rPr>
      </w:pPr>
      <w:r w:rsidRPr="00E66F60">
        <w:rPr>
          <w:i/>
          <w:color w:val="0000FF"/>
        </w:rPr>
        <w:t>----------------------------- End of modified section ------------------------------</w:t>
      </w:r>
    </w:p>
    <w:p w14:paraId="0EB5D11E" w14:textId="589BC490" w:rsidR="004A3DE1" w:rsidRDefault="004A3DE1" w:rsidP="004A3DE1">
      <w:pPr>
        <w:pStyle w:val="Heading9"/>
        <w:rPr>
          <w:ins w:id="36398" w:author="Huawei - revisions" w:date="2020-06-02T18:08:00Z"/>
          <w:lang w:eastAsia="zh-CN"/>
        </w:rPr>
      </w:pPr>
      <w:bookmarkStart w:id="36399" w:name="_Toc21086761"/>
      <w:bookmarkStart w:id="36400" w:name="_Toc29769221"/>
      <w:r w:rsidRPr="002F0EFD">
        <w:t>Annex B</w:t>
      </w:r>
      <w:r w:rsidRPr="002F0EFD">
        <w:rPr>
          <w:rFonts w:eastAsia="Malgun Gothic"/>
          <w:lang w:eastAsia="ko-KR"/>
        </w:rPr>
        <w:t>:</w:t>
      </w:r>
      <w:r w:rsidRPr="002F0EFD">
        <w:br/>
      </w:r>
      <w:r w:rsidRPr="002F0EFD">
        <w:rPr>
          <w:lang w:eastAsia="zh-CN"/>
        </w:rPr>
        <w:t>OTA sensitivity measurement error contribution descriptions</w:t>
      </w:r>
      <w:bookmarkEnd w:id="36399"/>
      <w:bookmarkEnd w:id="36400"/>
    </w:p>
    <w:p w14:paraId="38A59AD4" w14:textId="33FF859D" w:rsidR="00236421" w:rsidRPr="00236421" w:rsidRDefault="00236421" w:rsidP="00236421">
      <w:pPr>
        <w:pStyle w:val="NO"/>
        <w:rPr>
          <w:lang w:eastAsia="zh-CN"/>
        </w:rPr>
      </w:pPr>
      <w:ins w:id="36401" w:author="Huawei - revisions" w:date="2020-06-02T18:08:00Z">
        <w:r>
          <w:rPr>
            <w:lang w:val="en-US" w:eastAsia="zh-CN"/>
          </w:rPr>
          <w:t>NOTE:</w:t>
        </w:r>
        <w:r>
          <w:rPr>
            <w:lang w:val="en-US" w:eastAsia="zh-CN"/>
          </w:rPr>
          <w:tab/>
        </w:r>
        <w:r>
          <w:rPr>
            <w:lang w:eastAsia="zh-CN"/>
          </w:rPr>
          <w:t>In Rel-15, content of this annex was shifted to the OTA BS testing TR 37.941 [36</w:t>
        </w:r>
        <w:r>
          <w:rPr>
            <w:lang w:val="en-US" w:eastAsia="zh-CN"/>
          </w:rPr>
          <w:t>].</w:t>
        </w:r>
      </w:ins>
    </w:p>
    <w:p w14:paraId="70242C1C" w14:textId="77777777" w:rsidR="004A3DE1" w:rsidRPr="002F0EFD" w:rsidDel="0087018C" w:rsidRDefault="004A3DE1" w:rsidP="004A3DE1">
      <w:pPr>
        <w:pStyle w:val="Heading1"/>
        <w:rPr>
          <w:del w:id="36402" w:author="Huawei" w:date="2020-05-15T01:45:00Z"/>
          <w:lang w:eastAsia="ja-JP"/>
        </w:rPr>
      </w:pPr>
      <w:bookmarkStart w:id="36403" w:name="_Toc21086762"/>
      <w:bookmarkStart w:id="36404" w:name="_Toc29769222"/>
      <w:del w:id="36405" w:author="Huawei" w:date="2020-05-15T01:45:00Z">
        <w:r w:rsidRPr="002F0EFD" w:rsidDel="0087018C">
          <w:rPr>
            <w:lang w:eastAsia="zh-CN"/>
          </w:rPr>
          <w:lastRenderedPageBreak/>
          <w:delText>B.</w:delText>
        </w:r>
        <w:r w:rsidRPr="002F0EFD" w:rsidDel="0087018C">
          <w:rPr>
            <w:lang w:eastAsia="ja-JP"/>
          </w:rPr>
          <w:delText>1</w:delText>
        </w:r>
        <w:r w:rsidRPr="002F0EFD" w:rsidDel="0087018C">
          <w:rPr>
            <w:lang w:eastAsia="ja-JP"/>
          </w:rPr>
          <w:tab/>
          <w:delText>Indoor Anechoic Chamber</w:delText>
        </w:r>
        <w:bookmarkEnd w:id="36403"/>
        <w:bookmarkEnd w:id="36404"/>
      </w:del>
    </w:p>
    <w:p w14:paraId="36BD2190" w14:textId="77777777" w:rsidR="004A3DE1" w:rsidRPr="002F0EFD" w:rsidDel="0087018C" w:rsidRDefault="004A3DE1" w:rsidP="004A3DE1">
      <w:pPr>
        <w:rPr>
          <w:del w:id="36406" w:author="Huawei" w:date="2020-05-15T01:45:00Z"/>
          <w:lang w:val="en-US" w:eastAsia="zh-CN"/>
        </w:rPr>
      </w:pPr>
      <w:del w:id="36407" w:author="Huawei" w:date="2020-05-15T01:45:00Z">
        <w:r w:rsidRPr="002F0EFD" w:rsidDel="0087018C">
          <w:rPr>
            <w:lang w:eastAsia="ja-JP"/>
          </w:rPr>
          <w:delText>The indoor anechoic chamber OTA sensitivity measurement error contribution descriptions can be found in 3GPP TR 37.842 [4] annex C.</w:delText>
        </w:r>
      </w:del>
    </w:p>
    <w:p w14:paraId="10BD60AA" w14:textId="77777777" w:rsidR="004A3DE1" w:rsidRPr="002F0EFD" w:rsidDel="0087018C" w:rsidRDefault="004A3DE1" w:rsidP="004A3DE1">
      <w:pPr>
        <w:pStyle w:val="Heading1"/>
        <w:rPr>
          <w:del w:id="36408" w:author="Huawei" w:date="2020-05-15T01:45:00Z"/>
          <w:lang w:eastAsia="zh-CN"/>
        </w:rPr>
      </w:pPr>
      <w:bookmarkStart w:id="36409" w:name="_Toc21086763"/>
      <w:bookmarkStart w:id="36410" w:name="_Toc29769223"/>
      <w:del w:id="36411" w:author="Huawei" w:date="2020-05-15T01:45:00Z">
        <w:r w:rsidRPr="002F0EFD" w:rsidDel="0087018C">
          <w:rPr>
            <w:lang w:eastAsia="zh-CN"/>
          </w:rPr>
          <w:delText>B.2</w:delText>
        </w:r>
        <w:r w:rsidRPr="002F0EFD" w:rsidDel="0087018C">
          <w:rPr>
            <w:lang w:eastAsia="zh-CN"/>
          </w:rPr>
          <w:tab/>
          <w:delText>Compact Antenna Test Range</w:delText>
        </w:r>
        <w:bookmarkEnd w:id="36409"/>
        <w:bookmarkEnd w:id="36410"/>
      </w:del>
    </w:p>
    <w:p w14:paraId="4C321AF2" w14:textId="77777777" w:rsidR="004A3DE1" w:rsidRPr="002F0EFD" w:rsidDel="0087018C" w:rsidRDefault="004A3DE1" w:rsidP="004A3DE1">
      <w:pPr>
        <w:rPr>
          <w:del w:id="36412" w:author="Huawei" w:date="2020-05-15T01:45:00Z"/>
        </w:rPr>
      </w:pPr>
      <w:del w:id="36413" w:author="Huawei" w:date="2020-05-15T01:45:00Z">
        <w:r w:rsidRPr="002F0EFD" w:rsidDel="0087018C">
          <w:rPr>
            <w:lang w:eastAsia="ja-JP"/>
          </w:rPr>
          <w:delText>The compact antenna test range  OTA sensitivity measurement error contribution descriptions can be found in 3GPP TR 37.842 [4] annex C.</w:delText>
        </w:r>
      </w:del>
    </w:p>
    <w:p w14:paraId="394090CE" w14:textId="77777777" w:rsidR="004A3DE1" w:rsidRPr="002F0EFD" w:rsidDel="0087018C" w:rsidRDefault="004A3DE1" w:rsidP="004A3DE1">
      <w:pPr>
        <w:pStyle w:val="Heading1"/>
        <w:rPr>
          <w:del w:id="36414" w:author="Huawei" w:date="2020-05-15T01:45:00Z"/>
          <w:lang w:eastAsia="sv-SE"/>
        </w:rPr>
      </w:pPr>
      <w:bookmarkStart w:id="36415" w:name="_Toc21086764"/>
      <w:bookmarkStart w:id="36416" w:name="_Toc29769224"/>
      <w:del w:id="36417" w:author="Huawei" w:date="2020-05-15T01:45:00Z">
        <w:r w:rsidRPr="002F0EFD" w:rsidDel="0087018C">
          <w:delText>B.3</w:delText>
        </w:r>
        <w:r w:rsidRPr="002F0EFD" w:rsidDel="0087018C">
          <w:tab/>
          <w:delText>One Dimensional</w:delText>
        </w:r>
        <w:r w:rsidRPr="002F0EFD" w:rsidDel="0087018C">
          <w:rPr>
            <w:sz w:val="40"/>
            <w:lang w:eastAsia="sv-SE"/>
          </w:rPr>
          <w:delText xml:space="preserve"> </w:delText>
        </w:r>
        <w:r w:rsidRPr="002F0EFD" w:rsidDel="0087018C">
          <w:rPr>
            <w:lang w:eastAsia="sv-SE"/>
          </w:rPr>
          <w:delText>Compact Range</w:delText>
        </w:r>
        <w:bookmarkEnd w:id="36415"/>
        <w:bookmarkEnd w:id="36416"/>
      </w:del>
    </w:p>
    <w:p w14:paraId="7CFFEEF9" w14:textId="77777777" w:rsidR="004A3DE1" w:rsidRPr="002F0EFD" w:rsidDel="0087018C" w:rsidRDefault="004A3DE1" w:rsidP="004A3DE1">
      <w:pPr>
        <w:rPr>
          <w:del w:id="36418" w:author="Huawei" w:date="2020-05-15T01:45:00Z"/>
        </w:rPr>
      </w:pPr>
      <w:del w:id="36419" w:author="Huawei" w:date="2020-05-15T01:45:00Z">
        <w:r w:rsidRPr="002F0EFD" w:rsidDel="0087018C">
          <w:rPr>
            <w:lang w:eastAsia="ja-JP"/>
          </w:rPr>
          <w:delText>The One Dimensional Compact Range OTA sensitivity measurement error contribution descriptions can be found in 3GPP TR 37.842 [4] annex C.</w:delText>
        </w:r>
      </w:del>
    </w:p>
    <w:p w14:paraId="017FB2E2" w14:textId="77777777" w:rsidR="004A3DE1" w:rsidRPr="002F0EFD" w:rsidDel="0087018C" w:rsidRDefault="004A3DE1" w:rsidP="004A3DE1">
      <w:pPr>
        <w:pStyle w:val="Heading1"/>
        <w:rPr>
          <w:del w:id="36420" w:author="Huawei" w:date="2020-05-15T01:45:00Z"/>
        </w:rPr>
      </w:pPr>
      <w:bookmarkStart w:id="36421" w:name="_Toc21086765"/>
      <w:bookmarkStart w:id="36422" w:name="_Toc29769225"/>
      <w:del w:id="36423" w:author="Huawei" w:date="2020-05-15T01:45:00Z">
        <w:r w:rsidRPr="002F0EFD" w:rsidDel="0087018C">
          <w:delText>B.4</w:delText>
        </w:r>
        <w:r w:rsidRPr="002F0EFD" w:rsidDel="0087018C">
          <w:tab/>
          <w:delText>Near Field Test Range</w:delText>
        </w:r>
        <w:bookmarkEnd w:id="36421"/>
        <w:bookmarkEnd w:id="36422"/>
      </w:del>
    </w:p>
    <w:p w14:paraId="1AFE3549" w14:textId="77777777" w:rsidR="004A3DE1" w:rsidRPr="002F0EFD" w:rsidDel="0087018C" w:rsidRDefault="004A3DE1" w:rsidP="004A3DE1">
      <w:pPr>
        <w:rPr>
          <w:del w:id="36424" w:author="Huawei" w:date="2020-05-15T01:45:00Z"/>
        </w:rPr>
      </w:pPr>
      <w:del w:id="36425" w:author="Huawei" w:date="2020-05-15T01:45:00Z">
        <w:r w:rsidRPr="002F0EFD" w:rsidDel="0087018C">
          <w:rPr>
            <w:lang w:eastAsia="ja-JP"/>
          </w:rPr>
          <w:delText>The Near Field Test Range OTA sensitivity measurement error contribution descriptions can be found in 3GPP TR 37.842 [4] annex C.</w:delText>
        </w:r>
      </w:del>
    </w:p>
    <w:p w14:paraId="254EF94E" w14:textId="4807FC06" w:rsidR="004A3DE1" w:rsidRDefault="004A3DE1" w:rsidP="004A3DE1">
      <w:pPr>
        <w:pStyle w:val="Heading9"/>
        <w:rPr>
          <w:ins w:id="36426" w:author="Huawei - revisions" w:date="2020-06-02T18:09:00Z"/>
          <w:lang w:eastAsia="en-GB"/>
        </w:rPr>
      </w:pPr>
      <w:r w:rsidRPr="002F0EFD">
        <w:rPr>
          <w:lang w:eastAsia="en-GB"/>
        </w:rPr>
        <w:br w:type="page"/>
      </w:r>
      <w:bookmarkStart w:id="36427" w:name="_Toc21086766"/>
      <w:bookmarkStart w:id="36428" w:name="_Toc29769226"/>
      <w:r w:rsidRPr="002F0EFD">
        <w:rPr>
          <w:lang w:eastAsia="en-GB"/>
        </w:rPr>
        <w:lastRenderedPageBreak/>
        <w:t>Annex C:</w:t>
      </w:r>
      <w:r w:rsidRPr="002F0EFD">
        <w:rPr>
          <w:lang w:eastAsia="en-GB"/>
        </w:rPr>
        <w:br/>
        <w:t>Beam sweeping</w:t>
      </w:r>
      <w:bookmarkEnd w:id="36427"/>
      <w:bookmarkEnd w:id="36428"/>
      <w:r w:rsidRPr="002F0EFD">
        <w:rPr>
          <w:lang w:eastAsia="en-GB"/>
        </w:rPr>
        <w:t xml:space="preserve"> </w:t>
      </w:r>
    </w:p>
    <w:p w14:paraId="755C577B" w14:textId="7294F9B3" w:rsidR="00236421" w:rsidRPr="00236421" w:rsidRDefault="00236421" w:rsidP="00236421">
      <w:pPr>
        <w:pStyle w:val="NO"/>
        <w:rPr>
          <w:lang w:eastAsia="en-GB"/>
        </w:rPr>
      </w:pPr>
      <w:ins w:id="36429" w:author="Huawei - revisions" w:date="2020-06-02T18:09:00Z">
        <w:r>
          <w:rPr>
            <w:lang w:val="en-US" w:eastAsia="zh-CN"/>
          </w:rPr>
          <w:t>NOTE:</w:t>
        </w:r>
        <w:r>
          <w:rPr>
            <w:lang w:val="en-US" w:eastAsia="zh-CN"/>
          </w:rPr>
          <w:tab/>
        </w:r>
        <w:r>
          <w:rPr>
            <w:lang w:eastAsia="zh-CN"/>
          </w:rPr>
          <w:t>In Rel-15, content of this annex was shifted to the OTA BS testing TR 37.941 [36</w:t>
        </w:r>
        <w:r>
          <w:rPr>
            <w:lang w:val="en-US" w:eastAsia="zh-CN"/>
          </w:rPr>
          <w:t>].</w:t>
        </w:r>
      </w:ins>
    </w:p>
    <w:p w14:paraId="61BEE4C3" w14:textId="77777777" w:rsidR="004A3DE1" w:rsidRPr="002F0EFD" w:rsidDel="0087018C" w:rsidRDefault="004A3DE1" w:rsidP="004A3DE1">
      <w:pPr>
        <w:rPr>
          <w:del w:id="36430" w:author="Huawei" w:date="2020-05-15T01:46:00Z"/>
          <w:lang w:eastAsia="en-GB"/>
        </w:rPr>
      </w:pPr>
      <w:del w:id="36431" w:author="Huawei" w:date="2020-05-15T01:46:00Z">
        <w:r w:rsidRPr="002F0EFD" w:rsidDel="0087018C">
          <w:rPr>
            <w:lang w:eastAsia="en-GB"/>
          </w:rPr>
          <w:delText xml:space="preserve">For emissions with a high beam-forming gain, correct assessment of TRP requires grid measurements at small angular steps. In a measurement where the EUT is mounted on a turntable this turns into a large number of mechanical rotations of the EUT and hence lengthy measurements. One way to mitigate this problem is to use </w:delText>
        </w:r>
        <w:r w:rsidRPr="002F0EFD" w:rsidDel="0087018C">
          <w:rPr>
            <w:i/>
            <w:lang w:eastAsia="en-GB"/>
          </w:rPr>
          <w:delText>beam sweeping</w:delText>
        </w:r>
        <w:r w:rsidRPr="002F0EFD" w:rsidDel="0087018C">
          <w:rPr>
            <w:lang w:eastAsia="en-GB"/>
          </w:rPr>
          <w:delText xml:space="preserve"> as a complement to mechanical rotations. Instead of performing the TRP measurements using a fixed beam, the BS will be programmed to move the beam across several pre-defined positions, while the power samples are recorded for each point on the grid.</w:delText>
        </w:r>
      </w:del>
    </w:p>
    <w:p w14:paraId="735AF09B" w14:textId="77777777" w:rsidR="004A3DE1" w:rsidRPr="002F0EFD" w:rsidDel="0087018C" w:rsidRDefault="004A3DE1" w:rsidP="004A3DE1">
      <w:pPr>
        <w:rPr>
          <w:del w:id="36432" w:author="Huawei" w:date="2020-05-15T01:46:00Z"/>
          <w:lang w:eastAsia="en-GB"/>
        </w:rPr>
      </w:pPr>
      <w:del w:id="36433" w:author="Huawei" w:date="2020-05-15T01:46:00Z">
        <w:r w:rsidRPr="002F0EFD" w:rsidDel="0087018C">
          <w:rPr>
            <w:lang w:eastAsia="en-GB"/>
          </w:rPr>
          <w:delText xml:space="preserve"> Such method could be advantageous not only for in-band signals, but also for spurious emissions characterized by high beamforming gain, such as harmonics. </w:delText>
        </w:r>
      </w:del>
    </w:p>
    <w:p w14:paraId="02CD51B7" w14:textId="77777777" w:rsidR="004A3DE1" w:rsidRPr="002F0EFD" w:rsidDel="0087018C" w:rsidRDefault="004A3DE1" w:rsidP="004A3DE1">
      <w:pPr>
        <w:rPr>
          <w:del w:id="36434" w:author="Huawei" w:date="2020-05-15T01:46:00Z"/>
          <w:lang w:eastAsia="en-GB"/>
        </w:rPr>
      </w:pPr>
      <w:del w:id="36435" w:author="Huawei" w:date="2020-05-15T01:46:00Z">
        <w:r w:rsidRPr="002F0EFD" w:rsidDel="0087018C">
          <w:rPr>
            <w:lang w:eastAsia="en-GB"/>
          </w:rPr>
          <w:delText>The results below show that the calculated TRP from the beam average pattern is very close to the TRP of all individual beams that are included in the sweeping. The advantage of this method would be the possibility to use sparser spherical grid compared to reference angular steps, and without the need to find the peaks of the emissions.</w:delText>
        </w:r>
      </w:del>
    </w:p>
    <w:p w14:paraId="19C48012" w14:textId="77777777" w:rsidR="004A3DE1" w:rsidRPr="002F0EFD" w:rsidDel="0087018C" w:rsidRDefault="004A3DE1" w:rsidP="004A3DE1">
      <w:pPr>
        <w:pStyle w:val="Heading1"/>
        <w:rPr>
          <w:del w:id="36436" w:author="Huawei" w:date="2020-05-15T01:46:00Z"/>
          <w:lang w:eastAsia="en-GB"/>
        </w:rPr>
      </w:pPr>
      <w:bookmarkStart w:id="36437" w:name="_Toc21086767"/>
      <w:bookmarkStart w:id="36438" w:name="_Toc29769227"/>
      <w:del w:id="36439" w:author="Huawei" w:date="2020-05-15T01:46:00Z">
        <w:r w:rsidRPr="002F0EFD" w:rsidDel="0087018C">
          <w:rPr>
            <w:lang w:eastAsia="en-GB"/>
          </w:rPr>
          <w:delText>C.1</w:delText>
        </w:r>
        <w:r w:rsidRPr="002F0EFD" w:rsidDel="0087018C">
          <w:rPr>
            <w:lang w:eastAsia="en-GB"/>
          </w:rPr>
          <w:tab/>
          <w:delText>Simulation results</w:delText>
        </w:r>
        <w:bookmarkEnd w:id="36437"/>
        <w:bookmarkEnd w:id="36438"/>
      </w:del>
    </w:p>
    <w:p w14:paraId="2271FAED" w14:textId="77777777" w:rsidR="004A3DE1" w:rsidRPr="002F0EFD" w:rsidDel="0087018C" w:rsidRDefault="004A3DE1" w:rsidP="004A3DE1">
      <w:pPr>
        <w:rPr>
          <w:del w:id="36440" w:author="Huawei" w:date="2020-05-15T01:46:00Z"/>
          <w:lang w:eastAsia="en-GB"/>
        </w:rPr>
      </w:pPr>
      <w:del w:id="36441" w:author="Huawei" w:date="2020-05-15T01:46:00Z">
        <w:r w:rsidRPr="002F0EFD" w:rsidDel="0087018C">
          <w:delText xml:space="preserve">The effect of beam sweeping is illustrated by using a 10x10 Uniform Rectangular Array with </w:delText>
        </w:r>
        <m:oMath>
          <m:r>
            <w:rPr>
              <w:rFonts w:ascii="Cambria Math" w:hAnsi="Cambria Math"/>
            </w:rPr>
            <m:t>0.55λ</m:t>
          </m:r>
        </m:oMath>
        <w:r w:rsidRPr="002F0EFD" w:rsidDel="0087018C">
          <w:delText xml:space="preserve"> element separation at the carrier frequency. A number of beams is realized by a constant phase-gradient steering. </w:delText>
        </w:r>
        <w:r w:rsidRPr="002F0EFD" w:rsidDel="0087018C">
          <w:rPr>
            <w:lang w:eastAsia="en-GB"/>
          </w:rPr>
          <w:delText>The beam sweeping range is selected to completely avoid the forming of grating lobes and the angular step between two lobes is selected as the Half Power Beamwidth (HPBW) of a broadside beam.</w:delText>
        </w:r>
      </w:del>
    </w:p>
    <w:p w14:paraId="09B40C0D" w14:textId="77777777" w:rsidR="004A3DE1" w:rsidRPr="002F0EFD" w:rsidDel="0087018C" w:rsidRDefault="004A3DE1" w:rsidP="004A3DE1">
      <w:pPr>
        <w:rPr>
          <w:del w:id="36442" w:author="Huawei" w:date="2020-05-15T01:46:00Z"/>
          <w:lang w:eastAsia="en-GB"/>
        </w:rPr>
      </w:pPr>
      <w:del w:id="36443" w:author="Huawei" w:date="2020-05-15T01:46:00Z">
        <w:r w:rsidRPr="002F0EFD" w:rsidDel="0087018C">
          <w:rPr>
            <w:lang w:eastAsia="en-GB"/>
          </w:rPr>
          <w:delText>In the example of figure C.1-1 the reference angular step is 11.6 degrees (</w:delText>
        </w:r>
        <m:oMath>
          <m:r>
            <w:rPr>
              <w:rFonts w:ascii="Cambria Math" w:hAnsi="Cambria Math"/>
              <w:lang w:eastAsia="en-GB"/>
            </w:rPr>
            <m:t>D=5λ=&gt;</m:t>
          </m:r>
          <m:r>
            <m:rPr>
              <m:sty m:val="p"/>
            </m:rPr>
            <w:rPr>
              <w:rFonts w:ascii="Cambria Math" w:hAnsi="Cambria Math"/>
              <w:lang w:eastAsia="en-GB"/>
            </w:rPr>
            <m:t>Δ</m:t>
          </m:r>
          <m:sSub>
            <m:sSubPr>
              <m:ctrlPr>
                <w:rPr>
                  <w:rFonts w:ascii="Cambria Math" w:hAnsi="Cambria Math"/>
                  <w:i/>
                  <w:lang w:eastAsia="en-GB"/>
                </w:rPr>
              </m:ctrlPr>
            </m:sSubPr>
            <m:e>
              <m:r>
                <w:rPr>
                  <w:rFonts w:ascii="Cambria Math" w:hAnsi="Cambria Math"/>
                  <w:lang w:eastAsia="en-GB"/>
                </w:rPr>
                <m:t>ϕ</m:t>
              </m:r>
            </m:e>
            <m:sub>
              <m:r>
                <m:rPr>
                  <m:nor/>
                </m:rPr>
                <w:rPr>
                  <w:rFonts w:ascii="Cambria Math" w:hAnsi="Cambria Math"/>
                  <w:iCs/>
                  <w:lang w:eastAsia="en-GB"/>
                </w:rPr>
                <m:t>ref</m:t>
              </m:r>
            </m:sub>
          </m:sSub>
          <m:r>
            <w:rPr>
              <w:rFonts w:ascii="Cambria Math" w:hAnsi="Cambria Math"/>
              <w:lang w:eastAsia="en-GB"/>
            </w:rPr>
            <m:t>=λ/D</m:t>
          </m:r>
        </m:oMath>
        <w:r w:rsidRPr="002F0EFD" w:rsidDel="0087018C">
          <w:rPr>
            <w:lang w:eastAsia="en-GB"/>
          </w:rPr>
          <w:delText xml:space="preserve">=1/5 radians). For the harmonic in figure C.1-2 the reference step is 5.8 degrees. The full sphere average of the EIRP is the TRP. For simplicity, only sweeping in the horizontal plane is employed.. In the case where a fixed beam is used the average EIRP is not correct when the sampling angular step is larger than the reference angular step </w:delText>
        </w:r>
        <m:oMath>
          <m:r>
            <m:rPr>
              <m:sty m:val="p"/>
            </m:rPr>
            <w:rPr>
              <w:rFonts w:ascii="Cambria Math" w:hAnsi="Cambria Math"/>
              <w:lang w:eastAsia="en-GB"/>
            </w:rPr>
            <m:t>Δ</m:t>
          </m:r>
          <m:sSub>
            <m:sSubPr>
              <m:ctrlPr>
                <w:rPr>
                  <w:rFonts w:ascii="Cambria Math" w:hAnsi="Cambria Math"/>
                  <w:i/>
                  <w:lang w:eastAsia="en-GB"/>
                </w:rPr>
              </m:ctrlPr>
            </m:sSubPr>
            <m:e>
              <m:r>
                <w:rPr>
                  <w:rFonts w:ascii="Cambria Math" w:hAnsi="Cambria Math"/>
                  <w:lang w:eastAsia="en-GB"/>
                </w:rPr>
                <m:t>ϕ</m:t>
              </m:r>
            </m:e>
            <m:sub>
              <m:r>
                <w:rPr>
                  <w:rFonts w:ascii="Cambria Math" w:hAnsi="Cambria Math"/>
                  <w:lang w:eastAsia="en-GB"/>
                </w:rPr>
                <m:t>ref</m:t>
              </m:r>
            </m:sub>
          </m:sSub>
        </m:oMath>
        <w:r w:rsidRPr="002F0EFD" w:rsidDel="0087018C">
          <w:rPr>
            <w:lang w:eastAsia="en-GB"/>
          </w:rPr>
          <w:delText>. However, when the EIRP pattern is first averaged over all beams (blue curves) the average EIRP is virtually constant for any angular step up to 36 degrees, see figure C.1-3.</w:delText>
        </w:r>
      </w:del>
    </w:p>
    <w:p w14:paraId="5B3EF9CE" w14:textId="77777777" w:rsidR="004A3DE1" w:rsidRPr="002F0EFD" w:rsidDel="0087018C" w:rsidRDefault="004A3DE1" w:rsidP="004A3DE1">
      <w:pPr>
        <w:pStyle w:val="TH"/>
        <w:rPr>
          <w:del w:id="36444" w:author="Huawei" w:date="2020-05-15T01:46:00Z"/>
          <w:noProof/>
          <w:lang w:eastAsia="en-GB"/>
        </w:rPr>
      </w:pPr>
      <w:del w:id="36445" w:author="Huawei" w:date="2020-05-15T01:46:00Z">
        <w:r w:rsidRPr="002F0EFD" w:rsidDel="0087018C">
          <w:rPr>
            <w:noProof/>
            <w:lang w:val="en-US" w:eastAsia="zh-CN"/>
          </w:rPr>
          <w:drawing>
            <wp:inline distT="0" distB="0" distL="0" distR="0" wp14:anchorId="554E6C08" wp14:editId="3C935423">
              <wp:extent cx="2588260" cy="205740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588260" cy="2057400"/>
                      </a:xfrm>
                      <a:prstGeom prst="rect">
                        <a:avLst/>
                      </a:prstGeom>
                      <a:noFill/>
                      <a:ln>
                        <a:noFill/>
                      </a:ln>
                    </pic:spPr>
                  </pic:pic>
                </a:graphicData>
              </a:graphic>
            </wp:inline>
          </w:drawing>
        </w:r>
        <w:r w:rsidRPr="002F0EFD" w:rsidDel="0087018C">
          <w:rPr>
            <w:noProof/>
            <w:lang w:val="en-US" w:eastAsia="zh-CN"/>
          </w:rPr>
          <w:drawing>
            <wp:inline distT="0" distB="0" distL="0" distR="0" wp14:anchorId="7B0F8566" wp14:editId="1D7D8D39">
              <wp:extent cx="2588260" cy="2057400"/>
              <wp:effectExtent l="0" t="0" r="0" b="0"/>
              <wp:docPr id="6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588260" cy="2057400"/>
                      </a:xfrm>
                      <a:prstGeom prst="rect">
                        <a:avLst/>
                      </a:prstGeom>
                      <a:noFill/>
                      <a:ln>
                        <a:noFill/>
                      </a:ln>
                    </pic:spPr>
                  </pic:pic>
                </a:graphicData>
              </a:graphic>
            </wp:inline>
          </w:drawing>
        </w:r>
      </w:del>
    </w:p>
    <w:p w14:paraId="1A023EB0" w14:textId="77777777" w:rsidR="004A3DE1" w:rsidRPr="002F0EFD" w:rsidDel="0087018C" w:rsidRDefault="004A3DE1" w:rsidP="004A3DE1">
      <w:pPr>
        <w:pStyle w:val="TF"/>
        <w:rPr>
          <w:del w:id="36446" w:author="Huawei" w:date="2020-05-15T01:46:00Z"/>
          <w:lang w:eastAsia="en-GB"/>
        </w:rPr>
      </w:pPr>
      <w:del w:id="36447" w:author="Huawei" w:date="2020-05-15T01:46:00Z">
        <w:r w:rsidRPr="002F0EFD" w:rsidDel="0087018C">
          <w:delText>Figure C.1-1: In the left figure several beam patterns of the array are depicted, together with the corresponding element pattern. In the right picture two different settings of a spectrum analyser are simulated. Under the “Max hold” setting of the analyser the maximum EIRP over all beams is presented at every angular point. Under the “Average” setting the average EIRP over all beams is presented. The latter case is the intended setting to use for TRP assessment</w:delText>
        </w:r>
        <w:r w:rsidRPr="002F0EFD" w:rsidDel="0087018C">
          <w:rPr>
            <w:lang w:eastAsia="en-GB"/>
          </w:rPr>
          <w:delText xml:space="preserve">. </w:delText>
        </w:r>
      </w:del>
    </w:p>
    <w:p w14:paraId="632B9A29" w14:textId="77777777" w:rsidR="004A3DE1" w:rsidRPr="002F0EFD" w:rsidDel="0087018C" w:rsidRDefault="004A3DE1" w:rsidP="004A3DE1">
      <w:pPr>
        <w:jc w:val="both"/>
        <w:rPr>
          <w:del w:id="36448" w:author="Huawei" w:date="2020-05-15T01:46:00Z"/>
          <w:noProof/>
          <w:lang w:eastAsia="en-GB"/>
        </w:rPr>
      </w:pPr>
    </w:p>
    <w:p w14:paraId="1AC607E4" w14:textId="77777777" w:rsidR="004A3DE1" w:rsidRPr="002F0EFD" w:rsidDel="0087018C" w:rsidRDefault="004A3DE1" w:rsidP="004A3DE1">
      <w:pPr>
        <w:pStyle w:val="TH"/>
        <w:rPr>
          <w:del w:id="36449" w:author="Huawei" w:date="2020-05-15T01:46:00Z"/>
          <w:noProof/>
          <w:lang w:eastAsia="en-GB"/>
        </w:rPr>
      </w:pPr>
      <w:del w:id="36450" w:author="Huawei" w:date="2020-05-15T01:46:00Z">
        <w:r w:rsidRPr="002F0EFD" w:rsidDel="0087018C">
          <w:rPr>
            <w:noProof/>
            <w:lang w:val="en-US" w:eastAsia="zh-CN"/>
          </w:rPr>
          <w:lastRenderedPageBreak/>
          <w:drawing>
            <wp:inline distT="0" distB="0" distL="0" distR="0" wp14:anchorId="749F7E39" wp14:editId="25BA4B97">
              <wp:extent cx="2864485" cy="2084070"/>
              <wp:effectExtent l="0" t="0" r="0" b="0"/>
              <wp:docPr id="6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864485" cy="2084070"/>
                      </a:xfrm>
                      <a:prstGeom prst="rect">
                        <a:avLst/>
                      </a:prstGeom>
                      <a:noFill/>
                      <a:ln>
                        <a:noFill/>
                      </a:ln>
                    </pic:spPr>
                  </pic:pic>
                </a:graphicData>
              </a:graphic>
            </wp:inline>
          </w:drawing>
        </w:r>
        <w:r w:rsidRPr="002F0EFD" w:rsidDel="0087018C">
          <w:rPr>
            <w:noProof/>
            <w:lang w:val="en-US" w:eastAsia="zh-CN"/>
          </w:rPr>
          <w:drawing>
            <wp:inline distT="0" distB="0" distL="0" distR="0" wp14:anchorId="76F2B57F" wp14:editId="5829BA94">
              <wp:extent cx="2998470" cy="2171700"/>
              <wp:effectExtent l="0" t="0" r="0" b="0"/>
              <wp:docPr id="6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998470" cy="2171700"/>
                      </a:xfrm>
                      <a:prstGeom prst="rect">
                        <a:avLst/>
                      </a:prstGeom>
                      <a:noFill/>
                      <a:ln>
                        <a:noFill/>
                      </a:ln>
                    </pic:spPr>
                  </pic:pic>
                </a:graphicData>
              </a:graphic>
            </wp:inline>
          </w:drawing>
        </w:r>
      </w:del>
    </w:p>
    <w:p w14:paraId="3A296602" w14:textId="77777777" w:rsidR="004A3DE1" w:rsidRPr="002F0EFD" w:rsidDel="0087018C" w:rsidRDefault="004A3DE1" w:rsidP="004A3DE1">
      <w:pPr>
        <w:pStyle w:val="TF"/>
        <w:rPr>
          <w:del w:id="36451" w:author="Huawei" w:date="2020-05-15T01:46:00Z"/>
          <w:lang w:eastAsia="en-GB"/>
        </w:rPr>
      </w:pPr>
      <w:del w:id="36452" w:author="Huawei" w:date="2020-05-15T01:46:00Z">
        <w:r w:rsidRPr="002F0EFD" w:rsidDel="0087018C">
          <w:rPr>
            <w:lang w:eastAsia="en-GB"/>
          </w:rPr>
          <w:delText>Figure C.1-2: The beam sweeping at the 2</w:delText>
        </w:r>
        <w:r w:rsidRPr="002F0EFD" w:rsidDel="0087018C">
          <w:rPr>
            <w:vertAlign w:val="superscript"/>
            <w:lang w:eastAsia="en-GB"/>
          </w:rPr>
          <w:delText>nd</w:delText>
        </w:r>
        <w:r w:rsidRPr="002F0EFD" w:rsidDel="0087018C">
          <w:rPr>
            <w:lang w:eastAsia="en-GB"/>
          </w:rPr>
          <w:delText xml:space="preserve"> harmonic frequency is simulated using an embedded element pattern. Left plot depicts the EIRP patterns of individual beams. Right plot depicts the </w:delText>
        </w:r>
        <w:r w:rsidRPr="002F0EFD" w:rsidDel="0087018C">
          <w:rPr>
            <w:i/>
            <w:lang w:eastAsia="en-GB"/>
          </w:rPr>
          <w:delText>max hold</w:delText>
        </w:r>
        <w:r w:rsidRPr="002F0EFD" w:rsidDel="0087018C">
          <w:rPr>
            <w:lang w:eastAsia="en-GB"/>
          </w:rPr>
          <w:delText xml:space="preserve"> and beam </w:delText>
        </w:r>
        <w:r w:rsidRPr="002F0EFD" w:rsidDel="0087018C">
          <w:rPr>
            <w:i/>
            <w:lang w:eastAsia="en-GB"/>
          </w:rPr>
          <w:delText>average</w:delText>
        </w:r>
        <w:r w:rsidRPr="002F0EFD" w:rsidDel="0087018C">
          <w:rPr>
            <w:lang w:eastAsia="en-GB"/>
          </w:rPr>
          <w:delText xml:space="preserve"> EIRP patterns.</w:delText>
        </w:r>
      </w:del>
    </w:p>
    <w:p w14:paraId="613B2CB2" w14:textId="77777777" w:rsidR="004A3DE1" w:rsidRPr="002F0EFD" w:rsidDel="0087018C" w:rsidRDefault="004A3DE1" w:rsidP="004A3DE1">
      <w:pPr>
        <w:ind w:left="852" w:firstLine="284"/>
        <w:rPr>
          <w:del w:id="36453" w:author="Huawei" w:date="2020-05-15T01:46:00Z"/>
          <w:rFonts w:ascii="Arial" w:hAnsi="Arial" w:cs="Arial"/>
          <w:noProof/>
          <w:lang w:eastAsia="en-GB"/>
        </w:rPr>
      </w:pPr>
      <w:del w:id="36454" w:author="Huawei" w:date="2020-05-15T01:46:00Z">
        <w:r w:rsidRPr="002F0EFD" w:rsidDel="0087018C">
          <w:rPr>
            <w:rFonts w:ascii="Arial" w:hAnsi="Arial" w:cs="Arial"/>
            <w:noProof/>
          </w:rPr>
          <w:delText>Fundamental frequency</w:delText>
        </w:r>
        <w:r w:rsidRPr="002F0EFD" w:rsidDel="0087018C">
          <w:rPr>
            <w:rFonts w:ascii="Arial" w:hAnsi="Arial" w:cs="Arial"/>
            <w:noProof/>
          </w:rPr>
          <w:tab/>
        </w:r>
        <w:r w:rsidRPr="002F0EFD" w:rsidDel="0087018C">
          <w:rPr>
            <w:rFonts w:ascii="Arial" w:hAnsi="Arial" w:cs="Arial"/>
            <w:noProof/>
          </w:rPr>
          <w:tab/>
        </w:r>
        <w:r w:rsidRPr="002F0EFD" w:rsidDel="0087018C">
          <w:rPr>
            <w:rFonts w:ascii="Arial" w:hAnsi="Arial" w:cs="Arial"/>
            <w:noProof/>
          </w:rPr>
          <w:tab/>
        </w:r>
        <w:r w:rsidRPr="002F0EFD" w:rsidDel="0087018C">
          <w:rPr>
            <w:rFonts w:ascii="Arial" w:hAnsi="Arial" w:cs="Arial"/>
            <w:noProof/>
          </w:rPr>
          <w:tab/>
        </w:r>
        <w:r w:rsidRPr="002F0EFD" w:rsidDel="0087018C">
          <w:rPr>
            <w:rFonts w:ascii="Arial" w:hAnsi="Arial" w:cs="Arial"/>
            <w:noProof/>
          </w:rPr>
          <w:tab/>
        </w:r>
        <w:r w:rsidRPr="002F0EFD" w:rsidDel="0087018C">
          <w:rPr>
            <w:rFonts w:ascii="Arial" w:hAnsi="Arial" w:cs="Arial"/>
            <w:noProof/>
          </w:rPr>
          <w:tab/>
          <w:delText>2</w:delText>
        </w:r>
        <w:r w:rsidRPr="002F0EFD" w:rsidDel="0087018C">
          <w:rPr>
            <w:rFonts w:ascii="Arial" w:hAnsi="Arial" w:cs="Arial"/>
            <w:noProof/>
            <w:vertAlign w:val="superscript"/>
          </w:rPr>
          <w:delText>nd</w:delText>
        </w:r>
        <w:r w:rsidRPr="002F0EFD" w:rsidDel="0087018C">
          <w:rPr>
            <w:rFonts w:ascii="Arial" w:hAnsi="Arial" w:cs="Arial"/>
            <w:noProof/>
          </w:rPr>
          <w:delText xml:space="preserve"> harmonic</w:delText>
        </w:r>
      </w:del>
    </w:p>
    <w:p w14:paraId="362E9DEE" w14:textId="77777777" w:rsidR="004A3DE1" w:rsidRPr="002F0EFD" w:rsidDel="0087018C" w:rsidRDefault="004A3DE1" w:rsidP="004A3DE1">
      <w:pPr>
        <w:rPr>
          <w:del w:id="36455" w:author="Huawei" w:date="2020-05-15T01:46:00Z"/>
          <w:noProof/>
          <w:lang w:eastAsia="en-GB"/>
        </w:rPr>
      </w:pPr>
      <w:del w:id="36456" w:author="Huawei" w:date="2020-05-15T01:46:00Z">
        <w:r w:rsidRPr="002F0EFD" w:rsidDel="0087018C">
          <w:rPr>
            <w:rFonts w:ascii="Arial" w:hAnsi="Arial" w:cs="Arial"/>
            <w:noProof/>
            <w:lang w:val="en-US" w:eastAsia="zh-CN"/>
          </w:rPr>
          <w:drawing>
            <wp:inline distT="0" distB="0" distL="0" distR="0" wp14:anchorId="53E799E7" wp14:editId="77082076">
              <wp:extent cx="2797175" cy="202374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797175" cy="2023745"/>
                      </a:xfrm>
                      <a:prstGeom prst="rect">
                        <a:avLst/>
                      </a:prstGeom>
                      <a:noFill/>
                      <a:ln>
                        <a:noFill/>
                      </a:ln>
                    </pic:spPr>
                  </pic:pic>
                </a:graphicData>
              </a:graphic>
            </wp:inline>
          </w:drawing>
        </w:r>
        <w:r w:rsidRPr="002F0EFD" w:rsidDel="0087018C">
          <w:rPr>
            <w:noProof/>
            <w:lang w:val="en-US" w:eastAsia="zh-CN"/>
          </w:rPr>
          <w:drawing>
            <wp:inline distT="0" distB="0" distL="0" distR="0" wp14:anchorId="0DD23E24" wp14:editId="55A69483">
              <wp:extent cx="2769870" cy="2044065"/>
              <wp:effectExtent l="0" t="0" r="0" b="0"/>
              <wp:docPr id="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769870" cy="2044065"/>
                      </a:xfrm>
                      <a:prstGeom prst="rect">
                        <a:avLst/>
                      </a:prstGeom>
                      <a:noFill/>
                      <a:ln>
                        <a:noFill/>
                      </a:ln>
                    </pic:spPr>
                  </pic:pic>
                </a:graphicData>
              </a:graphic>
            </wp:inline>
          </w:drawing>
        </w:r>
      </w:del>
    </w:p>
    <w:p w14:paraId="356D7134" w14:textId="77777777" w:rsidR="004A3DE1" w:rsidRPr="002F0EFD" w:rsidDel="0087018C" w:rsidRDefault="004A3DE1" w:rsidP="004A3DE1">
      <w:pPr>
        <w:pStyle w:val="TF"/>
        <w:rPr>
          <w:del w:id="36457" w:author="Huawei" w:date="2020-05-15T01:46:00Z"/>
        </w:rPr>
      </w:pPr>
      <w:del w:id="36458" w:author="Huawei" w:date="2020-05-15T01:46:00Z">
        <w:r w:rsidRPr="002F0EFD" w:rsidDel="0087018C">
          <w:rPr>
            <w:lang w:eastAsia="en-GB"/>
          </w:rPr>
          <w:delText>Figure C.1-3: Calculation of average EIRP in the azimuth cut by using different angular step sizes. The yellow curve corresponds to a fixed broadside beam (perpendicular to the antenna array surface), and all the green curves correspond to steered, but fixed beams. The variation in TRP for different beams at the harmonic is due to grating lobe effects.</w:delText>
        </w:r>
      </w:del>
    </w:p>
    <w:p w14:paraId="429CA524" w14:textId="77777777" w:rsidR="004A3DE1" w:rsidRPr="002F0EFD" w:rsidDel="0087018C" w:rsidRDefault="004A3DE1" w:rsidP="004A3DE1">
      <w:pPr>
        <w:pStyle w:val="Heading1"/>
        <w:rPr>
          <w:del w:id="36459" w:author="Huawei" w:date="2020-05-15T01:46:00Z"/>
          <w:lang w:eastAsia="en-GB"/>
        </w:rPr>
      </w:pPr>
      <w:bookmarkStart w:id="36460" w:name="_Toc21086768"/>
      <w:bookmarkStart w:id="36461" w:name="_Toc29769228"/>
      <w:del w:id="36462" w:author="Huawei" w:date="2020-05-15T01:46:00Z">
        <w:r w:rsidRPr="002F0EFD" w:rsidDel="0087018C">
          <w:rPr>
            <w:lang w:eastAsia="en-GB"/>
          </w:rPr>
          <w:delText>C.2</w:delText>
        </w:r>
        <w:r w:rsidRPr="002F0EFD" w:rsidDel="0087018C">
          <w:rPr>
            <w:lang w:eastAsia="en-GB"/>
          </w:rPr>
          <w:tab/>
          <w:delText>Measurement results</w:delText>
        </w:r>
        <w:bookmarkEnd w:id="36460"/>
        <w:bookmarkEnd w:id="36461"/>
      </w:del>
    </w:p>
    <w:p w14:paraId="0E783A56" w14:textId="77777777" w:rsidR="004A3DE1" w:rsidRPr="002F0EFD" w:rsidDel="0087018C" w:rsidRDefault="004A3DE1" w:rsidP="004A3DE1">
      <w:pPr>
        <w:jc w:val="both"/>
        <w:rPr>
          <w:del w:id="36463" w:author="Huawei" w:date="2020-05-15T01:46:00Z"/>
          <w:lang w:eastAsia="en-GB"/>
        </w:rPr>
      </w:pPr>
      <w:del w:id="36464" w:author="Huawei" w:date="2020-05-15T01:46:00Z">
        <w:r w:rsidRPr="002F0EFD" w:rsidDel="0087018C">
          <w:rPr>
            <w:lang w:eastAsia="en-GB"/>
          </w:rPr>
          <w:delText xml:space="preserve">The effect of beam sweeping measured on an AAS BS employing a 4x16 array, is depicted in figures C.2-1 and C.2-2. Measurements were performed in a CATR, in far-field conditions, with an AAS BS that transmits one single beam that can be moved across a number of pre-defined directions. For the results using beam sweeping, see right figure in Figure C.2-1, the following beam settings were used: </w:delText>
        </w:r>
      </w:del>
    </w:p>
    <w:p w14:paraId="3562AA11" w14:textId="77777777" w:rsidR="004A3DE1" w:rsidRPr="002F0EFD" w:rsidDel="0087018C" w:rsidRDefault="004A3DE1" w:rsidP="004A3DE1">
      <w:pPr>
        <w:pStyle w:val="B1"/>
        <w:rPr>
          <w:del w:id="36465" w:author="Huawei" w:date="2020-05-15T01:46:00Z"/>
          <w:lang w:eastAsia="en-GB"/>
        </w:rPr>
      </w:pPr>
      <w:del w:id="36466" w:author="Huawei" w:date="2020-05-15T01:46:00Z">
        <w:r w:rsidRPr="002F0EFD" w:rsidDel="0087018C">
          <w:rPr>
            <w:lang w:eastAsia="en-GB"/>
          </w:rPr>
          <w:delText>-</w:delText>
        </w:r>
        <w:r w:rsidRPr="002F0EFD" w:rsidDel="0087018C">
          <w:rPr>
            <w:lang w:eastAsia="en-GB"/>
          </w:rPr>
          <w:tab/>
          <w:delText>48 pre-defined beam directions (see fig. C.2-0) were swept, changing the beam direction every 15 usec</w:delText>
        </w:r>
      </w:del>
    </w:p>
    <w:p w14:paraId="25232A31" w14:textId="77777777" w:rsidR="004A3DE1" w:rsidRPr="002F0EFD" w:rsidDel="0087018C" w:rsidRDefault="004A3DE1" w:rsidP="004A3DE1">
      <w:pPr>
        <w:pStyle w:val="B1"/>
        <w:rPr>
          <w:del w:id="36467" w:author="Huawei" w:date="2020-05-15T01:46:00Z"/>
          <w:lang w:eastAsia="en-GB"/>
        </w:rPr>
      </w:pPr>
      <w:del w:id="36468" w:author="Huawei" w:date="2020-05-15T01:46:00Z">
        <w:r w:rsidRPr="002F0EFD" w:rsidDel="0087018C">
          <w:rPr>
            <w:lang w:eastAsia="en-GB"/>
          </w:rPr>
          <w:delText>-</w:delText>
        </w:r>
        <w:r w:rsidRPr="002F0EFD" w:rsidDel="0087018C">
          <w:rPr>
            <w:lang w:eastAsia="en-GB"/>
          </w:rPr>
          <w:tab/>
          <w:delText>the range of beam directions is +/- 60 and +/- 15 degrees in azimuth and elevation, respectively.</w:delText>
        </w:r>
      </w:del>
    </w:p>
    <w:p w14:paraId="51164F60" w14:textId="77777777" w:rsidR="004A3DE1" w:rsidRPr="002F0EFD" w:rsidDel="0087018C" w:rsidRDefault="004A3DE1" w:rsidP="004A3DE1">
      <w:pPr>
        <w:pStyle w:val="B1"/>
        <w:rPr>
          <w:del w:id="36469" w:author="Huawei" w:date="2020-05-15T01:46:00Z"/>
          <w:lang w:eastAsia="en-GB"/>
        </w:rPr>
      </w:pPr>
      <w:del w:id="36470" w:author="Huawei" w:date="2020-05-15T01:46:00Z">
        <w:r w:rsidRPr="002F0EFD" w:rsidDel="0087018C">
          <w:rPr>
            <w:lang w:eastAsia="en-GB"/>
          </w:rPr>
          <w:delText>-</w:delText>
        </w:r>
        <w:r w:rsidRPr="002F0EFD" w:rsidDel="0087018C">
          <w:rPr>
            <w:lang w:eastAsia="en-GB"/>
          </w:rPr>
          <w:tab/>
          <w:delText>The AAS BS is making a full rotation (360 degrees) mechanically into the horizontal plane, with a step of 1 degree. Each position was held for about 1 sec, while the spectrum analyser recorded a time averaged value of the received power (at least 1000 samples for each angular position were considered enough for good statistical average).</w:delText>
        </w:r>
      </w:del>
    </w:p>
    <w:p w14:paraId="5FEFEAD8" w14:textId="77777777" w:rsidR="004A3DE1" w:rsidRPr="002F0EFD" w:rsidDel="0087018C" w:rsidRDefault="004A3DE1" w:rsidP="004A3DE1">
      <w:pPr>
        <w:pStyle w:val="TH"/>
        <w:rPr>
          <w:del w:id="36471" w:author="Huawei" w:date="2020-05-15T01:46:00Z"/>
          <w:lang w:eastAsia="en-GB"/>
        </w:rPr>
      </w:pPr>
      <w:del w:id="36472" w:author="Huawei" w:date="2020-05-15T01:46:00Z">
        <w:r w:rsidRPr="002F0EFD" w:rsidDel="0087018C">
          <w:rPr>
            <w:noProof/>
            <w:lang w:val="en-US" w:eastAsia="zh-CN"/>
          </w:rPr>
          <w:lastRenderedPageBreak/>
          <w:drawing>
            <wp:inline distT="0" distB="0" distL="0" distR="0" wp14:anchorId="729C5096" wp14:editId="71CC7304">
              <wp:extent cx="3798570" cy="246761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798570" cy="2467610"/>
                      </a:xfrm>
                      <a:prstGeom prst="rect">
                        <a:avLst/>
                      </a:prstGeom>
                      <a:noFill/>
                      <a:ln>
                        <a:noFill/>
                      </a:ln>
                    </pic:spPr>
                  </pic:pic>
                </a:graphicData>
              </a:graphic>
            </wp:inline>
          </w:drawing>
        </w:r>
      </w:del>
    </w:p>
    <w:p w14:paraId="12113990" w14:textId="77777777" w:rsidR="004A3DE1" w:rsidRPr="002F0EFD" w:rsidDel="0087018C" w:rsidRDefault="004A3DE1" w:rsidP="004A3DE1">
      <w:pPr>
        <w:pStyle w:val="TF"/>
        <w:rPr>
          <w:del w:id="36473" w:author="Huawei" w:date="2020-05-15T01:46:00Z"/>
          <w:lang w:val="en-US" w:eastAsia="en-GB"/>
        </w:rPr>
      </w:pPr>
      <w:del w:id="36474" w:author="Huawei" w:date="2020-05-15T01:46:00Z">
        <w:r w:rsidRPr="002F0EFD" w:rsidDel="0087018C">
          <w:rPr>
            <w:lang w:eastAsia="en-GB"/>
          </w:rPr>
          <w:delText>Figure C.2-0</w:delText>
        </w:r>
        <w:r w:rsidRPr="002F0EFD" w:rsidDel="0087018C">
          <w:rPr>
            <w:lang w:val="en-US" w:eastAsia="en-GB"/>
          </w:rPr>
          <w:delText>:</w:delText>
        </w:r>
        <w:r w:rsidRPr="002F0EFD" w:rsidDel="0087018C">
          <w:rPr>
            <w:lang w:eastAsia="en-GB"/>
          </w:rPr>
          <w:delText xml:space="preserve"> </w:delText>
        </w:r>
        <w:r w:rsidRPr="002F0EFD" w:rsidDel="0087018C">
          <w:rPr>
            <w:lang w:val="en-US" w:eastAsia="en-GB"/>
          </w:rPr>
          <w:delText>Pre-defined possible directions of the main beam (red spots). Compared to the broadside beam (the middle one) the maximum supported steering is +/- 60 degrees in azimuth and +/- 15 degrees in elevation. The extreme directions are excluded in this experiment, so only 48 directions are swept.</w:delText>
        </w:r>
      </w:del>
    </w:p>
    <w:p w14:paraId="39D9FBAA" w14:textId="77777777" w:rsidR="004A3DE1" w:rsidRPr="002F0EFD" w:rsidDel="0087018C" w:rsidRDefault="004A3DE1" w:rsidP="004A3DE1">
      <w:pPr>
        <w:jc w:val="both"/>
        <w:rPr>
          <w:del w:id="36475" w:author="Huawei" w:date="2020-05-15T01:46:00Z"/>
          <w:lang w:eastAsia="en-GB"/>
        </w:rPr>
      </w:pPr>
      <w:del w:id="36476" w:author="Huawei" w:date="2020-05-15T01:46:00Z">
        <w:r w:rsidRPr="002F0EFD" w:rsidDel="0087018C">
          <w:rPr>
            <w:lang w:eastAsia="en-GB"/>
          </w:rPr>
          <w:delText>.</w:delText>
        </w:r>
      </w:del>
    </w:p>
    <w:p w14:paraId="7A9884FE" w14:textId="77777777" w:rsidR="004A3DE1" w:rsidRPr="002F0EFD" w:rsidDel="0087018C" w:rsidRDefault="004A3DE1" w:rsidP="004A3DE1">
      <w:pPr>
        <w:pStyle w:val="TH"/>
        <w:rPr>
          <w:del w:id="36477" w:author="Huawei" w:date="2020-05-15T01:46:00Z"/>
          <w:lang w:eastAsia="en-GB"/>
        </w:rPr>
      </w:pPr>
      <w:del w:id="36478" w:author="Huawei" w:date="2020-05-15T01:46:00Z">
        <w:r w:rsidRPr="002F0EFD" w:rsidDel="0087018C">
          <w:rPr>
            <w:noProof/>
            <w:lang w:eastAsia="en-GB"/>
          </w:rPr>
          <w:delText xml:space="preserve"> </w:delText>
        </w:r>
        <w:r w:rsidRPr="002F0EFD" w:rsidDel="0087018C">
          <w:rPr>
            <w:noProof/>
            <w:lang w:val="en-US" w:eastAsia="zh-CN"/>
          </w:rPr>
          <w:drawing>
            <wp:inline distT="0" distB="0" distL="0" distR="0" wp14:anchorId="4B654947" wp14:editId="07B90722">
              <wp:extent cx="2736215" cy="2117725"/>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736215" cy="2117725"/>
                      </a:xfrm>
                      <a:prstGeom prst="rect">
                        <a:avLst/>
                      </a:prstGeom>
                      <a:noFill/>
                      <a:ln>
                        <a:noFill/>
                      </a:ln>
                    </pic:spPr>
                  </pic:pic>
                </a:graphicData>
              </a:graphic>
            </wp:inline>
          </w:drawing>
        </w:r>
        <w:r w:rsidRPr="002F0EFD" w:rsidDel="0087018C">
          <w:rPr>
            <w:noProof/>
            <w:lang w:val="en-US" w:eastAsia="zh-CN"/>
          </w:rPr>
          <w:drawing>
            <wp:inline distT="0" distB="0" distL="0" distR="0" wp14:anchorId="60534AC3" wp14:editId="76680982">
              <wp:extent cx="2917825" cy="226568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917825" cy="2265680"/>
                      </a:xfrm>
                      <a:prstGeom prst="rect">
                        <a:avLst/>
                      </a:prstGeom>
                      <a:noFill/>
                      <a:ln>
                        <a:noFill/>
                      </a:ln>
                    </pic:spPr>
                  </pic:pic>
                </a:graphicData>
              </a:graphic>
            </wp:inline>
          </w:drawing>
        </w:r>
      </w:del>
    </w:p>
    <w:p w14:paraId="4832F51E" w14:textId="77777777" w:rsidR="004A3DE1" w:rsidRPr="002F0EFD" w:rsidDel="0087018C" w:rsidRDefault="004A3DE1" w:rsidP="004A3DE1">
      <w:pPr>
        <w:pStyle w:val="TF"/>
        <w:rPr>
          <w:del w:id="36479" w:author="Huawei" w:date="2020-05-15T01:46:00Z"/>
          <w:lang w:eastAsia="en-GB"/>
        </w:rPr>
      </w:pPr>
      <w:del w:id="36480" w:author="Huawei" w:date="2020-05-15T01:46:00Z">
        <w:r w:rsidRPr="002F0EFD" w:rsidDel="0087018C">
          <w:rPr>
            <w:lang w:eastAsia="en-GB"/>
          </w:rPr>
          <w:delText>Figure C.2-1: EIRP values for measured data in a horizontal cut versus frequency (in relative scale).</w:delText>
        </w:r>
      </w:del>
    </w:p>
    <w:p w14:paraId="65F248A7" w14:textId="77777777" w:rsidR="004A3DE1" w:rsidRPr="002F0EFD" w:rsidDel="0087018C" w:rsidRDefault="004A3DE1" w:rsidP="004A3DE1">
      <w:pPr>
        <w:pStyle w:val="TH"/>
        <w:rPr>
          <w:del w:id="36481" w:author="Huawei" w:date="2020-05-15T01:46:00Z"/>
          <w:lang w:eastAsia="en-GB"/>
        </w:rPr>
      </w:pPr>
      <w:del w:id="36482" w:author="Huawei" w:date="2020-05-15T01:46:00Z">
        <w:r w:rsidRPr="002F0EFD" w:rsidDel="0087018C">
          <w:rPr>
            <w:noProof/>
            <w:lang w:val="en-US" w:eastAsia="zh-CN"/>
          </w:rPr>
          <w:lastRenderedPageBreak/>
          <w:drawing>
            <wp:inline distT="0" distB="0" distL="0" distR="0" wp14:anchorId="1041A4EF" wp14:editId="41611D18">
              <wp:extent cx="2830830" cy="219837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830830" cy="2198370"/>
                      </a:xfrm>
                      <a:prstGeom prst="rect">
                        <a:avLst/>
                      </a:prstGeom>
                      <a:noFill/>
                      <a:ln>
                        <a:noFill/>
                      </a:ln>
                    </pic:spPr>
                  </pic:pic>
                </a:graphicData>
              </a:graphic>
            </wp:inline>
          </w:drawing>
        </w:r>
        <w:r w:rsidRPr="002F0EFD" w:rsidDel="0087018C">
          <w:rPr>
            <w:noProof/>
            <w:lang w:val="en-US" w:eastAsia="zh-CN"/>
          </w:rPr>
          <w:drawing>
            <wp:inline distT="0" distB="0" distL="0" distR="0" wp14:anchorId="45A60B5E" wp14:editId="0E0EF356">
              <wp:extent cx="2958465" cy="2286000"/>
              <wp:effectExtent l="0" t="0" r="0" b="0"/>
              <wp:docPr id="6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958465" cy="2286000"/>
                      </a:xfrm>
                      <a:prstGeom prst="rect">
                        <a:avLst/>
                      </a:prstGeom>
                      <a:noFill/>
                      <a:ln>
                        <a:noFill/>
                      </a:ln>
                    </pic:spPr>
                  </pic:pic>
                </a:graphicData>
              </a:graphic>
            </wp:inline>
          </w:drawing>
        </w:r>
      </w:del>
    </w:p>
    <w:p w14:paraId="1ADA16D2" w14:textId="77777777" w:rsidR="004A3DE1" w:rsidRPr="002F0EFD" w:rsidDel="0087018C" w:rsidRDefault="004A3DE1" w:rsidP="004A3DE1">
      <w:pPr>
        <w:pStyle w:val="TF"/>
        <w:rPr>
          <w:del w:id="36483" w:author="Huawei" w:date="2020-05-15T01:46:00Z"/>
        </w:rPr>
      </w:pPr>
      <w:del w:id="36484" w:author="Huawei" w:date="2020-05-15T01:46:00Z">
        <w:r w:rsidRPr="002F0EFD" w:rsidDel="0087018C">
          <w:rPr>
            <w:lang w:eastAsia="en-GB"/>
          </w:rPr>
          <w:delText>Figure C.2-2: To the left measured data for a horizontal cut are shown at a single frequency. A significantly broader pattern is detected for the beam sweeping signal (spectrum analyser in “Average” mode). To the right the angular average of the EIRP values are depicted for different angular step sizes.</w:delText>
        </w:r>
      </w:del>
    </w:p>
    <w:p w14:paraId="3BAA3C33" w14:textId="77777777" w:rsidR="004A3DE1" w:rsidRPr="002F0EFD" w:rsidDel="0087018C" w:rsidRDefault="004A3DE1" w:rsidP="004A3DE1">
      <w:pPr>
        <w:pStyle w:val="Heading1"/>
        <w:rPr>
          <w:del w:id="36485" w:author="Huawei" w:date="2020-05-15T01:46:00Z"/>
          <w:lang w:eastAsia="en-GB"/>
        </w:rPr>
      </w:pPr>
      <w:bookmarkStart w:id="36486" w:name="_Toc21086769"/>
      <w:bookmarkStart w:id="36487" w:name="_Toc29769229"/>
      <w:del w:id="36488" w:author="Huawei" w:date="2020-05-15T01:46:00Z">
        <w:r w:rsidRPr="002F0EFD" w:rsidDel="0087018C">
          <w:rPr>
            <w:lang w:eastAsia="en-GB"/>
          </w:rPr>
          <w:delText>C.3</w:delText>
        </w:r>
        <w:r w:rsidRPr="002F0EFD" w:rsidDel="0087018C">
          <w:rPr>
            <w:lang w:eastAsia="en-GB"/>
          </w:rPr>
          <w:tab/>
          <w:delText>Design of beam sweeping test signal</w:delText>
        </w:r>
        <w:bookmarkEnd w:id="36486"/>
        <w:bookmarkEnd w:id="36487"/>
      </w:del>
    </w:p>
    <w:p w14:paraId="0CD43610" w14:textId="77777777" w:rsidR="004A3DE1" w:rsidRPr="002F0EFD" w:rsidDel="0087018C" w:rsidRDefault="004A3DE1" w:rsidP="004A3DE1">
      <w:pPr>
        <w:rPr>
          <w:del w:id="36489" w:author="Huawei" w:date="2020-05-15T01:46:00Z"/>
          <w:lang w:eastAsia="en-GB"/>
        </w:rPr>
      </w:pPr>
      <w:del w:id="36490" w:author="Huawei" w:date="2020-05-15T01:46:00Z">
        <w:r w:rsidRPr="002F0EFD" w:rsidDel="0087018C">
          <w:rPr>
            <w:lang w:eastAsia="en-GB"/>
          </w:rPr>
          <w:delText>The following design criteria have been identified:</w:delText>
        </w:r>
      </w:del>
    </w:p>
    <w:p w14:paraId="442ACCDE" w14:textId="77777777" w:rsidR="004A3DE1" w:rsidRPr="002F0EFD" w:rsidDel="0087018C" w:rsidRDefault="004A3DE1" w:rsidP="004A3DE1">
      <w:pPr>
        <w:pStyle w:val="B1"/>
        <w:rPr>
          <w:del w:id="36491" w:author="Huawei" w:date="2020-05-15T01:46:00Z"/>
          <w:lang w:eastAsia="en-GB"/>
        </w:rPr>
      </w:pPr>
      <w:del w:id="36492" w:author="Huawei" w:date="2020-05-15T01:46:00Z">
        <w:r w:rsidRPr="002F0EFD" w:rsidDel="0087018C">
          <w:rPr>
            <w:lang w:eastAsia="en-GB"/>
          </w:rPr>
          <w:delText>1.</w:delText>
        </w:r>
        <w:r w:rsidRPr="002F0EFD" w:rsidDel="0087018C">
          <w:rPr>
            <w:lang w:eastAsia="en-GB"/>
          </w:rPr>
          <w:tab/>
          <w:delText>Full transmit power is used for all beams.</w:delText>
        </w:r>
      </w:del>
    </w:p>
    <w:p w14:paraId="39023E4F" w14:textId="77777777" w:rsidR="004A3DE1" w:rsidRPr="002F0EFD" w:rsidDel="0087018C" w:rsidRDefault="004A3DE1" w:rsidP="004A3DE1">
      <w:pPr>
        <w:pStyle w:val="B1"/>
        <w:rPr>
          <w:del w:id="36493" w:author="Huawei" w:date="2020-05-15T01:46:00Z"/>
          <w:lang w:eastAsia="en-GB"/>
        </w:rPr>
      </w:pPr>
      <w:del w:id="36494" w:author="Huawei" w:date="2020-05-15T01:46:00Z">
        <w:r w:rsidRPr="002F0EFD" w:rsidDel="0087018C">
          <w:rPr>
            <w:lang w:eastAsia="en-GB"/>
          </w:rPr>
          <w:delText>2.</w:delText>
        </w:r>
        <w:r w:rsidRPr="002F0EFD" w:rsidDel="0087018C">
          <w:rPr>
            <w:lang w:eastAsia="en-GB"/>
          </w:rPr>
          <w:tab/>
          <w:delText>Horizontal beam separation shall be the HPBW in the azimuth direction and the vertical beam separation shall be the HPBW in the vertical direction, evaluated for a broadside beam.</w:delText>
        </w:r>
      </w:del>
    </w:p>
    <w:p w14:paraId="261D387D" w14:textId="77777777" w:rsidR="004A3DE1" w:rsidRPr="002F0EFD" w:rsidDel="0087018C" w:rsidRDefault="004A3DE1" w:rsidP="004A3DE1">
      <w:pPr>
        <w:pStyle w:val="B1"/>
        <w:rPr>
          <w:del w:id="36495" w:author="Huawei" w:date="2020-05-15T01:46:00Z"/>
          <w:lang w:eastAsia="en-GB"/>
        </w:rPr>
      </w:pPr>
      <w:del w:id="36496" w:author="Huawei" w:date="2020-05-15T01:46:00Z">
        <w:r w:rsidRPr="002F0EFD" w:rsidDel="0087018C">
          <w:rPr>
            <w:lang w:eastAsia="en-GB"/>
          </w:rPr>
          <w:delText>3.</w:delText>
        </w:r>
        <w:r w:rsidRPr="002F0EFD" w:rsidDel="0087018C">
          <w:rPr>
            <w:lang w:eastAsia="en-GB"/>
          </w:rPr>
          <w:tab/>
          <w:delText>Lobes with high loss compared to the broadside beam are avoided. By loss we mean the reduction in beamforming gain between different positions of the beam)</w:delText>
        </w:r>
      </w:del>
    </w:p>
    <w:p w14:paraId="4A0CDA71" w14:textId="77777777" w:rsidR="004A3DE1" w:rsidRPr="002F0EFD" w:rsidRDefault="004A3DE1" w:rsidP="004A3DE1">
      <w:del w:id="36497" w:author="Huawei" w:date="2020-05-15T01:46:00Z">
        <w:r w:rsidRPr="002F0EFD" w:rsidDel="0087018C">
          <w:rPr>
            <w:lang w:eastAsia="en-GB"/>
          </w:rPr>
          <w:delText>The motivation for the third criterion is to have a fairly constant TRP for the used beams. The loss can be due to both loss in element pattern gain, but also due to adverse mutual coupling effects. Removing lobes with high loss gives a beam average TRP that is close to the TRP for any individual beam.</w:delText>
        </w:r>
      </w:del>
    </w:p>
    <w:p w14:paraId="6A250261" w14:textId="583C3725" w:rsidR="004A3DE1" w:rsidRDefault="004A3DE1" w:rsidP="004A3DE1">
      <w:pPr>
        <w:pStyle w:val="Heading9"/>
        <w:rPr>
          <w:ins w:id="36498" w:author="Huawei - revisions" w:date="2020-06-02T18:09:00Z"/>
        </w:rPr>
      </w:pPr>
      <w:r w:rsidRPr="002F0EFD">
        <w:br w:type="page"/>
      </w:r>
      <w:bookmarkStart w:id="36499" w:name="_Toc21086770"/>
      <w:bookmarkStart w:id="36500" w:name="_Toc29769230"/>
      <w:r w:rsidRPr="002F0EFD">
        <w:lastRenderedPageBreak/>
        <w:t>Annex D:</w:t>
      </w:r>
      <w:r w:rsidRPr="002F0EFD">
        <w:br/>
        <w:t>Sparse sampling for spurious emissions</w:t>
      </w:r>
      <w:bookmarkEnd w:id="36499"/>
      <w:bookmarkEnd w:id="36500"/>
    </w:p>
    <w:p w14:paraId="33878403" w14:textId="70E04845" w:rsidR="00236421" w:rsidRPr="00236421" w:rsidRDefault="00236421" w:rsidP="00236421">
      <w:pPr>
        <w:pStyle w:val="NO"/>
      </w:pPr>
      <w:ins w:id="36501" w:author="Huawei - revisions" w:date="2020-06-02T18:09:00Z">
        <w:r>
          <w:rPr>
            <w:lang w:val="en-US" w:eastAsia="zh-CN"/>
          </w:rPr>
          <w:t>NOTE:</w:t>
        </w:r>
        <w:r>
          <w:rPr>
            <w:lang w:val="en-US" w:eastAsia="zh-CN"/>
          </w:rPr>
          <w:tab/>
        </w:r>
        <w:r>
          <w:rPr>
            <w:lang w:eastAsia="zh-CN"/>
          </w:rPr>
          <w:t>In Rel-15, content of this annex was shifted to the OTA BS testing TR 37.941 [36</w:t>
        </w:r>
        <w:r>
          <w:rPr>
            <w:lang w:val="en-US" w:eastAsia="zh-CN"/>
          </w:rPr>
          <w:t>].</w:t>
        </w:r>
      </w:ins>
    </w:p>
    <w:p w14:paraId="28D94192" w14:textId="77777777" w:rsidR="004A3DE1" w:rsidRPr="002F0EFD" w:rsidDel="0087018C" w:rsidRDefault="004A3DE1" w:rsidP="004A3DE1">
      <w:pPr>
        <w:rPr>
          <w:del w:id="36502" w:author="Huawei" w:date="2020-05-15T01:46:00Z"/>
        </w:rPr>
      </w:pPr>
      <w:del w:id="36503" w:author="Huawei" w:date="2020-05-15T01:46:00Z">
        <w:r w:rsidRPr="002F0EFD" w:rsidDel="0087018C">
          <w:delText>In the case of spurious emissions for large Equipments Under Test (EUTs), such as the AAS BS, the emissions do not necessarily radiate through the antenna elements. For this reason, to be on the conservative side, the entire EUT dimensions should be considered when calculating the reference angular steps on the spherical grid.</w:delText>
        </w:r>
      </w:del>
    </w:p>
    <w:p w14:paraId="31B53AF5" w14:textId="77777777" w:rsidR="004A3DE1" w:rsidRPr="002F0EFD" w:rsidDel="0087018C" w:rsidRDefault="004A3DE1" w:rsidP="004A3DE1">
      <w:pPr>
        <w:rPr>
          <w:del w:id="36504" w:author="Huawei" w:date="2020-05-15T01:46:00Z"/>
        </w:rPr>
      </w:pPr>
      <w:del w:id="36505" w:author="Huawei" w:date="2020-05-15T01:46:00Z">
        <w:r w:rsidRPr="002F0EFD" w:rsidDel="0087018C">
          <w:delText xml:space="preserve">The emission lobes will be narrow and hard to locate for some emissions, especially in the higher part of the spurious emissions domain. </w:delText>
        </w:r>
        <w:r w:rsidRPr="002F0EFD" w:rsidDel="0087018C">
          <w:rPr>
            <w:lang w:val="en-US"/>
          </w:rPr>
          <w:delText>Instead of searching for the direction of the emission lobes, it is proposed to perform the measurement on a grid without alignment considerations and add a correction factor to the TRP obtained from the grid, to ensure overestimation. This correction factor is obtained through the study of random rotations of the EUT.</w:delText>
        </w:r>
      </w:del>
    </w:p>
    <w:p w14:paraId="10A39655" w14:textId="77777777" w:rsidR="004A3DE1" w:rsidRPr="002F0EFD" w:rsidDel="0087018C" w:rsidRDefault="004A3DE1" w:rsidP="004A3DE1">
      <w:pPr>
        <w:rPr>
          <w:del w:id="36506" w:author="Huawei" w:date="2020-05-15T01:46:00Z"/>
        </w:rPr>
      </w:pPr>
      <w:del w:id="36507" w:author="Huawei" w:date="2020-05-15T01:46:00Z">
        <w:r w:rsidRPr="002F0EFD" w:rsidDel="0087018C">
          <w:delText xml:space="preserve">In practice, the emissions are likely to have a low degree of correlation, except for harmonic emissions. For harmonic emissions a beam sweeping test signal is proposed in Annex Cand the description of such signal is FFS. For non-harmonic emissions, a correlation factor distributed uniformly in a given interval from 0 to </w:delText>
        </w:r>
        <w:r w:rsidRPr="002F0EFD" w:rsidDel="0087018C">
          <w:rPr>
            <w:noProof/>
            <w:lang w:val="en-US" w:eastAsia="zh-CN"/>
          </w:rPr>
          <w:drawing>
            <wp:inline distT="0" distB="0" distL="0" distR="0" wp14:anchorId="6E99EA14" wp14:editId="21B5F82E">
              <wp:extent cx="255270" cy="80645"/>
              <wp:effectExtent l="0" t="0" r="0" b="0"/>
              <wp:docPr id="62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55270" cy="80645"/>
                      </a:xfrm>
                      <a:prstGeom prst="rect">
                        <a:avLst/>
                      </a:prstGeom>
                      <a:noFill/>
                      <a:ln>
                        <a:noFill/>
                      </a:ln>
                    </pic:spPr>
                  </pic:pic>
                </a:graphicData>
              </a:graphic>
            </wp:inline>
          </w:drawing>
        </w:r>
        <w:r w:rsidRPr="002F0EFD" w:rsidDel="0087018C">
          <w:rPr>
            <w:noProof/>
          </w:rPr>
          <w:delText xml:space="preserve"> is assumed when calculating the correction factor </w:delText>
        </w:r>
        <w:r w:rsidRPr="002F0EFD" w:rsidDel="0087018C">
          <w:delText>ΔTRP for the TRP</w:delText>
        </w:r>
        <w:r w:rsidRPr="002F0EFD" w:rsidDel="0087018C">
          <w:rPr>
            <w:vertAlign w:val="subscript"/>
          </w:rPr>
          <w:delText>estimate</w:delText>
        </w:r>
        <w:r w:rsidRPr="002F0EFD" w:rsidDel="0087018C">
          <w:delText xml:space="preserve">. The angular variation of the emissions coming from low correlated sources is dominated by the array factor, i.e., the spatial distribution of the sources. Hence, emissions can be modelled by the array factor of a set of point sources, i.e., for simplicity the element pattern is isotropic.To quantify the degree of sparse sampling relative to the reference angular steps a Sparsity Factor (SF) is introduced. For a spherical equal angles grid </w:delText>
        </w:r>
      </w:del>
    </w:p>
    <w:p w14:paraId="6ECAFFBC" w14:textId="77777777" w:rsidR="004A3DE1" w:rsidRPr="002F0EFD" w:rsidDel="0087018C" w:rsidRDefault="004A3DE1" w:rsidP="004A3DE1">
      <w:pPr>
        <w:pStyle w:val="EQ"/>
        <w:rPr>
          <w:del w:id="36508" w:author="Huawei" w:date="2020-05-15T01:46:00Z"/>
        </w:rPr>
      </w:pPr>
      <w:del w:id="36509" w:author="Huawei" w:date="2020-05-15T01:46:00Z">
        <w:r w:rsidRPr="002F0EFD" w:rsidDel="0087018C">
          <w:rPr>
            <w:lang w:eastAsia="en-GB"/>
          </w:rPr>
          <w:tab/>
        </w:r>
        <w:r w:rsidRPr="002F0EFD" w:rsidDel="0087018C">
          <w:rPr>
            <w:lang w:val="en-US" w:eastAsia="zh-CN"/>
          </w:rPr>
          <w:drawing>
            <wp:inline distT="0" distB="0" distL="0" distR="0" wp14:anchorId="5CFEBA60" wp14:editId="3340E186">
              <wp:extent cx="1452245" cy="302260"/>
              <wp:effectExtent l="0" t="0" r="0" b="0"/>
              <wp:docPr id="6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452245" cy="302260"/>
                      </a:xfrm>
                      <a:prstGeom prst="rect">
                        <a:avLst/>
                      </a:prstGeom>
                      <a:noFill/>
                      <a:ln>
                        <a:noFill/>
                      </a:ln>
                    </pic:spPr>
                  </pic:pic>
                </a:graphicData>
              </a:graphic>
            </wp:inline>
          </w:drawing>
        </w:r>
      </w:del>
    </w:p>
    <w:p w14:paraId="7CC1CCB9" w14:textId="77777777" w:rsidR="004A3DE1" w:rsidRPr="002F0EFD" w:rsidDel="0087018C" w:rsidRDefault="004A3DE1" w:rsidP="004A3DE1">
      <w:pPr>
        <w:rPr>
          <w:del w:id="36510" w:author="Huawei" w:date="2020-05-15T01:46:00Z"/>
        </w:rPr>
      </w:pPr>
      <w:del w:id="36511" w:author="Huawei" w:date="2020-05-15T01:46:00Z">
        <w:r w:rsidRPr="002F0EFD" w:rsidDel="0087018C">
          <w:delText xml:space="preserve">Where </w:delText>
        </w:r>
      </w:del>
    </w:p>
    <w:p w14:paraId="31D7D81C" w14:textId="77777777" w:rsidR="004A3DE1" w:rsidRPr="002F0EFD" w:rsidDel="0087018C" w:rsidRDefault="004A3DE1" w:rsidP="004A3DE1">
      <w:pPr>
        <w:pStyle w:val="EQ"/>
        <w:rPr>
          <w:del w:id="36512" w:author="Huawei" w:date="2020-05-15T01:46:00Z"/>
        </w:rPr>
      </w:pPr>
      <w:del w:id="36513" w:author="Huawei" w:date="2020-05-15T01:46:00Z">
        <w:r w:rsidRPr="002F0EFD" w:rsidDel="0087018C">
          <w:rPr>
            <w:lang w:eastAsia="en-GB"/>
          </w:rPr>
          <w:tab/>
        </w:r>
        <w:r w:rsidRPr="002F0EFD" w:rsidDel="0087018C">
          <w:rPr>
            <w:lang w:val="en-US" w:eastAsia="zh-CN"/>
          </w:rPr>
          <w:drawing>
            <wp:inline distT="0" distB="0" distL="0" distR="0" wp14:anchorId="5B1893B1" wp14:editId="58E6C81D">
              <wp:extent cx="955040" cy="383540"/>
              <wp:effectExtent l="0" t="0" r="0" b="0"/>
              <wp:docPr id="6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955040" cy="383540"/>
                      </a:xfrm>
                      <a:prstGeom prst="rect">
                        <a:avLst/>
                      </a:prstGeom>
                      <a:noFill/>
                      <a:ln>
                        <a:noFill/>
                      </a:ln>
                    </pic:spPr>
                  </pic:pic>
                </a:graphicData>
              </a:graphic>
            </wp:inline>
          </w:drawing>
        </w:r>
      </w:del>
    </w:p>
    <w:p w14:paraId="408A6A3C" w14:textId="77777777" w:rsidR="004A3DE1" w:rsidRPr="002F0EFD" w:rsidDel="0087018C" w:rsidRDefault="004A3DE1" w:rsidP="004A3DE1">
      <w:pPr>
        <w:rPr>
          <w:del w:id="36514" w:author="Huawei" w:date="2020-05-15T01:46:00Z"/>
        </w:rPr>
      </w:pPr>
      <w:del w:id="36515" w:author="Huawei" w:date="2020-05-15T01:46:00Z">
        <w:r w:rsidRPr="002F0EFD" w:rsidDel="0087018C">
          <w:delText>The TRP</w:delText>
        </w:r>
        <w:r w:rsidRPr="002F0EFD" w:rsidDel="0087018C">
          <w:rPr>
            <w:vertAlign w:val="subscript"/>
          </w:rPr>
          <w:delText>estimate</w:delText>
        </w:r>
        <w:r w:rsidRPr="002F0EFD" w:rsidDel="0087018C">
          <w:delText xml:space="preserve"> values are then calculated by using a given angular grid defined by </w:delText>
        </w:r>
        <m:oMath>
          <m:r>
            <m:rPr>
              <m:sty m:val="p"/>
            </m:rPr>
            <w:rPr>
              <w:rFonts w:ascii="Cambria Math" w:hAnsi="Cambria Math"/>
            </w:rPr>
            <m:t>Δ</m:t>
          </m:r>
          <m:r>
            <w:rPr>
              <w:rFonts w:ascii="Cambria Math" w:hAnsi="Cambria Math"/>
            </w:rPr>
            <m:t>ϕ</m:t>
          </m:r>
        </m:oMath>
        <w:r w:rsidRPr="002F0EFD" w:rsidDel="0087018C">
          <w:delText xml:space="preserve">and </w:delText>
        </w:r>
        <m:oMath>
          <m:r>
            <m:rPr>
              <m:sty m:val="p"/>
            </m:rPr>
            <w:rPr>
              <w:rFonts w:ascii="Cambria Math" w:hAnsi="Cambria Math"/>
            </w:rPr>
            <m:t>Δ</m:t>
          </m:r>
          <m:r>
            <w:rPr>
              <w:rFonts w:ascii="Cambria Math" w:hAnsi="Cambria Math"/>
            </w:rPr>
            <m:t>θ</m:t>
          </m:r>
        </m:oMath>
        <w:r w:rsidRPr="002F0EFD" w:rsidDel="0087018C">
          <w:delText xml:space="preserve"> which are larger than the reference angular steps </w:delText>
        </w:r>
        <m:oMath>
          <m:r>
            <m:rPr>
              <m:sty m:val="p"/>
            </m:rPr>
            <w:rPr>
              <w:rFonts w:ascii="Cambria Math" w:hAnsi="Cambria Math"/>
            </w:rPr>
            <m:t>Δ</m:t>
          </m:r>
          <m:sSub>
            <m:sSubPr>
              <m:ctrlPr>
                <w:rPr>
                  <w:rFonts w:ascii="Cambria Math" w:hAnsi="Cambria Math"/>
                  <w:i/>
                </w:rPr>
              </m:ctrlPr>
            </m:sSubPr>
            <m:e>
              <m:r>
                <w:rPr>
                  <w:rFonts w:ascii="Cambria Math" w:hAnsi="Cambria Math"/>
                </w:rPr>
                <m:t>ϕ</m:t>
              </m:r>
            </m:e>
            <m:sub>
              <m:r>
                <w:rPr>
                  <w:rFonts w:ascii="Cambria Math" w:hAnsi="Cambria Math"/>
                </w:rPr>
                <m:t>ref</m:t>
              </m:r>
            </m:sub>
          </m:sSub>
        </m:oMath>
        <w:r w:rsidRPr="002F0EFD" w:rsidDel="0087018C">
          <w:delText xml:space="preserve"> and </w:delText>
        </w:r>
        <m:oMath>
          <m:r>
            <m:rPr>
              <m:sty m:val="p"/>
            </m:rPr>
            <w:rPr>
              <w:rFonts w:ascii="Cambria Math" w:hAnsi="Cambria Math"/>
            </w:rPr>
            <m:t>Δ</m:t>
          </m:r>
          <m:sSub>
            <m:sSubPr>
              <m:ctrlPr>
                <w:rPr>
                  <w:rFonts w:ascii="Cambria Math" w:hAnsi="Cambria Math"/>
                  <w:i/>
                </w:rPr>
              </m:ctrlPr>
            </m:sSubPr>
            <m:e>
              <m:r>
                <w:rPr>
                  <w:rFonts w:ascii="Cambria Math" w:hAnsi="Cambria Math"/>
                </w:rPr>
                <m:t>θ</m:t>
              </m:r>
            </m:e>
            <m:sub>
              <m:r>
                <w:rPr>
                  <w:rFonts w:ascii="Cambria Math" w:hAnsi="Cambria Math"/>
                </w:rPr>
                <m:t>ref</m:t>
              </m:r>
            </m:sub>
          </m:sSub>
        </m:oMath>
        <w:r w:rsidRPr="002F0EFD" w:rsidDel="0087018C">
          <w:delText>. The CDF of these TRP values are then created and the CDF is shifted so that the 5th percentile corresponds to 0 dB TRP error. This shift is introduced as ΔTRP, see figure D-1.</w:delText>
        </w:r>
      </w:del>
    </w:p>
    <w:p w14:paraId="191A6541" w14:textId="77777777" w:rsidR="004A3DE1" w:rsidRPr="002F0EFD" w:rsidDel="0087018C" w:rsidRDefault="004A3DE1" w:rsidP="004A3DE1">
      <w:pPr>
        <w:rPr>
          <w:del w:id="36516" w:author="Huawei" w:date="2020-05-15T01:46:00Z"/>
        </w:rPr>
      </w:pPr>
      <w:del w:id="36517" w:author="Huawei" w:date="2020-05-15T01:46:00Z">
        <w:r w:rsidRPr="002F0EFD" w:rsidDel="0087018C">
          <w:delText xml:space="preserve">In the followings we propose a method to estimate ΔTRP for large antennas (D&gt;4λ), based on generating a set of statistical samples of TRP values calculated on a set of randomly generated emission sources of a given size </w:delText>
        </w:r>
        <w:r w:rsidRPr="002F0EFD" w:rsidDel="0087018C">
          <w:rPr>
            <w:i/>
          </w:rPr>
          <w:delText>D</w:delText>
        </w:r>
        <w:r w:rsidRPr="002F0EFD" w:rsidDel="0087018C">
          <w:delText>.</w:delText>
        </w:r>
      </w:del>
    </w:p>
    <w:p w14:paraId="24AB1FD8" w14:textId="77777777" w:rsidR="004A3DE1" w:rsidRPr="002F0EFD" w:rsidDel="0087018C" w:rsidRDefault="004A3DE1" w:rsidP="004A3DE1">
      <w:pPr>
        <w:rPr>
          <w:del w:id="36518" w:author="Huawei" w:date="2020-05-15T01:46:00Z"/>
        </w:rPr>
      </w:pPr>
      <w:del w:id="36519" w:author="Huawei" w:date="2020-05-15T01:46:00Z">
        <w:r w:rsidRPr="002F0EFD" w:rsidDel="0087018C">
          <w:delText>In this investigation each statistical sample is generated as follows:</w:delText>
        </w:r>
      </w:del>
    </w:p>
    <w:p w14:paraId="53F161E8" w14:textId="77777777" w:rsidR="004A3DE1" w:rsidRPr="002F0EFD" w:rsidDel="0087018C" w:rsidRDefault="004A3DE1" w:rsidP="004A3DE1">
      <w:pPr>
        <w:pStyle w:val="B1"/>
        <w:rPr>
          <w:del w:id="36520" w:author="Huawei" w:date="2020-05-15T01:46:00Z"/>
        </w:rPr>
      </w:pPr>
      <w:del w:id="36521" w:author="Huawei" w:date="2020-05-15T01:46:00Z">
        <w:r w:rsidRPr="002F0EFD" w:rsidDel="0087018C">
          <w:delText>1.</w:delText>
        </w:r>
        <w:r w:rsidRPr="002F0EFD" w:rsidDel="0087018C">
          <w:tab/>
          <w:delText>Set up a quadratic uniform linear NxN array in the yz-plane, with horizontal and vertical element separation</w:delText>
        </w:r>
      </w:del>
    </w:p>
    <w:p w14:paraId="6E45E336" w14:textId="77777777" w:rsidR="004A3DE1" w:rsidRPr="002F0EFD" w:rsidDel="0087018C" w:rsidRDefault="004A3DE1" w:rsidP="004A3DE1">
      <w:pPr>
        <w:suppressAutoHyphens/>
        <w:autoSpaceDN w:val="0"/>
        <w:spacing w:after="200" w:line="276" w:lineRule="auto"/>
        <w:ind w:left="720"/>
        <w:textAlignment w:val="baseline"/>
        <w:rPr>
          <w:del w:id="36522" w:author="Huawei" w:date="2020-05-15T01:46:00Z"/>
        </w:rPr>
      </w:pPr>
      <w:del w:id="36523" w:author="Huawei" w:date="2020-05-15T01:46:00Z">
        <w:r w:rsidRPr="002F0EFD" w:rsidDel="0087018C">
          <w:delText xml:space="preserve">N is randomly chosen such that the element separation is larger or equal to a half wave length. </w:delText>
        </w:r>
      </w:del>
    </w:p>
    <w:p w14:paraId="0A2A77F8" w14:textId="77777777" w:rsidR="004A3DE1" w:rsidRPr="002F0EFD" w:rsidDel="0087018C" w:rsidRDefault="004A3DE1" w:rsidP="004A3DE1">
      <w:pPr>
        <w:pStyle w:val="B1"/>
        <w:rPr>
          <w:del w:id="36524" w:author="Huawei" w:date="2020-05-15T01:46:00Z"/>
        </w:rPr>
      </w:pPr>
      <w:del w:id="36525" w:author="Huawei" w:date="2020-05-15T01:46:00Z">
        <w:r w:rsidRPr="002F0EFD" w:rsidDel="0087018C">
          <w:delText>2.</w:delText>
        </w:r>
        <w:r w:rsidRPr="002F0EFD" w:rsidDel="0087018C">
          <w:tab/>
          <w:delText xml:space="preserve">Rotate the source points by an Euler zyz-rotation with angles a, b, and c which are uniformly chosen in the intervals [0,360], [0,90] and [0,360] degrees, respectively. The rotated position of source </w:delText>
        </w:r>
        <w:r w:rsidRPr="002F0EFD" w:rsidDel="0087018C">
          <w:rPr>
            <w:i/>
            <w:iCs/>
          </w:rPr>
          <w:delText>n</w:delText>
        </w:r>
        <w:r w:rsidRPr="002F0EFD" w:rsidDel="0087018C">
          <w:delText xml:space="preserve"> is denoted </w:delText>
        </w:r>
        <w:r w:rsidRPr="002F0EFD" w:rsidDel="0087018C">
          <w:rPr>
            <w:noProof/>
            <w:lang w:val="en-US" w:eastAsia="zh-CN"/>
          </w:rPr>
          <w:drawing>
            <wp:inline distT="0" distB="0" distL="0" distR="0" wp14:anchorId="2897E012" wp14:editId="657BDCB7">
              <wp:extent cx="121285" cy="140970"/>
              <wp:effectExtent l="0" t="0" r="0" b="0"/>
              <wp:docPr id="63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1285" cy="140970"/>
                      </a:xfrm>
                      <a:prstGeom prst="rect">
                        <a:avLst/>
                      </a:prstGeom>
                      <a:noFill/>
                      <a:ln>
                        <a:noFill/>
                      </a:ln>
                    </pic:spPr>
                  </pic:pic>
                </a:graphicData>
              </a:graphic>
            </wp:inline>
          </w:drawing>
        </w:r>
        <w:r w:rsidRPr="002F0EFD" w:rsidDel="0087018C">
          <w:delText xml:space="preserve"> </w:delText>
        </w:r>
      </w:del>
    </w:p>
    <w:p w14:paraId="1A49278F" w14:textId="77777777" w:rsidR="004A3DE1" w:rsidRPr="002F0EFD" w:rsidDel="0087018C" w:rsidRDefault="004A3DE1" w:rsidP="004A3DE1">
      <w:pPr>
        <w:pStyle w:val="B1"/>
        <w:rPr>
          <w:del w:id="36526" w:author="Huawei" w:date="2020-05-15T01:46:00Z"/>
        </w:rPr>
      </w:pPr>
      <w:del w:id="36527" w:author="Huawei" w:date="2020-05-15T01:46:00Z">
        <w:r w:rsidRPr="002F0EFD" w:rsidDel="0087018C">
          <w:delText>3.</w:delText>
        </w:r>
        <w:r w:rsidRPr="002F0EFD" w:rsidDel="0087018C">
          <w:tab/>
          <w:delText xml:space="preserve">Pick a random correlation value ρ from the uniform distribution between 0 and </w:delText>
        </w:r>
        <w:r w:rsidRPr="002F0EFD" w:rsidDel="0087018C">
          <w:rPr>
            <w:noProof/>
            <w:lang w:val="en-US" w:eastAsia="zh-CN"/>
          </w:rPr>
          <w:drawing>
            <wp:inline distT="0" distB="0" distL="0" distR="0" wp14:anchorId="5BCF51F0" wp14:editId="3B874EE3">
              <wp:extent cx="255270" cy="80645"/>
              <wp:effectExtent l="0" t="0" r="0" b="0"/>
              <wp:docPr id="64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55270" cy="80645"/>
                      </a:xfrm>
                      <a:prstGeom prst="rect">
                        <a:avLst/>
                      </a:prstGeom>
                      <a:noFill/>
                      <a:ln>
                        <a:noFill/>
                      </a:ln>
                    </pic:spPr>
                  </pic:pic>
                </a:graphicData>
              </a:graphic>
            </wp:inline>
          </w:drawing>
        </w:r>
        <w:r w:rsidRPr="002F0EFD" w:rsidDel="0087018C">
          <w:delText>, and generate source weights as</w:delText>
        </w:r>
      </w:del>
    </w:p>
    <w:p w14:paraId="037F50DA" w14:textId="77777777" w:rsidR="004A3DE1" w:rsidRPr="002F0EFD" w:rsidDel="0087018C" w:rsidRDefault="004A3DE1" w:rsidP="004A3DE1">
      <w:pPr>
        <w:pStyle w:val="EQ"/>
        <w:rPr>
          <w:del w:id="36528" w:author="Huawei" w:date="2020-05-15T01:46:00Z"/>
        </w:rPr>
      </w:pPr>
      <w:del w:id="36529" w:author="Huawei" w:date="2020-05-15T01:46:00Z">
        <w:r w:rsidRPr="002F0EFD" w:rsidDel="0087018C">
          <w:rPr>
            <w:lang w:eastAsia="en-GB"/>
          </w:rPr>
          <w:tab/>
        </w:r>
        <w:r w:rsidRPr="002F0EFD" w:rsidDel="0087018C">
          <w:rPr>
            <w:lang w:val="en-US" w:eastAsia="zh-CN"/>
          </w:rPr>
          <w:drawing>
            <wp:inline distT="0" distB="0" distL="0" distR="0" wp14:anchorId="50EA271E" wp14:editId="41EB7CC5">
              <wp:extent cx="1828800" cy="302260"/>
              <wp:effectExtent l="0" t="0" r="0" b="0"/>
              <wp:docPr id="64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828800" cy="302260"/>
                      </a:xfrm>
                      <a:prstGeom prst="rect">
                        <a:avLst/>
                      </a:prstGeom>
                      <a:noFill/>
                      <a:ln>
                        <a:noFill/>
                      </a:ln>
                    </pic:spPr>
                  </pic:pic>
                </a:graphicData>
              </a:graphic>
            </wp:inline>
          </w:drawing>
        </w:r>
      </w:del>
    </w:p>
    <w:p w14:paraId="464D5BA4" w14:textId="77777777" w:rsidR="004A3DE1" w:rsidRPr="002F0EFD" w:rsidDel="0087018C" w:rsidRDefault="004A3DE1" w:rsidP="004A3DE1">
      <w:pPr>
        <w:ind w:left="436" w:firstLine="284"/>
        <w:rPr>
          <w:del w:id="36530" w:author="Huawei" w:date="2020-05-15T01:46:00Z"/>
        </w:rPr>
      </w:pPr>
      <w:del w:id="36531" w:author="Huawei" w:date="2020-05-15T01:46:00Z">
        <w:r w:rsidRPr="002F0EFD" w:rsidDel="0087018C">
          <w:delText xml:space="preserve">Where </w:delText>
        </w:r>
        <w:r w:rsidRPr="002F0EFD" w:rsidDel="0087018C">
          <w:rPr>
            <w:noProof/>
            <w:lang w:val="en-US" w:eastAsia="zh-CN"/>
          </w:rPr>
          <w:drawing>
            <wp:inline distT="0" distB="0" distL="0" distR="0" wp14:anchorId="021E675D" wp14:editId="63700D6F">
              <wp:extent cx="873760" cy="121285"/>
              <wp:effectExtent l="0" t="0" r="0" b="0"/>
              <wp:docPr id="64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73760" cy="121285"/>
                      </a:xfrm>
                      <a:prstGeom prst="rect">
                        <a:avLst/>
                      </a:prstGeom>
                      <a:noFill/>
                      <a:ln>
                        <a:noFill/>
                      </a:ln>
                    </pic:spPr>
                  </pic:pic>
                </a:graphicData>
              </a:graphic>
            </wp:inline>
          </w:drawing>
        </w:r>
        <w:r w:rsidRPr="002F0EFD" w:rsidDel="0087018C">
          <w:delText xml:space="preserve"> are picked from a normal distribution with zero mean and unit standard deviation.</w:delText>
        </w:r>
      </w:del>
    </w:p>
    <w:p w14:paraId="20C16F02" w14:textId="77777777" w:rsidR="004A3DE1" w:rsidRPr="002F0EFD" w:rsidDel="0087018C" w:rsidRDefault="004A3DE1" w:rsidP="004A3DE1">
      <w:pPr>
        <w:pStyle w:val="B1"/>
        <w:rPr>
          <w:del w:id="36532" w:author="Huawei" w:date="2020-05-15T01:46:00Z"/>
        </w:rPr>
      </w:pPr>
      <w:del w:id="36533" w:author="Huawei" w:date="2020-05-15T01:46:00Z">
        <w:r w:rsidRPr="002F0EFD" w:rsidDel="0087018C">
          <w:delText>4.</w:delText>
        </w:r>
        <w:r w:rsidRPr="002F0EFD" w:rsidDel="0087018C">
          <w:tab/>
          <w:delText>Normalize the weights to TRP=1 by using a full sphere grid with sparsity factor 0.25.</w:delText>
        </w:r>
      </w:del>
    </w:p>
    <w:p w14:paraId="37CC5DB1" w14:textId="77777777" w:rsidR="004A3DE1" w:rsidRPr="002F0EFD" w:rsidDel="0087018C" w:rsidRDefault="004A3DE1" w:rsidP="004A3DE1">
      <w:pPr>
        <w:pStyle w:val="B1"/>
        <w:rPr>
          <w:del w:id="36534" w:author="Huawei" w:date="2020-05-15T01:46:00Z"/>
        </w:rPr>
      </w:pPr>
      <w:del w:id="36535" w:author="Huawei" w:date="2020-05-15T01:46:00Z">
        <w:r w:rsidRPr="002F0EFD" w:rsidDel="0087018C">
          <w:delText>5.</w:delText>
        </w:r>
        <w:r w:rsidRPr="002F0EFD" w:rsidDel="0087018C">
          <w:tab/>
          <w:delText>Generate EIRP values on the desired grid by using an array factor</w:delText>
        </w:r>
      </w:del>
    </w:p>
    <w:p w14:paraId="36333175" w14:textId="77777777" w:rsidR="004A3DE1" w:rsidRPr="002F0EFD" w:rsidDel="0087018C" w:rsidRDefault="004A3DE1" w:rsidP="004A3DE1">
      <w:pPr>
        <w:pStyle w:val="EQ"/>
        <w:rPr>
          <w:del w:id="36536" w:author="Huawei" w:date="2020-05-15T01:46:00Z"/>
        </w:rPr>
      </w:pPr>
      <w:del w:id="36537" w:author="Huawei" w:date="2020-05-15T01:46:00Z">
        <w:r w:rsidRPr="002F0EFD" w:rsidDel="0087018C">
          <w:rPr>
            <w:lang w:eastAsia="en-GB"/>
          </w:rPr>
          <w:tab/>
        </w:r>
        <w:r w:rsidRPr="002F0EFD" w:rsidDel="0087018C">
          <w:rPr>
            <w:lang w:val="en-US" w:eastAsia="zh-CN"/>
          </w:rPr>
          <w:drawing>
            <wp:inline distT="0" distB="0" distL="0" distR="0" wp14:anchorId="5CC0536F" wp14:editId="594DC0AF">
              <wp:extent cx="1835785" cy="423545"/>
              <wp:effectExtent l="0" t="0" r="0" b="0"/>
              <wp:docPr id="64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835785" cy="423545"/>
                      </a:xfrm>
                      <a:prstGeom prst="rect">
                        <a:avLst/>
                      </a:prstGeom>
                      <a:noFill/>
                      <a:ln>
                        <a:noFill/>
                      </a:ln>
                    </pic:spPr>
                  </pic:pic>
                </a:graphicData>
              </a:graphic>
            </wp:inline>
          </w:drawing>
        </w:r>
      </w:del>
    </w:p>
    <w:p w14:paraId="64FD2D65" w14:textId="77777777" w:rsidR="004A3DE1" w:rsidRPr="002F0EFD" w:rsidDel="0087018C" w:rsidRDefault="004A3DE1" w:rsidP="004A3DE1">
      <w:pPr>
        <w:pStyle w:val="B1"/>
        <w:rPr>
          <w:del w:id="36538" w:author="Huawei" w:date="2020-05-15T01:46:00Z"/>
        </w:rPr>
      </w:pPr>
      <w:del w:id="36539" w:author="Huawei" w:date="2020-05-15T01:46:00Z">
        <w:r w:rsidRPr="002F0EFD" w:rsidDel="0087018C">
          <w:lastRenderedPageBreak/>
          <w:delText>6.</w:delText>
        </w:r>
        <w:r w:rsidRPr="002F0EFD" w:rsidDel="0087018C">
          <w:tab/>
          <w:delText>Calculate the TRP value as an appropriate mean value of the EIRP values for two/three cut grids and using full sphere numerical integration for the full sphere case.</w:delText>
        </w:r>
      </w:del>
    </w:p>
    <w:p w14:paraId="5FC35800" w14:textId="77777777" w:rsidR="004A3DE1" w:rsidRPr="002F0EFD" w:rsidDel="0087018C" w:rsidRDefault="004A3DE1" w:rsidP="004A3DE1">
      <w:pPr>
        <w:rPr>
          <w:del w:id="36540" w:author="Huawei" w:date="2020-05-15T01:46:00Z"/>
        </w:rPr>
      </w:pPr>
      <w:del w:id="36541" w:author="Huawei" w:date="2020-05-15T01:46:00Z">
        <w:r w:rsidRPr="002F0EFD" w:rsidDel="0087018C">
          <w:delText xml:space="preserve">A publicly available Matlab code [1] is available. </w:delText>
        </w:r>
        <w:r w:rsidRPr="002F0EFD" w:rsidDel="0087018C">
          <w:rPr>
            <w:rStyle w:val="Hyperlink"/>
          </w:rPr>
          <w:fldChar w:fldCharType="begin"/>
        </w:r>
        <w:r w:rsidRPr="002F0EFD" w:rsidDel="0087018C">
          <w:rPr>
            <w:rStyle w:val="Hyperlink"/>
          </w:rPr>
          <w:delInstrText xml:space="preserve"> HYPERLINK "https://se.mathworks.com/matlabcentral/fileexchange/67143-sparse-sampling-analysis-tool?s_tid=srchtitle" </w:delInstrText>
        </w:r>
        <w:r w:rsidRPr="002F0EFD" w:rsidDel="0087018C">
          <w:rPr>
            <w:rStyle w:val="Hyperlink"/>
          </w:rPr>
          <w:fldChar w:fldCharType="separate"/>
        </w:r>
        <w:r w:rsidRPr="002F0EFD" w:rsidDel="0087018C">
          <w:rPr>
            <w:rStyle w:val="Hyperlink"/>
          </w:rPr>
          <w:delText>https://se.mathworks.com/matlabcentral/fileexchange/67143-sparse-sampling-analysis-tool?s_tid=srchtitle</w:delText>
        </w:r>
        <w:r w:rsidRPr="002F0EFD" w:rsidDel="0087018C">
          <w:rPr>
            <w:rStyle w:val="Hyperlink"/>
          </w:rPr>
          <w:fldChar w:fldCharType="end"/>
        </w:r>
        <w:r w:rsidRPr="002F0EFD" w:rsidDel="0087018C">
          <w:delText xml:space="preserve"> and more results can be found in Ref [2].</w:delText>
        </w:r>
      </w:del>
    </w:p>
    <w:p w14:paraId="6413EFCF" w14:textId="77777777" w:rsidR="004A3DE1" w:rsidRPr="002F0EFD" w:rsidDel="0087018C" w:rsidRDefault="004A3DE1" w:rsidP="004A3DE1">
      <w:pPr>
        <w:rPr>
          <w:del w:id="36542" w:author="Huawei" w:date="2020-05-15T01:46:00Z"/>
        </w:rPr>
      </w:pPr>
      <w:del w:id="36543" w:author="Huawei" w:date="2020-05-15T01:46:00Z">
        <w:r w:rsidRPr="002F0EFD" w:rsidDel="0087018C">
          <w:delText>The resulting 5</w:delText>
        </w:r>
        <w:r w:rsidRPr="002F0EFD" w:rsidDel="0087018C">
          <w:rPr>
            <w:vertAlign w:val="superscript"/>
          </w:rPr>
          <w:delText>th</w:delText>
        </w:r>
        <w:r w:rsidRPr="002F0EFD" w:rsidDel="0087018C">
          <w:delText xml:space="preserve"> percentile values of the empirical CDFs are used as a practical lower bound on the TRP calculated directly from the points in the actual grid. If the 5</w:delText>
        </w:r>
        <w:r w:rsidRPr="002F0EFD" w:rsidDel="0087018C">
          <w:rPr>
            <w:vertAlign w:val="superscript"/>
          </w:rPr>
          <w:delText>th</w:delText>
        </w:r>
        <w:r w:rsidRPr="002F0EFD" w:rsidDel="0087018C">
          <w:delText xml:space="preserve"> percentile value is positive, there is no need for a systematic correction, that means ΔTRP=0. On the other hand, if the 5</w:delText>
        </w:r>
        <w:r w:rsidRPr="002F0EFD" w:rsidDel="0087018C">
          <w:rPr>
            <w:vertAlign w:val="superscript"/>
          </w:rPr>
          <w:delText>th</w:delText>
        </w:r>
        <w:r w:rsidRPr="002F0EFD" w:rsidDel="0087018C">
          <w:delText xml:space="preserve"> percentile value is negative, a systematic correction is needed to guarantee TRP overestimation with 95% confidence. For this purpose, the absolute value of the 5</w:delText>
        </w:r>
        <w:r w:rsidRPr="002F0EFD" w:rsidDel="0087018C">
          <w:rPr>
            <w:vertAlign w:val="superscript"/>
          </w:rPr>
          <w:delText>th</w:delText>
        </w:r>
        <w:r w:rsidRPr="002F0EFD" w:rsidDel="0087018C">
          <w:delText xml:space="preserve"> percentile is used as systematic correction factor, denoted ΔTRP (see figure D-1). Some simulation results are found in figures D-2 (a) – (c) for two different choices of max correlation and the three grid types: full-sphere, three-cut, and two-cuts. </w:delText>
        </w:r>
      </w:del>
    </w:p>
    <w:p w14:paraId="6BE3C30B" w14:textId="77777777" w:rsidR="004A3DE1" w:rsidRPr="002F0EFD" w:rsidDel="0087018C" w:rsidRDefault="004A3DE1" w:rsidP="004A3DE1">
      <w:pPr>
        <w:pStyle w:val="TH"/>
        <w:rPr>
          <w:del w:id="36544" w:author="Huawei" w:date="2020-05-15T01:46:00Z"/>
        </w:rPr>
      </w:pPr>
      <w:del w:id="36545" w:author="Huawei" w:date="2020-05-15T01:46:00Z">
        <w:r w:rsidRPr="002F0EFD" w:rsidDel="0087018C">
          <w:rPr>
            <w:noProof/>
            <w:lang w:val="en-US" w:eastAsia="zh-CN"/>
          </w:rPr>
          <w:drawing>
            <wp:inline distT="0" distB="0" distL="0" distR="0" wp14:anchorId="16E5E0FA" wp14:editId="0BF4A3C6">
              <wp:extent cx="4471035" cy="2689225"/>
              <wp:effectExtent l="0" t="0" r="0" b="0"/>
              <wp:docPr id="6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4471035" cy="2689225"/>
                      </a:xfrm>
                      <a:prstGeom prst="rect">
                        <a:avLst/>
                      </a:prstGeom>
                      <a:noFill/>
                      <a:ln>
                        <a:noFill/>
                      </a:ln>
                    </pic:spPr>
                  </pic:pic>
                </a:graphicData>
              </a:graphic>
            </wp:inline>
          </w:drawing>
        </w:r>
      </w:del>
    </w:p>
    <w:p w14:paraId="1BBE7DF3" w14:textId="77777777" w:rsidR="004A3DE1" w:rsidRPr="002F0EFD" w:rsidDel="0087018C" w:rsidRDefault="004A3DE1" w:rsidP="004A3DE1">
      <w:pPr>
        <w:pStyle w:val="TF"/>
        <w:rPr>
          <w:del w:id="36546" w:author="Huawei" w:date="2020-05-15T01:46:00Z"/>
        </w:rPr>
      </w:pPr>
      <w:del w:id="36547" w:author="Huawei" w:date="2020-05-15T01:46:00Z">
        <w:r w:rsidRPr="002F0EFD" w:rsidDel="0087018C">
          <w:delText>Figure D-1: Determination of ΔTRP based on the 5</w:delText>
        </w:r>
        <w:r w:rsidRPr="002F0EFD" w:rsidDel="0087018C">
          <w:rPr>
            <w:vertAlign w:val="superscript"/>
          </w:rPr>
          <w:delText>th</w:delText>
        </w:r>
        <w:r w:rsidRPr="002F0EFD" w:rsidDel="0087018C">
          <w:delText xml:space="preserve"> percentile values. The dashed curve depicts the empirical CDF found from the statistical analysis, and the solid curve depicts the corrected CDF corresponding to over-estimation with 95% confidence.</w:delText>
        </w:r>
      </w:del>
    </w:p>
    <w:p w14:paraId="75F29DFA" w14:textId="77777777" w:rsidR="004A3DE1" w:rsidRPr="002F0EFD" w:rsidDel="0087018C" w:rsidRDefault="004A3DE1" w:rsidP="004A3DE1">
      <w:pPr>
        <w:pStyle w:val="TH"/>
        <w:rPr>
          <w:del w:id="36548" w:author="Huawei" w:date="2020-05-15T01:46:00Z"/>
        </w:rPr>
      </w:pPr>
      <w:del w:id="36549" w:author="Huawei" w:date="2020-05-15T01:46:00Z">
        <w:r w:rsidRPr="002F0EFD" w:rsidDel="0087018C">
          <w:rPr>
            <w:noProof/>
            <w:lang w:val="en-US" w:eastAsia="zh-CN"/>
          </w:rPr>
          <w:lastRenderedPageBreak/>
          <w:drawing>
            <wp:inline distT="0" distB="0" distL="0" distR="0" wp14:anchorId="433BAB50" wp14:editId="6327E15F">
              <wp:extent cx="4302760" cy="8478520"/>
              <wp:effectExtent l="0" t="0" r="0" b="0"/>
              <wp:docPr id="6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302760" cy="8478520"/>
                      </a:xfrm>
                      <a:prstGeom prst="rect">
                        <a:avLst/>
                      </a:prstGeom>
                      <a:noFill/>
                      <a:ln>
                        <a:noFill/>
                      </a:ln>
                    </pic:spPr>
                  </pic:pic>
                </a:graphicData>
              </a:graphic>
            </wp:inline>
          </w:drawing>
        </w:r>
      </w:del>
    </w:p>
    <w:p w14:paraId="77A383B1" w14:textId="77777777" w:rsidR="004A3DE1" w:rsidRPr="002F0EFD" w:rsidDel="0087018C" w:rsidRDefault="004A3DE1" w:rsidP="004A3DE1">
      <w:pPr>
        <w:pStyle w:val="TF"/>
        <w:rPr>
          <w:del w:id="36550" w:author="Huawei" w:date="2020-05-15T01:46:00Z"/>
        </w:rPr>
      </w:pPr>
      <w:del w:id="36551" w:author="Huawei" w:date="2020-05-15T01:46:00Z">
        <w:r w:rsidRPr="002F0EFD" w:rsidDel="0087018C">
          <w:delText xml:space="preserve">Figure D-2: Correction factor </w:delText>
        </w:r>
        <w:r w:rsidRPr="002F0EFD" w:rsidDel="0087018C">
          <w:rPr>
            <w:noProof/>
            <w:lang w:val="en-US" w:eastAsia="zh-CN"/>
          </w:rPr>
          <w:drawing>
            <wp:inline distT="0" distB="0" distL="0" distR="0" wp14:anchorId="0BFDD407" wp14:editId="23BBD435">
              <wp:extent cx="376555" cy="107315"/>
              <wp:effectExtent l="0" t="0" r="0" b="0"/>
              <wp:docPr id="6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76555" cy="107315"/>
                      </a:xfrm>
                      <a:prstGeom prst="rect">
                        <a:avLst/>
                      </a:prstGeom>
                      <a:noFill/>
                      <a:ln>
                        <a:noFill/>
                      </a:ln>
                    </pic:spPr>
                  </pic:pic>
                </a:graphicData>
              </a:graphic>
            </wp:inline>
          </w:drawing>
        </w:r>
        <w:r w:rsidRPr="002F0EFD" w:rsidDel="0087018C">
          <w:rPr>
            <w:noProof/>
          </w:rPr>
          <w:delText xml:space="preserve"> for 95% confidence overestimation of the TRP for three different electrical sizes </w:delText>
        </w:r>
        <w:r w:rsidRPr="002F0EFD" w:rsidDel="0087018C">
          <w:rPr>
            <w:noProof/>
            <w:lang w:val="en-US" w:eastAsia="zh-CN"/>
          </w:rPr>
          <w:drawing>
            <wp:inline distT="0" distB="0" distL="0" distR="0" wp14:anchorId="77C8A98D" wp14:editId="681D7E2E">
              <wp:extent cx="241935" cy="134620"/>
              <wp:effectExtent l="0" t="0" r="0" b="0"/>
              <wp:docPr id="64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41935" cy="134620"/>
                      </a:xfrm>
                      <a:prstGeom prst="rect">
                        <a:avLst/>
                      </a:prstGeom>
                      <a:noFill/>
                      <a:ln>
                        <a:noFill/>
                      </a:ln>
                    </pic:spPr>
                  </pic:pic>
                </a:graphicData>
              </a:graphic>
            </wp:inline>
          </w:drawing>
        </w:r>
        <w:r w:rsidRPr="002F0EFD" w:rsidDel="0087018C">
          <w:rPr>
            <w:noProof/>
          </w:rPr>
          <w:delText xml:space="preserve"> and correlation intervals.</w:delText>
        </w:r>
      </w:del>
    </w:p>
    <w:p w14:paraId="57001183" w14:textId="77777777" w:rsidR="004A3DE1" w:rsidRPr="002F0EFD" w:rsidDel="0087018C" w:rsidRDefault="004A3DE1" w:rsidP="004A3DE1">
      <w:pPr>
        <w:pStyle w:val="TH"/>
        <w:rPr>
          <w:del w:id="36552" w:author="Huawei" w:date="2020-05-15T01:46:00Z"/>
          <w:noProof/>
        </w:rPr>
      </w:pPr>
      <w:del w:id="36553" w:author="Huawei" w:date="2020-05-15T01:46:00Z">
        <w:r w:rsidRPr="002F0EFD" w:rsidDel="0087018C">
          <w:rPr>
            <w:noProof/>
            <w:lang w:val="en-US" w:eastAsia="zh-CN"/>
          </w:rPr>
          <w:lastRenderedPageBreak/>
          <w:drawing>
            <wp:inline distT="0" distB="0" distL="0" distR="0" wp14:anchorId="4E7EA392" wp14:editId="6B55F15A">
              <wp:extent cx="4592320" cy="3267710"/>
              <wp:effectExtent l="0" t="0" r="0" b="0"/>
              <wp:docPr id="6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592320" cy="3267710"/>
                      </a:xfrm>
                      <a:prstGeom prst="rect">
                        <a:avLst/>
                      </a:prstGeom>
                      <a:noFill/>
                      <a:ln>
                        <a:noFill/>
                      </a:ln>
                    </pic:spPr>
                  </pic:pic>
                </a:graphicData>
              </a:graphic>
            </wp:inline>
          </w:drawing>
        </w:r>
      </w:del>
    </w:p>
    <w:p w14:paraId="38ACC44E" w14:textId="77777777" w:rsidR="004A3DE1" w:rsidRPr="002F0EFD" w:rsidDel="0087018C" w:rsidRDefault="004A3DE1" w:rsidP="004A3DE1">
      <w:pPr>
        <w:pStyle w:val="TF"/>
        <w:rPr>
          <w:del w:id="36554" w:author="Huawei" w:date="2020-05-15T01:46:00Z"/>
          <w:noProof/>
        </w:rPr>
      </w:pPr>
      <w:del w:id="36555" w:author="Huawei" w:date="2020-05-15T01:46:00Z">
        <w:r w:rsidRPr="002F0EFD" w:rsidDel="0087018C">
          <w:rPr>
            <w:noProof/>
          </w:rPr>
          <w:delText xml:space="preserve">Figure D-3: Full sphere correction factors </w:delText>
        </w:r>
        <w:r w:rsidRPr="002F0EFD" w:rsidDel="0087018C">
          <w:rPr>
            <w:noProof/>
            <w:lang w:val="en-US" w:eastAsia="zh-CN"/>
          </w:rPr>
          <w:drawing>
            <wp:inline distT="0" distB="0" distL="0" distR="0" wp14:anchorId="5B18F750" wp14:editId="67D4AE5F">
              <wp:extent cx="376555" cy="107315"/>
              <wp:effectExtent l="0" t="0" r="0" b="0"/>
              <wp:docPr id="6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76555" cy="107315"/>
                      </a:xfrm>
                      <a:prstGeom prst="rect">
                        <a:avLst/>
                      </a:prstGeom>
                      <a:noFill/>
                      <a:ln>
                        <a:noFill/>
                      </a:ln>
                    </pic:spPr>
                  </pic:pic>
                </a:graphicData>
              </a:graphic>
            </wp:inline>
          </w:drawing>
        </w:r>
        <w:r w:rsidRPr="002F0EFD" w:rsidDel="0087018C">
          <w:rPr>
            <w:noProof/>
          </w:rPr>
          <w:delText xml:space="preserve"> for max correlation up to 0.75 and </w:delText>
        </w:r>
        <w:r w:rsidRPr="002F0EFD" w:rsidDel="0087018C">
          <w:rPr>
            <w:i/>
            <w:noProof/>
          </w:rPr>
          <w:delText>D/λ=10</w:delText>
        </w:r>
        <w:r w:rsidRPr="002F0EFD" w:rsidDel="0087018C">
          <w:rPr>
            <w:noProof/>
          </w:rPr>
          <w:delText>.</w:delText>
        </w:r>
      </w:del>
    </w:p>
    <w:p w14:paraId="56F3A586" w14:textId="77777777" w:rsidR="004A3DE1" w:rsidRPr="002F0EFD" w:rsidDel="0087018C" w:rsidRDefault="004A3DE1" w:rsidP="004A3DE1">
      <w:pPr>
        <w:pStyle w:val="TH"/>
        <w:rPr>
          <w:del w:id="36556" w:author="Huawei" w:date="2020-05-15T01:46:00Z"/>
          <w:noProof/>
        </w:rPr>
      </w:pPr>
      <w:del w:id="36557" w:author="Huawei" w:date="2020-05-15T01:46:00Z">
        <w:r w:rsidRPr="002F0EFD" w:rsidDel="0087018C">
          <w:rPr>
            <w:noProof/>
            <w:lang w:val="en-US" w:eastAsia="zh-CN"/>
          </w:rPr>
          <w:drawing>
            <wp:inline distT="0" distB="0" distL="0" distR="0" wp14:anchorId="65326B72" wp14:editId="5A50D4B2">
              <wp:extent cx="4592320" cy="3267710"/>
              <wp:effectExtent l="0" t="0" r="0" b="0"/>
              <wp:docPr id="6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592320" cy="3267710"/>
                      </a:xfrm>
                      <a:prstGeom prst="rect">
                        <a:avLst/>
                      </a:prstGeom>
                      <a:noFill/>
                      <a:ln>
                        <a:noFill/>
                      </a:ln>
                    </pic:spPr>
                  </pic:pic>
                </a:graphicData>
              </a:graphic>
            </wp:inline>
          </w:drawing>
        </w:r>
      </w:del>
    </w:p>
    <w:p w14:paraId="5C21E091" w14:textId="77777777" w:rsidR="004A3DE1" w:rsidRPr="002F0EFD" w:rsidDel="0087018C" w:rsidRDefault="004A3DE1" w:rsidP="004A3DE1">
      <w:pPr>
        <w:pStyle w:val="TF"/>
        <w:rPr>
          <w:del w:id="36558" w:author="Huawei" w:date="2020-05-15T01:46:00Z"/>
          <w:noProof/>
        </w:rPr>
      </w:pPr>
      <w:del w:id="36559" w:author="Huawei" w:date="2020-05-15T01:46:00Z">
        <w:r w:rsidRPr="002F0EFD" w:rsidDel="0087018C">
          <w:rPr>
            <w:noProof/>
          </w:rPr>
          <w:delText xml:space="preserve">Figure D-4: Three cuts correction factors </w:delText>
        </w:r>
        <w:r w:rsidRPr="002F0EFD" w:rsidDel="0087018C">
          <w:rPr>
            <w:noProof/>
            <w:lang w:val="en-US" w:eastAsia="zh-CN"/>
          </w:rPr>
          <w:drawing>
            <wp:inline distT="0" distB="0" distL="0" distR="0" wp14:anchorId="69FC9A29" wp14:editId="1AB30D82">
              <wp:extent cx="376555" cy="107315"/>
              <wp:effectExtent l="0" t="0" r="0" b="0"/>
              <wp:docPr id="65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76555" cy="107315"/>
                      </a:xfrm>
                      <a:prstGeom prst="rect">
                        <a:avLst/>
                      </a:prstGeom>
                      <a:noFill/>
                      <a:ln>
                        <a:noFill/>
                      </a:ln>
                    </pic:spPr>
                  </pic:pic>
                </a:graphicData>
              </a:graphic>
            </wp:inline>
          </w:drawing>
        </w:r>
        <w:r w:rsidRPr="002F0EFD" w:rsidDel="0087018C">
          <w:rPr>
            <w:noProof/>
          </w:rPr>
          <w:delText xml:space="preserve"> for max correlation up to 0.75 and </w:delText>
        </w:r>
        <w:r w:rsidRPr="002F0EFD" w:rsidDel="0087018C">
          <w:rPr>
            <w:i/>
            <w:noProof/>
          </w:rPr>
          <w:delText>D/λ=10</w:delText>
        </w:r>
        <w:r w:rsidRPr="002F0EFD" w:rsidDel="0087018C">
          <w:rPr>
            <w:noProof/>
          </w:rPr>
          <w:delText>.</w:delText>
        </w:r>
      </w:del>
    </w:p>
    <w:p w14:paraId="1AB1012E" w14:textId="77777777" w:rsidR="004A3DE1" w:rsidRPr="002F0EFD" w:rsidDel="0087018C" w:rsidRDefault="004A3DE1" w:rsidP="004A3DE1">
      <w:pPr>
        <w:pStyle w:val="TH"/>
        <w:rPr>
          <w:del w:id="36560" w:author="Huawei" w:date="2020-05-15T01:46:00Z"/>
          <w:noProof/>
        </w:rPr>
      </w:pPr>
      <w:del w:id="36561" w:author="Huawei" w:date="2020-05-15T01:46:00Z">
        <w:r w:rsidRPr="002F0EFD" w:rsidDel="0087018C">
          <w:rPr>
            <w:noProof/>
            <w:lang w:val="en-US" w:eastAsia="zh-CN"/>
          </w:rPr>
          <w:lastRenderedPageBreak/>
          <w:drawing>
            <wp:inline distT="0" distB="0" distL="0" distR="0" wp14:anchorId="6219FC4E" wp14:editId="19F13280">
              <wp:extent cx="4706620" cy="3335020"/>
              <wp:effectExtent l="0" t="0" r="0" b="0"/>
              <wp:docPr id="6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706620" cy="3335020"/>
                      </a:xfrm>
                      <a:prstGeom prst="rect">
                        <a:avLst/>
                      </a:prstGeom>
                      <a:noFill/>
                      <a:ln>
                        <a:noFill/>
                      </a:ln>
                    </pic:spPr>
                  </pic:pic>
                </a:graphicData>
              </a:graphic>
            </wp:inline>
          </w:drawing>
        </w:r>
      </w:del>
    </w:p>
    <w:p w14:paraId="138707C6" w14:textId="77777777" w:rsidR="004A3DE1" w:rsidRPr="002F0EFD" w:rsidDel="0087018C" w:rsidRDefault="004A3DE1" w:rsidP="004A3DE1">
      <w:pPr>
        <w:pStyle w:val="TF"/>
        <w:rPr>
          <w:del w:id="36562" w:author="Huawei" w:date="2020-05-15T01:46:00Z"/>
          <w:noProof/>
        </w:rPr>
      </w:pPr>
      <w:del w:id="36563" w:author="Huawei" w:date="2020-05-15T01:46:00Z">
        <w:r w:rsidRPr="002F0EFD" w:rsidDel="0087018C">
          <w:rPr>
            <w:noProof/>
          </w:rPr>
          <w:delText xml:space="preserve">Figure D-5: Two cuts correction factors </w:delText>
        </w:r>
        <w:r w:rsidRPr="002F0EFD" w:rsidDel="0087018C">
          <w:rPr>
            <w:noProof/>
            <w:lang w:val="en-US" w:eastAsia="zh-CN"/>
          </w:rPr>
          <w:drawing>
            <wp:inline distT="0" distB="0" distL="0" distR="0" wp14:anchorId="552B1D22" wp14:editId="720989E0">
              <wp:extent cx="376555" cy="107315"/>
              <wp:effectExtent l="0" t="0" r="0" b="0"/>
              <wp:docPr id="6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76555" cy="107315"/>
                      </a:xfrm>
                      <a:prstGeom prst="rect">
                        <a:avLst/>
                      </a:prstGeom>
                      <a:noFill/>
                      <a:ln>
                        <a:noFill/>
                      </a:ln>
                    </pic:spPr>
                  </pic:pic>
                </a:graphicData>
              </a:graphic>
            </wp:inline>
          </w:drawing>
        </w:r>
        <w:r w:rsidRPr="002F0EFD" w:rsidDel="0087018C">
          <w:rPr>
            <w:noProof/>
          </w:rPr>
          <w:delText xml:space="preserve"> for max correlation up to 0.75 and </w:delText>
        </w:r>
        <w:r w:rsidRPr="002F0EFD" w:rsidDel="0087018C">
          <w:rPr>
            <w:i/>
            <w:noProof/>
          </w:rPr>
          <w:delText>D/λ=10</w:delText>
        </w:r>
        <w:r w:rsidRPr="002F0EFD" w:rsidDel="0087018C">
          <w:rPr>
            <w:noProof/>
          </w:rPr>
          <w:delText>.</w:delText>
        </w:r>
      </w:del>
    </w:p>
    <w:p w14:paraId="3E41E409" w14:textId="77777777" w:rsidR="004A3DE1" w:rsidRPr="002F0EFD" w:rsidDel="0087018C" w:rsidRDefault="004A3DE1" w:rsidP="004A3DE1">
      <w:pPr>
        <w:rPr>
          <w:del w:id="36564" w:author="Huawei" w:date="2020-05-15T01:46:00Z"/>
          <w:noProof/>
        </w:rPr>
      </w:pPr>
      <w:del w:id="36565" w:author="Huawei" w:date="2020-05-15T01:46:00Z">
        <w:r w:rsidRPr="002F0EFD" w:rsidDel="0087018C">
          <w:rPr>
            <w:noProof/>
          </w:rPr>
          <w:delText xml:space="preserve">The following systematic correction factors are proposed be used in the test procedure, given the results obtained for </w:delText>
        </w:r>
        <m:oMath>
          <m:sSub>
            <m:sSubPr>
              <m:ctrlPr>
                <w:rPr>
                  <w:rFonts w:ascii="Cambria Math" w:hAnsi="Cambria Math"/>
                  <w:i/>
                  <w:noProof/>
                </w:rPr>
              </m:ctrlPr>
            </m:sSubPr>
            <m:e>
              <m:r>
                <w:rPr>
                  <w:rFonts w:ascii="Cambria Math" w:hAnsi="Cambria Math"/>
                  <w:noProof/>
                </w:rPr>
                <m:t>ρ</m:t>
              </m:r>
            </m:e>
            <m:sub>
              <m:r>
                <w:rPr>
                  <w:rFonts w:ascii="Cambria Math" w:hAnsi="Cambria Math"/>
                  <w:noProof/>
                </w:rPr>
                <m:t xml:space="preserve">max </m:t>
              </m:r>
            </m:sub>
          </m:sSub>
          <m:r>
            <w:rPr>
              <w:rFonts w:ascii="Cambria Math" w:hAnsi="Cambria Math"/>
              <w:noProof/>
            </w:rPr>
            <m:t>=0.5</m:t>
          </m:r>
        </m:oMath>
        <w:r w:rsidRPr="002F0EFD" w:rsidDel="0087018C">
          <w:rPr>
            <w:noProof/>
          </w:rPr>
          <w:delText xml:space="preserve"> , which is considered to be acceptable at this point:</w:delText>
        </w:r>
      </w:del>
    </w:p>
    <w:p w14:paraId="00D61473" w14:textId="77777777" w:rsidR="004A3DE1" w:rsidRPr="002F0EFD" w:rsidDel="0087018C" w:rsidRDefault="004A3DE1" w:rsidP="004A3DE1">
      <w:pPr>
        <w:pStyle w:val="TH"/>
        <w:rPr>
          <w:del w:id="36566" w:author="Huawei" w:date="2020-05-15T01:46:00Z"/>
          <w:noProof/>
        </w:rPr>
      </w:pPr>
      <w:del w:id="36567" w:author="Huawei" w:date="2020-05-15T01:46:00Z">
        <w:r w:rsidRPr="002F0EFD" w:rsidDel="0087018C">
          <w:rPr>
            <w:noProof/>
          </w:rPr>
          <w:delText>Table D-1: For a ful sphere sparse grid the proposed correction factor is zero for angular sampling below or equal to the reference steps (SF&lt;1). The maximum Sparsity Factor (SF) is the SF at 15 degree angular sampling.</w:delText>
        </w:r>
      </w:del>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8"/>
        <w:gridCol w:w="2408"/>
        <w:gridCol w:w="2408"/>
      </w:tblGrid>
      <w:tr w:rsidR="004A3DE1" w:rsidRPr="002F0EFD" w:rsidDel="0087018C" w14:paraId="38141D7E" w14:textId="77777777" w:rsidTr="004A3DE1">
        <w:trPr>
          <w:del w:id="36568" w:author="Huawei" w:date="2020-05-15T01:46:00Z"/>
        </w:trPr>
        <w:tc>
          <w:tcPr>
            <w:tcW w:w="2407" w:type="dxa"/>
          </w:tcPr>
          <w:p w14:paraId="2FDB37D3" w14:textId="77777777" w:rsidR="004A3DE1" w:rsidRPr="002F0EFD" w:rsidDel="0087018C" w:rsidRDefault="004A3DE1" w:rsidP="004A3DE1">
            <w:pPr>
              <w:pStyle w:val="TAH"/>
              <w:rPr>
                <w:del w:id="36569" w:author="Huawei" w:date="2020-05-15T01:46:00Z"/>
                <w:noProof/>
              </w:rPr>
            </w:pPr>
          </w:p>
        </w:tc>
        <w:tc>
          <w:tcPr>
            <w:tcW w:w="2408" w:type="dxa"/>
          </w:tcPr>
          <w:p w14:paraId="07F96E67" w14:textId="77777777" w:rsidR="004A3DE1" w:rsidRPr="002F0EFD" w:rsidDel="0087018C" w:rsidRDefault="004A3DE1" w:rsidP="004A3DE1">
            <w:pPr>
              <w:pStyle w:val="TAH"/>
              <w:rPr>
                <w:del w:id="36570" w:author="Huawei" w:date="2020-05-15T01:46:00Z"/>
                <w:noProof/>
              </w:rPr>
            </w:pPr>
            <w:del w:id="36571" w:author="Huawei" w:date="2020-05-15T01:46:00Z">
              <w:r w:rsidRPr="002F0EFD" w:rsidDel="0087018C">
                <w:rPr>
                  <w:noProof/>
                </w:rPr>
                <w:delText>Full-sphere sparse grid</w:delText>
              </w:r>
            </w:del>
          </w:p>
        </w:tc>
        <w:tc>
          <w:tcPr>
            <w:tcW w:w="2408" w:type="dxa"/>
          </w:tcPr>
          <w:p w14:paraId="070D0EBF" w14:textId="77777777" w:rsidR="004A3DE1" w:rsidRPr="002F0EFD" w:rsidDel="0087018C" w:rsidRDefault="004A3DE1" w:rsidP="004A3DE1">
            <w:pPr>
              <w:pStyle w:val="TAH"/>
              <w:rPr>
                <w:del w:id="36572" w:author="Huawei" w:date="2020-05-15T01:46:00Z"/>
                <w:noProof/>
              </w:rPr>
            </w:pPr>
            <w:del w:id="36573" w:author="Huawei" w:date="2020-05-15T01:46:00Z">
              <w:r w:rsidRPr="002F0EFD" w:rsidDel="0087018C">
                <w:rPr>
                  <w:noProof/>
                </w:rPr>
                <w:delText>Three cuts using reference angular steps</w:delText>
              </w:r>
            </w:del>
          </w:p>
        </w:tc>
        <w:tc>
          <w:tcPr>
            <w:tcW w:w="2408" w:type="dxa"/>
          </w:tcPr>
          <w:p w14:paraId="1AFB5C64" w14:textId="77777777" w:rsidR="004A3DE1" w:rsidRPr="002F0EFD" w:rsidDel="0087018C" w:rsidRDefault="004A3DE1" w:rsidP="004A3DE1">
            <w:pPr>
              <w:pStyle w:val="TAH"/>
              <w:rPr>
                <w:del w:id="36574" w:author="Huawei" w:date="2020-05-15T01:46:00Z"/>
                <w:noProof/>
              </w:rPr>
            </w:pPr>
            <w:del w:id="36575" w:author="Huawei" w:date="2020-05-15T01:46:00Z">
              <w:r w:rsidRPr="002F0EFD" w:rsidDel="0087018C">
                <w:rPr>
                  <w:noProof/>
                </w:rPr>
                <w:delText>Two cuts using reference angular steps</w:delText>
              </w:r>
            </w:del>
          </w:p>
        </w:tc>
      </w:tr>
      <w:tr w:rsidR="004A3DE1" w:rsidRPr="002F0EFD" w:rsidDel="0087018C" w14:paraId="5F0C0436" w14:textId="77777777" w:rsidTr="004A3DE1">
        <w:trPr>
          <w:del w:id="36576" w:author="Huawei" w:date="2020-05-15T01:46:00Z"/>
        </w:trPr>
        <w:tc>
          <w:tcPr>
            <w:tcW w:w="2407" w:type="dxa"/>
          </w:tcPr>
          <w:p w14:paraId="76BC2C98" w14:textId="77777777" w:rsidR="004A3DE1" w:rsidRPr="002F0EFD" w:rsidDel="0087018C" w:rsidRDefault="004A3DE1" w:rsidP="004A3DE1">
            <w:pPr>
              <w:pStyle w:val="TAC"/>
              <w:rPr>
                <w:del w:id="36577" w:author="Huawei" w:date="2020-05-15T01:46:00Z"/>
                <w:noProof/>
              </w:rPr>
            </w:pPr>
            <w:del w:id="36578" w:author="Huawei" w:date="2020-05-15T01:46:00Z">
              <w:r w:rsidRPr="002F0EFD" w:rsidDel="0087018C">
                <w:rPr>
                  <w:noProof/>
                </w:rPr>
                <w:delText>Correction factor (dB)</w:delText>
              </w:r>
            </w:del>
          </w:p>
        </w:tc>
        <w:tc>
          <w:tcPr>
            <w:tcW w:w="2408" w:type="dxa"/>
          </w:tcPr>
          <w:p w14:paraId="2C07C632" w14:textId="77777777" w:rsidR="004A3DE1" w:rsidRPr="002F0EFD" w:rsidDel="0087018C" w:rsidRDefault="004A3DE1" w:rsidP="004A3DE1">
            <w:pPr>
              <w:pStyle w:val="TAC"/>
              <w:rPr>
                <w:del w:id="36579" w:author="Huawei" w:date="2020-05-15T01:46:00Z"/>
                <w:noProof/>
              </w:rPr>
            </w:pPr>
            <w:del w:id="36580" w:author="Huawei" w:date="2020-05-15T01:46:00Z">
              <w:r w:rsidRPr="002F0EFD" w:rsidDel="0087018C">
                <w:rPr>
                  <w:noProof/>
                </w:rPr>
                <w:delText>(SF-1)/(SF</w:delText>
              </w:r>
              <w:r w:rsidRPr="002F0EFD" w:rsidDel="0087018C">
                <w:rPr>
                  <w:noProof/>
                  <w:vertAlign w:val="subscript"/>
                </w:rPr>
                <w:delText>max</w:delText>
              </w:r>
              <w:r w:rsidRPr="002F0EFD" w:rsidDel="0087018C">
                <w:rPr>
                  <w:noProof/>
                </w:rPr>
                <w:delText>-1)</w:delText>
              </w:r>
            </w:del>
          </w:p>
        </w:tc>
        <w:tc>
          <w:tcPr>
            <w:tcW w:w="2408" w:type="dxa"/>
          </w:tcPr>
          <w:p w14:paraId="414B331F" w14:textId="77777777" w:rsidR="004A3DE1" w:rsidRPr="002F0EFD" w:rsidDel="0087018C" w:rsidRDefault="004A3DE1" w:rsidP="004A3DE1">
            <w:pPr>
              <w:pStyle w:val="TAC"/>
              <w:rPr>
                <w:del w:id="36581" w:author="Huawei" w:date="2020-05-15T01:46:00Z"/>
                <w:noProof/>
              </w:rPr>
            </w:pPr>
            <w:del w:id="36582" w:author="Huawei" w:date="2020-05-15T01:46:00Z">
              <w:r w:rsidRPr="002F0EFD" w:rsidDel="0087018C">
                <w:rPr>
                  <w:noProof/>
                </w:rPr>
                <w:delText>2.0</w:delText>
              </w:r>
            </w:del>
          </w:p>
        </w:tc>
        <w:tc>
          <w:tcPr>
            <w:tcW w:w="2408" w:type="dxa"/>
          </w:tcPr>
          <w:p w14:paraId="7CF5069F" w14:textId="77777777" w:rsidR="004A3DE1" w:rsidRPr="002F0EFD" w:rsidDel="0087018C" w:rsidRDefault="004A3DE1" w:rsidP="004A3DE1">
            <w:pPr>
              <w:pStyle w:val="TAC"/>
              <w:rPr>
                <w:del w:id="36583" w:author="Huawei" w:date="2020-05-15T01:46:00Z"/>
                <w:noProof/>
              </w:rPr>
            </w:pPr>
            <w:del w:id="36584" w:author="Huawei" w:date="2020-05-15T01:46:00Z">
              <w:r w:rsidRPr="002F0EFD" w:rsidDel="0087018C">
                <w:rPr>
                  <w:noProof/>
                </w:rPr>
                <w:delText>2.5</w:delText>
              </w:r>
            </w:del>
          </w:p>
        </w:tc>
      </w:tr>
    </w:tbl>
    <w:p w14:paraId="6B0A6E98" w14:textId="77777777" w:rsidR="004A3DE1" w:rsidRPr="002F0EFD" w:rsidRDefault="004A3DE1" w:rsidP="004A3DE1">
      <w:pPr>
        <w:pStyle w:val="B1"/>
      </w:pPr>
    </w:p>
    <w:p w14:paraId="0A41BB67" w14:textId="67416F75" w:rsidR="004A3DE1" w:rsidRDefault="004A3DE1" w:rsidP="004A3DE1">
      <w:pPr>
        <w:pStyle w:val="Heading9"/>
        <w:rPr>
          <w:ins w:id="36585" w:author="Huawei - revisions" w:date="2020-06-02T18:09:00Z"/>
          <w:lang w:eastAsia="zh-CN"/>
        </w:rPr>
      </w:pPr>
      <w:r w:rsidRPr="002F0EFD">
        <w:rPr>
          <w:lang w:eastAsia="zh-CN"/>
        </w:rPr>
        <w:br w:type="page"/>
      </w:r>
      <w:bookmarkStart w:id="36586" w:name="_Toc21086771"/>
      <w:bookmarkStart w:id="36587" w:name="_Toc29769231"/>
      <w:r w:rsidRPr="002F0EFD">
        <w:rPr>
          <w:lang w:eastAsia="zh-CN"/>
        </w:rPr>
        <w:lastRenderedPageBreak/>
        <w:t>Annex E:</w:t>
      </w:r>
      <w:r w:rsidRPr="002F0EFD">
        <w:rPr>
          <w:lang w:eastAsia="zh-CN"/>
        </w:rPr>
        <w:br/>
        <w:t>Radiated transmit measurement error contribution descriptions</w:t>
      </w:r>
      <w:bookmarkEnd w:id="36586"/>
      <w:bookmarkEnd w:id="36587"/>
    </w:p>
    <w:p w14:paraId="27099F7B" w14:textId="3737E90E" w:rsidR="00236421" w:rsidRPr="00236421" w:rsidRDefault="00236421" w:rsidP="00236421">
      <w:pPr>
        <w:pStyle w:val="NO"/>
        <w:rPr>
          <w:lang w:eastAsia="zh-CN"/>
        </w:rPr>
      </w:pPr>
      <w:ins w:id="36588" w:author="Huawei - revisions" w:date="2020-06-02T18:09:00Z">
        <w:r>
          <w:rPr>
            <w:lang w:val="en-US" w:eastAsia="zh-CN"/>
          </w:rPr>
          <w:t>NOTE:</w:t>
        </w:r>
        <w:r>
          <w:rPr>
            <w:lang w:val="en-US" w:eastAsia="zh-CN"/>
          </w:rPr>
          <w:tab/>
        </w:r>
        <w:r>
          <w:rPr>
            <w:lang w:eastAsia="zh-CN"/>
          </w:rPr>
          <w:t>In Rel-15, content of this annex was shifted to the OTA BS testing TR 37.941 [36</w:t>
        </w:r>
        <w:r>
          <w:rPr>
            <w:lang w:val="en-US" w:eastAsia="zh-CN"/>
          </w:rPr>
          <w:t>].</w:t>
        </w:r>
      </w:ins>
    </w:p>
    <w:p w14:paraId="16BF0D67" w14:textId="77777777" w:rsidR="004A3DE1" w:rsidRPr="002F0EFD" w:rsidDel="0087018C" w:rsidRDefault="004A3DE1" w:rsidP="004A3DE1">
      <w:pPr>
        <w:pStyle w:val="Heading1"/>
        <w:rPr>
          <w:del w:id="36589" w:author="Huawei" w:date="2020-05-15T01:47:00Z"/>
          <w:lang w:eastAsia="ja-JP"/>
        </w:rPr>
      </w:pPr>
      <w:bookmarkStart w:id="36590" w:name="_Toc21086772"/>
      <w:bookmarkStart w:id="36591" w:name="_Toc29769232"/>
      <w:del w:id="36592" w:author="Huawei" w:date="2020-05-15T01:47:00Z">
        <w:r w:rsidRPr="002F0EFD" w:rsidDel="0087018C">
          <w:rPr>
            <w:lang w:eastAsia="zh-CN"/>
          </w:rPr>
          <w:delText>E.</w:delText>
        </w:r>
        <w:r w:rsidRPr="002F0EFD" w:rsidDel="0087018C">
          <w:rPr>
            <w:lang w:eastAsia="ja-JP"/>
          </w:rPr>
          <w:delText>1</w:delText>
        </w:r>
        <w:r w:rsidRPr="002F0EFD" w:rsidDel="0087018C">
          <w:rPr>
            <w:lang w:eastAsia="ja-JP"/>
          </w:rPr>
          <w:tab/>
          <w:delText>Indoor Anechoic Chamber</w:delText>
        </w:r>
        <w:bookmarkEnd w:id="36590"/>
        <w:bookmarkEnd w:id="36591"/>
      </w:del>
    </w:p>
    <w:p w14:paraId="3A71D7A0" w14:textId="77777777" w:rsidR="004A3DE1" w:rsidRPr="002F0EFD" w:rsidDel="0087018C" w:rsidRDefault="004A3DE1" w:rsidP="004A3DE1">
      <w:pPr>
        <w:rPr>
          <w:del w:id="36593" w:author="Huawei" w:date="2020-05-15T01:47:00Z"/>
          <w:b/>
          <w:lang w:eastAsia="ja-JP"/>
        </w:rPr>
      </w:pPr>
      <w:del w:id="36594" w:author="Huawei" w:date="2020-05-15T01:47:00Z">
        <w:r w:rsidRPr="002F0EFD" w:rsidDel="0087018C">
          <w:rPr>
            <w:b/>
            <w:lang w:eastAsia="ja-JP"/>
          </w:rPr>
          <w:delText>E1-1 Positioning misalignment between the AAS BS and the reference antenna</w:delText>
        </w:r>
      </w:del>
    </w:p>
    <w:p w14:paraId="3C69D93C" w14:textId="77777777" w:rsidR="004A3DE1" w:rsidRPr="002F0EFD" w:rsidDel="0087018C" w:rsidRDefault="004A3DE1" w:rsidP="004A3DE1">
      <w:pPr>
        <w:rPr>
          <w:del w:id="36595" w:author="Huawei" w:date="2020-05-15T01:47:00Z"/>
          <w:lang w:eastAsia="ja-JP"/>
        </w:rPr>
      </w:pPr>
      <w:del w:id="36596" w:author="Huawei" w:date="2020-05-15T01:47:00Z">
        <w:r w:rsidRPr="002F0EFD" w:rsidDel="0087018C">
          <w:delText xml:space="preserve">This contribution </w:delText>
        </w:r>
        <w:r w:rsidRPr="002F0EFD" w:rsidDel="0087018C">
          <w:rPr>
            <w:lang w:eastAsia="ja-JP"/>
          </w:rPr>
          <w:delText>originates from the mis</w:delText>
        </w:r>
        <w:r w:rsidRPr="002F0EFD" w:rsidDel="0087018C">
          <w:delText xml:space="preserve">alignment </w:delText>
        </w:r>
        <w:r w:rsidRPr="002F0EFD" w:rsidDel="0087018C">
          <w:rPr>
            <w:lang w:eastAsia="ja-JP"/>
          </w:rPr>
          <w:delText>of</w:delText>
        </w:r>
        <w:r w:rsidRPr="002F0EFD" w:rsidDel="0087018C">
          <w:delText xml:space="preserve"> the</w:delText>
        </w:r>
        <w:r w:rsidRPr="002F0EFD" w:rsidDel="0087018C">
          <w:rPr>
            <w:lang w:eastAsia="ja-JP"/>
          </w:rPr>
          <w:delText xml:space="preserve"> manufacturer declared coordinate system reference point of the AAS BS and the phase centre of the reference antenna. The uncertainty makes the space propagation loss between the AAS BS and the receiving antenna at the AAS BS measurement stage (i.e. Stage 2) different from the space propagation loss between the reference antenna and the receiving antenna at the calibration stage (i.e. Stage 1).</w:delText>
        </w:r>
      </w:del>
    </w:p>
    <w:p w14:paraId="43BFB0E8" w14:textId="77777777" w:rsidR="004A3DE1" w:rsidRPr="002F0EFD" w:rsidDel="0087018C" w:rsidRDefault="004A3DE1" w:rsidP="004A3DE1">
      <w:pPr>
        <w:rPr>
          <w:del w:id="36597" w:author="Huawei" w:date="2020-05-15T01:47:00Z"/>
          <w:b/>
          <w:lang w:eastAsia="ja-JP"/>
        </w:rPr>
      </w:pPr>
      <w:del w:id="36598" w:author="Huawei" w:date="2020-05-15T01:47:00Z">
        <w:r w:rsidRPr="002F0EFD" w:rsidDel="0087018C">
          <w:rPr>
            <w:b/>
            <w:lang w:eastAsia="ja-JP"/>
          </w:rPr>
          <w:delText>E1-2 Pointing misalignment between the AAS BS and the receiving antenna</w:delText>
        </w:r>
      </w:del>
    </w:p>
    <w:p w14:paraId="2BF29384" w14:textId="77777777" w:rsidR="004A3DE1" w:rsidRPr="002F0EFD" w:rsidDel="0087018C" w:rsidRDefault="004A3DE1" w:rsidP="004A3DE1">
      <w:pPr>
        <w:rPr>
          <w:del w:id="36599" w:author="Huawei" w:date="2020-05-15T01:47:00Z"/>
          <w:lang w:eastAsia="ja-JP"/>
        </w:rPr>
      </w:pPr>
      <w:del w:id="36600" w:author="Huawei" w:date="2020-05-15T01:47:00Z">
        <w:r w:rsidRPr="002F0EFD" w:rsidDel="0087018C">
          <w:rPr>
            <w:lang w:eastAsia="ja-JP"/>
          </w:rPr>
          <w:delText xml:space="preserve">This contribution originates from the misalignment of the testing direction and the </w:delText>
        </w:r>
        <w:r w:rsidRPr="002F0EFD" w:rsidDel="0087018C">
          <w:rPr>
            <w:i/>
            <w:lang w:eastAsia="ja-JP"/>
          </w:rPr>
          <w:delText>beam peak direction</w:delText>
        </w:r>
        <w:r w:rsidRPr="002F0EFD" w:rsidDel="0087018C">
          <w:rPr>
            <w:lang w:eastAsia="ja-JP"/>
          </w:rPr>
          <w:delText xml:space="preserve"> of the receiving antenna due to imperfect rotation operation. The pointing misalignment may happen in both azimuth and vertical directions and the effect of the misalignment depends highly on the beamwidth of the beam under test. The same level of misalignment results in a larger measurement error for a narrower beam.</w:delText>
        </w:r>
      </w:del>
    </w:p>
    <w:p w14:paraId="141203A0" w14:textId="77777777" w:rsidR="004A3DE1" w:rsidRPr="002F0EFD" w:rsidDel="0087018C" w:rsidRDefault="004A3DE1" w:rsidP="004A3DE1">
      <w:pPr>
        <w:rPr>
          <w:del w:id="36601" w:author="Huawei" w:date="2020-05-15T01:47:00Z"/>
          <w:b/>
          <w:lang w:eastAsia="ja-JP"/>
        </w:rPr>
      </w:pPr>
      <w:del w:id="36602" w:author="Huawei" w:date="2020-05-15T01:47:00Z">
        <w:r w:rsidRPr="002F0EFD" w:rsidDel="0087018C">
          <w:rPr>
            <w:b/>
            <w:lang w:eastAsia="ja-JP"/>
          </w:rPr>
          <w:delText>E1-3 Quality of quiet zone</w:delText>
        </w:r>
      </w:del>
    </w:p>
    <w:p w14:paraId="1221CE58" w14:textId="77777777" w:rsidR="004A3DE1" w:rsidRPr="002F0EFD" w:rsidDel="0087018C" w:rsidRDefault="004A3DE1" w:rsidP="004A3DE1">
      <w:pPr>
        <w:rPr>
          <w:del w:id="36603" w:author="Huawei" w:date="2020-05-15T01:47:00Z"/>
        </w:rPr>
      </w:pPr>
      <w:del w:id="36604" w:author="Huawei" w:date="2020-05-15T01:47:00Z">
        <w:r w:rsidRPr="002F0EFD" w:rsidDel="0087018C">
          <w:delText>Th</w:delText>
        </w:r>
        <w:r w:rsidRPr="002F0EFD" w:rsidDel="0087018C">
          <w:rPr>
            <w:lang w:eastAsia="ja-JP"/>
          </w:rPr>
          <w:delText>is</w:delText>
        </w:r>
        <w:r w:rsidRPr="002F0EFD" w:rsidDel="0087018C">
          <w:delText xml:space="preserve"> contribution </w:delText>
        </w:r>
        <w:r w:rsidRPr="002F0EFD" w:rsidDel="0087018C">
          <w:rPr>
            <w:lang w:eastAsia="ja-JP"/>
          </w:rPr>
          <w:delText>originates from a</w:delText>
        </w:r>
        <w:r w:rsidRPr="002F0EFD" w:rsidDel="0087018C">
          <w:delText xml:space="preserve"> reflectivity level of </w:delText>
        </w:r>
        <w:r w:rsidRPr="002F0EFD" w:rsidDel="0087018C">
          <w:rPr>
            <w:lang w:eastAsia="ja-JP"/>
          </w:rPr>
          <w:delText>an</w:delText>
        </w:r>
        <w:r w:rsidRPr="002F0EFD" w:rsidDel="0087018C">
          <w:delText xml:space="preserve"> anechoic chamber</w:delText>
        </w:r>
        <w:r w:rsidRPr="002F0EFD" w:rsidDel="0087018C">
          <w:rPr>
            <w:lang w:eastAsia="ja-JP"/>
          </w:rPr>
          <w:delText>. The reflectivity level</w:delText>
        </w:r>
        <w:r w:rsidRPr="002F0EFD" w:rsidDel="0087018C">
          <w:delText xml:space="preserve"> is determined from the average standard deviation of the electric field in the quiet zone. By repeating a free space VSWR measurement in 15° grid in elevation and azimuth, 264 standard deviation values in both polarizations are determined. From these values </w:delText>
        </w:r>
        <w:r w:rsidRPr="002F0EFD" w:rsidDel="0087018C">
          <w:rPr>
            <w:lang w:eastAsia="ja-JP"/>
          </w:rPr>
          <w:delText xml:space="preserve">an </w:delText>
        </w:r>
        <w:r w:rsidRPr="002F0EFD" w:rsidDel="0087018C">
          <w:delText>average standard deviation of electric field in the quiet zone can be calculated from the equation:</w:delText>
        </w:r>
      </w:del>
    </w:p>
    <w:p w14:paraId="35F5C8CE" w14:textId="77777777" w:rsidR="004A3DE1" w:rsidRPr="002F0EFD" w:rsidDel="0087018C" w:rsidRDefault="004A3DE1" w:rsidP="004A3DE1">
      <w:pPr>
        <w:pStyle w:val="EQ"/>
        <w:rPr>
          <w:del w:id="36605" w:author="Huawei" w:date="2020-05-15T01:47:00Z"/>
          <w:noProof w:val="0"/>
        </w:rPr>
      </w:pPr>
      <w:del w:id="36606" w:author="Huawei" w:date="2020-05-15T01:47:00Z">
        <w:r w:rsidRPr="002F0EFD" w:rsidDel="0087018C">
          <w:rPr>
            <w:noProof w:val="0"/>
          </w:rPr>
          <w:tab/>
        </w:r>
        <w:r w:rsidRPr="002F0EFD" w:rsidDel="0087018C">
          <w:rPr>
            <w:noProof w:val="0"/>
          </w:rPr>
          <w:object w:dxaOrig="6000" w:dyaOrig="960" w14:anchorId="20DAE7C4">
            <v:shape id="_x0000_i1124" type="#_x0000_t75" style="width:223.5pt;height:36pt" o:ole="">
              <v:imagedata r:id="rId256" o:title=""/>
            </v:shape>
            <o:OLEObject Type="Embed" ProgID="Equation.3" ShapeID="_x0000_i1124" DrawAspect="Content" ObjectID="_1652629651" r:id="rId257"/>
          </w:object>
        </w:r>
      </w:del>
    </w:p>
    <w:p w14:paraId="31256193" w14:textId="77777777" w:rsidR="004A3DE1" w:rsidRPr="002F0EFD" w:rsidDel="0087018C" w:rsidRDefault="004A3DE1" w:rsidP="004A3DE1">
      <w:pPr>
        <w:rPr>
          <w:del w:id="36607" w:author="Huawei" w:date="2020-05-15T01:47:00Z"/>
        </w:rPr>
      </w:pPr>
      <w:del w:id="36608" w:author="Huawei" w:date="2020-05-15T01:47:00Z">
        <w:r w:rsidRPr="002F0EFD" w:rsidDel="0087018C">
          <w:delText>Where:</w:delText>
        </w:r>
      </w:del>
    </w:p>
    <w:p w14:paraId="021D1CF9" w14:textId="77777777" w:rsidR="004A3DE1" w:rsidRPr="002F0EFD" w:rsidDel="0087018C" w:rsidRDefault="004A3DE1" w:rsidP="004A3DE1">
      <w:pPr>
        <w:pStyle w:val="B1"/>
        <w:rPr>
          <w:del w:id="36609" w:author="Huawei" w:date="2020-05-15T01:47:00Z"/>
        </w:rPr>
      </w:pPr>
      <w:del w:id="36610" w:author="Huawei" w:date="2020-05-15T01:47:00Z">
        <w:r w:rsidRPr="002F0EFD" w:rsidDel="0087018C">
          <w:tab/>
        </w:r>
        <w:r w:rsidRPr="002F0EFD" w:rsidDel="0087018C">
          <w:rPr>
            <w:position w:val="-6"/>
          </w:rPr>
          <w:object w:dxaOrig="279" w:dyaOrig="279" w14:anchorId="08FA174F">
            <v:shape id="_x0000_i1125" type="#_x0000_t75" style="width:7.5pt;height:7.5pt" o:ole="">
              <v:imagedata r:id="rId258" o:title=""/>
            </v:shape>
            <o:OLEObject Type="Embed" ProgID="Equation.3" ShapeID="_x0000_i1125" DrawAspect="Content" ObjectID="_1652629652" r:id="rId259"/>
          </w:object>
        </w:r>
        <w:r w:rsidRPr="002F0EFD" w:rsidDel="0087018C">
          <w:delText xml:space="preserve"> is </w:delText>
        </w:r>
        <w:r w:rsidRPr="002F0EFD" w:rsidDel="0087018C">
          <w:rPr>
            <w:lang w:eastAsia="ja-JP"/>
          </w:rPr>
          <w:delText xml:space="preserve">the </w:delText>
        </w:r>
        <w:r w:rsidRPr="002F0EFD" w:rsidDel="0087018C">
          <w:delText>number of angular intervals in elevation,</w:delText>
        </w:r>
      </w:del>
    </w:p>
    <w:p w14:paraId="31ED2465" w14:textId="77777777" w:rsidR="004A3DE1" w:rsidRPr="002F0EFD" w:rsidDel="0087018C" w:rsidRDefault="004A3DE1" w:rsidP="004A3DE1">
      <w:pPr>
        <w:pStyle w:val="B1"/>
        <w:rPr>
          <w:del w:id="36611" w:author="Huawei" w:date="2020-05-15T01:47:00Z"/>
        </w:rPr>
      </w:pPr>
      <w:del w:id="36612" w:author="Huawei" w:date="2020-05-15T01:47:00Z">
        <w:r w:rsidRPr="002F0EFD" w:rsidDel="0087018C">
          <w:tab/>
        </w:r>
        <w:r w:rsidRPr="002F0EFD" w:rsidDel="0087018C">
          <w:rPr>
            <w:position w:val="-4"/>
          </w:rPr>
          <w:object w:dxaOrig="320" w:dyaOrig="260" w14:anchorId="7D5CE1A6">
            <v:shape id="_x0000_i1126" type="#_x0000_t75" style="width:7.5pt;height:7.5pt" o:ole="">
              <v:imagedata r:id="rId260" o:title=""/>
            </v:shape>
            <o:OLEObject Type="Embed" ProgID="Equation.3" ShapeID="_x0000_i1126" DrawAspect="Content" ObjectID="_1652629653" r:id="rId261"/>
          </w:object>
        </w:r>
        <w:r w:rsidRPr="002F0EFD" w:rsidDel="0087018C">
          <w:delText xml:space="preserve"> is </w:delText>
        </w:r>
        <w:r w:rsidRPr="002F0EFD" w:rsidDel="0087018C">
          <w:rPr>
            <w:lang w:eastAsia="ja-JP"/>
          </w:rPr>
          <w:delText xml:space="preserve">the </w:delText>
        </w:r>
        <w:r w:rsidRPr="002F0EFD" w:rsidDel="0087018C">
          <w:delText>number of angular intervals in azimuth, and</w:delText>
        </w:r>
      </w:del>
    </w:p>
    <w:p w14:paraId="719A0969" w14:textId="77777777" w:rsidR="004A3DE1" w:rsidRPr="002F0EFD" w:rsidDel="0087018C" w:rsidRDefault="004A3DE1" w:rsidP="004A3DE1">
      <w:pPr>
        <w:pStyle w:val="B1"/>
        <w:rPr>
          <w:del w:id="36613" w:author="Huawei" w:date="2020-05-15T01:47:00Z"/>
        </w:rPr>
      </w:pPr>
      <w:del w:id="36614" w:author="Huawei" w:date="2020-05-15T01:47:00Z">
        <w:r w:rsidRPr="002F0EFD" w:rsidDel="0087018C">
          <w:tab/>
        </w:r>
        <w:r w:rsidRPr="002F0EFD" w:rsidDel="0087018C">
          <w:rPr>
            <w:position w:val="-12"/>
          </w:rPr>
          <w:object w:dxaOrig="279" w:dyaOrig="360" w14:anchorId="6F49A718">
            <v:shape id="_x0000_i1127" type="#_x0000_t75" style="width:7.5pt;height:14.25pt" o:ole="">
              <v:imagedata r:id="rId262" o:title=""/>
            </v:shape>
            <o:OLEObject Type="Embed" ProgID="Equation.3" ShapeID="_x0000_i1127" DrawAspect="Content" ObjectID="_1652629654" r:id="rId263"/>
          </w:object>
        </w:r>
        <w:r w:rsidRPr="002F0EFD" w:rsidDel="0087018C">
          <w:delText xml:space="preserve"> is elevation of single measurement </w:delText>
        </w:r>
        <w:r w:rsidRPr="002F0EFD" w:rsidDel="0087018C">
          <w:rPr>
            <w:position w:val="-14"/>
          </w:rPr>
          <w:object w:dxaOrig="660" w:dyaOrig="380" w14:anchorId="779C456B">
            <v:shape id="_x0000_i1128" type="#_x0000_t75" style="width:36pt;height:21.75pt" o:ole="">
              <v:imagedata r:id="rId264" o:title=""/>
            </v:shape>
            <o:OLEObject Type="Embed" ProgID="Equation.3" ShapeID="_x0000_i1128" DrawAspect="Content" ObjectID="_1652629655" r:id="rId265"/>
          </w:object>
        </w:r>
        <w:r w:rsidRPr="002F0EFD" w:rsidDel="0087018C">
          <w:delText>.</w:delText>
        </w:r>
      </w:del>
    </w:p>
    <w:p w14:paraId="3D68065E" w14:textId="77777777" w:rsidR="004A3DE1" w:rsidRPr="002F0EFD" w:rsidDel="0087018C" w:rsidRDefault="004A3DE1" w:rsidP="004A3DE1">
      <w:pPr>
        <w:rPr>
          <w:del w:id="36615" w:author="Huawei" w:date="2020-05-15T01:47:00Z"/>
        </w:rPr>
      </w:pPr>
      <w:del w:id="36616" w:author="Huawei" w:date="2020-05-15T01:47:00Z">
        <w:r w:rsidRPr="002F0EFD" w:rsidDel="0087018C">
          <w:delText xml:space="preserve">If an efficiency calibration with omni-directional calibration antenna is performed, the effect of reflectivity level decreases in Stage 1 (i.e. calibration measurement) and </w:delText>
        </w:r>
        <w:r w:rsidRPr="002F0EFD" w:rsidDel="0087018C">
          <w:rPr>
            <w:position w:val="-14"/>
          </w:rPr>
          <w:object w:dxaOrig="499" w:dyaOrig="420" w14:anchorId="412003E5">
            <v:shape id="_x0000_i1129" type="#_x0000_t75" style="width:21.75pt;height:14.25pt" o:ole="">
              <v:imagedata r:id="rId266" o:title=""/>
            </v:shape>
            <o:OLEObject Type="Embed" ProgID="Equation.3" ShapeID="_x0000_i1129" DrawAspect="Content" ObjectID="_1652629656" r:id="rId267"/>
          </w:object>
        </w:r>
        <w:r w:rsidRPr="002F0EFD" w:rsidDel="0087018C">
          <w:delText xml:space="preserve"> may be divided by factor 2. This is due to correcting impact of data averaging in this type of calibration. Efficiency calibration done with sampling step </w:delText>
        </w:r>
        <w:r w:rsidRPr="002F0EFD" w:rsidDel="0087018C">
          <w:rPr>
            <w:rFonts w:hint="eastAsia"/>
          </w:rPr>
          <w:delText>≤</w:delText>
        </w:r>
        <w:r w:rsidRPr="002F0EFD" w:rsidDel="0087018C">
          <w:delText xml:space="preserve"> 30</w:delText>
        </w:r>
        <w:r w:rsidRPr="002F0EFD" w:rsidDel="0087018C">
          <w:rPr>
            <w:rFonts w:hint="eastAsia"/>
          </w:rPr>
          <w:delText>°</w:delText>
        </w:r>
        <w:r w:rsidRPr="002F0EFD" w:rsidDel="0087018C">
          <w:delText xml:space="preserve">, can be considered to have at least four independent samples. </w:delText>
        </w:r>
        <w:r w:rsidRPr="002F0EFD" w:rsidDel="0087018C">
          <w:rPr>
            <w:position w:val="-14"/>
          </w:rPr>
          <w:object w:dxaOrig="499" w:dyaOrig="420" w14:anchorId="044242EF">
            <v:shape id="_x0000_i1130" type="#_x0000_t75" style="width:21.75pt;height:14.25pt" o:ole="">
              <v:imagedata r:id="rId266" o:title=""/>
            </v:shape>
            <o:OLEObject Type="Embed" ProgID="Equation.3" ShapeID="_x0000_i1130" DrawAspect="Content" ObjectID="_1652629657" r:id="rId268"/>
          </w:object>
        </w:r>
        <w:r w:rsidRPr="002F0EFD" w:rsidDel="0087018C">
          <w:delText xml:space="preserve"> may be divided by factor 2 also in Stage 2 (i.e. AAS BS measurement) for the same reason.</w:delText>
        </w:r>
      </w:del>
    </w:p>
    <w:p w14:paraId="5AC91C7D" w14:textId="77777777" w:rsidR="004A3DE1" w:rsidRPr="002F0EFD" w:rsidDel="0087018C" w:rsidRDefault="004A3DE1" w:rsidP="004A3DE1">
      <w:pPr>
        <w:rPr>
          <w:del w:id="36617" w:author="Huawei" w:date="2020-05-15T01:47:00Z"/>
          <w:lang w:eastAsia="ja-JP"/>
        </w:rPr>
      </w:pPr>
      <w:del w:id="36618" w:author="Huawei" w:date="2020-05-15T01:47:00Z">
        <w:r w:rsidRPr="002F0EFD" w:rsidDel="0087018C">
          <w:delText>It's likely that asymmetry of the field probe will have a very small impact on this measurement uncertainty contributor, however, an upper bound to probe symmetry should be considered.</w:delText>
        </w:r>
      </w:del>
    </w:p>
    <w:p w14:paraId="7056C72A" w14:textId="77777777" w:rsidR="004A3DE1" w:rsidRPr="002F0EFD" w:rsidDel="0087018C" w:rsidRDefault="004A3DE1" w:rsidP="004A3DE1">
      <w:pPr>
        <w:rPr>
          <w:del w:id="36619" w:author="Huawei" w:date="2020-05-15T01:47:00Z"/>
          <w:lang w:eastAsia="ja-JP"/>
        </w:rPr>
      </w:pPr>
      <w:del w:id="36620" w:author="Huawei" w:date="2020-05-15T01:47:00Z">
        <w:r w:rsidRPr="002F0EFD" w:rsidDel="0087018C">
          <w:rPr>
            <w:b/>
            <w:lang w:eastAsia="ja-JP"/>
          </w:rPr>
          <w:delText>E1-4 Polarization mismatch between the AAS BS/reference antenna and the receiving</w:delText>
        </w:r>
        <w:r w:rsidRPr="002F0EFD" w:rsidDel="0087018C">
          <w:rPr>
            <w:lang w:eastAsia="ja-JP"/>
          </w:rPr>
          <w:delText xml:space="preserve"> antenna</w:delText>
        </w:r>
      </w:del>
    </w:p>
    <w:p w14:paraId="4C239BB4" w14:textId="77777777" w:rsidR="004A3DE1" w:rsidRPr="002F0EFD" w:rsidDel="0087018C" w:rsidRDefault="004A3DE1" w:rsidP="004A3DE1">
      <w:pPr>
        <w:rPr>
          <w:del w:id="36621" w:author="Huawei" w:date="2020-05-15T01:47:00Z"/>
          <w:lang w:eastAsia="ja-JP"/>
        </w:rPr>
      </w:pPr>
      <w:del w:id="36622" w:author="Huawei" w:date="2020-05-15T01:47:00Z">
        <w:r w:rsidRPr="002F0EFD" w:rsidDel="0087018C">
          <w:rPr>
            <w:lang w:eastAsia="ja-JP"/>
          </w:rPr>
          <w:delText xml:space="preserve">This contribution originates from the misaligned polarization between the AAS BS/reference antenna and the receiving antenna. </w:delText>
        </w:r>
      </w:del>
    </w:p>
    <w:p w14:paraId="0D193591" w14:textId="77777777" w:rsidR="004A3DE1" w:rsidRPr="002F0EFD" w:rsidDel="0087018C" w:rsidRDefault="004A3DE1" w:rsidP="004A3DE1">
      <w:pPr>
        <w:rPr>
          <w:del w:id="36623" w:author="Huawei" w:date="2020-05-15T01:47:00Z"/>
          <w:b/>
          <w:lang w:eastAsia="ja-JP"/>
        </w:rPr>
      </w:pPr>
      <w:del w:id="36624" w:author="Huawei" w:date="2020-05-15T01:47:00Z">
        <w:r w:rsidRPr="002F0EFD" w:rsidDel="0087018C">
          <w:rPr>
            <w:b/>
            <w:lang w:eastAsia="ja-JP"/>
          </w:rPr>
          <w:delText>E1-5 Mutual coupling between the AAS BS/reference antenna and the receiving antenna</w:delText>
        </w:r>
      </w:del>
    </w:p>
    <w:p w14:paraId="1B28A1BE" w14:textId="77777777" w:rsidR="004A3DE1" w:rsidRPr="002F0EFD" w:rsidDel="0087018C" w:rsidRDefault="004A3DE1" w:rsidP="004A3DE1">
      <w:pPr>
        <w:rPr>
          <w:del w:id="36625" w:author="Huawei" w:date="2020-05-15T01:47:00Z"/>
        </w:rPr>
      </w:pPr>
      <w:del w:id="36626" w:author="Huawei" w:date="2020-05-15T01:47:00Z">
        <w:r w:rsidRPr="002F0EFD" w:rsidDel="0087018C">
          <w:delText xml:space="preserve">This contribution originates from </w:delText>
        </w:r>
        <w:r w:rsidRPr="002F0EFD" w:rsidDel="0087018C">
          <w:rPr>
            <w:lang w:eastAsia="ja-JP"/>
          </w:rPr>
          <w:delText xml:space="preserve">mutual coupling between the </w:delText>
        </w:r>
        <w:r w:rsidRPr="002F0EFD" w:rsidDel="0087018C">
          <w:delText xml:space="preserve">AAS BS/reference antenna </w:delText>
        </w:r>
        <w:r w:rsidRPr="002F0EFD" w:rsidDel="0087018C">
          <w:rPr>
            <w:lang w:eastAsia="ja-JP"/>
          </w:rPr>
          <w:delText>and</w:delText>
        </w:r>
        <w:r w:rsidRPr="002F0EFD" w:rsidDel="0087018C">
          <w:delText xml:space="preserve"> the receiving antenna</w:delText>
        </w:r>
        <w:r w:rsidRPr="002F0EFD" w:rsidDel="0087018C">
          <w:rPr>
            <w:lang w:eastAsia="ja-JP"/>
          </w:rPr>
          <w:delText xml:space="preserve">. Mutual coupling degrades not just the antenna efficiency, i. e. the EIRP value, but it can alter the antenna's radiation </w:delText>
        </w:r>
        <w:r w:rsidRPr="002F0EFD" w:rsidDel="0087018C">
          <w:rPr>
            <w:lang w:eastAsia="ja-JP"/>
          </w:rPr>
          <w:lastRenderedPageBreak/>
          <w:delText xml:space="preserve">pattern as well. </w:delText>
        </w:r>
        <w:r w:rsidRPr="002F0EFD" w:rsidDel="0087018C">
          <w:delText xml:space="preserve">For </w:delText>
        </w:r>
        <w:r w:rsidRPr="002F0EFD" w:rsidDel="0087018C">
          <w:rPr>
            <w:lang w:eastAsia="ja-JP"/>
          </w:rPr>
          <w:delText>indoor</w:delText>
        </w:r>
        <w:r w:rsidRPr="002F0EFD" w:rsidDel="0087018C">
          <w:delText xml:space="preserve"> anechoic chamber, usually the spacing between </w:delText>
        </w:r>
        <w:r w:rsidRPr="002F0EFD" w:rsidDel="0087018C">
          <w:rPr>
            <w:lang w:eastAsia="ja-JP"/>
          </w:rPr>
          <w:delText xml:space="preserve">the </w:delText>
        </w:r>
        <w:r w:rsidRPr="002F0EFD" w:rsidDel="0087018C">
          <w:delText>AAS BS/reference antenna</w:delText>
        </w:r>
        <w:r w:rsidRPr="002F0EFD" w:rsidDel="0087018C">
          <w:rPr>
            <w:rFonts w:ascii="Arial" w:hAnsi="Arial" w:cs="Arial"/>
          </w:rPr>
          <w:delText xml:space="preserve"> </w:delText>
        </w:r>
        <w:r w:rsidRPr="002F0EFD" w:rsidDel="0087018C">
          <w:delText xml:space="preserve">and the receiving antennas is large enough so that the level of </w:delText>
        </w:r>
        <w:r w:rsidRPr="002F0EFD" w:rsidDel="0087018C">
          <w:rPr>
            <w:lang w:eastAsia="ja-JP"/>
          </w:rPr>
          <w:delText>mutual coupling</w:delText>
        </w:r>
        <w:r w:rsidRPr="002F0EFD" w:rsidDel="0087018C">
          <w:delText xml:space="preserve"> </w:delText>
        </w:r>
        <w:r w:rsidRPr="002F0EFD" w:rsidDel="0087018C">
          <w:rPr>
            <w:lang w:eastAsia="ja-JP"/>
          </w:rPr>
          <w:delText>might be</w:delText>
        </w:r>
        <w:r w:rsidRPr="002F0EFD" w:rsidDel="0087018C">
          <w:delText xml:space="preserve"> negligible. </w:delText>
        </w:r>
      </w:del>
    </w:p>
    <w:p w14:paraId="00D1B3FE" w14:textId="77777777" w:rsidR="004A3DE1" w:rsidRPr="002F0EFD" w:rsidDel="0087018C" w:rsidRDefault="004A3DE1" w:rsidP="004A3DE1">
      <w:pPr>
        <w:rPr>
          <w:del w:id="36627" w:author="Huawei" w:date="2020-05-15T01:47:00Z"/>
          <w:b/>
          <w:lang w:eastAsia="ja-JP"/>
        </w:rPr>
      </w:pPr>
      <w:del w:id="36628" w:author="Huawei" w:date="2020-05-15T01:47:00Z">
        <w:r w:rsidRPr="002F0EFD" w:rsidDel="0087018C">
          <w:rPr>
            <w:b/>
            <w:lang w:eastAsia="ja-JP"/>
          </w:rPr>
          <w:delText>E1-6 Phase curvature</w:delText>
        </w:r>
      </w:del>
    </w:p>
    <w:p w14:paraId="07F2D312" w14:textId="77777777" w:rsidR="004A3DE1" w:rsidRPr="002F0EFD" w:rsidDel="0087018C" w:rsidRDefault="004A3DE1" w:rsidP="004A3DE1">
      <w:pPr>
        <w:rPr>
          <w:del w:id="36629" w:author="Huawei" w:date="2020-05-15T01:47:00Z"/>
          <w:lang w:eastAsia="ja-JP"/>
        </w:rPr>
      </w:pPr>
      <w:del w:id="36630" w:author="Huawei" w:date="2020-05-15T01:47:00Z">
        <w:r w:rsidRPr="002F0EFD" w:rsidDel="0087018C">
          <w:delText xml:space="preserve">This contribution originates from the finite far field measurement distance, which causes phase curvature across the </w:delText>
        </w:r>
        <w:r w:rsidRPr="002F0EFD" w:rsidDel="0087018C">
          <w:rPr>
            <w:lang w:eastAsia="ja-JP"/>
          </w:rPr>
          <w:delText>antenna of AAS BS/reference antenna</w:delText>
        </w:r>
        <w:r w:rsidRPr="002F0EFD" w:rsidDel="0087018C">
          <w:delText>.</w:delText>
        </w:r>
      </w:del>
    </w:p>
    <w:p w14:paraId="09980B12" w14:textId="77777777" w:rsidR="004A3DE1" w:rsidRPr="002F0EFD" w:rsidDel="0087018C" w:rsidRDefault="004A3DE1" w:rsidP="004A3DE1">
      <w:pPr>
        <w:rPr>
          <w:del w:id="36631" w:author="Huawei" w:date="2020-05-15T01:47:00Z"/>
          <w:b/>
          <w:lang w:eastAsia="ja-JP"/>
        </w:rPr>
      </w:pPr>
      <w:del w:id="36632" w:author="Huawei" w:date="2020-05-15T01:47:00Z">
        <w:r w:rsidRPr="002F0EFD" w:rsidDel="0087018C">
          <w:rPr>
            <w:b/>
            <w:lang w:eastAsia="ja-JP"/>
          </w:rPr>
          <w:delText>E1-7 Uncertainty of the measurement equipment</w:delText>
        </w:r>
      </w:del>
    </w:p>
    <w:p w14:paraId="28ED72FE" w14:textId="77777777" w:rsidR="004A3DE1" w:rsidRPr="002F0EFD" w:rsidDel="0087018C" w:rsidRDefault="004A3DE1" w:rsidP="004A3DE1">
      <w:pPr>
        <w:rPr>
          <w:del w:id="36633" w:author="Huawei" w:date="2020-05-15T01:47:00Z"/>
        </w:rPr>
      </w:pPr>
      <w:del w:id="36634" w:author="Huawei" w:date="2020-05-15T01:47:00Z">
        <w:r w:rsidRPr="002F0EFD" w:rsidDel="0087018C">
          <w:delText>This contribution originates from limited absolute level accuracy and non-linearity of the measurement equipment. The measurement equipment such as a BS simulator , spectrum analyzer, or power meter measures the received signal level in EIRP tests either as an absolute level or as a relative level. The uncertainty value will be indicated in the manufacturer's data sheet in logs.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38613402" w14:textId="77777777" w:rsidR="004A3DE1" w:rsidRPr="002F0EFD" w:rsidDel="0087018C" w:rsidRDefault="004A3DE1" w:rsidP="004A3DE1">
      <w:pPr>
        <w:rPr>
          <w:del w:id="36635" w:author="Huawei" w:date="2020-05-15T01:47:00Z"/>
          <w:b/>
          <w:lang w:eastAsia="ja-JP"/>
        </w:rPr>
      </w:pPr>
      <w:del w:id="36636" w:author="Huawei" w:date="2020-05-15T01:47:00Z">
        <w:r w:rsidRPr="002F0EFD" w:rsidDel="0087018C">
          <w:rPr>
            <w:b/>
            <w:lang w:eastAsia="ja-JP"/>
          </w:rPr>
          <w:delText>E1-8 Impedance mismatch in the receiving chain</w:delText>
        </w:r>
      </w:del>
    </w:p>
    <w:p w14:paraId="0414F5A1" w14:textId="77777777" w:rsidR="004A3DE1" w:rsidRPr="002F0EFD" w:rsidDel="0087018C" w:rsidRDefault="004A3DE1" w:rsidP="004A3DE1">
      <w:pPr>
        <w:rPr>
          <w:del w:id="36637" w:author="Huawei" w:date="2020-05-15T01:47:00Z"/>
          <w:lang w:eastAsia="ja-JP"/>
        </w:rPr>
      </w:pPr>
      <w:del w:id="36638" w:author="Huawei" w:date="2020-05-15T01:47:00Z">
        <w:r w:rsidRPr="002F0EFD" w:rsidDel="0087018C">
          <w:delText xml:space="preserve">This contribution originates from multiple reflections between the receiving antenna and the power </w:delText>
        </w:r>
        <w:r w:rsidRPr="002F0EFD" w:rsidDel="0087018C">
          <w:rPr>
            <w:lang w:eastAsia="ja-JP"/>
          </w:rPr>
          <w:delText>measurement</w:delText>
        </w:r>
        <w:r w:rsidRPr="002F0EFD" w:rsidDel="0087018C">
          <w:delText xml:space="preserve"> equipment.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delText>
        </w:r>
      </w:del>
    </w:p>
    <w:p w14:paraId="331FC275" w14:textId="77777777" w:rsidR="004A3DE1" w:rsidRPr="002F0EFD" w:rsidDel="0087018C" w:rsidRDefault="004A3DE1" w:rsidP="004A3DE1">
      <w:pPr>
        <w:rPr>
          <w:del w:id="36639" w:author="Huawei" w:date="2020-05-15T01:47:00Z"/>
          <w:b/>
          <w:lang w:eastAsia="ja-JP"/>
        </w:rPr>
      </w:pPr>
      <w:del w:id="36640" w:author="Huawei" w:date="2020-05-15T01:47:00Z">
        <w:r w:rsidRPr="002F0EFD" w:rsidDel="0087018C">
          <w:rPr>
            <w:b/>
            <w:lang w:eastAsia="ja-JP"/>
          </w:rPr>
          <w:delText>E1-9 Random uncertainty</w:delText>
        </w:r>
      </w:del>
    </w:p>
    <w:p w14:paraId="6473D958" w14:textId="77777777" w:rsidR="004A3DE1" w:rsidRPr="002F0EFD" w:rsidDel="0087018C" w:rsidRDefault="004A3DE1" w:rsidP="004A3DE1">
      <w:pPr>
        <w:rPr>
          <w:del w:id="36641" w:author="Huawei" w:date="2020-05-15T01:47:00Z"/>
          <w:lang w:eastAsia="ja-JP"/>
        </w:rPr>
      </w:pPr>
      <w:del w:id="36642" w:author="Huawei" w:date="2020-05-15T01:47:00Z">
        <w:r w:rsidRPr="002F0EFD" w:rsidDel="0087018C">
          <w:rPr>
            <w:lang w:eastAsia="ja-JP"/>
          </w:rPr>
          <w:delText>The random uncertainty characterizes the undefined and miscellaneous effects which cannot be forecasted. One can estimate this type of uncertainty with a repeatability test by making a series of repeated measurement with a reference AAS BS without changing anything in the measurement set-up.</w:delText>
        </w:r>
      </w:del>
    </w:p>
    <w:p w14:paraId="4B65F2D0" w14:textId="77777777" w:rsidR="004A3DE1" w:rsidRPr="002F0EFD" w:rsidDel="0087018C" w:rsidRDefault="004A3DE1" w:rsidP="004A3DE1">
      <w:pPr>
        <w:rPr>
          <w:del w:id="36643" w:author="Huawei" w:date="2020-05-15T01:47:00Z"/>
          <w:b/>
          <w:lang w:eastAsia="ja-JP"/>
        </w:rPr>
      </w:pPr>
      <w:del w:id="36644" w:author="Huawei" w:date="2020-05-15T01:47:00Z">
        <w:r w:rsidRPr="002F0EFD" w:rsidDel="0087018C">
          <w:rPr>
            <w:b/>
            <w:lang w:eastAsia="ja-JP"/>
          </w:rPr>
          <w:delText>E1-10 Impedance mismatch between the receiving antenna and the network analyzer</w:delText>
        </w:r>
      </w:del>
    </w:p>
    <w:p w14:paraId="2120FA58" w14:textId="77777777" w:rsidR="004A3DE1" w:rsidRPr="002F0EFD" w:rsidDel="0087018C" w:rsidRDefault="004A3DE1" w:rsidP="004A3DE1">
      <w:pPr>
        <w:rPr>
          <w:del w:id="36645" w:author="Huawei" w:date="2020-05-15T01:47:00Z"/>
          <w:lang w:eastAsia="ja-JP"/>
        </w:rPr>
      </w:pPr>
      <w:del w:id="36646" w:author="Huawei" w:date="2020-05-15T01:47:00Z">
        <w:r w:rsidRPr="002F0EFD" w:rsidDel="0087018C">
          <w:rPr>
            <w:lang w:eastAsia="ja-JP"/>
          </w:rPr>
          <w:delText>This contribution originates from multiple reflections between the receiving antenna and the network analyzer. After appropriate calibration, the network analyzer may not introduce impedance mismatch error, but the error still happens between the receiving antenna feed cable and the receiving antenna.</w:delText>
        </w:r>
      </w:del>
    </w:p>
    <w:p w14:paraId="0930C136" w14:textId="77777777" w:rsidR="004A3DE1" w:rsidRPr="002F0EFD" w:rsidDel="0087018C" w:rsidRDefault="004A3DE1" w:rsidP="004A3DE1">
      <w:pPr>
        <w:rPr>
          <w:del w:id="36647" w:author="Huawei" w:date="2020-05-15T01:47:00Z"/>
          <w:b/>
          <w:lang w:eastAsia="ja-JP"/>
        </w:rPr>
      </w:pPr>
      <w:del w:id="36648" w:author="Huawei" w:date="2020-05-15T01:47:00Z">
        <w:r w:rsidRPr="002F0EFD" w:rsidDel="0087018C">
          <w:rPr>
            <w:b/>
            <w:lang w:eastAsia="ja-JP"/>
          </w:rPr>
          <w:delText>E1-11 Positioning and pointing misalignment between the reference antenna and the receiving antenna</w:delText>
        </w:r>
      </w:del>
    </w:p>
    <w:p w14:paraId="2E70F3C8" w14:textId="77777777" w:rsidR="004A3DE1" w:rsidRPr="002F0EFD" w:rsidDel="0087018C" w:rsidRDefault="004A3DE1" w:rsidP="004A3DE1">
      <w:pPr>
        <w:rPr>
          <w:del w:id="36649" w:author="Huawei" w:date="2020-05-15T01:47:00Z"/>
          <w:lang w:eastAsia="ja-JP"/>
        </w:rPr>
      </w:pPr>
      <w:del w:id="36650" w:author="Huawei" w:date="2020-05-15T01:47:00Z">
        <w:r w:rsidRPr="002F0EFD" w:rsidDel="0087018C">
          <w:delText xml:space="preserve">This contribution originates from </w:delText>
        </w:r>
        <w:r w:rsidRPr="002F0EFD" w:rsidDel="0087018C">
          <w:rPr>
            <w:lang w:eastAsia="ja-JP"/>
          </w:rPr>
          <w:delText>reference antenna</w:delText>
        </w:r>
        <w:r w:rsidRPr="002F0EFD" w:rsidDel="0087018C">
          <w:delText xml:space="preserve"> alignment and pointing error. In this measurement </w:delText>
        </w:r>
        <w:r w:rsidRPr="002F0EFD" w:rsidDel="0087018C">
          <w:rPr>
            <w:lang w:eastAsia="ja-JP"/>
          </w:rPr>
          <w:delText xml:space="preserve">if </w:delText>
        </w:r>
        <w:r w:rsidRPr="002F0EFD" w:rsidDel="0087018C">
          <w:delText xml:space="preserve">the maximum gain directions of the </w:delText>
        </w:r>
        <w:r w:rsidRPr="002F0EFD" w:rsidDel="0087018C">
          <w:rPr>
            <w:lang w:eastAsia="ja-JP"/>
          </w:rPr>
          <w:delText>reference</w:delText>
        </w:r>
        <w:r w:rsidRPr="002F0EFD" w:rsidDel="0087018C">
          <w:delText xml:space="preserve"> antenna and the receiving antenna are aligned to each other, this contribution can be considered negligible and therefore set to zero.</w:delText>
        </w:r>
      </w:del>
    </w:p>
    <w:p w14:paraId="3E451E37" w14:textId="77777777" w:rsidR="004A3DE1" w:rsidRPr="002F0EFD" w:rsidDel="0087018C" w:rsidRDefault="004A3DE1" w:rsidP="004A3DE1">
      <w:pPr>
        <w:rPr>
          <w:del w:id="36651" w:author="Huawei" w:date="2020-05-15T01:47:00Z"/>
          <w:b/>
          <w:lang w:eastAsia="ja-JP"/>
        </w:rPr>
      </w:pPr>
      <w:del w:id="36652" w:author="Huawei" w:date="2020-05-15T01:47:00Z">
        <w:r w:rsidRPr="002F0EFD" w:rsidDel="0087018C">
          <w:rPr>
            <w:b/>
            <w:lang w:eastAsia="ja-JP"/>
          </w:rPr>
          <w:delText>E1-12 Impedance mismatch between the reference antenna and the network analyzer</w:delText>
        </w:r>
      </w:del>
    </w:p>
    <w:p w14:paraId="7CA506A8" w14:textId="77777777" w:rsidR="004A3DE1" w:rsidRPr="002F0EFD" w:rsidDel="0087018C" w:rsidRDefault="004A3DE1" w:rsidP="004A3DE1">
      <w:pPr>
        <w:rPr>
          <w:del w:id="36653" w:author="Huawei" w:date="2020-05-15T01:47:00Z"/>
          <w:sz w:val="18"/>
          <w:lang w:eastAsia="ja-JP"/>
        </w:rPr>
      </w:pPr>
      <w:del w:id="36654" w:author="Huawei" w:date="2020-05-15T01:47:00Z">
        <w:r w:rsidRPr="002F0EFD" w:rsidDel="0087018C">
          <w:delText>This contribution originates from multiple reflections between the reference antenna and the network analyzer. After appropriate calibration, the network analyzer may not introduce impedance mismatch error, but the error still happens between the reference antenna feed cable and the reference antenna.</w:delText>
        </w:r>
      </w:del>
    </w:p>
    <w:p w14:paraId="61FD63B3" w14:textId="77777777" w:rsidR="004A3DE1" w:rsidRPr="002F0EFD" w:rsidDel="0087018C" w:rsidRDefault="004A3DE1" w:rsidP="004A3DE1">
      <w:pPr>
        <w:rPr>
          <w:del w:id="36655" w:author="Huawei" w:date="2020-05-15T01:47:00Z"/>
          <w:b/>
          <w:lang w:eastAsia="ja-JP"/>
        </w:rPr>
      </w:pPr>
      <w:del w:id="36656" w:author="Huawei" w:date="2020-05-15T01:47:00Z">
        <w:r w:rsidRPr="002F0EFD" w:rsidDel="0087018C">
          <w:rPr>
            <w:b/>
            <w:lang w:eastAsia="ja-JP"/>
          </w:rPr>
          <w:delText>E1-13 Uncertainty of the network analyzer</w:delText>
        </w:r>
      </w:del>
    </w:p>
    <w:p w14:paraId="50E6AFDB" w14:textId="77777777" w:rsidR="004A3DE1" w:rsidRPr="002F0EFD" w:rsidDel="0087018C" w:rsidRDefault="004A3DE1" w:rsidP="004A3DE1">
      <w:pPr>
        <w:rPr>
          <w:del w:id="36657" w:author="Huawei" w:date="2020-05-15T01:47:00Z"/>
          <w:lang w:eastAsia="ja-JP"/>
        </w:rPr>
      </w:pPr>
      <w:del w:id="36658" w:author="Huawei" w:date="2020-05-15T01:47:00Z">
        <w:r w:rsidRPr="002F0EFD" w:rsidDel="0087018C">
          <w:delText>This contribution originates from all uncertainties involved in the S</w:delText>
        </w:r>
        <w:r w:rsidRPr="002F0EFD" w:rsidDel="0087018C">
          <w:rPr>
            <w:vertAlign w:val="subscript"/>
          </w:rPr>
          <w:delText>21</w:delText>
        </w:r>
        <w:r w:rsidRPr="002F0EFD" w:rsidDel="0087018C">
          <w:delText xml:space="preserve"> measurement (including drift and frequency flatness) with a network analyzer. The uncertainty value will be indicated in the manufacturer's data sheet in logs.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3CF538A1" w14:textId="77777777" w:rsidR="004A3DE1" w:rsidRPr="002F0EFD" w:rsidDel="0087018C" w:rsidRDefault="004A3DE1" w:rsidP="004A3DE1">
      <w:pPr>
        <w:rPr>
          <w:del w:id="36659" w:author="Huawei" w:date="2020-05-15T01:47:00Z"/>
          <w:b/>
        </w:rPr>
      </w:pPr>
      <w:del w:id="36660" w:author="Huawei" w:date="2020-05-15T01:47:00Z">
        <w:r w:rsidRPr="002F0EFD" w:rsidDel="0087018C">
          <w:rPr>
            <w:b/>
          </w:rPr>
          <w:delText>E1-</w:delText>
        </w:r>
        <w:r w:rsidRPr="002F0EFD" w:rsidDel="0087018C">
          <w:rPr>
            <w:b/>
            <w:lang w:eastAsia="ja-JP"/>
          </w:rPr>
          <w:delText>14</w:delText>
        </w:r>
        <w:r w:rsidRPr="002F0EFD" w:rsidDel="0087018C">
          <w:rPr>
            <w:b/>
          </w:rPr>
          <w:delText xml:space="preserve"> Influence of the </w:delText>
        </w:r>
        <w:r w:rsidRPr="002F0EFD" w:rsidDel="0087018C">
          <w:rPr>
            <w:b/>
            <w:lang w:eastAsia="ja-JP"/>
          </w:rPr>
          <w:delText>reference</w:delText>
        </w:r>
        <w:r w:rsidRPr="002F0EFD" w:rsidDel="0087018C">
          <w:rPr>
            <w:b/>
          </w:rPr>
          <w:delText xml:space="preserve"> antenna feed cable</w:delText>
        </w:r>
      </w:del>
    </w:p>
    <w:p w14:paraId="268A4AB0" w14:textId="77777777" w:rsidR="004A3DE1" w:rsidRPr="002F0EFD" w:rsidDel="0087018C" w:rsidRDefault="004A3DE1" w:rsidP="004A3DE1">
      <w:pPr>
        <w:rPr>
          <w:del w:id="36661" w:author="Huawei" w:date="2020-05-15T01:47:00Z"/>
        </w:rPr>
      </w:pPr>
      <w:del w:id="36662" w:author="Huawei" w:date="2020-05-15T01:47:00Z">
        <w:r w:rsidRPr="002F0EFD" w:rsidDel="0087018C">
          <w:delText>In the calibration Stage 1, the influence of the calibration antenna feed cable is assessed by measurements. A measurement for calibration may be repeated with a reasonably differing routing of the feed cable. Largest difference among the results is entered to the uncertainty budget with a rectangular distribution.</w:delText>
        </w:r>
      </w:del>
    </w:p>
    <w:p w14:paraId="225FFF61" w14:textId="77777777" w:rsidR="004A3DE1" w:rsidRPr="002F0EFD" w:rsidDel="0087018C" w:rsidRDefault="004A3DE1" w:rsidP="004A3DE1">
      <w:pPr>
        <w:rPr>
          <w:del w:id="36663" w:author="Huawei" w:date="2020-05-15T01:47:00Z"/>
          <w:b/>
          <w:lang w:eastAsia="ja-JP"/>
        </w:rPr>
      </w:pPr>
      <w:del w:id="36664" w:author="Huawei" w:date="2020-05-15T01:47:00Z">
        <w:r w:rsidRPr="002F0EFD" w:rsidDel="0087018C">
          <w:rPr>
            <w:b/>
            <w:lang w:eastAsia="ja-JP"/>
          </w:rPr>
          <w:delText>E1-15</w:delText>
        </w:r>
        <w:r w:rsidRPr="002F0EFD" w:rsidDel="0087018C">
          <w:rPr>
            <w:b/>
          </w:rPr>
          <w:delText xml:space="preserve"> Reference antenna feed cable loss measurement uncertainty</w:delText>
        </w:r>
      </w:del>
    </w:p>
    <w:p w14:paraId="57D503FA" w14:textId="77777777" w:rsidR="004A3DE1" w:rsidRPr="002F0EFD" w:rsidDel="0087018C" w:rsidRDefault="004A3DE1" w:rsidP="004A3DE1">
      <w:pPr>
        <w:rPr>
          <w:del w:id="36665" w:author="Huawei" w:date="2020-05-15T01:47:00Z"/>
          <w:lang w:eastAsia="ja-JP"/>
        </w:rPr>
      </w:pPr>
      <w:del w:id="36666" w:author="Huawei" w:date="2020-05-15T01:47:00Z">
        <w:r w:rsidRPr="002F0EFD" w:rsidDel="0087018C">
          <w:rPr>
            <w:lang w:eastAsia="ja-JP"/>
          </w:rPr>
          <w:delText>Before performing the calibration, the reference antenna feed cable loss have to be measured. The measurement can be done with a network analyzer to measure its S</w:delText>
        </w:r>
        <w:r w:rsidRPr="002F0EFD" w:rsidDel="0087018C">
          <w:rPr>
            <w:vertAlign w:val="subscript"/>
            <w:lang w:eastAsia="ja-JP"/>
          </w:rPr>
          <w:delText>21</w:delText>
        </w:r>
        <w:r w:rsidRPr="002F0EFD" w:rsidDel="0087018C">
          <w:rPr>
            <w:lang w:eastAsia="ja-JP"/>
          </w:rPr>
          <w:delText xml:space="preserve"> and uncertainty is introduced.</w:delText>
        </w:r>
      </w:del>
    </w:p>
    <w:p w14:paraId="22068290" w14:textId="77777777" w:rsidR="004A3DE1" w:rsidRPr="002F0EFD" w:rsidDel="0087018C" w:rsidRDefault="004A3DE1" w:rsidP="004A3DE1">
      <w:pPr>
        <w:rPr>
          <w:del w:id="36667" w:author="Huawei" w:date="2020-05-15T01:47:00Z"/>
          <w:b/>
        </w:rPr>
      </w:pPr>
      <w:del w:id="36668" w:author="Huawei" w:date="2020-05-15T01:47:00Z">
        <w:r w:rsidRPr="002F0EFD" w:rsidDel="0087018C">
          <w:rPr>
            <w:b/>
          </w:rPr>
          <w:lastRenderedPageBreak/>
          <w:delText>E1-</w:delText>
        </w:r>
        <w:r w:rsidRPr="002F0EFD" w:rsidDel="0087018C">
          <w:rPr>
            <w:b/>
            <w:lang w:eastAsia="ja-JP"/>
          </w:rPr>
          <w:delText>16</w:delText>
        </w:r>
        <w:r w:rsidRPr="002F0EFD" w:rsidDel="0087018C">
          <w:rPr>
            <w:b/>
          </w:rPr>
          <w:delText xml:space="preserve"> Influence of the </w:delText>
        </w:r>
        <w:r w:rsidRPr="002F0EFD" w:rsidDel="0087018C">
          <w:rPr>
            <w:b/>
            <w:lang w:eastAsia="ja-JP"/>
          </w:rPr>
          <w:delText>receiving</w:delText>
        </w:r>
        <w:r w:rsidRPr="002F0EFD" w:rsidDel="0087018C">
          <w:rPr>
            <w:b/>
          </w:rPr>
          <w:delText xml:space="preserve"> antenna feed cable</w:delText>
        </w:r>
      </w:del>
    </w:p>
    <w:p w14:paraId="6ECB81A3" w14:textId="77777777" w:rsidR="004A3DE1" w:rsidRPr="002F0EFD" w:rsidDel="0087018C" w:rsidRDefault="004A3DE1" w:rsidP="004A3DE1">
      <w:pPr>
        <w:rPr>
          <w:del w:id="36669" w:author="Huawei" w:date="2020-05-15T01:47:00Z"/>
          <w:lang w:eastAsia="ja-JP"/>
        </w:rPr>
      </w:pPr>
      <w:del w:id="36670" w:author="Huawei" w:date="2020-05-15T01:47:00Z">
        <w:r w:rsidRPr="002F0EFD" w:rsidDel="0087018C">
          <w:rPr>
            <w:lang w:eastAsia="ja-JP"/>
          </w:rPr>
          <w:delText xml:space="preserve">If the probe antenna is directional (i.e. peak gain &gt;+5 dBi, e.g. horn, LPDA, etc.) and the same probe antenna cable configuration is used for both stages, the uncertainty is considered systematic and constant </w:delText>
        </w:r>
        <w:r w:rsidRPr="002F0EFD" w:rsidDel="0087018C">
          <w:sym w:font="Wingdings" w:char="F0E8"/>
        </w:r>
        <w:r w:rsidRPr="002F0EFD" w:rsidDel="0087018C">
          <w:rPr>
            <w:lang w:eastAsia="ja-JP"/>
          </w:rPr>
          <w:delText xml:space="preserve"> 0.00 dB value.</w:delText>
        </w:r>
      </w:del>
    </w:p>
    <w:p w14:paraId="10393451" w14:textId="77777777" w:rsidR="004A3DE1" w:rsidRPr="002F0EFD" w:rsidDel="0087018C" w:rsidRDefault="004A3DE1" w:rsidP="004A3DE1">
      <w:pPr>
        <w:rPr>
          <w:del w:id="36671" w:author="Huawei" w:date="2020-05-15T01:47:00Z"/>
          <w:lang w:eastAsia="ja-JP"/>
        </w:rPr>
      </w:pPr>
      <w:del w:id="36672" w:author="Huawei" w:date="2020-05-15T01:47:00Z">
        <w:r w:rsidRPr="002F0EFD" w:rsidDel="0087018C">
          <w:rPr>
            <w:lang w:eastAsia="ja-JP"/>
          </w:rPr>
          <w:delText>In other cases a technical study should be done.</w:delText>
        </w:r>
      </w:del>
    </w:p>
    <w:p w14:paraId="7D98C2B1" w14:textId="77777777" w:rsidR="004A3DE1" w:rsidRPr="002F0EFD" w:rsidDel="0087018C" w:rsidRDefault="004A3DE1" w:rsidP="004A3DE1">
      <w:pPr>
        <w:rPr>
          <w:del w:id="36673" w:author="Huawei" w:date="2020-05-15T01:47:00Z"/>
          <w:b/>
          <w:lang w:eastAsia="ja-JP"/>
        </w:rPr>
      </w:pPr>
      <w:del w:id="36674" w:author="Huawei" w:date="2020-05-15T01:47:00Z">
        <w:r w:rsidRPr="002F0EFD" w:rsidDel="0087018C">
          <w:rPr>
            <w:b/>
            <w:lang w:eastAsia="ja-JP"/>
          </w:rPr>
          <w:delText>E1-17 Uncertainty of the absolute gain of the reference antenna</w:delText>
        </w:r>
      </w:del>
    </w:p>
    <w:p w14:paraId="6871F423" w14:textId="77777777" w:rsidR="004A3DE1" w:rsidRPr="002F0EFD" w:rsidDel="0087018C" w:rsidRDefault="004A3DE1" w:rsidP="004A3DE1">
      <w:pPr>
        <w:rPr>
          <w:del w:id="36675" w:author="Huawei" w:date="2020-05-15T01:47:00Z"/>
          <w:rFonts w:ascii="Arial" w:hAnsi="Arial" w:cs="Arial"/>
        </w:rPr>
      </w:pPr>
      <w:del w:id="36676" w:author="Huawei" w:date="2020-05-15T01:47:00Z">
        <w:r w:rsidRPr="002F0EFD" w:rsidDel="0087018C">
          <w:rPr>
            <w:lang w:eastAsia="ja-JP"/>
          </w:rPr>
          <w:delText>This contribution originates from</w:delText>
        </w:r>
        <w:r w:rsidRPr="002F0EFD" w:rsidDel="0087018C">
          <w:delText xml:space="preserve"> the gain/efficiency uncertainty</w:delText>
        </w:r>
        <w:r w:rsidRPr="002F0EFD" w:rsidDel="0087018C">
          <w:rPr>
            <w:lang w:eastAsia="ja-JP"/>
          </w:rPr>
          <w:delText xml:space="preserve"> of calibration antenna that is employed in Stage 2 only. </w:delText>
        </w:r>
        <w:r w:rsidRPr="002F0EFD" w:rsidDel="0087018C">
          <w:delText xml:space="preserve">This uncertainty </w:delText>
        </w:r>
        <w:r w:rsidRPr="002F0EFD" w:rsidDel="0087018C">
          <w:rPr>
            <w:lang w:eastAsia="ja-JP"/>
          </w:rPr>
          <w:delText xml:space="preserve">value </w:delText>
        </w:r>
        <w:r w:rsidRPr="002F0EFD" w:rsidDel="0087018C">
          <w:delText xml:space="preserve">will be </w:delText>
        </w:r>
        <w:r w:rsidRPr="002F0EFD" w:rsidDel="0087018C">
          <w:rPr>
            <w:lang w:eastAsia="ja-JP"/>
          </w:rPr>
          <w:delText xml:space="preserve">indicated in </w:delText>
        </w:r>
        <w:r w:rsidRPr="002F0EFD" w:rsidDel="0087018C">
          <w:delText>the manufacturer's data in logs with a rectangular distribution, unless otherwise informed</w:delText>
        </w:r>
        <w:r w:rsidRPr="002F0EFD" w:rsidDel="0087018C">
          <w:rPr>
            <w:rFonts w:ascii="Arial" w:hAnsi="Arial" w:cs="Arial"/>
          </w:rPr>
          <w:delText xml:space="preserve">. </w:delText>
        </w:r>
        <w:r w:rsidRPr="002F0EFD" w:rsidDel="0087018C">
          <w:delText>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76AFDC05" w14:textId="77777777" w:rsidR="004A3DE1" w:rsidRPr="002F0EFD" w:rsidDel="0087018C" w:rsidRDefault="004A3DE1" w:rsidP="004A3DE1">
      <w:pPr>
        <w:rPr>
          <w:del w:id="36677" w:author="Huawei" w:date="2020-05-15T01:47:00Z"/>
          <w:b/>
          <w:lang w:eastAsia="ja-JP"/>
        </w:rPr>
      </w:pPr>
      <w:del w:id="36678" w:author="Huawei" w:date="2020-05-15T01:47:00Z">
        <w:r w:rsidRPr="002F0EFD" w:rsidDel="0087018C">
          <w:rPr>
            <w:b/>
            <w:lang w:eastAsia="ja-JP"/>
          </w:rPr>
          <w:delText>E1-18 Uncertainty of the absolute gain of the receiving antenna</w:delText>
        </w:r>
      </w:del>
    </w:p>
    <w:p w14:paraId="5398AEF1" w14:textId="77777777" w:rsidR="004A3DE1" w:rsidRPr="002F0EFD" w:rsidDel="0087018C" w:rsidRDefault="004A3DE1" w:rsidP="004A3DE1">
      <w:pPr>
        <w:rPr>
          <w:del w:id="36679" w:author="Huawei" w:date="2020-05-15T01:47:00Z"/>
        </w:rPr>
      </w:pPr>
      <w:del w:id="36680" w:author="Huawei" w:date="2020-05-15T01:47:00Z">
        <w:r w:rsidRPr="002F0EFD" w:rsidDel="0087018C">
          <w:rPr>
            <w:lang w:eastAsia="ja-JP"/>
          </w:rPr>
          <w:delText xml:space="preserve">The uncertainty appears in both stages and it is thus considered systematic and constant </w:delText>
        </w:r>
        <w:r w:rsidRPr="002F0EFD" w:rsidDel="0087018C">
          <w:sym w:font="Wingdings" w:char="F0E8"/>
        </w:r>
        <w:r w:rsidRPr="002F0EFD" w:rsidDel="0087018C">
          <w:delText xml:space="preserve"> </w:delText>
        </w:r>
        <w:r w:rsidRPr="002F0EFD" w:rsidDel="0087018C">
          <w:rPr>
            <w:lang w:eastAsia="ja-JP"/>
          </w:rPr>
          <w:delText>0.00 dB value</w:delText>
        </w:r>
        <w:r w:rsidRPr="002F0EFD" w:rsidDel="0087018C">
          <w:delText>.</w:delText>
        </w:r>
      </w:del>
    </w:p>
    <w:p w14:paraId="237C2899" w14:textId="77777777" w:rsidR="004A3DE1" w:rsidRPr="002F0EFD" w:rsidDel="0087018C" w:rsidRDefault="004A3DE1" w:rsidP="004A3DE1">
      <w:pPr>
        <w:rPr>
          <w:del w:id="36681" w:author="Huawei" w:date="2020-05-15T01:47:00Z"/>
          <w:b/>
        </w:rPr>
      </w:pPr>
      <w:del w:id="36682" w:author="Huawei" w:date="2020-05-15T01:47:00Z">
        <w:r w:rsidRPr="002F0EFD" w:rsidDel="0087018C">
          <w:rPr>
            <w:b/>
          </w:rPr>
          <w:delText>E2-19 Frequency flatness</w:delText>
        </w:r>
      </w:del>
    </w:p>
    <w:p w14:paraId="6D2E2F46" w14:textId="77777777" w:rsidR="004A3DE1" w:rsidRPr="002F0EFD" w:rsidDel="0087018C" w:rsidRDefault="004A3DE1" w:rsidP="004A3DE1">
      <w:pPr>
        <w:rPr>
          <w:del w:id="36683" w:author="Huawei" w:date="2020-05-15T01:47:00Z"/>
          <w:b/>
          <w:lang w:eastAsia="ja-JP"/>
        </w:rPr>
      </w:pPr>
      <w:del w:id="36684" w:author="Huawei" w:date="2020-05-15T01:47:00Z">
        <w:r w:rsidRPr="002F0EFD" w:rsidDel="0087018C">
          <w:delText>This uncertainty contribution to account for the frequency interpolation error caused by a finite frequency resolution during the calibration stage.</w:delText>
        </w:r>
      </w:del>
    </w:p>
    <w:p w14:paraId="1FD88B64" w14:textId="77777777" w:rsidR="004A3DE1" w:rsidRPr="002F0EFD" w:rsidDel="0087018C" w:rsidRDefault="004A3DE1" w:rsidP="004A3DE1">
      <w:pPr>
        <w:rPr>
          <w:del w:id="36685" w:author="Huawei" w:date="2020-05-15T01:47:00Z"/>
          <w:b/>
          <w:lang w:eastAsia="ja-JP"/>
        </w:rPr>
      </w:pPr>
      <w:del w:id="36686" w:author="Huawei" w:date="2020-05-15T01:47:00Z">
        <w:r w:rsidRPr="002F0EFD" w:rsidDel="0087018C">
          <w:rPr>
            <w:b/>
            <w:lang w:eastAsia="ja-JP"/>
          </w:rPr>
          <w:delText>E1-20 Quality of quiet zone (extreme)</w:delText>
        </w:r>
      </w:del>
    </w:p>
    <w:p w14:paraId="516831A7" w14:textId="77777777" w:rsidR="004A3DE1" w:rsidRPr="002F0EFD" w:rsidDel="0087018C" w:rsidRDefault="004A3DE1" w:rsidP="004A3DE1">
      <w:pPr>
        <w:rPr>
          <w:del w:id="36687" w:author="Huawei" w:date="2020-05-15T01:47:00Z"/>
          <w:lang w:eastAsia="ja-JP"/>
        </w:rPr>
      </w:pPr>
      <w:del w:id="36688" w:author="Huawei" w:date="2020-05-15T01:47:00Z">
        <w:r w:rsidRPr="002F0EFD" w:rsidDel="0087018C">
          <w:rPr>
            <w:lang w:eastAsia="ja-JP"/>
          </w:rPr>
          <w:delText xml:space="preserve">This contribution is related to the ambient quality of the quiet zone (C1-3, 3GPP TR 37.842 [4]) which originates from a reflectivity level of an anechoic chamber. The reflectivity level is determined from the average standard deviation of the electric field in the quiet zone. As the environmental enclosure is larger than the DUT and the material of the environmental chamber may cause some reflection and refraction the quite zone flatness will be effected. The quality of the quiet zone for the extreme test is therefore larger tan that for the ambient due to the environmental enclosures effect. </w:delText>
        </w:r>
      </w:del>
    </w:p>
    <w:p w14:paraId="2545A198" w14:textId="77777777" w:rsidR="004A3DE1" w:rsidRPr="002F0EFD" w:rsidDel="0087018C" w:rsidRDefault="004A3DE1" w:rsidP="004A3DE1">
      <w:pPr>
        <w:rPr>
          <w:del w:id="36689" w:author="Huawei" w:date="2020-05-15T01:47:00Z"/>
          <w:b/>
          <w:lang w:eastAsia="ja-JP"/>
        </w:rPr>
      </w:pPr>
      <w:del w:id="36690" w:author="Huawei" w:date="2020-05-15T01:47:00Z">
        <w:r w:rsidRPr="002F0EFD" w:rsidDel="0087018C">
          <w:rPr>
            <w:b/>
            <w:lang w:eastAsia="ja-JP"/>
          </w:rPr>
          <w:delText>E1-21 Wet radome loss variation</w:delText>
        </w:r>
      </w:del>
    </w:p>
    <w:p w14:paraId="7B551A75" w14:textId="77777777" w:rsidR="004A3DE1" w:rsidRPr="002F0EFD" w:rsidDel="0087018C" w:rsidRDefault="004A3DE1" w:rsidP="004A3DE1">
      <w:pPr>
        <w:rPr>
          <w:del w:id="36691" w:author="Huawei" w:date="2020-05-15T01:47:00Z"/>
          <w:lang w:val="en-US" w:eastAsia="zh-CN"/>
        </w:rPr>
      </w:pPr>
      <w:del w:id="36692" w:author="Huawei" w:date="2020-05-15T01:47:00Z">
        <w:r w:rsidRPr="002F0EFD" w:rsidDel="0087018C">
          <w:rPr>
            <w:lang w:val="en-US" w:eastAsia="zh-CN"/>
          </w:rPr>
          <w:delText>The environmental chamber radome will be an ineffective thermal isolator and will have extreme temperatures on the inside and the OTA chamber ambient temperature on the outside. In such conditions condensation is inevitable. This uncertainty is due to the variation in the radome loss due to condensation on the environmental chamber radome.</w:delText>
        </w:r>
      </w:del>
    </w:p>
    <w:p w14:paraId="0AE4FD55" w14:textId="77777777" w:rsidR="004A3DE1" w:rsidRPr="002F0EFD" w:rsidDel="0087018C" w:rsidRDefault="004A3DE1" w:rsidP="004A3DE1">
      <w:pPr>
        <w:rPr>
          <w:del w:id="36693" w:author="Huawei" w:date="2020-05-15T01:47:00Z"/>
          <w:b/>
          <w:lang w:val="en-US" w:eastAsia="zh-CN"/>
        </w:rPr>
      </w:pPr>
      <w:del w:id="36694" w:author="Huawei" w:date="2020-05-15T01:47:00Z">
        <w:r w:rsidRPr="002F0EFD" w:rsidDel="0087018C">
          <w:rPr>
            <w:b/>
            <w:lang w:eastAsia="ja-JP"/>
          </w:rPr>
          <w:delText>E1-22 Radome loss variation</w:delText>
        </w:r>
      </w:del>
    </w:p>
    <w:p w14:paraId="0DD75F0D" w14:textId="77777777" w:rsidR="004A3DE1" w:rsidRPr="002F0EFD" w:rsidDel="0087018C" w:rsidRDefault="004A3DE1" w:rsidP="004A3DE1">
      <w:pPr>
        <w:rPr>
          <w:del w:id="36695" w:author="Huawei" w:date="2020-05-15T01:47:00Z"/>
          <w:lang w:val="en-US" w:eastAsia="zh-CN"/>
        </w:rPr>
      </w:pPr>
      <w:del w:id="36696" w:author="Huawei" w:date="2020-05-15T01:47:00Z">
        <w:r w:rsidRPr="002F0EFD" w:rsidDel="0087018C">
          <w:rPr>
            <w:lang w:val="en-US" w:eastAsia="zh-CN"/>
          </w:rPr>
          <w:delText xml:space="preserve">The environmental chamber radome will affect the path between the DUT and the test antenna due to both its insertion loss and also reflection and refraction from the materials surface. The loss is dependent on the material as well as its proximity to the DUT. The uncertainty is the residual uncertainly of the total loss after calibration </w:delText>
        </w:r>
      </w:del>
    </w:p>
    <w:p w14:paraId="1A663FE7" w14:textId="77777777" w:rsidR="004A3DE1" w:rsidRPr="002F0EFD" w:rsidDel="0087018C" w:rsidRDefault="004A3DE1" w:rsidP="004A3DE1">
      <w:pPr>
        <w:rPr>
          <w:del w:id="36697" w:author="Huawei" w:date="2020-05-15T01:47:00Z"/>
          <w:b/>
          <w:lang w:val="en-US" w:eastAsia="zh-CN"/>
        </w:rPr>
      </w:pPr>
      <w:del w:id="36698" w:author="Huawei" w:date="2020-05-15T01:47:00Z">
        <w:r w:rsidRPr="002F0EFD" w:rsidDel="0087018C">
          <w:rPr>
            <w:b/>
            <w:lang w:eastAsia="ja-JP"/>
          </w:rPr>
          <w:delText>E1-23 Change in absorber behaviour</w:delText>
        </w:r>
      </w:del>
    </w:p>
    <w:p w14:paraId="5FAE5403" w14:textId="77777777" w:rsidR="004A3DE1" w:rsidRPr="002F0EFD" w:rsidDel="0087018C" w:rsidRDefault="004A3DE1" w:rsidP="004A3DE1">
      <w:pPr>
        <w:rPr>
          <w:del w:id="36699" w:author="Huawei" w:date="2020-05-15T01:47:00Z"/>
          <w:lang w:eastAsia="ja-JP"/>
        </w:rPr>
      </w:pPr>
      <w:del w:id="36700" w:author="Huawei" w:date="2020-05-15T01:47:00Z">
        <w:r w:rsidRPr="002F0EFD" w:rsidDel="0087018C">
          <w:rPr>
            <w:lang w:val="en-US" w:eastAsia="zh-CN"/>
          </w:rPr>
          <w:delText>The environmental chamber will contain RF absorptive material to prevent reflections within the chamber. This RF absorptive material will be subjected to the extreme temperatures inside the environmental chamber and hence its properties will change. This uncertainty accounts for the effect of that change in behavior.</w:delText>
        </w:r>
      </w:del>
    </w:p>
    <w:p w14:paraId="3DD9E1CA" w14:textId="77777777" w:rsidR="004A3DE1" w:rsidRPr="002F0EFD" w:rsidDel="0087018C" w:rsidRDefault="004A3DE1" w:rsidP="004A3DE1">
      <w:pPr>
        <w:pStyle w:val="Heading1"/>
        <w:rPr>
          <w:del w:id="36701" w:author="Huawei" w:date="2020-05-15T01:47:00Z"/>
          <w:lang w:eastAsia="zh-CN"/>
        </w:rPr>
      </w:pPr>
      <w:bookmarkStart w:id="36702" w:name="_Toc21086773"/>
      <w:bookmarkStart w:id="36703" w:name="_Toc29769233"/>
      <w:del w:id="36704" w:author="Huawei" w:date="2020-05-15T01:47:00Z">
        <w:r w:rsidRPr="002F0EFD" w:rsidDel="0087018C">
          <w:rPr>
            <w:lang w:eastAsia="zh-CN"/>
          </w:rPr>
          <w:delText>E.2</w:delText>
        </w:r>
        <w:r w:rsidRPr="002F0EFD" w:rsidDel="0087018C">
          <w:rPr>
            <w:lang w:eastAsia="zh-CN"/>
          </w:rPr>
          <w:tab/>
          <w:delText>Compact Antenna Test Range</w:delText>
        </w:r>
        <w:bookmarkEnd w:id="36702"/>
        <w:bookmarkEnd w:id="36703"/>
      </w:del>
    </w:p>
    <w:p w14:paraId="6AB7CF08" w14:textId="77777777" w:rsidR="004A3DE1" w:rsidRPr="002F0EFD" w:rsidDel="0087018C" w:rsidRDefault="004A3DE1" w:rsidP="004A3DE1">
      <w:pPr>
        <w:rPr>
          <w:del w:id="36705" w:author="Huawei" w:date="2020-05-15T01:47:00Z"/>
          <w:b/>
        </w:rPr>
      </w:pPr>
      <w:del w:id="36706" w:author="Huawei" w:date="2020-05-15T01:47:00Z">
        <w:r w:rsidRPr="002F0EFD" w:rsidDel="0087018C">
          <w:rPr>
            <w:b/>
          </w:rPr>
          <w:delText>E2-1 Misalignment DUT/calibration antenna &amp; pointing error</w:delText>
        </w:r>
      </w:del>
    </w:p>
    <w:p w14:paraId="288E5F24" w14:textId="77777777" w:rsidR="004A3DE1" w:rsidRPr="002F0EFD" w:rsidDel="0087018C" w:rsidRDefault="004A3DE1" w:rsidP="004A3DE1">
      <w:pPr>
        <w:rPr>
          <w:del w:id="36707" w:author="Huawei" w:date="2020-05-15T01:47:00Z"/>
        </w:rPr>
      </w:pPr>
      <w:del w:id="36708" w:author="Huawei" w:date="2020-05-15T01:47:00Z">
        <w:r w:rsidRPr="002F0EFD" w:rsidDel="0087018C">
          <w:delText>This contribution denotes uncertainty in DUT/calibration antenna alignment and DUT/calibration antenna pointing error.  In this measurement the DUT/calibration antenna is aligned to maximum, also allowing for a zero contribution for polarization mismatch uncertainty. By adjusting for maximums to align, this contribution can be a small contribution. The calibration antenna's phase centre and polarization purity changes slightly according to the frequency. Therefore, there should be some uncertainty reserved for this. To ensure that the point error is at a minimal, this contribution should be captured using the antenna pattern cut which is broadest (in the case of the DUT this would most likely be in the azimuth domain).</w:delText>
        </w:r>
      </w:del>
    </w:p>
    <w:p w14:paraId="78E4BDDE" w14:textId="77777777" w:rsidR="004A3DE1" w:rsidRPr="002F0EFD" w:rsidDel="0087018C" w:rsidRDefault="004A3DE1" w:rsidP="004A3DE1">
      <w:pPr>
        <w:rPr>
          <w:del w:id="36709" w:author="Huawei" w:date="2020-05-15T01:47:00Z"/>
          <w:b/>
        </w:rPr>
      </w:pPr>
      <w:del w:id="36710" w:author="Huawei" w:date="2020-05-15T01:47:00Z">
        <w:r w:rsidRPr="002F0EFD" w:rsidDel="0087018C">
          <w:rPr>
            <w:b/>
          </w:rPr>
          <w:delText>E2-2 Measurement Receiver: uncertainty of the absolute level</w:delText>
        </w:r>
      </w:del>
    </w:p>
    <w:p w14:paraId="7A54ED06" w14:textId="77777777" w:rsidR="004A3DE1" w:rsidRPr="002F0EFD" w:rsidDel="0087018C" w:rsidRDefault="004A3DE1" w:rsidP="004A3DE1">
      <w:pPr>
        <w:rPr>
          <w:del w:id="36711" w:author="Huawei" w:date="2020-05-15T01:47:00Z"/>
        </w:rPr>
      </w:pPr>
      <w:del w:id="36712" w:author="Huawei" w:date="2020-05-15T01:47:00Z">
        <w:r w:rsidRPr="002F0EFD" w:rsidDel="0087018C">
          <w:delText xml:space="preserve">The receiving device used to measure the received signal level in the EIRP tests either as an absolute level or as a relative level. These receiving devices to name a few are spectrum analyzers, network analyzers or power meter. These </w:delText>
        </w:r>
        <w:r w:rsidRPr="002F0EFD" w:rsidDel="0087018C">
          <w:lastRenderedPageBreak/>
          <w:delText>devices will have an uncertainty contribution of their own; this value declared by the test gear vendor should be recorded as this uncertainty contribution. If a power meter is used then both measurement uncertainty and out of band noise is considered as part of the contribution.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2715F74B" w14:textId="77777777" w:rsidR="004A3DE1" w:rsidRPr="002F0EFD" w:rsidDel="0087018C" w:rsidRDefault="004A3DE1" w:rsidP="004A3DE1">
      <w:pPr>
        <w:rPr>
          <w:del w:id="36713" w:author="Huawei" w:date="2020-05-15T01:47:00Z"/>
          <w:b/>
        </w:rPr>
      </w:pPr>
      <w:del w:id="36714" w:author="Huawei" w:date="2020-05-15T01:47:00Z">
        <w:r w:rsidRPr="002F0EFD" w:rsidDel="0087018C">
          <w:rPr>
            <w:b/>
          </w:rPr>
          <w:delText>E2-3 Standing wave between DUT and test range antenna</w:delText>
        </w:r>
      </w:del>
    </w:p>
    <w:p w14:paraId="10BCB252" w14:textId="77777777" w:rsidR="004A3DE1" w:rsidRPr="002F0EFD" w:rsidDel="0087018C" w:rsidRDefault="004A3DE1" w:rsidP="004A3DE1">
      <w:pPr>
        <w:rPr>
          <w:del w:id="36715" w:author="Huawei" w:date="2020-05-15T01:47:00Z"/>
        </w:rPr>
      </w:pPr>
      <w:del w:id="36716" w:author="Huawei" w:date="2020-05-15T01:47:00Z">
        <w:r w:rsidRPr="002F0EFD" w:rsidDel="0087018C">
          <w:delText>This value is extracting the uncertainty value and standard deviation of gain ripple coming from standing waves between DUT and test range antenna. This value can be captured by moving the DUT towards the test range antenna as the standing waves go in and out of phase causing a ripple in measured gain.</w:delText>
        </w:r>
      </w:del>
    </w:p>
    <w:p w14:paraId="32119E80" w14:textId="77777777" w:rsidR="004A3DE1" w:rsidRPr="002F0EFD" w:rsidDel="0087018C" w:rsidRDefault="004A3DE1" w:rsidP="004A3DE1">
      <w:pPr>
        <w:rPr>
          <w:del w:id="36717" w:author="Huawei" w:date="2020-05-15T01:47:00Z"/>
          <w:b/>
        </w:rPr>
      </w:pPr>
      <w:del w:id="36718" w:author="Huawei" w:date="2020-05-15T01:47:00Z">
        <w:r w:rsidRPr="002F0EFD" w:rsidDel="0087018C">
          <w:rPr>
            <w:b/>
          </w:rPr>
          <w:delText>E2-4 RF leakage (SGH connector terminated &amp; test range antenna connector cable terminated)</w:delText>
        </w:r>
      </w:del>
    </w:p>
    <w:p w14:paraId="68FA5C81" w14:textId="77777777" w:rsidR="004A3DE1" w:rsidRPr="002F0EFD" w:rsidDel="0087018C" w:rsidRDefault="004A3DE1" w:rsidP="004A3DE1">
      <w:pPr>
        <w:rPr>
          <w:del w:id="36719" w:author="Huawei" w:date="2020-05-15T01:47:00Z"/>
        </w:rPr>
      </w:pPr>
      <w:del w:id="36720" w:author="Huawei" w:date="2020-05-15T01:47:00Z">
        <w:r w:rsidRPr="002F0EFD" w:rsidDel="0087018C">
          <w:delText>This contribution denotes noise leaking in to connector and cable(s) between test range antenna and receiving equipment.  The contribution also includes the noise leakage between the connector and cable(s) between SGH/reference antenna and transmitting equipment.</w:delText>
        </w:r>
      </w:del>
    </w:p>
    <w:p w14:paraId="67BBB00E" w14:textId="77777777" w:rsidR="004A3DE1" w:rsidRPr="002F0EFD" w:rsidDel="0087018C" w:rsidRDefault="004A3DE1" w:rsidP="004A3DE1">
      <w:pPr>
        <w:rPr>
          <w:del w:id="36721" w:author="Huawei" w:date="2020-05-15T01:47:00Z"/>
          <w:b/>
        </w:rPr>
      </w:pPr>
      <w:del w:id="36722" w:author="Huawei" w:date="2020-05-15T01:47:00Z">
        <w:r w:rsidRPr="002F0EFD" w:rsidDel="0087018C">
          <w:rPr>
            <w:b/>
          </w:rPr>
          <w:delText>E2-5</w:delText>
        </w:r>
        <w:r w:rsidRPr="002F0EFD" w:rsidDel="0087018C">
          <w:rPr>
            <w:b/>
          </w:rPr>
          <w:tab/>
          <w:delText xml:space="preserve"> QZ ripple DUT/calibration antenna</w:delText>
        </w:r>
      </w:del>
    </w:p>
    <w:p w14:paraId="265DF835" w14:textId="77777777" w:rsidR="004A3DE1" w:rsidRPr="002F0EFD" w:rsidDel="0087018C" w:rsidRDefault="004A3DE1" w:rsidP="004A3DE1">
      <w:pPr>
        <w:rPr>
          <w:del w:id="36723" w:author="Huawei" w:date="2020-05-15T01:47:00Z"/>
        </w:rPr>
      </w:pPr>
      <w:del w:id="36724" w:author="Huawei" w:date="2020-05-15T01:47:00Z">
        <w:r w:rsidRPr="002F0EFD" w:rsidDel="0087018C">
          <w:delText>This is the quiet zone (QZ) ripple experienced by the AAS BS/calibration antenna during the measurement or calibration phase. The purpose of this component is to capture the contributions that the reflections from the walls, roof and floor that will add to the EIRP measurement. The sum of all these reflections from the walls, range reflector (if applicable),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AAS BS/calibration antenna. To capture the full effect of the QZ ripple a distance of  1λ should be measured from each of the AAS BS/calibration antenna physical aperture edges, i.e. total QZ distance = physical aperture length +2 λ, to ensure the full volume of the QZ is captured in the uncertainty measurement.</w:delText>
        </w:r>
      </w:del>
    </w:p>
    <w:p w14:paraId="7E07CB0A" w14:textId="77777777" w:rsidR="004A3DE1" w:rsidRPr="002F0EFD" w:rsidDel="0087018C" w:rsidRDefault="004A3DE1" w:rsidP="004A3DE1">
      <w:pPr>
        <w:rPr>
          <w:del w:id="36725" w:author="Huawei" w:date="2020-05-15T01:47:00Z"/>
          <w:b/>
        </w:rPr>
      </w:pPr>
      <w:del w:id="36726" w:author="Huawei" w:date="2020-05-15T01:47:00Z">
        <w:r w:rsidRPr="002F0EFD" w:rsidDel="0087018C">
          <w:rPr>
            <w:b/>
          </w:rPr>
          <w:delText>E2-6 Uncertainty of network analyser</w:delText>
        </w:r>
      </w:del>
    </w:p>
    <w:p w14:paraId="0C052AE8" w14:textId="77777777" w:rsidR="004A3DE1" w:rsidRPr="002F0EFD" w:rsidDel="0087018C" w:rsidRDefault="004A3DE1" w:rsidP="004A3DE1">
      <w:pPr>
        <w:rPr>
          <w:del w:id="36727" w:author="Huawei" w:date="2020-05-15T01:47:00Z"/>
          <w:b/>
        </w:rPr>
      </w:pPr>
      <w:del w:id="36728" w:author="Huawei" w:date="2020-05-15T01:47:00Z">
        <w:r w:rsidRPr="002F0EFD" w:rsidDel="0087018C">
          <w:rPr>
            <w:b/>
          </w:rPr>
          <w:delText>a)</w:delText>
        </w:r>
        <w:r w:rsidRPr="002F0EFD" w:rsidDel="0087018C">
          <w:rPr>
            <w:b/>
          </w:rPr>
          <w:tab/>
          <w:delText>drift (temp, oscillators, filters, etc.) start-to-end time of  measurements.</w:delText>
        </w:r>
      </w:del>
    </w:p>
    <w:p w14:paraId="3D4BCBE4" w14:textId="77777777" w:rsidR="004A3DE1" w:rsidRPr="002F0EFD" w:rsidDel="0087018C" w:rsidRDefault="004A3DE1" w:rsidP="004A3DE1">
      <w:pPr>
        <w:rPr>
          <w:del w:id="36729" w:author="Huawei" w:date="2020-05-15T01:47:00Z"/>
        </w:rPr>
      </w:pPr>
      <w:del w:id="36730" w:author="Huawei" w:date="2020-05-15T01:47:00Z">
        <w:r w:rsidRPr="002F0EFD" w:rsidDel="0087018C">
          <w:delText>This uncertainty includes all the uncertainties involved in the S</w:delText>
        </w:r>
        <w:r w:rsidRPr="002F0EFD" w:rsidDel="0087018C">
          <w:rPr>
            <w:vertAlign w:val="subscript"/>
          </w:rPr>
          <w:delText>21</w:delText>
        </w:r>
        <w:r w:rsidRPr="002F0EFD" w:rsidDel="0087018C">
          <w:delText xml:space="preserve"> measurement (including drift and frequency flatness) with a network analyzer, and will be calculated from the manufacturer's data in logs. This uncertainty also includes analyzer uncertainty for multi-polarization (2 or more ports) measured simultaneously.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1FD9B9DB" w14:textId="77777777" w:rsidR="004A3DE1" w:rsidRPr="002F0EFD" w:rsidDel="0087018C" w:rsidRDefault="004A3DE1" w:rsidP="004A3DE1">
      <w:pPr>
        <w:rPr>
          <w:del w:id="36731" w:author="Huawei" w:date="2020-05-15T01:47:00Z"/>
          <w:b/>
        </w:rPr>
      </w:pPr>
      <w:del w:id="36732" w:author="Huawei" w:date="2020-05-15T01:47:00Z">
        <w:r w:rsidRPr="002F0EFD" w:rsidDel="0087018C">
          <w:rPr>
            <w:b/>
          </w:rPr>
          <w:delText>E2-7 Mismatch of receiver chain (i.e. between receiving antenna and measurement receiver)</w:delText>
        </w:r>
      </w:del>
    </w:p>
    <w:p w14:paraId="7EBBB9BB" w14:textId="77777777" w:rsidR="004A3DE1" w:rsidRPr="002F0EFD" w:rsidDel="0087018C" w:rsidRDefault="004A3DE1" w:rsidP="004A3DE1">
      <w:pPr>
        <w:rPr>
          <w:del w:id="36733" w:author="Huawei" w:date="2020-05-15T01:47:00Z"/>
        </w:rPr>
      </w:pPr>
      <w:del w:id="36734" w:author="Huawei" w:date="2020-05-15T01:47:00Z">
        <w:r w:rsidRPr="002F0EFD" w:rsidDel="0087018C">
          <w:delText>This uncertainty is the residual uncertainty contribution coming from multiple reflections between the receiving antenna and the test receiver equipment. This value can be captured through measurement by measuring the S</w:delText>
        </w:r>
        <w:r w:rsidRPr="002F0EFD" w:rsidDel="0087018C">
          <w:rPr>
            <w:vertAlign w:val="subscript"/>
          </w:rPr>
          <w:delText>11</w:delText>
        </w:r>
        <w:r w:rsidRPr="002F0EFD" w:rsidDel="0087018C">
          <w:delText xml:space="preserve"> towards the receive antenna and also towards the test receiver. The mismatch between the antenna reflection and the receiver reflection can also be calculated. If the same cable is used for calibration Stage 1, this can be considered systematic and negligible.</w:delText>
        </w:r>
      </w:del>
    </w:p>
    <w:p w14:paraId="02D13D76" w14:textId="77777777" w:rsidR="004A3DE1" w:rsidRPr="002F0EFD" w:rsidDel="0087018C" w:rsidRDefault="004A3DE1" w:rsidP="004A3DE1">
      <w:pPr>
        <w:rPr>
          <w:del w:id="36735" w:author="Huawei" w:date="2020-05-15T01:47:00Z"/>
          <w:b/>
        </w:rPr>
      </w:pPr>
      <w:del w:id="36736" w:author="Huawei" w:date="2020-05-15T01:47:00Z">
        <w:r w:rsidRPr="002F0EFD" w:rsidDel="0087018C">
          <w:rPr>
            <w:b/>
          </w:rPr>
          <w:delText>E2-8 Insertion loss of receiver chain</w:delText>
        </w:r>
      </w:del>
    </w:p>
    <w:p w14:paraId="302F9B87" w14:textId="77777777" w:rsidR="004A3DE1" w:rsidRPr="002F0EFD" w:rsidDel="0087018C" w:rsidRDefault="004A3DE1" w:rsidP="004A3DE1">
      <w:pPr>
        <w:rPr>
          <w:del w:id="36737" w:author="Huawei" w:date="2020-05-15T01:47:00Z"/>
        </w:rPr>
      </w:pPr>
      <w:del w:id="36738" w:author="Huawei" w:date="2020-05-15T01:47:00Z">
        <w:r w:rsidRPr="002F0EFD" w:rsidDel="0087018C">
          <w:delText>This uncertainty is the residual uncertainty contribution coming from introducing an antenna at the end of the cable.  If this cable does not change/move between the calibration Stage 1 and the measurement Stage 2, the uncertainty is assumed to be systematic and negligible during the measurement stage. Alternatively, the insertion loss can also be calculated by taking the measurement of the cable where port 2 is the end of the cable connected to the AAS BS or calibration antenna.</w:delText>
        </w:r>
      </w:del>
    </w:p>
    <w:p w14:paraId="2D6E64B6" w14:textId="77777777" w:rsidR="004A3DE1" w:rsidRPr="002F0EFD" w:rsidDel="0087018C" w:rsidRDefault="004A3DE1" w:rsidP="004A3DE1">
      <w:pPr>
        <w:pStyle w:val="EQ"/>
        <w:rPr>
          <w:del w:id="36739" w:author="Huawei" w:date="2020-05-15T01:47:00Z"/>
          <w:noProof w:val="0"/>
        </w:rPr>
      </w:pPr>
      <w:del w:id="36740" w:author="Huawei" w:date="2020-05-15T01:47:00Z">
        <w:r w:rsidRPr="002F0EFD" w:rsidDel="0087018C">
          <w:rPr>
            <w:noProof w:val="0"/>
          </w:rPr>
          <w:tab/>
          <w:delText>IL = -20log</w:delText>
        </w:r>
        <w:r w:rsidRPr="002F0EFD" w:rsidDel="0087018C">
          <w:rPr>
            <w:noProof w:val="0"/>
            <w:vertAlign w:val="subscript"/>
          </w:rPr>
          <w:delText>10</w:delText>
        </w:r>
        <w:r w:rsidRPr="002F0EFD" w:rsidDel="0087018C">
          <w:rPr>
            <w:noProof w:val="0"/>
          </w:rPr>
          <w:delText>|S</w:delText>
        </w:r>
        <w:r w:rsidRPr="002F0EFD" w:rsidDel="0087018C">
          <w:rPr>
            <w:noProof w:val="0"/>
            <w:vertAlign w:val="subscript"/>
          </w:rPr>
          <w:delText>21</w:delText>
        </w:r>
        <w:r w:rsidRPr="002F0EFD" w:rsidDel="0087018C">
          <w:rPr>
            <w:noProof w:val="0"/>
          </w:rPr>
          <w:delText>| dB</w:delText>
        </w:r>
      </w:del>
    </w:p>
    <w:p w14:paraId="7F1A5C5A" w14:textId="77777777" w:rsidR="004A3DE1" w:rsidRPr="002F0EFD" w:rsidDel="0087018C" w:rsidRDefault="004A3DE1" w:rsidP="004A3DE1">
      <w:pPr>
        <w:rPr>
          <w:del w:id="36741" w:author="Huawei" w:date="2020-05-15T01:47:00Z"/>
          <w:b/>
        </w:rPr>
      </w:pPr>
      <w:del w:id="36742" w:author="Huawei" w:date="2020-05-15T01:47:00Z">
        <w:r w:rsidRPr="002F0EFD" w:rsidDel="0087018C">
          <w:rPr>
            <w:b/>
          </w:rPr>
          <w:delText>E2-9 Influence of the calibration antenna feed cable</w:delText>
        </w:r>
      </w:del>
    </w:p>
    <w:p w14:paraId="3155D86A" w14:textId="77777777" w:rsidR="004A3DE1" w:rsidRPr="002F0EFD" w:rsidDel="0087018C" w:rsidRDefault="004A3DE1" w:rsidP="004A3DE1">
      <w:pPr>
        <w:pStyle w:val="B1"/>
        <w:rPr>
          <w:del w:id="36743" w:author="Huawei" w:date="2020-05-15T01:47:00Z"/>
          <w:b/>
        </w:rPr>
      </w:pPr>
      <w:del w:id="36744" w:author="Huawei" w:date="2020-05-15T01:47:00Z">
        <w:r w:rsidRPr="002F0EFD" w:rsidDel="0087018C">
          <w:rPr>
            <w:b/>
          </w:rPr>
          <w:delText>a)</w:delText>
        </w:r>
        <w:r w:rsidRPr="002F0EFD" w:rsidDel="0087018C">
          <w:rPr>
            <w:b/>
          </w:rPr>
          <w:tab/>
          <w:delText>Flexing cables, adapters, attenuators, extra pathloss cable &amp; connector repeatability.</w:delText>
        </w:r>
      </w:del>
    </w:p>
    <w:p w14:paraId="455C2DC1" w14:textId="77777777" w:rsidR="004A3DE1" w:rsidRPr="002F0EFD" w:rsidDel="0087018C" w:rsidRDefault="004A3DE1" w:rsidP="004A3DE1">
      <w:pPr>
        <w:rPr>
          <w:del w:id="36745" w:author="Huawei" w:date="2020-05-15T01:47:00Z"/>
        </w:rPr>
      </w:pPr>
      <w:del w:id="36746" w:author="Huawei" w:date="2020-05-15T01:47:00Z">
        <w:r w:rsidRPr="002F0EFD" w:rsidDel="0087018C">
          <w:delText>During the calibration phase this cable is used to feed the calibration antenna and any influence it may have upon the measurements is captured. This is assessed by repeated measurements while flexing the cables and rotary joints. The largest difference between the results is recorded as the uncertainty.</w:delText>
        </w:r>
      </w:del>
    </w:p>
    <w:p w14:paraId="7C541762" w14:textId="77777777" w:rsidR="004A3DE1" w:rsidRPr="002F0EFD" w:rsidDel="0087018C" w:rsidRDefault="004A3DE1" w:rsidP="004A3DE1">
      <w:pPr>
        <w:rPr>
          <w:del w:id="36747" w:author="Huawei" w:date="2020-05-15T01:47:00Z"/>
          <w:b/>
        </w:rPr>
      </w:pPr>
      <w:del w:id="36748" w:author="Huawei" w:date="2020-05-15T01:47:00Z">
        <w:r w:rsidRPr="002F0EFD" w:rsidDel="0087018C">
          <w:rPr>
            <w:b/>
          </w:rPr>
          <w:delText>E2-10 Uncertainty of the absolute gain of the calibration antenna</w:delText>
        </w:r>
      </w:del>
    </w:p>
    <w:p w14:paraId="4111F560" w14:textId="77777777" w:rsidR="004A3DE1" w:rsidRPr="002F0EFD" w:rsidDel="0087018C" w:rsidRDefault="004A3DE1" w:rsidP="004A3DE1">
      <w:pPr>
        <w:rPr>
          <w:del w:id="36749" w:author="Huawei" w:date="2020-05-15T01:47:00Z"/>
        </w:rPr>
      </w:pPr>
      <w:del w:id="36750" w:author="Huawei" w:date="2020-05-15T01:47:00Z">
        <w:r w:rsidRPr="002F0EFD" w:rsidDel="0087018C">
          <w:lastRenderedPageBreak/>
          <w:delText>This uncertainty consists of the uncertainty of the gain value associated with the gain value denoted from the antenna calibration.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68FF3791" w14:textId="77777777" w:rsidR="004A3DE1" w:rsidRPr="002F0EFD" w:rsidDel="0087018C" w:rsidRDefault="004A3DE1" w:rsidP="004A3DE1">
      <w:pPr>
        <w:rPr>
          <w:del w:id="36751" w:author="Huawei" w:date="2020-05-15T01:47:00Z"/>
          <w:b/>
        </w:rPr>
      </w:pPr>
      <w:del w:id="36752" w:author="Huawei" w:date="2020-05-15T01:47:00Z">
        <w:r w:rsidRPr="002F0EFD" w:rsidDel="0087018C">
          <w:rPr>
            <w:b/>
          </w:rPr>
          <w:delText>E2-11 Misalignment positioning system</w:delText>
        </w:r>
      </w:del>
    </w:p>
    <w:p w14:paraId="2203B1C2" w14:textId="77777777" w:rsidR="004A3DE1" w:rsidRPr="002F0EFD" w:rsidDel="0087018C" w:rsidRDefault="004A3DE1" w:rsidP="004A3DE1">
      <w:pPr>
        <w:rPr>
          <w:del w:id="36753" w:author="Huawei" w:date="2020-05-15T01:47:00Z"/>
        </w:rPr>
      </w:pPr>
      <w:del w:id="36754" w:author="Huawei" w:date="2020-05-15T01:47:00Z">
        <w:r w:rsidRPr="002F0EFD" w:rsidDel="0087018C">
          <w:delText>This contribution originates from uncertainty in sliding position and turn table angle accuracy. If the calibration antenna is aligned to maximum this contribution can be considered negligible and therefore set to zero.</w:delText>
        </w:r>
      </w:del>
    </w:p>
    <w:p w14:paraId="02C73187" w14:textId="77777777" w:rsidR="004A3DE1" w:rsidRPr="002F0EFD" w:rsidDel="0087018C" w:rsidRDefault="004A3DE1" w:rsidP="004A3DE1">
      <w:pPr>
        <w:rPr>
          <w:del w:id="36755" w:author="Huawei" w:date="2020-05-15T01:47:00Z"/>
          <w:b/>
        </w:rPr>
      </w:pPr>
      <w:del w:id="36756" w:author="Huawei" w:date="2020-05-15T01:47:00Z">
        <w:r w:rsidRPr="002F0EFD" w:rsidDel="0087018C">
          <w:rPr>
            <w:b/>
          </w:rPr>
          <w:delText>E2-12 Rotary Joints</w:delText>
        </w:r>
      </w:del>
    </w:p>
    <w:p w14:paraId="2EC3B78D" w14:textId="77777777" w:rsidR="004A3DE1" w:rsidRPr="002F0EFD" w:rsidDel="0087018C" w:rsidRDefault="004A3DE1" w:rsidP="004A3DE1">
      <w:pPr>
        <w:rPr>
          <w:del w:id="36757" w:author="Huawei" w:date="2020-05-15T01:47:00Z"/>
        </w:rPr>
      </w:pPr>
      <w:del w:id="36758" w:author="Huawei" w:date="2020-05-15T01:47:00Z">
        <w:r w:rsidRPr="002F0EFD" w:rsidDel="0087018C">
          <w:delText>If applicable the contribution of this uncertainty the accuracy in changing from azimuth to vertical measurements.</w:delText>
        </w:r>
      </w:del>
    </w:p>
    <w:p w14:paraId="256555D9" w14:textId="77777777" w:rsidR="004A3DE1" w:rsidRPr="002F0EFD" w:rsidDel="0087018C" w:rsidRDefault="004A3DE1" w:rsidP="004A3DE1">
      <w:pPr>
        <w:rPr>
          <w:del w:id="36759" w:author="Huawei" w:date="2020-05-15T01:47:00Z"/>
          <w:b/>
        </w:rPr>
      </w:pPr>
      <w:del w:id="36760" w:author="Huawei" w:date="2020-05-15T01:47:00Z">
        <w:r w:rsidRPr="002F0EFD" w:rsidDel="0087018C">
          <w:rPr>
            <w:b/>
          </w:rPr>
          <w:delText>E2-14 Miscellaneous Uncertainty</w:delText>
        </w:r>
      </w:del>
    </w:p>
    <w:p w14:paraId="3B9B2419" w14:textId="77777777" w:rsidR="004A3DE1" w:rsidRPr="002F0EFD" w:rsidDel="0087018C" w:rsidRDefault="004A3DE1" w:rsidP="004A3DE1">
      <w:pPr>
        <w:rPr>
          <w:del w:id="36761" w:author="Huawei" w:date="2020-05-15T01:47:00Z"/>
        </w:rPr>
      </w:pPr>
      <w:del w:id="36762" w:author="Huawei" w:date="2020-05-15T01:47:00Z">
        <w:r w:rsidRPr="002F0EFD" w:rsidDel="0087018C">
          <w:delText>The term 'miscellaneous uncertainty' is used to define all the unknown, unquantifiable, etc. uncertainties associated with EIRP measurements. This term should include truly random effects as well as systematic uncertainties, such as that arising from dissimilarity between the patterns of the reference antenna (SGH) and the DUT.</w:delText>
        </w:r>
      </w:del>
    </w:p>
    <w:p w14:paraId="49C4AABF" w14:textId="77777777" w:rsidR="004A3DE1" w:rsidRPr="002F0EFD" w:rsidDel="0087018C" w:rsidRDefault="004A3DE1" w:rsidP="004A3DE1">
      <w:pPr>
        <w:rPr>
          <w:del w:id="36763" w:author="Huawei" w:date="2020-05-15T01:47:00Z"/>
          <w:b/>
        </w:rPr>
      </w:pPr>
      <w:del w:id="36764" w:author="Huawei" w:date="2020-05-15T01:47:00Z">
        <w:r w:rsidRPr="002F0EFD" w:rsidDel="0087018C">
          <w:rPr>
            <w:b/>
          </w:rPr>
          <w:delText>E2-15 Switching Uncertainty</w:delText>
        </w:r>
      </w:del>
    </w:p>
    <w:p w14:paraId="18D74F29" w14:textId="77777777" w:rsidR="004A3DE1" w:rsidRPr="002F0EFD" w:rsidDel="0087018C" w:rsidRDefault="004A3DE1" w:rsidP="004A3DE1">
      <w:pPr>
        <w:rPr>
          <w:del w:id="36765" w:author="Huawei" w:date="2020-05-15T01:47:00Z"/>
        </w:rPr>
      </w:pPr>
      <w:del w:id="36766" w:author="Huawei" w:date="2020-05-15T01:47:00Z">
        <w:r w:rsidRPr="002F0EFD" w:rsidDel="0087018C">
          <w:delText>The purpose of the switching unit is to switch electromechanically different RF path to different measurement instruments of different measurement modes. The electromechanical switching clearly reduces the errors arising from manual switching work. Switching is also used to measure the path loss values of each polarization component.  Even though the electromechanical switching is preferable during path loss and antenna performance measurements, some minor uncertainties can occur when the switch states are programmed to change their polarity.</w:delText>
        </w:r>
      </w:del>
    </w:p>
    <w:p w14:paraId="17048F58" w14:textId="77777777" w:rsidR="004A3DE1" w:rsidRPr="002F0EFD" w:rsidDel="0087018C" w:rsidRDefault="004A3DE1" w:rsidP="004A3DE1">
      <w:pPr>
        <w:rPr>
          <w:del w:id="36767" w:author="Huawei" w:date="2020-05-15T01:47:00Z"/>
          <w:b/>
        </w:rPr>
      </w:pPr>
      <w:del w:id="36768" w:author="Huawei" w:date="2020-05-15T01:47:00Z">
        <w:r w:rsidRPr="002F0EFD" w:rsidDel="0087018C">
          <w:rPr>
            <w:b/>
          </w:rPr>
          <w:delText>E2-16 Frequency flatness</w:delText>
        </w:r>
      </w:del>
    </w:p>
    <w:p w14:paraId="24FBE655" w14:textId="77777777" w:rsidR="004A3DE1" w:rsidRPr="002F0EFD" w:rsidDel="0087018C" w:rsidRDefault="004A3DE1" w:rsidP="004A3DE1">
      <w:pPr>
        <w:rPr>
          <w:del w:id="36769" w:author="Huawei" w:date="2020-05-15T01:47:00Z"/>
        </w:rPr>
      </w:pPr>
      <w:del w:id="36770" w:author="Huawei" w:date="2020-05-15T01:47:00Z">
        <w:r w:rsidRPr="002F0EFD" w:rsidDel="0087018C">
          <w:delText>This uncertainty contribution to account for the frequency interpolation error caused by a finite frequency resolution during the calibration stage.</w:delText>
        </w:r>
      </w:del>
    </w:p>
    <w:p w14:paraId="6EC009AB" w14:textId="77777777" w:rsidR="004A3DE1" w:rsidRPr="002F0EFD" w:rsidDel="0087018C" w:rsidRDefault="004A3DE1" w:rsidP="004A3DE1">
      <w:pPr>
        <w:rPr>
          <w:del w:id="36771" w:author="Huawei" w:date="2020-05-15T01:47:00Z"/>
          <w:b/>
          <w:lang w:eastAsia="ja-JP"/>
        </w:rPr>
      </w:pPr>
      <w:del w:id="36772" w:author="Huawei" w:date="2020-05-15T01:47:00Z">
        <w:r w:rsidRPr="002F0EFD" w:rsidDel="0087018C">
          <w:rPr>
            <w:b/>
            <w:lang w:eastAsia="ja-JP"/>
          </w:rPr>
          <w:delText>E2-17 Quality of quiet zone (extreme)</w:delText>
        </w:r>
      </w:del>
    </w:p>
    <w:p w14:paraId="583FC733" w14:textId="77777777" w:rsidR="004A3DE1" w:rsidRPr="002F0EFD" w:rsidDel="0087018C" w:rsidRDefault="004A3DE1" w:rsidP="004A3DE1">
      <w:pPr>
        <w:rPr>
          <w:del w:id="36773" w:author="Huawei" w:date="2020-05-15T01:47:00Z"/>
          <w:lang w:eastAsia="ja-JP"/>
        </w:rPr>
      </w:pPr>
      <w:del w:id="36774" w:author="Huawei" w:date="2020-05-15T01:47:00Z">
        <w:r w:rsidRPr="002F0EFD" w:rsidDel="0087018C">
          <w:rPr>
            <w:lang w:eastAsia="ja-JP"/>
          </w:rPr>
          <w:delText xml:space="preserve">This contribution is related to the ambient quality of the quiet zone (C1-3, 3GPP TR 37.842 [4]) which originates from a reflectivity level of an anechoic chamber. The reflectivity level is determined from the average standard deviation of the electric field in the quiet zone. As the environmental enclosure is larger than the DUT and the material of the environmental chamber may cause some reflection and refraction the quite zone flatness will be effected. The quality of the quiet zone for the extreme test is therefore larger tan that for the ambient due to the environmental enclosures effect. </w:delText>
        </w:r>
      </w:del>
    </w:p>
    <w:p w14:paraId="21C9E6E4" w14:textId="77777777" w:rsidR="004A3DE1" w:rsidRPr="002F0EFD" w:rsidDel="0087018C" w:rsidRDefault="004A3DE1" w:rsidP="004A3DE1">
      <w:pPr>
        <w:rPr>
          <w:del w:id="36775" w:author="Huawei" w:date="2020-05-15T01:47:00Z"/>
          <w:b/>
          <w:lang w:eastAsia="ja-JP"/>
        </w:rPr>
      </w:pPr>
      <w:del w:id="36776" w:author="Huawei" w:date="2020-05-15T01:47:00Z">
        <w:r w:rsidRPr="002F0EFD" w:rsidDel="0087018C">
          <w:rPr>
            <w:b/>
            <w:lang w:eastAsia="ja-JP"/>
          </w:rPr>
          <w:delText>E2-18 Wet radome loss variation</w:delText>
        </w:r>
      </w:del>
    </w:p>
    <w:p w14:paraId="59AB79DD" w14:textId="77777777" w:rsidR="004A3DE1" w:rsidRPr="002F0EFD" w:rsidDel="0087018C" w:rsidRDefault="004A3DE1" w:rsidP="004A3DE1">
      <w:pPr>
        <w:rPr>
          <w:del w:id="36777" w:author="Huawei" w:date="2020-05-15T01:47:00Z"/>
          <w:lang w:val="en-US" w:eastAsia="zh-CN"/>
        </w:rPr>
      </w:pPr>
      <w:del w:id="36778" w:author="Huawei" w:date="2020-05-15T01:47:00Z">
        <w:r w:rsidRPr="002F0EFD" w:rsidDel="0087018C">
          <w:rPr>
            <w:lang w:val="en-US" w:eastAsia="zh-CN"/>
          </w:rPr>
          <w:delText>The environmental chamber radome will be an ineffective thermal isolator and will have extreme temperatures on the inside and the OTA chamber ambient temperature on the outside. In such conditions condensation is inevitable. This uncertainty is due to the variation in the radome loss due to condensation on the environmental chamber radome.</w:delText>
        </w:r>
      </w:del>
    </w:p>
    <w:p w14:paraId="226F069A" w14:textId="77777777" w:rsidR="004A3DE1" w:rsidRPr="002F0EFD" w:rsidDel="0087018C" w:rsidRDefault="004A3DE1" w:rsidP="004A3DE1">
      <w:pPr>
        <w:rPr>
          <w:del w:id="36779" w:author="Huawei" w:date="2020-05-15T01:47:00Z"/>
          <w:b/>
          <w:lang w:eastAsia="ja-JP"/>
        </w:rPr>
      </w:pPr>
      <w:del w:id="36780" w:author="Huawei" w:date="2020-05-15T01:47:00Z">
        <w:r w:rsidRPr="002F0EFD" w:rsidDel="0087018C">
          <w:rPr>
            <w:b/>
            <w:lang w:eastAsia="ja-JP"/>
          </w:rPr>
          <w:delText>E2-19 Radome loss variation</w:delText>
        </w:r>
      </w:del>
    </w:p>
    <w:p w14:paraId="185D0A54" w14:textId="77777777" w:rsidR="004A3DE1" w:rsidRPr="002F0EFD" w:rsidDel="0087018C" w:rsidRDefault="004A3DE1" w:rsidP="004A3DE1">
      <w:pPr>
        <w:rPr>
          <w:del w:id="36781" w:author="Huawei" w:date="2020-05-15T01:47:00Z"/>
          <w:lang w:val="en-US" w:eastAsia="zh-CN"/>
        </w:rPr>
      </w:pPr>
      <w:del w:id="36782" w:author="Huawei" w:date="2020-05-15T01:47:00Z">
        <w:r w:rsidRPr="002F0EFD" w:rsidDel="0087018C">
          <w:rPr>
            <w:lang w:val="en-US" w:eastAsia="zh-CN"/>
          </w:rPr>
          <w:delText xml:space="preserve">The environmental chamber radome will affect the path between the DUT and the test antenna due to both its insertion loss and also reflection and refraction from the materials surface. The loss is dependent on the material as well as its proximity to the DUT. The uncertainty is the residual uncertainly of the total loss after calibration </w:delText>
        </w:r>
      </w:del>
    </w:p>
    <w:p w14:paraId="4461FDD3" w14:textId="77777777" w:rsidR="004A3DE1" w:rsidRPr="002F0EFD" w:rsidDel="0087018C" w:rsidRDefault="004A3DE1" w:rsidP="004A3DE1">
      <w:pPr>
        <w:rPr>
          <w:del w:id="36783" w:author="Huawei" w:date="2020-05-15T01:47:00Z"/>
          <w:b/>
          <w:lang w:val="en-US" w:eastAsia="zh-CN"/>
        </w:rPr>
      </w:pPr>
      <w:del w:id="36784" w:author="Huawei" w:date="2020-05-15T01:47:00Z">
        <w:r w:rsidRPr="002F0EFD" w:rsidDel="0087018C">
          <w:rPr>
            <w:b/>
            <w:lang w:eastAsia="ja-JP"/>
          </w:rPr>
          <w:delText>E2-20 Change in absorber behaviour</w:delText>
        </w:r>
      </w:del>
    </w:p>
    <w:p w14:paraId="7E53622A" w14:textId="77777777" w:rsidR="004A3DE1" w:rsidRPr="002F0EFD" w:rsidDel="0087018C" w:rsidRDefault="004A3DE1" w:rsidP="004A3DE1">
      <w:pPr>
        <w:rPr>
          <w:del w:id="36785" w:author="Huawei" w:date="2020-05-15T01:47:00Z"/>
          <w:b/>
          <w:lang w:eastAsia="ja-JP"/>
        </w:rPr>
      </w:pPr>
      <w:del w:id="36786" w:author="Huawei" w:date="2020-05-15T01:47:00Z">
        <w:r w:rsidRPr="002F0EFD" w:rsidDel="0087018C">
          <w:rPr>
            <w:lang w:val="en-US" w:eastAsia="zh-CN"/>
          </w:rPr>
          <w:delText>The environmental chamber will contain RF absorptive material to prevent reflections within the chamber. This RF absorptive material will be subjected to the extreme temperatures inside the environmental chamber and hence its properties will change. This uncertainty accounts for the effect of that change in behavior.</w:delText>
        </w:r>
      </w:del>
    </w:p>
    <w:p w14:paraId="5FE9CF48" w14:textId="77777777" w:rsidR="004A3DE1" w:rsidRPr="002F0EFD" w:rsidDel="0087018C" w:rsidRDefault="004A3DE1" w:rsidP="004A3DE1">
      <w:pPr>
        <w:pStyle w:val="Heading1"/>
        <w:rPr>
          <w:del w:id="36787" w:author="Huawei" w:date="2020-05-15T01:47:00Z"/>
          <w:lang w:eastAsia="zh-CN"/>
        </w:rPr>
      </w:pPr>
      <w:bookmarkStart w:id="36788" w:name="_Toc21086774"/>
      <w:bookmarkStart w:id="36789" w:name="_Toc29769234"/>
      <w:del w:id="36790" w:author="Huawei" w:date="2020-05-15T01:47:00Z">
        <w:r w:rsidRPr="002F0EFD" w:rsidDel="0087018C">
          <w:rPr>
            <w:lang w:eastAsia="zh-CN"/>
          </w:rPr>
          <w:delText>E.3</w:delText>
        </w:r>
        <w:r w:rsidRPr="002F0EFD" w:rsidDel="0087018C">
          <w:rPr>
            <w:lang w:eastAsia="zh-CN"/>
          </w:rPr>
          <w:tab/>
          <w:delText>Near Field Test Range</w:delText>
        </w:r>
        <w:bookmarkEnd w:id="36788"/>
        <w:bookmarkEnd w:id="36789"/>
      </w:del>
    </w:p>
    <w:p w14:paraId="27C1D7E5" w14:textId="77777777" w:rsidR="004A3DE1" w:rsidRPr="002F0EFD" w:rsidDel="0087018C" w:rsidRDefault="004A3DE1" w:rsidP="004A3DE1">
      <w:pPr>
        <w:rPr>
          <w:del w:id="36791" w:author="Huawei" w:date="2020-05-15T01:47:00Z"/>
          <w:b/>
        </w:rPr>
      </w:pPr>
      <w:del w:id="36792" w:author="Huawei" w:date="2020-05-15T01:47:00Z">
        <w:r w:rsidRPr="002F0EFD" w:rsidDel="0087018C">
          <w:rPr>
            <w:b/>
          </w:rPr>
          <w:delText>E3-1</w:delText>
        </w:r>
        <w:r w:rsidRPr="002F0EFD" w:rsidDel="0087018C">
          <w:rPr>
            <w:b/>
          </w:rPr>
          <w:tab/>
          <w:delText>Axes Intersection</w:delText>
        </w:r>
      </w:del>
    </w:p>
    <w:p w14:paraId="528444C1" w14:textId="77777777" w:rsidR="004A3DE1" w:rsidRPr="002F0EFD" w:rsidDel="0087018C" w:rsidRDefault="004A3DE1" w:rsidP="004A3DE1">
      <w:pPr>
        <w:keepNext/>
        <w:keepLines/>
        <w:rPr>
          <w:del w:id="36793" w:author="Huawei" w:date="2020-05-15T01:47:00Z"/>
        </w:rPr>
      </w:pPr>
      <w:del w:id="36794" w:author="Huawei" w:date="2020-05-15T01:47:00Z">
        <w:r w:rsidRPr="002F0EFD" w:rsidDel="0087018C">
          <w:lastRenderedPageBreak/>
          <w:delText>This is a mechanical uncertainty term and aim to find the uncertainty related with the lateral displacement between the horizontal and vertical axes of the AAS BS positioner. This can result in sampling the field on a non-ideal sphere. This uncertainty is assumed to have a Gaussian distribution.</w:delText>
        </w:r>
      </w:del>
    </w:p>
    <w:p w14:paraId="374E94C7" w14:textId="77777777" w:rsidR="004A3DE1" w:rsidRPr="002F0EFD" w:rsidDel="0087018C" w:rsidRDefault="004A3DE1" w:rsidP="004A3DE1">
      <w:pPr>
        <w:rPr>
          <w:del w:id="36795" w:author="Huawei" w:date="2020-05-15T01:47:00Z"/>
          <w:b/>
        </w:rPr>
      </w:pPr>
      <w:del w:id="36796" w:author="Huawei" w:date="2020-05-15T01:47:00Z">
        <w:r w:rsidRPr="002F0EFD" w:rsidDel="0087018C">
          <w:rPr>
            <w:b/>
          </w:rPr>
          <w:delText>E3-2</w:delText>
        </w:r>
        <w:r w:rsidRPr="002F0EFD" w:rsidDel="0087018C">
          <w:rPr>
            <w:b/>
          </w:rPr>
          <w:tab/>
          <w:delText>Axes Orthogonality</w:delText>
        </w:r>
      </w:del>
    </w:p>
    <w:p w14:paraId="5CAE6903" w14:textId="77777777" w:rsidR="004A3DE1" w:rsidRPr="002F0EFD" w:rsidDel="0087018C" w:rsidRDefault="004A3DE1" w:rsidP="004A3DE1">
      <w:pPr>
        <w:rPr>
          <w:del w:id="36797" w:author="Huawei" w:date="2020-05-15T01:47:00Z"/>
        </w:rPr>
      </w:pPr>
      <w:del w:id="36798" w:author="Huawei" w:date="2020-05-15T01:47:00Z">
        <w:r w:rsidRPr="002F0EFD" w:rsidDel="0087018C">
          <w:delText>The difference from 90</w:delText>
        </w:r>
        <w:r w:rsidRPr="002F0EFD" w:rsidDel="0087018C">
          <w:rPr>
            <w:lang w:eastAsia="ja-JP"/>
          </w:rPr>
          <w:delText>°</w:delText>
        </w:r>
        <w:r w:rsidRPr="002F0EFD" w:rsidDel="0087018C">
          <w:delText xml:space="preserve"> of the angle between the horizontal and vertical axes also results in sampling the field on a non-ideal sphere. This uncertainty is assumed to have a Gaussian distribution.</w:delText>
        </w:r>
      </w:del>
    </w:p>
    <w:p w14:paraId="29FF8650" w14:textId="77777777" w:rsidR="004A3DE1" w:rsidRPr="002F0EFD" w:rsidDel="0087018C" w:rsidRDefault="004A3DE1" w:rsidP="004A3DE1">
      <w:pPr>
        <w:rPr>
          <w:del w:id="36799" w:author="Huawei" w:date="2020-05-15T01:47:00Z"/>
          <w:b/>
        </w:rPr>
      </w:pPr>
      <w:del w:id="36800" w:author="Huawei" w:date="2020-05-15T01:47:00Z">
        <w:r w:rsidRPr="002F0EFD" w:rsidDel="0087018C">
          <w:rPr>
            <w:b/>
          </w:rPr>
          <w:delText>E3-3</w:delText>
        </w:r>
        <w:r w:rsidRPr="002F0EFD" w:rsidDel="0087018C">
          <w:rPr>
            <w:b/>
          </w:rPr>
          <w:tab/>
          <w:delText>Horizontal Pointing</w:delText>
        </w:r>
      </w:del>
    </w:p>
    <w:p w14:paraId="4AD065F5" w14:textId="77777777" w:rsidR="004A3DE1" w:rsidRPr="002F0EFD" w:rsidDel="0087018C" w:rsidRDefault="004A3DE1" w:rsidP="004A3DE1">
      <w:pPr>
        <w:rPr>
          <w:del w:id="36801" w:author="Huawei" w:date="2020-05-15T01:47:00Z"/>
        </w:rPr>
      </w:pPr>
      <w:del w:id="36802" w:author="Huawei" w:date="2020-05-15T01:47:00Z">
        <w:r w:rsidRPr="002F0EFD" w:rsidDel="0087018C">
          <w:delText>The horizontal mispointing of the horizontal axis to the probe reference point for Theta=0</w:delText>
        </w:r>
        <w:r w:rsidRPr="002F0EFD" w:rsidDel="0087018C">
          <w:rPr>
            <w:lang w:eastAsia="ja-JP"/>
          </w:rPr>
          <w:delText>°</w:delText>
        </w:r>
        <w:r w:rsidRPr="002F0EFD" w:rsidDel="0087018C">
          <w:delText xml:space="preserve"> also results in sampling the field on a non-ideal sphere. This uncertainty is assumed to have a Gaussian distribution.</w:delText>
        </w:r>
      </w:del>
    </w:p>
    <w:p w14:paraId="37E43901" w14:textId="77777777" w:rsidR="004A3DE1" w:rsidRPr="002F0EFD" w:rsidDel="0087018C" w:rsidRDefault="004A3DE1" w:rsidP="004A3DE1">
      <w:pPr>
        <w:rPr>
          <w:del w:id="36803" w:author="Huawei" w:date="2020-05-15T01:47:00Z"/>
          <w:b/>
        </w:rPr>
      </w:pPr>
      <w:del w:id="36804" w:author="Huawei" w:date="2020-05-15T01:47:00Z">
        <w:r w:rsidRPr="002F0EFD" w:rsidDel="0087018C">
          <w:rPr>
            <w:b/>
          </w:rPr>
          <w:delText>E3-4</w:delText>
        </w:r>
        <w:r w:rsidRPr="002F0EFD" w:rsidDel="0087018C">
          <w:rPr>
            <w:b/>
          </w:rPr>
          <w:tab/>
          <w:delText>Probe Vertical position</w:delText>
        </w:r>
      </w:del>
    </w:p>
    <w:p w14:paraId="496B9C67" w14:textId="77777777" w:rsidR="004A3DE1" w:rsidRPr="002F0EFD" w:rsidDel="0087018C" w:rsidRDefault="004A3DE1" w:rsidP="004A3DE1">
      <w:pPr>
        <w:rPr>
          <w:del w:id="36805" w:author="Huawei" w:date="2020-05-15T01:47:00Z"/>
        </w:rPr>
      </w:pPr>
      <w:del w:id="36806" w:author="Huawei" w:date="2020-05-15T01:47:00Z">
        <w:r w:rsidRPr="002F0EFD" w:rsidDel="0087018C">
          <w:delText>The vertical displacement of the probe reference point from the horizontal axis results in sampling the field on a non-ideal sphere. This uncertainty is assumed to have a Gaussian distribution.</w:delText>
        </w:r>
      </w:del>
    </w:p>
    <w:p w14:paraId="405BE85F" w14:textId="77777777" w:rsidR="004A3DE1" w:rsidRPr="002F0EFD" w:rsidDel="0087018C" w:rsidRDefault="004A3DE1" w:rsidP="004A3DE1">
      <w:pPr>
        <w:rPr>
          <w:del w:id="36807" w:author="Huawei" w:date="2020-05-15T01:47:00Z"/>
          <w:b/>
        </w:rPr>
      </w:pPr>
      <w:del w:id="36808" w:author="Huawei" w:date="2020-05-15T01:47:00Z">
        <w:r w:rsidRPr="002F0EFD" w:rsidDel="0087018C">
          <w:rPr>
            <w:b/>
          </w:rPr>
          <w:delText>E3-5</w:delText>
        </w:r>
        <w:r w:rsidRPr="002F0EFD" w:rsidDel="0087018C">
          <w:rPr>
            <w:b/>
          </w:rPr>
          <w:tab/>
          <w:delText>Probe Horizontal/Vertical pointing</w:delText>
        </w:r>
      </w:del>
    </w:p>
    <w:p w14:paraId="20EE4CE5" w14:textId="77777777" w:rsidR="004A3DE1" w:rsidRPr="002F0EFD" w:rsidDel="0087018C" w:rsidRDefault="004A3DE1" w:rsidP="004A3DE1">
      <w:pPr>
        <w:rPr>
          <w:del w:id="36809" w:author="Huawei" w:date="2020-05-15T01:47:00Z"/>
        </w:rPr>
      </w:pPr>
      <w:del w:id="36810" w:author="Huawei" w:date="2020-05-15T01:47:00Z">
        <w:r w:rsidRPr="002F0EFD" w:rsidDel="0087018C">
          <w:delText>The horizontal or vertical mispointing of the probe z-axis from the intersection point of the horizontal/vertical axis. This uncertainty is assumed to have a Gaussian distribution.</w:delText>
        </w:r>
      </w:del>
    </w:p>
    <w:p w14:paraId="7108B27F" w14:textId="77777777" w:rsidR="004A3DE1" w:rsidRPr="002F0EFD" w:rsidDel="0087018C" w:rsidRDefault="004A3DE1" w:rsidP="004A3DE1">
      <w:pPr>
        <w:rPr>
          <w:del w:id="36811" w:author="Huawei" w:date="2020-05-15T01:47:00Z"/>
          <w:b/>
        </w:rPr>
      </w:pPr>
      <w:del w:id="36812" w:author="Huawei" w:date="2020-05-15T01:47:00Z">
        <w:r w:rsidRPr="002F0EFD" w:rsidDel="0087018C">
          <w:rPr>
            <w:b/>
          </w:rPr>
          <w:delText>E3-6</w:delText>
        </w:r>
        <w:r w:rsidRPr="002F0EFD" w:rsidDel="0087018C">
          <w:rPr>
            <w:b/>
          </w:rPr>
          <w:tab/>
          <w:delText>Measurement distance</w:delText>
        </w:r>
      </w:del>
    </w:p>
    <w:p w14:paraId="75B4B303" w14:textId="77777777" w:rsidR="004A3DE1" w:rsidRPr="002F0EFD" w:rsidDel="0087018C" w:rsidRDefault="004A3DE1" w:rsidP="004A3DE1">
      <w:pPr>
        <w:rPr>
          <w:del w:id="36813" w:author="Huawei" w:date="2020-05-15T01:47:00Z"/>
        </w:rPr>
      </w:pPr>
      <w:del w:id="36814" w:author="Huawei" w:date="2020-05-15T01:47:00Z">
        <w:r w:rsidRPr="002F0EFD" w:rsidDel="0087018C">
          <w:delText>This is the knowledge of the distance between the intersection point of the horizontal and vertical axis and probe reference point. This uncertainty is assumed to have a Gaussian distribution.</w:delText>
        </w:r>
      </w:del>
    </w:p>
    <w:p w14:paraId="3044641D" w14:textId="77777777" w:rsidR="004A3DE1" w:rsidRPr="002F0EFD" w:rsidDel="0087018C" w:rsidRDefault="004A3DE1" w:rsidP="004A3DE1">
      <w:pPr>
        <w:rPr>
          <w:del w:id="36815" w:author="Huawei" w:date="2020-05-15T01:47:00Z"/>
          <w:b/>
        </w:rPr>
      </w:pPr>
      <w:del w:id="36816" w:author="Huawei" w:date="2020-05-15T01:47:00Z">
        <w:r w:rsidRPr="002F0EFD" w:rsidDel="0087018C">
          <w:rPr>
            <w:b/>
          </w:rPr>
          <w:delText>E3-7</w:delText>
        </w:r>
        <w:r w:rsidRPr="002F0EFD" w:rsidDel="0087018C">
          <w:rPr>
            <w:b/>
          </w:rPr>
          <w:tab/>
          <w:delText>Amplitude and phase drift</w:delText>
        </w:r>
      </w:del>
    </w:p>
    <w:p w14:paraId="4AC18746" w14:textId="77777777" w:rsidR="004A3DE1" w:rsidRPr="002F0EFD" w:rsidDel="0087018C" w:rsidRDefault="004A3DE1" w:rsidP="004A3DE1">
      <w:pPr>
        <w:rPr>
          <w:del w:id="36817" w:author="Huawei" w:date="2020-05-15T01:47:00Z"/>
        </w:rPr>
      </w:pPr>
      <w:del w:id="36818" w:author="Huawei" w:date="2020-05-15T01:47:00Z">
        <w:r w:rsidRPr="002F0EFD" w:rsidDel="0087018C">
          <w:delText>The system drift due to temperature variations the signal at AAS BS location to drift in amplitude and phase. This uncertainty is assumed to have a Gaussian distribution.</w:delText>
        </w:r>
      </w:del>
    </w:p>
    <w:p w14:paraId="7D6F60FE" w14:textId="77777777" w:rsidR="004A3DE1" w:rsidRPr="002F0EFD" w:rsidDel="0087018C" w:rsidRDefault="004A3DE1" w:rsidP="004A3DE1">
      <w:pPr>
        <w:rPr>
          <w:del w:id="36819" w:author="Huawei" w:date="2020-05-15T01:47:00Z"/>
          <w:b/>
        </w:rPr>
      </w:pPr>
      <w:del w:id="36820" w:author="Huawei" w:date="2020-05-15T01:47:00Z">
        <w:r w:rsidRPr="002F0EFD" w:rsidDel="0087018C">
          <w:rPr>
            <w:b/>
          </w:rPr>
          <w:delText>E3-8</w:delText>
        </w:r>
        <w:r w:rsidRPr="002F0EFD" w:rsidDel="0087018C">
          <w:rPr>
            <w:b/>
          </w:rPr>
          <w:tab/>
          <w:delText>Amplitude and phase noise</w:delText>
        </w:r>
      </w:del>
    </w:p>
    <w:p w14:paraId="34E8E4F0" w14:textId="77777777" w:rsidR="004A3DE1" w:rsidRPr="002F0EFD" w:rsidDel="0087018C" w:rsidRDefault="004A3DE1" w:rsidP="004A3DE1">
      <w:pPr>
        <w:rPr>
          <w:del w:id="36821" w:author="Huawei" w:date="2020-05-15T01:47:00Z"/>
        </w:rPr>
      </w:pPr>
      <w:del w:id="36822" w:author="Huawei" w:date="2020-05-15T01:47:00Z">
        <w:r w:rsidRPr="002F0EFD" w:rsidDel="0087018C">
          <w:delText>This uncertainty is due to the noise level of the test range so that the S/N ratio should be determined or measured at the AAS BS location. The noise level is usually measured with a Spectrum Analyzer. This uncertainty is assumed to have a Gaussian distribution.</w:delText>
        </w:r>
      </w:del>
    </w:p>
    <w:p w14:paraId="65A39DFB" w14:textId="77777777" w:rsidR="004A3DE1" w:rsidRPr="002F0EFD" w:rsidDel="0087018C" w:rsidRDefault="004A3DE1" w:rsidP="004A3DE1">
      <w:pPr>
        <w:rPr>
          <w:del w:id="36823" w:author="Huawei" w:date="2020-05-15T01:47:00Z"/>
          <w:b/>
        </w:rPr>
      </w:pPr>
      <w:del w:id="36824" w:author="Huawei" w:date="2020-05-15T01:47:00Z">
        <w:r w:rsidRPr="002F0EFD" w:rsidDel="0087018C">
          <w:rPr>
            <w:b/>
          </w:rPr>
          <w:delText>E3-9</w:delText>
        </w:r>
        <w:r w:rsidRPr="002F0EFD" w:rsidDel="0087018C">
          <w:rPr>
            <w:b/>
          </w:rPr>
          <w:tab/>
          <w:delText>Leakage and Crosstalk</w:delText>
        </w:r>
      </w:del>
    </w:p>
    <w:p w14:paraId="50F09B5F" w14:textId="77777777" w:rsidR="004A3DE1" w:rsidRPr="002F0EFD" w:rsidDel="0087018C" w:rsidRDefault="004A3DE1" w:rsidP="004A3DE1">
      <w:pPr>
        <w:rPr>
          <w:del w:id="36825" w:author="Huawei" w:date="2020-05-15T01:47:00Z"/>
        </w:rPr>
      </w:pPr>
      <w:del w:id="36826" w:author="Huawei" w:date="2020-05-15T01:47:00Z">
        <w:r w:rsidRPr="002F0EFD" w:rsidDel="0087018C">
          <w:delText>This uncertainty can be addressed by measurements on the actual system setup. The leakage and crosstalk cannot be separated from the random amplitude and phase errors so that the relative importance should be determined. This uncertainty is assumed to have a Gaussian distribution.</w:delText>
        </w:r>
      </w:del>
    </w:p>
    <w:p w14:paraId="398568A6" w14:textId="77777777" w:rsidR="004A3DE1" w:rsidRPr="002F0EFD" w:rsidDel="0087018C" w:rsidRDefault="004A3DE1" w:rsidP="004A3DE1">
      <w:pPr>
        <w:rPr>
          <w:del w:id="36827" w:author="Huawei" w:date="2020-05-15T01:47:00Z"/>
          <w:b/>
        </w:rPr>
      </w:pPr>
      <w:del w:id="36828" w:author="Huawei" w:date="2020-05-15T01:47:00Z">
        <w:r w:rsidRPr="002F0EFD" w:rsidDel="0087018C">
          <w:rPr>
            <w:b/>
          </w:rPr>
          <w:delText>E3-10</w:delText>
        </w:r>
        <w:r w:rsidRPr="002F0EFD" w:rsidDel="0087018C">
          <w:rPr>
            <w:b/>
          </w:rPr>
          <w:tab/>
          <w:delText>Amplitude non-Linearity</w:delText>
        </w:r>
      </w:del>
    </w:p>
    <w:p w14:paraId="4E0C79AD" w14:textId="77777777" w:rsidR="004A3DE1" w:rsidRPr="002F0EFD" w:rsidDel="0087018C" w:rsidRDefault="004A3DE1" w:rsidP="004A3DE1">
      <w:pPr>
        <w:rPr>
          <w:del w:id="36829" w:author="Huawei" w:date="2020-05-15T01:47:00Z"/>
        </w:rPr>
      </w:pPr>
      <w:del w:id="36830" w:author="Huawei" w:date="2020-05-15T01:47:00Z">
        <w:r w:rsidRPr="002F0EFD" w:rsidDel="0087018C">
          <w:delText>This uncertainty is the linearity of the receiver used for the measurement. It can be taken from the data sheet of the receiver.</w:delText>
        </w:r>
      </w:del>
    </w:p>
    <w:p w14:paraId="4FA4C5BA" w14:textId="77777777" w:rsidR="004A3DE1" w:rsidRPr="002F0EFD" w:rsidDel="0087018C" w:rsidRDefault="004A3DE1" w:rsidP="004A3DE1">
      <w:pPr>
        <w:rPr>
          <w:del w:id="36831" w:author="Huawei" w:date="2020-05-15T01:47:00Z"/>
          <w:b/>
        </w:rPr>
      </w:pPr>
      <w:del w:id="36832" w:author="Huawei" w:date="2020-05-15T01:47:00Z">
        <w:r w:rsidRPr="002F0EFD" w:rsidDel="0087018C">
          <w:rPr>
            <w:b/>
          </w:rPr>
          <w:delText>E3-11</w:delText>
        </w:r>
        <w:r w:rsidRPr="002F0EFD" w:rsidDel="0087018C">
          <w:rPr>
            <w:b/>
          </w:rPr>
          <w:tab/>
          <w:delText>Amplitude and phase shift in rotary joint</w:delText>
        </w:r>
      </w:del>
    </w:p>
    <w:p w14:paraId="7F424F47" w14:textId="77777777" w:rsidR="004A3DE1" w:rsidRPr="002F0EFD" w:rsidDel="0087018C" w:rsidRDefault="004A3DE1" w:rsidP="004A3DE1">
      <w:pPr>
        <w:rPr>
          <w:del w:id="36833" w:author="Huawei" w:date="2020-05-15T01:47:00Z"/>
        </w:rPr>
      </w:pPr>
      <w:del w:id="36834" w:author="Huawei" w:date="2020-05-15T01:47:00Z">
        <w:r w:rsidRPr="002F0EFD" w:rsidDel="0087018C">
          <w:delText>This uncertainty is due to the variation of the rotary joint. It can be measured and is assumed to have a Gaussian distribution.</w:delText>
        </w:r>
      </w:del>
    </w:p>
    <w:p w14:paraId="2DE84769" w14:textId="77777777" w:rsidR="004A3DE1" w:rsidRPr="002F0EFD" w:rsidDel="0087018C" w:rsidRDefault="004A3DE1" w:rsidP="004A3DE1">
      <w:pPr>
        <w:rPr>
          <w:del w:id="36835" w:author="Huawei" w:date="2020-05-15T01:47:00Z"/>
          <w:b/>
        </w:rPr>
      </w:pPr>
      <w:del w:id="36836" w:author="Huawei" w:date="2020-05-15T01:47:00Z">
        <w:r w:rsidRPr="002F0EFD" w:rsidDel="0087018C">
          <w:rPr>
            <w:b/>
          </w:rPr>
          <w:delText>E3-12</w:delText>
        </w:r>
        <w:r w:rsidRPr="002F0EFD" w:rsidDel="0087018C">
          <w:rPr>
            <w:b/>
          </w:rPr>
          <w:tab/>
          <w:delText>Channel balance amplitude and phase</w:delText>
        </w:r>
      </w:del>
    </w:p>
    <w:p w14:paraId="43086149" w14:textId="77777777" w:rsidR="004A3DE1" w:rsidRPr="002F0EFD" w:rsidDel="0087018C" w:rsidRDefault="004A3DE1" w:rsidP="004A3DE1">
      <w:pPr>
        <w:rPr>
          <w:del w:id="36837" w:author="Huawei" w:date="2020-05-15T01:47:00Z"/>
        </w:rPr>
      </w:pPr>
      <w:del w:id="36838" w:author="Huawei" w:date="2020-05-15T01:47:00Z">
        <w:r w:rsidRPr="002F0EFD" w:rsidDel="0087018C">
          <w:delText>This uncertainty is relevant for systems which are using dual polarized probes and polarization switches. The amplitude and phase difference between two signal channels of the receiver includes the difference between the probe ports, difference between the channels of the polarization switch, connecting cables and reflection coefficients. This uncertainty is assumed to have a Gaussian distribution.</w:delText>
        </w:r>
      </w:del>
    </w:p>
    <w:p w14:paraId="3388F4B4" w14:textId="77777777" w:rsidR="004A3DE1" w:rsidRPr="002F0EFD" w:rsidDel="0087018C" w:rsidRDefault="004A3DE1" w:rsidP="004A3DE1">
      <w:pPr>
        <w:rPr>
          <w:del w:id="36839" w:author="Huawei" w:date="2020-05-15T01:47:00Z"/>
          <w:b/>
        </w:rPr>
      </w:pPr>
      <w:del w:id="36840" w:author="Huawei" w:date="2020-05-15T01:47:00Z">
        <w:r w:rsidRPr="002F0EFD" w:rsidDel="0087018C">
          <w:rPr>
            <w:b/>
          </w:rPr>
          <w:delText>E3-13</w:delText>
        </w:r>
        <w:r w:rsidRPr="002F0EFD" w:rsidDel="0087018C">
          <w:rPr>
            <w:b/>
          </w:rPr>
          <w:tab/>
          <w:delText>Probe polarization amplitude and phase</w:delText>
        </w:r>
      </w:del>
    </w:p>
    <w:p w14:paraId="2820664C" w14:textId="77777777" w:rsidR="004A3DE1" w:rsidRPr="002F0EFD" w:rsidDel="0087018C" w:rsidRDefault="004A3DE1" w:rsidP="004A3DE1">
      <w:pPr>
        <w:rPr>
          <w:del w:id="36841" w:author="Huawei" w:date="2020-05-15T01:47:00Z"/>
        </w:rPr>
      </w:pPr>
      <w:del w:id="36842" w:author="Huawei" w:date="2020-05-15T01:47:00Z">
        <w:r w:rsidRPr="002F0EFD" w:rsidDel="0087018C">
          <w:delText>The amplitude and phase of the probe polarization coefficients should be measured. This uncertainty is assumed to have a Gaussian distribution.</w:delText>
        </w:r>
      </w:del>
    </w:p>
    <w:p w14:paraId="7E014154" w14:textId="77777777" w:rsidR="004A3DE1" w:rsidRPr="002F0EFD" w:rsidDel="0087018C" w:rsidRDefault="004A3DE1" w:rsidP="004A3DE1">
      <w:pPr>
        <w:rPr>
          <w:del w:id="36843" w:author="Huawei" w:date="2020-05-15T01:47:00Z"/>
          <w:b/>
        </w:rPr>
      </w:pPr>
      <w:del w:id="36844" w:author="Huawei" w:date="2020-05-15T01:47:00Z">
        <w:r w:rsidRPr="002F0EFD" w:rsidDel="0087018C">
          <w:rPr>
            <w:b/>
          </w:rPr>
          <w:lastRenderedPageBreak/>
          <w:delText>E3-14</w:delText>
        </w:r>
        <w:r w:rsidRPr="002F0EFD" w:rsidDel="0087018C">
          <w:rPr>
            <w:b/>
          </w:rPr>
          <w:tab/>
          <w:delText>Probe pattern knowledge</w:delText>
        </w:r>
      </w:del>
    </w:p>
    <w:p w14:paraId="11343DE9" w14:textId="77777777" w:rsidR="004A3DE1" w:rsidRPr="002F0EFD" w:rsidDel="0087018C" w:rsidRDefault="004A3DE1" w:rsidP="004A3DE1">
      <w:pPr>
        <w:rPr>
          <w:del w:id="36845" w:author="Huawei" w:date="2020-05-15T01:47:00Z"/>
        </w:rPr>
      </w:pPr>
      <w:del w:id="36846" w:author="Huawei" w:date="2020-05-15T01:47:00Z">
        <w:r w:rsidRPr="002F0EFD" w:rsidDel="0087018C">
          <w:delText>The probe(s) pattern(s) is assumed to be known so that the AAS BS measurement in near field can be corrected when performing the near field to far field transform. There is no direct dependence between the AAS BS pattern and the probe pattern in near field measurements. This uncertainty is assumed to have a Gaussian distribution.</w:delText>
        </w:r>
      </w:del>
    </w:p>
    <w:p w14:paraId="1C37DA01" w14:textId="77777777" w:rsidR="004A3DE1" w:rsidRPr="002F0EFD" w:rsidDel="0087018C" w:rsidRDefault="004A3DE1" w:rsidP="004A3DE1">
      <w:pPr>
        <w:rPr>
          <w:del w:id="36847" w:author="Huawei" w:date="2020-05-15T01:47:00Z"/>
          <w:b/>
        </w:rPr>
      </w:pPr>
      <w:del w:id="36848" w:author="Huawei" w:date="2020-05-15T01:47:00Z">
        <w:r w:rsidRPr="002F0EFD" w:rsidDel="0087018C">
          <w:rPr>
            <w:b/>
          </w:rPr>
          <w:delText>E3-15</w:delText>
        </w:r>
        <w:r w:rsidRPr="002F0EFD" w:rsidDel="0087018C">
          <w:rPr>
            <w:b/>
          </w:rPr>
          <w:tab/>
          <w:delText>Multiple reflections</w:delText>
        </w:r>
      </w:del>
    </w:p>
    <w:p w14:paraId="25B32158" w14:textId="77777777" w:rsidR="004A3DE1" w:rsidRPr="002F0EFD" w:rsidDel="0087018C" w:rsidRDefault="004A3DE1" w:rsidP="004A3DE1">
      <w:pPr>
        <w:rPr>
          <w:del w:id="36849" w:author="Huawei" w:date="2020-05-15T01:47:00Z"/>
        </w:rPr>
      </w:pPr>
      <w:del w:id="36850" w:author="Huawei" w:date="2020-05-15T01:47:00Z">
        <w:r w:rsidRPr="002F0EFD" w:rsidDel="0087018C">
          <w:delText>The multiple reflections occur when a portion of the transmitted signal is reflected form the receiving antenna back to the transmitting antenna and re-reflected by the transmitting antenna back to the receiving antenna. This uncertainty can be determined by multiple measurements of the AAS BS when at different distance from the probes. This uncertainty is assumed to have a Gaussian distribution.</w:delText>
        </w:r>
      </w:del>
    </w:p>
    <w:p w14:paraId="641303A9" w14:textId="77777777" w:rsidR="004A3DE1" w:rsidRPr="002F0EFD" w:rsidDel="0087018C" w:rsidRDefault="004A3DE1" w:rsidP="004A3DE1">
      <w:pPr>
        <w:rPr>
          <w:del w:id="36851" w:author="Huawei" w:date="2020-05-15T01:47:00Z"/>
          <w:b/>
        </w:rPr>
      </w:pPr>
      <w:del w:id="36852" w:author="Huawei" w:date="2020-05-15T01:47:00Z">
        <w:r w:rsidRPr="002F0EFD" w:rsidDel="0087018C">
          <w:rPr>
            <w:b/>
          </w:rPr>
          <w:delText>E3-16</w:delText>
        </w:r>
        <w:r w:rsidRPr="002F0EFD" w:rsidDel="0087018C">
          <w:rPr>
            <w:b/>
          </w:rPr>
          <w:tab/>
          <w:delText>Room scattering</w:delText>
        </w:r>
      </w:del>
    </w:p>
    <w:p w14:paraId="48804A4D" w14:textId="77777777" w:rsidR="004A3DE1" w:rsidRPr="002F0EFD" w:rsidDel="0087018C" w:rsidRDefault="004A3DE1" w:rsidP="004A3DE1">
      <w:pPr>
        <w:rPr>
          <w:del w:id="36853" w:author="Huawei" w:date="2020-05-15T01:47:00Z"/>
        </w:rPr>
      </w:pPr>
      <w:del w:id="36854" w:author="Huawei" w:date="2020-05-15T01:47:00Z">
        <w:r w:rsidRPr="002F0EFD" w:rsidDel="0087018C">
          <w:delText>As for the multiple reflections, a portion of the transmitted signal is reflected by either the absorbers or other structures in the measurement anechoic chamber before being received by the receiving antenna. This effect can be isolated from the multiple reflections by testing the AAS BS in different positions, separated by λ/4 with respect to the anechoic chamber and comparing these measurements with the reference. This uncertainty is assumed to have a Gaussian distribution.</w:delText>
        </w:r>
      </w:del>
    </w:p>
    <w:p w14:paraId="7CAF58FD" w14:textId="77777777" w:rsidR="004A3DE1" w:rsidRPr="002F0EFD" w:rsidDel="0087018C" w:rsidRDefault="004A3DE1" w:rsidP="004A3DE1">
      <w:pPr>
        <w:rPr>
          <w:del w:id="36855" w:author="Huawei" w:date="2020-05-15T01:47:00Z"/>
          <w:b/>
        </w:rPr>
      </w:pPr>
      <w:del w:id="36856" w:author="Huawei" w:date="2020-05-15T01:47:00Z">
        <w:r w:rsidRPr="002F0EFD" w:rsidDel="0087018C">
          <w:rPr>
            <w:b/>
          </w:rPr>
          <w:delText>E3-17</w:delText>
        </w:r>
        <w:r w:rsidRPr="002F0EFD" w:rsidDel="0087018C">
          <w:rPr>
            <w:b/>
          </w:rPr>
          <w:tab/>
          <w:delText>DUT support scattering</w:delText>
        </w:r>
      </w:del>
    </w:p>
    <w:p w14:paraId="6DF5ED20" w14:textId="77777777" w:rsidR="004A3DE1" w:rsidRPr="002F0EFD" w:rsidDel="0087018C" w:rsidRDefault="004A3DE1" w:rsidP="004A3DE1">
      <w:pPr>
        <w:rPr>
          <w:del w:id="36857" w:author="Huawei" w:date="2020-05-15T01:47:00Z"/>
        </w:rPr>
      </w:pPr>
      <w:del w:id="36858" w:author="Huawei" w:date="2020-05-15T01:47:00Z">
        <w:r w:rsidRPr="002F0EFD" w:rsidDel="0087018C">
          <w:delText>This is the uncertainty due to the AAS BS supporting structure on the signal level. This uncertainty is assumed to have a Gaussian distribution.</w:delText>
        </w:r>
      </w:del>
    </w:p>
    <w:p w14:paraId="0E96D159" w14:textId="77777777" w:rsidR="004A3DE1" w:rsidRPr="002F0EFD" w:rsidDel="0087018C" w:rsidRDefault="004A3DE1" w:rsidP="004A3DE1">
      <w:pPr>
        <w:rPr>
          <w:del w:id="36859" w:author="Huawei" w:date="2020-05-15T01:47:00Z"/>
          <w:b/>
        </w:rPr>
      </w:pPr>
      <w:del w:id="36860" w:author="Huawei" w:date="2020-05-15T01:47:00Z">
        <w:r w:rsidRPr="002F0EFD" w:rsidDel="0087018C">
          <w:rPr>
            <w:b/>
          </w:rPr>
          <w:delText>E3-18</w:delText>
        </w:r>
        <w:r w:rsidRPr="002F0EFD" w:rsidDel="0087018C">
          <w:rPr>
            <w:b/>
          </w:rPr>
          <w:tab/>
          <w:delText>Scan area truncation</w:delText>
        </w:r>
      </w:del>
    </w:p>
    <w:p w14:paraId="4AEA0C63" w14:textId="77777777" w:rsidR="004A3DE1" w:rsidRPr="002F0EFD" w:rsidDel="0087018C" w:rsidRDefault="004A3DE1" w:rsidP="004A3DE1">
      <w:pPr>
        <w:rPr>
          <w:del w:id="36861" w:author="Huawei" w:date="2020-05-15T01:47:00Z"/>
        </w:rPr>
      </w:pPr>
      <w:del w:id="36862" w:author="Huawei" w:date="2020-05-15T01:47:00Z">
        <w:r w:rsidRPr="002F0EFD" w:rsidDel="0087018C">
          <w:delText>This uncertainty does affect this near field measurement. It can be addressed by comparing the measurement result when scanning the full area. This uncertainty is assumed to have a Gaussian distribution.</w:delText>
        </w:r>
      </w:del>
    </w:p>
    <w:p w14:paraId="0FEA0FA1" w14:textId="77777777" w:rsidR="004A3DE1" w:rsidRPr="002F0EFD" w:rsidDel="0087018C" w:rsidRDefault="004A3DE1" w:rsidP="004A3DE1">
      <w:pPr>
        <w:rPr>
          <w:del w:id="36863" w:author="Huawei" w:date="2020-05-15T01:47:00Z"/>
          <w:b/>
        </w:rPr>
      </w:pPr>
      <w:del w:id="36864" w:author="Huawei" w:date="2020-05-15T01:47:00Z">
        <w:r w:rsidRPr="002F0EFD" w:rsidDel="0087018C">
          <w:rPr>
            <w:b/>
          </w:rPr>
          <w:delText>E3-19</w:delText>
        </w:r>
        <w:r w:rsidRPr="002F0EFD" w:rsidDel="0087018C">
          <w:rPr>
            <w:b/>
          </w:rPr>
          <w:tab/>
          <w:delText>Sampling point offset</w:delText>
        </w:r>
      </w:del>
    </w:p>
    <w:p w14:paraId="216648EA" w14:textId="77777777" w:rsidR="004A3DE1" w:rsidRPr="002F0EFD" w:rsidDel="0087018C" w:rsidRDefault="004A3DE1" w:rsidP="004A3DE1">
      <w:pPr>
        <w:rPr>
          <w:del w:id="36865" w:author="Huawei" w:date="2020-05-15T01:47:00Z"/>
        </w:rPr>
      </w:pPr>
      <w:del w:id="36866" w:author="Huawei" w:date="2020-05-15T01:47:00Z">
        <w:r w:rsidRPr="002F0EFD" w:rsidDel="0087018C">
          <w:delText>This uncertainty has an influence in near field and far field. It is assumed to have a Gaussian distribution.</w:delText>
        </w:r>
      </w:del>
    </w:p>
    <w:p w14:paraId="6C08000A" w14:textId="77777777" w:rsidR="004A3DE1" w:rsidRPr="002F0EFD" w:rsidDel="0087018C" w:rsidRDefault="004A3DE1" w:rsidP="004A3DE1">
      <w:pPr>
        <w:rPr>
          <w:del w:id="36867" w:author="Huawei" w:date="2020-05-15T01:47:00Z"/>
          <w:b/>
        </w:rPr>
      </w:pPr>
      <w:del w:id="36868" w:author="Huawei" w:date="2020-05-15T01:47:00Z">
        <w:r w:rsidRPr="002F0EFD" w:rsidDel="0087018C">
          <w:rPr>
            <w:b/>
          </w:rPr>
          <w:delText>E3-20</w:delText>
        </w:r>
        <w:r w:rsidRPr="002F0EFD" w:rsidDel="0087018C">
          <w:rPr>
            <w:b/>
          </w:rPr>
          <w:tab/>
          <w:delText>Mode truncation</w:delText>
        </w:r>
      </w:del>
    </w:p>
    <w:p w14:paraId="09F660F8" w14:textId="77777777" w:rsidR="004A3DE1" w:rsidRPr="002F0EFD" w:rsidDel="0087018C" w:rsidRDefault="004A3DE1" w:rsidP="004A3DE1">
      <w:pPr>
        <w:rPr>
          <w:del w:id="36869" w:author="Huawei" w:date="2020-05-15T01:47:00Z"/>
        </w:rPr>
      </w:pPr>
      <w:del w:id="36870" w:author="Huawei" w:date="2020-05-15T01:47:00Z">
        <w:r w:rsidRPr="002F0EFD" w:rsidDel="0087018C">
          <w:delText>The measured near field is expanded using a finite set of spherical modes. The number of modes is linked to number of samples. The filtering effect generated by the finite number of modes can improve measurement results by removing signals from outside the physical area of the AAS BS. Care should be taken in order to make sure the removed signals are not from the AAS BS itself. This uncertainty is usually negligible.</w:delText>
        </w:r>
      </w:del>
    </w:p>
    <w:p w14:paraId="4BF2BBC5" w14:textId="77777777" w:rsidR="004A3DE1" w:rsidRPr="002F0EFD" w:rsidDel="0087018C" w:rsidRDefault="004A3DE1" w:rsidP="004A3DE1">
      <w:pPr>
        <w:rPr>
          <w:del w:id="36871" w:author="Huawei" w:date="2020-05-15T01:47:00Z"/>
          <w:b/>
        </w:rPr>
      </w:pPr>
      <w:del w:id="36872" w:author="Huawei" w:date="2020-05-15T01:47:00Z">
        <w:r w:rsidRPr="002F0EFD" w:rsidDel="0087018C">
          <w:rPr>
            <w:b/>
          </w:rPr>
          <w:delText>E3-21</w:delText>
        </w:r>
        <w:r w:rsidRPr="002F0EFD" w:rsidDel="0087018C">
          <w:rPr>
            <w:b/>
          </w:rPr>
          <w:tab/>
          <w:delText>Positioning</w:delText>
        </w:r>
      </w:del>
    </w:p>
    <w:p w14:paraId="3A1A5ED1" w14:textId="77777777" w:rsidR="004A3DE1" w:rsidRPr="002F0EFD" w:rsidDel="0087018C" w:rsidRDefault="004A3DE1" w:rsidP="004A3DE1">
      <w:pPr>
        <w:rPr>
          <w:del w:id="36873" w:author="Huawei" w:date="2020-05-15T01:47:00Z"/>
        </w:rPr>
      </w:pPr>
      <w:del w:id="36874" w:author="Huawei" w:date="2020-05-15T01:47:00Z">
        <w:r w:rsidRPr="002F0EFD" w:rsidDel="0087018C">
          <w:delText>The relative position of the probe array is not ideal. This uncertainty is assumed to have a rectangular distribution.</w:delText>
        </w:r>
      </w:del>
    </w:p>
    <w:p w14:paraId="20B44122" w14:textId="77777777" w:rsidR="004A3DE1" w:rsidRPr="002F0EFD" w:rsidDel="0087018C" w:rsidRDefault="004A3DE1" w:rsidP="004A3DE1">
      <w:pPr>
        <w:rPr>
          <w:del w:id="36875" w:author="Huawei" w:date="2020-05-15T01:47:00Z"/>
          <w:b/>
        </w:rPr>
      </w:pPr>
      <w:del w:id="36876" w:author="Huawei" w:date="2020-05-15T01:47:00Z">
        <w:r w:rsidRPr="002F0EFD" w:rsidDel="0087018C">
          <w:rPr>
            <w:b/>
          </w:rPr>
          <w:delText>E3-22</w:delText>
        </w:r>
        <w:r w:rsidRPr="002F0EFD" w:rsidDel="0087018C">
          <w:rPr>
            <w:b/>
          </w:rPr>
          <w:tab/>
          <w:delText>Probe array uniformity</w:delText>
        </w:r>
      </w:del>
    </w:p>
    <w:p w14:paraId="3E337A96" w14:textId="77777777" w:rsidR="004A3DE1" w:rsidRPr="002F0EFD" w:rsidDel="0087018C" w:rsidRDefault="004A3DE1" w:rsidP="004A3DE1">
      <w:pPr>
        <w:rPr>
          <w:del w:id="36877" w:author="Huawei" w:date="2020-05-15T01:47:00Z"/>
        </w:rPr>
      </w:pPr>
      <w:del w:id="36878" w:author="Huawei" w:date="2020-05-15T01:47:00Z">
        <w:r w:rsidRPr="002F0EFD" w:rsidDel="0087018C">
          <w:delText xml:space="preserve">This is the uncertainty due to the fact that different probes are used for each physical position. Different probes have different radiation patterns. Generally, the probe array is calibrated so that the uniformity of the probes is achieved. </w:delText>
        </w:r>
      </w:del>
    </w:p>
    <w:p w14:paraId="57F2A009" w14:textId="77777777" w:rsidR="004A3DE1" w:rsidRPr="002F0EFD" w:rsidDel="0087018C" w:rsidRDefault="004A3DE1" w:rsidP="004A3DE1">
      <w:pPr>
        <w:rPr>
          <w:del w:id="36879" w:author="Huawei" w:date="2020-05-15T01:47:00Z"/>
          <w:b/>
        </w:rPr>
      </w:pPr>
      <w:del w:id="36880" w:author="Huawei" w:date="2020-05-15T01:47:00Z">
        <w:r w:rsidRPr="002F0EFD" w:rsidDel="0087018C">
          <w:rPr>
            <w:b/>
          </w:rPr>
          <w:delText>E3-23</w:delText>
        </w:r>
        <w:r w:rsidRPr="002F0EFD" w:rsidDel="0087018C">
          <w:rPr>
            <w:b/>
          </w:rPr>
          <w:tab/>
          <w:delText>Mismatch of receiver chain</w:delText>
        </w:r>
      </w:del>
    </w:p>
    <w:p w14:paraId="11F2676B" w14:textId="77777777" w:rsidR="004A3DE1" w:rsidRPr="002F0EFD" w:rsidDel="0087018C" w:rsidRDefault="004A3DE1" w:rsidP="004A3DE1">
      <w:pPr>
        <w:rPr>
          <w:del w:id="36881" w:author="Huawei" w:date="2020-05-15T01:47:00Z"/>
        </w:rPr>
      </w:pPr>
      <w:del w:id="36882" w:author="Huawei" w:date="2020-05-15T01:47:00Z">
        <w:r w:rsidRPr="002F0EFD" w:rsidDel="0087018C">
          <w:delText xml:space="preserve">If the same chain configuration (including the measurement receiver; the probe antenna and other elements) is used in both stages, the uncertainty is considered systematic and constant </w:delText>
        </w:r>
        <w:r w:rsidRPr="002F0EFD" w:rsidDel="0087018C">
          <w:sym w:font="Wingdings" w:char="F0E8"/>
        </w:r>
        <w:r w:rsidRPr="002F0EFD" w:rsidDel="0087018C">
          <w:delText xml:space="preserve"> 0.00 dB value.</w:delText>
        </w:r>
      </w:del>
    </w:p>
    <w:p w14:paraId="1B7627CD" w14:textId="77777777" w:rsidR="004A3DE1" w:rsidRPr="002F0EFD" w:rsidDel="0087018C" w:rsidRDefault="004A3DE1" w:rsidP="004A3DE1">
      <w:pPr>
        <w:rPr>
          <w:del w:id="36883" w:author="Huawei" w:date="2020-05-15T01:47:00Z"/>
        </w:rPr>
      </w:pPr>
      <w:del w:id="36884" w:author="Huawei" w:date="2020-05-15T01:47:00Z">
        <w:r w:rsidRPr="002F0EFD" w:rsidDel="0087018C">
          <w:delText>If it is not the case, this uncertainty contribution has to be taken into account and should be measured or determined by the method described in [14]. This uncertainty is assumed to have a U-shaped distribution</w:delText>
        </w:r>
      </w:del>
    </w:p>
    <w:p w14:paraId="1EE1923B" w14:textId="77777777" w:rsidR="004A3DE1" w:rsidRPr="002F0EFD" w:rsidDel="0087018C" w:rsidRDefault="004A3DE1" w:rsidP="004A3DE1">
      <w:pPr>
        <w:rPr>
          <w:del w:id="36885" w:author="Huawei" w:date="2020-05-15T01:47:00Z"/>
          <w:b/>
        </w:rPr>
      </w:pPr>
      <w:del w:id="36886" w:author="Huawei" w:date="2020-05-15T01:47:00Z">
        <w:r w:rsidRPr="002F0EFD" w:rsidDel="0087018C">
          <w:rPr>
            <w:b/>
          </w:rPr>
          <w:delText>E3-24</w:delText>
        </w:r>
        <w:r w:rsidRPr="002F0EFD" w:rsidDel="0087018C">
          <w:rPr>
            <w:b/>
          </w:rPr>
          <w:tab/>
          <w:delText>Insertion loss of receiver chain</w:delText>
        </w:r>
      </w:del>
    </w:p>
    <w:p w14:paraId="4EB3A219" w14:textId="77777777" w:rsidR="004A3DE1" w:rsidRPr="002F0EFD" w:rsidDel="0087018C" w:rsidRDefault="004A3DE1" w:rsidP="004A3DE1">
      <w:pPr>
        <w:keepNext/>
        <w:keepLines/>
        <w:rPr>
          <w:del w:id="36887" w:author="Huawei" w:date="2020-05-15T01:47:00Z"/>
        </w:rPr>
      </w:pPr>
      <w:del w:id="36888" w:author="Huawei" w:date="2020-05-15T01:47:00Z">
        <w:r w:rsidRPr="002F0EFD" w:rsidDel="0087018C">
          <w:delText>It is composed of the following:</w:delText>
        </w:r>
      </w:del>
    </w:p>
    <w:p w14:paraId="5C5E698E" w14:textId="77777777" w:rsidR="004A3DE1" w:rsidRPr="002F0EFD" w:rsidDel="0087018C" w:rsidRDefault="004A3DE1" w:rsidP="004A3DE1">
      <w:pPr>
        <w:pStyle w:val="B1"/>
        <w:rPr>
          <w:del w:id="36889" w:author="Huawei" w:date="2020-05-15T01:47:00Z"/>
        </w:rPr>
      </w:pPr>
      <w:del w:id="36890" w:author="Huawei" w:date="2020-05-15T01:47:00Z">
        <w:r w:rsidRPr="002F0EFD" w:rsidDel="0087018C">
          <w:delText>-</w:delText>
        </w:r>
        <w:r w:rsidRPr="002F0EFD" w:rsidDel="0087018C">
          <w:tab/>
          <w:delText>Insertion loss of the probe antenna cable.</w:delText>
        </w:r>
      </w:del>
    </w:p>
    <w:p w14:paraId="2D044993" w14:textId="77777777" w:rsidR="004A3DE1" w:rsidRPr="002F0EFD" w:rsidDel="0087018C" w:rsidRDefault="004A3DE1" w:rsidP="004A3DE1">
      <w:pPr>
        <w:pStyle w:val="B1"/>
        <w:rPr>
          <w:del w:id="36891" w:author="Huawei" w:date="2020-05-15T01:47:00Z"/>
        </w:rPr>
      </w:pPr>
      <w:del w:id="36892" w:author="Huawei" w:date="2020-05-15T01:47:00Z">
        <w:r w:rsidRPr="002F0EFD" w:rsidDel="0087018C">
          <w:delText>-</w:delText>
        </w:r>
        <w:r w:rsidRPr="002F0EFD" w:rsidDel="0087018C">
          <w:tab/>
          <w:delText>Insertion loss of the probe antenna attenuator (if used).</w:delText>
        </w:r>
      </w:del>
    </w:p>
    <w:p w14:paraId="18874FD7" w14:textId="77777777" w:rsidR="004A3DE1" w:rsidRPr="002F0EFD" w:rsidDel="0087018C" w:rsidRDefault="004A3DE1" w:rsidP="004A3DE1">
      <w:pPr>
        <w:pStyle w:val="B1"/>
        <w:rPr>
          <w:del w:id="36893" w:author="Huawei" w:date="2020-05-15T01:47:00Z"/>
        </w:rPr>
      </w:pPr>
      <w:del w:id="36894" w:author="Huawei" w:date="2020-05-15T01:47:00Z">
        <w:r w:rsidRPr="002F0EFD" w:rsidDel="0087018C">
          <w:lastRenderedPageBreak/>
          <w:delText>-</w:delText>
        </w:r>
        <w:r w:rsidRPr="002F0EFD" w:rsidDel="0087018C">
          <w:tab/>
          <w:delText>Insertion loss of RF relays (if used).</w:delText>
        </w:r>
      </w:del>
    </w:p>
    <w:p w14:paraId="1A0EB0DE" w14:textId="77777777" w:rsidR="004A3DE1" w:rsidRPr="002F0EFD" w:rsidDel="0087018C" w:rsidRDefault="004A3DE1" w:rsidP="004A3DE1">
      <w:pPr>
        <w:rPr>
          <w:del w:id="36895" w:author="Huawei" w:date="2020-05-15T01:47:00Z"/>
        </w:rPr>
      </w:pPr>
      <w:del w:id="36896" w:author="Huawei" w:date="2020-05-15T01:47:00Z">
        <w:r w:rsidRPr="002F0EFD" w:rsidDel="0087018C">
          <w:delText xml:space="preserve">If the same chain configuration is used for measurement and calibration, the uncertainty due to the above components is considered systematic and constant </w:delText>
        </w:r>
        <w:r w:rsidRPr="002F0EFD" w:rsidDel="0087018C">
          <w:sym w:font="Wingdings" w:char="F0E8"/>
        </w:r>
        <w:r w:rsidRPr="002F0EFD" w:rsidDel="0087018C">
          <w:delText xml:space="preserve"> 0.00 dB value. This uncertainty is assumed to have a Gaussian distribution.</w:delText>
        </w:r>
      </w:del>
    </w:p>
    <w:p w14:paraId="40A3EC3F" w14:textId="77777777" w:rsidR="004A3DE1" w:rsidRPr="002F0EFD" w:rsidDel="0087018C" w:rsidRDefault="004A3DE1" w:rsidP="004A3DE1">
      <w:pPr>
        <w:rPr>
          <w:del w:id="36897" w:author="Huawei" w:date="2020-05-15T01:47:00Z"/>
          <w:b/>
        </w:rPr>
      </w:pPr>
      <w:del w:id="36898" w:author="Huawei" w:date="2020-05-15T01:47:00Z">
        <w:r w:rsidRPr="002F0EFD" w:rsidDel="0087018C">
          <w:rPr>
            <w:b/>
          </w:rPr>
          <w:delText>E3-25</w:delText>
        </w:r>
        <w:r w:rsidRPr="002F0EFD" w:rsidDel="0087018C">
          <w:rPr>
            <w:b/>
          </w:rPr>
          <w:tab/>
          <w:delText>Uncertainty of the absolute gain of the probe antenna</w:delText>
        </w:r>
      </w:del>
    </w:p>
    <w:p w14:paraId="6BAAFE2E" w14:textId="77777777" w:rsidR="004A3DE1" w:rsidRPr="002F0EFD" w:rsidDel="0087018C" w:rsidRDefault="004A3DE1" w:rsidP="004A3DE1">
      <w:pPr>
        <w:rPr>
          <w:del w:id="36899" w:author="Huawei" w:date="2020-05-15T01:47:00Z"/>
        </w:rPr>
      </w:pPr>
      <w:del w:id="36900" w:author="Huawei" w:date="2020-05-15T01:47:00Z">
        <w:r w:rsidRPr="002F0EFD" w:rsidDel="0087018C">
          <w:delText>This uncertainty appears in the both stages and it is thus considered systematic and constant</w:delText>
        </w:r>
        <w:r w:rsidRPr="002F0EFD" w:rsidDel="0087018C">
          <w:sym w:font="Wingdings" w:char="F0E8"/>
        </w:r>
        <w:r w:rsidRPr="002F0EFD" w:rsidDel="0087018C">
          <w:delText xml:space="preserve"> 0.00 dB value.</w:delText>
        </w:r>
      </w:del>
    </w:p>
    <w:p w14:paraId="19E62DFD" w14:textId="77777777" w:rsidR="004A3DE1" w:rsidRPr="002F0EFD" w:rsidDel="0087018C" w:rsidRDefault="004A3DE1" w:rsidP="004A3DE1">
      <w:pPr>
        <w:rPr>
          <w:del w:id="36901" w:author="Huawei" w:date="2020-05-15T01:47:00Z"/>
          <w:b/>
        </w:rPr>
      </w:pPr>
      <w:del w:id="36902" w:author="Huawei" w:date="2020-05-15T01:47:00Z">
        <w:r w:rsidRPr="002F0EFD" w:rsidDel="0087018C">
          <w:rPr>
            <w:b/>
          </w:rPr>
          <w:delText>E3-26</w:delText>
        </w:r>
        <w:r w:rsidRPr="002F0EFD" w:rsidDel="0087018C">
          <w:rPr>
            <w:b/>
          </w:rPr>
          <w:tab/>
          <w:delText>Measurement Receiver</w:delText>
        </w:r>
      </w:del>
    </w:p>
    <w:p w14:paraId="2E7EFF61" w14:textId="77777777" w:rsidR="004A3DE1" w:rsidRPr="002F0EFD" w:rsidDel="0087018C" w:rsidRDefault="004A3DE1" w:rsidP="004A3DE1">
      <w:pPr>
        <w:rPr>
          <w:del w:id="36903" w:author="Huawei" w:date="2020-05-15T01:47:00Z"/>
        </w:rPr>
      </w:pPr>
      <w:del w:id="36904" w:author="Huawei" w:date="2020-05-15T01:47:00Z">
        <w:r w:rsidRPr="002F0EFD" w:rsidDel="0087018C">
          <w:delText>This uncertainty is composed of three uncertainties being:</w:delText>
        </w:r>
      </w:del>
    </w:p>
    <w:p w14:paraId="5917F61E" w14:textId="77777777" w:rsidR="004A3DE1" w:rsidRPr="002F0EFD" w:rsidDel="0087018C" w:rsidRDefault="004A3DE1" w:rsidP="004A3DE1">
      <w:pPr>
        <w:pStyle w:val="B1"/>
        <w:rPr>
          <w:del w:id="36905" w:author="Huawei" w:date="2020-05-15T01:47:00Z"/>
        </w:rPr>
      </w:pPr>
      <w:del w:id="36906" w:author="Huawei" w:date="2020-05-15T01:47:00Z">
        <w:r w:rsidRPr="002F0EFD" w:rsidDel="0087018C">
          <w:delText>-</w:delText>
        </w:r>
        <w:r w:rsidRPr="002F0EFD" w:rsidDel="0087018C">
          <w:tab/>
          <w:delText>absolute power level;</w:delText>
        </w:r>
      </w:del>
    </w:p>
    <w:p w14:paraId="0749BA7D" w14:textId="77777777" w:rsidR="004A3DE1" w:rsidRPr="002F0EFD" w:rsidDel="0087018C" w:rsidRDefault="004A3DE1" w:rsidP="004A3DE1">
      <w:pPr>
        <w:pStyle w:val="B1"/>
        <w:rPr>
          <w:del w:id="36907" w:author="Huawei" w:date="2020-05-15T01:47:00Z"/>
        </w:rPr>
      </w:pPr>
      <w:del w:id="36908" w:author="Huawei" w:date="2020-05-15T01:47:00Z">
        <w:r w:rsidRPr="002F0EFD" w:rsidDel="0087018C">
          <w:delText>-</w:delText>
        </w:r>
        <w:r w:rsidRPr="002F0EFD" w:rsidDel="0087018C">
          <w:tab/>
          <w:delText>stability;</w:delText>
        </w:r>
      </w:del>
    </w:p>
    <w:p w14:paraId="3283FBDE" w14:textId="77777777" w:rsidR="004A3DE1" w:rsidRPr="002F0EFD" w:rsidDel="0087018C" w:rsidRDefault="004A3DE1" w:rsidP="004A3DE1">
      <w:pPr>
        <w:pStyle w:val="B1"/>
        <w:rPr>
          <w:del w:id="36909" w:author="Huawei" w:date="2020-05-15T01:47:00Z"/>
        </w:rPr>
      </w:pPr>
      <w:del w:id="36910" w:author="Huawei" w:date="2020-05-15T01:47:00Z">
        <w:r w:rsidRPr="002F0EFD" w:rsidDel="0087018C">
          <w:delText>-</w:delText>
        </w:r>
        <w:r w:rsidRPr="002F0EFD" w:rsidDel="0087018C">
          <w:tab/>
          <w:delText>stability over temperature;</w:delText>
        </w:r>
      </w:del>
    </w:p>
    <w:p w14:paraId="0C623ECE" w14:textId="77777777" w:rsidR="004A3DE1" w:rsidRPr="002F0EFD" w:rsidDel="0087018C" w:rsidRDefault="004A3DE1" w:rsidP="004A3DE1">
      <w:pPr>
        <w:pStyle w:val="B1"/>
        <w:rPr>
          <w:del w:id="36911" w:author="Huawei" w:date="2020-05-15T01:47:00Z"/>
        </w:rPr>
      </w:pPr>
      <w:del w:id="36912" w:author="Huawei" w:date="2020-05-15T01:47:00Z">
        <w:r w:rsidRPr="002F0EFD" w:rsidDel="0087018C">
          <w:delText>-</w:delText>
        </w:r>
        <w:r w:rsidRPr="002F0EFD" w:rsidDel="0087018C">
          <w:tab/>
          <w:delText>linearity.</w:delText>
        </w:r>
      </w:del>
    </w:p>
    <w:p w14:paraId="30101F6E" w14:textId="77777777" w:rsidR="004A3DE1" w:rsidRPr="002F0EFD" w:rsidDel="0087018C" w:rsidRDefault="004A3DE1" w:rsidP="004A3DE1">
      <w:pPr>
        <w:rPr>
          <w:del w:id="36913" w:author="Huawei" w:date="2020-05-15T01:47:00Z"/>
        </w:rPr>
      </w:pPr>
      <w:del w:id="36914" w:author="Huawei" w:date="2020-05-15T01:47:00Z">
        <w:r w:rsidRPr="002F0EFD" w:rsidDel="0087018C">
          <w:delText>The expanded uncertainty is the Root Square Sum (RSS) of the standard uncertainties for each uncertainty contributors. Each uncertainty can be taken from the instrument data sheet and is assumed to have a uniform distribution.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75929A72" w14:textId="77777777" w:rsidR="004A3DE1" w:rsidRPr="002F0EFD" w:rsidDel="0087018C" w:rsidRDefault="004A3DE1" w:rsidP="004A3DE1">
      <w:pPr>
        <w:rPr>
          <w:del w:id="36915" w:author="Huawei" w:date="2020-05-15T01:47:00Z"/>
          <w:b/>
        </w:rPr>
      </w:pPr>
      <w:del w:id="36916" w:author="Huawei" w:date="2020-05-15T01:47:00Z">
        <w:r w:rsidRPr="002F0EFD" w:rsidDel="0087018C">
          <w:rPr>
            <w:b/>
          </w:rPr>
          <w:delText>E3-27</w:delText>
        </w:r>
        <w:r w:rsidRPr="002F0EFD" w:rsidDel="0087018C">
          <w:rPr>
            <w:b/>
          </w:rPr>
          <w:tab/>
          <w:delText>Measurement Repeatability - Positioning Repeatability</w:delText>
        </w:r>
      </w:del>
    </w:p>
    <w:p w14:paraId="143BFF4D" w14:textId="77777777" w:rsidR="004A3DE1" w:rsidRPr="002F0EFD" w:rsidDel="0087018C" w:rsidRDefault="004A3DE1" w:rsidP="004A3DE1">
      <w:pPr>
        <w:rPr>
          <w:del w:id="36917" w:author="Huawei" w:date="2020-05-15T01:47:00Z"/>
          <w:rFonts w:eastAsia="Calibri"/>
        </w:rPr>
      </w:pPr>
      <w:del w:id="36918" w:author="Huawei" w:date="2020-05-15T01:47:00Z">
        <w:r w:rsidRPr="002F0EFD" w:rsidDel="0087018C">
          <w:rPr>
            <w:rFonts w:eastAsia="Calibri"/>
          </w:rPr>
          <w:delText xml:space="preserve">This uncertainty is due to the repositioning of the </w:delText>
        </w:r>
        <w:r w:rsidRPr="002F0EFD" w:rsidDel="0087018C">
          <w:delText xml:space="preserve">AAS BS </w:delText>
        </w:r>
        <w:r w:rsidRPr="002F0EFD" w:rsidDel="0087018C">
          <w:rPr>
            <w:rFonts w:eastAsia="Calibri"/>
          </w:rPr>
          <w:delText xml:space="preserve">in the test setup. It can be addressed by repeating the corresponding measurement 5 times. Calculate the standard deviation of the metric obtained and use that as the measurement uncertainty. For tests that require multiple setups, the worst-case standard deviation is used. This uncertainty is assumed to have a </w:delText>
        </w:r>
        <w:r w:rsidRPr="002F0EFD" w:rsidDel="0087018C">
          <w:delText xml:space="preserve">Gaussian </w:delText>
        </w:r>
        <w:r w:rsidRPr="002F0EFD" w:rsidDel="0087018C">
          <w:rPr>
            <w:rFonts w:eastAsia="Calibri"/>
          </w:rPr>
          <w:delText>distribution.</w:delText>
        </w:r>
      </w:del>
    </w:p>
    <w:p w14:paraId="5CBDF86D" w14:textId="77777777" w:rsidR="004A3DE1" w:rsidRPr="002F0EFD" w:rsidDel="0087018C" w:rsidRDefault="004A3DE1" w:rsidP="004A3DE1">
      <w:pPr>
        <w:rPr>
          <w:del w:id="36919" w:author="Huawei" w:date="2020-05-15T01:47:00Z"/>
          <w:b/>
        </w:rPr>
      </w:pPr>
      <w:del w:id="36920" w:author="Huawei" w:date="2020-05-15T01:47:00Z">
        <w:r w:rsidRPr="002F0EFD" w:rsidDel="0087018C">
          <w:rPr>
            <w:b/>
          </w:rPr>
          <w:delText>E3-28</w:delText>
        </w:r>
        <w:r w:rsidRPr="002F0EFD" w:rsidDel="0087018C">
          <w:rPr>
            <w:b/>
          </w:rPr>
          <w:tab/>
          <w:delText>Uncertainty of Vector Network Analyzer</w:delText>
        </w:r>
      </w:del>
    </w:p>
    <w:p w14:paraId="7EF04410" w14:textId="77777777" w:rsidR="004A3DE1" w:rsidRPr="002F0EFD" w:rsidDel="0087018C" w:rsidRDefault="004A3DE1" w:rsidP="004A3DE1">
      <w:pPr>
        <w:rPr>
          <w:del w:id="36921" w:author="Huawei" w:date="2020-05-15T01:47:00Z"/>
        </w:rPr>
      </w:pPr>
      <w:del w:id="36922" w:author="Huawei" w:date="2020-05-15T01:47:00Z">
        <w:r w:rsidRPr="002F0EFD" w:rsidDel="0087018C">
          <w:delText>This uncertainty includes the all uncertainties involved in the S</w:delText>
        </w:r>
        <w:r w:rsidRPr="002F0EFD" w:rsidDel="0087018C">
          <w:rPr>
            <w:vertAlign w:val="subscript"/>
          </w:rPr>
          <w:delText>21</w:delText>
        </w:r>
        <w:r w:rsidRPr="002F0EFD" w:rsidDel="0087018C">
          <w:delText xml:space="preserve"> measurement with a vector network analyzer, and will be calculated from the manufacturer's data sheet. This uncertainty is assumed to have a uniform distribution.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62700B2D" w14:textId="77777777" w:rsidR="004A3DE1" w:rsidRPr="002F0EFD" w:rsidDel="0087018C" w:rsidRDefault="004A3DE1" w:rsidP="004A3DE1">
      <w:pPr>
        <w:rPr>
          <w:del w:id="36923" w:author="Huawei" w:date="2020-05-15T01:47:00Z"/>
          <w:b/>
        </w:rPr>
      </w:pPr>
      <w:del w:id="36924" w:author="Huawei" w:date="2020-05-15T01:47:00Z">
        <w:r w:rsidRPr="002F0EFD" w:rsidDel="0087018C">
          <w:rPr>
            <w:b/>
          </w:rPr>
          <w:delText>E3-29</w:delText>
        </w:r>
        <w:r w:rsidRPr="002F0EFD" w:rsidDel="0087018C">
          <w:rPr>
            <w:b/>
          </w:rPr>
          <w:tab/>
          <w:delText>Mismatch of receiver chain</w:delText>
        </w:r>
      </w:del>
    </w:p>
    <w:p w14:paraId="7F69B6CE" w14:textId="77777777" w:rsidR="004A3DE1" w:rsidRPr="002F0EFD" w:rsidDel="0087018C" w:rsidRDefault="004A3DE1" w:rsidP="004A3DE1">
      <w:pPr>
        <w:rPr>
          <w:del w:id="36925" w:author="Huawei" w:date="2020-05-15T01:47:00Z"/>
        </w:rPr>
      </w:pPr>
      <w:del w:id="36926" w:author="Huawei" w:date="2020-05-15T01:47:00Z">
        <w:r w:rsidRPr="002F0EFD" w:rsidDel="0087018C">
          <w:delText xml:space="preserve">If the same chain configuration (including the measurement receiver; the probe antenna and other elements) is used in both stages, the uncertainty is considered systematic and constant </w:delText>
        </w:r>
        <w:r w:rsidRPr="002F0EFD" w:rsidDel="0087018C">
          <w:sym w:font="Wingdings" w:char="F0E8"/>
        </w:r>
        <w:r w:rsidRPr="002F0EFD" w:rsidDel="0087018C">
          <w:delText xml:space="preserve"> 0.00 dB value.</w:delText>
        </w:r>
      </w:del>
    </w:p>
    <w:p w14:paraId="1596E789" w14:textId="77777777" w:rsidR="004A3DE1" w:rsidRPr="002F0EFD" w:rsidDel="0087018C" w:rsidRDefault="004A3DE1" w:rsidP="004A3DE1">
      <w:pPr>
        <w:rPr>
          <w:del w:id="36927" w:author="Huawei" w:date="2020-05-15T01:47:00Z"/>
        </w:rPr>
      </w:pPr>
      <w:del w:id="36928" w:author="Huawei" w:date="2020-05-15T01:47:00Z">
        <w:r w:rsidRPr="002F0EFD" w:rsidDel="0087018C">
          <w:delText xml:space="preserve">If it is not the case, each uncertainty contribution has to be taken into account and should be measured or determined  and then taking the total of all non-zero mismatch uncertainty contribution from all parts by root-sum-squares (RSS) method. This uncertainty is assumed to have a </w:delText>
        </w:r>
        <w:r w:rsidRPr="002F0EFD" w:rsidDel="0087018C">
          <w:rPr>
            <w:rFonts w:eastAsia="Calibri"/>
          </w:rPr>
          <w:delText>Gaussian</w:delText>
        </w:r>
        <w:r w:rsidRPr="002F0EFD" w:rsidDel="0087018C">
          <w:delText xml:space="preserve"> distribution.</w:delText>
        </w:r>
      </w:del>
    </w:p>
    <w:p w14:paraId="593D3F6C" w14:textId="77777777" w:rsidR="004A3DE1" w:rsidRPr="002F0EFD" w:rsidDel="0087018C" w:rsidRDefault="004A3DE1" w:rsidP="004A3DE1">
      <w:pPr>
        <w:rPr>
          <w:del w:id="36929" w:author="Huawei" w:date="2020-05-15T01:47:00Z"/>
          <w:b/>
        </w:rPr>
      </w:pPr>
      <w:del w:id="36930" w:author="Huawei" w:date="2020-05-15T01:47:00Z">
        <w:r w:rsidRPr="002F0EFD" w:rsidDel="0087018C">
          <w:rPr>
            <w:b/>
          </w:rPr>
          <w:delText>E3-30</w:delText>
        </w:r>
        <w:r w:rsidRPr="002F0EFD" w:rsidDel="0087018C">
          <w:rPr>
            <w:b/>
          </w:rPr>
          <w:tab/>
          <w:delText>Insertion loss of receiver chain</w:delText>
        </w:r>
      </w:del>
    </w:p>
    <w:p w14:paraId="1DB6E51C" w14:textId="77777777" w:rsidR="004A3DE1" w:rsidRPr="002F0EFD" w:rsidDel="0087018C" w:rsidRDefault="004A3DE1" w:rsidP="004A3DE1">
      <w:pPr>
        <w:rPr>
          <w:del w:id="36931" w:author="Huawei" w:date="2020-05-15T01:47:00Z"/>
        </w:rPr>
      </w:pPr>
      <w:del w:id="36932" w:author="Huawei" w:date="2020-05-15T01:47:00Z">
        <w:r w:rsidRPr="002F0EFD" w:rsidDel="0087018C">
          <w:delText xml:space="preserve">If the same chain configuration is used for measurement and calibration, the uncertainty due to the above components is considered systematic and constant </w:delText>
        </w:r>
        <w:r w:rsidRPr="002F0EFD" w:rsidDel="0087018C">
          <w:sym w:font="Wingdings" w:char="F0E8"/>
        </w:r>
        <w:r w:rsidRPr="002F0EFD" w:rsidDel="0087018C">
          <w:delText xml:space="preserve"> 0.00 dB value. This uncertainty is assumed to have a </w:delText>
        </w:r>
        <w:r w:rsidRPr="002F0EFD" w:rsidDel="0087018C">
          <w:rPr>
            <w:rFonts w:eastAsia="Calibri"/>
          </w:rPr>
          <w:delText xml:space="preserve">Gaussian </w:delText>
        </w:r>
        <w:r w:rsidRPr="002F0EFD" w:rsidDel="0087018C">
          <w:delText>distribution.</w:delText>
        </w:r>
      </w:del>
    </w:p>
    <w:p w14:paraId="0C80129B" w14:textId="77777777" w:rsidR="004A3DE1" w:rsidRPr="002F0EFD" w:rsidDel="0087018C" w:rsidRDefault="004A3DE1" w:rsidP="004A3DE1">
      <w:pPr>
        <w:rPr>
          <w:del w:id="36933" w:author="Huawei" w:date="2020-05-15T01:47:00Z"/>
          <w:b/>
        </w:rPr>
      </w:pPr>
      <w:del w:id="36934" w:author="Huawei" w:date="2020-05-15T01:47:00Z">
        <w:r w:rsidRPr="002F0EFD" w:rsidDel="0087018C">
          <w:rPr>
            <w:b/>
          </w:rPr>
          <w:delText>E3-31</w:delText>
        </w:r>
        <w:r w:rsidRPr="002F0EFD" w:rsidDel="0087018C">
          <w:rPr>
            <w:b/>
          </w:rPr>
          <w:tab/>
          <w:delText>Mismatch in the connection of the calibration antenna</w:delText>
        </w:r>
      </w:del>
    </w:p>
    <w:p w14:paraId="285676F6" w14:textId="77777777" w:rsidR="004A3DE1" w:rsidRPr="002F0EFD" w:rsidDel="0087018C" w:rsidRDefault="004A3DE1" w:rsidP="004A3DE1">
      <w:pPr>
        <w:rPr>
          <w:del w:id="36935" w:author="Huawei" w:date="2020-05-15T01:47:00Z"/>
        </w:rPr>
      </w:pPr>
      <w:del w:id="36936" w:author="Huawei" w:date="2020-05-15T01:47:00Z">
        <w:r w:rsidRPr="002F0EFD" w:rsidDel="0087018C">
          <w:delText>This is the uncertainty from the mismatch in the connection between the system coax cable and the calibration antenna. This uncertainty is from the mismatch between the cable and the reference antenna that is used for calibration. It is determined by the S</w:delText>
        </w:r>
        <w:r w:rsidRPr="002F0EFD" w:rsidDel="0087018C">
          <w:rPr>
            <w:vertAlign w:val="subscript"/>
          </w:rPr>
          <w:delText>11</w:delText>
        </w:r>
        <w:r w:rsidRPr="002F0EFD" w:rsidDel="0087018C">
          <w:delText xml:space="preserve"> of the reference antenna and the S</w:delText>
        </w:r>
        <w:r w:rsidRPr="002F0EFD" w:rsidDel="0087018C">
          <w:rPr>
            <w:vertAlign w:val="subscript"/>
          </w:rPr>
          <w:delText>11</w:delText>
        </w:r>
        <w:r w:rsidRPr="002F0EFD" w:rsidDel="0087018C">
          <w:delText xml:space="preserve"> of the cable to which the antenna is connected i.e. if using an SGH antenna for calibration and 10dB pad is inserted on the cable connecting to the antenna this uncertainty contribution can be considered negligible. This uncertainty is assumed to have a U-shaped distribution.</w:delText>
        </w:r>
      </w:del>
    </w:p>
    <w:p w14:paraId="181E8D1E" w14:textId="77777777" w:rsidR="004A3DE1" w:rsidRPr="002F0EFD" w:rsidDel="0087018C" w:rsidRDefault="004A3DE1" w:rsidP="004A3DE1">
      <w:pPr>
        <w:rPr>
          <w:del w:id="36937" w:author="Huawei" w:date="2020-05-15T01:47:00Z"/>
          <w:b/>
        </w:rPr>
      </w:pPr>
      <w:del w:id="36938" w:author="Huawei" w:date="2020-05-15T01:47:00Z">
        <w:r w:rsidRPr="002F0EFD" w:rsidDel="0087018C">
          <w:rPr>
            <w:b/>
          </w:rPr>
          <w:delText>E3-32</w:delText>
        </w:r>
        <w:r w:rsidRPr="002F0EFD" w:rsidDel="0087018C">
          <w:rPr>
            <w:b/>
          </w:rPr>
          <w:tab/>
          <w:delText>Influence of the calibration antenna feed cable</w:delText>
        </w:r>
      </w:del>
    </w:p>
    <w:p w14:paraId="671871E4" w14:textId="77777777" w:rsidR="004A3DE1" w:rsidRPr="002F0EFD" w:rsidDel="0087018C" w:rsidRDefault="004A3DE1" w:rsidP="004A3DE1">
      <w:pPr>
        <w:keepNext/>
        <w:keepLines/>
        <w:rPr>
          <w:del w:id="36939" w:author="Huawei" w:date="2020-05-15T01:47:00Z"/>
        </w:rPr>
      </w:pPr>
      <w:del w:id="36940" w:author="Huawei" w:date="2020-05-15T01:47:00Z">
        <w:r w:rsidRPr="002F0EFD" w:rsidDel="0087018C">
          <w:lastRenderedPageBreak/>
          <w:delText xml:space="preserve">This uncertainty is due to the impact of the feeding cable on the radiation properties of the calibration antenna. In case of using either a standard horn or standard gain horn, the impact of the cable is to be considered negligible thus the uncertainty </w:delText>
        </w:r>
        <w:r w:rsidRPr="002F0EFD" w:rsidDel="0087018C">
          <w:sym w:font="Wingdings" w:char="F0E8"/>
        </w:r>
        <w:r w:rsidRPr="002F0EFD" w:rsidDel="0087018C">
          <w:delText xml:space="preserve"> 0.00 dB value. In case of using a dipole-like antenna, the uncertainty should be addressed by measuring this impact. This uncertainty is assumed to have a Gaussian distribution.</w:delText>
        </w:r>
      </w:del>
    </w:p>
    <w:p w14:paraId="2FD6284C" w14:textId="77777777" w:rsidR="004A3DE1" w:rsidRPr="002F0EFD" w:rsidDel="0087018C" w:rsidRDefault="004A3DE1" w:rsidP="004A3DE1">
      <w:pPr>
        <w:rPr>
          <w:del w:id="36941" w:author="Huawei" w:date="2020-05-15T01:47:00Z"/>
          <w:b/>
        </w:rPr>
      </w:pPr>
      <w:del w:id="36942" w:author="Huawei" w:date="2020-05-15T01:47:00Z">
        <w:r w:rsidRPr="002F0EFD" w:rsidDel="0087018C">
          <w:rPr>
            <w:b/>
          </w:rPr>
          <w:delText>E3-33</w:delText>
        </w:r>
        <w:r w:rsidRPr="002F0EFD" w:rsidDel="0087018C">
          <w:rPr>
            <w:b/>
          </w:rPr>
          <w:tab/>
          <w:delText>Influence of the probe antenna cable</w:delText>
        </w:r>
      </w:del>
    </w:p>
    <w:p w14:paraId="45D4B7BD" w14:textId="77777777" w:rsidR="004A3DE1" w:rsidRPr="002F0EFD" w:rsidDel="0087018C" w:rsidRDefault="004A3DE1" w:rsidP="004A3DE1">
      <w:pPr>
        <w:rPr>
          <w:del w:id="36943" w:author="Huawei" w:date="2020-05-15T01:47:00Z"/>
        </w:rPr>
      </w:pPr>
      <w:del w:id="36944" w:author="Huawei" w:date="2020-05-15T01:47:00Z">
        <w:r w:rsidRPr="002F0EFD" w:rsidDel="0087018C">
          <w:delText xml:space="preserve">If the same chain configuration is used for measurement and calibration, the uncertainty due to the above components is considered systematic and constant </w:delText>
        </w:r>
        <w:r w:rsidRPr="002F0EFD" w:rsidDel="0087018C">
          <w:sym w:font="Wingdings" w:char="F0E8"/>
        </w:r>
        <w:r w:rsidRPr="002F0EFD" w:rsidDel="0087018C">
          <w:delText xml:space="preserve"> 0.00 dB value. This uncertainty is assumed to have a Gaussian distribution.</w:delText>
        </w:r>
      </w:del>
    </w:p>
    <w:p w14:paraId="0C99961F" w14:textId="77777777" w:rsidR="004A3DE1" w:rsidRPr="002F0EFD" w:rsidDel="0087018C" w:rsidRDefault="004A3DE1" w:rsidP="004A3DE1">
      <w:pPr>
        <w:rPr>
          <w:del w:id="36945" w:author="Huawei" w:date="2020-05-15T01:47:00Z"/>
          <w:b/>
        </w:rPr>
      </w:pPr>
      <w:del w:id="36946" w:author="Huawei" w:date="2020-05-15T01:47:00Z">
        <w:r w:rsidRPr="002F0EFD" w:rsidDel="0087018C">
          <w:rPr>
            <w:b/>
          </w:rPr>
          <w:delText>E3-34</w:delText>
        </w:r>
        <w:r w:rsidRPr="002F0EFD" w:rsidDel="0087018C">
          <w:rPr>
            <w:b/>
          </w:rPr>
          <w:tab/>
          <w:delText>Uncertainty of the absolute gain of the calibration antenna</w:delText>
        </w:r>
      </w:del>
    </w:p>
    <w:p w14:paraId="7B20C92C" w14:textId="77777777" w:rsidR="004A3DE1" w:rsidRPr="002F0EFD" w:rsidDel="0087018C" w:rsidRDefault="004A3DE1" w:rsidP="004A3DE1">
      <w:pPr>
        <w:rPr>
          <w:del w:id="36947" w:author="Huawei" w:date="2020-05-15T01:47:00Z"/>
        </w:rPr>
      </w:pPr>
      <w:del w:id="36948" w:author="Huawei" w:date="2020-05-15T01:47:00Z">
        <w:r w:rsidRPr="002F0EFD" w:rsidDel="0087018C">
          <w:delText>The calibration antenna only appears in Stage 2. Therefore, the gain/efficiency uncertainty has to be taken into account. This uncertainty will be calculated from the manufacturer's calibration certificate and is assumed to have a uniform distribution, unless otherwise informed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33D299BE" w14:textId="77777777" w:rsidR="004A3DE1" w:rsidRPr="002F0EFD" w:rsidDel="0087018C" w:rsidRDefault="004A3DE1" w:rsidP="004A3DE1">
      <w:pPr>
        <w:rPr>
          <w:del w:id="36949" w:author="Huawei" w:date="2020-05-15T01:47:00Z"/>
          <w:b/>
        </w:rPr>
      </w:pPr>
      <w:del w:id="36950" w:author="Huawei" w:date="2020-05-15T01:47:00Z">
        <w:r w:rsidRPr="002F0EFD" w:rsidDel="0087018C">
          <w:rPr>
            <w:b/>
          </w:rPr>
          <w:delText>E3-35 Short term repeatability</w:delText>
        </w:r>
      </w:del>
    </w:p>
    <w:p w14:paraId="3160D222" w14:textId="77777777" w:rsidR="004A3DE1" w:rsidRPr="002F0EFD" w:rsidDel="0087018C" w:rsidRDefault="004A3DE1" w:rsidP="004A3DE1">
      <w:pPr>
        <w:rPr>
          <w:del w:id="36951" w:author="Huawei" w:date="2020-05-15T01:47:00Z"/>
        </w:rPr>
      </w:pPr>
      <w:del w:id="36952" w:author="Huawei" w:date="2020-05-15T01:47:00Z">
        <w:r w:rsidRPr="002F0EFD" w:rsidDel="0087018C">
          <w:delText>It can be addressed by performing a repeatability test of the calibration antenna. This uncertainty is assumed to have a Gaussian distribution.</w:delText>
        </w:r>
      </w:del>
    </w:p>
    <w:p w14:paraId="6A6A4076" w14:textId="77777777" w:rsidR="004A3DE1" w:rsidRPr="002F0EFD" w:rsidDel="0087018C" w:rsidRDefault="004A3DE1" w:rsidP="004A3DE1">
      <w:pPr>
        <w:rPr>
          <w:del w:id="36953" w:author="Huawei" w:date="2020-05-15T01:47:00Z"/>
          <w:b/>
        </w:rPr>
      </w:pPr>
      <w:del w:id="36954" w:author="Huawei" w:date="2020-05-15T01:47:00Z">
        <w:r w:rsidRPr="002F0EFD" w:rsidDel="0087018C">
          <w:rPr>
            <w:b/>
          </w:rPr>
          <w:delText>E3-36 Frequency flatness</w:delText>
        </w:r>
      </w:del>
    </w:p>
    <w:p w14:paraId="0937CE1B" w14:textId="77777777" w:rsidR="004A3DE1" w:rsidRPr="002F0EFD" w:rsidDel="0087018C" w:rsidRDefault="004A3DE1" w:rsidP="004A3DE1">
      <w:pPr>
        <w:rPr>
          <w:del w:id="36955" w:author="Huawei" w:date="2020-05-15T01:47:00Z"/>
        </w:rPr>
      </w:pPr>
      <w:del w:id="36956" w:author="Huawei" w:date="2020-05-15T01:47:00Z">
        <w:r w:rsidRPr="002F0EFD" w:rsidDel="0087018C">
          <w:delText>This uncertainty contribution to account for the frequency interpolation error caused by a finite frequency resolution during the calibration stage.</w:delText>
        </w:r>
      </w:del>
    </w:p>
    <w:p w14:paraId="3CEA901D" w14:textId="77777777" w:rsidR="004A3DE1" w:rsidRPr="002F0EFD" w:rsidDel="0087018C" w:rsidRDefault="004A3DE1" w:rsidP="004A3DE1">
      <w:pPr>
        <w:pStyle w:val="Heading1"/>
        <w:rPr>
          <w:del w:id="36957" w:author="Huawei" w:date="2020-05-15T01:47:00Z"/>
          <w:lang w:eastAsia="ja-JP"/>
        </w:rPr>
      </w:pPr>
      <w:bookmarkStart w:id="36958" w:name="_Toc21086775"/>
      <w:bookmarkStart w:id="36959" w:name="_Toc29769235"/>
      <w:del w:id="36960" w:author="Huawei" w:date="2020-05-15T01:47:00Z">
        <w:r w:rsidRPr="002F0EFD" w:rsidDel="0087018C">
          <w:rPr>
            <w:lang w:eastAsia="zh-CN"/>
          </w:rPr>
          <w:delText>E.</w:delText>
        </w:r>
        <w:r w:rsidRPr="002F0EFD" w:rsidDel="0087018C">
          <w:rPr>
            <w:lang w:eastAsia="ja-JP"/>
          </w:rPr>
          <w:delText>4</w:delText>
        </w:r>
        <w:r w:rsidRPr="002F0EFD" w:rsidDel="0087018C">
          <w:rPr>
            <w:lang w:eastAsia="ja-JP"/>
          </w:rPr>
          <w:tab/>
          <w:delText>General Chamber</w:delText>
        </w:r>
        <w:bookmarkEnd w:id="36958"/>
        <w:bookmarkEnd w:id="36959"/>
      </w:del>
    </w:p>
    <w:p w14:paraId="0DA78C1E" w14:textId="77777777" w:rsidR="004A3DE1" w:rsidRPr="002F0EFD" w:rsidDel="0087018C" w:rsidRDefault="004A3DE1" w:rsidP="004A3DE1">
      <w:pPr>
        <w:rPr>
          <w:del w:id="36961" w:author="Huawei" w:date="2020-05-15T01:47:00Z"/>
          <w:lang w:eastAsia="zh-CN"/>
        </w:rPr>
      </w:pPr>
      <w:del w:id="36962" w:author="Huawei" w:date="2020-05-15T01:47:00Z">
        <w:r w:rsidRPr="002F0EFD" w:rsidDel="0087018C">
          <w:rPr>
            <w:lang w:eastAsia="zh-CN"/>
          </w:rPr>
          <w:delText>This subclause describes the uncertainties for a general wide band chamber.</w:delText>
        </w:r>
      </w:del>
    </w:p>
    <w:p w14:paraId="6FB71DBB" w14:textId="77777777" w:rsidR="004A3DE1" w:rsidRPr="002F0EFD" w:rsidDel="0087018C" w:rsidRDefault="004A3DE1" w:rsidP="004A3DE1">
      <w:pPr>
        <w:rPr>
          <w:del w:id="36963" w:author="Huawei" w:date="2020-05-15T01:47:00Z"/>
          <w:b/>
          <w:lang w:eastAsia="ja-JP"/>
        </w:rPr>
      </w:pPr>
      <w:del w:id="36964" w:author="Huawei" w:date="2020-05-15T01:47:00Z">
        <w:r w:rsidRPr="002F0EFD" w:rsidDel="0087018C">
          <w:rPr>
            <w:b/>
            <w:lang w:eastAsia="ja-JP"/>
          </w:rPr>
          <w:delText>E4-1 Positioning misalignment between the AAS BS and the reference antenna</w:delText>
        </w:r>
      </w:del>
    </w:p>
    <w:p w14:paraId="5EFC9009" w14:textId="77777777" w:rsidR="004A3DE1" w:rsidRPr="002F0EFD" w:rsidDel="0087018C" w:rsidRDefault="004A3DE1" w:rsidP="004A3DE1">
      <w:pPr>
        <w:rPr>
          <w:del w:id="36965" w:author="Huawei" w:date="2020-05-15T01:47:00Z"/>
          <w:lang w:eastAsia="ja-JP"/>
        </w:rPr>
      </w:pPr>
      <w:del w:id="36966" w:author="Huawei" w:date="2020-05-15T01:47:00Z">
        <w:r w:rsidRPr="002F0EFD" w:rsidDel="0087018C">
          <w:delText xml:space="preserve">This contribution </w:delText>
        </w:r>
        <w:r w:rsidRPr="002F0EFD" w:rsidDel="0087018C">
          <w:rPr>
            <w:lang w:eastAsia="ja-JP"/>
          </w:rPr>
          <w:delText>originates from the mis</w:delText>
        </w:r>
        <w:r w:rsidRPr="002F0EFD" w:rsidDel="0087018C">
          <w:delText xml:space="preserve">alignment </w:delText>
        </w:r>
        <w:r w:rsidRPr="002F0EFD" w:rsidDel="0087018C">
          <w:rPr>
            <w:lang w:eastAsia="ja-JP"/>
          </w:rPr>
          <w:delText>of</w:delText>
        </w:r>
        <w:r w:rsidRPr="002F0EFD" w:rsidDel="0087018C">
          <w:delText xml:space="preserve"> the</w:delText>
        </w:r>
        <w:r w:rsidRPr="002F0EFD" w:rsidDel="0087018C">
          <w:rPr>
            <w:lang w:eastAsia="ja-JP"/>
          </w:rPr>
          <w:delText xml:space="preserve"> manufacturer declared coordinate system reference point of the AAS BS and the phase centre of the reference antenna. The uncertainty makes the space propagation loss between the AAS BS and the receiving antenna at the AAS BS measurement stage (i.e. Stage 2) different from the space propagation loss between the reference antenna and the receiving antenna at the calibration stage (i.e. Stage 1).</w:delText>
        </w:r>
      </w:del>
    </w:p>
    <w:p w14:paraId="1A2E81EA" w14:textId="77777777" w:rsidR="004A3DE1" w:rsidRPr="002F0EFD" w:rsidDel="0087018C" w:rsidRDefault="004A3DE1" w:rsidP="004A3DE1">
      <w:pPr>
        <w:rPr>
          <w:del w:id="36967" w:author="Huawei" w:date="2020-05-15T01:47:00Z"/>
          <w:b/>
          <w:lang w:eastAsia="ja-JP"/>
        </w:rPr>
      </w:pPr>
      <w:del w:id="36968" w:author="Huawei" w:date="2020-05-15T01:47:00Z">
        <w:r w:rsidRPr="002F0EFD" w:rsidDel="0087018C">
          <w:rPr>
            <w:b/>
            <w:lang w:eastAsia="ja-JP"/>
          </w:rPr>
          <w:delText>E4-2 Pointing misalignment between the AAS BS and the receiving antenna</w:delText>
        </w:r>
      </w:del>
    </w:p>
    <w:p w14:paraId="053A9CEB" w14:textId="77777777" w:rsidR="004A3DE1" w:rsidRPr="002F0EFD" w:rsidDel="0087018C" w:rsidRDefault="004A3DE1" w:rsidP="004A3DE1">
      <w:pPr>
        <w:rPr>
          <w:del w:id="36969" w:author="Huawei" w:date="2020-05-15T01:47:00Z"/>
          <w:lang w:eastAsia="ja-JP"/>
        </w:rPr>
      </w:pPr>
      <w:del w:id="36970" w:author="Huawei" w:date="2020-05-15T01:47:00Z">
        <w:r w:rsidRPr="002F0EFD" w:rsidDel="0087018C">
          <w:rPr>
            <w:lang w:eastAsia="ja-JP"/>
          </w:rPr>
          <w:delText xml:space="preserve">This contribution originates from the misalignment of the testing direction and the </w:delText>
        </w:r>
        <w:r w:rsidRPr="002F0EFD" w:rsidDel="0087018C">
          <w:rPr>
            <w:i/>
            <w:lang w:eastAsia="ja-JP"/>
          </w:rPr>
          <w:delText>beam peak direction</w:delText>
        </w:r>
        <w:r w:rsidRPr="002F0EFD" w:rsidDel="0087018C">
          <w:rPr>
            <w:lang w:eastAsia="ja-JP"/>
          </w:rPr>
          <w:delText xml:space="preserve"> of the receiving antenna due to imperfect rotation operation. The pointing misalignment may happen in both azimuth and vertical directions and the effect of the misalignment depends highly on the beamwidth of the beam under test. The same level of misalignment results in a larger measurement error for a narrower beam.</w:delText>
        </w:r>
      </w:del>
    </w:p>
    <w:p w14:paraId="34A28B9C" w14:textId="77777777" w:rsidR="004A3DE1" w:rsidRPr="002F0EFD" w:rsidDel="0087018C" w:rsidRDefault="004A3DE1" w:rsidP="004A3DE1">
      <w:pPr>
        <w:rPr>
          <w:del w:id="36971" w:author="Huawei" w:date="2020-05-15T01:47:00Z"/>
          <w:b/>
          <w:lang w:eastAsia="ja-JP"/>
        </w:rPr>
      </w:pPr>
      <w:del w:id="36972" w:author="Huawei" w:date="2020-05-15T01:47:00Z">
        <w:r w:rsidRPr="002F0EFD" w:rsidDel="0087018C">
          <w:rPr>
            <w:b/>
            <w:lang w:eastAsia="ja-JP"/>
          </w:rPr>
          <w:delText>E4-3 Quality of quiet zone</w:delText>
        </w:r>
      </w:del>
    </w:p>
    <w:p w14:paraId="5AD2A7E7" w14:textId="77777777" w:rsidR="004A3DE1" w:rsidRPr="002F0EFD" w:rsidDel="0087018C" w:rsidRDefault="004A3DE1" w:rsidP="004A3DE1">
      <w:pPr>
        <w:rPr>
          <w:del w:id="36973" w:author="Huawei" w:date="2020-05-15T01:47:00Z"/>
        </w:rPr>
      </w:pPr>
      <w:del w:id="36974" w:author="Huawei" w:date="2020-05-15T01:47:00Z">
        <w:r w:rsidRPr="002F0EFD" w:rsidDel="0087018C">
          <w:delText>Th</w:delText>
        </w:r>
        <w:r w:rsidRPr="002F0EFD" w:rsidDel="0087018C">
          <w:rPr>
            <w:lang w:eastAsia="ja-JP"/>
          </w:rPr>
          <w:delText>is</w:delText>
        </w:r>
        <w:r w:rsidRPr="002F0EFD" w:rsidDel="0087018C">
          <w:delText xml:space="preserve"> contribution </w:delText>
        </w:r>
        <w:r w:rsidRPr="002F0EFD" w:rsidDel="0087018C">
          <w:rPr>
            <w:lang w:eastAsia="ja-JP"/>
          </w:rPr>
          <w:delText>originates from a</w:delText>
        </w:r>
        <w:r w:rsidRPr="002F0EFD" w:rsidDel="0087018C">
          <w:delText xml:space="preserve"> reflectivity level of </w:delText>
        </w:r>
        <w:r w:rsidRPr="002F0EFD" w:rsidDel="0087018C">
          <w:rPr>
            <w:lang w:eastAsia="ja-JP"/>
          </w:rPr>
          <w:delText>an</w:delText>
        </w:r>
        <w:r w:rsidRPr="002F0EFD" w:rsidDel="0087018C">
          <w:delText xml:space="preserve"> anechoic chamber</w:delText>
        </w:r>
        <w:r w:rsidRPr="002F0EFD" w:rsidDel="0087018C">
          <w:rPr>
            <w:lang w:eastAsia="ja-JP"/>
          </w:rPr>
          <w:delText>. The reflectivity level</w:delText>
        </w:r>
        <w:r w:rsidRPr="002F0EFD" w:rsidDel="0087018C">
          <w:delText xml:space="preserve"> is determined from the average standard deviation of the electric field in the quiet zone. By repeating a free space VSWR measurement in 15° grid in elevation and azimuth, 264 standard deviation values in both polarizations are determined. From these values </w:delText>
        </w:r>
        <w:r w:rsidRPr="002F0EFD" w:rsidDel="0087018C">
          <w:rPr>
            <w:lang w:eastAsia="ja-JP"/>
          </w:rPr>
          <w:delText xml:space="preserve">an </w:delText>
        </w:r>
        <w:r w:rsidRPr="002F0EFD" w:rsidDel="0087018C">
          <w:delText>average standard deviation of electric field in the quiet zone can be calculated from the equation:</w:delText>
        </w:r>
      </w:del>
    </w:p>
    <w:p w14:paraId="5E8026A7" w14:textId="77777777" w:rsidR="004A3DE1" w:rsidRPr="002F0EFD" w:rsidDel="0087018C" w:rsidRDefault="004A3DE1" w:rsidP="004A3DE1">
      <w:pPr>
        <w:pStyle w:val="EQ"/>
        <w:rPr>
          <w:del w:id="36975" w:author="Huawei" w:date="2020-05-15T01:47:00Z"/>
          <w:noProof w:val="0"/>
        </w:rPr>
      </w:pPr>
      <w:del w:id="36976" w:author="Huawei" w:date="2020-05-15T01:47:00Z">
        <w:r w:rsidRPr="002F0EFD" w:rsidDel="0087018C">
          <w:rPr>
            <w:noProof w:val="0"/>
          </w:rPr>
          <w:tab/>
        </w:r>
        <w:r w:rsidRPr="002F0EFD" w:rsidDel="0087018C">
          <w:rPr>
            <w:noProof w:val="0"/>
          </w:rPr>
          <w:object w:dxaOrig="6000" w:dyaOrig="960" w14:anchorId="7D0E7D06">
            <v:shape id="_x0000_i1131" type="#_x0000_t75" style="width:223.5pt;height:36pt" o:ole="">
              <v:imagedata r:id="rId256" o:title=""/>
            </v:shape>
            <o:OLEObject Type="Embed" ProgID="Equation.3" ShapeID="_x0000_i1131" DrawAspect="Content" ObjectID="_1652629658" r:id="rId269"/>
          </w:object>
        </w:r>
      </w:del>
    </w:p>
    <w:p w14:paraId="7557B76C" w14:textId="77777777" w:rsidR="004A3DE1" w:rsidRPr="002F0EFD" w:rsidDel="0087018C" w:rsidRDefault="004A3DE1" w:rsidP="004A3DE1">
      <w:pPr>
        <w:rPr>
          <w:del w:id="36977" w:author="Huawei" w:date="2020-05-15T01:47:00Z"/>
        </w:rPr>
      </w:pPr>
      <w:del w:id="36978" w:author="Huawei" w:date="2020-05-15T01:47:00Z">
        <w:r w:rsidRPr="002F0EFD" w:rsidDel="0087018C">
          <w:delText>Where:</w:delText>
        </w:r>
      </w:del>
    </w:p>
    <w:p w14:paraId="41249382" w14:textId="77777777" w:rsidR="004A3DE1" w:rsidRPr="002F0EFD" w:rsidDel="0087018C" w:rsidRDefault="004A3DE1" w:rsidP="004A3DE1">
      <w:pPr>
        <w:pStyle w:val="B1"/>
        <w:rPr>
          <w:del w:id="36979" w:author="Huawei" w:date="2020-05-15T01:47:00Z"/>
        </w:rPr>
      </w:pPr>
      <w:del w:id="36980" w:author="Huawei" w:date="2020-05-15T01:47:00Z">
        <w:r w:rsidRPr="002F0EFD" w:rsidDel="0087018C">
          <w:tab/>
        </w:r>
        <w:r w:rsidRPr="002F0EFD" w:rsidDel="0087018C">
          <w:rPr>
            <w:position w:val="-6"/>
          </w:rPr>
          <w:object w:dxaOrig="279" w:dyaOrig="279" w14:anchorId="2FDF43D8">
            <v:shape id="_x0000_i1132" type="#_x0000_t75" style="width:7.5pt;height:7.5pt" o:ole="">
              <v:imagedata r:id="rId258" o:title=""/>
            </v:shape>
            <o:OLEObject Type="Embed" ProgID="Equation.3" ShapeID="_x0000_i1132" DrawAspect="Content" ObjectID="_1652629659" r:id="rId270"/>
          </w:object>
        </w:r>
        <w:r w:rsidRPr="002F0EFD" w:rsidDel="0087018C">
          <w:delText xml:space="preserve"> is </w:delText>
        </w:r>
        <w:r w:rsidRPr="002F0EFD" w:rsidDel="0087018C">
          <w:rPr>
            <w:lang w:eastAsia="ja-JP"/>
          </w:rPr>
          <w:delText xml:space="preserve">the </w:delText>
        </w:r>
        <w:r w:rsidRPr="002F0EFD" w:rsidDel="0087018C">
          <w:delText>number of angular intervals in elevation,</w:delText>
        </w:r>
      </w:del>
    </w:p>
    <w:p w14:paraId="333BC402" w14:textId="77777777" w:rsidR="004A3DE1" w:rsidRPr="002F0EFD" w:rsidDel="0087018C" w:rsidRDefault="004A3DE1" w:rsidP="004A3DE1">
      <w:pPr>
        <w:pStyle w:val="B1"/>
        <w:rPr>
          <w:del w:id="36981" w:author="Huawei" w:date="2020-05-15T01:47:00Z"/>
        </w:rPr>
      </w:pPr>
      <w:del w:id="36982" w:author="Huawei" w:date="2020-05-15T01:47:00Z">
        <w:r w:rsidRPr="002F0EFD" w:rsidDel="0087018C">
          <w:tab/>
        </w:r>
        <w:r w:rsidRPr="002F0EFD" w:rsidDel="0087018C">
          <w:rPr>
            <w:position w:val="-4"/>
          </w:rPr>
          <w:object w:dxaOrig="320" w:dyaOrig="260" w14:anchorId="233A8844">
            <v:shape id="_x0000_i1133" type="#_x0000_t75" style="width:7.5pt;height:7.5pt" o:ole="">
              <v:imagedata r:id="rId260" o:title=""/>
            </v:shape>
            <o:OLEObject Type="Embed" ProgID="Equation.3" ShapeID="_x0000_i1133" DrawAspect="Content" ObjectID="_1652629660" r:id="rId271"/>
          </w:object>
        </w:r>
        <w:r w:rsidRPr="002F0EFD" w:rsidDel="0087018C">
          <w:delText xml:space="preserve"> is </w:delText>
        </w:r>
        <w:r w:rsidRPr="002F0EFD" w:rsidDel="0087018C">
          <w:rPr>
            <w:lang w:eastAsia="ja-JP"/>
          </w:rPr>
          <w:delText xml:space="preserve">the </w:delText>
        </w:r>
        <w:r w:rsidRPr="002F0EFD" w:rsidDel="0087018C">
          <w:delText>number of angular intervals in azimuth, and</w:delText>
        </w:r>
      </w:del>
    </w:p>
    <w:p w14:paraId="16DB5C24" w14:textId="77777777" w:rsidR="004A3DE1" w:rsidRPr="002F0EFD" w:rsidDel="0087018C" w:rsidRDefault="004A3DE1" w:rsidP="004A3DE1">
      <w:pPr>
        <w:pStyle w:val="B1"/>
        <w:rPr>
          <w:del w:id="36983" w:author="Huawei" w:date="2020-05-15T01:47:00Z"/>
        </w:rPr>
      </w:pPr>
      <w:del w:id="36984" w:author="Huawei" w:date="2020-05-15T01:47:00Z">
        <w:r w:rsidRPr="002F0EFD" w:rsidDel="0087018C">
          <w:tab/>
        </w:r>
        <w:r w:rsidRPr="002F0EFD" w:rsidDel="0087018C">
          <w:rPr>
            <w:position w:val="-12"/>
          </w:rPr>
          <w:object w:dxaOrig="279" w:dyaOrig="360" w14:anchorId="178A6788">
            <v:shape id="_x0000_i1134" type="#_x0000_t75" style="width:7.5pt;height:14.25pt" o:ole="">
              <v:imagedata r:id="rId262" o:title=""/>
            </v:shape>
            <o:OLEObject Type="Embed" ProgID="Equation.3" ShapeID="_x0000_i1134" DrawAspect="Content" ObjectID="_1652629661" r:id="rId272"/>
          </w:object>
        </w:r>
        <w:r w:rsidRPr="002F0EFD" w:rsidDel="0087018C">
          <w:delText xml:space="preserve"> is elevation of single measurement </w:delText>
        </w:r>
        <w:r w:rsidRPr="002F0EFD" w:rsidDel="0087018C">
          <w:rPr>
            <w:position w:val="-14"/>
          </w:rPr>
          <w:object w:dxaOrig="660" w:dyaOrig="380" w14:anchorId="33B2832E">
            <v:shape id="_x0000_i1135" type="#_x0000_t75" style="width:36pt;height:21.75pt" o:ole="">
              <v:imagedata r:id="rId264" o:title=""/>
            </v:shape>
            <o:OLEObject Type="Embed" ProgID="Equation.3" ShapeID="_x0000_i1135" DrawAspect="Content" ObjectID="_1652629662" r:id="rId273"/>
          </w:object>
        </w:r>
        <w:r w:rsidRPr="002F0EFD" w:rsidDel="0087018C">
          <w:delText>.</w:delText>
        </w:r>
      </w:del>
    </w:p>
    <w:p w14:paraId="786A9BA1" w14:textId="77777777" w:rsidR="004A3DE1" w:rsidRPr="002F0EFD" w:rsidDel="0087018C" w:rsidRDefault="004A3DE1" w:rsidP="004A3DE1">
      <w:pPr>
        <w:rPr>
          <w:del w:id="36985" w:author="Huawei" w:date="2020-05-15T01:47:00Z"/>
        </w:rPr>
      </w:pPr>
      <w:del w:id="36986" w:author="Huawei" w:date="2020-05-15T01:47:00Z">
        <w:r w:rsidRPr="002F0EFD" w:rsidDel="0087018C">
          <w:lastRenderedPageBreak/>
          <w:delText xml:space="preserve">If an efficiency calibration with omni-directional calibration antenna is performed, the effect of reflectivity level decreases in Stage 1 (i.e. calibration measurement) and </w:delText>
        </w:r>
        <w:r w:rsidRPr="002F0EFD" w:rsidDel="0087018C">
          <w:rPr>
            <w:position w:val="-14"/>
          </w:rPr>
          <w:object w:dxaOrig="499" w:dyaOrig="420" w14:anchorId="625F4D15">
            <v:shape id="_x0000_i1136" type="#_x0000_t75" style="width:21.75pt;height:14.25pt" o:ole="">
              <v:imagedata r:id="rId266" o:title=""/>
            </v:shape>
            <o:OLEObject Type="Embed" ProgID="Equation.3" ShapeID="_x0000_i1136" DrawAspect="Content" ObjectID="_1652629663" r:id="rId274"/>
          </w:object>
        </w:r>
        <w:r w:rsidRPr="002F0EFD" w:rsidDel="0087018C">
          <w:delText xml:space="preserve"> may be divided by factor 2. This is due to correcting impact of data averaging in this type of calibration. Efficiency calibration done with sampling step </w:delText>
        </w:r>
        <w:r w:rsidRPr="002F0EFD" w:rsidDel="0087018C">
          <w:rPr>
            <w:rFonts w:hint="eastAsia"/>
          </w:rPr>
          <w:delText>≤</w:delText>
        </w:r>
        <w:r w:rsidRPr="002F0EFD" w:rsidDel="0087018C">
          <w:delText xml:space="preserve"> 30</w:delText>
        </w:r>
        <w:r w:rsidRPr="002F0EFD" w:rsidDel="0087018C">
          <w:rPr>
            <w:rFonts w:hint="eastAsia"/>
          </w:rPr>
          <w:delText>°</w:delText>
        </w:r>
        <w:r w:rsidRPr="002F0EFD" w:rsidDel="0087018C">
          <w:delText xml:space="preserve">, can be considered to have at least four independent samples. </w:delText>
        </w:r>
        <w:r w:rsidRPr="002F0EFD" w:rsidDel="0087018C">
          <w:rPr>
            <w:position w:val="-14"/>
          </w:rPr>
          <w:object w:dxaOrig="499" w:dyaOrig="420" w14:anchorId="7D1D0281">
            <v:shape id="_x0000_i1137" type="#_x0000_t75" style="width:21.75pt;height:14.25pt" o:ole="">
              <v:imagedata r:id="rId266" o:title=""/>
            </v:shape>
            <o:OLEObject Type="Embed" ProgID="Equation.3" ShapeID="_x0000_i1137" DrawAspect="Content" ObjectID="_1652629664" r:id="rId275"/>
          </w:object>
        </w:r>
        <w:r w:rsidRPr="002F0EFD" w:rsidDel="0087018C">
          <w:delText xml:space="preserve"> may be divided by factor 2 also in Stage 2 (i.e. AAS BS measurement) for the same reason.</w:delText>
        </w:r>
      </w:del>
    </w:p>
    <w:p w14:paraId="2CE1656D" w14:textId="77777777" w:rsidR="004A3DE1" w:rsidRPr="002F0EFD" w:rsidDel="0087018C" w:rsidRDefault="004A3DE1" w:rsidP="004A3DE1">
      <w:pPr>
        <w:rPr>
          <w:del w:id="36987" w:author="Huawei" w:date="2020-05-15T01:47:00Z"/>
          <w:lang w:eastAsia="ja-JP"/>
        </w:rPr>
      </w:pPr>
      <w:del w:id="36988" w:author="Huawei" w:date="2020-05-15T01:47:00Z">
        <w:r w:rsidRPr="002F0EFD" w:rsidDel="0087018C">
          <w:delText>It's likely that asymmetry of the field probe will have a very small impact on this measurement uncertainty contributor, however, an upper bound to probe symmetry should be considered.</w:delText>
        </w:r>
      </w:del>
    </w:p>
    <w:p w14:paraId="5DFCDCD7" w14:textId="77777777" w:rsidR="004A3DE1" w:rsidRPr="002F0EFD" w:rsidDel="0087018C" w:rsidRDefault="004A3DE1" w:rsidP="004A3DE1">
      <w:pPr>
        <w:rPr>
          <w:del w:id="36989" w:author="Huawei" w:date="2020-05-15T01:47:00Z"/>
          <w:lang w:eastAsia="ja-JP"/>
        </w:rPr>
      </w:pPr>
      <w:del w:id="36990" w:author="Huawei" w:date="2020-05-15T01:47:00Z">
        <w:r w:rsidRPr="002F0EFD" w:rsidDel="0087018C">
          <w:rPr>
            <w:b/>
            <w:lang w:eastAsia="ja-JP"/>
          </w:rPr>
          <w:delText>E4-4 Polarization mismatch between the AAS BS/reference antenna and the receiving</w:delText>
        </w:r>
        <w:r w:rsidRPr="002F0EFD" w:rsidDel="0087018C">
          <w:rPr>
            <w:lang w:eastAsia="ja-JP"/>
          </w:rPr>
          <w:delText xml:space="preserve"> antenna</w:delText>
        </w:r>
      </w:del>
    </w:p>
    <w:p w14:paraId="48B10091" w14:textId="77777777" w:rsidR="004A3DE1" w:rsidRPr="002F0EFD" w:rsidDel="0087018C" w:rsidRDefault="004A3DE1" w:rsidP="004A3DE1">
      <w:pPr>
        <w:rPr>
          <w:del w:id="36991" w:author="Huawei" w:date="2020-05-15T01:47:00Z"/>
          <w:lang w:eastAsia="ja-JP"/>
        </w:rPr>
      </w:pPr>
      <w:del w:id="36992" w:author="Huawei" w:date="2020-05-15T01:47:00Z">
        <w:r w:rsidRPr="002F0EFD" w:rsidDel="0087018C">
          <w:rPr>
            <w:lang w:eastAsia="ja-JP"/>
          </w:rPr>
          <w:delText xml:space="preserve">This contribution originates from the misaligned polarization between the AAS BS/reference antenna and the receiving antenna. </w:delText>
        </w:r>
      </w:del>
    </w:p>
    <w:p w14:paraId="496F9A0F" w14:textId="77777777" w:rsidR="004A3DE1" w:rsidRPr="002F0EFD" w:rsidDel="0087018C" w:rsidRDefault="004A3DE1" w:rsidP="004A3DE1">
      <w:pPr>
        <w:rPr>
          <w:del w:id="36993" w:author="Huawei" w:date="2020-05-15T01:47:00Z"/>
          <w:b/>
          <w:lang w:eastAsia="ja-JP"/>
        </w:rPr>
      </w:pPr>
      <w:del w:id="36994" w:author="Huawei" w:date="2020-05-15T01:47:00Z">
        <w:r w:rsidRPr="002F0EFD" w:rsidDel="0087018C">
          <w:rPr>
            <w:b/>
            <w:lang w:eastAsia="ja-JP"/>
          </w:rPr>
          <w:delText>E4-5 Mutual coupling between the AAS BS/reference antenna and the receiving antenna</w:delText>
        </w:r>
      </w:del>
    </w:p>
    <w:p w14:paraId="5976140E" w14:textId="77777777" w:rsidR="004A3DE1" w:rsidRPr="002F0EFD" w:rsidDel="0087018C" w:rsidRDefault="004A3DE1" w:rsidP="004A3DE1">
      <w:pPr>
        <w:rPr>
          <w:del w:id="36995" w:author="Huawei" w:date="2020-05-15T01:47:00Z"/>
        </w:rPr>
      </w:pPr>
      <w:del w:id="36996" w:author="Huawei" w:date="2020-05-15T01:47:00Z">
        <w:r w:rsidRPr="002F0EFD" w:rsidDel="0087018C">
          <w:delText xml:space="preserve">This contribution originates from </w:delText>
        </w:r>
        <w:r w:rsidRPr="002F0EFD" w:rsidDel="0087018C">
          <w:rPr>
            <w:lang w:eastAsia="ja-JP"/>
          </w:rPr>
          <w:delText xml:space="preserve">mutual coupling between the </w:delText>
        </w:r>
        <w:r w:rsidRPr="002F0EFD" w:rsidDel="0087018C">
          <w:delText xml:space="preserve">AAS BS/reference antenna </w:delText>
        </w:r>
        <w:r w:rsidRPr="002F0EFD" w:rsidDel="0087018C">
          <w:rPr>
            <w:lang w:eastAsia="ja-JP"/>
          </w:rPr>
          <w:delText>and</w:delText>
        </w:r>
        <w:r w:rsidRPr="002F0EFD" w:rsidDel="0087018C">
          <w:delText xml:space="preserve"> the receiving antenna</w:delText>
        </w:r>
        <w:r w:rsidRPr="002F0EFD" w:rsidDel="0087018C">
          <w:rPr>
            <w:lang w:eastAsia="ja-JP"/>
          </w:rPr>
          <w:delText xml:space="preserve">. Mutual coupling degrades not just the antenna efficiency, i. e. the EIRP value, but it can alter the antenna's radiation pattern as well. </w:delText>
        </w:r>
        <w:r w:rsidRPr="002F0EFD" w:rsidDel="0087018C">
          <w:delText xml:space="preserve">For </w:delText>
        </w:r>
        <w:r w:rsidRPr="002F0EFD" w:rsidDel="0087018C">
          <w:rPr>
            <w:lang w:eastAsia="ja-JP"/>
          </w:rPr>
          <w:delText>indoor</w:delText>
        </w:r>
        <w:r w:rsidRPr="002F0EFD" w:rsidDel="0087018C">
          <w:delText xml:space="preserve"> anechoic chamber, usually the spacing between </w:delText>
        </w:r>
        <w:r w:rsidRPr="002F0EFD" w:rsidDel="0087018C">
          <w:rPr>
            <w:lang w:eastAsia="ja-JP"/>
          </w:rPr>
          <w:delText xml:space="preserve">the </w:delText>
        </w:r>
        <w:r w:rsidRPr="002F0EFD" w:rsidDel="0087018C">
          <w:delText>AAS BS/reference antenna</w:delText>
        </w:r>
        <w:r w:rsidRPr="002F0EFD" w:rsidDel="0087018C">
          <w:rPr>
            <w:rFonts w:ascii="Arial" w:hAnsi="Arial" w:cs="Arial"/>
          </w:rPr>
          <w:delText xml:space="preserve"> </w:delText>
        </w:r>
        <w:r w:rsidRPr="002F0EFD" w:rsidDel="0087018C">
          <w:delText xml:space="preserve">and the receiving antennas is large enough so that the level of </w:delText>
        </w:r>
        <w:r w:rsidRPr="002F0EFD" w:rsidDel="0087018C">
          <w:rPr>
            <w:lang w:eastAsia="ja-JP"/>
          </w:rPr>
          <w:delText>mutual coupling</w:delText>
        </w:r>
        <w:r w:rsidRPr="002F0EFD" w:rsidDel="0087018C">
          <w:delText xml:space="preserve"> </w:delText>
        </w:r>
        <w:r w:rsidRPr="002F0EFD" w:rsidDel="0087018C">
          <w:rPr>
            <w:lang w:eastAsia="ja-JP"/>
          </w:rPr>
          <w:delText>might be</w:delText>
        </w:r>
        <w:r w:rsidRPr="002F0EFD" w:rsidDel="0087018C">
          <w:delText xml:space="preserve"> negligible. </w:delText>
        </w:r>
      </w:del>
    </w:p>
    <w:p w14:paraId="21EC386D" w14:textId="77777777" w:rsidR="004A3DE1" w:rsidRPr="002F0EFD" w:rsidDel="0087018C" w:rsidRDefault="004A3DE1" w:rsidP="004A3DE1">
      <w:pPr>
        <w:rPr>
          <w:del w:id="36997" w:author="Huawei" w:date="2020-05-15T01:47:00Z"/>
          <w:b/>
          <w:lang w:eastAsia="ja-JP"/>
        </w:rPr>
      </w:pPr>
      <w:del w:id="36998" w:author="Huawei" w:date="2020-05-15T01:47:00Z">
        <w:r w:rsidRPr="002F0EFD" w:rsidDel="0087018C">
          <w:rPr>
            <w:b/>
            <w:lang w:eastAsia="ja-JP"/>
          </w:rPr>
          <w:delText>E4-6 Phase curvature</w:delText>
        </w:r>
      </w:del>
    </w:p>
    <w:p w14:paraId="7E3D712E" w14:textId="77777777" w:rsidR="004A3DE1" w:rsidRPr="002F0EFD" w:rsidDel="0087018C" w:rsidRDefault="004A3DE1" w:rsidP="004A3DE1">
      <w:pPr>
        <w:rPr>
          <w:del w:id="36999" w:author="Huawei" w:date="2020-05-15T01:47:00Z"/>
          <w:lang w:eastAsia="ja-JP"/>
        </w:rPr>
      </w:pPr>
      <w:del w:id="37000" w:author="Huawei" w:date="2020-05-15T01:47:00Z">
        <w:r w:rsidRPr="002F0EFD" w:rsidDel="0087018C">
          <w:delText xml:space="preserve">This contribution originates from the finite far field measurement distance, which causes phase curvature across the </w:delText>
        </w:r>
        <w:r w:rsidRPr="002F0EFD" w:rsidDel="0087018C">
          <w:rPr>
            <w:lang w:eastAsia="ja-JP"/>
          </w:rPr>
          <w:delText>antenna of AAS BS/reference antenna</w:delText>
        </w:r>
        <w:r w:rsidRPr="002F0EFD" w:rsidDel="0087018C">
          <w:delText>.</w:delText>
        </w:r>
      </w:del>
    </w:p>
    <w:p w14:paraId="162BEBC6" w14:textId="77777777" w:rsidR="004A3DE1" w:rsidRPr="002F0EFD" w:rsidDel="0087018C" w:rsidRDefault="004A3DE1" w:rsidP="004A3DE1">
      <w:pPr>
        <w:rPr>
          <w:del w:id="37001" w:author="Huawei" w:date="2020-05-15T01:47:00Z"/>
          <w:b/>
          <w:lang w:eastAsia="ja-JP"/>
        </w:rPr>
      </w:pPr>
      <w:del w:id="37002" w:author="Huawei" w:date="2020-05-15T01:47:00Z">
        <w:r w:rsidRPr="002F0EFD" w:rsidDel="0087018C">
          <w:rPr>
            <w:b/>
            <w:lang w:eastAsia="ja-JP"/>
          </w:rPr>
          <w:delText>E4-7 Uncertainty of the measurement equipment</w:delText>
        </w:r>
      </w:del>
    </w:p>
    <w:p w14:paraId="2E00BA5C" w14:textId="77777777" w:rsidR="004A3DE1" w:rsidRPr="002F0EFD" w:rsidDel="0087018C" w:rsidRDefault="004A3DE1" w:rsidP="004A3DE1">
      <w:pPr>
        <w:rPr>
          <w:del w:id="37003" w:author="Huawei" w:date="2020-05-15T01:47:00Z"/>
        </w:rPr>
      </w:pPr>
      <w:del w:id="37004" w:author="Huawei" w:date="2020-05-15T01:47:00Z">
        <w:r w:rsidRPr="002F0EFD" w:rsidDel="0087018C">
          <w:delText>This contribution originates from limited absolute level accuracy and non-linearity of the measurement equipment. The measurement equipment such as a BS simulator , spectrum analyzer , or power meter  measures the received signal level in EIRP tests either as an absolute level or as a relative level. The uncertainty value will be indicated in the manufacturer's data sheet in logs.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6CFA346F" w14:textId="77777777" w:rsidR="004A3DE1" w:rsidRPr="002F0EFD" w:rsidDel="0087018C" w:rsidRDefault="004A3DE1" w:rsidP="004A3DE1">
      <w:pPr>
        <w:rPr>
          <w:del w:id="37005" w:author="Huawei" w:date="2020-05-15T01:47:00Z"/>
          <w:b/>
          <w:lang w:eastAsia="ja-JP"/>
        </w:rPr>
      </w:pPr>
      <w:del w:id="37006" w:author="Huawei" w:date="2020-05-15T01:47:00Z">
        <w:r w:rsidRPr="002F0EFD" w:rsidDel="0087018C">
          <w:rPr>
            <w:b/>
            <w:lang w:eastAsia="ja-JP"/>
          </w:rPr>
          <w:delText>E4-8 Impedance mismatch in the receiving chain</w:delText>
        </w:r>
      </w:del>
    </w:p>
    <w:p w14:paraId="55BA7E6F" w14:textId="77777777" w:rsidR="004A3DE1" w:rsidRPr="002F0EFD" w:rsidDel="0087018C" w:rsidRDefault="004A3DE1" w:rsidP="004A3DE1">
      <w:pPr>
        <w:rPr>
          <w:del w:id="37007" w:author="Huawei" w:date="2020-05-15T01:47:00Z"/>
          <w:lang w:eastAsia="ja-JP"/>
        </w:rPr>
      </w:pPr>
      <w:del w:id="37008" w:author="Huawei" w:date="2020-05-15T01:47:00Z">
        <w:r w:rsidRPr="002F0EFD" w:rsidDel="0087018C">
          <w:delText xml:space="preserve">This contribution originates from multiple reflections between the receiving antenna and the power </w:delText>
        </w:r>
        <w:r w:rsidRPr="002F0EFD" w:rsidDel="0087018C">
          <w:rPr>
            <w:lang w:eastAsia="ja-JP"/>
          </w:rPr>
          <w:delText>measurement</w:delText>
        </w:r>
        <w:r w:rsidRPr="002F0EFD" w:rsidDel="0087018C">
          <w:delText xml:space="preserve"> equipment.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delText>
        </w:r>
      </w:del>
    </w:p>
    <w:p w14:paraId="6E9148C1" w14:textId="77777777" w:rsidR="004A3DE1" w:rsidRPr="002F0EFD" w:rsidDel="0087018C" w:rsidRDefault="004A3DE1" w:rsidP="004A3DE1">
      <w:pPr>
        <w:rPr>
          <w:del w:id="37009" w:author="Huawei" w:date="2020-05-15T01:47:00Z"/>
          <w:b/>
          <w:lang w:eastAsia="ja-JP"/>
        </w:rPr>
      </w:pPr>
      <w:del w:id="37010" w:author="Huawei" w:date="2020-05-15T01:47:00Z">
        <w:r w:rsidRPr="002F0EFD" w:rsidDel="0087018C">
          <w:rPr>
            <w:b/>
            <w:lang w:eastAsia="ja-JP"/>
          </w:rPr>
          <w:delText>E4-9 Random uncertainty</w:delText>
        </w:r>
      </w:del>
    </w:p>
    <w:p w14:paraId="56A10B8C" w14:textId="77777777" w:rsidR="004A3DE1" w:rsidRPr="002F0EFD" w:rsidDel="0087018C" w:rsidRDefault="004A3DE1" w:rsidP="004A3DE1">
      <w:pPr>
        <w:rPr>
          <w:del w:id="37011" w:author="Huawei" w:date="2020-05-15T01:47:00Z"/>
          <w:lang w:eastAsia="ja-JP"/>
        </w:rPr>
      </w:pPr>
      <w:del w:id="37012" w:author="Huawei" w:date="2020-05-15T01:47:00Z">
        <w:r w:rsidRPr="002F0EFD" w:rsidDel="0087018C">
          <w:rPr>
            <w:lang w:eastAsia="ja-JP"/>
          </w:rPr>
          <w:delText>The random uncertainty characterizes the undefined and miscellaneous effects which cannot be forecasted. One can estimate this type of uncertainty with a repeatability test by making a series of repeated measurement with a reference AAS BS without changing anything in the measurement set-up.</w:delText>
        </w:r>
      </w:del>
    </w:p>
    <w:p w14:paraId="7B44E860" w14:textId="77777777" w:rsidR="004A3DE1" w:rsidRPr="002F0EFD" w:rsidDel="0087018C" w:rsidRDefault="004A3DE1" w:rsidP="004A3DE1">
      <w:pPr>
        <w:rPr>
          <w:del w:id="37013" w:author="Huawei" w:date="2020-05-15T01:47:00Z"/>
          <w:b/>
          <w:lang w:eastAsia="ja-JP"/>
        </w:rPr>
      </w:pPr>
      <w:del w:id="37014" w:author="Huawei" w:date="2020-05-15T01:47:00Z">
        <w:r w:rsidRPr="002F0EFD" w:rsidDel="0087018C">
          <w:rPr>
            <w:b/>
            <w:lang w:eastAsia="ja-JP"/>
          </w:rPr>
          <w:delText>E4-10 Impedance mismatch between the receiving antenna and the network analyzer</w:delText>
        </w:r>
      </w:del>
    </w:p>
    <w:p w14:paraId="1D93A802" w14:textId="77777777" w:rsidR="004A3DE1" w:rsidRPr="002F0EFD" w:rsidDel="0087018C" w:rsidRDefault="004A3DE1" w:rsidP="004A3DE1">
      <w:pPr>
        <w:rPr>
          <w:del w:id="37015" w:author="Huawei" w:date="2020-05-15T01:47:00Z"/>
          <w:lang w:eastAsia="ja-JP"/>
        </w:rPr>
      </w:pPr>
      <w:del w:id="37016" w:author="Huawei" w:date="2020-05-15T01:47:00Z">
        <w:r w:rsidRPr="002F0EFD" w:rsidDel="0087018C">
          <w:rPr>
            <w:lang w:eastAsia="ja-JP"/>
          </w:rPr>
          <w:delText>This contribution originates from multiple reflections between the receiving antenna and the network analyzer. After appropriate calibration, the network analyzer may not introduce impedance mismatch error, but the error still happens between the receiving antenna feed cable and the receiving antenna.</w:delText>
        </w:r>
      </w:del>
    </w:p>
    <w:p w14:paraId="44A11564" w14:textId="77777777" w:rsidR="004A3DE1" w:rsidRPr="002F0EFD" w:rsidDel="0087018C" w:rsidRDefault="004A3DE1" w:rsidP="004A3DE1">
      <w:pPr>
        <w:rPr>
          <w:del w:id="37017" w:author="Huawei" w:date="2020-05-15T01:47:00Z"/>
          <w:b/>
          <w:lang w:eastAsia="ja-JP"/>
        </w:rPr>
      </w:pPr>
      <w:del w:id="37018" w:author="Huawei" w:date="2020-05-15T01:47:00Z">
        <w:r w:rsidRPr="002F0EFD" w:rsidDel="0087018C">
          <w:rPr>
            <w:b/>
            <w:lang w:eastAsia="ja-JP"/>
          </w:rPr>
          <w:delText>E4-11 Positioning and pointing misalignment between the reference antenna and the receiving antenna</w:delText>
        </w:r>
      </w:del>
    </w:p>
    <w:p w14:paraId="72BE6DCC" w14:textId="77777777" w:rsidR="004A3DE1" w:rsidRPr="002F0EFD" w:rsidDel="0087018C" w:rsidRDefault="004A3DE1" w:rsidP="004A3DE1">
      <w:pPr>
        <w:rPr>
          <w:del w:id="37019" w:author="Huawei" w:date="2020-05-15T01:47:00Z"/>
          <w:lang w:eastAsia="ja-JP"/>
        </w:rPr>
      </w:pPr>
      <w:del w:id="37020" w:author="Huawei" w:date="2020-05-15T01:47:00Z">
        <w:r w:rsidRPr="002F0EFD" w:rsidDel="0087018C">
          <w:delText xml:space="preserve">This contribution originates from </w:delText>
        </w:r>
        <w:r w:rsidRPr="002F0EFD" w:rsidDel="0087018C">
          <w:rPr>
            <w:lang w:eastAsia="ja-JP"/>
          </w:rPr>
          <w:delText>reference antenna</w:delText>
        </w:r>
        <w:r w:rsidRPr="002F0EFD" w:rsidDel="0087018C">
          <w:delText xml:space="preserve"> alignment and pointing error. In this measurement </w:delText>
        </w:r>
        <w:r w:rsidRPr="002F0EFD" w:rsidDel="0087018C">
          <w:rPr>
            <w:lang w:eastAsia="ja-JP"/>
          </w:rPr>
          <w:delText xml:space="preserve">if </w:delText>
        </w:r>
        <w:r w:rsidRPr="002F0EFD" w:rsidDel="0087018C">
          <w:delText xml:space="preserve">the maximum gain directions of the </w:delText>
        </w:r>
        <w:r w:rsidRPr="002F0EFD" w:rsidDel="0087018C">
          <w:rPr>
            <w:lang w:eastAsia="ja-JP"/>
          </w:rPr>
          <w:delText>reference</w:delText>
        </w:r>
        <w:r w:rsidRPr="002F0EFD" w:rsidDel="0087018C">
          <w:delText xml:space="preserve"> antenna and the receiving antenna are aligned to each other, this contribution can be considered negligible and therefore set to zero.</w:delText>
        </w:r>
      </w:del>
    </w:p>
    <w:p w14:paraId="0E872E76" w14:textId="77777777" w:rsidR="004A3DE1" w:rsidRPr="002F0EFD" w:rsidDel="0087018C" w:rsidRDefault="004A3DE1" w:rsidP="004A3DE1">
      <w:pPr>
        <w:rPr>
          <w:del w:id="37021" w:author="Huawei" w:date="2020-05-15T01:47:00Z"/>
          <w:b/>
          <w:lang w:eastAsia="ja-JP"/>
        </w:rPr>
      </w:pPr>
      <w:del w:id="37022" w:author="Huawei" w:date="2020-05-15T01:47:00Z">
        <w:r w:rsidRPr="002F0EFD" w:rsidDel="0087018C">
          <w:rPr>
            <w:b/>
            <w:lang w:eastAsia="ja-JP"/>
          </w:rPr>
          <w:delText>E4-12 Impedance mismatch between the reference antenna and the network analyzer</w:delText>
        </w:r>
      </w:del>
    </w:p>
    <w:p w14:paraId="730E2860" w14:textId="77777777" w:rsidR="004A3DE1" w:rsidRPr="002F0EFD" w:rsidDel="0087018C" w:rsidRDefault="004A3DE1" w:rsidP="004A3DE1">
      <w:pPr>
        <w:rPr>
          <w:del w:id="37023" w:author="Huawei" w:date="2020-05-15T01:47:00Z"/>
          <w:sz w:val="18"/>
          <w:lang w:eastAsia="ja-JP"/>
        </w:rPr>
      </w:pPr>
      <w:del w:id="37024" w:author="Huawei" w:date="2020-05-15T01:47:00Z">
        <w:r w:rsidRPr="002F0EFD" w:rsidDel="0087018C">
          <w:delText>This contribution originates from multiple reflections between the reference antenna and the network analyzer. After appropriate calibration, the network analyzer may not introduce impedance mismatch error, but the error still happens between the reference antenna feed cable and the reference antenna.</w:delText>
        </w:r>
      </w:del>
    </w:p>
    <w:p w14:paraId="012FDDF8" w14:textId="77777777" w:rsidR="004A3DE1" w:rsidRPr="002F0EFD" w:rsidDel="0087018C" w:rsidRDefault="004A3DE1" w:rsidP="004A3DE1">
      <w:pPr>
        <w:rPr>
          <w:del w:id="37025" w:author="Huawei" w:date="2020-05-15T01:47:00Z"/>
          <w:b/>
          <w:lang w:eastAsia="ja-JP"/>
        </w:rPr>
      </w:pPr>
      <w:del w:id="37026" w:author="Huawei" w:date="2020-05-15T01:47:00Z">
        <w:r w:rsidRPr="002F0EFD" w:rsidDel="0087018C">
          <w:rPr>
            <w:b/>
            <w:lang w:eastAsia="ja-JP"/>
          </w:rPr>
          <w:lastRenderedPageBreak/>
          <w:delText>E4-13 Uncertainty of the network analyzer</w:delText>
        </w:r>
      </w:del>
    </w:p>
    <w:p w14:paraId="24632692" w14:textId="77777777" w:rsidR="004A3DE1" w:rsidRPr="002F0EFD" w:rsidDel="0087018C" w:rsidRDefault="004A3DE1" w:rsidP="004A3DE1">
      <w:pPr>
        <w:rPr>
          <w:del w:id="37027" w:author="Huawei" w:date="2020-05-15T01:47:00Z"/>
          <w:lang w:eastAsia="ja-JP"/>
        </w:rPr>
      </w:pPr>
      <w:del w:id="37028" w:author="Huawei" w:date="2020-05-15T01:47:00Z">
        <w:r w:rsidRPr="002F0EFD" w:rsidDel="0087018C">
          <w:delText>This contribution originates from all uncertainties involved in the S</w:delText>
        </w:r>
        <w:r w:rsidRPr="002F0EFD" w:rsidDel="0087018C">
          <w:rPr>
            <w:vertAlign w:val="subscript"/>
          </w:rPr>
          <w:delText>21</w:delText>
        </w:r>
        <w:r w:rsidRPr="002F0EFD" w:rsidDel="0087018C">
          <w:delText xml:space="preserve"> measurement (including drift and frequency flatness) with a network analyzer. The uncertainty value will be indicated in the manufacturer's data sheet in logs. 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0ACB80B7" w14:textId="77777777" w:rsidR="004A3DE1" w:rsidRPr="002F0EFD" w:rsidDel="0087018C" w:rsidRDefault="004A3DE1" w:rsidP="004A3DE1">
      <w:pPr>
        <w:rPr>
          <w:del w:id="37029" w:author="Huawei" w:date="2020-05-15T01:47:00Z"/>
          <w:b/>
        </w:rPr>
      </w:pPr>
      <w:del w:id="37030" w:author="Huawei" w:date="2020-05-15T01:47:00Z">
        <w:r w:rsidRPr="002F0EFD" w:rsidDel="0087018C">
          <w:rPr>
            <w:b/>
          </w:rPr>
          <w:delText>E4-</w:delText>
        </w:r>
        <w:r w:rsidRPr="002F0EFD" w:rsidDel="0087018C">
          <w:rPr>
            <w:b/>
            <w:lang w:eastAsia="ja-JP"/>
          </w:rPr>
          <w:delText>14</w:delText>
        </w:r>
        <w:r w:rsidRPr="002F0EFD" w:rsidDel="0087018C">
          <w:rPr>
            <w:b/>
          </w:rPr>
          <w:delText xml:space="preserve"> Influence of the </w:delText>
        </w:r>
        <w:r w:rsidRPr="002F0EFD" w:rsidDel="0087018C">
          <w:rPr>
            <w:b/>
            <w:lang w:eastAsia="ja-JP"/>
          </w:rPr>
          <w:delText>reference</w:delText>
        </w:r>
        <w:r w:rsidRPr="002F0EFD" w:rsidDel="0087018C">
          <w:rPr>
            <w:b/>
          </w:rPr>
          <w:delText xml:space="preserve"> antenna feed cable</w:delText>
        </w:r>
      </w:del>
    </w:p>
    <w:p w14:paraId="3C15AB02" w14:textId="77777777" w:rsidR="004A3DE1" w:rsidRPr="002F0EFD" w:rsidDel="0087018C" w:rsidRDefault="004A3DE1" w:rsidP="004A3DE1">
      <w:pPr>
        <w:rPr>
          <w:del w:id="37031" w:author="Huawei" w:date="2020-05-15T01:47:00Z"/>
        </w:rPr>
      </w:pPr>
      <w:del w:id="37032" w:author="Huawei" w:date="2020-05-15T01:47:00Z">
        <w:r w:rsidRPr="002F0EFD" w:rsidDel="0087018C">
          <w:delText>In the calibration Stage 1, the influence of the calibration antenna feed cable is assessed by measurements. A measurement for calibration may be repeated with a reasonably differing routing of the feed cable. Largest difference among the results is entered to the uncertainty budget with a rectangular distribution.</w:delText>
        </w:r>
      </w:del>
    </w:p>
    <w:p w14:paraId="264E489A" w14:textId="77777777" w:rsidR="004A3DE1" w:rsidRPr="002F0EFD" w:rsidDel="0087018C" w:rsidRDefault="004A3DE1" w:rsidP="004A3DE1">
      <w:pPr>
        <w:rPr>
          <w:del w:id="37033" w:author="Huawei" w:date="2020-05-15T01:47:00Z"/>
          <w:b/>
          <w:lang w:eastAsia="ja-JP"/>
        </w:rPr>
      </w:pPr>
      <w:del w:id="37034" w:author="Huawei" w:date="2020-05-15T01:47:00Z">
        <w:r w:rsidRPr="002F0EFD" w:rsidDel="0087018C">
          <w:rPr>
            <w:b/>
            <w:lang w:eastAsia="ja-JP"/>
          </w:rPr>
          <w:delText>E4-15</w:delText>
        </w:r>
        <w:r w:rsidRPr="002F0EFD" w:rsidDel="0087018C">
          <w:rPr>
            <w:b/>
          </w:rPr>
          <w:delText xml:space="preserve"> Reference antenna feed cable loss measurement uncertainty</w:delText>
        </w:r>
      </w:del>
    </w:p>
    <w:p w14:paraId="24440813" w14:textId="77777777" w:rsidR="004A3DE1" w:rsidRPr="002F0EFD" w:rsidDel="0087018C" w:rsidRDefault="004A3DE1" w:rsidP="004A3DE1">
      <w:pPr>
        <w:rPr>
          <w:del w:id="37035" w:author="Huawei" w:date="2020-05-15T01:47:00Z"/>
          <w:lang w:eastAsia="ja-JP"/>
        </w:rPr>
      </w:pPr>
      <w:del w:id="37036" w:author="Huawei" w:date="2020-05-15T01:47:00Z">
        <w:r w:rsidRPr="002F0EFD" w:rsidDel="0087018C">
          <w:rPr>
            <w:lang w:eastAsia="ja-JP"/>
          </w:rPr>
          <w:delText>Before performing the calibration, the reference antenna feed cable loss have to be measured. The measurement can be done with a network analyzer to measure its S</w:delText>
        </w:r>
        <w:r w:rsidRPr="002F0EFD" w:rsidDel="0087018C">
          <w:rPr>
            <w:vertAlign w:val="subscript"/>
            <w:lang w:eastAsia="ja-JP"/>
          </w:rPr>
          <w:delText>21</w:delText>
        </w:r>
        <w:r w:rsidRPr="002F0EFD" w:rsidDel="0087018C">
          <w:rPr>
            <w:lang w:eastAsia="ja-JP"/>
          </w:rPr>
          <w:delText xml:space="preserve"> and uncertainty is introduced.</w:delText>
        </w:r>
      </w:del>
    </w:p>
    <w:p w14:paraId="60F6895B" w14:textId="77777777" w:rsidR="004A3DE1" w:rsidRPr="002F0EFD" w:rsidDel="0087018C" w:rsidRDefault="004A3DE1" w:rsidP="004A3DE1">
      <w:pPr>
        <w:rPr>
          <w:del w:id="37037" w:author="Huawei" w:date="2020-05-15T01:47:00Z"/>
          <w:b/>
        </w:rPr>
      </w:pPr>
      <w:del w:id="37038" w:author="Huawei" w:date="2020-05-15T01:47:00Z">
        <w:r w:rsidRPr="002F0EFD" w:rsidDel="0087018C">
          <w:rPr>
            <w:b/>
          </w:rPr>
          <w:delText>E4-</w:delText>
        </w:r>
        <w:r w:rsidRPr="002F0EFD" w:rsidDel="0087018C">
          <w:rPr>
            <w:b/>
            <w:lang w:eastAsia="ja-JP"/>
          </w:rPr>
          <w:delText>16</w:delText>
        </w:r>
        <w:r w:rsidRPr="002F0EFD" w:rsidDel="0087018C">
          <w:rPr>
            <w:b/>
          </w:rPr>
          <w:delText xml:space="preserve"> Influence of the </w:delText>
        </w:r>
        <w:r w:rsidRPr="002F0EFD" w:rsidDel="0087018C">
          <w:rPr>
            <w:b/>
            <w:lang w:eastAsia="ja-JP"/>
          </w:rPr>
          <w:delText>receiving</w:delText>
        </w:r>
        <w:r w:rsidRPr="002F0EFD" w:rsidDel="0087018C">
          <w:rPr>
            <w:b/>
          </w:rPr>
          <w:delText xml:space="preserve"> antenna feed cable</w:delText>
        </w:r>
      </w:del>
    </w:p>
    <w:p w14:paraId="6D005AB2" w14:textId="77777777" w:rsidR="004A3DE1" w:rsidRPr="002F0EFD" w:rsidDel="0087018C" w:rsidRDefault="004A3DE1" w:rsidP="004A3DE1">
      <w:pPr>
        <w:rPr>
          <w:del w:id="37039" w:author="Huawei" w:date="2020-05-15T01:47:00Z"/>
          <w:lang w:eastAsia="ja-JP"/>
        </w:rPr>
      </w:pPr>
      <w:del w:id="37040" w:author="Huawei" w:date="2020-05-15T01:47:00Z">
        <w:r w:rsidRPr="002F0EFD" w:rsidDel="0087018C">
          <w:rPr>
            <w:lang w:eastAsia="ja-JP"/>
          </w:rPr>
          <w:delText xml:space="preserve">If the probe antenna is directional (i.e. peak gain &gt;+5 dBi, e.g. horn, LPDA, etc.) and the same probe antenna cable configuration is used for both stages, the uncertainty is considered systematic and constant </w:delText>
        </w:r>
        <w:r w:rsidRPr="002F0EFD" w:rsidDel="0087018C">
          <w:sym w:font="Wingdings" w:char="F0E8"/>
        </w:r>
        <w:r w:rsidRPr="002F0EFD" w:rsidDel="0087018C">
          <w:rPr>
            <w:lang w:eastAsia="ja-JP"/>
          </w:rPr>
          <w:delText xml:space="preserve"> 0.00 dB value.</w:delText>
        </w:r>
      </w:del>
    </w:p>
    <w:p w14:paraId="41A45B6B" w14:textId="77777777" w:rsidR="004A3DE1" w:rsidRPr="002F0EFD" w:rsidDel="0087018C" w:rsidRDefault="004A3DE1" w:rsidP="004A3DE1">
      <w:pPr>
        <w:rPr>
          <w:del w:id="37041" w:author="Huawei" w:date="2020-05-15T01:47:00Z"/>
          <w:lang w:eastAsia="ja-JP"/>
        </w:rPr>
      </w:pPr>
      <w:del w:id="37042" w:author="Huawei" w:date="2020-05-15T01:47:00Z">
        <w:r w:rsidRPr="002F0EFD" w:rsidDel="0087018C">
          <w:rPr>
            <w:lang w:eastAsia="ja-JP"/>
          </w:rPr>
          <w:delText>In other cases a technical study should be done.</w:delText>
        </w:r>
      </w:del>
    </w:p>
    <w:p w14:paraId="59540258" w14:textId="77777777" w:rsidR="004A3DE1" w:rsidRPr="002F0EFD" w:rsidDel="0087018C" w:rsidRDefault="004A3DE1" w:rsidP="004A3DE1">
      <w:pPr>
        <w:rPr>
          <w:del w:id="37043" w:author="Huawei" w:date="2020-05-15T01:47:00Z"/>
          <w:b/>
          <w:lang w:eastAsia="ja-JP"/>
        </w:rPr>
      </w:pPr>
      <w:del w:id="37044" w:author="Huawei" w:date="2020-05-15T01:47:00Z">
        <w:r w:rsidRPr="002F0EFD" w:rsidDel="0087018C">
          <w:rPr>
            <w:b/>
            <w:lang w:eastAsia="ja-JP"/>
          </w:rPr>
          <w:delText>E4-17 Uncertainty of the absolute gain of the reference antenna</w:delText>
        </w:r>
      </w:del>
    </w:p>
    <w:p w14:paraId="06EAC815" w14:textId="77777777" w:rsidR="004A3DE1" w:rsidRPr="002F0EFD" w:rsidDel="0087018C" w:rsidRDefault="004A3DE1" w:rsidP="004A3DE1">
      <w:pPr>
        <w:rPr>
          <w:del w:id="37045" w:author="Huawei" w:date="2020-05-15T01:47:00Z"/>
          <w:rFonts w:ascii="Arial" w:hAnsi="Arial" w:cs="Arial"/>
        </w:rPr>
      </w:pPr>
      <w:del w:id="37046" w:author="Huawei" w:date="2020-05-15T01:47:00Z">
        <w:r w:rsidRPr="002F0EFD" w:rsidDel="0087018C">
          <w:rPr>
            <w:lang w:eastAsia="ja-JP"/>
          </w:rPr>
          <w:delText>This contribution originates from</w:delText>
        </w:r>
        <w:r w:rsidRPr="002F0EFD" w:rsidDel="0087018C">
          <w:delText xml:space="preserve"> the gain/efficiency uncertainty</w:delText>
        </w:r>
        <w:r w:rsidRPr="002F0EFD" w:rsidDel="0087018C">
          <w:rPr>
            <w:lang w:eastAsia="ja-JP"/>
          </w:rPr>
          <w:delText xml:space="preserve"> of calibration antenna that is employed in Stage 2 only. </w:delText>
        </w:r>
        <w:r w:rsidRPr="002F0EFD" w:rsidDel="0087018C">
          <w:delText xml:space="preserve">This uncertainty </w:delText>
        </w:r>
        <w:r w:rsidRPr="002F0EFD" w:rsidDel="0087018C">
          <w:rPr>
            <w:lang w:eastAsia="ja-JP"/>
          </w:rPr>
          <w:delText xml:space="preserve">value </w:delText>
        </w:r>
        <w:r w:rsidRPr="002F0EFD" w:rsidDel="0087018C">
          <w:delText xml:space="preserve">will be </w:delText>
        </w:r>
        <w:r w:rsidRPr="002F0EFD" w:rsidDel="0087018C">
          <w:rPr>
            <w:lang w:eastAsia="ja-JP"/>
          </w:rPr>
          <w:delText xml:space="preserve">indicated in </w:delText>
        </w:r>
        <w:r w:rsidRPr="002F0EFD" w:rsidDel="0087018C">
          <w:delText>the manufacturer's data in logs with a rectangular distribution, unless otherwise informed</w:delText>
        </w:r>
        <w:r w:rsidRPr="002F0EFD" w:rsidDel="0087018C">
          <w:rPr>
            <w:rFonts w:ascii="Arial" w:hAnsi="Arial" w:cs="Arial"/>
          </w:rPr>
          <w:delText xml:space="preserve">. </w:delText>
        </w:r>
        <w:r w:rsidRPr="002F0EFD" w:rsidDel="0087018C">
          <w:delText>This uncertainty value can be found in Annex F and</w:delText>
        </w:r>
        <w:r w:rsidRPr="002F0EFD" w:rsidDel="0087018C">
          <w:rPr>
            <w:rFonts w:ascii="Calibri" w:hAnsi="Calibri"/>
            <w:sz w:val="22"/>
            <w:szCs w:val="22"/>
            <w:lang w:val="en-US"/>
          </w:rPr>
          <w:delText xml:space="preserve"> </w:delText>
        </w:r>
        <w:r w:rsidRPr="002F0EFD" w:rsidDel="0087018C">
          <w:delText>was a result of compromised value in order to align all test methods having this uncertainty contribution.</w:delText>
        </w:r>
      </w:del>
    </w:p>
    <w:p w14:paraId="780A867F" w14:textId="77777777" w:rsidR="004A3DE1" w:rsidRPr="002F0EFD" w:rsidDel="0087018C" w:rsidRDefault="004A3DE1" w:rsidP="004A3DE1">
      <w:pPr>
        <w:rPr>
          <w:del w:id="37047" w:author="Huawei" w:date="2020-05-15T01:47:00Z"/>
          <w:b/>
          <w:lang w:eastAsia="ja-JP"/>
        </w:rPr>
      </w:pPr>
      <w:del w:id="37048" w:author="Huawei" w:date="2020-05-15T01:47:00Z">
        <w:r w:rsidRPr="002F0EFD" w:rsidDel="0087018C">
          <w:rPr>
            <w:b/>
            <w:lang w:eastAsia="ja-JP"/>
          </w:rPr>
          <w:delText>E4-18 Uncertainty of the absolute gain of the receiving antenna</w:delText>
        </w:r>
      </w:del>
    </w:p>
    <w:p w14:paraId="46D6B12B" w14:textId="77777777" w:rsidR="004A3DE1" w:rsidRPr="002F0EFD" w:rsidDel="0087018C" w:rsidRDefault="004A3DE1" w:rsidP="004A3DE1">
      <w:pPr>
        <w:rPr>
          <w:del w:id="37049" w:author="Huawei" w:date="2020-05-15T01:47:00Z"/>
        </w:rPr>
      </w:pPr>
      <w:del w:id="37050" w:author="Huawei" w:date="2020-05-15T01:47:00Z">
        <w:r w:rsidRPr="002F0EFD" w:rsidDel="0087018C">
          <w:rPr>
            <w:lang w:eastAsia="ja-JP"/>
          </w:rPr>
          <w:delText xml:space="preserve">The uncertainty appears in both stages and it is thus considered systematic and constant </w:delText>
        </w:r>
        <w:r w:rsidRPr="002F0EFD" w:rsidDel="0087018C">
          <w:sym w:font="Wingdings" w:char="F0E8"/>
        </w:r>
        <w:r w:rsidRPr="002F0EFD" w:rsidDel="0087018C">
          <w:delText xml:space="preserve"> </w:delText>
        </w:r>
        <w:r w:rsidRPr="002F0EFD" w:rsidDel="0087018C">
          <w:rPr>
            <w:lang w:eastAsia="ja-JP"/>
          </w:rPr>
          <w:delText>0.00 dB value</w:delText>
        </w:r>
        <w:r w:rsidRPr="002F0EFD" w:rsidDel="0087018C">
          <w:delText>.</w:delText>
        </w:r>
      </w:del>
    </w:p>
    <w:p w14:paraId="3557A25A" w14:textId="77777777" w:rsidR="004A3DE1" w:rsidRPr="002F0EFD" w:rsidDel="0087018C" w:rsidRDefault="004A3DE1" w:rsidP="004A3DE1">
      <w:pPr>
        <w:rPr>
          <w:del w:id="37051" w:author="Huawei" w:date="2020-05-15T01:47:00Z"/>
          <w:b/>
        </w:rPr>
      </w:pPr>
      <w:del w:id="37052" w:author="Huawei" w:date="2020-05-15T01:47:00Z">
        <w:r w:rsidRPr="002F0EFD" w:rsidDel="0087018C">
          <w:rPr>
            <w:b/>
          </w:rPr>
          <w:delText>E2-19 Frequency flatness</w:delText>
        </w:r>
      </w:del>
    </w:p>
    <w:p w14:paraId="7DFC2777" w14:textId="77777777" w:rsidR="004A3DE1" w:rsidRPr="002F0EFD" w:rsidDel="0087018C" w:rsidRDefault="004A3DE1" w:rsidP="004A3DE1">
      <w:pPr>
        <w:rPr>
          <w:del w:id="37053" w:author="Huawei" w:date="2020-05-15T01:47:00Z"/>
          <w:b/>
          <w:lang w:eastAsia="ja-JP"/>
        </w:rPr>
      </w:pPr>
      <w:del w:id="37054" w:author="Huawei" w:date="2020-05-15T01:47:00Z">
        <w:r w:rsidRPr="002F0EFD" w:rsidDel="0087018C">
          <w:delText>This uncertainty contribution to account for the frequency interpolation error caused by a finite frequency resolution during the calibration stage.</w:delText>
        </w:r>
      </w:del>
    </w:p>
    <w:p w14:paraId="4D82F917" w14:textId="77777777" w:rsidR="004A3DE1" w:rsidRPr="002F0EFD" w:rsidDel="0087018C" w:rsidRDefault="004A3DE1" w:rsidP="004A3DE1">
      <w:pPr>
        <w:rPr>
          <w:del w:id="37055" w:author="Huawei" w:date="2020-05-15T01:47:00Z"/>
          <w:b/>
          <w:lang w:eastAsia="ja-JP"/>
        </w:rPr>
      </w:pPr>
      <w:del w:id="37056" w:author="Huawei" w:date="2020-05-15T01:47:00Z">
        <w:r w:rsidRPr="002F0EFD" w:rsidDel="0087018C">
          <w:rPr>
            <w:b/>
            <w:lang w:eastAsia="ja-JP"/>
          </w:rPr>
          <w:delText>E4-20 Measurement antenna frequency variation</w:delText>
        </w:r>
      </w:del>
    </w:p>
    <w:p w14:paraId="349AC0BF" w14:textId="77777777" w:rsidR="004A3DE1" w:rsidRPr="002F0EFD" w:rsidDel="0087018C" w:rsidRDefault="004A3DE1" w:rsidP="004A3DE1">
      <w:pPr>
        <w:rPr>
          <w:del w:id="37057" w:author="Huawei" w:date="2020-05-15T01:47:00Z"/>
          <w:lang w:eastAsia="ja-JP"/>
        </w:rPr>
      </w:pPr>
      <w:del w:id="37058" w:author="Huawei" w:date="2020-05-15T01:47:00Z">
        <w:r w:rsidRPr="002F0EFD" w:rsidDel="0087018C">
          <w:rPr>
            <w:lang w:eastAsia="ja-JP"/>
          </w:rPr>
          <w:delText xml:space="preserve">For wide band measurement the measurement antenna gain will vary considerably over frequency. The gain can be calibrated howebr variation may still remain between calibration frequency steps. This uncertainty accounts for the variation between the calibrated steps. </w:delText>
        </w:r>
      </w:del>
    </w:p>
    <w:p w14:paraId="2FE12D9D" w14:textId="77777777" w:rsidR="004A3DE1" w:rsidRPr="002F0EFD" w:rsidDel="0087018C" w:rsidRDefault="004A3DE1" w:rsidP="004A3DE1">
      <w:pPr>
        <w:rPr>
          <w:del w:id="37059" w:author="Huawei" w:date="2020-05-15T01:47:00Z"/>
          <w:lang w:eastAsia="ja-JP"/>
        </w:rPr>
      </w:pPr>
      <w:del w:id="37060" w:author="Huawei" w:date="2020-05-15T01:47:00Z">
        <w:r w:rsidRPr="002F0EFD" w:rsidDel="0087018C">
          <w:rPr>
            <w:b/>
            <w:lang w:eastAsia="ja-JP"/>
          </w:rPr>
          <w:delText>E4-21 FSPL estimation error</w:delText>
        </w:r>
      </w:del>
    </w:p>
    <w:p w14:paraId="6C9FABC9" w14:textId="77777777" w:rsidR="004A3DE1" w:rsidRPr="002F0EFD" w:rsidDel="0087018C" w:rsidRDefault="004A3DE1" w:rsidP="004A3DE1">
      <w:pPr>
        <w:rPr>
          <w:del w:id="37061" w:author="Huawei" w:date="2020-05-15T01:47:00Z"/>
          <w:lang w:eastAsia="ja-JP"/>
        </w:rPr>
      </w:pPr>
      <w:del w:id="37062" w:author="Huawei" w:date="2020-05-15T01:47:00Z">
        <w:r w:rsidRPr="002F0EFD" w:rsidDel="0087018C">
          <w:rPr>
            <w:lang w:eastAsia="ja-JP"/>
          </w:rPr>
          <w:delText xml:space="preserve">For wide band measurement the measurement free space path loss in the chamber  will vary with frequency. The loss can be calibrated however this uncertainty accounts for the variation between the calibrated steps. </w:delText>
        </w:r>
      </w:del>
    </w:p>
    <w:p w14:paraId="448E305C" w14:textId="77777777" w:rsidR="004A3DE1" w:rsidRPr="002F0EFD" w:rsidDel="0087018C" w:rsidRDefault="004A3DE1" w:rsidP="004A3DE1">
      <w:pPr>
        <w:rPr>
          <w:del w:id="37063" w:author="Huawei" w:date="2020-05-15T01:47:00Z"/>
          <w:b/>
          <w:lang w:eastAsia="ja-JP"/>
        </w:rPr>
      </w:pPr>
      <w:del w:id="37064" w:author="Huawei" w:date="2020-05-15T01:47:00Z">
        <w:r w:rsidRPr="002F0EFD" w:rsidDel="0087018C">
          <w:rPr>
            <w:b/>
            <w:lang w:eastAsia="ja-JP"/>
          </w:rPr>
          <w:delText>E4-21 - Measurement system dynamic range uncertainty</w:delText>
        </w:r>
      </w:del>
    </w:p>
    <w:p w14:paraId="1DE21A75" w14:textId="77777777" w:rsidR="004A3DE1" w:rsidRPr="002F0EFD" w:rsidDel="0087018C" w:rsidRDefault="004A3DE1" w:rsidP="004A3DE1">
      <w:pPr>
        <w:rPr>
          <w:del w:id="37065" w:author="Huawei" w:date="2020-05-15T01:47:00Z"/>
        </w:rPr>
      </w:pPr>
      <w:del w:id="37066" w:author="Huawei" w:date="2020-05-15T01:47:00Z">
        <w:r w:rsidRPr="002F0EFD" w:rsidDel="0087018C">
          <w:delText>Uncertainty associated with the addition of each of the directional power measurements to calculate the TRP due to the limited dynamic range of the OTA test system causing an overestimation.</w:delText>
        </w:r>
      </w:del>
    </w:p>
    <w:p w14:paraId="061DB69A" w14:textId="77777777" w:rsidR="004A3DE1" w:rsidRPr="002F0EFD" w:rsidDel="0087018C" w:rsidRDefault="004A3DE1" w:rsidP="004A3DE1">
      <w:pPr>
        <w:rPr>
          <w:del w:id="37067" w:author="Huawei" w:date="2020-05-15T01:47:00Z"/>
          <w:b/>
          <w:lang w:eastAsia="en-GB"/>
        </w:rPr>
      </w:pPr>
      <w:del w:id="37068" w:author="Huawei" w:date="2020-05-15T01:47:00Z">
        <w:r w:rsidRPr="002F0EFD" w:rsidDel="0087018C">
          <w:rPr>
            <w:b/>
          </w:rPr>
          <w:delText xml:space="preserve">E4-22 - </w:delText>
        </w:r>
        <w:r w:rsidRPr="002F0EFD" w:rsidDel="0087018C">
          <w:rPr>
            <w:b/>
            <w:lang w:eastAsia="en-GB"/>
          </w:rPr>
          <w:delText>Conducted measurement uncertainty (minus mismatch)</w:delText>
        </w:r>
      </w:del>
    </w:p>
    <w:p w14:paraId="3CF2D8FC" w14:textId="77777777" w:rsidR="004A3DE1" w:rsidRPr="002F0EFD" w:rsidDel="0087018C" w:rsidRDefault="004A3DE1" w:rsidP="004A3DE1">
      <w:pPr>
        <w:rPr>
          <w:del w:id="37069" w:author="Huawei" w:date="2020-05-15T01:47:00Z"/>
          <w:lang w:eastAsia="en-GB"/>
        </w:rPr>
      </w:pPr>
      <w:del w:id="37070" w:author="Huawei" w:date="2020-05-15T01:47:00Z">
        <w:r w:rsidRPr="002F0EFD" w:rsidDel="0087018C">
          <w:rPr>
            <w:lang w:eastAsia="en-GB"/>
          </w:rPr>
          <w:delText>Measurement uncertainty value taken from the conducted measurement uncertainty in 3GPP 36.141 [22]. Uncertainty includes all conducted uncertainties associated with the conducted part of the measurement (filters, limiters, switches etc.). The mismatch uncertainty is removed to prevent it being considered twice in the conducted part and the OTA chamber part of the analysis.</w:delText>
        </w:r>
      </w:del>
    </w:p>
    <w:p w14:paraId="4B7B0760" w14:textId="77777777" w:rsidR="004A3DE1" w:rsidRPr="002F0EFD" w:rsidDel="0087018C" w:rsidRDefault="004A3DE1" w:rsidP="004A3DE1">
      <w:pPr>
        <w:pStyle w:val="Heading1"/>
        <w:rPr>
          <w:del w:id="37071" w:author="Huawei" w:date="2020-05-15T01:47:00Z"/>
          <w:lang w:eastAsia="ja-JP"/>
        </w:rPr>
      </w:pPr>
      <w:bookmarkStart w:id="37072" w:name="_Toc21086776"/>
      <w:bookmarkStart w:id="37073" w:name="_Toc29769236"/>
      <w:del w:id="37074" w:author="Huawei" w:date="2020-05-15T01:47:00Z">
        <w:r w:rsidRPr="002F0EFD" w:rsidDel="0087018C">
          <w:rPr>
            <w:lang w:eastAsia="zh-CN"/>
          </w:rPr>
          <w:lastRenderedPageBreak/>
          <w:delText>E.</w:delText>
        </w:r>
        <w:r w:rsidRPr="002F0EFD" w:rsidDel="0087018C">
          <w:rPr>
            <w:lang w:eastAsia="ja-JP"/>
          </w:rPr>
          <w:delText>5</w:delText>
        </w:r>
        <w:r w:rsidRPr="002F0EFD" w:rsidDel="0087018C">
          <w:rPr>
            <w:lang w:eastAsia="ja-JP"/>
          </w:rPr>
          <w:tab/>
          <w:delText>Reverberation Chamber</w:delText>
        </w:r>
        <w:bookmarkEnd w:id="37072"/>
        <w:bookmarkEnd w:id="37073"/>
      </w:del>
    </w:p>
    <w:p w14:paraId="49D6C0D2" w14:textId="77777777" w:rsidR="004A3DE1" w:rsidRPr="002F0EFD" w:rsidDel="0087018C" w:rsidRDefault="004A3DE1" w:rsidP="004A3DE1">
      <w:pPr>
        <w:rPr>
          <w:del w:id="37075" w:author="Huawei" w:date="2020-05-15T01:47:00Z"/>
          <w:b/>
        </w:rPr>
      </w:pPr>
      <w:del w:id="37076" w:author="Huawei" w:date="2020-05-15T01:47:00Z">
        <w:r w:rsidRPr="002F0EFD" w:rsidDel="0087018C">
          <w:rPr>
            <w:b/>
          </w:rPr>
          <w:delText>E5-1 Uncertainty of the measurement equipment</w:delText>
        </w:r>
      </w:del>
    </w:p>
    <w:p w14:paraId="4EB0150D" w14:textId="77777777" w:rsidR="004A3DE1" w:rsidRPr="002F0EFD" w:rsidDel="0087018C" w:rsidRDefault="004A3DE1" w:rsidP="004A3DE1">
      <w:pPr>
        <w:rPr>
          <w:del w:id="37077" w:author="Huawei" w:date="2020-05-15T01:47:00Z"/>
        </w:rPr>
      </w:pPr>
      <w:del w:id="37078" w:author="Huawei" w:date="2020-05-15T01:47:00Z">
        <w:r w:rsidRPr="002F0EFD" w:rsidDel="0087018C">
          <w:delText>This contribution originates from limited absolute level accuracy and non-linearity of the measurement equipment. The measurement equipment such as a network analyser, or signal generator and spectrum analyzer, or power meter measures the received signal level in EIRP tests either as an absolute level or as a relative level. The uncertainty value will be indicated in the manufacturer's data sheet in logarithmic scale.</w:delText>
        </w:r>
      </w:del>
    </w:p>
    <w:p w14:paraId="5424689E" w14:textId="77777777" w:rsidR="004A3DE1" w:rsidRPr="002F0EFD" w:rsidDel="0087018C" w:rsidRDefault="004A3DE1" w:rsidP="004A3DE1">
      <w:pPr>
        <w:rPr>
          <w:del w:id="37079" w:author="Huawei" w:date="2020-05-15T01:47:00Z"/>
          <w:b/>
        </w:rPr>
      </w:pPr>
      <w:del w:id="37080" w:author="Huawei" w:date="2020-05-15T01:47:00Z">
        <w:r w:rsidRPr="002F0EFD" w:rsidDel="0087018C">
          <w:rPr>
            <w:b/>
          </w:rPr>
          <w:delText>E5-2 Impedance mismatch in the receiving chain</w:delText>
        </w:r>
      </w:del>
    </w:p>
    <w:p w14:paraId="13CE4786" w14:textId="77777777" w:rsidR="004A3DE1" w:rsidRPr="002F0EFD" w:rsidDel="0087018C" w:rsidRDefault="004A3DE1" w:rsidP="004A3DE1">
      <w:pPr>
        <w:rPr>
          <w:del w:id="37081" w:author="Huawei" w:date="2020-05-15T01:47:00Z"/>
        </w:rPr>
      </w:pPr>
      <w:del w:id="37082" w:author="Huawei" w:date="2020-05-15T01:47:00Z">
        <w:r w:rsidRPr="002F0EFD" w:rsidDel="0087018C">
          <w:delText>This contribution originates from multiple reflections between the receiving antenna and the power measurement equipment. The multiple reflections can produce an overall reflection that depends not only upon the individual reflections of each part but their reflective interactions as well. The combination loss by the overall reflection can be higher or lower than individual loss by multiple reflections. The combination loss is called the mismatch error and leads to the measurement uncertainty.</w:delText>
        </w:r>
      </w:del>
    </w:p>
    <w:p w14:paraId="6B9A9626" w14:textId="77777777" w:rsidR="004A3DE1" w:rsidRPr="002F0EFD" w:rsidDel="0087018C" w:rsidRDefault="004A3DE1" w:rsidP="004A3DE1">
      <w:pPr>
        <w:rPr>
          <w:del w:id="37083" w:author="Huawei" w:date="2020-05-15T01:47:00Z"/>
          <w:b/>
        </w:rPr>
      </w:pPr>
      <w:del w:id="37084" w:author="Huawei" w:date="2020-05-15T01:47:00Z">
        <w:r w:rsidRPr="002F0EFD" w:rsidDel="0087018C">
          <w:rPr>
            <w:b/>
          </w:rPr>
          <w:delText>E5-3 Random uncertainty</w:delText>
        </w:r>
      </w:del>
    </w:p>
    <w:p w14:paraId="247F3208" w14:textId="77777777" w:rsidR="004A3DE1" w:rsidRPr="002F0EFD" w:rsidDel="0087018C" w:rsidRDefault="004A3DE1" w:rsidP="004A3DE1">
      <w:pPr>
        <w:rPr>
          <w:del w:id="37085" w:author="Huawei" w:date="2020-05-15T01:47:00Z"/>
        </w:rPr>
      </w:pPr>
      <w:del w:id="37086" w:author="Huawei" w:date="2020-05-15T01:47:00Z">
        <w:r w:rsidRPr="002F0EFD" w:rsidDel="0087018C">
          <w:delText>The random uncertainty characterizes the undefined and miscellaneous effects which cannot be forecasted. One can estimate this type of uncertainty with a repeatability test by making a series of repeated measurement with a reference EUT without changing anything in the measurement set-up.</w:delText>
        </w:r>
      </w:del>
    </w:p>
    <w:p w14:paraId="3EAF2B0F" w14:textId="77777777" w:rsidR="004A3DE1" w:rsidRPr="002F0EFD" w:rsidDel="0087018C" w:rsidRDefault="004A3DE1" w:rsidP="004A3DE1">
      <w:pPr>
        <w:rPr>
          <w:del w:id="37087" w:author="Huawei" w:date="2020-05-15T01:47:00Z"/>
          <w:b/>
        </w:rPr>
      </w:pPr>
      <w:del w:id="37088" w:author="Huawei" w:date="2020-05-15T01:47:00Z">
        <w:r w:rsidRPr="002F0EFD" w:rsidDel="0087018C">
          <w:rPr>
            <w:b/>
          </w:rPr>
          <w:delText>E5-4 Reference antenna radiation efficiency</w:delText>
        </w:r>
      </w:del>
    </w:p>
    <w:p w14:paraId="6113A33B" w14:textId="77777777" w:rsidR="004A3DE1" w:rsidRPr="002F0EFD" w:rsidDel="0087018C" w:rsidRDefault="004A3DE1" w:rsidP="004A3DE1">
      <w:pPr>
        <w:rPr>
          <w:del w:id="37089" w:author="Huawei" w:date="2020-05-15T01:47:00Z"/>
        </w:rPr>
      </w:pPr>
      <w:del w:id="37090" w:author="Huawei" w:date="2020-05-15T01:47:00Z">
        <w:r w:rsidRPr="002F0EFD" w:rsidDel="0087018C">
          <w:delText>This contribution is a residue of uncertainty of reference antenna radiation efficiency after calibration.</w:delText>
        </w:r>
      </w:del>
    </w:p>
    <w:p w14:paraId="496A04E5" w14:textId="77777777" w:rsidR="004A3DE1" w:rsidRPr="002F0EFD" w:rsidDel="0087018C" w:rsidRDefault="004A3DE1" w:rsidP="004A3DE1">
      <w:pPr>
        <w:rPr>
          <w:del w:id="37091" w:author="Huawei" w:date="2020-05-15T01:47:00Z"/>
          <w:b/>
        </w:rPr>
      </w:pPr>
      <w:del w:id="37092" w:author="Huawei" w:date="2020-05-15T01:47:00Z">
        <w:r w:rsidRPr="002F0EFD" w:rsidDel="0087018C">
          <w:rPr>
            <w:b/>
          </w:rPr>
          <w:delText>E5-5 Mean value estimation of reference antenna mismatch efficiency</w:delText>
        </w:r>
      </w:del>
    </w:p>
    <w:p w14:paraId="034AA5B4" w14:textId="77777777" w:rsidR="004A3DE1" w:rsidRPr="002F0EFD" w:rsidDel="0087018C" w:rsidRDefault="004A3DE1" w:rsidP="004A3DE1">
      <w:pPr>
        <w:rPr>
          <w:del w:id="37093" w:author="Huawei" w:date="2020-05-15T01:47:00Z"/>
        </w:rPr>
      </w:pPr>
      <w:del w:id="37094" w:author="Huawei" w:date="2020-05-15T01:47:00Z">
        <w:r w:rsidRPr="002F0EFD" w:rsidDel="0087018C">
          <w:delText xml:space="preserve">This contribution originates from the error of the estimated mean related to the use of a finite number </w:delText>
        </w:r>
        <m:oMath>
          <m:r>
            <w:rPr>
              <w:rFonts w:ascii="Cambria Math" w:hAnsi="Cambria Math" w:hint="eastAsia"/>
            </w:rPr>
            <m:t xml:space="preserve">N </m:t>
          </m:r>
        </m:oMath>
        <w:r w:rsidRPr="002F0EFD" w:rsidDel="0087018C">
          <w:delText xml:space="preserve">of samples in the measurement of the reference antenna mismatch efficiency. The mean value estimation is calculated as </w:delText>
        </w:r>
        <m:oMath>
          <m:r>
            <m:rPr>
              <m:sty m:val="p"/>
            </m:rPr>
            <w:rPr>
              <w:rFonts w:ascii="Cambria Math" w:hAnsi="Cambria Math" w:hint="eastAsia"/>
            </w:rPr>
            <m:t>σ</m:t>
          </m:r>
          <m:r>
            <m:rPr>
              <m:lit/>
            </m:rPr>
            <w:rPr>
              <w:rFonts w:ascii="Cambria Math" w:hAnsi="Cambria Math" w:hint="eastAsia"/>
            </w:rPr>
            <m:t>/</m:t>
          </m:r>
          <m:rad>
            <m:radPr>
              <m:degHide m:val="1"/>
              <m:ctrlPr>
                <w:rPr>
                  <w:rFonts w:ascii="Cambria Math" w:hAnsi="Cambria Math"/>
                </w:rPr>
              </m:ctrlPr>
            </m:radPr>
            <m:deg>
              <m:ctrlPr>
                <w:rPr>
                  <w:rFonts w:ascii="Cambria Math" w:hAnsi="Cambria Math"/>
                  <w:i/>
                </w:rPr>
              </m:ctrlPr>
            </m:deg>
            <m:e>
              <m:r>
                <w:rPr>
                  <w:rFonts w:ascii="Cambria Math" w:hAnsi="Cambria Math" w:hint="eastAsia"/>
                </w:rPr>
                <m:t>N</m:t>
              </m:r>
            </m:e>
          </m:rad>
        </m:oMath>
        <w:r w:rsidRPr="002F0EFD" w:rsidDel="0087018C">
          <w:delText xml:space="preserve"> where </w:delText>
        </w:r>
        <m:oMath>
          <m:r>
            <m:rPr>
              <m:sty m:val="p"/>
            </m:rPr>
            <w:rPr>
              <w:rFonts w:ascii="Cambria Math" w:hAnsi="Cambria Math" w:hint="eastAsia"/>
            </w:rPr>
            <m:t>σ</m:t>
          </m:r>
        </m:oMath>
        <w:r w:rsidRPr="002F0EFD" w:rsidDel="0087018C">
          <w:delText xml:space="preserve"> is the standard deviation of the series of measured values.</w:delText>
        </w:r>
      </w:del>
    </w:p>
    <w:p w14:paraId="61C39C11" w14:textId="77777777" w:rsidR="004A3DE1" w:rsidRPr="002F0EFD" w:rsidDel="0087018C" w:rsidRDefault="004A3DE1" w:rsidP="004A3DE1">
      <w:pPr>
        <w:rPr>
          <w:del w:id="37095" w:author="Huawei" w:date="2020-05-15T01:47:00Z"/>
          <w:b/>
        </w:rPr>
      </w:pPr>
      <w:del w:id="37096" w:author="Huawei" w:date="2020-05-15T01:47:00Z">
        <w:r w:rsidRPr="002F0EFD" w:rsidDel="0087018C">
          <w:rPr>
            <w:b/>
          </w:rPr>
          <w:delText>E5-6 Uncertainty of the network analyzer</w:delText>
        </w:r>
      </w:del>
    </w:p>
    <w:p w14:paraId="2847226E" w14:textId="77777777" w:rsidR="004A3DE1" w:rsidRPr="002F0EFD" w:rsidDel="0087018C" w:rsidRDefault="004A3DE1" w:rsidP="004A3DE1">
      <w:pPr>
        <w:rPr>
          <w:del w:id="37097" w:author="Huawei" w:date="2020-05-15T01:47:00Z"/>
        </w:rPr>
      </w:pPr>
      <w:del w:id="37098" w:author="Huawei" w:date="2020-05-15T01:47:00Z">
        <w:r w:rsidRPr="002F0EFD" w:rsidDel="0087018C">
          <w:delText>This contribution originates from all uncertainties involved in the S</w:delText>
        </w:r>
        <w:r w:rsidRPr="002F0EFD" w:rsidDel="0087018C">
          <w:rPr>
            <w:vertAlign w:val="subscript"/>
          </w:rPr>
          <w:delText>21</w:delText>
        </w:r>
        <w:r w:rsidRPr="002F0EFD" w:rsidDel="0087018C">
          <w:delText xml:space="preserve"> measurement (including drift and frequency flatness) with a network analyzer. The uncertainty value will be indicated in the manufacturer's data sheet in logarithmic scale. </w:delText>
        </w:r>
      </w:del>
    </w:p>
    <w:p w14:paraId="4C008FCE" w14:textId="77777777" w:rsidR="004A3DE1" w:rsidRPr="002F0EFD" w:rsidDel="0087018C" w:rsidRDefault="004A3DE1" w:rsidP="004A3DE1">
      <w:pPr>
        <w:rPr>
          <w:del w:id="37099" w:author="Huawei" w:date="2020-05-15T01:47:00Z"/>
          <w:b/>
        </w:rPr>
      </w:pPr>
      <w:del w:id="37100" w:author="Huawei" w:date="2020-05-15T01:47:00Z">
        <w:r w:rsidRPr="002F0EFD" w:rsidDel="0087018C">
          <w:rPr>
            <w:b/>
          </w:rPr>
          <w:delText>E5-7 Influence of the reference antenna feed cable</w:delText>
        </w:r>
      </w:del>
    </w:p>
    <w:p w14:paraId="4C99B45E" w14:textId="77777777" w:rsidR="004A3DE1" w:rsidRPr="002F0EFD" w:rsidDel="0087018C" w:rsidRDefault="004A3DE1" w:rsidP="004A3DE1">
      <w:pPr>
        <w:rPr>
          <w:del w:id="37101" w:author="Huawei" w:date="2020-05-15T01:47:00Z"/>
        </w:rPr>
      </w:pPr>
      <w:del w:id="37102" w:author="Huawei" w:date="2020-05-15T01:47:00Z">
        <w:r w:rsidRPr="002F0EFD" w:rsidDel="0087018C">
          <w:delText>Before performing the calibration, the reference antenna feed cable loss has to be measured. The measurement can be done with a network analyzer to measure its S</w:delText>
        </w:r>
        <w:r w:rsidRPr="002F0EFD" w:rsidDel="0087018C">
          <w:rPr>
            <w:vertAlign w:val="subscript"/>
          </w:rPr>
          <w:delText>21</w:delText>
        </w:r>
        <w:r w:rsidRPr="002F0EFD" w:rsidDel="0087018C">
          <w:delText xml:space="preserve"> and uncertainty is introduced.</w:delText>
        </w:r>
      </w:del>
    </w:p>
    <w:p w14:paraId="3FA94E85" w14:textId="77777777" w:rsidR="004A3DE1" w:rsidRPr="002F0EFD" w:rsidDel="0087018C" w:rsidRDefault="004A3DE1" w:rsidP="004A3DE1">
      <w:pPr>
        <w:rPr>
          <w:del w:id="37103" w:author="Huawei" w:date="2020-05-15T01:47:00Z"/>
          <w:b/>
        </w:rPr>
      </w:pPr>
      <w:del w:id="37104" w:author="Huawei" w:date="2020-05-15T01:47:00Z">
        <w:r w:rsidRPr="002F0EFD" w:rsidDel="0087018C">
          <w:rPr>
            <w:b/>
          </w:rPr>
          <w:delText xml:space="preserve">E5-8 Mean value estimation of transfer function </w:delText>
        </w:r>
      </w:del>
    </w:p>
    <w:p w14:paraId="5D360C05" w14:textId="77777777" w:rsidR="004A3DE1" w:rsidRPr="002F0EFD" w:rsidDel="0087018C" w:rsidRDefault="004A3DE1" w:rsidP="004A3DE1">
      <w:pPr>
        <w:rPr>
          <w:del w:id="37105" w:author="Huawei" w:date="2020-05-15T01:47:00Z"/>
        </w:rPr>
      </w:pPr>
      <w:del w:id="37106" w:author="Huawei" w:date="2020-05-15T01:47:00Z">
        <w:r w:rsidRPr="002F0EFD" w:rsidDel="0087018C">
          <w:delText xml:space="preserve">This contribution originates from the error of the estimated mean related to the use of a finite number </w:delText>
        </w:r>
        <m:oMath>
          <m:r>
            <w:rPr>
              <w:rFonts w:ascii="Cambria Math" w:hAnsi="Cambria Math" w:hint="eastAsia"/>
            </w:rPr>
            <m:t>N</m:t>
          </m:r>
        </m:oMath>
        <w:r w:rsidRPr="002F0EFD" w:rsidDel="0087018C">
          <w:delText xml:space="preserve"> of samples in the measurement of the transfer function. The mean value estimation is calculated as </w:delText>
        </w:r>
        <m:oMath>
          <m:r>
            <m:rPr>
              <m:sty m:val="p"/>
            </m:rPr>
            <w:rPr>
              <w:rFonts w:ascii="Cambria Math" w:hAnsi="Cambria Math" w:hint="eastAsia"/>
            </w:rPr>
            <m:t>σ</m:t>
          </m:r>
          <m:r>
            <m:rPr>
              <m:lit/>
            </m:rPr>
            <w:rPr>
              <w:rFonts w:ascii="Cambria Math" w:hAnsi="Cambria Math" w:hint="eastAsia"/>
            </w:rPr>
            <m:t>/</m:t>
          </m:r>
          <m:rad>
            <m:radPr>
              <m:degHide m:val="1"/>
              <m:ctrlPr>
                <w:rPr>
                  <w:rFonts w:ascii="Cambria Math" w:hAnsi="Cambria Math"/>
                </w:rPr>
              </m:ctrlPr>
            </m:radPr>
            <m:deg>
              <m:ctrlPr>
                <w:rPr>
                  <w:rFonts w:ascii="Cambria Math" w:hAnsi="Cambria Math"/>
                  <w:i/>
                </w:rPr>
              </m:ctrlPr>
            </m:deg>
            <m:e>
              <m:r>
                <w:rPr>
                  <w:rFonts w:ascii="Cambria Math" w:hAnsi="Cambria Math" w:hint="eastAsia"/>
                </w:rPr>
                <m:t>N</m:t>
              </m:r>
            </m:e>
          </m:rad>
        </m:oMath>
        <w:r w:rsidRPr="002F0EFD" w:rsidDel="0087018C">
          <w:delText xml:space="preserve"> where </w:delText>
        </w:r>
        <m:oMath>
          <m:r>
            <m:rPr>
              <m:sty m:val="p"/>
            </m:rPr>
            <w:rPr>
              <w:rFonts w:ascii="Cambria Math" w:hAnsi="Cambria Math" w:hint="eastAsia"/>
            </w:rPr>
            <m:t>σ</m:t>
          </m:r>
        </m:oMath>
        <w:r w:rsidRPr="002F0EFD" w:rsidDel="0087018C">
          <w:delText xml:space="preserve"> is the standard deviation of the series of measured values.</w:delText>
        </w:r>
      </w:del>
    </w:p>
    <w:p w14:paraId="7D78157F" w14:textId="77777777" w:rsidR="004A3DE1" w:rsidRPr="002F0EFD" w:rsidDel="0087018C" w:rsidRDefault="004A3DE1" w:rsidP="004A3DE1">
      <w:pPr>
        <w:rPr>
          <w:del w:id="37107" w:author="Huawei" w:date="2020-05-15T01:47:00Z"/>
          <w:b/>
        </w:rPr>
      </w:pPr>
      <w:del w:id="37108" w:author="Huawei" w:date="2020-05-15T01:47:00Z">
        <w:r w:rsidRPr="002F0EFD" w:rsidDel="0087018C">
          <w:rPr>
            <w:b/>
          </w:rPr>
          <w:delText>E5-9 Uniformity of transfer function</w:delText>
        </w:r>
      </w:del>
    </w:p>
    <w:p w14:paraId="02DDA8BE" w14:textId="77777777" w:rsidR="004A3DE1" w:rsidRPr="002F0EFD" w:rsidDel="0087018C" w:rsidRDefault="004A3DE1" w:rsidP="004A3DE1">
      <w:pPr>
        <w:rPr>
          <w:del w:id="37109" w:author="Huawei" w:date="2020-05-15T01:47:00Z"/>
        </w:rPr>
      </w:pPr>
      <w:del w:id="37110" w:author="Huawei" w:date="2020-05-15T01:47:00Z">
        <w:r w:rsidRPr="002F0EFD" w:rsidDel="0087018C">
          <w:delText xml:space="preserve">Standard deviation over EUT positions and rotations of the transfer function </w:delText>
        </w:r>
        <m:oMath>
          <m:d>
            <m:dPr>
              <m:begChr m:val="⟨"/>
              <m:endChr m:val="⟩"/>
              <m:ctrlPr>
                <w:rPr>
                  <w:rFonts w:ascii="Cambria Math" w:hAnsi="Cambria Math"/>
                  <w:sz w:val="24"/>
                  <w:szCs w:val="24"/>
                </w:rPr>
              </m:ctrlPr>
            </m:dPr>
            <m:e>
              <m:sSup>
                <m:sSupPr>
                  <m:ctrlPr>
                    <w:rPr>
                      <w:rFonts w:ascii="Cambria Math" w:hAnsi="Cambria Math"/>
                      <w:i/>
                      <w:sz w:val="24"/>
                      <w:szCs w:val="24"/>
                    </w:rPr>
                  </m:ctrlPr>
                </m:sSupPr>
                <m:e>
                  <m:d>
                    <m:dPr>
                      <m:begChr m:val="|"/>
                      <m:endChr m:val="|"/>
                      <m:ctrlPr>
                        <w:rPr>
                          <w:rFonts w:ascii="Cambria Math" w:hAnsi="Cambria Math"/>
                          <w:sz w:val="24"/>
                          <w:szCs w:val="24"/>
                        </w:rPr>
                      </m:ctrlPr>
                    </m:dPr>
                    <m:e>
                      <m:sSub>
                        <m:sSubPr>
                          <m:ctrlPr>
                            <w:rPr>
                              <w:rFonts w:ascii="Cambria Math" w:hAnsi="Cambria Math"/>
                              <w:i/>
                              <w:sz w:val="24"/>
                              <w:szCs w:val="24"/>
                            </w:rPr>
                          </m:ctrlPr>
                        </m:sSubPr>
                        <m:e>
                          <m:r>
                            <w:rPr>
                              <w:rFonts w:ascii="Cambria Math" w:hAnsi="Cambria Math" w:hint="eastAsia"/>
                            </w:rPr>
                            <m:t>S</m:t>
                          </m:r>
                          <m:ctrlPr>
                            <w:rPr>
                              <w:rFonts w:ascii="Cambria Math" w:hAnsi="Cambria Math"/>
                              <w:sz w:val="24"/>
                              <w:szCs w:val="24"/>
                            </w:rPr>
                          </m:ctrlPr>
                        </m:e>
                        <m:sub>
                          <m:r>
                            <w:rPr>
                              <w:rFonts w:ascii="Cambria Math" w:hAnsi="Cambria Math" w:hint="eastAsia"/>
                            </w:rPr>
                            <m:t>21</m:t>
                          </m:r>
                        </m:sub>
                      </m:sSub>
                      <m:ctrlPr>
                        <w:rPr>
                          <w:rFonts w:ascii="Cambria Math" w:hAnsi="Cambria Math"/>
                          <w:i/>
                          <w:sz w:val="24"/>
                          <w:szCs w:val="24"/>
                        </w:rPr>
                      </m:ctrlPr>
                    </m:e>
                  </m:d>
                  <m:ctrlPr>
                    <w:rPr>
                      <w:rFonts w:ascii="Cambria Math" w:hAnsi="Cambria Math"/>
                      <w:sz w:val="24"/>
                      <w:szCs w:val="24"/>
                    </w:rPr>
                  </m:ctrlPr>
                </m:e>
                <m:sup>
                  <m:r>
                    <w:rPr>
                      <w:rFonts w:ascii="Cambria Math" w:hAnsi="Cambria Math" w:hint="eastAsia"/>
                    </w:rPr>
                    <m:t>2</m:t>
                  </m:r>
                </m:sup>
              </m:sSup>
            </m:e>
          </m:d>
        </m:oMath>
        <w:r w:rsidRPr="002F0EFD" w:rsidDel="0087018C">
          <w:delText>. This uncertainty expresses the variations of measured TRP values with respect to translations and rotations of the EUT. Ideally, the TRP does neither depend on translations nor rotations of the EUT.</w:delText>
        </w:r>
      </w:del>
    </w:p>
    <w:p w14:paraId="0C9F4164" w14:textId="77777777" w:rsidR="004A3DE1" w:rsidRPr="002F0EFD" w:rsidDel="0087018C" w:rsidRDefault="004A3DE1" w:rsidP="004A3DE1">
      <w:pPr>
        <w:pStyle w:val="Heading1"/>
        <w:rPr>
          <w:del w:id="37111" w:author="Huawei" w:date="2020-05-15T01:47:00Z"/>
          <w:lang w:eastAsia="zh-CN"/>
        </w:rPr>
      </w:pPr>
      <w:bookmarkStart w:id="37112" w:name="_Toc21086777"/>
      <w:bookmarkStart w:id="37113" w:name="_Toc29769237"/>
      <w:del w:id="37114" w:author="Huawei" w:date="2020-05-15T01:47:00Z">
        <w:r w:rsidRPr="002F0EFD" w:rsidDel="0087018C">
          <w:rPr>
            <w:lang w:eastAsia="zh-CN"/>
          </w:rPr>
          <w:delText>E.6</w:delText>
        </w:r>
        <w:r w:rsidRPr="002F0EFD" w:rsidDel="0087018C">
          <w:rPr>
            <w:lang w:eastAsia="zh-CN"/>
          </w:rPr>
          <w:tab/>
          <w:delText>Plane Wave Synthesizer</w:delText>
        </w:r>
        <w:bookmarkEnd w:id="37112"/>
        <w:bookmarkEnd w:id="37113"/>
      </w:del>
    </w:p>
    <w:p w14:paraId="549C4DEE" w14:textId="77777777" w:rsidR="004A3DE1" w:rsidRPr="002F0EFD" w:rsidDel="0087018C" w:rsidRDefault="004A3DE1" w:rsidP="004A3DE1">
      <w:pPr>
        <w:rPr>
          <w:del w:id="37115" w:author="Huawei" w:date="2020-05-15T01:47:00Z"/>
          <w:b/>
        </w:rPr>
      </w:pPr>
      <w:del w:id="37116" w:author="Huawei" w:date="2020-05-15T01:47:00Z">
        <w:r w:rsidRPr="002F0EFD" w:rsidDel="0087018C">
          <w:rPr>
            <w:b/>
          </w:rPr>
          <w:delText>E6-1 Misalignment DUT/calibration antenna &amp; pointing error</w:delText>
        </w:r>
      </w:del>
    </w:p>
    <w:p w14:paraId="0B668191" w14:textId="77777777" w:rsidR="004A3DE1" w:rsidRPr="002F0EFD" w:rsidDel="0087018C" w:rsidRDefault="004A3DE1" w:rsidP="004A3DE1">
      <w:pPr>
        <w:rPr>
          <w:del w:id="37117" w:author="Huawei" w:date="2020-05-15T01:47:00Z"/>
        </w:rPr>
      </w:pPr>
      <w:del w:id="37118" w:author="Huawei" w:date="2020-05-15T01:47:00Z">
        <w:r w:rsidRPr="002F0EFD" w:rsidDel="0087018C">
          <w:delText xml:space="preserve">This contribution denotes uncertainty in DUT/calibration antenna alignment and DUT/calibration antenna pointing error.  In this measurement the DUT/calibration antenna is aligned to maximum, also allowing for a zero contribution for polarization mismatch uncertainty. By adjusting for maximums to align, this contribution can be a small </w:delText>
        </w:r>
        <w:r w:rsidRPr="002F0EFD" w:rsidDel="0087018C">
          <w:lastRenderedPageBreak/>
          <w:delText>contribution. The calibration antenna's phase centre and polarization purity changes slightly according to the frequency. Therefore, there should be some uncertainty reserved for this. To ensure that the point error is at a minimal, this contribution should be captured using the antenna pattern cut which is broadest (in the case of the DUT this would most likely be in the azimuth domain).</w:delText>
        </w:r>
      </w:del>
    </w:p>
    <w:p w14:paraId="76854142" w14:textId="77777777" w:rsidR="004A3DE1" w:rsidRPr="002F0EFD" w:rsidDel="0087018C" w:rsidRDefault="004A3DE1" w:rsidP="004A3DE1">
      <w:pPr>
        <w:rPr>
          <w:del w:id="37119" w:author="Huawei" w:date="2020-05-15T01:47:00Z"/>
          <w:b/>
        </w:rPr>
      </w:pPr>
      <w:del w:id="37120" w:author="Huawei" w:date="2020-05-15T01:47:00Z">
        <w:r w:rsidRPr="002F0EFD" w:rsidDel="0087018C">
          <w:rPr>
            <w:b/>
          </w:rPr>
          <w:delText>E6-2 Longitudinal position uncertainty (i.e. standing wave and imperfect field synthesis) for DUT/calibration antenna</w:delText>
        </w:r>
      </w:del>
    </w:p>
    <w:p w14:paraId="712579E8" w14:textId="77777777" w:rsidR="004A3DE1" w:rsidRPr="002F0EFD" w:rsidDel="0087018C" w:rsidRDefault="004A3DE1" w:rsidP="004A3DE1">
      <w:pPr>
        <w:rPr>
          <w:del w:id="37121" w:author="Huawei" w:date="2020-05-15T01:47:00Z"/>
        </w:rPr>
      </w:pPr>
      <w:del w:id="37122" w:author="Huawei" w:date="2020-05-15T01:47:00Z">
        <w:r w:rsidRPr="002F0EFD" w:rsidDel="0087018C">
          <w:delText>This value covers the effect of standing wave between DUT or calibration antenna and the test range antenna, but also counts for the PWS imperfect field synthesis over distance. This value can be captured by moving the DUT or calibration antenna towards the test range antenna.</w:delText>
        </w:r>
      </w:del>
    </w:p>
    <w:p w14:paraId="45C2C014" w14:textId="77777777" w:rsidR="004A3DE1" w:rsidRPr="002F0EFD" w:rsidDel="0087018C" w:rsidRDefault="004A3DE1" w:rsidP="004A3DE1">
      <w:pPr>
        <w:rPr>
          <w:del w:id="37123" w:author="Huawei" w:date="2020-05-15T01:47:00Z"/>
          <w:b/>
        </w:rPr>
      </w:pPr>
      <w:del w:id="37124" w:author="Huawei" w:date="2020-05-15T01:47:00Z">
        <w:r w:rsidRPr="002F0EFD" w:rsidDel="0087018C">
          <w:rPr>
            <w:b/>
          </w:rPr>
          <w:delText>E6-3 RF leakage</w:delText>
        </w:r>
      </w:del>
    </w:p>
    <w:p w14:paraId="5B4F9069" w14:textId="77777777" w:rsidR="004A3DE1" w:rsidRPr="002F0EFD" w:rsidDel="0087018C" w:rsidRDefault="004A3DE1" w:rsidP="004A3DE1">
      <w:pPr>
        <w:rPr>
          <w:del w:id="37125" w:author="Huawei" w:date="2020-05-15T01:47:00Z"/>
        </w:rPr>
      </w:pPr>
      <w:del w:id="37126" w:author="Huawei" w:date="2020-05-15T01:47:00Z">
        <w:r w:rsidRPr="002F0EFD" w:rsidDel="0087018C">
          <w:delText>This contribution denotes noise leaking in to connector and cable(s) between test range antenna and receiving equipment.  The contribution also includes the noise leakage between the connector and cable(s) between reference antenna and transmitting equipment.</w:delText>
        </w:r>
      </w:del>
    </w:p>
    <w:p w14:paraId="1664017C" w14:textId="77777777" w:rsidR="004A3DE1" w:rsidRPr="002F0EFD" w:rsidDel="0087018C" w:rsidRDefault="004A3DE1" w:rsidP="004A3DE1">
      <w:pPr>
        <w:rPr>
          <w:del w:id="37127" w:author="Huawei" w:date="2020-05-15T01:47:00Z"/>
          <w:b/>
        </w:rPr>
      </w:pPr>
      <w:del w:id="37128" w:author="Huawei" w:date="2020-05-15T01:47:00Z">
        <w:r w:rsidRPr="002F0EFD" w:rsidDel="0087018C">
          <w:rPr>
            <w:b/>
          </w:rPr>
          <w:delText>E6-4</w:delText>
        </w:r>
        <w:r w:rsidRPr="002F0EFD" w:rsidDel="0087018C">
          <w:delText xml:space="preserve"> </w:delText>
        </w:r>
        <w:r w:rsidRPr="002F0EFD" w:rsidDel="0087018C">
          <w:rPr>
            <w:b/>
          </w:rPr>
          <w:delText>QZ ripple with DUT/calibration antenna</w:delText>
        </w:r>
      </w:del>
    </w:p>
    <w:p w14:paraId="1599B6C2" w14:textId="77777777" w:rsidR="004A3DE1" w:rsidRPr="002F0EFD" w:rsidDel="0087018C" w:rsidRDefault="004A3DE1" w:rsidP="004A3DE1">
      <w:pPr>
        <w:rPr>
          <w:del w:id="37129" w:author="Huawei" w:date="2020-05-15T01:47:00Z"/>
        </w:rPr>
      </w:pPr>
      <w:del w:id="37130" w:author="Huawei" w:date="2020-05-15T01:47:00Z">
        <w:r w:rsidRPr="002F0EFD" w:rsidDel="0087018C">
          <w:delText xml:space="preserve">This is the quiet zone (QZ) ripple experienced by the DUT/reference antenna during the measurement phase. The purpose of this component is to capture the contributions that the reflections from the walls, roof and floor that will add to measurements. The sum of all these reflections from the walls, roof and floor will give the overall value for the QZ ripple. In other words, the uncertainty component from the wall will not be separated from the roof or the floor. The purpose of this uncertainty component is to capture the overall reflections from the chamber walls experienced by the DUT/reference antenna. </w:delText>
        </w:r>
      </w:del>
    </w:p>
    <w:p w14:paraId="4504F99B" w14:textId="77777777" w:rsidR="004A3DE1" w:rsidRPr="002F0EFD" w:rsidDel="0087018C" w:rsidRDefault="004A3DE1" w:rsidP="004A3DE1">
      <w:pPr>
        <w:rPr>
          <w:del w:id="37131" w:author="Huawei" w:date="2020-05-15T01:47:00Z"/>
          <w:b/>
        </w:rPr>
      </w:pPr>
      <w:del w:id="37132" w:author="Huawei" w:date="2020-05-15T01:47:00Z">
        <w:r w:rsidRPr="002F0EFD" w:rsidDel="0087018C">
          <w:rPr>
            <w:b/>
          </w:rPr>
          <w:delText>E6-5 Miscellaneous Uncertainty</w:delText>
        </w:r>
      </w:del>
    </w:p>
    <w:p w14:paraId="6AE893EF" w14:textId="77777777" w:rsidR="004A3DE1" w:rsidRPr="002F0EFD" w:rsidDel="0087018C" w:rsidRDefault="004A3DE1" w:rsidP="004A3DE1">
      <w:pPr>
        <w:rPr>
          <w:del w:id="37133" w:author="Huawei" w:date="2020-05-15T01:47:00Z"/>
        </w:rPr>
      </w:pPr>
      <w:del w:id="37134" w:author="Huawei" w:date="2020-05-15T01:47:00Z">
        <w:r w:rsidRPr="002F0EFD" w:rsidDel="0087018C">
          <w:delText>The term 'miscellaneous uncertainty' is used to define all the unknown, unquantifiable, etc. uncertainties associated with EIRP measurements. This term should include truly random effects as well as systematic uncertainties, such as that arising from dissimilarity between the patterns of the reference antenna and the DUT.</w:delText>
        </w:r>
      </w:del>
    </w:p>
    <w:p w14:paraId="778035DA" w14:textId="77777777" w:rsidR="004A3DE1" w:rsidRPr="002F0EFD" w:rsidDel="0087018C" w:rsidRDefault="004A3DE1" w:rsidP="004A3DE1">
      <w:pPr>
        <w:rPr>
          <w:del w:id="37135" w:author="Huawei" w:date="2020-05-15T01:47:00Z"/>
          <w:b/>
        </w:rPr>
      </w:pPr>
      <w:del w:id="37136" w:author="Huawei" w:date="2020-05-15T01:47:00Z">
        <w:r w:rsidRPr="002F0EFD" w:rsidDel="0087018C">
          <w:rPr>
            <w:b/>
          </w:rPr>
          <w:delText xml:space="preserve">E6-6 </w:delText>
        </w:r>
        <w:r w:rsidRPr="002F0EFD" w:rsidDel="0087018C">
          <w:rPr>
            <w:b/>
          </w:rPr>
          <w:tab/>
          <w:delText>Mismatch</w:delText>
        </w:r>
      </w:del>
    </w:p>
    <w:p w14:paraId="0C9EDA1E" w14:textId="77777777" w:rsidR="004A3DE1" w:rsidRPr="002F0EFD" w:rsidDel="0087018C" w:rsidRDefault="004A3DE1" w:rsidP="004A3DE1">
      <w:pPr>
        <w:rPr>
          <w:del w:id="37137" w:author="Huawei" w:date="2020-05-15T01:47:00Z"/>
        </w:rPr>
      </w:pPr>
      <w:del w:id="37138" w:author="Huawei" w:date="2020-05-15T01:47:00Z">
        <w:r w:rsidRPr="002F0EFD" w:rsidDel="0087018C">
          <w:delText>This uncertainty is the residual uncertainty contribution coming from multiple reflections between the receiving antenna and the test receiver equipment. This value can be captured through measurement by measuring the S</w:delText>
        </w:r>
        <w:r w:rsidRPr="002F0EFD" w:rsidDel="0087018C">
          <w:rPr>
            <w:vertAlign w:val="subscript"/>
          </w:rPr>
          <w:delText>11</w:delText>
        </w:r>
        <w:r w:rsidRPr="002F0EFD" w:rsidDel="0087018C">
          <w:delText xml:space="preserve"> towards the receive antenna and also towards the test receiver. The mismatch between the antenna reflection and the receiver reflection can also be calculated. If the same cable is used for calibration Stage 1, this can be considered systematic and negligible.</w:delText>
        </w:r>
      </w:del>
    </w:p>
    <w:p w14:paraId="4522765B" w14:textId="77777777" w:rsidR="004A3DE1" w:rsidRPr="002F0EFD" w:rsidDel="0087018C" w:rsidRDefault="004A3DE1" w:rsidP="004A3DE1">
      <w:pPr>
        <w:rPr>
          <w:del w:id="37139" w:author="Huawei" w:date="2020-05-15T01:47:00Z"/>
          <w:b/>
        </w:rPr>
      </w:pPr>
      <w:del w:id="37140" w:author="Huawei" w:date="2020-05-15T01:47:00Z">
        <w:r w:rsidRPr="002F0EFD" w:rsidDel="0087018C">
          <w:rPr>
            <w:b/>
          </w:rPr>
          <w:delText xml:space="preserve">E6-7 </w:delText>
        </w:r>
        <w:r w:rsidRPr="002F0EFD" w:rsidDel="0087018C">
          <w:rPr>
            <w:b/>
          </w:rPr>
          <w:tab/>
          <w:delText xml:space="preserve">Insertion loss variation </w:delText>
        </w:r>
      </w:del>
    </w:p>
    <w:p w14:paraId="56236982" w14:textId="77777777" w:rsidR="004A3DE1" w:rsidRPr="002F0EFD" w:rsidDel="0087018C" w:rsidRDefault="004A3DE1" w:rsidP="004A3DE1">
      <w:pPr>
        <w:rPr>
          <w:del w:id="37141" w:author="Huawei" w:date="2020-05-15T01:47:00Z"/>
        </w:rPr>
      </w:pPr>
      <w:del w:id="37142" w:author="Huawei" w:date="2020-05-15T01:47:00Z">
        <w:r w:rsidRPr="002F0EFD" w:rsidDel="0087018C">
          <w:delText>This uncertainty is the residual uncertainty contribution coming from introducing an antenna at the end of the cable.  If this cable does not change/move between the calibration Stage 1 and the measurement Stage 2, the uncertainty is assumed to be systematic and negligible during the measurement stage. Alternatively, the insertion loss can also be calculated by taking the measurement of the cable where port 2 is the end of the cable connected to the AAS BS or calibration antenna.</w:delText>
        </w:r>
      </w:del>
    </w:p>
    <w:p w14:paraId="27938203" w14:textId="77777777" w:rsidR="004A3DE1" w:rsidRPr="002F0EFD" w:rsidDel="0087018C" w:rsidRDefault="004A3DE1" w:rsidP="004A3DE1">
      <w:pPr>
        <w:pStyle w:val="EQ"/>
        <w:rPr>
          <w:del w:id="37143" w:author="Huawei" w:date="2020-05-15T01:47:00Z"/>
          <w:noProof w:val="0"/>
        </w:rPr>
      </w:pPr>
      <w:del w:id="37144" w:author="Huawei" w:date="2020-05-15T01:47:00Z">
        <w:r w:rsidRPr="002F0EFD" w:rsidDel="0087018C">
          <w:rPr>
            <w:noProof w:val="0"/>
          </w:rPr>
          <w:tab/>
          <w:delText>IL = -20log</w:delText>
        </w:r>
        <w:r w:rsidRPr="002F0EFD" w:rsidDel="0087018C">
          <w:rPr>
            <w:noProof w:val="0"/>
            <w:vertAlign w:val="subscript"/>
          </w:rPr>
          <w:delText>10</w:delText>
        </w:r>
        <w:r w:rsidRPr="002F0EFD" w:rsidDel="0087018C">
          <w:rPr>
            <w:noProof w:val="0"/>
          </w:rPr>
          <w:delText>|S</w:delText>
        </w:r>
        <w:r w:rsidRPr="002F0EFD" w:rsidDel="0087018C">
          <w:rPr>
            <w:noProof w:val="0"/>
            <w:vertAlign w:val="subscript"/>
          </w:rPr>
          <w:delText>21</w:delText>
        </w:r>
        <w:r w:rsidRPr="002F0EFD" w:rsidDel="0087018C">
          <w:rPr>
            <w:noProof w:val="0"/>
          </w:rPr>
          <w:delText>| dB</w:delText>
        </w:r>
      </w:del>
    </w:p>
    <w:p w14:paraId="60EF6223" w14:textId="77777777" w:rsidR="004A3DE1" w:rsidRPr="002F0EFD" w:rsidDel="0087018C" w:rsidRDefault="004A3DE1" w:rsidP="004A3DE1">
      <w:pPr>
        <w:rPr>
          <w:del w:id="37145" w:author="Huawei" w:date="2020-05-15T01:47:00Z"/>
          <w:b/>
        </w:rPr>
      </w:pPr>
      <w:del w:id="37146" w:author="Huawei" w:date="2020-05-15T01:47:00Z">
        <w:r w:rsidRPr="002F0EFD" w:rsidDel="0087018C">
          <w:rPr>
            <w:b/>
          </w:rPr>
          <w:delText xml:space="preserve">E6-8 </w:delText>
        </w:r>
        <w:r w:rsidRPr="002F0EFD" w:rsidDel="0087018C">
          <w:rPr>
            <w:b/>
          </w:rPr>
          <w:tab/>
          <w:delText>Influence of the calibration antenna feed cable</w:delText>
        </w:r>
      </w:del>
    </w:p>
    <w:p w14:paraId="5A94C9A1" w14:textId="77777777" w:rsidR="004A3DE1" w:rsidRPr="002F0EFD" w:rsidDel="0087018C" w:rsidRDefault="004A3DE1" w:rsidP="004A3DE1">
      <w:pPr>
        <w:pStyle w:val="B1"/>
        <w:rPr>
          <w:del w:id="37147" w:author="Huawei" w:date="2020-05-15T01:47:00Z"/>
          <w:b/>
        </w:rPr>
      </w:pPr>
      <w:del w:id="37148" w:author="Huawei" w:date="2020-05-15T01:47:00Z">
        <w:r w:rsidRPr="002F0EFD" w:rsidDel="0087018C">
          <w:rPr>
            <w:b/>
          </w:rPr>
          <w:delText>a)</w:delText>
        </w:r>
        <w:r w:rsidRPr="002F0EFD" w:rsidDel="0087018C">
          <w:rPr>
            <w:b/>
          </w:rPr>
          <w:tab/>
          <w:delText>Flexing cables, adapters, attenuators, extra pathloss cable &amp; connector repeatability.</w:delText>
        </w:r>
      </w:del>
    </w:p>
    <w:p w14:paraId="19081B6E" w14:textId="77777777" w:rsidR="004A3DE1" w:rsidRPr="002F0EFD" w:rsidDel="0087018C" w:rsidRDefault="004A3DE1" w:rsidP="004A3DE1">
      <w:pPr>
        <w:rPr>
          <w:del w:id="37149" w:author="Huawei" w:date="2020-05-15T01:47:00Z"/>
        </w:rPr>
      </w:pPr>
      <w:del w:id="37150" w:author="Huawei" w:date="2020-05-15T01:47:00Z">
        <w:r w:rsidRPr="002F0EFD" w:rsidDel="0087018C">
          <w:delText>During the calibration phase this cable is used to feed the calibration antenna and any influence it may have upon the measurements is captured. This is assessed by repeated measurements while flexing the cables and rotary joints. The largest difference between the results is recorded as the uncertainty.</w:delText>
        </w:r>
      </w:del>
    </w:p>
    <w:p w14:paraId="6710FAB0" w14:textId="77777777" w:rsidR="004A3DE1" w:rsidRPr="002F0EFD" w:rsidDel="0087018C" w:rsidRDefault="004A3DE1" w:rsidP="004A3DE1">
      <w:pPr>
        <w:rPr>
          <w:del w:id="37151" w:author="Huawei" w:date="2020-05-15T01:47:00Z"/>
          <w:b/>
        </w:rPr>
      </w:pPr>
      <w:del w:id="37152" w:author="Huawei" w:date="2020-05-15T01:47:00Z">
        <w:r w:rsidRPr="002F0EFD" w:rsidDel="0087018C">
          <w:rPr>
            <w:b/>
          </w:rPr>
          <w:delText>E6-9 Misalignment of positioning system</w:delText>
        </w:r>
      </w:del>
    </w:p>
    <w:p w14:paraId="116E26D4" w14:textId="77777777" w:rsidR="004A3DE1" w:rsidRPr="002F0EFD" w:rsidDel="0087018C" w:rsidRDefault="004A3DE1" w:rsidP="004A3DE1">
      <w:pPr>
        <w:rPr>
          <w:del w:id="37153" w:author="Huawei" w:date="2020-05-15T01:47:00Z"/>
        </w:rPr>
      </w:pPr>
      <w:del w:id="37154" w:author="Huawei" w:date="2020-05-15T01:47:00Z">
        <w:r w:rsidRPr="002F0EFD" w:rsidDel="0087018C">
          <w:delText>This contribution originates from uncertainty in sliding position and turn table angle accuracy. If the calibration antenna is aligned to maximum this contribution can be considered negligible and therefore set to zero.</w:delText>
        </w:r>
      </w:del>
    </w:p>
    <w:p w14:paraId="49D45447" w14:textId="77777777" w:rsidR="004A3DE1" w:rsidRPr="002F0EFD" w:rsidDel="0087018C" w:rsidRDefault="004A3DE1" w:rsidP="004A3DE1">
      <w:pPr>
        <w:rPr>
          <w:del w:id="37155" w:author="Huawei" w:date="2020-05-15T01:47:00Z"/>
          <w:b/>
        </w:rPr>
      </w:pPr>
      <w:del w:id="37156" w:author="Huawei" w:date="2020-05-15T01:47:00Z">
        <w:r w:rsidRPr="002F0EFD" w:rsidDel="0087018C">
          <w:rPr>
            <w:b/>
          </w:rPr>
          <w:delText>E6-10 Rotary Joints</w:delText>
        </w:r>
      </w:del>
    </w:p>
    <w:p w14:paraId="71B209A6" w14:textId="77777777" w:rsidR="004A3DE1" w:rsidRPr="002F0EFD" w:rsidDel="0087018C" w:rsidRDefault="004A3DE1" w:rsidP="004A3DE1">
      <w:pPr>
        <w:rPr>
          <w:del w:id="37157" w:author="Huawei" w:date="2020-05-15T01:47:00Z"/>
        </w:rPr>
      </w:pPr>
      <w:del w:id="37158" w:author="Huawei" w:date="2020-05-15T01:47:00Z">
        <w:r w:rsidRPr="002F0EFD" w:rsidDel="0087018C">
          <w:lastRenderedPageBreak/>
          <w:delText>If applicable, this uncertainty term corresponds to the accuracy in changing from azimuth to vertical measurements.</w:delText>
        </w:r>
      </w:del>
    </w:p>
    <w:p w14:paraId="562907AF" w14:textId="77777777" w:rsidR="004A3DE1" w:rsidRPr="002F0EFD" w:rsidDel="0087018C" w:rsidRDefault="004A3DE1" w:rsidP="004A3DE1">
      <w:pPr>
        <w:rPr>
          <w:del w:id="37159" w:author="Huawei" w:date="2020-05-15T01:47:00Z"/>
          <w:b/>
        </w:rPr>
      </w:pPr>
      <w:del w:id="37160" w:author="Huawei" w:date="2020-05-15T01:47:00Z">
        <w:r w:rsidRPr="002F0EFD" w:rsidDel="0087018C">
          <w:rPr>
            <w:b/>
          </w:rPr>
          <w:delText>E6-11 Switching Uncertainty</w:delText>
        </w:r>
      </w:del>
    </w:p>
    <w:p w14:paraId="7F18B171" w14:textId="77777777" w:rsidR="004A3DE1" w:rsidRPr="002F0EFD" w:rsidDel="0087018C" w:rsidRDefault="004A3DE1" w:rsidP="004A3DE1">
      <w:pPr>
        <w:rPr>
          <w:del w:id="37161" w:author="Huawei" w:date="2020-05-15T01:47:00Z"/>
        </w:rPr>
      </w:pPr>
      <w:del w:id="37162" w:author="Huawei" w:date="2020-05-15T01:47:00Z">
        <w:r w:rsidRPr="002F0EFD" w:rsidDel="0087018C">
          <w:delText>The purpose of the switching unit is to switch electromechanically different RF path to different measurement instruments of different measurement modes. The electromechanical switching clearly reduces the errors arising from manual switching work. Switching is also used to measure the path loss values of each polarization component.  Even though the electromechanical switching is preferable during path loss and antenna performance measurements, some minor uncertainties can occur when the switch states are programmed to change their polarity.</w:delText>
        </w:r>
      </w:del>
    </w:p>
    <w:p w14:paraId="715C3954" w14:textId="77777777" w:rsidR="004A3DE1" w:rsidRPr="002F0EFD" w:rsidDel="0087018C" w:rsidRDefault="004A3DE1" w:rsidP="004A3DE1">
      <w:pPr>
        <w:rPr>
          <w:del w:id="37163" w:author="Huawei" w:date="2020-05-15T01:47:00Z"/>
          <w:b/>
          <w:lang w:eastAsia="ja-JP"/>
        </w:rPr>
      </w:pPr>
      <w:del w:id="37164" w:author="Huawei" w:date="2020-05-15T01:47:00Z">
        <w:r w:rsidRPr="002F0EFD" w:rsidDel="0087018C">
          <w:rPr>
            <w:b/>
            <w:lang w:eastAsia="ja-JP"/>
          </w:rPr>
          <w:delText>E6-12 Field repeatability</w:delText>
        </w:r>
      </w:del>
    </w:p>
    <w:p w14:paraId="7A104053" w14:textId="77777777" w:rsidR="004A3DE1" w:rsidRPr="002F0EFD" w:rsidDel="0087018C" w:rsidRDefault="004A3DE1" w:rsidP="004A3DE1">
      <w:pPr>
        <w:rPr>
          <w:del w:id="37165" w:author="Huawei" w:date="2020-05-15T01:47:00Z"/>
          <w:lang w:eastAsia="ja-JP"/>
        </w:rPr>
      </w:pPr>
      <w:del w:id="37166" w:author="Huawei" w:date="2020-05-15T01:47:00Z">
        <w:r w:rsidRPr="002F0EFD" w:rsidDel="0087018C">
          <w:delText>Each execution of field calibration of the measurement antenna array to find the PWS settings provides a slightly different set of settings for the RF components for each antenna path. This results in variation of the synthesized plane wave in the QZ and variation of PWS antenna to reference antenna coupling. This variation is described by field repeatability term.</w:delText>
        </w:r>
      </w:del>
    </w:p>
    <w:p w14:paraId="5C80B73F" w14:textId="77777777" w:rsidR="004A3DE1" w:rsidRPr="002F0EFD" w:rsidDel="0087018C" w:rsidRDefault="004A3DE1" w:rsidP="004A3DE1">
      <w:pPr>
        <w:rPr>
          <w:del w:id="37167" w:author="Huawei" w:date="2020-05-15T01:47:00Z"/>
          <w:b/>
          <w:lang w:eastAsia="ja-JP"/>
        </w:rPr>
      </w:pPr>
      <w:del w:id="37168" w:author="Huawei" w:date="2020-05-15T01:47:00Z">
        <w:r w:rsidRPr="002F0EFD" w:rsidDel="0087018C">
          <w:rPr>
            <w:b/>
            <w:lang w:eastAsia="ja-JP"/>
          </w:rPr>
          <w:delText>E6-13 Frequency flatness</w:delText>
        </w:r>
      </w:del>
    </w:p>
    <w:p w14:paraId="5102D8E8" w14:textId="77777777" w:rsidR="004A3DE1" w:rsidRPr="002F0EFD" w:rsidDel="0087018C" w:rsidRDefault="004A3DE1" w:rsidP="004A3DE1">
      <w:pPr>
        <w:rPr>
          <w:del w:id="37169" w:author="Huawei" w:date="2020-05-15T01:47:00Z"/>
        </w:rPr>
      </w:pPr>
      <w:del w:id="37170" w:author="Huawei" w:date="2020-05-15T01:47:00Z">
        <w:r w:rsidRPr="002F0EFD" w:rsidDel="0087018C">
          <w:delText>This uncertainty contribution to account for the frequency interpolation error caused by a finite frequency resolution during the calibration stage.</w:delText>
        </w:r>
      </w:del>
    </w:p>
    <w:p w14:paraId="75482122" w14:textId="77777777" w:rsidR="004A3DE1" w:rsidRPr="002F0EFD" w:rsidDel="0087018C" w:rsidRDefault="004A3DE1" w:rsidP="004A3DE1">
      <w:pPr>
        <w:rPr>
          <w:del w:id="37171" w:author="Huawei" w:date="2020-05-15T01:47:00Z"/>
          <w:b/>
        </w:rPr>
      </w:pPr>
      <w:del w:id="37172" w:author="Huawei" w:date="2020-05-15T01:47:00Z">
        <w:r w:rsidRPr="002F0EFD" w:rsidDel="0087018C">
          <w:rPr>
            <w:b/>
          </w:rPr>
          <w:delText>E6-14 System non-linearity</w:delText>
        </w:r>
      </w:del>
    </w:p>
    <w:p w14:paraId="6B2C01EC" w14:textId="77777777" w:rsidR="004A3DE1" w:rsidRPr="002F0EFD" w:rsidDel="0087018C" w:rsidRDefault="004A3DE1" w:rsidP="004A3DE1">
      <w:pPr>
        <w:jc w:val="both"/>
        <w:rPr>
          <w:del w:id="37173" w:author="Huawei" w:date="2020-05-15T01:47:00Z"/>
        </w:rPr>
      </w:pPr>
      <w:del w:id="37174" w:author="Huawei" w:date="2020-05-15T01:47:00Z">
        <w:r w:rsidRPr="002F0EFD" w:rsidDel="0087018C">
          <w:delText>This uncertainty term is calculated as RSS of the following items, assuming a rectangular distribution:</w:delText>
        </w:r>
      </w:del>
    </w:p>
    <w:p w14:paraId="12529C38" w14:textId="77777777" w:rsidR="004A3DE1" w:rsidRPr="002F0EFD" w:rsidDel="0087018C" w:rsidRDefault="004A3DE1" w:rsidP="004A3DE1">
      <w:pPr>
        <w:pStyle w:val="B1"/>
        <w:rPr>
          <w:del w:id="37175" w:author="Huawei" w:date="2020-05-15T01:47:00Z"/>
          <w:lang w:val="en-US"/>
        </w:rPr>
      </w:pPr>
      <w:del w:id="37176" w:author="Huawei" w:date="2020-05-15T01:47:00Z">
        <w:r w:rsidRPr="002F0EFD" w:rsidDel="0087018C">
          <w:delText>-</w:delText>
        </w:r>
        <w:r w:rsidRPr="002F0EFD" w:rsidDel="0087018C">
          <w:tab/>
          <w:delText>System non-linearity in time. This is assessed by repeated measurements over a period of time (e.g. 60 minutes) for the same reference power transmitted by the reference antenna. The largest difference between the results is recorded as the uncertainty.</w:delText>
        </w:r>
      </w:del>
    </w:p>
    <w:p w14:paraId="063FCFF6" w14:textId="77777777" w:rsidR="004A3DE1" w:rsidRPr="002F0EFD" w:rsidRDefault="004A3DE1" w:rsidP="004A3DE1">
      <w:pPr>
        <w:pStyle w:val="B1"/>
        <w:rPr>
          <w:lang w:val="en-US"/>
        </w:rPr>
      </w:pPr>
      <w:del w:id="37177" w:author="Huawei" w:date="2020-05-15T01:47:00Z">
        <w:r w:rsidRPr="002F0EFD" w:rsidDel="0087018C">
          <w:delText>-</w:delText>
        </w:r>
        <w:r w:rsidRPr="002F0EFD" w:rsidDel="0087018C">
          <w:tab/>
          <w:delText>System non-linearity in power. This is assessed by repeated measurements over a range of transmitted powers. The largest delta between the increments on the receiving side versus the transmitting side is recorded as the uncertainty.</w:delText>
        </w:r>
      </w:del>
    </w:p>
    <w:p w14:paraId="5919CC02" w14:textId="76F4A0D7" w:rsidR="004A3DE1" w:rsidRDefault="004A3DE1" w:rsidP="004A3DE1">
      <w:pPr>
        <w:pStyle w:val="Heading9"/>
        <w:rPr>
          <w:ins w:id="37178" w:author="Huawei - revisions" w:date="2020-06-02T18:09:00Z"/>
        </w:rPr>
      </w:pPr>
      <w:r w:rsidRPr="002F0EFD">
        <w:br w:type="page"/>
      </w:r>
      <w:bookmarkStart w:id="37179" w:name="_Toc21086778"/>
      <w:bookmarkStart w:id="37180" w:name="_Toc29769238"/>
      <w:r w:rsidRPr="002F0EFD">
        <w:lastRenderedPageBreak/>
        <w:t>Annex F:</w:t>
      </w:r>
      <w:r w:rsidRPr="002F0EFD">
        <w:br/>
        <w:t>Test equipment uncertainty values</w:t>
      </w:r>
      <w:bookmarkEnd w:id="37179"/>
      <w:bookmarkEnd w:id="37180"/>
    </w:p>
    <w:p w14:paraId="70B6DA92" w14:textId="31EBF4E6" w:rsidR="00236421" w:rsidRPr="00236421" w:rsidRDefault="00236421" w:rsidP="00236421">
      <w:pPr>
        <w:pStyle w:val="NO"/>
      </w:pPr>
      <w:ins w:id="37181" w:author="Huawei - revisions" w:date="2020-06-02T18:09:00Z">
        <w:r>
          <w:rPr>
            <w:lang w:val="en-US" w:eastAsia="zh-CN"/>
          </w:rPr>
          <w:t>NOTE:</w:t>
        </w:r>
        <w:r>
          <w:rPr>
            <w:lang w:val="en-US" w:eastAsia="zh-CN"/>
          </w:rPr>
          <w:tab/>
        </w:r>
        <w:r>
          <w:rPr>
            <w:lang w:eastAsia="zh-CN"/>
          </w:rPr>
          <w:t>In Rel-15, content of this annex was shifted to the OTA BS testing TR 37.941 [36</w:t>
        </w:r>
        <w:r>
          <w:rPr>
            <w:lang w:val="en-US" w:eastAsia="zh-CN"/>
          </w:rPr>
          <w:t>].</w:t>
        </w:r>
      </w:ins>
    </w:p>
    <w:p w14:paraId="4DB4590B" w14:textId="77777777" w:rsidR="004A3DE1" w:rsidRPr="002F0EFD" w:rsidDel="0087018C" w:rsidRDefault="004A3DE1" w:rsidP="004A3DE1">
      <w:pPr>
        <w:pStyle w:val="Heading1"/>
        <w:rPr>
          <w:del w:id="37182" w:author="Huawei" w:date="2020-05-15T01:47:00Z"/>
        </w:rPr>
      </w:pPr>
      <w:bookmarkStart w:id="37183" w:name="_Toc21086779"/>
      <w:bookmarkStart w:id="37184" w:name="_Toc29769239"/>
      <w:del w:id="37185" w:author="Huawei" w:date="2020-05-15T01:47:00Z">
        <w:r w:rsidRPr="002F0EFD" w:rsidDel="0087018C">
          <w:delText>F.1</w:delText>
        </w:r>
        <w:r w:rsidRPr="002F0EFD" w:rsidDel="0087018C">
          <w:tab/>
          <w:delText>Measurement Equipment uncertainty values</w:delText>
        </w:r>
        <w:bookmarkEnd w:id="37183"/>
        <w:bookmarkEnd w:id="37184"/>
      </w:del>
    </w:p>
    <w:p w14:paraId="1AC8DF8D" w14:textId="77777777" w:rsidR="004A3DE1" w:rsidRPr="002F0EFD" w:rsidDel="0087018C" w:rsidRDefault="004A3DE1" w:rsidP="004A3DE1">
      <w:pPr>
        <w:rPr>
          <w:del w:id="37186" w:author="Huawei" w:date="2020-05-15T01:47:00Z"/>
        </w:rPr>
      </w:pPr>
      <w:del w:id="37187" w:author="Huawei" w:date="2020-05-15T01:47:00Z">
        <w:r w:rsidRPr="002F0EFD" w:rsidDel="0087018C">
          <w:delText>The following uncertainty distribution and standard uncertainty (σ) values proposed by test vendors are adopted for the RF power measurement equipment, RF signal generator, and network analyzer in all EIRP and EIS test methods for AAS BS to calculate the uncertainty budget.</w:delText>
        </w:r>
      </w:del>
    </w:p>
    <w:p w14:paraId="2734F4EC" w14:textId="77777777" w:rsidR="004A3DE1" w:rsidRPr="002F0EFD" w:rsidDel="0087018C" w:rsidRDefault="004A3DE1" w:rsidP="004A3DE1">
      <w:pPr>
        <w:rPr>
          <w:del w:id="37188" w:author="Huawei" w:date="2020-05-15T01:47:00Z"/>
        </w:rPr>
      </w:pPr>
      <w:del w:id="37189" w:author="Huawei" w:date="2020-05-15T01:47:00Z">
        <w:r w:rsidRPr="002F0EFD" w:rsidDel="0087018C">
          <w:delText>Standard uncertainty values captured in this annex are based on Way Forward agreements in R4-164720.</w:delText>
        </w:r>
      </w:del>
    </w:p>
    <w:p w14:paraId="35A4CD43" w14:textId="77777777" w:rsidR="004A3DE1" w:rsidRPr="002F0EFD" w:rsidDel="0087018C" w:rsidRDefault="004A3DE1" w:rsidP="004A3DE1">
      <w:pPr>
        <w:pStyle w:val="TH"/>
        <w:rPr>
          <w:del w:id="37190" w:author="Huawei" w:date="2020-05-15T01:47:00Z"/>
          <w:lang w:eastAsia="zh-CN"/>
        </w:rPr>
      </w:pPr>
      <w:del w:id="37191" w:author="Huawei" w:date="2020-05-15T01:47:00Z">
        <w:r w:rsidRPr="002F0EFD" w:rsidDel="0087018C">
          <w:rPr>
            <w:lang w:eastAsia="zh-CN"/>
          </w:rPr>
          <w:delText>Table F.1-1: Test equipment uncertainty values</w:delText>
        </w:r>
      </w:del>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376"/>
        <w:gridCol w:w="1560"/>
        <w:gridCol w:w="2551"/>
        <w:gridCol w:w="992"/>
        <w:gridCol w:w="993"/>
        <w:gridCol w:w="1385"/>
      </w:tblGrid>
      <w:tr w:rsidR="004A3DE1" w:rsidRPr="002F0EFD" w:rsidDel="0087018C" w14:paraId="3E378C1A" w14:textId="77777777" w:rsidTr="004A3DE1">
        <w:trPr>
          <w:jc w:val="center"/>
          <w:del w:id="37192" w:author="Huawei" w:date="2020-05-15T01:47:00Z"/>
        </w:trPr>
        <w:tc>
          <w:tcPr>
            <w:tcW w:w="2376" w:type="dxa"/>
            <w:vMerge w:val="restart"/>
            <w:shd w:val="clear" w:color="auto" w:fill="auto"/>
            <w:vAlign w:val="center"/>
          </w:tcPr>
          <w:p w14:paraId="0E6360C7" w14:textId="77777777" w:rsidR="004A3DE1" w:rsidRPr="002F0EFD" w:rsidDel="0087018C" w:rsidRDefault="004A3DE1" w:rsidP="004A3DE1">
            <w:pPr>
              <w:pStyle w:val="TAH"/>
              <w:rPr>
                <w:del w:id="37193" w:author="Huawei" w:date="2020-05-15T01:47:00Z"/>
              </w:rPr>
            </w:pPr>
            <w:del w:id="37194" w:author="Huawei" w:date="2020-05-15T01:47:00Z">
              <w:r w:rsidRPr="002F0EFD" w:rsidDel="0087018C">
                <w:rPr>
                  <w:lang w:eastAsia="zh-CN"/>
                </w:rPr>
                <w:delText>Instrument</w:delText>
              </w:r>
            </w:del>
          </w:p>
        </w:tc>
        <w:tc>
          <w:tcPr>
            <w:tcW w:w="1560" w:type="dxa"/>
            <w:vMerge w:val="restart"/>
            <w:shd w:val="clear" w:color="auto" w:fill="auto"/>
            <w:vAlign w:val="center"/>
          </w:tcPr>
          <w:p w14:paraId="1584792E" w14:textId="77777777" w:rsidR="004A3DE1" w:rsidRPr="002F0EFD" w:rsidDel="0087018C" w:rsidRDefault="004A3DE1" w:rsidP="004A3DE1">
            <w:pPr>
              <w:pStyle w:val="TAH"/>
              <w:rPr>
                <w:del w:id="37195" w:author="Huawei" w:date="2020-05-15T01:47:00Z"/>
                <w:lang w:eastAsia="zh-CN"/>
              </w:rPr>
            </w:pPr>
            <w:del w:id="37196" w:author="Huawei" w:date="2020-05-15T01:47:00Z">
              <w:r w:rsidRPr="002F0EFD" w:rsidDel="0087018C">
                <w:rPr>
                  <w:lang w:eastAsia="zh-CN"/>
                </w:rPr>
                <w:delText>Use case</w:delText>
              </w:r>
            </w:del>
          </w:p>
        </w:tc>
        <w:tc>
          <w:tcPr>
            <w:tcW w:w="2551" w:type="dxa"/>
            <w:vMerge w:val="restart"/>
            <w:shd w:val="clear" w:color="auto" w:fill="auto"/>
            <w:vAlign w:val="center"/>
          </w:tcPr>
          <w:p w14:paraId="162986BF" w14:textId="77777777" w:rsidR="004A3DE1" w:rsidRPr="002F0EFD" w:rsidDel="0087018C" w:rsidRDefault="004A3DE1" w:rsidP="004A3DE1">
            <w:pPr>
              <w:pStyle w:val="TAH"/>
              <w:rPr>
                <w:del w:id="37197" w:author="Huawei" w:date="2020-05-15T01:47:00Z"/>
              </w:rPr>
            </w:pPr>
            <w:del w:id="37198" w:author="Huawei" w:date="2020-05-15T01:47:00Z">
              <w:r w:rsidRPr="002F0EFD" w:rsidDel="0087018C">
                <w:rPr>
                  <w:lang w:eastAsia="zh-CN"/>
                </w:rPr>
                <w:delText>Measurement Uncertainty type</w:delText>
              </w:r>
            </w:del>
          </w:p>
        </w:tc>
        <w:tc>
          <w:tcPr>
            <w:tcW w:w="1985" w:type="dxa"/>
            <w:gridSpan w:val="2"/>
            <w:shd w:val="clear" w:color="auto" w:fill="auto"/>
          </w:tcPr>
          <w:p w14:paraId="5223073B" w14:textId="77777777" w:rsidR="004A3DE1" w:rsidRPr="002F0EFD" w:rsidDel="0087018C" w:rsidRDefault="004A3DE1" w:rsidP="004A3DE1">
            <w:pPr>
              <w:pStyle w:val="TAH"/>
              <w:rPr>
                <w:del w:id="37199" w:author="Huawei" w:date="2020-05-15T01:47:00Z"/>
                <w:lang w:eastAsia="zh-CN"/>
              </w:rPr>
            </w:pPr>
            <w:del w:id="37200" w:author="Huawei" w:date="2020-05-15T01:47:00Z">
              <w:r w:rsidRPr="002F0EFD" w:rsidDel="0087018C">
                <w:delText>Standard uncertainty σ (dB)</w:delText>
              </w:r>
            </w:del>
          </w:p>
        </w:tc>
        <w:tc>
          <w:tcPr>
            <w:tcW w:w="1385" w:type="dxa"/>
            <w:vMerge w:val="restart"/>
            <w:shd w:val="clear" w:color="auto" w:fill="auto"/>
          </w:tcPr>
          <w:p w14:paraId="24D944F7" w14:textId="77777777" w:rsidR="004A3DE1" w:rsidRPr="002F0EFD" w:rsidDel="0087018C" w:rsidRDefault="004A3DE1" w:rsidP="004A3DE1">
            <w:pPr>
              <w:pStyle w:val="TAH"/>
              <w:rPr>
                <w:del w:id="37201" w:author="Huawei" w:date="2020-05-15T01:47:00Z"/>
                <w:lang w:eastAsia="zh-CN"/>
              </w:rPr>
            </w:pPr>
            <w:del w:id="37202" w:author="Huawei" w:date="2020-05-15T01:47:00Z">
              <w:r w:rsidRPr="002F0EFD" w:rsidDel="0087018C">
                <w:delText>Probability distribution</w:delText>
              </w:r>
            </w:del>
          </w:p>
        </w:tc>
      </w:tr>
      <w:tr w:rsidR="004A3DE1" w:rsidRPr="002F0EFD" w:rsidDel="0087018C" w14:paraId="5DF2DCFF" w14:textId="77777777" w:rsidTr="004A3DE1">
        <w:trPr>
          <w:jc w:val="center"/>
          <w:del w:id="37203" w:author="Huawei" w:date="2020-05-15T01:47:00Z"/>
        </w:trPr>
        <w:tc>
          <w:tcPr>
            <w:tcW w:w="2376" w:type="dxa"/>
            <w:vMerge/>
            <w:shd w:val="clear" w:color="auto" w:fill="auto"/>
            <w:vAlign w:val="center"/>
          </w:tcPr>
          <w:p w14:paraId="74068926" w14:textId="77777777" w:rsidR="004A3DE1" w:rsidRPr="002F0EFD" w:rsidDel="0087018C" w:rsidRDefault="004A3DE1" w:rsidP="004A3DE1">
            <w:pPr>
              <w:pStyle w:val="TAH"/>
              <w:rPr>
                <w:del w:id="37204" w:author="Huawei" w:date="2020-05-15T01:47:00Z"/>
              </w:rPr>
            </w:pPr>
          </w:p>
        </w:tc>
        <w:tc>
          <w:tcPr>
            <w:tcW w:w="1560" w:type="dxa"/>
            <w:vMerge/>
            <w:shd w:val="clear" w:color="auto" w:fill="auto"/>
          </w:tcPr>
          <w:p w14:paraId="39C8707D" w14:textId="77777777" w:rsidR="004A3DE1" w:rsidRPr="002F0EFD" w:rsidDel="0087018C" w:rsidRDefault="004A3DE1" w:rsidP="004A3DE1">
            <w:pPr>
              <w:pStyle w:val="TAH"/>
              <w:rPr>
                <w:del w:id="37205" w:author="Huawei" w:date="2020-05-15T01:47:00Z"/>
              </w:rPr>
            </w:pPr>
          </w:p>
        </w:tc>
        <w:tc>
          <w:tcPr>
            <w:tcW w:w="2551" w:type="dxa"/>
            <w:vMerge/>
            <w:shd w:val="clear" w:color="auto" w:fill="auto"/>
            <w:vAlign w:val="center"/>
          </w:tcPr>
          <w:p w14:paraId="599044A6" w14:textId="77777777" w:rsidR="004A3DE1" w:rsidRPr="002F0EFD" w:rsidDel="0087018C" w:rsidRDefault="004A3DE1" w:rsidP="004A3DE1">
            <w:pPr>
              <w:pStyle w:val="TAH"/>
              <w:rPr>
                <w:del w:id="37206" w:author="Huawei" w:date="2020-05-15T01:47:00Z"/>
              </w:rPr>
            </w:pPr>
          </w:p>
        </w:tc>
        <w:tc>
          <w:tcPr>
            <w:tcW w:w="992" w:type="dxa"/>
            <w:shd w:val="clear" w:color="auto" w:fill="auto"/>
            <w:vAlign w:val="center"/>
          </w:tcPr>
          <w:p w14:paraId="0EA67AF6" w14:textId="77777777" w:rsidR="004A3DE1" w:rsidRPr="002F0EFD" w:rsidDel="0087018C" w:rsidRDefault="004A3DE1" w:rsidP="004A3DE1">
            <w:pPr>
              <w:pStyle w:val="TAH"/>
              <w:rPr>
                <w:del w:id="37207" w:author="Huawei" w:date="2020-05-15T01:47:00Z"/>
              </w:rPr>
            </w:pPr>
            <w:del w:id="37208" w:author="Huawei" w:date="2020-05-15T01:47:00Z">
              <w:r w:rsidRPr="002F0EFD" w:rsidDel="0087018C">
                <w:rPr>
                  <w:lang w:eastAsia="zh-CN"/>
                </w:rPr>
                <w:delText xml:space="preserve">f </w:delText>
              </w:r>
              <w:r w:rsidRPr="002F0EFD" w:rsidDel="0087018C">
                <w:rPr>
                  <w:rFonts w:ascii="Cambria Math" w:hAnsi="Cambria Math" w:cs="Cambria Math" w:hint="eastAsia"/>
                  <w:lang w:eastAsia="zh-CN"/>
                </w:rPr>
                <w:delText>≦</w:delText>
              </w:r>
              <w:r w:rsidRPr="002F0EFD" w:rsidDel="0087018C">
                <w:rPr>
                  <w:lang w:eastAsia="zh-CN"/>
                </w:rPr>
                <w:delText xml:space="preserve"> 3 GHz</w:delText>
              </w:r>
            </w:del>
          </w:p>
        </w:tc>
        <w:tc>
          <w:tcPr>
            <w:tcW w:w="993" w:type="dxa"/>
            <w:shd w:val="clear" w:color="auto" w:fill="auto"/>
            <w:vAlign w:val="center"/>
          </w:tcPr>
          <w:p w14:paraId="23C7DD00" w14:textId="77777777" w:rsidR="004A3DE1" w:rsidRPr="002F0EFD" w:rsidDel="0087018C" w:rsidRDefault="004A3DE1" w:rsidP="004A3DE1">
            <w:pPr>
              <w:pStyle w:val="TAH"/>
              <w:rPr>
                <w:del w:id="37209" w:author="Huawei" w:date="2020-05-15T01:47:00Z"/>
              </w:rPr>
            </w:pPr>
            <w:del w:id="37210" w:author="Huawei" w:date="2020-05-15T01:47:00Z">
              <w:r w:rsidRPr="002F0EFD" w:rsidDel="0087018C">
                <w:rPr>
                  <w:lang w:eastAsia="zh-CN"/>
                </w:rPr>
                <w:delText xml:space="preserve">3 GHz &lt; f </w:delText>
              </w:r>
              <w:r w:rsidRPr="002F0EFD" w:rsidDel="0087018C">
                <w:rPr>
                  <w:rFonts w:ascii="Cambria Math" w:hAnsi="Cambria Math" w:cs="Cambria Math" w:hint="eastAsia"/>
                  <w:lang w:eastAsia="zh-CN"/>
                </w:rPr>
                <w:delText>≦</w:delText>
              </w:r>
              <w:r w:rsidRPr="002F0EFD" w:rsidDel="0087018C">
                <w:rPr>
                  <w:lang w:eastAsia="zh-CN"/>
                </w:rPr>
                <w:delText xml:space="preserve"> 4.2 GHz</w:delText>
              </w:r>
            </w:del>
          </w:p>
        </w:tc>
        <w:tc>
          <w:tcPr>
            <w:tcW w:w="1385" w:type="dxa"/>
            <w:vMerge/>
            <w:shd w:val="clear" w:color="auto" w:fill="auto"/>
          </w:tcPr>
          <w:p w14:paraId="4576143A" w14:textId="77777777" w:rsidR="004A3DE1" w:rsidRPr="002F0EFD" w:rsidDel="0087018C" w:rsidRDefault="004A3DE1" w:rsidP="004A3DE1">
            <w:pPr>
              <w:pStyle w:val="TAH"/>
              <w:rPr>
                <w:del w:id="37211" w:author="Huawei" w:date="2020-05-15T01:47:00Z"/>
                <w:lang w:eastAsia="zh-CN"/>
              </w:rPr>
            </w:pPr>
          </w:p>
        </w:tc>
      </w:tr>
      <w:tr w:rsidR="004A3DE1" w:rsidRPr="002F0EFD" w:rsidDel="0087018C" w14:paraId="6C8D3EF3" w14:textId="77777777" w:rsidTr="004A3DE1">
        <w:trPr>
          <w:jc w:val="center"/>
          <w:del w:id="37212" w:author="Huawei" w:date="2020-05-15T01:47:00Z"/>
        </w:trPr>
        <w:tc>
          <w:tcPr>
            <w:tcW w:w="2376" w:type="dxa"/>
            <w:shd w:val="clear" w:color="auto" w:fill="auto"/>
            <w:vAlign w:val="center"/>
          </w:tcPr>
          <w:p w14:paraId="4914FA01" w14:textId="77777777" w:rsidR="004A3DE1" w:rsidRPr="002F0EFD" w:rsidDel="0087018C" w:rsidRDefault="004A3DE1" w:rsidP="004A3DE1">
            <w:pPr>
              <w:pStyle w:val="TAC"/>
              <w:rPr>
                <w:del w:id="37213" w:author="Huawei" w:date="2020-05-15T01:47:00Z"/>
              </w:rPr>
            </w:pPr>
            <w:del w:id="37214" w:author="Huawei" w:date="2020-05-15T01:47:00Z">
              <w:r w:rsidRPr="002F0EFD" w:rsidDel="0087018C">
                <w:delText>RF power measurement equipment (e.g. spectrum analyzer, power meter)</w:delText>
              </w:r>
            </w:del>
          </w:p>
        </w:tc>
        <w:tc>
          <w:tcPr>
            <w:tcW w:w="1560" w:type="dxa"/>
            <w:shd w:val="clear" w:color="auto" w:fill="auto"/>
          </w:tcPr>
          <w:p w14:paraId="44C7CA43" w14:textId="77777777" w:rsidR="004A3DE1" w:rsidRPr="002F0EFD" w:rsidDel="0087018C" w:rsidRDefault="004A3DE1" w:rsidP="004A3DE1">
            <w:pPr>
              <w:pStyle w:val="TAC"/>
              <w:rPr>
                <w:del w:id="37215" w:author="Huawei" w:date="2020-05-15T01:47:00Z"/>
                <w:lang w:eastAsia="zh-CN"/>
              </w:rPr>
            </w:pPr>
            <w:del w:id="37216" w:author="Huawei" w:date="2020-05-15T01:47:00Z">
              <w:r w:rsidRPr="002F0EFD" w:rsidDel="0087018C">
                <w:delText>EIRP measurement stage</w:delText>
              </w:r>
            </w:del>
          </w:p>
        </w:tc>
        <w:tc>
          <w:tcPr>
            <w:tcW w:w="2551" w:type="dxa"/>
            <w:shd w:val="clear" w:color="auto" w:fill="auto"/>
            <w:vAlign w:val="center"/>
          </w:tcPr>
          <w:p w14:paraId="3FA73445" w14:textId="77777777" w:rsidR="004A3DE1" w:rsidRPr="002F0EFD" w:rsidDel="0087018C" w:rsidRDefault="004A3DE1" w:rsidP="004A3DE1">
            <w:pPr>
              <w:pStyle w:val="TAC"/>
              <w:rPr>
                <w:del w:id="37217" w:author="Huawei" w:date="2020-05-15T01:47:00Z"/>
                <w:lang w:eastAsia="zh-CN"/>
              </w:rPr>
            </w:pPr>
            <w:del w:id="37218" w:author="Huawei" w:date="2020-05-15T01:47:00Z">
              <w:r w:rsidRPr="002F0EFD" w:rsidDel="0087018C">
                <w:rPr>
                  <w:lang w:eastAsia="zh-CN"/>
                </w:rPr>
                <w:delText xml:space="preserve">Total amplitude accuracy </w:delText>
              </w:r>
            </w:del>
          </w:p>
          <w:p w14:paraId="0C8D234C" w14:textId="77777777" w:rsidR="004A3DE1" w:rsidRPr="002F0EFD" w:rsidDel="0087018C" w:rsidRDefault="004A3DE1" w:rsidP="004A3DE1">
            <w:pPr>
              <w:pStyle w:val="TAC"/>
              <w:rPr>
                <w:del w:id="37219" w:author="Huawei" w:date="2020-05-15T01:47:00Z"/>
              </w:rPr>
            </w:pPr>
            <w:del w:id="37220" w:author="Huawei" w:date="2020-05-15T01:47:00Z">
              <w:r w:rsidRPr="002F0EFD" w:rsidDel="0087018C">
                <w:rPr>
                  <w:lang w:eastAsia="zh-CN"/>
                </w:rPr>
                <w:delText xml:space="preserve">(with input levels down to </w:delText>
              </w:r>
              <w:r w:rsidRPr="002F0EFD" w:rsidDel="0087018C">
                <w:rPr>
                  <w:lang w:eastAsia="zh-CN"/>
                </w:rPr>
                <w:noBreakHyphen/>
                <w:delText>70 dBm)</w:delText>
              </w:r>
            </w:del>
          </w:p>
        </w:tc>
        <w:tc>
          <w:tcPr>
            <w:tcW w:w="992" w:type="dxa"/>
            <w:shd w:val="clear" w:color="auto" w:fill="auto"/>
            <w:vAlign w:val="center"/>
          </w:tcPr>
          <w:p w14:paraId="1D8FC120" w14:textId="77777777" w:rsidR="004A3DE1" w:rsidRPr="002F0EFD" w:rsidDel="0087018C" w:rsidRDefault="004A3DE1" w:rsidP="004A3DE1">
            <w:pPr>
              <w:pStyle w:val="TAC"/>
              <w:rPr>
                <w:del w:id="37221" w:author="Huawei" w:date="2020-05-15T01:47:00Z"/>
              </w:rPr>
            </w:pPr>
            <w:del w:id="37222" w:author="Huawei" w:date="2020-05-15T01:47:00Z">
              <w:r w:rsidRPr="002F0EFD" w:rsidDel="0087018C">
                <w:rPr>
                  <w:lang w:eastAsia="zh-CN"/>
                </w:rPr>
                <w:delText>0.14</w:delText>
              </w:r>
            </w:del>
          </w:p>
        </w:tc>
        <w:tc>
          <w:tcPr>
            <w:tcW w:w="993" w:type="dxa"/>
            <w:shd w:val="clear" w:color="auto" w:fill="auto"/>
            <w:vAlign w:val="center"/>
          </w:tcPr>
          <w:p w14:paraId="2EF0AA0A" w14:textId="77777777" w:rsidR="004A3DE1" w:rsidRPr="002F0EFD" w:rsidDel="0087018C" w:rsidRDefault="004A3DE1" w:rsidP="004A3DE1">
            <w:pPr>
              <w:pStyle w:val="TAC"/>
              <w:rPr>
                <w:del w:id="37223" w:author="Huawei" w:date="2020-05-15T01:47:00Z"/>
              </w:rPr>
            </w:pPr>
            <w:del w:id="37224" w:author="Huawei" w:date="2020-05-15T01:47:00Z">
              <w:r w:rsidRPr="002F0EFD" w:rsidDel="0087018C">
                <w:rPr>
                  <w:lang w:eastAsia="zh-CN"/>
                </w:rPr>
                <w:delText>0.26</w:delText>
              </w:r>
            </w:del>
          </w:p>
        </w:tc>
        <w:tc>
          <w:tcPr>
            <w:tcW w:w="1385" w:type="dxa"/>
            <w:shd w:val="clear" w:color="auto" w:fill="auto"/>
            <w:vAlign w:val="center"/>
          </w:tcPr>
          <w:p w14:paraId="61B80B10" w14:textId="77777777" w:rsidR="004A3DE1" w:rsidRPr="002F0EFD" w:rsidDel="0087018C" w:rsidRDefault="004A3DE1" w:rsidP="004A3DE1">
            <w:pPr>
              <w:pStyle w:val="TAC"/>
              <w:rPr>
                <w:del w:id="37225" w:author="Huawei" w:date="2020-05-15T01:47:00Z"/>
              </w:rPr>
            </w:pPr>
            <w:del w:id="37226" w:author="Huawei" w:date="2020-05-15T01:47:00Z">
              <w:r w:rsidRPr="002F0EFD" w:rsidDel="0087018C">
                <w:delText>Gaussian</w:delText>
              </w:r>
            </w:del>
          </w:p>
        </w:tc>
      </w:tr>
      <w:tr w:rsidR="004A3DE1" w:rsidRPr="002F0EFD" w:rsidDel="0087018C" w14:paraId="1BEB41DD" w14:textId="77777777" w:rsidTr="004A3DE1">
        <w:trPr>
          <w:jc w:val="center"/>
          <w:del w:id="37227" w:author="Huawei" w:date="2020-05-15T01:47:00Z"/>
        </w:trPr>
        <w:tc>
          <w:tcPr>
            <w:tcW w:w="2376" w:type="dxa"/>
            <w:shd w:val="clear" w:color="auto" w:fill="auto"/>
            <w:vAlign w:val="center"/>
          </w:tcPr>
          <w:p w14:paraId="01B4DDD4" w14:textId="77777777" w:rsidR="004A3DE1" w:rsidRPr="002F0EFD" w:rsidDel="0087018C" w:rsidRDefault="004A3DE1" w:rsidP="004A3DE1">
            <w:pPr>
              <w:pStyle w:val="TAC"/>
              <w:rPr>
                <w:del w:id="37228" w:author="Huawei" w:date="2020-05-15T01:47:00Z"/>
              </w:rPr>
            </w:pPr>
            <w:del w:id="37229" w:author="Huawei" w:date="2020-05-15T01:47:00Z">
              <w:r w:rsidRPr="002F0EFD" w:rsidDel="0087018C">
                <w:delText>RF signal generator</w:delText>
              </w:r>
            </w:del>
          </w:p>
        </w:tc>
        <w:tc>
          <w:tcPr>
            <w:tcW w:w="1560" w:type="dxa"/>
            <w:shd w:val="clear" w:color="auto" w:fill="auto"/>
          </w:tcPr>
          <w:p w14:paraId="12AEB0B6" w14:textId="77777777" w:rsidR="004A3DE1" w:rsidRPr="002F0EFD" w:rsidDel="0087018C" w:rsidRDefault="004A3DE1" w:rsidP="004A3DE1">
            <w:pPr>
              <w:pStyle w:val="TAC"/>
              <w:rPr>
                <w:del w:id="37230" w:author="Huawei" w:date="2020-05-15T01:47:00Z"/>
                <w:lang w:eastAsia="zh-CN"/>
              </w:rPr>
            </w:pPr>
            <w:del w:id="37231" w:author="Huawei" w:date="2020-05-15T01:47:00Z">
              <w:r w:rsidRPr="002F0EFD" w:rsidDel="0087018C">
                <w:delText>EIS measurement stage</w:delText>
              </w:r>
            </w:del>
          </w:p>
        </w:tc>
        <w:tc>
          <w:tcPr>
            <w:tcW w:w="2551" w:type="dxa"/>
            <w:shd w:val="clear" w:color="auto" w:fill="auto"/>
            <w:vAlign w:val="center"/>
          </w:tcPr>
          <w:p w14:paraId="52BDED6A" w14:textId="77777777" w:rsidR="004A3DE1" w:rsidRPr="002F0EFD" w:rsidDel="0087018C" w:rsidRDefault="004A3DE1" w:rsidP="004A3DE1">
            <w:pPr>
              <w:pStyle w:val="TAC"/>
              <w:rPr>
                <w:del w:id="37232" w:author="Huawei" w:date="2020-05-15T01:47:00Z"/>
              </w:rPr>
            </w:pPr>
            <w:del w:id="37233" w:author="Huawei" w:date="2020-05-15T01:47:00Z">
              <w:r w:rsidRPr="002F0EFD" w:rsidDel="0087018C">
                <w:rPr>
                  <w:lang w:eastAsia="zh-CN"/>
                </w:rPr>
                <w:delText xml:space="preserve">Level error </w:delText>
              </w:r>
            </w:del>
          </w:p>
        </w:tc>
        <w:tc>
          <w:tcPr>
            <w:tcW w:w="992" w:type="dxa"/>
            <w:shd w:val="clear" w:color="auto" w:fill="auto"/>
            <w:vAlign w:val="center"/>
          </w:tcPr>
          <w:p w14:paraId="5B49EE4C" w14:textId="77777777" w:rsidR="004A3DE1" w:rsidRPr="002F0EFD" w:rsidDel="0087018C" w:rsidRDefault="004A3DE1" w:rsidP="004A3DE1">
            <w:pPr>
              <w:pStyle w:val="TAC"/>
              <w:rPr>
                <w:del w:id="37234" w:author="Huawei" w:date="2020-05-15T01:47:00Z"/>
              </w:rPr>
            </w:pPr>
            <w:del w:id="37235" w:author="Huawei" w:date="2020-05-15T01:47:00Z">
              <w:r w:rsidRPr="002F0EFD" w:rsidDel="0087018C">
                <w:rPr>
                  <w:lang w:eastAsia="zh-CN"/>
                </w:rPr>
                <w:delText>0.46</w:delText>
              </w:r>
            </w:del>
          </w:p>
        </w:tc>
        <w:tc>
          <w:tcPr>
            <w:tcW w:w="993" w:type="dxa"/>
            <w:shd w:val="clear" w:color="auto" w:fill="auto"/>
            <w:vAlign w:val="center"/>
          </w:tcPr>
          <w:p w14:paraId="3E47BDF0" w14:textId="77777777" w:rsidR="004A3DE1" w:rsidRPr="002F0EFD" w:rsidDel="0087018C" w:rsidRDefault="004A3DE1" w:rsidP="004A3DE1">
            <w:pPr>
              <w:pStyle w:val="TAC"/>
              <w:rPr>
                <w:del w:id="37236" w:author="Huawei" w:date="2020-05-15T01:47:00Z"/>
              </w:rPr>
            </w:pPr>
            <w:del w:id="37237" w:author="Huawei" w:date="2020-05-15T01:47:00Z">
              <w:r w:rsidRPr="002F0EFD" w:rsidDel="0087018C">
                <w:rPr>
                  <w:lang w:eastAsia="zh-CN"/>
                </w:rPr>
                <w:delText>0.46</w:delText>
              </w:r>
            </w:del>
          </w:p>
        </w:tc>
        <w:tc>
          <w:tcPr>
            <w:tcW w:w="1385" w:type="dxa"/>
            <w:shd w:val="clear" w:color="auto" w:fill="auto"/>
            <w:vAlign w:val="center"/>
          </w:tcPr>
          <w:p w14:paraId="614E8258" w14:textId="77777777" w:rsidR="004A3DE1" w:rsidRPr="002F0EFD" w:rsidDel="0087018C" w:rsidRDefault="004A3DE1" w:rsidP="004A3DE1">
            <w:pPr>
              <w:pStyle w:val="TAC"/>
              <w:rPr>
                <w:del w:id="37238" w:author="Huawei" w:date="2020-05-15T01:47:00Z"/>
              </w:rPr>
            </w:pPr>
            <w:del w:id="37239" w:author="Huawei" w:date="2020-05-15T01:47:00Z">
              <w:r w:rsidRPr="002F0EFD" w:rsidDel="0087018C">
                <w:delText>Gaussian</w:delText>
              </w:r>
            </w:del>
          </w:p>
        </w:tc>
      </w:tr>
      <w:tr w:rsidR="004A3DE1" w:rsidRPr="002F0EFD" w:rsidDel="0087018C" w14:paraId="1B587847" w14:textId="77777777" w:rsidTr="004A3DE1">
        <w:trPr>
          <w:jc w:val="center"/>
          <w:del w:id="37240" w:author="Huawei" w:date="2020-05-15T01:47:00Z"/>
        </w:trPr>
        <w:tc>
          <w:tcPr>
            <w:tcW w:w="2376" w:type="dxa"/>
            <w:shd w:val="clear" w:color="auto" w:fill="auto"/>
            <w:vAlign w:val="center"/>
          </w:tcPr>
          <w:p w14:paraId="2B4A713C" w14:textId="77777777" w:rsidR="004A3DE1" w:rsidRPr="002F0EFD" w:rsidDel="0087018C" w:rsidRDefault="004A3DE1" w:rsidP="004A3DE1">
            <w:pPr>
              <w:pStyle w:val="TAC"/>
              <w:rPr>
                <w:del w:id="37241" w:author="Huawei" w:date="2020-05-15T01:47:00Z"/>
              </w:rPr>
            </w:pPr>
            <w:del w:id="37242" w:author="Huawei" w:date="2020-05-15T01:47:00Z">
              <w:r w:rsidRPr="002F0EFD" w:rsidDel="0087018C">
                <w:delText>Network analyzer</w:delText>
              </w:r>
            </w:del>
          </w:p>
        </w:tc>
        <w:tc>
          <w:tcPr>
            <w:tcW w:w="1560" w:type="dxa"/>
            <w:shd w:val="clear" w:color="auto" w:fill="auto"/>
          </w:tcPr>
          <w:p w14:paraId="61E6DC3E" w14:textId="77777777" w:rsidR="004A3DE1" w:rsidRPr="002F0EFD" w:rsidDel="0087018C" w:rsidRDefault="004A3DE1" w:rsidP="004A3DE1">
            <w:pPr>
              <w:pStyle w:val="TAC"/>
              <w:rPr>
                <w:del w:id="37243" w:author="Huawei" w:date="2020-05-15T01:47:00Z"/>
                <w:lang w:eastAsia="zh-CN"/>
              </w:rPr>
            </w:pPr>
            <w:del w:id="37244" w:author="Huawei" w:date="2020-05-15T01:47:00Z">
              <w:r w:rsidRPr="002F0EFD" w:rsidDel="0087018C">
                <w:delText>Calibration stage</w:delText>
              </w:r>
            </w:del>
          </w:p>
        </w:tc>
        <w:tc>
          <w:tcPr>
            <w:tcW w:w="2551" w:type="dxa"/>
            <w:shd w:val="clear" w:color="auto" w:fill="auto"/>
            <w:vAlign w:val="center"/>
          </w:tcPr>
          <w:p w14:paraId="709C215E" w14:textId="77777777" w:rsidR="004A3DE1" w:rsidRPr="002F0EFD" w:rsidDel="0087018C" w:rsidRDefault="004A3DE1" w:rsidP="004A3DE1">
            <w:pPr>
              <w:pStyle w:val="TAC"/>
              <w:rPr>
                <w:del w:id="37245" w:author="Huawei" w:date="2020-05-15T01:47:00Z"/>
              </w:rPr>
            </w:pPr>
            <w:del w:id="37246" w:author="Huawei" w:date="2020-05-15T01:47:00Z">
              <w:r w:rsidRPr="002F0EFD" w:rsidDel="0087018C">
                <w:rPr>
                  <w:lang w:eastAsia="zh-CN"/>
                </w:rPr>
                <w:delText xml:space="preserve">Accuracy of transmission measurements </w:delText>
              </w:r>
            </w:del>
          </w:p>
        </w:tc>
        <w:tc>
          <w:tcPr>
            <w:tcW w:w="992" w:type="dxa"/>
            <w:shd w:val="clear" w:color="auto" w:fill="auto"/>
            <w:vAlign w:val="center"/>
          </w:tcPr>
          <w:p w14:paraId="30B9141A" w14:textId="77777777" w:rsidR="004A3DE1" w:rsidRPr="002F0EFD" w:rsidDel="0087018C" w:rsidRDefault="004A3DE1" w:rsidP="004A3DE1">
            <w:pPr>
              <w:pStyle w:val="TAC"/>
              <w:rPr>
                <w:del w:id="37247" w:author="Huawei" w:date="2020-05-15T01:47:00Z"/>
              </w:rPr>
            </w:pPr>
            <w:del w:id="37248" w:author="Huawei" w:date="2020-05-15T01:47:00Z">
              <w:r w:rsidRPr="002F0EFD" w:rsidDel="0087018C">
                <w:rPr>
                  <w:lang w:eastAsia="zh-CN"/>
                </w:rPr>
                <w:delText>0.13</w:delText>
              </w:r>
            </w:del>
          </w:p>
        </w:tc>
        <w:tc>
          <w:tcPr>
            <w:tcW w:w="993" w:type="dxa"/>
            <w:shd w:val="clear" w:color="auto" w:fill="auto"/>
            <w:vAlign w:val="center"/>
          </w:tcPr>
          <w:p w14:paraId="4744F426" w14:textId="77777777" w:rsidR="004A3DE1" w:rsidRPr="002F0EFD" w:rsidDel="0087018C" w:rsidRDefault="004A3DE1" w:rsidP="004A3DE1">
            <w:pPr>
              <w:pStyle w:val="TAC"/>
              <w:rPr>
                <w:del w:id="37249" w:author="Huawei" w:date="2020-05-15T01:47:00Z"/>
              </w:rPr>
            </w:pPr>
            <w:del w:id="37250" w:author="Huawei" w:date="2020-05-15T01:47:00Z">
              <w:r w:rsidRPr="002F0EFD" w:rsidDel="0087018C">
                <w:rPr>
                  <w:lang w:eastAsia="zh-CN"/>
                </w:rPr>
                <w:delText>0.20</w:delText>
              </w:r>
            </w:del>
          </w:p>
        </w:tc>
        <w:tc>
          <w:tcPr>
            <w:tcW w:w="1385" w:type="dxa"/>
            <w:shd w:val="clear" w:color="auto" w:fill="auto"/>
            <w:vAlign w:val="center"/>
          </w:tcPr>
          <w:p w14:paraId="3B573351" w14:textId="77777777" w:rsidR="004A3DE1" w:rsidRPr="002F0EFD" w:rsidDel="0087018C" w:rsidRDefault="004A3DE1" w:rsidP="004A3DE1">
            <w:pPr>
              <w:pStyle w:val="TAC"/>
              <w:rPr>
                <w:del w:id="37251" w:author="Huawei" w:date="2020-05-15T01:47:00Z"/>
              </w:rPr>
            </w:pPr>
            <w:del w:id="37252" w:author="Huawei" w:date="2020-05-15T01:47:00Z">
              <w:r w:rsidRPr="002F0EFD" w:rsidDel="0087018C">
                <w:delText>Gaussian</w:delText>
              </w:r>
            </w:del>
          </w:p>
        </w:tc>
      </w:tr>
      <w:tr w:rsidR="004A3DE1" w:rsidRPr="002F0EFD" w:rsidDel="0087018C" w14:paraId="3EB46BC2" w14:textId="77777777" w:rsidTr="004A3DE1">
        <w:trPr>
          <w:jc w:val="center"/>
          <w:del w:id="37253" w:author="Huawei" w:date="2020-05-15T01:47:00Z"/>
        </w:trPr>
        <w:tc>
          <w:tcPr>
            <w:tcW w:w="9857" w:type="dxa"/>
            <w:gridSpan w:val="6"/>
            <w:shd w:val="clear" w:color="auto" w:fill="auto"/>
            <w:vAlign w:val="center"/>
          </w:tcPr>
          <w:p w14:paraId="2C0B0B12" w14:textId="77777777" w:rsidR="004A3DE1" w:rsidRPr="002F0EFD" w:rsidDel="0087018C" w:rsidRDefault="004A3DE1" w:rsidP="004A3DE1">
            <w:pPr>
              <w:pStyle w:val="TAN"/>
              <w:rPr>
                <w:del w:id="37254" w:author="Huawei" w:date="2020-05-15T01:47:00Z"/>
              </w:rPr>
            </w:pPr>
            <w:del w:id="37255" w:author="Huawei" w:date="2020-05-15T01:47:00Z">
              <w:r w:rsidRPr="002F0EFD" w:rsidDel="0087018C">
                <w:delText>NOTE:</w:delText>
              </w:r>
              <w:r w:rsidRPr="002F0EFD" w:rsidDel="0087018C">
                <w:tab/>
                <w:delText>Standard uncertainty values were derived from datasheets of mid-tier to high-end RF signal generators, spectrum analyzers, and VNAs. Standard uncertainty values of power measurement equipment were derived from datasheet of spectrum analyzers.</w:delText>
              </w:r>
            </w:del>
          </w:p>
        </w:tc>
      </w:tr>
    </w:tbl>
    <w:p w14:paraId="2A96D07D" w14:textId="77777777" w:rsidR="004A3DE1" w:rsidRPr="002F0EFD" w:rsidDel="0087018C" w:rsidRDefault="004A3DE1" w:rsidP="004A3DE1">
      <w:pPr>
        <w:rPr>
          <w:del w:id="37256" w:author="Huawei" w:date="2020-05-15T01:47:00Z"/>
        </w:rPr>
      </w:pPr>
    </w:p>
    <w:p w14:paraId="76C90B2C" w14:textId="77777777" w:rsidR="004A3DE1" w:rsidRPr="002F0EFD" w:rsidDel="0087018C" w:rsidRDefault="004A3DE1" w:rsidP="004A3DE1">
      <w:pPr>
        <w:rPr>
          <w:del w:id="37257" w:author="Huawei" w:date="2020-05-15T01:47:00Z"/>
        </w:rPr>
      </w:pPr>
      <w:del w:id="37258" w:author="Huawei" w:date="2020-05-15T01:47:00Z">
        <w:r w:rsidRPr="002F0EFD" w:rsidDel="0087018C">
          <w:delText>The following uncertainty distribution and standard uncertainty (σ) value for the reference antenna derived as the maximum of companies' proposals are adopted in all test methods to calculate the uncertainty budget.</w:delText>
        </w:r>
      </w:del>
    </w:p>
    <w:p w14:paraId="19BE86EE" w14:textId="77777777" w:rsidR="004A3DE1" w:rsidRPr="002F0EFD" w:rsidDel="0087018C" w:rsidRDefault="004A3DE1" w:rsidP="004A3DE1">
      <w:pPr>
        <w:pStyle w:val="TH"/>
        <w:rPr>
          <w:del w:id="37259" w:author="Huawei" w:date="2020-05-15T01:47:00Z"/>
          <w:lang w:eastAsia="zh-CN"/>
        </w:rPr>
      </w:pPr>
      <w:del w:id="37260" w:author="Huawei" w:date="2020-05-15T01:47:00Z">
        <w:r w:rsidRPr="002F0EFD" w:rsidDel="0087018C">
          <w:rPr>
            <w:lang w:eastAsia="zh-CN"/>
          </w:rPr>
          <w:delText>Table F.1-2: Reference antenna uncertainty value</w:delText>
        </w:r>
      </w:del>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1"/>
        <w:gridCol w:w="1971"/>
        <w:gridCol w:w="1971"/>
        <w:gridCol w:w="1972"/>
        <w:gridCol w:w="1972"/>
      </w:tblGrid>
      <w:tr w:rsidR="004A3DE1" w:rsidRPr="002F0EFD" w:rsidDel="0087018C" w14:paraId="4B08247B" w14:textId="77777777" w:rsidTr="004A3DE1">
        <w:trPr>
          <w:jc w:val="center"/>
          <w:del w:id="37261" w:author="Huawei" w:date="2020-05-15T01:47:00Z"/>
        </w:trPr>
        <w:tc>
          <w:tcPr>
            <w:tcW w:w="1971" w:type="dxa"/>
            <w:vMerge w:val="restart"/>
            <w:shd w:val="clear" w:color="auto" w:fill="auto"/>
            <w:vAlign w:val="center"/>
          </w:tcPr>
          <w:p w14:paraId="3D4B1A53" w14:textId="77777777" w:rsidR="004A3DE1" w:rsidRPr="002F0EFD" w:rsidDel="0087018C" w:rsidRDefault="004A3DE1" w:rsidP="004A3DE1">
            <w:pPr>
              <w:pStyle w:val="TAH"/>
              <w:rPr>
                <w:del w:id="37262" w:author="Huawei" w:date="2020-05-15T01:47:00Z"/>
              </w:rPr>
            </w:pPr>
            <w:del w:id="37263" w:author="Huawei" w:date="2020-05-15T01:47:00Z">
              <w:r w:rsidRPr="002F0EFD" w:rsidDel="0087018C">
                <w:rPr>
                  <w:lang w:eastAsia="zh-CN"/>
                </w:rPr>
                <w:delText>Instrument</w:delText>
              </w:r>
            </w:del>
          </w:p>
        </w:tc>
        <w:tc>
          <w:tcPr>
            <w:tcW w:w="1971" w:type="dxa"/>
            <w:vMerge w:val="restart"/>
            <w:shd w:val="clear" w:color="auto" w:fill="auto"/>
            <w:vAlign w:val="center"/>
          </w:tcPr>
          <w:p w14:paraId="053DAF08" w14:textId="77777777" w:rsidR="004A3DE1" w:rsidRPr="002F0EFD" w:rsidDel="0087018C" w:rsidRDefault="004A3DE1" w:rsidP="004A3DE1">
            <w:pPr>
              <w:pStyle w:val="TAH"/>
              <w:rPr>
                <w:del w:id="37264" w:author="Huawei" w:date="2020-05-15T01:47:00Z"/>
              </w:rPr>
            </w:pPr>
            <w:del w:id="37265" w:author="Huawei" w:date="2020-05-15T01:47:00Z">
              <w:r w:rsidRPr="002F0EFD" w:rsidDel="0087018C">
                <w:rPr>
                  <w:lang w:eastAsia="zh-CN"/>
                </w:rPr>
                <w:delText>Use case</w:delText>
              </w:r>
            </w:del>
          </w:p>
        </w:tc>
        <w:tc>
          <w:tcPr>
            <w:tcW w:w="3943" w:type="dxa"/>
            <w:gridSpan w:val="2"/>
            <w:shd w:val="clear" w:color="auto" w:fill="auto"/>
          </w:tcPr>
          <w:p w14:paraId="2A708752" w14:textId="77777777" w:rsidR="004A3DE1" w:rsidRPr="002F0EFD" w:rsidDel="0087018C" w:rsidRDefault="004A3DE1" w:rsidP="004A3DE1">
            <w:pPr>
              <w:pStyle w:val="TAH"/>
              <w:rPr>
                <w:del w:id="37266" w:author="Huawei" w:date="2020-05-15T01:47:00Z"/>
                <w:lang w:eastAsia="zh-CN"/>
              </w:rPr>
            </w:pPr>
            <w:del w:id="37267" w:author="Huawei" w:date="2020-05-15T01:47:00Z">
              <w:r w:rsidRPr="002F0EFD" w:rsidDel="0087018C">
                <w:delText>Standard uncertainty σ (dB)</w:delText>
              </w:r>
            </w:del>
          </w:p>
        </w:tc>
        <w:tc>
          <w:tcPr>
            <w:tcW w:w="1972" w:type="dxa"/>
            <w:vMerge w:val="restart"/>
            <w:shd w:val="clear" w:color="auto" w:fill="auto"/>
            <w:vAlign w:val="center"/>
          </w:tcPr>
          <w:p w14:paraId="3A041E38" w14:textId="77777777" w:rsidR="004A3DE1" w:rsidRPr="002F0EFD" w:rsidDel="0087018C" w:rsidRDefault="004A3DE1" w:rsidP="004A3DE1">
            <w:pPr>
              <w:pStyle w:val="TAH"/>
              <w:rPr>
                <w:del w:id="37268" w:author="Huawei" w:date="2020-05-15T01:47:00Z"/>
              </w:rPr>
            </w:pPr>
            <w:del w:id="37269" w:author="Huawei" w:date="2020-05-15T01:47:00Z">
              <w:r w:rsidRPr="002F0EFD" w:rsidDel="0087018C">
                <w:delText>Probability distribution</w:delText>
              </w:r>
            </w:del>
          </w:p>
        </w:tc>
      </w:tr>
      <w:tr w:rsidR="004A3DE1" w:rsidRPr="002F0EFD" w:rsidDel="0087018C" w14:paraId="49C2C174" w14:textId="77777777" w:rsidTr="004A3DE1">
        <w:trPr>
          <w:jc w:val="center"/>
          <w:del w:id="37270" w:author="Huawei" w:date="2020-05-15T01:47:00Z"/>
        </w:trPr>
        <w:tc>
          <w:tcPr>
            <w:tcW w:w="1971" w:type="dxa"/>
            <w:vMerge/>
            <w:shd w:val="clear" w:color="auto" w:fill="auto"/>
            <w:vAlign w:val="center"/>
          </w:tcPr>
          <w:p w14:paraId="126C703B" w14:textId="77777777" w:rsidR="004A3DE1" w:rsidRPr="002F0EFD" w:rsidDel="0087018C" w:rsidRDefault="004A3DE1" w:rsidP="004A3DE1">
            <w:pPr>
              <w:pStyle w:val="TAH"/>
              <w:rPr>
                <w:del w:id="37271" w:author="Huawei" w:date="2020-05-15T01:47:00Z"/>
              </w:rPr>
            </w:pPr>
          </w:p>
        </w:tc>
        <w:tc>
          <w:tcPr>
            <w:tcW w:w="1971" w:type="dxa"/>
            <w:vMerge/>
            <w:shd w:val="clear" w:color="auto" w:fill="auto"/>
          </w:tcPr>
          <w:p w14:paraId="651A5056" w14:textId="77777777" w:rsidR="004A3DE1" w:rsidRPr="002F0EFD" w:rsidDel="0087018C" w:rsidRDefault="004A3DE1" w:rsidP="004A3DE1">
            <w:pPr>
              <w:pStyle w:val="TAH"/>
              <w:rPr>
                <w:del w:id="37272" w:author="Huawei" w:date="2020-05-15T01:47:00Z"/>
                <w:lang w:eastAsia="zh-CN"/>
              </w:rPr>
            </w:pPr>
          </w:p>
        </w:tc>
        <w:tc>
          <w:tcPr>
            <w:tcW w:w="1971" w:type="dxa"/>
            <w:shd w:val="clear" w:color="auto" w:fill="auto"/>
            <w:vAlign w:val="center"/>
          </w:tcPr>
          <w:p w14:paraId="3D88E954" w14:textId="77777777" w:rsidR="004A3DE1" w:rsidRPr="002F0EFD" w:rsidDel="0087018C" w:rsidRDefault="004A3DE1" w:rsidP="004A3DE1">
            <w:pPr>
              <w:pStyle w:val="TAH"/>
              <w:rPr>
                <w:del w:id="37273" w:author="Huawei" w:date="2020-05-15T01:47:00Z"/>
              </w:rPr>
            </w:pPr>
            <w:del w:id="37274" w:author="Huawei" w:date="2020-05-15T01:47:00Z">
              <w:r w:rsidRPr="002F0EFD" w:rsidDel="0087018C">
                <w:rPr>
                  <w:lang w:eastAsia="zh-CN"/>
                </w:rPr>
                <w:delText xml:space="preserve">f </w:delText>
              </w:r>
              <w:r w:rsidRPr="002F0EFD" w:rsidDel="0087018C">
                <w:rPr>
                  <w:rFonts w:ascii="Cambria Math" w:hAnsi="Cambria Math" w:cs="Cambria Math" w:hint="eastAsia"/>
                  <w:lang w:eastAsia="zh-CN"/>
                </w:rPr>
                <w:delText>≦</w:delText>
              </w:r>
              <w:r w:rsidRPr="002F0EFD" w:rsidDel="0087018C">
                <w:rPr>
                  <w:lang w:eastAsia="zh-CN"/>
                </w:rPr>
                <w:delText xml:space="preserve"> 3GHz</w:delText>
              </w:r>
            </w:del>
          </w:p>
        </w:tc>
        <w:tc>
          <w:tcPr>
            <w:tcW w:w="1972" w:type="dxa"/>
            <w:shd w:val="clear" w:color="auto" w:fill="auto"/>
            <w:vAlign w:val="center"/>
          </w:tcPr>
          <w:p w14:paraId="486C1F8B" w14:textId="77777777" w:rsidR="004A3DE1" w:rsidRPr="002F0EFD" w:rsidDel="0087018C" w:rsidRDefault="004A3DE1" w:rsidP="004A3DE1">
            <w:pPr>
              <w:pStyle w:val="TAH"/>
              <w:rPr>
                <w:del w:id="37275" w:author="Huawei" w:date="2020-05-15T01:47:00Z"/>
              </w:rPr>
            </w:pPr>
            <w:del w:id="37276" w:author="Huawei" w:date="2020-05-15T01:47:00Z">
              <w:r w:rsidRPr="002F0EFD" w:rsidDel="0087018C">
                <w:rPr>
                  <w:lang w:eastAsia="zh-CN"/>
                </w:rPr>
                <w:delText xml:space="preserve">3GHz &lt; f </w:delText>
              </w:r>
              <w:r w:rsidRPr="002F0EFD" w:rsidDel="0087018C">
                <w:rPr>
                  <w:rFonts w:ascii="Cambria Math" w:hAnsi="Cambria Math" w:cs="Cambria Math" w:hint="eastAsia"/>
                  <w:lang w:eastAsia="zh-CN"/>
                </w:rPr>
                <w:delText>≦</w:delText>
              </w:r>
              <w:r w:rsidRPr="002F0EFD" w:rsidDel="0087018C">
                <w:rPr>
                  <w:lang w:eastAsia="zh-CN"/>
                </w:rPr>
                <w:delText xml:space="preserve"> 4.2 GHz</w:delText>
              </w:r>
            </w:del>
          </w:p>
        </w:tc>
        <w:tc>
          <w:tcPr>
            <w:tcW w:w="1972" w:type="dxa"/>
            <w:vMerge/>
            <w:shd w:val="clear" w:color="auto" w:fill="auto"/>
          </w:tcPr>
          <w:p w14:paraId="77030424" w14:textId="77777777" w:rsidR="004A3DE1" w:rsidRPr="002F0EFD" w:rsidDel="0087018C" w:rsidRDefault="004A3DE1" w:rsidP="004A3DE1">
            <w:pPr>
              <w:pStyle w:val="TAL"/>
              <w:rPr>
                <w:del w:id="37277" w:author="Huawei" w:date="2020-05-15T01:47:00Z"/>
                <w:lang w:eastAsia="zh-CN"/>
              </w:rPr>
            </w:pPr>
          </w:p>
        </w:tc>
      </w:tr>
      <w:tr w:rsidR="004A3DE1" w:rsidRPr="002F0EFD" w:rsidDel="0087018C" w14:paraId="576C5211" w14:textId="77777777" w:rsidTr="004A3DE1">
        <w:trPr>
          <w:jc w:val="center"/>
          <w:del w:id="37278" w:author="Huawei" w:date="2020-05-15T01:47:00Z"/>
        </w:trPr>
        <w:tc>
          <w:tcPr>
            <w:tcW w:w="1971" w:type="dxa"/>
            <w:shd w:val="clear" w:color="auto" w:fill="auto"/>
            <w:vAlign w:val="center"/>
          </w:tcPr>
          <w:p w14:paraId="4F845A07" w14:textId="77777777" w:rsidR="004A3DE1" w:rsidRPr="002F0EFD" w:rsidDel="0087018C" w:rsidRDefault="004A3DE1" w:rsidP="004A3DE1">
            <w:pPr>
              <w:pStyle w:val="TAC"/>
              <w:rPr>
                <w:del w:id="37279" w:author="Huawei" w:date="2020-05-15T01:47:00Z"/>
              </w:rPr>
            </w:pPr>
            <w:del w:id="37280" w:author="Huawei" w:date="2020-05-15T01:47:00Z">
              <w:r w:rsidRPr="002F0EFD" w:rsidDel="0087018C">
                <w:delText>Reference antenna</w:delText>
              </w:r>
            </w:del>
          </w:p>
        </w:tc>
        <w:tc>
          <w:tcPr>
            <w:tcW w:w="1971" w:type="dxa"/>
            <w:shd w:val="clear" w:color="auto" w:fill="auto"/>
            <w:vAlign w:val="center"/>
          </w:tcPr>
          <w:p w14:paraId="237EA50C" w14:textId="77777777" w:rsidR="004A3DE1" w:rsidRPr="002F0EFD" w:rsidDel="0087018C" w:rsidRDefault="004A3DE1" w:rsidP="004A3DE1">
            <w:pPr>
              <w:pStyle w:val="TAC"/>
              <w:rPr>
                <w:del w:id="37281" w:author="Huawei" w:date="2020-05-15T01:47:00Z"/>
              </w:rPr>
            </w:pPr>
            <w:del w:id="37282" w:author="Huawei" w:date="2020-05-15T01:47:00Z">
              <w:r w:rsidRPr="002F0EFD" w:rsidDel="0087018C">
                <w:delText>Calibration stage</w:delText>
              </w:r>
            </w:del>
          </w:p>
        </w:tc>
        <w:tc>
          <w:tcPr>
            <w:tcW w:w="1971" w:type="dxa"/>
            <w:shd w:val="clear" w:color="auto" w:fill="auto"/>
            <w:vAlign w:val="center"/>
          </w:tcPr>
          <w:p w14:paraId="4C8E836B" w14:textId="77777777" w:rsidR="004A3DE1" w:rsidRPr="002F0EFD" w:rsidDel="0087018C" w:rsidRDefault="004A3DE1" w:rsidP="004A3DE1">
            <w:pPr>
              <w:pStyle w:val="TAC"/>
              <w:rPr>
                <w:del w:id="37283" w:author="Huawei" w:date="2020-05-15T01:47:00Z"/>
              </w:rPr>
            </w:pPr>
            <w:del w:id="37284" w:author="Huawei" w:date="2020-05-15T01:47:00Z">
              <w:r w:rsidRPr="002F0EFD" w:rsidDel="0087018C">
                <w:delText>0.29</w:delText>
              </w:r>
            </w:del>
          </w:p>
        </w:tc>
        <w:tc>
          <w:tcPr>
            <w:tcW w:w="1972" w:type="dxa"/>
            <w:shd w:val="clear" w:color="auto" w:fill="auto"/>
            <w:vAlign w:val="center"/>
          </w:tcPr>
          <w:p w14:paraId="12547358" w14:textId="77777777" w:rsidR="004A3DE1" w:rsidRPr="002F0EFD" w:rsidDel="0087018C" w:rsidRDefault="004A3DE1" w:rsidP="004A3DE1">
            <w:pPr>
              <w:pStyle w:val="TAC"/>
              <w:rPr>
                <w:del w:id="37285" w:author="Huawei" w:date="2020-05-15T01:47:00Z"/>
              </w:rPr>
            </w:pPr>
            <w:del w:id="37286" w:author="Huawei" w:date="2020-05-15T01:47:00Z">
              <w:r w:rsidRPr="002F0EFD" w:rsidDel="0087018C">
                <w:delText>0.25</w:delText>
              </w:r>
            </w:del>
          </w:p>
        </w:tc>
        <w:tc>
          <w:tcPr>
            <w:tcW w:w="1972" w:type="dxa"/>
            <w:shd w:val="clear" w:color="auto" w:fill="auto"/>
            <w:vAlign w:val="center"/>
          </w:tcPr>
          <w:p w14:paraId="4CD9B7C8" w14:textId="77777777" w:rsidR="004A3DE1" w:rsidRPr="002F0EFD" w:rsidDel="0087018C" w:rsidRDefault="004A3DE1" w:rsidP="004A3DE1">
            <w:pPr>
              <w:pStyle w:val="TAC"/>
              <w:rPr>
                <w:del w:id="37287" w:author="Huawei" w:date="2020-05-15T01:47:00Z"/>
              </w:rPr>
            </w:pPr>
            <w:del w:id="37288" w:author="Huawei" w:date="2020-05-15T01:47:00Z">
              <w:r w:rsidRPr="002F0EFD" w:rsidDel="0087018C">
                <w:delText>Rectangular</w:delText>
              </w:r>
            </w:del>
          </w:p>
        </w:tc>
      </w:tr>
    </w:tbl>
    <w:p w14:paraId="71952AEB" w14:textId="77777777" w:rsidR="004A3DE1" w:rsidRPr="002F0EFD" w:rsidDel="0087018C" w:rsidRDefault="004A3DE1" w:rsidP="004A3DE1">
      <w:pPr>
        <w:rPr>
          <w:del w:id="37289" w:author="Huawei" w:date="2020-05-15T01:47:00Z"/>
        </w:rPr>
      </w:pPr>
    </w:p>
    <w:p w14:paraId="029C63EC" w14:textId="77777777" w:rsidR="004A3DE1" w:rsidRPr="002F0EFD" w:rsidDel="0087018C" w:rsidRDefault="004A3DE1" w:rsidP="004A3DE1">
      <w:pPr>
        <w:pStyle w:val="Heading1"/>
        <w:rPr>
          <w:del w:id="37290" w:author="Huawei" w:date="2020-05-15T01:47:00Z"/>
          <w:lang w:val="en-CA"/>
        </w:rPr>
      </w:pPr>
      <w:bookmarkStart w:id="37291" w:name="_Toc21086780"/>
      <w:bookmarkStart w:id="37292" w:name="_Toc29769240"/>
      <w:del w:id="37293" w:author="Huawei" w:date="2020-05-15T01:47:00Z">
        <w:r w:rsidRPr="002F0EFD" w:rsidDel="0087018C">
          <w:delText>F.2</w:delText>
        </w:r>
        <w:r w:rsidRPr="002F0EFD" w:rsidDel="0087018C">
          <w:tab/>
        </w:r>
        <w:r w:rsidRPr="002F0EFD" w:rsidDel="0087018C">
          <w:rPr>
            <w:lang w:val="en-CA"/>
          </w:rPr>
          <w:delText>MU of TE derived from conducted specification</w:delText>
        </w:r>
        <w:bookmarkEnd w:id="37291"/>
        <w:bookmarkEnd w:id="37292"/>
      </w:del>
    </w:p>
    <w:p w14:paraId="44B21399" w14:textId="77777777" w:rsidR="004A3DE1" w:rsidRPr="002F0EFD" w:rsidDel="0087018C" w:rsidRDefault="004A3DE1" w:rsidP="004A3DE1">
      <w:pPr>
        <w:rPr>
          <w:del w:id="37294" w:author="Huawei" w:date="2020-05-15T01:47:00Z"/>
          <w:lang w:val="en-CA"/>
        </w:rPr>
      </w:pPr>
      <w:del w:id="37295" w:author="Huawei" w:date="2020-05-15T01:47:00Z">
        <w:r w:rsidRPr="002F0EFD" w:rsidDel="0087018C">
          <w:rPr>
            <w:lang w:val="en-CA"/>
          </w:rPr>
          <w:delText>For a number of  test cases the conducted measurement uncertainty used in 3GPP 36.141 [22] is used to estimate the uncertainty contributing of the conducted part of the OTA test set up.</w:delText>
        </w:r>
      </w:del>
    </w:p>
    <w:p w14:paraId="7EA6BDA1" w14:textId="77777777" w:rsidR="004A3DE1" w:rsidRPr="002F0EFD" w:rsidDel="0087018C" w:rsidRDefault="004A3DE1" w:rsidP="004A3DE1">
      <w:pPr>
        <w:rPr>
          <w:del w:id="37296" w:author="Huawei" w:date="2020-05-15T01:47:00Z"/>
          <w:lang w:val="en-CA"/>
        </w:rPr>
      </w:pPr>
      <w:del w:id="37297" w:author="Huawei" w:date="2020-05-15T01:47:00Z">
        <w:r w:rsidRPr="002F0EFD" w:rsidDel="0087018C">
          <w:rPr>
            <w:lang w:val="en-CA"/>
          </w:rPr>
          <w:delText>Where appropriate the mismatch uncertainty is removed from the conducted uncertainty so that it is not included twice in the calculation.</w:delText>
        </w:r>
      </w:del>
    </w:p>
    <w:p w14:paraId="5DC5D3A8" w14:textId="77777777" w:rsidR="004A3DE1" w:rsidRPr="002F0EFD" w:rsidDel="0087018C" w:rsidRDefault="004A3DE1" w:rsidP="004A3DE1">
      <w:pPr>
        <w:pStyle w:val="TH"/>
        <w:rPr>
          <w:del w:id="37298" w:author="Huawei" w:date="2020-05-15T01:47:00Z"/>
          <w:lang w:eastAsia="zh-CN"/>
        </w:rPr>
      </w:pPr>
      <w:del w:id="37299" w:author="Huawei" w:date="2020-05-15T01:47:00Z">
        <w:r w:rsidRPr="002F0EFD" w:rsidDel="0087018C">
          <w:rPr>
            <w:lang w:eastAsia="zh-CN"/>
          </w:rPr>
          <w:lastRenderedPageBreak/>
          <w:delText xml:space="preserve">Table F.2-1: MU derived from the conducted specification </w:delText>
        </w:r>
      </w:del>
    </w:p>
    <w:tbl>
      <w:tblPr>
        <w:tblW w:w="8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1"/>
        <w:gridCol w:w="1285"/>
        <w:gridCol w:w="992"/>
        <w:gridCol w:w="1134"/>
        <w:gridCol w:w="1084"/>
        <w:gridCol w:w="1179"/>
        <w:gridCol w:w="1157"/>
        <w:gridCol w:w="12"/>
      </w:tblGrid>
      <w:tr w:rsidR="004A3DE1" w:rsidRPr="002F0EFD" w:rsidDel="0087018C" w14:paraId="12046C6D" w14:textId="77777777" w:rsidTr="004A3DE1">
        <w:trPr>
          <w:jc w:val="center"/>
          <w:del w:id="37300" w:author="Huawei" w:date="2020-05-15T01:47:00Z"/>
        </w:trPr>
        <w:tc>
          <w:tcPr>
            <w:tcW w:w="1971" w:type="dxa"/>
            <w:vMerge w:val="restart"/>
            <w:shd w:val="clear" w:color="auto" w:fill="auto"/>
            <w:vAlign w:val="center"/>
          </w:tcPr>
          <w:p w14:paraId="0955ABC7" w14:textId="77777777" w:rsidR="004A3DE1" w:rsidRPr="002F0EFD" w:rsidDel="0087018C" w:rsidRDefault="004A3DE1" w:rsidP="004A3DE1">
            <w:pPr>
              <w:pStyle w:val="TAH"/>
              <w:rPr>
                <w:del w:id="37301" w:author="Huawei" w:date="2020-05-15T01:47:00Z"/>
              </w:rPr>
            </w:pPr>
            <w:del w:id="37302" w:author="Huawei" w:date="2020-05-15T01:47:00Z">
              <w:r w:rsidRPr="002F0EFD" w:rsidDel="0087018C">
                <w:rPr>
                  <w:lang w:eastAsia="zh-CN"/>
                </w:rPr>
                <w:delText>Requirement</w:delText>
              </w:r>
            </w:del>
          </w:p>
        </w:tc>
        <w:tc>
          <w:tcPr>
            <w:tcW w:w="1285" w:type="dxa"/>
            <w:vMerge w:val="restart"/>
            <w:shd w:val="clear" w:color="auto" w:fill="auto"/>
            <w:vAlign w:val="center"/>
          </w:tcPr>
          <w:p w14:paraId="36AB994E" w14:textId="77777777" w:rsidR="004A3DE1" w:rsidRPr="002F0EFD" w:rsidDel="0087018C" w:rsidRDefault="004A3DE1" w:rsidP="004A3DE1">
            <w:pPr>
              <w:pStyle w:val="TAH"/>
              <w:rPr>
                <w:del w:id="37303" w:author="Huawei" w:date="2020-05-15T01:47:00Z"/>
              </w:rPr>
            </w:pPr>
            <w:del w:id="37304" w:author="Huawei" w:date="2020-05-15T01:47:00Z">
              <w:r w:rsidRPr="002F0EFD" w:rsidDel="0087018C">
                <w:rPr>
                  <w:lang w:eastAsia="zh-CN"/>
                </w:rPr>
                <w:delText>Use case</w:delText>
              </w:r>
            </w:del>
          </w:p>
        </w:tc>
        <w:tc>
          <w:tcPr>
            <w:tcW w:w="4389" w:type="dxa"/>
            <w:gridSpan w:val="4"/>
            <w:shd w:val="clear" w:color="auto" w:fill="auto"/>
          </w:tcPr>
          <w:p w14:paraId="70251F06" w14:textId="77777777" w:rsidR="004A3DE1" w:rsidRPr="002F0EFD" w:rsidDel="0087018C" w:rsidRDefault="004A3DE1" w:rsidP="004A3DE1">
            <w:pPr>
              <w:pStyle w:val="TAH"/>
              <w:rPr>
                <w:del w:id="37305" w:author="Huawei" w:date="2020-05-15T01:47:00Z"/>
              </w:rPr>
            </w:pPr>
            <w:del w:id="37306" w:author="Huawei" w:date="2020-05-15T01:47:00Z">
              <w:r w:rsidRPr="002F0EFD" w:rsidDel="0087018C">
                <w:delText>Standard uncertainty σ (dB)</w:delText>
              </w:r>
            </w:del>
          </w:p>
        </w:tc>
        <w:tc>
          <w:tcPr>
            <w:tcW w:w="1169" w:type="dxa"/>
            <w:gridSpan w:val="2"/>
            <w:shd w:val="clear" w:color="auto" w:fill="auto"/>
            <w:vAlign w:val="center"/>
          </w:tcPr>
          <w:p w14:paraId="5B241347" w14:textId="77777777" w:rsidR="004A3DE1" w:rsidRPr="002F0EFD" w:rsidDel="0087018C" w:rsidRDefault="004A3DE1" w:rsidP="004A3DE1">
            <w:pPr>
              <w:pStyle w:val="TAH"/>
              <w:rPr>
                <w:del w:id="37307" w:author="Huawei" w:date="2020-05-15T01:47:00Z"/>
              </w:rPr>
            </w:pPr>
            <w:del w:id="37308" w:author="Huawei" w:date="2020-05-15T01:47:00Z">
              <w:r w:rsidRPr="002F0EFD" w:rsidDel="0087018C">
                <w:delText>Probability distribution</w:delText>
              </w:r>
            </w:del>
          </w:p>
        </w:tc>
      </w:tr>
      <w:tr w:rsidR="004A3DE1" w:rsidRPr="002F0EFD" w:rsidDel="0087018C" w14:paraId="7B12697B" w14:textId="77777777" w:rsidTr="004A3DE1">
        <w:trPr>
          <w:gridAfter w:val="1"/>
          <w:wAfter w:w="12" w:type="dxa"/>
          <w:jc w:val="center"/>
          <w:del w:id="37309" w:author="Huawei" w:date="2020-05-15T01:47:00Z"/>
        </w:trPr>
        <w:tc>
          <w:tcPr>
            <w:tcW w:w="1971" w:type="dxa"/>
            <w:vMerge/>
            <w:shd w:val="clear" w:color="auto" w:fill="auto"/>
            <w:vAlign w:val="center"/>
          </w:tcPr>
          <w:p w14:paraId="4EC05F13" w14:textId="77777777" w:rsidR="004A3DE1" w:rsidRPr="002F0EFD" w:rsidDel="0087018C" w:rsidRDefault="004A3DE1" w:rsidP="004A3DE1">
            <w:pPr>
              <w:pStyle w:val="TAH"/>
              <w:rPr>
                <w:del w:id="37310" w:author="Huawei" w:date="2020-05-15T01:47:00Z"/>
              </w:rPr>
            </w:pPr>
          </w:p>
        </w:tc>
        <w:tc>
          <w:tcPr>
            <w:tcW w:w="1285" w:type="dxa"/>
            <w:vMerge/>
            <w:shd w:val="clear" w:color="auto" w:fill="auto"/>
          </w:tcPr>
          <w:p w14:paraId="450C2EB3" w14:textId="77777777" w:rsidR="004A3DE1" w:rsidRPr="002F0EFD" w:rsidDel="0087018C" w:rsidRDefault="004A3DE1" w:rsidP="004A3DE1">
            <w:pPr>
              <w:pStyle w:val="TAH"/>
              <w:rPr>
                <w:del w:id="37311" w:author="Huawei" w:date="2020-05-15T01:47:00Z"/>
                <w:lang w:eastAsia="zh-CN"/>
              </w:rPr>
            </w:pPr>
          </w:p>
        </w:tc>
        <w:tc>
          <w:tcPr>
            <w:tcW w:w="992" w:type="dxa"/>
            <w:shd w:val="clear" w:color="auto" w:fill="auto"/>
            <w:vAlign w:val="center"/>
          </w:tcPr>
          <w:p w14:paraId="7F6857D9" w14:textId="77777777" w:rsidR="004A3DE1" w:rsidRPr="002F0EFD" w:rsidDel="0087018C" w:rsidRDefault="004A3DE1" w:rsidP="004A3DE1">
            <w:pPr>
              <w:pStyle w:val="TAH"/>
              <w:rPr>
                <w:del w:id="37312" w:author="Huawei" w:date="2020-05-15T01:47:00Z"/>
              </w:rPr>
            </w:pPr>
            <w:del w:id="37313" w:author="Huawei" w:date="2020-05-15T01:47:00Z">
              <w:r w:rsidRPr="002F0EFD" w:rsidDel="0087018C">
                <w:rPr>
                  <w:lang w:eastAsia="zh-CN"/>
                </w:rPr>
                <w:delText xml:space="preserve">f </w:delText>
              </w:r>
              <w:r w:rsidRPr="002F0EFD" w:rsidDel="0087018C">
                <w:rPr>
                  <w:rFonts w:ascii="Cambria Math" w:hAnsi="Cambria Math" w:cs="Cambria Math" w:hint="eastAsia"/>
                  <w:lang w:eastAsia="zh-CN"/>
                </w:rPr>
                <w:delText>≦</w:delText>
              </w:r>
              <w:r w:rsidRPr="002F0EFD" w:rsidDel="0087018C">
                <w:rPr>
                  <w:lang w:eastAsia="zh-CN"/>
                </w:rPr>
                <w:delText xml:space="preserve"> 3GHz</w:delText>
              </w:r>
            </w:del>
          </w:p>
        </w:tc>
        <w:tc>
          <w:tcPr>
            <w:tcW w:w="1134" w:type="dxa"/>
            <w:shd w:val="clear" w:color="auto" w:fill="auto"/>
            <w:vAlign w:val="center"/>
          </w:tcPr>
          <w:p w14:paraId="60FF2354" w14:textId="77777777" w:rsidR="004A3DE1" w:rsidRPr="002F0EFD" w:rsidDel="0087018C" w:rsidRDefault="004A3DE1" w:rsidP="004A3DE1">
            <w:pPr>
              <w:pStyle w:val="TAH"/>
              <w:rPr>
                <w:del w:id="37314" w:author="Huawei" w:date="2020-05-15T01:47:00Z"/>
              </w:rPr>
            </w:pPr>
            <w:del w:id="37315" w:author="Huawei" w:date="2020-05-15T01:47:00Z">
              <w:r w:rsidRPr="002F0EFD" w:rsidDel="0087018C">
                <w:rPr>
                  <w:lang w:eastAsia="zh-CN"/>
                </w:rPr>
                <w:delText xml:space="preserve">3GHz &lt; f </w:delText>
              </w:r>
              <w:r w:rsidRPr="002F0EFD" w:rsidDel="0087018C">
                <w:rPr>
                  <w:rFonts w:ascii="Cambria Math" w:hAnsi="Cambria Math" w:cs="Cambria Math" w:hint="eastAsia"/>
                  <w:lang w:eastAsia="zh-CN"/>
                </w:rPr>
                <w:delText>≦</w:delText>
              </w:r>
              <w:r w:rsidRPr="002F0EFD" w:rsidDel="0087018C">
                <w:rPr>
                  <w:lang w:eastAsia="zh-CN"/>
                </w:rPr>
                <w:delText xml:space="preserve"> 4.2 GHz</w:delText>
              </w:r>
            </w:del>
          </w:p>
        </w:tc>
        <w:tc>
          <w:tcPr>
            <w:tcW w:w="1084" w:type="dxa"/>
          </w:tcPr>
          <w:p w14:paraId="36FB4554" w14:textId="77777777" w:rsidR="004A3DE1" w:rsidRPr="002F0EFD" w:rsidDel="0087018C" w:rsidRDefault="004A3DE1" w:rsidP="004A3DE1">
            <w:pPr>
              <w:pStyle w:val="TAL"/>
              <w:jc w:val="center"/>
              <w:rPr>
                <w:del w:id="37316" w:author="Huawei" w:date="2020-05-15T01:47:00Z"/>
                <w:b/>
                <w:lang w:eastAsia="zh-CN"/>
              </w:rPr>
            </w:pPr>
            <w:del w:id="37317" w:author="Huawei" w:date="2020-05-15T01:47:00Z">
              <w:r w:rsidRPr="002F0EFD" w:rsidDel="0087018C">
                <w:rPr>
                  <w:b/>
                  <w:lang w:eastAsia="zh-CN"/>
                </w:rPr>
                <w:delText xml:space="preserve">4.2GHz &lt; f </w:delText>
              </w:r>
              <w:r w:rsidRPr="002F0EFD" w:rsidDel="0087018C">
                <w:rPr>
                  <w:rFonts w:ascii="Cambria Math" w:hAnsi="Cambria Math" w:cs="Cambria Math" w:hint="eastAsia"/>
                  <w:b/>
                  <w:lang w:eastAsia="zh-CN"/>
                </w:rPr>
                <w:delText>≦</w:delText>
              </w:r>
              <w:r w:rsidRPr="002F0EFD" w:rsidDel="0087018C">
                <w:rPr>
                  <w:b/>
                  <w:lang w:eastAsia="zh-CN"/>
                </w:rPr>
                <w:delText xml:space="preserve"> 6 GHz</w:delText>
              </w:r>
            </w:del>
          </w:p>
        </w:tc>
        <w:tc>
          <w:tcPr>
            <w:tcW w:w="1179" w:type="dxa"/>
          </w:tcPr>
          <w:p w14:paraId="609F6C00" w14:textId="77777777" w:rsidR="004A3DE1" w:rsidRPr="002F0EFD" w:rsidDel="0087018C" w:rsidRDefault="004A3DE1" w:rsidP="004A3DE1">
            <w:pPr>
              <w:pStyle w:val="TAL"/>
              <w:jc w:val="center"/>
              <w:rPr>
                <w:del w:id="37318" w:author="Huawei" w:date="2020-05-15T01:47:00Z"/>
                <w:lang w:eastAsia="zh-CN"/>
              </w:rPr>
            </w:pPr>
            <w:del w:id="37319" w:author="Huawei" w:date="2020-05-15T01:47:00Z">
              <w:r w:rsidRPr="002F0EFD" w:rsidDel="0087018C">
                <w:rPr>
                  <w:b/>
                  <w:lang w:eastAsia="zh-CN"/>
                </w:rPr>
                <w:delText xml:space="preserve">6GHz &lt; f </w:delText>
              </w:r>
              <w:r w:rsidRPr="002F0EFD" w:rsidDel="0087018C">
                <w:rPr>
                  <w:rFonts w:ascii="Cambria Math" w:hAnsi="Cambria Math" w:cs="Cambria Math" w:hint="eastAsia"/>
                  <w:b/>
                  <w:lang w:eastAsia="zh-CN"/>
                </w:rPr>
                <w:delText>≦</w:delText>
              </w:r>
              <w:r w:rsidRPr="002F0EFD" w:rsidDel="0087018C">
                <w:rPr>
                  <w:b/>
                  <w:lang w:eastAsia="zh-CN"/>
                </w:rPr>
                <w:delText xml:space="preserve"> 19 GHz</w:delText>
              </w:r>
            </w:del>
          </w:p>
        </w:tc>
        <w:tc>
          <w:tcPr>
            <w:tcW w:w="1157" w:type="dxa"/>
            <w:shd w:val="clear" w:color="auto" w:fill="auto"/>
          </w:tcPr>
          <w:p w14:paraId="5EFF1696" w14:textId="77777777" w:rsidR="004A3DE1" w:rsidRPr="002F0EFD" w:rsidDel="0087018C" w:rsidRDefault="004A3DE1" w:rsidP="004A3DE1">
            <w:pPr>
              <w:pStyle w:val="TAL"/>
              <w:rPr>
                <w:del w:id="37320" w:author="Huawei" w:date="2020-05-15T01:47:00Z"/>
                <w:lang w:eastAsia="zh-CN"/>
              </w:rPr>
            </w:pPr>
          </w:p>
        </w:tc>
      </w:tr>
      <w:tr w:rsidR="004A3DE1" w:rsidRPr="002F0EFD" w:rsidDel="0087018C" w14:paraId="17CB6391" w14:textId="77777777" w:rsidTr="004A3DE1">
        <w:trPr>
          <w:jc w:val="center"/>
          <w:del w:id="37321" w:author="Huawei" w:date="2020-05-15T01:47:00Z"/>
        </w:trPr>
        <w:tc>
          <w:tcPr>
            <w:tcW w:w="1971" w:type="dxa"/>
            <w:shd w:val="clear" w:color="auto" w:fill="auto"/>
            <w:vAlign w:val="center"/>
          </w:tcPr>
          <w:p w14:paraId="0C659098" w14:textId="77777777" w:rsidR="004A3DE1" w:rsidRPr="002F0EFD" w:rsidDel="0087018C" w:rsidRDefault="004A3DE1" w:rsidP="004A3DE1">
            <w:pPr>
              <w:pStyle w:val="TAC"/>
              <w:jc w:val="left"/>
              <w:rPr>
                <w:del w:id="37322" w:author="Huawei" w:date="2020-05-15T01:47:00Z"/>
                <w:lang w:val="sv-FI"/>
              </w:rPr>
            </w:pPr>
            <w:del w:id="37323" w:author="Huawei" w:date="2020-05-15T01:47:00Z">
              <w:r w:rsidRPr="002F0EFD" w:rsidDel="0087018C">
                <w:rPr>
                  <w:lang w:val="sv-FI"/>
                </w:rPr>
                <w:delText>OTA E-UTRA DL RS power</w:delText>
              </w:r>
            </w:del>
          </w:p>
        </w:tc>
        <w:tc>
          <w:tcPr>
            <w:tcW w:w="1285" w:type="dxa"/>
            <w:shd w:val="clear" w:color="auto" w:fill="auto"/>
            <w:vAlign w:val="center"/>
          </w:tcPr>
          <w:p w14:paraId="2F68C2E7" w14:textId="77777777" w:rsidR="004A3DE1" w:rsidRPr="002F0EFD" w:rsidDel="0087018C" w:rsidRDefault="004A3DE1" w:rsidP="004A3DE1">
            <w:pPr>
              <w:pStyle w:val="TAC"/>
              <w:rPr>
                <w:del w:id="37324" w:author="Huawei" w:date="2020-05-15T01:47:00Z"/>
              </w:rPr>
            </w:pPr>
            <w:del w:id="37325" w:author="Huawei" w:date="2020-05-15T01:47:00Z">
              <w:r w:rsidRPr="002F0EFD" w:rsidDel="0087018C">
                <w:delText>Measurement stage</w:delText>
              </w:r>
            </w:del>
          </w:p>
        </w:tc>
        <w:tc>
          <w:tcPr>
            <w:tcW w:w="992" w:type="dxa"/>
            <w:shd w:val="clear" w:color="auto" w:fill="auto"/>
            <w:vAlign w:val="center"/>
          </w:tcPr>
          <w:p w14:paraId="6109EDC9" w14:textId="77777777" w:rsidR="004A3DE1" w:rsidRPr="002F0EFD" w:rsidDel="0087018C" w:rsidRDefault="004A3DE1" w:rsidP="004A3DE1">
            <w:pPr>
              <w:pStyle w:val="TAC"/>
              <w:rPr>
                <w:del w:id="37326" w:author="Huawei" w:date="2020-05-15T01:47:00Z"/>
              </w:rPr>
            </w:pPr>
            <w:del w:id="37327" w:author="Huawei" w:date="2020-05-15T01:47:00Z">
              <w:r w:rsidRPr="002F0EFD" w:rsidDel="0087018C">
                <w:delText>0.41</w:delText>
              </w:r>
            </w:del>
          </w:p>
        </w:tc>
        <w:tc>
          <w:tcPr>
            <w:tcW w:w="1134" w:type="dxa"/>
            <w:shd w:val="clear" w:color="auto" w:fill="auto"/>
            <w:vAlign w:val="center"/>
          </w:tcPr>
          <w:p w14:paraId="54F41800" w14:textId="77777777" w:rsidR="004A3DE1" w:rsidRPr="002F0EFD" w:rsidDel="0087018C" w:rsidRDefault="004A3DE1" w:rsidP="004A3DE1">
            <w:pPr>
              <w:pStyle w:val="TAC"/>
              <w:rPr>
                <w:del w:id="37328" w:author="Huawei" w:date="2020-05-15T01:47:00Z"/>
              </w:rPr>
            </w:pPr>
            <w:del w:id="37329" w:author="Huawei" w:date="2020-05-15T01:47:00Z">
              <w:r w:rsidRPr="002F0EFD" w:rsidDel="0087018C">
                <w:delText>0.56</w:delText>
              </w:r>
            </w:del>
          </w:p>
        </w:tc>
        <w:tc>
          <w:tcPr>
            <w:tcW w:w="1084" w:type="dxa"/>
            <w:vAlign w:val="center"/>
          </w:tcPr>
          <w:p w14:paraId="3349ABFD" w14:textId="77777777" w:rsidR="004A3DE1" w:rsidRPr="002F0EFD" w:rsidDel="0087018C" w:rsidRDefault="004A3DE1" w:rsidP="004A3DE1">
            <w:pPr>
              <w:pStyle w:val="TAC"/>
              <w:rPr>
                <w:del w:id="37330" w:author="Huawei" w:date="2020-05-15T01:47:00Z"/>
              </w:rPr>
            </w:pPr>
            <w:del w:id="37331" w:author="Huawei" w:date="2020-05-15T01:47:00Z">
              <w:r w:rsidRPr="002F0EFD" w:rsidDel="0087018C">
                <w:delText>N/A</w:delText>
              </w:r>
            </w:del>
          </w:p>
        </w:tc>
        <w:tc>
          <w:tcPr>
            <w:tcW w:w="1179" w:type="dxa"/>
            <w:vAlign w:val="center"/>
          </w:tcPr>
          <w:p w14:paraId="2C57E9A5" w14:textId="77777777" w:rsidR="004A3DE1" w:rsidRPr="002F0EFD" w:rsidDel="0087018C" w:rsidRDefault="004A3DE1" w:rsidP="004A3DE1">
            <w:pPr>
              <w:pStyle w:val="TAC"/>
              <w:rPr>
                <w:del w:id="37332" w:author="Huawei" w:date="2020-05-15T01:47:00Z"/>
              </w:rPr>
            </w:pPr>
            <w:del w:id="37333" w:author="Huawei" w:date="2020-05-15T01:47:00Z">
              <w:r w:rsidRPr="002F0EFD" w:rsidDel="0087018C">
                <w:delText>N/A</w:delText>
              </w:r>
            </w:del>
          </w:p>
        </w:tc>
        <w:tc>
          <w:tcPr>
            <w:tcW w:w="1169" w:type="dxa"/>
            <w:gridSpan w:val="2"/>
            <w:shd w:val="clear" w:color="auto" w:fill="auto"/>
            <w:vAlign w:val="center"/>
          </w:tcPr>
          <w:p w14:paraId="43AB2586" w14:textId="77777777" w:rsidR="004A3DE1" w:rsidRPr="002F0EFD" w:rsidDel="0087018C" w:rsidRDefault="004A3DE1" w:rsidP="004A3DE1">
            <w:pPr>
              <w:pStyle w:val="TAC"/>
              <w:rPr>
                <w:del w:id="37334" w:author="Huawei" w:date="2020-05-15T01:47:00Z"/>
              </w:rPr>
            </w:pPr>
            <w:del w:id="37335" w:author="Huawei" w:date="2020-05-15T01:47:00Z">
              <w:r w:rsidRPr="002F0EFD" w:rsidDel="0087018C">
                <w:delText>Gaussian</w:delText>
              </w:r>
            </w:del>
          </w:p>
        </w:tc>
      </w:tr>
      <w:tr w:rsidR="004A3DE1" w:rsidRPr="002F0EFD" w:rsidDel="0087018C" w14:paraId="280C34F3" w14:textId="77777777" w:rsidTr="004A3DE1">
        <w:trPr>
          <w:jc w:val="center"/>
          <w:del w:id="37336" w:author="Huawei" w:date="2020-05-15T01:47:00Z"/>
        </w:trPr>
        <w:tc>
          <w:tcPr>
            <w:tcW w:w="1971" w:type="dxa"/>
            <w:shd w:val="clear" w:color="auto" w:fill="auto"/>
            <w:vAlign w:val="center"/>
          </w:tcPr>
          <w:p w14:paraId="70B77C01" w14:textId="77777777" w:rsidR="004A3DE1" w:rsidRPr="002F0EFD" w:rsidDel="0087018C" w:rsidRDefault="004A3DE1" w:rsidP="004A3DE1">
            <w:pPr>
              <w:pStyle w:val="TAC"/>
              <w:jc w:val="left"/>
              <w:rPr>
                <w:del w:id="37337" w:author="Huawei" w:date="2020-05-15T01:47:00Z"/>
              </w:rPr>
            </w:pPr>
            <w:del w:id="37338" w:author="Huawei" w:date="2020-05-15T01:47:00Z">
              <w:r w:rsidRPr="002F0EFD" w:rsidDel="0087018C">
                <w:delText>OTA Output power dynamics</w:delText>
              </w:r>
            </w:del>
          </w:p>
        </w:tc>
        <w:tc>
          <w:tcPr>
            <w:tcW w:w="1285" w:type="dxa"/>
            <w:shd w:val="clear" w:color="auto" w:fill="auto"/>
            <w:vAlign w:val="center"/>
          </w:tcPr>
          <w:p w14:paraId="4A1D1365" w14:textId="77777777" w:rsidR="004A3DE1" w:rsidRPr="002F0EFD" w:rsidDel="0087018C" w:rsidRDefault="004A3DE1" w:rsidP="004A3DE1">
            <w:pPr>
              <w:pStyle w:val="TAC"/>
              <w:rPr>
                <w:del w:id="37339" w:author="Huawei" w:date="2020-05-15T01:47:00Z"/>
              </w:rPr>
            </w:pPr>
            <w:del w:id="37340" w:author="Huawei" w:date="2020-05-15T01:47:00Z">
              <w:r w:rsidRPr="002F0EFD" w:rsidDel="0087018C">
                <w:delText>Measurement stage</w:delText>
              </w:r>
            </w:del>
          </w:p>
        </w:tc>
        <w:tc>
          <w:tcPr>
            <w:tcW w:w="992" w:type="dxa"/>
            <w:shd w:val="clear" w:color="auto" w:fill="auto"/>
            <w:vAlign w:val="center"/>
          </w:tcPr>
          <w:p w14:paraId="587DEC39" w14:textId="77777777" w:rsidR="004A3DE1" w:rsidRPr="002F0EFD" w:rsidDel="0087018C" w:rsidRDefault="004A3DE1" w:rsidP="004A3DE1">
            <w:pPr>
              <w:pStyle w:val="TAC"/>
              <w:rPr>
                <w:del w:id="37341" w:author="Huawei" w:date="2020-05-15T01:47:00Z"/>
              </w:rPr>
            </w:pPr>
            <w:del w:id="37342" w:author="Huawei" w:date="2020-05-15T01:47:00Z">
              <w:r w:rsidRPr="002F0EFD" w:rsidDel="0087018C">
                <w:delText>0.2</w:delText>
              </w:r>
            </w:del>
          </w:p>
        </w:tc>
        <w:tc>
          <w:tcPr>
            <w:tcW w:w="1134" w:type="dxa"/>
            <w:shd w:val="clear" w:color="auto" w:fill="auto"/>
            <w:vAlign w:val="center"/>
          </w:tcPr>
          <w:p w14:paraId="71DC1B13" w14:textId="77777777" w:rsidR="004A3DE1" w:rsidRPr="002F0EFD" w:rsidDel="0087018C" w:rsidRDefault="004A3DE1" w:rsidP="004A3DE1">
            <w:pPr>
              <w:pStyle w:val="TAC"/>
              <w:rPr>
                <w:del w:id="37343" w:author="Huawei" w:date="2020-05-15T01:47:00Z"/>
              </w:rPr>
            </w:pPr>
            <w:del w:id="37344" w:author="Huawei" w:date="2020-05-15T01:47:00Z">
              <w:r w:rsidRPr="002F0EFD" w:rsidDel="0087018C">
                <w:delText>0.2</w:delText>
              </w:r>
            </w:del>
          </w:p>
        </w:tc>
        <w:tc>
          <w:tcPr>
            <w:tcW w:w="1084" w:type="dxa"/>
            <w:vAlign w:val="center"/>
          </w:tcPr>
          <w:p w14:paraId="240795F9" w14:textId="77777777" w:rsidR="004A3DE1" w:rsidRPr="002F0EFD" w:rsidDel="0087018C" w:rsidRDefault="004A3DE1" w:rsidP="004A3DE1">
            <w:pPr>
              <w:pStyle w:val="TAC"/>
              <w:rPr>
                <w:del w:id="37345" w:author="Huawei" w:date="2020-05-15T01:47:00Z"/>
              </w:rPr>
            </w:pPr>
            <w:del w:id="37346" w:author="Huawei" w:date="2020-05-15T01:47:00Z">
              <w:r w:rsidRPr="002F0EFD" w:rsidDel="0087018C">
                <w:delText>N/A</w:delText>
              </w:r>
            </w:del>
          </w:p>
        </w:tc>
        <w:tc>
          <w:tcPr>
            <w:tcW w:w="1179" w:type="dxa"/>
            <w:vAlign w:val="center"/>
          </w:tcPr>
          <w:p w14:paraId="521144DA" w14:textId="77777777" w:rsidR="004A3DE1" w:rsidRPr="002F0EFD" w:rsidDel="0087018C" w:rsidRDefault="004A3DE1" w:rsidP="004A3DE1">
            <w:pPr>
              <w:pStyle w:val="TAC"/>
              <w:rPr>
                <w:del w:id="37347" w:author="Huawei" w:date="2020-05-15T01:47:00Z"/>
              </w:rPr>
            </w:pPr>
            <w:del w:id="37348" w:author="Huawei" w:date="2020-05-15T01:47:00Z">
              <w:r w:rsidRPr="002F0EFD" w:rsidDel="0087018C">
                <w:delText>N/A</w:delText>
              </w:r>
            </w:del>
          </w:p>
        </w:tc>
        <w:tc>
          <w:tcPr>
            <w:tcW w:w="1169" w:type="dxa"/>
            <w:gridSpan w:val="2"/>
            <w:shd w:val="clear" w:color="auto" w:fill="auto"/>
            <w:vAlign w:val="center"/>
          </w:tcPr>
          <w:p w14:paraId="7B8B3F66" w14:textId="77777777" w:rsidR="004A3DE1" w:rsidRPr="002F0EFD" w:rsidDel="0087018C" w:rsidRDefault="004A3DE1" w:rsidP="004A3DE1">
            <w:pPr>
              <w:pStyle w:val="TAC"/>
              <w:rPr>
                <w:del w:id="37349" w:author="Huawei" w:date="2020-05-15T01:47:00Z"/>
              </w:rPr>
            </w:pPr>
            <w:del w:id="37350" w:author="Huawei" w:date="2020-05-15T01:47:00Z">
              <w:r w:rsidRPr="002F0EFD" w:rsidDel="0087018C">
                <w:delText>Gaussian</w:delText>
              </w:r>
            </w:del>
          </w:p>
        </w:tc>
      </w:tr>
      <w:tr w:rsidR="004A3DE1" w:rsidRPr="002F0EFD" w:rsidDel="0087018C" w14:paraId="23A8EFEC" w14:textId="77777777" w:rsidTr="004A3DE1">
        <w:trPr>
          <w:jc w:val="center"/>
          <w:del w:id="37351" w:author="Huawei" w:date="2020-05-15T01:47:00Z"/>
        </w:trPr>
        <w:tc>
          <w:tcPr>
            <w:tcW w:w="1971" w:type="dxa"/>
            <w:shd w:val="clear" w:color="auto" w:fill="auto"/>
            <w:vAlign w:val="center"/>
          </w:tcPr>
          <w:p w14:paraId="775822B8" w14:textId="77777777" w:rsidR="004A3DE1" w:rsidRPr="002F0EFD" w:rsidDel="0087018C" w:rsidRDefault="004A3DE1" w:rsidP="004A3DE1">
            <w:pPr>
              <w:pStyle w:val="TAC"/>
              <w:jc w:val="left"/>
              <w:rPr>
                <w:del w:id="37352" w:author="Huawei" w:date="2020-05-15T01:47:00Z"/>
              </w:rPr>
            </w:pPr>
            <w:del w:id="37353" w:author="Huawei" w:date="2020-05-15T01:47:00Z">
              <w:r w:rsidRPr="002F0EFD" w:rsidDel="0087018C">
                <w:delText>Transmitter mandatory spurious emissions</w:delText>
              </w:r>
            </w:del>
          </w:p>
        </w:tc>
        <w:tc>
          <w:tcPr>
            <w:tcW w:w="1285" w:type="dxa"/>
            <w:shd w:val="clear" w:color="auto" w:fill="auto"/>
            <w:vAlign w:val="center"/>
          </w:tcPr>
          <w:p w14:paraId="0B38E1E3" w14:textId="77777777" w:rsidR="004A3DE1" w:rsidRPr="002F0EFD" w:rsidDel="0087018C" w:rsidRDefault="004A3DE1" w:rsidP="004A3DE1">
            <w:pPr>
              <w:pStyle w:val="TAC"/>
              <w:rPr>
                <w:del w:id="37354" w:author="Huawei" w:date="2020-05-15T01:47:00Z"/>
              </w:rPr>
            </w:pPr>
            <w:del w:id="37355" w:author="Huawei" w:date="2020-05-15T01:47:00Z">
              <w:r w:rsidRPr="002F0EFD" w:rsidDel="0087018C">
                <w:delText>Measurement stage</w:delText>
              </w:r>
            </w:del>
          </w:p>
        </w:tc>
        <w:tc>
          <w:tcPr>
            <w:tcW w:w="3210" w:type="dxa"/>
            <w:gridSpan w:val="3"/>
            <w:shd w:val="clear" w:color="auto" w:fill="auto"/>
            <w:vAlign w:val="center"/>
          </w:tcPr>
          <w:p w14:paraId="203E6A74" w14:textId="77777777" w:rsidR="004A3DE1" w:rsidRPr="002F0EFD" w:rsidDel="0087018C" w:rsidRDefault="004A3DE1" w:rsidP="004A3DE1">
            <w:pPr>
              <w:pStyle w:val="TAC"/>
              <w:rPr>
                <w:del w:id="37356" w:author="Huawei" w:date="2020-05-15T01:47:00Z"/>
              </w:rPr>
            </w:pPr>
            <w:del w:id="37357" w:author="Huawei" w:date="2020-05-15T01:47:00Z">
              <w:r w:rsidRPr="002F0EFD" w:rsidDel="0087018C">
                <w:delText>1.02</w:delText>
              </w:r>
            </w:del>
          </w:p>
        </w:tc>
        <w:tc>
          <w:tcPr>
            <w:tcW w:w="1179" w:type="dxa"/>
            <w:vAlign w:val="center"/>
          </w:tcPr>
          <w:p w14:paraId="1586A555" w14:textId="77777777" w:rsidR="004A3DE1" w:rsidRPr="002F0EFD" w:rsidDel="0087018C" w:rsidRDefault="004A3DE1" w:rsidP="004A3DE1">
            <w:pPr>
              <w:pStyle w:val="TAC"/>
              <w:rPr>
                <w:del w:id="37358" w:author="Huawei" w:date="2020-05-15T01:47:00Z"/>
              </w:rPr>
            </w:pPr>
            <w:del w:id="37359" w:author="Huawei" w:date="2020-05-15T01:47:00Z">
              <w:r w:rsidRPr="002F0EFD" w:rsidDel="0087018C">
                <w:delText>2.04</w:delText>
              </w:r>
            </w:del>
          </w:p>
        </w:tc>
        <w:tc>
          <w:tcPr>
            <w:tcW w:w="1169" w:type="dxa"/>
            <w:gridSpan w:val="2"/>
            <w:shd w:val="clear" w:color="auto" w:fill="auto"/>
            <w:vAlign w:val="center"/>
          </w:tcPr>
          <w:p w14:paraId="69816267" w14:textId="77777777" w:rsidR="004A3DE1" w:rsidRPr="002F0EFD" w:rsidDel="0087018C" w:rsidRDefault="004A3DE1" w:rsidP="004A3DE1">
            <w:pPr>
              <w:pStyle w:val="TAC"/>
              <w:rPr>
                <w:del w:id="37360" w:author="Huawei" w:date="2020-05-15T01:47:00Z"/>
              </w:rPr>
            </w:pPr>
            <w:del w:id="37361" w:author="Huawei" w:date="2020-05-15T01:47:00Z">
              <w:r w:rsidRPr="002F0EFD" w:rsidDel="0087018C">
                <w:delText>Gaussian</w:delText>
              </w:r>
            </w:del>
          </w:p>
        </w:tc>
      </w:tr>
      <w:tr w:rsidR="004A3DE1" w:rsidRPr="002F0EFD" w:rsidDel="0087018C" w14:paraId="49F3B3CB" w14:textId="77777777" w:rsidTr="004A3DE1">
        <w:trPr>
          <w:jc w:val="center"/>
          <w:del w:id="37362" w:author="Huawei" w:date="2020-05-15T01:47:00Z"/>
        </w:trPr>
        <w:tc>
          <w:tcPr>
            <w:tcW w:w="1971" w:type="dxa"/>
            <w:shd w:val="clear" w:color="auto" w:fill="auto"/>
            <w:vAlign w:val="center"/>
          </w:tcPr>
          <w:p w14:paraId="2308F6CB" w14:textId="77777777" w:rsidR="004A3DE1" w:rsidRPr="002F0EFD" w:rsidDel="0087018C" w:rsidRDefault="004A3DE1" w:rsidP="004A3DE1">
            <w:pPr>
              <w:pStyle w:val="TAC"/>
              <w:jc w:val="left"/>
              <w:rPr>
                <w:del w:id="37363" w:author="Huawei" w:date="2020-05-15T01:47:00Z"/>
              </w:rPr>
            </w:pPr>
            <w:del w:id="37364" w:author="Huawei" w:date="2020-05-15T01:47:00Z">
              <w:r w:rsidRPr="002F0EFD" w:rsidDel="0087018C">
                <w:delText>Receiver spurious emissions</w:delText>
              </w:r>
            </w:del>
          </w:p>
        </w:tc>
        <w:tc>
          <w:tcPr>
            <w:tcW w:w="1285" w:type="dxa"/>
            <w:shd w:val="clear" w:color="auto" w:fill="auto"/>
            <w:vAlign w:val="center"/>
          </w:tcPr>
          <w:p w14:paraId="29F09D38" w14:textId="77777777" w:rsidR="004A3DE1" w:rsidRPr="002F0EFD" w:rsidDel="0087018C" w:rsidRDefault="004A3DE1" w:rsidP="004A3DE1">
            <w:pPr>
              <w:pStyle w:val="TAC"/>
              <w:rPr>
                <w:del w:id="37365" w:author="Huawei" w:date="2020-05-15T01:47:00Z"/>
              </w:rPr>
            </w:pPr>
            <w:del w:id="37366" w:author="Huawei" w:date="2020-05-15T01:47:00Z">
              <w:r w:rsidRPr="002F0EFD" w:rsidDel="0087018C">
                <w:delText>Measurement stage</w:delText>
              </w:r>
            </w:del>
          </w:p>
        </w:tc>
        <w:tc>
          <w:tcPr>
            <w:tcW w:w="3210" w:type="dxa"/>
            <w:gridSpan w:val="3"/>
            <w:shd w:val="clear" w:color="auto" w:fill="auto"/>
            <w:vAlign w:val="center"/>
          </w:tcPr>
          <w:p w14:paraId="0ECC2E29" w14:textId="77777777" w:rsidR="004A3DE1" w:rsidRPr="002F0EFD" w:rsidDel="0087018C" w:rsidRDefault="004A3DE1" w:rsidP="004A3DE1">
            <w:pPr>
              <w:pStyle w:val="TAC"/>
              <w:rPr>
                <w:del w:id="37367" w:author="Huawei" w:date="2020-05-15T01:47:00Z"/>
              </w:rPr>
            </w:pPr>
            <w:del w:id="37368" w:author="Huawei" w:date="2020-05-15T01:47:00Z">
              <w:r w:rsidRPr="002F0EFD" w:rsidDel="0087018C">
                <w:delText>1</w:delText>
              </w:r>
            </w:del>
          </w:p>
        </w:tc>
        <w:tc>
          <w:tcPr>
            <w:tcW w:w="1179" w:type="dxa"/>
            <w:vAlign w:val="center"/>
          </w:tcPr>
          <w:p w14:paraId="4A1392F1" w14:textId="77777777" w:rsidR="004A3DE1" w:rsidRPr="002F0EFD" w:rsidDel="0087018C" w:rsidRDefault="004A3DE1" w:rsidP="004A3DE1">
            <w:pPr>
              <w:pStyle w:val="TAC"/>
              <w:rPr>
                <w:del w:id="37369" w:author="Huawei" w:date="2020-05-15T01:47:00Z"/>
              </w:rPr>
            </w:pPr>
            <w:del w:id="37370" w:author="Huawei" w:date="2020-05-15T01:47:00Z">
              <w:r w:rsidRPr="002F0EFD" w:rsidDel="0087018C">
                <w:delText>1.99</w:delText>
              </w:r>
            </w:del>
          </w:p>
        </w:tc>
        <w:tc>
          <w:tcPr>
            <w:tcW w:w="1169" w:type="dxa"/>
            <w:gridSpan w:val="2"/>
            <w:shd w:val="clear" w:color="auto" w:fill="auto"/>
            <w:vAlign w:val="center"/>
          </w:tcPr>
          <w:p w14:paraId="6BF8FC4B" w14:textId="77777777" w:rsidR="004A3DE1" w:rsidRPr="002F0EFD" w:rsidDel="0087018C" w:rsidRDefault="004A3DE1" w:rsidP="004A3DE1">
            <w:pPr>
              <w:pStyle w:val="TAC"/>
              <w:rPr>
                <w:del w:id="37371" w:author="Huawei" w:date="2020-05-15T01:47:00Z"/>
              </w:rPr>
            </w:pPr>
            <w:del w:id="37372" w:author="Huawei" w:date="2020-05-15T01:47:00Z">
              <w:r w:rsidRPr="002F0EFD" w:rsidDel="0087018C">
                <w:delText>Gaussian</w:delText>
              </w:r>
            </w:del>
          </w:p>
        </w:tc>
      </w:tr>
      <w:tr w:rsidR="004A3DE1" w:rsidRPr="002F0EFD" w:rsidDel="0087018C" w14:paraId="34314364" w14:textId="77777777" w:rsidTr="004A3DE1">
        <w:trPr>
          <w:jc w:val="center"/>
          <w:del w:id="37373" w:author="Huawei" w:date="2020-05-15T01:47:00Z"/>
        </w:trPr>
        <w:tc>
          <w:tcPr>
            <w:tcW w:w="1971" w:type="dxa"/>
            <w:shd w:val="clear" w:color="auto" w:fill="auto"/>
            <w:vAlign w:val="center"/>
          </w:tcPr>
          <w:p w14:paraId="254557FA" w14:textId="77777777" w:rsidR="004A3DE1" w:rsidRPr="002F0EFD" w:rsidDel="0087018C" w:rsidRDefault="004A3DE1" w:rsidP="004A3DE1">
            <w:pPr>
              <w:pStyle w:val="TAC"/>
              <w:jc w:val="left"/>
              <w:rPr>
                <w:del w:id="37374" w:author="Huawei" w:date="2020-05-15T01:47:00Z"/>
              </w:rPr>
            </w:pPr>
            <w:del w:id="37375" w:author="Huawei" w:date="2020-05-15T01:47:00Z">
              <w:r w:rsidRPr="002F0EFD" w:rsidDel="0087018C">
                <w:delText>Additional (co-existence) spurious emissions</w:delText>
              </w:r>
            </w:del>
          </w:p>
        </w:tc>
        <w:tc>
          <w:tcPr>
            <w:tcW w:w="1285" w:type="dxa"/>
            <w:shd w:val="clear" w:color="auto" w:fill="auto"/>
            <w:vAlign w:val="center"/>
          </w:tcPr>
          <w:p w14:paraId="704CD481" w14:textId="77777777" w:rsidR="004A3DE1" w:rsidRPr="002F0EFD" w:rsidDel="0087018C" w:rsidRDefault="004A3DE1" w:rsidP="004A3DE1">
            <w:pPr>
              <w:pStyle w:val="TAC"/>
              <w:rPr>
                <w:del w:id="37376" w:author="Huawei" w:date="2020-05-15T01:47:00Z"/>
              </w:rPr>
            </w:pPr>
            <w:del w:id="37377" w:author="Huawei" w:date="2020-05-15T01:47:00Z">
              <w:r w:rsidRPr="002F0EFD" w:rsidDel="0087018C">
                <w:delText>Measurement stage</w:delText>
              </w:r>
            </w:del>
          </w:p>
        </w:tc>
        <w:tc>
          <w:tcPr>
            <w:tcW w:w="992" w:type="dxa"/>
            <w:shd w:val="clear" w:color="auto" w:fill="auto"/>
            <w:vAlign w:val="center"/>
          </w:tcPr>
          <w:p w14:paraId="4E814C07" w14:textId="77777777" w:rsidR="004A3DE1" w:rsidRPr="002F0EFD" w:rsidDel="0087018C" w:rsidRDefault="004A3DE1" w:rsidP="004A3DE1">
            <w:pPr>
              <w:pStyle w:val="TAC"/>
              <w:rPr>
                <w:del w:id="37378" w:author="Huawei" w:date="2020-05-15T01:47:00Z"/>
              </w:rPr>
            </w:pPr>
            <w:del w:id="37379" w:author="Huawei" w:date="2020-05-15T01:47:00Z">
              <w:r w:rsidRPr="002F0EFD" w:rsidDel="0087018C">
                <w:delText>1.02</w:delText>
              </w:r>
            </w:del>
          </w:p>
        </w:tc>
        <w:tc>
          <w:tcPr>
            <w:tcW w:w="1134" w:type="dxa"/>
            <w:shd w:val="clear" w:color="auto" w:fill="auto"/>
            <w:vAlign w:val="center"/>
          </w:tcPr>
          <w:p w14:paraId="514E896D" w14:textId="77777777" w:rsidR="004A3DE1" w:rsidRPr="002F0EFD" w:rsidDel="0087018C" w:rsidRDefault="004A3DE1" w:rsidP="004A3DE1">
            <w:pPr>
              <w:pStyle w:val="TAC"/>
              <w:rPr>
                <w:del w:id="37380" w:author="Huawei" w:date="2020-05-15T01:47:00Z"/>
              </w:rPr>
            </w:pPr>
            <w:del w:id="37381" w:author="Huawei" w:date="2020-05-15T01:47:00Z">
              <w:r w:rsidRPr="002F0EFD" w:rsidDel="0087018C">
                <w:delText>1.02</w:delText>
              </w:r>
            </w:del>
          </w:p>
        </w:tc>
        <w:tc>
          <w:tcPr>
            <w:tcW w:w="1084" w:type="dxa"/>
            <w:vAlign w:val="center"/>
          </w:tcPr>
          <w:p w14:paraId="4CFAEF1E" w14:textId="77777777" w:rsidR="004A3DE1" w:rsidRPr="002F0EFD" w:rsidDel="0087018C" w:rsidRDefault="004A3DE1" w:rsidP="004A3DE1">
            <w:pPr>
              <w:pStyle w:val="TAC"/>
              <w:rPr>
                <w:del w:id="37382" w:author="Huawei" w:date="2020-05-15T01:47:00Z"/>
              </w:rPr>
            </w:pPr>
            <w:del w:id="37383" w:author="Huawei" w:date="2020-05-15T01:47:00Z">
              <w:r w:rsidRPr="002F0EFD" w:rsidDel="0087018C">
                <w:delText>1.28</w:delText>
              </w:r>
            </w:del>
          </w:p>
        </w:tc>
        <w:tc>
          <w:tcPr>
            <w:tcW w:w="1179" w:type="dxa"/>
            <w:vAlign w:val="center"/>
          </w:tcPr>
          <w:p w14:paraId="51B4278A" w14:textId="77777777" w:rsidR="004A3DE1" w:rsidRPr="002F0EFD" w:rsidDel="0087018C" w:rsidRDefault="004A3DE1" w:rsidP="004A3DE1">
            <w:pPr>
              <w:pStyle w:val="TAC"/>
              <w:rPr>
                <w:del w:id="37384" w:author="Huawei" w:date="2020-05-15T01:47:00Z"/>
              </w:rPr>
            </w:pPr>
            <w:del w:id="37385" w:author="Huawei" w:date="2020-05-15T01:47:00Z">
              <w:r w:rsidRPr="002F0EFD" w:rsidDel="0087018C">
                <w:delText>N/A</w:delText>
              </w:r>
            </w:del>
          </w:p>
        </w:tc>
        <w:tc>
          <w:tcPr>
            <w:tcW w:w="1169" w:type="dxa"/>
            <w:gridSpan w:val="2"/>
            <w:shd w:val="clear" w:color="auto" w:fill="auto"/>
            <w:vAlign w:val="center"/>
          </w:tcPr>
          <w:p w14:paraId="075DCA94" w14:textId="77777777" w:rsidR="004A3DE1" w:rsidRPr="002F0EFD" w:rsidDel="0087018C" w:rsidRDefault="004A3DE1" w:rsidP="004A3DE1">
            <w:pPr>
              <w:pStyle w:val="TAC"/>
              <w:rPr>
                <w:del w:id="37386" w:author="Huawei" w:date="2020-05-15T01:47:00Z"/>
              </w:rPr>
            </w:pPr>
            <w:del w:id="37387" w:author="Huawei" w:date="2020-05-15T01:47:00Z">
              <w:r w:rsidRPr="002F0EFD" w:rsidDel="0087018C">
                <w:delText>Gaussian</w:delText>
              </w:r>
            </w:del>
          </w:p>
        </w:tc>
      </w:tr>
    </w:tbl>
    <w:p w14:paraId="60F332EF" w14:textId="77777777" w:rsidR="004A3DE1" w:rsidRPr="002F0EFD" w:rsidRDefault="004A3DE1" w:rsidP="004A3DE1"/>
    <w:p w14:paraId="6CF5F255" w14:textId="45520814" w:rsidR="004A3DE1" w:rsidRDefault="004A3DE1" w:rsidP="004A3DE1">
      <w:pPr>
        <w:pStyle w:val="Heading9"/>
        <w:rPr>
          <w:ins w:id="37388" w:author="Huawei - revisions" w:date="2020-06-02T18:09:00Z"/>
          <w:noProof/>
        </w:rPr>
      </w:pPr>
      <w:r w:rsidRPr="002F0EFD">
        <w:br w:type="page"/>
      </w:r>
      <w:bookmarkStart w:id="37389" w:name="_Toc21086781"/>
      <w:bookmarkStart w:id="37390" w:name="_Toc29769241"/>
      <w:r w:rsidRPr="002F0EFD">
        <w:lastRenderedPageBreak/>
        <w:t>Annex G:</w:t>
      </w:r>
      <w:r w:rsidRPr="002F0EFD">
        <w:br/>
      </w:r>
      <w:r w:rsidRPr="002F0EFD">
        <w:rPr>
          <w:noProof/>
        </w:rPr>
        <w:t>Power density measurements close to EUT</w:t>
      </w:r>
      <w:bookmarkEnd w:id="37389"/>
      <w:bookmarkEnd w:id="37390"/>
    </w:p>
    <w:p w14:paraId="2154FA59" w14:textId="5414DEF4" w:rsidR="00236421" w:rsidRPr="00236421" w:rsidRDefault="00236421" w:rsidP="00236421">
      <w:pPr>
        <w:pStyle w:val="NO"/>
      </w:pPr>
      <w:ins w:id="37391" w:author="Huawei - revisions" w:date="2020-06-02T18:09:00Z">
        <w:r>
          <w:rPr>
            <w:lang w:val="en-US" w:eastAsia="zh-CN"/>
          </w:rPr>
          <w:t>NOTE:</w:t>
        </w:r>
        <w:r>
          <w:rPr>
            <w:lang w:val="en-US" w:eastAsia="zh-CN"/>
          </w:rPr>
          <w:tab/>
        </w:r>
        <w:r>
          <w:rPr>
            <w:lang w:eastAsia="zh-CN"/>
          </w:rPr>
          <w:t>In Rel-15, content of this annex was shifted to the OTA BS testing TR 37.941 [36</w:t>
        </w:r>
        <w:r>
          <w:rPr>
            <w:lang w:val="en-US" w:eastAsia="zh-CN"/>
          </w:rPr>
          <w:t>].</w:t>
        </w:r>
      </w:ins>
    </w:p>
    <w:p w14:paraId="325E9C38" w14:textId="77777777" w:rsidR="004A3DE1" w:rsidRPr="002F0EFD" w:rsidDel="0087018C" w:rsidRDefault="004A3DE1" w:rsidP="004A3DE1">
      <w:pPr>
        <w:rPr>
          <w:del w:id="37392" w:author="Huawei" w:date="2020-05-15T01:47:00Z"/>
        </w:rPr>
      </w:pPr>
    </w:p>
    <w:p w14:paraId="729BD533" w14:textId="77777777" w:rsidR="004A3DE1" w:rsidRPr="002F0EFD" w:rsidDel="0087018C" w:rsidRDefault="004A3DE1" w:rsidP="004A3DE1">
      <w:pPr>
        <w:pStyle w:val="BodyText"/>
        <w:jc w:val="both"/>
        <w:rPr>
          <w:del w:id="37393" w:author="Huawei" w:date="2020-05-15T01:47:00Z"/>
        </w:rPr>
      </w:pPr>
      <w:del w:id="37394" w:author="Huawei" w:date="2020-05-15T01:47:00Z">
        <w:r w:rsidRPr="002F0EFD" w:rsidDel="0087018C">
          <w:delText>This annex contains guidelines for measurement of power density flux on a sphere surrounding the Equipment Under Test (EUT). The rationale for using a small test distance (compared to the far-field of EUT) is that any amount of power that radiates from the EUT also will radiate through any sphere enclosing the EUT, i.e., energy conservation.</w:delText>
        </w:r>
      </w:del>
    </w:p>
    <w:p w14:paraId="5F4F02F5" w14:textId="77777777" w:rsidR="004A3DE1" w:rsidRPr="002F0EFD" w:rsidDel="0087018C" w:rsidRDefault="004A3DE1" w:rsidP="004A3DE1">
      <w:pPr>
        <w:pStyle w:val="BodyText"/>
        <w:jc w:val="both"/>
        <w:rPr>
          <w:del w:id="37395" w:author="Huawei" w:date="2020-05-15T01:47:00Z"/>
        </w:rPr>
      </w:pPr>
      <w:bookmarkStart w:id="37396" w:name="_Hlk510803877"/>
      <w:del w:id="37397" w:author="Huawei" w:date="2020-05-15T01:47:00Z">
        <w:r w:rsidRPr="002F0EFD" w:rsidDel="0087018C">
          <w:delText>Power flux density based on measurement of tangential electric field components can be used for correct TRP assessment [31]. For accurate power density assessment,</w:delText>
        </w:r>
        <w:bookmarkStart w:id="37398" w:name="_Hlk510804417"/>
        <w:bookmarkEnd w:id="37396"/>
        <w:r w:rsidRPr="002F0EFD" w:rsidDel="0087018C">
          <w:delText xml:space="preserve"> the following conditions need to be met: </w:delText>
        </w:r>
      </w:del>
    </w:p>
    <w:p w14:paraId="75314D8A" w14:textId="77777777" w:rsidR="004A3DE1" w:rsidRPr="002F0EFD" w:rsidDel="0087018C" w:rsidRDefault="004A3DE1" w:rsidP="004A3DE1">
      <w:pPr>
        <w:pStyle w:val="B1"/>
        <w:rPr>
          <w:del w:id="37399" w:author="Huawei" w:date="2020-05-15T01:47:00Z"/>
        </w:rPr>
      </w:pPr>
      <w:del w:id="37400" w:author="Huawei" w:date="2020-05-15T01:47:00Z">
        <w:r w:rsidRPr="002F0EFD" w:rsidDel="0087018C">
          <w:delText xml:space="preserve">1. The test distance shall be at least the far-field distance of the measurement antenna, i.e., </w:delText>
        </w:r>
        <w:r w:rsidRPr="002F0EFD" w:rsidDel="0087018C">
          <w:rPr>
            <w:position w:val="-12"/>
          </w:rPr>
          <w:object w:dxaOrig="1340" w:dyaOrig="380" w14:anchorId="5CF613EF">
            <v:shape id="_x0000_i1138" type="#_x0000_t75" style="width:64.5pt;height:21.75pt" o:ole="">
              <v:imagedata r:id="rId276" o:title=""/>
            </v:shape>
            <o:OLEObject Type="Embed" ProgID="Equation.DSMT4" ShapeID="_x0000_i1138" DrawAspect="Content" ObjectID="_1652629665" r:id="rId277"/>
          </w:object>
        </w:r>
        <w:r w:rsidRPr="002F0EFD" w:rsidDel="0087018C">
          <w:fldChar w:fldCharType="begin"/>
        </w:r>
        <w:r w:rsidRPr="002F0EFD" w:rsidDel="0087018C">
          <w:delInstrText xml:space="preserve"> QUOTE </w:delInstrText>
        </w:r>
        <m:oMath>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0</m:t>
              </m:r>
            </m:sub>
          </m:sSub>
          <m:r>
            <m:rPr>
              <m:sty m:val="p"/>
            </m:rPr>
            <w:rPr>
              <w:rFonts w:ascii="Cambria Math" w:hAnsi="Cambria Math"/>
              <w:lang w:val="en-US"/>
            </w:rPr>
            <m:t>≥2</m:t>
          </m:r>
          <m:sSubSup>
            <m:sSubSupPr>
              <m:ctrlPr>
                <w:rPr>
                  <w:rFonts w:ascii="Cambria Math" w:hAnsi="Cambria Math"/>
                  <w:i/>
                  <w:lang w:val="en-US"/>
                </w:rPr>
              </m:ctrlPr>
            </m:sSubSupPr>
            <m:e>
              <m:r>
                <m:rPr>
                  <m:sty m:val="p"/>
                </m:rPr>
                <w:rPr>
                  <w:rFonts w:ascii="Cambria Math" w:hAnsi="Cambria Math"/>
                  <w:lang w:val="en-US"/>
                </w:rPr>
                <m:t>D</m:t>
              </m:r>
            </m:e>
            <m:sub>
              <m:r>
                <m:rPr>
                  <m:sty m:val="p"/>
                </m:rPr>
                <w:rPr>
                  <w:rFonts w:ascii="Cambria Math" w:hAnsi="Cambria Math"/>
                  <w:lang w:val="en-US"/>
                </w:rPr>
                <m:t>MA</m:t>
              </m:r>
            </m:sub>
            <m:sup>
              <m:r>
                <m:rPr>
                  <m:sty m:val="p"/>
                </m:rPr>
                <w:rPr>
                  <w:rFonts w:ascii="Cambria Math" w:hAnsi="Cambria Math"/>
                  <w:lang w:val="en-US"/>
                </w:rPr>
                <m:t>2</m:t>
              </m:r>
            </m:sup>
          </m:sSubSup>
          <m:r>
            <m:rPr>
              <m:sty m:val="p"/>
            </m:rPr>
            <w:rPr>
              <w:rFonts w:ascii="Cambria Math" w:hAnsi="Cambria Math"/>
              <w:lang w:val="en-US"/>
            </w:rPr>
            <m:t>/λ</m:t>
          </m:r>
        </m:oMath>
        <w:r w:rsidRPr="002F0EFD" w:rsidDel="0087018C">
          <w:delInstrText xml:space="preserve"> </w:delInstrText>
        </w:r>
        <w:r w:rsidRPr="002F0EFD" w:rsidDel="0087018C">
          <w:fldChar w:fldCharType="end"/>
        </w:r>
      </w:del>
    </w:p>
    <w:p w14:paraId="7F788D7B" w14:textId="77777777" w:rsidR="004A3DE1" w:rsidRPr="002F0EFD" w:rsidDel="0087018C" w:rsidRDefault="004A3DE1" w:rsidP="004A3DE1">
      <w:pPr>
        <w:pStyle w:val="B1"/>
        <w:rPr>
          <w:del w:id="37401" w:author="Huawei" w:date="2020-05-15T01:47:00Z"/>
        </w:rPr>
      </w:pPr>
      <w:del w:id="37402" w:author="Huawei" w:date="2020-05-15T01:47:00Z">
        <w:r w:rsidRPr="002F0EFD" w:rsidDel="0087018C">
          <w:delText xml:space="preserve">2. The measurement antenna shall sample an approximately constant field. </w:delText>
        </w:r>
      </w:del>
    </w:p>
    <w:p w14:paraId="4ED8ACAE" w14:textId="77777777" w:rsidR="004A3DE1" w:rsidRPr="002F0EFD" w:rsidDel="0087018C" w:rsidRDefault="004A3DE1" w:rsidP="004A3DE1">
      <w:pPr>
        <w:pStyle w:val="B1"/>
        <w:rPr>
          <w:del w:id="37403" w:author="Huawei" w:date="2020-05-15T01:47:00Z"/>
        </w:rPr>
      </w:pPr>
      <w:del w:id="37404" w:author="Huawei" w:date="2020-05-15T01:47:00Z">
        <w:r w:rsidRPr="002F0EFD" w:rsidDel="0087018C">
          <w:delText>3. The test distance must be at least two wavelengths from the the smallest sphere enclosing the EUT.</w:delText>
        </w:r>
      </w:del>
    </w:p>
    <w:p w14:paraId="696578EF" w14:textId="77777777" w:rsidR="004A3DE1" w:rsidRPr="002F0EFD" w:rsidDel="0087018C" w:rsidRDefault="004A3DE1" w:rsidP="004A3DE1">
      <w:pPr>
        <w:rPr>
          <w:del w:id="37405" w:author="Huawei" w:date="2020-05-15T01:47:00Z"/>
        </w:rPr>
      </w:pPr>
      <w:del w:id="37406" w:author="Huawei" w:date="2020-05-15T01:47:00Z">
        <w:r w:rsidRPr="002F0EFD" w:rsidDel="0087018C">
          <w:delText>The second criterion is quantified as:</w:delText>
        </w:r>
      </w:del>
    </w:p>
    <w:p w14:paraId="74DD4DF9" w14:textId="77777777" w:rsidR="004A3DE1" w:rsidRPr="002F0EFD" w:rsidDel="0087018C" w:rsidRDefault="004A3DE1" w:rsidP="004A3DE1">
      <w:pPr>
        <w:pStyle w:val="EQ"/>
        <w:rPr>
          <w:del w:id="37407" w:author="Huawei" w:date="2020-05-15T01:47:00Z"/>
        </w:rPr>
      </w:pPr>
      <w:del w:id="37408" w:author="Huawei" w:date="2020-05-15T01:47:00Z">
        <w:r w:rsidRPr="002F0EFD" w:rsidDel="0087018C">
          <w:tab/>
        </w:r>
        <w:r w:rsidRPr="002F0EFD" w:rsidDel="0087018C">
          <w:rPr>
            <w:position w:val="-54"/>
          </w:rPr>
          <w:object w:dxaOrig="1620" w:dyaOrig="920" w14:anchorId="6767A870">
            <v:shape id="_x0000_i1139" type="#_x0000_t75" style="width:79.5pt;height:43.5pt" o:ole="">
              <v:imagedata r:id="rId278" o:title=""/>
            </v:shape>
            <o:OLEObject Type="Embed" ProgID="Equation.DSMT4" ShapeID="_x0000_i1139" DrawAspect="Content" ObjectID="_1652629666" r:id="rId279"/>
          </w:object>
        </w:r>
        <w:r w:rsidRPr="002F0EFD" w:rsidDel="0087018C">
          <w:delText>,</w:delText>
        </w:r>
        <w:r w:rsidRPr="002F0EFD" w:rsidDel="0087018C">
          <w:tab/>
          <w:delText>(G-1)</w:delText>
        </w:r>
      </w:del>
    </w:p>
    <w:p w14:paraId="690551E6" w14:textId="77777777" w:rsidR="004A3DE1" w:rsidRPr="002F0EFD" w:rsidDel="0087018C" w:rsidRDefault="004A3DE1" w:rsidP="004A3DE1">
      <w:pPr>
        <w:rPr>
          <w:del w:id="37409" w:author="Huawei" w:date="2020-05-15T01:47:00Z"/>
          <w:noProof/>
        </w:rPr>
      </w:pPr>
      <w:del w:id="37410" w:author="Huawei" w:date="2020-05-15T01:47:00Z">
        <w:r w:rsidRPr="002F0EFD" w:rsidDel="0087018C">
          <w:rPr>
            <w:noProof/>
          </w:rPr>
          <w:delText>where R</w:delText>
        </w:r>
        <w:r w:rsidRPr="002F0EFD" w:rsidDel="0087018C">
          <w:rPr>
            <w:noProof/>
            <w:vertAlign w:val="subscript"/>
          </w:rPr>
          <w:delText>sph</w:delText>
        </w:r>
        <w:r w:rsidRPr="002F0EFD" w:rsidDel="0087018C">
          <w:rPr>
            <w:noProof/>
          </w:rPr>
          <w:delText xml:space="preserve"> is the radius of the smallest sphere enclosing the EUT. Furthermore, equstion (G-1) sets a minimum test distance for a given measurement antenna size </w:delText>
        </w:r>
        <w:r w:rsidRPr="002F0EFD" w:rsidDel="0087018C">
          <w:rPr>
            <w:i/>
            <w:iCs/>
            <w:noProof/>
          </w:rPr>
          <w:delText xml:space="preserve">w </w:delText>
        </w:r>
        <w:r w:rsidRPr="002F0EFD" w:rsidDel="0087018C">
          <w:rPr>
            <w:iCs/>
            <w:noProof/>
          </w:rPr>
          <w:delText>[31]</w:delText>
        </w:r>
        <w:r w:rsidRPr="002F0EFD" w:rsidDel="0087018C">
          <w:rPr>
            <w:noProof/>
          </w:rPr>
          <w:delText>.</w:delText>
        </w:r>
      </w:del>
    </w:p>
    <w:bookmarkEnd w:id="37398"/>
    <w:p w14:paraId="0C23DBEB" w14:textId="77777777" w:rsidR="004A3DE1" w:rsidRPr="002F0EFD" w:rsidDel="0087018C" w:rsidRDefault="004A3DE1" w:rsidP="004A3DE1">
      <w:pPr>
        <w:pStyle w:val="TH"/>
        <w:rPr>
          <w:del w:id="37411" w:author="Huawei" w:date="2020-05-15T01:47:00Z"/>
        </w:rPr>
      </w:pPr>
      <w:del w:id="37412" w:author="Huawei" w:date="2020-05-15T01:47:00Z">
        <w:r w:rsidRPr="002F0EFD" w:rsidDel="0087018C">
          <w:rPr>
            <w:noProof/>
            <w:lang w:val="en-US" w:eastAsia="zh-CN"/>
          </w:rPr>
          <w:drawing>
            <wp:inline distT="0" distB="0" distL="0" distR="0" wp14:anchorId="72FB3F1F" wp14:editId="2BB18611">
              <wp:extent cx="3422015" cy="1539875"/>
              <wp:effectExtent l="0" t="0" r="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3422015" cy="1539875"/>
                      </a:xfrm>
                      <a:prstGeom prst="rect">
                        <a:avLst/>
                      </a:prstGeom>
                      <a:noFill/>
                      <a:ln>
                        <a:noFill/>
                      </a:ln>
                    </pic:spPr>
                  </pic:pic>
                </a:graphicData>
              </a:graphic>
            </wp:inline>
          </w:drawing>
        </w:r>
      </w:del>
    </w:p>
    <w:p w14:paraId="56B88768" w14:textId="77777777" w:rsidR="004A3DE1" w:rsidRPr="002F0EFD" w:rsidDel="0087018C" w:rsidRDefault="004A3DE1" w:rsidP="004A3DE1">
      <w:pPr>
        <w:pStyle w:val="TF"/>
        <w:rPr>
          <w:del w:id="37413" w:author="Huawei" w:date="2020-05-15T01:47:00Z"/>
        </w:rPr>
      </w:pPr>
      <w:del w:id="37414" w:author="Huawei" w:date="2020-05-15T01:47:00Z">
        <w:r w:rsidRPr="002F0EFD" w:rsidDel="0087018C">
          <w:delText>Figure G-1: The measurement distance and the dimensions of EUT and MA.</w:delText>
        </w:r>
      </w:del>
    </w:p>
    <w:p w14:paraId="002F941A" w14:textId="77777777" w:rsidR="004A3DE1" w:rsidRPr="002F0EFD" w:rsidDel="0087018C" w:rsidRDefault="004A3DE1" w:rsidP="004A3DE1">
      <w:pPr>
        <w:rPr>
          <w:del w:id="37415" w:author="Huawei" w:date="2020-05-15T01:47:00Z"/>
        </w:rPr>
      </w:pPr>
      <w:del w:id="37416" w:author="Huawei" w:date="2020-05-15T01:47:00Z">
        <w:r w:rsidRPr="002F0EFD" w:rsidDel="0087018C">
          <w:delText>Example: for assessing TRP using power density data close to EUT, consider the patterns in Figure G-2, which are sampled at (a) 0.75 m, (b) 2.5 m and (c) 30 m from the same EUT. The far-field distance of the EUT is 30 m. The angular patterns vary with distance, but the full-sphere integration for TRP deviates less than 0.065 dB. The lower power density levels in the lower figure are balanced by the larger total area of the measurement sphere.</w:delText>
        </w:r>
      </w:del>
    </w:p>
    <w:p w14:paraId="3C514B77" w14:textId="77777777" w:rsidR="004A3DE1" w:rsidRPr="002F0EFD" w:rsidDel="0087018C" w:rsidRDefault="004A3DE1" w:rsidP="004A3DE1">
      <w:pPr>
        <w:pStyle w:val="TH"/>
        <w:rPr>
          <w:del w:id="37417" w:author="Huawei" w:date="2020-05-15T01:47:00Z"/>
        </w:rPr>
      </w:pPr>
      <w:del w:id="37418" w:author="Huawei" w:date="2020-05-15T01:47:00Z">
        <w:r w:rsidRPr="002F0EFD" w:rsidDel="0087018C">
          <w:rPr>
            <w:noProof/>
            <w:lang w:val="en-US" w:eastAsia="zh-CN"/>
          </w:rPr>
          <w:lastRenderedPageBreak/>
          <w:drawing>
            <wp:inline distT="0" distB="0" distL="0" distR="0" wp14:anchorId="5471131D" wp14:editId="10F730AE">
              <wp:extent cx="2844165" cy="361061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844165" cy="3610610"/>
                      </a:xfrm>
                      <a:prstGeom prst="rect">
                        <a:avLst/>
                      </a:prstGeom>
                      <a:noFill/>
                      <a:ln>
                        <a:noFill/>
                      </a:ln>
                    </pic:spPr>
                  </pic:pic>
                </a:graphicData>
              </a:graphic>
            </wp:inline>
          </w:drawing>
        </w:r>
      </w:del>
    </w:p>
    <w:p w14:paraId="15C8D98B" w14:textId="77777777" w:rsidR="004A3DE1" w:rsidRPr="002F0EFD" w:rsidRDefault="004A3DE1" w:rsidP="004A3DE1">
      <w:pPr>
        <w:pStyle w:val="TF"/>
      </w:pPr>
      <w:del w:id="37419" w:author="Huawei" w:date="2020-05-15T01:47:00Z">
        <w:r w:rsidRPr="002F0EFD" w:rsidDel="0087018C">
          <w:delText>Figure G-2: Angular power density patterns measured at (a) 0.75 m, (b) 2.5 m and (c) 30 m from the EUT [31].</w:delText>
        </w:r>
      </w:del>
    </w:p>
    <w:p w14:paraId="238783E0" w14:textId="77777777" w:rsidR="004A3DE1" w:rsidRDefault="004A3DE1" w:rsidP="00480FB7">
      <w:pPr>
        <w:spacing w:after="0"/>
        <w:jc w:val="center"/>
        <w:rPr>
          <w:ins w:id="37420" w:author="Huawei" w:date="2020-05-15T11:20:00Z"/>
          <w:i/>
          <w:color w:val="0000FF"/>
        </w:rPr>
      </w:pPr>
    </w:p>
    <w:p w14:paraId="486F1AF9" w14:textId="77777777" w:rsidR="00480FB7" w:rsidRPr="00480FB7" w:rsidRDefault="00480FB7" w:rsidP="006B4DFB">
      <w:pPr>
        <w:spacing w:after="0"/>
        <w:jc w:val="center"/>
        <w:rPr>
          <w:i/>
          <w:color w:val="0000FF"/>
        </w:rPr>
      </w:pPr>
    </w:p>
    <w:sectPr w:rsidR="00480FB7" w:rsidRPr="00480FB7" w:rsidSect="000B7FED">
      <w:headerReference w:type="default" r:id="rId28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3" w:author="Huawei" w:date="2020-05-15T11:41:00Z" w:initials="MS">
    <w:p w14:paraId="7CDA1407" w14:textId="1202AB0C" w:rsidR="00375E2D" w:rsidRDefault="00375E2D">
      <w:pPr>
        <w:pStyle w:val="CommentText"/>
      </w:pPr>
      <w:r>
        <w:rPr>
          <w:rStyle w:val="CommentReference"/>
        </w:rPr>
        <w:annotationRef/>
      </w:r>
      <w:r>
        <w:t xml:space="preserve">Based on the discussion on the coordinate system in TR 37.941, it is better to remove this content from TR 37.843 Rel-15, to avoid potential confusions for Rel-15 content. Content of the TR 37.843 Rel-13 stays unchanged. </w:t>
      </w:r>
    </w:p>
  </w:comment>
  <w:comment w:id="55" w:author="Huawei" w:date="2020-05-15T11:47:00Z" w:initials="MS">
    <w:p w14:paraId="252F4A53" w14:textId="77777777" w:rsidR="00375E2D" w:rsidRDefault="00375E2D">
      <w:pPr>
        <w:pStyle w:val="CommentText"/>
      </w:pPr>
      <w:r>
        <w:rPr>
          <w:rStyle w:val="CommentReference"/>
        </w:rPr>
        <w:annotationRef/>
      </w:r>
      <w:r>
        <w:rPr>
          <w:rStyle w:val="CommentReference"/>
        </w:rPr>
        <w:annotationRef/>
      </w:r>
      <w:r>
        <w:t xml:space="preserve">Based on the discussion on the requirement gropus description (directional, TRP, colocation) in TR 37.941, it is better to remove this content from TR 37.843 Rel-15, to avoid potential confusions for Rel-15 content. </w:t>
      </w:r>
    </w:p>
    <w:p w14:paraId="51117F20" w14:textId="22432480" w:rsidR="00375E2D" w:rsidRDefault="00375E2D">
      <w:pPr>
        <w:pStyle w:val="CommentText"/>
      </w:pPr>
      <w:r>
        <w:t xml:space="preserve">Content of the TR 37.843 Rel-13 stays unchanged.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DA1407" w15:done="0"/>
  <w15:commentEx w15:paraId="51117F20"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EB880" w14:textId="77777777" w:rsidR="001B031F" w:rsidRDefault="001B031F">
      <w:r>
        <w:separator/>
      </w:r>
    </w:p>
  </w:endnote>
  <w:endnote w:type="continuationSeparator" w:id="0">
    <w:p w14:paraId="322CC54B" w14:textId="77777777" w:rsidR="001B031F" w:rsidRDefault="001B0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v5.0.0">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e‚o“Á‘¾ƒSƒVƒbƒN‘Ì">
    <w:altName w:val="Arial Unicode MS"/>
    <w:panose1 w:val="00000000000000000000"/>
    <w:charset w:val="80"/>
    <w:family w:val="modern"/>
    <w:notTrueType/>
    <w:pitch w:val="variable"/>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MS PGothic">
    <w:altName w:val="ＭＳ Ｐゴシック"/>
    <w:panose1 w:val="020B0600070205080204"/>
    <w:charset w:val="80"/>
    <w:family w:val="swiss"/>
    <w:pitch w:val="variable"/>
    <w:sig w:usb0="E00002FF" w:usb1="6AC7FDFB" w:usb2="08000012" w:usb3="00000000" w:csb0="0002009F" w:csb1="00000000"/>
  </w:font>
  <w:font w:name="DengXian">
    <w:altName w:val="等线"/>
    <w:panose1 w:val="00000000000000000000"/>
    <w:charset w:val="86"/>
    <w:family w:val="roman"/>
    <w:notTrueType/>
    <w:pitch w:val="default"/>
  </w:font>
  <w:font w:name="Ericsson Hilda Light">
    <w:altName w:val="Calibri"/>
    <w:charset w:val="00"/>
    <w:family w:val="auto"/>
    <w:pitch w:val="variable"/>
    <w:sig w:usb0="00000287" w:usb1="00000000"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MS PMincho">
    <w:altName w:val="MS Gothic"/>
    <w:charset w:val="80"/>
    <w:family w:val="roman"/>
    <w:pitch w:val="variable"/>
    <w:sig w:usb0="00000000" w:usb1="6AC7FDFB" w:usb2="08000012" w:usb3="00000000" w:csb0="0002009F" w:csb1="00000000"/>
  </w:font>
  <w:font w:name="Yu Mincho">
    <w:altName w:val="MS Mincho"/>
    <w:charset w:val="80"/>
    <w:family w:val="roman"/>
    <w:pitch w:val="default"/>
    <w:sig w:usb0="00000000" w:usb1="00000000" w:usb2="00000012" w:usb3="00000000" w:csb0="0002009F" w:csb1="00000000"/>
  </w:font>
  <w:font w:name="(Utiliser une police de caractè">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66DAD" w14:textId="77777777" w:rsidR="001B031F" w:rsidRDefault="001B031F">
      <w:r>
        <w:separator/>
      </w:r>
    </w:p>
  </w:footnote>
  <w:footnote w:type="continuationSeparator" w:id="0">
    <w:p w14:paraId="1A928A52" w14:textId="77777777" w:rsidR="001B031F" w:rsidRDefault="001B03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263E6" w14:textId="77777777" w:rsidR="00375E2D" w:rsidRDefault="00375E2D">
    <w:pPr>
      <w:pStyle w:val="Header"/>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34B328A"/>
    <w:multiLevelType w:val="hybridMultilevel"/>
    <w:tmpl w:val="0E9AB050"/>
    <w:lvl w:ilvl="0" w:tplc="4F4A265E">
      <w:start w:val="1"/>
      <w:numFmt w:val="decimal"/>
      <w:pStyle w:val="a"/>
      <w:lvlText w:val="[%1]"/>
      <w:lvlJc w:val="left"/>
      <w:pPr>
        <w:tabs>
          <w:tab w:val="num" w:pos="360"/>
        </w:tabs>
        <w:ind w:left="360" w:hanging="360"/>
      </w:pPr>
      <w:rPr>
        <w:rFonts w:hint="default"/>
        <w:color w:val="auto"/>
      </w:rPr>
    </w:lvl>
    <w:lvl w:ilvl="1" w:tplc="A16670EE">
      <w:numFmt w:val="bullet"/>
      <w:lvlText w:val="-"/>
      <w:lvlJc w:val="left"/>
      <w:pPr>
        <w:ind w:left="1080" w:hanging="360"/>
      </w:pPr>
      <w:rPr>
        <w:rFonts w:ascii="Times New Roman" w:eastAsia="SimSun" w:hAnsi="Times New Roman" w:cs="Times New Roman"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 w15:restartNumberingAfterBreak="0">
    <w:nsid w:val="53860E76"/>
    <w:multiLevelType w:val="hybridMultilevel"/>
    <w:tmpl w:val="9170DE80"/>
    <w:lvl w:ilvl="0" w:tplc="36720462">
      <w:start w:val="3"/>
      <w:numFmt w:val="bullet"/>
      <w:lvlText w:val="-"/>
      <w:lvlJc w:val="left"/>
      <w:pPr>
        <w:ind w:left="460" w:hanging="360"/>
      </w:pPr>
      <w:rPr>
        <w:rFonts w:ascii="Arial" w:eastAsia="Times New Roman" w:hAnsi="Arial" w:cs="Arial" w:hint="default"/>
      </w:rPr>
    </w:lvl>
    <w:lvl w:ilvl="1" w:tplc="04090003">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num w:numId="1">
    <w:abstractNumId w:val="2"/>
  </w:num>
  <w:num w:numId="2">
    <w:abstractNumId w:val="0"/>
  </w:num>
  <w:num w:numId="3">
    <w:abstractNumId w:val="1"/>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Huawei - revisions">
    <w15:presenceInfo w15:providerId="None" w15:userId="Huawei - revisions"/>
  </w15:person>
  <w15:person w15:author="TR 37.843">
    <w15:presenceInfo w15:providerId="None" w15:userId="TR 37.8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41655"/>
    <w:rsid w:val="0004620F"/>
    <w:rsid w:val="00053002"/>
    <w:rsid w:val="000764F4"/>
    <w:rsid w:val="00093DCC"/>
    <w:rsid w:val="000A181F"/>
    <w:rsid w:val="000A6394"/>
    <w:rsid w:val="000B1171"/>
    <w:rsid w:val="000B7E9E"/>
    <w:rsid w:val="000B7FED"/>
    <w:rsid w:val="000C038A"/>
    <w:rsid w:val="000C09AD"/>
    <w:rsid w:val="000C6598"/>
    <w:rsid w:val="000F1361"/>
    <w:rsid w:val="000F5B15"/>
    <w:rsid w:val="000F6EBF"/>
    <w:rsid w:val="000F7646"/>
    <w:rsid w:val="00101645"/>
    <w:rsid w:val="00104FA9"/>
    <w:rsid w:val="0010578A"/>
    <w:rsid w:val="00107252"/>
    <w:rsid w:val="00117C64"/>
    <w:rsid w:val="00121BDD"/>
    <w:rsid w:val="00125BBD"/>
    <w:rsid w:val="00127DD9"/>
    <w:rsid w:val="0013173F"/>
    <w:rsid w:val="00136C40"/>
    <w:rsid w:val="00144112"/>
    <w:rsid w:val="0014480B"/>
    <w:rsid w:val="00145D43"/>
    <w:rsid w:val="0016064A"/>
    <w:rsid w:val="00192C46"/>
    <w:rsid w:val="001A08B3"/>
    <w:rsid w:val="001A1EEF"/>
    <w:rsid w:val="001A7B60"/>
    <w:rsid w:val="001B031F"/>
    <w:rsid w:val="001B52F0"/>
    <w:rsid w:val="001B7A65"/>
    <w:rsid w:val="001C18D1"/>
    <w:rsid w:val="001C6B1B"/>
    <w:rsid w:val="001D2435"/>
    <w:rsid w:val="001D2B33"/>
    <w:rsid w:val="001D5711"/>
    <w:rsid w:val="001E411C"/>
    <w:rsid w:val="001E41F3"/>
    <w:rsid w:val="001F630E"/>
    <w:rsid w:val="00202BA0"/>
    <w:rsid w:val="0021140B"/>
    <w:rsid w:val="00213B44"/>
    <w:rsid w:val="00221E77"/>
    <w:rsid w:val="00222B10"/>
    <w:rsid w:val="0022311B"/>
    <w:rsid w:val="00225C67"/>
    <w:rsid w:val="00230452"/>
    <w:rsid w:val="00236421"/>
    <w:rsid w:val="002442F9"/>
    <w:rsid w:val="0025261D"/>
    <w:rsid w:val="00255798"/>
    <w:rsid w:val="00256A95"/>
    <w:rsid w:val="0026004D"/>
    <w:rsid w:val="002640DD"/>
    <w:rsid w:val="002678F9"/>
    <w:rsid w:val="0027024E"/>
    <w:rsid w:val="00270284"/>
    <w:rsid w:val="00272BB1"/>
    <w:rsid w:val="002734B4"/>
    <w:rsid w:val="002735CA"/>
    <w:rsid w:val="00275D12"/>
    <w:rsid w:val="0028226E"/>
    <w:rsid w:val="00284FEB"/>
    <w:rsid w:val="002860C4"/>
    <w:rsid w:val="00286D63"/>
    <w:rsid w:val="00291E10"/>
    <w:rsid w:val="00292269"/>
    <w:rsid w:val="002922A1"/>
    <w:rsid w:val="0029383F"/>
    <w:rsid w:val="002959BE"/>
    <w:rsid w:val="0029613E"/>
    <w:rsid w:val="002A1650"/>
    <w:rsid w:val="002A4F14"/>
    <w:rsid w:val="002A578B"/>
    <w:rsid w:val="002A59E3"/>
    <w:rsid w:val="002A5E5E"/>
    <w:rsid w:val="002B5741"/>
    <w:rsid w:val="002C30F7"/>
    <w:rsid w:val="002D0B0B"/>
    <w:rsid w:val="002E37AE"/>
    <w:rsid w:val="002F361A"/>
    <w:rsid w:val="002F73A3"/>
    <w:rsid w:val="00303318"/>
    <w:rsid w:val="0030376D"/>
    <w:rsid w:val="00305409"/>
    <w:rsid w:val="00305B81"/>
    <w:rsid w:val="00312A41"/>
    <w:rsid w:val="00313350"/>
    <w:rsid w:val="00313F3A"/>
    <w:rsid w:val="00341E07"/>
    <w:rsid w:val="00341E71"/>
    <w:rsid w:val="0034331D"/>
    <w:rsid w:val="0034396A"/>
    <w:rsid w:val="00352A77"/>
    <w:rsid w:val="003609EF"/>
    <w:rsid w:val="003621D2"/>
    <w:rsid w:val="0036231A"/>
    <w:rsid w:val="00364FDE"/>
    <w:rsid w:val="00372EE5"/>
    <w:rsid w:val="003748D6"/>
    <w:rsid w:val="00374DD4"/>
    <w:rsid w:val="00375E2D"/>
    <w:rsid w:val="003949A5"/>
    <w:rsid w:val="003979D4"/>
    <w:rsid w:val="003A2787"/>
    <w:rsid w:val="003A3BC1"/>
    <w:rsid w:val="003A6FF5"/>
    <w:rsid w:val="003B62D0"/>
    <w:rsid w:val="003B791E"/>
    <w:rsid w:val="003C00FE"/>
    <w:rsid w:val="003D76B9"/>
    <w:rsid w:val="003E1A36"/>
    <w:rsid w:val="00410371"/>
    <w:rsid w:val="004113C3"/>
    <w:rsid w:val="004119B7"/>
    <w:rsid w:val="004242F1"/>
    <w:rsid w:val="004308F7"/>
    <w:rsid w:val="00436E9C"/>
    <w:rsid w:val="004457BD"/>
    <w:rsid w:val="0045449A"/>
    <w:rsid w:val="00455AD3"/>
    <w:rsid w:val="004634A8"/>
    <w:rsid w:val="00463B46"/>
    <w:rsid w:val="00476701"/>
    <w:rsid w:val="004769A5"/>
    <w:rsid w:val="00480FB7"/>
    <w:rsid w:val="004879BB"/>
    <w:rsid w:val="0049070F"/>
    <w:rsid w:val="004975AE"/>
    <w:rsid w:val="004A0792"/>
    <w:rsid w:val="004A3DE1"/>
    <w:rsid w:val="004A49D6"/>
    <w:rsid w:val="004A7535"/>
    <w:rsid w:val="004A760C"/>
    <w:rsid w:val="004B3607"/>
    <w:rsid w:val="004B3CF6"/>
    <w:rsid w:val="004B7574"/>
    <w:rsid w:val="004B75B7"/>
    <w:rsid w:val="004C334D"/>
    <w:rsid w:val="004C69A9"/>
    <w:rsid w:val="004C7927"/>
    <w:rsid w:val="004D5660"/>
    <w:rsid w:val="004D7139"/>
    <w:rsid w:val="004E03D1"/>
    <w:rsid w:val="004E52DC"/>
    <w:rsid w:val="004E7BC8"/>
    <w:rsid w:val="004F3FA8"/>
    <w:rsid w:val="004F7200"/>
    <w:rsid w:val="00502D30"/>
    <w:rsid w:val="00510539"/>
    <w:rsid w:val="0051580D"/>
    <w:rsid w:val="005255BF"/>
    <w:rsid w:val="0053139F"/>
    <w:rsid w:val="0053148B"/>
    <w:rsid w:val="00533DF8"/>
    <w:rsid w:val="00537407"/>
    <w:rsid w:val="00547111"/>
    <w:rsid w:val="0055009C"/>
    <w:rsid w:val="00562BC1"/>
    <w:rsid w:val="005744E8"/>
    <w:rsid w:val="00586B2B"/>
    <w:rsid w:val="00592C5F"/>
    <w:rsid w:val="00592D74"/>
    <w:rsid w:val="005B6F78"/>
    <w:rsid w:val="005C7CA0"/>
    <w:rsid w:val="005D4311"/>
    <w:rsid w:val="005D455E"/>
    <w:rsid w:val="005D7918"/>
    <w:rsid w:val="005E2C39"/>
    <w:rsid w:val="005E2C44"/>
    <w:rsid w:val="005E343E"/>
    <w:rsid w:val="005E6068"/>
    <w:rsid w:val="005E7EE8"/>
    <w:rsid w:val="005F003E"/>
    <w:rsid w:val="005F2D49"/>
    <w:rsid w:val="005F76E7"/>
    <w:rsid w:val="00606E8B"/>
    <w:rsid w:val="0061500E"/>
    <w:rsid w:val="0061592C"/>
    <w:rsid w:val="00621188"/>
    <w:rsid w:val="0062330A"/>
    <w:rsid w:val="006257ED"/>
    <w:rsid w:val="00625F09"/>
    <w:rsid w:val="00637FA7"/>
    <w:rsid w:val="006404D2"/>
    <w:rsid w:val="00646EE0"/>
    <w:rsid w:val="00647968"/>
    <w:rsid w:val="00651C72"/>
    <w:rsid w:val="00655FFA"/>
    <w:rsid w:val="00660CCD"/>
    <w:rsid w:val="00676B68"/>
    <w:rsid w:val="006824FE"/>
    <w:rsid w:val="00682D50"/>
    <w:rsid w:val="006931A2"/>
    <w:rsid w:val="00693F14"/>
    <w:rsid w:val="00695808"/>
    <w:rsid w:val="006A5F79"/>
    <w:rsid w:val="006A7513"/>
    <w:rsid w:val="006A78FB"/>
    <w:rsid w:val="006B0B20"/>
    <w:rsid w:val="006B46FB"/>
    <w:rsid w:val="006B4DFB"/>
    <w:rsid w:val="006C590F"/>
    <w:rsid w:val="006C6958"/>
    <w:rsid w:val="006D23F0"/>
    <w:rsid w:val="006D43D6"/>
    <w:rsid w:val="006E093D"/>
    <w:rsid w:val="006E21FB"/>
    <w:rsid w:val="006E2413"/>
    <w:rsid w:val="006E4AE8"/>
    <w:rsid w:val="006E65BD"/>
    <w:rsid w:val="006E6613"/>
    <w:rsid w:val="006E671A"/>
    <w:rsid w:val="007002E0"/>
    <w:rsid w:val="0070053E"/>
    <w:rsid w:val="00714D25"/>
    <w:rsid w:val="00716CE1"/>
    <w:rsid w:val="0073559C"/>
    <w:rsid w:val="0074165A"/>
    <w:rsid w:val="0074353F"/>
    <w:rsid w:val="007449B4"/>
    <w:rsid w:val="007453A3"/>
    <w:rsid w:val="00751A5C"/>
    <w:rsid w:val="00760C94"/>
    <w:rsid w:val="00766961"/>
    <w:rsid w:val="0077286D"/>
    <w:rsid w:val="007772D4"/>
    <w:rsid w:val="00781DD7"/>
    <w:rsid w:val="00786215"/>
    <w:rsid w:val="00792342"/>
    <w:rsid w:val="00796C99"/>
    <w:rsid w:val="007977A8"/>
    <w:rsid w:val="007B30F8"/>
    <w:rsid w:val="007B512A"/>
    <w:rsid w:val="007C2097"/>
    <w:rsid w:val="007C5596"/>
    <w:rsid w:val="007D0E9B"/>
    <w:rsid w:val="007D1AAA"/>
    <w:rsid w:val="007D6A07"/>
    <w:rsid w:val="007E0074"/>
    <w:rsid w:val="007F0EA3"/>
    <w:rsid w:val="007F7259"/>
    <w:rsid w:val="007F73B4"/>
    <w:rsid w:val="008031FE"/>
    <w:rsid w:val="008040A8"/>
    <w:rsid w:val="008101B3"/>
    <w:rsid w:val="008103CD"/>
    <w:rsid w:val="0081247A"/>
    <w:rsid w:val="008279FA"/>
    <w:rsid w:val="00831B62"/>
    <w:rsid w:val="00832394"/>
    <w:rsid w:val="00834EAB"/>
    <w:rsid w:val="00837CFB"/>
    <w:rsid w:val="00847815"/>
    <w:rsid w:val="00847AF7"/>
    <w:rsid w:val="00860E42"/>
    <w:rsid w:val="008626E7"/>
    <w:rsid w:val="00870EE7"/>
    <w:rsid w:val="00876C06"/>
    <w:rsid w:val="00884A5E"/>
    <w:rsid w:val="008863B9"/>
    <w:rsid w:val="008A1E5A"/>
    <w:rsid w:val="008A2555"/>
    <w:rsid w:val="008A45A6"/>
    <w:rsid w:val="008A4818"/>
    <w:rsid w:val="008A6E62"/>
    <w:rsid w:val="008B46EA"/>
    <w:rsid w:val="008C273B"/>
    <w:rsid w:val="008E0123"/>
    <w:rsid w:val="008E1513"/>
    <w:rsid w:val="008F106A"/>
    <w:rsid w:val="008F2EDA"/>
    <w:rsid w:val="008F30C6"/>
    <w:rsid w:val="008F686C"/>
    <w:rsid w:val="00903020"/>
    <w:rsid w:val="0091286A"/>
    <w:rsid w:val="009148DE"/>
    <w:rsid w:val="00914FA1"/>
    <w:rsid w:val="00917EBD"/>
    <w:rsid w:val="00917ED4"/>
    <w:rsid w:val="00924738"/>
    <w:rsid w:val="00941E30"/>
    <w:rsid w:val="009430A5"/>
    <w:rsid w:val="00956FAC"/>
    <w:rsid w:val="00965F40"/>
    <w:rsid w:val="009777D9"/>
    <w:rsid w:val="0098475B"/>
    <w:rsid w:val="00987E5B"/>
    <w:rsid w:val="009917A1"/>
    <w:rsid w:val="00991B88"/>
    <w:rsid w:val="009A3D19"/>
    <w:rsid w:val="009A5753"/>
    <w:rsid w:val="009A579D"/>
    <w:rsid w:val="009B53D6"/>
    <w:rsid w:val="009B5BA7"/>
    <w:rsid w:val="009C01CF"/>
    <w:rsid w:val="009C1F1D"/>
    <w:rsid w:val="009D2544"/>
    <w:rsid w:val="009D46CB"/>
    <w:rsid w:val="009E2421"/>
    <w:rsid w:val="009E3297"/>
    <w:rsid w:val="009F1665"/>
    <w:rsid w:val="009F5C8C"/>
    <w:rsid w:val="009F5EBD"/>
    <w:rsid w:val="009F734F"/>
    <w:rsid w:val="00A02383"/>
    <w:rsid w:val="00A0627A"/>
    <w:rsid w:val="00A0680B"/>
    <w:rsid w:val="00A12299"/>
    <w:rsid w:val="00A13EAD"/>
    <w:rsid w:val="00A246B6"/>
    <w:rsid w:val="00A252C2"/>
    <w:rsid w:val="00A36F12"/>
    <w:rsid w:val="00A40877"/>
    <w:rsid w:val="00A4583F"/>
    <w:rsid w:val="00A4644B"/>
    <w:rsid w:val="00A47E70"/>
    <w:rsid w:val="00A50CF0"/>
    <w:rsid w:val="00A54AAC"/>
    <w:rsid w:val="00A65889"/>
    <w:rsid w:val="00A67351"/>
    <w:rsid w:val="00A7671C"/>
    <w:rsid w:val="00A7704C"/>
    <w:rsid w:val="00A775C0"/>
    <w:rsid w:val="00A93D3A"/>
    <w:rsid w:val="00A95D77"/>
    <w:rsid w:val="00AA2CBC"/>
    <w:rsid w:val="00AA442B"/>
    <w:rsid w:val="00AB038D"/>
    <w:rsid w:val="00AC3280"/>
    <w:rsid w:val="00AC5820"/>
    <w:rsid w:val="00AC68DC"/>
    <w:rsid w:val="00AC719A"/>
    <w:rsid w:val="00AD0CBB"/>
    <w:rsid w:val="00AD150E"/>
    <w:rsid w:val="00AD1CD8"/>
    <w:rsid w:val="00AD2364"/>
    <w:rsid w:val="00AD547B"/>
    <w:rsid w:val="00AD617E"/>
    <w:rsid w:val="00AE2066"/>
    <w:rsid w:val="00B00DEF"/>
    <w:rsid w:val="00B02617"/>
    <w:rsid w:val="00B0581F"/>
    <w:rsid w:val="00B16286"/>
    <w:rsid w:val="00B258BB"/>
    <w:rsid w:val="00B3503F"/>
    <w:rsid w:val="00B533B3"/>
    <w:rsid w:val="00B53BAE"/>
    <w:rsid w:val="00B57AAF"/>
    <w:rsid w:val="00B63A94"/>
    <w:rsid w:val="00B67B97"/>
    <w:rsid w:val="00B7507A"/>
    <w:rsid w:val="00B95B1F"/>
    <w:rsid w:val="00B968C8"/>
    <w:rsid w:val="00BA0902"/>
    <w:rsid w:val="00BA3EC5"/>
    <w:rsid w:val="00BA51D9"/>
    <w:rsid w:val="00BB0100"/>
    <w:rsid w:val="00BB4CAA"/>
    <w:rsid w:val="00BB5DFC"/>
    <w:rsid w:val="00BC2ED9"/>
    <w:rsid w:val="00BC6013"/>
    <w:rsid w:val="00BC69A1"/>
    <w:rsid w:val="00BC7DEF"/>
    <w:rsid w:val="00BD279D"/>
    <w:rsid w:val="00BD6BB8"/>
    <w:rsid w:val="00BD7C1F"/>
    <w:rsid w:val="00C00A32"/>
    <w:rsid w:val="00C01049"/>
    <w:rsid w:val="00C0557A"/>
    <w:rsid w:val="00C219C3"/>
    <w:rsid w:val="00C22A08"/>
    <w:rsid w:val="00C22E4E"/>
    <w:rsid w:val="00C32A6C"/>
    <w:rsid w:val="00C37ABD"/>
    <w:rsid w:val="00C472F6"/>
    <w:rsid w:val="00C47666"/>
    <w:rsid w:val="00C56D36"/>
    <w:rsid w:val="00C66BA2"/>
    <w:rsid w:val="00C90D10"/>
    <w:rsid w:val="00C95985"/>
    <w:rsid w:val="00CA106C"/>
    <w:rsid w:val="00CA2025"/>
    <w:rsid w:val="00CB13E5"/>
    <w:rsid w:val="00CC5026"/>
    <w:rsid w:val="00CC68D0"/>
    <w:rsid w:val="00CC6EB2"/>
    <w:rsid w:val="00CD3ECC"/>
    <w:rsid w:val="00CE077A"/>
    <w:rsid w:val="00CE0A17"/>
    <w:rsid w:val="00CE5234"/>
    <w:rsid w:val="00CE7EEF"/>
    <w:rsid w:val="00CF21AC"/>
    <w:rsid w:val="00CF39C0"/>
    <w:rsid w:val="00D01502"/>
    <w:rsid w:val="00D01DB2"/>
    <w:rsid w:val="00D03F9A"/>
    <w:rsid w:val="00D06D51"/>
    <w:rsid w:val="00D1487B"/>
    <w:rsid w:val="00D17539"/>
    <w:rsid w:val="00D24991"/>
    <w:rsid w:val="00D32409"/>
    <w:rsid w:val="00D3472B"/>
    <w:rsid w:val="00D349E5"/>
    <w:rsid w:val="00D4313F"/>
    <w:rsid w:val="00D50255"/>
    <w:rsid w:val="00D506E6"/>
    <w:rsid w:val="00D66520"/>
    <w:rsid w:val="00D73838"/>
    <w:rsid w:val="00D75E9A"/>
    <w:rsid w:val="00DA683F"/>
    <w:rsid w:val="00DB55A7"/>
    <w:rsid w:val="00DC297F"/>
    <w:rsid w:val="00DD1A5C"/>
    <w:rsid w:val="00DD4F89"/>
    <w:rsid w:val="00DE012F"/>
    <w:rsid w:val="00DE34CF"/>
    <w:rsid w:val="00DE6DB9"/>
    <w:rsid w:val="00DF385D"/>
    <w:rsid w:val="00E06FA6"/>
    <w:rsid w:val="00E13F3D"/>
    <w:rsid w:val="00E17C21"/>
    <w:rsid w:val="00E2240A"/>
    <w:rsid w:val="00E27885"/>
    <w:rsid w:val="00E34898"/>
    <w:rsid w:val="00E37658"/>
    <w:rsid w:val="00E45F43"/>
    <w:rsid w:val="00E5400E"/>
    <w:rsid w:val="00E54CD8"/>
    <w:rsid w:val="00E576D0"/>
    <w:rsid w:val="00E645B8"/>
    <w:rsid w:val="00E80F45"/>
    <w:rsid w:val="00E8191C"/>
    <w:rsid w:val="00E84945"/>
    <w:rsid w:val="00E8573F"/>
    <w:rsid w:val="00E90585"/>
    <w:rsid w:val="00E92056"/>
    <w:rsid w:val="00E97AD9"/>
    <w:rsid w:val="00EA4CE6"/>
    <w:rsid w:val="00EA578C"/>
    <w:rsid w:val="00EB09B7"/>
    <w:rsid w:val="00EC4A75"/>
    <w:rsid w:val="00EC4D9C"/>
    <w:rsid w:val="00EC7604"/>
    <w:rsid w:val="00ED38D3"/>
    <w:rsid w:val="00ED4DA1"/>
    <w:rsid w:val="00EE22E9"/>
    <w:rsid w:val="00EE25BE"/>
    <w:rsid w:val="00EE2A8D"/>
    <w:rsid w:val="00EE7D7C"/>
    <w:rsid w:val="00EF649F"/>
    <w:rsid w:val="00F173B3"/>
    <w:rsid w:val="00F20DDB"/>
    <w:rsid w:val="00F25D98"/>
    <w:rsid w:val="00F300FB"/>
    <w:rsid w:val="00F349A3"/>
    <w:rsid w:val="00F34B78"/>
    <w:rsid w:val="00F3645B"/>
    <w:rsid w:val="00F45217"/>
    <w:rsid w:val="00F60DAB"/>
    <w:rsid w:val="00F649CE"/>
    <w:rsid w:val="00F6676A"/>
    <w:rsid w:val="00F82E9D"/>
    <w:rsid w:val="00F87445"/>
    <w:rsid w:val="00F97C30"/>
    <w:rsid w:val="00FA1699"/>
    <w:rsid w:val="00FB6386"/>
    <w:rsid w:val="00FE027D"/>
    <w:rsid w:val="00FE7521"/>
    <w:rsid w:val="00FF71F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CD4ECC"/>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Memo Heading 1,h1,h1 + 11 pt,Before:  6 pt,After:  0 pt,Char,NMP Heading 1,app heading 1,l1,h11,h12,h13,h14,h15,h16,h17,h111,h121,h131,h141,h151,h161,h18,h112,h122,h132,h142,h152,h162,h19,h113,h123,h133,h143,h153,h163,1,Section of paper"/>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Header&#10;2,22"/>
    <w:basedOn w:val="Heading1"/>
    <w:next w:val="Normal"/>
    <w:link w:val="Heading2Char"/>
    <w:uiPriority w:val="9"/>
    <w:qFormat/>
    <w:rsid w:val="000B7FED"/>
    <w:pPr>
      <w:pBdr>
        <w:top w:val="none" w:sz="0" w:space="0" w:color="auto"/>
      </w:pBdr>
      <w:spacing w:before="180"/>
      <w:outlineLvl w:val="1"/>
    </w:pPr>
    <w:rPr>
      <w:sz w:val="32"/>
    </w:rPr>
  </w:style>
  <w:style w:type="paragraph" w:styleId="Heading3">
    <w:name w:val="heading 3"/>
    <w:aliases w:val="Underrubrik2,H3,h3,Memo Heading 3,no break,0H,Heading 3 Char1 Char,Heading 3 Char Char Char,Heading 3 Char1 Char Char Char,Heading 3 Char Char Char Char Char,Heading 3 Char Char1 Char,Heading 3 Char2 Char,Heading 3 3GPP,l3"/>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Memo,5,3,no,break,4H,Head4,41,42,43,411,421,44,412,422,45,413,Heading"/>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uiPriority w:val="9"/>
    <w:qFormat/>
    <w:rsid w:val="000B7FED"/>
    <w:pPr>
      <w:ind w:left="0" w:firstLine="0"/>
      <w:outlineLvl w:val="7"/>
    </w:pPr>
  </w:style>
  <w:style w:type="paragraph" w:styleId="Heading9">
    <w:name w:val="heading 9"/>
    <w:basedOn w:val="Heading8"/>
    <w:next w:val="Normal"/>
    <w:link w:val="Heading9Char"/>
    <w:uiPriority w:val="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Memo Heading 1 Char,h1 Char,h1 + 11 pt Char,Before:  6 pt Char,After:  0 pt Char,Char Char,NMP Heading 1 Char,app heading 1 Char,l1 Char,h11 Char,h12 Char,h13 Char,h14 Char,h15 Char,h16 Char,h17 Char,h111 Char,h121 Char,h131 Char"/>
    <w:basedOn w:val="DefaultParagraphFont"/>
    <w:link w:val="Heading1"/>
    <w:qFormat/>
    <w:rsid w:val="0030376D"/>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link w:val="Heading2"/>
    <w:uiPriority w:val="9"/>
    <w:rsid w:val="0030376D"/>
    <w:rPr>
      <w:rFonts w:ascii="Arial" w:hAnsi="Arial"/>
      <w:sz w:val="32"/>
      <w:lang w:val="en-GB" w:eastAsia="en-US"/>
    </w:rPr>
  </w:style>
  <w:style w:type="character" w:customStyle="1" w:styleId="Heading3Char">
    <w:name w:val="Heading 3 Char"/>
    <w:aliases w:val="Underrubrik2 Char,H3 Char,h3 Char,Memo Heading 3 Char,no break Char,0H Char,Heading 3 Char1 Char Char,Heading 3 Char Char Char Char,Heading 3 Char1 Char Char Char Char,Heading 3 Char Char Char Char Char Char,Heading 3 Char Char1 Char Char"/>
    <w:link w:val="Heading3"/>
    <w:uiPriority w:val="9"/>
    <w:qFormat/>
    <w:rsid w:val="0030376D"/>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30376D"/>
    <w:rPr>
      <w:rFonts w:ascii="Arial" w:hAnsi="Arial"/>
      <w:sz w:val="24"/>
      <w:lang w:val="en-GB" w:eastAsia="en-US"/>
    </w:rPr>
  </w:style>
  <w:style w:type="character" w:customStyle="1" w:styleId="Heading5Char">
    <w:name w:val="Heading 5 Char"/>
    <w:link w:val="Heading5"/>
    <w:qFormat/>
    <w:rsid w:val="008F106A"/>
    <w:rPr>
      <w:rFonts w:ascii="Arial" w:hAnsi="Arial"/>
      <w:sz w:val="22"/>
      <w:lang w:val="en-GB" w:eastAsia="en-US"/>
    </w:rPr>
  </w:style>
  <w:style w:type="paragraph" w:customStyle="1" w:styleId="H6">
    <w:name w:val="H6"/>
    <w:basedOn w:val="Heading5"/>
    <w:next w:val="Normal"/>
    <w:link w:val="H6Char"/>
    <w:rsid w:val="000B7FED"/>
    <w:pPr>
      <w:ind w:left="1985" w:hanging="1985"/>
      <w:outlineLvl w:val="9"/>
    </w:pPr>
    <w:rPr>
      <w:sz w:val="20"/>
    </w:rPr>
  </w:style>
  <w:style w:type="character" w:customStyle="1" w:styleId="H6Char">
    <w:name w:val="H6 Char"/>
    <w:link w:val="H6"/>
    <w:rsid w:val="00682D50"/>
    <w:rPr>
      <w:rFonts w:ascii="Arial" w:hAnsi="Arial"/>
      <w:lang w:val="en-GB" w:eastAsia="en-US"/>
    </w:rPr>
  </w:style>
  <w:style w:type="character" w:customStyle="1" w:styleId="Heading6Char">
    <w:name w:val="Heading 6 Char"/>
    <w:basedOn w:val="DefaultParagraphFont"/>
    <w:link w:val="Heading6"/>
    <w:uiPriority w:val="9"/>
    <w:qFormat/>
    <w:rsid w:val="003979D4"/>
    <w:rPr>
      <w:rFonts w:ascii="Arial" w:hAnsi="Arial"/>
      <w:lang w:val="en-GB" w:eastAsia="en-US"/>
    </w:rPr>
  </w:style>
  <w:style w:type="character" w:customStyle="1" w:styleId="Heading7Char">
    <w:name w:val="Heading 7 Char"/>
    <w:link w:val="Heading7"/>
    <w:rsid w:val="00C0557A"/>
    <w:rPr>
      <w:rFonts w:ascii="Arial" w:hAnsi="Arial"/>
      <w:lang w:val="en-GB" w:eastAsia="en-US"/>
    </w:rPr>
  </w:style>
  <w:style w:type="character" w:customStyle="1" w:styleId="Heading8Char">
    <w:name w:val="Heading 8 Char"/>
    <w:basedOn w:val="DefaultParagraphFont"/>
    <w:link w:val="Heading8"/>
    <w:uiPriority w:val="9"/>
    <w:qFormat/>
    <w:rsid w:val="00C0557A"/>
    <w:rPr>
      <w:rFonts w:ascii="Arial" w:hAnsi="Arial"/>
      <w:sz w:val="36"/>
      <w:lang w:val="en-GB" w:eastAsia="en-US"/>
    </w:rPr>
  </w:style>
  <w:style w:type="character" w:customStyle="1" w:styleId="Heading9Char">
    <w:name w:val="Heading 9 Char"/>
    <w:link w:val="Heading9"/>
    <w:uiPriority w:val="9"/>
    <w:qFormat/>
    <w:rsid w:val="00651C72"/>
    <w:rPr>
      <w:rFonts w:ascii="Arial" w:hAnsi="Arial"/>
      <w:sz w:val="36"/>
      <w:lang w:val="en-GB" w:eastAsia="en-US"/>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aliases w:val="header odd,header odd1,header odd2,header odd3,header odd4,header odd5,header odd6,header"/>
    <w:link w:val="HeaderChar"/>
    <w:qFormat/>
    <w:rsid w:val="000B7FED"/>
    <w:pPr>
      <w:widowControl w:val="0"/>
    </w:pPr>
    <w:rPr>
      <w:rFonts w:ascii="Arial" w:hAnsi="Arial"/>
      <w:b/>
      <w:noProof/>
      <w:sz w:val="18"/>
      <w:lang w:val="en-GB" w:eastAsia="en-US"/>
    </w:rPr>
  </w:style>
  <w:style w:type="character" w:customStyle="1" w:styleId="HeaderChar">
    <w:name w:val="Header Char"/>
    <w:aliases w:val="header odd Char,header odd1 Char,header odd2 Char,header odd3 Char,header odd4 Char,header odd5 Char,header odd6 Char,header Char"/>
    <w:basedOn w:val="DefaultParagraphFont"/>
    <w:link w:val="Header"/>
    <w:qFormat/>
    <w:rsid w:val="00C32A6C"/>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basedOn w:val="DefaultParagraphFont"/>
    <w:link w:val="FootnoteText"/>
    <w:rsid w:val="00682D50"/>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AL">
    <w:name w:val="TAL"/>
    <w:basedOn w:val="Normal"/>
    <w:link w:val="TALChar"/>
    <w:qFormat/>
    <w:rsid w:val="000B7FED"/>
    <w:pPr>
      <w:keepNext/>
      <w:keepLines/>
      <w:spacing w:after="0"/>
    </w:pPr>
    <w:rPr>
      <w:rFonts w:ascii="Arial" w:hAnsi="Arial"/>
      <w:sz w:val="18"/>
    </w:rPr>
  </w:style>
  <w:style w:type="character" w:customStyle="1" w:styleId="TALChar">
    <w:name w:val="TAL Char"/>
    <w:link w:val="TAL"/>
    <w:qFormat/>
    <w:rsid w:val="00E645B8"/>
    <w:rPr>
      <w:rFonts w:ascii="Arial" w:hAnsi="Arial"/>
      <w:sz w:val="18"/>
      <w:lang w:val="en-GB" w:eastAsia="en-US"/>
    </w:rPr>
  </w:style>
  <w:style w:type="character" w:customStyle="1" w:styleId="TACChar">
    <w:name w:val="TAC Char"/>
    <w:link w:val="TAC"/>
    <w:qFormat/>
    <w:rsid w:val="004C7927"/>
    <w:rPr>
      <w:rFonts w:ascii="Arial" w:hAnsi="Arial"/>
      <w:sz w:val="18"/>
      <w:lang w:val="en-GB" w:eastAsia="en-US"/>
    </w:rPr>
  </w:style>
  <w:style w:type="character" w:customStyle="1" w:styleId="TAHCar">
    <w:name w:val="TAH Car"/>
    <w:link w:val="TAH"/>
    <w:qFormat/>
    <w:rsid w:val="004C7927"/>
    <w:rPr>
      <w:rFonts w:ascii="Arial" w:hAnsi="Arial"/>
      <w:b/>
      <w:sz w:val="18"/>
      <w:lang w:val="en-GB" w:eastAsia="en-US"/>
    </w:rPr>
  </w:style>
  <w:style w:type="paragraph" w:customStyle="1" w:styleId="TF">
    <w:name w:val="TF"/>
    <w:aliases w:val="left"/>
    <w:basedOn w:val="TH"/>
    <w:link w:val="TFChar"/>
    <w:qFormat/>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EA4CE6"/>
    <w:rPr>
      <w:rFonts w:ascii="Arial" w:hAnsi="Arial"/>
      <w:b/>
      <w:lang w:val="en-GB" w:eastAsia="en-US"/>
    </w:rPr>
  </w:style>
  <w:style w:type="character" w:customStyle="1" w:styleId="TFChar">
    <w:name w:val="TF Char"/>
    <w:link w:val="TF"/>
    <w:qFormat/>
    <w:rsid w:val="00364FDE"/>
    <w:rPr>
      <w:rFonts w:ascii="Arial" w:hAnsi="Arial"/>
      <w:b/>
      <w:lang w:val="en-GB" w:eastAsia="en-US"/>
    </w:rPr>
  </w:style>
  <w:style w:type="paragraph" w:customStyle="1" w:styleId="NO">
    <w:name w:val="NO"/>
    <w:basedOn w:val="Normal"/>
    <w:link w:val="NOChar"/>
    <w:qFormat/>
    <w:rsid w:val="000B7FED"/>
    <w:pPr>
      <w:keepLines/>
      <w:ind w:left="1135" w:hanging="851"/>
    </w:pPr>
  </w:style>
  <w:style w:type="character" w:customStyle="1" w:styleId="NOChar">
    <w:name w:val="NO Char"/>
    <w:link w:val="NO"/>
    <w:qFormat/>
    <w:rsid w:val="002959BE"/>
    <w:rPr>
      <w:rFonts w:ascii="Times New Roman" w:hAnsi="Times New Roman"/>
      <w:lang w:val="en-GB" w:eastAsia="en-US"/>
    </w:r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character" w:customStyle="1" w:styleId="EXChar">
    <w:name w:val="EX Char"/>
    <w:link w:val="EX"/>
    <w:qFormat/>
    <w:rsid w:val="00255798"/>
    <w:rPr>
      <w:rFonts w:ascii="Times New Roman" w:hAnsi="Times New Roman"/>
      <w:lang w:val="en-GB" w:eastAsia="en-US"/>
    </w:rPr>
  </w:style>
  <w:style w:type="paragraph" w:customStyle="1" w:styleId="FP">
    <w:name w:val="FP"/>
    <w:basedOn w:val="Normal"/>
    <w:qFormat/>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link w:val="EQChar"/>
    <w:qFormat/>
    <w:rsid w:val="000B7FED"/>
    <w:pPr>
      <w:keepLines/>
      <w:tabs>
        <w:tab w:val="center" w:pos="4536"/>
        <w:tab w:val="right" w:pos="9072"/>
      </w:tabs>
    </w:pPr>
    <w:rPr>
      <w:noProof/>
    </w:rPr>
  </w:style>
  <w:style w:type="character" w:customStyle="1" w:styleId="EQChar">
    <w:name w:val="EQ Char"/>
    <w:link w:val="EQ"/>
    <w:qFormat/>
    <w:rsid w:val="009B53D6"/>
    <w:rPr>
      <w:rFonts w:ascii="Times New Roman" w:hAnsi="Times New Roman"/>
      <w:noProof/>
      <w:lang w:val="en-GB" w:eastAsia="en-US"/>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link w:val="TANChar"/>
    <w:qFormat/>
    <w:rsid w:val="000B7FED"/>
    <w:pPr>
      <w:ind w:left="851" w:hanging="851"/>
    </w:pPr>
  </w:style>
  <w:style w:type="character" w:customStyle="1" w:styleId="TANChar">
    <w:name w:val="TAN Char"/>
    <w:link w:val="TAN"/>
    <w:qFormat/>
    <w:rsid w:val="004C7927"/>
    <w:rPr>
      <w:rFonts w:ascii="Arial" w:hAnsi="Arial"/>
      <w:sz w:val="18"/>
      <w:lang w:val="en-GB" w:eastAsia="en-US"/>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character" w:customStyle="1" w:styleId="B1Char">
    <w:name w:val="B1 Char"/>
    <w:link w:val="B1"/>
    <w:qFormat/>
    <w:rsid w:val="002959BE"/>
    <w:rPr>
      <w:rFonts w:ascii="Times New Roman" w:hAnsi="Times New Roman"/>
      <w:lang w:val="en-GB" w:eastAsia="en-US"/>
    </w:rPr>
  </w:style>
  <w:style w:type="paragraph" w:customStyle="1" w:styleId="B2">
    <w:name w:val="B2"/>
    <w:basedOn w:val="List2"/>
    <w:link w:val="B2Char"/>
    <w:qFormat/>
    <w:rsid w:val="000B7FED"/>
  </w:style>
  <w:style w:type="character" w:customStyle="1" w:styleId="B2Char">
    <w:name w:val="B2 Char"/>
    <w:link w:val="B2"/>
    <w:qFormat/>
    <w:rsid w:val="00364FDE"/>
    <w:rPr>
      <w:rFonts w:ascii="Times New Roman" w:hAnsi="Times New Roman"/>
      <w:lang w:val="en-GB" w:eastAsia="en-US"/>
    </w:rPr>
  </w:style>
  <w:style w:type="paragraph" w:customStyle="1" w:styleId="B3">
    <w:name w:val="B3"/>
    <w:basedOn w:val="List3"/>
    <w:link w:val="B3Char2"/>
    <w:rsid w:val="000B7FED"/>
  </w:style>
  <w:style w:type="character" w:customStyle="1" w:styleId="B3Char2">
    <w:name w:val="B3 Char2"/>
    <w:link w:val="B3"/>
    <w:rsid w:val="00364FDE"/>
    <w:rPr>
      <w:rFonts w:ascii="Times New Roman" w:hAnsi="Times New Roman"/>
      <w:lang w:val="en-GB" w:eastAsia="en-US"/>
    </w:rPr>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qFormat/>
    <w:rsid w:val="000B7FED"/>
    <w:pPr>
      <w:jc w:val="center"/>
    </w:pPr>
    <w:rPr>
      <w:i/>
    </w:rPr>
  </w:style>
  <w:style w:type="character" w:customStyle="1" w:styleId="FooterChar">
    <w:name w:val="Footer Char"/>
    <w:link w:val="Footer"/>
    <w:qFormat/>
    <w:rsid w:val="00651C72"/>
    <w:rPr>
      <w:rFonts w:ascii="Arial" w:hAnsi="Arial"/>
      <w:b/>
      <w:i/>
      <w:noProof/>
      <w:sz w:val="18"/>
      <w:lang w:val="en-GB" w:eastAsia="en-US"/>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Char"/>
    <w:qFormat/>
    <w:rsid w:val="000B7FED"/>
    <w:pPr>
      <w:spacing w:after="120"/>
    </w:pPr>
    <w:rPr>
      <w:rFonts w:ascii="Arial" w:hAnsi="Arial"/>
      <w:lang w:val="en-GB" w:eastAsia="en-US"/>
    </w:rPr>
  </w:style>
  <w:style w:type="character" w:customStyle="1" w:styleId="CRCoverPageChar">
    <w:name w:val="CR Cover Page Char"/>
    <w:link w:val="CRCoverPage"/>
    <w:qFormat/>
    <w:rsid w:val="004D5660"/>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customStyle="1" w:styleId="CommentTextChar">
    <w:name w:val="Comment Text Char"/>
    <w:basedOn w:val="DefaultParagraphFont"/>
    <w:link w:val="CommentText"/>
    <w:qFormat/>
    <w:rsid w:val="00EA4CE6"/>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qFormat/>
    <w:rsid w:val="000B7FED"/>
    <w:rPr>
      <w:rFonts w:ascii="Tahoma" w:hAnsi="Tahoma" w:cs="Tahoma"/>
      <w:sz w:val="16"/>
      <w:szCs w:val="16"/>
    </w:rPr>
  </w:style>
  <w:style w:type="character" w:customStyle="1" w:styleId="BalloonTextChar">
    <w:name w:val="Balloon Text Char"/>
    <w:link w:val="BalloonText"/>
    <w:uiPriority w:val="99"/>
    <w:rsid w:val="00682D50"/>
    <w:rPr>
      <w:rFonts w:ascii="Tahoma" w:hAnsi="Tahoma" w:cs="Tahoma"/>
      <w:sz w:val="16"/>
      <w:szCs w:val="16"/>
      <w:lang w:val="en-GB" w:eastAsia="en-US"/>
    </w:rPr>
  </w:style>
  <w:style w:type="paragraph" w:styleId="CommentSubject">
    <w:name w:val="annotation subject"/>
    <w:basedOn w:val="CommentText"/>
    <w:next w:val="CommentText"/>
    <w:link w:val="CommentSubjectChar"/>
    <w:uiPriority w:val="99"/>
    <w:rsid w:val="000B7FED"/>
    <w:rPr>
      <w:b/>
      <w:bCs/>
    </w:rPr>
  </w:style>
  <w:style w:type="character" w:customStyle="1" w:styleId="CommentSubjectChar">
    <w:name w:val="Comment Subject Char"/>
    <w:basedOn w:val="CommentTextChar"/>
    <w:link w:val="CommentSubject"/>
    <w:uiPriority w:val="99"/>
    <w:rsid w:val="00682D50"/>
    <w:rPr>
      <w:rFonts w:ascii="Times New Roman" w:hAnsi="Times New Roman"/>
      <w:b/>
      <w:bCs/>
      <w:lang w:val="en-GB" w:eastAsia="en-US"/>
    </w:rPr>
  </w:style>
  <w:style w:type="paragraph" w:styleId="DocumentMap">
    <w:name w:val="Document Map"/>
    <w:basedOn w:val="Normal"/>
    <w:link w:val="DocumentMapChar"/>
    <w:uiPriority w:val="99"/>
    <w:rsid w:val="005E2C44"/>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682D50"/>
    <w:rPr>
      <w:rFonts w:ascii="Tahoma" w:hAnsi="Tahoma" w:cs="Tahoma"/>
      <w:shd w:val="clear" w:color="auto" w:fill="000080"/>
      <w:lang w:val="en-GB" w:eastAsia="en-US"/>
    </w:rPr>
  </w:style>
  <w:style w:type="paragraph" w:styleId="ListParagraph">
    <w:name w:val="List Paragraph"/>
    <w:basedOn w:val="Normal"/>
    <w:uiPriority w:val="34"/>
    <w:qFormat/>
    <w:rsid w:val="00364FDE"/>
    <w:pPr>
      <w:spacing w:line="259" w:lineRule="auto"/>
      <w:ind w:left="720"/>
      <w:contextualSpacing/>
    </w:pPr>
  </w:style>
  <w:style w:type="paragraph" w:customStyle="1" w:styleId="Guidance">
    <w:name w:val="Guidance"/>
    <w:basedOn w:val="Normal"/>
    <w:link w:val="GuidanceChar"/>
    <w:qFormat/>
    <w:rsid w:val="0070053E"/>
    <w:rPr>
      <w:i/>
      <w:color w:val="0000FF"/>
      <w:lang w:eastAsia="x-none"/>
    </w:rPr>
  </w:style>
  <w:style w:type="character" w:customStyle="1" w:styleId="GuidanceChar">
    <w:name w:val="Guidance Char"/>
    <w:link w:val="Guidance"/>
    <w:qFormat/>
    <w:rsid w:val="0070053E"/>
    <w:rPr>
      <w:rFonts w:ascii="Times New Roman" w:eastAsia="SimSun" w:hAnsi="Times New Roman"/>
      <w:i/>
      <w:color w:val="0000FF"/>
      <w:lang w:val="en-GB" w:eastAsia="x-none"/>
    </w:rPr>
  </w:style>
  <w:style w:type="character" w:customStyle="1" w:styleId="EXCar">
    <w:name w:val="EX Car"/>
    <w:rsid w:val="00C0557A"/>
    <w:rPr>
      <w:lang w:val="en-GB"/>
    </w:rPr>
  </w:style>
  <w:style w:type="paragraph" w:customStyle="1" w:styleId="TAJ">
    <w:name w:val="TAJ"/>
    <w:basedOn w:val="TH"/>
    <w:rsid w:val="00682D50"/>
    <w:rPr>
      <w:rFonts w:eastAsia="Times New Roman"/>
    </w:rPr>
  </w:style>
  <w:style w:type="character" w:customStyle="1" w:styleId="PlainTextChar">
    <w:name w:val="Plain Text Char"/>
    <w:basedOn w:val="DefaultParagraphFont"/>
    <w:link w:val="PlainText"/>
    <w:uiPriority w:val="99"/>
    <w:rsid w:val="00682D50"/>
    <w:rPr>
      <w:rFonts w:ascii="Courier New" w:hAnsi="Courier New"/>
      <w:lang w:val="nb-NO" w:eastAsia="x-none"/>
    </w:rPr>
  </w:style>
  <w:style w:type="paragraph" w:styleId="PlainText">
    <w:name w:val="Plain Text"/>
    <w:basedOn w:val="Normal"/>
    <w:link w:val="PlainTextChar"/>
    <w:uiPriority w:val="99"/>
    <w:rsid w:val="00682D50"/>
    <w:rPr>
      <w:rFonts w:ascii="Courier New" w:hAnsi="Courier New"/>
      <w:lang w:val="nb-NO" w:eastAsia="x-none"/>
    </w:rPr>
  </w:style>
  <w:style w:type="character" w:customStyle="1" w:styleId="PlainTextChar1">
    <w:name w:val="Plain Text Char1"/>
    <w:basedOn w:val="DefaultParagraphFont"/>
    <w:semiHidden/>
    <w:rsid w:val="00682D50"/>
    <w:rPr>
      <w:rFonts w:ascii="Consolas" w:hAnsi="Consolas"/>
      <w:sz w:val="21"/>
      <w:szCs w:val="21"/>
      <w:lang w:val="en-GB" w:eastAsia="en-US"/>
    </w:rPr>
  </w:style>
  <w:style w:type="paragraph" w:styleId="BodyText">
    <w:name w:val="Body Text"/>
    <w:basedOn w:val="Normal"/>
    <w:link w:val="BodyTextChar"/>
    <w:uiPriority w:val="99"/>
    <w:qFormat/>
    <w:rsid w:val="00682D50"/>
    <w:rPr>
      <w:lang w:eastAsia="x-none"/>
    </w:rPr>
  </w:style>
  <w:style w:type="character" w:customStyle="1" w:styleId="BodyTextChar">
    <w:name w:val="Body Text Char"/>
    <w:basedOn w:val="DefaultParagraphFont"/>
    <w:link w:val="BodyText"/>
    <w:uiPriority w:val="99"/>
    <w:qFormat/>
    <w:rsid w:val="00682D50"/>
    <w:rPr>
      <w:rFonts w:ascii="Times New Roman" w:hAnsi="Times New Roman"/>
      <w:lang w:val="en-GB" w:eastAsia="x-none"/>
    </w:rPr>
  </w:style>
  <w:style w:type="paragraph" w:customStyle="1" w:styleId="Reference">
    <w:name w:val="Reference"/>
    <w:basedOn w:val="Normal"/>
    <w:rsid w:val="00682D50"/>
    <w:pPr>
      <w:numPr>
        <w:numId w:val="2"/>
      </w:numPr>
      <w:overflowPunct w:val="0"/>
      <w:autoSpaceDE w:val="0"/>
      <w:autoSpaceDN w:val="0"/>
      <w:adjustRightInd w:val="0"/>
      <w:spacing w:after="120"/>
      <w:jc w:val="both"/>
      <w:textAlignment w:val="baseline"/>
    </w:pPr>
    <w:rPr>
      <w:rFonts w:ascii="Arial" w:hAnsi="Arial"/>
      <w:lang w:eastAsia="zh-CN"/>
    </w:rPr>
  </w:style>
  <w:style w:type="paragraph" w:styleId="IndexHeading">
    <w:name w:val="index heading"/>
    <w:basedOn w:val="Normal"/>
    <w:next w:val="Normal"/>
    <w:rsid w:val="00682D50"/>
    <w:pPr>
      <w:pBdr>
        <w:top w:val="single" w:sz="12" w:space="0" w:color="auto"/>
      </w:pBdr>
      <w:spacing w:before="360" w:after="240"/>
    </w:pPr>
    <w:rPr>
      <w:b/>
      <w:i/>
      <w:sz w:val="26"/>
    </w:rPr>
  </w:style>
  <w:style w:type="paragraph" w:styleId="Caption">
    <w:name w:val="caption"/>
    <w:aliases w:val="cap,cap1,cap2,cap11,Légende-figure,Légende-figure Char,Beschrifubg,Beschriftung Char,label,cap11 Char,cap11 Char Char Char,captions,Légende-figure Char Char Char Char,Beschriftung Char Char,cap Char,Caption Char1,Caption Char1 Char"/>
    <w:basedOn w:val="Normal"/>
    <w:next w:val="Normal"/>
    <w:link w:val="CaptionChar"/>
    <w:qFormat/>
    <w:rsid w:val="00714D25"/>
    <w:pPr>
      <w:overflowPunct w:val="0"/>
      <w:autoSpaceDE w:val="0"/>
      <w:autoSpaceDN w:val="0"/>
      <w:adjustRightInd w:val="0"/>
      <w:spacing w:before="120" w:after="120"/>
      <w:textAlignment w:val="baseline"/>
    </w:pPr>
    <w:rPr>
      <w:b/>
    </w:rPr>
  </w:style>
  <w:style w:type="character" w:customStyle="1" w:styleId="CaptionChar">
    <w:name w:val="Caption Char"/>
    <w:aliases w:val="cap Char2,cap1 Char1,cap2 Char1,cap11 Char2,Légende-figure Char2,Légende-figure Char Char1,Beschrifubg Char1,Beschriftung Char Char2,label Char1,cap11 Char Char1,cap11 Char Char Char Char1,captions Char1,Beschriftung Char Char Char"/>
    <w:link w:val="Caption"/>
    <w:rsid w:val="00714D25"/>
    <w:rPr>
      <w:rFonts w:ascii="Times New Roman" w:hAnsi="Times New Roman"/>
      <w:b/>
      <w:lang w:val="en-GB" w:eastAsia="en-US"/>
    </w:rPr>
  </w:style>
  <w:style w:type="character" w:customStyle="1" w:styleId="TALCar">
    <w:name w:val="TAL Car"/>
    <w:rsid w:val="00714D25"/>
    <w:rPr>
      <w:rFonts w:ascii="Arial" w:eastAsia="SimSun" w:hAnsi="Arial" w:cs="Times New Roman"/>
      <w:kern w:val="0"/>
      <w:sz w:val="18"/>
      <w:szCs w:val="20"/>
      <w:lang w:val="en-GB" w:eastAsia="en-GB"/>
    </w:rPr>
  </w:style>
  <w:style w:type="paragraph" w:styleId="BodyTextIndent2">
    <w:name w:val="Body Text Indent 2"/>
    <w:basedOn w:val="Normal"/>
    <w:link w:val="BodyTextIndent2Char"/>
    <w:rsid w:val="00714D25"/>
    <w:pPr>
      <w:overflowPunct w:val="0"/>
      <w:autoSpaceDE w:val="0"/>
      <w:autoSpaceDN w:val="0"/>
      <w:adjustRightInd w:val="0"/>
      <w:spacing w:after="120" w:line="480" w:lineRule="auto"/>
      <w:ind w:leftChars="200" w:left="420"/>
      <w:textAlignment w:val="baseline"/>
    </w:pPr>
    <w:rPr>
      <w:rFonts w:eastAsia="MS Mincho"/>
    </w:rPr>
  </w:style>
  <w:style w:type="character" w:customStyle="1" w:styleId="BodyTextIndent2Char">
    <w:name w:val="Body Text Indent 2 Char"/>
    <w:basedOn w:val="DefaultParagraphFont"/>
    <w:link w:val="BodyTextIndent2"/>
    <w:rsid w:val="00714D25"/>
    <w:rPr>
      <w:rFonts w:ascii="Times New Roman" w:eastAsia="MS Mincho" w:hAnsi="Times New Roman"/>
      <w:lang w:val="en-GB" w:eastAsia="en-US"/>
    </w:rPr>
  </w:style>
  <w:style w:type="paragraph" w:customStyle="1" w:styleId="1">
    <w:name w:val="正文1"/>
    <w:basedOn w:val="Normal"/>
    <w:link w:val="1Char"/>
    <w:qFormat/>
    <w:rsid w:val="00714D25"/>
    <w:pPr>
      <w:widowControl w:val="0"/>
      <w:overflowPunct w:val="0"/>
      <w:autoSpaceDE w:val="0"/>
      <w:autoSpaceDN w:val="0"/>
      <w:adjustRightInd w:val="0"/>
      <w:jc w:val="both"/>
      <w:textAlignment w:val="baseline"/>
    </w:pPr>
    <w:rPr>
      <w:lang w:val="x-none" w:eastAsia="x-none"/>
    </w:rPr>
  </w:style>
  <w:style w:type="character" w:customStyle="1" w:styleId="1Char">
    <w:name w:val="正文1 Char"/>
    <w:link w:val="1"/>
    <w:rsid w:val="00714D25"/>
    <w:rPr>
      <w:rFonts w:ascii="Times New Roman" w:hAnsi="Times New Roman"/>
      <w:lang w:val="x-none" w:eastAsia="x-none"/>
    </w:rPr>
  </w:style>
  <w:style w:type="paragraph" w:customStyle="1" w:styleId="3GPP">
    <w:name w:val="3GPP 正文"/>
    <w:basedOn w:val="Normal"/>
    <w:link w:val="3GPPChar"/>
    <w:qFormat/>
    <w:rsid w:val="00714D25"/>
    <w:pPr>
      <w:overflowPunct w:val="0"/>
      <w:autoSpaceDE w:val="0"/>
      <w:autoSpaceDN w:val="0"/>
      <w:adjustRightInd w:val="0"/>
      <w:textAlignment w:val="baseline"/>
    </w:pPr>
    <w:rPr>
      <w:lang w:val="x-none" w:eastAsia="ja-JP"/>
    </w:rPr>
  </w:style>
  <w:style w:type="character" w:customStyle="1" w:styleId="3GPPChar">
    <w:name w:val="3GPP 正文 Char"/>
    <w:link w:val="3GPP"/>
    <w:rsid w:val="00714D25"/>
    <w:rPr>
      <w:rFonts w:ascii="Times New Roman" w:hAnsi="Times New Roman"/>
      <w:lang w:val="x-none" w:eastAsia="ja-JP"/>
    </w:rPr>
  </w:style>
  <w:style w:type="paragraph" w:customStyle="1" w:styleId="equationArrayNum">
    <w:name w:val="equationArrayNum"/>
    <w:basedOn w:val="Normal"/>
    <w:next w:val="Normal"/>
    <w:uiPriority w:val="99"/>
    <w:rsid w:val="00714D25"/>
    <w:pPr>
      <w:keepLines/>
      <w:overflowPunct w:val="0"/>
      <w:autoSpaceDE w:val="0"/>
      <w:autoSpaceDN w:val="0"/>
      <w:adjustRightInd w:val="0"/>
      <w:spacing w:before="120" w:after="120"/>
      <w:textAlignment w:val="baseline"/>
    </w:pPr>
    <w:rPr>
      <w:rFonts w:eastAsia="Times New Roman"/>
      <w:noProof/>
      <w:sz w:val="24"/>
      <w:szCs w:val="24"/>
      <w:lang w:eastAsia="en-GB"/>
    </w:rPr>
  </w:style>
  <w:style w:type="paragraph" w:customStyle="1" w:styleId="BodyBest">
    <w:name w:val="BodyBest"/>
    <w:basedOn w:val="Normal"/>
    <w:link w:val="BodyBestChar"/>
    <w:qFormat/>
    <w:rsid w:val="00714D25"/>
    <w:pPr>
      <w:overflowPunct w:val="0"/>
      <w:autoSpaceDE w:val="0"/>
      <w:autoSpaceDN w:val="0"/>
      <w:adjustRightInd w:val="0"/>
      <w:spacing w:before="240" w:after="0"/>
      <w:ind w:left="540"/>
      <w:jc w:val="both"/>
      <w:textAlignment w:val="baseline"/>
    </w:pPr>
    <w:rPr>
      <w:rFonts w:ascii="Arial" w:eastAsia="MS Mincho" w:hAnsi="Arial"/>
      <w:lang w:val="en-US"/>
    </w:rPr>
  </w:style>
  <w:style w:type="character" w:customStyle="1" w:styleId="BodyBestChar">
    <w:name w:val="BodyBest Char"/>
    <w:link w:val="BodyBest"/>
    <w:rsid w:val="00714D25"/>
    <w:rPr>
      <w:rFonts w:ascii="Arial" w:eastAsia="MS Mincho" w:hAnsi="Arial"/>
      <w:lang w:val="en-US" w:eastAsia="en-US"/>
    </w:rPr>
  </w:style>
  <w:style w:type="character" w:customStyle="1" w:styleId="tgc">
    <w:name w:val="_tgc"/>
    <w:rsid w:val="00714D25"/>
  </w:style>
  <w:style w:type="paragraph" w:customStyle="1" w:styleId="FL">
    <w:name w:val="FL"/>
    <w:basedOn w:val="Normal"/>
    <w:rsid w:val="00714D25"/>
    <w:pPr>
      <w:keepNext/>
      <w:keepLines/>
      <w:overflowPunct w:val="0"/>
      <w:autoSpaceDE w:val="0"/>
      <w:autoSpaceDN w:val="0"/>
      <w:adjustRightInd w:val="0"/>
      <w:spacing w:before="60"/>
      <w:jc w:val="center"/>
      <w:textAlignment w:val="baseline"/>
    </w:pPr>
    <w:rPr>
      <w:rFonts w:ascii="Arial" w:eastAsia="Times New Roman" w:hAnsi="Arial"/>
      <w:b/>
    </w:rPr>
  </w:style>
  <w:style w:type="paragraph" w:styleId="NormalWeb">
    <w:name w:val="Normal (Web)"/>
    <w:basedOn w:val="Normal"/>
    <w:uiPriority w:val="99"/>
    <w:unhideWhenUsed/>
    <w:rsid w:val="00714D25"/>
    <w:pPr>
      <w:spacing w:before="100" w:beforeAutospacing="1" w:after="100" w:afterAutospacing="1"/>
    </w:pPr>
    <w:rPr>
      <w:rFonts w:eastAsia="Times New Roman"/>
      <w:sz w:val="24"/>
      <w:szCs w:val="24"/>
      <w:lang w:val="en-US"/>
    </w:rPr>
  </w:style>
  <w:style w:type="character" w:customStyle="1" w:styleId="B3Char">
    <w:name w:val="B3 Char"/>
    <w:rsid w:val="008E0123"/>
    <w:rPr>
      <w:lang w:eastAsia="en-US"/>
    </w:rPr>
  </w:style>
  <w:style w:type="paragraph" w:customStyle="1" w:styleId="INDENT1">
    <w:name w:val="INDENT1"/>
    <w:basedOn w:val="Normal"/>
    <w:rsid w:val="00651C72"/>
    <w:pPr>
      <w:ind w:left="851"/>
    </w:pPr>
  </w:style>
  <w:style w:type="paragraph" w:customStyle="1" w:styleId="INDENT2">
    <w:name w:val="INDENT2"/>
    <w:basedOn w:val="Normal"/>
    <w:rsid w:val="00651C72"/>
    <w:pPr>
      <w:ind w:left="1135" w:hanging="284"/>
    </w:pPr>
  </w:style>
  <w:style w:type="paragraph" w:customStyle="1" w:styleId="INDENT3">
    <w:name w:val="INDENT3"/>
    <w:basedOn w:val="Normal"/>
    <w:rsid w:val="00651C72"/>
    <w:pPr>
      <w:ind w:left="1701" w:hanging="567"/>
    </w:pPr>
  </w:style>
  <w:style w:type="paragraph" w:customStyle="1" w:styleId="FigureTitle">
    <w:name w:val="Figure_Title"/>
    <w:basedOn w:val="Normal"/>
    <w:next w:val="Normal"/>
    <w:rsid w:val="00651C72"/>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651C72"/>
    <w:pPr>
      <w:keepNext/>
      <w:keepLines/>
    </w:pPr>
    <w:rPr>
      <w:b/>
    </w:rPr>
  </w:style>
  <w:style w:type="paragraph" w:customStyle="1" w:styleId="enumlev2">
    <w:name w:val="enumlev2"/>
    <w:basedOn w:val="Normal"/>
    <w:rsid w:val="00651C72"/>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rsid w:val="00651C72"/>
    <w:pPr>
      <w:keepNext/>
      <w:keepLines/>
      <w:spacing w:before="240"/>
      <w:ind w:left="1418"/>
    </w:pPr>
    <w:rPr>
      <w:rFonts w:ascii="Arial" w:hAnsi="Arial"/>
      <w:b/>
      <w:sz w:val="36"/>
      <w:lang w:val="en-US"/>
    </w:rPr>
  </w:style>
  <w:style w:type="character" w:customStyle="1" w:styleId="CaptionChar2">
    <w:name w:val="Caption Char2"/>
    <w:aliases w:val="cap Char1,cap1 Char,cap2 Char,cap11 Char1,Caption Char Char,Légende-figure Char1,Légende-figure Char Char,Beschrifubg Char,Beschriftung Char Char1,label Char,cap11 Char Char,cap11 Char Char Char Char,captions Char,cap Char Char"/>
    <w:rsid w:val="00651C72"/>
    <w:rPr>
      <w:b/>
      <w:lang w:val="en-GB" w:eastAsia="en-US"/>
    </w:rPr>
  </w:style>
  <w:style w:type="paragraph" w:customStyle="1" w:styleId="a0">
    <w:name w:val="样式 页眉"/>
    <w:basedOn w:val="Header"/>
    <w:link w:val="Char"/>
    <w:rsid w:val="00651C72"/>
    <w:pPr>
      <w:overflowPunct w:val="0"/>
      <w:autoSpaceDE w:val="0"/>
      <w:autoSpaceDN w:val="0"/>
      <w:adjustRightInd w:val="0"/>
      <w:textAlignment w:val="baseline"/>
    </w:pPr>
    <w:rPr>
      <w:rFonts w:eastAsia="Arial"/>
      <w:bCs/>
      <w:sz w:val="22"/>
      <w:lang w:val="en-US"/>
    </w:rPr>
  </w:style>
  <w:style w:type="character" w:customStyle="1" w:styleId="Char">
    <w:name w:val="样式 页眉 Char"/>
    <w:link w:val="a0"/>
    <w:rsid w:val="00651C72"/>
    <w:rPr>
      <w:rFonts w:ascii="Arial" w:eastAsia="Arial" w:hAnsi="Arial"/>
      <w:b/>
      <w:bCs/>
      <w:noProof/>
      <w:sz w:val="22"/>
      <w:lang w:val="en-US" w:eastAsia="en-US"/>
    </w:rPr>
  </w:style>
  <w:style w:type="paragraph" w:customStyle="1" w:styleId="3GPPlevel3">
    <w:name w:val="3GPP level 3"/>
    <w:basedOn w:val="Heading3"/>
    <w:link w:val="3GPPlevel3Char"/>
    <w:qFormat/>
    <w:rsid w:val="00651C72"/>
  </w:style>
  <w:style w:type="character" w:customStyle="1" w:styleId="3GPPlevel3Char">
    <w:name w:val="3GPP level 3 Char"/>
    <w:link w:val="3GPPlevel3"/>
    <w:rsid w:val="00651C72"/>
    <w:rPr>
      <w:rFonts w:ascii="Arial" w:hAnsi="Arial"/>
      <w:sz w:val="28"/>
      <w:lang w:val="en-GB" w:eastAsia="en-US"/>
    </w:rPr>
  </w:style>
  <w:style w:type="paragraph" w:customStyle="1" w:styleId="Default">
    <w:name w:val="Default"/>
    <w:rsid w:val="00651C72"/>
    <w:pPr>
      <w:autoSpaceDE w:val="0"/>
      <w:autoSpaceDN w:val="0"/>
      <w:adjustRightInd w:val="0"/>
    </w:pPr>
    <w:rPr>
      <w:rFonts w:ascii="Arial" w:eastAsia="MS Mincho" w:hAnsi="Arial" w:cs="Arial"/>
      <w:color w:val="000000"/>
      <w:sz w:val="24"/>
      <w:szCs w:val="24"/>
      <w:lang w:val="en-US" w:eastAsia="en-US"/>
    </w:rPr>
  </w:style>
  <w:style w:type="table" w:styleId="TableGrid">
    <w:name w:val="Table Grid"/>
    <w:basedOn w:val="TableNormal"/>
    <w:qFormat/>
    <w:rsid w:val="00651C72"/>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参考文献"/>
    <w:basedOn w:val="Normal"/>
    <w:qFormat/>
    <w:rsid w:val="00651C72"/>
    <w:pPr>
      <w:keepLines/>
      <w:numPr>
        <w:numId w:val="3"/>
      </w:numPr>
      <w:spacing w:after="0"/>
    </w:pPr>
    <w:rPr>
      <w:rFonts w:eastAsia="MS Mincho"/>
    </w:rPr>
  </w:style>
  <w:style w:type="paragraph" w:customStyle="1" w:styleId="B-Body">
    <w:name w:val="B-Body"/>
    <w:rsid w:val="00651C72"/>
    <w:pPr>
      <w:tabs>
        <w:tab w:val="left" w:pos="2160"/>
      </w:tabs>
      <w:suppressAutoHyphens/>
      <w:autoSpaceDN w:val="0"/>
      <w:spacing w:before="120" w:after="40"/>
      <w:ind w:left="720"/>
      <w:textAlignment w:val="baseline"/>
    </w:pPr>
    <w:rPr>
      <w:rFonts w:ascii="Times New Roman" w:eastAsia="Times New Roman" w:hAnsi="Times New Roman"/>
      <w:lang w:val="en-US" w:eastAsia="en-US"/>
    </w:rPr>
  </w:style>
  <w:style w:type="paragraph" w:customStyle="1" w:styleId="ListParagraph1">
    <w:name w:val="List Paragraph1"/>
    <w:basedOn w:val="Normal"/>
    <w:link w:val="ListParagraphChar"/>
    <w:uiPriority w:val="34"/>
    <w:qFormat/>
    <w:rsid w:val="00651C72"/>
    <w:pPr>
      <w:spacing w:line="259" w:lineRule="auto"/>
      <w:ind w:left="720"/>
      <w:contextualSpacing/>
    </w:pPr>
    <w:rPr>
      <w:rFonts w:eastAsia="Times New Roman"/>
      <w:lang w:val="x-none"/>
    </w:rPr>
  </w:style>
  <w:style w:type="character" w:customStyle="1" w:styleId="ListParagraphChar">
    <w:name w:val="List Paragraph Char"/>
    <w:link w:val="ListParagraph1"/>
    <w:uiPriority w:val="34"/>
    <w:qFormat/>
    <w:locked/>
    <w:rsid w:val="00651C72"/>
    <w:rPr>
      <w:rFonts w:ascii="Times New Roman" w:eastAsia="Times New Roman" w:hAnsi="Times New Roman"/>
      <w:lang w:val="x-none" w:eastAsia="en-US"/>
    </w:rPr>
  </w:style>
  <w:style w:type="paragraph" w:customStyle="1" w:styleId="NoSpacing1">
    <w:name w:val="No Spacing1"/>
    <w:uiPriority w:val="1"/>
    <w:qFormat/>
    <w:rsid w:val="00651C72"/>
    <w:pPr>
      <w:spacing w:after="160" w:line="259" w:lineRule="auto"/>
    </w:pPr>
    <w:rPr>
      <w:rFonts w:ascii="Times New Roman" w:eastAsia="Times New Roman" w:hAnsi="Times New Roman"/>
      <w:lang w:val="en-GB" w:eastAsia="en-US"/>
    </w:rPr>
  </w:style>
  <w:style w:type="paragraph" w:customStyle="1" w:styleId="MTDisplayEquation">
    <w:name w:val="MTDisplayEquation"/>
    <w:basedOn w:val="Normal"/>
    <w:next w:val="Normal"/>
    <w:link w:val="MTDisplayEquationChar"/>
    <w:rsid w:val="00651C72"/>
    <w:pPr>
      <w:tabs>
        <w:tab w:val="center" w:pos="4820"/>
        <w:tab w:val="right" w:pos="9640"/>
      </w:tabs>
    </w:pPr>
    <w:rPr>
      <w:noProof/>
    </w:rPr>
  </w:style>
  <w:style w:type="character" w:customStyle="1" w:styleId="MTDisplayEquationChar">
    <w:name w:val="MTDisplayEquation Char"/>
    <w:link w:val="MTDisplayEquation"/>
    <w:rsid w:val="00651C72"/>
    <w:rPr>
      <w:rFonts w:ascii="Times New Roman" w:hAnsi="Times New Roman"/>
      <w:noProof/>
      <w:lang w:val="en-GB" w:eastAsia="en-US"/>
    </w:rPr>
  </w:style>
  <w:style w:type="paragraph" w:styleId="Revision">
    <w:name w:val="Revision"/>
    <w:hidden/>
    <w:uiPriority w:val="99"/>
    <w:semiHidden/>
    <w:rsid w:val="002735C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092215">
      <w:bodyDiv w:val="1"/>
      <w:marLeft w:val="0"/>
      <w:marRight w:val="0"/>
      <w:marTop w:val="0"/>
      <w:marBottom w:val="0"/>
      <w:divBdr>
        <w:top w:val="none" w:sz="0" w:space="0" w:color="auto"/>
        <w:left w:val="none" w:sz="0" w:space="0" w:color="auto"/>
        <w:bottom w:val="none" w:sz="0" w:space="0" w:color="auto"/>
        <w:right w:val="none" w:sz="0" w:space="0" w:color="auto"/>
      </w:divBdr>
    </w:div>
    <w:div w:id="17462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oleObject" Target="embeddings/oleObject4.bin"/><Relationship Id="rId63" Type="http://schemas.openxmlformats.org/officeDocument/2006/relationships/oleObject" Target="embeddings/oleObject13.bin"/><Relationship Id="rId159" Type="http://schemas.openxmlformats.org/officeDocument/2006/relationships/oleObject" Target="embeddings/oleObject66.bin"/><Relationship Id="rId170" Type="http://schemas.openxmlformats.org/officeDocument/2006/relationships/image" Target="media/image82.wmf"/><Relationship Id="rId226" Type="http://schemas.openxmlformats.org/officeDocument/2006/relationships/image" Target="media/image118.png"/><Relationship Id="rId268" Type="http://schemas.openxmlformats.org/officeDocument/2006/relationships/oleObject" Target="embeddings/oleObject91.bin"/><Relationship Id="rId32" Type="http://schemas.openxmlformats.org/officeDocument/2006/relationships/image" Target="media/image10.emf"/><Relationship Id="rId74" Type="http://schemas.openxmlformats.org/officeDocument/2006/relationships/oleObject" Target="embeddings/oleObject22.bin"/><Relationship Id="rId128" Type="http://schemas.openxmlformats.org/officeDocument/2006/relationships/image" Target="media/image58.wmf"/><Relationship Id="rId5" Type="http://schemas.openxmlformats.org/officeDocument/2006/relationships/settings" Target="settings.xml"/><Relationship Id="rId181" Type="http://schemas.openxmlformats.org/officeDocument/2006/relationships/package" Target="embeddings/Microsoft_Word_Document11.docx"/><Relationship Id="rId237" Type="http://schemas.openxmlformats.org/officeDocument/2006/relationships/image" Target="media/image129.png"/><Relationship Id="rId279" Type="http://schemas.openxmlformats.org/officeDocument/2006/relationships/oleObject" Target="embeddings/oleObject100.bin"/><Relationship Id="rId43" Type="http://schemas.openxmlformats.org/officeDocument/2006/relationships/image" Target="media/image20.emf"/><Relationship Id="rId139" Type="http://schemas.openxmlformats.org/officeDocument/2006/relationships/oleObject" Target="embeddings/oleObject56.bin"/><Relationship Id="rId85" Type="http://schemas.openxmlformats.org/officeDocument/2006/relationships/image" Target="media/image42.wmf"/><Relationship Id="rId150" Type="http://schemas.openxmlformats.org/officeDocument/2006/relationships/image" Target="media/image71.wmf"/><Relationship Id="rId171" Type="http://schemas.openxmlformats.org/officeDocument/2006/relationships/oleObject" Target="embeddings/oleObject69.bin"/><Relationship Id="rId192" Type="http://schemas.openxmlformats.org/officeDocument/2006/relationships/image" Target="media/image96.wmf"/><Relationship Id="rId206" Type="http://schemas.openxmlformats.org/officeDocument/2006/relationships/oleObject" Target="embeddings/oleObject78.bin"/><Relationship Id="rId227" Type="http://schemas.openxmlformats.org/officeDocument/2006/relationships/image" Target="media/image119.png"/><Relationship Id="rId248" Type="http://schemas.openxmlformats.org/officeDocument/2006/relationships/image" Target="media/image140.png"/><Relationship Id="rId269" Type="http://schemas.openxmlformats.org/officeDocument/2006/relationships/oleObject" Target="embeddings/oleObject92.bin"/><Relationship Id="rId12" Type="http://schemas.openxmlformats.org/officeDocument/2006/relationships/comments" Target="comments.xml"/><Relationship Id="rId33" Type="http://schemas.openxmlformats.org/officeDocument/2006/relationships/image" Target="media/image11.emf"/><Relationship Id="rId108" Type="http://schemas.openxmlformats.org/officeDocument/2006/relationships/oleObject" Target="embeddings/oleObject37.bin"/><Relationship Id="rId129" Type="http://schemas.openxmlformats.org/officeDocument/2006/relationships/oleObject" Target="embeddings/oleObject53.bin"/><Relationship Id="rId280" Type="http://schemas.openxmlformats.org/officeDocument/2006/relationships/image" Target="media/image156.png"/><Relationship Id="rId54" Type="http://schemas.openxmlformats.org/officeDocument/2006/relationships/image" Target="media/image30.wmf"/><Relationship Id="rId75" Type="http://schemas.openxmlformats.org/officeDocument/2006/relationships/image" Target="media/image37.emf"/><Relationship Id="rId96" Type="http://schemas.openxmlformats.org/officeDocument/2006/relationships/image" Target="media/image53.png"/><Relationship Id="rId140" Type="http://schemas.openxmlformats.org/officeDocument/2006/relationships/image" Target="media/image66.wmf"/><Relationship Id="rId161" Type="http://schemas.openxmlformats.org/officeDocument/2006/relationships/image" Target="media/image77.wmf"/><Relationship Id="rId182" Type="http://schemas.openxmlformats.org/officeDocument/2006/relationships/image" Target="media/image88.emf"/><Relationship Id="rId217" Type="http://schemas.openxmlformats.org/officeDocument/2006/relationships/image" Target="media/image110.wmf"/><Relationship Id="rId6" Type="http://schemas.openxmlformats.org/officeDocument/2006/relationships/webSettings" Target="webSettings.xml"/><Relationship Id="rId238" Type="http://schemas.openxmlformats.org/officeDocument/2006/relationships/image" Target="media/image130.png"/><Relationship Id="rId259" Type="http://schemas.openxmlformats.org/officeDocument/2006/relationships/oleObject" Target="embeddings/oleObject86.bin"/><Relationship Id="rId23" Type="http://schemas.openxmlformats.org/officeDocument/2006/relationships/oleObject" Target="embeddings/oleObject5.bin"/><Relationship Id="rId119" Type="http://schemas.openxmlformats.org/officeDocument/2006/relationships/oleObject" Target="embeddings/oleObject48.bin"/><Relationship Id="rId270" Type="http://schemas.openxmlformats.org/officeDocument/2006/relationships/oleObject" Target="embeddings/oleObject93.bin"/><Relationship Id="rId44" Type="http://schemas.openxmlformats.org/officeDocument/2006/relationships/package" Target="embeddings/Microsoft_Word_Document1.docx"/><Relationship Id="rId65" Type="http://schemas.openxmlformats.org/officeDocument/2006/relationships/image" Target="media/image35.png"/><Relationship Id="rId86" Type="http://schemas.openxmlformats.org/officeDocument/2006/relationships/image" Target="media/image43.wmf"/><Relationship Id="rId130" Type="http://schemas.openxmlformats.org/officeDocument/2006/relationships/image" Target="media/image59.png"/><Relationship Id="rId151" Type="http://schemas.openxmlformats.org/officeDocument/2006/relationships/oleObject" Target="embeddings/oleObject62.bin"/><Relationship Id="rId172" Type="http://schemas.openxmlformats.org/officeDocument/2006/relationships/image" Target="media/image83.wmf"/><Relationship Id="rId193" Type="http://schemas.openxmlformats.org/officeDocument/2006/relationships/image" Target="media/image97.wmf"/><Relationship Id="rId207" Type="http://schemas.openxmlformats.org/officeDocument/2006/relationships/image" Target="media/image105.wmf"/><Relationship Id="rId228" Type="http://schemas.openxmlformats.org/officeDocument/2006/relationships/image" Target="media/image120.png"/><Relationship Id="rId249" Type="http://schemas.openxmlformats.org/officeDocument/2006/relationships/image" Target="media/image141.png"/><Relationship Id="rId13" Type="http://schemas.microsoft.com/office/2011/relationships/commentsExtended" Target="commentsExtended.xml"/><Relationship Id="rId109" Type="http://schemas.openxmlformats.org/officeDocument/2006/relationships/oleObject" Target="embeddings/oleObject38.bin"/><Relationship Id="rId260" Type="http://schemas.openxmlformats.org/officeDocument/2006/relationships/image" Target="media/image150.wmf"/><Relationship Id="rId281" Type="http://schemas.openxmlformats.org/officeDocument/2006/relationships/image" Target="media/image157.emf"/><Relationship Id="rId34" Type="http://schemas.openxmlformats.org/officeDocument/2006/relationships/image" Target="media/image12.emf"/><Relationship Id="rId55" Type="http://schemas.openxmlformats.org/officeDocument/2006/relationships/oleObject" Target="embeddings/oleObject11.bin"/><Relationship Id="rId76" Type="http://schemas.openxmlformats.org/officeDocument/2006/relationships/image" Target="media/image38.wmf"/><Relationship Id="rId97" Type="http://schemas.openxmlformats.org/officeDocument/2006/relationships/image" Target="media/image54.png"/><Relationship Id="rId120" Type="http://schemas.openxmlformats.org/officeDocument/2006/relationships/oleObject" Target="embeddings/oleObject49.bin"/><Relationship Id="rId141" Type="http://schemas.openxmlformats.org/officeDocument/2006/relationships/oleObject" Target="embeddings/oleObject57.bin"/><Relationship Id="rId7" Type="http://schemas.openxmlformats.org/officeDocument/2006/relationships/footnotes" Target="footnotes.xml"/><Relationship Id="rId162" Type="http://schemas.openxmlformats.org/officeDocument/2006/relationships/image" Target="media/image78.emf"/><Relationship Id="rId183" Type="http://schemas.openxmlformats.org/officeDocument/2006/relationships/image" Target="media/image89.wmf"/><Relationship Id="rId218" Type="http://schemas.openxmlformats.org/officeDocument/2006/relationships/oleObject" Target="embeddings/oleObject84.bin"/><Relationship Id="rId239" Type="http://schemas.openxmlformats.org/officeDocument/2006/relationships/image" Target="media/image131.png"/><Relationship Id="rId250" Type="http://schemas.openxmlformats.org/officeDocument/2006/relationships/image" Target="media/image142.png"/><Relationship Id="rId271" Type="http://schemas.openxmlformats.org/officeDocument/2006/relationships/oleObject" Target="embeddings/oleObject94.bin"/><Relationship Id="rId24" Type="http://schemas.openxmlformats.org/officeDocument/2006/relationships/image" Target="media/image6.wmf"/><Relationship Id="rId45" Type="http://schemas.openxmlformats.org/officeDocument/2006/relationships/image" Target="media/image21.png"/><Relationship Id="rId66" Type="http://schemas.openxmlformats.org/officeDocument/2006/relationships/image" Target="media/image36.png"/><Relationship Id="rId87" Type="http://schemas.openxmlformats.org/officeDocument/2006/relationships/image" Target="media/image44.emf"/><Relationship Id="rId110" Type="http://schemas.openxmlformats.org/officeDocument/2006/relationships/oleObject" Target="embeddings/oleObject39.bin"/><Relationship Id="rId131" Type="http://schemas.openxmlformats.org/officeDocument/2006/relationships/image" Target="media/image60.wmf"/><Relationship Id="rId152" Type="http://schemas.openxmlformats.org/officeDocument/2006/relationships/image" Target="media/image72.wmf"/><Relationship Id="rId173" Type="http://schemas.openxmlformats.org/officeDocument/2006/relationships/oleObject" Target="embeddings/oleObject70.bin"/><Relationship Id="rId194" Type="http://schemas.openxmlformats.org/officeDocument/2006/relationships/oleObject" Target="embeddings/oleObject73.bin"/><Relationship Id="rId208" Type="http://schemas.openxmlformats.org/officeDocument/2006/relationships/oleObject" Target="embeddings/oleObject79.bin"/><Relationship Id="rId229" Type="http://schemas.openxmlformats.org/officeDocument/2006/relationships/image" Target="media/image121.emf"/><Relationship Id="rId240" Type="http://schemas.openxmlformats.org/officeDocument/2006/relationships/image" Target="media/image132.png"/><Relationship Id="rId261" Type="http://schemas.openxmlformats.org/officeDocument/2006/relationships/oleObject" Target="embeddings/oleObject87.bin"/><Relationship Id="rId14" Type="http://schemas.openxmlformats.org/officeDocument/2006/relationships/image" Target="media/image1.wmf"/><Relationship Id="rId35" Type="http://schemas.openxmlformats.org/officeDocument/2006/relationships/image" Target="media/image13.emf"/><Relationship Id="rId56" Type="http://schemas.openxmlformats.org/officeDocument/2006/relationships/image" Target="media/image31.wmf"/><Relationship Id="rId77" Type="http://schemas.openxmlformats.org/officeDocument/2006/relationships/oleObject" Target="embeddings/oleObject23.bin"/><Relationship Id="rId100" Type="http://schemas.openxmlformats.org/officeDocument/2006/relationships/package" Target="embeddings/Microsoft_Visio_Drawing5777777777444444.vsdx"/><Relationship Id="rId282" Type="http://schemas.openxmlformats.org/officeDocument/2006/relationships/header" Target="header1.xml"/><Relationship Id="rId8" Type="http://schemas.openxmlformats.org/officeDocument/2006/relationships/endnotes" Target="endnotes.xml"/><Relationship Id="rId98" Type="http://schemas.openxmlformats.org/officeDocument/2006/relationships/oleObject" Target="embeddings/oleObject28.bin"/><Relationship Id="rId121" Type="http://schemas.openxmlformats.org/officeDocument/2006/relationships/oleObject" Target="embeddings/oleObject50.bin"/><Relationship Id="rId142" Type="http://schemas.openxmlformats.org/officeDocument/2006/relationships/image" Target="media/image67.wmf"/><Relationship Id="rId163" Type="http://schemas.openxmlformats.org/officeDocument/2006/relationships/oleObject" Target="embeddings/oleObject67.bin"/><Relationship Id="rId184" Type="http://schemas.openxmlformats.org/officeDocument/2006/relationships/oleObject" Target="embeddings/oleObject71.bin"/><Relationship Id="rId219" Type="http://schemas.openxmlformats.org/officeDocument/2006/relationships/image" Target="media/image111.emf"/><Relationship Id="rId230" Type="http://schemas.openxmlformats.org/officeDocument/2006/relationships/image" Target="media/image122.emf"/><Relationship Id="rId251" Type="http://schemas.openxmlformats.org/officeDocument/2006/relationships/image" Target="media/image143.png"/><Relationship Id="rId25" Type="http://schemas.openxmlformats.org/officeDocument/2006/relationships/oleObject" Target="embeddings/oleObject6.bin"/><Relationship Id="rId46" Type="http://schemas.openxmlformats.org/officeDocument/2006/relationships/image" Target="media/image22.emf"/><Relationship Id="rId67" Type="http://schemas.openxmlformats.org/officeDocument/2006/relationships/oleObject" Target="embeddings/oleObject15.bin"/><Relationship Id="rId272" Type="http://schemas.openxmlformats.org/officeDocument/2006/relationships/oleObject" Target="embeddings/oleObject95.bin"/><Relationship Id="rId88" Type="http://schemas.openxmlformats.org/officeDocument/2006/relationships/image" Target="media/image45.emf"/><Relationship Id="rId111" Type="http://schemas.openxmlformats.org/officeDocument/2006/relationships/oleObject" Target="embeddings/oleObject40.bin"/><Relationship Id="rId132" Type="http://schemas.openxmlformats.org/officeDocument/2006/relationships/oleObject" Target="embeddings/oleObject54.bin"/><Relationship Id="rId153" Type="http://schemas.openxmlformats.org/officeDocument/2006/relationships/oleObject" Target="embeddings/oleObject63.bin"/><Relationship Id="rId174" Type="http://schemas.openxmlformats.org/officeDocument/2006/relationships/image" Target="media/image84.emf"/><Relationship Id="rId195" Type="http://schemas.openxmlformats.org/officeDocument/2006/relationships/image" Target="media/image98.emf"/><Relationship Id="rId209" Type="http://schemas.openxmlformats.org/officeDocument/2006/relationships/image" Target="media/image106.wmf"/><Relationship Id="rId220" Type="http://schemas.openxmlformats.org/officeDocument/2006/relationships/image" Target="media/image112.emf"/><Relationship Id="rId241" Type="http://schemas.openxmlformats.org/officeDocument/2006/relationships/image" Target="media/image133.png"/><Relationship Id="rId15" Type="http://schemas.openxmlformats.org/officeDocument/2006/relationships/oleObject" Target="embeddings/oleObject1.bin"/><Relationship Id="rId36" Type="http://schemas.openxmlformats.org/officeDocument/2006/relationships/image" Target="media/image14.emf"/><Relationship Id="rId57" Type="http://schemas.openxmlformats.org/officeDocument/2006/relationships/oleObject" Target="embeddings/oleObject12.bin"/><Relationship Id="rId262" Type="http://schemas.openxmlformats.org/officeDocument/2006/relationships/image" Target="media/image151.wmf"/><Relationship Id="rId283" Type="http://schemas.openxmlformats.org/officeDocument/2006/relationships/fontTable" Target="fontTable.xml"/><Relationship Id="rId78" Type="http://schemas.openxmlformats.org/officeDocument/2006/relationships/oleObject" Target="embeddings/oleObject24.bin"/><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oleObject" Target="embeddings/oleObject51.bin"/><Relationship Id="rId143" Type="http://schemas.openxmlformats.org/officeDocument/2006/relationships/oleObject" Target="embeddings/oleObject58.bin"/><Relationship Id="rId164" Type="http://schemas.openxmlformats.org/officeDocument/2006/relationships/image" Target="media/image79.emf"/><Relationship Id="rId185" Type="http://schemas.openxmlformats.org/officeDocument/2006/relationships/image" Target="media/image90.wmf"/><Relationship Id="rId9" Type="http://schemas.openxmlformats.org/officeDocument/2006/relationships/hyperlink" Target="http://www.3gpp.org/3G_Specs/CRs.htm" TargetMode="External"/><Relationship Id="rId210" Type="http://schemas.openxmlformats.org/officeDocument/2006/relationships/oleObject" Target="embeddings/oleObject80.bin"/><Relationship Id="rId26" Type="http://schemas.openxmlformats.org/officeDocument/2006/relationships/image" Target="media/image7.wmf"/><Relationship Id="rId231" Type="http://schemas.openxmlformats.org/officeDocument/2006/relationships/image" Target="media/image123.png"/><Relationship Id="rId252" Type="http://schemas.openxmlformats.org/officeDocument/2006/relationships/image" Target="media/image144.png"/><Relationship Id="rId273" Type="http://schemas.openxmlformats.org/officeDocument/2006/relationships/oleObject" Target="embeddings/oleObject96.bin"/><Relationship Id="rId47" Type="http://schemas.openxmlformats.org/officeDocument/2006/relationships/image" Target="media/image23.wmf"/><Relationship Id="rId68" Type="http://schemas.openxmlformats.org/officeDocument/2006/relationships/oleObject" Target="embeddings/oleObject16.bin"/><Relationship Id="rId89" Type="http://schemas.openxmlformats.org/officeDocument/2006/relationships/image" Target="media/image46.png"/><Relationship Id="rId112" Type="http://schemas.openxmlformats.org/officeDocument/2006/relationships/oleObject" Target="embeddings/oleObject41.bin"/><Relationship Id="rId133" Type="http://schemas.openxmlformats.org/officeDocument/2006/relationships/image" Target="media/image61.png"/><Relationship Id="rId154" Type="http://schemas.openxmlformats.org/officeDocument/2006/relationships/image" Target="media/image73.wmf"/><Relationship Id="rId175" Type="http://schemas.openxmlformats.org/officeDocument/2006/relationships/package" Target="embeddings/Microsoft_Word_Document8.docx"/><Relationship Id="rId196" Type="http://schemas.openxmlformats.org/officeDocument/2006/relationships/image" Target="media/image99.png"/><Relationship Id="rId200" Type="http://schemas.openxmlformats.org/officeDocument/2006/relationships/oleObject" Target="embeddings/oleObject75.bin"/><Relationship Id="rId16" Type="http://schemas.openxmlformats.org/officeDocument/2006/relationships/image" Target="media/image2.wmf"/><Relationship Id="rId221" Type="http://schemas.openxmlformats.org/officeDocument/2006/relationships/image" Target="media/image113.png"/><Relationship Id="rId242" Type="http://schemas.openxmlformats.org/officeDocument/2006/relationships/image" Target="media/image134.png"/><Relationship Id="rId263" Type="http://schemas.openxmlformats.org/officeDocument/2006/relationships/oleObject" Target="embeddings/oleObject88.bin"/><Relationship Id="rId284" Type="http://schemas.microsoft.com/office/2011/relationships/people" Target="people.xml"/><Relationship Id="rId37" Type="http://schemas.openxmlformats.org/officeDocument/2006/relationships/image" Target="media/image15.emf"/><Relationship Id="rId58" Type="http://schemas.openxmlformats.org/officeDocument/2006/relationships/image" Target="media/image32.emf"/><Relationship Id="rId79" Type="http://schemas.openxmlformats.org/officeDocument/2006/relationships/oleObject" Target="embeddings/oleObject25.bin"/><Relationship Id="rId102" Type="http://schemas.openxmlformats.org/officeDocument/2006/relationships/oleObject" Target="embeddings/oleObject31.bin"/><Relationship Id="rId123" Type="http://schemas.openxmlformats.org/officeDocument/2006/relationships/image" Target="media/image55.wmf"/><Relationship Id="rId144" Type="http://schemas.openxmlformats.org/officeDocument/2006/relationships/image" Target="media/image68.wmf"/><Relationship Id="rId90" Type="http://schemas.openxmlformats.org/officeDocument/2006/relationships/image" Target="media/image47.png"/><Relationship Id="rId165" Type="http://schemas.openxmlformats.org/officeDocument/2006/relationships/package" Target="embeddings/Microsoft_Visio_Drawing7999999999666666.vsdx"/><Relationship Id="rId186" Type="http://schemas.openxmlformats.org/officeDocument/2006/relationships/oleObject" Target="embeddings/oleObject72.bin"/><Relationship Id="rId211" Type="http://schemas.openxmlformats.org/officeDocument/2006/relationships/image" Target="media/image107.wmf"/><Relationship Id="rId232" Type="http://schemas.openxmlformats.org/officeDocument/2006/relationships/image" Target="media/image124.png"/><Relationship Id="rId253" Type="http://schemas.openxmlformats.org/officeDocument/2006/relationships/image" Target="media/image145.emf"/><Relationship Id="rId274" Type="http://schemas.openxmlformats.org/officeDocument/2006/relationships/oleObject" Target="embeddings/oleObject97.bin"/><Relationship Id="rId27" Type="http://schemas.openxmlformats.org/officeDocument/2006/relationships/oleObject" Target="embeddings/oleObject7.bin"/><Relationship Id="rId48" Type="http://schemas.openxmlformats.org/officeDocument/2006/relationships/image" Target="media/image24.wmf"/><Relationship Id="rId69" Type="http://schemas.openxmlformats.org/officeDocument/2006/relationships/oleObject" Target="embeddings/oleObject17.bin"/><Relationship Id="rId113" Type="http://schemas.openxmlformats.org/officeDocument/2006/relationships/oleObject" Target="embeddings/oleObject42.bin"/><Relationship Id="rId134" Type="http://schemas.openxmlformats.org/officeDocument/2006/relationships/image" Target="media/image62.png"/><Relationship Id="rId80" Type="http://schemas.openxmlformats.org/officeDocument/2006/relationships/oleObject" Target="embeddings/oleObject26.bin"/><Relationship Id="rId155" Type="http://schemas.openxmlformats.org/officeDocument/2006/relationships/oleObject" Target="embeddings/oleObject64.bin"/><Relationship Id="rId176" Type="http://schemas.openxmlformats.org/officeDocument/2006/relationships/image" Target="media/image85.emf"/><Relationship Id="rId197" Type="http://schemas.openxmlformats.org/officeDocument/2006/relationships/image" Target="media/image100.wmf"/><Relationship Id="rId201" Type="http://schemas.openxmlformats.org/officeDocument/2006/relationships/image" Target="media/image102.wmf"/><Relationship Id="rId222" Type="http://schemas.openxmlformats.org/officeDocument/2006/relationships/image" Target="media/image114.png"/><Relationship Id="rId243" Type="http://schemas.openxmlformats.org/officeDocument/2006/relationships/image" Target="media/image135.png"/><Relationship Id="rId264" Type="http://schemas.openxmlformats.org/officeDocument/2006/relationships/image" Target="media/image152.wmf"/><Relationship Id="rId285" Type="http://schemas.openxmlformats.org/officeDocument/2006/relationships/theme" Target="theme/theme1.xml"/><Relationship Id="rId17" Type="http://schemas.openxmlformats.org/officeDocument/2006/relationships/oleObject" Target="embeddings/oleObject2.bin"/><Relationship Id="rId38" Type="http://schemas.openxmlformats.org/officeDocument/2006/relationships/image" Target="media/image16.emf"/><Relationship Id="rId59" Type="http://schemas.openxmlformats.org/officeDocument/2006/relationships/package" Target="embeddings/Microsoft_Visio_Drawing3555555555222222.vsdx"/><Relationship Id="rId103" Type="http://schemas.openxmlformats.org/officeDocument/2006/relationships/oleObject" Target="embeddings/oleObject32.bin"/><Relationship Id="rId124" Type="http://schemas.openxmlformats.org/officeDocument/2006/relationships/oleObject" Target="embeddings/oleObject52.bin"/><Relationship Id="rId70" Type="http://schemas.openxmlformats.org/officeDocument/2006/relationships/oleObject" Target="embeddings/oleObject18.bin"/><Relationship Id="rId91" Type="http://schemas.openxmlformats.org/officeDocument/2006/relationships/image" Target="media/image48.png"/><Relationship Id="rId145" Type="http://schemas.openxmlformats.org/officeDocument/2006/relationships/oleObject" Target="embeddings/oleObject59.bin"/><Relationship Id="rId166" Type="http://schemas.openxmlformats.org/officeDocument/2006/relationships/image" Target="media/image80.emf"/><Relationship Id="rId187" Type="http://schemas.openxmlformats.org/officeDocument/2006/relationships/image" Target="media/image91.png"/><Relationship Id="rId1" Type="http://schemas.microsoft.com/office/2006/relationships/keyMapCustomizations" Target="customizations.xml"/><Relationship Id="rId212" Type="http://schemas.openxmlformats.org/officeDocument/2006/relationships/oleObject" Target="embeddings/oleObject81.bin"/><Relationship Id="rId233" Type="http://schemas.openxmlformats.org/officeDocument/2006/relationships/image" Target="media/image125.png"/><Relationship Id="rId254" Type="http://schemas.openxmlformats.org/officeDocument/2006/relationships/image" Target="media/image146.emf"/><Relationship Id="rId28" Type="http://schemas.openxmlformats.org/officeDocument/2006/relationships/image" Target="media/image8.wmf"/><Relationship Id="rId49" Type="http://schemas.openxmlformats.org/officeDocument/2006/relationships/image" Target="media/image25.png"/><Relationship Id="rId114" Type="http://schemas.openxmlformats.org/officeDocument/2006/relationships/oleObject" Target="embeddings/oleObject43.bin"/><Relationship Id="rId275" Type="http://schemas.openxmlformats.org/officeDocument/2006/relationships/oleObject" Target="embeddings/oleObject98.bin"/><Relationship Id="rId60" Type="http://schemas.openxmlformats.org/officeDocument/2006/relationships/image" Target="media/image33.emf"/><Relationship Id="rId81" Type="http://schemas.openxmlformats.org/officeDocument/2006/relationships/oleObject" Target="embeddings/oleObject27.bin"/><Relationship Id="rId135" Type="http://schemas.openxmlformats.org/officeDocument/2006/relationships/image" Target="media/image63.png"/><Relationship Id="rId156" Type="http://schemas.openxmlformats.org/officeDocument/2006/relationships/image" Target="media/image74.wmf"/><Relationship Id="rId177" Type="http://schemas.openxmlformats.org/officeDocument/2006/relationships/package" Target="embeddings/Microsoft_Word_Document9.docx"/><Relationship Id="rId198" Type="http://schemas.openxmlformats.org/officeDocument/2006/relationships/oleObject" Target="embeddings/oleObject74.bin"/><Relationship Id="rId202" Type="http://schemas.openxmlformats.org/officeDocument/2006/relationships/oleObject" Target="embeddings/oleObject76.bin"/><Relationship Id="rId223" Type="http://schemas.openxmlformats.org/officeDocument/2006/relationships/image" Target="media/image115.jpeg"/><Relationship Id="rId244" Type="http://schemas.openxmlformats.org/officeDocument/2006/relationships/image" Target="media/image136.png"/><Relationship Id="rId18" Type="http://schemas.openxmlformats.org/officeDocument/2006/relationships/image" Target="media/image3.wmf"/><Relationship Id="rId39" Type="http://schemas.openxmlformats.org/officeDocument/2006/relationships/image" Target="media/image17.wmf"/><Relationship Id="rId265" Type="http://schemas.openxmlformats.org/officeDocument/2006/relationships/oleObject" Target="embeddings/oleObject89.bin"/><Relationship Id="rId50" Type="http://schemas.openxmlformats.org/officeDocument/2006/relationships/image" Target="media/image26.png"/><Relationship Id="rId104" Type="http://schemas.openxmlformats.org/officeDocument/2006/relationships/oleObject" Target="embeddings/oleObject33.bin"/><Relationship Id="rId125" Type="http://schemas.openxmlformats.org/officeDocument/2006/relationships/image" Target="media/image56.emf"/><Relationship Id="rId146" Type="http://schemas.openxmlformats.org/officeDocument/2006/relationships/image" Target="media/image69.wmf"/><Relationship Id="rId167" Type="http://schemas.openxmlformats.org/officeDocument/2006/relationships/package" Target="embeddings/Microsoft_Word_Document7.docx"/><Relationship Id="rId188" Type="http://schemas.openxmlformats.org/officeDocument/2006/relationships/image" Target="media/image92.png"/><Relationship Id="rId71" Type="http://schemas.openxmlformats.org/officeDocument/2006/relationships/oleObject" Target="embeddings/oleObject19.bin"/><Relationship Id="rId92" Type="http://schemas.openxmlformats.org/officeDocument/2006/relationships/image" Target="media/image49.png"/><Relationship Id="rId213" Type="http://schemas.openxmlformats.org/officeDocument/2006/relationships/image" Target="media/image108.wmf"/><Relationship Id="rId234" Type="http://schemas.openxmlformats.org/officeDocument/2006/relationships/image" Target="media/image126.png"/><Relationship Id="rId2" Type="http://schemas.openxmlformats.org/officeDocument/2006/relationships/customXml" Target="../customXml/item1.xml"/><Relationship Id="rId29" Type="http://schemas.openxmlformats.org/officeDocument/2006/relationships/oleObject" Target="embeddings/oleObject8.bin"/><Relationship Id="rId255" Type="http://schemas.openxmlformats.org/officeDocument/2006/relationships/image" Target="media/image147.emf"/><Relationship Id="rId276" Type="http://schemas.openxmlformats.org/officeDocument/2006/relationships/image" Target="media/image154.wmf"/><Relationship Id="rId40" Type="http://schemas.openxmlformats.org/officeDocument/2006/relationships/image" Target="media/image18.emf"/><Relationship Id="rId115" Type="http://schemas.openxmlformats.org/officeDocument/2006/relationships/oleObject" Target="embeddings/oleObject44.bin"/><Relationship Id="rId136" Type="http://schemas.openxmlformats.org/officeDocument/2006/relationships/image" Target="media/image64.wmf"/><Relationship Id="rId157" Type="http://schemas.openxmlformats.org/officeDocument/2006/relationships/oleObject" Target="embeddings/oleObject65.bin"/><Relationship Id="rId178" Type="http://schemas.openxmlformats.org/officeDocument/2006/relationships/image" Target="media/image86.emf"/><Relationship Id="rId61" Type="http://schemas.openxmlformats.org/officeDocument/2006/relationships/package" Target="embeddings/Microsoft_Visio_Drawing4666666666333333.vsdx"/><Relationship Id="rId82" Type="http://schemas.openxmlformats.org/officeDocument/2006/relationships/image" Target="media/image39.emf"/><Relationship Id="rId199" Type="http://schemas.openxmlformats.org/officeDocument/2006/relationships/image" Target="media/image101.wmf"/><Relationship Id="rId203" Type="http://schemas.openxmlformats.org/officeDocument/2006/relationships/image" Target="media/image103.wmf"/><Relationship Id="rId19" Type="http://schemas.openxmlformats.org/officeDocument/2006/relationships/oleObject" Target="embeddings/oleObject3.bin"/><Relationship Id="rId224" Type="http://schemas.openxmlformats.org/officeDocument/2006/relationships/image" Target="media/image116.wmf"/><Relationship Id="rId245" Type="http://schemas.openxmlformats.org/officeDocument/2006/relationships/image" Target="media/image137.png"/><Relationship Id="rId266" Type="http://schemas.openxmlformats.org/officeDocument/2006/relationships/image" Target="media/image153.wmf"/><Relationship Id="rId30" Type="http://schemas.openxmlformats.org/officeDocument/2006/relationships/image" Target="media/image9.wmf"/><Relationship Id="rId105" Type="http://schemas.openxmlformats.org/officeDocument/2006/relationships/oleObject" Target="embeddings/oleObject34.bin"/><Relationship Id="rId126" Type="http://schemas.openxmlformats.org/officeDocument/2006/relationships/image" Target="media/image57.emf"/><Relationship Id="rId147" Type="http://schemas.openxmlformats.org/officeDocument/2006/relationships/oleObject" Target="embeddings/oleObject60.bin"/><Relationship Id="rId168" Type="http://schemas.openxmlformats.org/officeDocument/2006/relationships/image" Target="media/image81.wmf"/><Relationship Id="rId51" Type="http://schemas.openxmlformats.org/officeDocument/2006/relationships/image" Target="media/image27.png"/><Relationship Id="rId72" Type="http://schemas.openxmlformats.org/officeDocument/2006/relationships/oleObject" Target="embeddings/oleObject20.bin"/><Relationship Id="rId93" Type="http://schemas.openxmlformats.org/officeDocument/2006/relationships/image" Target="media/image50.emf"/><Relationship Id="rId189" Type="http://schemas.openxmlformats.org/officeDocument/2006/relationships/image" Target="media/image93.wmf"/><Relationship Id="rId3" Type="http://schemas.openxmlformats.org/officeDocument/2006/relationships/numbering" Target="numbering.xml"/><Relationship Id="rId214" Type="http://schemas.openxmlformats.org/officeDocument/2006/relationships/oleObject" Target="embeddings/oleObject82.bin"/><Relationship Id="rId235" Type="http://schemas.openxmlformats.org/officeDocument/2006/relationships/image" Target="media/image127.png"/><Relationship Id="rId256" Type="http://schemas.openxmlformats.org/officeDocument/2006/relationships/image" Target="media/image148.wmf"/><Relationship Id="rId277" Type="http://schemas.openxmlformats.org/officeDocument/2006/relationships/oleObject" Target="embeddings/oleObject99.bin"/><Relationship Id="rId116" Type="http://schemas.openxmlformats.org/officeDocument/2006/relationships/oleObject" Target="embeddings/oleObject45.bin"/><Relationship Id="rId137" Type="http://schemas.openxmlformats.org/officeDocument/2006/relationships/oleObject" Target="embeddings/oleObject55.bin"/><Relationship Id="rId158" Type="http://schemas.openxmlformats.org/officeDocument/2006/relationships/image" Target="media/image75.wmf"/><Relationship Id="rId20" Type="http://schemas.openxmlformats.org/officeDocument/2006/relationships/image" Target="media/image4.wmf"/><Relationship Id="rId41" Type="http://schemas.openxmlformats.org/officeDocument/2006/relationships/image" Target="media/image19.wmf"/><Relationship Id="rId62" Type="http://schemas.openxmlformats.org/officeDocument/2006/relationships/image" Target="media/image34.wmf"/><Relationship Id="rId83" Type="http://schemas.openxmlformats.org/officeDocument/2006/relationships/image" Target="media/image40.emf"/><Relationship Id="rId179" Type="http://schemas.openxmlformats.org/officeDocument/2006/relationships/package" Target="embeddings/Microsoft_Word_Document10.docx"/><Relationship Id="rId190" Type="http://schemas.openxmlformats.org/officeDocument/2006/relationships/image" Target="media/image94.wmf"/><Relationship Id="rId204" Type="http://schemas.openxmlformats.org/officeDocument/2006/relationships/oleObject" Target="embeddings/oleObject77.bin"/><Relationship Id="rId225" Type="http://schemas.openxmlformats.org/officeDocument/2006/relationships/image" Target="media/image117.png"/><Relationship Id="rId246" Type="http://schemas.openxmlformats.org/officeDocument/2006/relationships/image" Target="media/image138.png"/><Relationship Id="rId267" Type="http://schemas.openxmlformats.org/officeDocument/2006/relationships/oleObject" Target="embeddings/oleObject90.bin"/><Relationship Id="rId106" Type="http://schemas.openxmlformats.org/officeDocument/2006/relationships/oleObject" Target="embeddings/oleObject35.bin"/><Relationship Id="rId127" Type="http://schemas.openxmlformats.org/officeDocument/2006/relationships/package" Target="embeddings/Microsoft_Word_Document5.docx"/><Relationship Id="rId10" Type="http://schemas.openxmlformats.org/officeDocument/2006/relationships/hyperlink" Target="http://www.3gpp.org/Change-Requests" TargetMode="External"/><Relationship Id="rId31" Type="http://schemas.openxmlformats.org/officeDocument/2006/relationships/oleObject" Target="embeddings/oleObject9.bin"/><Relationship Id="rId52" Type="http://schemas.openxmlformats.org/officeDocument/2006/relationships/image" Target="media/image28.png"/><Relationship Id="rId73" Type="http://schemas.openxmlformats.org/officeDocument/2006/relationships/oleObject" Target="embeddings/oleObject21.bin"/><Relationship Id="rId94" Type="http://schemas.openxmlformats.org/officeDocument/2006/relationships/image" Target="media/image51.png"/><Relationship Id="rId148" Type="http://schemas.openxmlformats.org/officeDocument/2006/relationships/image" Target="media/image70.wmf"/><Relationship Id="rId169" Type="http://schemas.openxmlformats.org/officeDocument/2006/relationships/oleObject" Target="embeddings/oleObject68.bin"/><Relationship Id="rId4" Type="http://schemas.openxmlformats.org/officeDocument/2006/relationships/styles" Target="styles.xml"/><Relationship Id="rId180" Type="http://schemas.openxmlformats.org/officeDocument/2006/relationships/image" Target="media/image87.emf"/><Relationship Id="rId215" Type="http://schemas.openxmlformats.org/officeDocument/2006/relationships/image" Target="media/image109.wmf"/><Relationship Id="rId236" Type="http://schemas.openxmlformats.org/officeDocument/2006/relationships/image" Target="media/image128.png"/><Relationship Id="rId257" Type="http://schemas.openxmlformats.org/officeDocument/2006/relationships/oleObject" Target="embeddings/oleObject85.bin"/><Relationship Id="rId278" Type="http://schemas.openxmlformats.org/officeDocument/2006/relationships/image" Target="media/image155.wmf"/><Relationship Id="rId42" Type="http://schemas.openxmlformats.org/officeDocument/2006/relationships/oleObject" Target="embeddings/oleObject10.bin"/><Relationship Id="rId84" Type="http://schemas.openxmlformats.org/officeDocument/2006/relationships/image" Target="media/image41.emf"/><Relationship Id="rId138" Type="http://schemas.openxmlformats.org/officeDocument/2006/relationships/image" Target="media/image65.wmf"/><Relationship Id="rId191" Type="http://schemas.openxmlformats.org/officeDocument/2006/relationships/image" Target="media/image95.wmf"/><Relationship Id="rId205" Type="http://schemas.openxmlformats.org/officeDocument/2006/relationships/image" Target="media/image104.wmf"/><Relationship Id="rId247" Type="http://schemas.openxmlformats.org/officeDocument/2006/relationships/image" Target="media/image139.png"/><Relationship Id="rId107" Type="http://schemas.openxmlformats.org/officeDocument/2006/relationships/oleObject" Target="embeddings/oleObject36.bin"/><Relationship Id="rId11" Type="http://schemas.openxmlformats.org/officeDocument/2006/relationships/hyperlink" Target="http://www.3gpp.org/ftp/Specs/html-info/21900.htm" TargetMode="External"/><Relationship Id="rId53" Type="http://schemas.openxmlformats.org/officeDocument/2006/relationships/image" Target="media/image29.png"/><Relationship Id="rId149" Type="http://schemas.openxmlformats.org/officeDocument/2006/relationships/oleObject" Target="embeddings/oleObject61.bin"/><Relationship Id="rId95" Type="http://schemas.openxmlformats.org/officeDocument/2006/relationships/image" Target="media/image52.emf"/><Relationship Id="rId160" Type="http://schemas.openxmlformats.org/officeDocument/2006/relationships/image" Target="media/image76.wmf"/><Relationship Id="rId216" Type="http://schemas.openxmlformats.org/officeDocument/2006/relationships/oleObject" Target="embeddings/oleObject83.bin"/><Relationship Id="rId258" Type="http://schemas.openxmlformats.org/officeDocument/2006/relationships/image" Target="media/image149.wmf"/><Relationship Id="rId22" Type="http://schemas.openxmlformats.org/officeDocument/2006/relationships/image" Target="media/image5.wmf"/><Relationship Id="rId64" Type="http://schemas.openxmlformats.org/officeDocument/2006/relationships/oleObject" Target="embeddings/oleObject14.bin"/><Relationship Id="rId118" Type="http://schemas.openxmlformats.org/officeDocument/2006/relationships/oleObject" Target="embeddings/oleObject47.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D3245-64FB-4F05-A03B-58E97D935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27</TotalTime>
  <Pages>221</Pages>
  <Words>67405</Words>
  <Characters>384210</Characters>
  <Application>Microsoft Office Word</Application>
  <DocSecurity>0</DocSecurity>
  <Lines>3201</Lines>
  <Paragraphs>901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450714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 - revisions</cp:lastModifiedBy>
  <cp:revision>4</cp:revision>
  <cp:lastPrinted>1899-12-31T23:00:00Z</cp:lastPrinted>
  <dcterms:created xsi:type="dcterms:W3CDTF">2020-06-02T15:44:00Z</dcterms:created>
  <dcterms:modified xsi:type="dcterms:W3CDTF">2020-06-02T16:37:00Z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(3)PoLeNYzRXJ/F0mtuvkGvy3gO8VrOWX8QKG6pPWvwQQXAUm6slOxAok6Sk0xjhXywirxoH0mj
/oMPPYYW2G4IdIrZWQP+nuPmVrLlkeszZjsM7HV5VmQ4U12G7bT3nr/tWfEtNJBJc1l9lSGZ
4qWn38WaBWwqYfQLJ1mcKS8P6sbynGNhCjYan+4R28DEnDzT22vsw75Rcpl9CLXQGzbQ2vD1
+CAC6flrZlzhZGlZOx</vt:lpwstr>
  </property>
  <property fmtid="{D5CDD505-2E9C-101B-9397-08002B2CF9AE}" pid="22" name="_2015_ms_pID_7253431">
    <vt:lpwstr>54uOb82hNEjwBXRw3pD8f5+sPk3oAr/GEPxA+7o60p2z8Jj99h2XWN
0VwfwmRTWFzz1TQr+mhjspaduxIBbbZlVPI98v8bgngGqH9dyRjVStFm/61nTBWd3Cri/lBh
ChJparxJUCoGFzhweF0XzUsZL34Xl8EnoGDFTleCDKG5DdDbyxuZ+AuvrS/2IsjDe9OTRzrl
NpnyuwKOYDCEw+POub4pbEeJ+q/plh4P/nJz</vt:lpwstr>
  </property>
  <property fmtid="{D5CDD505-2E9C-101B-9397-08002B2CF9AE}" pid="23" name="_2015_ms_pID_7253432">
    <vt:lpwstr>vw==</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1591083557</vt:lpwstr>
  </property>
</Properties>
</file>